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15.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7.xml" ContentType="application/vnd.openxmlformats-officedocument.wordprocessingml.footer+xml"/>
  <Override PartName="/word/header9.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4.xml" ContentType="application/vnd.openxmlformats-officedocument.wordprocessingml.header+xml"/>
  <Override PartName="/word/header15.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81BF18" w14:textId="194418C2" w:rsidR="0011140F" w:rsidRPr="00F04E57" w:rsidRDefault="0011140F" w:rsidP="62422DC2">
      <w:pPr>
        <w:rPr>
          <w:rFonts w:eastAsia="Dotum"/>
        </w:rPr>
      </w:pPr>
    </w:p>
    <w:p w14:paraId="2918D4A3" w14:textId="77777777" w:rsidR="00B311B8" w:rsidRPr="00F04E57" w:rsidRDefault="00B311B8" w:rsidP="00733ABE">
      <w:pPr>
        <w:jc w:val="center"/>
        <w:rPr>
          <w:rFonts w:ascii="Arial" w:eastAsia="Dotum" w:hAnsi="Arial" w:cs="Arial"/>
        </w:rPr>
      </w:pPr>
      <w:r w:rsidRPr="00F04E57">
        <w:rPr>
          <w:rFonts w:ascii="Arial" w:eastAsia="Dotum" w:hAnsi="Arial" w:cs="Arial"/>
          <w:noProof/>
          <w:color w:val="2B579A"/>
          <w:shd w:val="clear" w:color="auto" w:fill="E6E6E6"/>
          <w:lang w:eastAsia="en-NZ"/>
        </w:rPr>
        <w:drawing>
          <wp:inline distT="0" distB="0" distL="0" distR="0" wp14:anchorId="1A7B16EF" wp14:editId="1EA282A6">
            <wp:extent cx="2847975" cy="1162439"/>
            <wp:effectExtent l="0" t="0" r="0" b="0"/>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870939" cy="1171812"/>
                    </a:xfrm>
                    <a:prstGeom prst="rect">
                      <a:avLst/>
                    </a:prstGeom>
                  </pic:spPr>
                </pic:pic>
              </a:graphicData>
            </a:graphic>
          </wp:inline>
        </w:drawing>
      </w:r>
    </w:p>
    <w:p w14:paraId="3E950570" w14:textId="5B7ACCF4" w:rsidR="00B311B8" w:rsidRDefault="00B311B8" w:rsidP="00B311B8">
      <w:pPr>
        <w:jc w:val="center"/>
        <w:rPr>
          <w:rFonts w:ascii="Arial" w:eastAsia="Dotum" w:hAnsi="Arial" w:cs="Arial"/>
          <w:sz w:val="52"/>
          <w:szCs w:val="52"/>
        </w:rPr>
      </w:pPr>
    </w:p>
    <w:p w14:paraId="1115A4C1" w14:textId="77777777" w:rsidR="00733ABE" w:rsidRPr="00F04E57" w:rsidRDefault="00733ABE" w:rsidP="00B311B8">
      <w:pPr>
        <w:jc w:val="center"/>
        <w:rPr>
          <w:rFonts w:ascii="Arial" w:eastAsia="Dotum" w:hAnsi="Arial" w:cs="Arial"/>
          <w:sz w:val="52"/>
          <w:szCs w:val="52"/>
        </w:rPr>
      </w:pPr>
    </w:p>
    <w:p w14:paraId="5C8CA2C1" w14:textId="1C9445BB" w:rsidR="00347F72" w:rsidRPr="00F04E57" w:rsidRDefault="56FED749" w:rsidP="00B311B8">
      <w:pPr>
        <w:jc w:val="center"/>
        <w:rPr>
          <w:rFonts w:ascii="Arial" w:eastAsia="Dotum" w:hAnsi="Arial" w:cs="Arial"/>
          <w:sz w:val="144"/>
          <w:szCs w:val="144"/>
        </w:rPr>
        <w:sectPr w:rsidR="00347F72" w:rsidRPr="00F04E57" w:rsidSect="00DA1850">
          <w:headerReference w:type="even" r:id="rId14"/>
          <w:footerReference w:type="even" r:id="rId15"/>
          <w:pgSz w:w="11907" w:h="16839" w:code="9"/>
          <w:pgMar w:top="720" w:right="720" w:bottom="720" w:left="720" w:header="567" w:footer="567" w:gutter="0"/>
          <w:cols w:space="708"/>
          <w:docGrid w:linePitch="360"/>
        </w:sectPr>
      </w:pPr>
      <w:r w:rsidRPr="12467760">
        <w:rPr>
          <w:rFonts w:ascii="Arial" w:eastAsia="Dotum" w:hAnsi="Arial" w:cs="Arial"/>
          <w:sz w:val="144"/>
          <w:szCs w:val="144"/>
        </w:rPr>
        <w:t>Regional Infrastructure Technical Specification</w:t>
      </w:r>
      <w:r w:rsidR="2E4CF1B9" w:rsidRPr="12467760">
        <w:rPr>
          <w:rFonts w:ascii="Arial" w:eastAsia="Dotum" w:hAnsi="Arial" w:cs="Arial"/>
          <w:sz w:val="144"/>
          <w:szCs w:val="144"/>
        </w:rPr>
        <w:t xml:space="preserve"> </w:t>
      </w:r>
      <w:r w:rsidR="2E4CF1B9" w:rsidRPr="66ADC390">
        <w:rPr>
          <w:rFonts w:ascii="Arial" w:eastAsia="Dotum" w:hAnsi="Arial" w:cs="Arial"/>
          <w:sz w:val="144"/>
          <w:szCs w:val="144"/>
        </w:rPr>
        <w:t>v2</w:t>
      </w:r>
      <w:r w:rsidRPr="66ADC390">
        <w:rPr>
          <w:rFonts w:ascii="Arial" w:eastAsia="Dotum" w:hAnsi="Arial" w:cs="Arial"/>
          <w:sz w:val="144"/>
          <w:szCs w:val="144"/>
        </w:rPr>
        <w:t xml:space="preserve">  </w:t>
      </w:r>
      <w:r w:rsidR="071962C2">
        <w:rPr>
          <w:noProof/>
        </w:rPr>
        <w:drawing>
          <wp:inline distT="0" distB="0" distL="0" distR="0" wp14:anchorId="1DC31E7D" wp14:editId="33046E60">
            <wp:extent cx="4337880" cy="3254966"/>
            <wp:effectExtent l="0" t="0" r="0" b="0"/>
            <wp:docPr id="360771813" name="Picture 36077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771813"/>
                    <pic:cNvPicPr/>
                  </pic:nvPicPr>
                  <pic:blipFill>
                    <a:blip r:embed="rId16">
                      <a:extLst>
                        <a:ext uri="{28A0092B-C50C-407E-A947-70E740481C1C}">
                          <a14:useLocalDpi xmlns:a14="http://schemas.microsoft.com/office/drawing/2010/main" val="0"/>
                        </a:ext>
                      </a:extLst>
                    </a:blip>
                    <a:stretch>
                      <a:fillRect/>
                    </a:stretch>
                  </pic:blipFill>
                  <pic:spPr>
                    <a:xfrm>
                      <a:off x="0" y="0"/>
                      <a:ext cx="4337880" cy="3254966"/>
                    </a:xfrm>
                    <a:prstGeom prst="rect">
                      <a:avLst/>
                    </a:prstGeom>
                  </pic:spPr>
                </pic:pic>
              </a:graphicData>
            </a:graphic>
          </wp:inline>
        </w:drawing>
      </w:r>
    </w:p>
    <w:p w14:paraId="1A4CB84E" w14:textId="71765934" w:rsidR="00185603" w:rsidRPr="001B4D08" w:rsidRDefault="7D030EA9" w:rsidP="00B46087">
      <w:pPr>
        <w:rPr>
          <w:rFonts w:ascii="Arial" w:eastAsia="Dotum" w:hAnsi="Arial" w:cs="Arial"/>
          <w:b/>
          <w:caps/>
          <w:color w:val="E36C0A" w:themeColor="accent6" w:themeShade="BF"/>
          <w:sz w:val="40"/>
        </w:rPr>
      </w:pPr>
      <w:r w:rsidRPr="7D030EA9">
        <w:rPr>
          <w:rFonts w:ascii="Arial" w:eastAsia="Dotum" w:hAnsi="Arial" w:cs="Arial"/>
          <w:b/>
          <w:bCs/>
          <w:caps/>
          <w:color w:val="E36C0A" w:themeColor="accent6" w:themeShade="BF"/>
          <w:sz w:val="40"/>
          <w:szCs w:val="40"/>
        </w:rPr>
        <w:lastRenderedPageBreak/>
        <w:t>Table of contents</w:t>
      </w:r>
    </w:p>
    <w:p w14:paraId="0EAE1BFF" w14:textId="0A19A510" w:rsidR="00F43849" w:rsidRDefault="00B46087">
      <w:pPr>
        <w:pStyle w:val="TOC1"/>
        <w:rPr>
          <w:ins w:id="0" w:author="Author"/>
          <w:rFonts w:asciiTheme="minorHAnsi" w:eastAsiaTheme="minorEastAsia" w:hAnsiTheme="minorHAnsi"/>
          <w:b w:val="0"/>
          <w:noProof/>
          <w:kern w:val="2"/>
          <w:sz w:val="24"/>
          <w:szCs w:val="30"/>
          <w:lang w:eastAsia="zh-CN" w:bidi="th-TH"/>
          <w14:ligatures w14:val="standardContextual"/>
        </w:rPr>
      </w:pPr>
      <w:r w:rsidRPr="00F04E57">
        <w:rPr>
          <w:rFonts w:eastAsia="Dotum"/>
          <w:color w:val="2B579A"/>
          <w:sz w:val="28"/>
          <w:szCs w:val="28"/>
          <w:shd w:val="clear" w:color="auto" w:fill="E6E6E6"/>
        </w:rPr>
        <w:fldChar w:fldCharType="begin"/>
      </w:r>
      <w:r w:rsidRPr="00F04E57">
        <w:rPr>
          <w:rFonts w:eastAsia="Dotum"/>
          <w:sz w:val="28"/>
          <w:szCs w:val="28"/>
        </w:rPr>
        <w:instrText xml:space="preserve"> TOC \o "1-1" \h \z \u </w:instrText>
      </w:r>
      <w:r w:rsidRPr="00F04E57">
        <w:rPr>
          <w:rFonts w:eastAsia="Dotum"/>
          <w:color w:val="2B579A"/>
          <w:sz w:val="28"/>
          <w:szCs w:val="28"/>
          <w:shd w:val="clear" w:color="auto" w:fill="E6E6E6"/>
        </w:rPr>
        <w:fldChar w:fldCharType="separate"/>
      </w:r>
      <w:ins w:id="1" w:author="Author">
        <w:r w:rsidR="00F43849" w:rsidRPr="00DB1AF2">
          <w:rPr>
            <w:rStyle w:val="Hyperlink"/>
            <w:noProof/>
          </w:rPr>
          <w:fldChar w:fldCharType="begin"/>
        </w:r>
        <w:r w:rsidR="00F43849" w:rsidRPr="00DB1AF2">
          <w:rPr>
            <w:rStyle w:val="Hyperlink"/>
            <w:noProof/>
          </w:rPr>
          <w:instrText xml:space="preserve"> </w:instrText>
        </w:r>
        <w:r w:rsidR="00F43849">
          <w:rPr>
            <w:noProof/>
          </w:rPr>
          <w:instrText>HYPERLINK \l "_Toc179359952"</w:instrText>
        </w:r>
        <w:r w:rsidR="00F43849" w:rsidRPr="00DB1AF2">
          <w:rPr>
            <w:rStyle w:val="Hyperlink"/>
            <w:noProof/>
          </w:rPr>
          <w:instrText xml:space="preserve"> </w:instrText>
        </w:r>
        <w:r w:rsidR="00F43849" w:rsidRPr="00DB1AF2">
          <w:rPr>
            <w:rStyle w:val="Hyperlink"/>
            <w:noProof/>
          </w:rPr>
        </w:r>
        <w:r w:rsidR="00F43849" w:rsidRPr="00DB1AF2">
          <w:rPr>
            <w:rStyle w:val="Hyperlink"/>
            <w:noProof/>
          </w:rPr>
          <w:fldChar w:fldCharType="separate"/>
        </w:r>
        <w:r w:rsidR="00F43849" w:rsidRPr="00DB1AF2">
          <w:rPr>
            <w:rStyle w:val="Hyperlink"/>
            <w:rFonts w:cs="Arial"/>
            <w:noProof/>
          </w:rPr>
          <w:t>Section 1. General Information</w:t>
        </w:r>
        <w:r w:rsidR="00F43849">
          <w:rPr>
            <w:noProof/>
            <w:webHidden/>
          </w:rPr>
          <w:tab/>
        </w:r>
        <w:r w:rsidR="00F43849">
          <w:rPr>
            <w:noProof/>
            <w:webHidden/>
          </w:rPr>
          <w:fldChar w:fldCharType="begin"/>
        </w:r>
        <w:r w:rsidR="00F43849">
          <w:rPr>
            <w:noProof/>
            <w:webHidden/>
          </w:rPr>
          <w:instrText xml:space="preserve"> PAGEREF _Toc179359952 \h </w:instrText>
        </w:r>
      </w:ins>
      <w:r w:rsidR="00F43849">
        <w:rPr>
          <w:noProof/>
          <w:webHidden/>
        </w:rPr>
      </w:r>
      <w:r w:rsidR="00F43849">
        <w:rPr>
          <w:noProof/>
          <w:webHidden/>
        </w:rPr>
        <w:fldChar w:fldCharType="separate"/>
      </w:r>
      <w:ins w:id="2" w:author="Author">
        <w:r w:rsidR="00F43849">
          <w:rPr>
            <w:noProof/>
            <w:webHidden/>
          </w:rPr>
          <w:t>6</w:t>
        </w:r>
        <w:r w:rsidR="00F43849">
          <w:rPr>
            <w:noProof/>
            <w:webHidden/>
          </w:rPr>
          <w:fldChar w:fldCharType="end"/>
        </w:r>
        <w:r w:rsidR="00F43849" w:rsidRPr="00DB1AF2">
          <w:rPr>
            <w:rStyle w:val="Hyperlink"/>
            <w:noProof/>
          </w:rPr>
          <w:fldChar w:fldCharType="end"/>
        </w:r>
      </w:ins>
    </w:p>
    <w:p w14:paraId="4874AC26" w14:textId="40AF066C" w:rsidR="00F43849" w:rsidRDefault="00F43849">
      <w:pPr>
        <w:pStyle w:val="TOC1"/>
        <w:rPr>
          <w:ins w:id="3" w:author="Author"/>
          <w:rFonts w:asciiTheme="minorHAnsi" w:eastAsiaTheme="minorEastAsia" w:hAnsiTheme="minorHAnsi"/>
          <w:b w:val="0"/>
          <w:noProof/>
          <w:kern w:val="2"/>
          <w:sz w:val="24"/>
          <w:szCs w:val="30"/>
          <w:lang w:eastAsia="zh-CN" w:bidi="th-TH"/>
          <w14:ligatures w14:val="standardContextual"/>
        </w:rPr>
      </w:pPr>
      <w:ins w:id="4" w:author="Author">
        <w:r w:rsidRPr="00DB1AF2">
          <w:rPr>
            <w:rStyle w:val="Hyperlink"/>
            <w:noProof/>
          </w:rPr>
          <w:fldChar w:fldCharType="begin"/>
        </w:r>
        <w:r w:rsidRPr="00DB1AF2">
          <w:rPr>
            <w:rStyle w:val="Hyperlink"/>
            <w:noProof/>
          </w:rPr>
          <w:instrText xml:space="preserve"> </w:instrText>
        </w:r>
        <w:r>
          <w:rPr>
            <w:noProof/>
          </w:rPr>
          <w:instrText>HYPERLINK \l "_Toc179359953"</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eastAsia="Dotum" w:cs="Arial"/>
            <w:noProof/>
          </w:rPr>
          <w:t>Section 2. Earthworks and Geotechnical Requirements</w:t>
        </w:r>
        <w:r>
          <w:rPr>
            <w:noProof/>
            <w:webHidden/>
          </w:rPr>
          <w:tab/>
        </w:r>
        <w:r>
          <w:rPr>
            <w:noProof/>
            <w:webHidden/>
          </w:rPr>
          <w:fldChar w:fldCharType="begin"/>
        </w:r>
        <w:r>
          <w:rPr>
            <w:noProof/>
            <w:webHidden/>
          </w:rPr>
          <w:instrText xml:space="preserve"> PAGEREF _Toc179359953 \h </w:instrText>
        </w:r>
      </w:ins>
      <w:r>
        <w:rPr>
          <w:noProof/>
          <w:webHidden/>
        </w:rPr>
      </w:r>
      <w:r>
        <w:rPr>
          <w:noProof/>
          <w:webHidden/>
        </w:rPr>
        <w:fldChar w:fldCharType="separate"/>
      </w:r>
      <w:ins w:id="5" w:author="Author">
        <w:r>
          <w:rPr>
            <w:noProof/>
            <w:webHidden/>
          </w:rPr>
          <w:t>lvi</w:t>
        </w:r>
        <w:r>
          <w:rPr>
            <w:noProof/>
            <w:webHidden/>
          </w:rPr>
          <w:fldChar w:fldCharType="end"/>
        </w:r>
        <w:r w:rsidRPr="00DB1AF2">
          <w:rPr>
            <w:rStyle w:val="Hyperlink"/>
            <w:noProof/>
          </w:rPr>
          <w:fldChar w:fldCharType="end"/>
        </w:r>
      </w:ins>
    </w:p>
    <w:p w14:paraId="3EFD1595" w14:textId="31DEF5ED" w:rsidR="00F43849" w:rsidRDefault="00F43849">
      <w:pPr>
        <w:pStyle w:val="TOC1"/>
        <w:rPr>
          <w:ins w:id="6" w:author="Author"/>
          <w:rFonts w:asciiTheme="minorHAnsi" w:eastAsiaTheme="minorEastAsia" w:hAnsiTheme="minorHAnsi"/>
          <w:b w:val="0"/>
          <w:noProof/>
          <w:kern w:val="2"/>
          <w:sz w:val="24"/>
          <w:szCs w:val="30"/>
          <w:lang w:eastAsia="zh-CN" w:bidi="th-TH"/>
          <w14:ligatures w14:val="standardContextual"/>
        </w:rPr>
      </w:pPr>
      <w:ins w:id="7" w:author="Author">
        <w:r w:rsidRPr="00DB1AF2">
          <w:rPr>
            <w:rStyle w:val="Hyperlink"/>
            <w:noProof/>
          </w:rPr>
          <w:fldChar w:fldCharType="begin"/>
        </w:r>
        <w:r w:rsidRPr="00DB1AF2">
          <w:rPr>
            <w:rStyle w:val="Hyperlink"/>
            <w:noProof/>
          </w:rPr>
          <w:instrText xml:space="preserve"> </w:instrText>
        </w:r>
        <w:r>
          <w:rPr>
            <w:noProof/>
          </w:rPr>
          <w:instrText>HYPERLINK \l "_Toc179359954"</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eastAsia="Dotum" w:cs="Arial"/>
            <w:noProof/>
          </w:rPr>
          <w:t>Section 3. Transportation</w:t>
        </w:r>
        <w:r>
          <w:rPr>
            <w:noProof/>
            <w:webHidden/>
          </w:rPr>
          <w:tab/>
        </w:r>
        <w:r>
          <w:rPr>
            <w:noProof/>
            <w:webHidden/>
          </w:rPr>
          <w:fldChar w:fldCharType="begin"/>
        </w:r>
        <w:r>
          <w:rPr>
            <w:noProof/>
            <w:webHidden/>
          </w:rPr>
          <w:instrText xml:space="preserve"> PAGEREF _Toc179359954 \h </w:instrText>
        </w:r>
      </w:ins>
      <w:r>
        <w:rPr>
          <w:noProof/>
          <w:webHidden/>
        </w:rPr>
      </w:r>
      <w:r>
        <w:rPr>
          <w:noProof/>
          <w:webHidden/>
        </w:rPr>
        <w:fldChar w:fldCharType="separate"/>
      </w:r>
      <w:ins w:id="8" w:author="Author">
        <w:r>
          <w:rPr>
            <w:noProof/>
            <w:webHidden/>
          </w:rPr>
          <w:t>93</w:t>
        </w:r>
        <w:r>
          <w:rPr>
            <w:noProof/>
            <w:webHidden/>
          </w:rPr>
          <w:fldChar w:fldCharType="end"/>
        </w:r>
        <w:r w:rsidRPr="00DB1AF2">
          <w:rPr>
            <w:rStyle w:val="Hyperlink"/>
            <w:noProof/>
          </w:rPr>
          <w:fldChar w:fldCharType="end"/>
        </w:r>
      </w:ins>
    </w:p>
    <w:p w14:paraId="0E31BE90" w14:textId="54506EF4" w:rsidR="00F43849" w:rsidRDefault="00F43849">
      <w:pPr>
        <w:pStyle w:val="TOC1"/>
        <w:rPr>
          <w:ins w:id="9" w:author="Author"/>
          <w:rFonts w:asciiTheme="minorHAnsi" w:eastAsiaTheme="minorEastAsia" w:hAnsiTheme="minorHAnsi"/>
          <w:b w:val="0"/>
          <w:noProof/>
          <w:kern w:val="2"/>
          <w:sz w:val="24"/>
          <w:szCs w:val="30"/>
          <w:lang w:eastAsia="zh-CN" w:bidi="th-TH"/>
          <w14:ligatures w14:val="standardContextual"/>
        </w:rPr>
      </w:pPr>
      <w:ins w:id="10" w:author="Author">
        <w:r w:rsidRPr="00DB1AF2">
          <w:rPr>
            <w:rStyle w:val="Hyperlink"/>
            <w:noProof/>
          </w:rPr>
          <w:fldChar w:fldCharType="begin"/>
        </w:r>
        <w:r w:rsidRPr="00DB1AF2">
          <w:rPr>
            <w:rStyle w:val="Hyperlink"/>
            <w:noProof/>
          </w:rPr>
          <w:instrText xml:space="preserve"> </w:instrText>
        </w:r>
        <w:r>
          <w:rPr>
            <w:noProof/>
          </w:rPr>
          <w:instrText>HYPERLINK \l "_Toc179359955"</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cs="Arial"/>
            <w:noProof/>
          </w:rPr>
          <w:t>Section 4. Stormwater</w:t>
        </w:r>
        <w:r>
          <w:rPr>
            <w:noProof/>
            <w:webHidden/>
          </w:rPr>
          <w:tab/>
        </w:r>
        <w:r>
          <w:rPr>
            <w:noProof/>
            <w:webHidden/>
          </w:rPr>
          <w:fldChar w:fldCharType="begin"/>
        </w:r>
        <w:r>
          <w:rPr>
            <w:noProof/>
            <w:webHidden/>
          </w:rPr>
          <w:instrText xml:space="preserve"> PAGEREF _Toc179359955 \h </w:instrText>
        </w:r>
      </w:ins>
      <w:r>
        <w:rPr>
          <w:noProof/>
          <w:webHidden/>
        </w:rPr>
      </w:r>
      <w:r>
        <w:rPr>
          <w:noProof/>
          <w:webHidden/>
        </w:rPr>
        <w:fldChar w:fldCharType="separate"/>
      </w:r>
      <w:ins w:id="11" w:author="Author">
        <w:r>
          <w:rPr>
            <w:noProof/>
            <w:webHidden/>
          </w:rPr>
          <w:t>195</w:t>
        </w:r>
        <w:r>
          <w:rPr>
            <w:noProof/>
            <w:webHidden/>
          </w:rPr>
          <w:fldChar w:fldCharType="end"/>
        </w:r>
        <w:r w:rsidRPr="00DB1AF2">
          <w:rPr>
            <w:rStyle w:val="Hyperlink"/>
            <w:noProof/>
          </w:rPr>
          <w:fldChar w:fldCharType="end"/>
        </w:r>
      </w:ins>
    </w:p>
    <w:p w14:paraId="25684E17" w14:textId="73DBE5B1" w:rsidR="00F43849" w:rsidRDefault="00F43849">
      <w:pPr>
        <w:pStyle w:val="TOC1"/>
        <w:rPr>
          <w:ins w:id="12" w:author="Author"/>
          <w:rFonts w:asciiTheme="minorHAnsi" w:eastAsiaTheme="minorEastAsia" w:hAnsiTheme="minorHAnsi"/>
          <w:b w:val="0"/>
          <w:noProof/>
          <w:kern w:val="2"/>
          <w:sz w:val="24"/>
          <w:szCs w:val="30"/>
          <w:lang w:eastAsia="zh-CN" w:bidi="th-TH"/>
          <w14:ligatures w14:val="standardContextual"/>
        </w:rPr>
      </w:pPr>
      <w:ins w:id="13" w:author="Author">
        <w:r w:rsidRPr="00DB1AF2">
          <w:rPr>
            <w:rStyle w:val="Hyperlink"/>
            <w:noProof/>
          </w:rPr>
          <w:fldChar w:fldCharType="begin"/>
        </w:r>
        <w:r w:rsidRPr="00DB1AF2">
          <w:rPr>
            <w:rStyle w:val="Hyperlink"/>
            <w:noProof/>
          </w:rPr>
          <w:instrText xml:space="preserve"> </w:instrText>
        </w:r>
        <w:r>
          <w:rPr>
            <w:noProof/>
          </w:rPr>
          <w:instrText>HYPERLINK \l "_Toc179359956"</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eastAsia="Dotum" w:cs="Arial"/>
            <w:noProof/>
          </w:rPr>
          <w:t>Section 5. Wastewater</w:t>
        </w:r>
        <w:r>
          <w:rPr>
            <w:noProof/>
            <w:webHidden/>
          </w:rPr>
          <w:tab/>
        </w:r>
        <w:r>
          <w:rPr>
            <w:noProof/>
            <w:webHidden/>
          </w:rPr>
          <w:fldChar w:fldCharType="begin"/>
        </w:r>
        <w:r>
          <w:rPr>
            <w:noProof/>
            <w:webHidden/>
          </w:rPr>
          <w:instrText xml:space="preserve"> PAGEREF _Toc179359956 \h </w:instrText>
        </w:r>
      </w:ins>
      <w:r>
        <w:rPr>
          <w:noProof/>
          <w:webHidden/>
        </w:rPr>
      </w:r>
      <w:r>
        <w:rPr>
          <w:noProof/>
          <w:webHidden/>
        </w:rPr>
        <w:fldChar w:fldCharType="separate"/>
      </w:r>
      <w:ins w:id="14" w:author="Author">
        <w:r>
          <w:rPr>
            <w:noProof/>
            <w:webHidden/>
          </w:rPr>
          <w:t>286</w:t>
        </w:r>
        <w:r>
          <w:rPr>
            <w:noProof/>
            <w:webHidden/>
          </w:rPr>
          <w:fldChar w:fldCharType="end"/>
        </w:r>
        <w:r w:rsidRPr="00DB1AF2">
          <w:rPr>
            <w:rStyle w:val="Hyperlink"/>
            <w:noProof/>
          </w:rPr>
          <w:fldChar w:fldCharType="end"/>
        </w:r>
      </w:ins>
    </w:p>
    <w:p w14:paraId="2D888F8A" w14:textId="0B343725" w:rsidR="00F43849" w:rsidRDefault="00F43849">
      <w:pPr>
        <w:pStyle w:val="TOC1"/>
        <w:rPr>
          <w:ins w:id="15" w:author="Author"/>
          <w:rFonts w:asciiTheme="minorHAnsi" w:eastAsiaTheme="minorEastAsia" w:hAnsiTheme="minorHAnsi"/>
          <w:b w:val="0"/>
          <w:noProof/>
          <w:kern w:val="2"/>
          <w:sz w:val="24"/>
          <w:szCs w:val="30"/>
          <w:lang w:eastAsia="zh-CN" w:bidi="th-TH"/>
          <w14:ligatures w14:val="standardContextual"/>
        </w:rPr>
      </w:pPr>
      <w:ins w:id="16" w:author="Author">
        <w:r w:rsidRPr="00DB1AF2">
          <w:rPr>
            <w:rStyle w:val="Hyperlink"/>
            <w:noProof/>
          </w:rPr>
          <w:fldChar w:fldCharType="begin"/>
        </w:r>
        <w:r w:rsidRPr="00DB1AF2">
          <w:rPr>
            <w:rStyle w:val="Hyperlink"/>
            <w:noProof/>
          </w:rPr>
          <w:instrText xml:space="preserve"> </w:instrText>
        </w:r>
        <w:r>
          <w:rPr>
            <w:noProof/>
          </w:rPr>
          <w:instrText>HYPERLINK \l "_Toc179359957"</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cs="Arial"/>
            <w:noProof/>
          </w:rPr>
          <w:t>Section 6. Water supply</w:t>
        </w:r>
        <w:r>
          <w:rPr>
            <w:noProof/>
            <w:webHidden/>
          </w:rPr>
          <w:tab/>
        </w:r>
        <w:r>
          <w:rPr>
            <w:noProof/>
            <w:webHidden/>
          </w:rPr>
          <w:fldChar w:fldCharType="begin"/>
        </w:r>
        <w:r>
          <w:rPr>
            <w:noProof/>
            <w:webHidden/>
          </w:rPr>
          <w:instrText xml:space="preserve"> PAGEREF _Toc179359957 \h </w:instrText>
        </w:r>
      </w:ins>
      <w:r>
        <w:rPr>
          <w:noProof/>
          <w:webHidden/>
        </w:rPr>
      </w:r>
      <w:r>
        <w:rPr>
          <w:noProof/>
          <w:webHidden/>
        </w:rPr>
        <w:fldChar w:fldCharType="separate"/>
      </w:r>
      <w:ins w:id="17" w:author="Author">
        <w:r>
          <w:rPr>
            <w:noProof/>
            <w:webHidden/>
          </w:rPr>
          <w:t>332</w:t>
        </w:r>
        <w:r>
          <w:rPr>
            <w:noProof/>
            <w:webHidden/>
          </w:rPr>
          <w:fldChar w:fldCharType="end"/>
        </w:r>
        <w:r w:rsidRPr="00DB1AF2">
          <w:rPr>
            <w:rStyle w:val="Hyperlink"/>
            <w:noProof/>
          </w:rPr>
          <w:fldChar w:fldCharType="end"/>
        </w:r>
      </w:ins>
    </w:p>
    <w:p w14:paraId="6AF76A09" w14:textId="34ECF9E9" w:rsidR="00F43849" w:rsidRDefault="00F43849">
      <w:pPr>
        <w:pStyle w:val="TOC1"/>
        <w:rPr>
          <w:ins w:id="18" w:author="Author"/>
          <w:rFonts w:asciiTheme="minorHAnsi" w:eastAsiaTheme="minorEastAsia" w:hAnsiTheme="minorHAnsi"/>
          <w:b w:val="0"/>
          <w:noProof/>
          <w:kern w:val="2"/>
          <w:sz w:val="24"/>
          <w:szCs w:val="30"/>
          <w:lang w:eastAsia="zh-CN" w:bidi="th-TH"/>
          <w14:ligatures w14:val="standardContextual"/>
        </w:rPr>
      </w:pPr>
      <w:ins w:id="19" w:author="Author">
        <w:r w:rsidRPr="00DB1AF2">
          <w:rPr>
            <w:rStyle w:val="Hyperlink"/>
            <w:noProof/>
          </w:rPr>
          <w:fldChar w:fldCharType="begin"/>
        </w:r>
        <w:r w:rsidRPr="00DB1AF2">
          <w:rPr>
            <w:rStyle w:val="Hyperlink"/>
            <w:noProof/>
          </w:rPr>
          <w:instrText xml:space="preserve"> </w:instrText>
        </w:r>
        <w:r>
          <w:rPr>
            <w:noProof/>
          </w:rPr>
          <w:instrText>HYPERLINK \l "_Toc179359958"</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cs="Arial"/>
            <w:noProof/>
          </w:rPr>
          <w:t>Section 7. Landscapes</w:t>
        </w:r>
        <w:r>
          <w:rPr>
            <w:noProof/>
            <w:webHidden/>
          </w:rPr>
          <w:tab/>
        </w:r>
        <w:r>
          <w:rPr>
            <w:noProof/>
            <w:webHidden/>
          </w:rPr>
          <w:fldChar w:fldCharType="begin"/>
        </w:r>
        <w:r>
          <w:rPr>
            <w:noProof/>
            <w:webHidden/>
          </w:rPr>
          <w:instrText xml:space="preserve"> PAGEREF _Toc179359958 \h </w:instrText>
        </w:r>
      </w:ins>
      <w:r>
        <w:rPr>
          <w:noProof/>
          <w:webHidden/>
        </w:rPr>
      </w:r>
      <w:r>
        <w:rPr>
          <w:noProof/>
          <w:webHidden/>
        </w:rPr>
        <w:fldChar w:fldCharType="separate"/>
      </w:r>
      <w:ins w:id="20" w:author="Author">
        <w:r>
          <w:rPr>
            <w:noProof/>
            <w:webHidden/>
          </w:rPr>
          <w:t>352</w:t>
        </w:r>
        <w:r>
          <w:rPr>
            <w:noProof/>
            <w:webHidden/>
          </w:rPr>
          <w:fldChar w:fldCharType="end"/>
        </w:r>
        <w:r w:rsidRPr="00DB1AF2">
          <w:rPr>
            <w:rStyle w:val="Hyperlink"/>
            <w:noProof/>
          </w:rPr>
          <w:fldChar w:fldCharType="end"/>
        </w:r>
      </w:ins>
    </w:p>
    <w:p w14:paraId="30ABD15C" w14:textId="109653B7" w:rsidR="00F43849" w:rsidRDefault="00F43849">
      <w:pPr>
        <w:pStyle w:val="TOC1"/>
        <w:rPr>
          <w:ins w:id="21" w:author="Author"/>
          <w:rFonts w:asciiTheme="minorHAnsi" w:eastAsiaTheme="minorEastAsia" w:hAnsiTheme="minorHAnsi"/>
          <w:b w:val="0"/>
          <w:noProof/>
          <w:kern w:val="2"/>
          <w:sz w:val="24"/>
          <w:szCs w:val="30"/>
          <w:lang w:eastAsia="zh-CN" w:bidi="th-TH"/>
          <w14:ligatures w14:val="standardContextual"/>
        </w:rPr>
      </w:pPr>
      <w:ins w:id="22" w:author="Author">
        <w:r w:rsidRPr="00DB1AF2">
          <w:rPr>
            <w:rStyle w:val="Hyperlink"/>
            <w:noProof/>
          </w:rPr>
          <w:fldChar w:fldCharType="begin"/>
        </w:r>
        <w:r w:rsidRPr="00DB1AF2">
          <w:rPr>
            <w:rStyle w:val="Hyperlink"/>
            <w:noProof/>
          </w:rPr>
          <w:instrText xml:space="preserve"> </w:instrText>
        </w:r>
        <w:r>
          <w:rPr>
            <w:noProof/>
          </w:rPr>
          <w:instrText>HYPERLINK \l "_Toc179359959"</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rFonts w:eastAsia="Dotum" w:cs="Arial"/>
            <w:noProof/>
          </w:rPr>
          <w:t>Section 8. Acceptable products</w:t>
        </w:r>
        <w:r>
          <w:rPr>
            <w:noProof/>
            <w:webHidden/>
          </w:rPr>
          <w:tab/>
        </w:r>
        <w:r>
          <w:rPr>
            <w:noProof/>
            <w:webHidden/>
          </w:rPr>
          <w:fldChar w:fldCharType="begin"/>
        </w:r>
        <w:r>
          <w:rPr>
            <w:noProof/>
            <w:webHidden/>
          </w:rPr>
          <w:instrText xml:space="preserve"> PAGEREF _Toc179359959 \h </w:instrText>
        </w:r>
      </w:ins>
      <w:r>
        <w:rPr>
          <w:noProof/>
          <w:webHidden/>
        </w:rPr>
      </w:r>
      <w:r>
        <w:rPr>
          <w:noProof/>
          <w:webHidden/>
        </w:rPr>
        <w:fldChar w:fldCharType="separate"/>
      </w:r>
      <w:ins w:id="23" w:author="Author">
        <w:r>
          <w:rPr>
            <w:noProof/>
            <w:webHidden/>
          </w:rPr>
          <w:t>380</w:t>
        </w:r>
        <w:r>
          <w:rPr>
            <w:noProof/>
            <w:webHidden/>
          </w:rPr>
          <w:fldChar w:fldCharType="end"/>
        </w:r>
        <w:r w:rsidRPr="00DB1AF2">
          <w:rPr>
            <w:rStyle w:val="Hyperlink"/>
            <w:noProof/>
          </w:rPr>
          <w:fldChar w:fldCharType="end"/>
        </w:r>
      </w:ins>
    </w:p>
    <w:p w14:paraId="4A8B7416" w14:textId="2A8B0E20" w:rsidR="00F43849" w:rsidRDefault="00F43849">
      <w:pPr>
        <w:pStyle w:val="TOC1"/>
        <w:rPr>
          <w:ins w:id="24" w:author="Author"/>
          <w:rFonts w:asciiTheme="minorHAnsi" w:eastAsiaTheme="minorEastAsia" w:hAnsiTheme="minorHAnsi"/>
          <w:b w:val="0"/>
          <w:noProof/>
          <w:kern w:val="2"/>
          <w:sz w:val="24"/>
          <w:szCs w:val="30"/>
          <w:lang w:eastAsia="zh-CN" w:bidi="th-TH"/>
          <w14:ligatures w14:val="standardContextual"/>
        </w:rPr>
      </w:pPr>
      <w:ins w:id="25" w:author="Author">
        <w:r w:rsidRPr="00DB1AF2">
          <w:rPr>
            <w:rStyle w:val="Hyperlink"/>
            <w:noProof/>
          </w:rPr>
          <w:fldChar w:fldCharType="begin"/>
        </w:r>
        <w:r w:rsidRPr="00DB1AF2">
          <w:rPr>
            <w:rStyle w:val="Hyperlink"/>
            <w:noProof/>
          </w:rPr>
          <w:instrText xml:space="preserve"> </w:instrText>
        </w:r>
        <w:r>
          <w:rPr>
            <w:noProof/>
          </w:rPr>
          <w:instrText>HYPERLINK \l "_Toc179359960"</w:instrText>
        </w:r>
        <w:r w:rsidRPr="00DB1AF2">
          <w:rPr>
            <w:rStyle w:val="Hyperlink"/>
            <w:noProof/>
          </w:rPr>
          <w:instrText xml:space="preserve"> </w:instrText>
        </w:r>
        <w:r w:rsidRPr="00DB1AF2">
          <w:rPr>
            <w:rStyle w:val="Hyperlink"/>
            <w:noProof/>
          </w:rPr>
        </w:r>
        <w:r w:rsidRPr="00DB1AF2">
          <w:rPr>
            <w:rStyle w:val="Hyperlink"/>
            <w:noProof/>
          </w:rPr>
          <w:fldChar w:fldCharType="separate"/>
        </w:r>
        <w:r w:rsidRPr="00DB1AF2">
          <w:rPr>
            <w:rStyle w:val="Hyperlink"/>
            <w:noProof/>
          </w:rPr>
          <w:t>Section 9. References</w:t>
        </w:r>
        <w:r>
          <w:rPr>
            <w:noProof/>
            <w:webHidden/>
          </w:rPr>
          <w:tab/>
        </w:r>
        <w:r>
          <w:rPr>
            <w:noProof/>
            <w:webHidden/>
          </w:rPr>
          <w:fldChar w:fldCharType="begin"/>
        </w:r>
        <w:r>
          <w:rPr>
            <w:noProof/>
            <w:webHidden/>
          </w:rPr>
          <w:instrText xml:space="preserve"> PAGEREF _Toc179359960 \h </w:instrText>
        </w:r>
      </w:ins>
      <w:r>
        <w:rPr>
          <w:noProof/>
          <w:webHidden/>
        </w:rPr>
      </w:r>
      <w:r>
        <w:rPr>
          <w:noProof/>
          <w:webHidden/>
        </w:rPr>
        <w:fldChar w:fldCharType="separate"/>
      </w:r>
      <w:ins w:id="26" w:author="Author">
        <w:r>
          <w:rPr>
            <w:noProof/>
            <w:webHidden/>
          </w:rPr>
          <w:t>388</w:t>
        </w:r>
        <w:r>
          <w:rPr>
            <w:noProof/>
            <w:webHidden/>
          </w:rPr>
          <w:fldChar w:fldCharType="end"/>
        </w:r>
        <w:r w:rsidRPr="00DB1AF2">
          <w:rPr>
            <w:rStyle w:val="Hyperlink"/>
            <w:noProof/>
          </w:rPr>
          <w:fldChar w:fldCharType="end"/>
        </w:r>
      </w:ins>
    </w:p>
    <w:p w14:paraId="18D8C8A8" w14:textId="62F15CA3" w:rsidR="00B860B3" w:rsidRPr="00F04E57" w:rsidDel="00F43849" w:rsidRDefault="00B860B3" w:rsidP="006269DB">
      <w:pPr>
        <w:pStyle w:val="TOC1"/>
        <w:rPr>
          <w:del w:id="27" w:author="Author"/>
          <w:rFonts w:eastAsiaTheme="minorEastAsia"/>
          <w:noProof/>
          <w:sz w:val="22"/>
          <w:lang w:eastAsia="en-NZ"/>
        </w:rPr>
      </w:pPr>
      <w:del w:id="28" w:author="Author">
        <w:r w:rsidRPr="00FA0579" w:rsidDel="00F43849">
          <w:rPr>
            <w:rPrChange w:id="29" w:author="Author">
              <w:rPr>
                <w:rStyle w:val="Hyperlink"/>
                <w:rFonts w:cs="Arial"/>
                <w:noProof/>
              </w:rPr>
            </w:rPrChange>
          </w:rPr>
          <w:delText>Section 1. General Information</w:delText>
        </w:r>
        <w:r w:rsidRPr="00F04E57" w:rsidDel="00F43849">
          <w:rPr>
            <w:noProof/>
            <w:webHidden/>
          </w:rPr>
          <w:tab/>
        </w:r>
        <w:r w:rsidR="00356CD6" w:rsidDel="00F43849">
          <w:rPr>
            <w:noProof/>
            <w:webHidden/>
          </w:rPr>
          <w:delText>4</w:delText>
        </w:r>
      </w:del>
    </w:p>
    <w:p w14:paraId="4F969252" w14:textId="51F4E9CE" w:rsidR="00B860B3" w:rsidRPr="00F04E57" w:rsidDel="00F43849" w:rsidRDefault="00B860B3" w:rsidP="006269DB">
      <w:pPr>
        <w:pStyle w:val="TOC1"/>
        <w:rPr>
          <w:del w:id="30" w:author="Author"/>
          <w:rFonts w:eastAsiaTheme="minorEastAsia"/>
          <w:noProof/>
          <w:sz w:val="22"/>
          <w:lang w:eastAsia="en-NZ"/>
        </w:rPr>
      </w:pPr>
      <w:del w:id="31" w:author="Author">
        <w:r w:rsidRPr="00FA0579" w:rsidDel="00F43849">
          <w:rPr>
            <w:rPrChange w:id="32" w:author="Author">
              <w:rPr>
                <w:rStyle w:val="Hyperlink"/>
                <w:rFonts w:eastAsia="Dotum" w:cs="Arial"/>
                <w:noProof/>
              </w:rPr>
            </w:rPrChange>
          </w:rPr>
          <w:delText>Section 2. Earthworks and Geotechnical Requirements</w:delText>
        </w:r>
        <w:r w:rsidRPr="00F04E57" w:rsidDel="00F43849">
          <w:rPr>
            <w:noProof/>
            <w:webHidden/>
          </w:rPr>
          <w:tab/>
        </w:r>
        <w:r w:rsidR="00356CD6" w:rsidDel="00F43849">
          <w:rPr>
            <w:noProof/>
            <w:webHidden/>
          </w:rPr>
          <w:delText>l</w:delText>
        </w:r>
      </w:del>
    </w:p>
    <w:p w14:paraId="5E7843F5" w14:textId="2D602923" w:rsidR="00B860B3" w:rsidRPr="00F04E57" w:rsidDel="00F43849" w:rsidRDefault="00B860B3" w:rsidP="006269DB">
      <w:pPr>
        <w:pStyle w:val="TOC1"/>
        <w:rPr>
          <w:del w:id="33" w:author="Author"/>
          <w:rFonts w:eastAsiaTheme="minorEastAsia"/>
          <w:noProof/>
          <w:sz w:val="22"/>
          <w:lang w:eastAsia="en-NZ"/>
        </w:rPr>
      </w:pPr>
      <w:del w:id="34" w:author="Author">
        <w:r w:rsidRPr="00FA0579" w:rsidDel="00F43849">
          <w:rPr>
            <w:rPrChange w:id="35" w:author="Author">
              <w:rPr>
                <w:rStyle w:val="Hyperlink"/>
                <w:rFonts w:eastAsia="Dotum" w:cs="Arial"/>
                <w:noProof/>
              </w:rPr>
            </w:rPrChange>
          </w:rPr>
          <w:delText>Section 3. Transportation</w:delText>
        </w:r>
        <w:r w:rsidRPr="00F04E57" w:rsidDel="00F43849">
          <w:rPr>
            <w:noProof/>
            <w:webHidden/>
          </w:rPr>
          <w:tab/>
        </w:r>
        <w:r w:rsidR="00356CD6" w:rsidDel="00F43849">
          <w:rPr>
            <w:noProof/>
            <w:webHidden/>
          </w:rPr>
          <w:delText>87</w:delText>
        </w:r>
      </w:del>
    </w:p>
    <w:p w14:paraId="46D3E49F" w14:textId="4BBA365B" w:rsidR="00B860B3" w:rsidRPr="00F04E57" w:rsidDel="00F43849" w:rsidRDefault="00B860B3" w:rsidP="006269DB">
      <w:pPr>
        <w:pStyle w:val="TOC1"/>
        <w:rPr>
          <w:del w:id="36" w:author="Author"/>
          <w:rFonts w:eastAsiaTheme="minorEastAsia"/>
          <w:noProof/>
          <w:sz w:val="22"/>
          <w:lang w:eastAsia="en-NZ"/>
        </w:rPr>
      </w:pPr>
      <w:del w:id="37" w:author="Author">
        <w:r w:rsidRPr="00FA0579" w:rsidDel="00F43849">
          <w:rPr>
            <w:rPrChange w:id="38" w:author="Author">
              <w:rPr>
                <w:rStyle w:val="Hyperlink"/>
                <w:rFonts w:cs="Arial"/>
                <w:noProof/>
              </w:rPr>
            </w:rPrChange>
          </w:rPr>
          <w:delText>Section 4. Stormwater</w:delText>
        </w:r>
        <w:r w:rsidRPr="00F04E57" w:rsidDel="00F43849">
          <w:rPr>
            <w:noProof/>
            <w:webHidden/>
          </w:rPr>
          <w:tab/>
        </w:r>
        <w:r w:rsidR="00356CD6" w:rsidDel="00F43849">
          <w:rPr>
            <w:noProof/>
            <w:webHidden/>
          </w:rPr>
          <w:delText>174</w:delText>
        </w:r>
      </w:del>
    </w:p>
    <w:p w14:paraId="49F680B4" w14:textId="373CE2F6" w:rsidR="00B860B3" w:rsidRPr="00F04E57" w:rsidDel="00F43849" w:rsidRDefault="00B860B3" w:rsidP="006269DB">
      <w:pPr>
        <w:pStyle w:val="TOC1"/>
        <w:rPr>
          <w:del w:id="39" w:author="Author"/>
          <w:rFonts w:eastAsiaTheme="minorEastAsia"/>
          <w:noProof/>
          <w:sz w:val="22"/>
          <w:lang w:eastAsia="en-NZ"/>
        </w:rPr>
      </w:pPr>
      <w:del w:id="40" w:author="Author">
        <w:r w:rsidRPr="00FA0579" w:rsidDel="00F43849">
          <w:rPr>
            <w:rPrChange w:id="41" w:author="Author">
              <w:rPr>
                <w:rStyle w:val="Hyperlink"/>
                <w:rFonts w:eastAsia="Dotum" w:cs="Arial"/>
                <w:noProof/>
              </w:rPr>
            </w:rPrChange>
          </w:rPr>
          <w:delText>Section 5. Wastewater</w:delText>
        </w:r>
        <w:r w:rsidRPr="00F04E57" w:rsidDel="00F43849">
          <w:rPr>
            <w:noProof/>
            <w:webHidden/>
          </w:rPr>
          <w:tab/>
        </w:r>
        <w:r w:rsidR="00356CD6" w:rsidDel="00F43849">
          <w:rPr>
            <w:noProof/>
            <w:webHidden/>
          </w:rPr>
          <w:delText>260</w:delText>
        </w:r>
      </w:del>
    </w:p>
    <w:p w14:paraId="10B4442C" w14:textId="22BC2612" w:rsidR="00B860B3" w:rsidRPr="00F04E57" w:rsidDel="00F43849" w:rsidRDefault="00B860B3" w:rsidP="006269DB">
      <w:pPr>
        <w:pStyle w:val="TOC1"/>
        <w:rPr>
          <w:del w:id="42" w:author="Author"/>
          <w:rFonts w:eastAsiaTheme="minorEastAsia"/>
          <w:noProof/>
          <w:sz w:val="22"/>
          <w:lang w:eastAsia="en-NZ"/>
        </w:rPr>
      </w:pPr>
      <w:del w:id="43" w:author="Author">
        <w:r w:rsidRPr="00FA0579" w:rsidDel="00F43849">
          <w:rPr>
            <w:rPrChange w:id="44" w:author="Author">
              <w:rPr>
                <w:rStyle w:val="Hyperlink"/>
                <w:rFonts w:cs="Arial"/>
                <w:noProof/>
              </w:rPr>
            </w:rPrChange>
          </w:rPr>
          <w:delText>Section 6. Water supply</w:delText>
        </w:r>
        <w:r w:rsidRPr="00F04E57" w:rsidDel="00F43849">
          <w:rPr>
            <w:noProof/>
            <w:webHidden/>
          </w:rPr>
          <w:tab/>
        </w:r>
        <w:r w:rsidR="00356CD6" w:rsidDel="00F43849">
          <w:rPr>
            <w:noProof/>
            <w:webHidden/>
          </w:rPr>
          <w:delText>306</w:delText>
        </w:r>
      </w:del>
    </w:p>
    <w:p w14:paraId="6EA80A19" w14:textId="5D54CA6B" w:rsidR="00B860B3" w:rsidRPr="00F04E57" w:rsidDel="00F43849" w:rsidRDefault="00B860B3" w:rsidP="006269DB">
      <w:pPr>
        <w:pStyle w:val="TOC1"/>
        <w:rPr>
          <w:del w:id="45" w:author="Author"/>
          <w:rFonts w:eastAsiaTheme="minorEastAsia"/>
          <w:noProof/>
          <w:sz w:val="22"/>
          <w:lang w:eastAsia="en-NZ"/>
        </w:rPr>
      </w:pPr>
      <w:del w:id="46" w:author="Author">
        <w:r w:rsidRPr="00FA0579" w:rsidDel="00F43849">
          <w:rPr>
            <w:rPrChange w:id="47" w:author="Author">
              <w:rPr>
                <w:rStyle w:val="Hyperlink"/>
                <w:rFonts w:cs="Arial"/>
                <w:noProof/>
              </w:rPr>
            </w:rPrChange>
          </w:rPr>
          <w:delText>Section 7. Landscapes</w:delText>
        </w:r>
        <w:r w:rsidRPr="00F04E57" w:rsidDel="00F43849">
          <w:rPr>
            <w:noProof/>
            <w:webHidden/>
          </w:rPr>
          <w:tab/>
        </w:r>
        <w:r w:rsidR="00356CD6" w:rsidDel="00F43849">
          <w:rPr>
            <w:noProof/>
            <w:webHidden/>
          </w:rPr>
          <w:delText>325</w:delText>
        </w:r>
      </w:del>
    </w:p>
    <w:p w14:paraId="3F98512D" w14:textId="1522A177" w:rsidR="00B860B3" w:rsidRPr="00F04E57" w:rsidDel="00F43849" w:rsidRDefault="00B860B3" w:rsidP="006269DB">
      <w:pPr>
        <w:pStyle w:val="TOC1"/>
        <w:rPr>
          <w:del w:id="48" w:author="Author"/>
          <w:rFonts w:eastAsiaTheme="minorEastAsia"/>
          <w:noProof/>
          <w:sz w:val="22"/>
          <w:lang w:eastAsia="en-NZ"/>
        </w:rPr>
      </w:pPr>
      <w:del w:id="49" w:author="Author">
        <w:r w:rsidRPr="00FA0579" w:rsidDel="00F43849">
          <w:rPr>
            <w:rPrChange w:id="50" w:author="Author">
              <w:rPr>
                <w:rStyle w:val="Hyperlink"/>
                <w:rFonts w:eastAsia="Dotum" w:cs="Arial"/>
                <w:noProof/>
              </w:rPr>
            </w:rPrChange>
          </w:rPr>
          <w:delText>Section 8. Acceptable products</w:delText>
        </w:r>
        <w:r w:rsidRPr="00F04E57" w:rsidDel="00F43849">
          <w:rPr>
            <w:noProof/>
            <w:webHidden/>
          </w:rPr>
          <w:tab/>
        </w:r>
        <w:r w:rsidR="00356CD6" w:rsidDel="00F43849">
          <w:rPr>
            <w:noProof/>
            <w:webHidden/>
          </w:rPr>
          <w:delText>352</w:delText>
        </w:r>
      </w:del>
    </w:p>
    <w:p w14:paraId="3507E554" w14:textId="3D76FD1B" w:rsidR="00B46087" w:rsidRPr="00F04E57" w:rsidRDefault="00B46087" w:rsidP="005E50A7">
      <w:pPr>
        <w:spacing w:line="480" w:lineRule="auto"/>
        <w:rPr>
          <w:rFonts w:ascii="Arial" w:eastAsia="Dotum" w:hAnsi="Arial" w:cs="Arial"/>
        </w:rPr>
      </w:pPr>
      <w:r w:rsidRPr="00F04E57">
        <w:rPr>
          <w:rFonts w:ascii="Arial" w:eastAsia="Dotum" w:hAnsi="Arial" w:cs="Arial"/>
          <w:color w:val="2B579A"/>
          <w:sz w:val="28"/>
          <w:szCs w:val="28"/>
          <w:shd w:val="clear" w:color="auto" w:fill="E6E6E6"/>
        </w:rPr>
        <w:fldChar w:fldCharType="end"/>
      </w:r>
    </w:p>
    <w:p w14:paraId="0AF58C6A" w14:textId="77777777" w:rsidR="00B46087" w:rsidRPr="00F04E57" w:rsidRDefault="00B46087" w:rsidP="00B46087">
      <w:pPr>
        <w:rPr>
          <w:rFonts w:ascii="Arial" w:eastAsia="Dotum" w:hAnsi="Arial" w:cs="Arial"/>
        </w:rPr>
      </w:pPr>
    </w:p>
    <w:p w14:paraId="091885E1" w14:textId="77777777" w:rsidR="009855F2" w:rsidRPr="00F04E57" w:rsidRDefault="009855F2" w:rsidP="00B46087">
      <w:pPr>
        <w:rPr>
          <w:rFonts w:ascii="Arial" w:eastAsia="Dotum" w:hAnsi="Arial" w:cs="Arial"/>
        </w:rPr>
      </w:pPr>
    </w:p>
    <w:p w14:paraId="0CD4CFE3" w14:textId="77777777" w:rsidR="009855F2" w:rsidRPr="00F04E57" w:rsidRDefault="009855F2" w:rsidP="00B46087">
      <w:pPr>
        <w:rPr>
          <w:rFonts w:ascii="Arial" w:eastAsia="Dotum" w:hAnsi="Arial" w:cs="Arial"/>
        </w:rPr>
      </w:pPr>
    </w:p>
    <w:p w14:paraId="5B37E9B4" w14:textId="77777777" w:rsidR="009855F2" w:rsidRPr="00F04E57" w:rsidRDefault="009855F2" w:rsidP="00B46087">
      <w:pPr>
        <w:rPr>
          <w:rFonts w:ascii="Arial" w:eastAsia="Dotum" w:hAnsi="Arial" w:cs="Arial"/>
        </w:rPr>
      </w:pPr>
    </w:p>
    <w:p w14:paraId="0B0D835C" w14:textId="77777777" w:rsidR="009855F2" w:rsidRPr="00F04E57" w:rsidRDefault="009855F2" w:rsidP="00B46087">
      <w:pPr>
        <w:rPr>
          <w:rFonts w:ascii="Arial" w:eastAsia="Dotum" w:hAnsi="Arial" w:cs="Arial"/>
        </w:rPr>
      </w:pPr>
    </w:p>
    <w:p w14:paraId="20751DDE" w14:textId="77777777" w:rsidR="009855F2" w:rsidRPr="00F04E57" w:rsidRDefault="009855F2" w:rsidP="00B46087">
      <w:pPr>
        <w:rPr>
          <w:rFonts w:ascii="Arial" w:eastAsia="Dotum" w:hAnsi="Arial" w:cs="Arial"/>
        </w:rPr>
      </w:pPr>
    </w:p>
    <w:p w14:paraId="48077F07" w14:textId="77777777" w:rsidR="009855F2" w:rsidRPr="00F04E57" w:rsidRDefault="009855F2" w:rsidP="00B46087">
      <w:pPr>
        <w:rPr>
          <w:rFonts w:ascii="Arial" w:eastAsia="Dotum" w:hAnsi="Arial" w:cs="Arial"/>
        </w:rPr>
      </w:pPr>
    </w:p>
    <w:p w14:paraId="62A0FDEB" w14:textId="77777777" w:rsidR="009855F2" w:rsidRPr="00F04E57" w:rsidRDefault="009855F2" w:rsidP="00B46087">
      <w:pPr>
        <w:rPr>
          <w:rFonts w:ascii="Arial" w:eastAsia="Dotum" w:hAnsi="Arial" w:cs="Arial"/>
        </w:rPr>
      </w:pPr>
    </w:p>
    <w:p w14:paraId="5539FA0F" w14:textId="77777777" w:rsidR="009855F2" w:rsidRPr="00F04E57" w:rsidRDefault="009855F2" w:rsidP="00B46087">
      <w:pPr>
        <w:rPr>
          <w:rFonts w:ascii="Arial" w:eastAsia="Dotum" w:hAnsi="Arial" w:cs="Arial"/>
        </w:rPr>
      </w:pPr>
    </w:p>
    <w:p w14:paraId="2C3AFB8D" w14:textId="77777777" w:rsidR="009855F2" w:rsidRPr="00F04E57" w:rsidRDefault="009855F2" w:rsidP="00B46087">
      <w:pPr>
        <w:rPr>
          <w:rFonts w:ascii="Arial" w:eastAsia="Dotum" w:hAnsi="Arial" w:cs="Arial"/>
        </w:rPr>
      </w:pPr>
    </w:p>
    <w:p w14:paraId="6DD10B7D" w14:textId="77777777" w:rsidR="009855F2" w:rsidRPr="00F04E57" w:rsidRDefault="009855F2" w:rsidP="00B46087">
      <w:pPr>
        <w:rPr>
          <w:rFonts w:ascii="Arial" w:eastAsia="Dotum" w:hAnsi="Arial" w:cs="Arial"/>
        </w:rPr>
      </w:pPr>
    </w:p>
    <w:p w14:paraId="07B2AE41" w14:textId="77777777" w:rsidR="009855F2" w:rsidRPr="00F04E57" w:rsidRDefault="009855F2" w:rsidP="00B46087">
      <w:pPr>
        <w:rPr>
          <w:rFonts w:ascii="Arial" w:eastAsia="Dotum" w:hAnsi="Arial" w:cs="Arial"/>
        </w:rPr>
      </w:pPr>
    </w:p>
    <w:p w14:paraId="6CD3A031" w14:textId="77777777" w:rsidR="009855F2" w:rsidRPr="00F04E57" w:rsidRDefault="009855F2" w:rsidP="00B46087">
      <w:pPr>
        <w:rPr>
          <w:rFonts w:ascii="Arial" w:eastAsia="Dotum" w:hAnsi="Arial" w:cs="Arial"/>
        </w:rPr>
      </w:pPr>
    </w:p>
    <w:p w14:paraId="0DB57AEE" w14:textId="77777777" w:rsidR="009855F2" w:rsidRPr="00F04E57" w:rsidRDefault="009855F2" w:rsidP="00B46087">
      <w:pPr>
        <w:rPr>
          <w:rFonts w:ascii="Arial" w:eastAsia="Dotum" w:hAnsi="Arial" w:cs="Arial"/>
        </w:rPr>
      </w:pPr>
    </w:p>
    <w:p w14:paraId="0639AB25" w14:textId="77777777" w:rsidR="009855F2" w:rsidRPr="00F04E57" w:rsidRDefault="009855F2" w:rsidP="00B46087">
      <w:pPr>
        <w:rPr>
          <w:rFonts w:ascii="Arial" w:eastAsia="Dotum" w:hAnsi="Arial" w:cs="Arial"/>
        </w:rPr>
      </w:pPr>
    </w:p>
    <w:p w14:paraId="6D676422" w14:textId="77777777" w:rsidR="009855F2" w:rsidRPr="00F04E57" w:rsidRDefault="009855F2" w:rsidP="00B46087">
      <w:pPr>
        <w:rPr>
          <w:rFonts w:ascii="Arial" w:eastAsia="Dotum" w:hAnsi="Arial" w:cs="Arial"/>
        </w:rPr>
      </w:pPr>
    </w:p>
    <w:p w14:paraId="3279674F" w14:textId="77777777" w:rsidR="009855F2" w:rsidRPr="00F04E57" w:rsidRDefault="009855F2" w:rsidP="00B46087">
      <w:pPr>
        <w:rPr>
          <w:rFonts w:ascii="Arial" w:eastAsia="Dotum" w:hAnsi="Arial" w:cs="Arial"/>
        </w:rPr>
      </w:pPr>
    </w:p>
    <w:p w14:paraId="767D1E62" w14:textId="77777777" w:rsidR="009855F2" w:rsidRPr="00F04E57" w:rsidRDefault="009855F2" w:rsidP="00B46087">
      <w:pPr>
        <w:rPr>
          <w:rFonts w:ascii="Arial" w:eastAsia="Dotum" w:hAnsi="Arial" w:cs="Arial"/>
        </w:rPr>
      </w:pPr>
    </w:p>
    <w:p w14:paraId="390389E4" w14:textId="77777777" w:rsidR="009855F2" w:rsidRPr="00F04E57" w:rsidRDefault="009855F2" w:rsidP="00B46087">
      <w:pPr>
        <w:rPr>
          <w:rFonts w:ascii="Arial" w:eastAsia="Dotum" w:hAnsi="Arial" w:cs="Arial"/>
        </w:rPr>
      </w:pPr>
    </w:p>
    <w:p w14:paraId="57CDC612" w14:textId="77777777" w:rsidR="009855F2" w:rsidRPr="00F04E57" w:rsidRDefault="009855F2" w:rsidP="00B46087">
      <w:pPr>
        <w:rPr>
          <w:rFonts w:ascii="Arial" w:eastAsia="Dotum" w:hAnsi="Arial" w:cs="Arial"/>
        </w:rPr>
      </w:pPr>
    </w:p>
    <w:p w14:paraId="0C347D01" w14:textId="77777777" w:rsidR="009855F2" w:rsidRPr="00F04E57" w:rsidRDefault="009855F2" w:rsidP="00B46087">
      <w:pPr>
        <w:rPr>
          <w:rFonts w:ascii="Arial" w:eastAsia="Dotum" w:hAnsi="Arial" w:cs="Arial"/>
        </w:rPr>
      </w:pPr>
    </w:p>
    <w:p w14:paraId="54AC4862" w14:textId="77777777" w:rsidR="009855F2" w:rsidRPr="00F04E57" w:rsidRDefault="009855F2" w:rsidP="00B46087">
      <w:pPr>
        <w:rPr>
          <w:rFonts w:ascii="Arial" w:eastAsia="Dotum" w:hAnsi="Arial" w:cs="Arial"/>
        </w:rPr>
      </w:pPr>
    </w:p>
    <w:p w14:paraId="7061BA34" w14:textId="77777777" w:rsidR="009855F2" w:rsidRPr="00F04E57" w:rsidRDefault="009855F2" w:rsidP="00B46087">
      <w:pPr>
        <w:rPr>
          <w:rFonts w:ascii="Arial" w:eastAsia="Dotum" w:hAnsi="Arial" w:cs="Arial"/>
        </w:rPr>
      </w:pPr>
    </w:p>
    <w:p w14:paraId="70315E97" w14:textId="77777777" w:rsidR="009855F2" w:rsidRPr="00F04E57" w:rsidRDefault="009855F2" w:rsidP="00B46087">
      <w:pPr>
        <w:rPr>
          <w:rFonts w:ascii="Arial" w:eastAsia="Dotum" w:hAnsi="Arial" w:cs="Arial"/>
        </w:rPr>
      </w:pPr>
    </w:p>
    <w:p w14:paraId="3106B0E1" w14:textId="77777777" w:rsidR="009855F2" w:rsidRPr="00F04E57" w:rsidRDefault="009855F2" w:rsidP="00B46087">
      <w:pPr>
        <w:rPr>
          <w:rFonts w:ascii="Arial" w:eastAsia="Dotum" w:hAnsi="Arial" w:cs="Arial"/>
        </w:rPr>
      </w:pPr>
    </w:p>
    <w:p w14:paraId="68BC8279" w14:textId="77777777" w:rsidR="009855F2" w:rsidRPr="00F04E57" w:rsidRDefault="009855F2" w:rsidP="00B46087">
      <w:pPr>
        <w:rPr>
          <w:rFonts w:ascii="Arial" w:eastAsia="Dotum" w:hAnsi="Arial" w:cs="Arial"/>
        </w:rPr>
      </w:pPr>
    </w:p>
    <w:p w14:paraId="7A3984C3" w14:textId="77777777" w:rsidR="00B46087" w:rsidRPr="00F04E57" w:rsidRDefault="00353CC3" w:rsidP="00C86F6B">
      <w:pPr>
        <w:pStyle w:val="Caption"/>
        <w:rPr>
          <w:rFonts w:eastAsia="Dotum" w:cs="Arial"/>
        </w:rPr>
      </w:pPr>
      <w:r w:rsidRPr="00F04E57">
        <w:rPr>
          <w:rFonts w:eastAsia="Dotum" w:cs="Arial"/>
        </w:rPr>
        <w:t>Version control</w:t>
      </w:r>
    </w:p>
    <w:p w14:paraId="0BA725ED" w14:textId="77777777" w:rsidR="00353CC3" w:rsidRPr="00F04E57" w:rsidRDefault="00353CC3" w:rsidP="00353CC3">
      <w:pPr>
        <w:rPr>
          <w:rFonts w:ascii="Arial" w:eastAsia="Dotum" w:hAnsi="Arial" w:cs="Arial"/>
        </w:rPr>
      </w:pPr>
    </w:p>
    <w:tbl>
      <w:tblPr>
        <w:tblStyle w:val="TableGrid"/>
        <w:tblW w:w="5000" w:type="pct"/>
        <w:tblInd w:w="0" w:type="dxa"/>
        <w:tblLook w:val="04A0" w:firstRow="1" w:lastRow="0" w:firstColumn="1" w:lastColumn="0" w:noHBand="0" w:noVBand="1"/>
      </w:tblPr>
      <w:tblGrid>
        <w:gridCol w:w="1297"/>
        <w:gridCol w:w="1736"/>
        <w:gridCol w:w="7434"/>
      </w:tblGrid>
      <w:tr w:rsidR="001B4D08" w:rsidRPr="001B4D08" w14:paraId="201F95A0" w14:textId="77777777" w:rsidTr="12D1C2BA">
        <w:trPr>
          <w:cnfStyle w:val="100000000000" w:firstRow="1" w:lastRow="0" w:firstColumn="0" w:lastColumn="0" w:oddVBand="0" w:evenVBand="0" w:oddHBand="0" w:evenHBand="0" w:firstRowFirstColumn="0" w:firstRowLastColumn="0" w:lastRowFirstColumn="0" w:lastRowLastColumn="0"/>
        </w:trPr>
        <w:tc>
          <w:tcPr>
            <w:tcW w:w="566" w:type="pct"/>
          </w:tcPr>
          <w:p w14:paraId="2666BCF5" w14:textId="77777777" w:rsidR="00353CC3" w:rsidRPr="001B4D08" w:rsidRDefault="00353CC3" w:rsidP="00353CC3">
            <w:pPr>
              <w:rPr>
                <w:rFonts w:ascii="Arial" w:eastAsia="Dotum" w:hAnsi="Arial" w:cs="Arial"/>
                <w:color w:val="E36C0A" w:themeColor="accent6" w:themeShade="BF"/>
              </w:rPr>
            </w:pPr>
            <w:r w:rsidRPr="001B4D08">
              <w:rPr>
                <w:rFonts w:ascii="Arial" w:eastAsia="Dotum" w:hAnsi="Arial" w:cs="Arial"/>
                <w:color w:val="E36C0A" w:themeColor="accent6" w:themeShade="BF"/>
              </w:rPr>
              <w:t>Version</w:t>
            </w:r>
          </w:p>
        </w:tc>
        <w:tc>
          <w:tcPr>
            <w:tcW w:w="856" w:type="pct"/>
          </w:tcPr>
          <w:p w14:paraId="4E6BBDE6" w14:textId="77777777" w:rsidR="00353CC3" w:rsidRPr="001B4D08" w:rsidRDefault="00353CC3" w:rsidP="00353CC3">
            <w:pPr>
              <w:rPr>
                <w:rFonts w:ascii="Arial" w:eastAsia="Dotum" w:hAnsi="Arial" w:cs="Arial"/>
                <w:color w:val="E36C0A" w:themeColor="accent6" w:themeShade="BF"/>
              </w:rPr>
            </w:pPr>
            <w:r w:rsidRPr="001B4D08">
              <w:rPr>
                <w:rFonts w:ascii="Arial" w:eastAsia="Dotum" w:hAnsi="Arial" w:cs="Arial"/>
                <w:color w:val="E36C0A" w:themeColor="accent6" w:themeShade="BF"/>
              </w:rPr>
              <w:t>date</w:t>
            </w:r>
          </w:p>
        </w:tc>
        <w:tc>
          <w:tcPr>
            <w:tcW w:w="3578" w:type="pct"/>
          </w:tcPr>
          <w:p w14:paraId="1660F18E" w14:textId="77777777" w:rsidR="00353CC3" w:rsidRPr="001B4D08" w:rsidRDefault="00353CC3" w:rsidP="00353CC3">
            <w:pPr>
              <w:rPr>
                <w:rFonts w:ascii="Arial" w:eastAsia="Dotum" w:hAnsi="Arial" w:cs="Arial"/>
                <w:color w:val="E36C0A" w:themeColor="accent6" w:themeShade="BF"/>
              </w:rPr>
            </w:pPr>
            <w:r w:rsidRPr="001B4D08">
              <w:rPr>
                <w:rFonts w:ascii="Arial" w:eastAsia="Dotum" w:hAnsi="Arial" w:cs="Arial"/>
                <w:color w:val="E36C0A" w:themeColor="accent6" w:themeShade="BF"/>
              </w:rPr>
              <w:t>Reason</w:t>
            </w:r>
          </w:p>
        </w:tc>
      </w:tr>
      <w:tr w:rsidR="00353CC3" w:rsidRPr="00F04E57" w14:paraId="438ED94A" w14:textId="77777777" w:rsidTr="12D1C2BA">
        <w:tc>
          <w:tcPr>
            <w:tcW w:w="566" w:type="pct"/>
          </w:tcPr>
          <w:p w14:paraId="76BBE813" w14:textId="77777777" w:rsidR="00353CC3" w:rsidRPr="00F04E57" w:rsidRDefault="00353CC3" w:rsidP="00353CC3">
            <w:pPr>
              <w:rPr>
                <w:rFonts w:ascii="Arial" w:eastAsia="Dotum" w:hAnsi="Arial" w:cs="Arial"/>
                <w:sz w:val="20"/>
                <w:szCs w:val="20"/>
              </w:rPr>
            </w:pPr>
            <w:r w:rsidRPr="00F04E57">
              <w:rPr>
                <w:rFonts w:ascii="Arial" w:eastAsia="Dotum" w:hAnsi="Arial" w:cs="Arial"/>
                <w:sz w:val="20"/>
                <w:szCs w:val="20"/>
              </w:rPr>
              <w:t>V1.0</w:t>
            </w:r>
          </w:p>
        </w:tc>
        <w:tc>
          <w:tcPr>
            <w:tcW w:w="856" w:type="pct"/>
          </w:tcPr>
          <w:p w14:paraId="21C30FA6" w14:textId="77777777" w:rsidR="00353CC3" w:rsidRPr="00F04E57" w:rsidRDefault="00353CC3" w:rsidP="00353CC3">
            <w:pPr>
              <w:rPr>
                <w:rFonts w:ascii="Arial" w:eastAsia="Dotum" w:hAnsi="Arial" w:cs="Arial"/>
                <w:sz w:val="20"/>
                <w:szCs w:val="20"/>
              </w:rPr>
            </w:pPr>
            <w:r w:rsidRPr="00F04E57">
              <w:rPr>
                <w:rFonts w:ascii="Arial" w:eastAsia="Dotum" w:hAnsi="Arial" w:cs="Arial"/>
                <w:sz w:val="20"/>
                <w:szCs w:val="20"/>
              </w:rPr>
              <w:t>May 2018</w:t>
            </w:r>
          </w:p>
        </w:tc>
        <w:tc>
          <w:tcPr>
            <w:tcW w:w="3578" w:type="pct"/>
          </w:tcPr>
          <w:p w14:paraId="533C18C3" w14:textId="77777777" w:rsidR="00353CC3" w:rsidRPr="00F04E57" w:rsidRDefault="00353CC3" w:rsidP="00353CC3">
            <w:pPr>
              <w:rPr>
                <w:rFonts w:ascii="Arial" w:eastAsia="Dotum" w:hAnsi="Arial" w:cs="Arial"/>
                <w:sz w:val="20"/>
                <w:szCs w:val="20"/>
              </w:rPr>
            </w:pPr>
            <w:r w:rsidRPr="00F04E57">
              <w:rPr>
                <w:rFonts w:ascii="Arial" w:eastAsia="Dotum" w:hAnsi="Arial" w:cs="Arial"/>
                <w:sz w:val="20"/>
                <w:szCs w:val="20"/>
              </w:rPr>
              <w:t>Adopted version.</w:t>
            </w:r>
          </w:p>
        </w:tc>
      </w:tr>
      <w:tr w:rsidR="00353CC3" w:rsidRPr="00F04E57" w14:paraId="44B7D5B5" w14:textId="77777777" w:rsidTr="12D1C2BA">
        <w:tc>
          <w:tcPr>
            <w:tcW w:w="566" w:type="pct"/>
          </w:tcPr>
          <w:p w14:paraId="4B0DA05E" w14:textId="77777777" w:rsidR="00353CC3" w:rsidRDefault="00353CC3" w:rsidP="00353CC3">
            <w:pPr>
              <w:rPr>
                <w:rFonts w:ascii="Arial" w:eastAsia="Dotum" w:hAnsi="Arial" w:cs="Arial"/>
                <w:sz w:val="20"/>
                <w:szCs w:val="20"/>
              </w:rPr>
            </w:pPr>
            <w:r w:rsidRPr="00F04E57">
              <w:rPr>
                <w:rFonts w:ascii="Arial" w:eastAsia="Dotum" w:hAnsi="Arial" w:cs="Arial"/>
                <w:sz w:val="20"/>
                <w:szCs w:val="20"/>
              </w:rPr>
              <w:t>V</w:t>
            </w:r>
            <w:r w:rsidR="00396099" w:rsidRPr="00F04E57">
              <w:rPr>
                <w:rFonts w:ascii="Arial" w:eastAsia="Dotum" w:hAnsi="Arial" w:cs="Arial"/>
                <w:sz w:val="20"/>
                <w:szCs w:val="20"/>
              </w:rPr>
              <w:t>2.1</w:t>
            </w:r>
          </w:p>
          <w:p w14:paraId="7CAD18C8" w14:textId="77777777" w:rsidR="006C52EA" w:rsidRDefault="006C52EA" w:rsidP="00353CC3">
            <w:pPr>
              <w:rPr>
                <w:rFonts w:ascii="Arial" w:eastAsia="Dotum" w:hAnsi="Arial" w:cs="Arial"/>
                <w:sz w:val="20"/>
                <w:szCs w:val="20"/>
              </w:rPr>
            </w:pPr>
            <w:r>
              <w:rPr>
                <w:rFonts w:ascii="Arial" w:eastAsia="Dotum" w:hAnsi="Arial" w:cs="Arial"/>
                <w:sz w:val="20"/>
                <w:szCs w:val="20"/>
              </w:rPr>
              <w:t>V2.2</w:t>
            </w:r>
          </w:p>
          <w:p w14:paraId="435B88E4" w14:textId="77777777" w:rsidR="00BE1BE2" w:rsidRDefault="00BE1BE2" w:rsidP="00353CC3">
            <w:pPr>
              <w:rPr>
                <w:ins w:id="51" w:author="Author"/>
                <w:rFonts w:ascii="Arial" w:eastAsia="Dotum" w:hAnsi="Arial" w:cs="Arial"/>
                <w:sz w:val="20"/>
                <w:szCs w:val="20"/>
              </w:rPr>
            </w:pPr>
            <w:r>
              <w:rPr>
                <w:rFonts w:ascii="Arial" w:eastAsia="Dotum" w:hAnsi="Arial" w:cs="Arial"/>
                <w:sz w:val="20"/>
                <w:szCs w:val="20"/>
              </w:rPr>
              <w:t>V2.3</w:t>
            </w:r>
          </w:p>
          <w:p w14:paraId="32E98577" w14:textId="4035B578" w:rsidR="001D2083" w:rsidRPr="00F04E57" w:rsidRDefault="3A1226BE" w:rsidP="12D1C2BA">
            <w:pPr>
              <w:rPr>
                <w:ins w:id="52" w:author="Author"/>
                <w:rFonts w:ascii="Arial" w:eastAsia="Dotum" w:hAnsi="Arial" w:cs="Arial"/>
                <w:sz w:val="20"/>
                <w:szCs w:val="20"/>
              </w:rPr>
            </w:pPr>
            <w:ins w:id="53" w:author="Author">
              <w:r w:rsidRPr="12D1C2BA">
                <w:rPr>
                  <w:rFonts w:ascii="Arial" w:eastAsia="Dotum" w:hAnsi="Arial" w:cs="Arial"/>
                  <w:sz w:val="20"/>
                  <w:szCs w:val="20"/>
                </w:rPr>
                <w:t>V2.4</w:t>
              </w:r>
            </w:ins>
          </w:p>
          <w:p w14:paraId="5A32CDAA" w14:textId="62A6529C" w:rsidR="001D2083" w:rsidRPr="00F04E57" w:rsidRDefault="577CC6B0" w:rsidP="00353CC3">
            <w:pPr>
              <w:rPr>
                <w:rFonts w:ascii="Arial" w:eastAsia="Dotum" w:hAnsi="Arial" w:cs="Arial"/>
                <w:sz w:val="20"/>
                <w:szCs w:val="20"/>
              </w:rPr>
            </w:pPr>
            <w:ins w:id="54" w:author="Author">
              <w:r w:rsidRPr="12D1C2BA">
                <w:rPr>
                  <w:rFonts w:ascii="Arial" w:eastAsia="Dotum" w:hAnsi="Arial" w:cs="Arial"/>
                  <w:sz w:val="20"/>
                  <w:szCs w:val="20"/>
                </w:rPr>
                <w:t>V2.5</w:t>
              </w:r>
            </w:ins>
          </w:p>
        </w:tc>
        <w:tc>
          <w:tcPr>
            <w:tcW w:w="856" w:type="pct"/>
          </w:tcPr>
          <w:p w14:paraId="53E1E7AF" w14:textId="77777777" w:rsidR="00353CC3" w:rsidRDefault="00396099" w:rsidP="00353CC3">
            <w:pPr>
              <w:rPr>
                <w:rFonts w:ascii="Arial" w:eastAsia="Dotum" w:hAnsi="Arial" w:cs="Arial"/>
                <w:sz w:val="20"/>
                <w:szCs w:val="20"/>
              </w:rPr>
            </w:pPr>
            <w:r w:rsidRPr="00F04E57">
              <w:rPr>
                <w:rFonts w:ascii="Arial" w:eastAsia="Dotum" w:hAnsi="Arial" w:cs="Arial"/>
                <w:sz w:val="20"/>
                <w:szCs w:val="20"/>
              </w:rPr>
              <w:t>April 2022</w:t>
            </w:r>
          </w:p>
          <w:p w14:paraId="757A9066" w14:textId="7A02853F" w:rsidR="006C52EA" w:rsidRDefault="006C52EA" w:rsidP="00353CC3">
            <w:pPr>
              <w:rPr>
                <w:rFonts w:ascii="Arial" w:eastAsia="Dotum" w:hAnsi="Arial" w:cs="Arial"/>
                <w:sz w:val="20"/>
                <w:szCs w:val="20"/>
              </w:rPr>
            </w:pPr>
            <w:r>
              <w:rPr>
                <w:rFonts w:ascii="Arial" w:eastAsia="Dotum" w:hAnsi="Arial" w:cs="Arial"/>
                <w:sz w:val="20"/>
                <w:szCs w:val="20"/>
              </w:rPr>
              <w:t>August 2022</w:t>
            </w:r>
          </w:p>
          <w:p w14:paraId="0D066319" w14:textId="77777777" w:rsidR="006C52EA" w:rsidRDefault="00BE1BE2" w:rsidP="00353CC3">
            <w:pPr>
              <w:rPr>
                <w:ins w:id="55" w:author="Author"/>
                <w:rFonts w:ascii="Arial" w:eastAsia="Dotum" w:hAnsi="Arial" w:cs="Arial"/>
                <w:sz w:val="20"/>
                <w:szCs w:val="20"/>
              </w:rPr>
            </w:pPr>
            <w:r>
              <w:rPr>
                <w:rFonts w:ascii="Arial" w:eastAsia="Dotum" w:hAnsi="Arial" w:cs="Arial"/>
                <w:sz w:val="20"/>
                <w:szCs w:val="20"/>
              </w:rPr>
              <w:t>January 2023</w:t>
            </w:r>
          </w:p>
          <w:p w14:paraId="543AAD99" w14:textId="7EDACF07" w:rsidR="001D2083" w:rsidRPr="00F04E57" w:rsidRDefault="3A1226BE" w:rsidP="12D1C2BA">
            <w:pPr>
              <w:rPr>
                <w:ins w:id="56" w:author="Author"/>
                <w:rFonts w:ascii="Arial" w:eastAsia="Dotum" w:hAnsi="Arial" w:cs="Arial"/>
                <w:sz w:val="20"/>
                <w:szCs w:val="20"/>
              </w:rPr>
            </w:pPr>
            <w:ins w:id="57" w:author="Author">
              <w:r w:rsidRPr="12D1C2BA">
                <w:rPr>
                  <w:rFonts w:ascii="Arial" w:eastAsia="Dotum" w:hAnsi="Arial" w:cs="Arial"/>
                  <w:sz w:val="20"/>
                  <w:szCs w:val="20"/>
                </w:rPr>
                <w:t>March 2024</w:t>
              </w:r>
            </w:ins>
          </w:p>
          <w:p w14:paraId="6A08CE2B" w14:textId="3EEC92B7" w:rsidR="001D2083" w:rsidRPr="00F04E57" w:rsidRDefault="75C7F021" w:rsidP="00353CC3">
            <w:pPr>
              <w:rPr>
                <w:rFonts w:ascii="Arial" w:eastAsia="Dotum" w:hAnsi="Arial" w:cs="Arial"/>
                <w:sz w:val="20"/>
                <w:szCs w:val="20"/>
              </w:rPr>
            </w:pPr>
            <w:ins w:id="58" w:author="Author">
              <w:r w:rsidRPr="12D1C2BA">
                <w:rPr>
                  <w:rFonts w:ascii="Arial" w:eastAsia="Dotum" w:hAnsi="Arial" w:cs="Arial"/>
                  <w:sz w:val="20"/>
                  <w:szCs w:val="20"/>
                </w:rPr>
                <w:t>September 2024</w:t>
              </w:r>
            </w:ins>
          </w:p>
        </w:tc>
        <w:tc>
          <w:tcPr>
            <w:tcW w:w="3578" w:type="pct"/>
          </w:tcPr>
          <w:p w14:paraId="591494DC" w14:textId="1D6AB64C" w:rsidR="006C52EA" w:rsidRDefault="00357EAA" w:rsidP="00353CC3">
            <w:pPr>
              <w:rPr>
                <w:rFonts w:ascii="Arial" w:eastAsia="Dotum" w:hAnsi="Arial" w:cs="Arial"/>
                <w:sz w:val="20"/>
                <w:szCs w:val="20"/>
              </w:rPr>
            </w:pPr>
            <w:r w:rsidRPr="00F04E57">
              <w:rPr>
                <w:rFonts w:ascii="Arial" w:eastAsia="Dotum" w:hAnsi="Arial" w:cs="Arial"/>
                <w:sz w:val="20"/>
                <w:szCs w:val="20"/>
              </w:rPr>
              <w:t>Document wide a</w:t>
            </w:r>
            <w:r w:rsidR="00353CC3" w:rsidRPr="00F04E57">
              <w:rPr>
                <w:rFonts w:ascii="Arial" w:eastAsia="Dotum" w:hAnsi="Arial" w:cs="Arial"/>
                <w:sz w:val="20"/>
                <w:szCs w:val="20"/>
              </w:rPr>
              <w:t>mendments (details supplied on request)</w:t>
            </w:r>
          </w:p>
          <w:p w14:paraId="74C946CD" w14:textId="77777777" w:rsidR="006C52EA" w:rsidRDefault="006C52EA" w:rsidP="00353CC3">
            <w:pPr>
              <w:rPr>
                <w:rFonts w:ascii="Arial" w:eastAsia="Dotum" w:hAnsi="Arial" w:cs="Arial"/>
                <w:sz w:val="20"/>
                <w:szCs w:val="20"/>
              </w:rPr>
            </w:pPr>
            <w:r>
              <w:rPr>
                <w:rFonts w:ascii="Arial" w:eastAsia="Dotum" w:hAnsi="Arial" w:cs="Arial"/>
                <w:sz w:val="20"/>
                <w:szCs w:val="20"/>
              </w:rPr>
              <w:t>Minor updates and links to drawings and forms added</w:t>
            </w:r>
          </w:p>
          <w:p w14:paraId="202C72AE" w14:textId="77777777" w:rsidR="00BE1BE2" w:rsidRDefault="00BE1BE2" w:rsidP="00353CC3">
            <w:pPr>
              <w:rPr>
                <w:ins w:id="59" w:author="Author"/>
                <w:rFonts w:ascii="Arial" w:eastAsia="Dotum" w:hAnsi="Arial" w:cs="Arial"/>
                <w:sz w:val="20"/>
                <w:szCs w:val="20"/>
              </w:rPr>
            </w:pPr>
            <w:r>
              <w:rPr>
                <w:rFonts w:ascii="Arial" w:eastAsia="Dotum" w:hAnsi="Arial" w:cs="Arial"/>
                <w:sz w:val="20"/>
                <w:szCs w:val="20"/>
              </w:rPr>
              <w:t xml:space="preserve">Links made to forms and drawings </w:t>
            </w:r>
          </w:p>
          <w:p w14:paraId="441FB677" w14:textId="7BE951E9" w:rsidR="006A6975" w:rsidRPr="00F04E57" w:rsidRDefault="3A1226BE" w:rsidP="12D1C2BA">
            <w:pPr>
              <w:rPr>
                <w:ins w:id="60" w:author="Author"/>
                <w:rFonts w:ascii="Arial" w:eastAsia="Dotum" w:hAnsi="Arial" w:cs="Arial"/>
                <w:sz w:val="20"/>
                <w:szCs w:val="20"/>
              </w:rPr>
            </w:pPr>
            <w:ins w:id="61" w:author="Author">
              <w:r w:rsidRPr="12D1C2BA">
                <w:rPr>
                  <w:rFonts w:ascii="Arial" w:eastAsia="Dotum" w:hAnsi="Arial" w:cs="Arial"/>
                  <w:sz w:val="20"/>
                  <w:szCs w:val="20"/>
                </w:rPr>
                <w:t xml:space="preserve">Review HCC submissions, add in </w:t>
              </w:r>
              <w:proofErr w:type="spellStart"/>
              <w:r w:rsidRPr="12D1C2BA">
                <w:rPr>
                  <w:rFonts w:ascii="Arial" w:eastAsia="Dotum" w:hAnsi="Arial" w:cs="Arial"/>
                  <w:sz w:val="20"/>
                  <w:szCs w:val="20"/>
                </w:rPr>
                <w:t>Waipā</w:t>
              </w:r>
              <w:proofErr w:type="spellEnd"/>
              <w:r w:rsidR="62340A01" w:rsidRPr="12D1C2BA">
                <w:rPr>
                  <w:rFonts w:ascii="Arial" w:eastAsia="Dotum" w:hAnsi="Arial" w:cs="Arial"/>
                  <w:sz w:val="20"/>
                  <w:szCs w:val="20"/>
                </w:rPr>
                <w:t>,</w:t>
              </w:r>
              <w:r w:rsidRPr="12D1C2BA">
                <w:rPr>
                  <w:rFonts w:ascii="Arial" w:eastAsia="Dotum" w:hAnsi="Arial" w:cs="Arial"/>
                  <w:sz w:val="20"/>
                  <w:szCs w:val="20"/>
                </w:rPr>
                <w:t xml:space="preserve"> Waikato DC </w:t>
              </w:r>
              <w:r w:rsidR="62340A01" w:rsidRPr="12D1C2BA">
                <w:rPr>
                  <w:rFonts w:ascii="Arial" w:eastAsia="Dotum" w:hAnsi="Arial" w:cs="Arial"/>
                  <w:sz w:val="20"/>
                  <w:szCs w:val="20"/>
                </w:rPr>
                <w:t xml:space="preserve">and WRC </w:t>
              </w:r>
              <w:r w:rsidRPr="12D1C2BA">
                <w:rPr>
                  <w:rFonts w:ascii="Arial" w:eastAsia="Dotum" w:hAnsi="Arial" w:cs="Arial"/>
                  <w:sz w:val="20"/>
                  <w:szCs w:val="20"/>
                </w:rPr>
                <w:t>submissions</w:t>
              </w:r>
            </w:ins>
          </w:p>
          <w:p w14:paraId="6EDA3889" w14:textId="3BF3C781" w:rsidR="006A6975" w:rsidRPr="00F04E57" w:rsidRDefault="505330C2" w:rsidP="00353CC3">
            <w:pPr>
              <w:rPr>
                <w:rFonts w:ascii="Arial" w:eastAsia="Dotum" w:hAnsi="Arial" w:cs="Arial"/>
                <w:sz w:val="20"/>
                <w:szCs w:val="20"/>
              </w:rPr>
            </w:pPr>
            <w:ins w:id="62" w:author="Author">
              <w:r w:rsidRPr="12D1C2BA">
                <w:rPr>
                  <w:rFonts w:ascii="Arial" w:eastAsia="Dotum" w:hAnsi="Arial" w:cs="Arial"/>
                  <w:sz w:val="20"/>
                  <w:szCs w:val="20"/>
                </w:rPr>
                <w:t xml:space="preserve">Update with additional </w:t>
              </w:r>
              <w:r w:rsidR="49CB56C3" w:rsidRPr="12D1C2BA">
                <w:rPr>
                  <w:rFonts w:ascii="Arial" w:eastAsia="Dotum" w:hAnsi="Arial" w:cs="Arial"/>
                  <w:sz w:val="20"/>
                  <w:szCs w:val="20"/>
                </w:rPr>
                <w:t xml:space="preserve">submissions and changes to drawings </w:t>
              </w:r>
            </w:ins>
          </w:p>
        </w:tc>
      </w:tr>
    </w:tbl>
    <w:p w14:paraId="2533354E" w14:textId="33DF7A20" w:rsidR="009B24E0" w:rsidRPr="00F04E57" w:rsidRDefault="009B24E0" w:rsidP="00353CC3">
      <w:pPr>
        <w:rPr>
          <w:rFonts w:ascii="Arial" w:eastAsia="Dotum" w:hAnsi="Arial" w:cs="Arial"/>
        </w:rPr>
        <w:sectPr w:rsidR="009B24E0" w:rsidRPr="00F04E57" w:rsidSect="00DA1850">
          <w:footerReference w:type="even" r:id="rId17"/>
          <w:footerReference w:type="first" r:id="rId18"/>
          <w:pgSz w:w="11907" w:h="16839" w:code="9"/>
          <w:pgMar w:top="720" w:right="720" w:bottom="720" w:left="720" w:header="567" w:footer="567" w:gutter="0"/>
          <w:cols w:space="708"/>
          <w:titlePg/>
          <w:docGrid w:linePitch="360"/>
        </w:sectPr>
      </w:pPr>
    </w:p>
    <w:p w14:paraId="7EAC5118" w14:textId="3890ADA7" w:rsidR="00353CC3" w:rsidRPr="00F04E57" w:rsidRDefault="009B24E0" w:rsidP="00353CC3">
      <w:pPr>
        <w:rPr>
          <w:rFonts w:ascii="Arial" w:eastAsia="Dotum" w:hAnsi="Arial" w:cs="Arial"/>
        </w:rPr>
        <w:sectPr w:rsidR="00353CC3" w:rsidRPr="00F04E57" w:rsidSect="00DA1850">
          <w:type w:val="oddPage"/>
          <w:pgSz w:w="11907" w:h="16839" w:code="9"/>
          <w:pgMar w:top="720" w:right="720" w:bottom="720" w:left="720" w:header="567" w:footer="567" w:gutter="0"/>
          <w:cols w:space="708"/>
          <w:titlePg/>
          <w:docGrid w:linePitch="360"/>
        </w:sectPr>
      </w:pPr>
      <w:r w:rsidRPr="00F04E57">
        <w:rPr>
          <w:rFonts w:ascii="Arial" w:hAnsi="Arial" w:cs="Arial"/>
          <w:noProof/>
          <w:color w:val="2B579A"/>
          <w:shd w:val="clear" w:color="auto" w:fill="E6E6E6"/>
        </w:rPr>
        <w:lastRenderedPageBreak/>
        <w:drawing>
          <wp:anchor distT="0" distB="0" distL="114300" distR="114300" simplePos="0" relativeHeight="251658245" behindDoc="0" locked="0" layoutInCell="1" allowOverlap="1" wp14:anchorId="2162C1FA" wp14:editId="039A48EB">
            <wp:simplePos x="0" y="0"/>
            <wp:positionH relativeFrom="margin">
              <wp:posOffset>0</wp:posOffset>
            </wp:positionH>
            <wp:positionV relativeFrom="page">
              <wp:posOffset>457200</wp:posOffset>
            </wp:positionV>
            <wp:extent cx="8442960" cy="5711825"/>
            <wp:effectExtent l="0" t="0" r="0" b="60325"/>
            <wp:wrapNone/>
            <wp:docPr id="513" name="Diagram 513"/>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page">
              <wp14:pctWidth>0</wp14:pctWidth>
            </wp14:sizeRelH>
            <wp14:sizeRelV relativeFrom="page">
              <wp14:pctHeight>0</wp14:pctHeight>
            </wp14:sizeRelV>
          </wp:anchor>
        </w:drawing>
      </w:r>
    </w:p>
    <w:p w14:paraId="33B00B78" w14:textId="77777777" w:rsidR="00353CC3" w:rsidRPr="001B4D08" w:rsidRDefault="00353CC3" w:rsidP="005E50A7">
      <w:pPr>
        <w:pStyle w:val="Heading1"/>
        <w:rPr>
          <w:rFonts w:ascii="Arial" w:hAnsi="Arial" w:cs="Arial"/>
          <w:color w:val="E36C0A" w:themeColor="accent6" w:themeShade="BF"/>
        </w:rPr>
      </w:pPr>
      <w:bookmarkStart w:id="63" w:name="_Toc535834711"/>
      <w:bookmarkStart w:id="64" w:name="_Ref20398211"/>
      <w:bookmarkStart w:id="65" w:name="_Toc105741443"/>
      <w:bookmarkStart w:id="66" w:name="_Toc179359952"/>
      <w:bookmarkStart w:id="67" w:name="Section1"/>
      <w:r w:rsidRPr="001B4D08">
        <w:rPr>
          <w:rFonts w:ascii="Arial" w:hAnsi="Arial" w:cs="Arial"/>
          <w:color w:val="E36C0A" w:themeColor="accent6" w:themeShade="BF"/>
        </w:rPr>
        <w:lastRenderedPageBreak/>
        <w:t>General Information</w:t>
      </w:r>
      <w:bookmarkEnd w:id="63"/>
      <w:bookmarkEnd w:id="64"/>
      <w:bookmarkEnd w:id="65"/>
      <w:bookmarkEnd w:id="66"/>
    </w:p>
    <w:p w14:paraId="6763E78F" w14:textId="7E7A2D30" w:rsidR="00A56C10" w:rsidRPr="00F04E57" w:rsidRDefault="006561EA" w:rsidP="006269DB">
      <w:pPr>
        <w:pStyle w:val="TOC1"/>
        <w:rPr>
          <w:rFonts w:eastAsiaTheme="minorEastAsia"/>
          <w:noProof/>
          <w:sz w:val="22"/>
          <w:lang w:eastAsia="en-NZ"/>
        </w:rPr>
      </w:pPr>
      <w:r w:rsidRPr="00F04E57">
        <w:rPr>
          <w:color w:val="2B579A"/>
          <w:shd w:val="clear" w:color="auto" w:fill="E6E6E6"/>
        </w:rPr>
        <w:fldChar w:fldCharType="begin"/>
      </w:r>
      <w:r w:rsidRPr="00F04E57">
        <w:instrText xml:space="preserve"> TOC \b Section1 \h \z \t "Heading 2,1,Heading 3,2" </w:instrText>
      </w:r>
      <w:r w:rsidRPr="00F04E57">
        <w:rPr>
          <w:color w:val="2B579A"/>
          <w:shd w:val="clear" w:color="auto" w:fill="E6E6E6"/>
        </w:rPr>
        <w:fldChar w:fldCharType="separate"/>
      </w:r>
      <w:hyperlink w:anchor="_Toc30150292" w:history="1">
        <w:r w:rsidR="00A56C10" w:rsidRPr="00F04E57">
          <w:rPr>
            <w:rStyle w:val="Hyperlink"/>
            <w:rFonts w:eastAsia="Dotum" w:cs="Arial"/>
            <w:noProof/>
          </w:rPr>
          <w:t>1.1.</w:t>
        </w:r>
        <w:r w:rsidR="00A56C10" w:rsidRPr="00F04E57">
          <w:rPr>
            <w:rFonts w:eastAsiaTheme="minorEastAsia"/>
            <w:noProof/>
            <w:sz w:val="22"/>
            <w:lang w:eastAsia="en-NZ"/>
          </w:rPr>
          <w:tab/>
        </w:r>
        <w:r w:rsidR="00A56C10" w:rsidRPr="00F04E57">
          <w:rPr>
            <w:rStyle w:val="Hyperlink"/>
            <w:rFonts w:eastAsia="Dotum" w:cs="Arial"/>
            <w:noProof/>
          </w:rPr>
          <w:t>Introduction</w:t>
        </w:r>
        <w:r w:rsidR="00A56C10" w:rsidRPr="00F04E57">
          <w:rPr>
            <w:noProof/>
            <w:webHidden/>
          </w:rPr>
          <w:tab/>
        </w:r>
        <w:r w:rsidR="00A56C10" w:rsidRPr="00F04E57">
          <w:rPr>
            <w:noProof/>
            <w:webHidden/>
            <w:color w:val="2B579A"/>
            <w:shd w:val="clear" w:color="auto" w:fill="E6E6E6"/>
          </w:rPr>
          <w:fldChar w:fldCharType="begin"/>
        </w:r>
        <w:r w:rsidR="00A56C10" w:rsidRPr="00F04E57">
          <w:rPr>
            <w:noProof/>
            <w:webHidden/>
          </w:rPr>
          <w:instrText xml:space="preserve"> PAGEREF _Toc30150292 \h </w:instrText>
        </w:r>
        <w:r w:rsidR="00A56C10" w:rsidRPr="00F04E57">
          <w:rPr>
            <w:noProof/>
            <w:webHidden/>
            <w:color w:val="2B579A"/>
            <w:shd w:val="clear" w:color="auto" w:fill="E6E6E6"/>
          </w:rPr>
        </w:r>
        <w:r w:rsidR="00A56C10" w:rsidRPr="00F04E57">
          <w:rPr>
            <w:noProof/>
            <w:webHidden/>
            <w:color w:val="2B579A"/>
            <w:shd w:val="clear" w:color="auto" w:fill="E6E6E6"/>
          </w:rPr>
          <w:fldChar w:fldCharType="separate"/>
        </w:r>
        <w:r w:rsidR="00E7354C">
          <w:rPr>
            <w:noProof/>
            <w:webHidden/>
          </w:rPr>
          <w:t>6</w:t>
        </w:r>
        <w:r w:rsidR="00A56C10" w:rsidRPr="00F04E57">
          <w:rPr>
            <w:noProof/>
            <w:webHidden/>
            <w:color w:val="2B579A"/>
            <w:shd w:val="clear" w:color="auto" w:fill="E6E6E6"/>
          </w:rPr>
          <w:fldChar w:fldCharType="end"/>
        </w:r>
      </w:hyperlink>
    </w:p>
    <w:p w14:paraId="7EB742F8" w14:textId="022A26E2" w:rsidR="00A56C10" w:rsidRPr="00F04E57" w:rsidRDefault="00A56C10" w:rsidP="00DE6C40">
      <w:pPr>
        <w:pStyle w:val="TOC2"/>
        <w:rPr>
          <w:rFonts w:eastAsiaTheme="minorEastAsia"/>
          <w:noProof/>
          <w:sz w:val="22"/>
          <w:lang w:eastAsia="en-NZ"/>
        </w:rPr>
      </w:pPr>
      <w:hyperlink w:anchor="_Toc30150293" w:history="1">
        <w:r w:rsidRPr="00F04E57">
          <w:rPr>
            <w:rStyle w:val="Hyperlink"/>
            <w:rFonts w:eastAsia="Dotum" w:cs="Arial"/>
            <w:noProof/>
          </w:rPr>
          <w:t>1.1.1</w:t>
        </w:r>
        <w:r w:rsidRPr="00F04E57">
          <w:rPr>
            <w:rFonts w:eastAsiaTheme="minorEastAsia"/>
            <w:noProof/>
            <w:sz w:val="22"/>
            <w:lang w:eastAsia="en-NZ"/>
          </w:rPr>
          <w:tab/>
        </w:r>
        <w:r w:rsidRPr="00F04E57">
          <w:rPr>
            <w:rStyle w:val="Hyperlink"/>
            <w:rFonts w:eastAsia="Dotum" w:cs="Arial"/>
            <w:noProof/>
          </w:rPr>
          <w:t>The RITS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6</w:t>
        </w:r>
        <w:r w:rsidRPr="00F04E57">
          <w:rPr>
            <w:noProof/>
            <w:webHidden/>
            <w:color w:val="2B579A"/>
            <w:shd w:val="clear" w:color="auto" w:fill="E6E6E6"/>
          </w:rPr>
          <w:fldChar w:fldCharType="end"/>
        </w:r>
      </w:hyperlink>
    </w:p>
    <w:p w14:paraId="5791251F" w14:textId="11EA0939" w:rsidR="00A56C10" w:rsidRPr="00F04E57" w:rsidRDefault="00A56C10" w:rsidP="00DE6C40">
      <w:pPr>
        <w:pStyle w:val="TOC2"/>
        <w:rPr>
          <w:rFonts w:eastAsiaTheme="minorEastAsia"/>
          <w:noProof/>
          <w:sz w:val="22"/>
          <w:lang w:eastAsia="en-NZ"/>
        </w:rPr>
      </w:pPr>
      <w:hyperlink w:anchor="_Toc30150294" w:history="1">
        <w:r w:rsidRPr="00F04E57">
          <w:rPr>
            <w:rStyle w:val="Hyperlink"/>
            <w:rFonts w:eastAsia="Dotum" w:cs="Arial"/>
            <w:noProof/>
          </w:rPr>
          <w:t>1.1.2</w:t>
        </w:r>
        <w:r w:rsidRPr="00F04E57">
          <w:rPr>
            <w:rFonts w:eastAsiaTheme="minorEastAsia"/>
            <w:noProof/>
            <w:sz w:val="22"/>
            <w:lang w:eastAsia="en-NZ"/>
          </w:rPr>
          <w:tab/>
        </w:r>
        <w:r w:rsidRPr="00F04E57">
          <w:rPr>
            <w:rStyle w:val="Hyperlink"/>
            <w:rFonts w:eastAsia="Dotum" w:cs="Arial"/>
            <w:noProof/>
          </w:rPr>
          <w:t>Scope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7</w:t>
        </w:r>
        <w:r w:rsidRPr="00F04E57">
          <w:rPr>
            <w:noProof/>
            <w:webHidden/>
            <w:color w:val="2B579A"/>
            <w:shd w:val="clear" w:color="auto" w:fill="E6E6E6"/>
          </w:rPr>
          <w:fldChar w:fldCharType="end"/>
        </w:r>
      </w:hyperlink>
    </w:p>
    <w:p w14:paraId="7649E801" w14:textId="2D144954" w:rsidR="00A56C10" w:rsidRPr="00F04E57" w:rsidRDefault="00A56C10" w:rsidP="00DE6C40">
      <w:pPr>
        <w:pStyle w:val="TOC2"/>
        <w:rPr>
          <w:rFonts w:eastAsiaTheme="minorEastAsia"/>
          <w:noProof/>
          <w:sz w:val="22"/>
          <w:lang w:eastAsia="en-NZ"/>
        </w:rPr>
      </w:pPr>
      <w:hyperlink w:anchor="_Toc30150295" w:history="1">
        <w:r w:rsidRPr="00F04E57">
          <w:rPr>
            <w:rStyle w:val="Hyperlink"/>
            <w:rFonts w:eastAsia="Dotum" w:cs="Arial"/>
            <w:noProof/>
          </w:rPr>
          <w:t>1.1.3</w:t>
        </w:r>
        <w:r w:rsidRPr="00F04E57">
          <w:rPr>
            <w:rFonts w:eastAsiaTheme="minorEastAsia"/>
            <w:noProof/>
            <w:sz w:val="22"/>
            <w:lang w:eastAsia="en-NZ"/>
          </w:rPr>
          <w:tab/>
        </w:r>
        <w:r w:rsidRPr="00F04E57">
          <w:rPr>
            <w:rStyle w:val="Hyperlink"/>
            <w:rFonts w:eastAsia="Dotum" w:cs="Arial"/>
            <w:noProof/>
          </w:rPr>
          <w:t>Implementation of the RITS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8</w:t>
        </w:r>
        <w:r w:rsidRPr="00F04E57">
          <w:rPr>
            <w:noProof/>
            <w:webHidden/>
            <w:color w:val="2B579A"/>
            <w:shd w:val="clear" w:color="auto" w:fill="E6E6E6"/>
          </w:rPr>
          <w:fldChar w:fldCharType="end"/>
        </w:r>
      </w:hyperlink>
    </w:p>
    <w:p w14:paraId="0C567516" w14:textId="0E604607" w:rsidR="00A56C10" w:rsidRPr="00F04E57" w:rsidRDefault="00A56C10" w:rsidP="00DE6C40">
      <w:pPr>
        <w:pStyle w:val="TOC2"/>
        <w:rPr>
          <w:rFonts w:eastAsiaTheme="minorEastAsia"/>
          <w:noProof/>
          <w:sz w:val="22"/>
          <w:lang w:eastAsia="en-NZ"/>
        </w:rPr>
      </w:pPr>
      <w:hyperlink w:anchor="_Toc30150296" w:history="1">
        <w:r w:rsidRPr="00F04E57">
          <w:rPr>
            <w:rStyle w:val="Hyperlink"/>
            <w:rFonts w:eastAsia="Dotum" w:cs="Arial"/>
            <w:noProof/>
          </w:rPr>
          <w:t>1.1.4</w:t>
        </w:r>
        <w:r w:rsidRPr="00F04E57">
          <w:rPr>
            <w:rFonts w:eastAsiaTheme="minorEastAsia"/>
            <w:noProof/>
            <w:sz w:val="22"/>
            <w:lang w:eastAsia="en-NZ"/>
          </w:rPr>
          <w:tab/>
        </w:r>
        <w:r w:rsidRPr="00F04E57">
          <w:rPr>
            <w:rStyle w:val="Hyperlink"/>
            <w:rFonts w:eastAsia="Dotum" w:cs="Arial"/>
            <w:noProof/>
          </w:rPr>
          <w:t>Design philosophy statements and alternative 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8</w:t>
        </w:r>
        <w:r w:rsidRPr="00F04E57">
          <w:rPr>
            <w:noProof/>
            <w:webHidden/>
            <w:color w:val="2B579A"/>
            <w:shd w:val="clear" w:color="auto" w:fill="E6E6E6"/>
          </w:rPr>
          <w:fldChar w:fldCharType="end"/>
        </w:r>
      </w:hyperlink>
    </w:p>
    <w:p w14:paraId="6BD6973E" w14:textId="13D3A4D5" w:rsidR="00A56C10" w:rsidRPr="00F04E57" w:rsidRDefault="00A56C10" w:rsidP="006269DB">
      <w:pPr>
        <w:pStyle w:val="TOC1"/>
        <w:rPr>
          <w:rFonts w:eastAsiaTheme="minorEastAsia"/>
          <w:noProof/>
          <w:sz w:val="22"/>
          <w:lang w:eastAsia="en-NZ"/>
        </w:rPr>
      </w:pPr>
      <w:hyperlink w:anchor="_Toc30150297" w:history="1">
        <w:r w:rsidRPr="00F04E57">
          <w:rPr>
            <w:rStyle w:val="Hyperlink"/>
            <w:rFonts w:eastAsia="Dotum" w:cs="Arial"/>
            <w:noProof/>
          </w:rPr>
          <w:t>1.2.</w:t>
        </w:r>
        <w:r w:rsidRPr="00F04E57">
          <w:rPr>
            <w:rFonts w:eastAsiaTheme="minorEastAsia"/>
            <w:noProof/>
            <w:sz w:val="22"/>
            <w:lang w:eastAsia="en-NZ"/>
          </w:rPr>
          <w:tab/>
        </w:r>
        <w:r w:rsidRPr="00F04E57">
          <w:rPr>
            <w:rStyle w:val="Hyperlink"/>
            <w:rFonts w:eastAsia="Dotum" w:cs="Arial"/>
            <w:noProof/>
          </w:rPr>
          <w:t>Statutory requirements, standards and related documents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w:t>
        </w:r>
        <w:r w:rsidRPr="00F04E57">
          <w:rPr>
            <w:noProof/>
            <w:webHidden/>
            <w:color w:val="2B579A"/>
            <w:shd w:val="clear" w:color="auto" w:fill="E6E6E6"/>
          </w:rPr>
          <w:fldChar w:fldCharType="end"/>
        </w:r>
      </w:hyperlink>
    </w:p>
    <w:p w14:paraId="227525F4" w14:textId="483C000A" w:rsidR="00A56C10" w:rsidRPr="00F04E57" w:rsidRDefault="00A56C10" w:rsidP="00DE6C40">
      <w:pPr>
        <w:pStyle w:val="TOC2"/>
        <w:rPr>
          <w:rFonts w:eastAsiaTheme="minorEastAsia"/>
          <w:noProof/>
          <w:sz w:val="22"/>
          <w:lang w:eastAsia="en-NZ"/>
        </w:rPr>
      </w:pPr>
      <w:hyperlink w:anchor="_Toc30150298" w:history="1">
        <w:r w:rsidRPr="00F04E57">
          <w:rPr>
            <w:rStyle w:val="Hyperlink"/>
            <w:rFonts w:eastAsia="Dotum" w:cs="Arial"/>
            <w:noProof/>
          </w:rPr>
          <w:t>1.2.1</w:t>
        </w:r>
        <w:r w:rsidRPr="00F04E57">
          <w:rPr>
            <w:rFonts w:eastAsiaTheme="minorEastAsia"/>
            <w:noProof/>
            <w:sz w:val="22"/>
            <w:lang w:eastAsia="en-NZ"/>
          </w:rPr>
          <w:tab/>
        </w:r>
        <w:r w:rsidRPr="00F04E57">
          <w:rPr>
            <w:rStyle w:val="Hyperlink"/>
            <w:rFonts w:eastAsia="Dotum" w:cs="Arial"/>
            <w:noProof/>
          </w:rPr>
          <w:t>Statutory requirements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w:t>
        </w:r>
        <w:r w:rsidRPr="00F04E57">
          <w:rPr>
            <w:noProof/>
            <w:webHidden/>
            <w:color w:val="2B579A"/>
            <w:shd w:val="clear" w:color="auto" w:fill="E6E6E6"/>
          </w:rPr>
          <w:fldChar w:fldCharType="end"/>
        </w:r>
      </w:hyperlink>
    </w:p>
    <w:p w14:paraId="033DC202" w14:textId="13D54690" w:rsidR="00A56C10" w:rsidRPr="00F04E57" w:rsidRDefault="00A56C10" w:rsidP="00DE6C40">
      <w:pPr>
        <w:pStyle w:val="TOC2"/>
        <w:rPr>
          <w:rFonts w:eastAsiaTheme="minorEastAsia"/>
          <w:noProof/>
          <w:sz w:val="22"/>
          <w:lang w:eastAsia="en-NZ"/>
        </w:rPr>
      </w:pPr>
      <w:hyperlink w:anchor="_Toc30150299" w:history="1">
        <w:r w:rsidRPr="00F04E57">
          <w:rPr>
            <w:rStyle w:val="Hyperlink"/>
            <w:rFonts w:eastAsia="Dotum" w:cs="Arial"/>
            <w:noProof/>
          </w:rPr>
          <w:t>1.2.2</w:t>
        </w:r>
        <w:r w:rsidRPr="00F04E57">
          <w:rPr>
            <w:rFonts w:eastAsiaTheme="minorEastAsia"/>
            <w:noProof/>
            <w:sz w:val="22"/>
            <w:lang w:eastAsia="en-NZ"/>
          </w:rPr>
          <w:tab/>
        </w:r>
        <w:r w:rsidRPr="00F04E57">
          <w:rPr>
            <w:rStyle w:val="Hyperlink"/>
            <w:rFonts w:eastAsia="Dotum" w:cs="Arial"/>
            <w:noProof/>
          </w:rPr>
          <w:t>Relationship with the District Plan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_Toc30150299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w:t>
        </w:r>
        <w:r w:rsidRPr="00F04E57">
          <w:rPr>
            <w:noProof/>
            <w:webHidden/>
            <w:color w:val="2B579A"/>
            <w:shd w:val="clear" w:color="auto" w:fill="E6E6E6"/>
          </w:rPr>
          <w:fldChar w:fldCharType="end"/>
        </w:r>
      </w:hyperlink>
    </w:p>
    <w:p w14:paraId="73487B53" w14:textId="4FD78635" w:rsidR="00A56C10" w:rsidRPr="00F04E57" w:rsidRDefault="00A56C10" w:rsidP="00DE6C40">
      <w:pPr>
        <w:pStyle w:val="TOC2"/>
        <w:rPr>
          <w:rFonts w:eastAsiaTheme="minorEastAsia"/>
          <w:noProof/>
          <w:sz w:val="22"/>
          <w:lang w:eastAsia="en-NZ"/>
        </w:rPr>
      </w:pPr>
      <w:hyperlink w:anchor="_Toc30150300" w:history="1">
        <w:r w:rsidRPr="00F04E57">
          <w:rPr>
            <w:rStyle w:val="Hyperlink"/>
            <w:rFonts w:eastAsia="Dotum" w:cs="Arial"/>
            <w:noProof/>
          </w:rPr>
          <w:t>1.2.3</w:t>
        </w:r>
        <w:r w:rsidRPr="00F04E57">
          <w:rPr>
            <w:rFonts w:eastAsiaTheme="minorEastAsia"/>
            <w:noProof/>
            <w:sz w:val="22"/>
            <w:lang w:eastAsia="en-NZ"/>
          </w:rPr>
          <w:tab/>
        </w:r>
        <w:r w:rsidRPr="00F04E57">
          <w:rPr>
            <w:rStyle w:val="Hyperlink"/>
            <w:rFonts w:eastAsia="Dotum" w:cs="Arial"/>
            <w:noProof/>
          </w:rPr>
          <w:t>Building Act and Code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w:t>
        </w:r>
        <w:r w:rsidRPr="00F04E57">
          <w:rPr>
            <w:noProof/>
            <w:webHidden/>
            <w:color w:val="2B579A"/>
            <w:shd w:val="clear" w:color="auto" w:fill="E6E6E6"/>
          </w:rPr>
          <w:fldChar w:fldCharType="end"/>
        </w:r>
      </w:hyperlink>
    </w:p>
    <w:p w14:paraId="3EB00CA0" w14:textId="50D7D487" w:rsidR="00A56C10" w:rsidRPr="00F04E57" w:rsidRDefault="00A56C10" w:rsidP="00DE6C40">
      <w:pPr>
        <w:pStyle w:val="TOC2"/>
        <w:rPr>
          <w:rFonts w:eastAsiaTheme="minorEastAsia"/>
          <w:noProof/>
          <w:sz w:val="22"/>
          <w:lang w:eastAsia="en-NZ"/>
        </w:rPr>
      </w:pPr>
      <w:hyperlink w:anchor="_Toc30150301" w:history="1">
        <w:r w:rsidRPr="00F04E57">
          <w:rPr>
            <w:rStyle w:val="Hyperlink"/>
            <w:rFonts w:eastAsia="Dotum" w:cs="Arial"/>
            <w:noProof/>
          </w:rPr>
          <w:t>1.2.4</w:t>
        </w:r>
        <w:r w:rsidRPr="00F04E57">
          <w:rPr>
            <w:rFonts w:eastAsiaTheme="minorEastAsia"/>
            <w:noProof/>
            <w:sz w:val="22"/>
            <w:lang w:eastAsia="en-NZ"/>
          </w:rPr>
          <w:tab/>
        </w:r>
        <w:r w:rsidRPr="00F04E57">
          <w:rPr>
            <w:rStyle w:val="Hyperlink"/>
            <w:rFonts w:eastAsia="Dotum" w:cs="Arial"/>
            <w:noProof/>
          </w:rPr>
          <w:t>Relevant standards and other documents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w:t>
        </w:r>
        <w:r w:rsidRPr="00F04E57">
          <w:rPr>
            <w:noProof/>
            <w:webHidden/>
            <w:color w:val="2B579A"/>
            <w:shd w:val="clear" w:color="auto" w:fill="E6E6E6"/>
          </w:rPr>
          <w:fldChar w:fldCharType="end"/>
        </w:r>
      </w:hyperlink>
    </w:p>
    <w:p w14:paraId="02E12F12" w14:textId="5BF0AA1A" w:rsidR="00A56C10" w:rsidRPr="00F04E57" w:rsidRDefault="00A56C10" w:rsidP="006269DB">
      <w:pPr>
        <w:pStyle w:val="TOC1"/>
        <w:rPr>
          <w:rFonts w:eastAsiaTheme="minorEastAsia"/>
          <w:noProof/>
          <w:sz w:val="22"/>
          <w:lang w:eastAsia="en-NZ"/>
        </w:rPr>
      </w:pPr>
      <w:hyperlink w:anchor="_Toc30150302" w:history="1">
        <w:r w:rsidRPr="00F04E57">
          <w:rPr>
            <w:rStyle w:val="Hyperlink"/>
            <w:rFonts w:eastAsia="Dotum" w:cs="Arial"/>
            <w:noProof/>
          </w:rPr>
          <w:t>1.3.</w:t>
        </w:r>
        <w:r w:rsidRPr="00F04E57">
          <w:rPr>
            <w:rFonts w:eastAsiaTheme="minorEastAsia"/>
            <w:noProof/>
            <w:sz w:val="22"/>
            <w:lang w:eastAsia="en-NZ"/>
          </w:rPr>
          <w:tab/>
        </w:r>
        <w:r w:rsidRPr="00F04E57">
          <w:rPr>
            <w:rStyle w:val="Hyperlink"/>
            <w:rFonts w:eastAsia="Dotum" w:cs="Arial"/>
            <w:noProof/>
          </w:rPr>
          <w:t>Acknowledgements, abbreviations and definitions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w:t>
        </w:r>
        <w:r w:rsidRPr="00F04E57">
          <w:rPr>
            <w:noProof/>
            <w:webHidden/>
            <w:color w:val="2B579A"/>
            <w:shd w:val="clear" w:color="auto" w:fill="E6E6E6"/>
          </w:rPr>
          <w:fldChar w:fldCharType="end"/>
        </w:r>
      </w:hyperlink>
    </w:p>
    <w:p w14:paraId="13D769F5" w14:textId="1F8BBB5F" w:rsidR="00A56C10" w:rsidRPr="00F04E57" w:rsidRDefault="00A56C10" w:rsidP="00DE6C40">
      <w:pPr>
        <w:pStyle w:val="TOC2"/>
        <w:rPr>
          <w:rFonts w:eastAsiaTheme="minorEastAsia"/>
          <w:noProof/>
          <w:sz w:val="22"/>
          <w:lang w:eastAsia="en-NZ"/>
        </w:rPr>
      </w:pPr>
      <w:hyperlink w:anchor="_Toc30150303" w:history="1">
        <w:r w:rsidRPr="00F04E57">
          <w:rPr>
            <w:rStyle w:val="Hyperlink"/>
            <w:rFonts w:eastAsia="Dotum" w:cs="Arial"/>
            <w:noProof/>
          </w:rPr>
          <w:t>1.3.1</w:t>
        </w:r>
        <w:r w:rsidRPr="00F04E57">
          <w:rPr>
            <w:rFonts w:eastAsiaTheme="minorEastAsia"/>
            <w:noProof/>
            <w:sz w:val="22"/>
            <w:lang w:eastAsia="en-NZ"/>
          </w:rPr>
          <w:tab/>
        </w:r>
        <w:r w:rsidRPr="00F04E57">
          <w:rPr>
            <w:rStyle w:val="Hyperlink"/>
            <w:rFonts w:eastAsia="Dotum" w:cs="Arial"/>
            <w:noProof/>
          </w:rPr>
          <w:t>Acknowledgements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w:t>
        </w:r>
        <w:r w:rsidRPr="00F04E57">
          <w:rPr>
            <w:noProof/>
            <w:webHidden/>
            <w:color w:val="2B579A"/>
            <w:shd w:val="clear" w:color="auto" w:fill="E6E6E6"/>
          </w:rPr>
          <w:fldChar w:fldCharType="end"/>
        </w:r>
      </w:hyperlink>
    </w:p>
    <w:p w14:paraId="4A089A1F" w14:textId="66823E59" w:rsidR="00A56C10" w:rsidRPr="00F04E57" w:rsidRDefault="00A56C10" w:rsidP="00DE6C40">
      <w:pPr>
        <w:pStyle w:val="TOC2"/>
        <w:rPr>
          <w:rFonts w:eastAsiaTheme="minorEastAsia"/>
          <w:noProof/>
          <w:sz w:val="22"/>
          <w:lang w:eastAsia="en-NZ"/>
        </w:rPr>
      </w:pPr>
      <w:hyperlink w:anchor="_Toc30150304" w:history="1">
        <w:r w:rsidRPr="00F04E57">
          <w:rPr>
            <w:rStyle w:val="Hyperlink"/>
            <w:rFonts w:eastAsia="Dotum" w:cs="Arial"/>
            <w:noProof/>
          </w:rPr>
          <w:t>1.3.2</w:t>
        </w:r>
        <w:r w:rsidRPr="00F04E57">
          <w:rPr>
            <w:rFonts w:eastAsiaTheme="minorEastAsia"/>
            <w:noProof/>
            <w:sz w:val="22"/>
            <w:lang w:eastAsia="en-NZ"/>
          </w:rPr>
          <w:tab/>
        </w:r>
        <w:r w:rsidRPr="00F04E57">
          <w:rPr>
            <w:rStyle w:val="Hyperlink"/>
            <w:rFonts w:eastAsia="Dotum" w:cs="Arial"/>
            <w:noProof/>
          </w:rPr>
          <w:t>Abbreviations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w:t>
        </w:r>
        <w:r w:rsidRPr="00F04E57">
          <w:rPr>
            <w:noProof/>
            <w:webHidden/>
            <w:color w:val="2B579A"/>
            <w:shd w:val="clear" w:color="auto" w:fill="E6E6E6"/>
          </w:rPr>
          <w:fldChar w:fldCharType="end"/>
        </w:r>
      </w:hyperlink>
    </w:p>
    <w:p w14:paraId="470D77FE" w14:textId="3E7D139C" w:rsidR="00A56C10" w:rsidRPr="00F04E57" w:rsidRDefault="00A56C10" w:rsidP="00DE6C40">
      <w:pPr>
        <w:pStyle w:val="TOC2"/>
        <w:rPr>
          <w:rFonts w:eastAsiaTheme="minorEastAsia"/>
          <w:noProof/>
          <w:sz w:val="22"/>
          <w:lang w:eastAsia="en-NZ"/>
        </w:rPr>
      </w:pPr>
      <w:hyperlink w:anchor="_Toc30150305" w:history="1">
        <w:r w:rsidRPr="00F04E57">
          <w:rPr>
            <w:rStyle w:val="Hyperlink"/>
            <w:rFonts w:eastAsia="Dotum" w:cs="Arial"/>
            <w:noProof/>
          </w:rPr>
          <w:t>1.3.3</w:t>
        </w:r>
        <w:r w:rsidRPr="00F04E57">
          <w:rPr>
            <w:rFonts w:eastAsiaTheme="minorEastAsia"/>
            <w:noProof/>
            <w:sz w:val="22"/>
            <w:lang w:eastAsia="en-NZ"/>
          </w:rPr>
          <w:tab/>
        </w:r>
        <w:r w:rsidRPr="00F04E57">
          <w:rPr>
            <w:rStyle w:val="Hyperlink"/>
            <w:rFonts w:eastAsia="Dotum" w:cs="Arial"/>
            <w:noProof/>
          </w:rPr>
          <w:t>Definitions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w:t>
        </w:r>
        <w:r w:rsidRPr="00F04E57">
          <w:rPr>
            <w:noProof/>
            <w:webHidden/>
            <w:color w:val="2B579A"/>
            <w:shd w:val="clear" w:color="auto" w:fill="E6E6E6"/>
          </w:rPr>
          <w:fldChar w:fldCharType="end"/>
        </w:r>
      </w:hyperlink>
    </w:p>
    <w:p w14:paraId="6AC13838" w14:textId="6E11B9E3" w:rsidR="00A56C10" w:rsidRPr="00F04E57" w:rsidRDefault="00A56C10" w:rsidP="006269DB">
      <w:pPr>
        <w:pStyle w:val="TOC1"/>
        <w:rPr>
          <w:rFonts w:eastAsiaTheme="minorEastAsia"/>
          <w:noProof/>
          <w:sz w:val="22"/>
          <w:lang w:eastAsia="en-NZ"/>
        </w:rPr>
      </w:pPr>
      <w:hyperlink w:anchor="_Toc30150306" w:history="1">
        <w:r w:rsidRPr="00F04E57">
          <w:rPr>
            <w:rStyle w:val="Hyperlink"/>
            <w:rFonts w:eastAsia="Dotum" w:cs="Arial"/>
            <w:noProof/>
          </w:rPr>
          <w:t>1.4.</w:t>
        </w:r>
        <w:r w:rsidRPr="00F04E57">
          <w:rPr>
            <w:rFonts w:eastAsiaTheme="minorEastAsia"/>
            <w:noProof/>
            <w:sz w:val="22"/>
            <w:lang w:eastAsia="en-NZ"/>
          </w:rPr>
          <w:tab/>
        </w:r>
        <w:r w:rsidRPr="00F04E57">
          <w:rPr>
            <w:rStyle w:val="Hyperlink"/>
            <w:rFonts w:eastAsia="Dotum" w:cs="Arial"/>
            <w:noProof/>
          </w:rPr>
          <w:t>Three waters management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20</w:t>
        </w:r>
        <w:r w:rsidRPr="00F04E57">
          <w:rPr>
            <w:noProof/>
            <w:webHidden/>
            <w:color w:val="2B579A"/>
            <w:shd w:val="clear" w:color="auto" w:fill="E6E6E6"/>
          </w:rPr>
          <w:fldChar w:fldCharType="end"/>
        </w:r>
      </w:hyperlink>
    </w:p>
    <w:p w14:paraId="11969A3B" w14:textId="7AE56E62" w:rsidR="00A56C10" w:rsidRPr="00F04E57" w:rsidRDefault="00A56C10" w:rsidP="006269DB">
      <w:pPr>
        <w:pStyle w:val="TOC1"/>
        <w:rPr>
          <w:rFonts w:eastAsiaTheme="minorEastAsia"/>
          <w:noProof/>
          <w:sz w:val="22"/>
          <w:lang w:eastAsia="en-NZ"/>
        </w:rPr>
      </w:pPr>
      <w:hyperlink w:anchor="_Toc30150307" w:history="1">
        <w:r w:rsidRPr="00F04E57">
          <w:rPr>
            <w:rStyle w:val="Hyperlink"/>
            <w:rFonts w:eastAsia="Dotum" w:cs="Arial"/>
            <w:noProof/>
          </w:rPr>
          <w:t>1.5.</w:t>
        </w:r>
        <w:r w:rsidRPr="00F04E57">
          <w:rPr>
            <w:rFonts w:eastAsiaTheme="minorEastAsia"/>
            <w:noProof/>
            <w:sz w:val="22"/>
            <w:lang w:eastAsia="en-NZ"/>
          </w:rPr>
          <w:tab/>
        </w:r>
        <w:r w:rsidRPr="00F04E57">
          <w:rPr>
            <w:rStyle w:val="Hyperlink"/>
            <w:rFonts w:eastAsia="Dotum" w:cs="Arial"/>
            <w:noProof/>
          </w:rPr>
          <w:t>Resource consents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20</w:t>
        </w:r>
        <w:r w:rsidRPr="00F04E57">
          <w:rPr>
            <w:noProof/>
            <w:webHidden/>
            <w:color w:val="2B579A"/>
            <w:shd w:val="clear" w:color="auto" w:fill="E6E6E6"/>
          </w:rPr>
          <w:fldChar w:fldCharType="end"/>
        </w:r>
      </w:hyperlink>
    </w:p>
    <w:p w14:paraId="59A793C3" w14:textId="03373A08" w:rsidR="00A56C10" w:rsidRPr="00F04E57" w:rsidRDefault="00A56C10" w:rsidP="006269DB">
      <w:pPr>
        <w:pStyle w:val="TOC1"/>
        <w:rPr>
          <w:rFonts w:eastAsiaTheme="minorEastAsia"/>
          <w:noProof/>
          <w:sz w:val="22"/>
          <w:lang w:eastAsia="en-NZ"/>
        </w:rPr>
      </w:pPr>
      <w:hyperlink w:anchor="_Toc30150308" w:history="1">
        <w:r w:rsidRPr="00F04E57">
          <w:rPr>
            <w:rStyle w:val="Hyperlink"/>
            <w:rFonts w:eastAsia="Dotum" w:cs="Arial"/>
            <w:noProof/>
          </w:rPr>
          <w:t>1.6.</w:t>
        </w:r>
        <w:r w:rsidRPr="00F04E57">
          <w:rPr>
            <w:rFonts w:eastAsiaTheme="minorEastAsia"/>
            <w:noProof/>
            <w:sz w:val="22"/>
            <w:lang w:eastAsia="en-NZ"/>
          </w:rPr>
          <w:tab/>
        </w:r>
        <w:r w:rsidRPr="00F04E57">
          <w:rPr>
            <w:rStyle w:val="Hyperlink"/>
            <w:rFonts w:eastAsia="Dotum" w:cs="Arial"/>
            <w:noProof/>
          </w:rPr>
          <w:t>Acceptance for design 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21</w:t>
        </w:r>
        <w:r w:rsidRPr="00F04E57">
          <w:rPr>
            <w:noProof/>
            <w:webHidden/>
            <w:color w:val="2B579A"/>
            <w:shd w:val="clear" w:color="auto" w:fill="E6E6E6"/>
          </w:rPr>
          <w:fldChar w:fldCharType="end"/>
        </w:r>
      </w:hyperlink>
    </w:p>
    <w:p w14:paraId="0CDC80E0" w14:textId="118EB860" w:rsidR="00A56C10" w:rsidRPr="00F04E57" w:rsidRDefault="00A56C10" w:rsidP="00DE6C40">
      <w:pPr>
        <w:pStyle w:val="TOC2"/>
        <w:rPr>
          <w:rFonts w:eastAsiaTheme="minorEastAsia"/>
          <w:noProof/>
          <w:sz w:val="22"/>
          <w:lang w:eastAsia="en-NZ"/>
        </w:rPr>
      </w:pPr>
      <w:hyperlink w:anchor="_Toc30150309" w:history="1">
        <w:r w:rsidRPr="00F04E57">
          <w:rPr>
            <w:rStyle w:val="Hyperlink"/>
            <w:rFonts w:eastAsia="Dotum" w:cs="Arial"/>
            <w:noProof/>
          </w:rPr>
          <w:t>1.6.1</w:t>
        </w:r>
        <w:r w:rsidRPr="00F04E57">
          <w:rPr>
            <w:rFonts w:eastAsiaTheme="minorEastAsia"/>
            <w:noProof/>
            <w:sz w:val="22"/>
            <w:lang w:eastAsia="en-NZ"/>
          </w:rPr>
          <w:tab/>
        </w:r>
        <w:r w:rsidRPr="00F04E57">
          <w:rPr>
            <w:rStyle w:val="Hyperlink"/>
            <w:rFonts w:eastAsia="Dotum" w:cs="Arial"/>
            <w:noProof/>
          </w:rPr>
          <w:t>Council contracts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_Toc30150309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21</w:t>
        </w:r>
        <w:r w:rsidRPr="00F04E57">
          <w:rPr>
            <w:noProof/>
            <w:webHidden/>
            <w:color w:val="2B579A"/>
            <w:shd w:val="clear" w:color="auto" w:fill="E6E6E6"/>
          </w:rPr>
          <w:fldChar w:fldCharType="end"/>
        </w:r>
      </w:hyperlink>
    </w:p>
    <w:p w14:paraId="0248CD79" w14:textId="672A4F3A" w:rsidR="00A56C10" w:rsidRPr="00F04E57" w:rsidRDefault="00A56C10" w:rsidP="00DE6C40">
      <w:pPr>
        <w:pStyle w:val="TOC2"/>
        <w:rPr>
          <w:rFonts w:eastAsiaTheme="minorEastAsia"/>
          <w:noProof/>
          <w:sz w:val="22"/>
          <w:lang w:eastAsia="en-NZ"/>
        </w:rPr>
      </w:pPr>
      <w:hyperlink w:anchor="_Toc30150310" w:history="1">
        <w:r w:rsidRPr="00F04E57">
          <w:rPr>
            <w:rStyle w:val="Hyperlink"/>
            <w:rFonts w:eastAsia="Dotum" w:cs="Arial"/>
            <w:noProof/>
          </w:rPr>
          <w:t>1.6.2</w:t>
        </w:r>
        <w:r w:rsidRPr="00F04E57">
          <w:rPr>
            <w:rFonts w:eastAsiaTheme="minorEastAsia"/>
            <w:noProof/>
            <w:sz w:val="22"/>
            <w:lang w:eastAsia="en-NZ"/>
          </w:rPr>
          <w:tab/>
        </w:r>
        <w:r w:rsidRPr="00F04E57">
          <w:rPr>
            <w:rStyle w:val="Hyperlink"/>
            <w:rFonts w:eastAsia="Dotum" w:cs="Arial"/>
            <w:noProof/>
          </w:rPr>
          <w:t>Development works to be vested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21</w:t>
        </w:r>
        <w:r w:rsidRPr="00F04E57">
          <w:rPr>
            <w:noProof/>
            <w:webHidden/>
            <w:color w:val="2B579A"/>
            <w:shd w:val="clear" w:color="auto" w:fill="E6E6E6"/>
          </w:rPr>
          <w:fldChar w:fldCharType="end"/>
        </w:r>
      </w:hyperlink>
    </w:p>
    <w:p w14:paraId="3DFF41FF" w14:textId="57DAE253" w:rsidR="00A56C10" w:rsidRPr="00F04E57" w:rsidRDefault="00A56C10" w:rsidP="006269DB">
      <w:pPr>
        <w:pStyle w:val="TOC1"/>
        <w:rPr>
          <w:rFonts w:eastAsiaTheme="minorEastAsia"/>
          <w:noProof/>
          <w:sz w:val="22"/>
          <w:lang w:eastAsia="en-NZ"/>
        </w:rPr>
      </w:pPr>
      <w:hyperlink w:anchor="_Toc30150311" w:history="1">
        <w:r w:rsidRPr="00F04E57">
          <w:rPr>
            <w:rStyle w:val="Hyperlink"/>
            <w:rFonts w:eastAsia="Dotum" w:cs="Arial"/>
            <w:noProof/>
          </w:rPr>
          <w:t>1.7.</w:t>
        </w:r>
        <w:r w:rsidRPr="00F04E57">
          <w:rPr>
            <w:rFonts w:eastAsiaTheme="minorEastAsia"/>
            <w:noProof/>
            <w:sz w:val="22"/>
            <w:lang w:eastAsia="en-NZ"/>
          </w:rPr>
          <w:tab/>
        </w:r>
        <w:r w:rsidRPr="00F04E57">
          <w:rPr>
            <w:rStyle w:val="Hyperlink"/>
            <w:rFonts w:eastAsia="Dotum" w:cs="Arial"/>
            <w:noProof/>
          </w:rPr>
          <w:t>Site development/construction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w:t>
        </w:r>
        <w:r w:rsidRPr="00F04E57">
          <w:rPr>
            <w:noProof/>
            <w:webHidden/>
            <w:color w:val="2B579A"/>
            <w:shd w:val="clear" w:color="auto" w:fill="E6E6E6"/>
          </w:rPr>
          <w:fldChar w:fldCharType="end"/>
        </w:r>
      </w:hyperlink>
    </w:p>
    <w:p w14:paraId="04939F78" w14:textId="67E7C22F" w:rsidR="00A56C10" w:rsidRPr="00F04E57" w:rsidRDefault="00A56C10" w:rsidP="00DE6C40">
      <w:pPr>
        <w:pStyle w:val="TOC2"/>
        <w:rPr>
          <w:rFonts w:eastAsiaTheme="minorEastAsia"/>
          <w:noProof/>
          <w:sz w:val="22"/>
          <w:lang w:eastAsia="en-NZ"/>
        </w:rPr>
      </w:pPr>
      <w:hyperlink w:anchor="_Toc30150312" w:history="1">
        <w:r w:rsidRPr="00F04E57">
          <w:rPr>
            <w:rStyle w:val="Hyperlink"/>
            <w:rFonts w:eastAsia="Dotum" w:cs="Arial"/>
            <w:noProof/>
          </w:rPr>
          <w:t>1.7.1</w:t>
        </w:r>
        <w:r w:rsidRPr="00F04E57">
          <w:rPr>
            <w:rFonts w:eastAsiaTheme="minorEastAsia"/>
            <w:noProof/>
            <w:sz w:val="22"/>
            <w:lang w:eastAsia="en-NZ"/>
          </w:rPr>
          <w:tab/>
        </w:r>
        <w:r w:rsidRPr="00F04E57">
          <w:rPr>
            <w:rStyle w:val="Hyperlink"/>
            <w:rFonts w:eastAsia="Dotum" w:cs="Arial"/>
            <w:noProof/>
          </w:rPr>
          <w:t>Commencement of work</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w:t>
        </w:r>
        <w:r w:rsidRPr="00F04E57">
          <w:rPr>
            <w:noProof/>
            <w:webHidden/>
            <w:color w:val="2B579A"/>
            <w:shd w:val="clear" w:color="auto" w:fill="E6E6E6"/>
          </w:rPr>
          <w:fldChar w:fldCharType="end"/>
        </w:r>
      </w:hyperlink>
    </w:p>
    <w:p w14:paraId="2E59822E" w14:textId="52EBDA40" w:rsidR="00A56C10" w:rsidRPr="00F04E57" w:rsidRDefault="00A56C10" w:rsidP="00DE6C40">
      <w:pPr>
        <w:pStyle w:val="TOC2"/>
        <w:rPr>
          <w:rFonts w:eastAsiaTheme="minorEastAsia"/>
          <w:noProof/>
          <w:sz w:val="22"/>
          <w:lang w:eastAsia="en-NZ"/>
        </w:rPr>
      </w:pPr>
      <w:hyperlink w:anchor="_Toc30150313" w:history="1">
        <w:r w:rsidRPr="00F04E57">
          <w:rPr>
            <w:rStyle w:val="Hyperlink"/>
            <w:rFonts w:eastAsia="Dotum" w:cs="Arial"/>
            <w:noProof/>
          </w:rPr>
          <w:t>1.7.2</w:t>
        </w:r>
        <w:r w:rsidRPr="00F04E57">
          <w:rPr>
            <w:rFonts w:eastAsiaTheme="minorEastAsia"/>
            <w:noProof/>
            <w:sz w:val="22"/>
            <w:lang w:eastAsia="en-NZ"/>
          </w:rPr>
          <w:tab/>
        </w:r>
        <w:r w:rsidRPr="00F04E57">
          <w:rPr>
            <w:rStyle w:val="Hyperlink"/>
            <w:rFonts w:eastAsia="Dotum" w:cs="Arial"/>
            <w:noProof/>
          </w:rPr>
          <w:t>Site works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w:t>
        </w:r>
        <w:r w:rsidRPr="00F04E57">
          <w:rPr>
            <w:noProof/>
            <w:webHidden/>
            <w:color w:val="2B579A"/>
            <w:shd w:val="clear" w:color="auto" w:fill="E6E6E6"/>
          </w:rPr>
          <w:fldChar w:fldCharType="end"/>
        </w:r>
      </w:hyperlink>
    </w:p>
    <w:p w14:paraId="3AE3F268" w14:textId="297F0B1F" w:rsidR="00A56C10" w:rsidRPr="00F04E57" w:rsidRDefault="00A56C10" w:rsidP="00DE6C40">
      <w:pPr>
        <w:pStyle w:val="TOC2"/>
        <w:rPr>
          <w:rFonts w:eastAsiaTheme="minorEastAsia"/>
          <w:noProof/>
          <w:sz w:val="22"/>
          <w:lang w:eastAsia="en-NZ"/>
        </w:rPr>
      </w:pPr>
      <w:hyperlink w:anchor="_Toc30150314" w:history="1">
        <w:r w:rsidRPr="00F04E57">
          <w:rPr>
            <w:rStyle w:val="Hyperlink"/>
            <w:rFonts w:eastAsia="Dotum" w:cs="Arial"/>
            <w:noProof/>
          </w:rPr>
          <w:t>1.7.3</w:t>
        </w:r>
        <w:r w:rsidRPr="00F04E57">
          <w:rPr>
            <w:rFonts w:eastAsiaTheme="minorEastAsia"/>
            <w:noProof/>
            <w:sz w:val="22"/>
            <w:lang w:eastAsia="en-NZ"/>
          </w:rPr>
          <w:tab/>
        </w:r>
        <w:r w:rsidRPr="00F04E57">
          <w:rPr>
            <w:rStyle w:val="Hyperlink"/>
            <w:rFonts w:eastAsia="Dotum" w:cs="Arial"/>
            <w:noProof/>
          </w:rPr>
          <w:t>Standard audits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w:t>
        </w:r>
        <w:r w:rsidRPr="00F04E57">
          <w:rPr>
            <w:noProof/>
            <w:webHidden/>
            <w:color w:val="2B579A"/>
            <w:shd w:val="clear" w:color="auto" w:fill="E6E6E6"/>
          </w:rPr>
          <w:fldChar w:fldCharType="end"/>
        </w:r>
      </w:hyperlink>
    </w:p>
    <w:p w14:paraId="55D75580" w14:textId="1CD9EBFE" w:rsidR="00A56C10" w:rsidRPr="00F04E57" w:rsidRDefault="00A56C10" w:rsidP="00DE6C40">
      <w:pPr>
        <w:pStyle w:val="TOC2"/>
        <w:rPr>
          <w:rFonts w:eastAsiaTheme="minorEastAsia"/>
          <w:noProof/>
          <w:sz w:val="22"/>
          <w:lang w:eastAsia="en-NZ"/>
        </w:rPr>
      </w:pPr>
      <w:hyperlink w:anchor="_Toc30150315" w:history="1">
        <w:r w:rsidRPr="00F04E57">
          <w:rPr>
            <w:rStyle w:val="Hyperlink"/>
            <w:rFonts w:eastAsia="Dotum" w:cs="Arial"/>
            <w:noProof/>
          </w:rPr>
          <w:t>1.7.4</w:t>
        </w:r>
        <w:r w:rsidRPr="00F04E57">
          <w:rPr>
            <w:rFonts w:eastAsiaTheme="minorEastAsia"/>
            <w:noProof/>
            <w:sz w:val="22"/>
            <w:lang w:eastAsia="en-NZ"/>
          </w:rPr>
          <w:tab/>
        </w:r>
        <w:r w:rsidRPr="00F04E57">
          <w:rPr>
            <w:rStyle w:val="Hyperlink"/>
            <w:rFonts w:eastAsia="Dotum" w:cs="Arial"/>
            <w:noProof/>
          </w:rPr>
          <w:t>Quality of work</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w:t>
        </w:r>
        <w:r w:rsidRPr="00F04E57">
          <w:rPr>
            <w:noProof/>
            <w:webHidden/>
            <w:color w:val="2B579A"/>
            <w:shd w:val="clear" w:color="auto" w:fill="E6E6E6"/>
          </w:rPr>
          <w:fldChar w:fldCharType="end"/>
        </w:r>
      </w:hyperlink>
    </w:p>
    <w:p w14:paraId="40F7E18C" w14:textId="661BFACA" w:rsidR="00A56C10" w:rsidRPr="00F04E57" w:rsidRDefault="00A56C10" w:rsidP="00DE6C40">
      <w:pPr>
        <w:pStyle w:val="TOC2"/>
        <w:rPr>
          <w:rFonts w:eastAsiaTheme="minorEastAsia"/>
          <w:noProof/>
          <w:sz w:val="22"/>
          <w:lang w:eastAsia="en-NZ"/>
        </w:rPr>
      </w:pPr>
      <w:hyperlink w:anchor="_Toc30150316" w:history="1">
        <w:r w:rsidRPr="00F04E57">
          <w:rPr>
            <w:rStyle w:val="Hyperlink"/>
            <w:rFonts w:eastAsia="Dotum" w:cs="Arial"/>
            <w:noProof/>
          </w:rPr>
          <w:t>1.7.5</w:t>
        </w:r>
        <w:r w:rsidRPr="00F04E57">
          <w:rPr>
            <w:rFonts w:eastAsiaTheme="minorEastAsia"/>
            <w:noProof/>
            <w:sz w:val="22"/>
            <w:lang w:eastAsia="en-NZ"/>
          </w:rPr>
          <w:tab/>
        </w:r>
        <w:r w:rsidRPr="00F04E57">
          <w:rPr>
            <w:rStyle w:val="Hyperlink"/>
            <w:rFonts w:eastAsia="Dotum" w:cs="Arial"/>
            <w:noProof/>
          </w:rPr>
          <w:t>Stop work notices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w:t>
        </w:r>
        <w:r w:rsidRPr="00F04E57">
          <w:rPr>
            <w:noProof/>
            <w:webHidden/>
            <w:color w:val="2B579A"/>
            <w:shd w:val="clear" w:color="auto" w:fill="E6E6E6"/>
          </w:rPr>
          <w:fldChar w:fldCharType="end"/>
        </w:r>
      </w:hyperlink>
    </w:p>
    <w:p w14:paraId="00948DBB" w14:textId="3AFC9CB5" w:rsidR="00A56C10" w:rsidRPr="00F04E57" w:rsidRDefault="00A56C10" w:rsidP="00DE6C40">
      <w:pPr>
        <w:pStyle w:val="TOC2"/>
        <w:rPr>
          <w:rFonts w:eastAsiaTheme="minorEastAsia"/>
          <w:noProof/>
          <w:sz w:val="22"/>
          <w:lang w:eastAsia="en-NZ"/>
        </w:rPr>
      </w:pPr>
      <w:hyperlink w:anchor="_Toc30150317" w:history="1">
        <w:r w:rsidRPr="00F04E57">
          <w:rPr>
            <w:rStyle w:val="Hyperlink"/>
            <w:rFonts w:eastAsia="Dotum" w:cs="Arial"/>
            <w:noProof/>
          </w:rPr>
          <w:t>1.7.6</w:t>
        </w:r>
        <w:r w:rsidRPr="00F04E57">
          <w:rPr>
            <w:rFonts w:eastAsiaTheme="minorEastAsia"/>
            <w:noProof/>
            <w:sz w:val="22"/>
            <w:lang w:eastAsia="en-NZ"/>
          </w:rPr>
          <w:tab/>
        </w:r>
        <w:r w:rsidRPr="00F04E57">
          <w:rPr>
            <w:rStyle w:val="Hyperlink"/>
            <w:rFonts w:eastAsia="Dotum" w:cs="Arial"/>
            <w:noProof/>
          </w:rPr>
          <w:t>Emergencies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w:t>
        </w:r>
        <w:r w:rsidRPr="00F04E57">
          <w:rPr>
            <w:noProof/>
            <w:webHidden/>
            <w:color w:val="2B579A"/>
            <w:shd w:val="clear" w:color="auto" w:fill="E6E6E6"/>
          </w:rPr>
          <w:fldChar w:fldCharType="end"/>
        </w:r>
      </w:hyperlink>
    </w:p>
    <w:p w14:paraId="5E0DF88D" w14:textId="18082D96" w:rsidR="00A56C10" w:rsidRPr="00F04E57" w:rsidRDefault="00A56C10" w:rsidP="00DE6C40">
      <w:pPr>
        <w:pStyle w:val="TOC2"/>
        <w:rPr>
          <w:rFonts w:eastAsiaTheme="minorEastAsia"/>
          <w:noProof/>
          <w:sz w:val="22"/>
          <w:lang w:eastAsia="en-NZ"/>
        </w:rPr>
      </w:pPr>
      <w:hyperlink w:anchor="_Toc30150318" w:history="1">
        <w:r w:rsidRPr="00F04E57">
          <w:rPr>
            <w:rStyle w:val="Hyperlink"/>
            <w:rFonts w:eastAsia="Dotum" w:cs="Arial"/>
            <w:noProof/>
          </w:rPr>
          <w:t>1.7.7</w:t>
        </w:r>
        <w:r w:rsidRPr="00F04E57">
          <w:rPr>
            <w:rFonts w:eastAsiaTheme="minorEastAsia"/>
            <w:noProof/>
            <w:sz w:val="22"/>
            <w:lang w:eastAsia="en-NZ"/>
          </w:rPr>
          <w:tab/>
        </w:r>
        <w:r w:rsidRPr="00F04E57">
          <w:rPr>
            <w:rStyle w:val="Hyperlink"/>
            <w:rFonts w:eastAsia="Dotum" w:cs="Arial"/>
            <w:noProof/>
          </w:rPr>
          <w:t>Onsite testing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w:t>
        </w:r>
        <w:r w:rsidRPr="00F04E57">
          <w:rPr>
            <w:noProof/>
            <w:webHidden/>
            <w:color w:val="2B579A"/>
            <w:shd w:val="clear" w:color="auto" w:fill="E6E6E6"/>
          </w:rPr>
          <w:fldChar w:fldCharType="end"/>
        </w:r>
      </w:hyperlink>
    </w:p>
    <w:p w14:paraId="59052D36" w14:textId="2DF4BF9B" w:rsidR="00A56C10" w:rsidRPr="00F04E57" w:rsidRDefault="00A56C10" w:rsidP="00DE6C40">
      <w:pPr>
        <w:pStyle w:val="TOC2"/>
        <w:rPr>
          <w:rFonts w:eastAsiaTheme="minorEastAsia"/>
          <w:noProof/>
          <w:sz w:val="22"/>
          <w:lang w:eastAsia="en-NZ"/>
        </w:rPr>
      </w:pPr>
      <w:hyperlink w:anchor="_Toc30150319" w:history="1">
        <w:r w:rsidRPr="00F04E57">
          <w:rPr>
            <w:rStyle w:val="Hyperlink"/>
            <w:rFonts w:eastAsia="Dotum" w:cs="Arial"/>
            <w:noProof/>
          </w:rPr>
          <w:t>1.7.8</w:t>
        </w:r>
        <w:r w:rsidRPr="00F04E57">
          <w:rPr>
            <w:rFonts w:eastAsiaTheme="minorEastAsia"/>
            <w:noProof/>
            <w:sz w:val="22"/>
            <w:lang w:eastAsia="en-NZ"/>
          </w:rPr>
          <w:tab/>
        </w:r>
        <w:r w:rsidRPr="00F04E57">
          <w:rPr>
            <w:rStyle w:val="Hyperlink"/>
            <w:rFonts w:eastAsia="Dotum" w:cs="Arial"/>
            <w:noProof/>
          </w:rPr>
          <w:t>Connection to existing services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_Toc30150319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w:t>
        </w:r>
        <w:r w:rsidRPr="00F04E57">
          <w:rPr>
            <w:noProof/>
            <w:webHidden/>
            <w:color w:val="2B579A"/>
            <w:shd w:val="clear" w:color="auto" w:fill="E6E6E6"/>
          </w:rPr>
          <w:fldChar w:fldCharType="end"/>
        </w:r>
      </w:hyperlink>
    </w:p>
    <w:p w14:paraId="36A45CD1" w14:textId="1924C08C" w:rsidR="00A56C10" w:rsidRPr="00F04E57" w:rsidRDefault="00A56C10" w:rsidP="00DE6C40">
      <w:pPr>
        <w:pStyle w:val="TOC2"/>
        <w:rPr>
          <w:rFonts w:eastAsiaTheme="minorEastAsia"/>
          <w:noProof/>
          <w:sz w:val="22"/>
          <w:lang w:eastAsia="en-NZ"/>
        </w:rPr>
      </w:pPr>
      <w:hyperlink w:anchor="_Toc30150320" w:history="1">
        <w:r w:rsidRPr="00F04E57">
          <w:rPr>
            <w:rStyle w:val="Hyperlink"/>
            <w:rFonts w:eastAsia="Dotum" w:cs="Arial"/>
            <w:noProof/>
          </w:rPr>
          <w:t>1.7.9</w:t>
        </w:r>
        <w:r w:rsidRPr="00F04E57">
          <w:rPr>
            <w:rFonts w:eastAsiaTheme="minorEastAsia"/>
            <w:noProof/>
            <w:sz w:val="22"/>
            <w:lang w:eastAsia="en-NZ"/>
          </w:rPr>
          <w:tab/>
        </w:r>
        <w:r w:rsidRPr="00F04E57">
          <w:rPr>
            <w:rStyle w:val="Hyperlink"/>
            <w:rFonts w:eastAsia="Dotum" w:cs="Arial"/>
            <w:noProof/>
          </w:rPr>
          <w:t>Stormwater quality</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w:t>
        </w:r>
        <w:r w:rsidRPr="00F04E57">
          <w:rPr>
            <w:noProof/>
            <w:webHidden/>
            <w:color w:val="2B579A"/>
            <w:shd w:val="clear" w:color="auto" w:fill="E6E6E6"/>
          </w:rPr>
          <w:fldChar w:fldCharType="end"/>
        </w:r>
      </w:hyperlink>
    </w:p>
    <w:p w14:paraId="5A897C7D" w14:textId="19D53C1A" w:rsidR="00A56C10" w:rsidRPr="00F04E57" w:rsidRDefault="00A56C10" w:rsidP="00DE6C40">
      <w:pPr>
        <w:pStyle w:val="TOC2"/>
        <w:rPr>
          <w:rFonts w:eastAsiaTheme="minorEastAsia"/>
          <w:noProof/>
          <w:sz w:val="22"/>
          <w:lang w:eastAsia="en-NZ"/>
        </w:rPr>
      </w:pPr>
      <w:hyperlink w:anchor="_Toc30150321" w:history="1">
        <w:r w:rsidRPr="00F04E57">
          <w:rPr>
            <w:rStyle w:val="Hyperlink"/>
            <w:rFonts w:eastAsia="Dotum" w:cs="Arial"/>
            <w:noProof/>
          </w:rPr>
          <w:t>1.7.10</w:t>
        </w:r>
        <w:r w:rsidRPr="00F04E57">
          <w:rPr>
            <w:rFonts w:eastAsiaTheme="minorEastAsia"/>
            <w:noProof/>
            <w:sz w:val="22"/>
            <w:lang w:eastAsia="en-NZ"/>
          </w:rPr>
          <w:tab/>
        </w:r>
        <w:r w:rsidRPr="00F04E57">
          <w:rPr>
            <w:rStyle w:val="Hyperlink"/>
            <w:rFonts w:eastAsia="Dotum" w:cs="Arial"/>
            <w:noProof/>
          </w:rPr>
          <w:t>Stormwater catchpits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36</w:t>
        </w:r>
        <w:r w:rsidRPr="00F04E57">
          <w:rPr>
            <w:noProof/>
            <w:webHidden/>
            <w:color w:val="2B579A"/>
            <w:shd w:val="clear" w:color="auto" w:fill="E6E6E6"/>
          </w:rPr>
          <w:fldChar w:fldCharType="end"/>
        </w:r>
      </w:hyperlink>
    </w:p>
    <w:p w14:paraId="6779BAF3" w14:textId="6114FCAE" w:rsidR="00A56C10" w:rsidRPr="00F04E57" w:rsidRDefault="00A56C10" w:rsidP="006269DB">
      <w:pPr>
        <w:pStyle w:val="TOC1"/>
        <w:rPr>
          <w:rFonts w:eastAsiaTheme="minorEastAsia"/>
          <w:noProof/>
          <w:sz w:val="22"/>
          <w:lang w:eastAsia="en-NZ"/>
        </w:rPr>
      </w:pPr>
      <w:hyperlink w:anchor="_Toc30150322" w:history="1">
        <w:r w:rsidRPr="00F04E57">
          <w:rPr>
            <w:rStyle w:val="Hyperlink"/>
            <w:rFonts w:eastAsia="Dotum" w:cs="Arial"/>
            <w:noProof/>
          </w:rPr>
          <w:t>1.8.</w:t>
        </w:r>
        <w:r w:rsidRPr="00F04E57">
          <w:rPr>
            <w:rFonts w:eastAsiaTheme="minorEastAsia"/>
            <w:noProof/>
            <w:sz w:val="22"/>
            <w:lang w:eastAsia="en-NZ"/>
          </w:rPr>
          <w:tab/>
        </w:r>
        <w:r w:rsidRPr="00F04E57">
          <w:rPr>
            <w:rStyle w:val="Hyperlink"/>
            <w:rFonts w:eastAsia="Dotum" w:cs="Arial"/>
            <w:noProof/>
          </w:rPr>
          <w:t>Completion and practical completion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36</w:t>
        </w:r>
        <w:r w:rsidRPr="00F04E57">
          <w:rPr>
            <w:noProof/>
            <w:webHidden/>
            <w:color w:val="2B579A"/>
            <w:shd w:val="clear" w:color="auto" w:fill="E6E6E6"/>
          </w:rPr>
          <w:fldChar w:fldCharType="end"/>
        </w:r>
      </w:hyperlink>
    </w:p>
    <w:p w14:paraId="4405D990" w14:textId="7D36DEC0" w:rsidR="00A56C10" w:rsidRPr="00F04E57" w:rsidRDefault="00A56C10" w:rsidP="00DE6C40">
      <w:pPr>
        <w:pStyle w:val="TOC2"/>
        <w:rPr>
          <w:rFonts w:eastAsiaTheme="minorEastAsia"/>
          <w:noProof/>
          <w:sz w:val="22"/>
          <w:lang w:eastAsia="en-NZ"/>
        </w:rPr>
      </w:pPr>
      <w:hyperlink w:anchor="_Toc30150323" w:history="1">
        <w:r w:rsidRPr="00F04E57">
          <w:rPr>
            <w:rStyle w:val="Hyperlink"/>
            <w:rFonts w:eastAsia="Dotum" w:cs="Arial"/>
            <w:noProof/>
          </w:rPr>
          <w:t>1.8.1</w:t>
        </w:r>
        <w:r w:rsidRPr="00F04E57">
          <w:rPr>
            <w:rFonts w:eastAsiaTheme="minorEastAsia"/>
            <w:noProof/>
            <w:sz w:val="22"/>
            <w:lang w:eastAsia="en-NZ"/>
          </w:rPr>
          <w:tab/>
        </w:r>
        <w:r w:rsidRPr="00F04E57">
          <w:rPr>
            <w:rStyle w:val="Hyperlink"/>
            <w:rFonts w:eastAsia="Dotum" w:cs="Arial"/>
            <w:noProof/>
          </w:rPr>
          <w:t>Quality systems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36</w:t>
        </w:r>
        <w:r w:rsidRPr="00F04E57">
          <w:rPr>
            <w:noProof/>
            <w:webHidden/>
            <w:color w:val="2B579A"/>
            <w:shd w:val="clear" w:color="auto" w:fill="E6E6E6"/>
          </w:rPr>
          <w:fldChar w:fldCharType="end"/>
        </w:r>
      </w:hyperlink>
    </w:p>
    <w:p w14:paraId="2F78489F" w14:textId="1FC74AB3" w:rsidR="00A56C10" w:rsidRPr="00F04E57" w:rsidRDefault="00A56C10" w:rsidP="00DE6C40">
      <w:pPr>
        <w:pStyle w:val="TOC2"/>
        <w:rPr>
          <w:rFonts w:eastAsiaTheme="minorEastAsia"/>
          <w:noProof/>
          <w:sz w:val="22"/>
          <w:lang w:eastAsia="en-NZ"/>
        </w:rPr>
      </w:pPr>
      <w:hyperlink w:anchor="_Toc30150324" w:history="1">
        <w:r w:rsidRPr="00F04E57">
          <w:rPr>
            <w:rStyle w:val="Hyperlink"/>
            <w:rFonts w:cs="Arial"/>
            <w:noProof/>
          </w:rPr>
          <w:t>1.8.2</w:t>
        </w:r>
        <w:r w:rsidRPr="00F04E57">
          <w:rPr>
            <w:rFonts w:eastAsiaTheme="minorEastAsia"/>
            <w:noProof/>
            <w:sz w:val="22"/>
            <w:lang w:eastAsia="en-NZ"/>
          </w:rPr>
          <w:tab/>
        </w:r>
        <w:r w:rsidRPr="00F04E57">
          <w:rPr>
            <w:rStyle w:val="Hyperlink"/>
            <w:rFonts w:cs="Arial"/>
            <w:noProof/>
          </w:rPr>
          <w:t>Council contracts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36</w:t>
        </w:r>
        <w:r w:rsidRPr="00F04E57">
          <w:rPr>
            <w:noProof/>
            <w:webHidden/>
            <w:color w:val="2B579A"/>
            <w:shd w:val="clear" w:color="auto" w:fill="E6E6E6"/>
          </w:rPr>
          <w:fldChar w:fldCharType="end"/>
        </w:r>
      </w:hyperlink>
    </w:p>
    <w:p w14:paraId="3486D766" w14:textId="26ADD2A9" w:rsidR="00A56C10" w:rsidRPr="00F04E57" w:rsidRDefault="00A56C10" w:rsidP="00DE6C40">
      <w:pPr>
        <w:pStyle w:val="TOC2"/>
        <w:rPr>
          <w:rFonts w:eastAsiaTheme="minorEastAsia"/>
          <w:noProof/>
          <w:sz w:val="22"/>
          <w:lang w:eastAsia="en-NZ"/>
        </w:rPr>
      </w:pPr>
      <w:hyperlink w:anchor="_Toc30150325" w:history="1">
        <w:r w:rsidRPr="00F04E57">
          <w:rPr>
            <w:rStyle w:val="Hyperlink"/>
            <w:rFonts w:eastAsia="Dotum" w:cs="Arial"/>
            <w:noProof/>
          </w:rPr>
          <w:t>1.8.3</w:t>
        </w:r>
        <w:r w:rsidRPr="00F04E57">
          <w:rPr>
            <w:rFonts w:eastAsiaTheme="minorEastAsia"/>
            <w:noProof/>
            <w:sz w:val="22"/>
            <w:lang w:eastAsia="en-NZ"/>
          </w:rPr>
          <w:tab/>
        </w:r>
        <w:r w:rsidRPr="00F04E57">
          <w:rPr>
            <w:rStyle w:val="Hyperlink"/>
            <w:rFonts w:eastAsia="Dotum" w:cs="Arial"/>
            <w:noProof/>
          </w:rPr>
          <w:t>Development works to be vested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36</w:t>
        </w:r>
        <w:r w:rsidRPr="00F04E57">
          <w:rPr>
            <w:noProof/>
            <w:webHidden/>
            <w:color w:val="2B579A"/>
            <w:shd w:val="clear" w:color="auto" w:fill="E6E6E6"/>
          </w:rPr>
          <w:fldChar w:fldCharType="end"/>
        </w:r>
      </w:hyperlink>
    </w:p>
    <w:p w14:paraId="34024384" w14:textId="7ED91BFF" w:rsidR="00A56C10" w:rsidRPr="00F04E57" w:rsidRDefault="00A56C10" w:rsidP="00DE6C40">
      <w:pPr>
        <w:pStyle w:val="TOC2"/>
        <w:rPr>
          <w:rFonts w:eastAsiaTheme="minorEastAsia"/>
          <w:noProof/>
          <w:sz w:val="22"/>
          <w:lang w:eastAsia="en-NZ"/>
        </w:rPr>
      </w:pPr>
      <w:hyperlink w:anchor="_Toc30150326" w:history="1">
        <w:r w:rsidRPr="00F04E57">
          <w:rPr>
            <w:rStyle w:val="Hyperlink"/>
            <w:rFonts w:cs="Arial"/>
            <w:noProof/>
          </w:rPr>
          <w:t>1.8.4</w:t>
        </w:r>
        <w:r w:rsidRPr="00F04E57">
          <w:rPr>
            <w:rFonts w:eastAsiaTheme="minorEastAsia"/>
            <w:noProof/>
            <w:sz w:val="22"/>
            <w:lang w:eastAsia="en-NZ"/>
          </w:rPr>
          <w:tab/>
        </w:r>
        <w:r w:rsidRPr="00F04E57">
          <w:rPr>
            <w:rStyle w:val="Hyperlink"/>
            <w:rFonts w:cs="Arial"/>
            <w:noProof/>
          </w:rPr>
          <w:t>Defects liability period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36</w:t>
        </w:r>
        <w:r w:rsidRPr="00F04E57">
          <w:rPr>
            <w:noProof/>
            <w:webHidden/>
            <w:color w:val="2B579A"/>
            <w:shd w:val="clear" w:color="auto" w:fill="E6E6E6"/>
          </w:rPr>
          <w:fldChar w:fldCharType="end"/>
        </w:r>
      </w:hyperlink>
    </w:p>
    <w:p w14:paraId="55E4E22A" w14:textId="1DF4520F" w:rsidR="00A56C10" w:rsidRPr="00F04E57" w:rsidRDefault="00A56C10" w:rsidP="00DE6C40">
      <w:pPr>
        <w:pStyle w:val="TOC2"/>
        <w:rPr>
          <w:rFonts w:eastAsiaTheme="minorEastAsia"/>
          <w:noProof/>
          <w:sz w:val="22"/>
          <w:lang w:eastAsia="en-NZ"/>
        </w:rPr>
      </w:pPr>
      <w:hyperlink w:anchor="_Toc30150327" w:history="1">
        <w:r w:rsidRPr="00F04E57">
          <w:rPr>
            <w:rStyle w:val="Hyperlink"/>
            <w:rFonts w:eastAsia="Dotum" w:cs="Arial"/>
            <w:noProof/>
          </w:rPr>
          <w:t>1.8.5</w:t>
        </w:r>
        <w:r w:rsidRPr="00F04E57">
          <w:rPr>
            <w:rFonts w:eastAsiaTheme="minorEastAsia"/>
            <w:noProof/>
            <w:sz w:val="22"/>
            <w:lang w:eastAsia="en-NZ"/>
          </w:rPr>
          <w:tab/>
        </w:r>
        <w:r w:rsidRPr="00F04E57">
          <w:rPr>
            <w:rStyle w:val="Hyperlink"/>
            <w:rFonts w:eastAsia="Dotum" w:cs="Arial"/>
            <w:noProof/>
          </w:rPr>
          <w:t>Bonds for uncompleted works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37</w:t>
        </w:r>
        <w:r w:rsidRPr="00F04E57">
          <w:rPr>
            <w:noProof/>
            <w:webHidden/>
            <w:color w:val="2B579A"/>
            <w:shd w:val="clear" w:color="auto" w:fill="E6E6E6"/>
          </w:rPr>
          <w:fldChar w:fldCharType="end"/>
        </w:r>
      </w:hyperlink>
    </w:p>
    <w:p w14:paraId="48C53C79" w14:textId="3FE2087A" w:rsidR="00A56C10" w:rsidRPr="00F04E57" w:rsidRDefault="00A56C10" w:rsidP="006269DB">
      <w:pPr>
        <w:pStyle w:val="TOC1"/>
        <w:rPr>
          <w:rFonts w:eastAsiaTheme="minorEastAsia"/>
          <w:noProof/>
          <w:sz w:val="22"/>
          <w:lang w:eastAsia="en-NZ"/>
        </w:rPr>
      </w:pPr>
      <w:hyperlink w:anchor="_Toc30150328" w:history="1">
        <w:r w:rsidRPr="00F04E57">
          <w:rPr>
            <w:rStyle w:val="Hyperlink"/>
            <w:rFonts w:eastAsia="Dotum" w:cs="Arial"/>
            <w:noProof/>
          </w:rPr>
          <w:t>1.9.</w:t>
        </w:r>
        <w:r w:rsidRPr="00F04E57">
          <w:rPr>
            <w:rFonts w:eastAsiaTheme="minorEastAsia"/>
            <w:noProof/>
            <w:sz w:val="22"/>
            <w:lang w:eastAsia="en-NZ"/>
          </w:rPr>
          <w:tab/>
        </w:r>
        <w:r w:rsidRPr="00F04E57">
          <w:rPr>
            <w:rStyle w:val="Hyperlink"/>
            <w:rFonts w:eastAsia="Dotum" w:cs="Arial"/>
            <w:noProof/>
          </w:rPr>
          <w:t>As-built plans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37</w:t>
        </w:r>
        <w:r w:rsidRPr="00F04E57">
          <w:rPr>
            <w:noProof/>
            <w:webHidden/>
            <w:color w:val="2B579A"/>
            <w:shd w:val="clear" w:color="auto" w:fill="E6E6E6"/>
          </w:rPr>
          <w:fldChar w:fldCharType="end"/>
        </w:r>
      </w:hyperlink>
    </w:p>
    <w:p w14:paraId="51ADD848" w14:textId="171BDE0F" w:rsidR="00A56C10" w:rsidRPr="00F04E57" w:rsidRDefault="00A56C10" w:rsidP="00DE6C40">
      <w:pPr>
        <w:pStyle w:val="TOC2"/>
        <w:rPr>
          <w:rFonts w:eastAsiaTheme="minorEastAsia"/>
          <w:noProof/>
          <w:sz w:val="22"/>
          <w:lang w:eastAsia="en-NZ"/>
        </w:rPr>
      </w:pPr>
      <w:hyperlink w:anchor="_Toc30150329" w:history="1">
        <w:r w:rsidRPr="00F04E57">
          <w:rPr>
            <w:rStyle w:val="Hyperlink"/>
            <w:rFonts w:eastAsia="Dotum" w:cs="Arial"/>
            <w:noProof/>
          </w:rPr>
          <w:t>1.9.1</w:t>
        </w:r>
        <w:r w:rsidRPr="00F04E57">
          <w:rPr>
            <w:rFonts w:eastAsiaTheme="minorEastAsia"/>
            <w:noProof/>
            <w:sz w:val="22"/>
            <w:lang w:eastAsia="en-NZ"/>
          </w:rPr>
          <w:tab/>
        </w:r>
        <w:r w:rsidRPr="00F04E57">
          <w:rPr>
            <w:rStyle w:val="Hyperlink"/>
            <w:rFonts w:eastAsia="Dotum" w:cs="Arial"/>
            <w:noProof/>
          </w:rPr>
          <w:t>General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_Toc30150329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37</w:t>
        </w:r>
        <w:r w:rsidRPr="00F04E57">
          <w:rPr>
            <w:noProof/>
            <w:webHidden/>
            <w:color w:val="2B579A"/>
            <w:shd w:val="clear" w:color="auto" w:fill="E6E6E6"/>
          </w:rPr>
          <w:fldChar w:fldCharType="end"/>
        </w:r>
      </w:hyperlink>
    </w:p>
    <w:p w14:paraId="154F1255" w14:textId="0120AFF9" w:rsidR="00A56C10" w:rsidRPr="00F04E57" w:rsidRDefault="00A56C10" w:rsidP="00DE6C40">
      <w:pPr>
        <w:pStyle w:val="TOC2"/>
        <w:rPr>
          <w:rFonts w:eastAsiaTheme="minorEastAsia"/>
          <w:noProof/>
          <w:sz w:val="22"/>
          <w:lang w:eastAsia="en-NZ"/>
        </w:rPr>
      </w:pPr>
      <w:hyperlink w:anchor="_Toc30150330" w:history="1">
        <w:r w:rsidRPr="00F04E57">
          <w:rPr>
            <w:rStyle w:val="Hyperlink"/>
            <w:rFonts w:eastAsia="Dotum" w:cs="Arial"/>
            <w:noProof/>
          </w:rPr>
          <w:t>1.9.2</w:t>
        </w:r>
        <w:r w:rsidRPr="00F04E57">
          <w:rPr>
            <w:rFonts w:eastAsiaTheme="minorEastAsia"/>
            <w:noProof/>
            <w:sz w:val="22"/>
            <w:lang w:eastAsia="en-NZ"/>
          </w:rPr>
          <w:tab/>
        </w:r>
        <w:r w:rsidRPr="00F04E57">
          <w:rPr>
            <w:rStyle w:val="Hyperlink"/>
            <w:rFonts w:eastAsia="Dotum" w:cs="Arial"/>
            <w:noProof/>
          </w:rPr>
          <w:t>Drawing standards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38</w:t>
        </w:r>
        <w:r w:rsidRPr="00F04E57">
          <w:rPr>
            <w:noProof/>
            <w:webHidden/>
            <w:color w:val="2B579A"/>
            <w:shd w:val="clear" w:color="auto" w:fill="E6E6E6"/>
          </w:rPr>
          <w:fldChar w:fldCharType="end"/>
        </w:r>
      </w:hyperlink>
    </w:p>
    <w:p w14:paraId="157F07FF" w14:textId="7C990CC8" w:rsidR="00A56C10" w:rsidRPr="00F04E57" w:rsidRDefault="00A56C10" w:rsidP="00DE6C40">
      <w:pPr>
        <w:pStyle w:val="TOC2"/>
        <w:rPr>
          <w:rFonts w:eastAsiaTheme="minorEastAsia"/>
          <w:noProof/>
          <w:sz w:val="22"/>
          <w:lang w:eastAsia="en-NZ"/>
        </w:rPr>
      </w:pPr>
      <w:hyperlink w:anchor="_Toc30150331" w:history="1">
        <w:r w:rsidRPr="00F04E57">
          <w:rPr>
            <w:rStyle w:val="Hyperlink"/>
            <w:rFonts w:eastAsia="Dotum" w:cs="Arial"/>
            <w:noProof/>
          </w:rPr>
          <w:t>1.9.3</w:t>
        </w:r>
        <w:r w:rsidRPr="00F04E57">
          <w:rPr>
            <w:rFonts w:eastAsiaTheme="minorEastAsia"/>
            <w:noProof/>
            <w:sz w:val="22"/>
            <w:lang w:eastAsia="en-NZ"/>
          </w:rPr>
          <w:tab/>
        </w:r>
        <w:r w:rsidRPr="00F04E57">
          <w:rPr>
            <w:rStyle w:val="Hyperlink"/>
            <w:rFonts w:eastAsia="Dotum" w:cs="Arial"/>
            <w:noProof/>
          </w:rPr>
          <w:t>Datums and units of measurement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39</w:t>
        </w:r>
        <w:r w:rsidRPr="00F04E57">
          <w:rPr>
            <w:noProof/>
            <w:webHidden/>
            <w:color w:val="2B579A"/>
            <w:shd w:val="clear" w:color="auto" w:fill="E6E6E6"/>
          </w:rPr>
          <w:fldChar w:fldCharType="end"/>
        </w:r>
      </w:hyperlink>
    </w:p>
    <w:p w14:paraId="45626F31" w14:textId="1DB4EF4C" w:rsidR="00A56C10" w:rsidRPr="00F04E57" w:rsidRDefault="00A56C10" w:rsidP="00DE6C40">
      <w:pPr>
        <w:pStyle w:val="TOC2"/>
        <w:rPr>
          <w:rFonts w:eastAsiaTheme="minorEastAsia"/>
          <w:noProof/>
          <w:sz w:val="22"/>
          <w:lang w:eastAsia="en-NZ"/>
        </w:rPr>
      </w:pPr>
      <w:hyperlink w:anchor="_Toc30150332" w:history="1">
        <w:r w:rsidRPr="00F04E57">
          <w:rPr>
            <w:rStyle w:val="Hyperlink"/>
            <w:rFonts w:eastAsia="Dotum" w:cs="Arial"/>
            <w:noProof/>
          </w:rPr>
          <w:t>1.9.4</w:t>
        </w:r>
        <w:r w:rsidRPr="00F04E57">
          <w:rPr>
            <w:rFonts w:eastAsiaTheme="minorEastAsia"/>
            <w:noProof/>
            <w:sz w:val="22"/>
            <w:lang w:eastAsia="en-NZ"/>
          </w:rPr>
          <w:tab/>
        </w:r>
        <w:r w:rsidRPr="00F04E57">
          <w:rPr>
            <w:rStyle w:val="Hyperlink"/>
            <w:rFonts w:eastAsia="Dotum" w:cs="Arial"/>
            <w:noProof/>
          </w:rPr>
          <w:t>Areas of filling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39</w:t>
        </w:r>
        <w:r w:rsidRPr="00F04E57">
          <w:rPr>
            <w:noProof/>
            <w:webHidden/>
            <w:color w:val="2B579A"/>
            <w:shd w:val="clear" w:color="auto" w:fill="E6E6E6"/>
          </w:rPr>
          <w:fldChar w:fldCharType="end"/>
        </w:r>
      </w:hyperlink>
    </w:p>
    <w:p w14:paraId="6C50956C" w14:textId="3F4FB912" w:rsidR="00A56C10" w:rsidRPr="00F04E57" w:rsidRDefault="00A56C10" w:rsidP="00DE6C40">
      <w:pPr>
        <w:pStyle w:val="TOC2"/>
        <w:rPr>
          <w:rFonts w:eastAsiaTheme="minorEastAsia"/>
          <w:noProof/>
          <w:sz w:val="22"/>
          <w:lang w:eastAsia="en-NZ"/>
        </w:rPr>
      </w:pPr>
      <w:hyperlink w:anchor="_Toc30150333" w:history="1">
        <w:r w:rsidRPr="00F04E57">
          <w:rPr>
            <w:rStyle w:val="Hyperlink"/>
            <w:rFonts w:eastAsia="Dotum" w:cs="Arial"/>
            <w:noProof/>
          </w:rPr>
          <w:t>1.9.5</w:t>
        </w:r>
        <w:r w:rsidRPr="00F04E57">
          <w:rPr>
            <w:rFonts w:eastAsiaTheme="minorEastAsia"/>
            <w:noProof/>
            <w:sz w:val="22"/>
            <w:lang w:eastAsia="en-NZ"/>
          </w:rPr>
          <w:tab/>
        </w:r>
        <w:r w:rsidRPr="00F04E57">
          <w:rPr>
            <w:rStyle w:val="Hyperlink"/>
            <w:rFonts w:eastAsia="Dotum" w:cs="Arial"/>
            <w:noProof/>
          </w:rPr>
          <w:t>Other utility services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39</w:t>
        </w:r>
        <w:r w:rsidRPr="00F04E57">
          <w:rPr>
            <w:noProof/>
            <w:webHidden/>
            <w:color w:val="2B579A"/>
            <w:shd w:val="clear" w:color="auto" w:fill="E6E6E6"/>
          </w:rPr>
          <w:fldChar w:fldCharType="end"/>
        </w:r>
      </w:hyperlink>
    </w:p>
    <w:p w14:paraId="6A813C47" w14:textId="53E4F85F" w:rsidR="00A56C10" w:rsidRPr="00F04E57" w:rsidRDefault="00A56C10" w:rsidP="00DE6C40">
      <w:pPr>
        <w:pStyle w:val="TOC2"/>
        <w:rPr>
          <w:rFonts w:eastAsiaTheme="minorEastAsia"/>
          <w:noProof/>
          <w:sz w:val="22"/>
          <w:lang w:eastAsia="en-NZ"/>
        </w:rPr>
      </w:pPr>
      <w:hyperlink w:anchor="_Toc30150334" w:history="1">
        <w:r w:rsidRPr="00F04E57">
          <w:rPr>
            <w:rStyle w:val="Hyperlink"/>
            <w:rFonts w:eastAsia="Dotum" w:cs="Arial"/>
            <w:noProof/>
          </w:rPr>
          <w:t>1.9.6</w:t>
        </w:r>
        <w:r w:rsidRPr="00F04E57">
          <w:rPr>
            <w:rFonts w:eastAsiaTheme="minorEastAsia"/>
            <w:noProof/>
            <w:sz w:val="22"/>
            <w:lang w:eastAsia="en-NZ"/>
          </w:rPr>
          <w:tab/>
        </w:r>
        <w:r w:rsidRPr="00F04E57">
          <w:rPr>
            <w:rStyle w:val="Hyperlink"/>
            <w:rFonts w:eastAsia="Dotum" w:cs="Arial"/>
            <w:noProof/>
          </w:rPr>
          <w:t>As-built plans and data attributes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39</w:t>
        </w:r>
        <w:r w:rsidRPr="00F04E57">
          <w:rPr>
            <w:noProof/>
            <w:webHidden/>
            <w:color w:val="2B579A"/>
            <w:shd w:val="clear" w:color="auto" w:fill="E6E6E6"/>
          </w:rPr>
          <w:fldChar w:fldCharType="end"/>
        </w:r>
      </w:hyperlink>
    </w:p>
    <w:p w14:paraId="7AF26D4B" w14:textId="6ACF0778" w:rsidR="00A56C10" w:rsidRPr="00F04E57" w:rsidRDefault="00A56C10" w:rsidP="00DE6C40">
      <w:pPr>
        <w:pStyle w:val="TOC2"/>
        <w:rPr>
          <w:rFonts w:eastAsiaTheme="minorEastAsia"/>
          <w:noProof/>
          <w:sz w:val="22"/>
          <w:lang w:eastAsia="en-NZ"/>
        </w:rPr>
      </w:pPr>
      <w:hyperlink w:anchor="_Toc30150335" w:history="1">
        <w:r w:rsidRPr="00F04E57">
          <w:rPr>
            <w:rStyle w:val="Hyperlink"/>
            <w:rFonts w:eastAsia="Dotum" w:cs="Arial"/>
            <w:noProof/>
          </w:rPr>
          <w:t>1.9.7</w:t>
        </w:r>
        <w:r w:rsidRPr="00F04E57">
          <w:rPr>
            <w:rFonts w:eastAsiaTheme="minorEastAsia"/>
            <w:noProof/>
            <w:sz w:val="22"/>
            <w:lang w:eastAsia="en-NZ"/>
          </w:rPr>
          <w:tab/>
        </w:r>
        <w:r w:rsidRPr="00F04E57">
          <w:rPr>
            <w:rStyle w:val="Hyperlink"/>
            <w:rFonts w:eastAsia="Dotum" w:cs="Arial"/>
            <w:noProof/>
          </w:rPr>
          <w:t>Submitting as-built data</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41</w:t>
        </w:r>
        <w:r w:rsidRPr="00F04E57">
          <w:rPr>
            <w:noProof/>
            <w:webHidden/>
            <w:color w:val="2B579A"/>
            <w:shd w:val="clear" w:color="auto" w:fill="E6E6E6"/>
          </w:rPr>
          <w:fldChar w:fldCharType="end"/>
        </w:r>
      </w:hyperlink>
    </w:p>
    <w:p w14:paraId="4157DFF7" w14:textId="79E7EE90" w:rsidR="00A56C10" w:rsidRPr="00F04E57" w:rsidRDefault="00A56C10" w:rsidP="00DE6C40">
      <w:pPr>
        <w:pStyle w:val="TOC2"/>
        <w:rPr>
          <w:rFonts w:eastAsiaTheme="minorEastAsia"/>
          <w:noProof/>
          <w:sz w:val="22"/>
          <w:lang w:eastAsia="en-NZ"/>
        </w:rPr>
      </w:pPr>
      <w:hyperlink w:anchor="_Toc30150336" w:history="1">
        <w:r w:rsidRPr="00F04E57">
          <w:rPr>
            <w:rStyle w:val="Hyperlink"/>
            <w:rFonts w:eastAsia="Dotum" w:cs="Arial"/>
            <w:noProof/>
          </w:rPr>
          <w:t>1.9.8</w:t>
        </w:r>
        <w:r w:rsidRPr="00F04E57">
          <w:rPr>
            <w:rFonts w:eastAsiaTheme="minorEastAsia"/>
            <w:noProof/>
            <w:sz w:val="22"/>
            <w:lang w:eastAsia="en-NZ"/>
          </w:rPr>
          <w:tab/>
        </w:r>
        <w:r w:rsidRPr="00F04E57">
          <w:rPr>
            <w:rStyle w:val="Hyperlink"/>
            <w:rFonts w:eastAsia="Dotum" w:cs="Arial"/>
            <w:noProof/>
          </w:rPr>
          <w:t>Threshold matrix for as-built information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42</w:t>
        </w:r>
        <w:r w:rsidRPr="00F04E57">
          <w:rPr>
            <w:noProof/>
            <w:webHidden/>
            <w:color w:val="2B579A"/>
            <w:shd w:val="clear" w:color="auto" w:fill="E6E6E6"/>
          </w:rPr>
          <w:fldChar w:fldCharType="end"/>
        </w:r>
      </w:hyperlink>
    </w:p>
    <w:p w14:paraId="6337DB2C" w14:textId="1C921A77" w:rsidR="00A56C10" w:rsidRPr="00F04E57" w:rsidRDefault="00A56C10" w:rsidP="006269DB">
      <w:pPr>
        <w:pStyle w:val="TOC1"/>
        <w:rPr>
          <w:rFonts w:eastAsiaTheme="minorEastAsia"/>
          <w:noProof/>
          <w:sz w:val="22"/>
          <w:lang w:eastAsia="en-NZ"/>
        </w:rPr>
      </w:pPr>
      <w:hyperlink w:anchor="_Toc30150337" w:history="1">
        <w:r w:rsidRPr="00F04E57">
          <w:rPr>
            <w:rStyle w:val="Hyperlink"/>
            <w:rFonts w:eastAsia="Dotum" w:cs="Arial"/>
            <w:noProof/>
          </w:rPr>
          <w:t>1.10.</w:t>
        </w:r>
        <w:r w:rsidRPr="00F04E57">
          <w:rPr>
            <w:rFonts w:eastAsiaTheme="minorEastAsia"/>
            <w:noProof/>
            <w:sz w:val="22"/>
            <w:lang w:eastAsia="en-NZ"/>
          </w:rPr>
          <w:tab/>
        </w:r>
        <w:r w:rsidRPr="00F04E57">
          <w:rPr>
            <w:rStyle w:val="Hyperlink"/>
            <w:rFonts w:eastAsia="Dotum" w:cs="Arial"/>
            <w:noProof/>
          </w:rPr>
          <w:t>Traffic and pedestrian safety</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42</w:t>
        </w:r>
        <w:r w:rsidRPr="00F04E57">
          <w:rPr>
            <w:noProof/>
            <w:webHidden/>
            <w:color w:val="2B579A"/>
            <w:shd w:val="clear" w:color="auto" w:fill="E6E6E6"/>
          </w:rPr>
          <w:fldChar w:fldCharType="end"/>
        </w:r>
      </w:hyperlink>
    </w:p>
    <w:p w14:paraId="70E01C05" w14:textId="2F776201" w:rsidR="00A56C10" w:rsidRPr="00F04E57" w:rsidRDefault="00A56C10" w:rsidP="006269DB">
      <w:pPr>
        <w:pStyle w:val="TOC1"/>
        <w:rPr>
          <w:rFonts w:eastAsiaTheme="minorEastAsia"/>
          <w:noProof/>
          <w:sz w:val="22"/>
          <w:lang w:eastAsia="en-NZ"/>
        </w:rPr>
      </w:pPr>
      <w:hyperlink w:anchor="_Toc30150338" w:history="1">
        <w:r w:rsidRPr="00F04E57">
          <w:rPr>
            <w:rStyle w:val="Hyperlink"/>
            <w:rFonts w:eastAsia="Dotum" w:cs="Arial"/>
            <w:noProof/>
          </w:rPr>
          <w:t>1.11.</w:t>
        </w:r>
        <w:r w:rsidRPr="00F04E57">
          <w:rPr>
            <w:rFonts w:eastAsiaTheme="minorEastAsia"/>
            <w:noProof/>
            <w:sz w:val="22"/>
            <w:lang w:eastAsia="en-NZ"/>
          </w:rPr>
          <w:tab/>
        </w:r>
        <w:r w:rsidRPr="00F04E57">
          <w:rPr>
            <w:rStyle w:val="Hyperlink"/>
            <w:rFonts w:eastAsia="Dotum" w:cs="Arial"/>
            <w:noProof/>
          </w:rPr>
          <w:t>Corridor access requests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43</w:t>
        </w:r>
        <w:r w:rsidRPr="00F04E57">
          <w:rPr>
            <w:noProof/>
            <w:webHidden/>
            <w:color w:val="2B579A"/>
            <w:shd w:val="clear" w:color="auto" w:fill="E6E6E6"/>
          </w:rPr>
          <w:fldChar w:fldCharType="end"/>
        </w:r>
      </w:hyperlink>
    </w:p>
    <w:p w14:paraId="609FE161" w14:textId="61C6FB5D" w:rsidR="00A56C10" w:rsidRPr="00F04E57" w:rsidRDefault="00A56C10" w:rsidP="00DE6C40">
      <w:pPr>
        <w:pStyle w:val="TOC2"/>
        <w:rPr>
          <w:rFonts w:eastAsiaTheme="minorEastAsia"/>
          <w:noProof/>
          <w:sz w:val="22"/>
          <w:lang w:eastAsia="en-NZ"/>
        </w:rPr>
      </w:pPr>
      <w:hyperlink w:anchor="_Toc30150339" w:history="1">
        <w:r w:rsidRPr="00F04E57">
          <w:rPr>
            <w:rStyle w:val="Hyperlink"/>
            <w:rFonts w:eastAsia="Dotum" w:cs="Arial"/>
            <w:noProof/>
          </w:rPr>
          <w:t>1.11.1</w:t>
        </w:r>
        <w:r w:rsidRPr="00F04E57">
          <w:rPr>
            <w:rFonts w:eastAsiaTheme="minorEastAsia"/>
            <w:noProof/>
            <w:sz w:val="22"/>
            <w:lang w:eastAsia="en-NZ"/>
          </w:rPr>
          <w:tab/>
        </w:r>
        <w:r w:rsidRPr="00F04E57">
          <w:rPr>
            <w:rStyle w:val="Hyperlink"/>
            <w:rFonts w:eastAsia="Dotum" w:cs="Arial"/>
            <w:noProof/>
          </w:rPr>
          <w:t>Works access permits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_Toc30150339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43</w:t>
        </w:r>
        <w:r w:rsidRPr="00F04E57">
          <w:rPr>
            <w:noProof/>
            <w:webHidden/>
            <w:color w:val="2B579A"/>
            <w:shd w:val="clear" w:color="auto" w:fill="E6E6E6"/>
          </w:rPr>
          <w:fldChar w:fldCharType="end"/>
        </w:r>
      </w:hyperlink>
    </w:p>
    <w:p w14:paraId="70961FED" w14:textId="62D4DA8A" w:rsidR="00A56C10" w:rsidRPr="00F04E57" w:rsidRDefault="00A56C10" w:rsidP="006269DB">
      <w:pPr>
        <w:pStyle w:val="TOC1"/>
        <w:rPr>
          <w:rFonts w:eastAsiaTheme="minorEastAsia"/>
          <w:noProof/>
          <w:sz w:val="22"/>
          <w:lang w:eastAsia="en-NZ"/>
        </w:rPr>
      </w:pPr>
      <w:hyperlink w:anchor="_Toc30150340" w:history="1">
        <w:r w:rsidRPr="00F04E57">
          <w:rPr>
            <w:rStyle w:val="Hyperlink"/>
            <w:rFonts w:eastAsia="Dotum" w:cs="Arial"/>
            <w:noProof/>
          </w:rPr>
          <w:t>1.12.</w:t>
        </w:r>
        <w:r w:rsidRPr="00F04E57">
          <w:rPr>
            <w:rFonts w:eastAsiaTheme="minorEastAsia"/>
            <w:noProof/>
            <w:sz w:val="22"/>
            <w:lang w:eastAsia="en-NZ"/>
          </w:rPr>
          <w:tab/>
        </w:r>
        <w:r w:rsidRPr="00F04E57">
          <w:rPr>
            <w:rStyle w:val="Hyperlink"/>
            <w:rFonts w:eastAsia="Dotum" w:cs="Arial"/>
            <w:noProof/>
          </w:rPr>
          <w:t>Repair of damage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43</w:t>
        </w:r>
        <w:r w:rsidRPr="00F04E57">
          <w:rPr>
            <w:noProof/>
            <w:webHidden/>
            <w:color w:val="2B579A"/>
            <w:shd w:val="clear" w:color="auto" w:fill="E6E6E6"/>
          </w:rPr>
          <w:fldChar w:fldCharType="end"/>
        </w:r>
      </w:hyperlink>
    </w:p>
    <w:p w14:paraId="4A53B132" w14:textId="58A00768" w:rsidR="00A56C10" w:rsidRPr="00F04E57" w:rsidRDefault="00A56C10" w:rsidP="006269DB">
      <w:pPr>
        <w:pStyle w:val="TOC1"/>
        <w:rPr>
          <w:rFonts w:eastAsiaTheme="minorEastAsia"/>
          <w:noProof/>
          <w:sz w:val="22"/>
          <w:lang w:eastAsia="en-NZ"/>
        </w:rPr>
      </w:pPr>
      <w:hyperlink w:anchor="_Toc30150341" w:history="1">
        <w:r w:rsidRPr="00F04E57">
          <w:rPr>
            <w:rStyle w:val="Hyperlink"/>
            <w:rFonts w:eastAsia="Dotum" w:cs="Arial"/>
            <w:noProof/>
          </w:rPr>
          <w:t>1.13.</w:t>
        </w:r>
        <w:r w:rsidRPr="00F04E57">
          <w:rPr>
            <w:rFonts w:eastAsiaTheme="minorEastAsia"/>
            <w:noProof/>
            <w:sz w:val="22"/>
            <w:lang w:eastAsia="en-NZ"/>
          </w:rPr>
          <w:tab/>
        </w:r>
        <w:r w:rsidRPr="00F04E57">
          <w:rPr>
            <w:rStyle w:val="Hyperlink"/>
            <w:rFonts w:eastAsia="Dotum" w:cs="Arial"/>
            <w:noProof/>
          </w:rPr>
          <w:t>Traffic management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43</w:t>
        </w:r>
        <w:r w:rsidRPr="00F04E57">
          <w:rPr>
            <w:noProof/>
            <w:webHidden/>
            <w:color w:val="2B579A"/>
            <w:shd w:val="clear" w:color="auto" w:fill="E6E6E6"/>
          </w:rPr>
          <w:fldChar w:fldCharType="end"/>
        </w:r>
      </w:hyperlink>
    </w:p>
    <w:p w14:paraId="07C1ACCD" w14:textId="22C60049" w:rsidR="00A56C10" w:rsidRPr="00F04E57" w:rsidRDefault="00A56C10" w:rsidP="00DE6C40">
      <w:pPr>
        <w:pStyle w:val="TOC2"/>
        <w:rPr>
          <w:rFonts w:eastAsiaTheme="minorEastAsia"/>
          <w:noProof/>
          <w:sz w:val="22"/>
          <w:lang w:eastAsia="en-NZ"/>
        </w:rPr>
      </w:pPr>
      <w:hyperlink w:anchor="_Toc30150342" w:history="1">
        <w:r w:rsidRPr="00F04E57">
          <w:rPr>
            <w:rStyle w:val="Hyperlink"/>
            <w:rFonts w:eastAsia="Dotum" w:cs="Arial"/>
            <w:noProof/>
          </w:rPr>
          <w:t>1.13.1</w:t>
        </w:r>
        <w:r w:rsidRPr="00F04E57">
          <w:rPr>
            <w:rFonts w:eastAsiaTheme="minorEastAsia"/>
            <w:noProof/>
            <w:sz w:val="22"/>
            <w:lang w:eastAsia="en-NZ"/>
          </w:rPr>
          <w:tab/>
        </w:r>
        <w:r w:rsidRPr="00F04E57">
          <w:rPr>
            <w:rStyle w:val="Hyperlink"/>
            <w:rFonts w:eastAsia="Dotum" w:cs="Arial"/>
            <w:noProof/>
          </w:rPr>
          <w:t>Temporary traffic management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43</w:t>
        </w:r>
        <w:r w:rsidRPr="00F04E57">
          <w:rPr>
            <w:noProof/>
            <w:webHidden/>
            <w:color w:val="2B579A"/>
            <w:shd w:val="clear" w:color="auto" w:fill="E6E6E6"/>
          </w:rPr>
          <w:fldChar w:fldCharType="end"/>
        </w:r>
      </w:hyperlink>
    </w:p>
    <w:p w14:paraId="2C0EDB96" w14:textId="74CF6CFF" w:rsidR="00A56C10" w:rsidRPr="00F04E57" w:rsidRDefault="00A56C10" w:rsidP="00DE6C40">
      <w:pPr>
        <w:pStyle w:val="TOC2"/>
        <w:rPr>
          <w:rFonts w:eastAsiaTheme="minorEastAsia"/>
          <w:noProof/>
          <w:sz w:val="22"/>
          <w:lang w:eastAsia="en-NZ"/>
        </w:rPr>
      </w:pPr>
      <w:hyperlink w:anchor="_Toc30150343" w:history="1">
        <w:r w:rsidRPr="00F04E57">
          <w:rPr>
            <w:rStyle w:val="Hyperlink"/>
            <w:rFonts w:eastAsia="Dotum" w:cs="Arial"/>
            <w:noProof/>
          </w:rPr>
          <w:t>1.13.2</w:t>
        </w:r>
        <w:r w:rsidRPr="00F04E57">
          <w:rPr>
            <w:rFonts w:eastAsiaTheme="minorEastAsia"/>
            <w:noProof/>
            <w:sz w:val="22"/>
            <w:lang w:eastAsia="en-NZ"/>
          </w:rPr>
          <w:tab/>
        </w:r>
        <w:r w:rsidRPr="00F04E57">
          <w:rPr>
            <w:rStyle w:val="Hyperlink"/>
            <w:rFonts w:eastAsia="Dotum" w:cs="Arial"/>
            <w:noProof/>
          </w:rPr>
          <w:t>Traffic management plans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44</w:t>
        </w:r>
        <w:r w:rsidRPr="00F04E57">
          <w:rPr>
            <w:noProof/>
            <w:webHidden/>
            <w:color w:val="2B579A"/>
            <w:shd w:val="clear" w:color="auto" w:fill="E6E6E6"/>
          </w:rPr>
          <w:fldChar w:fldCharType="end"/>
        </w:r>
      </w:hyperlink>
    </w:p>
    <w:p w14:paraId="510ADC4A" w14:textId="058B869C" w:rsidR="00A56C10" w:rsidRPr="00F04E57" w:rsidRDefault="00A56C10" w:rsidP="00DE6C40">
      <w:pPr>
        <w:pStyle w:val="TOC2"/>
        <w:rPr>
          <w:rFonts w:eastAsiaTheme="minorEastAsia"/>
          <w:noProof/>
          <w:sz w:val="22"/>
          <w:lang w:eastAsia="en-NZ"/>
        </w:rPr>
      </w:pPr>
      <w:hyperlink w:anchor="_Toc30150344" w:history="1">
        <w:r w:rsidRPr="00F04E57">
          <w:rPr>
            <w:rStyle w:val="Hyperlink"/>
            <w:rFonts w:eastAsia="Dotum" w:cs="Arial"/>
            <w:noProof/>
          </w:rPr>
          <w:t>1.13.3</w:t>
        </w:r>
        <w:r w:rsidRPr="00F04E57">
          <w:rPr>
            <w:rFonts w:eastAsiaTheme="minorEastAsia"/>
            <w:noProof/>
            <w:sz w:val="22"/>
            <w:lang w:eastAsia="en-NZ"/>
          </w:rPr>
          <w:tab/>
        </w:r>
        <w:r w:rsidRPr="00F04E57">
          <w:rPr>
            <w:rStyle w:val="Hyperlink"/>
            <w:rFonts w:eastAsia="Dotum" w:cs="Arial"/>
            <w:noProof/>
          </w:rPr>
          <w:t>Generic TMPs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44</w:t>
        </w:r>
        <w:r w:rsidRPr="00F04E57">
          <w:rPr>
            <w:noProof/>
            <w:webHidden/>
            <w:color w:val="2B579A"/>
            <w:shd w:val="clear" w:color="auto" w:fill="E6E6E6"/>
          </w:rPr>
          <w:fldChar w:fldCharType="end"/>
        </w:r>
      </w:hyperlink>
    </w:p>
    <w:p w14:paraId="28B1D1B6" w14:textId="2A468A78" w:rsidR="00A56C10" w:rsidRPr="00F04E57" w:rsidRDefault="00A56C10" w:rsidP="00DE6C40">
      <w:pPr>
        <w:pStyle w:val="TOC2"/>
        <w:rPr>
          <w:rFonts w:eastAsiaTheme="minorEastAsia"/>
          <w:noProof/>
          <w:sz w:val="22"/>
          <w:lang w:eastAsia="en-NZ"/>
        </w:rPr>
      </w:pPr>
      <w:hyperlink w:anchor="_Toc30150345" w:history="1">
        <w:r w:rsidRPr="00F04E57">
          <w:rPr>
            <w:rStyle w:val="Hyperlink"/>
            <w:rFonts w:eastAsia="Dotum" w:cs="Arial"/>
            <w:noProof/>
          </w:rPr>
          <w:t>1.13.4</w:t>
        </w:r>
        <w:r w:rsidRPr="00F04E57">
          <w:rPr>
            <w:rFonts w:eastAsiaTheme="minorEastAsia"/>
            <w:noProof/>
            <w:sz w:val="22"/>
            <w:lang w:eastAsia="en-NZ"/>
          </w:rPr>
          <w:tab/>
        </w:r>
        <w:r w:rsidRPr="00F04E57">
          <w:rPr>
            <w:rStyle w:val="Hyperlink"/>
            <w:rFonts w:eastAsia="Dotum" w:cs="Arial"/>
            <w:noProof/>
          </w:rPr>
          <w:t>Site specific TMPs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44</w:t>
        </w:r>
        <w:r w:rsidRPr="00F04E57">
          <w:rPr>
            <w:noProof/>
            <w:webHidden/>
            <w:color w:val="2B579A"/>
            <w:shd w:val="clear" w:color="auto" w:fill="E6E6E6"/>
          </w:rPr>
          <w:fldChar w:fldCharType="end"/>
        </w:r>
      </w:hyperlink>
    </w:p>
    <w:p w14:paraId="48C6E9E4" w14:textId="3F95C426" w:rsidR="00A56C10" w:rsidRPr="00F04E57" w:rsidRDefault="00A56C10" w:rsidP="00DE6C40">
      <w:pPr>
        <w:pStyle w:val="TOC2"/>
        <w:rPr>
          <w:rFonts w:eastAsiaTheme="minorEastAsia"/>
          <w:noProof/>
          <w:sz w:val="22"/>
          <w:lang w:eastAsia="en-NZ"/>
        </w:rPr>
      </w:pPr>
      <w:hyperlink w:anchor="_Toc30150346" w:history="1">
        <w:r w:rsidRPr="00F04E57">
          <w:rPr>
            <w:rStyle w:val="Hyperlink"/>
            <w:rFonts w:eastAsia="Dotum" w:cs="Arial"/>
            <w:noProof/>
          </w:rPr>
          <w:t>1.13.5</w:t>
        </w:r>
        <w:r w:rsidRPr="00F04E57">
          <w:rPr>
            <w:rFonts w:eastAsiaTheme="minorEastAsia"/>
            <w:noProof/>
            <w:sz w:val="22"/>
            <w:lang w:eastAsia="en-NZ"/>
          </w:rPr>
          <w:tab/>
        </w:r>
        <w:r w:rsidRPr="00F04E57">
          <w:rPr>
            <w:rStyle w:val="Hyperlink"/>
            <w:rFonts w:eastAsia="Dotum" w:cs="Arial"/>
            <w:noProof/>
          </w:rPr>
          <w:t>Temporary road closures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44</w:t>
        </w:r>
        <w:r w:rsidRPr="00F04E57">
          <w:rPr>
            <w:noProof/>
            <w:webHidden/>
            <w:color w:val="2B579A"/>
            <w:shd w:val="clear" w:color="auto" w:fill="E6E6E6"/>
          </w:rPr>
          <w:fldChar w:fldCharType="end"/>
        </w:r>
      </w:hyperlink>
    </w:p>
    <w:p w14:paraId="1207A134" w14:textId="6C9DE54D" w:rsidR="00A56C10" w:rsidRPr="00F04E57" w:rsidRDefault="00A56C10" w:rsidP="00DE6C40">
      <w:pPr>
        <w:pStyle w:val="TOC2"/>
        <w:rPr>
          <w:rFonts w:eastAsiaTheme="minorEastAsia"/>
          <w:noProof/>
          <w:sz w:val="22"/>
          <w:lang w:eastAsia="en-NZ"/>
        </w:rPr>
      </w:pPr>
      <w:hyperlink w:anchor="_Toc30150347" w:history="1">
        <w:r w:rsidRPr="00F04E57">
          <w:rPr>
            <w:rStyle w:val="Hyperlink"/>
            <w:rFonts w:eastAsia="Dotum" w:cs="Arial"/>
            <w:noProof/>
          </w:rPr>
          <w:t>1.13.6</w:t>
        </w:r>
        <w:r w:rsidRPr="00F04E57">
          <w:rPr>
            <w:rFonts w:eastAsiaTheme="minorEastAsia"/>
            <w:noProof/>
            <w:sz w:val="22"/>
            <w:lang w:eastAsia="en-NZ"/>
          </w:rPr>
          <w:tab/>
        </w:r>
        <w:r w:rsidRPr="00F04E57">
          <w:rPr>
            <w:rStyle w:val="Hyperlink"/>
            <w:rFonts w:eastAsia="Dotum" w:cs="Arial"/>
            <w:noProof/>
          </w:rPr>
          <w:t>School sites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45</w:t>
        </w:r>
        <w:r w:rsidRPr="00F04E57">
          <w:rPr>
            <w:noProof/>
            <w:webHidden/>
            <w:color w:val="2B579A"/>
            <w:shd w:val="clear" w:color="auto" w:fill="E6E6E6"/>
          </w:rPr>
          <w:fldChar w:fldCharType="end"/>
        </w:r>
      </w:hyperlink>
    </w:p>
    <w:p w14:paraId="49C00568" w14:textId="483F303D" w:rsidR="00A56C10" w:rsidRPr="00F04E57" w:rsidRDefault="00A56C10" w:rsidP="00DE6C40">
      <w:pPr>
        <w:pStyle w:val="TOC2"/>
        <w:rPr>
          <w:rFonts w:eastAsiaTheme="minorEastAsia"/>
          <w:noProof/>
          <w:sz w:val="22"/>
          <w:lang w:eastAsia="en-NZ"/>
        </w:rPr>
      </w:pPr>
      <w:hyperlink w:anchor="_Toc30150348" w:history="1">
        <w:r w:rsidRPr="00F04E57">
          <w:rPr>
            <w:rStyle w:val="Hyperlink"/>
            <w:rFonts w:eastAsia="Dotum" w:cs="Arial"/>
            <w:noProof/>
          </w:rPr>
          <w:t>1.13.7</w:t>
        </w:r>
        <w:r w:rsidRPr="00F04E57">
          <w:rPr>
            <w:rFonts w:eastAsiaTheme="minorEastAsia"/>
            <w:noProof/>
            <w:sz w:val="22"/>
            <w:lang w:eastAsia="en-NZ"/>
          </w:rPr>
          <w:tab/>
        </w:r>
        <w:r w:rsidRPr="00F04E57">
          <w:rPr>
            <w:rStyle w:val="Hyperlink"/>
            <w:rFonts w:eastAsia="Dotum" w:cs="Arial"/>
            <w:noProof/>
          </w:rPr>
          <w:t>Bus routes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45</w:t>
        </w:r>
        <w:r w:rsidRPr="00F04E57">
          <w:rPr>
            <w:noProof/>
            <w:webHidden/>
            <w:color w:val="2B579A"/>
            <w:shd w:val="clear" w:color="auto" w:fill="E6E6E6"/>
          </w:rPr>
          <w:fldChar w:fldCharType="end"/>
        </w:r>
      </w:hyperlink>
    </w:p>
    <w:p w14:paraId="669C457D" w14:textId="65BC73C8" w:rsidR="00A56C10" w:rsidRPr="00F04E57" w:rsidRDefault="00A56C10" w:rsidP="00DE6C40">
      <w:pPr>
        <w:pStyle w:val="TOC2"/>
        <w:rPr>
          <w:rFonts w:eastAsiaTheme="minorEastAsia"/>
          <w:noProof/>
          <w:sz w:val="22"/>
          <w:lang w:eastAsia="en-NZ"/>
        </w:rPr>
      </w:pPr>
      <w:hyperlink w:anchor="_Toc30150349" w:history="1">
        <w:r w:rsidRPr="00F04E57">
          <w:rPr>
            <w:rStyle w:val="Hyperlink"/>
            <w:rFonts w:eastAsia="Dotum" w:cs="Arial"/>
            <w:noProof/>
          </w:rPr>
          <w:t>1.13.8</w:t>
        </w:r>
        <w:r w:rsidRPr="00F04E57">
          <w:rPr>
            <w:rFonts w:eastAsiaTheme="minorEastAsia"/>
            <w:noProof/>
            <w:sz w:val="22"/>
            <w:lang w:eastAsia="en-NZ"/>
          </w:rPr>
          <w:tab/>
        </w:r>
        <w:r w:rsidRPr="00F04E57">
          <w:rPr>
            <w:rStyle w:val="Hyperlink"/>
            <w:rFonts w:eastAsia="Dotum" w:cs="Arial"/>
            <w:noProof/>
          </w:rPr>
          <w:t>Cyclists and pedestrians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_Toc30150349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46</w:t>
        </w:r>
        <w:r w:rsidRPr="00F04E57">
          <w:rPr>
            <w:noProof/>
            <w:webHidden/>
            <w:color w:val="2B579A"/>
            <w:shd w:val="clear" w:color="auto" w:fill="E6E6E6"/>
          </w:rPr>
          <w:fldChar w:fldCharType="end"/>
        </w:r>
      </w:hyperlink>
    </w:p>
    <w:p w14:paraId="1422BD08" w14:textId="258919DC" w:rsidR="00A56C10" w:rsidRPr="00F04E57" w:rsidRDefault="00A56C10" w:rsidP="00DE6C40">
      <w:pPr>
        <w:pStyle w:val="TOC2"/>
        <w:rPr>
          <w:rFonts w:eastAsiaTheme="minorEastAsia"/>
          <w:noProof/>
          <w:sz w:val="22"/>
          <w:lang w:eastAsia="en-NZ"/>
        </w:rPr>
      </w:pPr>
      <w:hyperlink w:anchor="_Toc30150350" w:history="1">
        <w:r w:rsidRPr="00F04E57">
          <w:rPr>
            <w:rStyle w:val="Hyperlink"/>
            <w:rFonts w:eastAsia="Dotum" w:cs="Arial"/>
            <w:noProof/>
          </w:rPr>
          <w:t>1.13.9</w:t>
        </w:r>
        <w:r w:rsidRPr="00F04E57">
          <w:rPr>
            <w:rFonts w:eastAsiaTheme="minorEastAsia"/>
            <w:noProof/>
            <w:sz w:val="22"/>
            <w:lang w:eastAsia="en-NZ"/>
          </w:rPr>
          <w:tab/>
        </w:r>
        <w:r w:rsidRPr="00F04E57">
          <w:rPr>
            <w:rStyle w:val="Hyperlink"/>
            <w:rFonts w:eastAsia="Dotum" w:cs="Arial"/>
            <w:noProof/>
          </w:rPr>
          <w:t>‘Special’ parking areas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_Toc30150350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46</w:t>
        </w:r>
        <w:r w:rsidRPr="00F04E57">
          <w:rPr>
            <w:noProof/>
            <w:webHidden/>
            <w:color w:val="2B579A"/>
            <w:shd w:val="clear" w:color="auto" w:fill="E6E6E6"/>
          </w:rPr>
          <w:fldChar w:fldCharType="end"/>
        </w:r>
      </w:hyperlink>
    </w:p>
    <w:p w14:paraId="13BA8F9C" w14:textId="1C8D33EE" w:rsidR="00A56C10" w:rsidRPr="00F04E57" w:rsidRDefault="00A56C10" w:rsidP="00DE6C40">
      <w:pPr>
        <w:pStyle w:val="TOC2"/>
        <w:rPr>
          <w:rFonts w:eastAsiaTheme="minorEastAsia"/>
          <w:noProof/>
          <w:sz w:val="22"/>
          <w:lang w:eastAsia="en-NZ"/>
        </w:rPr>
      </w:pPr>
      <w:hyperlink w:anchor="_Toc30150351" w:history="1">
        <w:r w:rsidRPr="00F04E57">
          <w:rPr>
            <w:rStyle w:val="Hyperlink"/>
            <w:rFonts w:eastAsia="Dotum" w:cs="Arial"/>
            <w:noProof/>
          </w:rPr>
          <w:t>1.13.10</w:t>
        </w:r>
        <w:r w:rsidRPr="00F04E57">
          <w:rPr>
            <w:rFonts w:eastAsiaTheme="minorEastAsia"/>
            <w:noProof/>
            <w:sz w:val="22"/>
            <w:lang w:eastAsia="en-NZ"/>
          </w:rPr>
          <w:tab/>
        </w:r>
        <w:r w:rsidRPr="00F04E57">
          <w:rPr>
            <w:rStyle w:val="Hyperlink"/>
            <w:rFonts w:eastAsia="Dotum" w:cs="Arial"/>
            <w:noProof/>
          </w:rPr>
          <w:t>Audits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_Toc30150351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46</w:t>
        </w:r>
        <w:r w:rsidRPr="00F04E57">
          <w:rPr>
            <w:noProof/>
            <w:webHidden/>
            <w:color w:val="2B579A"/>
            <w:shd w:val="clear" w:color="auto" w:fill="E6E6E6"/>
          </w:rPr>
          <w:fldChar w:fldCharType="end"/>
        </w:r>
      </w:hyperlink>
    </w:p>
    <w:p w14:paraId="772413E2" w14:textId="6475AA6C" w:rsidR="00A56C10" w:rsidRPr="00F04E57" w:rsidRDefault="00A56C10" w:rsidP="006269DB">
      <w:pPr>
        <w:pStyle w:val="TOC1"/>
        <w:rPr>
          <w:rFonts w:eastAsiaTheme="minorEastAsia"/>
          <w:noProof/>
          <w:sz w:val="22"/>
          <w:lang w:eastAsia="en-NZ"/>
        </w:rPr>
      </w:pPr>
      <w:hyperlink w:anchor="_Toc30150352" w:history="1">
        <w:r w:rsidRPr="00F04E57">
          <w:rPr>
            <w:rStyle w:val="Hyperlink"/>
            <w:rFonts w:eastAsia="Dotum" w:cs="Arial"/>
            <w:noProof/>
          </w:rPr>
          <w:t>1.14.</w:t>
        </w:r>
        <w:r w:rsidRPr="00F04E57">
          <w:rPr>
            <w:rFonts w:eastAsiaTheme="minorEastAsia"/>
            <w:noProof/>
            <w:sz w:val="22"/>
            <w:lang w:eastAsia="en-NZ"/>
          </w:rPr>
          <w:tab/>
        </w:r>
        <w:r w:rsidRPr="00F04E57">
          <w:rPr>
            <w:rStyle w:val="Hyperlink"/>
            <w:rFonts w:cs="Arial"/>
            <w:noProof/>
          </w:rPr>
          <w:t>Standard symbols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_Toc30150352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47</w:t>
        </w:r>
        <w:r w:rsidRPr="00F04E57">
          <w:rPr>
            <w:noProof/>
            <w:webHidden/>
            <w:color w:val="2B579A"/>
            <w:shd w:val="clear" w:color="auto" w:fill="E6E6E6"/>
          </w:rPr>
          <w:fldChar w:fldCharType="end"/>
        </w:r>
      </w:hyperlink>
    </w:p>
    <w:p w14:paraId="3E1BB87E" w14:textId="5960635E" w:rsidR="00A56C10" w:rsidRPr="00F04E57" w:rsidRDefault="00A56C10" w:rsidP="006269DB">
      <w:pPr>
        <w:pStyle w:val="TOC1"/>
        <w:rPr>
          <w:rFonts w:eastAsiaTheme="minorEastAsia"/>
          <w:noProof/>
          <w:sz w:val="22"/>
          <w:lang w:eastAsia="en-NZ"/>
        </w:rPr>
      </w:pPr>
      <w:hyperlink w:anchor="_Toc30150353" w:history="1">
        <w:r w:rsidRPr="00F04E57">
          <w:rPr>
            <w:rStyle w:val="Hyperlink"/>
            <w:rFonts w:cs="Arial"/>
            <w:noProof/>
          </w:rPr>
          <w:t>1.15.</w:t>
        </w:r>
        <w:r w:rsidRPr="00F04E57">
          <w:rPr>
            <w:rFonts w:eastAsiaTheme="minorEastAsia"/>
            <w:noProof/>
            <w:sz w:val="22"/>
            <w:lang w:eastAsia="en-NZ"/>
          </w:rPr>
          <w:tab/>
        </w:r>
        <w:r w:rsidRPr="00F04E57">
          <w:rPr>
            <w:rStyle w:val="Hyperlink"/>
            <w:rFonts w:cs="Arial"/>
            <w:noProof/>
          </w:rPr>
          <w:t>Example as-built drawings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_Toc30150353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48</w:t>
        </w:r>
        <w:r w:rsidRPr="00F04E57">
          <w:rPr>
            <w:noProof/>
            <w:webHidden/>
            <w:color w:val="2B579A"/>
            <w:shd w:val="clear" w:color="auto" w:fill="E6E6E6"/>
          </w:rPr>
          <w:fldChar w:fldCharType="end"/>
        </w:r>
      </w:hyperlink>
    </w:p>
    <w:p w14:paraId="4881891F" w14:textId="254314B5" w:rsidR="00A56C10" w:rsidRPr="00F04E57" w:rsidRDefault="00A56C10" w:rsidP="006269DB">
      <w:pPr>
        <w:pStyle w:val="TOC1"/>
        <w:rPr>
          <w:rFonts w:eastAsiaTheme="minorEastAsia"/>
          <w:noProof/>
          <w:sz w:val="22"/>
          <w:lang w:eastAsia="en-NZ"/>
        </w:rPr>
      </w:pPr>
      <w:hyperlink w:anchor="_Toc30150354" w:history="1">
        <w:r w:rsidRPr="00F04E57">
          <w:rPr>
            <w:rStyle w:val="Hyperlink"/>
            <w:rFonts w:eastAsia="Dotum" w:cs="Arial"/>
            <w:noProof/>
          </w:rPr>
          <w:t>1.16.</w:t>
        </w:r>
        <w:r w:rsidRPr="00F04E57">
          <w:rPr>
            <w:rFonts w:eastAsiaTheme="minorEastAsia"/>
            <w:noProof/>
            <w:sz w:val="22"/>
            <w:lang w:eastAsia="en-NZ"/>
          </w:rPr>
          <w:tab/>
        </w:r>
        <w:r w:rsidRPr="00F04E57">
          <w:rPr>
            <w:rStyle w:val="Hyperlink"/>
            <w:rFonts w:cs="Arial"/>
            <w:noProof/>
          </w:rPr>
          <w:t>Three waters asset attributes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_Toc30150354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48</w:t>
        </w:r>
        <w:r w:rsidRPr="00F04E57">
          <w:rPr>
            <w:noProof/>
            <w:webHidden/>
            <w:color w:val="2B579A"/>
            <w:shd w:val="clear" w:color="auto" w:fill="E6E6E6"/>
          </w:rPr>
          <w:fldChar w:fldCharType="end"/>
        </w:r>
      </w:hyperlink>
    </w:p>
    <w:p w14:paraId="2C7651D0" w14:textId="169B751B" w:rsidR="00A56C10" w:rsidRPr="00F04E57" w:rsidRDefault="00A56C10" w:rsidP="006269DB">
      <w:pPr>
        <w:pStyle w:val="TOC1"/>
        <w:rPr>
          <w:rFonts w:eastAsiaTheme="minorEastAsia"/>
          <w:noProof/>
          <w:sz w:val="22"/>
          <w:lang w:eastAsia="en-NZ"/>
        </w:rPr>
      </w:pPr>
      <w:hyperlink w:anchor="_Toc30150355" w:history="1">
        <w:r w:rsidRPr="00F04E57">
          <w:rPr>
            <w:rStyle w:val="Hyperlink"/>
            <w:rFonts w:cs="Arial"/>
            <w:noProof/>
          </w:rPr>
          <w:t>1.17.</w:t>
        </w:r>
        <w:r w:rsidRPr="00F04E57">
          <w:rPr>
            <w:rFonts w:eastAsiaTheme="minorEastAsia"/>
            <w:noProof/>
            <w:sz w:val="22"/>
            <w:lang w:eastAsia="en-NZ"/>
          </w:rPr>
          <w:tab/>
        </w:r>
        <w:r w:rsidRPr="00F04E57">
          <w:rPr>
            <w:rStyle w:val="Hyperlink"/>
            <w:rFonts w:cs="Arial"/>
            <w:noProof/>
          </w:rPr>
          <w:t>Landscape (parks and facilities) asset data forms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_Toc30150355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48</w:t>
        </w:r>
        <w:r w:rsidRPr="00F04E57">
          <w:rPr>
            <w:noProof/>
            <w:webHidden/>
            <w:color w:val="2B579A"/>
            <w:shd w:val="clear" w:color="auto" w:fill="E6E6E6"/>
          </w:rPr>
          <w:fldChar w:fldCharType="end"/>
        </w:r>
      </w:hyperlink>
    </w:p>
    <w:p w14:paraId="5815E9BF" w14:textId="111ED87D" w:rsidR="00353CC3" w:rsidRPr="00F04E57" w:rsidRDefault="006561EA" w:rsidP="00353CC3">
      <w:pPr>
        <w:rPr>
          <w:rFonts w:ascii="Arial" w:eastAsia="Dotum" w:hAnsi="Arial" w:cs="Arial"/>
        </w:rPr>
      </w:pPr>
      <w:r w:rsidRPr="00F04E57">
        <w:rPr>
          <w:rFonts w:ascii="Arial" w:eastAsia="Dotum" w:hAnsi="Arial" w:cs="Arial"/>
          <w:b/>
          <w:color w:val="2B579A"/>
          <w:shd w:val="clear" w:color="auto" w:fill="E6E6E6"/>
        </w:rPr>
        <w:fldChar w:fldCharType="end"/>
      </w:r>
    </w:p>
    <w:p w14:paraId="5BB539DF" w14:textId="77777777" w:rsidR="00353CC3" w:rsidRPr="00F04E57" w:rsidRDefault="00353CC3">
      <w:pPr>
        <w:spacing w:after="200"/>
        <w:rPr>
          <w:rFonts w:ascii="Arial" w:eastAsia="Dotum" w:hAnsi="Arial" w:cs="Arial"/>
        </w:rPr>
      </w:pPr>
      <w:r w:rsidRPr="00F04E57">
        <w:rPr>
          <w:rFonts w:ascii="Arial" w:eastAsia="Dotum" w:hAnsi="Arial" w:cs="Arial"/>
        </w:rPr>
        <w:br w:type="page"/>
      </w:r>
    </w:p>
    <w:p w14:paraId="527A1905" w14:textId="77777777" w:rsidR="00353CC3" w:rsidRPr="001B4D08" w:rsidRDefault="00353CC3" w:rsidP="00353CC3">
      <w:pPr>
        <w:pStyle w:val="Heading2"/>
        <w:rPr>
          <w:rFonts w:ascii="Arial" w:eastAsia="Dotum" w:hAnsi="Arial" w:cs="Arial"/>
          <w:color w:val="E36C0A" w:themeColor="accent6" w:themeShade="BF"/>
        </w:rPr>
      </w:pPr>
      <w:bookmarkStart w:id="68" w:name="_Toc535834712"/>
      <w:bookmarkStart w:id="69" w:name="_Toc29213545"/>
      <w:bookmarkStart w:id="70" w:name="_Toc29454490"/>
      <w:bookmarkStart w:id="71" w:name="_Toc29454519"/>
      <w:bookmarkStart w:id="72" w:name="_Toc29913774"/>
      <w:bookmarkStart w:id="73" w:name="_Toc30150292"/>
      <w:bookmarkStart w:id="74" w:name="_Toc105741444"/>
      <w:r w:rsidRPr="001B4D08">
        <w:rPr>
          <w:rFonts w:ascii="Arial" w:eastAsia="Dotum" w:hAnsi="Arial" w:cs="Arial"/>
          <w:color w:val="E36C0A" w:themeColor="accent6" w:themeShade="BF"/>
        </w:rPr>
        <w:lastRenderedPageBreak/>
        <w:t>Introduction</w:t>
      </w:r>
      <w:bookmarkEnd w:id="68"/>
      <w:bookmarkEnd w:id="69"/>
      <w:bookmarkEnd w:id="70"/>
      <w:bookmarkEnd w:id="71"/>
      <w:bookmarkEnd w:id="72"/>
      <w:bookmarkEnd w:id="73"/>
      <w:bookmarkEnd w:id="74"/>
    </w:p>
    <w:p w14:paraId="311EBC12" w14:textId="77777777" w:rsidR="00353CC3" w:rsidRPr="00F04E57" w:rsidRDefault="00353CC3" w:rsidP="00353CC3">
      <w:pPr>
        <w:pStyle w:val="ListParagraph"/>
        <w:rPr>
          <w:rFonts w:eastAsia="Dotum" w:cs="Arial"/>
        </w:rPr>
      </w:pPr>
    </w:p>
    <w:p w14:paraId="0321BD8F" w14:textId="77777777" w:rsidR="00353CC3" w:rsidRPr="00F04E57" w:rsidRDefault="00353CC3" w:rsidP="00353CC3">
      <w:pPr>
        <w:pStyle w:val="ListParagraph"/>
        <w:rPr>
          <w:rFonts w:eastAsia="Dotum" w:cs="Arial"/>
        </w:rPr>
      </w:pPr>
      <w:r w:rsidRPr="00F04E57">
        <w:rPr>
          <w:rFonts w:eastAsia="Dotum" w:cs="Arial"/>
        </w:rPr>
        <w:t>The Regional Infrastructure Technical Specification (RITS) sets out the standards for design and construction of public infrastructure within the following Councils’ boundaries:</w:t>
      </w:r>
    </w:p>
    <w:p w14:paraId="4071C136" w14:textId="77777777" w:rsidR="00353CC3" w:rsidRPr="00F04E57" w:rsidRDefault="00353CC3" w:rsidP="00353CC3">
      <w:pPr>
        <w:pStyle w:val="ListParagraph"/>
        <w:rPr>
          <w:rFonts w:eastAsia="Dotum" w:cs="Arial"/>
        </w:rPr>
      </w:pPr>
    </w:p>
    <w:tbl>
      <w:tblPr>
        <w:tblStyle w:val="TableGrid"/>
        <w:tblW w:w="5000" w:type="pct"/>
        <w:tblInd w:w="0" w:type="dxa"/>
        <w:tblBorders>
          <w:insideH w:val="none" w:sz="0" w:space="0" w:color="auto"/>
        </w:tblBorders>
        <w:tblLook w:val="04A0" w:firstRow="1" w:lastRow="0" w:firstColumn="1" w:lastColumn="0" w:noHBand="0" w:noVBand="1"/>
      </w:tblPr>
      <w:tblGrid>
        <w:gridCol w:w="3487"/>
        <w:gridCol w:w="3490"/>
        <w:gridCol w:w="3490"/>
      </w:tblGrid>
      <w:tr w:rsidR="006561EA" w:rsidRPr="00F04E57" w14:paraId="05D470AD" w14:textId="77777777" w:rsidTr="386FBDD9">
        <w:trPr>
          <w:cnfStyle w:val="100000000000" w:firstRow="1" w:lastRow="0" w:firstColumn="0" w:lastColumn="0" w:oddVBand="0" w:evenVBand="0" w:oddHBand="0" w:evenHBand="0" w:firstRowFirstColumn="0" w:firstRowLastColumn="0" w:lastRowFirstColumn="0" w:lastRowLastColumn="0"/>
        </w:trPr>
        <w:tc>
          <w:tcPr>
            <w:tcW w:w="1666" w:type="pct"/>
            <w:vAlign w:val="center"/>
          </w:tcPr>
          <w:p w14:paraId="670DF92D" w14:textId="77777777" w:rsidR="006561EA" w:rsidRPr="00F04E57" w:rsidRDefault="006561EA" w:rsidP="006561EA">
            <w:pPr>
              <w:jc w:val="center"/>
              <w:rPr>
                <w:rFonts w:ascii="Arial" w:eastAsia="Dotum" w:hAnsi="Arial" w:cs="Arial"/>
              </w:rPr>
            </w:pPr>
            <w:r w:rsidRPr="00F04E57">
              <w:rPr>
                <w:rFonts w:ascii="Arial" w:eastAsia="Dotum" w:hAnsi="Arial" w:cs="Arial"/>
                <w:noProof/>
                <w:color w:val="0000FF"/>
                <w:shd w:val="clear" w:color="auto" w:fill="E6E6E6"/>
              </w:rPr>
              <w:drawing>
                <wp:inline distT="0" distB="0" distL="0" distR="0" wp14:anchorId="656AD0E0" wp14:editId="4DDC0D6C">
                  <wp:extent cx="1527805" cy="648000"/>
                  <wp:effectExtent l="0" t="0" r="0" b="0"/>
                  <wp:docPr id="428" name="Picture 428" descr="Image result for Hamilton ci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Hamilton city council logo">
                            <a:hlinkClick r:id="rId24"/>
                          </pic:cNvPr>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1527805"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vAlign w:val="center"/>
          </w:tcPr>
          <w:p w14:paraId="1E1D2BE9" w14:textId="77777777" w:rsidR="006561EA" w:rsidRPr="00F04E57" w:rsidRDefault="006561EA" w:rsidP="006561EA">
            <w:pPr>
              <w:jc w:val="center"/>
              <w:rPr>
                <w:rFonts w:ascii="Arial" w:eastAsia="Dotum" w:hAnsi="Arial" w:cs="Arial"/>
              </w:rPr>
            </w:pPr>
            <w:r w:rsidRPr="00F04E57">
              <w:rPr>
                <w:rFonts w:ascii="Arial" w:eastAsia="Dotum" w:hAnsi="Arial" w:cs="Arial"/>
                <w:noProof/>
                <w:color w:val="0000FF"/>
                <w:shd w:val="clear" w:color="auto" w:fill="E6E6E6"/>
              </w:rPr>
              <w:drawing>
                <wp:inline distT="0" distB="0" distL="0" distR="0" wp14:anchorId="0DFBBF3B" wp14:editId="0DE3E97E">
                  <wp:extent cx="1201826" cy="720000"/>
                  <wp:effectExtent l="0" t="0" r="0" b="4445"/>
                  <wp:docPr id="429" name="Picture 429" descr="Image result for Hauraki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Hauraki council logo">
                            <a:hlinkClick r:id="rId26"/>
                          </pic:cNvPr>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201826" cy="720000"/>
                          </a:xfrm>
                          <a:prstGeom prst="rect">
                            <a:avLst/>
                          </a:prstGeom>
                          <a:noFill/>
                          <a:ln>
                            <a:noFill/>
                          </a:ln>
                        </pic:spPr>
                      </pic:pic>
                    </a:graphicData>
                  </a:graphic>
                </wp:inline>
              </w:drawing>
            </w:r>
          </w:p>
        </w:tc>
        <w:tc>
          <w:tcPr>
            <w:tcW w:w="1667" w:type="pct"/>
            <w:vAlign w:val="center"/>
          </w:tcPr>
          <w:p w14:paraId="602A4716" w14:textId="77777777" w:rsidR="006561EA" w:rsidRPr="00F04E57" w:rsidRDefault="006561EA" w:rsidP="006561EA">
            <w:pPr>
              <w:jc w:val="center"/>
              <w:rPr>
                <w:rFonts w:ascii="Arial" w:eastAsia="Dotum" w:hAnsi="Arial" w:cs="Arial"/>
              </w:rPr>
            </w:pPr>
            <w:r w:rsidRPr="00F04E57">
              <w:rPr>
                <w:rFonts w:ascii="Arial" w:eastAsia="Dotum" w:hAnsi="Arial" w:cs="Arial"/>
                <w:noProof/>
                <w:color w:val="0000FF"/>
                <w:shd w:val="clear" w:color="auto" w:fill="E6E6E6"/>
              </w:rPr>
              <w:drawing>
                <wp:inline distT="0" distB="0" distL="0" distR="0" wp14:anchorId="7B813CF1" wp14:editId="280BF645">
                  <wp:extent cx="942415" cy="720000"/>
                  <wp:effectExtent l="0" t="0" r="0" b="4445"/>
                  <wp:docPr id="430" name="Picture 430" descr="Image result for matamata-piako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matamata-piako council logo">
                            <a:hlinkClick r:id="rId28"/>
                          </pic:cNvPr>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942415" cy="720000"/>
                          </a:xfrm>
                          <a:prstGeom prst="rect">
                            <a:avLst/>
                          </a:prstGeom>
                          <a:noFill/>
                          <a:ln>
                            <a:noFill/>
                          </a:ln>
                        </pic:spPr>
                      </pic:pic>
                    </a:graphicData>
                  </a:graphic>
                </wp:inline>
              </w:drawing>
            </w:r>
          </w:p>
        </w:tc>
      </w:tr>
    </w:tbl>
    <w:p w14:paraId="7486B1BD" w14:textId="273C9803" w:rsidR="386FBDD9" w:rsidRDefault="386FBDD9"/>
    <w:p w14:paraId="7F6A5C18" w14:textId="44CC9910" w:rsidR="5411AC28" w:rsidRDefault="5411AC28"/>
    <w:p w14:paraId="41F3502C" w14:textId="77777777" w:rsidR="00353CC3" w:rsidRPr="00F04E57" w:rsidRDefault="00353CC3" w:rsidP="00353CC3">
      <w:pPr>
        <w:pStyle w:val="ListParagraph"/>
        <w:rPr>
          <w:rFonts w:eastAsia="Dotum" w:cs="Arial"/>
        </w:rPr>
      </w:pPr>
    </w:p>
    <w:tbl>
      <w:tblPr>
        <w:tblStyle w:val="TableGrid"/>
        <w:tblW w:w="5000" w:type="pct"/>
        <w:tblInd w:w="0" w:type="dxa"/>
        <w:tblBorders>
          <w:insideH w:val="none" w:sz="0" w:space="0" w:color="auto"/>
        </w:tblBorders>
        <w:tblLook w:val="04A0" w:firstRow="1" w:lastRow="0" w:firstColumn="1" w:lastColumn="0" w:noHBand="0" w:noVBand="1"/>
      </w:tblPr>
      <w:tblGrid>
        <w:gridCol w:w="3489"/>
        <w:gridCol w:w="3490"/>
        <w:gridCol w:w="3488"/>
      </w:tblGrid>
      <w:tr w:rsidR="006561EA" w:rsidRPr="00F04E57" w14:paraId="353D7FC6" w14:textId="77777777" w:rsidTr="386FBDD9">
        <w:trPr>
          <w:cnfStyle w:val="100000000000" w:firstRow="1" w:lastRow="0" w:firstColumn="0" w:lastColumn="0" w:oddVBand="0" w:evenVBand="0" w:oddHBand="0" w:evenHBand="0" w:firstRowFirstColumn="0" w:firstRowLastColumn="0" w:lastRowFirstColumn="0" w:lastRowLastColumn="0"/>
        </w:trPr>
        <w:tc>
          <w:tcPr>
            <w:tcW w:w="1667" w:type="pct"/>
            <w:vAlign w:val="center"/>
          </w:tcPr>
          <w:p w14:paraId="2E579216" w14:textId="0363DCB8" w:rsidR="006561EA" w:rsidRPr="00F04E57" w:rsidRDefault="006561EA" w:rsidP="006561EA">
            <w:pPr>
              <w:jc w:val="center"/>
              <w:rPr>
                <w:rFonts w:ascii="Arial" w:eastAsia="Dotum" w:hAnsi="Arial" w:cs="Arial"/>
              </w:rPr>
            </w:pPr>
            <w:r w:rsidRPr="00F04E57">
              <w:rPr>
                <w:rFonts w:ascii="Arial" w:eastAsia="Dotum" w:hAnsi="Arial" w:cs="Arial"/>
                <w:noProof/>
                <w:color w:val="0000FF"/>
                <w:shd w:val="clear" w:color="auto" w:fill="E6E6E6"/>
              </w:rPr>
              <w:drawing>
                <wp:inline distT="0" distB="0" distL="0" distR="0" wp14:anchorId="29172E80" wp14:editId="795FAC0E">
                  <wp:extent cx="1610749" cy="720000"/>
                  <wp:effectExtent l="0" t="0" r="0" b="4445"/>
                  <wp:docPr id="431" name="Picture 431" descr="Image result for otorohanga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otorohanga council logo">
                            <a:hlinkClick r:id="rId30"/>
                          </pic:cNvPr>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610749" cy="720000"/>
                          </a:xfrm>
                          <a:prstGeom prst="rect">
                            <a:avLst/>
                          </a:prstGeom>
                          <a:noFill/>
                          <a:ln>
                            <a:noFill/>
                          </a:ln>
                        </pic:spPr>
                      </pic:pic>
                    </a:graphicData>
                  </a:graphic>
                </wp:inline>
              </w:drawing>
            </w:r>
          </w:p>
        </w:tc>
        <w:tc>
          <w:tcPr>
            <w:tcW w:w="1667" w:type="pct"/>
            <w:vAlign w:val="center"/>
          </w:tcPr>
          <w:p w14:paraId="708C1142" w14:textId="578B43C4" w:rsidR="006561EA" w:rsidRPr="00F04E57" w:rsidRDefault="00F535A3" w:rsidP="006561EA">
            <w:pPr>
              <w:jc w:val="center"/>
              <w:rPr>
                <w:rFonts w:ascii="Arial" w:eastAsia="Dotum" w:hAnsi="Arial" w:cs="Arial"/>
              </w:rPr>
            </w:pPr>
            <w:r w:rsidRPr="00F04E57">
              <w:rPr>
                <w:rFonts w:ascii="Arial" w:hAnsi="Arial" w:cs="Arial"/>
                <w:noProof/>
                <w:color w:val="2B579A"/>
                <w:shd w:val="clear" w:color="auto" w:fill="E6E6E6"/>
              </w:rPr>
              <w:drawing>
                <wp:inline distT="0" distB="0" distL="0" distR="0" wp14:anchorId="14B39E95" wp14:editId="3EE10601">
                  <wp:extent cx="1820035" cy="64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20035" cy="648000"/>
                          </a:xfrm>
                          <a:prstGeom prst="rect">
                            <a:avLst/>
                          </a:prstGeom>
                        </pic:spPr>
                      </pic:pic>
                    </a:graphicData>
                  </a:graphic>
                </wp:inline>
              </w:drawing>
            </w:r>
          </w:p>
        </w:tc>
        <w:tc>
          <w:tcPr>
            <w:tcW w:w="1667" w:type="pct"/>
            <w:vAlign w:val="center"/>
          </w:tcPr>
          <w:p w14:paraId="487F04D1" w14:textId="7A805FEA" w:rsidR="006561EA" w:rsidRPr="00F04E57" w:rsidRDefault="006561EA" w:rsidP="006561EA">
            <w:pPr>
              <w:jc w:val="center"/>
              <w:rPr>
                <w:rFonts w:ascii="Arial" w:eastAsia="Dotum" w:hAnsi="Arial" w:cs="Arial"/>
              </w:rPr>
            </w:pPr>
            <w:r w:rsidRPr="00F04E57">
              <w:rPr>
                <w:rFonts w:ascii="Arial" w:eastAsia="Dotum" w:hAnsi="Arial" w:cs="Arial"/>
                <w:noProof/>
                <w:color w:val="0000FF"/>
                <w:shd w:val="clear" w:color="auto" w:fill="E6E6E6"/>
              </w:rPr>
              <w:drawing>
                <wp:inline distT="0" distB="0" distL="0" distR="0" wp14:anchorId="29EC84C7" wp14:editId="71AE8801">
                  <wp:extent cx="980878" cy="720000"/>
                  <wp:effectExtent l="0" t="0" r="0" b="4445"/>
                  <wp:docPr id="432" name="Picture 432" descr="Image result for south waikato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outh waikato council logo">
                            <a:hlinkClick r:id="rId33"/>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980878" cy="720000"/>
                          </a:xfrm>
                          <a:prstGeom prst="rect">
                            <a:avLst/>
                          </a:prstGeom>
                          <a:noFill/>
                          <a:ln>
                            <a:noFill/>
                          </a:ln>
                        </pic:spPr>
                      </pic:pic>
                    </a:graphicData>
                  </a:graphic>
                </wp:inline>
              </w:drawing>
            </w:r>
          </w:p>
        </w:tc>
      </w:tr>
    </w:tbl>
    <w:p w14:paraId="4C417E86" w14:textId="7464773C" w:rsidR="386FBDD9" w:rsidRDefault="386FBDD9"/>
    <w:p w14:paraId="31797EEC" w14:textId="5C64ED11" w:rsidR="5411AC28" w:rsidRDefault="5411AC28"/>
    <w:p w14:paraId="135BA3D4" w14:textId="45C645A5" w:rsidR="00353CC3" w:rsidRPr="00F04E57" w:rsidRDefault="00353CC3" w:rsidP="00353CC3">
      <w:pPr>
        <w:pStyle w:val="ListParagraph"/>
        <w:rPr>
          <w:rFonts w:eastAsia="Dotum" w:cs="Arial"/>
        </w:rPr>
      </w:pPr>
    </w:p>
    <w:tbl>
      <w:tblPr>
        <w:tblStyle w:val="TableGrid"/>
        <w:tblW w:w="5000" w:type="pct"/>
        <w:tblInd w:w="0" w:type="dxa"/>
        <w:tblBorders>
          <w:insideH w:val="none" w:sz="0" w:space="0" w:color="auto"/>
        </w:tblBorders>
        <w:tblLook w:val="04A0" w:firstRow="1" w:lastRow="0" w:firstColumn="1" w:lastColumn="0" w:noHBand="0" w:noVBand="1"/>
      </w:tblPr>
      <w:tblGrid>
        <w:gridCol w:w="3487"/>
        <w:gridCol w:w="3490"/>
        <w:gridCol w:w="3490"/>
      </w:tblGrid>
      <w:tr w:rsidR="006561EA" w:rsidRPr="00F04E57" w14:paraId="5D346B80" w14:textId="77777777" w:rsidTr="6A401B77">
        <w:trPr>
          <w:cnfStyle w:val="100000000000" w:firstRow="1" w:lastRow="0" w:firstColumn="0" w:lastColumn="0" w:oddVBand="0" w:evenVBand="0" w:oddHBand="0" w:evenHBand="0" w:firstRowFirstColumn="0" w:firstRowLastColumn="0" w:lastRowFirstColumn="0" w:lastRowLastColumn="0"/>
        </w:trPr>
        <w:tc>
          <w:tcPr>
            <w:tcW w:w="1666" w:type="pct"/>
            <w:vAlign w:val="center"/>
          </w:tcPr>
          <w:p w14:paraId="7EDF7B69" w14:textId="55B2DCEC" w:rsidR="006561EA" w:rsidRPr="00F04E57" w:rsidRDefault="006561EA" w:rsidP="4CF2B75A">
            <w:pPr>
              <w:jc w:val="center"/>
              <w:rPr>
                <w:rFonts w:ascii="Arial" w:eastAsia="Dotum" w:hAnsi="Arial" w:cs="Arial"/>
              </w:rPr>
            </w:pPr>
            <w:ins w:id="75" w:author="Author">
              <w:r>
                <w:rPr>
                  <w:noProof/>
                </w:rPr>
                <w:drawing>
                  <wp:inline distT="0" distB="0" distL="0" distR="0" wp14:anchorId="4CEC77F0" wp14:editId="7C9F4EE2">
                    <wp:extent cx="1225667" cy="832104"/>
                    <wp:effectExtent l="0" t="0" r="0" b="0"/>
                    <wp:docPr id="1914239636" name="Picture 191423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2396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25667" cy="832104"/>
                            </a:xfrm>
                            <a:prstGeom prst="rect">
                              <a:avLst/>
                            </a:prstGeom>
                          </pic:spPr>
                        </pic:pic>
                      </a:graphicData>
                    </a:graphic>
                  </wp:inline>
                </w:drawing>
              </w:r>
            </w:ins>
            <w:commentRangeStart w:id="76"/>
            <w:commentRangeEnd w:id="76"/>
            <w:r>
              <w:rPr>
                <w:rStyle w:val="CommentReference"/>
              </w:rPr>
              <w:commentReference w:id="76"/>
            </w:r>
          </w:p>
        </w:tc>
        <w:tc>
          <w:tcPr>
            <w:tcW w:w="1667" w:type="pct"/>
            <w:vAlign w:val="center"/>
          </w:tcPr>
          <w:p w14:paraId="5E8E6D4B" w14:textId="40C7FDBB" w:rsidR="006561EA" w:rsidRPr="00F04E57" w:rsidRDefault="25907FB9" w:rsidP="765025F4">
            <w:pPr>
              <w:jc w:val="center"/>
            </w:pPr>
            <w:ins w:id="77" w:author="Author">
              <w:r>
                <w:rPr>
                  <w:noProof/>
                </w:rPr>
                <w:drawing>
                  <wp:inline distT="0" distB="0" distL="0" distR="0" wp14:anchorId="667002A1" wp14:editId="0C1898B5">
                    <wp:extent cx="1190791" cy="857370"/>
                    <wp:effectExtent l="0" t="0" r="0" b="0"/>
                    <wp:docPr id="945670250" name="Picture 94567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670250"/>
                            <pic:cNvPicPr/>
                          </pic:nvPicPr>
                          <pic:blipFill>
                            <a:blip r:embed="rId39">
                              <a:extLst>
                                <a:ext uri="{28A0092B-C50C-407E-A947-70E740481C1C}">
                                  <a14:useLocalDpi xmlns:a14="http://schemas.microsoft.com/office/drawing/2010/main" val="0"/>
                                </a:ext>
                              </a:extLst>
                            </a:blip>
                            <a:stretch>
                              <a:fillRect/>
                            </a:stretch>
                          </pic:blipFill>
                          <pic:spPr>
                            <a:xfrm>
                              <a:off x="0" y="0"/>
                              <a:ext cx="1190791" cy="857370"/>
                            </a:xfrm>
                            <a:prstGeom prst="rect">
                              <a:avLst/>
                            </a:prstGeom>
                          </pic:spPr>
                        </pic:pic>
                      </a:graphicData>
                    </a:graphic>
                  </wp:inline>
                </w:drawing>
              </w:r>
            </w:ins>
            <w:commentRangeStart w:id="78"/>
            <w:commentRangeEnd w:id="78"/>
            <w:r w:rsidR="006561EA">
              <w:rPr>
                <w:rStyle w:val="CommentReference"/>
              </w:rPr>
              <w:commentReference w:id="78"/>
            </w:r>
          </w:p>
        </w:tc>
        <w:tc>
          <w:tcPr>
            <w:tcW w:w="1667" w:type="pct"/>
            <w:vAlign w:val="center"/>
          </w:tcPr>
          <w:p w14:paraId="1903C3B8" w14:textId="55A24BC8" w:rsidR="006561EA" w:rsidRPr="00F04E57" w:rsidRDefault="006561EA" w:rsidP="006561EA">
            <w:pPr>
              <w:jc w:val="center"/>
              <w:rPr>
                <w:rFonts w:ascii="Arial" w:eastAsia="Dotum" w:hAnsi="Arial" w:cs="Arial"/>
              </w:rPr>
            </w:pPr>
            <w:r w:rsidRPr="00F04E57">
              <w:rPr>
                <w:rFonts w:ascii="Arial" w:eastAsia="Dotum" w:hAnsi="Arial" w:cs="Arial"/>
                <w:noProof/>
                <w:color w:val="0000FF"/>
                <w:shd w:val="clear" w:color="auto" w:fill="E6E6E6"/>
              </w:rPr>
              <w:drawing>
                <wp:inline distT="0" distB="0" distL="0" distR="0" wp14:anchorId="4E4211F2" wp14:editId="57B74608">
                  <wp:extent cx="1225532" cy="720000"/>
                  <wp:effectExtent l="0" t="0" r="0" b="4445"/>
                  <wp:docPr id="438" name="Picture 438" descr="Image result for otorohanga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otorohanga council logo">
                            <a:hlinkClick r:id="rId40"/>
                          </pic:cNvPr>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225532" cy="720000"/>
                          </a:xfrm>
                          <a:prstGeom prst="rect">
                            <a:avLst/>
                          </a:prstGeom>
                          <a:noFill/>
                          <a:ln>
                            <a:noFill/>
                          </a:ln>
                        </pic:spPr>
                      </pic:pic>
                    </a:graphicData>
                  </a:graphic>
                </wp:inline>
              </w:drawing>
            </w:r>
          </w:p>
        </w:tc>
      </w:tr>
    </w:tbl>
    <w:p w14:paraId="344F0155" w14:textId="154B0BDE" w:rsidR="386FBDD9" w:rsidRDefault="386FBDD9"/>
    <w:p w14:paraId="284BF96E" w14:textId="7F2ADDA7" w:rsidR="5411AC28" w:rsidRDefault="5411AC28"/>
    <w:p w14:paraId="626AB171" w14:textId="77777777" w:rsidR="006561EA" w:rsidRPr="00F04E57" w:rsidRDefault="006561EA" w:rsidP="00353CC3">
      <w:pPr>
        <w:pStyle w:val="ListParagraph"/>
        <w:rPr>
          <w:rFonts w:eastAsia="Dotum" w:cs="Arial"/>
        </w:rPr>
      </w:pPr>
    </w:p>
    <w:p w14:paraId="3DA8A7C6" w14:textId="44BC7052" w:rsidR="00353CC3" w:rsidRPr="00F04E57" w:rsidRDefault="00353CC3" w:rsidP="00353CC3">
      <w:pPr>
        <w:pStyle w:val="ListParagraph"/>
        <w:rPr>
          <w:rFonts w:eastAsia="Dotum" w:cs="Arial"/>
        </w:rPr>
      </w:pPr>
      <w:r w:rsidRPr="03D0FFB1">
        <w:rPr>
          <w:rFonts w:eastAsia="Dotum" w:cs="Arial"/>
        </w:rPr>
        <w:t xml:space="preserve">Where the term ‘Council’ is used throughout this specification, this is deemed to refer to the relevant Council in which the infrastructural work is being carried out.  Similarly, all references to ‘District Plan’, policies, bylaws etc. refer to </w:t>
      </w:r>
      <w:del w:id="79" w:author="Author">
        <w:r w:rsidRPr="00FA0579" w:rsidDel="00353CC3">
          <w:rPr>
            <w:rFonts w:eastAsia="Dotum" w:cs="Arial"/>
            <w:highlight w:val="yellow"/>
            <w:rPrChange w:id="80" w:author="Author">
              <w:rPr>
                <w:rFonts w:eastAsia="Dotum" w:cs="Arial"/>
              </w:rPr>
            </w:rPrChange>
          </w:rPr>
          <w:delText>the relevan</w:delText>
        </w:r>
        <w:r w:rsidRPr="00FA0579">
          <w:rPr>
            <w:rFonts w:eastAsia="Dotum" w:cs="Arial"/>
            <w:highlight w:val="yellow"/>
            <w:rPrChange w:id="81" w:author="Author">
              <w:rPr>
                <w:rFonts w:eastAsia="Dotum" w:cs="Arial"/>
              </w:rPr>
            </w:rPrChange>
          </w:rPr>
          <w:delText>t</w:delText>
        </w:r>
      </w:del>
      <w:r w:rsidRPr="03D0FFB1">
        <w:rPr>
          <w:rFonts w:eastAsia="Dotum" w:cs="Arial"/>
        </w:rPr>
        <w:t xml:space="preserve"> Council.</w:t>
      </w:r>
    </w:p>
    <w:p w14:paraId="0A3933C5" w14:textId="245BAD9D" w:rsidR="00353CC3" w:rsidRPr="00F04E57" w:rsidRDefault="00353CC3" w:rsidP="00353CC3">
      <w:pPr>
        <w:pStyle w:val="ListParagraph"/>
        <w:rPr>
          <w:rFonts w:eastAsia="Dotum" w:cs="Arial"/>
        </w:rPr>
      </w:pPr>
    </w:p>
    <w:p w14:paraId="6C20154F" w14:textId="77777777" w:rsidR="00CA6AB7" w:rsidRPr="00F04E57" w:rsidRDefault="00CA6AB7" w:rsidP="00353CC3">
      <w:pPr>
        <w:pStyle w:val="ListParagraph"/>
        <w:rPr>
          <w:rFonts w:eastAsia="Dotum" w:cs="Arial"/>
        </w:rPr>
      </w:pPr>
    </w:p>
    <w:p w14:paraId="4F83C211" w14:textId="77777777" w:rsidR="00353CC3" w:rsidRPr="001B4D08" w:rsidRDefault="00CB06A3" w:rsidP="00CB06A3">
      <w:pPr>
        <w:pStyle w:val="Heading3"/>
        <w:rPr>
          <w:rFonts w:ascii="Arial" w:eastAsia="Dotum" w:hAnsi="Arial" w:cs="Arial"/>
          <w:color w:val="E36C0A" w:themeColor="accent6" w:themeShade="BF"/>
        </w:rPr>
      </w:pPr>
      <w:bookmarkStart w:id="82" w:name="_Toc29213546"/>
      <w:bookmarkStart w:id="83" w:name="_Toc29913775"/>
      <w:bookmarkStart w:id="84" w:name="_Toc30150293"/>
      <w:bookmarkStart w:id="85" w:name="_Toc105741445"/>
      <w:r w:rsidRPr="001B4D08">
        <w:rPr>
          <w:rFonts w:ascii="Arial" w:eastAsia="Dotum" w:hAnsi="Arial" w:cs="Arial"/>
          <w:color w:val="E36C0A" w:themeColor="accent6" w:themeShade="BF"/>
        </w:rPr>
        <w:t>The RITS</w:t>
      </w:r>
      <w:bookmarkEnd w:id="82"/>
      <w:bookmarkEnd w:id="83"/>
      <w:bookmarkEnd w:id="84"/>
      <w:bookmarkEnd w:id="85"/>
    </w:p>
    <w:p w14:paraId="0CB8D42E" w14:textId="77777777" w:rsidR="00CB06A3" w:rsidRPr="00F04E57" w:rsidRDefault="00CB06A3" w:rsidP="00CB06A3">
      <w:pPr>
        <w:pStyle w:val="ListParagraph"/>
        <w:rPr>
          <w:rFonts w:eastAsia="Dotum" w:cs="Arial"/>
        </w:rPr>
      </w:pPr>
    </w:p>
    <w:p w14:paraId="29B09F8F" w14:textId="22C009FB" w:rsidR="00CB06A3" w:rsidRPr="00F04E57" w:rsidRDefault="00CB06A3" w:rsidP="00CB06A3">
      <w:pPr>
        <w:pStyle w:val="ListParagraph"/>
        <w:rPr>
          <w:rFonts w:eastAsia="Dotum" w:cs="Arial"/>
        </w:rPr>
      </w:pPr>
      <w:r w:rsidRPr="00F04E57">
        <w:rPr>
          <w:rFonts w:eastAsia="Dotum" w:cs="Arial"/>
        </w:rPr>
        <w:t>The philosophy underpinning the RITS is to:</w:t>
      </w:r>
    </w:p>
    <w:p w14:paraId="77E60949" w14:textId="77777777" w:rsidR="00CB06A3" w:rsidRPr="00F04E57" w:rsidRDefault="00CB06A3" w:rsidP="00497BFF">
      <w:pPr>
        <w:pStyle w:val="Heading5"/>
        <w:rPr>
          <w:rFonts w:cs="Arial"/>
        </w:rPr>
      </w:pPr>
      <w:r w:rsidRPr="00F04E57">
        <w:rPr>
          <w:rFonts w:cs="Arial"/>
        </w:rPr>
        <w:t>Maximise the efficient use of infrastructural resources to ensure that any infrastructural development work is cost effective and appropriate for the long term.</w:t>
      </w:r>
    </w:p>
    <w:p w14:paraId="4EFF3BA4" w14:textId="3C4B9489" w:rsidR="00CB06A3" w:rsidRPr="00F04E57" w:rsidRDefault="00CB06A3" w:rsidP="00CB06A3">
      <w:pPr>
        <w:pStyle w:val="Heading5"/>
        <w:rPr>
          <w:rFonts w:eastAsia="Dotum" w:cs="Arial"/>
        </w:rPr>
      </w:pPr>
      <w:r w:rsidRPr="00F04E57">
        <w:rPr>
          <w:rFonts w:eastAsia="Dotum" w:cs="Arial"/>
        </w:rPr>
        <w:t>Provide a means to achieve requirements set down in the District Plan, resource consent(s), or contract where specified.</w:t>
      </w:r>
    </w:p>
    <w:p w14:paraId="309FE1D0" w14:textId="77777777" w:rsidR="00CB06A3" w:rsidRPr="00F04E57" w:rsidRDefault="00CB06A3" w:rsidP="00CB06A3">
      <w:pPr>
        <w:pStyle w:val="Heading5"/>
        <w:rPr>
          <w:rFonts w:eastAsia="Dotum" w:cs="Arial"/>
        </w:rPr>
      </w:pPr>
      <w:r w:rsidRPr="00F04E57">
        <w:rPr>
          <w:rFonts w:eastAsia="Dotum" w:cs="Arial"/>
        </w:rPr>
        <w:t>Provide a means for alternative/innovative design and construction to be considered when undertaking infrastructure development or development works.</w:t>
      </w:r>
    </w:p>
    <w:p w14:paraId="00A6BD3C" w14:textId="74942377" w:rsidR="00CB06A3" w:rsidRPr="00F04E57" w:rsidRDefault="00CB06A3" w:rsidP="00CB06A3">
      <w:pPr>
        <w:pStyle w:val="Heading5"/>
        <w:rPr>
          <w:rFonts w:eastAsia="Dotum" w:cs="Arial"/>
        </w:rPr>
      </w:pPr>
      <w:r w:rsidRPr="00F04E57">
        <w:rPr>
          <w:rFonts w:eastAsia="Dotum" w:cs="Arial"/>
        </w:rPr>
        <w:t xml:space="preserve">Provide context and support to urban </w:t>
      </w:r>
      <w:r w:rsidR="00B76299" w:rsidRPr="00F04E57">
        <w:rPr>
          <w:rFonts w:eastAsia="Dotum" w:cs="Arial"/>
        </w:rPr>
        <w:t xml:space="preserve">and rural </w:t>
      </w:r>
      <w:r w:rsidRPr="00F04E57">
        <w:rPr>
          <w:rFonts w:eastAsia="Dotum" w:cs="Arial"/>
        </w:rPr>
        <w:t>design when considering development works proposals.</w:t>
      </w:r>
    </w:p>
    <w:p w14:paraId="17B66404" w14:textId="35F5CDCC" w:rsidR="00CB06A3" w:rsidRPr="00F04E57" w:rsidRDefault="00CB06A3" w:rsidP="00CB06A3">
      <w:pPr>
        <w:pStyle w:val="Heading5"/>
        <w:rPr>
          <w:rFonts w:eastAsia="Dotum" w:cs="Arial"/>
        </w:rPr>
      </w:pPr>
      <w:r w:rsidRPr="00F04E57">
        <w:rPr>
          <w:rFonts w:eastAsia="Dotum" w:cs="Arial"/>
        </w:rPr>
        <w:t>Be a ‘living’ document that is easily updated as standards, construction or materials change as well as respond to matters amended in the District Plan via plan change processes or similar.</w:t>
      </w:r>
    </w:p>
    <w:p w14:paraId="4B27B04A" w14:textId="77777777" w:rsidR="00CB06A3" w:rsidRPr="00F04E57" w:rsidRDefault="00CB06A3" w:rsidP="00CB06A3">
      <w:pPr>
        <w:pStyle w:val="Heading5"/>
        <w:rPr>
          <w:rFonts w:eastAsia="Dotum" w:cs="Arial"/>
        </w:rPr>
      </w:pPr>
      <w:r w:rsidRPr="00F04E57">
        <w:rPr>
          <w:rFonts w:eastAsia="Dotum" w:cs="Arial"/>
        </w:rPr>
        <w:t>Be used for the design and construction of new infrastructure and for maintenance of existing infrastructure, including asset renewal, unless the standards are not compatible with the existing assets.</w:t>
      </w:r>
    </w:p>
    <w:p w14:paraId="4CA2ED1F" w14:textId="77777777" w:rsidR="00CB06A3" w:rsidRPr="00F04E57" w:rsidRDefault="00CB06A3" w:rsidP="00CB06A3">
      <w:pPr>
        <w:pStyle w:val="ListParagraph"/>
        <w:rPr>
          <w:rFonts w:eastAsia="Dotum" w:cs="Arial"/>
        </w:rPr>
      </w:pPr>
    </w:p>
    <w:p w14:paraId="6F1C6914" w14:textId="63F2016F" w:rsidR="6F9F17E3" w:rsidRPr="00536867" w:rsidRDefault="6F9F17E3" w:rsidP="791D6A5F">
      <w:pPr>
        <w:pStyle w:val="ListParagraph"/>
        <w:rPr>
          <w:ins w:id="86" w:author="Author"/>
          <w:rFonts w:eastAsia="Dotum" w:cs="Arial"/>
          <w:highlight w:val="yellow"/>
        </w:rPr>
      </w:pPr>
      <w:commentRangeStart w:id="87"/>
      <w:commentRangeStart w:id="88"/>
      <w:commentRangeStart w:id="89"/>
      <w:commentRangeStart w:id="90"/>
      <w:commentRangeStart w:id="91"/>
      <w:del w:id="92" w:author="Author">
        <w:r w:rsidRPr="7C6C0711" w:rsidDel="24991D71">
          <w:rPr>
            <w:rFonts w:eastAsia="Dotum" w:cs="Arial"/>
            <w:highlight w:val="yellow"/>
          </w:rPr>
          <w:lastRenderedPageBreak/>
          <w:delText xml:space="preserve">Most </w:delText>
        </w:r>
      </w:del>
      <w:proofErr w:type="gramStart"/>
      <w:ins w:id="93" w:author="Author">
        <w:r w:rsidR="2EA24611" w:rsidRPr="7C6C0711">
          <w:rPr>
            <w:rFonts w:eastAsia="Dotum" w:cs="Arial"/>
            <w:highlight w:val="yellow"/>
          </w:rPr>
          <w:t>A number of</w:t>
        </w:r>
        <w:proofErr w:type="gramEnd"/>
        <w:r w:rsidR="2EA24611" w:rsidRPr="7C6C0711">
          <w:rPr>
            <w:rFonts w:eastAsia="Dotum" w:cs="Arial"/>
            <w:highlight w:val="yellow"/>
          </w:rPr>
          <w:t xml:space="preserve"> </w:t>
        </w:r>
        <w:r w:rsidR="1532721C" w:rsidRPr="7C6C0711">
          <w:rPr>
            <w:rFonts w:eastAsia="Dotum" w:cs="Arial"/>
            <w:highlight w:val="yellow"/>
          </w:rPr>
          <w:t>Counc</w:t>
        </w:r>
      </w:ins>
      <w:r w:rsidR="1532721C" w:rsidRPr="7C6C0711">
        <w:rPr>
          <w:rFonts w:eastAsia="Dotum" w:cs="Arial"/>
          <w:highlight w:val="yellow"/>
        </w:rPr>
        <w:t>il</w:t>
      </w:r>
      <w:r w:rsidR="081B0D49" w:rsidRPr="7C6C0711">
        <w:rPr>
          <w:rFonts w:eastAsia="Dotum" w:cs="Arial"/>
          <w:highlight w:val="yellow"/>
        </w:rPr>
        <w:t>s</w:t>
      </w:r>
      <w:r w:rsidR="3ADAC737" w:rsidRPr="7C6C0711">
        <w:rPr>
          <w:rFonts w:eastAsia="Dotum" w:cs="Arial"/>
          <w:highlight w:val="yellow"/>
        </w:rPr>
        <w:t xml:space="preserve"> ha</w:t>
      </w:r>
      <w:r w:rsidR="1532721C" w:rsidRPr="7C6C0711">
        <w:rPr>
          <w:rFonts w:eastAsia="Dotum" w:cs="Arial"/>
          <w:highlight w:val="yellow"/>
        </w:rPr>
        <w:t xml:space="preserve">ve </w:t>
      </w:r>
      <w:ins w:id="94" w:author="Author">
        <w:r w:rsidR="1532721C" w:rsidRPr="7C6C0711">
          <w:rPr>
            <w:rFonts w:eastAsia="Dotum" w:cs="Arial"/>
            <w:highlight w:val="yellow"/>
          </w:rPr>
          <w:t>some criteria that is specific</w:t>
        </w:r>
        <w:r w:rsidR="6162178C" w:rsidRPr="7C6C0711">
          <w:rPr>
            <w:rFonts w:eastAsia="Dotum" w:cs="Arial"/>
            <w:highlight w:val="yellow"/>
          </w:rPr>
          <w:t xml:space="preserve"> and </w:t>
        </w:r>
      </w:ins>
      <w:commentRangeEnd w:id="87"/>
      <w:r>
        <w:rPr>
          <w:rStyle w:val="CommentReference"/>
        </w:rPr>
        <w:commentReference w:id="87"/>
      </w:r>
      <w:commentRangeEnd w:id="88"/>
      <w:r>
        <w:rPr>
          <w:rStyle w:val="CommentReference"/>
        </w:rPr>
        <w:commentReference w:id="88"/>
      </w:r>
      <w:commentRangeEnd w:id="89"/>
      <w:r>
        <w:rPr>
          <w:rStyle w:val="CommentReference"/>
        </w:rPr>
        <w:commentReference w:id="89"/>
      </w:r>
      <w:commentRangeEnd w:id="90"/>
      <w:r>
        <w:rPr>
          <w:rStyle w:val="CommentReference"/>
        </w:rPr>
        <w:commentReference w:id="90"/>
      </w:r>
      <w:commentRangeEnd w:id="91"/>
      <w:r>
        <w:rPr>
          <w:rStyle w:val="CommentReference"/>
        </w:rPr>
        <w:commentReference w:id="91"/>
      </w:r>
      <w:del w:id="95" w:author="Author">
        <w:r w:rsidRPr="7C6C0711" w:rsidDel="24991D71">
          <w:rPr>
            <w:rFonts w:eastAsia="Dotum" w:cs="Arial"/>
            <w:highlight w:val="yellow"/>
          </w:rPr>
          <w:delText>/</w:delText>
        </w:r>
      </w:del>
      <w:ins w:id="96" w:author="Author">
        <w:r w:rsidR="1532721C" w:rsidRPr="7C6C0711">
          <w:rPr>
            <w:rFonts w:eastAsia="Dotum" w:cs="Arial"/>
            <w:highlight w:val="yellow"/>
          </w:rPr>
          <w:t>unique to that council such as information</w:t>
        </w:r>
        <w:r w:rsidR="59FC8960" w:rsidRPr="7C6C0711">
          <w:rPr>
            <w:rFonts w:eastAsia="Dotum" w:cs="Arial"/>
            <w:highlight w:val="yellow"/>
          </w:rPr>
          <w:t xml:space="preserve"> and requirements</w:t>
        </w:r>
        <w:r w:rsidR="1532721C" w:rsidRPr="7C6C0711">
          <w:rPr>
            <w:rFonts w:eastAsia="Dotum" w:cs="Arial"/>
            <w:highlight w:val="yellow"/>
          </w:rPr>
          <w:t xml:space="preserve"> in the District Plan, </w:t>
        </w:r>
      </w:ins>
      <w:del w:id="97" w:author="Author">
        <w:r w:rsidRPr="7C6C0711" w:rsidDel="24991D71">
          <w:rPr>
            <w:rFonts w:eastAsia="Dotum" w:cs="Arial"/>
            <w:highlight w:val="yellow"/>
          </w:rPr>
          <w:delText xml:space="preserve">Code of practices for developments </w:delText>
        </w:r>
      </w:del>
      <w:ins w:id="98" w:author="Author">
        <w:r w:rsidR="1532721C" w:rsidRPr="7C6C0711">
          <w:rPr>
            <w:rFonts w:eastAsia="Dotum" w:cs="Arial"/>
            <w:highlight w:val="yellow"/>
          </w:rPr>
          <w:t xml:space="preserve">and </w:t>
        </w:r>
      </w:ins>
      <w:del w:id="99" w:author="Author">
        <w:r w:rsidRPr="7C6C0711" w:rsidDel="24991D71">
          <w:rPr>
            <w:rFonts w:eastAsia="Dotum" w:cs="Arial"/>
            <w:highlight w:val="yellow"/>
          </w:rPr>
          <w:delText xml:space="preserve">other </w:delText>
        </w:r>
      </w:del>
      <w:ins w:id="100" w:author="Author">
        <w:r w:rsidR="1532721C" w:rsidRPr="7C6C0711">
          <w:rPr>
            <w:rFonts w:eastAsia="Dotum" w:cs="Arial"/>
            <w:highlight w:val="yellow"/>
          </w:rPr>
          <w:t xml:space="preserve">policies. RITS </w:t>
        </w:r>
        <w:r w:rsidR="31279466" w:rsidRPr="7C6C0711">
          <w:rPr>
            <w:rFonts w:eastAsia="Dotum" w:cs="Arial"/>
            <w:highlight w:val="yellow"/>
          </w:rPr>
          <w:t xml:space="preserve">may </w:t>
        </w:r>
      </w:ins>
      <w:del w:id="101" w:author="Author">
        <w:r w:rsidRPr="7C6C0711" w:rsidDel="24991D71">
          <w:rPr>
            <w:rFonts w:eastAsia="Dotum" w:cs="Arial"/>
            <w:highlight w:val="yellow"/>
          </w:rPr>
          <w:delText xml:space="preserve">is </w:delText>
        </w:r>
      </w:del>
      <w:ins w:id="102" w:author="Author">
        <w:r w:rsidR="1532721C" w:rsidRPr="7C6C0711">
          <w:rPr>
            <w:rFonts w:eastAsia="Dotum" w:cs="Arial"/>
            <w:highlight w:val="yellow"/>
          </w:rPr>
          <w:t xml:space="preserve">not </w:t>
        </w:r>
        <w:r w:rsidR="3531925C" w:rsidRPr="7C6C0711">
          <w:rPr>
            <w:rFonts w:eastAsia="Dotum" w:cs="Arial"/>
            <w:highlight w:val="yellow"/>
          </w:rPr>
          <w:t xml:space="preserve">be </w:t>
        </w:r>
        <w:r w:rsidR="1532721C" w:rsidRPr="7C6C0711">
          <w:rPr>
            <w:rFonts w:eastAsia="Dotum" w:cs="Arial"/>
            <w:highlight w:val="yellow"/>
          </w:rPr>
          <w:t xml:space="preserve">a </w:t>
        </w:r>
        <w:r w:rsidR="0AD7F1DE" w:rsidRPr="7C6C0711">
          <w:rPr>
            <w:rFonts w:eastAsia="Dotum" w:cs="Arial"/>
            <w:highlight w:val="yellow"/>
          </w:rPr>
          <w:t xml:space="preserve">complete </w:t>
        </w:r>
        <w:r w:rsidR="1532721C" w:rsidRPr="7C6C0711">
          <w:rPr>
            <w:rFonts w:eastAsia="Dotum" w:cs="Arial"/>
            <w:highlight w:val="yellow"/>
          </w:rPr>
          <w:t xml:space="preserve">one stop shop and relies on practitioners, developers, and consultants </w:t>
        </w:r>
      </w:ins>
      <w:del w:id="103" w:author="Author">
        <w:r w:rsidRPr="7C6C0711" w:rsidDel="24991D71">
          <w:rPr>
            <w:rFonts w:eastAsia="Dotum" w:cs="Arial"/>
            <w:highlight w:val="yellow"/>
          </w:rPr>
          <w:delText xml:space="preserve">are </w:delText>
        </w:r>
      </w:del>
      <w:ins w:id="104" w:author="Author">
        <w:r w:rsidR="1532721C" w:rsidRPr="7C6C0711">
          <w:rPr>
            <w:rFonts w:eastAsia="Dotum" w:cs="Arial"/>
            <w:highlight w:val="yellow"/>
          </w:rPr>
          <w:t>following any specific Council</w:t>
        </w:r>
        <w:del w:id="105" w:author="Author">
          <w:r w:rsidRPr="7C6C0711" w:rsidDel="1532721C">
            <w:rPr>
              <w:rFonts w:eastAsia="Dotum" w:cs="Arial"/>
              <w:highlight w:val="yellow"/>
            </w:rPr>
            <w:delText>’s</w:delText>
          </w:r>
        </w:del>
        <w:r w:rsidR="1532721C" w:rsidRPr="7C6C0711">
          <w:rPr>
            <w:rFonts w:eastAsia="Dotum" w:cs="Arial"/>
            <w:highlight w:val="yellow"/>
          </w:rPr>
          <w:t xml:space="preserve"> requirements </w:t>
        </w:r>
      </w:ins>
      <w:del w:id="106" w:author="Author">
        <w:r w:rsidRPr="7C6C0711" w:rsidDel="24991D71">
          <w:rPr>
            <w:rFonts w:eastAsia="Dotum" w:cs="Arial"/>
            <w:highlight w:val="yellow"/>
          </w:rPr>
          <w:delText>and relevant Standards/Specifications</w:delText>
        </w:r>
      </w:del>
      <w:ins w:id="107" w:author="Author">
        <w:r w:rsidR="1532721C" w:rsidRPr="7C6C0711">
          <w:rPr>
            <w:rFonts w:eastAsia="Dotum" w:cs="Arial"/>
            <w:highlight w:val="yellow"/>
          </w:rPr>
          <w:t xml:space="preserve"> for compliance.</w:t>
        </w:r>
        <w:r w:rsidR="355F9E5D" w:rsidRPr="7C6C0711">
          <w:rPr>
            <w:rFonts w:eastAsia="Dotum" w:cs="Arial"/>
            <w:highlight w:val="yellow"/>
          </w:rPr>
          <w:t xml:space="preserve"> In a development this is likely to be resource consent conditions, and in a council contract, it will be </w:t>
        </w:r>
        <w:r w:rsidR="2A48149C" w:rsidRPr="7C6C0711">
          <w:rPr>
            <w:rFonts w:eastAsia="Dotum" w:cs="Arial"/>
            <w:highlight w:val="yellow"/>
          </w:rPr>
          <w:t xml:space="preserve">the </w:t>
        </w:r>
        <w:r w:rsidR="355F9E5D" w:rsidRPr="7C6C0711">
          <w:rPr>
            <w:rFonts w:eastAsia="Dotum" w:cs="Arial"/>
            <w:highlight w:val="yellow"/>
          </w:rPr>
          <w:t xml:space="preserve">special conditions. </w:t>
        </w:r>
      </w:ins>
    </w:p>
    <w:p w14:paraId="650D96AD" w14:textId="46036ADE" w:rsidR="6F9F17E3" w:rsidRPr="00536867" w:rsidRDefault="6F9F17E3">
      <w:pPr>
        <w:pStyle w:val="ListParagraph"/>
        <w:rPr>
          <w:ins w:id="108" w:author="Author"/>
          <w:highlight w:val="yellow"/>
        </w:rPr>
        <w:pPrChange w:id="109" w:author="Author">
          <w:pPr/>
        </w:pPrChange>
      </w:pPr>
      <w:ins w:id="110" w:author="Author">
        <w:r w:rsidRPr="783C66B9">
          <w:rPr>
            <w:rFonts w:eastAsia="Dotum" w:cs="Arial"/>
            <w:highlight w:val="yellow"/>
          </w:rPr>
          <w:t xml:space="preserve">Unless specifically noted, where there is doubt or conflict of information, the following is the </w:t>
        </w:r>
        <w:r w:rsidR="3885E538" w:rsidRPr="783C66B9">
          <w:rPr>
            <w:rFonts w:eastAsia="Dotum" w:cs="Arial"/>
            <w:highlight w:val="yellow"/>
          </w:rPr>
          <w:t>h</w:t>
        </w:r>
        <w:del w:id="111" w:author="Author">
          <w:r w:rsidRPr="783C66B9" w:rsidDel="6F9F17E3">
            <w:rPr>
              <w:rFonts w:eastAsia="Dotum" w:cs="Arial"/>
              <w:highlight w:val="yellow"/>
            </w:rPr>
            <w:delText>H</w:delText>
          </w:r>
        </w:del>
        <w:r w:rsidRPr="783C66B9">
          <w:rPr>
            <w:rFonts w:eastAsia="Dotum" w:cs="Arial"/>
            <w:highlight w:val="yellow"/>
          </w:rPr>
          <w:t xml:space="preserve">ierarchy of </w:t>
        </w:r>
        <w:proofErr w:type="gramStart"/>
        <w:r w:rsidRPr="783C66B9">
          <w:rPr>
            <w:rFonts w:eastAsia="Dotum" w:cs="Arial"/>
            <w:highlight w:val="yellow"/>
          </w:rPr>
          <w:t>precedence</w:t>
        </w:r>
        <w:r w:rsidR="4D9800E8" w:rsidRPr="783C66B9">
          <w:rPr>
            <w:rFonts w:eastAsia="Dotum" w:cs="Arial"/>
            <w:highlight w:val="yellow"/>
          </w:rPr>
          <w:t>;</w:t>
        </w:r>
        <w:proofErr w:type="gramEnd"/>
        <w:r w:rsidRPr="783C66B9">
          <w:rPr>
            <w:rFonts w:eastAsia="Dotum" w:cs="Arial"/>
            <w:highlight w:val="yellow"/>
          </w:rPr>
          <w:t xml:space="preserve"> </w:t>
        </w:r>
      </w:ins>
    </w:p>
    <w:p w14:paraId="3B781E0F" w14:textId="3BBD4F0F" w:rsidR="6F9F17E3" w:rsidRPr="00536867" w:rsidRDefault="24991D71">
      <w:pPr>
        <w:pStyle w:val="ListParagraph"/>
        <w:rPr>
          <w:ins w:id="112" w:author="Author"/>
          <w:highlight w:val="yellow"/>
        </w:rPr>
        <w:pPrChange w:id="113" w:author="Author">
          <w:pPr/>
        </w:pPrChange>
      </w:pPr>
      <w:ins w:id="114" w:author="Author">
        <w:r w:rsidRPr="7C6C0711">
          <w:rPr>
            <w:rFonts w:eastAsia="Dotum" w:cs="Arial"/>
            <w:highlight w:val="yellow"/>
          </w:rPr>
          <w:t xml:space="preserve">1.  </w:t>
        </w:r>
      </w:ins>
      <w:del w:id="115" w:author="Author">
        <w:r w:rsidR="6F9F17E3" w:rsidRPr="7C6C0711" w:rsidDel="24991D71">
          <w:rPr>
            <w:rFonts w:eastAsia="Dotum" w:cs="Arial"/>
            <w:highlight w:val="yellow"/>
          </w:rPr>
          <w:delText xml:space="preserve">   </w:delText>
        </w:r>
      </w:del>
      <w:ins w:id="116" w:author="Author">
        <w:r w:rsidRPr="7C6C0711">
          <w:rPr>
            <w:rFonts w:eastAsia="Dotum" w:cs="Arial"/>
            <w:highlight w:val="yellow"/>
          </w:rPr>
          <w:t>Council district plan</w:t>
        </w:r>
      </w:ins>
      <w:del w:id="117" w:author="Author">
        <w:r w:rsidR="6F9F17E3" w:rsidRPr="7C6C0711" w:rsidDel="24991D71">
          <w:rPr>
            <w:rFonts w:eastAsia="Dotum" w:cs="Arial"/>
            <w:highlight w:val="yellow"/>
          </w:rPr>
          <w:delText>s</w:delText>
        </w:r>
      </w:del>
      <w:ins w:id="118" w:author="Author">
        <w:r w:rsidRPr="7C6C0711">
          <w:rPr>
            <w:rFonts w:eastAsia="Dotum" w:cs="Arial"/>
            <w:highlight w:val="yellow"/>
          </w:rPr>
          <w:t xml:space="preserve">, </w:t>
        </w:r>
        <w:r w:rsidR="273DA0C2" w:rsidRPr="7C6C0711">
          <w:rPr>
            <w:rFonts w:eastAsia="Dotum" w:cs="Arial"/>
            <w:highlight w:val="yellow"/>
          </w:rPr>
          <w:t xml:space="preserve">bylaws, </w:t>
        </w:r>
      </w:ins>
      <w:del w:id="119" w:author="Author">
        <w:r w:rsidR="6F9F17E3" w:rsidRPr="7C6C0711" w:rsidDel="24991D71">
          <w:rPr>
            <w:rFonts w:eastAsia="Dotum" w:cs="Arial"/>
            <w:highlight w:val="yellow"/>
          </w:rPr>
          <w:delText xml:space="preserve">codes of practice, </w:delText>
        </w:r>
      </w:del>
      <w:ins w:id="120" w:author="Author">
        <w:r w:rsidR="08229FCC" w:rsidRPr="7C6C0711">
          <w:rPr>
            <w:rFonts w:eastAsia="Dotum" w:cs="Arial"/>
            <w:highlight w:val="yellow"/>
          </w:rPr>
          <w:t>p</w:t>
        </w:r>
      </w:ins>
      <w:del w:id="121" w:author="Author">
        <w:r w:rsidR="6F9F17E3" w:rsidRPr="7C6C0711" w:rsidDel="24991D71">
          <w:rPr>
            <w:rFonts w:eastAsia="Dotum" w:cs="Arial"/>
            <w:highlight w:val="yellow"/>
          </w:rPr>
          <w:delText>P</w:delText>
        </w:r>
      </w:del>
      <w:ins w:id="122" w:author="Author">
        <w:r w:rsidRPr="7C6C0711">
          <w:rPr>
            <w:rFonts w:eastAsia="Dotum" w:cs="Arial"/>
            <w:highlight w:val="yellow"/>
          </w:rPr>
          <w:t>olicies, and guides</w:t>
        </w:r>
      </w:ins>
    </w:p>
    <w:p w14:paraId="674CC3CC" w14:textId="6C3EAE60" w:rsidR="6F9F17E3" w:rsidRPr="00536867" w:rsidRDefault="6F9F17E3">
      <w:pPr>
        <w:pStyle w:val="ListParagraph"/>
        <w:rPr>
          <w:ins w:id="123" w:author="Author"/>
          <w:highlight w:val="yellow"/>
        </w:rPr>
        <w:pPrChange w:id="124" w:author="Author">
          <w:pPr>
            <w:jc w:val="both"/>
          </w:pPr>
        </w:pPrChange>
      </w:pPr>
      <w:ins w:id="125" w:author="Author">
        <w:r w:rsidRPr="783C66B9">
          <w:rPr>
            <w:rFonts w:eastAsia="Dotum" w:cs="Arial"/>
            <w:highlight w:val="yellow"/>
          </w:rPr>
          <w:t xml:space="preserve">2. </w:t>
        </w:r>
        <w:del w:id="126" w:author="Author">
          <w:r w:rsidRPr="783C66B9" w:rsidDel="6F9F17E3">
            <w:rPr>
              <w:rFonts w:eastAsia="Dotum" w:cs="Arial"/>
              <w:highlight w:val="yellow"/>
            </w:rPr>
            <w:delText xml:space="preserve">    </w:delText>
          </w:r>
        </w:del>
        <w:r w:rsidR="6EC89506" w:rsidRPr="783C66B9">
          <w:rPr>
            <w:rFonts w:eastAsia="Arial" w:cs="Arial"/>
            <w:color w:val="498205"/>
            <w:sz w:val="19"/>
            <w:szCs w:val="19"/>
            <w:highlight w:val="yellow"/>
            <w:u w:val="single"/>
          </w:rPr>
          <w:t>RITS</w:t>
        </w:r>
      </w:ins>
    </w:p>
    <w:p w14:paraId="2748A2A4" w14:textId="551BE53A" w:rsidR="6F9F17E3" w:rsidRPr="00536867" w:rsidRDefault="5857145B" w:rsidP="7C6C0711">
      <w:pPr>
        <w:pStyle w:val="ListParagraph"/>
        <w:rPr>
          <w:ins w:id="127" w:author="Author"/>
          <w:highlight w:val="yellow"/>
        </w:rPr>
      </w:pPr>
      <w:ins w:id="128" w:author="Author">
        <w:r w:rsidRPr="7C6C0711">
          <w:rPr>
            <w:rFonts w:eastAsia="Dotum" w:cs="Arial"/>
            <w:highlight w:val="yellow"/>
          </w:rPr>
          <w:t xml:space="preserve">3. </w:t>
        </w:r>
        <w:r w:rsidR="24991D71" w:rsidRPr="7C6C0711">
          <w:rPr>
            <w:rFonts w:eastAsia="Dotum" w:cs="Arial"/>
            <w:highlight w:val="yellow"/>
          </w:rPr>
          <w:t>Standards noted at the front of each section and throughout this document</w:t>
        </w:r>
      </w:ins>
    </w:p>
    <w:p w14:paraId="38FE6961" w14:textId="00195A36" w:rsidR="6F9F17E3" w:rsidDel="00536867" w:rsidRDefault="24991D71">
      <w:pPr>
        <w:pStyle w:val="ListParagraph"/>
        <w:rPr>
          <w:ins w:id="129" w:author="Author"/>
          <w:del w:id="130" w:author="Author"/>
          <w:rFonts w:eastAsia="Dotum" w:cs="Arial"/>
          <w:highlight w:val="yellow"/>
        </w:rPr>
        <w:pPrChange w:id="131" w:author="Author">
          <w:pPr/>
        </w:pPrChange>
      </w:pPr>
      <w:ins w:id="132" w:author="Author">
        <w:r w:rsidRPr="7C6C0711">
          <w:rPr>
            <w:rFonts w:eastAsia="Dotum" w:cs="Arial"/>
            <w:highlight w:val="yellow"/>
          </w:rPr>
          <w:t>4.     NZS4404</w:t>
        </w:r>
        <w:r w:rsidR="3F7F245E" w:rsidRPr="7C6C0711">
          <w:rPr>
            <w:rFonts w:eastAsia="Dotum" w:cs="Arial"/>
            <w:highlight w:val="yellow"/>
          </w:rPr>
          <w:t>:2004</w:t>
        </w:r>
        <w:r w:rsidRPr="7C6C0711">
          <w:rPr>
            <w:rFonts w:eastAsia="Dotum" w:cs="Arial"/>
            <w:highlight w:val="yellow"/>
          </w:rPr>
          <w:t xml:space="preserve"> – </w:t>
        </w:r>
        <w:r w:rsidR="5E11117D" w:rsidRPr="7C6C0711">
          <w:rPr>
            <w:rFonts w:eastAsia="Dotum" w:cs="Arial"/>
            <w:highlight w:val="yellow"/>
          </w:rPr>
          <w:t xml:space="preserve">Land </w:t>
        </w:r>
        <w:r w:rsidRPr="7C6C0711">
          <w:rPr>
            <w:rFonts w:eastAsia="Dotum" w:cs="Arial"/>
            <w:highlight w:val="yellow"/>
          </w:rPr>
          <w:t xml:space="preserve">Development </w:t>
        </w:r>
        <w:r w:rsidR="0C03C096" w:rsidRPr="7C6C0711">
          <w:rPr>
            <w:rFonts w:eastAsia="Dotum" w:cs="Arial"/>
            <w:highlight w:val="yellow"/>
          </w:rPr>
          <w:t xml:space="preserve">and </w:t>
        </w:r>
        <w:proofErr w:type="spellStart"/>
        <w:r w:rsidR="0C03C096" w:rsidRPr="7C6C0711">
          <w:rPr>
            <w:rFonts w:eastAsia="Dotum" w:cs="Arial"/>
            <w:highlight w:val="yellow"/>
          </w:rPr>
          <w:t>sSubdivision</w:t>
        </w:r>
        <w:proofErr w:type="spellEnd"/>
        <w:r w:rsidR="0C03C096" w:rsidRPr="7C6C0711">
          <w:rPr>
            <w:rFonts w:eastAsia="Dotum" w:cs="Arial"/>
            <w:highlight w:val="yellow"/>
          </w:rPr>
          <w:t xml:space="preserve"> Infrastructure </w:t>
        </w:r>
        <w:del w:id="133" w:author="Author">
          <w:r w:rsidR="6F9F17E3" w:rsidRPr="7C6C0711" w:rsidDel="24991D71">
            <w:rPr>
              <w:rFonts w:eastAsia="Dotum" w:cs="Arial"/>
              <w:highlight w:val="yellow"/>
            </w:rPr>
            <w:delText>Standards</w:delText>
          </w:r>
        </w:del>
      </w:ins>
    </w:p>
    <w:p w14:paraId="01D17266" w14:textId="2A63EBD8" w:rsidR="6F9F17E3" w:rsidRPr="00536867" w:rsidRDefault="6F9F17E3">
      <w:pPr>
        <w:pStyle w:val="ListParagraph"/>
        <w:rPr>
          <w:ins w:id="134" w:author="Author"/>
          <w:rFonts w:eastAsia="Dotum" w:cs="Arial"/>
        </w:rPr>
        <w:pPrChange w:id="135" w:author="Author">
          <w:pPr/>
        </w:pPrChange>
      </w:pPr>
      <w:ins w:id="136" w:author="Author">
        <w:del w:id="137" w:author="Author">
          <w:r w:rsidDel="00536867">
            <w:br/>
          </w:r>
        </w:del>
      </w:ins>
    </w:p>
    <w:p w14:paraId="75698FC2" w14:textId="13EE67C4" w:rsidR="791D6A5F" w:rsidRDefault="791D6A5F" w:rsidP="791D6A5F">
      <w:pPr>
        <w:pStyle w:val="ListParagraph"/>
        <w:rPr>
          <w:ins w:id="138" w:author="Author"/>
          <w:rFonts w:eastAsia="Dotum" w:cs="Arial"/>
        </w:rPr>
      </w:pPr>
    </w:p>
    <w:p w14:paraId="216FA584" w14:textId="1C8C4915" w:rsidR="00CB06A3" w:rsidRPr="00F04E57" w:rsidDel="00536867" w:rsidRDefault="00CB06A3" w:rsidP="00CB06A3">
      <w:pPr>
        <w:pStyle w:val="ListParagraph"/>
        <w:rPr>
          <w:del w:id="139" w:author="Author"/>
          <w:rFonts w:eastAsia="Dotum" w:cs="Arial"/>
        </w:rPr>
      </w:pPr>
      <w:r w:rsidRPr="00F04E57">
        <w:rPr>
          <w:rFonts w:eastAsia="Dotum" w:cs="Arial"/>
        </w:rPr>
        <w:t>The RITS is Council’s acceptable technical specification.  Some works will require specific design/specification i.e. large scale works, such as outlined in</w:t>
      </w:r>
      <w:r w:rsidR="008077FE" w:rsidRPr="00F04E57">
        <w:rPr>
          <w:rFonts w:eastAsia="Dotum" w:cs="Arial"/>
        </w:rPr>
        <w:t xml:space="preserve"> </w:t>
      </w:r>
      <w:r w:rsidR="008077FE"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_Ref535415386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1.2</w:t>
      </w:r>
      <w:r w:rsidRPr="00F04E57">
        <w:rPr>
          <w:rStyle w:val="Hyperlink-internalChar"/>
          <w:rFonts w:cs="Arial"/>
        </w:rPr>
        <w:fldChar w:fldCharType="end"/>
      </w:r>
      <w:r w:rsidR="00E21D3B" w:rsidRPr="00F04E57">
        <w:rPr>
          <w:rStyle w:val="Hyperlink-internalChar"/>
          <w:rFonts w:cs="Arial"/>
        </w:rPr>
        <w:t xml:space="preserve"> </w:t>
      </w:r>
      <w:r w:rsidR="00E21D3B" w:rsidRPr="00F04E57">
        <w:rPr>
          <w:rStyle w:val="Hyperlink-internalChar"/>
          <w:rFonts w:cs="Arial"/>
        </w:rPr>
        <w:fldChar w:fldCharType="begin"/>
      </w:r>
      <w:r w:rsidR="00E21D3B" w:rsidRPr="00F04E57">
        <w:rPr>
          <w:rStyle w:val="Hyperlink-internalChar"/>
          <w:rFonts w:cs="Arial"/>
        </w:rPr>
        <w:instrText xml:space="preserve"> REF _Ref26534612 \h  \* MERGEFORMAT </w:instrText>
      </w:r>
      <w:r w:rsidR="00E21D3B" w:rsidRPr="00F04E57">
        <w:rPr>
          <w:rStyle w:val="Hyperlink-internalChar"/>
          <w:rFonts w:cs="Arial"/>
        </w:rPr>
      </w:r>
      <w:r w:rsidR="00E21D3B" w:rsidRPr="00F04E57">
        <w:rPr>
          <w:rStyle w:val="Hyperlink-internalChar"/>
          <w:rFonts w:cs="Arial"/>
        </w:rPr>
        <w:fldChar w:fldCharType="separate"/>
      </w:r>
      <w:r w:rsidR="00E7354C" w:rsidRPr="00E7354C">
        <w:rPr>
          <w:rStyle w:val="Hyperlink-internalChar"/>
        </w:rPr>
        <w:t>Statutory requirements, standards and related documents</w:t>
      </w:r>
      <w:r w:rsidR="00E21D3B" w:rsidRPr="00F04E57">
        <w:rPr>
          <w:rStyle w:val="Hyperlink-internalChar"/>
          <w:rFonts w:cs="Arial"/>
        </w:rPr>
        <w:fldChar w:fldCharType="end"/>
      </w:r>
      <w:r w:rsidRPr="00F04E57">
        <w:rPr>
          <w:rFonts w:eastAsia="Dotum" w:cs="Arial"/>
        </w:rPr>
        <w:t xml:space="preserve"> on page </w:t>
      </w:r>
      <w:r w:rsidRPr="00F04E57">
        <w:rPr>
          <w:rFonts w:eastAsia="Dotum" w:cs="Arial"/>
          <w:color w:val="2B579A"/>
          <w:shd w:val="clear" w:color="auto" w:fill="E6E6E6"/>
        </w:rPr>
        <w:fldChar w:fldCharType="begin"/>
      </w:r>
      <w:r w:rsidRPr="00F04E57">
        <w:rPr>
          <w:rFonts w:eastAsia="Dotum" w:cs="Arial"/>
        </w:rPr>
        <w:instrText xml:space="preserve"> PAGEREF _Ref535415386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9</w:t>
      </w:r>
      <w:r w:rsidRPr="00F04E57">
        <w:rPr>
          <w:rFonts w:eastAsia="Dotum" w:cs="Arial"/>
          <w:color w:val="2B579A"/>
          <w:shd w:val="clear" w:color="auto" w:fill="E6E6E6"/>
        </w:rPr>
        <w:fldChar w:fldCharType="end"/>
      </w:r>
      <w:r w:rsidRPr="00F04E57">
        <w:rPr>
          <w:rFonts w:eastAsia="Dotum" w:cs="Arial"/>
        </w:rPr>
        <w:t>.</w:t>
      </w:r>
    </w:p>
    <w:p w14:paraId="532D77F8" w14:textId="3515BE3E" w:rsidR="00CB06A3" w:rsidRPr="00536867" w:rsidRDefault="00CB06A3" w:rsidP="00536867">
      <w:pPr>
        <w:pStyle w:val="ListParagraph"/>
      </w:pPr>
    </w:p>
    <w:p w14:paraId="1E300F17" w14:textId="77777777" w:rsidR="00CA6AB7" w:rsidRPr="00F04E57" w:rsidRDefault="00CA6AB7" w:rsidP="00CB06A3">
      <w:pPr>
        <w:pStyle w:val="ListParagraph"/>
        <w:rPr>
          <w:rFonts w:eastAsia="Dotum" w:cs="Arial"/>
        </w:rPr>
      </w:pPr>
    </w:p>
    <w:p w14:paraId="126035B8" w14:textId="77777777" w:rsidR="00CB06A3" w:rsidRPr="001B4D08" w:rsidRDefault="6F8346F5" w:rsidP="00CB06A3">
      <w:pPr>
        <w:pStyle w:val="Heading3"/>
        <w:rPr>
          <w:rFonts w:ascii="Arial" w:eastAsia="Dotum" w:hAnsi="Arial" w:cs="Arial"/>
          <w:color w:val="E36C0A" w:themeColor="accent6" w:themeShade="BF"/>
        </w:rPr>
      </w:pPr>
      <w:bookmarkStart w:id="140" w:name="_Toc29213547"/>
      <w:bookmarkStart w:id="141" w:name="_Toc29913776"/>
      <w:bookmarkStart w:id="142" w:name="_Toc30150294"/>
      <w:bookmarkStart w:id="143" w:name="_Toc105741446"/>
      <w:r w:rsidRPr="40EF4276">
        <w:rPr>
          <w:rFonts w:ascii="Arial" w:eastAsia="Dotum" w:hAnsi="Arial" w:cs="Arial"/>
          <w:color w:val="E36C0A" w:themeColor="accent6" w:themeShade="BF"/>
        </w:rPr>
        <w:t>Scope</w:t>
      </w:r>
      <w:bookmarkEnd w:id="140"/>
      <w:bookmarkEnd w:id="141"/>
      <w:bookmarkEnd w:id="142"/>
      <w:bookmarkEnd w:id="143"/>
    </w:p>
    <w:p w14:paraId="0FF99868" w14:textId="77777777" w:rsidR="00CB06A3" w:rsidRPr="00F04E57" w:rsidRDefault="00CB06A3" w:rsidP="00CB06A3">
      <w:pPr>
        <w:pStyle w:val="ListParagraph"/>
        <w:rPr>
          <w:rFonts w:eastAsia="Dotum" w:cs="Arial"/>
        </w:rPr>
      </w:pPr>
    </w:p>
    <w:p w14:paraId="755888F9" w14:textId="35952FE0" w:rsidR="00CB06A3" w:rsidRPr="00F04E57" w:rsidRDefault="00CB06A3" w:rsidP="00CB06A3">
      <w:pPr>
        <w:pStyle w:val="ListParagraph"/>
        <w:rPr>
          <w:rFonts w:eastAsia="Dotum" w:cs="Arial"/>
        </w:rPr>
      </w:pPr>
      <w:r w:rsidRPr="00F04E57">
        <w:rPr>
          <w:rFonts w:eastAsia="Dotum" w:cs="Arial"/>
        </w:rPr>
        <w:t xml:space="preserve">Any person undertaking infrastructure design and construction within </w:t>
      </w:r>
      <w:r w:rsidR="006561EA" w:rsidRPr="00F04E57">
        <w:rPr>
          <w:rFonts w:eastAsia="Dotum" w:cs="Arial"/>
        </w:rPr>
        <w:t>Council’s</w:t>
      </w:r>
      <w:r w:rsidRPr="00F04E57">
        <w:rPr>
          <w:rFonts w:eastAsia="Dotum" w:cs="Arial"/>
        </w:rPr>
        <w:t xml:space="preserve"> boundaries via either:</w:t>
      </w:r>
    </w:p>
    <w:p w14:paraId="608BA554" w14:textId="7AA19F34" w:rsidR="00CB06A3" w:rsidRPr="00F04E57" w:rsidRDefault="00CB06A3" w:rsidP="001819A9">
      <w:pPr>
        <w:pStyle w:val="Heading7"/>
        <w:rPr>
          <w:rFonts w:eastAsia="Dotum" w:cs="Arial"/>
        </w:rPr>
      </w:pPr>
      <w:r w:rsidRPr="00F04E57">
        <w:rPr>
          <w:rFonts w:eastAsia="Dotum" w:cs="Arial"/>
        </w:rPr>
        <w:t>Council’s capital and/or operational works contracts or professional service agreements</w:t>
      </w:r>
      <w:r w:rsidR="006561EA" w:rsidRPr="00F04E57">
        <w:rPr>
          <w:rFonts w:eastAsia="Dotum" w:cs="Arial"/>
        </w:rPr>
        <w:t>.</w:t>
      </w:r>
    </w:p>
    <w:p w14:paraId="68525E81" w14:textId="2843E983" w:rsidR="001819A9" w:rsidRPr="00F04E57" w:rsidRDefault="49CA9C43" w:rsidP="001819A9">
      <w:pPr>
        <w:pStyle w:val="Heading7"/>
        <w:rPr>
          <w:rFonts w:eastAsia="Dotum" w:cs="Arial"/>
        </w:rPr>
      </w:pPr>
      <w:r w:rsidRPr="7C6C0711">
        <w:rPr>
          <w:rFonts w:eastAsia="Dotum" w:cs="Arial"/>
        </w:rPr>
        <w:t>D</w:t>
      </w:r>
      <w:r w:rsidR="5E3DF3F3" w:rsidRPr="7C6C0711">
        <w:rPr>
          <w:rFonts w:eastAsia="Dotum" w:cs="Arial"/>
        </w:rPr>
        <w:t xml:space="preserve">evelopment works regardless of whether the infrastructure will be </w:t>
      </w:r>
      <w:del w:id="144" w:author="Author">
        <w:r w:rsidR="006561EA" w:rsidRPr="00FA0579" w:rsidDel="5E3DF3F3">
          <w:rPr>
            <w:rFonts w:eastAsia="Dotum" w:cs="Arial"/>
            <w:highlight w:val="yellow"/>
            <w:rPrChange w:id="145" w:author="Author">
              <w:rPr>
                <w:rFonts w:eastAsia="Dotum" w:cs="Arial"/>
              </w:rPr>
            </w:rPrChange>
          </w:rPr>
          <w:delText>vested</w:delText>
        </w:r>
        <w:r w:rsidR="006561EA" w:rsidRPr="00FA0579" w:rsidDel="6D047907">
          <w:rPr>
            <w:rFonts w:eastAsia="Dotum" w:cs="Arial"/>
            <w:highlight w:val="yellow"/>
            <w:rPrChange w:id="146" w:author="Author">
              <w:rPr>
                <w:rFonts w:eastAsia="Dotum" w:cs="Arial"/>
              </w:rPr>
            </w:rPrChange>
          </w:rPr>
          <w:delText>, or</w:delText>
        </w:r>
      </w:del>
      <w:ins w:id="147" w:author="Author">
        <w:r w:rsidR="59638D0E" w:rsidRPr="00FA0579">
          <w:rPr>
            <w:rFonts w:eastAsia="Dotum" w:cs="Arial"/>
            <w:highlight w:val="yellow"/>
            <w:rPrChange w:id="148" w:author="Author">
              <w:rPr>
                <w:rFonts w:eastAsia="Dotum" w:cs="Arial"/>
              </w:rPr>
            </w:rPrChange>
          </w:rPr>
          <w:t>vested or</w:t>
        </w:r>
      </w:ins>
      <w:r w:rsidR="6D047907" w:rsidRPr="7C6C0711">
        <w:rPr>
          <w:rFonts w:eastAsia="Dotum" w:cs="Arial"/>
        </w:rPr>
        <w:t xml:space="preserve"> could be </w:t>
      </w:r>
      <w:ins w:id="149" w:author="Author">
        <w:r w:rsidR="5D26C36D" w:rsidRPr="00FA0579">
          <w:rPr>
            <w:rFonts w:eastAsia="Dotum" w:cs="Arial"/>
            <w:highlight w:val="yellow"/>
            <w:rPrChange w:id="150" w:author="Author">
              <w:rPr>
                <w:rFonts w:eastAsia="Dotum" w:cs="Arial"/>
              </w:rPr>
            </w:rPrChange>
          </w:rPr>
          <w:t>vested to Council</w:t>
        </w:r>
        <w:r w:rsidR="5D26C36D" w:rsidRPr="7C6C0711">
          <w:rPr>
            <w:rFonts w:eastAsia="Dotum" w:cs="Arial"/>
          </w:rPr>
          <w:t xml:space="preserve"> </w:t>
        </w:r>
      </w:ins>
      <w:proofErr w:type="gramStart"/>
      <w:r w:rsidR="6D047907" w:rsidRPr="7C6C0711">
        <w:rPr>
          <w:rFonts w:eastAsia="Dotum" w:cs="Arial"/>
        </w:rPr>
        <w:t>at a later date</w:t>
      </w:r>
      <w:proofErr w:type="gramEnd"/>
      <w:r w:rsidR="056758C8" w:rsidRPr="7C6C0711">
        <w:rPr>
          <w:rFonts w:eastAsia="Dotum" w:cs="Arial"/>
        </w:rPr>
        <w:t>.</w:t>
      </w:r>
    </w:p>
    <w:p w14:paraId="3B0076A5" w14:textId="2C37E9D8" w:rsidR="001819A9" w:rsidRPr="00F04E57" w:rsidRDefault="006561EA" w:rsidP="001819A9">
      <w:pPr>
        <w:pStyle w:val="Heading7"/>
        <w:rPr>
          <w:rFonts w:eastAsia="Dotum" w:cs="Arial"/>
        </w:rPr>
      </w:pPr>
      <w:r w:rsidRPr="00F04E57">
        <w:rPr>
          <w:rFonts w:eastAsia="Dotum" w:cs="Arial"/>
        </w:rPr>
        <w:t>A</w:t>
      </w:r>
      <w:r w:rsidR="001819A9" w:rsidRPr="00F04E57">
        <w:rPr>
          <w:rFonts w:eastAsia="Dotum" w:cs="Arial"/>
        </w:rPr>
        <w:t xml:space="preserve">ny other form of infrastructure development that will connect to Council’s existing infrastructure </w:t>
      </w:r>
      <w:r w:rsidR="00C86F6B" w:rsidRPr="00F04E57">
        <w:rPr>
          <w:rFonts w:eastAsia="Dotum" w:cs="Arial"/>
        </w:rPr>
        <w:t>system</w:t>
      </w:r>
      <w:r w:rsidRPr="00F04E57">
        <w:rPr>
          <w:rFonts w:eastAsia="Dotum" w:cs="Arial"/>
        </w:rPr>
        <w:t>.</w:t>
      </w:r>
    </w:p>
    <w:p w14:paraId="1BD4747B" w14:textId="48346951" w:rsidR="001819A9" w:rsidRPr="00F04E57" w:rsidRDefault="77CCFCA2" w:rsidP="001819A9">
      <w:pPr>
        <w:pStyle w:val="ListParagraph"/>
        <w:rPr>
          <w:rFonts w:eastAsia="Dotum" w:cs="Arial"/>
        </w:rPr>
      </w:pPr>
      <w:r w:rsidRPr="7C6C0711">
        <w:rPr>
          <w:rFonts w:eastAsia="Dotum" w:cs="Arial"/>
        </w:rPr>
        <w:t>must</w:t>
      </w:r>
      <w:r w:rsidR="3650E405" w:rsidRPr="7C6C0711">
        <w:rPr>
          <w:rFonts w:eastAsia="Dotum" w:cs="Arial"/>
        </w:rPr>
        <w:t xml:space="preserve"> </w:t>
      </w:r>
      <w:r w:rsidR="5E3DF3F3" w:rsidRPr="7C6C0711">
        <w:rPr>
          <w:rFonts w:eastAsia="Dotum" w:cs="Arial"/>
        </w:rPr>
        <w:t>use the RITS</w:t>
      </w:r>
      <w:del w:id="151" w:author="Author">
        <w:r w:rsidR="00AB1591" w:rsidRPr="7C6C0711" w:rsidDel="77CCFCA2">
          <w:rPr>
            <w:rFonts w:eastAsia="Dotum" w:cs="Arial"/>
          </w:rPr>
          <w:delText xml:space="preserve"> </w:delText>
        </w:r>
      </w:del>
      <w:ins w:id="152" w:author="Author">
        <w:r w:rsidR="265207CE" w:rsidRPr="7C6C0711">
          <w:rPr>
            <w:rFonts w:eastAsia="Dotum" w:cs="Arial"/>
          </w:rPr>
          <w:t xml:space="preserve"> </w:t>
        </w:r>
        <w:r w:rsidR="265207CE" w:rsidRPr="00FA0579">
          <w:rPr>
            <w:rFonts w:eastAsia="Dotum" w:cs="Arial"/>
            <w:highlight w:val="yellow"/>
            <w:rPrChange w:id="153" w:author="Author">
              <w:rPr>
                <w:rFonts w:eastAsia="Dotum" w:cs="Arial"/>
              </w:rPr>
            </w:rPrChange>
          </w:rPr>
          <w:t xml:space="preserve">(in </w:t>
        </w:r>
        <w:commentRangeStart w:id="154"/>
        <w:commentRangeStart w:id="155"/>
        <w:r w:rsidR="265207CE" w:rsidRPr="00FA0579">
          <w:rPr>
            <w:rFonts w:eastAsia="Dotum" w:cs="Arial"/>
            <w:highlight w:val="yellow"/>
            <w:rPrChange w:id="156" w:author="Author">
              <w:rPr>
                <w:rFonts w:eastAsia="Dotum" w:cs="Arial"/>
              </w:rPr>
            </w:rPrChange>
          </w:rPr>
          <w:t xml:space="preserve">conjunction with any Council </w:t>
        </w:r>
      </w:ins>
      <w:commentRangeEnd w:id="154"/>
      <w:r w:rsidR="00AB1591">
        <w:rPr>
          <w:rStyle w:val="CommentReference"/>
        </w:rPr>
        <w:commentReference w:id="154"/>
      </w:r>
      <w:commentRangeEnd w:id="155"/>
      <w:r w:rsidR="00AB1591">
        <w:rPr>
          <w:rStyle w:val="CommentReference"/>
        </w:rPr>
        <w:commentReference w:id="155"/>
      </w:r>
      <w:ins w:id="157" w:author="Author">
        <w:r w:rsidR="265207CE" w:rsidRPr="00FA0579">
          <w:rPr>
            <w:rFonts w:eastAsia="Dotum" w:cs="Arial"/>
            <w:highlight w:val="yellow"/>
            <w:rPrChange w:id="158" w:author="Author">
              <w:rPr>
                <w:rFonts w:eastAsia="Dotum" w:cs="Arial"/>
              </w:rPr>
            </w:rPrChange>
          </w:rPr>
          <w:t xml:space="preserve">Guides, District Plans, </w:t>
        </w:r>
        <w:r w:rsidR="6B64E667" w:rsidRPr="7C6C0711">
          <w:rPr>
            <w:rFonts w:eastAsia="Dotum" w:cs="Arial"/>
            <w:highlight w:val="yellow"/>
          </w:rPr>
          <w:t xml:space="preserve">bylaws, </w:t>
        </w:r>
        <w:r w:rsidR="265207CE" w:rsidRPr="00FA0579">
          <w:rPr>
            <w:rFonts w:eastAsia="Dotum" w:cs="Arial"/>
            <w:highlight w:val="yellow"/>
            <w:rPrChange w:id="159" w:author="Author">
              <w:rPr>
                <w:rFonts w:eastAsia="Dotum" w:cs="Arial"/>
              </w:rPr>
            </w:rPrChange>
          </w:rPr>
          <w:t>strategies</w:t>
        </w:r>
        <w:r w:rsidR="3EBCC1C6" w:rsidRPr="7C6C0711">
          <w:rPr>
            <w:rFonts w:eastAsia="Dotum" w:cs="Arial"/>
            <w:highlight w:val="yellow"/>
          </w:rPr>
          <w:t>, p</w:t>
        </w:r>
      </w:ins>
      <w:del w:id="160" w:author="Author">
        <w:r w:rsidR="00AB1591" w:rsidRPr="00FA0579" w:rsidDel="77CCFCA2">
          <w:rPr>
            <w:rFonts w:eastAsia="Dotum" w:cs="Arial"/>
            <w:highlight w:val="yellow"/>
            <w:rPrChange w:id="161" w:author="Author">
              <w:rPr>
                <w:rFonts w:eastAsia="Dotum" w:cs="Arial"/>
              </w:rPr>
            </w:rPrChange>
          </w:rPr>
          <w:delText>/ P</w:delText>
        </w:r>
      </w:del>
      <w:ins w:id="162" w:author="Author">
        <w:r w:rsidR="265207CE" w:rsidRPr="00FA0579">
          <w:rPr>
            <w:rFonts w:eastAsia="Dotum" w:cs="Arial"/>
            <w:highlight w:val="yellow"/>
            <w:rPrChange w:id="163" w:author="Author">
              <w:rPr>
                <w:rFonts w:eastAsia="Dotum" w:cs="Arial"/>
              </w:rPr>
            </w:rPrChange>
          </w:rPr>
          <w:t>olicies as well as any relevant standard</w:t>
        </w:r>
        <w:r w:rsidR="3D87AE03" w:rsidRPr="7C6C0711">
          <w:rPr>
            <w:rFonts w:eastAsia="Dotum" w:cs="Arial"/>
            <w:highlight w:val="yellow"/>
          </w:rPr>
          <w:t xml:space="preserve"> and/or </w:t>
        </w:r>
      </w:ins>
      <w:del w:id="164" w:author="Author">
        <w:r w:rsidR="00AB1591" w:rsidRPr="00FA0579" w:rsidDel="77CCFCA2">
          <w:rPr>
            <w:rFonts w:eastAsia="Dotum" w:cs="Arial"/>
            <w:highlight w:val="yellow"/>
            <w:rPrChange w:id="165" w:author="Author">
              <w:rPr>
                <w:rFonts w:eastAsia="Dotum" w:cs="Arial"/>
              </w:rPr>
            </w:rPrChange>
          </w:rPr>
          <w:delText>/</w:delText>
        </w:r>
      </w:del>
      <w:ins w:id="166" w:author="Author">
        <w:r w:rsidR="265207CE" w:rsidRPr="00FA0579">
          <w:rPr>
            <w:rFonts w:eastAsia="Dotum" w:cs="Arial"/>
            <w:highlight w:val="yellow"/>
            <w:rPrChange w:id="167" w:author="Author">
              <w:rPr>
                <w:rFonts w:eastAsia="Dotum" w:cs="Arial"/>
              </w:rPr>
            </w:rPrChange>
          </w:rPr>
          <w:t>specification)</w:t>
        </w:r>
      </w:ins>
      <w:r w:rsidR="39906065" w:rsidRPr="7C6C0711">
        <w:rPr>
          <w:rFonts w:eastAsia="Dotum" w:cs="Arial"/>
        </w:rPr>
        <w:t xml:space="preserve"> </w:t>
      </w:r>
      <w:r w:rsidR="5E3DF3F3" w:rsidRPr="7C6C0711">
        <w:rPr>
          <w:rFonts w:eastAsia="Dotum" w:cs="Arial"/>
        </w:rPr>
        <w:t>as the means of designing, constructing, testing</w:t>
      </w:r>
      <w:ins w:id="168" w:author="Author">
        <w:r w:rsidR="40C2055D" w:rsidRPr="7C6C0711">
          <w:rPr>
            <w:rFonts w:eastAsia="Dotum" w:cs="Arial"/>
          </w:rPr>
          <w:t>,</w:t>
        </w:r>
      </w:ins>
      <w:r w:rsidR="5E3DF3F3" w:rsidRPr="7C6C0711">
        <w:rPr>
          <w:rFonts w:eastAsia="Dotum" w:cs="Arial"/>
        </w:rPr>
        <w:t xml:space="preserve"> and signing off development works within Council’s boundaries</w:t>
      </w:r>
      <w:r w:rsidR="329B338B" w:rsidRPr="7C6C0711">
        <w:rPr>
          <w:rFonts w:eastAsia="Dotum" w:cs="Arial"/>
        </w:rPr>
        <w:t xml:space="preserve"> unless prior acceptance from Council is obtained.</w:t>
      </w:r>
    </w:p>
    <w:p w14:paraId="408552AC" w14:textId="77777777" w:rsidR="001819A9" w:rsidRPr="00F04E57" w:rsidRDefault="001819A9" w:rsidP="001819A9">
      <w:pPr>
        <w:pStyle w:val="ListParagraph"/>
        <w:rPr>
          <w:rFonts w:eastAsia="Dotum" w:cs="Arial"/>
        </w:rPr>
      </w:pPr>
    </w:p>
    <w:p w14:paraId="4BDA8A35" w14:textId="1DAA1D53" w:rsidR="00C86F6B" w:rsidRPr="00F04E57" w:rsidRDefault="001819A9" w:rsidP="0029663E">
      <w:pPr>
        <w:pStyle w:val="ListParagraph"/>
        <w:rPr>
          <w:rFonts w:eastAsia="Dotum" w:cs="Arial"/>
        </w:rPr>
      </w:pPr>
      <w:r w:rsidRPr="00F04E57">
        <w:rPr>
          <w:rFonts w:eastAsia="Dotum" w:cs="Arial"/>
        </w:rPr>
        <w:t xml:space="preserve">Council acknowledges the development of some infrastructure associated with the capital and/or operational works contracts will not be covered by the RITS.  Examples of such </w:t>
      </w:r>
      <w:r w:rsidR="00C86F6B" w:rsidRPr="00F04E57">
        <w:rPr>
          <w:rFonts w:eastAsia="Dotum" w:cs="Arial"/>
        </w:rPr>
        <w:t xml:space="preserve">works </w:t>
      </w:r>
      <w:r w:rsidR="0029663E" w:rsidRPr="00F04E57">
        <w:rPr>
          <w:rFonts w:eastAsia="Dotum" w:cs="Arial"/>
        </w:rPr>
        <w:t>are r</w:t>
      </w:r>
      <w:r w:rsidR="00C211BE" w:rsidRPr="00F04E57">
        <w:rPr>
          <w:rFonts w:eastAsia="Dotum" w:cs="Arial"/>
        </w:rPr>
        <w:t xml:space="preserve">eservoir </w:t>
      </w:r>
      <w:r w:rsidR="00C86F6B" w:rsidRPr="00F04E57">
        <w:rPr>
          <w:rFonts w:eastAsia="Dotum" w:cs="Arial"/>
        </w:rPr>
        <w:t>construction</w:t>
      </w:r>
      <w:r w:rsidR="0029663E" w:rsidRPr="00F04E57">
        <w:rPr>
          <w:rFonts w:eastAsia="Dotum" w:cs="Arial"/>
        </w:rPr>
        <w:t>, b</w:t>
      </w:r>
      <w:r w:rsidR="00C86F6B" w:rsidRPr="00F04E57">
        <w:rPr>
          <w:rFonts w:eastAsia="Dotum" w:cs="Arial"/>
        </w:rPr>
        <w:t>ulk w</w:t>
      </w:r>
      <w:r w:rsidR="00743692" w:rsidRPr="00F04E57">
        <w:rPr>
          <w:rFonts w:eastAsia="Dotum" w:cs="Arial"/>
        </w:rPr>
        <w:t>atermain</w:t>
      </w:r>
      <w:r w:rsidR="00C86F6B" w:rsidRPr="00F04E57">
        <w:rPr>
          <w:rFonts w:eastAsia="Dotum" w:cs="Arial"/>
        </w:rPr>
        <w:t>s</w:t>
      </w:r>
      <w:r w:rsidR="0029663E" w:rsidRPr="00F04E57">
        <w:rPr>
          <w:rFonts w:eastAsia="Dotum" w:cs="Arial"/>
        </w:rPr>
        <w:t xml:space="preserve">, </w:t>
      </w:r>
      <w:r w:rsidR="00FA601C" w:rsidRPr="00F04E57">
        <w:rPr>
          <w:rFonts w:eastAsia="Dotum" w:cs="Arial"/>
        </w:rPr>
        <w:t xml:space="preserve">wastewater </w:t>
      </w:r>
      <w:r w:rsidR="0029663E" w:rsidRPr="00F04E57">
        <w:rPr>
          <w:rFonts w:eastAsia="Dotum" w:cs="Arial"/>
        </w:rPr>
        <w:t>i</w:t>
      </w:r>
      <w:r w:rsidR="00C86F6B" w:rsidRPr="00F04E57">
        <w:rPr>
          <w:rFonts w:eastAsia="Dotum" w:cs="Arial"/>
        </w:rPr>
        <w:t>nterceptor</w:t>
      </w:r>
      <w:r w:rsidR="00FA601C" w:rsidRPr="00F04E57">
        <w:rPr>
          <w:rFonts w:eastAsia="Dotum" w:cs="Arial"/>
        </w:rPr>
        <w:t>s</w:t>
      </w:r>
      <w:r w:rsidR="0029663E" w:rsidRPr="00F04E57">
        <w:rPr>
          <w:rFonts w:eastAsia="Dotum" w:cs="Arial"/>
        </w:rPr>
        <w:t>, and o</w:t>
      </w:r>
      <w:r w:rsidR="00C86F6B" w:rsidRPr="00F04E57">
        <w:rPr>
          <w:rFonts w:eastAsia="Dotum" w:cs="Arial"/>
        </w:rPr>
        <w:t>ther structures such as buildings.</w:t>
      </w:r>
    </w:p>
    <w:p w14:paraId="19F4F616" w14:textId="77777777" w:rsidR="00C86F6B" w:rsidRPr="00F04E57" w:rsidRDefault="00C86F6B" w:rsidP="00C86F6B">
      <w:pPr>
        <w:pStyle w:val="ListParagraph"/>
        <w:rPr>
          <w:rFonts w:eastAsia="Dotum" w:cs="Arial"/>
        </w:rPr>
      </w:pPr>
    </w:p>
    <w:p w14:paraId="659173DF" w14:textId="27989D15" w:rsidR="00C86F6B" w:rsidRPr="00F04E57" w:rsidRDefault="00C86F6B" w:rsidP="00C86F6B">
      <w:pPr>
        <w:pStyle w:val="ListParagraph"/>
        <w:rPr>
          <w:rFonts w:eastAsia="Dotum" w:cs="Arial"/>
        </w:rPr>
      </w:pPr>
      <w:r w:rsidRPr="00F04E57">
        <w:rPr>
          <w:rFonts w:eastAsia="Dotum" w:cs="Arial"/>
        </w:rPr>
        <w:t xml:space="preserve">In these cases, design and construction will be undertaken on an ‘alternative design’ basis involving development engineers and project managers, relevant codes and standards, and in accordance with accepted industry practice.  This alternative design basis is outlined in </w:t>
      </w:r>
      <w:r w:rsidR="00496C10" w:rsidRPr="00F04E57">
        <w:rPr>
          <w:rStyle w:val="Hyperlink-internalChar"/>
          <w:rFonts w:cs="Arial"/>
        </w:rPr>
        <w:t>C</w:t>
      </w:r>
      <w:r w:rsidRPr="00F04E57">
        <w:rPr>
          <w:rStyle w:val="Hyperlink-internalChar"/>
          <w:rFonts w:cs="Arial"/>
        </w:rPr>
        <w:t xml:space="preserve">lause </w:t>
      </w:r>
      <w:r w:rsidR="00110765" w:rsidRPr="00F04E57">
        <w:rPr>
          <w:rStyle w:val="Hyperlink-internalChar"/>
          <w:rFonts w:cs="Arial"/>
        </w:rPr>
        <w:fldChar w:fldCharType="begin"/>
      </w:r>
      <w:r w:rsidR="00110765" w:rsidRPr="00F04E57">
        <w:rPr>
          <w:rStyle w:val="Hyperlink-internalChar"/>
          <w:rFonts w:cs="Arial"/>
        </w:rPr>
        <w:instrText xml:space="preserve"> REF _Ref26536718 \r \h  \* MERGEFORMAT </w:instrText>
      </w:r>
      <w:r w:rsidR="00110765" w:rsidRPr="00F04E57">
        <w:rPr>
          <w:rStyle w:val="Hyperlink-internalChar"/>
          <w:rFonts w:cs="Arial"/>
        </w:rPr>
      </w:r>
      <w:r w:rsidR="00110765" w:rsidRPr="00F04E57">
        <w:rPr>
          <w:rStyle w:val="Hyperlink-internalChar"/>
          <w:rFonts w:cs="Arial"/>
        </w:rPr>
        <w:fldChar w:fldCharType="separate"/>
      </w:r>
      <w:r w:rsidR="00E7354C">
        <w:rPr>
          <w:rStyle w:val="Hyperlink-internalChar"/>
          <w:rFonts w:cs="Arial"/>
        </w:rPr>
        <w:t>1.1.4.2</w:t>
      </w:r>
      <w:r w:rsidR="00110765" w:rsidRPr="00F04E57">
        <w:rPr>
          <w:rStyle w:val="Hyperlink-internalChar"/>
          <w:rFonts w:cs="Arial"/>
        </w:rPr>
        <w:fldChar w:fldCharType="end"/>
      </w:r>
      <w:r w:rsidR="00110765" w:rsidRPr="00F04E57">
        <w:rPr>
          <w:rStyle w:val="Hyperlink-internalChar"/>
          <w:rFonts w:cs="Arial"/>
        </w:rPr>
        <w:t xml:space="preserve"> </w:t>
      </w:r>
      <w:r w:rsidR="00110765" w:rsidRPr="00F04E57">
        <w:rPr>
          <w:rStyle w:val="Hyperlink-internalChar"/>
          <w:rFonts w:cs="Arial"/>
        </w:rPr>
        <w:fldChar w:fldCharType="begin"/>
      </w:r>
      <w:r w:rsidR="00110765" w:rsidRPr="00F04E57">
        <w:rPr>
          <w:rStyle w:val="Hyperlink-internalChar"/>
          <w:rFonts w:cs="Arial"/>
        </w:rPr>
        <w:instrText xml:space="preserve"> REF _Ref26536718 \h  \* MERGEFORMAT </w:instrText>
      </w:r>
      <w:r w:rsidR="00110765" w:rsidRPr="00F04E57">
        <w:rPr>
          <w:rStyle w:val="Hyperlink-internalChar"/>
          <w:rFonts w:cs="Arial"/>
        </w:rPr>
      </w:r>
      <w:r w:rsidR="00110765" w:rsidRPr="00F04E57">
        <w:rPr>
          <w:rStyle w:val="Hyperlink-internalChar"/>
          <w:rFonts w:cs="Arial"/>
        </w:rPr>
        <w:fldChar w:fldCharType="separate"/>
      </w:r>
      <w:r w:rsidR="00E7354C" w:rsidRPr="00E7354C">
        <w:rPr>
          <w:rStyle w:val="Hyperlink-internalChar"/>
        </w:rPr>
        <w:t>Alternative design</w:t>
      </w:r>
      <w:r w:rsidR="00110765" w:rsidRPr="00F04E57">
        <w:rPr>
          <w:rStyle w:val="Hyperlink-internalChar"/>
          <w:rFonts w:cs="Arial"/>
        </w:rPr>
        <w:fldChar w:fldCharType="end"/>
      </w:r>
      <w:r w:rsidR="00110765" w:rsidRPr="00F04E57">
        <w:rPr>
          <w:rFonts w:eastAsia="Dotum" w:cs="Arial"/>
        </w:rPr>
        <w:t xml:space="preserve"> </w:t>
      </w:r>
      <w:r w:rsidR="00110765" w:rsidRPr="00F04E57">
        <w:rPr>
          <w:rFonts w:eastAsia="Dotum" w:cs="Arial"/>
          <w:color w:val="2B579A"/>
          <w:shd w:val="clear" w:color="auto" w:fill="E6E6E6"/>
        </w:rPr>
        <w:fldChar w:fldCharType="begin"/>
      </w:r>
      <w:r w:rsidR="00110765" w:rsidRPr="00F04E57">
        <w:rPr>
          <w:rFonts w:eastAsia="Dotum" w:cs="Arial"/>
        </w:rPr>
        <w:instrText xml:space="preserve"> PAGEREF _Ref26536718 \p \h </w:instrText>
      </w:r>
      <w:r w:rsidR="00110765" w:rsidRPr="00F04E57">
        <w:rPr>
          <w:rFonts w:eastAsia="Dotum" w:cs="Arial"/>
          <w:color w:val="2B579A"/>
          <w:shd w:val="clear" w:color="auto" w:fill="E6E6E6"/>
        </w:rPr>
      </w:r>
      <w:r w:rsidR="00110765" w:rsidRPr="00F04E57">
        <w:rPr>
          <w:rFonts w:eastAsia="Dotum" w:cs="Arial"/>
          <w:color w:val="2B579A"/>
          <w:shd w:val="clear" w:color="auto" w:fill="E6E6E6"/>
        </w:rPr>
        <w:fldChar w:fldCharType="separate"/>
      </w:r>
      <w:r w:rsidR="00E7354C">
        <w:rPr>
          <w:rFonts w:eastAsia="Dotum" w:cs="Arial"/>
          <w:noProof/>
        </w:rPr>
        <w:t>on page 8</w:t>
      </w:r>
      <w:r w:rsidR="00110765" w:rsidRPr="00F04E57">
        <w:rPr>
          <w:rFonts w:eastAsia="Dotum" w:cs="Arial"/>
          <w:color w:val="2B579A"/>
          <w:shd w:val="clear" w:color="auto" w:fill="E6E6E6"/>
        </w:rPr>
        <w:fldChar w:fldCharType="end"/>
      </w:r>
      <w:r w:rsidRPr="00F04E57">
        <w:rPr>
          <w:rFonts w:eastAsia="Dotum" w:cs="Arial"/>
        </w:rPr>
        <w:t>.</w:t>
      </w:r>
    </w:p>
    <w:p w14:paraId="18170F9A" w14:textId="77777777" w:rsidR="00C86F6B" w:rsidRPr="00F04E57" w:rsidRDefault="00C86F6B" w:rsidP="00C86F6B">
      <w:pPr>
        <w:pStyle w:val="ListParagraph"/>
        <w:rPr>
          <w:rFonts w:eastAsia="Dotum" w:cs="Arial"/>
        </w:rPr>
      </w:pPr>
    </w:p>
    <w:p w14:paraId="5E71C936" w14:textId="77777777" w:rsidR="00B11F71" w:rsidRDefault="00B11F71">
      <w:pPr>
        <w:spacing w:after="200" w:line="276" w:lineRule="auto"/>
        <w:rPr>
          <w:ins w:id="169" w:author="Author"/>
          <w:rFonts w:ascii="Arial" w:eastAsia="Dotum" w:hAnsi="Arial" w:cs="Arial"/>
          <w:sz w:val="20"/>
          <w:szCs w:val="22"/>
          <w:lang w:eastAsia="en-US"/>
        </w:rPr>
      </w:pPr>
      <w:ins w:id="170" w:author="Author">
        <w:r>
          <w:rPr>
            <w:rFonts w:eastAsia="Dotum" w:cs="Arial"/>
          </w:rPr>
          <w:br w:type="page"/>
        </w:r>
      </w:ins>
    </w:p>
    <w:p w14:paraId="47BE3567" w14:textId="773F9CDD" w:rsidR="00C86F6B" w:rsidRPr="00F04E57" w:rsidRDefault="00C86F6B" w:rsidP="00C86F6B">
      <w:pPr>
        <w:pStyle w:val="ListParagraph"/>
        <w:rPr>
          <w:rFonts w:eastAsia="Dotum" w:cs="Arial"/>
        </w:rPr>
      </w:pPr>
      <w:r w:rsidRPr="00F04E57">
        <w:rPr>
          <w:rFonts w:eastAsia="Dotum" w:cs="Arial"/>
        </w:rPr>
        <w:lastRenderedPageBreak/>
        <w:t>The RITS incorporates the following sections:</w:t>
      </w:r>
    </w:p>
    <w:p w14:paraId="67137B92" w14:textId="4582941A" w:rsidR="00C86F6B" w:rsidRPr="00F04E57" w:rsidRDefault="00C86F6B" w:rsidP="00C86F6B">
      <w:pPr>
        <w:pStyle w:val="Caption"/>
        <w:rPr>
          <w:rFonts w:eastAsia="Dotum" w:cs="Arial"/>
        </w:rPr>
      </w:pPr>
      <w:bookmarkStart w:id="171" w:name="_Toc30156325"/>
      <w:bookmarkStart w:id="172" w:name="_Toc30156419"/>
      <w:bookmarkStart w:id="173" w:name="_Toc30156538"/>
      <w:bookmarkStart w:id="174" w:name="_Toc30156944"/>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1</w:t>
      </w:r>
      <w:r w:rsidR="008538CB" w:rsidRPr="00F04E57">
        <w:rPr>
          <w:rFonts w:eastAsia="Dotum" w:cs="Arial"/>
          <w:noProof/>
          <w:color w:val="2B579A"/>
          <w:shd w:val="clear" w:color="auto" w:fill="E6E6E6"/>
        </w:rPr>
        <w:fldChar w:fldCharType="end"/>
      </w:r>
      <w:r w:rsidRPr="00F04E57">
        <w:rPr>
          <w:rFonts w:eastAsia="Dotum" w:cs="Arial"/>
        </w:rPr>
        <w:t>: Introduction to the sections of the RITS</w:t>
      </w:r>
      <w:bookmarkEnd w:id="171"/>
      <w:bookmarkEnd w:id="172"/>
      <w:bookmarkEnd w:id="173"/>
      <w:bookmarkEnd w:id="174"/>
    </w:p>
    <w:tbl>
      <w:tblPr>
        <w:tblStyle w:val="TableGrid"/>
        <w:tblW w:w="0" w:type="auto"/>
        <w:tblLook w:val="04A0" w:firstRow="1" w:lastRow="0" w:firstColumn="1" w:lastColumn="0" w:noHBand="0" w:noVBand="1"/>
      </w:tblPr>
      <w:tblGrid>
        <w:gridCol w:w="1283"/>
        <w:gridCol w:w="1722"/>
        <w:gridCol w:w="6611"/>
      </w:tblGrid>
      <w:tr w:rsidR="001B4D08" w:rsidRPr="001B4D08" w14:paraId="2A06B821" w14:textId="77777777" w:rsidTr="783C66B9">
        <w:trPr>
          <w:cnfStyle w:val="100000000000" w:firstRow="1" w:lastRow="0" w:firstColumn="0" w:lastColumn="0" w:oddVBand="0" w:evenVBand="0" w:oddHBand="0" w:evenHBand="0" w:firstRowFirstColumn="0" w:firstRowLastColumn="0" w:lastRowFirstColumn="0" w:lastRowLastColumn="0"/>
          <w:tblHeader/>
        </w:trPr>
        <w:tc>
          <w:tcPr>
            <w:tcW w:w="1105" w:type="dxa"/>
          </w:tcPr>
          <w:p w14:paraId="717870FE" w14:textId="77777777" w:rsidR="00C86F6B" w:rsidRPr="001B4D08" w:rsidRDefault="00C86F6B" w:rsidP="00C86F6B">
            <w:pPr>
              <w:rPr>
                <w:rFonts w:ascii="Arial" w:eastAsia="Dotum" w:hAnsi="Arial" w:cs="Arial"/>
                <w:color w:val="E36C0A" w:themeColor="accent6" w:themeShade="BF"/>
              </w:rPr>
            </w:pPr>
            <w:r w:rsidRPr="001B4D08">
              <w:rPr>
                <w:rFonts w:ascii="Arial" w:eastAsia="Dotum" w:hAnsi="Arial" w:cs="Arial"/>
                <w:color w:val="E36C0A" w:themeColor="accent6" w:themeShade="BF"/>
              </w:rPr>
              <w:t>section</w:t>
            </w:r>
          </w:p>
        </w:tc>
        <w:tc>
          <w:tcPr>
            <w:tcW w:w="1730" w:type="dxa"/>
          </w:tcPr>
          <w:p w14:paraId="3493C220" w14:textId="77777777" w:rsidR="00C86F6B" w:rsidRPr="001B4D08" w:rsidRDefault="00C86F6B" w:rsidP="00C86F6B">
            <w:pPr>
              <w:rPr>
                <w:rFonts w:ascii="Arial" w:eastAsia="Dotum" w:hAnsi="Arial" w:cs="Arial"/>
                <w:color w:val="E36C0A" w:themeColor="accent6" w:themeShade="BF"/>
              </w:rPr>
            </w:pPr>
            <w:r w:rsidRPr="001B4D08">
              <w:rPr>
                <w:rFonts w:ascii="Arial" w:eastAsia="Dotum" w:hAnsi="Arial" w:cs="Arial"/>
                <w:color w:val="E36C0A" w:themeColor="accent6" w:themeShade="BF"/>
              </w:rPr>
              <w:t>title</w:t>
            </w:r>
          </w:p>
        </w:tc>
        <w:tc>
          <w:tcPr>
            <w:tcW w:w="6781" w:type="dxa"/>
          </w:tcPr>
          <w:p w14:paraId="238B1739" w14:textId="77777777" w:rsidR="00C86F6B" w:rsidRPr="001B4D08" w:rsidRDefault="00C86F6B" w:rsidP="00C86F6B">
            <w:pPr>
              <w:rPr>
                <w:rFonts w:ascii="Arial" w:eastAsia="Dotum" w:hAnsi="Arial" w:cs="Arial"/>
                <w:color w:val="E36C0A" w:themeColor="accent6" w:themeShade="BF"/>
              </w:rPr>
            </w:pPr>
            <w:r w:rsidRPr="001B4D08">
              <w:rPr>
                <w:rFonts w:ascii="Arial" w:eastAsia="Dotum" w:hAnsi="Arial" w:cs="Arial"/>
                <w:color w:val="E36C0A" w:themeColor="accent6" w:themeShade="BF"/>
              </w:rPr>
              <w:t>contents</w:t>
            </w:r>
          </w:p>
        </w:tc>
      </w:tr>
      <w:tr w:rsidR="004A6ECE" w:rsidRPr="00F04E57" w14:paraId="1A80AF8D" w14:textId="77777777" w:rsidTr="783C66B9">
        <w:tc>
          <w:tcPr>
            <w:tcW w:w="1105" w:type="dxa"/>
          </w:tcPr>
          <w:p w14:paraId="5ED29C55" w14:textId="77777777" w:rsidR="00C86F6B" w:rsidRPr="00482619" w:rsidRDefault="00C86F6B" w:rsidP="00C86F6B">
            <w:pPr>
              <w:rPr>
                <w:rFonts w:ascii="Arial" w:eastAsia="Dotum" w:hAnsi="Arial" w:cs="Arial"/>
                <w:sz w:val="20"/>
                <w:szCs w:val="20"/>
              </w:rPr>
            </w:pPr>
            <w:r w:rsidRPr="00482619">
              <w:rPr>
                <w:rFonts w:ascii="Arial" w:eastAsia="Dotum" w:hAnsi="Arial" w:cs="Arial"/>
                <w:sz w:val="20"/>
                <w:szCs w:val="20"/>
              </w:rPr>
              <w:t>1</w:t>
            </w:r>
          </w:p>
        </w:tc>
        <w:tc>
          <w:tcPr>
            <w:tcW w:w="1730" w:type="dxa"/>
          </w:tcPr>
          <w:p w14:paraId="50C45A9F" w14:textId="77777777" w:rsidR="00C86F6B" w:rsidRPr="00482619" w:rsidRDefault="00C86F6B" w:rsidP="00C86F6B">
            <w:pPr>
              <w:rPr>
                <w:rFonts w:ascii="Arial" w:eastAsia="Dotum" w:hAnsi="Arial" w:cs="Arial"/>
                <w:sz w:val="20"/>
                <w:szCs w:val="20"/>
              </w:rPr>
            </w:pPr>
            <w:r w:rsidRPr="00482619">
              <w:rPr>
                <w:rFonts w:ascii="Arial" w:eastAsia="Dotum" w:hAnsi="Arial" w:cs="Arial"/>
                <w:sz w:val="20"/>
                <w:szCs w:val="20"/>
              </w:rPr>
              <w:t>General information</w:t>
            </w:r>
          </w:p>
        </w:tc>
        <w:tc>
          <w:tcPr>
            <w:tcW w:w="6781" w:type="dxa"/>
          </w:tcPr>
          <w:p w14:paraId="17D55543" w14:textId="77777777" w:rsidR="00C86F6B" w:rsidRPr="00482619" w:rsidRDefault="00C86F6B" w:rsidP="00C86F6B">
            <w:pPr>
              <w:rPr>
                <w:rFonts w:ascii="Arial" w:eastAsia="Dotum" w:hAnsi="Arial" w:cs="Arial"/>
                <w:sz w:val="20"/>
                <w:szCs w:val="20"/>
              </w:rPr>
            </w:pPr>
            <w:r w:rsidRPr="00482619">
              <w:rPr>
                <w:rFonts w:ascii="Arial" w:eastAsia="Dotum" w:hAnsi="Arial" w:cs="Arial"/>
                <w:sz w:val="20"/>
                <w:szCs w:val="20"/>
              </w:rPr>
              <w:t>This section:</w:t>
            </w:r>
          </w:p>
          <w:p w14:paraId="6E34BA76" w14:textId="1FD9DCF5" w:rsidR="00C86F6B" w:rsidRPr="00482619" w:rsidRDefault="00CA6AB7" w:rsidP="004A6ECE">
            <w:pPr>
              <w:pStyle w:val="TableBullet"/>
              <w:rPr>
                <w:rFonts w:eastAsia="Dotum"/>
                <w:szCs w:val="20"/>
              </w:rPr>
            </w:pPr>
            <w:r w:rsidRPr="00482619">
              <w:rPr>
                <w:rFonts w:eastAsia="Dotum"/>
                <w:szCs w:val="20"/>
              </w:rPr>
              <w:t>I</w:t>
            </w:r>
            <w:r w:rsidR="004A6ECE" w:rsidRPr="00482619">
              <w:rPr>
                <w:rFonts w:eastAsia="Dotum"/>
                <w:szCs w:val="20"/>
              </w:rPr>
              <w:t>ntroduces the philosophy and use of the RITS</w:t>
            </w:r>
            <w:r w:rsidRPr="00482619">
              <w:rPr>
                <w:rFonts w:eastAsia="Dotum"/>
                <w:szCs w:val="20"/>
              </w:rPr>
              <w:t>.</w:t>
            </w:r>
          </w:p>
          <w:p w14:paraId="77E239E0" w14:textId="6EEAAD21" w:rsidR="004A6ECE" w:rsidRPr="00482619" w:rsidRDefault="00CA6AB7" w:rsidP="004A6ECE">
            <w:pPr>
              <w:pStyle w:val="TableBullet"/>
              <w:rPr>
                <w:rFonts w:eastAsia="Dotum"/>
                <w:szCs w:val="20"/>
              </w:rPr>
            </w:pPr>
            <w:r w:rsidRPr="00482619">
              <w:rPr>
                <w:rFonts w:eastAsia="Dotum"/>
                <w:szCs w:val="20"/>
              </w:rPr>
              <w:t>P</w:t>
            </w:r>
            <w:r w:rsidR="004A6ECE" w:rsidRPr="00482619">
              <w:rPr>
                <w:rFonts w:eastAsia="Dotum"/>
                <w:szCs w:val="20"/>
              </w:rPr>
              <w:t>rovides referencing and definitions</w:t>
            </w:r>
            <w:r w:rsidRPr="00482619">
              <w:rPr>
                <w:rFonts w:eastAsia="Dotum"/>
                <w:szCs w:val="20"/>
              </w:rPr>
              <w:t>.</w:t>
            </w:r>
          </w:p>
          <w:p w14:paraId="3CD32DB4" w14:textId="04BC7158" w:rsidR="004A6ECE" w:rsidRPr="00482619" w:rsidRDefault="00CA6AB7" w:rsidP="004A6ECE">
            <w:pPr>
              <w:pStyle w:val="TableBullet"/>
              <w:rPr>
                <w:rFonts w:eastAsia="Dotum"/>
                <w:szCs w:val="20"/>
              </w:rPr>
            </w:pPr>
            <w:r w:rsidRPr="00482619">
              <w:rPr>
                <w:rFonts w:eastAsia="Dotum"/>
                <w:szCs w:val="20"/>
              </w:rPr>
              <w:t>I</w:t>
            </w:r>
            <w:r w:rsidR="004A6ECE" w:rsidRPr="00482619">
              <w:rPr>
                <w:rFonts w:eastAsia="Dotum"/>
                <w:szCs w:val="20"/>
              </w:rPr>
              <w:t>dentifies statutory requirements</w:t>
            </w:r>
            <w:r w:rsidRPr="00482619">
              <w:rPr>
                <w:rFonts w:eastAsia="Dotum"/>
                <w:szCs w:val="20"/>
              </w:rPr>
              <w:t>.</w:t>
            </w:r>
          </w:p>
          <w:p w14:paraId="0C8D1874" w14:textId="745397A8" w:rsidR="004A6ECE" w:rsidRPr="00482619" w:rsidRDefault="00CA6AB7" w:rsidP="004A6ECE">
            <w:pPr>
              <w:pStyle w:val="TableBullet"/>
              <w:rPr>
                <w:rFonts w:eastAsia="Dotum"/>
                <w:szCs w:val="20"/>
              </w:rPr>
            </w:pPr>
            <w:r w:rsidRPr="00482619">
              <w:rPr>
                <w:rFonts w:eastAsia="Dotum"/>
                <w:szCs w:val="20"/>
              </w:rPr>
              <w:t>O</w:t>
            </w:r>
            <w:r w:rsidR="004A6ECE" w:rsidRPr="00482619">
              <w:rPr>
                <w:rFonts w:eastAsia="Dotum"/>
                <w:szCs w:val="20"/>
              </w:rPr>
              <w:t>utlines the three waters management philosophy</w:t>
            </w:r>
            <w:r w:rsidRPr="00482619">
              <w:rPr>
                <w:rFonts w:eastAsia="Dotum"/>
                <w:szCs w:val="20"/>
              </w:rPr>
              <w:t>.</w:t>
            </w:r>
          </w:p>
          <w:p w14:paraId="1BEFC740" w14:textId="2233C9A1" w:rsidR="004A6ECE" w:rsidRPr="00482619" w:rsidRDefault="00CA6AB7" w:rsidP="004A6ECE">
            <w:pPr>
              <w:pStyle w:val="TableBullet"/>
              <w:rPr>
                <w:rFonts w:eastAsia="Dotum"/>
                <w:szCs w:val="20"/>
              </w:rPr>
            </w:pPr>
            <w:r w:rsidRPr="00482619">
              <w:rPr>
                <w:rFonts w:eastAsia="Dotum"/>
                <w:szCs w:val="20"/>
              </w:rPr>
              <w:t>D</w:t>
            </w:r>
            <w:r w:rsidR="004A6ECE" w:rsidRPr="00482619">
              <w:rPr>
                <w:rFonts w:eastAsia="Dotum"/>
                <w:szCs w:val="20"/>
              </w:rPr>
              <w:t xml:space="preserve">escribes the engineering </w:t>
            </w:r>
            <w:r w:rsidR="007468D6" w:rsidRPr="00482619">
              <w:rPr>
                <w:rFonts w:eastAsia="Dotum"/>
                <w:szCs w:val="20"/>
              </w:rPr>
              <w:t>acceptance</w:t>
            </w:r>
            <w:r w:rsidR="004A6ECE" w:rsidRPr="00482619">
              <w:rPr>
                <w:rFonts w:eastAsia="Dotum"/>
                <w:szCs w:val="20"/>
              </w:rPr>
              <w:t xml:space="preserve"> process for subdivisions</w:t>
            </w:r>
            <w:r w:rsidRPr="00482619">
              <w:rPr>
                <w:rFonts w:eastAsia="Dotum"/>
                <w:szCs w:val="20"/>
              </w:rPr>
              <w:t>.</w:t>
            </w:r>
          </w:p>
          <w:p w14:paraId="58BBA310" w14:textId="011FC8D0" w:rsidR="004A6ECE" w:rsidRPr="00482619" w:rsidRDefault="00CA6AB7" w:rsidP="004A6ECE">
            <w:pPr>
              <w:pStyle w:val="TableBullet"/>
              <w:rPr>
                <w:rFonts w:eastAsia="Dotum"/>
                <w:szCs w:val="20"/>
              </w:rPr>
            </w:pPr>
            <w:r w:rsidRPr="00482619">
              <w:rPr>
                <w:rFonts w:eastAsia="Dotum"/>
                <w:szCs w:val="20"/>
              </w:rPr>
              <w:t>P</w:t>
            </w:r>
            <w:r w:rsidR="004A6ECE" w:rsidRPr="00482619">
              <w:rPr>
                <w:rFonts w:eastAsia="Dotum"/>
                <w:szCs w:val="20"/>
              </w:rPr>
              <w:t>rovides generic specifications and guidance across all infrastructure groups for:</w:t>
            </w:r>
          </w:p>
          <w:p w14:paraId="316B7B39" w14:textId="719F0DA4" w:rsidR="004A6ECE" w:rsidRPr="00482619" w:rsidRDefault="00CA6AB7" w:rsidP="14B3E224">
            <w:pPr>
              <w:pStyle w:val="TableBullet"/>
              <w:numPr>
                <w:ilvl w:val="1"/>
                <w:numId w:val="16"/>
              </w:numPr>
              <w:ind w:left="568" w:hanging="284"/>
              <w:rPr>
                <w:rFonts w:eastAsia="Dotum"/>
              </w:rPr>
            </w:pPr>
            <w:proofErr w:type="gramStart"/>
            <w:r w:rsidRPr="14B3E224">
              <w:rPr>
                <w:rFonts w:eastAsia="Dotum"/>
              </w:rPr>
              <w:t>A</w:t>
            </w:r>
            <w:r w:rsidR="004A6ECE" w:rsidRPr="14B3E224">
              <w:rPr>
                <w:rFonts w:eastAsia="Dotum"/>
              </w:rPr>
              <w:t>s-built</w:t>
            </w:r>
            <w:proofErr w:type="gramEnd"/>
            <w:ins w:id="175" w:author="Author">
              <w:r w:rsidR="0FBE8AE1" w:rsidRPr="14B3E224">
                <w:rPr>
                  <w:rFonts w:eastAsia="Dotum"/>
                </w:rPr>
                <w:t xml:space="preserve"> </w:t>
              </w:r>
              <w:r w:rsidR="0FBE8AE1" w:rsidRPr="00FA0579">
                <w:rPr>
                  <w:rFonts w:eastAsia="Dotum"/>
                  <w:highlight w:val="yellow"/>
                  <w:rPrChange w:id="176" w:author="Author">
                    <w:rPr>
                      <w:rFonts w:eastAsia="Dotum"/>
                    </w:rPr>
                  </w:rPrChange>
                </w:rPr>
                <w:t>and data standards</w:t>
              </w:r>
              <w:r w:rsidR="0FBE8AE1" w:rsidRPr="14B3E224">
                <w:rPr>
                  <w:rFonts w:eastAsia="Dotum"/>
                </w:rPr>
                <w:t>.</w:t>
              </w:r>
            </w:ins>
          </w:p>
          <w:p w14:paraId="03630E74" w14:textId="0870A32E" w:rsidR="004A6ECE" w:rsidRPr="00482619" w:rsidRDefault="00CA6AB7" w:rsidP="00E46858">
            <w:pPr>
              <w:pStyle w:val="TableBullet"/>
              <w:numPr>
                <w:ilvl w:val="1"/>
                <w:numId w:val="16"/>
              </w:numPr>
              <w:ind w:left="568" w:hanging="284"/>
              <w:rPr>
                <w:rFonts w:eastAsia="Dotum"/>
                <w:szCs w:val="20"/>
              </w:rPr>
            </w:pPr>
            <w:r w:rsidRPr="00482619">
              <w:rPr>
                <w:rFonts w:eastAsia="Dotum"/>
                <w:szCs w:val="20"/>
              </w:rPr>
              <w:t>W</w:t>
            </w:r>
            <w:r w:rsidR="004A6ECE" w:rsidRPr="00482619">
              <w:rPr>
                <w:rFonts w:eastAsia="Dotum"/>
                <w:szCs w:val="20"/>
              </w:rPr>
              <w:t>orking in the transportation corridor</w:t>
            </w:r>
            <w:r w:rsidRPr="00482619">
              <w:rPr>
                <w:rFonts w:eastAsia="Dotum"/>
                <w:szCs w:val="20"/>
              </w:rPr>
              <w:t>.</w:t>
            </w:r>
          </w:p>
          <w:p w14:paraId="0A2E3C54" w14:textId="3FB1744D" w:rsidR="004A6ECE" w:rsidRPr="00482619" w:rsidRDefault="00CA6AB7" w:rsidP="00E46858">
            <w:pPr>
              <w:pStyle w:val="TableBullet"/>
              <w:numPr>
                <w:ilvl w:val="1"/>
                <w:numId w:val="16"/>
              </w:numPr>
              <w:ind w:left="568" w:hanging="284"/>
              <w:rPr>
                <w:rFonts w:eastAsia="Dotum"/>
                <w:szCs w:val="20"/>
              </w:rPr>
            </w:pPr>
            <w:r w:rsidRPr="00482619">
              <w:rPr>
                <w:rFonts w:eastAsia="Dotum"/>
                <w:szCs w:val="20"/>
              </w:rPr>
              <w:t>T</w:t>
            </w:r>
            <w:r w:rsidR="004A6ECE" w:rsidRPr="00482619">
              <w:rPr>
                <w:rFonts w:eastAsia="Dotum"/>
                <w:szCs w:val="20"/>
              </w:rPr>
              <w:t>emporary traffic management</w:t>
            </w:r>
            <w:r w:rsidRPr="00482619">
              <w:rPr>
                <w:rFonts w:eastAsia="Dotum"/>
                <w:szCs w:val="20"/>
              </w:rPr>
              <w:t>.</w:t>
            </w:r>
          </w:p>
          <w:p w14:paraId="2ACD213B" w14:textId="1FBB2A61" w:rsidR="004A6ECE" w:rsidRPr="00482619" w:rsidRDefault="00CA6AB7" w:rsidP="00E46858">
            <w:pPr>
              <w:pStyle w:val="TableBullet"/>
              <w:numPr>
                <w:ilvl w:val="1"/>
                <w:numId w:val="16"/>
              </w:numPr>
              <w:ind w:left="568" w:hanging="284"/>
              <w:rPr>
                <w:rFonts w:eastAsia="Dotum"/>
                <w:szCs w:val="20"/>
              </w:rPr>
            </w:pPr>
            <w:r w:rsidRPr="00482619">
              <w:rPr>
                <w:rFonts w:eastAsia="Dotum"/>
                <w:szCs w:val="20"/>
              </w:rPr>
              <w:t>G</w:t>
            </w:r>
            <w:r w:rsidR="004A6ECE" w:rsidRPr="00482619">
              <w:rPr>
                <w:rFonts w:eastAsia="Dotum"/>
                <w:szCs w:val="20"/>
              </w:rPr>
              <w:t>eneral forms and checklists for subdivisions.</w:t>
            </w:r>
          </w:p>
        </w:tc>
      </w:tr>
      <w:tr w:rsidR="004A6ECE" w:rsidRPr="00F04E57" w14:paraId="6ED72537" w14:textId="77777777" w:rsidTr="783C66B9">
        <w:tc>
          <w:tcPr>
            <w:tcW w:w="1105" w:type="dxa"/>
          </w:tcPr>
          <w:p w14:paraId="55DB62E7"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2</w:t>
            </w:r>
          </w:p>
        </w:tc>
        <w:tc>
          <w:tcPr>
            <w:tcW w:w="1730" w:type="dxa"/>
          </w:tcPr>
          <w:p w14:paraId="5C6E17FA"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Earthworks</w:t>
            </w:r>
          </w:p>
        </w:tc>
        <w:tc>
          <w:tcPr>
            <w:tcW w:w="6781" w:type="dxa"/>
          </w:tcPr>
          <w:p w14:paraId="75EF0D1E" w14:textId="64098711" w:rsidR="004A6ECE" w:rsidRPr="001E702A" w:rsidRDefault="004A6ECE" w:rsidP="00A24CC6">
            <w:pPr>
              <w:rPr>
                <w:rFonts w:ascii="Arial" w:eastAsia="Dotum" w:hAnsi="Arial" w:cs="Arial"/>
                <w:sz w:val="20"/>
                <w:szCs w:val="20"/>
              </w:rPr>
            </w:pPr>
            <w:r w:rsidRPr="001E702A">
              <w:rPr>
                <w:rFonts w:ascii="Arial" w:eastAsia="Dotum" w:hAnsi="Arial" w:cs="Arial"/>
                <w:sz w:val="20"/>
                <w:szCs w:val="20"/>
              </w:rPr>
              <w:t xml:space="preserve">The earthworks and geotechnical section </w:t>
            </w:r>
            <w:proofErr w:type="gramStart"/>
            <w:r w:rsidRPr="001E702A">
              <w:rPr>
                <w:rFonts w:ascii="Arial" w:eastAsia="Dotum" w:hAnsi="Arial" w:cs="Arial"/>
                <w:sz w:val="20"/>
                <w:szCs w:val="20"/>
              </w:rPr>
              <w:t>give</w:t>
            </w:r>
            <w:r w:rsidRPr="00FA0579">
              <w:rPr>
                <w:rFonts w:ascii="Arial" w:eastAsia="Dotum" w:hAnsi="Arial" w:cs="Arial"/>
                <w:sz w:val="20"/>
                <w:szCs w:val="20"/>
                <w:highlight w:val="yellow"/>
                <w:rPrChange w:id="177" w:author="Author">
                  <w:rPr>
                    <w:rFonts w:ascii="Arial" w:eastAsia="Dotum" w:hAnsi="Arial" w:cs="Arial"/>
                    <w:sz w:val="20"/>
                    <w:szCs w:val="20"/>
                  </w:rPr>
                </w:rPrChange>
              </w:rPr>
              <w:t>s</w:t>
            </w:r>
            <w:proofErr w:type="gramEnd"/>
            <w:r w:rsidRPr="001E702A">
              <w:rPr>
                <w:rFonts w:ascii="Arial" w:eastAsia="Dotum" w:hAnsi="Arial" w:cs="Arial"/>
                <w:sz w:val="20"/>
                <w:szCs w:val="20"/>
              </w:rPr>
              <w:t xml:space="preserve"> guidance on the requirements for assessment of land suitability and earthworks as part of a development. </w:t>
            </w:r>
            <w:r w:rsidR="00A24CC6" w:rsidRPr="001E702A">
              <w:rPr>
                <w:rFonts w:ascii="Arial" w:eastAsia="Dotum" w:hAnsi="Arial" w:cs="Arial"/>
                <w:sz w:val="20"/>
                <w:szCs w:val="20"/>
              </w:rPr>
              <w:t xml:space="preserve"> </w:t>
            </w:r>
            <w:r w:rsidRPr="001E702A">
              <w:rPr>
                <w:rFonts w:ascii="Arial" w:eastAsia="Dotum" w:hAnsi="Arial" w:cs="Arial"/>
                <w:sz w:val="20"/>
                <w:szCs w:val="20"/>
              </w:rPr>
              <w:t>The development may include the construction of buildings, structures, roads, utilities, water courses and water bodies.</w:t>
            </w:r>
          </w:p>
        </w:tc>
      </w:tr>
      <w:tr w:rsidR="004A6ECE" w:rsidRPr="00F04E57" w14:paraId="211A4B08" w14:textId="77777777" w:rsidTr="783C66B9">
        <w:tc>
          <w:tcPr>
            <w:tcW w:w="1105" w:type="dxa"/>
          </w:tcPr>
          <w:p w14:paraId="4EBBAFC8"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3</w:t>
            </w:r>
          </w:p>
        </w:tc>
        <w:tc>
          <w:tcPr>
            <w:tcW w:w="1730" w:type="dxa"/>
          </w:tcPr>
          <w:p w14:paraId="11536ECA"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Transportation</w:t>
            </w:r>
          </w:p>
        </w:tc>
        <w:tc>
          <w:tcPr>
            <w:tcW w:w="6781" w:type="dxa"/>
          </w:tcPr>
          <w:p w14:paraId="48CDFAC6" w14:textId="03A0B3D5" w:rsidR="00C86F6B" w:rsidRPr="001E702A" w:rsidRDefault="288E55D0" w:rsidP="783C66B9">
            <w:pPr>
              <w:jc w:val="left"/>
              <w:rPr>
                <w:rFonts w:ascii="Arial" w:eastAsia="Dotum" w:hAnsi="Arial" w:cs="Arial"/>
                <w:sz w:val="20"/>
                <w:szCs w:val="20"/>
              </w:rPr>
            </w:pPr>
            <w:r w:rsidRPr="783C66B9">
              <w:rPr>
                <w:rFonts w:ascii="Arial" w:eastAsia="Dotum" w:hAnsi="Arial" w:cs="Arial"/>
                <w:sz w:val="20"/>
                <w:szCs w:val="20"/>
              </w:rPr>
              <w:t xml:space="preserve">This section builds on the transportation provisions of the District Plan and sets out requirements and guidance for the design and construction of roads and the transportation network that incorporate facilities for vehicles, pedestrians, cyclists, public transport, </w:t>
            </w:r>
            <w:r w:rsidR="70AB5BAB" w:rsidRPr="783C66B9">
              <w:rPr>
                <w:rFonts w:ascii="Arial" w:eastAsia="Dotum" w:hAnsi="Arial" w:cs="Arial"/>
                <w:sz w:val="20"/>
                <w:szCs w:val="20"/>
              </w:rPr>
              <w:t>utilities, and</w:t>
            </w:r>
            <w:r w:rsidRPr="783C66B9">
              <w:rPr>
                <w:rFonts w:ascii="Arial" w:eastAsia="Dotum" w:hAnsi="Arial" w:cs="Arial"/>
                <w:sz w:val="20"/>
                <w:szCs w:val="20"/>
              </w:rPr>
              <w:t xml:space="preserve"> landscaping.</w:t>
            </w:r>
          </w:p>
        </w:tc>
      </w:tr>
      <w:tr w:rsidR="004A6ECE" w:rsidRPr="00F04E57" w14:paraId="2C7734CD" w14:textId="77777777" w:rsidTr="783C66B9">
        <w:tc>
          <w:tcPr>
            <w:tcW w:w="1105" w:type="dxa"/>
          </w:tcPr>
          <w:p w14:paraId="08BD483A"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4</w:t>
            </w:r>
          </w:p>
        </w:tc>
        <w:tc>
          <w:tcPr>
            <w:tcW w:w="1730" w:type="dxa"/>
          </w:tcPr>
          <w:p w14:paraId="60889623"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Stormwater</w:t>
            </w:r>
          </w:p>
        </w:tc>
        <w:tc>
          <w:tcPr>
            <w:tcW w:w="6781" w:type="dxa"/>
          </w:tcPr>
          <w:p w14:paraId="72F497FA" w14:textId="196E9426" w:rsidR="00C86F6B" w:rsidRPr="001E702A" w:rsidRDefault="004A6ECE" w:rsidP="00C86F6B">
            <w:pPr>
              <w:rPr>
                <w:rFonts w:ascii="Arial" w:eastAsia="Dotum" w:hAnsi="Arial" w:cs="Arial"/>
                <w:sz w:val="20"/>
                <w:szCs w:val="20"/>
              </w:rPr>
            </w:pPr>
            <w:r w:rsidRPr="001E702A">
              <w:rPr>
                <w:rFonts w:ascii="Arial" w:eastAsia="Dotum" w:hAnsi="Arial" w:cs="Arial"/>
                <w:sz w:val="20"/>
                <w:szCs w:val="20"/>
              </w:rPr>
              <w:t xml:space="preserve">This section sets out requirements for the design and construction requirements for </w:t>
            </w:r>
            <w:r w:rsidR="00B76299" w:rsidRPr="001E702A">
              <w:rPr>
                <w:rFonts w:ascii="Arial" w:eastAsia="Dotum" w:hAnsi="Arial" w:cs="Arial"/>
                <w:sz w:val="20"/>
                <w:szCs w:val="20"/>
              </w:rPr>
              <w:t>swale/</w:t>
            </w:r>
            <w:r w:rsidRPr="001E702A">
              <w:rPr>
                <w:rFonts w:ascii="Arial" w:eastAsia="Dotum" w:hAnsi="Arial" w:cs="Arial"/>
                <w:sz w:val="20"/>
                <w:szCs w:val="20"/>
              </w:rPr>
              <w:t>piped systems and stormwater treatment and detention devices.</w:t>
            </w:r>
          </w:p>
        </w:tc>
      </w:tr>
      <w:tr w:rsidR="004A6ECE" w:rsidRPr="00F04E57" w14:paraId="28FA366B" w14:textId="77777777" w:rsidTr="783C66B9">
        <w:tc>
          <w:tcPr>
            <w:tcW w:w="1105" w:type="dxa"/>
          </w:tcPr>
          <w:p w14:paraId="7431745C"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5</w:t>
            </w:r>
          </w:p>
        </w:tc>
        <w:tc>
          <w:tcPr>
            <w:tcW w:w="1730" w:type="dxa"/>
          </w:tcPr>
          <w:p w14:paraId="2849F019"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Wastewater</w:t>
            </w:r>
          </w:p>
        </w:tc>
        <w:tc>
          <w:tcPr>
            <w:tcW w:w="6781" w:type="dxa"/>
          </w:tcPr>
          <w:p w14:paraId="378CC088" w14:textId="77777777" w:rsidR="00C86F6B" w:rsidRPr="001E702A" w:rsidRDefault="004A6ECE" w:rsidP="00C86F6B">
            <w:pPr>
              <w:rPr>
                <w:rFonts w:ascii="Arial" w:eastAsia="Dotum" w:hAnsi="Arial" w:cs="Arial"/>
                <w:sz w:val="20"/>
                <w:szCs w:val="20"/>
              </w:rPr>
            </w:pPr>
            <w:r w:rsidRPr="001E702A">
              <w:rPr>
                <w:rFonts w:ascii="Arial" w:eastAsia="Dotum" w:hAnsi="Arial" w:cs="Arial"/>
                <w:sz w:val="20"/>
                <w:szCs w:val="20"/>
              </w:rPr>
              <w:t xml:space="preserve">This section sets out and details the technical requirements for the design and construction of wastewater systems. </w:t>
            </w:r>
          </w:p>
          <w:p w14:paraId="2DC2E5E4" w14:textId="5C0AB46B" w:rsidR="004A6ECE" w:rsidRPr="001E702A" w:rsidRDefault="004A6ECE" w:rsidP="00C86F6B">
            <w:pPr>
              <w:rPr>
                <w:rFonts w:ascii="Arial" w:eastAsia="Dotum" w:hAnsi="Arial" w:cs="Arial"/>
                <w:sz w:val="20"/>
                <w:szCs w:val="20"/>
              </w:rPr>
            </w:pPr>
            <w:r w:rsidRPr="001E702A">
              <w:rPr>
                <w:rFonts w:ascii="Arial" w:eastAsia="Dotum" w:hAnsi="Arial" w:cs="Arial"/>
                <w:sz w:val="20"/>
                <w:szCs w:val="20"/>
              </w:rPr>
              <w:t>It covers the design of up to, and including, DN225 pipes.</w:t>
            </w:r>
          </w:p>
        </w:tc>
      </w:tr>
      <w:tr w:rsidR="004A6ECE" w:rsidRPr="00F04E57" w14:paraId="45A79532" w14:textId="77777777" w:rsidTr="783C66B9">
        <w:tc>
          <w:tcPr>
            <w:tcW w:w="1105" w:type="dxa"/>
          </w:tcPr>
          <w:p w14:paraId="22067180"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6</w:t>
            </w:r>
          </w:p>
        </w:tc>
        <w:tc>
          <w:tcPr>
            <w:tcW w:w="1730" w:type="dxa"/>
          </w:tcPr>
          <w:p w14:paraId="6C3D120A" w14:textId="77777777" w:rsidR="00C86F6B" w:rsidRPr="00482619" w:rsidRDefault="004A6ECE" w:rsidP="00C86F6B">
            <w:pPr>
              <w:rPr>
                <w:rFonts w:ascii="Arial" w:eastAsia="Dotum" w:hAnsi="Arial" w:cs="Arial"/>
                <w:sz w:val="20"/>
                <w:szCs w:val="20"/>
              </w:rPr>
            </w:pPr>
            <w:r w:rsidRPr="00482619">
              <w:rPr>
                <w:rFonts w:ascii="Arial" w:eastAsia="Dotum" w:hAnsi="Arial" w:cs="Arial"/>
                <w:sz w:val="20"/>
                <w:szCs w:val="20"/>
              </w:rPr>
              <w:t>Water supply</w:t>
            </w:r>
          </w:p>
        </w:tc>
        <w:tc>
          <w:tcPr>
            <w:tcW w:w="6781" w:type="dxa"/>
          </w:tcPr>
          <w:p w14:paraId="7DEA01F7" w14:textId="77777777" w:rsidR="00C86F6B" w:rsidRPr="001E702A" w:rsidRDefault="004A6ECE" w:rsidP="00C86F6B">
            <w:pPr>
              <w:rPr>
                <w:rFonts w:ascii="Arial" w:eastAsia="Dotum" w:hAnsi="Arial" w:cs="Arial"/>
                <w:sz w:val="20"/>
                <w:szCs w:val="20"/>
              </w:rPr>
            </w:pPr>
            <w:r w:rsidRPr="001E702A">
              <w:rPr>
                <w:rFonts w:ascii="Arial" w:eastAsia="Dotum" w:hAnsi="Arial" w:cs="Arial"/>
                <w:sz w:val="20"/>
                <w:szCs w:val="20"/>
              </w:rPr>
              <w:t>This section sets out requirements for the design and construction of drinking water supply systems.</w:t>
            </w:r>
          </w:p>
          <w:p w14:paraId="155A5625" w14:textId="357AA5EB" w:rsidR="004A6ECE" w:rsidRPr="001E702A" w:rsidRDefault="004A6ECE" w:rsidP="00C86F6B">
            <w:pPr>
              <w:rPr>
                <w:rFonts w:ascii="Arial" w:eastAsia="Dotum" w:hAnsi="Arial" w:cs="Arial"/>
                <w:sz w:val="20"/>
                <w:szCs w:val="20"/>
              </w:rPr>
            </w:pPr>
            <w:r w:rsidRPr="001E702A">
              <w:rPr>
                <w:rFonts w:ascii="Arial" w:eastAsia="Dotum" w:hAnsi="Arial" w:cs="Arial"/>
                <w:sz w:val="20"/>
                <w:szCs w:val="20"/>
              </w:rPr>
              <w:t>It covers the design of water pipes up to, and including, DN250mm</w:t>
            </w:r>
            <w:r w:rsidR="0033759B" w:rsidRPr="001E702A">
              <w:rPr>
                <w:rFonts w:ascii="Arial" w:eastAsia="Dotum" w:hAnsi="Arial" w:cs="Arial"/>
                <w:sz w:val="20"/>
                <w:szCs w:val="20"/>
              </w:rPr>
              <w:t xml:space="preserve"> diameter.</w:t>
            </w:r>
          </w:p>
        </w:tc>
      </w:tr>
      <w:tr w:rsidR="004A6ECE" w:rsidRPr="00F04E57" w14:paraId="5FC46B1B" w14:textId="77777777" w:rsidTr="783C66B9">
        <w:tc>
          <w:tcPr>
            <w:tcW w:w="1105" w:type="dxa"/>
            <w:tcBorders>
              <w:bottom w:val="single" w:sz="4" w:space="0" w:color="4A7C32"/>
            </w:tcBorders>
          </w:tcPr>
          <w:p w14:paraId="49136B24" w14:textId="77777777" w:rsidR="00C86F6B" w:rsidRPr="00482619" w:rsidRDefault="0033759B" w:rsidP="00C86F6B">
            <w:pPr>
              <w:rPr>
                <w:rFonts w:ascii="Arial" w:eastAsia="Dotum" w:hAnsi="Arial" w:cs="Arial"/>
                <w:sz w:val="20"/>
                <w:szCs w:val="20"/>
              </w:rPr>
            </w:pPr>
            <w:r w:rsidRPr="00482619">
              <w:rPr>
                <w:rFonts w:ascii="Arial" w:eastAsia="Dotum" w:hAnsi="Arial" w:cs="Arial"/>
                <w:sz w:val="20"/>
                <w:szCs w:val="20"/>
              </w:rPr>
              <w:t>7</w:t>
            </w:r>
          </w:p>
        </w:tc>
        <w:tc>
          <w:tcPr>
            <w:tcW w:w="1730" w:type="dxa"/>
            <w:tcBorders>
              <w:bottom w:val="single" w:sz="4" w:space="0" w:color="4A7C32"/>
            </w:tcBorders>
          </w:tcPr>
          <w:p w14:paraId="090224F7" w14:textId="77777777" w:rsidR="00C86F6B" w:rsidRPr="00482619" w:rsidRDefault="0033759B" w:rsidP="00C86F6B">
            <w:pPr>
              <w:rPr>
                <w:rFonts w:ascii="Arial" w:eastAsia="Dotum" w:hAnsi="Arial" w:cs="Arial"/>
                <w:sz w:val="20"/>
                <w:szCs w:val="20"/>
              </w:rPr>
            </w:pPr>
            <w:r w:rsidRPr="00482619">
              <w:rPr>
                <w:rFonts w:ascii="Arial" w:eastAsia="Dotum" w:hAnsi="Arial" w:cs="Arial"/>
                <w:sz w:val="20"/>
                <w:szCs w:val="20"/>
              </w:rPr>
              <w:t>Landscape</w:t>
            </w:r>
          </w:p>
        </w:tc>
        <w:tc>
          <w:tcPr>
            <w:tcW w:w="6781" w:type="dxa"/>
            <w:tcBorders>
              <w:bottom w:val="single" w:sz="4" w:space="0" w:color="4A7C32"/>
            </w:tcBorders>
          </w:tcPr>
          <w:p w14:paraId="3250C5E3" w14:textId="77777777" w:rsidR="00C86F6B" w:rsidRPr="001E702A" w:rsidRDefault="0033759B" w:rsidP="00C86F6B">
            <w:pPr>
              <w:rPr>
                <w:rFonts w:ascii="Arial" w:eastAsia="Dotum" w:hAnsi="Arial" w:cs="Arial"/>
                <w:sz w:val="20"/>
                <w:szCs w:val="20"/>
              </w:rPr>
            </w:pPr>
            <w:r w:rsidRPr="001E702A">
              <w:rPr>
                <w:rFonts w:ascii="Arial" w:eastAsia="Dotum" w:hAnsi="Arial" w:cs="Arial"/>
                <w:sz w:val="20"/>
                <w:szCs w:val="20"/>
              </w:rPr>
              <w:t>This section sets out requirements for the design and construction of landscapes and plantings.</w:t>
            </w:r>
          </w:p>
        </w:tc>
      </w:tr>
      <w:tr w:rsidR="0033759B" w:rsidRPr="00F04E57" w14:paraId="460C72B7" w14:textId="77777777" w:rsidTr="783C66B9">
        <w:tc>
          <w:tcPr>
            <w:tcW w:w="1105" w:type="dxa"/>
            <w:tcBorders>
              <w:top w:val="single" w:sz="4" w:space="0" w:color="4A7C32"/>
              <w:bottom w:val="single" w:sz="4" w:space="0" w:color="4A7C32"/>
            </w:tcBorders>
          </w:tcPr>
          <w:p w14:paraId="0D4DDC41" w14:textId="77777777" w:rsidR="0033759B" w:rsidRPr="00482619" w:rsidRDefault="0033759B" w:rsidP="00C86F6B">
            <w:pPr>
              <w:rPr>
                <w:rFonts w:ascii="Arial" w:eastAsia="Dotum" w:hAnsi="Arial" w:cs="Arial"/>
                <w:sz w:val="20"/>
                <w:szCs w:val="20"/>
              </w:rPr>
            </w:pPr>
            <w:r w:rsidRPr="00482619">
              <w:rPr>
                <w:rFonts w:ascii="Arial" w:eastAsia="Dotum" w:hAnsi="Arial" w:cs="Arial"/>
                <w:sz w:val="20"/>
                <w:szCs w:val="20"/>
              </w:rPr>
              <w:t>8</w:t>
            </w:r>
          </w:p>
        </w:tc>
        <w:tc>
          <w:tcPr>
            <w:tcW w:w="1730" w:type="dxa"/>
            <w:tcBorders>
              <w:top w:val="single" w:sz="4" w:space="0" w:color="4A7C32"/>
              <w:bottom w:val="single" w:sz="4" w:space="0" w:color="4A7C32"/>
            </w:tcBorders>
          </w:tcPr>
          <w:p w14:paraId="7F075D3C" w14:textId="77777777" w:rsidR="0033759B" w:rsidRPr="00482619" w:rsidRDefault="0033759B" w:rsidP="00C86F6B">
            <w:pPr>
              <w:rPr>
                <w:rFonts w:ascii="Arial" w:eastAsia="Dotum" w:hAnsi="Arial" w:cs="Arial"/>
                <w:sz w:val="20"/>
                <w:szCs w:val="20"/>
              </w:rPr>
            </w:pPr>
            <w:r w:rsidRPr="00482619">
              <w:rPr>
                <w:rFonts w:ascii="Arial" w:eastAsia="Dotum" w:hAnsi="Arial" w:cs="Arial"/>
                <w:sz w:val="20"/>
                <w:szCs w:val="20"/>
              </w:rPr>
              <w:t>Acceptable products</w:t>
            </w:r>
          </w:p>
        </w:tc>
        <w:tc>
          <w:tcPr>
            <w:tcW w:w="6781" w:type="dxa"/>
            <w:tcBorders>
              <w:top w:val="single" w:sz="4" w:space="0" w:color="4A7C32"/>
              <w:bottom w:val="single" w:sz="4" w:space="0" w:color="4A7C32"/>
            </w:tcBorders>
          </w:tcPr>
          <w:p w14:paraId="5890CCC4" w14:textId="17AB209D" w:rsidR="0033759B" w:rsidRPr="001E702A" w:rsidRDefault="0033759B" w:rsidP="0033759B">
            <w:pPr>
              <w:rPr>
                <w:rFonts w:ascii="Arial" w:eastAsia="Dotum" w:hAnsi="Arial" w:cs="Arial"/>
                <w:sz w:val="20"/>
                <w:szCs w:val="20"/>
              </w:rPr>
            </w:pPr>
            <w:r w:rsidRPr="001E702A">
              <w:rPr>
                <w:rFonts w:ascii="Arial" w:eastAsia="Dotum" w:hAnsi="Arial" w:cs="Arial"/>
                <w:sz w:val="20"/>
                <w:szCs w:val="20"/>
              </w:rPr>
              <w:t xml:space="preserve">This section </w:t>
            </w:r>
            <w:r w:rsidR="00482619">
              <w:rPr>
                <w:rFonts w:ascii="Arial" w:eastAsia="Dotum" w:hAnsi="Arial" w:cs="Arial"/>
                <w:sz w:val="20"/>
                <w:szCs w:val="20"/>
              </w:rPr>
              <w:t>sets out the requirements for products to</w:t>
            </w:r>
            <w:r w:rsidRPr="001E702A">
              <w:rPr>
                <w:rFonts w:ascii="Arial" w:eastAsia="Dotum" w:hAnsi="Arial" w:cs="Arial"/>
                <w:sz w:val="20"/>
                <w:szCs w:val="20"/>
              </w:rPr>
              <w:t xml:space="preserve"> be </w:t>
            </w:r>
            <w:r w:rsidR="00482619">
              <w:rPr>
                <w:rFonts w:ascii="Arial" w:eastAsia="Dotum" w:hAnsi="Arial" w:cs="Arial"/>
                <w:sz w:val="20"/>
                <w:szCs w:val="20"/>
              </w:rPr>
              <w:t xml:space="preserve">considered for </w:t>
            </w:r>
            <w:r w:rsidRPr="001E702A">
              <w:rPr>
                <w:rFonts w:ascii="Arial" w:eastAsia="Dotum" w:hAnsi="Arial" w:cs="Arial"/>
                <w:sz w:val="20"/>
                <w:szCs w:val="20"/>
              </w:rPr>
              <w:t>accept</w:t>
            </w:r>
            <w:r w:rsidR="00482619">
              <w:rPr>
                <w:rFonts w:ascii="Arial" w:eastAsia="Dotum" w:hAnsi="Arial" w:cs="Arial"/>
                <w:sz w:val="20"/>
                <w:szCs w:val="20"/>
              </w:rPr>
              <w:t>ance</w:t>
            </w:r>
            <w:r w:rsidRPr="001E702A">
              <w:rPr>
                <w:rFonts w:ascii="Arial" w:eastAsia="Dotum" w:hAnsi="Arial" w:cs="Arial"/>
                <w:sz w:val="20"/>
                <w:szCs w:val="20"/>
              </w:rPr>
              <w:t xml:space="preserve"> for use within Council’s boundaries.</w:t>
            </w:r>
          </w:p>
        </w:tc>
      </w:tr>
    </w:tbl>
    <w:p w14:paraId="6699A574" w14:textId="20265875" w:rsidR="00C86F6B" w:rsidRPr="00F04E57" w:rsidRDefault="00C86F6B" w:rsidP="0033759B">
      <w:pPr>
        <w:pStyle w:val="ListParagraph"/>
        <w:rPr>
          <w:rFonts w:eastAsia="Dotum" w:cs="Arial"/>
        </w:rPr>
      </w:pPr>
    </w:p>
    <w:p w14:paraId="7A1C5013" w14:textId="77777777" w:rsidR="00CA6AB7" w:rsidRPr="00F04E57" w:rsidRDefault="00CA6AB7" w:rsidP="0033759B">
      <w:pPr>
        <w:pStyle w:val="ListParagraph"/>
        <w:rPr>
          <w:rFonts w:eastAsia="Dotum" w:cs="Arial"/>
        </w:rPr>
      </w:pPr>
    </w:p>
    <w:p w14:paraId="2F6D3E37" w14:textId="77777777" w:rsidR="00CB06A3" w:rsidRPr="001B4D08" w:rsidRDefault="0033759B" w:rsidP="0029663E">
      <w:pPr>
        <w:pStyle w:val="Heading3"/>
        <w:rPr>
          <w:rFonts w:ascii="Arial" w:eastAsia="Dotum" w:hAnsi="Arial" w:cs="Arial"/>
          <w:color w:val="E36C0A" w:themeColor="accent6" w:themeShade="BF"/>
        </w:rPr>
      </w:pPr>
      <w:bookmarkStart w:id="178" w:name="_Toc29213548"/>
      <w:bookmarkStart w:id="179" w:name="_Toc29913777"/>
      <w:bookmarkStart w:id="180" w:name="_Toc30150295"/>
      <w:bookmarkStart w:id="181" w:name="_Toc105741447"/>
      <w:r w:rsidRPr="001B4D08">
        <w:rPr>
          <w:rFonts w:ascii="Arial" w:eastAsia="Dotum" w:hAnsi="Arial" w:cs="Arial"/>
          <w:color w:val="E36C0A" w:themeColor="accent6" w:themeShade="BF"/>
        </w:rPr>
        <w:t>Implementation of the RITS</w:t>
      </w:r>
      <w:bookmarkEnd w:id="178"/>
      <w:bookmarkEnd w:id="179"/>
      <w:bookmarkEnd w:id="180"/>
      <w:bookmarkEnd w:id="181"/>
    </w:p>
    <w:p w14:paraId="0CF88D1D" w14:textId="77777777" w:rsidR="0033759B" w:rsidRPr="00F04E57" w:rsidRDefault="0033759B" w:rsidP="0029663E">
      <w:pPr>
        <w:pStyle w:val="ListParagraph"/>
        <w:keepNext/>
        <w:rPr>
          <w:rFonts w:eastAsia="Dotum" w:cs="Arial"/>
        </w:rPr>
      </w:pPr>
    </w:p>
    <w:p w14:paraId="364A4FCD" w14:textId="7F4BA29B" w:rsidR="0033759B" w:rsidRPr="00F04E57" w:rsidRDefault="20BD34A7" w:rsidP="0033759B">
      <w:pPr>
        <w:pStyle w:val="ListParagraph"/>
        <w:rPr>
          <w:rFonts w:eastAsia="Dotum" w:cs="Arial"/>
        </w:rPr>
      </w:pPr>
      <w:r w:rsidRPr="20BD34A7">
        <w:rPr>
          <w:rFonts w:eastAsia="Dotum" w:cs="Arial"/>
        </w:rPr>
        <w:t>The RITS is governed by the requirements of the Local Government Act 2002 (LGA).  The administration of the RITS is undertaken by Waikato Local Authority Shared Services (WLASS)</w:t>
      </w:r>
      <w:r w:rsidR="003A1600">
        <w:rPr>
          <w:rFonts w:eastAsia="Dotum" w:cs="Arial"/>
        </w:rPr>
        <w:t xml:space="preserve"> T/A Co-Lab</w:t>
      </w:r>
      <w:r w:rsidRPr="20BD34A7">
        <w:rPr>
          <w:rFonts w:eastAsia="Dotum" w:cs="Arial"/>
        </w:rPr>
        <w:t xml:space="preserve"> and is a controlled document.</w:t>
      </w:r>
    </w:p>
    <w:p w14:paraId="5BE44323" w14:textId="77777777" w:rsidR="0033759B" w:rsidRPr="00F04E57" w:rsidRDefault="0033759B" w:rsidP="0033759B">
      <w:pPr>
        <w:pStyle w:val="ListParagraph"/>
        <w:rPr>
          <w:rFonts w:eastAsia="Dotum" w:cs="Arial"/>
        </w:rPr>
      </w:pPr>
    </w:p>
    <w:p w14:paraId="5EF0837C" w14:textId="77777777" w:rsidR="0033759B" w:rsidRPr="001B4D08" w:rsidRDefault="0033759B" w:rsidP="0033759B">
      <w:pPr>
        <w:pStyle w:val="Heading4"/>
        <w:rPr>
          <w:rFonts w:eastAsia="Dotum" w:cs="Arial"/>
          <w:color w:val="E36C0A" w:themeColor="accent6" w:themeShade="BF"/>
        </w:rPr>
      </w:pPr>
      <w:r w:rsidRPr="001B4D08">
        <w:rPr>
          <w:rFonts w:eastAsia="Dotum" w:cs="Arial"/>
          <w:color w:val="E36C0A" w:themeColor="accent6" w:themeShade="BF"/>
        </w:rPr>
        <w:t>RITS reviews</w:t>
      </w:r>
    </w:p>
    <w:p w14:paraId="4BF109DB" w14:textId="77777777" w:rsidR="0033759B" w:rsidRPr="00F04E57" w:rsidRDefault="0033759B" w:rsidP="0033759B">
      <w:pPr>
        <w:pStyle w:val="ListParagraph"/>
        <w:rPr>
          <w:rFonts w:eastAsia="Dotum" w:cs="Arial"/>
        </w:rPr>
      </w:pPr>
    </w:p>
    <w:p w14:paraId="54A69119" w14:textId="65665C45" w:rsidR="00B76299" w:rsidRPr="00F04E57" w:rsidRDefault="63EE2AC7" w:rsidP="00B76299">
      <w:pPr>
        <w:pStyle w:val="ListParagraph"/>
        <w:rPr>
          <w:rFonts w:eastAsia="Dotum" w:cs="Arial"/>
        </w:rPr>
      </w:pPr>
      <w:commentRangeStart w:id="182"/>
      <w:commentRangeStart w:id="183"/>
      <w:r w:rsidRPr="783C66B9">
        <w:rPr>
          <w:rFonts w:eastAsia="Dotum" w:cs="Arial"/>
        </w:rPr>
        <w:t xml:space="preserve">An initial review of the RITS was undertaken in </w:t>
      </w:r>
      <w:r w:rsidRPr="00FA0579">
        <w:rPr>
          <w:rFonts w:eastAsia="Dotum" w:cs="Arial"/>
          <w:highlight w:val="yellow"/>
          <w:rPrChange w:id="184" w:author="Author">
            <w:rPr>
              <w:rFonts w:eastAsia="Dotum" w:cs="Arial"/>
            </w:rPr>
          </w:rPrChange>
        </w:rPr>
        <w:t>202</w:t>
      </w:r>
      <w:ins w:id="185" w:author="Author">
        <w:r w:rsidR="729B2FAF" w:rsidRPr="00FA0579">
          <w:rPr>
            <w:rFonts w:eastAsia="Dotum" w:cs="Arial"/>
            <w:highlight w:val="yellow"/>
            <w:rPrChange w:id="186" w:author="Author">
              <w:rPr>
                <w:rFonts w:eastAsia="Dotum" w:cs="Arial"/>
              </w:rPr>
            </w:rPrChange>
          </w:rPr>
          <w:t>2/</w:t>
        </w:r>
        <w:r w:rsidR="729B2FAF" w:rsidRPr="783C66B9">
          <w:rPr>
            <w:rFonts w:eastAsia="Dotum" w:cs="Arial"/>
            <w:highlight w:val="yellow"/>
          </w:rPr>
          <w:t>2</w:t>
        </w:r>
        <w:r w:rsidR="729B2FAF" w:rsidRPr="00FA0579">
          <w:rPr>
            <w:rFonts w:eastAsia="Dotum" w:cs="Arial"/>
            <w:highlight w:val="yellow"/>
            <w:rPrChange w:id="187" w:author="Author">
              <w:rPr>
                <w:rFonts w:eastAsia="Dotum" w:cs="Arial"/>
              </w:rPr>
            </w:rPrChange>
          </w:rPr>
          <w:t>3</w:t>
        </w:r>
      </w:ins>
      <w:del w:id="188" w:author="Author">
        <w:r w:rsidR="20BD34A7" w:rsidRPr="00FA0579" w:rsidDel="20BD34A7">
          <w:rPr>
            <w:rFonts w:eastAsia="Dotum" w:cs="Arial"/>
            <w:highlight w:val="yellow"/>
            <w:rPrChange w:id="189" w:author="Author">
              <w:rPr>
                <w:rFonts w:eastAsia="Dotum" w:cs="Arial"/>
              </w:rPr>
            </w:rPrChange>
          </w:rPr>
          <w:delText>2</w:delText>
        </w:r>
      </w:del>
      <w:r w:rsidRPr="783C66B9">
        <w:rPr>
          <w:rFonts w:eastAsia="Dotum" w:cs="Arial"/>
        </w:rPr>
        <w:t xml:space="preserve"> and will be followed by two yearly reviews thereafter (commencing in July 202</w:t>
      </w:r>
      <w:ins w:id="190" w:author="Author">
        <w:r w:rsidR="54679F9C" w:rsidRPr="783C66B9">
          <w:rPr>
            <w:rFonts w:eastAsia="Dotum" w:cs="Arial"/>
          </w:rPr>
          <w:t>6</w:t>
        </w:r>
        <w:del w:id="191" w:author="Author">
          <w:r w:rsidR="20BD34A7" w:rsidRPr="00FA0579" w:rsidDel="729B2FAF">
            <w:rPr>
              <w:rFonts w:eastAsia="Dotum" w:cs="Arial"/>
              <w:highlight w:val="yellow"/>
              <w:rPrChange w:id="192" w:author="Author">
                <w:rPr>
                  <w:rFonts w:eastAsia="Dotum" w:cs="Arial"/>
                </w:rPr>
              </w:rPrChange>
            </w:rPr>
            <w:delText>4</w:delText>
          </w:r>
        </w:del>
      </w:ins>
      <w:del w:id="193" w:author="Author">
        <w:r w:rsidR="20BD34A7" w:rsidRPr="783C66B9" w:rsidDel="20BD34A7">
          <w:rPr>
            <w:rFonts w:eastAsia="Dotum" w:cs="Arial"/>
          </w:rPr>
          <w:delText>3</w:delText>
        </w:r>
      </w:del>
      <w:r w:rsidRPr="783C66B9">
        <w:rPr>
          <w:rFonts w:eastAsia="Dotum" w:cs="Arial"/>
        </w:rPr>
        <w:t xml:space="preserve">). </w:t>
      </w:r>
      <w:commentRangeEnd w:id="182"/>
      <w:r w:rsidR="20BD34A7">
        <w:rPr>
          <w:rStyle w:val="CommentReference"/>
        </w:rPr>
        <w:commentReference w:id="182"/>
      </w:r>
      <w:commentRangeEnd w:id="183"/>
      <w:r w:rsidR="20BD34A7">
        <w:rPr>
          <w:rStyle w:val="CommentReference"/>
        </w:rPr>
        <w:commentReference w:id="183"/>
      </w:r>
      <w:r w:rsidRPr="783C66B9">
        <w:rPr>
          <w:rFonts w:eastAsia="Dotum" w:cs="Arial"/>
        </w:rPr>
        <w:t xml:space="preserve">  </w:t>
      </w:r>
    </w:p>
    <w:p w14:paraId="0F5BAF50" w14:textId="77777777" w:rsidR="001A065E" w:rsidRPr="00F04E57" w:rsidRDefault="001A065E" w:rsidP="0033759B">
      <w:pPr>
        <w:pStyle w:val="ListParagraph"/>
        <w:rPr>
          <w:rFonts w:eastAsia="Dotum" w:cs="Arial"/>
        </w:rPr>
      </w:pPr>
    </w:p>
    <w:p w14:paraId="4B614BEE" w14:textId="0BB196C5" w:rsidR="001A065E" w:rsidRPr="00F04E57" w:rsidRDefault="001A065E" w:rsidP="0033759B">
      <w:pPr>
        <w:pStyle w:val="ListParagraph"/>
        <w:rPr>
          <w:rFonts w:eastAsia="Dotum" w:cs="Arial"/>
        </w:rPr>
      </w:pPr>
      <w:r w:rsidRPr="00F04E57">
        <w:rPr>
          <w:rFonts w:eastAsia="Dotum" w:cs="Arial"/>
        </w:rPr>
        <w:lastRenderedPageBreak/>
        <w:t xml:space="preserve">Users will be invited to submit suggestions for improvement prior to each review.  Any user of the RITS </w:t>
      </w:r>
      <w:proofErr w:type="gramStart"/>
      <w:r w:rsidRPr="00F04E57">
        <w:rPr>
          <w:rFonts w:eastAsia="Dotum" w:cs="Arial"/>
        </w:rPr>
        <w:t>has the ability to</w:t>
      </w:r>
      <w:proofErr w:type="gramEnd"/>
      <w:r w:rsidRPr="00F04E57">
        <w:rPr>
          <w:rFonts w:eastAsia="Dotum" w:cs="Arial"/>
        </w:rPr>
        <w:t xml:space="preserve"> suggest improvements.  All suggestions should be made in writing, preferably using the </w:t>
      </w:r>
      <w:hyperlink r:id="rId42" w:history="1">
        <w:r w:rsidRPr="00F04E57">
          <w:rPr>
            <w:rFonts w:cs="Arial"/>
          </w:rPr>
          <w:t>suggestion form</w:t>
        </w:r>
      </w:hyperlink>
      <w:r w:rsidRPr="00F04E57">
        <w:rPr>
          <w:rFonts w:eastAsia="Dotum" w:cs="Arial"/>
        </w:rPr>
        <w:t xml:space="preserve"> on the </w:t>
      </w:r>
      <w:r w:rsidR="00E4466F" w:rsidRPr="00F04E57">
        <w:rPr>
          <w:rFonts w:eastAsia="Dotum" w:cs="Arial"/>
        </w:rPr>
        <w:t>Co</w:t>
      </w:r>
      <w:r w:rsidR="006C52EA">
        <w:rPr>
          <w:rFonts w:eastAsia="Dotum" w:cs="Arial"/>
        </w:rPr>
        <w:t>-</w:t>
      </w:r>
      <w:r w:rsidR="00E4466F" w:rsidRPr="00F04E57">
        <w:rPr>
          <w:rFonts w:eastAsia="Dotum" w:cs="Arial"/>
        </w:rPr>
        <w:t>L</w:t>
      </w:r>
      <w:r w:rsidR="0068768F">
        <w:rPr>
          <w:rFonts w:eastAsia="Dotum" w:cs="Arial"/>
        </w:rPr>
        <w:t>ab</w:t>
      </w:r>
      <w:r w:rsidR="00E4466F" w:rsidRPr="00F04E57">
        <w:rPr>
          <w:rFonts w:eastAsia="Dotum" w:cs="Arial"/>
        </w:rPr>
        <w:t xml:space="preserve"> </w:t>
      </w:r>
      <w:r w:rsidRPr="00F04E57">
        <w:rPr>
          <w:rFonts w:eastAsia="Dotum" w:cs="Arial"/>
        </w:rPr>
        <w:t>website (</w:t>
      </w:r>
      <w:hyperlink r:id="rId43" w:history="1">
        <w:r w:rsidR="00624A4D" w:rsidRPr="00F04E57">
          <w:rPr>
            <w:rStyle w:val="Hyperlink"/>
            <w:rFonts w:eastAsia="Dotum" w:cs="Arial"/>
          </w:rPr>
          <w:t>www.colabsolutions.govt.nz</w:t>
        </w:r>
      </w:hyperlink>
      <w:r w:rsidRPr="00F04E57">
        <w:rPr>
          <w:rFonts w:eastAsia="Dotum" w:cs="Arial"/>
        </w:rPr>
        <w:t xml:space="preserve">) or sent to the </w:t>
      </w:r>
      <w:r w:rsidR="00E4466F" w:rsidRPr="00F04E57">
        <w:rPr>
          <w:rFonts w:eastAsia="Dotum" w:cs="Arial"/>
        </w:rPr>
        <w:t>Co</w:t>
      </w:r>
      <w:r w:rsidR="006C52EA">
        <w:rPr>
          <w:rFonts w:eastAsia="Dotum" w:cs="Arial"/>
        </w:rPr>
        <w:t>-</w:t>
      </w:r>
      <w:r w:rsidR="00E4466F" w:rsidRPr="00F04E57">
        <w:rPr>
          <w:rFonts w:eastAsia="Dotum" w:cs="Arial"/>
        </w:rPr>
        <w:t>L</w:t>
      </w:r>
      <w:r w:rsidR="0068768F">
        <w:rPr>
          <w:rFonts w:eastAsia="Dotum" w:cs="Arial"/>
        </w:rPr>
        <w:t>ab</w:t>
      </w:r>
      <w:r w:rsidRPr="00F04E57">
        <w:rPr>
          <w:rFonts w:eastAsia="Dotum" w:cs="Arial"/>
        </w:rPr>
        <w:t xml:space="preserve"> Secretary </w:t>
      </w:r>
      <w:r w:rsidR="00E24A37">
        <w:rPr>
          <w:rFonts w:eastAsia="Dotum" w:cs="Arial"/>
        </w:rPr>
        <w:t>(</w:t>
      </w:r>
      <w:hyperlink r:id="rId44" w:history="1">
        <w:r w:rsidR="00E24A37" w:rsidRPr="004A2024">
          <w:rPr>
            <w:rStyle w:val="Hyperlink"/>
            <w:rFonts w:eastAsia="Dotum" w:cs="Arial"/>
          </w:rPr>
          <w:t>rits@colabsolutions.govt.nz</w:t>
        </w:r>
      </w:hyperlink>
      <w:r w:rsidR="008C0FAD" w:rsidRPr="00F04E57">
        <w:rPr>
          <w:rFonts w:eastAsia="Dotum" w:cs="Arial"/>
        </w:rPr>
        <w:t>)</w:t>
      </w:r>
      <w:r w:rsidRPr="00F04E57">
        <w:rPr>
          <w:rFonts w:eastAsia="Dotum" w:cs="Arial"/>
        </w:rPr>
        <w:t xml:space="preserve">. </w:t>
      </w:r>
      <w:r w:rsidR="0079082C" w:rsidRPr="00F04E57">
        <w:rPr>
          <w:rFonts w:eastAsia="Dotum" w:cs="Arial"/>
        </w:rPr>
        <w:t xml:space="preserve"> </w:t>
      </w:r>
    </w:p>
    <w:p w14:paraId="6EAAC851" w14:textId="77777777" w:rsidR="0079082C" w:rsidRPr="00F04E57" w:rsidRDefault="0079082C" w:rsidP="0033759B">
      <w:pPr>
        <w:pStyle w:val="ListParagraph"/>
        <w:rPr>
          <w:rFonts w:eastAsia="Dotum" w:cs="Arial"/>
        </w:rPr>
      </w:pPr>
    </w:p>
    <w:p w14:paraId="28D3C9FB" w14:textId="77777777" w:rsidR="0079082C" w:rsidRPr="00F04E57" w:rsidRDefault="0079082C" w:rsidP="0033759B">
      <w:pPr>
        <w:pStyle w:val="ListParagraph"/>
        <w:rPr>
          <w:rFonts w:eastAsia="Dotum" w:cs="Arial"/>
        </w:rPr>
      </w:pPr>
      <w:r w:rsidRPr="00F04E57">
        <w:rPr>
          <w:rFonts w:eastAsia="Dotum" w:cs="Arial"/>
        </w:rPr>
        <w:t xml:space="preserve">All suggestions will be considered prior to the next scheduled review unless the suggestion </w:t>
      </w:r>
      <w:proofErr w:type="gramStart"/>
      <w:r w:rsidRPr="00F04E57">
        <w:rPr>
          <w:rFonts w:eastAsia="Dotum" w:cs="Arial"/>
        </w:rPr>
        <w:t>is considered to be</w:t>
      </w:r>
      <w:proofErr w:type="gramEnd"/>
      <w:r w:rsidRPr="00F04E57">
        <w:rPr>
          <w:rFonts w:eastAsia="Dotum" w:cs="Arial"/>
        </w:rPr>
        <w:t xml:space="preserve"> urgent.  The originator will be advised of the decision made regarding their suggestion.</w:t>
      </w:r>
    </w:p>
    <w:p w14:paraId="5FF87414" w14:textId="715F3912" w:rsidR="0033759B" w:rsidRPr="00F04E57" w:rsidRDefault="0033759B" w:rsidP="0033759B">
      <w:pPr>
        <w:pStyle w:val="ListParagraph"/>
        <w:rPr>
          <w:rFonts w:eastAsia="Dotum" w:cs="Arial"/>
        </w:rPr>
      </w:pPr>
    </w:p>
    <w:p w14:paraId="6D1D5EF9" w14:textId="77777777" w:rsidR="00CA6AB7" w:rsidRPr="00F04E57" w:rsidRDefault="00CA6AB7" w:rsidP="0033759B">
      <w:pPr>
        <w:pStyle w:val="ListParagraph"/>
        <w:rPr>
          <w:rFonts w:eastAsia="Dotum" w:cs="Arial"/>
        </w:rPr>
      </w:pPr>
    </w:p>
    <w:p w14:paraId="598A118F" w14:textId="77777777" w:rsidR="00CB06A3" w:rsidRPr="001B4D08" w:rsidRDefault="0079082C" w:rsidP="00CB06A3">
      <w:pPr>
        <w:pStyle w:val="Heading3"/>
        <w:rPr>
          <w:rFonts w:ascii="Arial" w:eastAsia="Dotum" w:hAnsi="Arial" w:cs="Arial"/>
          <w:color w:val="E36C0A" w:themeColor="accent6" w:themeShade="BF"/>
        </w:rPr>
      </w:pPr>
      <w:bookmarkStart w:id="194" w:name="_Toc29213549"/>
      <w:bookmarkStart w:id="195" w:name="_Toc29913778"/>
      <w:bookmarkStart w:id="196" w:name="_Toc30150296"/>
      <w:bookmarkStart w:id="197" w:name="_Toc105741448"/>
      <w:r w:rsidRPr="001B4D08">
        <w:rPr>
          <w:rFonts w:ascii="Arial" w:eastAsia="Dotum" w:hAnsi="Arial" w:cs="Arial"/>
          <w:color w:val="E36C0A" w:themeColor="accent6" w:themeShade="BF"/>
        </w:rPr>
        <w:t>Design philosophy statements and alternative design</w:t>
      </w:r>
      <w:bookmarkEnd w:id="194"/>
      <w:bookmarkEnd w:id="195"/>
      <w:bookmarkEnd w:id="196"/>
      <w:bookmarkEnd w:id="197"/>
    </w:p>
    <w:p w14:paraId="20D0832D" w14:textId="77777777" w:rsidR="0079082C" w:rsidRPr="00F04E57" w:rsidRDefault="0079082C" w:rsidP="0079082C">
      <w:pPr>
        <w:pStyle w:val="ListParagraph"/>
        <w:rPr>
          <w:rFonts w:eastAsia="Dotum" w:cs="Arial"/>
        </w:rPr>
      </w:pPr>
    </w:p>
    <w:p w14:paraId="7A452239" w14:textId="77777777" w:rsidR="0079082C" w:rsidRPr="001B4D08" w:rsidRDefault="0079082C" w:rsidP="0079082C">
      <w:pPr>
        <w:pStyle w:val="Heading4"/>
        <w:rPr>
          <w:rFonts w:eastAsia="Dotum" w:cs="Arial"/>
          <w:color w:val="E36C0A" w:themeColor="accent6" w:themeShade="BF"/>
        </w:rPr>
      </w:pPr>
      <w:r w:rsidRPr="001B4D08">
        <w:rPr>
          <w:rFonts w:eastAsia="Dotum" w:cs="Arial"/>
          <w:color w:val="E36C0A" w:themeColor="accent6" w:themeShade="BF"/>
        </w:rPr>
        <w:t>Design philosophy</w:t>
      </w:r>
    </w:p>
    <w:p w14:paraId="493ECC7C" w14:textId="77777777" w:rsidR="0079082C" w:rsidRPr="00F04E57" w:rsidRDefault="0079082C" w:rsidP="0079082C">
      <w:pPr>
        <w:pStyle w:val="ListParagraph"/>
        <w:rPr>
          <w:rFonts w:eastAsia="Dotum" w:cs="Arial"/>
        </w:rPr>
      </w:pPr>
    </w:p>
    <w:p w14:paraId="0089C33B" w14:textId="05C680C7" w:rsidR="007D611F" w:rsidRPr="00F04E57" w:rsidRDefault="0079082C" w:rsidP="0079082C">
      <w:pPr>
        <w:pStyle w:val="ListParagraph"/>
        <w:rPr>
          <w:rFonts w:eastAsia="Dotum" w:cs="Arial"/>
        </w:rPr>
      </w:pPr>
      <w:r w:rsidRPr="00F04E57">
        <w:rPr>
          <w:rFonts w:eastAsia="Dotum" w:cs="Arial"/>
        </w:rPr>
        <w:t xml:space="preserve">All designs submitted to Council for </w:t>
      </w:r>
      <w:r w:rsidR="006C3B7A" w:rsidRPr="00F04E57">
        <w:rPr>
          <w:rFonts w:eastAsia="Dotum" w:cs="Arial"/>
        </w:rPr>
        <w:t>acceptance</w:t>
      </w:r>
      <w:r w:rsidRPr="00F04E57">
        <w:rPr>
          <w:rFonts w:eastAsia="Dotum" w:cs="Arial"/>
        </w:rPr>
        <w:t xml:space="preserve"> </w:t>
      </w:r>
      <w:r w:rsidR="00AB1591" w:rsidRPr="00F04E57">
        <w:rPr>
          <w:rFonts w:eastAsia="Dotum" w:cs="Arial"/>
        </w:rPr>
        <w:t>must</w:t>
      </w:r>
      <w:r w:rsidRPr="00F04E57">
        <w:rPr>
          <w:rFonts w:eastAsia="Dotum" w:cs="Arial"/>
        </w:rPr>
        <w:t xml:space="preserve"> be accompanied by a design philosophy statement</w:t>
      </w:r>
      <w:r w:rsidR="0029663E" w:rsidRPr="00F04E57">
        <w:rPr>
          <w:rStyle w:val="FootnoteReference"/>
          <w:rFonts w:eastAsia="Dotum" w:cs="Arial"/>
        </w:rPr>
        <w:footnoteReference w:id="2"/>
      </w:r>
      <w:r w:rsidRPr="00F04E57">
        <w:rPr>
          <w:rFonts w:eastAsia="Dotum" w:cs="Arial"/>
        </w:rPr>
        <w:t xml:space="preserve"> as detailed in </w:t>
      </w:r>
      <w:r w:rsidR="00496C10"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_Ref535417453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1.6.2.2</w:t>
      </w:r>
      <w:r w:rsidRPr="00F04E57">
        <w:rPr>
          <w:rStyle w:val="Hyperlink-internalChar"/>
          <w:rFonts w:cs="Arial"/>
        </w:rPr>
        <w:fldChar w:fldCharType="end"/>
      </w:r>
      <w:r w:rsidR="00110765" w:rsidRPr="00F04E57">
        <w:rPr>
          <w:rStyle w:val="Hyperlink-internalChar"/>
          <w:rFonts w:cs="Arial"/>
        </w:rPr>
        <w:t xml:space="preserve"> </w:t>
      </w:r>
      <w:r w:rsidR="00110765" w:rsidRPr="00F04E57">
        <w:rPr>
          <w:rStyle w:val="Hyperlink-internalChar"/>
          <w:rFonts w:cs="Arial"/>
        </w:rPr>
        <w:fldChar w:fldCharType="begin"/>
      </w:r>
      <w:r w:rsidR="00110765" w:rsidRPr="00F04E57">
        <w:rPr>
          <w:rStyle w:val="Hyperlink-internalChar"/>
          <w:rFonts w:cs="Arial"/>
        </w:rPr>
        <w:instrText xml:space="preserve"> REF _Ref26536790 \h  \* MERGEFORMAT </w:instrText>
      </w:r>
      <w:r w:rsidR="00110765" w:rsidRPr="00F04E57">
        <w:rPr>
          <w:rStyle w:val="Hyperlink-internalChar"/>
          <w:rFonts w:cs="Arial"/>
        </w:rPr>
      </w:r>
      <w:r w:rsidR="00110765" w:rsidRPr="00F04E57">
        <w:rPr>
          <w:rStyle w:val="Hyperlink-internalChar"/>
          <w:rFonts w:cs="Arial"/>
        </w:rPr>
        <w:fldChar w:fldCharType="separate"/>
      </w:r>
      <w:r w:rsidR="00E7354C" w:rsidRPr="00E7354C">
        <w:rPr>
          <w:rStyle w:val="Hyperlink-internalChar"/>
        </w:rPr>
        <w:t>Supporting documentation</w:t>
      </w:r>
      <w:r w:rsidR="00110765" w:rsidRPr="00F04E57">
        <w:rPr>
          <w:rStyle w:val="Hyperlink-internalChar"/>
          <w:rFonts w:cs="Arial"/>
        </w:rPr>
        <w:fldChar w:fldCharType="end"/>
      </w:r>
      <w:r w:rsidRPr="00F04E57">
        <w:rPr>
          <w:rFonts w:eastAsia="Dotum" w:cs="Arial"/>
        </w:rPr>
        <w:t xml:space="preserve"> on page </w:t>
      </w:r>
      <w:r w:rsidRPr="00F04E57">
        <w:rPr>
          <w:rFonts w:eastAsia="Dotum" w:cs="Arial"/>
          <w:color w:val="2B579A"/>
          <w:shd w:val="clear" w:color="auto" w:fill="E6E6E6"/>
        </w:rPr>
        <w:fldChar w:fldCharType="begin"/>
      </w:r>
      <w:r w:rsidRPr="00F04E57">
        <w:rPr>
          <w:rFonts w:eastAsia="Dotum" w:cs="Arial"/>
        </w:rPr>
        <w:instrText xml:space="preserve"> PAGEREF _Ref535417453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28</w:t>
      </w:r>
      <w:r w:rsidRPr="00F04E57">
        <w:rPr>
          <w:rFonts w:eastAsia="Dotum" w:cs="Arial"/>
          <w:color w:val="2B579A"/>
          <w:shd w:val="clear" w:color="auto" w:fill="E6E6E6"/>
        </w:rPr>
        <w:fldChar w:fldCharType="end"/>
      </w:r>
      <w:r w:rsidRPr="00F04E57">
        <w:rPr>
          <w:rFonts w:eastAsia="Dotum" w:cs="Arial"/>
        </w:rPr>
        <w:t xml:space="preserve">.  </w:t>
      </w:r>
    </w:p>
    <w:p w14:paraId="4215FF86" w14:textId="77777777" w:rsidR="007D611F" w:rsidRPr="00F04E57" w:rsidRDefault="007D611F" w:rsidP="0079082C">
      <w:pPr>
        <w:pStyle w:val="ListParagraph"/>
        <w:rPr>
          <w:rFonts w:eastAsia="Dotum" w:cs="Arial"/>
        </w:rPr>
      </w:pPr>
    </w:p>
    <w:p w14:paraId="30655455" w14:textId="77777777" w:rsidR="00CB06A3" w:rsidRPr="001B4D08" w:rsidRDefault="0079082C" w:rsidP="00CB06A3">
      <w:pPr>
        <w:pStyle w:val="Heading4"/>
        <w:rPr>
          <w:rFonts w:eastAsia="Dotum" w:cs="Arial"/>
          <w:color w:val="E36C0A" w:themeColor="accent6" w:themeShade="BF"/>
        </w:rPr>
      </w:pPr>
      <w:bookmarkStart w:id="198" w:name="_Ref26536718"/>
      <w:r w:rsidRPr="001B4D08">
        <w:rPr>
          <w:rFonts w:eastAsia="Dotum" w:cs="Arial"/>
          <w:color w:val="E36C0A" w:themeColor="accent6" w:themeShade="BF"/>
        </w:rPr>
        <w:t>Alternative design</w:t>
      </w:r>
      <w:bookmarkEnd w:id="198"/>
    </w:p>
    <w:p w14:paraId="3A6103F1" w14:textId="77777777" w:rsidR="0079082C" w:rsidRPr="00F04E57" w:rsidRDefault="0079082C" w:rsidP="0079082C">
      <w:pPr>
        <w:pStyle w:val="ListParagraph"/>
        <w:rPr>
          <w:rFonts w:eastAsia="Dotum" w:cs="Arial"/>
        </w:rPr>
      </w:pPr>
    </w:p>
    <w:p w14:paraId="04969B92" w14:textId="7DDE3CA4" w:rsidR="008967B3" w:rsidRPr="00F04E57" w:rsidRDefault="2C09F12F" w:rsidP="791D6A5F">
      <w:pPr>
        <w:pStyle w:val="ListParagraph"/>
        <w:rPr>
          <w:ins w:id="199" w:author="Author"/>
          <w:rFonts w:eastAsia="Dotum" w:cs="Arial"/>
        </w:rPr>
      </w:pPr>
      <w:r w:rsidRPr="783C66B9">
        <w:rPr>
          <w:rFonts w:eastAsia="Dotum" w:cs="Arial"/>
        </w:rPr>
        <w:t xml:space="preserve">Council supports and encourages innovation </w:t>
      </w:r>
      <w:ins w:id="200" w:author="Author">
        <w:r w:rsidR="776732D4" w:rsidRPr="00FA0579">
          <w:rPr>
            <w:rFonts w:eastAsia="Dotum" w:cs="Arial"/>
            <w:highlight w:val="yellow"/>
            <w:rPrChange w:id="201" w:author="Author">
              <w:rPr>
                <w:rFonts w:eastAsia="Dotum" w:cs="Arial"/>
              </w:rPr>
            </w:rPrChange>
          </w:rPr>
          <w:t xml:space="preserve">to </w:t>
        </w:r>
      </w:ins>
      <w:del w:id="202" w:author="Author">
        <w:r w:rsidR="0079082C" w:rsidRPr="00FA0579" w:rsidDel="0079082C">
          <w:rPr>
            <w:rFonts w:eastAsia="Dotum" w:cs="Arial"/>
            <w:highlight w:val="yellow"/>
            <w:rPrChange w:id="203" w:author="Author">
              <w:rPr>
                <w:rFonts w:eastAsia="Dotum" w:cs="Arial"/>
              </w:rPr>
            </w:rPrChange>
          </w:rPr>
          <w:delText xml:space="preserve">with limited risk, </w:delText>
        </w:r>
      </w:del>
      <w:ins w:id="204" w:author="Author">
        <w:r w:rsidR="2BC0358B" w:rsidRPr="00FA0579">
          <w:rPr>
            <w:rFonts w:eastAsia="Dotum" w:cs="Arial"/>
            <w:highlight w:val="yellow"/>
            <w:rPrChange w:id="205" w:author="Author">
              <w:rPr>
                <w:rFonts w:eastAsia="Dotum" w:cs="Arial"/>
              </w:rPr>
            </w:rPrChange>
          </w:rPr>
          <w:t>address climate change</w:t>
        </w:r>
        <w:r w:rsidR="776732D4" w:rsidRPr="00FA0579">
          <w:rPr>
            <w:rFonts w:eastAsia="Dotum" w:cs="Arial"/>
            <w:highlight w:val="yellow"/>
            <w:rPrChange w:id="206" w:author="Author">
              <w:rPr>
                <w:rFonts w:eastAsia="Dotum" w:cs="Arial"/>
              </w:rPr>
            </w:rPrChange>
          </w:rPr>
          <w:t>,</w:t>
        </w:r>
      </w:ins>
      <w:del w:id="207" w:author="Author">
        <w:r w:rsidR="0079082C" w:rsidRPr="00FA0579" w:rsidDel="0079082C">
          <w:rPr>
            <w:rFonts w:eastAsia="Dotum" w:cs="Arial"/>
            <w:highlight w:val="yellow"/>
            <w:rPrChange w:id="208" w:author="Author">
              <w:rPr>
                <w:rFonts w:eastAsia="Dotum" w:cs="Arial"/>
              </w:rPr>
            </w:rPrChange>
          </w:rPr>
          <w:delText xml:space="preserve"> and</w:delText>
        </w:r>
      </w:del>
      <w:r w:rsidRPr="00FA0579">
        <w:rPr>
          <w:rFonts w:eastAsia="Dotum" w:cs="Arial"/>
          <w:highlight w:val="yellow"/>
          <w:rPrChange w:id="209" w:author="Author">
            <w:rPr>
              <w:rFonts w:eastAsia="Dotum" w:cs="Arial"/>
            </w:rPr>
          </w:rPrChange>
        </w:rPr>
        <w:t xml:space="preserve"> </w:t>
      </w:r>
      <w:ins w:id="210" w:author="Author">
        <w:r w:rsidR="53A42AA9" w:rsidRPr="00FA0579">
          <w:rPr>
            <w:rFonts w:eastAsia="Dotum" w:cs="Arial"/>
            <w:highlight w:val="yellow"/>
            <w:rPrChange w:id="211" w:author="Author">
              <w:rPr>
                <w:rFonts w:eastAsia="Dotum" w:cs="Arial"/>
              </w:rPr>
            </w:rPrChange>
          </w:rPr>
          <w:t>meet</w:t>
        </w:r>
      </w:ins>
      <w:del w:id="212" w:author="Author">
        <w:r w:rsidR="0079082C" w:rsidRPr="00FA0579" w:rsidDel="0079082C">
          <w:rPr>
            <w:rFonts w:eastAsia="Dotum" w:cs="Arial"/>
            <w:highlight w:val="yellow"/>
            <w:rPrChange w:id="213" w:author="Author">
              <w:rPr>
                <w:rFonts w:eastAsia="Dotum" w:cs="Arial"/>
              </w:rPr>
            </w:rPrChange>
          </w:rPr>
          <w:delText>s</w:delText>
        </w:r>
      </w:del>
      <w:ins w:id="214" w:author="Author">
        <w:r w:rsidR="53A42AA9" w:rsidRPr="00FA0579">
          <w:rPr>
            <w:rFonts w:eastAsia="Dotum" w:cs="Arial"/>
            <w:highlight w:val="yellow"/>
            <w:rPrChange w:id="215" w:author="Author">
              <w:rPr>
                <w:rFonts w:eastAsia="Dotum" w:cs="Arial"/>
              </w:rPr>
            </w:rPrChange>
          </w:rPr>
          <w:t xml:space="preserve"> the intended</w:t>
        </w:r>
        <w:r w:rsidR="53A42AA9" w:rsidRPr="783C66B9">
          <w:rPr>
            <w:rFonts w:eastAsia="Dotum" w:cs="Arial"/>
          </w:rPr>
          <w:t xml:space="preserve"> </w:t>
        </w:r>
      </w:ins>
      <w:r w:rsidRPr="783C66B9">
        <w:rPr>
          <w:rFonts w:eastAsia="Dotum" w:cs="Arial"/>
        </w:rPr>
        <w:t>specifications/designs which add value</w:t>
      </w:r>
      <w:ins w:id="216" w:author="Author">
        <w:r w:rsidR="0FC9DCFF" w:rsidRPr="783C66B9">
          <w:rPr>
            <w:rFonts w:eastAsia="Dotum" w:cs="Arial"/>
          </w:rPr>
          <w:t xml:space="preserve">, </w:t>
        </w:r>
        <w:r w:rsidR="0FC9DCFF" w:rsidRPr="00FA0579">
          <w:rPr>
            <w:rFonts w:eastAsia="Dotum" w:cs="Arial"/>
            <w:highlight w:val="yellow"/>
            <w:rPrChange w:id="217" w:author="Author">
              <w:rPr>
                <w:rFonts w:eastAsia="Dotum" w:cs="Arial"/>
              </w:rPr>
            </w:rPrChange>
          </w:rPr>
          <w:t xml:space="preserve">and </w:t>
        </w:r>
      </w:ins>
      <w:r w:rsidR="098EF4F4" w:rsidRPr="783C66B9">
        <w:rPr>
          <w:rFonts w:eastAsia="Dotum" w:cs="Arial"/>
          <w:highlight w:val="yellow"/>
        </w:rPr>
        <w:t>consider</w:t>
      </w:r>
      <w:ins w:id="218" w:author="Author">
        <w:r w:rsidR="0FC9DCFF" w:rsidRPr="00FA0579">
          <w:rPr>
            <w:rFonts w:eastAsia="Dotum" w:cs="Arial"/>
            <w:highlight w:val="yellow"/>
            <w:rPrChange w:id="219" w:author="Author">
              <w:rPr>
                <w:rFonts w:eastAsia="Dotum" w:cs="Arial"/>
              </w:rPr>
            </w:rPrChange>
          </w:rPr>
          <w:t xml:space="preserve"> wh</w:t>
        </w:r>
      </w:ins>
      <w:r w:rsidR="752A8E2C" w:rsidRPr="783C66B9">
        <w:rPr>
          <w:rFonts w:eastAsia="Dotum" w:cs="Arial"/>
          <w:highlight w:val="yellow"/>
        </w:rPr>
        <w:t>ole of life asset costs.</w:t>
      </w:r>
    </w:p>
    <w:p w14:paraId="0473CEBA" w14:textId="5B649489" w:rsidR="008967B3" w:rsidRPr="00F04E57" w:rsidRDefault="0079082C">
      <w:pPr>
        <w:pStyle w:val="ListParagraph"/>
        <w:rPr>
          <w:ins w:id="220" w:author="Author"/>
          <w:rFonts w:eastAsia="Dotum" w:cs="Arial"/>
        </w:rPr>
        <w:pPrChange w:id="221" w:author="Author">
          <w:pPr/>
        </w:pPrChange>
      </w:pPr>
      <w:del w:id="222" w:author="Author">
        <w:r w:rsidRPr="00F04E57">
          <w:rPr>
            <w:rFonts w:eastAsia="Dotum" w:cs="Arial"/>
          </w:rPr>
          <w:delText xml:space="preserve">. </w:delText>
        </w:r>
      </w:del>
      <w:r w:rsidRPr="00F04E57">
        <w:rPr>
          <w:rFonts w:eastAsia="Dotum" w:cs="Arial"/>
        </w:rPr>
        <w:t xml:space="preserve"> Alternative designs/specifications can be submitted </w:t>
      </w:r>
      <w:r w:rsidRPr="00F04E57">
        <w:rPr>
          <w:rFonts w:eastAsia="Dotum" w:cs="Arial"/>
          <w:u w:val="single"/>
        </w:rPr>
        <w:t>provided</w:t>
      </w:r>
      <w:r w:rsidRPr="00F04E57">
        <w:rPr>
          <w:rFonts w:eastAsia="Dotum" w:cs="Arial"/>
        </w:rPr>
        <w:t xml:space="preserve"> the alternative specification meets or exceeds the RITS and addresses any operational and maintenance aspects.  The alternative specification must include all relevant supporting information to enable assessment by Council and be described in the design philosophy statement.</w:t>
      </w:r>
      <w:r w:rsidR="008967B3" w:rsidRPr="00F04E57">
        <w:rPr>
          <w:rFonts w:eastAsia="Dotum" w:cs="Arial"/>
        </w:rPr>
        <w:t xml:space="preserve"> </w:t>
      </w:r>
    </w:p>
    <w:p w14:paraId="6379EC18" w14:textId="6EE20CBB" w:rsidR="008967B3" w:rsidRPr="00F04E57" w:rsidRDefault="008967B3" w:rsidP="791D6A5F">
      <w:pPr>
        <w:pStyle w:val="ListParagraph"/>
        <w:rPr>
          <w:ins w:id="223" w:author="Author"/>
          <w:rFonts w:eastAsia="Dotum" w:cs="Arial"/>
        </w:rPr>
      </w:pPr>
    </w:p>
    <w:p w14:paraId="249A65B6" w14:textId="65F315AC" w:rsidR="008967B3" w:rsidRPr="00F04E57" w:rsidRDefault="0079082C" w:rsidP="0079082C">
      <w:pPr>
        <w:pStyle w:val="ListParagraph"/>
        <w:rPr>
          <w:rFonts w:eastAsia="Dotum" w:cs="Arial"/>
        </w:rPr>
      </w:pPr>
      <w:del w:id="224" w:author="Author">
        <w:r w:rsidRPr="783C66B9" w:rsidDel="0079082C">
          <w:rPr>
            <w:rFonts w:eastAsia="Dotum" w:cs="Arial"/>
          </w:rPr>
          <w:delText xml:space="preserve"> </w:delText>
        </w:r>
      </w:del>
      <w:ins w:id="225" w:author="Author">
        <w:r w:rsidR="352689C2" w:rsidRPr="00FA0579">
          <w:rPr>
            <w:rFonts w:eastAsia="Dotum" w:cs="Arial"/>
            <w:highlight w:val="yellow"/>
            <w:rPrChange w:id="226" w:author="Author">
              <w:rPr>
                <w:rFonts w:eastAsia="Dotum" w:cs="Arial"/>
              </w:rPr>
            </w:rPrChange>
          </w:rPr>
          <w:t xml:space="preserve">As noted previously, </w:t>
        </w:r>
      </w:ins>
      <w:del w:id="227" w:author="Author">
        <w:r w:rsidRPr="00FA0579" w:rsidDel="0079082C">
          <w:rPr>
            <w:rFonts w:eastAsia="Dotum" w:cs="Arial"/>
            <w:highlight w:val="yellow"/>
            <w:rPrChange w:id="228" w:author="Author">
              <w:rPr>
                <w:rFonts w:eastAsia="Dotum" w:cs="Arial"/>
              </w:rPr>
            </w:rPrChange>
          </w:rPr>
          <w:delText xml:space="preserve">some </w:delText>
        </w:r>
      </w:del>
      <w:ins w:id="229" w:author="Author">
        <w:r w:rsidR="352689C2" w:rsidRPr="00FA0579">
          <w:rPr>
            <w:rFonts w:eastAsia="Dotum" w:cs="Arial"/>
            <w:highlight w:val="yellow"/>
            <w:rPrChange w:id="230" w:author="Author">
              <w:rPr>
                <w:rFonts w:eastAsia="Dotum" w:cs="Arial"/>
              </w:rPr>
            </w:rPrChange>
          </w:rPr>
          <w:t>Council</w:t>
        </w:r>
      </w:ins>
      <w:del w:id="231" w:author="Author">
        <w:r w:rsidRPr="00FA0579" w:rsidDel="0079082C">
          <w:rPr>
            <w:rFonts w:eastAsia="Dotum" w:cs="Arial"/>
            <w:highlight w:val="yellow"/>
            <w:rPrChange w:id="232" w:author="Author">
              <w:rPr>
                <w:rFonts w:eastAsia="Dotum" w:cs="Arial"/>
              </w:rPr>
            </w:rPrChange>
          </w:rPr>
          <w:delText>s</w:delText>
        </w:r>
      </w:del>
      <w:ins w:id="233" w:author="Author">
        <w:r w:rsidR="352689C2" w:rsidRPr="00FA0579">
          <w:rPr>
            <w:rFonts w:eastAsia="Dotum" w:cs="Arial"/>
            <w:highlight w:val="yellow"/>
            <w:rPrChange w:id="234" w:author="Author">
              <w:rPr>
                <w:rFonts w:eastAsia="Dotum" w:cs="Arial"/>
              </w:rPr>
            </w:rPrChange>
          </w:rPr>
          <w:t xml:space="preserve"> </w:t>
        </w:r>
        <w:r w:rsidR="626C801E" w:rsidRPr="783C66B9">
          <w:rPr>
            <w:rFonts w:eastAsia="Dotum" w:cs="Arial"/>
            <w:highlight w:val="yellow"/>
          </w:rPr>
          <w:t xml:space="preserve">may </w:t>
        </w:r>
        <w:r w:rsidR="352689C2" w:rsidRPr="00FA0579">
          <w:rPr>
            <w:rFonts w:eastAsia="Dotum" w:cs="Arial"/>
            <w:highlight w:val="yellow"/>
            <w:rPrChange w:id="235" w:author="Author">
              <w:rPr>
                <w:rFonts w:eastAsia="Dotum" w:cs="Arial"/>
              </w:rPr>
            </w:rPrChange>
          </w:rPr>
          <w:t>have specific design guides</w:t>
        </w:r>
        <w:r w:rsidR="1142E4F0" w:rsidRPr="00FA0579">
          <w:rPr>
            <w:rFonts w:eastAsia="Dotum" w:cs="Arial"/>
            <w:highlight w:val="yellow"/>
            <w:rPrChange w:id="236" w:author="Author">
              <w:rPr>
                <w:rFonts w:eastAsia="Dotum" w:cs="Arial"/>
              </w:rPr>
            </w:rPrChange>
          </w:rPr>
          <w:t xml:space="preserve"> and </w:t>
        </w:r>
      </w:ins>
      <w:del w:id="237" w:author="Author">
        <w:r w:rsidRPr="00FA0579" w:rsidDel="0079082C">
          <w:rPr>
            <w:rFonts w:eastAsia="Dotum" w:cs="Arial"/>
            <w:highlight w:val="yellow"/>
            <w:rPrChange w:id="238" w:author="Author">
              <w:rPr>
                <w:rFonts w:eastAsia="Dotum" w:cs="Arial"/>
              </w:rPr>
            </w:rPrChange>
          </w:rPr>
          <w:delText>/</w:delText>
        </w:r>
      </w:del>
      <w:ins w:id="239" w:author="Author">
        <w:r w:rsidR="352689C2" w:rsidRPr="00FA0579">
          <w:rPr>
            <w:rFonts w:eastAsia="Dotum" w:cs="Arial"/>
            <w:highlight w:val="yellow"/>
            <w:rPrChange w:id="240" w:author="Author">
              <w:rPr>
                <w:rFonts w:eastAsia="Dotum" w:cs="Arial"/>
              </w:rPr>
            </w:rPrChange>
          </w:rPr>
          <w:t>policies</w:t>
        </w:r>
        <w:r w:rsidR="1142E4F0" w:rsidRPr="00FA0579">
          <w:rPr>
            <w:rFonts w:eastAsia="Dotum" w:cs="Arial"/>
            <w:highlight w:val="yellow"/>
            <w:rPrChange w:id="241" w:author="Author">
              <w:rPr>
                <w:rFonts w:eastAsia="Dotum" w:cs="Arial"/>
              </w:rPr>
            </w:rPrChange>
          </w:rPr>
          <w:t xml:space="preserve">, </w:t>
        </w:r>
      </w:ins>
      <w:del w:id="242" w:author="Author">
        <w:r w:rsidRPr="00FA0579" w:rsidDel="0079082C">
          <w:rPr>
            <w:rFonts w:eastAsia="Dotum" w:cs="Arial"/>
            <w:highlight w:val="yellow"/>
            <w:rPrChange w:id="243" w:author="Author">
              <w:rPr>
                <w:rFonts w:eastAsia="Dotum" w:cs="Arial"/>
              </w:rPr>
            </w:rPrChange>
          </w:rPr>
          <w:delText xml:space="preserve">, some have these currently in development such as the Hamilton Public Transport Design Guidelines and Hamilton Biking and Micromobility Design Guidelines, and Hamilton’s Tree Policy, </w:delText>
        </w:r>
      </w:del>
      <w:ins w:id="244" w:author="Author">
        <w:r w:rsidR="1142E4F0" w:rsidRPr="00FA0579">
          <w:rPr>
            <w:rFonts w:eastAsia="Dotum" w:cs="Arial"/>
            <w:highlight w:val="yellow"/>
            <w:rPrChange w:id="245" w:author="Author">
              <w:rPr>
                <w:rFonts w:eastAsia="Dotum" w:cs="Arial"/>
              </w:rPr>
            </w:rPrChange>
          </w:rPr>
          <w:t>so i</w:t>
        </w:r>
      </w:ins>
      <w:del w:id="246" w:author="Author">
        <w:r w:rsidRPr="00FA0579" w:rsidDel="0079082C">
          <w:rPr>
            <w:rFonts w:eastAsia="Dotum" w:cs="Arial"/>
            <w:highlight w:val="yellow"/>
            <w:rPrChange w:id="247" w:author="Author">
              <w:rPr>
                <w:rFonts w:eastAsia="Dotum" w:cs="Arial"/>
              </w:rPr>
            </w:rPrChange>
          </w:rPr>
          <w:delText>I</w:delText>
        </w:r>
      </w:del>
      <w:ins w:id="248" w:author="Author">
        <w:r w:rsidR="352689C2" w:rsidRPr="00FA0579">
          <w:rPr>
            <w:rFonts w:eastAsia="Dotum" w:cs="Arial"/>
            <w:highlight w:val="yellow"/>
            <w:rPrChange w:id="249" w:author="Author">
              <w:rPr>
                <w:rFonts w:eastAsia="Dotum" w:cs="Arial"/>
              </w:rPr>
            </w:rPrChange>
          </w:rPr>
          <w:t xml:space="preserve">t is important to check </w:t>
        </w:r>
        <w:r w:rsidR="1142E4F0" w:rsidRPr="00FA0579">
          <w:rPr>
            <w:rFonts w:eastAsia="Dotum" w:cs="Arial"/>
            <w:highlight w:val="yellow"/>
            <w:rPrChange w:id="250" w:author="Author">
              <w:rPr>
                <w:rFonts w:eastAsia="Dotum" w:cs="Arial"/>
              </w:rPr>
            </w:rPrChange>
          </w:rPr>
          <w:t>these,  and also</w:t>
        </w:r>
        <w:r w:rsidR="4EE45C77" w:rsidRPr="783C66B9">
          <w:rPr>
            <w:rFonts w:eastAsia="Dotum" w:cs="Arial"/>
            <w:highlight w:val="yellow"/>
          </w:rPr>
          <w:t xml:space="preserve"> check</w:t>
        </w:r>
        <w:r w:rsidR="1142E4F0" w:rsidRPr="00FA0579">
          <w:rPr>
            <w:rFonts w:eastAsia="Dotum" w:cs="Arial"/>
            <w:highlight w:val="yellow"/>
            <w:rPrChange w:id="251" w:author="Author">
              <w:rPr>
                <w:rFonts w:eastAsia="Dotum" w:cs="Arial"/>
              </w:rPr>
            </w:rPrChange>
          </w:rPr>
          <w:t xml:space="preserve"> </w:t>
        </w:r>
        <w:r w:rsidR="352689C2" w:rsidRPr="00FA0579">
          <w:rPr>
            <w:rFonts w:eastAsia="Dotum" w:cs="Arial"/>
            <w:highlight w:val="yellow"/>
            <w:rPrChange w:id="252" w:author="Author">
              <w:rPr>
                <w:rFonts w:eastAsia="Dotum" w:cs="Arial"/>
              </w:rPr>
            </w:rPrChange>
          </w:rPr>
          <w:t xml:space="preserve">for any new </w:t>
        </w:r>
        <w:proofErr w:type="spellStart"/>
        <w:r w:rsidR="352689C2" w:rsidRPr="00FA0579">
          <w:rPr>
            <w:rFonts w:eastAsia="Dotum" w:cs="Arial"/>
            <w:highlight w:val="yellow"/>
            <w:rPrChange w:id="253" w:author="Author">
              <w:rPr>
                <w:rFonts w:eastAsia="Dotum" w:cs="Arial"/>
              </w:rPr>
            </w:rPrChange>
          </w:rPr>
          <w:t>document</w:t>
        </w:r>
        <w:r w:rsidR="1159BAAA" w:rsidRPr="783C66B9">
          <w:rPr>
            <w:rFonts w:eastAsia="Dotum" w:cs="Arial"/>
            <w:highlight w:val="yellow"/>
          </w:rPr>
          <w:t>s</w:t>
        </w:r>
      </w:ins>
      <w:del w:id="254" w:author="Author">
        <w:r w:rsidRPr="00FA0579" w:rsidDel="0079082C">
          <w:rPr>
            <w:rFonts w:eastAsia="Dotum" w:cs="Arial"/>
            <w:highlight w:val="yellow"/>
            <w:rPrChange w:id="255" w:author="Author">
              <w:rPr>
                <w:rFonts w:eastAsia="Dotum" w:cs="Arial"/>
              </w:rPr>
            </w:rPrChange>
          </w:rPr>
          <w:delText xml:space="preserve"> developments</w:delText>
        </w:r>
      </w:del>
      <w:ins w:id="256" w:author="Author">
        <w:r w:rsidR="1142E4F0" w:rsidRPr="00FA0579">
          <w:rPr>
            <w:rFonts w:eastAsia="Dotum" w:cs="Arial"/>
            <w:highlight w:val="yellow"/>
            <w:rPrChange w:id="257" w:author="Author">
              <w:rPr>
                <w:rFonts w:eastAsia="Dotum" w:cs="Arial"/>
              </w:rPr>
            </w:rPrChange>
          </w:rPr>
          <w:t>s</w:t>
        </w:r>
        <w:proofErr w:type="spellEnd"/>
        <w:r w:rsidR="352689C2" w:rsidRPr="00FA0579">
          <w:rPr>
            <w:rFonts w:eastAsia="Dotum" w:cs="Arial"/>
            <w:highlight w:val="yellow"/>
            <w:rPrChange w:id="258" w:author="Author">
              <w:rPr>
                <w:rFonts w:eastAsia="Dotum" w:cs="Arial"/>
              </w:rPr>
            </w:rPrChange>
          </w:rPr>
          <w:t xml:space="preserve"> and emerging policy changes.</w:t>
        </w:r>
      </w:ins>
    </w:p>
    <w:p w14:paraId="7CD975D8" w14:textId="77777777" w:rsidR="008967B3" w:rsidRPr="00F04E57" w:rsidRDefault="008967B3" w:rsidP="0079082C">
      <w:pPr>
        <w:pStyle w:val="ListParagraph"/>
        <w:rPr>
          <w:rFonts w:eastAsia="Dotum" w:cs="Arial"/>
        </w:rPr>
      </w:pPr>
    </w:p>
    <w:p w14:paraId="20815DCB" w14:textId="16A84581" w:rsidR="005824CE" w:rsidRPr="00F04E57" w:rsidRDefault="1E0B4070" w:rsidP="5FD22B4E">
      <w:pPr>
        <w:pStyle w:val="ListParagraph"/>
        <w:rPr>
          <w:rFonts w:eastAsia="Dotum" w:cs="Arial"/>
          <w:highlight w:val="yellow"/>
        </w:rPr>
      </w:pPr>
      <w:r w:rsidRPr="00F04E57">
        <w:rPr>
          <w:rFonts w:eastAsia="Dotum" w:cs="Arial"/>
        </w:rPr>
        <w:t>Where a designer identifies a solution/product that is not currently accepted, an application should be made to Council for the item to be considered.  See</w:t>
      </w:r>
      <w:r w:rsidR="66B4F836" w:rsidRPr="00F04E57">
        <w:rPr>
          <w:rFonts w:eastAsia="Dotum" w:cs="Arial"/>
        </w:rPr>
        <w:t xml:space="preserve"> </w:t>
      </w:r>
      <w:r w:rsidR="66B4F836" w:rsidRPr="00F04E57">
        <w:rPr>
          <w:rStyle w:val="Hyperlink-internalChar"/>
          <w:rFonts w:cs="Arial"/>
        </w:rPr>
        <w:t>Clause</w:t>
      </w:r>
      <w:r w:rsidRPr="00F04E57">
        <w:rPr>
          <w:rStyle w:val="Hyperlink-internalChar"/>
          <w:rFonts w:cs="Arial"/>
        </w:rPr>
        <w:t xml:space="preserve"> </w:t>
      </w:r>
      <w:r w:rsidR="00110765" w:rsidRPr="00F04E57">
        <w:rPr>
          <w:rStyle w:val="Hyperlink-internalChar"/>
          <w:rFonts w:cs="Arial"/>
        </w:rPr>
        <w:fldChar w:fldCharType="begin"/>
      </w:r>
      <w:r w:rsidR="00110765" w:rsidRPr="00F04E57">
        <w:rPr>
          <w:rStyle w:val="Hyperlink-internalChar"/>
          <w:rFonts w:cs="Arial"/>
        </w:rPr>
        <w:instrText xml:space="preserve"> REF _Ref535417820 \r \h  \* MERGEFORMAT </w:instrText>
      </w:r>
      <w:r w:rsidR="00110765" w:rsidRPr="00F04E57">
        <w:rPr>
          <w:rStyle w:val="Hyperlink-internalChar"/>
          <w:rFonts w:cs="Arial"/>
        </w:rPr>
      </w:r>
      <w:r w:rsidR="00110765" w:rsidRPr="00F04E57">
        <w:rPr>
          <w:rStyle w:val="Hyperlink-internalChar"/>
          <w:rFonts w:cs="Arial"/>
        </w:rPr>
        <w:fldChar w:fldCharType="separate"/>
      </w:r>
      <w:r w:rsidR="74FDD6A5">
        <w:rPr>
          <w:rStyle w:val="Hyperlink-internalChar"/>
          <w:rFonts w:cs="Arial"/>
        </w:rPr>
        <w:t>8.3</w:t>
      </w:r>
      <w:r w:rsidR="00110765" w:rsidRPr="00F04E57">
        <w:rPr>
          <w:rStyle w:val="Hyperlink-internalChar"/>
          <w:rFonts w:cs="Arial"/>
        </w:rPr>
        <w:fldChar w:fldCharType="end"/>
      </w:r>
      <w:r w:rsidR="66B4F836" w:rsidRPr="00F04E57">
        <w:rPr>
          <w:rStyle w:val="Hyperlink-internalChar"/>
          <w:rFonts w:cs="Arial"/>
        </w:rPr>
        <w:t xml:space="preserve"> </w:t>
      </w:r>
      <w:r w:rsidR="00110765" w:rsidRPr="00F04E57">
        <w:rPr>
          <w:rStyle w:val="Hyperlink-internalChar"/>
          <w:rFonts w:cs="Arial"/>
        </w:rPr>
        <w:fldChar w:fldCharType="begin"/>
      </w:r>
      <w:r w:rsidR="00110765" w:rsidRPr="00F04E57">
        <w:rPr>
          <w:rStyle w:val="Hyperlink-internalChar"/>
          <w:rFonts w:cs="Arial"/>
        </w:rPr>
        <w:instrText xml:space="preserve"> REF _Ref535417820 \h  \* MERGEFORMAT </w:instrText>
      </w:r>
      <w:r w:rsidR="00110765" w:rsidRPr="00F04E57">
        <w:rPr>
          <w:rStyle w:val="Hyperlink-internalChar"/>
          <w:rFonts w:cs="Arial"/>
        </w:rPr>
      </w:r>
      <w:r w:rsidR="00110765" w:rsidRPr="00F04E57">
        <w:rPr>
          <w:rStyle w:val="Hyperlink-internalChar"/>
          <w:rFonts w:cs="Arial"/>
        </w:rPr>
        <w:fldChar w:fldCharType="separate"/>
      </w:r>
      <w:r w:rsidR="74FDD6A5" w:rsidRPr="00E7354C">
        <w:rPr>
          <w:rStyle w:val="Hyperlink-internalChar"/>
        </w:rPr>
        <w:t>New product acceptance process</w:t>
      </w:r>
      <w:r w:rsidR="00110765" w:rsidRPr="00F04E57">
        <w:rPr>
          <w:rStyle w:val="Hyperlink-internalChar"/>
          <w:rFonts w:cs="Arial"/>
        </w:rPr>
        <w:fldChar w:fldCharType="end"/>
      </w:r>
      <w:r w:rsidR="66B4F836" w:rsidRPr="00F04E57">
        <w:rPr>
          <w:rFonts w:eastAsia="Dotum" w:cs="Arial"/>
        </w:rPr>
        <w:t xml:space="preserve"> </w:t>
      </w:r>
      <w:r w:rsidR="00110765" w:rsidRPr="00F04E57">
        <w:rPr>
          <w:rFonts w:eastAsia="Dotum" w:cs="Arial"/>
          <w:color w:val="2B579A"/>
          <w:shd w:val="clear" w:color="auto" w:fill="E6E6E6"/>
        </w:rPr>
        <w:fldChar w:fldCharType="begin"/>
      </w:r>
      <w:r w:rsidR="00110765" w:rsidRPr="00F04E57">
        <w:rPr>
          <w:rFonts w:eastAsia="Dotum" w:cs="Arial"/>
        </w:rPr>
        <w:instrText xml:space="preserve"> PAGEREF _Ref535417820 \p \h </w:instrText>
      </w:r>
      <w:r w:rsidR="00110765" w:rsidRPr="00F04E57">
        <w:rPr>
          <w:rFonts w:eastAsia="Dotum" w:cs="Arial"/>
          <w:color w:val="2B579A"/>
          <w:shd w:val="clear" w:color="auto" w:fill="E6E6E6"/>
        </w:rPr>
      </w:r>
      <w:r w:rsidR="00110765" w:rsidRPr="00F04E57">
        <w:rPr>
          <w:rFonts w:eastAsia="Dotum" w:cs="Arial"/>
          <w:color w:val="2B579A"/>
          <w:shd w:val="clear" w:color="auto" w:fill="E6E6E6"/>
        </w:rPr>
        <w:fldChar w:fldCharType="separate"/>
      </w:r>
      <w:r w:rsidR="74FDD6A5">
        <w:rPr>
          <w:rFonts w:eastAsia="Dotum" w:cs="Arial"/>
          <w:noProof/>
        </w:rPr>
        <w:t>on page 352</w:t>
      </w:r>
      <w:r w:rsidR="00110765" w:rsidRPr="00F04E57">
        <w:rPr>
          <w:rFonts w:eastAsia="Dotum" w:cs="Arial"/>
          <w:color w:val="2B579A"/>
          <w:shd w:val="clear" w:color="auto" w:fill="E6E6E6"/>
        </w:rPr>
        <w:fldChar w:fldCharType="end"/>
      </w:r>
      <w:r w:rsidR="66B4F836" w:rsidRPr="00F04E57">
        <w:rPr>
          <w:rFonts w:eastAsia="Dotum" w:cs="Arial"/>
        </w:rPr>
        <w:t>.</w:t>
      </w:r>
      <w:r w:rsidR="222A87BB" w:rsidRPr="00F04E57">
        <w:rPr>
          <w:rFonts w:eastAsia="Dotum" w:cs="Arial"/>
        </w:rPr>
        <w:t xml:space="preserve">  </w:t>
      </w:r>
      <w:r w:rsidRPr="00F04E57">
        <w:rPr>
          <w:rFonts w:eastAsia="Dotum" w:cs="Arial"/>
        </w:rPr>
        <w:t xml:space="preserve">Application and discussions for alternative products should occur at an early state in the design process.  A key consideration for Council will be the impact on </w:t>
      </w:r>
      <w:del w:id="259" w:author="Author">
        <w:r w:rsidR="005824CE" w:rsidRPr="5FD22B4E" w:rsidDel="76F5730B">
          <w:rPr>
            <w:rFonts w:eastAsia="Dotum" w:cs="Arial"/>
          </w:rPr>
          <w:delText>p</w:delText>
        </w:r>
      </w:del>
      <w:ins w:id="260" w:author="Author">
        <w:r w:rsidR="76F5730B" w:rsidRPr="00F04E57">
          <w:rPr>
            <w:rFonts w:eastAsia="Dotum" w:cs="Arial"/>
          </w:rPr>
          <w:t xml:space="preserve"> </w:t>
        </w:r>
        <w:r w:rsidR="76F5730B" w:rsidRPr="002D3D35">
          <w:rPr>
            <w:rFonts w:eastAsia="Dotum" w:cs="Arial"/>
            <w:highlight w:val="yellow"/>
            <w:rPrChange w:id="261" w:author="Author">
              <w:rPr>
                <w:rFonts w:eastAsia="Dotum" w:cs="Arial"/>
              </w:rPr>
            </w:rPrChange>
          </w:rPr>
          <w:t>performance,</w:t>
        </w:r>
        <w:r w:rsidR="76F5730B" w:rsidRPr="00F04E57">
          <w:rPr>
            <w:rFonts w:eastAsia="Dotum" w:cs="Arial"/>
          </w:rPr>
          <w:t xml:space="preserve"> </w:t>
        </w:r>
      </w:ins>
      <w:r w:rsidRPr="00F04E57">
        <w:rPr>
          <w:rFonts w:eastAsia="Dotum" w:cs="Arial"/>
        </w:rPr>
        <w:t>operations</w:t>
      </w:r>
      <w:ins w:id="262" w:author="Author">
        <w:r w:rsidR="30FA21E1" w:rsidRPr="5FD22B4E">
          <w:rPr>
            <w:rFonts w:eastAsia="Dotum" w:cs="Arial"/>
          </w:rPr>
          <w:t>,</w:t>
        </w:r>
      </w:ins>
      <w:r w:rsidRPr="00F04E57">
        <w:rPr>
          <w:rFonts w:eastAsia="Dotum" w:cs="Arial"/>
        </w:rPr>
        <w:t xml:space="preserve"> and ongoing maintenance requirements</w:t>
      </w:r>
      <w:ins w:id="263" w:author="Author">
        <w:r w:rsidR="1142E4F0" w:rsidRPr="5FD22B4E">
          <w:rPr>
            <w:rFonts w:eastAsia="Dotum" w:cs="Arial"/>
          </w:rPr>
          <w:t xml:space="preserve"> </w:t>
        </w:r>
        <w:del w:id="264" w:author="Author">
          <w:r w:rsidR="005824CE" w:rsidRPr="00FA0579" w:rsidDel="1142E4F0">
            <w:rPr>
              <w:rFonts w:eastAsia="Dotum" w:cs="Arial"/>
              <w:highlight w:val="yellow"/>
              <w:rPrChange w:id="265" w:author="Author">
                <w:rPr>
                  <w:rFonts w:eastAsia="Dotum" w:cs="Arial"/>
                </w:rPr>
              </w:rPrChange>
            </w:rPr>
            <w:delText xml:space="preserve">as well as whole of life </w:delText>
          </w:r>
        </w:del>
      </w:ins>
      <w:del w:id="266" w:author="Author">
        <w:r w:rsidR="005824CE" w:rsidRPr="00FA0579" w:rsidDel="4225C07C">
          <w:rPr>
            <w:rFonts w:eastAsia="Dotum" w:cs="Arial"/>
            <w:highlight w:val="yellow"/>
            <w:rPrChange w:id="267" w:author="Author">
              <w:rPr>
                <w:rFonts w:eastAsia="Dotum" w:cs="Arial"/>
              </w:rPr>
            </w:rPrChange>
          </w:rPr>
          <w:delText>/</w:delText>
        </w:r>
      </w:del>
      <w:ins w:id="268" w:author="Author">
        <w:del w:id="269" w:author="Author">
          <w:r w:rsidR="005824CE" w:rsidRPr="00FA0579" w:rsidDel="4225C07C">
            <w:rPr>
              <w:rFonts w:eastAsia="Dotum" w:cs="Arial"/>
              <w:highlight w:val="yellow"/>
              <w:rPrChange w:id="270" w:author="Author">
                <w:rPr>
                  <w:rFonts w:eastAsia="Dotum" w:cs="Arial"/>
                </w:rPr>
              </w:rPrChange>
            </w:rPr>
            <w:delText>cost</w:delText>
          </w:r>
          <w:r w:rsidR="005824CE" w:rsidRPr="00FA0579" w:rsidDel="1142E4F0">
            <w:rPr>
              <w:rFonts w:eastAsia="Dotum" w:cs="Arial"/>
              <w:highlight w:val="yellow"/>
              <w:rPrChange w:id="271" w:author="Author">
                <w:rPr>
                  <w:rFonts w:eastAsia="Dotum" w:cs="Arial"/>
                </w:rPr>
              </w:rPrChange>
            </w:rPr>
            <w:delText xml:space="preserve"> implication</w:delText>
          </w:r>
          <w:r w:rsidR="005824CE" w:rsidRPr="00FA0579" w:rsidDel="4225C07C">
            <w:rPr>
              <w:rFonts w:eastAsia="Dotum" w:cs="Arial"/>
              <w:highlight w:val="yellow"/>
              <w:rPrChange w:id="272" w:author="Author">
                <w:rPr>
                  <w:rFonts w:eastAsia="Dotum" w:cs="Arial"/>
                </w:rPr>
              </w:rPrChange>
            </w:rPr>
            <w:delText>s</w:delText>
          </w:r>
        </w:del>
      </w:ins>
      <w:del w:id="273" w:author="Author">
        <w:r w:rsidR="005824CE" w:rsidRPr="00FA0579" w:rsidDel="1E0B4070">
          <w:rPr>
            <w:rFonts w:eastAsia="Dotum" w:cs="Arial"/>
            <w:highlight w:val="yellow"/>
            <w:rPrChange w:id="274" w:author="Author">
              <w:rPr>
                <w:rFonts w:eastAsia="Dotum" w:cs="Arial"/>
              </w:rPr>
            </w:rPrChange>
          </w:rPr>
          <w:delText>.</w:delText>
        </w:r>
      </w:del>
      <w:ins w:id="275" w:author="Author">
        <w:r w:rsidR="224A2D5B" w:rsidRPr="007C0E77">
          <w:rPr>
            <w:rFonts w:eastAsia="Dotum" w:cs="Arial"/>
            <w:highlight w:val="yellow"/>
          </w:rPr>
          <w:t>as part of whole of asset lifecycle assessment.</w:t>
        </w:r>
      </w:ins>
    </w:p>
    <w:p w14:paraId="1DF7F569" w14:textId="56A1746C" w:rsidR="005824CE" w:rsidRPr="00F04E57" w:rsidRDefault="005824CE" w:rsidP="0079082C">
      <w:pPr>
        <w:pStyle w:val="ListParagraph"/>
        <w:rPr>
          <w:rFonts w:eastAsia="Dotum" w:cs="Arial"/>
        </w:rPr>
      </w:pPr>
    </w:p>
    <w:p w14:paraId="4C8E8D9E" w14:textId="77777777" w:rsidR="0079082C" w:rsidRPr="001B4D08" w:rsidRDefault="007F2965" w:rsidP="0079082C">
      <w:pPr>
        <w:pStyle w:val="Heading2"/>
        <w:rPr>
          <w:rFonts w:ascii="Arial" w:eastAsia="Dotum" w:hAnsi="Arial" w:cs="Arial"/>
          <w:color w:val="E36C0A" w:themeColor="accent6" w:themeShade="BF"/>
        </w:rPr>
      </w:pPr>
      <w:bookmarkStart w:id="276" w:name="_Ref535415386"/>
      <w:bookmarkStart w:id="277" w:name="_Toc535834713"/>
      <w:bookmarkStart w:id="278" w:name="_Ref26534612"/>
      <w:bookmarkStart w:id="279" w:name="_Toc29213550"/>
      <w:bookmarkStart w:id="280" w:name="_Toc29454491"/>
      <w:bookmarkStart w:id="281" w:name="_Toc29454520"/>
      <w:bookmarkStart w:id="282" w:name="_Toc29913779"/>
      <w:bookmarkStart w:id="283" w:name="_Toc30150297"/>
      <w:bookmarkStart w:id="284" w:name="_Toc105741449"/>
      <w:bookmarkEnd w:id="276"/>
      <w:r w:rsidRPr="001B4D08">
        <w:rPr>
          <w:rFonts w:ascii="Arial" w:eastAsia="Dotum" w:hAnsi="Arial" w:cs="Arial"/>
          <w:color w:val="E36C0A" w:themeColor="accent6" w:themeShade="BF"/>
        </w:rPr>
        <w:t>Statutory requirements, standards and related d</w:t>
      </w:r>
      <w:r w:rsidR="005824CE" w:rsidRPr="001B4D08">
        <w:rPr>
          <w:rFonts w:ascii="Arial" w:eastAsia="Dotum" w:hAnsi="Arial" w:cs="Arial"/>
          <w:color w:val="E36C0A" w:themeColor="accent6" w:themeShade="BF"/>
        </w:rPr>
        <w:t>ocuments</w:t>
      </w:r>
      <w:bookmarkEnd w:id="277"/>
      <w:bookmarkEnd w:id="278"/>
      <w:bookmarkEnd w:id="279"/>
      <w:bookmarkEnd w:id="280"/>
      <w:bookmarkEnd w:id="281"/>
      <w:bookmarkEnd w:id="282"/>
      <w:bookmarkEnd w:id="283"/>
      <w:bookmarkEnd w:id="284"/>
    </w:p>
    <w:p w14:paraId="13DBC363" w14:textId="3F479DB0" w:rsidR="005824CE" w:rsidRPr="00F04E57" w:rsidRDefault="005824CE" w:rsidP="005824CE">
      <w:pPr>
        <w:pStyle w:val="ListParagraph"/>
        <w:rPr>
          <w:rFonts w:eastAsia="Dotum" w:cs="Arial"/>
        </w:rPr>
      </w:pPr>
    </w:p>
    <w:p w14:paraId="39792F39" w14:textId="77777777" w:rsidR="00CA6AB7" w:rsidRPr="00F04E57" w:rsidRDefault="00CA6AB7" w:rsidP="005824CE">
      <w:pPr>
        <w:pStyle w:val="ListParagraph"/>
        <w:rPr>
          <w:rFonts w:eastAsia="Dotum" w:cs="Arial"/>
        </w:rPr>
      </w:pPr>
    </w:p>
    <w:p w14:paraId="70E37066" w14:textId="77777777" w:rsidR="005824CE" w:rsidRPr="001B4D08" w:rsidRDefault="005824CE" w:rsidP="005824CE">
      <w:pPr>
        <w:pStyle w:val="Heading3"/>
        <w:rPr>
          <w:rFonts w:ascii="Arial" w:eastAsia="Dotum" w:hAnsi="Arial" w:cs="Arial"/>
          <w:color w:val="E36C0A" w:themeColor="accent6" w:themeShade="BF"/>
        </w:rPr>
      </w:pPr>
      <w:bookmarkStart w:id="285" w:name="_Toc29213551"/>
      <w:bookmarkStart w:id="286" w:name="_Toc29913780"/>
      <w:bookmarkStart w:id="287" w:name="_Toc30150298"/>
      <w:bookmarkStart w:id="288" w:name="_Toc105741450"/>
      <w:r w:rsidRPr="001B4D08">
        <w:rPr>
          <w:rFonts w:ascii="Arial" w:eastAsia="Dotum" w:hAnsi="Arial" w:cs="Arial"/>
          <w:color w:val="E36C0A" w:themeColor="accent6" w:themeShade="BF"/>
        </w:rPr>
        <w:t>Statutory requirements</w:t>
      </w:r>
      <w:bookmarkEnd w:id="285"/>
      <w:bookmarkEnd w:id="286"/>
      <w:bookmarkEnd w:id="287"/>
      <w:bookmarkEnd w:id="288"/>
    </w:p>
    <w:p w14:paraId="605BE52D" w14:textId="77777777" w:rsidR="005824CE" w:rsidRPr="00F04E57" w:rsidRDefault="005824CE" w:rsidP="005824CE">
      <w:pPr>
        <w:pStyle w:val="ListParagraph"/>
        <w:rPr>
          <w:rFonts w:eastAsia="Dotum" w:cs="Arial"/>
        </w:rPr>
      </w:pPr>
    </w:p>
    <w:p w14:paraId="4073CD62" w14:textId="046E353A" w:rsidR="005824CE" w:rsidRPr="00F04E57" w:rsidRDefault="005824CE" w:rsidP="005824CE">
      <w:pPr>
        <w:pStyle w:val="ListParagraph"/>
        <w:rPr>
          <w:rFonts w:eastAsia="Dotum" w:cs="Arial"/>
        </w:rPr>
      </w:pPr>
      <w:r w:rsidRPr="00F04E57">
        <w:rPr>
          <w:rFonts w:eastAsia="Dotum" w:cs="Arial"/>
        </w:rPr>
        <w:t>Infrastructure design and construction will be carried out in accordance with Council’s District Plan, strategies, bylaws and/or policies.  These can be found on Council’s website.</w:t>
      </w:r>
    </w:p>
    <w:p w14:paraId="359B00DE" w14:textId="77777777" w:rsidR="005824CE" w:rsidRPr="00F04E57" w:rsidRDefault="005824CE" w:rsidP="005824CE">
      <w:pPr>
        <w:pStyle w:val="ListParagraph"/>
        <w:rPr>
          <w:rFonts w:eastAsia="Dotum" w:cs="Arial"/>
        </w:rPr>
      </w:pPr>
    </w:p>
    <w:p w14:paraId="167D1D71" w14:textId="77777777" w:rsidR="005824CE" w:rsidRPr="00F04E57" w:rsidRDefault="005824CE" w:rsidP="005824CE">
      <w:pPr>
        <w:pStyle w:val="ListParagraph"/>
        <w:rPr>
          <w:rFonts w:eastAsia="Dotum" w:cs="Arial"/>
        </w:rPr>
      </w:pPr>
      <w:r w:rsidRPr="00F04E57">
        <w:rPr>
          <w:rFonts w:eastAsia="Dotum" w:cs="Arial"/>
        </w:rPr>
        <w:t>The provisions</w:t>
      </w:r>
      <w:r w:rsidR="00CD14DE" w:rsidRPr="00F04E57">
        <w:rPr>
          <w:rFonts w:eastAsia="Dotum" w:cs="Arial"/>
        </w:rPr>
        <w:t xml:space="preserve"> and standards in the RITS need to be read in conjunction with:</w:t>
      </w:r>
    </w:p>
    <w:p w14:paraId="3D12B695" w14:textId="40C3C906" w:rsidR="00CD14DE" w:rsidRPr="00F04E57" w:rsidRDefault="00CD14DE" w:rsidP="00CD14DE">
      <w:pPr>
        <w:pStyle w:val="Heading7"/>
        <w:rPr>
          <w:rFonts w:eastAsia="Dotum" w:cs="Arial"/>
        </w:rPr>
      </w:pPr>
      <w:r w:rsidRPr="00F04E57">
        <w:rPr>
          <w:rFonts w:eastAsia="Dotum" w:cs="Arial"/>
        </w:rPr>
        <w:t>Building Act 2004 (Building Act)</w:t>
      </w:r>
      <w:r w:rsidR="00CA6AB7" w:rsidRPr="00F04E57">
        <w:rPr>
          <w:rFonts w:eastAsia="Dotum" w:cs="Arial"/>
        </w:rPr>
        <w:t>.</w:t>
      </w:r>
    </w:p>
    <w:p w14:paraId="2A5174E4" w14:textId="5F32673F" w:rsidR="00CD14DE" w:rsidRPr="00F04E57" w:rsidRDefault="00CD14DE" w:rsidP="00CD14DE">
      <w:pPr>
        <w:pStyle w:val="Heading7"/>
        <w:rPr>
          <w:rFonts w:eastAsia="Dotum" w:cs="Arial"/>
        </w:rPr>
      </w:pPr>
      <w:r w:rsidRPr="00F04E57">
        <w:rPr>
          <w:rFonts w:eastAsia="Dotum" w:cs="Arial"/>
        </w:rPr>
        <w:t>Health Act 1956</w:t>
      </w:r>
      <w:r w:rsidR="005F5424">
        <w:rPr>
          <w:rFonts w:eastAsia="Dotum" w:cs="Arial"/>
        </w:rPr>
        <w:t xml:space="preserve"> (amended </w:t>
      </w:r>
      <w:r w:rsidR="00644DAB">
        <w:rPr>
          <w:rFonts w:eastAsia="Dotum" w:cs="Arial"/>
        </w:rPr>
        <w:t>July 2022</w:t>
      </w:r>
      <w:r w:rsidR="005F5424">
        <w:rPr>
          <w:rFonts w:eastAsia="Dotum" w:cs="Arial"/>
        </w:rPr>
        <w:t>)</w:t>
      </w:r>
      <w:r w:rsidR="00CA6AB7" w:rsidRPr="00F04E57">
        <w:rPr>
          <w:rFonts w:eastAsia="Dotum" w:cs="Arial"/>
        </w:rPr>
        <w:t>.</w:t>
      </w:r>
    </w:p>
    <w:p w14:paraId="210015E1" w14:textId="5306A0E1" w:rsidR="00C211BE" w:rsidRPr="00F04E57" w:rsidRDefault="00C211BE" w:rsidP="00C211BE">
      <w:pPr>
        <w:pStyle w:val="Heading7"/>
        <w:rPr>
          <w:rFonts w:eastAsia="Dotum" w:cs="Arial"/>
        </w:rPr>
      </w:pPr>
      <w:r w:rsidRPr="00F04E57">
        <w:rPr>
          <w:rFonts w:eastAsia="Dotum" w:cs="Arial"/>
        </w:rPr>
        <w:t>Health and Safety at Work (General Risk and Workplace Management) Regulations 2016</w:t>
      </w:r>
      <w:r w:rsidR="00CA6AB7" w:rsidRPr="00F04E57">
        <w:rPr>
          <w:rFonts w:eastAsia="Dotum" w:cs="Arial"/>
        </w:rPr>
        <w:t>.</w:t>
      </w:r>
    </w:p>
    <w:p w14:paraId="11FE29DE" w14:textId="5FB384A6" w:rsidR="00CD14DE" w:rsidRPr="00F04E57" w:rsidRDefault="00CD14DE" w:rsidP="00CD14DE">
      <w:pPr>
        <w:pStyle w:val="Heading7"/>
        <w:rPr>
          <w:rFonts w:eastAsia="Dotum" w:cs="Arial"/>
        </w:rPr>
      </w:pPr>
      <w:r w:rsidRPr="00F04E57">
        <w:rPr>
          <w:rFonts w:eastAsia="Dotum" w:cs="Arial"/>
        </w:rPr>
        <w:lastRenderedPageBreak/>
        <w:t>Health (Drinking Water) Amendment Act 2007</w:t>
      </w:r>
      <w:r w:rsidR="00CA6AB7" w:rsidRPr="00F04E57">
        <w:rPr>
          <w:rFonts w:eastAsia="Dotum" w:cs="Arial"/>
        </w:rPr>
        <w:t>.</w:t>
      </w:r>
    </w:p>
    <w:p w14:paraId="04F4C5C0" w14:textId="1F1545B2" w:rsidR="00FA601C" w:rsidRPr="00F04E57" w:rsidRDefault="00FA601C" w:rsidP="00CD14DE">
      <w:pPr>
        <w:pStyle w:val="Heading7"/>
        <w:rPr>
          <w:rFonts w:eastAsia="Dotum" w:cs="Arial"/>
        </w:rPr>
      </w:pPr>
      <w:r w:rsidRPr="00F04E57">
        <w:rPr>
          <w:rFonts w:eastAsia="Dotum" w:cs="Arial"/>
        </w:rPr>
        <w:t>Health (Drinking Water) Amendment Act 2019.</w:t>
      </w:r>
    </w:p>
    <w:p w14:paraId="54E33AE8" w14:textId="5A3D5D0C" w:rsidR="00C211BE" w:rsidRPr="00F04E57" w:rsidRDefault="00C211BE" w:rsidP="00C211BE">
      <w:pPr>
        <w:pStyle w:val="Heading7"/>
        <w:rPr>
          <w:rFonts w:eastAsia="Dotum" w:cs="Arial"/>
        </w:rPr>
      </w:pPr>
      <w:r w:rsidRPr="00F04E57">
        <w:rPr>
          <w:rFonts w:eastAsia="Dotum" w:cs="Arial"/>
        </w:rPr>
        <w:t>Land Transfer Act 1952</w:t>
      </w:r>
      <w:r w:rsidR="00CA6AB7" w:rsidRPr="00F04E57">
        <w:rPr>
          <w:rFonts w:eastAsia="Dotum" w:cs="Arial"/>
        </w:rPr>
        <w:t>.</w:t>
      </w:r>
    </w:p>
    <w:p w14:paraId="4EAAE66B" w14:textId="7F277710" w:rsidR="00C211BE" w:rsidRPr="00F04E57" w:rsidRDefault="00C211BE" w:rsidP="00C211BE">
      <w:pPr>
        <w:pStyle w:val="Heading7"/>
        <w:rPr>
          <w:rFonts w:eastAsia="Dotum" w:cs="Arial"/>
        </w:rPr>
      </w:pPr>
      <w:r w:rsidRPr="00F04E57">
        <w:rPr>
          <w:rFonts w:eastAsia="Dotum" w:cs="Arial"/>
        </w:rPr>
        <w:t>Local Government Act 2002</w:t>
      </w:r>
      <w:r w:rsidR="003854F6" w:rsidRPr="00F04E57">
        <w:rPr>
          <w:rFonts w:eastAsia="Dotum" w:cs="Arial"/>
        </w:rPr>
        <w:t xml:space="preserve"> (LGA)</w:t>
      </w:r>
      <w:r w:rsidRPr="00F04E57">
        <w:rPr>
          <w:rFonts w:eastAsia="Dotum" w:cs="Arial"/>
        </w:rPr>
        <w:t xml:space="preserve"> and Local Government Act 1974 (LGA</w:t>
      </w:r>
      <w:r w:rsidR="003854F6" w:rsidRPr="00F04E57">
        <w:rPr>
          <w:rFonts w:eastAsia="Dotum" w:cs="Arial"/>
        </w:rPr>
        <w:t xml:space="preserve"> 1974</w:t>
      </w:r>
      <w:r w:rsidRPr="00F04E57">
        <w:rPr>
          <w:rFonts w:eastAsia="Dotum" w:cs="Arial"/>
        </w:rPr>
        <w:t>)</w:t>
      </w:r>
      <w:r w:rsidR="00CA6AB7" w:rsidRPr="00F04E57">
        <w:rPr>
          <w:rFonts w:eastAsia="Dotum" w:cs="Arial"/>
        </w:rPr>
        <w:t>.</w:t>
      </w:r>
    </w:p>
    <w:p w14:paraId="7AE2A983" w14:textId="79D1F182" w:rsidR="00C211BE" w:rsidRPr="00F04E57" w:rsidRDefault="00C211BE" w:rsidP="00C211BE">
      <w:pPr>
        <w:pStyle w:val="Heading7"/>
        <w:rPr>
          <w:rFonts w:eastAsia="Dotum" w:cs="Arial"/>
        </w:rPr>
      </w:pPr>
      <w:r w:rsidRPr="00F04E57">
        <w:rPr>
          <w:rFonts w:eastAsia="Dotum" w:cs="Arial"/>
        </w:rPr>
        <w:t>Local Government Official Information and Meetings Act 1987 (LGOIMA)</w:t>
      </w:r>
      <w:r w:rsidR="00CA6AB7" w:rsidRPr="00F04E57">
        <w:rPr>
          <w:rFonts w:eastAsia="Dotum" w:cs="Arial"/>
        </w:rPr>
        <w:t>.</w:t>
      </w:r>
    </w:p>
    <w:p w14:paraId="549170E4" w14:textId="062B04C3" w:rsidR="00C211BE" w:rsidRPr="00F04E57" w:rsidRDefault="00C211BE" w:rsidP="00C211BE">
      <w:pPr>
        <w:pStyle w:val="Heading7"/>
        <w:rPr>
          <w:rFonts w:eastAsia="Dotum" w:cs="Arial"/>
        </w:rPr>
      </w:pPr>
      <w:r w:rsidRPr="00F04E57">
        <w:rPr>
          <w:rFonts w:eastAsia="Dotum" w:cs="Arial"/>
        </w:rPr>
        <w:t>Property Law Act 2007</w:t>
      </w:r>
      <w:r w:rsidR="00CA6AB7" w:rsidRPr="00F04E57">
        <w:rPr>
          <w:rFonts w:eastAsia="Dotum" w:cs="Arial"/>
        </w:rPr>
        <w:t>.</w:t>
      </w:r>
    </w:p>
    <w:p w14:paraId="7D9FA22E" w14:textId="3B625C1F" w:rsidR="00CD14DE" w:rsidRPr="00F04E57" w:rsidRDefault="00CD14DE" w:rsidP="00CD14DE">
      <w:pPr>
        <w:pStyle w:val="Heading7"/>
        <w:rPr>
          <w:rFonts w:eastAsia="Dotum" w:cs="Arial"/>
        </w:rPr>
      </w:pPr>
      <w:r w:rsidRPr="00F04E57">
        <w:rPr>
          <w:rFonts w:eastAsia="Dotum" w:cs="Arial"/>
        </w:rPr>
        <w:t>Regional Council’s Regional Plan</w:t>
      </w:r>
      <w:r w:rsidR="00CA6AB7" w:rsidRPr="00F04E57">
        <w:rPr>
          <w:rFonts w:eastAsia="Dotum" w:cs="Arial"/>
        </w:rPr>
        <w:t>.</w:t>
      </w:r>
    </w:p>
    <w:p w14:paraId="665B7BFF" w14:textId="4774DC57" w:rsidR="00C211BE" w:rsidRPr="00F04E57" w:rsidRDefault="00CD14DE" w:rsidP="00CD14DE">
      <w:pPr>
        <w:pStyle w:val="Heading7"/>
        <w:rPr>
          <w:rFonts w:eastAsia="Dotum" w:cs="Arial"/>
        </w:rPr>
      </w:pPr>
      <w:r w:rsidRPr="00F04E57">
        <w:rPr>
          <w:rFonts w:eastAsia="Dotum" w:cs="Arial"/>
        </w:rPr>
        <w:t>Regional Council’</w:t>
      </w:r>
      <w:r w:rsidR="00C211BE" w:rsidRPr="00F04E57">
        <w:rPr>
          <w:rFonts w:eastAsia="Dotum" w:cs="Arial"/>
        </w:rPr>
        <w:t>s</w:t>
      </w:r>
      <w:r w:rsidRPr="00F04E57">
        <w:rPr>
          <w:rFonts w:eastAsia="Dotum" w:cs="Arial"/>
        </w:rPr>
        <w:t xml:space="preserve"> Regional Policy Statement</w:t>
      </w:r>
      <w:r w:rsidR="00CA6AB7" w:rsidRPr="00F04E57">
        <w:rPr>
          <w:rFonts w:eastAsia="Dotum" w:cs="Arial"/>
        </w:rPr>
        <w:t>.</w:t>
      </w:r>
    </w:p>
    <w:p w14:paraId="08A78C83" w14:textId="6935CF98" w:rsidR="00C211BE" w:rsidRPr="00F04E57" w:rsidRDefault="00C211BE" w:rsidP="00C211BE">
      <w:pPr>
        <w:pStyle w:val="Heading7"/>
        <w:rPr>
          <w:rFonts w:eastAsia="Dotum" w:cs="Arial"/>
        </w:rPr>
      </w:pPr>
      <w:r w:rsidRPr="00F04E57">
        <w:rPr>
          <w:rFonts w:eastAsia="Dotum" w:cs="Arial"/>
        </w:rPr>
        <w:t>Reserves Act 1977</w:t>
      </w:r>
      <w:r w:rsidR="00CA6AB7" w:rsidRPr="00F04E57">
        <w:rPr>
          <w:rFonts w:eastAsia="Dotum" w:cs="Arial"/>
        </w:rPr>
        <w:t>.</w:t>
      </w:r>
    </w:p>
    <w:p w14:paraId="77B7BB99" w14:textId="5069D9D4" w:rsidR="00C211BE" w:rsidRPr="00F04E57" w:rsidRDefault="00C211BE" w:rsidP="00C211BE">
      <w:pPr>
        <w:pStyle w:val="Heading7"/>
        <w:rPr>
          <w:rFonts w:eastAsia="Dotum" w:cs="Arial"/>
        </w:rPr>
      </w:pPr>
      <w:r w:rsidRPr="00F04E57">
        <w:rPr>
          <w:rFonts w:eastAsia="Dotum" w:cs="Arial"/>
        </w:rPr>
        <w:t>Resource Management Act 1991 (RMA)</w:t>
      </w:r>
      <w:r w:rsidR="00CA6AB7" w:rsidRPr="00F04E57">
        <w:rPr>
          <w:rFonts w:eastAsia="Dotum" w:cs="Arial"/>
        </w:rPr>
        <w:t>.</w:t>
      </w:r>
    </w:p>
    <w:p w14:paraId="2D2B61DB" w14:textId="07D66B2B" w:rsidR="00C211BE" w:rsidRPr="00F04E57" w:rsidRDefault="00C211BE" w:rsidP="00C211BE">
      <w:pPr>
        <w:pStyle w:val="Heading7"/>
        <w:rPr>
          <w:rFonts w:eastAsia="Dotum" w:cs="Arial"/>
        </w:rPr>
      </w:pPr>
      <w:r w:rsidRPr="00F04E57">
        <w:rPr>
          <w:rFonts w:eastAsia="Dotum" w:cs="Arial"/>
        </w:rPr>
        <w:t>Resource Management (National Environmental Standard for Sources of Human Drinking Water) Regulations 2007</w:t>
      </w:r>
      <w:r w:rsidR="00CA6AB7" w:rsidRPr="00F04E57">
        <w:rPr>
          <w:rFonts w:eastAsia="Dotum" w:cs="Arial"/>
        </w:rPr>
        <w:t>.</w:t>
      </w:r>
    </w:p>
    <w:p w14:paraId="701DC534" w14:textId="2BAFCAB5" w:rsidR="00CD14DE" w:rsidRDefault="386FBDD9" w:rsidP="00C211BE">
      <w:pPr>
        <w:pStyle w:val="Heading7"/>
        <w:rPr>
          <w:rFonts w:eastAsia="Dotum" w:cs="Arial"/>
        </w:rPr>
      </w:pPr>
      <w:r w:rsidRPr="386FBDD9">
        <w:rPr>
          <w:rFonts w:eastAsia="Dotum" w:cs="Arial"/>
        </w:rPr>
        <w:t>Unit Titles Act 2010.</w:t>
      </w:r>
    </w:p>
    <w:p w14:paraId="43A6D9A9" w14:textId="35D2BCD3" w:rsidR="386FBDD9" w:rsidRPr="00FA0579" w:rsidRDefault="386FBDD9" w:rsidP="386FBDD9">
      <w:pPr>
        <w:pStyle w:val="Heading7"/>
        <w:rPr>
          <w:highlight w:val="yellow"/>
          <w:rPrChange w:id="289" w:author="Author">
            <w:rPr/>
          </w:rPrChange>
        </w:rPr>
      </w:pPr>
      <w:r w:rsidRPr="00FA0579">
        <w:rPr>
          <w:highlight w:val="yellow"/>
          <w:rPrChange w:id="290" w:author="Author">
            <w:rPr/>
          </w:rPrChange>
        </w:rPr>
        <w:t>Waste Minimisation Act 2008</w:t>
      </w:r>
    </w:p>
    <w:p w14:paraId="12004E09" w14:textId="4680B6EB" w:rsidR="00644DAB" w:rsidRPr="00F04E57" w:rsidRDefault="00644DAB" w:rsidP="00C211BE">
      <w:pPr>
        <w:pStyle w:val="Heading7"/>
        <w:rPr>
          <w:rFonts w:eastAsia="Dotum" w:cs="Arial"/>
        </w:rPr>
      </w:pPr>
      <w:r w:rsidRPr="14B3E224">
        <w:rPr>
          <w:rFonts w:eastAsia="Dotum" w:cs="Arial"/>
        </w:rPr>
        <w:t>Water Services Act 2021.</w:t>
      </w:r>
    </w:p>
    <w:p w14:paraId="3CEF3635" w14:textId="7AED8D57" w:rsidR="012DABE4" w:rsidRDefault="012DABE4" w:rsidP="14B3E224">
      <w:pPr>
        <w:pStyle w:val="Heading7"/>
        <w:rPr>
          <w:rFonts w:eastAsia="Dotum" w:cs="Arial"/>
        </w:rPr>
      </w:pPr>
      <w:r w:rsidRPr="00FA0579">
        <w:rPr>
          <w:rFonts w:eastAsia="Dotum" w:cs="Arial"/>
          <w:highlight w:val="yellow"/>
          <w:rPrChange w:id="291" w:author="Author">
            <w:rPr>
              <w:rFonts w:eastAsia="Dotum" w:cs="Arial"/>
            </w:rPr>
          </w:rPrChange>
        </w:rPr>
        <w:t>Waikato River Settlement Act 2010</w:t>
      </w:r>
      <w:r w:rsidRPr="14B3E224">
        <w:rPr>
          <w:rFonts w:eastAsia="Dotum" w:cs="Arial"/>
        </w:rPr>
        <w:t>.</w:t>
      </w:r>
    </w:p>
    <w:p w14:paraId="305F4172" w14:textId="414A6D40" w:rsidR="012DABE4" w:rsidRPr="00FA0579" w:rsidRDefault="7190FD92" w:rsidP="7C6C0711">
      <w:pPr>
        <w:pStyle w:val="ListParagraph"/>
        <w:rPr>
          <w:i/>
          <w:iCs/>
          <w:rPrChange w:id="292" w:author="Author">
            <w:rPr/>
          </w:rPrChange>
        </w:rPr>
      </w:pPr>
      <w:r w:rsidRPr="00FA0579">
        <w:rPr>
          <w:rFonts w:ascii="Calibri" w:eastAsia="Calibri" w:hAnsi="Calibri" w:cs="Calibri"/>
          <w:i/>
          <w:iCs/>
          <w:sz w:val="22"/>
          <w:rPrChange w:id="293" w:author="Author">
            <w:rPr>
              <w:rFonts w:ascii="Calibri" w:eastAsia="Calibri" w:hAnsi="Calibri" w:cs="Calibri"/>
              <w:sz w:val="22"/>
            </w:rPr>
          </w:rPrChange>
        </w:rPr>
        <w:t xml:space="preserve">Note- Legislative review is in progress as part of Resource Management and </w:t>
      </w:r>
      <w:del w:id="294" w:author="Author">
        <w:r w:rsidR="012DABE4" w:rsidRPr="00FA0579" w:rsidDel="7190FD92">
          <w:rPr>
            <w:rFonts w:ascii="Calibri" w:eastAsia="Calibri" w:hAnsi="Calibri" w:cs="Calibri"/>
            <w:i/>
            <w:iCs/>
            <w:sz w:val="22"/>
            <w:highlight w:val="yellow"/>
            <w:rPrChange w:id="295" w:author="Author">
              <w:rPr>
                <w:rFonts w:ascii="Calibri" w:eastAsia="Calibri" w:hAnsi="Calibri" w:cs="Calibri"/>
                <w:sz w:val="22"/>
              </w:rPr>
            </w:rPrChange>
          </w:rPr>
          <w:delText>Three</w:delText>
        </w:r>
      </w:del>
      <w:r w:rsidRPr="00FA0579">
        <w:rPr>
          <w:rFonts w:ascii="Calibri" w:eastAsia="Calibri" w:hAnsi="Calibri" w:cs="Calibri"/>
          <w:i/>
          <w:iCs/>
          <w:sz w:val="22"/>
          <w:highlight w:val="yellow"/>
          <w:rPrChange w:id="296" w:author="Author">
            <w:rPr>
              <w:rFonts w:ascii="Calibri" w:eastAsia="Calibri" w:hAnsi="Calibri" w:cs="Calibri"/>
              <w:sz w:val="22"/>
            </w:rPr>
          </w:rPrChange>
        </w:rPr>
        <w:t xml:space="preserve"> </w:t>
      </w:r>
      <w:ins w:id="297" w:author="Author">
        <w:r w:rsidR="0E0E7B35" w:rsidRPr="00FA0579">
          <w:rPr>
            <w:rFonts w:ascii="Calibri" w:eastAsia="Calibri" w:hAnsi="Calibri" w:cs="Calibri"/>
            <w:i/>
            <w:iCs/>
            <w:sz w:val="22"/>
            <w:highlight w:val="yellow"/>
            <w:rPrChange w:id="298" w:author="Author">
              <w:rPr>
                <w:rFonts w:ascii="Calibri" w:eastAsia="Calibri" w:hAnsi="Calibri" w:cs="Calibri"/>
                <w:i/>
                <w:iCs/>
                <w:sz w:val="22"/>
              </w:rPr>
            </w:rPrChange>
          </w:rPr>
          <w:t>‘</w:t>
        </w:r>
        <w:r w:rsidR="3D5EB6CD" w:rsidRPr="00FA0579">
          <w:rPr>
            <w:rFonts w:ascii="Calibri" w:eastAsia="Calibri" w:hAnsi="Calibri" w:cs="Calibri"/>
            <w:i/>
            <w:iCs/>
            <w:sz w:val="22"/>
            <w:highlight w:val="yellow"/>
            <w:rPrChange w:id="299" w:author="Author">
              <w:rPr>
                <w:rFonts w:ascii="Calibri" w:eastAsia="Calibri" w:hAnsi="Calibri" w:cs="Calibri"/>
                <w:i/>
                <w:iCs/>
                <w:sz w:val="22"/>
              </w:rPr>
            </w:rPrChange>
          </w:rPr>
          <w:t xml:space="preserve">Local </w:t>
        </w:r>
      </w:ins>
      <w:r w:rsidRPr="00FA0579">
        <w:rPr>
          <w:rFonts w:ascii="Calibri" w:eastAsia="Calibri" w:hAnsi="Calibri" w:cs="Calibri"/>
          <w:i/>
          <w:iCs/>
          <w:sz w:val="22"/>
          <w:highlight w:val="yellow"/>
          <w:rPrChange w:id="300" w:author="Author">
            <w:rPr>
              <w:rFonts w:ascii="Calibri" w:eastAsia="Calibri" w:hAnsi="Calibri" w:cs="Calibri"/>
              <w:sz w:val="22"/>
            </w:rPr>
          </w:rPrChange>
        </w:rPr>
        <w:t>Water</w:t>
      </w:r>
      <w:ins w:id="301" w:author="Author">
        <w:r w:rsidR="095AE3A3" w:rsidRPr="00FA0579">
          <w:rPr>
            <w:rFonts w:ascii="Calibri" w:eastAsia="Calibri" w:hAnsi="Calibri" w:cs="Calibri"/>
            <w:i/>
            <w:iCs/>
            <w:sz w:val="22"/>
            <w:highlight w:val="yellow"/>
            <w:rPrChange w:id="302" w:author="Author">
              <w:rPr>
                <w:rFonts w:ascii="Calibri" w:eastAsia="Calibri" w:hAnsi="Calibri" w:cs="Calibri"/>
                <w:i/>
                <w:iCs/>
                <w:sz w:val="22"/>
              </w:rPr>
            </w:rPrChange>
          </w:rPr>
          <w:t xml:space="preserve"> Done Well’</w:t>
        </w:r>
      </w:ins>
      <w:del w:id="303" w:author="Author">
        <w:r w:rsidR="012DABE4" w:rsidRPr="00FA0579" w:rsidDel="7190FD92">
          <w:rPr>
            <w:rFonts w:ascii="Calibri" w:eastAsia="Calibri" w:hAnsi="Calibri" w:cs="Calibri"/>
            <w:i/>
            <w:iCs/>
            <w:sz w:val="22"/>
            <w:highlight w:val="yellow"/>
            <w:rPrChange w:id="304" w:author="Author">
              <w:rPr>
                <w:rFonts w:ascii="Calibri" w:eastAsia="Calibri" w:hAnsi="Calibri" w:cs="Calibri"/>
                <w:sz w:val="22"/>
              </w:rPr>
            </w:rPrChange>
          </w:rPr>
          <w:delText>s Reform</w:delText>
        </w:r>
      </w:del>
      <w:r w:rsidRPr="00FA0579">
        <w:rPr>
          <w:rFonts w:ascii="Calibri" w:eastAsia="Calibri" w:hAnsi="Calibri" w:cs="Calibri"/>
          <w:i/>
          <w:iCs/>
          <w:sz w:val="22"/>
          <w:highlight w:val="yellow"/>
          <w:rPrChange w:id="305" w:author="Author">
            <w:rPr>
              <w:rFonts w:ascii="Calibri" w:eastAsia="Calibri" w:hAnsi="Calibri" w:cs="Calibri"/>
              <w:sz w:val="22"/>
            </w:rPr>
          </w:rPrChange>
        </w:rPr>
        <w:t>.</w:t>
      </w:r>
      <w:r w:rsidRPr="00FA0579">
        <w:rPr>
          <w:rFonts w:ascii="Calibri" w:eastAsia="Calibri" w:hAnsi="Calibri" w:cs="Calibri"/>
          <w:i/>
          <w:iCs/>
          <w:sz w:val="22"/>
          <w:rPrChange w:id="306" w:author="Author">
            <w:rPr>
              <w:rFonts w:ascii="Calibri" w:eastAsia="Calibri" w:hAnsi="Calibri" w:cs="Calibri"/>
              <w:sz w:val="22"/>
            </w:rPr>
          </w:rPrChange>
        </w:rPr>
        <w:t xml:space="preserve"> This will inform the Acts listed above</w:t>
      </w:r>
    </w:p>
    <w:p w14:paraId="41235DE4" w14:textId="38AF4776" w:rsidR="00CD14DE" w:rsidRPr="00F04E57" w:rsidRDefault="00CD14DE" w:rsidP="00CD14DE">
      <w:pPr>
        <w:pStyle w:val="ListParagraph"/>
        <w:rPr>
          <w:ins w:id="307" w:author="Author"/>
          <w:rFonts w:eastAsia="Dotum" w:cs="Arial"/>
        </w:rPr>
      </w:pPr>
    </w:p>
    <w:p w14:paraId="7097FD28" w14:textId="0BA97920" w:rsidR="2BCDC74E" w:rsidDel="00F82267" w:rsidRDefault="2BCDC74E" w:rsidP="791D6A5F">
      <w:pPr>
        <w:pStyle w:val="ListParagraph"/>
        <w:ind w:left="0"/>
        <w:rPr>
          <w:del w:id="308" w:author="Author"/>
          <w:rFonts w:eastAsia="Dotum" w:cs="Arial"/>
        </w:rPr>
      </w:pPr>
      <w:ins w:id="309" w:author="Author">
        <w:r w:rsidRPr="00FA0579">
          <w:rPr>
            <w:rFonts w:eastAsia="Dotum" w:cs="Arial"/>
            <w:highlight w:val="yellow"/>
            <w:rPrChange w:id="310" w:author="Author">
              <w:rPr>
                <w:rFonts w:eastAsia="Dotum" w:cs="Arial"/>
              </w:rPr>
            </w:rPrChange>
          </w:rPr>
          <w:t xml:space="preserve">This is not an exhaustive list of statutory standards, Acts/legal instruments and </w:t>
        </w:r>
        <w:r w:rsidR="00F82267" w:rsidRPr="00FA0579">
          <w:rPr>
            <w:rFonts w:eastAsia="Dotum" w:cs="Arial"/>
            <w:highlight w:val="yellow"/>
            <w:rPrChange w:id="311" w:author="Author">
              <w:rPr>
                <w:rFonts w:eastAsia="Dotum" w:cs="Arial"/>
              </w:rPr>
            </w:rPrChange>
          </w:rPr>
          <w:t>p</w:t>
        </w:r>
        <w:del w:id="312" w:author="Author">
          <w:r w:rsidRPr="00FA0579" w:rsidDel="00F82267">
            <w:rPr>
              <w:rFonts w:eastAsia="Dotum" w:cs="Arial"/>
              <w:highlight w:val="yellow"/>
              <w:rPrChange w:id="313" w:author="Author">
                <w:rPr>
                  <w:rFonts w:eastAsia="Dotum" w:cs="Arial"/>
                </w:rPr>
              </w:rPrChange>
            </w:rPr>
            <w:delText>P</w:delText>
          </w:r>
        </w:del>
        <w:r w:rsidRPr="00FA0579">
          <w:rPr>
            <w:rFonts w:eastAsia="Dotum" w:cs="Arial"/>
            <w:highlight w:val="yellow"/>
            <w:rPrChange w:id="314" w:author="Author">
              <w:rPr>
                <w:rFonts w:eastAsia="Dotum" w:cs="Arial"/>
              </w:rPr>
            </w:rPrChange>
          </w:rPr>
          <w:t>lans</w:t>
        </w:r>
        <w:r w:rsidR="00F82267" w:rsidRPr="00FA0579">
          <w:rPr>
            <w:rFonts w:eastAsia="Dotum" w:cs="Arial"/>
            <w:highlight w:val="yellow"/>
            <w:rPrChange w:id="315" w:author="Author">
              <w:rPr>
                <w:rFonts w:eastAsia="Dotum" w:cs="Arial"/>
              </w:rPr>
            </w:rPrChange>
          </w:rPr>
          <w:t>.</w:t>
        </w:r>
        <w:del w:id="316" w:author="Author">
          <w:r w:rsidRPr="00FA0579" w:rsidDel="00F82267">
            <w:rPr>
              <w:rFonts w:eastAsia="Dotum" w:cs="Arial"/>
              <w:highlight w:val="yellow"/>
              <w:rPrChange w:id="317" w:author="Author">
                <w:rPr>
                  <w:rFonts w:eastAsia="Dotum" w:cs="Arial"/>
                </w:rPr>
              </w:rPrChange>
            </w:rPr>
            <w:delText>, but demonstrates that the RITS document is not a standalone document, does not have all the answers, and further reading and reference is required.</w:delText>
          </w:r>
        </w:del>
      </w:ins>
    </w:p>
    <w:p w14:paraId="24539806" w14:textId="77777777" w:rsidR="00F82267" w:rsidRDefault="00F82267" w:rsidP="791D6A5F">
      <w:pPr>
        <w:pStyle w:val="ListParagraph"/>
        <w:rPr>
          <w:ins w:id="318" w:author="Author"/>
          <w:rFonts w:eastAsia="Dotum" w:cs="Arial"/>
        </w:rPr>
      </w:pPr>
    </w:p>
    <w:p w14:paraId="37555BF3" w14:textId="77777777" w:rsidR="00CA6AB7" w:rsidRPr="00F04E57" w:rsidRDefault="00CA6AB7" w:rsidP="791D6A5F">
      <w:pPr>
        <w:pStyle w:val="ListParagraph"/>
        <w:ind w:left="0"/>
        <w:rPr>
          <w:rFonts w:eastAsia="Dotum" w:cs="Arial"/>
        </w:rPr>
      </w:pPr>
    </w:p>
    <w:p w14:paraId="04D5D35E" w14:textId="5BB69E04" w:rsidR="00CD14DE" w:rsidRPr="001B4D08" w:rsidRDefault="00CD14DE" w:rsidP="00CD14DE">
      <w:pPr>
        <w:pStyle w:val="Heading3"/>
        <w:rPr>
          <w:rFonts w:ascii="Arial" w:eastAsia="Dotum" w:hAnsi="Arial" w:cs="Arial"/>
          <w:color w:val="E36C0A" w:themeColor="accent6" w:themeShade="BF"/>
        </w:rPr>
      </w:pPr>
      <w:bookmarkStart w:id="319" w:name="_Toc29213552"/>
      <w:bookmarkStart w:id="320" w:name="_Toc29913781"/>
      <w:bookmarkStart w:id="321" w:name="_Toc30150299"/>
      <w:bookmarkStart w:id="322" w:name="_Toc105741451"/>
      <w:r w:rsidRPr="001B4D08">
        <w:rPr>
          <w:rFonts w:ascii="Arial" w:eastAsia="Dotum" w:hAnsi="Arial" w:cs="Arial"/>
          <w:color w:val="E36C0A" w:themeColor="accent6" w:themeShade="BF"/>
        </w:rPr>
        <w:t>Relationship with the District Plan</w:t>
      </w:r>
      <w:bookmarkEnd w:id="319"/>
      <w:bookmarkEnd w:id="320"/>
      <w:bookmarkEnd w:id="321"/>
      <w:bookmarkEnd w:id="322"/>
    </w:p>
    <w:p w14:paraId="1A1A60F8" w14:textId="77777777" w:rsidR="00CD14DE" w:rsidRPr="00F04E57" w:rsidRDefault="00CD14DE" w:rsidP="00CD14DE">
      <w:pPr>
        <w:pStyle w:val="ListParagraph"/>
        <w:rPr>
          <w:rFonts w:eastAsia="Dotum" w:cs="Arial"/>
        </w:rPr>
      </w:pPr>
    </w:p>
    <w:p w14:paraId="2340F45A" w14:textId="1D4636B8" w:rsidR="00CD14DE" w:rsidRPr="00F04E57" w:rsidRDefault="00CD14DE" w:rsidP="00CD14DE">
      <w:pPr>
        <w:pStyle w:val="ListParagraph"/>
        <w:rPr>
          <w:rFonts w:eastAsia="Dotum" w:cs="Arial"/>
        </w:rPr>
      </w:pPr>
      <w:r w:rsidRPr="22097AE1">
        <w:rPr>
          <w:rFonts w:eastAsia="Dotum" w:cs="Arial"/>
        </w:rPr>
        <w:t>The RITS is a document that sits outside the District Plan.  If, when considering development applications, conflict occurs between standards outlined in the District Plan and the RITS</w:t>
      </w:r>
      <w:r w:rsidR="00CA6AB7" w:rsidRPr="22097AE1">
        <w:rPr>
          <w:rFonts w:eastAsia="Dotum" w:cs="Arial"/>
        </w:rPr>
        <w:t>,</w:t>
      </w:r>
      <w:r w:rsidRPr="22097AE1">
        <w:rPr>
          <w:rFonts w:eastAsia="Dotum" w:cs="Arial"/>
        </w:rPr>
        <w:t xml:space="preserve"> the District Plan takes precedence.</w:t>
      </w:r>
    </w:p>
    <w:p w14:paraId="799418CC" w14:textId="6FC945DF" w:rsidR="22097AE1" w:rsidRDefault="22097AE1" w:rsidP="22097AE1">
      <w:pPr>
        <w:pStyle w:val="ListParagraph"/>
        <w:rPr>
          <w:rFonts w:eastAsia="Dotum" w:cs="Arial"/>
        </w:rPr>
      </w:pPr>
    </w:p>
    <w:p w14:paraId="7C197AD5" w14:textId="220910FF" w:rsidR="4000E2FA" w:rsidRPr="00FA0579" w:rsidRDefault="4000E2FA">
      <w:pPr>
        <w:pStyle w:val="Heading3"/>
        <w:rPr>
          <w:rFonts w:ascii="Calibri" w:eastAsia="Calibri" w:hAnsi="Calibri" w:cs="Calibri"/>
          <w:color w:val="C55A11"/>
          <w:sz w:val="28"/>
          <w:szCs w:val="28"/>
          <w:highlight w:val="yellow"/>
          <w:rPrChange w:id="323" w:author="Author">
            <w:rPr>
              <w:rFonts w:ascii="Calibri" w:eastAsia="Calibri" w:hAnsi="Calibri" w:cs="Calibri"/>
              <w:color w:val="C55A11"/>
              <w:sz w:val="28"/>
              <w:szCs w:val="28"/>
            </w:rPr>
          </w:rPrChange>
        </w:rPr>
        <w:pPrChange w:id="324" w:author="Author">
          <w:pPr>
            <w:pStyle w:val="ListParagraph"/>
          </w:pPr>
        </w:pPrChange>
      </w:pPr>
      <w:r w:rsidRPr="00FA0579">
        <w:rPr>
          <w:rFonts w:ascii="Calibri" w:eastAsia="Calibri" w:hAnsi="Calibri" w:cs="Calibri"/>
          <w:color w:val="C55A11"/>
          <w:sz w:val="28"/>
          <w:szCs w:val="28"/>
          <w:highlight w:val="yellow"/>
          <w:rPrChange w:id="325" w:author="Author">
            <w:rPr>
              <w:rFonts w:ascii="Calibri" w:eastAsia="Calibri" w:hAnsi="Calibri" w:cs="Calibri"/>
              <w:color w:val="C55A11"/>
              <w:sz w:val="28"/>
              <w:szCs w:val="28"/>
            </w:rPr>
          </w:rPrChange>
        </w:rPr>
        <w:t xml:space="preserve">Te Ture </w:t>
      </w:r>
      <w:proofErr w:type="spellStart"/>
      <w:r w:rsidRPr="00FA0579">
        <w:rPr>
          <w:rFonts w:ascii="Calibri" w:eastAsia="Calibri" w:hAnsi="Calibri" w:cs="Calibri"/>
          <w:color w:val="C55A11"/>
          <w:sz w:val="28"/>
          <w:szCs w:val="28"/>
          <w:highlight w:val="yellow"/>
          <w:rPrChange w:id="326" w:author="Author">
            <w:rPr>
              <w:rFonts w:ascii="Calibri" w:eastAsia="Calibri" w:hAnsi="Calibri" w:cs="Calibri"/>
              <w:color w:val="C55A11"/>
              <w:sz w:val="28"/>
              <w:szCs w:val="28"/>
            </w:rPr>
          </w:rPrChange>
        </w:rPr>
        <w:t>Whaimana</w:t>
      </w:r>
      <w:proofErr w:type="spellEnd"/>
      <w:r w:rsidRPr="00FA0579">
        <w:rPr>
          <w:rFonts w:ascii="Calibri" w:eastAsia="Calibri" w:hAnsi="Calibri" w:cs="Calibri"/>
          <w:color w:val="C55A11"/>
          <w:sz w:val="28"/>
          <w:szCs w:val="28"/>
          <w:highlight w:val="yellow"/>
          <w:rPrChange w:id="327" w:author="Author">
            <w:rPr>
              <w:rFonts w:ascii="Calibri" w:eastAsia="Calibri" w:hAnsi="Calibri" w:cs="Calibri"/>
              <w:color w:val="C55A11"/>
              <w:sz w:val="28"/>
              <w:szCs w:val="28"/>
            </w:rPr>
          </w:rPrChange>
        </w:rPr>
        <w:t xml:space="preserve"> and Te Mana o Te Wai</w:t>
      </w:r>
    </w:p>
    <w:p w14:paraId="2A0E40FA" w14:textId="23DBA094" w:rsidR="4000E2FA" w:rsidRPr="00FA0579" w:rsidRDefault="4000E2FA">
      <w:pPr>
        <w:rPr>
          <w:highlight w:val="yellow"/>
          <w:rPrChange w:id="328" w:author="Author">
            <w:rPr/>
          </w:rPrChange>
        </w:rPr>
      </w:pPr>
      <w:r w:rsidRPr="00FA0579">
        <w:rPr>
          <w:rFonts w:ascii="Calibri" w:eastAsia="Calibri" w:hAnsi="Calibri" w:cs="Calibri"/>
          <w:sz w:val="22"/>
          <w:szCs w:val="22"/>
          <w:highlight w:val="yellow"/>
          <w:rPrChange w:id="329" w:author="Author">
            <w:rPr>
              <w:rFonts w:ascii="Calibri" w:eastAsia="Calibri" w:hAnsi="Calibri" w:cs="Calibri"/>
              <w:sz w:val="22"/>
              <w:szCs w:val="22"/>
            </w:rPr>
          </w:rPrChange>
        </w:rPr>
        <w:t xml:space="preserve"> </w:t>
      </w:r>
    </w:p>
    <w:p w14:paraId="0819CC1C" w14:textId="5BC414EA" w:rsidR="4000E2FA" w:rsidRPr="00FA0579" w:rsidRDefault="1932750D">
      <w:pPr>
        <w:ind w:left="900"/>
        <w:rPr>
          <w:rFonts w:eastAsia="Dotum" w:cs="Arial"/>
          <w:highlight w:val="yellow"/>
          <w:rPrChange w:id="330" w:author="Author">
            <w:rPr/>
          </w:rPrChange>
        </w:rPr>
        <w:pPrChange w:id="331" w:author="Author">
          <w:pPr/>
        </w:pPrChange>
      </w:pPr>
      <w:commentRangeStart w:id="332"/>
      <w:commentRangeStart w:id="333"/>
      <w:r w:rsidRPr="00FA0579">
        <w:rPr>
          <w:rFonts w:ascii="Arial" w:eastAsiaTheme="minorEastAsia" w:hAnsi="Arial" w:cstheme="minorBidi"/>
          <w:b/>
          <w:bCs/>
          <w:sz w:val="20"/>
          <w:szCs w:val="20"/>
          <w:highlight w:val="yellow"/>
          <w:lang w:eastAsia="en-US"/>
          <w:rPrChange w:id="334" w:author="Author">
            <w:rPr>
              <w:rFonts w:ascii="Calibri" w:eastAsia="Calibri" w:hAnsi="Calibri" w:cs="Calibri"/>
              <w:b/>
              <w:bCs/>
              <w:sz w:val="22"/>
              <w:szCs w:val="22"/>
            </w:rPr>
          </w:rPrChange>
        </w:rPr>
        <w:t xml:space="preserve">Te Ture </w:t>
      </w:r>
      <w:proofErr w:type="spellStart"/>
      <w:r w:rsidRPr="00FA0579">
        <w:rPr>
          <w:rFonts w:ascii="Arial" w:eastAsiaTheme="minorEastAsia" w:hAnsi="Arial" w:cstheme="minorBidi"/>
          <w:b/>
          <w:bCs/>
          <w:sz w:val="20"/>
          <w:szCs w:val="20"/>
          <w:highlight w:val="yellow"/>
          <w:lang w:eastAsia="en-US"/>
          <w:rPrChange w:id="335" w:author="Author">
            <w:rPr>
              <w:rFonts w:ascii="Calibri" w:eastAsia="Calibri" w:hAnsi="Calibri" w:cs="Calibri"/>
              <w:b/>
              <w:bCs/>
              <w:sz w:val="22"/>
              <w:szCs w:val="22"/>
            </w:rPr>
          </w:rPrChange>
        </w:rPr>
        <w:t>Whaimana</w:t>
      </w:r>
      <w:proofErr w:type="spellEnd"/>
      <w:r w:rsidRPr="00FA0579">
        <w:rPr>
          <w:rFonts w:ascii="Arial" w:eastAsiaTheme="minorEastAsia" w:hAnsi="Arial" w:cstheme="minorBidi"/>
          <w:sz w:val="20"/>
          <w:szCs w:val="20"/>
          <w:highlight w:val="yellow"/>
          <w:lang w:eastAsia="en-US"/>
          <w:rPrChange w:id="336" w:author="Author">
            <w:rPr>
              <w:rFonts w:ascii="Calibri" w:eastAsia="Calibri" w:hAnsi="Calibri" w:cs="Calibri"/>
              <w:color w:val="000000" w:themeColor="text1"/>
              <w:sz w:val="22"/>
              <w:szCs w:val="22"/>
            </w:rPr>
          </w:rPrChange>
        </w:rPr>
        <w:t xml:space="preserve"> is the primary direction-setting document for the Waikato River and its catchments, which includes the lower reaches of the Waipa River. The strategy encompasses the vision for a future where a healthy Waikato River sustains abundant life and prosperous communities who, in turn, are all responsible for restoring and protecting the health and wellbeing of the Waikato River, and all it embraces, for generations to come. It states 13 objectives relating to restoration of Waikato River and the relationship of iwi with the river. </w:t>
      </w:r>
      <w:r w:rsidRPr="00FA0579">
        <w:rPr>
          <w:rFonts w:ascii="Arial" w:eastAsiaTheme="minorEastAsia" w:hAnsi="Arial" w:cstheme="minorBidi"/>
          <w:sz w:val="20"/>
          <w:szCs w:val="20"/>
          <w:highlight w:val="yellow"/>
          <w:lang w:eastAsia="en-US"/>
          <w:rPrChange w:id="337" w:author="Author">
            <w:rPr>
              <w:rFonts w:ascii="Calibri" w:eastAsia="Calibri" w:hAnsi="Calibri" w:cs="Calibri"/>
              <w:color w:val="000000" w:themeColor="text1"/>
              <w:sz w:val="22"/>
              <w:szCs w:val="22"/>
              <w:highlight w:val="yellow"/>
            </w:rPr>
          </w:rPrChange>
        </w:rPr>
        <w:t xml:space="preserve">It is critical that infrastructure has the right specifications and locations to meet performance standards necessary to ensure that the health and well-being of the river is protected and can be restored over time.  As such Te Ture </w:t>
      </w:r>
      <w:proofErr w:type="spellStart"/>
      <w:r w:rsidRPr="00FA0579">
        <w:rPr>
          <w:rFonts w:ascii="Arial" w:eastAsiaTheme="minorEastAsia" w:hAnsi="Arial" w:cstheme="minorBidi"/>
          <w:sz w:val="20"/>
          <w:szCs w:val="20"/>
          <w:highlight w:val="yellow"/>
          <w:lang w:eastAsia="en-US"/>
          <w:rPrChange w:id="338" w:author="Author">
            <w:rPr>
              <w:rFonts w:ascii="Calibri" w:eastAsia="Calibri" w:hAnsi="Calibri" w:cs="Calibri"/>
              <w:color w:val="000000" w:themeColor="text1"/>
              <w:sz w:val="22"/>
              <w:szCs w:val="22"/>
              <w:highlight w:val="yellow"/>
            </w:rPr>
          </w:rPrChange>
        </w:rPr>
        <w:t>Whaimana</w:t>
      </w:r>
      <w:proofErr w:type="spellEnd"/>
      <w:r w:rsidRPr="00FA0579">
        <w:rPr>
          <w:rFonts w:ascii="Arial" w:eastAsiaTheme="minorEastAsia" w:hAnsi="Arial" w:cstheme="minorBidi"/>
          <w:sz w:val="20"/>
          <w:szCs w:val="20"/>
          <w:highlight w:val="yellow"/>
          <w:lang w:eastAsia="en-US"/>
          <w:rPrChange w:id="339" w:author="Author">
            <w:rPr>
              <w:rFonts w:ascii="Calibri" w:eastAsia="Calibri" w:hAnsi="Calibri" w:cs="Calibri"/>
              <w:color w:val="000000" w:themeColor="text1"/>
              <w:sz w:val="22"/>
              <w:szCs w:val="22"/>
              <w:highlight w:val="yellow"/>
            </w:rPr>
          </w:rPrChange>
        </w:rPr>
        <w:t xml:space="preserve"> is a </w:t>
      </w:r>
      <w:r w:rsidRPr="00FA0579">
        <w:rPr>
          <w:rFonts w:ascii="Arial" w:eastAsiaTheme="minorEastAsia" w:hAnsi="Arial" w:cstheme="minorBidi"/>
          <w:sz w:val="20"/>
          <w:szCs w:val="20"/>
          <w:highlight w:val="yellow"/>
          <w:lang w:eastAsia="en-US"/>
          <w:rPrChange w:id="340" w:author="Author">
            <w:rPr>
              <w:rFonts w:ascii="Calibri" w:eastAsia="Calibri" w:hAnsi="Calibri" w:cs="Calibri"/>
              <w:color w:val="4472C4"/>
              <w:sz w:val="22"/>
              <w:szCs w:val="22"/>
              <w:highlight w:val="yellow"/>
            </w:rPr>
          </w:rPrChange>
        </w:rPr>
        <w:t>direction setting document for the RITS</w:t>
      </w:r>
      <w:r w:rsidRPr="00FA0579">
        <w:rPr>
          <w:rFonts w:ascii="Arial" w:eastAsiaTheme="minorEastAsia" w:hAnsi="Arial" w:cstheme="minorBidi"/>
          <w:sz w:val="20"/>
          <w:szCs w:val="20"/>
          <w:highlight w:val="yellow"/>
          <w:lang w:eastAsia="en-US"/>
          <w:rPrChange w:id="341" w:author="Author">
            <w:rPr>
              <w:rFonts w:ascii="Calibri" w:eastAsia="Calibri" w:hAnsi="Calibri" w:cs="Calibri"/>
              <w:color w:val="000000" w:themeColor="text1"/>
              <w:sz w:val="22"/>
              <w:szCs w:val="22"/>
              <w:highlight w:val="yellow"/>
            </w:rPr>
          </w:rPrChange>
        </w:rPr>
        <w:t>.</w:t>
      </w:r>
      <w:r w:rsidRPr="00FA0579">
        <w:rPr>
          <w:rFonts w:ascii="Arial" w:eastAsiaTheme="minorEastAsia" w:hAnsi="Arial" w:cstheme="minorBidi"/>
          <w:sz w:val="20"/>
          <w:szCs w:val="20"/>
          <w:highlight w:val="yellow"/>
          <w:lang w:eastAsia="en-US"/>
          <w:rPrChange w:id="342" w:author="Author">
            <w:rPr>
              <w:rFonts w:ascii="Calibri" w:eastAsia="Calibri" w:hAnsi="Calibri" w:cs="Calibri"/>
              <w:color w:val="000000" w:themeColor="text1"/>
              <w:sz w:val="22"/>
              <w:szCs w:val="22"/>
            </w:rPr>
          </w:rPrChange>
        </w:rPr>
        <w:t xml:space="preserve"> </w:t>
      </w:r>
      <w:commentRangeEnd w:id="332"/>
      <w:r w:rsidR="4000E2FA">
        <w:rPr>
          <w:rStyle w:val="CommentReference"/>
        </w:rPr>
        <w:commentReference w:id="332"/>
      </w:r>
      <w:commentRangeEnd w:id="333"/>
      <w:r w:rsidR="4000E2FA">
        <w:rPr>
          <w:rStyle w:val="CommentReference"/>
        </w:rPr>
        <w:commentReference w:id="333"/>
      </w:r>
    </w:p>
    <w:p w14:paraId="57DDCDE9" w14:textId="56A6F1EC" w:rsidR="4000E2FA" w:rsidRPr="00FA0579" w:rsidRDefault="4000E2FA">
      <w:pPr>
        <w:rPr>
          <w:highlight w:val="yellow"/>
          <w:rPrChange w:id="343" w:author="Author">
            <w:rPr/>
          </w:rPrChange>
        </w:rPr>
      </w:pPr>
      <w:r w:rsidRPr="00FA0579">
        <w:rPr>
          <w:rFonts w:ascii="Calibri" w:eastAsia="Calibri" w:hAnsi="Calibri" w:cs="Calibri"/>
          <w:color w:val="000000" w:themeColor="text1"/>
          <w:sz w:val="22"/>
          <w:szCs w:val="22"/>
          <w:highlight w:val="yellow"/>
          <w:rPrChange w:id="344" w:author="Author">
            <w:rPr>
              <w:rFonts w:ascii="Calibri" w:eastAsia="Calibri" w:hAnsi="Calibri" w:cs="Calibri"/>
              <w:color w:val="000000" w:themeColor="text1"/>
              <w:sz w:val="22"/>
              <w:szCs w:val="22"/>
            </w:rPr>
          </w:rPrChange>
        </w:rPr>
        <w:t xml:space="preserve"> </w:t>
      </w:r>
    </w:p>
    <w:p w14:paraId="1D13A3F3" w14:textId="5458627C" w:rsidR="4000E2FA" w:rsidDel="00536867" w:rsidRDefault="4000E2FA">
      <w:pPr>
        <w:ind w:left="900"/>
        <w:rPr>
          <w:del w:id="345" w:author="Author"/>
          <w:rFonts w:ascii="Arial" w:eastAsiaTheme="minorEastAsia" w:hAnsi="Arial" w:cstheme="minorBidi"/>
          <w:sz w:val="20"/>
          <w:szCs w:val="20"/>
          <w:lang w:eastAsia="en-US"/>
        </w:rPr>
        <w:pPrChange w:id="346" w:author="Author">
          <w:pPr/>
        </w:pPrChange>
      </w:pPr>
      <w:r w:rsidRPr="00FA0579">
        <w:rPr>
          <w:rFonts w:ascii="Calibri" w:eastAsia="Calibri" w:hAnsi="Calibri" w:cs="Calibri"/>
          <w:b/>
          <w:bCs/>
          <w:color w:val="000000" w:themeColor="text1"/>
          <w:sz w:val="22"/>
          <w:szCs w:val="22"/>
          <w:highlight w:val="yellow"/>
          <w:rPrChange w:id="347" w:author="Author">
            <w:rPr>
              <w:rFonts w:ascii="Calibri" w:eastAsia="Calibri" w:hAnsi="Calibri" w:cs="Calibri"/>
              <w:b/>
              <w:bCs/>
              <w:color w:val="000000" w:themeColor="text1"/>
              <w:sz w:val="22"/>
              <w:szCs w:val="22"/>
            </w:rPr>
          </w:rPrChange>
        </w:rPr>
        <w:t xml:space="preserve">Te Mana o te Wai </w:t>
      </w:r>
      <w:r w:rsidRPr="00FA0579">
        <w:rPr>
          <w:rFonts w:ascii="Arial" w:eastAsiaTheme="minorEastAsia" w:hAnsi="Arial" w:cstheme="minorBidi"/>
          <w:sz w:val="20"/>
          <w:szCs w:val="20"/>
          <w:highlight w:val="yellow"/>
          <w:lang w:eastAsia="en-US"/>
          <w:rPrChange w:id="348" w:author="Author">
            <w:rPr>
              <w:rFonts w:ascii="Calibri" w:eastAsia="Calibri" w:hAnsi="Calibri" w:cs="Calibri"/>
              <w:color w:val="000000" w:themeColor="text1"/>
              <w:sz w:val="22"/>
              <w:szCs w:val="22"/>
            </w:rPr>
          </w:rPrChange>
        </w:rPr>
        <w:t>is a concept that puts the well-being and health of our rivers, lakes, aquifers and estuaries at the centre of how we manage our freshwater. It imposes a hierarchy of obligations</w:t>
      </w:r>
      <w:r w:rsidRPr="00FA0579">
        <w:rPr>
          <w:rFonts w:ascii="Arial" w:eastAsiaTheme="minorEastAsia" w:hAnsi="Arial" w:cstheme="minorBidi"/>
          <w:sz w:val="20"/>
          <w:szCs w:val="20"/>
          <w:highlight w:val="yellow"/>
          <w:lang w:eastAsia="en-US"/>
          <w:rPrChange w:id="349" w:author="Author">
            <w:rPr>
              <w:rFonts w:ascii="Calibri" w:eastAsia="Calibri" w:hAnsi="Calibri" w:cs="Calibri"/>
              <w:color w:val="000000" w:themeColor="text1"/>
              <w:sz w:val="16"/>
              <w:szCs w:val="16"/>
            </w:rPr>
          </w:rPrChange>
        </w:rPr>
        <w:t xml:space="preserve"> </w:t>
      </w:r>
      <w:r w:rsidRPr="00FA0579">
        <w:rPr>
          <w:rFonts w:ascii="Arial" w:eastAsiaTheme="minorEastAsia" w:hAnsi="Arial" w:cstheme="minorBidi"/>
          <w:sz w:val="20"/>
          <w:szCs w:val="20"/>
          <w:highlight w:val="yellow"/>
          <w:lang w:eastAsia="en-US"/>
          <w:rPrChange w:id="350" w:author="Author">
            <w:rPr>
              <w:rFonts w:ascii="Calibri" w:eastAsia="Calibri" w:hAnsi="Calibri" w:cs="Calibri"/>
              <w:color w:val="000000" w:themeColor="text1"/>
              <w:sz w:val="22"/>
              <w:szCs w:val="22"/>
            </w:rPr>
          </w:rPrChange>
        </w:rPr>
        <w:t xml:space="preserve">prioritising the health and well-being of water first. The second priority is the health needs of people (such as drinking water) and the third is the ability of people and communities to provide for their social, economic and cultural well-being. </w:t>
      </w:r>
      <w:r w:rsidRPr="00FA0579">
        <w:rPr>
          <w:rFonts w:ascii="Arial" w:eastAsiaTheme="minorEastAsia" w:hAnsi="Arial" w:cstheme="minorBidi"/>
          <w:sz w:val="20"/>
          <w:szCs w:val="20"/>
          <w:highlight w:val="yellow"/>
          <w:lang w:eastAsia="en-US"/>
          <w:rPrChange w:id="351" w:author="Author">
            <w:rPr>
              <w:rFonts w:ascii="Calibri" w:eastAsia="Calibri" w:hAnsi="Calibri" w:cs="Calibri"/>
              <w:color w:val="4472C4"/>
              <w:sz w:val="22"/>
              <w:szCs w:val="22"/>
              <w:highlight w:val="yellow"/>
            </w:rPr>
          </w:rPrChange>
        </w:rPr>
        <w:t>The RITS intends to give effect to Te Mana o te Wai</w:t>
      </w:r>
      <w:r w:rsidRPr="00FA0579">
        <w:rPr>
          <w:rFonts w:ascii="Arial" w:eastAsiaTheme="minorEastAsia" w:hAnsi="Arial" w:cstheme="minorBidi"/>
          <w:sz w:val="20"/>
          <w:szCs w:val="20"/>
          <w:highlight w:val="yellow"/>
          <w:lang w:eastAsia="en-US"/>
          <w:rPrChange w:id="352" w:author="Author">
            <w:rPr>
              <w:rFonts w:ascii="Calibri" w:eastAsia="Calibri" w:hAnsi="Calibri" w:cs="Calibri"/>
              <w:color w:val="000000" w:themeColor="text1"/>
              <w:sz w:val="22"/>
              <w:szCs w:val="22"/>
              <w:highlight w:val="yellow"/>
            </w:rPr>
          </w:rPrChange>
        </w:rPr>
        <w:t xml:space="preserve"> through requiring infrastructure that can deliver on health and safety of the river, and the people who use three waters infrastructure and meets quality standards now and over appropriate infrastructure life cycles.</w:t>
      </w:r>
    </w:p>
    <w:p w14:paraId="47F40D46" w14:textId="5F8030C3" w:rsidR="22097AE1" w:rsidDel="00536867" w:rsidRDefault="22097AE1" w:rsidP="22097AE1">
      <w:pPr>
        <w:pStyle w:val="ListParagraph"/>
        <w:rPr>
          <w:del w:id="353" w:author="Author"/>
          <w:rFonts w:eastAsia="Dotum" w:cs="Arial"/>
        </w:rPr>
      </w:pPr>
    </w:p>
    <w:p w14:paraId="0DEAD8D2" w14:textId="7936BC70" w:rsidR="00CD14DE" w:rsidRPr="00FA0579" w:rsidRDefault="00CD14DE">
      <w:pPr>
        <w:ind w:left="900"/>
        <w:rPr>
          <w:rFonts w:eastAsia="Dotum" w:cs="Arial"/>
          <w:rPrChange w:id="354" w:author="Author">
            <w:rPr/>
          </w:rPrChange>
        </w:rPr>
        <w:pPrChange w:id="355" w:author="Author">
          <w:pPr>
            <w:pStyle w:val="ListParagraph"/>
          </w:pPr>
        </w:pPrChange>
      </w:pPr>
    </w:p>
    <w:p w14:paraId="43E8030F" w14:textId="77777777" w:rsidR="00CA6AB7" w:rsidRPr="00F04E57" w:rsidRDefault="00CA6AB7" w:rsidP="00CD14DE">
      <w:pPr>
        <w:pStyle w:val="ListParagraph"/>
        <w:rPr>
          <w:rFonts w:eastAsia="Dotum" w:cs="Arial"/>
        </w:rPr>
      </w:pPr>
    </w:p>
    <w:p w14:paraId="058CA5A4" w14:textId="0A3239C5" w:rsidR="00CD14DE" w:rsidRPr="001B4D08" w:rsidRDefault="386FBDD9" w:rsidP="00CD14DE">
      <w:pPr>
        <w:pStyle w:val="Heading3"/>
        <w:rPr>
          <w:rFonts w:ascii="Arial" w:eastAsia="Dotum" w:hAnsi="Arial" w:cs="Arial"/>
          <w:color w:val="E36C0A" w:themeColor="accent6" w:themeShade="BF"/>
        </w:rPr>
      </w:pPr>
      <w:bookmarkStart w:id="356" w:name="_Toc29213553"/>
      <w:bookmarkStart w:id="357" w:name="_Toc29913782"/>
      <w:bookmarkStart w:id="358" w:name="_Toc30150300"/>
      <w:bookmarkStart w:id="359" w:name="_Toc105741452"/>
      <w:r w:rsidRPr="386FBDD9">
        <w:rPr>
          <w:rFonts w:ascii="Arial" w:eastAsia="Dotum" w:hAnsi="Arial" w:cs="Arial"/>
          <w:color w:val="E36C0A" w:themeColor="accent6" w:themeShade="BF"/>
        </w:rPr>
        <w:lastRenderedPageBreak/>
        <w:t>Building Act and Cod</w:t>
      </w:r>
      <w:bookmarkEnd w:id="356"/>
      <w:r w:rsidRPr="386FBDD9">
        <w:rPr>
          <w:rFonts w:ascii="Arial" w:eastAsia="Dotum" w:hAnsi="Arial" w:cs="Arial"/>
          <w:color w:val="E36C0A" w:themeColor="accent6" w:themeShade="BF"/>
        </w:rPr>
        <w:t>e</w:t>
      </w:r>
      <w:bookmarkEnd w:id="357"/>
      <w:bookmarkEnd w:id="358"/>
      <w:bookmarkEnd w:id="359"/>
    </w:p>
    <w:p w14:paraId="7FBB44A3" w14:textId="77777777" w:rsidR="00CD14DE" w:rsidRPr="00F04E57" w:rsidRDefault="00CD14DE" w:rsidP="00CD14DE">
      <w:pPr>
        <w:pStyle w:val="ListParagraph"/>
        <w:rPr>
          <w:rFonts w:eastAsia="Dotum" w:cs="Arial"/>
        </w:rPr>
      </w:pPr>
    </w:p>
    <w:p w14:paraId="4E452D08" w14:textId="4BAD84D4" w:rsidR="00CD14DE" w:rsidRPr="00F04E57" w:rsidRDefault="00CD14DE" w:rsidP="00CD14DE">
      <w:pPr>
        <w:pStyle w:val="ListParagraph"/>
        <w:rPr>
          <w:rFonts w:eastAsia="Dotum" w:cs="Arial"/>
        </w:rPr>
      </w:pPr>
      <w:r w:rsidRPr="00F04E57">
        <w:rPr>
          <w:rFonts w:eastAsia="Dotum" w:cs="Arial"/>
        </w:rPr>
        <w:t>The Building Act is the leading statue under which building development is undertaken to ensure that buildings are safe, sanitary and have suitable means of escape from fire.  The building regulations enacted by the Building Act provide the requirements for building control in the form of the New Zealand Building Code</w:t>
      </w:r>
      <w:r w:rsidR="004C107A" w:rsidRPr="00F04E57">
        <w:rPr>
          <w:rFonts w:eastAsia="Dotum" w:cs="Arial"/>
        </w:rPr>
        <w:t xml:space="preserve"> which contains objectives, functional requirements and performance criteria that building works must achieve.</w:t>
      </w:r>
    </w:p>
    <w:p w14:paraId="4EDD63A6" w14:textId="77777777" w:rsidR="004C107A" w:rsidRPr="00F04E57" w:rsidRDefault="004C107A" w:rsidP="00CD14DE">
      <w:pPr>
        <w:pStyle w:val="ListParagraph"/>
        <w:rPr>
          <w:rFonts w:eastAsia="Dotum" w:cs="Arial"/>
        </w:rPr>
      </w:pPr>
    </w:p>
    <w:p w14:paraId="1E44A5AF" w14:textId="77777777" w:rsidR="004C107A" w:rsidRPr="00F04E57" w:rsidRDefault="004C107A" w:rsidP="00CD14DE">
      <w:pPr>
        <w:pStyle w:val="ListParagraph"/>
        <w:rPr>
          <w:rFonts w:eastAsia="Dotum" w:cs="Arial"/>
        </w:rPr>
      </w:pPr>
      <w:r w:rsidRPr="00F04E57">
        <w:rPr>
          <w:rFonts w:eastAsia="Dotum" w:cs="Arial"/>
        </w:rPr>
        <w:t>The Building Code should guide all private infrastructure.  There is reference in this RITS to the Building Code in relation to:</w:t>
      </w:r>
    </w:p>
    <w:p w14:paraId="4A94DDE6" w14:textId="77777777" w:rsidR="004C107A" w:rsidRPr="00F04E57" w:rsidRDefault="004C107A" w:rsidP="004C107A">
      <w:pPr>
        <w:pStyle w:val="Heading5"/>
        <w:rPr>
          <w:rFonts w:eastAsia="Dotum" w:cs="Arial"/>
        </w:rPr>
      </w:pPr>
      <w:r w:rsidRPr="22097AE1">
        <w:rPr>
          <w:rFonts w:eastAsia="Dotum" w:cs="Arial"/>
        </w:rPr>
        <w:t>Use of water sensitive techniques including grey water re-use, green roofs and soakage.</w:t>
      </w:r>
    </w:p>
    <w:p w14:paraId="4C11AAA7" w14:textId="77777777" w:rsidR="004C107A" w:rsidRPr="00F04E57" w:rsidRDefault="004C107A" w:rsidP="004C107A">
      <w:pPr>
        <w:pStyle w:val="Heading5"/>
        <w:rPr>
          <w:rFonts w:eastAsia="Dotum" w:cs="Arial"/>
        </w:rPr>
      </w:pPr>
      <w:r w:rsidRPr="22097AE1">
        <w:rPr>
          <w:rFonts w:eastAsia="Dotum" w:cs="Arial"/>
        </w:rPr>
        <w:t>Private pipes, especially those servicing multi-unit properties.</w:t>
      </w:r>
    </w:p>
    <w:p w14:paraId="5CCCAA4C" w14:textId="5ACD836B" w:rsidR="004C107A" w:rsidRPr="00F04E57" w:rsidRDefault="004C107A" w:rsidP="004C107A">
      <w:pPr>
        <w:pStyle w:val="Heading5"/>
        <w:rPr>
          <w:rFonts w:eastAsia="Dotum" w:cs="Arial"/>
        </w:rPr>
      </w:pPr>
      <w:r w:rsidRPr="22097AE1">
        <w:rPr>
          <w:rFonts w:eastAsia="Dotum" w:cs="Arial"/>
        </w:rPr>
        <w:t>Private ways and shared access ways.</w:t>
      </w:r>
    </w:p>
    <w:p w14:paraId="32AE1973" w14:textId="05B7164E" w:rsidR="004C107A" w:rsidRPr="00F04E57" w:rsidRDefault="386FBDD9" w:rsidP="004C107A">
      <w:pPr>
        <w:pStyle w:val="Heading5"/>
        <w:rPr>
          <w:ins w:id="360" w:author="Author"/>
          <w:rFonts w:eastAsia="Dotum" w:cs="Arial"/>
        </w:rPr>
      </w:pPr>
      <w:r w:rsidRPr="386FBDD9">
        <w:rPr>
          <w:rFonts w:eastAsia="Dotum" w:cs="Arial"/>
        </w:rPr>
        <w:t>The construction of safety fences</w:t>
      </w:r>
      <w:r w:rsidRPr="006C441F">
        <w:rPr>
          <w:rFonts w:eastAsia="Dotum" w:cs="Arial"/>
          <w:highlight w:val="yellow"/>
        </w:rPr>
        <w:t>, walls, structures</w:t>
      </w:r>
      <w:r w:rsidRPr="386FBDD9">
        <w:rPr>
          <w:rFonts w:eastAsia="Dotum" w:cs="Arial"/>
        </w:rPr>
        <w:t xml:space="preserve"> and rails.</w:t>
      </w:r>
    </w:p>
    <w:p w14:paraId="01839E76" w14:textId="0BE3EAF1" w:rsidR="386FBDD9" w:rsidRPr="006C441F" w:rsidRDefault="611B4536" w:rsidP="386FBDD9">
      <w:pPr>
        <w:pStyle w:val="Heading5"/>
        <w:rPr>
          <w:rFonts w:eastAsia="Calibri" w:cs="Cordia New"/>
          <w:szCs w:val="20"/>
          <w:highlight w:val="yellow"/>
        </w:rPr>
      </w:pPr>
      <w:ins w:id="361" w:author="Author">
        <w:r w:rsidRPr="783C66B9">
          <w:rPr>
            <w:rFonts w:eastAsia="Calibri" w:cs="Cordia New"/>
            <w:highlight w:val="yellow"/>
          </w:rPr>
          <w:t>Rubbish &amp; Recycling provisions</w:t>
        </w:r>
      </w:ins>
    </w:p>
    <w:p w14:paraId="5C132392" w14:textId="29ADE84B" w:rsidR="004C107A" w:rsidRPr="00F04E57" w:rsidRDefault="004C107A" w:rsidP="004C107A">
      <w:pPr>
        <w:pStyle w:val="ListParagraph"/>
        <w:rPr>
          <w:rFonts w:eastAsia="Dotum" w:cs="Arial"/>
        </w:rPr>
      </w:pPr>
    </w:p>
    <w:p w14:paraId="0FB5489C" w14:textId="77777777" w:rsidR="00CA6AB7" w:rsidRPr="00F04E57" w:rsidRDefault="00CA6AB7" w:rsidP="004C107A">
      <w:pPr>
        <w:pStyle w:val="ListParagraph"/>
        <w:rPr>
          <w:rFonts w:eastAsia="Dotum" w:cs="Arial"/>
        </w:rPr>
      </w:pPr>
    </w:p>
    <w:p w14:paraId="65488D3A" w14:textId="4B9CE265" w:rsidR="004C107A" w:rsidRPr="001B4D08" w:rsidRDefault="386FBDD9" w:rsidP="004C107A">
      <w:pPr>
        <w:pStyle w:val="Heading3"/>
        <w:rPr>
          <w:rFonts w:ascii="Arial" w:eastAsia="Dotum" w:hAnsi="Arial" w:cs="Arial"/>
          <w:color w:val="E36C0A" w:themeColor="accent6" w:themeShade="BF"/>
        </w:rPr>
      </w:pPr>
      <w:bookmarkStart w:id="362" w:name="_Toc29213554"/>
      <w:bookmarkStart w:id="363" w:name="_Toc29913783"/>
      <w:bookmarkStart w:id="364" w:name="_Toc30150301"/>
      <w:bookmarkStart w:id="365" w:name="_Toc105741453"/>
      <w:r w:rsidRPr="386FBDD9">
        <w:rPr>
          <w:rFonts w:ascii="Arial" w:eastAsia="Dotum" w:hAnsi="Arial" w:cs="Arial"/>
          <w:color w:val="E36C0A" w:themeColor="accent6" w:themeShade="BF"/>
        </w:rPr>
        <w:t>Relevant standards and other documents</w:t>
      </w:r>
      <w:bookmarkEnd w:id="362"/>
      <w:bookmarkEnd w:id="363"/>
      <w:bookmarkEnd w:id="364"/>
      <w:bookmarkEnd w:id="365"/>
    </w:p>
    <w:p w14:paraId="2B5EC735" w14:textId="77777777" w:rsidR="004C107A" w:rsidRPr="00F04E57" w:rsidRDefault="004C107A" w:rsidP="004C107A">
      <w:pPr>
        <w:pStyle w:val="ListParagraph"/>
        <w:rPr>
          <w:rFonts w:eastAsia="Dotum" w:cs="Arial"/>
        </w:rPr>
      </w:pPr>
    </w:p>
    <w:p w14:paraId="6E0D0DA0" w14:textId="77777777" w:rsidR="004C107A" w:rsidRPr="001B4D08" w:rsidRDefault="00A31D8B" w:rsidP="004C107A">
      <w:pPr>
        <w:pStyle w:val="Heading4"/>
        <w:rPr>
          <w:rFonts w:eastAsia="Dotum" w:cs="Arial"/>
          <w:color w:val="E36C0A" w:themeColor="accent6" w:themeShade="BF"/>
        </w:rPr>
      </w:pPr>
      <w:r w:rsidRPr="22097AE1">
        <w:rPr>
          <w:rFonts w:eastAsia="Dotum" w:cs="Arial"/>
          <w:color w:val="E36C0A" w:themeColor="accent6" w:themeShade="BF"/>
        </w:rPr>
        <w:t>NZS 4404</w:t>
      </w:r>
      <w:r w:rsidR="004C107A" w:rsidRPr="22097AE1">
        <w:rPr>
          <w:rFonts w:eastAsia="Dotum" w:cs="Arial"/>
          <w:color w:val="E36C0A" w:themeColor="accent6" w:themeShade="BF"/>
        </w:rPr>
        <w:t xml:space="preserve"> Land Development and Subdivision Infrastructure (</w:t>
      </w:r>
      <w:r w:rsidRPr="22097AE1">
        <w:rPr>
          <w:rFonts w:eastAsia="Dotum" w:cs="Arial"/>
          <w:color w:val="E36C0A" w:themeColor="accent6" w:themeShade="BF"/>
        </w:rPr>
        <w:t>NZS 4404</w:t>
      </w:r>
      <w:r w:rsidR="004C107A" w:rsidRPr="22097AE1">
        <w:rPr>
          <w:rFonts w:eastAsia="Dotum" w:cs="Arial"/>
          <w:color w:val="E36C0A" w:themeColor="accent6" w:themeShade="BF"/>
        </w:rPr>
        <w:t>)</w:t>
      </w:r>
    </w:p>
    <w:p w14:paraId="05D09702" w14:textId="77777777" w:rsidR="004C107A" w:rsidRPr="00F04E57" w:rsidRDefault="004C107A" w:rsidP="004C107A">
      <w:pPr>
        <w:pStyle w:val="ListParagraph"/>
        <w:rPr>
          <w:rFonts w:eastAsia="Dotum" w:cs="Arial"/>
        </w:rPr>
      </w:pPr>
    </w:p>
    <w:p w14:paraId="16A6DC0E" w14:textId="4C899679" w:rsidR="004C107A" w:rsidRPr="00FA0579" w:rsidRDefault="4023220F" w:rsidP="791D6A5F">
      <w:pPr>
        <w:pStyle w:val="ListParagraph"/>
        <w:rPr>
          <w:ins w:id="366" w:author="Author"/>
          <w:rFonts w:eastAsia="Dotum" w:cs="Arial"/>
          <w:highlight w:val="yellow"/>
          <w:rPrChange w:id="367" w:author="Author">
            <w:rPr>
              <w:ins w:id="368" w:author="Author"/>
              <w:rFonts w:eastAsia="Dotum" w:cs="Arial"/>
            </w:rPr>
          </w:rPrChange>
        </w:rPr>
      </w:pPr>
      <w:r w:rsidRPr="56E7C193">
        <w:rPr>
          <w:rFonts w:eastAsia="Dotum" w:cs="Arial"/>
        </w:rPr>
        <w:t xml:space="preserve">Council recognises </w:t>
      </w:r>
      <w:r w:rsidR="22984D0F" w:rsidRPr="56E7C193">
        <w:rPr>
          <w:rFonts w:eastAsia="Dotum" w:cs="Arial"/>
        </w:rPr>
        <w:t>N</w:t>
      </w:r>
      <w:r w:rsidR="5AA517EC" w:rsidRPr="56E7C193">
        <w:rPr>
          <w:rFonts w:eastAsia="Dotum" w:cs="Arial"/>
        </w:rPr>
        <w:t>ew Zealand Standard</w:t>
      </w:r>
      <w:r w:rsidR="22984D0F" w:rsidRPr="56E7C193">
        <w:rPr>
          <w:rFonts w:eastAsia="Dotum" w:cs="Arial"/>
        </w:rPr>
        <w:t xml:space="preserve"> 4404</w:t>
      </w:r>
      <w:r w:rsidRPr="56E7C193">
        <w:rPr>
          <w:rFonts w:eastAsia="Dotum" w:cs="Arial"/>
        </w:rPr>
        <w:t xml:space="preserve"> and has used this as a basis for these specifications.  The RITS refers to </w:t>
      </w:r>
      <w:r w:rsidR="22984D0F" w:rsidRPr="56E7C193">
        <w:rPr>
          <w:rFonts w:eastAsia="Dotum" w:cs="Arial"/>
        </w:rPr>
        <w:t>NZS 4404</w:t>
      </w:r>
      <w:r w:rsidRPr="56E7C193">
        <w:rPr>
          <w:rFonts w:eastAsia="Dotum" w:cs="Arial"/>
        </w:rPr>
        <w:t xml:space="preserve"> and its cont</w:t>
      </w:r>
      <w:r w:rsidR="1E77FA4B" w:rsidRPr="56E7C193">
        <w:rPr>
          <w:rFonts w:eastAsia="Dotum" w:cs="Arial"/>
        </w:rPr>
        <w:t>en</w:t>
      </w:r>
      <w:r w:rsidRPr="56E7C193">
        <w:rPr>
          <w:rFonts w:eastAsia="Dotum" w:cs="Arial"/>
        </w:rPr>
        <w:t xml:space="preserve">t throughout and therefore it is recommended the RITS is considered in conjunction with </w:t>
      </w:r>
      <w:r w:rsidR="22984D0F" w:rsidRPr="56E7C193">
        <w:rPr>
          <w:rFonts w:eastAsia="Dotum" w:cs="Arial"/>
        </w:rPr>
        <w:t>NZS 4404</w:t>
      </w:r>
      <w:r w:rsidRPr="56E7C193">
        <w:rPr>
          <w:rFonts w:eastAsia="Dotum" w:cs="Arial"/>
        </w:rPr>
        <w:t>.</w:t>
      </w:r>
      <w:ins w:id="369" w:author="Author">
        <w:r w:rsidR="4491B5D0" w:rsidRPr="791D6A5F">
          <w:rPr>
            <w:rFonts w:eastAsia="Dotum" w:cs="Arial"/>
          </w:rPr>
          <w:t xml:space="preserve"> </w:t>
        </w:r>
        <w:r w:rsidR="4491B5D0" w:rsidRPr="00FA0579">
          <w:rPr>
            <w:rFonts w:eastAsia="Dotum" w:cs="Arial"/>
            <w:highlight w:val="yellow"/>
            <w:rPrChange w:id="370" w:author="Author">
              <w:rPr>
                <w:rFonts w:eastAsia="Dotum" w:cs="Arial"/>
              </w:rPr>
            </w:rPrChange>
          </w:rPr>
          <w:t xml:space="preserve">In situations where there is conflicting information, the following outlines precedence </w:t>
        </w:r>
      </w:ins>
    </w:p>
    <w:p w14:paraId="101FB38E" w14:textId="4B3605D5" w:rsidR="004C107A" w:rsidRPr="00FA0579" w:rsidRDefault="4491B5D0">
      <w:pPr>
        <w:pStyle w:val="ListParagraph"/>
        <w:rPr>
          <w:ins w:id="371" w:author="Author"/>
          <w:highlight w:val="yellow"/>
          <w:rPrChange w:id="372" w:author="Author">
            <w:rPr>
              <w:ins w:id="373" w:author="Author"/>
            </w:rPr>
          </w:rPrChange>
        </w:rPr>
        <w:pPrChange w:id="374" w:author="Author">
          <w:pPr/>
        </w:pPrChange>
      </w:pPr>
      <w:ins w:id="375" w:author="Author">
        <w:r w:rsidRPr="00FA0579">
          <w:rPr>
            <w:rFonts w:eastAsia="Dotum" w:cs="Arial"/>
            <w:highlight w:val="yellow"/>
            <w:rPrChange w:id="376" w:author="Author">
              <w:rPr>
                <w:rFonts w:eastAsia="Dotum" w:cs="Arial"/>
              </w:rPr>
            </w:rPrChange>
          </w:rPr>
          <w:t xml:space="preserve"> </w:t>
        </w:r>
      </w:ins>
    </w:p>
    <w:p w14:paraId="3D880BCB" w14:textId="77777777" w:rsidR="00765CEA" w:rsidRPr="00FA0579" w:rsidRDefault="4491B5D0" w:rsidP="00765CEA">
      <w:pPr>
        <w:pStyle w:val="ListParagraph"/>
        <w:numPr>
          <w:ilvl w:val="0"/>
          <w:numId w:val="118"/>
        </w:numPr>
        <w:rPr>
          <w:ins w:id="377" w:author="Author"/>
          <w:highlight w:val="yellow"/>
          <w:rPrChange w:id="378" w:author="Author">
            <w:rPr>
              <w:ins w:id="379" w:author="Author"/>
              <w:rFonts w:eastAsia="Dotum" w:cs="Arial"/>
            </w:rPr>
          </w:rPrChange>
        </w:rPr>
      </w:pPr>
      <w:ins w:id="380" w:author="Author">
        <w:del w:id="381" w:author="Author">
          <w:r w:rsidRPr="00FA0579" w:rsidDel="00765CEA">
            <w:rPr>
              <w:rFonts w:eastAsia="Dotum" w:cs="Arial"/>
              <w:highlight w:val="yellow"/>
              <w:rPrChange w:id="382" w:author="Author">
                <w:rPr>
                  <w:rFonts w:eastAsia="Dotum" w:cs="Arial"/>
                </w:rPr>
              </w:rPrChange>
            </w:rPr>
            <w:delText xml:space="preserve">1. </w:delText>
          </w:r>
        </w:del>
        <w:r w:rsidRPr="00FA0579">
          <w:rPr>
            <w:rFonts w:eastAsia="Dotum" w:cs="Arial"/>
            <w:highlight w:val="yellow"/>
            <w:rPrChange w:id="383" w:author="Author">
              <w:rPr>
                <w:rFonts w:eastAsia="Dotum" w:cs="Arial"/>
              </w:rPr>
            </w:rPrChange>
          </w:rPr>
          <w:t>District Plan</w:t>
        </w:r>
      </w:ins>
    </w:p>
    <w:p w14:paraId="0C61E454" w14:textId="347FC9A3" w:rsidR="004C107A" w:rsidRPr="00FA0579" w:rsidRDefault="00765CEA">
      <w:pPr>
        <w:pStyle w:val="ListParagraph"/>
        <w:numPr>
          <w:ilvl w:val="0"/>
          <w:numId w:val="118"/>
        </w:numPr>
        <w:rPr>
          <w:ins w:id="384" w:author="Author"/>
          <w:highlight w:val="yellow"/>
          <w:rPrChange w:id="385" w:author="Author">
            <w:rPr>
              <w:ins w:id="386" w:author="Author"/>
            </w:rPr>
          </w:rPrChange>
        </w:rPr>
        <w:pPrChange w:id="387" w:author="Author">
          <w:pPr/>
        </w:pPrChange>
      </w:pPr>
      <w:ins w:id="388" w:author="Author">
        <w:r w:rsidRPr="00FA0579">
          <w:rPr>
            <w:rFonts w:eastAsia="Dotum" w:cs="Arial"/>
            <w:highlight w:val="yellow"/>
            <w:rPrChange w:id="389" w:author="Author">
              <w:rPr>
                <w:rFonts w:eastAsia="Dotum" w:cs="Arial"/>
              </w:rPr>
            </w:rPrChange>
          </w:rPr>
          <w:t>Regional Plan</w:t>
        </w:r>
        <w:del w:id="390" w:author="Author">
          <w:r w:rsidR="4491B5D0" w:rsidRPr="00FA0579" w:rsidDel="00765CEA">
            <w:rPr>
              <w:rFonts w:eastAsia="Dotum" w:cs="Arial"/>
              <w:highlight w:val="yellow"/>
              <w:rPrChange w:id="391" w:author="Author">
                <w:rPr>
                  <w:rFonts w:eastAsia="Dotum" w:cs="Arial"/>
                </w:rPr>
              </w:rPrChange>
            </w:rPr>
            <w:delText>s</w:delText>
          </w:r>
        </w:del>
        <w:r w:rsidR="4491B5D0" w:rsidRPr="00FA0579">
          <w:rPr>
            <w:rFonts w:eastAsia="Dotum" w:cs="Arial"/>
            <w:highlight w:val="yellow"/>
            <w:rPrChange w:id="392" w:author="Author">
              <w:rPr>
                <w:rFonts w:eastAsia="Dotum" w:cs="Arial"/>
              </w:rPr>
            </w:rPrChange>
          </w:rPr>
          <w:t xml:space="preserve"> </w:t>
        </w:r>
      </w:ins>
    </w:p>
    <w:p w14:paraId="366F31C2" w14:textId="203E74E1" w:rsidR="004C107A" w:rsidRPr="00FA0579" w:rsidRDefault="4491B5D0">
      <w:pPr>
        <w:pStyle w:val="ListParagraph"/>
        <w:numPr>
          <w:ilvl w:val="0"/>
          <w:numId w:val="118"/>
        </w:numPr>
        <w:rPr>
          <w:ins w:id="393" w:author="Author"/>
          <w:highlight w:val="yellow"/>
          <w:rPrChange w:id="394" w:author="Author">
            <w:rPr>
              <w:ins w:id="395" w:author="Author"/>
            </w:rPr>
          </w:rPrChange>
        </w:rPr>
        <w:pPrChange w:id="396" w:author="Author">
          <w:pPr/>
        </w:pPrChange>
      </w:pPr>
      <w:ins w:id="397" w:author="Author">
        <w:del w:id="398" w:author="Author">
          <w:r w:rsidRPr="00FA0579" w:rsidDel="00765CEA">
            <w:rPr>
              <w:rFonts w:eastAsia="Dotum" w:cs="Arial"/>
              <w:highlight w:val="yellow"/>
              <w:rPrChange w:id="399" w:author="Author">
                <w:rPr>
                  <w:rFonts w:eastAsia="Dotum" w:cs="Arial"/>
                </w:rPr>
              </w:rPrChange>
            </w:rPr>
            <w:delText xml:space="preserve">2. Any </w:delText>
          </w:r>
        </w:del>
        <w:r w:rsidRPr="00FA0579">
          <w:rPr>
            <w:rFonts w:eastAsia="Dotum" w:cs="Arial"/>
            <w:highlight w:val="yellow"/>
            <w:rPrChange w:id="400" w:author="Author">
              <w:rPr>
                <w:rFonts w:eastAsia="Dotum" w:cs="Arial"/>
              </w:rPr>
            </w:rPrChange>
          </w:rPr>
          <w:t>Council policies</w:t>
        </w:r>
        <w:del w:id="401" w:author="Author">
          <w:r w:rsidRPr="00FA0579" w:rsidDel="00765CEA">
            <w:rPr>
              <w:rFonts w:eastAsia="Dotum" w:cs="Arial"/>
              <w:highlight w:val="yellow"/>
              <w:rPrChange w:id="402" w:author="Author">
                <w:rPr>
                  <w:rFonts w:eastAsia="Dotum" w:cs="Arial"/>
                </w:rPr>
              </w:rPrChange>
            </w:rPr>
            <w:delText>/plans/Strategies/guides-</w:delText>
          </w:r>
        </w:del>
        <w:r w:rsidRPr="00FA0579">
          <w:rPr>
            <w:rFonts w:eastAsia="Dotum" w:cs="Arial"/>
            <w:highlight w:val="yellow"/>
            <w:rPrChange w:id="403" w:author="Author">
              <w:rPr>
                <w:rFonts w:eastAsia="Dotum" w:cs="Arial"/>
              </w:rPr>
            </w:rPrChange>
          </w:rPr>
          <w:t xml:space="preserve"> </w:t>
        </w:r>
      </w:ins>
    </w:p>
    <w:p w14:paraId="51BD86F2" w14:textId="25832A35" w:rsidR="004C107A" w:rsidRPr="006C441F" w:rsidRDefault="4491B5D0">
      <w:pPr>
        <w:pStyle w:val="ListParagraph"/>
        <w:numPr>
          <w:ilvl w:val="0"/>
          <w:numId w:val="118"/>
        </w:numPr>
        <w:rPr>
          <w:ins w:id="404" w:author="Author"/>
          <w:highlight w:val="yellow"/>
        </w:rPr>
        <w:pPrChange w:id="405" w:author="Author">
          <w:pPr/>
        </w:pPrChange>
      </w:pPr>
      <w:del w:id="406" w:author="Author">
        <w:r w:rsidRPr="00FA0579" w:rsidDel="4491B5D0">
          <w:rPr>
            <w:rFonts w:eastAsia="Dotum" w:cs="Arial"/>
            <w:highlight w:val="yellow"/>
            <w:rPrChange w:id="407" w:author="Author">
              <w:rPr>
                <w:rFonts w:eastAsia="Dotum" w:cs="Arial"/>
              </w:rPr>
            </w:rPrChange>
          </w:rPr>
          <w:delText xml:space="preserve">3. </w:delText>
        </w:r>
      </w:del>
      <w:ins w:id="408" w:author="Author">
        <w:r w:rsidRPr="00FA0579">
          <w:rPr>
            <w:rFonts w:eastAsia="Dotum" w:cs="Arial"/>
            <w:highlight w:val="yellow"/>
            <w:rPrChange w:id="409" w:author="Author">
              <w:rPr>
                <w:rFonts w:eastAsia="Dotum" w:cs="Arial"/>
              </w:rPr>
            </w:rPrChange>
          </w:rPr>
          <w:t xml:space="preserve">Acts, </w:t>
        </w:r>
      </w:ins>
    </w:p>
    <w:p w14:paraId="5CE0C8FD" w14:textId="34CCBFA3" w:rsidR="004C107A" w:rsidRPr="006C441F" w:rsidRDefault="3B0AF4DE">
      <w:pPr>
        <w:pStyle w:val="ListParagraph"/>
        <w:numPr>
          <w:ilvl w:val="0"/>
          <w:numId w:val="118"/>
        </w:numPr>
        <w:rPr>
          <w:ins w:id="410" w:author="Author"/>
          <w:rFonts w:eastAsia="Dotum" w:cs="Arial"/>
          <w:highlight w:val="yellow"/>
        </w:rPr>
        <w:pPrChange w:id="411" w:author="Author">
          <w:pPr/>
        </w:pPrChange>
      </w:pPr>
      <w:ins w:id="412" w:author="Author">
        <w:r w:rsidRPr="783C66B9">
          <w:rPr>
            <w:rFonts w:eastAsia="Dotum" w:cs="Arial"/>
            <w:highlight w:val="yellow"/>
          </w:rPr>
          <w:t>RITS</w:t>
        </w:r>
      </w:ins>
    </w:p>
    <w:p w14:paraId="22260492" w14:textId="57F55299" w:rsidR="004C107A" w:rsidRPr="00FA0579" w:rsidRDefault="4491B5D0">
      <w:pPr>
        <w:pStyle w:val="ListParagraph"/>
        <w:numPr>
          <w:ilvl w:val="0"/>
          <w:numId w:val="118"/>
        </w:numPr>
        <w:rPr>
          <w:ins w:id="413" w:author="Author"/>
          <w:highlight w:val="yellow"/>
          <w:rPrChange w:id="414" w:author="Author">
            <w:rPr>
              <w:ins w:id="415" w:author="Author"/>
            </w:rPr>
          </w:rPrChange>
        </w:rPr>
        <w:pPrChange w:id="416" w:author="Author">
          <w:pPr/>
        </w:pPrChange>
      </w:pPr>
      <w:ins w:id="417" w:author="Author">
        <w:r w:rsidRPr="00FA0579">
          <w:rPr>
            <w:rFonts w:eastAsia="Dotum" w:cs="Arial"/>
            <w:highlight w:val="yellow"/>
            <w:rPrChange w:id="418" w:author="Author">
              <w:rPr>
                <w:rFonts w:eastAsia="Dotum" w:cs="Arial"/>
              </w:rPr>
            </w:rPrChange>
          </w:rPr>
          <w:t>National Standards (</w:t>
        </w:r>
        <w:r w:rsidR="006C441F" w:rsidRPr="00FA0579">
          <w:rPr>
            <w:rFonts w:eastAsia="Dotum" w:cs="Arial"/>
            <w:highlight w:val="yellow"/>
            <w:rPrChange w:id="419" w:author="Author">
              <w:rPr>
                <w:rFonts w:eastAsia="Dotum" w:cs="Arial"/>
              </w:rPr>
            </w:rPrChange>
          </w:rPr>
          <w:t>e</w:t>
        </w:r>
      </w:ins>
      <w:del w:id="420" w:author="Author">
        <w:r w:rsidRPr="00FA0579" w:rsidDel="4491B5D0">
          <w:rPr>
            <w:rFonts w:eastAsia="Dotum" w:cs="Arial"/>
            <w:highlight w:val="yellow"/>
            <w:rPrChange w:id="421" w:author="Author">
              <w:rPr>
                <w:rFonts w:eastAsia="Dotum" w:cs="Arial"/>
              </w:rPr>
            </w:rPrChange>
          </w:rPr>
          <w:delText>E</w:delText>
        </w:r>
      </w:del>
      <w:ins w:id="422" w:author="Author">
        <w:r w:rsidRPr="00FA0579">
          <w:rPr>
            <w:rFonts w:eastAsia="Dotum" w:cs="Arial"/>
            <w:highlight w:val="yellow"/>
            <w:rPrChange w:id="423" w:author="Author">
              <w:rPr>
                <w:rFonts w:eastAsia="Dotum" w:cs="Arial"/>
              </w:rPr>
            </w:rPrChange>
          </w:rPr>
          <w:t>xcept NZS4404)</w:t>
        </w:r>
      </w:ins>
    </w:p>
    <w:p w14:paraId="1A352698" w14:textId="495F45B4" w:rsidR="004C107A" w:rsidRPr="00FA0579" w:rsidRDefault="4491B5D0">
      <w:pPr>
        <w:pStyle w:val="ListParagraph"/>
        <w:numPr>
          <w:ilvl w:val="0"/>
          <w:numId w:val="118"/>
        </w:numPr>
        <w:rPr>
          <w:ins w:id="424" w:author="Author"/>
          <w:highlight w:val="yellow"/>
          <w:rPrChange w:id="425" w:author="Author">
            <w:rPr>
              <w:ins w:id="426" w:author="Author"/>
            </w:rPr>
          </w:rPrChange>
        </w:rPr>
        <w:pPrChange w:id="427" w:author="Author">
          <w:pPr/>
        </w:pPrChange>
      </w:pPr>
      <w:del w:id="428" w:author="Author">
        <w:r w:rsidRPr="00FA0579" w:rsidDel="4491B5D0">
          <w:rPr>
            <w:rFonts w:eastAsia="Dotum" w:cs="Arial"/>
            <w:highlight w:val="yellow"/>
            <w:rPrChange w:id="429" w:author="Author">
              <w:rPr>
                <w:rFonts w:eastAsia="Dotum" w:cs="Arial"/>
              </w:rPr>
            </w:rPrChange>
          </w:rPr>
          <w:delText xml:space="preserve">3. </w:delText>
        </w:r>
      </w:del>
      <w:ins w:id="430" w:author="Author">
        <w:del w:id="431" w:author="Author">
          <w:r w:rsidRPr="00FA0579" w:rsidDel="4491B5D0">
            <w:rPr>
              <w:rFonts w:eastAsia="Dotum" w:cs="Arial"/>
              <w:highlight w:val="yellow"/>
              <w:rPrChange w:id="432" w:author="Author">
                <w:rPr>
                  <w:rFonts w:eastAsia="Dotum" w:cs="Arial"/>
                </w:rPr>
              </w:rPrChange>
            </w:rPr>
            <w:delText xml:space="preserve">RITS </w:delText>
          </w:r>
        </w:del>
      </w:ins>
      <w:del w:id="433" w:author="Author">
        <w:r w:rsidRPr="00FA0579" w:rsidDel="4491B5D0">
          <w:rPr>
            <w:rFonts w:eastAsia="Dotum" w:cs="Arial"/>
            <w:highlight w:val="yellow"/>
            <w:rPrChange w:id="434" w:author="Author">
              <w:rPr>
                <w:rFonts w:eastAsia="Dotum" w:cs="Arial"/>
              </w:rPr>
            </w:rPrChange>
          </w:rPr>
          <w:delText>–</w:delText>
        </w:r>
      </w:del>
      <w:ins w:id="435" w:author="Author">
        <w:r w:rsidRPr="00FA0579">
          <w:rPr>
            <w:rFonts w:eastAsia="Dotum" w:cs="Arial"/>
            <w:highlight w:val="yellow"/>
            <w:rPrChange w:id="436" w:author="Author">
              <w:rPr>
                <w:rFonts w:eastAsia="Dotum" w:cs="Arial"/>
              </w:rPr>
            </w:rPrChange>
          </w:rPr>
          <w:t xml:space="preserve"> </w:t>
        </w:r>
      </w:ins>
    </w:p>
    <w:p w14:paraId="2EF45733" w14:textId="6473C46C" w:rsidR="004C107A" w:rsidRPr="00FA0579" w:rsidRDefault="4491B5D0" w:rsidP="00765CEA">
      <w:pPr>
        <w:pStyle w:val="ListParagraph"/>
        <w:numPr>
          <w:ilvl w:val="0"/>
          <w:numId w:val="118"/>
        </w:numPr>
        <w:rPr>
          <w:ins w:id="437" w:author="Author"/>
          <w:highlight w:val="yellow"/>
          <w:rPrChange w:id="438" w:author="Author">
            <w:rPr>
              <w:ins w:id="439" w:author="Author"/>
              <w:rFonts w:eastAsia="Dotum" w:cs="Arial"/>
            </w:rPr>
          </w:rPrChange>
        </w:rPr>
      </w:pPr>
      <w:del w:id="440" w:author="Author">
        <w:r w:rsidRPr="00FA0579" w:rsidDel="4491B5D0">
          <w:rPr>
            <w:rFonts w:eastAsia="Dotum" w:cs="Arial"/>
            <w:highlight w:val="yellow"/>
            <w:rPrChange w:id="441" w:author="Author">
              <w:rPr>
                <w:rFonts w:eastAsia="Dotum" w:cs="Arial"/>
              </w:rPr>
            </w:rPrChange>
          </w:rPr>
          <w:delText xml:space="preserve">4. </w:delText>
        </w:r>
      </w:del>
      <w:ins w:id="442" w:author="Author">
        <w:r w:rsidRPr="00FA0579">
          <w:rPr>
            <w:rFonts w:eastAsia="Dotum" w:cs="Arial"/>
            <w:highlight w:val="yellow"/>
            <w:rPrChange w:id="443" w:author="Author">
              <w:rPr>
                <w:rFonts w:eastAsia="Dotum" w:cs="Arial"/>
              </w:rPr>
            </w:rPrChange>
          </w:rPr>
          <w:t>NZS4404</w:t>
        </w:r>
        <w:r w:rsidR="00765CEA" w:rsidRPr="00FA0579">
          <w:rPr>
            <w:rFonts w:eastAsia="Dotum" w:cs="Arial"/>
            <w:highlight w:val="yellow"/>
            <w:rPrChange w:id="444" w:author="Author">
              <w:rPr>
                <w:rFonts w:eastAsia="Dotum" w:cs="Arial"/>
              </w:rPr>
            </w:rPrChange>
          </w:rPr>
          <w:t>,</w:t>
        </w:r>
        <w:r w:rsidRPr="00FA0579">
          <w:rPr>
            <w:rFonts w:eastAsia="Dotum" w:cs="Arial"/>
            <w:highlight w:val="yellow"/>
            <w:rPrChange w:id="445" w:author="Author">
              <w:rPr>
                <w:rFonts w:eastAsia="Dotum" w:cs="Arial"/>
              </w:rPr>
            </w:rPrChange>
          </w:rPr>
          <w:t xml:space="preserve"> unless agreed with the relevant Council</w:t>
        </w:r>
      </w:ins>
    </w:p>
    <w:p w14:paraId="7F2B50E1" w14:textId="77777777" w:rsidR="00765CEA" w:rsidRPr="00F04E57" w:rsidRDefault="00765CEA">
      <w:pPr>
        <w:ind w:left="851"/>
        <w:rPr>
          <w:ins w:id="446" w:author="Author"/>
        </w:rPr>
        <w:pPrChange w:id="447" w:author="Author">
          <w:pPr/>
        </w:pPrChange>
      </w:pPr>
    </w:p>
    <w:p w14:paraId="2E3DE026" w14:textId="3994C8F2" w:rsidR="004C107A" w:rsidRPr="00F04E57" w:rsidRDefault="004C107A" w:rsidP="004C107A">
      <w:pPr>
        <w:pStyle w:val="ListParagraph"/>
        <w:rPr>
          <w:del w:id="448" w:author="Author"/>
          <w:rFonts w:eastAsia="Dotum" w:cs="Arial"/>
        </w:rPr>
      </w:pPr>
    </w:p>
    <w:p w14:paraId="16CCE308" w14:textId="77777777" w:rsidR="004C107A" w:rsidRPr="00F04E57" w:rsidRDefault="004C107A" w:rsidP="004C107A">
      <w:pPr>
        <w:pStyle w:val="ListParagraph"/>
        <w:rPr>
          <w:del w:id="449" w:author="Author"/>
          <w:rFonts w:eastAsia="Dotum" w:cs="Arial"/>
        </w:rPr>
      </w:pPr>
    </w:p>
    <w:p w14:paraId="4D2E597C" w14:textId="77777777" w:rsidR="004C107A" w:rsidRPr="001B4D08" w:rsidRDefault="004C107A" w:rsidP="00C211BE">
      <w:pPr>
        <w:pStyle w:val="Heading4"/>
        <w:rPr>
          <w:rFonts w:eastAsia="Dotum" w:cs="Arial"/>
          <w:color w:val="E36C0A" w:themeColor="accent6" w:themeShade="BF"/>
        </w:rPr>
      </w:pPr>
      <w:r w:rsidRPr="22097AE1">
        <w:rPr>
          <w:rFonts w:eastAsia="Dotum" w:cs="Arial"/>
          <w:color w:val="E36C0A" w:themeColor="accent6" w:themeShade="BF"/>
        </w:rPr>
        <w:t>Standards</w:t>
      </w:r>
    </w:p>
    <w:p w14:paraId="062BD101" w14:textId="77777777" w:rsidR="004C107A" w:rsidRPr="00F04E57" w:rsidRDefault="004C107A" w:rsidP="00C211BE">
      <w:pPr>
        <w:pStyle w:val="ListParagraph"/>
        <w:keepNext/>
        <w:rPr>
          <w:rFonts w:eastAsia="Dotum" w:cs="Arial"/>
        </w:rPr>
      </w:pPr>
    </w:p>
    <w:p w14:paraId="59FDB681" w14:textId="66C25144" w:rsidR="004C107A" w:rsidRPr="00F04E57" w:rsidRDefault="2D03E4F9" w:rsidP="004C107A">
      <w:pPr>
        <w:pStyle w:val="ListParagraph"/>
        <w:rPr>
          <w:rFonts w:eastAsia="Dotum" w:cs="Arial"/>
        </w:rPr>
      </w:pPr>
      <w:ins w:id="450" w:author="Author">
        <w:r w:rsidRPr="00FA0579">
          <w:rPr>
            <w:rFonts w:eastAsia="Dotum" w:cs="Arial"/>
            <w:highlight w:val="yellow"/>
            <w:rPrChange w:id="451" w:author="Author">
              <w:rPr>
                <w:rFonts w:eastAsia="Dotum" w:cs="Arial"/>
              </w:rPr>
            </w:rPrChange>
          </w:rPr>
          <w:t>There are many documents</w:t>
        </w:r>
      </w:ins>
      <w:del w:id="452" w:author="Author">
        <w:r w:rsidRPr="00FA0579" w:rsidDel="2D03E4F9">
          <w:rPr>
            <w:rFonts w:eastAsia="Dotum" w:cs="Arial"/>
            <w:highlight w:val="yellow"/>
            <w:rPrChange w:id="453" w:author="Author">
              <w:rPr>
                <w:rFonts w:eastAsia="Dotum" w:cs="Arial"/>
              </w:rPr>
            </w:rPrChange>
          </w:rPr>
          <w:delText>/specifications</w:delText>
        </w:r>
      </w:del>
      <w:ins w:id="454" w:author="Author">
        <w:r w:rsidRPr="00FA0579">
          <w:rPr>
            <w:rFonts w:eastAsia="Dotum" w:cs="Arial"/>
            <w:highlight w:val="yellow"/>
            <w:rPrChange w:id="455" w:author="Author">
              <w:rPr>
                <w:rFonts w:eastAsia="Dotum" w:cs="Arial"/>
              </w:rPr>
            </w:rPrChange>
          </w:rPr>
          <w:t xml:space="preserve"> that must be read in conjunction with RIT</w:t>
        </w:r>
        <w:r w:rsidR="00765CEA" w:rsidRPr="00FA0579">
          <w:rPr>
            <w:rFonts w:eastAsia="Dotum" w:cs="Arial"/>
            <w:highlight w:val="yellow"/>
            <w:rPrChange w:id="456" w:author="Author">
              <w:rPr>
                <w:rFonts w:eastAsia="Dotum" w:cs="Arial"/>
              </w:rPr>
            </w:rPrChange>
          </w:rPr>
          <w:t>S</w:t>
        </w:r>
      </w:ins>
      <w:del w:id="457" w:author="Author">
        <w:r w:rsidRPr="783C66B9" w:rsidDel="2D03E4F9">
          <w:rPr>
            <w:rFonts w:eastAsia="Dotum" w:cs="Arial"/>
          </w:rPr>
          <w:delText>s</w:delText>
        </w:r>
      </w:del>
      <w:ins w:id="458" w:author="Author">
        <w:r w:rsidRPr="783C66B9">
          <w:rPr>
            <w:rFonts w:eastAsia="Dotum" w:cs="Arial"/>
          </w:rPr>
          <w:t xml:space="preserve">. </w:t>
        </w:r>
      </w:ins>
      <w:r w:rsidR="004C107A" w:rsidRPr="783C66B9">
        <w:rPr>
          <w:rFonts w:eastAsia="Dotum" w:cs="Arial"/>
        </w:rPr>
        <w:t>A list of relevant standards and other references, including specifications, guidelines and other publications is provided</w:t>
      </w:r>
      <w:r w:rsidR="00F83D35" w:rsidRPr="783C66B9">
        <w:rPr>
          <w:rFonts w:eastAsia="Dotum" w:cs="Arial"/>
        </w:rPr>
        <w:t xml:space="preserve"> at the front of each section</w:t>
      </w:r>
      <w:r w:rsidR="09B6093F" w:rsidRPr="783C66B9">
        <w:rPr>
          <w:rFonts w:eastAsia="Dotum" w:cs="Arial"/>
        </w:rPr>
        <w:t>.</w:t>
      </w:r>
      <w:del w:id="459" w:author="Author">
        <w:r w:rsidRPr="783C66B9" w:rsidDel="7BA89246">
          <w:rPr>
            <w:rFonts w:eastAsia="Dotum" w:cs="Arial"/>
          </w:rPr>
          <w:delText>.</w:delText>
        </w:r>
      </w:del>
      <w:ins w:id="460" w:author="Author">
        <w:r w:rsidR="7BA89246" w:rsidRPr="783C66B9">
          <w:rPr>
            <w:rFonts w:eastAsia="Dotum" w:cs="Arial"/>
          </w:rPr>
          <w:t xml:space="preserve"> </w:t>
        </w:r>
      </w:ins>
      <w:del w:id="461" w:author="Author">
        <w:r w:rsidRPr="00FA0579" w:rsidDel="7BA89246">
          <w:rPr>
            <w:rFonts w:eastAsia="Dotum" w:cs="Arial"/>
            <w:highlight w:val="yellow"/>
            <w:rPrChange w:id="462" w:author="Author">
              <w:rPr>
                <w:rFonts w:eastAsia="Dotum" w:cs="Arial"/>
              </w:rPr>
            </w:rPrChange>
          </w:rPr>
          <w:delText>I</w:delText>
        </w:r>
      </w:del>
      <w:ins w:id="463" w:author="Author">
        <w:r w:rsidR="00765CEA" w:rsidRPr="00FA0579">
          <w:rPr>
            <w:rFonts w:eastAsia="Dotum" w:cs="Arial"/>
            <w:highlight w:val="yellow"/>
            <w:rPrChange w:id="464" w:author="Author">
              <w:rPr>
                <w:rFonts w:eastAsia="Dotum" w:cs="Arial"/>
              </w:rPr>
            </w:rPrChange>
          </w:rPr>
          <w:t>However, i</w:t>
        </w:r>
        <w:r w:rsidR="7BA89246" w:rsidRPr="00FA0579">
          <w:rPr>
            <w:rFonts w:eastAsia="Dotum" w:cs="Arial"/>
            <w:highlight w:val="yellow"/>
            <w:rPrChange w:id="465" w:author="Author">
              <w:rPr>
                <w:rFonts w:eastAsia="Dotum" w:cs="Arial"/>
              </w:rPr>
            </w:rPrChange>
          </w:rPr>
          <w:t xml:space="preserve">t is not an exhaustive list and </w:t>
        </w:r>
      </w:ins>
      <w:del w:id="466" w:author="Author">
        <w:r w:rsidRPr="00FA0579" w:rsidDel="7BA89246">
          <w:rPr>
            <w:rFonts w:eastAsia="Dotum" w:cs="Arial"/>
            <w:highlight w:val="yellow"/>
            <w:rPrChange w:id="467" w:author="Author">
              <w:rPr>
                <w:rFonts w:eastAsia="Dotum" w:cs="Arial"/>
              </w:rPr>
            </w:rPrChange>
          </w:rPr>
          <w:delText xml:space="preserve">It is important that </w:delText>
        </w:r>
      </w:del>
      <w:ins w:id="468" w:author="Author">
        <w:r w:rsidR="7BA89246" w:rsidRPr="00FA0579">
          <w:rPr>
            <w:rFonts w:eastAsia="Dotum" w:cs="Arial"/>
            <w:highlight w:val="yellow"/>
            <w:rPrChange w:id="469" w:author="Author">
              <w:rPr>
                <w:rFonts w:eastAsia="Dotum" w:cs="Arial"/>
              </w:rPr>
            </w:rPrChange>
          </w:rPr>
          <w:t>users of RIT</w:t>
        </w:r>
        <w:r w:rsidR="00765CEA" w:rsidRPr="00FA0579">
          <w:rPr>
            <w:rFonts w:eastAsia="Dotum" w:cs="Arial"/>
            <w:highlight w:val="yellow"/>
            <w:rPrChange w:id="470" w:author="Author">
              <w:rPr>
                <w:rFonts w:eastAsia="Dotum" w:cs="Arial"/>
              </w:rPr>
            </w:rPrChange>
          </w:rPr>
          <w:t>S</w:t>
        </w:r>
      </w:ins>
      <w:del w:id="471" w:author="Author">
        <w:r w:rsidRPr="00FA0579" w:rsidDel="7BA89246">
          <w:rPr>
            <w:rFonts w:eastAsia="Dotum" w:cs="Arial"/>
            <w:highlight w:val="yellow"/>
            <w:rPrChange w:id="472" w:author="Author">
              <w:rPr>
                <w:rFonts w:eastAsia="Dotum" w:cs="Arial"/>
              </w:rPr>
            </w:rPrChange>
          </w:rPr>
          <w:delText>s</w:delText>
        </w:r>
      </w:del>
      <w:ins w:id="473" w:author="Author">
        <w:r w:rsidR="7BA89246" w:rsidRPr="00FA0579">
          <w:rPr>
            <w:rFonts w:eastAsia="Dotum" w:cs="Arial"/>
            <w:highlight w:val="yellow"/>
            <w:rPrChange w:id="474" w:author="Author">
              <w:rPr>
                <w:rFonts w:eastAsia="Dotum" w:cs="Arial"/>
              </w:rPr>
            </w:rPrChange>
          </w:rPr>
          <w:t xml:space="preserve"> </w:t>
        </w:r>
        <w:r w:rsidR="00765CEA" w:rsidRPr="00FA0579">
          <w:rPr>
            <w:rFonts w:eastAsia="Dotum" w:cs="Arial"/>
            <w:highlight w:val="yellow"/>
            <w:rPrChange w:id="475" w:author="Author">
              <w:rPr>
                <w:rFonts w:eastAsia="Dotum" w:cs="Arial"/>
              </w:rPr>
            </w:rPrChange>
          </w:rPr>
          <w:t xml:space="preserve">must </w:t>
        </w:r>
        <w:r w:rsidR="7BA89246" w:rsidRPr="00FA0579">
          <w:rPr>
            <w:rFonts w:eastAsia="Dotum" w:cs="Arial"/>
            <w:highlight w:val="yellow"/>
            <w:rPrChange w:id="476" w:author="Author">
              <w:rPr>
                <w:rFonts w:eastAsia="Dotum" w:cs="Arial"/>
              </w:rPr>
            </w:rPrChange>
          </w:rPr>
          <w:t xml:space="preserve">check for </w:t>
        </w:r>
        <w:r w:rsidR="00765CEA" w:rsidRPr="00FA0579">
          <w:rPr>
            <w:rFonts w:eastAsia="Dotum" w:cs="Arial"/>
            <w:highlight w:val="yellow"/>
            <w:rPrChange w:id="477" w:author="Author">
              <w:rPr>
                <w:rFonts w:eastAsia="Dotum" w:cs="Arial"/>
              </w:rPr>
            </w:rPrChange>
          </w:rPr>
          <w:t>up to date</w:t>
        </w:r>
      </w:ins>
      <w:del w:id="478" w:author="Author">
        <w:r w:rsidRPr="00FA0579" w:rsidDel="7BA89246">
          <w:rPr>
            <w:rFonts w:eastAsia="Dotum" w:cs="Arial"/>
            <w:highlight w:val="yellow"/>
            <w:rPrChange w:id="479" w:author="Author">
              <w:rPr>
                <w:rFonts w:eastAsia="Dotum" w:cs="Arial"/>
              </w:rPr>
            </w:rPrChange>
          </w:rPr>
          <w:delText>UpToDate</w:delText>
        </w:r>
      </w:del>
      <w:ins w:id="480" w:author="Author">
        <w:r w:rsidR="7BA89246" w:rsidRPr="00FA0579">
          <w:rPr>
            <w:rFonts w:eastAsia="Dotum" w:cs="Arial"/>
            <w:highlight w:val="yellow"/>
            <w:rPrChange w:id="481" w:author="Author">
              <w:rPr>
                <w:rFonts w:eastAsia="Dotum" w:cs="Arial"/>
              </w:rPr>
            </w:rPrChange>
          </w:rPr>
          <w:t xml:space="preserve"> information o</w:t>
        </w:r>
        <w:r w:rsidR="5A34F011" w:rsidRPr="783C66B9">
          <w:rPr>
            <w:rFonts w:eastAsia="Dotum" w:cs="Arial"/>
            <w:highlight w:val="yellow"/>
          </w:rPr>
          <w:t>n</w:t>
        </w:r>
        <w:del w:id="482" w:author="Author">
          <w:r w:rsidRPr="00FA0579" w:rsidDel="7BA89246">
            <w:rPr>
              <w:rFonts w:eastAsia="Dotum" w:cs="Arial"/>
              <w:highlight w:val="yellow"/>
              <w:rPrChange w:id="483" w:author="Author">
                <w:rPr>
                  <w:rFonts w:eastAsia="Dotum" w:cs="Arial"/>
                </w:rPr>
              </w:rPrChange>
            </w:rPr>
            <w:delText>f</w:delText>
          </w:r>
        </w:del>
        <w:r w:rsidR="7BA89246" w:rsidRPr="00FA0579">
          <w:rPr>
            <w:rFonts w:eastAsia="Dotum" w:cs="Arial"/>
            <w:highlight w:val="yellow"/>
            <w:rPrChange w:id="484" w:author="Author">
              <w:rPr>
                <w:rFonts w:eastAsia="Dotum" w:cs="Arial"/>
              </w:rPr>
            </w:rPrChange>
          </w:rPr>
          <w:t xml:space="preserve"> the relevant documents</w:t>
        </w:r>
      </w:ins>
      <w:del w:id="485" w:author="Author">
        <w:r w:rsidRPr="00FA0579" w:rsidDel="7BA89246">
          <w:rPr>
            <w:rFonts w:eastAsia="Dotum" w:cs="Arial"/>
            <w:highlight w:val="yellow"/>
            <w:rPrChange w:id="486" w:author="Author">
              <w:rPr>
                <w:rFonts w:eastAsia="Dotum" w:cs="Arial"/>
              </w:rPr>
            </w:rPrChange>
          </w:rPr>
          <w:delText>/specifications</w:delText>
        </w:r>
      </w:del>
      <w:ins w:id="487" w:author="Author">
        <w:r w:rsidR="7BA89246" w:rsidRPr="00FA0579">
          <w:rPr>
            <w:rFonts w:eastAsia="Dotum" w:cs="Arial"/>
            <w:highlight w:val="yellow"/>
            <w:rPrChange w:id="488" w:author="Author">
              <w:rPr>
                <w:rFonts w:eastAsia="Dotum" w:cs="Arial"/>
              </w:rPr>
            </w:rPrChange>
          </w:rPr>
          <w:t xml:space="preserve"> that sit outside RIT</w:t>
        </w:r>
        <w:r w:rsidR="00765CEA" w:rsidRPr="00FA0579">
          <w:rPr>
            <w:rFonts w:eastAsia="Dotum" w:cs="Arial"/>
            <w:highlight w:val="yellow"/>
            <w:rPrChange w:id="489" w:author="Author">
              <w:rPr>
                <w:rFonts w:eastAsia="Dotum" w:cs="Arial"/>
              </w:rPr>
            </w:rPrChange>
          </w:rPr>
          <w:t>S.</w:t>
        </w:r>
      </w:ins>
      <w:del w:id="490" w:author="Author">
        <w:r w:rsidRPr="00FA0579" w:rsidDel="7BA89246">
          <w:rPr>
            <w:rFonts w:eastAsia="Dotum" w:cs="Arial"/>
            <w:highlight w:val="yellow"/>
            <w:rPrChange w:id="491" w:author="Author">
              <w:rPr>
                <w:rFonts w:eastAsia="Dotum" w:cs="Arial"/>
              </w:rPr>
            </w:rPrChange>
          </w:rPr>
          <w:delText>s</w:delText>
        </w:r>
      </w:del>
    </w:p>
    <w:p w14:paraId="754F53F8" w14:textId="77777777" w:rsidR="00F83D35" w:rsidRPr="00F04E57" w:rsidRDefault="00F83D35" w:rsidP="004C107A">
      <w:pPr>
        <w:pStyle w:val="ListParagraph"/>
        <w:rPr>
          <w:rFonts w:eastAsia="Dotum" w:cs="Arial"/>
        </w:rPr>
      </w:pPr>
    </w:p>
    <w:p w14:paraId="7F553A84" w14:textId="77777777" w:rsidR="00F83D35" w:rsidRPr="001B4D08" w:rsidRDefault="00F83D35" w:rsidP="00F83D35">
      <w:pPr>
        <w:pStyle w:val="Heading4"/>
        <w:rPr>
          <w:rFonts w:eastAsia="Dotum" w:cs="Arial"/>
          <w:color w:val="E36C0A" w:themeColor="accent6" w:themeShade="BF"/>
        </w:rPr>
      </w:pPr>
      <w:r w:rsidRPr="22097AE1">
        <w:rPr>
          <w:rFonts w:eastAsia="Dotum" w:cs="Arial"/>
          <w:color w:val="E36C0A" w:themeColor="accent6" w:themeShade="BF"/>
        </w:rPr>
        <w:t>Bylaws and policies</w:t>
      </w:r>
    </w:p>
    <w:p w14:paraId="03B2C9AD" w14:textId="77777777" w:rsidR="00F83D35" w:rsidRPr="00F04E57" w:rsidRDefault="00F83D35" w:rsidP="00F83D35">
      <w:pPr>
        <w:pStyle w:val="ListParagraph"/>
        <w:rPr>
          <w:rFonts w:eastAsia="Dotum" w:cs="Arial"/>
        </w:rPr>
      </w:pPr>
    </w:p>
    <w:p w14:paraId="312C2C85" w14:textId="644C0FF7" w:rsidR="00F83D35" w:rsidRPr="00F04E57" w:rsidRDefault="741172C0" w:rsidP="791D6A5F">
      <w:pPr>
        <w:pStyle w:val="ListParagraph"/>
        <w:rPr>
          <w:ins w:id="492" w:author="Author"/>
          <w:rFonts w:eastAsia="Dotum" w:cs="Arial"/>
        </w:rPr>
      </w:pPr>
      <w:r w:rsidRPr="783C66B9">
        <w:rPr>
          <w:rFonts w:eastAsia="Dotum" w:cs="Arial"/>
        </w:rPr>
        <w:t xml:space="preserve">There are </w:t>
      </w:r>
      <w:proofErr w:type="gramStart"/>
      <w:r w:rsidRPr="783C66B9">
        <w:rPr>
          <w:rFonts w:eastAsia="Dotum" w:cs="Arial"/>
        </w:rPr>
        <w:t>a number of</w:t>
      </w:r>
      <w:proofErr w:type="gramEnd"/>
      <w:r w:rsidRPr="783C66B9">
        <w:rPr>
          <w:rFonts w:eastAsia="Dotum" w:cs="Arial"/>
        </w:rPr>
        <w:t xml:space="preserve"> references in the RITS to bylaws, strategies and policies.  These can be found on Council’s website.</w:t>
      </w:r>
      <w:ins w:id="493" w:author="Author">
        <w:r w:rsidR="1D8F2B3D" w:rsidRPr="783C66B9">
          <w:rPr>
            <w:rFonts w:eastAsia="Dotum" w:cs="Arial"/>
          </w:rPr>
          <w:t xml:space="preserve"> </w:t>
        </w:r>
        <w:r w:rsidR="1D8F2B3D" w:rsidRPr="00FA0579">
          <w:rPr>
            <w:rFonts w:eastAsia="Dotum" w:cs="Arial"/>
            <w:highlight w:val="yellow"/>
            <w:rPrChange w:id="494" w:author="Author">
              <w:rPr>
                <w:rFonts w:eastAsia="Dotum" w:cs="Arial"/>
              </w:rPr>
            </w:rPrChange>
          </w:rPr>
          <w:t xml:space="preserve">From time to time, these documents will be updated, </w:t>
        </w:r>
        <w:r w:rsidR="5318C856" w:rsidRPr="783C66B9">
          <w:rPr>
            <w:rFonts w:eastAsia="Dotum" w:cs="Arial"/>
            <w:highlight w:val="yellow"/>
          </w:rPr>
          <w:t xml:space="preserve">so users must </w:t>
        </w:r>
        <w:del w:id="495" w:author="Author">
          <w:r w:rsidR="00F83D35" w:rsidRPr="00FA0579" w:rsidDel="1D8F2B3D">
            <w:rPr>
              <w:rFonts w:eastAsia="Dotum" w:cs="Arial"/>
              <w:highlight w:val="yellow"/>
              <w:rPrChange w:id="496" w:author="Author">
                <w:rPr>
                  <w:rFonts w:eastAsia="Dotum" w:cs="Arial"/>
                </w:rPr>
              </w:rPrChange>
            </w:rPr>
            <w:delText>please ensure you</w:delText>
          </w:r>
        </w:del>
        <w:r w:rsidR="1D8F2B3D" w:rsidRPr="00FA0579">
          <w:rPr>
            <w:rFonts w:eastAsia="Dotum" w:cs="Arial"/>
            <w:highlight w:val="yellow"/>
            <w:rPrChange w:id="497" w:author="Author">
              <w:rPr>
                <w:rFonts w:eastAsia="Dotum" w:cs="Arial"/>
              </w:rPr>
            </w:rPrChange>
          </w:rPr>
          <w:t xml:space="preserve"> check with the </w:t>
        </w:r>
        <w:del w:id="498" w:author="Author">
          <w:r w:rsidR="00F83D35" w:rsidRPr="00FA0579" w:rsidDel="1D8F2B3D">
            <w:rPr>
              <w:rFonts w:eastAsia="Dotum" w:cs="Arial"/>
              <w:highlight w:val="yellow"/>
              <w:rPrChange w:id="499" w:author="Author">
                <w:rPr>
                  <w:rFonts w:eastAsia="Dotum" w:cs="Arial"/>
                </w:rPr>
              </w:rPrChange>
            </w:rPr>
            <w:delText xml:space="preserve">relevant </w:delText>
          </w:r>
        </w:del>
        <w:r w:rsidR="1D8F2B3D" w:rsidRPr="00FA0579">
          <w:rPr>
            <w:rFonts w:eastAsia="Dotum" w:cs="Arial"/>
            <w:highlight w:val="yellow"/>
            <w:rPrChange w:id="500" w:author="Author">
              <w:rPr>
                <w:rFonts w:eastAsia="Dotum" w:cs="Arial"/>
              </w:rPr>
            </w:rPrChange>
          </w:rPr>
          <w:t>Council.</w:t>
        </w:r>
      </w:ins>
      <w:del w:id="501" w:author="Author">
        <w:r w:rsidR="00F83D35" w:rsidRPr="00FA0579" w:rsidDel="00F83D35">
          <w:rPr>
            <w:rFonts w:eastAsia="Dotum" w:cs="Arial"/>
            <w:highlight w:val="yellow"/>
            <w:rPrChange w:id="502" w:author="Author">
              <w:rPr>
                <w:rFonts w:eastAsia="Dotum" w:cs="Arial"/>
              </w:rPr>
            </w:rPrChange>
          </w:rPr>
          <w:delText xml:space="preserve"> As noted previously, these bylaws are constantly reviewed and it is important to keep up to date with the current versionsinformation of each council.</w:delText>
        </w:r>
      </w:del>
      <w:ins w:id="503" w:author="Author">
        <w:r w:rsidR="1951F880" w:rsidRPr="783C66B9">
          <w:rPr>
            <w:rFonts w:eastAsia="Dotum" w:cs="Arial"/>
            <w:highlight w:val="yellow"/>
          </w:rPr>
          <w:t xml:space="preserve"> </w:t>
        </w:r>
      </w:ins>
    </w:p>
    <w:p w14:paraId="7CEF9EBA" w14:textId="211468B7" w:rsidR="00F83D35" w:rsidRPr="00F04E57" w:rsidRDefault="00F83D35" w:rsidP="00F83D35">
      <w:pPr>
        <w:pStyle w:val="ListParagraph"/>
        <w:rPr>
          <w:del w:id="504" w:author="Author"/>
          <w:rFonts w:eastAsia="Dotum" w:cs="Arial"/>
        </w:rPr>
      </w:pPr>
    </w:p>
    <w:p w14:paraId="0FA93E35" w14:textId="77777777" w:rsidR="00F83D35" w:rsidRPr="00F04E57" w:rsidRDefault="00F83D35" w:rsidP="00F83D35">
      <w:pPr>
        <w:pStyle w:val="ListParagraph"/>
        <w:rPr>
          <w:rFonts w:eastAsia="Dotum" w:cs="Arial"/>
        </w:rPr>
      </w:pPr>
    </w:p>
    <w:p w14:paraId="6AC43BD0" w14:textId="77777777" w:rsidR="00F83D35" w:rsidRPr="001B4D08" w:rsidRDefault="00F83D35" w:rsidP="00F83D35">
      <w:pPr>
        <w:pStyle w:val="Heading4"/>
        <w:rPr>
          <w:rFonts w:eastAsia="Dotum" w:cs="Arial"/>
          <w:color w:val="E36C0A" w:themeColor="accent6" w:themeShade="BF"/>
        </w:rPr>
      </w:pPr>
      <w:r w:rsidRPr="22097AE1">
        <w:rPr>
          <w:rFonts w:eastAsia="Dotum" w:cs="Arial"/>
          <w:color w:val="E36C0A" w:themeColor="accent6" w:themeShade="BF"/>
        </w:rPr>
        <w:lastRenderedPageBreak/>
        <w:t>Environmental plans</w:t>
      </w:r>
    </w:p>
    <w:p w14:paraId="05377C20" w14:textId="77777777" w:rsidR="00F83D35" w:rsidRPr="00F04E57" w:rsidRDefault="00F83D35" w:rsidP="00F83D35">
      <w:pPr>
        <w:pStyle w:val="ListParagraph"/>
        <w:rPr>
          <w:rFonts w:eastAsia="Dotum" w:cs="Arial"/>
        </w:rPr>
      </w:pPr>
    </w:p>
    <w:p w14:paraId="45866ECB" w14:textId="0F950913" w:rsidR="000075C3" w:rsidRPr="001E702A" w:rsidRDefault="000075C3" w:rsidP="001E702A">
      <w:pPr>
        <w:pStyle w:val="ListParagraph"/>
        <w:rPr>
          <w:rFonts w:eastAsia="Dotum" w:cs="Arial"/>
        </w:rPr>
      </w:pPr>
      <w:r w:rsidRPr="00F04E57">
        <w:rPr>
          <w:rFonts w:eastAsia="Dotum" w:cs="Arial"/>
        </w:rPr>
        <w:t xml:space="preserve">Iwi/tāngata whenua environmental plans and/or environmental management plans are required to be complied with and referenced within the catchment of the development or contract works.  </w:t>
      </w:r>
      <w:r w:rsidR="6549755E" w:rsidRPr="791D6A5F">
        <w:rPr>
          <w:rFonts w:eastAsia="Dotum" w:cs="Arial"/>
        </w:rPr>
        <w:t xml:space="preserve">Refer to the </w:t>
      </w:r>
      <w:hyperlink r:id="rId45">
        <w:r w:rsidR="6549755E" w:rsidRPr="791D6A5F">
          <w:rPr>
            <w:rStyle w:val="Hyperlink"/>
            <w:rFonts w:eastAsia="Dotum" w:cs="Arial"/>
          </w:rPr>
          <w:t>Regional Council website</w:t>
        </w:r>
      </w:hyperlink>
      <w:ins w:id="505" w:author="Author">
        <w:r w:rsidR="002324B1">
          <w:rPr>
            <w:rStyle w:val="Hyperlink"/>
            <w:rFonts w:eastAsia="Dotum" w:cs="Arial"/>
          </w:rPr>
          <w:t xml:space="preserve"> </w:t>
        </w:r>
        <w:r w:rsidR="002324B1" w:rsidRPr="00FA0579">
          <w:rPr>
            <w:rStyle w:val="Hyperlink"/>
            <w:rFonts w:eastAsia="Dotum" w:cs="Arial"/>
            <w:highlight w:val="yellow"/>
            <w:rPrChange w:id="506" w:author="Author">
              <w:rPr>
                <w:rStyle w:val="Hyperlink"/>
                <w:rFonts w:eastAsia="Dotum" w:cs="Arial"/>
              </w:rPr>
            </w:rPrChange>
          </w:rPr>
          <w:t>and</w:t>
        </w:r>
      </w:ins>
      <w:r w:rsidR="008657D1">
        <w:rPr>
          <w:rStyle w:val="Hyperlink"/>
          <w:rFonts w:eastAsia="Dotum" w:cs="Arial"/>
        </w:rPr>
        <w:t xml:space="preserve"> </w:t>
      </w:r>
      <w:hyperlink r:id="rId46" w:history="1">
        <w:r w:rsidR="008657D1" w:rsidRPr="008657D1">
          <w:rPr>
            <w:rFonts w:ascii="Times New Roman" w:eastAsia="Times New Roman" w:hAnsi="Times New Roman" w:cs="Times New Roman"/>
            <w:color w:val="0000FF"/>
            <w:sz w:val="24"/>
            <w:szCs w:val="24"/>
            <w:u w:val="single"/>
            <w:lang w:eastAsia="en-GB"/>
          </w:rPr>
          <w:t>Iwi and Hapū Resource Management Plans (boprc.govt.nz)</w:t>
        </w:r>
      </w:hyperlink>
      <w:r w:rsidR="53E62A86">
        <w:rPr>
          <w:rFonts w:eastAsia="Dotum" w:cs="Arial"/>
        </w:rPr>
        <w:t xml:space="preserve"> </w:t>
      </w:r>
      <w:r w:rsidRPr="001E702A">
        <w:rPr>
          <w:rFonts w:eastAsia="Dotum" w:cs="Arial"/>
        </w:rPr>
        <w:t>for a list of relevant plans.</w:t>
      </w:r>
    </w:p>
    <w:p w14:paraId="515547B9" w14:textId="77777777" w:rsidR="000075C3" w:rsidRPr="00F04E57" w:rsidRDefault="000075C3" w:rsidP="000075C3">
      <w:pPr>
        <w:pStyle w:val="ListParagraph"/>
        <w:rPr>
          <w:rFonts w:eastAsia="Dotum" w:cs="Arial"/>
        </w:rPr>
      </w:pPr>
    </w:p>
    <w:p w14:paraId="4FAD6636" w14:textId="77777777" w:rsidR="000075C3" w:rsidRPr="001B4D08" w:rsidRDefault="26855101" w:rsidP="000075C3">
      <w:pPr>
        <w:pStyle w:val="Heading4"/>
        <w:rPr>
          <w:rFonts w:eastAsia="Dotum" w:cs="Arial"/>
          <w:color w:val="E36C0A" w:themeColor="accent6" w:themeShade="BF"/>
        </w:rPr>
      </w:pPr>
      <w:r w:rsidRPr="5FD22B4E">
        <w:rPr>
          <w:rFonts w:eastAsia="Dotum" w:cs="Arial"/>
          <w:color w:val="E36C0A" w:themeColor="accent6" w:themeShade="BF"/>
        </w:rPr>
        <w:t>Document hierarchy</w:t>
      </w:r>
    </w:p>
    <w:p w14:paraId="4A3715EF" w14:textId="77777777" w:rsidR="000075C3" w:rsidRPr="00F04E57" w:rsidRDefault="000075C3" w:rsidP="000075C3">
      <w:pPr>
        <w:pStyle w:val="ListParagraph"/>
        <w:rPr>
          <w:rFonts w:eastAsia="Dotum" w:cs="Arial"/>
        </w:rPr>
      </w:pPr>
    </w:p>
    <w:p w14:paraId="3E515661" w14:textId="3DA634BC" w:rsidR="000075C3" w:rsidRPr="00F04E57" w:rsidRDefault="26855101" w:rsidP="000075C3">
      <w:pPr>
        <w:pStyle w:val="ListParagraph"/>
        <w:rPr>
          <w:rFonts w:eastAsia="Dotum" w:cs="Arial"/>
        </w:rPr>
      </w:pPr>
      <w:r w:rsidRPr="03D0FFB1">
        <w:rPr>
          <w:rFonts w:eastAsia="Dotum" w:cs="Arial"/>
        </w:rPr>
        <w:t xml:space="preserve">Where any conflict exists between any </w:t>
      </w:r>
      <w:ins w:id="507" w:author="Author">
        <w:r w:rsidR="33ED077D" w:rsidRPr="00FA0579">
          <w:rPr>
            <w:rFonts w:eastAsia="Dotum" w:cs="Arial"/>
            <w:highlight w:val="yellow"/>
            <w:rPrChange w:id="508" w:author="Author">
              <w:rPr>
                <w:rFonts w:eastAsia="Dotum" w:cs="Arial"/>
              </w:rPr>
            </w:rPrChange>
          </w:rPr>
          <w:t>Australia</w:t>
        </w:r>
        <w:r w:rsidR="48796758" w:rsidRPr="03D0FFB1">
          <w:rPr>
            <w:rFonts w:eastAsia="Dotum" w:cs="Arial"/>
            <w:highlight w:val="yellow"/>
          </w:rPr>
          <w:t>n</w:t>
        </w:r>
        <w:r w:rsidR="33ED077D" w:rsidRPr="00FA0579">
          <w:rPr>
            <w:rFonts w:eastAsia="Dotum" w:cs="Arial"/>
            <w:highlight w:val="yellow"/>
            <w:rPrChange w:id="509" w:author="Author">
              <w:rPr>
                <w:rFonts w:eastAsia="Dotum" w:cs="Arial"/>
              </w:rPr>
            </w:rPrChange>
          </w:rPr>
          <w:t xml:space="preserve"> and</w:t>
        </w:r>
        <w:r w:rsidR="33ED077D" w:rsidRPr="03D0FFB1">
          <w:rPr>
            <w:rFonts w:eastAsia="Dotum" w:cs="Arial"/>
          </w:rPr>
          <w:t xml:space="preserve"> </w:t>
        </w:r>
      </w:ins>
      <w:r w:rsidRPr="03D0FFB1">
        <w:rPr>
          <w:rFonts w:eastAsia="Dotum" w:cs="Arial"/>
        </w:rPr>
        <w:t xml:space="preserve">New </w:t>
      </w:r>
      <w:commentRangeStart w:id="510"/>
      <w:commentRangeStart w:id="511"/>
      <w:r w:rsidRPr="03D0FFB1">
        <w:rPr>
          <w:rFonts w:eastAsia="Dotum" w:cs="Arial"/>
        </w:rPr>
        <w:t>Zealand</w:t>
      </w:r>
      <w:commentRangeEnd w:id="510"/>
      <w:r w:rsidR="000075C3">
        <w:rPr>
          <w:rStyle w:val="CommentReference"/>
        </w:rPr>
        <w:commentReference w:id="510"/>
      </w:r>
      <w:commentRangeEnd w:id="511"/>
      <w:r w:rsidR="000075C3">
        <w:rPr>
          <w:rStyle w:val="CommentReference"/>
        </w:rPr>
        <w:commentReference w:id="511"/>
      </w:r>
      <w:r w:rsidRPr="03D0FFB1">
        <w:rPr>
          <w:rFonts w:eastAsia="Dotum" w:cs="Arial"/>
        </w:rPr>
        <w:t xml:space="preserve"> Standard or other Standard referred to in the RITS, then the specific requirements of the RITS take precedence. </w:t>
      </w:r>
    </w:p>
    <w:p w14:paraId="516B97EF" w14:textId="3135F939" w:rsidR="000075C3" w:rsidRPr="00F04E57" w:rsidRDefault="000075C3" w:rsidP="000075C3">
      <w:pPr>
        <w:pStyle w:val="ListParagraph"/>
        <w:rPr>
          <w:rFonts w:eastAsia="Dotum" w:cs="Arial"/>
        </w:rPr>
      </w:pPr>
    </w:p>
    <w:p w14:paraId="7EA6D07A" w14:textId="77777777" w:rsidR="00725C97" w:rsidRPr="00F04E57" w:rsidRDefault="00725C97" w:rsidP="000075C3">
      <w:pPr>
        <w:pStyle w:val="ListParagraph"/>
        <w:rPr>
          <w:rFonts w:eastAsia="Dotum" w:cs="Arial"/>
        </w:rPr>
      </w:pPr>
    </w:p>
    <w:p w14:paraId="18D1EC00" w14:textId="77777777" w:rsidR="00725C97" w:rsidRPr="00F04E57" w:rsidRDefault="00725C97" w:rsidP="000075C3">
      <w:pPr>
        <w:pStyle w:val="ListParagraph"/>
        <w:rPr>
          <w:rFonts w:eastAsia="Dotum" w:cs="Arial"/>
        </w:rPr>
      </w:pPr>
    </w:p>
    <w:p w14:paraId="27B09DB8" w14:textId="77777777" w:rsidR="0079082C" w:rsidRPr="001B4D08" w:rsidRDefault="000075C3" w:rsidP="0079082C">
      <w:pPr>
        <w:pStyle w:val="Heading2"/>
        <w:rPr>
          <w:rFonts w:ascii="Arial" w:eastAsia="Dotum" w:hAnsi="Arial" w:cs="Arial"/>
          <w:color w:val="E36C0A" w:themeColor="accent6" w:themeShade="BF"/>
        </w:rPr>
      </w:pPr>
      <w:bookmarkStart w:id="512" w:name="_Toc535834714"/>
      <w:bookmarkStart w:id="513" w:name="_Toc29213555"/>
      <w:bookmarkStart w:id="514" w:name="_Toc29454492"/>
      <w:bookmarkStart w:id="515" w:name="_Toc29454521"/>
      <w:bookmarkStart w:id="516" w:name="_Toc29913784"/>
      <w:bookmarkStart w:id="517" w:name="_Toc30150302"/>
      <w:bookmarkStart w:id="518" w:name="_Toc105741454"/>
      <w:r w:rsidRPr="001B4D08">
        <w:rPr>
          <w:rFonts w:ascii="Arial" w:eastAsia="Dotum" w:hAnsi="Arial" w:cs="Arial"/>
          <w:color w:val="E36C0A" w:themeColor="accent6" w:themeShade="BF"/>
        </w:rPr>
        <w:t>Acknowledgements, abbreviations and definitions</w:t>
      </w:r>
      <w:bookmarkEnd w:id="512"/>
      <w:bookmarkEnd w:id="513"/>
      <w:bookmarkEnd w:id="514"/>
      <w:bookmarkEnd w:id="515"/>
      <w:bookmarkEnd w:id="516"/>
      <w:bookmarkEnd w:id="517"/>
      <w:bookmarkEnd w:id="518"/>
    </w:p>
    <w:p w14:paraId="3D9F52EB" w14:textId="259CBC8A" w:rsidR="000075C3" w:rsidRPr="00F04E57" w:rsidRDefault="000075C3" w:rsidP="000075C3">
      <w:pPr>
        <w:pStyle w:val="ListParagraph"/>
        <w:rPr>
          <w:rFonts w:eastAsia="Dotum" w:cs="Arial"/>
        </w:rPr>
      </w:pPr>
    </w:p>
    <w:p w14:paraId="08F9BC13" w14:textId="77777777" w:rsidR="00CA6AB7" w:rsidRPr="00F04E57" w:rsidRDefault="00CA6AB7" w:rsidP="000075C3">
      <w:pPr>
        <w:pStyle w:val="ListParagraph"/>
        <w:rPr>
          <w:rFonts w:eastAsia="Dotum" w:cs="Arial"/>
        </w:rPr>
      </w:pPr>
    </w:p>
    <w:p w14:paraId="243CC841" w14:textId="77777777" w:rsidR="000075C3" w:rsidRPr="001B4D08" w:rsidRDefault="000075C3" w:rsidP="000075C3">
      <w:pPr>
        <w:pStyle w:val="Heading3"/>
        <w:rPr>
          <w:rFonts w:ascii="Arial" w:eastAsia="Dotum" w:hAnsi="Arial" w:cs="Arial"/>
          <w:color w:val="E36C0A" w:themeColor="accent6" w:themeShade="BF"/>
        </w:rPr>
      </w:pPr>
      <w:bookmarkStart w:id="519" w:name="_Toc29213556"/>
      <w:bookmarkStart w:id="520" w:name="_Toc29913785"/>
      <w:bookmarkStart w:id="521" w:name="_Toc30150303"/>
      <w:bookmarkStart w:id="522" w:name="_Toc105741455"/>
      <w:r w:rsidRPr="001B4D08">
        <w:rPr>
          <w:rFonts w:ascii="Arial" w:eastAsia="Dotum" w:hAnsi="Arial" w:cs="Arial"/>
          <w:color w:val="E36C0A" w:themeColor="accent6" w:themeShade="BF"/>
        </w:rPr>
        <w:t>Acknowledgements</w:t>
      </w:r>
      <w:bookmarkEnd w:id="519"/>
      <w:bookmarkEnd w:id="520"/>
      <w:bookmarkEnd w:id="521"/>
      <w:bookmarkEnd w:id="522"/>
    </w:p>
    <w:p w14:paraId="4ADB3902" w14:textId="77777777" w:rsidR="000075C3" w:rsidRPr="00F04E57" w:rsidRDefault="000075C3" w:rsidP="000075C3">
      <w:pPr>
        <w:pStyle w:val="ListParagraph"/>
        <w:rPr>
          <w:rFonts w:eastAsia="Dotum" w:cs="Arial"/>
        </w:rPr>
      </w:pPr>
    </w:p>
    <w:p w14:paraId="5726E1EF" w14:textId="7873D01C" w:rsidR="000075C3" w:rsidRPr="00F04E57" w:rsidRDefault="00697378" w:rsidP="000075C3">
      <w:pPr>
        <w:pStyle w:val="ListParagraph"/>
        <w:rPr>
          <w:rFonts w:eastAsia="Dotum" w:cs="Arial"/>
        </w:rPr>
      </w:pPr>
      <w:r w:rsidRPr="00F04E57">
        <w:rPr>
          <w:rFonts w:eastAsia="Dotum" w:cs="Arial"/>
        </w:rPr>
        <w:t>Co-L</w:t>
      </w:r>
      <w:r w:rsidR="0068768F">
        <w:rPr>
          <w:rFonts w:eastAsia="Dotum" w:cs="Arial"/>
        </w:rPr>
        <w:t>ab</w:t>
      </w:r>
      <w:r w:rsidRPr="00F04E57">
        <w:rPr>
          <w:rFonts w:eastAsia="Dotum" w:cs="Arial"/>
        </w:rPr>
        <w:t xml:space="preserve"> </w:t>
      </w:r>
      <w:r w:rsidR="000075C3" w:rsidRPr="00F04E57">
        <w:rPr>
          <w:rFonts w:eastAsia="Dotum" w:cs="Arial"/>
        </w:rPr>
        <w:t xml:space="preserve">acknowledges Hamilton City Council who provided the template for the </w:t>
      </w:r>
      <w:r w:rsidR="00B311B8" w:rsidRPr="00F04E57">
        <w:rPr>
          <w:rFonts w:eastAsia="Dotum" w:cs="Arial"/>
        </w:rPr>
        <w:t xml:space="preserve">2018 </w:t>
      </w:r>
      <w:r w:rsidR="000075C3" w:rsidRPr="00F04E57">
        <w:rPr>
          <w:rFonts w:eastAsia="Dotum" w:cs="Arial"/>
        </w:rPr>
        <w:t>RITS.</w:t>
      </w:r>
    </w:p>
    <w:p w14:paraId="09B6705C" w14:textId="6FB0D262" w:rsidR="000075C3" w:rsidRPr="00F04E57" w:rsidRDefault="000075C3" w:rsidP="000075C3">
      <w:pPr>
        <w:pStyle w:val="ListParagraph"/>
        <w:rPr>
          <w:rFonts w:eastAsia="Dotum" w:cs="Arial"/>
        </w:rPr>
      </w:pPr>
    </w:p>
    <w:p w14:paraId="6D83DD41" w14:textId="77777777" w:rsidR="00CA6AB7" w:rsidRPr="00F04E57" w:rsidRDefault="00CA6AB7" w:rsidP="000075C3">
      <w:pPr>
        <w:pStyle w:val="ListParagraph"/>
        <w:rPr>
          <w:rFonts w:eastAsia="Dotum" w:cs="Arial"/>
        </w:rPr>
      </w:pPr>
    </w:p>
    <w:p w14:paraId="3701276E" w14:textId="77777777" w:rsidR="000075C3" w:rsidRPr="001B4D08" w:rsidRDefault="000075C3" w:rsidP="000075C3">
      <w:pPr>
        <w:pStyle w:val="Heading3"/>
        <w:rPr>
          <w:rFonts w:ascii="Arial" w:eastAsia="Dotum" w:hAnsi="Arial" w:cs="Arial"/>
          <w:color w:val="E36C0A" w:themeColor="accent6" w:themeShade="BF"/>
        </w:rPr>
      </w:pPr>
      <w:bookmarkStart w:id="523" w:name="_Toc29213557"/>
      <w:bookmarkStart w:id="524" w:name="_Toc29913786"/>
      <w:bookmarkStart w:id="525" w:name="_Toc30150304"/>
      <w:bookmarkStart w:id="526" w:name="_Toc105741456"/>
      <w:r w:rsidRPr="001B4D08">
        <w:rPr>
          <w:rFonts w:ascii="Arial" w:eastAsia="Dotum" w:hAnsi="Arial" w:cs="Arial"/>
          <w:color w:val="E36C0A" w:themeColor="accent6" w:themeShade="BF"/>
        </w:rPr>
        <w:t>Abbreviations</w:t>
      </w:r>
      <w:bookmarkEnd w:id="523"/>
      <w:bookmarkEnd w:id="524"/>
      <w:bookmarkEnd w:id="525"/>
      <w:bookmarkEnd w:id="526"/>
    </w:p>
    <w:p w14:paraId="42526EAB" w14:textId="77777777" w:rsidR="000075C3" w:rsidRPr="00F04E57" w:rsidRDefault="000075C3" w:rsidP="000075C3">
      <w:pPr>
        <w:pStyle w:val="ListParagraph"/>
        <w:rPr>
          <w:rFonts w:eastAsia="Dotum" w:cs="Arial"/>
        </w:rPr>
      </w:pPr>
    </w:p>
    <w:p w14:paraId="6F6C6970" w14:textId="77777777" w:rsidR="000075C3" w:rsidRPr="00F04E57" w:rsidRDefault="001E1259" w:rsidP="000075C3">
      <w:pPr>
        <w:pStyle w:val="ListParagraph"/>
        <w:rPr>
          <w:rFonts w:eastAsia="Dotum" w:cs="Arial"/>
        </w:rPr>
      </w:pPr>
      <w:r w:rsidRPr="00F04E57">
        <w:rPr>
          <w:rFonts w:eastAsia="Dotum" w:cs="Arial"/>
        </w:rPr>
        <w:t>A list of abbreviations used throughout the RITS is referenced below:</w:t>
      </w:r>
    </w:p>
    <w:p w14:paraId="2D15ED4B" w14:textId="4777679B" w:rsidR="001E1259" w:rsidRPr="00F04E57" w:rsidRDefault="001E1259" w:rsidP="001E1259">
      <w:pPr>
        <w:pStyle w:val="Caption"/>
        <w:rPr>
          <w:rFonts w:eastAsia="Dotum" w:cs="Arial"/>
        </w:rPr>
      </w:pPr>
      <w:bookmarkStart w:id="527" w:name="_Toc30156326"/>
      <w:bookmarkStart w:id="528" w:name="_Toc30156420"/>
      <w:bookmarkStart w:id="529" w:name="_Toc30156539"/>
      <w:bookmarkStart w:id="530" w:name="_Toc30156945"/>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2</w:t>
      </w:r>
      <w:r w:rsidR="008538CB" w:rsidRPr="00F04E57">
        <w:rPr>
          <w:rFonts w:eastAsia="Dotum" w:cs="Arial"/>
          <w:noProof/>
          <w:color w:val="2B579A"/>
          <w:shd w:val="clear" w:color="auto" w:fill="E6E6E6"/>
        </w:rPr>
        <w:fldChar w:fldCharType="end"/>
      </w:r>
      <w:r w:rsidRPr="00F04E57">
        <w:rPr>
          <w:rFonts w:eastAsia="Dotum" w:cs="Arial"/>
        </w:rPr>
        <w:t>: Abbreviations</w:t>
      </w:r>
      <w:bookmarkEnd w:id="527"/>
      <w:bookmarkEnd w:id="528"/>
      <w:bookmarkEnd w:id="529"/>
      <w:bookmarkEnd w:id="530"/>
    </w:p>
    <w:tbl>
      <w:tblPr>
        <w:tblStyle w:val="TableGrid"/>
        <w:tblW w:w="0" w:type="auto"/>
        <w:tblLook w:val="04A0" w:firstRow="1" w:lastRow="0" w:firstColumn="1" w:lastColumn="0" w:noHBand="0" w:noVBand="1"/>
      </w:tblPr>
      <w:tblGrid>
        <w:gridCol w:w="2043"/>
        <w:gridCol w:w="3063"/>
        <w:gridCol w:w="4510"/>
      </w:tblGrid>
      <w:tr w:rsidR="001B4D08" w:rsidRPr="001B4D08" w14:paraId="1EB7D72B" w14:textId="77777777" w:rsidTr="5FD22B4E">
        <w:trPr>
          <w:cnfStyle w:val="100000000000" w:firstRow="1" w:lastRow="0" w:firstColumn="0" w:lastColumn="0" w:oddVBand="0" w:evenVBand="0" w:oddHBand="0" w:evenHBand="0" w:firstRowFirstColumn="0" w:firstRowLastColumn="0" w:lastRowFirstColumn="0" w:lastRowLastColumn="0"/>
          <w:tblHeader/>
        </w:trPr>
        <w:tc>
          <w:tcPr>
            <w:tcW w:w="1815" w:type="dxa"/>
          </w:tcPr>
          <w:p w14:paraId="3D3D169C" w14:textId="77777777" w:rsidR="001E1259" w:rsidRPr="001B4D08" w:rsidRDefault="001E1259" w:rsidP="001E1259">
            <w:pPr>
              <w:rPr>
                <w:rFonts w:ascii="Arial" w:eastAsia="Dotum" w:hAnsi="Arial" w:cs="Arial"/>
                <w:color w:val="E36C0A" w:themeColor="accent6" w:themeShade="BF"/>
              </w:rPr>
            </w:pPr>
            <w:bookmarkStart w:id="531" w:name="_Hlk29809237"/>
            <w:r w:rsidRPr="001B4D08">
              <w:rPr>
                <w:rFonts w:ascii="Arial" w:eastAsia="Dotum" w:hAnsi="Arial" w:cs="Arial"/>
                <w:color w:val="E36C0A" w:themeColor="accent6" w:themeShade="BF"/>
              </w:rPr>
              <w:t>Abbreviation</w:t>
            </w:r>
          </w:p>
        </w:tc>
        <w:tc>
          <w:tcPr>
            <w:tcW w:w="3175" w:type="dxa"/>
          </w:tcPr>
          <w:p w14:paraId="6B9939A2" w14:textId="77777777" w:rsidR="001E1259" w:rsidRPr="001B4D08" w:rsidRDefault="001E1259" w:rsidP="00E358D8">
            <w:pPr>
              <w:jc w:val="left"/>
              <w:rPr>
                <w:rFonts w:ascii="Arial" w:eastAsia="Dotum" w:hAnsi="Arial" w:cs="Arial"/>
                <w:color w:val="E36C0A" w:themeColor="accent6" w:themeShade="BF"/>
              </w:rPr>
            </w:pPr>
            <w:r w:rsidRPr="001B4D08">
              <w:rPr>
                <w:rFonts w:ascii="Arial" w:eastAsia="Dotum" w:hAnsi="Arial" w:cs="Arial"/>
                <w:color w:val="E36C0A" w:themeColor="accent6" w:themeShade="BF"/>
              </w:rPr>
              <w:t>Term</w:t>
            </w:r>
          </w:p>
        </w:tc>
        <w:tc>
          <w:tcPr>
            <w:tcW w:w="4626" w:type="dxa"/>
          </w:tcPr>
          <w:p w14:paraId="7044E952" w14:textId="77777777" w:rsidR="001E1259" w:rsidRPr="001B4D08" w:rsidRDefault="001E1259" w:rsidP="001E1259">
            <w:pPr>
              <w:rPr>
                <w:rFonts w:ascii="Arial" w:eastAsia="Dotum" w:hAnsi="Arial" w:cs="Arial"/>
                <w:color w:val="E36C0A" w:themeColor="accent6" w:themeShade="BF"/>
              </w:rPr>
            </w:pPr>
            <w:r w:rsidRPr="001B4D08">
              <w:rPr>
                <w:rFonts w:ascii="Arial" w:eastAsia="Dotum" w:hAnsi="Arial" w:cs="Arial"/>
                <w:color w:val="E36C0A" w:themeColor="accent6" w:themeShade="BF"/>
              </w:rPr>
              <w:t>Definition</w:t>
            </w:r>
          </w:p>
        </w:tc>
      </w:tr>
      <w:tr w:rsidR="001E1259" w:rsidRPr="00F04E57" w14:paraId="2BE766EE" w14:textId="77777777" w:rsidTr="5FD22B4E">
        <w:tc>
          <w:tcPr>
            <w:tcW w:w="1815" w:type="dxa"/>
          </w:tcPr>
          <w:p w14:paraId="0DC64126" w14:textId="77777777" w:rsidR="001E1259" w:rsidRPr="00F04E57" w:rsidRDefault="001E1259" w:rsidP="001E1259">
            <w:pPr>
              <w:rPr>
                <w:rFonts w:ascii="Arial" w:eastAsia="Dotum" w:hAnsi="Arial" w:cs="Arial"/>
                <w:sz w:val="20"/>
                <w:szCs w:val="20"/>
              </w:rPr>
            </w:pPr>
            <w:r w:rsidRPr="00F04E57">
              <w:rPr>
                <w:rFonts w:ascii="Arial" w:eastAsia="Dotum" w:hAnsi="Arial" w:cs="Arial"/>
                <w:sz w:val="20"/>
                <w:szCs w:val="20"/>
              </w:rPr>
              <w:t>ARI</w:t>
            </w:r>
          </w:p>
        </w:tc>
        <w:tc>
          <w:tcPr>
            <w:tcW w:w="3175" w:type="dxa"/>
          </w:tcPr>
          <w:p w14:paraId="09BE0EF2" w14:textId="77777777" w:rsidR="001E1259" w:rsidRPr="00F04E57" w:rsidRDefault="001E1259" w:rsidP="00E358D8">
            <w:pPr>
              <w:jc w:val="left"/>
              <w:rPr>
                <w:rFonts w:ascii="Arial" w:eastAsia="Dotum" w:hAnsi="Arial" w:cs="Arial"/>
                <w:sz w:val="20"/>
                <w:szCs w:val="20"/>
              </w:rPr>
            </w:pPr>
            <w:r w:rsidRPr="00F04E57">
              <w:rPr>
                <w:rFonts w:ascii="Arial" w:eastAsia="Dotum" w:hAnsi="Arial" w:cs="Arial"/>
                <w:sz w:val="20"/>
                <w:szCs w:val="20"/>
              </w:rPr>
              <w:t>Average recurrence interval</w:t>
            </w:r>
          </w:p>
        </w:tc>
        <w:tc>
          <w:tcPr>
            <w:tcW w:w="4626" w:type="dxa"/>
          </w:tcPr>
          <w:p w14:paraId="5B501FF8" w14:textId="3C466BA7" w:rsidR="001E1259" w:rsidRPr="00F04E57" w:rsidRDefault="001E1259" w:rsidP="001E1259">
            <w:pPr>
              <w:rPr>
                <w:rFonts w:ascii="Arial" w:eastAsia="Dotum" w:hAnsi="Arial" w:cs="Arial"/>
                <w:sz w:val="20"/>
                <w:szCs w:val="20"/>
              </w:rPr>
            </w:pPr>
            <w:r w:rsidRPr="00F04E57">
              <w:rPr>
                <w:rFonts w:ascii="Arial" w:eastAsia="Dotum" w:hAnsi="Arial" w:cs="Arial"/>
                <w:sz w:val="20"/>
                <w:szCs w:val="20"/>
              </w:rPr>
              <w:t xml:space="preserve">Sometimes known as ‘return period’.  It is the average number of years that it is predicted will pass before an event of a given magnitude occurs.  For example, a </w:t>
            </w:r>
            <w:del w:id="532" w:author="Author">
              <w:r w:rsidRPr="00F04E57" w:rsidDel="00CC3FD5">
                <w:rPr>
                  <w:rFonts w:ascii="Arial" w:eastAsia="Dotum" w:hAnsi="Arial" w:cs="Arial"/>
                  <w:sz w:val="20"/>
                  <w:szCs w:val="20"/>
                </w:rPr>
                <w:delText>50 year</w:delText>
              </w:r>
            </w:del>
            <w:ins w:id="533" w:author="Author">
              <w:r w:rsidR="00CC3FD5" w:rsidRPr="00F04E57">
                <w:rPr>
                  <w:rFonts w:ascii="Arial" w:eastAsia="Dotum" w:hAnsi="Arial" w:cs="Arial"/>
                  <w:sz w:val="20"/>
                  <w:szCs w:val="20"/>
                </w:rPr>
                <w:t>50-year</w:t>
              </w:r>
            </w:ins>
            <w:r w:rsidRPr="00F04E57">
              <w:rPr>
                <w:rFonts w:ascii="Arial" w:eastAsia="Dotum" w:hAnsi="Arial" w:cs="Arial"/>
                <w:sz w:val="20"/>
                <w:szCs w:val="20"/>
              </w:rPr>
              <w:t xml:space="preserve"> ARI event would on average happen every 50 years.</w:t>
            </w:r>
          </w:p>
        </w:tc>
      </w:tr>
      <w:tr w:rsidR="009E6DDA" w:rsidRPr="00F04E57" w14:paraId="51569B61" w14:textId="77777777" w:rsidTr="5FD22B4E">
        <w:tc>
          <w:tcPr>
            <w:tcW w:w="1815" w:type="dxa"/>
          </w:tcPr>
          <w:p w14:paraId="67647946" w14:textId="399B9C47" w:rsidR="009E6DDA" w:rsidRPr="00F04E57" w:rsidRDefault="009E6DDA" w:rsidP="001E1259">
            <w:pPr>
              <w:rPr>
                <w:rFonts w:ascii="Arial" w:eastAsia="Dotum" w:hAnsi="Arial" w:cs="Arial"/>
                <w:sz w:val="20"/>
                <w:szCs w:val="20"/>
              </w:rPr>
            </w:pPr>
            <w:r w:rsidRPr="00F04E57">
              <w:rPr>
                <w:rFonts w:ascii="Arial" w:eastAsia="Dotum" w:hAnsi="Arial" w:cs="Arial"/>
                <w:sz w:val="20"/>
                <w:szCs w:val="20"/>
              </w:rPr>
              <w:t>ATWOSH</w:t>
            </w:r>
          </w:p>
        </w:tc>
        <w:tc>
          <w:tcPr>
            <w:tcW w:w="3175" w:type="dxa"/>
          </w:tcPr>
          <w:p w14:paraId="148D50D8" w14:textId="6F44ACA7" w:rsidR="009E6DDA" w:rsidRPr="00F04E57" w:rsidRDefault="007468D6" w:rsidP="00E358D8">
            <w:pPr>
              <w:jc w:val="left"/>
              <w:rPr>
                <w:rFonts w:ascii="Arial" w:eastAsia="Dotum" w:hAnsi="Arial" w:cs="Arial"/>
                <w:sz w:val="20"/>
                <w:szCs w:val="20"/>
              </w:rPr>
            </w:pPr>
            <w:r w:rsidRPr="00F04E57">
              <w:rPr>
                <w:rFonts w:ascii="Arial" w:eastAsia="Dotum" w:hAnsi="Arial" w:cs="Arial"/>
                <w:sz w:val="20"/>
                <w:szCs w:val="20"/>
              </w:rPr>
              <w:t>Acceptance</w:t>
            </w:r>
            <w:r w:rsidR="009E6DDA" w:rsidRPr="00F04E57">
              <w:rPr>
                <w:rFonts w:ascii="Arial" w:eastAsia="Dotum" w:hAnsi="Arial" w:cs="Arial"/>
                <w:sz w:val="20"/>
                <w:szCs w:val="20"/>
              </w:rPr>
              <w:t xml:space="preserve"> to Work on the State Highway</w:t>
            </w:r>
          </w:p>
        </w:tc>
        <w:tc>
          <w:tcPr>
            <w:tcW w:w="4626" w:type="dxa"/>
          </w:tcPr>
          <w:p w14:paraId="0C631CDA" w14:textId="77777777" w:rsidR="009E6DDA" w:rsidRPr="00F04E57" w:rsidRDefault="009E6DDA" w:rsidP="001E1259">
            <w:pPr>
              <w:rPr>
                <w:rFonts w:ascii="Arial" w:eastAsia="Dotum" w:hAnsi="Arial" w:cs="Arial"/>
                <w:sz w:val="20"/>
                <w:szCs w:val="20"/>
              </w:rPr>
            </w:pPr>
          </w:p>
        </w:tc>
      </w:tr>
      <w:tr w:rsidR="000C62B2" w:rsidRPr="00F04E57" w14:paraId="6B626B68" w14:textId="77777777" w:rsidTr="5FD22B4E">
        <w:tc>
          <w:tcPr>
            <w:tcW w:w="1815" w:type="dxa"/>
          </w:tcPr>
          <w:p w14:paraId="0293BD52" w14:textId="77777777" w:rsidR="000C62B2" w:rsidRPr="00F04E57" w:rsidRDefault="000C62B2" w:rsidP="00351B6B">
            <w:pPr>
              <w:rPr>
                <w:rFonts w:ascii="Arial" w:eastAsia="Dotum" w:hAnsi="Arial" w:cs="Arial"/>
                <w:sz w:val="20"/>
                <w:szCs w:val="20"/>
              </w:rPr>
            </w:pPr>
            <w:r w:rsidRPr="00F04E57">
              <w:rPr>
                <w:rFonts w:ascii="Arial" w:eastAsia="Dotum" w:hAnsi="Arial" w:cs="Arial"/>
                <w:sz w:val="20"/>
                <w:szCs w:val="20"/>
              </w:rPr>
              <w:t>ASD</w:t>
            </w:r>
          </w:p>
        </w:tc>
        <w:tc>
          <w:tcPr>
            <w:tcW w:w="3175" w:type="dxa"/>
          </w:tcPr>
          <w:p w14:paraId="78D2A789" w14:textId="77777777" w:rsidR="000C62B2" w:rsidRPr="00F04E57" w:rsidRDefault="000C62B2" w:rsidP="00E358D8">
            <w:pPr>
              <w:jc w:val="left"/>
              <w:rPr>
                <w:rFonts w:ascii="Arial" w:eastAsia="Dotum" w:hAnsi="Arial" w:cs="Arial"/>
                <w:sz w:val="20"/>
                <w:szCs w:val="20"/>
              </w:rPr>
            </w:pPr>
            <w:r w:rsidRPr="00F04E57">
              <w:rPr>
                <w:rFonts w:ascii="Arial" w:eastAsia="Dotum" w:hAnsi="Arial" w:cs="Arial"/>
                <w:sz w:val="20"/>
                <w:szCs w:val="20"/>
              </w:rPr>
              <w:t>Approach sight distance</w:t>
            </w:r>
          </w:p>
        </w:tc>
        <w:tc>
          <w:tcPr>
            <w:tcW w:w="4626" w:type="dxa"/>
          </w:tcPr>
          <w:p w14:paraId="44722E2E" w14:textId="77777777" w:rsidR="000C62B2" w:rsidRPr="00F04E57" w:rsidRDefault="000C62B2" w:rsidP="00351B6B">
            <w:pPr>
              <w:rPr>
                <w:rFonts w:ascii="Arial" w:eastAsia="Dotum" w:hAnsi="Arial" w:cs="Arial"/>
                <w:sz w:val="20"/>
                <w:szCs w:val="20"/>
              </w:rPr>
            </w:pPr>
          </w:p>
        </w:tc>
      </w:tr>
      <w:tr w:rsidR="003621EC" w:rsidRPr="00F04E57" w14:paraId="50138DF1" w14:textId="77777777" w:rsidTr="5FD22B4E">
        <w:tc>
          <w:tcPr>
            <w:tcW w:w="1815" w:type="dxa"/>
          </w:tcPr>
          <w:p w14:paraId="39BF66AC" w14:textId="77777777" w:rsidR="003621EC" w:rsidRPr="00F04E57" w:rsidRDefault="003621EC" w:rsidP="001E1259">
            <w:pPr>
              <w:rPr>
                <w:rFonts w:ascii="Arial" w:eastAsia="Dotum" w:hAnsi="Arial" w:cs="Arial"/>
                <w:sz w:val="20"/>
                <w:szCs w:val="20"/>
              </w:rPr>
            </w:pPr>
            <w:r w:rsidRPr="00F04E57">
              <w:rPr>
                <w:rFonts w:ascii="Arial" w:eastAsia="Dotum" w:hAnsi="Arial" w:cs="Arial"/>
                <w:sz w:val="20"/>
                <w:szCs w:val="20"/>
              </w:rPr>
              <w:t>BB</w:t>
            </w:r>
          </w:p>
        </w:tc>
        <w:tc>
          <w:tcPr>
            <w:tcW w:w="3175" w:type="dxa"/>
          </w:tcPr>
          <w:p w14:paraId="7ED2B1EB" w14:textId="77777777" w:rsidR="003621EC" w:rsidRPr="00F04E57" w:rsidRDefault="003621EC" w:rsidP="00E358D8">
            <w:pPr>
              <w:jc w:val="left"/>
              <w:rPr>
                <w:rFonts w:ascii="Arial" w:eastAsia="Dotum" w:hAnsi="Arial" w:cs="Arial"/>
                <w:sz w:val="20"/>
                <w:szCs w:val="20"/>
              </w:rPr>
            </w:pPr>
            <w:r w:rsidRPr="00F04E57">
              <w:rPr>
                <w:rFonts w:ascii="Arial" w:eastAsia="Dotum" w:hAnsi="Arial" w:cs="Arial"/>
                <w:sz w:val="20"/>
                <w:szCs w:val="20"/>
              </w:rPr>
              <w:t>Back boundary</w:t>
            </w:r>
          </w:p>
        </w:tc>
        <w:tc>
          <w:tcPr>
            <w:tcW w:w="4626" w:type="dxa"/>
          </w:tcPr>
          <w:p w14:paraId="7400719D" w14:textId="77777777" w:rsidR="003621EC" w:rsidRPr="00F04E57" w:rsidRDefault="003621EC" w:rsidP="001E1259">
            <w:pPr>
              <w:rPr>
                <w:rFonts w:ascii="Arial" w:eastAsia="Dotum" w:hAnsi="Arial" w:cs="Arial"/>
                <w:sz w:val="20"/>
                <w:szCs w:val="20"/>
              </w:rPr>
            </w:pPr>
          </w:p>
        </w:tc>
      </w:tr>
      <w:tr w:rsidR="001E1259" w:rsidRPr="00F04E57" w14:paraId="159A84B5" w14:textId="77777777" w:rsidTr="5FD22B4E">
        <w:tc>
          <w:tcPr>
            <w:tcW w:w="1815" w:type="dxa"/>
          </w:tcPr>
          <w:p w14:paraId="193944C6" w14:textId="77777777" w:rsidR="001E1259" w:rsidRPr="00F04E57" w:rsidRDefault="001E1259" w:rsidP="001E1259">
            <w:pPr>
              <w:rPr>
                <w:rFonts w:ascii="Arial" w:eastAsia="Dotum" w:hAnsi="Arial" w:cs="Arial"/>
                <w:sz w:val="20"/>
                <w:szCs w:val="20"/>
              </w:rPr>
            </w:pPr>
            <w:r w:rsidRPr="00F04E57">
              <w:rPr>
                <w:rFonts w:ascii="Arial" w:eastAsia="Dotum" w:hAnsi="Arial" w:cs="Arial"/>
                <w:sz w:val="20"/>
                <w:szCs w:val="20"/>
              </w:rPr>
              <w:t>BPO</w:t>
            </w:r>
          </w:p>
        </w:tc>
        <w:tc>
          <w:tcPr>
            <w:tcW w:w="3175" w:type="dxa"/>
          </w:tcPr>
          <w:p w14:paraId="45101AD3" w14:textId="77777777" w:rsidR="001E1259" w:rsidRPr="00F04E57" w:rsidRDefault="001E1259" w:rsidP="00E358D8">
            <w:pPr>
              <w:jc w:val="left"/>
              <w:rPr>
                <w:rFonts w:ascii="Arial" w:eastAsia="Dotum" w:hAnsi="Arial" w:cs="Arial"/>
                <w:sz w:val="20"/>
                <w:szCs w:val="20"/>
              </w:rPr>
            </w:pPr>
            <w:r w:rsidRPr="00F04E57">
              <w:rPr>
                <w:rFonts w:ascii="Arial" w:eastAsia="Dotum" w:hAnsi="Arial" w:cs="Arial"/>
                <w:sz w:val="20"/>
                <w:szCs w:val="20"/>
              </w:rPr>
              <w:t>Best practicable option</w:t>
            </w:r>
          </w:p>
        </w:tc>
        <w:tc>
          <w:tcPr>
            <w:tcW w:w="4626" w:type="dxa"/>
          </w:tcPr>
          <w:p w14:paraId="15E1E1A7" w14:textId="77777777" w:rsidR="001E1259" w:rsidRPr="00F04E57" w:rsidRDefault="001E1259" w:rsidP="00F13E5F">
            <w:pPr>
              <w:rPr>
                <w:rFonts w:ascii="Arial" w:eastAsia="Dotum" w:hAnsi="Arial" w:cs="Arial"/>
                <w:sz w:val="20"/>
                <w:szCs w:val="20"/>
              </w:rPr>
            </w:pPr>
            <w:r w:rsidRPr="00F04E57">
              <w:rPr>
                <w:rFonts w:ascii="Arial" w:eastAsia="Dotum" w:hAnsi="Arial" w:cs="Arial"/>
                <w:sz w:val="20"/>
                <w:szCs w:val="20"/>
              </w:rPr>
              <w:t>In relation to a discharge of a contaminant means the best method for preventing or minimising the adverse effects on the environment.</w:t>
            </w:r>
          </w:p>
        </w:tc>
      </w:tr>
      <w:tr w:rsidR="00784278" w:rsidRPr="00F04E57" w14:paraId="0837BCC6" w14:textId="77777777" w:rsidTr="5FD22B4E">
        <w:tc>
          <w:tcPr>
            <w:tcW w:w="1815" w:type="dxa"/>
          </w:tcPr>
          <w:p w14:paraId="63E1E0B4" w14:textId="77777777" w:rsidR="00784278" w:rsidRPr="00F04E57" w:rsidRDefault="00784278" w:rsidP="00D51F78">
            <w:pPr>
              <w:rPr>
                <w:rFonts w:ascii="Arial" w:eastAsia="Dotum" w:hAnsi="Arial" w:cs="Arial"/>
                <w:sz w:val="20"/>
                <w:szCs w:val="20"/>
              </w:rPr>
            </w:pPr>
            <w:r w:rsidRPr="00F04E57">
              <w:rPr>
                <w:rFonts w:ascii="Arial" w:eastAsia="Dotum" w:hAnsi="Arial" w:cs="Arial"/>
                <w:sz w:val="20"/>
                <w:szCs w:val="20"/>
              </w:rPr>
              <w:t>CAR</w:t>
            </w:r>
          </w:p>
        </w:tc>
        <w:tc>
          <w:tcPr>
            <w:tcW w:w="3175" w:type="dxa"/>
          </w:tcPr>
          <w:p w14:paraId="6B764822" w14:textId="77777777" w:rsidR="00784278" w:rsidRPr="00F04E57" w:rsidRDefault="00784278" w:rsidP="00E358D8">
            <w:pPr>
              <w:jc w:val="left"/>
              <w:rPr>
                <w:rFonts w:ascii="Arial" w:eastAsia="Dotum" w:hAnsi="Arial" w:cs="Arial"/>
                <w:sz w:val="20"/>
                <w:szCs w:val="20"/>
              </w:rPr>
            </w:pPr>
            <w:r w:rsidRPr="00F04E57">
              <w:rPr>
                <w:rFonts w:ascii="Arial" w:eastAsia="Dotum" w:hAnsi="Arial" w:cs="Arial"/>
                <w:sz w:val="20"/>
                <w:szCs w:val="20"/>
              </w:rPr>
              <w:t>Corridor access request</w:t>
            </w:r>
          </w:p>
        </w:tc>
        <w:tc>
          <w:tcPr>
            <w:tcW w:w="4626" w:type="dxa"/>
          </w:tcPr>
          <w:p w14:paraId="33BA2C06" w14:textId="38A071DD" w:rsidR="00784278" w:rsidRPr="00F04E57" w:rsidRDefault="00784278" w:rsidP="00D51F78">
            <w:pPr>
              <w:rPr>
                <w:rFonts w:ascii="Arial" w:eastAsia="Dotum" w:hAnsi="Arial" w:cs="Arial"/>
                <w:sz w:val="20"/>
                <w:szCs w:val="20"/>
              </w:rPr>
            </w:pPr>
            <w:r w:rsidRPr="00F04E57">
              <w:rPr>
                <w:rFonts w:ascii="Arial" w:eastAsia="Dotum" w:hAnsi="Arial" w:cs="Arial"/>
                <w:sz w:val="20"/>
                <w:szCs w:val="20"/>
              </w:rPr>
              <w:t xml:space="preserve">The process by which utility organisations gain </w:t>
            </w:r>
            <w:r w:rsidR="007468D6" w:rsidRPr="00F04E57">
              <w:rPr>
                <w:rFonts w:ascii="Arial" w:eastAsia="Dotum" w:hAnsi="Arial" w:cs="Arial"/>
                <w:sz w:val="20"/>
                <w:szCs w:val="20"/>
              </w:rPr>
              <w:t>acceptance</w:t>
            </w:r>
            <w:r w:rsidRPr="00F04E57">
              <w:rPr>
                <w:rFonts w:ascii="Arial" w:eastAsia="Dotum" w:hAnsi="Arial" w:cs="Arial"/>
                <w:sz w:val="20"/>
                <w:szCs w:val="20"/>
              </w:rPr>
              <w:t xml:space="preserve"> to work within the transportation corridor through an application under the National Code of Practice for Utilities Access to the Transport Corridors.</w:t>
            </w:r>
          </w:p>
        </w:tc>
      </w:tr>
      <w:tr w:rsidR="001E1259" w:rsidRPr="00F04E57" w14:paraId="7FE33B77" w14:textId="77777777" w:rsidTr="5FD22B4E">
        <w:tc>
          <w:tcPr>
            <w:tcW w:w="1815" w:type="dxa"/>
          </w:tcPr>
          <w:p w14:paraId="5D519C32" w14:textId="77777777" w:rsidR="001E1259" w:rsidRPr="00F04E57" w:rsidRDefault="001E1259" w:rsidP="001E1259">
            <w:pPr>
              <w:rPr>
                <w:rFonts w:ascii="Arial" w:eastAsia="Dotum" w:hAnsi="Arial" w:cs="Arial"/>
                <w:sz w:val="20"/>
                <w:szCs w:val="20"/>
              </w:rPr>
            </w:pPr>
            <w:r w:rsidRPr="00F04E57">
              <w:rPr>
                <w:rFonts w:ascii="Arial" w:eastAsia="Dotum" w:hAnsi="Arial" w:cs="Arial"/>
                <w:sz w:val="20"/>
                <w:szCs w:val="20"/>
              </w:rPr>
              <w:t>CPTED</w:t>
            </w:r>
          </w:p>
        </w:tc>
        <w:tc>
          <w:tcPr>
            <w:tcW w:w="3175" w:type="dxa"/>
          </w:tcPr>
          <w:p w14:paraId="1EE200B5" w14:textId="77777777" w:rsidR="001E1259" w:rsidRPr="00F04E57" w:rsidRDefault="001E1259" w:rsidP="00E358D8">
            <w:pPr>
              <w:jc w:val="left"/>
              <w:rPr>
                <w:rFonts w:ascii="Arial" w:eastAsia="Dotum" w:hAnsi="Arial" w:cs="Arial"/>
                <w:sz w:val="20"/>
                <w:szCs w:val="20"/>
              </w:rPr>
            </w:pPr>
            <w:r w:rsidRPr="00F04E57">
              <w:rPr>
                <w:rFonts w:ascii="Arial" w:eastAsia="Dotum" w:hAnsi="Arial" w:cs="Arial"/>
                <w:sz w:val="20"/>
                <w:szCs w:val="20"/>
              </w:rPr>
              <w:t>Crime prevention through environmental design</w:t>
            </w:r>
          </w:p>
        </w:tc>
        <w:tc>
          <w:tcPr>
            <w:tcW w:w="4626" w:type="dxa"/>
          </w:tcPr>
          <w:p w14:paraId="5F41F1B9" w14:textId="77777777" w:rsidR="001E1259" w:rsidRPr="00F04E57" w:rsidRDefault="001E1259" w:rsidP="001E1259">
            <w:pPr>
              <w:rPr>
                <w:rFonts w:ascii="Arial" w:eastAsia="Dotum" w:hAnsi="Arial" w:cs="Arial"/>
                <w:sz w:val="20"/>
                <w:szCs w:val="20"/>
              </w:rPr>
            </w:pPr>
            <w:r w:rsidRPr="00F04E57">
              <w:rPr>
                <w:rFonts w:ascii="Arial" w:eastAsia="Dotum" w:hAnsi="Arial" w:cs="Arial"/>
                <w:sz w:val="20"/>
                <w:szCs w:val="20"/>
              </w:rPr>
              <w:t>A crime prevention philosophy based on the premise that ‘</w:t>
            </w:r>
            <w:r w:rsidRPr="00F04E57">
              <w:rPr>
                <w:rFonts w:ascii="Arial" w:eastAsia="Dotum" w:hAnsi="Arial" w:cs="Arial"/>
                <w:i/>
                <w:color w:val="7030A0"/>
                <w:sz w:val="20"/>
                <w:szCs w:val="20"/>
              </w:rPr>
              <w:t>proper design and effective use of the physical environment can produce behavioural effects that will reduce the incidence and fear of crime, thereby improving the quality of life</w:t>
            </w:r>
            <w:r w:rsidR="00F13E5F" w:rsidRPr="00F04E57">
              <w:rPr>
                <w:rStyle w:val="FootnoteReference"/>
                <w:rFonts w:ascii="Arial" w:eastAsia="Dotum" w:hAnsi="Arial" w:cs="Arial"/>
                <w:i/>
                <w:color w:val="7030A0"/>
                <w:sz w:val="20"/>
                <w:szCs w:val="20"/>
              </w:rPr>
              <w:footnoteReference w:id="3"/>
            </w:r>
            <w:r w:rsidRPr="00F04E57">
              <w:rPr>
                <w:rFonts w:ascii="Arial" w:eastAsia="Dotum" w:hAnsi="Arial" w:cs="Arial"/>
                <w:sz w:val="20"/>
                <w:szCs w:val="20"/>
              </w:rPr>
              <w:t>’.</w:t>
            </w:r>
          </w:p>
        </w:tc>
      </w:tr>
      <w:tr w:rsidR="001E1259" w:rsidRPr="00F04E57" w14:paraId="0C1A358D" w14:textId="77777777" w:rsidTr="5FD22B4E">
        <w:tc>
          <w:tcPr>
            <w:tcW w:w="1815" w:type="dxa"/>
          </w:tcPr>
          <w:p w14:paraId="4B6D4EB3"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CBR</w:t>
            </w:r>
          </w:p>
        </w:tc>
        <w:tc>
          <w:tcPr>
            <w:tcW w:w="3175" w:type="dxa"/>
          </w:tcPr>
          <w:p w14:paraId="3B70F647" w14:textId="77777777" w:rsidR="001E1259" w:rsidRPr="00F04E57" w:rsidRDefault="00F13E5F" w:rsidP="00E358D8">
            <w:pPr>
              <w:jc w:val="left"/>
              <w:rPr>
                <w:rFonts w:ascii="Arial" w:eastAsia="Dotum" w:hAnsi="Arial" w:cs="Arial"/>
                <w:sz w:val="20"/>
                <w:szCs w:val="20"/>
              </w:rPr>
            </w:pPr>
            <w:r w:rsidRPr="00F04E57">
              <w:rPr>
                <w:rFonts w:ascii="Arial" w:eastAsia="Dotum" w:hAnsi="Arial" w:cs="Arial"/>
                <w:sz w:val="20"/>
                <w:szCs w:val="20"/>
              </w:rPr>
              <w:t>California bearing ratio</w:t>
            </w:r>
          </w:p>
        </w:tc>
        <w:tc>
          <w:tcPr>
            <w:tcW w:w="4626" w:type="dxa"/>
          </w:tcPr>
          <w:p w14:paraId="77A4E60B"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The load-bearing strength of subgrade is measured by the CBR test.</w:t>
            </w:r>
          </w:p>
        </w:tc>
      </w:tr>
      <w:tr w:rsidR="001E1259" w:rsidRPr="00F04E57" w14:paraId="6F34E62D" w14:textId="77777777" w:rsidTr="5FD22B4E">
        <w:tc>
          <w:tcPr>
            <w:tcW w:w="1815" w:type="dxa"/>
          </w:tcPr>
          <w:p w14:paraId="648517F2"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lastRenderedPageBreak/>
              <w:t>CLM</w:t>
            </w:r>
          </w:p>
        </w:tc>
        <w:tc>
          <w:tcPr>
            <w:tcW w:w="3175" w:type="dxa"/>
          </w:tcPr>
          <w:p w14:paraId="60F481D1" w14:textId="77777777" w:rsidR="001E1259" w:rsidRPr="00F04E57" w:rsidRDefault="00F13E5F" w:rsidP="00E358D8">
            <w:pPr>
              <w:jc w:val="left"/>
              <w:rPr>
                <w:rFonts w:ascii="Arial" w:eastAsia="Dotum" w:hAnsi="Arial" w:cs="Arial"/>
                <w:sz w:val="20"/>
                <w:szCs w:val="20"/>
              </w:rPr>
            </w:pPr>
            <w:r w:rsidRPr="00F04E57">
              <w:rPr>
                <w:rFonts w:ascii="Arial" w:eastAsia="Dotum" w:hAnsi="Arial" w:cs="Arial"/>
                <w:sz w:val="20"/>
                <w:szCs w:val="20"/>
              </w:rPr>
              <w:t>Contaminant load model</w:t>
            </w:r>
          </w:p>
        </w:tc>
        <w:tc>
          <w:tcPr>
            <w:tcW w:w="4626" w:type="dxa"/>
          </w:tcPr>
          <w:p w14:paraId="1F252624"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Used to determine contaminant concentrations predicted for the existing and proposed land-use scenarios.</w:t>
            </w:r>
          </w:p>
        </w:tc>
      </w:tr>
      <w:tr w:rsidR="001E1259" w:rsidRPr="00F04E57" w14:paraId="6929DFAC" w14:textId="77777777" w:rsidTr="5FD22B4E">
        <w:tc>
          <w:tcPr>
            <w:tcW w:w="1815" w:type="dxa"/>
          </w:tcPr>
          <w:p w14:paraId="5B6F47E7"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CMP</w:t>
            </w:r>
          </w:p>
        </w:tc>
        <w:tc>
          <w:tcPr>
            <w:tcW w:w="3175" w:type="dxa"/>
          </w:tcPr>
          <w:p w14:paraId="572656FD" w14:textId="77777777" w:rsidR="001E1259" w:rsidRPr="00F04E57" w:rsidRDefault="00F13E5F" w:rsidP="00E358D8">
            <w:pPr>
              <w:jc w:val="left"/>
              <w:rPr>
                <w:rFonts w:ascii="Arial" w:eastAsia="Dotum" w:hAnsi="Arial" w:cs="Arial"/>
                <w:sz w:val="20"/>
                <w:szCs w:val="20"/>
              </w:rPr>
            </w:pPr>
            <w:r w:rsidRPr="00F04E57">
              <w:rPr>
                <w:rFonts w:ascii="Arial" w:eastAsia="Dotum" w:hAnsi="Arial" w:cs="Arial"/>
                <w:sz w:val="20"/>
                <w:szCs w:val="20"/>
              </w:rPr>
              <w:t>Catchment management plan</w:t>
            </w:r>
          </w:p>
        </w:tc>
        <w:tc>
          <w:tcPr>
            <w:tcW w:w="4626" w:type="dxa"/>
          </w:tcPr>
          <w:p w14:paraId="74E3FB3A"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A plan that considers the full hydrological catchment or sub-catchment and is specific to stormwater.</w:t>
            </w:r>
          </w:p>
        </w:tc>
      </w:tr>
      <w:tr w:rsidR="00ED20BA" w:rsidRPr="00F04E57" w14:paraId="5EC62718" w14:textId="77777777" w:rsidTr="5FD22B4E">
        <w:tc>
          <w:tcPr>
            <w:tcW w:w="1815" w:type="dxa"/>
          </w:tcPr>
          <w:p w14:paraId="0676B037" w14:textId="77777777" w:rsidR="00ED20BA" w:rsidRPr="00F04E57" w:rsidRDefault="00ED20BA" w:rsidP="001E1259">
            <w:pPr>
              <w:rPr>
                <w:rFonts w:ascii="Arial" w:eastAsia="Dotum" w:hAnsi="Arial" w:cs="Arial"/>
                <w:sz w:val="20"/>
                <w:szCs w:val="20"/>
              </w:rPr>
            </w:pPr>
            <w:r w:rsidRPr="00F04E57">
              <w:rPr>
                <w:rFonts w:ascii="Arial" w:eastAsia="Dotum" w:hAnsi="Arial" w:cs="Arial"/>
                <w:sz w:val="20"/>
                <w:szCs w:val="20"/>
              </w:rPr>
              <w:t>COC</w:t>
            </w:r>
          </w:p>
        </w:tc>
        <w:tc>
          <w:tcPr>
            <w:tcW w:w="3175" w:type="dxa"/>
          </w:tcPr>
          <w:p w14:paraId="1252E295" w14:textId="45F8ADEC" w:rsidR="00ED20BA" w:rsidRPr="00F04E57" w:rsidRDefault="005D4F8D" w:rsidP="00E358D8">
            <w:pPr>
              <w:jc w:val="left"/>
              <w:rPr>
                <w:rFonts w:ascii="Arial" w:eastAsia="Dotum" w:hAnsi="Arial" w:cs="Arial"/>
                <w:sz w:val="20"/>
                <w:szCs w:val="20"/>
              </w:rPr>
            </w:pPr>
            <w:r w:rsidRPr="00F04E57">
              <w:rPr>
                <w:rFonts w:ascii="Arial" w:eastAsia="Dotum" w:hAnsi="Arial" w:cs="Arial"/>
                <w:sz w:val="20"/>
                <w:szCs w:val="20"/>
              </w:rPr>
              <w:t xml:space="preserve">Certificate of Compliance </w:t>
            </w:r>
          </w:p>
        </w:tc>
        <w:tc>
          <w:tcPr>
            <w:tcW w:w="4626" w:type="dxa"/>
          </w:tcPr>
          <w:p w14:paraId="10CB353D" w14:textId="77777777" w:rsidR="00ED20BA" w:rsidRPr="00F04E57" w:rsidRDefault="00ED20BA" w:rsidP="001E1259">
            <w:pPr>
              <w:rPr>
                <w:rFonts w:ascii="Arial" w:eastAsia="Dotum" w:hAnsi="Arial" w:cs="Arial"/>
                <w:sz w:val="20"/>
                <w:szCs w:val="20"/>
              </w:rPr>
            </w:pPr>
          </w:p>
        </w:tc>
      </w:tr>
      <w:tr w:rsidR="008940F8" w:rsidRPr="00F04E57" w14:paraId="3D8CC34A" w14:textId="77777777" w:rsidTr="5FD22B4E">
        <w:tc>
          <w:tcPr>
            <w:tcW w:w="1815" w:type="dxa"/>
          </w:tcPr>
          <w:p w14:paraId="01E3789C" w14:textId="3ABB9C87" w:rsidR="008940F8" w:rsidRPr="00F04E57" w:rsidRDefault="008940F8" w:rsidP="007F2965">
            <w:pPr>
              <w:rPr>
                <w:rFonts w:ascii="Arial" w:eastAsia="Dotum" w:hAnsi="Arial" w:cs="Arial"/>
                <w:sz w:val="20"/>
                <w:szCs w:val="20"/>
              </w:rPr>
            </w:pPr>
            <w:r w:rsidRPr="00F04E57">
              <w:rPr>
                <w:rFonts w:ascii="Arial" w:eastAsia="Dotum" w:hAnsi="Arial" w:cs="Arial"/>
                <w:sz w:val="20"/>
                <w:szCs w:val="20"/>
              </w:rPr>
              <w:t>Co-L</w:t>
            </w:r>
            <w:r w:rsidR="0068768F">
              <w:rPr>
                <w:rFonts w:ascii="Arial" w:eastAsia="Dotum" w:hAnsi="Arial" w:cs="Arial"/>
                <w:sz w:val="20"/>
                <w:szCs w:val="20"/>
              </w:rPr>
              <w:t>ab</w:t>
            </w:r>
          </w:p>
        </w:tc>
        <w:tc>
          <w:tcPr>
            <w:tcW w:w="3175" w:type="dxa"/>
          </w:tcPr>
          <w:p w14:paraId="0E96A854" w14:textId="13390734" w:rsidR="008940F8" w:rsidRPr="00F04E57" w:rsidRDefault="008940F8" w:rsidP="00E358D8">
            <w:pPr>
              <w:jc w:val="left"/>
              <w:rPr>
                <w:rFonts w:ascii="Arial" w:eastAsia="Dotum" w:hAnsi="Arial" w:cs="Arial"/>
                <w:sz w:val="20"/>
                <w:szCs w:val="20"/>
              </w:rPr>
            </w:pPr>
            <w:r w:rsidRPr="00F04E57">
              <w:rPr>
                <w:rFonts w:ascii="Arial" w:eastAsia="Dotum" w:hAnsi="Arial" w:cs="Arial"/>
                <w:sz w:val="20"/>
                <w:szCs w:val="20"/>
              </w:rPr>
              <w:t xml:space="preserve">CoLab Solutions </w:t>
            </w:r>
          </w:p>
        </w:tc>
        <w:tc>
          <w:tcPr>
            <w:tcW w:w="4626" w:type="dxa"/>
          </w:tcPr>
          <w:p w14:paraId="44C46613" w14:textId="3A07079B" w:rsidR="008940F8" w:rsidRPr="00F04E57" w:rsidRDefault="008940F8" w:rsidP="001E1259">
            <w:pPr>
              <w:rPr>
                <w:rFonts w:ascii="Arial" w:eastAsia="Dotum" w:hAnsi="Arial" w:cs="Arial"/>
                <w:sz w:val="20"/>
                <w:szCs w:val="20"/>
              </w:rPr>
            </w:pPr>
            <w:r w:rsidRPr="00F04E57">
              <w:rPr>
                <w:rFonts w:ascii="Arial" w:eastAsia="Dotum" w:hAnsi="Arial" w:cs="Arial"/>
                <w:sz w:val="20"/>
                <w:szCs w:val="20"/>
              </w:rPr>
              <w:t>A c</w:t>
            </w:r>
            <w:r w:rsidR="0068768F">
              <w:rPr>
                <w:rFonts w:ascii="Arial" w:eastAsia="Dotum" w:hAnsi="Arial" w:cs="Arial"/>
                <w:sz w:val="20"/>
                <w:szCs w:val="20"/>
              </w:rPr>
              <w:t>ouncil-controlled organisation</w:t>
            </w:r>
            <w:r w:rsidRPr="00F04E57">
              <w:rPr>
                <w:rFonts w:ascii="Arial" w:eastAsia="Dotum" w:hAnsi="Arial" w:cs="Arial"/>
                <w:sz w:val="20"/>
                <w:szCs w:val="20"/>
              </w:rPr>
              <w:t xml:space="preserve"> owned </w:t>
            </w:r>
            <w:r w:rsidR="00CB5E00">
              <w:rPr>
                <w:rFonts w:ascii="Arial" w:eastAsia="Dotum" w:hAnsi="Arial" w:cs="Arial"/>
                <w:sz w:val="20"/>
                <w:szCs w:val="20"/>
              </w:rPr>
              <w:t xml:space="preserve">in equal parts </w:t>
            </w:r>
            <w:r w:rsidRPr="00F04E57">
              <w:rPr>
                <w:rFonts w:ascii="Arial" w:eastAsia="Dotum" w:hAnsi="Arial" w:cs="Arial"/>
                <w:sz w:val="20"/>
                <w:szCs w:val="20"/>
              </w:rPr>
              <w:t xml:space="preserve">by twelve councils to promote shared services between local authorities across the Waikato </w:t>
            </w:r>
            <w:r w:rsidR="00CB5E00">
              <w:rPr>
                <w:rFonts w:ascii="Arial" w:eastAsia="Dotum" w:hAnsi="Arial" w:cs="Arial"/>
                <w:sz w:val="20"/>
                <w:szCs w:val="20"/>
              </w:rPr>
              <w:t xml:space="preserve">and Bay </w:t>
            </w:r>
            <w:r w:rsidR="00925969">
              <w:rPr>
                <w:rFonts w:ascii="Arial" w:eastAsia="Dotum" w:hAnsi="Arial" w:cs="Arial"/>
                <w:sz w:val="20"/>
                <w:szCs w:val="20"/>
              </w:rPr>
              <w:t>o</w:t>
            </w:r>
            <w:r w:rsidR="00CB5E00">
              <w:rPr>
                <w:rFonts w:ascii="Arial" w:eastAsia="Dotum" w:hAnsi="Arial" w:cs="Arial"/>
                <w:sz w:val="20"/>
                <w:szCs w:val="20"/>
              </w:rPr>
              <w:t xml:space="preserve">f Plenty </w:t>
            </w:r>
            <w:r w:rsidRPr="00F04E57">
              <w:rPr>
                <w:rFonts w:ascii="Arial" w:eastAsia="Dotum" w:hAnsi="Arial" w:cs="Arial"/>
                <w:sz w:val="20"/>
                <w:szCs w:val="20"/>
              </w:rPr>
              <w:t>region</w:t>
            </w:r>
            <w:r w:rsidR="00CB5E00">
              <w:rPr>
                <w:rFonts w:ascii="Arial" w:eastAsia="Dotum" w:hAnsi="Arial" w:cs="Arial"/>
                <w:sz w:val="20"/>
                <w:szCs w:val="20"/>
              </w:rPr>
              <w:t>s</w:t>
            </w:r>
            <w:r w:rsidRPr="00F04E57">
              <w:rPr>
                <w:rFonts w:ascii="Arial" w:eastAsia="Dotum" w:hAnsi="Arial" w:cs="Arial"/>
                <w:sz w:val="20"/>
                <w:szCs w:val="20"/>
              </w:rPr>
              <w:t>.</w:t>
            </w:r>
          </w:p>
        </w:tc>
      </w:tr>
      <w:tr w:rsidR="00AF7790" w:rsidRPr="00F04E57" w14:paraId="61201EBA" w14:textId="77777777" w:rsidTr="5FD22B4E">
        <w:tc>
          <w:tcPr>
            <w:tcW w:w="1815" w:type="dxa"/>
          </w:tcPr>
          <w:p w14:paraId="72D6BDED" w14:textId="0FB2EEE9" w:rsidR="00AF7790" w:rsidRPr="00F04E57" w:rsidRDefault="2E514E64" w:rsidP="007F2965">
            <w:pPr>
              <w:rPr>
                <w:rFonts w:ascii="Arial" w:eastAsia="Dotum" w:hAnsi="Arial" w:cs="Arial"/>
                <w:sz w:val="20"/>
                <w:szCs w:val="20"/>
              </w:rPr>
            </w:pPr>
            <w:r w:rsidRPr="791D6A5F">
              <w:rPr>
                <w:rFonts w:ascii="Arial" w:eastAsia="Dotum" w:hAnsi="Arial" w:cs="Arial"/>
                <w:sz w:val="20"/>
                <w:szCs w:val="20"/>
              </w:rPr>
              <w:t>C</w:t>
            </w:r>
            <w:ins w:id="534" w:author="Author">
              <w:r w:rsidR="16A70F69" w:rsidRPr="006C441F">
                <w:rPr>
                  <w:rFonts w:ascii="Arial" w:eastAsia="Dotum" w:hAnsi="Arial" w:cs="Arial"/>
                  <w:sz w:val="20"/>
                  <w:szCs w:val="20"/>
                  <w:highlight w:val="yellow"/>
                </w:rPr>
                <w:t>op</w:t>
              </w:r>
            </w:ins>
            <w:r w:rsidR="007F2965" w:rsidRPr="006C441F">
              <w:rPr>
                <w:rFonts w:ascii="Arial" w:eastAsia="Dotum" w:hAnsi="Arial" w:cs="Arial"/>
                <w:sz w:val="20"/>
                <w:szCs w:val="20"/>
                <w:highlight w:val="yellow"/>
              </w:rPr>
              <w:t>-</w:t>
            </w:r>
            <w:r w:rsidR="00AF7790" w:rsidRPr="00F04E57">
              <w:rPr>
                <w:rFonts w:ascii="Arial" w:eastAsia="Dotum" w:hAnsi="Arial" w:cs="Arial"/>
                <w:sz w:val="20"/>
                <w:szCs w:val="20"/>
              </w:rPr>
              <w:t>TTM</w:t>
            </w:r>
          </w:p>
        </w:tc>
        <w:tc>
          <w:tcPr>
            <w:tcW w:w="3175" w:type="dxa"/>
          </w:tcPr>
          <w:p w14:paraId="334110C1" w14:textId="77777777" w:rsidR="00AF7790" w:rsidRPr="00F04E57" w:rsidRDefault="00AF7790" w:rsidP="00E358D8">
            <w:pPr>
              <w:jc w:val="left"/>
              <w:rPr>
                <w:rFonts w:ascii="Arial" w:eastAsia="Dotum" w:hAnsi="Arial" w:cs="Arial"/>
                <w:sz w:val="20"/>
                <w:szCs w:val="20"/>
              </w:rPr>
            </w:pPr>
            <w:r w:rsidRPr="00F04E57">
              <w:rPr>
                <w:rFonts w:ascii="Arial" w:eastAsia="Dotum" w:hAnsi="Arial" w:cs="Arial"/>
                <w:sz w:val="20"/>
                <w:szCs w:val="20"/>
              </w:rPr>
              <w:t>Code of practice for temporary traffic management.</w:t>
            </w:r>
          </w:p>
        </w:tc>
        <w:tc>
          <w:tcPr>
            <w:tcW w:w="4626" w:type="dxa"/>
          </w:tcPr>
          <w:p w14:paraId="622C8611" w14:textId="185522CF" w:rsidR="00AF7790" w:rsidRPr="00F04E57" w:rsidRDefault="267126EA" w:rsidP="001E1259">
            <w:pPr>
              <w:rPr>
                <w:rFonts w:ascii="Arial" w:eastAsia="Dotum" w:hAnsi="Arial" w:cs="Arial"/>
                <w:sz w:val="20"/>
                <w:szCs w:val="20"/>
              </w:rPr>
            </w:pPr>
            <w:r w:rsidRPr="5FD22B4E">
              <w:rPr>
                <w:rFonts w:ascii="Arial" w:eastAsia="Dotum" w:hAnsi="Arial" w:cs="Arial"/>
                <w:sz w:val="20"/>
                <w:szCs w:val="20"/>
              </w:rPr>
              <w:t xml:space="preserve">See </w:t>
            </w:r>
            <w:r w:rsidR="7D3950C3" w:rsidRPr="5FD22B4E">
              <w:rPr>
                <w:rFonts w:ascii="Arial" w:eastAsia="Dotum" w:hAnsi="Arial" w:cs="Arial"/>
                <w:sz w:val="20"/>
                <w:szCs w:val="20"/>
              </w:rPr>
              <w:t>D</w:t>
            </w:r>
            <w:r w:rsidRPr="5FD22B4E">
              <w:rPr>
                <w:rFonts w:ascii="Arial" w:eastAsia="Dotum" w:hAnsi="Arial" w:cs="Arial"/>
                <w:sz w:val="20"/>
                <w:szCs w:val="20"/>
              </w:rPr>
              <w:t>efinition</w:t>
            </w:r>
            <w:r w:rsidR="7D3950C3" w:rsidRPr="5FD22B4E">
              <w:rPr>
                <w:rFonts w:ascii="Arial" w:eastAsia="Dotum" w:hAnsi="Arial" w:cs="Arial"/>
                <w:sz w:val="20"/>
                <w:szCs w:val="20"/>
              </w:rPr>
              <w:t>s</w:t>
            </w:r>
            <w:r w:rsidRPr="5FD22B4E">
              <w:rPr>
                <w:rFonts w:ascii="Arial" w:eastAsia="Dotum" w:hAnsi="Arial" w:cs="Arial"/>
                <w:sz w:val="20"/>
                <w:szCs w:val="20"/>
              </w:rPr>
              <w:t xml:space="preserve"> below</w:t>
            </w:r>
            <w:r w:rsidR="22C49F00" w:rsidRPr="5FD22B4E">
              <w:rPr>
                <w:rFonts w:ascii="Arial" w:eastAsia="Dotum" w:hAnsi="Arial" w:cs="Arial"/>
                <w:sz w:val="20"/>
                <w:szCs w:val="20"/>
              </w:rPr>
              <w:t>.</w:t>
            </w:r>
            <w:ins w:id="535" w:author="Author">
              <w:r w:rsidR="59C4153A" w:rsidRPr="5FD22B4E">
                <w:rPr>
                  <w:rFonts w:ascii="Arial" w:eastAsia="Dotum" w:hAnsi="Arial" w:cs="Arial"/>
                  <w:sz w:val="20"/>
                  <w:szCs w:val="20"/>
                </w:rPr>
                <w:t xml:space="preserve"> </w:t>
              </w:r>
              <w:del w:id="536" w:author="Author">
                <w:r w:rsidR="00AF7790" w:rsidRPr="5FD22B4E" w:rsidDel="59C4153A">
                  <w:rPr>
                    <w:rFonts w:ascii="Arial" w:eastAsia="Dotum" w:hAnsi="Arial"/>
                    <w:sz w:val="20"/>
                    <w:szCs w:val="20"/>
                    <w:highlight w:val="yellow"/>
                  </w:rPr>
                  <w:delText xml:space="preserve">Noting this </w:delText>
                </w:r>
                <w:r w:rsidR="00AF7790" w:rsidRPr="5FD22B4E" w:rsidDel="3D2DCF9D">
                  <w:rPr>
                    <w:rFonts w:ascii="Arial" w:eastAsia="Dotum" w:hAnsi="Arial"/>
                    <w:sz w:val="20"/>
                    <w:szCs w:val="20"/>
                    <w:highlight w:val="yellow"/>
                  </w:rPr>
                  <w:delText>wa</w:delText>
                </w:r>
                <w:r w:rsidR="00AF7790" w:rsidRPr="5FD22B4E" w:rsidDel="59C4153A">
                  <w:rPr>
                    <w:rFonts w:ascii="Arial" w:eastAsia="Dotum" w:hAnsi="Arial"/>
                    <w:sz w:val="20"/>
                    <w:szCs w:val="20"/>
                    <w:highlight w:val="yellow"/>
                  </w:rPr>
                  <w:delText>s</w:delText>
                </w:r>
              </w:del>
            </w:ins>
            <w:del w:id="537" w:author="Author">
              <w:r w:rsidR="00AF7790" w:rsidRPr="5FD22B4E" w:rsidDel="78FBDC86">
                <w:rPr>
                  <w:rFonts w:ascii="Arial" w:eastAsia="Dotum" w:hAnsi="Arial" w:cs="Arial"/>
                  <w:sz w:val="20"/>
                  <w:szCs w:val="20"/>
                  <w:highlight w:val="yellow"/>
                </w:rPr>
                <w:delText>cheduled</w:delText>
              </w:r>
              <w:r w:rsidR="00AF7790" w:rsidRPr="5FD22B4E" w:rsidDel="44F8C602">
                <w:rPr>
                  <w:rFonts w:ascii="Arial" w:eastAsia="Dotum" w:hAnsi="Arial" w:cs="Arial"/>
                  <w:sz w:val="20"/>
                  <w:szCs w:val="20"/>
                  <w:highlight w:val="yellow"/>
                </w:rPr>
                <w:delText xml:space="preserve"> to be</w:delText>
              </w:r>
            </w:del>
            <w:ins w:id="538" w:author="Author">
              <w:del w:id="539" w:author="Author">
                <w:r w:rsidR="00AF7790" w:rsidRPr="5FD22B4E" w:rsidDel="44F8C602">
                  <w:rPr>
                    <w:rFonts w:ascii="Arial" w:eastAsia="Dotum" w:hAnsi="Arial" w:cs="Arial"/>
                    <w:sz w:val="20"/>
                    <w:szCs w:val="20"/>
                    <w:highlight w:val="yellow"/>
                  </w:rPr>
                  <w:delText xml:space="preserve"> replaced by </w:delText>
                </w:r>
                <w:r w:rsidR="00AF7790" w:rsidRPr="5FD22B4E" w:rsidDel="3D2DCF9D">
                  <w:rPr>
                    <w:rFonts w:ascii="Arial" w:eastAsia="Dotum" w:hAnsi="Arial" w:cs="Arial"/>
                    <w:sz w:val="20"/>
                    <w:szCs w:val="20"/>
                    <w:highlight w:val="yellow"/>
                  </w:rPr>
                  <w:delText>NZTA</w:delText>
                </w:r>
              </w:del>
            </w:ins>
            <w:del w:id="540" w:author="Author">
              <w:r w:rsidR="00AF7790" w:rsidRPr="5FD22B4E" w:rsidDel="44F8C602">
                <w:rPr>
                  <w:rFonts w:ascii="Arial" w:eastAsia="Dotum" w:hAnsi="Arial" w:cs="Arial"/>
                  <w:sz w:val="20"/>
                  <w:szCs w:val="20"/>
                  <w:highlight w:val="yellow"/>
                </w:rPr>
                <w:delText>Worksafe</w:delText>
              </w:r>
            </w:del>
            <w:ins w:id="541" w:author="Author">
              <w:del w:id="542" w:author="Author">
                <w:r w:rsidR="00AF7790" w:rsidRPr="5FD22B4E" w:rsidDel="44F8C602">
                  <w:rPr>
                    <w:rFonts w:ascii="Arial" w:eastAsia="Dotum" w:hAnsi="Arial" w:cs="Arial"/>
                    <w:sz w:val="20"/>
                    <w:szCs w:val="20"/>
                    <w:highlight w:val="yellow"/>
                  </w:rPr>
                  <w:delText xml:space="preserve">'s </w:delText>
                </w:r>
                <w:r w:rsidR="00AF7790" w:rsidRPr="5FD22B4E" w:rsidDel="3D2DCF9D">
                  <w:rPr>
                    <w:rFonts w:ascii="Arial" w:eastAsia="Dotum" w:hAnsi="Arial" w:cs="Arial"/>
                    <w:sz w:val="20"/>
                    <w:szCs w:val="20"/>
                    <w:highlight w:val="yellow"/>
                  </w:rPr>
                  <w:delText xml:space="preserve">‘New Zealand guide to temporary traffic management’ </w:delText>
                </w:r>
              </w:del>
            </w:ins>
            <w:del w:id="543" w:author="Author">
              <w:r w:rsidR="00AF7790" w:rsidRPr="5FD22B4E" w:rsidDel="44F8C602">
                <w:rPr>
                  <w:rFonts w:ascii="Arial" w:eastAsia="Dotum" w:hAnsi="Arial" w:cs="Arial"/>
                  <w:sz w:val="20"/>
                  <w:szCs w:val="20"/>
                  <w:highlight w:val="yellow"/>
                </w:rPr>
                <w:delText xml:space="preserve">Road Good Practice Guidelines </w:delText>
              </w:r>
            </w:del>
            <w:ins w:id="544" w:author="Author">
              <w:del w:id="545" w:author="Author">
                <w:r w:rsidR="00AF7790" w:rsidRPr="5FD22B4E" w:rsidDel="44F8C602">
                  <w:rPr>
                    <w:rFonts w:ascii="Arial" w:eastAsia="Dotum" w:hAnsi="Arial" w:cs="Arial"/>
                    <w:sz w:val="20"/>
                    <w:szCs w:val="20"/>
                    <w:highlight w:val="yellow"/>
                  </w:rPr>
                  <w:delText>(202</w:delText>
                </w:r>
                <w:r w:rsidR="00AF7790" w:rsidRPr="5FD22B4E" w:rsidDel="1D6A007E">
                  <w:rPr>
                    <w:rFonts w:ascii="Arial" w:eastAsia="Dotum" w:hAnsi="Arial" w:cs="Arial"/>
                    <w:sz w:val="20"/>
                    <w:szCs w:val="20"/>
                    <w:highlight w:val="yellow"/>
                  </w:rPr>
                  <w:delText>3</w:delText>
                </w:r>
                <w:r w:rsidR="00AF7790" w:rsidRPr="5FD22B4E" w:rsidDel="44F8C602">
                  <w:rPr>
                    <w:rFonts w:ascii="Arial" w:eastAsia="Dotum" w:hAnsi="Arial" w:cs="Arial"/>
                    <w:sz w:val="20"/>
                    <w:szCs w:val="20"/>
                    <w:highlight w:val="yellow"/>
                  </w:rPr>
                  <w:delText>)</w:delText>
                </w:r>
                <w:r w:rsidR="00AF7790" w:rsidRPr="5FD22B4E" w:rsidDel="44F8C602">
                  <w:rPr>
                    <w:rFonts w:ascii="Arial" w:eastAsia="Dotum" w:hAnsi="Arial" w:cs="Arial"/>
                    <w:sz w:val="20"/>
                    <w:szCs w:val="20"/>
                  </w:rPr>
                  <w:delText xml:space="preserve"> </w:delText>
                </w:r>
              </w:del>
              <w:r w:rsidR="30ADB561" w:rsidRPr="5FD22B4E">
                <w:rPr>
                  <w:rFonts w:ascii="Arial" w:eastAsia="Dotum" w:hAnsi="Arial" w:cs="Arial"/>
                  <w:sz w:val="20"/>
                  <w:szCs w:val="20"/>
                </w:rPr>
                <w:t>refer to https://www.nzta.govt.nz/roads-and-rail/code-of-practice-for-temporary-traffic-management/</w:t>
              </w:r>
            </w:ins>
          </w:p>
        </w:tc>
      </w:tr>
      <w:tr w:rsidR="001E1259" w:rsidRPr="00F04E57" w14:paraId="69EA8FBA" w14:textId="77777777" w:rsidTr="5FD22B4E">
        <w:tc>
          <w:tcPr>
            <w:tcW w:w="1815" w:type="dxa"/>
          </w:tcPr>
          <w:p w14:paraId="2847BCA2"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CSDC</w:t>
            </w:r>
          </w:p>
        </w:tc>
        <w:tc>
          <w:tcPr>
            <w:tcW w:w="3175" w:type="dxa"/>
          </w:tcPr>
          <w:p w14:paraId="631C5E61" w14:textId="77777777" w:rsidR="001E1259" w:rsidRPr="00F04E57" w:rsidRDefault="00F13E5F" w:rsidP="00E358D8">
            <w:pPr>
              <w:jc w:val="left"/>
              <w:rPr>
                <w:rFonts w:ascii="Arial" w:eastAsia="Dotum" w:hAnsi="Arial" w:cs="Arial"/>
                <w:sz w:val="20"/>
                <w:szCs w:val="20"/>
              </w:rPr>
            </w:pPr>
            <w:r w:rsidRPr="00F04E57">
              <w:rPr>
                <w:rFonts w:ascii="Arial" w:eastAsia="Dotum" w:hAnsi="Arial" w:cs="Arial"/>
                <w:sz w:val="20"/>
                <w:szCs w:val="20"/>
              </w:rPr>
              <w:t>Comprehensive stormwater discharge consent</w:t>
            </w:r>
          </w:p>
        </w:tc>
        <w:tc>
          <w:tcPr>
            <w:tcW w:w="4626" w:type="dxa"/>
          </w:tcPr>
          <w:p w14:paraId="525D8CAC" w14:textId="77777777" w:rsidR="001E1259" w:rsidRPr="00F04E57" w:rsidRDefault="00F13E5F" w:rsidP="001E1259">
            <w:pPr>
              <w:rPr>
                <w:rFonts w:ascii="Arial" w:eastAsia="Dotum" w:hAnsi="Arial" w:cs="Arial"/>
                <w:sz w:val="20"/>
                <w:szCs w:val="20"/>
              </w:rPr>
            </w:pPr>
            <w:r w:rsidRPr="00F04E57">
              <w:rPr>
                <w:rFonts w:ascii="Arial" w:eastAsia="Dotum" w:hAnsi="Arial" w:cs="Arial"/>
                <w:sz w:val="20"/>
                <w:szCs w:val="20"/>
              </w:rPr>
              <w:t xml:space="preserve">Specifies consent conditions for multiple discharges/catchments. </w:t>
            </w:r>
          </w:p>
        </w:tc>
      </w:tr>
      <w:tr w:rsidR="00F13E5F" w:rsidRPr="00F04E57" w14:paraId="21631808" w14:textId="77777777" w:rsidTr="5FD22B4E">
        <w:tc>
          <w:tcPr>
            <w:tcW w:w="1815" w:type="dxa"/>
          </w:tcPr>
          <w:p w14:paraId="6698CC54" w14:textId="77777777" w:rsidR="00F13E5F" w:rsidRPr="00F04E57" w:rsidRDefault="00F13E5F" w:rsidP="001E1259">
            <w:pPr>
              <w:rPr>
                <w:rFonts w:ascii="Arial" w:eastAsia="Dotum" w:hAnsi="Arial" w:cs="Arial"/>
                <w:sz w:val="20"/>
                <w:szCs w:val="20"/>
              </w:rPr>
            </w:pPr>
            <w:r w:rsidRPr="00F04E57">
              <w:rPr>
                <w:rFonts w:ascii="Arial" w:eastAsia="Dotum" w:hAnsi="Arial" w:cs="Arial"/>
                <w:sz w:val="20"/>
                <w:szCs w:val="20"/>
              </w:rPr>
              <w:t>DN</w:t>
            </w:r>
          </w:p>
        </w:tc>
        <w:tc>
          <w:tcPr>
            <w:tcW w:w="3175" w:type="dxa"/>
          </w:tcPr>
          <w:p w14:paraId="0EE392BA" w14:textId="14D6200D" w:rsidR="00F13E5F" w:rsidRPr="00F04E57" w:rsidRDefault="005D4F8D" w:rsidP="00E358D8">
            <w:pPr>
              <w:jc w:val="left"/>
              <w:rPr>
                <w:rFonts w:ascii="Arial" w:eastAsia="Dotum" w:hAnsi="Arial" w:cs="Arial"/>
                <w:sz w:val="20"/>
                <w:szCs w:val="20"/>
              </w:rPr>
            </w:pPr>
            <w:r w:rsidRPr="00F04E57">
              <w:rPr>
                <w:rFonts w:ascii="Arial" w:eastAsia="Dotum" w:hAnsi="Arial" w:cs="Arial"/>
                <w:sz w:val="20"/>
                <w:szCs w:val="20"/>
              </w:rPr>
              <w:t xml:space="preserve">Nominal Diameter </w:t>
            </w:r>
          </w:p>
        </w:tc>
        <w:tc>
          <w:tcPr>
            <w:tcW w:w="4626" w:type="dxa"/>
          </w:tcPr>
          <w:p w14:paraId="4B80A5BD" w14:textId="77777777" w:rsidR="00F13E5F" w:rsidRPr="00F04E57" w:rsidRDefault="00F13E5F" w:rsidP="001E1259">
            <w:pPr>
              <w:rPr>
                <w:rFonts w:ascii="Arial" w:eastAsia="Dotum" w:hAnsi="Arial" w:cs="Arial"/>
                <w:sz w:val="20"/>
                <w:szCs w:val="20"/>
              </w:rPr>
            </w:pPr>
            <w:r w:rsidRPr="00F04E57">
              <w:rPr>
                <w:rFonts w:ascii="Arial" w:eastAsia="Dotum" w:hAnsi="Arial" w:cs="Arial"/>
                <w:sz w:val="20"/>
                <w:szCs w:val="20"/>
              </w:rPr>
              <w:t>Nominal internal diameter under the pipe manufacturing standard.</w:t>
            </w:r>
          </w:p>
        </w:tc>
      </w:tr>
      <w:tr w:rsidR="00CD4A2B" w:rsidRPr="00F04E57" w14:paraId="4F407A43" w14:textId="77777777" w:rsidTr="5FD22B4E">
        <w:tc>
          <w:tcPr>
            <w:tcW w:w="1815" w:type="dxa"/>
          </w:tcPr>
          <w:p w14:paraId="719DB29C" w14:textId="77777777" w:rsidR="00CD4A2B" w:rsidRPr="00F04E57" w:rsidRDefault="00CD4A2B" w:rsidP="001E1259">
            <w:pPr>
              <w:rPr>
                <w:rFonts w:ascii="Arial" w:eastAsia="Dotum" w:hAnsi="Arial" w:cs="Arial"/>
                <w:sz w:val="20"/>
                <w:szCs w:val="20"/>
              </w:rPr>
            </w:pPr>
            <w:r w:rsidRPr="00F04E57">
              <w:rPr>
                <w:rFonts w:ascii="Arial" w:eastAsia="Dotum" w:hAnsi="Arial" w:cs="Arial"/>
                <w:sz w:val="20"/>
                <w:szCs w:val="20"/>
              </w:rPr>
              <w:t>DWG</w:t>
            </w:r>
          </w:p>
        </w:tc>
        <w:tc>
          <w:tcPr>
            <w:tcW w:w="3175" w:type="dxa"/>
          </w:tcPr>
          <w:p w14:paraId="49DA045B" w14:textId="1F411701" w:rsidR="00CD4A2B" w:rsidRPr="00F04E57" w:rsidRDefault="00DA17F9" w:rsidP="00E358D8">
            <w:pPr>
              <w:jc w:val="left"/>
              <w:rPr>
                <w:rFonts w:ascii="Arial" w:eastAsia="Dotum" w:hAnsi="Arial" w:cs="Arial"/>
                <w:sz w:val="20"/>
                <w:szCs w:val="20"/>
              </w:rPr>
            </w:pPr>
            <w:r w:rsidRPr="00F04E57">
              <w:rPr>
                <w:rFonts w:ascii="Arial" w:eastAsia="Dotum" w:hAnsi="Arial" w:cs="Arial"/>
                <w:sz w:val="20"/>
                <w:szCs w:val="20"/>
              </w:rPr>
              <w:t>Drawing file</w:t>
            </w:r>
          </w:p>
        </w:tc>
        <w:tc>
          <w:tcPr>
            <w:tcW w:w="4626" w:type="dxa"/>
          </w:tcPr>
          <w:p w14:paraId="4BE5F04C" w14:textId="657D9EC7" w:rsidR="00CD4A2B" w:rsidRPr="00F04E57" w:rsidRDefault="00CD4A2B" w:rsidP="001E1259">
            <w:pPr>
              <w:rPr>
                <w:rFonts w:ascii="Arial" w:eastAsia="Dotum" w:hAnsi="Arial" w:cs="Arial"/>
                <w:sz w:val="20"/>
                <w:szCs w:val="20"/>
              </w:rPr>
            </w:pPr>
          </w:p>
        </w:tc>
      </w:tr>
      <w:tr w:rsidR="00CD4A2B" w:rsidRPr="00F04E57" w14:paraId="5D46CAAE" w14:textId="77777777" w:rsidTr="5FD22B4E">
        <w:tc>
          <w:tcPr>
            <w:tcW w:w="1815" w:type="dxa"/>
          </w:tcPr>
          <w:p w14:paraId="779F3055" w14:textId="77777777" w:rsidR="00CD4A2B" w:rsidRPr="00F04E57" w:rsidRDefault="00CD4A2B" w:rsidP="001E1259">
            <w:pPr>
              <w:rPr>
                <w:rFonts w:ascii="Arial" w:eastAsia="Dotum" w:hAnsi="Arial" w:cs="Arial"/>
                <w:sz w:val="20"/>
                <w:szCs w:val="20"/>
              </w:rPr>
            </w:pPr>
            <w:r w:rsidRPr="00F04E57">
              <w:rPr>
                <w:rFonts w:ascii="Arial" w:eastAsia="Dotum" w:hAnsi="Arial" w:cs="Arial"/>
                <w:sz w:val="20"/>
                <w:szCs w:val="20"/>
              </w:rPr>
              <w:t>DXF</w:t>
            </w:r>
          </w:p>
        </w:tc>
        <w:tc>
          <w:tcPr>
            <w:tcW w:w="3175" w:type="dxa"/>
          </w:tcPr>
          <w:p w14:paraId="310E1E79" w14:textId="77777777" w:rsidR="00CD4A2B" w:rsidRPr="00F04E57" w:rsidRDefault="00CD4A2B" w:rsidP="00E358D8">
            <w:pPr>
              <w:jc w:val="left"/>
              <w:rPr>
                <w:rFonts w:ascii="Arial" w:eastAsia="Dotum" w:hAnsi="Arial" w:cs="Arial"/>
                <w:sz w:val="20"/>
                <w:szCs w:val="20"/>
              </w:rPr>
            </w:pPr>
            <w:r w:rsidRPr="00F04E57">
              <w:rPr>
                <w:rFonts w:ascii="Arial" w:eastAsia="Dotum" w:hAnsi="Arial" w:cs="Arial"/>
                <w:sz w:val="20"/>
                <w:szCs w:val="20"/>
              </w:rPr>
              <w:t>Data exchange</w:t>
            </w:r>
          </w:p>
        </w:tc>
        <w:tc>
          <w:tcPr>
            <w:tcW w:w="4626" w:type="dxa"/>
          </w:tcPr>
          <w:p w14:paraId="05B3C986" w14:textId="77777777" w:rsidR="00CD4A2B" w:rsidRPr="00F04E57" w:rsidRDefault="00CD4A2B" w:rsidP="001E1259">
            <w:pPr>
              <w:rPr>
                <w:rFonts w:ascii="Arial" w:eastAsia="Dotum" w:hAnsi="Arial" w:cs="Arial"/>
                <w:sz w:val="20"/>
                <w:szCs w:val="20"/>
              </w:rPr>
            </w:pPr>
          </w:p>
        </w:tc>
      </w:tr>
      <w:tr w:rsidR="00B169C4" w:rsidRPr="00F04E57" w14:paraId="2BDF5FCF" w14:textId="77777777" w:rsidTr="5FD22B4E">
        <w:tc>
          <w:tcPr>
            <w:tcW w:w="1815" w:type="dxa"/>
          </w:tcPr>
          <w:p w14:paraId="7A2CA767" w14:textId="0D53CA81" w:rsidR="00B169C4" w:rsidRPr="00F04E57" w:rsidRDefault="00B169C4" w:rsidP="001E1259">
            <w:pPr>
              <w:rPr>
                <w:rFonts w:ascii="Arial" w:eastAsia="Dotum" w:hAnsi="Arial" w:cs="Arial"/>
                <w:sz w:val="20"/>
                <w:szCs w:val="20"/>
              </w:rPr>
            </w:pPr>
            <w:r w:rsidRPr="00F04E57">
              <w:rPr>
                <w:rFonts w:ascii="Arial" w:eastAsia="Dotum" w:hAnsi="Arial" w:cs="Arial"/>
                <w:sz w:val="20"/>
                <w:szCs w:val="20"/>
              </w:rPr>
              <w:t>EMP</w:t>
            </w:r>
          </w:p>
        </w:tc>
        <w:tc>
          <w:tcPr>
            <w:tcW w:w="3175" w:type="dxa"/>
          </w:tcPr>
          <w:p w14:paraId="1E1F0D5C" w14:textId="4C597933" w:rsidR="00B169C4" w:rsidRPr="00F04E57" w:rsidRDefault="00B169C4" w:rsidP="00E358D8">
            <w:pPr>
              <w:jc w:val="left"/>
              <w:rPr>
                <w:rFonts w:ascii="Arial" w:eastAsia="Dotum" w:hAnsi="Arial" w:cs="Arial"/>
                <w:sz w:val="20"/>
                <w:szCs w:val="20"/>
              </w:rPr>
            </w:pPr>
            <w:r w:rsidRPr="00F04E57">
              <w:rPr>
                <w:rFonts w:ascii="Arial" w:eastAsia="Dotum" w:hAnsi="Arial" w:cs="Arial"/>
                <w:sz w:val="20"/>
                <w:szCs w:val="20"/>
              </w:rPr>
              <w:t>Edge marker post</w:t>
            </w:r>
          </w:p>
        </w:tc>
        <w:tc>
          <w:tcPr>
            <w:tcW w:w="4626" w:type="dxa"/>
          </w:tcPr>
          <w:p w14:paraId="28504E7A" w14:textId="77777777" w:rsidR="00B169C4" w:rsidRPr="00F04E57" w:rsidRDefault="00B169C4" w:rsidP="001E1259">
            <w:pPr>
              <w:rPr>
                <w:rFonts w:ascii="Arial" w:eastAsia="Dotum" w:hAnsi="Arial" w:cs="Arial"/>
                <w:sz w:val="20"/>
                <w:szCs w:val="20"/>
              </w:rPr>
            </w:pPr>
          </w:p>
        </w:tc>
      </w:tr>
      <w:tr w:rsidR="00F13E5F" w:rsidRPr="00F04E57" w14:paraId="61F12140" w14:textId="77777777" w:rsidTr="5FD22B4E">
        <w:tc>
          <w:tcPr>
            <w:tcW w:w="1815" w:type="dxa"/>
          </w:tcPr>
          <w:p w14:paraId="7FDA6D78" w14:textId="77777777" w:rsidR="00F13E5F" w:rsidRPr="00F04E57" w:rsidRDefault="00F13E5F" w:rsidP="001E1259">
            <w:pPr>
              <w:rPr>
                <w:rFonts w:ascii="Arial" w:eastAsia="Dotum" w:hAnsi="Arial" w:cs="Arial"/>
                <w:sz w:val="20"/>
                <w:szCs w:val="20"/>
              </w:rPr>
            </w:pPr>
            <w:r w:rsidRPr="00F04E57">
              <w:rPr>
                <w:rFonts w:ascii="Arial" w:eastAsia="Dotum" w:hAnsi="Arial" w:cs="Arial"/>
                <w:sz w:val="20"/>
                <w:szCs w:val="20"/>
              </w:rPr>
              <w:t>EPO</w:t>
            </w:r>
          </w:p>
        </w:tc>
        <w:tc>
          <w:tcPr>
            <w:tcW w:w="3175" w:type="dxa"/>
          </w:tcPr>
          <w:p w14:paraId="79A682E3" w14:textId="77777777" w:rsidR="00F13E5F" w:rsidRPr="00F04E57" w:rsidRDefault="00F13E5F" w:rsidP="00E358D8">
            <w:pPr>
              <w:jc w:val="left"/>
              <w:rPr>
                <w:rFonts w:ascii="Arial" w:eastAsia="Dotum" w:hAnsi="Arial" w:cs="Arial"/>
                <w:sz w:val="20"/>
                <w:szCs w:val="20"/>
              </w:rPr>
            </w:pPr>
            <w:r w:rsidRPr="00F04E57">
              <w:rPr>
                <w:rFonts w:ascii="Arial" w:eastAsia="Dotum" w:hAnsi="Arial" w:cs="Arial"/>
                <w:sz w:val="20"/>
                <w:szCs w:val="20"/>
              </w:rPr>
              <w:t>Environmental protection overlay</w:t>
            </w:r>
          </w:p>
        </w:tc>
        <w:tc>
          <w:tcPr>
            <w:tcW w:w="4626" w:type="dxa"/>
          </w:tcPr>
          <w:p w14:paraId="03F826B2" w14:textId="77777777" w:rsidR="00F13E5F" w:rsidRPr="00F04E57" w:rsidRDefault="00F13E5F" w:rsidP="001E1259">
            <w:pPr>
              <w:rPr>
                <w:rFonts w:ascii="Arial" w:eastAsia="Dotum" w:hAnsi="Arial" w:cs="Arial"/>
                <w:sz w:val="20"/>
                <w:szCs w:val="20"/>
              </w:rPr>
            </w:pPr>
          </w:p>
        </w:tc>
      </w:tr>
      <w:tr w:rsidR="00ED20BA" w:rsidRPr="00F04E57" w14:paraId="623DA27D" w14:textId="77777777" w:rsidTr="5FD22B4E">
        <w:tc>
          <w:tcPr>
            <w:tcW w:w="1815" w:type="dxa"/>
          </w:tcPr>
          <w:p w14:paraId="7A9582FE" w14:textId="77777777" w:rsidR="00ED20BA" w:rsidRPr="00F04E57" w:rsidRDefault="00ED20BA" w:rsidP="001E1259">
            <w:pPr>
              <w:rPr>
                <w:rFonts w:ascii="Arial" w:eastAsia="Dotum" w:hAnsi="Arial" w:cs="Arial"/>
                <w:sz w:val="20"/>
                <w:szCs w:val="20"/>
              </w:rPr>
            </w:pPr>
            <w:r w:rsidRPr="00F04E57">
              <w:rPr>
                <w:rFonts w:ascii="Arial" w:eastAsia="Dotum" w:hAnsi="Arial" w:cs="Arial"/>
                <w:sz w:val="20"/>
                <w:szCs w:val="20"/>
              </w:rPr>
              <w:t>ESC</w:t>
            </w:r>
          </w:p>
        </w:tc>
        <w:tc>
          <w:tcPr>
            <w:tcW w:w="3175" w:type="dxa"/>
          </w:tcPr>
          <w:p w14:paraId="54CF35F2" w14:textId="45EE3A05" w:rsidR="00ED20BA" w:rsidRPr="00F04E57" w:rsidRDefault="005D4F8D" w:rsidP="00E358D8">
            <w:pPr>
              <w:jc w:val="left"/>
              <w:rPr>
                <w:rFonts w:ascii="Arial" w:eastAsia="Dotum" w:hAnsi="Arial" w:cs="Arial"/>
                <w:sz w:val="20"/>
                <w:szCs w:val="20"/>
              </w:rPr>
            </w:pPr>
            <w:r w:rsidRPr="00F04E57">
              <w:rPr>
                <w:rFonts w:ascii="Arial" w:eastAsia="Dotum" w:hAnsi="Arial" w:cs="Arial"/>
                <w:sz w:val="20"/>
                <w:szCs w:val="20"/>
              </w:rPr>
              <w:t xml:space="preserve">Electrical Safety Certificate </w:t>
            </w:r>
          </w:p>
        </w:tc>
        <w:tc>
          <w:tcPr>
            <w:tcW w:w="4626" w:type="dxa"/>
          </w:tcPr>
          <w:p w14:paraId="2C555F81" w14:textId="77777777" w:rsidR="00ED20BA" w:rsidRPr="00F04E57" w:rsidRDefault="00ED20BA" w:rsidP="001E1259">
            <w:pPr>
              <w:rPr>
                <w:rFonts w:ascii="Arial" w:eastAsia="Dotum" w:hAnsi="Arial" w:cs="Arial"/>
                <w:sz w:val="20"/>
                <w:szCs w:val="20"/>
              </w:rPr>
            </w:pPr>
          </w:p>
        </w:tc>
      </w:tr>
      <w:tr w:rsidR="00293DF7" w:rsidRPr="00F04E57" w14:paraId="562CC67C" w14:textId="77777777" w:rsidTr="5FD22B4E">
        <w:tc>
          <w:tcPr>
            <w:tcW w:w="1815" w:type="dxa"/>
          </w:tcPr>
          <w:p w14:paraId="718F9250" w14:textId="77777777" w:rsidR="00293DF7" w:rsidRPr="00F04E57" w:rsidRDefault="00293DF7" w:rsidP="001E1259">
            <w:pPr>
              <w:rPr>
                <w:rFonts w:ascii="Arial" w:eastAsia="Dotum" w:hAnsi="Arial" w:cs="Arial"/>
                <w:sz w:val="20"/>
                <w:szCs w:val="20"/>
              </w:rPr>
            </w:pPr>
            <w:r w:rsidRPr="00F04E57">
              <w:rPr>
                <w:rFonts w:ascii="Arial" w:eastAsia="Dotum" w:hAnsi="Arial" w:cs="Arial"/>
                <w:sz w:val="20"/>
                <w:szCs w:val="20"/>
              </w:rPr>
              <w:t>ESRI</w:t>
            </w:r>
          </w:p>
        </w:tc>
        <w:tc>
          <w:tcPr>
            <w:tcW w:w="3175" w:type="dxa"/>
          </w:tcPr>
          <w:p w14:paraId="2BECFF66" w14:textId="77777777" w:rsidR="00293DF7" w:rsidRPr="00F04E57" w:rsidRDefault="00CD4A2B" w:rsidP="00E358D8">
            <w:pPr>
              <w:jc w:val="left"/>
              <w:rPr>
                <w:rFonts w:ascii="Arial" w:eastAsia="Dotum" w:hAnsi="Arial" w:cs="Arial"/>
                <w:sz w:val="20"/>
                <w:szCs w:val="20"/>
              </w:rPr>
            </w:pPr>
            <w:r w:rsidRPr="00F04E57">
              <w:rPr>
                <w:rFonts w:ascii="Arial" w:eastAsia="Dotum" w:hAnsi="Arial" w:cs="Arial"/>
                <w:sz w:val="20"/>
                <w:szCs w:val="20"/>
              </w:rPr>
              <w:t>ESRI ArcGIS shape</w:t>
            </w:r>
          </w:p>
        </w:tc>
        <w:tc>
          <w:tcPr>
            <w:tcW w:w="4626" w:type="dxa"/>
          </w:tcPr>
          <w:p w14:paraId="3E0EBB1B" w14:textId="77777777" w:rsidR="00293DF7" w:rsidRPr="00F04E57" w:rsidRDefault="00293DF7" w:rsidP="001E1259">
            <w:pPr>
              <w:rPr>
                <w:rFonts w:ascii="Arial" w:eastAsia="Dotum" w:hAnsi="Arial" w:cs="Arial"/>
                <w:sz w:val="20"/>
                <w:szCs w:val="20"/>
              </w:rPr>
            </w:pPr>
          </w:p>
        </w:tc>
      </w:tr>
      <w:tr w:rsidR="003621EC" w:rsidRPr="00F04E57" w14:paraId="177DB37C" w14:textId="77777777" w:rsidTr="5FD22B4E">
        <w:tc>
          <w:tcPr>
            <w:tcW w:w="1815" w:type="dxa"/>
          </w:tcPr>
          <w:p w14:paraId="0EC76E6C" w14:textId="77777777" w:rsidR="003621EC" w:rsidRPr="00F04E57" w:rsidRDefault="003621EC" w:rsidP="001E1259">
            <w:pPr>
              <w:rPr>
                <w:rFonts w:ascii="Arial" w:eastAsia="Dotum" w:hAnsi="Arial" w:cs="Arial"/>
                <w:sz w:val="20"/>
                <w:szCs w:val="20"/>
              </w:rPr>
            </w:pPr>
            <w:r w:rsidRPr="00F04E57">
              <w:rPr>
                <w:rFonts w:ascii="Arial" w:eastAsia="Dotum" w:hAnsi="Arial" w:cs="Arial"/>
                <w:sz w:val="20"/>
                <w:szCs w:val="20"/>
              </w:rPr>
              <w:t>FB</w:t>
            </w:r>
          </w:p>
        </w:tc>
        <w:tc>
          <w:tcPr>
            <w:tcW w:w="3175" w:type="dxa"/>
          </w:tcPr>
          <w:p w14:paraId="13E3E3E1" w14:textId="77777777" w:rsidR="003621EC" w:rsidRPr="00F04E57" w:rsidRDefault="003621EC" w:rsidP="00E358D8">
            <w:pPr>
              <w:jc w:val="left"/>
              <w:rPr>
                <w:rFonts w:ascii="Arial" w:eastAsia="Dotum" w:hAnsi="Arial" w:cs="Arial"/>
                <w:sz w:val="20"/>
                <w:szCs w:val="20"/>
              </w:rPr>
            </w:pPr>
            <w:r w:rsidRPr="00F04E57">
              <w:rPr>
                <w:rFonts w:ascii="Arial" w:eastAsia="Dotum" w:hAnsi="Arial" w:cs="Arial"/>
                <w:sz w:val="20"/>
                <w:szCs w:val="20"/>
              </w:rPr>
              <w:t>Front boundary</w:t>
            </w:r>
          </w:p>
        </w:tc>
        <w:tc>
          <w:tcPr>
            <w:tcW w:w="4626" w:type="dxa"/>
          </w:tcPr>
          <w:p w14:paraId="28A9DC85" w14:textId="77777777" w:rsidR="003621EC" w:rsidRPr="00F04E57" w:rsidRDefault="003621EC" w:rsidP="001E1259">
            <w:pPr>
              <w:rPr>
                <w:rFonts w:ascii="Arial" w:eastAsia="Dotum" w:hAnsi="Arial" w:cs="Arial"/>
                <w:sz w:val="20"/>
                <w:szCs w:val="20"/>
              </w:rPr>
            </w:pPr>
          </w:p>
        </w:tc>
      </w:tr>
      <w:tr w:rsidR="00E71F23" w:rsidRPr="00F04E57" w14:paraId="7EC8E908" w14:textId="77777777" w:rsidTr="5FD22B4E">
        <w:tc>
          <w:tcPr>
            <w:tcW w:w="1815" w:type="dxa"/>
          </w:tcPr>
          <w:p w14:paraId="4C5B555E"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GRP</w:t>
            </w:r>
          </w:p>
        </w:tc>
        <w:tc>
          <w:tcPr>
            <w:tcW w:w="3175" w:type="dxa"/>
          </w:tcPr>
          <w:p w14:paraId="66E6CF43" w14:textId="77777777"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Glass reinforced plastic</w:t>
            </w:r>
          </w:p>
        </w:tc>
        <w:tc>
          <w:tcPr>
            <w:tcW w:w="4626" w:type="dxa"/>
          </w:tcPr>
          <w:p w14:paraId="3FAA2E8F" w14:textId="77777777" w:rsidR="00E71F23" w:rsidRPr="00F04E57" w:rsidRDefault="00E71F23" w:rsidP="001E1259">
            <w:pPr>
              <w:rPr>
                <w:rFonts w:ascii="Arial" w:eastAsia="Dotum" w:hAnsi="Arial" w:cs="Arial"/>
                <w:sz w:val="20"/>
                <w:szCs w:val="20"/>
              </w:rPr>
            </w:pPr>
          </w:p>
        </w:tc>
      </w:tr>
      <w:tr w:rsidR="00E71F23" w:rsidRPr="00F04E57" w14:paraId="51080729" w14:textId="77777777" w:rsidTr="5FD22B4E">
        <w:tc>
          <w:tcPr>
            <w:tcW w:w="1815" w:type="dxa"/>
          </w:tcPr>
          <w:p w14:paraId="7CA0C3E0"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HAIL</w:t>
            </w:r>
          </w:p>
        </w:tc>
        <w:tc>
          <w:tcPr>
            <w:tcW w:w="3175" w:type="dxa"/>
          </w:tcPr>
          <w:p w14:paraId="3E875ED6" w14:textId="77777777"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Hazardous activities and industries list</w:t>
            </w:r>
          </w:p>
        </w:tc>
        <w:tc>
          <w:tcPr>
            <w:tcW w:w="4626" w:type="dxa"/>
          </w:tcPr>
          <w:p w14:paraId="6A4E1853" w14:textId="77777777" w:rsidR="00E71F23" w:rsidRPr="00F04E57" w:rsidRDefault="00E71F23" w:rsidP="001E1259">
            <w:pPr>
              <w:rPr>
                <w:rFonts w:ascii="Arial" w:eastAsia="Dotum" w:hAnsi="Arial" w:cs="Arial"/>
                <w:sz w:val="20"/>
                <w:szCs w:val="20"/>
              </w:rPr>
            </w:pPr>
          </w:p>
        </w:tc>
      </w:tr>
      <w:tr w:rsidR="00E71F23" w:rsidRPr="00F04E57" w14:paraId="58C52D86" w14:textId="77777777" w:rsidTr="5FD22B4E">
        <w:tc>
          <w:tcPr>
            <w:tcW w:w="1815" w:type="dxa"/>
          </w:tcPr>
          <w:p w14:paraId="3C079606"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ICMP</w:t>
            </w:r>
          </w:p>
        </w:tc>
        <w:tc>
          <w:tcPr>
            <w:tcW w:w="3175" w:type="dxa"/>
          </w:tcPr>
          <w:p w14:paraId="0A132DC3" w14:textId="77777777"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Integrated catchment management plan</w:t>
            </w:r>
          </w:p>
        </w:tc>
        <w:tc>
          <w:tcPr>
            <w:tcW w:w="4626" w:type="dxa"/>
          </w:tcPr>
          <w:p w14:paraId="1CCF538E"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A plan that considers the effects of the full hydrological catchment for stormwater and plans for water, wastewater and stormwater.</w:t>
            </w:r>
          </w:p>
        </w:tc>
      </w:tr>
      <w:tr w:rsidR="00ED39DF" w:rsidRPr="00F04E57" w14:paraId="2A1A4538" w14:textId="77777777" w:rsidTr="5FD22B4E">
        <w:tc>
          <w:tcPr>
            <w:tcW w:w="1815" w:type="dxa"/>
          </w:tcPr>
          <w:p w14:paraId="1F705DB3" w14:textId="77777777" w:rsidR="00ED39DF" w:rsidRPr="00F04E57" w:rsidRDefault="00ED39DF" w:rsidP="001E1259">
            <w:pPr>
              <w:rPr>
                <w:rFonts w:ascii="Arial" w:eastAsia="Dotum" w:hAnsi="Arial" w:cs="Arial"/>
                <w:sz w:val="20"/>
                <w:szCs w:val="20"/>
              </w:rPr>
            </w:pPr>
            <w:r w:rsidRPr="00F04E57">
              <w:rPr>
                <w:rFonts w:ascii="Arial" w:eastAsia="Dotum" w:hAnsi="Arial" w:cs="Arial"/>
                <w:sz w:val="20"/>
                <w:szCs w:val="20"/>
              </w:rPr>
              <w:t>IQP</w:t>
            </w:r>
          </w:p>
        </w:tc>
        <w:tc>
          <w:tcPr>
            <w:tcW w:w="3175" w:type="dxa"/>
          </w:tcPr>
          <w:p w14:paraId="34C764B5" w14:textId="77777777" w:rsidR="00ED39DF" w:rsidRPr="00F04E57" w:rsidRDefault="00ED39DF" w:rsidP="00E358D8">
            <w:pPr>
              <w:jc w:val="left"/>
              <w:rPr>
                <w:rFonts w:ascii="Arial" w:eastAsia="Dotum" w:hAnsi="Arial" w:cs="Arial"/>
                <w:sz w:val="20"/>
                <w:szCs w:val="20"/>
              </w:rPr>
            </w:pPr>
            <w:r w:rsidRPr="00F04E57">
              <w:rPr>
                <w:rFonts w:ascii="Arial" w:eastAsia="Dotum" w:hAnsi="Arial" w:cs="Arial"/>
                <w:sz w:val="20"/>
                <w:szCs w:val="20"/>
              </w:rPr>
              <w:t>Independently qualified person</w:t>
            </w:r>
          </w:p>
        </w:tc>
        <w:tc>
          <w:tcPr>
            <w:tcW w:w="4626" w:type="dxa"/>
          </w:tcPr>
          <w:p w14:paraId="606F54EF" w14:textId="77777777" w:rsidR="00ED39DF" w:rsidRPr="00F04E57" w:rsidRDefault="00ED39DF" w:rsidP="001E1259">
            <w:pPr>
              <w:rPr>
                <w:rFonts w:ascii="Arial" w:eastAsia="Dotum" w:hAnsi="Arial" w:cs="Arial"/>
                <w:sz w:val="20"/>
                <w:szCs w:val="20"/>
              </w:rPr>
            </w:pPr>
          </w:p>
        </w:tc>
      </w:tr>
      <w:tr w:rsidR="003621EC" w:rsidRPr="00F04E57" w14:paraId="6DD8078D" w14:textId="77777777" w:rsidTr="5FD22B4E">
        <w:tc>
          <w:tcPr>
            <w:tcW w:w="1815" w:type="dxa"/>
          </w:tcPr>
          <w:p w14:paraId="4CDE3A81" w14:textId="77777777" w:rsidR="003621EC" w:rsidRPr="00F04E57" w:rsidRDefault="003621EC" w:rsidP="001E1259">
            <w:pPr>
              <w:rPr>
                <w:rFonts w:ascii="Arial" w:eastAsia="Dotum" w:hAnsi="Arial" w:cs="Arial"/>
                <w:sz w:val="20"/>
                <w:szCs w:val="20"/>
              </w:rPr>
            </w:pPr>
            <w:r w:rsidRPr="00F04E57">
              <w:rPr>
                <w:rFonts w:ascii="Arial" w:eastAsia="Dotum" w:hAnsi="Arial" w:cs="Arial"/>
                <w:sz w:val="20"/>
                <w:szCs w:val="20"/>
              </w:rPr>
              <w:t>LB</w:t>
            </w:r>
          </w:p>
        </w:tc>
        <w:tc>
          <w:tcPr>
            <w:tcW w:w="3175" w:type="dxa"/>
          </w:tcPr>
          <w:p w14:paraId="04773372" w14:textId="77777777" w:rsidR="003621EC" w:rsidRPr="00F04E57" w:rsidRDefault="003621EC" w:rsidP="00E358D8">
            <w:pPr>
              <w:jc w:val="left"/>
              <w:rPr>
                <w:rFonts w:ascii="Arial" w:eastAsia="Dotum" w:hAnsi="Arial" w:cs="Arial"/>
                <w:sz w:val="20"/>
                <w:szCs w:val="20"/>
              </w:rPr>
            </w:pPr>
            <w:r w:rsidRPr="00F04E57">
              <w:rPr>
                <w:rFonts w:ascii="Arial" w:eastAsia="Dotum" w:hAnsi="Arial" w:cs="Arial"/>
                <w:sz w:val="20"/>
                <w:szCs w:val="20"/>
              </w:rPr>
              <w:t>Left boundary</w:t>
            </w:r>
          </w:p>
        </w:tc>
        <w:tc>
          <w:tcPr>
            <w:tcW w:w="4626" w:type="dxa"/>
          </w:tcPr>
          <w:p w14:paraId="6BFD41F3" w14:textId="075174FB" w:rsidR="003621EC" w:rsidRPr="00F04E57" w:rsidRDefault="564412F0" w:rsidP="001E1259">
            <w:pPr>
              <w:rPr>
                <w:rFonts w:ascii="Arial" w:eastAsia="Dotum" w:hAnsi="Arial" w:cs="Arial"/>
                <w:sz w:val="20"/>
                <w:szCs w:val="20"/>
              </w:rPr>
            </w:pPr>
            <w:r w:rsidRPr="00BA3FD2">
              <w:rPr>
                <w:rFonts w:ascii="Arial" w:eastAsia="Dotum" w:hAnsi="Arial" w:cs="Arial"/>
                <w:sz w:val="20"/>
                <w:szCs w:val="20"/>
                <w:highlight w:val="yellow"/>
              </w:rPr>
              <w:t>As looking from the roadside</w:t>
            </w:r>
          </w:p>
        </w:tc>
      </w:tr>
      <w:tr w:rsidR="0010471D" w:rsidRPr="00F04E57" w14:paraId="627C2886" w14:textId="77777777" w:rsidTr="5FD22B4E">
        <w:tc>
          <w:tcPr>
            <w:tcW w:w="1815" w:type="dxa"/>
          </w:tcPr>
          <w:p w14:paraId="13A6AB3B" w14:textId="77777777" w:rsidR="0010471D" w:rsidRPr="00F04E57" w:rsidRDefault="0010471D" w:rsidP="001E1259">
            <w:pPr>
              <w:rPr>
                <w:rFonts w:ascii="Arial" w:eastAsia="Dotum" w:hAnsi="Arial" w:cs="Arial"/>
                <w:sz w:val="20"/>
                <w:szCs w:val="20"/>
              </w:rPr>
            </w:pPr>
            <w:r w:rsidRPr="00F04E57">
              <w:rPr>
                <w:rFonts w:ascii="Arial" w:eastAsia="Dotum" w:hAnsi="Arial" w:cs="Arial"/>
                <w:sz w:val="20"/>
                <w:szCs w:val="20"/>
              </w:rPr>
              <w:t>L/s</w:t>
            </w:r>
          </w:p>
        </w:tc>
        <w:tc>
          <w:tcPr>
            <w:tcW w:w="3175" w:type="dxa"/>
          </w:tcPr>
          <w:p w14:paraId="7C03A569" w14:textId="77777777" w:rsidR="0010471D" w:rsidRPr="00F04E57" w:rsidRDefault="0010471D" w:rsidP="00E358D8">
            <w:pPr>
              <w:jc w:val="left"/>
              <w:rPr>
                <w:rFonts w:ascii="Arial" w:eastAsia="Dotum" w:hAnsi="Arial" w:cs="Arial"/>
                <w:sz w:val="20"/>
                <w:szCs w:val="20"/>
              </w:rPr>
            </w:pPr>
            <w:r w:rsidRPr="00F04E57">
              <w:rPr>
                <w:rFonts w:ascii="Arial" w:eastAsia="Dotum" w:hAnsi="Arial" w:cs="Arial"/>
                <w:sz w:val="20"/>
                <w:szCs w:val="20"/>
              </w:rPr>
              <w:t>Litres per second</w:t>
            </w:r>
          </w:p>
        </w:tc>
        <w:tc>
          <w:tcPr>
            <w:tcW w:w="4626" w:type="dxa"/>
          </w:tcPr>
          <w:p w14:paraId="32EDA914" w14:textId="77777777" w:rsidR="0010471D" w:rsidRPr="00F04E57" w:rsidRDefault="0010471D" w:rsidP="001E1259">
            <w:pPr>
              <w:rPr>
                <w:rFonts w:ascii="Arial" w:eastAsia="Dotum" w:hAnsi="Arial" w:cs="Arial"/>
                <w:sz w:val="20"/>
                <w:szCs w:val="20"/>
              </w:rPr>
            </w:pPr>
          </w:p>
        </w:tc>
      </w:tr>
      <w:tr w:rsidR="00A61278" w:rsidRPr="00F04E57" w14:paraId="68AD9578" w14:textId="77777777" w:rsidTr="5FD22B4E">
        <w:tc>
          <w:tcPr>
            <w:tcW w:w="1815" w:type="dxa"/>
          </w:tcPr>
          <w:p w14:paraId="502B88BA" w14:textId="77777777" w:rsidR="00A61278" w:rsidRPr="00F04E57" w:rsidRDefault="00A61278" w:rsidP="00351B6B">
            <w:pPr>
              <w:rPr>
                <w:rFonts w:ascii="Arial" w:eastAsia="Dotum" w:hAnsi="Arial" w:cs="Arial"/>
                <w:sz w:val="20"/>
                <w:szCs w:val="20"/>
              </w:rPr>
            </w:pPr>
            <w:r w:rsidRPr="00F04E57">
              <w:rPr>
                <w:rFonts w:ascii="Arial" w:eastAsia="Dotum" w:hAnsi="Arial" w:cs="Arial"/>
                <w:sz w:val="20"/>
                <w:szCs w:val="20"/>
              </w:rPr>
              <w:t>LV</w:t>
            </w:r>
          </w:p>
        </w:tc>
        <w:tc>
          <w:tcPr>
            <w:tcW w:w="3175" w:type="dxa"/>
          </w:tcPr>
          <w:p w14:paraId="31291E90" w14:textId="77777777" w:rsidR="00A61278" w:rsidRPr="00F04E57" w:rsidRDefault="00A61278" w:rsidP="00E358D8">
            <w:pPr>
              <w:jc w:val="left"/>
              <w:rPr>
                <w:rFonts w:ascii="Arial" w:eastAsia="Dotum" w:hAnsi="Arial" w:cs="Arial"/>
                <w:sz w:val="20"/>
                <w:szCs w:val="20"/>
              </w:rPr>
            </w:pPr>
            <w:r w:rsidRPr="00F04E57">
              <w:rPr>
                <w:rFonts w:ascii="Arial" w:eastAsia="Dotum" w:hAnsi="Arial" w:cs="Arial"/>
                <w:sz w:val="20"/>
                <w:szCs w:val="20"/>
              </w:rPr>
              <w:t>Limit lines to viewpoint</w:t>
            </w:r>
          </w:p>
        </w:tc>
        <w:tc>
          <w:tcPr>
            <w:tcW w:w="4626" w:type="dxa"/>
          </w:tcPr>
          <w:p w14:paraId="11864FBC" w14:textId="77777777" w:rsidR="00A61278" w:rsidRPr="00F04E57" w:rsidRDefault="00A61278" w:rsidP="00351B6B">
            <w:pPr>
              <w:rPr>
                <w:rFonts w:ascii="Arial" w:eastAsia="Dotum" w:hAnsi="Arial" w:cs="Arial"/>
                <w:sz w:val="20"/>
                <w:szCs w:val="20"/>
              </w:rPr>
            </w:pPr>
          </w:p>
        </w:tc>
      </w:tr>
      <w:tr w:rsidR="00531FEF" w:rsidRPr="00F04E57" w14:paraId="267515A2" w14:textId="77777777" w:rsidTr="5FD22B4E">
        <w:tc>
          <w:tcPr>
            <w:tcW w:w="1815" w:type="dxa"/>
          </w:tcPr>
          <w:p w14:paraId="664C02F2" w14:textId="77777777" w:rsidR="00531FEF" w:rsidRPr="00F04E57" w:rsidRDefault="00531FEF" w:rsidP="00F123E9">
            <w:pPr>
              <w:rPr>
                <w:rFonts w:ascii="Arial" w:eastAsia="Dotum" w:hAnsi="Arial" w:cs="Arial"/>
                <w:sz w:val="20"/>
                <w:szCs w:val="20"/>
              </w:rPr>
            </w:pPr>
            <w:r w:rsidRPr="00F04E57">
              <w:rPr>
                <w:rFonts w:ascii="Arial" w:eastAsia="Dotum" w:hAnsi="Arial" w:cs="Arial"/>
                <w:sz w:val="20"/>
                <w:szCs w:val="20"/>
              </w:rPr>
              <w:t>M</w:t>
            </w:r>
          </w:p>
        </w:tc>
        <w:tc>
          <w:tcPr>
            <w:tcW w:w="3175" w:type="dxa"/>
          </w:tcPr>
          <w:p w14:paraId="0D19DC67" w14:textId="23E91326" w:rsidR="00531FEF" w:rsidRPr="00F04E57" w:rsidRDefault="00531FEF" w:rsidP="00E358D8">
            <w:pPr>
              <w:jc w:val="left"/>
              <w:rPr>
                <w:rFonts w:ascii="Arial" w:eastAsia="Dotum" w:hAnsi="Arial" w:cs="Arial"/>
                <w:sz w:val="20"/>
                <w:szCs w:val="20"/>
              </w:rPr>
            </w:pPr>
            <w:r w:rsidRPr="00F04E57">
              <w:rPr>
                <w:rFonts w:ascii="Arial" w:eastAsia="Dotum" w:hAnsi="Arial" w:cs="Arial"/>
                <w:sz w:val="20"/>
                <w:szCs w:val="20"/>
              </w:rPr>
              <w:t>Metr</w:t>
            </w:r>
            <w:r w:rsidR="00E358D8" w:rsidRPr="00F04E57">
              <w:rPr>
                <w:rFonts w:ascii="Arial" w:eastAsia="Dotum" w:hAnsi="Arial" w:cs="Arial"/>
                <w:sz w:val="20"/>
                <w:szCs w:val="20"/>
              </w:rPr>
              <w:t>e</w:t>
            </w:r>
            <w:r w:rsidRPr="00F04E57">
              <w:rPr>
                <w:rFonts w:ascii="Arial" w:eastAsia="Dotum" w:hAnsi="Arial" w:cs="Arial"/>
                <w:sz w:val="20"/>
                <w:szCs w:val="20"/>
              </w:rPr>
              <w:t>s</w:t>
            </w:r>
          </w:p>
        </w:tc>
        <w:tc>
          <w:tcPr>
            <w:tcW w:w="4626" w:type="dxa"/>
          </w:tcPr>
          <w:p w14:paraId="342910C5" w14:textId="77777777" w:rsidR="00531FEF" w:rsidRPr="00F04E57" w:rsidRDefault="00531FEF" w:rsidP="00F123E9">
            <w:pPr>
              <w:rPr>
                <w:rFonts w:ascii="Arial" w:eastAsia="Dotum" w:hAnsi="Arial" w:cs="Arial"/>
                <w:sz w:val="20"/>
                <w:szCs w:val="20"/>
              </w:rPr>
            </w:pPr>
          </w:p>
        </w:tc>
      </w:tr>
      <w:tr w:rsidR="00531FEF" w:rsidRPr="00F04E57" w14:paraId="24F4538B" w14:textId="77777777" w:rsidTr="5FD22B4E">
        <w:tc>
          <w:tcPr>
            <w:tcW w:w="1815" w:type="dxa"/>
          </w:tcPr>
          <w:p w14:paraId="74CBA6F0" w14:textId="77777777" w:rsidR="00531FEF" w:rsidRPr="00F04E57" w:rsidRDefault="00531FEF" w:rsidP="00F123E9">
            <w:pPr>
              <w:rPr>
                <w:rFonts w:ascii="Arial" w:eastAsia="Dotum" w:hAnsi="Arial" w:cs="Arial"/>
                <w:sz w:val="20"/>
                <w:szCs w:val="20"/>
              </w:rPr>
            </w:pPr>
            <w:r w:rsidRPr="00F04E57">
              <w:rPr>
                <w:rFonts w:ascii="Arial" w:eastAsia="Dotum" w:hAnsi="Arial" w:cs="Arial"/>
                <w:sz w:val="20"/>
                <w:szCs w:val="20"/>
              </w:rPr>
              <w:t>M</w:t>
            </w:r>
            <w:r w:rsidRPr="00F04E57">
              <w:rPr>
                <w:rFonts w:ascii="Arial" w:eastAsia="Dotum" w:hAnsi="Arial" w:cs="Arial"/>
                <w:sz w:val="20"/>
                <w:szCs w:val="20"/>
                <w:vertAlign w:val="superscript"/>
              </w:rPr>
              <w:t>3</w:t>
            </w:r>
            <w:r w:rsidRPr="00F04E57">
              <w:rPr>
                <w:rFonts w:ascii="Arial" w:eastAsia="Dotum" w:hAnsi="Arial" w:cs="Arial"/>
                <w:sz w:val="20"/>
                <w:szCs w:val="20"/>
              </w:rPr>
              <w:t>/day</w:t>
            </w:r>
          </w:p>
        </w:tc>
        <w:tc>
          <w:tcPr>
            <w:tcW w:w="3175" w:type="dxa"/>
          </w:tcPr>
          <w:p w14:paraId="43D04324" w14:textId="200A1DF7" w:rsidR="00531FEF" w:rsidRPr="00F04E57" w:rsidRDefault="00531FEF" w:rsidP="00E358D8">
            <w:pPr>
              <w:jc w:val="left"/>
              <w:rPr>
                <w:rFonts w:ascii="Arial" w:eastAsia="Dotum" w:hAnsi="Arial" w:cs="Arial"/>
                <w:sz w:val="20"/>
                <w:szCs w:val="20"/>
              </w:rPr>
            </w:pPr>
            <w:r w:rsidRPr="00F04E57">
              <w:rPr>
                <w:rFonts w:ascii="Arial" w:eastAsia="Dotum" w:hAnsi="Arial" w:cs="Arial"/>
                <w:sz w:val="20"/>
                <w:szCs w:val="20"/>
              </w:rPr>
              <w:t>Cubic metr</w:t>
            </w:r>
            <w:r w:rsidR="00E358D8" w:rsidRPr="00F04E57">
              <w:rPr>
                <w:rFonts w:ascii="Arial" w:eastAsia="Dotum" w:hAnsi="Arial" w:cs="Arial"/>
                <w:sz w:val="20"/>
                <w:szCs w:val="20"/>
              </w:rPr>
              <w:t>e</w:t>
            </w:r>
            <w:r w:rsidRPr="00F04E57">
              <w:rPr>
                <w:rFonts w:ascii="Arial" w:eastAsia="Dotum" w:hAnsi="Arial" w:cs="Arial"/>
                <w:sz w:val="20"/>
                <w:szCs w:val="20"/>
              </w:rPr>
              <w:t>s per day</w:t>
            </w:r>
          </w:p>
        </w:tc>
        <w:tc>
          <w:tcPr>
            <w:tcW w:w="4626" w:type="dxa"/>
          </w:tcPr>
          <w:p w14:paraId="27ACA2F5" w14:textId="77777777" w:rsidR="00531FEF" w:rsidRPr="00F04E57" w:rsidRDefault="00531FEF" w:rsidP="00F123E9">
            <w:pPr>
              <w:rPr>
                <w:rFonts w:ascii="Arial" w:eastAsia="Dotum" w:hAnsi="Arial" w:cs="Arial"/>
                <w:sz w:val="20"/>
                <w:szCs w:val="20"/>
              </w:rPr>
            </w:pPr>
          </w:p>
        </w:tc>
      </w:tr>
      <w:tr w:rsidR="00531FEF" w:rsidRPr="00F04E57" w14:paraId="1C76CD49" w14:textId="77777777" w:rsidTr="5FD22B4E">
        <w:tc>
          <w:tcPr>
            <w:tcW w:w="1815" w:type="dxa"/>
          </w:tcPr>
          <w:p w14:paraId="4C35BA5C" w14:textId="77777777" w:rsidR="00531FEF" w:rsidRPr="00F04E57" w:rsidRDefault="00531FEF" w:rsidP="001E1259">
            <w:pPr>
              <w:rPr>
                <w:rFonts w:ascii="Arial" w:eastAsia="Dotum" w:hAnsi="Arial" w:cs="Arial"/>
                <w:sz w:val="20"/>
                <w:szCs w:val="20"/>
              </w:rPr>
            </w:pPr>
            <w:r w:rsidRPr="00F04E57">
              <w:rPr>
                <w:rFonts w:ascii="Arial" w:eastAsia="Dotum" w:hAnsi="Arial" w:cs="Arial"/>
                <w:sz w:val="20"/>
                <w:szCs w:val="20"/>
              </w:rPr>
              <w:t>MBIE</w:t>
            </w:r>
          </w:p>
        </w:tc>
        <w:tc>
          <w:tcPr>
            <w:tcW w:w="3175" w:type="dxa"/>
          </w:tcPr>
          <w:p w14:paraId="443B4479" w14:textId="77777777" w:rsidR="00531FEF" w:rsidRPr="00F04E57" w:rsidRDefault="00531FEF" w:rsidP="00E358D8">
            <w:pPr>
              <w:jc w:val="left"/>
              <w:rPr>
                <w:rFonts w:ascii="Arial" w:eastAsia="Dotum" w:hAnsi="Arial" w:cs="Arial"/>
                <w:sz w:val="20"/>
                <w:szCs w:val="20"/>
              </w:rPr>
            </w:pPr>
            <w:r w:rsidRPr="00F04E57">
              <w:rPr>
                <w:rFonts w:ascii="Arial" w:eastAsia="Dotum" w:hAnsi="Arial" w:cs="Arial"/>
                <w:sz w:val="20"/>
                <w:szCs w:val="20"/>
              </w:rPr>
              <w:t>Ministry of Business, Innovation and Employment</w:t>
            </w:r>
          </w:p>
        </w:tc>
        <w:tc>
          <w:tcPr>
            <w:tcW w:w="4626" w:type="dxa"/>
          </w:tcPr>
          <w:p w14:paraId="30BEA2C3" w14:textId="77777777" w:rsidR="00531FEF" w:rsidRPr="00F04E57" w:rsidRDefault="00531FEF" w:rsidP="001E1259">
            <w:pPr>
              <w:rPr>
                <w:rFonts w:ascii="Arial" w:eastAsia="Dotum" w:hAnsi="Arial" w:cs="Arial"/>
                <w:sz w:val="20"/>
                <w:szCs w:val="20"/>
              </w:rPr>
            </w:pPr>
          </w:p>
        </w:tc>
      </w:tr>
      <w:tr w:rsidR="00E71F23" w:rsidRPr="00F04E57" w14:paraId="1A250B39" w14:textId="77777777" w:rsidTr="5FD22B4E">
        <w:tc>
          <w:tcPr>
            <w:tcW w:w="1815" w:type="dxa"/>
          </w:tcPr>
          <w:p w14:paraId="14AE3713"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MDPE</w:t>
            </w:r>
          </w:p>
        </w:tc>
        <w:tc>
          <w:tcPr>
            <w:tcW w:w="3175" w:type="dxa"/>
          </w:tcPr>
          <w:p w14:paraId="7A83874D" w14:textId="77777777"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Medium density polyethylene</w:t>
            </w:r>
          </w:p>
        </w:tc>
        <w:tc>
          <w:tcPr>
            <w:tcW w:w="4626" w:type="dxa"/>
          </w:tcPr>
          <w:p w14:paraId="22EA860B" w14:textId="77777777" w:rsidR="00E71F23" w:rsidRPr="00F04E57" w:rsidRDefault="00E71F23" w:rsidP="001E1259">
            <w:pPr>
              <w:rPr>
                <w:rFonts w:ascii="Arial" w:eastAsia="Dotum" w:hAnsi="Arial" w:cs="Arial"/>
                <w:sz w:val="20"/>
                <w:szCs w:val="20"/>
              </w:rPr>
            </w:pPr>
          </w:p>
        </w:tc>
      </w:tr>
      <w:tr w:rsidR="00531FEF" w:rsidRPr="00F04E57" w14:paraId="2D9B27EF" w14:textId="77777777" w:rsidTr="5FD22B4E">
        <w:tc>
          <w:tcPr>
            <w:tcW w:w="1815" w:type="dxa"/>
          </w:tcPr>
          <w:p w14:paraId="1A2C382A" w14:textId="77777777" w:rsidR="00531FEF" w:rsidRPr="00F04E57" w:rsidRDefault="00531FEF" w:rsidP="001E1259">
            <w:pPr>
              <w:rPr>
                <w:rFonts w:ascii="Arial" w:eastAsia="Dotum" w:hAnsi="Arial" w:cs="Arial"/>
                <w:sz w:val="20"/>
                <w:szCs w:val="20"/>
              </w:rPr>
            </w:pPr>
            <w:proofErr w:type="spellStart"/>
            <w:r w:rsidRPr="00F04E57">
              <w:rPr>
                <w:rFonts w:ascii="Arial" w:eastAsia="Dotum" w:hAnsi="Arial" w:cs="Arial"/>
                <w:sz w:val="20"/>
                <w:szCs w:val="20"/>
              </w:rPr>
              <w:t>MfE</w:t>
            </w:r>
            <w:proofErr w:type="spellEnd"/>
          </w:p>
        </w:tc>
        <w:tc>
          <w:tcPr>
            <w:tcW w:w="3175" w:type="dxa"/>
          </w:tcPr>
          <w:p w14:paraId="2D736E6A" w14:textId="77777777" w:rsidR="00531FEF" w:rsidRPr="00F04E57" w:rsidRDefault="00531FEF" w:rsidP="00E358D8">
            <w:pPr>
              <w:jc w:val="left"/>
              <w:rPr>
                <w:rFonts w:ascii="Arial" w:eastAsia="Dotum" w:hAnsi="Arial" w:cs="Arial"/>
                <w:sz w:val="20"/>
                <w:szCs w:val="20"/>
              </w:rPr>
            </w:pPr>
            <w:r w:rsidRPr="00F04E57">
              <w:rPr>
                <w:rFonts w:ascii="Arial" w:eastAsia="Dotum" w:hAnsi="Arial" w:cs="Arial"/>
                <w:sz w:val="20"/>
                <w:szCs w:val="20"/>
              </w:rPr>
              <w:t>Ministry for the Environment</w:t>
            </w:r>
          </w:p>
        </w:tc>
        <w:tc>
          <w:tcPr>
            <w:tcW w:w="4626" w:type="dxa"/>
          </w:tcPr>
          <w:p w14:paraId="405F931A" w14:textId="77777777" w:rsidR="00531FEF" w:rsidRPr="00F04E57" w:rsidRDefault="00531FEF" w:rsidP="001E1259">
            <w:pPr>
              <w:rPr>
                <w:rFonts w:ascii="Arial" w:eastAsia="Dotum" w:hAnsi="Arial" w:cs="Arial"/>
                <w:sz w:val="20"/>
                <w:szCs w:val="20"/>
              </w:rPr>
            </w:pPr>
          </w:p>
        </w:tc>
      </w:tr>
      <w:tr w:rsidR="004B4701" w:rsidRPr="00F04E57" w14:paraId="1FD8716A" w14:textId="77777777" w:rsidTr="5FD22B4E">
        <w:tc>
          <w:tcPr>
            <w:tcW w:w="1815" w:type="dxa"/>
          </w:tcPr>
          <w:p w14:paraId="3457CD59" w14:textId="77777777" w:rsidR="004B4701" w:rsidRPr="00F04E57" w:rsidRDefault="004B4701" w:rsidP="001E1259">
            <w:pPr>
              <w:rPr>
                <w:rFonts w:ascii="Arial" w:eastAsia="Dotum" w:hAnsi="Arial" w:cs="Arial"/>
                <w:sz w:val="20"/>
                <w:szCs w:val="20"/>
              </w:rPr>
            </w:pPr>
            <w:r w:rsidRPr="00F04E57">
              <w:rPr>
                <w:rFonts w:ascii="Arial" w:eastAsia="Dotum" w:hAnsi="Arial" w:cs="Arial"/>
                <w:sz w:val="20"/>
                <w:szCs w:val="20"/>
              </w:rPr>
              <w:t>MOTSAM</w:t>
            </w:r>
          </w:p>
        </w:tc>
        <w:tc>
          <w:tcPr>
            <w:tcW w:w="3175" w:type="dxa"/>
          </w:tcPr>
          <w:p w14:paraId="276D9AC9" w14:textId="77777777" w:rsidR="004B4701" w:rsidRPr="00F04E57" w:rsidRDefault="000618A6" w:rsidP="00E358D8">
            <w:pPr>
              <w:jc w:val="left"/>
              <w:rPr>
                <w:rFonts w:ascii="Arial" w:eastAsia="Dotum" w:hAnsi="Arial" w:cs="Arial"/>
                <w:sz w:val="20"/>
                <w:szCs w:val="20"/>
              </w:rPr>
            </w:pPr>
            <w:r w:rsidRPr="00F04E57">
              <w:rPr>
                <w:rFonts w:ascii="Arial" w:eastAsia="Dotum" w:hAnsi="Arial" w:cs="Arial"/>
                <w:sz w:val="20"/>
                <w:szCs w:val="20"/>
              </w:rPr>
              <w:t>NZTA m</w:t>
            </w:r>
            <w:r w:rsidR="004B4701" w:rsidRPr="00F04E57">
              <w:rPr>
                <w:rFonts w:ascii="Arial" w:eastAsia="Dotum" w:hAnsi="Arial" w:cs="Arial"/>
                <w:sz w:val="20"/>
                <w:szCs w:val="20"/>
              </w:rPr>
              <w:t>anual of traffic signs and markings</w:t>
            </w:r>
          </w:p>
        </w:tc>
        <w:tc>
          <w:tcPr>
            <w:tcW w:w="4626" w:type="dxa"/>
          </w:tcPr>
          <w:p w14:paraId="32D7E77D" w14:textId="77777777" w:rsidR="004B4701" w:rsidRPr="00F04E57" w:rsidRDefault="004B4701" w:rsidP="001E1259">
            <w:pPr>
              <w:rPr>
                <w:rFonts w:ascii="Arial" w:eastAsia="Dotum" w:hAnsi="Arial" w:cs="Arial"/>
                <w:sz w:val="20"/>
                <w:szCs w:val="20"/>
              </w:rPr>
            </w:pPr>
          </w:p>
        </w:tc>
      </w:tr>
      <w:tr w:rsidR="00C61547" w:rsidRPr="00F04E57" w14:paraId="43482FE3" w14:textId="77777777" w:rsidTr="5FD22B4E">
        <w:tc>
          <w:tcPr>
            <w:tcW w:w="1815" w:type="dxa"/>
          </w:tcPr>
          <w:p w14:paraId="4D83C287" w14:textId="228DA190" w:rsidR="00C61547" w:rsidRPr="00F04E57" w:rsidRDefault="00C61547" w:rsidP="001E1259">
            <w:pPr>
              <w:rPr>
                <w:rFonts w:ascii="Arial" w:eastAsia="Dotum" w:hAnsi="Arial" w:cs="Arial"/>
                <w:sz w:val="20"/>
                <w:szCs w:val="20"/>
              </w:rPr>
            </w:pPr>
            <w:r w:rsidRPr="00F04E57">
              <w:rPr>
                <w:rFonts w:ascii="Arial" w:eastAsia="Dotum" w:hAnsi="Arial" w:cs="Arial"/>
                <w:sz w:val="20"/>
                <w:szCs w:val="20"/>
              </w:rPr>
              <w:t>M</w:t>
            </w:r>
            <w:r w:rsidR="00E358D8" w:rsidRPr="00F04E57">
              <w:rPr>
                <w:rFonts w:ascii="Arial" w:eastAsia="Dotum" w:hAnsi="Arial" w:cs="Arial"/>
                <w:sz w:val="20"/>
                <w:szCs w:val="20"/>
              </w:rPr>
              <w:t>M</w:t>
            </w:r>
          </w:p>
        </w:tc>
        <w:tc>
          <w:tcPr>
            <w:tcW w:w="3175" w:type="dxa"/>
          </w:tcPr>
          <w:p w14:paraId="52CA98C6" w14:textId="77777777" w:rsidR="00C61547" w:rsidRPr="00F04E57" w:rsidRDefault="00C61547" w:rsidP="00E358D8">
            <w:pPr>
              <w:jc w:val="left"/>
              <w:rPr>
                <w:rFonts w:ascii="Arial" w:eastAsia="Dotum" w:hAnsi="Arial" w:cs="Arial"/>
                <w:sz w:val="20"/>
                <w:szCs w:val="20"/>
              </w:rPr>
            </w:pPr>
            <w:r w:rsidRPr="00F04E57">
              <w:rPr>
                <w:rFonts w:ascii="Arial" w:eastAsia="Dotum" w:hAnsi="Arial" w:cs="Arial"/>
                <w:sz w:val="20"/>
                <w:szCs w:val="20"/>
              </w:rPr>
              <w:t>Millimetres</w:t>
            </w:r>
          </w:p>
        </w:tc>
        <w:tc>
          <w:tcPr>
            <w:tcW w:w="4626" w:type="dxa"/>
          </w:tcPr>
          <w:p w14:paraId="4153B4B4" w14:textId="77777777" w:rsidR="00C61547" w:rsidRPr="00F04E57" w:rsidRDefault="00C61547" w:rsidP="001E1259">
            <w:pPr>
              <w:rPr>
                <w:rFonts w:ascii="Arial" w:eastAsia="Dotum" w:hAnsi="Arial" w:cs="Arial"/>
                <w:sz w:val="20"/>
                <w:szCs w:val="20"/>
              </w:rPr>
            </w:pPr>
          </w:p>
        </w:tc>
      </w:tr>
      <w:tr w:rsidR="007F2965" w:rsidRPr="00F04E57" w14:paraId="1FCFB0B5" w14:textId="77777777" w:rsidTr="5FD22B4E">
        <w:tc>
          <w:tcPr>
            <w:tcW w:w="1815" w:type="dxa"/>
          </w:tcPr>
          <w:p w14:paraId="4361F0C8" w14:textId="77777777" w:rsidR="007F2965" w:rsidRPr="00F04E57" w:rsidRDefault="007F2965" w:rsidP="001E1259">
            <w:pPr>
              <w:rPr>
                <w:rFonts w:ascii="Arial" w:eastAsia="Dotum" w:hAnsi="Arial" w:cs="Arial"/>
                <w:sz w:val="20"/>
                <w:szCs w:val="20"/>
              </w:rPr>
            </w:pPr>
            <w:r w:rsidRPr="00F04E57">
              <w:rPr>
                <w:rFonts w:ascii="Arial" w:eastAsia="Dotum" w:hAnsi="Arial" w:cs="Arial"/>
                <w:sz w:val="20"/>
                <w:szCs w:val="20"/>
              </w:rPr>
              <w:t>NCP-UOATC</w:t>
            </w:r>
          </w:p>
        </w:tc>
        <w:tc>
          <w:tcPr>
            <w:tcW w:w="3175" w:type="dxa"/>
          </w:tcPr>
          <w:p w14:paraId="1F5EEFEA" w14:textId="77777777" w:rsidR="007F2965" w:rsidRPr="00F04E57" w:rsidRDefault="007F2965" w:rsidP="00E358D8">
            <w:pPr>
              <w:jc w:val="left"/>
              <w:rPr>
                <w:rFonts w:ascii="Arial" w:eastAsia="Dotum" w:hAnsi="Arial" w:cs="Arial"/>
                <w:sz w:val="20"/>
                <w:szCs w:val="20"/>
              </w:rPr>
            </w:pPr>
            <w:r w:rsidRPr="00F04E57">
              <w:rPr>
                <w:rFonts w:ascii="Arial" w:eastAsia="Dotum" w:hAnsi="Arial" w:cs="Arial"/>
                <w:sz w:val="20"/>
                <w:szCs w:val="20"/>
              </w:rPr>
              <w:t>National Code of Practice for Utility Operators Access to the Transport Corridor</w:t>
            </w:r>
          </w:p>
        </w:tc>
        <w:tc>
          <w:tcPr>
            <w:tcW w:w="4626" w:type="dxa"/>
          </w:tcPr>
          <w:p w14:paraId="1826B3E2" w14:textId="77777777" w:rsidR="007F2965" w:rsidRPr="00F04E57" w:rsidRDefault="007F2965" w:rsidP="001E1259">
            <w:pPr>
              <w:rPr>
                <w:rFonts w:ascii="Arial" w:eastAsia="Dotum" w:hAnsi="Arial" w:cs="Arial"/>
                <w:sz w:val="20"/>
                <w:szCs w:val="20"/>
              </w:rPr>
            </w:pPr>
          </w:p>
        </w:tc>
      </w:tr>
      <w:tr w:rsidR="00ED39DF" w:rsidRPr="00F04E57" w14:paraId="32053037" w14:textId="77777777" w:rsidTr="5FD22B4E">
        <w:tc>
          <w:tcPr>
            <w:tcW w:w="1815" w:type="dxa"/>
          </w:tcPr>
          <w:p w14:paraId="7DBACDCB" w14:textId="77777777" w:rsidR="00ED39DF" w:rsidRPr="00F04E57" w:rsidRDefault="00ED39DF" w:rsidP="001E1259">
            <w:pPr>
              <w:rPr>
                <w:rFonts w:ascii="Arial" w:eastAsia="Dotum" w:hAnsi="Arial" w:cs="Arial"/>
                <w:sz w:val="20"/>
                <w:szCs w:val="20"/>
              </w:rPr>
            </w:pPr>
            <w:r w:rsidRPr="00F04E57">
              <w:rPr>
                <w:rFonts w:ascii="Arial" w:eastAsia="Dotum" w:hAnsi="Arial" w:cs="Arial"/>
                <w:sz w:val="20"/>
                <w:szCs w:val="20"/>
              </w:rPr>
              <w:lastRenderedPageBreak/>
              <w:t>NES</w:t>
            </w:r>
          </w:p>
        </w:tc>
        <w:tc>
          <w:tcPr>
            <w:tcW w:w="3175" w:type="dxa"/>
          </w:tcPr>
          <w:p w14:paraId="0275CDE0" w14:textId="77777777" w:rsidR="00ED39DF" w:rsidRPr="00F04E57" w:rsidRDefault="00ED39DF" w:rsidP="00E358D8">
            <w:pPr>
              <w:jc w:val="left"/>
              <w:rPr>
                <w:rFonts w:ascii="Arial" w:eastAsia="Dotum" w:hAnsi="Arial" w:cs="Arial"/>
                <w:sz w:val="20"/>
                <w:szCs w:val="20"/>
              </w:rPr>
            </w:pPr>
            <w:r w:rsidRPr="00F04E57">
              <w:rPr>
                <w:rFonts w:ascii="Arial" w:eastAsia="Dotum" w:hAnsi="Arial" w:cs="Arial"/>
                <w:sz w:val="20"/>
                <w:szCs w:val="20"/>
              </w:rPr>
              <w:t>National environmental standard</w:t>
            </w:r>
          </w:p>
        </w:tc>
        <w:tc>
          <w:tcPr>
            <w:tcW w:w="4626" w:type="dxa"/>
          </w:tcPr>
          <w:p w14:paraId="7C67B7DA" w14:textId="77777777" w:rsidR="00ED39DF" w:rsidRPr="00F04E57" w:rsidRDefault="00ED39DF" w:rsidP="001E1259">
            <w:pPr>
              <w:rPr>
                <w:rFonts w:ascii="Arial" w:eastAsia="Dotum" w:hAnsi="Arial" w:cs="Arial"/>
                <w:sz w:val="20"/>
                <w:szCs w:val="20"/>
              </w:rPr>
            </w:pPr>
          </w:p>
        </w:tc>
      </w:tr>
      <w:tr w:rsidR="00247F5C" w:rsidRPr="00F04E57" w14:paraId="74DA65D5" w14:textId="77777777" w:rsidTr="5FD22B4E">
        <w:tc>
          <w:tcPr>
            <w:tcW w:w="1815" w:type="dxa"/>
          </w:tcPr>
          <w:p w14:paraId="0C178EDE" w14:textId="77777777" w:rsidR="00247F5C" w:rsidRPr="00F04E57" w:rsidRDefault="00247F5C" w:rsidP="001E1259">
            <w:pPr>
              <w:rPr>
                <w:rFonts w:ascii="Arial" w:eastAsia="Dotum" w:hAnsi="Arial" w:cs="Arial"/>
                <w:sz w:val="20"/>
                <w:szCs w:val="20"/>
              </w:rPr>
            </w:pPr>
            <w:r w:rsidRPr="00F04E57">
              <w:rPr>
                <w:rFonts w:ascii="Arial" w:eastAsia="Dotum" w:hAnsi="Arial" w:cs="Arial"/>
                <w:sz w:val="20"/>
                <w:szCs w:val="20"/>
              </w:rPr>
              <w:t>NZECP</w:t>
            </w:r>
          </w:p>
        </w:tc>
        <w:tc>
          <w:tcPr>
            <w:tcW w:w="3175" w:type="dxa"/>
          </w:tcPr>
          <w:p w14:paraId="7ED088CD" w14:textId="5D9B8775" w:rsidR="00247F5C" w:rsidRPr="00F04E57" w:rsidRDefault="00E358D8" w:rsidP="00E358D8">
            <w:pPr>
              <w:jc w:val="left"/>
              <w:rPr>
                <w:rFonts w:ascii="Arial" w:eastAsia="Dotum" w:hAnsi="Arial" w:cs="Arial"/>
                <w:sz w:val="20"/>
                <w:szCs w:val="20"/>
              </w:rPr>
            </w:pPr>
            <w:r w:rsidRPr="00F04E57">
              <w:rPr>
                <w:rFonts w:ascii="Arial" w:eastAsia="Dotum" w:hAnsi="Arial" w:cs="Arial"/>
                <w:sz w:val="20"/>
                <w:szCs w:val="20"/>
              </w:rPr>
              <w:t>New Zealand Electrical Code of Practice</w:t>
            </w:r>
          </w:p>
        </w:tc>
        <w:tc>
          <w:tcPr>
            <w:tcW w:w="4626" w:type="dxa"/>
          </w:tcPr>
          <w:p w14:paraId="211D1C7B" w14:textId="77777777" w:rsidR="00247F5C" w:rsidRPr="00F04E57" w:rsidRDefault="00247F5C" w:rsidP="001E1259">
            <w:pPr>
              <w:rPr>
                <w:rFonts w:ascii="Arial" w:eastAsia="Dotum" w:hAnsi="Arial" w:cs="Arial"/>
                <w:sz w:val="20"/>
                <w:szCs w:val="20"/>
              </w:rPr>
            </w:pPr>
          </w:p>
        </w:tc>
      </w:tr>
      <w:tr w:rsidR="00E75B54" w:rsidRPr="00F04E57" w14:paraId="18BA2981" w14:textId="77777777" w:rsidTr="5FD22B4E">
        <w:tc>
          <w:tcPr>
            <w:tcW w:w="1815" w:type="dxa"/>
          </w:tcPr>
          <w:p w14:paraId="7981A3B2" w14:textId="77777777" w:rsidR="00E75B54" w:rsidRPr="00F04E57" w:rsidRDefault="00E75B54" w:rsidP="001E1259">
            <w:pPr>
              <w:rPr>
                <w:rFonts w:ascii="Arial" w:eastAsia="Dotum" w:hAnsi="Arial" w:cs="Arial"/>
                <w:sz w:val="20"/>
                <w:szCs w:val="20"/>
              </w:rPr>
            </w:pPr>
            <w:r w:rsidRPr="00F04E57">
              <w:rPr>
                <w:rFonts w:ascii="Arial" w:eastAsia="Dotum" w:hAnsi="Arial" w:cs="Arial"/>
                <w:sz w:val="20"/>
                <w:szCs w:val="20"/>
              </w:rPr>
              <w:t>NZGS</w:t>
            </w:r>
          </w:p>
        </w:tc>
        <w:tc>
          <w:tcPr>
            <w:tcW w:w="3175" w:type="dxa"/>
          </w:tcPr>
          <w:p w14:paraId="7D71E5A9" w14:textId="77777777" w:rsidR="00E75B54" w:rsidRPr="00F04E57" w:rsidRDefault="00E75B54" w:rsidP="00E358D8">
            <w:pPr>
              <w:jc w:val="left"/>
              <w:rPr>
                <w:rFonts w:ascii="Arial" w:eastAsia="Dotum" w:hAnsi="Arial" w:cs="Arial"/>
                <w:sz w:val="20"/>
                <w:szCs w:val="20"/>
              </w:rPr>
            </w:pPr>
            <w:r w:rsidRPr="00F04E57">
              <w:rPr>
                <w:rFonts w:ascii="Arial" w:eastAsia="Dotum" w:hAnsi="Arial" w:cs="Arial"/>
                <w:sz w:val="20"/>
                <w:szCs w:val="20"/>
              </w:rPr>
              <w:t>New Zealand Geological Society</w:t>
            </w:r>
          </w:p>
        </w:tc>
        <w:tc>
          <w:tcPr>
            <w:tcW w:w="4626" w:type="dxa"/>
          </w:tcPr>
          <w:p w14:paraId="15848A4B" w14:textId="77777777" w:rsidR="00E75B54" w:rsidRPr="00F04E57" w:rsidRDefault="00E75B54" w:rsidP="001E1259">
            <w:pPr>
              <w:rPr>
                <w:rFonts w:ascii="Arial" w:eastAsia="Dotum" w:hAnsi="Arial" w:cs="Arial"/>
                <w:sz w:val="20"/>
                <w:szCs w:val="20"/>
              </w:rPr>
            </w:pPr>
          </w:p>
        </w:tc>
      </w:tr>
      <w:tr w:rsidR="00955552" w:rsidRPr="00F04E57" w14:paraId="1865C6E9" w14:textId="77777777" w:rsidTr="5FD22B4E">
        <w:tc>
          <w:tcPr>
            <w:tcW w:w="1815" w:type="dxa"/>
          </w:tcPr>
          <w:p w14:paraId="38D6ED91" w14:textId="77777777" w:rsidR="00955552" w:rsidRPr="00F04E57" w:rsidRDefault="00955552" w:rsidP="001E1259">
            <w:pPr>
              <w:rPr>
                <w:rFonts w:ascii="Arial" w:eastAsia="Dotum" w:hAnsi="Arial" w:cs="Arial"/>
                <w:sz w:val="20"/>
                <w:szCs w:val="20"/>
              </w:rPr>
            </w:pPr>
            <w:r w:rsidRPr="00F04E57">
              <w:rPr>
                <w:rFonts w:ascii="Arial" w:eastAsia="Dotum" w:hAnsi="Arial" w:cs="Arial"/>
                <w:sz w:val="20"/>
                <w:szCs w:val="20"/>
              </w:rPr>
              <w:t>NZRF</w:t>
            </w:r>
          </w:p>
        </w:tc>
        <w:tc>
          <w:tcPr>
            <w:tcW w:w="3175" w:type="dxa"/>
          </w:tcPr>
          <w:p w14:paraId="286493E4" w14:textId="77777777" w:rsidR="00955552" w:rsidRPr="00F04E57" w:rsidRDefault="00955552" w:rsidP="00E358D8">
            <w:pPr>
              <w:jc w:val="left"/>
              <w:rPr>
                <w:rFonts w:ascii="Arial" w:eastAsia="Dotum" w:hAnsi="Arial" w:cs="Arial"/>
                <w:sz w:val="20"/>
                <w:szCs w:val="20"/>
              </w:rPr>
            </w:pPr>
            <w:r w:rsidRPr="00F04E57">
              <w:rPr>
                <w:rFonts w:ascii="Arial" w:eastAsia="Dotum" w:hAnsi="Arial" w:cs="Arial"/>
                <w:sz w:val="20"/>
                <w:szCs w:val="20"/>
              </w:rPr>
              <w:t xml:space="preserve">New Zealand </w:t>
            </w:r>
            <w:proofErr w:type="spellStart"/>
            <w:r w:rsidRPr="00F04E57">
              <w:rPr>
                <w:rFonts w:ascii="Arial" w:eastAsia="Dotum" w:hAnsi="Arial" w:cs="Arial"/>
                <w:sz w:val="20"/>
                <w:szCs w:val="20"/>
              </w:rPr>
              <w:t>Roadmarkers</w:t>
            </w:r>
            <w:proofErr w:type="spellEnd"/>
            <w:r w:rsidRPr="00F04E57">
              <w:rPr>
                <w:rFonts w:ascii="Arial" w:eastAsia="Dotum" w:hAnsi="Arial" w:cs="Arial"/>
                <w:sz w:val="20"/>
                <w:szCs w:val="20"/>
              </w:rPr>
              <w:t xml:space="preserve"> Association</w:t>
            </w:r>
          </w:p>
        </w:tc>
        <w:tc>
          <w:tcPr>
            <w:tcW w:w="4626" w:type="dxa"/>
          </w:tcPr>
          <w:p w14:paraId="358A5EDB" w14:textId="77777777" w:rsidR="00955552" w:rsidRPr="00F04E57" w:rsidRDefault="00955552" w:rsidP="001E1259">
            <w:pPr>
              <w:rPr>
                <w:rFonts w:ascii="Arial" w:eastAsia="Dotum" w:hAnsi="Arial" w:cs="Arial"/>
                <w:sz w:val="20"/>
                <w:szCs w:val="20"/>
              </w:rPr>
            </w:pPr>
          </w:p>
        </w:tc>
      </w:tr>
      <w:tr w:rsidR="00E71F23" w:rsidRPr="00F04E57" w14:paraId="527E8550" w14:textId="77777777" w:rsidTr="5FD22B4E">
        <w:tc>
          <w:tcPr>
            <w:tcW w:w="1815" w:type="dxa"/>
          </w:tcPr>
          <w:p w14:paraId="138C99D6"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NZTA</w:t>
            </w:r>
          </w:p>
        </w:tc>
        <w:tc>
          <w:tcPr>
            <w:tcW w:w="3175" w:type="dxa"/>
          </w:tcPr>
          <w:p w14:paraId="13F65B45" w14:textId="0FF1468D"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New Zealand Transport Agency</w:t>
            </w:r>
          </w:p>
        </w:tc>
        <w:tc>
          <w:tcPr>
            <w:tcW w:w="4626" w:type="dxa"/>
          </w:tcPr>
          <w:p w14:paraId="6D182634" w14:textId="4BDCB053"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Responsible for the management and operations of the State Highway network and allocation of central Government transportation funds.</w:t>
            </w:r>
            <w:r w:rsidR="00482619">
              <w:rPr>
                <w:rFonts w:ascii="Arial" w:eastAsia="Dotum" w:hAnsi="Arial" w:cs="Arial"/>
                <w:sz w:val="20"/>
                <w:szCs w:val="20"/>
              </w:rPr>
              <w:t xml:space="preserve"> Now known as Waka Kotahi</w:t>
            </w:r>
            <w:r w:rsidR="004F625D">
              <w:rPr>
                <w:rFonts w:ascii="Arial" w:eastAsia="Dotum" w:hAnsi="Arial" w:cs="Arial"/>
                <w:sz w:val="20"/>
                <w:szCs w:val="20"/>
              </w:rPr>
              <w:t>.</w:t>
            </w:r>
          </w:p>
        </w:tc>
      </w:tr>
      <w:tr w:rsidR="00CD4A2B" w:rsidRPr="00F04E57" w14:paraId="05B62A15" w14:textId="77777777" w:rsidTr="5FD22B4E">
        <w:tc>
          <w:tcPr>
            <w:tcW w:w="1815" w:type="dxa"/>
          </w:tcPr>
          <w:p w14:paraId="5ACD219B" w14:textId="77777777" w:rsidR="00CD4A2B" w:rsidRPr="00F04E57" w:rsidRDefault="00CD4A2B" w:rsidP="001E1259">
            <w:pPr>
              <w:rPr>
                <w:rFonts w:ascii="Arial" w:eastAsia="Dotum" w:hAnsi="Arial" w:cs="Arial"/>
                <w:sz w:val="20"/>
                <w:szCs w:val="20"/>
              </w:rPr>
            </w:pPr>
            <w:r w:rsidRPr="00F04E57">
              <w:rPr>
                <w:rFonts w:ascii="Arial" w:eastAsia="Dotum" w:hAnsi="Arial" w:cs="Arial"/>
                <w:sz w:val="20"/>
                <w:szCs w:val="20"/>
              </w:rPr>
              <w:t>NZTM</w:t>
            </w:r>
          </w:p>
        </w:tc>
        <w:tc>
          <w:tcPr>
            <w:tcW w:w="3175" w:type="dxa"/>
          </w:tcPr>
          <w:p w14:paraId="0A8F2575" w14:textId="05EA92E0" w:rsidR="00CD4A2B" w:rsidRPr="00F04E57" w:rsidRDefault="005F26FD" w:rsidP="00E358D8">
            <w:pPr>
              <w:jc w:val="left"/>
              <w:rPr>
                <w:rFonts w:ascii="Arial" w:eastAsia="Dotum" w:hAnsi="Arial" w:cs="Arial"/>
                <w:sz w:val="20"/>
                <w:szCs w:val="20"/>
              </w:rPr>
            </w:pPr>
            <w:r w:rsidRPr="00F04E57">
              <w:rPr>
                <w:rFonts w:ascii="Arial" w:eastAsia="Dotum" w:hAnsi="Arial" w:cs="Arial"/>
                <w:sz w:val="20"/>
                <w:szCs w:val="20"/>
              </w:rPr>
              <w:t>New Zealand Transverse Mercator</w:t>
            </w:r>
          </w:p>
        </w:tc>
        <w:tc>
          <w:tcPr>
            <w:tcW w:w="4626" w:type="dxa"/>
          </w:tcPr>
          <w:p w14:paraId="309CAD6E" w14:textId="77777777" w:rsidR="00CD4A2B" w:rsidRPr="00F04E57" w:rsidRDefault="00CD4A2B" w:rsidP="001E1259">
            <w:pPr>
              <w:rPr>
                <w:rFonts w:ascii="Arial" w:eastAsia="Dotum" w:hAnsi="Arial" w:cs="Arial"/>
                <w:sz w:val="20"/>
                <w:szCs w:val="20"/>
              </w:rPr>
            </w:pPr>
          </w:p>
        </w:tc>
      </w:tr>
      <w:tr w:rsidR="00B50B03" w:rsidRPr="00F04E57" w14:paraId="6D6FFED0" w14:textId="77777777" w:rsidTr="5FD22B4E">
        <w:tc>
          <w:tcPr>
            <w:tcW w:w="1815" w:type="dxa"/>
          </w:tcPr>
          <w:p w14:paraId="3879284B" w14:textId="77777777" w:rsidR="00B50B03" w:rsidRPr="00F04E57" w:rsidRDefault="00B50B03" w:rsidP="001E1259">
            <w:pPr>
              <w:rPr>
                <w:rFonts w:ascii="Arial" w:eastAsia="Dotum" w:hAnsi="Arial" w:cs="Arial"/>
                <w:sz w:val="20"/>
                <w:szCs w:val="20"/>
              </w:rPr>
            </w:pPr>
            <w:r w:rsidRPr="00F04E57">
              <w:rPr>
                <w:rFonts w:ascii="Arial" w:eastAsia="Dotum" w:hAnsi="Arial" w:cs="Arial"/>
                <w:sz w:val="20"/>
                <w:szCs w:val="20"/>
              </w:rPr>
              <w:t>OGPA</w:t>
            </w:r>
          </w:p>
        </w:tc>
        <w:tc>
          <w:tcPr>
            <w:tcW w:w="3175" w:type="dxa"/>
          </w:tcPr>
          <w:p w14:paraId="1B0B95B9" w14:textId="77777777" w:rsidR="00B50B03" w:rsidRPr="00F04E57" w:rsidRDefault="00B50B03" w:rsidP="00E358D8">
            <w:pPr>
              <w:jc w:val="left"/>
              <w:rPr>
                <w:rFonts w:ascii="Arial" w:eastAsia="Dotum" w:hAnsi="Arial" w:cs="Arial"/>
                <w:sz w:val="20"/>
                <w:szCs w:val="20"/>
              </w:rPr>
            </w:pPr>
            <w:r w:rsidRPr="00F04E57">
              <w:rPr>
                <w:rFonts w:ascii="Arial" w:eastAsia="Dotum" w:hAnsi="Arial" w:cs="Arial"/>
                <w:sz w:val="20"/>
                <w:szCs w:val="20"/>
              </w:rPr>
              <w:t>Open graded porous asphalt</w:t>
            </w:r>
          </w:p>
        </w:tc>
        <w:tc>
          <w:tcPr>
            <w:tcW w:w="4626" w:type="dxa"/>
          </w:tcPr>
          <w:p w14:paraId="267B90D5" w14:textId="77777777" w:rsidR="00B50B03" w:rsidRPr="00F04E57" w:rsidRDefault="00B50B03" w:rsidP="001E1259">
            <w:pPr>
              <w:rPr>
                <w:rFonts w:ascii="Arial" w:eastAsia="Dotum" w:hAnsi="Arial" w:cs="Arial"/>
                <w:sz w:val="20"/>
                <w:szCs w:val="20"/>
              </w:rPr>
            </w:pPr>
          </w:p>
        </w:tc>
      </w:tr>
      <w:tr w:rsidR="001B0335" w:rsidRPr="00F04E57" w14:paraId="41ADB5A6" w14:textId="77777777" w:rsidTr="5FD22B4E">
        <w:tc>
          <w:tcPr>
            <w:tcW w:w="1815" w:type="dxa"/>
          </w:tcPr>
          <w:p w14:paraId="0C6AF74F" w14:textId="607F615C" w:rsidR="001B0335" w:rsidRPr="00BA3FD2" w:rsidRDefault="001B0335" w:rsidP="001E1259">
            <w:pPr>
              <w:rPr>
                <w:rFonts w:ascii="Arial" w:eastAsia="Dotum" w:hAnsi="Arial" w:cs="Arial"/>
                <w:sz w:val="20"/>
                <w:szCs w:val="20"/>
                <w:highlight w:val="yellow"/>
              </w:rPr>
            </w:pPr>
            <w:r w:rsidRPr="00BA3FD2">
              <w:rPr>
                <w:rFonts w:ascii="Arial" w:eastAsia="Dotum" w:hAnsi="Arial" w:cs="Arial"/>
                <w:sz w:val="20"/>
                <w:szCs w:val="20"/>
                <w:highlight w:val="yellow"/>
              </w:rPr>
              <w:t>ON</w:t>
            </w:r>
            <w:ins w:id="546" w:author="Author">
              <w:r w:rsidR="6C07D48B" w:rsidRPr="00BA3FD2">
                <w:rPr>
                  <w:rFonts w:ascii="Arial" w:eastAsia="Dotum" w:hAnsi="Arial" w:cs="Arial"/>
                  <w:sz w:val="20"/>
                  <w:szCs w:val="20"/>
                  <w:highlight w:val="yellow"/>
                </w:rPr>
                <w:t>F</w:t>
              </w:r>
            </w:ins>
          </w:p>
        </w:tc>
        <w:tc>
          <w:tcPr>
            <w:tcW w:w="3175" w:type="dxa"/>
          </w:tcPr>
          <w:p w14:paraId="7E9E54AE" w14:textId="054D51DB" w:rsidR="001B0335" w:rsidRPr="00BA3FD2" w:rsidRDefault="22FB4E8A" w:rsidP="00E358D8">
            <w:pPr>
              <w:jc w:val="left"/>
              <w:rPr>
                <w:rFonts w:ascii="Arial" w:eastAsia="Dotum" w:hAnsi="Arial" w:cs="Arial"/>
                <w:sz w:val="20"/>
                <w:szCs w:val="20"/>
                <w:highlight w:val="yellow"/>
              </w:rPr>
            </w:pPr>
            <w:ins w:id="547" w:author="Author">
              <w:r w:rsidRPr="00BA3FD2">
                <w:rPr>
                  <w:rFonts w:ascii="Arial" w:eastAsia="Dotum" w:hAnsi="Arial" w:cs="Arial"/>
                  <w:sz w:val="20"/>
                  <w:szCs w:val="20"/>
                  <w:highlight w:val="yellow"/>
                </w:rPr>
                <w:t xml:space="preserve"> One Network Framework</w:t>
              </w:r>
            </w:ins>
          </w:p>
        </w:tc>
        <w:tc>
          <w:tcPr>
            <w:tcW w:w="4626" w:type="dxa"/>
          </w:tcPr>
          <w:p w14:paraId="1B23A640" w14:textId="4CC4046B" w:rsidR="001B0335" w:rsidRPr="00F04E57" w:rsidRDefault="001B0335" w:rsidP="001E1259">
            <w:pPr>
              <w:rPr>
                <w:rFonts w:ascii="Arial" w:eastAsia="Dotum" w:hAnsi="Arial" w:cs="Arial"/>
                <w:sz w:val="20"/>
                <w:szCs w:val="20"/>
              </w:rPr>
            </w:pPr>
            <w:r w:rsidRPr="00F04E57">
              <w:rPr>
                <w:rFonts w:ascii="Arial" w:eastAsia="Dotum" w:hAnsi="Arial" w:cs="Arial"/>
                <w:sz w:val="20"/>
                <w:szCs w:val="20"/>
              </w:rPr>
              <w:t>Refer to the definition</w:t>
            </w:r>
            <w:r w:rsidR="009C0623" w:rsidRPr="00F04E57">
              <w:rPr>
                <w:rFonts w:ascii="Arial" w:eastAsia="Dotum" w:hAnsi="Arial" w:cs="Arial"/>
                <w:sz w:val="20"/>
                <w:szCs w:val="20"/>
              </w:rPr>
              <w:t xml:space="preserve"> below.</w:t>
            </w:r>
          </w:p>
        </w:tc>
      </w:tr>
      <w:tr w:rsidR="00E71F23" w:rsidRPr="00F04E57" w14:paraId="44CCE7D9" w14:textId="77777777" w:rsidTr="5FD22B4E">
        <w:tc>
          <w:tcPr>
            <w:tcW w:w="1815" w:type="dxa"/>
          </w:tcPr>
          <w:p w14:paraId="7C8F5DAE"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PE</w:t>
            </w:r>
          </w:p>
        </w:tc>
        <w:tc>
          <w:tcPr>
            <w:tcW w:w="3175" w:type="dxa"/>
          </w:tcPr>
          <w:p w14:paraId="2309E09C" w14:textId="77777777"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Polyethylene</w:t>
            </w:r>
          </w:p>
        </w:tc>
        <w:tc>
          <w:tcPr>
            <w:tcW w:w="4626" w:type="dxa"/>
          </w:tcPr>
          <w:p w14:paraId="4CFA9903" w14:textId="77777777" w:rsidR="00E71F23" w:rsidRPr="00F04E57" w:rsidRDefault="00E71F23" w:rsidP="001E1259">
            <w:pPr>
              <w:rPr>
                <w:rFonts w:ascii="Arial" w:eastAsia="Dotum" w:hAnsi="Arial" w:cs="Arial"/>
                <w:sz w:val="20"/>
                <w:szCs w:val="20"/>
              </w:rPr>
            </w:pPr>
          </w:p>
        </w:tc>
      </w:tr>
      <w:tr w:rsidR="00354AE3" w:rsidRPr="00F04E57" w14:paraId="79537B24" w14:textId="77777777" w:rsidTr="5FD22B4E">
        <w:tc>
          <w:tcPr>
            <w:tcW w:w="1815" w:type="dxa"/>
          </w:tcPr>
          <w:p w14:paraId="4A0598CD" w14:textId="5945F3FD" w:rsidR="00354AE3" w:rsidRPr="00F04E57" w:rsidRDefault="00354AE3" w:rsidP="001E1259">
            <w:pPr>
              <w:rPr>
                <w:rFonts w:ascii="Arial" w:eastAsia="Dotum" w:hAnsi="Arial" w:cs="Arial"/>
                <w:sz w:val="20"/>
                <w:szCs w:val="20"/>
              </w:rPr>
            </w:pPr>
            <w:r w:rsidRPr="00F04E57">
              <w:rPr>
                <w:rFonts w:ascii="Arial" w:eastAsia="Dotum" w:hAnsi="Arial" w:cs="Arial"/>
                <w:sz w:val="20"/>
                <w:szCs w:val="20"/>
              </w:rPr>
              <w:t>PPH</w:t>
            </w:r>
          </w:p>
        </w:tc>
        <w:tc>
          <w:tcPr>
            <w:tcW w:w="3175" w:type="dxa"/>
          </w:tcPr>
          <w:p w14:paraId="53C3CB53" w14:textId="66B57A27" w:rsidR="00354AE3" w:rsidRPr="00F04E57" w:rsidRDefault="00354AE3" w:rsidP="00E358D8">
            <w:pPr>
              <w:jc w:val="left"/>
              <w:rPr>
                <w:rFonts w:ascii="Arial" w:eastAsia="Dotum" w:hAnsi="Arial" w:cs="Arial"/>
                <w:sz w:val="20"/>
                <w:szCs w:val="20"/>
              </w:rPr>
            </w:pPr>
            <w:r w:rsidRPr="00F04E57">
              <w:rPr>
                <w:rFonts w:ascii="Arial" w:eastAsia="Dotum" w:hAnsi="Arial" w:cs="Arial"/>
                <w:sz w:val="20"/>
                <w:szCs w:val="20"/>
              </w:rPr>
              <w:t>Parts per hundred</w:t>
            </w:r>
          </w:p>
        </w:tc>
        <w:tc>
          <w:tcPr>
            <w:tcW w:w="4626" w:type="dxa"/>
          </w:tcPr>
          <w:p w14:paraId="195BFF07" w14:textId="77777777" w:rsidR="00354AE3" w:rsidRPr="00F04E57" w:rsidRDefault="00354AE3" w:rsidP="001E1259">
            <w:pPr>
              <w:rPr>
                <w:rFonts w:ascii="Arial" w:eastAsia="Dotum" w:hAnsi="Arial" w:cs="Arial"/>
                <w:sz w:val="20"/>
                <w:szCs w:val="20"/>
              </w:rPr>
            </w:pPr>
          </w:p>
        </w:tc>
      </w:tr>
      <w:tr w:rsidR="00821C2B" w:rsidRPr="00F04E57" w14:paraId="228A6BC1" w14:textId="77777777" w:rsidTr="5FD22B4E">
        <w:tc>
          <w:tcPr>
            <w:tcW w:w="1815" w:type="dxa"/>
          </w:tcPr>
          <w:p w14:paraId="3C4EA79F" w14:textId="38CC5520" w:rsidR="00821C2B" w:rsidRPr="00F04E57" w:rsidRDefault="00821C2B" w:rsidP="001E1259">
            <w:pPr>
              <w:rPr>
                <w:rFonts w:ascii="Arial" w:eastAsia="Dotum" w:hAnsi="Arial" w:cs="Arial"/>
                <w:sz w:val="20"/>
                <w:szCs w:val="20"/>
              </w:rPr>
            </w:pPr>
            <w:r w:rsidRPr="00F04E57">
              <w:rPr>
                <w:rFonts w:ascii="Arial" w:eastAsia="Dotum" w:hAnsi="Arial" w:cs="Arial"/>
                <w:sz w:val="20"/>
                <w:szCs w:val="20"/>
              </w:rPr>
              <w:t>PSV</w:t>
            </w:r>
          </w:p>
        </w:tc>
        <w:tc>
          <w:tcPr>
            <w:tcW w:w="3175" w:type="dxa"/>
          </w:tcPr>
          <w:p w14:paraId="30814DAA" w14:textId="4487CA45" w:rsidR="00821C2B" w:rsidRPr="00F04E57" w:rsidRDefault="005F26FD" w:rsidP="00E358D8">
            <w:pPr>
              <w:jc w:val="left"/>
              <w:rPr>
                <w:rFonts w:ascii="Arial" w:eastAsia="Dotum" w:hAnsi="Arial" w:cs="Arial"/>
                <w:sz w:val="20"/>
                <w:szCs w:val="20"/>
              </w:rPr>
            </w:pPr>
            <w:r w:rsidRPr="00F04E57">
              <w:rPr>
                <w:rFonts w:ascii="Arial" w:eastAsia="Dotum" w:hAnsi="Arial" w:cs="Arial"/>
                <w:sz w:val="20"/>
                <w:szCs w:val="20"/>
              </w:rPr>
              <w:t>Polished Stone Value</w:t>
            </w:r>
          </w:p>
        </w:tc>
        <w:tc>
          <w:tcPr>
            <w:tcW w:w="4626" w:type="dxa"/>
          </w:tcPr>
          <w:p w14:paraId="6B8D307F" w14:textId="77777777" w:rsidR="00821C2B" w:rsidRPr="00F04E57" w:rsidRDefault="00821C2B" w:rsidP="001E1259">
            <w:pPr>
              <w:rPr>
                <w:rFonts w:ascii="Arial" w:eastAsia="Dotum" w:hAnsi="Arial" w:cs="Arial"/>
                <w:sz w:val="20"/>
                <w:szCs w:val="20"/>
              </w:rPr>
            </w:pPr>
          </w:p>
        </w:tc>
      </w:tr>
      <w:tr w:rsidR="009B0D91" w:rsidRPr="00F04E57" w14:paraId="2706DF92" w14:textId="77777777" w:rsidTr="5FD22B4E">
        <w:tc>
          <w:tcPr>
            <w:tcW w:w="1815" w:type="dxa"/>
          </w:tcPr>
          <w:p w14:paraId="5AFCDA63" w14:textId="17F13C29" w:rsidR="009B0D91" w:rsidRPr="00F04E57" w:rsidRDefault="009B0D91" w:rsidP="001E1259">
            <w:pPr>
              <w:rPr>
                <w:rFonts w:ascii="Arial" w:eastAsia="Dotum" w:hAnsi="Arial" w:cs="Arial"/>
                <w:sz w:val="20"/>
                <w:szCs w:val="20"/>
              </w:rPr>
            </w:pPr>
            <w:r w:rsidRPr="00F04E57">
              <w:rPr>
                <w:rFonts w:ascii="Arial" w:eastAsia="Dotum" w:hAnsi="Arial" w:cs="Arial"/>
                <w:sz w:val="20"/>
                <w:szCs w:val="20"/>
              </w:rPr>
              <w:t>PTZ</w:t>
            </w:r>
          </w:p>
        </w:tc>
        <w:tc>
          <w:tcPr>
            <w:tcW w:w="3175" w:type="dxa"/>
          </w:tcPr>
          <w:p w14:paraId="3152FBE1" w14:textId="133059EF" w:rsidR="009B0D91" w:rsidRPr="00F04E57" w:rsidRDefault="005F26FD" w:rsidP="00E358D8">
            <w:pPr>
              <w:jc w:val="left"/>
              <w:rPr>
                <w:rFonts w:ascii="Arial" w:eastAsia="Dotum" w:hAnsi="Arial" w:cs="Arial"/>
                <w:sz w:val="20"/>
                <w:szCs w:val="20"/>
              </w:rPr>
            </w:pPr>
            <w:r w:rsidRPr="00F04E57">
              <w:rPr>
                <w:rFonts w:ascii="Arial" w:eastAsia="Dotum" w:hAnsi="Arial" w:cs="Arial"/>
                <w:sz w:val="20"/>
                <w:szCs w:val="20"/>
              </w:rPr>
              <w:t>Pan Tilt Zoom</w:t>
            </w:r>
          </w:p>
        </w:tc>
        <w:tc>
          <w:tcPr>
            <w:tcW w:w="4626" w:type="dxa"/>
          </w:tcPr>
          <w:p w14:paraId="5795C080" w14:textId="77777777" w:rsidR="009B0D91" w:rsidRPr="00F04E57" w:rsidRDefault="009B0D91" w:rsidP="001E1259">
            <w:pPr>
              <w:rPr>
                <w:rFonts w:ascii="Arial" w:eastAsia="Dotum" w:hAnsi="Arial" w:cs="Arial"/>
                <w:sz w:val="20"/>
                <w:szCs w:val="20"/>
              </w:rPr>
            </w:pPr>
          </w:p>
        </w:tc>
      </w:tr>
      <w:tr w:rsidR="00821C2B" w:rsidRPr="00F04E57" w14:paraId="0F6571DC" w14:textId="77777777" w:rsidTr="5FD22B4E">
        <w:tc>
          <w:tcPr>
            <w:tcW w:w="1815" w:type="dxa"/>
          </w:tcPr>
          <w:p w14:paraId="643BA528" w14:textId="77777777" w:rsidR="00821C2B" w:rsidRPr="00F04E57" w:rsidRDefault="00821C2B" w:rsidP="009313D0">
            <w:pPr>
              <w:rPr>
                <w:rFonts w:ascii="Arial" w:eastAsia="Dotum" w:hAnsi="Arial" w:cs="Arial"/>
                <w:sz w:val="20"/>
                <w:szCs w:val="20"/>
              </w:rPr>
            </w:pPr>
            <w:r w:rsidRPr="00F04E57">
              <w:rPr>
                <w:rFonts w:ascii="Arial" w:eastAsia="Dotum" w:hAnsi="Arial" w:cs="Arial"/>
                <w:sz w:val="20"/>
                <w:szCs w:val="20"/>
              </w:rPr>
              <w:t>PVC</w:t>
            </w:r>
          </w:p>
        </w:tc>
        <w:tc>
          <w:tcPr>
            <w:tcW w:w="3175" w:type="dxa"/>
          </w:tcPr>
          <w:p w14:paraId="5F3BCBD7" w14:textId="77777777" w:rsidR="00821C2B" w:rsidRPr="00F04E57" w:rsidRDefault="00821C2B" w:rsidP="00E358D8">
            <w:pPr>
              <w:jc w:val="left"/>
              <w:rPr>
                <w:rFonts w:ascii="Arial" w:eastAsia="Dotum" w:hAnsi="Arial" w:cs="Arial"/>
                <w:sz w:val="20"/>
                <w:szCs w:val="20"/>
              </w:rPr>
            </w:pPr>
            <w:r w:rsidRPr="00F04E57">
              <w:rPr>
                <w:rFonts w:ascii="Arial" w:eastAsia="Dotum" w:hAnsi="Arial" w:cs="Arial"/>
                <w:sz w:val="20"/>
                <w:szCs w:val="20"/>
              </w:rPr>
              <w:t>Polyvinyl chloride</w:t>
            </w:r>
          </w:p>
        </w:tc>
        <w:tc>
          <w:tcPr>
            <w:tcW w:w="4626" w:type="dxa"/>
          </w:tcPr>
          <w:p w14:paraId="1407EEEB" w14:textId="77777777" w:rsidR="00821C2B" w:rsidRPr="00F04E57" w:rsidRDefault="00821C2B" w:rsidP="009313D0">
            <w:pPr>
              <w:rPr>
                <w:rFonts w:ascii="Arial" w:eastAsia="Dotum" w:hAnsi="Arial" w:cs="Arial"/>
                <w:sz w:val="20"/>
                <w:szCs w:val="20"/>
              </w:rPr>
            </w:pPr>
          </w:p>
        </w:tc>
      </w:tr>
      <w:tr w:rsidR="00E71F23" w:rsidRPr="00F04E57" w14:paraId="73EE9521" w14:textId="77777777" w:rsidTr="5FD22B4E">
        <w:tc>
          <w:tcPr>
            <w:tcW w:w="1815" w:type="dxa"/>
          </w:tcPr>
          <w:p w14:paraId="5A468BF3" w14:textId="77777777" w:rsidR="00E71F23" w:rsidRPr="00F04E57" w:rsidRDefault="00E71F23" w:rsidP="001E1259">
            <w:pPr>
              <w:rPr>
                <w:rFonts w:ascii="Arial" w:eastAsia="Dotum" w:hAnsi="Arial" w:cs="Arial"/>
                <w:sz w:val="20"/>
                <w:szCs w:val="20"/>
              </w:rPr>
            </w:pPr>
            <w:r w:rsidRPr="00F04E57">
              <w:rPr>
                <w:rFonts w:ascii="Arial" w:eastAsia="Dotum" w:hAnsi="Arial" w:cs="Arial"/>
                <w:sz w:val="20"/>
                <w:szCs w:val="20"/>
              </w:rPr>
              <w:t>RAMM</w:t>
            </w:r>
          </w:p>
        </w:tc>
        <w:tc>
          <w:tcPr>
            <w:tcW w:w="3175" w:type="dxa"/>
          </w:tcPr>
          <w:p w14:paraId="5F73C4B0" w14:textId="77777777" w:rsidR="00E71F23" w:rsidRPr="00F04E57" w:rsidRDefault="00E71F23" w:rsidP="00E358D8">
            <w:pPr>
              <w:jc w:val="left"/>
              <w:rPr>
                <w:rFonts w:ascii="Arial" w:eastAsia="Dotum" w:hAnsi="Arial" w:cs="Arial"/>
                <w:sz w:val="20"/>
                <w:szCs w:val="20"/>
              </w:rPr>
            </w:pPr>
            <w:r w:rsidRPr="00F04E57">
              <w:rPr>
                <w:rFonts w:ascii="Arial" w:eastAsia="Dotum" w:hAnsi="Arial" w:cs="Arial"/>
                <w:sz w:val="20"/>
                <w:szCs w:val="20"/>
              </w:rPr>
              <w:t>Road assessment and maintenance management</w:t>
            </w:r>
          </w:p>
        </w:tc>
        <w:tc>
          <w:tcPr>
            <w:tcW w:w="4626" w:type="dxa"/>
          </w:tcPr>
          <w:p w14:paraId="774D84DA" w14:textId="40F6D002" w:rsidR="00E71F23" w:rsidRPr="00F04E57" w:rsidRDefault="00E71F23" w:rsidP="00B1352C">
            <w:pPr>
              <w:rPr>
                <w:rFonts w:ascii="Arial" w:eastAsia="Dotum" w:hAnsi="Arial" w:cs="Arial"/>
                <w:sz w:val="20"/>
                <w:szCs w:val="20"/>
              </w:rPr>
            </w:pPr>
            <w:r w:rsidRPr="00F04E57">
              <w:rPr>
                <w:rFonts w:ascii="Arial" w:eastAsia="Dotum" w:hAnsi="Arial" w:cs="Arial"/>
                <w:sz w:val="20"/>
                <w:szCs w:val="20"/>
              </w:rPr>
              <w:t>A computer-based system that helps to manage the maintenance and renewal of all transportation assets.</w:t>
            </w:r>
          </w:p>
        </w:tc>
      </w:tr>
      <w:tr w:rsidR="003621EC" w:rsidRPr="00F04E57" w14:paraId="60D243DD" w14:textId="77777777" w:rsidTr="5FD22B4E">
        <w:tc>
          <w:tcPr>
            <w:tcW w:w="1815" w:type="dxa"/>
          </w:tcPr>
          <w:p w14:paraId="22DC0F99" w14:textId="77777777" w:rsidR="003621EC" w:rsidRPr="00F04E57" w:rsidRDefault="003621EC" w:rsidP="001E1259">
            <w:pPr>
              <w:rPr>
                <w:rFonts w:ascii="Arial" w:eastAsia="Dotum" w:hAnsi="Arial" w:cs="Arial"/>
                <w:sz w:val="20"/>
                <w:szCs w:val="20"/>
              </w:rPr>
            </w:pPr>
            <w:r w:rsidRPr="00F04E57">
              <w:rPr>
                <w:rFonts w:ascii="Arial" w:eastAsia="Dotum" w:hAnsi="Arial" w:cs="Arial"/>
                <w:sz w:val="20"/>
                <w:szCs w:val="20"/>
              </w:rPr>
              <w:t>RB</w:t>
            </w:r>
          </w:p>
        </w:tc>
        <w:tc>
          <w:tcPr>
            <w:tcW w:w="3175" w:type="dxa"/>
          </w:tcPr>
          <w:p w14:paraId="6F4F16C1" w14:textId="77777777" w:rsidR="003621EC" w:rsidRPr="00F04E57" w:rsidRDefault="003621EC" w:rsidP="00E358D8">
            <w:pPr>
              <w:jc w:val="left"/>
              <w:rPr>
                <w:rFonts w:ascii="Arial" w:eastAsia="Dotum" w:hAnsi="Arial" w:cs="Arial"/>
                <w:sz w:val="20"/>
                <w:szCs w:val="20"/>
              </w:rPr>
            </w:pPr>
            <w:r w:rsidRPr="00F04E57">
              <w:rPr>
                <w:rFonts w:ascii="Arial" w:eastAsia="Dotum" w:hAnsi="Arial" w:cs="Arial"/>
                <w:sz w:val="20"/>
                <w:szCs w:val="20"/>
              </w:rPr>
              <w:t>Right boundary</w:t>
            </w:r>
          </w:p>
        </w:tc>
        <w:tc>
          <w:tcPr>
            <w:tcW w:w="4626" w:type="dxa"/>
          </w:tcPr>
          <w:p w14:paraId="4828D077" w14:textId="77777777" w:rsidR="003621EC" w:rsidRPr="00F04E57" w:rsidRDefault="003621EC" w:rsidP="00B1352C">
            <w:pPr>
              <w:rPr>
                <w:rFonts w:ascii="Arial" w:eastAsia="Dotum" w:hAnsi="Arial" w:cs="Arial"/>
                <w:sz w:val="20"/>
                <w:szCs w:val="20"/>
              </w:rPr>
            </w:pPr>
          </w:p>
        </w:tc>
      </w:tr>
      <w:tr w:rsidR="00E71F23" w:rsidRPr="00F04E57" w14:paraId="06D2C1E2" w14:textId="77777777" w:rsidTr="5FD22B4E">
        <w:tc>
          <w:tcPr>
            <w:tcW w:w="1815" w:type="dxa"/>
          </w:tcPr>
          <w:p w14:paraId="7D825EEE" w14:textId="77777777" w:rsidR="00E71F23" w:rsidRPr="00F04E57" w:rsidRDefault="00B1352C" w:rsidP="001E1259">
            <w:pPr>
              <w:rPr>
                <w:rFonts w:ascii="Arial" w:eastAsia="Dotum" w:hAnsi="Arial" w:cs="Arial"/>
                <w:sz w:val="20"/>
                <w:szCs w:val="20"/>
              </w:rPr>
            </w:pPr>
            <w:r w:rsidRPr="00F04E57">
              <w:rPr>
                <w:rFonts w:ascii="Arial" w:eastAsia="Dotum" w:hAnsi="Arial" w:cs="Arial"/>
                <w:sz w:val="20"/>
                <w:szCs w:val="20"/>
              </w:rPr>
              <w:t>RCC</w:t>
            </w:r>
          </w:p>
        </w:tc>
        <w:tc>
          <w:tcPr>
            <w:tcW w:w="3175" w:type="dxa"/>
          </w:tcPr>
          <w:p w14:paraId="0D80D503" w14:textId="77777777" w:rsidR="00E71F23"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Road corridor coordinator</w:t>
            </w:r>
          </w:p>
        </w:tc>
        <w:tc>
          <w:tcPr>
            <w:tcW w:w="4626" w:type="dxa"/>
          </w:tcPr>
          <w:p w14:paraId="22789401" w14:textId="3C9606E3" w:rsidR="00E71F23" w:rsidRPr="00F04E57" w:rsidRDefault="0DFE8170" w:rsidP="001E1259">
            <w:pPr>
              <w:rPr>
                <w:rFonts w:ascii="Arial" w:eastAsia="Dotum" w:hAnsi="Arial" w:cs="Arial"/>
                <w:sz w:val="20"/>
                <w:szCs w:val="20"/>
              </w:rPr>
            </w:pPr>
            <w:r w:rsidRPr="00BA3FD2">
              <w:rPr>
                <w:rFonts w:ascii="Arial" w:eastAsia="Dotum" w:hAnsi="Arial" w:cs="Arial"/>
                <w:sz w:val="20"/>
                <w:szCs w:val="20"/>
                <w:highlight w:val="yellow"/>
              </w:rPr>
              <w:t>Sometimes referred to as the Traffic Management Coordinator or TMC</w:t>
            </w:r>
          </w:p>
        </w:tc>
      </w:tr>
      <w:tr w:rsidR="00E71F23" w:rsidRPr="00F04E57" w14:paraId="325D54B7" w14:textId="77777777" w:rsidTr="5FD22B4E">
        <w:tc>
          <w:tcPr>
            <w:tcW w:w="1815" w:type="dxa"/>
          </w:tcPr>
          <w:p w14:paraId="5E64B492" w14:textId="77777777" w:rsidR="00E71F23" w:rsidRPr="00F04E57" w:rsidRDefault="00B1352C" w:rsidP="001E1259">
            <w:pPr>
              <w:rPr>
                <w:rFonts w:ascii="Arial" w:eastAsia="Dotum" w:hAnsi="Arial" w:cs="Arial"/>
                <w:sz w:val="20"/>
                <w:szCs w:val="20"/>
              </w:rPr>
            </w:pPr>
            <w:r w:rsidRPr="00F04E57">
              <w:rPr>
                <w:rFonts w:ascii="Arial" w:eastAsia="Dotum" w:hAnsi="Arial" w:cs="Arial"/>
                <w:sz w:val="20"/>
                <w:szCs w:val="20"/>
              </w:rPr>
              <w:t>RITS</w:t>
            </w:r>
          </w:p>
        </w:tc>
        <w:tc>
          <w:tcPr>
            <w:tcW w:w="3175" w:type="dxa"/>
          </w:tcPr>
          <w:p w14:paraId="58702B17" w14:textId="77777777" w:rsidR="00E71F23"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Regional Infrastructure Technical Specification</w:t>
            </w:r>
          </w:p>
        </w:tc>
        <w:tc>
          <w:tcPr>
            <w:tcW w:w="4626" w:type="dxa"/>
          </w:tcPr>
          <w:p w14:paraId="6231FA54" w14:textId="77777777" w:rsidR="00E71F23" w:rsidRPr="00F04E57" w:rsidRDefault="00B1352C" w:rsidP="001E1259">
            <w:pPr>
              <w:rPr>
                <w:rFonts w:ascii="Arial" w:eastAsia="Dotum" w:hAnsi="Arial" w:cs="Arial"/>
                <w:sz w:val="20"/>
                <w:szCs w:val="20"/>
              </w:rPr>
            </w:pPr>
            <w:r w:rsidRPr="00F04E57">
              <w:rPr>
                <w:rFonts w:ascii="Arial" w:eastAsia="Dotum" w:hAnsi="Arial" w:cs="Arial"/>
                <w:sz w:val="20"/>
                <w:szCs w:val="20"/>
              </w:rPr>
              <w:t>Sets out the standards for design and construction of public infrastructure within Council’s boundaries.</w:t>
            </w:r>
          </w:p>
        </w:tc>
      </w:tr>
      <w:tr w:rsidR="00955552" w:rsidRPr="00F04E57" w14:paraId="1CF83566" w14:textId="77777777" w:rsidTr="5FD22B4E">
        <w:tc>
          <w:tcPr>
            <w:tcW w:w="1815" w:type="dxa"/>
          </w:tcPr>
          <w:p w14:paraId="14D3A3F2" w14:textId="72D90827" w:rsidR="00955552" w:rsidRPr="00F04E57" w:rsidRDefault="00955552" w:rsidP="791D6A5F">
            <w:pPr>
              <w:rPr>
                <w:rFonts w:ascii="Arial" w:eastAsia="Dotum" w:hAnsi="Arial" w:cs="Arial"/>
                <w:sz w:val="20"/>
                <w:szCs w:val="20"/>
              </w:rPr>
            </w:pPr>
            <w:r w:rsidRPr="00F04E57">
              <w:rPr>
                <w:rFonts w:ascii="Arial" w:eastAsia="Dotum" w:hAnsi="Arial" w:cs="Arial"/>
                <w:sz w:val="20"/>
                <w:szCs w:val="20"/>
              </w:rPr>
              <w:t>RM</w:t>
            </w:r>
          </w:p>
          <w:p w14:paraId="593F2651" w14:textId="023DAD0C" w:rsidR="00955552" w:rsidRDefault="00955552" w:rsidP="791D6A5F">
            <w:pPr>
              <w:rPr>
                <w:ins w:id="548" w:author="Author"/>
                <w:rFonts w:ascii="Arial" w:eastAsia="Dotum" w:hAnsi="Arial" w:cs="Arial"/>
                <w:sz w:val="20"/>
                <w:szCs w:val="20"/>
              </w:rPr>
            </w:pPr>
          </w:p>
          <w:p w14:paraId="0408C356" w14:textId="77777777" w:rsidR="004C1A0C" w:rsidRPr="00F04E57" w:rsidRDefault="004C1A0C">
            <w:pPr>
              <w:spacing w:before="0"/>
              <w:rPr>
                <w:rFonts w:ascii="Arial" w:eastAsia="Dotum" w:hAnsi="Arial" w:cs="Arial"/>
                <w:sz w:val="20"/>
                <w:szCs w:val="20"/>
              </w:rPr>
              <w:pPrChange w:id="549" w:author="Author">
                <w:pPr/>
              </w:pPrChange>
            </w:pPr>
          </w:p>
          <w:p w14:paraId="36F1F2FE" w14:textId="37733766" w:rsidR="00955552" w:rsidRPr="00F04E57" w:rsidDel="008B71AB" w:rsidRDefault="3C6BE497" w:rsidP="791D6A5F">
            <w:pPr>
              <w:rPr>
                <w:del w:id="550" w:author="Author"/>
                <w:rFonts w:ascii="Arial" w:eastAsia="Dotum" w:hAnsi="Arial" w:cs="Arial"/>
                <w:sz w:val="20"/>
                <w:szCs w:val="20"/>
              </w:rPr>
            </w:pPr>
            <w:del w:id="551" w:author="Author">
              <w:r w:rsidRPr="00BA3FD2" w:rsidDel="008B71AB">
                <w:rPr>
                  <w:rFonts w:ascii="Arial" w:eastAsia="Dotum" w:hAnsi="Arial" w:cs="Arial"/>
                  <w:sz w:val="20"/>
                  <w:szCs w:val="20"/>
                  <w:highlight w:val="yellow"/>
                </w:rPr>
                <w:delText>R2Z</w:delText>
              </w:r>
            </w:del>
          </w:p>
          <w:p w14:paraId="4187AF0C" w14:textId="0C912DAA" w:rsidR="00955552" w:rsidRPr="00F04E57" w:rsidRDefault="00955552" w:rsidP="008B71AB">
            <w:pPr>
              <w:rPr>
                <w:rFonts w:ascii="Arial" w:eastAsia="Dotum" w:hAnsi="Arial" w:cs="Arial"/>
                <w:sz w:val="20"/>
                <w:szCs w:val="20"/>
              </w:rPr>
            </w:pPr>
          </w:p>
        </w:tc>
        <w:tc>
          <w:tcPr>
            <w:tcW w:w="3175" w:type="dxa"/>
          </w:tcPr>
          <w:p w14:paraId="796DC203" w14:textId="6CDAEDFC" w:rsidR="00955552" w:rsidRPr="00F04E57" w:rsidRDefault="00955552" w:rsidP="791D6A5F">
            <w:pPr>
              <w:jc w:val="left"/>
              <w:rPr>
                <w:rFonts w:ascii="Arial" w:eastAsia="Dotum" w:hAnsi="Arial" w:cs="Arial"/>
                <w:sz w:val="20"/>
                <w:szCs w:val="20"/>
              </w:rPr>
            </w:pPr>
            <w:r w:rsidRPr="00F04E57">
              <w:rPr>
                <w:rFonts w:ascii="Arial" w:eastAsia="Dotum" w:hAnsi="Arial" w:cs="Arial"/>
                <w:sz w:val="20"/>
                <w:szCs w:val="20"/>
              </w:rPr>
              <w:t>Rising main</w:t>
            </w:r>
          </w:p>
          <w:p w14:paraId="34423EB2" w14:textId="1A4F2EC2" w:rsidR="00955552" w:rsidRDefault="00955552" w:rsidP="791D6A5F">
            <w:pPr>
              <w:jc w:val="left"/>
              <w:rPr>
                <w:ins w:id="552" w:author="Author"/>
                <w:rFonts w:ascii="Arial" w:eastAsia="Dotum" w:hAnsi="Arial" w:cs="Arial"/>
                <w:sz w:val="20"/>
                <w:szCs w:val="20"/>
              </w:rPr>
            </w:pPr>
          </w:p>
          <w:p w14:paraId="633FB7DC" w14:textId="77777777" w:rsidR="004C1A0C" w:rsidRPr="00F04E57" w:rsidRDefault="004C1A0C">
            <w:pPr>
              <w:spacing w:before="0"/>
              <w:jc w:val="left"/>
              <w:rPr>
                <w:rFonts w:ascii="Arial" w:eastAsia="Dotum" w:hAnsi="Arial" w:cs="Arial"/>
                <w:sz w:val="20"/>
                <w:szCs w:val="20"/>
              </w:rPr>
              <w:pPrChange w:id="553" w:author="Author">
                <w:pPr>
                  <w:jc w:val="left"/>
                </w:pPr>
              </w:pPrChange>
            </w:pPr>
          </w:p>
          <w:p w14:paraId="0D532C8A" w14:textId="0150ABF0" w:rsidR="00955552" w:rsidRPr="00F04E57" w:rsidRDefault="798FCF91" w:rsidP="00E358D8">
            <w:pPr>
              <w:jc w:val="left"/>
              <w:rPr>
                <w:rFonts w:ascii="Arial" w:eastAsia="Dotum" w:hAnsi="Arial" w:cs="Arial"/>
                <w:sz w:val="20"/>
                <w:szCs w:val="20"/>
              </w:rPr>
            </w:pPr>
            <w:del w:id="554" w:author="Author">
              <w:r w:rsidRPr="00BA3FD2" w:rsidDel="008B71AB">
                <w:rPr>
                  <w:rFonts w:ascii="Arial" w:eastAsia="Dotum" w:hAnsi="Arial" w:cs="Arial"/>
                  <w:sz w:val="20"/>
                  <w:szCs w:val="20"/>
                  <w:highlight w:val="yellow"/>
                </w:rPr>
                <w:delText>Road to Zero</w:delText>
              </w:r>
            </w:del>
          </w:p>
        </w:tc>
        <w:tc>
          <w:tcPr>
            <w:tcW w:w="4626" w:type="dxa"/>
          </w:tcPr>
          <w:p w14:paraId="1F0B43DB" w14:textId="07CDDF0A" w:rsidR="00955552" w:rsidRDefault="00955552" w:rsidP="791D6A5F">
            <w:pPr>
              <w:rPr>
                <w:ins w:id="555" w:author="Author"/>
                <w:rFonts w:ascii="Arial" w:eastAsia="Dotum" w:hAnsi="Arial" w:cs="Arial"/>
                <w:sz w:val="20"/>
                <w:szCs w:val="20"/>
              </w:rPr>
            </w:pPr>
            <w:r w:rsidRPr="00F04E57">
              <w:rPr>
                <w:rFonts w:ascii="Arial" w:eastAsia="Dotum" w:hAnsi="Arial" w:cs="Arial"/>
                <w:sz w:val="20"/>
                <w:szCs w:val="20"/>
              </w:rPr>
              <w:t>A pressure main through which</w:t>
            </w:r>
            <w:r w:rsidR="005F26FD" w:rsidRPr="00F04E57">
              <w:rPr>
                <w:rFonts w:ascii="Arial" w:eastAsia="Dotum" w:hAnsi="Arial" w:cs="Arial"/>
                <w:sz w:val="20"/>
                <w:szCs w:val="20"/>
              </w:rPr>
              <w:t xml:space="preserve"> </w:t>
            </w:r>
            <w:r w:rsidRPr="00F04E57">
              <w:rPr>
                <w:rFonts w:ascii="Arial" w:eastAsia="Dotum" w:hAnsi="Arial" w:cs="Arial"/>
                <w:sz w:val="20"/>
                <w:szCs w:val="20"/>
              </w:rPr>
              <w:t>wastewater is pumped.</w:t>
            </w:r>
          </w:p>
          <w:p w14:paraId="1861BCE1" w14:textId="77777777" w:rsidR="004C1A0C" w:rsidRPr="00F04E57" w:rsidRDefault="004C1A0C" w:rsidP="791D6A5F">
            <w:pPr>
              <w:rPr>
                <w:rFonts w:ascii="Arial" w:eastAsia="Dotum" w:hAnsi="Arial" w:cs="Arial"/>
                <w:sz w:val="20"/>
                <w:szCs w:val="20"/>
              </w:rPr>
            </w:pPr>
          </w:p>
          <w:p w14:paraId="28F67A92" w14:textId="07C85F6B" w:rsidR="00955552" w:rsidRPr="00F04E57" w:rsidDel="008B71AB" w:rsidRDefault="298BA515" w:rsidP="791D6A5F">
            <w:pPr>
              <w:rPr>
                <w:del w:id="556" w:author="Author"/>
                <w:rFonts w:ascii="Arial" w:eastAsia="Dotum" w:hAnsi="Arial" w:cs="Arial"/>
                <w:sz w:val="20"/>
                <w:szCs w:val="20"/>
              </w:rPr>
            </w:pPr>
            <w:del w:id="557" w:author="Author">
              <w:r w:rsidRPr="00BA3FD2" w:rsidDel="008B71AB">
                <w:rPr>
                  <w:rFonts w:ascii="Arial" w:eastAsia="Dotum" w:hAnsi="Arial" w:cs="Arial"/>
                  <w:sz w:val="20"/>
                  <w:szCs w:val="20"/>
                  <w:highlight w:val="yellow"/>
                </w:rPr>
                <w:delText xml:space="preserve">Refer to </w:delText>
              </w:r>
              <w:commentRangeStart w:id="558"/>
              <w:r w:rsidR="002324B1" w:rsidRPr="00BA3FD2" w:rsidDel="008B71AB">
                <w:rPr>
                  <w:rFonts w:ascii="Arial" w:eastAsia="Dotum" w:hAnsi="Arial" w:cs="Arial"/>
                  <w:sz w:val="20"/>
                  <w:szCs w:val="20"/>
                  <w:highlight w:val="yellow"/>
                </w:rPr>
                <w:delText>D</w:delText>
              </w:r>
              <w:r w:rsidRPr="00BA3FD2" w:rsidDel="008B71AB">
                <w:rPr>
                  <w:rFonts w:ascii="Arial" w:eastAsia="Dotum" w:hAnsi="Arial" w:cs="Arial"/>
                  <w:sz w:val="20"/>
                  <w:szCs w:val="20"/>
                  <w:highlight w:val="yellow"/>
                </w:rPr>
                <w:delText>efinitions section below</w:delText>
              </w:r>
              <w:commentRangeEnd w:id="558"/>
              <w:r w:rsidR="002324B1" w:rsidDel="008B71AB">
                <w:rPr>
                  <w:rStyle w:val="CommentReference"/>
                  <w:rFonts w:ascii="Arial" w:hAnsi="Arial" w:cs="Arial"/>
                  <w:lang w:eastAsia="en-US"/>
                </w:rPr>
                <w:commentReference w:id="558"/>
              </w:r>
            </w:del>
          </w:p>
          <w:p w14:paraId="4AE0610E" w14:textId="1C0C9700" w:rsidR="00955552" w:rsidRPr="00F04E57" w:rsidRDefault="00955552" w:rsidP="008B71AB">
            <w:pPr>
              <w:rPr>
                <w:rFonts w:ascii="Arial" w:eastAsia="Dotum" w:hAnsi="Arial" w:cs="Arial"/>
                <w:sz w:val="20"/>
                <w:szCs w:val="20"/>
              </w:rPr>
            </w:pPr>
          </w:p>
        </w:tc>
      </w:tr>
      <w:tr w:rsidR="008B71AB" w:rsidRPr="00F04E57" w14:paraId="7214B876" w14:textId="77777777" w:rsidTr="5FD22B4E">
        <w:trPr>
          <w:ins w:id="559" w:author="Author"/>
        </w:trPr>
        <w:tc>
          <w:tcPr>
            <w:tcW w:w="1815" w:type="dxa"/>
          </w:tcPr>
          <w:p w14:paraId="112074B8" w14:textId="77777777" w:rsidR="008B71AB" w:rsidRPr="00F04E57" w:rsidRDefault="008B71AB" w:rsidP="008B71AB">
            <w:pPr>
              <w:rPr>
                <w:ins w:id="560" w:author="Author"/>
                <w:rFonts w:ascii="Arial" w:eastAsia="Dotum" w:hAnsi="Arial" w:cs="Arial"/>
                <w:sz w:val="20"/>
                <w:szCs w:val="20"/>
              </w:rPr>
            </w:pPr>
            <w:ins w:id="561" w:author="Author">
              <w:r w:rsidRPr="00BA3FD2">
                <w:rPr>
                  <w:rFonts w:ascii="Arial" w:eastAsia="Dotum" w:hAnsi="Arial" w:cs="Arial"/>
                  <w:sz w:val="20"/>
                  <w:szCs w:val="20"/>
                  <w:highlight w:val="yellow"/>
                </w:rPr>
                <w:t>R2Z</w:t>
              </w:r>
            </w:ins>
          </w:p>
          <w:p w14:paraId="24F004D4" w14:textId="77777777" w:rsidR="008B71AB" w:rsidRPr="00F04E57" w:rsidRDefault="008B71AB" w:rsidP="001E1259">
            <w:pPr>
              <w:rPr>
                <w:ins w:id="562" w:author="Author"/>
                <w:rFonts w:ascii="Arial" w:eastAsia="Dotum" w:hAnsi="Arial" w:cs="Arial"/>
                <w:sz w:val="20"/>
                <w:szCs w:val="20"/>
              </w:rPr>
            </w:pPr>
          </w:p>
        </w:tc>
        <w:tc>
          <w:tcPr>
            <w:tcW w:w="3175" w:type="dxa"/>
          </w:tcPr>
          <w:p w14:paraId="26F5F5A2" w14:textId="63D9D164" w:rsidR="008B71AB" w:rsidRPr="00F04E57" w:rsidRDefault="008B71AB" w:rsidP="00E358D8">
            <w:pPr>
              <w:rPr>
                <w:ins w:id="563" w:author="Author"/>
                <w:rFonts w:ascii="Arial" w:eastAsia="Dotum" w:hAnsi="Arial" w:cs="Arial"/>
                <w:sz w:val="20"/>
                <w:szCs w:val="20"/>
              </w:rPr>
            </w:pPr>
            <w:ins w:id="564" w:author="Author">
              <w:r w:rsidRPr="00BA3FD2">
                <w:rPr>
                  <w:rFonts w:ascii="Arial" w:eastAsia="Dotum" w:hAnsi="Arial" w:cs="Arial"/>
                  <w:sz w:val="20"/>
                  <w:szCs w:val="20"/>
                  <w:highlight w:val="yellow"/>
                </w:rPr>
                <w:t>Road to Zero</w:t>
              </w:r>
            </w:ins>
          </w:p>
        </w:tc>
        <w:tc>
          <w:tcPr>
            <w:tcW w:w="4626" w:type="dxa"/>
          </w:tcPr>
          <w:p w14:paraId="44DD1FAB" w14:textId="217F8EBE" w:rsidR="008B71AB" w:rsidRPr="00F04E57" w:rsidRDefault="008B71AB" w:rsidP="001E1259">
            <w:pPr>
              <w:rPr>
                <w:ins w:id="565" w:author="Author"/>
                <w:rFonts w:ascii="Arial" w:eastAsia="Dotum" w:hAnsi="Arial" w:cs="Arial"/>
                <w:sz w:val="20"/>
                <w:szCs w:val="20"/>
              </w:rPr>
            </w:pPr>
            <w:ins w:id="566" w:author="Author">
              <w:r w:rsidRPr="00BA3FD2">
                <w:rPr>
                  <w:rFonts w:ascii="Arial" w:eastAsia="Dotum" w:hAnsi="Arial" w:cs="Arial"/>
                  <w:sz w:val="20"/>
                  <w:szCs w:val="20"/>
                  <w:highlight w:val="yellow"/>
                </w:rPr>
                <w:t xml:space="preserve">Refer to </w:t>
              </w:r>
              <w:commentRangeStart w:id="567"/>
              <w:r w:rsidRPr="00BA3FD2">
                <w:rPr>
                  <w:rFonts w:ascii="Arial" w:eastAsia="Dotum" w:hAnsi="Arial" w:cs="Arial"/>
                  <w:sz w:val="20"/>
                  <w:szCs w:val="20"/>
                  <w:highlight w:val="yellow"/>
                </w:rPr>
                <w:t>Definitions section below</w:t>
              </w:r>
              <w:commentRangeEnd w:id="567"/>
              <w:r>
                <w:rPr>
                  <w:rStyle w:val="CommentReference"/>
                  <w:rFonts w:ascii="Arial" w:hAnsi="Arial" w:cs="Arial"/>
                  <w:lang w:eastAsia="en-US"/>
                </w:rPr>
                <w:commentReference w:id="567"/>
              </w:r>
            </w:ins>
          </w:p>
        </w:tc>
      </w:tr>
      <w:tr w:rsidR="00A33A27" w:rsidRPr="00F04E57" w14:paraId="323EF3DE" w14:textId="77777777" w:rsidTr="5FD22B4E">
        <w:tc>
          <w:tcPr>
            <w:tcW w:w="1815" w:type="dxa"/>
          </w:tcPr>
          <w:p w14:paraId="79253F53" w14:textId="77777777" w:rsidR="00A33A27" w:rsidRPr="00F04E57" w:rsidRDefault="00A33A27" w:rsidP="001E1259">
            <w:pPr>
              <w:rPr>
                <w:rFonts w:ascii="Arial" w:eastAsia="Dotum" w:hAnsi="Arial" w:cs="Arial"/>
                <w:sz w:val="20"/>
                <w:szCs w:val="20"/>
              </w:rPr>
            </w:pPr>
            <w:r w:rsidRPr="00F04E57">
              <w:rPr>
                <w:rFonts w:ascii="Arial" w:eastAsia="Dotum" w:hAnsi="Arial" w:cs="Arial"/>
                <w:sz w:val="20"/>
                <w:szCs w:val="20"/>
              </w:rPr>
              <w:t>ROW</w:t>
            </w:r>
          </w:p>
        </w:tc>
        <w:tc>
          <w:tcPr>
            <w:tcW w:w="3175" w:type="dxa"/>
          </w:tcPr>
          <w:p w14:paraId="24FB58FA" w14:textId="77777777" w:rsidR="00A33A27" w:rsidRPr="00F04E57" w:rsidRDefault="00A33A27" w:rsidP="00E358D8">
            <w:pPr>
              <w:jc w:val="left"/>
              <w:rPr>
                <w:rFonts w:ascii="Arial" w:eastAsia="Dotum" w:hAnsi="Arial" w:cs="Arial"/>
                <w:sz w:val="20"/>
                <w:szCs w:val="20"/>
              </w:rPr>
            </w:pPr>
            <w:r w:rsidRPr="00F04E57">
              <w:rPr>
                <w:rFonts w:ascii="Arial" w:eastAsia="Dotum" w:hAnsi="Arial" w:cs="Arial"/>
                <w:sz w:val="20"/>
                <w:szCs w:val="20"/>
              </w:rPr>
              <w:t>Right of way</w:t>
            </w:r>
          </w:p>
        </w:tc>
        <w:tc>
          <w:tcPr>
            <w:tcW w:w="4626" w:type="dxa"/>
          </w:tcPr>
          <w:p w14:paraId="5991322E" w14:textId="77777777" w:rsidR="00A33A27" w:rsidRPr="00F04E57" w:rsidRDefault="00460BA0" w:rsidP="001E1259">
            <w:pPr>
              <w:rPr>
                <w:rFonts w:ascii="Arial" w:eastAsia="Dotum" w:hAnsi="Arial" w:cs="Arial"/>
                <w:sz w:val="20"/>
                <w:szCs w:val="20"/>
              </w:rPr>
            </w:pPr>
            <w:r w:rsidRPr="00F04E57">
              <w:rPr>
                <w:rFonts w:ascii="Arial" w:eastAsia="Dotum" w:hAnsi="Arial" w:cs="Arial"/>
                <w:sz w:val="20"/>
                <w:szCs w:val="20"/>
              </w:rPr>
              <w:t>A piece of land for vehicular access and with rights as defined in the Property Law Act 2007.</w:t>
            </w:r>
          </w:p>
        </w:tc>
      </w:tr>
      <w:tr w:rsidR="00B1352C" w:rsidRPr="00F04E57" w14:paraId="6E3FED87" w14:textId="77777777" w:rsidTr="5FD22B4E">
        <w:tc>
          <w:tcPr>
            <w:tcW w:w="1815" w:type="dxa"/>
          </w:tcPr>
          <w:p w14:paraId="341E475E"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RPZ</w:t>
            </w:r>
          </w:p>
        </w:tc>
        <w:tc>
          <w:tcPr>
            <w:tcW w:w="3175" w:type="dxa"/>
          </w:tcPr>
          <w:p w14:paraId="08A4B213"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Reduced pressure zone device</w:t>
            </w:r>
          </w:p>
        </w:tc>
        <w:tc>
          <w:tcPr>
            <w:tcW w:w="4626" w:type="dxa"/>
          </w:tcPr>
          <w:p w14:paraId="31503CF9"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Also known as a backflow prevention device</w:t>
            </w:r>
          </w:p>
        </w:tc>
      </w:tr>
      <w:tr w:rsidR="00B1352C" w:rsidRPr="00F04E57" w14:paraId="54E8F276" w14:textId="77777777" w:rsidTr="5FD22B4E">
        <w:tc>
          <w:tcPr>
            <w:tcW w:w="1815" w:type="dxa"/>
          </w:tcPr>
          <w:p w14:paraId="2588426A"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RRPS</w:t>
            </w:r>
          </w:p>
        </w:tc>
        <w:tc>
          <w:tcPr>
            <w:tcW w:w="3175" w:type="dxa"/>
          </w:tcPr>
          <w:p w14:paraId="7768A569"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Road reserve planting strategy</w:t>
            </w:r>
          </w:p>
        </w:tc>
        <w:tc>
          <w:tcPr>
            <w:tcW w:w="4626" w:type="dxa"/>
          </w:tcPr>
          <w:p w14:paraId="049EA33C" w14:textId="77777777" w:rsidR="00B1352C" w:rsidRPr="00F04E57" w:rsidRDefault="00B1352C" w:rsidP="001E1259">
            <w:pPr>
              <w:rPr>
                <w:rFonts w:ascii="Arial" w:eastAsia="Dotum" w:hAnsi="Arial" w:cs="Arial"/>
                <w:sz w:val="20"/>
                <w:szCs w:val="20"/>
              </w:rPr>
            </w:pPr>
          </w:p>
        </w:tc>
      </w:tr>
      <w:tr w:rsidR="00955552" w:rsidRPr="00F04E57" w14:paraId="69208407" w14:textId="77777777" w:rsidTr="5FD22B4E">
        <w:tc>
          <w:tcPr>
            <w:tcW w:w="1815" w:type="dxa"/>
          </w:tcPr>
          <w:p w14:paraId="07AA8584" w14:textId="77777777" w:rsidR="00955552" w:rsidRPr="00F04E57" w:rsidRDefault="00955552" w:rsidP="001E1259">
            <w:pPr>
              <w:rPr>
                <w:rFonts w:ascii="Arial" w:eastAsia="Dotum" w:hAnsi="Arial" w:cs="Arial"/>
                <w:sz w:val="20"/>
                <w:szCs w:val="20"/>
              </w:rPr>
            </w:pPr>
            <w:r w:rsidRPr="00F04E57">
              <w:rPr>
                <w:rFonts w:ascii="Arial" w:eastAsia="Dotum" w:hAnsi="Arial" w:cs="Arial"/>
                <w:sz w:val="20"/>
                <w:szCs w:val="20"/>
              </w:rPr>
              <w:t>RSMA</w:t>
            </w:r>
          </w:p>
        </w:tc>
        <w:tc>
          <w:tcPr>
            <w:tcW w:w="3175" w:type="dxa"/>
          </w:tcPr>
          <w:p w14:paraId="33D0DAF7" w14:textId="77777777" w:rsidR="00955552" w:rsidRPr="00F04E57" w:rsidRDefault="00955552" w:rsidP="00E358D8">
            <w:pPr>
              <w:jc w:val="left"/>
              <w:rPr>
                <w:rFonts w:ascii="Arial" w:eastAsia="Dotum" w:hAnsi="Arial" w:cs="Arial"/>
                <w:sz w:val="20"/>
                <w:szCs w:val="20"/>
              </w:rPr>
            </w:pPr>
            <w:r w:rsidRPr="00F04E57">
              <w:rPr>
                <w:rFonts w:ascii="Arial" w:eastAsia="Dotum" w:hAnsi="Arial" w:cs="Arial"/>
                <w:sz w:val="20"/>
                <w:szCs w:val="20"/>
              </w:rPr>
              <w:t>Road Safety Manufacturers Association</w:t>
            </w:r>
          </w:p>
        </w:tc>
        <w:tc>
          <w:tcPr>
            <w:tcW w:w="4626" w:type="dxa"/>
          </w:tcPr>
          <w:p w14:paraId="6E6D108B" w14:textId="77777777" w:rsidR="00955552" w:rsidRPr="00F04E57" w:rsidRDefault="00955552" w:rsidP="001E1259">
            <w:pPr>
              <w:rPr>
                <w:rFonts w:ascii="Arial" w:eastAsia="Dotum" w:hAnsi="Arial" w:cs="Arial"/>
                <w:sz w:val="20"/>
                <w:szCs w:val="20"/>
              </w:rPr>
            </w:pPr>
          </w:p>
        </w:tc>
      </w:tr>
      <w:tr w:rsidR="004118DD" w:rsidRPr="00F04E57" w14:paraId="077C4D29" w14:textId="77777777" w:rsidTr="5FD22B4E">
        <w:tc>
          <w:tcPr>
            <w:tcW w:w="1815" w:type="dxa"/>
          </w:tcPr>
          <w:p w14:paraId="1F75F12A" w14:textId="77777777" w:rsidR="004118DD" w:rsidRPr="00F04E57" w:rsidRDefault="004118DD" w:rsidP="001E1259">
            <w:pPr>
              <w:rPr>
                <w:rFonts w:ascii="Arial" w:eastAsia="Dotum" w:hAnsi="Arial" w:cs="Arial"/>
                <w:sz w:val="20"/>
                <w:szCs w:val="20"/>
              </w:rPr>
            </w:pPr>
            <w:r w:rsidRPr="00F04E57">
              <w:rPr>
                <w:rFonts w:ascii="Arial" w:eastAsia="Dotum" w:hAnsi="Arial" w:cs="Arial"/>
                <w:sz w:val="20"/>
                <w:szCs w:val="20"/>
              </w:rPr>
              <w:t>RTS</w:t>
            </w:r>
          </w:p>
        </w:tc>
        <w:tc>
          <w:tcPr>
            <w:tcW w:w="3175" w:type="dxa"/>
          </w:tcPr>
          <w:p w14:paraId="0AB18BF6" w14:textId="6CADBF3B" w:rsidR="004118DD" w:rsidRPr="00F04E57" w:rsidRDefault="00E358D8" w:rsidP="00E358D8">
            <w:pPr>
              <w:jc w:val="left"/>
              <w:rPr>
                <w:rFonts w:ascii="Arial" w:eastAsia="Dotum" w:hAnsi="Arial" w:cs="Arial"/>
                <w:sz w:val="20"/>
                <w:szCs w:val="20"/>
              </w:rPr>
            </w:pPr>
            <w:r w:rsidRPr="00F04E57">
              <w:rPr>
                <w:rFonts w:ascii="Arial" w:eastAsia="Dotum" w:hAnsi="Arial" w:cs="Arial"/>
                <w:sz w:val="20"/>
                <w:szCs w:val="20"/>
              </w:rPr>
              <w:t>Road and Traffic Standard</w:t>
            </w:r>
          </w:p>
        </w:tc>
        <w:tc>
          <w:tcPr>
            <w:tcW w:w="4626" w:type="dxa"/>
          </w:tcPr>
          <w:p w14:paraId="58531C94" w14:textId="77777777" w:rsidR="004118DD" w:rsidRPr="00F04E57" w:rsidRDefault="004118DD" w:rsidP="001E1259">
            <w:pPr>
              <w:rPr>
                <w:rFonts w:ascii="Arial" w:eastAsia="Dotum" w:hAnsi="Arial" w:cs="Arial"/>
                <w:sz w:val="20"/>
                <w:szCs w:val="20"/>
              </w:rPr>
            </w:pPr>
          </w:p>
        </w:tc>
      </w:tr>
      <w:tr w:rsidR="00A61278" w:rsidRPr="00F04E57" w14:paraId="529CAE11" w14:textId="77777777" w:rsidTr="5FD22B4E">
        <w:tc>
          <w:tcPr>
            <w:tcW w:w="1815" w:type="dxa"/>
          </w:tcPr>
          <w:p w14:paraId="46A8C6E1" w14:textId="77777777" w:rsidR="00A61278" w:rsidRPr="00F04E57" w:rsidRDefault="00A61278" w:rsidP="00351B6B">
            <w:pPr>
              <w:rPr>
                <w:rFonts w:ascii="Arial" w:eastAsia="Dotum" w:hAnsi="Arial" w:cs="Arial"/>
                <w:sz w:val="20"/>
                <w:szCs w:val="20"/>
              </w:rPr>
            </w:pPr>
            <w:r w:rsidRPr="00F04E57">
              <w:rPr>
                <w:rFonts w:ascii="Arial" w:eastAsia="Dotum" w:hAnsi="Arial" w:cs="Arial"/>
                <w:sz w:val="20"/>
                <w:szCs w:val="20"/>
              </w:rPr>
              <w:t>SISD</w:t>
            </w:r>
          </w:p>
        </w:tc>
        <w:tc>
          <w:tcPr>
            <w:tcW w:w="3175" w:type="dxa"/>
          </w:tcPr>
          <w:p w14:paraId="53E28D4A" w14:textId="77777777" w:rsidR="00A61278" w:rsidRPr="00F04E57" w:rsidRDefault="00A61278" w:rsidP="00E358D8">
            <w:pPr>
              <w:jc w:val="left"/>
              <w:rPr>
                <w:rFonts w:ascii="Arial" w:eastAsia="Dotum" w:hAnsi="Arial" w:cs="Arial"/>
                <w:sz w:val="20"/>
                <w:szCs w:val="20"/>
              </w:rPr>
            </w:pPr>
            <w:r w:rsidRPr="00F04E57">
              <w:rPr>
                <w:rFonts w:ascii="Arial" w:eastAsia="Dotum" w:hAnsi="Arial" w:cs="Arial"/>
                <w:sz w:val="20"/>
                <w:szCs w:val="20"/>
              </w:rPr>
              <w:t>Safe intersection sight distance</w:t>
            </w:r>
          </w:p>
        </w:tc>
        <w:tc>
          <w:tcPr>
            <w:tcW w:w="4626" w:type="dxa"/>
          </w:tcPr>
          <w:p w14:paraId="35532AC6" w14:textId="77777777" w:rsidR="00A61278" w:rsidRPr="00F04E57" w:rsidRDefault="00A61278" w:rsidP="00351B6B">
            <w:pPr>
              <w:rPr>
                <w:rFonts w:ascii="Arial" w:eastAsia="Dotum" w:hAnsi="Arial" w:cs="Arial"/>
                <w:sz w:val="20"/>
                <w:szCs w:val="20"/>
              </w:rPr>
            </w:pPr>
          </w:p>
        </w:tc>
      </w:tr>
      <w:tr w:rsidR="00B50B03" w:rsidRPr="00F04E57" w14:paraId="185319F8" w14:textId="77777777" w:rsidTr="5FD22B4E">
        <w:tc>
          <w:tcPr>
            <w:tcW w:w="1815" w:type="dxa"/>
          </w:tcPr>
          <w:p w14:paraId="2F3AA5E9" w14:textId="268EE900" w:rsidR="00B50B03" w:rsidRPr="00F04E57" w:rsidRDefault="00B50B03" w:rsidP="791D6A5F">
            <w:pPr>
              <w:rPr>
                <w:ins w:id="568" w:author="Author"/>
                <w:rFonts w:ascii="Arial" w:eastAsia="Dotum" w:hAnsi="Arial" w:cs="Arial"/>
                <w:sz w:val="20"/>
                <w:szCs w:val="20"/>
              </w:rPr>
            </w:pPr>
            <w:r w:rsidRPr="00F04E57">
              <w:rPr>
                <w:rFonts w:ascii="Arial" w:eastAsia="Dotum" w:hAnsi="Arial" w:cs="Arial"/>
                <w:sz w:val="20"/>
                <w:szCs w:val="20"/>
              </w:rPr>
              <w:t>SMA</w:t>
            </w:r>
          </w:p>
          <w:p w14:paraId="5FCEAE98" w14:textId="150FDC28" w:rsidR="00B50B03" w:rsidRPr="00F04E57" w:rsidRDefault="461AB701" w:rsidP="00351B6B">
            <w:pPr>
              <w:rPr>
                <w:rFonts w:ascii="Arial" w:eastAsia="Dotum" w:hAnsi="Arial" w:cs="Arial"/>
                <w:sz w:val="20"/>
                <w:szCs w:val="20"/>
              </w:rPr>
            </w:pPr>
            <w:ins w:id="569" w:author="Author">
              <w:del w:id="570" w:author="Author">
                <w:r w:rsidRPr="007E3CF2" w:rsidDel="008B71AB">
                  <w:rPr>
                    <w:rFonts w:ascii="Arial" w:eastAsia="Dotum" w:hAnsi="Arial" w:cs="Arial"/>
                    <w:sz w:val="20"/>
                    <w:szCs w:val="20"/>
                    <w:highlight w:val="yellow"/>
                  </w:rPr>
                  <w:delText>SSA</w:delText>
                </w:r>
              </w:del>
            </w:ins>
          </w:p>
        </w:tc>
        <w:tc>
          <w:tcPr>
            <w:tcW w:w="3175" w:type="dxa"/>
          </w:tcPr>
          <w:p w14:paraId="13DE39FF" w14:textId="2D7847CF" w:rsidR="00B50B03" w:rsidRPr="00F04E57" w:rsidRDefault="00B50B03" w:rsidP="791D6A5F">
            <w:pPr>
              <w:jc w:val="left"/>
              <w:rPr>
                <w:ins w:id="571" w:author="Author"/>
                <w:rFonts w:ascii="Arial" w:eastAsia="Dotum" w:hAnsi="Arial" w:cs="Arial"/>
                <w:sz w:val="20"/>
                <w:szCs w:val="20"/>
              </w:rPr>
            </w:pPr>
            <w:r w:rsidRPr="00F04E57">
              <w:rPr>
                <w:rFonts w:ascii="Arial" w:eastAsia="Dotum" w:hAnsi="Arial" w:cs="Arial"/>
                <w:sz w:val="20"/>
                <w:szCs w:val="20"/>
              </w:rPr>
              <w:t>Stone mastic asphalt</w:t>
            </w:r>
          </w:p>
          <w:p w14:paraId="170CF70E" w14:textId="72B3A886" w:rsidR="00B50B03" w:rsidRPr="00F04E57" w:rsidRDefault="6495129E" w:rsidP="00E358D8">
            <w:pPr>
              <w:jc w:val="left"/>
              <w:rPr>
                <w:rFonts w:ascii="Arial" w:eastAsia="Dotum" w:hAnsi="Arial" w:cs="Arial"/>
                <w:sz w:val="20"/>
                <w:szCs w:val="20"/>
              </w:rPr>
            </w:pPr>
            <w:ins w:id="572" w:author="Author">
              <w:del w:id="573" w:author="Author">
                <w:r w:rsidRPr="007E3CF2" w:rsidDel="008B71AB">
                  <w:rPr>
                    <w:rFonts w:ascii="Arial" w:eastAsia="Dotum" w:hAnsi="Arial" w:cs="Arial"/>
                    <w:sz w:val="20"/>
                    <w:szCs w:val="20"/>
                    <w:highlight w:val="yellow"/>
                  </w:rPr>
                  <w:delText>Safe Systems Audit</w:delText>
                </w:r>
              </w:del>
            </w:ins>
          </w:p>
        </w:tc>
        <w:tc>
          <w:tcPr>
            <w:tcW w:w="4626" w:type="dxa"/>
          </w:tcPr>
          <w:p w14:paraId="19E03CC8" w14:textId="081A4664" w:rsidR="00B50B03" w:rsidRPr="00F04E57" w:rsidRDefault="00B50B03" w:rsidP="791D6A5F">
            <w:pPr>
              <w:rPr>
                <w:ins w:id="574" w:author="Author"/>
                <w:rFonts w:ascii="Arial" w:eastAsia="Dotum" w:hAnsi="Arial" w:cs="Arial"/>
                <w:sz w:val="20"/>
                <w:szCs w:val="20"/>
              </w:rPr>
            </w:pPr>
          </w:p>
          <w:p w14:paraId="676E94E6" w14:textId="712C2B53" w:rsidR="00B50B03" w:rsidRPr="00F04E57" w:rsidRDefault="6495129E" w:rsidP="00351B6B">
            <w:pPr>
              <w:rPr>
                <w:rFonts w:ascii="Arial" w:eastAsia="Dotum" w:hAnsi="Arial" w:cs="Arial"/>
                <w:sz w:val="20"/>
                <w:szCs w:val="20"/>
              </w:rPr>
            </w:pPr>
            <w:ins w:id="575" w:author="Author">
              <w:del w:id="576" w:author="Author">
                <w:r w:rsidRPr="007E3CF2" w:rsidDel="008B71AB">
                  <w:rPr>
                    <w:rFonts w:ascii="Arial" w:eastAsia="Dotum" w:hAnsi="Arial" w:cs="Arial"/>
                    <w:sz w:val="20"/>
                    <w:szCs w:val="20"/>
                    <w:highlight w:val="yellow"/>
                  </w:rPr>
                  <w:delText xml:space="preserve">Refer to </w:delText>
                </w:r>
                <w:r w:rsidR="002324B1" w:rsidRPr="007E3CF2" w:rsidDel="008B71AB">
                  <w:rPr>
                    <w:rFonts w:ascii="Arial" w:eastAsia="Dotum" w:hAnsi="Arial" w:cs="Arial"/>
                    <w:sz w:val="20"/>
                    <w:szCs w:val="20"/>
                    <w:highlight w:val="yellow"/>
                  </w:rPr>
                  <w:delText>D</w:delText>
                </w:r>
                <w:r w:rsidRPr="007E3CF2" w:rsidDel="008B71AB">
                  <w:rPr>
                    <w:rFonts w:ascii="Arial" w:eastAsia="Dotum" w:hAnsi="Arial" w:cs="Arial"/>
                    <w:sz w:val="20"/>
                    <w:szCs w:val="20"/>
                    <w:highlight w:val="yellow"/>
                  </w:rPr>
                  <w:delText>efinitions section below</w:delText>
                </w:r>
              </w:del>
            </w:ins>
          </w:p>
        </w:tc>
      </w:tr>
      <w:tr w:rsidR="008B71AB" w:rsidRPr="00F04E57" w14:paraId="1479EED0" w14:textId="77777777" w:rsidTr="5FD22B4E">
        <w:trPr>
          <w:ins w:id="577" w:author="Author"/>
        </w:trPr>
        <w:tc>
          <w:tcPr>
            <w:tcW w:w="1815" w:type="dxa"/>
          </w:tcPr>
          <w:p w14:paraId="6AC28EE8" w14:textId="2AACB385" w:rsidR="008B71AB" w:rsidRPr="00F04E57" w:rsidRDefault="008B71AB" w:rsidP="001E1259">
            <w:pPr>
              <w:rPr>
                <w:ins w:id="578" w:author="Author"/>
                <w:rFonts w:ascii="Arial" w:eastAsia="Dotum" w:hAnsi="Arial" w:cs="Arial"/>
                <w:sz w:val="20"/>
                <w:szCs w:val="20"/>
              </w:rPr>
            </w:pPr>
            <w:ins w:id="579" w:author="Author">
              <w:r w:rsidRPr="007E3CF2">
                <w:rPr>
                  <w:rFonts w:ascii="Arial" w:eastAsia="Dotum" w:hAnsi="Arial" w:cs="Arial"/>
                  <w:sz w:val="20"/>
                  <w:szCs w:val="20"/>
                  <w:highlight w:val="yellow"/>
                </w:rPr>
                <w:t>SSA</w:t>
              </w:r>
            </w:ins>
          </w:p>
        </w:tc>
        <w:tc>
          <w:tcPr>
            <w:tcW w:w="3175" w:type="dxa"/>
          </w:tcPr>
          <w:p w14:paraId="44F13A90" w14:textId="2C6979A4" w:rsidR="008B71AB" w:rsidRPr="00F04E57" w:rsidRDefault="008B71AB" w:rsidP="00E358D8">
            <w:pPr>
              <w:rPr>
                <w:ins w:id="580" w:author="Author"/>
                <w:rFonts w:ascii="Arial" w:eastAsia="Dotum" w:hAnsi="Arial" w:cs="Arial"/>
                <w:sz w:val="20"/>
                <w:szCs w:val="20"/>
              </w:rPr>
            </w:pPr>
            <w:ins w:id="581" w:author="Author">
              <w:r w:rsidRPr="007E3CF2">
                <w:rPr>
                  <w:rFonts w:ascii="Arial" w:eastAsia="Dotum" w:hAnsi="Arial" w:cs="Arial"/>
                  <w:sz w:val="20"/>
                  <w:szCs w:val="20"/>
                  <w:highlight w:val="yellow"/>
                </w:rPr>
                <w:t>Safe Systems Audit</w:t>
              </w:r>
            </w:ins>
          </w:p>
        </w:tc>
        <w:tc>
          <w:tcPr>
            <w:tcW w:w="4626" w:type="dxa"/>
          </w:tcPr>
          <w:p w14:paraId="75608FCF" w14:textId="42CB7191" w:rsidR="008B71AB" w:rsidRPr="00F04E57" w:rsidRDefault="008B71AB" w:rsidP="001E1259">
            <w:pPr>
              <w:rPr>
                <w:ins w:id="582" w:author="Author"/>
                <w:rFonts w:ascii="Arial" w:eastAsia="Dotum" w:hAnsi="Arial" w:cs="Arial"/>
                <w:sz w:val="20"/>
                <w:szCs w:val="20"/>
              </w:rPr>
            </w:pPr>
            <w:ins w:id="583" w:author="Author">
              <w:r w:rsidRPr="007E3CF2">
                <w:rPr>
                  <w:rFonts w:ascii="Arial" w:eastAsia="Dotum" w:hAnsi="Arial" w:cs="Arial"/>
                  <w:sz w:val="20"/>
                  <w:szCs w:val="20"/>
                  <w:highlight w:val="yellow"/>
                </w:rPr>
                <w:t>Refer to Definitions section below</w:t>
              </w:r>
            </w:ins>
          </w:p>
        </w:tc>
      </w:tr>
      <w:tr w:rsidR="00B1352C" w:rsidRPr="00F04E57" w14:paraId="5537BABD" w14:textId="77777777" w:rsidTr="5FD22B4E">
        <w:tc>
          <w:tcPr>
            <w:tcW w:w="1815" w:type="dxa"/>
          </w:tcPr>
          <w:p w14:paraId="4717ED79"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SW</w:t>
            </w:r>
          </w:p>
        </w:tc>
        <w:tc>
          <w:tcPr>
            <w:tcW w:w="3175" w:type="dxa"/>
          </w:tcPr>
          <w:p w14:paraId="7BFE2580"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Stormwater</w:t>
            </w:r>
          </w:p>
        </w:tc>
        <w:tc>
          <w:tcPr>
            <w:tcW w:w="4626" w:type="dxa"/>
          </w:tcPr>
          <w:p w14:paraId="5FF1AAF1" w14:textId="77777777" w:rsidR="00B1352C" w:rsidRPr="00F04E57" w:rsidRDefault="00B1352C" w:rsidP="001E1259">
            <w:pPr>
              <w:rPr>
                <w:rFonts w:ascii="Arial" w:eastAsia="Dotum" w:hAnsi="Arial" w:cs="Arial"/>
                <w:sz w:val="20"/>
                <w:szCs w:val="20"/>
              </w:rPr>
            </w:pPr>
          </w:p>
        </w:tc>
      </w:tr>
      <w:tr w:rsidR="00B1352C" w:rsidRPr="00F04E57" w14:paraId="543909FB" w14:textId="77777777" w:rsidTr="5FD22B4E">
        <w:tc>
          <w:tcPr>
            <w:tcW w:w="1815" w:type="dxa"/>
          </w:tcPr>
          <w:p w14:paraId="5603C0AC"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TA</w:t>
            </w:r>
          </w:p>
        </w:tc>
        <w:tc>
          <w:tcPr>
            <w:tcW w:w="3175" w:type="dxa"/>
          </w:tcPr>
          <w:p w14:paraId="6903626B"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Territorial authority</w:t>
            </w:r>
          </w:p>
        </w:tc>
        <w:tc>
          <w:tcPr>
            <w:tcW w:w="4626" w:type="dxa"/>
          </w:tcPr>
          <w:p w14:paraId="41E39E34" w14:textId="7CB22E12" w:rsidR="00B1352C" w:rsidRPr="00F04E57" w:rsidRDefault="0015711C" w:rsidP="001E1259">
            <w:pPr>
              <w:rPr>
                <w:rFonts w:ascii="Arial" w:eastAsia="Dotum" w:hAnsi="Arial" w:cs="Arial"/>
                <w:sz w:val="20"/>
                <w:szCs w:val="20"/>
              </w:rPr>
            </w:pPr>
            <w:r w:rsidRPr="00F04E57">
              <w:rPr>
                <w:rFonts w:ascii="Arial" w:eastAsia="Dotum" w:hAnsi="Arial" w:cs="Arial"/>
                <w:sz w:val="20"/>
                <w:szCs w:val="20"/>
              </w:rPr>
              <w:t xml:space="preserve">Refer to </w:t>
            </w:r>
            <w:r w:rsidR="00E358D8" w:rsidRPr="00F04E57">
              <w:rPr>
                <w:rFonts w:ascii="Arial" w:eastAsia="Dotum" w:hAnsi="Arial" w:cs="Arial"/>
                <w:sz w:val="20"/>
                <w:szCs w:val="20"/>
              </w:rPr>
              <w:t xml:space="preserve">the Definitions </w:t>
            </w:r>
            <w:r w:rsidR="00BB7F18" w:rsidRPr="00F04E57">
              <w:rPr>
                <w:rFonts w:ascii="Arial" w:eastAsia="Dotum" w:hAnsi="Arial" w:cs="Arial"/>
                <w:sz w:val="20"/>
                <w:szCs w:val="20"/>
              </w:rPr>
              <w:t xml:space="preserve">section </w:t>
            </w:r>
            <w:r w:rsidR="00E358D8" w:rsidRPr="00F04E57">
              <w:rPr>
                <w:rFonts w:ascii="Arial" w:eastAsia="Dotum" w:hAnsi="Arial" w:cs="Arial"/>
                <w:sz w:val="20"/>
                <w:szCs w:val="20"/>
              </w:rPr>
              <w:t>below</w:t>
            </w:r>
            <w:r w:rsidRPr="00F04E57">
              <w:rPr>
                <w:rFonts w:ascii="Arial" w:eastAsia="Dotum" w:hAnsi="Arial" w:cs="Arial"/>
                <w:sz w:val="20"/>
                <w:szCs w:val="20"/>
              </w:rPr>
              <w:t>.</w:t>
            </w:r>
          </w:p>
        </w:tc>
      </w:tr>
      <w:tr w:rsidR="009E6DDA" w:rsidRPr="00F04E57" w14:paraId="50CEE4D3" w14:textId="77777777" w:rsidTr="5FD22B4E">
        <w:tc>
          <w:tcPr>
            <w:tcW w:w="1815" w:type="dxa"/>
          </w:tcPr>
          <w:p w14:paraId="2B40BAE6" w14:textId="77777777" w:rsidR="009E6DDA" w:rsidRPr="00F04E57" w:rsidRDefault="009E6DDA" w:rsidP="001E1259">
            <w:pPr>
              <w:rPr>
                <w:rFonts w:ascii="Arial" w:eastAsia="Dotum" w:hAnsi="Arial" w:cs="Arial"/>
                <w:sz w:val="20"/>
                <w:szCs w:val="20"/>
              </w:rPr>
            </w:pPr>
            <w:r w:rsidRPr="00F04E57">
              <w:rPr>
                <w:rFonts w:ascii="Arial" w:eastAsia="Dotum" w:hAnsi="Arial" w:cs="Arial"/>
                <w:sz w:val="20"/>
                <w:szCs w:val="20"/>
              </w:rPr>
              <w:lastRenderedPageBreak/>
              <w:t>TC</w:t>
            </w:r>
          </w:p>
        </w:tc>
        <w:tc>
          <w:tcPr>
            <w:tcW w:w="3175" w:type="dxa"/>
          </w:tcPr>
          <w:p w14:paraId="6D4EE5CA" w14:textId="77777777" w:rsidR="009E6DDA" w:rsidRPr="00F04E57" w:rsidRDefault="009E6DDA" w:rsidP="00E358D8">
            <w:pPr>
              <w:jc w:val="left"/>
              <w:rPr>
                <w:rFonts w:ascii="Arial" w:eastAsia="Dotum" w:hAnsi="Arial" w:cs="Arial"/>
                <w:sz w:val="20"/>
                <w:szCs w:val="20"/>
              </w:rPr>
            </w:pPr>
            <w:r w:rsidRPr="00F04E57">
              <w:rPr>
                <w:rFonts w:ascii="Arial" w:eastAsia="Dotum" w:hAnsi="Arial" w:cs="Arial"/>
                <w:sz w:val="20"/>
                <w:szCs w:val="20"/>
              </w:rPr>
              <w:t>Traffic controller</w:t>
            </w:r>
          </w:p>
        </w:tc>
        <w:tc>
          <w:tcPr>
            <w:tcW w:w="4626" w:type="dxa"/>
          </w:tcPr>
          <w:p w14:paraId="06D2673B" w14:textId="77777777" w:rsidR="009E6DDA" w:rsidRPr="00F04E57" w:rsidRDefault="009E6DDA" w:rsidP="001E1259">
            <w:pPr>
              <w:rPr>
                <w:rFonts w:ascii="Arial" w:eastAsia="Dotum" w:hAnsi="Arial" w:cs="Arial"/>
                <w:sz w:val="20"/>
                <w:szCs w:val="20"/>
              </w:rPr>
            </w:pPr>
          </w:p>
        </w:tc>
      </w:tr>
      <w:tr w:rsidR="00B1352C" w:rsidRPr="00F04E57" w14:paraId="009C00CB" w14:textId="77777777" w:rsidTr="5FD22B4E">
        <w:tc>
          <w:tcPr>
            <w:tcW w:w="1815" w:type="dxa"/>
          </w:tcPr>
          <w:p w14:paraId="2C2D5ACE"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TMP</w:t>
            </w:r>
          </w:p>
        </w:tc>
        <w:tc>
          <w:tcPr>
            <w:tcW w:w="3175" w:type="dxa"/>
          </w:tcPr>
          <w:p w14:paraId="630156BE"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Traffic management plan</w:t>
            </w:r>
          </w:p>
        </w:tc>
        <w:tc>
          <w:tcPr>
            <w:tcW w:w="4626" w:type="dxa"/>
          </w:tcPr>
          <w:p w14:paraId="4569A2EC" w14:textId="77777777" w:rsidR="00B1352C" w:rsidRPr="00F04E57" w:rsidRDefault="00B1352C" w:rsidP="001E1259">
            <w:pPr>
              <w:rPr>
                <w:rFonts w:ascii="Arial" w:eastAsia="Dotum" w:hAnsi="Arial" w:cs="Arial"/>
                <w:sz w:val="20"/>
                <w:szCs w:val="20"/>
              </w:rPr>
            </w:pPr>
          </w:p>
        </w:tc>
      </w:tr>
      <w:tr w:rsidR="00B1352C" w:rsidRPr="00F04E57" w14:paraId="63B1E602" w14:textId="77777777" w:rsidTr="5FD22B4E">
        <w:tc>
          <w:tcPr>
            <w:tcW w:w="1815" w:type="dxa"/>
          </w:tcPr>
          <w:p w14:paraId="7BD7230A"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TTM</w:t>
            </w:r>
          </w:p>
        </w:tc>
        <w:tc>
          <w:tcPr>
            <w:tcW w:w="3175" w:type="dxa"/>
          </w:tcPr>
          <w:p w14:paraId="076838CA"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Temporary traffic management</w:t>
            </w:r>
          </w:p>
        </w:tc>
        <w:tc>
          <w:tcPr>
            <w:tcW w:w="4626" w:type="dxa"/>
          </w:tcPr>
          <w:p w14:paraId="445749AA" w14:textId="77777777" w:rsidR="00B1352C" w:rsidRPr="00F04E57" w:rsidRDefault="00B1352C" w:rsidP="001E1259">
            <w:pPr>
              <w:rPr>
                <w:rFonts w:ascii="Arial" w:eastAsia="Dotum" w:hAnsi="Arial" w:cs="Arial"/>
                <w:sz w:val="20"/>
                <w:szCs w:val="20"/>
              </w:rPr>
            </w:pPr>
          </w:p>
        </w:tc>
      </w:tr>
      <w:tr w:rsidR="00B1352C" w:rsidRPr="00F04E57" w14:paraId="6CC249A8" w14:textId="77777777" w:rsidTr="5FD22B4E">
        <w:tc>
          <w:tcPr>
            <w:tcW w:w="1815" w:type="dxa"/>
          </w:tcPr>
          <w:p w14:paraId="3AD1C01B"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USEPA</w:t>
            </w:r>
          </w:p>
        </w:tc>
        <w:tc>
          <w:tcPr>
            <w:tcW w:w="3175" w:type="dxa"/>
          </w:tcPr>
          <w:p w14:paraId="1BC39C6F"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United States Environmental Protection Agency</w:t>
            </w:r>
          </w:p>
        </w:tc>
        <w:tc>
          <w:tcPr>
            <w:tcW w:w="4626" w:type="dxa"/>
          </w:tcPr>
          <w:p w14:paraId="3A5512E2"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Provides guidance on water quality maximum concentrations for Council’s receiving environments.</w:t>
            </w:r>
          </w:p>
        </w:tc>
      </w:tr>
      <w:tr w:rsidR="00AF7790" w:rsidRPr="00F04E57" w14:paraId="7B140C4B" w14:textId="77777777" w:rsidTr="5FD22B4E">
        <w:tc>
          <w:tcPr>
            <w:tcW w:w="1815" w:type="dxa"/>
          </w:tcPr>
          <w:p w14:paraId="74909EE6" w14:textId="77777777" w:rsidR="00AF7790" w:rsidRPr="00F04E57" w:rsidRDefault="00AF7790" w:rsidP="001E1259">
            <w:pPr>
              <w:rPr>
                <w:rFonts w:ascii="Arial" w:eastAsia="Dotum" w:hAnsi="Arial" w:cs="Arial"/>
                <w:sz w:val="20"/>
                <w:szCs w:val="20"/>
              </w:rPr>
            </w:pPr>
            <w:r w:rsidRPr="00F04E57">
              <w:rPr>
                <w:rFonts w:ascii="Arial" w:eastAsia="Dotum" w:hAnsi="Arial" w:cs="Arial"/>
                <w:sz w:val="20"/>
                <w:szCs w:val="20"/>
              </w:rPr>
              <w:t>VPD</w:t>
            </w:r>
          </w:p>
        </w:tc>
        <w:tc>
          <w:tcPr>
            <w:tcW w:w="3175" w:type="dxa"/>
          </w:tcPr>
          <w:p w14:paraId="6B2CDAE8" w14:textId="282A96C9" w:rsidR="00AF7790" w:rsidRPr="00F04E57" w:rsidRDefault="00AF7790" w:rsidP="00E358D8">
            <w:pPr>
              <w:jc w:val="left"/>
              <w:rPr>
                <w:rFonts w:ascii="Arial" w:eastAsia="Dotum" w:hAnsi="Arial" w:cs="Arial"/>
                <w:sz w:val="20"/>
                <w:szCs w:val="20"/>
              </w:rPr>
            </w:pPr>
            <w:r w:rsidRPr="00F04E57">
              <w:rPr>
                <w:rFonts w:ascii="Arial" w:eastAsia="Dotum" w:hAnsi="Arial" w:cs="Arial"/>
                <w:sz w:val="20"/>
                <w:szCs w:val="20"/>
              </w:rPr>
              <w:t xml:space="preserve">Vehicle </w:t>
            </w:r>
            <w:r w:rsidR="00EC39D6" w:rsidRPr="00F04E57">
              <w:rPr>
                <w:rFonts w:ascii="Arial" w:eastAsia="Dotum" w:hAnsi="Arial" w:cs="Arial"/>
                <w:sz w:val="20"/>
                <w:szCs w:val="20"/>
              </w:rPr>
              <w:t xml:space="preserve">movements </w:t>
            </w:r>
            <w:r w:rsidRPr="00F04E57">
              <w:rPr>
                <w:rFonts w:ascii="Arial" w:eastAsia="Dotum" w:hAnsi="Arial" w:cs="Arial"/>
                <w:sz w:val="20"/>
                <w:szCs w:val="20"/>
              </w:rPr>
              <w:t>per day</w:t>
            </w:r>
          </w:p>
        </w:tc>
        <w:tc>
          <w:tcPr>
            <w:tcW w:w="4626" w:type="dxa"/>
          </w:tcPr>
          <w:p w14:paraId="32D6F224" w14:textId="77777777" w:rsidR="00AF7790" w:rsidRPr="00F04E57" w:rsidRDefault="00AF7790" w:rsidP="001E1259">
            <w:pPr>
              <w:rPr>
                <w:rFonts w:ascii="Arial" w:eastAsia="Dotum" w:hAnsi="Arial" w:cs="Arial"/>
                <w:sz w:val="20"/>
                <w:szCs w:val="20"/>
              </w:rPr>
            </w:pPr>
            <w:r w:rsidRPr="00F04E57">
              <w:rPr>
                <w:rFonts w:ascii="Arial" w:eastAsia="Dotum" w:hAnsi="Arial" w:cs="Arial"/>
                <w:sz w:val="20"/>
                <w:szCs w:val="20"/>
              </w:rPr>
              <w:t>-</w:t>
            </w:r>
          </w:p>
        </w:tc>
      </w:tr>
      <w:tr w:rsidR="00B1352C" w:rsidRPr="00F04E57" w14:paraId="6F1EE4BF" w14:textId="77777777" w:rsidTr="5FD22B4E">
        <w:tc>
          <w:tcPr>
            <w:tcW w:w="1815" w:type="dxa"/>
          </w:tcPr>
          <w:p w14:paraId="4B288272"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WIA</w:t>
            </w:r>
          </w:p>
        </w:tc>
        <w:tc>
          <w:tcPr>
            <w:tcW w:w="3175" w:type="dxa"/>
          </w:tcPr>
          <w:p w14:paraId="6C212A26"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Water impact assessment</w:t>
            </w:r>
          </w:p>
        </w:tc>
        <w:tc>
          <w:tcPr>
            <w:tcW w:w="4626" w:type="dxa"/>
          </w:tcPr>
          <w:p w14:paraId="4F5AF2BC" w14:textId="77777777" w:rsidR="00B1352C" w:rsidRPr="00F04E57" w:rsidRDefault="00AC64B9" w:rsidP="001E1259">
            <w:pPr>
              <w:rPr>
                <w:rFonts w:ascii="Arial" w:eastAsia="Dotum" w:hAnsi="Arial" w:cs="Arial"/>
                <w:sz w:val="20"/>
                <w:szCs w:val="20"/>
              </w:rPr>
            </w:pPr>
            <w:r w:rsidRPr="00F04E57">
              <w:rPr>
                <w:rFonts w:ascii="Arial" w:eastAsia="Dotum" w:hAnsi="Arial" w:cs="Arial"/>
                <w:sz w:val="20"/>
                <w:szCs w:val="20"/>
              </w:rPr>
              <w:t>Assesses how the proposal is consistent with or otherwise complies with the recommendations, measures and targets of any relevant ICMP.</w:t>
            </w:r>
          </w:p>
        </w:tc>
      </w:tr>
      <w:tr w:rsidR="00B1352C" w:rsidRPr="00F04E57" w14:paraId="014D049F" w14:textId="77777777" w:rsidTr="5FD22B4E">
        <w:tc>
          <w:tcPr>
            <w:tcW w:w="1815" w:type="dxa"/>
          </w:tcPr>
          <w:p w14:paraId="512D4F59"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WSD</w:t>
            </w:r>
          </w:p>
        </w:tc>
        <w:tc>
          <w:tcPr>
            <w:tcW w:w="3175" w:type="dxa"/>
          </w:tcPr>
          <w:p w14:paraId="5249F4DA"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Water sensitive design</w:t>
            </w:r>
          </w:p>
        </w:tc>
        <w:tc>
          <w:tcPr>
            <w:tcW w:w="4626" w:type="dxa"/>
          </w:tcPr>
          <w:p w14:paraId="7A434222" w14:textId="77777777" w:rsidR="00B1352C" w:rsidRPr="00F04E57" w:rsidRDefault="00B1352C" w:rsidP="00E71F23">
            <w:pPr>
              <w:rPr>
                <w:rFonts w:ascii="Arial" w:eastAsia="Dotum" w:hAnsi="Arial" w:cs="Arial"/>
                <w:sz w:val="20"/>
                <w:szCs w:val="20"/>
              </w:rPr>
            </w:pPr>
            <w:r w:rsidRPr="00F04E57">
              <w:rPr>
                <w:rFonts w:ascii="Arial" w:eastAsia="Dotum" w:hAnsi="Arial" w:cs="Arial"/>
                <w:sz w:val="20"/>
                <w:szCs w:val="20"/>
              </w:rPr>
              <w:t>An inter-disciplinary design approach for land-use planning and land development scenarios in both greenfield and brownfield applications, with specific focus on stormwater and freshwater management.</w:t>
            </w:r>
          </w:p>
        </w:tc>
      </w:tr>
      <w:tr w:rsidR="00B1352C" w:rsidRPr="00F04E57" w14:paraId="4FA09161" w14:textId="77777777" w:rsidTr="5FD22B4E">
        <w:tc>
          <w:tcPr>
            <w:tcW w:w="1815" w:type="dxa"/>
            <w:tcBorders>
              <w:bottom w:val="single" w:sz="4" w:space="0" w:color="4A7C32"/>
            </w:tcBorders>
          </w:tcPr>
          <w:p w14:paraId="02B6FB64" w14:textId="77777777" w:rsidR="00B1352C" w:rsidRPr="00F04E57" w:rsidRDefault="00B1352C" w:rsidP="001E1259">
            <w:pPr>
              <w:rPr>
                <w:rFonts w:ascii="Arial" w:eastAsia="Dotum" w:hAnsi="Arial" w:cs="Arial"/>
                <w:sz w:val="20"/>
                <w:szCs w:val="20"/>
              </w:rPr>
            </w:pPr>
            <w:r w:rsidRPr="00F04E57">
              <w:rPr>
                <w:rFonts w:ascii="Arial" w:eastAsia="Dotum" w:hAnsi="Arial" w:cs="Arial"/>
                <w:sz w:val="20"/>
                <w:szCs w:val="20"/>
              </w:rPr>
              <w:t>WQV</w:t>
            </w:r>
          </w:p>
        </w:tc>
        <w:tc>
          <w:tcPr>
            <w:tcW w:w="3175" w:type="dxa"/>
            <w:tcBorders>
              <w:bottom w:val="single" w:sz="4" w:space="0" w:color="4A7C32"/>
            </w:tcBorders>
          </w:tcPr>
          <w:p w14:paraId="40D6E493" w14:textId="77777777" w:rsidR="00B1352C" w:rsidRPr="00F04E57" w:rsidRDefault="00B1352C" w:rsidP="00E358D8">
            <w:pPr>
              <w:jc w:val="left"/>
              <w:rPr>
                <w:rFonts w:ascii="Arial" w:eastAsia="Dotum" w:hAnsi="Arial" w:cs="Arial"/>
                <w:sz w:val="20"/>
                <w:szCs w:val="20"/>
              </w:rPr>
            </w:pPr>
            <w:r w:rsidRPr="00F04E57">
              <w:rPr>
                <w:rFonts w:ascii="Arial" w:eastAsia="Dotum" w:hAnsi="Arial" w:cs="Arial"/>
                <w:sz w:val="20"/>
                <w:szCs w:val="20"/>
              </w:rPr>
              <w:t>Water quality volume</w:t>
            </w:r>
          </w:p>
        </w:tc>
        <w:tc>
          <w:tcPr>
            <w:tcW w:w="4626" w:type="dxa"/>
            <w:tcBorders>
              <w:bottom w:val="single" w:sz="4" w:space="0" w:color="4A7C32"/>
            </w:tcBorders>
          </w:tcPr>
          <w:p w14:paraId="0F0BB80D" w14:textId="77777777" w:rsidR="00B1352C" w:rsidRPr="00F04E57" w:rsidRDefault="00B1352C" w:rsidP="00C3636F">
            <w:pPr>
              <w:rPr>
                <w:rFonts w:ascii="Arial" w:eastAsia="Dotum" w:hAnsi="Arial" w:cs="Arial"/>
                <w:sz w:val="20"/>
                <w:szCs w:val="20"/>
              </w:rPr>
            </w:pPr>
            <w:r w:rsidRPr="00F04E57">
              <w:rPr>
                <w:rFonts w:ascii="Arial" w:eastAsia="Dotum" w:hAnsi="Arial" w:cs="Arial"/>
                <w:sz w:val="20"/>
                <w:szCs w:val="20"/>
              </w:rPr>
              <w:t>The treatment volume used to assess efficiencies of existing devices and to determine sizing requirements for proposed devices.  It is calculated using the</w:t>
            </w:r>
            <w:r w:rsidR="00C3636F" w:rsidRPr="00F04E57">
              <w:rPr>
                <w:rFonts w:ascii="Arial" w:eastAsia="Dotum" w:hAnsi="Arial" w:cs="Arial"/>
                <w:sz w:val="20"/>
                <w:szCs w:val="20"/>
              </w:rPr>
              <w:t xml:space="preserve"> Regional Council guideline for stormwater management devices (or equivalent document).</w:t>
            </w:r>
          </w:p>
        </w:tc>
      </w:tr>
      <w:tr w:rsidR="00C3636F" w:rsidRPr="00F04E57" w14:paraId="7DD939CB" w14:textId="77777777" w:rsidTr="5FD22B4E">
        <w:tc>
          <w:tcPr>
            <w:tcW w:w="1815" w:type="dxa"/>
            <w:tcBorders>
              <w:top w:val="single" w:sz="4" w:space="0" w:color="4A7C32"/>
              <w:bottom w:val="single" w:sz="4" w:space="0" w:color="4A7C32"/>
            </w:tcBorders>
          </w:tcPr>
          <w:p w14:paraId="5DF61B17" w14:textId="77777777" w:rsidR="00C3636F" w:rsidRPr="00F04E57" w:rsidRDefault="00C3636F" w:rsidP="001E1259">
            <w:pPr>
              <w:rPr>
                <w:rFonts w:ascii="Arial" w:eastAsia="Dotum" w:hAnsi="Arial" w:cs="Arial"/>
                <w:sz w:val="20"/>
                <w:szCs w:val="20"/>
              </w:rPr>
            </w:pPr>
            <w:r w:rsidRPr="00F04E57">
              <w:rPr>
                <w:rFonts w:ascii="Arial" w:eastAsia="Dotum" w:hAnsi="Arial" w:cs="Arial"/>
                <w:sz w:val="20"/>
                <w:szCs w:val="20"/>
              </w:rPr>
              <w:t>WW</w:t>
            </w:r>
          </w:p>
        </w:tc>
        <w:tc>
          <w:tcPr>
            <w:tcW w:w="3175" w:type="dxa"/>
            <w:tcBorders>
              <w:top w:val="single" w:sz="4" w:space="0" w:color="4A7C32"/>
              <w:bottom w:val="single" w:sz="4" w:space="0" w:color="4A7C32"/>
            </w:tcBorders>
          </w:tcPr>
          <w:p w14:paraId="457A2DED" w14:textId="77777777" w:rsidR="00C3636F" w:rsidRPr="00F04E57" w:rsidRDefault="00C3636F" w:rsidP="00E358D8">
            <w:pPr>
              <w:jc w:val="left"/>
              <w:rPr>
                <w:rFonts w:ascii="Arial" w:eastAsia="Dotum" w:hAnsi="Arial" w:cs="Arial"/>
                <w:sz w:val="20"/>
                <w:szCs w:val="20"/>
              </w:rPr>
            </w:pPr>
            <w:r w:rsidRPr="00F04E57">
              <w:rPr>
                <w:rFonts w:ascii="Arial" w:eastAsia="Dotum" w:hAnsi="Arial" w:cs="Arial"/>
                <w:sz w:val="20"/>
                <w:szCs w:val="20"/>
              </w:rPr>
              <w:t>Wastewater</w:t>
            </w:r>
          </w:p>
        </w:tc>
        <w:tc>
          <w:tcPr>
            <w:tcW w:w="4626" w:type="dxa"/>
            <w:tcBorders>
              <w:top w:val="single" w:sz="4" w:space="0" w:color="4A7C32"/>
              <w:bottom w:val="single" w:sz="4" w:space="0" w:color="4A7C32"/>
            </w:tcBorders>
          </w:tcPr>
          <w:p w14:paraId="7B40BE80" w14:textId="77777777" w:rsidR="00C3636F" w:rsidRPr="00F04E57" w:rsidRDefault="00C3636F" w:rsidP="00C3636F">
            <w:pPr>
              <w:rPr>
                <w:rFonts w:ascii="Arial" w:eastAsia="Dotum" w:hAnsi="Arial" w:cs="Arial"/>
                <w:sz w:val="20"/>
                <w:szCs w:val="20"/>
              </w:rPr>
            </w:pPr>
          </w:p>
        </w:tc>
      </w:tr>
      <w:bookmarkEnd w:id="531"/>
    </w:tbl>
    <w:p w14:paraId="118B2659" w14:textId="4F1FD64E" w:rsidR="001E1259" w:rsidRPr="00F04E57" w:rsidRDefault="001E1259" w:rsidP="00C3636F">
      <w:pPr>
        <w:pStyle w:val="ListParagraph"/>
        <w:rPr>
          <w:rFonts w:eastAsia="Dotum" w:cs="Arial"/>
          <w:szCs w:val="20"/>
        </w:rPr>
      </w:pPr>
    </w:p>
    <w:p w14:paraId="136D5C55" w14:textId="77777777" w:rsidR="00CA6AB7" w:rsidRPr="00F04E57" w:rsidRDefault="00CA6AB7" w:rsidP="00C3636F">
      <w:pPr>
        <w:pStyle w:val="ListParagraph"/>
        <w:rPr>
          <w:rFonts w:eastAsia="Dotum" w:cs="Arial"/>
          <w:szCs w:val="20"/>
        </w:rPr>
      </w:pPr>
    </w:p>
    <w:p w14:paraId="224AD2B7" w14:textId="77777777" w:rsidR="00C3636F" w:rsidRPr="001B4D08" w:rsidRDefault="00C3636F" w:rsidP="00CA6AB7">
      <w:pPr>
        <w:pStyle w:val="Heading3"/>
        <w:rPr>
          <w:rFonts w:ascii="Arial" w:eastAsia="Dotum" w:hAnsi="Arial" w:cs="Arial"/>
          <w:color w:val="E36C0A" w:themeColor="accent6" w:themeShade="BF"/>
        </w:rPr>
      </w:pPr>
      <w:bookmarkStart w:id="584" w:name="_Ref26517934"/>
      <w:bookmarkStart w:id="585" w:name="_Ref26517936"/>
      <w:bookmarkStart w:id="586" w:name="_Toc29213558"/>
      <w:bookmarkStart w:id="587" w:name="_Toc29913787"/>
      <w:bookmarkStart w:id="588" w:name="_Toc30150305"/>
      <w:bookmarkStart w:id="589" w:name="_Toc105741457"/>
      <w:r w:rsidRPr="001B4D08">
        <w:rPr>
          <w:rFonts w:ascii="Arial" w:eastAsia="Dotum" w:hAnsi="Arial" w:cs="Arial"/>
          <w:color w:val="E36C0A" w:themeColor="accent6" w:themeShade="BF"/>
        </w:rPr>
        <w:t>Definitions</w:t>
      </w:r>
      <w:bookmarkEnd w:id="584"/>
      <w:bookmarkEnd w:id="585"/>
      <w:bookmarkEnd w:id="586"/>
      <w:bookmarkEnd w:id="587"/>
      <w:bookmarkEnd w:id="588"/>
      <w:bookmarkEnd w:id="589"/>
    </w:p>
    <w:p w14:paraId="2B827AAB" w14:textId="77777777" w:rsidR="00C3636F" w:rsidRPr="00F04E57" w:rsidRDefault="00C3636F" w:rsidP="00CA6AB7">
      <w:pPr>
        <w:pStyle w:val="ListParagraph"/>
        <w:keepNext/>
        <w:rPr>
          <w:rFonts w:eastAsia="Dotum" w:cs="Arial"/>
        </w:rPr>
      </w:pPr>
    </w:p>
    <w:p w14:paraId="47A8B0D6" w14:textId="62EE9171" w:rsidR="00C3636F" w:rsidRPr="00F04E57" w:rsidRDefault="00C3636F" w:rsidP="00C3636F">
      <w:pPr>
        <w:pStyle w:val="ListParagraph"/>
        <w:rPr>
          <w:rFonts w:eastAsia="Dotum" w:cs="Arial"/>
        </w:rPr>
      </w:pPr>
      <w:r w:rsidRPr="00F04E57">
        <w:rPr>
          <w:rFonts w:eastAsia="Dotum" w:cs="Arial"/>
        </w:rPr>
        <w:t xml:space="preserve">In this RITS, unless inconsistent with the context, the following </w:t>
      </w:r>
      <w:r w:rsidR="00BB7F18" w:rsidRPr="00F04E57">
        <w:rPr>
          <w:rFonts w:eastAsia="Dotum" w:cs="Arial"/>
        </w:rPr>
        <w:t>will apply</w:t>
      </w:r>
      <w:r w:rsidRPr="00F04E57">
        <w:rPr>
          <w:rFonts w:eastAsia="Dotum" w:cs="Arial"/>
        </w:rPr>
        <w:t>:</w:t>
      </w:r>
    </w:p>
    <w:p w14:paraId="2D94DCDB" w14:textId="1CC73613" w:rsidR="00C3636F" w:rsidRPr="00F04E57" w:rsidRDefault="00C3636F" w:rsidP="00C3636F">
      <w:pPr>
        <w:pStyle w:val="Caption"/>
        <w:rPr>
          <w:rFonts w:eastAsia="Dotum" w:cs="Arial"/>
        </w:rPr>
      </w:pPr>
      <w:bookmarkStart w:id="590" w:name="_Toc30156327"/>
      <w:bookmarkStart w:id="591" w:name="_Toc30156421"/>
      <w:bookmarkStart w:id="592" w:name="_Toc30156540"/>
      <w:bookmarkStart w:id="593" w:name="_Toc30156946"/>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3</w:t>
      </w:r>
      <w:r w:rsidR="008538CB" w:rsidRPr="00F04E57">
        <w:rPr>
          <w:rFonts w:eastAsia="Dotum" w:cs="Arial"/>
          <w:noProof/>
          <w:color w:val="2B579A"/>
          <w:shd w:val="clear" w:color="auto" w:fill="E6E6E6"/>
        </w:rPr>
        <w:fldChar w:fldCharType="end"/>
      </w:r>
      <w:r w:rsidRPr="00F04E57">
        <w:rPr>
          <w:rFonts w:eastAsia="Dotum" w:cs="Arial"/>
        </w:rPr>
        <w:t>: Definitions</w:t>
      </w:r>
      <w:bookmarkEnd w:id="590"/>
      <w:bookmarkEnd w:id="591"/>
      <w:bookmarkEnd w:id="592"/>
      <w:bookmarkEnd w:id="593"/>
    </w:p>
    <w:tbl>
      <w:tblPr>
        <w:tblStyle w:val="TableGrid"/>
        <w:tblW w:w="9616" w:type="dxa"/>
        <w:tblLayout w:type="fixed"/>
        <w:tblLook w:val="04A0" w:firstRow="1" w:lastRow="0" w:firstColumn="1" w:lastColumn="0" w:noHBand="0" w:noVBand="1"/>
        <w:tblPrChange w:id="594" w:author="Author">
          <w:tblPr>
            <w:tblStyle w:val="TableGrid"/>
            <w:tblW w:w="10575" w:type="dxa"/>
            <w:tblInd w:w="-108" w:type="dxa"/>
            <w:tblLayout w:type="fixed"/>
            <w:tblLook w:val="04A0" w:firstRow="1" w:lastRow="0" w:firstColumn="1" w:lastColumn="0" w:noHBand="0" w:noVBand="1"/>
          </w:tblPr>
        </w:tblPrChange>
      </w:tblPr>
      <w:tblGrid>
        <w:gridCol w:w="1756"/>
        <w:gridCol w:w="7860"/>
        <w:tblGridChange w:id="595">
          <w:tblGrid>
            <w:gridCol w:w="720"/>
            <w:gridCol w:w="131"/>
            <w:gridCol w:w="589"/>
            <w:gridCol w:w="1167"/>
            <w:gridCol w:w="7860"/>
          </w:tblGrid>
        </w:tblGridChange>
      </w:tblGrid>
      <w:tr w:rsidR="001B4D08" w:rsidRPr="001B4D08" w14:paraId="358240F5" w14:textId="77777777" w:rsidTr="00FA0579">
        <w:trPr>
          <w:cnfStyle w:val="100000000000" w:firstRow="1" w:lastRow="0" w:firstColumn="0" w:lastColumn="0" w:oddVBand="0" w:evenVBand="0" w:oddHBand="0" w:evenHBand="0" w:firstRowFirstColumn="0" w:firstRowLastColumn="0" w:lastRowFirstColumn="0" w:lastRowLastColumn="0"/>
          <w:tblHeader/>
          <w:trPrChange w:id="596" w:author="Author">
            <w:trPr>
              <w:gridAfter w:val="0"/>
              <w:wBefore w:w="959" w:type="dxa"/>
              <w:tblHeader/>
            </w:trPr>
          </w:trPrChange>
        </w:trPr>
        <w:tc>
          <w:tcPr>
            <w:tcW w:w="0" w:type="dxa"/>
            <w:tcPrChange w:id="597" w:author="Author">
              <w:tcPr>
                <w:tcW w:w="1756" w:type="dxa"/>
              </w:tcPr>
            </w:tcPrChange>
          </w:tcPr>
          <w:p w14:paraId="42E9929A" w14:textId="77777777" w:rsidR="00C3636F" w:rsidRPr="001B4D08" w:rsidRDefault="00C3636F" w:rsidP="00667CB2">
            <w:pPr>
              <w:jc w:val="left"/>
              <w:cnfStyle w:val="100000000000" w:firstRow="1" w:lastRow="0" w:firstColumn="0" w:lastColumn="0" w:oddVBand="0" w:evenVBand="0" w:oddHBand="0" w:evenHBand="0" w:firstRowFirstColumn="0" w:firstRowLastColumn="0" w:lastRowFirstColumn="0" w:lastRowLastColumn="0"/>
              <w:rPr>
                <w:rFonts w:ascii="Arial" w:eastAsia="Dotum" w:hAnsi="Arial" w:cs="Arial"/>
                <w:color w:val="E36C0A" w:themeColor="accent6" w:themeShade="BF"/>
              </w:rPr>
            </w:pPr>
            <w:bookmarkStart w:id="598" w:name="_Hlk29809433"/>
            <w:r w:rsidRPr="001B4D08">
              <w:rPr>
                <w:rFonts w:ascii="Arial" w:eastAsia="Dotum" w:hAnsi="Arial" w:cs="Arial"/>
                <w:color w:val="E36C0A" w:themeColor="accent6" w:themeShade="BF"/>
              </w:rPr>
              <w:t>Term</w:t>
            </w:r>
          </w:p>
        </w:tc>
        <w:tc>
          <w:tcPr>
            <w:tcW w:w="0" w:type="dxa"/>
            <w:tcPrChange w:id="599" w:author="Author">
              <w:tcPr>
                <w:tcW w:w="7860" w:type="dxa"/>
                <w:gridSpan w:val="2"/>
              </w:tcPr>
            </w:tcPrChange>
          </w:tcPr>
          <w:p w14:paraId="15A9FE02" w14:textId="77777777" w:rsidR="00C3636F" w:rsidRPr="001B4D08" w:rsidRDefault="00C3636F" w:rsidP="00C3636F">
            <w:pPr>
              <w:cnfStyle w:val="100000000000" w:firstRow="1" w:lastRow="0" w:firstColumn="0" w:lastColumn="0" w:oddVBand="0" w:evenVBand="0" w:oddHBand="0" w:evenHBand="0" w:firstRowFirstColumn="0" w:firstRowLastColumn="0" w:lastRowFirstColumn="0" w:lastRowLastColumn="0"/>
              <w:rPr>
                <w:rFonts w:ascii="Arial" w:eastAsia="Dotum" w:hAnsi="Arial" w:cs="Arial"/>
                <w:color w:val="E36C0A" w:themeColor="accent6" w:themeShade="BF"/>
              </w:rPr>
            </w:pPr>
            <w:r w:rsidRPr="001B4D08">
              <w:rPr>
                <w:rFonts w:ascii="Arial" w:eastAsia="Dotum" w:hAnsi="Arial" w:cs="Arial"/>
                <w:color w:val="E36C0A" w:themeColor="accent6" w:themeShade="BF"/>
              </w:rPr>
              <w:t>Definition</w:t>
            </w:r>
          </w:p>
        </w:tc>
      </w:tr>
      <w:tr w:rsidR="00C3636F" w:rsidRPr="00F04E57" w14:paraId="0E8F4C6D" w14:textId="77777777" w:rsidTr="00FA0579">
        <w:trPr>
          <w:trPrChange w:id="600" w:author="Author">
            <w:trPr>
              <w:gridAfter w:val="0"/>
              <w:wBefore w:w="959" w:type="dxa"/>
            </w:trPr>
          </w:trPrChange>
        </w:trPr>
        <w:tc>
          <w:tcPr>
            <w:tcW w:w="0" w:type="dxa"/>
            <w:tcPrChange w:id="601" w:author="Author">
              <w:tcPr>
                <w:tcW w:w="1756" w:type="dxa"/>
              </w:tcPr>
            </w:tcPrChange>
          </w:tcPr>
          <w:p w14:paraId="6102D39D" w14:textId="77777777" w:rsidR="00C3636F" w:rsidRPr="00F04E57" w:rsidRDefault="00C3636F" w:rsidP="00667CB2">
            <w:pPr>
              <w:jc w:val="left"/>
              <w:rPr>
                <w:rFonts w:ascii="Arial" w:eastAsia="Dotum" w:hAnsi="Arial" w:cs="Arial"/>
                <w:sz w:val="20"/>
                <w:szCs w:val="20"/>
              </w:rPr>
            </w:pPr>
            <w:r w:rsidRPr="00F04E57">
              <w:rPr>
                <w:rFonts w:ascii="Arial" w:eastAsia="Dotum" w:hAnsi="Arial" w:cs="Arial"/>
                <w:sz w:val="20"/>
                <w:szCs w:val="20"/>
              </w:rPr>
              <w:t>Access/inspection point</w:t>
            </w:r>
          </w:p>
        </w:tc>
        <w:tc>
          <w:tcPr>
            <w:tcW w:w="0" w:type="dxa"/>
            <w:tcPrChange w:id="602" w:author="Author">
              <w:tcPr>
                <w:tcW w:w="7860" w:type="dxa"/>
                <w:gridSpan w:val="2"/>
              </w:tcPr>
            </w:tcPrChange>
          </w:tcPr>
          <w:p w14:paraId="447D1B5B" w14:textId="77777777" w:rsidR="00C3636F" w:rsidRPr="00F04E57" w:rsidRDefault="00C3636F" w:rsidP="00C3636F">
            <w:pPr>
              <w:rPr>
                <w:rFonts w:ascii="Arial" w:eastAsia="Dotum" w:hAnsi="Arial" w:cs="Arial"/>
                <w:sz w:val="20"/>
                <w:szCs w:val="20"/>
              </w:rPr>
            </w:pPr>
            <w:r w:rsidRPr="00F04E57">
              <w:rPr>
                <w:rFonts w:ascii="Arial" w:eastAsia="Dotum" w:hAnsi="Arial" w:cs="Arial"/>
                <w:sz w:val="20"/>
                <w:szCs w:val="20"/>
              </w:rPr>
              <w:t>A place where access may be made to a connection for inspection, cleaning or maintenance as defined in the Building Code.</w:t>
            </w:r>
          </w:p>
        </w:tc>
      </w:tr>
      <w:tr w:rsidR="00C3636F" w:rsidRPr="00F04E57" w14:paraId="7FED9882" w14:textId="77777777" w:rsidTr="00FA0579">
        <w:trPr>
          <w:trPrChange w:id="603" w:author="Author">
            <w:trPr>
              <w:gridAfter w:val="0"/>
              <w:wBefore w:w="959" w:type="dxa"/>
            </w:trPr>
          </w:trPrChange>
        </w:trPr>
        <w:tc>
          <w:tcPr>
            <w:tcW w:w="0" w:type="dxa"/>
            <w:tcPrChange w:id="604" w:author="Author">
              <w:tcPr>
                <w:tcW w:w="1756" w:type="dxa"/>
              </w:tcPr>
            </w:tcPrChange>
          </w:tcPr>
          <w:p w14:paraId="2A73A753" w14:textId="77777777" w:rsidR="00C3636F" w:rsidRPr="00F04E57" w:rsidRDefault="00EA316C" w:rsidP="00667CB2">
            <w:pPr>
              <w:jc w:val="left"/>
              <w:rPr>
                <w:rFonts w:ascii="Arial" w:eastAsia="Dotum" w:hAnsi="Arial" w:cs="Arial"/>
                <w:sz w:val="20"/>
                <w:szCs w:val="20"/>
              </w:rPr>
            </w:pPr>
            <w:r w:rsidRPr="00F04E57">
              <w:rPr>
                <w:rFonts w:ascii="Arial" w:eastAsia="Dotum" w:hAnsi="Arial" w:cs="Arial"/>
                <w:sz w:val="20"/>
                <w:szCs w:val="20"/>
              </w:rPr>
              <w:t>Access way (or Accessway)</w:t>
            </w:r>
          </w:p>
        </w:tc>
        <w:tc>
          <w:tcPr>
            <w:tcW w:w="0" w:type="dxa"/>
            <w:tcPrChange w:id="605" w:author="Author">
              <w:tcPr>
                <w:tcW w:w="7860" w:type="dxa"/>
                <w:gridSpan w:val="2"/>
              </w:tcPr>
            </w:tcPrChange>
          </w:tcPr>
          <w:p w14:paraId="31E6D7B2" w14:textId="77777777" w:rsidR="00C3636F" w:rsidRPr="00F04E57" w:rsidRDefault="00EA316C" w:rsidP="00460BA0">
            <w:pPr>
              <w:rPr>
                <w:rFonts w:ascii="Arial" w:eastAsia="Dotum" w:hAnsi="Arial" w:cs="Arial"/>
                <w:sz w:val="20"/>
                <w:szCs w:val="20"/>
              </w:rPr>
            </w:pPr>
            <w:r w:rsidRPr="00F04E57">
              <w:rPr>
                <w:rFonts w:ascii="Arial" w:eastAsia="Dotum" w:hAnsi="Arial" w:cs="Arial"/>
                <w:sz w:val="20"/>
                <w:szCs w:val="20"/>
              </w:rPr>
              <w:t xml:space="preserve">As defined in </w:t>
            </w:r>
            <w:r w:rsidR="00460BA0" w:rsidRPr="00F04E57">
              <w:rPr>
                <w:rFonts w:ascii="Arial" w:eastAsia="Dotum" w:hAnsi="Arial" w:cs="Arial"/>
                <w:sz w:val="20"/>
                <w:szCs w:val="20"/>
              </w:rPr>
              <w:t xml:space="preserve">Section </w:t>
            </w:r>
            <w:r w:rsidRPr="00F04E57">
              <w:rPr>
                <w:rFonts w:ascii="Arial" w:eastAsia="Dotum" w:hAnsi="Arial" w:cs="Arial"/>
                <w:sz w:val="20"/>
                <w:szCs w:val="20"/>
              </w:rPr>
              <w:t xml:space="preserve">315(1) of the </w:t>
            </w:r>
            <w:r w:rsidR="00460BA0" w:rsidRPr="00F04E57">
              <w:rPr>
                <w:rFonts w:ascii="Arial" w:eastAsia="Dotum" w:hAnsi="Arial" w:cs="Arial"/>
                <w:sz w:val="20"/>
                <w:szCs w:val="20"/>
              </w:rPr>
              <w:t>LGA</w:t>
            </w:r>
            <w:r w:rsidRPr="00F04E57">
              <w:rPr>
                <w:rFonts w:ascii="Arial" w:eastAsia="Dotum" w:hAnsi="Arial" w:cs="Arial"/>
                <w:sz w:val="20"/>
                <w:szCs w:val="20"/>
              </w:rPr>
              <w:t xml:space="preserve"> 1974.</w:t>
            </w:r>
          </w:p>
        </w:tc>
      </w:tr>
      <w:tr w:rsidR="00C3636F" w:rsidRPr="00F04E57" w14:paraId="19915288" w14:textId="77777777" w:rsidTr="00FA0579">
        <w:trPr>
          <w:trPrChange w:id="606" w:author="Author">
            <w:trPr>
              <w:gridAfter w:val="0"/>
              <w:wBefore w:w="959" w:type="dxa"/>
            </w:trPr>
          </w:trPrChange>
        </w:trPr>
        <w:tc>
          <w:tcPr>
            <w:tcW w:w="0" w:type="dxa"/>
            <w:tcPrChange w:id="607" w:author="Author">
              <w:tcPr>
                <w:tcW w:w="1756" w:type="dxa"/>
              </w:tcPr>
            </w:tcPrChange>
          </w:tcPr>
          <w:p w14:paraId="5900B30E" w14:textId="77777777" w:rsidR="00C3636F" w:rsidRPr="00F04E57" w:rsidRDefault="00EA316C" w:rsidP="00667CB2">
            <w:pPr>
              <w:jc w:val="left"/>
              <w:rPr>
                <w:rFonts w:ascii="Arial" w:eastAsia="Dotum" w:hAnsi="Arial" w:cs="Arial"/>
                <w:sz w:val="20"/>
                <w:szCs w:val="20"/>
              </w:rPr>
            </w:pPr>
            <w:r w:rsidRPr="00F04E57">
              <w:rPr>
                <w:rFonts w:ascii="Arial" w:eastAsia="Dotum" w:hAnsi="Arial" w:cs="Arial"/>
                <w:sz w:val="20"/>
                <w:szCs w:val="20"/>
              </w:rPr>
              <w:t>Applicant</w:t>
            </w:r>
          </w:p>
        </w:tc>
        <w:tc>
          <w:tcPr>
            <w:tcW w:w="0" w:type="dxa"/>
            <w:tcPrChange w:id="608" w:author="Author">
              <w:tcPr>
                <w:tcW w:w="7860" w:type="dxa"/>
                <w:gridSpan w:val="2"/>
              </w:tcPr>
            </w:tcPrChange>
          </w:tcPr>
          <w:p w14:paraId="0AE1F56F" w14:textId="77777777" w:rsidR="00C3636F" w:rsidRPr="00F04E57" w:rsidRDefault="00EA316C" w:rsidP="00C3636F">
            <w:pPr>
              <w:rPr>
                <w:rFonts w:ascii="Arial" w:eastAsia="Dotum" w:hAnsi="Arial" w:cs="Arial"/>
                <w:sz w:val="20"/>
                <w:szCs w:val="20"/>
              </w:rPr>
            </w:pPr>
            <w:r w:rsidRPr="00F04E57">
              <w:rPr>
                <w:rFonts w:ascii="Arial" w:eastAsia="Dotum" w:hAnsi="Arial" w:cs="Arial"/>
                <w:sz w:val="20"/>
                <w:szCs w:val="20"/>
              </w:rPr>
              <w:t>The person or company that submits the fully completed application to Council for the purposes of receiving Council’s consent to subdivide land.</w:t>
            </w:r>
          </w:p>
        </w:tc>
      </w:tr>
      <w:tr w:rsidR="00C3636F" w:rsidRPr="00F04E57" w14:paraId="4CCD3A0C" w14:textId="77777777" w:rsidTr="00FA0579">
        <w:trPr>
          <w:trPrChange w:id="609" w:author="Author">
            <w:trPr>
              <w:gridAfter w:val="0"/>
              <w:wBefore w:w="959" w:type="dxa"/>
            </w:trPr>
          </w:trPrChange>
        </w:trPr>
        <w:tc>
          <w:tcPr>
            <w:tcW w:w="0" w:type="dxa"/>
            <w:tcPrChange w:id="610" w:author="Author">
              <w:tcPr>
                <w:tcW w:w="1756" w:type="dxa"/>
              </w:tcPr>
            </w:tcPrChange>
          </w:tcPr>
          <w:p w14:paraId="7717EF83" w14:textId="77777777" w:rsidR="00C3636F" w:rsidRPr="00F04E57" w:rsidRDefault="00EA316C" w:rsidP="00667CB2">
            <w:pPr>
              <w:jc w:val="left"/>
              <w:rPr>
                <w:rFonts w:ascii="Arial" w:eastAsia="Dotum" w:hAnsi="Arial" w:cs="Arial"/>
                <w:sz w:val="20"/>
                <w:szCs w:val="20"/>
              </w:rPr>
            </w:pPr>
            <w:r w:rsidRPr="00F04E57">
              <w:rPr>
                <w:rFonts w:ascii="Arial" w:eastAsia="Dotum" w:hAnsi="Arial" w:cs="Arial"/>
                <w:sz w:val="20"/>
                <w:szCs w:val="20"/>
              </w:rPr>
              <w:t>As-built plan</w:t>
            </w:r>
          </w:p>
        </w:tc>
        <w:tc>
          <w:tcPr>
            <w:tcW w:w="0" w:type="dxa"/>
            <w:tcPrChange w:id="611" w:author="Author">
              <w:tcPr>
                <w:tcW w:w="7860" w:type="dxa"/>
                <w:gridSpan w:val="2"/>
              </w:tcPr>
            </w:tcPrChange>
          </w:tcPr>
          <w:p w14:paraId="6C4C7910" w14:textId="3DDA27CE" w:rsidR="00C3636F" w:rsidRPr="00F04E57" w:rsidRDefault="00EA316C" w:rsidP="00C3636F">
            <w:pPr>
              <w:rPr>
                <w:rFonts w:ascii="Arial" w:eastAsia="Dotum" w:hAnsi="Arial" w:cs="Arial"/>
                <w:sz w:val="20"/>
                <w:szCs w:val="20"/>
              </w:rPr>
            </w:pPr>
            <w:r w:rsidRPr="00F04E57">
              <w:rPr>
                <w:rFonts w:ascii="Arial" w:eastAsia="Dotum" w:hAnsi="Arial" w:cs="Arial"/>
                <w:sz w:val="20"/>
                <w:szCs w:val="20"/>
              </w:rPr>
              <w:t xml:space="preserve">A plan that depicts the final installed configuration and highlights any departures from the </w:t>
            </w:r>
            <w:r w:rsidR="007468D6" w:rsidRPr="00F04E57">
              <w:rPr>
                <w:rFonts w:ascii="Arial" w:eastAsia="Dotum" w:hAnsi="Arial" w:cs="Arial"/>
                <w:sz w:val="20"/>
                <w:szCs w:val="20"/>
              </w:rPr>
              <w:t>accepted</w:t>
            </w:r>
            <w:r w:rsidRPr="00F04E57">
              <w:rPr>
                <w:rFonts w:ascii="Arial" w:eastAsia="Dotum" w:hAnsi="Arial" w:cs="Arial"/>
                <w:sz w:val="20"/>
                <w:szCs w:val="20"/>
              </w:rPr>
              <w:t xml:space="preserve"> design.</w:t>
            </w:r>
          </w:p>
        </w:tc>
      </w:tr>
      <w:tr w:rsidR="00C3636F" w:rsidRPr="00F04E57" w14:paraId="3CB3B381" w14:textId="77777777" w:rsidTr="00FA0579">
        <w:trPr>
          <w:trPrChange w:id="612" w:author="Author">
            <w:trPr>
              <w:gridAfter w:val="0"/>
              <w:wBefore w:w="959" w:type="dxa"/>
            </w:trPr>
          </w:trPrChange>
        </w:trPr>
        <w:tc>
          <w:tcPr>
            <w:tcW w:w="0" w:type="dxa"/>
            <w:tcPrChange w:id="613" w:author="Author">
              <w:tcPr>
                <w:tcW w:w="1756" w:type="dxa"/>
              </w:tcPr>
            </w:tcPrChange>
          </w:tcPr>
          <w:p w14:paraId="7838B31A" w14:textId="77777777" w:rsidR="00C3636F" w:rsidRPr="00F04E57" w:rsidRDefault="00EA316C" w:rsidP="00667CB2">
            <w:pPr>
              <w:jc w:val="left"/>
              <w:rPr>
                <w:rFonts w:ascii="Arial" w:eastAsia="Dotum" w:hAnsi="Arial" w:cs="Arial"/>
                <w:sz w:val="20"/>
                <w:szCs w:val="20"/>
              </w:rPr>
            </w:pPr>
            <w:r w:rsidRPr="00F04E57">
              <w:rPr>
                <w:rFonts w:ascii="Arial" w:eastAsia="Dotum" w:hAnsi="Arial" w:cs="Arial"/>
                <w:sz w:val="20"/>
                <w:szCs w:val="20"/>
              </w:rPr>
              <w:t>Backflow</w:t>
            </w:r>
          </w:p>
        </w:tc>
        <w:tc>
          <w:tcPr>
            <w:tcW w:w="0" w:type="dxa"/>
            <w:tcPrChange w:id="614" w:author="Author">
              <w:tcPr>
                <w:tcW w:w="7860" w:type="dxa"/>
                <w:gridSpan w:val="2"/>
              </w:tcPr>
            </w:tcPrChange>
          </w:tcPr>
          <w:p w14:paraId="323BD6FF" w14:textId="77777777" w:rsidR="00C3636F" w:rsidRPr="00F04E57" w:rsidRDefault="00EA316C" w:rsidP="00C3636F">
            <w:pPr>
              <w:rPr>
                <w:rFonts w:ascii="Arial" w:eastAsia="Dotum" w:hAnsi="Arial" w:cs="Arial"/>
                <w:sz w:val="20"/>
                <w:szCs w:val="20"/>
              </w:rPr>
            </w:pPr>
            <w:r w:rsidRPr="00F04E57">
              <w:rPr>
                <w:rFonts w:ascii="Arial" w:eastAsia="Dotum" w:hAnsi="Arial" w:cs="Arial"/>
                <w:sz w:val="20"/>
                <w:szCs w:val="20"/>
              </w:rPr>
              <w:t>The unplanned reversal flow of water, or mixtures of water and contaminants into the water supply system.</w:t>
            </w:r>
          </w:p>
        </w:tc>
      </w:tr>
      <w:tr w:rsidR="00EA316C" w:rsidRPr="00F04E57" w14:paraId="423CCAFD" w14:textId="77777777" w:rsidTr="00FA0579">
        <w:trPr>
          <w:trPrChange w:id="615" w:author="Author">
            <w:trPr>
              <w:gridAfter w:val="0"/>
              <w:wBefore w:w="959" w:type="dxa"/>
            </w:trPr>
          </w:trPrChange>
        </w:trPr>
        <w:tc>
          <w:tcPr>
            <w:tcW w:w="0" w:type="dxa"/>
            <w:tcPrChange w:id="616" w:author="Author">
              <w:tcPr>
                <w:tcW w:w="1756" w:type="dxa"/>
              </w:tcPr>
            </w:tcPrChange>
          </w:tcPr>
          <w:p w14:paraId="54FA1E8C" w14:textId="77777777" w:rsidR="00EA316C" w:rsidRPr="00F04E57" w:rsidRDefault="00EA316C" w:rsidP="00667CB2">
            <w:pPr>
              <w:jc w:val="left"/>
              <w:rPr>
                <w:rFonts w:ascii="Arial" w:eastAsia="Dotum" w:hAnsi="Arial" w:cs="Arial"/>
                <w:sz w:val="20"/>
                <w:szCs w:val="20"/>
              </w:rPr>
            </w:pPr>
            <w:r w:rsidRPr="00F04E57">
              <w:rPr>
                <w:rFonts w:ascii="Arial" w:eastAsia="Dotum" w:hAnsi="Arial" w:cs="Arial"/>
                <w:sz w:val="20"/>
                <w:szCs w:val="20"/>
              </w:rPr>
              <w:t>Berm</w:t>
            </w:r>
          </w:p>
        </w:tc>
        <w:tc>
          <w:tcPr>
            <w:tcW w:w="0" w:type="dxa"/>
            <w:tcPrChange w:id="617" w:author="Author">
              <w:tcPr>
                <w:tcW w:w="7860" w:type="dxa"/>
                <w:gridSpan w:val="2"/>
              </w:tcPr>
            </w:tcPrChange>
          </w:tcPr>
          <w:p w14:paraId="1A72D407" w14:textId="47AE3829" w:rsidR="00EA316C" w:rsidRPr="00F04E57" w:rsidRDefault="00EA316C" w:rsidP="00C3636F">
            <w:pPr>
              <w:rPr>
                <w:rFonts w:ascii="Arial" w:eastAsia="Dotum" w:hAnsi="Arial" w:cs="Arial"/>
                <w:sz w:val="20"/>
                <w:szCs w:val="20"/>
              </w:rPr>
            </w:pPr>
            <w:r w:rsidRPr="00F04E57">
              <w:rPr>
                <w:rFonts w:ascii="Arial" w:eastAsia="Dotum" w:hAnsi="Arial" w:cs="Arial"/>
                <w:sz w:val="20"/>
                <w:szCs w:val="20"/>
              </w:rPr>
              <w:t xml:space="preserve">A piece of land between the </w:t>
            </w:r>
            <w:del w:id="618" w:author="Author">
              <w:r w:rsidRPr="00FA0579">
                <w:rPr>
                  <w:rFonts w:ascii="Arial" w:eastAsia="Dotum" w:hAnsi="Arial" w:cs="Arial"/>
                  <w:sz w:val="20"/>
                  <w:szCs w:val="20"/>
                  <w:highlight w:val="yellow"/>
                  <w:rPrChange w:id="619" w:author="Author">
                    <w:rPr>
                      <w:rFonts w:ascii="Arial" w:eastAsia="Dotum" w:hAnsi="Arial" w:cs="Arial"/>
                      <w:sz w:val="20"/>
                      <w:szCs w:val="20"/>
                    </w:rPr>
                  </w:rPrChange>
                </w:rPr>
                <w:delText>trafficable road surface</w:delText>
              </w:r>
            </w:del>
            <w:ins w:id="620" w:author="Author">
              <w:r w:rsidR="3BE35E18" w:rsidRPr="00FA0579">
                <w:rPr>
                  <w:rFonts w:ascii="Arial" w:eastAsia="Dotum" w:hAnsi="Arial" w:cs="Arial"/>
                  <w:sz w:val="20"/>
                  <w:szCs w:val="20"/>
                  <w:highlight w:val="yellow"/>
                  <w:rPrChange w:id="621" w:author="Author">
                    <w:rPr>
                      <w:rFonts w:ascii="Arial" w:eastAsia="Dotum" w:hAnsi="Arial" w:cs="Arial"/>
                      <w:sz w:val="20"/>
                      <w:szCs w:val="20"/>
                    </w:rPr>
                  </w:rPrChange>
                </w:rPr>
                <w:t>carriageway</w:t>
              </w:r>
            </w:ins>
            <w:r w:rsidRPr="00FA0579">
              <w:rPr>
                <w:rFonts w:ascii="Arial" w:eastAsia="Dotum" w:hAnsi="Arial" w:cs="Arial"/>
                <w:sz w:val="20"/>
                <w:szCs w:val="20"/>
                <w:highlight w:val="yellow"/>
                <w:rPrChange w:id="622" w:author="Author">
                  <w:rPr>
                    <w:rFonts w:ascii="Arial" w:eastAsia="Dotum" w:hAnsi="Arial" w:cs="Arial"/>
                    <w:sz w:val="20"/>
                    <w:szCs w:val="20"/>
                  </w:rPr>
                </w:rPrChange>
              </w:rPr>
              <w:t xml:space="preserve"> and the road legal boundary.  These areas </w:t>
            </w:r>
            <w:ins w:id="623" w:author="Author">
              <w:r w:rsidR="0E23F56E" w:rsidRPr="00FA0579">
                <w:rPr>
                  <w:rFonts w:ascii="Arial" w:eastAsia="Dotum" w:hAnsi="Arial" w:cs="Arial"/>
                  <w:sz w:val="20"/>
                  <w:szCs w:val="20"/>
                  <w:highlight w:val="yellow"/>
                  <w:rPrChange w:id="624" w:author="Author">
                    <w:rPr>
                      <w:rFonts w:ascii="Arial" w:eastAsia="Dotum" w:hAnsi="Arial" w:cs="Arial"/>
                      <w:sz w:val="20"/>
                      <w:szCs w:val="20"/>
                    </w:rPr>
                  </w:rPrChange>
                </w:rPr>
                <w:t xml:space="preserve">are generally the grassed areas between the road and the property boundaries and contain items such as </w:t>
              </w:r>
            </w:ins>
            <w:del w:id="625" w:author="Author">
              <w:r w:rsidRPr="00FA0579">
                <w:rPr>
                  <w:rFonts w:ascii="Arial" w:eastAsia="Dotum" w:hAnsi="Arial" w:cs="Arial"/>
                  <w:sz w:val="20"/>
                  <w:szCs w:val="20"/>
                  <w:highlight w:val="yellow"/>
                  <w:rPrChange w:id="626" w:author="Author">
                    <w:rPr>
                      <w:rFonts w:ascii="Arial" w:eastAsia="Dotum" w:hAnsi="Arial" w:cs="Arial"/>
                      <w:sz w:val="20"/>
                      <w:szCs w:val="20"/>
                    </w:rPr>
                  </w:rPrChange>
                </w:rPr>
                <w:delText>may be grassed</w:delText>
              </w:r>
            </w:del>
            <w:r w:rsidRPr="00FA0579">
              <w:rPr>
                <w:rFonts w:ascii="Arial" w:eastAsia="Dotum" w:hAnsi="Arial" w:cs="Arial"/>
                <w:sz w:val="20"/>
                <w:szCs w:val="20"/>
                <w:highlight w:val="yellow"/>
                <w:rPrChange w:id="627" w:author="Author">
                  <w:rPr>
                    <w:rFonts w:ascii="Arial" w:eastAsia="Dotum" w:hAnsi="Arial" w:cs="Arial"/>
                    <w:sz w:val="20"/>
                    <w:szCs w:val="20"/>
                  </w:rPr>
                </w:rPrChange>
              </w:rPr>
              <w:t xml:space="preserve"> </w:t>
            </w:r>
            <w:del w:id="628" w:author="Author">
              <w:r w:rsidRPr="00FA0579">
                <w:rPr>
                  <w:rFonts w:ascii="Arial" w:eastAsia="Dotum" w:hAnsi="Arial" w:cs="Arial"/>
                  <w:sz w:val="20"/>
                  <w:szCs w:val="20"/>
                  <w:highlight w:val="yellow"/>
                  <w:rPrChange w:id="629" w:author="Author">
                    <w:rPr>
                      <w:rFonts w:ascii="Arial" w:eastAsia="Dotum" w:hAnsi="Arial" w:cs="Arial"/>
                      <w:sz w:val="20"/>
                      <w:szCs w:val="20"/>
                    </w:rPr>
                  </w:rPrChange>
                </w:rPr>
                <w:delText>and contain a</w:delText>
              </w:r>
            </w:del>
            <w:r w:rsidRPr="00FA0579">
              <w:rPr>
                <w:rFonts w:ascii="Arial" w:eastAsia="Dotum" w:hAnsi="Arial" w:cs="Arial"/>
                <w:sz w:val="20"/>
                <w:szCs w:val="20"/>
                <w:highlight w:val="yellow"/>
                <w:rPrChange w:id="630" w:author="Author">
                  <w:rPr>
                    <w:rFonts w:ascii="Arial" w:eastAsia="Dotum" w:hAnsi="Arial" w:cs="Arial"/>
                    <w:sz w:val="20"/>
                    <w:szCs w:val="20"/>
                  </w:rPr>
                </w:rPrChange>
              </w:rPr>
              <w:t xml:space="preserve"> footpath, signs, streetlights,</w:t>
            </w:r>
            <w:ins w:id="631" w:author="Author">
              <w:r w:rsidRPr="00FA0579">
                <w:rPr>
                  <w:rFonts w:ascii="Arial" w:eastAsia="Dotum" w:hAnsi="Arial" w:cs="Arial"/>
                  <w:sz w:val="20"/>
                  <w:szCs w:val="20"/>
                  <w:highlight w:val="yellow"/>
                  <w:rPrChange w:id="632" w:author="Author">
                    <w:rPr>
                      <w:rFonts w:ascii="Arial" w:eastAsia="Dotum" w:hAnsi="Arial" w:cs="Arial"/>
                      <w:sz w:val="20"/>
                      <w:szCs w:val="20"/>
                    </w:rPr>
                  </w:rPrChange>
                </w:rPr>
                <w:t xml:space="preserve"> </w:t>
              </w:r>
              <w:r w:rsidR="458FE0F6" w:rsidRPr="00FA0579">
                <w:rPr>
                  <w:rFonts w:ascii="Arial" w:eastAsia="Dotum" w:hAnsi="Arial" w:cs="Arial"/>
                  <w:sz w:val="20"/>
                  <w:szCs w:val="20"/>
                  <w:highlight w:val="yellow"/>
                  <w:rPrChange w:id="633" w:author="Author">
                    <w:rPr>
                      <w:rFonts w:ascii="Arial" w:eastAsia="Dotum" w:hAnsi="Arial" w:cs="Arial"/>
                      <w:sz w:val="20"/>
                      <w:szCs w:val="20"/>
                    </w:rPr>
                  </w:rPrChange>
                </w:rPr>
                <w:t>accessways,</w:t>
              </w:r>
            </w:ins>
            <w:r w:rsidR="0992F848" w:rsidRPr="00FA0579">
              <w:rPr>
                <w:rFonts w:ascii="Arial" w:eastAsia="Dotum" w:hAnsi="Arial" w:cs="Arial"/>
                <w:sz w:val="20"/>
                <w:szCs w:val="20"/>
                <w:highlight w:val="yellow"/>
                <w:rPrChange w:id="634" w:author="Author">
                  <w:rPr>
                    <w:rFonts w:ascii="Arial" w:eastAsia="Dotum" w:hAnsi="Arial" w:cs="Arial"/>
                    <w:sz w:val="20"/>
                    <w:szCs w:val="20"/>
                  </w:rPr>
                </w:rPrChange>
              </w:rPr>
              <w:t xml:space="preserve"> </w:t>
            </w:r>
            <w:r w:rsidRPr="00FA0579">
              <w:rPr>
                <w:rFonts w:ascii="Arial" w:eastAsia="Dotum" w:hAnsi="Arial" w:cs="Arial"/>
                <w:sz w:val="20"/>
                <w:szCs w:val="20"/>
                <w:highlight w:val="yellow"/>
                <w:rPrChange w:id="635" w:author="Author">
                  <w:rPr>
                    <w:rFonts w:ascii="Arial" w:eastAsia="Dotum" w:hAnsi="Arial" w:cs="Arial"/>
                    <w:sz w:val="20"/>
                    <w:szCs w:val="20"/>
                  </w:rPr>
                </w:rPrChange>
              </w:rPr>
              <w:t>drainage,</w:t>
            </w:r>
            <w:ins w:id="636" w:author="Author">
              <w:r w:rsidR="002C31EB" w:rsidRPr="00FA0579">
                <w:rPr>
                  <w:rFonts w:ascii="Arial" w:eastAsia="Dotum" w:hAnsi="Arial" w:cs="Arial"/>
                  <w:sz w:val="20"/>
                  <w:szCs w:val="20"/>
                  <w:highlight w:val="yellow"/>
                  <w:rPrChange w:id="637" w:author="Author">
                    <w:rPr>
                      <w:rFonts w:ascii="Arial" w:eastAsia="Dotum" w:hAnsi="Arial" w:cs="Arial"/>
                      <w:sz w:val="20"/>
                      <w:szCs w:val="20"/>
                    </w:rPr>
                  </w:rPrChange>
                </w:rPr>
                <w:t xml:space="preserve"> </w:t>
              </w:r>
              <w:r w:rsidR="0CA603AB" w:rsidRPr="00FA0579">
                <w:rPr>
                  <w:rFonts w:ascii="Arial" w:eastAsia="Dotum" w:hAnsi="Arial" w:cs="Arial"/>
                  <w:sz w:val="20"/>
                  <w:szCs w:val="20"/>
                  <w:highlight w:val="yellow"/>
                  <w:rPrChange w:id="638" w:author="Author">
                    <w:rPr>
                      <w:rFonts w:ascii="Arial" w:eastAsia="Dotum" w:hAnsi="Arial" w:cs="Arial"/>
                      <w:sz w:val="20"/>
                      <w:szCs w:val="20"/>
                    </w:rPr>
                  </w:rPrChange>
                </w:rPr>
                <w:t>services,</w:t>
              </w:r>
            </w:ins>
            <w:r w:rsidRPr="00FA0579">
              <w:rPr>
                <w:rFonts w:ascii="Arial" w:eastAsia="Dotum" w:hAnsi="Arial" w:cs="Arial"/>
                <w:sz w:val="20"/>
                <w:szCs w:val="20"/>
                <w:highlight w:val="yellow"/>
                <w:rPrChange w:id="639" w:author="Author">
                  <w:rPr>
                    <w:rFonts w:ascii="Arial" w:eastAsia="Dotum" w:hAnsi="Arial" w:cs="Arial"/>
                    <w:sz w:val="20"/>
                    <w:szCs w:val="20"/>
                  </w:rPr>
                </w:rPrChange>
              </w:rPr>
              <w:t xml:space="preserve"> bunds</w:t>
            </w:r>
            <w:ins w:id="640" w:author="Author">
              <w:r w:rsidR="002C31EB" w:rsidRPr="00FA0579">
                <w:rPr>
                  <w:rFonts w:ascii="Arial" w:eastAsia="Dotum" w:hAnsi="Arial" w:cs="Arial"/>
                  <w:sz w:val="20"/>
                  <w:szCs w:val="20"/>
                  <w:highlight w:val="yellow"/>
                  <w:rPrChange w:id="641" w:author="Author">
                    <w:rPr>
                      <w:rFonts w:ascii="Arial" w:eastAsia="Dotum" w:hAnsi="Arial" w:cs="Arial"/>
                      <w:sz w:val="20"/>
                      <w:szCs w:val="20"/>
                    </w:rPr>
                  </w:rPrChange>
                </w:rPr>
                <w:t>, trees</w:t>
              </w:r>
              <w:r w:rsidR="00B610AB" w:rsidRPr="00FA0579">
                <w:rPr>
                  <w:rFonts w:ascii="Arial" w:eastAsia="Dotum" w:hAnsi="Arial" w:cs="Arial"/>
                  <w:sz w:val="20"/>
                  <w:szCs w:val="20"/>
                  <w:highlight w:val="yellow"/>
                  <w:rPrChange w:id="642" w:author="Author">
                    <w:rPr>
                      <w:rFonts w:ascii="Arial" w:eastAsia="Dotum" w:hAnsi="Arial" w:cs="Arial"/>
                      <w:sz w:val="20"/>
                      <w:szCs w:val="20"/>
                    </w:rPr>
                  </w:rPrChange>
                </w:rPr>
                <w:t>, landscaping</w:t>
              </w:r>
            </w:ins>
            <w:r w:rsidRPr="00FA0579">
              <w:rPr>
                <w:rFonts w:ascii="Arial" w:eastAsia="Dotum" w:hAnsi="Arial" w:cs="Arial"/>
                <w:sz w:val="20"/>
                <w:szCs w:val="20"/>
                <w:highlight w:val="yellow"/>
                <w:rPrChange w:id="643" w:author="Author">
                  <w:rPr>
                    <w:rFonts w:ascii="Arial" w:eastAsia="Dotum" w:hAnsi="Arial" w:cs="Arial"/>
                    <w:sz w:val="20"/>
                    <w:szCs w:val="20"/>
                  </w:rPr>
                </w:rPrChange>
              </w:rPr>
              <w:t xml:space="preserve"> </w:t>
            </w:r>
            <w:del w:id="644" w:author="Author">
              <w:r w:rsidRPr="00FA0579">
                <w:rPr>
                  <w:rFonts w:ascii="Arial" w:eastAsia="Dotum" w:hAnsi="Arial" w:cs="Arial"/>
                  <w:sz w:val="20"/>
                  <w:szCs w:val="20"/>
                  <w:highlight w:val="yellow"/>
                  <w:rPrChange w:id="645" w:author="Author">
                    <w:rPr>
                      <w:rFonts w:ascii="Arial" w:eastAsia="Dotum" w:hAnsi="Arial" w:cs="Arial"/>
                      <w:sz w:val="20"/>
                      <w:szCs w:val="20"/>
                    </w:rPr>
                  </w:rPrChange>
                </w:rPr>
                <w:delText>or other</w:delText>
              </w:r>
            </w:del>
            <w:ins w:id="646" w:author="Author">
              <w:r w:rsidR="2CAB2946" w:rsidRPr="00FA0579">
                <w:rPr>
                  <w:rFonts w:ascii="Arial" w:eastAsia="Dotum" w:hAnsi="Arial" w:cs="Arial"/>
                  <w:sz w:val="20"/>
                  <w:szCs w:val="20"/>
                  <w:highlight w:val="yellow"/>
                  <w:rPrChange w:id="647" w:author="Author">
                    <w:rPr>
                      <w:rFonts w:ascii="Arial" w:eastAsia="Dotum" w:hAnsi="Arial" w:cs="Arial"/>
                      <w:sz w:val="20"/>
                      <w:szCs w:val="20"/>
                    </w:rPr>
                  </w:rPrChange>
                </w:rPr>
                <w:t>and</w:t>
              </w:r>
            </w:ins>
            <w:r w:rsidRPr="00FA0579">
              <w:rPr>
                <w:rFonts w:ascii="Arial" w:eastAsia="Dotum" w:hAnsi="Arial" w:cs="Arial"/>
                <w:sz w:val="20"/>
                <w:szCs w:val="20"/>
                <w:highlight w:val="yellow"/>
                <w:rPrChange w:id="648" w:author="Author">
                  <w:rPr>
                    <w:rFonts w:ascii="Arial" w:eastAsia="Dotum" w:hAnsi="Arial" w:cs="Arial"/>
                    <w:sz w:val="20"/>
                    <w:szCs w:val="20"/>
                  </w:rPr>
                </w:rPrChange>
              </w:rPr>
              <w:t xml:space="preserve"> street furniture</w:t>
            </w:r>
            <w:r w:rsidRPr="00F04E57">
              <w:rPr>
                <w:rFonts w:ascii="Arial" w:eastAsia="Dotum" w:hAnsi="Arial" w:cs="Arial"/>
                <w:sz w:val="20"/>
                <w:szCs w:val="20"/>
              </w:rPr>
              <w:t>.</w:t>
            </w:r>
          </w:p>
        </w:tc>
      </w:tr>
      <w:tr w:rsidR="00EA316C" w:rsidRPr="00F04E57" w14:paraId="19591A8F" w14:textId="77777777" w:rsidTr="00FA0579">
        <w:trPr>
          <w:trPrChange w:id="649" w:author="Author">
            <w:trPr>
              <w:gridAfter w:val="0"/>
              <w:wBefore w:w="959" w:type="dxa"/>
            </w:trPr>
          </w:trPrChange>
        </w:trPr>
        <w:tc>
          <w:tcPr>
            <w:tcW w:w="0" w:type="dxa"/>
            <w:tcPrChange w:id="650" w:author="Author">
              <w:tcPr>
                <w:tcW w:w="1756" w:type="dxa"/>
              </w:tcPr>
            </w:tcPrChange>
          </w:tcPr>
          <w:p w14:paraId="31441976" w14:textId="77777777" w:rsidR="00EA316C" w:rsidRPr="00F04E57" w:rsidRDefault="00597068" w:rsidP="00667CB2">
            <w:pPr>
              <w:jc w:val="left"/>
              <w:rPr>
                <w:rFonts w:ascii="Arial" w:eastAsia="Dotum" w:hAnsi="Arial" w:cs="Arial"/>
                <w:sz w:val="20"/>
                <w:szCs w:val="20"/>
              </w:rPr>
            </w:pPr>
            <w:r w:rsidRPr="00F04E57">
              <w:rPr>
                <w:rFonts w:ascii="Arial" w:eastAsia="Dotum" w:hAnsi="Arial" w:cs="Arial"/>
                <w:sz w:val="20"/>
                <w:szCs w:val="20"/>
              </w:rPr>
              <w:t>Bus lane</w:t>
            </w:r>
          </w:p>
        </w:tc>
        <w:tc>
          <w:tcPr>
            <w:tcW w:w="0" w:type="dxa"/>
            <w:tcPrChange w:id="651" w:author="Author">
              <w:tcPr>
                <w:tcW w:w="7860" w:type="dxa"/>
                <w:gridSpan w:val="2"/>
              </w:tcPr>
            </w:tcPrChange>
          </w:tcPr>
          <w:p w14:paraId="1C919DA2" w14:textId="77777777" w:rsidR="00EA316C" w:rsidRPr="00F04E57" w:rsidRDefault="00597068" w:rsidP="00C3636F">
            <w:pPr>
              <w:rPr>
                <w:rFonts w:ascii="Arial" w:eastAsia="Dotum" w:hAnsi="Arial" w:cs="Arial"/>
                <w:sz w:val="20"/>
                <w:szCs w:val="20"/>
              </w:rPr>
            </w:pPr>
            <w:r w:rsidRPr="00F04E57">
              <w:rPr>
                <w:rFonts w:ascii="Arial" w:eastAsia="Dotum" w:hAnsi="Arial" w:cs="Arial"/>
                <w:sz w:val="20"/>
                <w:szCs w:val="20"/>
              </w:rPr>
              <w:t>A lane reserved by a marking or sign installed at the start of the lane and at each point at which the lane resumes after an intersection, for the use of buses and cycles, mopeds and motorcycles, unless either or both are specifically excluded by the signs.</w:t>
            </w:r>
          </w:p>
        </w:tc>
      </w:tr>
      <w:tr w:rsidR="00EA316C" w:rsidRPr="00F04E57" w14:paraId="0C290B1A" w14:textId="77777777" w:rsidTr="00FA0579">
        <w:trPr>
          <w:trPrChange w:id="652" w:author="Author">
            <w:trPr>
              <w:gridAfter w:val="0"/>
              <w:wBefore w:w="959" w:type="dxa"/>
            </w:trPr>
          </w:trPrChange>
        </w:trPr>
        <w:tc>
          <w:tcPr>
            <w:tcW w:w="0" w:type="dxa"/>
            <w:tcPrChange w:id="653" w:author="Author">
              <w:tcPr>
                <w:tcW w:w="1756" w:type="dxa"/>
              </w:tcPr>
            </w:tcPrChange>
          </w:tcPr>
          <w:p w14:paraId="0A5C971A" w14:textId="77777777" w:rsidR="00EA316C" w:rsidRPr="00F04E57" w:rsidRDefault="00597068" w:rsidP="00667CB2">
            <w:pPr>
              <w:jc w:val="left"/>
              <w:rPr>
                <w:rFonts w:ascii="Arial" w:eastAsia="Dotum" w:hAnsi="Arial" w:cs="Arial"/>
                <w:sz w:val="20"/>
                <w:szCs w:val="20"/>
              </w:rPr>
            </w:pPr>
            <w:r w:rsidRPr="00F04E57">
              <w:rPr>
                <w:rFonts w:ascii="Arial" w:eastAsia="Dotum" w:hAnsi="Arial" w:cs="Arial"/>
                <w:sz w:val="20"/>
                <w:szCs w:val="20"/>
              </w:rPr>
              <w:t>Carriageway</w:t>
            </w:r>
          </w:p>
        </w:tc>
        <w:tc>
          <w:tcPr>
            <w:tcW w:w="0" w:type="dxa"/>
            <w:tcPrChange w:id="654" w:author="Author">
              <w:tcPr>
                <w:tcW w:w="7860" w:type="dxa"/>
                <w:gridSpan w:val="2"/>
              </w:tcPr>
            </w:tcPrChange>
          </w:tcPr>
          <w:p w14:paraId="1D1D67EF" w14:textId="451576B2" w:rsidR="00EA316C" w:rsidRPr="00F04E57" w:rsidRDefault="00597068" w:rsidP="00C3636F">
            <w:pPr>
              <w:rPr>
                <w:rFonts w:ascii="Arial" w:eastAsia="Dotum" w:hAnsi="Arial" w:cs="Arial"/>
                <w:sz w:val="20"/>
                <w:szCs w:val="20"/>
              </w:rPr>
            </w:pPr>
            <w:r w:rsidRPr="00F04E57">
              <w:rPr>
                <w:rFonts w:ascii="Arial" w:eastAsia="Dotum" w:hAnsi="Arial" w:cs="Arial"/>
                <w:sz w:val="20"/>
                <w:szCs w:val="20"/>
              </w:rPr>
              <w:t>An area of road</w:t>
            </w:r>
            <w:ins w:id="655" w:author="Author">
              <w:r w:rsidR="002C31EB">
                <w:rPr>
                  <w:rFonts w:ascii="Arial" w:eastAsia="Dotum" w:hAnsi="Arial" w:cs="Arial"/>
                  <w:sz w:val="20"/>
                  <w:szCs w:val="20"/>
                </w:rPr>
                <w:t xml:space="preserve"> </w:t>
              </w:r>
            </w:ins>
            <w:del w:id="656" w:author="Author">
              <w:r w:rsidRPr="00F04E57">
                <w:rPr>
                  <w:rFonts w:ascii="Arial" w:eastAsia="Dotum" w:hAnsi="Arial" w:cs="Arial"/>
                  <w:sz w:val="20"/>
                  <w:szCs w:val="20"/>
                </w:rPr>
                <w:delText xml:space="preserve"> reserve </w:delText>
              </w:r>
            </w:del>
            <w:r w:rsidRPr="00F04E57">
              <w:rPr>
                <w:rFonts w:ascii="Arial" w:eastAsia="Dotum" w:hAnsi="Arial" w:cs="Arial"/>
                <w:sz w:val="20"/>
                <w:szCs w:val="20"/>
              </w:rPr>
              <w:t>provided for the movement of vehicles and cycles or parking of vehicles.</w:t>
            </w:r>
            <w:ins w:id="657" w:author="Author">
              <w:r w:rsidR="40E92007" w:rsidRPr="791D6A5F">
                <w:rPr>
                  <w:rFonts w:ascii="Arial" w:eastAsia="Dotum" w:hAnsi="Arial" w:cs="Arial"/>
                  <w:sz w:val="20"/>
                  <w:szCs w:val="20"/>
                </w:rPr>
                <w:t xml:space="preserve"> </w:t>
              </w:r>
              <w:r w:rsidR="40E92007" w:rsidRPr="007E3CF2">
                <w:rPr>
                  <w:rFonts w:ascii="Arial" w:eastAsia="Dotum" w:hAnsi="Arial" w:cs="Arial"/>
                  <w:sz w:val="20"/>
                  <w:szCs w:val="20"/>
                  <w:highlight w:val="yellow"/>
                </w:rPr>
                <w:t xml:space="preserve">Usually the sealed area between kerbs, </w:t>
              </w:r>
              <w:del w:id="658" w:author="Author">
                <w:r w:rsidR="40E92007" w:rsidRPr="007E3CF2" w:rsidDel="002C31EB">
                  <w:rPr>
                    <w:rFonts w:ascii="Arial" w:eastAsia="Dotum" w:hAnsi="Arial" w:cs="Arial"/>
                    <w:sz w:val="20"/>
                    <w:szCs w:val="20"/>
                    <w:highlight w:val="yellow"/>
                  </w:rPr>
                  <w:delText xml:space="preserve">sealed surface. </w:delText>
                </w:r>
              </w:del>
              <w:r w:rsidR="40E92007" w:rsidRPr="007E3CF2">
                <w:rPr>
                  <w:rFonts w:ascii="Arial" w:eastAsia="Dotum" w:hAnsi="Arial" w:cs="Arial"/>
                  <w:sz w:val="20"/>
                  <w:szCs w:val="20"/>
                  <w:highlight w:val="yellow"/>
                </w:rPr>
                <w:t xml:space="preserve">(Refer to </w:t>
              </w:r>
              <w:r w:rsidR="002C31EB" w:rsidRPr="007E3CF2">
                <w:rPr>
                  <w:rFonts w:ascii="Arial" w:eastAsia="Dotum" w:hAnsi="Arial" w:cs="Arial"/>
                  <w:sz w:val="20"/>
                  <w:szCs w:val="20"/>
                  <w:highlight w:val="yellow"/>
                </w:rPr>
                <w:t>the</w:t>
              </w:r>
              <w:del w:id="659" w:author="Author">
                <w:r w:rsidR="40E92007" w:rsidRPr="007E3CF2" w:rsidDel="002C31EB">
                  <w:rPr>
                    <w:rFonts w:ascii="Arial" w:eastAsia="Dotum" w:hAnsi="Arial" w:cs="Arial"/>
                    <w:sz w:val="20"/>
                    <w:szCs w:val="20"/>
                    <w:highlight w:val="yellow"/>
                  </w:rPr>
                  <w:delText>relevant</w:delText>
                </w:r>
              </w:del>
              <w:r w:rsidR="40E92007" w:rsidRPr="007E3CF2">
                <w:rPr>
                  <w:rFonts w:ascii="Arial" w:eastAsia="Dotum" w:hAnsi="Arial" w:cs="Arial"/>
                  <w:sz w:val="20"/>
                  <w:szCs w:val="20"/>
                  <w:highlight w:val="yellow"/>
                </w:rPr>
                <w:t xml:space="preserve"> district plan cross sections and RITS drawings)</w:t>
              </w:r>
              <w:r w:rsidR="00A35BCD">
                <w:rPr>
                  <w:rFonts w:ascii="Arial" w:eastAsia="Dotum" w:hAnsi="Arial" w:cs="Arial"/>
                  <w:sz w:val="20"/>
                  <w:szCs w:val="20"/>
                </w:rPr>
                <w:t>.</w:t>
              </w:r>
            </w:ins>
          </w:p>
        </w:tc>
      </w:tr>
      <w:tr w:rsidR="00597068" w:rsidRPr="00F04E57" w14:paraId="2DFD4B55" w14:textId="77777777" w:rsidTr="00FA0579">
        <w:trPr>
          <w:trPrChange w:id="660" w:author="Author">
            <w:trPr>
              <w:gridAfter w:val="0"/>
              <w:wBefore w:w="959" w:type="dxa"/>
            </w:trPr>
          </w:trPrChange>
        </w:trPr>
        <w:tc>
          <w:tcPr>
            <w:tcW w:w="0" w:type="dxa"/>
            <w:tcPrChange w:id="661" w:author="Author">
              <w:tcPr>
                <w:tcW w:w="1756" w:type="dxa"/>
              </w:tcPr>
            </w:tcPrChange>
          </w:tcPr>
          <w:p w14:paraId="1D9B9EAB" w14:textId="77777777" w:rsidR="00597068" w:rsidRPr="00F04E57" w:rsidRDefault="00597068" w:rsidP="00667CB2">
            <w:pPr>
              <w:jc w:val="left"/>
              <w:rPr>
                <w:rFonts w:ascii="Arial" w:eastAsia="Dotum" w:hAnsi="Arial" w:cs="Arial"/>
                <w:sz w:val="20"/>
                <w:szCs w:val="20"/>
              </w:rPr>
            </w:pPr>
            <w:r w:rsidRPr="00F04E57">
              <w:rPr>
                <w:rFonts w:ascii="Arial" w:eastAsia="Dotum" w:hAnsi="Arial" w:cs="Arial"/>
                <w:sz w:val="20"/>
                <w:szCs w:val="20"/>
              </w:rPr>
              <w:t>Cement lining</w:t>
            </w:r>
          </w:p>
        </w:tc>
        <w:tc>
          <w:tcPr>
            <w:tcW w:w="0" w:type="dxa"/>
            <w:tcPrChange w:id="662" w:author="Author">
              <w:tcPr>
                <w:tcW w:w="7860" w:type="dxa"/>
                <w:gridSpan w:val="2"/>
              </w:tcPr>
            </w:tcPrChange>
          </w:tcPr>
          <w:p w14:paraId="7622BEC4" w14:textId="77777777" w:rsidR="00597068" w:rsidRPr="00F04E57" w:rsidRDefault="00597068" w:rsidP="00C3636F">
            <w:pPr>
              <w:rPr>
                <w:rFonts w:ascii="Arial" w:eastAsia="Dotum" w:hAnsi="Arial" w:cs="Arial"/>
                <w:sz w:val="20"/>
                <w:szCs w:val="20"/>
              </w:rPr>
            </w:pPr>
            <w:r w:rsidRPr="00F04E57">
              <w:rPr>
                <w:rFonts w:ascii="Arial" w:eastAsia="Dotum" w:hAnsi="Arial" w:cs="Arial"/>
                <w:sz w:val="20"/>
                <w:szCs w:val="20"/>
              </w:rPr>
              <w:t xml:space="preserve">An internal lining of a pipe, often </w:t>
            </w:r>
            <w:r w:rsidR="00AF7790" w:rsidRPr="00F04E57">
              <w:rPr>
                <w:rFonts w:ascii="Arial" w:eastAsia="Dotum" w:hAnsi="Arial" w:cs="Arial"/>
                <w:sz w:val="20"/>
                <w:szCs w:val="20"/>
              </w:rPr>
              <w:t>sacrificial, to extend the life of the pipe from corrosive environments.  Typically used to line the inside of steel pipes to protect from corrosion.</w:t>
            </w:r>
          </w:p>
        </w:tc>
      </w:tr>
      <w:tr w:rsidR="00AF7790" w:rsidRPr="00F04E57" w14:paraId="41A87C66" w14:textId="77777777" w:rsidTr="00FA0579">
        <w:trPr>
          <w:trPrChange w:id="663" w:author="Author">
            <w:trPr>
              <w:gridAfter w:val="0"/>
              <w:wBefore w:w="959" w:type="dxa"/>
            </w:trPr>
          </w:trPrChange>
        </w:trPr>
        <w:tc>
          <w:tcPr>
            <w:tcW w:w="0" w:type="dxa"/>
            <w:tcPrChange w:id="664" w:author="Author">
              <w:tcPr>
                <w:tcW w:w="1756" w:type="dxa"/>
              </w:tcPr>
            </w:tcPrChange>
          </w:tcPr>
          <w:p w14:paraId="693FC588" w14:textId="7525E211" w:rsidR="00AF7790" w:rsidRPr="00F04E57" w:rsidRDefault="00AF7790" w:rsidP="00667CB2">
            <w:pPr>
              <w:jc w:val="left"/>
              <w:rPr>
                <w:rFonts w:ascii="Arial" w:eastAsia="Dotum" w:hAnsi="Arial" w:cs="Arial"/>
                <w:sz w:val="20"/>
                <w:szCs w:val="20"/>
              </w:rPr>
            </w:pPr>
            <w:r w:rsidRPr="00F04E57">
              <w:rPr>
                <w:rFonts w:ascii="Arial" w:eastAsia="Dotum" w:hAnsi="Arial" w:cs="Arial"/>
                <w:sz w:val="20"/>
                <w:szCs w:val="20"/>
              </w:rPr>
              <w:lastRenderedPageBreak/>
              <w:t>Code of practice for temporary traffic management (</w:t>
            </w:r>
            <w:proofErr w:type="spellStart"/>
            <w:r w:rsidR="2E514E64" w:rsidRPr="791D6A5F">
              <w:rPr>
                <w:rFonts w:ascii="Arial" w:eastAsia="Dotum" w:hAnsi="Arial" w:cs="Arial"/>
                <w:sz w:val="20"/>
                <w:szCs w:val="20"/>
              </w:rPr>
              <w:t>C</w:t>
            </w:r>
            <w:ins w:id="665" w:author="Author">
              <w:r w:rsidR="77EBCB81" w:rsidRPr="791D6A5F">
                <w:rPr>
                  <w:rFonts w:ascii="Arial" w:eastAsia="Dotum" w:hAnsi="Arial" w:cs="Arial"/>
                  <w:sz w:val="20"/>
                  <w:szCs w:val="20"/>
                </w:rPr>
                <w:t>op</w:t>
              </w:r>
            </w:ins>
            <w:del w:id="666" w:author="Author">
              <w:r w:rsidRPr="791D6A5F" w:rsidDel="2E514E64">
                <w:rPr>
                  <w:rFonts w:ascii="Arial" w:eastAsia="Dotum" w:hAnsi="Arial" w:cs="Arial"/>
                  <w:sz w:val="20"/>
                  <w:szCs w:val="20"/>
                </w:rPr>
                <w:delText>OP</w:delText>
              </w:r>
            </w:del>
            <w:r w:rsidR="2E514E64" w:rsidRPr="791D6A5F">
              <w:rPr>
                <w:rFonts w:ascii="Arial" w:eastAsia="Dotum" w:hAnsi="Arial" w:cs="Arial"/>
                <w:sz w:val="20"/>
                <w:szCs w:val="20"/>
              </w:rPr>
              <w:t>TTM</w:t>
            </w:r>
            <w:proofErr w:type="spellEnd"/>
            <w:r w:rsidRPr="00F04E57">
              <w:rPr>
                <w:rFonts w:ascii="Arial" w:eastAsia="Dotum" w:hAnsi="Arial" w:cs="Arial"/>
                <w:sz w:val="20"/>
                <w:szCs w:val="20"/>
              </w:rPr>
              <w:t>)</w:t>
            </w:r>
          </w:p>
        </w:tc>
        <w:tc>
          <w:tcPr>
            <w:tcW w:w="0" w:type="dxa"/>
            <w:tcPrChange w:id="667" w:author="Author">
              <w:tcPr>
                <w:tcW w:w="7860" w:type="dxa"/>
                <w:gridSpan w:val="2"/>
              </w:tcPr>
            </w:tcPrChange>
          </w:tcPr>
          <w:p w14:paraId="4E89E173" w14:textId="41E7BEC9" w:rsidR="00AF7790" w:rsidRPr="00FA0579" w:rsidDel="0080575C" w:rsidRDefault="00A35BCD" w:rsidP="00C3636F">
            <w:pPr>
              <w:rPr>
                <w:del w:id="668" w:author="Author"/>
                <w:rFonts w:ascii="Arial" w:eastAsia="Dotum" w:hAnsi="Arial" w:cs="Arial"/>
                <w:sz w:val="20"/>
                <w:szCs w:val="20"/>
                <w:highlight w:val="yellow"/>
                <w:rPrChange w:id="669" w:author="Author">
                  <w:rPr>
                    <w:del w:id="670" w:author="Author"/>
                    <w:rFonts w:ascii="Arial" w:eastAsia="Dotum" w:hAnsi="Arial" w:cs="Arial"/>
                    <w:sz w:val="20"/>
                    <w:szCs w:val="20"/>
                  </w:rPr>
                </w:rPrChange>
              </w:rPr>
            </w:pPr>
            <w:ins w:id="671" w:author="Author">
              <w:r>
                <w:rPr>
                  <w:rFonts w:ascii="Arial" w:eastAsia="Dotum" w:hAnsi="Arial" w:cs="Arial"/>
                  <w:sz w:val="20"/>
                  <w:szCs w:val="20"/>
                  <w:highlight w:val="yellow"/>
                </w:rPr>
                <w:t xml:space="preserve">This was replaced by </w:t>
              </w:r>
              <w:r w:rsidR="0080575C" w:rsidRPr="00FA0579">
                <w:rPr>
                  <w:rFonts w:ascii="Arial" w:eastAsia="Dotum" w:hAnsi="Arial" w:cs="Arial"/>
                  <w:sz w:val="20"/>
                  <w:szCs w:val="20"/>
                  <w:highlight w:val="yellow"/>
                  <w:rPrChange w:id="672" w:author="Author">
                    <w:rPr>
                      <w:rFonts w:ascii="Arial" w:eastAsia="Dotum" w:hAnsi="Arial" w:cs="Arial"/>
                      <w:sz w:val="20"/>
                      <w:szCs w:val="20"/>
                    </w:rPr>
                  </w:rPrChange>
                </w:rPr>
                <w:t>NZTA’s ‘New Zealand guide t</w:t>
              </w:r>
            </w:ins>
            <w:del w:id="673" w:author="Author">
              <w:r w:rsidR="00AF7790" w:rsidRPr="00FA0579" w:rsidDel="0080575C">
                <w:rPr>
                  <w:rFonts w:ascii="Arial" w:eastAsia="Dotum" w:hAnsi="Arial" w:cs="Arial"/>
                  <w:sz w:val="20"/>
                  <w:szCs w:val="20"/>
                  <w:highlight w:val="yellow"/>
                  <w:rPrChange w:id="674" w:author="Author">
                    <w:rPr>
                      <w:rFonts w:ascii="Arial" w:eastAsia="Dotum" w:hAnsi="Arial" w:cs="Arial"/>
                      <w:sz w:val="20"/>
                      <w:szCs w:val="20"/>
                    </w:rPr>
                  </w:rPrChange>
                </w:rPr>
                <w:delText xml:space="preserve">Part 8 of the </w:delText>
              </w:r>
              <w:r w:rsidR="008077FE" w:rsidRPr="00FA0579" w:rsidDel="0080575C">
                <w:rPr>
                  <w:rFonts w:ascii="Arial" w:eastAsia="Dotum" w:hAnsi="Arial" w:cs="Arial"/>
                  <w:sz w:val="20"/>
                  <w:szCs w:val="20"/>
                  <w:highlight w:val="yellow"/>
                  <w:rPrChange w:id="675" w:author="Author">
                    <w:rPr>
                      <w:rFonts w:ascii="Arial" w:eastAsia="Dotum" w:hAnsi="Arial" w:cs="Arial"/>
                      <w:sz w:val="20"/>
                      <w:szCs w:val="20"/>
                    </w:rPr>
                  </w:rPrChange>
                </w:rPr>
                <w:delText>‘</w:delText>
              </w:r>
              <w:r w:rsidR="00AF7790" w:rsidRPr="00FA0579" w:rsidDel="0080575C">
                <w:rPr>
                  <w:rFonts w:ascii="Arial" w:eastAsia="Dotum" w:hAnsi="Arial" w:cs="Arial"/>
                  <w:i/>
                  <w:sz w:val="20"/>
                  <w:szCs w:val="20"/>
                  <w:highlight w:val="yellow"/>
                  <w:rPrChange w:id="676" w:author="Author">
                    <w:rPr>
                      <w:rFonts w:ascii="Arial" w:eastAsia="Dotum" w:hAnsi="Arial" w:cs="Arial"/>
                      <w:i/>
                      <w:sz w:val="20"/>
                      <w:szCs w:val="20"/>
                    </w:rPr>
                  </w:rPrChange>
                </w:rPr>
                <w:delText>Traffic Control Devices Manual</w:delText>
              </w:r>
              <w:r w:rsidR="008077FE" w:rsidRPr="00FA0579" w:rsidDel="0080575C">
                <w:rPr>
                  <w:rFonts w:ascii="Arial" w:eastAsia="Dotum" w:hAnsi="Arial" w:cs="Arial"/>
                  <w:sz w:val="20"/>
                  <w:szCs w:val="20"/>
                  <w:highlight w:val="yellow"/>
                  <w:rPrChange w:id="677" w:author="Author">
                    <w:rPr>
                      <w:rFonts w:ascii="Arial" w:eastAsia="Dotum" w:hAnsi="Arial" w:cs="Arial"/>
                      <w:sz w:val="20"/>
                      <w:szCs w:val="20"/>
                    </w:rPr>
                  </w:rPrChange>
                </w:rPr>
                <w:delText>'</w:delText>
              </w:r>
              <w:r w:rsidR="00AF7790" w:rsidRPr="00FA0579" w:rsidDel="0080575C">
                <w:rPr>
                  <w:rFonts w:ascii="Arial" w:eastAsia="Dotum" w:hAnsi="Arial" w:cs="Arial"/>
                  <w:sz w:val="20"/>
                  <w:szCs w:val="20"/>
                  <w:highlight w:val="yellow"/>
                  <w:rPrChange w:id="678" w:author="Author">
                    <w:rPr>
                      <w:rFonts w:ascii="Arial" w:eastAsia="Dotum" w:hAnsi="Arial" w:cs="Arial"/>
                      <w:sz w:val="20"/>
                      <w:szCs w:val="20"/>
                    </w:rPr>
                  </w:rPrChange>
                </w:rPr>
                <w:delText xml:space="preserve"> (TCD Manual) which sets out the requirements for all temporary traffic management on State Highways and local roads.  </w:delText>
              </w:r>
            </w:del>
          </w:p>
          <w:p w14:paraId="1A9AD9F6" w14:textId="54D52170" w:rsidR="00AF7790" w:rsidRPr="00F04E57" w:rsidRDefault="00AF7790" w:rsidP="00C3636F">
            <w:pPr>
              <w:rPr>
                <w:rFonts w:ascii="Arial" w:eastAsia="Dotum" w:hAnsi="Arial" w:cs="Arial"/>
                <w:sz w:val="20"/>
                <w:szCs w:val="20"/>
              </w:rPr>
            </w:pPr>
            <w:del w:id="679" w:author="Author">
              <w:r w:rsidRPr="00FA0579" w:rsidDel="0080575C">
                <w:rPr>
                  <w:rFonts w:ascii="Arial" w:eastAsia="Dotum" w:hAnsi="Arial" w:cs="Arial"/>
                  <w:sz w:val="20"/>
                  <w:szCs w:val="20"/>
                  <w:highlight w:val="yellow"/>
                  <w:rPrChange w:id="680" w:author="Author">
                    <w:rPr>
                      <w:rFonts w:ascii="Arial" w:eastAsia="Dotum" w:hAnsi="Arial" w:cs="Arial"/>
                      <w:sz w:val="20"/>
                      <w:szCs w:val="20"/>
                    </w:rPr>
                  </w:rPrChange>
                </w:rPr>
                <w:delText xml:space="preserve">It includes the various levels </w:delText>
              </w:r>
            </w:del>
            <w:r w:rsidRPr="00FA0579">
              <w:rPr>
                <w:rFonts w:ascii="Arial" w:eastAsia="Dotum" w:hAnsi="Arial" w:cs="Arial"/>
                <w:sz w:val="20"/>
                <w:szCs w:val="20"/>
                <w:highlight w:val="yellow"/>
                <w:rPrChange w:id="681" w:author="Author">
                  <w:rPr>
                    <w:rFonts w:ascii="Arial" w:eastAsia="Dotum" w:hAnsi="Arial" w:cs="Arial"/>
                    <w:sz w:val="20"/>
                    <w:szCs w:val="20"/>
                  </w:rPr>
                </w:rPrChange>
              </w:rPr>
              <w:t>o</w:t>
            </w:r>
            <w:del w:id="682" w:author="Author">
              <w:r w:rsidRPr="00FA0579" w:rsidDel="0080575C">
                <w:rPr>
                  <w:rFonts w:ascii="Arial" w:eastAsia="Dotum" w:hAnsi="Arial" w:cs="Arial"/>
                  <w:sz w:val="20"/>
                  <w:szCs w:val="20"/>
                  <w:highlight w:val="yellow"/>
                  <w:rPrChange w:id="683" w:author="Author">
                    <w:rPr>
                      <w:rFonts w:ascii="Arial" w:eastAsia="Dotum" w:hAnsi="Arial" w:cs="Arial"/>
                      <w:sz w:val="20"/>
                      <w:szCs w:val="20"/>
                    </w:rPr>
                  </w:rPrChange>
                </w:rPr>
                <w:delText>f</w:delText>
              </w:r>
            </w:del>
            <w:r w:rsidRPr="00F04E57">
              <w:rPr>
                <w:rFonts w:ascii="Arial" w:eastAsia="Dotum" w:hAnsi="Arial" w:cs="Arial"/>
                <w:sz w:val="20"/>
                <w:szCs w:val="20"/>
              </w:rPr>
              <w:t xml:space="preserve"> temporary traffic management</w:t>
            </w:r>
            <w:ins w:id="684" w:author="Author">
              <w:r w:rsidR="0080575C">
                <w:rPr>
                  <w:rFonts w:ascii="Arial" w:eastAsia="Dotum" w:hAnsi="Arial" w:cs="Arial"/>
                  <w:sz w:val="20"/>
                  <w:szCs w:val="20"/>
                </w:rPr>
                <w:t xml:space="preserve">’ </w:t>
              </w:r>
              <w:r w:rsidR="0080575C" w:rsidRPr="00FA0579">
                <w:rPr>
                  <w:rFonts w:ascii="Arial" w:eastAsia="Dotum" w:hAnsi="Arial" w:cs="Arial"/>
                  <w:sz w:val="20"/>
                  <w:szCs w:val="20"/>
                  <w:highlight w:val="yellow"/>
                  <w:rPrChange w:id="685" w:author="Author">
                    <w:rPr>
                      <w:rFonts w:ascii="Arial" w:eastAsia="Dotum" w:hAnsi="Arial" w:cs="Arial"/>
                      <w:sz w:val="20"/>
                      <w:szCs w:val="20"/>
                    </w:rPr>
                  </w:rPrChange>
                </w:rPr>
                <w:t>2023 has</w:t>
              </w:r>
            </w:ins>
            <w:del w:id="686" w:author="Author">
              <w:r w:rsidRPr="00FA0579" w:rsidDel="0080575C">
                <w:rPr>
                  <w:rFonts w:ascii="Arial" w:eastAsia="Dotum" w:hAnsi="Arial" w:cs="Arial"/>
                  <w:sz w:val="20"/>
                  <w:szCs w:val="20"/>
                  <w:highlight w:val="yellow"/>
                  <w:rPrChange w:id="687" w:author="Author">
                    <w:rPr>
                      <w:rFonts w:ascii="Arial" w:eastAsia="Dotum" w:hAnsi="Arial" w:cs="Arial"/>
                      <w:sz w:val="20"/>
                      <w:szCs w:val="20"/>
                    </w:rPr>
                  </w:rPrChange>
                </w:rPr>
                <w:delText>,</w:delText>
              </w:r>
            </w:del>
            <w:r w:rsidRPr="00F04E57">
              <w:rPr>
                <w:rFonts w:ascii="Arial" w:eastAsia="Dotum" w:hAnsi="Arial" w:cs="Arial"/>
                <w:sz w:val="20"/>
                <w:szCs w:val="20"/>
              </w:rPr>
              <w:t xml:space="preserve"> signs and forms</w:t>
            </w:r>
            <w:del w:id="688" w:author="Author">
              <w:r w:rsidRPr="00F04E57" w:rsidDel="0080575C">
                <w:rPr>
                  <w:rFonts w:ascii="Arial" w:eastAsia="Dotum" w:hAnsi="Arial" w:cs="Arial"/>
                  <w:sz w:val="20"/>
                  <w:szCs w:val="20"/>
                </w:rPr>
                <w:delText xml:space="preserve"> used</w:delText>
              </w:r>
            </w:del>
            <w:r w:rsidRPr="00F04E57">
              <w:rPr>
                <w:rFonts w:ascii="Arial" w:eastAsia="Dotum" w:hAnsi="Arial" w:cs="Arial"/>
                <w:sz w:val="20"/>
                <w:szCs w:val="20"/>
              </w:rPr>
              <w:t>, and examples of traffic management plans</w:t>
            </w:r>
            <w:ins w:id="689" w:author="Author">
              <w:r w:rsidR="00A35BCD">
                <w:rPr>
                  <w:rFonts w:ascii="Arial" w:eastAsia="Dotum" w:hAnsi="Arial" w:cs="Arial"/>
                  <w:sz w:val="20"/>
                  <w:szCs w:val="20"/>
                </w:rPr>
                <w:t>.</w:t>
              </w:r>
            </w:ins>
            <w:del w:id="690" w:author="Author">
              <w:r w:rsidRPr="00F04E57" w:rsidDel="00A35BCD">
                <w:rPr>
                  <w:rFonts w:ascii="Arial" w:eastAsia="Dotum" w:hAnsi="Arial" w:cs="Arial"/>
                  <w:sz w:val="20"/>
                  <w:szCs w:val="20"/>
                </w:rPr>
                <w:delText>.</w:delText>
              </w:r>
            </w:del>
            <w:ins w:id="691" w:author="Author">
              <w:del w:id="692" w:author="Author">
                <w:r w:rsidR="3C162DE9" w:rsidRPr="791D6A5F" w:rsidDel="00A35BCD">
                  <w:rPr>
                    <w:rFonts w:ascii="Arial" w:eastAsia="Dotum" w:hAnsi="Arial" w:cs="Arial"/>
                    <w:sz w:val="20"/>
                    <w:szCs w:val="20"/>
                  </w:rPr>
                  <w:delText xml:space="preserve"> </w:delText>
                </w:r>
                <w:r w:rsidR="3C162DE9" w:rsidRPr="791D6A5F" w:rsidDel="0080575C">
                  <w:rPr>
                    <w:rFonts w:ascii="Arial" w:eastAsia="Dotum" w:hAnsi="Arial" w:cs="Arial"/>
                    <w:sz w:val="20"/>
                    <w:szCs w:val="20"/>
                  </w:rPr>
                  <w:delText xml:space="preserve">soon to be replaced by the Worksafe </w:delText>
                </w:r>
                <w:r w:rsidR="3C162DE9" w:rsidRPr="791D6A5F" w:rsidDel="004D2618">
                  <w:rPr>
                    <w:rFonts w:ascii="Arial" w:eastAsia="Dotum" w:hAnsi="Arial" w:cs="Arial"/>
                    <w:sz w:val="20"/>
                    <w:szCs w:val="20"/>
                  </w:rPr>
                  <w:delText xml:space="preserve">Guide to Traffic Management 2023 </w:delText>
                </w:r>
              </w:del>
            </w:ins>
          </w:p>
        </w:tc>
      </w:tr>
      <w:tr w:rsidR="00AF7790" w:rsidRPr="00F04E57" w14:paraId="1FCA4601" w14:textId="77777777" w:rsidTr="00FA0579">
        <w:trPr>
          <w:trPrChange w:id="693" w:author="Author">
            <w:trPr>
              <w:gridAfter w:val="0"/>
              <w:wBefore w:w="959" w:type="dxa"/>
            </w:trPr>
          </w:trPrChange>
        </w:trPr>
        <w:tc>
          <w:tcPr>
            <w:tcW w:w="0" w:type="dxa"/>
            <w:tcPrChange w:id="694" w:author="Author">
              <w:tcPr>
                <w:tcW w:w="1756" w:type="dxa"/>
              </w:tcPr>
            </w:tcPrChange>
          </w:tcPr>
          <w:p w14:paraId="77B91A36" w14:textId="77777777" w:rsidR="00AF7790" w:rsidRPr="00F04E57" w:rsidRDefault="00AF7790" w:rsidP="00667CB2">
            <w:pPr>
              <w:jc w:val="left"/>
              <w:rPr>
                <w:rFonts w:ascii="Arial" w:eastAsia="Dotum" w:hAnsi="Arial" w:cs="Arial"/>
                <w:sz w:val="20"/>
                <w:szCs w:val="20"/>
              </w:rPr>
            </w:pPr>
            <w:r w:rsidRPr="00F04E57">
              <w:rPr>
                <w:rFonts w:ascii="Arial" w:eastAsia="Dotum" w:hAnsi="Arial" w:cs="Arial"/>
                <w:sz w:val="20"/>
                <w:szCs w:val="20"/>
              </w:rPr>
              <w:t>Collector/arterial roads</w:t>
            </w:r>
          </w:p>
        </w:tc>
        <w:tc>
          <w:tcPr>
            <w:tcW w:w="0" w:type="dxa"/>
            <w:tcPrChange w:id="695" w:author="Author">
              <w:tcPr>
                <w:tcW w:w="7860" w:type="dxa"/>
                <w:gridSpan w:val="2"/>
              </w:tcPr>
            </w:tcPrChange>
          </w:tcPr>
          <w:p w14:paraId="132F7C8F" w14:textId="23900A3D" w:rsidR="00AF7790" w:rsidRPr="00F04E57" w:rsidRDefault="00AF7790" w:rsidP="00C3636F">
            <w:pPr>
              <w:rPr>
                <w:rFonts w:ascii="Arial" w:eastAsia="Dotum" w:hAnsi="Arial" w:cs="Arial"/>
                <w:sz w:val="20"/>
                <w:szCs w:val="20"/>
              </w:rPr>
            </w:pPr>
            <w:r w:rsidRPr="007E3CF2">
              <w:rPr>
                <w:rFonts w:ascii="Arial" w:eastAsia="Dotum" w:hAnsi="Arial" w:cs="Arial"/>
                <w:sz w:val="20"/>
                <w:szCs w:val="20"/>
                <w:highlight w:val="yellow"/>
              </w:rPr>
              <w:t xml:space="preserve">Roads </w:t>
            </w:r>
            <w:ins w:id="696" w:author="Author">
              <w:r w:rsidR="004D2618" w:rsidRPr="007E3CF2">
                <w:rPr>
                  <w:rFonts w:ascii="Arial" w:eastAsia="Dotum" w:hAnsi="Arial" w:cs="Arial"/>
                  <w:sz w:val="20"/>
                  <w:szCs w:val="20"/>
                  <w:highlight w:val="yellow"/>
                </w:rPr>
                <w:t xml:space="preserve">that </w:t>
              </w:r>
              <w:r w:rsidR="6C119985" w:rsidRPr="007E3CF2">
                <w:rPr>
                  <w:rFonts w:ascii="Arial" w:eastAsia="Dotum" w:hAnsi="Arial" w:cs="Arial"/>
                  <w:sz w:val="20"/>
                  <w:szCs w:val="20"/>
                  <w:highlight w:val="yellow"/>
                </w:rPr>
                <w:t xml:space="preserve">generally </w:t>
              </w:r>
              <w:r w:rsidR="004D2618" w:rsidRPr="007E3CF2">
                <w:rPr>
                  <w:rFonts w:ascii="Arial" w:eastAsia="Dotum" w:hAnsi="Arial" w:cs="Arial"/>
                  <w:sz w:val="20"/>
                  <w:szCs w:val="20"/>
                  <w:highlight w:val="yellow"/>
                </w:rPr>
                <w:t>have</w:t>
              </w:r>
            </w:ins>
            <w:del w:id="697" w:author="Author">
              <w:r w:rsidRPr="007E3CF2">
                <w:rPr>
                  <w:rFonts w:ascii="Arial" w:eastAsia="Dotum" w:hAnsi="Arial" w:cs="Arial"/>
                  <w:sz w:val="20"/>
                  <w:szCs w:val="20"/>
                  <w:highlight w:val="yellow"/>
                </w:rPr>
                <w:delText>carrying greater than 1,000 vehicles per day (vpd)</w:delText>
              </w:r>
            </w:del>
            <w:ins w:id="698" w:author="Author">
              <w:r w:rsidRPr="007E3CF2">
                <w:rPr>
                  <w:rFonts w:ascii="Arial" w:eastAsia="Dotum" w:hAnsi="Arial" w:cs="Arial"/>
                  <w:sz w:val="20"/>
                  <w:szCs w:val="20"/>
                  <w:highlight w:val="yellow"/>
                </w:rPr>
                <w:t xml:space="preserve"> </w:t>
              </w:r>
              <w:r w:rsidR="330B7DA2" w:rsidRPr="007E3CF2">
                <w:rPr>
                  <w:rFonts w:ascii="Arial" w:eastAsia="Dotum" w:hAnsi="Arial" w:cs="Arial"/>
                  <w:sz w:val="20"/>
                  <w:szCs w:val="20"/>
                  <w:highlight w:val="yellow"/>
                </w:rPr>
                <w:t xml:space="preserve">high levels of traffic and are usually the main traffic thoroughfares that link to other areas within a town or to other communities. These can sometimes be multi lane </w:t>
              </w:r>
              <w:proofErr w:type="gramStart"/>
              <w:r w:rsidR="330B7DA2" w:rsidRPr="007E3CF2">
                <w:rPr>
                  <w:rFonts w:ascii="Arial" w:eastAsia="Dotum" w:hAnsi="Arial" w:cs="Arial"/>
                  <w:sz w:val="20"/>
                  <w:szCs w:val="20"/>
                  <w:highlight w:val="yellow"/>
                </w:rPr>
                <w:t xml:space="preserve">roads, </w:t>
              </w:r>
              <w:r w:rsidR="007E0F9B" w:rsidRPr="007E3CF2">
                <w:rPr>
                  <w:rFonts w:ascii="Arial" w:eastAsia="Dotum" w:hAnsi="Arial" w:cs="Arial"/>
                  <w:sz w:val="20"/>
                  <w:szCs w:val="20"/>
                  <w:highlight w:val="yellow"/>
                </w:rPr>
                <w:t>and</w:t>
              </w:r>
              <w:proofErr w:type="gramEnd"/>
              <w:r w:rsidR="007E0F9B" w:rsidRPr="007E3CF2">
                <w:rPr>
                  <w:rFonts w:ascii="Arial" w:eastAsia="Dotum" w:hAnsi="Arial" w:cs="Arial"/>
                  <w:sz w:val="20"/>
                  <w:szCs w:val="20"/>
                  <w:highlight w:val="yellow"/>
                </w:rPr>
                <w:t xml:space="preserve"> </w:t>
              </w:r>
              <w:r w:rsidR="330B7DA2" w:rsidRPr="007E3CF2">
                <w:rPr>
                  <w:rFonts w:ascii="Arial" w:eastAsia="Dotum" w:hAnsi="Arial" w:cs="Arial"/>
                  <w:sz w:val="20"/>
                  <w:szCs w:val="20"/>
                  <w:highlight w:val="yellow"/>
                </w:rPr>
                <w:t>may have traffic signals and separated pedestrian thoroughfares.</w:t>
              </w:r>
            </w:ins>
            <w:r w:rsidR="2E514E64" w:rsidRPr="007E3CF2">
              <w:rPr>
                <w:rFonts w:ascii="Arial" w:eastAsia="Dotum" w:hAnsi="Arial" w:cs="Arial"/>
                <w:sz w:val="20"/>
                <w:szCs w:val="20"/>
                <w:highlight w:val="yellow"/>
              </w:rPr>
              <w:t xml:space="preserve"> </w:t>
            </w:r>
            <w:del w:id="699" w:author="Author">
              <w:r w:rsidRPr="007E3CF2">
                <w:rPr>
                  <w:rFonts w:ascii="Arial" w:eastAsia="Dotum" w:hAnsi="Arial" w:cs="Arial"/>
                  <w:sz w:val="20"/>
                  <w:szCs w:val="20"/>
                  <w:highlight w:val="yellow"/>
                </w:rPr>
                <w:delText xml:space="preserve">but </w:delText>
              </w:r>
              <w:r w:rsidR="001B0335" w:rsidRPr="007E3CF2">
                <w:rPr>
                  <w:rFonts w:ascii="Arial" w:eastAsia="Dotum" w:hAnsi="Arial" w:cs="Arial"/>
                  <w:sz w:val="20"/>
                  <w:szCs w:val="20"/>
                  <w:highlight w:val="yellow"/>
                </w:rPr>
                <w:delText>check with the O</w:delText>
              </w:r>
              <w:r w:rsidR="00BB7F18" w:rsidRPr="007E3CF2">
                <w:rPr>
                  <w:rFonts w:ascii="Arial" w:eastAsia="Dotum" w:hAnsi="Arial" w:cs="Arial"/>
                  <w:sz w:val="20"/>
                  <w:szCs w:val="20"/>
                  <w:highlight w:val="yellow"/>
                </w:rPr>
                <w:delText xml:space="preserve">ne </w:delText>
              </w:r>
              <w:r w:rsidR="001B0335" w:rsidRPr="007E3CF2">
                <w:rPr>
                  <w:rFonts w:ascii="Arial" w:eastAsia="Dotum" w:hAnsi="Arial" w:cs="Arial"/>
                  <w:sz w:val="20"/>
                  <w:szCs w:val="20"/>
                  <w:highlight w:val="yellow"/>
                </w:rPr>
                <w:delText>N</w:delText>
              </w:r>
              <w:r w:rsidR="00BB7F18" w:rsidRPr="007E3CF2">
                <w:rPr>
                  <w:rFonts w:ascii="Arial" w:eastAsia="Dotum" w:hAnsi="Arial" w:cs="Arial"/>
                  <w:sz w:val="20"/>
                  <w:szCs w:val="20"/>
                  <w:highlight w:val="yellow"/>
                </w:rPr>
                <w:delText xml:space="preserve">etwork </w:delText>
              </w:r>
              <w:r w:rsidR="001B0335" w:rsidRPr="007E3CF2">
                <w:rPr>
                  <w:rFonts w:ascii="Arial" w:eastAsia="Dotum" w:hAnsi="Arial" w:cs="Arial"/>
                  <w:sz w:val="20"/>
                  <w:szCs w:val="20"/>
                  <w:highlight w:val="yellow"/>
                </w:rPr>
                <w:delText>R</w:delText>
              </w:r>
              <w:r w:rsidR="00BB7F18" w:rsidRPr="007E3CF2">
                <w:rPr>
                  <w:rFonts w:ascii="Arial" w:eastAsia="Dotum" w:hAnsi="Arial" w:cs="Arial"/>
                  <w:sz w:val="20"/>
                  <w:szCs w:val="20"/>
                  <w:highlight w:val="yellow"/>
                </w:rPr>
                <w:delText xml:space="preserve">oad </w:delText>
              </w:r>
              <w:r w:rsidR="001B0335" w:rsidRPr="007E3CF2">
                <w:rPr>
                  <w:rFonts w:ascii="Arial" w:eastAsia="Dotum" w:hAnsi="Arial" w:cs="Arial"/>
                  <w:sz w:val="20"/>
                  <w:szCs w:val="20"/>
                  <w:highlight w:val="yellow"/>
                </w:rPr>
                <w:delText>C</w:delText>
              </w:r>
              <w:r w:rsidR="00BB7F18" w:rsidRPr="007E3CF2">
                <w:rPr>
                  <w:rFonts w:ascii="Arial" w:eastAsia="Dotum" w:hAnsi="Arial" w:cs="Arial"/>
                  <w:sz w:val="20"/>
                  <w:szCs w:val="20"/>
                  <w:highlight w:val="yellow"/>
                </w:rPr>
                <w:delText>lass</w:delText>
              </w:r>
              <w:r w:rsidR="008A4C64" w:rsidRPr="007E3CF2">
                <w:rPr>
                  <w:rFonts w:ascii="Arial" w:eastAsia="Dotum" w:hAnsi="Arial" w:cs="Arial"/>
                  <w:sz w:val="20"/>
                  <w:szCs w:val="20"/>
                  <w:highlight w:val="yellow"/>
                </w:rPr>
                <w:delText>ifi</w:delText>
              </w:r>
              <w:r w:rsidR="00BB7F18" w:rsidRPr="007E3CF2">
                <w:rPr>
                  <w:rFonts w:ascii="Arial" w:eastAsia="Dotum" w:hAnsi="Arial" w:cs="Arial"/>
                  <w:sz w:val="20"/>
                  <w:szCs w:val="20"/>
                  <w:highlight w:val="yellow"/>
                </w:rPr>
                <w:delText>cation</w:delText>
              </w:r>
            </w:del>
            <w:ins w:id="700" w:author="Author">
              <w:r w:rsidR="4B640C1E" w:rsidRPr="007E3CF2">
                <w:rPr>
                  <w:rFonts w:ascii="Arial" w:eastAsia="Dotum" w:hAnsi="Arial" w:cs="Arial"/>
                  <w:sz w:val="20"/>
                  <w:szCs w:val="20"/>
                  <w:highlight w:val="yellow"/>
                </w:rPr>
                <w:t xml:space="preserve"> </w:t>
              </w:r>
              <w:del w:id="701" w:author="Author">
                <w:r w:rsidR="4B640C1E" w:rsidRPr="007E3CF2" w:rsidDel="004D2618">
                  <w:rPr>
                    <w:rFonts w:ascii="Arial" w:eastAsia="Dotum" w:hAnsi="Arial" w:cs="Arial"/>
                    <w:sz w:val="20"/>
                    <w:szCs w:val="20"/>
                    <w:highlight w:val="yellow"/>
                  </w:rPr>
                  <w:delText>r</w:delText>
                </w:r>
              </w:del>
              <w:r w:rsidR="004D2618" w:rsidRPr="007E3CF2">
                <w:rPr>
                  <w:rFonts w:ascii="Arial" w:eastAsia="Dotum" w:hAnsi="Arial" w:cs="Arial"/>
                  <w:sz w:val="20"/>
                  <w:szCs w:val="20"/>
                  <w:highlight w:val="yellow"/>
                </w:rPr>
                <w:t>R</w:t>
              </w:r>
              <w:r w:rsidR="4B640C1E" w:rsidRPr="007E3CF2">
                <w:rPr>
                  <w:rFonts w:ascii="Arial" w:eastAsia="Dotum" w:hAnsi="Arial" w:cs="Arial"/>
                  <w:sz w:val="20"/>
                  <w:szCs w:val="20"/>
                  <w:highlight w:val="yellow"/>
                </w:rPr>
                <w:t>efer</w:t>
              </w:r>
              <w:del w:id="702" w:author="Author">
                <w:r w:rsidR="4B640C1E" w:rsidRPr="007E3CF2" w:rsidDel="004D2618">
                  <w:rPr>
                    <w:rFonts w:ascii="Arial" w:eastAsia="Dotum" w:hAnsi="Arial" w:cs="Arial"/>
                    <w:sz w:val="20"/>
                    <w:szCs w:val="20"/>
                    <w:highlight w:val="yellow"/>
                  </w:rPr>
                  <w:delText>ence</w:delText>
                </w:r>
              </w:del>
              <w:r w:rsidR="4B640C1E" w:rsidRPr="007E3CF2">
                <w:rPr>
                  <w:rFonts w:ascii="Arial" w:eastAsia="Dotum" w:hAnsi="Arial" w:cs="Arial"/>
                  <w:sz w:val="20"/>
                  <w:szCs w:val="20"/>
                  <w:highlight w:val="yellow"/>
                </w:rPr>
                <w:t xml:space="preserve"> to the NZTA One Network Road Classification and Council Road Hierarchy</w:t>
              </w:r>
              <w:del w:id="703" w:author="Author">
                <w:r w:rsidR="4B640C1E" w:rsidRPr="007E3CF2" w:rsidDel="004D2618">
                  <w:rPr>
                    <w:rFonts w:ascii="Arial" w:eastAsia="Dotum" w:hAnsi="Arial" w:cs="Arial"/>
                    <w:sz w:val="20"/>
                    <w:szCs w:val="20"/>
                    <w:highlight w:val="yellow"/>
                  </w:rPr>
                  <w:delText xml:space="preserve"> is required</w:delText>
                </w:r>
              </w:del>
            </w:ins>
            <w:r w:rsidR="001B0335" w:rsidRPr="007E3CF2">
              <w:rPr>
                <w:rFonts w:ascii="Arial" w:eastAsia="Dotum" w:hAnsi="Arial" w:cs="Arial"/>
                <w:sz w:val="20"/>
                <w:szCs w:val="20"/>
                <w:highlight w:val="yellow"/>
              </w:rPr>
              <w:t>.</w:t>
            </w:r>
          </w:p>
        </w:tc>
      </w:tr>
      <w:tr w:rsidR="00AF7790" w:rsidRPr="00F04E57" w14:paraId="06DE30B8" w14:textId="77777777" w:rsidTr="00FA0579">
        <w:trPr>
          <w:trPrChange w:id="704" w:author="Author">
            <w:trPr>
              <w:gridAfter w:val="0"/>
              <w:wBefore w:w="959" w:type="dxa"/>
            </w:trPr>
          </w:trPrChange>
        </w:trPr>
        <w:tc>
          <w:tcPr>
            <w:tcW w:w="0" w:type="dxa"/>
            <w:tcPrChange w:id="705" w:author="Author">
              <w:tcPr>
                <w:tcW w:w="1756" w:type="dxa"/>
              </w:tcPr>
            </w:tcPrChange>
          </w:tcPr>
          <w:p w14:paraId="2DEC55DA" w14:textId="77777777" w:rsidR="00784278" w:rsidRPr="00F04E57" w:rsidRDefault="00AF7790" w:rsidP="00667CB2">
            <w:pPr>
              <w:jc w:val="left"/>
              <w:rPr>
                <w:rFonts w:ascii="Arial" w:eastAsia="Dotum" w:hAnsi="Arial" w:cs="Arial"/>
                <w:sz w:val="20"/>
                <w:szCs w:val="20"/>
              </w:rPr>
            </w:pPr>
            <w:r w:rsidRPr="00F04E57">
              <w:rPr>
                <w:rFonts w:ascii="Arial" w:eastAsia="Dotum" w:hAnsi="Arial" w:cs="Arial"/>
                <w:sz w:val="20"/>
                <w:szCs w:val="20"/>
              </w:rPr>
              <w:t xml:space="preserve">Connection </w:t>
            </w:r>
          </w:p>
          <w:p w14:paraId="5EA65C98" w14:textId="77777777" w:rsidR="00AF7790" w:rsidRPr="00F04E57" w:rsidRDefault="00784278" w:rsidP="00667CB2">
            <w:pPr>
              <w:jc w:val="left"/>
              <w:rPr>
                <w:rFonts w:ascii="Arial" w:eastAsia="Dotum" w:hAnsi="Arial" w:cs="Arial"/>
                <w:sz w:val="20"/>
                <w:szCs w:val="20"/>
              </w:rPr>
            </w:pPr>
            <w:r w:rsidRPr="00F04E57">
              <w:rPr>
                <w:rFonts w:ascii="Arial" w:eastAsia="Dotum" w:hAnsi="Arial" w:cs="Arial"/>
                <w:sz w:val="20"/>
                <w:szCs w:val="20"/>
              </w:rPr>
              <w:t>(</w:t>
            </w:r>
            <w:r w:rsidR="00AF7790" w:rsidRPr="00F04E57">
              <w:rPr>
                <w:rFonts w:ascii="Arial" w:eastAsia="Dotum" w:hAnsi="Arial" w:cs="Arial"/>
                <w:sz w:val="20"/>
                <w:szCs w:val="20"/>
              </w:rPr>
              <w:t>wastewater and stormwater</w:t>
            </w:r>
            <w:r w:rsidRPr="00F04E57">
              <w:rPr>
                <w:rFonts w:ascii="Arial" w:eastAsia="Dotum" w:hAnsi="Arial" w:cs="Arial"/>
                <w:sz w:val="20"/>
                <w:szCs w:val="20"/>
              </w:rPr>
              <w:t>)</w:t>
            </w:r>
          </w:p>
        </w:tc>
        <w:tc>
          <w:tcPr>
            <w:tcW w:w="0" w:type="dxa"/>
            <w:tcPrChange w:id="706" w:author="Author">
              <w:tcPr>
                <w:tcW w:w="7860" w:type="dxa"/>
                <w:gridSpan w:val="2"/>
              </w:tcPr>
            </w:tcPrChange>
          </w:tcPr>
          <w:p w14:paraId="2F3B093D" w14:textId="77777777" w:rsidR="00AF7790" w:rsidRPr="00F04E57" w:rsidRDefault="00AF7790" w:rsidP="00C3636F">
            <w:pPr>
              <w:rPr>
                <w:rFonts w:ascii="Arial" w:eastAsia="Dotum" w:hAnsi="Arial" w:cs="Arial"/>
                <w:sz w:val="20"/>
                <w:szCs w:val="20"/>
              </w:rPr>
            </w:pPr>
            <w:r w:rsidRPr="00F04E57">
              <w:rPr>
                <w:rFonts w:ascii="Arial" w:eastAsia="Dotum" w:hAnsi="Arial" w:cs="Arial"/>
                <w:sz w:val="20"/>
                <w:szCs w:val="20"/>
              </w:rPr>
              <w:t>Also known as a lateral.  A pipeline branch which has no terminal manhole structure which terminates in a private area for the purpose of connecting a premise.</w:t>
            </w:r>
          </w:p>
        </w:tc>
      </w:tr>
      <w:tr w:rsidR="00AF7790" w:rsidRPr="00F04E57" w14:paraId="3770BBAA" w14:textId="77777777" w:rsidTr="00FA0579">
        <w:trPr>
          <w:trPrChange w:id="707" w:author="Author">
            <w:trPr>
              <w:gridAfter w:val="0"/>
              <w:wBefore w:w="959" w:type="dxa"/>
            </w:trPr>
          </w:trPrChange>
        </w:trPr>
        <w:tc>
          <w:tcPr>
            <w:tcW w:w="0" w:type="dxa"/>
            <w:tcPrChange w:id="708" w:author="Author">
              <w:tcPr>
                <w:tcW w:w="1756" w:type="dxa"/>
              </w:tcPr>
            </w:tcPrChange>
          </w:tcPr>
          <w:p w14:paraId="14FFC83B" w14:textId="77777777" w:rsidR="00784278" w:rsidRPr="00F04E57" w:rsidRDefault="00AF7790" w:rsidP="00667CB2">
            <w:pPr>
              <w:jc w:val="left"/>
              <w:rPr>
                <w:rFonts w:ascii="Arial" w:eastAsia="Dotum" w:hAnsi="Arial" w:cs="Arial"/>
                <w:sz w:val="20"/>
                <w:szCs w:val="20"/>
              </w:rPr>
            </w:pPr>
            <w:r w:rsidRPr="00F04E57">
              <w:rPr>
                <w:rFonts w:ascii="Arial" w:eastAsia="Dotum" w:hAnsi="Arial" w:cs="Arial"/>
                <w:sz w:val="20"/>
                <w:szCs w:val="20"/>
              </w:rPr>
              <w:t xml:space="preserve">Connection </w:t>
            </w:r>
          </w:p>
          <w:p w14:paraId="33B13A8E" w14:textId="77777777" w:rsidR="00AF7790" w:rsidRPr="00F04E57" w:rsidRDefault="00784278" w:rsidP="00667CB2">
            <w:pPr>
              <w:jc w:val="left"/>
              <w:rPr>
                <w:rFonts w:ascii="Arial" w:eastAsia="Dotum" w:hAnsi="Arial" w:cs="Arial"/>
                <w:sz w:val="20"/>
                <w:szCs w:val="20"/>
              </w:rPr>
            </w:pPr>
            <w:r w:rsidRPr="00F04E57">
              <w:rPr>
                <w:rFonts w:ascii="Arial" w:eastAsia="Dotum" w:hAnsi="Arial" w:cs="Arial"/>
                <w:sz w:val="20"/>
                <w:szCs w:val="20"/>
              </w:rPr>
              <w:t>(</w:t>
            </w:r>
            <w:r w:rsidR="00AF7790" w:rsidRPr="00F04E57">
              <w:rPr>
                <w:rFonts w:ascii="Arial" w:eastAsia="Dotum" w:hAnsi="Arial" w:cs="Arial"/>
                <w:sz w:val="20"/>
                <w:szCs w:val="20"/>
              </w:rPr>
              <w:t>water</w:t>
            </w:r>
            <w:r w:rsidRPr="00F04E57">
              <w:rPr>
                <w:rFonts w:ascii="Arial" w:eastAsia="Dotum" w:hAnsi="Arial" w:cs="Arial"/>
                <w:sz w:val="20"/>
                <w:szCs w:val="20"/>
              </w:rPr>
              <w:t xml:space="preserve"> supply)</w:t>
            </w:r>
          </w:p>
        </w:tc>
        <w:tc>
          <w:tcPr>
            <w:tcW w:w="0" w:type="dxa"/>
            <w:tcPrChange w:id="709" w:author="Author">
              <w:tcPr>
                <w:tcW w:w="7860" w:type="dxa"/>
                <w:gridSpan w:val="2"/>
              </w:tcPr>
            </w:tcPrChange>
          </w:tcPr>
          <w:p w14:paraId="31201920" w14:textId="0D5B421B" w:rsidR="00AF7790" w:rsidRPr="00F04E57" w:rsidRDefault="00784278" w:rsidP="00C3636F">
            <w:pPr>
              <w:rPr>
                <w:rFonts w:ascii="Arial" w:eastAsia="Dotum" w:hAnsi="Arial" w:cs="Arial"/>
                <w:sz w:val="20"/>
                <w:szCs w:val="20"/>
              </w:rPr>
            </w:pPr>
            <w:r w:rsidRPr="00F04E57">
              <w:rPr>
                <w:rFonts w:ascii="Arial" w:eastAsia="Dotum" w:hAnsi="Arial" w:cs="Arial"/>
                <w:sz w:val="20"/>
                <w:szCs w:val="20"/>
              </w:rPr>
              <w:t>Also known as a service pipe.  The section of water pipe between a w</w:t>
            </w:r>
            <w:r w:rsidR="00743692" w:rsidRPr="00F04E57">
              <w:rPr>
                <w:rFonts w:ascii="Arial" w:eastAsia="Dotum" w:hAnsi="Arial" w:cs="Arial"/>
                <w:sz w:val="20"/>
                <w:szCs w:val="20"/>
              </w:rPr>
              <w:t>atermain</w:t>
            </w:r>
            <w:r w:rsidRPr="00F04E57">
              <w:rPr>
                <w:rFonts w:ascii="Arial" w:eastAsia="Dotum" w:hAnsi="Arial" w:cs="Arial"/>
                <w:sz w:val="20"/>
                <w:szCs w:val="20"/>
              </w:rPr>
              <w:t xml:space="preserve"> and the point of supply.</w:t>
            </w:r>
          </w:p>
        </w:tc>
      </w:tr>
      <w:tr w:rsidR="00784278" w:rsidRPr="00F04E57" w14:paraId="5AD2C0B3" w14:textId="77777777" w:rsidTr="00FA0579">
        <w:trPr>
          <w:trPrChange w:id="710" w:author="Author">
            <w:trPr>
              <w:gridAfter w:val="0"/>
              <w:wBefore w:w="959" w:type="dxa"/>
            </w:trPr>
          </w:trPrChange>
        </w:trPr>
        <w:tc>
          <w:tcPr>
            <w:tcW w:w="0" w:type="dxa"/>
            <w:tcPrChange w:id="711" w:author="Author">
              <w:tcPr>
                <w:tcW w:w="1756" w:type="dxa"/>
              </w:tcPr>
            </w:tcPrChange>
          </w:tcPr>
          <w:p w14:paraId="7ADC36D4" w14:textId="77777777" w:rsidR="00784278" w:rsidRPr="00F04E57" w:rsidRDefault="00784278" w:rsidP="00667CB2">
            <w:pPr>
              <w:jc w:val="left"/>
              <w:rPr>
                <w:rFonts w:ascii="Arial" w:eastAsia="Dotum" w:hAnsi="Arial" w:cs="Arial"/>
                <w:sz w:val="20"/>
                <w:szCs w:val="20"/>
              </w:rPr>
            </w:pPr>
            <w:r w:rsidRPr="00F04E57">
              <w:rPr>
                <w:rFonts w:ascii="Arial" w:eastAsia="Dotum" w:hAnsi="Arial" w:cs="Arial"/>
                <w:sz w:val="20"/>
                <w:szCs w:val="20"/>
              </w:rPr>
              <w:t>Contractor</w:t>
            </w:r>
          </w:p>
        </w:tc>
        <w:tc>
          <w:tcPr>
            <w:tcW w:w="0" w:type="dxa"/>
            <w:tcPrChange w:id="712" w:author="Author">
              <w:tcPr>
                <w:tcW w:w="7860" w:type="dxa"/>
                <w:gridSpan w:val="2"/>
              </w:tcPr>
            </w:tcPrChange>
          </w:tcPr>
          <w:p w14:paraId="6D306D8E" w14:textId="36EE0B42" w:rsidR="00784278" w:rsidRPr="00F04E57" w:rsidRDefault="00784278" w:rsidP="00784278">
            <w:pPr>
              <w:rPr>
                <w:rFonts w:ascii="Arial" w:eastAsia="Dotum" w:hAnsi="Arial" w:cs="Arial"/>
                <w:sz w:val="20"/>
                <w:szCs w:val="20"/>
              </w:rPr>
            </w:pPr>
            <w:r w:rsidRPr="00F04E57">
              <w:rPr>
                <w:rFonts w:ascii="Arial" w:eastAsia="Dotum" w:hAnsi="Arial" w:cs="Arial"/>
                <w:sz w:val="20"/>
                <w:szCs w:val="20"/>
              </w:rPr>
              <w:t>The company engaged to undertake the physical works on behalf of Council only</w:t>
            </w:r>
            <w:r w:rsidR="00716D9F" w:rsidRPr="00F04E57">
              <w:rPr>
                <w:rFonts w:ascii="Arial" w:eastAsia="Dotum" w:hAnsi="Arial" w:cs="Arial"/>
                <w:sz w:val="20"/>
                <w:szCs w:val="20"/>
              </w:rPr>
              <w:t xml:space="preserve"> and</w:t>
            </w:r>
            <w:r w:rsidRPr="00F04E57">
              <w:rPr>
                <w:rFonts w:ascii="Arial" w:eastAsia="Dotum" w:hAnsi="Arial" w:cs="Arial"/>
                <w:sz w:val="20"/>
                <w:szCs w:val="20"/>
              </w:rPr>
              <w:t xml:space="preserve"> does not relate to an applicant/developer’s contractor.</w:t>
            </w:r>
          </w:p>
          <w:p w14:paraId="75E7DB3E" w14:textId="0912BFB3" w:rsidR="00784278" w:rsidRPr="00F04E57" w:rsidRDefault="00784278" w:rsidP="00716D9F">
            <w:pPr>
              <w:rPr>
                <w:rFonts w:ascii="Arial" w:eastAsia="Dotum" w:hAnsi="Arial" w:cs="Arial"/>
                <w:sz w:val="20"/>
                <w:szCs w:val="20"/>
              </w:rPr>
            </w:pPr>
            <w:r w:rsidRPr="00F04E57">
              <w:rPr>
                <w:rFonts w:ascii="Arial" w:eastAsia="Dotum" w:hAnsi="Arial" w:cs="Arial"/>
                <w:sz w:val="20"/>
                <w:szCs w:val="20"/>
              </w:rPr>
              <w:t xml:space="preserve">The contractor’s </w:t>
            </w:r>
            <w:r w:rsidR="00716D9F" w:rsidRPr="00F04E57">
              <w:rPr>
                <w:rFonts w:ascii="Arial" w:eastAsia="Dotum" w:hAnsi="Arial" w:cs="Arial"/>
                <w:sz w:val="20"/>
                <w:szCs w:val="20"/>
              </w:rPr>
              <w:t xml:space="preserve">responsibilities </w:t>
            </w:r>
            <w:r w:rsidR="00AB1591" w:rsidRPr="00F04E57">
              <w:rPr>
                <w:rFonts w:ascii="Arial" w:eastAsia="Dotum" w:hAnsi="Arial" w:cs="Arial"/>
                <w:sz w:val="20"/>
                <w:szCs w:val="20"/>
              </w:rPr>
              <w:t>must</w:t>
            </w:r>
            <w:r w:rsidRPr="00F04E57">
              <w:rPr>
                <w:rFonts w:ascii="Arial" w:eastAsia="Dotum" w:hAnsi="Arial" w:cs="Arial"/>
                <w:sz w:val="20"/>
                <w:szCs w:val="20"/>
              </w:rPr>
              <w:t xml:space="preserve"> </w:t>
            </w:r>
            <w:r w:rsidR="003B3793" w:rsidRPr="00F04E57">
              <w:rPr>
                <w:rFonts w:ascii="Arial" w:eastAsia="Dotum" w:hAnsi="Arial" w:cs="Arial"/>
                <w:sz w:val="20"/>
                <w:szCs w:val="20"/>
              </w:rPr>
              <w:t xml:space="preserve">be </w:t>
            </w:r>
            <w:r w:rsidRPr="00F04E57">
              <w:rPr>
                <w:rFonts w:ascii="Arial" w:eastAsia="Dotum" w:hAnsi="Arial" w:cs="Arial"/>
                <w:sz w:val="20"/>
                <w:szCs w:val="20"/>
              </w:rPr>
              <w:t>defined by the general conditions of contract for the works.</w:t>
            </w:r>
          </w:p>
        </w:tc>
      </w:tr>
      <w:tr w:rsidR="00784278" w:rsidRPr="00F04E57" w14:paraId="23689267" w14:textId="77777777" w:rsidTr="00FA0579">
        <w:trPr>
          <w:trPrChange w:id="713" w:author="Author">
            <w:trPr>
              <w:gridAfter w:val="0"/>
              <w:wBefore w:w="959" w:type="dxa"/>
            </w:trPr>
          </w:trPrChange>
        </w:trPr>
        <w:tc>
          <w:tcPr>
            <w:tcW w:w="0" w:type="dxa"/>
            <w:tcPrChange w:id="714" w:author="Author">
              <w:tcPr>
                <w:tcW w:w="1756" w:type="dxa"/>
              </w:tcPr>
            </w:tcPrChange>
          </w:tcPr>
          <w:p w14:paraId="62377183" w14:textId="77777777" w:rsidR="00784278" w:rsidRPr="00F04E57" w:rsidRDefault="00784278" w:rsidP="00667CB2">
            <w:pPr>
              <w:jc w:val="left"/>
              <w:rPr>
                <w:rFonts w:ascii="Arial" w:eastAsia="Dotum" w:hAnsi="Arial" w:cs="Arial"/>
                <w:sz w:val="20"/>
                <w:szCs w:val="20"/>
              </w:rPr>
            </w:pPr>
            <w:r w:rsidRPr="00F04E57">
              <w:rPr>
                <w:rFonts w:ascii="Arial" w:eastAsia="Dotum" w:hAnsi="Arial" w:cs="Arial"/>
                <w:sz w:val="20"/>
                <w:szCs w:val="20"/>
              </w:rPr>
              <w:t>Council representative/officer</w:t>
            </w:r>
          </w:p>
        </w:tc>
        <w:tc>
          <w:tcPr>
            <w:tcW w:w="0" w:type="dxa"/>
            <w:tcPrChange w:id="715" w:author="Author">
              <w:tcPr>
                <w:tcW w:w="7860" w:type="dxa"/>
                <w:gridSpan w:val="2"/>
              </w:tcPr>
            </w:tcPrChange>
          </w:tcPr>
          <w:p w14:paraId="040A8A4E" w14:textId="77777777" w:rsidR="00784278" w:rsidRPr="00F04E57" w:rsidRDefault="00784278" w:rsidP="00784278">
            <w:pPr>
              <w:rPr>
                <w:rFonts w:ascii="Arial" w:eastAsia="Dotum" w:hAnsi="Arial" w:cs="Arial"/>
                <w:sz w:val="20"/>
                <w:szCs w:val="20"/>
              </w:rPr>
            </w:pPr>
            <w:r w:rsidRPr="00F04E57">
              <w:rPr>
                <w:rFonts w:ascii="Arial" w:eastAsia="Dotum" w:hAnsi="Arial" w:cs="Arial"/>
                <w:sz w:val="20"/>
                <w:szCs w:val="20"/>
              </w:rPr>
              <w:t>A person appointed by Council</w:t>
            </w:r>
            <w:del w:id="716" w:author="Author">
              <w:r w:rsidRPr="00F04E57" w:rsidDel="00A35BCD">
                <w:rPr>
                  <w:rFonts w:ascii="Arial" w:eastAsia="Dotum" w:hAnsi="Arial" w:cs="Arial"/>
                  <w:sz w:val="20"/>
                  <w:szCs w:val="20"/>
                </w:rPr>
                <w:delText xml:space="preserve"> </w:delText>
              </w:r>
              <w:r w:rsidRPr="00F04E57">
                <w:rPr>
                  <w:rFonts w:ascii="Arial" w:eastAsia="Dotum" w:hAnsi="Arial" w:cs="Arial"/>
                  <w:sz w:val="20"/>
                  <w:szCs w:val="20"/>
                </w:rPr>
                <w:delText>to approve the engineering work</w:delText>
              </w:r>
            </w:del>
            <w:r w:rsidRPr="00F04E57">
              <w:rPr>
                <w:rFonts w:ascii="Arial" w:eastAsia="Dotum" w:hAnsi="Arial" w:cs="Arial"/>
                <w:sz w:val="20"/>
                <w:szCs w:val="20"/>
              </w:rPr>
              <w:t>.</w:t>
            </w:r>
          </w:p>
        </w:tc>
      </w:tr>
      <w:tr w:rsidR="00784278" w:rsidRPr="00F04E57" w14:paraId="6446FACD" w14:textId="77777777" w:rsidTr="00FA0579">
        <w:trPr>
          <w:trPrChange w:id="717" w:author="Author">
            <w:trPr>
              <w:gridAfter w:val="0"/>
              <w:wBefore w:w="959" w:type="dxa"/>
            </w:trPr>
          </w:trPrChange>
        </w:trPr>
        <w:tc>
          <w:tcPr>
            <w:tcW w:w="0" w:type="dxa"/>
            <w:tcPrChange w:id="718" w:author="Author">
              <w:tcPr>
                <w:tcW w:w="1756" w:type="dxa"/>
              </w:tcPr>
            </w:tcPrChange>
          </w:tcPr>
          <w:p w14:paraId="7DC53881" w14:textId="77777777" w:rsidR="00784278" w:rsidRPr="00F04E57" w:rsidRDefault="00784278" w:rsidP="00667CB2">
            <w:pPr>
              <w:jc w:val="left"/>
              <w:rPr>
                <w:rFonts w:ascii="Arial" w:eastAsia="Dotum" w:hAnsi="Arial" w:cs="Arial"/>
                <w:sz w:val="20"/>
                <w:szCs w:val="20"/>
              </w:rPr>
            </w:pPr>
            <w:r w:rsidRPr="00F04E57">
              <w:rPr>
                <w:rFonts w:ascii="Arial" w:eastAsia="Dotum" w:hAnsi="Arial" w:cs="Arial"/>
                <w:sz w:val="20"/>
                <w:szCs w:val="20"/>
              </w:rPr>
              <w:t>Cycle lane</w:t>
            </w:r>
          </w:p>
        </w:tc>
        <w:tc>
          <w:tcPr>
            <w:tcW w:w="0" w:type="dxa"/>
            <w:tcPrChange w:id="719" w:author="Author">
              <w:tcPr>
                <w:tcW w:w="7860" w:type="dxa"/>
                <w:gridSpan w:val="2"/>
              </w:tcPr>
            </w:tcPrChange>
          </w:tcPr>
          <w:p w14:paraId="1215AAD2" w14:textId="77777777" w:rsidR="00784278" w:rsidRPr="00F04E57" w:rsidRDefault="00784278" w:rsidP="00784278">
            <w:pPr>
              <w:rPr>
                <w:rFonts w:ascii="Arial" w:eastAsia="Dotum" w:hAnsi="Arial" w:cs="Arial"/>
                <w:sz w:val="20"/>
                <w:szCs w:val="20"/>
              </w:rPr>
            </w:pPr>
            <w:r w:rsidRPr="00F04E57">
              <w:rPr>
                <w:rFonts w:ascii="Arial" w:eastAsia="Dotum" w:hAnsi="Arial" w:cs="Arial"/>
                <w:sz w:val="20"/>
                <w:szCs w:val="20"/>
              </w:rPr>
              <w:t>A longitudinal strip within a roadway reserved by a marking or sign for the use of cycles.</w:t>
            </w:r>
          </w:p>
        </w:tc>
      </w:tr>
      <w:tr w:rsidR="00784278" w:rsidRPr="00F04E57" w14:paraId="03B8A9EC" w14:textId="77777777" w:rsidTr="00FA0579">
        <w:trPr>
          <w:trPrChange w:id="720" w:author="Author">
            <w:trPr>
              <w:gridAfter w:val="0"/>
              <w:wBefore w:w="959" w:type="dxa"/>
            </w:trPr>
          </w:trPrChange>
        </w:trPr>
        <w:tc>
          <w:tcPr>
            <w:tcW w:w="0" w:type="dxa"/>
            <w:tcPrChange w:id="721" w:author="Author">
              <w:tcPr>
                <w:tcW w:w="1756" w:type="dxa"/>
              </w:tcPr>
            </w:tcPrChange>
          </w:tcPr>
          <w:p w14:paraId="02874EBE" w14:textId="77777777" w:rsidR="00784278" w:rsidRDefault="00784278" w:rsidP="00667CB2">
            <w:pPr>
              <w:jc w:val="left"/>
              <w:rPr>
                <w:ins w:id="722" w:author="Author"/>
                <w:rFonts w:ascii="Arial" w:eastAsia="Dotum" w:hAnsi="Arial" w:cs="Arial"/>
                <w:sz w:val="20"/>
                <w:szCs w:val="20"/>
              </w:rPr>
            </w:pPr>
            <w:r w:rsidRPr="00F04E57">
              <w:rPr>
                <w:rFonts w:ascii="Arial" w:eastAsia="Dotum" w:hAnsi="Arial" w:cs="Arial"/>
                <w:sz w:val="20"/>
                <w:szCs w:val="20"/>
              </w:rPr>
              <w:t>Cycle path</w:t>
            </w:r>
          </w:p>
          <w:p w14:paraId="4D3DE118" w14:textId="77777777" w:rsidR="007E3CF2" w:rsidRDefault="007E3CF2" w:rsidP="00667CB2">
            <w:pPr>
              <w:jc w:val="left"/>
              <w:rPr>
                <w:ins w:id="723" w:author="Author"/>
                <w:rFonts w:ascii="Arial" w:eastAsia="Dotum" w:hAnsi="Arial" w:cs="Arial"/>
                <w:sz w:val="20"/>
                <w:szCs w:val="20"/>
              </w:rPr>
            </w:pPr>
          </w:p>
          <w:p w14:paraId="20C564F5" w14:textId="77777777" w:rsidR="007E3CF2" w:rsidRDefault="007E3CF2" w:rsidP="00667CB2">
            <w:pPr>
              <w:jc w:val="left"/>
              <w:rPr>
                <w:ins w:id="724" w:author="Author"/>
                <w:rFonts w:ascii="Arial" w:eastAsia="Dotum" w:hAnsi="Arial" w:cs="Arial"/>
                <w:sz w:val="20"/>
                <w:szCs w:val="20"/>
              </w:rPr>
            </w:pPr>
          </w:p>
          <w:p w14:paraId="0225A960" w14:textId="77777777" w:rsidR="007E3CF2" w:rsidRDefault="007E3CF2" w:rsidP="00667CB2">
            <w:pPr>
              <w:jc w:val="left"/>
              <w:rPr>
                <w:ins w:id="725" w:author="Author"/>
                <w:rFonts w:ascii="Arial" w:eastAsia="Dotum" w:hAnsi="Arial" w:cs="Arial"/>
                <w:sz w:val="20"/>
                <w:szCs w:val="20"/>
              </w:rPr>
            </w:pPr>
          </w:p>
          <w:p w14:paraId="1C514C46" w14:textId="27C256A4" w:rsidR="007E3CF2" w:rsidRDefault="007E3CF2">
            <w:pPr>
              <w:spacing w:before="0"/>
              <w:jc w:val="left"/>
              <w:rPr>
                <w:ins w:id="726" w:author="Author"/>
                <w:rFonts w:ascii="Arial" w:eastAsia="Dotum" w:hAnsi="Arial" w:cs="Arial"/>
                <w:sz w:val="20"/>
                <w:szCs w:val="20"/>
              </w:rPr>
              <w:pPrChange w:id="727" w:author="Author">
                <w:pPr>
                  <w:jc w:val="left"/>
                </w:pPr>
              </w:pPrChange>
            </w:pPr>
            <w:ins w:id="728" w:author="Author">
              <w:del w:id="729" w:author="Author">
                <w:r w:rsidRPr="00B07774" w:rsidDel="00B11F71">
                  <w:rPr>
                    <w:rFonts w:ascii="Arial" w:eastAsia="Dotum" w:hAnsi="Arial" w:cs="Arial"/>
                    <w:sz w:val="20"/>
                    <w:szCs w:val="20"/>
                    <w:highlight w:val="yellow"/>
                  </w:rPr>
                  <w:delText>Detention</w:delText>
                </w:r>
                <w:r w:rsidDel="00B11F71">
                  <w:rPr>
                    <w:rFonts w:ascii="Arial" w:eastAsia="Dotum" w:hAnsi="Arial" w:cs="Arial"/>
                    <w:sz w:val="20"/>
                    <w:szCs w:val="20"/>
                  </w:rPr>
                  <w:delText xml:space="preserve"> </w:delText>
                </w:r>
              </w:del>
            </w:ins>
          </w:p>
          <w:p w14:paraId="12107360" w14:textId="72806DFE" w:rsidR="007E3CF2" w:rsidRPr="00F04E57" w:rsidRDefault="007E3CF2" w:rsidP="00667CB2">
            <w:pPr>
              <w:jc w:val="left"/>
              <w:rPr>
                <w:rFonts w:ascii="Arial" w:eastAsia="Dotum" w:hAnsi="Arial" w:cs="Arial"/>
                <w:sz w:val="20"/>
                <w:szCs w:val="20"/>
              </w:rPr>
            </w:pPr>
          </w:p>
        </w:tc>
        <w:tc>
          <w:tcPr>
            <w:tcW w:w="0" w:type="dxa"/>
            <w:tcPrChange w:id="730" w:author="Author">
              <w:tcPr>
                <w:tcW w:w="7860" w:type="dxa"/>
                <w:gridSpan w:val="2"/>
              </w:tcPr>
            </w:tcPrChange>
          </w:tcPr>
          <w:p w14:paraId="1C26E8BE" w14:textId="3168B70C" w:rsidR="00784278" w:rsidRPr="00F04E57" w:rsidRDefault="00784278" w:rsidP="00784278">
            <w:pPr>
              <w:rPr>
                <w:rFonts w:ascii="Arial" w:eastAsia="Dotum" w:hAnsi="Arial" w:cs="Arial"/>
                <w:sz w:val="20"/>
                <w:szCs w:val="20"/>
              </w:rPr>
            </w:pPr>
            <w:r w:rsidRPr="00F04E57">
              <w:rPr>
                <w:rFonts w:ascii="Arial" w:eastAsia="Dotum" w:hAnsi="Arial" w:cs="Arial"/>
                <w:sz w:val="20"/>
                <w:szCs w:val="20"/>
              </w:rPr>
              <w:t>A p</w:t>
            </w:r>
            <w:del w:id="731" w:author="Author">
              <w:r w:rsidRPr="00FA0579">
                <w:rPr>
                  <w:rFonts w:ascii="Arial" w:eastAsia="Dotum" w:hAnsi="Arial" w:cs="Arial"/>
                  <w:sz w:val="20"/>
                  <w:szCs w:val="20"/>
                  <w:highlight w:val="yellow"/>
                  <w:rPrChange w:id="732" w:author="Author">
                    <w:rPr>
                      <w:rFonts w:ascii="Arial" w:eastAsia="Dotum" w:hAnsi="Arial" w:cs="Arial"/>
                      <w:sz w:val="20"/>
                      <w:szCs w:val="20"/>
                    </w:rPr>
                  </w:rPrChange>
                </w:rPr>
                <w:delText>art of the road</w:delText>
              </w:r>
            </w:del>
            <w:ins w:id="733" w:author="Author">
              <w:r w:rsidR="761FD34C" w:rsidRPr="00FA0579">
                <w:rPr>
                  <w:rFonts w:ascii="Arial" w:eastAsia="Dotum" w:hAnsi="Arial" w:cs="Arial"/>
                  <w:sz w:val="20"/>
                  <w:szCs w:val="20"/>
                  <w:highlight w:val="yellow"/>
                  <w:rPrChange w:id="734" w:author="Author">
                    <w:rPr>
                      <w:rFonts w:ascii="Arial" w:eastAsia="Dotum" w:hAnsi="Arial" w:cs="Arial"/>
                      <w:sz w:val="20"/>
                      <w:szCs w:val="20"/>
                    </w:rPr>
                  </w:rPrChange>
                </w:rPr>
                <w:t>ath</w:t>
              </w:r>
            </w:ins>
            <w:r w:rsidRPr="00F04E57">
              <w:rPr>
                <w:rFonts w:ascii="Arial" w:eastAsia="Dotum" w:hAnsi="Arial" w:cs="Arial"/>
                <w:sz w:val="20"/>
                <w:szCs w:val="20"/>
              </w:rPr>
              <w:t xml:space="preserve"> that is physically separated from the roadway that is intended for the use of cyclists</w:t>
            </w:r>
            <w:r w:rsidR="00D51F78" w:rsidRPr="00F04E57">
              <w:rPr>
                <w:rFonts w:ascii="Arial" w:eastAsia="Dotum" w:hAnsi="Arial" w:cs="Arial"/>
                <w:sz w:val="20"/>
                <w:szCs w:val="20"/>
              </w:rPr>
              <w:t xml:space="preserve">, but which may also be used by </w:t>
            </w:r>
            <w:r w:rsidR="00D51F78" w:rsidRPr="00B07774">
              <w:rPr>
                <w:rFonts w:ascii="Arial" w:eastAsia="Dotum" w:hAnsi="Arial" w:cs="Arial"/>
                <w:sz w:val="20"/>
                <w:szCs w:val="20"/>
                <w:highlight w:val="yellow"/>
              </w:rPr>
              <w:t>pedestrians</w:t>
            </w:r>
            <w:ins w:id="735" w:author="Author">
              <w:r w:rsidR="28BF2EE6" w:rsidRPr="00B07774">
                <w:rPr>
                  <w:rFonts w:ascii="Arial" w:eastAsia="Dotum" w:hAnsi="Arial" w:cs="Arial"/>
                  <w:sz w:val="20"/>
                  <w:szCs w:val="20"/>
                  <w:highlight w:val="yellow"/>
                </w:rPr>
                <w:t xml:space="preserve"> </w:t>
              </w:r>
              <w:del w:id="736" w:author="Author">
                <w:r w:rsidR="28BF2EE6" w:rsidRPr="00B07774" w:rsidDel="004D2618">
                  <w:rPr>
                    <w:rFonts w:ascii="Arial" w:eastAsia="Dotum" w:hAnsi="Arial" w:cs="Arial"/>
                    <w:sz w:val="20"/>
                    <w:szCs w:val="20"/>
                    <w:highlight w:val="yellow"/>
                  </w:rPr>
                  <w:delText>(</w:delText>
                </w:r>
              </w:del>
              <w:r w:rsidR="004D2618" w:rsidRPr="00B07774">
                <w:rPr>
                  <w:rFonts w:ascii="Arial" w:eastAsia="Dotum" w:hAnsi="Arial" w:cs="Arial"/>
                  <w:sz w:val="20"/>
                  <w:szCs w:val="20"/>
                  <w:highlight w:val="yellow"/>
                </w:rPr>
                <w:t xml:space="preserve">if a </w:t>
              </w:r>
              <w:r w:rsidR="28BF2EE6" w:rsidRPr="00B07774">
                <w:rPr>
                  <w:rFonts w:ascii="Arial" w:eastAsia="Dotum" w:hAnsi="Arial" w:cs="Arial"/>
                  <w:sz w:val="20"/>
                  <w:szCs w:val="20"/>
                  <w:highlight w:val="yellow"/>
                </w:rPr>
                <w:t>shared path</w:t>
              </w:r>
              <w:del w:id="737" w:author="Author">
                <w:r w:rsidR="28BF2EE6" w:rsidRPr="00B07774" w:rsidDel="004D2618">
                  <w:rPr>
                    <w:rFonts w:ascii="Arial" w:eastAsia="Dotum" w:hAnsi="Arial" w:cs="Arial"/>
                    <w:sz w:val="20"/>
                    <w:szCs w:val="20"/>
                    <w:highlight w:val="yellow"/>
                  </w:rPr>
                  <w:delText>)</w:delText>
                </w:r>
              </w:del>
            </w:ins>
            <w:r w:rsidR="52D9E4AF" w:rsidRPr="00B07774">
              <w:rPr>
                <w:rFonts w:ascii="Arial" w:eastAsia="Dotum" w:hAnsi="Arial" w:cs="Arial"/>
                <w:sz w:val="20"/>
                <w:szCs w:val="20"/>
                <w:highlight w:val="yellow"/>
              </w:rPr>
              <w:t>.</w:t>
            </w:r>
          </w:p>
          <w:p w14:paraId="7A81357B" w14:textId="77777777" w:rsidR="00D51F78" w:rsidRDefault="00D51F78" w:rsidP="00460BA0">
            <w:pPr>
              <w:rPr>
                <w:ins w:id="738" w:author="Author"/>
                <w:rFonts w:ascii="Arial" w:eastAsia="Dotum" w:hAnsi="Arial" w:cs="Arial"/>
                <w:sz w:val="20"/>
                <w:szCs w:val="20"/>
              </w:rPr>
            </w:pPr>
            <w:r w:rsidRPr="00F04E57">
              <w:rPr>
                <w:rFonts w:ascii="Arial" w:eastAsia="Dotum" w:hAnsi="Arial" w:cs="Arial"/>
                <w:sz w:val="20"/>
                <w:szCs w:val="20"/>
              </w:rPr>
              <w:t xml:space="preserve">This includes a cycle track formed under </w:t>
            </w:r>
            <w:r w:rsidR="00460BA0" w:rsidRPr="00F04E57">
              <w:rPr>
                <w:rFonts w:ascii="Arial" w:eastAsia="Dotum" w:hAnsi="Arial" w:cs="Arial"/>
                <w:sz w:val="20"/>
                <w:szCs w:val="20"/>
              </w:rPr>
              <w:t>S</w:t>
            </w:r>
            <w:r w:rsidRPr="00F04E57">
              <w:rPr>
                <w:rFonts w:ascii="Arial" w:eastAsia="Dotum" w:hAnsi="Arial" w:cs="Arial"/>
                <w:sz w:val="20"/>
                <w:szCs w:val="20"/>
              </w:rPr>
              <w:t xml:space="preserve">ection 332 of the </w:t>
            </w:r>
            <w:r w:rsidR="00460BA0" w:rsidRPr="00F04E57">
              <w:rPr>
                <w:rFonts w:ascii="Arial" w:eastAsia="Dotum" w:hAnsi="Arial" w:cs="Arial"/>
                <w:sz w:val="20"/>
                <w:szCs w:val="20"/>
              </w:rPr>
              <w:t>LGA</w:t>
            </w:r>
            <w:r w:rsidRPr="00F04E57">
              <w:rPr>
                <w:rFonts w:ascii="Arial" w:eastAsia="Dotum" w:hAnsi="Arial" w:cs="Arial"/>
                <w:sz w:val="20"/>
                <w:szCs w:val="20"/>
              </w:rPr>
              <w:t xml:space="preserve"> 1974.</w:t>
            </w:r>
          </w:p>
          <w:p w14:paraId="26176B17" w14:textId="77777777" w:rsidR="007E3CF2" w:rsidRDefault="007E3CF2" w:rsidP="00460BA0">
            <w:pPr>
              <w:rPr>
                <w:ins w:id="739" w:author="Author"/>
                <w:rFonts w:ascii="Arial" w:eastAsia="Dotum" w:hAnsi="Arial" w:cs="Arial"/>
                <w:sz w:val="20"/>
                <w:szCs w:val="20"/>
              </w:rPr>
            </w:pPr>
          </w:p>
          <w:p w14:paraId="44644231" w14:textId="6FA2838B" w:rsidR="007E3CF2" w:rsidDel="00B11F71" w:rsidRDefault="4C4AFF7E" w:rsidP="00460BA0">
            <w:pPr>
              <w:rPr>
                <w:ins w:id="740" w:author="Author"/>
                <w:del w:id="741" w:author="Author"/>
                <w:rFonts w:ascii="Arial" w:eastAsia="Dotum" w:hAnsi="Arial" w:cs="Arial"/>
                <w:sz w:val="20"/>
                <w:szCs w:val="20"/>
              </w:rPr>
            </w:pPr>
            <w:ins w:id="742" w:author="Author">
              <w:del w:id="743" w:author="Author">
                <w:r w:rsidRPr="783C66B9" w:rsidDel="00B11F71">
                  <w:rPr>
                    <w:rFonts w:ascii="Arial" w:eastAsia="Dotum" w:hAnsi="Arial" w:cs="Arial"/>
                    <w:sz w:val="20"/>
                    <w:szCs w:val="20"/>
                    <w:highlight w:val="yellow"/>
                  </w:rPr>
                  <w:delText xml:space="preserve">A </w:delText>
                </w:r>
                <w:r w:rsidR="2DF64B7F" w:rsidRPr="783C66B9" w:rsidDel="00B11F71">
                  <w:rPr>
                    <w:rFonts w:ascii="Arial" w:eastAsia="Dotum" w:hAnsi="Arial" w:cs="Arial"/>
                    <w:sz w:val="20"/>
                    <w:szCs w:val="20"/>
                    <w:highlight w:val="yellow"/>
                  </w:rPr>
                  <w:delText xml:space="preserve">storage system used </w:delText>
                </w:r>
                <w:r w:rsidRPr="783C66B9" w:rsidDel="00B11F71">
                  <w:rPr>
                    <w:rFonts w:ascii="Arial" w:eastAsia="Dotum" w:hAnsi="Arial" w:cs="Arial"/>
                    <w:sz w:val="20"/>
                    <w:szCs w:val="20"/>
                    <w:highlight w:val="yellow"/>
                  </w:rPr>
                  <w:delText xml:space="preserve">to </w:delText>
                </w:r>
                <w:r w:rsidR="2DF64B7F" w:rsidRPr="783C66B9" w:rsidDel="00B11F71">
                  <w:rPr>
                    <w:rFonts w:ascii="Arial" w:eastAsia="Dotum" w:hAnsi="Arial" w:cs="Arial"/>
                    <w:sz w:val="20"/>
                    <w:szCs w:val="20"/>
                    <w:highlight w:val="yellow"/>
                  </w:rPr>
                  <w:delText xml:space="preserve">temporarily </w:delText>
                </w:r>
                <w:commentRangeStart w:id="744"/>
                <w:r w:rsidRPr="783C66B9" w:rsidDel="00B11F71">
                  <w:rPr>
                    <w:rFonts w:ascii="Arial" w:eastAsia="Dotum" w:hAnsi="Arial" w:cs="Arial"/>
                    <w:sz w:val="20"/>
                    <w:szCs w:val="20"/>
                    <w:highlight w:val="yellow"/>
                  </w:rPr>
                  <w:delText xml:space="preserve">hold stormwater </w:delText>
                </w:r>
              </w:del>
            </w:ins>
            <w:commentRangeEnd w:id="744"/>
            <w:del w:id="745" w:author="Author">
              <w:r w:rsidR="007E3CF2" w:rsidDel="00B11F71">
                <w:rPr>
                  <w:rStyle w:val="CommentReference"/>
                </w:rPr>
                <w:commentReference w:id="744"/>
              </w:r>
            </w:del>
            <w:ins w:id="746" w:author="Author">
              <w:del w:id="747" w:author="Author">
                <w:r w:rsidR="2DF64B7F" w:rsidRPr="783C66B9" w:rsidDel="00B11F71">
                  <w:rPr>
                    <w:rFonts w:ascii="Arial" w:eastAsia="Dotum" w:hAnsi="Arial" w:cs="Arial"/>
                    <w:sz w:val="20"/>
                    <w:szCs w:val="20"/>
                    <w:highlight w:val="yellow"/>
                  </w:rPr>
                  <w:delText>for gradual release (see Retention)</w:delText>
                </w:r>
                <w:commentRangeStart w:id="748"/>
                <w:r w:rsidRPr="783C66B9" w:rsidDel="00B11F71">
                  <w:rPr>
                    <w:rFonts w:ascii="Arial" w:eastAsia="Dotum" w:hAnsi="Arial" w:cs="Arial"/>
                    <w:sz w:val="20"/>
                    <w:szCs w:val="20"/>
                    <w:highlight w:val="yellow"/>
                  </w:rPr>
                  <w:delText xml:space="preserve">. </w:delText>
                </w:r>
              </w:del>
            </w:ins>
            <w:commentRangeEnd w:id="748"/>
            <w:del w:id="749" w:author="Author">
              <w:r w:rsidR="007E3CF2" w:rsidDel="00B11F71">
                <w:rPr>
                  <w:rStyle w:val="CommentReference"/>
                </w:rPr>
                <w:commentReference w:id="748"/>
              </w:r>
            </w:del>
          </w:p>
          <w:p w14:paraId="1BBB83B6" w14:textId="77777777" w:rsidR="007E3CF2" w:rsidRPr="00F04E57" w:rsidRDefault="007E3CF2" w:rsidP="00B11F71">
            <w:pPr>
              <w:rPr>
                <w:rFonts w:ascii="Arial" w:eastAsia="Dotum" w:hAnsi="Arial" w:cs="Arial"/>
                <w:sz w:val="20"/>
                <w:szCs w:val="20"/>
              </w:rPr>
            </w:pPr>
          </w:p>
        </w:tc>
      </w:tr>
      <w:tr w:rsidR="00B11F71" w:rsidRPr="00F04E57" w14:paraId="401EB196" w14:textId="77777777" w:rsidTr="12D1C2BA">
        <w:trPr>
          <w:ins w:id="750" w:author="Author"/>
        </w:trPr>
        <w:tc>
          <w:tcPr>
            <w:tcW w:w="0" w:type="dxa"/>
          </w:tcPr>
          <w:p w14:paraId="16093AB4" w14:textId="4AF25B73" w:rsidR="00B11F71" w:rsidRPr="00F04E57" w:rsidRDefault="00B11F71" w:rsidP="00667CB2">
            <w:pPr>
              <w:rPr>
                <w:ins w:id="751" w:author="Author"/>
                <w:rFonts w:ascii="Arial" w:eastAsia="Dotum" w:hAnsi="Arial" w:cs="Arial"/>
                <w:sz w:val="20"/>
                <w:szCs w:val="20"/>
              </w:rPr>
            </w:pPr>
            <w:ins w:id="752" w:author="Author">
              <w:r w:rsidRPr="00B07774">
                <w:rPr>
                  <w:rFonts w:ascii="Arial" w:eastAsia="Dotum" w:hAnsi="Arial" w:cs="Arial"/>
                  <w:sz w:val="20"/>
                  <w:szCs w:val="20"/>
                  <w:highlight w:val="yellow"/>
                </w:rPr>
                <w:t>Detention</w:t>
              </w:r>
            </w:ins>
          </w:p>
        </w:tc>
        <w:tc>
          <w:tcPr>
            <w:tcW w:w="0" w:type="dxa"/>
          </w:tcPr>
          <w:p w14:paraId="5E4BB58A" w14:textId="77777777" w:rsidR="00B11F71" w:rsidRDefault="00B11F71" w:rsidP="00B11F71">
            <w:pPr>
              <w:rPr>
                <w:ins w:id="753" w:author="Author"/>
                <w:rFonts w:ascii="Arial" w:eastAsia="Dotum" w:hAnsi="Arial" w:cs="Arial"/>
                <w:sz w:val="20"/>
                <w:szCs w:val="20"/>
              </w:rPr>
            </w:pPr>
            <w:ins w:id="754" w:author="Author">
              <w:r w:rsidRPr="783C66B9">
                <w:rPr>
                  <w:rFonts w:ascii="Arial" w:eastAsia="Dotum" w:hAnsi="Arial" w:cs="Arial"/>
                  <w:sz w:val="20"/>
                  <w:szCs w:val="20"/>
                  <w:highlight w:val="yellow"/>
                </w:rPr>
                <w:t xml:space="preserve">A storage system used to temporarily </w:t>
              </w:r>
              <w:commentRangeStart w:id="755"/>
              <w:r w:rsidRPr="783C66B9">
                <w:rPr>
                  <w:rFonts w:ascii="Arial" w:eastAsia="Dotum" w:hAnsi="Arial" w:cs="Arial"/>
                  <w:sz w:val="20"/>
                  <w:szCs w:val="20"/>
                  <w:highlight w:val="yellow"/>
                </w:rPr>
                <w:t xml:space="preserve">hold stormwater </w:t>
              </w:r>
              <w:commentRangeEnd w:id="755"/>
              <w:r>
                <w:rPr>
                  <w:rStyle w:val="CommentReference"/>
                </w:rPr>
                <w:commentReference w:id="755"/>
              </w:r>
              <w:r w:rsidRPr="783C66B9">
                <w:rPr>
                  <w:rFonts w:ascii="Arial" w:eastAsia="Dotum" w:hAnsi="Arial" w:cs="Arial"/>
                  <w:sz w:val="20"/>
                  <w:szCs w:val="20"/>
                  <w:highlight w:val="yellow"/>
                </w:rPr>
                <w:t>for gradual release (see Retention)</w:t>
              </w:r>
              <w:commentRangeStart w:id="756"/>
              <w:r w:rsidRPr="783C66B9">
                <w:rPr>
                  <w:rFonts w:ascii="Arial" w:eastAsia="Dotum" w:hAnsi="Arial" w:cs="Arial"/>
                  <w:sz w:val="20"/>
                  <w:szCs w:val="20"/>
                  <w:highlight w:val="yellow"/>
                </w:rPr>
                <w:t xml:space="preserve">. </w:t>
              </w:r>
              <w:commentRangeEnd w:id="756"/>
              <w:r>
                <w:rPr>
                  <w:rStyle w:val="CommentReference"/>
                </w:rPr>
                <w:commentReference w:id="756"/>
              </w:r>
            </w:ins>
          </w:p>
          <w:p w14:paraId="7B1DC515" w14:textId="77777777" w:rsidR="00B11F71" w:rsidRPr="00F04E57" w:rsidRDefault="00B11F71" w:rsidP="00784278">
            <w:pPr>
              <w:rPr>
                <w:ins w:id="757" w:author="Author"/>
                <w:rFonts w:ascii="Arial" w:eastAsia="Dotum" w:hAnsi="Arial" w:cs="Arial"/>
                <w:sz w:val="20"/>
                <w:szCs w:val="20"/>
              </w:rPr>
            </w:pPr>
          </w:p>
        </w:tc>
      </w:tr>
      <w:tr w:rsidR="00D51F78" w:rsidRPr="00F04E57" w14:paraId="4B8BDDA9" w14:textId="77777777" w:rsidTr="12D1C2BA">
        <w:trPr>
          <w:trHeight w:val="300"/>
        </w:trPr>
        <w:tc>
          <w:tcPr>
            <w:tcW w:w="0" w:type="dxa"/>
          </w:tcPr>
          <w:p w14:paraId="5E5B7D2D" w14:textId="77777777" w:rsidR="00D51F78" w:rsidRPr="00F04E57" w:rsidRDefault="00D51F78" w:rsidP="00667CB2">
            <w:pPr>
              <w:jc w:val="left"/>
              <w:rPr>
                <w:rFonts w:ascii="Arial" w:eastAsia="Dotum" w:hAnsi="Arial" w:cs="Arial"/>
                <w:sz w:val="20"/>
                <w:szCs w:val="20"/>
              </w:rPr>
            </w:pPr>
            <w:r w:rsidRPr="00F04E57">
              <w:rPr>
                <w:rFonts w:ascii="Arial" w:eastAsia="Dotum" w:hAnsi="Arial" w:cs="Arial"/>
                <w:sz w:val="20"/>
                <w:szCs w:val="20"/>
              </w:rPr>
              <w:t>Developer</w:t>
            </w:r>
          </w:p>
        </w:tc>
        <w:tc>
          <w:tcPr>
            <w:tcW w:w="0" w:type="dxa"/>
          </w:tcPr>
          <w:p w14:paraId="76DE1B42" w14:textId="77777777"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The company or person who has been granted or holds planning consent for the land being subdivided or is responsible for the consent application.</w:t>
            </w:r>
          </w:p>
          <w:p w14:paraId="41C8B31B" w14:textId="2F50FC03"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 xml:space="preserve">The developer </w:t>
            </w:r>
            <w:r w:rsidR="00AB1591" w:rsidRPr="00F04E57">
              <w:rPr>
                <w:rFonts w:ascii="Arial" w:eastAsia="Dotum" w:hAnsi="Arial" w:cs="Arial"/>
                <w:sz w:val="20"/>
                <w:szCs w:val="20"/>
              </w:rPr>
              <w:t>must</w:t>
            </w:r>
            <w:r w:rsidRPr="00F04E57">
              <w:rPr>
                <w:rFonts w:ascii="Arial" w:eastAsia="Dotum" w:hAnsi="Arial" w:cs="Arial"/>
                <w:sz w:val="20"/>
                <w:szCs w:val="20"/>
              </w:rPr>
              <w:t xml:space="preserve"> ensure that only suitably qualified and experienced professionals are appointed to undertake the design and supervision of the development works.</w:t>
            </w:r>
          </w:p>
        </w:tc>
      </w:tr>
      <w:tr w:rsidR="00D51F78" w:rsidRPr="00F04E57" w14:paraId="61FDE24A" w14:textId="77777777" w:rsidTr="12D1C2BA">
        <w:trPr>
          <w:trHeight w:val="300"/>
        </w:trPr>
        <w:tc>
          <w:tcPr>
            <w:tcW w:w="0" w:type="dxa"/>
          </w:tcPr>
          <w:p w14:paraId="217004D0" w14:textId="77777777" w:rsidR="00D51F78" w:rsidRDefault="00D51F78" w:rsidP="00667CB2">
            <w:pPr>
              <w:jc w:val="left"/>
              <w:rPr>
                <w:ins w:id="758" w:author="Author"/>
                <w:rFonts w:ascii="Arial" w:eastAsia="Dotum" w:hAnsi="Arial" w:cs="Arial"/>
                <w:sz w:val="20"/>
                <w:szCs w:val="20"/>
              </w:rPr>
            </w:pPr>
            <w:r w:rsidRPr="00F04E57">
              <w:rPr>
                <w:rFonts w:ascii="Arial" w:eastAsia="Dotum" w:hAnsi="Arial" w:cs="Arial"/>
                <w:sz w:val="20"/>
                <w:szCs w:val="20"/>
              </w:rPr>
              <w:t>Developer’s representative</w:t>
            </w:r>
          </w:p>
          <w:p w14:paraId="559B5783" w14:textId="77777777" w:rsidR="007E3CF2" w:rsidRDefault="007E3CF2" w:rsidP="00667CB2">
            <w:pPr>
              <w:jc w:val="left"/>
              <w:rPr>
                <w:ins w:id="759" w:author="Author"/>
                <w:rFonts w:ascii="Arial" w:eastAsia="Dotum" w:hAnsi="Arial" w:cs="Arial"/>
                <w:sz w:val="20"/>
                <w:szCs w:val="20"/>
              </w:rPr>
            </w:pPr>
          </w:p>
          <w:p w14:paraId="4FC387D7" w14:textId="77777777" w:rsidR="007E3CF2" w:rsidRPr="00F04E57" w:rsidRDefault="007E3CF2" w:rsidP="00667CB2">
            <w:pPr>
              <w:jc w:val="left"/>
              <w:rPr>
                <w:rFonts w:ascii="Arial" w:eastAsia="Dotum" w:hAnsi="Arial" w:cs="Arial"/>
                <w:sz w:val="20"/>
                <w:szCs w:val="20"/>
              </w:rPr>
            </w:pPr>
          </w:p>
        </w:tc>
        <w:tc>
          <w:tcPr>
            <w:tcW w:w="0" w:type="dxa"/>
          </w:tcPr>
          <w:p w14:paraId="6B1036D2" w14:textId="77777777" w:rsidR="00D51F78" w:rsidRDefault="00D51F78" w:rsidP="00784278">
            <w:pPr>
              <w:rPr>
                <w:ins w:id="760" w:author="Author"/>
                <w:rFonts w:ascii="Arial" w:eastAsia="Dotum" w:hAnsi="Arial" w:cs="Arial"/>
                <w:sz w:val="20"/>
                <w:szCs w:val="20"/>
              </w:rPr>
            </w:pPr>
            <w:r w:rsidRPr="00F04E57">
              <w:rPr>
                <w:rFonts w:ascii="Arial" w:eastAsia="Dotum" w:hAnsi="Arial" w:cs="Arial"/>
                <w:sz w:val="20"/>
                <w:szCs w:val="20"/>
              </w:rPr>
              <w:t>A suitably qualified professional appointed by the developer to represent them, including registered engineer and geo-professional (see definition below).</w:t>
            </w:r>
          </w:p>
          <w:p w14:paraId="1B3F2F14" w14:textId="77777777" w:rsidR="007E3CF2" w:rsidRPr="00F04E57" w:rsidRDefault="007E3CF2" w:rsidP="00784278">
            <w:pPr>
              <w:rPr>
                <w:rFonts w:ascii="Arial" w:eastAsia="Dotum" w:hAnsi="Arial" w:cs="Arial"/>
                <w:sz w:val="20"/>
                <w:szCs w:val="20"/>
              </w:rPr>
            </w:pPr>
          </w:p>
        </w:tc>
      </w:tr>
      <w:tr w:rsidR="00D51F78" w:rsidRPr="00F04E57" w14:paraId="4ECBE591" w14:textId="77777777" w:rsidTr="12D1C2BA">
        <w:trPr>
          <w:trHeight w:val="300"/>
        </w:trPr>
        <w:tc>
          <w:tcPr>
            <w:tcW w:w="0" w:type="dxa"/>
          </w:tcPr>
          <w:p w14:paraId="63DF0A6C" w14:textId="77777777" w:rsidR="00D51F78" w:rsidRPr="00F04E57" w:rsidRDefault="00D51F78" w:rsidP="00667CB2">
            <w:pPr>
              <w:jc w:val="left"/>
              <w:rPr>
                <w:rFonts w:ascii="Arial" w:eastAsia="Dotum" w:hAnsi="Arial" w:cs="Arial"/>
                <w:sz w:val="20"/>
                <w:szCs w:val="20"/>
              </w:rPr>
            </w:pPr>
            <w:r w:rsidRPr="00F04E57">
              <w:rPr>
                <w:rFonts w:ascii="Arial" w:eastAsia="Dotum" w:hAnsi="Arial" w:cs="Arial"/>
                <w:sz w:val="20"/>
                <w:szCs w:val="20"/>
              </w:rPr>
              <w:t>Disconnection</w:t>
            </w:r>
          </w:p>
        </w:tc>
        <w:tc>
          <w:tcPr>
            <w:tcW w:w="0" w:type="dxa"/>
          </w:tcPr>
          <w:p w14:paraId="7E9FAD65" w14:textId="77777777"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The physical cutting and sealing of any customer connections at the point of discharge or supply.</w:t>
            </w:r>
          </w:p>
        </w:tc>
      </w:tr>
      <w:tr w:rsidR="00D51F78" w:rsidRPr="00F04E57" w14:paraId="2E241C8A" w14:textId="77777777" w:rsidTr="12D1C2BA">
        <w:trPr>
          <w:trHeight w:val="300"/>
        </w:trPr>
        <w:tc>
          <w:tcPr>
            <w:tcW w:w="0" w:type="dxa"/>
          </w:tcPr>
          <w:p w14:paraId="7F32B879" w14:textId="77777777" w:rsidR="00D51F78" w:rsidRPr="00F04E57" w:rsidRDefault="00D51F78" w:rsidP="00667CB2">
            <w:pPr>
              <w:jc w:val="left"/>
              <w:rPr>
                <w:rFonts w:ascii="Arial" w:eastAsia="Dotum" w:hAnsi="Arial" w:cs="Arial"/>
                <w:sz w:val="20"/>
                <w:szCs w:val="20"/>
              </w:rPr>
            </w:pPr>
            <w:r w:rsidRPr="00F04E57">
              <w:rPr>
                <w:rFonts w:ascii="Arial" w:eastAsia="Dotum" w:hAnsi="Arial" w:cs="Arial"/>
                <w:sz w:val="20"/>
                <w:szCs w:val="20"/>
              </w:rPr>
              <w:t>Drain (private)</w:t>
            </w:r>
          </w:p>
        </w:tc>
        <w:tc>
          <w:tcPr>
            <w:tcW w:w="0" w:type="dxa"/>
          </w:tcPr>
          <w:p w14:paraId="57DC0120" w14:textId="77777777"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Refers to the private wastewater or stormwater systems that connect the premise at the point of discharge.  This section of drain is owned and maintained by the customer or group of customers.</w:t>
            </w:r>
          </w:p>
        </w:tc>
      </w:tr>
      <w:tr w:rsidR="007E1C12" w:rsidRPr="00F04E57" w14:paraId="0BFD9056" w14:textId="77777777" w:rsidTr="12D1C2BA">
        <w:trPr>
          <w:trHeight w:val="300"/>
        </w:trPr>
        <w:tc>
          <w:tcPr>
            <w:tcW w:w="0" w:type="dxa"/>
          </w:tcPr>
          <w:p w14:paraId="22F492D5" w14:textId="77A6AB98" w:rsidR="007E1C12" w:rsidRPr="00F04E57" w:rsidRDefault="007E1C12" w:rsidP="00667CB2">
            <w:pPr>
              <w:jc w:val="left"/>
              <w:rPr>
                <w:rFonts w:ascii="Arial" w:eastAsia="Dotum" w:hAnsi="Arial" w:cs="Arial"/>
                <w:sz w:val="20"/>
                <w:szCs w:val="20"/>
              </w:rPr>
            </w:pPr>
            <w:r w:rsidRPr="00F04E57">
              <w:rPr>
                <w:rFonts w:ascii="Arial" w:eastAsia="Dotum" w:hAnsi="Arial" w:cs="Arial"/>
                <w:sz w:val="20"/>
                <w:szCs w:val="20"/>
              </w:rPr>
              <w:t>Embedment</w:t>
            </w:r>
          </w:p>
        </w:tc>
        <w:tc>
          <w:tcPr>
            <w:tcW w:w="0" w:type="dxa"/>
          </w:tcPr>
          <w:p w14:paraId="11D2D8F6" w14:textId="77777777" w:rsidR="007E1C12" w:rsidRPr="00F04E57" w:rsidRDefault="007E1C12" w:rsidP="00784278">
            <w:pPr>
              <w:rPr>
                <w:rFonts w:ascii="Arial" w:eastAsia="Dotum" w:hAnsi="Arial" w:cs="Arial"/>
                <w:sz w:val="20"/>
                <w:szCs w:val="20"/>
              </w:rPr>
            </w:pPr>
            <w:r w:rsidRPr="00F04E57">
              <w:rPr>
                <w:rFonts w:ascii="Arial" w:eastAsia="Dotum" w:hAnsi="Arial" w:cs="Arial"/>
                <w:sz w:val="20"/>
                <w:szCs w:val="20"/>
              </w:rPr>
              <w:t>The material surrounding the pipe and which is composed of the following zones:</w:t>
            </w:r>
          </w:p>
          <w:p w14:paraId="53311F44" w14:textId="77777777" w:rsidR="007E1C12" w:rsidRPr="00F04E57" w:rsidRDefault="007E1C12" w:rsidP="007E1C12">
            <w:pPr>
              <w:pStyle w:val="TableBullet"/>
              <w:rPr>
                <w:rFonts w:eastAsia="Dotum"/>
                <w:szCs w:val="20"/>
              </w:rPr>
            </w:pPr>
            <w:r w:rsidRPr="00F04E57">
              <w:rPr>
                <w:rFonts w:eastAsia="Dotum"/>
                <w:szCs w:val="20"/>
              </w:rPr>
              <w:t>Bedding – the zone between the foundation and the bottom of the pipe.</w:t>
            </w:r>
          </w:p>
          <w:p w14:paraId="001E6CC5" w14:textId="77777777" w:rsidR="007E1C12" w:rsidRPr="00F04E57" w:rsidRDefault="007E1C12" w:rsidP="007E1C12">
            <w:pPr>
              <w:pStyle w:val="TableBullet"/>
              <w:rPr>
                <w:rFonts w:eastAsia="Dotum"/>
                <w:szCs w:val="20"/>
              </w:rPr>
            </w:pPr>
            <w:r w:rsidRPr="00F04E57">
              <w:rPr>
                <w:rFonts w:eastAsia="Dotum"/>
                <w:szCs w:val="20"/>
              </w:rPr>
              <w:t>Haunch support – the part of the side support below the spring line of the pipe.</w:t>
            </w:r>
          </w:p>
          <w:p w14:paraId="728F6535" w14:textId="77777777" w:rsidR="007E1C12" w:rsidRPr="00F04E57" w:rsidRDefault="007E1C12" w:rsidP="007E1C12">
            <w:pPr>
              <w:pStyle w:val="TableBullet"/>
              <w:rPr>
                <w:rFonts w:eastAsia="Dotum"/>
                <w:szCs w:val="20"/>
              </w:rPr>
            </w:pPr>
            <w:r w:rsidRPr="00F04E57">
              <w:rPr>
                <w:rFonts w:eastAsia="Dotum"/>
                <w:szCs w:val="20"/>
              </w:rPr>
              <w:lastRenderedPageBreak/>
              <w:t>Side support – the zone between the bottom and top of the pipe.</w:t>
            </w:r>
          </w:p>
          <w:p w14:paraId="1BB1B871" w14:textId="0746E87F" w:rsidR="007E1C12" w:rsidRPr="00F04E57" w:rsidRDefault="007E1C12" w:rsidP="007E1C12">
            <w:pPr>
              <w:pStyle w:val="TableBullet"/>
              <w:rPr>
                <w:rFonts w:eastAsia="Dotum"/>
                <w:szCs w:val="20"/>
              </w:rPr>
            </w:pPr>
            <w:r w:rsidRPr="00F04E57">
              <w:rPr>
                <w:rFonts w:eastAsia="Dotum"/>
                <w:szCs w:val="20"/>
              </w:rPr>
              <w:t>Overlay – the zone between the side support and either the trench fill or embankment fill.</w:t>
            </w:r>
          </w:p>
        </w:tc>
      </w:tr>
      <w:tr w:rsidR="008D13D8" w:rsidRPr="00F04E57" w14:paraId="76A0467C" w14:textId="77777777" w:rsidTr="12D1C2BA">
        <w:trPr>
          <w:trHeight w:val="300"/>
        </w:trPr>
        <w:tc>
          <w:tcPr>
            <w:tcW w:w="0" w:type="dxa"/>
          </w:tcPr>
          <w:p w14:paraId="3A67B3E6" w14:textId="77777777" w:rsidR="008D13D8" w:rsidRPr="00F04E57" w:rsidRDefault="008D13D8" w:rsidP="00667CB2">
            <w:pPr>
              <w:jc w:val="left"/>
              <w:rPr>
                <w:rFonts w:ascii="Arial" w:eastAsia="Dotum" w:hAnsi="Arial" w:cs="Arial"/>
                <w:sz w:val="20"/>
                <w:szCs w:val="20"/>
              </w:rPr>
            </w:pPr>
            <w:r w:rsidRPr="00F04E57">
              <w:rPr>
                <w:rFonts w:ascii="Arial" w:eastAsia="Dotum" w:hAnsi="Arial" w:cs="Arial"/>
                <w:sz w:val="20"/>
                <w:szCs w:val="20"/>
              </w:rPr>
              <w:lastRenderedPageBreak/>
              <w:t>Exemption declaration</w:t>
            </w:r>
          </w:p>
        </w:tc>
        <w:tc>
          <w:tcPr>
            <w:tcW w:w="0" w:type="dxa"/>
          </w:tcPr>
          <w:p w14:paraId="376D4942" w14:textId="107F838B" w:rsidR="008D13D8" w:rsidRPr="00F04E57" w:rsidRDefault="00743692" w:rsidP="00784278">
            <w:pPr>
              <w:rPr>
                <w:rFonts w:ascii="Arial" w:eastAsia="Dotum" w:hAnsi="Arial" w:cs="Arial"/>
                <w:sz w:val="20"/>
                <w:szCs w:val="20"/>
              </w:rPr>
            </w:pPr>
            <w:r w:rsidRPr="00F04E57">
              <w:rPr>
                <w:rFonts w:ascii="Arial" w:eastAsia="Dotum" w:hAnsi="Arial" w:cs="Arial"/>
                <w:sz w:val="20"/>
                <w:szCs w:val="20"/>
              </w:rPr>
              <w:t xml:space="preserve">Road </w:t>
            </w:r>
            <w:del w:id="761" w:author="Author">
              <w:r w:rsidRPr="00FA0579">
                <w:rPr>
                  <w:rFonts w:ascii="Arial" w:eastAsia="Dotum" w:hAnsi="Arial" w:cs="Arial"/>
                  <w:sz w:val="20"/>
                  <w:szCs w:val="20"/>
                  <w:highlight w:val="yellow"/>
                  <w:rPrChange w:id="762" w:author="Author">
                    <w:rPr>
                      <w:rFonts w:ascii="Arial" w:eastAsia="Dotum" w:hAnsi="Arial" w:cs="Arial"/>
                      <w:sz w:val="20"/>
                      <w:szCs w:val="20"/>
                    </w:rPr>
                  </w:rPrChange>
                </w:rPr>
                <w:delText>safety</w:delText>
              </w:r>
            </w:del>
            <w:ins w:id="763" w:author="Author">
              <w:r w:rsidR="46861339" w:rsidRPr="00FA0579">
                <w:rPr>
                  <w:rFonts w:ascii="Arial" w:eastAsia="Dotum" w:hAnsi="Arial" w:cs="Arial"/>
                  <w:sz w:val="20"/>
                  <w:szCs w:val="20"/>
                  <w:highlight w:val="yellow"/>
                  <w:rPrChange w:id="764" w:author="Author">
                    <w:rPr>
                      <w:rFonts w:ascii="Arial" w:eastAsia="Dotum" w:hAnsi="Arial" w:cs="Arial"/>
                      <w:sz w:val="20"/>
                      <w:szCs w:val="20"/>
                    </w:rPr>
                  </w:rPrChange>
                </w:rPr>
                <w:t>safe systems</w:t>
              </w:r>
            </w:ins>
            <w:r w:rsidRPr="00F04E57">
              <w:rPr>
                <w:rFonts w:ascii="Arial" w:eastAsia="Dotum" w:hAnsi="Arial" w:cs="Arial"/>
                <w:sz w:val="20"/>
                <w:szCs w:val="20"/>
              </w:rPr>
              <w:t xml:space="preserve"> audits are required unless an exemption declaration is accepted.</w:t>
            </w:r>
          </w:p>
        </w:tc>
      </w:tr>
      <w:tr w:rsidR="007E1C12" w:rsidRPr="00F04E57" w14:paraId="042FCF15" w14:textId="77777777" w:rsidTr="12D1C2BA">
        <w:trPr>
          <w:trHeight w:val="300"/>
        </w:trPr>
        <w:tc>
          <w:tcPr>
            <w:tcW w:w="0" w:type="dxa"/>
          </w:tcPr>
          <w:p w14:paraId="4FE3451E" w14:textId="2E64B2FC" w:rsidR="007E1C12" w:rsidRPr="00F04E57" w:rsidRDefault="007E1C12" w:rsidP="00667CB2">
            <w:pPr>
              <w:jc w:val="left"/>
              <w:rPr>
                <w:rFonts w:ascii="Arial" w:eastAsia="Dotum" w:hAnsi="Arial" w:cs="Arial"/>
                <w:sz w:val="20"/>
                <w:szCs w:val="20"/>
              </w:rPr>
            </w:pPr>
            <w:r w:rsidRPr="00F04E57">
              <w:rPr>
                <w:rFonts w:ascii="Arial" w:eastAsia="Dotum" w:hAnsi="Arial" w:cs="Arial"/>
                <w:sz w:val="20"/>
                <w:szCs w:val="20"/>
              </w:rPr>
              <w:t>Fill</w:t>
            </w:r>
          </w:p>
        </w:tc>
        <w:tc>
          <w:tcPr>
            <w:tcW w:w="0" w:type="dxa"/>
          </w:tcPr>
          <w:p w14:paraId="29655B70" w14:textId="77777777" w:rsidR="007E1C12" w:rsidRPr="00F04E57" w:rsidRDefault="007E1C12" w:rsidP="00784278">
            <w:pPr>
              <w:rPr>
                <w:rFonts w:ascii="Arial" w:eastAsia="Dotum" w:hAnsi="Arial" w:cs="Arial"/>
                <w:sz w:val="20"/>
                <w:szCs w:val="20"/>
              </w:rPr>
            </w:pPr>
            <w:r w:rsidRPr="00F04E57">
              <w:rPr>
                <w:rFonts w:ascii="Arial" w:eastAsia="Dotum" w:hAnsi="Arial" w:cs="Arial"/>
                <w:sz w:val="20"/>
                <w:szCs w:val="20"/>
              </w:rPr>
              <w:t>One of more of the following:</w:t>
            </w:r>
          </w:p>
          <w:p w14:paraId="66BC773A" w14:textId="77777777" w:rsidR="007E1C12" w:rsidRPr="00F04E57" w:rsidRDefault="007E1C12" w:rsidP="007E1C12">
            <w:pPr>
              <w:pStyle w:val="TableBullet"/>
              <w:rPr>
                <w:rFonts w:eastAsia="Dotum"/>
                <w:szCs w:val="20"/>
              </w:rPr>
            </w:pPr>
            <w:r w:rsidRPr="00F04E57">
              <w:rPr>
                <w:rFonts w:eastAsia="Dotum"/>
                <w:szCs w:val="20"/>
              </w:rPr>
              <w:t>Embankment fill – fill material placed over the overlay for the purpose of creating an embankment.</w:t>
            </w:r>
          </w:p>
          <w:p w14:paraId="07244381" w14:textId="77777777" w:rsidR="007E1C12" w:rsidRPr="00F04E57" w:rsidRDefault="007E1C12" w:rsidP="007E1C12">
            <w:pPr>
              <w:pStyle w:val="TableBullet"/>
              <w:rPr>
                <w:rFonts w:eastAsia="Dotum"/>
                <w:szCs w:val="20"/>
              </w:rPr>
            </w:pPr>
            <w:r w:rsidRPr="00F04E57">
              <w:rPr>
                <w:rFonts w:eastAsia="Dotum"/>
                <w:szCs w:val="20"/>
              </w:rPr>
              <w:t>Trench fill – fill material placed over the overlay for the purpose of refilling a trench.</w:t>
            </w:r>
          </w:p>
          <w:p w14:paraId="5CDF78F2" w14:textId="4E9CA6AB" w:rsidR="007E1C12" w:rsidRPr="00F04E57" w:rsidRDefault="007E1C12" w:rsidP="007E1C12">
            <w:pPr>
              <w:pStyle w:val="TableBullet"/>
              <w:rPr>
                <w:rFonts w:eastAsia="Dotum"/>
                <w:szCs w:val="20"/>
              </w:rPr>
            </w:pPr>
            <w:r w:rsidRPr="00F04E57">
              <w:rPr>
                <w:rFonts w:eastAsia="Dotum"/>
                <w:szCs w:val="20"/>
              </w:rPr>
              <w:t>Foundation – a naturally occurring or replacement material beneath the bedding.</w:t>
            </w:r>
          </w:p>
        </w:tc>
      </w:tr>
      <w:tr w:rsidR="00D51F78" w:rsidRPr="00F04E57" w14:paraId="5B630B90" w14:textId="77777777" w:rsidTr="12D1C2BA">
        <w:trPr>
          <w:trHeight w:val="300"/>
        </w:trPr>
        <w:tc>
          <w:tcPr>
            <w:tcW w:w="0" w:type="dxa"/>
          </w:tcPr>
          <w:p w14:paraId="7DBCF742" w14:textId="77777777" w:rsidR="00D51F78" w:rsidRPr="00F04E57" w:rsidRDefault="00D51F78" w:rsidP="00667CB2">
            <w:pPr>
              <w:jc w:val="left"/>
              <w:rPr>
                <w:rFonts w:ascii="Arial" w:eastAsia="Dotum" w:hAnsi="Arial" w:cs="Arial"/>
                <w:sz w:val="20"/>
                <w:szCs w:val="20"/>
              </w:rPr>
            </w:pPr>
            <w:r w:rsidRPr="00F04E57">
              <w:rPr>
                <w:rFonts w:ascii="Arial" w:eastAsia="Dotum" w:hAnsi="Arial" w:cs="Arial"/>
                <w:sz w:val="20"/>
                <w:szCs w:val="20"/>
              </w:rPr>
              <w:t>Footpath</w:t>
            </w:r>
          </w:p>
        </w:tc>
        <w:tc>
          <w:tcPr>
            <w:tcW w:w="0" w:type="dxa"/>
          </w:tcPr>
          <w:p w14:paraId="556694B0" w14:textId="4006CC1D"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A portion of any road, pedestrian accessway</w:t>
            </w:r>
            <w:ins w:id="765" w:author="Author">
              <w:r w:rsidR="004D2618">
                <w:rPr>
                  <w:rFonts w:ascii="Arial" w:eastAsia="Dotum" w:hAnsi="Arial" w:cs="Arial"/>
                  <w:sz w:val="20"/>
                  <w:szCs w:val="20"/>
                </w:rPr>
                <w:t>,</w:t>
              </w:r>
            </w:ins>
            <w:r w:rsidRPr="00F04E57">
              <w:rPr>
                <w:rFonts w:ascii="Arial" w:eastAsia="Dotum" w:hAnsi="Arial" w:cs="Arial"/>
                <w:sz w:val="20"/>
                <w:szCs w:val="20"/>
              </w:rPr>
              <w:t xml:space="preserve"> </w:t>
            </w:r>
            <w:ins w:id="766" w:author="Author">
              <w:r w:rsidR="004D2618" w:rsidRPr="00FA0579">
                <w:rPr>
                  <w:rFonts w:ascii="Arial" w:eastAsia="Dotum" w:hAnsi="Arial" w:cs="Arial"/>
                  <w:sz w:val="20"/>
                  <w:szCs w:val="20"/>
                  <w:highlight w:val="yellow"/>
                  <w:rPrChange w:id="767" w:author="Author">
                    <w:rPr>
                      <w:rFonts w:ascii="Arial" w:eastAsia="Dotum" w:hAnsi="Arial" w:cs="Arial"/>
                      <w:sz w:val="20"/>
                      <w:szCs w:val="20"/>
                    </w:rPr>
                  </w:rPrChange>
                </w:rPr>
                <w:t>also see</w:t>
              </w:r>
              <w:del w:id="768" w:author="Author">
                <w:r w:rsidR="1E6A62F2" w:rsidRPr="00FA0579" w:rsidDel="004D2618">
                  <w:rPr>
                    <w:rFonts w:ascii="Arial" w:eastAsia="Dotum" w:hAnsi="Arial" w:cs="Arial"/>
                    <w:sz w:val="20"/>
                    <w:szCs w:val="20"/>
                    <w:highlight w:val="yellow"/>
                    <w:rPrChange w:id="769" w:author="Author">
                      <w:rPr>
                        <w:rFonts w:ascii="Arial" w:eastAsia="Dotum" w:hAnsi="Arial" w:cs="Arial"/>
                        <w:sz w:val="20"/>
                        <w:szCs w:val="20"/>
                      </w:rPr>
                    </w:rPrChange>
                  </w:rPr>
                  <w:delText>(or</w:delText>
                </w:r>
              </w:del>
              <w:r w:rsidR="1E6A62F2" w:rsidRPr="00FA0579">
                <w:rPr>
                  <w:rFonts w:ascii="Arial" w:eastAsia="Dotum" w:hAnsi="Arial" w:cs="Arial"/>
                  <w:sz w:val="20"/>
                  <w:szCs w:val="20"/>
                  <w:highlight w:val="yellow"/>
                  <w:rPrChange w:id="770" w:author="Author">
                    <w:rPr>
                      <w:rFonts w:ascii="Arial" w:eastAsia="Dotum" w:hAnsi="Arial" w:cs="Arial"/>
                      <w:sz w:val="20"/>
                      <w:szCs w:val="20"/>
                    </w:rPr>
                  </w:rPrChange>
                </w:rPr>
                <w:t xml:space="preserve"> shared path</w:t>
              </w:r>
              <w:r w:rsidR="004D2618" w:rsidRPr="00FA0579">
                <w:rPr>
                  <w:rFonts w:ascii="Arial" w:eastAsia="Dotum" w:hAnsi="Arial" w:cs="Arial"/>
                  <w:sz w:val="20"/>
                  <w:szCs w:val="20"/>
                  <w:highlight w:val="yellow"/>
                  <w:rPrChange w:id="771" w:author="Author">
                    <w:rPr>
                      <w:rFonts w:ascii="Arial" w:eastAsia="Dotum" w:hAnsi="Arial" w:cs="Arial"/>
                      <w:sz w:val="20"/>
                      <w:szCs w:val="20"/>
                    </w:rPr>
                  </w:rPrChange>
                </w:rPr>
                <w:t>,</w:t>
              </w:r>
              <w:del w:id="772" w:author="Author">
                <w:r w:rsidR="1E6A62F2" w:rsidRPr="00FA0579" w:rsidDel="004D2618">
                  <w:rPr>
                    <w:rFonts w:ascii="Arial" w:eastAsia="Dotum" w:hAnsi="Arial" w:cs="Arial"/>
                    <w:sz w:val="20"/>
                    <w:szCs w:val="20"/>
                    <w:highlight w:val="yellow"/>
                    <w:rPrChange w:id="773" w:author="Author">
                      <w:rPr>
                        <w:rFonts w:ascii="Arial" w:eastAsia="Dotum" w:hAnsi="Arial" w:cs="Arial"/>
                        <w:sz w:val="20"/>
                        <w:szCs w:val="20"/>
                      </w:rPr>
                    </w:rPrChange>
                  </w:rPr>
                  <w:delText>)</w:delText>
                </w:r>
              </w:del>
              <w:r w:rsidR="1E6A62F2" w:rsidRPr="791D6A5F">
                <w:rPr>
                  <w:rFonts w:ascii="Arial" w:eastAsia="Dotum" w:hAnsi="Arial" w:cs="Arial"/>
                  <w:sz w:val="20"/>
                  <w:szCs w:val="20"/>
                </w:rPr>
                <w:t xml:space="preserve"> </w:t>
              </w:r>
            </w:ins>
            <w:r w:rsidRPr="00F04E57">
              <w:rPr>
                <w:rFonts w:ascii="Arial" w:eastAsia="Dotum" w:hAnsi="Arial" w:cs="Arial"/>
                <w:sz w:val="20"/>
                <w:szCs w:val="20"/>
              </w:rPr>
              <w:t>or public reserve that is laid out or constructed by authority of Council primarily for pedestrians and may include the edging, kerbing and channelling thereof.</w:t>
            </w:r>
          </w:p>
        </w:tc>
      </w:tr>
      <w:tr w:rsidR="00D51F78" w:rsidRPr="00F04E57" w14:paraId="533E4DCC" w14:textId="77777777" w:rsidTr="12D1C2BA">
        <w:trPr>
          <w:trHeight w:val="300"/>
        </w:trPr>
        <w:tc>
          <w:tcPr>
            <w:tcW w:w="0" w:type="dxa"/>
          </w:tcPr>
          <w:p w14:paraId="01BF752C" w14:textId="77777777" w:rsidR="00D51F78" w:rsidRPr="00F04E57" w:rsidRDefault="00D51F78" w:rsidP="00667CB2">
            <w:pPr>
              <w:jc w:val="left"/>
              <w:rPr>
                <w:rFonts w:ascii="Arial" w:eastAsia="Dotum" w:hAnsi="Arial" w:cs="Arial"/>
                <w:sz w:val="20"/>
                <w:szCs w:val="20"/>
              </w:rPr>
            </w:pPr>
            <w:r w:rsidRPr="00F04E57">
              <w:rPr>
                <w:rFonts w:ascii="Arial" w:eastAsia="Dotum" w:hAnsi="Arial" w:cs="Arial"/>
                <w:sz w:val="20"/>
                <w:szCs w:val="20"/>
              </w:rPr>
              <w:t>Geo-professional</w:t>
            </w:r>
          </w:p>
        </w:tc>
        <w:tc>
          <w:tcPr>
            <w:tcW w:w="0" w:type="dxa"/>
          </w:tcPr>
          <w:p w14:paraId="28FED501" w14:textId="50E0CB97" w:rsidR="00D51F78" w:rsidRPr="00F04E57" w:rsidRDefault="00D51F78" w:rsidP="00716D9F">
            <w:pPr>
              <w:rPr>
                <w:rFonts w:ascii="Arial" w:eastAsia="Dotum" w:hAnsi="Arial" w:cs="Arial"/>
                <w:sz w:val="20"/>
                <w:szCs w:val="20"/>
              </w:rPr>
            </w:pPr>
            <w:r w:rsidRPr="00F04E57">
              <w:rPr>
                <w:rFonts w:ascii="Arial" w:eastAsia="Dotum" w:hAnsi="Arial" w:cs="Arial"/>
                <w:sz w:val="20"/>
                <w:szCs w:val="20"/>
              </w:rPr>
              <w:t xml:space="preserve">A suitably qualified and experienced geotechnical engineer, engineering geologist or hydrologist holding membership with </w:t>
            </w:r>
            <w:r w:rsidR="00716D9F" w:rsidRPr="00F04E57">
              <w:rPr>
                <w:rFonts w:ascii="Arial" w:eastAsia="Dotum" w:hAnsi="Arial" w:cs="Arial"/>
                <w:sz w:val="20"/>
                <w:szCs w:val="20"/>
              </w:rPr>
              <w:t>Engineering NZ</w:t>
            </w:r>
            <w:r w:rsidRPr="00F04E57">
              <w:rPr>
                <w:rFonts w:ascii="Arial" w:eastAsia="Dotum" w:hAnsi="Arial" w:cs="Arial"/>
                <w:sz w:val="20"/>
                <w:szCs w:val="20"/>
              </w:rPr>
              <w:t xml:space="preserve"> or equivalent professional body, including a current professional indemnity insurance policy acceptable </w:t>
            </w:r>
            <w:r w:rsidR="00716D9F" w:rsidRPr="00F04E57">
              <w:rPr>
                <w:rFonts w:ascii="Arial" w:eastAsia="Dotum" w:hAnsi="Arial" w:cs="Arial"/>
                <w:sz w:val="20"/>
                <w:szCs w:val="20"/>
              </w:rPr>
              <w:t>to</w:t>
            </w:r>
            <w:r w:rsidRPr="00F04E57">
              <w:rPr>
                <w:rFonts w:ascii="Arial" w:eastAsia="Dotum" w:hAnsi="Arial" w:cs="Arial"/>
                <w:sz w:val="20"/>
                <w:szCs w:val="20"/>
              </w:rPr>
              <w:t xml:space="preserve"> Council.</w:t>
            </w:r>
          </w:p>
        </w:tc>
      </w:tr>
      <w:tr w:rsidR="00D51F78" w:rsidRPr="00F04E57" w14:paraId="0FA7DFD5" w14:textId="77777777" w:rsidTr="12D1C2BA">
        <w:trPr>
          <w:trHeight w:val="300"/>
        </w:trPr>
        <w:tc>
          <w:tcPr>
            <w:tcW w:w="0" w:type="dxa"/>
          </w:tcPr>
          <w:p w14:paraId="183B7210" w14:textId="77777777" w:rsidR="00D51F78" w:rsidRPr="00F04E57" w:rsidRDefault="00D51F78" w:rsidP="00667CB2">
            <w:pPr>
              <w:jc w:val="left"/>
              <w:rPr>
                <w:rFonts w:ascii="Arial" w:eastAsia="Dotum" w:hAnsi="Arial" w:cs="Arial"/>
                <w:sz w:val="20"/>
                <w:szCs w:val="20"/>
              </w:rPr>
            </w:pPr>
            <w:r w:rsidRPr="00F04E57">
              <w:rPr>
                <w:rFonts w:ascii="Arial" w:eastAsia="Dotum" w:hAnsi="Arial" w:cs="Arial"/>
                <w:sz w:val="20"/>
                <w:szCs w:val="20"/>
              </w:rPr>
              <w:t>Greenfield development</w:t>
            </w:r>
          </w:p>
        </w:tc>
        <w:tc>
          <w:tcPr>
            <w:tcW w:w="0" w:type="dxa"/>
          </w:tcPr>
          <w:p w14:paraId="3B939951" w14:textId="77777777"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 xml:space="preserve">Development within Council’s growth cells characterised by creating of new sections, roading and associated servicing infrastructure.  </w:t>
            </w:r>
          </w:p>
          <w:p w14:paraId="286D9989" w14:textId="77777777" w:rsidR="00D51F78" w:rsidRPr="00F04E57" w:rsidRDefault="00D51F78" w:rsidP="00784278">
            <w:pPr>
              <w:rPr>
                <w:rFonts w:ascii="Arial" w:eastAsia="Dotum" w:hAnsi="Arial" w:cs="Arial"/>
                <w:sz w:val="20"/>
                <w:szCs w:val="20"/>
              </w:rPr>
            </w:pPr>
            <w:r w:rsidRPr="00F04E57">
              <w:rPr>
                <w:rFonts w:ascii="Arial" w:eastAsia="Dotum" w:hAnsi="Arial" w:cs="Arial"/>
                <w:sz w:val="20"/>
                <w:szCs w:val="20"/>
              </w:rPr>
              <w:t>Means subdivision and/or urban development of previously undeveloped rural land.</w:t>
            </w:r>
          </w:p>
        </w:tc>
      </w:tr>
      <w:tr w:rsidR="00D51F78" w:rsidRPr="00F04E57" w14:paraId="0513AF03" w14:textId="77777777" w:rsidTr="12D1C2BA">
        <w:trPr>
          <w:trHeight w:val="300"/>
        </w:trPr>
        <w:tc>
          <w:tcPr>
            <w:tcW w:w="0" w:type="dxa"/>
          </w:tcPr>
          <w:p w14:paraId="3642B7A9" w14:textId="77777777" w:rsidR="00D51F78" w:rsidRPr="00F04E57" w:rsidRDefault="00BC72D8" w:rsidP="00667CB2">
            <w:pPr>
              <w:jc w:val="left"/>
              <w:rPr>
                <w:rFonts w:ascii="Arial" w:eastAsia="Dotum" w:hAnsi="Arial" w:cs="Arial"/>
                <w:sz w:val="20"/>
                <w:szCs w:val="20"/>
              </w:rPr>
            </w:pPr>
            <w:r w:rsidRPr="00F04E57">
              <w:rPr>
                <w:rFonts w:ascii="Arial" w:eastAsia="Dotum" w:hAnsi="Arial" w:cs="Arial"/>
                <w:sz w:val="20"/>
                <w:szCs w:val="20"/>
              </w:rPr>
              <w:t>Groundwater drainage</w:t>
            </w:r>
          </w:p>
        </w:tc>
        <w:tc>
          <w:tcPr>
            <w:tcW w:w="0" w:type="dxa"/>
          </w:tcPr>
          <w:p w14:paraId="388C9A99" w14:textId="77777777" w:rsidR="00BC72D8" w:rsidRPr="00F04E57" w:rsidRDefault="00BC72D8" w:rsidP="00BC72D8">
            <w:pPr>
              <w:rPr>
                <w:rFonts w:ascii="Arial" w:eastAsia="Dotum" w:hAnsi="Arial" w:cs="Arial"/>
                <w:sz w:val="20"/>
                <w:szCs w:val="20"/>
              </w:rPr>
            </w:pPr>
            <w:r w:rsidRPr="00F04E57">
              <w:rPr>
                <w:rFonts w:ascii="Arial" w:eastAsia="Dotum" w:hAnsi="Arial" w:cs="Arial"/>
                <w:sz w:val="20"/>
                <w:szCs w:val="20"/>
              </w:rPr>
              <w:t>Subsoil drainage system to manage the water content within soils.</w:t>
            </w:r>
          </w:p>
        </w:tc>
      </w:tr>
      <w:tr w:rsidR="00BC72D8" w:rsidRPr="00F04E57" w14:paraId="7200AE86" w14:textId="77777777" w:rsidTr="12D1C2BA">
        <w:trPr>
          <w:trHeight w:val="300"/>
        </w:trPr>
        <w:tc>
          <w:tcPr>
            <w:tcW w:w="0" w:type="dxa"/>
          </w:tcPr>
          <w:p w14:paraId="5F2DA7E2" w14:textId="77777777" w:rsidR="00BC72D8" w:rsidRPr="00F04E57" w:rsidRDefault="00BC72D8" w:rsidP="00667CB2">
            <w:pPr>
              <w:jc w:val="left"/>
              <w:rPr>
                <w:rFonts w:ascii="Arial" w:eastAsia="Dotum" w:hAnsi="Arial" w:cs="Arial"/>
                <w:sz w:val="20"/>
                <w:szCs w:val="20"/>
              </w:rPr>
            </w:pPr>
            <w:r w:rsidRPr="00F04E57">
              <w:rPr>
                <w:rFonts w:ascii="Arial" w:eastAsia="Dotum" w:hAnsi="Arial" w:cs="Arial"/>
                <w:sz w:val="20"/>
                <w:szCs w:val="20"/>
              </w:rPr>
              <w:t>Gully trap</w:t>
            </w:r>
          </w:p>
        </w:tc>
        <w:tc>
          <w:tcPr>
            <w:tcW w:w="0" w:type="dxa"/>
          </w:tcPr>
          <w:p w14:paraId="758E5FDE" w14:textId="77777777" w:rsidR="00BC72D8" w:rsidRPr="00F04E57" w:rsidRDefault="00BC72D8" w:rsidP="00784278">
            <w:pPr>
              <w:rPr>
                <w:rFonts w:ascii="Arial" w:eastAsia="Dotum" w:hAnsi="Arial" w:cs="Arial"/>
                <w:sz w:val="20"/>
                <w:szCs w:val="20"/>
              </w:rPr>
            </w:pPr>
            <w:r w:rsidRPr="00F04E57">
              <w:rPr>
                <w:rFonts w:ascii="Arial" w:eastAsia="Dotum" w:hAnsi="Arial" w:cs="Arial"/>
                <w:sz w:val="20"/>
                <w:szCs w:val="20"/>
              </w:rPr>
              <w:t>Fitting designed to prevent foul air escaping from the drainage system and used to receive the discharge from private internal waste pipes.</w:t>
            </w:r>
          </w:p>
        </w:tc>
      </w:tr>
      <w:tr w:rsidR="00BC72D8" w:rsidRPr="00F04E57" w14:paraId="3088D816" w14:textId="77777777" w:rsidTr="12D1C2BA">
        <w:trPr>
          <w:trHeight w:val="300"/>
        </w:trPr>
        <w:tc>
          <w:tcPr>
            <w:tcW w:w="0" w:type="dxa"/>
          </w:tcPr>
          <w:p w14:paraId="1F3433A8" w14:textId="77777777" w:rsidR="00BC72D8" w:rsidRPr="00F04E57" w:rsidRDefault="00BC72D8" w:rsidP="00667CB2">
            <w:pPr>
              <w:jc w:val="left"/>
              <w:rPr>
                <w:rFonts w:ascii="Arial" w:eastAsia="Dotum" w:hAnsi="Arial" w:cs="Arial"/>
                <w:sz w:val="20"/>
                <w:szCs w:val="20"/>
              </w:rPr>
            </w:pPr>
            <w:r w:rsidRPr="00F04E57">
              <w:rPr>
                <w:rFonts w:ascii="Arial" w:eastAsia="Dotum" w:hAnsi="Arial" w:cs="Arial"/>
                <w:sz w:val="20"/>
                <w:szCs w:val="20"/>
              </w:rPr>
              <w:t>Household unit</w:t>
            </w:r>
          </w:p>
        </w:tc>
        <w:tc>
          <w:tcPr>
            <w:tcW w:w="0" w:type="dxa"/>
          </w:tcPr>
          <w:p w14:paraId="30AE79F1" w14:textId="77777777" w:rsidR="00BC72D8" w:rsidRPr="00F04E57" w:rsidRDefault="00BC72D8" w:rsidP="00784278">
            <w:pPr>
              <w:rPr>
                <w:rFonts w:ascii="Arial" w:eastAsia="Dotum" w:hAnsi="Arial" w:cs="Arial"/>
                <w:sz w:val="20"/>
                <w:szCs w:val="20"/>
              </w:rPr>
            </w:pPr>
            <w:r w:rsidRPr="00F04E57">
              <w:rPr>
                <w:rFonts w:ascii="Arial" w:eastAsia="Dotum" w:hAnsi="Arial" w:cs="Arial"/>
                <w:sz w:val="20"/>
                <w:szCs w:val="20"/>
              </w:rPr>
              <w:t>Any building or group of buildings, or part thereof, used or intended to be used principally for residential purposes and occupied or intended to be occupied by not more than one household.</w:t>
            </w:r>
          </w:p>
        </w:tc>
      </w:tr>
      <w:tr w:rsidR="00BC72D8" w:rsidRPr="00F04E57" w14:paraId="4A2B129A" w14:textId="77777777" w:rsidTr="12D1C2BA">
        <w:trPr>
          <w:trHeight w:val="300"/>
        </w:trPr>
        <w:tc>
          <w:tcPr>
            <w:tcW w:w="0" w:type="dxa"/>
          </w:tcPr>
          <w:p w14:paraId="0CD68D0D" w14:textId="77777777" w:rsidR="00BC72D8" w:rsidRPr="00F04E57" w:rsidRDefault="00BC72D8" w:rsidP="00667CB2">
            <w:pPr>
              <w:jc w:val="left"/>
              <w:rPr>
                <w:rFonts w:ascii="Arial" w:eastAsia="Dotum" w:hAnsi="Arial" w:cs="Arial"/>
                <w:sz w:val="20"/>
                <w:szCs w:val="20"/>
              </w:rPr>
            </w:pPr>
            <w:r w:rsidRPr="00F04E57">
              <w:rPr>
                <w:rFonts w:ascii="Arial" w:eastAsia="Dotum" w:hAnsi="Arial" w:cs="Arial"/>
                <w:sz w:val="20"/>
                <w:szCs w:val="20"/>
              </w:rPr>
              <w:t>Infill development</w:t>
            </w:r>
          </w:p>
        </w:tc>
        <w:tc>
          <w:tcPr>
            <w:tcW w:w="0" w:type="dxa"/>
          </w:tcPr>
          <w:p w14:paraId="1DEDE306" w14:textId="77777777" w:rsidR="00BC72D8" w:rsidRPr="00F04E57" w:rsidRDefault="00BC72D8" w:rsidP="00784278">
            <w:pPr>
              <w:rPr>
                <w:rFonts w:ascii="Arial" w:eastAsia="Dotum" w:hAnsi="Arial" w:cs="Arial"/>
                <w:sz w:val="20"/>
                <w:szCs w:val="20"/>
              </w:rPr>
            </w:pPr>
            <w:r w:rsidRPr="00F04E57">
              <w:rPr>
                <w:rFonts w:ascii="Arial" w:eastAsia="Dotum" w:hAnsi="Arial" w:cs="Arial"/>
                <w:sz w:val="20"/>
                <w:szCs w:val="20"/>
              </w:rPr>
              <w:t>Redevelopment of urban land through either subdivision or building consent.</w:t>
            </w:r>
          </w:p>
        </w:tc>
      </w:tr>
      <w:tr w:rsidR="00BC72D8" w:rsidRPr="00F04E57" w14:paraId="5E3FF43A" w14:textId="77777777" w:rsidTr="12D1C2BA">
        <w:trPr>
          <w:trHeight w:val="300"/>
        </w:trPr>
        <w:tc>
          <w:tcPr>
            <w:tcW w:w="0" w:type="dxa"/>
          </w:tcPr>
          <w:p w14:paraId="71758B57" w14:textId="77777777" w:rsidR="00BC72D8" w:rsidRPr="00F04E57" w:rsidRDefault="00BC72D8" w:rsidP="00667CB2">
            <w:pPr>
              <w:jc w:val="left"/>
              <w:rPr>
                <w:rFonts w:ascii="Arial" w:eastAsia="Dotum" w:hAnsi="Arial" w:cs="Arial"/>
                <w:sz w:val="20"/>
                <w:szCs w:val="20"/>
              </w:rPr>
            </w:pPr>
            <w:r w:rsidRPr="00F04E57">
              <w:rPr>
                <w:rFonts w:ascii="Arial" w:eastAsia="Dotum" w:hAnsi="Arial" w:cs="Arial"/>
                <w:sz w:val="20"/>
                <w:szCs w:val="20"/>
              </w:rPr>
              <w:t>Infiltration</w:t>
            </w:r>
          </w:p>
        </w:tc>
        <w:tc>
          <w:tcPr>
            <w:tcW w:w="0" w:type="dxa"/>
          </w:tcPr>
          <w:p w14:paraId="456F69F0" w14:textId="77777777" w:rsidR="00BC72D8" w:rsidRPr="00F04E57" w:rsidRDefault="00BC72D8" w:rsidP="00784278">
            <w:pPr>
              <w:rPr>
                <w:rFonts w:ascii="Arial" w:eastAsia="Dotum" w:hAnsi="Arial" w:cs="Arial"/>
                <w:sz w:val="20"/>
                <w:szCs w:val="20"/>
              </w:rPr>
            </w:pPr>
            <w:r w:rsidRPr="00F04E57">
              <w:rPr>
                <w:rFonts w:ascii="Arial" w:eastAsia="Dotum" w:hAnsi="Arial" w:cs="Arial"/>
                <w:sz w:val="20"/>
                <w:szCs w:val="20"/>
              </w:rPr>
              <w:t>Groundwater entering a public sewer or private drain through defects such as poor joints and cracks in pipes or manholes.  It does not include inflow.</w:t>
            </w:r>
          </w:p>
        </w:tc>
      </w:tr>
      <w:tr w:rsidR="00BC72D8" w:rsidRPr="00F04E57" w14:paraId="723FFCDE" w14:textId="77777777" w:rsidTr="12D1C2BA">
        <w:trPr>
          <w:trHeight w:val="300"/>
        </w:trPr>
        <w:tc>
          <w:tcPr>
            <w:tcW w:w="0" w:type="dxa"/>
          </w:tcPr>
          <w:p w14:paraId="56893F51" w14:textId="77777777" w:rsidR="00BC72D8" w:rsidRPr="00F04E57" w:rsidRDefault="00716D9F" w:rsidP="00667CB2">
            <w:pPr>
              <w:jc w:val="left"/>
              <w:rPr>
                <w:rFonts w:ascii="Arial" w:eastAsia="Dotum" w:hAnsi="Arial" w:cs="Arial"/>
                <w:sz w:val="20"/>
                <w:szCs w:val="20"/>
              </w:rPr>
            </w:pPr>
            <w:r w:rsidRPr="00F04E57">
              <w:rPr>
                <w:rFonts w:ascii="Arial" w:eastAsia="Dotum" w:hAnsi="Arial" w:cs="Arial"/>
                <w:sz w:val="20"/>
                <w:szCs w:val="20"/>
              </w:rPr>
              <w:t>Inflow</w:t>
            </w:r>
          </w:p>
        </w:tc>
        <w:tc>
          <w:tcPr>
            <w:tcW w:w="0" w:type="dxa"/>
          </w:tcPr>
          <w:p w14:paraId="6A4EF5FE" w14:textId="77777777" w:rsidR="00BC72D8" w:rsidRPr="00F04E57" w:rsidRDefault="00716D9F" w:rsidP="00784278">
            <w:pPr>
              <w:rPr>
                <w:rFonts w:ascii="Arial" w:eastAsia="Dotum" w:hAnsi="Arial" w:cs="Arial"/>
                <w:sz w:val="20"/>
                <w:szCs w:val="20"/>
              </w:rPr>
            </w:pPr>
            <w:r w:rsidRPr="00F04E57">
              <w:rPr>
                <w:rFonts w:ascii="Arial" w:eastAsia="Dotum" w:hAnsi="Arial" w:cs="Arial"/>
                <w:sz w:val="20"/>
                <w:szCs w:val="20"/>
              </w:rPr>
              <w:t>Water discharged into private drains from non-complying connections or other drain laying faults.  It includes stormwater entering through illegal downpipe connections or from low gully traps.</w:t>
            </w:r>
          </w:p>
        </w:tc>
      </w:tr>
      <w:tr w:rsidR="001B0335" w:rsidRPr="00F04E57" w14:paraId="546ED5F2" w14:textId="77777777" w:rsidTr="12D1C2BA">
        <w:trPr>
          <w:trHeight w:val="300"/>
        </w:trPr>
        <w:tc>
          <w:tcPr>
            <w:tcW w:w="0" w:type="dxa"/>
          </w:tcPr>
          <w:p w14:paraId="4C80417A" w14:textId="15A91260" w:rsidR="001B0335" w:rsidRPr="00F04E57" w:rsidRDefault="001B0335" w:rsidP="00667CB2">
            <w:pPr>
              <w:jc w:val="left"/>
              <w:rPr>
                <w:rFonts w:ascii="Arial" w:eastAsia="Dotum" w:hAnsi="Arial" w:cs="Arial"/>
                <w:sz w:val="20"/>
                <w:szCs w:val="20"/>
              </w:rPr>
            </w:pPr>
            <w:r w:rsidRPr="00F04E57">
              <w:rPr>
                <w:rFonts w:ascii="Arial" w:eastAsia="Dotum" w:hAnsi="Arial" w:cs="Arial"/>
                <w:sz w:val="20"/>
                <w:szCs w:val="20"/>
              </w:rPr>
              <w:t>Infrastructure</w:t>
            </w:r>
          </w:p>
        </w:tc>
        <w:tc>
          <w:tcPr>
            <w:tcW w:w="0" w:type="dxa"/>
          </w:tcPr>
          <w:p w14:paraId="6F5CC141" w14:textId="76263B6F" w:rsidR="001B0335" w:rsidRPr="00F04E57" w:rsidRDefault="001B0335" w:rsidP="00784278">
            <w:pPr>
              <w:rPr>
                <w:rFonts w:ascii="Arial" w:eastAsia="Dotum" w:hAnsi="Arial" w:cs="Arial"/>
                <w:sz w:val="20"/>
                <w:szCs w:val="20"/>
              </w:rPr>
            </w:pPr>
            <w:r w:rsidRPr="00F04E57">
              <w:rPr>
                <w:rFonts w:ascii="Arial" w:eastAsia="Dotum" w:hAnsi="Arial" w:cs="Arial"/>
                <w:sz w:val="20"/>
                <w:szCs w:val="20"/>
              </w:rPr>
              <w:t xml:space="preserve">Infrastructure assets are stationary systems (or networks) that serve defined communities where the system </w:t>
            </w:r>
            <w:proofErr w:type="gramStart"/>
            <w:r w:rsidRPr="00F04E57">
              <w:rPr>
                <w:rFonts w:ascii="Arial" w:eastAsia="Dotum" w:hAnsi="Arial" w:cs="Arial"/>
                <w:sz w:val="20"/>
                <w:szCs w:val="20"/>
              </w:rPr>
              <w:t>as a whole is</w:t>
            </w:r>
            <w:proofErr w:type="gramEnd"/>
            <w:r w:rsidRPr="00F04E57">
              <w:rPr>
                <w:rFonts w:ascii="Arial" w:eastAsia="Dotum" w:hAnsi="Arial" w:cs="Arial"/>
                <w:sz w:val="20"/>
                <w:szCs w:val="20"/>
              </w:rPr>
              <w:t xml:space="preserve"> intended to be maintained indefinitely to a specified level of service by the continuing replacement and refurbishment of its components.  For example, transportation networks, parks and recreation facilities, water systems (water supply, wastewater and stormwater), flood protection and land drainage, and solid waste facilities.</w:t>
            </w:r>
          </w:p>
        </w:tc>
      </w:tr>
      <w:tr w:rsidR="00716D9F" w:rsidRPr="00F04E57" w14:paraId="33AB9B18" w14:textId="77777777" w:rsidTr="12D1C2BA">
        <w:trPr>
          <w:trHeight w:val="300"/>
        </w:trPr>
        <w:tc>
          <w:tcPr>
            <w:tcW w:w="0" w:type="dxa"/>
          </w:tcPr>
          <w:p w14:paraId="1BD4CA8F" w14:textId="77777777" w:rsidR="00716D9F" w:rsidRPr="00F04E57" w:rsidRDefault="00716D9F" w:rsidP="00667CB2">
            <w:pPr>
              <w:jc w:val="left"/>
              <w:rPr>
                <w:rFonts w:ascii="Arial" w:eastAsia="Dotum" w:hAnsi="Arial" w:cs="Arial"/>
                <w:sz w:val="20"/>
                <w:szCs w:val="20"/>
              </w:rPr>
            </w:pPr>
            <w:r w:rsidRPr="00F04E57">
              <w:rPr>
                <w:rFonts w:ascii="Arial" w:eastAsia="Dotum" w:hAnsi="Arial" w:cs="Arial"/>
                <w:sz w:val="20"/>
                <w:szCs w:val="20"/>
              </w:rPr>
              <w:t>Interceptor</w:t>
            </w:r>
          </w:p>
        </w:tc>
        <w:tc>
          <w:tcPr>
            <w:tcW w:w="0" w:type="dxa"/>
          </w:tcPr>
          <w:p w14:paraId="4D6B97CE" w14:textId="77777777" w:rsidR="00716D9F" w:rsidRPr="00F04E57" w:rsidRDefault="00716D9F" w:rsidP="00784278">
            <w:pPr>
              <w:rPr>
                <w:rFonts w:ascii="Arial" w:eastAsia="Dotum" w:hAnsi="Arial" w:cs="Arial"/>
                <w:sz w:val="20"/>
                <w:szCs w:val="20"/>
              </w:rPr>
            </w:pPr>
            <w:r w:rsidRPr="00F04E57">
              <w:rPr>
                <w:rFonts w:ascii="Arial" w:eastAsia="Dotum" w:hAnsi="Arial" w:cs="Arial"/>
                <w:sz w:val="20"/>
                <w:szCs w:val="20"/>
              </w:rPr>
              <w:t>Strategic gravity wastewater pipe with an external diameter of 525mm or greater.</w:t>
            </w:r>
          </w:p>
        </w:tc>
      </w:tr>
      <w:tr w:rsidR="00716D9F" w:rsidRPr="00F04E57" w14:paraId="7E004A0D" w14:textId="77777777" w:rsidTr="12D1C2BA">
        <w:trPr>
          <w:trHeight w:val="300"/>
        </w:trPr>
        <w:tc>
          <w:tcPr>
            <w:tcW w:w="0" w:type="dxa"/>
          </w:tcPr>
          <w:p w14:paraId="5969B8B7" w14:textId="77777777" w:rsidR="00716D9F" w:rsidRPr="00F04E57" w:rsidRDefault="00716D9F" w:rsidP="00667CB2">
            <w:pPr>
              <w:jc w:val="left"/>
              <w:rPr>
                <w:rFonts w:ascii="Arial" w:eastAsia="Dotum" w:hAnsi="Arial" w:cs="Arial"/>
                <w:sz w:val="20"/>
                <w:szCs w:val="20"/>
              </w:rPr>
            </w:pPr>
            <w:r w:rsidRPr="00F04E57">
              <w:rPr>
                <w:rFonts w:ascii="Arial" w:eastAsia="Dotum" w:hAnsi="Arial" w:cs="Arial"/>
                <w:sz w:val="20"/>
                <w:szCs w:val="20"/>
              </w:rPr>
              <w:t>Land drainage system</w:t>
            </w:r>
          </w:p>
        </w:tc>
        <w:tc>
          <w:tcPr>
            <w:tcW w:w="0" w:type="dxa"/>
          </w:tcPr>
          <w:p w14:paraId="47E02BE2" w14:textId="77777777" w:rsidR="00716D9F" w:rsidRPr="00F04E57" w:rsidRDefault="00716D9F" w:rsidP="00784278">
            <w:pPr>
              <w:rPr>
                <w:rFonts w:ascii="Arial" w:eastAsia="Dotum" w:hAnsi="Arial" w:cs="Arial"/>
                <w:sz w:val="20"/>
                <w:szCs w:val="20"/>
              </w:rPr>
            </w:pPr>
            <w:r w:rsidRPr="00F04E57">
              <w:rPr>
                <w:rFonts w:ascii="Arial" w:eastAsia="Dotum" w:hAnsi="Arial" w:cs="Arial"/>
                <w:sz w:val="20"/>
                <w:szCs w:val="20"/>
              </w:rPr>
              <w:t>The flow of stormwater and groundwater focussing on the control of peak surface water runoff, sediments and water quality for such discharges and their reticulation under urban conditions.</w:t>
            </w:r>
          </w:p>
        </w:tc>
      </w:tr>
      <w:tr w:rsidR="00716D9F" w:rsidRPr="00F04E57" w14:paraId="4D7E133F" w14:textId="77777777" w:rsidTr="12D1C2BA">
        <w:trPr>
          <w:trHeight w:val="300"/>
        </w:trPr>
        <w:tc>
          <w:tcPr>
            <w:tcW w:w="0" w:type="dxa"/>
          </w:tcPr>
          <w:p w14:paraId="6C25C377" w14:textId="77777777" w:rsidR="00716D9F" w:rsidRPr="00F04E57" w:rsidRDefault="00716D9F" w:rsidP="00667CB2">
            <w:pPr>
              <w:jc w:val="left"/>
              <w:rPr>
                <w:rFonts w:ascii="Arial" w:eastAsia="Dotum" w:hAnsi="Arial" w:cs="Arial"/>
                <w:sz w:val="20"/>
                <w:szCs w:val="20"/>
              </w:rPr>
            </w:pPr>
            <w:r w:rsidRPr="00F04E57">
              <w:rPr>
                <w:rFonts w:ascii="Arial" w:eastAsia="Dotum" w:hAnsi="Arial" w:cs="Arial"/>
                <w:sz w:val="20"/>
                <w:szCs w:val="20"/>
              </w:rPr>
              <w:t>Level of serve</w:t>
            </w:r>
          </w:p>
        </w:tc>
        <w:tc>
          <w:tcPr>
            <w:tcW w:w="0" w:type="dxa"/>
          </w:tcPr>
          <w:p w14:paraId="7FC8980C" w14:textId="77777777" w:rsidR="00716D9F" w:rsidRPr="00F04E57" w:rsidRDefault="00716D9F" w:rsidP="00784278">
            <w:pPr>
              <w:rPr>
                <w:rFonts w:ascii="Arial" w:eastAsia="Dotum" w:hAnsi="Arial" w:cs="Arial"/>
                <w:sz w:val="20"/>
                <w:szCs w:val="20"/>
              </w:rPr>
            </w:pPr>
            <w:r w:rsidRPr="00F04E57">
              <w:rPr>
                <w:rFonts w:ascii="Arial" w:eastAsia="Dotum" w:hAnsi="Arial" w:cs="Arial"/>
                <w:sz w:val="20"/>
                <w:szCs w:val="20"/>
              </w:rPr>
              <w:t>The expected performance level of infrastructure.</w:t>
            </w:r>
          </w:p>
        </w:tc>
      </w:tr>
      <w:tr w:rsidR="00716D9F" w:rsidRPr="00F04E57" w14:paraId="4497A432" w14:textId="77777777" w:rsidTr="12D1C2BA">
        <w:trPr>
          <w:trHeight w:val="300"/>
        </w:trPr>
        <w:tc>
          <w:tcPr>
            <w:tcW w:w="0" w:type="dxa"/>
          </w:tcPr>
          <w:p w14:paraId="78B540B5" w14:textId="77777777" w:rsidR="00716D9F" w:rsidRPr="00F04E57" w:rsidRDefault="00716D9F" w:rsidP="00667CB2">
            <w:pPr>
              <w:jc w:val="left"/>
              <w:rPr>
                <w:rFonts w:ascii="Arial" w:eastAsia="Dotum" w:hAnsi="Arial" w:cs="Arial"/>
                <w:sz w:val="20"/>
                <w:szCs w:val="20"/>
              </w:rPr>
            </w:pPr>
            <w:r w:rsidRPr="00F04E57">
              <w:rPr>
                <w:rFonts w:ascii="Arial" w:eastAsia="Dotum" w:hAnsi="Arial" w:cs="Arial"/>
                <w:sz w:val="20"/>
                <w:szCs w:val="20"/>
              </w:rPr>
              <w:t>Local authority</w:t>
            </w:r>
          </w:p>
        </w:tc>
        <w:tc>
          <w:tcPr>
            <w:tcW w:w="0" w:type="dxa"/>
          </w:tcPr>
          <w:p w14:paraId="5C806460" w14:textId="77777777" w:rsidR="00716D9F" w:rsidRPr="00F04E57" w:rsidRDefault="00716D9F" w:rsidP="00460BA0">
            <w:pPr>
              <w:rPr>
                <w:rFonts w:ascii="Arial" w:eastAsia="Dotum" w:hAnsi="Arial" w:cs="Arial"/>
                <w:sz w:val="20"/>
                <w:szCs w:val="20"/>
              </w:rPr>
            </w:pPr>
            <w:r w:rsidRPr="00F04E57">
              <w:rPr>
                <w:rFonts w:ascii="Arial" w:eastAsia="Dotum" w:hAnsi="Arial" w:cs="Arial"/>
                <w:sz w:val="20"/>
                <w:szCs w:val="20"/>
              </w:rPr>
              <w:t xml:space="preserve">A regional council or territorial authority as defined in the </w:t>
            </w:r>
            <w:r w:rsidR="00460BA0" w:rsidRPr="00F04E57">
              <w:rPr>
                <w:rFonts w:ascii="Arial" w:eastAsia="Dotum" w:hAnsi="Arial" w:cs="Arial"/>
                <w:sz w:val="20"/>
                <w:szCs w:val="20"/>
              </w:rPr>
              <w:t>LGA</w:t>
            </w:r>
            <w:r w:rsidRPr="00F04E57">
              <w:rPr>
                <w:rFonts w:ascii="Arial" w:eastAsia="Dotum" w:hAnsi="Arial" w:cs="Arial"/>
                <w:sz w:val="20"/>
                <w:szCs w:val="20"/>
              </w:rPr>
              <w:t xml:space="preserve"> 2002.</w:t>
            </w:r>
          </w:p>
        </w:tc>
      </w:tr>
      <w:tr w:rsidR="00AA7551" w:rsidRPr="00F04E57" w14:paraId="4A887BE5" w14:textId="77777777" w:rsidTr="12D1C2BA">
        <w:trPr>
          <w:trHeight w:val="300"/>
        </w:trPr>
        <w:tc>
          <w:tcPr>
            <w:tcW w:w="0" w:type="dxa"/>
          </w:tcPr>
          <w:p w14:paraId="0882EC88"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t>Local roads</w:t>
            </w:r>
          </w:p>
        </w:tc>
        <w:tc>
          <w:tcPr>
            <w:tcW w:w="0" w:type="dxa"/>
          </w:tcPr>
          <w:p w14:paraId="21B8D322" w14:textId="4FBEDB55" w:rsidR="00AA7551" w:rsidRPr="00F04E57" w:rsidRDefault="1B2C6133" w:rsidP="00784278">
            <w:pPr>
              <w:rPr>
                <w:rFonts w:ascii="Arial" w:eastAsia="Dotum" w:hAnsi="Arial" w:cs="Arial"/>
                <w:sz w:val="20"/>
                <w:szCs w:val="20"/>
              </w:rPr>
            </w:pPr>
            <w:r w:rsidRPr="12D1C2BA">
              <w:rPr>
                <w:rFonts w:ascii="Arial" w:eastAsia="Dotum" w:hAnsi="Arial" w:cs="Arial"/>
                <w:sz w:val="20"/>
                <w:szCs w:val="20"/>
              </w:rPr>
              <w:t xml:space="preserve">Roads </w:t>
            </w:r>
            <w:del w:id="774" w:author="Author">
              <w:r w:rsidR="00AA7551" w:rsidRPr="00FA0579" w:rsidDel="1B2C6133">
                <w:rPr>
                  <w:rFonts w:ascii="Arial" w:eastAsia="Dotum" w:hAnsi="Arial" w:cs="Arial"/>
                  <w:sz w:val="20"/>
                  <w:szCs w:val="20"/>
                  <w:highlight w:val="yellow"/>
                  <w:rPrChange w:id="775" w:author="Author">
                    <w:rPr>
                      <w:rFonts w:ascii="Arial" w:eastAsia="Dotum" w:hAnsi="Arial" w:cs="Arial"/>
                      <w:sz w:val="20"/>
                      <w:szCs w:val="20"/>
                    </w:rPr>
                  </w:rPrChange>
                </w:rPr>
                <w:delText xml:space="preserve">carrying up to 1,000 vehicles per day (vpd) but </w:delText>
              </w:r>
              <w:r w:rsidR="00AA7551" w:rsidRPr="00FA0579" w:rsidDel="0DE0FABF">
                <w:rPr>
                  <w:rFonts w:ascii="Arial" w:eastAsia="Dotum" w:hAnsi="Arial" w:cs="Arial"/>
                  <w:sz w:val="20"/>
                  <w:szCs w:val="20"/>
                  <w:highlight w:val="yellow"/>
                  <w:rPrChange w:id="776" w:author="Author">
                    <w:rPr>
                      <w:rFonts w:ascii="Arial" w:eastAsia="Dotum" w:hAnsi="Arial" w:cs="Arial"/>
                      <w:sz w:val="20"/>
                      <w:szCs w:val="20"/>
                    </w:rPr>
                  </w:rPrChange>
                </w:rPr>
                <w:delText xml:space="preserve">check with </w:delText>
              </w:r>
              <w:r w:rsidR="00AA7551" w:rsidRPr="00FA0579" w:rsidDel="59517252">
                <w:rPr>
                  <w:rFonts w:ascii="Arial" w:eastAsia="Dotum" w:hAnsi="Arial" w:cs="Arial"/>
                  <w:sz w:val="20"/>
                  <w:szCs w:val="20"/>
                  <w:highlight w:val="yellow"/>
                  <w:rPrChange w:id="777" w:author="Author">
                    <w:rPr>
                      <w:rFonts w:ascii="Arial" w:eastAsia="Dotum" w:hAnsi="Arial" w:cs="Arial"/>
                      <w:sz w:val="20"/>
                      <w:szCs w:val="20"/>
                    </w:rPr>
                  </w:rPrChange>
                </w:rPr>
                <w:delText>the ONRC</w:delText>
              </w:r>
              <w:r w:rsidR="00AA7551" w:rsidRPr="00FA0579" w:rsidDel="57641ACD">
                <w:rPr>
                  <w:rFonts w:ascii="Arial" w:eastAsia="Dotum" w:hAnsi="Arial" w:cs="Arial"/>
                  <w:sz w:val="20"/>
                  <w:szCs w:val="20"/>
                  <w:highlight w:val="yellow"/>
                  <w:rPrChange w:id="778" w:author="Author">
                    <w:rPr>
                      <w:rFonts w:ascii="Arial" w:eastAsia="Dotum" w:hAnsi="Arial" w:cs="Arial"/>
                      <w:sz w:val="20"/>
                      <w:szCs w:val="20"/>
                    </w:rPr>
                  </w:rPrChange>
                </w:rPr>
                <w:delText xml:space="preserve"> </w:delText>
              </w:r>
            </w:del>
            <w:ins w:id="779" w:author="Author">
              <w:r w:rsidR="57641ACD" w:rsidRPr="00FA0579">
                <w:rPr>
                  <w:rFonts w:ascii="Arial" w:eastAsia="Dotum" w:hAnsi="Arial" w:cs="Arial"/>
                  <w:sz w:val="20"/>
                  <w:szCs w:val="20"/>
                  <w:highlight w:val="yellow"/>
                  <w:rPrChange w:id="780" w:author="Author">
                    <w:rPr>
                      <w:rFonts w:ascii="Arial" w:eastAsia="Dotum" w:hAnsi="Arial" w:cs="Arial"/>
                      <w:sz w:val="20"/>
                      <w:szCs w:val="20"/>
                    </w:rPr>
                  </w:rPrChange>
                </w:rPr>
                <w:t xml:space="preserve">that generally have low traffic volumes, </w:t>
              </w:r>
              <w:r w:rsidR="59928424" w:rsidRPr="00FA0579">
                <w:rPr>
                  <w:rFonts w:ascii="Arial" w:eastAsia="Dotum" w:hAnsi="Arial" w:cs="Arial"/>
                  <w:sz w:val="20"/>
                  <w:szCs w:val="20"/>
                  <w:highlight w:val="yellow"/>
                  <w:rPrChange w:id="781" w:author="Author">
                    <w:rPr>
                      <w:rFonts w:ascii="Arial" w:eastAsia="Dotum" w:hAnsi="Arial" w:cs="Arial"/>
                      <w:sz w:val="20"/>
                      <w:szCs w:val="20"/>
                    </w:rPr>
                  </w:rPrChange>
                </w:rPr>
                <w:t xml:space="preserve">and are </w:t>
              </w:r>
              <w:r w:rsidR="57641ACD" w:rsidRPr="00FA0579">
                <w:rPr>
                  <w:rFonts w:ascii="Arial" w:eastAsia="Dotum" w:hAnsi="Arial" w:cs="Arial"/>
                  <w:sz w:val="20"/>
                  <w:szCs w:val="20"/>
                  <w:highlight w:val="yellow"/>
                  <w:rPrChange w:id="782" w:author="Author">
                    <w:rPr>
                      <w:rFonts w:ascii="Arial" w:eastAsia="Dotum" w:hAnsi="Arial" w:cs="Arial"/>
                      <w:sz w:val="20"/>
                      <w:szCs w:val="20"/>
                    </w:rPr>
                  </w:rPrChange>
                </w:rPr>
                <w:t>usually in residential</w:t>
              </w:r>
              <w:r w:rsidR="109B21C6" w:rsidRPr="00FA0579">
                <w:rPr>
                  <w:rFonts w:ascii="Arial" w:eastAsia="Dotum" w:hAnsi="Arial" w:cs="Arial"/>
                  <w:sz w:val="20"/>
                  <w:szCs w:val="20"/>
                  <w:highlight w:val="yellow"/>
                  <w:rPrChange w:id="783" w:author="Author">
                    <w:rPr>
                      <w:rFonts w:ascii="Arial" w:eastAsia="Dotum" w:hAnsi="Arial" w:cs="Arial"/>
                      <w:sz w:val="20"/>
                      <w:szCs w:val="20"/>
                    </w:rPr>
                  </w:rPrChange>
                </w:rPr>
                <w:t>, commercial</w:t>
              </w:r>
              <w:r w:rsidR="57641ACD" w:rsidRPr="00FA0579">
                <w:rPr>
                  <w:rFonts w:ascii="Arial" w:eastAsia="Dotum" w:hAnsi="Arial" w:cs="Arial"/>
                  <w:sz w:val="20"/>
                  <w:szCs w:val="20"/>
                  <w:highlight w:val="yellow"/>
                  <w:rPrChange w:id="784" w:author="Author">
                    <w:rPr>
                      <w:rFonts w:ascii="Arial" w:eastAsia="Dotum" w:hAnsi="Arial" w:cs="Arial"/>
                      <w:sz w:val="20"/>
                      <w:szCs w:val="20"/>
                    </w:rPr>
                  </w:rPrChange>
                </w:rPr>
                <w:t xml:space="preserve"> or industrial areas. Refer to the </w:t>
              </w:r>
              <w:proofErr w:type="gramStart"/>
              <w:r w:rsidR="57641ACD" w:rsidRPr="00FA0579">
                <w:rPr>
                  <w:rFonts w:ascii="Arial" w:eastAsia="Dotum" w:hAnsi="Arial" w:cs="Arial"/>
                  <w:sz w:val="20"/>
                  <w:szCs w:val="20"/>
                  <w:highlight w:val="yellow"/>
                  <w:rPrChange w:id="785" w:author="Author">
                    <w:rPr>
                      <w:rFonts w:ascii="Arial" w:eastAsia="Dotum" w:hAnsi="Arial" w:cs="Arial"/>
                      <w:sz w:val="20"/>
                      <w:szCs w:val="20"/>
                    </w:rPr>
                  </w:rPrChange>
                </w:rPr>
                <w:t>Councils’ road</w:t>
              </w:r>
              <w:proofErr w:type="gramEnd"/>
              <w:r w:rsidR="57641ACD" w:rsidRPr="00FA0579">
                <w:rPr>
                  <w:rFonts w:ascii="Arial" w:eastAsia="Dotum" w:hAnsi="Arial" w:cs="Arial"/>
                  <w:sz w:val="20"/>
                  <w:szCs w:val="20"/>
                  <w:highlight w:val="yellow"/>
                  <w:rPrChange w:id="786" w:author="Author">
                    <w:rPr>
                      <w:rFonts w:ascii="Arial" w:eastAsia="Dotum" w:hAnsi="Arial" w:cs="Arial"/>
                      <w:sz w:val="20"/>
                      <w:szCs w:val="20"/>
                    </w:rPr>
                  </w:rPrChange>
                </w:rPr>
                <w:t xml:space="preserve"> hierarchy and with NZTA One Network Framework (ONF)</w:t>
              </w:r>
            </w:ins>
            <w:r w:rsidR="46D008CC" w:rsidRPr="00FA0579">
              <w:rPr>
                <w:rFonts w:ascii="Arial" w:eastAsia="Dotum" w:hAnsi="Arial" w:cs="Arial"/>
                <w:sz w:val="20"/>
                <w:szCs w:val="20"/>
                <w:highlight w:val="yellow"/>
                <w:rPrChange w:id="787" w:author="Author">
                  <w:rPr>
                    <w:rFonts w:ascii="Arial" w:eastAsia="Dotum" w:hAnsi="Arial" w:cs="Arial"/>
                    <w:sz w:val="20"/>
                    <w:szCs w:val="20"/>
                  </w:rPr>
                </w:rPrChange>
              </w:rPr>
              <w:t>.</w:t>
            </w:r>
            <w:bookmarkStart w:id="788" w:name="_Int_bsaN0b3c"/>
            <w:bookmarkEnd w:id="788"/>
          </w:p>
        </w:tc>
      </w:tr>
      <w:tr w:rsidR="00AA7551" w:rsidRPr="00F04E57" w14:paraId="085B026E" w14:textId="77777777" w:rsidTr="12D1C2BA">
        <w:trPr>
          <w:trHeight w:val="300"/>
        </w:trPr>
        <w:tc>
          <w:tcPr>
            <w:tcW w:w="0" w:type="dxa"/>
          </w:tcPr>
          <w:p w14:paraId="7105D109"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t>Manhole</w:t>
            </w:r>
          </w:p>
        </w:tc>
        <w:tc>
          <w:tcPr>
            <w:tcW w:w="0" w:type="dxa"/>
          </w:tcPr>
          <w:p w14:paraId="0731461A" w14:textId="77777777" w:rsidR="00AA7551" w:rsidRPr="00F04E57" w:rsidRDefault="00AA7551" w:rsidP="00784278">
            <w:pPr>
              <w:rPr>
                <w:rFonts w:ascii="Arial" w:eastAsia="Dotum" w:hAnsi="Arial" w:cs="Arial"/>
                <w:sz w:val="20"/>
                <w:szCs w:val="20"/>
              </w:rPr>
            </w:pPr>
            <w:r w:rsidRPr="00F04E57">
              <w:rPr>
                <w:rFonts w:ascii="Arial" w:eastAsia="Dotum" w:hAnsi="Arial" w:cs="Arial"/>
                <w:sz w:val="20"/>
                <w:szCs w:val="20"/>
              </w:rPr>
              <w:t>Service opening which allows access for inspection, cleaning or maintenance of a public wastewater or stormwater system.</w:t>
            </w:r>
          </w:p>
        </w:tc>
      </w:tr>
      <w:tr w:rsidR="00AA7551" w:rsidRPr="00F04E57" w14:paraId="1BFDF20C" w14:textId="77777777" w:rsidTr="12D1C2BA">
        <w:trPr>
          <w:trHeight w:val="300"/>
        </w:trPr>
        <w:tc>
          <w:tcPr>
            <w:tcW w:w="0" w:type="dxa"/>
          </w:tcPr>
          <w:p w14:paraId="2678E52B"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lastRenderedPageBreak/>
              <w:t>Means of compliance</w:t>
            </w:r>
          </w:p>
        </w:tc>
        <w:tc>
          <w:tcPr>
            <w:tcW w:w="0" w:type="dxa"/>
          </w:tcPr>
          <w:p w14:paraId="06FC66BC" w14:textId="2922F534" w:rsidR="00AA7551" w:rsidRPr="00F04E57" w:rsidRDefault="00AA7551" w:rsidP="00AA7551">
            <w:pPr>
              <w:rPr>
                <w:rFonts w:ascii="Arial" w:eastAsia="Dotum" w:hAnsi="Arial" w:cs="Arial"/>
                <w:sz w:val="20"/>
                <w:szCs w:val="20"/>
              </w:rPr>
            </w:pPr>
            <w:r w:rsidRPr="00F04E57">
              <w:rPr>
                <w:rFonts w:ascii="Arial" w:eastAsia="Dotum" w:hAnsi="Arial" w:cs="Arial"/>
                <w:sz w:val="20"/>
                <w:szCs w:val="20"/>
              </w:rPr>
              <w:t xml:space="preserve">The method by which the requirements of the District Plan may be complied with.  It implies that there may be other methods which may meet the requirement, but which may be subject to specific consideration or </w:t>
            </w:r>
            <w:r w:rsidR="006C3B7A" w:rsidRPr="00F04E57">
              <w:rPr>
                <w:rFonts w:ascii="Arial" w:eastAsia="Dotum" w:hAnsi="Arial" w:cs="Arial"/>
                <w:sz w:val="20"/>
                <w:szCs w:val="20"/>
              </w:rPr>
              <w:t>acceptance</w:t>
            </w:r>
            <w:r w:rsidRPr="00F04E57">
              <w:rPr>
                <w:rFonts w:ascii="Arial" w:eastAsia="Dotum" w:hAnsi="Arial" w:cs="Arial"/>
                <w:sz w:val="20"/>
                <w:szCs w:val="20"/>
              </w:rPr>
              <w:t>.</w:t>
            </w:r>
          </w:p>
        </w:tc>
      </w:tr>
      <w:tr w:rsidR="00AA7551" w:rsidRPr="00F04E57" w14:paraId="42156C2D" w14:textId="77777777" w:rsidTr="12D1C2BA">
        <w:trPr>
          <w:trHeight w:val="300"/>
        </w:trPr>
        <w:tc>
          <w:tcPr>
            <w:tcW w:w="0" w:type="dxa"/>
          </w:tcPr>
          <w:p w14:paraId="783B6F3A"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t>Natural hazard</w:t>
            </w:r>
          </w:p>
        </w:tc>
        <w:tc>
          <w:tcPr>
            <w:tcW w:w="0" w:type="dxa"/>
          </w:tcPr>
          <w:p w14:paraId="1B26FF1B" w14:textId="77777777" w:rsidR="00AA7551" w:rsidRPr="00F04E57" w:rsidRDefault="00AA7551" w:rsidP="00AA7551">
            <w:pPr>
              <w:rPr>
                <w:rFonts w:ascii="Arial" w:eastAsia="Dotum" w:hAnsi="Arial" w:cs="Arial"/>
                <w:sz w:val="20"/>
                <w:szCs w:val="20"/>
              </w:rPr>
            </w:pPr>
            <w:r w:rsidRPr="00F04E57">
              <w:rPr>
                <w:rFonts w:ascii="Arial" w:eastAsia="Dotum" w:hAnsi="Arial" w:cs="Arial"/>
                <w:sz w:val="20"/>
                <w:szCs w:val="20"/>
              </w:rPr>
              <w:t xml:space="preserve">Any atmospheric, earth or water related occurrence (including earthquake liquefaction, tsunami, erosion, volcanic and geothermal activity, landslip, subsidence, sedimentation, wind, drought, fire or flooding) the action of which adversely </w:t>
            </w:r>
            <w:proofErr w:type="gramStart"/>
            <w:r w:rsidRPr="00F04E57">
              <w:rPr>
                <w:rFonts w:ascii="Arial" w:eastAsia="Dotum" w:hAnsi="Arial" w:cs="Arial"/>
                <w:sz w:val="20"/>
                <w:szCs w:val="20"/>
              </w:rPr>
              <w:t>affects</w:t>
            </w:r>
            <w:proofErr w:type="gramEnd"/>
            <w:r w:rsidRPr="00F04E57">
              <w:rPr>
                <w:rFonts w:ascii="Arial" w:eastAsia="Dotum" w:hAnsi="Arial" w:cs="Arial"/>
                <w:sz w:val="20"/>
                <w:szCs w:val="20"/>
              </w:rPr>
              <w:t xml:space="preserve"> or many adversely affect human life, property or other aspects of the environment.</w:t>
            </w:r>
          </w:p>
        </w:tc>
      </w:tr>
      <w:tr w:rsidR="001B0335" w:rsidRPr="00F04E57" w14:paraId="2A8F08B8" w14:textId="77777777" w:rsidTr="12D1C2BA">
        <w:trPr>
          <w:trHeight w:val="300"/>
        </w:trPr>
        <w:tc>
          <w:tcPr>
            <w:tcW w:w="0" w:type="dxa"/>
          </w:tcPr>
          <w:p w14:paraId="23315EB8" w14:textId="62E603E0" w:rsidR="001B0335" w:rsidRPr="00F04E57" w:rsidRDefault="001B0335" w:rsidP="00667CB2">
            <w:pPr>
              <w:jc w:val="left"/>
              <w:rPr>
                <w:rFonts w:ascii="Arial" w:eastAsia="Dotum" w:hAnsi="Arial" w:cs="Arial"/>
                <w:sz w:val="20"/>
                <w:szCs w:val="20"/>
              </w:rPr>
            </w:pPr>
            <w:r w:rsidRPr="00F04E57">
              <w:rPr>
                <w:rFonts w:ascii="Arial" w:eastAsia="Dotum" w:hAnsi="Arial" w:cs="Arial"/>
                <w:sz w:val="20"/>
                <w:szCs w:val="20"/>
              </w:rPr>
              <w:t xml:space="preserve">One Network </w:t>
            </w:r>
            <w:del w:id="789" w:author="Author">
              <w:r w:rsidRPr="00FA0579">
                <w:rPr>
                  <w:rFonts w:ascii="Arial" w:eastAsia="Dotum" w:hAnsi="Arial" w:cs="Arial"/>
                  <w:sz w:val="20"/>
                  <w:szCs w:val="20"/>
                  <w:highlight w:val="yellow"/>
                  <w:rPrChange w:id="790" w:author="Author">
                    <w:rPr>
                      <w:rFonts w:ascii="Arial" w:eastAsia="Dotum" w:hAnsi="Arial" w:cs="Arial"/>
                      <w:sz w:val="20"/>
                      <w:szCs w:val="20"/>
                    </w:rPr>
                  </w:rPrChange>
                </w:rPr>
                <w:delText>Road Classification</w:delText>
              </w:r>
            </w:del>
            <w:ins w:id="791" w:author="Author">
              <w:r w:rsidR="7173DAE4" w:rsidRPr="00FA0579">
                <w:rPr>
                  <w:rFonts w:ascii="Arial" w:eastAsia="Dotum" w:hAnsi="Arial" w:cs="Arial"/>
                  <w:sz w:val="20"/>
                  <w:szCs w:val="20"/>
                  <w:highlight w:val="yellow"/>
                  <w:rPrChange w:id="792" w:author="Author">
                    <w:rPr>
                      <w:rFonts w:ascii="Arial" w:eastAsia="Dotum" w:hAnsi="Arial" w:cs="Arial"/>
                      <w:sz w:val="20"/>
                      <w:szCs w:val="20"/>
                    </w:rPr>
                  </w:rPrChange>
                </w:rPr>
                <w:t>Framework</w:t>
              </w:r>
            </w:ins>
          </w:p>
        </w:tc>
        <w:tc>
          <w:tcPr>
            <w:tcW w:w="0" w:type="dxa"/>
          </w:tcPr>
          <w:p w14:paraId="380B74DD" w14:textId="7B9ABA45" w:rsidR="001B0335" w:rsidRPr="00F04E57" w:rsidRDefault="001B0335" w:rsidP="00AA7551">
            <w:pPr>
              <w:rPr>
                <w:rFonts w:ascii="Arial" w:eastAsia="Dotum" w:hAnsi="Arial" w:cs="Arial"/>
                <w:sz w:val="20"/>
                <w:szCs w:val="20"/>
              </w:rPr>
            </w:pPr>
            <w:del w:id="793" w:author="Author">
              <w:r w:rsidRPr="00F04E57">
                <w:rPr>
                  <w:rFonts w:ascii="Arial" w:eastAsia="Dotum" w:hAnsi="Arial" w:cs="Arial"/>
                  <w:sz w:val="20"/>
                  <w:szCs w:val="20"/>
                </w:rPr>
                <w:delText>A classification system which divides New Zealand’s roads into six categories based on how busy they are, whether they connect to important destinations or are the only route available (NZTA, 2013</w:delText>
              </w:r>
              <w:r w:rsidRPr="791D6A5F" w:rsidDel="3F862A22">
                <w:rPr>
                  <w:rFonts w:ascii="Arial" w:eastAsia="Dotum" w:hAnsi="Arial" w:cs="Arial"/>
                  <w:sz w:val="20"/>
                  <w:szCs w:val="20"/>
                </w:rPr>
                <w:delText>)</w:delText>
              </w:r>
            </w:del>
            <w:ins w:id="794" w:author="Author">
              <w:r w:rsidR="6B49D86C" w:rsidRPr="791D6A5F">
                <w:rPr>
                  <w:rFonts w:ascii="Arial" w:eastAsia="Dotum" w:hAnsi="Arial" w:cs="Arial"/>
                  <w:sz w:val="20"/>
                  <w:szCs w:val="20"/>
                </w:rPr>
                <w:t xml:space="preserve"> </w:t>
              </w:r>
              <w:r w:rsidR="6B49D86C" w:rsidRPr="00FA0579">
                <w:rPr>
                  <w:rFonts w:ascii="Arial" w:eastAsia="Dotum" w:hAnsi="Arial" w:cs="Arial"/>
                  <w:sz w:val="20"/>
                  <w:szCs w:val="20"/>
                  <w:highlight w:val="yellow"/>
                  <w:rPrChange w:id="795" w:author="Author">
                    <w:rPr>
                      <w:rFonts w:ascii="Arial" w:eastAsia="Dotum" w:hAnsi="Arial" w:cs="Arial"/>
                      <w:sz w:val="20"/>
                      <w:szCs w:val="20"/>
                    </w:rPr>
                  </w:rPrChange>
                </w:rPr>
                <w:t xml:space="preserve">A classification system </w:t>
              </w:r>
              <w:del w:id="796" w:author="Author">
                <w:r w:rsidR="6B49D86C" w:rsidRPr="00FA0579">
                  <w:rPr>
                    <w:rFonts w:ascii="Arial" w:eastAsia="Dotum" w:hAnsi="Arial" w:cs="Arial"/>
                    <w:sz w:val="20"/>
                    <w:szCs w:val="20"/>
                    <w:highlight w:val="yellow"/>
                    <w:rPrChange w:id="797" w:author="Author">
                      <w:rPr>
                        <w:rFonts w:ascii="Arial" w:eastAsia="Dotum" w:hAnsi="Arial" w:cs="Arial"/>
                        <w:sz w:val="20"/>
                        <w:szCs w:val="20"/>
                      </w:rPr>
                    </w:rPrChange>
                  </w:rPr>
                  <w:delText>which  provides</w:delText>
                </w:r>
              </w:del>
              <w:r w:rsidR="1ABECEC8" w:rsidRPr="7AED6690">
                <w:rPr>
                  <w:rFonts w:ascii="Arial" w:eastAsia="Dotum" w:hAnsi="Arial" w:cs="Arial"/>
                  <w:sz w:val="20"/>
                  <w:szCs w:val="20"/>
                  <w:highlight w:val="yellow"/>
                </w:rPr>
                <w:t>which provides</w:t>
              </w:r>
              <w:r w:rsidR="6B49D86C" w:rsidRPr="00FA0579">
                <w:rPr>
                  <w:rFonts w:ascii="Arial" w:eastAsia="Dotum" w:hAnsi="Arial" w:cs="Arial"/>
                  <w:sz w:val="20"/>
                  <w:szCs w:val="20"/>
                  <w:highlight w:val="yellow"/>
                  <w:rPrChange w:id="798" w:author="Author">
                    <w:rPr>
                      <w:rFonts w:ascii="Arial" w:eastAsia="Dotum" w:hAnsi="Arial" w:cs="Arial"/>
                      <w:sz w:val="20"/>
                      <w:szCs w:val="20"/>
                    </w:rPr>
                  </w:rPrChange>
                </w:rPr>
                <w:t xml:space="preserve"> a shift in focus to people, place and movement. Separates roads into either rural or </w:t>
              </w:r>
              <w:r w:rsidR="004D2618" w:rsidRPr="00FA0579">
                <w:rPr>
                  <w:rFonts w:ascii="Arial" w:eastAsia="Dotum" w:hAnsi="Arial" w:cs="Arial"/>
                  <w:sz w:val="20"/>
                  <w:szCs w:val="20"/>
                  <w:highlight w:val="yellow"/>
                  <w:rPrChange w:id="799" w:author="Author">
                    <w:rPr>
                      <w:rFonts w:ascii="Arial" w:eastAsia="Dotum" w:hAnsi="Arial" w:cs="Arial"/>
                      <w:sz w:val="20"/>
                      <w:szCs w:val="20"/>
                    </w:rPr>
                  </w:rPrChange>
                </w:rPr>
                <w:t>u</w:t>
              </w:r>
            </w:ins>
            <w:del w:id="800" w:author="Author">
              <w:r w:rsidR="6B49D86C" w:rsidRPr="00FA0579" w:rsidDel="004D2618">
                <w:rPr>
                  <w:rFonts w:ascii="Arial" w:eastAsia="Dotum" w:hAnsi="Arial" w:cs="Arial"/>
                  <w:sz w:val="20"/>
                  <w:szCs w:val="20"/>
                  <w:highlight w:val="yellow"/>
                  <w:rPrChange w:id="801" w:author="Author">
                    <w:rPr>
                      <w:rFonts w:ascii="Arial" w:eastAsia="Dotum" w:hAnsi="Arial" w:cs="Arial"/>
                      <w:sz w:val="20"/>
                      <w:szCs w:val="20"/>
                    </w:rPr>
                  </w:rPrChange>
                </w:rPr>
                <w:delText>U</w:delText>
              </w:r>
            </w:del>
            <w:ins w:id="802" w:author="Author">
              <w:r w:rsidR="6B49D86C" w:rsidRPr="00FA0579">
                <w:rPr>
                  <w:rFonts w:ascii="Arial" w:eastAsia="Dotum" w:hAnsi="Arial" w:cs="Arial"/>
                  <w:sz w:val="20"/>
                  <w:szCs w:val="20"/>
                  <w:highlight w:val="yellow"/>
                  <w:rPrChange w:id="803" w:author="Author">
                    <w:rPr>
                      <w:rFonts w:ascii="Arial" w:eastAsia="Dotum" w:hAnsi="Arial" w:cs="Arial"/>
                      <w:sz w:val="20"/>
                      <w:szCs w:val="20"/>
                    </w:rPr>
                  </w:rPrChange>
                </w:rPr>
                <w:t>rban and categorises roads based on the use, form and function</w:t>
              </w:r>
            </w:ins>
            <w:r w:rsidR="3F862A22" w:rsidRPr="00FA0579">
              <w:rPr>
                <w:rFonts w:ascii="Arial" w:eastAsia="Dotum" w:hAnsi="Arial" w:cs="Arial"/>
                <w:sz w:val="20"/>
                <w:szCs w:val="20"/>
                <w:highlight w:val="yellow"/>
                <w:rPrChange w:id="804" w:author="Author">
                  <w:rPr>
                    <w:rFonts w:ascii="Arial" w:eastAsia="Dotum" w:hAnsi="Arial" w:cs="Arial"/>
                    <w:sz w:val="20"/>
                    <w:szCs w:val="20"/>
                  </w:rPr>
                </w:rPrChange>
              </w:rPr>
              <w:t>.</w:t>
            </w:r>
          </w:p>
        </w:tc>
      </w:tr>
      <w:tr w:rsidR="00AA7551" w:rsidRPr="00F04E57" w14:paraId="76E589CA" w14:textId="77777777" w:rsidTr="12D1C2BA">
        <w:trPr>
          <w:trHeight w:val="300"/>
        </w:trPr>
        <w:tc>
          <w:tcPr>
            <w:tcW w:w="0" w:type="dxa"/>
          </w:tcPr>
          <w:p w14:paraId="4AE3CB1F"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t>Owner</w:t>
            </w:r>
          </w:p>
        </w:tc>
        <w:tc>
          <w:tcPr>
            <w:tcW w:w="0" w:type="dxa"/>
          </w:tcPr>
          <w:p w14:paraId="1FF436C3" w14:textId="62CAA91D" w:rsidR="00AA7551" w:rsidRPr="00F04E57" w:rsidRDefault="00AA7551" w:rsidP="00AA7551">
            <w:pPr>
              <w:rPr>
                <w:rFonts w:ascii="Arial" w:eastAsia="Dotum" w:hAnsi="Arial" w:cs="Arial"/>
                <w:sz w:val="20"/>
                <w:szCs w:val="20"/>
              </w:rPr>
            </w:pPr>
            <w:r w:rsidRPr="00F04E57">
              <w:rPr>
                <w:rFonts w:ascii="Arial" w:eastAsia="Dotum" w:hAnsi="Arial" w:cs="Arial"/>
                <w:sz w:val="20"/>
                <w:szCs w:val="20"/>
              </w:rPr>
              <w:t>The owner of the land being subdivided (may or may not be the developer)</w:t>
            </w:r>
            <w:r w:rsidR="00EC39D6" w:rsidRPr="00F04E57">
              <w:rPr>
                <w:rFonts w:ascii="Arial" w:eastAsia="Dotum" w:hAnsi="Arial" w:cs="Arial"/>
                <w:sz w:val="20"/>
                <w:szCs w:val="20"/>
              </w:rPr>
              <w:t>.</w:t>
            </w:r>
          </w:p>
        </w:tc>
      </w:tr>
      <w:tr w:rsidR="00AA7551" w:rsidRPr="00F04E57" w14:paraId="3267E5A2" w14:textId="77777777" w:rsidTr="12D1C2BA">
        <w:trPr>
          <w:trHeight w:val="300"/>
        </w:trPr>
        <w:tc>
          <w:tcPr>
            <w:tcW w:w="0" w:type="dxa"/>
          </w:tcPr>
          <w:p w14:paraId="5EE3F800"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t>Parking bays</w:t>
            </w:r>
          </w:p>
        </w:tc>
        <w:tc>
          <w:tcPr>
            <w:tcW w:w="0" w:type="dxa"/>
          </w:tcPr>
          <w:p w14:paraId="6AAE0E4F" w14:textId="77777777" w:rsidR="00AA7551" w:rsidRPr="00F04E57" w:rsidRDefault="00AA7551" w:rsidP="00AA7551">
            <w:pPr>
              <w:rPr>
                <w:rFonts w:ascii="Arial" w:eastAsia="Dotum" w:hAnsi="Arial" w:cs="Arial"/>
                <w:sz w:val="20"/>
                <w:szCs w:val="20"/>
              </w:rPr>
            </w:pPr>
            <w:r w:rsidRPr="00F04E57">
              <w:rPr>
                <w:rFonts w:ascii="Arial" w:eastAsia="Dotum" w:hAnsi="Arial" w:cs="Arial"/>
                <w:sz w:val="20"/>
                <w:szCs w:val="20"/>
              </w:rPr>
              <w:t>The parking spaces and associated manoeuvring areas of a road or proposed road (as defined by the kerb) which are accessed directly from the road.</w:t>
            </w:r>
          </w:p>
        </w:tc>
      </w:tr>
      <w:tr w:rsidR="00AA7551" w:rsidRPr="00F04E57" w14:paraId="59C3F071" w14:textId="77777777" w:rsidTr="12D1C2BA">
        <w:trPr>
          <w:trHeight w:val="300"/>
        </w:trPr>
        <w:tc>
          <w:tcPr>
            <w:tcW w:w="0" w:type="dxa"/>
          </w:tcPr>
          <w:p w14:paraId="56E15822" w14:textId="77777777" w:rsidR="00AA7551" w:rsidRPr="00F04E57" w:rsidRDefault="00AA7551" w:rsidP="00667CB2">
            <w:pPr>
              <w:jc w:val="left"/>
              <w:rPr>
                <w:rFonts w:ascii="Arial" w:eastAsia="Dotum" w:hAnsi="Arial" w:cs="Arial"/>
                <w:sz w:val="20"/>
                <w:szCs w:val="20"/>
              </w:rPr>
            </w:pPr>
            <w:r w:rsidRPr="00F04E57">
              <w:rPr>
                <w:rFonts w:ascii="Arial" w:eastAsia="Dotum" w:hAnsi="Arial" w:cs="Arial"/>
                <w:sz w:val="20"/>
                <w:szCs w:val="20"/>
              </w:rPr>
              <w:t>Pedestrian access ways</w:t>
            </w:r>
          </w:p>
        </w:tc>
        <w:tc>
          <w:tcPr>
            <w:tcW w:w="0" w:type="dxa"/>
          </w:tcPr>
          <w:p w14:paraId="1DFEF9DA" w14:textId="08D7F6FE" w:rsidR="00AA7551" w:rsidRPr="00F04E57" w:rsidRDefault="00F05DC5" w:rsidP="00AA7551">
            <w:pPr>
              <w:rPr>
                <w:rFonts w:ascii="Arial" w:eastAsia="Dotum" w:hAnsi="Arial" w:cs="Arial"/>
                <w:sz w:val="20"/>
                <w:szCs w:val="20"/>
              </w:rPr>
            </w:pPr>
            <w:r w:rsidRPr="00F04E57">
              <w:rPr>
                <w:rFonts w:ascii="Arial" w:eastAsia="Dotum" w:hAnsi="Arial" w:cs="Arial"/>
                <w:sz w:val="20"/>
                <w:szCs w:val="20"/>
              </w:rPr>
              <w:t>A path</w:t>
            </w:r>
            <w:ins w:id="805" w:author="Author">
              <w:r w:rsidR="007E0F9B">
                <w:rPr>
                  <w:rFonts w:ascii="Arial" w:eastAsia="Dotum" w:hAnsi="Arial" w:cs="Arial"/>
                  <w:sz w:val="20"/>
                  <w:szCs w:val="20"/>
                </w:rPr>
                <w:t xml:space="preserve"> </w:t>
              </w:r>
              <w:r w:rsidR="007E0F9B" w:rsidRPr="00FA0579">
                <w:rPr>
                  <w:rFonts w:ascii="Arial" w:eastAsia="Dotum" w:hAnsi="Arial" w:cs="Arial"/>
                  <w:sz w:val="20"/>
                  <w:szCs w:val="20"/>
                  <w:highlight w:val="yellow"/>
                  <w:rPrChange w:id="806" w:author="Author">
                    <w:rPr>
                      <w:rFonts w:ascii="Arial" w:eastAsia="Dotum" w:hAnsi="Arial" w:cs="Arial"/>
                      <w:sz w:val="20"/>
                      <w:szCs w:val="20"/>
                    </w:rPr>
                  </w:rPrChange>
                </w:rPr>
                <w:t>that</w:t>
              </w:r>
            </w:ins>
            <w:del w:id="807" w:author="Author">
              <w:r w:rsidRPr="00FA0579" w:rsidDel="007E0F9B">
                <w:rPr>
                  <w:rFonts w:ascii="Arial" w:eastAsia="Dotum" w:hAnsi="Arial" w:cs="Arial"/>
                  <w:sz w:val="20"/>
                  <w:szCs w:val="20"/>
                  <w:highlight w:val="yellow"/>
                  <w:rPrChange w:id="808" w:author="Author">
                    <w:rPr>
                      <w:rFonts w:ascii="Arial" w:eastAsia="Dotum" w:hAnsi="Arial" w:cs="Arial"/>
                      <w:sz w:val="20"/>
                      <w:szCs w:val="20"/>
                    </w:rPr>
                  </w:rPrChange>
                </w:rPr>
                <w:delText xml:space="preserve"> </w:delText>
              </w:r>
              <w:r w:rsidRPr="00FA0579">
                <w:rPr>
                  <w:rFonts w:ascii="Arial" w:eastAsia="Dotum" w:hAnsi="Arial" w:cs="Arial"/>
                  <w:sz w:val="20"/>
                  <w:szCs w:val="20"/>
                  <w:highlight w:val="yellow"/>
                  <w:rPrChange w:id="809" w:author="Author">
                    <w:rPr>
                      <w:rFonts w:ascii="Arial" w:eastAsia="Dotum" w:hAnsi="Arial" w:cs="Arial"/>
                      <w:sz w:val="20"/>
                      <w:szCs w:val="20"/>
                    </w:rPr>
                  </w:rPrChange>
                </w:rPr>
                <w:delText>between two roads primarily for the use by pedestrians</w:delText>
              </w:r>
            </w:del>
            <w:ins w:id="810" w:author="Author">
              <w:r w:rsidR="2D9D66F3" w:rsidRPr="00FA0579">
                <w:rPr>
                  <w:rFonts w:ascii="Arial" w:eastAsia="Dotum" w:hAnsi="Arial" w:cs="Arial"/>
                  <w:sz w:val="20"/>
                  <w:szCs w:val="20"/>
                  <w:highlight w:val="yellow"/>
                  <w:rPrChange w:id="811" w:author="Author">
                    <w:rPr>
                      <w:rFonts w:ascii="Arial" w:eastAsia="Dotum" w:hAnsi="Arial" w:cs="Arial"/>
                      <w:sz w:val="20"/>
                      <w:szCs w:val="20"/>
                    </w:rPr>
                  </w:rPrChange>
                </w:rPr>
                <w:t xml:space="preserve"> generally </w:t>
              </w:r>
              <w:r w:rsidR="169DE010" w:rsidRPr="00FA0579">
                <w:rPr>
                  <w:rFonts w:ascii="Arial" w:eastAsia="Dotum" w:hAnsi="Arial" w:cs="Arial"/>
                  <w:sz w:val="20"/>
                  <w:szCs w:val="20"/>
                  <w:highlight w:val="yellow"/>
                  <w:rPrChange w:id="812" w:author="Author">
                    <w:rPr>
                      <w:rFonts w:ascii="Arial" w:eastAsia="Dotum" w:hAnsi="Arial" w:cs="Arial"/>
                      <w:sz w:val="20"/>
                      <w:szCs w:val="20"/>
                    </w:rPr>
                  </w:rPrChange>
                </w:rPr>
                <w:t>connect</w:t>
              </w:r>
              <w:r w:rsidR="295AE848" w:rsidRPr="7AED6690">
                <w:rPr>
                  <w:rFonts w:ascii="Arial" w:eastAsia="Dotum" w:hAnsi="Arial" w:cs="Arial"/>
                  <w:sz w:val="20"/>
                  <w:szCs w:val="20"/>
                  <w:highlight w:val="yellow"/>
                </w:rPr>
                <w:t>s</w:t>
              </w:r>
              <w:del w:id="813" w:author="Author">
                <w:r w:rsidRPr="00FA0579" w:rsidDel="169DE010">
                  <w:rPr>
                    <w:rFonts w:ascii="Arial" w:eastAsia="Dotum" w:hAnsi="Arial" w:cs="Arial"/>
                    <w:sz w:val="20"/>
                    <w:szCs w:val="20"/>
                    <w:highlight w:val="yellow"/>
                    <w:rPrChange w:id="814" w:author="Author">
                      <w:rPr>
                        <w:rFonts w:ascii="Arial" w:eastAsia="Dotum" w:hAnsi="Arial" w:cs="Arial"/>
                        <w:sz w:val="20"/>
                        <w:szCs w:val="20"/>
                      </w:rPr>
                    </w:rPrChange>
                  </w:rPr>
                  <w:delText>ing</w:delText>
                </w:r>
              </w:del>
              <w:r w:rsidR="2D9D66F3" w:rsidRPr="00FA0579">
                <w:rPr>
                  <w:rFonts w:ascii="Arial" w:eastAsia="Dotum" w:hAnsi="Arial" w:cs="Arial"/>
                  <w:sz w:val="20"/>
                  <w:szCs w:val="20"/>
                  <w:highlight w:val="yellow"/>
                  <w:rPrChange w:id="815" w:author="Author">
                    <w:rPr>
                      <w:rFonts w:ascii="Arial" w:eastAsia="Dotum" w:hAnsi="Arial" w:cs="Arial"/>
                      <w:sz w:val="20"/>
                      <w:szCs w:val="20"/>
                    </w:rPr>
                  </w:rPrChange>
                </w:rPr>
                <w:t xml:space="preserve"> pedestrians to other roads/ footpaths</w:t>
              </w:r>
            </w:ins>
            <w:r w:rsidRPr="00FA0579">
              <w:rPr>
                <w:rFonts w:ascii="Arial" w:eastAsia="Dotum" w:hAnsi="Arial" w:cs="Arial"/>
                <w:sz w:val="20"/>
                <w:szCs w:val="20"/>
                <w:highlight w:val="yellow"/>
                <w:rPrChange w:id="816" w:author="Author">
                  <w:rPr>
                    <w:rFonts w:ascii="Arial" w:eastAsia="Dotum" w:hAnsi="Arial" w:cs="Arial"/>
                    <w:sz w:val="20"/>
                    <w:szCs w:val="20"/>
                  </w:rPr>
                </w:rPrChange>
              </w:rPr>
              <w:t>;</w:t>
            </w:r>
            <w:r w:rsidRPr="00F04E57">
              <w:rPr>
                <w:rFonts w:ascii="Arial" w:eastAsia="Dotum" w:hAnsi="Arial" w:cs="Arial"/>
                <w:sz w:val="20"/>
                <w:szCs w:val="20"/>
              </w:rPr>
              <w:t xml:space="preserve"> These do not include paths on reserves.</w:t>
            </w:r>
          </w:p>
        </w:tc>
      </w:tr>
      <w:tr w:rsidR="00F05DC5" w:rsidRPr="00F04E57" w14:paraId="0D9B0BD3" w14:textId="77777777" w:rsidTr="12D1C2BA">
        <w:trPr>
          <w:trHeight w:val="300"/>
        </w:trPr>
        <w:tc>
          <w:tcPr>
            <w:tcW w:w="0" w:type="dxa"/>
          </w:tcPr>
          <w:p w14:paraId="4CEC0D7F" w14:textId="77777777" w:rsidR="00F05DC5" w:rsidRPr="00F04E57" w:rsidRDefault="00F05DC5" w:rsidP="00667CB2">
            <w:pPr>
              <w:jc w:val="left"/>
              <w:rPr>
                <w:rFonts w:ascii="Arial" w:eastAsia="Dotum" w:hAnsi="Arial" w:cs="Arial"/>
                <w:sz w:val="20"/>
                <w:szCs w:val="20"/>
              </w:rPr>
            </w:pPr>
            <w:r w:rsidRPr="00F04E57">
              <w:rPr>
                <w:rFonts w:ascii="Arial" w:eastAsia="Dotum" w:hAnsi="Arial" w:cs="Arial"/>
                <w:sz w:val="20"/>
                <w:szCs w:val="20"/>
              </w:rPr>
              <w:t>Pedestrian mall</w:t>
            </w:r>
          </w:p>
        </w:tc>
        <w:tc>
          <w:tcPr>
            <w:tcW w:w="0" w:type="dxa"/>
          </w:tcPr>
          <w:p w14:paraId="16CE90F0" w14:textId="77777777" w:rsidR="00F05DC5" w:rsidRPr="00F04E57" w:rsidRDefault="00F05DC5" w:rsidP="00AA7551">
            <w:pPr>
              <w:rPr>
                <w:rFonts w:ascii="Arial" w:eastAsia="Dotum" w:hAnsi="Arial" w:cs="Arial"/>
                <w:sz w:val="20"/>
                <w:szCs w:val="20"/>
              </w:rPr>
            </w:pPr>
            <w:r w:rsidRPr="00F04E57">
              <w:rPr>
                <w:rFonts w:ascii="Arial" w:eastAsia="Dotum" w:hAnsi="Arial" w:cs="Arial"/>
                <w:sz w:val="20"/>
                <w:szCs w:val="20"/>
              </w:rPr>
              <w:t xml:space="preserve">A specified road or part of road that Council has declared a pedestrian mall as set out in Part 336 of the LGA 1974 thereby prohibiting or restricting the driving, riding or parking of any vehicle, or the riding of any animal on all or any portion of the pedestrian mall either generally or during </w:t>
            </w:r>
            <w:proofErr w:type="gramStart"/>
            <w:r w:rsidRPr="00F04E57">
              <w:rPr>
                <w:rFonts w:ascii="Arial" w:eastAsia="Dotum" w:hAnsi="Arial" w:cs="Arial"/>
                <w:sz w:val="20"/>
                <w:szCs w:val="20"/>
              </w:rPr>
              <w:t>particular hours</w:t>
            </w:r>
            <w:proofErr w:type="gramEnd"/>
            <w:r w:rsidRPr="00F04E57">
              <w:rPr>
                <w:rFonts w:ascii="Arial" w:eastAsia="Dotum" w:hAnsi="Arial" w:cs="Arial"/>
                <w:sz w:val="20"/>
                <w:szCs w:val="20"/>
              </w:rPr>
              <w:t>.</w:t>
            </w:r>
          </w:p>
        </w:tc>
      </w:tr>
      <w:tr w:rsidR="00F05DC5" w:rsidRPr="00F04E57" w14:paraId="336AAF5B" w14:textId="77777777" w:rsidTr="12D1C2BA">
        <w:trPr>
          <w:trHeight w:val="300"/>
        </w:trPr>
        <w:tc>
          <w:tcPr>
            <w:tcW w:w="0" w:type="dxa"/>
          </w:tcPr>
          <w:p w14:paraId="10215FD1" w14:textId="77777777" w:rsidR="00F05DC5" w:rsidRPr="00F04E57" w:rsidRDefault="00F05DC5" w:rsidP="00667CB2">
            <w:pPr>
              <w:jc w:val="left"/>
              <w:rPr>
                <w:rFonts w:ascii="Arial" w:eastAsia="Dotum" w:hAnsi="Arial" w:cs="Arial"/>
                <w:sz w:val="20"/>
                <w:szCs w:val="20"/>
              </w:rPr>
            </w:pPr>
            <w:r w:rsidRPr="00F04E57">
              <w:rPr>
                <w:rFonts w:ascii="Arial" w:eastAsia="Dotum" w:hAnsi="Arial" w:cs="Arial"/>
                <w:sz w:val="20"/>
                <w:szCs w:val="20"/>
              </w:rPr>
              <w:t>PE or epoxy lining</w:t>
            </w:r>
          </w:p>
        </w:tc>
        <w:tc>
          <w:tcPr>
            <w:tcW w:w="0" w:type="dxa"/>
          </w:tcPr>
          <w:p w14:paraId="6B65974F" w14:textId="74E0865E" w:rsidR="00F05DC5" w:rsidRPr="00F04E57" w:rsidRDefault="00F05DC5" w:rsidP="00AA7551">
            <w:pPr>
              <w:rPr>
                <w:rFonts w:ascii="Arial" w:eastAsia="Dotum" w:hAnsi="Arial" w:cs="Arial"/>
                <w:sz w:val="20"/>
                <w:szCs w:val="20"/>
              </w:rPr>
            </w:pPr>
            <w:r w:rsidRPr="00F04E57">
              <w:rPr>
                <w:rFonts w:ascii="Arial" w:eastAsia="Dotum" w:hAnsi="Arial" w:cs="Arial"/>
                <w:sz w:val="20"/>
                <w:szCs w:val="20"/>
              </w:rPr>
              <w:t>Trenchless underground relining and rehabilitation of existing pipes</w:t>
            </w:r>
            <w:ins w:id="817" w:author="Author">
              <w:r w:rsidR="53A00E47" w:rsidRPr="791D6A5F">
                <w:rPr>
                  <w:rFonts w:ascii="Arial" w:eastAsia="Dotum" w:hAnsi="Arial" w:cs="Arial"/>
                  <w:sz w:val="20"/>
                  <w:szCs w:val="20"/>
                </w:rPr>
                <w:t>/</w:t>
              </w:r>
              <w:r w:rsidR="53A00E47" w:rsidRPr="00FA0579">
                <w:rPr>
                  <w:rFonts w:ascii="Arial" w:eastAsia="Dotum" w:hAnsi="Arial" w:cs="Arial"/>
                  <w:sz w:val="20"/>
                  <w:szCs w:val="20"/>
                  <w:highlight w:val="yellow"/>
                  <w:rPrChange w:id="818" w:author="Author">
                    <w:rPr>
                      <w:rFonts w:ascii="Arial" w:eastAsia="Dotum" w:hAnsi="Arial" w:cs="Arial"/>
                      <w:sz w:val="20"/>
                      <w:szCs w:val="20"/>
                    </w:rPr>
                  </w:rPrChange>
                </w:rPr>
                <w:t>utility</w:t>
              </w:r>
              <w:r w:rsidR="53A00E47" w:rsidRPr="791D6A5F">
                <w:rPr>
                  <w:rFonts w:ascii="Arial" w:eastAsia="Dotum" w:hAnsi="Arial" w:cs="Arial"/>
                  <w:sz w:val="20"/>
                  <w:szCs w:val="20"/>
                </w:rPr>
                <w:t xml:space="preserve"> </w:t>
              </w:r>
              <w:r w:rsidR="53A00E47" w:rsidRPr="00FA0579">
                <w:rPr>
                  <w:rFonts w:ascii="Arial" w:eastAsia="Dotum" w:hAnsi="Arial" w:cs="Arial"/>
                  <w:sz w:val="20"/>
                  <w:szCs w:val="20"/>
                  <w:highlight w:val="yellow"/>
                  <w:rPrChange w:id="819" w:author="Author">
                    <w:rPr>
                      <w:rFonts w:ascii="Arial" w:eastAsia="Dotum" w:hAnsi="Arial" w:cs="Arial"/>
                      <w:sz w:val="20"/>
                      <w:szCs w:val="20"/>
                    </w:rPr>
                  </w:rPrChange>
                </w:rPr>
                <w:t>service</w:t>
              </w:r>
            </w:ins>
            <w:del w:id="820" w:author="Author">
              <w:r w:rsidRPr="00F04E57">
                <w:rPr>
                  <w:rFonts w:ascii="Arial" w:eastAsia="Dotum" w:hAnsi="Arial" w:cs="Arial"/>
                  <w:sz w:val="20"/>
                  <w:szCs w:val="20"/>
                </w:rPr>
                <w:delText>.</w:delText>
              </w:r>
            </w:del>
          </w:p>
        </w:tc>
      </w:tr>
      <w:tr w:rsidR="00F05DC5" w:rsidRPr="00F04E57" w14:paraId="025332F3" w14:textId="77777777" w:rsidTr="12D1C2BA">
        <w:trPr>
          <w:trHeight w:val="300"/>
        </w:trPr>
        <w:tc>
          <w:tcPr>
            <w:tcW w:w="0" w:type="dxa"/>
          </w:tcPr>
          <w:p w14:paraId="1ED60110" w14:textId="77777777" w:rsidR="00F05DC5" w:rsidRPr="00F04E57" w:rsidRDefault="00F05DC5" w:rsidP="00667CB2">
            <w:pPr>
              <w:jc w:val="left"/>
              <w:rPr>
                <w:rFonts w:ascii="Arial" w:eastAsia="Dotum" w:hAnsi="Arial" w:cs="Arial"/>
                <w:sz w:val="20"/>
                <w:szCs w:val="20"/>
              </w:rPr>
            </w:pPr>
            <w:r w:rsidRPr="00F04E57">
              <w:rPr>
                <w:rFonts w:ascii="Arial" w:eastAsia="Dotum" w:hAnsi="Arial" w:cs="Arial"/>
                <w:sz w:val="20"/>
                <w:szCs w:val="20"/>
              </w:rPr>
              <w:t>Point of discharge</w:t>
            </w:r>
          </w:p>
        </w:tc>
        <w:tc>
          <w:tcPr>
            <w:tcW w:w="0" w:type="dxa"/>
          </w:tcPr>
          <w:p w14:paraId="12F395D6" w14:textId="77777777" w:rsidR="00F05DC5" w:rsidRPr="00F04E57" w:rsidRDefault="00F05DC5" w:rsidP="00AA7551">
            <w:pPr>
              <w:rPr>
                <w:rFonts w:ascii="Arial" w:eastAsia="Dotum" w:hAnsi="Arial" w:cs="Arial"/>
                <w:sz w:val="20"/>
                <w:szCs w:val="20"/>
              </w:rPr>
            </w:pPr>
            <w:r w:rsidRPr="00F04E57">
              <w:rPr>
                <w:rFonts w:ascii="Arial" w:eastAsia="Dotum" w:hAnsi="Arial" w:cs="Arial"/>
                <w:sz w:val="20"/>
                <w:szCs w:val="20"/>
              </w:rPr>
              <w:t xml:space="preserve">The boundary between the public sewer and private drain normally at the boundary of the property.  </w:t>
            </w:r>
          </w:p>
          <w:p w14:paraId="25C7F01C" w14:textId="4EA23A17" w:rsidR="00F05DC5" w:rsidRPr="00F04E57" w:rsidRDefault="00F05DC5" w:rsidP="00AA7551">
            <w:pPr>
              <w:rPr>
                <w:rFonts w:ascii="Arial" w:eastAsia="Dotum" w:hAnsi="Arial" w:cs="Arial"/>
                <w:sz w:val="20"/>
                <w:szCs w:val="20"/>
              </w:rPr>
            </w:pPr>
            <w:r w:rsidRPr="00F04E57">
              <w:rPr>
                <w:rFonts w:ascii="Arial" w:eastAsia="Dotum" w:hAnsi="Arial" w:cs="Arial"/>
                <w:sz w:val="20"/>
                <w:szCs w:val="20"/>
              </w:rPr>
              <w:t xml:space="preserve">Where a public sewer or stormwater system passes through private property the connection point </w:t>
            </w:r>
            <w:r w:rsidR="003B3793" w:rsidRPr="00F04E57">
              <w:rPr>
                <w:rFonts w:ascii="Arial" w:eastAsia="Dotum" w:hAnsi="Arial" w:cs="Arial"/>
                <w:sz w:val="20"/>
                <w:szCs w:val="20"/>
              </w:rPr>
              <w:t>is</w:t>
            </w:r>
            <w:r w:rsidRPr="00F04E57">
              <w:rPr>
                <w:rFonts w:ascii="Arial" w:eastAsia="Dotum" w:hAnsi="Arial" w:cs="Arial"/>
                <w:sz w:val="20"/>
                <w:szCs w:val="20"/>
              </w:rPr>
              <w:t xml:space="preserve"> the upstream end of the pipe fitting which forms the junction with the public sewer or stormwater pipes.</w:t>
            </w:r>
          </w:p>
        </w:tc>
      </w:tr>
      <w:tr w:rsidR="00F05DC5" w:rsidRPr="00F04E57" w14:paraId="7416EE20" w14:textId="77777777" w:rsidTr="12D1C2BA">
        <w:trPr>
          <w:trHeight w:val="300"/>
        </w:trPr>
        <w:tc>
          <w:tcPr>
            <w:tcW w:w="0" w:type="dxa"/>
          </w:tcPr>
          <w:p w14:paraId="4CD64069" w14:textId="77777777" w:rsidR="00F05DC5" w:rsidRPr="00F04E57" w:rsidRDefault="00F05DC5" w:rsidP="00667CB2">
            <w:pPr>
              <w:jc w:val="left"/>
              <w:rPr>
                <w:rFonts w:ascii="Arial" w:eastAsia="Dotum" w:hAnsi="Arial" w:cs="Arial"/>
                <w:sz w:val="20"/>
                <w:szCs w:val="20"/>
              </w:rPr>
            </w:pPr>
            <w:r w:rsidRPr="00F04E57">
              <w:rPr>
                <w:rFonts w:ascii="Arial" w:eastAsia="Dotum" w:hAnsi="Arial" w:cs="Arial"/>
                <w:sz w:val="20"/>
                <w:szCs w:val="20"/>
              </w:rPr>
              <w:t>Point of supply</w:t>
            </w:r>
          </w:p>
        </w:tc>
        <w:tc>
          <w:tcPr>
            <w:tcW w:w="0" w:type="dxa"/>
          </w:tcPr>
          <w:p w14:paraId="5271D576" w14:textId="09BC569B" w:rsidR="00F05DC5" w:rsidRPr="00F04E57" w:rsidRDefault="00F05DC5" w:rsidP="00AA7551">
            <w:pPr>
              <w:rPr>
                <w:rFonts w:ascii="Arial" w:eastAsia="Dotum" w:hAnsi="Arial" w:cs="Arial"/>
                <w:sz w:val="20"/>
                <w:szCs w:val="20"/>
              </w:rPr>
            </w:pPr>
            <w:r w:rsidRPr="00F04E57">
              <w:rPr>
                <w:rFonts w:ascii="Arial" w:eastAsia="Dotum" w:hAnsi="Arial" w:cs="Arial"/>
                <w:sz w:val="20"/>
                <w:szCs w:val="20"/>
              </w:rPr>
              <w:t>The point on the water pipe leading from the w</w:t>
            </w:r>
            <w:r w:rsidR="00743692" w:rsidRPr="00F04E57">
              <w:rPr>
                <w:rFonts w:ascii="Arial" w:eastAsia="Dotum" w:hAnsi="Arial" w:cs="Arial"/>
                <w:sz w:val="20"/>
                <w:szCs w:val="20"/>
              </w:rPr>
              <w:t>atermain</w:t>
            </w:r>
            <w:r w:rsidRPr="00F04E57">
              <w:rPr>
                <w:rFonts w:ascii="Arial" w:eastAsia="Dotum" w:hAnsi="Arial" w:cs="Arial"/>
                <w:sz w:val="20"/>
                <w:szCs w:val="20"/>
              </w:rPr>
              <w:t xml:space="preserve"> to the premises which marks the boundary of responsibility between the customer and Council irrespective of property boundaries.</w:t>
            </w:r>
          </w:p>
        </w:tc>
      </w:tr>
      <w:tr w:rsidR="00F05DC5" w:rsidRPr="00F04E57" w14:paraId="5FFD8FF8" w14:textId="77777777" w:rsidTr="12D1C2BA">
        <w:trPr>
          <w:trHeight w:val="300"/>
        </w:trPr>
        <w:tc>
          <w:tcPr>
            <w:tcW w:w="0" w:type="dxa"/>
          </w:tcPr>
          <w:p w14:paraId="2EBA2ECC" w14:textId="77777777" w:rsidR="00F05DC5" w:rsidRPr="00F04E57" w:rsidRDefault="00F05DC5" w:rsidP="00667CB2">
            <w:pPr>
              <w:jc w:val="left"/>
              <w:rPr>
                <w:rFonts w:ascii="Arial" w:eastAsia="Dotum" w:hAnsi="Arial" w:cs="Arial"/>
                <w:sz w:val="20"/>
                <w:szCs w:val="20"/>
              </w:rPr>
            </w:pPr>
            <w:r w:rsidRPr="00F04E57">
              <w:rPr>
                <w:rFonts w:ascii="Arial" w:eastAsia="Dotum" w:hAnsi="Arial" w:cs="Arial"/>
                <w:sz w:val="20"/>
                <w:szCs w:val="20"/>
              </w:rPr>
              <w:t>Potable</w:t>
            </w:r>
          </w:p>
        </w:tc>
        <w:tc>
          <w:tcPr>
            <w:tcW w:w="0" w:type="dxa"/>
          </w:tcPr>
          <w:p w14:paraId="37A2149D" w14:textId="77777777" w:rsidR="00F05DC5" w:rsidRPr="00F04E57" w:rsidRDefault="00F05DC5" w:rsidP="00AA7551">
            <w:pPr>
              <w:rPr>
                <w:rFonts w:ascii="Arial" w:eastAsia="Dotum" w:hAnsi="Arial" w:cs="Arial"/>
                <w:sz w:val="20"/>
                <w:szCs w:val="20"/>
              </w:rPr>
            </w:pPr>
            <w:r w:rsidRPr="00F04E57">
              <w:rPr>
                <w:rFonts w:ascii="Arial" w:eastAsia="Dotum" w:hAnsi="Arial" w:cs="Arial"/>
                <w:sz w:val="20"/>
                <w:szCs w:val="20"/>
              </w:rPr>
              <w:t>In relation to drinking water means water that does not contain or exhibit any determinants to any extent that exceeds the maximum acceptable values (other than aesthetic guideline values) specified in the drinking-water standards applicable at the time.</w:t>
            </w:r>
          </w:p>
        </w:tc>
      </w:tr>
      <w:tr w:rsidR="00F05DC5" w:rsidRPr="00F04E57" w14:paraId="2B650B68" w14:textId="77777777" w:rsidTr="12D1C2BA">
        <w:trPr>
          <w:trHeight w:val="300"/>
        </w:trPr>
        <w:tc>
          <w:tcPr>
            <w:tcW w:w="0" w:type="dxa"/>
          </w:tcPr>
          <w:p w14:paraId="1D88FB22" w14:textId="77777777" w:rsidR="00F05DC5" w:rsidRPr="00F04E57" w:rsidRDefault="00F05DC5" w:rsidP="00667CB2">
            <w:pPr>
              <w:jc w:val="left"/>
              <w:rPr>
                <w:rFonts w:ascii="Arial" w:eastAsia="Dotum" w:hAnsi="Arial" w:cs="Arial"/>
                <w:sz w:val="20"/>
                <w:szCs w:val="20"/>
              </w:rPr>
            </w:pPr>
            <w:r w:rsidRPr="00F04E57">
              <w:rPr>
                <w:rFonts w:ascii="Arial" w:eastAsia="Dotum" w:hAnsi="Arial" w:cs="Arial"/>
                <w:sz w:val="20"/>
                <w:szCs w:val="20"/>
              </w:rPr>
              <w:t>Primary design flow</w:t>
            </w:r>
          </w:p>
        </w:tc>
        <w:tc>
          <w:tcPr>
            <w:tcW w:w="0" w:type="dxa"/>
          </w:tcPr>
          <w:p w14:paraId="2B16F941" w14:textId="77777777" w:rsidR="00F05DC5" w:rsidRPr="00F04E57" w:rsidRDefault="00283182" w:rsidP="00AA7551">
            <w:pPr>
              <w:rPr>
                <w:rFonts w:ascii="Arial" w:eastAsia="Dotum" w:hAnsi="Arial" w:cs="Arial"/>
                <w:sz w:val="20"/>
                <w:szCs w:val="20"/>
              </w:rPr>
            </w:pPr>
            <w:r w:rsidRPr="00F04E57">
              <w:rPr>
                <w:rFonts w:ascii="Arial" w:eastAsia="Dotum" w:hAnsi="Arial" w:cs="Arial"/>
                <w:sz w:val="20"/>
                <w:szCs w:val="20"/>
              </w:rPr>
              <w:t>The estimated runoff selected to provide a reasonable degree of protection to the surrounding land.</w:t>
            </w:r>
          </w:p>
        </w:tc>
      </w:tr>
      <w:tr w:rsidR="00283182" w:rsidRPr="00F04E57" w14:paraId="018A5E3D" w14:textId="77777777" w:rsidTr="12D1C2BA">
        <w:trPr>
          <w:trHeight w:val="300"/>
        </w:trPr>
        <w:tc>
          <w:tcPr>
            <w:tcW w:w="0" w:type="dxa"/>
          </w:tcPr>
          <w:p w14:paraId="5E73519F" w14:textId="77777777" w:rsidR="00283182" w:rsidRPr="00F04E57" w:rsidRDefault="00283182" w:rsidP="00667CB2">
            <w:pPr>
              <w:jc w:val="left"/>
              <w:rPr>
                <w:rFonts w:ascii="Arial" w:eastAsia="Dotum" w:hAnsi="Arial" w:cs="Arial"/>
                <w:sz w:val="20"/>
                <w:szCs w:val="20"/>
              </w:rPr>
            </w:pPr>
            <w:r w:rsidRPr="00F04E57">
              <w:rPr>
                <w:rFonts w:ascii="Arial" w:eastAsia="Dotum" w:hAnsi="Arial" w:cs="Arial"/>
                <w:sz w:val="20"/>
                <w:szCs w:val="20"/>
              </w:rPr>
              <w:t>Primary system (stormwater)</w:t>
            </w:r>
          </w:p>
        </w:tc>
        <w:tc>
          <w:tcPr>
            <w:tcW w:w="0" w:type="dxa"/>
          </w:tcPr>
          <w:p w14:paraId="090F2D7D" w14:textId="6DE77837"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t xml:space="preserve">The primary stormwater system is to accommodate a specified design rainfall event appropriate for the zone as defined in </w:t>
            </w:r>
            <w:r w:rsidR="00CD74F4" w:rsidRPr="00F04E57">
              <w:rPr>
                <w:rStyle w:val="Hyperlink-internalChar"/>
                <w:rFonts w:eastAsia="Dotum" w:cs="Arial"/>
                <w:szCs w:val="20"/>
              </w:rPr>
              <w:t>Clause</w:t>
            </w:r>
            <w:r w:rsidR="00CA6AB7" w:rsidRPr="00F04E57">
              <w:rPr>
                <w:rStyle w:val="Hyperlink-internalChar"/>
                <w:rFonts w:eastAsia="Dotum" w:cs="Arial"/>
                <w:szCs w:val="20"/>
              </w:rPr>
              <w:t xml:space="preserve"> </w:t>
            </w:r>
            <w:r w:rsidR="00CA6AB7" w:rsidRPr="00F04E57">
              <w:rPr>
                <w:rStyle w:val="Hyperlink-internalChar"/>
                <w:rFonts w:eastAsia="Dotum" w:cs="Arial"/>
                <w:szCs w:val="20"/>
              </w:rPr>
              <w:fldChar w:fldCharType="begin"/>
            </w:r>
            <w:r w:rsidR="00CA6AB7" w:rsidRPr="00F04E57">
              <w:rPr>
                <w:rStyle w:val="Hyperlink-internalChar"/>
                <w:rFonts w:eastAsia="Dotum" w:cs="Arial"/>
                <w:szCs w:val="20"/>
              </w:rPr>
              <w:instrText xml:space="preserve"> REF _Ref29809392 \r \h  \* MERGEFORMAT </w:instrText>
            </w:r>
            <w:r w:rsidR="00CA6AB7" w:rsidRPr="00F04E57">
              <w:rPr>
                <w:rStyle w:val="Hyperlink-internalChar"/>
                <w:rFonts w:eastAsia="Dotum" w:cs="Arial"/>
                <w:szCs w:val="20"/>
              </w:rPr>
            </w:r>
            <w:r w:rsidR="00CA6AB7" w:rsidRPr="00F04E57">
              <w:rPr>
                <w:rStyle w:val="Hyperlink-internalChar"/>
                <w:rFonts w:eastAsia="Dotum" w:cs="Arial"/>
                <w:szCs w:val="20"/>
              </w:rPr>
              <w:fldChar w:fldCharType="separate"/>
            </w:r>
            <w:r w:rsidR="00E7354C">
              <w:rPr>
                <w:rStyle w:val="Hyperlink-internalChar"/>
                <w:rFonts w:eastAsia="Dotum" w:cs="Arial"/>
                <w:szCs w:val="20"/>
              </w:rPr>
              <w:t>4.2.3</w:t>
            </w:r>
            <w:r w:rsidR="00CA6AB7" w:rsidRPr="00F04E57">
              <w:rPr>
                <w:rStyle w:val="Hyperlink-internalChar"/>
                <w:rFonts w:eastAsia="Dotum" w:cs="Arial"/>
                <w:szCs w:val="20"/>
              </w:rPr>
              <w:fldChar w:fldCharType="end"/>
            </w:r>
            <w:r w:rsidR="00CA6AB7" w:rsidRPr="00F04E57">
              <w:rPr>
                <w:rStyle w:val="Hyperlink-internalChar"/>
                <w:rFonts w:eastAsia="Dotum" w:cs="Arial"/>
                <w:szCs w:val="20"/>
              </w:rPr>
              <w:t xml:space="preserve"> </w:t>
            </w:r>
            <w:r w:rsidR="00CA6AB7" w:rsidRPr="00F04E57">
              <w:rPr>
                <w:rStyle w:val="Hyperlink-internalChar"/>
                <w:rFonts w:eastAsia="Dotum" w:cs="Arial"/>
                <w:szCs w:val="20"/>
              </w:rPr>
              <w:fldChar w:fldCharType="begin"/>
            </w:r>
            <w:r w:rsidR="00CA6AB7" w:rsidRPr="00F04E57">
              <w:rPr>
                <w:rStyle w:val="Hyperlink-internalChar"/>
                <w:rFonts w:eastAsia="Dotum" w:cs="Arial"/>
                <w:szCs w:val="20"/>
              </w:rPr>
              <w:instrText xml:space="preserve"> REF _Ref29809392 \h  \* MERGEFORMAT </w:instrText>
            </w:r>
            <w:r w:rsidR="00CA6AB7" w:rsidRPr="00F04E57">
              <w:rPr>
                <w:rStyle w:val="Hyperlink-internalChar"/>
                <w:rFonts w:eastAsia="Dotum" w:cs="Arial"/>
                <w:szCs w:val="20"/>
              </w:rPr>
            </w:r>
            <w:r w:rsidR="00CA6AB7" w:rsidRPr="00F04E57">
              <w:rPr>
                <w:rStyle w:val="Hyperlink-internalChar"/>
                <w:rFonts w:eastAsia="Dotum" w:cs="Arial"/>
                <w:szCs w:val="20"/>
              </w:rPr>
              <w:fldChar w:fldCharType="separate"/>
            </w:r>
            <w:r w:rsidR="00E7354C" w:rsidRPr="00E7354C">
              <w:rPr>
                <w:rStyle w:val="Hyperlink-internalChar"/>
                <w:rFonts w:eastAsia="Dotum"/>
                <w:szCs w:val="20"/>
              </w:rPr>
              <w:t>System design</w:t>
            </w:r>
            <w:r w:rsidR="00CA6AB7" w:rsidRPr="00F04E57">
              <w:rPr>
                <w:rStyle w:val="Hyperlink-internalChar"/>
                <w:rFonts w:eastAsia="Dotum" w:cs="Arial"/>
                <w:szCs w:val="20"/>
              </w:rPr>
              <w:fldChar w:fldCharType="end"/>
            </w:r>
            <w:r w:rsidR="00CA6AB7" w:rsidRPr="00F04E57">
              <w:rPr>
                <w:rStyle w:val="Hyperlink-internalChar"/>
                <w:rFonts w:eastAsia="Dotum" w:cs="Arial"/>
                <w:i w:val="0"/>
                <w:szCs w:val="20"/>
              </w:rPr>
              <w:t xml:space="preserve"> </w:t>
            </w:r>
            <w:r w:rsidR="00CA6AB7" w:rsidRPr="00F04E57">
              <w:rPr>
                <w:rStyle w:val="Hyperlink-internalChar"/>
                <w:rFonts w:eastAsia="Dotum" w:cs="Arial"/>
                <w:i w:val="0"/>
                <w:szCs w:val="20"/>
              </w:rPr>
              <w:fldChar w:fldCharType="begin"/>
            </w:r>
            <w:r w:rsidR="00CA6AB7" w:rsidRPr="00F04E57">
              <w:rPr>
                <w:rStyle w:val="Hyperlink-internalChar"/>
                <w:rFonts w:eastAsia="Dotum" w:cs="Arial"/>
                <w:i w:val="0"/>
                <w:szCs w:val="20"/>
              </w:rPr>
              <w:instrText xml:space="preserve"> PAGEREF _Ref29809392 \p \h </w:instrText>
            </w:r>
            <w:r w:rsidR="00CA6AB7" w:rsidRPr="00F04E57">
              <w:rPr>
                <w:rStyle w:val="Hyperlink-internalChar"/>
                <w:rFonts w:eastAsia="Dotum" w:cs="Arial"/>
                <w:i w:val="0"/>
                <w:szCs w:val="20"/>
              </w:rPr>
            </w:r>
            <w:r w:rsidR="00CA6AB7" w:rsidRPr="00F04E57">
              <w:rPr>
                <w:rStyle w:val="Hyperlink-internalChar"/>
                <w:rFonts w:eastAsia="Dotum" w:cs="Arial"/>
                <w:i w:val="0"/>
                <w:szCs w:val="20"/>
              </w:rPr>
              <w:fldChar w:fldCharType="separate"/>
            </w:r>
            <w:r w:rsidR="00E7354C">
              <w:rPr>
                <w:rStyle w:val="Hyperlink-internalChar"/>
                <w:rFonts w:eastAsia="Dotum" w:cs="Arial"/>
                <w:i w:val="0"/>
                <w:noProof/>
                <w:szCs w:val="20"/>
              </w:rPr>
              <w:t>on page 181</w:t>
            </w:r>
            <w:r w:rsidR="00CA6AB7" w:rsidRPr="00F04E57">
              <w:rPr>
                <w:rStyle w:val="Hyperlink-internalChar"/>
                <w:rFonts w:eastAsia="Dotum" w:cs="Arial"/>
                <w:i w:val="0"/>
                <w:szCs w:val="20"/>
              </w:rPr>
              <w:fldChar w:fldCharType="end"/>
            </w:r>
            <w:r w:rsidRPr="00F04E57">
              <w:rPr>
                <w:rFonts w:ascii="Arial" w:eastAsia="Dotum" w:hAnsi="Arial" w:cs="Arial"/>
                <w:i/>
                <w:sz w:val="20"/>
                <w:szCs w:val="20"/>
              </w:rPr>
              <w:t>.</w:t>
            </w:r>
          </w:p>
          <w:p w14:paraId="2650B707" w14:textId="77777777"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t>It may include (but not limited to) wetlands, ponds, lakes, rain gardens, swales and filters, pipelines, inlet/outlet structures and soakage areas.</w:t>
            </w:r>
          </w:p>
        </w:tc>
      </w:tr>
      <w:tr w:rsidR="00283182" w:rsidRPr="00F04E57" w14:paraId="4B369580" w14:textId="77777777" w:rsidTr="12D1C2BA">
        <w:trPr>
          <w:trHeight w:val="300"/>
        </w:trPr>
        <w:tc>
          <w:tcPr>
            <w:tcW w:w="0" w:type="dxa"/>
          </w:tcPr>
          <w:p w14:paraId="344E03B5" w14:textId="77777777" w:rsidR="00283182" w:rsidRPr="00F04E57" w:rsidRDefault="00283182" w:rsidP="00667CB2">
            <w:pPr>
              <w:jc w:val="left"/>
              <w:rPr>
                <w:rFonts w:ascii="Arial" w:eastAsia="Dotum" w:hAnsi="Arial" w:cs="Arial"/>
                <w:sz w:val="20"/>
                <w:szCs w:val="20"/>
              </w:rPr>
            </w:pPr>
            <w:r w:rsidRPr="00F04E57">
              <w:rPr>
                <w:rFonts w:ascii="Arial" w:eastAsia="Dotum" w:hAnsi="Arial" w:cs="Arial"/>
                <w:sz w:val="20"/>
                <w:szCs w:val="20"/>
              </w:rPr>
              <w:t>Principal main</w:t>
            </w:r>
          </w:p>
        </w:tc>
        <w:tc>
          <w:tcPr>
            <w:tcW w:w="0" w:type="dxa"/>
          </w:tcPr>
          <w:p w14:paraId="2FF0FD6A" w14:textId="264AE0A0"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t>A w</w:t>
            </w:r>
            <w:r w:rsidR="00743692" w:rsidRPr="00F04E57">
              <w:rPr>
                <w:rFonts w:ascii="Arial" w:eastAsia="Dotum" w:hAnsi="Arial" w:cs="Arial"/>
                <w:sz w:val="20"/>
                <w:szCs w:val="20"/>
              </w:rPr>
              <w:t>atermain</w:t>
            </w:r>
            <w:r w:rsidRPr="00F04E57">
              <w:rPr>
                <w:rFonts w:ascii="Arial" w:eastAsia="Dotum" w:hAnsi="Arial" w:cs="Arial"/>
                <w:sz w:val="20"/>
                <w:szCs w:val="20"/>
              </w:rPr>
              <w:t xml:space="preserve"> of a minimum of 100mm internal diameter (DN100) fitted with fire hydrants.</w:t>
            </w:r>
          </w:p>
        </w:tc>
      </w:tr>
      <w:tr w:rsidR="00283182" w:rsidRPr="00F04E57" w14:paraId="7A3C2B63" w14:textId="77777777" w:rsidTr="12D1C2BA">
        <w:trPr>
          <w:trHeight w:val="300"/>
        </w:trPr>
        <w:tc>
          <w:tcPr>
            <w:tcW w:w="0" w:type="dxa"/>
          </w:tcPr>
          <w:p w14:paraId="0812245C" w14:textId="77777777" w:rsidR="00283182" w:rsidRPr="00F04E57" w:rsidRDefault="00283182" w:rsidP="00667CB2">
            <w:pPr>
              <w:jc w:val="left"/>
              <w:rPr>
                <w:rFonts w:ascii="Arial" w:eastAsia="Dotum" w:hAnsi="Arial" w:cs="Arial"/>
                <w:sz w:val="20"/>
                <w:szCs w:val="20"/>
              </w:rPr>
            </w:pPr>
            <w:r w:rsidRPr="00F04E57">
              <w:rPr>
                <w:rFonts w:ascii="Arial" w:eastAsia="Dotum" w:hAnsi="Arial" w:cs="Arial"/>
                <w:sz w:val="20"/>
                <w:szCs w:val="20"/>
              </w:rPr>
              <w:t>Private road</w:t>
            </w:r>
          </w:p>
        </w:tc>
        <w:tc>
          <w:tcPr>
            <w:tcW w:w="0" w:type="dxa"/>
          </w:tcPr>
          <w:p w14:paraId="3B0998EA" w14:textId="77777777"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t xml:space="preserve">Any roadway, place or arcade laid out or formed within a district on private land, whether before or after the commencement of Part 315 of the LGA 1974, by the owner thereof </w:t>
            </w:r>
            <w:del w:id="821" w:author="Author">
              <w:r w:rsidRPr="00FA0579">
                <w:rPr>
                  <w:rFonts w:ascii="Arial" w:eastAsia="Dotum" w:hAnsi="Arial" w:cs="Arial"/>
                  <w:sz w:val="20"/>
                  <w:szCs w:val="20"/>
                  <w:highlight w:val="yellow"/>
                  <w:rPrChange w:id="822" w:author="Author">
                    <w:rPr>
                      <w:rFonts w:ascii="Arial" w:eastAsia="Dotum" w:hAnsi="Arial" w:cs="Arial"/>
                      <w:sz w:val="20"/>
                      <w:szCs w:val="20"/>
                    </w:rPr>
                  </w:rPrChange>
                </w:rPr>
                <w:delText>but intended for the use of the public generally.</w:delText>
              </w:r>
            </w:del>
            <w:commentRangeStart w:id="823"/>
            <w:commentRangeStart w:id="824"/>
            <w:commentRangeEnd w:id="823"/>
            <w:r>
              <w:rPr>
                <w:rStyle w:val="CommentReference"/>
              </w:rPr>
              <w:commentReference w:id="823"/>
            </w:r>
            <w:commentRangeEnd w:id="824"/>
            <w:r>
              <w:rPr>
                <w:rStyle w:val="CommentReference"/>
              </w:rPr>
              <w:commentReference w:id="824"/>
            </w:r>
          </w:p>
        </w:tc>
      </w:tr>
      <w:tr w:rsidR="00283182" w:rsidRPr="00F04E57" w14:paraId="116A2908" w14:textId="77777777" w:rsidTr="12D1C2BA">
        <w:trPr>
          <w:trHeight w:val="300"/>
        </w:trPr>
        <w:tc>
          <w:tcPr>
            <w:tcW w:w="0" w:type="dxa"/>
          </w:tcPr>
          <w:p w14:paraId="715961C2" w14:textId="77777777" w:rsidR="00283182" w:rsidRPr="00F04E57" w:rsidRDefault="00283182" w:rsidP="00667CB2">
            <w:pPr>
              <w:jc w:val="left"/>
              <w:rPr>
                <w:rFonts w:ascii="Arial" w:eastAsia="Dotum" w:hAnsi="Arial" w:cs="Arial"/>
                <w:sz w:val="20"/>
                <w:szCs w:val="20"/>
              </w:rPr>
            </w:pPr>
            <w:r w:rsidRPr="00F04E57">
              <w:rPr>
                <w:rFonts w:ascii="Arial" w:eastAsia="Dotum" w:hAnsi="Arial" w:cs="Arial"/>
                <w:sz w:val="20"/>
                <w:szCs w:val="20"/>
              </w:rPr>
              <w:t>Private treatment device</w:t>
            </w:r>
          </w:p>
        </w:tc>
        <w:tc>
          <w:tcPr>
            <w:tcW w:w="0" w:type="dxa"/>
          </w:tcPr>
          <w:p w14:paraId="0D0845CB" w14:textId="77777777"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t>Stormwater treatment device located on private land and maintained by the private owner.</w:t>
            </w:r>
          </w:p>
        </w:tc>
      </w:tr>
      <w:tr w:rsidR="00283182" w:rsidRPr="00F04E57" w14:paraId="11795EC2" w14:textId="77777777" w:rsidTr="12D1C2BA">
        <w:trPr>
          <w:trHeight w:val="300"/>
        </w:trPr>
        <w:tc>
          <w:tcPr>
            <w:tcW w:w="0" w:type="dxa"/>
          </w:tcPr>
          <w:p w14:paraId="30B4D8CC" w14:textId="77777777" w:rsidR="00283182" w:rsidRPr="00F04E57" w:rsidRDefault="00283182" w:rsidP="00667CB2">
            <w:pPr>
              <w:jc w:val="left"/>
              <w:rPr>
                <w:rFonts w:ascii="Arial" w:eastAsia="Dotum" w:hAnsi="Arial" w:cs="Arial"/>
                <w:sz w:val="20"/>
                <w:szCs w:val="20"/>
              </w:rPr>
            </w:pPr>
            <w:r w:rsidRPr="00F04E57">
              <w:rPr>
                <w:rFonts w:ascii="Arial" w:eastAsia="Dotum" w:hAnsi="Arial" w:cs="Arial"/>
                <w:sz w:val="20"/>
                <w:szCs w:val="20"/>
              </w:rPr>
              <w:t>Private way</w:t>
            </w:r>
          </w:p>
        </w:tc>
        <w:tc>
          <w:tcPr>
            <w:tcW w:w="0" w:type="dxa"/>
          </w:tcPr>
          <w:p w14:paraId="24EDC920" w14:textId="77777777"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t>Has the meaning ascribed to it in Section 315 of the LGA 1974.</w:t>
            </w:r>
          </w:p>
          <w:p w14:paraId="5149A13F" w14:textId="77777777" w:rsidR="0015711C" w:rsidRPr="00F04E57" w:rsidRDefault="0015711C" w:rsidP="00AA7551">
            <w:pPr>
              <w:rPr>
                <w:rFonts w:ascii="Arial" w:eastAsia="Dotum" w:hAnsi="Arial" w:cs="Arial"/>
                <w:sz w:val="20"/>
                <w:szCs w:val="20"/>
              </w:rPr>
            </w:pPr>
            <w:r w:rsidRPr="00F04E57">
              <w:rPr>
                <w:rFonts w:ascii="Arial" w:eastAsia="Dotum" w:hAnsi="Arial" w:cs="Arial"/>
                <w:noProof/>
                <w:color w:val="2B579A"/>
                <w:sz w:val="20"/>
                <w:szCs w:val="20"/>
                <w:shd w:val="clear" w:color="auto" w:fill="E6E6E6"/>
              </w:rPr>
              <w:drawing>
                <wp:inline distT="0" distB="0" distL="0" distR="0" wp14:anchorId="6ECD28D6" wp14:editId="4FA47DB2">
                  <wp:extent cx="4680000" cy="517016"/>
                  <wp:effectExtent l="57150" t="57150" r="120650" b="1117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680000" cy="51701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BBD8D0" w14:textId="5CE824D2" w:rsidR="00283182" w:rsidRPr="00F04E57" w:rsidRDefault="00283182" w:rsidP="00AA7551">
            <w:pPr>
              <w:rPr>
                <w:rFonts w:ascii="Arial" w:eastAsia="Dotum" w:hAnsi="Arial" w:cs="Arial"/>
                <w:sz w:val="20"/>
                <w:szCs w:val="20"/>
              </w:rPr>
            </w:pPr>
            <w:r w:rsidRPr="00F04E57">
              <w:rPr>
                <w:rFonts w:ascii="Arial" w:eastAsia="Dotum" w:hAnsi="Arial" w:cs="Arial"/>
                <w:sz w:val="20"/>
                <w:szCs w:val="20"/>
              </w:rPr>
              <w:lastRenderedPageBreak/>
              <w:t xml:space="preserve">A private way is designed to provide vehicular and/or pedestrian access to a public </w:t>
            </w:r>
            <w:del w:id="825" w:author="Author">
              <w:r w:rsidRPr="00FA0579" w:rsidDel="00035D68">
                <w:rPr>
                  <w:rFonts w:ascii="Arial" w:eastAsia="Dotum" w:hAnsi="Arial" w:cs="Arial"/>
                  <w:sz w:val="20"/>
                  <w:szCs w:val="20"/>
                  <w:highlight w:val="yellow"/>
                  <w:rPrChange w:id="826" w:author="Author">
                    <w:rPr>
                      <w:rFonts w:ascii="Arial" w:eastAsia="Dotum" w:hAnsi="Arial" w:cs="Arial"/>
                      <w:sz w:val="20"/>
                      <w:szCs w:val="20"/>
                    </w:rPr>
                  </w:rPrChange>
                </w:rPr>
                <w:delText>street, and</w:delText>
              </w:r>
            </w:del>
            <w:ins w:id="827" w:author="Author">
              <w:r w:rsidR="00035D68" w:rsidRPr="00FA0579">
                <w:rPr>
                  <w:rFonts w:ascii="Arial" w:eastAsia="Dotum" w:hAnsi="Arial" w:cs="Arial"/>
                  <w:sz w:val="20"/>
                  <w:szCs w:val="20"/>
                  <w:highlight w:val="yellow"/>
                  <w:rPrChange w:id="828" w:author="Author">
                    <w:rPr>
                      <w:rFonts w:ascii="Arial" w:eastAsia="Dotum" w:hAnsi="Arial" w:cs="Arial"/>
                      <w:sz w:val="20"/>
                      <w:szCs w:val="20"/>
                    </w:rPr>
                  </w:rPrChange>
                </w:rPr>
                <w:t>street and</w:t>
              </w:r>
            </w:ins>
            <w:r w:rsidRPr="00F04E57">
              <w:rPr>
                <w:rFonts w:ascii="Arial" w:eastAsia="Dotum" w:hAnsi="Arial" w:cs="Arial"/>
                <w:sz w:val="20"/>
                <w:szCs w:val="20"/>
              </w:rPr>
              <w:t xml:space="preserve"> may comprise separately owned entrance strips subject to rights of way or a separate lot (access lot) which is jointly owned and used by adjacent lots.</w:t>
            </w:r>
          </w:p>
        </w:tc>
      </w:tr>
      <w:tr w:rsidR="00FB0F9C" w:rsidRPr="00F04E57" w14:paraId="027E03AF" w14:textId="77777777" w:rsidTr="12D1C2BA">
        <w:trPr>
          <w:trHeight w:val="300"/>
        </w:trPr>
        <w:tc>
          <w:tcPr>
            <w:tcW w:w="0" w:type="dxa"/>
          </w:tcPr>
          <w:p w14:paraId="7834FEFB" w14:textId="77777777" w:rsidR="00FB0F9C" w:rsidRPr="00F04E57" w:rsidRDefault="00FB0F9C" w:rsidP="00667CB2">
            <w:pPr>
              <w:jc w:val="left"/>
              <w:rPr>
                <w:rFonts w:ascii="Arial" w:eastAsia="Dotum" w:hAnsi="Arial" w:cs="Arial"/>
                <w:sz w:val="20"/>
                <w:szCs w:val="20"/>
              </w:rPr>
            </w:pPr>
            <w:r w:rsidRPr="00F04E57">
              <w:rPr>
                <w:rFonts w:ascii="Arial" w:eastAsia="Dotum" w:hAnsi="Arial" w:cs="Arial"/>
                <w:sz w:val="20"/>
                <w:szCs w:val="20"/>
              </w:rPr>
              <w:lastRenderedPageBreak/>
              <w:t>Producer statement</w:t>
            </w:r>
          </w:p>
        </w:tc>
        <w:tc>
          <w:tcPr>
            <w:tcW w:w="0" w:type="dxa"/>
          </w:tcPr>
          <w:p w14:paraId="2426E077" w14:textId="07F79338" w:rsidR="00FB0F9C" w:rsidRPr="00F04E57" w:rsidRDefault="00743692" w:rsidP="00AA7551">
            <w:pPr>
              <w:rPr>
                <w:rFonts w:ascii="Arial" w:eastAsia="Dotum" w:hAnsi="Arial" w:cs="Arial"/>
                <w:sz w:val="20"/>
                <w:szCs w:val="20"/>
              </w:rPr>
            </w:pPr>
            <w:r w:rsidRPr="00F04E57">
              <w:rPr>
                <w:rFonts w:ascii="Arial" w:eastAsia="Dotum" w:hAnsi="Arial" w:cs="Arial"/>
                <w:sz w:val="20"/>
                <w:szCs w:val="20"/>
              </w:rPr>
              <w:t>Refer to MBIE and Engineering NZ websites.</w:t>
            </w:r>
          </w:p>
        </w:tc>
      </w:tr>
      <w:tr w:rsidR="00A33A27" w:rsidRPr="00F04E57" w14:paraId="2CF00F23" w14:textId="77777777" w:rsidTr="12D1C2BA">
        <w:trPr>
          <w:trHeight w:val="300"/>
        </w:trPr>
        <w:tc>
          <w:tcPr>
            <w:tcW w:w="0" w:type="dxa"/>
          </w:tcPr>
          <w:p w14:paraId="37600ADF" w14:textId="77777777" w:rsidR="00A33A27" w:rsidRPr="00F04E57" w:rsidRDefault="00A33A27" w:rsidP="00667CB2">
            <w:pPr>
              <w:jc w:val="left"/>
              <w:rPr>
                <w:rFonts w:ascii="Arial" w:eastAsia="Dotum" w:hAnsi="Arial" w:cs="Arial"/>
                <w:sz w:val="20"/>
                <w:szCs w:val="20"/>
              </w:rPr>
            </w:pPr>
            <w:r w:rsidRPr="00F04E57">
              <w:rPr>
                <w:rFonts w:ascii="Arial" w:eastAsia="Dotum" w:hAnsi="Arial" w:cs="Arial"/>
                <w:sz w:val="20"/>
                <w:szCs w:val="20"/>
              </w:rPr>
              <w:t>Professionals</w:t>
            </w:r>
          </w:p>
        </w:tc>
        <w:tc>
          <w:tcPr>
            <w:tcW w:w="0" w:type="dxa"/>
          </w:tcPr>
          <w:p w14:paraId="7A8DCCA0" w14:textId="77777777" w:rsidR="00A33A27" w:rsidRPr="00F04E57" w:rsidRDefault="00A33A27" w:rsidP="00AA7551">
            <w:pPr>
              <w:rPr>
                <w:rFonts w:ascii="Arial" w:eastAsia="Dotum" w:hAnsi="Arial" w:cs="Arial"/>
                <w:sz w:val="20"/>
                <w:szCs w:val="20"/>
              </w:rPr>
            </w:pPr>
            <w:r w:rsidRPr="00F04E57">
              <w:rPr>
                <w:rFonts w:ascii="Arial" w:eastAsia="Dotum" w:hAnsi="Arial" w:cs="Arial"/>
                <w:sz w:val="20"/>
                <w:szCs w:val="20"/>
              </w:rPr>
              <w:t>Suitably qualified and experienced persons capably of undertaking the various activities associated with the planning and design phases of the project.</w:t>
            </w:r>
          </w:p>
        </w:tc>
      </w:tr>
      <w:tr w:rsidR="00A33A27" w:rsidRPr="00F04E57" w14:paraId="5133A1AA" w14:textId="77777777" w:rsidTr="12D1C2BA">
        <w:trPr>
          <w:trHeight w:val="300"/>
        </w:trPr>
        <w:tc>
          <w:tcPr>
            <w:tcW w:w="0" w:type="dxa"/>
          </w:tcPr>
          <w:p w14:paraId="108172AE" w14:textId="77777777" w:rsidR="00A33A27" w:rsidRPr="00F04E57" w:rsidRDefault="00A33A27" w:rsidP="00667CB2">
            <w:pPr>
              <w:jc w:val="left"/>
              <w:rPr>
                <w:rFonts w:ascii="Arial" w:eastAsia="Dotum" w:hAnsi="Arial" w:cs="Arial"/>
                <w:sz w:val="20"/>
                <w:szCs w:val="20"/>
              </w:rPr>
            </w:pPr>
            <w:r w:rsidRPr="00F04E57">
              <w:rPr>
                <w:rFonts w:ascii="Arial" w:eastAsia="Dotum" w:hAnsi="Arial" w:cs="Arial"/>
                <w:sz w:val="20"/>
                <w:szCs w:val="20"/>
              </w:rPr>
              <w:t>Prohibited characteristics</w:t>
            </w:r>
          </w:p>
        </w:tc>
        <w:tc>
          <w:tcPr>
            <w:tcW w:w="0" w:type="dxa"/>
          </w:tcPr>
          <w:p w14:paraId="51194331" w14:textId="77777777" w:rsidR="00A33A27" w:rsidRPr="00F04E57" w:rsidRDefault="00A33A27" w:rsidP="00AA7551">
            <w:pPr>
              <w:rPr>
                <w:rFonts w:ascii="Arial" w:eastAsia="Dotum" w:hAnsi="Arial" w:cs="Arial"/>
                <w:sz w:val="20"/>
                <w:szCs w:val="20"/>
              </w:rPr>
            </w:pPr>
            <w:r w:rsidRPr="00F04E57">
              <w:rPr>
                <w:rFonts w:ascii="Arial" w:eastAsia="Dotum" w:hAnsi="Arial" w:cs="Arial"/>
                <w:sz w:val="20"/>
                <w:szCs w:val="20"/>
              </w:rPr>
              <w:t>Trade waste discharged containing the physical and chemical characteristics which Council has determined must not be discharged into the public sewer system.</w:t>
            </w:r>
          </w:p>
        </w:tc>
      </w:tr>
      <w:tr w:rsidR="00A33A27" w:rsidRPr="00F04E57" w14:paraId="4BABAA87" w14:textId="77777777" w:rsidTr="12D1C2BA">
        <w:trPr>
          <w:trHeight w:val="300"/>
        </w:trPr>
        <w:tc>
          <w:tcPr>
            <w:tcW w:w="0" w:type="dxa"/>
          </w:tcPr>
          <w:p w14:paraId="44CDE20E" w14:textId="77777777" w:rsidR="00A33A27" w:rsidRPr="00F04E57" w:rsidRDefault="00A33A27" w:rsidP="00667CB2">
            <w:pPr>
              <w:jc w:val="left"/>
              <w:rPr>
                <w:rFonts w:ascii="Arial" w:eastAsia="Dotum" w:hAnsi="Arial" w:cs="Arial"/>
                <w:sz w:val="20"/>
                <w:szCs w:val="20"/>
              </w:rPr>
            </w:pPr>
            <w:r w:rsidRPr="00F04E57">
              <w:rPr>
                <w:rFonts w:ascii="Arial" w:eastAsia="Dotum" w:hAnsi="Arial" w:cs="Arial"/>
                <w:sz w:val="20"/>
                <w:szCs w:val="20"/>
              </w:rPr>
              <w:t>Public treatment device</w:t>
            </w:r>
          </w:p>
        </w:tc>
        <w:tc>
          <w:tcPr>
            <w:tcW w:w="0" w:type="dxa"/>
          </w:tcPr>
          <w:p w14:paraId="2966111F" w14:textId="77777777" w:rsidR="00A33A27" w:rsidRPr="00F04E57" w:rsidRDefault="00A33A27" w:rsidP="00AA7551">
            <w:pPr>
              <w:rPr>
                <w:rFonts w:ascii="Arial" w:eastAsia="Dotum" w:hAnsi="Arial" w:cs="Arial"/>
                <w:sz w:val="20"/>
                <w:szCs w:val="20"/>
              </w:rPr>
            </w:pPr>
            <w:r w:rsidRPr="00F04E57">
              <w:rPr>
                <w:rFonts w:ascii="Arial" w:eastAsia="Dotum" w:hAnsi="Arial" w:cs="Arial"/>
                <w:sz w:val="20"/>
                <w:szCs w:val="20"/>
              </w:rPr>
              <w:t>Stormwater treatment device vested to, and maintained by, Council.  Usually providing treatment for large catchments.</w:t>
            </w:r>
          </w:p>
        </w:tc>
      </w:tr>
      <w:tr w:rsidR="00A33A27" w:rsidRPr="00F04E57" w14:paraId="3B2753DA" w14:textId="77777777" w:rsidTr="12D1C2BA">
        <w:trPr>
          <w:trHeight w:val="300"/>
        </w:trPr>
        <w:tc>
          <w:tcPr>
            <w:tcW w:w="0" w:type="dxa"/>
          </w:tcPr>
          <w:p w14:paraId="13B9D5D6" w14:textId="77777777" w:rsidR="00A33A27" w:rsidRPr="00F04E57" w:rsidRDefault="00A33A27" w:rsidP="00667CB2">
            <w:pPr>
              <w:jc w:val="left"/>
              <w:rPr>
                <w:rFonts w:ascii="Arial" w:eastAsia="Dotum" w:hAnsi="Arial" w:cs="Arial"/>
                <w:sz w:val="20"/>
                <w:szCs w:val="20"/>
              </w:rPr>
            </w:pPr>
            <w:r w:rsidRPr="00F04E57">
              <w:rPr>
                <w:rFonts w:ascii="Arial" w:eastAsia="Dotum" w:hAnsi="Arial" w:cs="Arial"/>
                <w:sz w:val="20"/>
                <w:szCs w:val="20"/>
              </w:rPr>
              <w:t>Resource consent</w:t>
            </w:r>
          </w:p>
        </w:tc>
        <w:tc>
          <w:tcPr>
            <w:tcW w:w="0" w:type="dxa"/>
          </w:tcPr>
          <w:p w14:paraId="5B4D2F95" w14:textId="77777777" w:rsidR="00A33A27" w:rsidRPr="00F04E57" w:rsidRDefault="00A33A27" w:rsidP="00AA7551">
            <w:pPr>
              <w:rPr>
                <w:rFonts w:ascii="Arial" w:eastAsia="Dotum" w:hAnsi="Arial" w:cs="Arial"/>
                <w:sz w:val="20"/>
                <w:szCs w:val="20"/>
              </w:rPr>
            </w:pPr>
            <w:r w:rsidRPr="00F04E57">
              <w:rPr>
                <w:rFonts w:ascii="Arial" w:eastAsia="Dotum" w:hAnsi="Arial" w:cs="Arial"/>
                <w:sz w:val="20"/>
                <w:szCs w:val="20"/>
              </w:rPr>
              <w:t>An authorisation given to certain activities or uses of natural and physical resources required under the RMA 1991 by Council and/or Regional Council.</w:t>
            </w:r>
          </w:p>
        </w:tc>
      </w:tr>
      <w:tr w:rsidR="00A33A27" w:rsidRPr="00F04E57" w14:paraId="143A339E" w14:textId="77777777" w:rsidTr="12D1C2BA">
        <w:trPr>
          <w:trHeight w:val="300"/>
        </w:trPr>
        <w:tc>
          <w:tcPr>
            <w:tcW w:w="0" w:type="dxa"/>
          </w:tcPr>
          <w:p w14:paraId="6EC89B2C" w14:textId="77777777" w:rsidR="00A33A27" w:rsidRPr="00F04E57" w:rsidRDefault="00A33A27" w:rsidP="00667CB2">
            <w:pPr>
              <w:jc w:val="left"/>
              <w:rPr>
                <w:rFonts w:ascii="Arial" w:eastAsia="Dotum" w:hAnsi="Arial" w:cs="Arial"/>
                <w:sz w:val="20"/>
                <w:szCs w:val="20"/>
              </w:rPr>
            </w:pPr>
            <w:r w:rsidRPr="00F04E57">
              <w:rPr>
                <w:rFonts w:ascii="Arial" w:eastAsia="Dotum" w:hAnsi="Arial" w:cs="Arial"/>
                <w:sz w:val="20"/>
                <w:szCs w:val="20"/>
              </w:rPr>
              <w:t>Restricted flow supply</w:t>
            </w:r>
          </w:p>
        </w:tc>
        <w:tc>
          <w:tcPr>
            <w:tcW w:w="0" w:type="dxa"/>
          </w:tcPr>
          <w:p w14:paraId="20F5E40B" w14:textId="77777777" w:rsidR="00A33A27" w:rsidRPr="00F04E57" w:rsidRDefault="00A33A27" w:rsidP="00AA7551">
            <w:pPr>
              <w:rPr>
                <w:rFonts w:ascii="Arial" w:eastAsia="Dotum" w:hAnsi="Arial" w:cs="Arial"/>
                <w:sz w:val="20"/>
                <w:szCs w:val="20"/>
              </w:rPr>
            </w:pPr>
            <w:r w:rsidRPr="00F04E57">
              <w:rPr>
                <w:rFonts w:ascii="Arial" w:eastAsia="Dotum" w:hAnsi="Arial" w:cs="Arial"/>
                <w:sz w:val="20"/>
                <w:szCs w:val="20"/>
              </w:rPr>
              <w:t>A type of water supply connection where a small flow is supplied through a flow control device and storage is provided by the customer to cater for demand fluctuations.</w:t>
            </w:r>
          </w:p>
        </w:tc>
      </w:tr>
      <w:tr w:rsidR="00A33A27" w:rsidRPr="00F04E57" w14:paraId="64035797" w14:textId="77777777" w:rsidTr="12D1C2BA">
        <w:trPr>
          <w:trHeight w:val="300"/>
        </w:trPr>
        <w:tc>
          <w:tcPr>
            <w:tcW w:w="0" w:type="dxa"/>
          </w:tcPr>
          <w:p w14:paraId="74F9B3EE" w14:textId="77777777" w:rsidR="00A33A27" w:rsidRDefault="00A33A27" w:rsidP="00667CB2">
            <w:pPr>
              <w:jc w:val="left"/>
              <w:rPr>
                <w:ins w:id="829" w:author="Author"/>
                <w:rFonts w:ascii="Arial" w:eastAsia="Dotum" w:hAnsi="Arial" w:cs="Arial"/>
                <w:sz w:val="20"/>
                <w:szCs w:val="20"/>
              </w:rPr>
            </w:pPr>
            <w:r w:rsidRPr="00F04E57">
              <w:rPr>
                <w:rFonts w:ascii="Arial" w:eastAsia="Dotum" w:hAnsi="Arial" w:cs="Arial"/>
                <w:sz w:val="20"/>
                <w:szCs w:val="20"/>
              </w:rPr>
              <w:t>Restrictor</w:t>
            </w:r>
          </w:p>
          <w:p w14:paraId="60A8956A" w14:textId="77777777" w:rsidR="007563A3" w:rsidRDefault="007563A3" w:rsidP="00667CB2">
            <w:pPr>
              <w:jc w:val="left"/>
              <w:rPr>
                <w:ins w:id="830" w:author="Author"/>
                <w:rFonts w:ascii="Arial" w:eastAsia="Dotum" w:hAnsi="Arial" w:cs="Arial"/>
                <w:sz w:val="20"/>
                <w:szCs w:val="20"/>
              </w:rPr>
            </w:pPr>
          </w:p>
          <w:p w14:paraId="586311A9" w14:textId="77777777" w:rsidR="007563A3" w:rsidRDefault="007563A3" w:rsidP="00667CB2">
            <w:pPr>
              <w:jc w:val="left"/>
              <w:rPr>
                <w:ins w:id="831" w:author="Author"/>
                <w:rFonts w:ascii="Arial" w:eastAsia="Dotum" w:hAnsi="Arial" w:cs="Arial"/>
                <w:sz w:val="20"/>
                <w:szCs w:val="20"/>
              </w:rPr>
            </w:pPr>
          </w:p>
          <w:p w14:paraId="17DB0207" w14:textId="27997A88" w:rsidR="007563A3" w:rsidRPr="00F04E57" w:rsidRDefault="007563A3" w:rsidP="00667CB2">
            <w:pPr>
              <w:jc w:val="left"/>
              <w:rPr>
                <w:rFonts w:ascii="Arial" w:eastAsia="Dotum" w:hAnsi="Arial" w:cs="Arial"/>
                <w:sz w:val="20"/>
                <w:szCs w:val="20"/>
              </w:rPr>
            </w:pPr>
            <w:ins w:id="832" w:author="Author">
              <w:del w:id="833" w:author="Author">
                <w:r w:rsidRPr="0006307B" w:rsidDel="008B71AB">
                  <w:rPr>
                    <w:rFonts w:ascii="Arial" w:eastAsia="Dotum" w:hAnsi="Arial" w:cs="Arial"/>
                    <w:sz w:val="20"/>
                    <w:szCs w:val="20"/>
                    <w:highlight w:val="yellow"/>
                  </w:rPr>
                  <w:delText>Retention</w:delText>
                </w:r>
                <w:r w:rsidDel="008B71AB">
                  <w:rPr>
                    <w:rFonts w:ascii="Arial" w:eastAsia="Dotum" w:hAnsi="Arial" w:cs="Arial"/>
                    <w:sz w:val="20"/>
                    <w:szCs w:val="20"/>
                  </w:rPr>
                  <w:delText xml:space="preserve"> </w:delText>
                </w:r>
              </w:del>
            </w:ins>
          </w:p>
        </w:tc>
        <w:tc>
          <w:tcPr>
            <w:tcW w:w="0" w:type="dxa"/>
          </w:tcPr>
          <w:p w14:paraId="1CE50FA4" w14:textId="77777777" w:rsidR="00A33A27" w:rsidRDefault="00A33A27" w:rsidP="00AA7551">
            <w:pPr>
              <w:rPr>
                <w:ins w:id="834" w:author="Author"/>
                <w:rFonts w:ascii="Arial" w:eastAsia="Dotum" w:hAnsi="Arial" w:cs="Arial"/>
                <w:sz w:val="20"/>
                <w:szCs w:val="20"/>
              </w:rPr>
            </w:pPr>
            <w:r w:rsidRPr="00F04E57">
              <w:rPr>
                <w:rFonts w:ascii="Arial" w:eastAsia="Dotum" w:hAnsi="Arial" w:cs="Arial"/>
                <w:sz w:val="20"/>
                <w:szCs w:val="20"/>
              </w:rPr>
              <w:t>A flow control device fitted to the service pipe to limit the flow rate of water to a customer’s premises.</w:t>
            </w:r>
          </w:p>
          <w:p w14:paraId="44CEADC3" w14:textId="77777777" w:rsidR="007563A3" w:rsidRDefault="007563A3" w:rsidP="00AA7551">
            <w:pPr>
              <w:rPr>
                <w:ins w:id="835" w:author="Author"/>
                <w:rFonts w:ascii="Arial" w:eastAsia="Dotum" w:hAnsi="Arial" w:cs="Arial"/>
                <w:sz w:val="20"/>
                <w:szCs w:val="20"/>
              </w:rPr>
            </w:pPr>
          </w:p>
          <w:p w14:paraId="47E980E9" w14:textId="7ED6DF3C" w:rsidR="007563A3" w:rsidRPr="00F04E57" w:rsidRDefault="007563A3" w:rsidP="00AA7551">
            <w:pPr>
              <w:rPr>
                <w:rFonts w:ascii="Arial" w:eastAsia="Dotum" w:hAnsi="Arial" w:cs="Arial"/>
                <w:sz w:val="20"/>
                <w:szCs w:val="20"/>
              </w:rPr>
            </w:pPr>
            <w:ins w:id="836" w:author="Author">
              <w:del w:id="837" w:author="Author">
                <w:r w:rsidRPr="0006307B" w:rsidDel="008B71AB">
                  <w:rPr>
                    <w:rFonts w:ascii="Arial" w:eastAsia="Dotum" w:hAnsi="Arial" w:cs="Arial"/>
                    <w:sz w:val="20"/>
                    <w:szCs w:val="20"/>
                    <w:highlight w:val="yellow"/>
                  </w:rPr>
                  <w:delText>A retention system is designed to hold the stormwater for soakage or another use</w:delText>
                </w:r>
                <w:r w:rsidDel="008B71AB">
                  <w:rPr>
                    <w:rFonts w:ascii="Arial" w:eastAsia="Dotum" w:hAnsi="Arial" w:cs="Arial"/>
                    <w:sz w:val="20"/>
                    <w:szCs w:val="20"/>
                    <w:highlight w:val="yellow"/>
                  </w:rPr>
                  <w:delText xml:space="preserve"> </w:delText>
                </w:r>
                <w:r w:rsidRPr="0006307B" w:rsidDel="008B71AB">
                  <w:rPr>
                    <w:rFonts w:ascii="Arial" w:eastAsia="Dotum" w:hAnsi="Arial" w:cs="Arial"/>
                    <w:sz w:val="20"/>
                    <w:szCs w:val="20"/>
                    <w:highlight w:val="yellow"/>
                  </w:rPr>
                  <w:delText>(</w:delText>
                </w:r>
                <w:r w:rsidDel="008B71AB">
                  <w:rPr>
                    <w:rFonts w:ascii="Arial" w:eastAsia="Dotum" w:hAnsi="Arial" w:cs="Arial"/>
                    <w:sz w:val="20"/>
                    <w:szCs w:val="20"/>
                    <w:highlight w:val="yellow"/>
                  </w:rPr>
                  <w:delText xml:space="preserve">also </w:delText>
                </w:r>
                <w:r w:rsidRPr="0006307B" w:rsidDel="008B71AB">
                  <w:rPr>
                    <w:rFonts w:ascii="Arial" w:eastAsia="Dotum" w:hAnsi="Arial" w:cs="Arial"/>
                    <w:sz w:val="20"/>
                    <w:szCs w:val="20"/>
                    <w:highlight w:val="yellow"/>
                  </w:rPr>
                  <w:delText>see Detention)</w:delText>
                </w:r>
                <w:r w:rsidDel="008B71AB">
                  <w:rPr>
                    <w:rFonts w:ascii="Arial" w:eastAsia="Dotum" w:hAnsi="Arial" w:cs="Arial"/>
                    <w:sz w:val="20"/>
                    <w:szCs w:val="20"/>
                  </w:rPr>
                  <w:delText>.</w:delText>
                </w:r>
              </w:del>
            </w:ins>
          </w:p>
        </w:tc>
      </w:tr>
      <w:tr w:rsidR="008B71AB" w:rsidRPr="00F04E57" w14:paraId="782F3DA5" w14:textId="77777777" w:rsidTr="12D1C2BA">
        <w:trPr>
          <w:ins w:id="838" w:author="Author"/>
        </w:trPr>
        <w:tc>
          <w:tcPr>
            <w:tcW w:w="0" w:type="dxa"/>
          </w:tcPr>
          <w:p w14:paraId="17A8E622" w14:textId="4D4CA03A" w:rsidR="008B71AB" w:rsidRPr="00F04E57" w:rsidRDefault="008B71AB" w:rsidP="00667CB2">
            <w:pPr>
              <w:rPr>
                <w:ins w:id="839" w:author="Author"/>
                <w:rFonts w:ascii="Arial" w:eastAsia="Dotum" w:hAnsi="Arial" w:cs="Arial"/>
                <w:sz w:val="20"/>
                <w:szCs w:val="20"/>
              </w:rPr>
            </w:pPr>
            <w:ins w:id="840" w:author="Author">
              <w:r w:rsidRPr="0006307B">
                <w:rPr>
                  <w:rFonts w:ascii="Arial" w:eastAsia="Dotum" w:hAnsi="Arial" w:cs="Arial"/>
                  <w:sz w:val="20"/>
                  <w:szCs w:val="20"/>
                  <w:highlight w:val="yellow"/>
                </w:rPr>
                <w:t>Retention</w:t>
              </w:r>
            </w:ins>
          </w:p>
        </w:tc>
        <w:tc>
          <w:tcPr>
            <w:tcW w:w="0" w:type="dxa"/>
          </w:tcPr>
          <w:p w14:paraId="45917480" w14:textId="00D36FBC" w:rsidR="008B71AB" w:rsidRPr="00F04E57" w:rsidRDefault="008B71AB" w:rsidP="00A33A27">
            <w:pPr>
              <w:rPr>
                <w:ins w:id="841" w:author="Author"/>
                <w:rFonts w:ascii="Arial" w:eastAsia="Dotum" w:hAnsi="Arial" w:cs="Arial"/>
                <w:sz w:val="20"/>
                <w:szCs w:val="20"/>
              </w:rPr>
            </w:pPr>
            <w:ins w:id="842" w:author="Author">
              <w:r w:rsidRPr="0006307B">
                <w:rPr>
                  <w:rFonts w:ascii="Arial" w:eastAsia="Dotum" w:hAnsi="Arial" w:cs="Arial"/>
                  <w:sz w:val="20"/>
                  <w:szCs w:val="20"/>
                  <w:highlight w:val="yellow"/>
                </w:rPr>
                <w:t>A retention system is designed to hold the stormwater for soakage or another use</w:t>
              </w:r>
              <w:r>
                <w:rPr>
                  <w:rFonts w:ascii="Arial" w:eastAsia="Dotum" w:hAnsi="Arial" w:cs="Arial"/>
                  <w:sz w:val="20"/>
                  <w:szCs w:val="20"/>
                  <w:highlight w:val="yellow"/>
                </w:rPr>
                <w:t xml:space="preserve"> </w:t>
              </w:r>
              <w:r w:rsidRPr="0006307B">
                <w:rPr>
                  <w:rFonts w:ascii="Arial" w:eastAsia="Dotum" w:hAnsi="Arial" w:cs="Arial"/>
                  <w:sz w:val="20"/>
                  <w:szCs w:val="20"/>
                  <w:highlight w:val="yellow"/>
                </w:rPr>
                <w:t>(</w:t>
              </w:r>
              <w:r>
                <w:rPr>
                  <w:rFonts w:ascii="Arial" w:eastAsia="Dotum" w:hAnsi="Arial" w:cs="Arial"/>
                  <w:sz w:val="20"/>
                  <w:szCs w:val="20"/>
                  <w:highlight w:val="yellow"/>
                </w:rPr>
                <w:t xml:space="preserve">also </w:t>
              </w:r>
              <w:r w:rsidRPr="0006307B">
                <w:rPr>
                  <w:rFonts w:ascii="Arial" w:eastAsia="Dotum" w:hAnsi="Arial" w:cs="Arial"/>
                  <w:sz w:val="20"/>
                  <w:szCs w:val="20"/>
                  <w:highlight w:val="yellow"/>
                </w:rPr>
                <w:t>see Detention)</w:t>
              </w:r>
              <w:r>
                <w:rPr>
                  <w:rFonts w:ascii="Arial" w:eastAsia="Dotum" w:hAnsi="Arial" w:cs="Arial"/>
                  <w:sz w:val="20"/>
                  <w:szCs w:val="20"/>
                </w:rPr>
                <w:t>.</w:t>
              </w:r>
            </w:ins>
          </w:p>
        </w:tc>
      </w:tr>
      <w:tr w:rsidR="00A33A27" w:rsidRPr="00F04E57" w14:paraId="62F655BA" w14:textId="77777777" w:rsidTr="00FA0579">
        <w:trPr>
          <w:trPrChange w:id="843" w:author="Author">
            <w:trPr>
              <w:gridAfter w:val="0"/>
              <w:wBefore w:w="959" w:type="dxa"/>
            </w:trPr>
          </w:trPrChange>
        </w:trPr>
        <w:tc>
          <w:tcPr>
            <w:tcW w:w="0" w:type="dxa"/>
            <w:tcPrChange w:id="844" w:author="Author">
              <w:tcPr>
                <w:tcW w:w="1756" w:type="dxa"/>
              </w:tcPr>
            </w:tcPrChange>
          </w:tcPr>
          <w:p w14:paraId="6F4419BD" w14:textId="7C69FDC3" w:rsidR="00A33A27" w:rsidRPr="00F04E57" w:rsidRDefault="00A33A27" w:rsidP="00667CB2">
            <w:pPr>
              <w:jc w:val="left"/>
              <w:rPr>
                <w:rFonts w:ascii="Arial" w:eastAsia="Dotum" w:hAnsi="Arial" w:cs="Arial"/>
                <w:sz w:val="20"/>
                <w:szCs w:val="20"/>
              </w:rPr>
            </w:pPr>
            <w:r w:rsidRPr="00F04E57">
              <w:rPr>
                <w:rFonts w:ascii="Arial" w:eastAsia="Dotum" w:hAnsi="Arial" w:cs="Arial"/>
                <w:sz w:val="20"/>
                <w:szCs w:val="20"/>
              </w:rPr>
              <w:t>Ridermain</w:t>
            </w:r>
          </w:p>
        </w:tc>
        <w:tc>
          <w:tcPr>
            <w:tcW w:w="0" w:type="dxa"/>
            <w:tcPrChange w:id="845" w:author="Author">
              <w:tcPr>
                <w:tcW w:w="7860" w:type="dxa"/>
                <w:gridSpan w:val="2"/>
              </w:tcPr>
            </w:tcPrChange>
          </w:tcPr>
          <w:p w14:paraId="229C585B" w14:textId="2261FEDC" w:rsidR="00A33A27" w:rsidRPr="00F04E57" w:rsidRDefault="00A33A27" w:rsidP="00A33A27">
            <w:pPr>
              <w:rPr>
                <w:rFonts w:ascii="Arial" w:eastAsia="Dotum" w:hAnsi="Arial" w:cs="Arial"/>
                <w:sz w:val="20"/>
                <w:szCs w:val="20"/>
              </w:rPr>
            </w:pPr>
            <w:r w:rsidRPr="00F04E57">
              <w:rPr>
                <w:rFonts w:ascii="Arial" w:eastAsia="Dotum" w:hAnsi="Arial" w:cs="Arial"/>
                <w:sz w:val="20"/>
                <w:szCs w:val="20"/>
              </w:rPr>
              <w:t>A w</w:t>
            </w:r>
            <w:r w:rsidR="00743692" w:rsidRPr="00F04E57">
              <w:rPr>
                <w:rFonts w:ascii="Arial" w:eastAsia="Dotum" w:hAnsi="Arial" w:cs="Arial"/>
                <w:sz w:val="20"/>
                <w:szCs w:val="20"/>
              </w:rPr>
              <w:t>atermain</w:t>
            </w:r>
            <w:r w:rsidRPr="00F04E57">
              <w:rPr>
                <w:rFonts w:ascii="Arial" w:eastAsia="Dotum" w:hAnsi="Arial" w:cs="Arial"/>
                <w:sz w:val="20"/>
                <w:szCs w:val="20"/>
              </w:rPr>
              <w:t xml:space="preserve"> of a minimum of 50mm internal diameter (DN50) but less than DN100.</w:t>
            </w:r>
          </w:p>
        </w:tc>
      </w:tr>
      <w:tr w:rsidR="00460BA0" w:rsidRPr="00F04E57" w14:paraId="6EF44EF8" w14:textId="77777777" w:rsidTr="00FA0579">
        <w:trPr>
          <w:trPrChange w:id="846" w:author="Author">
            <w:trPr>
              <w:gridAfter w:val="0"/>
              <w:wBefore w:w="959" w:type="dxa"/>
            </w:trPr>
          </w:trPrChange>
        </w:trPr>
        <w:tc>
          <w:tcPr>
            <w:tcW w:w="0" w:type="dxa"/>
            <w:tcPrChange w:id="847" w:author="Author">
              <w:tcPr>
                <w:tcW w:w="1756" w:type="dxa"/>
              </w:tcPr>
            </w:tcPrChange>
          </w:tcPr>
          <w:p w14:paraId="1F43A307" w14:textId="77777777" w:rsidR="00460BA0" w:rsidRPr="00F04E57" w:rsidRDefault="00460BA0" w:rsidP="00667CB2">
            <w:pPr>
              <w:jc w:val="left"/>
              <w:rPr>
                <w:rFonts w:ascii="Arial" w:eastAsia="Dotum" w:hAnsi="Arial" w:cs="Arial"/>
                <w:sz w:val="20"/>
                <w:szCs w:val="20"/>
              </w:rPr>
            </w:pPr>
            <w:r w:rsidRPr="00F04E57">
              <w:rPr>
                <w:rFonts w:ascii="Arial" w:eastAsia="Dotum" w:hAnsi="Arial" w:cs="Arial"/>
                <w:sz w:val="20"/>
                <w:szCs w:val="20"/>
              </w:rPr>
              <w:t>Road</w:t>
            </w:r>
          </w:p>
        </w:tc>
        <w:tc>
          <w:tcPr>
            <w:tcW w:w="0" w:type="dxa"/>
            <w:tcPrChange w:id="848" w:author="Author">
              <w:tcPr>
                <w:tcW w:w="7860" w:type="dxa"/>
                <w:gridSpan w:val="2"/>
              </w:tcPr>
            </w:tcPrChange>
          </w:tcPr>
          <w:p w14:paraId="00D210F3" w14:textId="77777777" w:rsidR="00460BA0" w:rsidRPr="00F04E57" w:rsidRDefault="00460BA0" w:rsidP="00A33A27">
            <w:pPr>
              <w:rPr>
                <w:rFonts w:ascii="Arial" w:eastAsia="Dotum" w:hAnsi="Arial" w:cs="Arial"/>
                <w:sz w:val="20"/>
                <w:szCs w:val="20"/>
              </w:rPr>
            </w:pPr>
            <w:r w:rsidRPr="00F04E57">
              <w:rPr>
                <w:rFonts w:ascii="Arial" w:eastAsia="Dotum" w:hAnsi="Arial" w:cs="Arial"/>
                <w:sz w:val="20"/>
                <w:szCs w:val="20"/>
              </w:rPr>
              <w:t>Means all land comprising formed and unformed roads as defined in Section 315(1) of the LGA 1974.</w:t>
            </w:r>
          </w:p>
          <w:p w14:paraId="15E0DFBF" w14:textId="77777777" w:rsidR="00EB0523" w:rsidRPr="00F04E57" w:rsidRDefault="00EB0523" w:rsidP="00A33A27">
            <w:pPr>
              <w:rPr>
                <w:rFonts w:ascii="Arial" w:eastAsia="Dotum" w:hAnsi="Arial" w:cs="Arial"/>
                <w:sz w:val="20"/>
                <w:szCs w:val="20"/>
              </w:rPr>
            </w:pPr>
            <w:r w:rsidRPr="00F04E57">
              <w:rPr>
                <w:rFonts w:ascii="Arial" w:eastAsia="Dotum" w:hAnsi="Arial" w:cs="Arial"/>
                <w:noProof/>
                <w:color w:val="2B579A"/>
                <w:sz w:val="20"/>
                <w:szCs w:val="20"/>
                <w:shd w:val="clear" w:color="auto" w:fill="E6E6E6"/>
              </w:rPr>
              <w:drawing>
                <wp:inline distT="0" distB="0" distL="0" distR="0" wp14:anchorId="7476FB7D" wp14:editId="139AE4D9">
                  <wp:extent cx="4680000" cy="2134504"/>
                  <wp:effectExtent l="57150" t="57150" r="120650" b="1136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680000" cy="213450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460BA0" w:rsidRPr="00F04E57" w14:paraId="74FBAC69" w14:textId="77777777" w:rsidTr="00FA0579">
        <w:trPr>
          <w:trPrChange w:id="849" w:author="Author">
            <w:trPr>
              <w:gridAfter w:val="0"/>
              <w:wBefore w:w="959" w:type="dxa"/>
            </w:trPr>
          </w:trPrChange>
        </w:trPr>
        <w:tc>
          <w:tcPr>
            <w:tcW w:w="0" w:type="dxa"/>
            <w:tcPrChange w:id="850" w:author="Author">
              <w:tcPr>
                <w:tcW w:w="1756" w:type="dxa"/>
              </w:tcPr>
            </w:tcPrChange>
          </w:tcPr>
          <w:p w14:paraId="2D86685C" w14:textId="77777777" w:rsidR="00460BA0" w:rsidRPr="00F04E57" w:rsidRDefault="00460BA0" w:rsidP="00667CB2">
            <w:pPr>
              <w:jc w:val="left"/>
              <w:rPr>
                <w:rFonts w:ascii="Arial" w:eastAsia="Dotum" w:hAnsi="Arial" w:cs="Arial"/>
                <w:sz w:val="20"/>
                <w:szCs w:val="20"/>
              </w:rPr>
            </w:pPr>
            <w:r w:rsidRPr="00F04E57">
              <w:rPr>
                <w:rFonts w:ascii="Arial" w:eastAsia="Dotum" w:hAnsi="Arial" w:cs="Arial"/>
                <w:sz w:val="20"/>
                <w:szCs w:val="20"/>
              </w:rPr>
              <w:t>Road controlling authority</w:t>
            </w:r>
          </w:p>
        </w:tc>
        <w:tc>
          <w:tcPr>
            <w:tcW w:w="0" w:type="dxa"/>
            <w:tcPrChange w:id="851" w:author="Author">
              <w:tcPr>
                <w:tcW w:w="7860" w:type="dxa"/>
                <w:gridSpan w:val="2"/>
              </w:tcPr>
            </w:tcPrChange>
          </w:tcPr>
          <w:p w14:paraId="185E4EA4" w14:textId="77777777" w:rsidR="00460BA0" w:rsidRPr="00F04E57" w:rsidRDefault="00460BA0" w:rsidP="00A33A27">
            <w:pPr>
              <w:rPr>
                <w:rFonts w:ascii="Arial" w:eastAsia="Dotum" w:hAnsi="Arial" w:cs="Arial"/>
                <w:sz w:val="20"/>
                <w:szCs w:val="20"/>
              </w:rPr>
            </w:pPr>
            <w:r w:rsidRPr="00F04E57">
              <w:rPr>
                <w:rFonts w:ascii="Arial" w:eastAsia="Dotum" w:hAnsi="Arial" w:cs="Arial"/>
                <w:sz w:val="20"/>
                <w:szCs w:val="20"/>
              </w:rPr>
              <w:t>The party that controls the road and is responsible for its operation and maintenance.  This is typically the New Zealand Transport Agency for State Highways and the territorial authority for other public roads.</w:t>
            </w:r>
          </w:p>
        </w:tc>
      </w:tr>
      <w:tr w:rsidR="00460BA0" w:rsidRPr="00F04E57" w14:paraId="13C5E989" w14:textId="77777777" w:rsidTr="00FA0579">
        <w:trPr>
          <w:trPrChange w:id="852" w:author="Author">
            <w:trPr>
              <w:gridAfter w:val="0"/>
              <w:wBefore w:w="959" w:type="dxa"/>
            </w:trPr>
          </w:trPrChange>
        </w:trPr>
        <w:tc>
          <w:tcPr>
            <w:tcW w:w="0" w:type="dxa"/>
            <w:tcPrChange w:id="853" w:author="Author">
              <w:tcPr>
                <w:tcW w:w="1756" w:type="dxa"/>
              </w:tcPr>
            </w:tcPrChange>
          </w:tcPr>
          <w:p w14:paraId="7612393E" w14:textId="77777777" w:rsidR="00460BA0" w:rsidRPr="00F04E57" w:rsidRDefault="00460BA0" w:rsidP="00667CB2">
            <w:pPr>
              <w:jc w:val="left"/>
              <w:rPr>
                <w:rFonts w:ascii="Arial" w:eastAsia="Dotum" w:hAnsi="Arial" w:cs="Arial"/>
                <w:sz w:val="20"/>
                <w:szCs w:val="20"/>
              </w:rPr>
            </w:pPr>
            <w:r w:rsidRPr="00F04E57">
              <w:rPr>
                <w:rFonts w:ascii="Arial" w:eastAsia="Dotum" w:hAnsi="Arial" w:cs="Arial"/>
                <w:sz w:val="20"/>
                <w:szCs w:val="20"/>
              </w:rPr>
              <w:t>Road culvert</w:t>
            </w:r>
          </w:p>
        </w:tc>
        <w:tc>
          <w:tcPr>
            <w:tcW w:w="0" w:type="dxa"/>
            <w:tcPrChange w:id="854" w:author="Author">
              <w:tcPr>
                <w:tcW w:w="7860" w:type="dxa"/>
                <w:gridSpan w:val="2"/>
              </w:tcPr>
            </w:tcPrChange>
          </w:tcPr>
          <w:p w14:paraId="342AFE87" w14:textId="77777777" w:rsidR="00460BA0" w:rsidRPr="00FA0579" w:rsidRDefault="00460BA0" w:rsidP="00A33A27">
            <w:pPr>
              <w:rPr>
                <w:rFonts w:ascii="Arial" w:eastAsia="Dotum" w:hAnsi="Arial" w:cs="Arial"/>
                <w:sz w:val="20"/>
                <w:szCs w:val="20"/>
                <w:highlight w:val="yellow"/>
                <w:rPrChange w:id="855" w:author="Author">
                  <w:rPr>
                    <w:rFonts w:ascii="Arial" w:eastAsia="Dotum" w:hAnsi="Arial" w:cs="Arial"/>
                    <w:sz w:val="20"/>
                    <w:szCs w:val="20"/>
                  </w:rPr>
                </w:rPrChange>
              </w:rPr>
            </w:pPr>
            <w:r w:rsidRPr="00F04E57">
              <w:rPr>
                <w:rFonts w:ascii="Arial" w:eastAsia="Dotum" w:hAnsi="Arial" w:cs="Arial"/>
                <w:sz w:val="20"/>
                <w:szCs w:val="20"/>
              </w:rPr>
              <w:t xml:space="preserve">A structure that allows water to flow from one side of the road to the other </w:t>
            </w:r>
            <w:del w:id="856" w:author="Author">
              <w:r w:rsidRPr="00FA0579">
                <w:rPr>
                  <w:rFonts w:ascii="Arial" w:eastAsia="Dotum" w:hAnsi="Arial" w:cs="Arial"/>
                  <w:sz w:val="20"/>
                  <w:szCs w:val="20"/>
                  <w:highlight w:val="yellow"/>
                  <w:rPrChange w:id="857" w:author="Author">
                    <w:rPr>
                      <w:rFonts w:ascii="Arial" w:eastAsia="Dotum" w:hAnsi="Arial" w:cs="Arial"/>
                      <w:sz w:val="20"/>
                      <w:szCs w:val="20"/>
                    </w:rPr>
                  </w:rPrChange>
                </w:rPr>
                <w:delText xml:space="preserve">but </w:delText>
              </w:r>
              <w:commentRangeStart w:id="858"/>
              <w:commentRangeStart w:id="859"/>
              <w:r w:rsidRPr="00FA0579">
                <w:rPr>
                  <w:rFonts w:ascii="Arial" w:eastAsia="Dotum" w:hAnsi="Arial" w:cs="Arial"/>
                  <w:sz w:val="20"/>
                  <w:szCs w:val="20"/>
                  <w:highlight w:val="yellow"/>
                  <w:rPrChange w:id="860" w:author="Author">
                    <w:rPr>
                      <w:rFonts w:ascii="Arial" w:eastAsia="Dotum" w:hAnsi="Arial" w:cs="Arial"/>
                      <w:sz w:val="20"/>
                      <w:szCs w:val="20"/>
                    </w:rPr>
                  </w:rPrChange>
                </w:rPr>
                <w:delText>does</w:delText>
              </w:r>
            </w:del>
            <w:commentRangeEnd w:id="858"/>
            <w:r>
              <w:rPr>
                <w:rStyle w:val="CommentReference"/>
              </w:rPr>
              <w:commentReference w:id="858"/>
            </w:r>
            <w:commentRangeEnd w:id="859"/>
            <w:r>
              <w:rPr>
                <w:rStyle w:val="CommentReference"/>
              </w:rPr>
              <w:commentReference w:id="859"/>
            </w:r>
            <w:del w:id="861" w:author="Author">
              <w:r w:rsidRPr="00FA0579">
                <w:rPr>
                  <w:rFonts w:ascii="Arial" w:eastAsia="Dotum" w:hAnsi="Arial" w:cs="Arial"/>
                  <w:sz w:val="20"/>
                  <w:szCs w:val="20"/>
                  <w:highlight w:val="yellow"/>
                  <w:rPrChange w:id="862" w:author="Author">
                    <w:rPr>
                      <w:rFonts w:ascii="Arial" w:eastAsia="Dotum" w:hAnsi="Arial" w:cs="Arial"/>
                      <w:sz w:val="20"/>
                      <w:szCs w:val="20"/>
                    </w:rPr>
                  </w:rPrChange>
                </w:rPr>
                <w:delText xml:space="preserve"> not connect to Council’s stormwater system.</w:delText>
              </w:r>
            </w:del>
          </w:p>
          <w:p w14:paraId="70735662" w14:textId="77777777" w:rsidR="00460BA0" w:rsidRPr="00F04E57" w:rsidRDefault="00460BA0" w:rsidP="00A33A27">
            <w:pPr>
              <w:rPr>
                <w:rFonts w:ascii="Arial" w:eastAsia="Dotum" w:hAnsi="Arial" w:cs="Arial"/>
                <w:sz w:val="20"/>
                <w:szCs w:val="20"/>
              </w:rPr>
            </w:pPr>
            <w:r w:rsidRPr="00F04E57">
              <w:rPr>
                <w:rFonts w:ascii="Arial" w:eastAsia="Dotum" w:hAnsi="Arial" w:cs="Arial"/>
                <w:sz w:val="20"/>
                <w:szCs w:val="20"/>
              </w:rPr>
              <w:t xml:space="preserve">Typically embedded </w:t>
            </w:r>
            <w:proofErr w:type="gramStart"/>
            <w:r w:rsidRPr="00F04E57">
              <w:rPr>
                <w:rFonts w:ascii="Arial" w:eastAsia="Dotum" w:hAnsi="Arial" w:cs="Arial"/>
                <w:sz w:val="20"/>
                <w:szCs w:val="20"/>
              </w:rPr>
              <w:t>so as to</w:t>
            </w:r>
            <w:proofErr w:type="gramEnd"/>
            <w:r w:rsidRPr="00F04E57">
              <w:rPr>
                <w:rFonts w:ascii="Arial" w:eastAsia="Dotum" w:hAnsi="Arial" w:cs="Arial"/>
                <w:sz w:val="20"/>
                <w:szCs w:val="20"/>
              </w:rPr>
              <w:t xml:space="preserve"> be surrounded by soil, a culvert may be made from a pipe, reinforced concrete or other material.</w:t>
            </w:r>
          </w:p>
        </w:tc>
      </w:tr>
      <w:tr w:rsidR="00460BA0" w:rsidRPr="00F04E57" w14:paraId="242CC8D9" w14:textId="77777777" w:rsidTr="00FA0579">
        <w:trPr>
          <w:trPrChange w:id="863" w:author="Author">
            <w:trPr>
              <w:gridAfter w:val="0"/>
              <w:wBefore w:w="959" w:type="dxa"/>
            </w:trPr>
          </w:trPrChange>
        </w:trPr>
        <w:tc>
          <w:tcPr>
            <w:tcW w:w="0" w:type="dxa"/>
            <w:tcPrChange w:id="864" w:author="Author">
              <w:tcPr>
                <w:tcW w:w="1756" w:type="dxa"/>
              </w:tcPr>
            </w:tcPrChange>
          </w:tcPr>
          <w:p w14:paraId="6EE7E13B" w14:textId="7175933A" w:rsidR="00460BA0" w:rsidRPr="00F04E57" w:rsidRDefault="00460BA0" w:rsidP="791D6A5F">
            <w:pPr>
              <w:jc w:val="left"/>
              <w:rPr>
                <w:ins w:id="865" w:author="Author"/>
                <w:rFonts w:ascii="Arial" w:eastAsia="Dotum" w:hAnsi="Arial" w:cs="Arial"/>
                <w:sz w:val="20"/>
                <w:szCs w:val="20"/>
              </w:rPr>
            </w:pPr>
            <w:r w:rsidRPr="00F04E57">
              <w:rPr>
                <w:rFonts w:ascii="Arial" w:eastAsia="Dotum" w:hAnsi="Arial" w:cs="Arial"/>
                <w:sz w:val="20"/>
                <w:szCs w:val="20"/>
              </w:rPr>
              <w:t>Road opening notice</w:t>
            </w:r>
          </w:p>
          <w:p w14:paraId="2A9CF108" w14:textId="61924C28" w:rsidR="00460BA0" w:rsidRPr="00F04E57" w:rsidRDefault="00460BA0" w:rsidP="7AED6690">
            <w:pPr>
              <w:jc w:val="left"/>
              <w:rPr>
                <w:rFonts w:ascii="Arial" w:eastAsia="Dotum" w:hAnsi="Arial" w:cs="Arial"/>
                <w:sz w:val="20"/>
                <w:szCs w:val="20"/>
              </w:rPr>
            </w:pPr>
          </w:p>
        </w:tc>
        <w:tc>
          <w:tcPr>
            <w:tcW w:w="0" w:type="dxa"/>
            <w:tcPrChange w:id="866" w:author="Author">
              <w:tcPr>
                <w:tcW w:w="7860" w:type="dxa"/>
                <w:gridSpan w:val="2"/>
              </w:tcPr>
            </w:tcPrChange>
          </w:tcPr>
          <w:p w14:paraId="7F8A4082" w14:textId="1E728130" w:rsidR="00460BA0" w:rsidRPr="00F04E57" w:rsidRDefault="00460BA0" w:rsidP="791D6A5F">
            <w:pPr>
              <w:rPr>
                <w:ins w:id="867" w:author="Author"/>
                <w:rFonts w:ascii="Arial" w:eastAsia="Dotum" w:hAnsi="Arial" w:cs="Arial"/>
                <w:sz w:val="20"/>
                <w:szCs w:val="20"/>
              </w:rPr>
            </w:pPr>
            <w:r w:rsidRPr="00F04E57">
              <w:rPr>
                <w:rFonts w:ascii="Arial" w:eastAsia="Dotum" w:hAnsi="Arial" w:cs="Arial"/>
                <w:sz w:val="20"/>
                <w:szCs w:val="20"/>
              </w:rPr>
              <w:t xml:space="preserve">See </w:t>
            </w:r>
            <w:r w:rsidR="00E1029E" w:rsidRPr="00F04E57">
              <w:rPr>
                <w:rFonts w:ascii="Arial" w:eastAsia="Dotum" w:hAnsi="Arial" w:cs="Arial"/>
                <w:sz w:val="20"/>
                <w:szCs w:val="20"/>
              </w:rPr>
              <w:t>‘</w:t>
            </w:r>
            <w:r w:rsidRPr="00F04E57">
              <w:rPr>
                <w:rFonts w:ascii="Arial" w:eastAsia="Dotum" w:hAnsi="Arial" w:cs="Arial"/>
                <w:sz w:val="20"/>
                <w:szCs w:val="20"/>
              </w:rPr>
              <w:t>CAR</w:t>
            </w:r>
            <w:r w:rsidR="00E1029E" w:rsidRPr="00F04E57">
              <w:rPr>
                <w:rFonts w:ascii="Arial" w:eastAsia="Dotum" w:hAnsi="Arial" w:cs="Arial"/>
                <w:sz w:val="20"/>
                <w:szCs w:val="20"/>
              </w:rPr>
              <w:t>’</w:t>
            </w:r>
            <w:r w:rsidRPr="00F04E57">
              <w:rPr>
                <w:rFonts w:ascii="Arial" w:eastAsia="Dotum" w:hAnsi="Arial" w:cs="Arial"/>
                <w:sz w:val="20"/>
                <w:szCs w:val="20"/>
              </w:rPr>
              <w:t xml:space="preserve"> in abbreviations above.</w:t>
            </w:r>
          </w:p>
          <w:p w14:paraId="41311535" w14:textId="6B5E8231" w:rsidR="00460BA0" w:rsidRPr="00F04E57" w:rsidRDefault="00460BA0" w:rsidP="791D6A5F">
            <w:pPr>
              <w:rPr>
                <w:ins w:id="868" w:author="Author"/>
                <w:rFonts w:ascii="Arial" w:eastAsia="Dotum" w:hAnsi="Arial" w:cs="Arial"/>
                <w:sz w:val="20"/>
                <w:szCs w:val="20"/>
              </w:rPr>
            </w:pPr>
          </w:p>
          <w:p w14:paraId="61D78596" w14:textId="4134B76E" w:rsidR="00460BA0" w:rsidRPr="00F04E57" w:rsidRDefault="00460BA0">
            <w:pPr>
              <w:spacing w:before="0"/>
              <w:rPr>
                <w:rFonts w:ascii="Arial" w:eastAsia="Dotum" w:hAnsi="Arial" w:cs="Arial"/>
                <w:sz w:val="20"/>
                <w:szCs w:val="20"/>
                <w:highlight w:val="yellow"/>
              </w:rPr>
              <w:pPrChange w:id="869" w:author="Author">
                <w:pPr/>
              </w:pPrChange>
            </w:pPr>
          </w:p>
        </w:tc>
      </w:tr>
      <w:tr w:rsidR="008B71AB" w:rsidRPr="00F04E57" w14:paraId="2BA9C4AD" w14:textId="77777777" w:rsidTr="12D1C2BA">
        <w:trPr>
          <w:ins w:id="870" w:author="Author"/>
        </w:trPr>
        <w:tc>
          <w:tcPr>
            <w:tcW w:w="0" w:type="dxa"/>
          </w:tcPr>
          <w:p w14:paraId="0F6F3E2B" w14:textId="77777777" w:rsidR="008B71AB" w:rsidRPr="00F04E57" w:rsidRDefault="008B71AB" w:rsidP="008B71AB">
            <w:pPr>
              <w:jc w:val="left"/>
              <w:rPr>
                <w:ins w:id="871" w:author="Author"/>
                <w:rFonts w:ascii="Arial" w:eastAsia="Dotum" w:hAnsi="Arial" w:cs="Arial"/>
                <w:sz w:val="20"/>
                <w:szCs w:val="20"/>
              </w:rPr>
            </w:pPr>
            <w:ins w:id="872" w:author="Author">
              <w:r w:rsidRPr="009D69FA">
                <w:rPr>
                  <w:rFonts w:ascii="Arial" w:eastAsia="Dotum" w:hAnsi="Arial" w:cs="Arial"/>
                  <w:sz w:val="20"/>
                  <w:szCs w:val="20"/>
                  <w:highlight w:val="yellow"/>
                </w:rPr>
                <w:t>Road to Zero</w:t>
              </w:r>
              <w:r w:rsidRPr="791D6A5F">
                <w:rPr>
                  <w:rFonts w:ascii="Arial" w:eastAsia="Dotum" w:hAnsi="Arial" w:cs="Arial"/>
                  <w:sz w:val="20"/>
                  <w:szCs w:val="20"/>
                </w:rPr>
                <w:t xml:space="preserve"> </w:t>
              </w:r>
            </w:ins>
          </w:p>
          <w:p w14:paraId="6318EAB4" w14:textId="77777777" w:rsidR="008B71AB" w:rsidRPr="00F04E57" w:rsidRDefault="008B71AB" w:rsidP="00667CB2">
            <w:pPr>
              <w:rPr>
                <w:ins w:id="873" w:author="Author"/>
                <w:rFonts w:ascii="Arial" w:eastAsia="Dotum" w:hAnsi="Arial" w:cs="Arial"/>
                <w:sz w:val="20"/>
                <w:szCs w:val="20"/>
              </w:rPr>
            </w:pPr>
          </w:p>
        </w:tc>
        <w:tc>
          <w:tcPr>
            <w:tcW w:w="0" w:type="dxa"/>
          </w:tcPr>
          <w:p w14:paraId="4DF0D860" w14:textId="780975F8" w:rsidR="008B71AB" w:rsidRPr="00F04E57" w:rsidRDefault="008B71AB" w:rsidP="00460BA0">
            <w:pPr>
              <w:rPr>
                <w:ins w:id="874" w:author="Author"/>
                <w:rFonts w:ascii="Arial" w:eastAsia="Dotum" w:hAnsi="Arial" w:cs="Arial"/>
                <w:sz w:val="20"/>
                <w:szCs w:val="20"/>
              </w:rPr>
            </w:pPr>
            <w:ins w:id="875" w:author="Author">
              <w:r w:rsidRPr="009D69FA">
                <w:rPr>
                  <w:rFonts w:ascii="Arial" w:eastAsia="Dotum" w:hAnsi="Arial" w:cs="Arial"/>
                  <w:sz w:val="20"/>
                  <w:szCs w:val="20"/>
                  <w:highlight w:val="yellow"/>
                </w:rPr>
                <w:t>National strategy to reduce death and serious trauma</w:t>
              </w:r>
            </w:ins>
          </w:p>
        </w:tc>
      </w:tr>
      <w:tr w:rsidR="00460BA0" w:rsidRPr="00F04E57" w14:paraId="48925E5F" w14:textId="77777777" w:rsidTr="00FA0579">
        <w:trPr>
          <w:trPrChange w:id="876" w:author="Author">
            <w:trPr>
              <w:gridAfter w:val="0"/>
              <w:wBefore w:w="959" w:type="dxa"/>
            </w:trPr>
          </w:trPrChange>
        </w:trPr>
        <w:tc>
          <w:tcPr>
            <w:tcW w:w="0" w:type="dxa"/>
            <w:tcPrChange w:id="877" w:author="Author">
              <w:tcPr>
                <w:tcW w:w="1756" w:type="dxa"/>
              </w:tcPr>
            </w:tcPrChange>
          </w:tcPr>
          <w:p w14:paraId="65220240" w14:textId="77777777" w:rsidR="00460BA0" w:rsidRPr="00F04E57" w:rsidRDefault="00B36AEF" w:rsidP="00667CB2">
            <w:pPr>
              <w:jc w:val="left"/>
              <w:rPr>
                <w:rFonts w:ascii="Arial" w:eastAsia="Dotum" w:hAnsi="Arial" w:cs="Arial"/>
                <w:sz w:val="20"/>
                <w:szCs w:val="20"/>
              </w:rPr>
            </w:pPr>
            <w:r w:rsidRPr="00F04E57">
              <w:rPr>
                <w:rFonts w:ascii="Arial" w:eastAsia="Dotum" w:hAnsi="Arial" w:cs="Arial"/>
                <w:sz w:val="20"/>
                <w:szCs w:val="20"/>
              </w:rPr>
              <w:t>Root protection zone</w:t>
            </w:r>
          </w:p>
        </w:tc>
        <w:tc>
          <w:tcPr>
            <w:tcW w:w="0" w:type="dxa"/>
            <w:tcPrChange w:id="878" w:author="Author">
              <w:tcPr>
                <w:tcW w:w="7860" w:type="dxa"/>
                <w:gridSpan w:val="2"/>
              </w:tcPr>
            </w:tcPrChange>
          </w:tcPr>
          <w:p w14:paraId="64BD2DC9" w14:textId="77777777" w:rsidR="00460BA0" w:rsidRPr="00F04E57" w:rsidRDefault="00B36AEF" w:rsidP="00460BA0">
            <w:pPr>
              <w:rPr>
                <w:rFonts w:ascii="Arial" w:eastAsia="Dotum" w:hAnsi="Arial" w:cs="Arial"/>
                <w:sz w:val="20"/>
                <w:szCs w:val="20"/>
              </w:rPr>
            </w:pPr>
            <w:r w:rsidRPr="00F04E57">
              <w:rPr>
                <w:rFonts w:ascii="Arial" w:eastAsia="Dotum" w:hAnsi="Arial" w:cs="Arial"/>
                <w:sz w:val="20"/>
                <w:szCs w:val="20"/>
              </w:rPr>
              <w:t>Means the minimum area required to ensure a tree’s health and safety is safeguarded.</w:t>
            </w:r>
          </w:p>
        </w:tc>
      </w:tr>
      <w:tr w:rsidR="00B36AEF" w:rsidRPr="00F04E57" w14:paraId="5B2525EE" w14:textId="77777777" w:rsidTr="00FA0579">
        <w:trPr>
          <w:trPrChange w:id="879" w:author="Author">
            <w:trPr>
              <w:gridAfter w:val="0"/>
              <w:wBefore w:w="959" w:type="dxa"/>
            </w:trPr>
          </w:trPrChange>
        </w:trPr>
        <w:tc>
          <w:tcPr>
            <w:tcW w:w="0" w:type="dxa"/>
            <w:tcPrChange w:id="880" w:author="Author">
              <w:tcPr>
                <w:tcW w:w="1756" w:type="dxa"/>
              </w:tcPr>
            </w:tcPrChange>
          </w:tcPr>
          <w:p w14:paraId="18216FB5" w14:textId="7F8751A6" w:rsidR="00B36AEF" w:rsidRPr="00F04E57" w:rsidRDefault="00B36AEF" w:rsidP="791D6A5F">
            <w:pPr>
              <w:jc w:val="left"/>
              <w:rPr>
                <w:ins w:id="881" w:author="Author"/>
                <w:rFonts w:ascii="Arial" w:eastAsia="Dotum" w:hAnsi="Arial" w:cs="Arial"/>
                <w:sz w:val="20"/>
                <w:szCs w:val="20"/>
              </w:rPr>
            </w:pPr>
            <w:r w:rsidRPr="00F04E57">
              <w:rPr>
                <w:rFonts w:ascii="Arial" w:eastAsia="Dotum" w:hAnsi="Arial" w:cs="Arial"/>
                <w:sz w:val="20"/>
                <w:szCs w:val="20"/>
              </w:rPr>
              <w:lastRenderedPageBreak/>
              <w:t>Rural water supply area</w:t>
            </w:r>
          </w:p>
          <w:p w14:paraId="323B40FF" w14:textId="03040285" w:rsidR="00B36AEF" w:rsidRPr="00F04E57" w:rsidRDefault="00B36AEF" w:rsidP="00667CB2">
            <w:pPr>
              <w:jc w:val="left"/>
              <w:rPr>
                <w:rFonts w:ascii="Arial" w:eastAsia="Dotum" w:hAnsi="Arial" w:cs="Arial"/>
                <w:sz w:val="20"/>
                <w:szCs w:val="20"/>
              </w:rPr>
            </w:pPr>
          </w:p>
        </w:tc>
        <w:tc>
          <w:tcPr>
            <w:tcW w:w="0" w:type="dxa"/>
            <w:tcPrChange w:id="882" w:author="Author">
              <w:tcPr>
                <w:tcW w:w="7860" w:type="dxa"/>
                <w:gridSpan w:val="2"/>
              </w:tcPr>
            </w:tcPrChange>
          </w:tcPr>
          <w:p w14:paraId="2639525A" w14:textId="3E31B641" w:rsidR="00B36AEF" w:rsidRPr="00F04E57" w:rsidRDefault="00B36AEF" w:rsidP="00B36AEF">
            <w:pPr>
              <w:rPr>
                <w:rFonts w:ascii="Arial" w:eastAsia="Dotum" w:hAnsi="Arial" w:cs="Arial"/>
                <w:sz w:val="20"/>
                <w:szCs w:val="20"/>
              </w:rPr>
            </w:pPr>
            <w:r w:rsidRPr="00F04E57">
              <w:rPr>
                <w:rFonts w:ascii="Arial" w:eastAsia="Dotum" w:hAnsi="Arial" w:cs="Arial"/>
                <w:sz w:val="20"/>
                <w:szCs w:val="20"/>
              </w:rPr>
              <w:t>An area formally identified by Council as an area serviced by a reticulated water supply system that is intended to supply water for specified purposes via restricted flow supplies and/or on-demand supplies but usually without firefighting capability</w:t>
            </w:r>
          </w:p>
          <w:p w14:paraId="181939F2" w14:textId="0209CE25" w:rsidR="00B36AEF" w:rsidRPr="00F04E57" w:rsidRDefault="00EB7E61" w:rsidP="791D6A5F">
            <w:pPr>
              <w:rPr>
                <w:ins w:id="883" w:author="Author"/>
                <w:del w:id="884" w:author="Author"/>
                <w:rFonts w:ascii="Arial" w:eastAsia="Dotum" w:hAnsi="Arial" w:cs="Arial"/>
                <w:sz w:val="20"/>
                <w:szCs w:val="20"/>
              </w:rPr>
            </w:pPr>
            <w:r w:rsidRPr="00F04E57">
              <w:rPr>
                <w:rFonts w:ascii="Arial" w:eastAsia="Dotum" w:hAnsi="Arial" w:cs="Arial"/>
                <w:sz w:val="20"/>
                <w:szCs w:val="20"/>
              </w:rPr>
              <w:t>(</w:t>
            </w:r>
            <w:r w:rsidR="00B36AEF" w:rsidRPr="00F04E57">
              <w:rPr>
                <w:rFonts w:ascii="Arial" w:eastAsia="Dotum" w:hAnsi="Arial" w:cs="Arial"/>
                <w:sz w:val="20"/>
                <w:szCs w:val="20"/>
              </w:rPr>
              <w:t>Refer to Council’s Water Supply Bylaw).</w:t>
            </w:r>
          </w:p>
          <w:p w14:paraId="001906C3" w14:textId="453EC65B" w:rsidR="00B36AEF" w:rsidRPr="00F04E57" w:rsidRDefault="00B36AEF" w:rsidP="008B71AB">
            <w:pPr>
              <w:rPr>
                <w:rFonts w:ascii="Arial" w:eastAsia="Dotum" w:hAnsi="Arial" w:cs="Arial"/>
                <w:sz w:val="20"/>
                <w:szCs w:val="20"/>
              </w:rPr>
            </w:pPr>
          </w:p>
        </w:tc>
      </w:tr>
      <w:tr w:rsidR="008B71AB" w:rsidRPr="00F04E57" w14:paraId="341AC1EC" w14:textId="77777777" w:rsidTr="12D1C2BA">
        <w:trPr>
          <w:ins w:id="885" w:author="Author"/>
        </w:trPr>
        <w:tc>
          <w:tcPr>
            <w:tcW w:w="0" w:type="dxa"/>
          </w:tcPr>
          <w:p w14:paraId="755CC4B1" w14:textId="35A125CB" w:rsidR="008B71AB" w:rsidRPr="00F04E57" w:rsidRDefault="008B71AB" w:rsidP="00667CB2">
            <w:pPr>
              <w:rPr>
                <w:ins w:id="886" w:author="Author"/>
                <w:rFonts w:ascii="Arial" w:eastAsia="Dotum" w:hAnsi="Arial" w:cs="Arial"/>
                <w:sz w:val="20"/>
                <w:szCs w:val="20"/>
              </w:rPr>
            </w:pPr>
            <w:ins w:id="887" w:author="Author">
              <w:r w:rsidRPr="009D69FA">
                <w:rPr>
                  <w:rFonts w:ascii="Arial" w:eastAsia="Arial" w:hAnsi="Arial" w:cs="Arial"/>
                  <w:sz w:val="20"/>
                  <w:szCs w:val="20"/>
                  <w:highlight w:val="yellow"/>
                </w:rPr>
                <w:t>Safe Systems Audit</w:t>
              </w:r>
            </w:ins>
          </w:p>
        </w:tc>
        <w:tc>
          <w:tcPr>
            <w:tcW w:w="0" w:type="dxa"/>
          </w:tcPr>
          <w:p w14:paraId="791FAB05" w14:textId="77777777" w:rsidR="008B71AB" w:rsidRPr="00F04E57" w:rsidRDefault="008B71AB" w:rsidP="008B71AB">
            <w:pPr>
              <w:rPr>
                <w:ins w:id="888" w:author="Author"/>
              </w:rPr>
            </w:pPr>
            <w:ins w:id="889" w:author="Author">
              <w:r w:rsidRPr="009D69FA">
                <w:rPr>
                  <w:rFonts w:ascii="Arial" w:eastAsia="Arial" w:hAnsi="Arial" w:cs="Arial"/>
                  <w:sz w:val="20"/>
                  <w:szCs w:val="20"/>
                  <w:highlight w:val="yellow"/>
                </w:rPr>
                <w:t>Process to ensure that any design/road/path/cycleway is constructed to ensure the risk of death and serious harm is identified and the means to reduce/eliminate has been advised and actioned.</w:t>
              </w:r>
            </w:ins>
          </w:p>
          <w:p w14:paraId="02F2B51D" w14:textId="77777777" w:rsidR="008B71AB" w:rsidRPr="00F04E57" w:rsidRDefault="008B71AB" w:rsidP="00B36AEF">
            <w:pPr>
              <w:rPr>
                <w:ins w:id="890" w:author="Author"/>
                <w:rFonts w:ascii="Arial" w:eastAsia="Dotum" w:hAnsi="Arial" w:cs="Arial"/>
                <w:sz w:val="20"/>
                <w:szCs w:val="20"/>
              </w:rPr>
            </w:pPr>
          </w:p>
        </w:tc>
      </w:tr>
      <w:tr w:rsidR="00B36AEF" w:rsidRPr="00F04E57" w14:paraId="1878BF14" w14:textId="77777777" w:rsidTr="12D1C2BA">
        <w:trPr>
          <w:trHeight w:val="300"/>
        </w:trPr>
        <w:tc>
          <w:tcPr>
            <w:tcW w:w="0" w:type="dxa"/>
          </w:tcPr>
          <w:p w14:paraId="3B2CF30E" w14:textId="77777777" w:rsidR="00B36AEF" w:rsidRPr="00F04E57" w:rsidRDefault="00B36AEF" w:rsidP="00667CB2">
            <w:pPr>
              <w:jc w:val="left"/>
              <w:rPr>
                <w:rFonts w:ascii="Arial" w:eastAsia="Dotum" w:hAnsi="Arial" w:cs="Arial"/>
                <w:sz w:val="20"/>
                <w:szCs w:val="20"/>
              </w:rPr>
            </w:pPr>
            <w:r w:rsidRPr="00F04E57">
              <w:rPr>
                <w:rFonts w:ascii="Arial" w:eastAsia="Dotum" w:hAnsi="Arial" w:cs="Arial"/>
                <w:sz w:val="20"/>
                <w:szCs w:val="20"/>
              </w:rPr>
              <w:t>Secondary flow path</w:t>
            </w:r>
          </w:p>
        </w:tc>
        <w:tc>
          <w:tcPr>
            <w:tcW w:w="0" w:type="dxa"/>
          </w:tcPr>
          <w:p w14:paraId="46752E29" w14:textId="77777777" w:rsidR="00B36AEF" w:rsidRPr="00F04E57" w:rsidRDefault="000221F9" w:rsidP="00B36AEF">
            <w:pPr>
              <w:rPr>
                <w:rFonts w:ascii="Arial" w:eastAsia="Dotum" w:hAnsi="Arial" w:cs="Arial"/>
                <w:sz w:val="20"/>
                <w:szCs w:val="20"/>
              </w:rPr>
            </w:pPr>
            <w:r w:rsidRPr="00F04E57">
              <w:rPr>
                <w:rFonts w:ascii="Arial" w:eastAsia="Dotum" w:hAnsi="Arial" w:cs="Arial"/>
                <w:sz w:val="20"/>
                <w:szCs w:val="20"/>
              </w:rPr>
              <w:t xml:space="preserve">The path taken by stormwater runoff in excess of the primary design flow capable of providing protection to the surrounding buildings for a ‘once in 100 </w:t>
            </w:r>
            <w:proofErr w:type="gramStart"/>
            <w:r w:rsidRPr="00F04E57">
              <w:rPr>
                <w:rFonts w:ascii="Arial" w:eastAsia="Dotum" w:hAnsi="Arial" w:cs="Arial"/>
                <w:sz w:val="20"/>
                <w:szCs w:val="20"/>
              </w:rPr>
              <w:t>year</w:t>
            </w:r>
            <w:proofErr w:type="gramEnd"/>
            <w:r w:rsidRPr="00F04E57">
              <w:rPr>
                <w:rFonts w:ascii="Arial" w:eastAsia="Dotum" w:hAnsi="Arial" w:cs="Arial"/>
                <w:sz w:val="20"/>
                <w:szCs w:val="20"/>
              </w:rPr>
              <w:t>’ return period rain event for commercial, industrial and habitable residential floor levels.</w:t>
            </w:r>
          </w:p>
        </w:tc>
      </w:tr>
      <w:tr w:rsidR="000221F9" w:rsidRPr="00F04E57" w14:paraId="53CE78F9" w14:textId="77777777" w:rsidTr="12D1C2BA">
        <w:trPr>
          <w:trHeight w:val="300"/>
        </w:trPr>
        <w:tc>
          <w:tcPr>
            <w:tcW w:w="0" w:type="dxa"/>
          </w:tcPr>
          <w:p w14:paraId="6B47101F" w14:textId="77777777" w:rsidR="000221F9" w:rsidRPr="00F04E57" w:rsidRDefault="000221F9" w:rsidP="00667CB2">
            <w:pPr>
              <w:jc w:val="left"/>
              <w:rPr>
                <w:rFonts w:ascii="Arial" w:eastAsia="Dotum" w:hAnsi="Arial" w:cs="Arial"/>
                <w:sz w:val="20"/>
                <w:szCs w:val="20"/>
              </w:rPr>
            </w:pPr>
            <w:r w:rsidRPr="00F04E57">
              <w:rPr>
                <w:rFonts w:ascii="Arial" w:eastAsia="Dotum" w:hAnsi="Arial" w:cs="Arial"/>
                <w:sz w:val="20"/>
                <w:szCs w:val="20"/>
              </w:rPr>
              <w:t>Service lane</w:t>
            </w:r>
          </w:p>
        </w:tc>
        <w:tc>
          <w:tcPr>
            <w:tcW w:w="0" w:type="dxa"/>
          </w:tcPr>
          <w:p w14:paraId="20425566" w14:textId="20E080C5" w:rsidR="000221F9" w:rsidRPr="00F04E57" w:rsidRDefault="000221F9" w:rsidP="00E1029E">
            <w:pPr>
              <w:rPr>
                <w:rFonts w:ascii="Arial" w:eastAsia="Dotum" w:hAnsi="Arial" w:cs="Arial"/>
                <w:sz w:val="20"/>
                <w:szCs w:val="20"/>
              </w:rPr>
            </w:pPr>
            <w:r w:rsidRPr="00F04E57">
              <w:rPr>
                <w:rFonts w:ascii="Arial" w:eastAsia="Dotum" w:hAnsi="Arial" w:cs="Arial"/>
                <w:sz w:val="20"/>
                <w:szCs w:val="20"/>
              </w:rPr>
              <w:t>Any land lai</w:t>
            </w:r>
            <w:r w:rsidR="00EB7E61" w:rsidRPr="00F04E57">
              <w:rPr>
                <w:rFonts w:ascii="Arial" w:eastAsia="Dotum" w:hAnsi="Arial" w:cs="Arial"/>
                <w:sz w:val="20"/>
                <w:szCs w:val="20"/>
              </w:rPr>
              <w:t>d</w:t>
            </w:r>
            <w:r w:rsidRPr="00F04E57">
              <w:rPr>
                <w:rFonts w:ascii="Arial" w:eastAsia="Dotum" w:hAnsi="Arial" w:cs="Arial"/>
                <w:sz w:val="20"/>
                <w:szCs w:val="20"/>
              </w:rPr>
              <w:t xml:space="preserve"> out or constructed either by the authority of Council</w:t>
            </w:r>
            <w:r w:rsidR="00E1029E" w:rsidRPr="00F04E57">
              <w:rPr>
                <w:rFonts w:ascii="Arial" w:eastAsia="Dotum" w:hAnsi="Arial" w:cs="Arial"/>
                <w:sz w:val="20"/>
                <w:szCs w:val="20"/>
              </w:rPr>
              <w:t>, the</w:t>
            </w:r>
            <w:r w:rsidRPr="00F04E57">
              <w:rPr>
                <w:rFonts w:ascii="Arial" w:eastAsia="Dotum" w:hAnsi="Arial" w:cs="Arial"/>
                <w:sz w:val="20"/>
                <w:szCs w:val="20"/>
              </w:rPr>
              <w:t xml:space="preserve"> Minister of Works and Development o</w:t>
            </w:r>
            <w:r w:rsidR="00E1029E" w:rsidRPr="00F04E57">
              <w:rPr>
                <w:rFonts w:ascii="Arial" w:eastAsia="Dotum" w:hAnsi="Arial" w:cs="Arial"/>
                <w:sz w:val="20"/>
                <w:szCs w:val="20"/>
              </w:rPr>
              <w:t>r, on or after 1 April 1988, the Minister of Lands for the purpose of providing the public with a side or rear access for vehicular traffic to any land.</w:t>
            </w:r>
          </w:p>
          <w:p w14:paraId="2BD2DF55" w14:textId="77777777" w:rsidR="00E1029E" w:rsidRPr="00F04E57" w:rsidRDefault="00E1029E" w:rsidP="00E1029E">
            <w:pPr>
              <w:rPr>
                <w:rFonts w:ascii="Arial" w:eastAsia="Dotum" w:hAnsi="Arial" w:cs="Arial"/>
                <w:sz w:val="20"/>
                <w:szCs w:val="20"/>
              </w:rPr>
            </w:pPr>
            <w:r w:rsidRPr="00F04E57">
              <w:rPr>
                <w:rFonts w:ascii="Arial" w:eastAsia="Dotum" w:hAnsi="Arial" w:cs="Arial"/>
                <w:sz w:val="20"/>
                <w:szCs w:val="20"/>
              </w:rPr>
              <w:t>Means land dedicated as service lane which is used from time to time for the vehicular servicing of adjacent properties.</w:t>
            </w:r>
          </w:p>
        </w:tc>
      </w:tr>
      <w:tr w:rsidR="00E1029E" w:rsidRPr="00F04E57" w14:paraId="12B11397" w14:textId="77777777" w:rsidTr="12D1C2BA">
        <w:trPr>
          <w:trHeight w:val="300"/>
        </w:trPr>
        <w:tc>
          <w:tcPr>
            <w:tcW w:w="0" w:type="dxa"/>
          </w:tcPr>
          <w:p w14:paraId="3303D208" w14:textId="77777777" w:rsidR="00E1029E" w:rsidRPr="00F04E57" w:rsidRDefault="00E1029E" w:rsidP="00667CB2">
            <w:pPr>
              <w:jc w:val="left"/>
              <w:rPr>
                <w:rFonts w:ascii="Arial" w:eastAsia="Dotum" w:hAnsi="Arial" w:cs="Arial"/>
                <w:sz w:val="20"/>
                <w:szCs w:val="20"/>
              </w:rPr>
            </w:pPr>
            <w:r w:rsidRPr="00F04E57">
              <w:rPr>
                <w:rFonts w:ascii="Arial" w:eastAsia="Dotum" w:hAnsi="Arial" w:cs="Arial"/>
                <w:sz w:val="20"/>
                <w:szCs w:val="20"/>
              </w:rPr>
              <w:t>Service pipe</w:t>
            </w:r>
          </w:p>
        </w:tc>
        <w:tc>
          <w:tcPr>
            <w:tcW w:w="0" w:type="dxa"/>
          </w:tcPr>
          <w:p w14:paraId="349D5420" w14:textId="77777777" w:rsidR="00E1029E" w:rsidRPr="00F04E57" w:rsidRDefault="00E1029E" w:rsidP="00E1029E">
            <w:pPr>
              <w:rPr>
                <w:rFonts w:ascii="Arial" w:eastAsia="Dotum" w:hAnsi="Arial" w:cs="Arial"/>
                <w:sz w:val="20"/>
                <w:szCs w:val="20"/>
              </w:rPr>
            </w:pPr>
            <w:r w:rsidRPr="00F04E57">
              <w:rPr>
                <w:rFonts w:ascii="Arial" w:eastAsia="Dotum" w:hAnsi="Arial" w:cs="Arial"/>
                <w:sz w:val="20"/>
                <w:szCs w:val="20"/>
              </w:rPr>
              <w:t>See ‘Connection’.</w:t>
            </w:r>
          </w:p>
        </w:tc>
      </w:tr>
      <w:tr w:rsidR="00E1029E" w:rsidRPr="00F04E57" w14:paraId="1A1187B8" w14:textId="77777777" w:rsidTr="12D1C2BA">
        <w:trPr>
          <w:trHeight w:val="300"/>
        </w:trPr>
        <w:tc>
          <w:tcPr>
            <w:tcW w:w="0" w:type="dxa"/>
          </w:tcPr>
          <w:p w14:paraId="2E4931AB" w14:textId="77777777" w:rsidR="00E1029E" w:rsidRPr="00F04E57" w:rsidRDefault="00E1029E" w:rsidP="00667CB2">
            <w:pPr>
              <w:jc w:val="left"/>
              <w:rPr>
                <w:rFonts w:ascii="Arial" w:eastAsia="Dotum" w:hAnsi="Arial" w:cs="Arial"/>
                <w:sz w:val="20"/>
                <w:szCs w:val="20"/>
              </w:rPr>
            </w:pPr>
            <w:r w:rsidRPr="00F04E57">
              <w:rPr>
                <w:rFonts w:ascii="Arial" w:eastAsia="Dotum" w:hAnsi="Arial" w:cs="Arial"/>
                <w:sz w:val="20"/>
                <w:szCs w:val="20"/>
              </w:rPr>
              <w:t>Service vehicles</w:t>
            </w:r>
          </w:p>
        </w:tc>
        <w:tc>
          <w:tcPr>
            <w:tcW w:w="0" w:type="dxa"/>
          </w:tcPr>
          <w:p w14:paraId="49032E3C" w14:textId="77777777" w:rsidR="00B87717" w:rsidRPr="00F04E57" w:rsidRDefault="00E1029E" w:rsidP="0015711C">
            <w:pPr>
              <w:rPr>
                <w:rFonts w:ascii="Arial" w:eastAsia="Dotum" w:hAnsi="Arial" w:cs="Arial"/>
                <w:sz w:val="20"/>
                <w:szCs w:val="20"/>
              </w:rPr>
            </w:pPr>
            <w:r w:rsidRPr="00F04E57">
              <w:rPr>
                <w:rFonts w:ascii="Arial" w:eastAsia="Dotum" w:hAnsi="Arial" w:cs="Arial"/>
                <w:sz w:val="20"/>
                <w:szCs w:val="20"/>
              </w:rPr>
              <w:t>Vehicles that are used to service the needs of the residences and undertake operation and maintenance activities on the infrastructure within the road corridor such as:</w:t>
            </w:r>
            <w:r w:rsidR="0015711C" w:rsidRPr="00F04E57">
              <w:rPr>
                <w:rFonts w:ascii="Arial" w:eastAsia="Dotum" w:hAnsi="Arial" w:cs="Arial"/>
                <w:sz w:val="20"/>
                <w:szCs w:val="20"/>
              </w:rPr>
              <w:t xml:space="preserve"> </w:t>
            </w:r>
            <w:r w:rsidR="00B87717" w:rsidRPr="00F04E57">
              <w:rPr>
                <w:rFonts w:ascii="Arial" w:eastAsia="Dotum" w:hAnsi="Arial" w:cs="Arial"/>
                <w:sz w:val="20"/>
                <w:szCs w:val="20"/>
              </w:rPr>
              <w:t>rubbish trucks</w:t>
            </w:r>
            <w:r w:rsidR="0015711C" w:rsidRPr="00F04E57">
              <w:rPr>
                <w:rFonts w:ascii="Arial" w:eastAsia="Dotum" w:hAnsi="Arial" w:cs="Arial"/>
                <w:sz w:val="20"/>
                <w:szCs w:val="20"/>
              </w:rPr>
              <w:t xml:space="preserve">, </w:t>
            </w:r>
            <w:r w:rsidR="00B87717" w:rsidRPr="00F04E57">
              <w:rPr>
                <w:rFonts w:ascii="Arial" w:eastAsia="Dotum" w:hAnsi="Arial" w:cs="Arial"/>
                <w:sz w:val="20"/>
                <w:szCs w:val="20"/>
              </w:rPr>
              <w:t>road sweepers</w:t>
            </w:r>
            <w:r w:rsidR="0015711C" w:rsidRPr="00F04E57">
              <w:rPr>
                <w:rFonts w:ascii="Arial" w:eastAsia="Dotum" w:hAnsi="Arial" w:cs="Arial"/>
                <w:sz w:val="20"/>
                <w:szCs w:val="20"/>
              </w:rPr>
              <w:t xml:space="preserve">, </w:t>
            </w:r>
            <w:r w:rsidR="00B87717" w:rsidRPr="00F04E57">
              <w:rPr>
                <w:rFonts w:ascii="Arial" w:eastAsia="Dotum" w:hAnsi="Arial" w:cs="Arial"/>
                <w:sz w:val="20"/>
                <w:szCs w:val="20"/>
              </w:rPr>
              <w:t>recycling trucks</w:t>
            </w:r>
            <w:r w:rsidR="0015711C" w:rsidRPr="00F04E57">
              <w:rPr>
                <w:rFonts w:ascii="Arial" w:eastAsia="Dotum" w:hAnsi="Arial" w:cs="Arial"/>
                <w:sz w:val="20"/>
                <w:szCs w:val="20"/>
              </w:rPr>
              <w:t xml:space="preserve">, </w:t>
            </w:r>
            <w:r w:rsidR="00B87717" w:rsidRPr="00F04E57">
              <w:rPr>
                <w:rFonts w:ascii="Arial" w:eastAsia="Dotum" w:hAnsi="Arial" w:cs="Arial"/>
                <w:sz w:val="20"/>
                <w:szCs w:val="20"/>
              </w:rPr>
              <w:t>line marking trucks</w:t>
            </w:r>
            <w:r w:rsidR="0015711C" w:rsidRPr="00F04E57">
              <w:rPr>
                <w:rFonts w:ascii="Arial" w:eastAsia="Dotum" w:hAnsi="Arial" w:cs="Arial"/>
                <w:sz w:val="20"/>
                <w:szCs w:val="20"/>
              </w:rPr>
              <w:t xml:space="preserve"> and </w:t>
            </w:r>
            <w:r w:rsidR="00B87717" w:rsidRPr="00F04E57">
              <w:rPr>
                <w:rFonts w:ascii="Arial" w:eastAsia="Dotum" w:hAnsi="Arial" w:cs="Arial"/>
                <w:sz w:val="20"/>
                <w:szCs w:val="20"/>
              </w:rPr>
              <w:t>resealing trucks.</w:t>
            </w:r>
          </w:p>
        </w:tc>
      </w:tr>
      <w:tr w:rsidR="00B87717" w:rsidRPr="00F04E57" w14:paraId="6BF897C3" w14:textId="77777777" w:rsidTr="12D1C2BA">
        <w:trPr>
          <w:trHeight w:val="300"/>
        </w:trPr>
        <w:tc>
          <w:tcPr>
            <w:tcW w:w="0" w:type="dxa"/>
          </w:tcPr>
          <w:p w14:paraId="2D90621B" w14:textId="77777777" w:rsidR="00B87717" w:rsidRPr="00F04E57" w:rsidRDefault="00B87717" w:rsidP="00667CB2">
            <w:pPr>
              <w:jc w:val="left"/>
              <w:rPr>
                <w:rFonts w:ascii="Arial" w:eastAsia="Dotum" w:hAnsi="Arial" w:cs="Arial"/>
                <w:sz w:val="20"/>
                <w:szCs w:val="20"/>
              </w:rPr>
            </w:pPr>
            <w:r w:rsidRPr="00F04E57">
              <w:rPr>
                <w:rFonts w:ascii="Arial" w:eastAsia="Dotum" w:hAnsi="Arial" w:cs="Arial"/>
                <w:sz w:val="20"/>
                <w:szCs w:val="20"/>
              </w:rPr>
              <w:t>Sewer/public sewer</w:t>
            </w:r>
          </w:p>
        </w:tc>
        <w:tc>
          <w:tcPr>
            <w:tcW w:w="0" w:type="dxa"/>
          </w:tcPr>
          <w:p w14:paraId="17106B7F" w14:textId="77777777" w:rsidR="00B87717" w:rsidRPr="00F04E57" w:rsidRDefault="00B87717" w:rsidP="00E1029E">
            <w:pPr>
              <w:rPr>
                <w:rFonts w:ascii="Arial" w:eastAsia="Dotum" w:hAnsi="Arial" w:cs="Arial"/>
                <w:sz w:val="20"/>
                <w:szCs w:val="20"/>
              </w:rPr>
            </w:pPr>
            <w:r w:rsidRPr="00F04E57">
              <w:rPr>
                <w:rFonts w:ascii="Arial" w:eastAsia="Dotum" w:hAnsi="Arial" w:cs="Arial"/>
                <w:sz w:val="20"/>
                <w:szCs w:val="20"/>
              </w:rPr>
              <w:t>See ‘wastewater system’.</w:t>
            </w:r>
          </w:p>
        </w:tc>
      </w:tr>
      <w:tr w:rsidR="004D2618" w:rsidRPr="00F04E57" w14:paraId="3CFDBFC7" w14:textId="77777777" w:rsidTr="12D1C2BA">
        <w:trPr>
          <w:trHeight w:val="300"/>
          <w:ins w:id="891" w:author="Author"/>
        </w:trPr>
        <w:tc>
          <w:tcPr>
            <w:tcW w:w="1756" w:type="dxa"/>
          </w:tcPr>
          <w:p w14:paraId="02F99BFC" w14:textId="2A0F5BC2" w:rsidR="004D2618" w:rsidRPr="008D6018" w:rsidRDefault="004D2618">
            <w:pPr>
              <w:jc w:val="left"/>
              <w:rPr>
                <w:ins w:id="892" w:author="Author"/>
                <w:rFonts w:ascii="Arial" w:eastAsia="Dotum" w:hAnsi="Arial" w:cs="Arial"/>
                <w:sz w:val="20"/>
                <w:szCs w:val="20"/>
                <w:highlight w:val="yellow"/>
              </w:rPr>
              <w:pPrChange w:id="893" w:author="Author">
                <w:pPr>
                  <w:ind w:left="851" w:firstLine="147"/>
                  <w:jc w:val="left"/>
                </w:pPr>
              </w:pPrChange>
            </w:pPr>
            <w:ins w:id="894" w:author="Author">
              <w:r w:rsidRPr="008D6018">
                <w:rPr>
                  <w:rFonts w:ascii="Arial" w:eastAsia="Dotum" w:hAnsi="Arial" w:cs="Arial"/>
                  <w:sz w:val="20"/>
                  <w:szCs w:val="20"/>
                  <w:highlight w:val="yellow"/>
                </w:rPr>
                <w:t>Shared path</w:t>
              </w:r>
            </w:ins>
          </w:p>
        </w:tc>
        <w:tc>
          <w:tcPr>
            <w:tcW w:w="0" w:type="dxa"/>
          </w:tcPr>
          <w:p w14:paraId="3CE1C98B" w14:textId="486F2BC0" w:rsidR="004D2618" w:rsidRPr="008D6018" w:rsidRDefault="004D2618" w:rsidP="00035D68">
            <w:pPr>
              <w:rPr>
                <w:ins w:id="895" w:author="Author"/>
                <w:rFonts w:ascii="Arial" w:eastAsia="Dotum" w:hAnsi="Arial" w:cs="Arial"/>
                <w:sz w:val="20"/>
                <w:szCs w:val="20"/>
                <w:highlight w:val="yellow"/>
              </w:rPr>
            </w:pPr>
            <w:ins w:id="896" w:author="Author">
              <w:r w:rsidRPr="00FA0579">
                <w:rPr>
                  <w:rFonts w:ascii="Arial" w:eastAsia="Dotum" w:hAnsi="Arial" w:cs="Arial"/>
                  <w:sz w:val="20"/>
                  <w:szCs w:val="20"/>
                  <w:highlight w:val="yellow"/>
                  <w:rPrChange w:id="897" w:author="Author">
                    <w:rPr>
                      <w:rFonts w:ascii="Arial" w:eastAsia="Dotum" w:hAnsi="Arial" w:cs="Arial"/>
                      <w:sz w:val="20"/>
                      <w:szCs w:val="20"/>
                    </w:rPr>
                  </w:rPrChange>
                </w:rPr>
                <w:t xml:space="preserve">An </w:t>
              </w:r>
            </w:ins>
            <w:del w:id="898" w:author="Author">
              <w:r w:rsidRPr="00FA0579" w:rsidDel="00CC3FD5">
                <w:rPr>
                  <w:rFonts w:ascii="Arial" w:eastAsia="Dotum" w:hAnsi="Arial" w:cs="Arial"/>
                  <w:sz w:val="20"/>
                  <w:szCs w:val="20"/>
                  <w:highlight w:val="yellow"/>
                  <w:rPrChange w:id="899" w:author="Author">
                    <w:rPr>
                      <w:rFonts w:ascii="Arial" w:eastAsia="Dotum" w:hAnsi="Arial" w:cs="Arial"/>
                      <w:sz w:val="20"/>
                      <w:szCs w:val="20"/>
                    </w:rPr>
                  </w:rPrChange>
                </w:rPr>
                <w:delText>off road</w:delText>
              </w:r>
            </w:del>
            <w:ins w:id="900" w:author="Author">
              <w:r w:rsidR="00CC3FD5" w:rsidRPr="00FA0579">
                <w:rPr>
                  <w:rFonts w:ascii="Arial" w:eastAsia="Dotum" w:hAnsi="Arial" w:cs="Arial"/>
                  <w:sz w:val="20"/>
                  <w:szCs w:val="20"/>
                  <w:highlight w:val="yellow"/>
                  <w:rPrChange w:id="901" w:author="Author">
                    <w:rPr>
                      <w:rFonts w:ascii="Arial" w:eastAsia="Dotum" w:hAnsi="Arial" w:cs="Arial"/>
                      <w:sz w:val="20"/>
                      <w:szCs w:val="20"/>
                    </w:rPr>
                  </w:rPrChange>
                </w:rPr>
                <w:t>off-road</w:t>
              </w:r>
              <w:r w:rsidRPr="00FA0579">
                <w:rPr>
                  <w:rFonts w:ascii="Arial" w:eastAsia="Dotum" w:hAnsi="Arial" w:cs="Arial"/>
                  <w:sz w:val="20"/>
                  <w:szCs w:val="20"/>
                  <w:highlight w:val="yellow"/>
                  <w:rPrChange w:id="902" w:author="Author">
                    <w:rPr>
                      <w:rFonts w:ascii="Arial" w:eastAsia="Dotum" w:hAnsi="Arial" w:cs="Arial"/>
                      <w:sz w:val="20"/>
                      <w:szCs w:val="20"/>
                    </w:rPr>
                  </w:rPrChange>
                </w:rPr>
                <w:t xml:space="preserve"> path shared by cyclist and pedestrians</w:t>
              </w:r>
              <w:r w:rsidRPr="008D6018">
                <w:rPr>
                  <w:rFonts w:ascii="Arial" w:eastAsia="Dotum" w:hAnsi="Arial" w:cs="Arial"/>
                  <w:sz w:val="20"/>
                  <w:szCs w:val="20"/>
                </w:rPr>
                <w:t xml:space="preserve"> </w:t>
              </w:r>
            </w:ins>
          </w:p>
        </w:tc>
      </w:tr>
      <w:tr w:rsidR="00B87717" w:rsidRPr="00F04E57" w14:paraId="78E600F5" w14:textId="77777777" w:rsidTr="12D1C2BA">
        <w:trPr>
          <w:trHeight w:val="300"/>
        </w:trPr>
        <w:tc>
          <w:tcPr>
            <w:tcW w:w="0" w:type="dxa"/>
          </w:tcPr>
          <w:p w14:paraId="3AE30F9F" w14:textId="77777777" w:rsidR="00B87717" w:rsidRPr="00F04E57" w:rsidRDefault="00B87717" w:rsidP="00667CB2">
            <w:pPr>
              <w:jc w:val="left"/>
              <w:rPr>
                <w:rFonts w:ascii="Arial" w:eastAsia="Dotum" w:hAnsi="Arial" w:cs="Arial"/>
                <w:sz w:val="20"/>
                <w:szCs w:val="20"/>
              </w:rPr>
            </w:pPr>
            <w:r w:rsidRPr="00F04E57">
              <w:rPr>
                <w:rFonts w:ascii="Arial" w:eastAsia="Dotum" w:hAnsi="Arial" w:cs="Arial"/>
                <w:sz w:val="20"/>
                <w:szCs w:val="20"/>
              </w:rPr>
              <w:t>Shared zone</w:t>
            </w:r>
          </w:p>
        </w:tc>
        <w:tc>
          <w:tcPr>
            <w:tcW w:w="0" w:type="dxa"/>
          </w:tcPr>
          <w:p w14:paraId="33DB234D" w14:textId="118035E2" w:rsidR="00B87717" w:rsidRPr="00F04E57" w:rsidRDefault="00B87717" w:rsidP="00E1029E">
            <w:pPr>
              <w:rPr>
                <w:rFonts w:ascii="Arial" w:eastAsia="Dotum" w:hAnsi="Arial" w:cs="Arial"/>
                <w:sz w:val="20"/>
                <w:szCs w:val="20"/>
              </w:rPr>
            </w:pPr>
            <w:r w:rsidRPr="00F04E57">
              <w:rPr>
                <w:rFonts w:ascii="Arial" w:eastAsia="Dotum" w:hAnsi="Arial" w:cs="Arial"/>
                <w:sz w:val="20"/>
                <w:szCs w:val="20"/>
              </w:rPr>
              <w:t xml:space="preserve">A length of road that is intended to be used by both pedestrians and vehicles where pedestrians have the right of way over vehicles as set out in the Land Transport (Road User) Rule 2004, </w:t>
            </w:r>
            <w:r w:rsidR="00496C10" w:rsidRPr="00F04E57">
              <w:rPr>
                <w:rFonts w:ascii="Arial" w:eastAsia="Dotum" w:hAnsi="Arial" w:cs="Arial"/>
                <w:sz w:val="20"/>
                <w:szCs w:val="20"/>
              </w:rPr>
              <w:t>C</w:t>
            </w:r>
            <w:r w:rsidRPr="00F04E57">
              <w:rPr>
                <w:rFonts w:ascii="Arial" w:eastAsia="Dotum" w:hAnsi="Arial" w:cs="Arial"/>
                <w:sz w:val="20"/>
                <w:szCs w:val="20"/>
              </w:rPr>
              <w:t>lause 10.2.</w:t>
            </w:r>
          </w:p>
        </w:tc>
      </w:tr>
      <w:tr w:rsidR="00B87717" w:rsidRPr="00F04E57" w14:paraId="5F390B94" w14:textId="77777777" w:rsidTr="12D1C2BA">
        <w:trPr>
          <w:trHeight w:val="300"/>
        </w:trPr>
        <w:tc>
          <w:tcPr>
            <w:tcW w:w="0" w:type="dxa"/>
          </w:tcPr>
          <w:p w14:paraId="2ABFBBDA" w14:textId="77777777" w:rsidR="00B87717" w:rsidRPr="00F04E57" w:rsidRDefault="00B87717" w:rsidP="00667CB2">
            <w:pPr>
              <w:jc w:val="left"/>
              <w:rPr>
                <w:rFonts w:ascii="Arial" w:eastAsia="Dotum" w:hAnsi="Arial" w:cs="Arial"/>
                <w:sz w:val="20"/>
                <w:szCs w:val="20"/>
              </w:rPr>
            </w:pPr>
            <w:r w:rsidRPr="00F04E57">
              <w:rPr>
                <w:rFonts w:ascii="Arial" w:eastAsia="Dotum" w:hAnsi="Arial" w:cs="Arial"/>
                <w:sz w:val="20"/>
                <w:szCs w:val="20"/>
              </w:rPr>
              <w:t>Shoulder</w:t>
            </w:r>
          </w:p>
        </w:tc>
        <w:tc>
          <w:tcPr>
            <w:tcW w:w="0" w:type="dxa"/>
          </w:tcPr>
          <w:p w14:paraId="189675FC" w14:textId="77777777" w:rsidR="00B87717" w:rsidRPr="00F04E57" w:rsidRDefault="00B87717" w:rsidP="00E1029E">
            <w:pPr>
              <w:rPr>
                <w:rFonts w:ascii="Arial" w:eastAsia="Dotum" w:hAnsi="Arial" w:cs="Arial"/>
                <w:sz w:val="20"/>
                <w:szCs w:val="20"/>
              </w:rPr>
            </w:pPr>
            <w:r w:rsidRPr="00F04E57">
              <w:rPr>
                <w:rFonts w:ascii="Arial" w:eastAsia="Dotum" w:hAnsi="Arial" w:cs="Arial"/>
                <w:sz w:val="20"/>
                <w:szCs w:val="20"/>
              </w:rPr>
              <w:t>The portion of the side of the road that is not normally trafficked and resides between the solid white edge line and the edge of seal.</w:t>
            </w:r>
          </w:p>
        </w:tc>
      </w:tr>
      <w:tr w:rsidR="00B87717" w:rsidRPr="00F04E57" w14:paraId="45CE88A4" w14:textId="77777777" w:rsidTr="12D1C2BA">
        <w:trPr>
          <w:trHeight w:val="300"/>
        </w:trPr>
        <w:tc>
          <w:tcPr>
            <w:tcW w:w="0" w:type="dxa"/>
          </w:tcPr>
          <w:p w14:paraId="2A7E0E19" w14:textId="77777777" w:rsidR="00B87717" w:rsidRPr="00F04E57" w:rsidRDefault="00B87717" w:rsidP="00667CB2">
            <w:pPr>
              <w:jc w:val="left"/>
              <w:rPr>
                <w:rFonts w:ascii="Arial" w:eastAsia="Dotum" w:hAnsi="Arial" w:cs="Arial"/>
                <w:sz w:val="20"/>
                <w:szCs w:val="20"/>
              </w:rPr>
            </w:pPr>
            <w:r w:rsidRPr="00F04E57">
              <w:rPr>
                <w:rFonts w:ascii="Arial" w:eastAsia="Dotum" w:hAnsi="Arial" w:cs="Arial"/>
                <w:sz w:val="20"/>
                <w:szCs w:val="20"/>
              </w:rPr>
              <w:t>Special vehicle lane</w:t>
            </w:r>
          </w:p>
        </w:tc>
        <w:tc>
          <w:tcPr>
            <w:tcW w:w="0" w:type="dxa"/>
          </w:tcPr>
          <w:p w14:paraId="40EFAD0C" w14:textId="77777777" w:rsidR="00B87717" w:rsidRPr="00F04E57" w:rsidRDefault="00EB0523" w:rsidP="00E1029E">
            <w:pPr>
              <w:rPr>
                <w:rFonts w:ascii="Arial" w:eastAsia="Dotum" w:hAnsi="Arial" w:cs="Arial"/>
                <w:sz w:val="20"/>
                <w:szCs w:val="20"/>
              </w:rPr>
            </w:pPr>
            <w:r w:rsidRPr="00F04E57">
              <w:rPr>
                <w:rFonts w:ascii="Arial" w:eastAsia="Dotum" w:hAnsi="Arial" w:cs="Arial"/>
                <w:sz w:val="20"/>
                <w:szCs w:val="20"/>
              </w:rPr>
              <w:t>A lane defined by signs or markings and restricted to a specified class or classes of vehicle and includes a bus lane, a transit lane, a cycle lane, multiple occupancy lanes and a light-rail vehicle lane.</w:t>
            </w:r>
          </w:p>
        </w:tc>
      </w:tr>
      <w:tr w:rsidR="00EB4FB1" w:rsidRPr="00F04E57" w14:paraId="3E21ACD4" w14:textId="77777777" w:rsidTr="12D1C2BA">
        <w:trPr>
          <w:trHeight w:val="300"/>
        </w:trPr>
        <w:tc>
          <w:tcPr>
            <w:tcW w:w="0" w:type="dxa"/>
          </w:tcPr>
          <w:p w14:paraId="1F5CC8E8" w14:textId="77777777" w:rsidR="00EB4FB1" w:rsidRPr="00F04E57" w:rsidRDefault="00EB4FB1" w:rsidP="00667CB2">
            <w:pPr>
              <w:jc w:val="left"/>
              <w:rPr>
                <w:rFonts w:ascii="Arial" w:eastAsia="Dotum" w:hAnsi="Arial" w:cs="Arial"/>
                <w:sz w:val="20"/>
                <w:szCs w:val="20"/>
              </w:rPr>
            </w:pPr>
            <w:r w:rsidRPr="00F04E57">
              <w:rPr>
                <w:rFonts w:ascii="Arial" w:eastAsia="Dotum" w:hAnsi="Arial" w:cs="Arial"/>
                <w:sz w:val="20"/>
                <w:szCs w:val="20"/>
              </w:rPr>
              <w:t>Subdivision</w:t>
            </w:r>
          </w:p>
        </w:tc>
        <w:tc>
          <w:tcPr>
            <w:tcW w:w="0" w:type="dxa"/>
          </w:tcPr>
          <w:p w14:paraId="45943124" w14:textId="77777777" w:rsidR="00EB4FB1" w:rsidRPr="00F04E57" w:rsidRDefault="00EB4FB1" w:rsidP="00E1029E">
            <w:pPr>
              <w:rPr>
                <w:rFonts w:ascii="Arial" w:eastAsia="Dotum" w:hAnsi="Arial" w:cs="Arial"/>
                <w:sz w:val="20"/>
                <w:szCs w:val="20"/>
              </w:rPr>
            </w:pPr>
            <w:r w:rsidRPr="00F04E57">
              <w:rPr>
                <w:rFonts w:ascii="Arial" w:eastAsia="Dotum" w:hAnsi="Arial" w:cs="Arial"/>
                <w:sz w:val="20"/>
                <w:szCs w:val="20"/>
              </w:rPr>
              <w:t>As described in Section 218 of the RMA 1991.</w:t>
            </w:r>
          </w:p>
          <w:p w14:paraId="612E0925" w14:textId="77777777" w:rsidR="00EB4FB1" w:rsidRPr="00F04E57" w:rsidRDefault="00EB0523" w:rsidP="00E1029E">
            <w:pPr>
              <w:rPr>
                <w:rFonts w:ascii="Arial" w:eastAsia="Dotum" w:hAnsi="Arial" w:cs="Arial"/>
                <w:sz w:val="20"/>
                <w:szCs w:val="20"/>
              </w:rPr>
            </w:pPr>
            <w:r w:rsidRPr="00F04E57">
              <w:rPr>
                <w:rFonts w:ascii="Arial" w:eastAsia="Dotum" w:hAnsi="Arial" w:cs="Arial"/>
                <w:noProof/>
                <w:color w:val="2B579A"/>
                <w:sz w:val="20"/>
                <w:szCs w:val="20"/>
                <w:shd w:val="clear" w:color="auto" w:fill="E6E6E6"/>
              </w:rPr>
              <w:drawing>
                <wp:inline distT="0" distB="0" distL="0" distR="0" wp14:anchorId="384A04D1" wp14:editId="0AA7914F">
                  <wp:extent cx="4680000" cy="2384390"/>
                  <wp:effectExtent l="57150" t="57150" r="120650" b="1117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680000" cy="23843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EB0523" w:rsidRPr="00F04E57" w14:paraId="035875E8" w14:textId="77777777" w:rsidTr="12D1C2BA">
        <w:trPr>
          <w:trHeight w:val="300"/>
        </w:trPr>
        <w:tc>
          <w:tcPr>
            <w:tcW w:w="0" w:type="dxa"/>
          </w:tcPr>
          <w:p w14:paraId="2CF0196F" w14:textId="77777777" w:rsidR="00EB0523" w:rsidRPr="00F04E57" w:rsidRDefault="00EB0523" w:rsidP="00667CB2">
            <w:pPr>
              <w:jc w:val="left"/>
              <w:rPr>
                <w:rFonts w:ascii="Arial" w:eastAsia="Dotum" w:hAnsi="Arial" w:cs="Arial"/>
                <w:sz w:val="20"/>
                <w:szCs w:val="20"/>
              </w:rPr>
            </w:pPr>
            <w:r w:rsidRPr="00F04E57">
              <w:rPr>
                <w:rFonts w:ascii="Arial" w:eastAsia="Dotum" w:hAnsi="Arial" w:cs="Arial"/>
                <w:sz w:val="20"/>
                <w:szCs w:val="20"/>
              </w:rPr>
              <w:t>Supply pipe</w:t>
            </w:r>
          </w:p>
        </w:tc>
        <w:tc>
          <w:tcPr>
            <w:tcW w:w="0" w:type="dxa"/>
          </w:tcPr>
          <w:p w14:paraId="120C77B1" w14:textId="77777777" w:rsidR="00EB0523" w:rsidRPr="00F04E57" w:rsidRDefault="00EB0523" w:rsidP="00E1029E">
            <w:pPr>
              <w:rPr>
                <w:rFonts w:ascii="Arial" w:eastAsia="Dotum" w:hAnsi="Arial" w:cs="Arial"/>
                <w:sz w:val="20"/>
                <w:szCs w:val="20"/>
              </w:rPr>
            </w:pPr>
            <w:r w:rsidRPr="00F04E57">
              <w:rPr>
                <w:rFonts w:ascii="Arial" w:eastAsia="Dotum" w:hAnsi="Arial" w:cs="Arial"/>
                <w:sz w:val="20"/>
                <w:szCs w:val="20"/>
              </w:rPr>
              <w:t>The section of pipe between the point of supply and the customer’s premises through which water is conveyed to the premises.  This pipe is owned and maintained by the customer.</w:t>
            </w:r>
          </w:p>
        </w:tc>
      </w:tr>
      <w:tr w:rsidR="00EB0523" w:rsidRPr="00F04E57" w14:paraId="7A5454B2" w14:textId="77777777" w:rsidTr="12D1C2BA">
        <w:trPr>
          <w:trHeight w:val="300"/>
        </w:trPr>
        <w:tc>
          <w:tcPr>
            <w:tcW w:w="0" w:type="dxa"/>
          </w:tcPr>
          <w:p w14:paraId="73AFE606" w14:textId="77777777" w:rsidR="00EB0523" w:rsidRPr="00F04E57" w:rsidRDefault="00EB0523" w:rsidP="00667CB2">
            <w:pPr>
              <w:jc w:val="left"/>
              <w:rPr>
                <w:rFonts w:ascii="Arial" w:eastAsia="Dotum" w:hAnsi="Arial" w:cs="Arial"/>
                <w:sz w:val="20"/>
                <w:szCs w:val="20"/>
              </w:rPr>
            </w:pPr>
            <w:r w:rsidRPr="00F04E57">
              <w:rPr>
                <w:rFonts w:ascii="Arial" w:eastAsia="Dotum" w:hAnsi="Arial" w:cs="Arial"/>
                <w:sz w:val="20"/>
                <w:szCs w:val="20"/>
              </w:rPr>
              <w:t>Survey plan</w:t>
            </w:r>
          </w:p>
        </w:tc>
        <w:tc>
          <w:tcPr>
            <w:tcW w:w="0" w:type="dxa"/>
          </w:tcPr>
          <w:p w14:paraId="3E185C7B" w14:textId="77777777" w:rsidR="00EB0523" w:rsidRPr="00F04E57" w:rsidRDefault="00EB0523" w:rsidP="00E1029E">
            <w:pPr>
              <w:rPr>
                <w:rFonts w:ascii="Arial" w:eastAsia="Dotum" w:hAnsi="Arial" w:cs="Arial"/>
                <w:sz w:val="20"/>
                <w:szCs w:val="20"/>
              </w:rPr>
            </w:pPr>
            <w:r w:rsidRPr="00F04E57">
              <w:rPr>
                <w:rFonts w:ascii="Arial" w:eastAsia="Dotum" w:hAnsi="Arial" w:cs="Arial"/>
                <w:sz w:val="20"/>
                <w:szCs w:val="20"/>
              </w:rPr>
              <w:t>As described in Section 2 of the RMA 1991.</w:t>
            </w:r>
          </w:p>
          <w:p w14:paraId="47A0AE87" w14:textId="77777777" w:rsidR="00EB0523" w:rsidRPr="00F04E57" w:rsidRDefault="00EB0523" w:rsidP="00E1029E">
            <w:pPr>
              <w:rPr>
                <w:rFonts w:ascii="Arial" w:eastAsia="Dotum" w:hAnsi="Arial" w:cs="Arial"/>
                <w:sz w:val="20"/>
                <w:szCs w:val="20"/>
              </w:rPr>
            </w:pPr>
            <w:r w:rsidRPr="00F04E57">
              <w:rPr>
                <w:rFonts w:ascii="Arial" w:eastAsia="Dotum" w:hAnsi="Arial" w:cs="Arial"/>
                <w:noProof/>
                <w:color w:val="2B579A"/>
                <w:sz w:val="20"/>
                <w:szCs w:val="20"/>
                <w:shd w:val="clear" w:color="auto" w:fill="E6E6E6"/>
              </w:rPr>
              <w:lastRenderedPageBreak/>
              <w:drawing>
                <wp:inline distT="0" distB="0" distL="0" distR="0" wp14:anchorId="597E2CD5" wp14:editId="588ADCDE">
                  <wp:extent cx="4680000" cy="1393178"/>
                  <wp:effectExtent l="57150" t="57150" r="120650" b="1123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680000" cy="139317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15711C" w:rsidRPr="00F04E57" w14:paraId="14A92C73" w14:textId="77777777" w:rsidTr="12D1C2BA">
        <w:trPr>
          <w:trHeight w:val="300"/>
        </w:trPr>
        <w:tc>
          <w:tcPr>
            <w:tcW w:w="0" w:type="dxa"/>
          </w:tcPr>
          <w:p w14:paraId="104220D6" w14:textId="77777777" w:rsidR="0015711C" w:rsidRPr="00F04E57" w:rsidRDefault="0015711C" w:rsidP="00667CB2">
            <w:pPr>
              <w:jc w:val="left"/>
              <w:rPr>
                <w:rFonts w:ascii="Arial" w:eastAsia="Dotum" w:hAnsi="Arial" w:cs="Arial"/>
                <w:sz w:val="20"/>
                <w:szCs w:val="20"/>
              </w:rPr>
            </w:pPr>
            <w:r w:rsidRPr="00F04E57">
              <w:rPr>
                <w:rFonts w:ascii="Arial" w:eastAsia="Dotum" w:hAnsi="Arial" w:cs="Arial"/>
                <w:sz w:val="20"/>
                <w:szCs w:val="20"/>
              </w:rPr>
              <w:lastRenderedPageBreak/>
              <w:t>Territorial authority</w:t>
            </w:r>
          </w:p>
        </w:tc>
        <w:tc>
          <w:tcPr>
            <w:tcW w:w="0" w:type="dxa"/>
          </w:tcPr>
          <w:p w14:paraId="53F26212" w14:textId="4E90F64B" w:rsidR="0015711C" w:rsidRPr="00F04E57" w:rsidRDefault="0015711C" w:rsidP="0015711C">
            <w:pPr>
              <w:rPr>
                <w:rFonts w:ascii="Arial" w:eastAsia="Dotum" w:hAnsi="Arial" w:cs="Arial"/>
                <w:sz w:val="20"/>
                <w:szCs w:val="20"/>
              </w:rPr>
            </w:pPr>
            <w:r w:rsidRPr="00F04E57">
              <w:rPr>
                <w:rFonts w:ascii="Arial" w:eastAsia="Dotum" w:hAnsi="Arial" w:cs="Arial"/>
                <w:sz w:val="20"/>
                <w:szCs w:val="20"/>
              </w:rPr>
              <w:t>A city council or a district council named in Schedule 2 of the LGA 2002.</w:t>
            </w:r>
          </w:p>
        </w:tc>
      </w:tr>
      <w:tr w:rsidR="003B012E" w:rsidRPr="00F04E57" w14:paraId="1C8F23EC" w14:textId="77777777" w:rsidTr="12D1C2BA">
        <w:trPr>
          <w:trHeight w:val="300"/>
        </w:trPr>
        <w:tc>
          <w:tcPr>
            <w:tcW w:w="0" w:type="dxa"/>
          </w:tcPr>
          <w:p w14:paraId="391AFE6F" w14:textId="77777777" w:rsidR="003B012E" w:rsidRPr="00F04E57" w:rsidRDefault="003B012E" w:rsidP="00667CB2">
            <w:pPr>
              <w:jc w:val="left"/>
              <w:rPr>
                <w:rFonts w:ascii="Arial" w:eastAsia="Dotum" w:hAnsi="Arial" w:cs="Arial"/>
                <w:sz w:val="20"/>
                <w:szCs w:val="20"/>
              </w:rPr>
            </w:pPr>
            <w:r w:rsidRPr="00F04E57">
              <w:rPr>
                <w:rFonts w:ascii="Arial" w:eastAsia="Dotum" w:hAnsi="Arial" w:cs="Arial"/>
                <w:sz w:val="20"/>
                <w:szCs w:val="20"/>
              </w:rPr>
              <w:t>Trade waste</w:t>
            </w:r>
          </w:p>
        </w:tc>
        <w:tc>
          <w:tcPr>
            <w:tcW w:w="0" w:type="dxa"/>
          </w:tcPr>
          <w:p w14:paraId="5B9FCD2D" w14:textId="5166502C" w:rsidR="003B012E" w:rsidRPr="00F04E57" w:rsidRDefault="003B012E" w:rsidP="0015711C">
            <w:pPr>
              <w:rPr>
                <w:rFonts w:ascii="Arial" w:eastAsia="Dotum" w:hAnsi="Arial" w:cs="Arial"/>
                <w:sz w:val="20"/>
                <w:szCs w:val="20"/>
              </w:rPr>
            </w:pPr>
            <w:r w:rsidRPr="00F04E57">
              <w:rPr>
                <w:rFonts w:ascii="Arial" w:eastAsia="Dotum" w:hAnsi="Arial" w:cs="Arial"/>
                <w:sz w:val="20"/>
                <w:szCs w:val="20"/>
              </w:rPr>
              <w:t xml:space="preserve">Is any liquid, with or without matter in suspension or solution, that is or may be discharged from a trade premises to Council’s wastewater system </w:t>
            </w:r>
            <w:proofErr w:type="gramStart"/>
            <w:r w:rsidRPr="00F04E57">
              <w:rPr>
                <w:rFonts w:ascii="Arial" w:eastAsia="Dotum" w:hAnsi="Arial" w:cs="Arial"/>
                <w:sz w:val="20"/>
                <w:szCs w:val="20"/>
              </w:rPr>
              <w:t>in the course of</w:t>
            </w:r>
            <w:proofErr w:type="gramEnd"/>
            <w:r w:rsidRPr="00F04E57">
              <w:rPr>
                <w:rFonts w:ascii="Arial" w:eastAsia="Dotum" w:hAnsi="Arial" w:cs="Arial"/>
                <w:sz w:val="20"/>
                <w:szCs w:val="20"/>
              </w:rPr>
              <w:t xml:space="preserve"> any trade or industrial process or operation, or in the course of any activity or operation of a like </w:t>
            </w:r>
            <w:r w:rsidRPr="00F04E57" w:rsidDel="00B11F71">
              <w:rPr>
                <w:rFonts w:ascii="Arial" w:eastAsia="Dotum" w:hAnsi="Arial" w:cs="Arial"/>
                <w:sz w:val="20"/>
                <w:szCs w:val="20"/>
              </w:rPr>
              <w:t>nature</w:t>
            </w:r>
            <w:r w:rsidR="00B11F71" w:rsidRPr="00F04E57">
              <w:rPr>
                <w:rFonts w:ascii="Arial" w:eastAsia="Dotum" w:hAnsi="Arial" w:cs="Arial"/>
                <w:sz w:val="20"/>
                <w:szCs w:val="20"/>
              </w:rPr>
              <w:t xml:space="preserve"> and</w:t>
            </w:r>
            <w:r w:rsidRPr="00F04E57">
              <w:rPr>
                <w:rFonts w:ascii="Arial" w:eastAsia="Dotum" w:hAnsi="Arial" w:cs="Arial"/>
                <w:sz w:val="20"/>
                <w:szCs w:val="20"/>
              </w:rPr>
              <w:t xml:space="preserve"> may include condensing or cooling water or stormwater which cannot be practically separated.</w:t>
            </w:r>
          </w:p>
        </w:tc>
      </w:tr>
      <w:tr w:rsidR="003B012E" w:rsidRPr="00F04E57" w14:paraId="6D494531" w14:textId="77777777" w:rsidTr="12D1C2BA">
        <w:trPr>
          <w:trHeight w:val="300"/>
        </w:trPr>
        <w:tc>
          <w:tcPr>
            <w:tcW w:w="0" w:type="dxa"/>
          </w:tcPr>
          <w:p w14:paraId="3A61CFC7" w14:textId="77777777" w:rsidR="003B012E" w:rsidRPr="00F04E57" w:rsidRDefault="003B012E" w:rsidP="00667CB2">
            <w:pPr>
              <w:jc w:val="left"/>
              <w:rPr>
                <w:rFonts w:ascii="Arial" w:eastAsia="Dotum" w:hAnsi="Arial" w:cs="Arial"/>
                <w:sz w:val="20"/>
                <w:szCs w:val="20"/>
              </w:rPr>
            </w:pPr>
            <w:r w:rsidRPr="00F04E57">
              <w:rPr>
                <w:rFonts w:ascii="Arial" w:eastAsia="Dotum" w:hAnsi="Arial" w:cs="Arial"/>
                <w:sz w:val="20"/>
                <w:szCs w:val="20"/>
              </w:rPr>
              <w:t>Transit lane</w:t>
            </w:r>
          </w:p>
        </w:tc>
        <w:tc>
          <w:tcPr>
            <w:tcW w:w="0" w:type="dxa"/>
          </w:tcPr>
          <w:p w14:paraId="556CE43A" w14:textId="77777777" w:rsidR="003B012E" w:rsidRPr="00F04E57" w:rsidRDefault="003B012E" w:rsidP="0015711C">
            <w:pPr>
              <w:rPr>
                <w:rFonts w:ascii="Arial" w:eastAsia="Dotum" w:hAnsi="Arial" w:cs="Arial"/>
                <w:sz w:val="20"/>
                <w:szCs w:val="20"/>
              </w:rPr>
            </w:pPr>
            <w:r w:rsidRPr="00F04E57">
              <w:rPr>
                <w:rFonts w:ascii="Arial" w:eastAsia="Dotum" w:hAnsi="Arial" w:cs="Arial"/>
                <w:sz w:val="20"/>
                <w:szCs w:val="20"/>
              </w:rPr>
              <w:t>A lane reserved for the use of the following (unless specifically excluded by a sign or markings installed at the start of the lane):</w:t>
            </w:r>
          </w:p>
          <w:p w14:paraId="4D7C643B" w14:textId="249FE7FE" w:rsidR="003B012E" w:rsidRPr="00F04E57" w:rsidRDefault="00CD74F4" w:rsidP="003B012E">
            <w:pPr>
              <w:pStyle w:val="TableBullet"/>
              <w:rPr>
                <w:rFonts w:eastAsia="Dotum"/>
                <w:szCs w:val="20"/>
              </w:rPr>
            </w:pPr>
            <w:r w:rsidRPr="00F04E57">
              <w:rPr>
                <w:rFonts w:eastAsia="Dotum"/>
                <w:szCs w:val="20"/>
              </w:rPr>
              <w:t>P</w:t>
            </w:r>
            <w:r w:rsidR="003B012E" w:rsidRPr="00F04E57">
              <w:rPr>
                <w:rFonts w:eastAsia="Dotum"/>
                <w:szCs w:val="20"/>
              </w:rPr>
              <w:t>assenger service vehicles</w:t>
            </w:r>
          </w:p>
          <w:p w14:paraId="381DF923" w14:textId="31EDDC05" w:rsidR="003B012E" w:rsidRPr="00F04E57" w:rsidRDefault="00CD74F4" w:rsidP="003B012E">
            <w:pPr>
              <w:pStyle w:val="TableBullet"/>
              <w:rPr>
                <w:rFonts w:eastAsia="Dotum"/>
                <w:szCs w:val="20"/>
              </w:rPr>
            </w:pPr>
            <w:r w:rsidRPr="00F04E57">
              <w:rPr>
                <w:rFonts w:eastAsia="Dotum"/>
                <w:szCs w:val="20"/>
              </w:rPr>
              <w:t>M</w:t>
            </w:r>
            <w:r w:rsidR="003B012E" w:rsidRPr="00F04E57">
              <w:rPr>
                <w:rFonts w:eastAsia="Dotum"/>
                <w:szCs w:val="20"/>
              </w:rPr>
              <w:t>otor vehicles carrying not less than the number of persons (including the driver) specified on the sign</w:t>
            </w:r>
          </w:p>
          <w:p w14:paraId="70EB750D" w14:textId="66B552CE" w:rsidR="003B012E" w:rsidRPr="00F04E57" w:rsidRDefault="00CD74F4" w:rsidP="003B012E">
            <w:pPr>
              <w:pStyle w:val="TableBullet"/>
              <w:rPr>
                <w:rFonts w:eastAsia="Dotum"/>
                <w:szCs w:val="20"/>
              </w:rPr>
            </w:pPr>
            <w:r w:rsidRPr="00F04E57">
              <w:rPr>
                <w:rFonts w:eastAsia="Dotum"/>
                <w:szCs w:val="20"/>
              </w:rPr>
              <w:t>C</w:t>
            </w:r>
            <w:r w:rsidR="003B012E" w:rsidRPr="00F04E57">
              <w:rPr>
                <w:rFonts w:eastAsia="Dotum"/>
                <w:szCs w:val="20"/>
              </w:rPr>
              <w:t>ycles/mopeds</w:t>
            </w:r>
          </w:p>
          <w:p w14:paraId="13F65C8D" w14:textId="2A819304" w:rsidR="003B012E" w:rsidRPr="00F04E57" w:rsidRDefault="00CD74F4" w:rsidP="003B012E">
            <w:pPr>
              <w:pStyle w:val="TableBullet"/>
              <w:rPr>
                <w:rFonts w:eastAsia="Dotum"/>
                <w:szCs w:val="20"/>
              </w:rPr>
            </w:pPr>
            <w:r w:rsidRPr="00F04E57">
              <w:rPr>
                <w:rFonts w:eastAsia="Dotum"/>
                <w:szCs w:val="20"/>
              </w:rPr>
              <w:t>M</w:t>
            </w:r>
            <w:r w:rsidR="003B012E" w:rsidRPr="00F04E57">
              <w:rPr>
                <w:rFonts w:eastAsia="Dotum"/>
                <w:szCs w:val="20"/>
              </w:rPr>
              <w:t>otorcycles.</w:t>
            </w:r>
          </w:p>
        </w:tc>
      </w:tr>
      <w:tr w:rsidR="003B012E" w:rsidRPr="00F04E57" w14:paraId="3098E301" w14:textId="77777777" w:rsidTr="12D1C2BA">
        <w:trPr>
          <w:trHeight w:val="300"/>
        </w:trPr>
        <w:tc>
          <w:tcPr>
            <w:tcW w:w="0" w:type="dxa"/>
          </w:tcPr>
          <w:p w14:paraId="2EF05CF1" w14:textId="77777777" w:rsidR="003B012E" w:rsidRPr="00F04E57" w:rsidRDefault="00C15A16" w:rsidP="00667CB2">
            <w:pPr>
              <w:jc w:val="left"/>
              <w:rPr>
                <w:rFonts w:ascii="Arial" w:eastAsia="Dotum" w:hAnsi="Arial" w:cs="Arial"/>
                <w:sz w:val="20"/>
                <w:szCs w:val="20"/>
              </w:rPr>
            </w:pPr>
            <w:r w:rsidRPr="00F04E57">
              <w:rPr>
                <w:rFonts w:ascii="Arial" w:eastAsia="Dotum" w:hAnsi="Arial" w:cs="Arial"/>
                <w:sz w:val="20"/>
                <w:szCs w:val="20"/>
              </w:rPr>
              <w:t>Transportation corridor</w:t>
            </w:r>
          </w:p>
        </w:tc>
        <w:tc>
          <w:tcPr>
            <w:tcW w:w="0" w:type="dxa"/>
          </w:tcPr>
          <w:p w14:paraId="562A5201" w14:textId="77777777" w:rsidR="003B012E" w:rsidRPr="00F04E57" w:rsidRDefault="00C15A16" w:rsidP="0015711C">
            <w:pPr>
              <w:rPr>
                <w:rFonts w:ascii="Arial" w:eastAsia="Dotum" w:hAnsi="Arial" w:cs="Arial"/>
                <w:sz w:val="20"/>
                <w:szCs w:val="20"/>
              </w:rPr>
            </w:pPr>
            <w:r w:rsidRPr="00F04E57">
              <w:rPr>
                <w:rFonts w:ascii="Arial" w:eastAsia="Dotum" w:hAnsi="Arial" w:cs="Arial"/>
                <w:sz w:val="20"/>
                <w:szCs w:val="20"/>
              </w:rPr>
              <w:t>All roads as defined above and includes all land from boundary to boundary (including the berm and carriageway).</w:t>
            </w:r>
          </w:p>
        </w:tc>
      </w:tr>
      <w:tr w:rsidR="003B012E" w:rsidRPr="00F04E57" w14:paraId="03A981BC" w14:textId="77777777" w:rsidTr="12D1C2BA">
        <w:trPr>
          <w:trHeight w:val="300"/>
        </w:trPr>
        <w:tc>
          <w:tcPr>
            <w:tcW w:w="0" w:type="dxa"/>
          </w:tcPr>
          <w:p w14:paraId="744973C1" w14:textId="77777777" w:rsidR="003B012E" w:rsidRPr="00F04E57" w:rsidRDefault="00C15A16" w:rsidP="00667CB2">
            <w:pPr>
              <w:jc w:val="left"/>
              <w:rPr>
                <w:rFonts w:ascii="Arial" w:eastAsia="Dotum" w:hAnsi="Arial" w:cs="Arial"/>
                <w:sz w:val="20"/>
                <w:szCs w:val="20"/>
              </w:rPr>
            </w:pPr>
            <w:r w:rsidRPr="00F04E57">
              <w:rPr>
                <w:rFonts w:ascii="Arial" w:eastAsia="Dotum" w:hAnsi="Arial" w:cs="Arial"/>
                <w:sz w:val="20"/>
                <w:szCs w:val="20"/>
              </w:rPr>
              <w:t>Tree protection zone</w:t>
            </w:r>
          </w:p>
        </w:tc>
        <w:tc>
          <w:tcPr>
            <w:tcW w:w="0" w:type="dxa"/>
          </w:tcPr>
          <w:p w14:paraId="40EA9D83" w14:textId="77777777" w:rsidR="003B012E" w:rsidRPr="00F04E57" w:rsidRDefault="00C15A16" w:rsidP="0015711C">
            <w:pPr>
              <w:rPr>
                <w:rFonts w:ascii="Arial" w:eastAsia="Dotum" w:hAnsi="Arial" w:cs="Arial"/>
                <w:sz w:val="20"/>
                <w:szCs w:val="20"/>
              </w:rPr>
            </w:pPr>
            <w:r w:rsidRPr="00F04E57">
              <w:rPr>
                <w:rFonts w:ascii="Arial" w:eastAsia="Dotum" w:hAnsi="Arial" w:cs="Arial"/>
                <w:sz w:val="20"/>
                <w:szCs w:val="20"/>
              </w:rPr>
              <w:t xml:space="preserve">Minimum protection of existing trees in a work site is by erecting temporary fencing in a circle with a radius equal to the maximum crown extension (drip line) or 4 metre </w:t>
            </w:r>
            <w:proofErr w:type="gramStart"/>
            <w:r w:rsidRPr="00F04E57">
              <w:rPr>
                <w:rFonts w:ascii="Arial" w:eastAsia="Dotum" w:hAnsi="Arial" w:cs="Arial"/>
                <w:sz w:val="20"/>
                <w:szCs w:val="20"/>
              </w:rPr>
              <w:t>radius</w:t>
            </w:r>
            <w:proofErr w:type="gramEnd"/>
            <w:r w:rsidRPr="00F04E57">
              <w:rPr>
                <w:rFonts w:ascii="Arial" w:eastAsia="Dotum" w:hAnsi="Arial" w:cs="Arial"/>
                <w:sz w:val="20"/>
                <w:szCs w:val="20"/>
              </w:rPr>
              <w:t xml:space="preserve"> from the trunk, whichever is greatest.</w:t>
            </w:r>
          </w:p>
        </w:tc>
      </w:tr>
      <w:tr w:rsidR="00C15A16" w:rsidRPr="00F04E57" w14:paraId="2FE17A73" w14:textId="77777777" w:rsidTr="12D1C2BA">
        <w:trPr>
          <w:trHeight w:val="300"/>
        </w:trPr>
        <w:tc>
          <w:tcPr>
            <w:tcW w:w="0" w:type="dxa"/>
          </w:tcPr>
          <w:p w14:paraId="18E2C64B" w14:textId="77777777" w:rsidR="00C15A16" w:rsidRPr="00F04E57" w:rsidRDefault="00C15A16" w:rsidP="00667CB2">
            <w:pPr>
              <w:jc w:val="left"/>
              <w:rPr>
                <w:rFonts w:ascii="Arial" w:eastAsia="Dotum" w:hAnsi="Arial" w:cs="Arial"/>
                <w:sz w:val="20"/>
                <w:szCs w:val="20"/>
              </w:rPr>
            </w:pPr>
            <w:r w:rsidRPr="00F04E57">
              <w:rPr>
                <w:rFonts w:ascii="Arial" w:eastAsia="Dotum" w:hAnsi="Arial" w:cs="Arial"/>
                <w:sz w:val="20"/>
                <w:szCs w:val="20"/>
              </w:rPr>
              <w:t>Trunk wastewater pipe</w:t>
            </w:r>
          </w:p>
        </w:tc>
        <w:tc>
          <w:tcPr>
            <w:tcW w:w="0" w:type="dxa"/>
          </w:tcPr>
          <w:p w14:paraId="4EDDD92D" w14:textId="77777777" w:rsidR="00C15A16" w:rsidRPr="00F04E57" w:rsidRDefault="00C15A16" w:rsidP="0015711C">
            <w:pPr>
              <w:rPr>
                <w:rFonts w:ascii="Arial" w:eastAsia="Dotum" w:hAnsi="Arial" w:cs="Arial"/>
                <w:sz w:val="20"/>
                <w:szCs w:val="20"/>
              </w:rPr>
            </w:pPr>
            <w:r w:rsidRPr="00F04E57">
              <w:rPr>
                <w:rFonts w:ascii="Arial" w:eastAsia="Dotum" w:hAnsi="Arial" w:cs="Arial"/>
                <w:sz w:val="20"/>
                <w:szCs w:val="20"/>
              </w:rPr>
              <w:t>A gravity wastewater pipe with an internal diameter of 225mm to 450mm which forms part of Council’s wastewater system.</w:t>
            </w:r>
          </w:p>
        </w:tc>
      </w:tr>
      <w:tr w:rsidR="00C15A16" w:rsidRPr="00F04E57" w14:paraId="69355193" w14:textId="77777777" w:rsidTr="12D1C2BA">
        <w:trPr>
          <w:trHeight w:val="300"/>
        </w:trPr>
        <w:tc>
          <w:tcPr>
            <w:tcW w:w="0" w:type="dxa"/>
          </w:tcPr>
          <w:p w14:paraId="78236537" w14:textId="2C3FE999" w:rsidR="00C15A16" w:rsidRPr="00F04E57" w:rsidRDefault="00C15A16" w:rsidP="00667CB2">
            <w:pPr>
              <w:jc w:val="left"/>
              <w:rPr>
                <w:rFonts w:ascii="Arial" w:eastAsia="Dotum" w:hAnsi="Arial" w:cs="Arial"/>
                <w:sz w:val="20"/>
                <w:szCs w:val="20"/>
              </w:rPr>
            </w:pPr>
            <w:r w:rsidRPr="00F04E57">
              <w:rPr>
                <w:rFonts w:ascii="Arial" w:eastAsia="Dotum" w:hAnsi="Arial" w:cs="Arial"/>
                <w:sz w:val="20"/>
                <w:szCs w:val="20"/>
              </w:rPr>
              <w:t>Trunk water</w:t>
            </w:r>
            <w:r w:rsidR="00743692" w:rsidRPr="00F04E57">
              <w:rPr>
                <w:rFonts w:ascii="Arial" w:eastAsia="Dotum" w:hAnsi="Arial" w:cs="Arial"/>
                <w:sz w:val="20"/>
                <w:szCs w:val="20"/>
              </w:rPr>
              <w:t>main</w:t>
            </w:r>
          </w:p>
        </w:tc>
        <w:tc>
          <w:tcPr>
            <w:tcW w:w="0" w:type="dxa"/>
          </w:tcPr>
          <w:p w14:paraId="00EEEE37" w14:textId="3486E5B2" w:rsidR="00C15A16" w:rsidRPr="00F04E57" w:rsidRDefault="00C15A16" w:rsidP="0015711C">
            <w:pPr>
              <w:rPr>
                <w:rFonts w:ascii="Arial" w:eastAsia="Dotum" w:hAnsi="Arial" w:cs="Arial"/>
                <w:sz w:val="20"/>
                <w:szCs w:val="20"/>
              </w:rPr>
            </w:pPr>
            <w:r w:rsidRPr="00F04E57">
              <w:rPr>
                <w:rFonts w:ascii="Arial" w:eastAsia="Dotum" w:hAnsi="Arial" w:cs="Arial"/>
                <w:sz w:val="20"/>
                <w:szCs w:val="20"/>
              </w:rPr>
              <w:t>A strategic w</w:t>
            </w:r>
            <w:r w:rsidR="00743692" w:rsidRPr="00F04E57">
              <w:rPr>
                <w:rFonts w:ascii="Arial" w:eastAsia="Dotum" w:hAnsi="Arial" w:cs="Arial"/>
                <w:sz w:val="20"/>
                <w:szCs w:val="20"/>
              </w:rPr>
              <w:t>atermain</w:t>
            </w:r>
            <w:r w:rsidRPr="00F04E57">
              <w:rPr>
                <w:rFonts w:ascii="Arial" w:eastAsia="Dotum" w:hAnsi="Arial" w:cs="Arial"/>
                <w:sz w:val="20"/>
                <w:szCs w:val="20"/>
              </w:rPr>
              <w:t xml:space="preserve"> 250-375mm diameter inclusive.</w:t>
            </w:r>
          </w:p>
        </w:tc>
      </w:tr>
      <w:tr w:rsidR="00C15A16" w:rsidRPr="00F04E57" w14:paraId="7B4D79BD" w14:textId="77777777" w:rsidTr="12D1C2BA">
        <w:trPr>
          <w:trHeight w:val="300"/>
        </w:trPr>
        <w:tc>
          <w:tcPr>
            <w:tcW w:w="0" w:type="dxa"/>
          </w:tcPr>
          <w:p w14:paraId="657C9F7F" w14:textId="41EF3AE9" w:rsidR="00C15A16" w:rsidRPr="00F04E57" w:rsidRDefault="00C15A16" w:rsidP="791D6A5F">
            <w:pPr>
              <w:jc w:val="left"/>
              <w:rPr>
                <w:ins w:id="903" w:author="Author"/>
                <w:rFonts w:ascii="Arial" w:eastAsia="Dotum" w:hAnsi="Arial" w:cs="Arial"/>
                <w:sz w:val="20"/>
                <w:szCs w:val="20"/>
              </w:rPr>
            </w:pPr>
            <w:r w:rsidRPr="00F04E57">
              <w:rPr>
                <w:rFonts w:ascii="Arial" w:eastAsia="Dotum" w:hAnsi="Arial" w:cs="Arial"/>
                <w:sz w:val="20"/>
                <w:szCs w:val="20"/>
              </w:rPr>
              <w:t>Urban water supply area</w:t>
            </w:r>
          </w:p>
          <w:p w14:paraId="22EF87FA" w14:textId="6B7ACFB3" w:rsidR="00C15A16" w:rsidRPr="00F04E57" w:rsidRDefault="00C15A16" w:rsidP="791D6A5F">
            <w:pPr>
              <w:jc w:val="left"/>
              <w:rPr>
                <w:ins w:id="904" w:author="Author"/>
                <w:rFonts w:ascii="Arial" w:eastAsia="Dotum" w:hAnsi="Arial" w:cs="Arial"/>
                <w:sz w:val="20"/>
                <w:szCs w:val="20"/>
              </w:rPr>
            </w:pPr>
          </w:p>
          <w:p w14:paraId="3CD26BEC" w14:textId="5516667E" w:rsidR="00C15A16" w:rsidRPr="00F04E57" w:rsidRDefault="00C15A16" w:rsidP="791D6A5F">
            <w:pPr>
              <w:jc w:val="left"/>
              <w:rPr>
                <w:ins w:id="905" w:author="Author"/>
                <w:del w:id="906" w:author="Author"/>
                <w:rFonts w:ascii="Arial" w:eastAsia="Dotum" w:hAnsi="Arial" w:cs="Arial"/>
                <w:sz w:val="20"/>
                <w:szCs w:val="20"/>
              </w:rPr>
            </w:pPr>
          </w:p>
          <w:p w14:paraId="3D876AF1" w14:textId="0F169016" w:rsidR="00C15A16" w:rsidRPr="00F04E57" w:rsidRDefault="00C15A16" w:rsidP="00667CB2">
            <w:pPr>
              <w:jc w:val="left"/>
              <w:rPr>
                <w:rFonts w:ascii="Arial" w:eastAsia="Dotum" w:hAnsi="Arial" w:cs="Arial"/>
                <w:sz w:val="20"/>
                <w:szCs w:val="20"/>
                <w:highlight w:val="yellow"/>
              </w:rPr>
            </w:pPr>
          </w:p>
        </w:tc>
        <w:tc>
          <w:tcPr>
            <w:tcW w:w="0" w:type="dxa"/>
          </w:tcPr>
          <w:p w14:paraId="0F1E6C21" w14:textId="77777777" w:rsidR="00C15A16" w:rsidRPr="00F04E57" w:rsidRDefault="00C15A16" w:rsidP="0015711C">
            <w:pPr>
              <w:rPr>
                <w:rFonts w:ascii="Arial" w:eastAsia="Dotum" w:hAnsi="Arial" w:cs="Arial"/>
                <w:sz w:val="20"/>
                <w:szCs w:val="20"/>
              </w:rPr>
            </w:pPr>
            <w:r w:rsidRPr="00F04E57">
              <w:rPr>
                <w:rFonts w:ascii="Arial" w:eastAsia="Dotum" w:hAnsi="Arial" w:cs="Arial"/>
                <w:sz w:val="20"/>
                <w:szCs w:val="20"/>
              </w:rPr>
              <w:t>An area formally designated by Council as an area serviced by a reticulated water supply system with a firefighting ca</w:t>
            </w:r>
            <w:r w:rsidR="00667CB2" w:rsidRPr="00F04E57">
              <w:rPr>
                <w:rFonts w:ascii="Arial" w:eastAsia="Dotum" w:hAnsi="Arial" w:cs="Arial"/>
                <w:sz w:val="20"/>
                <w:szCs w:val="20"/>
              </w:rPr>
              <w:t>pability, that is intended to supply water to customers via on-demand supplies.</w:t>
            </w:r>
          </w:p>
          <w:p w14:paraId="1AB03911" w14:textId="5609D54E" w:rsidR="00667CB2" w:rsidRPr="00F04E57" w:rsidRDefault="00667CB2" w:rsidP="791D6A5F">
            <w:pPr>
              <w:rPr>
                <w:ins w:id="907" w:author="Author"/>
                <w:del w:id="908" w:author="Author"/>
                <w:rFonts w:ascii="Arial" w:eastAsia="Dotum" w:hAnsi="Arial" w:cs="Arial"/>
                <w:sz w:val="20"/>
                <w:szCs w:val="20"/>
              </w:rPr>
            </w:pPr>
            <w:r w:rsidRPr="00F04E57">
              <w:rPr>
                <w:rFonts w:ascii="Arial" w:eastAsia="Dotum" w:hAnsi="Arial" w:cs="Arial"/>
                <w:sz w:val="20"/>
                <w:szCs w:val="20"/>
              </w:rPr>
              <w:t>Refer to Council’s Water Supply Bylaw.</w:t>
            </w:r>
          </w:p>
          <w:p w14:paraId="1D26F9E5" w14:textId="4DDF8423" w:rsidR="00667CB2" w:rsidRPr="00F04E57" w:rsidRDefault="00667CB2" w:rsidP="007474A2">
            <w:pPr>
              <w:rPr>
                <w:rFonts w:ascii="Arial" w:eastAsia="Dotum" w:hAnsi="Arial" w:cs="Arial"/>
                <w:sz w:val="20"/>
                <w:szCs w:val="20"/>
                <w:highlight w:val="yellow"/>
              </w:rPr>
            </w:pPr>
          </w:p>
        </w:tc>
      </w:tr>
      <w:tr w:rsidR="007474A2" w:rsidRPr="00F04E57" w14:paraId="67A83F55" w14:textId="77777777" w:rsidTr="12D1C2BA">
        <w:trPr>
          <w:ins w:id="909" w:author="Author"/>
        </w:trPr>
        <w:tc>
          <w:tcPr>
            <w:tcW w:w="1756" w:type="dxa"/>
          </w:tcPr>
          <w:p w14:paraId="1210E83B" w14:textId="40626F18" w:rsidR="007474A2" w:rsidRPr="00F04E57" w:rsidRDefault="007474A2" w:rsidP="00667CB2">
            <w:pPr>
              <w:rPr>
                <w:ins w:id="910" w:author="Author"/>
                <w:rFonts w:ascii="Arial" w:eastAsia="Dotum" w:hAnsi="Arial" w:cs="Arial"/>
                <w:sz w:val="20"/>
                <w:szCs w:val="20"/>
              </w:rPr>
            </w:pPr>
            <w:ins w:id="911" w:author="Author">
              <w:r w:rsidRPr="008D6018">
                <w:rPr>
                  <w:rFonts w:ascii="Arial" w:eastAsia="Dotum" w:hAnsi="Arial" w:cs="Arial"/>
                  <w:sz w:val="20"/>
                  <w:szCs w:val="20"/>
                  <w:highlight w:val="yellow"/>
                </w:rPr>
                <w:t>Vested</w:t>
              </w:r>
            </w:ins>
          </w:p>
        </w:tc>
        <w:tc>
          <w:tcPr>
            <w:tcW w:w="7860" w:type="dxa"/>
          </w:tcPr>
          <w:p w14:paraId="2DA9D6F5" w14:textId="33B51706" w:rsidR="007474A2" w:rsidRPr="00F04E57" w:rsidRDefault="007474A2" w:rsidP="0015711C">
            <w:pPr>
              <w:rPr>
                <w:ins w:id="912" w:author="Author"/>
                <w:rFonts w:ascii="Arial" w:eastAsia="Dotum" w:hAnsi="Arial" w:cs="Arial"/>
                <w:sz w:val="20"/>
                <w:szCs w:val="20"/>
              </w:rPr>
            </w:pPr>
            <w:ins w:id="913" w:author="Author">
              <w:r w:rsidRPr="008D6018">
                <w:rPr>
                  <w:rFonts w:ascii="Arial" w:eastAsia="Dotum" w:hAnsi="Arial" w:cs="Arial"/>
                  <w:sz w:val="20"/>
                  <w:szCs w:val="20"/>
                  <w:highlight w:val="yellow"/>
                </w:rPr>
                <w:t>Any assets that are intended to be owned and maintained by Council</w:t>
              </w:r>
            </w:ins>
          </w:p>
        </w:tc>
      </w:tr>
      <w:tr w:rsidR="00C15A16" w:rsidRPr="00F04E57" w14:paraId="14FE6404" w14:textId="77777777" w:rsidTr="00FA0579">
        <w:trPr>
          <w:trPrChange w:id="914" w:author="Author">
            <w:trPr>
              <w:gridAfter w:val="0"/>
              <w:wBefore w:w="959" w:type="dxa"/>
            </w:trPr>
          </w:trPrChange>
        </w:trPr>
        <w:tc>
          <w:tcPr>
            <w:tcW w:w="0" w:type="dxa"/>
            <w:tcPrChange w:id="915" w:author="Author">
              <w:tcPr>
                <w:tcW w:w="1756" w:type="dxa"/>
              </w:tcPr>
            </w:tcPrChange>
          </w:tcPr>
          <w:p w14:paraId="664446A9" w14:textId="77777777" w:rsidR="00C15A16" w:rsidRPr="00F04E57" w:rsidRDefault="00667CB2" w:rsidP="00667CB2">
            <w:pPr>
              <w:jc w:val="left"/>
              <w:rPr>
                <w:rFonts w:ascii="Arial" w:eastAsia="Dotum" w:hAnsi="Arial" w:cs="Arial"/>
                <w:sz w:val="20"/>
                <w:szCs w:val="20"/>
              </w:rPr>
            </w:pPr>
            <w:r w:rsidRPr="00F04E57">
              <w:rPr>
                <w:rFonts w:ascii="Arial" w:eastAsia="Dotum" w:hAnsi="Arial" w:cs="Arial"/>
                <w:sz w:val="20"/>
                <w:szCs w:val="20"/>
              </w:rPr>
              <w:t>Wastewater (sewage)</w:t>
            </w:r>
          </w:p>
        </w:tc>
        <w:tc>
          <w:tcPr>
            <w:tcW w:w="0" w:type="dxa"/>
            <w:tcPrChange w:id="916" w:author="Author">
              <w:tcPr>
                <w:tcW w:w="7860" w:type="dxa"/>
                <w:gridSpan w:val="2"/>
              </w:tcPr>
            </w:tcPrChange>
          </w:tcPr>
          <w:p w14:paraId="6457BD19" w14:textId="77777777" w:rsidR="00C15A16" w:rsidRPr="00F04E57" w:rsidRDefault="00667CB2" w:rsidP="0015711C">
            <w:pPr>
              <w:rPr>
                <w:rFonts w:ascii="Arial" w:eastAsia="Dotum" w:hAnsi="Arial" w:cs="Arial"/>
                <w:sz w:val="20"/>
                <w:szCs w:val="20"/>
              </w:rPr>
            </w:pPr>
            <w:r w:rsidRPr="00F04E57">
              <w:rPr>
                <w:rFonts w:ascii="Arial" w:eastAsia="Dotum" w:hAnsi="Arial" w:cs="Arial"/>
                <w:sz w:val="20"/>
                <w:szCs w:val="20"/>
              </w:rPr>
              <w:t>Water or other liquid, including waste matter in solution or suspension, discharged from a premises to the wastewater system.</w:t>
            </w:r>
          </w:p>
        </w:tc>
      </w:tr>
      <w:tr w:rsidR="00C15A16" w:rsidRPr="00F04E57" w14:paraId="24CB7178" w14:textId="77777777" w:rsidTr="00FA0579">
        <w:trPr>
          <w:trPrChange w:id="917" w:author="Author">
            <w:trPr>
              <w:gridAfter w:val="0"/>
              <w:wBefore w:w="959" w:type="dxa"/>
            </w:trPr>
          </w:trPrChange>
        </w:trPr>
        <w:tc>
          <w:tcPr>
            <w:tcW w:w="0" w:type="dxa"/>
            <w:tcPrChange w:id="918" w:author="Author">
              <w:tcPr>
                <w:tcW w:w="1756" w:type="dxa"/>
              </w:tcPr>
            </w:tcPrChange>
          </w:tcPr>
          <w:p w14:paraId="7E4FB18F" w14:textId="77777777" w:rsidR="00C15A16" w:rsidRPr="00F04E57" w:rsidRDefault="00667CB2" w:rsidP="00667CB2">
            <w:pPr>
              <w:jc w:val="left"/>
              <w:rPr>
                <w:rFonts w:ascii="Arial" w:eastAsia="Dotum" w:hAnsi="Arial" w:cs="Arial"/>
                <w:sz w:val="20"/>
                <w:szCs w:val="20"/>
              </w:rPr>
            </w:pPr>
            <w:r w:rsidRPr="00F04E57">
              <w:rPr>
                <w:rFonts w:ascii="Arial" w:eastAsia="Dotum" w:hAnsi="Arial" w:cs="Arial"/>
                <w:sz w:val="20"/>
                <w:szCs w:val="20"/>
              </w:rPr>
              <w:t>Wastewater reticulation main</w:t>
            </w:r>
          </w:p>
        </w:tc>
        <w:tc>
          <w:tcPr>
            <w:tcW w:w="0" w:type="dxa"/>
            <w:tcPrChange w:id="919" w:author="Author">
              <w:tcPr>
                <w:tcW w:w="7860" w:type="dxa"/>
                <w:gridSpan w:val="2"/>
              </w:tcPr>
            </w:tcPrChange>
          </w:tcPr>
          <w:p w14:paraId="525BBF6C" w14:textId="77777777" w:rsidR="00C15A16" w:rsidRPr="00F04E57" w:rsidRDefault="00667CB2" w:rsidP="0015711C">
            <w:pPr>
              <w:rPr>
                <w:rFonts w:ascii="Arial" w:eastAsia="Dotum" w:hAnsi="Arial" w:cs="Arial"/>
                <w:sz w:val="20"/>
                <w:szCs w:val="20"/>
              </w:rPr>
            </w:pPr>
            <w:r w:rsidRPr="00F04E57">
              <w:rPr>
                <w:rFonts w:ascii="Arial" w:eastAsia="Dotum" w:hAnsi="Arial" w:cs="Arial"/>
                <w:sz w:val="20"/>
                <w:szCs w:val="20"/>
              </w:rPr>
              <w:t>A gravity wastewater</w:t>
            </w:r>
            <w:r w:rsidR="001615F1" w:rsidRPr="00F04E57">
              <w:rPr>
                <w:rFonts w:ascii="Arial" w:eastAsia="Dotum" w:hAnsi="Arial" w:cs="Arial"/>
                <w:sz w:val="20"/>
                <w:szCs w:val="20"/>
              </w:rPr>
              <w:t xml:space="preserve"> pipe with an internal diameter of 150mm which forms part of Council’s wastewater system.</w:t>
            </w:r>
          </w:p>
        </w:tc>
      </w:tr>
      <w:tr w:rsidR="00C15A16" w:rsidRPr="00F04E57" w14:paraId="5FB4BE92" w14:textId="77777777" w:rsidTr="00FA0579">
        <w:trPr>
          <w:trPrChange w:id="920" w:author="Author">
            <w:trPr>
              <w:gridAfter w:val="0"/>
              <w:wBefore w:w="959" w:type="dxa"/>
            </w:trPr>
          </w:trPrChange>
        </w:trPr>
        <w:tc>
          <w:tcPr>
            <w:tcW w:w="0" w:type="dxa"/>
            <w:tcPrChange w:id="921" w:author="Author">
              <w:tcPr>
                <w:tcW w:w="1756" w:type="dxa"/>
              </w:tcPr>
            </w:tcPrChange>
          </w:tcPr>
          <w:p w14:paraId="2BCCDD44" w14:textId="08A5D642" w:rsidR="00C15A16" w:rsidRPr="00F04E57" w:rsidRDefault="001615F1" w:rsidP="00667CB2">
            <w:pPr>
              <w:jc w:val="left"/>
              <w:rPr>
                <w:rFonts w:ascii="Arial" w:eastAsia="Dotum" w:hAnsi="Arial" w:cs="Arial"/>
                <w:sz w:val="20"/>
                <w:szCs w:val="20"/>
              </w:rPr>
            </w:pPr>
            <w:r w:rsidRPr="00F04E57">
              <w:rPr>
                <w:rFonts w:ascii="Arial" w:eastAsia="Dotum" w:hAnsi="Arial" w:cs="Arial"/>
                <w:sz w:val="20"/>
                <w:szCs w:val="20"/>
              </w:rPr>
              <w:t>Wastewater system</w:t>
            </w:r>
          </w:p>
        </w:tc>
        <w:tc>
          <w:tcPr>
            <w:tcW w:w="0" w:type="dxa"/>
            <w:tcPrChange w:id="922" w:author="Author">
              <w:tcPr>
                <w:tcW w:w="7860" w:type="dxa"/>
                <w:gridSpan w:val="2"/>
              </w:tcPr>
            </w:tcPrChange>
          </w:tcPr>
          <w:p w14:paraId="6D5136EB" w14:textId="30588235" w:rsidR="00C15A16" w:rsidRPr="00F04E57" w:rsidRDefault="001615F1" w:rsidP="0015711C">
            <w:pPr>
              <w:rPr>
                <w:rFonts w:ascii="Arial" w:eastAsia="Dotum" w:hAnsi="Arial" w:cs="Arial"/>
                <w:sz w:val="20"/>
                <w:szCs w:val="20"/>
              </w:rPr>
            </w:pPr>
            <w:r w:rsidRPr="00F04E57">
              <w:rPr>
                <w:rFonts w:ascii="Arial" w:eastAsia="Dotum" w:hAnsi="Arial" w:cs="Arial"/>
                <w:sz w:val="20"/>
                <w:szCs w:val="20"/>
              </w:rPr>
              <w:t xml:space="preserve">The collection, treatment and disposal of wastewater and trade wastes, including all </w:t>
            </w:r>
            <w:r w:rsidR="00EB7E61" w:rsidRPr="00F04E57">
              <w:rPr>
                <w:rFonts w:ascii="Arial" w:eastAsia="Dotum" w:hAnsi="Arial" w:cs="Arial"/>
                <w:sz w:val="20"/>
                <w:szCs w:val="20"/>
              </w:rPr>
              <w:t xml:space="preserve">wastewater </w:t>
            </w:r>
            <w:r w:rsidR="00743692" w:rsidRPr="00F04E57">
              <w:rPr>
                <w:rFonts w:ascii="Arial" w:eastAsia="Dotum" w:hAnsi="Arial" w:cs="Arial"/>
                <w:sz w:val="20"/>
                <w:szCs w:val="20"/>
              </w:rPr>
              <w:t>pipes</w:t>
            </w:r>
            <w:r w:rsidRPr="00F04E57">
              <w:rPr>
                <w:rFonts w:ascii="Arial" w:eastAsia="Dotum" w:hAnsi="Arial" w:cs="Arial"/>
                <w:sz w:val="20"/>
                <w:szCs w:val="20"/>
              </w:rPr>
              <w:t>, pumping stations, storage tanks, wastewater treatment plant, outfall and other related structures operated by Council and used for the reception, treatment and disposal of wastewater and trade wastes.</w:t>
            </w:r>
          </w:p>
        </w:tc>
      </w:tr>
      <w:tr w:rsidR="00C15A16" w:rsidRPr="00F04E57" w14:paraId="73351138" w14:textId="77777777" w:rsidTr="00FA0579">
        <w:trPr>
          <w:trPrChange w:id="923" w:author="Author">
            <w:trPr>
              <w:gridAfter w:val="0"/>
              <w:wBefore w:w="959" w:type="dxa"/>
            </w:trPr>
          </w:trPrChange>
        </w:trPr>
        <w:tc>
          <w:tcPr>
            <w:tcW w:w="0" w:type="dxa"/>
            <w:tcPrChange w:id="924" w:author="Author">
              <w:tcPr>
                <w:tcW w:w="1756" w:type="dxa"/>
              </w:tcPr>
            </w:tcPrChange>
          </w:tcPr>
          <w:p w14:paraId="33FFC1C7" w14:textId="77777777" w:rsidR="00C15A16" w:rsidRPr="00F04E57" w:rsidRDefault="001615F1" w:rsidP="00667CB2">
            <w:pPr>
              <w:jc w:val="left"/>
              <w:rPr>
                <w:rFonts w:ascii="Arial" w:eastAsia="Dotum" w:hAnsi="Arial" w:cs="Arial"/>
                <w:sz w:val="20"/>
                <w:szCs w:val="20"/>
              </w:rPr>
            </w:pPr>
            <w:r w:rsidRPr="00F04E57">
              <w:rPr>
                <w:rFonts w:ascii="Arial" w:eastAsia="Dotum" w:hAnsi="Arial" w:cs="Arial"/>
                <w:sz w:val="20"/>
                <w:szCs w:val="20"/>
              </w:rPr>
              <w:t>Watercourse</w:t>
            </w:r>
          </w:p>
        </w:tc>
        <w:tc>
          <w:tcPr>
            <w:tcW w:w="0" w:type="dxa"/>
            <w:tcPrChange w:id="925" w:author="Author">
              <w:tcPr>
                <w:tcW w:w="7860" w:type="dxa"/>
                <w:gridSpan w:val="2"/>
              </w:tcPr>
            </w:tcPrChange>
          </w:tcPr>
          <w:p w14:paraId="75B9C7DB" w14:textId="66D6C822" w:rsidR="00C15A16" w:rsidRPr="00F04E57" w:rsidRDefault="001615F1" w:rsidP="0015711C">
            <w:pPr>
              <w:rPr>
                <w:rFonts w:ascii="Arial" w:eastAsia="Dotum" w:hAnsi="Arial" w:cs="Arial"/>
                <w:sz w:val="20"/>
                <w:szCs w:val="20"/>
              </w:rPr>
            </w:pPr>
            <w:r w:rsidRPr="00F04E57">
              <w:rPr>
                <w:rFonts w:ascii="Arial" w:eastAsia="Dotum" w:hAnsi="Arial" w:cs="Arial"/>
                <w:sz w:val="20"/>
                <w:szCs w:val="20"/>
              </w:rPr>
              <w:t>A watercourse is a natural or artificial channel that a flowing body of water follows.  These include rivers, streams, branches and canals.  If it is navigable</w:t>
            </w:r>
            <w:r w:rsidR="4B8BFC55" w:rsidRPr="7AED6690">
              <w:rPr>
                <w:rFonts w:ascii="Arial" w:eastAsia="Dotum" w:hAnsi="Arial" w:cs="Arial"/>
                <w:sz w:val="20"/>
                <w:szCs w:val="20"/>
              </w:rPr>
              <w:t>,</w:t>
            </w:r>
            <w:r w:rsidRPr="00F04E57">
              <w:rPr>
                <w:rFonts w:ascii="Arial" w:eastAsia="Dotum" w:hAnsi="Arial" w:cs="Arial"/>
                <w:sz w:val="20"/>
                <w:szCs w:val="20"/>
              </w:rPr>
              <w:t xml:space="preserve"> it is a waterway.</w:t>
            </w:r>
          </w:p>
        </w:tc>
      </w:tr>
      <w:tr w:rsidR="00C15A16" w:rsidRPr="00F04E57" w14:paraId="1299B184" w14:textId="77777777" w:rsidTr="00FA0579">
        <w:trPr>
          <w:trPrChange w:id="926" w:author="Author">
            <w:trPr>
              <w:gridAfter w:val="0"/>
              <w:wBefore w:w="959" w:type="dxa"/>
            </w:trPr>
          </w:trPrChange>
        </w:trPr>
        <w:tc>
          <w:tcPr>
            <w:tcW w:w="0" w:type="dxa"/>
            <w:tcPrChange w:id="927" w:author="Author">
              <w:tcPr>
                <w:tcW w:w="1756" w:type="dxa"/>
              </w:tcPr>
            </w:tcPrChange>
          </w:tcPr>
          <w:p w14:paraId="55E28A80" w14:textId="77777777" w:rsidR="00C15A16" w:rsidRPr="00F04E57" w:rsidRDefault="001615F1" w:rsidP="00667CB2">
            <w:pPr>
              <w:jc w:val="left"/>
              <w:rPr>
                <w:rFonts w:ascii="Arial" w:eastAsia="Dotum" w:hAnsi="Arial" w:cs="Arial"/>
                <w:sz w:val="20"/>
                <w:szCs w:val="20"/>
              </w:rPr>
            </w:pPr>
            <w:r w:rsidRPr="00F04E57">
              <w:rPr>
                <w:rFonts w:ascii="Arial" w:eastAsia="Dotum" w:hAnsi="Arial" w:cs="Arial"/>
                <w:sz w:val="20"/>
                <w:szCs w:val="20"/>
              </w:rPr>
              <w:t>Water efficiency measure</w:t>
            </w:r>
          </w:p>
        </w:tc>
        <w:tc>
          <w:tcPr>
            <w:tcW w:w="0" w:type="dxa"/>
            <w:tcPrChange w:id="928" w:author="Author">
              <w:tcPr>
                <w:tcW w:w="7860" w:type="dxa"/>
                <w:gridSpan w:val="2"/>
              </w:tcPr>
            </w:tcPrChange>
          </w:tcPr>
          <w:p w14:paraId="6EE845C3" w14:textId="77777777" w:rsidR="00C15A16" w:rsidRPr="00F04E57" w:rsidRDefault="001615F1" w:rsidP="0015711C">
            <w:pPr>
              <w:rPr>
                <w:rFonts w:ascii="Arial" w:eastAsia="Dotum" w:hAnsi="Arial" w:cs="Arial"/>
                <w:sz w:val="20"/>
                <w:szCs w:val="20"/>
              </w:rPr>
            </w:pPr>
            <w:r w:rsidRPr="00F04E57">
              <w:rPr>
                <w:rFonts w:ascii="Arial" w:eastAsia="Dotum" w:hAnsi="Arial" w:cs="Arial"/>
                <w:sz w:val="20"/>
                <w:szCs w:val="20"/>
              </w:rPr>
              <w:t>A water sensitive technique that has been confirmed as appropriate for specific catchments or developments in general.</w:t>
            </w:r>
          </w:p>
          <w:p w14:paraId="5FC92DF1" w14:textId="77777777" w:rsidR="001615F1" w:rsidRPr="00F04E57" w:rsidRDefault="001615F1" w:rsidP="0015711C">
            <w:pPr>
              <w:rPr>
                <w:rFonts w:ascii="Arial" w:eastAsia="Dotum" w:hAnsi="Arial" w:cs="Arial"/>
                <w:sz w:val="20"/>
                <w:szCs w:val="20"/>
              </w:rPr>
            </w:pPr>
            <w:r w:rsidRPr="00F04E57">
              <w:rPr>
                <w:rFonts w:ascii="Arial" w:eastAsia="Dotum" w:hAnsi="Arial" w:cs="Arial"/>
                <w:sz w:val="20"/>
                <w:szCs w:val="20"/>
              </w:rPr>
              <w:t>Specific water sensitive techniques that are generally considered appropriate include (but not limited to) water re-use tanks, detention, permeable surfaces, soakage and bio retention.</w:t>
            </w:r>
          </w:p>
          <w:p w14:paraId="43F46A2A" w14:textId="77777777" w:rsidR="001615F1" w:rsidRPr="00F04E57" w:rsidRDefault="001615F1" w:rsidP="0015711C">
            <w:pPr>
              <w:rPr>
                <w:rFonts w:ascii="Arial" w:eastAsia="Dotum" w:hAnsi="Arial" w:cs="Arial"/>
                <w:sz w:val="20"/>
                <w:szCs w:val="20"/>
              </w:rPr>
            </w:pPr>
            <w:r w:rsidRPr="00F04E57">
              <w:rPr>
                <w:rFonts w:ascii="Arial" w:eastAsia="Dotum" w:hAnsi="Arial" w:cs="Arial"/>
                <w:sz w:val="20"/>
                <w:szCs w:val="20"/>
              </w:rPr>
              <w:lastRenderedPageBreak/>
              <w:t>Appropriate water sensitive techniques may also be identified within ICMPs and WIAs prepared for catchments or individual developments respectively.</w:t>
            </w:r>
          </w:p>
        </w:tc>
      </w:tr>
      <w:tr w:rsidR="00C15A16" w:rsidRPr="00F04E57" w14:paraId="28D6D1C0" w14:textId="77777777" w:rsidTr="00FA0579">
        <w:trPr>
          <w:trPrChange w:id="929" w:author="Author">
            <w:trPr>
              <w:gridAfter w:val="0"/>
              <w:wBefore w:w="959" w:type="dxa"/>
            </w:trPr>
          </w:trPrChange>
        </w:trPr>
        <w:tc>
          <w:tcPr>
            <w:tcW w:w="0" w:type="dxa"/>
            <w:tcPrChange w:id="930" w:author="Author">
              <w:tcPr>
                <w:tcW w:w="1756" w:type="dxa"/>
              </w:tcPr>
            </w:tcPrChange>
          </w:tcPr>
          <w:p w14:paraId="2D3BC9C7" w14:textId="77777777" w:rsidR="00C15A16" w:rsidRPr="00F04E57" w:rsidRDefault="00AC64B9" w:rsidP="00667CB2">
            <w:pPr>
              <w:jc w:val="left"/>
              <w:rPr>
                <w:rFonts w:ascii="Arial" w:eastAsia="Dotum" w:hAnsi="Arial" w:cs="Arial"/>
                <w:sz w:val="20"/>
                <w:szCs w:val="20"/>
              </w:rPr>
            </w:pPr>
            <w:r w:rsidRPr="00F04E57">
              <w:rPr>
                <w:rFonts w:ascii="Arial" w:eastAsia="Dotum" w:hAnsi="Arial" w:cs="Arial"/>
                <w:sz w:val="20"/>
                <w:szCs w:val="20"/>
              </w:rPr>
              <w:lastRenderedPageBreak/>
              <w:t>Water-sensitive techniques</w:t>
            </w:r>
          </w:p>
        </w:tc>
        <w:tc>
          <w:tcPr>
            <w:tcW w:w="0" w:type="dxa"/>
            <w:tcPrChange w:id="931" w:author="Author">
              <w:tcPr>
                <w:tcW w:w="7860" w:type="dxa"/>
                <w:gridSpan w:val="2"/>
              </w:tcPr>
            </w:tcPrChange>
          </w:tcPr>
          <w:p w14:paraId="69B8B34D" w14:textId="77777777" w:rsidR="00C15A16" w:rsidRPr="00F04E57" w:rsidRDefault="00AC64B9" w:rsidP="001615F1">
            <w:pPr>
              <w:rPr>
                <w:rFonts w:ascii="Arial" w:eastAsia="Dotum" w:hAnsi="Arial" w:cs="Arial"/>
                <w:sz w:val="20"/>
                <w:szCs w:val="20"/>
              </w:rPr>
            </w:pPr>
            <w:r w:rsidRPr="00F04E57">
              <w:rPr>
                <w:rFonts w:ascii="Arial" w:eastAsia="Dotum" w:hAnsi="Arial" w:cs="Arial"/>
                <w:sz w:val="20"/>
                <w:szCs w:val="20"/>
              </w:rPr>
              <w:t>A variety of methods that aim to achieve better outcomes for water related issues.</w:t>
            </w:r>
          </w:p>
          <w:p w14:paraId="6DC39345" w14:textId="77777777" w:rsidR="00AC64B9" w:rsidRPr="00F04E57" w:rsidRDefault="00AC64B9" w:rsidP="001615F1">
            <w:pPr>
              <w:rPr>
                <w:rFonts w:ascii="Arial" w:eastAsia="Dotum" w:hAnsi="Arial" w:cs="Arial"/>
                <w:sz w:val="20"/>
                <w:szCs w:val="20"/>
              </w:rPr>
            </w:pPr>
            <w:r w:rsidRPr="00F04E57">
              <w:rPr>
                <w:rFonts w:ascii="Arial" w:eastAsia="Dotum" w:hAnsi="Arial" w:cs="Arial"/>
                <w:sz w:val="20"/>
                <w:szCs w:val="20"/>
              </w:rPr>
              <w:t>They include many techniques referred to under other names:</w:t>
            </w:r>
          </w:p>
          <w:p w14:paraId="02F5B967" w14:textId="235ECBC9" w:rsidR="00AC64B9" w:rsidRPr="00F04E57" w:rsidRDefault="00CD74F4" w:rsidP="00AC64B9">
            <w:pPr>
              <w:pStyle w:val="TableBullet"/>
              <w:rPr>
                <w:rFonts w:eastAsia="Dotum"/>
                <w:szCs w:val="20"/>
              </w:rPr>
            </w:pPr>
            <w:r w:rsidRPr="00F04E57">
              <w:rPr>
                <w:rFonts w:eastAsia="Dotum"/>
                <w:szCs w:val="20"/>
              </w:rPr>
              <w:t>L</w:t>
            </w:r>
            <w:r w:rsidR="00AC64B9" w:rsidRPr="00F04E57">
              <w:rPr>
                <w:rFonts w:eastAsia="Dotum"/>
                <w:szCs w:val="20"/>
              </w:rPr>
              <w:t>ow impact design (LID)</w:t>
            </w:r>
          </w:p>
          <w:p w14:paraId="27D6574C" w14:textId="0B37C609" w:rsidR="00AC64B9" w:rsidRPr="00F04E57" w:rsidRDefault="00CD74F4" w:rsidP="00AC64B9">
            <w:pPr>
              <w:pStyle w:val="TableBullet"/>
              <w:rPr>
                <w:rFonts w:eastAsia="Dotum"/>
                <w:szCs w:val="20"/>
              </w:rPr>
            </w:pPr>
            <w:r w:rsidRPr="00F04E57">
              <w:rPr>
                <w:rFonts w:eastAsia="Dotum"/>
                <w:szCs w:val="20"/>
              </w:rPr>
              <w:t>L</w:t>
            </w:r>
            <w:r w:rsidR="00AC64B9" w:rsidRPr="00F04E57">
              <w:rPr>
                <w:rFonts w:eastAsia="Dotum"/>
                <w:szCs w:val="20"/>
              </w:rPr>
              <w:t>ow impact urban design (LIUDD)</w:t>
            </w:r>
          </w:p>
          <w:p w14:paraId="64DFBEE6" w14:textId="3CFE2C4C" w:rsidR="00AC64B9" w:rsidRPr="00F04E57" w:rsidRDefault="00CD74F4" w:rsidP="00AC64B9">
            <w:pPr>
              <w:pStyle w:val="TableBullet"/>
              <w:rPr>
                <w:rFonts w:eastAsia="Dotum"/>
                <w:szCs w:val="20"/>
              </w:rPr>
            </w:pPr>
            <w:r w:rsidRPr="00F04E57">
              <w:rPr>
                <w:rFonts w:eastAsia="Dotum"/>
                <w:szCs w:val="20"/>
              </w:rPr>
              <w:t>S</w:t>
            </w:r>
            <w:r w:rsidR="00AC64B9" w:rsidRPr="00F04E57">
              <w:rPr>
                <w:rFonts w:eastAsia="Dotum"/>
                <w:szCs w:val="20"/>
              </w:rPr>
              <w:t>ustainable urban drainage systems (SUDS)</w:t>
            </w:r>
          </w:p>
          <w:p w14:paraId="76AB688D" w14:textId="77777777" w:rsidR="00AC64B9" w:rsidRPr="00F04E57" w:rsidRDefault="00AC64B9" w:rsidP="00AC64B9">
            <w:pPr>
              <w:rPr>
                <w:rFonts w:ascii="Arial" w:eastAsia="Dotum" w:hAnsi="Arial" w:cs="Arial"/>
                <w:sz w:val="20"/>
                <w:szCs w:val="20"/>
              </w:rPr>
            </w:pPr>
            <w:r w:rsidRPr="00F04E57">
              <w:rPr>
                <w:rFonts w:ascii="Arial" w:eastAsia="Dotum" w:hAnsi="Arial" w:cs="Arial"/>
                <w:sz w:val="20"/>
                <w:szCs w:val="20"/>
              </w:rPr>
              <w:t>or ‘natural’, ‘green’ and sustainable’.</w:t>
            </w:r>
          </w:p>
        </w:tc>
      </w:tr>
      <w:tr w:rsidR="00C15A16" w:rsidRPr="00F04E57" w14:paraId="54F6180E" w14:textId="77777777" w:rsidTr="00FA0579">
        <w:trPr>
          <w:trPrChange w:id="932" w:author="Author">
            <w:trPr>
              <w:gridAfter w:val="0"/>
              <w:wBefore w:w="959" w:type="dxa"/>
            </w:trPr>
          </w:trPrChange>
        </w:trPr>
        <w:tc>
          <w:tcPr>
            <w:tcW w:w="0" w:type="dxa"/>
            <w:tcPrChange w:id="933" w:author="Author">
              <w:tcPr>
                <w:tcW w:w="1756" w:type="dxa"/>
              </w:tcPr>
            </w:tcPrChange>
          </w:tcPr>
          <w:p w14:paraId="54397536" w14:textId="77777777" w:rsidR="00C15A16" w:rsidRPr="00F04E57" w:rsidRDefault="00AC64B9" w:rsidP="00667CB2">
            <w:pPr>
              <w:jc w:val="left"/>
              <w:rPr>
                <w:rFonts w:ascii="Arial" w:eastAsia="Dotum" w:hAnsi="Arial" w:cs="Arial"/>
                <w:sz w:val="20"/>
                <w:szCs w:val="20"/>
              </w:rPr>
            </w:pPr>
            <w:r w:rsidRPr="00F04E57">
              <w:rPr>
                <w:rFonts w:ascii="Arial" w:eastAsia="Dotum" w:hAnsi="Arial" w:cs="Arial"/>
                <w:sz w:val="20"/>
                <w:szCs w:val="20"/>
              </w:rPr>
              <w:t>Water supply system</w:t>
            </w:r>
          </w:p>
        </w:tc>
        <w:tc>
          <w:tcPr>
            <w:tcW w:w="0" w:type="dxa"/>
            <w:tcPrChange w:id="934" w:author="Author">
              <w:tcPr>
                <w:tcW w:w="7860" w:type="dxa"/>
                <w:gridSpan w:val="2"/>
              </w:tcPr>
            </w:tcPrChange>
          </w:tcPr>
          <w:p w14:paraId="3B5276E1" w14:textId="77777777" w:rsidR="00C15A16" w:rsidRPr="00F04E57" w:rsidRDefault="00AC64B9" w:rsidP="0015711C">
            <w:pPr>
              <w:rPr>
                <w:rFonts w:ascii="Arial" w:eastAsia="Dotum" w:hAnsi="Arial" w:cs="Arial"/>
                <w:sz w:val="20"/>
                <w:szCs w:val="20"/>
              </w:rPr>
            </w:pPr>
            <w:r w:rsidRPr="00F04E57">
              <w:rPr>
                <w:rFonts w:ascii="Arial" w:eastAsia="Dotum" w:hAnsi="Arial" w:cs="Arial"/>
                <w:sz w:val="20"/>
                <w:szCs w:val="20"/>
              </w:rPr>
              <w:t>All those components of the system between the point of abstraction from the natural environment and the point of supply.</w:t>
            </w:r>
          </w:p>
          <w:p w14:paraId="65A75C8B" w14:textId="77777777" w:rsidR="00AC64B9" w:rsidRPr="00F04E57" w:rsidRDefault="00AC64B9" w:rsidP="0015711C">
            <w:pPr>
              <w:rPr>
                <w:rFonts w:ascii="Arial" w:eastAsia="Dotum" w:hAnsi="Arial" w:cs="Arial"/>
                <w:sz w:val="20"/>
                <w:szCs w:val="20"/>
              </w:rPr>
            </w:pPr>
            <w:r w:rsidRPr="00F04E57">
              <w:rPr>
                <w:rFonts w:ascii="Arial" w:eastAsia="Dotum" w:hAnsi="Arial" w:cs="Arial"/>
                <w:sz w:val="20"/>
                <w:szCs w:val="20"/>
              </w:rPr>
              <w:t>This includes, but is not limited to:</w:t>
            </w:r>
          </w:p>
          <w:p w14:paraId="60963349" w14:textId="6A853CC2" w:rsidR="00AC64B9" w:rsidRPr="00F04E57" w:rsidRDefault="00CD74F4" w:rsidP="00AC64B9">
            <w:pPr>
              <w:pStyle w:val="TableBullet"/>
              <w:rPr>
                <w:rFonts w:eastAsia="Dotum"/>
                <w:szCs w:val="20"/>
              </w:rPr>
            </w:pPr>
            <w:r w:rsidRPr="00F04E57">
              <w:rPr>
                <w:rFonts w:eastAsia="Dotum"/>
                <w:szCs w:val="20"/>
              </w:rPr>
              <w:t>W</w:t>
            </w:r>
            <w:r w:rsidR="00AC64B9" w:rsidRPr="00F04E57">
              <w:rPr>
                <w:rFonts w:eastAsia="Dotum"/>
                <w:szCs w:val="20"/>
              </w:rPr>
              <w:t>ells</w:t>
            </w:r>
          </w:p>
          <w:p w14:paraId="7D3A5BD8" w14:textId="77CABB82" w:rsidR="00AC64B9" w:rsidRPr="00F04E57" w:rsidRDefault="00CD74F4" w:rsidP="00AC64B9">
            <w:pPr>
              <w:pStyle w:val="TableBullet"/>
              <w:rPr>
                <w:rFonts w:eastAsia="Dotum"/>
                <w:szCs w:val="20"/>
              </w:rPr>
            </w:pPr>
            <w:r w:rsidRPr="00F04E57">
              <w:rPr>
                <w:rFonts w:eastAsia="Dotum"/>
                <w:szCs w:val="20"/>
              </w:rPr>
              <w:t>I</w:t>
            </w:r>
            <w:r w:rsidR="00AC64B9" w:rsidRPr="00F04E57">
              <w:rPr>
                <w:rFonts w:eastAsia="Dotum"/>
                <w:szCs w:val="20"/>
              </w:rPr>
              <w:t>nfiltration galleries</w:t>
            </w:r>
          </w:p>
          <w:p w14:paraId="42E275FD" w14:textId="03D5B8D6" w:rsidR="00AC64B9" w:rsidRPr="00F04E57" w:rsidRDefault="00CD74F4" w:rsidP="00AC64B9">
            <w:pPr>
              <w:pStyle w:val="TableBullet"/>
              <w:rPr>
                <w:rFonts w:eastAsia="Dotum"/>
                <w:szCs w:val="20"/>
              </w:rPr>
            </w:pPr>
            <w:r w:rsidRPr="00F04E57">
              <w:rPr>
                <w:rFonts w:eastAsia="Dotum"/>
                <w:szCs w:val="20"/>
              </w:rPr>
              <w:t>I</w:t>
            </w:r>
            <w:r w:rsidR="00AC64B9" w:rsidRPr="00F04E57">
              <w:rPr>
                <w:rFonts w:eastAsia="Dotum"/>
                <w:szCs w:val="20"/>
              </w:rPr>
              <w:t>ntake structures</w:t>
            </w:r>
          </w:p>
          <w:p w14:paraId="04D542F4" w14:textId="35220929" w:rsidR="00AC64B9" w:rsidRPr="00F04E57" w:rsidRDefault="00CD74F4" w:rsidP="00AC64B9">
            <w:pPr>
              <w:pStyle w:val="TableBullet"/>
              <w:rPr>
                <w:rFonts w:eastAsia="Dotum"/>
                <w:szCs w:val="20"/>
              </w:rPr>
            </w:pPr>
            <w:r w:rsidRPr="00F04E57">
              <w:rPr>
                <w:rFonts w:eastAsia="Dotum"/>
                <w:szCs w:val="20"/>
              </w:rPr>
              <w:t>O</w:t>
            </w:r>
            <w:r w:rsidR="00AC64B9" w:rsidRPr="00F04E57">
              <w:rPr>
                <w:rFonts w:eastAsia="Dotum"/>
                <w:szCs w:val="20"/>
              </w:rPr>
              <w:t>pen raw water storage ponds/lakes</w:t>
            </w:r>
          </w:p>
          <w:p w14:paraId="04764E88" w14:textId="512CFFF6" w:rsidR="00AC64B9" w:rsidRPr="00F04E57" w:rsidRDefault="00CD74F4" w:rsidP="00AC64B9">
            <w:pPr>
              <w:pStyle w:val="TableBullet"/>
              <w:rPr>
                <w:rFonts w:eastAsia="Dotum"/>
                <w:szCs w:val="20"/>
              </w:rPr>
            </w:pPr>
            <w:r w:rsidRPr="00F04E57">
              <w:rPr>
                <w:rFonts w:eastAsia="Dotum"/>
                <w:szCs w:val="20"/>
              </w:rPr>
              <w:t>F</w:t>
            </w:r>
            <w:r w:rsidR="00AC64B9" w:rsidRPr="00F04E57">
              <w:rPr>
                <w:rFonts w:eastAsia="Dotum"/>
                <w:szCs w:val="20"/>
              </w:rPr>
              <w:t>alling mains</w:t>
            </w:r>
          </w:p>
          <w:p w14:paraId="49AF5A3F" w14:textId="1397ACE9" w:rsidR="00AC64B9" w:rsidRPr="00F04E57" w:rsidRDefault="00CD74F4" w:rsidP="00AC64B9">
            <w:pPr>
              <w:pStyle w:val="TableBullet"/>
              <w:rPr>
                <w:rFonts w:eastAsia="Dotum"/>
                <w:szCs w:val="20"/>
              </w:rPr>
            </w:pPr>
            <w:r w:rsidRPr="00F04E57">
              <w:rPr>
                <w:rFonts w:eastAsia="Dotum"/>
                <w:szCs w:val="20"/>
              </w:rPr>
              <w:t>T</w:t>
            </w:r>
            <w:r w:rsidR="00AC64B9" w:rsidRPr="00F04E57">
              <w:rPr>
                <w:rFonts w:eastAsia="Dotum"/>
                <w:szCs w:val="20"/>
              </w:rPr>
              <w:t>reatment plants</w:t>
            </w:r>
          </w:p>
          <w:p w14:paraId="67260E7B" w14:textId="3EC6D335" w:rsidR="00AC64B9" w:rsidRPr="00F04E57" w:rsidRDefault="00CD74F4" w:rsidP="00AC64B9">
            <w:pPr>
              <w:pStyle w:val="TableBullet"/>
              <w:rPr>
                <w:rFonts w:eastAsia="Dotum"/>
                <w:szCs w:val="20"/>
              </w:rPr>
            </w:pPr>
            <w:r w:rsidRPr="00F04E57">
              <w:rPr>
                <w:rFonts w:eastAsia="Dotum"/>
                <w:szCs w:val="20"/>
              </w:rPr>
              <w:t>T</w:t>
            </w:r>
            <w:r w:rsidR="00AC64B9" w:rsidRPr="00F04E57">
              <w:rPr>
                <w:rFonts w:eastAsia="Dotum"/>
                <w:szCs w:val="20"/>
              </w:rPr>
              <w:t>reated water reservoirs</w:t>
            </w:r>
          </w:p>
          <w:p w14:paraId="3A067E98" w14:textId="084C9846" w:rsidR="00AC64B9" w:rsidRPr="00F04E57" w:rsidRDefault="00CD74F4" w:rsidP="00AC64B9">
            <w:pPr>
              <w:pStyle w:val="TableBullet"/>
              <w:rPr>
                <w:rFonts w:eastAsia="Dotum"/>
                <w:szCs w:val="20"/>
              </w:rPr>
            </w:pPr>
            <w:r w:rsidRPr="00F04E57">
              <w:rPr>
                <w:rFonts w:eastAsia="Dotum"/>
                <w:szCs w:val="20"/>
              </w:rPr>
              <w:t>T</w:t>
            </w:r>
            <w:r w:rsidR="00AC64B9" w:rsidRPr="00F04E57">
              <w:rPr>
                <w:rFonts w:eastAsia="Dotum"/>
                <w:szCs w:val="20"/>
              </w:rPr>
              <w:t>runk mains</w:t>
            </w:r>
          </w:p>
          <w:p w14:paraId="26335501" w14:textId="5D4DCFFC" w:rsidR="00AC64B9" w:rsidRPr="00F04E57" w:rsidRDefault="00CD74F4" w:rsidP="00AC64B9">
            <w:pPr>
              <w:pStyle w:val="TableBullet"/>
              <w:rPr>
                <w:rFonts w:eastAsia="Dotum"/>
                <w:szCs w:val="20"/>
              </w:rPr>
            </w:pPr>
            <w:r w:rsidRPr="00F04E57">
              <w:rPr>
                <w:rFonts w:eastAsia="Dotum"/>
                <w:szCs w:val="20"/>
              </w:rPr>
              <w:t>S</w:t>
            </w:r>
            <w:r w:rsidR="00AC64B9" w:rsidRPr="00F04E57">
              <w:rPr>
                <w:rFonts w:eastAsia="Dotum"/>
                <w:szCs w:val="20"/>
              </w:rPr>
              <w:t>ervice mains</w:t>
            </w:r>
          </w:p>
          <w:p w14:paraId="1A50BB4B" w14:textId="6E99E03A" w:rsidR="00AC64B9" w:rsidRPr="00F04E57" w:rsidRDefault="00CD74F4" w:rsidP="00AC64B9">
            <w:pPr>
              <w:pStyle w:val="TableBullet"/>
              <w:rPr>
                <w:rFonts w:eastAsia="Dotum"/>
                <w:szCs w:val="20"/>
              </w:rPr>
            </w:pPr>
            <w:r w:rsidRPr="00F04E57">
              <w:rPr>
                <w:rFonts w:eastAsia="Dotum"/>
                <w:szCs w:val="20"/>
              </w:rPr>
              <w:t>R</w:t>
            </w:r>
            <w:r w:rsidR="00743692" w:rsidRPr="00F04E57">
              <w:rPr>
                <w:rFonts w:eastAsia="Dotum"/>
                <w:szCs w:val="20"/>
              </w:rPr>
              <w:t>idermain</w:t>
            </w:r>
            <w:r w:rsidR="00AC64B9" w:rsidRPr="00F04E57">
              <w:rPr>
                <w:rFonts w:eastAsia="Dotum"/>
                <w:szCs w:val="20"/>
              </w:rPr>
              <w:t>s</w:t>
            </w:r>
          </w:p>
          <w:p w14:paraId="262DDB01" w14:textId="34264E17" w:rsidR="00AC64B9" w:rsidRPr="00F04E57" w:rsidRDefault="00CD74F4" w:rsidP="00AC64B9">
            <w:pPr>
              <w:pStyle w:val="TableBullet"/>
              <w:rPr>
                <w:rFonts w:eastAsia="Dotum"/>
                <w:szCs w:val="20"/>
              </w:rPr>
            </w:pPr>
            <w:r w:rsidRPr="00F04E57">
              <w:rPr>
                <w:rFonts w:eastAsia="Dotum"/>
                <w:szCs w:val="20"/>
              </w:rPr>
              <w:t>P</w:t>
            </w:r>
            <w:r w:rsidR="00AC64B9" w:rsidRPr="00F04E57">
              <w:rPr>
                <w:rFonts w:eastAsia="Dotum"/>
                <w:szCs w:val="20"/>
              </w:rPr>
              <w:t>ump stations</w:t>
            </w:r>
          </w:p>
          <w:p w14:paraId="48377607" w14:textId="007F81FA" w:rsidR="00AC64B9" w:rsidRPr="008B0A1D" w:rsidRDefault="00CD74F4">
            <w:pPr>
              <w:pStyle w:val="TableBullet"/>
              <w:rPr>
                <w:highlight w:val="yellow"/>
              </w:rPr>
            </w:pPr>
            <w:del w:id="935" w:author="Author">
              <w:r w:rsidRPr="008B0A1D" w:rsidDel="3EED1CEA">
                <w:rPr>
                  <w:rFonts w:eastAsia="Dotum"/>
                  <w:highlight w:val="yellow"/>
                </w:rPr>
                <w:delText>V</w:delText>
              </w:r>
              <w:r w:rsidRPr="008B0A1D" w:rsidDel="00AC64B9">
                <w:rPr>
                  <w:rFonts w:eastAsia="Dotum"/>
                  <w:highlight w:val="yellow"/>
                </w:rPr>
                <w:delText>alues</w:delText>
              </w:r>
            </w:del>
            <w:r w:rsidR="7DF2BD13" w:rsidRPr="008B0A1D">
              <w:rPr>
                <w:rFonts w:eastAsia="Dotum"/>
                <w:highlight w:val="yellow"/>
              </w:rPr>
              <w:t>Valves</w:t>
            </w:r>
          </w:p>
          <w:p w14:paraId="12B7BB05" w14:textId="2FFEEB26" w:rsidR="00AC64B9" w:rsidRPr="00F04E57" w:rsidRDefault="00CD74F4" w:rsidP="00AC64B9">
            <w:pPr>
              <w:pStyle w:val="TableBullet"/>
              <w:rPr>
                <w:rFonts w:eastAsia="Dotum"/>
                <w:szCs w:val="20"/>
              </w:rPr>
            </w:pPr>
            <w:r w:rsidRPr="00F04E57">
              <w:rPr>
                <w:rFonts w:eastAsia="Dotum"/>
                <w:szCs w:val="20"/>
              </w:rPr>
              <w:t>H</w:t>
            </w:r>
            <w:r w:rsidR="00AC64B9" w:rsidRPr="00F04E57">
              <w:rPr>
                <w:rFonts w:eastAsia="Dotum"/>
                <w:szCs w:val="20"/>
              </w:rPr>
              <w:t>ydrants</w:t>
            </w:r>
          </w:p>
          <w:p w14:paraId="2D8E6571" w14:textId="67E79C18" w:rsidR="00AC64B9" w:rsidRPr="00F04E57" w:rsidRDefault="00CD74F4" w:rsidP="00AC64B9">
            <w:pPr>
              <w:pStyle w:val="TableBullet"/>
              <w:rPr>
                <w:rFonts w:eastAsia="Dotum"/>
                <w:szCs w:val="20"/>
              </w:rPr>
            </w:pPr>
            <w:r w:rsidRPr="00F04E57">
              <w:rPr>
                <w:rFonts w:eastAsia="Dotum"/>
                <w:szCs w:val="20"/>
              </w:rPr>
              <w:t>S</w:t>
            </w:r>
            <w:r w:rsidR="00AC64B9" w:rsidRPr="00F04E57">
              <w:rPr>
                <w:rFonts w:eastAsia="Dotum"/>
                <w:szCs w:val="20"/>
              </w:rPr>
              <w:t>cour lines</w:t>
            </w:r>
          </w:p>
          <w:p w14:paraId="4AD6637C" w14:textId="5DE9A21D" w:rsidR="00AC64B9" w:rsidRPr="00F04E57" w:rsidRDefault="00CD74F4" w:rsidP="00AC64B9">
            <w:pPr>
              <w:pStyle w:val="TableBullet"/>
              <w:rPr>
                <w:rFonts w:eastAsia="Dotum"/>
                <w:szCs w:val="20"/>
              </w:rPr>
            </w:pPr>
            <w:r w:rsidRPr="00F04E57">
              <w:rPr>
                <w:rFonts w:eastAsia="Dotum"/>
                <w:szCs w:val="20"/>
              </w:rPr>
              <w:t>S</w:t>
            </w:r>
            <w:r w:rsidR="00AC64B9" w:rsidRPr="00F04E57">
              <w:rPr>
                <w:rFonts w:eastAsia="Dotum"/>
                <w:szCs w:val="20"/>
              </w:rPr>
              <w:t>ervice pipes</w:t>
            </w:r>
          </w:p>
          <w:p w14:paraId="1DB3782C" w14:textId="1452163D" w:rsidR="00AC64B9" w:rsidRPr="00F04E57" w:rsidRDefault="00CD74F4" w:rsidP="00AC64B9">
            <w:pPr>
              <w:pStyle w:val="TableBullet"/>
              <w:rPr>
                <w:rFonts w:eastAsia="Dotum"/>
                <w:szCs w:val="20"/>
              </w:rPr>
            </w:pPr>
            <w:r w:rsidRPr="00F04E57">
              <w:rPr>
                <w:rFonts w:eastAsia="Dotum"/>
                <w:szCs w:val="20"/>
              </w:rPr>
              <w:t>B</w:t>
            </w:r>
            <w:r w:rsidR="00AC64B9" w:rsidRPr="00F04E57">
              <w:rPr>
                <w:rFonts w:eastAsia="Dotum"/>
                <w:szCs w:val="20"/>
              </w:rPr>
              <w:t>oundary assemblies</w:t>
            </w:r>
          </w:p>
          <w:p w14:paraId="0915E796" w14:textId="3EAE5918" w:rsidR="00AC64B9" w:rsidRPr="00F04E57" w:rsidRDefault="20BD34A7" w:rsidP="20BD34A7">
            <w:pPr>
              <w:pStyle w:val="TableBullet"/>
              <w:rPr>
                <w:rFonts w:eastAsia="Dotum"/>
              </w:rPr>
            </w:pPr>
            <w:r w:rsidRPr="20BD34A7">
              <w:rPr>
                <w:rFonts w:eastAsia="Dotum"/>
              </w:rPr>
              <w:t>Meters</w:t>
            </w:r>
          </w:p>
          <w:p w14:paraId="2862106E" w14:textId="626369FF" w:rsidR="00AC64B9" w:rsidRPr="00F04E57" w:rsidRDefault="00CD74F4" w:rsidP="00AC64B9">
            <w:pPr>
              <w:pStyle w:val="TableBullet"/>
              <w:rPr>
                <w:rFonts w:eastAsia="Dotum"/>
                <w:szCs w:val="20"/>
              </w:rPr>
            </w:pPr>
            <w:r w:rsidRPr="00F04E57">
              <w:rPr>
                <w:rFonts w:eastAsia="Dotum"/>
                <w:szCs w:val="20"/>
              </w:rPr>
              <w:t>B</w:t>
            </w:r>
            <w:r w:rsidR="00AC64B9" w:rsidRPr="00F04E57">
              <w:rPr>
                <w:rFonts w:eastAsia="Dotum"/>
                <w:szCs w:val="20"/>
              </w:rPr>
              <w:t>ackflow prevention devices</w:t>
            </w:r>
          </w:p>
          <w:p w14:paraId="551D0282" w14:textId="0CD218AB" w:rsidR="00AC64B9" w:rsidRPr="00F04E57" w:rsidRDefault="00CD74F4" w:rsidP="00AC64B9">
            <w:pPr>
              <w:pStyle w:val="TableBullet"/>
              <w:rPr>
                <w:rFonts w:eastAsia="Dotum"/>
                <w:szCs w:val="20"/>
              </w:rPr>
            </w:pPr>
            <w:r w:rsidRPr="00F04E57">
              <w:rPr>
                <w:rFonts w:eastAsia="Dotum"/>
                <w:szCs w:val="20"/>
              </w:rPr>
              <w:t>T</w:t>
            </w:r>
            <w:r w:rsidR="00AC64B9" w:rsidRPr="00F04E57">
              <w:rPr>
                <w:rFonts w:eastAsia="Dotum"/>
                <w:szCs w:val="20"/>
              </w:rPr>
              <w:t>obies.</w:t>
            </w:r>
          </w:p>
        </w:tc>
      </w:tr>
      <w:tr w:rsidR="00C15A16" w:rsidRPr="00F04E57" w14:paraId="7D896743" w14:textId="77777777" w:rsidTr="00FA0579">
        <w:trPr>
          <w:trPrChange w:id="936" w:author="Author">
            <w:trPr>
              <w:gridAfter w:val="0"/>
              <w:wBefore w:w="959" w:type="dxa"/>
            </w:trPr>
          </w:trPrChange>
        </w:trPr>
        <w:tc>
          <w:tcPr>
            <w:tcW w:w="0" w:type="dxa"/>
            <w:tcBorders>
              <w:bottom w:val="single" w:sz="4" w:space="0" w:color="4A7C32"/>
            </w:tcBorders>
            <w:tcPrChange w:id="937" w:author="Author">
              <w:tcPr>
                <w:tcW w:w="1756" w:type="dxa"/>
                <w:tcBorders>
                  <w:bottom w:val="single" w:sz="4" w:space="0" w:color="4A7C32"/>
                </w:tcBorders>
              </w:tcPr>
            </w:tcPrChange>
          </w:tcPr>
          <w:p w14:paraId="0005C155" w14:textId="77777777" w:rsidR="00C15A16" w:rsidRPr="00F04E57" w:rsidRDefault="00AC64B9" w:rsidP="00667CB2">
            <w:pPr>
              <w:jc w:val="left"/>
              <w:rPr>
                <w:rFonts w:ascii="Arial" w:eastAsia="Dotum" w:hAnsi="Arial" w:cs="Arial"/>
                <w:sz w:val="20"/>
                <w:szCs w:val="20"/>
              </w:rPr>
            </w:pPr>
            <w:r w:rsidRPr="00F04E57">
              <w:rPr>
                <w:rFonts w:ascii="Arial" w:eastAsia="Dotum" w:hAnsi="Arial" w:cs="Arial"/>
                <w:sz w:val="20"/>
                <w:szCs w:val="20"/>
              </w:rPr>
              <w:t>Water supply authority</w:t>
            </w:r>
          </w:p>
        </w:tc>
        <w:tc>
          <w:tcPr>
            <w:tcW w:w="0" w:type="dxa"/>
            <w:tcBorders>
              <w:bottom w:val="single" w:sz="4" w:space="0" w:color="4A7C32"/>
            </w:tcBorders>
            <w:tcPrChange w:id="938" w:author="Author">
              <w:tcPr>
                <w:tcW w:w="7860" w:type="dxa"/>
                <w:gridSpan w:val="2"/>
                <w:tcBorders>
                  <w:bottom w:val="single" w:sz="4" w:space="0" w:color="4A7C32"/>
                </w:tcBorders>
              </w:tcPr>
            </w:tcPrChange>
          </w:tcPr>
          <w:p w14:paraId="77D69119" w14:textId="77777777" w:rsidR="00C15A16" w:rsidRPr="00F04E57" w:rsidRDefault="00AC64B9" w:rsidP="0015711C">
            <w:pPr>
              <w:rPr>
                <w:rFonts w:ascii="Arial" w:eastAsia="Dotum" w:hAnsi="Arial" w:cs="Arial"/>
                <w:sz w:val="20"/>
                <w:szCs w:val="20"/>
              </w:rPr>
            </w:pPr>
            <w:r w:rsidRPr="00F04E57">
              <w:rPr>
                <w:rFonts w:ascii="Arial" w:eastAsia="Dotum" w:hAnsi="Arial" w:cs="Arial"/>
                <w:sz w:val="20"/>
                <w:szCs w:val="20"/>
              </w:rPr>
              <w:t>As defined in Council’s Water Supply Bylaw.</w:t>
            </w:r>
          </w:p>
        </w:tc>
      </w:tr>
      <w:tr w:rsidR="003B012E" w:rsidRPr="00F04E57" w14:paraId="14D332FA" w14:textId="77777777" w:rsidTr="00FA0579">
        <w:trPr>
          <w:trPrChange w:id="939" w:author="Author">
            <w:trPr>
              <w:gridAfter w:val="0"/>
              <w:wBefore w:w="959" w:type="dxa"/>
            </w:trPr>
          </w:trPrChange>
        </w:trPr>
        <w:tc>
          <w:tcPr>
            <w:tcW w:w="0" w:type="dxa"/>
            <w:tcBorders>
              <w:top w:val="single" w:sz="4" w:space="0" w:color="4A7C32"/>
              <w:bottom w:val="single" w:sz="4" w:space="0" w:color="4A7C32"/>
            </w:tcBorders>
            <w:tcPrChange w:id="940" w:author="Author">
              <w:tcPr>
                <w:tcW w:w="1756" w:type="dxa"/>
                <w:tcBorders>
                  <w:top w:val="single" w:sz="4" w:space="0" w:color="4A7C32"/>
                  <w:bottom w:val="single" w:sz="4" w:space="0" w:color="4A7C32"/>
                </w:tcBorders>
              </w:tcPr>
            </w:tcPrChange>
          </w:tcPr>
          <w:p w14:paraId="64BFF664" w14:textId="0B80D1D2" w:rsidR="003B012E" w:rsidRPr="00F04E57" w:rsidRDefault="003B012E" w:rsidP="791D6A5F">
            <w:pPr>
              <w:jc w:val="left"/>
              <w:rPr>
                <w:ins w:id="941" w:author="Author"/>
                <w:rFonts w:ascii="Arial" w:eastAsia="Dotum" w:hAnsi="Arial" w:cs="Arial"/>
                <w:sz w:val="20"/>
                <w:szCs w:val="20"/>
              </w:rPr>
            </w:pPr>
            <w:r w:rsidRPr="00F04E57">
              <w:rPr>
                <w:rFonts w:ascii="Arial" w:eastAsia="Dotum" w:hAnsi="Arial" w:cs="Arial"/>
                <w:sz w:val="20"/>
                <w:szCs w:val="20"/>
              </w:rPr>
              <w:t>Works</w:t>
            </w:r>
          </w:p>
          <w:p w14:paraId="1B4B74CC" w14:textId="2B34D252" w:rsidR="003B012E" w:rsidRPr="00F04E57" w:rsidRDefault="003B012E" w:rsidP="00667CB2">
            <w:pPr>
              <w:jc w:val="left"/>
              <w:rPr>
                <w:rFonts w:ascii="Arial" w:eastAsia="Dotum" w:hAnsi="Arial" w:cs="Arial"/>
                <w:sz w:val="20"/>
                <w:szCs w:val="20"/>
              </w:rPr>
            </w:pPr>
          </w:p>
        </w:tc>
        <w:tc>
          <w:tcPr>
            <w:tcW w:w="0" w:type="dxa"/>
            <w:tcBorders>
              <w:top w:val="single" w:sz="4" w:space="0" w:color="4A7C32"/>
              <w:bottom w:val="single" w:sz="4" w:space="0" w:color="4A7C32"/>
            </w:tcBorders>
            <w:tcPrChange w:id="942" w:author="Author">
              <w:tcPr>
                <w:tcW w:w="7860" w:type="dxa"/>
                <w:gridSpan w:val="2"/>
                <w:tcBorders>
                  <w:top w:val="single" w:sz="4" w:space="0" w:color="4A7C32"/>
                  <w:bottom w:val="single" w:sz="4" w:space="0" w:color="4A7C32"/>
                </w:tcBorders>
              </w:tcPr>
            </w:tcPrChange>
          </w:tcPr>
          <w:p w14:paraId="4FD33EEA" w14:textId="6F4C7E71" w:rsidR="003B012E" w:rsidRPr="00F04E57" w:rsidRDefault="003B012E" w:rsidP="791D6A5F">
            <w:pPr>
              <w:rPr>
                <w:ins w:id="943" w:author="Author"/>
                <w:rFonts w:ascii="Arial" w:eastAsia="Dotum" w:hAnsi="Arial" w:cs="Arial"/>
                <w:sz w:val="20"/>
                <w:szCs w:val="20"/>
              </w:rPr>
            </w:pPr>
            <w:r w:rsidRPr="00F04E57">
              <w:rPr>
                <w:rFonts w:ascii="Arial" w:eastAsia="Dotum" w:hAnsi="Arial" w:cs="Arial"/>
                <w:sz w:val="20"/>
                <w:szCs w:val="20"/>
              </w:rPr>
              <w:t xml:space="preserve">Works </w:t>
            </w:r>
            <w:r w:rsidR="00AB1591" w:rsidRPr="00F04E57">
              <w:rPr>
                <w:rFonts w:ascii="Arial" w:eastAsia="Dotum" w:hAnsi="Arial" w:cs="Arial"/>
                <w:sz w:val="20"/>
                <w:szCs w:val="20"/>
              </w:rPr>
              <w:t>must</w:t>
            </w:r>
            <w:r w:rsidRPr="00F04E57">
              <w:rPr>
                <w:rFonts w:ascii="Arial" w:eastAsia="Dotum" w:hAnsi="Arial" w:cs="Arial"/>
                <w:sz w:val="20"/>
                <w:szCs w:val="20"/>
              </w:rPr>
              <w:t xml:space="preserve"> generally be defined as work for which this RITS is being used and </w:t>
            </w:r>
            <w:r w:rsidR="00AB1591" w:rsidRPr="00F04E57">
              <w:rPr>
                <w:rFonts w:ascii="Arial" w:eastAsia="Dotum" w:hAnsi="Arial" w:cs="Arial"/>
                <w:sz w:val="20"/>
                <w:szCs w:val="20"/>
              </w:rPr>
              <w:t>must</w:t>
            </w:r>
            <w:r w:rsidRPr="00F04E57">
              <w:rPr>
                <w:rFonts w:ascii="Arial" w:eastAsia="Dotum" w:hAnsi="Arial" w:cs="Arial"/>
                <w:sz w:val="20"/>
                <w:szCs w:val="20"/>
              </w:rPr>
              <w:t xml:space="preserve"> have the definition of ‘Contract Works’ as defined in NZS3910:2013.</w:t>
            </w:r>
          </w:p>
          <w:p w14:paraId="38CC6889" w14:textId="58E4EF23" w:rsidR="003B012E" w:rsidRPr="00F04E57" w:rsidRDefault="003B012E" w:rsidP="007474A2">
            <w:pPr>
              <w:rPr>
                <w:rFonts w:ascii="Arial" w:eastAsia="Dotum" w:hAnsi="Arial" w:cs="Arial"/>
                <w:sz w:val="20"/>
                <w:szCs w:val="20"/>
                <w:highlight w:val="yellow"/>
              </w:rPr>
            </w:pPr>
          </w:p>
        </w:tc>
      </w:tr>
      <w:tr w:rsidR="007474A2" w:rsidRPr="00F04E57" w14:paraId="1FF243BA" w14:textId="77777777" w:rsidTr="12D1C2BA">
        <w:trPr>
          <w:ins w:id="944" w:author="Author"/>
        </w:trPr>
        <w:tc>
          <w:tcPr>
            <w:tcW w:w="1756" w:type="dxa"/>
            <w:tcBorders>
              <w:top w:val="single" w:sz="4" w:space="0" w:color="4A7C32"/>
              <w:bottom w:val="single" w:sz="4" w:space="0" w:color="4A7C32"/>
            </w:tcBorders>
          </w:tcPr>
          <w:p w14:paraId="68F9210E" w14:textId="14450C0A" w:rsidR="007474A2" w:rsidRPr="00F04E57" w:rsidRDefault="007474A2" w:rsidP="791D6A5F">
            <w:pPr>
              <w:rPr>
                <w:ins w:id="945" w:author="Author"/>
                <w:rFonts w:ascii="Arial" w:eastAsia="Dotum" w:hAnsi="Arial" w:cs="Arial"/>
                <w:sz w:val="20"/>
                <w:szCs w:val="20"/>
              </w:rPr>
            </w:pPr>
            <w:ins w:id="946" w:author="Author">
              <w:r w:rsidRPr="008B0A1D">
                <w:rPr>
                  <w:rFonts w:ascii="Arial" w:eastAsia="Dotum" w:hAnsi="Arial" w:cs="Arial"/>
                  <w:sz w:val="20"/>
                  <w:szCs w:val="20"/>
                  <w:highlight w:val="yellow"/>
                </w:rPr>
                <w:t>Work Safe</w:t>
              </w:r>
            </w:ins>
          </w:p>
        </w:tc>
        <w:tc>
          <w:tcPr>
            <w:tcW w:w="7860" w:type="dxa"/>
            <w:tcBorders>
              <w:top w:val="single" w:sz="4" w:space="0" w:color="4A7C32"/>
              <w:bottom w:val="single" w:sz="4" w:space="0" w:color="4A7C32"/>
            </w:tcBorders>
          </w:tcPr>
          <w:p w14:paraId="3875F2D9" w14:textId="7F7624B7" w:rsidR="007474A2" w:rsidRPr="00F04E57" w:rsidRDefault="007474A2" w:rsidP="791D6A5F">
            <w:pPr>
              <w:rPr>
                <w:ins w:id="947" w:author="Author"/>
                <w:rFonts w:ascii="Arial" w:eastAsia="Dotum" w:hAnsi="Arial" w:cs="Arial"/>
                <w:sz w:val="20"/>
                <w:szCs w:val="20"/>
              </w:rPr>
            </w:pPr>
            <w:ins w:id="948" w:author="Author">
              <w:r w:rsidRPr="008B0A1D">
                <w:rPr>
                  <w:rFonts w:ascii="Arial" w:eastAsia="Dotum" w:hAnsi="Arial" w:cs="Arial"/>
                  <w:sz w:val="20"/>
                  <w:szCs w:val="20"/>
                  <w:highlight w:val="yellow"/>
                </w:rPr>
                <w:t>New Zealand's primary workplace health and safety regulator</w:t>
              </w:r>
            </w:ins>
          </w:p>
        </w:tc>
      </w:tr>
      <w:bookmarkEnd w:id="598"/>
    </w:tbl>
    <w:p w14:paraId="0557672F" w14:textId="7D644F6E" w:rsidR="00C3636F" w:rsidRPr="00F04E57" w:rsidRDefault="00C3636F" w:rsidP="00C3636F">
      <w:pPr>
        <w:rPr>
          <w:rFonts w:ascii="Arial" w:eastAsia="Dotum" w:hAnsi="Arial" w:cs="Arial"/>
        </w:rPr>
      </w:pPr>
    </w:p>
    <w:p w14:paraId="0C482E0B" w14:textId="1E944462" w:rsidR="00CE2D25" w:rsidRPr="00F04E57" w:rsidRDefault="00CE2D25" w:rsidP="00C3636F">
      <w:pPr>
        <w:rPr>
          <w:rFonts w:ascii="Arial" w:eastAsia="Dotum" w:hAnsi="Arial" w:cs="Arial"/>
        </w:rPr>
      </w:pPr>
    </w:p>
    <w:p w14:paraId="39101774" w14:textId="77777777" w:rsidR="00CE2D25" w:rsidRPr="00F04E57" w:rsidRDefault="00CE2D25" w:rsidP="00C3636F">
      <w:pPr>
        <w:rPr>
          <w:rFonts w:ascii="Arial" w:eastAsia="Dotum" w:hAnsi="Arial" w:cs="Arial"/>
        </w:rPr>
      </w:pPr>
    </w:p>
    <w:p w14:paraId="051E18B2" w14:textId="21964CBC" w:rsidR="0079082C" w:rsidRPr="001B4D08" w:rsidRDefault="00AC64B9" w:rsidP="0079082C">
      <w:pPr>
        <w:pStyle w:val="Heading2"/>
        <w:rPr>
          <w:rFonts w:ascii="Arial" w:eastAsia="Dotum" w:hAnsi="Arial" w:cs="Arial"/>
          <w:color w:val="E36C0A" w:themeColor="accent6" w:themeShade="BF"/>
        </w:rPr>
      </w:pPr>
      <w:bookmarkStart w:id="949" w:name="_Toc535834715"/>
      <w:bookmarkStart w:id="950" w:name="_Toc29213559"/>
      <w:bookmarkStart w:id="951" w:name="_Toc29454493"/>
      <w:bookmarkStart w:id="952" w:name="_Toc29454522"/>
      <w:bookmarkStart w:id="953" w:name="_Toc29913788"/>
      <w:bookmarkStart w:id="954" w:name="_Toc30150306"/>
      <w:bookmarkStart w:id="955" w:name="_Toc105741458"/>
      <w:r w:rsidRPr="001B4D08">
        <w:rPr>
          <w:rFonts w:ascii="Arial" w:eastAsia="Dotum" w:hAnsi="Arial" w:cs="Arial"/>
          <w:color w:val="E36C0A" w:themeColor="accent6" w:themeShade="BF"/>
        </w:rPr>
        <w:t xml:space="preserve">Three </w:t>
      </w:r>
      <w:r w:rsidR="000C6BDC" w:rsidRPr="001B4D08">
        <w:rPr>
          <w:rFonts w:ascii="Arial" w:eastAsia="Dotum" w:hAnsi="Arial" w:cs="Arial"/>
          <w:color w:val="E36C0A" w:themeColor="accent6" w:themeShade="BF"/>
        </w:rPr>
        <w:t>w</w:t>
      </w:r>
      <w:r w:rsidRPr="001B4D08">
        <w:rPr>
          <w:rFonts w:ascii="Arial" w:eastAsia="Dotum" w:hAnsi="Arial" w:cs="Arial"/>
          <w:color w:val="E36C0A" w:themeColor="accent6" w:themeShade="BF"/>
        </w:rPr>
        <w:t xml:space="preserve">aters </w:t>
      </w:r>
      <w:r w:rsidR="000C6BDC" w:rsidRPr="001B4D08">
        <w:rPr>
          <w:rFonts w:ascii="Arial" w:eastAsia="Dotum" w:hAnsi="Arial" w:cs="Arial"/>
          <w:color w:val="E36C0A" w:themeColor="accent6" w:themeShade="BF"/>
        </w:rPr>
        <w:t>m</w:t>
      </w:r>
      <w:r w:rsidRPr="001B4D08">
        <w:rPr>
          <w:rFonts w:ascii="Arial" w:eastAsia="Dotum" w:hAnsi="Arial" w:cs="Arial"/>
          <w:color w:val="E36C0A" w:themeColor="accent6" w:themeShade="BF"/>
        </w:rPr>
        <w:t>anagement</w:t>
      </w:r>
      <w:bookmarkEnd w:id="949"/>
      <w:bookmarkEnd w:id="950"/>
      <w:bookmarkEnd w:id="951"/>
      <w:bookmarkEnd w:id="952"/>
      <w:bookmarkEnd w:id="953"/>
      <w:bookmarkEnd w:id="954"/>
      <w:bookmarkEnd w:id="955"/>
    </w:p>
    <w:p w14:paraId="6EA614FE" w14:textId="77777777" w:rsidR="00AC64B9" w:rsidRPr="00F04E57" w:rsidRDefault="00AC64B9" w:rsidP="00AC64B9">
      <w:pPr>
        <w:pStyle w:val="ListParagraph"/>
        <w:rPr>
          <w:rFonts w:eastAsia="Dotum" w:cs="Arial"/>
        </w:rPr>
      </w:pPr>
    </w:p>
    <w:p w14:paraId="7480342E" w14:textId="77777777" w:rsidR="00AC64B9" w:rsidRPr="00F04E57" w:rsidRDefault="00AC64B9" w:rsidP="00AC64B9">
      <w:pPr>
        <w:pStyle w:val="ListParagraph"/>
        <w:rPr>
          <w:rFonts w:eastAsia="Dotum" w:cs="Arial"/>
        </w:rPr>
      </w:pPr>
      <w:r w:rsidRPr="00F04E57">
        <w:rPr>
          <w:rFonts w:eastAsia="Dotum" w:cs="Arial"/>
        </w:rPr>
        <w:t>Pressure on water resources in the region is increasing due to a growing population and associated concentration of activities and industry.  This pressure affects demand for water resources and three waters infrastructure (drinking water, wastewater and stormwater).</w:t>
      </w:r>
    </w:p>
    <w:p w14:paraId="755EB5BB" w14:textId="77777777" w:rsidR="00AC64B9" w:rsidRPr="00F04E57" w:rsidRDefault="00AC64B9" w:rsidP="00AC64B9">
      <w:pPr>
        <w:pStyle w:val="ListParagraph"/>
        <w:rPr>
          <w:rFonts w:eastAsia="Dotum" w:cs="Arial"/>
        </w:rPr>
      </w:pPr>
    </w:p>
    <w:p w14:paraId="4D6EABDD" w14:textId="77777777" w:rsidR="00AC64B9" w:rsidRPr="00F04E57" w:rsidRDefault="00AC64B9" w:rsidP="00AC64B9">
      <w:pPr>
        <w:pStyle w:val="ListParagraph"/>
        <w:rPr>
          <w:rFonts w:eastAsia="Dotum" w:cs="Arial"/>
        </w:rPr>
      </w:pPr>
      <w:r w:rsidRPr="00F04E57">
        <w:rPr>
          <w:rFonts w:eastAsia="Dotum" w:cs="Arial"/>
        </w:rPr>
        <w:t xml:space="preserve">Well managed land-use planning is critical in minimising </w:t>
      </w:r>
      <w:r w:rsidR="00296F20" w:rsidRPr="00F04E57">
        <w:rPr>
          <w:rFonts w:eastAsia="Dotum" w:cs="Arial"/>
        </w:rPr>
        <w:t>conflicts between infrastructure and land development to sustain water quality and quantity for future generations.  It will also assist with the efficient and effective removal of waste and stormwater while protecting and enhancing the natural environment.</w:t>
      </w:r>
    </w:p>
    <w:p w14:paraId="29C40A8A" w14:textId="77777777" w:rsidR="00296F20" w:rsidRPr="00F04E57" w:rsidRDefault="00296F20" w:rsidP="00AC64B9">
      <w:pPr>
        <w:pStyle w:val="ListParagraph"/>
        <w:rPr>
          <w:rFonts w:eastAsia="Dotum" w:cs="Arial"/>
        </w:rPr>
      </w:pPr>
    </w:p>
    <w:p w14:paraId="60D50E06" w14:textId="77777777" w:rsidR="00296F20" w:rsidRPr="00F04E57" w:rsidRDefault="00296F20" w:rsidP="00AC64B9">
      <w:pPr>
        <w:pStyle w:val="ListParagraph"/>
        <w:rPr>
          <w:rFonts w:eastAsia="Dotum" w:cs="Arial"/>
        </w:rPr>
      </w:pPr>
      <w:r w:rsidRPr="00F04E57">
        <w:rPr>
          <w:rFonts w:eastAsia="Dotum" w:cs="Arial"/>
        </w:rPr>
        <w:t xml:space="preserve">Council is required to give effect to </w:t>
      </w:r>
      <w:proofErr w:type="gramStart"/>
      <w:r w:rsidRPr="00F04E57">
        <w:rPr>
          <w:rFonts w:eastAsia="Dotum" w:cs="Arial"/>
        </w:rPr>
        <w:t>a number of</w:t>
      </w:r>
      <w:proofErr w:type="gramEnd"/>
      <w:r w:rsidRPr="00F04E57">
        <w:rPr>
          <w:rFonts w:eastAsia="Dotum" w:cs="Arial"/>
        </w:rPr>
        <w:t xml:space="preserve"> national and regional legislative drivers, industry standards and Council’s own policies and plans.</w:t>
      </w:r>
    </w:p>
    <w:p w14:paraId="6887D75E" w14:textId="0B7EE002" w:rsidR="00296F20" w:rsidRPr="00F04E57" w:rsidRDefault="00296F20" w:rsidP="00AC64B9">
      <w:pPr>
        <w:pStyle w:val="ListParagraph"/>
        <w:rPr>
          <w:rFonts w:eastAsia="Dotum" w:cs="Arial"/>
        </w:rPr>
      </w:pPr>
    </w:p>
    <w:p w14:paraId="1D6466E0" w14:textId="34AF9EAA" w:rsidR="00CE2D25" w:rsidRPr="00F04E57" w:rsidRDefault="00CE2D25" w:rsidP="00AC64B9">
      <w:pPr>
        <w:pStyle w:val="ListParagraph"/>
        <w:rPr>
          <w:rFonts w:eastAsia="Dotum" w:cs="Arial"/>
        </w:rPr>
      </w:pPr>
    </w:p>
    <w:p w14:paraId="5066A4FE" w14:textId="77777777" w:rsidR="00CE2D25" w:rsidRPr="00F04E57" w:rsidRDefault="00CE2D25" w:rsidP="00AC64B9">
      <w:pPr>
        <w:pStyle w:val="ListParagraph"/>
        <w:rPr>
          <w:rFonts w:eastAsia="Dotum" w:cs="Arial"/>
        </w:rPr>
      </w:pPr>
    </w:p>
    <w:p w14:paraId="3E5E0D29" w14:textId="13BF66A8" w:rsidR="0079082C" w:rsidRPr="001B4D08" w:rsidRDefault="00296F20" w:rsidP="0079082C">
      <w:pPr>
        <w:pStyle w:val="Heading2"/>
        <w:rPr>
          <w:rFonts w:ascii="Arial" w:eastAsia="Dotum" w:hAnsi="Arial" w:cs="Arial"/>
          <w:color w:val="E36C0A" w:themeColor="accent6" w:themeShade="BF"/>
        </w:rPr>
      </w:pPr>
      <w:bookmarkStart w:id="956" w:name="_Toc535834716"/>
      <w:bookmarkStart w:id="957" w:name="_Toc29213560"/>
      <w:bookmarkStart w:id="958" w:name="_Toc29454494"/>
      <w:bookmarkStart w:id="959" w:name="_Toc29454523"/>
      <w:bookmarkStart w:id="960" w:name="_Toc29913789"/>
      <w:bookmarkStart w:id="961" w:name="_Toc30150307"/>
      <w:bookmarkStart w:id="962" w:name="_Toc105741459"/>
      <w:r w:rsidRPr="001B4D08">
        <w:rPr>
          <w:rFonts w:ascii="Arial" w:eastAsia="Dotum" w:hAnsi="Arial" w:cs="Arial"/>
          <w:color w:val="E36C0A" w:themeColor="accent6" w:themeShade="BF"/>
        </w:rPr>
        <w:t xml:space="preserve">Resource </w:t>
      </w:r>
      <w:r w:rsidR="000C6BDC" w:rsidRPr="001B4D08">
        <w:rPr>
          <w:rFonts w:ascii="Arial" w:eastAsia="Dotum" w:hAnsi="Arial" w:cs="Arial"/>
          <w:color w:val="E36C0A" w:themeColor="accent6" w:themeShade="BF"/>
        </w:rPr>
        <w:t>c</w:t>
      </w:r>
      <w:r w:rsidRPr="001B4D08">
        <w:rPr>
          <w:rFonts w:ascii="Arial" w:eastAsia="Dotum" w:hAnsi="Arial" w:cs="Arial"/>
          <w:color w:val="E36C0A" w:themeColor="accent6" w:themeShade="BF"/>
        </w:rPr>
        <w:t>onsents</w:t>
      </w:r>
      <w:bookmarkEnd w:id="956"/>
      <w:bookmarkEnd w:id="957"/>
      <w:bookmarkEnd w:id="958"/>
      <w:bookmarkEnd w:id="959"/>
      <w:bookmarkEnd w:id="960"/>
      <w:bookmarkEnd w:id="961"/>
      <w:bookmarkEnd w:id="962"/>
    </w:p>
    <w:p w14:paraId="392BB9D5" w14:textId="77777777" w:rsidR="00296F20" w:rsidRPr="00F04E57" w:rsidRDefault="00296F20" w:rsidP="00296F20">
      <w:pPr>
        <w:pStyle w:val="ListParagraph"/>
        <w:rPr>
          <w:rFonts w:eastAsia="Dotum" w:cs="Arial"/>
        </w:rPr>
      </w:pPr>
    </w:p>
    <w:p w14:paraId="5D84F559" w14:textId="77777777" w:rsidR="00296F20" w:rsidRPr="00F04E57" w:rsidRDefault="003F2103" w:rsidP="00296F20">
      <w:pPr>
        <w:pStyle w:val="ListParagraph"/>
        <w:rPr>
          <w:rFonts w:eastAsia="Dotum" w:cs="Arial"/>
        </w:rPr>
      </w:pPr>
      <w:r w:rsidRPr="00F04E57">
        <w:rPr>
          <w:rFonts w:eastAsia="Dotum" w:cs="Arial"/>
        </w:rPr>
        <w:t>As a territorial authority, Council manages significant resource consents from the Regional Council for conducting its responsibilities under various Acts and legislation.  To ensure compliance with these consents Council must impose its own standards and conditions on development within its boundaries.</w:t>
      </w:r>
    </w:p>
    <w:p w14:paraId="50C5306C" w14:textId="77777777" w:rsidR="003F2103" w:rsidRPr="00F04E57" w:rsidRDefault="003F2103" w:rsidP="00296F20">
      <w:pPr>
        <w:pStyle w:val="ListParagraph"/>
        <w:rPr>
          <w:rFonts w:eastAsia="Dotum" w:cs="Arial"/>
        </w:rPr>
      </w:pPr>
    </w:p>
    <w:p w14:paraId="37DF77F3" w14:textId="77777777" w:rsidR="003F2103" w:rsidRPr="00F04E57" w:rsidRDefault="003F2103" w:rsidP="00296F20">
      <w:pPr>
        <w:pStyle w:val="ListParagraph"/>
        <w:rPr>
          <w:rFonts w:eastAsia="Dotum" w:cs="Arial"/>
        </w:rPr>
      </w:pPr>
      <w:r w:rsidRPr="00F04E57">
        <w:rPr>
          <w:rFonts w:eastAsia="Dotum" w:cs="Arial"/>
        </w:rPr>
        <w:t>Other key influences include:</w:t>
      </w:r>
    </w:p>
    <w:p w14:paraId="13098184" w14:textId="447D88E6" w:rsidR="003F2103" w:rsidRPr="00F04E57" w:rsidRDefault="003F2103" w:rsidP="003F2103">
      <w:pPr>
        <w:pStyle w:val="Caption"/>
        <w:rPr>
          <w:rFonts w:eastAsia="Dotum" w:cs="Arial"/>
        </w:rPr>
      </w:pPr>
      <w:bookmarkStart w:id="963" w:name="_Toc30156328"/>
      <w:bookmarkStart w:id="964" w:name="_Toc30156422"/>
      <w:bookmarkStart w:id="965" w:name="_Toc30156541"/>
      <w:bookmarkStart w:id="966" w:name="_Toc30156947"/>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4</w:t>
      </w:r>
      <w:r w:rsidR="008538CB" w:rsidRPr="00F04E57">
        <w:rPr>
          <w:rFonts w:eastAsia="Dotum" w:cs="Arial"/>
          <w:noProof/>
          <w:color w:val="2B579A"/>
          <w:shd w:val="clear" w:color="auto" w:fill="E6E6E6"/>
        </w:rPr>
        <w:fldChar w:fldCharType="end"/>
      </w:r>
      <w:r w:rsidRPr="00F04E57">
        <w:rPr>
          <w:rFonts w:eastAsia="Dotum" w:cs="Arial"/>
        </w:rPr>
        <w:t>: Influencing policies and strategies</w:t>
      </w:r>
      <w:bookmarkEnd w:id="963"/>
      <w:bookmarkEnd w:id="964"/>
      <w:bookmarkEnd w:id="965"/>
      <w:bookmarkEnd w:id="966"/>
    </w:p>
    <w:tbl>
      <w:tblPr>
        <w:tblStyle w:val="TableGrid"/>
        <w:tblW w:w="0" w:type="auto"/>
        <w:tblLook w:val="04A0" w:firstRow="1" w:lastRow="0" w:firstColumn="1" w:lastColumn="0" w:noHBand="0" w:noVBand="1"/>
      </w:tblPr>
      <w:tblGrid>
        <w:gridCol w:w="2478"/>
        <w:gridCol w:w="7138"/>
      </w:tblGrid>
      <w:tr w:rsidR="001B4D08" w:rsidRPr="001B4D08" w14:paraId="37F02DC0" w14:textId="77777777" w:rsidTr="783C66B9">
        <w:trPr>
          <w:cnfStyle w:val="100000000000" w:firstRow="1" w:lastRow="0" w:firstColumn="0" w:lastColumn="0" w:oddVBand="0" w:evenVBand="0" w:oddHBand="0" w:evenHBand="0" w:firstRowFirstColumn="0" w:firstRowLastColumn="0" w:lastRowFirstColumn="0" w:lastRowLastColumn="0"/>
        </w:trPr>
        <w:tc>
          <w:tcPr>
            <w:tcW w:w="2518" w:type="dxa"/>
          </w:tcPr>
          <w:p w14:paraId="6EBA6F6E" w14:textId="77777777" w:rsidR="003F2103" w:rsidRPr="001B4D08" w:rsidRDefault="003F2103" w:rsidP="003F2103">
            <w:pPr>
              <w:rPr>
                <w:rFonts w:ascii="Arial" w:eastAsia="Dotum" w:hAnsi="Arial" w:cs="Arial"/>
                <w:color w:val="E36C0A" w:themeColor="accent6" w:themeShade="BF"/>
                <w:sz w:val="20"/>
                <w:szCs w:val="20"/>
              </w:rPr>
            </w:pPr>
            <w:r w:rsidRPr="001B4D08">
              <w:rPr>
                <w:rFonts w:ascii="Arial" w:eastAsia="Dotum" w:hAnsi="Arial" w:cs="Arial"/>
                <w:color w:val="E36C0A" w:themeColor="accent6" w:themeShade="BF"/>
                <w:sz w:val="20"/>
                <w:szCs w:val="20"/>
              </w:rPr>
              <w:t>Influence</w:t>
            </w:r>
          </w:p>
        </w:tc>
        <w:tc>
          <w:tcPr>
            <w:tcW w:w="7314" w:type="dxa"/>
          </w:tcPr>
          <w:p w14:paraId="0151BDEF" w14:textId="77777777" w:rsidR="003F2103" w:rsidRPr="001B4D08" w:rsidRDefault="003F2103" w:rsidP="003F2103">
            <w:pPr>
              <w:rPr>
                <w:rFonts w:ascii="Arial" w:eastAsia="Dotum" w:hAnsi="Arial" w:cs="Arial"/>
                <w:color w:val="E36C0A" w:themeColor="accent6" w:themeShade="BF"/>
                <w:sz w:val="20"/>
                <w:szCs w:val="20"/>
              </w:rPr>
            </w:pPr>
            <w:r w:rsidRPr="001B4D08">
              <w:rPr>
                <w:rFonts w:ascii="Arial" w:eastAsia="Dotum" w:hAnsi="Arial" w:cs="Arial"/>
                <w:color w:val="E36C0A" w:themeColor="accent6" w:themeShade="BF"/>
                <w:sz w:val="20"/>
                <w:szCs w:val="20"/>
              </w:rPr>
              <w:t>Specific Requirements</w:t>
            </w:r>
          </w:p>
        </w:tc>
      </w:tr>
      <w:tr w:rsidR="003F2103" w:rsidRPr="00F04E57" w14:paraId="72FAA709" w14:textId="77777777" w:rsidTr="783C66B9">
        <w:tc>
          <w:tcPr>
            <w:tcW w:w="2518" w:type="dxa"/>
          </w:tcPr>
          <w:p w14:paraId="1417F3DF" w14:textId="77777777" w:rsidR="003F2103" w:rsidRPr="00F04E57" w:rsidRDefault="003F2103" w:rsidP="00CC6F22">
            <w:pPr>
              <w:jc w:val="left"/>
              <w:rPr>
                <w:rFonts w:ascii="Arial" w:eastAsia="Dotum" w:hAnsi="Arial" w:cs="Arial"/>
                <w:sz w:val="20"/>
                <w:szCs w:val="20"/>
              </w:rPr>
            </w:pPr>
            <w:r w:rsidRPr="00F04E57">
              <w:rPr>
                <w:rFonts w:ascii="Arial" w:eastAsia="Dotum" w:hAnsi="Arial" w:cs="Arial"/>
                <w:sz w:val="20"/>
                <w:szCs w:val="20"/>
              </w:rPr>
              <w:t>Waikato-Tainui Raupatu Claims (Waikato River) Settlement Act 2010</w:t>
            </w:r>
          </w:p>
        </w:tc>
        <w:tc>
          <w:tcPr>
            <w:tcW w:w="7314" w:type="dxa"/>
          </w:tcPr>
          <w:p w14:paraId="75F37E23" w14:textId="77777777" w:rsidR="003F2103" w:rsidRPr="00F04E57" w:rsidRDefault="003F2103" w:rsidP="003F2103">
            <w:pPr>
              <w:rPr>
                <w:rFonts w:ascii="Arial" w:eastAsia="Dotum" w:hAnsi="Arial" w:cs="Arial"/>
                <w:sz w:val="20"/>
                <w:szCs w:val="20"/>
              </w:rPr>
            </w:pPr>
            <w:r w:rsidRPr="00F04E57">
              <w:rPr>
                <w:rFonts w:ascii="Arial" w:eastAsia="Dotum" w:hAnsi="Arial" w:cs="Arial"/>
                <w:sz w:val="20"/>
                <w:szCs w:val="20"/>
              </w:rPr>
              <w:t>The overarching purpose of the Waikato River Settlement is to restore and protect the health and wellbeing of the respective rivers for future generations.</w:t>
            </w:r>
          </w:p>
          <w:p w14:paraId="193AF389" w14:textId="77777777" w:rsidR="003F2103" w:rsidRPr="00F04E57" w:rsidRDefault="003F2103" w:rsidP="003F2103">
            <w:pPr>
              <w:rPr>
                <w:rFonts w:ascii="Arial" w:eastAsia="Dotum" w:hAnsi="Arial" w:cs="Arial"/>
                <w:sz w:val="20"/>
                <w:szCs w:val="20"/>
              </w:rPr>
            </w:pPr>
            <w:r w:rsidRPr="00F04E57">
              <w:rPr>
                <w:rFonts w:ascii="Arial" w:eastAsia="Dotum" w:hAnsi="Arial" w:cs="Arial"/>
                <w:sz w:val="20"/>
                <w:szCs w:val="20"/>
              </w:rPr>
              <w:t>These Settlements are supported by the ‘Vision and Strategy for the Waikato River: Te Ture Whaimana o Te Awa o Waikato’.</w:t>
            </w:r>
          </w:p>
          <w:p w14:paraId="059D9B20" w14:textId="0D86C356" w:rsidR="003F2103" w:rsidRPr="00F04E57" w:rsidRDefault="003F2103" w:rsidP="003F2103">
            <w:pPr>
              <w:rPr>
                <w:rStyle w:val="IntenseQuoteChar"/>
                <w:rFonts w:eastAsia="Dotum" w:cs="Arial"/>
              </w:rPr>
            </w:pPr>
            <w:r w:rsidRPr="00F04E57">
              <w:rPr>
                <w:rFonts w:ascii="Arial" w:eastAsia="Dotum" w:hAnsi="Arial" w:cs="Arial"/>
                <w:sz w:val="20"/>
                <w:szCs w:val="20"/>
              </w:rPr>
              <w:t xml:space="preserve">One of the strategies from the Vision and Strategy is to </w:t>
            </w:r>
            <w:r w:rsidRPr="00F04E57">
              <w:rPr>
                <w:rStyle w:val="NoteChar"/>
                <w:rFonts w:eastAsia="Dotum" w:cs="Arial"/>
                <w:szCs w:val="20"/>
              </w:rPr>
              <w:t>“ensure that cumulative adverse effects on the Waikato River and activities are appropriately managed in statutory planning documents at the time of their review”.</w:t>
            </w:r>
          </w:p>
          <w:p w14:paraId="0A54D1A0" w14:textId="77777777" w:rsidR="003F2103" w:rsidRPr="00F04E57" w:rsidRDefault="003F2103" w:rsidP="003F2103">
            <w:pPr>
              <w:rPr>
                <w:rFonts w:ascii="Arial" w:eastAsia="Dotum" w:hAnsi="Arial" w:cs="Arial"/>
                <w:sz w:val="20"/>
                <w:szCs w:val="20"/>
              </w:rPr>
            </w:pPr>
            <w:proofErr w:type="gramStart"/>
            <w:r w:rsidRPr="00F04E57">
              <w:rPr>
                <w:rFonts w:ascii="Arial" w:eastAsia="Dotum" w:hAnsi="Arial" w:cs="Arial"/>
                <w:sz w:val="20"/>
                <w:szCs w:val="20"/>
              </w:rPr>
              <w:t>In order to</w:t>
            </w:r>
            <w:proofErr w:type="gramEnd"/>
            <w:r w:rsidRPr="00F04E57">
              <w:rPr>
                <w:rFonts w:ascii="Arial" w:eastAsia="Dotum" w:hAnsi="Arial" w:cs="Arial"/>
                <w:sz w:val="20"/>
                <w:szCs w:val="20"/>
              </w:rPr>
              <w:t xml:space="preserve"> ensure that the cumulative adverse effects on the Waikato River are managed, developments that require water, wastewater or stormwater connections will need to submit an ICMP or WIA.</w:t>
            </w:r>
          </w:p>
        </w:tc>
      </w:tr>
      <w:tr w:rsidR="003F2103" w:rsidRPr="00F04E57" w14:paraId="79E74FC8" w14:textId="77777777" w:rsidTr="783C66B9">
        <w:tc>
          <w:tcPr>
            <w:tcW w:w="2518" w:type="dxa"/>
            <w:tcBorders>
              <w:bottom w:val="single" w:sz="4" w:space="0" w:color="4A7C32"/>
            </w:tcBorders>
          </w:tcPr>
          <w:p w14:paraId="14E70227" w14:textId="2846BA97" w:rsidR="003F2103" w:rsidRPr="00F04E57" w:rsidRDefault="742307C5" w:rsidP="00CC6F22">
            <w:pPr>
              <w:jc w:val="left"/>
              <w:rPr>
                <w:rFonts w:ascii="Arial" w:eastAsia="Dotum" w:hAnsi="Arial" w:cs="Arial"/>
                <w:sz w:val="20"/>
                <w:szCs w:val="20"/>
              </w:rPr>
            </w:pPr>
            <w:ins w:id="967" w:author="Author">
              <w:r w:rsidRPr="008B0A1D">
                <w:rPr>
                  <w:rFonts w:ascii="Arial" w:eastAsia="Dotum" w:hAnsi="Arial" w:cs="Arial"/>
                  <w:sz w:val="20"/>
                  <w:szCs w:val="20"/>
                  <w:highlight w:val="yellow"/>
                </w:rPr>
                <w:t>Water Services</w:t>
              </w:r>
              <w:r w:rsidRPr="791D6A5F">
                <w:rPr>
                  <w:rFonts w:ascii="Arial" w:eastAsia="Dotum" w:hAnsi="Arial" w:cs="Arial"/>
                  <w:sz w:val="20"/>
                  <w:szCs w:val="20"/>
                </w:rPr>
                <w:t xml:space="preserve"> (</w:t>
              </w:r>
            </w:ins>
            <w:r w:rsidR="00CC6F22" w:rsidRPr="14B3E224">
              <w:rPr>
                <w:rFonts w:ascii="Arial" w:eastAsia="Dotum" w:hAnsi="Arial" w:cs="Arial"/>
                <w:sz w:val="20"/>
                <w:szCs w:val="20"/>
              </w:rPr>
              <w:t xml:space="preserve">Drinking Water Standards for New Zealand </w:t>
            </w:r>
            <w:ins w:id="968" w:author="Author">
              <w:r w:rsidR="53C781FB" w:rsidRPr="008B0A1D">
                <w:rPr>
                  <w:rFonts w:ascii="Arial" w:eastAsia="Dotum" w:hAnsi="Arial" w:cs="Arial"/>
                  <w:sz w:val="20"/>
                  <w:szCs w:val="20"/>
                  <w:highlight w:val="yellow"/>
                </w:rPr>
                <w:t>Regulations 2022</w:t>
              </w:r>
              <w:r w:rsidR="53C781FB" w:rsidRPr="791D6A5F">
                <w:rPr>
                  <w:rFonts w:ascii="Arial" w:eastAsia="Dotum" w:hAnsi="Arial" w:cs="Arial"/>
                  <w:sz w:val="20"/>
                  <w:szCs w:val="20"/>
                </w:rPr>
                <w:t xml:space="preserve"> </w:t>
              </w:r>
            </w:ins>
            <w:del w:id="969" w:author="Author">
              <w:r w:rsidR="00CC6F22" w:rsidRPr="14B3E224">
                <w:rPr>
                  <w:rFonts w:ascii="Arial" w:eastAsia="Dotum" w:hAnsi="Arial" w:cs="Arial"/>
                  <w:sz w:val="20"/>
                  <w:szCs w:val="20"/>
                </w:rPr>
                <w:delText>2005 (revised 2018)</w:delText>
              </w:r>
            </w:del>
          </w:p>
        </w:tc>
        <w:tc>
          <w:tcPr>
            <w:tcW w:w="7314" w:type="dxa"/>
            <w:tcBorders>
              <w:bottom w:val="single" w:sz="4" w:space="0" w:color="4A7C32"/>
            </w:tcBorders>
          </w:tcPr>
          <w:p w14:paraId="7D4A4BA2" w14:textId="5D1AB101" w:rsidR="003F2103" w:rsidRPr="00F04E57" w:rsidRDefault="00CC6F22" w:rsidP="003F2103">
            <w:pPr>
              <w:rPr>
                <w:rFonts w:ascii="Arial" w:eastAsia="Dotum" w:hAnsi="Arial" w:cs="Arial"/>
                <w:sz w:val="20"/>
                <w:szCs w:val="20"/>
              </w:rPr>
            </w:pPr>
            <w:r w:rsidRPr="00F04E57">
              <w:rPr>
                <w:rFonts w:ascii="Arial" w:eastAsia="Dotum" w:hAnsi="Arial" w:cs="Arial"/>
                <w:sz w:val="20"/>
                <w:szCs w:val="20"/>
              </w:rPr>
              <w:t xml:space="preserve">Infrastructure </w:t>
            </w:r>
            <w:r w:rsidR="00AB1591" w:rsidRPr="00F04E57">
              <w:rPr>
                <w:rFonts w:ascii="Arial" w:eastAsia="Dotum" w:hAnsi="Arial" w:cs="Arial"/>
                <w:sz w:val="20"/>
                <w:szCs w:val="20"/>
              </w:rPr>
              <w:t>must</w:t>
            </w:r>
            <w:r w:rsidRPr="00F04E57">
              <w:rPr>
                <w:rFonts w:ascii="Arial" w:eastAsia="Dotum" w:hAnsi="Arial" w:cs="Arial"/>
                <w:sz w:val="20"/>
                <w:szCs w:val="20"/>
              </w:rPr>
              <w:t xml:space="preserve"> be designed and constructed to:</w:t>
            </w:r>
          </w:p>
          <w:p w14:paraId="26449245" w14:textId="56770D9A" w:rsidR="00CC6F22" w:rsidRPr="00F04E57" w:rsidRDefault="00937291">
            <w:pPr>
              <w:pStyle w:val="TableBullet"/>
              <w:spacing w:after="0"/>
              <w:ind w:left="714" w:hanging="357"/>
              <w:rPr>
                <w:rFonts w:eastAsia="Dotum"/>
                <w:szCs w:val="20"/>
              </w:rPr>
              <w:pPrChange w:id="970" w:author="Author">
                <w:pPr>
                  <w:pStyle w:val="TableBullet"/>
                </w:pPr>
              </w:pPrChange>
            </w:pPr>
            <w:r w:rsidRPr="00F04E57">
              <w:rPr>
                <w:rFonts w:eastAsia="Dotum"/>
                <w:szCs w:val="20"/>
              </w:rPr>
              <w:t>E</w:t>
            </w:r>
            <w:r w:rsidR="00CC6F22" w:rsidRPr="00F04E57">
              <w:rPr>
                <w:rFonts w:eastAsia="Dotum"/>
                <w:szCs w:val="20"/>
              </w:rPr>
              <w:t>nsure that the water system is functional</w:t>
            </w:r>
            <w:r w:rsidR="00CA6AB7" w:rsidRPr="00F04E57">
              <w:rPr>
                <w:rFonts w:eastAsia="Dotum"/>
                <w:szCs w:val="20"/>
              </w:rPr>
              <w:t>.</w:t>
            </w:r>
          </w:p>
          <w:p w14:paraId="2FAC23D4" w14:textId="34C2E11A" w:rsidR="00CC6F22" w:rsidRPr="00F04E57" w:rsidRDefault="00937291">
            <w:pPr>
              <w:pStyle w:val="TableBullet"/>
              <w:spacing w:before="0"/>
              <w:ind w:left="714" w:hanging="357"/>
              <w:rPr>
                <w:rFonts w:eastAsia="Dotum"/>
                <w:szCs w:val="20"/>
              </w:rPr>
              <w:pPrChange w:id="971" w:author="Author">
                <w:pPr>
                  <w:pStyle w:val="TableBullet"/>
                </w:pPr>
              </w:pPrChange>
            </w:pPr>
            <w:r w:rsidRPr="00F04E57">
              <w:rPr>
                <w:rFonts w:eastAsia="Dotum"/>
                <w:szCs w:val="20"/>
              </w:rPr>
              <w:t>E</w:t>
            </w:r>
            <w:r w:rsidR="00CC6F22" w:rsidRPr="00F04E57">
              <w:rPr>
                <w:rFonts w:eastAsia="Dotum"/>
                <w:szCs w:val="20"/>
              </w:rPr>
              <w:t>nsure the required quality and quantity of water is supplied to all customers and Council’s Ministry of Health grading is not compromised.</w:t>
            </w:r>
          </w:p>
        </w:tc>
      </w:tr>
      <w:tr w:rsidR="003F2103" w:rsidRPr="00F04E57" w14:paraId="6F238052" w14:textId="77777777" w:rsidTr="783C66B9">
        <w:tc>
          <w:tcPr>
            <w:tcW w:w="2518" w:type="dxa"/>
            <w:tcBorders>
              <w:top w:val="single" w:sz="4" w:space="0" w:color="4A7C32"/>
              <w:bottom w:val="single" w:sz="4" w:space="0" w:color="4A7C32"/>
            </w:tcBorders>
          </w:tcPr>
          <w:p w14:paraId="39ECAEB5" w14:textId="77777777" w:rsidR="003F2103" w:rsidRPr="00F04E57" w:rsidRDefault="00CC6F22" w:rsidP="00CC6F22">
            <w:pPr>
              <w:jc w:val="left"/>
              <w:rPr>
                <w:rFonts w:ascii="Arial" w:eastAsia="Dotum" w:hAnsi="Arial" w:cs="Arial"/>
                <w:sz w:val="20"/>
                <w:szCs w:val="20"/>
              </w:rPr>
            </w:pPr>
            <w:r w:rsidRPr="00F04E57">
              <w:rPr>
                <w:rFonts w:ascii="Arial" w:eastAsia="Dotum" w:hAnsi="Arial" w:cs="Arial"/>
                <w:sz w:val="20"/>
                <w:szCs w:val="20"/>
              </w:rPr>
              <w:t>Regional Policy Statement (May 2016)</w:t>
            </w:r>
          </w:p>
        </w:tc>
        <w:tc>
          <w:tcPr>
            <w:tcW w:w="7314" w:type="dxa"/>
            <w:tcBorders>
              <w:top w:val="single" w:sz="4" w:space="0" w:color="4A7C32"/>
              <w:bottom w:val="single" w:sz="4" w:space="0" w:color="4A7C32"/>
            </w:tcBorders>
          </w:tcPr>
          <w:p w14:paraId="47F723C1" w14:textId="1D9F0F8D" w:rsidR="003F2103" w:rsidRPr="00F04E57" w:rsidRDefault="58BA64EA" w:rsidP="00CC6F22">
            <w:pPr>
              <w:rPr>
                <w:rFonts w:ascii="Arial" w:eastAsia="Dotum" w:hAnsi="Arial" w:cs="Arial"/>
                <w:sz w:val="20"/>
                <w:szCs w:val="20"/>
              </w:rPr>
            </w:pPr>
            <w:commentRangeStart w:id="972"/>
            <w:commentRangeStart w:id="973"/>
            <w:r w:rsidRPr="783C66B9">
              <w:rPr>
                <w:rFonts w:ascii="Arial" w:eastAsia="Dotum" w:hAnsi="Arial" w:cs="Arial"/>
                <w:sz w:val="20"/>
                <w:szCs w:val="20"/>
              </w:rPr>
              <w:t>Objective 3</w:t>
            </w:r>
            <w:ins w:id="974" w:author="Author">
              <w:r w:rsidR="364833C3" w:rsidRPr="783C66B9">
                <w:rPr>
                  <w:rFonts w:ascii="Arial" w:eastAsia="Dotum" w:hAnsi="Arial" w:cs="Arial"/>
                  <w:sz w:val="20"/>
                  <w:szCs w:val="20"/>
                </w:rPr>
                <w:t>,</w:t>
              </w:r>
            </w:ins>
            <w:r w:rsidRPr="783C66B9">
              <w:rPr>
                <w:rFonts w:ascii="Arial" w:eastAsia="Dotum" w:hAnsi="Arial" w:cs="Arial"/>
                <w:sz w:val="20"/>
                <w:szCs w:val="20"/>
              </w:rPr>
              <w:t xml:space="preserve"> 3.1</w:t>
            </w:r>
            <w:ins w:id="975" w:author="Author">
              <w:r w:rsidR="64B6A12B" w:rsidRPr="783C66B9">
                <w:rPr>
                  <w:rFonts w:ascii="Arial" w:eastAsia="Dotum" w:hAnsi="Arial" w:cs="Arial"/>
                  <w:sz w:val="20"/>
                  <w:szCs w:val="20"/>
                </w:rPr>
                <w:t>.</w:t>
              </w:r>
            </w:ins>
            <w:r w:rsidRPr="783C66B9">
              <w:rPr>
                <w:rFonts w:ascii="Arial" w:eastAsia="Dotum" w:hAnsi="Arial" w:cs="Arial"/>
                <w:sz w:val="20"/>
                <w:szCs w:val="20"/>
              </w:rPr>
              <w:t xml:space="preserve">2: </w:t>
            </w:r>
            <w:ins w:id="976" w:author="Author">
              <w:r w:rsidR="6DF03845" w:rsidRPr="783C66B9">
                <w:rPr>
                  <w:rFonts w:ascii="Arial" w:eastAsia="Dotum" w:hAnsi="Arial" w:cs="Arial"/>
                  <w:sz w:val="20"/>
                  <w:szCs w:val="20"/>
                </w:rPr>
                <w:t xml:space="preserve">Policy 2 </w:t>
              </w:r>
              <w:r w:rsidR="5943E9A1" w:rsidRPr="783C66B9">
                <w:rPr>
                  <w:rFonts w:ascii="Arial" w:eastAsia="Dotum" w:hAnsi="Arial" w:cs="Arial"/>
                  <w:sz w:val="20"/>
                  <w:szCs w:val="20"/>
                </w:rPr>
                <w:t xml:space="preserve">3.4 Efficient Use of Water </w:t>
              </w:r>
            </w:ins>
            <w:del w:id="977" w:author="Author">
              <w:r w:rsidR="00CC6F22" w:rsidRPr="783C66B9" w:rsidDel="58BA64EA">
                <w:rPr>
                  <w:rFonts w:ascii="Arial" w:eastAsia="Dotum" w:hAnsi="Arial" w:cs="Arial"/>
                  <w:sz w:val="20"/>
                  <w:szCs w:val="20"/>
                </w:rPr>
                <w:delText>Built Environment</w:delText>
              </w:r>
            </w:del>
            <w:r w:rsidRPr="783C66B9">
              <w:rPr>
                <w:rFonts w:ascii="Arial" w:eastAsia="Dotum" w:hAnsi="Arial" w:cs="Arial"/>
                <w:sz w:val="20"/>
                <w:szCs w:val="20"/>
              </w:rPr>
              <w:t xml:space="preserve"> requires integrating land-use and infrastructure planning.  This objective may be met by the development of ICMPs and WIAs.</w:t>
            </w:r>
            <w:commentRangeEnd w:id="972"/>
            <w:r w:rsidR="00CC6F22">
              <w:rPr>
                <w:rStyle w:val="CommentReference"/>
              </w:rPr>
              <w:commentReference w:id="972"/>
            </w:r>
            <w:commentRangeEnd w:id="973"/>
            <w:r w:rsidR="00CC6F22">
              <w:rPr>
                <w:rStyle w:val="CommentReference"/>
              </w:rPr>
              <w:commentReference w:id="973"/>
            </w:r>
          </w:p>
        </w:tc>
      </w:tr>
    </w:tbl>
    <w:p w14:paraId="3FFEC87E" w14:textId="434F3BD4" w:rsidR="003F2103" w:rsidRPr="00F04E57" w:rsidRDefault="003F2103" w:rsidP="00CC6F22">
      <w:pPr>
        <w:rPr>
          <w:rFonts w:ascii="Arial" w:eastAsia="Dotum" w:hAnsi="Arial" w:cs="Arial"/>
        </w:rPr>
      </w:pPr>
    </w:p>
    <w:p w14:paraId="51B70922" w14:textId="514CDC41" w:rsidR="00CE2D25" w:rsidRPr="00F04E57" w:rsidRDefault="00CE2D25" w:rsidP="00CC6F22">
      <w:pPr>
        <w:rPr>
          <w:rFonts w:ascii="Arial" w:eastAsia="Dotum" w:hAnsi="Arial" w:cs="Arial"/>
        </w:rPr>
      </w:pPr>
    </w:p>
    <w:p w14:paraId="0CAA7AFD" w14:textId="77777777" w:rsidR="00CE2D25" w:rsidRPr="00F04E57" w:rsidRDefault="00CE2D25" w:rsidP="00CC6F22">
      <w:pPr>
        <w:rPr>
          <w:rFonts w:ascii="Arial" w:eastAsia="Dotum" w:hAnsi="Arial" w:cs="Arial"/>
        </w:rPr>
      </w:pPr>
    </w:p>
    <w:p w14:paraId="2C5E699C" w14:textId="3A536CA9" w:rsidR="0079082C" w:rsidRPr="001B4D08" w:rsidRDefault="00CC6F22" w:rsidP="0079082C">
      <w:pPr>
        <w:pStyle w:val="Heading2"/>
        <w:rPr>
          <w:rFonts w:ascii="Arial" w:eastAsia="Dotum" w:hAnsi="Arial" w:cs="Arial"/>
          <w:color w:val="E36C0A" w:themeColor="accent6" w:themeShade="BF"/>
        </w:rPr>
      </w:pPr>
      <w:bookmarkStart w:id="978" w:name="_Toc535834717"/>
      <w:bookmarkStart w:id="979" w:name="_Toc29454495"/>
      <w:bookmarkStart w:id="980" w:name="_Toc29454524"/>
      <w:bookmarkStart w:id="981" w:name="_Toc29913790"/>
      <w:bookmarkStart w:id="982" w:name="_Toc30150308"/>
      <w:bookmarkStart w:id="983" w:name="_Toc29213561"/>
      <w:bookmarkStart w:id="984" w:name="_Toc105741460"/>
      <w:r w:rsidRPr="001B4D08">
        <w:rPr>
          <w:rFonts w:ascii="Arial" w:eastAsia="Dotum" w:hAnsi="Arial" w:cs="Arial"/>
          <w:color w:val="E36C0A" w:themeColor="accent6" w:themeShade="BF"/>
        </w:rPr>
        <w:t xml:space="preserve">Acceptance for </w:t>
      </w:r>
      <w:r w:rsidR="000C6BDC" w:rsidRPr="001B4D08">
        <w:rPr>
          <w:rFonts w:ascii="Arial" w:eastAsia="Dotum" w:hAnsi="Arial" w:cs="Arial"/>
          <w:color w:val="E36C0A" w:themeColor="accent6" w:themeShade="BF"/>
        </w:rPr>
        <w:t>d</w:t>
      </w:r>
      <w:r w:rsidRPr="001B4D08">
        <w:rPr>
          <w:rFonts w:ascii="Arial" w:eastAsia="Dotum" w:hAnsi="Arial" w:cs="Arial"/>
          <w:color w:val="E36C0A" w:themeColor="accent6" w:themeShade="BF"/>
        </w:rPr>
        <w:t xml:space="preserve">esign </w:t>
      </w:r>
      <w:r w:rsidR="000C6BDC" w:rsidRPr="001B4D08">
        <w:rPr>
          <w:rFonts w:ascii="Arial" w:eastAsia="Dotum" w:hAnsi="Arial" w:cs="Arial"/>
          <w:color w:val="E36C0A" w:themeColor="accent6" w:themeShade="BF"/>
        </w:rPr>
        <w:t>c</w:t>
      </w:r>
      <w:r w:rsidRPr="001B4D08">
        <w:rPr>
          <w:rFonts w:ascii="Arial" w:eastAsia="Dotum" w:hAnsi="Arial" w:cs="Arial"/>
          <w:color w:val="E36C0A" w:themeColor="accent6" w:themeShade="BF"/>
        </w:rPr>
        <w:t>onstruction</w:t>
      </w:r>
      <w:bookmarkEnd w:id="978"/>
      <w:bookmarkEnd w:id="979"/>
      <w:bookmarkEnd w:id="980"/>
      <w:bookmarkEnd w:id="981"/>
      <w:bookmarkEnd w:id="982"/>
      <w:bookmarkEnd w:id="983"/>
      <w:bookmarkEnd w:id="984"/>
    </w:p>
    <w:p w14:paraId="3D06455D" w14:textId="3051C1AF" w:rsidR="00CC6F22" w:rsidRPr="00F04E57" w:rsidRDefault="00CC6F22" w:rsidP="00CC6F22">
      <w:pPr>
        <w:rPr>
          <w:rFonts w:ascii="Arial" w:eastAsia="Dotum" w:hAnsi="Arial" w:cs="Arial"/>
        </w:rPr>
      </w:pPr>
    </w:p>
    <w:p w14:paraId="4B803043" w14:textId="77777777" w:rsidR="00CA6AB7" w:rsidRPr="00F04E57" w:rsidRDefault="00CA6AB7" w:rsidP="00CC6F22">
      <w:pPr>
        <w:rPr>
          <w:rFonts w:ascii="Arial" w:eastAsia="Dotum" w:hAnsi="Arial" w:cs="Arial"/>
        </w:rPr>
      </w:pPr>
    </w:p>
    <w:p w14:paraId="349FC366" w14:textId="77777777" w:rsidR="0079082C" w:rsidRPr="001B4D08" w:rsidRDefault="00CC6F22" w:rsidP="0079082C">
      <w:pPr>
        <w:pStyle w:val="Heading3"/>
        <w:rPr>
          <w:rFonts w:ascii="Arial" w:eastAsia="Dotum" w:hAnsi="Arial" w:cs="Arial"/>
          <w:color w:val="E36C0A" w:themeColor="accent6" w:themeShade="BF"/>
        </w:rPr>
      </w:pPr>
      <w:bookmarkStart w:id="985" w:name="_Toc29213562"/>
      <w:bookmarkStart w:id="986" w:name="_Toc29913791"/>
      <w:bookmarkStart w:id="987" w:name="_Toc30150309"/>
      <w:bookmarkStart w:id="988" w:name="_Toc105741461"/>
      <w:r w:rsidRPr="001B4D08">
        <w:rPr>
          <w:rFonts w:ascii="Arial" w:eastAsia="Dotum" w:hAnsi="Arial" w:cs="Arial"/>
          <w:color w:val="E36C0A" w:themeColor="accent6" w:themeShade="BF"/>
        </w:rPr>
        <w:t>Council contracts</w:t>
      </w:r>
      <w:bookmarkEnd w:id="985"/>
      <w:bookmarkEnd w:id="986"/>
      <w:bookmarkEnd w:id="987"/>
      <w:bookmarkEnd w:id="988"/>
    </w:p>
    <w:p w14:paraId="7017E5E3" w14:textId="77777777" w:rsidR="00CC6F22" w:rsidRPr="00F04E57" w:rsidRDefault="00CC6F22" w:rsidP="00CC6F22">
      <w:pPr>
        <w:pStyle w:val="ListParagraph"/>
        <w:rPr>
          <w:rFonts w:eastAsia="Dotum" w:cs="Arial"/>
        </w:rPr>
      </w:pPr>
    </w:p>
    <w:p w14:paraId="5FDB1A64" w14:textId="77777777" w:rsidR="00CC6F22" w:rsidRPr="00F04E57" w:rsidRDefault="00CC6F22" w:rsidP="00CC6F22">
      <w:pPr>
        <w:pStyle w:val="ListParagraph"/>
        <w:rPr>
          <w:rFonts w:eastAsia="Dotum" w:cs="Arial"/>
        </w:rPr>
      </w:pPr>
      <w:r w:rsidRPr="00F04E57">
        <w:rPr>
          <w:rFonts w:eastAsia="Dotum" w:cs="Arial"/>
        </w:rPr>
        <w:t>For Council contracts refer to the relevant contract documentation for construction commencement.  Contract documentation may refer to this RITS.</w:t>
      </w:r>
    </w:p>
    <w:p w14:paraId="739061F1" w14:textId="0FC86471" w:rsidR="00CC6F22" w:rsidRPr="00F04E57" w:rsidRDefault="00CC6F22" w:rsidP="00CC6F22">
      <w:pPr>
        <w:pStyle w:val="ListParagraph"/>
        <w:rPr>
          <w:rFonts w:eastAsia="Dotum" w:cs="Arial"/>
        </w:rPr>
      </w:pPr>
    </w:p>
    <w:p w14:paraId="15C1FE52" w14:textId="77777777" w:rsidR="00CA6AB7" w:rsidRPr="00F04E57" w:rsidRDefault="00CA6AB7" w:rsidP="00CC6F22">
      <w:pPr>
        <w:pStyle w:val="ListParagraph"/>
        <w:rPr>
          <w:rFonts w:eastAsia="Dotum" w:cs="Arial"/>
        </w:rPr>
      </w:pPr>
    </w:p>
    <w:p w14:paraId="050A3ECF" w14:textId="77777777" w:rsidR="0079082C" w:rsidRPr="001B4D08" w:rsidRDefault="00CC6F22" w:rsidP="0079082C">
      <w:pPr>
        <w:pStyle w:val="Heading3"/>
        <w:rPr>
          <w:rFonts w:ascii="Arial" w:eastAsia="Dotum" w:hAnsi="Arial" w:cs="Arial"/>
          <w:color w:val="E36C0A" w:themeColor="accent6" w:themeShade="BF"/>
        </w:rPr>
      </w:pPr>
      <w:bookmarkStart w:id="989" w:name="_Toc29213563"/>
      <w:bookmarkStart w:id="990" w:name="_Toc29913792"/>
      <w:bookmarkStart w:id="991" w:name="_Toc30150310"/>
      <w:bookmarkStart w:id="992" w:name="_Toc105741462"/>
      <w:r w:rsidRPr="001B4D08">
        <w:rPr>
          <w:rFonts w:ascii="Arial" w:eastAsia="Dotum" w:hAnsi="Arial" w:cs="Arial"/>
          <w:color w:val="E36C0A" w:themeColor="accent6" w:themeShade="BF"/>
        </w:rPr>
        <w:t>Development works to be vested</w:t>
      </w:r>
      <w:bookmarkEnd w:id="989"/>
      <w:bookmarkEnd w:id="990"/>
      <w:bookmarkEnd w:id="991"/>
      <w:bookmarkEnd w:id="992"/>
    </w:p>
    <w:p w14:paraId="7518402C" w14:textId="77777777" w:rsidR="00CC6F22" w:rsidRPr="00F04E57" w:rsidRDefault="00CC6F22" w:rsidP="00CC6F22">
      <w:pPr>
        <w:pStyle w:val="ListParagraph"/>
        <w:rPr>
          <w:rFonts w:eastAsia="Dotum" w:cs="Arial"/>
        </w:rPr>
      </w:pPr>
    </w:p>
    <w:p w14:paraId="3E62C1EF" w14:textId="454A35F9" w:rsidR="00CC6F22" w:rsidRPr="00F04E57" w:rsidRDefault="00CC6F22" w:rsidP="00CC6F22">
      <w:pPr>
        <w:pStyle w:val="ListParagraph"/>
        <w:rPr>
          <w:rFonts w:eastAsia="Dotum" w:cs="Arial"/>
        </w:rPr>
      </w:pPr>
      <w:r w:rsidRPr="00F04E57">
        <w:rPr>
          <w:rFonts w:eastAsia="Dotum" w:cs="Arial"/>
        </w:rPr>
        <w:t xml:space="preserve">The developer </w:t>
      </w:r>
      <w:r w:rsidR="00EB7E61" w:rsidRPr="00F04E57">
        <w:rPr>
          <w:rFonts w:eastAsia="Dotum" w:cs="Arial"/>
        </w:rPr>
        <w:t xml:space="preserve">is </w:t>
      </w:r>
      <w:r w:rsidRPr="00F04E57">
        <w:rPr>
          <w:rFonts w:eastAsia="Dotum" w:cs="Arial"/>
        </w:rPr>
        <w:t>ultimately responsible for all requirements and processes including:</w:t>
      </w:r>
    </w:p>
    <w:p w14:paraId="6DB6C1AB" w14:textId="209622B3" w:rsidR="00CC6F22" w:rsidRPr="00F04E57" w:rsidRDefault="00AD0B19" w:rsidP="00CC6F22">
      <w:pPr>
        <w:pStyle w:val="Heading5"/>
        <w:rPr>
          <w:rFonts w:eastAsia="Dotum" w:cs="Arial"/>
        </w:rPr>
      </w:pPr>
      <w:r w:rsidRPr="00F04E57">
        <w:rPr>
          <w:rFonts w:eastAsia="Dotum" w:cs="Arial"/>
        </w:rPr>
        <w:t>I</w:t>
      </w:r>
      <w:r w:rsidR="00CC6F22" w:rsidRPr="00F04E57">
        <w:rPr>
          <w:rFonts w:eastAsia="Dotum" w:cs="Arial"/>
        </w:rPr>
        <w:t>nterpreting the requirements of the resource consent, including any related Regional Council resource consent(s)</w:t>
      </w:r>
      <w:r w:rsidRPr="00F04E57">
        <w:rPr>
          <w:rFonts w:eastAsia="Dotum" w:cs="Arial"/>
        </w:rPr>
        <w:t>.</w:t>
      </w:r>
    </w:p>
    <w:p w14:paraId="1730A0C7" w14:textId="60726B95" w:rsidR="00CC6F22" w:rsidRPr="00F04E57" w:rsidRDefault="00AD0B19" w:rsidP="00CC6F22">
      <w:pPr>
        <w:pStyle w:val="Heading5"/>
        <w:rPr>
          <w:rFonts w:eastAsia="Dotum" w:cs="Arial"/>
        </w:rPr>
      </w:pPr>
      <w:r w:rsidRPr="00F04E57">
        <w:rPr>
          <w:rFonts w:eastAsia="Dotum" w:cs="Arial"/>
        </w:rPr>
        <w:t>E</w:t>
      </w:r>
      <w:r w:rsidR="00CC6F22" w:rsidRPr="00F04E57">
        <w:rPr>
          <w:rFonts w:eastAsia="Dotum" w:cs="Arial"/>
        </w:rPr>
        <w:t>mployment of a competent and suitably qualified engineer for all design works</w:t>
      </w:r>
      <w:r w:rsidRPr="00F04E57">
        <w:rPr>
          <w:rFonts w:eastAsia="Dotum" w:cs="Arial"/>
        </w:rPr>
        <w:t>.</w:t>
      </w:r>
    </w:p>
    <w:p w14:paraId="3F94BC3F" w14:textId="4743D558" w:rsidR="00CC6F22" w:rsidRPr="00F04E57" w:rsidRDefault="00AD0B19" w:rsidP="00CC6F22">
      <w:pPr>
        <w:pStyle w:val="Heading5"/>
        <w:rPr>
          <w:ins w:id="993" w:author="Author"/>
          <w:rFonts w:eastAsia="Dotum" w:cs="Arial"/>
        </w:rPr>
      </w:pPr>
      <w:r w:rsidRPr="00F04E57">
        <w:rPr>
          <w:rFonts w:eastAsia="Dotum" w:cs="Arial"/>
        </w:rPr>
        <w:lastRenderedPageBreak/>
        <w:t>S</w:t>
      </w:r>
      <w:r w:rsidR="00CC6F22" w:rsidRPr="00F04E57">
        <w:rPr>
          <w:rFonts w:eastAsia="Dotum" w:cs="Arial"/>
        </w:rPr>
        <w:t xml:space="preserve">ubmitting engineering plans </w:t>
      </w:r>
      <w:ins w:id="994" w:author="Author">
        <w:r w:rsidR="00CC6F22" w:rsidRPr="008B0A1D">
          <w:rPr>
            <w:rFonts w:eastAsia="Dotum" w:cs="Arial"/>
            <w:highlight w:val="yellow"/>
          </w:rPr>
          <w:t xml:space="preserve">and </w:t>
        </w:r>
        <w:r w:rsidR="39D5079E" w:rsidRPr="008B0A1D">
          <w:rPr>
            <w:rFonts w:eastAsia="Dotum" w:cs="Arial"/>
            <w:highlight w:val="yellow"/>
          </w:rPr>
          <w:t>landscaping plans (where appropriate for Road Reserve or parks landscaping)</w:t>
        </w:r>
        <w:r w:rsidR="39D5079E" w:rsidRPr="3CBC673D">
          <w:rPr>
            <w:rFonts w:eastAsia="Dotum" w:cs="Arial"/>
          </w:rPr>
          <w:t xml:space="preserve"> </w:t>
        </w:r>
      </w:ins>
      <w:r w:rsidR="00CC6F22" w:rsidRPr="3CBC673D">
        <w:rPr>
          <w:rFonts w:eastAsia="Dotum" w:cs="Arial"/>
        </w:rPr>
        <w:t xml:space="preserve">and </w:t>
      </w:r>
      <w:r w:rsidR="00CC6F22" w:rsidRPr="00F04E57">
        <w:rPr>
          <w:rFonts w:eastAsia="Dotum" w:cs="Arial"/>
        </w:rPr>
        <w:t xml:space="preserve">liaising with Council staff </w:t>
      </w:r>
      <w:r w:rsidR="00FC45E1" w:rsidRPr="00F04E57">
        <w:rPr>
          <w:rFonts w:eastAsia="Dotum" w:cs="Arial"/>
        </w:rPr>
        <w:t>throughout</w:t>
      </w:r>
      <w:r w:rsidR="00CC6F22" w:rsidRPr="00F04E57">
        <w:rPr>
          <w:rFonts w:eastAsia="Dotum" w:cs="Arial"/>
        </w:rPr>
        <w:t xml:space="preserve"> the engineering plan </w:t>
      </w:r>
      <w:r w:rsidR="00EB7E61" w:rsidRPr="00F04E57">
        <w:rPr>
          <w:rFonts w:eastAsia="Dotum" w:cs="Arial"/>
        </w:rPr>
        <w:t>acceptance</w:t>
      </w:r>
      <w:r w:rsidR="00CC6F22" w:rsidRPr="00F04E57">
        <w:rPr>
          <w:rFonts w:eastAsia="Dotum" w:cs="Arial"/>
        </w:rPr>
        <w:t xml:space="preserve"> </w:t>
      </w:r>
      <w:r w:rsidR="00FC45E1" w:rsidRPr="00F04E57">
        <w:rPr>
          <w:rFonts w:eastAsia="Dotum" w:cs="Arial"/>
        </w:rPr>
        <w:t>process</w:t>
      </w:r>
      <w:r w:rsidRPr="00F04E57">
        <w:rPr>
          <w:rFonts w:eastAsia="Dotum" w:cs="Arial"/>
        </w:rPr>
        <w:t>.</w:t>
      </w:r>
    </w:p>
    <w:p w14:paraId="47541E6B" w14:textId="726E09D6" w:rsidR="518A2943" w:rsidRPr="008B0A1D" w:rsidRDefault="611B4536" w:rsidP="5FD22B4E">
      <w:pPr>
        <w:pStyle w:val="Heading5"/>
        <w:rPr>
          <w:rFonts w:eastAsia="Calibri" w:cs="Cordia New"/>
          <w:highlight w:val="yellow"/>
        </w:rPr>
      </w:pPr>
      <w:ins w:id="995" w:author="Author">
        <w:r w:rsidRPr="783C66B9">
          <w:rPr>
            <w:rFonts w:eastAsia="Calibri" w:cs="Cordia New"/>
            <w:highlight w:val="yellow"/>
          </w:rPr>
          <w:t>A</w:t>
        </w:r>
        <w:r w:rsidR="15676310" w:rsidRPr="783C66B9">
          <w:rPr>
            <w:rFonts w:eastAsia="Calibri" w:cs="Cordia New"/>
            <w:highlight w:val="yellow"/>
          </w:rPr>
          <w:t>ccepted</w:t>
        </w:r>
      </w:ins>
      <w:del w:id="996" w:author="Author">
        <w:r w:rsidR="386FBDD9" w:rsidRPr="783C66B9" w:rsidDel="386FBDD9">
          <w:rPr>
            <w:rFonts w:eastAsia="Calibri" w:cs="Cordia New"/>
            <w:highlight w:val="yellow"/>
          </w:rPr>
          <w:delText>greed</w:delText>
        </w:r>
      </w:del>
      <w:ins w:id="997" w:author="Author">
        <w:r w:rsidRPr="783C66B9">
          <w:rPr>
            <w:rFonts w:eastAsia="Calibri" w:cs="Cordia New"/>
            <w:highlight w:val="yellow"/>
          </w:rPr>
          <w:t xml:space="preserve"> resolution of items raised in any Safe Systems Audit</w:t>
        </w:r>
        <w:r w:rsidR="6C7F3A9F" w:rsidRPr="783C66B9">
          <w:rPr>
            <w:rFonts w:eastAsia="Calibri" w:cs="Cordia New"/>
            <w:highlight w:val="yellow"/>
          </w:rPr>
          <w:t xml:space="preserve"> </w:t>
        </w:r>
      </w:ins>
    </w:p>
    <w:p w14:paraId="4806A171" w14:textId="738A1794" w:rsidR="00CC6F22" w:rsidRPr="00F04E57" w:rsidRDefault="611B4536" w:rsidP="5FD22B4E">
      <w:pPr>
        <w:pStyle w:val="Heading5"/>
        <w:rPr>
          <w:rFonts w:eastAsia="Dotum" w:cs="Arial"/>
          <w:highlight w:val="yellow"/>
        </w:rPr>
      </w:pPr>
      <w:r w:rsidRPr="783C66B9">
        <w:rPr>
          <w:rFonts w:eastAsia="Dotum" w:cs="Arial"/>
        </w:rPr>
        <w:t>Construction monitoring of the physical works and signing off that the work has been completed to the required standards</w:t>
      </w:r>
    </w:p>
    <w:p w14:paraId="416C3CC0" w14:textId="4FA0091F" w:rsidR="00FC45E1" w:rsidRPr="00F04E57" w:rsidRDefault="611B4536" w:rsidP="00CC6F22">
      <w:pPr>
        <w:pStyle w:val="Heading5"/>
        <w:rPr>
          <w:rFonts w:eastAsia="Dotum" w:cs="Arial"/>
        </w:rPr>
      </w:pPr>
      <w:r w:rsidRPr="783C66B9">
        <w:rPr>
          <w:rFonts w:eastAsia="Dotum" w:cs="Arial"/>
        </w:rPr>
        <w:t xml:space="preserve">Submission of </w:t>
      </w:r>
      <w:proofErr w:type="gramStart"/>
      <w:r w:rsidRPr="783C66B9">
        <w:rPr>
          <w:rFonts w:eastAsia="Dotum" w:cs="Arial"/>
        </w:rPr>
        <w:t>as-built</w:t>
      </w:r>
      <w:proofErr w:type="gramEnd"/>
      <w:r w:rsidRPr="783C66B9">
        <w:rPr>
          <w:rFonts w:eastAsia="Dotum" w:cs="Arial"/>
        </w:rPr>
        <w:t xml:space="preserve"> and associated documentation prior to vesting.</w:t>
      </w:r>
    </w:p>
    <w:p w14:paraId="70635D46" w14:textId="77777777" w:rsidR="00FC45E1" w:rsidRPr="00F04E57" w:rsidRDefault="00FC45E1" w:rsidP="00FC45E1">
      <w:pPr>
        <w:pStyle w:val="ListParagraph"/>
        <w:rPr>
          <w:rFonts w:eastAsia="Dotum" w:cs="Arial"/>
        </w:rPr>
      </w:pPr>
    </w:p>
    <w:p w14:paraId="2EFE4A3B" w14:textId="77777777" w:rsidR="00FC45E1" w:rsidRPr="00F04E57" w:rsidRDefault="00FC45E1" w:rsidP="00FC45E1">
      <w:pPr>
        <w:pStyle w:val="ListParagraph"/>
        <w:rPr>
          <w:rFonts w:eastAsia="Dotum" w:cs="Arial"/>
        </w:rPr>
      </w:pPr>
      <w:r w:rsidRPr="00F04E57">
        <w:rPr>
          <w:rFonts w:eastAsia="Dotum" w:cs="Arial"/>
        </w:rPr>
        <w:t>Developers are strongly encouraged to consult with Council on all infrastructure design, including landscaping, at an early stage of the development.</w:t>
      </w:r>
    </w:p>
    <w:p w14:paraId="6C728063" w14:textId="77777777" w:rsidR="00FC45E1" w:rsidRPr="00F04E57" w:rsidRDefault="00FC45E1" w:rsidP="00FC45E1">
      <w:pPr>
        <w:pStyle w:val="ListParagraph"/>
        <w:rPr>
          <w:rFonts w:eastAsia="Dotum" w:cs="Arial"/>
        </w:rPr>
      </w:pPr>
    </w:p>
    <w:p w14:paraId="7FB456B0" w14:textId="3EB3625B" w:rsidR="00FC45E1" w:rsidRPr="00F04E57" w:rsidRDefault="00FC45E1" w:rsidP="00FC45E1">
      <w:pPr>
        <w:pStyle w:val="ListParagraph"/>
        <w:rPr>
          <w:rFonts w:eastAsia="Dotum" w:cs="Arial"/>
        </w:rPr>
      </w:pPr>
      <w:r w:rsidRPr="783C66B9">
        <w:rPr>
          <w:rFonts w:eastAsia="Dotum" w:cs="Arial"/>
        </w:rPr>
        <w:t xml:space="preserve">The following figure sets out the acceptance </w:t>
      </w:r>
      <w:commentRangeStart w:id="998"/>
      <w:commentRangeStart w:id="999"/>
      <w:commentRangeStart w:id="1000"/>
      <w:commentRangeStart w:id="1001"/>
      <w:r w:rsidRPr="783C66B9">
        <w:rPr>
          <w:rFonts w:eastAsia="Dotum" w:cs="Arial"/>
        </w:rPr>
        <w:t>process</w:t>
      </w:r>
      <w:commentRangeEnd w:id="998"/>
      <w:r>
        <w:rPr>
          <w:rStyle w:val="CommentReference"/>
        </w:rPr>
        <w:commentReference w:id="998"/>
      </w:r>
      <w:commentRangeEnd w:id="999"/>
      <w:r>
        <w:rPr>
          <w:rStyle w:val="CommentReference"/>
        </w:rPr>
        <w:commentReference w:id="999"/>
      </w:r>
      <w:commentRangeEnd w:id="1000"/>
      <w:r>
        <w:rPr>
          <w:rStyle w:val="CommentReference"/>
        </w:rPr>
        <w:commentReference w:id="1000"/>
      </w:r>
      <w:commentRangeEnd w:id="1001"/>
      <w:r>
        <w:rPr>
          <w:rStyle w:val="CommentReference"/>
        </w:rPr>
        <w:commentReference w:id="1001"/>
      </w:r>
      <w:r w:rsidR="00467AC7" w:rsidRPr="783C66B9">
        <w:rPr>
          <w:rFonts w:eastAsia="Dotum" w:cs="Arial"/>
        </w:rPr>
        <w:t>:</w:t>
      </w:r>
    </w:p>
    <w:p w14:paraId="446EA08A" w14:textId="77777777" w:rsidR="00FC45E1" w:rsidRPr="00F04E57" w:rsidRDefault="00FC45E1" w:rsidP="00FC45E1">
      <w:pPr>
        <w:pStyle w:val="ListParagraph"/>
        <w:rPr>
          <w:rFonts w:eastAsia="Dotum" w:cs="Arial"/>
        </w:rPr>
      </w:pPr>
    </w:p>
    <w:p w14:paraId="631198AF" w14:textId="53C314E7" w:rsidR="007329A1" w:rsidRPr="00F04E57" w:rsidRDefault="003B53BC" w:rsidP="007329A1">
      <w:pPr>
        <w:pStyle w:val="ListParagraph"/>
        <w:keepNext/>
        <w:rPr>
          <w:rFonts w:eastAsia="Dotum" w:cs="Arial"/>
        </w:rPr>
      </w:pPr>
      <w:r>
        <w:rPr>
          <w:noProof/>
          <w:color w:val="2B579A"/>
          <w:shd w:val="clear" w:color="auto" w:fill="E6E6E6"/>
        </w:rPr>
        <mc:AlternateContent>
          <mc:Choice Requires="wpg">
            <w:drawing>
              <wp:anchor distT="0" distB="0" distL="114300" distR="114300" simplePos="0" relativeHeight="251658249" behindDoc="0" locked="0" layoutInCell="1" allowOverlap="1" wp14:anchorId="16E7180C" wp14:editId="3FDBF47C">
                <wp:simplePos x="0" y="0"/>
                <wp:positionH relativeFrom="margin">
                  <wp:align>right</wp:align>
                </wp:positionH>
                <wp:positionV relativeFrom="paragraph">
                  <wp:posOffset>0</wp:posOffset>
                </wp:positionV>
                <wp:extent cx="6459220" cy="3522980"/>
                <wp:effectExtent l="0" t="0" r="17780" b="2032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9220" cy="3522980"/>
                          <a:chOff x="1123" y="1913"/>
                          <a:chExt cx="61292" cy="32891"/>
                        </a:xfrm>
                      </wpg:grpSpPr>
                      <pic:pic xmlns:pic="http://schemas.openxmlformats.org/drawingml/2006/picture">
                        <pic:nvPicPr>
                          <pic:cNvPr id="3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746" y="3600"/>
                            <a:ext cx="8433" cy="57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746" y="3600"/>
                            <a:ext cx="8433" cy="57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63" y="4330"/>
                            <a:ext cx="7741" cy="46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63" y="4330"/>
                            <a:ext cx="7741" cy="4693"/>
                          </a:xfrm>
                          <a:prstGeom prst="rect">
                            <a:avLst/>
                          </a:prstGeom>
                          <a:noFill/>
                          <a:extLst>
                            <a:ext uri="{909E8E84-426E-40DD-AFC4-6F175D3DCCD1}">
                              <a14:hiddenFill xmlns:a14="http://schemas.microsoft.com/office/drawing/2010/main">
                                <a:solidFill>
                                  <a:srgbClr val="FFFFFF"/>
                                </a:solidFill>
                              </a14:hiddenFill>
                            </a:ext>
                          </a:extLst>
                        </pic:spPr>
                      </pic:pic>
                      <wps:wsp>
                        <wps:cNvPr id="35" name="Freeform 12"/>
                        <wps:cNvSpPr>
                          <a:spLocks/>
                        </wps:cNvSpPr>
                        <wps:spPr bwMode="auto">
                          <a:xfrm>
                            <a:off x="2063" y="3905"/>
                            <a:ext cx="7366" cy="4750"/>
                          </a:xfrm>
                          <a:custGeom>
                            <a:avLst/>
                            <a:gdLst>
                              <a:gd name="T0" fmla="*/ 0 w 1888"/>
                              <a:gd name="T1" fmla="*/ 79163 h 1248"/>
                              <a:gd name="T2" fmla="*/ 81151 w 1888"/>
                              <a:gd name="T3" fmla="*/ 0 h 1248"/>
                              <a:gd name="T4" fmla="*/ 655449 w 1888"/>
                              <a:gd name="T5" fmla="*/ 0 h 1248"/>
                              <a:gd name="T6" fmla="*/ 736600 w 1888"/>
                              <a:gd name="T7" fmla="*/ 79163 h 1248"/>
                              <a:gd name="T8" fmla="*/ 736600 w 1888"/>
                              <a:gd name="T9" fmla="*/ 395817 h 1248"/>
                              <a:gd name="T10" fmla="*/ 655449 w 1888"/>
                              <a:gd name="T11" fmla="*/ 474980 h 1248"/>
                              <a:gd name="T12" fmla="*/ 81151 w 1888"/>
                              <a:gd name="T13" fmla="*/ 474980 h 1248"/>
                              <a:gd name="T14" fmla="*/ 0 w 1888"/>
                              <a:gd name="T15" fmla="*/ 395817 h 1248"/>
                              <a:gd name="T16" fmla="*/ 0 w 1888"/>
                              <a:gd name="T17" fmla="*/ 79163 h 12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88" h="1248">
                                <a:moveTo>
                                  <a:pt x="0" y="208"/>
                                </a:moveTo>
                                <a:cubicBezTo>
                                  <a:pt x="0" y="94"/>
                                  <a:pt x="94" y="0"/>
                                  <a:pt x="208" y="0"/>
                                </a:cubicBezTo>
                                <a:lnTo>
                                  <a:pt x="1680" y="0"/>
                                </a:lnTo>
                                <a:cubicBezTo>
                                  <a:pt x="1795" y="0"/>
                                  <a:pt x="1888" y="94"/>
                                  <a:pt x="1888" y="208"/>
                                </a:cubicBezTo>
                                <a:lnTo>
                                  <a:pt x="1888" y="1040"/>
                                </a:lnTo>
                                <a:cubicBezTo>
                                  <a:pt x="1888" y="1155"/>
                                  <a:pt x="1795" y="1248"/>
                                  <a:pt x="1680" y="1248"/>
                                </a:cubicBezTo>
                                <a:lnTo>
                                  <a:pt x="208" y="1248"/>
                                </a:lnTo>
                                <a:cubicBezTo>
                                  <a:pt x="94" y="1248"/>
                                  <a:pt x="0" y="1155"/>
                                  <a:pt x="0" y="1040"/>
                                </a:cubicBezTo>
                                <a:lnTo>
                                  <a:pt x="0" y="208"/>
                                </a:lnTo>
                                <a:close/>
                              </a:path>
                            </a:pathLst>
                          </a:custGeom>
                          <a:solidFill>
                            <a:srgbClr val="FFC000"/>
                          </a:solidFill>
                          <a:ln w="0">
                            <a:solidFill>
                              <a:srgbClr val="000000"/>
                            </a:solidFill>
                            <a:round/>
                            <a:headEnd/>
                            <a:tailEnd/>
                          </a:ln>
                        </wps:spPr>
                        <wps:bodyPr rot="0" vert="horz" wrap="square" lIns="91440" tIns="45720" rIns="91440" bIns="45720" anchor="t" anchorCtr="0" upright="1">
                          <a:noAutofit/>
                        </wps:bodyPr>
                      </wps:wsp>
                      <wps:wsp>
                        <wps:cNvPr id="36" name="Freeform 13"/>
                        <wps:cNvSpPr>
                          <a:spLocks/>
                        </wps:cNvSpPr>
                        <wps:spPr bwMode="auto">
                          <a:xfrm>
                            <a:off x="2063" y="3905"/>
                            <a:ext cx="7366" cy="4750"/>
                          </a:xfrm>
                          <a:custGeom>
                            <a:avLst/>
                            <a:gdLst>
                              <a:gd name="T0" fmla="*/ 0 w 1888"/>
                              <a:gd name="T1" fmla="*/ 79163 h 1248"/>
                              <a:gd name="T2" fmla="*/ 81151 w 1888"/>
                              <a:gd name="T3" fmla="*/ 0 h 1248"/>
                              <a:gd name="T4" fmla="*/ 655449 w 1888"/>
                              <a:gd name="T5" fmla="*/ 0 h 1248"/>
                              <a:gd name="T6" fmla="*/ 736600 w 1888"/>
                              <a:gd name="T7" fmla="*/ 79163 h 1248"/>
                              <a:gd name="T8" fmla="*/ 736600 w 1888"/>
                              <a:gd name="T9" fmla="*/ 395817 h 1248"/>
                              <a:gd name="T10" fmla="*/ 655449 w 1888"/>
                              <a:gd name="T11" fmla="*/ 474980 h 1248"/>
                              <a:gd name="T12" fmla="*/ 81151 w 1888"/>
                              <a:gd name="T13" fmla="*/ 474980 h 1248"/>
                              <a:gd name="T14" fmla="*/ 0 w 1888"/>
                              <a:gd name="T15" fmla="*/ 395817 h 1248"/>
                              <a:gd name="T16" fmla="*/ 0 w 1888"/>
                              <a:gd name="T17" fmla="*/ 79163 h 12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88" h="1248">
                                <a:moveTo>
                                  <a:pt x="0" y="208"/>
                                </a:moveTo>
                                <a:cubicBezTo>
                                  <a:pt x="0" y="94"/>
                                  <a:pt x="94" y="0"/>
                                  <a:pt x="208" y="0"/>
                                </a:cubicBezTo>
                                <a:lnTo>
                                  <a:pt x="1680" y="0"/>
                                </a:lnTo>
                                <a:cubicBezTo>
                                  <a:pt x="1795" y="0"/>
                                  <a:pt x="1888" y="94"/>
                                  <a:pt x="1888" y="208"/>
                                </a:cubicBezTo>
                                <a:lnTo>
                                  <a:pt x="1888" y="1040"/>
                                </a:lnTo>
                                <a:cubicBezTo>
                                  <a:pt x="1888" y="1155"/>
                                  <a:pt x="1795" y="1248"/>
                                  <a:pt x="1680" y="1248"/>
                                </a:cubicBezTo>
                                <a:lnTo>
                                  <a:pt x="208" y="1248"/>
                                </a:lnTo>
                                <a:cubicBezTo>
                                  <a:pt x="94" y="1248"/>
                                  <a:pt x="0" y="1155"/>
                                  <a:pt x="0" y="1040"/>
                                </a:cubicBezTo>
                                <a:lnTo>
                                  <a:pt x="0" y="208"/>
                                </a:lnTo>
                                <a:close/>
                              </a:path>
                            </a:pathLst>
                          </a:custGeom>
                          <a:noFill/>
                          <a:ln w="18415">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Rectangle 14"/>
                        <wps:cNvSpPr>
                          <a:spLocks noChangeArrowheads="1"/>
                        </wps:cNvSpPr>
                        <wps:spPr bwMode="auto">
                          <a:xfrm>
                            <a:off x="3086" y="4921"/>
                            <a:ext cx="5181"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22CB3" w14:textId="77777777" w:rsidR="00D412B4" w:rsidRDefault="00D412B4" w:rsidP="00467AC7">
                              <w:r>
                                <w:rPr>
                                  <w:rFonts w:ascii="Calibri" w:hAnsi="Calibri" w:cs="Calibri"/>
                                  <w:b/>
                                  <w:bCs/>
                                  <w:color w:val="FFFFFF"/>
                                  <w:sz w:val="18"/>
                                  <w:szCs w:val="18"/>
                                  <w:lang w:val="en-US"/>
                                </w:rPr>
                                <w:t xml:space="preserve">Planning &amp; </w:t>
                              </w:r>
                            </w:p>
                          </w:txbxContent>
                        </wps:txbx>
                        <wps:bodyPr rot="0" vert="horz" wrap="square" lIns="0" tIns="0" rIns="0" bIns="0" anchor="t" anchorCtr="0" upright="1">
                          <a:noAutofit/>
                        </wps:bodyPr>
                      </wps:wsp>
                      <wps:wsp>
                        <wps:cNvPr id="38" name="Rectangle 15"/>
                        <wps:cNvSpPr>
                          <a:spLocks noChangeArrowheads="1"/>
                        </wps:cNvSpPr>
                        <wps:spPr bwMode="auto">
                          <a:xfrm>
                            <a:off x="2959" y="6311"/>
                            <a:ext cx="5188" cy="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C3B4B" w14:textId="77777777" w:rsidR="00D412B4" w:rsidRDefault="00D412B4" w:rsidP="00467AC7">
                              <w:r>
                                <w:rPr>
                                  <w:rFonts w:ascii="Calibri" w:hAnsi="Calibri" w:cs="Calibri"/>
                                  <w:b/>
                                  <w:bCs/>
                                  <w:color w:val="FFFFFF"/>
                                  <w:sz w:val="18"/>
                                  <w:szCs w:val="18"/>
                                  <w:lang w:val="en-US"/>
                                </w:rPr>
                                <w:t>consenting</w:t>
                              </w:r>
                            </w:p>
                          </w:txbxContent>
                        </wps:txbx>
                        <wps:bodyPr rot="0" vert="horz" wrap="square" lIns="0" tIns="0" rIns="0" bIns="0" anchor="t" anchorCtr="0" upright="1">
                          <a:noAutofit/>
                        </wps:bodyPr>
                      </wps:wsp>
                      <wps:wsp>
                        <wps:cNvPr id="39" name="Freeform 16"/>
                        <wps:cNvSpPr>
                          <a:spLocks/>
                        </wps:cNvSpPr>
                        <wps:spPr bwMode="auto">
                          <a:xfrm>
                            <a:off x="15862" y="3841"/>
                            <a:ext cx="7486" cy="4693"/>
                          </a:xfrm>
                          <a:custGeom>
                            <a:avLst/>
                            <a:gdLst>
                              <a:gd name="T0" fmla="*/ 0 w 1920"/>
                              <a:gd name="T1" fmla="*/ 78465 h 1232"/>
                              <a:gd name="T2" fmla="*/ 80326 w 1920"/>
                              <a:gd name="T3" fmla="*/ 0 h 1232"/>
                              <a:gd name="T4" fmla="*/ 668729 w 1920"/>
                              <a:gd name="T5" fmla="*/ 0 h 1232"/>
                              <a:gd name="T6" fmla="*/ 748665 w 1920"/>
                              <a:gd name="T7" fmla="*/ 78465 h 1232"/>
                              <a:gd name="T8" fmla="*/ 748665 w 1920"/>
                              <a:gd name="T9" fmla="*/ 391181 h 1232"/>
                              <a:gd name="T10" fmla="*/ 668729 w 1920"/>
                              <a:gd name="T11" fmla="*/ 469265 h 1232"/>
                              <a:gd name="T12" fmla="*/ 80326 w 1920"/>
                              <a:gd name="T13" fmla="*/ 469265 h 1232"/>
                              <a:gd name="T14" fmla="*/ 0 w 1920"/>
                              <a:gd name="T15" fmla="*/ 391181 h 1232"/>
                              <a:gd name="T16" fmla="*/ 0 w 1920"/>
                              <a:gd name="T17" fmla="*/ 78465 h 12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20" h="1232">
                                <a:moveTo>
                                  <a:pt x="0" y="206"/>
                                </a:moveTo>
                                <a:cubicBezTo>
                                  <a:pt x="0" y="92"/>
                                  <a:pt x="92" y="0"/>
                                  <a:pt x="206" y="0"/>
                                </a:cubicBezTo>
                                <a:lnTo>
                                  <a:pt x="1715" y="0"/>
                                </a:lnTo>
                                <a:cubicBezTo>
                                  <a:pt x="1829" y="0"/>
                                  <a:pt x="1920" y="92"/>
                                  <a:pt x="1920" y="206"/>
                                </a:cubicBezTo>
                                <a:lnTo>
                                  <a:pt x="1920" y="1027"/>
                                </a:lnTo>
                                <a:cubicBezTo>
                                  <a:pt x="1920" y="1141"/>
                                  <a:pt x="1829" y="1232"/>
                                  <a:pt x="1715" y="1232"/>
                                </a:cubicBezTo>
                                <a:lnTo>
                                  <a:pt x="206" y="1232"/>
                                </a:lnTo>
                                <a:cubicBezTo>
                                  <a:pt x="92" y="1232"/>
                                  <a:pt x="0" y="1141"/>
                                  <a:pt x="0" y="1027"/>
                                </a:cubicBezTo>
                                <a:lnTo>
                                  <a:pt x="0" y="206"/>
                                </a:lnTo>
                                <a:close/>
                              </a:path>
                            </a:pathLst>
                          </a:cu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57" name="Freeform 17"/>
                        <wps:cNvSpPr>
                          <a:spLocks/>
                        </wps:cNvSpPr>
                        <wps:spPr bwMode="auto">
                          <a:xfrm>
                            <a:off x="15855" y="3841"/>
                            <a:ext cx="7493" cy="4693"/>
                          </a:xfrm>
                          <a:custGeom>
                            <a:avLst/>
                            <a:gdLst>
                              <a:gd name="T0" fmla="*/ 0 w 1920"/>
                              <a:gd name="T1" fmla="*/ 78465 h 1232"/>
                              <a:gd name="T2" fmla="*/ 80394 w 1920"/>
                              <a:gd name="T3" fmla="*/ 0 h 1232"/>
                              <a:gd name="T4" fmla="*/ 669297 w 1920"/>
                              <a:gd name="T5" fmla="*/ 0 h 1232"/>
                              <a:gd name="T6" fmla="*/ 749300 w 1920"/>
                              <a:gd name="T7" fmla="*/ 78465 h 1232"/>
                              <a:gd name="T8" fmla="*/ 749300 w 1920"/>
                              <a:gd name="T9" fmla="*/ 391181 h 1232"/>
                              <a:gd name="T10" fmla="*/ 669297 w 1920"/>
                              <a:gd name="T11" fmla="*/ 469265 h 1232"/>
                              <a:gd name="T12" fmla="*/ 80394 w 1920"/>
                              <a:gd name="T13" fmla="*/ 469265 h 1232"/>
                              <a:gd name="T14" fmla="*/ 0 w 1920"/>
                              <a:gd name="T15" fmla="*/ 391181 h 1232"/>
                              <a:gd name="T16" fmla="*/ 0 w 1920"/>
                              <a:gd name="T17" fmla="*/ 78465 h 12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20" h="1232">
                                <a:moveTo>
                                  <a:pt x="0" y="206"/>
                                </a:moveTo>
                                <a:cubicBezTo>
                                  <a:pt x="0" y="92"/>
                                  <a:pt x="92" y="0"/>
                                  <a:pt x="206" y="0"/>
                                </a:cubicBezTo>
                                <a:lnTo>
                                  <a:pt x="1715" y="0"/>
                                </a:lnTo>
                                <a:cubicBezTo>
                                  <a:pt x="1829" y="0"/>
                                  <a:pt x="1920" y="92"/>
                                  <a:pt x="1920" y="206"/>
                                </a:cubicBezTo>
                                <a:lnTo>
                                  <a:pt x="1920" y="1027"/>
                                </a:lnTo>
                                <a:cubicBezTo>
                                  <a:pt x="1920" y="1141"/>
                                  <a:pt x="1829" y="1232"/>
                                  <a:pt x="1715" y="1232"/>
                                </a:cubicBezTo>
                                <a:lnTo>
                                  <a:pt x="206" y="1232"/>
                                </a:lnTo>
                                <a:cubicBezTo>
                                  <a:pt x="92" y="1232"/>
                                  <a:pt x="0" y="1141"/>
                                  <a:pt x="0" y="1027"/>
                                </a:cubicBezTo>
                                <a:lnTo>
                                  <a:pt x="0" y="206"/>
                                </a:lnTo>
                                <a:close/>
                              </a:path>
                            </a:pathLst>
                          </a:custGeom>
                          <a:noFill/>
                          <a:ln w="18415">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Rectangle 18"/>
                        <wps:cNvSpPr>
                          <a:spLocks noChangeArrowheads="1"/>
                        </wps:cNvSpPr>
                        <wps:spPr bwMode="auto">
                          <a:xfrm>
                            <a:off x="16687" y="4794"/>
                            <a:ext cx="5601"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ECA85" w14:textId="77777777" w:rsidR="00D412B4" w:rsidRDefault="00D412B4" w:rsidP="00467AC7">
                              <w:r>
                                <w:rPr>
                                  <w:rFonts w:ascii="Calibri" w:hAnsi="Calibri" w:cs="Calibri"/>
                                  <w:b/>
                                  <w:bCs/>
                                  <w:color w:val="FFFFFF"/>
                                  <w:sz w:val="18"/>
                                  <w:szCs w:val="18"/>
                                  <w:lang w:val="en-US"/>
                                </w:rPr>
                                <w:t>Engineering</w:t>
                              </w:r>
                            </w:p>
                          </w:txbxContent>
                        </wps:txbx>
                        <wps:bodyPr rot="0" vert="horz" wrap="square" lIns="0" tIns="0" rIns="0" bIns="0" anchor="t" anchorCtr="0" upright="1">
                          <a:noAutofit/>
                        </wps:bodyPr>
                      </wps:wsp>
                      <wps:wsp>
                        <wps:cNvPr id="63" name="Rectangle 19"/>
                        <wps:cNvSpPr>
                          <a:spLocks noChangeArrowheads="1"/>
                        </wps:cNvSpPr>
                        <wps:spPr bwMode="auto">
                          <a:xfrm>
                            <a:off x="16725" y="6210"/>
                            <a:ext cx="5341"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9C77C" w14:textId="77777777" w:rsidR="00D412B4" w:rsidRDefault="00D412B4" w:rsidP="00467AC7">
                              <w:r>
                                <w:rPr>
                                  <w:rFonts w:ascii="Calibri" w:hAnsi="Calibri" w:cs="Calibri"/>
                                  <w:b/>
                                  <w:bCs/>
                                  <w:color w:val="FFFFFF"/>
                                  <w:sz w:val="18"/>
                                  <w:szCs w:val="18"/>
                                  <w:lang w:val="en-US"/>
                                </w:rPr>
                                <w:t>acceptance</w:t>
                              </w:r>
                            </w:p>
                          </w:txbxContent>
                        </wps:txbx>
                        <wps:bodyPr rot="0" vert="horz" wrap="square" lIns="0" tIns="0" rIns="0" bIns="0" anchor="t" anchorCtr="0" upright="1">
                          <a:noAutofit/>
                        </wps:bodyPr>
                      </wps:wsp>
                      <wps:wsp>
                        <wps:cNvPr id="512" name="Freeform 20"/>
                        <wps:cNvSpPr>
                          <a:spLocks/>
                        </wps:cNvSpPr>
                        <wps:spPr bwMode="auto">
                          <a:xfrm>
                            <a:off x="29972" y="3841"/>
                            <a:ext cx="8299" cy="4693"/>
                          </a:xfrm>
                          <a:custGeom>
                            <a:avLst/>
                            <a:gdLst>
                              <a:gd name="T0" fmla="*/ 0 w 2128"/>
                              <a:gd name="T1" fmla="*/ 78465 h 1232"/>
                              <a:gd name="T2" fmla="*/ 80342 w 2128"/>
                              <a:gd name="T3" fmla="*/ 0 h 1232"/>
                              <a:gd name="T4" fmla="*/ 749993 w 2128"/>
                              <a:gd name="T5" fmla="*/ 0 h 1232"/>
                              <a:gd name="T6" fmla="*/ 829945 w 2128"/>
                              <a:gd name="T7" fmla="*/ 78465 h 1232"/>
                              <a:gd name="T8" fmla="*/ 829945 w 2128"/>
                              <a:gd name="T9" fmla="*/ 391181 h 1232"/>
                              <a:gd name="T10" fmla="*/ 749993 w 2128"/>
                              <a:gd name="T11" fmla="*/ 469265 h 1232"/>
                              <a:gd name="T12" fmla="*/ 80342 w 2128"/>
                              <a:gd name="T13" fmla="*/ 469265 h 1232"/>
                              <a:gd name="T14" fmla="*/ 0 w 2128"/>
                              <a:gd name="T15" fmla="*/ 391181 h 1232"/>
                              <a:gd name="T16" fmla="*/ 0 w 2128"/>
                              <a:gd name="T17" fmla="*/ 78465 h 12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128" h="1232">
                                <a:moveTo>
                                  <a:pt x="0" y="206"/>
                                </a:moveTo>
                                <a:cubicBezTo>
                                  <a:pt x="0" y="92"/>
                                  <a:pt x="92" y="0"/>
                                  <a:pt x="206" y="0"/>
                                </a:cubicBezTo>
                                <a:lnTo>
                                  <a:pt x="1923" y="0"/>
                                </a:lnTo>
                                <a:cubicBezTo>
                                  <a:pt x="2037" y="0"/>
                                  <a:pt x="2128" y="92"/>
                                  <a:pt x="2128" y="206"/>
                                </a:cubicBezTo>
                                <a:lnTo>
                                  <a:pt x="2128" y="1027"/>
                                </a:lnTo>
                                <a:cubicBezTo>
                                  <a:pt x="2128" y="1141"/>
                                  <a:pt x="2037" y="1232"/>
                                  <a:pt x="1923" y="1232"/>
                                </a:cubicBezTo>
                                <a:lnTo>
                                  <a:pt x="206" y="1232"/>
                                </a:lnTo>
                                <a:cubicBezTo>
                                  <a:pt x="92" y="1232"/>
                                  <a:pt x="0" y="1141"/>
                                  <a:pt x="0" y="1027"/>
                                </a:cubicBezTo>
                                <a:lnTo>
                                  <a:pt x="0" y="206"/>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16" name="Freeform 21"/>
                        <wps:cNvSpPr>
                          <a:spLocks/>
                        </wps:cNvSpPr>
                        <wps:spPr bwMode="auto">
                          <a:xfrm>
                            <a:off x="29965" y="3841"/>
                            <a:ext cx="8306" cy="4693"/>
                          </a:xfrm>
                          <a:custGeom>
                            <a:avLst/>
                            <a:gdLst>
                              <a:gd name="T0" fmla="*/ 0 w 2128"/>
                              <a:gd name="T1" fmla="*/ 78465 h 1232"/>
                              <a:gd name="T2" fmla="*/ 80404 w 2128"/>
                              <a:gd name="T3" fmla="*/ 0 h 1232"/>
                              <a:gd name="T4" fmla="*/ 750566 w 2128"/>
                              <a:gd name="T5" fmla="*/ 0 h 1232"/>
                              <a:gd name="T6" fmla="*/ 830580 w 2128"/>
                              <a:gd name="T7" fmla="*/ 78465 h 1232"/>
                              <a:gd name="T8" fmla="*/ 830580 w 2128"/>
                              <a:gd name="T9" fmla="*/ 391181 h 1232"/>
                              <a:gd name="T10" fmla="*/ 750566 w 2128"/>
                              <a:gd name="T11" fmla="*/ 469265 h 1232"/>
                              <a:gd name="T12" fmla="*/ 80404 w 2128"/>
                              <a:gd name="T13" fmla="*/ 469265 h 1232"/>
                              <a:gd name="T14" fmla="*/ 0 w 2128"/>
                              <a:gd name="T15" fmla="*/ 391181 h 1232"/>
                              <a:gd name="T16" fmla="*/ 0 w 2128"/>
                              <a:gd name="T17" fmla="*/ 78465 h 123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128" h="1232">
                                <a:moveTo>
                                  <a:pt x="0" y="206"/>
                                </a:moveTo>
                                <a:cubicBezTo>
                                  <a:pt x="0" y="92"/>
                                  <a:pt x="92" y="0"/>
                                  <a:pt x="206" y="0"/>
                                </a:cubicBezTo>
                                <a:lnTo>
                                  <a:pt x="1923" y="0"/>
                                </a:lnTo>
                                <a:cubicBezTo>
                                  <a:pt x="2037" y="0"/>
                                  <a:pt x="2128" y="92"/>
                                  <a:pt x="2128" y="206"/>
                                </a:cubicBezTo>
                                <a:lnTo>
                                  <a:pt x="2128" y="1027"/>
                                </a:lnTo>
                                <a:cubicBezTo>
                                  <a:pt x="2128" y="1141"/>
                                  <a:pt x="2037" y="1232"/>
                                  <a:pt x="1923" y="1232"/>
                                </a:cubicBezTo>
                                <a:lnTo>
                                  <a:pt x="206" y="1232"/>
                                </a:lnTo>
                                <a:cubicBezTo>
                                  <a:pt x="92" y="1232"/>
                                  <a:pt x="0" y="1141"/>
                                  <a:pt x="0" y="1027"/>
                                </a:cubicBezTo>
                                <a:lnTo>
                                  <a:pt x="0" y="206"/>
                                </a:lnTo>
                                <a:close/>
                              </a:path>
                            </a:pathLst>
                          </a:custGeom>
                          <a:noFill/>
                          <a:ln w="18415">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Rectangle 22"/>
                        <wps:cNvSpPr>
                          <a:spLocks noChangeArrowheads="1"/>
                        </wps:cNvSpPr>
                        <wps:spPr bwMode="auto">
                          <a:xfrm>
                            <a:off x="30905" y="5511"/>
                            <a:ext cx="6090" cy="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03AD7" w14:textId="77777777" w:rsidR="00D412B4" w:rsidRDefault="00D412B4" w:rsidP="00467AC7">
                              <w:r>
                                <w:rPr>
                                  <w:rFonts w:ascii="Calibri" w:hAnsi="Calibri" w:cs="Calibri"/>
                                  <w:b/>
                                  <w:bCs/>
                                  <w:color w:val="FFFFFF"/>
                                  <w:sz w:val="18"/>
                                  <w:szCs w:val="18"/>
                                  <w:lang w:val="en-US"/>
                                </w:rPr>
                                <w:t>Construction</w:t>
                              </w:r>
                            </w:p>
                          </w:txbxContent>
                        </wps:txbx>
                        <wps:bodyPr rot="0" vert="horz" wrap="square" lIns="0" tIns="0" rIns="0" bIns="0" anchor="t" anchorCtr="0" upright="1">
                          <a:noAutofit/>
                        </wps:bodyPr>
                      </wps:wsp>
                      <wps:wsp>
                        <wps:cNvPr id="518" name="Freeform 23"/>
                        <wps:cNvSpPr>
                          <a:spLocks/>
                        </wps:cNvSpPr>
                        <wps:spPr bwMode="auto">
                          <a:xfrm>
                            <a:off x="44640" y="3841"/>
                            <a:ext cx="8928" cy="7252"/>
                          </a:xfrm>
                          <a:custGeom>
                            <a:avLst/>
                            <a:gdLst>
                              <a:gd name="T0" fmla="*/ 0 w 2288"/>
                              <a:gd name="T1" fmla="*/ 121116 h 1904"/>
                              <a:gd name="T2" fmla="*/ 124088 w 2288"/>
                              <a:gd name="T3" fmla="*/ 0 h 1904"/>
                              <a:gd name="T4" fmla="*/ 769112 w 2288"/>
                              <a:gd name="T5" fmla="*/ 0 h 1904"/>
                              <a:gd name="T6" fmla="*/ 892810 w 2288"/>
                              <a:gd name="T7" fmla="*/ 121116 h 1904"/>
                              <a:gd name="T8" fmla="*/ 892810 w 2288"/>
                              <a:gd name="T9" fmla="*/ 604435 h 1904"/>
                              <a:gd name="T10" fmla="*/ 769112 w 2288"/>
                              <a:gd name="T11" fmla="*/ 725170 h 1904"/>
                              <a:gd name="T12" fmla="*/ 124088 w 2288"/>
                              <a:gd name="T13" fmla="*/ 725170 h 1904"/>
                              <a:gd name="T14" fmla="*/ 0 w 2288"/>
                              <a:gd name="T15" fmla="*/ 604435 h 1904"/>
                              <a:gd name="T16" fmla="*/ 0 w 2288"/>
                              <a:gd name="T17" fmla="*/ 121116 h 19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288" h="1904">
                                <a:moveTo>
                                  <a:pt x="0" y="318"/>
                                </a:moveTo>
                                <a:cubicBezTo>
                                  <a:pt x="0" y="143"/>
                                  <a:pt x="143" y="0"/>
                                  <a:pt x="318" y="0"/>
                                </a:cubicBezTo>
                                <a:lnTo>
                                  <a:pt x="1971" y="0"/>
                                </a:lnTo>
                                <a:cubicBezTo>
                                  <a:pt x="2146" y="0"/>
                                  <a:pt x="2288" y="143"/>
                                  <a:pt x="2288" y="318"/>
                                </a:cubicBezTo>
                                <a:lnTo>
                                  <a:pt x="2288" y="1587"/>
                                </a:lnTo>
                                <a:cubicBezTo>
                                  <a:pt x="2288" y="1762"/>
                                  <a:pt x="2146" y="1904"/>
                                  <a:pt x="1971" y="1904"/>
                                </a:cubicBezTo>
                                <a:lnTo>
                                  <a:pt x="318" y="1904"/>
                                </a:lnTo>
                                <a:cubicBezTo>
                                  <a:pt x="143" y="1904"/>
                                  <a:pt x="0" y="1762"/>
                                  <a:pt x="0" y="1587"/>
                                </a:cubicBezTo>
                                <a:lnTo>
                                  <a:pt x="0" y="318"/>
                                </a:lnTo>
                                <a:close/>
                              </a:path>
                            </a:pathLst>
                          </a:custGeom>
                          <a:solidFill>
                            <a:srgbClr val="00B050"/>
                          </a:solidFill>
                          <a:ln w="0">
                            <a:solidFill>
                              <a:srgbClr val="000000"/>
                            </a:solidFill>
                            <a:round/>
                            <a:headEnd/>
                            <a:tailEnd/>
                          </a:ln>
                        </wps:spPr>
                        <wps:bodyPr rot="0" vert="horz" wrap="square" lIns="91440" tIns="45720" rIns="91440" bIns="45720" anchor="t" anchorCtr="0" upright="1">
                          <a:noAutofit/>
                        </wps:bodyPr>
                      </wps:wsp>
                      <wps:wsp>
                        <wps:cNvPr id="519" name="Freeform 24"/>
                        <wps:cNvSpPr>
                          <a:spLocks/>
                        </wps:cNvSpPr>
                        <wps:spPr bwMode="auto">
                          <a:xfrm>
                            <a:off x="44640" y="3841"/>
                            <a:ext cx="8928" cy="7252"/>
                          </a:xfrm>
                          <a:custGeom>
                            <a:avLst/>
                            <a:gdLst>
                              <a:gd name="T0" fmla="*/ 0 w 2288"/>
                              <a:gd name="T1" fmla="*/ 121116 h 1904"/>
                              <a:gd name="T2" fmla="*/ 124088 w 2288"/>
                              <a:gd name="T3" fmla="*/ 0 h 1904"/>
                              <a:gd name="T4" fmla="*/ 769112 w 2288"/>
                              <a:gd name="T5" fmla="*/ 0 h 1904"/>
                              <a:gd name="T6" fmla="*/ 892810 w 2288"/>
                              <a:gd name="T7" fmla="*/ 121116 h 1904"/>
                              <a:gd name="T8" fmla="*/ 892810 w 2288"/>
                              <a:gd name="T9" fmla="*/ 604435 h 1904"/>
                              <a:gd name="T10" fmla="*/ 769112 w 2288"/>
                              <a:gd name="T11" fmla="*/ 725170 h 1904"/>
                              <a:gd name="T12" fmla="*/ 124088 w 2288"/>
                              <a:gd name="T13" fmla="*/ 725170 h 1904"/>
                              <a:gd name="T14" fmla="*/ 0 w 2288"/>
                              <a:gd name="T15" fmla="*/ 604435 h 1904"/>
                              <a:gd name="T16" fmla="*/ 0 w 2288"/>
                              <a:gd name="T17" fmla="*/ 121116 h 190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288" h="1904">
                                <a:moveTo>
                                  <a:pt x="0" y="318"/>
                                </a:moveTo>
                                <a:cubicBezTo>
                                  <a:pt x="0" y="143"/>
                                  <a:pt x="143" y="0"/>
                                  <a:pt x="318" y="0"/>
                                </a:cubicBezTo>
                                <a:lnTo>
                                  <a:pt x="1971" y="0"/>
                                </a:lnTo>
                                <a:cubicBezTo>
                                  <a:pt x="2146" y="0"/>
                                  <a:pt x="2288" y="143"/>
                                  <a:pt x="2288" y="318"/>
                                </a:cubicBezTo>
                                <a:lnTo>
                                  <a:pt x="2288" y="1587"/>
                                </a:lnTo>
                                <a:cubicBezTo>
                                  <a:pt x="2288" y="1762"/>
                                  <a:pt x="2146" y="1904"/>
                                  <a:pt x="1971" y="1904"/>
                                </a:cubicBezTo>
                                <a:lnTo>
                                  <a:pt x="318" y="1904"/>
                                </a:lnTo>
                                <a:cubicBezTo>
                                  <a:pt x="143" y="1904"/>
                                  <a:pt x="0" y="1762"/>
                                  <a:pt x="0" y="1587"/>
                                </a:cubicBezTo>
                                <a:lnTo>
                                  <a:pt x="0" y="318"/>
                                </a:lnTo>
                                <a:close/>
                              </a:path>
                            </a:pathLst>
                          </a:custGeom>
                          <a:noFill/>
                          <a:ln w="18415">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Rectangle 25"/>
                        <wps:cNvSpPr>
                          <a:spLocks noChangeArrowheads="1"/>
                        </wps:cNvSpPr>
                        <wps:spPr bwMode="auto">
                          <a:xfrm>
                            <a:off x="47142" y="4692"/>
                            <a:ext cx="3569" cy="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0AE94" w14:textId="77777777" w:rsidR="00D412B4" w:rsidRDefault="00D412B4" w:rsidP="00467AC7">
                              <w:r>
                                <w:rPr>
                                  <w:rFonts w:ascii="Calibri" w:hAnsi="Calibri" w:cs="Calibri"/>
                                  <w:b/>
                                  <w:bCs/>
                                  <w:color w:val="FFFFFF"/>
                                  <w:sz w:val="18"/>
                                  <w:szCs w:val="18"/>
                                  <w:lang w:val="en-US"/>
                                </w:rPr>
                                <w:t>Defects</w:t>
                              </w:r>
                            </w:p>
                          </w:txbxContent>
                        </wps:txbx>
                        <wps:bodyPr rot="0" vert="horz" wrap="square" lIns="0" tIns="0" rIns="0" bIns="0" anchor="t" anchorCtr="0" upright="1">
                          <a:noAutofit/>
                        </wps:bodyPr>
                      </wps:wsp>
                      <wps:wsp>
                        <wps:cNvPr id="521" name="Rectangle 26"/>
                        <wps:cNvSpPr>
                          <a:spLocks noChangeArrowheads="1"/>
                        </wps:cNvSpPr>
                        <wps:spPr bwMode="auto">
                          <a:xfrm>
                            <a:off x="46583" y="6083"/>
                            <a:ext cx="4585"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7AE5F" w14:textId="77777777" w:rsidR="00D412B4" w:rsidRDefault="00D412B4" w:rsidP="00467AC7">
                              <w:r>
                                <w:rPr>
                                  <w:rFonts w:ascii="Calibri" w:hAnsi="Calibri" w:cs="Calibri"/>
                                  <w:b/>
                                  <w:bCs/>
                                  <w:color w:val="FFFFFF"/>
                                  <w:sz w:val="18"/>
                                  <w:szCs w:val="18"/>
                                  <w:lang w:val="en-US"/>
                                </w:rPr>
                                <w:t xml:space="preserve">liability &amp; </w:t>
                              </w:r>
                            </w:p>
                          </w:txbxContent>
                        </wps:txbx>
                        <wps:bodyPr rot="0" vert="horz" wrap="square" lIns="0" tIns="0" rIns="0" bIns="0" anchor="t" anchorCtr="0" upright="1">
                          <a:noAutofit/>
                        </wps:bodyPr>
                      </wps:wsp>
                      <wps:wsp>
                        <wps:cNvPr id="522" name="Rectangle 27"/>
                        <wps:cNvSpPr>
                          <a:spLocks noChangeArrowheads="1"/>
                        </wps:cNvSpPr>
                        <wps:spPr bwMode="auto">
                          <a:xfrm>
                            <a:off x="45770" y="7423"/>
                            <a:ext cx="6211"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19656" w14:textId="77777777" w:rsidR="00D412B4" w:rsidRDefault="00D412B4" w:rsidP="00467AC7">
                              <w:r>
                                <w:rPr>
                                  <w:rFonts w:ascii="Calibri" w:hAnsi="Calibri" w:cs="Calibri"/>
                                  <w:b/>
                                  <w:bCs/>
                                  <w:color w:val="FFFFFF"/>
                                  <w:sz w:val="18"/>
                                  <w:szCs w:val="18"/>
                                  <w:lang w:val="en-US"/>
                                </w:rPr>
                                <w:t xml:space="preserve">maintenance </w:t>
                              </w:r>
                            </w:p>
                          </w:txbxContent>
                        </wps:txbx>
                        <wps:bodyPr rot="0" vert="horz" wrap="square" lIns="0" tIns="0" rIns="0" bIns="0" anchor="t" anchorCtr="0" upright="1">
                          <a:noAutofit/>
                        </wps:bodyPr>
                      </wps:wsp>
                      <wps:wsp>
                        <wps:cNvPr id="523" name="Rectangle 28"/>
                        <wps:cNvSpPr>
                          <a:spLocks noChangeArrowheads="1"/>
                        </wps:cNvSpPr>
                        <wps:spPr bwMode="auto">
                          <a:xfrm>
                            <a:off x="47453" y="8826"/>
                            <a:ext cx="3105" cy="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5846A" w14:textId="77777777" w:rsidR="00D412B4" w:rsidRDefault="00D412B4" w:rsidP="00467AC7">
                              <w:r>
                                <w:rPr>
                                  <w:rFonts w:ascii="Calibri" w:hAnsi="Calibri" w:cs="Calibri"/>
                                  <w:b/>
                                  <w:bCs/>
                                  <w:color w:val="FFFFFF"/>
                                  <w:sz w:val="18"/>
                                  <w:szCs w:val="18"/>
                                  <w:lang w:val="en-US"/>
                                </w:rPr>
                                <w:t>period</w:t>
                              </w:r>
                            </w:p>
                          </w:txbxContent>
                        </wps:txbx>
                        <wps:bodyPr rot="0" vert="horz" wrap="square" lIns="0" tIns="0" rIns="0" bIns="0" anchor="t" anchorCtr="0" upright="1">
                          <a:noAutofit/>
                        </wps:bodyPr>
                      </wps:wsp>
                      <wps:wsp>
                        <wps:cNvPr id="524" name="Freeform 29"/>
                        <wps:cNvSpPr>
                          <a:spLocks/>
                        </wps:cNvSpPr>
                        <wps:spPr bwMode="auto">
                          <a:xfrm>
                            <a:off x="12674" y="4876"/>
                            <a:ext cx="2312" cy="2439"/>
                          </a:xfrm>
                          <a:custGeom>
                            <a:avLst/>
                            <a:gdLst>
                              <a:gd name="T0" fmla="*/ 0 w 364"/>
                              <a:gd name="T1" fmla="*/ 60960 h 384"/>
                              <a:gd name="T2" fmla="*/ 115570 w 364"/>
                              <a:gd name="T3" fmla="*/ 60960 h 384"/>
                              <a:gd name="T4" fmla="*/ 115570 w 364"/>
                              <a:gd name="T5" fmla="*/ 0 h 384"/>
                              <a:gd name="T6" fmla="*/ 231140 w 364"/>
                              <a:gd name="T7" fmla="*/ 121920 h 384"/>
                              <a:gd name="T8" fmla="*/ 115570 w 364"/>
                              <a:gd name="T9" fmla="*/ 243840 h 384"/>
                              <a:gd name="T10" fmla="*/ 115570 w 364"/>
                              <a:gd name="T11" fmla="*/ 182880 h 384"/>
                              <a:gd name="T12" fmla="*/ 0 w 364"/>
                              <a:gd name="T13" fmla="*/ 182880 h 384"/>
                              <a:gd name="T14" fmla="*/ 0 w 364"/>
                              <a:gd name="T15" fmla="*/ 60960 h 3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4" h="384">
                                <a:moveTo>
                                  <a:pt x="0" y="96"/>
                                </a:moveTo>
                                <a:lnTo>
                                  <a:pt x="182" y="96"/>
                                </a:lnTo>
                                <a:lnTo>
                                  <a:pt x="182" y="0"/>
                                </a:lnTo>
                                <a:lnTo>
                                  <a:pt x="364" y="192"/>
                                </a:lnTo>
                                <a:lnTo>
                                  <a:pt x="182" y="384"/>
                                </a:lnTo>
                                <a:lnTo>
                                  <a:pt x="182" y="288"/>
                                </a:lnTo>
                                <a:lnTo>
                                  <a:pt x="0" y="288"/>
                                </a:lnTo>
                                <a:lnTo>
                                  <a:pt x="0" y="96"/>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30"/>
                        <wps:cNvSpPr>
                          <a:spLocks/>
                        </wps:cNvSpPr>
                        <wps:spPr bwMode="auto">
                          <a:xfrm>
                            <a:off x="12674" y="4876"/>
                            <a:ext cx="2312" cy="2439"/>
                          </a:xfrm>
                          <a:custGeom>
                            <a:avLst/>
                            <a:gdLst>
                              <a:gd name="T0" fmla="*/ 0 w 364"/>
                              <a:gd name="T1" fmla="*/ 60960 h 384"/>
                              <a:gd name="T2" fmla="*/ 115570 w 364"/>
                              <a:gd name="T3" fmla="*/ 60960 h 384"/>
                              <a:gd name="T4" fmla="*/ 115570 w 364"/>
                              <a:gd name="T5" fmla="*/ 0 h 384"/>
                              <a:gd name="T6" fmla="*/ 231140 w 364"/>
                              <a:gd name="T7" fmla="*/ 121920 h 384"/>
                              <a:gd name="T8" fmla="*/ 115570 w 364"/>
                              <a:gd name="T9" fmla="*/ 243840 h 384"/>
                              <a:gd name="T10" fmla="*/ 115570 w 364"/>
                              <a:gd name="T11" fmla="*/ 182880 h 384"/>
                              <a:gd name="T12" fmla="*/ 0 w 364"/>
                              <a:gd name="T13" fmla="*/ 182880 h 384"/>
                              <a:gd name="T14" fmla="*/ 0 w 364"/>
                              <a:gd name="T15" fmla="*/ 60960 h 3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4" h="384">
                                <a:moveTo>
                                  <a:pt x="0" y="96"/>
                                </a:moveTo>
                                <a:lnTo>
                                  <a:pt x="182" y="96"/>
                                </a:lnTo>
                                <a:lnTo>
                                  <a:pt x="182" y="0"/>
                                </a:lnTo>
                                <a:lnTo>
                                  <a:pt x="364" y="192"/>
                                </a:lnTo>
                                <a:lnTo>
                                  <a:pt x="182" y="384"/>
                                </a:lnTo>
                                <a:lnTo>
                                  <a:pt x="182" y="288"/>
                                </a:lnTo>
                                <a:lnTo>
                                  <a:pt x="0" y="288"/>
                                </a:lnTo>
                                <a:lnTo>
                                  <a:pt x="0" y="96"/>
                                </a:lnTo>
                                <a:close/>
                              </a:path>
                            </a:pathLst>
                          </a:custGeom>
                          <a:noFill/>
                          <a:ln w="18415">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31"/>
                        <wps:cNvSpPr>
                          <a:spLocks/>
                        </wps:cNvSpPr>
                        <wps:spPr bwMode="auto">
                          <a:xfrm>
                            <a:off x="26974" y="4940"/>
                            <a:ext cx="2305" cy="2438"/>
                          </a:xfrm>
                          <a:custGeom>
                            <a:avLst/>
                            <a:gdLst>
                              <a:gd name="T0" fmla="*/ 0 w 363"/>
                              <a:gd name="T1" fmla="*/ 60960 h 384"/>
                              <a:gd name="T2" fmla="*/ 114935 w 363"/>
                              <a:gd name="T3" fmla="*/ 60960 h 384"/>
                              <a:gd name="T4" fmla="*/ 114935 w 363"/>
                              <a:gd name="T5" fmla="*/ 0 h 384"/>
                              <a:gd name="T6" fmla="*/ 230505 w 363"/>
                              <a:gd name="T7" fmla="*/ 121920 h 384"/>
                              <a:gd name="T8" fmla="*/ 114935 w 363"/>
                              <a:gd name="T9" fmla="*/ 243840 h 384"/>
                              <a:gd name="T10" fmla="*/ 114935 w 363"/>
                              <a:gd name="T11" fmla="*/ 182880 h 384"/>
                              <a:gd name="T12" fmla="*/ 0 w 363"/>
                              <a:gd name="T13" fmla="*/ 182880 h 384"/>
                              <a:gd name="T14" fmla="*/ 0 w 363"/>
                              <a:gd name="T15" fmla="*/ 60960 h 3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3" h="384">
                                <a:moveTo>
                                  <a:pt x="0" y="96"/>
                                </a:moveTo>
                                <a:lnTo>
                                  <a:pt x="181" y="96"/>
                                </a:lnTo>
                                <a:lnTo>
                                  <a:pt x="181" y="0"/>
                                </a:lnTo>
                                <a:lnTo>
                                  <a:pt x="363" y="192"/>
                                </a:lnTo>
                                <a:lnTo>
                                  <a:pt x="181" y="384"/>
                                </a:lnTo>
                                <a:lnTo>
                                  <a:pt x="181" y="288"/>
                                </a:lnTo>
                                <a:lnTo>
                                  <a:pt x="0" y="288"/>
                                </a:lnTo>
                                <a:lnTo>
                                  <a:pt x="0" y="96"/>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32"/>
                        <wps:cNvSpPr>
                          <a:spLocks/>
                        </wps:cNvSpPr>
                        <wps:spPr bwMode="auto">
                          <a:xfrm>
                            <a:off x="26974" y="4940"/>
                            <a:ext cx="2305" cy="2438"/>
                          </a:xfrm>
                          <a:custGeom>
                            <a:avLst/>
                            <a:gdLst>
                              <a:gd name="T0" fmla="*/ 0 w 363"/>
                              <a:gd name="T1" fmla="*/ 60960 h 384"/>
                              <a:gd name="T2" fmla="*/ 114935 w 363"/>
                              <a:gd name="T3" fmla="*/ 60960 h 384"/>
                              <a:gd name="T4" fmla="*/ 114935 w 363"/>
                              <a:gd name="T5" fmla="*/ 0 h 384"/>
                              <a:gd name="T6" fmla="*/ 230505 w 363"/>
                              <a:gd name="T7" fmla="*/ 121920 h 384"/>
                              <a:gd name="T8" fmla="*/ 114935 w 363"/>
                              <a:gd name="T9" fmla="*/ 243840 h 384"/>
                              <a:gd name="T10" fmla="*/ 114935 w 363"/>
                              <a:gd name="T11" fmla="*/ 182880 h 384"/>
                              <a:gd name="T12" fmla="*/ 0 w 363"/>
                              <a:gd name="T13" fmla="*/ 182880 h 384"/>
                              <a:gd name="T14" fmla="*/ 0 w 363"/>
                              <a:gd name="T15" fmla="*/ 60960 h 3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3" h="384">
                                <a:moveTo>
                                  <a:pt x="0" y="96"/>
                                </a:moveTo>
                                <a:lnTo>
                                  <a:pt x="181" y="96"/>
                                </a:lnTo>
                                <a:lnTo>
                                  <a:pt x="181" y="0"/>
                                </a:lnTo>
                                <a:lnTo>
                                  <a:pt x="363" y="192"/>
                                </a:lnTo>
                                <a:lnTo>
                                  <a:pt x="181" y="384"/>
                                </a:lnTo>
                                <a:lnTo>
                                  <a:pt x="181" y="288"/>
                                </a:lnTo>
                                <a:lnTo>
                                  <a:pt x="0" y="288"/>
                                </a:lnTo>
                                <a:lnTo>
                                  <a:pt x="0" y="96"/>
                                </a:lnTo>
                                <a:close/>
                              </a:path>
                            </a:pathLst>
                          </a:custGeom>
                          <a:noFill/>
                          <a:ln w="18415">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33"/>
                        <wps:cNvSpPr>
                          <a:spLocks/>
                        </wps:cNvSpPr>
                        <wps:spPr bwMode="auto">
                          <a:xfrm>
                            <a:off x="41332" y="4876"/>
                            <a:ext cx="2311" cy="2439"/>
                          </a:xfrm>
                          <a:custGeom>
                            <a:avLst/>
                            <a:gdLst>
                              <a:gd name="T0" fmla="*/ 0 w 364"/>
                              <a:gd name="T1" fmla="*/ 60960 h 384"/>
                              <a:gd name="T2" fmla="*/ 115570 w 364"/>
                              <a:gd name="T3" fmla="*/ 60960 h 384"/>
                              <a:gd name="T4" fmla="*/ 115570 w 364"/>
                              <a:gd name="T5" fmla="*/ 0 h 384"/>
                              <a:gd name="T6" fmla="*/ 231140 w 364"/>
                              <a:gd name="T7" fmla="*/ 121920 h 384"/>
                              <a:gd name="T8" fmla="*/ 115570 w 364"/>
                              <a:gd name="T9" fmla="*/ 243840 h 384"/>
                              <a:gd name="T10" fmla="*/ 115570 w 364"/>
                              <a:gd name="T11" fmla="*/ 182880 h 384"/>
                              <a:gd name="T12" fmla="*/ 0 w 364"/>
                              <a:gd name="T13" fmla="*/ 182880 h 384"/>
                              <a:gd name="T14" fmla="*/ 0 w 364"/>
                              <a:gd name="T15" fmla="*/ 60960 h 3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4" h="384">
                                <a:moveTo>
                                  <a:pt x="0" y="96"/>
                                </a:moveTo>
                                <a:lnTo>
                                  <a:pt x="182" y="96"/>
                                </a:lnTo>
                                <a:lnTo>
                                  <a:pt x="182" y="0"/>
                                </a:lnTo>
                                <a:lnTo>
                                  <a:pt x="364" y="192"/>
                                </a:lnTo>
                                <a:lnTo>
                                  <a:pt x="182" y="384"/>
                                </a:lnTo>
                                <a:lnTo>
                                  <a:pt x="182" y="288"/>
                                </a:lnTo>
                                <a:lnTo>
                                  <a:pt x="0" y="288"/>
                                </a:lnTo>
                                <a:lnTo>
                                  <a:pt x="0" y="96"/>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4"/>
                        <wps:cNvSpPr>
                          <a:spLocks/>
                        </wps:cNvSpPr>
                        <wps:spPr bwMode="auto">
                          <a:xfrm>
                            <a:off x="41332" y="4876"/>
                            <a:ext cx="2311" cy="2439"/>
                          </a:xfrm>
                          <a:custGeom>
                            <a:avLst/>
                            <a:gdLst>
                              <a:gd name="T0" fmla="*/ 0 w 364"/>
                              <a:gd name="T1" fmla="*/ 60960 h 384"/>
                              <a:gd name="T2" fmla="*/ 115570 w 364"/>
                              <a:gd name="T3" fmla="*/ 60960 h 384"/>
                              <a:gd name="T4" fmla="*/ 115570 w 364"/>
                              <a:gd name="T5" fmla="*/ 0 h 384"/>
                              <a:gd name="T6" fmla="*/ 231140 w 364"/>
                              <a:gd name="T7" fmla="*/ 121920 h 384"/>
                              <a:gd name="T8" fmla="*/ 115570 w 364"/>
                              <a:gd name="T9" fmla="*/ 243840 h 384"/>
                              <a:gd name="T10" fmla="*/ 115570 w 364"/>
                              <a:gd name="T11" fmla="*/ 182880 h 384"/>
                              <a:gd name="T12" fmla="*/ 0 w 364"/>
                              <a:gd name="T13" fmla="*/ 182880 h 384"/>
                              <a:gd name="T14" fmla="*/ 0 w 364"/>
                              <a:gd name="T15" fmla="*/ 60960 h 3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4" h="384">
                                <a:moveTo>
                                  <a:pt x="0" y="96"/>
                                </a:moveTo>
                                <a:lnTo>
                                  <a:pt x="182" y="96"/>
                                </a:lnTo>
                                <a:lnTo>
                                  <a:pt x="182" y="0"/>
                                </a:lnTo>
                                <a:lnTo>
                                  <a:pt x="364" y="192"/>
                                </a:lnTo>
                                <a:lnTo>
                                  <a:pt x="182" y="384"/>
                                </a:lnTo>
                                <a:lnTo>
                                  <a:pt x="182" y="288"/>
                                </a:lnTo>
                                <a:lnTo>
                                  <a:pt x="0" y="288"/>
                                </a:lnTo>
                                <a:lnTo>
                                  <a:pt x="0" y="96"/>
                                </a:lnTo>
                                <a:close/>
                              </a:path>
                            </a:pathLst>
                          </a:custGeom>
                          <a:noFill/>
                          <a:ln w="18415">
                            <a:solidFill>
                              <a:srgbClr val="385D8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Rectangle 35"/>
                        <wps:cNvSpPr>
                          <a:spLocks noChangeArrowheads="1"/>
                        </wps:cNvSpPr>
                        <wps:spPr bwMode="auto">
                          <a:xfrm>
                            <a:off x="1123" y="11093"/>
                            <a:ext cx="9240" cy="24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1" name="Rectangle 36"/>
                        <wps:cNvSpPr>
                          <a:spLocks noChangeArrowheads="1"/>
                        </wps:cNvSpPr>
                        <wps:spPr bwMode="auto">
                          <a:xfrm>
                            <a:off x="1123" y="11093"/>
                            <a:ext cx="9240" cy="5239"/>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Rectangle 37"/>
                        <wps:cNvSpPr>
                          <a:spLocks noChangeArrowheads="1"/>
                        </wps:cNvSpPr>
                        <wps:spPr bwMode="auto">
                          <a:xfrm>
                            <a:off x="2266" y="11804"/>
                            <a:ext cx="6960"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4E036" w14:textId="77777777" w:rsidR="00D412B4" w:rsidRDefault="00D412B4" w:rsidP="00467AC7">
                              <w:r>
                                <w:rPr>
                                  <w:rFonts w:ascii="Calibri" w:hAnsi="Calibri" w:cs="Calibri"/>
                                  <w:b/>
                                  <w:bCs/>
                                  <w:color w:val="000000"/>
                                  <w:sz w:val="16"/>
                                  <w:szCs w:val="16"/>
                                  <w:lang w:val="en-US"/>
                                </w:rPr>
                                <w:t xml:space="preserve">Discussions with </w:t>
                              </w:r>
                            </w:p>
                          </w:txbxContent>
                        </wps:txbx>
                        <wps:bodyPr rot="0" vert="horz" wrap="square" lIns="0" tIns="0" rIns="0" bIns="0" anchor="t" anchorCtr="0" upright="1">
                          <a:noAutofit/>
                        </wps:bodyPr>
                      </wps:wsp>
                      <wps:wsp>
                        <wps:cNvPr id="533" name="Rectangle 38"/>
                        <wps:cNvSpPr>
                          <a:spLocks noChangeArrowheads="1"/>
                        </wps:cNvSpPr>
                        <wps:spPr bwMode="auto">
                          <a:xfrm>
                            <a:off x="2235" y="13183"/>
                            <a:ext cx="6991" cy="2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7F6D3" w14:textId="77777777" w:rsidR="00D412B4" w:rsidRDefault="00D412B4" w:rsidP="00467AC7">
                              <w:pPr>
                                <w:rPr>
                                  <w:rFonts w:ascii="Calibri" w:hAnsi="Calibri" w:cs="Calibri"/>
                                  <w:b/>
                                  <w:bCs/>
                                  <w:color w:val="000000"/>
                                  <w:sz w:val="16"/>
                                  <w:szCs w:val="16"/>
                                  <w:lang w:val="en-US"/>
                                </w:rPr>
                              </w:pPr>
                              <w:r>
                                <w:rPr>
                                  <w:rFonts w:ascii="Calibri" w:hAnsi="Calibri" w:cs="Calibri"/>
                                  <w:b/>
                                  <w:bCs/>
                                  <w:color w:val="000000"/>
                                  <w:sz w:val="16"/>
                                  <w:szCs w:val="16"/>
                                  <w:lang w:val="en-US"/>
                                </w:rPr>
                                <w:t>Council and/or</w:t>
                              </w:r>
                            </w:p>
                            <w:p w14:paraId="1994D5F9" w14:textId="77777777" w:rsidR="00D412B4" w:rsidRDefault="00D412B4" w:rsidP="00467AC7">
                              <w:r>
                                <w:rPr>
                                  <w:rFonts w:ascii="Calibri" w:hAnsi="Calibri" w:cs="Calibri"/>
                                  <w:b/>
                                  <w:bCs/>
                                  <w:color w:val="000000"/>
                                  <w:sz w:val="16"/>
                                  <w:szCs w:val="16"/>
                                  <w:lang w:val="en-US"/>
                                </w:rPr>
                                <w:t>Regional Council</w:t>
                              </w:r>
                            </w:p>
                          </w:txbxContent>
                        </wps:txbx>
                        <wps:bodyPr rot="0" vert="horz" wrap="square" lIns="0" tIns="0" rIns="0" bIns="0" anchor="t" anchorCtr="0" upright="1">
                          <a:noAutofit/>
                        </wps:bodyPr>
                      </wps:wsp>
                      <wpg:grpSp>
                        <wpg:cNvPr id="534" name="Group 555"/>
                        <wpg:cNvGrpSpPr>
                          <a:grpSpLocks/>
                        </wpg:cNvGrpSpPr>
                        <wpg:grpSpPr bwMode="auto">
                          <a:xfrm>
                            <a:off x="10352" y="2159"/>
                            <a:ext cx="7753" cy="8610"/>
                            <a:chOff x="10014" y="2178"/>
                            <a:chExt cx="7752" cy="8610"/>
                          </a:xfrm>
                        </wpg:grpSpPr>
                        <wps:wsp>
                          <wps:cNvPr id="535" name="Rectangle 41"/>
                          <wps:cNvSpPr>
                            <a:spLocks noChangeArrowheads="1"/>
                          </wps:cNvSpPr>
                          <wps:spPr bwMode="auto">
                            <a:xfrm>
                              <a:off x="10014" y="2178"/>
                              <a:ext cx="2058" cy="861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Rectangle 42"/>
                          <wps:cNvSpPr>
                            <a:spLocks noChangeArrowheads="1"/>
                          </wps:cNvSpPr>
                          <wps:spPr bwMode="auto">
                            <a:xfrm rot="16200000" flipH="1">
                              <a:off x="10161" y="2584"/>
                              <a:ext cx="7538" cy="7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A52B8" w14:textId="77777777" w:rsidR="00D412B4" w:rsidRPr="009767E1" w:rsidRDefault="00D412B4" w:rsidP="00467AC7">
                                <w:pPr>
                                  <w:rPr>
                                    <w:sz w:val="16"/>
                                    <w:szCs w:val="20"/>
                                  </w:rPr>
                                </w:pPr>
                                <w:r w:rsidRPr="009767E1">
                                  <w:rPr>
                                    <w:rFonts w:ascii="Calibri" w:hAnsi="Calibri" w:cs="Calibri"/>
                                    <w:b/>
                                    <w:bCs/>
                                    <w:color w:val="000000"/>
                                    <w:sz w:val="16"/>
                                    <w:szCs w:val="20"/>
                                    <w:lang w:val="en-US"/>
                                  </w:rPr>
                                  <w:t>Council acceptance</w:t>
                                </w:r>
                              </w:p>
                            </w:txbxContent>
                          </wps:txbx>
                          <wps:bodyPr rot="0" vert="horz" wrap="none" lIns="0" tIns="0" rIns="0" bIns="0" anchor="t" anchorCtr="0" upright="1">
                            <a:noAutofit/>
                          </wps:bodyPr>
                        </wps:wsp>
                      </wpg:grpSp>
                      <wps:wsp>
                        <wps:cNvPr id="537" name="Rectangle 44"/>
                        <wps:cNvSpPr>
                          <a:spLocks noChangeArrowheads="1"/>
                        </wps:cNvSpPr>
                        <wps:spPr bwMode="auto">
                          <a:xfrm>
                            <a:off x="14922" y="10788"/>
                            <a:ext cx="9303" cy="5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8" name="Rectangle 45"/>
                        <wps:cNvSpPr>
                          <a:spLocks noChangeArrowheads="1"/>
                        </wps:cNvSpPr>
                        <wps:spPr bwMode="auto">
                          <a:xfrm>
                            <a:off x="14922" y="10788"/>
                            <a:ext cx="9303" cy="5245"/>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Rectangle 46"/>
                        <wps:cNvSpPr>
                          <a:spLocks noChangeArrowheads="1"/>
                        </wps:cNvSpPr>
                        <wps:spPr bwMode="auto">
                          <a:xfrm>
                            <a:off x="15849" y="11607"/>
                            <a:ext cx="7455"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1C10B" w14:textId="77777777" w:rsidR="00D412B4" w:rsidRDefault="00D412B4" w:rsidP="00467AC7">
                              <w:r>
                                <w:rPr>
                                  <w:rFonts w:ascii="Calibri" w:hAnsi="Calibri" w:cs="Calibri"/>
                                  <w:b/>
                                  <w:bCs/>
                                  <w:color w:val="000000"/>
                                  <w:sz w:val="16"/>
                                  <w:szCs w:val="16"/>
                                  <w:lang w:val="en-US"/>
                                </w:rPr>
                                <w:t xml:space="preserve">Engineering plans </w:t>
                              </w:r>
                            </w:p>
                          </w:txbxContent>
                        </wps:txbx>
                        <wps:bodyPr rot="0" vert="horz" wrap="square" lIns="0" tIns="0" rIns="0" bIns="0" anchor="t" anchorCtr="0" upright="1">
                          <a:noAutofit/>
                        </wps:bodyPr>
                      </wps:wsp>
                      <wps:wsp>
                        <wps:cNvPr id="540" name="Rectangle 47"/>
                        <wps:cNvSpPr>
                          <a:spLocks noChangeArrowheads="1"/>
                        </wps:cNvSpPr>
                        <wps:spPr bwMode="auto">
                          <a:xfrm>
                            <a:off x="16725" y="12827"/>
                            <a:ext cx="5525"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E5FB6" w14:textId="77777777" w:rsidR="00D412B4" w:rsidRDefault="00D412B4" w:rsidP="00467AC7">
                              <w:r>
                                <w:rPr>
                                  <w:rFonts w:ascii="Calibri" w:hAnsi="Calibri" w:cs="Calibri"/>
                                  <w:b/>
                                  <w:bCs/>
                                  <w:color w:val="000000"/>
                                  <w:sz w:val="16"/>
                                  <w:szCs w:val="16"/>
                                  <w:lang w:val="en-US"/>
                                </w:rPr>
                                <w:t xml:space="preserve">&amp; supporting </w:t>
                              </w:r>
                            </w:p>
                          </w:txbxContent>
                        </wps:txbx>
                        <wps:bodyPr rot="0" vert="horz" wrap="square" lIns="0" tIns="0" rIns="0" bIns="0" anchor="t" anchorCtr="0" upright="1">
                          <a:noAutofit/>
                        </wps:bodyPr>
                      </wps:wsp>
                      <wps:wsp>
                        <wps:cNvPr id="541" name="Rectangle 48"/>
                        <wps:cNvSpPr>
                          <a:spLocks noChangeArrowheads="1"/>
                        </wps:cNvSpPr>
                        <wps:spPr bwMode="auto">
                          <a:xfrm>
                            <a:off x="17157" y="13982"/>
                            <a:ext cx="4706"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D023C" w14:textId="77777777" w:rsidR="00D412B4" w:rsidRDefault="00D412B4" w:rsidP="00467AC7">
                              <w:r>
                                <w:rPr>
                                  <w:rFonts w:ascii="Calibri" w:hAnsi="Calibri" w:cs="Calibri"/>
                                  <w:b/>
                                  <w:bCs/>
                                  <w:color w:val="000000"/>
                                  <w:sz w:val="16"/>
                                  <w:szCs w:val="16"/>
                                  <w:lang w:val="en-US"/>
                                </w:rPr>
                                <w:t>documents</w:t>
                              </w:r>
                            </w:p>
                          </w:txbxContent>
                        </wps:txbx>
                        <wps:bodyPr rot="0" vert="horz" wrap="square" lIns="0" tIns="0" rIns="0" bIns="0" anchor="t" anchorCtr="0" upright="1">
                          <a:noAutofit/>
                        </wps:bodyPr>
                      </wps:wsp>
                      <wps:wsp>
                        <wps:cNvPr id="542" name="Rectangle 49"/>
                        <wps:cNvSpPr>
                          <a:spLocks noChangeArrowheads="1"/>
                        </wps:cNvSpPr>
                        <wps:spPr bwMode="auto">
                          <a:xfrm>
                            <a:off x="29781" y="11036"/>
                            <a:ext cx="8680" cy="4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3" name="Rectangle 50"/>
                        <wps:cNvSpPr>
                          <a:spLocks noChangeArrowheads="1"/>
                        </wps:cNvSpPr>
                        <wps:spPr bwMode="auto">
                          <a:xfrm>
                            <a:off x="29781" y="11036"/>
                            <a:ext cx="8680" cy="487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Rectangle 51"/>
                        <wps:cNvSpPr>
                          <a:spLocks noChangeArrowheads="1"/>
                        </wps:cNvSpPr>
                        <wps:spPr bwMode="auto">
                          <a:xfrm>
                            <a:off x="31337" y="11709"/>
                            <a:ext cx="5416"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460EA" w14:textId="77777777" w:rsidR="00D412B4" w:rsidRDefault="00D412B4" w:rsidP="00467AC7">
                              <w:r>
                                <w:rPr>
                                  <w:rFonts w:ascii="Calibri" w:hAnsi="Calibri" w:cs="Calibri"/>
                                  <w:b/>
                                  <w:bCs/>
                                  <w:color w:val="000000"/>
                                  <w:sz w:val="16"/>
                                  <w:szCs w:val="16"/>
                                  <w:lang w:val="en-US"/>
                                </w:rPr>
                                <w:t xml:space="preserve">Construction </w:t>
                              </w:r>
                            </w:p>
                          </w:txbxContent>
                        </wps:txbx>
                        <wps:bodyPr rot="0" vert="horz" wrap="square" lIns="0" tIns="0" rIns="0" bIns="0" anchor="t" anchorCtr="0" upright="1">
                          <a:noAutofit/>
                        </wps:bodyPr>
                      </wps:wsp>
                      <wps:wsp>
                        <wps:cNvPr id="545" name="Rectangle 52"/>
                        <wps:cNvSpPr>
                          <a:spLocks noChangeArrowheads="1"/>
                        </wps:cNvSpPr>
                        <wps:spPr bwMode="auto">
                          <a:xfrm>
                            <a:off x="31896" y="12928"/>
                            <a:ext cx="4375"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EF8A7" w14:textId="77777777" w:rsidR="00D412B4" w:rsidRDefault="00D412B4" w:rsidP="00467AC7">
                              <w:r>
                                <w:rPr>
                                  <w:rFonts w:ascii="Calibri" w:hAnsi="Calibri" w:cs="Calibri"/>
                                  <w:b/>
                                  <w:bCs/>
                                  <w:color w:val="000000"/>
                                  <w:sz w:val="16"/>
                                  <w:szCs w:val="16"/>
                                  <w:lang w:val="en-US"/>
                                </w:rPr>
                                <w:t xml:space="preserve">inspection </w:t>
                              </w:r>
                            </w:p>
                          </w:txbxContent>
                        </wps:txbx>
                        <wps:bodyPr rot="0" vert="horz" wrap="square" lIns="0" tIns="0" rIns="0" bIns="0" anchor="t" anchorCtr="0" upright="1">
                          <a:noAutofit/>
                        </wps:bodyPr>
                      </wps:wsp>
                      <wps:wsp>
                        <wps:cNvPr id="546" name="Rectangle 53"/>
                        <wps:cNvSpPr>
                          <a:spLocks noChangeArrowheads="1"/>
                        </wps:cNvSpPr>
                        <wps:spPr bwMode="auto">
                          <a:xfrm>
                            <a:off x="32023" y="14084"/>
                            <a:ext cx="4057"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85545" w14:textId="77777777" w:rsidR="00D412B4" w:rsidRDefault="00D412B4" w:rsidP="00467AC7">
                              <w:r>
                                <w:rPr>
                                  <w:rFonts w:ascii="Calibri" w:hAnsi="Calibri" w:cs="Calibri"/>
                                  <w:b/>
                                  <w:bCs/>
                                  <w:color w:val="000000"/>
                                  <w:sz w:val="16"/>
                                  <w:szCs w:val="16"/>
                                  <w:lang w:val="en-US"/>
                                </w:rPr>
                                <w:t>checklists</w:t>
                              </w:r>
                            </w:p>
                          </w:txbxContent>
                        </wps:txbx>
                        <wps:bodyPr rot="0" vert="horz" wrap="square" lIns="0" tIns="0" rIns="0" bIns="0" anchor="t" anchorCtr="0" upright="1">
                          <a:noAutofit/>
                        </wps:bodyPr>
                      </wps:wsp>
                      <wps:wsp>
                        <wps:cNvPr id="547" name="Rectangle 54"/>
                        <wps:cNvSpPr>
                          <a:spLocks noChangeArrowheads="1"/>
                        </wps:cNvSpPr>
                        <wps:spPr bwMode="auto">
                          <a:xfrm>
                            <a:off x="29781" y="17614"/>
                            <a:ext cx="8680" cy="4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8" name="Rectangle 55"/>
                        <wps:cNvSpPr>
                          <a:spLocks noChangeArrowheads="1"/>
                        </wps:cNvSpPr>
                        <wps:spPr bwMode="auto">
                          <a:xfrm>
                            <a:off x="29781" y="17614"/>
                            <a:ext cx="8680" cy="4877"/>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Rectangle 56"/>
                        <wps:cNvSpPr>
                          <a:spLocks noChangeArrowheads="1"/>
                        </wps:cNvSpPr>
                        <wps:spPr bwMode="auto">
                          <a:xfrm>
                            <a:off x="30524" y="18884"/>
                            <a:ext cx="4807"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97A4D" w14:textId="77777777" w:rsidR="00D412B4" w:rsidRDefault="00D412B4" w:rsidP="00467AC7">
                              <w:r>
                                <w:rPr>
                                  <w:rFonts w:ascii="Calibri" w:hAnsi="Calibri" w:cs="Calibri"/>
                                  <w:b/>
                                  <w:bCs/>
                                  <w:color w:val="000000"/>
                                  <w:sz w:val="16"/>
                                  <w:szCs w:val="16"/>
                                  <w:lang w:val="en-US"/>
                                </w:rPr>
                                <w:t>Updated as</w:t>
                              </w:r>
                            </w:p>
                          </w:txbxContent>
                        </wps:txbx>
                        <wps:bodyPr rot="0" vert="horz" wrap="square" lIns="0" tIns="0" rIns="0" bIns="0" anchor="t" anchorCtr="0" upright="1">
                          <a:noAutofit/>
                        </wps:bodyPr>
                      </wps:wsp>
                      <wps:wsp>
                        <wps:cNvPr id="550" name="Rectangle 57"/>
                        <wps:cNvSpPr>
                          <a:spLocks noChangeArrowheads="1"/>
                        </wps:cNvSpPr>
                        <wps:spPr bwMode="auto">
                          <a:xfrm>
                            <a:off x="35394" y="18884"/>
                            <a:ext cx="312"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8BE6C" w14:textId="77777777" w:rsidR="00D412B4" w:rsidRDefault="00D412B4" w:rsidP="00467AC7">
                              <w:r>
                                <w:rPr>
                                  <w:rFonts w:ascii="Calibri" w:hAnsi="Calibri" w:cs="Calibri"/>
                                  <w:b/>
                                  <w:bCs/>
                                  <w:color w:val="000000"/>
                                  <w:sz w:val="16"/>
                                  <w:szCs w:val="16"/>
                                  <w:lang w:val="en-US"/>
                                </w:rPr>
                                <w:t>-</w:t>
                              </w:r>
                            </w:p>
                          </w:txbxContent>
                        </wps:txbx>
                        <wps:bodyPr rot="0" vert="horz" wrap="square" lIns="0" tIns="0" rIns="0" bIns="0" anchor="t" anchorCtr="0" upright="1">
                          <a:noAutofit/>
                        </wps:bodyPr>
                      </wps:wsp>
                      <wps:wsp>
                        <wps:cNvPr id="551" name="Rectangle 58"/>
                        <wps:cNvSpPr>
                          <a:spLocks noChangeArrowheads="1"/>
                        </wps:cNvSpPr>
                        <wps:spPr bwMode="auto">
                          <a:xfrm>
                            <a:off x="35706" y="18884"/>
                            <a:ext cx="1943"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D76B9" w14:textId="77777777" w:rsidR="00D412B4" w:rsidRDefault="00D412B4" w:rsidP="00467AC7">
                              <w:r>
                                <w:rPr>
                                  <w:rFonts w:ascii="Calibri" w:hAnsi="Calibri" w:cs="Calibri"/>
                                  <w:b/>
                                  <w:bCs/>
                                  <w:color w:val="000000"/>
                                  <w:sz w:val="16"/>
                                  <w:szCs w:val="16"/>
                                  <w:lang w:val="en-US"/>
                                </w:rPr>
                                <w:t xml:space="preserve">built </w:t>
                              </w:r>
                            </w:p>
                          </w:txbxContent>
                        </wps:txbx>
                        <wps:bodyPr rot="0" vert="horz" wrap="square" lIns="0" tIns="0" rIns="0" bIns="0" anchor="t" anchorCtr="0" upright="1">
                          <a:noAutofit/>
                        </wps:bodyPr>
                      </wps:wsp>
                      <wps:wsp>
                        <wps:cNvPr id="552" name="Rectangle 59"/>
                        <wps:cNvSpPr>
                          <a:spLocks noChangeArrowheads="1"/>
                        </wps:cNvSpPr>
                        <wps:spPr bwMode="auto">
                          <a:xfrm>
                            <a:off x="30835" y="20104"/>
                            <a:ext cx="1905"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FF9B8" w14:textId="77777777" w:rsidR="00D412B4" w:rsidRDefault="00D412B4" w:rsidP="00467AC7">
                              <w:r>
                                <w:rPr>
                                  <w:rFonts w:ascii="Calibri" w:hAnsi="Calibri" w:cs="Calibri"/>
                                  <w:b/>
                                  <w:bCs/>
                                  <w:color w:val="000000"/>
                                  <w:sz w:val="16"/>
                                  <w:szCs w:val="16"/>
                                  <w:lang w:val="en-US"/>
                                </w:rPr>
                                <w:t>data</w:t>
                              </w:r>
                            </w:p>
                          </w:txbxContent>
                        </wps:txbx>
                        <wps:bodyPr rot="0" vert="horz" wrap="square" lIns="0" tIns="0" rIns="0" bIns="0" anchor="t" anchorCtr="0" upright="1">
                          <a:noAutofit/>
                        </wps:bodyPr>
                      </wps:wsp>
                      <wps:wsp>
                        <wps:cNvPr id="553" name="Rectangle 60"/>
                        <wps:cNvSpPr>
                          <a:spLocks noChangeArrowheads="1"/>
                        </wps:cNvSpPr>
                        <wps:spPr bwMode="auto">
                          <a:xfrm>
                            <a:off x="33020" y="20104"/>
                            <a:ext cx="4260"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7B7A3" w14:textId="77777777" w:rsidR="00D412B4" w:rsidRDefault="00D412B4" w:rsidP="00467AC7">
                              <w:r>
                                <w:rPr>
                                  <w:rFonts w:ascii="Calibri" w:hAnsi="Calibri" w:cs="Calibri"/>
                                  <w:b/>
                                  <w:bCs/>
                                  <w:color w:val="000000"/>
                                  <w:sz w:val="16"/>
                                  <w:szCs w:val="16"/>
                                  <w:lang w:val="en-US"/>
                                </w:rPr>
                                <w:t>templates</w:t>
                              </w:r>
                            </w:p>
                          </w:txbxContent>
                        </wps:txbx>
                        <wps:bodyPr rot="0" vert="horz" wrap="square" lIns="0" tIns="0" rIns="0" bIns="0" anchor="t" anchorCtr="0" upright="1">
                          <a:noAutofit/>
                        </wps:bodyPr>
                      </wps:wsp>
                      <wps:wsp>
                        <wps:cNvPr id="554" name="Rectangle 61"/>
                        <wps:cNvSpPr>
                          <a:spLocks noChangeArrowheads="1"/>
                        </wps:cNvSpPr>
                        <wps:spPr bwMode="auto">
                          <a:xfrm>
                            <a:off x="30092" y="24745"/>
                            <a:ext cx="8052" cy="48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Rectangle 62"/>
                        <wps:cNvSpPr>
                          <a:spLocks noChangeArrowheads="1"/>
                        </wps:cNvSpPr>
                        <wps:spPr bwMode="auto">
                          <a:xfrm>
                            <a:off x="30092" y="24745"/>
                            <a:ext cx="8052" cy="4814"/>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Rectangle 63"/>
                        <wps:cNvSpPr>
                          <a:spLocks noChangeArrowheads="1"/>
                        </wps:cNvSpPr>
                        <wps:spPr bwMode="auto">
                          <a:xfrm>
                            <a:off x="32442" y="25368"/>
                            <a:ext cx="1022"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D13E3" w14:textId="77777777" w:rsidR="00D412B4" w:rsidRDefault="00D412B4" w:rsidP="00467AC7">
                              <w:r>
                                <w:rPr>
                                  <w:rFonts w:ascii="Calibri" w:hAnsi="Calibri" w:cs="Calibri"/>
                                  <w:b/>
                                  <w:bCs/>
                                  <w:color w:val="000000"/>
                                  <w:sz w:val="16"/>
                                  <w:szCs w:val="16"/>
                                  <w:lang w:val="en-US"/>
                                </w:rPr>
                                <w:t>As</w:t>
                              </w:r>
                            </w:p>
                          </w:txbxContent>
                        </wps:txbx>
                        <wps:bodyPr rot="0" vert="horz" wrap="square" lIns="0" tIns="0" rIns="0" bIns="0" anchor="t" anchorCtr="0" upright="1">
                          <a:noAutofit/>
                        </wps:bodyPr>
                      </wps:wsp>
                      <wps:wsp>
                        <wps:cNvPr id="557" name="Rectangle 64"/>
                        <wps:cNvSpPr>
                          <a:spLocks noChangeArrowheads="1"/>
                        </wps:cNvSpPr>
                        <wps:spPr bwMode="auto">
                          <a:xfrm>
                            <a:off x="33439" y="25368"/>
                            <a:ext cx="311"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42E06" w14:textId="77777777" w:rsidR="00D412B4" w:rsidRDefault="00D412B4" w:rsidP="00467AC7">
                              <w:r>
                                <w:rPr>
                                  <w:rFonts w:ascii="Calibri" w:hAnsi="Calibri" w:cs="Calibri"/>
                                  <w:b/>
                                  <w:bCs/>
                                  <w:color w:val="000000"/>
                                  <w:sz w:val="16"/>
                                  <w:szCs w:val="16"/>
                                  <w:lang w:val="en-US"/>
                                </w:rPr>
                                <w:t>-</w:t>
                              </w:r>
                            </w:p>
                          </w:txbxContent>
                        </wps:txbx>
                        <wps:bodyPr rot="0" vert="horz" wrap="square" lIns="0" tIns="0" rIns="0" bIns="0" anchor="t" anchorCtr="0" upright="1">
                          <a:noAutofit/>
                        </wps:bodyPr>
                      </wps:wsp>
                      <wps:wsp>
                        <wps:cNvPr id="558" name="Rectangle 65"/>
                        <wps:cNvSpPr>
                          <a:spLocks noChangeArrowheads="1"/>
                        </wps:cNvSpPr>
                        <wps:spPr bwMode="auto">
                          <a:xfrm>
                            <a:off x="33750" y="25368"/>
                            <a:ext cx="1943"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1A01E" w14:textId="77777777" w:rsidR="00D412B4" w:rsidRDefault="00D412B4" w:rsidP="00467AC7">
                              <w:r>
                                <w:rPr>
                                  <w:rFonts w:ascii="Calibri" w:hAnsi="Calibri" w:cs="Calibri"/>
                                  <w:b/>
                                  <w:bCs/>
                                  <w:color w:val="000000"/>
                                  <w:sz w:val="16"/>
                                  <w:szCs w:val="16"/>
                                  <w:lang w:val="en-US"/>
                                </w:rPr>
                                <w:t xml:space="preserve">built </w:t>
                              </w:r>
                            </w:p>
                          </w:txbxContent>
                        </wps:txbx>
                        <wps:bodyPr rot="0" vert="horz" wrap="square" lIns="0" tIns="0" rIns="0" bIns="0" anchor="t" anchorCtr="0" upright="1">
                          <a:noAutofit/>
                        </wps:bodyPr>
                      </wps:wsp>
                      <wps:wsp>
                        <wps:cNvPr id="559" name="Rectangle 66"/>
                        <wps:cNvSpPr>
                          <a:spLocks noChangeArrowheads="1"/>
                        </wps:cNvSpPr>
                        <wps:spPr bwMode="auto">
                          <a:xfrm>
                            <a:off x="31565" y="26587"/>
                            <a:ext cx="4998"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AA575" w14:textId="77777777" w:rsidR="00D412B4" w:rsidRDefault="00D412B4" w:rsidP="00467AC7">
                              <w:r>
                                <w:rPr>
                                  <w:rFonts w:ascii="Calibri" w:hAnsi="Calibri" w:cs="Calibri"/>
                                  <w:b/>
                                  <w:bCs/>
                                  <w:color w:val="000000"/>
                                  <w:sz w:val="16"/>
                                  <w:szCs w:val="16"/>
                                  <w:lang w:val="en-US"/>
                                </w:rPr>
                                <w:t xml:space="preserve">engineering </w:t>
                              </w:r>
                            </w:p>
                          </w:txbxContent>
                        </wps:txbx>
                        <wps:bodyPr rot="0" vert="horz" wrap="square" lIns="0" tIns="0" rIns="0" bIns="0" anchor="t" anchorCtr="0" upright="1">
                          <a:noAutofit/>
                        </wps:bodyPr>
                      </wps:wsp>
                      <wps:wsp>
                        <wps:cNvPr id="560" name="Rectangle 67"/>
                        <wps:cNvSpPr>
                          <a:spLocks noChangeArrowheads="1"/>
                        </wps:cNvSpPr>
                        <wps:spPr bwMode="auto">
                          <a:xfrm>
                            <a:off x="33000" y="27743"/>
                            <a:ext cx="2248"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69ED0" w14:textId="77777777" w:rsidR="00D412B4" w:rsidRDefault="00D412B4" w:rsidP="00467AC7">
                              <w:r>
                                <w:rPr>
                                  <w:rFonts w:ascii="Calibri" w:hAnsi="Calibri" w:cs="Calibri"/>
                                  <w:b/>
                                  <w:bCs/>
                                  <w:color w:val="000000"/>
                                  <w:sz w:val="16"/>
                                  <w:szCs w:val="16"/>
                                  <w:lang w:val="en-US"/>
                                </w:rPr>
                                <w:t>plans</w:t>
                              </w:r>
                            </w:p>
                          </w:txbxContent>
                        </wps:txbx>
                        <wps:bodyPr rot="0" vert="horz" wrap="square" lIns="0" tIns="0" rIns="0" bIns="0" anchor="t" anchorCtr="0" upright="1">
                          <a:noAutofit/>
                        </wps:bodyPr>
                      </wps:wsp>
                      <wps:wsp>
                        <wps:cNvPr id="561" name="Rectangle 68"/>
                        <wps:cNvSpPr>
                          <a:spLocks noChangeArrowheads="1"/>
                        </wps:cNvSpPr>
                        <wps:spPr bwMode="auto">
                          <a:xfrm>
                            <a:off x="30714" y="31572"/>
                            <a:ext cx="6935" cy="32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 name="Rectangle 69"/>
                        <wps:cNvSpPr>
                          <a:spLocks noChangeArrowheads="1"/>
                        </wps:cNvSpPr>
                        <wps:spPr bwMode="auto">
                          <a:xfrm>
                            <a:off x="30714" y="31572"/>
                            <a:ext cx="6935" cy="3232"/>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Rectangle 70"/>
                        <wps:cNvSpPr>
                          <a:spLocks noChangeArrowheads="1"/>
                        </wps:cNvSpPr>
                        <wps:spPr bwMode="auto">
                          <a:xfrm>
                            <a:off x="32378" y="32600"/>
                            <a:ext cx="1404"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D6BBA" w14:textId="77777777" w:rsidR="00D412B4" w:rsidRDefault="00D412B4" w:rsidP="00467AC7">
                              <w:r>
                                <w:rPr>
                                  <w:rFonts w:ascii="Calibri" w:hAnsi="Calibri" w:cs="Calibri"/>
                                  <w:b/>
                                  <w:bCs/>
                                  <w:color w:val="000000"/>
                                  <w:sz w:val="16"/>
                                  <w:szCs w:val="16"/>
                                  <w:lang w:val="en-US"/>
                                </w:rPr>
                                <w:t>GIS</w:t>
                              </w:r>
                            </w:p>
                          </w:txbxContent>
                        </wps:txbx>
                        <wps:bodyPr rot="0" vert="horz" wrap="square" lIns="0" tIns="0" rIns="0" bIns="0" anchor="t" anchorCtr="0" upright="1">
                          <a:noAutofit/>
                        </wps:bodyPr>
                      </wps:wsp>
                      <wps:wsp>
                        <wps:cNvPr id="564" name="Rectangle 71"/>
                        <wps:cNvSpPr>
                          <a:spLocks noChangeArrowheads="1"/>
                        </wps:cNvSpPr>
                        <wps:spPr bwMode="auto">
                          <a:xfrm>
                            <a:off x="34004" y="32600"/>
                            <a:ext cx="1905"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B9A5C" w14:textId="77777777" w:rsidR="00D412B4" w:rsidRDefault="00D412B4" w:rsidP="00467AC7">
                              <w:r>
                                <w:rPr>
                                  <w:rFonts w:ascii="Calibri" w:hAnsi="Calibri" w:cs="Calibri"/>
                                  <w:b/>
                                  <w:bCs/>
                                  <w:color w:val="000000"/>
                                  <w:sz w:val="16"/>
                                  <w:szCs w:val="16"/>
                                  <w:lang w:val="en-US"/>
                                </w:rPr>
                                <w:t>data</w:t>
                              </w:r>
                            </w:p>
                          </w:txbxContent>
                        </wps:txbx>
                        <wps:bodyPr rot="0" vert="horz" wrap="square" lIns="0" tIns="0" rIns="0" bIns="0" anchor="t" anchorCtr="0" upright="1">
                          <a:noAutofit/>
                        </wps:bodyPr>
                      </wps:wsp>
                      <wps:wsp>
                        <wps:cNvPr id="565" name="Rectangle 72"/>
                        <wps:cNvSpPr>
                          <a:spLocks noChangeArrowheads="1"/>
                        </wps:cNvSpPr>
                        <wps:spPr bwMode="auto">
                          <a:xfrm>
                            <a:off x="44450" y="13773"/>
                            <a:ext cx="9429"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 name="Rectangle 73"/>
                        <wps:cNvSpPr>
                          <a:spLocks noChangeArrowheads="1"/>
                        </wps:cNvSpPr>
                        <wps:spPr bwMode="auto">
                          <a:xfrm>
                            <a:off x="44450" y="13773"/>
                            <a:ext cx="9429" cy="3537"/>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Rectangle 74"/>
                        <wps:cNvSpPr>
                          <a:spLocks noChangeArrowheads="1"/>
                        </wps:cNvSpPr>
                        <wps:spPr bwMode="auto">
                          <a:xfrm>
                            <a:off x="46304" y="14357"/>
                            <a:ext cx="5829"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881DC" w14:textId="77777777" w:rsidR="00D412B4" w:rsidRDefault="00D412B4" w:rsidP="00467AC7">
                              <w:r>
                                <w:rPr>
                                  <w:rFonts w:ascii="Calibri" w:hAnsi="Calibri" w:cs="Calibri"/>
                                  <w:b/>
                                  <w:bCs/>
                                  <w:color w:val="000000"/>
                                  <w:sz w:val="16"/>
                                  <w:szCs w:val="16"/>
                                  <w:lang w:val="en-US"/>
                                </w:rPr>
                                <w:t xml:space="preserve">Execute O&amp;M </w:t>
                              </w:r>
                            </w:p>
                          </w:txbxContent>
                        </wps:txbx>
                        <wps:bodyPr rot="0" vert="horz" wrap="square" lIns="0" tIns="0" rIns="0" bIns="0" anchor="t" anchorCtr="0" upright="1">
                          <a:noAutofit/>
                        </wps:bodyPr>
                      </wps:wsp>
                      <wps:wsp>
                        <wps:cNvPr id="568" name="Rectangle 75"/>
                        <wps:cNvSpPr>
                          <a:spLocks noChangeArrowheads="1"/>
                        </wps:cNvSpPr>
                        <wps:spPr bwMode="auto">
                          <a:xfrm>
                            <a:off x="46177" y="15576"/>
                            <a:ext cx="5937"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464AB" w14:textId="77777777" w:rsidR="00D412B4" w:rsidRDefault="00D412B4" w:rsidP="00467AC7">
                              <w:r>
                                <w:rPr>
                                  <w:rFonts w:ascii="Calibri" w:hAnsi="Calibri" w:cs="Calibri"/>
                                  <w:b/>
                                  <w:bCs/>
                                  <w:color w:val="000000"/>
                                  <w:sz w:val="16"/>
                                  <w:szCs w:val="16"/>
                                  <w:lang w:val="en-US"/>
                                </w:rPr>
                                <w:t>Requirements</w:t>
                              </w:r>
                            </w:p>
                          </w:txbxContent>
                        </wps:txbx>
                        <wps:bodyPr rot="0" vert="horz" wrap="square" lIns="0" tIns="0" rIns="0" bIns="0" anchor="t" anchorCtr="0" upright="1">
                          <a:noAutofit/>
                        </wps:bodyPr>
                      </wps:wsp>
                      <wps:wsp>
                        <wps:cNvPr id="569" name="Rectangle 76"/>
                        <wps:cNvSpPr>
                          <a:spLocks noChangeArrowheads="1"/>
                        </wps:cNvSpPr>
                        <wps:spPr bwMode="auto">
                          <a:xfrm>
                            <a:off x="15798" y="27730"/>
                            <a:ext cx="7550" cy="6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0" name="Rectangle 77"/>
                        <wps:cNvSpPr>
                          <a:spLocks noChangeArrowheads="1"/>
                        </wps:cNvSpPr>
                        <wps:spPr bwMode="auto">
                          <a:xfrm>
                            <a:off x="15798" y="27730"/>
                            <a:ext cx="7550" cy="628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Rectangle 78"/>
                        <wps:cNvSpPr>
                          <a:spLocks noChangeArrowheads="1"/>
                        </wps:cNvSpPr>
                        <wps:spPr bwMode="auto">
                          <a:xfrm>
                            <a:off x="18440" y="28498"/>
                            <a:ext cx="2178"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AE28E" w14:textId="77777777" w:rsidR="00D412B4" w:rsidRDefault="00D412B4" w:rsidP="00467AC7">
                              <w:r>
                                <w:rPr>
                                  <w:rFonts w:ascii="Calibri" w:hAnsi="Calibri" w:cs="Calibri"/>
                                  <w:b/>
                                  <w:bCs/>
                                  <w:color w:val="000000"/>
                                  <w:sz w:val="16"/>
                                  <w:szCs w:val="16"/>
                                  <w:lang w:val="en-US"/>
                                </w:rPr>
                                <w:t xml:space="preserve">Draft </w:t>
                              </w:r>
                            </w:p>
                          </w:txbxContent>
                        </wps:txbx>
                        <wps:bodyPr rot="0" vert="horz" wrap="square" lIns="0" tIns="0" rIns="0" bIns="0" anchor="t" anchorCtr="0" upright="1">
                          <a:noAutofit/>
                        </wps:bodyPr>
                      </wps:wsp>
                      <wps:wsp>
                        <wps:cNvPr id="572" name="Rectangle 79"/>
                        <wps:cNvSpPr>
                          <a:spLocks noChangeArrowheads="1"/>
                        </wps:cNvSpPr>
                        <wps:spPr bwMode="auto">
                          <a:xfrm>
                            <a:off x="16446" y="29718"/>
                            <a:ext cx="6121"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D37D6" w14:textId="77777777" w:rsidR="00D412B4" w:rsidRDefault="00D412B4" w:rsidP="00467AC7">
                              <w:r>
                                <w:rPr>
                                  <w:rFonts w:ascii="Calibri" w:hAnsi="Calibri" w:cs="Calibri"/>
                                  <w:b/>
                                  <w:bCs/>
                                  <w:color w:val="000000"/>
                                  <w:sz w:val="16"/>
                                  <w:szCs w:val="16"/>
                                  <w:lang w:val="en-US"/>
                                </w:rPr>
                                <w:t xml:space="preserve">Operation and </w:t>
                              </w:r>
                            </w:p>
                          </w:txbxContent>
                        </wps:txbx>
                        <wps:bodyPr rot="0" vert="horz" wrap="square" lIns="0" tIns="0" rIns="0" bIns="0" anchor="t" anchorCtr="0" upright="1">
                          <a:noAutofit/>
                        </wps:bodyPr>
                      </wps:wsp>
                      <wps:wsp>
                        <wps:cNvPr id="573" name="Rectangle 80"/>
                        <wps:cNvSpPr>
                          <a:spLocks noChangeArrowheads="1"/>
                        </wps:cNvSpPr>
                        <wps:spPr bwMode="auto">
                          <a:xfrm>
                            <a:off x="16757" y="30880"/>
                            <a:ext cx="5582"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9B5EE" w14:textId="77777777" w:rsidR="00D412B4" w:rsidRDefault="00D412B4" w:rsidP="00467AC7">
                              <w:r>
                                <w:rPr>
                                  <w:rFonts w:ascii="Calibri" w:hAnsi="Calibri" w:cs="Calibri"/>
                                  <w:b/>
                                  <w:bCs/>
                                  <w:color w:val="000000"/>
                                  <w:sz w:val="16"/>
                                  <w:szCs w:val="16"/>
                                  <w:lang w:val="en-US"/>
                                </w:rPr>
                                <w:t xml:space="preserve">Maintenance </w:t>
                              </w:r>
                            </w:p>
                          </w:txbxContent>
                        </wps:txbx>
                        <wps:bodyPr rot="0" vert="horz" wrap="square" lIns="0" tIns="0" rIns="0" bIns="0" anchor="t" anchorCtr="0" upright="1">
                          <a:noAutofit/>
                        </wps:bodyPr>
                      </wps:wsp>
                      <wps:wsp>
                        <wps:cNvPr id="574" name="Rectangle 81"/>
                        <wps:cNvSpPr>
                          <a:spLocks noChangeArrowheads="1"/>
                        </wps:cNvSpPr>
                        <wps:spPr bwMode="auto">
                          <a:xfrm>
                            <a:off x="17068" y="32099"/>
                            <a:ext cx="4991"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0835A" w14:textId="77777777" w:rsidR="00D412B4" w:rsidRDefault="00D412B4" w:rsidP="00467AC7">
                              <w:r>
                                <w:rPr>
                                  <w:rFonts w:ascii="Calibri" w:hAnsi="Calibri" w:cs="Calibri"/>
                                  <w:b/>
                                  <w:bCs/>
                                  <w:color w:val="000000"/>
                                  <w:sz w:val="16"/>
                                  <w:szCs w:val="16"/>
                                  <w:lang w:val="en-US"/>
                                </w:rPr>
                                <w:t>(O&amp;M) Plan</w:t>
                              </w:r>
                            </w:p>
                          </w:txbxContent>
                        </wps:txbx>
                        <wps:bodyPr rot="0" vert="horz" wrap="square" lIns="0" tIns="0" rIns="0" bIns="0" anchor="t" anchorCtr="0" upright="1">
                          <a:noAutofit/>
                        </wps:bodyPr>
                      </wps:wsp>
                      <wps:wsp>
                        <wps:cNvPr id="575" name="Rectangle 82"/>
                        <wps:cNvSpPr>
                          <a:spLocks noChangeArrowheads="1"/>
                        </wps:cNvSpPr>
                        <wps:spPr bwMode="auto">
                          <a:xfrm>
                            <a:off x="15855" y="19507"/>
                            <a:ext cx="7557" cy="4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6" name="Rectangle 83"/>
                        <wps:cNvSpPr>
                          <a:spLocks noChangeArrowheads="1"/>
                        </wps:cNvSpPr>
                        <wps:spPr bwMode="auto">
                          <a:xfrm>
                            <a:off x="15855" y="19507"/>
                            <a:ext cx="7557" cy="475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Rectangle 84"/>
                        <wps:cNvSpPr>
                          <a:spLocks noChangeArrowheads="1"/>
                        </wps:cNvSpPr>
                        <wps:spPr bwMode="auto">
                          <a:xfrm>
                            <a:off x="17437" y="20688"/>
                            <a:ext cx="4311"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A3856" w14:textId="77777777" w:rsidR="00D412B4" w:rsidRDefault="00D412B4" w:rsidP="00467AC7">
                              <w:r>
                                <w:rPr>
                                  <w:rFonts w:ascii="Calibri" w:hAnsi="Calibri" w:cs="Calibri"/>
                                  <w:b/>
                                  <w:bCs/>
                                  <w:color w:val="000000"/>
                                  <w:sz w:val="16"/>
                                  <w:szCs w:val="16"/>
                                  <w:lang w:val="en-US"/>
                                </w:rPr>
                                <w:t xml:space="preserve">Draft data </w:t>
                              </w:r>
                            </w:p>
                          </w:txbxContent>
                        </wps:txbx>
                        <wps:bodyPr rot="0" vert="horz" wrap="square" lIns="0" tIns="0" rIns="0" bIns="0" anchor="t" anchorCtr="0" upright="1">
                          <a:noAutofit/>
                        </wps:bodyPr>
                      </wps:wsp>
                      <wps:wsp>
                        <wps:cNvPr id="578" name="Rectangle 85"/>
                        <wps:cNvSpPr>
                          <a:spLocks noChangeArrowheads="1"/>
                        </wps:cNvSpPr>
                        <wps:spPr bwMode="auto">
                          <a:xfrm>
                            <a:off x="17437" y="21913"/>
                            <a:ext cx="4260"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F1BDD" w14:textId="77777777" w:rsidR="00D412B4" w:rsidRDefault="00D412B4" w:rsidP="00467AC7">
                              <w:r>
                                <w:rPr>
                                  <w:rFonts w:ascii="Calibri" w:hAnsi="Calibri" w:cs="Calibri"/>
                                  <w:b/>
                                  <w:bCs/>
                                  <w:color w:val="000000"/>
                                  <w:sz w:val="16"/>
                                  <w:szCs w:val="16"/>
                                  <w:lang w:val="en-US"/>
                                </w:rPr>
                                <w:t>templates</w:t>
                              </w:r>
                            </w:p>
                          </w:txbxContent>
                        </wps:txbx>
                        <wps:bodyPr rot="0" vert="horz" wrap="square" lIns="0" tIns="0" rIns="0" bIns="0" anchor="t" anchorCtr="0" upright="1">
                          <a:noAutofit/>
                        </wps:bodyPr>
                      </wps:wsp>
                      <wps:wsp>
                        <wps:cNvPr id="579" name="Freeform 86"/>
                        <wps:cNvSpPr>
                          <a:spLocks noEditPoints="1"/>
                        </wps:cNvSpPr>
                        <wps:spPr bwMode="auto">
                          <a:xfrm>
                            <a:off x="19196" y="8534"/>
                            <a:ext cx="831" cy="2235"/>
                          </a:xfrm>
                          <a:custGeom>
                            <a:avLst/>
                            <a:gdLst>
                              <a:gd name="T0" fmla="*/ 40005 w 131"/>
                              <a:gd name="T1" fmla="*/ 0 h 352"/>
                              <a:gd name="T2" fmla="*/ 38735 w 131"/>
                              <a:gd name="T3" fmla="*/ 149860 h 352"/>
                              <a:gd name="T4" fmla="*/ 45085 w 131"/>
                              <a:gd name="T5" fmla="*/ 149860 h 352"/>
                              <a:gd name="T6" fmla="*/ 46355 w 131"/>
                              <a:gd name="T7" fmla="*/ 635 h 352"/>
                              <a:gd name="T8" fmla="*/ 40005 w 131"/>
                              <a:gd name="T9" fmla="*/ 0 h 352"/>
                              <a:gd name="T10" fmla="*/ 0 w 131"/>
                              <a:gd name="T11" fmla="*/ 141605 h 352"/>
                              <a:gd name="T12" fmla="*/ 40640 w 131"/>
                              <a:gd name="T13" fmla="*/ 223520 h 352"/>
                              <a:gd name="T14" fmla="*/ 83185 w 131"/>
                              <a:gd name="T15" fmla="*/ 142240 h 352"/>
                              <a:gd name="T16" fmla="*/ 0 w 131"/>
                              <a:gd name="T17" fmla="*/ 141605 h 35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352">
                                <a:moveTo>
                                  <a:pt x="63" y="0"/>
                                </a:moveTo>
                                <a:lnTo>
                                  <a:pt x="61" y="236"/>
                                </a:lnTo>
                                <a:lnTo>
                                  <a:pt x="71" y="236"/>
                                </a:lnTo>
                                <a:lnTo>
                                  <a:pt x="73" y="1"/>
                                </a:lnTo>
                                <a:lnTo>
                                  <a:pt x="63" y="0"/>
                                </a:lnTo>
                                <a:close/>
                                <a:moveTo>
                                  <a:pt x="0" y="223"/>
                                </a:moveTo>
                                <a:lnTo>
                                  <a:pt x="64" y="352"/>
                                </a:lnTo>
                                <a:lnTo>
                                  <a:pt x="131" y="224"/>
                                </a:lnTo>
                                <a:lnTo>
                                  <a:pt x="0" y="223"/>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0" name="Freeform 100"/>
                        <wps:cNvSpPr>
                          <a:spLocks noEditPoints="1"/>
                        </wps:cNvSpPr>
                        <wps:spPr bwMode="auto">
                          <a:xfrm>
                            <a:off x="5334" y="8655"/>
                            <a:ext cx="838" cy="2444"/>
                          </a:xfrm>
                          <a:custGeom>
                            <a:avLst/>
                            <a:gdLst>
                              <a:gd name="T0" fmla="*/ 40005 w 132"/>
                              <a:gd name="T1" fmla="*/ 0 h 385"/>
                              <a:gd name="T2" fmla="*/ 38735 w 132"/>
                              <a:gd name="T3" fmla="*/ 171450 h 385"/>
                              <a:gd name="T4" fmla="*/ 45085 w 132"/>
                              <a:gd name="T5" fmla="*/ 171450 h 385"/>
                              <a:gd name="T6" fmla="*/ 46355 w 132"/>
                              <a:gd name="T7" fmla="*/ 635 h 385"/>
                              <a:gd name="T8" fmla="*/ 40005 w 132"/>
                              <a:gd name="T9" fmla="*/ 0 h 385"/>
                              <a:gd name="T10" fmla="*/ 0 w 132"/>
                              <a:gd name="T11" fmla="*/ 162560 h 385"/>
                              <a:gd name="T12" fmla="*/ 41275 w 132"/>
                              <a:gd name="T13" fmla="*/ 244475 h 385"/>
                              <a:gd name="T14" fmla="*/ 83820 w 132"/>
                              <a:gd name="T15" fmla="*/ 163830 h 385"/>
                              <a:gd name="T16" fmla="*/ 0 w 132"/>
                              <a:gd name="T17" fmla="*/ 162560 h 3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2" h="385">
                                <a:moveTo>
                                  <a:pt x="63" y="0"/>
                                </a:moveTo>
                                <a:lnTo>
                                  <a:pt x="61" y="270"/>
                                </a:lnTo>
                                <a:lnTo>
                                  <a:pt x="71" y="270"/>
                                </a:lnTo>
                                <a:lnTo>
                                  <a:pt x="73" y="1"/>
                                </a:lnTo>
                                <a:lnTo>
                                  <a:pt x="63" y="0"/>
                                </a:lnTo>
                                <a:close/>
                                <a:moveTo>
                                  <a:pt x="0" y="256"/>
                                </a:moveTo>
                                <a:lnTo>
                                  <a:pt x="65" y="385"/>
                                </a:lnTo>
                                <a:lnTo>
                                  <a:pt x="132" y="258"/>
                                </a:lnTo>
                                <a:lnTo>
                                  <a:pt x="0" y="256"/>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1" name="Freeform 101"/>
                        <wps:cNvSpPr>
                          <a:spLocks noEditPoints="1"/>
                        </wps:cNvSpPr>
                        <wps:spPr bwMode="auto">
                          <a:xfrm>
                            <a:off x="19221" y="16033"/>
                            <a:ext cx="825" cy="3467"/>
                          </a:xfrm>
                          <a:custGeom>
                            <a:avLst/>
                            <a:gdLst>
                              <a:gd name="T0" fmla="*/ 41275 w 130"/>
                              <a:gd name="T1" fmla="*/ 0 h 546"/>
                              <a:gd name="T2" fmla="*/ 44450 w 130"/>
                              <a:gd name="T3" fmla="*/ 273685 h 546"/>
                              <a:gd name="T4" fmla="*/ 38100 w 130"/>
                              <a:gd name="T5" fmla="*/ 273685 h 546"/>
                              <a:gd name="T6" fmla="*/ 34925 w 130"/>
                              <a:gd name="T7" fmla="*/ 0 h 546"/>
                              <a:gd name="T8" fmla="*/ 41275 w 130"/>
                              <a:gd name="T9" fmla="*/ 0 h 546"/>
                              <a:gd name="T10" fmla="*/ 82550 w 130"/>
                              <a:gd name="T11" fmla="*/ 264795 h 546"/>
                              <a:gd name="T12" fmla="*/ 42545 w 130"/>
                              <a:gd name="T13" fmla="*/ 346710 h 546"/>
                              <a:gd name="T14" fmla="*/ 0 w 130"/>
                              <a:gd name="T15" fmla="*/ 265430 h 546"/>
                              <a:gd name="T16" fmla="*/ 82550 w 130"/>
                              <a:gd name="T17" fmla="*/ 264795 h 54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0" h="546">
                                <a:moveTo>
                                  <a:pt x="65" y="0"/>
                                </a:moveTo>
                                <a:lnTo>
                                  <a:pt x="70" y="431"/>
                                </a:lnTo>
                                <a:lnTo>
                                  <a:pt x="60" y="431"/>
                                </a:lnTo>
                                <a:lnTo>
                                  <a:pt x="55" y="0"/>
                                </a:lnTo>
                                <a:lnTo>
                                  <a:pt x="65" y="0"/>
                                </a:lnTo>
                                <a:close/>
                                <a:moveTo>
                                  <a:pt x="130" y="417"/>
                                </a:moveTo>
                                <a:lnTo>
                                  <a:pt x="67" y="546"/>
                                </a:lnTo>
                                <a:lnTo>
                                  <a:pt x="0" y="418"/>
                                </a:lnTo>
                                <a:lnTo>
                                  <a:pt x="130" y="417"/>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2" name="Freeform 102"/>
                        <wps:cNvSpPr>
                          <a:spLocks noEditPoints="1"/>
                        </wps:cNvSpPr>
                        <wps:spPr bwMode="auto">
                          <a:xfrm>
                            <a:off x="19138" y="24257"/>
                            <a:ext cx="839" cy="3492"/>
                          </a:xfrm>
                          <a:custGeom>
                            <a:avLst/>
                            <a:gdLst>
                              <a:gd name="T0" fmla="*/ 43180 w 132"/>
                              <a:gd name="T1" fmla="*/ 0 h 550"/>
                              <a:gd name="T2" fmla="*/ 38735 w 132"/>
                              <a:gd name="T3" fmla="*/ 275590 h 550"/>
                              <a:gd name="T4" fmla="*/ 45085 w 132"/>
                              <a:gd name="T5" fmla="*/ 275590 h 550"/>
                              <a:gd name="T6" fmla="*/ 49530 w 132"/>
                              <a:gd name="T7" fmla="*/ 635 h 550"/>
                              <a:gd name="T8" fmla="*/ 43180 w 132"/>
                              <a:gd name="T9" fmla="*/ 0 h 550"/>
                              <a:gd name="T10" fmla="*/ 0 w 132"/>
                              <a:gd name="T11" fmla="*/ 267335 h 550"/>
                              <a:gd name="T12" fmla="*/ 40640 w 132"/>
                              <a:gd name="T13" fmla="*/ 349250 h 550"/>
                              <a:gd name="T14" fmla="*/ 83820 w 132"/>
                              <a:gd name="T15" fmla="*/ 267970 h 550"/>
                              <a:gd name="T16" fmla="*/ 0 w 132"/>
                              <a:gd name="T17" fmla="*/ 267335 h 5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2" h="550">
                                <a:moveTo>
                                  <a:pt x="68" y="0"/>
                                </a:moveTo>
                                <a:lnTo>
                                  <a:pt x="61" y="434"/>
                                </a:lnTo>
                                <a:lnTo>
                                  <a:pt x="71" y="434"/>
                                </a:lnTo>
                                <a:lnTo>
                                  <a:pt x="78" y="1"/>
                                </a:lnTo>
                                <a:lnTo>
                                  <a:pt x="68" y="0"/>
                                </a:lnTo>
                                <a:close/>
                                <a:moveTo>
                                  <a:pt x="0" y="421"/>
                                </a:moveTo>
                                <a:lnTo>
                                  <a:pt x="64" y="550"/>
                                </a:lnTo>
                                <a:lnTo>
                                  <a:pt x="132" y="422"/>
                                </a:lnTo>
                                <a:lnTo>
                                  <a:pt x="0" y="421"/>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3" name="Freeform 103"/>
                        <wps:cNvSpPr>
                          <a:spLocks noEditPoints="1"/>
                        </wps:cNvSpPr>
                        <wps:spPr bwMode="auto">
                          <a:xfrm>
                            <a:off x="33737" y="8534"/>
                            <a:ext cx="832" cy="2508"/>
                          </a:xfrm>
                          <a:custGeom>
                            <a:avLst/>
                            <a:gdLst>
                              <a:gd name="T0" fmla="*/ 44450 w 131"/>
                              <a:gd name="T1" fmla="*/ 0 h 395"/>
                              <a:gd name="T2" fmla="*/ 44450 w 131"/>
                              <a:gd name="T3" fmla="*/ 177800 h 395"/>
                              <a:gd name="T4" fmla="*/ 38100 w 131"/>
                              <a:gd name="T5" fmla="*/ 177800 h 395"/>
                              <a:gd name="T6" fmla="*/ 38100 w 131"/>
                              <a:gd name="T7" fmla="*/ 0 h 395"/>
                              <a:gd name="T8" fmla="*/ 44450 w 131"/>
                              <a:gd name="T9" fmla="*/ 0 h 395"/>
                              <a:gd name="T10" fmla="*/ 83185 w 131"/>
                              <a:gd name="T11" fmla="*/ 168910 h 395"/>
                              <a:gd name="T12" fmla="*/ 41275 w 131"/>
                              <a:gd name="T13" fmla="*/ 250825 h 395"/>
                              <a:gd name="T14" fmla="*/ 0 w 131"/>
                              <a:gd name="T15" fmla="*/ 168910 h 395"/>
                              <a:gd name="T16" fmla="*/ 83185 w 131"/>
                              <a:gd name="T17" fmla="*/ 168910 h 39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395">
                                <a:moveTo>
                                  <a:pt x="70" y="0"/>
                                </a:moveTo>
                                <a:lnTo>
                                  <a:pt x="70" y="280"/>
                                </a:lnTo>
                                <a:lnTo>
                                  <a:pt x="60" y="280"/>
                                </a:lnTo>
                                <a:lnTo>
                                  <a:pt x="60" y="0"/>
                                </a:lnTo>
                                <a:lnTo>
                                  <a:pt x="70" y="0"/>
                                </a:lnTo>
                                <a:close/>
                                <a:moveTo>
                                  <a:pt x="131" y="266"/>
                                </a:moveTo>
                                <a:lnTo>
                                  <a:pt x="65" y="395"/>
                                </a:lnTo>
                                <a:lnTo>
                                  <a:pt x="0" y="266"/>
                                </a:lnTo>
                                <a:lnTo>
                                  <a:pt x="131" y="266"/>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4" name="Freeform 104"/>
                        <wps:cNvSpPr>
                          <a:spLocks noEditPoints="1"/>
                        </wps:cNvSpPr>
                        <wps:spPr bwMode="auto">
                          <a:xfrm>
                            <a:off x="33737" y="15906"/>
                            <a:ext cx="832" cy="1708"/>
                          </a:xfrm>
                          <a:custGeom>
                            <a:avLst/>
                            <a:gdLst>
                              <a:gd name="T0" fmla="*/ 44450 w 131"/>
                              <a:gd name="T1" fmla="*/ 0 h 269"/>
                              <a:gd name="T2" fmla="*/ 44450 w 131"/>
                              <a:gd name="T3" fmla="*/ 97790 h 269"/>
                              <a:gd name="T4" fmla="*/ 38100 w 131"/>
                              <a:gd name="T5" fmla="*/ 97790 h 269"/>
                              <a:gd name="T6" fmla="*/ 38100 w 131"/>
                              <a:gd name="T7" fmla="*/ 0 h 269"/>
                              <a:gd name="T8" fmla="*/ 44450 w 131"/>
                              <a:gd name="T9" fmla="*/ 0 h 269"/>
                              <a:gd name="T10" fmla="*/ 83185 w 131"/>
                              <a:gd name="T11" fmla="*/ 89535 h 269"/>
                              <a:gd name="T12" fmla="*/ 41275 w 131"/>
                              <a:gd name="T13" fmla="*/ 170815 h 269"/>
                              <a:gd name="T14" fmla="*/ 0 w 131"/>
                              <a:gd name="T15" fmla="*/ 89535 h 269"/>
                              <a:gd name="T16" fmla="*/ 83185 w 131"/>
                              <a:gd name="T17" fmla="*/ 89535 h 26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269">
                                <a:moveTo>
                                  <a:pt x="70" y="0"/>
                                </a:moveTo>
                                <a:lnTo>
                                  <a:pt x="70" y="154"/>
                                </a:lnTo>
                                <a:lnTo>
                                  <a:pt x="60" y="154"/>
                                </a:lnTo>
                                <a:lnTo>
                                  <a:pt x="60" y="0"/>
                                </a:lnTo>
                                <a:lnTo>
                                  <a:pt x="70" y="0"/>
                                </a:lnTo>
                                <a:close/>
                                <a:moveTo>
                                  <a:pt x="131" y="141"/>
                                </a:moveTo>
                                <a:lnTo>
                                  <a:pt x="65" y="269"/>
                                </a:lnTo>
                                <a:lnTo>
                                  <a:pt x="0" y="141"/>
                                </a:lnTo>
                                <a:lnTo>
                                  <a:pt x="131" y="141"/>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5" name="Freeform 105"/>
                        <wps:cNvSpPr>
                          <a:spLocks noEditPoints="1"/>
                        </wps:cNvSpPr>
                        <wps:spPr bwMode="auto">
                          <a:xfrm>
                            <a:off x="33680" y="22491"/>
                            <a:ext cx="832" cy="2229"/>
                          </a:xfrm>
                          <a:custGeom>
                            <a:avLst/>
                            <a:gdLst>
                              <a:gd name="T0" fmla="*/ 38735 w 131"/>
                              <a:gd name="T1" fmla="*/ 0 h 351"/>
                              <a:gd name="T2" fmla="*/ 38100 w 131"/>
                              <a:gd name="T3" fmla="*/ 149860 h 351"/>
                              <a:gd name="T4" fmla="*/ 44450 w 131"/>
                              <a:gd name="T5" fmla="*/ 149860 h 351"/>
                              <a:gd name="T6" fmla="*/ 45085 w 131"/>
                              <a:gd name="T7" fmla="*/ 0 h 351"/>
                              <a:gd name="T8" fmla="*/ 38735 w 131"/>
                              <a:gd name="T9" fmla="*/ 0 h 351"/>
                              <a:gd name="T10" fmla="*/ 0 w 131"/>
                              <a:gd name="T11" fmla="*/ 141605 h 351"/>
                              <a:gd name="T12" fmla="*/ 40640 w 131"/>
                              <a:gd name="T13" fmla="*/ 222885 h 351"/>
                              <a:gd name="T14" fmla="*/ 83185 w 131"/>
                              <a:gd name="T15" fmla="*/ 142240 h 351"/>
                              <a:gd name="T16" fmla="*/ 0 w 131"/>
                              <a:gd name="T17" fmla="*/ 141605 h 35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351">
                                <a:moveTo>
                                  <a:pt x="61" y="0"/>
                                </a:moveTo>
                                <a:lnTo>
                                  <a:pt x="60" y="236"/>
                                </a:lnTo>
                                <a:lnTo>
                                  <a:pt x="70" y="236"/>
                                </a:lnTo>
                                <a:lnTo>
                                  <a:pt x="71" y="0"/>
                                </a:lnTo>
                                <a:lnTo>
                                  <a:pt x="61" y="0"/>
                                </a:lnTo>
                                <a:close/>
                                <a:moveTo>
                                  <a:pt x="0" y="223"/>
                                </a:moveTo>
                                <a:lnTo>
                                  <a:pt x="64" y="351"/>
                                </a:lnTo>
                                <a:lnTo>
                                  <a:pt x="131" y="224"/>
                                </a:lnTo>
                                <a:lnTo>
                                  <a:pt x="0" y="223"/>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6" name="Freeform 106"/>
                        <wps:cNvSpPr>
                          <a:spLocks noEditPoints="1"/>
                        </wps:cNvSpPr>
                        <wps:spPr bwMode="auto">
                          <a:xfrm>
                            <a:off x="33712" y="29559"/>
                            <a:ext cx="832" cy="2038"/>
                          </a:xfrm>
                          <a:custGeom>
                            <a:avLst/>
                            <a:gdLst>
                              <a:gd name="T0" fmla="*/ 40640 w 131"/>
                              <a:gd name="T1" fmla="*/ 0 h 321"/>
                              <a:gd name="T2" fmla="*/ 45085 w 131"/>
                              <a:gd name="T3" fmla="*/ 130810 h 321"/>
                              <a:gd name="T4" fmla="*/ 38735 w 131"/>
                              <a:gd name="T5" fmla="*/ 130810 h 321"/>
                              <a:gd name="T6" fmla="*/ 34290 w 131"/>
                              <a:gd name="T7" fmla="*/ 635 h 321"/>
                              <a:gd name="T8" fmla="*/ 40640 w 131"/>
                              <a:gd name="T9" fmla="*/ 0 h 321"/>
                              <a:gd name="T10" fmla="*/ 83185 w 131"/>
                              <a:gd name="T11" fmla="*/ 121285 h 321"/>
                              <a:gd name="T12" fmla="*/ 43815 w 131"/>
                              <a:gd name="T13" fmla="*/ 203835 h 321"/>
                              <a:gd name="T14" fmla="*/ 0 w 131"/>
                              <a:gd name="T15" fmla="*/ 123825 h 321"/>
                              <a:gd name="T16" fmla="*/ 83185 w 131"/>
                              <a:gd name="T17" fmla="*/ 121285 h 32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321">
                                <a:moveTo>
                                  <a:pt x="64" y="0"/>
                                </a:moveTo>
                                <a:lnTo>
                                  <a:pt x="71" y="206"/>
                                </a:lnTo>
                                <a:lnTo>
                                  <a:pt x="61" y="206"/>
                                </a:lnTo>
                                <a:lnTo>
                                  <a:pt x="54" y="1"/>
                                </a:lnTo>
                                <a:lnTo>
                                  <a:pt x="64" y="0"/>
                                </a:lnTo>
                                <a:close/>
                                <a:moveTo>
                                  <a:pt x="131" y="191"/>
                                </a:moveTo>
                                <a:lnTo>
                                  <a:pt x="69" y="321"/>
                                </a:lnTo>
                                <a:lnTo>
                                  <a:pt x="0" y="195"/>
                                </a:lnTo>
                                <a:lnTo>
                                  <a:pt x="131" y="191"/>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7" name="Freeform 107"/>
                        <wps:cNvSpPr>
                          <a:spLocks noEditPoints="1"/>
                        </wps:cNvSpPr>
                        <wps:spPr bwMode="auto">
                          <a:xfrm>
                            <a:off x="48710" y="11093"/>
                            <a:ext cx="832" cy="2692"/>
                          </a:xfrm>
                          <a:custGeom>
                            <a:avLst/>
                            <a:gdLst>
                              <a:gd name="T0" fmla="*/ 39370 w 131"/>
                              <a:gd name="T1" fmla="*/ 0 h 424"/>
                              <a:gd name="T2" fmla="*/ 45085 w 131"/>
                              <a:gd name="T3" fmla="*/ 195580 h 424"/>
                              <a:gd name="T4" fmla="*/ 38735 w 131"/>
                              <a:gd name="T5" fmla="*/ 196215 h 424"/>
                              <a:gd name="T6" fmla="*/ 33020 w 131"/>
                              <a:gd name="T7" fmla="*/ 635 h 424"/>
                              <a:gd name="T8" fmla="*/ 39370 w 131"/>
                              <a:gd name="T9" fmla="*/ 0 h 424"/>
                              <a:gd name="T10" fmla="*/ 83185 w 131"/>
                              <a:gd name="T11" fmla="*/ 186690 h 424"/>
                              <a:gd name="T12" fmla="*/ 43815 w 131"/>
                              <a:gd name="T13" fmla="*/ 269240 h 424"/>
                              <a:gd name="T14" fmla="*/ 0 w 131"/>
                              <a:gd name="T15" fmla="*/ 189230 h 424"/>
                              <a:gd name="T16" fmla="*/ 83185 w 131"/>
                              <a:gd name="T17" fmla="*/ 186690 h 42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424">
                                <a:moveTo>
                                  <a:pt x="62" y="0"/>
                                </a:moveTo>
                                <a:lnTo>
                                  <a:pt x="71" y="308"/>
                                </a:lnTo>
                                <a:lnTo>
                                  <a:pt x="61" y="309"/>
                                </a:lnTo>
                                <a:lnTo>
                                  <a:pt x="52" y="1"/>
                                </a:lnTo>
                                <a:lnTo>
                                  <a:pt x="62" y="0"/>
                                </a:lnTo>
                                <a:close/>
                                <a:moveTo>
                                  <a:pt x="131" y="294"/>
                                </a:moveTo>
                                <a:lnTo>
                                  <a:pt x="69" y="424"/>
                                </a:lnTo>
                                <a:lnTo>
                                  <a:pt x="0" y="298"/>
                                </a:lnTo>
                                <a:lnTo>
                                  <a:pt x="131" y="294"/>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88" name="Rectangle 108"/>
                        <wps:cNvSpPr>
                          <a:spLocks noChangeArrowheads="1"/>
                        </wps:cNvSpPr>
                        <wps:spPr bwMode="auto">
                          <a:xfrm>
                            <a:off x="43827" y="19748"/>
                            <a:ext cx="10865" cy="4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Rectangle 109"/>
                        <wps:cNvSpPr>
                          <a:spLocks noChangeArrowheads="1"/>
                        </wps:cNvSpPr>
                        <wps:spPr bwMode="auto">
                          <a:xfrm>
                            <a:off x="43827" y="19748"/>
                            <a:ext cx="10865" cy="4877"/>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Rectangle 110"/>
                        <wps:cNvSpPr>
                          <a:spLocks noChangeArrowheads="1"/>
                        </wps:cNvSpPr>
                        <wps:spPr bwMode="auto">
                          <a:xfrm>
                            <a:off x="44419" y="20987"/>
                            <a:ext cx="9355"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DC51F" w14:textId="77777777" w:rsidR="00D412B4" w:rsidRDefault="00D412B4" w:rsidP="00467AC7">
                              <w:r>
                                <w:rPr>
                                  <w:rFonts w:ascii="Calibri" w:hAnsi="Calibri" w:cs="Calibri"/>
                                  <w:b/>
                                  <w:bCs/>
                                  <w:color w:val="000000"/>
                                  <w:sz w:val="16"/>
                                  <w:szCs w:val="16"/>
                                  <w:lang w:val="en-US"/>
                                </w:rPr>
                                <w:t xml:space="preserve">Records demonstrating </w:t>
                              </w:r>
                            </w:p>
                          </w:txbxContent>
                        </wps:txbx>
                        <wps:bodyPr rot="0" vert="horz" wrap="none" lIns="0" tIns="0" rIns="0" bIns="0" anchor="t" anchorCtr="0" upright="1">
                          <a:noAutofit/>
                        </wps:bodyPr>
                      </wps:wsp>
                      <wps:wsp>
                        <wps:cNvPr id="591" name="Rectangle 111"/>
                        <wps:cNvSpPr>
                          <a:spLocks noChangeArrowheads="1"/>
                        </wps:cNvSpPr>
                        <wps:spPr bwMode="auto">
                          <a:xfrm>
                            <a:off x="45047" y="22213"/>
                            <a:ext cx="8389"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9161E" w14:textId="77777777" w:rsidR="00D412B4" w:rsidRDefault="00D412B4" w:rsidP="00467AC7">
                              <w:r>
                                <w:rPr>
                                  <w:rFonts w:ascii="Calibri" w:hAnsi="Calibri" w:cs="Calibri"/>
                                  <w:b/>
                                  <w:bCs/>
                                  <w:color w:val="000000"/>
                                  <w:sz w:val="16"/>
                                  <w:szCs w:val="16"/>
                                  <w:lang w:val="en-US"/>
                                </w:rPr>
                                <w:t>consent compliance</w:t>
                              </w:r>
                            </w:p>
                          </w:txbxContent>
                        </wps:txbx>
                        <wps:bodyPr rot="0" vert="horz" wrap="square" lIns="0" tIns="0" rIns="0" bIns="0" anchor="t" anchorCtr="0" upright="1">
                          <a:noAutofit/>
                        </wps:bodyPr>
                      </wps:wsp>
                      <wps:wsp>
                        <wps:cNvPr id="592" name="Rectangle 112"/>
                        <wps:cNvSpPr>
                          <a:spLocks noChangeArrowheads="1"/>
                        </wps:cNvSpPr>
                        <wps:spPr bwMode="auto">
                          <a:xfrm>
                            <a:off x="43827" y="27546"/>
                            <a:ext cx="10865" cy="4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 name="Rectangle 113"/>
                        <wps:cNvSpPr>
                          <a:spLocks noChangeArrowheads="1"/>
                        </wps:cNvSpPr>
                        <wps:spPr bwMode="auto">
                          <a:xfrm>
                            <a:off x="43827" y="27546"/>
                            <a:ext cx="10865" cy="4877"/>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Rectangle 114"/>
                        <wps:cNvSpPr>
                          <a:spLocks noChangeArrowheads="1"/>
                        </wps:cNvSpPr>
                        <wps:spPr bwMode="auto">
                          <a:xfrm>
                            <a:off x="44425" y="28802"/>
                            <a:ext cx="9824"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B8497" w14:textId="77777777" w:rsidR="00D412B4" w:rsidRDefault="00D412B4" w:rsidP="00467AC7">
                              <w:r>
                                <w:rPr>
                                  <w:rFonts w:ascii="Calibri" w:hAnsi="Calibri" w:cs="Calibri"/>
                                  <w:b/>
                                  <w:bCs/>
                                  <w:color w:val="000000"/>
                                  <w:sz w:val="16"/>
                                  <w:szCs w:val="16"/>
                                  <w:lang w:val="en-US"/>
                                </w:rPr>
                                <w:t xml:space="preserve">Records demonstrating </w:t>
                              </w:r>
                            </w:p>
                          </w:txbxContent>
                        </wps:txbx>
                        <wps:bodyPr rot="0" vert="horz" wrap="square" lIns="0" tIns="0" rIns="0" bIns="0" anchor="t" anchorCtr="0" upright="1">
                          <a:noAutofit/>
                        </wps:bodyPr>
                      </wps:wsp>
                      <wps:wsp>
                        <wps:cNvPr id="595" name="Rectangle 115"/>
                        <wps:cNvSpPr>
                          <a:spLocks noChangeArrowheads="1"/>
                        </wps:cNvSpPr>
                        <wps:spPr bwMode="auto">
                          <a:xfrm>
                            <a:off x="46736" y="30016"/>
                            <a:ext cx="5080"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3A3ED" w14:textId="77777777" w:rsidR="00D412B4" w:rsidRDefault="00D412B4" w:rsidP="00467AC7">
                              <w:r>
                                <w:rPr>
                                  <w:rFonts w:ascii="Calibri" w:hAnsi="Calibri" w:cs="Calibri"/>
                                  <w:b/>
                                  <w:bCs/>
                                  <w:color w:val="000000"/>
                                  <w:sz w:val="16"/>
                                  <w:szCs w:val="16"/>
                                  <w:lang w:val="en-US"/>
                                </w:rPr>
                                <w:t>O&amp;M works</w:t>
                              </w:r>
                            </w:p>
                          </w:txbxContent>
                        </wps:txbx>
                        <wps:bodyPr rot="0" vert="horz" wrap="square" lIns="0" tIns="0" rIns="0" bIns="0" anchor="t" anchorCtr="0" upright="1">
                          <a:noAutofit/>
                        </wps:bodyPr>
                      </wps:wsp>
                      <wps:wsp>
                        <wps:cNvPr id="596" name="Freeform 116"/>
                        <wps:cNvSpPr>
                          <a:spLocks noEditPoints="1"/>
                        </wps:cNvSpPr>
                        <wps:spPr bwMode="auto">
                          <a:xfrm>
                            <a:off x="48844" y="17310"/>
                            <a:ext cx="832" cy="2451"/>
                          </a:xfrm>
                          <a:custGeom>
                            <a:avLst/>
                            <a:gdLst>
                              <a:gd name="T0" fmla="*/ 38735 w 131"/>
                              <a:gd name="T1" fmla="*/ 0 h 386"/>
                              <a:gd name="T2" fmla="*/ 45085 w 131"/>
                              <a:gd name="T3" fmla="*/ 171450 h 386"/>
                              <a:gd name="T4" fmla="*/ 38735 w 131"/>
                              <a:gd name="T5" fmla="*/ 172085 h 386"/>
                              <a:gd name="T6" fmla="*/ 32385 w 131"/>
                              <a:gd name="T7" fmla="*/ 635 h 386"/>
                              <a:gd name="T8" fmla="*/ 38735 w 131"/>
                              <a:gd name="T9" fmla="*/ 0 h 386"/>
                              <a:gd name="T10" fmla="*/ 83185 w 131"/>
                              <a:gd name="T11" fmla="*/ 162560 h 386"/>
                              <a:gd name="T12" fmla="*/ 44450 w 131"/>
                              <a:gd name="T13" fmla="*/ 245110 h 386"/>
                              <a:gd name="T14" fmla="*/ 0 w 131"/>
                              <a:gd name="T15" fmla="*/ 165100 h 386"/>
                              <a:gd name="T16" fmla="*/ 83185 w 131"/>
                              <a:gd name="T17" fmla="*/ 162560 h 3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386">
                                <a:moveTo>
                                  <a:pt x="61" y="0"/>
                                </a:moveTo>
                                <a:lnTo>
                                  <a:pt x="71" y="270"/>
                                </a:lnTo>
                                <a:lnTo>
                                  <a:pt x="61" y="271"/>
                                </a:lnTo>
                                <a:lnTo>
                                  <a:pt x="51" y="1"/>
                                </a:lnTo>
                                <a:lnTo>
                                  <a:pt x="61" y="0"/>
                                </a:lnTo>
                                <a:close/>
                                <a:moveTo>
                                  <a:pt x="131" y="256"/>
                                </a:moveTo>
                                <a:lnTo>
                                  <a:pt x="70" y="386"/>
                                </a:lnTo>
                                <a:lnTo>
                                  <a:pt x="0" y="260"/>
                                </a:lnTo>
                                <a:lnTo>
                                  <a:pt x="131" y="256"/>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s:wsp>
                        <wps:cNvPr id="597" name="Freeform 117"/>
                        <wps:cNvSpPr>
                          <a:spLocks noEditPoints="1"/>
                        </wps:cNvSpPr>
                        <wps:spPr bwMode="auto">
                          <a:xfrm>
                            <a:off x="48844" y="24625"/>
                            <a:ext cx="832" cy="2934"/>
                          </a:xfrm>
                          <a:custGeom>
                            <a:avLst/>
                            <a:gdLst>
                              <a:gd name="T0" fmla="*/ 44450 w 131"/>
                              <a:gd name="T1" fmla="*/ 0 h 462"/>
                              <a:gd name="T2" fmla="*/ 44450 w 131"/>
                              <a:gd name="T3" fmla="*/ 220345 h 462"/>
                              <a:gd name="T4" fmla="*/ 38735 w 131"/>
                              <a:gd name="T5" fmla="*/ 220345 h 462"/>
                              <a:gd name="T6" fmla="*/ 38735 w 131"/>
                              <a:gd name="T7" fmla="*/ 0 h 462"/>
                              <a:gd name="T8" fmla="*/ 44450 w 131"/>
                              <a:gd name="T9" fmla="*/ 0 h 462"/>
                              <a:gd name="T10" fmla="*/ 83185 w 131"/>
                              <a:gd name="T11" fmla="*/ 212090 h 462"/>
                              <a:gd name="T12" fmla="*/ 41910 w 131"/>
                              <a:gd name="T13" fmla="*/ 293370 h 462"/>
                              <a:gd name="T14" fmla="*/ 0 w 131"/>
                              <a:gd name="T15" fmla="*/ 212090 h 462"/>
                              <a:gd name="T16" fmla="*/ 83185 w 131"/>
                              <a:gd name="T17" fmla="*/ 212090 h 4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1" h="462">
                                <a:moveTo>
                                  <a:pt x="70" y="0"/>
                                </a:moveTo>
                                <a:lnTo>
                                  <a:pt x="70" y="347"/>
                                </a:lnTo>
                                <a:lnTo>
                                  <a:pt x="61" y="347"/>
                                </a:lnTo>
                                <a:lnTo>
                                  <a:pt x="61" y="0"/>
                                </a:lnTo>
                                <a:lnTo>
                                  <a:pt x="70" y="0"/>
                                </a:lnTo>
                                <a:close/>
                                <a:moveTo>
                                  <a:pt x="131" y="334"/>
                                </a:moveTo>
                                <a:lnTo>
                                  <a:pt x="66" y="462"/>
                                </a:lnTo>
                                <a:lnTo>
                                  <a:pt x="0" y="334"/>
                                </a:lnTo>
                                <a:lnTo>
                                  <a:pt x="131" y="334"/>
                                </a:lnTo>
                                <a:close/>
                              </a:path>
                            </a:pathLst>
                          </a:custGeom>
                          <a:solidFill>
                            <a:srgbClr val="4A7EBB"/>
                          </a:solidFill>
                          <a:ln w="635">
                            <a:solidFill>
                              <a:srgbClr val="4A7EBB"/>
                            </a:solidFill>
                            <a:round/>
                            <a:headEnd/>
                            <a:tailEnd/>
                          </a:ln>
                        </wps:spPr>
                        <wps:bodyPr rot="0" vert="horz" wrap="square" lIns="91440" tIns="45720" rIns="91440" bIns="45720" anchor="t" anchorCtr="0" upright="1">
                          <a:noAutofit/>
                        </wps:bodyPr>
                      </wps:wsp>
                      <wpg:grpSp>
                        <wpg:cNvPr id="598" name="Group 619"/>
                        <wpg:cNvGrpSpPr>
                          <a:grpSpLocks/>
                        </wpg:cNvGrpSpPr>
                        <wpg:grpSpPr bwMode="auto">
                          <a:xfrm>
                            <a:off x="24415" y="1913"/>
                            <a:ext cx="7753" cy="8604"/>
                            <a:chOff x="0" y="0"/>
                            <a:chExt cx="7752" cy="8610"/>
                          </a:xfrm>
                        </wpg:grpSpPr>
                        <wps:wsp>
                          <wps:cNvPr id="599" name="Rectangle 620"/>
                          <wps:cNvSpPr>
                            <a:spLocks noChangeArrowheads="1"/>
                          </wps:cNvSpPr>
                          <wps:spPr bwMode="auto">
                            <a:xfrm>
                              <a:off x="0" y="0"/>
                              <a:ext cx="2057" cy="861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Rectangle 621"/>
                          <wps:cNvSpPr>
                            <a:spLocks noChangeArrowheads="1"/>
                          </wps:cNvSpPr>
                          <wps:spPr bwMode="auto">
                            <a:xfrm rot="16200000" flipH="1">
                              <a:off x="140" y="406"/>
                              <a:ext cx="7549" cy="7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F2A75" w14:textId="77777777" w:rsidR="00D412B4" w:rsidRDefault="00D412B4" w:rsidP="00467AC7">
                                <w:pPr>
                                  <w:pStyle w:val="NormalWeb"/>
                                  <w:spacing w:before="0" w:beforeAutospacing="0" w:after="200" w:afterAutospacing="0" w:line="276" w:lineRule="auto"/>
                                </w:pPr>
                                <w:r>
                                  <w:rPr>
                                    <w:rFonts w:ascii="Calibri" w:eastAsia="Calibri" w:hAnsi="Calibri" w:cs="Calibri"/>
                                    <w:b/>
                                    <w:bCs/>
                                    <w:color w:val="000000"/>
                                    <w:sz w:val="16"/>
                                    <w:szCs w:val="16"/>
                                    <w:lang w:val="en-US"/>
                                  </w:rPr>
                                  <w:t>Council acceptance</w:t>
                                </w:r>
                              </w:p>
                            </w:txbxContent>
                          </wps:txbx>
                          <wps:bodyPr rot="0" vert="horz" wrap="none" lIns="0" tIns="0" rIns="0" bIns="0" anchor="t" anchorCtr="0" upright="1">
                            <a:noAutofit/>
                          </wps:bodyPr>
                        </wps:wsp>
                      </wpg:grpSp>
                      <wpg:grpSp>
                        <wpg:cNvPr id="601" name="Group 622"/>
                        <wpg:cNvGrpSpPr>
                          <a:grpSpLocks/>
                        </wpg:cNvGrpSpPr>
                        <wpg:grpSpPr bwMode="auto">
                          <a:xfrm>
                            <a:off x="38855" y="2003"/>
                            <a:ext cx="7731" cy="8604"/>
                            <a:chOff x="0" y="0"/>
                            <a:chExt cx="7730" cy="8610"/>
                          </a:xfrm>
                        </wpg:grpSpPr>
                        <wps:wsp>
                          <wps:cNvPr id="602" name="Rectangle 623"/>
                          <wps:cNvSpPr>
                            <a:spLocks noChangeArrowheads="1"/>
                          </wps:cNvSpPr>
                          <wps:spPr bwMode="auto">
                            <a:xfrm>
                              <a:off x="0" y="0"/>
                              <a:ext cx="2057" cy="861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Rectangle 624"/>
                          <wps:cNvSpPr>
                            <a:spLocks noChangeArrowheads="1"/>
                          </wps:cNvSpPr>
                          <wps:spPr bwMode="auto">
                            <a:xfrm rot="16200000" flipH="1">
                              <a:off x="132" y="414"/>
                              <a:ext cx="7543" cy="7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AFA39" w14:textId="77777777" w:rsidR="00D412B4" w:rsidRDefault="00D412B4" w:rsidP="00467AC7">
                                <w:pPr>
                                  <w:pStyle w:val="NormalWeb"/>
                                  <w:spacing w:before="0" w:beforeAutospacing="0" w:after="200" w:afterAutospacing="0" w:line="276" w:lineRule="auto"/>
                                </w:pPr>
                                <w:r>
                                  <w:rPr>
                                    <w:rFonts w:ascii="Calibri" w:eastAsia="Calibri" w:hAnsi="Calibri" w:cs="Calibri"/>
                                    <w:b/>
                                    <w:bCs/>
                                    <w:color w:val="000000"/>
                                    <w:sz w:val="16"/>
                                    <w:szCs w:val="16"/>
                                    <w:lang w:val="en-US"/>
                                  </w:rPr>
                                  <w:t>Council acceptance</w:t>
                                </w:r>
                              </w:p>
                            </w:txbxContent>
                          </wps:txbx>
                          <wps:bodyPr rot="0" vert="horz" wrap="none" lIns="0" tIns="0" rIns="0" bIns="0" anchor="t" anchorCtr="0" upright="1">
                            <a:noAutofit/>
                          </wps:bodyPr>
                        </wps:wsp>
                      </wpg:grpSp>
                      <wpg:grpSp>
                        <wpg:cNvPr id="604" name="Group 625"/>
                        <wpg:cNvGrpSpPr>
                          <a:grpSpLocks/>
                        </wpg:cNvGrpSpPr>
                        <wpg:grpSpPr bwMode="auto">
                          <a:xfrm>
                            <a:off x="54692" y="2273"/>
                            <a:ext cx="7724" cy="8604"/>
                            <a:chOff x="0" y="0"/>
                            <a:chExt cx="7723" cy="8610"/>
                          </a:xfrm>
                        </wpg:grpSpPr>
                        <wps:wsp>
                          <wps:cNvPr id="605" name="Rectangle 626"/>
                          <wps:cNvSpPr>
                            <a:spLocks noChangeArrowheads="1"/>
                          </wps:cNvSpPr>
                          <wps:spPr bwMode="auto">
                            <a:xfrm>
                              <a:off x="0" y="0"/>
                              <a:ext cx="3170" cy="8610"/>
                            </a:xfrm>
                            <a:prstGeom prst="rect">
                              <a:avLst/>
                            </a:prstGeom>
                            <a:noFill/>
                            <a:ln w="6350">
                              <a:solidFill>
                                <a:srgbClr val="BCBC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Rectangle 627"/>
                          <wps:cNvSpPr>
                            <a:spLocks noChangeArrowheads="1"/>
                          </wps:cNvSpPr>
                          <wps:spPr bwMode="auto">
                            <a:xfrm rot="16200000" flipH="1">
                              <a:off x="114" y="408"/>
                              <a:ext cx="7549" cy="7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B9C4D" w14:textId="77777777" w:rsidR="00D412B4" w:rsidRDefault="00D412B4" w:rsidP="00467AC7">
                                <w:pPr>
                                  <w:pStyle w:val="NormalWeb"/>
                                  <w:spacing w:before="0" w:beforeAutospacing="0" w:after="0" w:afterAutospacing="0"/>
                                  <w:jc w:val="center"/>
                                  <w:rPr>
                                    <w:rFonts w:ascii="Calibri" w:eastAsia="Calibri" w:hAnsi="Calibri" w:cs="Calibri"/>
                                    <w:b/>
                                    <w:bCs/>
                                    <w:color w:val="000000"/>
                                    <w:sz w:val="16"/>
                                    <w:szCs w:val="16"/>
                                    <w:lang w:val="en-US"/>
                                  </w:rPr>
                                </w:pPr>
                                <w:r>
                                  <w:rPr>
                                    <w:rFonts w:ascii="Calibri" w:eastAsia="Calibri" w:hAnsi="Calibri" w:cs="Calibri"/>
                                    <w:b/>
                                    <w:bCs/>
                                    <w:color w:val="000000"/>
                                    <w:sz w:val="16"/>
                                    <w:szCs w:val="16"/>
                                    <w:lang w:val="en-US"/>
                                  </w:rPr>
                                  <w:t>Council acceptance</w:t>
                                </w:r>
                              </w:p>
                              <w:p w14:paraId="53D83CC5" w14:textId="77777777" w:rsidR="00D412B4" w:rsidRDefault="00D412B4" w:rsidP="00467AC7">
                                <w:pPr>
                                  <w:pStyle w:val="NormalWeb"/>
                                  <w:spacing w:before="0" w:beforeAutospacing="0" w:after="0" w:afterAutospacing="0"/>
                                  <w:jc w:val="center"/>
                                </w:pPr>
                                <w:r>
                                  <w:rPr>
                                    <w:rFonts w:ascii="Calibri" w:eastAsia="Calibri" w:hAnsi="Calibri" w:cs="Calibri"/>
                                    <w:b/>
                                    <w:bCs/>
                                    <w:color w:val="000000"/>
                                    <w:sz w:val="16"/>
                                    <w:szCs w:val="16"/>
                                    <w:lang w:val="en-US"/>
                                  </w:rPr>
                                  <w:t>(if vesting)</w:t>
                                </w:r>
                              </w:p>
                            </w:txbxContent>
                          </wps:txbx>
                          <wps:bodyPr rot="0" vert="horz" wrap="none" lIns="0" tIns="0" rIns="0" bIns="0" anchor="t" anchorCtr="0" upright="1">
                            <a:noAutofit/>
                          </wps:bodyPr>
                        </wps:wsp>
                      </wpg:grpSp>
                    </wpg:wgp>
                  </a:graphicData>
                </a:graphic>
              </wp:anchor>
            </w:drawing>
          </mc:Choice>
          <mc:Fallback>
            <w:pict>
              <v:group w14:anchorId="16E7180C" id="Group 29" o:spid="_x0000_s1026" style="position:absolute;left:0;text-align:left;margin-left:457.4pt;margin-top:0;width:508.6pt;height:277.4pt;z-index:251658249;mso-position-horizontal:right;mso-position-horizontal-relative:margin" coordorigin="1123,1913" coordsize="61292,328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1746;top:3600;width:8433;height:5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">
                  <v:imagedata r:id="rId55" o:title=""/>
                </v:shape>
                <v:shape id="Picture 9" o:spid="_x0000_s1028" type="#_x0000_t75" style="position:absolute;left:1746;top:3600;width:8433;height:5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">
                  <v:imagedata r:id="rId56" o:title=""/>
                </v:shape>
                <v:shape id="Picture 10" o:spid="_x0000_s1029" type="#_x0000_t75" style="position:absolute;left:2063;top:4330;width:7741;height: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">
                  <v:imagedata r:id="rId57" o:title=""/>
                </v:shape>
                <v:shape id="Picture 11" o:spid="_x0000_s1030" type="#_x0000_t75" style="position:absolute;left:2063;top:4330;width:7741;height: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">
                  <v:imagedata r:id="rId58" o:title=""/>
                </v:shape>
                <v:shape id="Freeform 12" o:spid="_x0000_s1031" style="position:absolute;left:2063;top:3905;width:7366;height:4750;visibility:visible;mso-wrap-style:square;v-text-anchor:top" coordsize="188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" path="m,208c,94,94,,208,l1680,v115,,208,94,208,208l1888,1040v,115,-93,208,-208,208l208,1248c94,1248,,1155,,1040l,208xe" fillcolor="#ffc000" strokeweight="0">
                  <v:path arrowok="t" o:connecttype="custom" o:connectlocs="0,301301;316609,0;2557223,0;2873832,301301;2873832,1506515;2557223,1807817;316609,1807817;0,1506515;0,301301" o:connectangles="0,0,0,0,0,0,0,0,0"/>
                </v:shape>
                <v:shape id="Freeform 13" o:spid="_x0000_s1032" style="position:absolute;left:2063;top:3905;width:7366;height:4750;visibility:visible;mso-wrap-style:square;v-text-anchor:top" coordsize="188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" path="m,208c,94,94,,208,l1680,v115,,208,94,208,208l1888,1040v,115,-93,208,-208,208l208,1248c94,1248,,1155,,1040l,208xe" filled="f" strokecolor="#385d8a" strokeweight="1.45pt">
                  <v:path arrowok="t" o:connecttype="custom" o:connectlocs="0,301301;316609,0;2557223,0;2873832,301301;2873832,1506515;2557223,1807817;316609,1807817;0,1506515;0,301301" o:connectangles="0,0,0,0,0,0,0,0,0"/>
                </v:shape>
                <v:rect id="Rectangle 14" o:spid="_x0000_s1033" style="position:absolute;left:3086;top:4921;width:518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9622CB3" w14:textId="77777777" w:rsidR="00D412B4" w:rsidRDefault="00D412B4" w:rsidP="00467AC7">
                        <w:r>
                          <w:rPr>
                            <w:rFonts w:ascii="Calibri" w:hAnsi="Calibri" w:cs="Calibri"/>
                            <w:b/>
                            <w:bCs/>
                            <w:color w:val="FFFFFF"/>
                            <w:sz w:val="18"/>
                            <w:szCs w:val="18"/>
                            <w:lang w:val="en-US"/>
                          </w:rPr>
                          <w:t xml:space="preserve">Planning &amp; </w:t>
                        </w:r>
                      </w:p>
                    </w:txbxContent>
                  </v:textbox>
                </v:rect>
                <v:rect id="Rectangle 15" o:spid="_x0000_s1034" style="position:absolute;left:2959;top:6311;width:518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262C3B4B" w14:textId="77777777" w:rsidR="00D412B4" w:rsidRDefault="00D412B4" w:rsidP="00467AC7">
                        <w:r>
                          <w:rPr>
                            <w:rFonts w:ascii="Calibri" w:hAnsi="Calibri" w:cs="Calibri"/>
                            <w:b/>
                            <w:bCs/>
                            <w:color w:val="FFFFFF"/>
                            <w:sz w:val="18"/>
                            <w:szCs w:val="18"/>
                            <w:lang w:val="en-US"/>
                          </w:rPr>
                          <w:t>consenting</w:t>
                        </w:r>
                      </w:p>
                    </w:txbxContent>
                  </v:textbox>
                </v:rect>
                <v:shape id="Freeform 16" o:spid="_x0000_s1035" style="position:absolute;left:15862;top:3841;width:7486;height:4693;visibility:visible;mso-wrap-style:square;v-text-anchor:top" coordsize="1920,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" path="m,206c,92,92,,206,l1715,v114,,205,92,205,206l1920,1027v,114,-91,205,-205,205l206,1232c92,1232,,1141,,1027l,206xe" fillcolor="red" strokeweight="0">
                  <v:path arrowok="t" o:connecttype="custom" o:connectlocs="0,298893;313188,0;2607347,0;2919014,298893;2919014,1490107;2607347,1787549;313188,1787549;0,1490107;0,298893" o:connectangles="0,0,0,0,0,0,0,0,0"/>
                </v:shape>
                <v:shape id="Freeform 17" o:spid="_x0000_s1036" style="position:absolute;left:15855;top:3841;width:7493;height:4693;visibility:visible;mso-wrap-style:square;v-text-anchor:top" coordsize="1920,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" path="m,206c,92,92,,206,l1715,v114,,205,92,205,206l1920,1027v,114,-91,205,-205,205l206,1232c92,1232,,1141,,1027l,206xe" filled="f" strokecolor="#385d8a" strokeweight="1.45pt">
                  <v:path arrowok="t" o:connecttype="custom" o:connectlocs="0,298893;313746,0;2612001,0;2924221,298893;2924221,1490107;2612001,1787549;313746,1787549;0,1490107;0,298893" o:connectangles="0,0,0,0,0,0,0,0,0"/>
                </v:shape>
                <v:rect id="Rectangle 18" o:spid="_x0000_s1037" style="position:absolute;left:16687;top:4794;width:560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260ECA85" w14:textId="77777777" w:rsidR="00D412B4" w:rsidRDefault="00D412B4" w:rsidP="00467AC7">
                        <w:r>
                          <w:rPr>
                            <w:rFonts w:ascii="Calibri" w:hAnsi="Calibri" w:cs="Calibri"/>
                            <w:b/>
                            <w:bCs/>
                            <w:color w:val="FFFFFF"/>
                            <w:sz w:val="18"/>
                            <w:szCs w:val="18"/>
                            <w:lang w:val="en-US"/>
                          </w:rPr>
                          <w:t>Engineering</w:t>
                        </w:r>
                      </w:p>
                    </w:txbxContent>
                  </v:textbox>
                </v:rect>
                <v:rect id="Rectangle 19" o:spid="_x0000_s1038" style="position:absolute;left:16725;top:6210;width:534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51C9C77C" w14:textId="77777777" w:rsidR="00D412B4" w:rsidRDefault="00D412B4" w:rsidP="00467AC7">
                        <w:r>
                          <w:rPr>
                            <w:rFonts w:ascii="Calibri" w:hAnsi="Calibri" w:cs="Calibri"/>
                            <w:b/>
                            <w:bCs/>
                            <w:color w:val="FFFFFF"/>
                            <w:sz w:val="18"/>
                            <w:szCs w:val="18"/>
                            <w:lang w:val="en-US"/>
                          </w:rPr>
                          <w:t>acceptance</w:t>
                        </w:r>
                      </w:p>
                    </w:txbxContent>
                  </v:textbox>
                </v:rect>
                <v:shape id="Freeform 20" o:spid="_x0000_s1039" style="position:absolute;left:29972;top:3841;width:8299;height:4693;visibility:visible;mso-wrap-style:square;v-text-anchor:top" coordsize="2128,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" path="m,206c,92,92,,206,l1923,v114,,205,92,205,206l2128,1027v,114,-91,205,-205,205l206,1232c92,1232,,1141,,1027l,206xe" fillcolor="black" strokeweight="0">
                  <v:path arrowok="t" o:connecttype="custom" o:connectlocs="0,298893;313326,0;2924902,0;3236707,298893;3236707,1490107;2924902,1787549;313326,1787549;0,1490107;0,298893" o:connectangles="0,0,0,0,0,0,0,0,0"/>
                </v:shape>
                <v:shape id="Freeform 21" o:spid="_x0000_s1040" style="position:absolute;left:29965;top:3841;width:8306;height:4693;visibility:visible;mso-wrap-style:square;v-text-anchor:top" coordsize="2128,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" path="m,206c,92,92,,206,l1923,v114,,205,92,205,206l2128,1027v,114,-91,205,-205,205l206,1232c92,1232,,1141,,1027l,206xe" filled="f" strokecolor="#385d8a" strokeweight="1.45pt">
                  <v:path arrowok="t" o:connecttype="custom" o:connectlocs="0,298893;313833,0;2929606,0;3241916,298893;3241916,1490107;2929606,1787549;313833,1787549;0,1490107;0,298893" o:connectangles="0,0,0,0,0,0,0,0,0"/>
                </v:shape>
                <v:rect id="Rectangle 22" o:spid="_x0000_s1041" style="position:absolute;left:30905;top:5511;width:6090;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49B03AD7" w14:textId="77777777" w:rsidR="00D412B4" w:rsidRDefault="00D412B4" w:rsidP="00467AC7">
                        <w:r>
                          <w:rPr>
                            <w:rFonts w:ascii="Calibri" w:hAnsi="Calibri" w:cs="Calibri"/>
                            <w:b/>
                            <w:bCs/>
                            <w:color w:val="FFFFFF"/>
                            <w:sz w:val="18"/>
                            <w:szCs w:val="18"/>
                            <w:lang w:val="en-US"/>
                          </w:rPr>
                          <w:t>Construction</w:t>
                        </w:r>
                      </w:p>
                    </w:txbxContent>
                  </v:textbox>
                </v:rect>
                <v:shape id="Freeform 23" o:spid="_x0000_s1042" style="position:absolute;left:44640;top:3841;width:8928;height:7252;visibility:visible;mso-wrap-style:square;v-text-anchor:top" coordsize="2288,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" path="m,318c,143,143,,318,l1971,v175,,317,143,317,318l2288,1587v,175,-142,317,-317,317l318,1904c143,1904,,1762,,1587l,318xe" fillcolor="#00b050" strokeweight="0">
                  <v:path arrowok="t" o:connecttype="custom" o:connectlocs="0,461309;484204,0;3001150,0;3483832,461309;3483832,2302186;3001150,2762045;484204,2762045;0,2302186;0,461309" o:connectangles="0,0,0,0,0,0,0,0,0"/>
                </v:shape>
                <v:shape id="Freeform 24" o:spid="_x0000_s1043" style="position:absolute;left:44640;top:3841;width:8928;height:7252;visibility:visible;mso-wrap-style:square;v-text-anchor:top" coordsize="2288,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" path="m,318c,143,143,,318,l1971,v175,,317,143,317,318l2288,1587v,175,-142,317,-317,317l318,1904c143,1904,,1762,,1587l,318xe" filled="f" strokecolor="#385d8a" strokeweight="1.45pt">
                  <v:path arrowok="t" o:connecttype="custom" o:connectlocs="0,461309;484204,0;3001150,0;3483832,461309;3483832,2302186;3001150,2762045;484204,2762045;0,2302186;0,461309" o:connectangles="0,0,0,0,0,0,0,0,0"/>
                </v:shape>
                <v:rect id="Rectangle 25" o:spid="_x0000_s1044" style="position:absolute;left:47142;top:4692;width:356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69E0AE94" w14:textId="77777777" w:rsidR="00D412B4" w:rsidRDefault="00D412B4" w:rsidP="00467AC7">
                        <w:r>
                          <w:rPr>
                            <w:rFonts w:ascii="Calibri" w:hAnsi="Calibri" w:cs="Calibri"/>
                            <w:b/>
                            <w:bCs/>
                            <w:color w:val="FFFFFF"/>
                            <w:sz w:val="18"/>
                            <w:szCs w:val="18"/>
                            <w:lang w:val="en-US"/>
                          </w:rPr>
                          <w:t>Defects</w:t>
                        </w:r>
                      </w:p>
                    </w:txbxContent>
                  </v:textbox>
                </v:rect>
                <v:rect id="Rectangle 26" o:spid="_x0000_s1045" style="position:absolute;left:46583;top:6083;width:4585;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03E7AE5F" w14:textId="77777777" w:rsidR="00D412B4" w:rsidRDefault="00D412B4" w:rsidP="00467AC7">
                        <w:r>
                          <w:rPr>
                            <w:rFonts w:ascii="Calibri" w:hAnsi="Calibri" w:cs="Calibri"/>
                            <w:b/>
                            <w:bCs/>
                            <w:color w:val="FFFFFF"/>
                            <w:sz w:val="18"/>
                            <w:szCs w:val="18"/>
                            <w:lang w:val="en-US"/>
                          </w:rPr>
                          <w:t xml:space="preserve">liability &amp; </w:t>
                        </w:r>
                      </w:p>
                    </w:txbxContent>
                  </v:textbox>
                </v:rect>
                <v:rect id="Rectangle 27" o:spid="_x0000_s1046" style="position:absolute;left:45770;top:7423;width:621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63C19656" w14:textId="77777777" w:rsidR="00D412B4" w:rsidRDefault="00D412B4" w:rsidP="00467AC7">
                        <w:r>
                          <w:rPr>
                            <w:rFonts w:ascii="Calibri" w:hAnsi="Calibri" w:cs="Calibri"/>
                            <w:b/>
                            <w:bCs/>
                            <w:color w:val="FFFFFF"/>
                            <w:sz w:val="18"/>
                            <w:szCs w:val="18"/>
                            <w:lang w:val="en-US"/>
                          </w:rPr>
                          <w:t xml:space="preserve">maintenance </w:t>
                        </w:r>
                      </w:p>
                    </w:txbxContent>
                  </v:textbox>
                </v:rect>
                <v:rect id="Rectangle 28" o:spid="_x0000_s1047" style="position:absolute;left:47453;top:8826;width:310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14:paraId="7125846A" w14:textId="77777777" w:rsidR="00D412B4" w:rsidRDefault="00D412B4" w:rsidP="00467AC7">
                        <w:r>
                          <w:rPr>
                            <w:rFonts w:ascii="Calibri" w:hAnsi="Calibri" w:cs="Calibri"/>
                            <w:b/>
                            <w:bCs/>
                            <w:color w:val="FFFFFF"/>
                            <w:sz w:val="18"/>
                            <w:szCs w:val="18"/>
                            <w:lang w:val="en-US"/>
                          </w:rPr>
                          <w:t>period</w:t>
                        </w:r>
                      </w:p>
                    </w:txbxContent>
                  </v:textbox>
                </v:rect>
                <v:shape id="Freeform 29" o:spid="_x0000_s1048" style="position:absolute;left:12674;top:4876;width:2312;height:2439;visibility:visible;mso-wrap-style:square;v-text-anchor:top" coordsize="36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" path="m,96r182,l182,,364,192,182,384r,-96l,288,,96xe" fillcolor="#4f81bd" stroked="f">
                  <v:path arrowok="t" o:connecttype="custom" o:connectlocs="0,387191;734060,387191;734060,0;1468120,774383;734060,1548765;734060,1161574;0,1161574;0,387191" o:connectangles="0,0,0,0,0,0,0,0"/>
                </v:shape>
                <v:shape id="Freeform 30" o:spid="_x0000_s1049" style="position:absolute;left:12674;top:4876;width:2312;height:2439;visibility:visible;mso-wrap-style:square;v-text-anchor:top" coordsize="36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" path="m,96r182,l182,,364,192,182,384r,-96l,288,,96xe" filled="f" strokecolor="#385d8a" strokeweight="1.45pt">
                  <v:stroke joinstyle="miter"/>
                  <v:path arrowok="t" o:connecttype="custom" o:connectlocs="0,387191;734060,387191;734060,0;1468120,774383;734060,1548765;734060,1161574;0,1161574;0,387191" o:connectangles="0,0,0,0,0,0,0,0"/>
                </v:shape>
                <v:shape id="Freeform 31" o:spid="_x0000_s1050" style="position:absolute;left:26974;top:4940;width:2305;height:2438;visibility:visible;mso-wrap-style:square;v-text-anchor:top" coordsize="36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" path="m,96r181,l181,,363,192,181,384r,-96l,288,,96xe" fillcolor="#4f81bd" stroked="f">
                  <v:path arrowok="t" o:connecttype="custom" o:connectlocs="0,387033;729821,387033;729821,0;1463675,774065;729821,1548130;729821,1161098;0,1161098;0,387033" o:connectangles="0,0,0,0,0,0,0,0"/>
                </v:shape>
                <v:shape id="Freeform 32" o:spid="_x0000_s1051" style="position:absolute;left:26974;top:4940;width:2305;height:2438;visibility:visible;mso-wrap-style:square;v-text-anchor:top" coordsize="36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" path="m,96r181,l181,,363,192,181,384r,-96l,288,,96xe" filled="f" strokecolor="#385d8a" strokeweight="1.45pt">
                  <v:stroke joinstyle="miter"/>
                  <v:path arrowok="t" o:connecttype="custom" o:connectlocs="0,387033;729821,387033;729821,0;1463675,774065;729821,1548130;729821,1161098;0,1161098;0,387033" o:connectangles="0,0,0,0,0,0,0,0"/>
                </v:shape>
                <v:shape id="Freeform 33" o:spid="_x0000_s1052" style="position:absolute;left:41332;top:4876;width:2311;height:2439;visibility:visible;mso-wrap-style:square;v-text-anchor:top" coordsize="36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" path="m,96r182,l182,,364,192,182,384r,-96l,288,,96xe" fillcolor="#4f81bd" stroked="f">
                  <v:path arrowok="t" o:connecttype="custom" o:connectlocs="0,387191;733743,387191;733743,0;1467485,774383;733743,1548765;733743,1161574;0,1161574;0,387191" o:connectangles="0,0,0,0,0,0,0,0"/>
                </v:shape>
                <v:shape id="Freeform 34" o:spid="_x0000_s1053" style="position:absolute;left:41332;top:4876;width:2311;height:2439;visibility:visible;mso-wrap-style:square;v-text-anchor:top" coordsize="36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" path="m,96r182,l182,,364,192,182,384r,-96l,288,,96xe" filled="f" strokecolor="#385d8a" strokeweight="1.45pt">
                  <v:stroke joinstyle="miter"/>
                  <v:path arrowok="t" o:connecttype="custom" o:connectlocs="0,387191;733743,387191;733743,0;1467485,774383;733743,1548765;733743,1161574;0,1161574;0,387191" o:connectangles="0,0,0,0,0,0,0,0"/>
                </v:shape>
                <v:rect id="Rectangle 35" o:spid="_x0000_s1054" style="position:absolute;left:1123;top:11093;width:9240;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" stroked="f"/>
                <v:rect id="Rectangle 36" o:spid="_x0000_s1055" style="position:absolute;left:1123;top:11093;width:924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" filled="f" strokecolor="#bcbcbc" strokeweight=".5pt">
                  <v:stroke joinstyle="round"/>
                </v:rect>
                <v:rect id="Rectangle 37" o:spid="_x0000_s1056" style="position:absolute;left:2266;top:11804;width:696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ECxQAAANwAAAAPAAAAZHJzL2Rvd25yZXYueG1sRI9Pi8Iw&#10;FMTvwn6H8Bb2pum6KF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CFRrECxQAAANwAAAAP&#10;AAAAAAAAAAAAAAAAAAcCAABkcnMvZG93bnJldi54bWxQSwUGAAAAAAMAAwC3AAAA+QIAAAAA&#10;" filled="f" stroked="f">
                  <v:textbox inset="0,0,0,0">
                    <w:txbxContent>
                      <w:p w14:paraId="4234E036" w14:textId="77777777" w:rsidR="00D412B4" w:rsidRDefault="00D412B4" w:rsidP="00467AC7">
                        <w:r>
                          <w:rPr>
                            <w:rFonts w:ascii="Calibri" w:hAnsi="Calibri" w:cs="Calibri"/>
                            <w:b/>
                            <w:bCs/>
                            <w:color w:val="000000"/>
                            <w:sz w:val="16"/>
                            <w:szCs w:val="16"/>
                            <w:lang w:val="en-US"/>
                          </w:rPr>
                          <w:t xml:space="preserve">Discussions with </w:t>
                        </w:r>
                      </w:p>
                    </w:txbxContent>
                  </v:textbox>
                </v:rect>
                <v:rect id="Rectangle 38" o:spid="_x0000_s1057" style="position:absolute;left:2235;top:13183;width:6991;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3107F6D3" w14:textId="77777777" w:rsidR="00D412B4" w:rsidRDefault="00D412B4" w:rsidP="00467AC7">
                        <w:pPr>
                          <w:rPr>
                            <w:rFonts w:ascii="Calibri" w:hAnsi="Calibri" w:cs="Calibri"/>
                            <w:b/>
                            <w:bCs/>
                            <w:color w:val="000000"/>
                            <w:sz w:val="16"/>
                            <w:szCs w:val="16"/>
                            <w:lang w:val="en-US"/>
                          </w:rPr>
                        </w:pPr>
                        <w:r>
                          <w:rPr>
                            <w:rFonts w:ascii="Calibri" w:hAnsi="Calibri" w:cs="Calibri"/>
                            <w:b/>
                            <w:bCs/>
                            <w:color w:val="000000"/>
                            <w:sz w:val="16"/>
                            <w:szCs w:val="16"/>
                            <w:lang w:val="en-US"/>
                          </w:rPr>
                          <w:t>Council and/or</w:t>
                        </w:r>
                      </w:p>
                      <w:p w14:paraId="1994D5F9" w14:textId="77777777" w:rsidR="00D412B4" w:rsidRDefault="00D412B4" w:rsidP="00467AC7">
                        <w:r>
                          <w:rPr>
                            <w:rFonts w:ascii="Calibri" w:hAnsi="Calibri" w:cs="Calibri"/>
                            <w:b/>
                            <w:bCs/>
                            <w:color w:val="000000"/>
                            <w:sz w:val="16"/>
                            <w:szCs w:val="16"/>
                            <w:lang w:val="en-US"/>
                          </w:rPr>
                          <w:t>Regional Council</w:t>
                        </w:r>
                      </w:p>
                    </w:txbxContent>
                  </v:textbox>
                </v:rect>
                <v:group id="Group 555" o:spid="_x0000_s1058" style="position:absolute;left:10352;top:2159;width:7753;height:8610" coordorigin="10014,2178" coordsize="7752,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rect id="Rectangle 41" o:spid="_x0000_s1059" style="position:absolute;left:10014;top:2178;width:2058;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" filled="f" strokecolor="#bcbcbc" strokeweight=".5pt">
                    <v:stroke joinstyle="round"/>
                  </v:rect>
                  <v:rect id="Rectangle 42" o:spid="_x0000_s1060" style="position:absolute;left:10161;top:2584;width:7538;height:7674;rotation:9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" filled="f" stroked="f">
                    <v:textbox inset="0,0,0,0">
                      <w:txbxContent>
                        <w:p w14:paraId="49DA52B8" w14:textId="77777777" w:rsidR="00D412B4" w:rsidRPr="009767E1" w:rsidRDefault="00D412B4" w:rsidP="00467AC7">
                          <w:pPr>
                            <w:rPr>
                              <w:sz w:val="16"/>
                              <w:szCs w:val="20"/>
                            </w:rPr>
                          </w:pPr>
                          <w:r w:rsidRPr="009767E1">
                            <w:rPr>
                              <w:rFonts w:ascii="Calibri" w:hAnsi="Calibri" w:cs="Calibri"/>
                              <w:b/>
                              <w:bCs/>
                              <w:color w:val="000000"/>
                              <w:sz w:val="16"/>
                              <w:szCs w:val="20"/>
                              <w:lang w:val="en-US"/>
                            </w:rPr>
                            <w:t>Council acceptance</w:t>
                          </w:r>
                        </w:p>
                      </w:txbxContent>
                    </v:textbox>
                  </v:rect>
                </v:group>
                <v:rect id="Rectangle 44" o:spid="_x0000_s1061" style="position:absolute;left:14922;top:10788;width:9303;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" stroked="f"/>
                <v:rect id="Rectangle 45" o:spid="_x0000_s1062" style="position:absolute;left:14922;top:10788;width:9303;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" filled="f" strokecolor="#bcbcbc" strokeweight=".5pt">
                  <v:stroke joinstyle="round"/>
                </v:rect>
                <v:rect id="Rectangle 46" o:spid="_x0000_s1063" style="position:absolute;left:15849;top:11607;width:745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NzxQAAANwAAAAPAAAAZHJzL2Rvd25yZXYueG1sRI9Pa8JA&#10;FMTvhX6H5RW81Y2V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CL4iNzxQAAANwAAAAP&#10;AAAAAAAAAAAAAAAAAAcCAABkcnMvZG93bnJldi54bWxQSwUGAAAAAAMAAwC3AAAA+QIAAAAA&#10;" filled="f" stroked="f">
                  <v:textbox inset="0,0,0,0">
                    <w:txbxContent>
                      <w:p w14:paraId="4FC1C10B" w14:textId="77777777" w:rsidR="00D412B4" w:rsidRDefault="00D412B4" w:rsidP="00467AC7">
                        <w:r>
                          <w:rPr>
                            <w:rFonts w:ascii="Calibri" w:hAnsi="Calibri" w:cs="Calibri"/>
                            <w:b/>
                            <w:bCs/>
                            <w:color w:val="000000"/>
                            <w:sz w:val="16"/>
                            <w:szCs w:val="16"/>
                            <w:lang w:val="en-US"/>
                          </w:rPr>
                          <w:t xml:space="preserve">Engineering plans </w:t>
                        </w:r>
                      </w:p>
                    </w:txbxContent>
                  </v:textbox>
                </v:rect>
                <v:rect id="Rectangle 47" o:spid="_x0000_s1064" style="position:absolute;left:16725;top:12827;width:5525;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3E7E5FB6" w14:textId="77777777" w:rsidR="00D412B4" w:rsidRDefault="00D412B4" w:rsidP="00467AC7">
                        <w:r>
                          <w:rPr>
                            <w:rFonts w:ascii="Calibri" w:hAnsi="Calibri" w:cs="Calibri"/>
                            <w:b/>
                            <w:bCs/>
                            <w:color w:val="000000"/>
                            <w:sz w:val="16"/>
                            <w:szCs w:val="16"/>
                            <w:lang w:val="en-US"/>
                          </w:rPr>
                          <w:t xml:space="preserve">&amp; supporting </w:t>
                        </w:r>
                      </w:p>
                    </w:txbxContent>
                  </v:textbox>
                </v:rect>
                <v:rect id="Rectangle 48" o:spid="_x0000_s1065" style="position:absolute;left:17157;top:13982;width:470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28FD023C" w14:textId="77777777" w:rsidR="00D412B4" w:rsidRDefault="00D412B4" w:rsidP="00467AC7">
                        <w:r>
                          <w:rPr>
                            <w:rFonts w:ascii="Calibri" w:hAnsi="Calibri" w:cs="Calibri"/>
                            <w:b/>
                            <w:bCs/>
                            <w:color w:val="000000"/>
                            <w:sz w:val="16"/>
                            <w:szCs w:val="16"/>
                            <w:lang w:val="en-US"/>
                          </w:rPr>
                          <w:t>documents</w:t>
                        </w:r>
                      </w:p>
                    </w:txbxContent>
                  </v:textbox>
                </v:rect>
                <v:rect id="Rectangle 49" o:spid="_x0000_s1066" style="position:absolute;left:29781;top:11036;width:8680;height:4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" stroked="f"/>
                <v:rect id="Rectangle 50" o:spid="_x0000_s1067" style="position:absolute;left:29781;top:11036;width:8680;height:4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" filled="f" strokecolor="#bcbcbc" strokeweight=".5pt">
                  <v:stroke joinstyle="round"/>
                </v:rect>
                <v:rect id="Rectangle 51" o:spid="_x0000_s1068" style="position:absolute;left:31337;top:11709;width:541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14:paraId="228460EA" w14:textId="77777777" w:rsidR="00D412B4" w:rsidRDefault="00D412B4" w:rsidP="00467AC7">
                        <w:r>
                          <w:rPr>
                            <w:rFonts w:ascii="Calibri" w:hAnsi="Calibri" w:cs="Calibri"/>
                            <w:b/>
                            <w:bCs/>
                            <w:color w:val="000000"/>
                            <w:sz w:val="16"/>
                            <w:szCs w:val="16"/>
                            <w:lang w:val="en-US"/>
                          </w:rPr>
                          <w:t xml:space="preserve">Construction </w:t>
                        </w:r>
                      </w:p>
                    </w:txbxContent>
                  </v:textbox>
                </v:rect>
                <v:rect id="Rectangle 52" o:spid="_x0000_s1069" style="position:absolute;left:31896;top:12928;width:437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oLxQAAANwAAAAPAAAAZHJzL2Rvd25yZXYueG1sRI9Pi8Iw&#10;FMTvC36H8ARva6ro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BSqVoLxQAAANwAAAAP&#10;AAAAAAAAAAAAAAAAAAcCAABkcnMvZG93bnJldi54bWxQSwUGAAAAAAMAAwC3AAAA+QIAAAAA&#10;" filled="f" stroked="f">
                  <v:textbox inset="0,0,0,0">
                    <w:txbxContent>
                      <w:p w14:paraId="078EF8A7" w14:textId="77777777" w:rsidR="00D412B4" w:rsidRDefault="00D412B4" w:rsidP="00467AC7">
                        <w:r>
                          <w:rPr>
                            <w:rFonts w:ascii="Calibri" w:hAnsi="Calibri" w:cs="Calibri"/>
                            <w:b/>
                            <w:bCs/>
                            <w:color w:val="000000"/>
                            <w:sz w:val="16"/>
                            <w:szCs w:val="16"/>
                            <w:lang w:val="en-US"/>
                          </w:rPr>
                          <w:t xml:space="preserve">inspection </w:t>
                        </w:r>
                      </w:p>
                    </w:txbxContent>
                  </v:textbox>
                </v:rect>
                <v:rect id="Rectangle 53" o:spid="_x0000_s1070" style="position:absolute;left:32023;top:14084;width:405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8R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onvEfMYAAADcAAAA&#10;DwAAAAAAAAAAAAAAAAAHAgAAZHJzL2Rvd25yZXYueG1sUEsFBgAAAAADAAMAtwAAAPoCAAAAAA==&#10;" filled="f" stroked="f">
                  <v:textbox inset="0,0,0,0">
                    <w:txbxContent>
                      <w:p w14:paraId="17485545" w14:textId="77777777" w:rsidR="00D412B4" w:rsidRDefault="00D412B4" w:rsidP="00467AC7">
                        <w:r>
                          <w:rPr>
                            <w:rFonts w:ascii="Calibri" w:hAnsi="Calibri" w:cs="Calibri"/>
                            <w:b/>
                            <w:bCs/>
                            <w:color w:val="000000"/>
                            <w:sz w:val="16"/>
                            <w:szCs w:val="16"/>
                            <w:lang w:val="en-US"/>
                          </w:rPr>
                          <w:t>checklists</w:t>
                        </w:r>
                      </w:p>
                    </w:txbxContent>
                  </v:textbox>
                </v:rect>
                <v:rect id="Rectangle 54" o:spid="_x0000_s1071" style="position:absolute;left:29781;top:17614;width:8680;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" stroked="f"/>
                <v:rect id="Rectangle 55" o:spid="_x0000_s1072" style="position:absolute;left:29781;top:17614;width:8680;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" filled="f" strokecolor="#bcbcbc" strokeweight=".5pt">
                  <v:stroke joinstyle="round"/>
                </v:rect>
                <v:rect id="Rectangle 56" o:spid="_x0000_s1073" style="position:absolute;left:30524;top:18884;width:480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14:paraId="78797A4D" w14:textId="77777777" w:rsidR="00D412B4" w:rsidRDefault="00D412B4" w:rsidP="00467AC7">
                        <w:r>
                          <w:rPr>
                            <w:rFonts w:ascii="Calibri" w:hAnsi="Calibri" w:cs="Calibri"/>
                            <w:b/>
                            <w:bCs/>
                            <w:color w:val="000000"/>
                            <w:sz w:val="16"/>
                            <w:szCs w:val="16"/>
                            <w:lang w:val="en-US"/>
                          </w:rPr>
                          <w:t>Updated as</w:t>
                        </w:r>
                      </w:p>
                    </w:txbxContent>
                  </v:textbox>
                </v:rect>
                <v:rect id="Rectangle 57" o:spid="_x0000_s1074" style="position:absolute;left:35394;top:18884;width:31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29OwgAAANwAAAAPAAAAZHJzL2Rvd25yZXYueG1sRE/LisIw&#10;FN0L/kO4gjtNR3D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DHB29OwgAAANwAAAAPAAAA&#10;AAAAAAAAAAAAAAcCAABkcnMvZG93bnJldi54bWxQSwUGAAAAAAMAAwC3AAAA9gIAAAAA&#10;" filled="f" stroked="f">
                  <v:textbox inset="0,0,0,0">
                    <w:txbxContent>
                      <w:p w14:paraId="63B8BE6C" w14:textId="77777777" w:rsidR="00D412B4" w:rsidRDefault="00D412B4" w:rsidP="00467AC7">
                        <w:r>
                          <w:rPr>
                            <w:rFonts w:ascii="Calibri" w:hAnsi="Calibri" w:cs="Calibri"/>
                            <w:b/>
                            <w:bCs/>
                            <w:color w:val="000000"/>
                            <w:sz w:val="16"/>
                            <w:szCs w:val="16"/>
                            <w:lang w:val="en-US"/>
                          </w:rPr>
                          <w:t>-</w:t>
                        </w:r>
                      </w:p>
                    </w:txbxContent>
                  </v:textbox>
                </v:rect>
                <v:rect id="Rectangle 58" o:spid="_x0000_s1075" style="position:absolute;left:35706;top:18884;width:194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rVxAAAANwAAAAPAAAAZHJzL2Rvd25yZXYueG1sRI9Bi8Iw&#10;FITvgv8hPGFvmrrg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KhLytXEAAAA3AAAAA8A&#10;AAAAAAAAAAAAAAAABwIAAGRycy9kb3ducmV2LnhtbFBLBQYAAAAAAwADALcAAAD4AgAAAAA=&#10;" filled="f" stroked="f">
                  <v:textbox inset="0,0,0,0">
                    <w:txbxContent>
                      <w:p w14:paraId="36DD76B9" w14:textId="77777777" w:rsidR="00D412B4" w:rsidRDefault="00D412B4" w:rsidP="00467AC7">
                        <w:r>
                          <w:rPr>
                            <w:rFonts w:ascii="Calibri" w:hAnsi="Calibri" w:cs="Calibri"/>
                            <w:b/>
                            <w:bCs/>
                            <w:color w:val="000000"/>
                            <w:sz w:val="16"/>
                            <w:szCs w:val="16"/>
                            <w:lang w:val="en-US"/>
                          </w:rPr>
                          <w:t xml:space="preserve">built </w:t>
                        </w:r>
                      </w:p>
                    </w:txbxContent>
                  </v:textbox>
                </v:rect>
                <v:rect id="Rectangle 59" o:spid="_x0000_s1076" style="position:absolute;left:30835;top:20104;width:1905;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VSixgAAANwAAAAPAAAAZHJzL2Rvd25yZXYueG1sRI9Ba8JA&#10;FITvgv9heYXezKaC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WJlUosYAAADcAAAA&#10;DwAAAAAAAAAAAAAAAAAHAgAAZHJzL2Rvd25yZXYueG1sUEsFBgAAAAADAAMAtwAAAPoCAAAAAA==&#10;" filled="f" stroked="f">
                  <v:textbox inset="0,0,0,0">
                    <w:txbxContent>
                      <w:p w14:paraId="188FF9B8" w14:textId="77777777" w:rsidR="00D412B4" w:rsidRDefault="00D412B4" w:rsidP="00467AC7">
                        <w:r>
                          <w:rPr>
                            <w:rFonts w:ascii="Calibri" w:hAnsi="Calibri" w:cs="Calibri"/>
                            <w:b/>
                            <w:bCs/>
                            <w:color w:val="000000"/>
                            <w:sz w:val="16"/>
                            <w:szCs w:val="16"/>
                            <w:lang w:val="en-US"/>
                          </w:rPr>
                          <w:t>data</w:t>
                        </w:r>
                      </w:p>
                    </w:txbxContent>
                  </v:textbox>
                </v:rect>
                <v:rect id="Rectangle 60" o:spid="_x0000_s1077" style="position:absolute;left:33020;top:20104;width:4260;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E5xQAAANwAAAAPAAAAZHJzL2Rvd25yZXYueG1sRI9Pi8Iw&#10;FMTvC36H8ARva6ri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A31fE5xQAAANwAAAAP&#10;AAAAAAAAAAAAAAAAAAcCAABkcnMvZG93bnJldi54bWxQSwUGAAAAAAMAAwC3AAAA+QIAAAAA&#10;" filled="f" stroked="f">
                  <v:textbox inset="0,0,0,0">
                    <w:txbxContent>
                      <w:p w14:paraId="5267B7A3" w14:textId="77777777" w:rsidR="00D412B4" w:rsidRDefault="00D412B4" w:rsidP="00467AC7">
                        <w:r>
                          <w:rPr>
                            <w:rFonts w:ascii="Calibri" w:hAnsi="Calibri" w:cs="Calibri"/>
                            <w:b/>
                            <w:bCs/>
                            <w:color w:val="000000"/>
                            <w:sz w:val="16"/>
                            <w:szCs w:val="16"/>
                            <w:lang w:val="en-US"/>
                          </w:rPr>
                          <w:t>templates</w:t>
                        </w:r>
                      </w:p>
                    </w:txbxContent>
                  </v:textbox>
                </v:rect>
                <v:rect id="Rectangle 61" o:spid="_x0000_s1078" style="position:absolute;left:30092;top:24745;width:8052;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" stroked="f"/>
                <v:rect id="Rectangle 62" o:spid="_x0000_s1079" style="position:absolute;left:30092;top:24745;width:8052;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" filled="f" strokecolor="#bcbcbc" strokeweight=".5pt">
                  <v:stroke joinstyle="round"/>
                </v:rect>
                <v:rect id="Rectangle 63" o:spid="_x0000_s1080" style="position:absolute;left:32442;top:25368;width:10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KhxAAAANwAAAAPAAAAZHJzL2Rvd25yZXYueG1sRI9Pi8Iw&#10;FMTvgt8hPGFvmioo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CeiUqHEAAAA3AAAAA8A&#10;AAAAAAAAAAAAAAAABwIAAGRycy9kb3ducmV2LnhtbFBLBQYAAAAAAwADALcAAAD4AgAAAAA=&#10;" filled="f" stroked="f">
                  <v:textbox inset="0,0,0,0">
                    <w:txbxContent>
                      <w:p w14:paraId="4D5D13E3" w14:textId="77777777" w:rsidR="00D412B4" w:rsidRDefault="00D412B4" w:rsidP="00467AC7">
                        <w:r>
                          <w:rPr>
                            <w:rFonts w:ascii="Calibri" w:hAnsi="Calibri" w:cs="Calibri"/>
                            <w:b/>
                            <w:bCs/>
                            <w:color w:val="000000"/>
                            <w:sz w:val="16"/>
                            <w:szCs w:val="16"/>
                            <w:lang w:val="en-US"/>
                          </w:rPr>
                          <w:t>As</w:t>
                        </w:r>
                      </w:p>
                    </w:txbxContent>
                  </v:textbox>
                </v:rect>
                <v:rect id="Rectangle 64" o:spid="_x0000_s1081" style="position:absolute;left:33439;top:25368;width:31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14:paraId="15642E06" w14:textId="77777777" w:rsidR="00D412B4" w:rsidRDefault="00D412B4" w:rsidP="00467AC7">
                        <w:r>
                          <w:rPr>
                            <w:rFonts w:ascii="Calibri" w:hAnsi="Calibri" w:cs="Calibri"/>
                            <w:b/>
                            <w:bCs/>
                            <w:color w:val="000000"/>
                            <w:sz w:val="16"/>
                            <w:szCs w:val="16"/>
                            <w:lang w:val="en-US"/>
                          </w:rPr>
                          <w:t>-</w:t>
                        </w:r>
                      </w:p>
                    </w:txbxContent>
                  </v:textbox>
                </v:rect>
                <v:rect id="Rectangle 65" o:spid="_x0000_s1082" style="position:absolute;left:33750;top:25368;width:194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NIwgAAANwAAAAPAAAAZHJzL2Rvd25yZXYueG1sRE/LisIw&#10;FN0L/kO4gjtNR3D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A5cWNIwgAAANwAAAAPAAAA&#10;AAAAAAAAAAAAAAcCAABkcnMvZG93bnJldi54bWxQSwUGAAAAAAMAAwC3AAAA9gIAAAAA&#10;" filled="f" stroked="f">
                  <v:textbox inset="0,0,0,0">
                    <w:txbxContent>
                      <w:p w14:paraId="08F1A01E" w14:textId="77777777" w:rsidR="00D412B4" w:rsidRDefault="00D412B4" w:rsidP="00467AC7">
                        <w:r>
                          <w:rPr>
                            <w:rFonts w:ascii="Calibri" w:hAnsi="Calibri" w:cs="Calibri"/>
                            <w:b/>
                            <w:bCs/>
                            <w:color w:val="000000"/>
                            <w:sz w:val="16"/>
                            <w:szCs w:val="16"/>
                            <w:lang w:val="en-US"/>
                          </w:rPr>
                          <w:t xml:space="preserve">built </w:t>
                        </w:r>
                      </w:p>
                    </w:txbxContent>
                  </v:textbox>
                </v:rect>
                <v:rect id="Rectangle 66" o:spid="_x0000_s1083" style="position:absolute;left:31565;top:26587;width:499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bTxQAAANwAAAAPAAAAZHJzL2Rvd25yZXYueG1sRI9Pi8Iw&#10;FMTvwn6H8Ba8aarg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BWPcbTxQAAANwAAAAP&#10;AAAAAAAAAAAAAAAAAAcCAABkcnMvZG93bnJldi54bWxQSwUGAAAAAAMAAwC3AAAA+QIAAAAA&#10;" filled="f" stroked="f">
                  <v:textbox inset="0,0,0,0">
                    <w:txbxContent>
                      <w:p w14:paraId="48CAA575" w14:textId="77777777" w:rsidR="00D412B4" w:rsidRDefault="00D412B4" w:rsidP="00467AC7">
                        <w:r>
                          <w:rPr>
                            <w:rFonts w:ascii="Calibri" w:hAnsi="Calibri" w:cs="Calibri"/>
                            <w:b/>
                            <w:bCs/>
                            <w:color w:val="000000"/>
                            <w:sz w:val="16"/>
                            <w:szCs w:val="16"/>
                            <w:lang w:val="en-US"/>
                          </w:rPr>
                          <w:t xml:space="preserve">engineering </w:t>
                        </w:r>
                      </w:p>
                    </w:txbxContent>
                  </v:textbox>
                </v:rect>
                <v:rect id="Rectangle 67" o:spid="_x0000_s1084" style="position:absolute;left:33000;top:27743;width:224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XzwgAAANwAAAAPAAAAZHJzL2Rvd25yZXYueG1sRE/LisIw&#10;FN0L/kO4wuw0VRj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AJa6XzwgAAANwAAAAPAAAA&#10;AAAAAAAAAAAAAAcCAABkcnMvZG93bnJldi54bWxQSwUGAAAAAAMAAwC3AAAA9gIAAAAA&#10;" filled="f" stroked="f">
                  <v:textbox inset="0,0,0,0">
                    <w:txbxContent>
                      <w:p w14:paraId="56769ED0" w14:textId="77777777" w:rsidR="00D412B4" w:rsidRDefault="00D412B4" w:rsidP="00467AC7">
                        <w:r>
                          <w:rPr>
                            <w:rFonts w:ascii="Calibri" w:hAnsi="Calibri" w:cs="Calibri"/>
                            <w:b/>
                            <w:bCs/>
                            <w:color w:val="000000"/>
                            <w:sz w:val="16"/>
                            <w:szCs w:val="16"/>
                            <w:lang w:val="en-US"/>
                          </w:rPr>
                          <w:t>plans</w:t>
                        </w:r>
                      </w:p>
                    </w:txbxContent>
                  </v:textbox>
                </v:rect>
                <v:rect id="Rectangle 68" o:spid="_x0000_s1085" style="position:absolute;left:30714;top:31572;width:693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" stroked="f"/>
                <v:rect id="Rectangle 69" o:spid="_x0000_s1086" style="position:absolute;left:30714;top:31572;width:693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" filled="f" strokecolor="#bcbcbc" strokeweight=".5pt">
                  <v:stroke joinstyle="round"/>
                </v:rect>
                <v:rect id="Rectangle 70" o:spid="_x0000_s1087" style="position:absolute;left:32378;top:32600;width:140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uE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bk7hMYAAADcAAAA&#10;DwAAAAAAAAAAAAAAAAAHAgAAZHJzL2Rvd25yZXYueG1sUEsFBgAAAAADAAMAtwAAAPoCAAAAAA==&#10;" filled="f" stroked="f">
                  <v:textbox inset="0,0,0,0">
                    <w:txbxContent>
                      <w:p w14:paraId="599D6BBA" w14:textId="77777777" w:rsidR="00D412B4" w:rsidRDefault="00D412B4" w:rsidP="00467AC7">
                        <w:r>
                          <w:rPr>
                            <w:rFonts w:ascii="Calibri" w:hAnsi="Calibri" w:cs="Calibri"/>
                            <w:b/>
                            <w:bCs/>
                            <w:color w:val="000000"/>
                            <w:sz w:val="16"/>
                            <w:szCs w:val="16"/>
                            <w:lang w:val="en-US"/>
                          </w:rPr>
                          <w:t>GIS</w:t>
                        </w:r>
                      </w:p>
                    </w:txbxContent>
                  </v:textbox>
                </v:rect>
                <v:rect id="Rectangle 71" o:spid="_x0000_s1088" style="position:absolute;left:34004;top:32600;width:190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Pw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dlCj8MYAAADcAAAA&#10;DwAAAAAAAAAAAAAAAAAHAgAAZHJzL2Rvd25yZXYueG1sUEsFBgAAAAADAAMAtwAAAPoCAAAAAA==&#10;" filled="f" stroked="f">
                  <v:textbox inset="0,0,0,0">
                    <w:txbxContent>
                      <w:p w14:paraId="71BB9A5C" w14:textId="77777777" w:rsidR="00D412B4" w:rsidRDefault="00D412B4" w:rsidP="00467AC7">
                        <w:r>
                          <w:rPr>
                            <w:rFonts w:ascii="Calibri" w:hAnsi="Calibri" w:cs="Calibri"/>
                            <w:b/>
                            <w:bCs/>
                            <w:color w:val="000000"/>
                            <w:sz w:val="16"/>
                            <w:szCs w:val="16"/>
                            <w:lang w:val="en-US"/>
                          </w:rPr>
                          <w:t>data</w:t>
                        </w:r>
                      </w:p>
                    </w:txbxContent>
                  </v:textbox>
                </v:rect>
                <v:rect id="Rectangle 72" o:spid="_x0000_s1089" style="position:absolute;left:44450;top:13773;width:9429;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" stroked="f"/>
                <v:rect id="Rectangle 73" o:spid="_x0000_s1090" style="position:absolute;left:44450;top:13773;width:9429;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" filled="f" strokecolor="#bcbcbc" strokeweight=".5pt">
                  <v:stroke joinstyle="round"/>
                </v:rect>
                <v:rect id="Rectangle 74" o:spid="_x0000_s1091" style="position:absolute;left:46304;top:14357;width:582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201881DC" w14:textId="77777777" w:rsidR="00D412B4" w:rsidRDefault="00D412B4" w:rsidP="00467AC7">
                        <w:r>
                          <w:rPr>
                            <w:rFonts w:ascii="Calibri" w:hAnsi="Calibri" w:cs="Calibri"/>
                            <w:b/>
                            <w:bCs/>
                            <w:color w:val="000000"/>
                            <w:sz w:val="16"/>
                            <w:szCs w:val="16"/>
                            <w:lang w:val="en-US"/>
                          </w:rPr>
                          <w:t xml:space="preserve">Execute O&amp;M </w:t>
                        </w:r>
                      </w:p>
                    </w:txbxContent>
                  </v:textbox>
                </v:rect>
                <v:rect id="Rectangle 75" o:spid="_x0000_s1092" style="position:absolute;left:46177;top:15576;width:593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4B6464AB" w14:textId="77777777" w:rsidR="00D412B4" w:rsidRDefault="00D412B4" w:rsidP="00467AC7">
                        <w:r>
                          <w:rPr>
                            <w:rFonts w:ascii="Calibri" w:hAnsi="Calibri" w:cs="Calibri"/>
                            <w:b/>
                            <w:bCs/>
                            <w:color w:val="000000"/>
                            <w:sz w:val="16"/>
                            <w:szCs w:val="16"/>
                            <w:lang w:val="en-US"/>
                          </w:rPr>
                          <w:t>Requirements</w:t>
                        </w:r>
                      </w:p>
                    </w:txbxContent>
                  </v:textbox>
                </v:rect>
                <v:rect id="Rectangle 76" o:spid="_x0000_s1093" style="position:absolute;left:15798;top:27730;width:7550;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" stroked="f"/>
                <v:rect id="Rectangle 77" o:spid="_x0000_s1094" style="position:absolute;left:15798;top:27730;width:7550;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" filled="f" strokecolor="#bcbcbc" strokeweight=".5pt">
                  <v:stroke joinstyle="round"/>
                </v:rect>
                <v:rect id="Rectangle 78" o:spid="_x0000_s1095" style="position:absolute;left:18440;top:28498;width:217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177AE28E" w14:textId="77777777" w:rsidR="00D412B4" w:rsidRDefault="00D412B4" w:rsidP="00467AC7">
                        <w:r>
                          <w:rPr>
                            <w:rFonts w:ascii="Calibri" w:hAnsi="Calibri" w:cs="Calibri"/>
                            <w:b/>
                            <w:bCs/>
                            <w:color w:val="000000"/>
                            <w:sz w:val="16"/>
                            <w:szCs w:val="16"/>
                            <w:lang w:val="en-US"/>
                          </w:rPr>
                          <w:t xml:space="preserve">Draft </w:t>
                        </w:r>
                      </w:p>
                    </w:txbxContent>
                  </v:textbox>
                </v:rect>
                <v:rect id="Rectangle 79" o:spid="_x0000_s1096" style="position:absolute;left:16446;top:29718;width:612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jC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ATLAjCxQAAANwAAAAP&#10;AAAAAAAAAAAAAAAAAAcCAABkcnMvZG93bnJldi54bWxQSwUGAAAAAAMAAwC3AAAA+QIAAAAA&#10;" filled="f" stroked="f">
                  <v:textbox inset="0,0,0,0">
                    <w:txbxContent>
                      <w:p w14:paraId="480D37D6" w14:textId="77777777" w:rsidR="00D412B4" w:rsidRDefault="00D412B4" w:rsidP="00467AC7">
                        <w:r>
                          <w:rPr>
                            <w:rFonts w:ascii="Calibri" w:hAnsi="Calibri" w:cs="Calibri"/>
                            <w:b/>
                            <w:bCs/>
                            <w:color w:val="000000"/>
                            <w:sz w:val="16"/>
                            <w:szCs w:val="16"/>
                            <w:lang w:val="en-US"/>
                          </w:rPr>
                          <w:t xml:space="preserve">Operation and </w:t>
                        </w:r>
                      </w:p>
                    </w:txbxContent>
                  </v:textbox>
                </v:rect>
                <v:rect id="Rectangle 80" o:spid="_x0000_s1097" style="position:absolute;left:16757;top:30880;width:558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04E9B5EE" w14:textId="77777777" w:rsidR="00D412B4" w:rsidRDefault="00D412B4" w:rsidP="00467AC7">
                        <w:r>
                          <w:rPr>
                            <w:rFonts w:ascii="Calibri" w:hAnsi="Calibri" w:cs="Calibri"/>
                            <w:b/>
                            <w:bCs/>
                            <w:color w:val="000000"/>
                            <w:sz w:val="16"/>
                            <w:szCs w:val="16"/>
                            <w:lang w:val="en-US"/>
                          </w:rPr>
                          <w:t xml:space="preserve">Maintenance </w:t>
                        </w:r>
                      </w:p>
                    </w:txbxContent>
                  </v:textbox>
                </v:rect>
                <v:rect id="Rectangle 81" o:spid="_x0000_s1098" style="position:absolute;left:17068;top:32099;width:499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Ut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POJNS3HAAAA3AAA&#10;AA8AAAAAAAAAAAAAAAAABwIAAGRycy9kb3ducmV2LnhtbFBLBQYAAAAAAwADALcAAAD7AgAAAAA=&#10;" filled="f" stroked="f">
                  <v:textbox inset="0,0,0,0">
                    <w:txbxContent>
                      <w:p w14:paraId="1BB0835A" w14:textId="77777777" w:rsidR="00D412B4" w:rsidRDefault="00D412B4" w:rsidP="00467AC7">
                        <w:r>
                          <w:rPr>
                            <w:rFonts w:ascii="Calibri" w:hAnsi="Calibri" w:cs="Calibri"/>
                            <w:b/>
                            <w:bCs/>
                            <w:color w:val="000000"/>
                            <w:sz w:val="16"/>
                            <w:szCs w:val="16"/>
                            <w:lang w:val="en-US"/>
                          </w:rPr>
                          <w:t>(O&amp;M) Plan</w:t>
                        </w:r>
                      </w:p>
                    </w:txbxContent>
                  </v:textbox>
                </v:rect>
                <v:rect id="Rectangle 82" o:spid="_x0000_s1099" style="position:absolute;left:15855;top:19507;width:7557;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" stroked="f"/>
                <v:rect id="Rectangle 83" o:spid="_x0000_s1100" style="position:absolute;left:15855;top:19507;width:7557;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" filled="f" strokecolor="#bcbcbc" strokeweight=".5pt">
                  <v:stroke joinstyle="round"/>
                </v:rect>
                <v:rect id="Rectangle 84" o:spid="_x0000_s1101" style="position:absolute;left:17437;top:20688;width:431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14:paraId="247A3856" w14:textId="77777777" w:rsidR="00D412B4" w:rsidRDefault="00D412B4" w:rsidP="00467AC7">
                        <w:r>
                          <w:rPr>
                            <w:rFonts w:ascii="Calibri" w:hAnsi="Calibri" w:cs="Calibri"/>
                            <w:b/>
                            <w:bCs/>
                            <w:color w:val="000000"/>
                            <w:sz w:val="16"/>
                            <w:szCs w:val="16"/>
                            <w:lang w:val="en-US"/>
                          </w:rPr>
                          <w:t xml:space="preserve">Draft data </w:t>
                        </w:r>
                      </w:p>
                    </w:txbxContent>
                  </v:textbox>
                </v:rect>
                <v:rect id="Rectangle 85" o:spid="_x0000_s1102" style="position:absolute;left:17437;top:21913;width:426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8owQAAANwAAAAPAAAAZHJzL2Rvd25yZXYueG1sRE/LisIw&#10;FN0L/kO4gjtNHdD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HLEPyjBAAAA3AAAAA8AAAAA&#10;AAAAAAAAAAAABwIAAGRycy9kb3ducmV2LnhtbFBLBQYAAAAAAwADALcAAAD1AgAAAAA=&#10;" filled="f" stroked="f">
                  <v:textbox inset="0,0,0,0">
                    <w:txbxContent>
                      <w:p w14:paraId="69AF1BDD" w14:textId="77777777" w:rsidR="00D412B4" w:rsidRDefault="00D412B4" w:rsidP="00467AC7">
                        <w:r>
                          <w:rPr>
                            <w:rFonts w:ascii="Calibri" w:hAnsi="Calibri" w:cs="Calibri"/>
                            <w:b/>
                            <w:bCs/>
                            <w:color w:val="000000"/>
                            <w:sz w:val="16"/>
                            <w:szCs w:val="16"/>
                            <w:lang w:val="en-US"/>
                          </w:rPr>
                          <w:t>templates</w:t>
                        </w:r>
                      </w:p>
                    </w:txbxContent>
                  </v:textbox>
                </v:rect>
                <v:shape id="Freeform 86" o:spid="_x0000_s1103" style="position:absolute;left:19196;top:8534;width:831;height:2235;visibility:visible;mso-wrap-style:square;v-text-anchor:top" coordsize="13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" path="m63,l61,236r10,l73,1,63,xm,223l64,352,131,224,,223xe" fillcolor="#4a7ebb" strokecolor="#4a7ebb" strokeweight=".05pt">
                  <v:path arrowok="t" o:connecttype="custom" o:connectlocs="253772,0;245716,951526;285997,951526;294053,4032;253772,0;0,899111;257800,1419225;527685,903143;0,899111" o:connectangles="0,0,0,0,0,0,0,0,0"/>
                  <o:lock v:ext="edit" verticies="t"/>
                </v:shape>
                <v:shape id="Freeform 100" o:spid="_x0000_s1104" style="position:absolute;left:5334;top:8655;width:838;height:2444;visibility:visible;mso-wrap-style:square;v-text-anchor:top" coordsize="1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" path="m63,l61,270r10,l73,1,63,xm,256l65,385,132,258,,256xe" fillcolor="#4a7ebb" strokecolor="#4a7ebb" strokeweight=".05pt">
                  <v:path arrowok="t" o:connecttype="custom" o:connectlocs="253971,0;245909,1088374;286221,1088374;294284,4031;253971,0;0,1031939;262034,1551940;532130,1040001;0,1031939" o:connectangles="0,0,0,0,0,0,0,0,0"/>
                  <o:lock v:ext="edit" verticies="t"/>
                </v:shape>
                <v:shape id="Freeform 101" o:spid="_x0000_s1105" style="position:absolute;left:19221;top:16033;width:825;height:3467;visibility:visible;mso-wrap-style:square;v-text-anchor:top" coordsize="13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" path="m65,r5,431l60,431,55,,65,xm130,417l67,546,,418r130,-1xe" fillcolor="#4a7ebb" strokecolor="#4a7ebb" strokeweight=".05pt">
                  <v:path arrowok="t" o:connecttype="custom" o:connectlocs="261938,0;282087,1737850;241788,1737850;221639,0;261938,0;523875,1681400;269997,2201545;0,1685432;523875,1681400" o:connectangles="0,0,0,0,0,0,0,0,0"/>
                  <o:lock v:ext="edit" verticies="t"/>
                </v:shape>
                <v:shape id="Freeform 102" o:spid="_x0000_s1106" style="position:absolute;left:19138;top:24257;width:839;height:3492;visibility:visible;mso-wrap-style:square;v-text-anchor:top" coordsize="13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" path="m68,l61,434r10,l78,1,68,xm,421l64,550,132,422,,421xe" fillcolor="#4a7ebb" strokecolor="#4a7ebb" strokeweight=".05pt">
                  <v:path arrowok="t" o:connecttype="custom" o:connectlocs="274455,0;246202,1749746;286563,1749746;314816,4032;274455,0;0,1697334;258310,2217420;532765,1701366;0,1697334" o:connectangles="0,0,0,0,0,0,0,0,0"/>
                  <o:lock v:ext="edit" verticies="t"/>
                </v:shape>
                <v:shape id="Freeform 103" o:spid="_x0000_s1107" style="position:absolute;left:33737;top:8534;width:832;height:2508;visibility:visible;mso-wrap-style:square;v-text-anchor:top" coordsize="13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" path="m70,r,280l60,280,60,,70,xm131,266l65,395,,266r131,xe" fillcolor="#4a7ebb" strokecolor="#4a7ebb" strokeweight=".05pt">
                  <v:path arrowok="t" o:connecttype="custom" o:connectlocs="282308,0;282308,1128917;241979,1128917;241979,0;282308,0;528320,1072472;262144,1592580;0,1072472;528320,1072472" o:connectangles="0,0,0,0,0,0,0,0,0"/>
                  <o:lock v:ext="edit" verticies="t"/>
                </v:shape>
                <v:shape id="Freeform 104" o:spid="_x0000_s1108" style="position:absolute;left:33737;top:15906;width:832;height:1708;visibility:visible;mso-wrap-style:square;v-text-anchor:top" coordsize="13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" path="m70,r,154l60,154,60,,70,xm131,141l65,269,,141r131,xe" fillcolor="#4a7ebb" strokecolor="#4a7ebb" strokeweight=".05pt">
                  <v:path arrowok="t" o:connecttype="custom" o:connectlocs="282308,0;282308,620912;241979,620912;241979,0;282308,0;528320,568497;262144,1084580;0,568497;528320,568497" o:connectangles="0,0,0,0,0,0,0,0,0"/>
                  <o:lock v:ext="edit" verticies="t"/>
                </v:shape>
                <v:shape id="Freeform 105" o:spid="_x0000_s1109" style="position:absolute;left:33680;top:22491;width:832;height:2229;visibility:visible;mso-wrap-style:square;v-text-anchor:top" coordsize="13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" path="m61,l60,236r10,l71,,61,xm,223l64,351,131,224,,223xe" fillcolor="#4a7ebb" strokecolor="#4a7ebb" strokeweight=".05pt">
                  <v:path arrowok="t" o:connecttype="custom" o:connectlocs="246012,0;241979,951675;282308,951675;286341,0;246012,0;0,899252;258111,1415415;528320,903285;0,899252" o:connectangles="0,0,0,0,0,0,0,0,0"/>
                  <o:lock v:ext="edit" verticies="t"/>
                </v:shape>
                <v:shape id="Freeform 106" o:spid="_x0000_s1110" style="position:absolute;left:33712;top:29559;width:832;height:2038;visibility:visible;mso-wrap-style:square;v-text-anchor:top" coordsize="13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" path="m64,r7,206l61,206,54,1,64,xm131,191l69,321,,195r131,-4xe" fillcolor="#4a7ebb" strokecolor="#4a7ebb" strokeweight=".05pt">
                  <v:path arrowok="t" o:connecttype="custom" o:connectlocs="258111,0;286341,830501;246012,830501;217781,4032;258111,0;528320,770028;278275,1294130;0,786154;528320,770028" o:connectangles="0,0,0,0,0,0,0,0,0"/>
                  <o:lock v:ext="edit" verticies="t"/>
                </v:shape>
                <v:shape id="Freeform 107" o:spid="_x0000_s1111" style="position:absolute;left:48710;top:11093;width:832;height:2692;visibility:visible;mso-wrap-style:square;v-text-anchor:top" coordsize="13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" path="m62,r9,308l61,309,52,1,62,xm131,294l69,424,,298r131,-4xe" fillcolor="#4a7ebb" strokecolor="#4a7ebb" strokeweight=".05pt">
                  <v:path arrowok="t" o:connecttype="custom" o:connectlocs="250045,0;286341,1241748;246012,1245780;209715,4032;250045,0;528320,1185305;278275,1709420;0,1201432;528320,1185305" o:connectangles="0,0,0,0,0,0,0,0,0"/>
                  <o:lock v:ext="edit" verticies="t"/>
                </v:shape>
                <v:rect id="Rectangle 108" o:spid="_x0000_s1112" style="position:absolute;left:43827;top:19748;width:108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" stroked="f"/>
                <v:rect id="Rectangle 109" o:spid="_x0000_s1113" style="position:absolute;left:43827;top:19748;width:108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" filled="f" strokecolor="#bcbcbc" strokeweight=".5pt">
                  <v:stroke joinstyle="round"/>
                </v:rect>
                <v:rect id="Rectangle 110" o:spid="_x0000_s1114" style="position:absolute;left:44419;top:20987;width:9355;height:15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" filled="f" stroked="f">
                  <v:textbox inset="0,0,0,0">
                    <w:txbxContent>
                      <w:p w14:paraId="370DC51F" w14:textId="77777777" w:rsidR="00D412B4" w:rsidRDefault="00D412B4" w:rsidP="00467AC7">
                        <w:r>
                          <w:rPr>
                            <w:rFonts w:ascii="Calibri" w:hAnsi="Calibri" w:cs="Calibri"/>
                            <w:b/>
                            <w:bCs/>
                            <w:color w:val="000000"/>
                            <w:sz w:val="16"/>
                            <w:szCs w:val="16"/>
                            <w:lang w:val="en-US"/>
                          </w:rPr>
                          <w:t xml:space="preserve">Records demonstrating </w:t>
                        </w:r>
                      </w:p>
                    </w:txbxContent>
                  </v:textbox>
                </v:rect>
                <v:rect id="Rectangle 111" o:spid="_x0000_s1115" style="position:absolute;left:45047;top:22213;width:8389;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BPxAAAANwAAAAPAAAAZHJzL2Rvd25yZXYueG1sRI9Bi8Iw&#10;FITvgv8hPGFvmrrg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FPycE/EAAAA3AAAAA8A&#10;AAAAAAAAAAAAAAAABwIAAGRycy9kb3ducmV2LnhtbFBLBQYAAAAAAwADALcAAAD4AgAAAAA=&#10;" filled="f" stroked="f">
                  <v:textbox inset="0,0,0,0">
                    <w:txbxContent>
                      <w:p w14:paraId="6739161E" w14:textId="77777777" w:rsidR="00D412B4" w:rsidRDefault="00D412B4" w:rsidP="00467AC7">
                        <w:r>
                          <w:rPr>
                            <w:rFonts w:ascii="Calibri" w:hAnsi="Calibri" w:cs="Calibri"/>
                            <w:b/>
                            <w:bCs/>
                            <w:color w:val="000000"/>
                            <w:sz w:val="16"/>
                            <w:szCs w:val="16"/>
                            <w:lang w:val="en-US"/>
                          </w:rPr>
                          <w:t>consent compliance</w:t>
                        </w:r>
                      </w:p>
                    </w:txbxContent>
                  </v:textbox>
                </v:rect>
                <v:rect id="Rectangle 112" o:spid="_x0000_s1116" style="position:absolute;left:43827;top:27546;width:108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" stroked="f"/>
                <v:rect id="Rectangle 113" o:spid="_x0000_s1117" style="position:absolute;left:43827;top:27546;width:108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" filled="f" strokecolor="#bcbcbc" strokeweight=".5pt">
                  <v:stroke joinstyle="round"/>
                </v:rect>
                <v:rect id="Rectangle 114" o:spid="_x0000_s1118" style="position:absolute;left:44425;top:28802;width:982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filled="f" stroked="f">
                  <v:textbox inset="0,0,0,0">
                    <w:txbxContent>
                      <w:p w14:paraId="212B8497" w14:textId="77777777" w:rsidR="00D412B4" w:rsidRDefault="00D412B4" w:rsidP="00467AC7">
                        <w:r>
                          <w:rPr>
                            <w:rFonts w:ascii="Calibri" w:hAnsi="Calibri" w:cs="Calibri"/>
                            <w:b/>
                            <w:bCs/>
                            <w:color w:val="000000"/>
                            <w:sz w:val="16"/>
                            <w:szCs w:val="16"/>
                            <w:lang w:val="en-US"/>
                          </w:rPr>
                          <w:t xml:space="preserve">Records demonstrating </w:t>
                        </w:r>
                      </w:p>
                    </w:txbxContent>
                  </v:textbox>
                </v:rect>
                <v:rect id="Rectangle 115" o:spid="_x0000_s1119" style="position:absolute;left:46736;top:30016;width:508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ZMxQAAANwAAAAPAAAAZHJzL2Rvd25yZXYueG1sRI9Pi8Iw&#10;FMTvwn6H8Ba8aarg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syXZMxQAAANwAAAAP&#10;AAAAAAAAAAAAAAAAAAcCAABkcnMvZG93bnJldi54bWxQSwUGAAAAAAMAAwC3AAAA+QIAAAAA&#10;" filled="f" stroked="f">
                  <v:textbox inset="0,0,0,0">
                    <w:txbxContent>
                      <w:p w14:paraId="5EA3A3ED" w14:textId="77777777" w:rsidR="00D412B4" w:rsidRDefault="00D412B4" w:rsidP="00467AC7">
                        <w:r>
                          <w:rPr>
                            <w:rFonts w:ascii="Calibri" w:hAnsi="Calibri" w:cs="Calibri"/>
                            <w:b/>
                            <w:bCs/>
                            <w:color w:val="000000"/>
                            <w:sz w:val="16"/>
                            <w:szCs w:val="16"/>
                            <w:lang w:val="en-US"/>
                          </w:rPr>
                          <w:t>O&amp;M works</w:t>
                        </w:r>
                      </w:p>
                    </w:txbxContent>
                  </v:textbox>
                </v:rect>
                <v:shape id="Freeform 116" o:spid="_x0000_s1120" style="position:absolute;left:48844;top:17310;width:832;height:2451;visibility:visible;mso-wrap-style:square;v-text-anchor:top" coordsize="13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" path="m61,l71,270r-10,1l51,1,61,xm131,256l70,386,,260r131,-4xe" fillcolor="#4a7ebb" strokecolor="#4a7ebb" strokeweight=".05pt">
                  <v:path arrowok="t" o:connecttype="custom" o:connectlocs="246012,0;286341,1088663;246012,1092695;205682,4032;246012,0;528320,1032214;282308,1556385;0,1048342;528320,1032214" o:connectangles="0,0,0,0,0,0,0,0,0"/>
                  <o:lock v:ext="edit" verticies="t"/>
                </v:shape>
                <v:shape id="Freeform 117" o:spid="_x0000_s1121" style="position:absolute;left:48844;top:24625;width:832;height:2934;visibility:visible;mso-wrap-style:square;v-text-anchor:top" coordsize="13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" path="m70,r,347l61,347,61,r9,xm131,334l66,462,,334r131,xe" fillcolor="#4a7ebb" strokecolor="#4a7ebb" strokeweight=".05pt">
                  <v:path arrowok="t" o:connecttype="custom" o:connectlocs="282308,0;282308,1399334;246012,1399334;246012,0;282308,0;528320,1346909;266176,1863090;0,1346909;528320,1346909" o:connectangles="0,0,0,0,0,0,0,0,0"/>
                  <o:lock v:ext="edit" verticies="t"/>
                </v:shape>
                <v:group id="Group 619" o:spid="_x0000_s1122" style="position:absolute;left:24415;top:1913;width:7753;height:8604" coordsize="7752,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">
                  <v:rect id="Rectangle 620" o:spid="_x0000_s1123" style="position:absolute;width:2057;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" filled="f" strokecolor="#bcbcbc" strokeweight=".5pt">
                    <v:stroke joinstyle="round"/>
                  </v:rect>
                  <v:rect id="Rectangle 621" o:spid="_x0000_s1124" style="position:absolute;left:140;top:406;width:7549;height:7674;rotation:9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" filled="f" stroked="f">
                    <v:textbox inset="0,0,0,0">
                      <w:txbxContent>
                        <w:p w14:paraId="675F2A75" w14:textId="77777777" w:rsidR="00D412B4" w:rsidRDefault="00D412B4" w:rsidP="00467AC7">
                          <w:pPr>
                            <w:pStyle w:val="NormalWeb"/>
                            <w:spacing w:before="0" w:beforeAutospacing="0" w:after="200" w:afterAutospacing="0" w:line="276" w:lineRule="auto"/>
                          </w:pPr>
                          <w:r>
                            <w:rPr>
                              <w:rFonts w:ascii="Calibri" w:eastAsia="Calibri" w:hAnsi="Calibri" w:cs="Calibri"/>
                              <w:b/>
                              <w:bCs/>
                              <w:color w:val="000000"/>
                              <w:sz w:val="16"/>
                              <w:szCs w:val="16"/>
                              <w:lang w:val="en-US"/>
                            </w:rPr>
                            <w:t>Council acceptance</w:t>
                          </w:r>
                        </w:p>
                      </w:txbxContent>
                    </v:textbox>
                  </v:rect>
                </v:group>
                <v:group id="Group 622" o:spid="_x0000_s1125" style="position:absolute;left:38855;top:2003;width:7731;height:8604" coordsize="77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rect id="Rectangle 623" o:spid="_x0000_s1126" style="position:absolute;width:2057;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" filled="f" strokecolor="#bcbcbc" strokeweight=".5pt">
                    <v:stroke joinstyle="round"/>
                  </v:rect>
                  <v:rect id="Rectangle 624" o:spid="_x0000_s1127" style="position:absolute;left:132;top:414;width:7543;height:7652;rotation:9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" filled="f" stroked="f">
                    <v:textbox inset="0,0,0,0">
                      <w:txbxContent>
                        <w:p w14:paraId="3BCAFA39" w14:textId="77777777" w:rsidR="00D412B4" w:rsidRDefault="00D412B4" w:rsidP="00467AC7">
                          <w:pPr>
                            <w:pStyle w:val="NormalWeb"/>
                            <w:spacing w:before="0" w:beforeAutospacing="0" w:after="200" w:afterAutospacing="0" w:line="276" w:lineRule="auto"/>
                          </w:pPr>
                          <w:r>
                            <w:rPr>
                              <w:rFonts w:ascii="Calibri" w:eastAsia="Calibri" w:hAnsi="Calibri" w:cs="Calibri"/>
                              <w:b/>
                              <w:bCs/>
                              <w:color w:val="000000"/>
                              <w:sz w:val="16"/>
                              <w:szCs w:val="16"/>
                              <w:lang w:val="en-US"/>
                            </w:rPr>
                            <w:t>Council acceptance</w:t>
                          </w:r>
                        </w:p>
                      </w:txbxContent>
                    </v:textbox>
                  </v:rect>
                </v:group>
                <v:group id="Group 625" o:spid="_x0000_s1128" style="position:absolute;left:54692;top:2273;width:7724;height:8604" coordsize="7723,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rect id="Rectangle 626" o:spid="_x0000_s1129" style="position:absolute;width:3170;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" filled="f" strokecolor="#bcbcbc" strokeweight=".5pt">
                    <v:stroke joinstyle="round"/>
                  </v:rect>
                  <v:rect id="Rectangle 627" o:spid="_x0000_s1130" style="position:absolute;left:114;top:408;width:7549;height:7669;rotation:9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" filled="f" stroked="f">
                    <v:textbox inset="0,0,0,0">
                      <w:txbxContent>
                        <w:p w14:paraId="72EB9C4D" w14:textId="77777777" w:rsidR="00D412B4" w:rsidRDefault="00D412B4" w:rsidP="00467AC7">
                          <w:pPr>
                            <w:pStyle w:val="NormalWeb"/>
                            <w:spacing w:before="0" w:beforeAutospacing="0" w:after="0" w:afterAutospacing="0"/>
                            <w:jc w:val="center"/>
                            <w:rPr>
                              <w:rFonts w:ascii="Calibri" w:eastAsia="Calibri" w:hAnsi="Calibri" w:cs="Calibri"/>
                              <w:b/>
                              <w:bCs/>
                              <w:color w:val="000000"/>
                              <w:sz w:val="16"/>
                              <w:szCs w:val="16"/>
                              <w:lang w:val="en-US"/>
                            </w:rPr>
                          </w:pPr>
                          <w:r>
                            <w:rPr>
                              <w:rFonts w:ascii="Calibri" w:eastAsia="Calibri" w:hAnsi="Calibri" w:cs="Calibri"/>
                              <w:b/>
                              <w:bCs/>
                              <w:color w:val="000000"/>
                              <w:sz w:val="16"/>
                              <w:szCs w:val="16"/>
                              <w:lang w:val="en-US"/>
                            </w:rPr>
                            <w:t>Council acceptance</w:t>
                          </w:r>
                        </w:p>
                        <w:p w14:paraId="53D83CC5" w14:textId="77777777" w:rsidR="00D412B4" w:rsidRDefault="00D412B4" w:rsidP="00467AC7">
                          <w:pPr>
                            <w:pStyle w:val="NormalWeb"/>
                            <w:spacing w:before="0" w:beforeAutospacing="0" w:after="0" w:afterAutospacing="0"/>
                            <w:jc w:val="center"/>
                          </w:pPr>
                          <w:r>
                            <w:rPr>
                              <w:rFonts w:ascii="Calibri" w:eastAsia="Calibri" w:hAnsi="Calibri" w:cs="Calibri"/>
                              <w:b/>
                              <w:bCs/>
                              <w:color w:val="000000"/>
                              <w:sz w:val="16"/>
                              <w:szCs w:val="16"/>
                              <w:lang w:val="en-US"/>
                            </w:rPr>
                            <w:t>(if vesting)</w:t>
                          </w:r>
                        </w:p>
                      </w:txbxContent>
                    </v:textbox>
                  </v:rect>
                </v:group>
                <w10:wrap type="topAndBottom" anchorx="margin"/>
              </v:group>
            </w:pict>
          </mc:Fallback>
        </mc:AlternateContent>
      </w:r>
    </w:p>
    <w:p w14:paraId="65F21C83" w14:textId="6958BEB7" w:rsidR="498B03A3" w:rsidRDefault="498B03A3" w:rsidP="00610B42">
      <w:pPr>
        <w:pStyle w:val="ListParagraph"/>
        <w:keepNext/>
      </w:pPr>
    </w:p>
    <w:p w14:paraId="351B6783" w14:textId="645609CE" w:rsidR="00FC45E1" w:rsidRPr="00F04E57" w:rsidRDefault="007329A1" w:rsidP="007329A1">
      <w:pPr>
        <w:pStyle w:val="Caption"/>
        <w:rPr>
          <w:rFonts w:eastAsia="Dotum" w:cs="Arial"/>
        </w:rPr>
      </w:pPr>
      <w:r w:rsidRPr="00F04E57">
        <w:rPr>
          <w:rFonts w:eastAsia="Dotum" w:cs="Arial"/>
        </w:rPr>
        <w:t xml:space="preserve">Figure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Figure \* ARABIC </w:instrText>
      </w:r>
      <w:r w:rsidR="008538CB" w:rsidRPr="00F04E57">
        <w:rPr>
          <w:rFonts w:eastAsia="Dotum" w:cs="Arial"/>
          <w:noProof/>
          <w:color w:val="2B579A"/>
          <w:shd w:val="clear" w:color="auto" w:fill="E6E6E6"/>
        </w:rPr>
        <w:fldChar w:fldCharType="separate"/>
      </w:r>
      <w:r w:rsidR="00E7354C">
        <w:rPr>
          <w:rFonts w:eastAsia="Dotum" w:cs="Arial"/>
          <w:noProof/>
        </w:rPr>
        <w:t>1</w:t>
      </w:r>
      <w:r w:rsidR="008538CB" w:rsidRPr="00F04E57">
        <w:rPr>
          <w:rFonts w:eastAsia="Dotum" w:cs="Arial"/>
          <w:noProof/>
          <w:color w:val="2B579A"/>
          <w:shd w:val="clear" w:color="auto" w:fill="E6E6E6"/>
        </w:rPr>
        <w:fldChar w:fldCharType="end"/>
      </w:r>
      <w:r w:rsidRPr="00F04E57">
        <w:rPr>
          <w:rFonts w:eastAsia="Dotum" w:cs="Arial"/>
        </w:rPr>
        <w:t>: Acceptance process</w:t>
      </w:r>
    </w:p>
    <w:p w14:paraId="775EE2AE" w14:textId="77777777" w:rsidR="00FA3A7B" w:rsidRPr="00F04E57" w:rsidRDefault="00FA3A7B" w:rsidP="00FA3A7B">
      <w:pPr>
        <w:rPr>
          <w:rFonts w:ascii="Arial" w:eastAsia="Dotum" w:hAnsi="Arial" w:cs="Arial"/>
        </w:rPr>
      </w:pPr>
    </w:p>
    <w:p w14:paraId="0E2B221A" w14:textId="77777777" w:rsidR="00FC45E1" w:rsidRPr="001B4D08" w:rsidRDefault="00FA3A7B" w:rsidP="00E46858">
      <w:pPr>
        <w:pStyle w:val="Heading4"/>
        <w:numPr>
          <w:ilvl w:val="3"/>
          <w:numId w:val="17"/>
        </w:numPr>
        <w:rPr>
          <w:rFonts w:eastAsia="Dotum" w:cs="Arial"/>
          <w:color w:val="E36C0A" w:themeColor="accent6" w:themeShade="BF"/>
        </w:rPr>
      </w:pPr>
      <w:r w:rsidRPr="001B4D08">
        <w:rPr>
          <w:rFonts w:eastAsia="Dotum" w:cs="Arial"/>
          <w:color w:val="E36C0A" w:themeColor="accent6" w:themeShade="BF"/>
        </w:rPr>
        <w:t>Design philosophy statements and engineering plans</w:t>
      </w:r>
    </w:p>
    <w:p w14:paraId="27C800B6" w14:textId="77777777" w:rsidR="00FA3A7B" w:rsidRPr="00F04E57" w:rsidRDefault="00FA3A7B" w:rsidP="00FA3A7B">
      <w:pPr>
        <w:pStyle w:val="ListParagraph"/>
        <w:rPr>
          <w:rFonts w:eastAsia="Dotum" w:cs="Arial"/>
        </w:rPr>
      </w:pPr>
    </w:p>
    <w:p w14:paraId="3ED0019C" w14:textId="06EA8D33" w:rsidR="00FA3A7B" w:rsidRPr="00F04E57" w:rsidRDefault="00FA3A7B" w:rsidP="00FA3A7B">
      <w:pPr>
        <w:pStyle w:val="ListParagraph"/>
        <w:rPr>
          <w:rFonts w:eastAsia="Dotum" w:cs="Arial"/>
        </w:rPr>
      </w:pPr>
      <w:r w:rsidRPr="00F04E57">
        <w:rPr>
          <w:rFonts w:eastAsia="Dotum" w:cs="Arial"/>
        </w:rPr>
        <w:t xml:space="preserve">All engineering plans </w:t>
      </w:r>
      <w:r w:rsidR="00AB1591" w:rsidRPr="00F04E57">
        <w:rPr>
          <w:rFonts w:eastAsia="Dotum" w:cs="Arial"/>
        </w:rPr>
        <w:t>must</w:t>
      </w:r>
      <w:r w:rsidRPr="00F04E57">
        <w:rPr>
          <w:rFonts w:eastAsia="Dotum" w:cs="Arial"/>
        </w:rPr>
        <w:t xml:space="preserve"> be accompanied by a design philosophy statement which describes the proposed infrastructure and its relationship to the RITS.  Any alternative design solutions </w:t>
      </w:r>
      <w:r w:rsidR="00AB1591" w:rsidRPr="00F04E57">
        <w:rPr>
          <w:rFonts w:eastAsia="Dotum" w:cs="Arial"/>
        </w:rPr>
        <w:t>must</w:t>
      </w:r>
      <w:r w:rsidRPr="00F04E57">
        <w:rPr>
          <w:rFonts w:eastAsia="Dotum" w:cs="Arial"/>
        </w:rPr>
        <w:t xml:space="preserve"> be described in the design statement.</w:t>
      </w:r>
    </w:p>
    <w:p w14:paraId="4CDAA00D" w14:textId="77777777" w:rsidR="00FA3A7B" w:rsidRPr="00F04E57" w:rsidRDefault="00FA3A7B" w:rsidP="00FA3A7B">
      <w:pPr>
        <w:pStyle w:val="ListParagraph"/>
        <w:rPr>
          <w:rFonts w:eastAsia="Dotum" w:cs="Arial"/>
        </w:rPr>
      </w:pPr>
    </w:p>
    <w:p w14:paraId="44696144" w14:textId="1F90C3AA" w:rsidR="00FA3A7B" w:rsidRPr="00F04E57" w:rsidRDefault="00FA3A7B" w:rsidP="007E1561">
      <w:pPr>
        <w:pStyle w:val="Listparagraphindented"/>
        <w:ind w:left="851"/>
        <w:rPr>
          <w:rFonts w:eastAsia="Dotum" w:cs="Arial"/>
        </w:rPr>
      </w:pPr>
      <w:r w:rsidRPr="00F04E57">
        <w:rPr>
          <w:rFonts w:eastAsia="Dotum" w:cs="Arial"/>
        </w:rPr>
        <w:t>The design philosophy statement and engineering plans will be supported by the information summarised in</w:t>
      </w:r>
      <w:r w:rsidR="00937291" w:rsidRPr="00F04E57">
        <w:rPr>
          <w:rFonts w:eastAsia="Dotum" w:cs="Arial"/>
        </w:rPr>
        <w:t xml:space="preserve"> </w:t>
      </w:r>
      <w:r w:rsidR="00937291" w:rsidRPr="00F04E57">
        <w:rPr>
          <w:rStyle w:val="Hyperlink-internalChar"/>
          <w:rFonts w:cs="Arial"/>
        </w:rPr>
        <w:fldChar w:fldCharType="begin"/>
      </w:r>
      <w:r w:rsidR="00937291" w:rsidRPr="00F04E57">
        <w:rPr>
          <w:rStyle w:val="Hyperlink-internalChar"/>
          <w:rFonts w:cs="Arial"/>
        </w:rPr>
        <w:instrText xml:space="preserve"> REF _Ref535828205 \h  \* MERGEFORMAT </w:instrText>
      </w:r>
      <w:r w:rsidR="00937291" w:rsidRPr="00F04E57">
        <w:rPr>
          <w:rStyle w:val="Hyperlink-internalChar"/>
          <w:rFonts w:cs="Arial"/>
        </w:rPr>
      </w:r>
      <w:r w:rsidR="00937291" w:rsidRPr="00F04E57">
        <w:rPr>
          <w:rStyle w:val="Hyperlink-internalChar"/>
          <w:rFonts w:cs="Arial"/>
        </w:rPr>
        <w:fldChar w:fldCharType="separate"/>
      </w:r>
      <w:r w:rsidR="00E7354C" w:rsidRPr="00E7354C">
        <w:rPr>
          <w:rStyle w:val="Hyperlink-internalChar"/>
        </w:rPr>
        <w:t>Table 7: Supporting documentation for acceptance</w:t>
      </w:r>
      <w:r w:rsidR="00937291" w:rsidRPr="00F04E57">
        <w:rPr>
          <w:rStyle w:val="Hyperlink-internalChar"/>
          <w:rFonts w:cs="Arial"/>
        </w:rPr>
        <w:fldChar w:fldCharType="end"/>
      </w:r>
      <w:r w:rsidR="00AD0B19" w:rsidRPr="00F04E57">
        <w:rPr>
          <w:rFonts w:eastAsia="Dotum" w:cs="Arial"/>
        </w:rPr>
        <w:t xml:space="preserve"> </w:t>
      </w:r>
      <w:r w:rsidRPr="00F04E57">
        <w:rPr>
          <w:rFonts w:eastAsia="Dotum" w:cs="Arial"/>
        </w:rPr>
        <w:t xml:space="preserve">on page </w:t>
      </w:r>
      <w:r w:rsidRPr="00F04E57">
        <w:rPr>
          <w:rFonts w:eastAsia="Dotum" w:cs="Arial"/>
          <w:color w:val="2B579A"/>
          <w:shd w:val="clear" w:color="auto" w:fill="E6E6E6"/>
        </w:rPr>
        <w:fldChar w:fldCharType="begin"/>
      </w:r>
      <w:r w:rsidRPr="00F04E57">
        <w:rPr>
          <w:rFonts w:eastAsia="Dotum" w:cs="Arial"/>
        </w:rPr>
        <w:instrText xml:space="preserve"> PAGEREF _Ref535499848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29</w:t>
      </w:r>
      <w:r w:rsidRPr="00F04E57">
        <w:rPr>
          <w:rFonts w:eastAsia="Dotum" w:cs="Arial"/>
          <w:color w:val="2B579A"/>
          <w:shd w:val="clear" w:color="auto" w:fill="E6E6E6"/>
        </w:rPr>
        <w:fldChar w:fldCharType="end"/>
      </w:r>
      <w:r w:rsidRPr="00F04E57">
        <w:rPr>
          <w:rFonts w:eastAsia="Dotum" w:cs="Arial"/>
        </w:rPr>
        <w:t>.</w:t>
      </w:r>
    </w:p>
    <w:p w14:paraId="19C5405A" w14:textId="77777777" w:rsidR="00FA3A7B" w:rsidRPr="00F04E57" w:rsidRDefault="00FA3A7B" w:rsidP="00FA3A7B">
      <w:pPr>
        <w:pStyle w:val="ListParagraph"/>
        <w:rPr>
          <w:rFonts w:eastAsia="Dotum" w:cs="Arial"/>
        </w:rPr>
      </w:pPr>
    </w:p>
    <w:p w14:paraId="3F427D95" w14:textId="55004DD5" w:rsidR="00FA3A7B" w:rsidRPr="00F04E57" w:rsidRDefault="7D88BFE6" w:rsidP="00FA3A7B">
      <w:pPr>
        <w:pStyle w:val="ListParagraph"/>
        <w:rPr>
          <w:rFonts w:eastAsia="Dotum" w:cs="Arial"/>
        </w:rPr>
      </w:pPr>
      <w:r w:rsidRPr="783C66B9">
        <w:rPr>
          <w:rFonts w:eastAsia="Dotum" w:cs="Arial"/>
        </w:rPr>
        <w:t>Acceptance of engineering plans and calculations</w:t>
      </w:r>
      <w:r w:rsidR="2C246E2A" w:rsidRPr="783C66B9">
        <w:rPr>
          <w:rFonts w:eastAsia="Dotum" w:cs="Arial"/>
        </w:rPr>
        <w:t xml:space="preserve"> </w:t>
      </w:r>
      <w:r w:rsidRPr="783C66B9">
        <w:rPr>
          <w:rFonts w:eastAsia="Dotum" w:cs="Arial"/>
        </w:rPr>
        <w:t xml:space="preserve">is </w:t>
      </w:r>
      <w:commentRangeStart w:id="1002"/>
      <w:commentRangeStart w:id="1003"/>
      <w:commentRangeStart w:id="1004"/>
      <w:commentRangeStart w:id="1005"/>
      <w:commentRangeStart w:id="1006"/>
      <w:r w:rsidRPr="783C66B9">
        <w:rPr>
          <w:rFonts w:eastAsia="Dotum" w:cs="Arial"/>
        </w:rPr>
        <w:t>required before construction commences.</w:t>
      </w:r>
      <w:commentRangeEnd w:id="1002"/>
      <w:r w:rsidR="00FA3A7B">
        <w:rPr>
          <w:rStyle w:val="CommentReference"/>
        </w:rPr>
        <w:commentReference w:id="1002"/>
      </w:r>
      <w:commentRangeEnd w:id="1003"/>
      <w:r w:rsidR="00FA3A7B">
        <w:rPr>
          <w:rStyle w:val="CommentReference"/>
        </w:rPr>
        <w:commentReference w:id="1003"/>
      </w:r>
      <w:commentRangeEnd w:id="1004"/>
      <w:r w:rsidR="00FA3A7B">
        <w:rPr>
          <w:rStyle w:val="CommentReference"/>
        </w:rPr>
        <w:commentReference w:id="1004"/>
      </w:r>
      <w:commentRangeEnd w:id="1005"/>
      <w:r w:rsidR="00FA3A7B">
        <w:rPr>
          <w:rStyle w:val="CommentReference"/>
        </w:rPr>
        <w:commentReference w:id="1005"/>
      </w:r>
      <w:commentRangeEnd w:id="1006"/>
      <w:r w:rsidR="00FA3A7B">
        <w:rPr>
          <w:rStyle w:val="CommentReference"/>
        </w:rPr>
        <w:commentReference w:id="1006"/>
      </w:r>
    </w:p>
    <w:p w14:paraId="74D8A281" w14:textId="77777777" w:rsidR="00FA3A7B" w:rsidRPr="00F04E57" w:rsidRDefault="00FA3A7B" w:rsidP="00FA3A7B">
      <w:pPr>
        <w:pStyle w:val="ListParagraph"/>
        <w:rPr>
          <w:rFonts w:eastAsia="Dotum" w:cs="Arial"/>
        </w:rPr>
      </w:pPr>
    </w:p>
    <w:p w14:paraId="35DF25DA" w14:textId="1EC9AF8C" w:rsidR="00FA3A7B" w:rsidRPr="00F04E57" w:rsidRDefault="00FA3A7B" w:rsidP="00FA3A7B">
      <w:pPr>
        <w:pStyle w:val="ListParagraph"/>
        <w:rPr>
          <w:rFonts w:eastAsia="Dotum" w:cs="Arial"/>
        </w:rPr>
      </w:pPr>
      <w:r w:rsidRPr="00F04E57">
        <w:rPr>
          <w:rFonts w:eastAsia="Dotum" w:cs="Arial"/>
        </w:rPr>
        <w:t xml:space="preserve">The following individual engineering plans </w:t>
      </w:r>
      <w:r w:rsidR="00AB1591" w:rsidRPr="00F04E57">
        <w:rPr>
          <w:rFonts w:eastAsia="Dotum" w:cs="Arial"/>
        </w:rPr>
        <w:t>must</w:t>
      </w:r>
      <w:r w:rsidRPr="00F04E57">
        <w:rPr>
          <w:rFonts w:eastAsia="Dotum" w:cs="Arial"/>
        </w:rPr>
        <w:t xml:space="preserve"> be submitted for </w:t>
      </w:r>
      <w:r w:rsidR="004617E1" w:rsidRPr="00F04E57">
        <w:rPr>
          <w:rFonts w:eastAsia="Dotum" w:cs="Arial"/>
        </w:rPr>
        <w:t>acceptance</w:t>
      </w:r>
      <w:r w:rsidRPr="00F04E57">
        <w:rPr>
          <w:rFonts w:eastAsia="Dotum" w:cs="Arial"/>
        </w:rPr>
        <w:t xml:space="preserve"> (see </w:t>
      </w:r>
      <w:r w:rsidR="00937291" w:rsidRPr="00F04E57">
        <w:rPr>
          <w:rStyle w:val="Hyperlink-internalChar"/>
          <w:rFonts w:cs="Arial"/>
        </w:rPr>
        <w:fldChar w:fldCharType="begin"/>
      </w:r>
      <w:r w:rsidR="00937291" w:rsidRPr="00F04E57">
        <w:rPr>
          <w:rStyle w:val="Hyperlink-internalChar"/>
          <w:rFonts w:cs="Arial"/>
        </w:rPr>
        <w:instrText xml:space="preserve"> REF _Ref535504156 \h  \* MERGEFORMAT </w:instrText>
      </w:r>
      <w:r w:rsidR="00937291" w:rsidRPr="00F04E57">
        <w:rPr>
          <w:rStyle w:val="Hyperlink-internalChar"/>
          <w:rFonts w:cs="Arial"/>
        </w:rPr>
      </w:r>
      <w:r w:rsidR="00937291" w:rsidRPr="00F04E57">
        <w:rPr>
          <w:rStyle w:val="Hyperlink-internalChar"/>
          <w:rFonts w:cs="Arial"/>
        </w:rPr>
        <w:fldChar w:fldCharType="separate"/>
      </w:r>
      <w:r w:rsidR="00E7354C" w:rsidRPr="00E7354C">
        <w:rPr>
          <w:rStyle w:val="Hyperlink-internalChar"/>
        </w:rPr>
        <w:t>Table 6: Engineering plan requirements</w:t>
      </w:r>
      <w:r w:rsidR="00937291" w:rsidRPr="00F04E57">
        <w:rPr>
          <w:rStyle w:val="Hyperlink-internalChar"/>
          <w:rFonts w:cs="Arial"/>
        </w:rPr>
        <w:fldChar w:fldCharType="end"/>
      </w:r>
      <w:r w:rsidR="00937291" w:rsidRPr="00F04E57">
        <w:rPr>
          <w:rStyle w:val="Hyperlink-internalChar"/>
          <w:rFonts w:cs="Arial"/>
        </w:rPr>
        <w:t xml:space="preserve"> </w:t>
      </w:r>
      <w:r w:rsidRPr="00F04E57">
        <w:rPr>
          <w:rFonts w:eastAsia="Dotum" w:cs="Arial"/>
        </w:rPr>
        <w:t xml:space="preserve">on page </w:t>
      </w:r>
      <w:r w:rsidRPr="00F04E57">
        <w:rPr>
          <w:rFonts w:eastAsia="Dotum" w:cs="Arial"/>
          <w:color w:val="2B579A"/>
          <w:shd w:val="clear" w:color="auto" w:fill="E6E6E6"/>
        </w:rPr>
        <w:fldChar w:fldCharType="begin"/>
      </w:r>
      <w:r w:rsidRPr="00F04E57">
        <w:rPr>
          <w:rFonts w:eastAsia="Dotum" w:cs="Arial"/>
        </w:rPr>
        <w:instrText xml:space="preserve"> PAGEREF _Ref535499914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24</w:t>
      </w:r>
      <w:r w:rsidRPr="00F04E57">
        <w:rPr>
          <w:rFonts w:eastAsia="Dotum" w:cs="Arial"/>
          <w:color w:val="2B579A"/>
          <w:shd w:val="clear" w:color="auto" w:fill="E6E6E6"/>
        </w:rPr>
        <w:fldChar w:fldCharType="end"/>
      </w:r>
      <w:r w:rsidRPr="00F04E57">
        <w:rPr>
          <w:rFonts w:eastAsia="Dotum" w:cs="Arial"/>
        </w:rPr>
        <w:t xml:space="preserve"> for full plan requirements).</w:t>
      </w:r>
    </w:p>
    <w:p w14:paraId="4CBBE0C1" w14:textId="77777777" w:rsidR="00FA3A7B" w:rsidRPr="00F04E57" w:rsidRDefault="00FA3A7B" w:rsidP="00FA3A7B">
      <w:pPr>
        <w:pStyle w:val="ListParagraph"/>
        <w:rPr>
          <w:rFonts w:eastAsia="Dotum" w:cs="Arial"/>
        </w:rPr>
      </w:pPr>
    </w:p>
    <w:p w14:paraId="5EAA2DAB" w14:textId="14C8E21E" w:rsidR="00FA3A7B" w:rsidRPr="00F04E57" w:rsidRDefault="00FA3A7B" w:rsidP="00FA3A7B">
      <w:pPr>
        <w:pStyle w:val="Caption"/>
        <w:rPr>
          <w:rFonts w:eastAsia="Dotum" w:cs="Arial"/>
        </w:rPr>
      </w:pPr>
      <w:bookmarkStart w:id="1007" w:name="_Toc30156329"/>
      <w:bookmarkStart w:id="1008" w:name="_Toc30156423"/>
      <w:bookmarkStart w:id="1009" w:name="_Toc30156542"/>
      <w:bookmarkStart w:id="1010" w:name="_Toc30156948"/>
      <w:r w:rsidRPr="00F04E57">
        <w:rPr>
          <w:rFonts w:eastAsia="Dotum" w:cs="Arial"/>
        </w:rPr>
        <w:lastRenderedPageBreak/>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5</w:t>
      </w:r>
      <w:r w:rsidR="008538CB" w:rsidRPr="00F04E57">
        <w:rPr>
          <w:rFonts w:eastAsia="Dotum" w:cs="Arial"/>
          <w:noProof/>
          <w:color w:val="2B579A"/>
          <w:shd w:val="clear" w:color="auto" w:fill="E6E6E6"/>
        </w:rPr>
        <w:fldChar w:fldCharType="end"/>
      </w:r>
      <w:r w:rsidRPr="00F04E57">
        <w:rPr>
          <w:rFonts w:eastAsia="Dotum" w:cs="Arial"/>
        </w:rPr>
        <w:t>: Engineering plan descriptions</w:t>
      </w:r>
      <w:bookmarkEnd w:id="1007"/>
      <w:bookmarkEnd w:id="1008"/>
      <w:bookmarkEnd w:id="1009"/>
      <w:bookmarkEnd w:id="1010"/>
    </w:p>
    <w:tbl>
      <w:tblPr>
        <w:tblStyle w:val="TableGrid"/>
        <w:tblW w:w="0" w:type="auto"/>
        <w:tblBorders>
          <w:top w:val="single" w:sz="4" w:space="0" w:color="4A7C32"/>
          <w:bottom w:val="single" w:sz="4" w:space="0" w:color="4A7C32"/>
        </w:tblBorders>
        <w:tblLook w:val="04A0" w:firstRow="1" w:lastRow="0" w:firstColumn="1" w:lastColumn="0" w:noHBand="0" w:noVBand="1"/>
      </w:tblPr>
      <w:tblGrid>
        <w:gridCol w:w="2490"/>
        <w:gridCol w:w="7126"/>
      </w:tblGrid>
      <w:tr w:rsidR="001B4D08" w:rsidRPr="001B4D08" w14:paraId="28F6DE41" w14:textId="77777777" w:rsidTr="001523CC">
        <w:trPr>
          <w:cnfStyle w:val="100000000000" w:firstRow="1" w:lastRow="0" w:firstColumn="0" w:lastColumn="0" w:oddVBand="0" w:evenVBand="0" w:oddHBand="0" w:evenHBand="0" w:firstRowFirstColumn="0" w:firstRowLastColumn="0" w:lastRowFirstColumn="0" w:lastRowLastColumn="0"/>
          <w:tblHeader/>
        </w:trPr>
        <w:tc>
          <w:tcPr>
            <w:tcW w:w="2518" w:type="dxa"/>
          </w:tcPr>
          <w:p w14:paraId="41A6E5FE" w14:textId="77777777" w:rsidR="00FA3A7B" w:rsidRPr="001B4D08" w:rsidRDefault="00FA3A7B" w:rsidP="00FA3A7B">
            <w:pPr>
              <w:jc w:val="left"/>
              <w:rPr>
                <w:rFonts w:ascii="Arial" w:eastAsia="Dotum" w:hAnsi="Arial" w:cs="Arial"/>
                <w:color w:val="E36C0A" w:themeColor="accent6" w:themeShade="BF"/>
                <w:sz w:val="20"/>
                <w:szCs w:val="20"/>
              </w:rPr>
            </w:pPr>
            <w:r w:rsidRPr="001B4D08">
              <w:rPr>
                <w:rFonts w:ascii="Arial" w:eastAsia="Dotum" w:hAnsi="Arial" w:cs="Arial"/>
                <w:color w:val="E36C0A" w:themeColor="accent6" w:themeShade="BF"/>
                <w:sz w:val="20"/>
                <w:szCs w:val="20"/>
              </w:rPr>
              <w:t>Plan</w:t>
            </w:r>
          </w:p>
        </w:tc>
        <w:tc>
          <w:tcPr>
            <w:tcW w:w="7314" w:type="dxa"/>
          </w:tcPr>
          <w:p w14:paraId="3AD21831" w14:textId="77777777" w:rsidR="00FA3A7B" w:rsidRPr="001B4D08" w:rsidRDefault="00FA3A7B" w:rsidP="00FA3A7B">
            <w:pPr>
              <w:rPr>
                <w:rFonts w:ascii="Arial" w:eastAsia="Dotum" w:hAnsi="Arial" w:cs="Arial"/>
                <w:color w:val="E36C0A" w:themeColor="accent6" w:themeShade="BF"/>
                <w:sz w:val="20"/>
                <w:szCs w:val="20"/>
              </w:rPr>
            </w:pPr>
            <w:r w:rsidRPr="001B4D08">
              <w:rPr>
                <w:rFonts w:ascii="Arial" w:eastAsia="Dotum" w:hAnsi="Arial" w:cs="Arial"/>
                <w:color w:val="E36C0A" w:themeColor="accent6" w:themeShade="BF"/>
                <w:sz w:val="20"/>
                <w:szCs w:val="20"/>
              </w:rPr>
              <w:t>Description</w:t>
            </w:r>
          </w:p>
        </w:tc>
      </w:tr>
      <w:tr w:rsidR="00FA3A7B" w:rsidRPr="00F04E57" w14:paraId="56644CFB" w14:textId="77777777" w:rsidTr="001523CC">
        <w:tc>
          <w:tcPr>
            <w:tcW w:w="2518" w:type="dxa"/>
          </w:tcPr>
          <w:p w14:paraId="21B91DE9" w14:textId="77777777" w:rsidR="00FA3A7B" w:rsidRPr="00F04E57" w:rsidRDefault="00FA3A7B" w:rsidP="00E46858">
            <w:pPr>
              <w:pStyle w:val="ListParagraph"/>
              <w:numPr>
                <w:ilvl w:val="0"/>
                <w:numId w:val="18"/>
              </w:numPr>
              <w:ind w:left="284" w:hanging="284"/>
              <w:jc w:val="left"/>
              <w:rPr>
                <w:rFonts w:eastAsia="Dotum" w:cs="Arial"/>
                <w:szCs w:val="20"/>
              </w:rPr>
            </w:pPr>
            <w:r w:rsidRPr="00F04E57">
              <w:rPr>
                <w:rFonts w:eastAsia="Dotum" w:cs="Arial"/>
                <w:szCs w:val="20"/>
              </w:rPr>
              <w:t>Locality plan</w:t>
            </w:r>
          </w:p>
        </w:tc>
        <w:tc>
          <w:tcPr>
            <w:tcW w:w="7314" w:type="dxa"/>
          </w:tcPr>
          <w:p w14:paraId="55BD3342" w14:textId="77777777" w:rsidR="00FA3A7B" w:rsidRPr="00F04E57" w:rsidRDefault="000C4609" w:rsidP="00FA3A7B">
            <w:pPr>
              <w:rPr>
                <w:rFonts w:ascii="Arial" w:eastAsia="Dotum" w:hAnsi="Arial" w:cs="Arial"/>
                <w:sz w:val="20"/>
                <w:szCs w:val="20"/>
              </w:rPr>
            </w:pPr>
            <w:r w:rsidRPr="00F04E57">
              <w:rPr>
                <w:rFonts w:ascii="Arial" w:eastAsia="Dotum" w:hAnsi="Arial" w:cs="Arial"/>
                <w:sz w:val="20"/>
                <w:szCs w:val="20"/>
              </w:rPr>
              <w:t>Showing information sufficient to locate the subject site relative to existing features such as roads, waterways and already developed land etc.</w:t>
            </w:r>
          </w:p>
        </w:tc>
      </w:tr>
      <w:tr w:rsidR="000C4609" w:rsidRPr="00F04E57" w14:paraId="47A701C9" w14:textId="77777777" w:rsidTr="001523CC">
        <w:tc>
          <w:tcPr>
            <w:tcW w:w="2518" w:type="dxa"/>
          </w:tcPr>
          <w:p w14:paraId="60EA2980" w14:textId="3F614074" w:rsidR="000C4609" w:rsidRPr="00F04E57" w:rsidRDefault="000C4609" w:rsidP="00E46858">
            <w:pPr>
              <w:pStyle w:val="ListParagraph"/>
              <w:numPr>
                <w:ilvl w:val="0"/>
                <w:numId w:val="18"/>
              </w:numPr>
              <w:ind w:left="284" w:hanging="284"/>
              <w:jc w:val="left"/>
              <w:rPr>
                <w:rFonts w:eastAsia="Dotum" w:cs="Arial"/>
                <w:szCs w:val="20"/>
              </w:rPr>
            </w:pPr>
            <w:r w:rsidRPr="00F04E57">
              <w:rPr>
                <w:rFonts w:eastAsia="Dotum" w:cs="Arial"/>
                <w:szCs w:val="20"/>
              </w:rPr>
              <w:t>Earthworks plan</w:t>
            </w:r>
          </w:p>
        </w:tc>
        <w:tc>
          <w:tcPr>
            <w:tcW w:w="7314" w:type="dxa"/>
          </w:tcPr>
          <w:p w14:paraId="1246F80F" w14:textId="07F7D4C7" w:rsidR="000C4609" w:rsidRPr="00F04E57" w:rsidRDefault="000C4609" w:rsidP="00FA3A7B">
            <w:pPr>
              <w:rPr>
                <w:rFonts w:ascii="Arial" w:eastAsia="Dotum" w:hAnsi="Arial" w:cs="Arial"/>
                <w:sz w:val="20"/>
                <w:szCs w:val="20"/>
              </w:rPr>
            </w:pPr>
            <w:r w:rsidRPr="00F04E57">
              <w:rPr>
                <w:rFonts w:ascii="Arial" w:eastAsia="Dotum" w:hAnsi="Arial" w:cs="Arial"/>
                <w:sz w:val="20"/>
                <w:szCs w:val="20"/>
              </w:rPr>
              <w:t>Showing what earthworks are proposed (cut and fill contours) and any associated drainage requirements and highlighting any areas of slope stability concerns.</w:t>
            </w:r>
          </w:p>
        </w:tc>
      </w:tr>
      <w:tr w:rsidR="000C4609" w:rsidRPr="00F04E57" w14:paraId="47F26191" w14:textId="77777777" w:rsidTr="001523CC">
        <w:tc>
          <w:tcPr>
            <w:tcW w:w="2518" w:type="dxa"/>
          </w:tcPr>
          <w:p w14:paraId="6CFC478B" w14:textId="77777777" w:rsidR="000C4609" w:rsidRPr="00F04E57" w:rsidRDefault="000C4609" w:rsidP="00E46858">
            <w:pPr>
              <w:pStyle w:val="ListParagraph"/>
              <w:numPr>
                <w:ilvl w:val="0"/>
                <w:numId w:val="18"/>
              </w:numPr>
              <w:ind w:left="284" w:hanging="284"/>
              <w:jc w:val="left"/>
              <w:rPr>
                <w:rFonts w:eastAsia="Dotum" w:cs="Arial"/>
                <w:szCs w:val="20"/>
              </w:rPr>
            </w:pPr>
            <w:r w:rsidRPr="00F04E57">
              <w:rPr>
                <w:rFonts w:eastAsia="Dotum" w:cs="Arial"/>
                <w:szCs w:val="20"/>
              </w:rPr>
              <w:t>Road layout</w:t>
            </w:r>
          </w:p>
        </w:tc>
        <w:tc>
          <w:tcPr>
            <w:tcW w:w="7314" w:type="dxa"/>
          </w:tcPr>
          <w:p w14:paraId="2551A34C" w14:textId="77777777" w:rsidR="000C4609" w:rsidRPr="00F04E57" w:rsidRDefault="00510552" w:rsidP="00FA3A7B">
            <w:pPr>
              <w:rPr>
                <w:rFonts w:ascii="Arial" w:eastAsia="Dotum" w:hAnsi="Arial" w:cs="Arial"/>
                <w:sz w:val="20"/>
                <w:szCs w:val="20"/>
              </w:rPr>
            </w:pPr>
            <w:r w:rsidRPr="00F04E57">
              <w:rPr>
                <w:rFonts w:ascii="Arial" w:eastAsia="Dotum" w:hAnsi="Arial" w:cs="Arial"/>
                <w:sz w:val="20"/>
                <w:szCs w:val="20"/>
              </w:rPr>
              <w:t>Including parking arrangements, footpaths, cycleways, road marking, signs, vehicle crossings and street lighting (both existing and proposed).</w:t>
            </w:r>
          </w:p>
        </w:tc>
      </w:tr>
      <w:tr w:rsidR="00510552" w:rsidRPr="00F04E57" w14:paraId="488D66C0" w14:textId="77777777" w:rsidTr="001523CC">
        <w:trPr>
          <w:cantSplit/>
        </w:trPr>
        <w:tc>
          <w:tcPr>
            <w:tcW w:w="2518" w:type="dxa"/>
          </w:tcPr>
          <w:p w14:paraId="3895D20A" w14:textId="77777777" w:rsidR="00510552" w:rsidRPr="00F04E57" w:rsidRDefault="00510552" w:rsidP="00E46858">
            <w:pPr>
              <w:pStyle w:val="ListParagraph"/>
              <w:numPr>
                <w:ilvl w:val="0"/>
                <w:numId w:val="18"/>
              </w:numPr>
              <w:ind w:left="284" w:hanging="284"/>
              <w:jc w:val="left"/>
              <w:rPr>
                <w:rFonts w:eastAsia="Dotum" w:cs="Arial"/>
                <w:szCs w:val="20"/>
              </w:rPr>
            </w:pPr>
            <w:r w:rsidRPr="00F04E57">
              <w:rPr>
                <w:rFonts w:eastAsia="Dotum" w:cs="Arial"/>
                <w:szCs w:val="20"/>
              </w:rPr>
              <w:t>Stormwater management system</w:t>
            </w:r>
          </w:p>
        </w:tc>
        <w:tc>
          <w:tcPr>
            <w:tcW w:w="7314" w:type="dxa"/>
          </w:tcPr>
          <w:p w14:paraId="66A7A5B8" w14:textId="77777777" w:rsidR="00510552" w:rsidRPr="00F04E57" w:rsidRDefault="00510552" w:rsidP="00FA3A7B">
            <w:pPr>
              <w:rPr>
                <w:rFonts w:ascii="Arial" w:eastAsia="Dotum" w:hAnsi="Arial" w:cs="Arial"/>
                <w:sz w:val="20"/>
                <w:szCs w:val="20"/>
              </w:rPr>
            </w:pPr>
            <w:r w:rsidRPr="00F04E57">
              <w:rPr>
                <w:rFonts w:ascii="Arial" w:eastAsia="Dotum" w:hAnsi="Arial" w:cs="Arial"/>
                <w:sz w:val="20"/>
                <w:szCs w:val="20"/>
              </w:rPr>
              <w:t>Showing downstream and upstream systems, connections, disconnections, stormwater treatment, detention devices and overland flow paths, for both existing and proposed works.</w:t>
            </w:r>
          </w:p>
        </w:tc>
      </w:tr>
      <w:tr w:rsidR="00510552" w:rsidRPr="00F04E57" w14:paraId="2C6FB0B4" w14:textId="77777777" w:rsidTr="001523CC">
        <w:trPr>
          <w:cantSplit/>
        </w:trPr>
        <w:tc>
          <w:tcPr>
            <w:tcW w:w="2518" w:type="dxa"/>
          </w:tcPr>
          <w:p w14:paraId="73ABA498" w14:textId="77777777" w:rsidR="00510552" w:rsidRPr="00F04E57" w:rsidRDefault="00510552" w:rsidP="00E46858">
            <w:pPr>
              <w:pStyle w:val="ListParagraph"/>
              <w:numPr>
                <w:ilvl w:val="0"/>
                <w:numId w:val="18"/>
              </w:numPr>
              <w:ind w:left="284" w:hanging="284"/>
              <w:jc w:val="left"/>
              <w:rPr>
                <w:rFonts w:eastAsia="Dotum" w:cs="Arial"/>
                <w:szCs w:val="20"/>
              </w:rPr>
            </w:pPr>
            <w:r w:rsidRPr="00F04E57">
              <w:rPr>
                <w:rFonts w:eastAsia="Dotum" w:cs="Arial"/>
                <w:szCs w:val="20"/>
              </w:rPr>
              <w:t>Wastewater reticulation</w:t>
            </w:r>
          </w:p>
        </w:tc>
        <w:tc>
          <w:tcPr>
            <w:tcW w:w="7314" w:type="dxa"/>
          </w:tcPr>
          <w:p w14:paraId="1AD65B0D" w14:textId="77777777" w:rsidR="00510552" w:rsidRPr="00F04E57" w:rsidRDefault="00510552" w:rsidP="00FA3A7B">
            <w:pPr>
              <w:rPr>
                <w:rFonts w:ascii="Arial" w:eastAsia="Dotum" w:hAnsi="Arial" w:cs="Arial"/>
                <w:sz w:val="20"/>
                <w:szCs w:val="20"/>
              </w:rPr>
            </w:pPr>
            <w:r w:rsidRPr="00F04E57">
              <w:rPr>
                <w:rFonts w:ascii="Arial" w:eastAsia="Dotum" w:hAnsi="Arial" w:cs="Arial"/>
                <w:sz w:val="20"/>
                <w:szCs w:val="20"/>
              </w:rPr>
              <w:t>Showing downstream and upstream systems, connections, disconnections and pump stations, for both existing and proposed works.</w:t>
            </w:r>
          </w:p>
        </w:tc>
      </w:tr>
      <w:tr w:rsidR="00510552" w:rsidRPr="00F04E57" w14:paraId="7111D16D" w14:textId="77777777" w:rsidTr="001523CC">
        <w:trPr>
          <w:cantSplit/>
        </w:trPr>
        <w:tc>
          <w:tcPr>
            <w:tcW w:w="2518" w:type="dxa"/>
          </w:tcPr>
          <w:p w14:paraId="53DABEF5" w14:textId="77777777" w:rsidR="00510552" w:rsidRPr="00F04E57" w:rsidRDefault="00510552" w:rsidP="00E46858">
            <w:pPr>
              <w:pStyle w:val="ListParagraph"/>
              <w:numPr>
                <w:ilvl w:val="0"/>
                <w:numId w:val="18"/>
              </w:numPr>
              <w:ind w:left="284" w:hanging="284"/>
              <w:jc w:val="left"/>
              <w:rPr>
                <w:rFonts w:eastAsia="Dotum" w:cs="Arial"/>
                <w:szCs w:val="20"/>
              </w:rPr>
            </w:pPr>
            <w:r w:rsidRPr="00F04E57">
              <w:rPr>
                <w:rFonts w:eastAsia="Dotum" w:cs="Arial"/>
                <w:szCs w:val="20"/>
              </w:rPr>
              <w:t>Water reticulation</w:t>
            </w:r>
          </w:p>
        </w:tc>
        <w:tc>
          <w:tcPr>
            <w:tcW w:w="7314" w:type="dxa"/>
          </w:tcPr>
          <w:p w14:paraId="09DCA77B" w14:textId="77777777" w:rsidR="00510552" w:rsidRPr="00F04E57" w:rsidRDefault="00510552" w:rsidP="00FA3A7B">
            <w:pPr>
              <w:rPr>
                <w:rFonts w:ascii="Arial" w:eastAsia="Dotum" w:hAnsi="Arial" w:cs="Arial"/>
                <w:sz w:val="20"/>
                <w:szCs w:val="20"/>
              </w:rPr>
            </w:pPr>
            <w:r w:rsidRPr="00F04E57">
              <w:rPr>
                <w:rFonts w:ascii="Arial" w:eastAsia="Dotum" w:hAnsi="Arial" w:cs="Arial"/>
                <w:sz w:val="20"/>
                <w:szCs w:val="20"/>
              </w:rPr>
              <w:t>Showing downstream and upstream systems, connections and disconnections, for both existing and proposed works.</w:t>
            </w:r>
          </w:p>
        </w:tc>
      </w:tr>
      <w:tr w:rsidR="00510552" w:rsidRPr="00F04E57" w14:paraId="349A00D5" w14:textId="77777777" w:rsidTr="001523CC">
        <w:trPr>
          <w:cantSplit/>
        </w:trPr>
        <w:tc>
          <w:tcPr>
            <w:tcW w:w="2518" w:type="dxa"/>
          </w:tcPr>
          <w:p w14:paraId="539C4832" w14:textId="77777777" w:rsidR="00510552" w:rsidRPr="00F04E57" w:rsidRDefault="00510552" w:rsidP="00E46858">
            <w:pPr>
              <w:pStyle w:val="ListParagraph"/>
              <w:numPr>
                <w:ilvl w:val="0"/>
                <w:numId w:val="18"/>
              </w:numPr>
              <w:ind w:left="284" w:hanging="284"/>
              <w:jc w:val="left"/>
              <w:rPr>
                <w:rFonts w:eastAsia="Dotum" w:cs="Arial"/>
                <w:szCs w:val="20"/>
              </w:rPr>
            </w:pPr>
            <w:r w:rsidRPr="00F04E57">
              <w:rPr>
                <w:rFonts w:eastAsia="Dotum" w:cs="Arial"/>
                <w:szCs w:val="20"/>
              </w:rPr>
              <w:t>Landscaping plans</w:t>
            </w:r>
          </w:p>
        </w:tc>
        <w:tc>
          <w:tcPr>
            <w:tcW w:w="7314" w:type="dxa"/>
          </w:tcPr>
          <w:p w14:paraId="2D8A7AE9" w14:textId="614CAAAE" w:rsidR="00510552" w:rsidRPr="00F04E57" w:rsidRDefault="00510552" w:rsidP="00510552">
            <w:pPr>
              <w:rPr>
                <w:rFonts w:ascii="Arial" w:eastAsia="Dotum" w:hAnsi="Arial" w:cs="Arial"/>
                <w:sz w:val="20"/>
                <w:szCs w:val="20"/>
              </w:rPr>
            </w:pPr>
            <w:r w:rsidRPr="00F04E57">
              <w:rPr>
                <w:rFonts w:ascii="Arial" w:eastAsia="Dotum" w:hAnsi="Arial" w:cs="Arial"/>
                <w:sz w:val="20"/>
                <w:szCs w:val="20"/>
              </w:rPr>
              <w:t xml:space="preserve">Where applicable, landscaping plans </w:t>
            </w:r>
            <w:r w:rsidR="00AB1591" w:rsidRPr="00F04E57">
              <w:rPr>
                <w:rFonts w:ascii="Arial" w:eastAsia="Dotum" w:hAnsi="Arial" w:cs="Arial"/>
                <w:sz w:val="20"/>
                <w:szCs w:val="20"/>
              </w:rPr>
              <w:t>must</w:t>
            </w:r>
            <w:r w:rsidRPr="00F04E57">
              <w:rPr>
                <w:rFonts w:ascii="Arial" w:eastAsia="Dotum" w:hAnsi="Arial" w:cs="Arial"/>
                <w:sz w:val="20"/>
                <w:szCs w:val="20"/>
              </w:rPr>
              <w:t xml:space="preserve"> be overlaid on to road layout plans to identify conflicts.</w:t>
            </w:r>
          </w:p>
        </w:tc>
      </w:tr>
      <w:tr w:rsidR="00510552" w:rsidRPr="00F04E57" w14:paraId="5DCE016C" w14:textId="77777777" w:rsidTr="001523CC">
        <w:trPr>
          <w:cantSplit/>
        </w:trPr>
        <w:tc>
          <w:tcPr>
            <w:tcW w:w="2518" w:type="dxa"/>
          </w:tcPr>
          <w:p w14:paraId="131EAA19" w14:textId="77777777" w:rsidR="00510552" w:rsidRPr="00F04E57" w:rsidRDefault="00510552" w:rsidP="00E46858">
            <w:pPr>
              <w:pStyle w:val="ListParagraph"/>
              <w:numPr>
                <w:ilvl w:val="0"/>
                <w:numId w:val="18"/>
              </w:numPr>
              <w:ind w:left="284" w:hanging="284"/>
              <w:jc w:val="left"/>
              <w:rPr>
                <w:rFonts w:eastAsia="Dotum" w:cs="Arial"/>
                <w:szCs w:val="20"/>
              </w:rPr>
            </w:pPr>
            <w:r w:rsidRPr="00F04E57">
              <w:rPr>
                <w:rFonts w:eastAsia="Dotum" w:cs="Arial"/>
                <w:szCs w:val="20"/>
              </w:rPr>
              <w:t>Staging plan</w:t>
            </w:r>
          </w:p>
        </w:tc>
        <w:tc>
          <w:tcPr>
            <w:tcW w:w="7314" w:type="dxa"/>
          </w:tcPr>
          <w:p w14:paraId="1A7035D6" w14:textId="1422B6C0" w:rsidR="00510552" w:rsidRPr="00F04E57" w:rsidRDefault="00510552" w:rsidP="001523CC">
            <w:pPr>
              <w:rPr>
                <w:rFonts w:ascii="Arial" w:eastAsia="Dotum" w:hAnsi="Arial" w:cs="Arial"/>
                <w:sz w:val="20"/>
                <w:szCs w:val="20"/>
              </w:rPr>
            </w:pPr>
            <w:r w:rsidRPr="00F04E57">
              <w:rPr>
                <w:rFonts w:ascii="Arial" w:eastAsia="Dotum" w:hAnsi="Arial" w:cs="Arial"/>
                <w:sz w:val="20"/>
                <w:szCs w:val="20"/>
              </w:rPr>
              <w:t xml:space="preserve">Where the development is likely to be constructed in stages, a plan showing the pattern and chronology of the land development </w:t>
            </w:r>
            <w:r w:rsidR="00AB1591" w:rsidRPr="00F04E57">
              <w:rPr>
                <w:rFonts w:ascii="Arial" w:eastAsia="Dotum" w:hAnsi="Arial" w:cs="Arial"/>
                <w:sz w:val="20"/>
                <w:szCs w:val="20"/>
              </w:rPr>
              <w:t>must</w:t>
            </w:r>
            <w:r w:rsidRPr="00F04E57">
              <w:rPr>
                <w:rFonts w:ascii="Arial" w:eastAsia="Dotum" w:hAnsi="Arial" w:cs="Arial"/>
                <w:sz w:val="20"/>
                <w:szCs w:val="20"/>
              </w:rPr>
              <w:t xml:space="preserve"> be submitted.  The staging should have been </w:t>
            </w:r>
            <w:r w:rsidR="001523CC" w:rsidRPr="00F04E57">
              <w:rPr>
                <w:rFonts w:ascii="Arial" w:eastAsia="Dotum" w:hAnsi="Arial" w:cs="Arial"/>
                <w:sz w:val="20"/>
                <w:szCs w:val="20"/>
              </w:rPr>
              <w:t xml:space="preserve">determined </w:t>
            </w:r>
            <w:r w:rsidRPr="00F04E57">
              <w:rPr>
                <w:rFonts w:ascii="Arial" w:eastAsia="Dotum" w:hAnsi="Arial" w:cs="Arial"/>
                <w:sz w:val="20"/>
                <w:szCs w:val="20"/>
              </w:rPr>
              <w:t>as part of the resource consent application process.</w:t>
            </w:r>
          </w:p>
        </w:tc>
      </w:tr>
      <w:tr w:rsidR="001523CC" w:rsidRPr="00F04E57" w14:paraId="14D212CE" w14:textId="77777777" w:rsidTr="001523CC">
        <w:trPr>
          <w:cantSplit/>
        </w:trPr>
        <w:tc>
          <w:tcPr>
            <w:tcW w:w="2518" w:type="dxa"/>
          </w:tcPr>
          <w:p w14:paraId="43196C4B" w14:textId="77777777" w:rsidR="001523CC" w:rsidRPr="00F04E57" w:rsidRDefault="001523CC" w:rsidP="00E46858">
            <w:pPr>
              <w:pStyle w:val="ListParagraph"/>
              <w:numPr>
                <w:ilvl w:val="0"/>
                <w:numId w:val="18"/>
              </w:numPr>
              <w:ind w:left="284" w:hanging="284"/>
              <w:jc w:val="left"/>
              <w:rPr>
                <w:rFonts w:eastAsia="Dotum" w:cs="Arial"/>
                <w:szCs w:val="20"/>
              </w:rPr>
            </w:pPr>
            <w:r w:rsidRPr="00F04E57">
              <w:rPr>
                <w:rFonts w:eastAsia="Dotum" w:cs="Arial"/>
                <w:szCs w:val="20"/>
              </w:rPr>
              <w:t>Drawings of all standard details</w:t>
            </w:r>
          </w:p>
        </w:tc>
        <w:tc>
          <w:tcPr>
            <w:tcW w:w="7314" w:type="dxa"/>
          </w:tcPr>
          <w:p w14:paraId="415C4DD7" w14:textId="77777777" w:rsidR="001523CC" w:rsidRPr="00F04E57" w:rsidRDefault="001523CC" w:rsidP="001523CC">
            <w:pPr>
              <w:rPr>
                <w:rFonts w:ascii="Arial" w:eastAsia="Dotum" w:hAnsi="Arial" w:cs="Arial"/>
                <w:sz w:val="20"/>
                <w:szCs w:val="20"/>
              </w:rPr>
            </w:pPr>
            <w:r w:rsidRPr="00F04E57">
              <w:rPr>
                <w:rFonts w:ascii="Arial" w:eastAsia="Dotum" w:hAnsi="Arial" w:cs="Arial"/>
                <w:sz w:val="20"/>
                <w:szCs w:val="20"/>
              </w:rPr>
              <w:t>Include drawings of all standard details to be used in the physical works, such as kerb and channel profile, cobblestone laying patterns, typical cross section showing footpath, berms, kerb and channel and pavement layers, three waters and landscaping.</w:t>
            </w:r>
          </w:p>
          <w:p w14:paraId="0D230DB8" w14:textId="77777777" w:rsidR="001523CC" w:rsidRPr="00F04E57" w:rsidRDefault="001523CC" w:rsidP="001523CC">
            <w:pPr>
              <w:rPr>
                <w:rFonts w:ascii="Arial" w:eastAsia="Dotum" w:hAnsi="Arial" w:cs="Arial"/>
                <w:sz w:val="20"/>
                <w:szCs w:val="20"/>
              </w:rPr>
            </w:pPr>
            <w:r w:rsidRPr="00F04E57">
              <w:rPr>
                <w:rFonts w:ascii="Arial" w:eastAsia="Dotum" w:hAnsi="Arial" w:cs="Arial"/>
                <w:sz w:val="20"/>
                <w:szCs w:val="20"/>
              </w:rPr>
              <w:t>For ducts, a location diagram with measurements from reference points to the ends of the ducts and to any angles in the alignment.</w:t>
            </w:r>
          </w:p>
        </w:tc>
      </w:tr>
    </w:tbl>
    <w:p w14:paraId="5A281CD6" w14:textId="77777777" w:rsidR="00FA3A7B" w:rsidRPr="00F04E57" w:rsidRDefault="00FA3A7B" w:rsidP="001523CC">
      <w:pPr>
        <w:pStyle w:val="ListParagraph"/>
        <w:rPr>
          <w:rFonts w:eastAsia="Dotum" w:cs="Arial"/>
        </w:rPr>
      </w:pPr>
    </w:p>
    <w:p w14:paraId="4FE719D4" w14:textId="5F63D904" w:rsidR="001523CC" w:rsidRPr="00F04E57" w:rsidRDefault="001523CC" w:rsidP="001523CC">
      <w:pPr>
        <w:pStyle w:val="ListParagraph"/>
        <w:rPr>
          <w:rFonts w:eastAsia="Dotum" w:cs="Arial"/>
        </w:rPr>
      </w:pPr>
      <w:r w:rsidRPr="00F04E57">
        <w:rPr>
          <w:rFonts w:eastAsia="Dotum" w:cs="Arial"/>
        </w:rPr>
        <w:t>Engineering plans should be submitted in their entirety to ensure prompt processing.  The plans should clearly demarcate the extent of development that they refer to</w:t>
      </w:r>
      <w:r w:rsidR="00E75586" w:rsidRPr="00F04E57">
        <w:rPr>
          <w:rFonts w:eastAsia="Dotum" w:cs="Arial"/>
        </w:rPr>
        <w:t>, private assets and include any common features such as property boundaries.</w:t>
      </w:r>
    </w:p>
    <w:p w14:paraId="6FD6BCEB" w14:textId="77777777" w:rsidR="00E75586" w:rsidRPr="00F04E57" w:rsidRDefault="00E75586" w:rsidP="001523CC">
      <w:pPr>
        <w:pStyle w:val="ListParagraph"/>
        <w:rPr>
          <w:rFonts w:eastAsia="Dotum" w:cs="Arial"/>
        </w:rPr>
      </w:pPr>
    </w:p>
    <w:p w14:paraId="1C1A7A96" w14:textId="77777777" w:rsidR="00226D59" w:rsidRPr="00F04E57" w:rsidRDefault="00E75586" w:rsidP="001523CC">
      <w:pPr>
        <w:pStyle w:val="ListParagraph"/>
        <w:rPr>
          <w:rFonts w:eastAsia="Dotum" w:cs="Arial"/>
        </w:rPr>
      </w:pPr>
      <w:r w:rsidRPr="00F04E57">
        <w:rPr>
          <w:rFonts w:eastAsia="Dotum" w:cs="Arial"/>
        </w:rPr>
        <w:t>Staged submission of detailed engineering plans may be considered where an overall concept plan (with supporting calculations) is submitted.  Fully compliant and permanent ‘end treatments’ are to be designed at the stage boundaries for water, wastewater, stormwater, roading and landscaping.</w:t>
      </w:r>
    </w:p>
    <w:p w14:paraId="6DF90F70" w14:textId="77777777" w:rsidR="00226D59" w:rsidRPr="00F04E57" w:rsidRDefault="00226D59" w:rsidP="001523CC">
      <w:pPr>
        <w:pStyle w:val="ListParagraph"/>
        <w:rPr>
          <w:rFonts w:eastAsia="Dotum" w:cs="Arial"/>
        </w:rPr>
      </w:pPr>
    </w:p>
    <w:p w14:paraId="19DC400B" w14:textId="77777777" w:rsidR="009B24E0" w:rsidRPr="00F04E57" w:rsidRDefault="009B24E0" w:rsidP="001523CC">
      <w:pPr>
        <w:pStyle w:val="ListParagraph"/>
        <w:rPr>
          <w:rFonts w:eastAsia="Dotum" w:cs="Arial"/>
        </w:rPr>
      </w:pPr>
    </w:p>
    <w:p w14:paraId="3EDD7FAB" w14:textId="3244F0F2" w:rsidR="009B24E0" w:rsidRPr="00F04E57" w:rsidRDefault="009B24E0" w:rsidP="001523CC">
      <w:pPr>
        <w:pStyle w:val="ListParagraph"/>
        <w:rPr>
          <w:rFonts w:eastAsia="Dotum" w:cs="Arial"/>
        </w:rPr>
        <w:sectPr w:rsidR="009B24E0" w:rsidRPr="00F04E57" w:rsidSect="00DA1850">
          <w:headerReference w:type="even" r:id="rId59"/>
          <w:headerReference w:type="default" r:id="rId60"/>
          <w:footerReference w:type="default" r:id="rId61"/>
          <w:pgSz w:w="11907" w:h="16839" w:code="9"/>
          <w:pgMar w:top="720" w:right="720" w:bottom="720" w:left="720" w:header="567" w:footer="567" w:gutter="0"/>
          <w:cols w:space="708"/>
          <w:titlePg/>
          <w:docGrid w:linePitch="360"/>
        </w:sectPr>
      </w:pPr>
    </w:p>
    <w:p w14:paraId="52267707" w14:textId="72728C5D" w:rsidR="00FA3A7B" w:rsidRPr="00F04E57" w:rsidRDefault="00FA3A7B" w:rsidP="00FA3A7B">
      <w:pPr>
        <w:pStyle w:val="Caption"/>
        <w:rPr>
          <w:rFonts w:eastAsia="Dotum" w:cs="Arial"/>
        </w:rPr>
      </w:pPr>
      <w:bookmarkStart w:id="1011" w:name="_Ref535499914"/>
      <w:bookmarkStart w:id="1012" w:name="_Ref535504156"/>
      <w:bookmarkStart w:id="1013" w:name="_Toc30156330"/>
      <w:bookmarkStart w:id="1014" w:name="_Toc30156424"/>
      <w:bookmarkStart w:id="1015" w:name="_Toc30156543"/>
      <w:bookmarkStart w:id="1016" w:name="_Toc30156949"/>
      <w:r w:rsidRPr="00F04E57">
        <w:rPr>
          <w:rFonts w:eastAsia="Dotum" w:cs="Arial"/>
        </w:rPr>
        <w:lastRenderedPageBreak/>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6</w:t>
      </w:r>
      <w:r w:rsidR="008538CB" w:rsidRPr="00F04E57">
        <w:rPr>
          <w:rFonts w:eastAsia="Dotum" w:cs="Arial"/>
          <w:noProof/>
          <w:color w:val="2B579A"/>
          <w:shd w:val="clear" w:color="auto" w:fill="E6E6E6"/>
        </w:rPr>
        <w:fldChar w:fldCharType="end"/>
      </w:r>
      <w:bookmarkEnd w:id="1011"/>
      <w:r w:rsidR="00E75586" w:rsidRPr="00F04E57">
        <w:rPr>
          <w:rFonts w:eastAsia="Dotum" w:cs="Arial"/>
        </w:rPr>
        <w:t>: Engineering plan requirements</w:t>
      </w:r>
      <w:bookmarkEnd w:id="1012"/>
      <w:bookmarkEnd w:id="1013"/>
      <w:bookmarkEnd w:id="1014"/>
      <w:bookmarkEnd w:id="1015"/>
      <w:bookmarkEnd w:id="1016"/>
    </w:p>
    <w:tbl>
      <w:tblPr>
        <w:tblStyle w:val="TableGrid"/>
        <w:tblW w:w="14861" w:type="dxa"/>
        <w:tblLook w:val="04A0" w:firstRow="1" w:lastRow="0" w:firstColumn="1" w:lastColumn="0" w:noHBand="0" w:noVBand="1"/>
      </w:tblPr>
      <w:tblGrid>
        <w:gridCol w:w="1506"/>
        <w:gridCol w:w="4451"/>
        <w:gridCol w:w="4452"/>
        <w:gridCol w:w="4452"/>
      </w:tblGrid>
      <w:tr w:rsidR="001B4D08" w:rsidRPr="001B4D08" w14:paraId="645A810E" w14:textId="77777777" w:rsidTr="7D030EA9">
        <w:trPr>
          <w:cnfStyle w:val="100000000000" w:firstRow="1" w:lastRow="0" w:firstColumn="0" w:lastColumn="0" w:oddVBand="0" w:evenVBand="0" w:oddHBand="0" w:evenHBand="0" w:firstRowFirstColumn="0" w:firstRowLastColumn="0" w:lastRowFirstColumn="0" w:lastRowLastColumn="0"/>
          <w:tblHeader/>
        </w:trPr>
        <w:tc>
          <w:tcPr>
            <w:tcW w:w="1506" w:type="dxa"/>
          </w:tcPr>
          <w:p w14:paraId="28B13AA2" w14:textId="77777777" w:rsidR="009B6451" w:rsidRPr="001B4D08" w:rsidRDefault="009B6451" w:rsidP="00E75586">
            <w:pPr>
              <w:rPr>
                <w:rFonts w:ascii="Arial" w:eastAsia="Dotum" w:hAnsi="Arial" w:cs="Arial"/>
                <w:b w:val="0"/>
                <w:caps w:val="0"/>
                <w:color w:val="E36C0A" w:themeColor="accent6" w:themeShade="BF"/>
              </w:rPr>
            </w:pPr>
          </w:p>
        </w:tc>
        <w:tc>
          <w:tcPr>
            <w:tcW w:w="4451" w:type="dxa"/>
          </w:tcPr>
          <w:p w14:paraId="322332B1" w14:textId="77777777" w:rsidR="009B6451" w:rsidRPr="001B4D08" w:rsidRDefault="009B6451" w:rsidP="00E75586">
            <w:pPr>
              <w:rPr>
                <w:rFonts w:ascii="Arial" w:eastAsia="Dotum" w:hAnsi="Arial" w:cs="Arial"/>
                <w:color w:val="E36C0A" w:themeColor="accent6" w:themeShade="BF"/>
              </w:rPr>
            </w:pPr>
            <w:r w:rsidRPr="001B4D08">
              <w:rPr>
                <w:rFonts w:ascii="Arial" w:eastAsia="Dotum" w:hAnsi="Arial" w:cs="Arial"/>
                <w:color w:val="E36C0A" w:themeColor="accent6" w:themeShade="BF"/>
              </w:rPr>
              <w:t>Plan View</w:t>
            </w:r>
          </w:p>
        </w:tc>
        <w:tc>
          <w:tcPr>
            <w:tcW w:w="4452" w:type="dxa"/>
          </w:tcPr>
          <w:p w14:paraId="0B5C81FA" w14:textId="77777777" w:rsidR="009B6451" w:rsidRPr="001B4D08" w:rsidRDefault="009B6451" w:rsidP="00E75586">
            <w:pPr>
              <w:rPr>
                <w:rFonts w:ascii="Arial" w:eastAsia="Dotum" w:hAnsi="Arial" w:cs="Arial"/>
                <w:color w:val="E36C0A" w:themeColor="accent6" w:themeShade="BF"/>
              </w:rPr>
            </w:pPr>
            <w:r w:rsidRPr="001B4D08">
              <w:rPr>
                <w:rFonts w:ascii="Arial" w:eastAsia="Dotum" w:hAnsi="Arial" w:cs="Arial"/>
                <w:color w:val="E36C0A" w:themeColor="accent6" w:themeShade="BF"/>
              </w:rPr>
              <w:t>Long Sections</w:t>
            </w:r>
          </w:p>
        </w:tc>
        <w:tc>
          <w:tcPr>
            <w:tcW w:w="4452" w:type="dxa"/>
          </w:tcPr>
          <w:p w14:paraId="76F306D8" w14:textId="77777777" w:rsidR="009B6451" w:rsidRPr="001B4D08" w:rsidRDefault="009B6451" w:rsidP="00E75586">
            <w:pPr>
              <w:rPr>
                <w:rFonts w:ascii="Arial" w:eastAsia="Dotum" w:hAnsi="Arial" w:cs="Arial"/>
                <w:color w:val="E36C0A" w:themeColor="accent6" w:themeShade="BF"/>
              </w:rPr>
            </w:pPr>
            <w:r w:rsidRPr="001B4D08">
              <w:rPr>
                <w:rFonts w:ascii="Arial" w:eastAsia="Dotum" w:hAnsi="Arial" w:cs="Arial"/>
                <w:color w:val="E36C0A" w:themeColor="accent6" w:themeShade="BF"/>
              </w:rPr>
              <w:t>Other</w:t>
            </w:r>
          </w:p>
        </w:tc>
      </w:tr>
      <w:tr w:rsidR="00E75586" w:rsidRPr="00F04E57" w14:paraId="0A53D749" w14:textId="77777777" w:rsidTr="7D030EA9">
        <w:tc>
          <w:tcPr>
            <w:tcW w:w="1506" w:type="dxa"/>
          </w:tcPr>
          <w:p w14:paraId="7F15E833" w14:textId="77777777" w:rsidR="00E75586" w:rsidRPr="00F04E57" w:rsidRDefault="00E75586" w:rsidP="00E75586">
            <w:pPr>
              <w:rPr>
                <w:rFonts w:ascii="Arial" w:eastAsia="Dotum" w:hAnsi="Arial" w:cs="Arial"/>
                <w:sz w:val="20"/>
                <w:szCs w:val="20"/>
              </w:rPr>
            </w:pPr>
            <w:r w:rsidRPr="00F04E57">
              <w:rPr>
                <w:rFonts w:ascii="Arial" w:eastAsia="Dotum" w:hAnsi="Arial" w:cs="Arial"/>
                <w:sz w:val="20"/>
                <w:szCs w:val="20"/>
              </w:rPr>
              <w:t>Earthworks</w:t>
            </w:r>
          </w:p>
        </w:tc>
        <w:tc>
          <w:tcPr>
            <w:tcW w:w="4451" w:type="dxa"/>
          </w:tcPr>
          <w:p w14:paraId="0679DEDF" w14:textId="77777777" w:rsidR="00E75586" w:rsidRPr="00F04E57" w:rsidRDefault="00E75586" w:rsidP="00E75586">
            <w:pPr>
              <w:pStyle w:val="TableBullet"/>
              <w:rPr>
                <w:rFonts w:eastAsia="Dotum"/>
                <w:szCs w:val="20"/>
              </w:rPr>
            </w:pPr>
            <w:r w:rsidRPr="00F04E57">
              <w:rPr>
                <w:rFonts w:eastAsia="Dotum"/>
                <w:szCs w:val="20"/>
              </w:rPr>
              <w:t>Original contours</w:t>
            </w:r>
          </w:p>
          <w:p w14:paraId="0C67CBAF" w14:textId="77777777" w:rsidR="00E75586" w:rsidRPr="00F04E57" w:rsidRDefault="00E75586" w:rsidP="00E75586">
            <w:pPr>
              <w:pStyle w:val="TableBullet"/>
              <w:rPr>
                <w:rFonts w:eastAsia="Dotum"/>
                <w:szCs w:val="20"/>
              </w:rPr>
            </w:pPr>
            <w:r w:rsidRPr="00F04E57">
              <w:rPr>
                <w:rFonts w:eastAsia="Dotum"/>
                <w:szCs w:val="20"/>
              </w:rPr>
              <w:t>Final contours</w:t>
            </w:r>
          </w:p>
          <w:p w14:paraId="04FDB4AC" w14:textId="77777777" w:rsidR="00E75586" w:rsidRPr="00F04E57" w:rsidRDefault="00E75586" w:rsidP="00E75586">
            <w:pPr>
              <w:pStyle w:val="TableBullet"/>
              <w:rPr>
                <w:rFonts w:eastAsia="Dotum"/>
                <w:szCs w:val="20"/>
              </w:rPr>
            </w:pPr>
            <w:r w:rsidRPr="00F04E57">
              <w:rPr>
                <w:rFonts w:eastAsia="Dotum"/>
                <w:szCs w:val="20"/>
              </w:rPr>
              <w:t>Overland drainage pattern</w:t>
            </w:r>
          </w:p>
          <w:p w14:paraId="1408D186" w14:textId="77777777" w:rsidR="00E75586" w:rsidRPr="00F04E57" w:rsidRDefault="00E75586" w:rsidP="00E75586">
            <w:pPr>
              <w:pStyle w:val="TableBullet"/>
              <w:rPr>
                <w:rFonts w:eastAsia="Dotum"/>
                <w:szCs w:val="20"/>
              </w:rPr>
            </w:pPr>
            <w:r w:rsidRPr="00F04E57">
              <w:rPr>
                <w:rFonts w:eastAsia="Dotum"/>
                <w:szCs w:val="20"/>
              </w:rPr>
              <w:t>Cuts and fills</w:t>
            </w:r>
          </w:p>
          <w:p w14:paraId="315ACD82" w14:textId="77777777" w:rsidR="00E75586" w:rsidRPr="00F04E57" w:rsidRDefault="00E75586" w:rsidP="00E75586">
            <w:pPr>
              <w:pStyle w:val="TableBullet"/>
              <w:rPr>
                <w:rFonts w:eastAsia="Dotum"/>
                <w:szCs w:val="20"/>
              </w:rPr>
            </w:pPr>
            <w:r w:rsidRPr="00F04E57">
              <w:rPr>
                <w:rFonts w:eastAsia="Dotum"/>
                <w:szCs w:val="20"/>
              </w:rPr>
              <w:t>Provision for control of silt transport</w:t>
            </w:r>
          </w:p>
        </w:tc>
        <w:tc>
          <w:tcPr>
            <w:tcW w:w="4452" w:type="dxa"/>
          </w:tcPr>
          <w:p w14:paraId="038AC72D" w14:textId="77777777" w:rsidR="00E75586" w:rsidRPr="00F04E57" w:rsidRDefault="00E75586" w:rsidP="00E75586">
            <w:pPr>
              <w:rPr>
                <w:rFonts w:ascii="Arial" w:eastAsia="Dotum" w:hAnsi="Arial" w:cs="Arial"/>
              </w:rPr>
            </w:pPr>
          </w:p>
        </w:tc>
        <w:tc>
          <w:tcPr>
            <w:tcW w:w="4452" w:type="dxa"/>
          </w:tcPr>
          <w:p w14:paraId="7E07BFBE" w14:textId="77777777" w:rsidR="00E75586" w:rsidRPr="00F04E57" w:rsidRDefault="00E75586" w:rsidP="00E75586">
            <w:pPr>
              <w:rPr>
                <w:rFonts w:ascii="Arial" w:eastAsia="Dotum" w:hAnsi="Arial" w:cs="Arial"/>
              </w:rPr>
            </w:pPr>
          </w:p>
        </w:tc>
      </w:tr>
      <w:tr w:rsidR="009B6451" w:rsidRPr="00F04E57" w14:paraId="6EB03404" w14:textId="77777777" w:rsidTr="7D030EA9">
        <w:tc>
          <w:tcPr>
            <w:tcW w:w="1506" w:type="dxa"/>
          </w:tcPr>
          <w:p w14:paraId="4D76B75A" w14:textId="77777777" w:rsidR="009B6451" w:rsidRPr="00F04E57" w:rsidRDefault="009B6451" w:rsidP="00E75586">
            <w:pPr>
              <w:rPr>
                <w:rFonts w:ascii="Arial" w:eastAsia="Dotum" w:hAnsi="Arial" w:cs="Arial"/>
                <w:sz w:val="20"/>
                <w:szCs w:val="20"/>
              </w:rPr>
            </w:pPr>
            <w:r w:rsidRPr="00F04E57">
              <w:rPr>
                <w:rFonts w:ascii="Arial" w:eastAsia="Dotum" w:hAnsi="Arial" w:cs="Arial"/>
                <w:sz w:val="20"/>
                <w:szCs w:val="20"/>
              </w:rPr>
              <w:t>Transportation</w:t>
            </w:r>
          </w:p>
        </w:tc>
        <w:tc>
          <w:tcPr>
            <w:tcW w:w="4451" w:type="dxa"/>
          </w:tcPr>
          <w:p w14:paraId="5E64DB80" w14:textId="5A8B8919" w:rsidR="009B6451" w:rsidRPr="00610B42" w:rsidRDefault="78D42B18" w:rsidP="00E75586">
            <w:pPr>
              <w:pStyle w:val="TableBullet"/>
              <w:rPr>
                <w:rFonts w:eastAsia="Dotum"/>
                <w:highlight w:val="yellow"/>
              </w:rPr>
            </w:pPr>
            <w:r w:rsidRPr="791D6A5F">
              <w:rPr>
                <w:rFonts w:eastAsia="Dotum"/>
              </w:rPr>
              <w:t>Design centreline and meterage</w:t>
            </w:r>
            <w:ins w:id="1017" w:author="Author">
              <w:r w:rsidR="761D59B4" w:rsidRPr="00610B42">
                <w:rPr>
                  <w:rFonts w:eastAsia="Dotum"/>
                  <w:highlight w:val="yellow"/>
                </w:rPr>
                <w:t>, or route position reference where there are changes to existing roads</w:t>
              </w:r>
            </w:ins>
          </w:p>
          <w:p w14:paraId="5E45953D" w14:textId="77777777" w:rsidR="009B6451" w:rsidRPr="00F04E57" w:rsidRDefault="009B6451" w:rsidP="00E75586">
            <w:pPr>
              <w:pStyle w:val="TableBullet"/>
              <w:rPr>
                <w:rFonts w:eastAsia="Dotum"/>
              </w:rPr>
            </w:pPr>
            <w:r w:rsidRPr="00F04E57">
              <w:rPr>
                <w:rFonts w:eastAsia="Dotum"/>
              </w:rPr>
              <w:t>Changes in surfacing material or age (e.g. concrete, surfacing joins), changes in pavement design</w:t>
            </w:r>
          </w:p>
          <w:p w14:paraId="2E7B39E6" w14:textId="77777777" w:rsidR="009B6451" w:rsidRPr="00F04E57" w:rsidRDefault="009B6451" w:rsidP="00E75586">
            <w:pPr>
              <w:pStyle w:val="TableBullet"/>
              <w:rPr>
                <w:rFonts w:eastAsia="Dotum"/>
              </w:rPr>
            </w:pPr>
            <w:r w:rsidRPr="00F04E57">
              <w:rPr>
                <w:rFonts w:eastAsia="Dotum"/>
              </w:rPr>
              <w:t>Horizontal alignment of kerb and channel including traffic facilities, with differing symbology for different kerb and channel types</w:t>
            </w:r>
          </w:p>
          <w:p w14:paraId="4869063E" w14:textId="2ED0FB92" w:rsidR="009B6451" w:rsidRPr="00610B42" w:rsidRDefault="40749C6C" w:rsidP="00E75586">
            <w:pPr>
              <w:pStyle w:val="TableBullet"/>
              <w:rPr>
                <w:rFonts w:eastAsia="Dotum"/>
                <w:highlight w:val="yellow"/>
              </w:rPr>
            </w:pPr>
            <w:commentRangeStart w:id="1018"/>
            <w:commentRangeStart w:id="1019"/>
            <w:ins w:id="1020" w:author="Author">
              <w:r w:rsidRPr="783C66B9">
                <w:rPr>
                  <w:rFonts w:eastAsia="Dotum"/>
                  <w:highlight w:val="yellow"/>
                </w:rPr>
                <w:t xml:space="preserve">Stormwater </w:t>
              </w:r>
              <w:r w:rsidR="57286A8D" w:rsidRPr="783C66B9">
                <w:rPr>
                  <w:rFonts w:eastAsia="Dotum"/>
                  <w:highlight w:val="yellow"/>
                </w:rPr>
                <w:t>secondary</w:t>
              </w:r>
            </w:ins>
            <w:r w:rsidR="5A5B9DE7" w:rsidRPr="783C66B9">
              <w:rPr>
                <w:rFonts w:eastAsia="Dotum"/>
                <w:highlight w:val="yellow"/>
              </w:rPr>
              <w:t xml:space="preserve"> flow paths</w:t>
            </w:r>
            <w:commentRangeEnd w:id="1018"/>
            <w:r w:rsidR="23169C63">
              <w:rPr>
                <w:rStyle w:val="CommentReference"/>
              </w:rPr>
              <w:commentReference w:id="1018"/>
            </w:r>
            <w:commentRangeEnd w:id="1019"/>
            <w:r w:rsidR="23169C63">
              <w:rPr>
                <w:rStyle w:val="CommentReference"/>
              </w:rPr>
              <w:commentReference w:id="1019"/>
            </w:r>
          </w:p>
          <w:p w14:paraId="002162A0" w14:textId="77777777" w:rsidR="009B6451" w:rsidRPr="00F04E57" w:rsidRDefault="009B6451" w:rsidP="00E75586">
            <w:pPr>
              <w:pStyle w:val="TableBullet"/>
              <w:rPr>
                <w:rFonts w:eastAsia="Dotum"/>
              </w:rPr>
            </w:pPr>
            <w:r w:rsidRPr="00F04E57">
              <w:rPr>
                <w:rFonts w:eastAsia="Dotum"/>
              </w:rPr>
              <w:t>Horizontal alignment of footpaths</w:t>
            </w:r>
          </w:p>
          <w:p w14:paraId="1BD14F65" w14:textId="4F4966EF" w:rsidR="009B6451" w:rsidRPr="00610B42" w:rsidRDefault="009B6451" w:rsidP="00E75586">
            <w:pPr>
              <w:pStyle w:val="TableBullet"/>
              <w:rPr>
                <w:rFonts w:eastAsia="Dotum"/>
                <w:highlight w:val="yellow"/>
              </w:rPr>
            </w:pPr>
            <w:r w:rsidRPr="00F04E57">
              <w:rPr>
                <w:rFonts w:eastAsia="Dotum"/>
              </w:rPr>
              <w:t>Horizontal alignment of cycleways</w:t>
            </w:r>
            <w:ins w:id="1021" w:author="Author">
              <w:r w:rsidR="7486B233" w:rsidRPr="00610B42">
                <w:rPr>
                  <w:rFonts w:eastAsia="Dotum"/>
                  <w:highlight w:val="yellow"/>
                </w:rPr>
                <w:t>/ lanes/shared paths</w:t>
              </w:r>
            </w:ins>
          </w:p>
          <w:p w14:paraId="47DFA32B" w14:textId="77777777" w:rsidR="009B6451" w:rsidRPr="00F04E57" w:rsidRDefault="009B6451" w:rsidP="00E75586">
            <w:pPr>
              <w:pStyle w:val="TableBullet"/>
              <w:rPr>
                <w:rFonts w:eastAsia="Dotum"/>
              </w:rPr>
            </w:pPr>
            <w:r w:rsidRPr="00F04E57">
              <w:rPr>
                <w:rFonts w:eastAsia="Dotum"/>
              </w:rPr>
              <w:t>Parking and bus bays</w:t>
            </w:r>
          </w:p>
          <w:p w14:paraId="698389CD" w14:textId="77777777" w:rsidR="009B6451" w:rsidRPr="00F04E57" w:rsidRDefault="009B6451" w:rsidP="00E75586">
            <w:pPr>
              <w:pStyle w:val="TableBullet"/>
              <w:rPr>
                <w:rFonts w:eastAsia="Dotum"/>
              </w:rPr>
            </w:pPr>
            <w:r w:rsidRPr="00F04E57">
              <w:rPr>
                <w:rFonts w:eastAsia="Dotum"/>
              </w:rPr>
              <w:t>Location of vehicle crossings (where known)</w:t>
            </w:r>
          </w:p>
          <w:p w14:paraId="764A6DDD" w14:textId="77777777" w:rsidR="009B6451" w:rsidRPr="00F04E57" w:rsidRDefault="009B6451" w:rsidP="00E75586">
            <w:pPr>
              <w:pStyle w:val="TableBullet"/>
              <w:rPr>
                <w:rFonts w:eastAsia="Dotum"/>
              </w:rPr>
            </w:pPr>
            <w:r w:rsidRPr="00F04E57">
              <w:rPr>
                <w:rFonts w:eastAsia="Dotum"/>
              </w:rPr>
              <w:t>Locations of ducts and other below ground features</w:t>
            </w:r>
          </w:p>
          <w:p w14:paraId="2065A2CF" w14:textId="77777777" w:rsidR="009B6451" w:rsidRPr="00F04E57" w:rsidRDefault="009B6451" w:rsidP="00E75586">
            <w:pPr>
              <w:pStyle w:val="TableBullet"/>
              <w:rPr>
                <w:rFonts w:eastAsia="Dotum"/>
              </w:rPr>
            </w:pPr>
            <w:r w:rsidRPr="00F04E57">
              <w:rPr>
                <w:rFonts w:eastAsia="Dotum"/>
              </w:rPr>
              <w:t>Location of streetlight columns, with differing symbols for different light or column types</w:t>
            </w:r>
          </w:p>
          <w:p w14:paraId="7623ABD9" w14:textId="77777777" w:rsidR="009B6451" w:rsidRPr="00F04E57" w:rsidRDefault="009B6451" w:rsidP="00E75586">
            <w:pPr>
              <w:pStyle w:val="TableBullet"/>
              <w:rPr>
                <w:rFonts w:eastAsia="Dotum"/>
              </w:rPr>
            </w:pPr>
            <w:r w:rsidRPr="00F04E57">
              <w:rPr>
                <w:rFonts w:eastAsia="Dotum"/>
              </w:rPr>
              <w:t>The size, location and depth of all cables</w:t>
            </w:r>
          </w:p>
          <w:p w14:paraId="51849D11" w14:textId="77777777" w:rsidR="009B6451" w:rsidRPr="00F04E57" w:rsidRDefault="009B6451" w:rsidP="00E75586">
            <w:pPr>
              <w:pStyle w:val="TableBullet"/>
              <w:rPr>
                <w:rFonts w:eastAsia="Dotum"/>
              </w:rPr>
            </w:pPr>
            <w:r w:rsidRPr="00F04E57">
              <w:rPr>
                <w:rFonts w:eastAsia="Dotum"/>
              </w:rPr>
              <w:t>Traffic signal details</w:t>
            </w:r>
          </w:p>
          <w:p w14:paraId="678A6B1E" w14:textId="77777777" w:rsidR="009B6451" w:rsidRPr="00F04E57" w:rsidRDefault="009B6451" w:rsidP="00E75586">
            <w:pPr>
              <w:pStyle w:val="TableBullet"/>
              <w:rPr>
                <w:rFonts w:eastAsia="Dotum"/>
              </w:rPr>
            </w:pPr>
            <w:r w:rsidRPr="00F04E57">
              <w:rPr>
                <w:rFonts w:eastAsia="Dotum"/>
              </w:rPr>
              <w:t>Location of landscaping areas and street trees</w:t>
            </w:r>
          </w:p>
          <w:p w14:paraId="443C44DA" w14:textId="77777777" w:rsidR="009B6451" w:rsidRPr="00F04E57" w:rsidRDefault="009B6451" w:rsidP="00E75586">
            <w:pPr>
              <w:pStyle w:val="TableBullet"/>
              <w:rPr>
                <w:rFonts w:eastAsia="Dotum"/>
              </w:rPr>
            </w:pPr>
            <w:r w:rsidRPr="00F04E57">
              <w:rPr>
                <w:rFonts w:eastAsia="Dotum"/>
              </w:rPr>
              <w:lastRenderedPageBreak/>
              <w:t>Location of all street furniture including tactile pavers, bollards, handrails, guardrails</w:t>
            </w:r>
          </w:p>
          <w:p w14:paraId="572A28B3" w14:textId="77777777" w:rsidR="009B6451" w:rsidRPr="00F04E57" w:rsidRDefault="009B6451" w:rsidP="00E75586">
            <w:pPr>
              <w:pStyle w:val="TableBullet"/>
              <w:rPr>
                <w:rFonts w:eastAsia="Dotum"/>
              </w:rPr>
            </w:pPr>
            <w:r w:rsidRPr="00F04E57">
              <w:rPr>
                <w:rFonts w:eastAsia="Dotum"/>
              </w:rPr>
              <w:t>Traffic islands</w:t>
            </w:r>
          </w:p>
          <w:p w14:paraId="07683C23" w14:textId="77777777" w:rsidR="009B6451" w:rsidRPr="00F04E57" w:rsidRDefault="009B6451" w:rsidP="00E75586">
            <w:pPr>
              <w:pStyle w:val="TableBullet"/>
              <w:rPr>
                <w:rFonts w:eastAsia="Dotum"/>
              </w:rPr>
            </w:pPr>
            <w:r w:rsidRPr="00F04E57">
              <w:rPr>
                <w:rFonts w:eastAsia="Dotum"/>
              </w:rPr>
              <w:t>Stormwater treatment devices within the road corridor</w:t>
            </w:r>
          </w:p>
          <w:p w14:paraId="286387AE" w14:textId="17F57DF3" w:rsidR="009B6451" w:rsidRPr="00F04E57" w:rsidRDefault="009B6451" w:rsidP="00E75586">
            <w:pPr>
              <w:pStyle w:val="TableBullet"/>
              <w:rPr>
                <w:ins w:id="1022" w:author="Author"/>
                <w:rFonts w:eastAsia="Dotum"/>
              </w:rPr>
            </w:pPr>
            <w:r w:rsidRPr="00F04E57">
              <w:rPr>
                <w:rFonts w:eastAsia="Dotum"/>
              </w:rPr>
              <w:t>Road marking</w:t>
            </w:r>
          </w:p>
          <w:p w14:paraId="44D7CDC7" w14:textId="288432BD" w:rsidR="009B6451" w:rsidRPr="00F04E57" w:rsidRDefault="009B6451" w:rsidP="783C66B9">
            <w:pPr>
              <w:pStyle w:val="TableBullet"/>
              <w:numPr>
                <w:ilvl w:val="0"/>
                <w:numId w:val="0"/>
              </w:numPr>
              <w:rPr>
                <w:highlight w:val="yellow"/>
              </w:rPr>
            </w:pPr>
          </w:p>
        </w:tc>
        <w:tc>
          <w:tcPr>
            <w:tcW w:w="4452" w:type="dxa"/>
          </w:tcPr>
          <w:p w14:paraId="25FE1493" w14:textId="77777777" w:rsidR="009B6451" w:rsidRPr="00F04E57" w:rsidRDefault="611B4536" w:rsidP="009B6451">
            <w:pPr>
              <w:pStyle w:val="TableBullet"/>
              <w:rPr>
                <w:rFonts w:eastAsia="Dotum"/>
              </w:rPr>
            </w:pPr>
            <w:r w:rsidRPr="783C66B9">
              <w:rPr>
                <w:rFonts w:eastAsia="Dotum"/>
              </w:rPr>
              <w:lastRenderedPageBreak/>
              <w:t>Existing ground levels at no greater than 0.5m intervals</w:t>
            </w:r>
          </w:p>
          <w:p w14:paraId="1F68179B" w14:textId="77777777" w:rsidR="009B6451" w:rsidRPr="00F04E57" w:rsidRDefault="611B4536" w:rsidP="009B6451">
            <w:pPr>
              <w:pStyle w:val="TableBullet"/>
              <w:rPr>
                <w:rFonts w:eastAsia="Dotum"/>
              </w:rPr>
            </w:pPr>
            <w:r w:rsidRPr="783C66B9">
              <w:rPr>
                <w:rFonts w:eastAsia="Dotum"/>
              </w:rPr>
              <w:t>Proposed final centre line levels</w:t>
            </w:r>
          </w:p>
          <w:p w14:paraId="775E64BB" w14:textId="77777777" w:rsidR="009B6451" w:rsidRPr="00F04E57" w:rsidRDefault="611B4536" w:rsidP="009B6451">
            <w:pPr>
              <w:pStyle w:val="TableBullet"/>
              <w:rPr>
                <w:rFonts w:eastAsia="Dotum"/>
              </w:rPr>
            </w:pPr>
            <w:r w:rsidRPr="783C66B9">
              <w:rPr>
                <w:rFonts w:eastAsia="Dotum"/>
              </w:rPr>
              <w:t>Cuts and fill</w:t>
            </w:r>
          </w:p>
          <w:p w14:paraId="7B4B4873" w14:textId="7CEBE929" w:rsidR="009B6451" w:rsidRPr="00610B42" w:rsidRDefault="611B4536" w:rsidP="009B6451">
            <w:pPr>
              <w:pStyle w:val="TableBullet"/>
              <w:rPr>
                <w:rFonts w:eastAsia="Dotum"/>
                <w:highlight w:val="yellow"/>
              </w:rPr>
            </w:pPr>
            <w:r w:rsidRPr="783C66B9">
              <w:rPr>
                <w:rFonts w:eastAsia="Dotum"/>
                <w:highlight w:val="yellow"/>
              </w:rPr>
              <w:t>Grades</w:t>
            </w:r>
            <w:ins w:id="1023" w:author="Author">
              <w:r w:rsidRPr="783C66B9">
                <w:rPr>
                  <w:rFonts w:eastAsia="Dotum"/>
                  <w:highlight w:val="yellow"/>
                </w:rPr>
                <w:t xml:space="preserve"> (including footpaths/cycleways/shared paths)</w:t>
              </w:r>
            </w:ins>
          </w:p>
          <w:p w14:paraId="122760FC" w14:textId="34B0CD48" w:rsidR="009B6451" w:rsidRPr="00F04E57" w:rsidRDefault="611B4536" w:rsidP="009B6451">
            <w:pPr>
              <w:pStyle w:val="TableBullet"/>
              <w:rPr>
                <w:rFonts w:eastAsia="Dotum"/>
              </w:rPr>
            </w:pPr>
            <w:r w:rsidRPr="783C66B9">
              <w:rPr>
                <w:rFonts w:eastAsia="Dotum"/>
              </w:rPr>
              <w:t xml:space="preserve">Vertical curve </w:t>
            </w:r>
            <w:ins w:id="1024" w:author="Author">
              <w:r w:rsidRPr="783C66B9">
                <w:rPr>
                  <w:rFonts w:eastAsia="Dotum"/>
                  <w:highlight w:val="yellow"/>
                </w:rPr>
                <w:t>and horizontal alignment elements</w:t>
              </w:r>
              <w:del w:id="1025" w:author="Author">
                <w:r w:rsidRPr="783C66B9" w:rsidDel="00B11F71">
                  <w:rPr>
                    <w:rFonts w:eastAsia="Dotum"/>
                    <w:highlight w:val="yellow"/>
                  </w:rPr>
                  <w:delText xml:space="preserve"> </w:delText>
                </w:r>
              </w:del>
              <w:r w:rsidRPr="783C66B9">
                <w:rPr>
                  <w:rFonts w:eastAsia="Dotum"/>
                  <w:highlight w:val="yellow"/>
                </w:rPr>
                <w:t xml:space="preserve"> </w:t>
              </w:r>
            </w:ins>
            <w:r w:rsidRPr="783C66B9">
              <w:rPr>
                <w:rFonts w:eastAsia="Dotum"/>
                <w:highlight w:val="yellow"/>
              </w:rPr>
              <w:t>i</w:t>
            </w:r>
            <w:r w:rsidRPr="783C66B9">
              <w:rPr>
                <w:rFonts w:eastAsia="Dotum"/>
              </w:rPr>
              <w:t>nformation</w:t>
            </w:r>
          </w:p>
          <w:p w14:paraId="0BC06B1B" w14:textId="77777777" w:rsidR="009B6451" w:rsidRPr="00F04E57" w:rsidRDefault="611B4536" w:rsidP="009B6451">
            <w:pPr>
              <w:pStyle w:val="TableBullet"/>
              <w:rPr>
                <w:rFonts w:eastAsia="Dotum"/>
              </w:rPr>
            </w:pPr>
            <w:r w:rsidRPr="783C66B9">
              <w:rPr>
                <w:rFonts w:eastAsia="Dotum"/>
              </w:rPr>
              <w:t>Location of catchpits or any other stormwater treatment devices</w:t>
            </w:r>
          </w:p>
          <w:p w14:paraId="6FD9B031" w14:textId="77777777" w:rsidR="009B6451" w:rsidRPr="00F04E57" w:rsidRDefault="611B4536" w:rsidP="009B6451">
            <w:pPr>
              <w:pStyle w:val="TableBullet"/>
              <w:rPr>
                <w:rFonts w:eastAsia="Dotum"/>
              </w:rPr>
            </w:pPr>
            <w:r w:rsidRPr="783C66B9">
              <w:rPr>
                <w:rFonts w:eastAsia="Dotum"/>
              </w:rPr>
              <w:t>Location of intersecting roads</w:t>
            </w:r>
          </w:p>
          <w:p w14:paraId="0D492949" w14:textId="7232943B" w:rsidR="009B6451" w:rsidRPr="00F04E57" w:rsidRDefault="611B4536" w:rsidP="009B6451">
            <w:pPr>
              <w:pStyle w:val="TableBullet"/>
              <w:rPr>
                <w:rFonts w:eastAsia="Dotum"/>
              </w:rPr>
            </w:pPr>
            <w:r w:rsidRPr="783C66B9">
              <w:rPr>
                <w:rFonts w:eastAsia="Dotum"/>
              </w:rPr>
              <w:t xml:space="preserve">Location </w:t>
            </w:r>
            <w:ins w:id="1026" w:author="Author">
              <w:r w:rsidRPr="783C66B9">
                <w:rPr>
                  <w:rFonts w:eastAsia="Dotum"/>
                  <w:highlight w:val="yellow"/>
                </w:rPr>
                <w:t>and level</w:t>
              </w:r>
              <w:r w:rsidRPr="783C66B9">
                <w:rPr>
                  <w:rFonts w:eastAsia="Dotum"/>
                </w:rPr>
                <w:t xml:space="preserve"> </w:t>
              </w:r>
            </w:ins>
            <w:r w:rsidRPr="783C66B9">
              <w:rPr>
                <w:rFonts w:eastAsia="Dotum"/>
              </w:rPr>
              <w:t>of pipelines</w:t>
            </w:r>
            <w:ins w:id="1027" w:author="Author">
              <w:r w:rsidRPr="783C66B9">
                <w:rPr>
                  <w:rFonts w:eastAsia="Dotum"/>
                  <w:highlight w:val="yellow"/>
                </w:rPr>
                <w:t>/services</w:t>
              </w:r>
            </w:ins>
          </w:p>
        </w:tc>
        <w:tc>
          <w:tcPr>
            <w:tcW w:w="4452" w:type="dxa"/>
          </w:tcPr>
          <w:p w14:paraId="4AC19522" w14:textId="77777777" w:rsidR="009B6451" w:rsidRPr="00F04E57" w:rsidRDefault="611B4536" w:rsidP="009B6451">
            <w:pPr>
              <w:pStyle w:val="TableBullet"/>
              <w:rPr>
                <w:rFonts w:eastAsia="Dotum"/>
              </w:rPr>
            </w:pPr>
            <w:r w:rsidRPr="783C66B9">
              <w:rPr>
                <w:rFonts w:eastAsia="Dotum"/>
              </w:rPr>
              <w:t>Cross sections</w:t>
            </w:r>
          </w:p>
          <w:p w14:paraId="7F831B5B" w14:textId="77777777" w:rsidR="009B6451" w:rsidRPr="00F04E57" w:rsidRDefault="611B4536" w:rsidP="009B6451">
            <w:pPr>
              <w:pStyle w:val="TableBullet"/>
              <w:rPr>
                <w:rFonts w:eastAsia="Dotum"/>
              </w:rPr>
            </w:pPr>
            <w:r w:rsidRPr="783C66B9">
              <w:rPr>
                <w:rFonts w:eastAsia="Dotum"/>
              </w:rPr>
              <w:t>Proposed roads</w:t>
            </w:r>
          </w:p>
          <w:p w14:paraId="63BD6260" w14:textId="77777777" w:rsidR="009B6451" w:rsidRPr="00F04E57" w:rsidRDefault="611B4536" w:rsidP="009B6451">
            <w:pPr>
              <w:pStyle w:val="TableBullet"/>
              <w:rPr>
                <w:rFonts w:eastAsia="Dotum"/>
              </w:rPr>
            </w:pPr>
            <w:r w:rsidRPr="783C66B9">
              <w:rPr>
                <w:rFonts w:eastAsia="Dotum"/>
              </w:rPr>
              <w:t>Typical cross sections showing pavement designs</w:t>
            </w:r>
          </w:p>
          <w:p w14:paraId="7373E180" w14:textId="606BA2E9" w:rsidR="009B6451" w:rsidRPr="00F04E57" w:rsidRDefault="611B4536" w:rsidP="009B6451">
            <w:pPr>
              <w:pStyle w:val="TableBullet"/>
              <w:rPr>
                <w:rFonts w:eastAsia="Dotum"/>
              </w:rPr>
            </w:pPr>
            <w:r w:rsidRPr="783C66B9">
              <w:rPr>
                <w:rFonts w:eastAsia="Dotum"/>
              </w:rPr>
              <w:t>Existing ground contour extending at least 3 metres into adjacent land</w:t>
            </w:r>
          </w:p>
          <w:p w14:paraId="3F9EE988" w14:textId="77777777" w:rsidR="009B6451" w:rsidRPr="00F04E57" w:rsidRDefault="611B4536" w:rsidP="009B6451">
            <w:pPr>
              <w:pStyle w:val="TableBullet"/>
              <w:rPr>
                <w:rFonts w:eastAsia="Dotum"/>
              </w:rPr>
            </w:pPr>
            <w:r w:rsidRPr="783C66B9">
              <w:rPr>
                <w:rFonts w:eastAsia="Dotum"/>
              </w:rPr>
              <w:t>Road marking and signage</w:t>
            </w:r>
          </w:p>
          <w:p w14:paraId="4E71CDF6" w14:textId="77777777" w:rsidR="009B6451" w:rsidRPr="00F04E57" w:rsidRDefault="611B4536" w:rsidP="009B6451">
            <w:pPr>
              <w:pStyle w:val="TableBullet"/>
              <w:rPr>
                <w:rFonts w:eastAsia="Dotum"/>
              </w:rPr>
            </w:pPr>
            <w:r w:rsidRPr="783C66B9">
              <w:rPr>
                <w:rFonts w:eastAsia="Dotum"/>
              </w:rPr>
              <w:t>Location and alignment of all road markings</w:t>
            </w:r>
          </w:p>
          <w:p w14:paraId="6A5E30E5" w14:textId="75C2BBCD" w:rsidR="00226D59" w:rsidRPr="00F04E57" w:rsidRDefault="00226D59" w:rsidP="009B6451">
            <w:pPr>
              <w:pStyle w:val="TableBullet"/>
              <w:rPr>
                <w:ins w:id="1028" w:author="Author"/>
                <w:rFonts w:eastAsia="Dotum"/>
              </w:rPr>
            </w:pPr>
            <w:r w:rsidRPr="00F04E57">
              <w:rPr>
                <w:rFonts w:eastAsia="Dotum"/>
              </w:rPr>
              <w:t>Separate construction drawings must be provided for retaining walls, bridges and underpasses</w:t>
            </w:r>
          </w:p>
          <w:p w14:paraId="7EF7421C" w14:textId="4ACA0B88" w:rsidR="00226D59" w:rsidRPr="00F04E57" w:rsidRDefault="611B4536" w:rsidP="009B6451">
            <w:pPr>
              <w:pStyle w:val="TableBullet"/>
              <w:rPr>
                <w:rFonts w:eastAsia="Dotum"/>
                <w:szCs w:val="20"/>
              </w:rPr>
            </w:pPr>
            <w:ins w:id="1029" w:author="Author">
              <w:r w:rsidRPr="783C66B9">
                <w:rPr>
                  <w:rFonts w:eastAsia="Dotum"/>
                  <w:highlight w:val="yellow"/>
                </w:rPr>
                <w:t>Staging Plans</w:t>
              </w:r>
            </w:ins>
          </w:p>
        </w:tc>
      </w:tr>
      <w:tr w:rsidR="00226D59" w:rsidRPr="00F04E57" w14:paraId="6F6E8B4D" w14:textId="77777777" w:rsidTr="7D030EA9">
        <w:tc>
          <w:tcPr>
            <w:tcW w:w="1506" w:type="dxa"/>
          </w:tcPr>
          <w:p w14:paraId="78C8636D" w14:textId="77777777" w:rsidR="00226D59" w:rsidRPr="00F04E57" w:rsidRDefault="00226D59" w:rsidP="00E75586">
            <w:pPr>
              <w:rPr>
                <w:rFonts w:ascii="Arial" w:eastAsia="Dotum" w:hAnsi="Arial" w:cs="Arial"/>
                <w:sz w:val="20"/>
                <w:szCs w:val="20"/>
              </w:rPr>
            </w:pPr>
            <w:r w:rsidRPr="00F04E57">
              <w:rPr>
                <w:rFonts w:ascii="Arial" w:eastAsia="Dotum" w:hAnsi="Arial" w:cs="Arial"/>
                <w:sz w:val="20"/>
                <w:szCs w:val="20"/>
              </w:rPr>
              <w:t>Stormwater</w:t>
            </w:r>
          </w:p>
        </w:tc>
        <w:tc>
          <w:tcPr>
            <w:tcW w:w="4451" w:type="dxa"/>
          </w:tcPr>
          <w:p w14:paraId="3A9B550B" w14:textId="77777777" w:rsidR="00226D59" w:rsidRPr="00F04E57" w:rsidRDefault="611B4536" w:rsidP="00E75586">
            <w:pPr>
              <w:pStyle w:val="TableBullet"/>
              <w:rPr>
                <w:rFonts w:eastAsia="Dotum"/>
              </w:rPr>
            </w:pPr>
            <w:r w:rsidRPr="783C66B9">
              <w:rPr>
                <w:rFonts w:eastAsia="Dotum"/>
              </w:rPr>
              <w:t>Horizontal alignment of all pipelines relative to property boundaries or kerb lines as appropriate and tie-in to existing services</w:t>
            </w:r>
          </w:p>
          <w:p w14:paraId="741A57FE" w14:textId="77777777" w:rsidR="00226D59" w:rsidRPr="00F04E57" w:rsidRDefault="611B4536" w:rsidP="00E75586">
            <w:pPr>
              <w:pStyle w:val="TableBullet"/>
              <w:rPr>
                <w:rFonts w:eastAsia="Dotum"/>
              </w:rPr>
            </w:pPr>
            <w:r w:rsidRPr="783C66B9">
              <w:rPr>
                <w:rFonts w:eastAsia="Dotum"/>
              </w:rPr>
              <w:t>Easements</w:t>
            </w:r>
          </w:p>
          <w:p w14:paraId="31AE92AD" w14:textId="77777777" w:rsidR="00226D59" w:rsidRPr="00F04E57" w:rsidRDefault="7DAA22A3" w:rsidP="00E75586">
            <w:pPr>
              <w:pStyle w:val="TableBullet"/>
              <w:rPr>
                <w:ins w:id="1030" w:author="Author"/>
                <w:rFonts w:eastAsia="Dotum"/>
              </w:rPr>
            </w:pPr>
            <w:r w:rsidRPr="3FBCE673">
              <w:rPr>
                <w:rFonts w:eastAsia="Dotum"/>
              </w:rPr>
              <w:t>Location of all manholes</w:t>
            </w:r>
          </w:p>
          <w:p w14:paraId="1985293C" w14:textId="4B246D6F" w:rsidR="17061128" w:rsidRPr="00FE5384" w:rsidRDefault="17061128" w:rsidP="3FBCE673">
            <w:pPr>
              <w:pStyle w:val="TableBullet"/>
              <w:rPr>
                <w:ins w:id="1031" w:author="Author"/>
                <w:highlight w:val="yellow"/>
              </w:rPr>
            </w:pPr>
            <w:ins w:id="1032" w:author="Author">
              <w:r w:rsidRPr="00FE5384">
                <w:rPr>
                  <w:highlight w:val="yellow"/>
                </w:rPr>
                <w:t>Labels of all manholes</w:t>
              </w:r>
            </w:ins>
          </w:p>
          <w:p w14:paraId="0DEFB520" w14:textId="3FD8D5FB" w:rsidR="3FBCE673" w:rsidRPr="007117BD" w:rsidRDefault="17061128" w:rsidP="007117BD">
            <w:pPr>
              <w:pStyle w:val="TableBullet"/>
              <w:rPr>
                <w:highlight w:val="yellow"/>
              </w:rPr>
            </w:pPr>
            <w:ins w:id="1033" w:author="Author">
              <w:r w:rsidRPr="00FE5384">
                <w:rPr>
                  <w:highlight w:val="yellow"/>
                </w:rPr>
                <w:t>Ground and invert levels of new and existing manholes</w:t>
              </w:r>
            </w:ins>
          </w:p>
          <w:p w14:paraId="113DC3CD" w14:textId="77777777" w:rsidR="00226D59" w:rsidRPr="00F04E57" w:rsidRDefault="611B4536" w:rsidP="00E75586">
            <w:pPr>
              <w:pStyle w:val="TableBullet"/>
              <w:rPr>
                <w:rFonts w:eastAsia="Dotum"/>
              </w:rPr>
            </w:pPr>
            <w:r w:rsidRPr="783C66B9">
              <w:rPr>
                <w:rFonts w:eastAsia="Dotum"/>
              </w:rPr>
              <w:t>Location of all conveyance, detention and treatment devices</w:t>
            </w:r>
          </w:p>
          <w:p w14:paraId="098D57DB" w14:textId="77777777" w:rsidR="00226D59" w:rsidRPr="00F04E57" w:rsidRDefault="611B4536" w:rsidP="00E75586">
            <w:pPr>
              <w:pStyle w:val="TableBullet"/>
              <w:rPr>
                <w:rFonts w:eastAsia="Dotum"/>
              </w:rPr>
            </w:pPr>
            <w:r w:rsidRPr="783C66B9">
              <w:rPr>
                <w:rFonts w:eastAsia="Dotum"/>
              </w:rPr>
              <w:t>Location of any open drain</w:t>
            </w:r>
          </w:p>
          <w:p w14:paraId="0E7031DF" w14:textId="77777777" w:rsidR="00226D59" w:rsidRPr="00F04E57" w:rsidRDefault="611B4536" w:rsidP="00E75586">
            <w:pPr>
              <w:pStyle w:val="TableBullet"/>
              <w:rPr>
                <w:rFonts w:eastAsia="Dotum"/>
              </w:rPr>
            </w:pPr>
            <w:r w:rsidRPr="783C66B9">
              <w:rPr>
                <w:rFonts w:eastAsia="Dotum"/>
              </w:rPr>
              <w:t>Position of all property connections relative to property boundaries and the depth at the property boundary</w:t>
            </w:r>
          </w:p>
          <w:p w14:paraId="0135EC2A" w14:textId="77777777" w:rsidR="00226D59" w:rsidRPr="00F04E57" w:rsidRDefault="611B4536" w:rsidP="00E75586">
            <w:pPr>
              <w:pStyle w:val="TableBullet"/>
              <w:rPr>
                <w:rFonts w:eastAsia="Dotum"/>
              </w:rPr>
            </w:pPr>
            <w:r w:rsidRPr="783C66B9">
              <w:rPr>
                <w:rFonts w:eastAsia="Dotum"/>
              </w:rPr>
              <w:t>Secondary flow paths including their easements</w:t>
            </w:r>
          </w:p>
          <w:p w14:paraId="0CB1CAEC" w14:textId="77777777" w:rsidR="00226D59" w:rsidRPr="00F04E57" w:rsidRDefault="611B4536" w:rsidP="00226D59">
            <w:pPr>
              <w:pStyle w:val="TableBullet"/>
              <w:rPr>
                <w:rFonts w:eastAsia="Dotum"/>
              </w:rPr>
            </w:pPr>
            <w:r w:rsidRPr="783C66B9">
              <w:rPr>
                <w:rFonts w:eastAsia="Dotum"/>
              </w:rPr>
              <w:t xml:space="preserve">Site plan showing property boundaries, finished land level contours (maximum one metre interval), catchment and sub-catchment boundaries used in stormwater flow calculations together with label annotations providing </w:t>
            </w:r>
            <w:proofErr w:type="gramStart"/>
            <w:r w:rsidRPr="783C66B9">
              <w:rPr>
                <w:rFonts w:eastAsia="Dotum"/>
              </w:rPr>
              <w:t>an</w:t>
            </w:r>
            <w:proofErr w:type="gramEnd"/>
            <w:r w:rsidRPr="783C66B9">
              <w:rPr>
                <w:rFonts w:eastAsia="Dotum"/>
              </w:rPr>
              <w:t xml:space="preserve"> link to the stormwater runoff calculations (preferably show the stormwater </w:t>
            </w:r>
            <w:r w:rsidRPr="783C66B9">
              <w:rPr>
                <w:rFonts w:eastAsia="Dotum"/>
              </w:rPr>
              <w:lastRenderedPageBreak/>
              <w:t>drainage system on this drawing as well)</w:t>
            </w:r>
          </w:p>
          <w:p w14:paraId="1BC2740A" w14:textId="77777777" w:rsidR="00226D59" w:rsidRPr="00F04E57" w:rsidRDefault="611B4536" w:rsidP="00226D59">
            <w:pPr>
              <w:pStyle w:val="TableBullet"/>
              <w:rPr>
                <w:rFonts w:eastAsia="Dotum"/>
              </w:rPr>
            </w:pPr>
            <w:r w:rsidRPr="783C66B9">
              <w:rPr>
                <w:rFonts w:eastAsia="Dotum"/>
              </w:rPr>
              <w:t>Construction plan details for stormwater treatment and detention devices.  Plan view to include contours at 0.5 metre interval and elevation view to show normal, discharge and overflow levels</w:t>
            </w:r>
          </w:p>
          <w:p w14:paraId="0DEA5A5F" w14:textId="77777777" w:rsidR="00226D59" w:rsidRPr="00F04E57" w:rsidRDefault="611B4536" w:rsidP="00226D59">
            <w:pPr>
              <w:pStyle w:val="TableBullet"/>
              <w:rPr>
                <w:rFonts w:eastAsia="Dotum"/>
              </w:rPr>
            </w:pPr>
            <w:r w:rsidRPr="783C66B9">
              <w:rPr>
                <w:rFonts w:eastAsia="Dotum"/>
              </w:rPr>
              <w:t>Location of catchpit, leads and manholes</w:t>
            </w:r>
          </w:p>
          <w:p w14:paraId="3C5BFE5C" w14:textId="1B514FC2" w:rsidR="00226D59" w:rsidRPr="00F04E57" w:rsidRDefault="7DAA22A3" w:rsidP="00226D59">
            <w:pPr>
              <w:pStyle w:val="TableBullet"/>
              <w:rPr>
                <w:ins w:id="1034" w:author="Author"/>
                <w:rFonts w:eastAsia="Dotum"/>
              </w:rPr>
            </w:pPr>
            <w:r w:rsidRPr="3FBCE673">
              <w:rPr>
                <w:rFonts w:eastAsia="Dotum"/>
              </w:rPr>
              <w:t>Location of culverts and drainage, subsoil drainage and other drainage structures e.g. soakage devices</w:t>
            </w:r>
          </w:p>
          <w:p w14:paraId="40284FBD" w14:textId="731FE236" w:rsidR="00226D59" w:rsidRPr="00610B42" w:rsidRDefault="0828B21B" w:rsidP="00226D59">
            <w:pPr>
              <w:pStyle w:val="TableBullet"/>
              <w:rPr>
                <w:ins w:id="1035" w:author="Author"/>
                <w:rFonts w:eastAsia="Dotum"/>
                <w:highlight w:val="yellow"/>
              </w:rPr>
            </w:pPr>
            <w:ins w:id="1036" w:author="Author">
              <w:r w:rsidRPr="00610B42">
                <w:rPr>
                  <w:rFonts w:eastAsia="Dotum"/>
                  <w:highlight w:val="yellow"/>
                </w:rPr>
                <w:t xml:space="preserve">Insert </w:t>
              </w:r>
              <w:r w:rsidR="00610B42" w:rsidRPr="00610B42">
                <w:rPr>
                  <w:rFonts w:eastAsia="Dotum"/>
                  <w:highlight w:val="yellow"/>
                </w:rPr>
                <w:t xml:space="preserve">detailed </w:t>
              </w:r>
              <w:r w:rsidRPr="00610B42">
                <w:rPr>
                  <w:rFonts w:eastAsia="Dotum"/>
                  <w:highlight w:val="yellow"/>
                </w:rPr>
                <w:t xml:space="preserve">diagram for assets that sit in </w:t>
              </w:r>
              <w:proofErr w:type="gramStart"/>
              <w:r w:rsidRPr="00610B42">
                <w:rPr>
                  <w:rFonts w:eastAsia="Dotum"/>
                  <w:highlight w:val="yellow"/>
                </w:rPr>
                <w:t>close proximity</w:t>
              </w:r>
              <w:proofErr w:type="gramEnd"/>
              <w:r w:rsidRPr="00610B42">
                <w:rPr>
                  <w:rFonts w:eastAsia="Dotum"/>
                  <w:highlight w:val="yellow"/>
                </w:rPr>
                <w:t xml:space="preserve"> </w:t>
              </w:r>
              <w:r w:rsidR="00610B42" w:rsidRPr="00610B42">
                <w:rPr>
                  <w:rFonts w:eastAsia="Dotum"/>
                  <w:highlight w:val="yellow"/>
                </w:rPr>
                <w:t>and</w:t>
              </w:r>
              <w:del w:id="1037" w:author="Author">
                <w:r w:rsidRPr="00610B42" w:rsidDel="00610B42">
                  <w:rPr>
                    <w:rFonts w:eastAsia="Dotum"/>
                    <w:highlight w:val="yellow"/>
                  </w:rPr>
                  <w:delText>is</w:delText>
                </w:r>
              </w:del>
              <w:r w:rsidRPr="00610B42">
                <w:rPr>
                  <w:rFonts w:eastAsia="Dotum"/>
                  <w:highlight w:val="yellow"/>
                </w:rPr>
                <w:t xml:space="preserve"> include</w:t>
              </w:r>
              <w:del w:id="1038" w:author="Author">
                <w:r w:rsidRPr="00610B42" w:rsidDel="00610B42">
                  <w:rPr>
                    <w:rFonts w:eastAsia="Dotum"/>
                    <w:highlight w:val="yellow"/>
                  </w:rPr>
                  <w:delText>d</w:delText>
                </w:r>
              </w:del>
              <w:r w:rsidRPr="00610B42">
                <w:rPr>
                  <w:rFonts w:eastAsia="Dotum"/>
                  <w:highlight w:val="yellow"/>
                </w:rPr>
                <w:t xml:space="preserve"> </w:t>
              </w:r>
              <w:r w:rsidR="00610B42" w:rsidRPr="00610B42">
                <w:rPr>
                  <w:rFonts w:eastAsia="Dotum"/>
                  <w:highlight w:val="yellow"/>
                </w:rPr>
                <w:t>with</w:t>
              </w:r>
              <w:del w:id="1039" w:author="Author">
                <w:r w:rsidRPr="00610B42" w:rsidDel="00610B42">
                  <w:rPr>
                    <w:rFonts w:eastAsia="Dotum"/>
                    <w:highlight w:val="yellow"/>
                  </w:rPr>
                  <w:delText>on</w:delText>
                </w:r>
              </w:del>
              <w:r w:rsidRPr="00610B42">
                <w:rPr>
                  <w:rFonts w:eastAsia="Dotum"/>
                  <w:highlight w:val="yellow"/>
                </w:rPr>
                <w:t xml:space="preserve"> as-builts</w:t>
              </w:r>
            </w:ins>
          </w:p>
          <w:p w14:paraId="7299A937" w14:textId="061A75D0" w:rsidR="00226D59" w:rsidRPr="00F04E57" w:rsidRDefault="57541EE3" w:rsidP="00FE5384">
            <w:pPr>
              <w:pStyle w:val="TableBullet"/>
            </w:pPr>
            <w:ins w:id="1040" w:author="Author">
              <w:r w:rsidRPr="783C66B9">
                <w:rPr>
                  <w:highlight w:val="yellow"/>
                </w:rPr>
                <w:t>Distinguish Asset Ownership; private vs. public</w:t>
              </w:r>
            </w:ins>
          </w:p>
        </w:tc>
        <w:tc>
          <w:tcPr>
            <w:tcW w:w="4452" w:type="dxa"/>
          </w:tcPr>
          <w:p w14:paraId="0BFD9C1B" w14:textId="77777777" w:rsidR="00226D59" w:rsidRPr="00F04E57" w:rsidRDefault="611B4536" w:rsidP="009B6451">
            <w:pPr>
              <w:pStyle w:val="TableBullet"/>
              <w:rPr>
                <w:rFonts w:eastAsia="Dotum"/>
              </w:rPr>
            </w:pPr>
            <w:r w:rsidRPr="783C66B9">
              <w:rPr>
                <w:rFonts w:eastAsia="Dotum"/>
              </w:rPr>
              <w:lastRenderedPageBreak/>
              <w:t>Existing ground levels</w:t>
            </w:r>
          </w:p>
          <w:p w14:paraId="1B5A7015" w14:textId="77777777" w:rsidR="00226D59" w:rsidRPr="00F04E57" w:rsidRDefault="611B4536" w:rsidP="009B6451">
            <w:pPr>
              <w:pStyle w:val="TableBullet"/>
              <w:rPr>
                <w:rFonts w:eastAsia="Dotum"/>
              </w:rPr>
            </w:pPr>
            <w:r w:rsidRPr="783C66B9">
              <w:rPr>
                <w:rFonts w:eastAsia="Dotum"/>
              </w:rPr>
              <w:t>Proposed ground levels</w:t>
            </w:r>
          </w:p>
          <w:p w14:paraId="778A98E9" w14:textId="77777777" w:rsidR="00226D59" w:rsidRPr="00F04E57" w:rsidRDefault="611B4536" w:rsidP="009B6451">
            <w:pPr>
              <w:pStyle w:val="TableBullet"/>
              <w:rPr>
                <w:rFonts w:eastAsia="Dotum"/>
              </w:rPr>
            </w:pPr>
            <w:r w:rsidRPr="783C66B9">
              <w:rPr>
                <w:rFonts w:eastAsia="Dotum"/>
              </w:rPr>
              <w:t>Pipe depths, inverts and grade</w:t>
            </w:r>
          </w:p>
          <w:p w14:paraId="1B192732" w14:textId="77777777" w:rsidR="00226D59" w:rsidRPr="00F04E57" w:rsidRDefault="611B4536" w:rsidP="009B6451">
            <w:pPr>
              <w:pStyle w:val="TableBullet"/>
              <w:rPr>
                <w:rFonts w:eastAsia="Dotum"/>
              </w:rPr>
            </w:pPr>
            <w:r w:rsidRPr="783C66B9">
              <w:rPr>
                <w:rFonts w:eastAsia="Dotum"/>
              </w:rPr>
              <w:t>Pipe type, size and class</w:t>
            </w:r>
          </w:p>
          <w:p w14:paraId="2F016914" w14:textId="77777777" w:rsidR="00226D59" w:rsidRPr="00F04E57" w:rsidRDefault="7DAA22A3" w:rsidP="009B6451">
            <w:pPr>
              <w:pStyle w:val="TableBullet"/>
              <w:rPr>
                <w:ins w:id="1041" w:author="Author"/>
                <w:rFonts w:eastAsia="Dotum"/>
              </w:rPr>
            </w:pPr>
            <w:r w:rsidRPr="3FBCE673">
              <w:rPr>
                <w:rFonts w:eastAsia="Dotum"/>
              </w:rPr>
              <w:t>Existing and proposed pipelines, cables and ducts crossing the alignment</w:t>
            </w:r>
          </w:p>
          <w:p w14:paraId="6304DC8E" w14:textId="03D39C6F" w:rsidR="3FAC7491" w:rsidRDefault="3FAC7491" w:rsidP="3FBCE673">
            <w:pPr>
              <w:pStyle w:val="TableBullet"/>
              <w:rPr>
                <w:ins w:id="1042" w:author="Author"/>
                <w:highlight w:val="yellow"/>
              </w:rPr>
            </w:pPr>
            <w:ins w:id="1043" w:author="Author">
              <w:r w:rsidRPr="00FE5384">
                <w:rPr>
                  <w:highlight w:val="yellow"/>
                </w:rPr>
                <w:t>Invert levels of all pipelines connecting to new and existing manhole</w:t>
              </w:r>
            </w:ins>
          </w:p>
          <w:p w14:paraId="6B61D979" w14:textId="0318CE00" w:rsidR="3FAC7491" w:rsidRDefault="3FAC7491">
            <w:pPr>
              <w:pStyle w:val="TableBullet"/>
              <w:numPr>
                <w:ilvl w:val="0"/>
                <w:numId w:val="0"/>
              </w:numPr>
              <w:ind w:left="720"/>
              <w:rPr>
                <w:ins w:id="1044" w:author="Author"/>
                <w:highlight w:val="yellow"/>
              </w:rPr>
              <w:pPrChange w:id="1045" w:author="Author">
                <w:pPr>
                  <w:pStyle w:val="TableBullet"/>
                </w:pPr>
              </w:pPrChange>
            </w:pPr>
            <w:del w:id="1046" w:author="Author">
              <w:r w:rsidRPr="7D030EA9" w:rsidDel="7D030EA9">
                <w:rPr>
                  <w:highlight w:val="yellow"/>
                </w:rPr>
                <w:delText xml:space="preserve">Ground </w:delText>
              </w:r>
              <w:commentRangeStart w:id="1047"/>
              <w:commentRangeStart w:id="1048"/>
              <w:r w:rsidRPr="7D030EA9" w:rsidDel="7D030EA9">
                <w:rPr>
                  <w:highlight w:val="yellow"/>
                </w:rPr>
                <w:delText>levels</w:delText>
              </w:r>
            </w:del>
            <w:commentRangeEnd w:id="1047"/>
            <w:r>
              <w:rPr>
                <w:rStyle w:val="CommentReference"/>
              </w:rPr>
              <w:commentReference w:id="1047"/>
            </w:r>
            <w:commentRangeEnd w:id="1048"/>
            <w:r>
              <w:rPr>
                <w:rStyle w:val="CommentReference"/>
              </w:rPr>
              <w:commentReference w:id="1048"/>
            </w:r>
            <w:del w:id="1049" w:author="Author">
              <w:r w:rsidRPr="7D030EA9" w:rsidDel="7D030EA9">
                <w:rPr>
                  <w:highlight w:val="yellow"/>
                </w:rPr>
                <w:delText xml:space="preserve"> of new and existing manholes</w:delText>
              </w:r>
            </w:del>
          </w:p>
          <w:p w14:paraId="1662A0C7" w14:textId="07A6E31B" w:rsidR="3FBCE673" w:rsidRDefault="3FAC7491">
            <w:pPr>
              <w:pStyle w:val="TableBullet"/>
              <w:rPr>
                <w:del w:id="1050" w:author="Author"/>
              </w:rPr>
              <w:pPrChange w:id="1051" w:author="Author">
                <w:pPr>
                  <w:numPr>
                    <w:numId w:val="12"/>
                  </w:numPr>
                  <w:ind w:left="720" w:hanging="360"/>
                </w:pPr>
              </w:pPrChange>
            </w:pPr>
            <w:ins w:id="1052" w:author="Author">
              <w:r w:rsidRPr="00FE5384">
                <w:rPr>
                  <w:highlight w:val="yellow"/>
                </w:rPr>
                <w:t>Labels of all manholes</w:t>
              </w:r>
            </w:ins>
          </w:p>
          <w:p w14:paraId="6428FBC8" w14:textId="77777777" w:rsidR="00226D59" w:rsidRPr="00F04E57" w:rsidRDefault="00226D59" w:rsidP="009B6451">
            <w:pPr>
              <w:pStyle w:val="TableBullet"/>
              <w:rPr>
                <w:del w:id="1053" w:author="Author"/>
                <w:rFonts w:eastAsia="Dotum"/>
              </w:rPr>
            </w:pPr>
            <w:del w:id="1054" w:author="Author">
              <w:r w:rsidRPr="783C66B9" w:rsidDel="690E946A">
                <w:rPr>
                  <w:rFonts w:eastAsia="Dotum"/>
                </w:rPr>
                <w:delText>Invert levels of all pipelines connecting to a manhole</w:delText>
              </w:r>
            </w:del>
          </w:p>
          <w:p w14:paraId="1350077E" w14:textId="77777777" w:rsidR="00226D59" w:rsidRPr="00F04E57" w:rsidRDefault="611B4536" w:rsidP="009B6451">
            <w:pPr>
              <w:pStyle w:val="TableBullet"/>
              <w:rPr>
                <w:rFonts w:eastAsia="Dotum"/>
              </w:rPr>
            </w:pPr>
            <w:r w:rsidRPr="783C66B9">
              <w:rPr>
                <w:rFonts w:eastAsia="Dotum"/>
              </w:rPr>
              <w:t>Inlet, outlet and hydraulic information for all treatment and detention devices</w:t>
            </w:r>
          </w:p>
          <w:p w14:paraId="003C2C77" w14:textId="61F94FB7" w:rsidR="00226D59" w:rsidRPr="00F04E57" w:rsidRDefault="611B4536">
            <w:pPr>
              <w:pStyle w:val="TableBullet"/>
              <w:rPr>
                <w:rFonts w:eastAsia="Dotum"/>
              </w:rPr>
            </w:pPr>
            <w:r w:rsidRPr="783C66B9">
              <w:rPr>
                <w:rFonts w:eastAsia="Dotum"/>
              </w:rPr>
              <w:t>Hydraulic grade line for the design</w:t>
            </w:r>
            <w:ins w:id="1055" w:author="Author">
              <w:r w:rsidR="7DFB0D49" w:rsidRPr="783C66B9">
                <w:rPr>
                  <w:rFonts w:eastAsia="Dotum"/>
                </w:rPr>
                <w:t>ed</w:t>
              </w:r>
            </w:ins>
            <w:r w:rsidRPr="783C66B9">
              <w:rPr>
                <w:rFonts w:eastAsia="Dotum"/>
              </w:rPr>
              <w:t xml:space="preserve"> </w:t>
            </w:r>
            <w:r w:rsidRPr="783C66B9">
              <w:rPr>
                <w:rFonts w:eastAsia="Dotum"/>
                <w:highlight w:val="yellow"/>
              </w:rPr>
              <w:t>storm</w:t>
            </w:r>
            <w:ins w:id="1056" w:author="Author">
              <w:r w:rsidR="51254C3C" w:rsidRPr="783C66B9">
                <w:rPr>
                  <w:rFonts w:eastAsia="Dotum"/>
                  <w:highlight w:val="yellow"/>
                </w:rPr>
                <w:t xml:space="preserve"> event.</w:t>
              </w:r>
            </w:ins>
            <w:del w:id="1057" w:author="Author">
              <w:r w:rsidR="386FBDD9" w:rsidRPr="783C66B9" w:rsidDel="386FBDD9">
                <w:rPr>
                  <w:rFonts w:eastAsia="Dotum"/>
                  <w:highlight w:val="yellow"/>
                </w:rPr>
                <w:delText xml:space="preserve"> </w:delText>
              </w:r>
              <w:commentRangeStart w:id="1058"/>
              <w:commentRangeStart w:id="1059"/>
              <w:r w:rsidR="386FBDD9" w:rsidRPr="783C66B9" w:rsidDel="386FBDD9">
                <w:rPr>
                  <w:rFonts w:eastAsia="Dotum"/>
                  <w:highlight w:val="yellow"/>
                </w:rPr>
                <w:delText xml:space="preserve">include ARI levels e.g. 50 and 100 year ARI </w:delText>
              </w:r>
            </w:del>
            <w:commentRangeEnd w:id="1058"/>
            <w:r w:rsidR="386FBDD9">
              <w:rPr>
                <w:rStyle w:val="CommentReference"/>
              </w:rPr>
              <w:commentReference w:id="1058"/>
            </w:r>
            <w:commentRangeEnd w:id="1059"/>
            <w:r w:rsidR="386FBDD9">
              <w:rPr>
                <w:rStyle w:val="CommentReference"/>
              </w:rPr>
              <w:commentReference w:id="1059"/>
            </w:r>
          </w:p>
        </w:tc>
        <w:tc>
          <w:tcPr>
            <w:tcW w:w="4452" w:type="dxa"/>
          </w:tcPr>
          <w:p w14:paraId="1F8293D8" w14:textId="77777777" w:rsidR="00226D59" w:rsidRPr="00F04E57" w:rsidRDefault="00226D59" w:rsidP="00226D59">
            <w:pPr>
              <w:rPr>
                <w:rFonts w:ascii="Arial" w:eastAsia="Dotum" w:hAnsi="Arial" w:cs="Arial"/>
              </w:rPr>
            </w:pPr>
          </w:p>
        </w:tc>
      </w:tr>
      <w:tr w:rsidR="00226D59" w:rsidRPr="00F04E57" w14:paraId="26D045D4" w14:textId="77777777" w:rsidTr="7D030EA9">
        <w:tc>
          <w:tcPr>
            <w:tcW w:w="1506" w:type="dxa"/>
          </w:tcPr>
          <w:p w14:paraId="7EE2FC49" w14:textId="77777777" w:rsidR="00226D59" w:rsidRPr="00F04E57" w:rsidRDefault="00535482" w:rsidP="00E75586">
            <w:pPr>
              <w:rPr>
                <w:rFonts w:ascii="Arial" w:eastAsia="Dotum" w:hAnsi="Arial" w:cs="Arial"/>
                <w:sz w:val="20"/>
                <w:szCs w:val="20"/>
              </w:rPr>
            </w:pPr>
            <w:r w:rsidRPr="00F04E57">
              <w:rPr>
                <w:rFonts w:ascii="Arial" w:eastAsia="Dotum" w:hAnsi="Arial" w:cs="Arial"/>
                <w:sz w:val="20"/>
                <w:szCs w:val="20"/>
              </w:rPr>
              <w:t>Wastewater</w:t>
            </w:r>
          </w:p>
        </w:tc>
        <w:tc>
          <w:tcPr>
            <w:tcW w:w="4451" w:type="dxa"/>
          </w:tcPr>
          <w:p w14:paraId="64F56B56" w14:textId="77777777" w:rsidR="00226D59" w:rsidRPr="00F04E57" w:rsidRDefault="611B4536" w:rsidP="00E75586">
            <w:pPr>
              <w:pStyle w:val="TableBullet"/>
              <w:rPr>
                <w:rFonts w:eastAsia="Dotum"/>
              </w:rPr>
            </w:pPr>
            <w:r w:rsidRPr="783C66B9">
              <w:rPr>
                <w:rFonts w:eastAsia="Dotum"/>
              </w:rPr>
              <w:t>Horizontal alignment of all pipelines relative to property boundaries or kerb lines as appropriate and tie-in to existing services</w:t>
            </w:r>
          </w:p>
          <w:p w14:paraId="3623B4F5" w14:textId="77777777" w:rsidR="00535482" w:rsidRPr="00F04E57" w:rsidRDefault="2764F0C8" w:rsidP="00E75586">
            <w:pPr>
              <w:pStyle w:val="TableBullet"/>
              <w:rPr>
                <w:ins w:id="1060" w:author="Author"/>
                <w:rFonts w:eastAsia="Dotum"/>
              </w:rPr>
            </w:pPr>
            <w:r w:rsidRPr="3FBCE673">
              <w:rPr>
                <w:rFonts w:eastAsia="Dotum"/>
              </w:rPr>
              <w:t>Location of all manholes</w:t>
            </w:r>
          </w:p>
          <w:p w14:paraId="69FF70A5" w14:textId="384778C4" w:rsidR="516E5B73" w:rsidRPr="00FE5384" w:rsidRDefault="516E5B73" w:rsidP="3FBCE673">
            <w:pPr>
              <w:pStyle w:val="TableBullet"/>
              <w:rPr>
                <w:ins w:id="1061" w:author="Author"/>
                <w:highlight w:val="yellow"/>
              </w:rPr>
            </w:pPr>
            <w:ins w:id="1062" w:author="Author">
              <w:r w:rsidRPr="00FE5384">
                <w:rPr>
                  <w:highlight w:val="yellow"/>
                </w:rPr>
                <w:t>Labels of all manholes</w:t>
              </w:r>
            </w:ins>
          </w:p>
          <w:p w14:paraId="671D756C" w14:textId="31405F5B" w:rsidR="516E5B73" w:rsidRPr="00FE5384" w:rsidRDefault="516E5B73" w:rsidP="00FE5384">
            <w:pPr>
              <w:pStyle w:val="TableBullet"/>
              <w:rPr>
                <w:ins w:id="1063" w:author="Author"/>
                <w:highlight w:val="yellow"/>
              </w:rPr>
            </w:pPr>
            <w:ins w:id="1064" w:author="Author">
              <w:r w:rsidRPr="00FE5384">
                <w:rPr>
                  <w:highlight w:val="yellow"/>
                </w:rPr>
                <w:t>Ground and invert levels of new and existing manholes</w:t>
              </w:r>
            </w:ins>
          </w:p>
          <w:p w14:paraId="12E1F85E" w14:textId="77777777" w:rsidR="00535482" w:rsidRPr="00F04E57" w:rsidRDefault="611B4536" w:rsidP="00E75586">
            <w:pPr>
              <w:pStyle w:val="TableBullet"/>
              <w:rPr>
                <w:rFonts w:eastAsia="Dotum"/>
              </w:rPr>
            </w:pPr>
            <w:r w:rsidRPr="783C66B9">
              <w:rPr>
                <w:rFonts w:eastAsia="Dotum"/>
              </w:rPr>
              <w:t>Location of all structures (including pump stations)</w:t>
            </w:r>
          </w:p>
          <w:p w14:paraId="0201EE11" w14:textId="77777777" w:rsidR="00535482" w:rsidRPr="00F04E57" w:rsidRDefault="611B4536" w:rsidP="00E75586">
            <w:pPr>
              <w:pStyle w:val="TableBullet"/>
              <w:rPr>
                <w:rFonts w:eastAsia="Dotum"/>
              </w:rPr>
            </w:pPr>
            <w:r w:rsidRPr="783C66B9">
              <w:rPr>
                <w:rFonts w:eastAsia="Dotum"/>
              </w:rPr>
              <w:t>Position of all property connections relative to property boundaries</w:t>
            </w:r>
          </w:p>
          <w:p w14:paraId="2F64CA7F" w14:textId="01839ECA" w:rsidR="00535482" w:rsidRPr="00F04E57" w:rsidRDefault="2764F0C8" w:rsidP="00E75586">
            <w:pPr>
              <w:pStyle w:val="TableBullet"/>
              <w:rPr>
                <w:ins w:id="1065" w:author="Author"/>
                <w:rFonts w:eastAsia="Dotum"/>
              </w:rPr>
            </w:pPr>
            <w:r w:rsidRPr="3FBCE673">
              <w:rPr>
                <w:rFonts w:eastAsia="Dotum"/>
              </w:rPr>
              <w:t>Show finished land level contours (not greater than 1 metre intervals and include RL labels on contours)</w:t>
            </w:r>
          </w:p>
          <w:p w14:paraId="1603E308" w14:textId="77777777" w:rsidR="00610B42" w:rsidRPr="00FE5384" w:rsidRDefault="259BD7C3" w:rsidP="3FBCE673">
            <w:pPr>
              <w:pStyle w:val="TableBullet"/>
              <w:rPr>
                <w:ins w:id="1066" w:author="Author"/>
                <w:highlight w:val="yellow"/>
              </w:rPr>
            </w:pPr>
            <w:ins w:id="1067" w:author="Author">
              <w:r w:rsidRPr="00FE5384">
                <w:rPr>
                  <w:highlight w:val="yellow"/>
                </w:rPr>
                <w:lastRenderedPageBreak/>
                <w:t xml:space="preserve">Insert </w:t>
              </w:r>
              <w:r w:rsidR="00610B42" w:rsidRPr="00FE5384">
                <w:rPr>
                  <w:highlight w:val="yellow"/>
                </w:rPr>
                <w:t xml:space="preserve">detailed </w:t>
              </w:r>
              <w:r w:rsidRPr="00FE5384">
                <w:rPr>
                  <w:highlight w:val="yellow"/>
                </w:rPr>
                <w:t xml:space="preserve">diagram for assets that sit in </w:t>
              </w:r>
              <w:proofErr w:type="gramStart"/>
              <w:r w:rsidRPr="00FE5384">
                <w:rPr>
                  <w:highlight w:val="yellow"/>
                </w:rPr>
                <w:t>close proximity</w:t>
              </w:r>
              <w:proofErr w:type="gramEnd"/>
            </w:ins>
          </w:p>
          <w:p w14:paraId="7614653C" w14:textId="524757E6" w:rsidR="00535482" w:rsidRPr="00FE5384" w:rsidDel="00610B42" w:rsidRDefault="259BD7C3" w:rsidP="3FBCE673">
            <w:pPr>
              <w:pStyle w:val="TableBullet"/>
              <w:rPr>
                <w:ins w:id="1068" w:author="Author"/>
                <w:del w:id="1069" w:author="Author"/>
                <w:highlight w:val="yellow"/>
              </w:rPr>
            </w:pPr>
            <w:ins w:id="1070" w:author="Author">
              <w:r w:rsidRPr="00FE5384">
                <w:rPr>
                  <w:highlight w:val="yellow"/>
                </w:rPr>
                <w:t xml:space="preserve"> </w:t>
              </w:r>
              <w:del w:id="1071" w:author="Author">
                <w:r w:rsidRPr="00FE5384" w:rsidDel="00610B42">
                  <w:rPr>
                    <w:highlight w:val="yellow"/>
                  </w:rPr>
                  <w:delText>is included on as-builts</w:delText>
                </w:r>
              </w:del>
            </w:ins>
          </w:p>
          <w:p w14:paraId="1F16B355" w14:textId="6CEAE2BF" w:rsidR="00535482" w:rsidRPr="00F04E57" w:rsidRDefault="4F187B82" w:rsidP="00FE5384">
            <w:pPr>
              <w:pStyle w:val="TableBullet"/>
            </w:pPr>
            <w:ins w:id="1072" w:author="Author">
              <w:r w:rsidRPr="783C66B9">
                <w:rPr>
                  <w:highlight w:val="yellow"/>
                </w:rPr>
                <w:t xml:space="preserve">Distinguish Asset Ownership; </w:t>
              </w:r>
              <w:del w:id="1073" w:author="Author">
                <w:r w:rsidRPr="783C66B9" w:rsidDel="00B11F71">
                  <w:rPr>
                    <w:highlight w:val="yellow"/>
                  </w:rPr>
                  <w:delText xml:space="preserve"> </w:delText>
                </w:r>
              </w:del>
              <w:r w:rsidRPr="783C66B9">
                <w:rPr>
                  <w:highlight w:val="yellow"/>
                </w:rPr>
                <w:t>private vs. public</w:t>
              </w:r>
            </w:ins>
          </w:p>
        </w:tc>
        <w:tc>
          <w:tcPr>
            <w:tcW w:w="4452" w:type="dxa"/>
          </w:tcPr>
          <w:p w14:paraId="44EA7D5A" w14:textId="77777777" w:rsidR="00226D59" w:rsidRPr="00F04E57" w:rsidRDefault="611B4536" w:rsidP="009B6451">
            <w:pPr>
              <w:pStyle w:val="TableBullet"/>
              <w:rPr>
                <w:rFonts w:eastAsia="Dotum"/>
              </w:rPr>
            </w:pPr>
            <w:r w:rsidRPr="783C66B9">
              <w:rPr>
                <w:rFonts w:eastAsia="Dotum"/>
              </w:rPr>
              <w:lastRenderedPageBreak/>
              <w:t>Existing ground levels</w:t>
            </w:r>
          </w:p>
          <w:p w14:paraId="72D7BC62" w14:textId="77777777" w:rsidR="00535482" w:rsidRPr="00F04E57" w:rsidRDefault="611B4536" w:rsidP="009B6451">
            <w:pPr>
              <w:pStyle w:val="TableBullet"/>
              <w:rPr>
                <w:rFonts w:eastAsia="Dotum"/>
              </w:rPr>
            </w:pPr>
            <w:r w:rsidRPr="783C66B9">
              <w:rPr>
                <w:rFonts w:eastAsia="Dotum"/>
              </w:rPr>
              <w:t>Proposed ground levels</w:t>
            </w:r>
          </w:p>
          <w:p w14:paraId="596301DF" w14:textId="77777777" w:rsidR="00535482" w:rsidRPr="00F04E57" w:rsidRDefault="611B4536" w:rsidP="009B6451">
            <w:pPr>
              <w:pStyle w:val="TableBullet"/>
              <w:rPr>
                <w:rFonts w:eastAsia="Dotum"/>
              </w:rPr>
            </w:pPr>
            <w:r w:rsidRPr="783C66B9">
              <w:rPr>
                <w:rFonts w:eastAsia="Dotum"/>
              </w:rPr>
              <w:t>Pipe depths, inverts and grade</w:t>
            </w:r>
          </w:p>
          <w:p w14:paraId="464BB508" w14:textId="77777777" w:rsidR="00535482" w:rsidRPr="00F04E57" w:rsidRDefault="611B4536" w:rsidP="009B6451">
            <w:pPr>
              <w:pStyle w:val="TableBullet"/>
              <w:rPr>
                <w:rFonts w:eastAsia="Dotum"/>
              </w:rPr>
            </w:pPr>
            <w:r w:rsidRPr="783C66B9">
              <w:rPr>
                <w:rFonts w:eastAsia="Dotum"/>
              </w:rPr>
              <w:t>Pipe type, size and class</w:t>
            </w:r>
          </w:p>
          <w:p w14:paraId="616CD8C2" w14:textId="77777777" w:rsidR="00535482" w:rsidRPr="00F04E57" w:rsidRDefault="611B4536" w:rsidP="009B6451">
            <w:pPr>
              <w:pStyle w:val="TableBullet"/>
              <w:rPr>
                <w:rFonts w:eastAsia="Dotum"/>
              </w:rPr>
            </w:pPr>
            <w:r w:rsidRPr="783C66B9">
              <w:rPr>
                <w:rFonts w:eastAsia="Dotum"/>
              </w:rPr>
              <w:t>Existing and proposed pipelines, cables and ducts crossing the alignment</w:t>
            </w:r>
          </w:p>
          <w:p w14:paraId="12BE1EB2" w14:textId="7F8E05BB" w:rsidR="00535482" w:rsidRPr="00FE5384" w:rsidRDefault="00535482" w:rsidP="3FBCE673">
            <w:pPr>
              <w:pStyle w:val="TableBullet"/>
              <w:rPr>
                <w:highlight w:val="yellow"/>
              </w:rPr>
            </w:pPr>
            <w:del w:id="1074" w:author="Author">
              <w:r w:rsidRPr="783C66B9" w:rsidDel="66479BD8">
                <w:rPr>
                  <w:rFonts w:eastAsia="Dotum"/>
                </w:rPr>
                <w:delText>Invert levels of all pipelines connecting to a manhole</w:delText>
              </w:r>
            </w:del>
            <w:ins w:id="1075" w:author="Author">
              <w:r w:rsidR="4B9E795A">
                <w:t xml:space="preserve"> </w:t>
              </w:r>
            </w:ins>
            <w:r w:rsidR="4B9E795A" w:rsidRPr="783C66B9">
              <w:rPr>
                <w:highlight w:val="yellow"/>
              </w:rPr>
              <w:t>Invert levels of all pipelines connecting to new and existing manhole</w:t>
            </w:r>
          </w:p>
          <w:p w14:paraId="5FBC3F4C" w14:textId="55BFE43A" w:rsidR="00535482" w:rsidRPr="00FE5384" w:rsidRDefault="4B9E795A" w:rsidP="00610B42">
            <w:pPr>
              <w:pStyle w:val="TableBullet"/>
              <w:rPr>
                <w:highlight w:val="yellow"/>
              </w:rPr>
            </w:pPr>
            <w:r w:rsidRPr="783C66B9">
              <w:rPr>
                <w:highlight w:val="yellow"/>
              </w:rPr>
              <w:t>Ground levels of new and existing manholes</w:t>
            </w:r>
          </w:p>
          <w:p w14:paraId="2EFB2B6E" w14:textId="2F75092A" w:rsidR="00535482" w:rsidRPr="00FE5384" w:rsidRDefault="4B9E795A" w:rsidP="00FE5384">
            <w:pPr>
              <w:pStyle w:val="TableBullet"/>
              <w:rPr>
                <w:highlight w:val="yellow"/>
              </w:rPr>
            </w:pPr>
            <w:r w:rsidRPr="783C66B9">
              <w:rPr>
                <w:highlight w:val="yellow"/>
              </w:rPr>
              <w:t>Labels of all manholes</w:t>
            </w:r>
          </w:p>
          <w:p w14:paraId="06E95F5E" w14:textId="4CF71CD0" w:rsidR="00535482" w:rsidRPr="00F04E57" w:rsidRDefault="00535482" w:rsidP="00FE5384">
            <w:pPr>
              <w:pStyle w:val="ListParagraph"/>
              <w:rPr>
                <w:ins w:id="1076" w:author="Author"/>
              </w:rPr>
            </w:pPr>
            <w:ins w:id="1077" w:author="Author">
              <w:r>
                <w:br/>
              </w:r>
            </w:ins>
          </w:p>
          <w:p w14:paraId="27C4770D" w14:textId="21B6ED07" w:rsidR="00535482" w:rsidRPr="00F04E57" w:rsidRDefault="00535482" w:rsidP="009B6451">
            <w:pPr>
              <w:pStyle w:val="TableBullet"/>
              <w:rPr>
                <w:rFonts w:eastAsia="Dotum"/>
              </w:rPr>
            </w:pPr>
          </w:p>
        </w:tc>
        <w:tc>
          <w:tcPr>
            <w:tcW w:w="4452" w:type="dxa"/>
          </w:tcPr>
          <w:p w14:paraId="3717E8C4" w14:textId="77777777" w:rsidR="00226D59" w:rsidRPr="00F04E57" w:rsidRDefault="611B4536" w:rsidP="00535482">
            <w:pPr>
              <w:pStyle w:val="TableBullet"/>
              <w:rPr>
                <w:rFonts w:eastAsia="Dotum"/>
              </w:rPr>
            </w:pPr>
            <w:r w:rsidRPr="783C66B9">
              <w:rPr>
                <w:rFonts w:eastAsia="Dotum"/>
              </w:rPr>
              <w:t>Pump station (including rising main and overflow) storage tank.</w:t>
            </w:r>
          </w:p>
          <w:p w14:paraId="2B498624" w14:textId="77777777" w:rsidR="00535482" w:rsidRPr="00F04E57" w:rsidRDefault="611B4536" w:rsidP="00535482">
            <w:pPr>
              <w:pStyle w:val="TableBullet"/>
              <w:rPr>
                <w:rFonts w:eastAsia="Dotum"/>
              </w:rPr>
            </w:pPr>
            <w:r w:rsidRPr="783C66B9">
              <w:rPr>
                <w:rFonts w:eastAsia="Dotum"/>
              </w:rPr>
              <w:t>Show all relevant details to enable the design to be audited and the structure constructed</w:t>
            </w:r>
          </w:p>
          <w:p w14:paraId="3EABCBE0" w14:textId="77777777" w:rsidR="00535482" w:rsidRPr="00F04E57" w:rsidRDefault="611B4536" w:rsidP="00535482">
            <w:pPr>
              <w:pStyle w:val="TableBullet"/>
              <w:rPr>
                <w:rFonts w:eastAsia="Dotum"/>
              </w:rPr>
            </w:pPr>
            <w:r w:rsidRPr="783C66B9">
              <w:rPr>
                <w:rFonts w:eastAsia="Dotum"/>
              </w:rPr>
              <w:t>Construction drawing of pump station structure</w:t>
            </w:r>
          </w:p>
          <w:p w14:paraId="5FB91E13" w14:textId="77777777" w:rsidR="00535482" w:rsidRPr="00F04E57" w:rsidRDefault="611B4536" w:rsidP="00535482">
            <w:pPr>
              <w:pStyle w:val="TableBullet"/>
              <w:rPr>
                <w:rFonts w:eastAsia="Dotum"/>
              </w:rPr>
            </w:pPr>
            <w:r w:rsidRPr="783C66B9">
              <w:rPr>
                <w:rFonts w:eastAsia="Dotum"/>
              </w:rPr>
              <w:t>Rising main plan and long section (including air and scour valves)</w:t>
            </w:r>
          </w:p>
          <w:p w14:paraId="5BC3A69A" w14:textId="77777777" w:rsidR="00535482" w:rsidRPr="00F04E57" w:rsidRDefault="611B4536" w:rsidP="00535482">
            <w:pPr>
              <w:pStyle w:val="TableBullet"/>
              <w:rPr>
                <w:rFonts w:eastAsia="Dotum"/>
              </w:rPr>
            </w:pPr>
            <w:r w:rsidRPr="783C66B9">
              <w:rPr>
                <w:rFonts w:eastAsia="Dotum"/>
              </w:rPr>
              <w:t>Water and electrical services to the pump station</w:t>
            </w:r>
          </w:p>
          <w:p w14:paraId="7BDB4AC4" w14:textId="77777777" w:rsidR="00535482" w:rsidRPr="00F04E57" w:rsidRDefault="611B4536" w:rsidP="00535482">
            <w:pPr>
              <w:pStyle w:val="TableBullet"/>
              <w:rPr>
                <w:rFonts w:eastAsia="Dotum"/>
              </w:rPr>
            </w:pPr>
            <w:r w:rsidRPr="783C66B9">
              <w:rPr>
                <w:rFonts w:eastAsia="Dotum"/>
              </w:rPr>
              <w:t>Show the provision for pump station overflow storage in both plan and elevation views</w:t>
            </w:r>
          </w:p>
        </w:tc>
      </w:tr>
      <w:tr w:rsidR="00535482" w:rsidRPr="00F04E57" w14:paraId="6687C3D4" w14:textId="77777777" w:rsidTr="7D030EA9">
        <w:tc>
          <w:tcPr>
            <w:tcW w:w="1506" w:type="dxa"/>
          </w:tcPr>
          <w:p w14:paraId="1F139CFA" w14:textId="77777777" w:rsidR="00535482" w:rsidRPr="00F04E57" w:rsidRDefault="00535482" w:rsidP="00E75586">
            <w:pPr>
              <w:rPr>
                <w:rFonts w:ascii="Arial" w:eastAsia="Dotum" w:hAnsi="Arial" w:cs="Arial"/>
                <w:sz w:val="20"/>
                <w:szCs w:val="20"/>
              </w:rPr>
            </w:pPr>
            <w:r w:rsidRPr="00F04E57">
              <w:rPr>
                <w:rFonts w:ascii="Arial" w:eastAsia="Dotum" w:hAnsi="Arial" w:cs="Arial"/>
                <w:sz w:val="20"/>
                <w:szCs w:val="20"/>
              </w:rPr>
              <w:t>Water</w:t>
            </w:r>
          </w:p>
        </w:tc>
        <w:tc>
          <w:tcPr>
            <w:tcW w:w="4451" w:type="dxa"/>
          </w:tcPr>
          <w:p w14:paraId="4E79D6D2" w14:textId="77777777" w:rsidR="00535482" w:rsidRPr="00F04E57" w:rsidRDefault="611B4536" w:rsidP="00535482">
            <w:pPr>
              <w:pStyle w:val="TableBullet"/>
              <w:rPr>
                <w:rFonts w:eastAsia="Dotum"/>
              </w:rPr>
            </w:pPr>
            <w:r w:rsidRPr="783C66B9">
              <w:rPr>
                <w:rFonts w:eastAsia="Dotum"/>
              </w:rPr>
              <w:t>Horizontal alignment of all pipelines relative to face of kerb, or boundary as appropriate, and tie-in to existing services</w:t>
            </w:r>
          </w:p>
          <w:p w14:paraId="33331261" w14:textId="77777777" w:rsidR="00535482" w:rsidRPr="00F04E57" w:rsidRDefault="611B4536" w:rsidP="00535482">
            <w:pPr>
              <w:pStyle w:val="TableBullet"/>
              <w:rPr>
                <w:rFonts w:eastAsia="Dotum"/>
              </w:rPr>
            </w:pPr>
            <w:r w:rsidRPr="783C66B9">
              <w:rPr>
                <w:rFonts w:eastAsia="Dotum"/>
              </w:rPr>
              <w:t>Location of all valves</w:t>
            </w:r>
          </w:p>
          <w:p w14:paraId="4954CFC8" w14:textId="77777777" w:rsidR="00535482" w:rsidRPr="00F04E57" w:rsidRDefault="611B4536" w:rsidP="00535482">
            <w:pPr>
              <w:pStyle w:val="TableBullet"/>
              <w:rPr>
                <w:rFonts w:eastAsia="Dotum"/>
              </w:rPr>
            </w:pPr>
            <w:r w:rsidRPr="783C66B9">
              <w:rPr>
                <w:rFonts w:eastAsia="Dotum"/>
              </w:rPr>
              <w:t>Location of all hydrants and building sites to be provided with fire protection</w:t>
            </w:r>
          </w:p>
          <w:p w14:paraId="55B3FC81" w14:textId="77777777" w:rsidR="00535482" w:rsidRPr="00F04E57" w:rsidRDefault="611B4536" w:rsidP="00535482">
            <w:pPr>
              <w:pStyle w:val="TableBullet"/>
              <w:rPr>
                <w:rFonts w:eastAsia="Dotum"/>
              </w:rPr>
            </w:pPr>
            <w:r w:rsidRPr="783C66B9">
              <w:rPr>
                <w:rFonts w:eastAsia="Dotum"/>
              </w:rPr>
              <w:t>Pipe type, size and class</w:t>
            </w:r>
          </w:p>
          <w:p w14:paraId="74EABA53" w14:textId="77777777" w:rsidR="00535482" w:rsidRPr="00F04E57" w:rsidRDefault="611B4536" w:rsidP="00535482">
            <w:pPr>
              <w:pStyle w:val="TableBullet"/>
              <w:rPr>
                <w:rFonts w:eastAsia="Dotum"/>
              </w:rPr>
            </w:pPr>
            <w:r w:rsidRPr="783C66B9">
              <w:rPr>
                <w:rFonts w:eastAsia="Dotum"/>
              </w:rPr>
              <w:t>Position of all property connections relative to property boundaries and the depth at the property boundary</w:t>
            </w:r>
          </w:p>
          <w:p w14:paraId="27FC0123" w14:textId="657EDE9E" w:rsidR="00535482" w:rsidRPr="00F04E57" w:rsidRDefault="2764F0C8" w:rsidP="00535482">
            <w:pPr>
              <w:pStyle w:val="TableBullet"/>
              <w:rPr>
                <w:ins w:id="1078" w:author="Author"/>
                <w:rFonts w:eastAsia="Dotum"/>
              </w:rPr>
            </w:pPr>
            <w:r w:rsidRPr="3FBCE673">
              <w:rPr>
                <w:rFonts w:eastAsia="Dotum"/>
              </w:rPr>
              <w:t>Location of all flushing valves</w:t>
            </w:r>
          </w:p>
          <w:p w14:paraId="38868CF8" w14:textId="4B8938E6" w:rsidR="00535482" w:rsidRPr="00FE5384" w:rsidRDefault="65B0B984" w:rsidP="007438B7">
            <w:pPr>
              <w:pStyle w:val="TableBullet"/>
              <w:rPr>
                <w:ins w:id="1079" w:author="Author"/>
                <w:highlight w:val="yellow"/>
              </w:rPr>
            </w:pPr>
            <w:ins w:id="1080" w:author="Author">
              <w:r w:rsidRPr="00FE5384">
                <w:rPr>
                  <w:highlight w:val="yellow"/>
                </w:rPr>
                <w:t xml:space="preserve">Insert </w:t>
              </w:r>
              <w:r w:rsidR="00610B42" w:rsidRPr="00FE5384">
                <w:rPr>
                  <w:highlight w:val="yellow"/>
                </w:rPr>
                <w:t xml:space="preserve">detailed </w:t>
              </w:r>
              <w:r w:rsidRPr="00FE5384">
                <w:rPr>
                  <w:highlight w:val="yellow"/>
                </w:rPr>
                <w:t xml:space="preserve">diagram for assets that sit in </w:t>
              </w:r>
              <w:proofErr w:type="gramStart"/>
              <w:r w:rsidRPr="00FE5384">
                <w:rPr>
                  <w:highlight w:val="yellow"/>
                </w:rPr>
                <w:t>close proximity</w:t>
              </w:r>
              <w:proofErr w:type="gramEnd"/>
              <w:r w:rsidRPr="00FE5384">
                <w:rPr>
                  <w:highlight w:val="yellow"/>
                </w:rPr>
                <w:t xml:space="preserve"> </w:t>
              </w:r>
              <w:del w:id="1081" w:author="Author">
                <w:r w:rsidRPr="00FE5384" w:rsidDel="00610B42">
                  <w:rPr>
                    <w:highlight w:val="yellow"/>
                  </w:rPr>
                  <w:delText>is included on as-builts</w:delText>
                </w:r>
              </w:del>
            </w:ins>
          </w:p>
          <w:p w14:paraId="6BFAFDB5" w14:textId="226355FE" w:rsidR="00535482" w:rsidRPr="00F04E57" w:rsidRDefault="383BD4DE" w:rsidP="00FE5384">
            <w:pPr>
              <w:pStyle w:val="TableBullet"/>
            </w:pPr>
            <w:ins w:id="1082" w:author="Author">
              <w:r w:rsidRPr="783C66B9">
                <w:rPr>
                  <w:highlight w:val="yellow"/>
                </w:rPr>
                <w:t>Distinguish Asset Ownership; private vs. public</w:t>
              </w:r>
            </w:ins>
          </w:p>
        </w:tc>
        <w:tc>
          <w:tcPr>
            <w:tcW w:w="4452" w:type="dxa"/>
          </w:tcPr>
          <w:p w14:paraId="16E3F6D4" w14:textId="77777777" w:rsidR="00535482" w:rsidRPr="00F04E57" w:rsidRDefault="611B4536" w:rsidP="009B6451">
            <w:pPr>
              <w:pStyle w:val="TableBullet"/>
              <w:rPr>
                <w:rFonts w:eastAsia="Dotum"/>
              </w:rPr>
            </w:pPr>
            <w:r w:rsidRPr="783C66B9">
              <w:rPr>
                <w:rFonts w:eastAsia="Dotum"/>
              </w:rPr>
              <w:t>Existing and proposed pipelines, cables and ducts crossing the alignment</w:t>
            </w:r>
          </w:p>
          <w:p w14:paraId="4280D00C" w14:textId="77777777" w:rsidR="0071115E" w:rsidRPr="00F04E57" w:rsidRDefault="611B4536" w:rsidP="00535482">
            <w:pPr>
              <w:pStyle w:val="TableBullet"/>
              <w:rPr>
                <w:rFonts w:eastAsia="Dotum"/>
              </w:rPr>
            </w:pPr>
            <w:r w:rsidRPr="783C66B9">
              <w:rPr>
                <w:rFonts w:eastAsia="Dotum"/>
              </w:rPr>
              <w:t>Pipe depths where it is planned for the pipeline to be at a different depth to that specified in the RITS</w:t>
            </w:r>
          </w:p>
          <w:p w14:paraId="62BA3C91" w14:textId="12C9A88A" w:rsidR="0071115E" w:rsidRPr="00F04E57" w:rsidRDefault="611B4536" w:rsidP="0071115E">
            <w:pPr>
              <w:pStyle w:val="TableBullet"/>
              <w:rPr>
                <w:rFonts w:eastAsia="Dotum"/>
              </w:rPr>
            </w:pPr>
            <w:r w:rsidRPr="783C66B9">
              <w:rPr>
                <w:rFonts w:eastAsia="Dotum"/>
              </w:rPr>
              <w:t>Long sections are required for pipelines of DN250 and larger</w:t>
            </w:r>
          </w:p>
          <w:p w14:paraId="1DB26935" w14:textId="5D535FDE" w:rsidR="00535482" w:rsidRPr="00F04E57" w:rsidRDefault="611B4536" w:rsidP="0071115E">
            <w:pPr>
              <w:pStyle w:val="TableBullet"/>
              <w:rPr>
                <w:rFonts w:eastAsia="Dotum"/>
              </w:rPr>
            </w:pPr>
            <w:r w:rsidRPr="783C66B9">
              <w:rPr>
                <w:rFonts w:eastAsia="Dotum"/>
              </w:rPr>
              <w:t>The long section must show existing and proposed pipelines, cables and ducts showing the alignment</w:t>
            </w:r>
          </w:p>
        </w:tc>
        <w:tc>
          <w:tcPr>
            <w:tcW w:w="4452" w:type="dxa"/>
          </w:tcPr>
          <w:p w14:paraId="607AEA9F" w14:textId="77777777" w:rsidR="00535482" w:rsidRPr="00F04E57" w:rsidRDefault="00535482" w:rsidP="00535482">
            <w:pPr>
              <w:rPr>
                <w:rFonts w:ascii="Arial" w:eastAsia="Dotum" w:hAnsi="Arial" w:cs="Arial"/>
              </w:rPr>
            </w:pPr>
          </w:p>
        </w:tc>
      </w:tr>
      <w:tr w:rsidR="0071115E" w:rsidRPr="00F04E57" w14:paraId="402F3925" w14:textId="77777777" w:rsidTr="7D030EA9">
        <w:tc>
          <w:tcPr>
            <w:tcW w:w="1506" w:type="dxa"/>
          </w:tcPr>
          <w:p w14:paraId="017095B4" w14:textId="77777777" w:rsidR="0071115E" w:rsidRPr="00F04E57" w:rsidRDefault="0071115E" w:rsidP="00E75586">
            <w:pPr>
              <w:rPr>
                <w:rFonts w:ascii="Arial" w:eastAsia="Dotum" w:hAnsi="Arial" w:cs="Arial"/>
                <w:sz w:val="20"/>
                <w:szCs w:val="20"/>
              </w:rPr>
            </w:pPr>
            <w:r w:rsidRPr="00F04E57">
              <w:rPr>
                <w:rFonts w:ascii="Arial" w:eastAsia="Dotum" w:hAnsi="Arial" w:cs="Arial"/>
                <w:sz w:val="20"/>
                <w:szCs w:val="20"/>
              </w:rPr>
              <w:t>Landscaping</w:t>
            </w:r>
          </w:p>
        </w:tc>
        <w:tc>
          <w:tcPr>
            <w:tcW w:w="4451" w:type="dxa"/>
          </w:tcPr>
          <w:p w14:paraId="572BCD44" w14:textId="4BE40454" w:rsidR="0071115E" w:rsidRPr="00F04E57" w:rsidRDefault="611B4536" w:rsidP="00535482">
            <w:pPr>
              <w:pStyle w:val="TableBullet"/>
              <w:rPr>
                <w:rFonts w:eastAsia="Dotum"/>
              </w:rPr>
            </w:pPr>
            <w:r w:rsidRPr="783C66B9">
              <w:rPr>
                <w:rFonts w:eastAsia="Dotum"/>
              </w:rPr>
              <w:t>Landscaping plan with plant locations</w:t>
            </w:r>
            <w:ins w:id="1083" w:author="Author">
              <w:r w:rsidRPr="783C66B9">
                <w:rPr>
                  <w:rFonts w:eastAsia="Dotum"/>
                </w:rPr>
                <w:t xml:space="preserve"> </w:t>
              </w:r>
              <w:r w:rsidRPr="783C66B9">
                <w:rPr>
                  <w:rFonts w:eastAsia="Dotum"/>
                  <w:highlight w:val="yellow"/>
                </w:rPr>
                <w:t xml:space="preserve">and planting typologies, </w:t>
              </w:r>
              <w:r w:rsidR="57286A8D" w:rsidRPr="783C66B9">
                <w:rPr>
                  <w:rFonts w:eastAsia="Dotum"/>
                  <w:highlight w:val="yellow"/>
                </w:rPr>
                <w:t>specimen</w:t>
              </w:r>
              <w:r w:rsidRPr="783C66B9">
                <w:rPr>
                  <w:rFonts w:eastAsia="Dotum"/>
                  <w:highlight w:val="yellow"/>
                </w:rPr>
                <w:t xml:space="preserve"> and amenity tree locations</w:t>
              </w:r>
              <w:r w:rsidRPr="783C66B9">
                <w:rPr>
                  <w:rFonts w:eastAsia="Dotum"/>
                </w:rPr>
                <w:t xml:space="preserve"> </w:t>
              </w:r>
            </w:ins>
          </w:p>
          <w:p w14:paraId="466E905B" w14:textId="7ACE77E2" w:rsidR="0071115E" w:rsidRPr="00F04E57" w:rsidRDefault="611B4536" w:rsidP="00535482">
            <w:pPr>
              <w:pStyle w:val="TableBullet"/>
              <w:rPr>
                <w:rFonts w:eastAsia="Dotum"/>
              </w:rPr>
            </w:pPr>
            <w:r w:rsidRPr="783C66B9">
              <w:rPr>
                <w:rFonts w:eastAsia="Dotum"/>
              </w:rPr>
              <w:t>Furniture</w:t>
            </w:r>
          </w:p>
          <w:p w14:paraId="5DDA0D17" w14:textId="34A83857" w:rsidR="00C37704" w:rsidRPr="00F04E57" w:rsidRDefault="611B4536" w:rsidP="00535482">
            <w:pPr>
              <w:pStyle w:val="TableBullet"/>
              <w:rPr>
                <w:rFonts w:eastAsia="Dotum"/>
              </w:rPr>
            </w:pPr>
            <w:r w:rsidRPr="783C66B9">
              <w:rPr>
                <w:rFonts w:eastAsia="Dotum"/>
              </w:rPr>
              <w:t>Toilets</w:t>
            </w:r>
          </w:p>
          <w:p w14:paraId="1AA4D285" w14:textId="77777777" w:rsidR="0071115E" w:rsidRPr="00F04E57" w:rsidRDefault="611B4536" w:rsidP="0071115E">
            <w:pPr>
              <w:pStyle w:val="TableBullet"/>
              <w:rPr>
                <w:rFonts w:eastAsia="Dotum"/>
              </w:rPr>
            </w:pPr>
            <w:r w:rsidRPr="783C66B9">
              <w:rPr>
                <w:rFonts w:eastAsia="Dotum"/>
              </w:rPr>
              <w:t>Playgrounds</w:t>
            </w:r>
          </w:p>
          <w:p w14:paraId="7E56EF53" w14:textId="0A33AF68" w:rsidR="0071115E" w:rsidRPr="00F04E57" w:rsidRDefault="35200663" w:rsidP="0071115E">
            <w:pPr>
              <w:pStyle w:val="TableBullet"/>
              <w:rPr>
                <w:ins w:id="1084" w:author="Author"/>
                <w:rFonts w:eastAsia="Dotum"/>
              </w:rPr>
            </w:pPr>
            <w:r w:rsidRPr="50EC8348">
              <w:rPr>
                <w:rFonts w:eastAsia="Dotum"/>
              </w:rPr>
              <w:t>Walkways/cycleways</w:t>
            </w:r>
            <w:ins w:id="1085" w:author="Author">
              <w:r w:rsidR="3BABC30B" w:rsidRPr="3CBC673D">
                <w:rPr>
                  <w:rFonts w:eastAsia="Dotum"/>
                </w:rPr>
                <w:t xml:space="preserve"> </w:t>
              </w:r>
              <w:r w:rsidR="3BABC30B" w:rsidRPr="00FE5384">
                <w:rPr>
                  <w:rFonts w:eastAsia="Dotum"/>
                  <w:highlight w:val="yellow"/>
                </w:rPr>
                <w:t>final contours</w:t>
              </w:r>
              <w:r w:rsidR="3BABC30B" w:rsidRPr="3CBC673D">
                <w:rPr>
                  <w:rFonts w:eastAsia="Dotum"/>
                </w:rPr>
                <w:t xml:space="preserve"> </w:t>
              </w:r>
            </w:ins>
          </w:p>
          <w:p w14:paraId="402CFB87" w14:textId="30513F5A" w:rsidR="0071115E" w:rsidRPr="00F04E57" w:rsidRDefault="611B4536" w:rsidP="0071115E">
            <w:pPr>
              <w:pStyle w:val="TableBullet"/>
              <w:rPr>
                <w:rFonts w:eastAsia="Dotum"/>
                <w:szCs w:val="20"/>
              </w:rPr>
            </w:pPr>
            <w:ins w:id="1086" w:author="Author">
              <w:r w:rsidRPr="783C66B9">
                <w:rPr>
                  <w:rFonts w:eastAsia="Dotum"/>
                  <w:highlight w:val="yellow"/>
                </w:rPr>
                <w:t>General arrangement plan, e.g</w:t>
              </w:r>
              <w:r w:rsidR="57286A8D" w:rsidRPr="783C66B9">
                <w:rPr>
                  <w:rFonts w:eastAsia="Dotum"/>
                  <w:highlight w:val="yellow"/>
                </w:rPr>
                <w:t>.</w:t>
              </w:r>
              <w:r w:rsidRPr="783C66B9">
                <w:rPr>
                  <w:rFonts w:eastAsia="Dotum"/>
                  <w:highlight w:val="yellow"/>
                </w:rPr>
                <w:t xml:space="preserve"> concrete type, boardwalks, bridges</w:t>
              </w:r>
              <w:r w:rsidRPr="783C66B9">
                <w:rPr>
                  <w:rFonts w:eastAsia="Dotum"/>
                </w:rPr>
                <w:t xml:space="preserve"> </w:t>
              </w:r>
            </w:ins>
          </w:p>
        </w:tc>
        <w:tc>
          <w:tcPr>
            <w:tcW w:w="4452" w:type="dxa"/>
          </w:tcPr>
          <w:p w14:paraId="18BA4143" w14:textId="77777777" w:rsidR="0071115E" w:rsidRPr="00F04E57" w:rsidRDefault="0071115E" w:rsidP="0071115E">
            <w:pPr>
              <w:rPr>
                <w:rFonts w:ascii="Arial" w:eastAsia="Dotum" w:hAnsi="Arial" w:cs="Arial"/>
              </w:rPr>
            </w:pPr>
          </w:p>
        </w:tc>
        <w:tc>
          <w:tcPr>
            <w:tcW w:w="4452" w:type="dxa"/>
          </w:tcPr>
          <w:p w14:paraId="3C666B4D" w14:textId="77777777" w:rsidR="0071115E" w:rsidRPr="00F04E57" w:rsidRDefault="0071115E" w:rsidP="0071115E">
            <w:pPr>
              <w:rPr>
                <w:rFonts w:ascii="Arial" w:eastAsia="Dotum" w:hAnsi="Arial" w:cs="Arial"/>
              </w:rPr>
            </w:pPr>
          </w:p>
        </w:tc>
      </w:tr>
    </w:tbl>
    <w:p w14:paraId="6EB027EA" w14:textId="77777777" w:rsidR="00226D59" w:rsidRPr="00F04E57" w:rsidRDefault="00226D59" w:rsidP="00E75586">
      <w:pPr>
        <w:rPr>
          <w:rFonts w:ascii="Arial" w:eastAsia="Dotum" w:hAnsi="Arial" w:cs="Arial"/>
        </w:rPr>
        <w:sectPr w:rsidR="00226D59" w:rsidRPr="00F04E57" w:rsidSect="00DA1850">
          <w:footerReference w:type="even" r:id="rId62"/>
          <w:footerReference w:type="default" r:id="rId63"/>
          <w:footerReference w:type="first" r:id="rId64"/>
          <w:pgSz w:w="16839" w:h="11907" w:orient="landscape" w:code="9"/>
          <w:pgMar w:top="720" w:right="720" w:bottom="720" w:left="720" w:header="567" w:footer="567" w:gutter="0"/>
          <w:cols w:space="708"/>
          <w:titlePg/>
          <w:docGrid w:linePitch="360"/>
        </w:sectPr>
      </w:pPr>
    </w:p>
    <w:p w14:paraId="76F8364A" w14:textId="77777777" w:rsidR="00E75586" w:rsidRPr="001B4D08" w:rsidRDefault="0071115E" w:rsidP="008A4757">
      <w:pPr>
        <w:pStyle w:val="Heading5"/>
        <w:rPr>
          <w:rFonts w:eastAsia="Dotum" w:cs="Arial"/>
          <w:b/>
          <w:color w:val="E36C0A" w:themeColor="accent6" w:themeShade="BF"/>
        </w:rPr>
      </w:pPr>
      <w:r w:rsidRPr="001B4D08">
        <w:rPr>
          <w:rFonts w:eastAsia="Dotum" w:cs="Arial"/>
          <w:b/>
          <w:color w:val="E36C0A" w:themeColor="accent6" w:themeShade="BF"/>
        </w:rPr>
        <w:lastRenderedPageBreak/>
        <w:t>Layout of engineering plans</w:t>
      </w:r>
    </w:p>
    <w:p w14:paraId="2B479F82" w14:textId="77777777" w:rsidR="0071115E" w:rsidRPr="00F04E57" w:rsidRDefault="0071115E" w:rsidP="0071115E">
      <w:pPr>
        <w:pStyle w:val="ListParagraph"/>
        <w:rPr>
          <w:rFonts w:eastAsia="Dotum" w:cs="Arial"/>
        </w:rPr>
      </w:pPr>
    </w:p>
    <w:p w14:paraId="75BF03FB" w14:textId="59917B7C" w:rsidR="0071115E" w:rsidRPr="00F04E57" w:rsidRDefault="0071115E" w:rsidP="008A4757">
      <w:pPr>
        <w:pStyle w:val="ListParagraph"/>
        <w:ind w:left="1702"/>
        <w:rPr>
          <w:rFonts w:eastAsia="Dotum" w:cs="Arial"/>
        </w:rPr>
      </w:pPr>
      <w:r w:rsidRPr="00F04E57">
        <w:rPr>
          <w:rFonts w:eastAsia="Dotum" w:cs="Arial"/>
        </w:rPr>
        <w:t xml:space="preserve">All engineering plans </w:t>
      </w:r>
      <w:r w:rsidR="00AB1591" w:rsidRPr="00F04E57">
        <w:rPr>
          <w:rFonts w:eastAsia="Dotum" w:cs="Arial"/>
        </w:rPr>
        <w:t>must</w:t>
      </w:r>
      <w:r w:rsidRPr="00F04E57">
        <w:rPr>
          <w:rFonts w:eastAsia="Dotum" w:cs="Arial"/>
        </w:rPr>
        <w:t xml:space="preserve"> have provision to be signed and dated as accepted by Council i.e. two spaces measuring 80mm by 40mm clear for </w:t>
      </w:r>
      <w:r w:rsidR="00C37704" w:rsidRPr="00F04E57">
        <w:rPr>
          <w:rFonts w:eastAsia="Dotum" w:cs="Arial"/>
        </w:rPr>
        <w:t xml:space="preserve">electronic </w:t>
      </w:r>
      <w:r w:rsidRPr="00F04E57">
        <w:rPr>
          <w:rFonts w:eastAsia="Dotum" w:cs="Arial"/>
        </w:rPr>
        <w:t>stamping per plan.</w:t>
      </w:r>
    </w:p>
    <w:p w14:paraId="3C08B882" w14:textId="77777777" w:rsidR="0071115E" w:rsidRPr="00F04E57" w:rsidRDefault="0071115E" w:rsidP="0071115E">
      <w:pPr>
        <w:pStyle w:val="ListParagraph"/>
        <w:rPr>
          <w:rFonts w:eastAsia="Dotum" w:cs="Arial"/>
        </w:rPr>
      </w:pPr>
    </w:p>
    <w:p w14:paraId="359B24AD" w14:textId="77777777" w:rsidR="0071115E" w:rsidRPr="001B4D08" w:rsidRDefault="0071115E" w:rsidP="008A4757">
      <w:pPr>
        <w:pStyle w:val="Heading5"/>
        <w:rPr>
          <w:rFonts w:eastAsia="Dotum" w:cs="Arial"/>
          <w:b/>
          <w:color w:val="E36C0A" w:themeColor="accent6" w:themeShade="BF"/>
        </w:rPr>
      </w:pPr>
      <w:r w:rsidRPr="001B4D08">
        <w:rPr>
          <w:rFonts w:eastAsia="Dotum" w:cs="Arial"/>
          <w:b/>
          <w:color w:val="E36C0A" w:themeColor="accent6" w:themeShade="BF"/>
        </w:rPr>
        <w:t>Engineering plans – submitting documentation</w:t>
      </w:r>
    </w:p>
    <w:p w14:paraId="1BDAC556" w14:textId="77777777" w:rsidR="0071115E" w:rsidRPr="00F04E57" w:rsidRDefault="0071115E" w:rsidP="0071115E">
      <w:pPr>
        <w:pStyle w:val="ListParagraph"/>
        <w:rPr>
          <w:rFonts w:eastAsia="Dotum" w:cs="Arial"/>
        </w:rPr>
      </w:pPr>
    </w:p>
    <w:p w14:paraId="32D12878" w14:textId="252520D0" w:rsidR="0071115E" w:rsidRPr="00F04E57" w:rsidRDefault="0071115E" w:rsidP="008A4757">
      <w:pPr>
        <w:pStyle w:val="ListParagraph"/>
        <w:ind w:left="1702"/>
        <w:rPr>
          <w:rFonts w:eastAsia="Dotum" w:cs="Arial"/>
        </w:rPr>
      </w:pPr>
      <w:r w:rsidRPr="00F04E57">
        <w:rPr>
          <w:rFonts w:eastAsia="Dotum" w:cs="Arial"/>
        </w:rPr>
        <w:t>Engineering plans should be presented and submitted as per</w:t>
      </w:r>
      <w:r w:rsidR="00AD0B19" w:rsidRPr="00F04E57">
        <w:rPr>
          <w:rFonts w:eastAsia="Dotum" w:cs="Arial"/>
        </w:rPr>
        <w:t xml:space="preserve"> </w:t>
      </w:r>
      <w:r w:rsidR="00AD0B19"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_Ref535502945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1.9</w:t>
      </w:r>
      <w:r w:rsidRPr="00F04E57">
        <w:rPr>
          <w:rStyle w:val="Hyperlink-internalChar"/>
          <w:rFonts w:cs="Arial"/>
        </w:rPr>
        <w:fldChar w:fldCharType="end"/>
      </w:r>
      <w:r w:rsidR="00937291" w:rsidRPr="00F04E57">
        <w:rPr>
          <w:rStyle w:val="Hyperlink-internalChar"/>
          <w:rFonts w:cs="Arial"/>
        </w:rPr>
        <w:t xml:space="preserve"> </w:t>
      </w:r>
      <w:r w:rsidR="00937291" w:rsidRPr="00F04E57">
        <w:rPr>
          <w:rStyle w:val="Hyperlink-internalChar"/>
          <w:rFonts w:cs="Arial"/>
        </w:rPr>
        <w:fldChar w:fldCharType="begin"/>
      </w:r>
      <w:r w:rsidR="00937291" w:rsidRPr="00F04E57">
        <w:rPr>
          <w:rStyle w:val="Hyperlink-internalChar"/>
          <w:rFonts w:cs="Arial"/>
        </w:rPr>
        <w:instrText xml:space="preserve"> REF _Ref535504468 \h  \* MERGEFORMAT </w:instrText>
      </w:r>
      <w:r w:rsidR="00937291" w:rsidRPr="00F04E57">
        <w:rPr>
          <w:rStyle w:val="Hyperlink-internalChar"/>
          <w:rFonts w:cs="Arial"/>
        </w:rPr>
      </w:r>
      <w:r w:rsidR="00937291" w:rsidRPr="00F04E57">
        <w:rPr>
          <w:rStyle w:val="Hyperlink-internalChar"/>
          <w:rFonts w:cs="Arial"/>
        </w:rPr>
        <w:fldChar w:fldCharType="separate"/>
      </w:r>
      <w:r w:rsidR="00E7354C" w:rsidRPr="00E7354C">
        <w:rPr>
          <w:rStyle w:val="Hyperlink-internalChar"/>
        </w:rPr>
        <w:t>As-built plans</w:t>
      </w:r>
      <w:r w:rsidR="00937291" w:rsidRPr="00F04E57">
        <w:rPr>
          <w:rStyle w:val="Hyperlink-internalChar"/>
          <w:rFonts w:cs="Arial"/>
        </w:rPr>
        <w:fldChar w:fldCharType="end"/>
      </w:r>
      <w:r w:rsidRPr="00F04E57">
        <w:rPr>
          <w:rFonts w:eastAsia="Dotum" w:cs="Arial"/>
        </w:rPr>
        <w:t xml:space="preserve"> on page </w:t>
      </w:r>
      <w:r w:rsidRPr="00F04E57">
        <w:rPr>
          <w:rFonts w:eastAsia="Dotum" w:cs="Arial"/>
          <w:color w:val="2B579A"/>
          <w:shd w:val="clear" w:color="auto" w:fill="E6E6E6"/>
        </w:rPr>
        <w:fldChar w:fldCharType="begin"/>
      </w:r>
      <w:r w:rsidRPr="00F04E57">
        <w:rPr>
          <w:rFonts w:eastAsia="Dotum" w:cs="Arial"/>
        </w:rPr>
        <w:instrText xml:space="preserve"> PAGEREF _Ref535502945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37</w:t>
      </w:r>
      <w:r w:rsidRPr="00F04E57">
        <w:rPr>
          <w:rFonts w:eastAsia="Dotum" w:cs="Arial"/>
          <w:color w:val="2B579A"/>
          <w:shd w:val="clear" w:color="auto" w:fill="E6E6E6"/>
        </w:rPr>
        <w:fldChar w:fldCharType="end"/>
      </w:r>
      <w:r w:rsidRPr="00F04E57">
        <w:rPr>
          <w:rFonts w:eastAsia="Dotum" w:cs="Arial"/>
        </w:rPr>
        <w:t>.</w:t>
      </w:r>
    </w:p>
    <w:p w14:paraId="1D0A4E3A" w14:textId="77777777" w:rsidR="0071115E" w:rsidRPr="00F04E57" w:rsidRDefault="0071115E" w:rsidP="0071115E">
      <w:pPr>
        <w:pStyle w:val="ListParagraph"/>
        <w:rPr>
          <w:rFonts w:eastAsia="Dotum" w:cs="Arial"/>
        </w:rPr>
      </w:pPr>
    </w:p>
    <w:p w14:paraId="2F67B740" w14:textId="77777777" w:rsidR="0071115E" w:rsidRPr="001B4D08" w:rsidRDefault="008A4757" w:rsidP="008A4757">
      <w:pPr>
        <w:pStyle w:val="Heading5"/>
        <w:rPr>
          <w:rFonts w:eastAsia="Dotum" w:cs="Arial"/>
          <w:b/>
          <w:color w:val="E36C0A" w:themeColor="accent6" w:themeShade="BF"/>
        </w:rPr>
      </w:pPr>
      <w:r w:rsidRPr="001B4D08">
        <w:rPr>
          <w:rFonts w:eastAsia="Dotum" w:cs="Arial"/>
          <w:b/>
          <w:color w:val="E36C0A" w:themeColor="accent6" w:themeShade="BF"/>
        </w:rPr>
        <w:t>Acceptance of</w:t>
      </w:r>
      <w:r w:rsidR="0071115E" w:rsidRPr="001B4D08">
        <w:rPr>
          <w:rFonts w:eastAsia="Dotum" w:cs="Arial"/>
          <w:b/>
          <w:color w:val="E36C0A" w:themeColor="accent6" w:themeShade="BF"/>
        </w:rPr>
        <w:t xml:space="preserve"> engineering plans</w:t>
      </w:r>
    </w:p>
    <w:p w14:paraId="38EDE439" w14:textId="77777777" w:rsidR="0071115E" w:rsidRPr="00F04E57" w:rsidRDefault="0071115E" w:rsidP="0071115E">
      <w:pPr>
        <w:pStyle w:val="ListParagraph"/>
        <w:rPr>
          <w:rFonts w:eastAsia="Dotum" w:cs="Arial"/>
        </w:rPr>
      </w:pPr>
    </w:p>
    <w:p w14:paraId="19592D9C" w14:textId="77777777" w:rsidR="0071115E" w:rsidRPr="00F04E57" w:rsidRDefault="0071115E" w:rsidP="008A4757">
      <w:pPr>
        <w:pStyle w:val="ListParagraph"/>
        <w:ind w:left="1702"/>
        <w:rPr>
          <w:rFonts w:eastAsia="Dotum" w:cs="Arial"/>
        </w:rPr>
      </w:pPr>
      <w:r w:rsidRPr="00F04E57">
        <w:rPr>
          <w:rFonts w:eastAsia="Dotum" w:cs="Arial"/>
        </w:rPr>
        <w:t xml:space="preserve">Prior to acceptance of engineering </w:t>
      </w:r>
      <w:proofErr w:type="gramStart"/>
      <w:r w:rsidRPr="00F04E57">
        <w:rPr>
          <w:rFonts w:eastAsia="Dotum" w:cs="Arial"/>
        </w:rPr>
        <w:t>plans</w:t>
      </w:r>
      <w:proofErr w:type="gramEnd"/>
      <w:r w:rsidRPr="00F04E57">
        <w:rPr>
          <w:rFonts w:eastAsia="Dotum" w:cs="Arial"/>
        </w:rPr>
        <w:t xml:space="preserve"> it may be necessary to amend drawings.</w:t>
      </w:r>
      <w:r w:rsidR="008A4757" w:rsidRPr="00F04E57">
        <w:rPr>
          <w:rFonts w:eastAsia="Dotum" w:cs="Arial"/>
        </w:rPr>
        <w:t xml:space="preserve">  It may also be necessary for accepted drawings to be amended due to unforeseen site conditions.</w:t>
      </w:r>
    </w:p>
    <w:p w14:paraId="0D37776B" w14:textId="77777777" w:rsidR="008A4757" w:rsidRPr="00F04E57" w:rsidRDefault="008A4757" w:rsidP="008A4757">
      <w:pPr>
        <w:pStyle w:val="ListParagraph"/>
        <w:ind w:left="1702"/>
        <w:rPr>
          <w:rFonts w:eastAsia="Dotum" w:cs="Arial"/>
        </w:rPr>
      </w:pPr>
    </w:p>
    <w:p w14:paraId="23ECEAC3" w14:textId="3D3B217C" w:rsidR="008A4757" w:rsidRPr="00F04E57" w:rsidRDefault="008A4757" w:rsidP="008A4757">
      <w:pPr>
        <w:pStyle w:val="ListParagraph"/>
        <w:ind w:left="1702"/>
        <w:rPr>
          <w:rFonts w:eastAsia="Dotum" w:cs="Arial"/>
        </w:rPr>
      </w:pPr>
      <w:r w:rsidRPr="00F04E57">
        <w:rPr>
          <w:rFonts w:eastAsia="Dotum" w:cs="Arial"/>
        </w:rPr>
        <w:t xml:space="preserve">Amended drawings </w:t>
      </w:r>
      <w:r w:rsidR="00AB1591" w:rsidRPr="00F04E57">
        <w:rPr>
          <w:rFonts w:eastAsia="Dotum" w:cs="Arial"/>
        </w:rPr>
        <w:t>must</w:t>
      </w:r>
      <w:r w:rsidRPr="00F04E57">
        <w:rPr>
          <w:rFonts w:eastAsia="Dotum" w:cs="Arial"/>
        </w:rPr>
        <w:t xml:space="preserve"> be:</w:t>
      </w:r>
    </w:p>
    <w:p w14:paraId="52F6F8BB" w14:textId="602E1FD6" w:rsidR="008A4757" w:rsidRPr="00F04E57" w:rsidRDefault="00AD0B19" w:rsidP="008A4757">
      <w:pPr>
        <w:pStyle w:val="Heading6"/>
        <w:rPr>
          <w:rFonts w:eastAsia="Dotum" w:cs="Arial"/>
        </w:rPr>
      </w:pPr>
      <w:r w:rsidRPr="00F04E57">
        <w:rPr>
          <w:rFonts w:eastAsia="Dotum" w:cs="Arial"/>
        </w:rPr>
        <w:t>S</w:t>
      </w:r>
      <w:r w:rsidR="008A4757" w:rsidRPr="00F04E57">
        <w:rPr>
          <w:rFonts w:eastAsia="Dotum" w:cs="Arial"/>
        </w:rPr>
        <w:t xml:space="preserve">ubmitted with an accompanying document transmittal </w:t>
      </w:r>
      <w:r w:rsidR="00787636" w:rsidRPr="00F04E57">
        <w:rPr>
          <w:rFonts w:eastAsia="Dotum" w:cs="Arial"/>
        </w:rPr>
        <w:t>note or consultant’s f</w:t>
      </w:r>
      <w:r w:rsidR="008A4757" w:rsidRPr="00F04E57">
        <w:rPr>
          <w:rFonts w:eastAsia="Dotum" w:cs="Arial"/>
        </w:rPr>
        <w:t>orm</w:t>
      </w:r>
      <w:r w:rsidRPr="00F04E57">
        <w:rPr>
          <w:rFonts w:eastAsia="Dotum" w:cs="Arial"/>
        </w:rPr>
        <w:t>.</w:t>
      </w:r>
    </w:p>
    <w:p w14:paraId="67B0F91F" w14:textId="68A71BC5" w:rsidR="008A4757" w:rsidRPr="00F04E57" w:rsidRDefault="00AD0B19" w:rsidP="008A4757">
      <w:pPr>
        <w:pStyle w:val="Heading6"/>
        <w:rPr>
          <w:rFonts w:eastAsia="Dotum" w:cs="Arial"/>
        </w:rPr>
      </w:pPr>
      <w:r w:rsidRPr="00F04E57">
        <w:rPr>
          <w:rFonts w:eastAsia="Dotum" w:cs="Arial"/>
        </w:rPr>
        <w:t>A</w:t>
      </w:r>
      <w:r w:rsidR="008A4757" w:rsidRPr="00F04E57">
        <w:rPr>
          <w:rFonts w:eastAsia="Dotum" w:cs="Arial"/>
        </w:rPr>
        <w:t>ppropriately revision controlled.</w:t>
      </w:r>
    </w:p>
    <w:p w14:paraId="0B51F647" w14:textId="77777777" w:rsidR="008A4757" w:rsidRPr="00F04E57" w:rsidRDefault="008A4757" w:rsidP="008A4757">
      <w:pPr>
        <w:pStyle w:val="ListParagraph"/>
        <w:ind w:left="1702"/>
        <w:rPr>
          <w:rFonts w:eastAsia="Dotum" w:cs="Arial"/>
        </w:rPr>
      </w:pPr>
    </w:p>
    <w:p w14:paraId="6261B75D" w14:textId="77777777" w:rsidR="008A4757" w:rsidRPr="001B4D08" w:rsidRDefault="008A4757" w:rsidP="008A4757">
      <w:pPr>
        <w:pStyle w:val="Heading5"/>
        <w:rPr>
          <w:rFonts w:eastAsia="Dotum" w:cs="Arial"/>
          <w:color w:val="E36C0A" w:themeColor="accent6" w:themeShade="BF"/>
        </w:rPr>
      </w:pPr>
      <w:r w:rsidRPr="001B4D08">
        <w:rPr>
          <w:rFonts w:eastAsia="Dotum" w:cs="Arial"/>
          <w:b/>
          <w:color w:val="E36C0A" w:themeColor="accent6" w:themeShade="BF"/>
        </w:rPr>
        <w:t>Changes to accepted engineering plans</w:t>
      </w:r>
    </w:p>
    <w:p w14:paraId="59C4661E" w14:textId="77777777" w:rsidR="008A4757" w:rsidRPr="00F04E57" w:rsidRDefault="008A4757" w:rsidP="008A4757">
      <w:pPr>
        <w:pStyle w:val="ListParagraph"/>
        <w:ind w:left="1702"/>
        <w:rPr>
          <w:rFonts w:eastAsia="Dotum" w:cs="Arial"/>
        </w:rPr>
      </w:pPr>
    </w:p>
    <w:p w14:paraId="5E8E65FD" w14:textId="400BD67A" w:rsidR="008A4757" w:rsidRPr="00F04E57" w:rsidRDefault="008A4757" w:rsidP="008A4757">
      <w:pPr>
        <w:pStyle w:val="ListParagraph"/>
        <w:ind w:left="1702"/>
        <w:rPr>
          <w:rFonts w:eastAsia="Dotum" w:cs="Arial"/>
        </w:rPr>
      </w:pPr>
      <w:r w:rsidRPr="00F04E57">
        <w:rPr>
          <w:rFonts w:eastAsia="Dotum" w:cs="Arial"/>
        </w:rPr>
        <w:t xml:space="preserve">The accepted engineering plans may only be amended after consultation with Council and subsequent </w:t>
      </w:r>
      <w:r w:rsidR="00787636" w:rsidRPr="00F04E57">
        <w:rPr>
          <w:rFonts w:eastAsia="Dotum" w:cs="Arial"/>
        </w:rPr>
        <w:t>reacceptance</w:t>
      </w:r>
      <w:r w:rsidRPr="00F04E57">
        <w:rPr>
          <w:rFonts w:eastAsia="Dotum" w:cs="Arial"/>
        </w:rPr>
        <w:t xml:space="preserve">.  In all cases, the changes must be </w:t>
      </w:r>
      <w:r w:rsidR="00925969" w:rsidRPr="00F04E57">
        <w:rPr>
          <w:rFonts w:eastAsia="Dotum" w:cs="Arial"/>
        </w:rPr>
        <w:t>documented,</w:t>
      </w:r>
      <w:r w:rsidRPr="00F04E57">
        <w:rPr>
          <w:rFonts w:eastAsia="Dotum" w:cs="Arial"/>
        </w:rPr>
        <w:t xml:space="preserve"> and the amendments shown on the accepted engineering plans.</w:t>
      </w:r>
    </w:p>
    <w:p w14:paraId="17EB73A1" w14:textId="6E29634B" w:rsidR="008A4757" w:rsidRPr="00F04E57" w:rsidRDefault="008A4757" w:rsidP="008A4757">
      <w:pPr>
        <w:pStyle w:val="ListParagraph"/>
        <w:rPr>
          <w:ins w:id="1087" w:author="Author"/>
          <w:rFonts w:eastAsia="Dotum" w:cs="Arial"/>
        </w:rPr>
      </w:pPr>
    </w:p>
    <w:p w14:paraId="01FEBEC3" w14:textId="3585B051" w:rsidR="5C34BC7B" w:rsidDel="00610B42" w:rsidRDefault="5C34BC7B" w:rsidP="3CDB64A0">
      <w:pPr>
        <w:pStyle w:val="ListParagraph"/>
        <w:rPr>
          <w:del w:id="1088" w:author="Author"/>
          <w:rFonts w:eastAsia="Dotum" w:cs="Arial"/>
        </w:rPr>
      </w:pPr>
      <w:ins w:id="1089" w:author="Author">
        <w:del w:id="1090" w:author="Author">
          <w:r w:rsidRPr="3CDB64A0" w:rsidDel="00610B42">
            <w:rPr>
              <w:rFonts w:eastAsia="Dotum" w:cs="Arial"/>
            </w:rPr>
            <w:delText>Acceptance of plans does not constitute an acceptance by Council of any matters arising from any subsequent Safe Systems audits.</w:delText>
          </w:r>
        </w:del>
      </w:ins>
    </w:p>
    <w:p w14:paraId="44D3250D" w14:textId="77777777" w:rsidR="009B24E0" w:rsidRPr="00F04E57" w:rsidRDefault="009B24E0" w:rsidP="008A4757">
      <w:pPr>
        <w:pStyle w:val="ListParagraph"/>
        <w:rPr>
          <w:rFonts w:eastAsia="Dotum" w:cs="Arial"/>
        </w:rPr>
      </w:pPr>
    </w:p>
    <w:p w14:paraId="3EBF9D5D" w14:textId="77777777" w:rsidR="0079082C" w:rsidRPr="001B4D08" w:rsidRDefault="008A4757" w:rsidP="0079082C">
      <w:pPr>
        <w:pStyle w:val="Heading4"/>
        <w:rPr>
          <w:rFonts w:eastAsia="Dotum" w:cs="Arial"/>
          <w:color w:val="E36C0A" w:themeColor="accent6" w:themeShade="BF"/>
        </w:rPr>
      </w:pPr>
      <w:bookmarkStart w:id="1091" w:name="_Ref535417453"/>
      <w:bookmarkStart w:id="1092" w:name="_Ref26536790"/>
      <w:bookmarkEnd w:id="1091"/>
      <w:r w:rsidRPr="001B4D08">
        <w:rPr>
          <w:rFonts w:eastAsia="Dotum" w:cs="Arial"/>
          <w:color w:val="E36C0A" w:themeColor="accent6" w:themeShade="BF"/>
        </w:rPr>
        <w:t>Supporting documentation</w:t>
      </w:r>
      <w:bookmarkEnd w:id="1092"/>
    </w:p>
    <w:p w14:paraId="5804C343" w14:textId="77777777" w:rsidR="008A4757" w:rsidRPr="00F04E57" w:rsidRDefault="008A4757" w:rsidP="008A4757">
      <w:pPr>
        <w:pStyle w:val="ListParagraph"/>
        <w:rPr>
          <w:rFonts w:eastAsia="Dotum" w:cs="Arial"/>
        </w:rPr>
      </w:pPr>
    </w:p>
    <w:p w14:paraId="49C3D04F" w14:textId="77777777" w:rsidR="008A4757" w:rsidRPr="00F04E57" w:rsidRDefault="008A4757" w:rsidP="008A4757">
      <w:pPr>
        <w:pStyle w:val="ListParagraph"/>
        <w:rPr>
          <w:rFonts w:eastAsia="Dotum" w:cs="Arial"/>
        </w:rPr>
      </w:pPr>
      <w:r w:rsidRPr="00F04E57">
        <w:rPr>
          <w:rFonts w:eastAsia="Dotum" w:cs="Arial"/>
        </w:rPr>
        <w:t>In addition to the engineering plans, the information presented in the table below is required prior to, during and after construction.</w:t>
      </w:r>
    </w:p>
    <w:p w14:paraId="781B40E9" w14:textId="77777777" w:rsidR="008A4757" w:rsidRPr="00F04E57" w:rsidRDefault="008A4757" w:rsidP="008A4757">
      <w:pPr>
        <w:pStyle w:val="ListParagraph"/>
        <w:rPr>
          <w:rFonts w:eastAsia="Dotum" w:cs="Arial"/>
        </w:rPr>
      </w:pPr>
    </w:p>
    <w:p w14:paraId="48961F28" w14:textId="77777777" w:rsidR="008A4757" w:rsidRPr="00F04E57" w:rsidRDefault="008A4757" w:rsidP="008A4757">
      <w:pPr>
        <w:pStyle w:val="ListParagraph"/>
        <w:rPr>
          <w:rFonts w:eastAsia="Dotum" w:cs="Arial"/>
        </w:rPr>
      </w:pPr>
      <w:r w:rsidRPr="00F04E57">
        <w:rPr>
          <w:rFonts w:eastAsia="Dotum" w:cs="Arial"/>
        </w:rPr>
        <w:t xml:space="preserve">An erosion and sedimentation control plan will be required for all developments where runoff from a construction site can </w:t>
      </w:r>
      <w:proofErr w:type="gramStart"/>
      <w:r w:rsidRPr="00F04E57">
        <w:rPr>
          <w:rFonts w:eastAsia="Dotum" w:cs="Arial"/>
        </w:rPr>
        <w:t>enter into</w:t>
      </w:r>
      <w:proofErr w:type="gramEnd"/>
      <w:r w:rsidRPr="00F04E57">
        <w:rPr>
          <w:rFonts w:eastAsia="Dotum" w:cs="Arial"/>
        </w:rPr>
        <w:t xml:space="preserve"> either Council’s stormwater system or an open watercourse.</w:t>
      </w:r>
    </w:p>
    <w:p w14:paraId="42362CC1" w14:textId="77777777" w:rsidR="008A4757" w:rsidRPr="00F04E57" w:rsidRDefault="008A4757" w:rsidP="008A4757">
      <w:pPr>
        <w:pStyle w:val="ListParagraph"/>
        <w:rPr>
          <w:rFonts w:eastAsia="Dotum" w:cs="Arial"/>
        </w:rPr>
      </w:pPr>
    </w:p>
    <w:p w14:paraId="335FBF2E" w14:textId="0A0C0C7C" w:rsidR="008A4757" w:rsidRPr="00F04E57" w:rsidRDefault="008A4757" w:rsidP="008A4757">
      <w:pPr>
        <w:pStyle w:val="ListParagraph"/>
        <w:rPr>
          <w:rFonts w:eastAsia="Dotum" w:cs="Arial"/>
        </w:rPr>
      </w:pPr>
      <w:r w:rsidRPr="00F04E57">
        <w:rPr>
          <w:rFonts w:eastAsia="Dotum" w:cs="Arial"/>
        </w:rPr>
        <w:t xml:space="preserve">A health and safety plan </w:t>
      </w:r>
      <w:r w:rsidR="00AB1591" w:rsidRPr="00F04E57">
        <w:rPr>
          <w:rFonts w:eastAsia="Dotum" w:cs="Arial"/>
        </w:rPr>
        <w:t>must</w:t>
      </w:r>
      <w:r w:rsidRPr="00F04E57">
        <w:rPr>
          <w:rFonts w:eastAsia="Dotum" w:cs="Arial"/>
        </w:rPr>
        <w:t xml:space="preserve"> be provided and </w:t>
      </w:r>
      <w:r w:rsidR="007468D6" w:rsidRPr="00F04E57">
        <w:rPr>
          <w:rFonts w:eastAsia="Dotum" w:cs="Arial"/>
        </w:rPr>
        <w:t>accepted</w:t>
      </w:r>
      <w:r w:rsidRPr="00F04E57">
        <w:rPr>
          <w:rFonts w:eastAsia="Dotum" w:cs="Arial"/>
        </w:rPr>
        <w:t xml:space="preserve"> by Council if any works are in the public area i.e. roads, parks etc.</w:t>
      </w:r>
    </w:p>
    <w:p w14:paraId="7B362418" w14:textId="77777777" w:rsidR="008A4757" w:rsidRPr="00F04E57" w:rsidRDefault="008A4757" w:rsidP="008A4757">
      <w:pPr>
        <w:pStyle w:val="ListParagraph"/>
        <w:rPr>
          <w:rFonts w:eastAsia="Dotum" w:cs="Arial"/>
        </w:rPr>
      </w:pPr>
    </w:p>
    <w:p w14:paraId="6713AB7F" w14:textId="77777777" w:rsidR="008A4757" w:rsidRPr="00F04E57" w:rsidRDefault="008A4757" w:rsidP="008A4757">
      <w:pPr>
        <w:pStyle w:val="Caption"/>
        <w:rPr>
          <w:rFonts w:eastAsia="Dotum" w:cs="Arial"/>
        </w:rPr>
        <w:sectPr w:rsidR="008A4757" w:rsidRPr="00F04E57" w:rsidSect="00DA1850">
          <w:footerReference w:type="first" r:id="rId65"/>
          <w:pgSz w:w="11907" w:h="16839" w:code="9"/>
          <w:pgMar w:top="720" w:right="720" w:bottom="720" w:left="720" w:header="567" w:footer="567" w:gutter="0"/>
          <w:cols w:space="708"/>
          <w:titlePg/>
          <w:docGrid w:linePitch="360"/>
        </w:sectPr>
      </w:pPr>
      <w:bookmarkStart w:id="1093" w:name="_Ref535499848"/>
    </w:p>
    <w:p w14:paraId="78A70DDC" w14:textId="4F3A66E4" w:rsidR="008A4757" w:rsidRPr="00F04E57" w:rsidRDefault="008A4757" w:rsidP="008A4757">
      <w:pPr>
        <w:pStyle w:val="Caption"/>
        <w:rPr>
          <w:rFonts w:eastAsia="Dotum" w:cs="Arial"/>
        </w:rPr>
      </w:pPr>
      <w:bookmarkStart w:id="1094" w:name="_Ref535828203"/>
      <w:bookmarkStart w:id="1095" w:name="_Ref535828205"/>
      <w:bookmarkStart w:id="1096" w:name="_Toc30156331"/>
      <w:bookmarkStart w:id="1097" w:name="_Toc30156425"/>
      <w:bookmarkStart w:id="1098" w:name="_Toc30156544"/>
      <w:bookmarkStart w:id="1099" w:name="_Toc30156950"/>
      <w:r w:rsidRPr="00F04E57">
        <w:rPr>
          <w:rFonts w:eastAsia="Dotum" w:cs="Arial"/>
        </w:rPr>
        <w:lastRenderedPageBreak/>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7</w:t>
      </w:r>
      <w:r w:rsidR="008538CB" w:rsidRPr="00F04E57">
        <w:rPr>
          <w:rFonts w:eastAsia="Dotum" w:cs="Arial"/>
          <w:noProof/>
          <w:color w:val="2B579A"/>
          <w:shd w:val="clear" w:color="auto" w:fill="E6E6E6"/>
        </w:rPr>
        <w:fldChar w:fldCharType="end"/>
      </w:r>
      <w:bookmarkEnd w:id="1093"/>
      <w:bookmarkEnd w:id="1094"/>
      <w:r w:rsidRPr="00F04E57">
        <w:rPr>
          <w:rFonts w:eastAsia="Dotum" w:cs="Arial"/>
        </w:rPr>
        <w:t xml:space="preserve">: Supporting documentation for </w:t>
      </w:r>
      <w:r w:rsidR="006C3B7A" w:rsidRPr="00F04E57">
        <w:rPr>
          <w:rFonts w:eastAsia="Dotum" w:cs="Arial"/>
        </w:rPr>
        <w:t>acceptance</w:t>
      </w:r>
      <w:bookmarkEnd w:id="1095"/>
      <w:bookmarkEnd w:id="1096"/>
      <w:bookmarkEnd w:id="1097"/>
      <w:bookmarkEnd w:id="1098"/>
      <w:bookmarkEnd w:id="1099"/>
    </w:p>
    <w:p w14:paraId="3BCBB240" w14:textId="77777777" w:rsidR="005824CE" w:rsidRPr="00F04E57" w:rsidRDefault="005824CE" w:rsidP="005824CE">
      <w:pPr>
        <w:pStyle w:val="ListParagraph"/>
        <w:rPr>
          <w:rFonts w:eastAsia="Dotum" w:cs="Arial"/>
        </w:rPr>
      </w:pPr>
    </w:p>
    <w:tbl>
      <w:tblPr>
        <w:tblStyle w:val="TableGrid"/>
        <w:tblW w:w="0" w:type="auto"/>
        <w:tblLook w:val="04A0" w:firstRow="1" w:lastRow="0" w:firstColumn="1" w:lastColumn="0" w:noHBand="0" w:noVBand="1"/>
      </w:tblPr>
      <w:tblGrid>
        <w:gridCol w:w="3596"/>
        <w:gridCol w:w="3712"/>
        <w:gridCol w:w="3673"/>
        <w:gridCol w:w="3567"/>
      </w:tblGrid>
      <w:tr w:rsidR="001B4D08" w:rsidRPr="001B4D08" w14:paraId="2EEE380D" w14:textId="77777777" w:rsidTr="783C66B9">
        <w:trPr>
          <w:cnfStyle w:val="100000000000" w:firstRow="1" w:lastRow="0" w:firstColumn="0" w:lastColumn="0" w:oddVBand="0" w:evenVBand="0" w:oddHBand="0" w:evenHBand="0" w:firstRowFirstColumn="0" w:firstRowLastColumn="0" w:lastRowFirstColumn="0" w:lastRowLastColumn="0"/>
          <w:trHeight w:val="327"/>
          <w:tblHeader/>
        </w:trPr>
        <w:tc>
          <w:tcPr>
            <w:tcW w:w="3679" w:type="dxa"/>
            <w:vMerge w:val="restart"/>
          </w:tcPr>
          <w:p w14:paraId="10820883" w14:textId="77777777" w:rsidR="003D5F1E" w:rsidRPr="001B4D08" w:rsidRDefault="003D5F1E" w:rsidP="005824CE">
            <w:pPr>
              <w:pStyle w:val="ListParagraph"/>
              <w:ind w:left="0"/>
              <w:rPr>
                <w:rFonts w:eastAsia="Dotum" w:cs="Arial"/>
                <w:color w:val="E36C0A" w:themeColor="accent6" w:themeShade="BF"/>
                <w:sz w:val="24"/>
                <w:szCs w:val="24"/>
              </w:rPr>
            </w:pPr>
            <w:r w:rsidRPr="001B4D08">
              <w:rPr>
                <w:rFonts w:eastAsia="Dotum" w:cs="Arial"/>
                <w:color w:val="E36C0A" w:themeColor="accent6" w:themeShade="BF"/>
                <w:sz w:val="24"/>
                <w:szCs w:val="24"/>
              </w:rPr>
              <w:t>Section</w:t>
            </w:r>
          </w:p>
        </w:tc>
        <w:tc>
          <w:tcPr>
            <w:tcW w:w="11085" w:type="dxa"/>
            <w:gridSpan w:val="3"/>
          </w:tcPr>
          <w:p w14:paraId="678D3319" w14:textId="77777777" w:rsidR="003D5F1E" w:rsidRPr="001B4D08" w:rsidRDefault="003D5F1E" w:rsidP="003D5F1E">
            <w:pPr>
              <w:pStyle w:val="ListParagraph"/>
              <w:ind w:left="0"/>
              <w:jc w:val="center"/>
              <w:rPr>
                <w:rFonts w:eastAsia="Dotum" w:cs="Arial"/>
                <w:color w:val="E36C0A" w:themeColor="accent6" w:themeShade="BF"/>
                <w:sz w:val="24"/>
                <w:szCs w:val="24"/>
              </w:rPr>
            </w:pPr>
            <w:r w:rsidRPr="001B4D08">
              <w:rPr>
                <w:rFonts w:eastAsia="Dotum" w:cs="Arial"/>
                <w:color w:val="E36C0A" w:themeColor="accent6" w:themeShade="BF"/>
                <w:sz w:val="24"/>
                <w:szCs w:val="24"/>
              </w:rPr>
              <w:t>Construction stage</w:t>
            </w:r>
          </w:p>
        </w:tc>
      </w:tr>
      <w:tr w:rsidR="003D5F1E" w:rsidRPr="00F04E57" w14:paraId="5E48FA5D" w14:textId="77777777" w:rsidTr="783C66B9">
        <w:trPr>
          <w:cnfStyle w:val="100000000000" w:firstRow="1" w:lastRow="0" w:firstColumn="0" w:lastColumn="0" w:oddVBand="0" w:evenVBand="0" w:oddHBand="0" w:evenHBand="0" w:firstRowFirstColumn="0" w:firstRowLastColumn="0" w:lastRowFirstColumn="0" w:lastRowLastColumn="0"/>
          <w:trHeight w:val="326"/>
          <w:tblHeader/>
        </w:trPr>
        <w:tc>
          <w:tcPr>
            <w:tcW w:w="3679" w:type="dxa"/>
            <w:vMerge/>
          </w:tcPr>
          <w:p w14:paraId="03E908C4" w14:textId="77777777" w:rsidR="003D5F1E" w:rsidRPr="00F04E57" w:rsidRDefault="003D5F1E" w:rsidP="005824CE">
            <w:pPr>
              <w:pStyle w:val="ListParagraph"/>
              <w:ind w:left="0"/>
              <w:rPr>
                <w:rFonts w:eastAsia="Dotum" w:cs="Arial"/>
                <w:sz w:val="24"/>
                <w:szCs w:val="24"/>
              </w:rPr>
            </w:pPr>
          </w:p>
        </w:tc>
        <w:tc>
          <w:tcPr>
            <w:tcW w:w="3738" w:type="dxa"/>
          </w:tcPr>
          <w:p w14:paraId="1E0209F7" w14:textId="77777777" w:rsidR="003D5F1E" w:rsidRPr="001B4D08" w:rsidRDefault="003D5F1E" w:rsidP="003D5F1E">
            <w:pPr>
              <w:pStyle w:val="TableHeading"/>
              <w:jc w:val="center"/>
              <w:rPr>
                <w:rFonts w:ascii="Arial" w:eastAsia="Dotum" w:hAnsi="Arial"/>
                <w:caps/>
                <w:color w:val="E36C0A" w:themeColor="accent6" w:themeShade="BF"/>
                <w:sz w:val="24"/>
                <w:szCs w:val="24"/>
              </w:rPr>
            </w:pPr>
            <w:r w:rsidRPr="001B4D08">
              <w:rPr>
                <w:rFonts w:ascii="Arial" w:eastAsia="Dotum" w:hAnsi="Arial"/>
                <w:caps/>
                <w:color w:val="E36C0A" w:themeColor="accent6" w:themeShade="BF"/>
                <w:sz w:val="24"/>
                <w:szCs w:val="24"/>
              </w:rPr>
              <w:t>Prior to</w:t>
            </w:r>
          </w:p>
        </w:tc>
        <w:tc>
          <w:tcPr>
            <w:tcW w:w="3738" w:type="dxa"/>
          </w:tcPr>
          <w:p w14:paraId="4F451C80" w14:textId="77777777" w:rsidR="003D5F1E" w:rsidRPr="001B4D08" w:rsidRDefault="003D5F1E" w:rsidP="003D5F1E">
            <w:pPr>
              <w:pStyle w:val="TableHeading"/>
              <w:jc w:val="center"/>
              <w:rPr>
                <w:rFonts w:ascii="Arial" w:eastAsia="Dotum" w:hAnsi="Arial"/>
                <w:caps/>
                <w:color w:val="E36C0A" w:themeColor="accent6" w:themeShade="BF"/>
                <w:sz w:val="24"/>
                <w:szCs w:val="24"/>
              </w:rPr>
            </w:pPr>
            <w:r w:rsidRPr="001B4D08">
              <w:rPr>
                <w:rFonts w:ascii="Arial" w:eastAsia="Dotum" w:hAnsi="Arial"/>
                <w:caps/>
                <w:color w:val="E36C0A" w:themeColor="accent6" w:themeShade="BF"/>
                <w:sz w:val="24"/>
                <w:szCs w:val="24"/>
              </w:rPr>
              <w:t>During</w:t>
            </w:r>
          </w:p>
        </w:tc>
        <w:tc>
          <w:tcPr>
            <w:tcW w:w="3609" w:type="dxa"/>
          </w:tcPr>
          <w:p w14:paraId="29633730" w14:textId="77777777" w:rsidR="003D5F1E" w:rsidRPr="001B4D08" w:rsidRDefault="003D5F1E" w:rsidP="003D5F1E">
            <w:pPr>
              <w:pStyle w:val="TableHeading"/>
              <w:jc w:val="center"/>
              <w:rPr>
                <w:rFonts w:ascii="Arial" w:eastAsia="Dotum" w:hAnsi="Arial"/>
                <w:caps/>
                <w:color w:val="E36C0A" w:themeColor="accent6" w:themeShade="BF"/>
                <w:sz w:val="24"/>
                <w:szCs w:val="24"/>
              </w:rPr>
            </w:pPr>
            <w:r w:rsidRPr="001B4D08">
              <w:rPr>
                <w:rFonts w:ascii="Arial" w:eastAsia="Dotum" w:hAnsi="Arial"/>
                <w:caps/>
                <w:color w:val="E36C0A" w:themeColor="accent6" w:themeShade="BF"/>
                <w:sz w:val="24"/>
                <w:szCs w:val="24"/>
              </w:rPr>
              <w:t>Post</w:t>
            </w:r>
          </w:p>
        </w:tc>
      </w:tr>
      <w:tr w:rsidR="003D5F1E" w:rsidRPr="00F04E57" w14:paraId="0270E96F" w14:textId="77777777" w:rsidTr="783C66B9">
        <w:tc>
          <w:tcPr>
            <w:tcW w:w="3679" w:type="dxa"/>
          </w:tcPr>
          <w:p w14:paraId="30B99807" w14:textId="77777777" w:rsidR="003D5F1E" w:rsidRPr="00F04E57" w:rsidRDefault="003D5F1E" w:rsidP="005824CE">
            <w:pPr>
              <w:pStyle w:val="ListParagraph"/>
              <w:ind w:left="0"/>
              <w:rPr>
                <w:rFonts w:eastAsia="Dotum" w:cs="Arial"/>
              </w:rPr>
            </w:pPr>
            <w:r w:rsidRPr="00F04E57">
              <w:rPr>
                <w:rFonts w:eastAsia="Dotum" w:cs="Arial"/>
              </w:rPr>
              <w:t>Geotechnical information</w:t>
            </w:r>
          </w:p>
        </w:tc>
        <w:tc>
          <w:tcPr>
            <w:tcW w:w="3738" w:type="dxa"/>
          </w:tcPr>
          <w:p w14:paraId="5B0A2101" w14:textId="77777777" w:rsidR="003D5F1E" w:rsidRPr="00F04E57" w:rsidRDefault="611B4536" w:rsidP="003D5F1E">
            <w:pPr>
              <w:pStyle w:val="TableBullet"/>
              <w:rPr>
                <w:rFonts w:eastAsia="Dotum"/>
              </w:rPr>
            </w:pPr>
            <w:r w:rsidRPr="783C66B9">
              <w:rPr>
                <w:rFonts w:eastAsia="Dotum"/>
              </w:rPr>
              <w:t>Geotechnical report</w:t>
            </w:r>
          </w:p>
          <w:p w14:paraId="2EA102C0" w14:textId="77777777" w:rsidR="003D5F1E" w:rsidRPr="00F04E57" w:rsidRDefault="611B4536" w:rsidP="003D5F1E">
            <w:pPr>
              <w:pStyle w:val="TableBullet"/>
              <w:rPr>
                <w:rFonts w:eastAsia="Dotum"/>
              </w:rPr>
            </w:pPr>
            <w:r w:rsidRPr="783C66B9">
              <w:rPr>
                <w:rFonts w:eastAsia="Dotum"/>
              </w:rPr>
              <w:t>Contaminated site validation report</w:t>
            </w:r>
          </w:p>
          <w:p w14:paraId="71F33BFD" w14:textId="77777777" w:rsidR="003D5F1E" w:rsidRPr="00F04E57" w:rsidRDefault="611B4536" w:rsidP="003D5F1E">
            <w:pPr>
              <w:pStyle w:val="TableBullet"/>
              <w:rPr>
                <w:rFonts w:eastAsia="Dotum"/>
              </w:rPr>
            </w:pPr>
            <w:r w:rsidRPr="783C66B9">
              <w:rPr>
                <w:rFonts w:eastAsia="Dotum"/>
              </w:rPr>
              <w:t>Earthworks and fill design report</w:t>
            </w:r>
          </w:p>
        </w:tc>
        <w:tc>
          <w:tcPr>
            <w:tcW w:w="3738" w:type="dxa"/>
          </w:tcPr>
          <w:p w14:paraId="1B515A9D" w14:textId="77777777" w:rsidR="003D5F1E" w:rsidRPr="00F04E57" w:rsidRDefault="611B4536" w:rsidP="003D5F1E">
            <w:pPr>
              <w:pStyle w:val="TableBullet"/>
              <w:rPr>
                <w:rFonts w:eastAsia="Dotum"/>
              </w:rPr>
            </w:pPr>
            <w:r w:rsidRPr="783C66B9">
              <w:rPr>
                <w:rFonts w:eastAsia="Dotum"/>
              </w:rPr>
              <w:t>Construction monitoring</w:t>
            </w:r>
          </w:p>
        </w:tc>
        <w:tc>
          <w:tcPr>
            <w:tcW w:w="3609" w:type="dxa"/>
          </w:tcPr>
          <w:p w14:paraId="1B0DFCB3" w14:textId="77777777" w:rsidR="003D5F1E" w:rsidRPr="00F04E57" w:rsidRDefault="611B4536" w:rsidP="003D5F1E">
            <w:pPr>
              <w:pStyle w:val="TableBullet"/>
              <w:rPr>
                <w:rFonts w:eastAsia="Dotum"/>
              </w:rPr>
            </w:pPr>
            <w:r w:rsidRPr="783C66B9">
              <w:rPr>
                <w:rFonts w:eastAsia="Dotum"/>
              </w:rPr>
              <w:t>Geotechnical completion report</w:t>
            </w:r>
          </w:p>
          <w:p w14:paraId="02A41355" w14:textId="77777777" w:rsidR="003D5F1E" w:rsidRPr="00F04E57" w:rsidRDefault="611B4536" w:rsidP="003D5F1E">
            <w:pPr>
              <w:pStyle w:val="TableBullet"/>
              <w:rPr>
                <w:rFonts w:eastAsia="Dotum"/>
              </w:rPr>
            </w:pPr>
            <w:r w:rsidRPr="783C66B9">
              <w:rPr>
                <w:rFonts w:eastAsia="Dotum"/>
              </w:rPr>
              <w:t>Site contamination validation report</w:t>
            </w:r>
          </w:p>
          <w:p w14:paraId="6B864F1C" w14:textId="77777777" w:rsidR="003D5F1E" w:rsidRPr="00F04E57" w:rsidRDefault="611B4536" w:rsidP="003D5F1E">
            <w:pPr>
              <w:pStyle w:val="TableBullet"/>
              <w:rPr>
                <w:rFonts w:eastAsia="Dotum"/>
              </w:rPr>
            </w:pPr>
            <w:r w:rsidRPr="783C66B9">
              <w:rPr>
                <w:rFonts w:eastAsia="Dotum"/>
              </w:rPr>
              <w:t>Statement of professional opinion (adapted from NZS 4404 Schedule 2A)</w:t>
            </w:r>
          </w:p>
          <w:p w14:paraId="1A95DDF6" w14:textId="77777777" w:rsidR="003D5F1E" w:rsidRPr="00F04E57" w:rsidRDefault="611B4536" w:rsidP="003D5F1E">
            <w:pPr>
              <w:pStyle w:val="TableBullet"/>
              <w:rPr>
                <w:rFonts w:eastAsia="Dotum"/>
              </w:rPr>
            </w:pPr>
            <w:r w:rsidRPr="783C66B9">
              <w:rPr>
                <w:rFonts w:eastAsia="Dotum"/>
              </w:rPr>
              <w:t>Final contour plan identifying areas of fill</w:t>
            </w:r>
          </w:p>
        </w:tc>
      </w:tr>
      <w:tr w:rsidR="003D5F1E" w:rsidRPr="00F04E57" w14:paraId="5F0DD6C9" w14:textId="77777777" w:rsidTr="783C66B9">
        <w:tc>
          <w:tcPr>
            <w:tcW w:w="3679" w:type="dxa"/>
          </w:tcPr>
          <w:p w14:paraId="40B7EA3E" w14:textId="77777777" w:rsidR="003D5F1E" w:rsidRPr="00F04E57" w:rsidRDefault="003D5F1E" w:rsidP="005824CE">
            <w:pPr>
              <w:pStyle w:val="ListParagraph"/>
              <w:ind w:left="0"/>
              <w:rPr>
                <w:rFonts w:eastAsia="Dotum" w:cs="Arial"/>
              </w:rPr>
            </w:pPr>
            <w:r w:rsidRPr="00F04E57">
              <w:rPr>
                <w:rFonts w:eastAsia="Dotum" w:cs="Arial"/>
              </w:rPr>
              <w:t>Transportation</w:t>
            </w:r>
          </w:p>
        </w:tc>
        <w:tc>
          <w:tcPr>
            <w:tcW w:w="3738" w:type="dxa"/>
          </w:tcPr>
          <w:p w14:paraId="6AA218BA" w14:textId="507EAECA" w:rsidR="003D5F1E" w:rsidRPr="00F04E57" w:rsidRDefault="566B23BF" w:rsidP="003D5F1E">
            <w:pPr>
              <w:pStyle w:val="TableBullet"/>
              <w:rPr>
                <w:rFonts w:eastAsia="Dotum"/>
              </w:rPr>
            </w:pPr>
            <w:r w:rsidRPr="00F04E57">
              <w:rPr>
                <w:rFonts w:eastAsia="Dotum"/>
              </w:rPr>
              <w:t xml:space="preserve">See </w:t>
            </w:r>
            <w:r w:rsidR="08A58F6B" w:rsidRPr="00F04E57">
              <w:rPr>
                <w:rStyle w:val="Hyperlink-internalChar"/>
                <w:rFonts w:eastAsia="Dotum"/>
              </w:rPr>
              <w:t>C</w:t>
            </w:r>
            <w:r w:rsidRPr="00F04E57">
              <w:rPr>
                <w:rStyle w:val="Hyperlink-internalChar"/>
                <w:rFonts w:eastAsia="Dotum"/>
              </w:rPr>
              <w:t xml:space="preserve">lause </w:t>
            </w:r>
            <w:r w:rsidR="003D5F1E" w:rsidRPr="00F04E57">
              <w:rPr>
                <w:rStyle w:val="Hyperlink-internalChar"/>
                <w:rFonts w:eastAsia="Dotum"/>
              </w:rPr>
              <w:fldChar w:fldCharType="begin"/>
            </w:r>
            <w:r w:rsidR="003D5F1E" w:rsidRPr="00F04E57">
              <w:rPr>
                <w:rStyle w:val="Hyperlink-internalChar"/>
                <w:rFonts w:eastAsia="Dotum"/>
              </w:rPr>
              <w:instrText xml:space="preserve"> REF _Ref535503642 \r \h </w:instrText>
            </w:r>
            <w:r w:rsidR="00FB0F9C" w:rsidRPr="00F04E57">
              <w:rPr>
                <w:rStyle w:val="Hyperlink-internalChar"/>
                <w:rFonts w:eastAsia="Dotum"/>
              </w:rPr>
              <w:instrText xml:space="preserve"> \* MERGEFORMAT </w:instrText>
            </w:r>
            <w:r w:rsidR="003D5F1E" w:rsidRPr="00F04E57">
              <w:rPr>
                <w:rStyle w:val="Hyperlink-internalChar"/>
                <w:rFonts w:eastAsia="Dotum"/>
              </w:rPr>
            </w:r>
            <w:r w:rsidR="003D5F1E" w:rsidRPr="00F04E57">
              <w:rPr>
                <w:rStyle w:val="Hyperlink-internalChar"/>
                <w:rFonts w:eastAsia="Dotum"/>
              </w:rPr>
              <w:fldChar w:fldCharType="separate"/>
            </w:r>
            <w:r w:rsidR="21F46BAF">
              <w:rPr>
                <w:rStyle w:val="Hyperlink-internalChar"/>
                <w:rFonts w:eastAsia="Dotum"/>
              </w:rPr>
              <w:t>3.8</w:t>
            </w:r>
            <w:r w:rsidR="003D5F1E"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_Ref535503642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Quality Systems</w:t>
            </w:r>
            <w:r w:rsidR="00937291" w:rsidRPr="00F04E57">
              <w:rPr>
                <w:rStyle w:val="Hyperlink-internalChar"/>
                <w:rFonts w:eastAsia="Dotum"/>
              </w:rPr>
              <w:fldChar w:fldCharType="end"/>
            </w:r>
            <w:r w:rsidRPr="00F04E57">
              <w:rPr>
                <w:rFonts w:eastAsia="Dotum"/>
              </w:rPr>
              <w:t xml:space="preserve"> on page </w:t>
            </w:r>
            <w:r w:rsidR="003D5F1E" w:rsidRPr="00F04E57">
              <w:rPr>
                <w:rFonts w:eastAsia="Dotum"/>
                <w:color w:val="2B579A"/>
                <w:shd w:val="clear" w:color="auto" w:fill="E6E6E6"/>
              </w:rPr>
              <w:fldChar w:fldCharType="begin"/>
            </w:r>
            <w:r w:rsidR="003D5F1E" w:rsidRPr="00F04E57">
              <w:rPr>
                <w:rFonts w:eastAsia="Dotum"/>
              </w:rPr>
              <w:instrText xml:space="preserve"> PAGEREF _Ref535503642 \h </w:instrText>
            </w:r>
            <w:r w:rsidR="003D5F1E" w:rsidRPr="00F04E57">
              <w:rPr>
                <w:rFonts w:eastAsia="Dotum"/>
                <w:color w:val="2B579A"/>
                <w:shd w:val="clear" w:color="auto" w:fill="E6E6E6"/>
              </w:rPr>
            </w:r>
            <w:r w:rsidR="003D5F1E" w:rsidRPr="00F04E57">
              <w:rPr>
                <w:rFonts w:eastAsia="Dotum"/>
                <w:color w:val="2B579A"/>
                <w:shd w:val="clear" w:color="auto" w:fill="E6E6E6"/>
              </w:rPr>
              <w:fldChar w:fldCharType="separate"/>
            </w:r>
            <w:r w:rsidR="21F46BAF">
              <w:rPr>
                <w:rFonts w:eastAsia="Dotum"/>
                <w:noProof/>
              </w:rPr>
              <w:t>163</w:t>
            </w:r>
            <w:r w:rsidR="003D5F1E" w:rsidRPr="00F04E57">
              <w:rPr>
                <w:rFonts w:eastAsia="Dotum"/>
                <w:color w:val="2B579A"/>
                <w:shd w:val="clear" w:color="auto" w:fill="E6E6E6"/>
              </w:rPr>
              <w:fldChar w:fldCharType="end"/>
            </w:r>
          </w:p>
          <w:p w14:paraId="679B7DFF" w14:textId="60BBD380" w:rsidR="003D5F1E" w:rsidRPr="00F04E57" w:rsidRDefault="566B23BF" w:rsidP="003D5F1E">
            <w:pPr>
              <w:pStyle w:val="TableBullet"/>
              <w:rPr>
                <w:rFonts w:eastAsia="Dotum"/>
              </w:rPr>
            </w:pPr>
            <w:r w:rsidRPr="00F04E57">
              <w:rPr>
                <w:rFonts w:eastAsia="Dotum"/>
              </w:rPr>
              <w:t xml:space="preserve">For traffic signs see </w:t>
            </w:r>
            <w:r w:rsidR="08A58F6B" w:rsidRPr="00F04E57">
              <w:rPr>
                <w:rStyle w:val="Hyperlink-internalChar"/>
                <w:rFonts w:eastAsia="Dotum"/>
              </w:rPr>
              <w:t>C</w:t>
            </w:r>
            <w:r w:rsidRPr="00F04E57">
              <w:rPr>
                <w:rStyle w:val="Hyperlink-internalChar"/>
                <w:rFonts w:eastAsia="Dotum"/>
              </w:rPr>
              <w:t xml:space="preserve">lause </w:t>
            </w:r>
            <w:r w:rsidR="008D13D8" w:rsidRPr="00F04E57">
              <w:rPr>
                <w:rStyle w:val="Hyperlink-internalChar"/>
                <w:rFonts w:eastAsia="Dotum"/>
              </w:rPr>
              <w:fldChar w:fldCharType="begin"/>
            </w:r>
            <w:r w:rsidR="008D13D8" w:rsidRPr="00F04E57">
              <w:rPr>
                <w:rStyle w:val="Hyperlink-internalChar"/>
                <w:rFonts w:eastAsia="Dotum"/>
              </w:rPr>
              <w:instrText xml:space="preserve"> REF _Ref535503697 \r \h </w:instrText>
            </w:r>
            <w:r w:rsidR="00FB0F9C" w:rsidRPr="00F04E57">
              <w:rPr>
                <w:rStyle w:val="Hyperlink-internalChar"/>
                <w:rFonts w:eastAsia="Dotum"/>
              </w:rPr>
              <w:instrText xml:space="preserve"> \* MERGEFORMAT </w:instrText>
            </w:r>
            <w:r w:rsidR="008D13D8" w:rsidRPr="00F04E57">
              <w:rPr>
                <w:rStyle w:val="Hyperlink-internalChar"/>
                <w:rFonts w:eastAsia="Dotum"/>
              </w:rPr>
            </w:r>
            <w:r w:rsidR="008D13D8" w:rsidRPr="00F04E57">
              <w:rPr>
                <w:rStyle w:val="Hyperlink-internalChar"/>
                <w:rFonts w:eastAsia="Dotum"/>
              </w:rPr>
              <w:fldChar w:fldCharType="separate"/>
            </w:r>
            <w:r w:rsidR="21F46BAF">
              <w:rPr>
                <w:rStyle w:val="Hyperlink-internalChar"/>
                <w:rFonts w:eastAsia="Dotum"/>
              </w:rPr>
              <w:t>3.7</w:t>
            </w:r>
            <w:r w:rsidR="008D13D8"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_Ref535503697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Traffic Signals</w:t>
            </w:r>
            <w:r w:rsidR="00937291" w:rsidRPr="00F04E57">
              <w:rPr>
                <w:rStyle w:val="Hyperlink-internalChar"/>
                <w:rFonts w:eastAsia="Dotum"/>
              </w:rPr>
              <w:fldChar w:fldCharType="end"/>
            </w:r>
            <w:r w:rsidR="54344C88" w:rsidRPr="00F04E57">
              <w:rPr>
                <w:rFonts w:eastAsia="Dotum"/>
              </w:rPr>
              <w:t xml:space="preserve"> on page </w:t>
            </w:r>
            <w:r w:rsidR="008D13D8" w:rsidRPr="00F04E57">
              <w:rPr>
                <w:rFonts w:eastAsia="Dotum"/>
                <w:color w:val="2B579A"/>
                <w:shd w:val="clear" w:color="auto" w:fill="E6E6E6"/>
              </w:rPr>
              <w:fldChar w:fldCharType="begin"/>
            </w:r>
            <w:r w:rsidR="008D13D8" w:rsidRPr="00F04E57">
              <w:rPr>
                <w:rFonts w:eastAsia="Dotum"/>
              </w:rPr>
              <w:instrText xml:space="preserve"> PAGEREF _Ref535503697 \h </w:instrText>
            </w:r>
            <w:r w:rsidR="008D13D8" w:rsidRPr="00F04E57">
              <w:rPr>
                <w:rFonts w:eastAsia="Dotum"/>
                <w:color w:val="2B579A"/>
                <w:shd w:val="clear" w:color="auto" w:fill="E6E6E6"/>
              </w:rPr>
            </w:r>
            <w:r w:rsidR="008D13D8" w:rsidRPr="00F04E57">
              <w:rPr>
                <w:rFonts w:eastAsia="Dotum"/>
                <w:color w:val="2B579A"/>
                <w:shd w:val="clear" w:color="auto" w:fill="E6E6E6"/>
              </w:rPr>
              <w:fldChar w:fldCharType="separate"/>
            </w:r>
            <w:r w:rsidR="21F46BAF">
              <w:rPr>
                <w:rFonts w:eastAsia="Dotum"/>
                <w:noProof/>
              </w:rPr>
              <w:t>156</w:t>
            </w:r>
            <w:r w:rsidR="008D13D8" w:rsidRPr="00F04E57">
              <w:rPr>
                <w:rFonts w:eastAsia="Dotum"/>
                <w:color w:val="2B579A"/>
                <w:shd w:val="clear" w:color="auto" w:fill="E6E6E6"/>
              </w:rPr>
              <w:fldChar w:fldCharType="end"/>
            </w:r>
          </w:p>
          <w:p w14:paraId="533D8517" w14:textId="77777777" w:rsidR="008D13D8" w:rsidRPr="00F04E57" w:rsidRDefault="611B4536" w:rsidP="003D5F1E">
            <w:pPr>
              <w:pStyle w:val="TableBullet"/>
              <w:rPr>
                <w:rFonts w:eastAsia="Dotum"/>
              </w:rPr>
            </w:pPr>
            <w:r w:rsidRPr="783C66B9">
              <w:rPr>
                <w:rFonts w:eastAsia="Dotum"/>
              </w:rPr>
              <w:t>Road pavement design calculations including results of preliminary soil testing</w:t>
            </w:r>
          </w:p>
          <w:p w14:paraId="7A279AF2" w14:textId="7C4C17EC" w:rsidR="008D13D8" w:rsidRPr="00F04E57" w:rsidRDefault="611B4536" w:rsidP="003D5F1E">
            <w:pPr>
              <w:pStyle w:val="TableBullet"/>
              <w:rPr>
                <w:rFonts w:eastAsia="Dotum"/>
              </w:rPr>
            </w:pPr>
            <w:r w:rsidRPr="783C66B9">
              <w:rPr>
                <w:rFonts w:eastAsia="Dotum"/>
              </w:rPr>
              <w:t>Acceptance for sub-soil drainage discharge (if appropriate)</w:t>
            </w:r>
          </w:p>
          <w:p w14:paraId="5C701CB7" w14:textId="77777777" w:rsidR="008D13D8" w:rsidRPr="00F04E57" w:rsidRDefault="611B4536" w:rsidP="003D5F1E">
            <w:pPr>
              <w:pStyle w:val="TableBullet"/>
              <w:rPr>
                <w:rFonts w:eastAsia="Dotum"/>
              </w:rPr>
            </w:pPr>
            <w:r w:rsidRPr="783C66B9">
              <w:rPr>
                <w:rFonts w:eastAsia="Dotum"/>
              </w:rPr>
              <w:t>Completed lighting design</w:t>
            </w:r>
          </w:p>
          <w:p w14:paraId="540A7A69" w14:textId="3240CB9B" w:rsidR="008D13D8" w:rsidRPr="00FA0579" w:rsidRDefault="611B4536" w:rsidP="003D5F1E">
            <w:pPr>
              <w:pStyle w:val="TableBullet"/>
              <w:rPr>
                <w:rFonts w:eastAsia="Dotum"/>
                <w:highlight w:val="yellow"/>
                <w:rPrChange w:id="1100" w:author="Author">
                  <w:rPr>
                    <w:rFonts w:eastAsia="Dotum"/>
                  </w:rPr>
                </w:rPrChange>
              </w:rPr>
            </w:pPr>
            <w:r w:rsidRPr="783C66B9">
              <w:rPr>
                <w:rFonts w:eastAsia="Dotum"/>
              </w:rPr>
              <w:t xml:space="preserve">Road </w:t>
            </w:r>
            <w:del w:id="1101" w:author="Author">
              <w:r w:rsidR="386FBDD9" w:rsidRPr="00FA0579" w:rsidDel="386FBDD9">
                <w:rPr>
                  <w:rFonts w:eastAsia="Dotum"/>
                  <w:highlight w:val="yellow"/>
                  <w:rPrChange w:id="1102" w:author="Author">
                    <w:rPr>
                      <w:rFonts w:eastAsia="Dotum"/>
                    </w:rPr>
                  </w:rPrChange>
                </w:rPr>
                <w:delText>safety</w:delText>
              </w:r>
            </w:del>
            <w:ins w:id="1103" w:author="Author">
              <w:r w:rsidRPr="00FA0579">
                <w:rPr>
                  <w:rFonts w:eastAsia="Dotum"/>
                  <w:highlight w:val="yellow"/>
                  <w:rPrChange w:id="1104" w:author="Author">
                    <w:rPr>
                      <w:rFonts w:eastAsia="Dotum"/>
                    </w:rPr>
                  </w:rPrChange>
                </w:rPr>
                <w:t>safe system</w:t>
              </w:r>
            </w:ins>
            <w:r w:rsidRPr="783C66B9">
              <w:rPr>
                <w:rFonts w:eastAsia="Dotum"/>
              </w:rPr>
              <w:t xml:space="preserve"> audits must be provided unless Council accepts an ‘exemption declaration’</w:t>
            </w:r>
            <w:ins w:id="1105" w:author="Author">
              <w:r w:rsidRPr="783C66B9">
                <w:rPr>
                  <w:rFonts w:eastAsia="Dotum"/>
                </w:rPr>
                <w:t>,</w:t>
              </w:r>
            </w:ins>
            <w:del w:id="1106" w:author="Author">
              <w:r w:rsidR="386FBDD9" w:rsidRPr="783C66B9" w:rsidDel="386FBDD9">
                <w:rPr>
                  <w:rFonts w:eastAsia="Dotum"/>
                </w:rPr>
                <w:delText>,</w:delText>
              </w:r>
            </w:del>
            <w:ins w:id="1107" w:author="Author">
              <w:r w:rsidRPr="783C66B9">
                <w:rPr>
                  <w:rFonts w:eastAsia="Dotum"/>
                </w:rPr>
                <w:t xml:space="preserve"> </w:t>
              </w:r>
              <w:r w:rsidRPr="00FA0579">
                <w:rPr>
                  <w:rFonts w:eastAsia="Dotum"/>
                  <w:highlight w:val="yellow"/>
                  <w:rPrChange w:id="1108" w:author="Author">
                    <w:rPr>
                      <w:rFonts w:eastAsia="Dotum"/>
                    </w:rPr>
                  </w:rPrChange>
                </w:rPr>
                <w:t>resolution</w:t>
              </w:r>
            </w:ins>
            <w:del w:id="1109" w:author="Author">
              <w:r w:rsidR="386FBDD9" w:rsidRPr="00FA0579" w:rsidDel="386FBDD9">
                <w:rPr>
                  <w:rFonts w:eastAsia="Dotum"/>
                  <w:highlight w:val="yellow"/>
                  <w:rPrChange w:id="1110" w:author="Author">
                    <w:rPr>
                      <w:rFonts w:eastAsia="Dotum"/>
                    </w:rPr>
                  </w:rPrChange>
                </w:rPr>
                <w:delText>s</w:delText>
              </w:r>
            </w:del>
          </w:p>
          <w:p w14:paraId="3106F77F" w14:textId="33E05FEE" w:rsidR="008D13D8" w:rsidRPr="00F04E57" w:rsidRDefault="54344C88" w:rsidP="003D5F1E">
            <w:pPr>
              <w:pStyle w:val="TableBullet"/>
              <w:rPr>
                <w:rFonts w:eastAsia="Dotum"/>
              </w:rPr>
            </w:pPr>
            <w:r w:rsidRPr="00F04E57">
              <w:rPr>
                <w:rFonts w:eastAsia="Dotum"/>
              </w:rPr>
              <w:t xml:space="preserve">Design and access statement – see </w:t>
            </w:r>
            <w:r w:rsidR="08A58F6B" w:rsidRPr="00F04E57">
              <w:rPr>
                <w:rStyle w:val="Hyperlink-internalChar"/>
                <w:rFonts w:eastAsia="Dotum"/>
              </w:rPr>
              <w:t>C</w:t>
            </w:r>
            <w:r w:rsidR="67B96891" w:rsidRPr="00F04E57">
              <w:rPr>
                <w:rStyle w:val="Hyperlink-internalChar"/>
                <w:rFonts w:eastAsia="Dotum"/>
              </w:rPr>
              <w:t xml:space="preserve">lause </w:t>
            </w:r>
            <w:r w:rsidR="008D13D8" w:rsidRPr="00F04E57">
              <w:rPr>
                <w:rStyle w:val="Hyperlink-internalChar"/>
                <w:rFonts w:eastAsia="Dotum"/>
              </w:rPr>
              <w:fldChar w:fldCharType="begin"/>
            </w:r>
            <w:r w:rsidR="008D13D8" w:rsidRPr="00F04E57">
              <w:rPr>
                <w:rStyle w:val="Hyperlink-internalChar"/>
                <w:rFonts w:eastAsia="Dotum"/>
              </w:rPr>
              <w:instrText xml:space="preserve"> REF _Ref535503989 \r \h </w:instrText>
            </w:r>
            <w:r w:rsidR="00FB0F9C" w:rsidRPr="00F04E57">
              <w:rPr>
                <w:rStyle w:val="Hyperlink-internalChar"/>
                <w:rFonts w:eastAsia="Dotum"/>
              </w:rPr>
              <w:instrText xml:space="preserve"> \* MERGEFORMAT </w:instrText>
            </w:r>
            <w:r w:rsidR="008D13D8" w:rsidRPr="00F04E57">
              <w:rPr>
                <w:rStyle w:val="Hyperlink-internalChar"/>
                <w:rFonts w:eastAsia="Dotum"/>
              </w:rPr>
            </w:r>
            <w:r w:rsidR="008D13D8" w:rsidRPr="00F04E57">
              <w:rPr>
                <w:rStyle w:val="Hyperlink-internalChar"/>
                <w:rFonts w:eastAsia="Dotum"/>
              </w:rPr>
              <w:fldChar w:fldCharType="separate"/>
            </w:r>
            <w:r w:rsidR="21F46BAF">
              <w:rPr>
                <w:rStyle w:val="Hyperlink-internalChar"/>
                <w:rFonts w:eastAsia="Dotum"/>
              </w:rPr>
              <w:t>3.2.6</w:t>
            </w:r>
            <w:r w:rsidR="008D13D8"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_Ref535503989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Design and access statement</w:t>
            </w:r>
            <w:r w:rsidR="00937291" w:rsidRPr="00F04E57">
              <w:rPr>
                <w:rStyle w:val="Hyperlink-internalChar"/>
                <w:rFonts w:eastAsia="Dotum"/>
              </w:rPr>
              <w:fldChar w:fldCharType="end"/>
            </w:r>
            <w:r w:rsidRPr="00F04E57">
              <w:rPr>
                <w:rFonts w:eastAsia="Dotum"/>
              </w:rPr>
              <w:t xml:space="preserve"> on page </w:t>
            </w:r>
            <w:r w:rsidR="008D13D8" w:rsidRPr="00F04E57">
              <w:rPr>
                <w:rFonts w:eastAsia="Dotum"/>
                <w:color w:val="2B579A"/>
                <w:shd w:val="clear" w:color="auto" w:fill="E6E6E6"/>
              </w:rPr>
              <w:fldChar w:fldCharType="begin"/>
            </w:r>
            <w:r w:rsidR="008D13D8" w:rsidRPr="00F04E57">
              <w:rPr>
                <w:rFonts w:eastAsia="Dotum"/>
              </w:rPr>
              <w:instrText xml:space="preserve"> PAGEREF _Ref535503989 \h </w:instrText>
            </w:r>
            <w:r w:rsidR="008D13D8" w:rsidRPr="00F04E57">
              <w:rPr>
                <w:rFonts w:eastAsia="Dotum"/>
                <w:color w:val="2B579A"/>
                <w:shd w:val="clear" w:color="auto" w:fill="E6E6E6"/>
              </w:rPr>
            </w:r>
            <w:r w:rsidR="008D13D8" w:rsidRPr="00F04E57">
              <w:rPr>
                <w:rFonts w:eastAsia="Dotum"/>
                <w:color w:val="2B579A"/>
                <w:shd w:val="clear" w:color="auto" w:fill="E6E6E6"/>
              </w:rPr>
              <w:fldChar w:fldCharType="separate"/>
            </w:r>
            <w:r w:rsidR="21F46BAF">
              <w:rPr>
                <w:rFonts w:eastAsia="Dotum"/>
                <w:noProof/>
              </w:rPr>
              <w:t>96</w:t>
            </w:r>
            <w:r w:rsidR="008D13D8" w:rsidRPr="00F04E57">
              <w:rPr>
                <w:rFonts w:eastAsia="Dotum"/>
                <w:color w:val="2B579A"/>
                <w:shd w:val="clear" w:color="auto" w:fill="E6E6E6"/>
              </w:rPr>
              <w:fldChar w:fldCharType="end"/>
            </w:r>
          </w:p>
          <w:p w14:paraId="73518572" w14:textId="77777777" w:rsidR="008D13D8" w:rsidRPr="00F04E57" w:rsidRDefault="611B4536" w:rsidP="003D5F1E">
            <w:pPr>
              <w:pStyle w:val="TableBullet"/>
              <w:rPr>
                <w:rFonts w:eastAsia="Dotum"/>
              </w:rPr>
            </w:pPr>
            <w:r w:rsidRPr="783C66B9">
              <w:rPr>
                <w:rFonts w:eastAsia="Dotum"/>
              </w:rPr>
              <w:t>Producer statement for design of structures (PS1 and PS2 if applicable)</w:t>
            </w:r>
          </w:p>
          <w:p w14:paraId="19795D1A" w14:textId="77777777" w:rsidR="008D13D8" w:rsidRPr="00F04E57" w:rsidRDefault="611B4536" w:rsidP="003D5F1E">
            <w:pPr>
              <w:pStyle w:val="TableBullet"/>
              <w:rPr>
                <w:rFonts w:eastAsia="Dotum"/>
              </w:rPr>
            </w:pPr>
            <w:r w:rsidRPr="783C66B9">
              <w:rPr>
                <w:rFonts w:eastAsia="Dotum"/>
              </w:rPr>
              <w:lastRenderedPageBreak/>
              <w:t>Temporary traffic management plan for any work being undertaken within the existing road corridor</w:t>
            </w:r>
          </w:p>
          <w:p w14:paraId="5FF57D7E" w14:textId="4808D38C" w:rsidR="00FB0F9C" w:rsidRPr="00F04E57" w:rsidRDefault="42E47EBD" w:rsidP="00FB0F9C">
            <w:pPr>
              <w:pStyle w:val="TableBullet"/>
              <w:rPr>
                <w:rFonts w:eastAsia="Dotum"/>
              </w:rPr>
            </w:pPr>
            <w:r w:rsidRPr="00F04E57">
              <w:rPr>
                <w:rFonts w:eastAsia="Dotum"/>
              </w:rPr>
              <w:t>Acceptance</w:t>
            </w:r>
            <w:r w:rsidR="67B96891" w:rsidRPr="00F04E57">
              <w:rPr>
                <w:rFonts w:eastAsia="Dotum"/>
              </w:rPr>
              <w:t xml:space="preserve"> of all engineering plans – see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_Ref535504156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Table 6: Engineering plan requirements</w:t>
            </w:r>
            <w:r w:rsidR="00742CED" w:rsidRPr="00F04E57">
              <w:rPr>
                <w:rStyle w:val="Hyperlink-internalChar"/>
                <w:rFonts w:eastAsia="Dotum"/>
              </w:rPr>
              <w:fldChar w:fldCharType="end"/>
            </w:r>
            <w:r w:rsidR="67B96891" w:rsidRPr="00F04E57">
              <w:rPr>
                <w:rFonts w:eastAsia="Dotum"/>
              </w:rPr>
              <w:t xml:space="preserve"> on page </w:t>
            </w:r>
            <w:r w:rsidR="00FB0F9C" w:rsidRPr="00F04E57">
              <w:rPr>
                <w:rFonts w:eastAsia="Dotum"/>
                <w:color w:val="2B579A"/>
                <w:shd w:val="clear" w:color="auto" w:fill="E6E6E6"/>
              </w:rPr>
              <w:fldChar w:fldCharType="begin"/>
            </w:r>
            <w:r w:rsidR="00FB0F9C" w:rsidRPr="00F04E57">
              <w:rPr>
                <w:rFonts w:eastAsia="Dotum"/>
              </w:rPr>
              <w:instrText xml:space="preserve"> PAGEREF _Ref535504156 \h </w:instrText>
            </w:r>
            <w:r w:rsidR="00FB0F9C" w:rsidRPr="00F04E57">
              <w:rPr>
                <w:rFonts w:eastAsia="Dotum"/>
                <w:color w:val="2B579A"/>
                <w:shd w:val="clear" w:color="auto" w:fill="E6E6E6"/>
              </w:rPr>
            </w:r>
            <w:r w:rsidR="00FB0F9C" w:rsidRPr="00F04E57">
              <w:rPr>
                <w:rFonts w:eastAsia="Dotum"/>
                <w:color w:val="2B579A"/>
                <w:shd w:val="clear" w:color="auto" w:fill="E6E6E6"/>
              </w:rPr>
              <w:fldChar w:fldCharType="separate"/>
            </w:r>
            <w:r w:rsidR="21F46BAF">
              <w:rPr>
                <w:rFonts w:eastAsia="Dotum"/>
                <w:noProof/>
              </w:rPr>
              <w:t>24</w:t>
            </w:r>
            <w:r w:rsidR="00FB0F9C" w:rsidRPr="00F04E57">
              <w:rPr>
                <w:rFonts w:eastAsia="Dotum"/>
                <w:color w:val="2B579A"/>
                <w:shd w:val="clear" w:color="auto" w:fill="E6E6E6"/>
              </w:rPr>
              <w:fldChar w:fldCharType="end"/>
            </w:r>
          </w:p>
        </w:tc>
        <w:tc>
          <w:tcPr>
            <w:tcW w:w="3738" w:type="dxa"/>
          </w:tcPr>
          <w:p w14:paraId="67DC3CD0" w14:textId="0C050500" w:rsidR="003D5F1E" w:rsidRPr="00F04E57" w:rsidRDefault="67B96891" w:rsidP="003D5F1E">
            <w:pPr>
              <w:pStyle w:val="TableBullet"/>
              <w:rPr>
                <w:rFonts w:eastAsia="Dotum"/>
              </w:rPr>
            </w:pPr>
            <w:r w:rsidRPr="00F04E57">
              <w:rPr>
                <w:rFonts w:eastAsia="Dotum"/>
              </w:rPr>
              <w:lastRenderedPageBreak/>
              <w:t xml:space="preserve">Construction monitoring – see </w:t>
            </w:r>
            <w:r w:rsidR="236B771E" w:rsidRPr="00F04E57">
              <w:rPr>
                <w:rStyle w:val="Hyperlink-internalChar"/>
                <w:rFonts w:eastAsia="Dotum"/>
              </w:rPr>
              <w:t xml:space="preserve">Clause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_Ref535503642 \r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Pr>
                <w:rStyle w:val="Hyperlink-internalChar"/>
                <w:rFonts w:eastAsia="Dotum"/>
              </w:rPr>
              <w:t>3.8</w:t>
            </w:r>
            <w:r w:rsidR="00937291"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_Ref535503642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Quality Systems</w:t>
            </w:r>
            <w:r w:rsidR="00937291" w:rsidRPr="00F04E57">
              <w:rPr>
                <w:rStyle w:val="Hyperlink-internalChar"/>
                <w:rFonts w:eastAsia="Dotum"/>
              </w:rPr>
              <w:fldChar w:fldCharType="end"/>
            </w:r>
            <w:r w:rsidRPr="00F04E57">
              <w:rPr>
                <w:rFonts w:eastAsia="Dotum"/>
              </w:rPr>
              <w:t xml:space="preserve"> on page </w:t>
            </w:r>
            <w:r w:rsidR="00FB0F9C" w:rsidRPr="00F04E57">
              <w:rPr>
                <w:rFonts w:eastAsia="Dotum"/>
                <w:color w:val="2B579A"/>
                <w:shd w:val="clear" w:color="auto" w:fill="E6E6E6"/>
              </w:rPr>
              <w:fldChar w:fldCharType="begin"/>
            </w:r>
            <w:r w:rsidR="00FB0F9C" w:rsidRPr="00F04E57">
              <w:rPr>
                <w:rFonts w:eastAsia="Dotum"/>
              </w:rPr>
              <w:instrText xml:space="preserve"> PAGEREF _Ref535503642 \h </w:instrText>
            </w:r>
            <w:r w:rsidR="00FB0F9C" w:rsidRPr="00F04E57">
              <w:rPr>
                <w:rFonts w:eastAsia="Dotum"/>
                <w:color w:val="2B579A"/>
                <w:shd w:val="clear" w:color="auto" w:fill="E6E6E6"/>
              </w:rPr>
            </w:r>
            <w:r w:rsidR="00FB0F9C" w:rsidRPr="00F04E57">
              <w:rPr>
                <w:rFonts w:eastAsia="Dotum"/>
                <w:color w:val="2B579A"/>
                <w:shd w:val="clear" w:color="auto" w:fill="E6E6E6"/>
              </w:rPr>
              <w:fldChar w:fldCharType="separate"/>
            </w:r>
            <w:r w:rsidR="21F46BAF">
              <w:rPr>
                <w:rFonts w:eastAsia="Dotum"/>
                <w:noProof/>
              </w:rPr>
              <w:t>163</w:t>
            </w:r>
            <w:r w:rsidR="00FB0F9C" w:rsidRPr="00F04E57">
              <w:rPr>
                <w:rFonts w:eastAsia="Dotum"/>
                <w:color w:val="2B579A"/>
                <w:shd w:val="clear" w:color="auto" w:fill="E6E6E6"/>
              </w:rPr>
              <w:fldChar w:fldCharType="end"/>
            </w:r>
          </w:p>
          <w:p w14:paraId="0715E2F0" w14:textId="0BD83EF6" w:rsidR="00FB0F9C" w:rsidRPr="00F04E57" w:rsidRDefault="67B96891" w:rsidP="003D5F1E">
            <w:pPr>
              <w:pStyle w:val="TableBullet"/>
              <w:rPr>
                <w:rFonts w:eastAsia="Dotum"/>
              </w:rPr>
            </w:pPr>
            <w:r w:rsidRPr="00F04E57">
              <w:rPr>
                <w:rFonts w:eastAsia="Dotum"/>
              </w:rPr>
              <w:t xml:space="preserve">For traffic signals, see </w:t>
            </w:r>
            <w:r w:rsidR="236B771E" w:rsidRPr="00F04E57">
              <w:rPr>
                <w:rStyle w:val="Hyperlink-internalChar"/>
                <w:rFonts w:eastAsia="Dotum"/>
              </w:rPr>
              <w:t xml:space="preserve">Clause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_Ref535503697 \r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Pr>
                <w:rStyle w:val="Hyperlink-internalChar"/>
                <w:rFonts w:eastAsia="Dotum"/>
              </w:rPr>
              <w:t>3.7</w:t>
            </w:r>
            <w:r w:rsidR="00937291"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_Ref535503697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Traffic Signals</w:t>
            </w:r>
            <w:r w:rsidR="00937291" w:rsidRPr="00F04E57">
              <w:rPr>
                <w:rStyle w:val="Hyperlink-internalChar"/>
                <w:rFonts w:eastAsia="Dotum"/>
              </w:rPr>
              <w:fldChar w:fldCharType="end"/>
            </w:r>
            <w:r w:rsidRPr="00F04E57">
              <w:rPr>
                <w:rFonts w:eastAsia="Dotum"/>
              </w:rPr>
              <w:t xml:space="preserve"> on page </w:t>
            </w:r>
            <w:r w:rsidR="00FB0F9C" w:rsidRPr="00F04E57">
              <w:rPr>
                <w:rFonts w:eastAsia="Dotum"/>
                <w:color w:val="2B579A"/>
                <w:shd w:val="clear" w:color="auto" w:fill="E6E6E6"/>
              </w:rPr>
              <w:fldChar w:fldCharType="begin"/>
            </w:r>
            <w:r w:rsidR="00FB0F9C" w:rsidRPr="00F04E57">
              <w:rPr>
                <w:rFonts w:eastAsia="Dotum"/>
              </w:rPr>
              <w:instrText xml:space="preserve"> PAGEREF _Ref535503697 \h </w:instrText>
            </w:r>
            <w:r w:rsidR="00FB0F9C" w:rsidRPr="00F04E57">
              <w:rPr>
                <w:rFonts w:eastAsia="Dotum"/>
                <w:color w:val="2B579A"/>
                <w:shd w:val="clear" w:color="auto" w:fill="E6E6E6"/>
              </w:rPr>
            </w:r>
            <w:r w:rsidR="00FB0F9C" w:rsidRPr="00F04E57">
              <w:rPr>
                <w:rFonts w:eastAsia="Dotum"/>
                <w:color w:val="2B579A"/>
                <w:shd w:val="clear" w:color="auto" w:fill="E6E6E6"/>
              </w:rPr>
              <w:fldChar w:fldCharType="separate"/>
            </w:r>
            <w:r w:rsidR="21F46BAF">
              <w:rPr>
                <w:rFonts w:eastAsia="Dotum"/>
                <w:noProof/>
              </w:rPr>
              <w:t>156</w:t>
            </w:r>
            <w:r w:rsidR="00FB0F9C" w:rsidRPr="00F04E57">
              <w:rPr>
                <w:rFonts w:eastAsia="Dotum"/>
                <w:color w:val="2B579A"/>
                <w:shd w:val="clear" w:color="auto" w:fill="E6E6E6"/>
              </w:rPr>
              <w:fldChar w:fldCharType="end"/>
            </w:r>
          </w:p>
        </w:tc>
        <w:tc>
          <w:tcPr>
            <w:tcW w:w="3609" w:type="dxa"/>
          </w:tcPr>
          <w:p w14:paraId="6DAFCFD3" w14:textId="0A95C12F" w:rsidR="00FB0F9C" w:rsidRPr="00F04E57" w:rsidRDefault="67B96891" w:rsidP="00FB0F9C">
            <w:pPr>
              <w:pStyle w:val="TableBullet"/>
              <w:rPr>
                <w:rFonts w:eastAsia="Dotum"/>
              </w:rPr>
            </w:pPr>
            <w:r w:rsidRPr="00F04E57">
              <w:rPr>
                <w:rFonts w:eastAsia="Dotum"/>
              </w:rPr>
              <w:t xml:space="preserve">See </w:t>
            </w:r>
            <w:r w:rsidR="236B771E" w:rsidRPr="00F04E57">
              <w:rPr>
                <w:rStyle w:val="Hyperlink-internalChar"/>
                <w:rFonts w:eastAsia="Dotum"/>
              </w:rPr>
              <w:t xml:space="preserve">Clause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_Ref535503642 \r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Pr>
                <w:rStyle w:val="Hyperlink-internalChar"/>
                <w:rFonts w:eastAsia="Dotum"/>
              </w:rPr>
              <w:t>3.8</w:t>
            </w:r>
            <w:r w:rsidR="00937291"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_Ref535503642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Quality Systems</w:t>
            </w:r>
            <w:r w:rsidR="00937291" w:rsidRPr="00F04E57">
              <w:rPr>
                <w:rStyle w:val="Hyperlink-internalChar"/>
                <w:rFonts w:eastAsia="Dotum"/>
              </w:rPr>
              <w:fldChar w:fldCharType="end"/>
            </w:r>
            <w:r w:rsidRPr="00F04E57">
              <w:rPr>
                <w:rFonts w:eastAsia="Dotum"/>
              </w:rPr>
              <w:t xml:space="preserve"> on page </w:t>
            </w:r>
            <w:r w:rsidR="00FB0F9C" w:rsidRPr="00F04E57">
              <w:rPr>
                <w:rFonts w:eastAsia="Dotum"/>
                <w:color w:val="2B579A"/>
                <w:shd w:val="clear" w:color="auto" w:fill="E6E6E6"/>
              </w:rPr>
              <w:fldChar w:fldCharType="begin"/>
            </w:r>
            <w:r w:rsidR="00FB0F9C" w:rsidRPr="00F04E57">
              <w:rPr>
                <w:rFonts w:eastAsia="Dotum"/>
              </w:rPr>
              <w:instrText xml:space="preserve"> PAGEREF _Ref535503642 \h </w:instrText>
            </w:r>
            <w:r w:rsidR="00FB0F9C" w:rsidRPr="00F04E57">
              <w:rPr>
                <w:rFonts w:eastAsia="Dotum"/>
                <w:color w:val="2B579A"/>
                <w:shd w:val="clear" w:color="auto" w:fill="E6E6E6"/>
              </w:rPr>
            </w:r>
            <w:r w:rsidR="00FB0F9C" w:rsidRPr="00F04E57">
              <w:rPr>
                <w:rFonts w:eastAsia="Dotum"/>
                <w:color w:val="2B579A"/>
                <w:shd w:val="clear" w:color="auto" w:fill="E6E6E6"/>
              </w:rPr>
              <w:fldChar w:fldCharType="separate"/>
            </w:r>
            <w:r w:rsidR="21F46BAF">
              <w:rPr>
                <w:rFonts w:eastAsia="Dotum"/>
                <w:noProof/>
              </w:rPr>
              <w:t>163</w:t>
            </w:r>
            <w:r w:rsidR="00FB0F9C" w:rsidRPr="00F04E57">
              <w:rPr>
                <w:rFonts w:eastAsia="Dotum"/>
                <w:color w:val="2B579A"/>
                <w:shd w:val="clear" w:color="auto" w:fill="E6E6E6"/>
              </w:rPr>
              <w:fldChar w:fldCharType="end"/>
            </w:r>
          </w:p>
          <w:p w14:paraId="0CC4CC2A" w14:textId="25C3A4D3" w:rsidR="003D5F1E" w:rsidRPr="00F04E57" w:rsidRDefault="67B96891" w:rsidP="003D5F1E">
            <w:pPr>
              <w:pStyle w:val="TableBullet"/>
              <w:rPr>
                <w:rFonts w:eastAsia="Dotum"/>
              </w:rPr>
            </w:pPr>
            <w:r w:rsidRPr="00F04E57">
              <w:rPr>
                <w:rFonts w:eastAsia="Dotum"/>
              </w:rPr>
              <w:t xml:space="preserve">For traffic signals, see </w:t>
            </w:r>
            <w:r w:rsidR="236B771E" w:rsidRPr="00F04E57">
              <w:rPr>
                <w:rStyle w:val="Hyperlink-internalChar"/>
                <w:rFonts w:eastAsia="Dotum"/>
              </w:rPr>
              <w:t xml:space="preserve">Clause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_Ref535503697 \r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Pr>
                <w:rStyle w:val="Hyperlink-internalChar"/>
                <w:rFonts w:eastAsia="Dotum"/>
              </w:rPr>
              <w:t>3.7</w:t>
            </w:r>
            <w:r w:rsidR="00937291" w:rsidRPr="00F04E57">
              <w:rPr>
                <w:rStyle w:val="Hyperlink-internalChar"/>
                <w:rFonts w:eastAsia="Dotum"/>
              </w:rPr>
              <w:fldChar w:fldCharType="end"/>
            </w:r>
            <w:r w:rsidR="236B771E" w:rsidRPr="00F04E57">
              <w:rPr>
                <w:rStyle w:val="Hyperlink-internalChar"/>
                <w:rFonts w:eastAsia="Dotum"/>
              </w:rPr>
              <w:t xml:space="preserve"> </w:t>
            </w:r>
            <w:r w:rsidR="00937291" w:rsidRPr="00F04E57">
              <w:rPr>
                <w:rStyle w:val="Hyperlink-internalChar"/>
                <w:rFonts w:eastAsia="Dotum"/>
              </w:rPr>
              <w:fldChar w:fldCharType="begin"/>
            </w:r>
            <w:r w:rsidR="00937291" w:rsidRPr="00F04E57">
              <w:rPr>
                <w:rStyle w:val="Hyperlink-internalChar"/>
                <w:rFonts w:eastAsia="Dotum"/>
              </w:rPr>
              <w:instrText xml:space="preserve"> REF _Ref535503697 \h  \* MERGEFORMAT </w:instrText>
            </w:r>
            <w:r w:rsidR="00937291" w:rsidRPr="00F04E57">
              <w:rPr>
                <w:rStyle w:val="Hyperlink-internalChar"/>
                <w:rFonts w:eastAsia="Dotum"/>
              </w:rPr>
            </w:r>
            <w:r w:rsidR="00937291" w:rsidRPr="00F04E57">
              <w:rPr>
                <w:rStyle w:val="Hyperlink-internalChar"/>
                <w:rFonts w:eastAsia="Dotum"/>
              </w:rPr>
              <w:fldChar w:fldCharType="separate"/>
            </w:r>
            <w:r w:rsidR="21F46BAF" w:rsidRPr="00E7354C">
              <w:rPr>
                <w:rStyle w:val="Hyperlink-internalChar"/>
                <w:rFonts w:eastAsia="Dotum"/>
              </w:rPr>
              <w:t>Traffic Signals</w:t>
            </w:r>
            <w:r w:rsidR="00937291" w:rsidRPr="00F04E57">
              <w:rPr>
                <w:rStyle w:val="Hyperlink-internalChar"/>
                <w:rFonts w:eastAsia="Dotum"/>
              </w:rPr>
              <w:fldChar w:fldCharType="end"/>
            </w:r>
            <w:r w:rsidRPr="00F04E57">
              <w:rPr>
                <w:rFonts w:eastAsia="Dotum"/>
              </w:rPr>
              <w:t xml:space="preserve"> on page </w:t>
            </w:r>
            <w:r w:rsidR="00FB0F9C" w:rsidRPr="00F04E57">
              <w:rPr>
                <w:rFonts w:eastAsia="Dotum"/>
                <w:color w:val="2B579A"/>
                <w:shd w:val="clear" w:color="auto" w:fill="E6E6E6"/>
              </w:rPr>
              <w:fldChar w:fldCharType="begin"/>
            </w:r>
            <w:r w:rsidR="00FB0F9C" w:rsidRPr="00F04E57">
              <w:rPr>
                <w:rFonts w:eastAsia="Dotum"/>
              </w:rPr>
              <w:instrText xml:space="preserve"> PAGEREF _Ref535503697 \h </w:instrText>
            </w:r>
            <w:r w:rsidR="00FB0F9C" w:rsidRPr="00F04E57">
              <w:rPr>
                <w:rFonts w:eastAsia="Dotum"/>
                <w:color w:val="2B579A"/>
                <w:shd w:val="clear" w:color="auto" w:fill="E6E6E6"/>
              </w:rPr>
            </w:r>
            <w:r w:rsidR="00FB0F9C" w:rsidRPr="00F04E57">
              <w:rPr>
                <w:rFonts w:eastAsia="Dotum"/>
                <w:color w:val="2B579A"/>
                <w:shd w:val="clear" w:color="auto" w:fill="E6E6E6"/>
              </w:rPr>
              <w:fldChar w:fldCharType="separate"/>
            </w:r>
            <w:r w:rsidR="21F46BAF">
              <w:rPr>
                <w:rFonts w:eastAsia="Dotum"/>
                <w:noProof/>
              </w:rPr>
              <w:t>156</w:t>
            </w:r>
            <w:r w:rsidR="00FB0F9C" w:rsidRPr="00F04E57">
              <w:rPr>
                <w:rFonts w:eastAsia="Dotum"/>
                <w:color w:val="2B579A"/>
                <w:shd w:val="clear" w:color="auto" w:fill="E6E6E6"/>
              </w:rPr>
              <w:fldChar w:fldCharType="end"/>
            </w:r>
          </w:p>
          <w:p w14:paraId="74D91A22" w14:textId="77777777" w:rsidR="00FB0F9C" w:rsidRPr="00F04E57" w:rsidRDefault="611B4536" w:rsidP="003D5F1E">
            <w:pPr>
              <w:pStyle w:val="TableBullet"/>
              <w:rPr>
                <w:rFonts w:eastAsia="Dotum"/>
              </w:rPr>
            </w:pPr>
            <w:r w:rsidRPr="783C66B9">
              <w:rPr>
                <w:rFonts w:eastAsia="Dotum"/>
              </w:rPr>
              <w:t>Producer statements for the construction of structures (PS3) along with recommended maintenance schedules</w:t>
            </w:r>
          </w:p>
          <w:p w14:paraId="47CC7101" w14:textId="77777777" w:rsidR="00FB0F9C" w:rsidRPr="00F04E57" w:rsidRDefault="611B4536" w:rsidP="003D5F1E">
            <w:pPr>
              <w:pStyle w:val="TableBullet"/>
              <w:rPr>
                <w:rFonts w:eastAsia="Dotum"/>
              </w:rPr>
            </w:pPr>
            <w:r w:rsidRPr="783C66B9">
              <w:rPr>
                <w:rFonts w:eastAsia="Dotum"/>
              </w:rPr>
              <w:t>Producer statements for the construction of private ways</w:t>
            </w:r>
          </w:p>
          <w:p w14:paraId="09180783" w14:textId="77777777" w:rsidR="00FB0F9C" w:rsidRPr="00F04E57" w:rsidRDefault="611B4536" w:rsidP="003D5F1E">
            <w:pPr>
              <w:pStyle w:val="TableBullet"/>
              <w:rPr>
                <w:rFonts w:eastAsia="Dotum"/>
              </w:rPr>
            </w:pPr>
            <w:r w:rsidRPr="783C66B9">
              <w:rPr>
                <w:rFonts w:eastAsia="Dotum"/>
              </w:rPr>
              <w:t>CoC or ESC signed by an authorised person for electrical work</w:t>
            </w:r>
          </w:p>
          <w:p w14:paraId="79E4DF63" w14:textId="674AFB4A" w:rsidR="00ED20BA" w:rsidRPr="00FA0579" w:rsidRDefault="611B4536" w:rsidP="003D5F1E">
            <w:pPr>
              <w:pStyle w:val="TableBullet"/>
              <w:rPr>
                <w:rFonts w:eastAsia="Dotum"/>
                <w:highlight w:val="yellow"/>
                <w:rPrChange w:id="1111" w:author="Author">
                  <w:rPr>
                    <w:rFonts w:eastAsia="Dotum"/>
                  </w:rPr>
                </w:rPrChange>
              </w:rPr>
            </w:pPr>
            <w:r w:rsidRPr="783C66B9">
              <w:rPr>
                <w:rFonts w:eastAsia="Dotum"/>
              </w:rPr>
              <w:t xml:space="preserve">Post construction road </w:t>
            </w:r>
            <w:del w:id="1112" w:author="Author">
              <w:r w:rsidR="386FBDD9" w:rsidRPr="00FA0579" w:rsidDel="386FBDD9">
                <w:rPr>
                  <w:rFonts w:eastAsia="Dotum"/>
                  <w:highlight w:val="yellow"/>
                  <w:rPrChange w:id="1113" w:author="Author">
                    <w:rPr>
                      <w:rFonts w:eastAsia="Dotum"/>
                    </w:rPr>
                  </w:rPrChange>
                </w:rPr>
                <w:delText>safety</w:delText>
              </w:r>
            </w:del>
            <w:ins w:id="1114" w:author="Author">
              <w:r w:rsidRPr="00FA0579">
                <w:rPr>
                  <w:rFonts w:eastAsia="Dotum"/>
                  <w:highlight w:val="yellow"/>
                  <w:rPrChange w:id="1115" w:author="Author">
                    <w:rPr>
                      <w:rFonts w:eastAsia="Dotum"/>
                    </w:rPr>
                  </w:rPrChange>
                </w:rPr>
                <w:t>safe systems</w:t>
              </w:r>
            </w:ins>
            <w:r w:rsidRPr="00FA0579">
              <w:rPr>
                <w:rFonts w:eastAsia="Dotum"/>
                <w:highlight w:val="yellow"/>
                <w:rPrChange w:id="1116" w:author="Author">
                  <w:rPr>
                    <w:rFonts w:eastAsia="Dotum"/>
                  </w:rPr>
                </w:rPrChange>
              </w:rPr>
              <w:t xml:space="preserve"> audit</w:t>
            </w:r>
          </w:p>
          <w:p w14:paraId="5C5ADF03" w14:textId="77777777" w:rsidR="00ED20BA" w:rsidRPr="00F04E57" w:rsidRDefault="611B4536" w:rsidP="003D5F1E">
            <w:pPr>
              <w:pStyle w:val="TableBullet"/>
              <w:rPr>
                <w:rFonts w:eastAsia="Dotum"/>
              </w:rPr>
            </w:pPr>
            <w:r w:rsidRPr="783C66B9">
              <w:rPr>
                <w:rFonts w:eastAsia="Dotum"/>
              </w:rPr>
              <w:t>Applicable warranties and guarantees for assets including streetlight components and coatings</w:t>
            </w:r>
          </w:p>
          <w:p w14:paraId="252A4E48" w14:textId="0DF6DE76" w:rsidR="00ED20BA" w:rsidRPr="00F04E57" w:rsidRDefault="1F1B2A32" w:rsidP="003D5F1E">
            <w:pPr>
              <w:pStyle w:val="TableBullet"/>
              <w:rPr>
                <w:rFonts w:eastAsia="Dotum"/>
              </w:rPr>
            </w:pPr>
            <w:r w:rsidRPr="00F04E57">
              <w:rPr>
                <w:rFonts w:eastAsia="Dotum"/>
              </w:rPr>
              <w:lastRenderedPageBreak/>
              <w:t xml:space="preserve">As-built plans – see </w:t>
            </w:r>
            <w:r w:rsidR="08A58F6B" w:rsidRPr="00F04E57">
              <w:rPr>
                <w:rStyle w:val="Hyperlink-internalChar"/>
                <w:rFonts w:eastAsia="Dotum"/>
              </w:rPr>
              <w:t>C</w:t>
            </w:r>
            <w:r w:rsidRPr="00F04E57">
              <w:rPr>
                <w:rStyle w:val="Hyperlink-internalChar"/>
                <w:rFonts w:eastAsia="Dotum"/>
              </w:rPr>
              <w:t xml:space="preserve">lause </w:t>
            </w:r>
            <w:r w:rsidR="00ED20BA" w:rsidRPr="00F04E57">
              <w:rPr>
                <w:rStyle w:val="Hyperlink-internalChar"/>
                <w:rFonts w:eastAsia="Dotum"/>
              </w:rPr>
              <w:fldChar w:fldCharType="begin"/>
            </w:r>
            <w:r w:rsidR="00ED20BA" w:rsidRPr="00F04E57">
              <w:rPr>
                <w:rStyle w:val="Hyperlink-internalChar"/>
                <w:rFonts w:eastAsia="Dotum"/>
              </w:rPr>
              <w:instrText xml:space="preserve"> REF _Ref535504468 \r \h </w:instrText>
            </w:r>
            <w:r w:rsidR="0087727E" w:rsidRPr="00F04E57">
              <w:rPr>
                <w:rStyle w:val="Hyperlink-internalChar"/>
                <w:rFonts w:eastAsia="Dotum"/>
              </w:rPr>
              <w:instrText xml:space="preserve"> \* MERGEFORMAT </w:instrText>
            </w:r>
            <w:r w:rsidR="00ED20BA" w:rsidRPr="00F04E57">
              <w:rPr>
                <w:rStyle w:val="Hyperlink-internalChar"/>
                <w:rFonts w:eastAsia="Dotum"/>
              </w:rPr>
            </w:r>
            <w:r w:rsidR="00ED20BA" w:rsidRPr="00F04E57">
              <w:rPr>
                <w:rStyle w:val="Hyperlink-internalChar"/>
                <w:rFonts w:eastAsia="Dotum"/>
              </w:rPr>
              <w:fldChar w:fldCharType="separate"/>
            </w:r>
            <w:r w:rsidR="21F46BAF">
              <w:rPr>
                <w:rStyle w:val="Hyperlink-internalChar"/>
                <w:rFonts w:eastAsia="Dotum"/>
              </w:rPr>
              <w:t>1.9</w:t>
            </w:r>
            <w:r w:rsidR="00ED20BA" w:rsidRPr="00F04E57">
              <w:rPr>
                <w:rStyle w:val="Hyperlink-internalChar"/>
                <w:rFonts w:eastAsia="Dotum"/>
              </w:rPr>
              <w:fldChar w:fldCharType="end"/>
            </w:r>
            <w:r w:rsidR="194003CA" w:rsidRPr="00F04E57">
              <w:rPr>
                <w:rStyle w:val="Hyperlink-internalChar"/>
                <w:rFonts w:eastAsia="Dotum"/>
              </w:rPr>
              <w:t xml:space="preserve"> </w:t>
            </w:r>
            <w:r w:rsidR="00FE6287" w:rsidRPr="00F04E57">
              <w:rPr>
                <w:rStyle w:val="Hyperlink-internalChar"/>
                <w:rFonts w:eastAsia="Dotum"/>
              </w:rPr>
              <w:fldChar w:fldCharType="begin"/>
            </w:r>
            <w:r w:rsidR="00FE6287" w:rsidRPr="00F04E57">
              <w:rPr>
                <w:rStyle w:val="Hyperlink-internalChar"/>
                <w:rFonts w:eastAsia="Dotum"/>
              </w:rPr>
              <w:instrText xml:space="preserve"> REF _Ref535504468 \h  \* MERGEFORMAT </w:instrText>
            </w:r>
            <w:r w:rsidR="00FE6287" w:rsidRPr="00F04E57">
              <w:rPr>
                <w:rStyle w:val="Hyperlink-internalChar"/>
                <w:rFonts w:eastAsia="Dotum"/>
              </w:rPr>
            </w:r>
            <w:r w:rsidR="00FE6287" w:rsidRPr="00F04E57">
              <w:rPr>
                <w:rStyle w:val="Hyperlink-internalChar"/>
                <w:rFonts w:eastAsia="Dotum"/>
              </w:rPr>
              <w:fldChar w:fldCharType="separate"/>
            </w:r>
            <w:r w:rsidR="21F46BAF" w:rsidRPr="00E7354C">
              <w:rPr>
                <w:rStyle w:val="Hyperlink-internalChar"/>
                <w:rFonts w:eastAsia="Dotum"/>
              </w:rPr>
              <w:t>As-built plans</w:t>
            </w:r>
            <w:r w:rsidR="00FE6287" w:rsidRPr="00F04E57">
              <w:rPr>
                <w:rStyle w:val="Hyperlink-internalChar"/>
                <w:rFonts w:eastAsia="Dotum"/>
              </w:rPr>
              <w:fldChar w:fldCharType="end"/>
            </w:r>
            <w:r w:rsidRPr="00F04E57">
              <w:rPr>
                <w:rFonts w:eastAsia="Dotum"/>
              </w:rPr>
              <w:t xml:space="preserve"> on page </w:t>
            </w:r>
            <w:r w:rsidR="00ED20BA" w:rsidRPr="00F04E57">
              <w:rPr>
                <w:rFonts w:eastAsia="Dotum"/>
                <w:color w:val="2B579A"/>
                <w:shd w:val="clear" w:color="auto" w:fill="E6E6E6"/>
              </w:rPr>
              <w:fldChar w:fldCharType="begin"/>
            </w:r>
            <w:r w:rsidR="00ED20BA" w:rsidRPr="00F04E57">
              <w:rPr>
                <w:rFonts w:eastAsia="Dotum"/>
              </w:rPr>
              <w:instrText xml:space="preserve"> PAGEREF _Ref535504468 \h </w:instrText>
            </w:r>
            <w:r w:rsidR="00ED20BA" w:rsidRPr="00F04E57">
              <w:rPr>
                <w:rFonts w:eastAsia="Dotum"/>
                <w:color w:val="2B579A"/>
                <w:shd w:val="clear" w:color="auto" w:fill="E6E6E6"/>
              </w:rPr>
            </w:r>
            <w:r w:rsidR="00ED20BA" w:rsidRPr="00F04E57">
              <w:rPr>
                <w:rFonts w:eastAsia="Dotum"/>
                <w:color w:val="2B579A"/>
                <w:shd w:val="clear" w:color="auto" w:fill="E6E6E6"/>
              </w:rPr>
              <w:fldChar w:fldCharType="separate"/>
            </w:r>
            <w:r w:rsidR="21F46BAF">
              <w:rPr>
                <w:rFonts w:eastAsia="Dotum"/>
                <w:noProof/>
              </w:rPr>
              <w:t>37</w:t>
            </w:r>
            <w:r w:rsidR="00ED20BA" w:rsidRPr="00F04E57">
              <w:rPr>
                <w:rFonts w:eastAsia="Dotum"/>
                <w:color w:val="2B579A"/>
                <w:shd w:val="clear" w:color="auto" w:fill="E6E6E6"/>
              </w:rPr>
              <w:fldChar w:fldCharType="end"/>
            </w:r>
          </w:p>
          <w:p w14:paraId="1D849409" w14:textId="46AD3F4D" w:rsidR="00B50D3D" w:rsidRPr="00F04E57" w:rsidRDefault="1F1B2A32" w:rsidP="00B50D3D">
            <w:pPr>
              <w:pStyle w:val="TableBullet"/>
              <w:rPr>
                <w:rFonts w:eastAsia="Dotum"/>
              </w:rPr>
            </w:pPr>
            <w:r w:rsidRPr="00F04E57">
              <w:rPr>
                <w:rFonts w:eastAsia="Dotum"/>
              </w:rPr>
              <w:t xml:space="preserve">Quality forms – see </w:t>
            </w:r>
            <w:r w:rsidR="00742CED" w:rsidRPr="00F04E57">
              <w:rPr>
                <w:rStyle w:val="Hyperlink-internalChar"/>
                <w:rFonts w:eastAsia="Dotum"/>
              </w:rPr>
              <w:fldChar w:fldCharType="begin"/>
            </w:r>
            <w:r w:rsidR="00742CED" w:rsidRPr="00F04E57">
              <w:rPr>
                <w:rStyle w:val="Hyperlink-internalChar"/>
                <w:rFonts w:eastAsia="Dotum"/>
              </w:rPr>
              <w:instrText xml:space="preserve"> REF _Ref26538299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Pr>
              <w:t>Three waters asset attributes</w:t>
            </w:r>
            <w:r w:rsidR="00742CED" w:rsidRPr="00F04E57">
              <w:rPr>
                <w:rStyle w:val="Hyperlink-internalChar"/>
                <w:rFonts w:eastAsia="Dotum"/>
              </w:rPr>
              <w:fldChar w:fldCharType="end"/>
            </w:r>
            <w:r w:rsidR="282195CD"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_Ref26538299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48</w:t>
            </w:r>
            <w:r w:rsidR="00742CED" w:rsidRPr="00F04E57">
              <w:rPr>
                <w:rFonts w:eastAsia="Dotum"/>
                <w:color w:val="2B579A"/>
                <w:shd w:val="clear" w:color="auto" w:fill="E6E6E6"/>
              </w:rPr>
              <w:fldChar w:fldCharType="end"/>
            </w:r>
          </w:p>
          <w:p w14:paraId="6ABC1BD7" w14:textId="4C0EE577" w:rsidR="005564CD" w:rsidRPr="00F04E57" w:rsidRDefault="2F7E3141" w:rsidP="00B50D3D">
            <w:pPr>
              <w:pStyle w:val="TableBullet"/>
              <w:rPr>
                <w:ins w:id="1117" w:author="Author"/>
                <w:rFonts w:eastAsia="Dotum"/>
              </w:rPr>
            </w:pPr>
            <w:r w:rsidRPr="00F04E57">
              <w:rPr>
                <w:rFonts w:eastAsia="Dotum"/>
              </w:rPr>
              <w:t xml:space="preserve">As-built data forms - </w:t>
            </w:r>
            <w:r w:rsidR="00742CED" w:rsidRPr="00F04E57">
              <w:rPr>
                <w:rStyle w:val="Hyperlink-internalChar"/>
                <w:rFonts w:eastAsia="Dotum"/>
              </w:rPr>
              <w:fldChar w:fldCharType="begin"/>
            </w:r>
            <w:r w:rsidR="00742CED" w:rsidRPr="00F04E57">
              <w:rPr>
                <w:rStyle w:val="Hyperlink-internalChar"/>
                <w:rFonts w:eastAsia="Dotum"/>
              </w:rPr>
              <w:instrText xml:space="preserve"> REF _Ref2585251 \h  \* MERGEFORMAT </w:instrText>
            </w:r>
            <w:r w:rsidR="00742CED" w:rsidRPr="00F04E57">
              <w:rPr>
                <w:rStyle w:val="Hyperlink-internalChar"/>
                <w:rFonts w:eastAsia="Dotum"/>
              </w:rPr>
            </w:r>
            <w:r w:rsidR="00742CED" w:rsidRPr="00F04E57">
              <w:rPr>
                <w:rStyle w:val="Hyperlink-internalChar"/>
                <w:rFonts w:eastAsia="Dotum"/>
              </w:rPr>
              <w:fldChar w:fldCharType="separate"/>
            </w:r>
            <w:r w:rsidR="00E7354C" w:rsidRPr="00E7354C">
              <w:rPr>
                <w:rStyle w:val="Hyperlink-internalChar"/>
              </w:rPr>
              <w:t>Landscape (parks and facilities) asset data forms</w:t>
            </w:r>
            <w:r w:rsidR="00742CED" w:rsidRPr="00F04E57">
              <w:rPr>
                <w:rStyle w:val="Hyperlink-internalChar"/>
                <w:rFonts w:eastAsia="Dotum"/>
              </w:rPr>
              <w:fldChar w:fldCharType="end"/>
            </w:r>
            <w:r w:rsidR="5DC2BBB8"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_Ref2585251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00E7354C">
              <w:rPr>
                <w:rFonts w:eastAsia="Dotum"/>
                <w:noProof/>
              </w:rPr>
              <w:t>on page 48</w:t>
            </w:r>
            <w:r w:rsidR="00742CED" w:rsidRPr="00F04E57">
              <w:rPr>
                <w:rFonts w:eastAsia="Dotum"/>
                <w:color w:val="2B579A"/>
                <w:shd w:val="clear" w:color="auto" w:fill="E6E6E6"/>
              </w:rPr>
              <w:fldChar w:fldCharType="end"/>
            </w:r>
          </w:p>
          <w:p w14:paraId="45E14340" w14:textId="2313B4D5" w:rsidR="00610B42" w:rsidRPr="00FA0579" w:rsidDel="00610B42" w:rsidRDefault="41250B9A" w:rsidP="009C3647">
            <w:pPr>
              <w:pStyle w:val="TableBullet"/>
              <w:rPr>
                <w:ins w:id="1118" w:author="Author"/>
                <w:del w:id="1119" w:author="Author"/>
                <w:szCs w:val="20"/>
                <w:highlight w:val="yellow"/>
                <w:rPrChange w:id="1120" w:author="Author">
                  <w:rPr>
                    <w:ins w:id="1121" w:author="Author"/>
                    <w:del w:id="1122" w:author="Author"/>
                    <w:szCs w:val="20"/>
                  </w:rPr>
                </w:rPrChange>
              </w:rPr>
            </w:pPr>
            <w:commentRangeStart w:id="1123"/>
            <w:commentRangeStart w:id="1124"/>
            <w:del w:id="1125" w:author="Author">
              <w:r w:rsidRPr="00FA0579" w:rsidDel="6B984625">
                <w:rPr>
                  <w:highlight w:val="yellow"/>
                  <w:rPrChange w:id="1126" w:author="Author">
                    <w:rPr/>
                  </w:rPrChange>
                </w:rPr>
                <w:delText>M&amp;</w:delText>
              </w:r>
            </w:del>
            <w:ins w:id="1127" w:author="Author">
              <w:r w:rsidR="301DE77C" w:rsidRPr="00FA0579">
                <w:rPr>
                  <w:highlight w:val="yellow"/>
                  <w:rPrChange w:id="1128" w:author="Author">
                    <w:rPr/>
                  </w:rPrChange>
                </w:rPr>
                <w:t>O</w:t>
              </w:r>
              <w:r w:rsidR="5D258077" w:rsidRPr="783C66B9">
                <w:rPr>
                  <w:highlight w:val="yellow"/>
                </w:rPr>
                <w:t>&amp;M</w:t>
              </w:r>
              <w:r w:rsidR="301DE77C" w:rsidRPr="00FA0579">
                <w:rPr>
                  <w:highlight w:val="yellow"/>
                  <w:rPrChange w:id="1129" w:author="Author">
                    <w:rPr/>
                  </w:rPrChange>
                </w:rPr>
                <w:t xml:space="preserve"> plans for assets such as </w:t>
              </w:r>
              <w:r w:rsidR="57286A8D" w:rsidRPr="00FA0579">
                <w:rPr>
                  <w:highlight w:val="yellow"/>
                  <w:rPrChange w:id="1130" w:author="Author">
                    <w:rPr/>
                  </w:rPrChange>
                </w:rPr>
                <w:t>r</w:t>
              </w:r>
            </w:ins>
            <w:del w:id="1131" w:author="Author">
              <w:r w:rsidRPr="00FA0579" w:rsidDel="6B984625">
                <w:rPr>
                  <w:highlight w:val="yellow"/>
                  <w:rPrChange w:id="1132" w:author="Author">
                    <w:rPr/>
                  </w:rPrChange>
                </w:rPr>
                <w:delText>R</w:delText>
              </w:r>
            </w:del>
            <w:ins w:id="1133" w:author="Author">
              <w:r w:rsidR="301DE77C" w:rsidRPr="00FA0579">
                <w:rPr>
                  <w:highlight w:val="yellow"/>
                  <w:rPrChange w:id="1134" w:author="Author">
                    <w:rPr/>
                  </w:rPrChange>
                </w:rPr>
                <w:t xml:space="preserve">ain gardens, </w:t>
              </w:r>
              <w:r w:rsidR="5D258077" w:rsidRPr="783C66B9">
                <w:rPr>
                  <w:highlight w:val="yellow"/>
                </w:rPr>
                <w:t xml:space="preserve">and other stormwater </w:t>
              </w:r>
            </w:ins>
            <w:del w:id="1135" w:author="Author">
              <w:r w:rsidRPr="00FA0579" w:rsidDel="6B984625">
                <w:rPr>
                  <w:highlight w:val="yellow"/>
                  <w:rPrChange w:id="1136" w:author="Author">
                    <w:rPr/>
                  </w:rPrChange>
                </w:rPr>
                <w:delText xml:space="preserve">SW </w:delText>
              </w:r>
            </w:del>
            <w:ins w:id="1137" w:author="Author">
              <w:r w:rsidR="301DE77C" w:rsidRPr="00FA0579">
                <w:rPr>
                  <w:highlight w:val="yellow"/>
                  <w:rPrChange w:id="1138" w:author="Author">
                    <w:rPr/>
                  </w:rPrChange>
                </w:rPr>
                <w:t>treatment devices</w:t>
              </w:r>
            </w:ins>
            <w:del w:id="1139" w:author="Author">
              <w:r w:rsidRPr="00FA0579" w:rsidDel="6B984625">
                <w:rPr>
                  <w:highlight w:val="yellow"/>
                  <w:rPrChange w:id="1140" w:author="Author">
                    <w:rPr/>
                  </w:rPrChange>
                </w:rPr>
                <w:delText xml:space="preserve"> etc</w:delText>
              </w:r>
            </w:del>
            <w:ins w:id="1141" w:author="Author">
              <w:r w:rsidR="301DE77C" w:rsidRPr="00FA0579">
                <w:rPr>
                  <w:highlight w:val="yellow"/>
                  <w:rPrChange w:id="1142" w:author="Author">
                    <w:rPr/>
                  </w:rPrChange>
                </w:rPr>
                <w:t xml:space="preserve"> where the appropriate levels of maintenance or operational requirements are not self-evident</w:t>
              </w:r>
            </w:ins>
            <w:commentRangeEnd w:id="1123"/>
            <w:r>
              <w:rPr>
                <w:rStyle w:val="CommentReference"/>
              </w:rPr>
              <w:commentReference w:id="1123"/>
            </w:r>
            <w:commentRangeEnd w:id="1124"/>
            <w:r>
              <w:rPr>
                <w:rStyle w:val="CommentReference"/>
              </w:rPr>
              <w:commentReference w:id="1124"/>
            </w:r>
          </w:p>
          <w:p w14:paraId="0F94EB26" w14:textId="59248CFB" w:rsidR="005564CD" w:rsidRPr="00610B42" w:rsidRDefault="301DE77C">
            <w:pPr>
              <w:pStyle w:val="TableBullet"/>
              <w:rPr>
                <w:rFonts w:eastAsia="Calibri" w:cs="Cordia New"/>
              </w:rPr>
              <w:pPrChange w:id="1143" w:author="Author">
                <w:pPr>
                  <w:pStyle w:val="ListParagraph"/>
                </w:pPr>
              </w:pPrChange>
            </w:pPr>
            <w:ins w:id="1144" w:author="Author">
              <w:r w:rsidRPr="00FA0579">
                <w:rPr>
                  <w:highlight w:val="yellow"/>
                  <w:rPrChange w:id="1145" w:author="Author">
                    <w:rPr/>
                  </w:rPrChange>
                </w:rPr>
                <w:t xml:space="preserve">Post Construction Safe Systems Audit must be </w:t>
              </w:r>
              <w:del w:id="1146" w:author="Author">
                <w:r w:rsidR="41250B9A" w:rsidRPr="00FA0579" w:rsidDel="301DE77C">
                  <w:rPr>
                    <w:highlight w:val="yellow"/>
                    <w:rPrChange w:id="1147" w:author="Author">
                      <w:rPr/>
                    </w:rPrChange>
                  </w:rPr>
                  <w:delText>provided</w:delText>
                </w:r>
              </w:del>
              <w:r w:rsidR="0DC74A2D" w:rsidRPr="783C66B9">
                <w:rPr>
                  <w:highlight w:val="yellow"/>
                </w:rPr>
                <w:t>provided,</w:t>
              </w:r>
              <w:r w:rsidRPr="00FA0579">
                <w:rPr>
                  <w:highlight w:val="yellow"/>
                  <w:rPrChange w:id="1148" w:author="Author">
                    <w:rPr/>
                  </w:rPrChange>
                </w:rPr>
                <w:t xml:space="preserve"> and outcome resolutions agreed with Council (unless Council accepts an ‘exemption declaration’),</w:t>
              </w:r>
            </w:ins>
          </w:p>
        </w:tc>
      </w:tr>
      <w:tr w:rsidR="0090678D" w:rsidRPr="00F04E57" w14:paraId="1425E419" w14:textId="77777777" w:rsidTr="783C66B9">
        <w:tc>
          <w:tcPr>
            <w:tcW w:w="3679" w:type="dxa"/>
          </w:tcPr>
          <w:p w14:paraId="30F5CFE3" w14:textId="77777777" w:rsidR="0090678D" w:rsidRPr="00F04E57" w:rsidRDefault="00343B0D" w:rsidP="005824CE">
            <w:pPr>
              <w:pStyle w:val="ListParagraph"/>
              <w:ind w:left="0"/>
              <w:rPr>
                <w:rFonts w:eastAsia="Dotum" w:cs="Arial"/>
              </w:rPr>
            </w:pPr>
            <w:r w:rsidRPr="00F04E57">
              <w:rPr>
                <w:rFonts w:eastAsia="Dotum" w:cs="Arial"/>
              </w:rPr>
              <w:lastRenderedPageBreak/>
              <w:t>Stormwater</w:t>
            </w:r>
          </w:p>
        </w:tc>
        <w:tc>
          <w:tcPr>
            <w:tcW w:w="3738" w:type="dxa"/>
          </w:tcPr>
          <w:p w14:paraId="6134FC66" w14:textId="77777777" w:rsidR="0090678D" w:rsidRPr="00F04E57" w:rsidRDefault="611B4536" w:rsidP="003D5F1E">
            <w:pPr>
              <w:pStyle w:val="TableBullet"/>
              <w:rPr>
                <w:rFonts w:eastAsia="Dotum"/>
              </w:rPr>
            </w:pPr>
            <w:r w:rsidRPr="783C66B9">
              <w:rPr>
                <w:rFonts w:eastAsia="Dotum"/>
              </w:rPr>
              <w:t>ICMP, CMP or WIA</w:t>
            </w:r>
          </w:p>
          <w:p w14:paraId="48C3B317" w14:textId="77777777" w:rsidR="00343B0D" w:rsidRPr="00F04E57" w:rsidRDefault="611B4536" w:rsidP="003D5F1E">
            <w:pPr>
              <w:pStyle w:val="TableBullet"/>
              <w:rPr>
                <w:rFonts w:eastAsia="Dotum"/>
              </w:rPr>
            </w:pPr>
            <w:r w:rsidRPr="783C66B9">
              <w:rPr>
                <w:rFonts w:eastAsia="Dotum"/>
              </w:rPr>
              <w:t>Detailed catchment runoff calculations showing for each sub-catchment the formula input factors used in the calculations</w:t>
            </w:r>
          </w:p>
          <w:p w14:paraId="16BA51A0" w14:textId="77777777" w:rsidR="00343B0D" w:rsidRPr="00F04E57" w:rsidRDefault="611B4536" w:rsidP="003D5F1E">
            <w:pPr>
              <w:pStyle w:val="TableBullet"/>
              <w:rPr>
                <w:rFonts w:eastAsia="Dotum"/>
              </w:rPr>
            </w:pPr>
            <w:r w:rsidRPr="783C66B9">
              <w:rPr>
                <w:rFonts w:eastAsia="Dotum"/>
              </w:rPr>
              <w:t>Upstream and downstream effects</w:t>
            </w:r>
          </w:p>
          <w:p w14:paraId="04DA198E" w14:textId="77777777" w:rsidR="00343B0D" w:rsidRPr="00F04E57" w:rsidRDefault="611B4536" w:rsidP="003D5F1E">
            <w:pPr>
              <w:pStyle w:val="TableBullet"/>
              <w:rPr>
                <w:rFonts w:eastAsia="Dotum"/>
              </w:rPr>
            </w:pPr>
            <w:r w:rsidRPr="783C66B9">
              <w:rPr>
                <w:rFonts w:eastAsia="Dotum"/>
              </w:rPr>
              <w:t>Detailed pipeline flow capacity analysis</w:t>
            </w:r>
          </w:p>
          <w:p w14:paraId="3E13196E" w14:textId="77777777" w:rsidR="00343B0D" w:rsidRPr="00F04E57" w:rsidRDefault="611B4536" w:rsidP="003D5F1E">
            <w:pPr>
              <w:pStyle w:val="TableBullet"/>
              <w:rPr>
                <w:rFonts w:eastAsia="Dotum"/>
              </w:rPr>
            </w:pPr>
            <w:r w:rsidRPr="783C66B9">
              <w:rPr>
                <w:rFonts w:eastAsia="Dotum"/>
              </w:rPr>
              <w:lastRenderedPageBreak/>
              <w:t>For stormwater treatment and detention devices, detailed analysis demonstrating the design performance in respect of stormwater quantity and quality as appropriate, including completed relevant sections of the stormwater management device datasheet</w:t>
            </w:r>
          </w:p>
          <w:p w14:paraId="7DC35751" w14:textId="77777777" w:rsidR="00343B0D" w:rsidRPr="00F04E57" w:rsidRDefault="611B4536" w:rsidP="003D5F1E">
            <w:pPr>
              <w:pStyle w:val="TableBullet"/>
              <w:rPr>
                <w:rFonts w:eastAsia="Dotum"/>
              </w:rPr>
            </w:pPr>
            <w:r w:rsidRPr="783C66B9">
              <w:rPr>
                <w:rFonts w:eastAsia="Dotum"/>
              </w:rPr>
              <w:t>Proposed operations and maintenance manuals for stormwater treatment and detention devices</w:t>
            </w:r>
          </w:p>
          <w:p w14:paraId="49F9ADC5" w14:textId="77777777" w:rsidR="00343B0D" w:rsidRPr="00F04E57" w:rsidRDefault="611B4536" w:rsidP="003D5F1E">
            <w:pPr>
              <w:pStyle w:val="TableBullet"/>
              <w:rPr>
                <w:rFonts w:eastAsia="Dotum"/>
              </w:rPr>
            </w:pPr>
            <w:r w:rsidRPr="783C66B9">
              <w:rPr>
                <w:rFonts w:eastAsia="Dotum"/>
              </w:rPr>
              <w:t>Proposed landscaping plan for stormwater treatment and detention devices</w:t>
            </w:r>
          </w:p>
          <w:p w14:paraId="0A8C3569" w14:textId="77777777" w:rsidR="00343B0D" w:rsidRPr="00F04E57" w:rsidRDefault="611B4536" w:rsidP="003D5F1E">
            <w:pPr>
              <w:pStyle w:val="TableBullet"/>
              <w:rPr>
                <w:rFonts w:eastAsia="Dotum"/>
              </w:rPr>
            </w:pPr>
            <w:r w:rsidRPr="783C66B9">
              <w:rPr>
                <w:rFonts w:eastAsia="Dotum"/>
              </w:rPr>
              <w:t>A stage/storage/discharge table</w:t>
            </w:r>
          </w:p>
        </w:tc>
        <w:tc>
          <w:tcPr>
            <w:tcW w:w="3738" w:type="dxa"/>
          </w:tcPr>
          <w:p w14:paraId="3FE9C4A0" w14:textId="77777777" w:rsidR="0090678D" w:rsidRPr="00F04E57" w:rsidRDefault="611B4536" w:rsidP="003D5F1E">
            <w:pPr>
              <w:pStyle w:val="TableBullet"/>
              <w:rPr>
                <w:rFonts w:eastAsia="Dotum"/>
              </w:rPr>
            </w:pPr>
            <w:r w:rsidRPr="783C66B9">
              <w:rPr>
                <w:rFonts w:eastAsia="Dotum"/>
              </w:rPr>
              <w:lastRenderedPageBreak/>
              <w:t>Site supervision</w:t>
            </w:r>
          </w:p>
        </w:tc>
        <w:tc>
          <w:tcPr>
            <w:tcW w:w="3609" w:type="dxa"/>
          </w:tcPr>
          <w:p w14:paraId="062912E8" w14:textId="77777777" w:rsidR="0090678D" w:rsidRPr="00F04E57" w:rsidRDefault="611B4536" w:rsidP="00FB0F9C">
            <w:pPr>
              <w:pStyle w:val="TableBullet"/>
              <w:rPr>
                <w:rFonts w:eastAsia="Dotum"/>
              </w:rPr>
            </w:pPr>
            <w:r w:rsidRPr="783C66B9">
              <w:rPr>
                <w:rFonts w:eastAsia="Dotum"/>
              </w:rPr>
              <w:t>CCTV inspection and report</w:t>
            </w:r>
          </w:p>
          <w:p w14:paraId="70C70D85" w14:textId="77777777" w:rsidR="00343B0D" w:rsidRPr="00F04E57" w:rsidRDefault="611B4536" w:rsidP="00FB0F9C">
            <w:pPr>
              <w:pStyle w:val="TableBullet"/>
              <w:rPr>
                <w:rFonts w:eastAsia="Dotum"/>
              </w:rPr>
            </w:pPr>
            <w:r w:rsidRPr="783C66B9">
              <w:rPr>
                <w:rFonts w:eastAsia="Dotum"/>
              </w:rPr>
              <w:t>Final operations and maintenance manuals for stormwater treatment and detention devices</w:t>
            </w:r>
          </w:p>
          <w:p w14:paraId="29B10EA6" w14:textId="040ED690" w:rsidR="00742CED" w:rsidRPr="00F04E57" w:rsidRDefault="6AA680B7" w:rsidP="00742CED">
            <w:pPr>
              <w:pStyle w:val="TableBullet"/>
              <w:rPr>
                <w:rFonts w:eastAsia="Dotum"/>
              </w:rPr>
            </w:pPr>
            <w:r w:rsidRPr="00F04E57">
              <w:rPr>
                <w:rFonts w:eastAsia="Dotum"/>
              </w:rPr>
              <w:t xml:space="preserve">As-built plans – see </w:t>
            </w:r>
            <w:r w:rsidR="08A58F6B" w:rsidRPr="00F04E57">
              <w:rPr>
                <w:rStyle w:val="Hyperlink-internalChar"/>
                <w:rFonts w:eastAsia="Dotum"/>
              </w:rPr>
              <w:t>C</w:t>
            </w:r>
            <w:r w:rsidRPr="00F04E57">
              <w:rPr>
                <w:rStyle w:val="Hyperlink-internalChar"/>
                <w:rFonts w:eastAsia="Dotum"/>
              </w:rPr>
              <w:t>lause</w:t>
            </w:r>
            <w:r w:rsidR="282195CD"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\r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Pr>
                <w:rStyle w:val="Hyperlink-internalChar"/>
                <w:rFonts w:eastAsia="Dotum"/>
              </w:rPr>
              <w:t>1.9</w:t>
            </w:r>
            <w:r w:rsidR="00742CED" w:rsidRPr="00F04E57">
              <w:rPr>
                <w:rStyle w:val="Hyperlink-internalChar"/>
                <w:rFonts w:eastAsia="Dotum"/>
              </w:rPr>
              <w:fldChar w:fldCharType="end"/>
            </w:r>
            <w:r w:rsidR="282195CD"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As-built plans</w:t>
            </w:r>
            <w:r w:rsidR="00742CED" w:rsidRPr="00F04E57">
              <w:rPr>
                <w:rStyle w:val="Hyperlink-internalChar"/>
                <w:rFonts w:eastAsia="Dotum"/>
              </w:rPr>
              <w:fldChar w:fldCharType="end"/>
            </w:r>
            <w:r w:rsidR="282195CD"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_Ref535504468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37</w:t>
            </w:r>
            <w:r w:rsidR="00742CED" w:rsidRPr="00F04E57">
              <w:rPr>
                <w:rFonts w:eastAsia="Dotum"/>
                <w:color w:val="2B579A"/>
                <w:shd w:val="clear" w:color="auto" w:fill="E6E6E6"/>
              </w:rPr>
              <w:fldChar w:fldCharType="end"/>
            </w:r>
            <w:r w:rsidR="282195CD" w:rsidRPr="00F04E57">
              <w:rPr>
                <w:rFonts w:eastAsia="Dotum"/>
              </w:rPr>
              <w:t xml:space="preserve"> </w:t>
            </w:r>
          </w:p>
          <w:p w14:paraId="094E191B" w14:textId="7384750B" w:rsidR="00343B0D" w:rsidRPr="00F04E57" w:rsidRDefault="6AA680B7" w:rsidP="00742CED">
            <w:pPr>
              <w:pStyle w:val="TableBullet"/>
              <w:rPr>
                <w:rFonts w:eastAsia="Dotum"/>
              </w:rPr>
            </w:pPr>
            <w:r w:rsidRPr="00F04E57">
              <w:rPr>
                <w:rFonts w:eastAsia="Dotum"/>
              </w:rPr>
              <w:t xml:space="preserve">Asset attributes spreadsheets – see </w:t>
            </w:r>
            <w:r w:rsidR="00742CED" w:rsidRPr="00F04E57">
              <w:rPr>
                <w:rStyle w:val="Hyperlink-internalChar"/>
                <w:rFonts w:eastAsia="Dotum"/>
              </w:rPr>
              <w:fldChar w:fldCharType="begin"/>
            </w:r>
            <w:r w:rsidR="00742CED" w:rsidRPr="00F04E57">
              <w:rPr>
                <w:rStyle w:val="Hyperlink-internalChar"/>
                <w:rFonts w:eastAsia="Dotum"/>
              </w:rPr>
              <w:instrText xml:space="preserve"> REF _Ref26538299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Pr>
              <w:t xml:space="preserve">Three </w:t>
            </w:r>
            <w:r w:rsidR="21F46BAF" w:rsidRPr="00E7354C">
              <w:rPr>
                <w:rStyle w:val="Hyperlink-internalChar"/>
              </w:rPr>
              <w:lastRenderedPageBreak/>
              <w:t>waters asset attributes</w:t>
            </w:r>
            <w:r w:rsidR="00742CED" w:rsidRPr="00F04E57">
              <w:rPr>
                <w:rStyle w:val="Hyperlink-internalChar"/>
                <w:rFonts w:eastAsia="Dotum"/>
              </w:rPr>
              <w:fldChar w:fldCharType="end"/>
            </w:r>
            <w:r w:rsidR="6DAD3806" w:rsidRPr="00F04E57">
              <w:rPr>
                <w:rStyle w:val="Hyperlink-internalChar"/>
                <w:rFonts w:eastAsia="Dotum"/>
              </w:rPr>
              <w:t xml:space="preserve"> </w:t>
            </w:r>
            <w:r w:rsidR="003F5CEF" w:rsidRPr="783C66B9">
              <w:rPr>
                <w:rStyle w:val="Hyperlink-internalChar"/>
                <w:rFonts w:eastAsia="Dotum"/>
                <w:i w:val="0"/>
              </w:rPr>
              <w:fldChar w:fldCharType="begin"/>
            </w:r>
            <w:r w:rsidR="003F5CEF" w:rsidRPr="783C66B9">
              <w:rPr>
                <w:rStyle w:val="Hyperlink-internalChar"/>
                <w:rFonts w:eastAsia="Dotum"/>
                <w:i w:val="0"/>
              </w:rPr>
              <w:instrText xml:space="preserve"> PAGEREF _Ref26538299 \p \h </w:instrText>
            </w:r>
            <w:r w:rsidR="003F5CEF" w:rsidRPr="783C66B9">
              <w:rPr>
                <w:rStyle w:val="Hyperlink-internalChar"/>
                <w:rFonts w:eastAsia="Dotum"/>
                <w:i w:val="0"/>
              </w:rPr>
            </w:r>
            <w:r w:rsidR="003F5CEF" w:rsidRPr="783C66B9">
              <w:rPr>
                <w:rStyle w:val="Hyperlink-internalChar"/>
                <w:rFonts w:eastAsia="Dotum"/>
                <w:i w:val="0"/>
              </w:rPr>
              <w:fldChar w:fldCharType="separate"/>
            </w:r>
            <w:r w:rsidR="21F46BAF" w:rsidRPr="783C66B9">
              <w:rPr>
                <w:rStyle w:val="Hyperlink-internalChar"/>
                <w:rFonts w:eastAsia="Dotum"/>
                <w:i w:val="0"/>
                <w:noProof/>
              </w:rPr>
              <w:t>on page 48</w:t>
            </w:r>
            <w:r w:rsidR="003F5CEF" w:rsidRPr="783C66B9">
              <w:rPr>
                <w:rStyle w:val="Hyperlink-internalChar"/>
                <w:rFonts w:eastAsia="Dotum"/>
                <w:i w:val="0"/>
              </w:rPr>
              <w:fldChar w:fldCharType="end"/>
            </w:r>
            <w:r w:rsidR="6DAD3806" w:rsidRPr="783C66B9">
              <w:rPr>
                <w:rStyle w:val="Hyperlink-internalChar"/>
                <w:rFonts w:eastAsia="Dotum"/>
                <w:i w:val="0"/>
              </w:rPr>
              <w:t>.</w:t>
            </w:r>
          </w:p>
        </w:tc>
      </w:tr>
      <w:tr w:rsidR="00343B0D" w:rsidRPr="00F04E57" w14:paraId="15D022D9" w14:textId="77777777" w:rsidTr="783C66B9">
        <w:tc>
          <w:tcPr>
            <w:tcW w:w="3679" w:type="dxa"/>
          </w:tcPr>
          <w:p w14:paraId="0CAC4AE8" w14:textId="77777777" w:rsidR="00343B0D" w:rsidRPr="00F04E57" w:rsidRDefault="00343B0D" w:rsidP="005824CE">
            <w:pPr>
              <w:pStyle w:val="ListParagraph"/>
              <w:ind w:left="0"/>
              <w:rPr>
                <w:rFonts w:eastAsia="Dotum" w:cs="Arial"/>
              </w:rPr>
            </w:pPr>
            <w:r w:rsidRPr="00F04E57">
              <w:rPr>
                <w:rFonts w:eastAsia="Dotum" w:cs="Arial"/>
              </w:rPr>
              <w:lastRenderedPageBreak/>
              <w:t>Wastewater</w:t>
            </w:r>
          </w:p>
        </w:tc>
        <w:tc>
          <w:tcPr>
            <w:tcW w:w="3738" w:type="dxa"/>
          </w:tcPr>
          <w:p w14:paraId="48C2661F" w14:textId="77777777" w:rsidR="00343B0D" w:rsidRPr="00F04E57" w:rsidRDefault="611B4536" w:rsidP="003D5F1E">
            <w:pPr>
              <w:pStyle w:val="TableBullet"/>
              <w:rPr>
                <w:rFonts w:eastAsia="Dotum"/>
              </w:rPr>
            </w:pPr>
            <w:r w:rsidRPr="783C66B9">
              <w:rPr>
                <w:rFonts w:eastAsia="Dotum"/>
              </w:rPr>
              <w:t>ICMP or WIA</w:t>
            </w:r>
          </w:p>
          <w:p w14:paraId="64D483CF" w14:textId="77777777" w:rsidR="00343B0D" w:rsidRPr="00F04E57" w:rsidRDefault="611B4536" w:rsidP="003D5F1E">
            <w:pPr>
              <w:pStyle w:val="TableBullet"/>
              <w:rPr>
                <w:rFonts w:eastAsia="Dotum"/>
              </w:rPr>
            </w:pPr>
            <w:r w:rsidRPr="783C66B9">
              <w:rPr>
                <w:rFonts w:eastAsia="Dotum"/>
              </w:rPr>
              <w:t>Wastewater flow estimates supported by the estimates of population equivalents for each catchment together with catchment boundaries and catchments areas</w:t>
            </w:r>
          </w:p>
          <w:p w14:paraId="47D18027" w14:textId="77777777" w:rsidR="00343B0D" w:rsidRPr="00F04E57" w:rsidRDefault="611B4536" w:rsidP="003D5F1E">
            <w:pPr>
              <w:pStyle w:val="TableBullet"/>
              <w:rPr>
                <w:rFonts w:eastAsia="Dotum"/>
              </w:rPr>
            </w:pPr>
            <w:r w:rsidRPr="783C66B9">
              <w:rPr>
                <w:rFonts w:eastAsia="Dotum"/>
              </w:rPr>
              <w:t>Pipe flow calculations showing pipe capacity and flow velocity for average dry weather flow, peak daily flow and peak wet weather flow</w:t>
            </w:r>
          </w:p>
          <w:p w14:paraId="4B2E3DD8" w14:textId="77777777" w:rsidR="00343B0D" w:rsidRPr="00F04E57" w:rsidRDefault="611B4536" w:rsidP="003D5F1E">
            <w:pPr>
              <w:pStyle w:val="TableBullet"/>
              <w:rPr>
                <w:rFonts w:eastAsia="Dotum"/>
              </w:rPr>
            </w:pPr>
            <w:r w:rsidRPr="783C66B9">
              <w:rPr>
                <w:rFonts w:eastAsia="Dotum"/>
              </w:rPr>
              <w:t>Pump station calculations justifying the selection of wet well size, storage, pump selection and rising main hydraulics</w:t>
            </w:r>
          </w:p>
        </w:tc>
        <w:tc>
          <w:tcPr>
            <w:tcW w:w="3738" w:type="dxa"/>
          </w:tcPr>
          <w:p w14:paraId="480773F7" w14:textId="77777777" w:rsidR="00343B0D" w:rsidRPr="00F04E57" w:rsidRDefault="611B4536" w:rsidP="003D5F1E">
            <w:pPr>
              <w:pStyle w:val="TableBullet"/>
              <w:rPr>
                <w:rFonts w:eastAsia="Dotum"/>
              </w:rPr>
            </w:pPr>
            <w:r w:rsidRPr="783C66B9">
              <w:rPr>
                <w:rFonts w:eastAsia="Dotum"/>
              </w:rPr>
              <w:t>Site supervision</w:t>
            </w:r>
          </w:p>
        </w:tc>
        <w:tc>
          <w:tcPr>
            <w:tcW w:w="3609" w:type="dxa"/>
          </w:tcPr>
          <w:p w14:paraId="60F8A52B" w14:textId="77777777" w:rsidR="00343B0D" w:rsidRPr="00F04E57" w:rsidRDefault="611B4536" w:rsidP="00FB0F9C">
            <w:pPr>
              <w:pStyle w:val="TableBullet"/>
              <w:rPr>
                <w:rFonts w:eastAsia="Dotum"/>
              </w:rPr>
            </w:pPr>
            <w:r w:rsidRPr="783C66B9">
              <w:rPr>
                <w:rFonts w:eastAsia="Dotum"/>
              </w:rPr>
              <w:t>CCTV inspection and report</w:t>
            </w:r>
          </w:p>
          <w:p w14:paraId="3DE545AD" w14:textId="509F3F6E" w:rsidR="00343B0D" w:rsidRPr="00F04E57" w:rsidRDefault="6AA680B7" w:rsidP="00343B0D">
            <w:pPr>
              <w:pStyle w:val="TableBullet"/>
              <w:rPr>
                <w:rFonts w:eastAsia="Dotum"/>
              </w:rPr>
            </w:pPr>
            <w:r w:rsidRPr="00F04E57">
              <w:rPr>
                <w:rFonts w:eastAsia="Dotum"/>
              </w:rPr>
              <w:t>As-built plans –</w:t>
            </w:r>
            <w:r w:rsidR="282195CD" w:rsidRPr="00F04E57">
              <w:rPr>
                <w:rFonts w:eastAsia="Dotum"/>
              </w:rPr>
              <w:t xml:space="preserve"> see</w:t>
            </w:r>
            <w:r w:rsidRPr="00F04E57">
              <w:rPr>
                <w:rFonts w:eastAsia="Dotum"/>
              </w:rPr>
              <w:t xml:space="preserve"> </w:t>
            </w:r>
            <w:r w:rsidR="282195CD" w:rsidRPr="00F04E57">
              <w:rPr>
                <w:rStyle w:val="Hyperlink-internalChar"/>
                <w:rFonts w:eastAsia="Dotum"/>
              </w:rPr>
              <w:t xml:space="preserve">Clause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\r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Pr>
                <w:rStyle w:val="Hyperlink-internalChar"/>
                <w:rFonts w:eastAsia="Dotum"/>
              </w:rPr>
              <w:t>1.9</w:t>
            </w:r>
            <w:r w:rsidR="00742CED" w:rsidRPr="00F04E57">
              <w:rPr>
                <w:rStyle w:val="Hyperlink-internalChar"/>
                <w:rFonts w:eastAsia="Dotum"/>
              </w:rPr>
              <w:fldChar w:fldCharType="end"/>
            </w:r>
            <w:r w:rsidR="282195CD"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As-built plans</w:t>
            </w:r>
            <w:r w:rsidR="00742CED" w:rsidRPr="00F04E57">
              <w:rPr>
                <w:rStyle w:val="Hyperlink-internalChar"/>
                <w:rFonts w:eastAsia="Dotum"/>
              </w:rPr>
              <w:fldChar w:fldCharType="end"/>
            </w:r>
            <w:r w:rsidR="282195CD"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_Ref535504468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37</w:t>
            </w:r>
            <w:r w:rsidR="00742CED" w:rsidRPr="00F04E57">
              <w:rPr>
                <w:rFonts w:eastAsia="Dotum"/>
                <w:color w:val="2B579A"/>
                <w:shd w:val="clear" w:color="auto" w:fill="E6E6E6"/>
              </w:rPr>
              <w:fldChar w:fldCharType="end"/>
            </w:r>
            <w:r w:rsidR="282195CD" w:rsidRPr="00F04E57">
              <w:rPr>
                <w:rFonts w:eastAsia="Dotum"/>
              </w:rPr>
              <w:t>.</w:t>
            </w:r>
          </w:p>
          <w:p w14:paraId="4FFEEE91" w14:textId="7E777625" w:rsidR="00922F02" w:rsidRPr="00F04E57" w:rsidRDefault="52FE5AE1" w:rsidP="00343B0D">
            <w:pPr>
              <w:pStyle w:val="TableBullet"/>
              <w:rPr>
                <w:rFonts w:eastAsia="Dotum"/>
              </w:rPr>
            </w:pPr>
            <w:r w:rsidRPr="00F04E57">
              <w:rPr>
                <w:rFonts w:eastAsia="Dotum"/>
              </w:rPr>
              <w:t xml:space="preserve">Asset attributes spreadsheets – </w:t>
            </w:r>
            <w:r w:rsidR="282195CD" w:rsidRPr="00F04E57">
              <w:rPr>
                <w:rFonts w:eastAsia="Dotum"/>
              </w:rPr>
              <w:t xml:space="preserve">see </w:t>
            </w:r>
            <w:r w:rsidR="282195CD" w:rsidRPr="00F04E57">
              <w:rPr>
                <w:rStyle w:val="Hyperlink-internalChar"/>
                <w:rFonts w:eastAsia="Dotum"/>
              </w:rPr>
              <w:t xml:space="preserve">Clause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\r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Pr>
                <w:rStyle w:val="Hyperlink-internalChar"/>
                <w:rFonts w:eastAsia="Dotum"/>
              </w:rPr>
              <w:t>1.9</w:t>
            </w:r>
            <w:r w:rsidR="00742CED" w:rsidRPr="00F04E57">
              <w:rPr>
                <w:rStyle w:val="Hyperlink-internalChar"/>
                <w:rFonts w:eastAsia="Dotum"/>
              </w:rPr>
              <w:fldChar w:fldCharType="end"/>
            </w:r>
            <w:r w:rsidR="282195CD"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As-built plans</w:t>
            </w:r>
            <w:r w:rsidR="00742CED" w:rsidRPr="00F04E57">
              <w:rPr>
                <w:rStyle w:val="Hyperlink-internalChar"/>
                <w:rFonts w:eastAsia="Dotum"/>
              </w:rPr>
              <w:fldChar w:fldCharType="end"/>
            </w:r>
            <w:r w:rsidR="282195CD"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_Ref535504468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37</w:t>
            </w:r>
            <w:r w:rsidR="00742CED" w:rsidRPr="00F04E57">
              <w:rPr>
                <w:rFonts w:eastAsia="Dotum"/>
                <w:color w:val="2B579A"/>
                <w:shd w:val="clear" w:color="auto" w:fill="E6E6E6"/>
              </w:rPr>
              <w:fldChar w:fldCharType="end"/>
            </w:r>
          </w:p>
          <w:p w14:paraId="12530414" w14:textId="06CF0BA8" w:rsidR="00370D42" w:rsidRPr="00F04E57" w:rsidRDefault="611B4536" w:rsidP="00343B0D">
            <w:pPr>
              <w:pStyle w:val="TableBullet"/>
              <w:rPr>
                <w:rFonts w:eastAsia="Dotum"/>
              </w:rPr>
            </w:pPr>
            <w:r w:rsidRPr="783C66B9">
              <w:rPr>
                <w:rFonts w:eastAsia="Dotum"/>
              </w:rPr>
              <w:t>Pump station test results and sign off documentation</w:t>
            </w:r>
          </w:p>
        </w:tc>
      </w:tr>
      <w:tr w:rsidR="00370D42" w:rsidRPr="00F04E57" w14:paraId="24DE26D4" w14:textId="77777777" w:rsidTr="783C66B9">
        <w:tc>
          <w:tcPr>
            <w:tcW w:w="3679" w:type="dxa"/>
            <w:tcBorders>
              <w:bottom w:val="single" w:sz="4" w:space="0" w:color="4A7C32"/>
            </w:tcBorders>
          </w:tcPr>
          <w:p w14:paraId="6CD59F6B" w14:textId="77777777" w:rsidR="00370D42" w:rsidRPr="00F04E57" w:rsidRDefault="00370D42" w:rsidP="005824CE">
            <w:pPr>
              <w:pStyle w:val="ListParagraph"/>
              <w:ind w:left="0"/>
              <w:rPr>
                <w:rFonts w:eastAsia="Dotum" w:cs="Arial"/>
              </w:rPr>
            </w:pPr>
            <w:r w:rsidRPr="00F04E57">
              <w:rPr>
                <w:rFonts w:eastAsia="Dotum" w:cs="Arial"/>
              </w:rPr>
              <w:lastRenderedPageBreak/>
              <w:t>Water</w:t>
            </w:r>
          </w:p>
        </w:tc>
        <w:tc>
          <w:tcPr>
            <w:tcW w:w="3738" w:type="dxa"/>
            <w:tcBorders>
              <w:bottom w:val="single" w:sz="4" w:space="0" w:color="4A7C32"/>
            </w:tcBorders>
          </w:tcPr>
          <w:p w14:paraId="5A51BBBD" w14:textId="77777777" w:rsidR="00370D42" w:rsidRPr="00F04E57" w:rsidRDefault="611B4536" w:rsidP="003D5F1E">
            <w:pPr>
              <w:pStyle w:val="TableBullet"/>
              <w:rPr>
                <w:rFonts w:eastAsia="Dotum"/>
              </w:rPr>
            </w:pPr>
            <w:r w:rsidRPr="783C66B9">
              <w:rPr>
                <w:rFonts w:eastAsia="Dotum"/>
              </w:rPr>
              <w:t>IMCP or WIA</w:t>
            </w:r>
          </w:p>
          <w:p w14:paraId="0C9C22D8" w14:textId="77777777" w:rsidR="00370D42" w:rsidRPr="00F04E57" w:rsidRDefault="611B4536" w:rsidP="003D5F1E">
            <w:pPr>
              <w:pStyle w:val="TableBullet"/>
              <w:rPr>
                <w:rFonts w:eastAsia="Dotum"/>
              </w:rPr>
            </w:pPr>
            <w:r w:rsidRPr="783C66B9">
              <w:rPr>
                <w:rFonts w:eastAsia="Dotum"/>
              </w:rPr>
              <w:t>Fire flow calculation</w:t>
            </w:r>
          </w:p>
        </w:tc>
        <w:tc>
          <w:tcPr>
            <w:tcW w:w="3738" w:type="dxa"/>
            <w:tcBorders>
              <w:bottom w:val="single" w:sz="4" w:space="0" w:color="4A7C32"/>
            </w:tcBorders>
          </w:tcPr>
          <w:p w14:paraId="5CF1827F" w14:textId="77777777" w:rsidR="00370D42" w:rsidRPr="00F04E57" w:rsidRDefault="611B4536" w:rsidP="003D5F1E">
            <w:pPr>
              <w:pStyle w:val="TableBullet"/>
              <w:rPr>
                <w:rFonts w:eastAsia="Dotum"/>
              </w:rPr>
            </w:pPr>
            <w:r w:rsidRPr="783C66B9">
              <w:rPr>
                <w:rFonts w:eastAsia="Dotum"/>
              </w:rPr>
              <w:t>Site supervision</w:t>
            </w:r>
          </w:p>
        </w:tc>
        <w:tc>
          <w:tcPr>
            <w:tcW w:w="3609" w:type="dxa"/>
            <w:tcBorders>
              <w:bottom w:val="single" w:sz="4" w:space="0" w:color="4A7C32"/>
            </w:tcBorders>
          </w:tcPr>
          <w:p w14:paraId="119BAE40" w14:textId="308798A8" w:rsidR="00742CED" w:rsidRPr="00F04E57" w:rsidRDefault="282195CD" w:rsidP="00742CED">
            <w:pPr>
              <w:pStyle w:val="TableBullet"/>
              <w:rPr>
                <w:rFonts w:eastAsia="Dotum"/>
              </w:rPr>
            </w:pPr>
            <w:r w:rsidRPr="00F04E57">
              <w:rPr>
                <w:rFonts w:eastAsia="Dotum"/>
              </w:rPr>
              <w:t xml:space="preserve">As-built plans – see </w:t>
            </w:r>
            <w:r w:rsidRPr="00F04E57">
              <w:rPr>
                <w:rStyle w:val="Hyperlink-internalChar"/>
                <w:rFonts w:eastAsia="Dotum"/>
              </w:rPr>
              <w:t xml:space="preserve">Clause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\r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Pr>
                <w:rStyle w:val="Hyperlink-internalChar"/>
                <w:rFonts w:eastAsia="Dotum"/>
              </w:rPr>
              <w:t>1.9</w:t>
            </w:r>
            <w:r w:rsidR="00742CED" w:rsidRPr="00F04E57">
              <w:rPr>
                <w:rStyle w:val="Hyperlink-internalChar"/>
                <w:rFonts w:eastAsia="Dotum"/>
              </w:rPr>
              <w:fldChar w:fldCharType="end"/>
            </w:r>
            <w:r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As-built plans</w:t>
            </w:r>
            <w:r w:rsidR="00742CED" w:rsidRPr="00F04E57">
              <w:rPr>
                <w:rStyle w:val="Hyperlink-internalChar"/>
                <w:rFonts w:eastAsia="Dotum"/>
              </w:rPr>
              <w:fldChar w:fldCharType="end"/>
            </w:r>
            <w:r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_Ref535504468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37</w:t>
            </w:r>
            <w:r w:rsidR="00742CED" w:rsidRPr="00F04E57">
              <w:rPr>
                <w:rFonts w:eastAsia="Dotum"/>
                <w:color w:val="2B579A"/>
                <w:shd w:val="clear" w:color="auto" w:fill="E6E6E6"/>
              </w:rPr>
              <w:fldChar w:fldCharType="end"/>
            </w:r>
            <w:r w:rsidRPr="00F04E57">
              <w:rPr>
                <w:rFonts w:eastAsia="Dotum"/>
              </w:rPr>
              <w:t>.</w:t>
            </w:r>
          </w:p>
          <w:p w14:paraId="1C787BC8" w14:textId="7056E39A" w:rsidR="00742CED" w:rsidRPr="00F04E57" w:rsidRDefault="282195CD" w:rsidP="00742CED">
            <w:pPr>
              <w:pStyle w:val="TableBullet"/>
              <w:rPr>
                <w:rFonts w:eastAsia="Dotum"/>
              </w:rPr>
            </w:pPr>
            <w:r w:rsidRPr="00F04E57">
              <w:rPr>
                <w:rFonts w:eastAsia="Dotum"/>
              </w:rPr>
              <w:t xml:space="preserve">Asset attributes spreadsheets – see </w:t>
            </w:r>
            <w:r w:rsidRPr="00F04E57">
              <w:rPr>
                <w:rStyle w:val="Hyperlink-internalChar"/>
                <w:rFonts w:eastAsia="Dotum"/>
              </w:rPr>
              <w:t xml:space="preserve">Clause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\r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Pr>
                <w:rStyle w:val="Hyperlink-internalChar"/>
                <w:rFonts w:eastAsia="Dotum"/>
              </w:rPr>
              <w:t>1.9</w:t>
            </w:r>
            <w:r w:rsidR="00742CED" w:rsidRPr="00F04E57">
              <w:rPr>
                <w:rStyle w:val="Hyperlink-internalChar"/>
                <w:rFonts w:eastAsia="Dotum"/>
              </w:rPr>
              <w:fldChar w:fldCharType="end"/>
            </w:r>
            <w:r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As-built plans</w:t>
            </w:r>
            <w:r w:rsidR="00742CED" w:rsidRPr="00F04E57">
              <w:rPr>
                <w:rStyle w:val="Hyperlink-internalChar"/>
                <w:rFonts w:eastAsia="Dotum"/>
              </w:rPr>
              <w:fldChar w:fldCharType="end"/>
            </w:r>
            <w:r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_Ref535504468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37</w:t>
            </w:r>
            <w:r w:rsidR="00742CED" w:rsidRPr="00F04E57">
              <w:rPr>
                <w:rFonts w:eastAsia="Dotum"/>
                <w:color w:val="2B579A"/>
                <w:shd w:val="clear" w:color="auto" w:fill="E6E6E6"/>
              </w:rPr>
              <w:fldChar w:fldCharType="end"/>
            </w:r>
          </w:p>
          <w:p w14:paraId="7469B45B" w14:textId="624FD04C" w:rsidR="00370D42" w:rsidRPr="00F04E57" w:rsidRDefault="611B4536" w:rsidP="00370D42">
            <w:pPr>
              <w:pStyle w:val="TableBullet"/>
              <w:rPr>
                <w:rFonts w:eastAsia="Dotum"/>
              </w:rPr>
            </w:pPr>
            <w:r w:rsidRPr="783C66B9">
              <w:rPr>
                <w:rFonts w:eastAsia="Dotum"/>
              </w:rPr>
              <w:t>Pressure tests</w:t>
            </w:r>
          </w:p>
          <w:p w14:paraId="2AF6CFD9" w14:textId="36DABE0E" w:rsidR="003F5CEF" w:rsidRPr="00F04E57" w:rsidRDefault="611B4536" w:rsidP="00370D42">
            <w:pPr>
              <w:pStyle w:val="TableBullet"/>
              <w:rPr>
                <w:rFonts w:eastAsia="Dotum"/>
              </w:rPr>
            </w:pPr>
            <w:r w:rsidRPr="783C66B9">
              <w:rPr>
                <w:rFonts w:eastAsia="Dotum"/>
              </w:rPr>
              <w:t>Fire hydrant flow test</w:t>
            </w:r>
          </w:p>
          <w:p w14:paraId="1639076A" w14:textId="77777777" w:rsidR="00370D42" w:rsidRPr="00F04E57" w:rsidRDefault="611B4536" w:rsidP="00370D42">
            <w:pPr>
              <w:pStyle w:val="TableBullet"/>
              <w:rPr>
                <w:rFonts w:eastAsia="Dotum"/>
              </w:rPr>
            </w:pPr>
            <w:r w:rsidRPr="783C66B9">
              <w:rPr>
                <w:rFonts w:eastAsia="Dotum"/>
              </w:rPr>
              <w:t>Coliform tests</w:t>
            </w:r>
          </w:p>
        </w:tc>
      </w:tr>
      <w:tr w:rsidR="00370D42" w:rsidRPr="00F04E57" w14:paraId="3E0B1CF6" w14:textId="77777777" w:rsidTr="783C66B9">
        <w:tc>
          <w:tcPr>
            <w:tcW w:w="3679" w:type="dxa"/>
            <w:tcBorders>
              <w:top w:val="single" w:sz="4" w:space="0" w:color="4A7C32"/>
              <w:bottom w:val="single" w:sz="4" w:space="0" w:color="4A7C32"/>
            </w:tcBorders>
          </w:tcPr>
          <w:p w14:paraId="79846B21" w14:textId="77777777" w:rsidR="00370D42" w:rsidRPr="00F04E57" w:rsidRDefault="00370D42" w:rsidP="005824CE">
            <w:pPr>
              <w:pStyle w:val="ListParagraph"/>
              <w:ind w:left="0"/>
              <w:rPr>
                <w:rFonts w:eastAsia="Dotum" w:cs="Arial"/>
              </w:rPr>
            </w:pPr>
            <w:r w:rsidRPr="00F04E57">
              <w:rPr>
                <w:rFonts w:eastAsia="Dotum" w:cs="Arial"/>
              </w:rPr>
              <w:t>Landscaping</w:t>
            </w:r>
          </w:p>
        </w:tc>
        <w:tc>
          <w:tcPr>
            <w:tcW w:w="3738" w:type="dxa"/>
            <w:tcBorders>
              <w:top w:val="single" w:sz="4" w:space="0" w:color="4A7C32"/>
              <w:bottom w:val="single" w:sz="4" w:space="0" w:color="4A7C32"/>
            </w:tcBorders>
          </w:tcPr>
          <w:p w14:paraId="680EC234" w14:textId="77777777" w:rsidR="00370D42" w:rsidRPr="00F04E57" w:rsidRDefault="611B4536" w:rsidP="003D5F1E">
            <w:pPr>
              <w:pStyle w:val="TableBullet"/>
              <w:rPr>
                <w:rFonts w:eastAsia="Dotum"/>
              </w:rPr>
            </w:pPr>
            <w:r w:rsidRPr="783C66B9">
              <w:rPr>
                <w:rFonts w:eastAsia="Dotum"/>
              </w:rPr>
              <w:t>Statement of design intent and design objectives</w:t>
            </w:r>
          </w:p>
          <w:p w14:paraId="193D306A" w14:textId="77777777" w:rsidR="00370D42" w:rsidRPr="00F04E57" w:rsidRDefault="611B4536" w:rsidP="003D5F1E">
            <w:pPr>
              <w:pStyle w:val="TableBullet"/>
              <w:rPr>
                <w:rFonts w:eastAsia="Dotum"/>
              </w:rPr>
            </w:pPr>
            <w:r w:rsidRPr="783C66B9">
              <w:rPr>
                <w:rFonts w:eastAsia="Dotum"/>
              </w:rPr>
              <w:t>Plant schedule</w:t>
            </w:r>
          </w:p>
          <w:p w14:paraId="5B771F15" w14:textId="77777777" w:rsidR="00370D42" w:rsidRPr="00F04E57" w:rsidRDefault="611B4536" w:rsidP="003D5F1E">
            <w:pPr>
              <w:pStyle w:val="TableBullet"/>
              <w:rPr>
                <w:rFonts w:eastAsia="Dotum"/>
              </w:rPr>
            </w:pPr>
            <w:r w:rsidRPr="783C66B9">
              <w:rPr>
                <w:rFonts w:eastAsia="Dotum"/>
              </w:rPr>
              <w:t>Existing tree and vegetation plan</w:t>
            </w:r>
          </w:p>
          <w:p w14:paraId="03F05AE6" w14:textId="77777777" w:rsidR="00370D42" w:rsidRPr="00F04E57" w:rsidRDefault="611B4536" w:rsidP="003D5F1E">
            <w:pPr>
              <w:pStyle w:val="TableBullet"/>
              <w:rPr>
                <w:rFonts w:eastAsia="Dotum"/>
              </w:rPr>
            </w:pPr>
            <w:r w:rsidRPr="783C66B9">
              <w:rPr>
                <w:rFonts w:eastAsia="Dotum"/>
              </w:rPr>
              <w:t xml:space="preserve">Maintenance schedule for weeding and replacement planting during the </w:t>
            </w:r>
            <w:proofErr w:type="gramStart"/>
            <w:r w:rsidRPr="783C66B9">
              <w:rPr>
                <w:rFonts w:eastAsia="Dotum"/>
              </w:rPr>
              <w:t>defects</w:t>
            </w:r>
            <w:proofErr w:type="gramEnd"/>
            <w:r w:rsidRPr="783C66B9">
              <w:rPr>
                <w:rFonts w:eastAsia="Dotum"/>
              </w:rPr>
              <w:t xml:space="preserve"> liability period</w:t>
            </w:r>
          </w:p>
        </w:tc>
        <w:tc>
          <w:tcPr>
            <w:tcW w:w="3738" w:type="dxa"/>
            <w:tcBorders>
              <w:top w:val="single" w:sz="4" w:space="0" w:color="4A7C32"/>
              <w:bottom w:val="single" w:sz="4" w:space="0" w:color="4A7C32"/>
            </w:tcBorders>
          </w:tcPr>
          <w:p w14:paraId="36DBDD1B" w14:textId="77777777" w:rsidR="00370D42" w:rsidRPr="00F04E57" w:rsidRDefault="611B4536" w:rsidP="003D5F1E">
            <w:pPr>
              <w:pStyle w:val="TableBullet"/>
              <w:rPr>
                <w:rFonts w:eastAsia="Dotum"/>
              </w:rPr>
            </w:pPr>
            <w:r w:rsidRPr="783C66B9">
              <w:rPr>
                <w:rFonts w:eastAsia="Dotum"/>
              </w:rPr>
              <w:t>Site supervision</w:t>
            </w:r>
          </w:p>
        </w:tc>
        <w:tc>
          <w:tcPr>
            <w:tcW w:w="3609" w:type="dxa"/>
            <w:tcBorders>
              <w:top w:val="single" w:sz="4" w:space="0" w:color="4A7C32"/>
              <w:bottom w:val="single" w:sz="4" w:space="0" w:color="4A7C32"/>
            </w:tcBorders>
          </w:tcPr>
          <w:p w14:paraId="553179C7" w14:textId="2F7884E7" w:rsidR="00742CED" w:rsidRPr="00F04E57" w:rsidRDefault="282195CD" w:rsidP="00742CED">
            <w:pPr>
              <w:pStyle w:val="TableBullet"/>
              <w:rPr>
                <w:rFonts w:eastAsia="Dotum"/>
              </w:rPr>
            </w:pPr>
            <w:r w:rsidRPr="00F04E57">
              <w:rPr>
                <w:rFonts w:eastAsia="Dotum"/>
              </w:rPr>
              <w:t xml:space="preserve">As-built plans – see </w:t>
            </w:r>
            <w:r w:rsidRPr="00F04E57">
              <w:rPr>
                <w:rStyle w:val="Hyperlink-internalChar"/>
                <w:rFonts w:eastAsia="Dotum"/>
              </w:rPr>
              <w:t xml:space="preserve">Clause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\r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Pr>
                <w:rStyle w:val="Hyperlink-internalChar"/>
                <w:rFonts w:eastAsia="Dotum"/>
              </w:rPr>
              <w:t>1.9</w:t>
            </w:r>
            <w:r w:rsidR="00742CED" w:rsidRPr="00F04E57">
              <w:rPr>
                <w:rStyle w:val="Hyperlink-internalChar"/>
                <w:rFonts w:eastAsia="Dotum"/>
              </w:rPr>
              <w:fldChar w:fldCharType="end"/>
            </w:r>
            <w:r w:rsidRPr="00F04E57">
              <w:rPr>
                <w:rStyle w:val="Hyperlink-internalChar"/>
                <w:rFonts w:eastAsia="Dotum"/>
              </w:rPr>
              <w:t xml:space="preserve"> </w:t>
            </w:r>
            <w:r w:rsidR="00742CED" w:rsidRPr="00F04E57">
              <w:rPr>
                <w:rStyle w:val="Hyperlink-internalChar"/>
                <w:rFonts w:eastAsia="Dotum"/>
              </w:rPr>
              <w:fldChar w:fldCharType="begin"/>
            </w:r>
            <w:r w:rsidR="00742CED" w:rsidRPr="00F04E57">
              <w:rPr>
                <w:rStyle w:val="Hyperlink-internalChar"/>
                <w:rFonts w:eastAsia="Dotum"/>
              </w:rPr>
              <w:instrText xml:space="preserve"> REF _Ref535504468 \h  \* MERGEFORMAT </w:instrText>
            </w:r>
            <w:r w:rsidR="00742CED" w:rsidRPr="00F04E57">
              <w:rPr>
                <w:rStyle w:val="Hyperlink-internalChar"/>
                <w:rFonts w:eastAsia="Dotum"/>
              </w:rPr>
            </w:r>
            <w:r w:rsidR="00742CED" w:rsidRPr="00F04E57">
              <w:rPr>
                <w:rStyle w:val="Hyperlink-internalChar"/>
                <w:rFonts w:eastAsia="Dotum"/>
              </w:rPr>
              <w:fldChar w:fldCharType="separate"/>
            </w:r>
            <w:r w:rsidR="21F46BAF" w:rsidRPr="00E7354C">
              <w:rPr>
                <w:rStyle w:val="Hyperlink-internalChar"/>
                <w:rFonts w:eastAsia="Dotum"/>
              </w:rPr>
              <w:t>As-built plans</w:t>
            </w:r>
            <w:r w:rsidR="00742CED" w:rsidRPr="00F04E57">
              <w:rPr>
                <w:rStyle w:val="Hyperlink-internalChar"/>
                <w:rFonts w:eastAsia="Dotum"/>
              </w:rPr>
              <w:fldChar w:fldCharType="end"/>
            </w:r>
            <w:r w:rsidRPr="00F04E57">
              <w:rPr>
                <w:rFonts w:eastAsia="Dotum"/>
              </w:rPr>
              <w:t xml:space="preserve"> </w:t>
            </w:r>
            <w:r w:rsidR="00742CED" w:rsidRPr="00F04E57">
              <w:rPr>
                <w:rFonts w:eastAsia="Dotum"/>
                <w:color w:val="2B579A"/>
                <w:shd w:val="clear" w:color="auto" w:fill="E6E6E6"/>
              </w:rPr>
              <w:fldChar w:fldCharType="begin"/>
            </w:r>
            <w:r w:rsidR="00742CED" w:rsidRPr="00F04E57">
              <w:rPr>
                <w:rFonts w:eastAsia="Dotum"/>
              </w:rPr>
              <w:instrText xml:space="preserve"> PAGEREF _Ref535504468 \p \h </w:instrText>
            </w:r>
            <w:r w:rsidR="00742CED" w:rsidRPr="00F04E57">
              <w:rPr>
                <w:rFonts w:eastAsia="Dotum"/>
                <w:color w:val="2B579A"/>
                <w:shd w:val="clear" w:color="auto" w:fill="E6E6E6"/>
              </w:rPr>
            </w:r>
            <w:r w:rsidR="00742CED" w:rsidRPr="00F04E57">
              <w:rPr>
                <w:rFonts w:eastAsia="Dotum"/>
                <w:color w:val="2B579A"/>
                <w:shd w:val="clear" w:color="auto" w:fill="E6E6E6"/>
              </w:rPr>
              <w:fldChar w:fldCharType="separate"/>
            </w:r>
            <w:r w:rsidR="21F46BAF">
              <w:rPr>
                <w:rFonts w:eastAsia="Dotum"/>
                <w:noProof/>
              </w:rPr>
              <w:t>on page 37</w:t>
            </w:r>
            <w:r w:rsidR="00742CED" w:rsidRPr="00F04E57">
              <w:rPr>
                <w:rFonts w:eastAsia="Dotum"/>
                <w:color w:val="2B579A"/>
                <w:shd w:val="clear" w:color="auto" w:fill="E6E6E6"/>
              </w:rPr>
              <w:fldChar w:fldCharType="end"/>
            </w:r>
            <w:r w:rsidRPr="00F04E57">
              <w:rPr>
                <w:rFonts w:eastAsia="Dotum"/>
              </w:rPr>
              <w:t>.</w:t>
            </w:r>
          </w:p>
          <w:p w14:paraId="39E26A0C" w14:textId="2FF78E3F" w:rsidR="00370D42" w:rsidRPr="00F04E57" w:rsidRDefault="611B4536" w:rsidP="00370D42">
            <w:pPr>
              <w:pStyle w:val="TableBullet"/>
              <w:rPr>
                <w:rFonts w:eastAsia="Dotum"/>
              </w:rPr>
            </w:pPr>
            <w:r w:rsidRPr="783C66B9">
              <w:rPr>
                <w:rFonts w:eastAsia="Dotum"/>
              </w:rPr>
              <w:t>As-built data forms - see Appendix 4: Landscape (parks and facilities) asset data forms.</w:t>
            </w:r>
          </w:p>
        </w:tc>
      </w:tr>
    </w:tbl>
    <w:p w14:paraId="5CE50FDE" w14:textId="59ADF294" w:rsidR="3CBC673D" w:rsidRDefault="3CBC673D"/>
    <w:p w14:paraId="4B62D199" w14:textId="77777777" w:rsidR="008A4757" w:rsidRPr="00F04E57" w:rsidRDefault="008A4757" w:rsidP="005824CE">
      <w:pPr>
        <w:pStyle w:val="ListParagraph"/>
        <w:rPr>
          <w:rFonts w:eastAsia="Dotum" w:cs="Arial"/>
        </w:rPr>
      </w:pPr>
    </w:p>
    <w:p w14:paraId="290FB852" w14:textId="77777777" w:rsidR="00370D42" w:rsidRPr="00F04E57" w:rsidRDefault="00370D42" w:rsidP="005824CE">
      <w:pPr>
        <w:pStyle w:val="ListParagraph"/>
        <w:rPr>
          <w:rFonts w:eastAsia="Dotum" w:cs="Arial"/>
        </w:rPr>
      </w:pPr>
    </w:p>
    <w:p w14:paraId="5B1EDE2E" w14:textId="77777777" w:rsidR="008A4757" w:rsidRPr="00F04E57" w:rsidRDefault="008A4757" w:rsidP="005824CE">
      <w:pPr>
        <w:pStyle w:val="ListParagraph"/>
        <w:rPr>
          <w:rFonts w:eastAsia="Dotum" w:cs="Arial"/>
        </w:rPr>
      </w:pPr>
    </w:p>
    <w:p w14:paraId="4A3E73FC" w14:textId="77777777" w:rsidR="008A4757" w:rsidRPr="00F04E57" w:rsidRDefault="008A4757" w:rsidP="005824CE">
      <w:pPr>
        <w:pStyle w:val="ListParagraph"/>
        <w:rPr>
          <w:rFonts w:eastAsia="Dotum" w:cs="Arial"/>
        </w:rPr>
        <w:sectPr w:rsidR="008A4757" w:rsidRPr="00F04E57" w:rsidSect="00DA1850">
          <w:footerReference w:type="even" r:id="rId66"/>
          <w:footerReference w:type="default" r:id="rId67"/>
          <w:footerReference w:type="first" r:id="rId68"/>
          <w:pgSz w:w="16839" w:h="11907" w:orient="landscape" w:code="9"/>
          <w:pgMar w:top="720" w:right="720" w:bottom="720" w:left="720" w:header="567" w:footer="567" w:gutter="0"/>
          <w:cols w:space="708"/>
          <w:titlePg/>
          <w:docGrid w:linePitch="360"/>
        </w:sectPr>
      </w:pPr>
    </w:p>
    <w:p w14:paraId="58F46C41" w14:textId="1BF516C6" w:rsidR="0071115E" w:rsidRPr="001B4D08" w:rsidRDefault="00370D42" w:rsidP="0071115E">
      <w:pPr>
        <w:pStyle w:val="Heading2"/>
        <w:rPr>
          <w:rFonts w:ascii="Arial" w:eastAsia="Dotum" w:hAnsi="Arial" w:cs="Arial"/>
          <w:color w:val="E36C0A" w:themeColor="accent6" w:themeShade="BF"/>
        </w:rPr>
      </w:pPr>
      <w:bookmarkStart w:id="1149" w:name="_Toc535834718"/>
      <w:bookmarkStart w:id="1150" w:name="_Toc29213564"/>
      <w:bookmarkStart w:id="1151" w:name="_Toc29454496"/>
      <w:bookmarkStart w:id="1152" w:name="_Toc29454525"/>
      <w:bookmarkStart w:id="1153" w:name="_Toc29913793"/>
      <w:bookmarkStart w:id="1154" w:name="_Toc30150311"/>
      <w:bookmarkStart w:id="1155" w:name="_Toc105741463"/>
      <w:r w:rsidRPr="001B4D08">
        <w:rPr>
          <w:rFonts w:ascii="Arial" w:eastAsia="Dotum" w:hAnsi="Arial" w:cs="Arial"/>
          <w:color w:val="E36C0A" w:themeColor="accent6" w:themeShade="BF"/>
        </w:rPr>
        <w:lastRenderedPageBreak/>
        <w:t xml:space="preserve">Site </w:t>
      </w:r>
      <w:r w:rsidR="000C6BDC" w:rsidRPr="001B4D08">
        <w:rPr>
          <w:rFonts w:ascii="Arial" w:eastAsia="Dotum" w:hAnsi="Arial" w:cs="Arial"/>
          <w:color w:val="E36C0A" w:themeColor="accent6" w:themeShade="BF"/>
        </w:rPr>
        <w:t>d</w:t>
      </w:r>
      <w:r w:rsidRPr="001B4D08">
        <w:rPr>
          <w:rFonts w:ascii="Arial" w:eastAsia="Dotum" w:hAnsi="Arial" w:cs="Arial"/>
          <w:color w:val="E36C0A" w:themeColor="accent6" w:themeShade="BF"/>
        </w:rPr>
        <w:t>evelopment/</w:t>
      </w:r>
      <w:r w:rsidR="000C6BDC" w:rsidRPr="001B4D08">
        <w:rPr>
          <w:rFonts w:ascii="Arial" w:eastAsia="Dotum" w:hAnsi="Arial" w:cs="Arial"/>
          <w:color w:val="E36C0A" w:themeColor="accent6" w:themeShade="BF"/>
        </w:rPr>
        <w:t>c</w:t>
      </w:r>
      <w:r w:rsidRPr="001B4D08">
        <w:rPr>
          <w:rFonts w:ascii="Arial" w:eastAsia="Dotum" w:hAnsi="Arial" w:cs="Arial"/>
          <w:color w:val="E36C0A" w:themeColor="accent6" w:themeShade="BF"/>
        </w:rPr>
        <w:t>onstruction</w:t>
      </w:r>
      <w:bookmarkEnd w:id="1149"/>
      <w:bookmarkEnd w:id="1150"/>
      <w:bookmarkEnd w:id="1151"/>
      <w:bookmarkEnd w:id="1152"/>
      <w:bookmarkEnd w:id="1153"/>
      <w:bookmarkEnd w:id="1154"/>
      <w:bookmarkEnd w:id="1155"/>
    </w:p>
    <w:p w14:paraId="33E9CE0F" w14:textId="1F70ED46" w:rsidR="00370D42" w:rsidRPr="00F04E57" w:rsidRDefault="00370D42" w:rsidP="00370D42">
      <w:pPr>
        <w:pStyle w:val="ListParagraph"/>
        <w:rPr>
          <w:rFonts w:eastAsia="Dotum" w:cs="Arial"/>
        </w:rPr>
      </w:pPr>
    </w:p>
    <w:p w14:paraId="4A4B6B19" w14:textId="77777777" w:rsidR="009B24E0" w:rsidRPr="00F04E57" w:rsidRDefault="009B24E0" w:rsidP="00370D42">
      <w:pPr>
        <w:pStyle w:val="ListParagraph"/>
        <w:rPr>
          <w:rFonts w:eastAsia="Dotum" w:cs="Arial"/>
        </w:rPr>
      </w:pPr>
    </w:p>
    <w:p w14:paraId="2B92E420" w14:textId="77777777" w:rsidR="00370D42" w:rsidRPr="001B4D08" w:rsidRDefault="00370D42" w:rsidP="00370D42">
      <w:pPr>
        <w:pStyle w:val="Heading3"/>
        <w:rPr>
          <w:rFonts w:ascii="Arial" w:eastAsia="Dotum" w:hAnsi="Arial" w:cs="Arial"/>
          <w:color w:val="E36C0A" w:themeColor="accent6" w:themeShade="BF"/>
        </w:rPr>
      </w:pPr>
      <w:bookmarkStart w:id="1156" w:name="_Toc29213565"/>
      <w:bookmarkStart w:id="1157" w:name="_Toc29913794"/>
      <w:bookmarkStart w:id="1158" w:name="_Toc30150312"/>
      <w:bookmarkStart w:id="1159" w:name="_Toc105741464"/>
      <w:r w:rsidRPr="001B4D08">
        <w:rPr>
          <w:rFonts w:ascii="Arial" w:eastAsia="Dotum" w:hAnsi="Arial" w:cs="Arial"/>
          <w:color w:val="E36C0A" w:themeColor="accent6" w:themeShade="BF"/>
        </w:rPr>
        <w:t>Commencement of work</w:t>
      </w:r>
      <w:bookmarkEnd w:id="1156"/>
      <w:bookmarkEnd w:id="1157"/>
      <w:bookmarkEnd w:id="1158"/>
      <w:bookmarkEnd w:id="1159"/>
    </w:p>
    <w:p w14:paraId="3D466ED3" w14:textId="77777777" w:rsidR="00370D42" w:rsidRPr="00F04E57" w:rsidRDefault="00370D42" w:rsidP="00370D42">
      <w:pPr>
        <w:pStyle w:val="ListParagraph"/>
        <w:rPr>
          <w:rFonts w:eastAsia="Dotum" w:cs="Arial"/>
        </w:rPr>
      </w:pPr>
    </w:p>
    <w:p w14:paraId="52166E44" w14:textId="77777777" w:rsidR="00370D42" w:rsidRPr="001B4D08" w:rsidRDefault="00370D42" w:rsidP="00370D42">
      <w:pPr>
        <w:pStyle w:val="Heading4"/>
        <w:rPr>
          <w:rFonts w:eastAsia="Dotum" w:cs="Arial"/>
          <w:color w:val="E36C0A" w:themeColor="accent6" w:themeShade="BF"/>
        </w:rPr>
      </w:pPr>
      <w:r w:rsidRPr="001B4D08">
        <w:rPr>
          <w:rFonts w:eastAsia="Dotum" w:cs="Arial"/>
          <w:color w:val="E36C0A" w:themeColor="accent6" w:themeShade="BF"/>
        </w:rPr>
        <w:t>Council contracts</w:t>
      </w:r>
    </w:p>
    <w:p w14:paraId="419109D5" w14:textId="77777777" w:rsidR="00370D42" w:rsidRPr="00F04E57" w:rsidRDefault="00370D42" w:rsidP="00370D42">
      <w:pPr>
        <w:pStyle w:val="ListParagraph"/>
        <w:rPr>
          <w:rFonts w:eastAsia="Dotum" w:cs="Arial"/>
        </w:rPr>
      </w:pPr>
    </w:p>
    <w:p w14:paraId="74331621" w14:textId="77777777" w:rsidR="00370D42" w:rsidRPr="00F04E57" w:rsidRDefault="00370D42" w:rsidP="00370D42">
      <w:pPr>
        <w:pStyle w:val="ListParagraph"/>
        <w:rPr>
          <w:rFonts w:eastAsia="Dotum" w:cs="Arial"/>
        </w:rPr>
      </w:pPr>
      <w:r w:rsidRPr="00F04E57">
        <w:rPr>
          <w:rFonts w:eastAsia="Dotum" w:cs="Arial"/>
        </w:rPr>
        <w:t>For Council contracts, refer to contract documentation on construction commencement.</w:t>
      </w:r>
    </w:p>
    <w:p w14:paraId="66E4E373" w14:textId="77777777" w:rsidR="00370D42" w:rsidRPr="00F04E57" w:rsidRDefault="00370D42" w:rsidP="00370D42">
      <w:pPr>
        <w:pStyle w:val="ListParagraph"/>
        <w:rPr>
          <w:rFonts w:eastAsia="Dotum" w:cs="Arial"/>
        </w:rPr>
      </w:pPr>
    </w:p>
    <w:p w14:paraId="75F6AF88" w14:textId="77777777" w:rsidR="00370D42" w:rsidRPr="001B4D08" w:rsidRDefault="00370D42" w:rsidP="00370D42">
      <w:pPr>
        <w:pStyle w:val="Heading4"/>
        <w:rPr>
          <w:rFonts w:eastAsia="Dotum" w:cs="Arial"/>
          <w:color w:val="E36C0A" w:themeColor="accent6" w:themeShade="BF"/>
        </w:rPr>
      </w:pPr>
      <w:r w:rsidRPr="001B4D08">
        <w:rPr>
          <w:rFonts w:eastAsia="Dotum" w:cs="Arial"/>
          <w:color w:val="E36C0A" w:themeColor="accent6" w:themeShade="BF"/>
        </w:rPr>
        <w:t>Development works to be vested</w:t>
      </w:r>
    </w:p>
    <w:p w14:paraId="13B8DECF" w14:textId="77777777" w:rsidR="00370D42" w:rsidRPr="00F04E57" w:rsidRDefault="00370D42" w:rsidP="00370D42">
      <w:pPr>
        <w:pStyle w:val="ListParagraph"/>
        <w:rPr>
          <w:rFonts w:eastAsia="Dotum" w:cs="Arial"/>
        </w:rPr>
      </w:pPr>
    </w:p>
    <w:p w14:paraId="36485BFA" w14:textId="413CCF8A" w:rsidR="00370D42" w:rsidRPr="00F04E57" w:rsidRDefault="00370D42" w:rsidP="00370D42">
      <w:pPr>
        <w:pStyle w:val="ListParagraph"/>
        <w:rPr>
          <w:rFonts w:eastAsia="Dotum" w:cs="Arial"/>
        </w:rPr>
      </w:pPr>
      <w:r w:rsidRPr="00F04E57">
        <w:rPr>
          <w:rFonts w:eastAsia="Dotum" w:cs="Arial"/>
        </w:rPr>
        <w:t xml:space="preserve">For developments, the following </w:t>
      </w:r>
      <w:r w:rsidR="00355FF1">
        <w:rPr>
          <w:rFonts w:eastAsia="Dotum" w:cs="Arial"/>
        </w:rPr>
        <w:t>must</w:t>
      </w:r>
      <w:r w:rsidRPr="00F04E57">
        <w:rPr>
          <w:rFonts w:eastAsia="Dotum" w:cs="Arial"/>
        </w:rPr>
        <w:t xml:space="preserve"> apply:</w:t>
      </w:r>
    </w:p>
    <w:p w14:paraId="64B8B7A4" w14:textId="4580F5C8" w:rsidR="00370D42" w:rsidRPr="00F04E57" w:rsidRDefault="00370D42" w:rsidP="00370D42">
      <w:pPr>
        <w:pStyle w:val="Heading5"/>
        <w:rPr>
          <w:rFonts w:eastAsia="Dotum" w:cs="Arial"/>
        </w:rPr>
      </w:pPr>
      <w:r w:rsidRPr="00F04E57">
        <w:rPr>
          <w:rFonts w:eastAsia="Dotum" w:cs="Arial"/>
        </w:rPr>
        <w:t xml:space="preserve">Once engineering </w:t>
      </w:r>
      <w:r w:rsidR="004617E1" w:rsidRPr="00F04E57">
        <w:rPr>
          <w:rFonts w:eastAsia="Dotum" w:cs="Arial"/>
        </w:rPr>
        <w:t>acceptance</w:t>
      </w:r>
      <w:r w:rsidRPr="00F04E57">
        <w:rPr>
          <w:rFonts w:eastAsia="Dotum" w:cs="Arial"/>
        </w:rPr>
        <w:t xml:space="preserve"> has been granted, the developer </w:t>
      </w:r>
      <w:r w:rsidR="00AB1591" w:rsidRPr="00F04E57">
        <w:rPr>
          <w:rFonts w:eastAsia="Dotum" w:cs="Arial"/>
        </w:rPr>
        <w:t>must</w:t>
      </w:r>
      <w:r w:rsidRPr="00F04E57">
        <w:rPr>
          <w:rFonts w:eastAsia="Dotum" w:cs="Arial"/>
        </w:rPr>
        <w:t xml:space="preserve"> inform Council of the intention to commence construction works.  No engineering works </w:t>
      </w:r>
      <w:r w:rsidR="003F5CEF" w:rsidRPr="00F04E57">
        <w:rPr>
          <w:rFonts w:eastAsia="Dotum" w:cs="Arial"/>
        </w:rPr>
        <w:t>can</w:t>
      </w:r>
      <w:r w:rsidRPr="00F04E57">
        <w:rPr>
          <w:rFonts w:eastAsia="Dotum" w:cs="Arial"/>
        </w:rPr>
        <w:t xml:space="preserve"> commence on any subdivision or development until all </w:t>
      </w:r>
      <w:r w:rsidR="00374D1E" w:rsidRPr="00F04E57">
        <w:rPr>
          <w:rFonts w:eastAsia="Dotum" w:cs="Arial"/>
        </w:rPr>
        <w:t xml:space="preserve">acceptances </w:t>
      </w:r>
      <w:r w:rsidRPr="00F04E57">
        <w:rPr>
          <w:rFonts w:eastAsia="Dotum" w:cs="Arial"/>
        </w:rPr>
        <w:t>(resource consents, engineering and others) have been obtained.</w:t>
      </w:r>
    </w:p>
    <w:p w14:paraId="1D69F5AF" w14:textId="7F61CB79" w:rsidR="00374D1E" w:rsidRPr="00F04E57" w:rsidRDefault="00374D1E" w:rsidP="00370D42">
      <w:pPr>
        <w:pStyle w:val="Heading5"/>
        <w:rPr>
          <w:rFonts w:eastAsia="Dotum" w:cs="Arial"/>
        </w:rPr>
      </w:pPr>
      <w:r w:rsidRPr="00F04E57">
        <w:rPr>
          <w:rFonts w:eastAsia="Dotum" w:cs="Arial"/>
        </w:rPr>
        <w:t>Due to the size and complexity of the development (</w:t>
      </w:r>
      <w:r w:rsidR="003F5CEF" w:rsidRPr="00F04E57">
        <w:rPr>
          <w:rFonts w:eastAsia="Dotum" w:cs="Arial"/>
        </w:rPr>
        <w:t xml:space="preserve">but </w:t>
      </w:r>
      <w:r w:rsidRPr="00F04E57">
        <w:rPr>
          <w:rFonts w:eastAsia="Dotum" w:cs="Arial"/>
        </w:rPr>
        <w:t xml:space="preserve">generally 10 or more lots), a pre-construction meeting may be required.  At the pre-construction meeting, Council auditing procedures will be discussed and provisional dates and notification lead time for verification tests will be discussed.  Where construction proceeds in stages, a separate pre-construction meeting </w:t>
      </w:r>
      <w:r w:rsidR="00AB1591" w:rsidRPr="00F04E57">
        <w:rPr>
          <w:rFonts w:eastAsia="Dotum" w:cs="Arial"/>
        </w:rPr>
        <w:t>must</w:t>
      </w:r>
      <w:r w:rsidRPr="00F04E57">
        <w:rPr>
          <w:rFonts w:eastAsia="Dotum" w:cs="Arial"/>
        </w:rPr>
        <w:t xml:space="preserve"> be held for each stage.</w:t>
      </w:r>
    </w:p>
    <w:p w14:paraId="2B20D1F2" w14:textId="1AA9B6F6" w:rsidR="002F3462" w:rsidRPr="00F04E57" w:rsidRDefault="002F3462" w:rsidP="002F3462">
      <w:pPr>
        <w:pStyle w:val="Listparagraphindented"/>
        <w:rPr>
          <w:rFonts w:eastAsia="Dotum" w:cs="Arial"/>
        </w:rPr>
      </w:pPr>
    </w:p>
    <w:p w14:paraId="7BDCAD91" w14:textId="77777777" w:rsidR="009B24E0" w:rsidRPr="00F04E57" w:rsidRDefault="009B24E0" w:rsidP="002F3462">
      <w:pPr>
        <w:pStyle w:val="Listparagraphindented"/>
        <w:rPr>
          <w:rFonts w:eastAsia="Dotum" w:cs="Arial"/>
        </w:rPr>
      </w:pPr>
    </w:p>
    <w:p w14:paraId="0502EBA8" w14:textId="77777777" w:rsidR="00370D42" w:rsidRPr="001B4D08" w:rsidRDefault="00374D1E" w:rsidP="00374D1E">
      <w:pPr>
        <w:pStyle w:val="Heading3"/>
        <w:rPr>
          <w:rFonts w:ascii="Arial" w:eastAsia="Dotum" w:hAnsi="Arial" w:cs="Arial"/>
          <w:color w:val="E36C0A" w:themeColor="accent6" w:themeShade="BF"/>
        </w:rPr>
      </w:pPr>
      <w:bookmarkStart w:id="1160" w:name="_Toc29213566"/>
      <w:bookmarkStart w:id="1161" w:name="_Toc29913795"/>
      <w:bookmarkStart w:id="1162" w:name="_Toc30150313"/>
      <w:bookmarkStart w:id="1163" w:name="_Toc105741465"/>
      <w:r w:rsidRPr="001B4D08">
        <w:rPr>
          <w:rFonts w:ascii="Arial" w:eastAsia="Dotum" w:hAnsi="Arial" w:cs="Arial"/>
          <w:color w:val="E36C0A" w:themeColor="accent6" w:themeShade="BF"/>
        </w:rPr>
        <w:t>Site works</w:t>
      </w:r>
      <w:bookmarkEnd w:id="1160"/>
      <w:bookmarkEnd w:id="1161"/>
      <w:bookmarkEnd w:id="1162"/>
      <w:bookmarkEnd w:id="1163"/>
    </w:p>
    <w:p w14:paraId="5C173E88" w14:textId="77777777" w:rsidR="00374D1E" w:rsidRPr="00F04E57" w:rsidRDefault="00374D1E" w:rsidP="00374D1E">
      <w:pPr>
        <w:pStyle w:val="ListParagraph"/>
        <w:rPr>
          <w:rFonts w:eastAsia="Dotum" w:cs="Arial"/>
        </w:rPr>
      </w:pPr>
    </w:p>
    <w:p w14:paraId="02C6D195" w14:textId="77777777" w:rsidR="00374D1E" w:rsidRPr="001B4D08" w:rsidRDefault="00374D1E" w:rsidP="00374D1E">
      <w:pPr>
        <w:pStyle w:val="Heading4"/>
        <w:rPr>
          <w:rFonts w:eastAsia="Dotum" w:cs="Arial"/>
          <w:color w:val="E36C0A" w:themeColor="accent6" w:themeShade="BF"/>
        </w:rPr>
      </w:pPr>
      <w:r w:rsidRPr="001B4D08">
        <w:rPr>
          <w:rFonts w:eastAsia="Dotum" w:cs="Arial"/>
          <w:color w:val="E36C0A" w:themeColor="accent6" w:themeShade="BF"/>
        </w:rPr>
        <w:t>Council contracts</w:t>
      </w:r>
    </w:p>
    <w:p w14:paraId="2063035E" w14:textId="77777777" w:rsidR="00374D1E" w:rsidRPr="00F04E57" w:rsidRDefault="00374D1E" w:rsidP="00374D1E">
      <w:pPr>
        <w:pStyle w:val="ListParagraph"/>
        <w:rPr>
          <w:rFonts w:eastAsia="Dotum" w:cs="Arial"/>
        </w:rPr>
      </w:pPr>
    </w:p>
    <w:p w14:paraId="1184F682" w14:textId="77777777" w:rsidR="00374D1E" w:rsidRPr="00F04E57" w:rsidRDefault="00374D1E" w:rsidP="00374D1E">
      <w:pPr>
        <w:pStyle w:val="ListParagraph"/>
        <w:rPr>
          <w:rFonts w:eastAsia="Dotum" w:cs="Arial"/>
        </w:rPr>
      </w:pPr>
      <w:r w:rsidRPr="00F04E57">
        <w:rPr>
          <w:rFonts w:eastAsia="Dotum" w:cs="Arial"/>
        </w:rPr>
        <w:t>For Council contracts, refer to the conditions of contract and specifications for construction auditing requirements.</w:t>
      </w:r>
    </w:p>
    <w:p w14:paraId="34F19D0A" w14:textId="77777777" w:rsidR="00374D1E" w:rsidRPr="00F04E57" w:rsidRDefault="00374D1E" w:rsidP="00374D1E">
      <w:pPr>
        <w:pStyle w:val="ListParagraph"/>
        <w:rPr>
          <w:rFonts w:eastAsia="Dotum" w:cs="Arial"/>
        </w:rPr>
      </w:pPr>
    </w:p>
    <w:p w14:paraId="34224ADF" w14:textId="77777777" w:rsidR="00374D1E" w:rsidRPr="001B4D08" w:rsidRDefault="00374D1E" w:rsidP="00374D1E">
      <w:pPr>
        <w:pStyle w:val="Heading4"/>
        <w:rPr>
          <w:rFonts w:eastAsia="Dotum" w:cs="Arial"/>
          <w:color w:val="E36C0A" w:themeColor="accent6" w:themeShade="BF"/>
        </w:rPr>
      </w:pPr>
      <w:r w:rsidRPr="001B4D08">
        <w:rPr>
          <w:rFonts w:eastAsia="Dotum" w:cs="Arial"/>
          <w:color w:val="E36C0A" w:themeColor="accent6" w:themeShade="BF"/>
        </w:rPr>
        <w:t>Development works to be vested</w:t>
      </w:r>
    </w:p>
    <w:p w14:paraId="229F165E" w14:textId="77777777" w:rsidR="00374D1E" w:rsidRPr="00F04E57" w:rsidRDefault="00374D1E" w:rsidP="00374D1E">
      <w:pPr>
        <w:pStyle w:val="ListParagraph"/>
        <w:rPr>
          <w:rFonts w:eastAsia="Dotum" w:cs="Arial"/>
        </w:rPr>
      </w:pPr>
    </w:p>
    <w:p w14:paraId="4C29E752" w14:textId="7B6F00FE" w:rsidR="00374D1E" w:rsidRPr="00F04E57" w:rsidRDefault="00374D1E" w:rsidP="00374D1E">
      <w:pPr>
        <w:pStyle w:val="ListParagraph"/>
        <w:rPr>
          <w:rFonts w:eastAsia="Dotum" w:cs="Arial"/>
        </w:rPr>
      </w:pPr>
      <w:r w:rsidRPr="00F04E57">
        <w:rPr>
          <w:rFonts w:eastAsia="Dotum" w:cs="Arial"/>
        </w:rPr>
        <w:t xml:space="preserve">For subdivisions, the following </w:t>
      </w:r>
      <w:r w:rsidR="00355FF1">
        <w:rPr>
          <w:rFonts w:eastAsia="Dotum" w:cs="Arial"/>
        </w:rPr>
        <w:t>must</w:t>
      </w:r>
      <w:r w:rsidRPr="00F04E57">
        <w:rPr>
          <w:rFonts w:eastAsia="Dotum" w:cs="Arial"/>
        </w:rPr>
        <w:t xml:space="preserve"> apply:</w:t>
      </w:r>
    </w:p>
    <w:p w14:paraId="7E9C0017" w14:textId="7AD8E9C9" w:rsidR="00374D1E" w:rsidRPr="00F04E57" w:rsidRDefault="002F3462" w:rsidP="00374D1E">
      <w:pPr>
        <w:pStyle w:val="Heading5"/>
        <w:rPr>
          <w:rFonts w:eastAsia="Dotum" w:cs="Arial"/>
        </w:rPr>
      </w:pPr>
      <w:r w:rsidRPr="00F04E57">
        <w:rPr>
          <w:rFonts w:eastAsia="Dotum" w:cs="Arial"/>
        </w:rPr>
        <w:t>D</w:t>
      </w:r>
      <w:r w:rsidR="00374D1E" w:rsidRPr="00F04E57">
        <w:rPr>
          <w:rFonts w:eastAsia="Dotum" w:cs="Arial"/>
        </w:rPr>
        <w:t>evelopers are advised that the onus rests with them to ensure</w:t>
      </w:r>
      <w:r w:rsidR="00E53EA6" w:rsidRPr="00F04E57">
        <w:rPr>
          <w:rFonts w:eastAsia="Dotum" w:cs="Arial"/>
        </w:rPr>
        <w:t xml:space="preserve"> that works</w:t>
      </w:r>
      <w:r w:rsidR="003F5CEF" w:rsidRPr="00F04E57">
        <w:rPr>
          <w:rFonts w:eastAsia="Dotum" w:cs="Arial"/>
        </w:rPr>
        <w:t xml:space="preserve"> are</w:t>
      </w:r>
      <w:r w:rsidR="00E53EA6" w:rsidRPr="00F04E57">
        <w:rPr>
          <w:rFonts w:eastAsia="Dotum" w:cs="Arial"/>
        </w:rPr>
        <w:t xml:space="preserve"> to a standard acceptable to Council</w:t>
      </w:r>
      <w:r w:rsidRPr="00F04E57">
        <w:rPr>
          <w:rFonts w:eastAsia="Dotum" w:cs="Arial"/>
        </w:rPr>
        <w:t>.</w:t>
      </w:r>
    </w:p>
    <w:p w14:paraId="41BC6140" w14:textId="36DE7F41" w:rsidR="00E53EA6" w:rsidRPr="00F04E57" w:rsidRDefault="583034A8" w:rsidP="00374D1E">
      <w:pPr>
        <w:pStyle w:val="Heading5"/>
        <w:rPr>
          <w:rFonts w:eastAsia="Dotum" w:cs="Arial"/>
        </w:rPr>
      </w:pPr>
      <w:r w:rsidRPr="5FD22B4E">
        <w:rPr>
          <w:rFonts w:eastAsia="Dotum" w:cs="Arial"/>
        </w:rPr>
        <w:t>D</w:t>
      </w:r>
      <w:r w:rsidR="525B572F" w:rsidRPr="5FD22B4E">
        <w:rPr>
          <w:rFonts w:eastAsia="Dotum" w:cs="Arial"/>
        </w:rPr>
        <w:t>evelopers are advised to retain the services of a suitably qualified or professional person(s) to verify the works</w:t>
      </w:r>
      <w:ins w:id="1164" w:author="Author">
        <w:r w:rsidR="5D258077" w:rsidRPr="5FD22B4E">
          <w:rPr>
            <w:rFonts w:eastAsia="Dotum" w:cs="Arial"/>
          </w:rPr>
          <w:t xml:space="preserve"> </w:t>
        </w:r>
      </w:ins>
    </w:p>
    <w:p w14:paraId="72EBA77E" w14:textId="45D55529" w:rsidR="00E53EA6" w:rsidRPr="00FA0579" w:rsidRDefault="583034A8" w:rsidP="5FD22B4E">
      <w:pPr>
        <w:pStyle w:val="Heading5"/>
        <w:rPr>
          <w:rFonts w:eastAsia="Calibri" w:cs="Cordia New"/>
          <w:highlight w:val="yellow"/>
          <w:rPrChange w:id="1165" w:author="Author">
            <w:rPr>
              <w:rFonts w:eastAsia="Calibri" w:cs="Cordia New"/>
            </w:rPr>
          </w:rPrChange>
        </w:rPr>
      </w:pPr>
      <w:r w:rsidRPr="00FA0579">
        <w:rPr>
          <w:rFonts w:eastAsia="Dotum" w:cs="Arial"/>
          <w:highlight w:val="yellow"/>
          <w:rPrChange w:id="1166" w:author="Author">
            <w:rPr>
              <w:rFonts w:eastAsia="Dotum" w:cs="Arial"/>
            </w:rPr>
          </w:rPrChange>
        </w:rPr>
        <w:t>D</w:t>
      </w:r>
      <w:r w:rsidR="525B572F" w:rsidRPr="00FA0579">
        <w:rPr>
          <w:rFonts w:eastAsia="Dotum" w:cs="Arial"/>
          <w:highlight w:val="yellow"/>
          <w:rPrChange w:id="1167" w:author="Author">
            <w:rPr>
              <w:rFonts w:eastAsia="Dotum" w:cs="Arial"/>
            </w:rPr>
          </w:rPrChange>
        </w:rPr>
        <w:t xml:space="preserve">evelopers should carry </w:t>
      </w:r>
      <w:r w:rsidR="525B572F" w:rsidRPr="5FD22B4E">
        <w:rPr>
          <w:rFonts w:eastAsia="Dotum" w:cs="Arial"/>
        </w:rPr>
        <w:t>out regular audits of the construction and maintain records of audits which need to be submitted to Council on application for 224(c) or works sign off</w:t>
      </w:r>
      <w:ins w:id="1168" w:author="Author">
        <w:r w:rsidRPr="5FD22B4E">
          <w:rPr>
            <w:rFonts w:eastAsia="Dotum" w:cs="Arial"/>
          </w:rPr>
          <w:t>.</w:t>
        </w:r>
        <w:r w:rsidR="2C51BE49" w:rsidRPr="5FD22B4E">
          <w:rPr>
            <w:rFonts w:eastAsia="Dotum" w:cs="Arial"/>
          </w:rPr>
          <w:t xml:space="preserve"> </w:t>
        </w:r>
      </w:ins>
      <w:del w:id="1169" w:author="Author">
        <w:r w:rsidR="002F3462" w:rsidRPr="00FA0579" w:rsidDel="2C51BE49">
          <w:rPr>
            <w:rFonts w:eastAsia="Dotum" w:cs="Arial"/>
            <w:highlight w:val="yellow"/>
            <w:rPrChange w:id="1170" w:author="Author">
              <w:rPr>
                <w:rFonts w:eastAsia="Dotum" w:cs="Arial"/>
              </w:rPr>
            </w:rPrChange>
          </w:rPr>
          <w:delText>R</w:delText>
        </w:r>
      </w:del>
      <w:ins w:id="1171" w:author="Author">
        <w:del w:id="1172" w:author="Author">
          <w:r w:rsidR="002F3462" w:rsidRPr="00FA0579" w:rsidDel="5D258077">
            <w:rPr>
              <w:rFonts w:eastAsia="Dotum" w:cs="Arial"/>
              <w:highlight w:val="yellow"/>
              <w:rPrChange w:id="1173" w:author="Author">
                <w:rPr>
                  <w:rFonts w:eastAsia="Dotum" w:cs="Arial"/>
                </w:rPr>
              </w:rPrChange>
            </w:rPr>
            <w:delText>The r</w:delText>
          </w:r>
        </w:del>
      </w:ins>
      <w:del w:id="1174" w:author="Author">
        <w:r w:rsidR="002F3462" w:rsidRPr="00FA0579" w:rsidDel="7F04F2F2">
          <w:rPr>
            <w:rFonts w:eastAsia="Dotum" w:cs="Arial"/>
            <w:highlight w:val="yellow"/>
            <w:rPrChange w:id="1175" w:author="Author">
              <w:rPr>
                <w:rFonts w:eastAsia="Dotum" w:cs="Arial"/>
              </w:rPr>
            </w:rPrChange>
          </w:rPr>
          <w:delText>.</w:delText>
        </w:r>
      </w:del>
    </w:p>
    <w:p w14:paraId="55858568" w14:textId="1A54D8DE" w:rsidR="00E53EA6" w:rsidRPr="00F04E57" w:rsidRDefault="583034A8" w:rsidP="00374D1E">
      <w:pPr>
        <w:pStyle w:val="Heading5"/>
        <w:rPr>
          <w:rFonts w:eastAsia="Dotum" w:cs="Arial"/>
        </w:rPr>
      </w:pPr>
      <w:r w:rsidRPr="5FD22B4E">
        <w:rPr>
          <w:rFonts w:eastAsia="Dotum" w:cs="Arial"/>
        </w:rPr>
        <w:t>I</w:t>
      </w:r>
      <w:r w:rsidR="525B572F" w:rsidRPr="5FD22B4E">
        <w:rPr>
          <w:rFonts w:eastAsia="Dotum" w:cs="Arial"/>
        </w:rPr>
        <w:t xml:space="preserve">n addition to the construction monitoring carried out by the developer, Council </w:t>
      </w:r>
      <w:commentRangeStart w:id="1176"/>
      <w:commentRangeStart w:id="1177"/>
      <w:del w:id="1178" w:author="Author">
        <w:r w:rsidR="002F3462" w:rsidRPr="00FA0579" w:rsidDel="525B572F">
          <w:rPr>
            <w:rFonts w:eastAsia="Dotum" w:cs="Arial"/>
            <w:highlight w:val="yellow"/>
            <w:rPrChange w:id="1179" w:author="Author">
              <w:rPr>
                <w:rFonts w:eastAsia="Dotum" w:cs="Arial"/>
              </w:rPr>
            </w:rPrChange>
          </w:rPr>
          <w:delText>will</w:delText>
        </w:r>
      </w:del>
      <w:ins w:id="1180" w:author="Author">
        <w:r w:rsidR="5FE693E3" w:rsidRPr="00FA0579">
          <w:rPr>
            <w:rFonts w:eastAsia="Dotum" w:cs="Arial"/>
            <w:highlight w:val="yellow"/>
            <w:rPrChange w:id="1181" w:author="Author">
              <w:rPr>
                <w:rFonts w:eastAsia="Dotum" w:cs="Arial"/>
              </w:rPr>
            </w:rPrChange>
          </w:rPr>
          <w:t>may</w:t>
        </w:r>
      </w:ins>
      <w:commentRangeEnd w:id="1176"/>
      <w:r>
        <w:rPr>
          <w:rStyle w:val="CommentReference"/>
        </w:rPr>
        <w:commentReference w:id="1176"/>
      </w:r>
      <w:commentRangeEnd w:id="1177"/>
      <w:r>
        <w:rPr>
          <w:rStyle w:val="CommentReference"/>
        </w:rPr>
        <w:commentReference w:id="1177"/>
      </w:r>
      <w:ins w:id="1182" w:author="Author">
        <w:r w:rsidR="5D258077" w:rsidRPr="5FD22B4E">
          <w:rPr>
            <w:rFonts w:eastAsia="Dotum" w:cs="Arial"/>
          </w:rPr>
          <w:t xml:space="preserve"> </w:t>
        </w:r>
      </w:ins>
      <w:del w:id="1183" w:author="Author">
        <w:r w:rsidR="002F3462" w:rsidRPr="5FD22B4E" w:rsidDel="525B572F">
          <w:rPr>
            <w:rFonts w:eastAsia="Dotum" w:cs="Arial"/>
          </w:rPr>
          <w:delText xml:space="preserve"> </w:delText>
        </w:r>
      </w:del>
      <w:r w:rsidR="525B572F" w:rsidRPr="5FD22B4E">
        <w:rPr>
          <w:rFonts w:eastAsia="Dotum" w:cs="Arial"/>
        </w:rPr>
        <w:t>also audit the works</w:t>
      </w:r>
      <w:r w:rsidRPr="5FD22B4E">
        <w:rPr>
          <w:rFonts w:eastAsia="Dotum" w:cs="Arial"/>
        </w:rPr>
        <w:t>.</w:t>
      </w:r>
    </w:p>
    <w:p w14:paraId="7E5BD1B3" w14:textId="56A66A8A" w:rsidR="00E53EA6" w:rsidRPr="00F04E57" w:rsidRDefault="583034A8" w:rsidP="00374D1E">
      <w:pPr>
        <w:pStyle w:val="Heading5"/>
        <w:rPr>
          <w:rFonts w:eastAsia="Dotum" w:cs="Arial"/>
        </w:rPr>
      </w:pPr>
      <w:r w:rsidRPr="5FD22B4E">
        <w:rPr>
          <w:rFonts w:eastAsia="Dotum" w:cs="Arial"/>
        </w:rPr>
        <w:t>A</w:t>
      </w:r>
      <w:r w:rsidR="525B572F" w:rsidRPr="5FD22B4E">
        <w:rPr>
          <w:rFonts w:eastAsia="Dotum" w:cs="Arial"/>
        </w:rPr>
        <w:t>uditing requirements for types of works are covered in the various sections</w:t>
      </w:r>
      <w:r w:rsidRPr="5FD22B4E">
        <w:rPr>
          <w:rFonts w:eastAsia="Dotum" w:cs="Arial"/>
        </w:rPr>
        <w:t>.</w:t>
      </w:r>
    </w:p>
    <w:p w14:paraId="2388C7F3" w14:textId="77777777" w:rsidR="00E53EA6" w:rsidRPr="00F04E57" w:rsidRDefault="525B572F" w:rsidP="00374D1E">
      <w:pPr>
        <w:pStyle w:val="Heading5"/>
        <w:rPr>
          <w:rFonts w:eastAsia="Dotum" w:cs="Arial"/>
        </w:rPr>
      </w:pPr>
      <w:r w:rsidRPr="5FD22B4E">
        <w:rPr>
          <w:rFonts w:eastAsia="Dotum" w:cs="Arial"/>
        </w:rPr>
        <w:t>Council reserves the right to enter the work site at any time for auditing, inspecting or checking purposes.</w:t>
      </w:r>
    </w:p>
    <w:p w14:paraId="516B7BEF" w14:textId="2E0EF23E" w:rsidR="00374D1E" w:rsidRPr="00F04E57" w:rsidRDefault="00374D1E" w:rsidP="00374D1E">
      <w:pPr>
        <w:pStyle w:val="ListParagraph"/>
        <w:rPr>
          <w:rFonts w:eastAsia="Dotum" w:cs="Arial"/>
        </w:rPr>
      </w:pPr>
    </w:p>
    <w:p w14:paraId="0E7011AA" w14:textId="77777777" w:rsidR="009B24E0" w:rsidRPr="00F04E57" w:rsidRDefault="009B24E0" w:rsidP="00374D1E">
      <w:pPr>
        <w:pStyle w:val="ListParagraph"/>
        <w:rPr>
          <w:rFonts w:eastAsia="Dotum" w:cs="Arial"/>
        </w:rPr>
      </w:pPr>
    </w:p>
    <w:p w14:paraId="237E64AE" w14:textId="77777777" w:rsidR="00E53EA6" w:rsidRPr="001B4D08" w:rsidRDefault="00E53EA6" w:rsidP="00E53EA6">
      <w:pPr>
        <w:pStyle w:val="Heading3"/>
        <w:rPr>
          <w:rFonts w:ascii="Arial" w:eastAsia="Dotum" w:hAnsi="Arial" w:cs="Arial"/>
          <w:color w:val="E36C0A" w:themeColor="accent6" w:themeShade="BF"/>
        </w:rPr>
      </w:pPr>
      <w:bookmarkStart w:id="1184" w:name="_Toc29213567"/>
      <w:bookmarkStart w:id="1185" w:name="_Toc29913796"/>
      <w:bookmarkStart w:id="1186" w:name="_Toc30150314"/>
      <w:bookmarkStart w:id="1187" w:name="_Toc105741466"/>
      <w:r w:rsidRPr="001B4D08">
        <w:rPr>
          <w:rFonts w:ascii="Arial" w:eastAsia="Dotum" w:hAnsi="Arial" w:cs="Arial"/>
          <w:color w:val="E36C0A" w:themeColor="accent6" w:themeShade="BF"/>
        </w:rPr>
        <w:t>Standard audits</w:t>
      </w:r>
      <w:bookmarkEnd w:id="1184"/>
      <w:bookmarkEnd w:id="1185"/>
      <w:bookmarkEnd w:id="1186"/>
      <w:bookmarkEnd w:id="1187"/>
    </w:p>
    <w:p w14:paraId="42E92D6B" w14:textId="77777777" w:rsidR="00E53EA6" w:rsidRPr="00F04E57" w:rsidRDefault="00E53EA6" w:rsidP="00E53EA6">
      <w:pPr>
        <w:pStyle w:val="ListParagraph"/>
        <w:rPr>
          <w:rFonts w:eastAsia="Dotum" w:cs="Arial"/>
        </w:rPr>
      </w:pPr>
    </w:p>
    <w:p w14:paraId="06804348" w14:textId="77777777" w:rsidR="00E53EA6" w:rsidRPr="00F04E57" w:rsidRDefault="00E53EA6" w:rsidP="00E53EA6">
      <w:pPr>
        <w:pStyle w:val="ListParagraph"/>
        <w:rPr>
          <w:rFonts w:eastAsia="Dotum" w:cs="Arial"/>
        </w:rPr>
      </w:pPr>
      <w:r w:rsidRPr="00F04E57">
        <w:rPr>
          <w:rFonts w:eastAsia="Dotum" w:cs="Arial"/>
        </w:rPr>
        <w:t>The following are key milestones that the developer must notify Council of to enable any audit to be carried out if required:</w:t>
      </w:r>
    </w:p>
    <w:p w14:paraId="01A1D9BB" w14:textId="4EAD01C7" w:rsidR="00E53EA6" w:rsidRPr="00F04E57" w:rsidRDefault="386FBDD9" w:rsidP="00E53EA6">
      <w:pPr>
        <w:pStyle w:val="Heading7"/>
        <w:rPr>
          <w:rFonts w:eastAsia="Dotum" w:cs="Arial"/>
        </w:rPr>
      </w:pPr>
      <w:r w:rsidRPr="386FBDD9">
        <w:rPr>
          <w:rFonts w:eastAsia="Dotum" w:cs="Arial"/>
        </w:rPr>
        <w:t>Commencement of works.</w:t>
      </w:r>
    </w:p>
    <w:p w14:paraId="392A93BB" w14:textId="6B3083E4" w:rsidR="00E53EA6" w:rsidRPr="00F04E57" w:rsidRDefault="386FBDD9" w:rsidP="00E53EA6">
      <w:pPr>
        <w:pStyle w:val="Heading7"/>
        <w:rPr>
          <w:rFonts w:eastAsia="Dotum" w:cs="Arial"/>
        </w:rPr>
      </w:pPr>
      <w:r w:rsidRPr="386FBDD9">
        <w:rPr>
          <w:rFonts w:eastAsia="Dotum" w:cs="Arial"/>
        </w:rPr>
        <w:t>Prepared earthworks and subsoil drainage prior to filling.</w:t>
      </w:r>
    </w:p>
    <w:p w14:paraId="31723AA3" w14:textId="2EB768D1" w:rsidR="00E53EA6" w:rsidRPr="00F04E57" w:rsidRDefault="386FBDD9" w:rsidP="00E53EA6">
      <w:pPr>
        <w:pStyle w:val="Heading7"/>
        <w:rPr>
          <w:rFonts w:eastAsia="Dotum" w:cs="Arial"/>
        </w:rPr>
      </w:pPr>
      <w:r w:rsidRPr="386FBDD9">
        <w:rPr>
          <w:rFonts w:eastAsia="Dotum" w:cs="Arial"/>
        </w:rPr>
        <w:lastRenderedPageBreak/>
        <w:t>Completed earthworks and prepared subgrade for carriageway, footpath, cycleway and walkway.</w:t>
      </w:r>
    </w:p>
    <w:p w14:paraId="06404C05" w14:textId="31B78D8C" w:rsidR="00E53EA6" w:rsidRPr="00F04E57" w:rsidRDefault="386FBDD9" w:rsidP="00E53EA6">
      <w:pPr>
        <w:pStyle w:val="Heading7"/>
        <w:rPr>
          <w:rFonts w:eastAsia="Dotum" w:cs="Arial"/>
        </w:rPr>
      </w:pPr>
      <w:r w:rsidRPr="386FBDD9">
        <w:rPr>
          <w:rFonts w:eastAsia="Dotum" w:cs="Arial"/>
        </w:rPr>
        <w:t>Commencement of stormwater, wastewater (including pump stations) and/or water reticulation.</w:t>
      </w:r>
    </w:p>
    <w:p w14:paraId="6BB11642" w14:textId="38A51A48" w:rsidR="00E53EA6" w:rsidRPr="00F04E57" w:rsidRDefault="386FBDD9" w:rsidP="00E53EA6">
      <w:pPr>
        <w:pStyle w:val="Heading7"/>
        <w:rPr>
          <w:rFonts w:eastAsia="Dotum" w:cs="Arial"/>
        </w:rPr>
      </w:pPr>
      <w:r w:rsidRPr="386FBDD9">
        <w:rPr>
          <w:rFonts w:eastAsia="Dotum" w:cs="Arial"/>
        </w:rPr>
        <w:t>Finished sub-base construction.</w:t>
      </w:r>
    </w:p>
    <w:p w14:paraId="03AFD5E5" w14:textId="373F1B49" w:rsidR="00E53EA6" w:rsidRPr="00F04E57" w:rsidRDefault="386FBDD9" w:rsidP="00E53EA6">
      <w:pPr>
        <w:pStyle w:val="Heading7"/>
        <w:rPr>
          <w:rFonts w:eastAsia="Dotum" w:cs="Arial"/>
        </w:rPr>
      </w:pPr>
      <w:r w:rsidRPr="386FBDD9">
        <w:rPr>
          <w:rFonts w:eastAsia="Dotum" w:cs="Arial"/>
        </w:rPr>
        <w:t>Prior to commencement of carriageway surfacing.</w:t>
      </w:r>
    </w:p>
    <w:p w14:paraId="0BAD65AC" w14:textId="77777777" w:rsidR="00374D1E" w:rsidRPr="00F04E57" w:rsidRDefault="00374D1E" w:rsidP="00374D1E">
      <w:pPr>
        <w:pStyle w:val="ListParagraph"/>
        <w:rPr>
          <w:rFonts w:eastAsia="Dotum" w:cs="Arial"/>
        </w:rPr>
      </w:pPr>
    </w:p>
    <w:p w14:paraId="162222CC" w14:textId="3BB677CA" w:rsidR="00E53EA6" w:rsidRPr="00F04E57" w:rsidRDefault="00E53EA6" w:rsidP="00374D1E">
      <w:pPr>
        <w:pStyle w:val="ListParagraph"/>
        <w:rPr>
          <w:rFonts w:eastAsia="Dotum" w:cs="Arial"/>
        </w:rPr>
      </w:pPr>
      <w:r w:rsidRPr="00F04E57">
        <w:rPr>
          <w:rFonts w:eastAsia="Dotum" w:cs="Arial"/>
        </w:rPr>
        <w:t xml:space="preserve">Audits will be carried out within one working day of notification if possible.  Work </w:t>
      </w:r>
      <w:r w:rsidR="00AB1591" w:rsidRPr="00F04E57">
        <w:rPr>
          <w:rFonts w:eastAsia="Dotum" w:cs="Arial"/>
        </w:rPr>
        <w:t>must</w:t>
      </w:r>
      <w:r w:rsidRPr="00F04E57">
        <w:rPr>
          <w:rFonts w:eastAsia="Dotum" w:cs="Arial"/>
        </w:rPr>
        <w:t xml:space="preserve"> not proceed until the audit has been satisfactorily completed.  When work has been interrupted or delayed, Council </w:t>
      </w:r>
      <w:r w:rsidR="00AB1591" w:rsidRPr="00F04E57">
        <w:rPr>
          <w:rFonts w:eastAsia="Dotum" w:cs="Arial"/>
        </w:rPr>
        <w:t>must</w:t>
      </w:r>
      <w:r w:rsidRPr="00F04E57">
        <w:rPr>
          <w:rFonts w:eastAsia="Dotum" w:cs="Arial"/>
        </w:rPr>
        <w:t xml:space="preserve"> be notified before it is recommenced.</w:t>
      </w:r>
    </w:p>
    <w:p w14:paraId="369D9F23" w14:textId="6D5AF469" w:rsidR="00E53EA6" w:rsidRPr="00F04E57" w:rsidRDefault="00E53EA6" w:rsidP="00374D1E">
      <w:pPr>
        <w:pStyle w:val="ListParagraph"/>
        <w:rPr>
          <w:rFonts w:eastAsia="Dotum" w:cs="Arial"/>
        </w:rPr>
      </w:pPr>
    </w:p>
    <w:p w14:paraId="555F57BB" w14:textId="77777777" w:rsidR="009B24E0" w:rsidRPr="00F04E57" w:rsidRDefault="009B24E0" w:rsidP="00374D1E">
      <w:pPr>
        <w:pStyle w:val="ListParagraph"/>
        <w:rPr>
          <w:rFonts w:eastAsia="Dotum" w:cs="Arial"/>
        </w:rPr>
      </w:pPr>
    </w:p>
    <w:p w14:paraId="57EECFF0" w14:textId="77777777" w:rsidR="00E53EA6" w:rsidRPr="001B4D08" w:rsidRDefault="00E53EA6" w:rsidP="00E53EA6">
      <w:pPr>
        <w:pStyle w:val="Heading3"/>
        <w:rPr>
          <w:rFonts w:ascii="Arial" w:eastAsia="Dotum" w:hAnsi="Arial" w:cs="Arial"/>
          <w:color w:val="E36C0A" w:themeColor="accent6" w:themeShade="BF"/>
        </w:rPr>
      </w:pPr>
      <w:bookmarkStart w:id="1188" w:name="_Toc29213568"/>
      <w:bookmarkStart w:id="1189" w:name="_Toc29913797"/>
      <w:bookmarkStart w:id="1190" w:name="_Toc30150315"/>
      <w:bookmarkStart w:id="1191" w:name="_Toc105741467"/>
      <w:r w:rsidRPr="001B4D08">
        <w:rPr>
          <w:rFonts w:ascii="Arial" w:eastAsia="Dotum" w:hAnsi="Arial" w:cs="Arial"/>
          <w:color w:val="E36C0A" w:themeColor="accent6" w:themeShade="BF"/>
        </w:rPr>
        <w:t>Quality of work</w:t>
      </w:r>
      <w:bookmarkEnd w:id="1188"/>
      <w:bookmarkEnd w:id="1189"/>
      <w:bookmarkEnd w:id="1190"/>
      <w:bookmarkEnd w:id="1191"/>
    </w:p>
    <w:p w14:paraId="7FAC1C4D" w14:textId="77777777" w:rsidR="00E53EA6" w:rsidRPr="00F04E57" w:rsidRDefault="00E53EA6" w:rsidP="00E53EA6">
      <w:pPr>
        <w:pStyle w:val="ListParagraph"/>
        <w:rPr>
          <w:rFonts w:eastAsia="Dotum" w:cs="Arial"/>
        </w:rPr>
      </w:pPr>
    </w:p>
    <w:p w14:paraId="08C6A851" w14:textId="77777777" w:rsidR="00E53EA6" w:rsidRPr="001B4D08" w:rsidRDefault="00E53EA6" w:rsidP="00E53EA6">
      <w:pPr>
        <w:pStyle w:val="Heading4"/>
        <w:rPr>
          <w:rFonts w:eastAsia="Dotum" w:cs="Arial"/>
          <w:color w:val="E36C0A" w:themeColor="accent6" w:themeShade="BF"/>
        </w:rPr>
      </w:pPr>
      <w:r w:rsidRPr="001B4D08">
        <w:rPr>
          <w:rFonts w:eastAsia="Dotum" w:cs="Arial"/>
          <w:color w:val="E36C0A" w:themeColor="accent6" w:themeShade="BF"/>
        </w:rPr>
        <w:t>Council contracts</w:t>
      </w:r>
    </w:p>
    <w:p w14:paraId="4833E618" w14:textId="77777777" w:rsidR="00C31EB7" w:rsidRPr="00F04E57" w:rsidRDefault="00C31EB7" w:rsidP="00C31EB7">
      <w:pPr>
        <w:pStyle w:val="ListParagraph"/>
        <w:rPr>
          <w:rFonts w:eastAsia="Dotum" w:cs="Arial"/>
        </w:rPr>
      </w:pPr>
    </w:p>
    <w:p w14:paraId="0A0F092E" w14:textId="77777777" w:rsidR="00C31EB7" w:rsidRPr="00F04E57" w:rsidRDefault="00C31EB7" w:rsidP="00C31EB7">
      <w:pPr>
        <w:pStyle w:val="ListParagraph"/>
        <w:rPr>
          <w:rFonts w:eastAsia="Dotum" w:cs="Arial"/>
        </w:rPr>
      </w:pPr>
      <w:r w:rsidRPr="00F04E57">
        <w:rPr>
          <w:rFonts w:eastAsia="Dotum" w:cs="Arial"/>
        </w:rPr>
        <w:t>For Council contracts, refer to the conditions of contract and specifications for construction auditing requirements.</w:t>
      </w:r>
    </w:p>
    <w:p w14:paraId="7DDFD0BF" w14:textId="77777777" w:rsidR="00C31EB7" w:rsidRPr="00F04E57" w:rsidRDefault="00C31EB7" w:rsidP="00C31EB7">
      <w:pPr>
        <w:pStyle w:val="ListParagraph"/>
        <w:rPr>
          <w:rFonts w:eastAsia="Dotum" w:cs="Arial"/>
        </w:rPr>
      </w:pPr>
    </w:p>
    <w:p w14:paraId="0E582195" w14:textId="77777777" w:rsidR="00C31EB7" w:rsidRPr="001B4D08" w:rsidRDefault="00C31EB7" w:rsidP="00C31EB7">
      <w:pPr>
        <w:pStyle w:val="Heading4"/>
        <w:rPr>
          <w:rFonts w:eastAsia="Dotum" w:cs="Arial"/>
          <w:color w:val="E36C0A" w:themeColor="accent6" w:themeShade="BF"/>
        </w:rPr>
      </w:pPr>
      <w:r w:rsidRPr="001B4D08">
        <w:rPr>
          <w:rFonts w:eastAsia="Dotum" w:cs="Arial"/>
          <w:color w:val="E36C0A" w:themeColor="accent6" w:themeShade="BF"/>
        </w:rPr>
        <w:t>Development works to be vested</w:t>
      </w:r>
    </w:p>
    <w:p w14:paraId="660CFDB6" w14:textId="77777777" w:rsidR="00C31EB7" w:rsidRPr="00F04E57" w:rsidRDefault="00C31EB7" w:rsidP="00C31EB7">
      <w:pPr>
        <w:pStyle w:val="ListParagraph"/>
        <w:rPr>
          <w:rFonts w:eastAsia="Dotum" w:cs="Arial"/>
        </w:rPr>
      </w:pPr>
    </w:p>
    <w:p w14:paraId="1B6E0BE2" w14:textId="32962FBA" w:rsidR="00C31EB7" w:rsidRPr="00F04E57" w:rsidRDefault="00C31EB7" w:rsidP="00C31EB7">
      <w:pPr>
        <w:pStyle w:val="ListParagraph"/>
        <w:rPr>
          <w:rFonts w:eastAsia="Dotum" w:cs="Arial"/>
        </w:rPr>
      </w:pPr>
      <w:r w:rsidRPr="00F04E57">
        <w:rPr>
          <w:rFonts w:eastAsia="Dotum" w:cs="Arial"/>
        </w:rPr>
        <w:t xml:space="preserve">For subdivisions, the following </w:t>
      </w:r>
      <w:r w:rsidR="00355FF1">
        <w:rPr>
          <w:rFonts w:eastAsia="Dotum" w:cs="Arial"/>
        </w:rPr>
        <w:t>must</w:t>
      </w:r>
      <w:r w:rsidRPr="00F04E57">
        <w:rPr>
          <w:rFonts w:eastAsia="Dotum" w:cs="Arial"/>
        </w:rPr>
        <w:t xml:space="preserve"> apply:</w:t>
      </w:r>
    </w:p>
    <w:p w14:paraId="67CA8BA1" w14:textId="6B98EC97" w:rsidR="00E53EA6" w:rsidRPr="00F04E57" w:rsidRDefault="002F3462" w:rsidP="00C31EB7">
      <w:pPr>
        <w:pStyle w:val="Heading5"/>
        <w:rPr>
          <w:rFonts w:eastAsia="Dotum" w:cs="Arial"/>
        </w:rPr>
      </w:pPr>
      <w:r w:rsidRPr="00F04E57">
        <w:rPr>
          <w:rFonts w:eastAsia="Dotum" w:cs="Arial"/>
        </w:rPr>
        <w:t>T</w:t>
      </w:r>
      <w:r w:rsidR="00C31EB7" w:rsidRPr="00F04E57">
        <w:rPr>
          <w:rFonts w:eastAsia="Dotum" w:cs="Arial"/>
        </w:rPr>
        <w:t>he developer is responsible for ensuring that the engineering works constructed by their contractors are carried out according to these specifications, accepted plans and best work practices</w:t>
      </w:r>
      <w:r w:rsidRPr="00F04E57">
        <w:rPr>
          <w:rFonts w:eastAsia="Dotum" w:cs="Arial"/>
        </w:rPr>
        <w:t>.</w:t>
      </w:r>
    </w:p>
    <w:p w14:paraId="605B97F9" w14:textId="581F4E96" w:rsidR="00C31EB7" w:rsidRPr="00F04E57" w:rsidRDefault="00C31EB7" w:rsidP="00C31EB7">
      <w:pPr>
        <w:pStyle w:val="Heading5"/>
        <w:rPr>
          <w:rFonts w:eastAsia="Dotum" w:cs="Arial"/>
        </w:rPr>
      </w:pPr>
      <w:r w:rsidRPr="00F04E57">
        <w:rPr>
          <w:rFonts w:eastAsia="Dotum" w:cs="Arial"/>
        </w:rPr>
        <w:t xml:space="preserve">Council staff are </w:t>
      </w:r>
      <w:r w:rsidRPr="00F04E57">
        <w:rPr>
          <w:rFonts w:eastAsia="Dotum" w:cs="Arial"/>
          <w:u w:val="single"/>
        </w:rPr>
        <w:t>not</w:t>
      </w:r>
      <w:r w:rsidR="00064ED9" w:rsidRPr="00F04E57">
        <w:rPr>
          <w:rFonts w:eastAsia="Dotum" w:cs="Arial"/>
        </w:rPr>
        <w:t xml:space="preserve"> responsible for quality assurance</w:t>
      </w:r>
      <w:r w:rsidR="003F5CEF" w:rsidRPr="00F04E57">
        <w:rPr>
          <w:rFonts w:eastAsia="Dotum" w:cs="Arial"/>
        </w:rPr>
        <w:t>; that is the developer’s role</w:t>
      </w:r>
      <w:r w:rsidR="002F3462" w:rsidRPr="00F04E57">
        <w:rPr>
          <w:rFonts w:eastAsia="Dotum" w:cs="Arial"/>
        </w:rPr>
        <w:t>.</w:t>
      </w:r>
    </w:p>
    <w:p w14:paraId="34E2084B" w14:textId="7C93B3F4" w:rsidR="00064ED9" w:rsidRPr="00F04E57" w:rsidRDefault="002F3462" w:rsidP="00C31EB7">
      <w:pPr>
        <w:pStyle w:val="Heading5"/>
        <w:rPr>
          <w:rFonts w:eastAsia="Dotum" w:cs="Arial"/>
        </w:rPr>
      </w:pPr>
      <w:r w:rsidRPr="00F04E57">
        <w:rPr>
          <w:rFonts w:eastAsia="Dotum" w:cs="Arial"/>
        </w:rPr>
        <w:t>T</w:t>
      </w:r>
      <w:r w:rsidR="00064ED9" w:rsidRPr="00F04E57">
        <w:rPr>
          <w:rFonts w:eastAsia="Dotum" w:cs="Arial"/>
        </w:rPr>
        <w:t xml:space="preserve">he developer </w:t>
      </w:r>
      <w:r w:rsidR="003F5CEF" w:rsidRPr="00F04E57">
        <w:rPr>
          <w:rFonts w:eastAsia="Dotum" w:cs="Arial"/>
        </w:rPr>
        <w:t>is</w:t>
      </w:r>
      <w:r w:rsidR="00064ED9" w:rsidRPr="00F04E57">
        <w:rPr>
          <w:rFonts w:eastAsia="Dotum" w:cs="Arial"/>
        </w:rPr>
        <w:t xml:space="preserve"> responsible for satisfactory completion of any quality system checklists required (refer to the individual sections for requirements).  Where the quality checklists require the presence of a Council representative, then the developer </w:t>
      </w:r>
      <w:r w:rsidR="00AB1591" w:rsidRPr="00F04E57">
        <w:rPr>
          <w:rFonts w:eastAsia="Dotum" w:cs="Arial"/>
        </w:rPr>
        <w:t>must</w:t>
      </w:r>
      <w:r w:rsidR="00064ED9" w:rsidRPr="00F04E57">
        <w:rPr>
          <w:rFonts w:eastAsia="Dotum" w:cs="Arial"/>
        </w:rPr>
        <w:t xml:space="preserve"> make such arrangements as required.  At least 24 hours’ notice should be given</w:t>
      </w:r>
      <w:r w:rsidRPr="00F04E57">
        <w:rPr>
          <w:rFonts w:eastAsia="Dotum" w:cs="Arial"/>
        </w:rPr>
        <w:t>.</w:t>
      </w:r>
    </w:p>
    <w:p w14:paraId="5E65011B" w14:textId="2CEEE939" w:rsidR="00C70C7B" w:rsidRPr="00F04E57" w:rsidRDefault="002F3462" w:rsidP="00C31EB7">
      <w:pPr>
        <w:pStyle w:val="Heading5"/>
        <w:rPr>
          <w:rFonts w:eastAsia="Dotum" w:cs="Arial"/>
        </w:rPr>
      </w:pPr>
      <w:r w:rsidRPr="00F04E57">
        <w:rPr>
          <w:rFonts w:eastAsia="Dotum" w:cs="Arial"/>
        </w:rPr>
        <w:t>G</w:t>
      </w:r>
      <w:r w:rsidR="00064ED9" w:rsidRPr="00F04E57">
        <w:rPr>
          <w:rFonts w:eastAsia="Dotum" w:cs="Arial"/>
        </w:rPr>
        <w:t xml:space="preserve">eneral procedures/requirements and quality assurance forms are provided for use during </w:t>
      </w:r>
      <w:r w:rsidR="00451C3F" w:rsidRPr="00F04E57">
        <w:rPr>
          <w:rFonts w:eastAsia="Dotum" w:cs="Arial"/>
        </w:rPr>
        <w:t>construction;</w:t>
      </w:r>
      <w:r w:rsidR="00C70C7B" w:rsidRPr="00F04E57">
        <w:rPr>
          <w:rFonts w:eastAsia="Dotum" w:cs="Arial"/>
        </w:rPr>
        <w:t xml:space="preserve"> </w:t>
      </w:r>
      <w:r w:rsidR="00925969" w:rsidRPr="00F04E57">
        <w:rPr>
          <w:rFonts w:eastAsia="Dotum" w:cs="Arial"/>
        </w:rPr>
        <w:t>however,</w:t>
      </w:r>
      <w:r w:rsidR="00C70C7B" w:rsidRPr="00F04E57">
        <w:rPr>
          <w:rFonts w:eastAsia="Dotum" w:cs="Arial"/>
        </w:rPr>
        <w:t xml:space="preserve"> Council will accept developers/contractors/agents own quality assurance forms that convey similar information.</w:t>
      </w:r>
    </w:p>
    <w:p w14:paraId="63E85D2C" w14:textId="496BA315" w:rsidR="00C70C7B" w:rsidRPr="00F04E57" w:rsidRDefault="002F3462" w:rsidP="00C31EB7">
      <w:pPr>
        <w:pStyle w:val="Heading5"/>
        <w:rPr>
          <w:rFonts w:eastAsia="Dotum" w:cs="Arial"/>
        </w:rPr>
      </w:pPr>
      <w:r w:rsidRPr="00F04E57">
        <w:rPr>
          <w:rFonts w:eastAsia="Dotum" w:cs="Arial"/>
        </w:rPr>
        <w:t>C</w:t>
      </w:r>
      <w:r w:rsidR="00C70C7B" w:rsidRPr="00F04E57">
        <w:rPr>
          <w:rFonts w:eastAsia="Dotum" w:cs="Arial"/>
        </w:rPr>
        <w:t xml:space="preserve">opies of completed checklists (found in the relevant sections) </w:t>
      </w:r>
      <w:r w:rsidR="00AB1591" w:rsidRPr="00F04E57">
        <w:rPr>
          <w:rFonts w:eastAsia="Dotum" w:cs="Arial"/>
        </w:rPr>
        <w:t>must</w:t>
      </w:r>
      <w:r w:rsidR="00C70C7B" w:rsidRPr="00F04E57">
        <w:rPr>
          <w:rFonts w:eastAsia="Dotum" w:cs="Arial"/>
        </w:rPr>
        <w:t xml:space="preserve"> be forwarded to Council as the works progress.</w:t>
      </w:r>
    </w:p>
    <w:p w14:paraId="644B3E31" w14:textId="1E629E06" w:rsidR="00C70C7B" w:rsidRPr="00F04E57" w:rsidRDefault="00C70C7B" w:rsidP="00C70C7B">
      <w:pPr>
        <w:pStyle w:val="ListParagraph"/>
        <w:rPr>
          <w:rFonts w:eastAsia="Dotum" w:cs="Arial"/>
        </w:rPr>
      </w:pPr>
    </w:p>
    <w:p w14:paraId="485506EC" w14:textId="77777777" w:rsidR="009B24E0" w:rsidRPr="00F04E57" w:rsidRDefault="009B24E0" w:rsidP="00C70C7B">
      <w:pPr>
        <w:pStyle w:val="ListParagraph"/>
        <w:rPr>
          <w:rFonts w:eastAsia="Dotum" w:cs="Arial"/>
        </w:rPr>
      </w:pPr>
    </w:p>
    <w:p w14:paraId="359DDC81" w14:textId="77777777" w:rsidR="00064ED9" w:rsidRPr="001B4D08" w:rsidRDefault="00C70C7B" w:rsidP="00C70C7B">
      <w:pPr>
        <w:pStyle w:val="Heading3"/>
        <w:rPr>
          <w:rFonts w:ascii="Arial" w:eastAsia="Dotum" w:hAnsi="Arial" w:cs="Arial"/>
          <w:color w:val="E36C0A" w:themeColor="accent6" w:themeShade="BF"/>
        </w:rPr>
      </w:pPr>
      <w:bookmarkStart w:id="1192" w:name="_Toc29213569"/>
      <w:bookmarkStart w:id="1193" w:name="_Toc29913798"/>
      <w:bookmarkStart w:id="1194" w:name="_Toc30150316"/>
      <w:bookmarkStart w:id="1195" w:name="_Toc105741468"/>
      <w:r w:rsidRPr="001B4D08">
        <w:rPr>
          <w:rFonts w:ascii="Arial" w:eastAsia="Dotum" w:hAnsi="Arial" w:cs="Arial"/>
          <w:color w:val="E36C0A" w:themeColor="accent6" w:themeShade="BF"/>
        </w:rPr>
        <w:t>Stop work notices</w:t>
      </w:r>
      <w:bookmarkEnd w:id="1192"/>
      <w:bookmarkEnd w:id="1193"/>
      <w:bookmarkEnd w:id="1194"/>
      <w:bookmarkEnd w:id="1195"/>
      <w:r w:rsidR="00064ED9" w:rsidRPr="001B4D08">
        <w:rPr>
          <w:rFonts w:ascii="Arial" w:eastAsia="Dotum" w:hAnsi="Arial" w:cs="Arial"/>
          <w:color w:val="E36C0A" w:themeColor="accent6" w:themeShade="BF"/>
        </w:rPr>
        <w:t xml:space="preserve"> </w:t>
      </w:r>
    </w:p>
    <w:p w14:paraId="042120A0" w14:textId="77777777" w:rsidR="00C70C7B" w:rsidRPr="00F04E57" w:rsidRDefault="00C70C7B" w:rsidP="00C70C7B">
      <w:pPr>
        <w:pStyle w:val="ListParagraph"/>
        <w:rPr>
          <w:rFonts w:eastAsia="Dotum" w:cs="Arial"/>
        </w:rPr>
      </w:pPr>
    </w:p>
    <w:p w14:paraId="05ED52D9" w14:textId="7586FE50" w:rsidR="00C70C7B" w:rsidRPr="00F04E57" w:rsidRDefault="00C70C7B" w:rsidP="00C70C7B">
      <w:pPr>
        <w:pStyle w:val="ListParagraph"/>
        <w:rPr>
          <w:rFonts w:eastAsia="Dotum" w:cs="Arial"/>
        </w:rPr>
      </w:pPr>
      <w:r w:rsidRPr="00F04E57">
        <w:rPr>
          <w:rFonts w:eastAsia="Dotum" w:cs="Arial"/>
        </w:rPr>
        <w:t xml:space="preserve">Any person or persons carrying out ‘onsite’ works as part of any Council </w:t>
      </w:r>
      <w:r w:rsidR="00D21631" w:rsidRPr="00F04E57">
        <w:rPr>
          <w:rFonts w:eastAsia="Dotum" w:cs="Arial"/>
        </w:rPr>
        <w:t>accepted</w:t>
      </w:r>
      <w:r w:rsidRPr="00F04E57">
        <w:rPr>
          <w:rFonts w:eastAsia="Dotum" w:cs="Arial"/>
        </w:rPr>
        <w:t xml:space="preserve"> development </w:t>
      </w:r>
      <w:r w:rsidR="00AB1591" w:rsidRPr="00F04E57">
        <w:rPr>
          <w:rFonts w:eastAsia="Dotum" w:cs="Arial"/>
        </w:rPr>
        <w:t>must</w:t>
      </w:r>
      <w:r w:rsidRPr="00F04E57">
        <w:rPr>
          <w:rFonts w:eastAsia="Dotum" w:cs="Arial"/>
        </w:rPr>
        <w:t xml:space="preserve"> cease such work, or part thereof, immediately upon receipt of a </w:t>
      </w:r>
      <w:ins w:id="1196" w:author="Author">
        <w:r w:rsidR="05A26C84" w:rsidRPr="00E374DE">
          <w:rPr>
            <w:rFonts w:eastAsia="Dotum" w:cs="Arial"/>
            <w:highlight w:val="yellow"/>
          </w:rPr>
          <w:t xml:space="preserve">verbal instruction which </w:t>
        </w:r>
        <w:r w:rsidR="00E374DE">
          <w:rPr>
            <w:rFonts w:eastAsia="Dotum" w:cs="Arial"/>
            <w:highlight w:val="yellow"/>
          </w:rPr>
          <w:t>will</w:t>
        </w:r>
        <w:del w:id="1197" w:author="Author">
          <w:r w:rsidR="05A26C84" w:rsidRPr="00FA0579" w:rsidDel="00E374DE">
            <w:rPr>
              <w:rFonts w:eastAsia="Dotum" w:cs="Arial"/>
              <w:highlight w:val="yellow"/>
              <w:rPrChange w:id="1198" w:author="Author">
                <w:rPr>
                  <w:rFonts w:eastAsia="Dotum" w:cs="Arial"/>
                </w:rPr>
              </w:rPrChange>
            </w:rPr>
            <w:delText>must</w:delText>
          </w:r>
        </w:del>
        <w:r w:rsidR="05A26C84" w:rsidRPr="00FA0579">
          <w:rPr>
            <w:rFonts w:eastAsia="Dotum" w:cs="Arial"/>
            <w:highlight w:val="yellow"/>
            <w:rPrChange w:id="1199" w:author="Author">
              <w:rPr>
                <w:rFonts w:eastAsia="Dotum" w:cs="Arial"/>
              </w:rPr>
            </w:rPrChange>
          </w:rPr>
          <w:t xml:space="preserve"> be accompanied by a</w:t>
        </w:r>
        <w:r w:rsidR="05A26C84" w:rsidRPr="791D6A5F">
          <w:rPr>
            <w:rFonts w:eastAsia="Dotum" w:cs="Arial"/>
          </w:rPr>
          <w:t xml:space="preserve"> </w:t>
        </w:r>
      </w:ins>
      <w:r w:rsidRPr="00F04E57">
        <w:rPr>
          <w:rFonts w:eastAsia="Dotum" w:cs="Arial"/>
        </w:rPr>
        <w:t>written stop work notice</w:t>
      </w:r>
      <w:ins w:id="1200" w:author="Author">
        <w:r w:rsidRPr="00F04E57">
          <w:rPr>
            <w:rFonts w:eastAsia="Dotum" w:cs="Arial"/>
          </w:rPr>
          <w:t xml:space="preserve"> </w:t>
        </w:r>
        <w:r w:rsidR="7473F0F1" w:rsidRPr="00FA0579">
          <w:rPr>
            <w:rFonts w:eastAsia="Dotum" w:cs="Arial"/>
            <w:highlight w:val="yellow"/>
            <w:rPrChange w:id="1201" w:author="Author">
              <w:rPr>
                <w:rFonts w:eastAsia="Dotum" w:cs="Arial"/>
              </w:rPr>
            </w:rPrChange>
          </w:rPr>
          <w:t>issued as soon as possible,</w:t>
        </w:r>
      </w:ins>
      <w:r w:rsidR="0CF07CC6" w:rsidRPr="791D6A5F">
        <w:rPr>
          <w:rFonts w:eastAsia="Dotum" w:cs="Arial"/>
        </w:rPr>
        <w:t xml:space="preserve"> </w:t>
      </w:r>
      <w:del w:id="1202" w:author="Author">
        <w:r w:rsidRPr="00F04E57" w:rsidDel="00E374DE">
          <w:rPr>
            <w:rFonts w:eastAsia="Dotum" w:cs="Arial"/>
          </w:rPr>
          <w:delText xml:space="preserve">specifying restrictions and issued </w:delText>
        </w:r>
      </w:del>
      <w:r w:rsidRPr="00F04E57">
        <w:rPr>
          <w:rFonts w:eastAsia="Dotum" w:cs="Arial"/>
        </w:rPr>
        <w:t>by Council or an authorised agent</w:t>
      </w:r>
      <w:ins w:id="1203" w:author="Author">
        <w:r w:rsidR="00E374DE">
          <w:rPr>
            <w:rFonts w:eastAsia="Dotum" w:cs="Arial"/>
          </w:rPr>
          <w:t xml:space="preserve"> </w:t>
        </w:r>
        <w:r w:rsidR="00E374DE" w:rsidRPr="00FA0579">
          <w:rPr>
            <w:rFonts w:eastAsia="Dotum" w:cs="Arial"/>
            <w:highlight w:val="yellow"/>
            <w:rPrChange w:id="1204" w:author="Author">
              <w:rPr>
                <w:rFonts w:eastAsia="Dotum" w:cs="Arial"/>
              </w:rPr>
            </w:rPrChange>
          </w:rPr>
          <w:t>specifying restrictions</w:t>
        </w:r>
      </w:ins>
      <w:r w:rsidRPr="00F04E57">
        <w:rPr>
          <w:rFonts w:eastAsia="Dotum" w:cs="Arial"/>
        </w:rPr>
        <w:t>.</w:t>
      </w:r>
    </w:p>
    <w:p w14:paraId="7C901590" w14:textId="77777777" w:rsidR="009A501C" w:rsidRPr="00F04E57" w:rsidRDefault="009A501C" w:rsidP="00C70C7B">
      <w:pPr>
        <w:pStyle w:val="ListParagraph"/>
        <w:rPr>
          <w:rFonts w:eastAsia="Dotum" w:cs="Arial"/>
        </w:rPr>
      </w:pPr>
    </w:p>
    <w:p w14:paraId="3E982122" w14:textId="77777777" w:rsidR="009A501C" w:rsidRPr="00F04E57" w:rsidRDefault="009A501C" w:rsidP="00C70C7B">
      <w:pPr>
        <w:pStyle w:val="ListParagraph"/>
        <w:rPr>
          <w:rFonts w:eastAsia="Dotum" w:cs="Arial"/>
        </w:rPr>
      </w:pPr>
      <w:r w:rsidRPr="00F04E57">
        <w:rPr>
          <w:rFonts w:eastAsia="Dotum" w:cs="Arial"/>
        </w:rPr>
        <w:t>The developer has the right to appeal to Council to override or amend a stop work notice.  A copy of Council’s written decision will be recorded on Council’s resource consent or project file.  Work may recommence when Council advises this in writing.</w:t>
      </w:r>
    </w:p>
    <w:p w14:paraId="6D3BFDE0" w14:textId="7EF3DD8C" w:rsidR="009A501C" w:rsidRPr="00F04E57" w:rsidRDefault="009A501C" w:rsidP="00C70C7B">
      <w:pPr>
        <w:pStyle w:val="ListParagraph"/>
        <w:rPr>
          <w:rFonts w:eastAsia="Dotum" w:cs="Arial"/>
        </w:rPr>
      </w:pPr>
    </w:p>
    <w:p w14:paraId="6C874525" w14:textId="77777777" w:rsidR="009B24E0" w:rsidRPr="00F04E57" w:rsidRDefault="009B24E0" w:rsidP="00C70C7B">
      <w:pPr>
        <w:pStyle w:val="ListParagraph"/>
        <w:rPr>
          <w:rFonts w:eastAsia="Dotum" w:cs="Arial"/>
        </w:rPr>
      </w:pPr>
    </w:p>
    <w:p w14:paraId="31876320" w14:textId="77777777" w:rsidR="009A501C" w:rsidRPr="001B4D08" w:rsidRDefault="009A501C" w:rsidP="009A501C">
      <w:pPr>
        <w:pStyle w:val="Heading3"/>
        <w:rPr>
          <w:rFonts w:ascii="Arial" w:eastAsia="Dotum" w:hAnsi="Arial" w:cs="Arial"/>
          <w:color w:val="E36C0A" w:themeColor="accent6" w:themeShade="BF"/>
        </w:rPr>
      </w:pPr>
      <w:bookmarkStart w:id="1205" w:name="_Toc29213570"/>
      <w:bookmarkStart w:id="1206" w:name="_Toc29913799"/>
      <w:bookmarkStart w:id="1207" w:name="_Toc30150317"/>
      <w:bookmarkStart w:id="1208" w:name="_Toc105741469"/>
      <w:r w:rsidRPr="001B4D08">
        <w:rPr>
          <w:rFonts w:ascii="Arial" w:eastAsia="Dotum" w:hAnsi="Arial" w:cs="Arial"/>
          <w:color w:val="E36C0A" w:themeColor="accent6" w:themeShade="BF"/>
        </w:rPr>
        <w:t>Emergencies</w:t>
      </w:r>
      <w:bookmarkEnd w:id="1205"/>
      <w:bookmarkEnd w:id="1206"/>
      <w:bookmarkEnd w:id="1207"/>
      <w:bookmarkEnd w:id="1208"/>
    </w:p>
    <w:p w14:paraId="31F29A11" w14:textId="77777777" w:rsidR="009A501C" w:rsidRPr="00F04E57" w:rsidRDefault="009A501C" w:rsidP="009A501C">
      <w:pPr>
        <w:pStyle w:val="ListParagraph"/>
        <w:rPr>
          <w:rFonts w:eastAsia="Dotum" w:cs="Arial"/>
        </w:rPr>
      </w:pPr>
    </w:p>
    <w:p w14:paraId="430D570A" w14:textId="2220873D" w:rsidR="009A501C" w:rsidRPr="00F04E57" w:rsidRDefault="2EB4FF66" w:rsidP="009A501C">
      <w:pPr>
        <w:pStyle w:val="ListParagraph"/>
        <w:rPr>
          <w:rFonts w:eastAsia="Dotum" w:cs="Arial"/>
        </w:rPr>
      </w:pPr>
      <w:r w:rsidRPr="5FD22B4E">
        <w:rPr>
          <w:rFonts w:eastAsia="Dotum" w:cs="Arial"/>
        </w:rPr>
        <w:t xml:space="preserve">If a situation is observed that is likely to endanger the safety and/or the security of the public, public or private property, or the operation of any public facility, the developer </w:t>
      </w:r>
      <w:ins w:id="1209" w:author="Author">
        <w:r w:rsidR="5D258077" w:rsidRPr="5FD22B4E">
          <w:rPr>
            <w:rFonts w:eastAsia="Dotum" w:cs="Arial"/>
            <w:highlight w:val="yellow"/>
          </w:rPr>
          <w:t>or contractor</w:t>
        </w:r>
        <w:r w:rsidR="5D258077" w:rsidRPr="5FD22B4E">
          <w:rPr>
            <w:rFonts w:eastAsia="Dotum" w:cs="Arial"/>
          </w:rPr>
          <w:t xml:space="preserve"> </w:t>
        </w:r>
      </w:ins>
      <w:r w:rsidRPr="5FD22B4E">
        <w:rPr>
          <w:rFonts w:eastAsia="Dotum" w:cs="Arial"/>
        </w:rPr>
        <w:t xml:space="preserve">will be instructed to undertake </w:t>
      </w:r>
      <w:ins w:id="1210" w:author="Author">
        <w:r w:rsidR="1908151D" w:rsidRPr="5FD22B4E">
          <w:rPr>
            <w:rFonts w:eastAsia="Dotum" w:cs="Arial"/>
            <w:highlight w:val="yellow"/>
          </w:rPr>
          <w:lastRenderedPageBreak/>
          <w:t>immediate</w:t>
        </w:r>
        <w:r w:rsidR="7F208689" w:rsidRPr="5FD22B4E">
          <w:rPr>
            <w:rFonts w:eastAsia="Dotum" w:cs="Arial"/>
          </w:rPr>
          <w:t xml:space="preserve"> </w:t>
        </w:r>
      </w:ins>
      <w:r w:rsidRPr="5FD22B4E">
        <w:rPr>
          <w:rFonts w:eastAsia="Dotum" w:cs="Arial"/>
        </w:rPr>
        <w:t>remedial action to alleviate the danger and secure the site.  Any such work or supply of materials will be at the developer</w:t>
      </w:r>
      <w:ins w:id="1211" w:author="Author">
        <w:r w:rsidR="5D258077" w:rsidRPr="5FD22B4E">
          <w:rPr>
            <w:rFonts w:eastAsia="Dotum" w:cs="Arial"/>
          </w:rPr>
          <w:t xml:space="preserve"> </w:t>
        </w:r>
        <w:r w:rsidR="5D258077" w:rsidRPr="5FD22B4E">
          <w:rPr>
            <w:rFonts w:eastAsia="Dotum" w:cs="Arial"/>
            <w:highlight w:val="yellow"/>
          </w:rPr>
          <w:t>or contractor</w:t>
        </w:r>
      </w:ins>
      <w:r w:rsidRPr="5FD22B4E">
        <w:rPr>
          <w:rFonts w:eastAsia="Dotum" w:cs="Arial"/>
          <w:highlight w:val="yellow"/>
        </w:rPr>
        <w:t>’s</w:t>
      </w:r>
      <w:r w:rsidRPr="5FD22B4E">
        <w:rPr>
          <w:rFonts w:eastAsia="Dotum" w:cs="Arial"/>
        </w:rPr>
        <w:t xml:space="preserve"> expense.</w:t>
      </w:r>
    </w:p>
    <w:p w14:paraId="71D104CE" w14:textId="2226AFAC" w:rsidR="009A501C" w:rsidRPr="00F04E57" w:rsidRDefault="009A501C" w:rsidP="009A501C">
      <w:pPr>
        <w:pStyle w:val="ListParagraph"/>
        <w:rPr>
          <w:rFonts w:eastAsia="Dotum" w:cs="Arial"/>
        </w:rPr>
      </w:pPr>
    </w:p>
    <w:p w14:paraId="412E149A" w14:textId="77777777" w:rsidR="009B24E0" w:rsidRPr="00F04E57" w:rsidRDefault="009B24E0" w:rsidP="009A501C">
      <w:pPr>
        <w:pStyle w:val="ListParagraph"/>
        <w:rPr>
          <w:rFonts w:eastAsia="Dotum" w:cs="Arial"/>
        </w:rPr>
      </w:pPr>
    </w:p>
    <w:p w14:paraId="7AB23B6F" w14:textId="77777777" w:rsidR="009A501C" w:rsidRPr="001B4D08" w:rsidRDefault="009A501C" w:rsidP="00586430">
      <w:pPr>
        <w:pStyle w:val="Heading3"/>
        <w:rPr>
          <w:rFonts w:ascii="Arial" w:eastAsia="Dotum" w:hAnsi="Arial" w:cs="Arial"/>
          <w:color w:val="E36C0A" w:themeColor="accent6" w:themeShade="BF"/>
        </w:rPr>
      </w:pPr>
      <w:bookmarkStart w:id="1212" w:name="_Toc29213571"/>
      <w:bookmarkStart w:id="1213" w:name="_Toc29913800"/>
      <w:bookmarkStart w:id="1214" w:name="_Toc30150318"/>
      <w:bookmarkStart w:id="1215" w:name="_Toc105741470"/>
      <w:r w:rsidRPr="001B4D08">
        <w:rPr>
          <w:rFonts w:ascii="Arial" w:eastAsia="Dotum" w:hAnsi="Arial" w:cs="Arial"/>
          <w:color w:val="E36C0A" w:themeColor="accent6" w:themeShade="BF"/>
        </w:rPr>
        <w:t>Onsite testing</w:t>
      </w:r>
      <w:bookmarkEnd w:id="1212"/>
      <w:bookmarkEnd w:id="1213"/>
      <w:bookmarkEnd w:id="1214"/>
      <w:bookmarkEnd w:id="1215"/>
    </w:p>
    <w:p w14:paraId="229F010B" w14:textId="77777777" w:rsidR="009A501C" w:rsidRPr="00F04E57" w:rsidRDefault="009A501C" w:rsidP="00586430">
      <w:pPr>
        <w:pStyle w:val="ListParagraph"/>
        <w:keepNext/>
        <w:rPr>
          <w:rFonts w:eastAsia="Dotum" w:cs="Arial"/>
        </w:rPr>
      </w:pPr>
    </w:p>
    <w:p w14:paraId="48F7D63E" w14:textId="1572F741" w:rsidR="00414626" w:rsidRPr="00F04E57" w:rsidRDefault="009A501C" w:rsidP="009A501C">
      <w:pPr>
        <w:pStyle w:val="ListParagraph"/>
        <w:rPr>
          <w:rFonts w:eastAsia="Dotum" w:cs="Arial"/>
        </w:rPr>
      </w:pPr>
      <w:r w:rsidRPr="00F04E57">
        <w:rPr>
          <w:rFonts w:eastAsia="Dotum" w:cs="Arial"/>
        </w:rPr>
        <w:t xml:space="preserve">Any work that requires testing in the presence of a Council officer </w:t>
      </w:r>
      <w:r w:rsidR="00AB1591" w:rsidRPr="00F04E57">
        <w:rPr>
          <w:rFonts w:eastAsia="Dotum" w:cs="Arial"/>
        </w:rPr>
        <w:t>must</w:t>
      </w:r>
      <w:r w:rsidRPr="00F04E57">
        <w:rPr>
          <w:rFonts w:eastAsia="Dotum" w:cs="Arial"/>
        </w:rPr>
        <w:t xml:space="preserve"> be pre-tested and proved satisfactory by the developer prior to the witnessed testing.</w:t>
      </w:r>
      <w:r w:rsidR="00414626" w:rsidRPr="00F04E57">
        <w:rPr>
          <w:rFonts w:eastAsia="Dotum" w:cs="Arial"/>
        </w:rPr>
        <w:t xml:space="preserve">  If the work does not meet the standard, then an additional fee will be charged for the second and any subsequent visit to re-measure or re-test the work.  </w:t>
      </w:r>
    </w:p>
    <w:p w14:paraId="66E2DACB" w14:textId="77777777" w:rsidR="00414626" w:rsidRPr="00F04E57" w:rsidRDefault="00414626" w:rsidP="009A501C">
      <w:pPr>
        <w:pStyle w:val="ListParagraph"/>
        <w:rPr>
          <w:rFonts w:eastAsia="Dotum" w:cs="Arial"/>
        </w:rPr>
      </w:pPr>
    </w:p>
    <w:p w14:paraId="27F08885" w14:textId="76842E69" w:rsidR="009A501C" w:rsidRPr="00F04E57" w:rsidRDefault="00414626" w:rsidP="009A501C">
      <w:pPr>
        <w:pStyle w:val="ListParagraph"/>
        <w:rPr>
          <w:rFonts w:eastAsia="Dotum" w:cs="Arial"/>
        </w:rPr>
      </w:pPr>
      <w:r w:rsidRPr="00F04E57">
        <w:rPr>
          <w:rFonts w:eastAsia="Dotum" w:cs="Arial"/>
        </w:rPr>
        <w:t xml:space="preserve">Specific testing regimes are set out in the relevant sections.  Subsequent work dependent on a satisfactory test result </w:t>
      </w:r>
      <w:r w:rsidR="00AB1591" w:rsidRPr="00F04E57">
        <w:rPr>
          <w:rFonts w:eastAsia="Dotum" w:cs="Arial"/>
        </w:rPr>
        <w:t>must</w:t>
      </w:r>
      <w:r w:rsidRPr="00F04E57">
        <w:rPr>
          <w:rFonts w:eastAsia="Dotum" w:cs="Arial"/>
        </w:rPr>
        <w:t xml:space="preserve"> not be undertaken until compliance has been demonstrated.</w:t>
      </w:r>
    </w:p>
    <w:p w14:paraId="51B229F0" w14:textId="1D5DA117" w:rsidR="00414626" w:rsidRPr="00F04E57" w:rsidRDefault="00414626" w:rsidP="009A501C">
      <w:pPr>
        <w:pStyle w:val="ListParagraph"/>
        <w:rPr>
          <w:rFonts w:eastAsia="Dotum" w:cs="Arial"/>
        </w:rPr>
      </w:pPr>
    </w:p>
    <w:p w14:paraId="2BF9AD53" w14:textId="77777777" w:rsidR="009B24E0" w:rsidRPr="00F04E57" w:rsidRDefault="009B24E0" w:rsidP="009A501C">
      <w:pPr>
        <w:pStyle w:val="ListParagraph"/>
        <w:rPr>
          <w:rFonts w:eastAsia="Dotum" w:cs="Arial"/>
        </w:rPr>
      </w:pPr>
    </w:p>
    <w:p w14:paraId="3AFFAAF0" w14:textId="77777777" w:rsidR="00414626" w:rsidRPr="001B4D08" w:rsidRDefault="00414626" w:rsidP="00414626">
      <w:pPr>
        <w:pStyle w:val="Heading3"/>
        <w:rPr>
          <w:rFonts w:ascii="Arial" w:eastAsia="Dotum" w:hAnsi="Arial" w:cs="Arial"/>
          <w:color w:val="E36C0A" w:themeColor="accent6" w:themeShade="BF"/>
        </w:rPr>
      </w:pPr>
      <w:bookmarkStart w:id="1216" w:name="_Toc29213572"/>
      <w:bookmarkStart w:id="1217" w:name="_Toc29913801"/>
      <w:bookmarkStart w:id="1218" w:name="_Toc30150319"/>
      <w:bookmarkStart w:id="1219" w:name="_Toc105741471"/>
      <w:r w:rsidRPr="001B4D08">
        <w:rPr>
          <w:rFonts w:ascii="Arial" w:eastAsia="Dotum" w:hAnsi="Arial" w:cs="Arial"/>
          <w:color w:val="E36C0A" w:themeColor="accent6" w:themeShade="BF"/>
        </w:rPr>
        <w:t>Connection to existing services</w:t>
      </w:r>
      <w:bookmarkEnd w:id="1216"/>
      <w:bookmarkEnd w:id="1217"/>
      <w:bookmarkEnd w:id="1218"/>
      <w:bookmarkEnd w:id="1219"/>
    </w:p>
    <w:p w14:paraId="7D4D8F5A" w14:textId="77777777" w:rsidR="00414626" w:rsidRPr="00F04E57" w:rsidRDefault="00414626" w:rsidP="00414626">
      <w:pPr>
        <w:pStyle w:val="ListParagraph"/>
        <w:rPr>
          <w:rFonts w:eastAsia="Dotum" w:cs="Arial"/>
        </w:rPr>
      </w:pPr>
    </w:p>
    <w:p w14:paraId="23816B8E" w14:textId="550D4BBE" w:rsidR="00414626" w:rsidRPr="00F04E57" w:rsidRDefault="00DF4221" w:rsidP="00414626">
      <w:pPr>
        <w:pStyle w:val="ListParagraph"/>
        <w:rPr>
          <w:rFonts w:eastAsia="Dotum" w:cs="Arial"/>
        </w:rPr>
      </w:pPr>
      <w:r w:rsidRPr="00F04E57">
        <w:rPr>
          <w:rFonts w:eastAsia="Dotum" w:cs="Arial"/>
        </w:rPr>
        <w:t xml:space="preserve">Council, or an authorised agent, must undertake the physical works to provide all connections from Council’s operational water supply, </w:t>
      </w:r>
      <w:r w:rsidR="00925969" w:rsidRPr="00F04E57">
        <w:rPr>
          <w:rFonts w:eastAsia="Dotum" w:cs="Arial"/>
        </w:rPr>
        <w:t>wastewater,</w:t>
      </w:r>
      <w:r w:rsidRPr="00F04E57">
        <w:rPr>
          <w:rFonts w:eastAsia="Dotum" w:cs="Arial"/>
        </w:rPr>
        <w:t xml:space="preserve"> and stormwater systems.</w:t>
      </w:r>
      <w:r w:rsidR="003F5CEF" w:rsidRPr="00F04E57">
        <w:rPr>
          <w:rFonts w:eastAsia="Dotum" w:cs="Arial"/>
        </w:rPr>
        <w:t xml:space="preserve">  This may be undertaken by the developer, but only with written agreement with Council.</w:t>
      </w:r>
      <w:r w:rsidR="00414626" w:rsidRPr="00F04E57">
        <w:rPr>
          <w:rFonts w:eastAsia="Dotum" w:cs="Arial"/>
        </w:rPr>
        <w:t xml:space="preserve">  The new services must be tested and shown to meet all requirements prior to the connection being made.</w:t>
      </w:r>
    </w:p>
    <w:p w14:paraId="3707E3CE" w14:textId="388EAE26" w:rsidR="00414626" w:rsidRPr="00F04E57" w:rsidRDefault="00414626" w:rsidP="00414626">
      <w:pPr>
        <w:pStyle w:val="ListParagraph"/>
        <w:rPr>
          <w:rFonts w:eastAsia="Dotum" w:cs="Arial"/>
        </w:rPr>
      </w:pPr>
    </w:p>
    <w:p w14:paraId="54BBB940" w14:textId="77777777" w:rsidR="009B24E0" w:rsidRPr="00F04E57" w:rsidRDefault="009B24E0" w:rsidP="00414626">
      <w:pPr>
        <w:pStyle w:val="ListParagraph"/>
        <w:rPr>
          <w:rFonts w:eastAsia="Dotum" w:cs="Arial"/>
        </w:rPr>
      </w:pPr>
    </w:p>
    <w:p w14:paraId="44BB18AC" w14:textId="77777777" w:rsidR="00414626" w:rsidRPr="001B4D08" w:rsidRDefault="00414626" w:rsidP="00414626">
      <w:pPr>
        <w:pStyle w:val="Heading3"/>
        <w:rPr>
          <w:rFonts w:ascii="Arial" w:eastAsia="Dotum" w:hAnsi="Arial" w:cs="Arial"/>
          <w:color w:val="E36C0A" w:themeColor="accent6" w:themeShade="BF"/>
        </w:rPr>
      </w:pPr>
      <w:bookmarkStart w:id="1220" w:name="_Toc29213573"/>
      <w:bookmarkStart w:id="1221" w:name="_Toc29913802"/>
      <w:bookmarkStart w:id="1222" w:name="_Toc30150320"/>
      <w:bookmarkStart w:id="1223" w:name="_Toc105741472"/>
      <w:r w:rsidRPr="001B4D08">
        <w:rPr>
          <w:rFonts w:ascii="Arial" w:eastAsia="Dotum" w:hAnsi="Arial" w:cs="Arial"/>
          <w:color w:val="E36C0A" w:themeColor="accent6" w:themeShade="BF"/>
        </w:rPr>
        <w:t>Stormwater quality</w:t>
      </w:r>
      <w:bookmarkEnd w:id="1220"/>
      <w:bookmarkEnd w:id="1221"/>
      <w:bookmarkEnd w:id="1222"/>
      <w:bookmarkEnd w:id="1223"/>
    </w:p>
    <w:p w14:paraId="58AE5939" w14:textId="77777777" w:rsidR="00414626" w:rsidRPr="00F04E57" w:rsidRDefault="00414626" w:rsidP="00414626">
      <w:pPr>
        <w:pStyle w:val="ListParagraph"/>
        <w:rPr>
          <w:rFonts w:eastAsia="Dotum" w:cs="Arial"/>
        </w:rPr>
      </w:pPr>
    </w:p>
    <w:p w14:paraId="33A1B846" w14:textId="021A0CCF" w:rsidR="00414626" w:rsidRPr="00F04E57" w:rsidRDefault="00414626" w:rsidP="00414626">
      <w:pPr>
        <w:pStyle w:val="ListParagraph"/>
        <w:rPr>
          <w:rFonts w:eastAsia="Dotum" w:cs="Arial"/>
        </w:rPr>
      </w:pPr>
      <w:r w:rsidRPr="00F04E57">
        <w:rPr>
          <w:rFonts w:eastAsia="Dotum" w:cs="Arial"/>
        </w:rPr>
        <w:t xml:space="preserve">Stormwater quality is governed by the requirements of the developer’s discharge consent conditions, compliance with the Regional Plan rules, an </w:t>
      </w:r>
      <w:r w:rsidR="00D21631" w:rsidRPr="00F04E57">
        <w:rPr>
          <w:rFonts w:eastAsia="Dotum" w:cs="Arial"/>
        </w:rPr>
        <w:t>accepted</w:t>
      </w:r>
      <w:r w:rsidRPr="00F04E57">
        <w:rPr>
          <w:rFonts w:eastAsia="Dotum" w:cs="Arial"/>
        </w:rPr>
        <w:t xml:space="preserve"> ICMP, CMP and consistency with Council’s own </w:t>
      </w:r>
      <w:r w:rsidR="003F5CEF" w:rsidRPr="00F04E57">
        <w:rPr>
          <w:rFonts w:eastAsia="Dotum" w:cs="Arial"/>
        </w:rPr>
        <w:t xml:space="preserve">comprehensive </w:t>
      </w:r>
      <w:r w:rsidRPr="00F04E57">
        <w:rPr>
          <w:rFonts w:eastAsia="Dotum" w:cs="Arial"/>
        </w:rPr>
        <w:t>stormwater consents.</w:t>
      </w:r>
    </w:p>
    <w:p w14:paraId="5E2723BA" w14:textId="77777777" w:rsidR="00C70C7B" w:rsidRPr="00F04E57" w:rsidRDefault="00C70C7B" w:rsidP="00C70C7B">
      <w:pPr>
        <w:pStyle w:val="ListParagraph"/>
        <w:rPr>
          <w:rFonts w:eastAsia="Dotum" w:cs="Arial"/>
        </w:rPr>
      </w:pPr>
    </w:p>
    <w:p w14:paraId="1E928FA8" w14:textId="5979D03F" w:rsidR="00414626" w:rsidRPr="00F04E57" w:rsidRDefault="00414626" w:rsidP="00C70C7B">
      <w:pPr>
        <w:pStyle w:val="ListParagraph"/>
        <w:rPr>
          <w:rFonts w:eastAsia="Dotum" w:cs="Arial"/>
        </w:rPr>
      </w:pPr>
      <w:r w:rsidRPr="00F04E57">
        <w:rPr>
          <w:rFonts w:eastAsia="Dotum" w:cs="Arial"/>
        </w:rPr>
        <w:t xml:space="preserve">The developer </w:t>
      </w:r>
      <w:r w:rsidR="003F5CEF" w:rsidRPr="00F04E57">
        <w:rPr>
          <w:rFonts w:eastAsia="Dotum" w:cs="Arial"/>
        </w:rPr>
        <w:t>is</w:t>
      </w:r>
      <w:r w:rsidRPr="00F04E57">
        <w:rPr>
          <w:rFonts w:eastAsia="Dotum" w:cs="Arial"/>
        </w:rPr>
        <w:t xml:space="preserve"> responsible for ensuring that mechanisms exist both during construction and at completion within the stormwater systems to prevent water-borne litter, such as paper and plastics, and gro</w:t>
      </w:r>
      <w:r w:rsidR="003F5CEF" w:rsidRPr="00F04E57">
        <w:rPr>
          <w:rFonts w:eastAsia="Dotum" w:cs="Arial"/>
        </w:rPr>
        <w:t>ss</w:t>
      </w:r>
      <w:r w:rsidRPr="00F04E57">
        <w:rPr>
          <w:rFonts w:eastAsia="Dotum" w:cs="Arial"/>
        </w:rPr>
        <w:t xml:space="preserve"> sediments from entering the downstream system.  Attenuation and quality treatment will </w:t>
      </w:r>
      <w:r w:rsidR="0058725A" w:rsidRPr="00F04E57">
        <w:rPr>
          <w:rFonts w:eastAsia="Dotum" w:cs="Arial"/>
        </w:rPr>
        <w:t xml:space="preserve">be required.  Engineering design plans </w:t>
      </w:r>
      <w:r w:rsidR="00AB1591" w:rsidRPr="00F04E57">
        <w:rPr>
          <w:rFonts w:eastAsia="Dotum" w:cs="Arial"/>
        </w:rPr>
        <w:t>must</w:t>
      </w:r>
      <w:r w:rsidR="0058725A" w:rsidRPr="00F04E57">
        <w:rPr>
          <w:rFonts w:eastAsia="Dotum" w:cs="Arial"/>
        </w:rPr>
        <w:t xml:space="preserve"> demonstrate how this is achieved.</w:t>
      </w:r>
    </w:p>
    <w:p w14:paraId="779DE7E2" w14:textId="77777777" w:rsidR="0058725A" w:rsidRPr="00F04E57" w:rsidRDefault="0058725A" w:rsidP="00C70C7B">
      <w:pPr>
        <w:pStyle w:val="ListParagraph"/>
        <w:rPr>
          <w:rFonts w:eastAsia="Dotum" w:cs="Arial"/>
        </w:rPr>
      </w:pPr>
    </w:p>
    <w:p w14:paraId="7FD5D0B8" w14:textId="77777777" w:rsidR="0058725A" w:rsidRPr="00F04E57" w:rsidRDefault="0058725A" w:rsidP="00C70C7B">
      <w:pPr>
        <w:pStyle w:val="ListParagraph"/>
        <w:rPr>
          <w:rFonts w:eastAsia="Dotum" w:cs="Arial"/>
        </w:rPr>
      </w:pPr>
      <w:r w:rsidRPr="00F04E57">
        <w:rPr>
          <w:rFonts w:eastAsia="Dotum" w:cs="Arial"/>
        </w:rPr>
        <w:t>The outcome will be that the design of the system will need to achieve the following as a minimum (more stringent requirements may be included within the CMP, ICMP or discharge consent):</w:t>
      </w:r>
    </w:p>
    <w:p w14:paraId="48B51A5B" w14:textId="35243288" w:rsidR="0058725A" w:rsidRPr="00F04E57" w:rsidRDefault="002F3462" w:rsidP="0058725A">
      <w:pPr>
        <w:pStyle w:val="Heading5"/>
        <w:rPr>
          <w:rFonts w:eastAsia="Dotum" w:cs="Arial"/>
        </w:rPr>
      </w:pPr>
      <w:r w:rsidRPr="00F04E57">
        <w:rPr>
          <w:rFonts w:eastAsia="Dotum" w:cs="Arial"/>
        </w:rPr>
        <w:t>A</w:t>
      </w:r>
      <w:r w:rsidR="0058725A" w:rsidRPr="00F04E57">
        <w:rPr>
          <w:rFonts w:eastAsia="Dotum" w:cs="Arial"/>
        </w:rPr>
        <w:t>void or minimise the discharge of any substance that is likely to cause the production of conspicuous oil or grease films, scums or foams, or floatable suspended materials in stormwater receiving water bodies</w:t>
      </w:r>
      <w:r w:rsidRPr="00F04E57">
        <w:rPr>
          <w:rFonts w:eastAsia="Dotum" w:cs="Arial"/>
        </w:rPr>
        <w:t>.</w:t>
      </w:r>
    </w:p>
    <w:p w14:paraId="66C0E41B" w14:textId="2431BFB8" w:rsidR="0058725A" w:rsidRPr="00F04E57" w:rsidRDefault="002F3462" w:rsidP="0058725A">
      <w:pPr>
        <w:pStyle w:val="Heading5"/>
        <w:rPr>
          <w:rFonts w:eastAsia="Dotum" w:cs="Arial"/>
        </w:rPr>
      </w:pPr>
      <w:r w:rsidRPr="00F04E57">
        <w:rPr>
          <w:rFonts w:eastAsia="Dotum" w:cs="Arial"/>
        </w:rPr>
        <w:t>A</w:t>
      </w:r>
      <w:r w:rsidR="0058725A" w:rsidRPr="00F04E57">
        <w:rPr>
          <w:rFonts w:eastAsia="Dotum" w:cs="Arial"/>
        </w:rPr>
        <w:t>void or minimise the discharge of suspended solids that cause conspicuous changes in colour or visual clarity, smothering of benthic organisms by sediment or make the receiving waters unsuitable for contact recreation</w:t>
      </w:r>
      <w:r w:rsidRPr="00F04E57">
        <w:rPr>
          <w:rFonts w:eastAsia="Dotum" w:cs="Arial"/>
        </w:rPr>
        <w:t>.</w:t>
      </w:r>
    </w:p>
    <w:p w14:paraId="10FBD1DA" w14:textId="19AEFAC6" w:rsidR="0058725A" w:rsidRPr="00F04E57" w:rsidRDefault="002F3462" w:rsidP="0058725A">
      <w:pPr>
        <w:pStyle w:val="Heading5"/>
        <w:rPr>
          <w:rFonts w:eastAsia="Dotum" w:cs="Arial"/>
        </w:rPr>
      </w:pPr>
      <w:r w:rsidRPr="00F04E57">
        <w:rPr>
          <w:rFonts w:eastAsia="Dotum" w:cs="Arial"/>
        </w:rPr>
        <w:t>A</w:t>
      </w:r>
      <w:r w:rsidR="0058725A" w:rsidRPr="00F04E57">
        <w:rPr>
          <w:rFonts w:eastAsia="Dotum" w:cs="Arial"/>
        </w:rPr>
        <w:t>void or minimise discharges that are likely to adversely affect aquatic ecosystems and cause the following effects in stormwater receiving waters after reasonable missing and consideration of the background levels:</w:t>
      </w:r>
    </w:p>
    <w:p w14:paraId="27AE5D35" w14:textId="171E81B2" w:rsidR="0058725A" w:rsidRPr="00F04E57" w:rsidRDefault="002F3462" w:rsidP="0058725A">
      <w:pPr>
        <w:pStyle w:val="Heading6"/>
        <w:rPr>
          <w:rFonts w:eastAsia="Dotum" w:cs="Arial"/>
        </w:rPr>
      </w:pPr>
      <w:r w:rsidRPr="00F04E57">
        <w:rPr>
          <w:rFonts w:eastAsia="Dotum" w:cs="Arial"/>
        </w:rPr>
        <w:t>D</w:t>
      </w:r>
      <w:r w:rsidR="0058725A" w:rsidRPr="00F04E57">
        <w:rPr>
          <w:rFonts w:eastAsia="Dotum" w:cs="Arial"/>
        </w:rPr>
        <w:t>issolved oxygen levels to fall below 80% of saturation</w:t>
      </w:r>
      <w:r w:rsidRPr="00F04E57">
        <w:rPr>
          <w:rFonts w:eastAsia="Dotum" w:cs="Arial"/>
        </w:rPr>
        <w:t>.</w:t>
      </w:r>
    </w:p>
    <w:p w14:paraId="673A78E4" w14:textId="08624204" w:rsidR="0058725A" w:rsidRPr="00F04E57" w:rsidRDefault="0058725A" w:rsidP="0058725A">
      <w:pPr>
        <w:pStyle w:val="Heading6"/>
        <w:rPr>
          <w:rFonts w:eastAsia="Dotum" w:cs="Arial"/>
        </w:rPr>
      </w:pPr>
      <w:r w:rsidRPr="00F04E57">
        <w:rPr>
          <w:rFonts w:eastAsia="Dotum" w:cs="Arial"/>
        </w:rPr>
        <w:t>pH to fall below 6 or exceed 9</w:t>
      </w:r>
      <w:r w:rsidR="002F3462" w:rsidRPr="00F04E57">
        <w:rPr>
          <w:rFonts w:eastAsia="Dotum" w:cs="Arial"/>
        </w:rPr>
        <w:t>.</w:t>
      </w:r>
    </w:p>
    <w:p w14:paraId="493CBD56" w14:textId="3C8B3758" w:rsidR="0058725A" w:rsidRPr="00F04E57" w:rsidRDefault="002F3462" w:rsidP="0058725A">
      <w:pPr>
        <w:pStyle w:val="Heading6"/>
        <w:rPr>
          <w:rFonts w:eastAsia="Dotum" w:cs="Arial"/>
        </w:rPr>
      </w:pPr>
      <w:r w:rsidRPr="00F04E57">
        <w:rPr>
          <w:rFonts w:eastAsia="Dotum" w:cs="Arial"/>
        </w:rPr>
        <w:t>S</w:t>
      </w:r>
      <w:r w:rsidR="0058725A" w:rsidRPr="00F04E57">
        <w:rPr>
          <w:rFonts w:eastAsia="Dotum" w:cs="Arial"/>
        </w:rPr>
        <w:t>uspended sediments to smother benthic organisms</w:t>
      </w:r>
      <w:r w:rsidRPr="00F04E57">
        <w:rPr>
          <w:rFonts w:eastAsia="Dotum" w:cs="Arial"/>
        </w:rPr>
        <w:t>.</w:t>
      </w:r>
    </w:p>
    <w:p w14:paraId="3A386568" w14:textId="43D70508" w:rsidR="0058725A" w:rsidRPr="00F04E57" w:rsidRDefault="002F3462" w:rsidP="0058725A">
      <w:pPr>
        <w:pStyle w:val="Heading6"/>
        <w:rPr>
          <w:rFonts w:eastAsia="Dotum" w:cs="Arial"/>
        </w:rPr>
      </w:pPr>
      <w:r w:rsidRPr="00F04E57">
        <w:rPr>
          <w:rFonts w:eastAsia="Dotum" w:cs="Arial"/>
        </w:rPr>
        <w:t>U</w:t>
      </w:r>
      <w:r w:rsidR="0058725A" w:rsidRPr="00F04E57">
        <w:rPr>
          <w:rFonts w:eastAsia="Dotum" w:cs="Arial"/>
        </w:rPr>
        <w:t>ndesirable biological growths</w:t>
      </w:r>
      <w:r w:rsidRPr="00F04E57">
        <w:rPr>
          <w:rFonts w:eastAsia="Dotum" w:cs="Arial"/>
        </w:rPr>
        <w:t>.</w:t>
      </w:r>
    </w:p>
    <w:p w14:paraId="20972678" w14:textId="2AE8EA7C" w:rsidR="0058725A" w:rsidRPr="00F04E57" w:rsidRDefault="002F3462" w:rsidP="0058725A">
      <w:pPr>
        <w:pStyle w:val="Heading6"/>
        <w:rPr>
          <w:rFonts w:eastAsia="Dotum" w:cs="Arial"/>
        </w:rPr>
      </w:pPr>
      <w:r w:rsidRPr="00F04E57">
        <w:rPr>
          <w:rFonts w:eastAsia="Dotum" w:cs="Arial"/>
        </w:rPr>
        <w:t>W</w:t>
      </w:r>
      <w:r w:rsidR="0058725A" w:rsidRPr="00F04E57">
        <w:rPr>
          <w:rFonts w:eastAsia="Dotum" w:cs="Arial"/>
        </w:rPr>
        <w:t>ater temperature to change by more than 3</w:t>
      </w:r>
      <w:r w:rsidR="0058725A" w:rsidRPr="00F04E57">
        <w:rPr>
          <w:rFonts w:eastAsia="Dotum" w:cs="Arial"/>
          <w:vertAlign w:val="superscript"/>
        </w:rPr>
        <w:t>0</w:t>
      </w:r>
      <w:r w:rsidR="0058725A" w:rsidRPr="00F04E57">
        <w:rPr>
          <w:rFonts w:eastAsia="Dotum" w:cs="Arial"/>
        </w:rPr>
        <w:t>C</w:t>
      </w:r>
      <w:r w:rsidR="008421D4" w:rsidRPr="00F04E57">
        <w:rPr>
          <w:rFonts w:eastAsia="Dotum" w:cs="Arial"/>
        </w:rPr>
        <w:t xml:space="preserve"> or exceed 25</w:t>
      </w:r>
      <w:r w:rsidR="008421D4" w:rsidRPr="00F04E57">
        <w:rPr>
          <w:rFonts w:eastAsia="Dotum" w:cs="Arial"/>
          <w:vertAlign w:val="superscript"/>
        </w:rPr>
        <w:t>0</w:t>
      </w:r>
      <w:r w:rsidR="008421D4" w:rsidRPr="00F04E57">
        <w:rPr>
          <w:rFonts w:eastAsia="Dotum" w:cs="Arial"/>
        </w:rPr>
        <w:t>C</w:t>
      </w:r>
      <w:r w:rsidRPr="00F04E57">
        <w:rPr>
          <w:rFonts w:eastAsia="Dotum" w:cs="Arial"/>
        </w:rPr>
        <w:t>.</w:t>
      </w:r>
    </w:p>
    <w:p w14:paraId="61AB7B58" w14:textId="44786413" w:rsidR="008421D4" w:rsidRPr="00F04E57" w:rsidRDefault="002F3462" w:rsidP="0058725A">
      <w:pPr>
        <w:pStyle w:val="Heading6"/>
        <w:rPr>
          <w:rFonts w:eastAsia="Dotum" w:cs="Arial"/>
        </w:rPr>
      </w:pPr>
      <w:r w:rsidRPr="00F04E57">
        <w:rPr>
          <w:rFonts w:eastAsia="Dotum" w:cs="Arial"/>
        </w:rPr>
        <w:t>T</w:t>
      </w:r>
      <w:r w:rsidR="008421D4" w:rsidRPr="00F04E57">
        <w:rPr>
          <w:rFonts w:eastAsia="Dotum" w:cs="Arial"/>
        </w:rPr>
        <w:t>urbidity levels to exceed 25 NTU between the months of August and December</w:t>
      </w:r>
      <w:r w:rsidRPr="00F04E57">
        <w:rPr>
          <w:rFonts w:eastAsia="Dotum" w:cs="Arial"/>
        </w:rPr>
        <w:t>.</w:t>
      </w:r>
    </w:p>
    <w:p w14:paraId="0AA7D030" w14:textId="59A3FC40" w:rsidR="008421D4" w:rsidRPr="00F04E57" w:rsidRDefault="008421D4" w:rsidP="0058725A">
      <w:pPr>
        <w:pStyle w:val="Heading6"/>
        <w:rPr>
          <w:rFonts w:eastAsia="Dotum" w:cs="Arial"/>
        </w:rPr>
      </w:pPr>
      <w:r w:rsidRPr="00F04E57">
        <w:rPr>
          <w:rFonts w:eastAsia="Dotum" w:cs="Arial"/>
        </w:rPr>
        <w:t xml:space="preserve">Ammoniacal </w:t>
      </w:r>
      <w:r w:rsidR="004D5C30" w:rsidRPr="00F04E57">
        <w:rPr>
          <w:rFonts w:eastAsia="Dotum" w:cs="Arial"/>
        </w:rPr>
        <w:t>nitrogen concentrations to exceed 0.88 grams of nitrogen per cubic metre</w:t>
      </w:r>
      <w:r w:rsidR="002F3462" w:rsidRPr="00F04E57">
        <w:rPr>
          <w:rFonts w:eastAsia="Dotum" w:cs="Arial"/>
        </w:rPr>
        <w:t>.</w:t>
      </w:r>
    </w:p>
    <w:p w14:paraId="62EA8685" w14:textId="0A4E3BEA" w:rsidR="004D5C30" w:rsidRPr="00F04E57" w:rsidRDefault="002F3462" w:rsidP="008F572E">
      <w:pPr>
        <w:pStyle w:val="Heading6"/>
        <w:ind w:left="2552" w:hanging="851"/>
        <w:rPr>
          <w:rFonts w:eastAsia="Dotum" w:cs="Arial"/>
        </w:rPr>
      </w:pPr>
      <w:r w:rsidRPr="00F04E57">
        <w:rPr>
          <w:rFonts w:eastAsia="Dotum" w:cs="Arial"/>
        </w:rPr>
        <w:lastRenderedPageBreak/>
        <w:t>O</w:t>
      </w:r>
      <w:r w:rsidR="004D5C30" w:rsidRPr="00F04E57">
        <w:rPr>
          <w:rFonts w:eastAsia="Dotum" w:cs="Arial"/>
        </w:rPr>
        <w:t xml:space="preserve">ther contaminant concentrations to exceed the United States Environmental Protection Agency’s </w:t>
      </w:r>
      <w:r w:rsidR="000C1A5D" w:rsidRPr="00F04E57">
        <w:rPr>
          <w:rFonts w:eastAsia="Dotum" w:cs="Arial"/>
        </w:rPr>
        <w:t>‘</w:t>
      </w:r>
      <w:r w:rsidR="004D5C30" w:rsidRPr="00F04E57">
        <w:rPr>
          <w:rFonts w:eastAsia="Dotum" w:cs="Arial"/>
          <w:i/>
        </w:rPr>
        <w:t>National Recommended Water Quality Criteria, criteria maximum concentration</w:t>
      </w:r>
      <w:r w:rsidR="000C1A5D" w:rsidRPr="00F04E57">
        <w:rPr>
          <w:rFonts w:eastAsia="Dotum" w:cs="Arial"/>
        </w:rPr>
        <w:t>’</w:t>
      </w:r>
      <w:r w:rsidR="004D5C30" w:rsidRPr="00F04E57">
        <w:rPr>
          <w:rFonts w:eastAsia="Dotum" w:cs="Arial"/>
        </w:rPr>
        <w:t xml:space="preserve"> (USEPA, 2009).</w:t>
      </w:r>
    </w:p>
    <w:p w14:paraId="5A378849" w14:textId="12BCD51E" w:rsidR="004D5C30" w:rsidRPr="00F04E57" w:rsidRDefault="004D5C30" w:rsidP="004D5C30">
      <w:pPr>
        <w:pStyle w:val="ListParagraph"/>
        <w:rPr>
          <w:rFonts w:eastAsia="Dotum" w:cs="Arial"/>
        </w:rPr>
      </w:pPr>
    </w:p>
    <w:p w14:paraId="71489013" w14:textId="77777777" w:rsidR="009B24E0" w:rsidRPr="00F04E57" w:rsidRDefault="009B24E0" w:rsidP="004D5C30">
      <w:pPr>
        <w:pStyle w:val="ListParagraph"/>
        <w:rPr>
          <w:rFonts w:eastAsia="Dotum" w:cs="Arial"/>
        </w:rPr>
      </w:pPr>
    </w:p>
    <w:p w14:paraId="1F744EE9" w14:textId="77777777" w:rsidR="004D5C30" w:rsidRPr="001B4D08" w:rsidRDefault="004D5C30" w:rsidP="00586430">
      <w:pPr>
        <w:pStyle w:val="Heading3"/>
        <w:rPr>
          <w:rFonts w:ascii="Arial" w:eastAsia="Dotum" w:hAnsi="Arial" w:cs="Arial"/>
          <w:color w:val="E36C0A" w:themeColor="accent6" w:themeShade="BF"/>
        </w:rPr>
      </w:pPr>
      <w:bookmarkStart w:id="1224" w:name="_Toc29213574"/>
      <w:bookmarkStart w:id="1225" w:name="_Toc29913803"/>
      <w:bookmarkStart w:id="1226" w:name="_Toc30150321"/>
      <w:bookmarkStart w:id="1227" w:name="_Toc105741473"/>
      <w:r w:rsidRPr="001B4D08">
        <w:rPr>
          <w:rFonts w:ascii="Arial" w:eastAsia="Dotum" w:hAnsi="Arial" w:cs="Arial"/>
          <w:color w:val="E36C0A" w:themeColor="accent6" w:themeShade="BF"/>
        </w:rPr>
        <w:t>Stormwater catchpits</w:t>
      </w:r>
      <w:bookmarkEnd w:id="1224"/>
      <w:bookmarkEnd w:id="1225"/>
      <w:bookmarkEnd w:id="1226"/>
      <w:bookmarkEnd w:id="1227"/>
    </w:p>
    <w:p w14:paraId="4C03F3D2" w14:textId="77777777" w:rsidR="004D5C30" w:rsidRPr="00F04E57" w:rsidRDefault="004D5C30" w:rsidP="00586430">
      <w:pPr>
        <w:pStyle w:val="ListParagraph"/>
        <w:keepNext/>
        <w:rPr>
          <w:rFonts w:eastAsia="Dotum" w:cs="Arial"/>
        </w:rPr>
      </w:pPr>
    </w:p>
    <w:p w14:paraId="4EAD9B73" w14:textId="24B6321A" w:rsidR="004D5C30" w:rsidRPr="00F04E57" w:rsidRDefault="004D5C30" w:rsidP="004D5C30">
      <w:pPr>
        <w:pStyle w:val="ListParagraph"/>
        <w:rPr>
          <w:rFonts w:eastAsia="Dotum" w:cs="Arial"/>
        </w:rPr>
      </w:pPr>
      <w:r w:rsidRPr="00F04E57">
        <w:rPr>
          <w:rFonts w:eastAsia="Dotum" w:cs="Arial"/>
        </w:rPr>
        <w:t xml:space="preserve">Regular inspections of stormwater catchpits within and adjacent to the site works </w:t>
      </w:r>
      <w:r w:rsidR="00AB1591" w:rsidRPr="00F04E57">
        <w:rPr>
          <w:rFonts w:eastAsia="Dotum" w:cs="Arial"/>
        </w:rPr>
        <w:t>must</w:t>
      </w:r>
      <w:r w:rsidRPr="00F04E57">
        <w:rPr>
          <w:rFonts w:eastAsia="Dotum" w:cs="Arial"/>
        </w:rPr>
        <w:t xml:space="preserve"> be carried out to ensure that stormwater contaminants do not </w:t>
      </w:r>
      <w:proofErr w:type="gramStart"/>
      <w:r w:rsidRPr="00F04E57">
        <w:rPr>
          <w:rFonts w:eastAsia="Dotum" w:cs="Arial"/>
        </w:rPr>
        <w:t>enter into</w:t>
      </w:r>
      <w:proofErr w:type="gramEnd"/>
      <w:r w:rsidRPr="00F04E57">
        <w:rPr>
          <w:rFonts w:eastAsia="Dotum" w:cs="Arial"/>
        </w:rPr>
        <w:t xml:space="preserve"> the stormwater system.  All methods necessary to prevent sediment and other contaminants entering the catchpits </w:t>
      </w:r>
      <w:r w:rsidR="00AB1591" w:rsidRPr="00F04E57">
        <w:rPr>
          <w:rFonts w:eastAsia="Dotum" w:cs="Arial"/>
        </w:rPr>
        <w:t>must</w:t>
      </w:r>
      <w:r w:rsidRPr="00F04E57">
        <w:rPr>
          <w:rFonts w:eastAsia="Dotum" w:cs="Arial"/>
        </w:rPr>
        <w:t xml:space="preserve"> be employed.</w:t>
      </w:r>
    </w:p>
    <w:p w14:paraId="753174A6" w14:textId="20B0ADFC" w:rsidR="004D5C30" w:rsidRPr="00F04E57" w:rsidRDefault="004D5C30" w:rsidP="004D5C30">
      <w:pPr>
        <w:pStyle w:val="ListParagraph"/>
        <w:rPr>
          <w:rFonts w:eastAsia="Dotum" w:cs="Arial"/>
        </w:rPr>
      </w:pPr>
    </w:p>
    <w:p w14:paraId="2EF3DE98" w14:textId="60887751" w:rsidR="00CE2D25" w:rsidRPr="00F04E57" w:rsidRDefault="5E18658E" w:rsidP="791D6A5F">
      <w:pPr>
        <w:pStyle w:val="ListParagraph"/>
        <w:rPr>
          <w:ins w:id="1228" w:author="Author"/>
          <w:rFonts w:eastAsia="Dotum" w:cs="Arial"/>
        </w:rPr>
      </w:pPr>
      <w:commentRangeStart w:id="1229"/>
      <w:ins w:id="1230" w:author="Author">
        <w:r w:rsidRPr="00FA0579">
          <w:rPr>
            <w:rFonts w:eastAsia="Dotum" w:cs="Arial"/>
            <w:highlight w:val="yellow"/>
            <w:rPrChange w:id="1231" w:author="Author">
              <w:rPr>
                <w:rFonts w:eastAsia="Dotum" w:cs="Arial"/>
              </w:rPr>
            </w:rPrChange>
          </w:rPr>
          <w:t>Inspections should also consider the weather particularly when impending storms are known,</w:t>
        </w:r>
        <w:r w:rsidR="7F7AE78E" w:rsidRPr="783C66B9">
          <w:rPr>
            <w:rFonts w:eastAsia="Dotum" w:cs="Arial"/>
            <w:highlight w:val="yellow"/>
          </w:rPr>
          <w:t xml:space="preserve"> and</w:t>
        </w:r>
      </w:ins>
      <w:del w:id="1232" w:author="Author">
        <w:r w:rsidR="6CC72180" w:rsidRPr="00FA0579" w:rsidDel="6CC72180">
          <w:rPr>
            <w:rFonts w:eastAsia="Dotum" w:cs="Arial"/>
            <w:highlight w:val="yellow"/>
            <w:rPrChange w:id="1233" w:author="Author">
              <w:rPr>
                <w:rFonts w:eastAsia="Dotum" w:cs="Arial"/>
              </w:rPr>
            </w:rPrChange>
          </w:rPr>
          <w:delText>pproved</w:delText>
        </w:r>
      </w:del>
      <w:ins w:id="1234" w:author="Author">
        <w:r w:rsidR="182197A5" w:rsidRPr="783C66B9">
          <w:rPr>
            <w:rFonts w:eastAsia="Dotum" w:cs="Arial"/>
            <w:highlight w:val="yellow"/>
          </w:rPr>
          <w:t xml:space="preserve"> a</w:t>
        </w:r>
        <w:r w:rsidR="5D258077" w:rsidRPr="00FA0579">
          <w:rPr>
            <w:rFonts w:eastAsia="Dotum" w:cs="Arial"/>
            <w:highlight w:val="yellow"/>
            <w:rPrChange w:id="1235" w:author="Author">
              <w:rPr>
                <w:rFonts w:eastAsia="Dotum" w:cs="Arial"/>
              </w:rPr>
            </w:rPrChange>
          </w:rPr>
          <w:t>ccepted</w:t>
        </w:r>
        <w:r w:rsidRPr="00FA0579">
          <w:rPr>
            <w:rFonts w:eastAsia="Dotum" w:cs="Arial"/>
            <w:highlight w:val="yellow"/>
            <w:rPrChange w:id="1236" w:author="Author">
              <w:rPr>
                <w:rFonts w:eastAsia="Dotum" w:cs="Arial"/>
              </w:rPr>
            </w:rPrChange>
          </w:rPr>
          <w:t xml:space="preserve"> if the geotextile is cleaned/ or replaced if it prevents the pit </w:t>
        </w:r>
        <w:r w:rsidR="5D258077" w:rsidRPr="00FA0579">
          <w:rPr>
            <w:rFonts w:eastAsia="Dotum" w:cs="Arial"/>
            <w:highlight w:val="yellow"/>
            <w:rPrChange w:id="1237" w:author="Author">
              <w:rPr>
                <w:rFonts w:eastAsia="Dotum" w:cs="Arial"/>
              </w:rPr>
            </w:rPrChange>
          </w:rPr>
          <w:t xml:space="preserve">from </w:t>
        </w:r>
        <w:r w:rsidRPr="00FA0579">
          <w:rPr>
            <w:rFonts w:eastAsia="Dotum" w:cs="Arial"/>
            <w:highlight w:val="yellow"/>
            <w:rPrChange w:id="1238" w:author="Author">
              <w:rPr>
                <w:rFonts w:eastAsia="Dotum" w:cs="Arial"/>
              </w:rPr>
            </w:rPrChange>
          </w:rPr>
          <w:t>working at all.  The geotextile must be removed as soon as the site is stabilised</w:t>
        </w:r>
        <w:r w:rsidR="5D258077" w:rsidRPr="00FA0579">
          <w:rPr>
            <w:rFonts w:eastAsia="Dotum" w:cs="Arial"/>
            <w:highlight w:val="yellow"/>
            <w:rPrChange w:id="1239" w:author="Author">
              <w:rPr>
                <w:rFonts w:eastAsia="Dotum" w:cs="Arial"/>
              </w:rPr>
            </w:rPrChange>
          </w:rPr>
          <w:t>.</w:t>
        </w:r>
        <w:r w:rsidRPr="00FA0579">
          <w:rPr>
            <w:rFonts w:eastAsia="Dotum" w:cs="Arial"/>
            <w:highlight w:val="yellow"/>
            <w:rPrChange w:id="1240" w:author="Author">
              <w:rPr>
                <w:rFonts w:eastAsia="Dotum" w:cs="Arial"/>
              </w:rPr>
            </w:rPrChange>
          </w:rPr>
          <w:t xml:space="preserve"> </w:t>
        </w:r>
      </w:ins>
      <w:del w:id="1241" w:author="Author">
        <w:r w:rsidR="6CC72180" w:rsidRPr="00FA0579" w:rsidDel="6CC72180">
          <w:rPr>
            <w:rFonts w:eastAsia="Dotum" w:cs="Arial"/>
            <w:highlight w:val="yellow"/>
            <w:rPrChange w:id="1242" w:author="Author">
              <w:rPr>
                <w:rFonts w:eastAsia="Dotum" w:cs="Arial"/>
              </w:rPr>
            </w:rPrChange>
          </w:rPr>
          <w:delText>particularly earthworks and landscape.</w:delText>
        </w:r>
      </w:del>
      <w:commentRangeEnd w:id="1229"/>
      <w:r w:rsidR="6CC72180">
        <w:rPr>
          <w:rStyle w:val="CommentReference"/>
        </w:rPr>
        <w:commentReference w:id="1229"/>
      </w:r>
    </w:p>
    <w:p w14:paraId="350F4E86" w14:textId="4CC2EC77" w:rsidR="00CE2D25" w:rsidRPr="00F04E57" w:rsidRDefault="00CE2D25" w:rsidP="004D5C30">
      <w:pPr>
        <w:pStyle w:val="ListParagraph"/>
        <w:rPr>
          <w:rFonts w:eastAsia="Dotum" w:cs="Arial"/>
        </w:rPr>
      </w:pPr>
    </w:p>
    <w:p w14:paraId="01E889C7" w14:textId="77777777" w:rsidR="00CE2D25" w:rsidRPr="00F04E57" w:rsidRDefault="00CE2D25" w:rsidP="004D5C30">
      <w:pPr>
        <w:pStyle w:val="ListParagraph"/>
        <w:rPr>
          <w:rFonts w:eastAsia="Dotum" w:cs="Arial"/>
        </w:rPr>
      </w:pPr>
    </w:p>
    <w:p w14:paraId="0554F766" w14:textId="77777777" w:rsidR="0071115E" w:rsidRPr="001B4D08" w:rsidRDefault="004D5C30" w:rsidP="002146CE">
      <w:pPr>
        <w:pStyle w:val="Heading2"/>
        <w:rPr>
          <w:rFonts w:ascii="Arial" w:eastAsia="Dotum" w:hAnsi="Arial" w:cs="Arial"/>
          <w:color w:val="E36C0A" w:themeColor="accent6" w:themeShade="BF"/>
        </w:rPr>
      </w:pPr>
      <w:bookmarkStart w:id="1243" w:name="_Toc535834719"/>
      <w:bookmarkStart w:id="1244" w:name="_Toc29213575"/>
      <w:bookmarkStart w:id="1245" w:name="_Toc29454497"/>
      <w:bookmarkStart w:id="1246" w:name="_Toc29454526"/>
      <w:bookmarkStart w:id="1247" w:name="_Toc29913804"/>
      <w:bookmarkStart w:id="1248" w:name="_Toc30150322"/>
      <w:bookmarkStart w:id="1249" w:name="_Toc105741474"/>
      <w:r w:rsidRPr="001B4D08">
        <w:rPr>
          <w:rFonts w:ascii="Arial" w:eastAsia="Dotum" w:hAnsi="Arial" w:cs="Arial"/>
          <w:color w:val="E36C0A" w:themeColor="accent6" w:themeShade="BF"/>
        </w:rPr>
        <w:t>Completion and practical completion</w:t>
      </w:r>
      <w:bookmarkEnd w:id="1243"/>
      <w:bookmarkEnd w:id="1244"/>
      <w:bookmarkEnd w:id="1245"/>
      <w:bookmarkEnd w:id="1246"/>
      <w:bookmarkEnd w:id="1247"/>
      <w:bookmarkEnd w:id="1248"/>
      <w:bookmarkEnd w:id="1249"/>
    </w:p>
    <w:p w14:paraId="27A3B788" w14:textId="3F877F7B" w:rsidR="004D5C30" w:rsidRPr="00F04E57" w:rsidRDefault="004D5C30" w:rsidP="002146CE">
      <w:pPr>
        <w:pStyle w:val="ListParagraph"/>
        <w:keepNext/>
        <w:rPr>
          <w:rFonts w:eastAsia="Dotum" w:cs="Arial"/>
        </w:rPr>
      </w:pPr>
    </w:p>
    <w:p w14:paraId="4C325C89" w14:textId="77777777" w:rsidR="009B24E0" w:rsidRPr="00F04E57" w:rsidRDefault="009B24E0" w:rsidP="002146CE">
      <w:pPr>
        <w:pStyle w:val="ListParagraph"/>
        <w:keepNext/>
        <w:rPr>
          <w:rFonts w:eastAsia="Dotum" w:cs="Arial"/>
        </w:rPr>
      </w:pPr>
    </w:p>
    <w:p w14:paraId="4EC4AE14" w14:textId="77777777" w:rsidR="004D5C30" w:rsidRPr="001B4D08" w:rsidRDefault="004D5C30" w:rsidP="004D5C30">
      <w:pPr>
        <w:pStyle w:val="Heading3"/>
        <w:rPr>
          <w:rFonts w:ascii="Arial" w:eastAsia="Dotum" w:hAnsi="Arial" w:cs="Arial"/>
          <w:color w:val="E36C0A" w:themeColor="accent6" w:themeShade="BF"/>
        </w:rPr>
      </w:pPr>
      <w:bookmarkStart w:id="1250" w:name="_Toc29213576"/>
      <w:bookmarkStart w:id="1251" w:name="_Toc29913805"/>
      <w:bookmarkStart w:id="1252" w:name="_Toc30150323"/>
      <w:bookmarkStart w:id="1253" w:name="_Toc105741475"/>
      <w:r w:rsidRPr="001B4D08">
        <w:rPr>
          <w:rFonts w:ascii="Arial" w:eastAsia="Dotum" w:hAnsi="Arial" w:cs="Arial"/>
          <w:color w:val="E36C0A" w:themeColor="accent6" w:themeShade="BF"/>
        </w:rPr>
        <w:t>Quality systems</w:t>
      </w:r>
      <w:bookmarkEnd w:id="1250"/>
      <w:bookmarkEnd w:id="1251"/>
      <w:bookmarkEnd w:id="1252"/>
      <w:bookmarkEnd w:id="1253"/>
    </w:p>
    <w:p w14:paraId="6A570EA7" w14:textId="77777777" w:rsidR="004D5C30" w:rsidRPr="00F04E57" w:rsidRDefault="004D5C30" w:rsidP="004D5C30">
      <w:pPr>
        <w:pStyle w:val="ListParagraph"/>
        <w:rPr>
          <w:rFonts w:eastAsia="Dotum" w:cs="Arial"/>
        </w:rPr>
      </w:pPr>
    </w:p>
    <w:p w14:paraId="28DA1142" w14:textId="72E51C29" w:rsidR="002146CE" w:rsidRPr="00F04E57" w:rsidRDefault="002146CE" w:rsidP="004D5C30">
      <w:pPr>
        <w:pStyle w:val="ListParagraph"/>
        <w:rPr>
          <w:rFonts w:eastAsia="Dotum" w:cs="Arial"/>
        </w:rPr>
      </w:pPr>
      <w:r w:rsidRPr="00F04E57">
        <w:rPr>
          <w:rFonts w:eastAsia="Dotum" w:cs="Arial"/>
        </w:rPr>
        <w:t xml:space="preserve">Works clearance will not be considered until all certificates and quality assurance forms are complete and as-built plans/datasheets are received and accepted.  Refer to </w:t>
      </w:r>
      <w:r w:rsidR="00586430" w:rsidRPr="00F04E57">
        <w:rPr>
          <w:rStyle w:val="Hyperlink-internalChar"/>
          <w:rFonts w:cs="Arial"/>
        </w:rPr>
        <w:fldChar w:fldCharType="begin"/>
      </w:r>
      <w:r w:rsidR="00586430" w:rsidRPr="00F04E57">
        <w:rPr>
          <w:rStyle w:val="Hyperlink-internalChar"/>
          <w:rFonts w:cs="Arial"/>
        </w:rPr>
        <w:instrText xml:space="preserve"> REF _Ref535828205 \h  \* MERGEFORMAT </w:instrText>
      </w:r>
      <w:r w:rsidR="00586430" w:rsidRPr="00F04E57">
        <w:rPr>
          <w:rStyle w:val="Hyperlink-internalChar"/>
          <w:rFonts w:cs="Arial"/>
        </w:rPr>
      </w:r>
      <w:r w:rsidR="00586430" w:rsidRPr="00F04E57">
        <w:rPr>
          <w:rStyle w:val="Hyperlink-internalChar"/>
          <w:rFonts w:cs="Arial"/>
        </w:rPr>
        <w:fldChar w:fldCharType="separate"/>
      </w:r>
      <w:r w:rsidR="00E7354C" w:rsidRPr="00E7354C">
        <w:rPr>
          <w:rStyle w:val="Hyperlink-internalChar"/>
        </w:rPr>
        <w:t>Table 7: Supporting documentation for acceptance</w:t>
      </w:r>
      <w:r w:rsidR="00586430" w:rsidRPr="00F04E57">
        <w:rPr>
          <w:rStyle w:val="Hyperlink-internalChar"/>
          <w:rFonts w:cs="Arial"/>
        </w:rPr>
        <w:fldChar w:fldCharType="end"/>
      </w:r>
      <w:r w:rsidRPr="00F04E57">
        <w:rPr>
          <w:rFonts w:eastAsia="Dotum" w:cs="Arial"/>
        </w:rPr>
        <w:t xml:space="preserve"> on page </w:t>
      </w:r>
      <w:r w:rsidRPr="00F04E57">
        <w:rPr>
          <w:rFonts w:eastAsia="Dotum" w:cs="Arial"/>
          <w:color w:val="2B579A"/>
          <w:shd w:val="clear" w:color="auto" w:fill="E6E6E6"/>
        </w:rPr>
        <w:fldChar w:fldCharType="begin"/>
      </w:r>
      <w:r w:rsidRPr="00F04E57">
        <w:rPr>
          <w:rFonts w:eastAsia="Dotum" w:cs="Arial"/>
        </w:rPr>
        <w:instrText xml:space="preserve"> PAGEREF _Ref535828205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29</w:t>
      </w:r>
      <w:r w:rsidRPr="00F04E57">
        <w:rPr>
          <w:rFonts w:eastAsia="Dotum" w:cs="Arial"/>
          <w:color w:val="2B579A"/>
          <w:shd w:val="clear" w:color="auto" w:fill="E6E6E6"/>
        </w:rPr>
        <w:fldChar w:fldCharType="end"/>
      </w:r>
      <w:r w:rsidRPr="00F04E57">
        <w:rPr>
          <w:rFonts w:eastAsia="Dotum" w:cs="Arial"/>
        </w:rPr>
        <w:t xml:space="preserve"> for a list of requirements and the relevant activity sections for the required forms.</w:t>
      </w:r>
      <w:r w:rsidR="0058646B" w:rsidRPr="00F04E57">
        <w:rPr>
          <w:rFonts w:eastAsia="Dotum" w:cs="Arial"/>
        </w:rPr>
        <w:t xml:space="preserve">  </w:t>
      </w:r>
      <w:r w:rsidRPr="00F04E57">
        <w:rPr>
          <w:rFonts w:eastAsia="Dotum" w:cs="Arial"/>
        </w:rPr>
        <w:t xml:space="preserve">The developer/contractor </w:t>
      </w:r>
      <w:r w:rsidR="00AB1591" w:rsidRPr="00F04E57">
        <w:rPr>
          <w:rFonts w:eastAsia="Dotum" w:cs="Arial"/>
        </w:rPr>
        <w:t>must</w:t>
      </w:r>
      <w:r w:rsidRPr="00F04E57">
        <w:rPr>
          <w:rFonts w:eastAsia="Dotum" w:cs="Arial"/>
        </w:rPr>
        <w:t xml:space="preserve"> also submit, where required, completed </w:t>
      </w:r>
      <w:r w:rsidR="0058646B" w:rsidRPr="00F04E57">
        <w:rPr>
          <w:rFonts w:eastAsia="Dotum" w:cs="Arial"/>
        </w:rPr>
        <w:t>producer statement forms and any specific testing results.</w:t>
      </w:r>
    </w:p>
    <w:p w14:paraId="50D4DCBA" w14:textId="78145CB1" w:rsidR="0058646B" w:rsidRPr="00F04E57" w:rsidRDefault="0058646B" w:rsidP="004D5C30">
      <w:pPr>
        <w:pStyle w:val="ListParagraph"/>
        <w:rPr>
          <w:rFonts w:eastAsia="Dotum" w:cs="Arial"/>
        </w:rPr>
      </w:pPr>
    </w:p>
    <w:p w14:paraId="4034E4B7" w14:textId="706A84B3" w:rsidR="00A56C10" w:rsidRPr="00F04E57" w:rsidRDefault="00A56C10" w:rsidP="004D5C30">
      <w:pPr>
        <w:pStyle w:val="ListParagraph"/>
        <w:rPr>
          <w:rFonts w:eastAsia="Dotum" w:cs="Arial"/>
        </w:rPr>
      </w:pPr>
    </w:p>
    <w:p w14:paraId="4171B552" w14:textId="1C414D52" w:rsidR="00A56C10" w:rsidRPr="001B4D08" w:rsidRDefault="00A56C10" w:rsidP="00A56C10">
      <w:pPr>
        <w:pStyle w:val="Heading3"/>
        <w:rPr>
          <w:rFonts w:ascii="Arial" w:hAnsi="Arial" w:cs="Arial"/>
          <w:color w:val="E36C0A" w:themeColor="accent6" w:themeShade="BF"/>
        </w:rPr>
      </w:pPr>
      <w:bookmarkStart w:id="1254" w:name="_Toc30150324"/>
      <w:bookmarkStart w:id="1255" w:name="_Toc105741476"/>
      <w:r w:rsidRPr="001B4D08">
        <w:rPr>
          <w:rFonts w:ascii="Arial" w:hAnsi="Arial" w:cs="Arial"/>
          <w:color w:val="E36C0A" w:themeColor="accent6" w:themeShade="BF"/>
        </w:rPr>
        <w:t>Council contracts</w:t>
      </w:r>
      <w:bookmarkEnd w:id="1254"/>
      <w:bookmarkEnd w:id="1255"/>
    </w:p>
    <w:p w14:paraId="103FF239" w14:textId="003C275D" w:rsidR="00A56C10" w:rsidRPr="00F04E57" w:rsidRDefault="00A56C10" w:rsidP="00A56C10">
      <w:pPr>
        <w:pStyle w:val="ListParagraph"/>
        <w:rPr>
          <w:rFonts w:cs="Arial"/>
        </w:rPr>
      </w:pPr>
    </w:p>
    <w:p w14:paraId="1EBEC62C" w14:textId="524F418F" w:rsidR="00A56C10" w:rsidRPr="00F04E57" w:rsidRDefault="00A56C10" w:rsidP="00A56C10">
      <w:pPr>
        <w:pStyle w:val="ListParagraph"/>
        <w:rPr>
          <w:rFonts w:cs="Arial"/>
        </w:rPr>
      </w:pPr>
      <w:r w:rsidRPr="00F04E57">
        <w:rPr>
          <w:rFonts w:cs="Arial"/>
        </w:rPr>
        <w:t>For Council contracts refer to the condition of contract, specifications and NZS 3910 or NZS 3916 for practical completion and final completion requirements.</w:t>
      </w:r>
    </w:p>
    <w:p w14:paraId="4ACCC7E6" w14:textId="77777777" w:rsidR="00A56C10" w:rsidRPr="00F04E57" w:rsidRDefault="00A56C10" w:rsidP="00A56C10">
      <w:pPr>
        <w:pStyle w:val="ListParagraph"/>
        <w:rPr>
          <w:rFonts w:cs="Arial"/>
        </w:rPr>
      </w:pPr>
    </w:p>
    <w:p w14:paraId="34D8BF4C" w14:textId="77777777" w:rsidR="009B24E0" w:rsidRPr="00F04E57" w:rsidRDefault="009B24E0" w:rsidP="004D5C30">
      <w:pPr>
        <w:pStyle w:val="ListParagraph"/>
        <w:rPr>
          <w:rFonts w:eastAsia="Dotum" w:cs="Arial"/>
        </w:rPr>
      </w:pPr>
    </w:p>
    <w:p w14:paraId="1124BDEA" w14:textId="77777777" w:rsidR="0058646B" w:rsidRPr="001B4D08" w:rsidRDefault="0058646B" w:rsidP="0058646B">
      <w:pPr>
        <w:pStyle w:val="Heading3"/>
        <w:rPr>
          <w:rFonts w:ascii="Arial" w:eastAsia="Dotum" w:hAnsi="Arial" w:cs="Arial"/>
          <w:color w:val="E36C0A" w:themeColor="accent6" w:themeShade="BF"/>
        </w:rPr>
      </w:pPr>
      <w:bookmarkStart w:id="1256" w:name="_Toc29213577"/>
      <w:bookmarkStart w:id="1257" w:name="_Toc29913806"/>
      <w:bookmarkStart w:id="1258" w:name="_Toc30150325"/>
      <w:bookmarkStart w:id="1259" w:name="_Toc105741477"/>
      <w:r w:rsidRPr="001B4D08">
        <w:rPr>
          <w:rFonts w:ascii="Arial" w:eastAsia="Dotum" w:hAnsi="Arial" w:cs="Arial"/>
          <w:color w:val="E36C0A" w:themeColor="accent6" w:themeShade="BF"/>
        </w:rPr>
        <w:t>Development works to be vested</w:t>
      </w:r>
      <w:bookmarkEnd w:id="1256"/>
      <w:bookmarkEnd w:id="1257"/>
      <w:bookmarkEnd w:id="1258"/>
      <w:bookmarkEnd w:id="1259"/>
    </w:p>
    <w:p w14:paraId="49967487" w14:textId="77777777" w:rsidR="0058646B" w:rsidRPr="00F04E57" w:rsidRDefault="0058646B" w:rsidP="0058646B">
      <w:pPr>
        <w:pStyle w:val="ListParagraph"/>
        <w:rPr>
          <w:rFonts w:eastAsia="Dotum" w:cs="Arial"/>
        </w:rPr>
      </w:pPr>
    </w:p>
    <w:p w14:paraId="2C013390" w14:textId="03394AEE" w:rsidR="0058646B" w:rsidRPr="00F04E57" w:rsidRDefault="0058646B" w:rsidP="0058646B">
      <w:pPr>
        <w:pStyle w:val="ListParagraph"/>
        <w:rPr>
          <w:rFonts w:eastAsia="Dotum" w:cs="Arial"/>
        </w:rPr>
      </w:pPr>
      <w:r w:rsidRPr="00F04E57">
        <w:rPr>
          <w:rFonts w:eastAsia="Dotum" w:cs="Arial"/>
        </w:rPr>
        <w:t>Works clearance is reached when the works described in the conditions of consent have been constructed</w:t>
      </w:r>
      <w:ins w:id="1260" w:author="Author">
        <w:r w:rsidR="098346D2" w:rsidRPr="03D0FFB1">
          <w:rPr>
            <w:rFonts w:eastAsia="Dotum" w:cs="Arial"/>
          </w:rPr>
          <w:t xml:space="preserve"> </w:t>
        </w:r>
        <w:r w:rsidR="098346D2" w:rsidRPr="03D0FFB1">
          <w:rPr>
            <w:rFonts w:eastAsia="Dotum" w:cs="Arial"/>
            <w:highlight w:val="yellow"/>
          </w:rPr>
          <w:t xml:space="preserve">in accordance with the accepted plans and </w:t>
        </w:r>
        <w:r w:rsidR="00E374DE" w:rsidRPr="03D0FFB1">
          <w:rPr>
            <w:rFonts w:eastAsia="Dotum" w:cs="Arial"/>
            <w:highlight w:val="yellow"/>
          </w:rPr>
          <w:t xml:space="preserve">the </w:t>
        </w:r>
        <w:r w:rsidR="098346D2" w:rsidRPr="03D0FFB1">
          <w:rPr>
            <w:rFonts w:eastAsia="Dotum" w:cs="Arial"/>
            <w:highlight w:val="yellow"/>
          </w:rPr>
          <w:t>RIT</w:t>
        </w:r>
        <w:r w:rsidR="00E374DE" w:rsidRPr="03D0FFB1">
          <w:rPr>
            <w:rFonts w:eastAsia="Dotum" w:cs="Arial"/>
            <w:highlight w:val="yellow"/>
          </w:rPr>
          <w:t>S</w:t>
        </w:r>
      </w:ins>
      <w:del w:id="1261" w:author="Author">
        <w:r w:rsidRPr="03D0FFB1" w:rsidDel="098346D2">
          <w:rPr>
            <w:rFonts w:eastAsia="Dotum" w:cs="Arial"/>
          </w:rPr>
          <w:delText>s</w:delText>
        </w:r>
      </w:del>
      <w:r w:rsidR="3C321DC6" w:rsidRPr="00F04E57">
        <w:rPr>
          <w:rFonts w:eastAsia="Dotum" w:cs="Arial"/>
        </w:rPr>
        <w:t>.</w:t>
      </w:r>
      <w:r w:rsidRPr="00F04E57">
        <w:rPr>
          <w:rFonts w:eastAsia="Dotum" w:cs="Arial"/>
        </w:rPr>
        <w:t xml:space="preserve">  Any recommendations from the road </w:t>
      </w:r>
      <w:del w:id="1262" w:author="Author">
        <w:r w:rsidRPr="00FA0579" w:rsidDel="0058646B">
          <w:rPr>
            <w:rFonts w:eastAsia="Dotum" w:cs="Arial"/>
            <w:highlight w:val="yellow"/>
            <w:rPrChange w:id="1263" w:author="Author">
              <w:rPr>
                <w:rFonts w:eastAsia="Dotum" w:cs="Arial"/>
              </w:rPr>
            </w:rPrChange>
          </w:rPr>
          <w:delText>safety</w:delText>
        </w:r>
      </w:del>
      <w:ins w:id="1264" w:author="Author">
        <w:r w:rsidR="042AFFB9" w:rsidRPr="00FA0579">
          <w:rPr>
            <w:rFonts w:eastAsia="Dotum" w:cs="Arial"/>
            <w:highlight w:val="yellow"/>
            <w:rPrChange w:id="1265" w:author="Author">
              <w:rPr>
                <w:rFonts w:eastAsia="Dotum" w:cs="Arial"/>
              </w:rPr>
            </w:rPrChange>
          </w:rPr>
          <w:t>safe systems</w:t>
        </w:r>
      </w:ins>
      <w:r w:rsidRPr="00F04E57">
        <w:rPr>
          <w:rFonts w:eastAsia="Dotum" w:cs="Arial"/>
        </w:rPr>
        <w:t xml:space="preserve"> audit(s) </w:t>
      </w:r>
      <w:r w:rsidR="00AB1591" w:rsidRPr="00F04E57">
        <w:rPr>
          <w:rFonts w:eastAsia="Dotum" w:cs="Arial"/>
        </w:rPr>
        <w:t>must</w:t>
      </w:r>
      <w:r w:rsidRPr="00F04E57">
        <w:rPr>
          <w:rFonts w:eastAsia="Dotum" w:cs="Arial"/>
        </w:rPr>
        <w:t xml:space="preserve"> also be implemented</w:t>
      </w:r>
      <w:ins w:id="1266" w:author="Author">
        <w:r w:rsidR="5C9E9192" w:rsidRPr="03D0FFB1">
          <w:rPr>
            <w:rFonts w:eastAsia="Dotum" w:cs="Arial"/>
          </w:rPr>
          <w:t xml:space="preserve"> </w:t>
        </w:r>
        <w:r w:rsidR="5C9E9192" w:rsidRPr="03D0FFB1">
          <w:rPr>
            <w:rFonts w:eastAsia="Dotum" w:cs="Arial"/>
            <w:highlight w:val="yellow"/>
          </w:rPr>
          <w:t>and agreed with Council</w:t>
        </w:r>
      </w:ins>
      <w:r w:rsidRPr="00F04E57">
        <w:rPr>
          <w:rFonts w:eastAsia="Dotum" w:cs="Arial"/>
        </w:rPr>
        <w:t xml:space="preserve"> (refer </w:t>
      </w:r>
      <w:r w:rsidR="002F3462" w:rsidRPr="00F04E57">
        <w:rPr>
          <w:rFonts w:eastAsia="Dotum" w:cs="Arial"/>
        </w:rPr>
        <w:t xml:space="preserve">to </w:t>
      </w:r>
      <w:commentRangeStart w:id="1267"/>
      <w:r w:rsidR="00496C10" w:rsidRPr="00F04E57">
        <w:rPr>
          <w:rFonts w:eastAsia="Dotum" w:cs="Arial"/>
        </w:rPr>
        <w:t>C</w:t>
      </w:r>
      <w:r w:rsidR="002F3462" w:rsidRPr="00F04E57">
        <w:rPr>
          <w:rFonts w:eastAsia="Dotum" w:cs="Arial"/>
        </w:rPr>
        <w:t xml:space="preserve">lause </w:t>
      </w:r>
      <w:r w:rsidR="003F5CEF" w:rsidRPr="00F04E57">
        <w:rPr>
          <w:rFonts w:eastAsia="Dotum" w:cs="Arial"/>
          <w:color w:val="2B579A"/>
          <w:shd w:val="clear" w:color="auto" w:fill="E6E6E6"/>
        </w:rPr>
        <w:fldChar w:fldCharType="begin"/>
      </w:r>
      <w:r w:rsidR="003F5CEF" w:rsidRPr="00F04E57">
        <w:rPr>
          <w:rFonts w:eastAsia="Dotum" w:cs="Arial"/>
        </w:rPr>
        <w:instrText xml:space="preserve"> REF _Ref535829875 \r \h </w:instrText>
      </w:r>
      <w:r w:rsidR="00F04E57">
        <w:rPr>
          <w:rFonts w:eastAsia="Dotum" w:cs="Arial"/>
        </w:rPr>
        <w:instrText xml:space="preserve"> \* MERGEFORMAT </w:instrText>
      </w:r>
      <w:r w:rsidR="003F5CEF" w:rsidRPr="00F04E57">
        <w:rPr>
          <w:rFonts w:eastAsia="Dotum" w:cs="Arial"/>
          <w:color w:val="2B579A"/>
          <w:shd w:val="clear" w:color="auto" w:fill="E6E6E6"/>
        </w:rPr>
      </w:r>
      <w:r w:rsidR="003F5CEF" w:rsidRPr="00F04E57">
        <w:rPr>
          <w:rFonts w:eastAsia="Dotum" w:cs="Arial"/>
          <w:color w:val="2B579A"/>
          <w:shd w:val="clear" w:color="auto" w:fill="E6E6E6"/>
        </w:rPr>
        <w:fldChar w:fldCharType="separate"/>
      </w:r>
      <w:r w:rsidR="00E7354C">
        <w:rPr>
          <w:rFonts w:eastAsia="Dotum" w:cs="Arial"/>
        </w:rPr>
        <w:t>3.2.5</w:t>
      </w:r>
      <w:r w:rsidR="003F5CEF" w:rsidRPr="00F04E57">
        <w:rPr>
          <w:rFonts w:eastAsia="Dotum" w:cs="Arial"/>
          <w:color w:val="2B579A"/>
          <w:shd w:val="clear" w:color="auto" w:fill="E6E6E6"/>
        </w:rPr>
        <w:fldChar w:fldCharType="end"/>
      </w:r>
      <w:r w:rsidR="003F5CEF" w:rsidRPr="00F04E57">
        <w:rPr>
          <w:rFonts w:eastAsia="Dotum" w:cs="Arial"/>
        </w:rPr>
        <w:t xml:space="preserve"> </w:t>
      </w:r>
      <w:r w:rsidR="00D42E79">
        <w:rPr>
          <w:rFonts w:eastAsia="Dotum" w:cs="Arial"/>
          <w:highlight w:val="yellow"/>
        </w:rPr>
        <w:fldChar w:fldCharType="begin"/>
      </w:r>
      <w:r w:rsidR="00D42E79">
        <w:rPr>
          <w:rFonts w:eastAsia="Dotum" w:cs="Arial"/>
          <w:highlight w:val="yellow"/>
        </w:rPr>
        <w:instrText>HYPERLINK  \l "SafeSystemsAudit"</w:instrText>
      </w:r>
      <w:r w:rsidR="00D42E79">
        <w:rPr>
          <w:rFonts w:eastAsia="Dotum" w:cs="Arial"/>
          <w:highlight w:val="yellow"/>
        </w:rPr>
      </w:r>
      <w:r w:rsidR="00D42E79">
        <w:rPr>
          <w:rFonts w:eastAsia="Dotum" w:cs="Arial"/>
          <w:highlight w:val="yellow"/>
        </w:rPr>
        <w:fldChar w:fldCharType="separate"/>
      </w:r>
      <w:ins w:id="1268" w:author="Author">
        <w:r w:rsidR="6974CEF2" w:rsidRPr="00D42E79">
          <w:rPr>
            <w:rStyle w:val="Hyperlink"/>
            <w:rFonts w:eastAsia="Dotum" w:cs="Arial"/>
            <w:highlight w:val="yellow"/>
          </w:rPr>
          <w:t>Safe Systems Audit</w:t>
        </w:r>
      </w:ins>
      <w:r w:rsidR="00D42E79">
        <w:rPr>
          <w:rFonts w:eastAsia="Dotum" w:cs="Arial"/>
          <w:highlight w:val="yellow"/>
        </w:rPr>
        <w:fldChar w:fldCharType="end"/>
      </w:r>
      <w:ins w:id="1269" w:author="Author">
        <w:r w:rsidR="6974CEF2" w:rsidRPr="03D0FFB1">
          <w:rPr>
            <w:rFonts w:eastAsia="Dotum" w:cs="Arial"/>
          </w:rPr>
          <w:t xml:space="preserve"> </w:t>
        </w:r>
      </w:ins>
      <w:del w:id="1270" w:author="Author">
        <w:r w:rsidRPr="03D0FFB1">
          <w:rPr>
            <w:rFonts w:eastAsia="Dotum" w:cs="Arial"/>
            <w:color w:val="2B579A"/>
          </w:rPr>
          <w:fldChar w:fldCharType="begin"/>
        </w:r>
        <w:r w:rsidRPr="03D0FFB1">
          <w:rPr>
            <w:rFonts w:eastAsia="Dotum" w:cs="Arial"/>
          </w:rPr>
          <w:delInstrText xml:space="preserve"> REF _Ref535829875 \h  \* MERGEFORMAT </w:delInstrText>
        </w:r>
        <w:r w:rsidRPr="03D0FFB1">
          <w:rPr>
            <w:rFonts w:eastAsia="Dotum" w:cs="Arial"/>
            <w:color w:val="2B579A"/>
          </w:rPr>
        </w:r>
        <w:r w:rsidRPr="03D0FFB1">
          <w:rPr>
            <w:rFonts w:eastAsia="Dotum" w:cs="Arial"/>
            <w:color w:val="2B579A"/>
          </w:rPr>
          <w:fldChar w:fldCharType="separate"/>
        </w:r>
        <w:r w:rsidRPr="03D0FFB1" w:rsidDel="00E7354C">
          <w:rPr>
            <w:rFonts w:eastAsia="Dotum" w:cs="Arial"/>
          </w:rPr>
          <w:delText>Road safety audit</w:delText>
        </w:r>
        <w:r w:rsidRPr="03D0FFB1">
          <w:rPr>
            <w:rFonts w:eastAsia="Dotum" w:cs="Arial"/>
            <w:color w:val="2B579A"/>
          </w:rPr>
          <w:fldChar w:fldCharType="end"/>
        </w:r>
        <w:r w:rsidRPr="03D0FFB1" w:rsidDel="0058646B">
          <w:rPr>
            <w:rFonts w:eastAsia="Dotum" w:cs="Arial"/>
          </w:rPr>
          <w:delText xml:space="preserve"> </w:delText>
        </w:r>
      </w:del>
      <w:r w:rsidRPr="00F04E57">
        <w:rPr>
          <w:rFonts w:eastAsia="Dotum" w:cs="Arial"/>
        </w:rPr>
        <w:t xml:space="preserve">on page </w:t>
      </w:r>
      <w:commentRangeEnd w:id="1267"/>
      <w:r w:rsidR="00B30781">
        <w:rPr>
          <w:rStyle w:val="CommentReference"/>
          <w:rFonts w:eastAsia="Times New Roman" w:cs="Arial"/>
        </w:rPr>
        <w:commentReference w:id="1267"/>
      </w:r>
      <w:r w:rsidR="00D42E79">
        <w:rPr>
          <w:rFonts w:eastAsia="Dotum" w:cs="Arial"/>
        </w:rPr>
        <w:t>103</w:t>
      </w:r>
      <w:r w:rsidRPr="00F04E57">
        <w:rPr>
          <w:rFonts w:eastAsia="Dotum" w:cs="Arial"/>
        </w:rPr>
        <w:t xml:space="preserve">) before works clearance is reached.  A works clearance will be issued when all infrastructure conditions have been met, subject to any bonds and defects liability periods.  The 224(c) certificate can then be issued (assuming all non-engineering conditions have been met).  Completion is when all defects that have arisen during the </w:t>
      </w:r>
      <w:r w:rsidR="00451C3F" w:rsidRPr="00F04E57">
        <w:rPr>
          <w:rFonts w:eastAsia="Dotum" w:cs="Arial"/>
        </w:rPr>
        <w:t>defect’s</w:t>
      </w:r>
      <w:r w:rsidRPr="00F04E57">
        <w:rPr>
          <w:rFonts w:eastAsia="Dotum" w:cs="Arial"/>
        </w:rPr>
        <w:t xml:space="preserve"> liability period have been corrected.  The developer is not liable for fair wear and tear.</w:t>
      </w:r>
    </w:p>
    <w:p w14:paraId="4523F0F5" w14:textId="150E35D0" w:rsidR="0058646B" w:rsidRPr="00F04E57" w:rsidRDefault="0058646B" w:rsidP="0058646B">
      <w:pPr>
        <w:pStyle w:val="ListParagraph"/>
        <w:rPr>
          <w:rFonts w:eastAsia="Dotum" w:cs="Arial"/>
        </w:rPr>
      </w:pPr>
    </w:p>
    <w:p w14:paraId="5D331685" w14:textId="5696E20B" w:rsidR="00A56C10" w:rsidRPr="00F04E57" w:rsidRDefault="00A56C10" w:rsidP="0058646B">
      <w:pPr>
        <w:pStyle w:val="ListParagraph"/>
        <w:rPr>
          <w:rFonts w:eastAsia="Dotum" w:cs="Arial"/>
        </w:rPr>
      </w:pPr>
    </w:p>
    <w:p w14:paraId="756AA4FF" w14:textId="03B5410B" w:rsidR="00A56C10" w:rsidRPr="001B4D08" w:rsidRDefault="00A56C10" w:rsidP="00A56C10">
      <w:pPr>
        <w:pStyle w:val="Heading3"/>
        <w:rPr>
          <w:rFonts w:ascii="Arial" w:hAnsi="Arial" w:cs="Arial"/>
          <w:color w:val="E36C0A" w:themeColor="accent6" w:themeShade="BF"/>
        </w:rPr>
      </w:pPr>
      <w:bookmarkStart w:id="1271" w:name="_Toc30150326"/>
      <w:bookmarkStart w:id="1272" w:name="_Toc105741478"/>
      <w:r w:rsidRPr="001B4D08">
        <w:rPr>
          <w:rFonts w:ascii="Arial" w:hAnsi="Arial" w:cs="Arial"/>
          <w:color w:val="E36C0A" w:themeColor="accent6" w:themeShade="BF"/>
        </w:rPr>
        <w:t>Defects liability period</w:t>
      </w:r>
      <w:bookmarkEnd w:id="1271"/>
      <w:bookmarkEnd w:id="1272"/>
    </w:p>
    <w:p w14:paraId="5B8D00BC" w14:textId="4B621FE9" w:rsidR="00A56C10" w:rsidRPr="00F04E57" w:rsidRDefault="00A56C10" w:rsidP="00A56C10">
      <w:pPr>
        <w:pStyle w:val="ListParagraph"/>
        <w:rPr>
          <w:rFonts w:cs="Arial"/>
        </w:rPr>
      </w:pPr>
    </w:p>
    <w:p w14:paraId="5ADB2F6C" w14:textId="061EE96E" w:rsidR="00A56C10" w:rsidRPr="00F04E57" w:rsidRDefault="2D9779AF" w:rsidP="00A56C10">
      <w:pPr>
        <w:pStyle w:val="ListParagraph"/>
        <w:rPr>
          <w:rFonts w:cs="Arial"/>
        </w:rPr>
      </w:pPr>
      <w:r w:rsidRPr="783C66B9">
        <w:rPr>
          <w:rFonts w:cs="Arial"/>
        </w:rPr>
        <w:t xml:space="preserve">Works carried out during the </w:t>
      </w:r>
      <w:r w:rsidRPr="783C66B9">
        <w:rPr>
          <w:rFonts w:cs="Arial"/>
          <w:highlight w:val="yellow"/>
        </w:rPr>
        <w:t xml:space="preserve">development will be subject to a </w:t>
      </w:r>
      <w:r w:rsidR="237F3229" w:rsidRPr="783C66B9">
        <w:rPr>
          <w:rFonts w:cs="Arial"/>
          <w:highlight w:val="yellow"/>
        </w:rPr>
        <w:t>defect’s</w:t>
      </w:r>
      <w:r w:rsidRPr="783C66B9">
        <w:rPr>
          <w:rFonts w:cs="Arial"/>
          <w:highlight w:val="yellow"/>
        </w:rPr>
        <w:t xml:space="preserve"> liability period of 12 months; </w:t>
      </w:r>
      <w:r w:rsidR="74E143AF" w:rsidRPr="783C66B9">
        <w:rPr>
          <w:rFonts w:cs="Arial"/>
          <w:highlight w:val="yellow"/>
        </w:rPr>
        <w:t>however,</w:t>
      </w:r>
      <w:r w:rsidRPr="783C66B9">
        <w:rPr>
          <w:rFonts w:cs="Arial"/>
          <w:highlight w:val="yellow"/>
        </w:rPr>
        <w:t xml:space="preserve"> in specific circumstances, e.g. </w:t>
      </w:r>
      <w:r w:rsidR="23FA67F3" w:rsidRPr="783C66B9">
        <w:rPr>
          <w:rFonts w:cs="Arial"/>
          <w:highlight w:val="yellow"/>
        </w:rPr>
        <w:t>stormwater</w:t>
      </w:r>
      <w:ins w:id="1273" w:author="Author">
        <w:r w:rsidR="3A6D7AE1" w:rsidRPr="783C66B9">
          <w:rPr>
            <w:rFonts w:cs="Arial"/>
            <w:highlight w:val="yellow"/>
          </w:rPr>
          <w:t>/landscape</w:t>
        </w:r>
      </w:ins>
      <w:r w:rsidR="23FA67F3" w:rsidRPr="783C66B9">
        <w:rPr>
          <w:rFonts w:cs="Arial"/>
        </w:rPr>
        <w:t xml:space="preserve"> planting</w:t>
      </w:r>
      <w:del w:id="1274" w:author="Author">
        <w:r w:rsidR="00A56C10" w:rsidRPr="783C66B9" w:rsidDel="00A56C10">
          <w:rPr>
            <w:rFonts w:cs="Arial"/>
          </w:rPr>
          <w:delText xml:space="preserve"> </w:delText>
        </w:r>
      </w:del>
      <w:r w:rsidR="23FA67F3" w:rsidRPr="783C66B9">
        <w:rPr>
          <w:rFonts w:cs="Arial"/>
        </w:rPr>
        <w:t>,</w:t>
      </w:r>
      <w:r w:rsidR="23FA67F3" w:rsidRPr="783C66B9">
        <w:rPr>
          <w:rFonts w:cs="Arial"/>
          <w:highlight w:val="yellow"/>
        </w:rPr>
        <w:t xml:space="preserve"> </w:t>
      </w:r>
      <w:r w:rsidRPr="783C66B9">
        <w:rPr>
          <w:rFonts w:cs="Arial"/>
          <w:highlight w:val="yellow"/>
        </w:rPr>
        <w:t>this is</w:t>
      </w:r>
      <w:r w:rsidR="23FA67F3" w:rsidRPr="783C66B9">
        <w:rPr>
          <w:rFonts w:cs="Arial"/>
        </w:rPr>
        <w:t xml:space="preserve"> likely to be increased to </w:t>
      </w:r>
      <w:commentRangeStart w:id="1275"/>
      <w:commentRangeStart w:id="1276"/>
      <w:commentRangeStart w:id="1277"/>
      <w:commentRangeStart w:id="1278"/>
      <w:commentRangeStart w:id="1279"/>
      <w:r w:rsidR="701C78EA" w:rsidRPr="783C66B9">
        <w:rPr>
          <w:rFonts w:cs="Arial"/>
          <w:highlight w:val="yellow"/>
        </w:rPr>
        <w:t>24</w:t>
      </w:r>
      <w:commentRangeEnd w:id="1275"/>
      <w:r w:rsidR="00A56C10">
        <w:rPr>
          <w:rStyle w:val="CommentReference"/>
        </w:rPr>
        <w:commentReference w:id="1275"/>
      </w:r>
      <w:commentRangeEnd w:id="1276"/>
      <w:r w:rsidR="00A56C10">
        <w:rPr>
          <w:rStyle w:val="CommentReference"/>
        </w:rPr>
        <w:commentReference w:id="1276"/>
      </w:r>
      <w:commentRangeEnd w:id="1277"/>
      <w:r w:rsidR="00A56C10">
        <w:rPr>
          <w:rStyle w:val="CommentReference"/>
        </w:rPr>
        <w:commentReference w:id="1277"/>
      </w:r>
      <w:commentRangeEnd w:id="1278"/>
      <w:r w:rsidR="00A56C10">
        <w:rPr>
          <w:rStyle w:val="CommentReference"/>
        </w:rPr>
        <w:commentReference w:id="1278"/>
      </w:r>
      <w:commentRangeEnd w:id="1279"/>
      <w:r w:rsidR="00A56C10">
        <w:rPr>
          <w:rStyle w:val="CommentReference"/>
        </w:rPr>
        <w:commentReference w:id="1279"/>
      </w:r>
      <w:ins w:id="1280" w:author="Author">
        <w:r w:rsidR="2FAA4F85" w:rsidRPr="783C66B9">
          <w:rPr>
            <w:rFonts w:cs="Arial"/>
          </w:rPr>
          <w:t xml:space="preserve"> </w:t>
        </w:r>
      </w:ins>
      <w:r w:rsidR="23FA67F3" w:rsidRPr="783C66B9">
        <w:rPr>
          <w:rFonts w:cs="Arial"/>
        </w:rPr>
        <w:t xml:space="preserve"> months. </w:t>
      </w:r>
      <w:del w:id="1281" w:author="Author">
        <w:r w:rsidR="00A56C10" w:rsidRPr="783C66B9" w:rsidDel="00A56C10">
          <w:rPr>
            <w:rFonts w:cs="Arial"/>
          </w:rPr>
          <w:delText xml:space="preserve"> </w:delText>
        </w:r>
      </w:del>
      <w:r w:rsidRPr="783C66B9">
        <w:rPr>
          <w:rFonts w:cs="Arial"/>
        </w:rPr>
        <w:t>The defects liability period commences from the date of issue of the 224(c) certificate (developments) or practical completion certificate (contracts).</w:t>
      </w:r>
    </w:p>
    <w:p w14:paraId="4852C536" w14:textId="77777777" w:rsidR="00A56C10" w:rsidRPr="00F04E57" w:rsidRDefault="00A56C10" w:rsidP="00A56C10">
      <w:pPr>
        <w:pStyle w:val="ListParagraph"/>
        <w:rPr>
          <w:rFonts w:cs="Arial"/>
        </w:rPr>
      </w:pPr>
    </w:p>
    <w:p w14:paraId="0E6F11E7" w14:textId="29141EFD" w:rsidR="00A56C10" w:rsidRPr="00F04E57" w:rsidRDefault="00A56C10" w:rsidP="00A56C10">
      <w:pPr>
        <w:pStyle w:val="ListParagraph"/>
        <w:rPr>
          <w:rFonts w:cs="Arial"/>
        </w:rPr>
      </w:pPr>
      <w:r w:rsidRPr="00F04E57">
        <w:rPr>
          <w:rFonts w:cs="Arial"/>
        </w:rPr>
        <w:lastRenderedPageBreak/>
        <w:t xml:space="preserve">Any works that are completed after the date of the issue of the 224(c) certificate will be subject to an extension of the defects liability period for </w:t>
      </w:r>
      <w:del w:id="1282" w:author="Author">
        <w:r w:rsidRPr="00FA0579">
          <w:rPr>
            <w:rFonts w:cs="Arial"/>
            <w:highlight w:val="yellow"/>
            <w:rPrChange w:id="1283" w:author="Author">
              <w:rPr>
                <w:rFonts w:cs="Arial"/>
              </w:rPr>
            </w:rPrChange>
          </w:rPr>
          <w:delText>3</w:delText>
        </w:r>
      </w:del>
      <w:ins w:id="1284" w:author="Author">
        <w:r w:rsidR="3E57D7DB" w:rsidRPr="00FA0579">
          <w:rPr>
            <w:rFonts w:cs="Arial"/>
            <w:highlight w:val="yellow"/>
            <w:rPrChange w:id="1285" w:author="Author">
              <w:rPr>
                <w:rFonts w:cs="Arial"/>
              </w:rPr>
            </w:rPrChange>
          </w:rPr>
          <w:t>12</w:t>
        </w:r>
      </w:ins>
      <w:r w:rsidRPr="00F04E57">
        <w:rPr>
          <w:rFonts w:cs="Arial"/>
        </w:rPr>
        <w:t xml:space="preserve"> months following the completion of those delayed works.</w:t>
      </w:r>
    </w:p>
    <w:p w14:paraId="777ECC00" w14:textId="2A64805C" w:rsidR="009B24E0" w:rsidRPr="00F04E57" w:rsidRDefault="009B24E0" w:rsidP="0058646B">
      <w:pPr>
        <w:pStyle w:val="ListParagraph"/>
        <w:rPr>
          <w:rFonts w:eastAsia="Dotum" w:cs="Arial"/>
        </w:rPr>
      </w:pPr>
    </w:p>
    <w:p w14:paraId="6C9D17CB" w14:textId="77777777" w:rsidR="00A56C10" w:rsidRPr="00F04E57" w:rsidRDefault="00A56C10" w:rsidP="0058646B">
      <w:pPr>
        <w:pStyle w:val="ListParagraph"/>
        <w:rPr>
          <w:rFonts w:eastAsia="Dotum" w:cs="Arial"/>
        </w:rPr>
      </w:pPr>
    </w:p>
    <w:p w14:paraId="0EDFB216" w14:textId="77777777" w:rsidR="0058646B" w:rsidRPr="001B4D08" w:rsidRDefault="0058646B" w:rsidP="0058646B">
      <w:pPr>
        <w:pStyle w:val="Heading3"/>
        <w:rPr>
          <w:rFonts w:ascii="Arial" w:eastAsia="Dotum" w:hAnsi="Arial" w:cs="Arial"/>
          <w:color w:val="E36C0A" w:themeColor="accent6" w:themeShade="BF"/>
        </w:rPr>
      </w:pPr>
      <w:bookmarkStart w:id="1286" w:name="_Toc29213578"/>
      <w:bookmarkStart w:id="1287" w:name="_Toc29913807"/>
      <w:bookmarkStart w:id="1288" w:name="_Toc30150327"/>
      <w:bookmarkStart w:id="1289" w:name="_Toc105741479"/>
      <w:r w:rsidRPr="001B4D08">
        <w:rPr>
          <w:rFonts w:ascii="Arial" w:eastAsia="Dotum" w:hAnsi="Arial" w:cs="Arial"/>
          <w:color w:val="E36C0A" w:themeColor="accent6" w:themeShade="BF"/>
        </w:rPr>
        <w:t>Bonds for uncompleted works</w:t>
      </w:r>
      <w:bookmarkEnd w:id="1286"/>
      <w:bookmarkEnd w:id="1287"/>
      <w:bookmarkEnd w:id="1288"/>
      <w:bookmarkEnd w:id="1289"/>
    </w:p>
    <w:p w14:paraId="36BFA99E" w14:textId="77777777" w:rsidR="0058646B" w:rsidRPr="00F04E57" w:rsidRDefault="0058646B" w:rsidP="0058646B">
      <w:pPr>
        <w:pStyle w:val="ListParagraph"/>
        <w:rPr>
          <w:rFonts w:eastAsia="Dotum" w:cs="Arial"/>
        </w:rPr>
      </w:pPr>
    </w:p>
    <w:p w14:paraId="71DAF201" w14:textId="51C12D4B" w:rsidR="0058646B" w:rsidRPr="00F04E57" w:rsidRDefault="0058646B" w:rsidP="0058646B">
      <w:pPr>
        <w:pStyle w:val="ListParagraph"/>
        <w:rPr>
          <w:ins w:id="1290" w:author="Author"/>
          <w:rFonts w:eastAsia="Dotum" w:cs="Arial"/>
        </w:rPr>
      </w:pPr>
      <w:r w:rsidRPr="00F04E57">
        <w:rPr>
          <w:rFonts w:eastAsia="Dotum" w:cs="Arial"/>
        </w:rPr>
        <w:t>Council may consider accepting bonds to cover works that are uncompleted at the time of application for the 224(c) certificate</w:t>
      </w:r>
      <w:del w:id="1291" w:author="Author">
        <w:r w:rsidRPr="00F04E57">
          <w:rPr>
            <w:rFonts w:eastAsia="Dotum" w:cs="Arial"/>
          </w:rPr>
          <w:delText>and also work completed but potentially damaged</w:delText>
        </w:r>
      </w:del>
      <w:r w:rsidRPr="00F04E57">
        <w:rPr>
          <w:rFonts w:eastAsia="Dotum" w:cs="Arial"/>
        </w:rPr>
        <w:t>.</w:t>
      </w:r>
    </w:p>
    <w:p w14:paraId="49B13B1F" w14:textId="15693AFF" w:rsidR="791D6A5F" w:rsidRDefault="791D6A5F" w:rsidP="791D6A5F">
      <w:pPr>
        <w:pStyle w:val="ListParagraph"/>
        <w:rPr>
          <w:ins w:id="1292" w:author="Author"/>
          <w:rFonts w:eastAsia="Dotum" w:cs="Arial"/>
        </w:rPr>
      </w:pPr>
    </w:p>
    <w:p w14:paraId="27DEF369" w14:textId="1A8494BD" w:rsidR="0BA6BF5B" w:rsidRPr="00ED096B" w:rsidRDefault="0BA6BF5B" w:rsidP="791D6A5F">
      <w:pPr>
        <w:pStyle w:val="ListParagraph"/>
        <w:rPr>
          <w:ins w:id="1293" w:author="Author"/>
          <w:del w:id="1294" w:author="Author"/>
          <w:rFonts w:eastAsia="Dotum" w:cs="Arial"/>
          <w:highlight w:val="yellow"/>
        </w:rPr>
      </w:pPr>
      <w:commentRangeStart w:id="1295"/>
      <w:commentRangeStart w:id="1296"/>
      <w:del w:id="1297" w:author="Author">
        <w:r w:rsidRPr="03D0FFB1" w:rsidDel="0BA6BF5B">
          <w:rPr>
            <w:rFonts w:eastAsia="Dotum" w:cs="Arial"/>
            <w:highlight w:val="yellow"/>
          </w:rPr>
          <w:delText>This is not intended as a mechanism to allow early issue of a 224c certificate, rather to allow for assets which are effectively able to meet the intended levels of public use standard, but for minor issues beyond the control of a developer or unwarranted expense for temporary works related to staging or similar.</w:delText>
        </w:r>
      </w:del>
    </w:p>
    <w:p w14:paraId="63FA6316" w14:textId="64823849" w:rsidR="0BA6BF5B" w:rsidRPr="00ED096B" w:rsidRDefault="0BA6BF5B" w:rsidP="00ED096B">
      <w:pPr>
        <w:pStyle w:val="ListParagraph"/>
        <w:rPr>
          <w:ins w:id="1298" w:author="Author"/>
          <w:highlight w:val="yellow"/>
        </w:rPr>
      </w:pPr>
      <w:ins w:id="1299" w:author="Author">
        <w:r w:rsidRPr="00ED096B">
          <w:rPr>
            <w:rFonts w:eastAsia="Dotum" w:cs="Arial"/>
            <w:highlight w:val="yellow"/>
          </w:rPr>
          <w:t xml:space="preserve"> </w:t>
        </w:r>
      </w:ins>
    </w:p>
    <w:p w14:paraId="64512E21" w14:textId="714C64A4" w:rsidR="00ED096B" w:rsidRDefault="7CF3A79C" w:rsidP="00ED096B">
      <w:pPr>
        <w:pStyle w:val="ListParagraph"/>
        <w:rPr>
          <w:ins w:id="1300" w:author="Author"/>
          <w:rFonts w:eastAsia="Dotum" w:cs="Arial"/>
        </w:rPr>
      </w:pPr>
      <w:ins w:id="1301" w:author="Author">
        <w:r w:rsidRPr="03D0FFB1">
          <w:rPr>
            <w:rFonts w:eastAsia="Dotum" w:cs="Arial"/>
            <w:highlight w:val="yellow"/>
          </w:rPr>
          <w:t>Bonds may be required for works that are damaged or maybe damaged by ongoing works, for example where staged developments utilise part of a road for construction traffic where 224c has been previously issued.</w:t>
        </w:r>
      </w:ins>
      <w:commentRangeEnd w:id="1295"/>
      <w:r w:rsidR="0BA6BF5B">
        <w:rPr>
          <w:rStyle w:val="CommentReference"/>
        </w:rPr>
        <w:commentReference w:id="1295"/>
      </w:r>
      <w:commentRangeEnd w:id="1296"/>
      <w:r w:rsidR="0BA6BF5B">
        <w:rPr>
          <w:rStyle w:val="CommentReference"/>
        </w:rPr>
        <w:commentReference w:id="1296"/>
      </w:r>
    </w:p>
    <w:p w14:paraId="778307DF" w14:textId="77777777" w:rsidR="0058646B" w:rsidRPr="00F04E57" w:rsidRDefault="0058646B" w:rsidP="00ED096B">
      <w:pPr>
        <w:pStyle w:val="ListParagraph"/>
        <w:rPr>
          <w:rFonts w:eastAsia="Dotum" w:cs="Arial"/>
        </w:rPr>
      </w:pPr>
    </w:p>
    <w:p w14:paraId="78D1EB6C" w14:textId="6710FEB1" w:rsidR="00492A78" w:rsidRPr="00F04E57" w:rsidRDefault="0058646B" w:rsidP="0058646B">
      <w:pPr>
        <w:pStyle w:val="ListParagraph"/>
        <w:rPr>
          <w:rFonts w:eastAsia="Dotum" w:cs="Arial"/>
        </w:rPr>
      </w:pPr>
      <w:r w:rsidRPr="00F04E57">
        <w:rPr>
          <w:rFonts w:eastAsia="Dotum" w:cs="Arial"/>
        </w:rPr>
        <w:t xml:space="preserve">The value of the bond will be set at one and a </w:t>
      </w:r>
      <w:r w:rsidR="00925969" w:rsidRPr="00F04E57">
        <w:rPr>
          <w:rFonts w:eastAsia="Dotum" w:cs="Arial"/>
        </w:rPr>
        <w:t>quarter (1¼) time</w:t>
      </w:r>
      <w:r w:rsidRPr="00F04E57">
        <w:rPr>
          <w:rFonts w:eastAsia="Dotum" w:cs="Arial"/>
        </w:rPr>
        <w:t xml:space="preserve"> the estimated cost of the works for developments involving 10 or more lots/dwellings and twice (2</w:t>
      </w:r>
      <w:r w:rsidR="00ED096B" w:rsidRPr="00ED096B">
        <w:rPr>
          <w:rFonts w:eastAsia="Dotum" w:cs="Arial"/>
          <w:highlight w:val="yellow"/>
        </w:rPr>
        <w:t>)</w:t>
      </w:r>
      <w:r w:rsidRPr="00F04E57">
        <w:rPr>
          <w:rFonts w:eastAsia="Dotum" w:cs="Arial"/>
        </w:rPr>
        <w:t xml:space="preserve"> the estimated cost of the works for smaller projects.  In some circumstances however, such as planted stormwater devices that may have a long construction phase or a higher risk of failure, the bond may be increased to twice (2</w:t>
      </w:r>
      <w:r w:rsidR="00ED096B" w:rsidRPr="00ED096B">
        <w:rPr>
          <w:rFonts w:eastAsia="Dotum" w:cs="Arial"/>
          <w:highlight w:val="yellow"/>
        </w:rPr>
        <w:t>)</w:t>
      </w:r>
      <w:r w:rsidRPr="00F04E57">
        <w:rPr>
          <w:rFonts w:eastAsia="Dotum" w:cs="Arial"/>
        </w:rPr>
        <w:t xml:space="preserve"> the estimated cost of the works.</w:t>
      </w:r>
      <w:r w:rsidR="00492A78" w:rsidRPr="00F04E57">
        <w:rPr>
          <w:rFonts w:eastAsia="Dotum" w:cs="Arial"/>
        </w:rPr>
        <w:t xml:space="preserve">  The estimated cost of the works </w:t>
      </w:r>
      <w:r w:rsidR="00AB1591" w:rsidRPr="00F04E57">
        <w:rPr>
          <w:rFonts w:eastAsia="Dotum" w:cs="Arial"/>
        </w:rPr>
        <w:t>must</w:t>
      </w:r>
      <w:r w:rsidR="00492A78" w:rsidRPr="00F04E57">
        <w:rPr>
          <w:rFonts w:eastAsia="Dotum" w:cs="Arial"/>
        </w:rPr>
        <w:t xml:space="preserve"> be as agreed between the parties or, in the absence of agreement, as estimated by Council.  All costs associated with the provision of a bond will be the responsibility of the developer.</w:t>
      </w:r>
    </w:p>
    <w:p w14:paraId="2841805A" w14:textId="77777777" w:rsidR="00492A78" w:rsidRPr="00F04E57" w:rsidRDefault="00492A78" w:rsidP="0058646B">
      <w:pPr>
        <w:pStyle w:val="ListParagraph"/>
        <w:rPr>
          <w:rFonts w:eastAsia="Dotum" w:cs="Arial"/>
        </w:rPr>
      </w:pPr>
    </w:p>
    <w:p w14:paraId="73E5C8BF" w14:textId="5F4F9735" w:rsidR="0058646B" w:rsidRPr="00F04E57" w:rsidRDefault="22E41AAB" w:rsidP="0058646B">
      <w:pPr>
        <w:pStyle w:val="ListParagraph"/>
        <w:rPr>
          <w:rFonts w:eastAsia="Dotum" w:cs="Arial"/>
        </w:rPr>
      </w:pPr>
      <w:r w:rsidRPr="5FD22B4E">
        <w:rPr>
          <w:rFonts w:eastAsia="Dotum" w:cs="Arial"/>
        </w:rPr>
        <w:t xml:space="preserve">A time for the work </w:t>
      </w:r>
      <w:r w:rsidR="718443DD" w:rsidRPr="5FD22B4E">
        <w:rPr>
          <w:rFonts w:eastAsia="Dotum" w:cs="Arial"/>
        </w:rPr>
        <w:t>un</w:t>
      </w:r>
      <w:r w:rsidRPr="5FD22B4E">
        <w:rPr>
          <w:rFonts w:eastAsia="Dotum" w:cs="Arial"/>
        </w:rPr>
        <w:t>completed will be specified.  If the work is not completed within time the developer may apply for an extension</w:t>
      </w:r>
      <w:r w:rsidR="49B11F9E" w:rsidRPr="5FD22B4E">
        <w:rPr>
          <w:rFonts w:eastAsia="Dotum" w:cs="Arial"/>
        </w:rPr>
        <w:t>.</w:t>
      </w:r>
      <w:r w:rsidRPr="5FD22B4E">
        <w:rPr>
          <w:rFonts w:eastAsia="Dotum" w:cs="Arial"/>
        </w:rPr>
        <w:t xml:space="preserve">  Only one extension for time will be considered and the application must set out grounds for the request.</w:t>
      </w:r>
      <w:r w:rsidR="18CE26F4" w:rsidRPr="5FD22B4E">
        <w:rPr>
          <w:rFonts w:eastAsia="Dotum" w:cs="Arial"/>
        </w:rPr>
        <w:t xml:space="preserve"> </w:t>
      </w:r>
      <w:r w:rsidRPr="5FD22B4E">
        <w:rPr>
          <w:rFonts w:eastAsia="Dotum" w:cs="Arial"/>
        </w:rPr>
        <w:t xml:space="preserve"> Once the specified </w:t>
      </w:r>
      <w:proofErr w:type="gramStart"/>
      <w:r w:rsidRPr="5FD22B4E">
        <w:rPr>
          <w:rFonts w:eastAsia="Dotum" w:cs="Arial"/>
        </w:rPr>
        <w:t>time period</w:t>
      </w:r>
      <w:proofErr w:type="gramEnd"/>
      <w:r w:rsidRPr="5FD22B4E">
        <w:rPr>
          <w:rFonts w:eastAsia="Dotum" w:cs="Arial"/>
        </w:rPr>
        <w:t xml:space="preserve"> has expired, including any extension granted, Council will arrange for the work to be done.  Funds for the work, including administration, will be charged against the bond amount.  Any remaining funds after payment of all costs will be refunded to whoever provided the bond.</w:t>
      </w:r>
    </w:p>
    <w:p w14:paraId="51532F3D" w14:textId="77777777" w:rsidR="00492A78" w:rsidRPr="00F04E57" w:rsidRDefault="00492A78" w:rsidP="0058646B">
      <w:pPr>
        <w:pStyle w:val="ListParagraph"/>
        <w:rPr>
          <w:rFonts w:eastAsia="Dotum" w:cs="Arial"/>
        </w:rPr>
      </w:pPr>
    </w:p>
    <w:p w14:paraId="7F4807B4" w14:textId="77777777" w:rsidR="00492A78" w:rsidRPr="00F04E57" w:rsidRDefault="00492A78" w:rsidP="0058646B">
      <w:pPr>
        <w:pStyle w:val="ListParagraph"/>
        <w:rPr>
          <w:rFonts w:eastAsia="Dotum" w:cs="Arial"/>
        </w:rPr>
      </w:pPr>
      <w:r w:rsidRPr="00F04E57">
        <w:rPr>
          <w:rFonts w:eastAsia="Dotum" w:cs="Arial"/>
        </w:rPr>
        <w:t xml:space="preserve">It is the developer’s responsibility to inform Council that the work is completed and to request an audit as a pre-requisite for the bond release.  This request must be accompanied by certification stating the outstanding work has been completed to the required standard.  There is a charge for this audit at the level set out in Council’s fees and charges.  Where a developer fails to request their bond release and Council in unable to locate them, Council may retain the bond money.  </w:t>
      </w:r>
    </w:p>
    <w:p w14:paraId="095C8EB6" w14:textId="77777777" w:rsidR="00492A78" w:rsidRPr="00F04E57" w:rsidRDefault="00492A78" w:rsidP="0058646B">
      <w:pPr>
        <w:pStyle w:val="ListParagraph"/>
        <w:rPr>
          <w:rFonts w:eastAsia="Dotum" w:cs="Arial"/>
        </w:rPr>
      </w:pPr>
    </w:p>
    <w:p w14:paraId="3EDB9B95" w14:textId="77777777" w:rsidR="00492A78" w:rsidRPr="00F04E57" w:rsidRDefault="00492A78" w:rsidP="0058646B">
      <w:pPr>
        <w:pStyle w:val="ListParagraph"/>
        <w:rPr>
          <w:rFonts w:eastAsia="Dotum" w:cs="Arial"/>
        </w:rPr>
      </w:pPr>
      <w:r w:rsidRPr="00F04E57">
        <w:rPr>
          <w:rFonts w:eastAsia="Dotum" w:cs="Arial"/>
        </w:rPr>
        <w:t>Refer to the RMA, section 222 and section 224(c)(iii) in relation to bonds.</w:t>
      </w:r>
    </w:p>
    <w:p w14:paraId="09EC7734" w14:textId="61E19385" w:rsidR="004D5C30" w:rsidRPr="00F04E57" w:rsidRDefault="004D5C30" w:rsidP="004D5C30">
      <w:pPr>
        <w:pStyle w:val="ListParagraph"/>
        <w:rPr>
          <w:rFonts w:eastAsia="Dotum" w:cs="Arial"/>
        </w:rPr>
      </w:pPr>
    </w:p>
    <w:p w14:paraId="25E5365A" w14:textId="2DF62630" w:rsidR="00496C10" w:rsidRPr="00F04E57" w:rsidRDefault="00496C10" w:rsidP="004D5C30">
      <w:pPr>
        <w:pStyle w:val="ListParagraph"/>
        <w:rPr>
          <w:rFonts w:eastAsia="Dotum" w:cs="Arial"/>
        </w:rPr>
      </w:pPr>
    </w:p>
    <w:p w14:paraId="5723CFD6" w14:textId="77777777" w:rsidR="00496C10" w:rsidRPr="00F04E57" w:rsidRDefault="00496C10" w:rsidP="004D5C30">
      <w:pPr>
        <w:pStyle w:val="ListParagraph"/>
        <w:rPr>
          <w:rFonts w:eastAsia="Dotum" w:cs="Arial"/>
        </w:rPr>
      </w:pPr>
    </w:p>
    <w:p w14:paraId="4FA5B1B9" w14:textId="5B1478EA" w:rsidR="0071115E" w:rsidRPr="001B4D08" w:rsidRDefault="00ED20BA" w:rsidP="0071115E">
      <w:pPr>
        <w:pStyle w:val="Heading2"/>
        <w:rPr>
          <w:rFonts w:ascii="Arial" w:eastAsia="Dotum" w:hAnsi="Arial" w:cs="Arial"/>
          <w:color w:val="E36C0A" w:themeColor="accent6" w:themeShade="BF"/>
        </w:rPr>
      </w:pPr>
      <w:bookmarkStart w:id="1302" w:name="_Ref535504468"/>
      <w:bookmarkStart w:id="1303" w:name="_Toc535834720"/>
      <w:bookmarkStart w:id="1304" w:name="_Toc29213579"/>
      <w:bookmarkStart w:id="1305" w:name="_Toc29454498"/>
      <w:bookmarkStart w:id="1306" w:name="_Toc29454527"/>
      <w:bookmarkStart w:id="1307" w:name="_Toc29913808"/>
      <w:bookmarkStart w:id="1308" w:name="_Toc30150328"/>
      <w:bookmarkStart w:id="1309" w:name="_Toc105741480"/>
      <w:bookmarkStart w:id="1310" w:name="_Ref535502945"/>
      <w:r w:rsidRPr="001B4D08">
        <w:rPr>
          <w:rFonts w:ascii="Arial" w:eastAsia="Dotum" w:hAnsi="Arial" w:cs="Arial"/>
          <w:color w:val="E36C0A" w:themeColor="accent6" w:themeShade="BF"/>
        </w:rPr>
        <w:t xml:space="preserve">As-built </w:t>
      </w:r>
      <w:r w:rsidR="000C6BDC" w:rsidRPr="001B4D08">
        <w:rPr>
          <w:rFonts w:ascii="Arial" w:eastAsia="Dotum" w:hAnsi="Arial" w:cs="Arial"/>
          <w:color w:val="E36C0A" w:themeColor="accent6" w:themeShade="BF"/>
        </w:rPr>
        <w:t>p</w:t>
      </w:r>
      <w:r w:rsidRPr="001B4D08">
        <w:rPr>
          <w:rFonts w:ascii="Arial" w:eastAsia="Dotum" w:hAnsi="Arial" w:cs="Arial"/>
          <w:color w:val="E36C0A" w:themeColor="accent6" w:themeShade="BF"/>
        </w:rPr>
        <w:t>lans</w:t>
      </w:r>
      <w:bookmarkEnd w:id="1302"/>
      <w:bookmarkEnd w:id="1303"/>
      <w:bookmarkEnd w:id="1304"/>
      <w:bookmarkEnd w:id="1305"/>
      <w:bookmarkEnd w:id="1306"/>
      <w:bookmarkEnd w:id="1307"/>
      <w:bookmarkEnd w:id="1308"/>
      <w:bookmarkEnd w:id="1309"/>
    </w:p>
    <w:p w14:paraId="229FEA03" w14:textId="3ABD1F81" w:rsidR="00ED20BA" w:rsidRPr="00F04E57" w:rsidRDefault="00ED20BA" w:rsidP="00ED20BA">
      <w:pPr>
        <w:pStyle w:val="ListParagraph"/>
        <w:rPr>
          <w:rFonts w:eastAsia="Dotum" w:cs="Arial"/>
        </w:rPr>
      </w:pPr>
    </w:p>
    <w:p w14:paraId="046E7168" w14:textId="77777777" w:rsidR="009B24E0" w:rsidRPr="00F04E57" w:rsidRDefault="009B24E0" w:rsidP="00ED20BA">
      <w:pPr>
        <w:pStyle w:val="ListParagraph"/>
        <w:rPr>
          <w:rFonts w:eastAsia="Dotum" w:cs="Arial"/>
        </w:rPr>
      </w:pPr>
    </w:p>
    <w:p w14:paraId="6BE14CD4" w14:textId="77777777" w:rsidR="00492A78" w:rsidRPr="001B4D08" w:rsidRDefault="00492A78" w:rsidP="00492A78">
      <w:pPr>
        <w:pStyle w:val="Heading3"/>
        <w:rPr>
          <w:rFonts w:ascii="Arial" w:eastAsia="Dotum" w:hAnsi="Arial" w:cs="Arial"/>
          <w:color w:val="E36C0A" w:themeColor="accent6" w:themeShade="BF"/>
        </w:rPr>
      </w:pPr>
      <w:bookmarkStart w:id="1311" w:name="_Toc29213580"/>
      <w:bookmarkStart w:id="1312" w:name="_Toc29913809"/>
      <w:bookmarkStart w:id="1313" w:name="_Toc30150329"/>
      <w:bookmarkStart w:id="1314" w:name="_Toc105741481"/>
      <w:r w:rsidRPr="001B4D08">
        <w:rPr>
          <w:rFonts w:ascii="Arial" w:eastAsia="Dotum" w:hAnsi="Arial" w:cs="Arial"/>
          <w:color w:val="E36C0A" w:themeColor="accent6" w:themeShade="BF"/>
        </w:rPr>
        <w:t>General</w:t>
      </w:r>
      <w:bookmarkEnd w:id="1311"/>
      <w:bookmarkEnd w:id="1312"/>
      <w:bookmarkEnd w:id="1313"/>
      <w:bookmarkEnd w:id="1314"/>
    </w:p>
    <w:p w14:paraId="3D4D55C1" w14:textId="77777777" w:rsidR="00492A78" w:rsidRPr="00F04E57" w:rsidRDefault="00492A78" w:rsidP="00492A78">
      <w:pPr>
        <w:pStyle w:val="ListParagraph"/>
        <w:rPr>
          <w:rFonts w:eastAsia="Dotum" w:cs="Arial"/>
        </w:rPr>
      </w:pPr>
    </w:p>
    <w:p w14:paraId="5ADFA6F3" w14:textId="7E3CA87F" w:rsidR="00492A78" w:rsidRPr="00F04E57" w:rsidRDefault="00492A78" w:rsidP="00492A78">
      <w:pPr>
        <w:pStyle w:val="ListParagraph"/>
        <w:rPr>
          <w:rFonts w:eastAsia="Dotum" w:cs="Arial"/>
        </w:rPr>
      </w:pPr>
      <w:r w:rsidRPr="00F04E57">
        <w:rPr>
          <w:rFonts w:eastAsia="Dotum" w:cs="Arial"/>
        </w:rPr>
        <w:t xml:space="preserve">Upon completion of construction and prior to issue of work clearance/practical completion, copies of as-built plans showing details as constructed and certified as correct by the developer/contractor </w:t>
      </w:r>
      <w:r w:rsidR="00AB1591" w:rsidRPr="00F04E57">
        <w:rPr>
          <w:rFonts w:eastAsia="Dotum" w:cs="Arial"/>
        </w:rPr>
        <w:t>must</w:t>
      </w:r>
      <w:r w:rsidRPr="00F04E57">
        <w:rPr>
          <w:rFonts w:eastAsia="Dotum" w:cs="Arial"/>
        </w:rPr>
        <w:t xml:space="preserve"> be submitted to Council.  The plans will show </w:t>
      </w:r>
      <w:proofErr w:type="gramStart"/>
      <w:r w:rsidRPr="00F04E57">
        <w:rPr>
          <w:rFonts w:eastAsia="Dotum" w:cs="Arial"/>
        </w:rPr>
        <w:t>all of</w:t>
      </w:r>
      <w:proofErr w:type="gramEnd"/>
      <w:r w:rsidRPr="00F04E57">
        <w:rPr>
          <w:rFonts w:eastAsia="Dotum" w:cs="Arial"/>
        </w:rPr>
        <w:t xml:space="preserve"> the details as required by </w:t>
      </w:r>
      <w:r w:rsidR="00586430" w:rsidRPr="00F04E57">
        <w:rPr>
          <w:rStyle w:val="Hyperlink-internalChar"/>
          <w:rFonts w:cs="Arial"/>
        </w:rPr>
        <w:fldChar w:fldCharType="begin"/>
      </w:r>
      <w:r w:rsidR="00586430" w:rsidRPr="00F04E57">
        <w:rPr>
          <w:rStyle w:val="Hyperlink-internalChar"/>
          <w:rFonts w:cs="Arial"/>
        </w:rPr>
        <w:instrText xml:space="preserve"> REF _Ref535504156 \h  \* MERGEFORMAT </w:instrText>
      </w:r>
      <w:r w:rsidR="00586430" w:rsidRPr="00F04E57">
        <w:rPr>
          <w:rStyle w:val="Hyperlink-internalChar"/>
          <w:rFonts w:cs="Arial"/>
        </w:rPr>
      </w:r>
      <w:r w:rsidR="00586430" w:rsidRPr="00F04E57">
        <w:rPr>
          <w:rStyle w:val="Hyperlink-internalChar"/>
          <w:rFonts w:cs="Arial"/>
        </w:rPr>
        <w:fldChar w:fldCharType="separate"/>
      </w:r>
      <w:r w:rsidR="00E7354C" w:rsidRPr="00E7354C">
        <w:rPr>
          <w:rStyle w:val="Hyperlink-internalChar"/>
        </w:rPr>
        <w:t>Table 6: Engineering plan requirements</w:t>
      </w:r>
      <w:r w:rsidR="00586430" w:rsidRPr="00F04E57">
        <w:rPr>
          <w:rStyle w:val="Hyperlink-internalChar"/>
          <w:rFonts w:cs="Arial"/>
        </w:rPr>
        <w:fldChar w:fldCharType="end"/>
      </w:r>
      <w:r w:rsidRPr="00F04E57">
        <w:rPr>
          <w:rFonts w:eastAsia="Dotum" w:cs="Arial"/>
        </w:rPr>
        <w:t xml:space="preserve"> on page </w:t>
      </w:r>
      <w:r w:rsidRPr="00F04E57">
        <w:rPr>
          <w:rFonts w:eastAsia="Dotum" w:cs="Arial"/>
          <w:color w:val="2B579A"/>
          <w:shd w:val="clear" w:color="auto" w:fill="E6E6E6"/>
        </w:rPr>
        <w:fldChar w:fldCharType="begin"/>
      </w:r>
      <w:r w:rsidRPr="00F04E57">
        <w:rPr>
          <w:rFonts w:eastAsia="Dotum" w:cs="Arial"/>
        </w:rPr>
        <w:instrText xml:space="preserve"> PAGEREF _Ref535504156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24</w:t>
      </w:r>
      <w:r w:rsidRPr="00F04E57">
        <w:rPr>
          <w:rFonts w:eastAsia="Dotum" w:cs="Arial"/>
          <w:color w:val="2B579A"/>
          <w:shd w:val="clear" w:color="auto" w:fill="E6E6E6"/>
        </w:rPr>
        <w:fldChar w:fldCharType="end"/>
      </w:r>
      <w:r w:rsidRPr="00F04E57">
        <w:rPr>
          <w:rFonts w:eastAsia="Dotum" w:cs="Arial"/>
        </w:rPr>
        <w:t>.  These plans are required to update Council’s records and for archiving purposes.</w:t>
      </w:r>
    </w:p>
    <w:p w14:paraId="5114B050" w14:textId="77777777" w:rsidR="00492A78" w:rsidRPr="00F04E57" w:rsidRDefault="00492A78" w:rsidP="00492A78">
      <w:pPr>
        <w:pStyle w:val="ListParagraph"/>
        <w:rPr>
          <w:rFonts w:eastAsia="Dotum" w:cs="Arial"/>
        </w:rPr>
      </w:pPr>
    </w:p>
    <w:p w14:paraId="21BCC674" w14:textId="77777777" w:rsidR="00492A78" w:rsidRPr="00F04E57" w:rsidRDefault="00492A78" w:rsidP="00492A78">
      <w:pPr>
        <w:pStyle w:val="ListParagraph"/>
        <w:rPr>
          <w:rFonts w:eastAsia="Dotum" w:cs="Arial"/>
        </w:rPr>
      </w:pPr>
      <w:r w:rsidRPr="00F04E57">
        <w:rPr>
          <w:rFonts w:eastAsia="Dotum" w:cs="Arial"/>
        </w:rPr>
        <w:t>Separate plans are required for:</w:t>
      </w:r>
    </w:p>
    <w:p w14:paraId="62161E5D" w14:textId="18DF9E84" w:rsidR="00492A78" w:rsidRPr="00ED096B" w:rsidRDefault="386FBDD9" w:rsidP="00492A78">
      <w:pPr>
        <w:pStyle w:val="Heading7"/>
        <w:rPr>
          <w:rFonts w:eastAsia="Dotum" w:cs="Arial"/>
          <w:highlight w:val="yellow"/>
        </w:rPr>
      </w:pPr>
      <w:r w:rsidRPr="386FBDD9">
        <w:rPr>
          <w:rFonts w:eastAsia="Dotum" w:cs="Arial"/>
        </w:rPr>
        <w:t>Road</w:t>
      </w:r>
      <w:ins w:id="1315" w:author="Author">
        <w:r w:rsidRPr="386FBDD9">
          <w:rPr>
            <w:rFonts w:eastAsia="Dotum" w:cs="Arial"/>
          </w:rPr>
          <w:t xml:space="preserve"> </w:t>
        </w:r>
        <w:r w:rsidRPr="00ED096B">
          <w:rPr>
            <w:rFonts w:eastAsia="Dotum" w:cs="Arial"/>
            <w:highlight w:val="yellow"/>
          </w:rPr>
          <w:t>corridor</w:t>
        </w:r>
      </w:ins>
      <w:del w:id="1316" w:author="Author">
        <w:r w:rsidR="58E690EE" w:rsidRPr="386FBDD9" w:rsidDel="386FBDD9">
          <w:rPr>
            <w:rFonts w:eastAsia="Dotum" w:cs="Arial"/>
          </w:rPr>
          <w:delText>ing</w:delText>
        </w:r>
      </w:del>
      <w:r w:rsidRPr="386FBDD9">
        <w:rPr>
          <w:rFonts w:eastAsia="Dotum" w:cs="Arial"/>
        </w:rPr>
        <w:t xml:space="preserve"> (including plans for lighting, traffic signals and cables).</w:t>
      </w:r>
      <w:ins w:id="1317" w:author="Author">
        <w:r w:rsidRPr="386FBDD9">
          <w:rPr>
            <w:rFonts w:eastAsia="Dotum" w:cs="Arial"/>
          </w:rPr>
          <w:t xml:space="preserve"> </w:t>
        </w:r>
        <w:r w:rsidRPr="00ED096B">
          <w:rPr>
            <w:rFonts w:eastAsia="Dotum" w:cs="Arial"/>
            <w:highlight w:val="yellow"/>
          </w:rPr>
          <w:t>all services, any assets to be vested and clearly distinguishing assets which are private</w:t>
        </w:r>
      </w:ins>
    </w:p>
    <w:p w14:paraId="0597C7E8" w14:textId="11D36637" w:rsidR="00492A78" w:rsidRPr="00F04E57" w:rsidRDefault="386FBDD9" w:rsidP="00492A78">
      <w:pPr>
        <w:pStyle w:val="Heading7"/>
        <w:rPr>
          <w:rFonts w:eastAsia="Dotum" w:cs="Arial"/>
        </w:rPr>
      </w:pPr>
      <w:r w:rsidRPr="386FBDD9">
        <w:rPr>
          <w:rFonts w:eastAsia="Dotum" w:cs="Arial"/>
        </w:rPr>
        <w:lastRenderedPageBreak/>
        <w:t>Earthworks (finished contours).</w:t>
      </w:r>
    </w:p>
    <w:p w14:paraId="2ADCB4E6" w14:textId="760504EC" w:rsidR="00492A78" w:rsidRPr="00F04E57" w:rsidRDefault="386FBDD9" w:rsidP="00492A78">
      <w:pPr>
        <w:pStyle w:val="Heading7"/>
        <w:rPr>
          <w:rFonts w:eastAsia="Dotum" w:cs="Arial"/>
        </w:rPr>
      </w:pPr>
      <w:r w:rsidRPr="386FBDD9">
        <w:rPr>
          <w:rFonts w:eastAsia="Dotum" w:cs="Arial"/>
        </w:rPr>
        <w:t>Landscape works - parks and facilities (where not included in landscaping plans).</w:t>
      </w:r>
    </w:p>
    <w:p w14:paraId="70149612" w14:textId="62F20A13" w:rsidR="006C7620" w:rsidRPr="00F04E57" w:rsidRDefault="611B4536" w:rsidP="00492A78">
      <w:pPr>
        <w:pStyle w:val="Heading7"/>
        <w:rPr>
          <w:rFonts w:eastAsia="Dotum" w:cs="Arial"/>
        </w:rPr>
      </w:pPr>
      <w:r w:rsidRPr="5FD22B4E">
        <w:rPr>
          <w:rFonts w:eastAsia="Dotum" w:cs="Arial"/>
        </w:rPr>
        <w:t xml:space="preserve">Stormwater, wastewater and water supply networks (including all stormwater treatment </w:t>
      </w:r>
      <w:r w:rsidR="08A58F6B" w:rsidRPr="5FD22B4E">
        <w:rPr>
          <w:rFonts w:eastAsia="Dotum" w:cs="Arial"/>
          <w:highlight w:val="yellow"/>
        </w:rPr>
        <w:t>and</w:t>
      </w:r>
      <w:r w:rsidRPr="5FD22B4E">
        <w:rPr>
          <w:rFonts w:eastAsia="Dotum" w:cs="Arial"/>
        </w:rPr>
        <w:t xml:space="preserve"> detention devices</w:t>
      </w:r>
      <w:ins w:id="1318" w:author="Author">
        <w:r w:rsidR="58B24BB9" w:rsidRPr="5FD22B4E">
          <w:rPr>
            <w:rFonts w:eastAsia="Dotum" w:cs="Arial"/>
          </w:rPr>
          <w:t xml:space="preserve"> and pump stations,</w:t>
        </w:r>
      </w:ins>
      <w:r w:rsidRPr="5FD22B4E">
        <w:rPr>
          <w:rFonts w:eastAsia="Dotum" w:cs="Arial"/>
        </w:rPr>
        <w:t xml:space="preserve"> </w:t>
      </w:r>
      <w:ins w:id="1319" w:author="Author">
        <w:r w:rsidR="1438B7F9" w:rsidRPr="5FD22B4E">
          <w:rPr>
            <w:rFonts w:eastAsia="Dotum" w:cs="Arial"/>
            <w:highlight w:val="yellow"/>
          </w:rPr>
          <w:t>overland flow paths and depths, easements where applicable</w:t>
        </w:r>
        <w:r w:rsidR="00CC3FD5">
          <w:rPr>
            <w:rFonts w:eastAsia="Dotum" w:cs="Arial"/>
          </w:rPr>
          <w:t xml:space="preserve">. </w:t>
        </w:r>
      </w:ins>
      <w:r w:rsidRPr="5FD22B4E">
        <w:rPr>
          <w:rFonts w:eastAsia="Dotum" w:cs="Arial"/>
        </w:rPr>
        <w:t>a</w:t>
      </w:r>
      <w:del w:id="1320" w:author="Author">
        <w:r w:rsidR="386FBDD9" w:rsidRPr="5FD22B4E" w:rsidDel="611B4536">
          <w:rPr>
            <w:rFonts w:eastAsia="Dotum" w:cs="Arial"/>
          </w:rPr>
          <w:delText>nd pump stations</w:delText>
        </w:r>
      </w:del>
      <w:r w:rsidRPr="5FD22B4E">
        <w:rPr>
          <w:rFonts w:eastAsia="Dotum" w:cs="Arial"/>
        </w:rPr>
        <w:t>).</w:t>
      </w:r>
    </w:p>
    <w:p w14:paraId="60CE2B6B" w14:textId="77777777" w:rsidR="006C7620" w:rsidRPr="00F04E57" w:rsidRDefault="006C7620" w:rsidP="006C7620">
      <w:pPr>
        <w:pStyle w:val="ListParagraph"/>
        <w:rPr>
          <w:rFonts w:eastAsia="Dotum" w:cs="Arial"/>
        </w:rPr>
      </w:pPr>
    </w:p>
    <w:p w14:paraId="6064A3E0" w14:textId="4B0651E5" w:rsidR="006C7620" w:rsidRPr="00F04E57" w:rsidRDefault="006C7620" w:rsidP="006C7620">
      <w:pPr>
        <w:pStyle w:val="ListParagraph"/>
        <w:rPr>
          <w:rFonts w:eastAsia="Dotum" w:cs="Arial"/>
        </w:rPr>
      </w:pPr>
      <w:r w:rsidRPr="00F04E57">
        <w:rPr>
          <w:rFonts w:eastAsia="Dotum" w:cs="Arial"/>
        </w:rPr>
        <w:t xml:space="preserve">For small developments refer to </w:t>
      </w:r>
      <w:r w:rsidR="00496C10"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_Ref535830676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1.9.8</w:t>
      </w:r>
      <w:r w:rsidRPr="00F04E57">
        <w:rPr>
          <w:rStyle w:val="Hyperlink-internalChar"/>
          <w:rFonts w:cs="Arial"/>
        </w:rPr>
        <w:fldChar w:fldCharType="end"/>
      </w:r>
      <w:r w:rsidR="00586430" w:rsidRPr="00F04E57">
        <w:rPr>
          <w:rStyle w:val="Hyperlink-internalChar"/>
          <w:rFonts w:cs="Arial"/>
        </w:rPr>
        <w:t xml:space="preserve"> </w:t>
      </w:r>
      <w:r w:rsidR="00586430" w:rsidRPr="00F04E57">
        <w:rPr>
          <w:rStyle w:val="Hyperlink-internalChar"/>
          <w:rFonts w:cs="Arial"/>
        </w:rPr>
        <w:fldChar w:fldCharType="begin"/>
      </w:r>
      <w:r w:rsidR="00586430" w:rsidRPr="00F04E57">
        <w:rPr>
          <w:rStyle w:val="Hyperlink-internalChar"/>
          <w:rFonts w:cs="Arial"/>
        </w:rPr>
        <w:instrText xml:space="preserve"> REF _Ref26539358 \h  \* MERGEFORMAT </w:instrText>
      </w:r>
      <w:r w:rsidR="00586430" w:rsidRPr="00F04E57">
        <w:rPr>
          <w:rStyle w:val="Hyperlink-internalChar"/>
          <w:rFonts w:cs="Arial"/>
        </w:rPr>
      </w:r>
      <w:r w:rsidR="00586430" w:rsidRPr="00F04E57">
        <w:rPr>
          <w:rStyle w:val="Hyperlink-internalChar"/>
          <w:rFonts w:cs="Arial"/>
        </w:rPr>
        <w:fldChar w:fldCharType="separate"/>
      </w:r>
      <w:r w:rsidR="00E7354C" w:rsidRPr="00E7354C">
        <w:rPr>
          <w:rStyle w:val="Hyperlink-internalChar"/>
        </w:rPr>
        <w:t>Threshold matrix for as-built information</w:t>
      </w:r>
      <w:r w:rsidR="00586430" w:rsidRPr="00F04E57">
        <w:rPr>
          <w:rStyle w:val="Hyperlink-internalChar"/>
          <w:rFonts w:cs="Arial"/>
        </w:rPr>
        <w:fldChar w:fldCharType="end"/>
      </w:r>
      <w:r w:rsidRPr="00F04E57">
        <w:rPr>
          <w:rFonts w:eastAsia="Dotum" w:cs="Arial"/>
        </w:rPr>
        <w:t xml:space="preserve"> on page </w:t>
      </w:r>
      <w:r w:rsidRPr="00F04E57">
        <w:rPr>
          <w:rFonts w:eastAsia="Dotum" w:cs="Arial"/>
          <w:color w:val="2B579A"/>
          <w:shd w:val="clear" w:color="auto" w:fill="E6E6E6"/>
        </w:rPr>
        <w:fldChar w:fldCharType="begin"/>
      </w:r>
      <w:r w:rsidRPr="00F04E57">
        <w:rPr>
          <w:rFonts w:eastAsia="Dotum" w:cs="Arial"/>
        </w:rPr>
        <w:instrText xml:space="preserve"> PAGEREF _Ref535830676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42</w:t>
      </w:r>
      <w:r w:rsidRPr="00F04E57">
        <w:rPr>
          <w:rFonts w:eastAsia="Dotum" w:cs="Arial"/>
          <w:color w:val="2B579A"/>
          <w:shd w:val="clear" w:color="auto" w:fill="E6E6E6"/>
        </w:rPr>
        <w:fldChar w:fldCharType="end"/>
      </w:r>
      <w:r w:rsidRPr="00F04E57">
        <w:rPr>
          <w:rFonts w:eastAsia="Dotum" w:cs="Arial"/>
        </w:rPr>
        <w:t>.</w:t>
      </w:r>
    </w:p>
    <w:p w14:paraId="0FEFB9D2" w14:textId="77777777" w:rsidR="006C7620" w:rsidRPr="00F04E57" w:rsidRDefault="006C7620" w:rsidP="006C7620">
      <w:pPr>
        <w:pStyle w:val="ListParagraph"/>
        <w:rPr>
          <w:rFonts w:eastAsia="Dotum" w:cs="Arial"/>
        </w:rPr>
      </w:pPr>
    </w:p>
    <w:p w14:paraId="7AB860E9" w14:textId="6189F70E" w:rsidR="006C7620" w:rsidRPr="00F04E57" w:rsidRDefault="006C7620" w:rsidP="006C7620">
      <w:pPr>
        <w:pStyle w:val="ListParagraph"/>
        <w:rPr>
          <w:rFonts w:eastAsia="Dotum" w:cs="Arial"/>
        </w:rPr>
      </w:pPr>
      <w:r w:rsidRPr="00F04E57">
        <w:rPr>
          <w:rFonts w:eastAsia="Dotum" w:cs="Arial"/>
        </w:rPr>
        <w:t xml:space="preserve">Plans presented in fulfilment of this requirement </w:t>
      </w:r>
      <w:r w:rsidR="00AB1591" w:rsidRPr="00F04E57">
        <w:rPr>
          <w:rFonts w:eastAsia="Dotum" w:cs="Arial"/>
        </w:rPr>
        <w:t>must</w:t>
      </w:r>
      <w:r w:rsidRPr="00F04E57">
        <w:rPr>
          <w:rFonts w:eastAsia="Dotum" w:cs="Arial"/>
        </w:rPr>
        <w:t xml:space="preserve"> be shown as ‘As-Built’ in the amendments part of the drawing title block and signed off as ‘</w:t>
      </w:r>
      <w:r w:rsidR="007468D6" w:rsidRPr="00F04E57">
        <w:rPr>
          <w:rFonts w:eastAsia="Dotum" w:cs="Arial"/>
        </w:rPr>
        <w:t>accepted</w:t>
      </w:r>
      <w:r w:rsidRPr="00F04E57">
        <w:rPr>
          <w:rFonts w:eastAsia="Dotum" w:cs="Arial"/>
        </w:rPr>
        <w:t xml:space="preserve"> for issue</w:t>
      </w:r>
      <w:r w:rsidR="003F5CEF" w:rsidRPr="00F04E57">
        <w:rPr>
          <w:rFonts w:eastAsia="Dotum" w:cs="Arial"/>
        </w:rPr>
        <w:t>’</w:t>
      </w:r>
      <w:r w:rsidRPr="00F04E57">
        <w:rPr>
          <w:rFonts w:eastAsia="Dotum" w:cs="Arial"/>
        </w:rPr>
        <w:t xml:space="preserve"> by a person having responsibility for the quality assurance aspect of the as-built information.</w:t>
      </w:r>
    </w:p>
    <w:p w14:paraId="0E6AD09F" w14:textId="77777777" w:rsidR="006C7620" w:rsidRPr="00F04E57" w:rsidRDefault="006C7620" w:rsidP="006C7620">
      <w:pPr>
        <w:pStyle w:val="ListParagraph"/>
        <w:rPr>
          <w:rFonts w:eastAsia="Dotum" w:cs="Arial"/>
        </w:rPr>
      </w:pPr>
    </w:p>
    <w:p w14:paraId="32D20E8C" w14:textId="77777777" w:rsidR="006C7620" w:rsidRPr="00F04E57" w:rsidRDefault="006C7620" w:rsidP="006C7620">
      <w:pPr>
        <w:pStyle w:val="ListParagraph"/>
        <w:rPr>
          <w:rFonts w:eastAsia="Dotum" w:cs="Arial"/>
        </w:rPr>
      </w:pPr>
      <w:r w:rsidRPr="00F04E57">
        <w:rPr>
          <w:rFonts w:eastAsia="Dotum" w:cs="Arial"/>
        </w:rPr>
        <w:t>General information to be shown on as-built plans includes:</w:t>
      </w:r>
    </w:p>
    <w:p w14:paraId="3F84DFD6" w14:textId="48CAC21E" w:rsidR="006C7620" w:rsidRPr="00F04E57" w:rsidRDefault="00496C10" w:rsidP="006C7620">
      <w:pPr>
        <w:pStyle w:val="Heading5"/>
        <w:rPr>
          <w:rFonts w:eastAsia="Dotum" w:cs="Arial"/>
        </w:rPr>
      </w:pPr>
      <w:r w:rsidRPr="00F04E57">
        <w:rPr>
          <w:rFonts w:eastAsia="Dotum" w:cs="Arial"/>
        </w:rPr>
        <w:t>A</w:t>
      </w:r>
      <w:r w:rsidR="006C7620" w:rsidRPr="00F04E57">
        <w:rPr>
          <w:rFonts w:eastAsia="Dotum" w:cs="Arial"/>
        </w:rPr>
        <w:t xml:space="preserve">ll attributes identified in </w:t>
      </w:r>
      <w:r w:rsidR="00992B57" w:rsidRPr="00F04E57">
        <w:rPr>
          <w:rStyle w:val="Hyperlink-internalChar"/>
          <w:rFonts w:cs="Arial"/>
        </w:rPr>
        <w:fldChar w:fldCharType="begin"/>
      </w:r>
      <w:r w:rsidR="00992B57" w:rsidRPr="00F04E57">
        <w:rPr>
          <w:rStyle w:val="Hyperlink-internalChar"/>
          <w:rFonts w:cs="Arial"/>
        </w:rPr>
        <w:instrText xml:space="preserve"> REF _Ref26539458 \h  \* MERGEFORMAT </w:instrText>
      </w:r>
      <w:r w:rsidR="00992B57" w:rsidRPr="00F04E57">
        <w:rPr>
          <w:rStyle w:val="Hyperlink-internalChar"/>
          <w:rFonts w:cs="Arial"/>
        </w:rPr>
      </w:r>
      <w:r w:rsidR="00992B57" w:rsidRPr="00F04E57">
        <w:rPr>
          <w:rStyle w:val="Hyperlink-internalChar"/>
          <w:rFonts w:cs="Arial"/>
        </w:rPr>
        <w:fldChar w:fldCharType="separate"/>
      </w:r>
      <w:r w:rsidR="00E7354C" w:rsidRPr="00E7354C">
        <w:rPr>
          <w:rStyle w:val="Hyperlink-internalChar"/>
        </w:rPr>
        <w:t>Standard symbols</w:t>
      </w:r>
      <w:r w:rsidR="00992B57" w:rsidRPr="00F04E57">
        <w:rPr>
          <w:rStyle w:val="Hyperlink-internalChar"/>
          <w:rFonts w:cs="Arial"/>
        </w:rPr>
        <w:fldChar w:fldCharType="end"/>
      </w:r>
      <w:r w:rsidR="00992B57" w:rsidRPr="00F04E57">
        <w:rPr>
          <w:rFonts w:eastAsia="Dotum" w:cs="Arial"/>
        </w:rPr>
        <w:t xml:space="preserve"> </w:t>
      </w:r>
      <w:r w:rsidR="00992B57" w:rsidRPr="00F04E57">
        <w:rPr>
          <w:rFonts w:eastAsia="Dotum" w:cs="Arial"/>
          <w:color w:val="2B579A"/>
          <w:shd w:val="clear" w:color="auto" w:fill="E6E6E6"/>
        </w:rPr>
        <w:fldChar w:fldCharType="begin"/>
      </w:r>
      <w:r w:rsidR="00992B57" w:rsidRPr="00F04E57">
        <w:rPr>
          <w:rFonts w:eastAsia="Dotum" w:cs="Arial"/>
        </w:rPr>
        <w:instrText xml:space="preserve"> PAGEREF _Ref26539458 \p \h </w:instrText>
      </w:r>
      <w:r w:rsidR="00992B57" w:rsidRPr="00F04E57">
        <w:rPr>
          <w:rFonts w:eastAsia="Dotum" w:cs="Arial"/>
          <w:color w:val="2B579A"/>
          <w:shd w:val="clear" w:color="auto" w:fill="E6E6E6"/>
        </w:rPr>
      </w:r>
      <w:r w:rsidR="00992B57" w:rsidRPr="00F04E57">
        <w:rPr>
          <w:rFonts w:eastAsia="Dotum" w:cs="Arial"/>
          <w:color w:val="2B579A"/>
          <w:shd w:val="clear" w:color="auto" w:fill="E6E6E6"/>
        </w:rPr>
        <w:fldChar w:fldCharType="separate"/>
      </w:r>
      <w:r w:rsidR="00E7354C">
        <w:rPr>
          <w:rFonts w:eastAsia="Dotum" w:cs="Arial"/>
          <w:noProof/>
        </w:rPr>
        <w:t>on page 47</w:t>
      </w:r>
      <w:r w:rsidR="00992B57" w:rsidRPr="00F04E57">
        <w:rPr>
          <w:rFonts w:eastAsia="Dotum" w:cs="Arial"/>
          <w:color w:val="2B579A"/>
          <w:shd w:val="clear" w:color="auto" w:fill="E6E6E6"/>
        </w:rPr>
        <w:fldChar w:fldCharType="end"/>
      </w:r>
      <w:r w:rsidR="00992B57" w:rsidRPr="00F04E57">
        <w:rPr>
          <w:rFonts w:eastAsia="Dotum" w:cs="Arial"/>
        </w:rPr>
        <w:t>.</w:t>
      </w:r>
    </w:p>
    <w:p w14:paraId="678BD973" w14:textId="0BE9EE23" w:rsidR="006C7620" w:rsidRPr="00F04E57" w:rsidRDefault="00496C10" w:rsidP="006C7620">
      <w:pPr>
        <w:pStyle w:val="Heading5"/>
        <w:rPr>
          <w:rFonts w:eastAsia="Dotum" w:cs="Arial"/>
        </w:rPr>
      </w:pPr>
      <w:r w:rsidRPr="00F04E57">
        <w:rPr>
          <w:rFonts w:eastAsia="Dotum" w:cs="Arial"/>
        </w:rPr>
        <w:t>N</w:t>
      </w:r>
      <w:r w:rsidR="006C7620" w:rsidRPr="00F04E57">
        <w:rPr>
          <w:rFonts w:eastAsia="Dotum" w:cs="Arial"/>
        </w:rPr>
        <w:t>ame of company and person who prepared the as-built plans</w:t>
      </w:r>
      <w:r w:rsidRPr="00F04E57">
        <w:rPr>
          <w:rFonts w:eastAsia="Dotum" w:cs="Arial"/>
        </w:rPr>
        <w:t>.</w:t>
      </w:r>
    </w:p>
    <w:p w14:paraId="7B220044" w14:textId="63E34886" w:rsidR="006C7620" w:rsidRPr="00F04E57" w:rsidRDefault="00496C10" w:rsidP="006C7620">
      <w:pPr>
        <w:pStyle w:val="Heading5"/>
        <w:rPr>
          <w:rFonts w:eastAsia="Dotum" w:cs="Arial"/>
        </w:rPr>
      </w:pPr>
      <w:r w:rsidRPr="00F04E57">
        <w:rPr>
          <w:rFonts w:eastAsia="Dotum" w:cs="Arial"/>
        </w:rPr>
        <w:t>D</w:t>
      </w:r>
      <w:r w:rsidR="006C7620" w:rsidRPr="00F04E57">
        <w:rPr>
          <w:rFonts w:eastAsia="Dotum" w:cs="Arial"/>
        </w:rPr>
        <w:t>rawing title with project name or subdivision name (including subdivision stage number if applicable)</w:t>
      </w:r>
      <w:r w:rsidRPr="00F04E57">
        <w:rPr>
          <w:rFonts w:eastAsia="Dotum" w:cs="Arial"/>
        </w:rPr>
        <w:t>.</w:t>
      </w:r>
    </w:p>
    <w:p w14:paraId="62713BB1" w14:textId="4B9397A7" w:rsidR="006C7620" w:rsidRPr="00F04E57" w:rsidRDefault="00496C10" w:rsidP="006C7620">
      <w:pPr>
        <w:pStyle w:val="Heading5"/>
        <w:rPr>
          <w:rFonts w:eastAsia="Dotum" w:cs="Arial"/>
        </w:rPr>
      </w:pPr>
      <w:r w:rsidRPr="00F04E57">
        <w:rPr>
          <w:rFonts w:eastAsia="Dotum" w:cs="Arial"/>
        </w:rPr>
        <w:t>U</w:t>
      </w:r>
      <w:r w:rsidR="006C7620" w:rsidRPr="00F04E57">
        <w:rPr>
          <w:rFonts w:eastAsia="Dotum" w:cs="Arial"/>
        </w:rPr>
        <w:t>nique drawing number</w:t>
      </w:r>
      <w:r w:rsidRPr="00F04E57">
        <w:rPr>
          <w:rFonts w:eastAsia="Dotum" w:cs="Arial"/>
        </w:rPr>
        <w:t>.</w:t>
      </w:r>
    </w:p>
    <w:p w14:paraId="2D0BF368" w14:textId="5EEDCB01" w:rsidR="006C7620" w:rsidRPr="00F04E57" w:rsidRDefault="006C7620" w:rsidP="006C7620">
      <w:pPr>
        <w:pStyle w:val="Heading5"/>
        <w:rPr>
          <w:rFonts w:eastAsia="Dotum" w:cs="Arial"/>
        </w:rPr>
      </w:pPr>
      <w:r w:rsidRPr="00F04E57">
        <w:rPr>
          <w:rFonts w:eastAsia="Dotum" w:cs="Arial"/>
        </w:rPr>
        <w:t>Council contract number (for Council projects only)</w:t>
      </w:r>
      <w:r w:rsidR="00496C10" w:rsidRPr="00F04E57">
        <w:rPr>
          <w:rFonts w:eastAsia="Dotum" w:cs="Arial"/>
        </w:rPr>
        <w:t>.</w:t>
      </w:r>
    </w:p>
    <w:p w14:paraId="3E85AB28" w14:textId="6391D3E1" w:rsidR="006C7620" w:rsidRPr="00F04E57" w:rsidRDefault="006C7620" w:rsidP="006C7620">
      <w:pPr>
        <w:pStyle w:val="Heading5"/>
        <w:rPr>
          <w:rFonts w:eastAsia="Dotum" w:cs="Arial"/>
        </w:rPr>
      </w:pPr>
      <w:r w:rsidRPr="00F04E57">
        <w:rPr>
          <w:rFonts w:eastAsia="Dotum" w:cs="Arial"/>
        </w:rPr>
        <w:t>Council project ledger code (for Council projects only)</w:t>
      </w:r>
      <w:r w:rsidR="00496C10" w:rsidRPr="00F04E57">
        <w:rPr>
          <w:rFonts w:eastAsia="Dotum" w:cs="Arial"/>
        </w:rPr>
        <w:t>.</w:t>
      </w:r>
    </w:p>
    <w:p w14:paraId="2903F739" w14:textId="422473AE" w:rsidR="006C7620" w:rsidRPr="00F04E57" w:rsidRDefault="00496C10" w:rsidP="006C7620">
      <w:pPr>
        <w:pStyle w:val="Heading5"/>
        <w:rPr>
          <w:rFonts w:eastAsia="Dotum" w:cs="Arial"/>
        </w:rPr>
      </w:pPr>
      <w:r w:rsidRPr="00F04E57">
        <w:rPr>
          <w:rFonts w:eastAsia="Dotum" w:cs="Arial"/>
        </w:rPr>
        <w:t>P</w:t>
      </w:r>
      <w:r w:rsidR="006C7620" w:rsidRPr="00F04E57">
        <w:rPr>
          <w:rFonts w:eastAsia="Dotum" w:cs="Arial"/>
        </w:rPr>
        <w:t>lan revision</w:t>
      </w:r>
      <w:r w:rsidRPr="00F04E57">
        <w:rPr>
          <w:rFonts w:eastAsia="Dotum" w:cs="Arial"/>
        </w:rPr>
        <w:t>.</w:t>
      </w:r>
    </w:p>
    <w:p w14:paraId="18300972" w14:textId="1959187F" w:rsidR="006C7620" w:rsidRPr="00F04E57" w:rsidRDefault="00496C10" w:rsidP="006C7620">
      <w:pPr>
        <w:pStyle w:val="Heading5"/>
        <w:rPr>
          <w:rFonts w:eastAsia="Dotum" w:cs="Arial"/>
        </w:rPr>
      </w:pPr>
      <w:r w:rsidRPr="00F04E57">
        <w:rPr>
          <w:rFonts w:eastAsia="Dotum" w:cs="Arial"/>
        </w:rPr>
        <w:t>D</w:t>
      </w:r>
      <w:r w:rsidR="006C7620" w:rsidRPr="00F04E57">
        <w:rPr>
          <w:rFonts w:eastAsia="Dotum" w:cs="Arial"/>
        </w:rPr>
        <w:t>ate when signed</w:t>
      </w:r>
      <w:r w:rsidRPr="00F04E57">
        <w:rPr>
          <w:rFonts w:eastAsia="Dotum" w:cs="Arial"/>
        </w:rPr>
        <w:t>.</w:t>
      </w:r>
    </w:p>
    <w:p w14:paraId="05E715B0" w14:textId="3AD8B039" w:rsidR="006C7620" w:rsidRPr="00F04E57" w:rsidRDefault="00496C10" w:rsidP="006C7620">
      <w:pPr>
        <w:pStyle w:val="Heading5"/>
        <w:rPr>
          <w:rFonts w:eastAsia="Dotum" w:cs="Arial"/>
        </w:rPr>
      </w:pPr>
      <w:r w:rsidRPr="00F04E57">
        <w:rPr>
          <w:rFonts w:eastAsia="Dotum" w:cs="Arial"/>
        </w:rPr>
        <w:t>L</w:t>
      </w:r>
      <w:r w:rsidR="006C7620" w:rsidRPr="00F04E57">
        <w:rPr>
          <w:rFonts w:eastAsia="Dotum" w:cs="Arial"/>
        </w:rPr>
        <w:t>ot boundaries as submitted to Land Information New Zealand (LINZ) including legal descriptions in the case of subdivisions</w:t>
      </w:r>
      <w:r w:rsidRPr="00F04E57">
        <w:rPr>
          <w:rFonts w:eastAsia="Dotum" w:cs="Arial"/>
        </w:rPr>
        <w:t>.</w:t>
      </w:r>
    </w:p>
    <w:p w14:paraId="0D37A80E" w14:textId="29B1A7F1" w:rsidR="006C7620" w:rsidRPr="00F04E57" w:rsidRDefault="00496C10" w:rsidP="006C7620">
      <w:pPr>
        <w:pStyle w:val="Heading5"/>
        <w:rPr>
          <w:rFonts w:eastAsia="Dotum" w:cs="Arial"/>
        </w:rPr>
      </w:pPr>
      <w:r w:rsidRPr="00F04E57">
        <w:rPr>
          <w:rFonts w:eastAsia="Dotum" w:cs="Arial"/>
        </w:rPr>
        <w:t>L</w:t>
      </w:r>
      <w:r w:rsidR="006C7620" w:rsidRPr="00F04E57">
        <w:rPr>
          <w:rFonts w:eastAsia="Dotum" w:cs="Arial"/>
        </w:rPr>
        <w:t>ot numbers and house numbers</w:t>
      </w:r>
      <w:r w:rsidRPr="00F04E57">
        <w:rPr>
          <w:rFonts w:eastAsia="Dotum" w:cs="Arial"/>
        </w:rPr>
        <w:t>.</w:t>
      </w:r>
    </w:p>
    <w:p w14:paraId="2B36CD85" w14:textId="128542FD" w:rsidR="006C7620" w:rsidRPr="00F04E57" w:rsidRDefault="00496C10" w:rsidP="006C7620">
      <w:pPr>
        <w:pStyle w:val="Heading5"/>
        <w:rPr>
          <w:rFonts w:eastAsia="Dotum" w:cs="Arial"/>
        </w:rPr>
      </w:pPr>
      <w:r w:rsidRPr="00F04E57">
        <w:rPr>
          <w:rFonts w:eastAsia="Dotum" w:cs="Arial"/>
        </w:rPr>
        <w:t>D</w:t>
      </w:r>
      <w:r w:rsidR="006C7620" w:rsidRPr="00F04E57">
        <w:rPr>
          <w:rFonts w:eastAsia="Dotum" w:cs="Arial"/>
        </w:rPr>
        <w:t>atum reference</w:t>
      </w:r>
      <w:r w:rsidRPr="00F04E57">
        <w:rPr>
          <w:rFonts w:eastAsia="Dotum" w:cs="Arial"/>
        </w:rPr>
        <w:t>.</w:t>
      </w:r>
    </w:p>
    <w:p w14:paraId="70773623" w14:textId="3694E1E3" w:rsidR="006C7620" w:rsidRPr="00F04E57" w:rsidRDefault="00496C10" w:rsidP="006C7620">
      <w:pPr>
        <w:pStyle w:val="Heading5"/>
        <w:rPr>
          <w:rFonts w:eastAsia="Dotum" w:cs="Arial"/>
        </w:rPr>
      </w:pPr>
      <w:r w:rsidRPr="00F04E57">
        <w:rPr>
          <w:rFonts w:eastAsia="Dotum" w:cs="Arial"/>
        </w:rPr>
        <w:t>O</w:t>
      </w:r>
      <w:r w:rsidR="006C7620" w:rsidRPr="00F04E57">
        <w:rPr>
          <w:rFonts w:eastAsia="Dotum" w:cs="Arial"/>
        </w:rPr>
        <w:t>rigin benchmark reference, reduced level and coordinates</w:t>
      </w:r>
      <w:r w:rsidRPr="00F04E57">
        <w:rPr>
          <w:rFonts w:eastAsia="Dotum" w:cs="Arial"/>
        </w:rPr>
        <w:t>.</w:t>
      </w:r>
    </w:p>
    <w:p w14:paraId="2864E037" w14:textId="5A880FC4" w:rsidR="006C7620" w:rsidRPr="00F04E57" w:rsidRDefault="00496C10" w:rsidP="006C7620">
      <w:pPr>
        <w:pStyle w:val="Heading5"/>
        <w:rPr>
          <w:rFonts w:eastAsia="Dotum" w:cs="Arial"/>
        </w:rPr>
      </w:pPr>
      <w:r w:rsidRPr="00F04E57">
        <w:rPr>
          <w:rFonts w:eastAsia="Dotum" w:cs="Arial"/>
        </w:rPr>
        <w:t>S</w:t>
      </w:r>
      <w:r w:rsidR="006C7620" w:rsidRPr="00F04E57">
        <w:rPr>
          <w:rFonts w:eastAsia="Dotum" w:cs="Arial"/>
        </w:rPr>
        <w:t>cale bar</w:t>
      </w:r>
      <w:r w:rsidRPr="00F04E57">
        <w:rPr>
          <w:rFonts w:eastAsia="Dotum" w:cs="Arial"/>
        </w:rPr>
        <w:t>.</w:t>
      </w:r>
    </w:p>
    <w:p w14:paraId="40FA6F6E" w14:textId="25472080" w:rsidR="006C7620" w:rsidRPr="00F04E57" w:rsidRDefault="00496C10" w:rsidP="006C7620">
      <w:pPr>
        <w:pStyle w:val="Heading5"/>
        <w:rPr>
          <w:rFonts w:eastAsia="Dotum" w:cs="Arial"/>
        </w:rPr>
      </w:pPr>
      <w:r w:rsidRPr="00F04E57">
        <w:rPr>
          <w:rFonts w:eastAsia="Dotum" w:cs="Arial"/>
        </w:rPr>
        <w:t>N</w:t>
      </w:r>
      <w:r w:rsidR="006C7620" w:rsidRPr="00F04E57">
        <w:rPr>
          <w:rFonts w:eastAsia="Dotum" w:cs="Arial"/>
        </w:rPr>
        <w:t>orth arrow</w:t>
      </w:r>
      <w:r w:rsidRPr="00F04E57">
        <w:rPr>
          <w:rFonts w:eastAsia="Dotum" w:cs="Arial"/>
        </w:rPr>
        <w:t>.</w:t>
      </w:r>
    </w:p>
    <w:p w14:paraId="62919372" w14:textId="09FFD656" w:rsidR="006C7620" w:rsidRPr="00F04E57" w:rsidRDefault="00496C10" w:rsidP="006C7620">
      <w:pPr>
        <w:pStyle w:val="Heading5"/>
        <w:rPr>
          <w:rFonts w:eastAsia="Dotum" w:cs="Arial"/>
        </w:rPr>
      </w:pPr>
      <w:r w:rsidRPr="00F04E57">
        <w:rPr>
          <w:rFonts w:eastAsia="Dotum" w:cs="Arial"/>
        </w:rPr>
        <w:t>L</w:t>
      </w:r>
      <w:r w:rsidR="006C7620" w:rsidRPr="00F04E57">
        <w:rPr>
          <w:rFonts w:eastAsia="Dotum" w:cs="Arial"/>
        </w:rPr>
        <w:t>egend</w:t>
      </w:r>
      <w:r w:rsidRPr="00F04E57">
        <w:rPr>
          <w:rFonts w:eastAsia="Dotum" w:cs="Arial"/>
        </w:rPr>
        <w:t>.</w:t>
      </w:r>
    </w:p>
    <w:p w14:paraId="05D25702" w14:textId="25727D87" w:rsidR="006C7620" w:rsidRPr="00F04E57" w:rsidRDefault="00496C10" w:rsidP="006C7620">
      <w:pPr>
        <w:pStyle w:val="Heading5"/>
        <w:rPr>
          <w:rFonts w:eastAsia="Dotum" w:cs="Arial"/>
        </w:rPr>
      </w:pPr>
      <w:r w:rsidRPr="00F04E57">
        <w:rPr>
          <w:rFonts w:eastAsia="Dotum" w:cs="Arial"/>
        </w:rPr>
        <w:t>N</w:t>
      </w:r>
      <w:r w:rsidR="006C7620" w:rsidRPr="00F04E57">
        <w:rPr>
          <w:rFonts w:eastAsia="Dotum" w:cs="Arial"/>
        </w:rPr>
        <w:t>ew assets (and tie-in to existing assets)</w:t>
      </w:r>
      <w:r w:rsidRPr="00F04E57">
        <w:rPr>
          <w:rFonts w:eastAsia="Dotum" w:cs="Arial"/>
        </w:rPr>
        <w:t>.</w:t>
      </w:r>
    </w:p>
    <w:p w14:paraId="71608BFD" w14:textId="68A251AC" w:rsidR="006C7620" w:rsidRPr="00F04E57" w:rsidRDefault="00496C10" w:rsidP="006C7620">
      <w:pPr>
        <w:pStyle w:val="Heading5"/>
        <w:rPr>
          <w:rFonts w:eastAsia="Dotum" w:cs="Arial"/>
        </w:rPr>
      </w:pPr>
      <w:r w:rsidRPr="00F04E57">
        <w:rPr>
          <w:rFonts w:eastAsia="Dotum" w:cs="Arial"/>
        </w:rPr>
        <w:t>E</w:t>
      </w:r>
      <w:r w:rsidR="006C7620" w:rsidRPr="00F04E57">
        <w:rPr>
          <w:rFonts w:eastAsia="Dotum" w:cs="Arial"/>
        </w:rPr>
        <w:t>xisting assets (notated with Council’s asset reference/identifier)</w:t>
      </w:r>
      <w:r w:rsidRPr="00F04E57">
        <w:rPr>
          <w:rFonts w:eastAsia="Dotum" w:cs="Arial"/>
        </w:rPr>
        <w:t>.</w:t>
      </w:r>
    </w:p>
    <w:p w14:paraId="1FE765D1" w14:textId="1200A7EF" w:rsidR="006C7620" w:rsidRPr="00F04E57" w:rsidRDefault="00496C10" w:rsidP="006C7620">
      <w:pPr>
        <w:pStyle w:val="Heading5"/>
        <w:rPr>
          <w:rFonts w:eastAsia="Dotum" w:cs="Arial"/>
        </w:rPr>
      </w:pPr>
      <w:r w:rsidRPr="00F04E57">
        <w:rPr>
          <w:rFonts w:eastAsia="Dotum" w:cs="Arial"/>
        </w:rPr>
        <w:t>A</w:t>
      </w:r>
      <w:r w:rsidR="006C7620" w:rsidRPr="00F04E57">
        <w:rPr>
          <w:rFonts w:eastAsia="Dotum" w:cs="Arial"/>
        </w:rPr>
        <w:t>bandoned or removed assets</w:t>
      </w:r>
      <w:r w:rsidRPr="00F04E57">
        <w:rPr>
          <w:rFonts w:eastAsia="Dotum" w:cs="Arial"/>
        </w:rPr>
        <w:t>.</w:t>
      </w:r>
    </w:p>
    <w:p w14:paraId="0B39D4FA" w14:textId="5616BFE0" w:rsidR="006C7620" w:rsidRPr="00F04E57" w:rsidRDefault="00496C10" w:rsidP="006C7620">
      <w:pPr>
        <w:pStyle w:val="Heading5"/>
        <w:rPr>
          <w:rFonts w:eastAsia="Dotum" w:cs="Arial"/>
        </w:rPr>
      </w:pPr>
      <w:r w:rsidRPr="00F04E57">
        <w:rPr>
          <w:rFonts w:eastAsia="Dotum" w:cs="Arial"/>
        </w:rPr>
        <w:t>P</w:t>
      </w:r>
      <w:r w:rsidR="006C7620" w:rsidRPr="00F04E57">
        <w:rPr>
          <w:rFonts w:eastAsia="Dotum" w:cs="Arial"/>
        </w:rPr>
        <w:t>lans for wastewater, stormwater and water supply must use the line formats and symbols indicated in</w:t>
      </w:r>
      <w:r w:rsidR="00992B57" w:rsidRPr="00F04E57">
        <w:rPr>
          <w:rFonts w:eastAsia="Dotum" w:cs="Arial"/>
        </w:rPr>
        <w:t xml:space="preserve"> </w:t>
      </w:r>
      <w:r w:rsidR="00992B57" w:rsidRPr="00F04E57">
        <w:rPr>
          <w:rStyle w:val="Hyperlink-internalChar"/>
          <w:rFonts w:cs="Arial"/>
        </w:rPr>
        <w:fldChar w:fldCharType="begin"/>
      </w:r>
      <w:r w:rsidR="00992B57" w:rsidRPr="00F04E57">
        <w:rPr>
          <w:rStyle w:val="Hyperlink-internalChar"/>
          <w:rFonts w:cs="Arial"/>
        </w:rPr>
        <w:instrText xml:space="preserve"> REF _Ref26539458 \h  \* MERGEFORMAT </w:instrText>
      </w:r>
      <w:r w:rsidR="00992B57" w:rsidRPr="00F04E57">
        <w:rPr>
          <w:rStyle w:val="Hyperlink-internalChar"/>
          <w:rFonts w:cs="Arial"/>
        </w:rPr>
      </w:r>
      <w:r w:rsidR="00992B57" w:rsidRPr="00F04E57">
        <w:rPr>
          <w:rStyle w:val="Hyperlink-internalChar"/>
          <w:rFonts w:cs="Arial"/>
        </w:rPr>
        <w:fldChar w:fldCharType="separate"/>
      </w:r>
      <w:r w:rsidR="00E7354C" w:rsidRPr="00E7354C">
        <w:rPr>
          <w:rStyle w:val="Hyperlink-internalChar"/>
        </w:rPr>
        <w:t>Standard symbols</w:t>
      </w:r>
      <w:r w:rsidR="00992B57" w:rsidRPr="00F04E57">
        <w:rPr>
          <w:rStyle w:val="Hyperlink-internalChar"/>
          <w:rFonts w:cs="Arial"/>
        </w:rPr>
        <w:fldChar w:fldCharType="end"/>
      </w:r>
      <w:r w:rsidR="00992B57" w:rsidRPr="00F04E57">
        <w:rPr>
          <w:rFonts w:eastAsia="Dotum" w:cs="Arial"/>
        </w:rPr>
        <w:t xml:space="preserve"> </w:t>
      </w:r>
      <w:r w:rsidR="00992B57" w:rsidRPr="00F04E57">
        <w:rPr>
          <w:rFonts w:eastAsia="Dotum" w:cs="Arial"/>
          <w:color w:val="2B579A"/>
          <w:shd w:val="clear" w:color="auto" w:fill="E6E6E6"/>
        </w:rPr>
        <w:fldChar w:fldCharType="begin"/>
      </w:r>
      <w:r w:rsidR="00992B57" w:rsidRPr="00F04E57">
        <w:rPr>
          <w:rFonts w:eastAsia="Dotum" w:cs="Arial"/>
        </w:rPr>
        <w:instrText xml:space="preserve"> PAGEREF _Ref26539458 \p \h </w:instrText>
      </w:r>
      <w:r w:rsidR="00992B57" w:rsidRPr="00F04E57">
        <w:rPr>
          <w:rFonts w:eastAsia="Dotum" w:cs="Arial"/>
          <w:color w:val="2B579A"/>
          <w:shd w:val="clear" w:color="auto" w:fill="E6E6E6"/>
        </w:rPr>
      </w:r>
      <w:r w:rsidR="00992B57" w:rsidRPr="00F04E57">
        <w:rPr>
          <w:rFonts w:eastAsia="Dotum" w:cs="Arial"/>
          <w:color w:val="2B579A"/>
          <w:shd w:val="clear" w:color="auto" w:fill="E6E6E6"/>
        </w:rPr>
        <w:fldChar w:fldCharType="separate"/>
      </w:r>
      <w:r w:rsidR="00E7354C">
        <w:rPr>
          <w:rFonts w:eastAsia="Dotum" w:cs="Arial"/>
          <w:noProof/>
        </w:rPr>
        <w:t>on page 47</w:t>
      </w:r>
      <w:r w:rsidR="00992B57" w:rsidRPr="00F04E57">
        <w:rPr>
          <w:rFonts w:eastAsia="Dotum" w:cs="Arial"/>
          <w:color w:val="2B579A"/>
          <w:shd w:val="clear" w:color="auto" w:fill="E6E6E6"/>
        </w:rPr>
        <w:fldChar w:fldCharType="end"/>
      </w:r>
      <w:r w:rsidR="006C7620" w:rsidRPr="00F04E57">
        <w:rPr>
          <w:rFonts w:eastAsia="Dotum" w:cs="Arial"/>
        </w:rPr>
        <w:t>.</w:t>
      </w:r>
    </w:p>
    <w:p w14:paraId="44AC2A53" w14:textId="77777777" w:rsidR="006C7620" w:rsidRPr="00F04E57" w:rsidRDefault="006C7620" w:rsidP="006C7620">
      <w:pPr>
        <w:pStyle w:val="ListParagraph"/>
        <w:rPr>
          <w:rFonts w:eastAsia="Dotum" w:cs="Arial"/>
        </w:rPr>
      </w:pPr>
    </w:p>
    <w:p w14:paraId="1BE09223" w14:textId="04D7AC21" w:rsidR="006C7620" w:rsidRPr="00F04E57" w:rsidRDefault="006C7620" w:rsidP="007D611F">
      <w:pPr>
        <w:pStyle w:val="Note"/>
        <w:rPr>
          <w:rFonts w:eastAsia="Dotum" w:cs="Arial"/>
        </w:rPr>
      </w:pPr>
      <w:r w:rsidRPr="00F04E57">
        <w:rPr>
          <w:rFonts w:eastAsia="Dotum" w:cs="Arial"/>
        </w:rPr>
        <w:t xml:space="preserve">Note: Occasionally privately owned assets need to be shown on as-built plans.  Such assets </w:t>
      </w:r>
      <w:r w:rsidR="00AB1591" w:rsidRPr="00F04E57">
        <w:rPr>
          <w:rFonts w:eastAsia="Dotum" w:cs="Arial"/>
        </w:rPr>
        <w:t>must</w:t>
      </w:r>
      <w:r w:rsidRPr="00F04E57">
        <w:rPr>
          <w:rFonts w:eastAsia="Dotum" w:cs="Arial"/>
        </w:rPr>
        <w:t xml:space="preserve"> be clearly labelled ‘Private asset type’ e.g. Private SW Manhole.</w:t>
      </w:r>
    </w:p>
    <w:p w14:paraId="11531658" w14:textId="77777777" w:rsidR="00ED20BA" w:rsidRPr="00F04E57" w:rsidRDefault="00ED20BA" w:rsidP="00ED20BA">
      <w:pPr>
        <w:pStyle w:val="ListParagraph"/>
        <w:rPr>
          <w:rFonts w:eastAsia="Dotum" w:cs="Arial"/>
        </w:rPr>
      </w:pPr>
    </w:p>
    <w:p w14:paraId="3B8CE857" w14:textId="77777777" w:rsidR="006C7620" w:rsidRPr="00F04E57" w:rsidRDefault="00BC095F" w:rsidP="00ED20BA">
      <w:pPr>
        <w:pStyle w:val="ListParagraph"/>
        <w:rPr>
          <w:rFonts w:eastAsia="Dotum" w:cs="Arial"/>
        </w:rPr>
      </w:pPr>
      <w:r w:rsidRPr="00F04E57">
        <w:rPr>
          <w:rFonts w:eastAsia="Dotum" w:cs="Arial"/>
        </w:rPr>
        <w:t>List of specific assets, their attributes to be shown on plans together with example as-built drawings are contained in the appendences of this section.  Construction plans are not acceptable as as-built plans.</w:t>
      </w:r>
    </w:p>
    <w:p w14:paraId="27BA1831" w14:textId="4F54D34E" w:rsidR="00BC095F" w:rsidRDefault="00BC095F" w:rsidP="00ED20BA">
      <w:pPr>
        <w:pStyle w:val="ListParagraph"/>
        <w:rPr>
          <w:rFonts w:eastAsia="Dotum" w:cs="Arial"/>
        </w:rPr>
      </w:pPr>
    </w:p>
    <w:p w14:paraId="3507F686" w14:textId="77777777" w:rsidR="00D42E79" w:rsidRPr="00F04E57" w:rsidRDefault="00D42E79" w:rsidP="00ED20BA">
      <w:pPr>
        <w:pStyle w:val="ListParagraph"/>
        <w:rPr>
          <w:rFonts w:eastAsia="Dotum" w:cs="Arial"/>
        </w:rPr>
      </w:pPr>
    </w:p>
    <w:p w14:paraId="043B312E" w14:textId="77777777" w:rsidR="009B24E0" w:rsidRPr="00F04E57" w:rsidRDefault="009B24E0" w:rsidP="00ED20BA">
      <w:pPr>
        <w:pStyle w:val="ListParagraph"/>
        <w:rPr>
          <w:rFonts w:eastAsia="Dotum" w:cs="Arial"/>
        </w:rPr>
      </w:pPr>
    </w:p>
    <w:p w14:paraId="293EC753" w14:textId="77777777" w:rsidR="006C7620" w:rsidRPr="001B4D08" w:rsidRDefault="00BC095F" w:rsidP="006C7620">
      <w:pPr>
        <w:pStyle w:val="Heading3"/>
        <w:rPr>
          <w:rFonts w:ascii="Arial" w:eastAsia="Dotum" w:hAnsi="Arial" w:cs="Arial"/>
          <w:color w:val="E36C0A" w:themeColor="accent6" w:themeShade="BF"/>
        </w:rPr>
      </w:pPr>
      <w:bookmarkStart w:id="1321" w:name="_Toc29213581"/>
      <w:bookmarkStart w:id="1322" w:name="_Toc29913810"/>
      <w:bookmarkStart w:id="1323" w:name="_Toc30150330"/>
      <w:bookmarkStart w:id="1324" w:name="_Toc105741482"/>
      <w:r w:rsidRPr="001B4D08">
        <w:rPr>
          <w:rFonts w:ascii="Arial" w:eastAsia="Dotum" w:hAnsi="Arial" w:cs="Arial"/>
          <w:color w:val="E36C0A" w:themeColor="accent6" w:themeShade="BF"/>
        </w:rPr>
        <w:lastRenderedPageBreak/>
        <w:t>Drawing standards</w:t>
      </w:r>
      <w:bookmarkEnd w:id="1321"/>
      <w:bookmarkEnd w:id="1322"/>
      <w:bookmarkEnd w:id="1323"/>
      <w:bookmarkEnd w:id="1324"/>
    </w:p>
    <w:p w14:paraId="6871857B" w14:textId="77777777" w:rsidR="00BC095F" w:rsidRPr="00F04E57" w:rsidRDefault="00BC095F" w:rsidP="00BC095F">
      <w:pPr>
        <w:pStyle w:val="ListParagraph"/>
        <w:rPr>
          <w:rFonts w:eastAsia="Dotum" w:cs="Arial"/>
        </w:rPr>
      </w:pPr>
    </w:p>
    <w:p w14:paraId="661AA0B7" w14:textId="60F331DF" w:rsidR="00BC095F" w:rsidRPr="00F04E57" w:rsidRDefault="00BC095F" w:rsidP="00BC095F">
      <w:pPr>
        <w:pStyle w:val="ListParagraph"/>
        <w:rPr>
          <w:rFonts w:eastAsia="Dotum" w:cs="Arial"/>
        </w:rPr>
      </w:pPr>
      <w:r w:rsidRPr="00F04E57">
        <w:rPr>
          <w:rFonts w:eastAsia="Dotum" w:cs="Arial"/>
        </w:rPr>
        <w:t xml:space="preserve">Drawings </w:t>
      </w:r>
      <w:r w:rsidR="00AB1591" w:rsidRPr="00F04E57">
        <w:rPr>
          <w:rFonts w:eastAsia="Dotum" w:cs="Arial"/>
        </w:rPr>
        <w:t>must</w:t>
      </w:r>
      <w:r w:rsidRPr="00F04E57">
        <w:rPr>
          <w:rFonts w:eastAsia="Dotum" w:cs="Arial"/>
        </w:rPr>
        <w:t xml:space="preserve"> be A3 size and must be </w:t>
      </w:r>
      <w:r w:rsidR="00B67839" w:rsidRPr="00F04E57">
        <w:rPr>
          <w:rFonts w:eastAsia="Dotum" w:cs="Arial"/>
        </w:rPr>
        <w:t>scalable</w:t>
      </w:r>
      <w:r w:rsidRPr="00F04E57">
        <w:rPr>
          <w:rFonts w:eastAsia="Dotum" w:cs="Arial"/>
        </w:rPr>
        <w:t xml:space="preserve"> using the following scales:</w:t>
      </w:r>
    </w:p>
    <w:p w14:paraId="26946EF0" w14:textId="4ED7B039" w:rsidR="00BC095F" w:rsidRPr="00F04E57" w:rsidRDefault="00BC095F" w:rsidP="00B67839">
      <w:pPr>
        <w:pStyle w:val="Caption"/>
        <w:rPr>
          <w:rFonts w:eastAsia="Dotum" w:cs="Arial"/>
        </w:rPr>
      </w:pPr>
      <w:bookmarkStart w:id="1325" w:name="_Toc30156332"/>
      <w:bookmarkStart w:id="1326" w:name="_Toc30156426"/>
      <w:bookmarkStart w:id="1327" w:name="_Toc30156545"/>
      <w:bookmarkStart w:id="1328" w:name="_Toc30156951"/>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8</w:t>
      </w:r>
      <w:r w:rsidR="008538CB" w:rsidRPr="00F04E57">
        <w:rPr>
          <w:rFonts w:eastAsia="Dotum" w:cs="Arial"/>
          <w:noProof/>
          <w:color w:val="2B579A"/>
          <w:shd w:val="clear" w:color="auto" w:fill="E6E6E6"/>
        </w:rPr>
        <w:fldChar w:fldCharType="end"/>
      </w:r>
      <w:r w:rsidRPr="00F04E57">
        <w:rPr>
          <w:rFonts w:eastAsia="Dotum" w:cs="Arial"/>
        </w:rPr>
        <w:t>: Drawing standard scales</w:t>
      </w:r>
      <w:bookmarkEnd w:id="1325"/>
      <w:bookmarkEnd w:id="1326"/>
      <w:bookmarkEnd w:id="1327"/>
      <w:bookmarkEnd w:id="1328"/>
    </w:p>
    <w:tbl>
      <w:tblPr>
        <w:tblStyle w:val="TableGrid"/>
        <w:tblW w:w="9639" w:type="dxa"/>
        <w:tblLayout w:type="fixed"/>
        <w:tblLook w:val="04A0" w:firstRow="1" w:lastRow="0" w:firstColumn="1" w:lastColumn="0" w:noHBand="0" w:noVBand="1"/>
      </w:tblPr>
      <w:tblGrid>
        <w:gridCol w:w="1394"/>
        <w:gridCol w:w="2008"/>
        <w:gridCol w:w="1001"/>
        <w:gridCol w:w="1309"/>
        <w:gridCol w:w="1309"/>
        <w:gridCol w:w="1309"/>
        <w:gridCol w:w="1309"/>
      </w:tblGrid>
      <w:tr w:rsidR="001B4D08" w:rsidRPr="001B4D08" w14:paraId="483AD282" w14:textId="77777777" w:rsidTr="008F572E">
        <w:trPr>
          <w:cnfStyle w:val="100000000000" w:firstRow="1" w:lastRow="0" w:firstColumn="0" w:lastColumn="0" w:oddVBand="0" w:evenVBand="0" w:oddHBand="0" w:evenHBand="0" w:firstRowFirstColumn="0" w:firstRowLastColumn="0" w:lastRowFirstColumn="0" w:lastRowLastColumn="0"/>
        </w:trPr>
        <w:tc>
          <w:tcPr>
            <w:tcW w:w="1394" w:type="dxa"/>
          </w:tcPr>
          <w:p w14:paraId="2770BA97" w14:textId="77777777" w:rsidR="00BC095F" w:rsidRPr="001B4D08" w:rsidRDefault="00BC095F" w:rsidP="00BC095F">
            <w:pPr>
              <w:rPr>
                <w:rFonts w:ascii="Arial" w:eastAsia="Dotum" w:hAnsi="Arial" w:cs="Arial"/>
                <w:color w:val="E36C0A" w:themeColor="accent6" w:themeShade="BF"/>
              </w:rPr>
            </w:pPr>
            <w:r w:rsidRPr="001B4D08">
              <w:rPr>
                <w:rFonts w:ascii="Arial" w:eastAsia="Dotum" w:hAnsi="Arial" w:cs="Arial"/>
                <w:color w:val="E36C0A" w:themeColor="accent6" w:themeShade="BF"/>
              </w:rPr>
              <w:t>Type</w:t>
            </w:r>
          </w:p>
        </w:tc>
        <w:tc>
          <w:tcPr>
            <w:tcW w:w="2008" w:type="dxa"/>
          </w:tcPr>
          <w:p w14:paraId="2AB2FEAF" w14:textId="77777777" w:rsidR="00BC095F" w:rsidRPr="001B4D08" w:rsidRDefault="00B67839" w:rsidP="00BC095F">
            <w:pPr>
              <w:rPr>
                <w:rFonts w:ascii="Arial" w:eastAsia="Dotum" w:hAnsi="Arial" w:cs="Arial"/>
                <w:b w:val="0"/>
                <w:caps w:val="0"/>
                <w:color w:val="E36C0A" w:themeColor="accent6" w:themeShade="BF"/>
              </w:rPr>
            </w:pPr>
            <w:r w:rsidRPr="001B4D08">
              <w:rPr>
                <w:rFonts w:ascii="Arial" w:eastAsia="Dotum" w:hAnsi="Arial" w:cs="Arial"/>
                <w:color w:val="E36C0A" w:themeColor="accent6" w:themeShade="BF"/>
              </w:rPr>
              <w:t>orientation</w:t>
            </w:r>
          </w:p>
        </w:tc>
        <w:tc>
          <w:tcPr>
            <w:tcW w:w="1001" w:type="dxa"/>
          </w:tcPr>
          <w:p w14:paraId="2FE15285" w14:textId="77777777" w:rsidR="00BC095F" w:rsidRPr="001B4D08" w:rsidRDefault="00BC095F" w:rsidP="00B67839">
            <w:pPr>
              <w:jc w:val="center"/>
              <w:rPr>
                <w:rFonts w:ascii="Arial" w:eastAsia="Dotum" w:hAnsi="Arial" w:cs="Arial"/>
                <w:b w:val="0"/>
                <w:caps w:val="0"/>
                <w:color w:val="E36C0A" w:themeColor="accent6" w:themeShade="BF"/>
              </w:rPr>
            </w:pPr>
            <w:r w:rsidRPr="001B4D08">
              <w:rPr>
                <w:rFonts w:ascii="Arial" w:eastAsia="Dotum" w:hAnsi="Arial" w:cs="Arial"/>
                <w:color w:val="E36C0A" w:themeColor="accent6" w:themeShade="BF"/>
              </w:rPr>
              <w:t>1:1000</w:t>
            </w:r>
          </w:p>
        </w:tc>
        <w:tc>
          <w:tcPr>
            <w:tcW w:w="1309" w:type="dxa"/>
          </w:tcPr>
          <w:p w14:paraId="72279513" w14:textId="77777777" w:rsidR="00BC095F" w:rsidRPr="001B4D08" w:rsidRDefault="00BC095F" w:rsidP="00B67839">
            <w:pPr>
              <w:jc w:val="center"/>
              <w:rPr>
                <w:rFonts w:ascii="Arial" w:eastAsia="Dotum" w:hAnsi="Arial" w:cs="Arial"/>
                <w:b w:val="0"/>
                <w:caps w:val="0"/>
                <w:color w:val="E36C0A" w:themeColor="accent6" w:themeShade="BF"/>
              </w:rPr>
            </w:pPr>
            <w:r w:rsidRPr="001B4D08">
              <w:rPr>
                <w:rFonts w:ascii="Arial" w:eastAsia="Dotum" w:hAnsi="Arial" w:cs="Arial"/>
                <w:color w:val="E36C0A" w:themeColor="accent6" w:themeShade="BF"/>
              </w:rPr>
              <w:t>1:500</w:t>
            </w:r>
          </w:p>
        </w:tc>
        <w:tc>
          <w:tcPr>
            <w:tcW w:w="1309" w:type="dxa"/>
          </w:tcPr>
          <w:p w14:paraId="738EF528" w14:textId="77777777" w:rsidR="00BC095F" w:rsidRPr="001B4D08" w:rsidRDefault="00BC095F" w:rsidP="00B67839">
            <w:pPr>
              <w:jc w:val="center"/>
              <w:rPr>
                <w:rFonts w:ascii="Arial" w:eastAsia="Dotum" w:hAnsi="Arial" w:cs="Arial"/>
                <w:b w:val="0"/>
                <w:caps w:val="0"/>
                <w:color w:val="E36C0A" w:themeColor="accent6" w:themeShade="BF"/>
              </w:rPr>
            </w:pPr>
            <w:r w:rsidRPr="001B4D08">
              <w:rPr>
                <w:rFonts w:ascii="Arial" w:eastAsia="Dotum" w:hAnsi="Arial" w:cs="Arial"/>
                <w:color w:val="E36C0A" w:themeColor="accent6" w:themeShade="BF"/>
              </w:rPr>
              <w:t>1:250</w:t>
            </w:r>
          </w:p>
        </w:tc>
        <w:tc>
          <w:tcPr>
            <w:tcW w:w="1309" w:type="dxa"/>
          </w:tcPr>
          <w:p w14:paraId="4E5FF817" w14:textId="77777777" w:rsidR="00BC095F" w:rsidRPr="001B4D08" w:rsidRDefault="00BC095F" w:rsidP="00B67839">
            <w:pPr>
              <w:jc w:val="center"/>
              <w:rPr>
                <w:rFonts w:ascii="Arial" w:eastAsia="Dotum" w:hAnsi="Arial" w:cs="Arial"/>
                <w:b w:val="0"/>
                <w:caps w:val="0"/>
                <w:color w:val="E36C0A" w:themeColor="accent6" w:themeShade="BF"/>
              </w:rPr>
            </w:pPr>
            <w:r w:rsidRPr="001B4D08">
              <w:rPr>
                <w:rFonts w:ascii="Arial" w:eastAsia="Dotum" w:hAnsi="Arial" w:cs="Arial"/>
                <w:color w:val="E36C0A" w:themeColor="accent6" w:themeShade="BF"/>
              </w:rPr>
              <w:t>1:100</w:t>
            </w:r>
          </w:p>
        </w:tc>
        <w:tc>
          <w:tcPr>
            <w:tcW w:w="1309" w:type="dxa"/>
          </w:tcPr>
          <w:p w14:paraId="52BD6E3C" w14:textId="77777777" w:rsidR="00BC095F" w:rsidRPr="001B4D08" w:rsidRDefault="00BC095F" w:rsidP="00B67839">
            <w:pPr>
              <w:jc w:val="center"/>
              <w:rPr>
                <w:rFonts w:ascii="Arial" w:eastAsia="Dotum" w:hAnsi="Arial" w:cs="Arial"/>
                <w:color w:val="E36C0A" w:themeColor="accent6" w:themeShade="BF"/>
              </w:rPr>
            </w:pPr>
            <w:r w:rsidRPr="001B4D08">
              <w:rPr>
                <w:rFonts w:ascii="Arial" w:eastAsia="Dotum" w:hAnsi="Arial" w:cs="Arial"/>
                <w:color w:val="E36C0A" w:themeColor="accent6" w:themeShade="BF"/>
              </w:rPr>
              <w:t>1:50</w:t>
            </w:r>
          </w:p>
        </w:tc>
      </w:tr>
      <w:tr w:rsidR="00B67839" w:rsidRPr="00F04E57" w14:paraId="62CEB89C" w14:textId="77777777" w:rsidTr="008F572E">
        <w:trPr>
          <w:trHeight w:val="102"/>
        </w:trPr>
        <w:tc>
          <w:tcPr>
            <w:tcW w:w="1394" w:type="dxa"/>
            <w:vMerge w:val="restart"/>
          </w:tcPr>
          <w:p w14:paraId="13AA8F7C" w14:textId="77777777" w:rsidR="00BC095F" w:rsidRPr="00F04E57" w:rsidRDefault="00BC095F" w:rsidP="00B67839">
            <w:pPr>
              <w:jc w:val="left"/>
              <w:rPr>
                <w:rFonts w:ascii="Arial" w:eastAsia="Dotum" w:hAnsi="Arial" w:cs="Arial"/>
                <w:sz w:val="20"/>
                <w:szCs w:val="20"/>
              </w:rPr>
            </w:pPr>
            <w:r w:rsidRPr="00F04E57">
              <w:rPr>
                <w:rFonts w:ascii="Arial" w:eastAsia="Dotum" w:hAnsi="Arial" w:cs="Arial"/>
                <w:sz w:val="20"/>
                <w:szCs w:val="20"/>
              </w:rPr>
              <w:t>Plan and long section</w:t>
            </w:r>
          </w:p>
        </w:tc>
        <w:tc>
          <w:tcPr>
            <w:tcW w:w="2008" w:type="dxa"/>
            <w:shd w:val="clear" w:color="auto" w:fill="auto"/>
          </w:tcPr>
          <w:p w14:paraId="114F3BC0" w14:textId="77777777" w:rsidR="00BC095F" w:rsidRPr="00F04E57" w:rsidRDefault="00BC095F" w:rsidP="00596AE9">
            <w:pPr>
              <w:rPr>
                <w:rFonts w:ascii="Arial" w:eastAsia="Dotum" w:hAnsi="Arial" w:cs="Arial"/>
                <w:sz w:val="20"/>
                <w:szCs w:val="20"/>
              </w:rPr>
            </w:pPr>
            <w:r w:rsidRPr="00F04E57">
              <w:rPr>
                <w:rFonts w:ascii="Arial" w:eastAsia="Dotum" w:hAnsi="Arial" w:cs="Arial"/>
                <w:sz w:val="20"/>
                <w:szCs w:val="20"/>
              </w:rPr>
              <w:t xml:space="preserve">Horizontal </w:t>
            </w:r>
          </w:p>
        </w:tc>
        <w:tc>
          <w:tcPr>
            <w:tcW w:w="1001" w:type="dxa"/>
            <w:shd w:val="clear" w:color="auto" w:fill="auto"/>
          </w:tcPr>
          <w:p w14:paraId="27B3F4F7" w14:textId="77777777" w:rsidR="00BC095F" w:rsidRPr="00F04E57" w:rsidRDefault="00BC095F" w:rsidP="000565AD">
            <w:pPr>
              <w:pStyle w:val="ListParagraph"/>
              <w:numPr>
                <w:ilvl w:val="0"/>
                <w:numId w:val="20"/>
              </w:numPr>
              <w:jc w:val="center"/>
              <w:rPr>
                <w:rFonts w:eastAsia="Dotum" w:cs="Arial"/>
                <w:szCs w:val="20"/>
              </w:rPr>
            </w:pPr>
          </w:p>
        </w:tc>
        <w:tc>
          <w:tcPr>
            <w:tcW w:w="1309" w:type="dxa"/>
            <w:shd w:val="clear" w:color="auto" w:fill="auto"/>
          </w:tcPr>
          <w:p w14:paraId="3DC974C2" w14:textId="77777777" w:rsidR="00BC095F" w:rsidRPr="00F04E57" w:rsidRDefault="00BC095F" w:rsidP="000565AD">
            <w:pPr>
              <w:pStyle w:val="ListParagraph"/>
              <w:numPr>
                <w:ilvl w:val="0"/>
                <w:numId w:val="20"/>
              </w:numPr>
              <w:jc w:val="center"/>
              <w:rPr>
                <w:rFonts w:eastAsia="Dotum" w:cs="Arial"/>
                <w:szCs w:val="20"/>
              </w:rPr>
            </w:pPr>
          </w:p>
        </w:tc>
        <w:tc>
          <w:tcPr>
            <w:tcW w:w="1309" w:type="dxa"/>
            <w:shd w:val="clear" w:color="auto" w:fill="auto"/>
          </w:tcPr>
          <w:p w14:paraId="749105D3" w14:textId="77777777" w:rsidR="00BC095F" w:rsidRPr="00F04E57" w:rsidRDefault="00BC095F" w:rsidP="000565AD">
            <w:pPr>
              <w:pStyle w:val="ListParagraph"/>
              <w:numPr>
                <w:ilvl w:val="0"/>
                <w:numId w:val="20"/>
              </w:numPr>
              <w:jc w:val="center"/>
              <w:rPr>
                <w:rFonts w:eastAsia="Dotum" w:cs="Arial"/>
                <w:szCs w:val="20"/>
              </w:rPr>
            </w:pPr>
          </w:p>
        </w:tc>
        <w:tc>
          <w:tcPr>
            <w:tcW w:w="1309" w:type="dxa"/>
            <w:shd w:val="clear" w:color="auto" w:fill="auto"/>
          </w:tcPr>
          <w:p w14:paraId="7A995733" w14:textId="77777777" w:rsidR="00BC095F" w:rsidRPr="00F04E57" w:rsidRDefault="00BC095F" w:rsidP="00BC095F">
            <w:pPr>
              <w:jc w:val="center"/>
              <w:rPr>
                <w:rFonts w:ascii="Arial" w:eastAsia="Dotum" w:hAnsi="Arial" w:cs="Arial"/>
                <w:sz w:val="20"/>
                <w:szCs w:val="20"/>
              </w:rPr>
            </w:pPr>
          </w:p>
        </w:tc>
        <w:tc>
          <w:tcPr>
            <w:tcW w:w="1309" w:type="dxa"/>
            <w:shd w:val="clear" w:color="auto" w:fill="auto"/>
          </w:tcPr>
          <w:p w14:paraId="67B340ED" w14:textId="77777777" w:rsidR="00BC095F" w:rsidRPr="00F04E57" w:rsidRDefault="00BC095F" w:rsidP="00BC095F">
            <w:pPr>
              <w:jc w:val="center"/>
              <w:rPr>
                <w:rFonts w:ascii="Arial" w:eastAsia="Dotum" w:hAnsi="Arial" w:cs="Arial"/>
                <w:sz w:val="20"/>
                <w:szCs w:val="20"/>
              </w:rPr>
            </w:pPr>
          </w:p>
        </w:tc>
      </w:tr>
      <w:tr w:rsidR="00B67839" w:rsidRPr="00F04E57" w14:paraId="40DE2864" w14:textId="77777777" w:rsidTr="00451C3F">
        <w:trPr>
          <w:trHeight w:val="101"/>
        </w:trPr>
        <w:tc>
          <w:tcPr>
            <w:tcW w:w="1394" w:type="dxa"/>
            <w:vMerge/>
          </w:tcPr>
          <w:p w14:paraId="2F8D23D2" w14:textId="77777777" w:rsidR="00BC095F" w:rsidRPr="00F04E57" w:rsidRDefault="00BC095F" w:rsidP="00BC095F">
            <w:pPr>
              <w:rPr>
                <w:rFonts w:ascii="Arial" w:eastAsia="Dotum" w:hAnsi="Arial" w:cs="Arial"/>
                <w:sz w:val="20"/>
                <w:szCs w:val="20"/>
              </w:rPr>
            </w:pPr>
          </w:p>
        </w:tc>
        <w:tc>
          <w:tcPr>
            <w:tcW w:w="2008" w:type="dxa"/>
            <w:shd w:val="clear" w:color="auto" w:fill="FDE9D9" w:themeFill="accent6" w:themeFillTint="33"/>
          </w:tcPr>
          <w:p w14:paraId="54A3FF63" w14:textId="77777777" w:rsidR="00BC095F" w:rsidRPr="00F04E57" w:rsidRDefault="00BC095F" w:rsidP="00596AE9">
            <w:pPr>
              <w:rPr>
                <w:rFonts w:ascii="Arial" w:eastAsia="Dotum" w:hAnsi="Arial" w:cs="Arial"/>
                <w:sz w:val="20"/>
                <w:szCs w:val="20"/>
              </w:rPr>
            </w:pPr>
            <w:r w:rsidRPr="00F04E57">
              <w:rPr>
                <w:rFonts w:ascii="Arial" w:eastAsia="Dotum" w:hAnsi="Arial" w:cs="Arial"/>
                <w:sz w:val="20"/>
                <w:szCs w:val="20"/>
              </w:rPr>
              <w:t>Vertical</w:t>
            </w:r>
          </w:p>
        </w:tc>
        <w:tc>
          <w:tcPr>
            <w:tcW w:w="1001" w:type="dxa"/>
            <w:shd w:val="clear" w:color="auto" w:fill="FDE9D9" w:themeFill="accent6" w:themeFillTint="33"/>
          </w:tcPr>
          <w:p w14:paraId="32895979" w14:textId="77777777" w:rsidR="00BC095F" w:rsidRPr="00F04E57" w:rsidRDefault="00BC095F" w:rsidP="00BC095F">
            <w:pPr>
              <w:jc w:val="center"/>
              <w:rPr>
                <w:rFonts w:ascii="Arial" w:eastAsia="Dotum" w:hAnsi="Arial" w:cs="Arial"/>
                <w:sz w:val="20"/>
                <w:szCs w:val="20"/>
              </w:rPr>
            </w:pPr>
          </w:p>
        </w:tc>
        <w:tc>
          <w:tcPr>
            <w:tcW w:w="1309" w:type="dxa"/>
            <w:shd w:val="clear" w:color="auto" w:fill="FDE9D9" w:themeFill="accent6" w:themeFillTint="33"/>
          </w:tcPr>
          <w:p w14:paraId="5A3A4EFF" w14:textId="77777777" w:rsidR="00BC095F" w:rsidRPr="00F04E57" w:rsidRDefault="00BC095F" w:rsidP="00BC095F">
            <w:pPr>
              <w:jc w:val="center"/>
              <w:rPr>
                <w:rFonts w:ascii="Arial" w:eastAsia="Dotum" w:hAnsi="Arial" w:cs="Arial"/>
                <w:sz w:val="20"/>
                <w:szCs w:val="20"/>
              </w:rPr>
            </w:pPr>
          </w:p>
        </w:tc>
        <w:tc>
          <w:tcPr>
            <w:tcW w:w="1309" w:type="dxa"/>
            <w:shd w:val="clear" w:color="auto" w:fill="FDE9D9" w:themeFill="accent6" w:themeFillTint="33"/>
          </w:tcPr>
          <w:p w14:paraId="09F576E3" w14:textId="77777777" w:rsidR="00BC095F" w:rsidRPr="00F04E57" w:rsidRDefault="00BC095F" w:rsidP="00BC095F">
            <w:pPr>
              <w:jc w:val="center"/>
              <w:rPr>
                <w:rFonts w:ascii="Arial" w:eastAsia="Dotum" w:hAnsi="Arial" w:cs="Arial"/>
                <w:sz w:val="20"/>
                <w:szCs w:val="20"/>
              </w:rPr>
            </w:pPr>
          </w:p>
        </w:tc>
        <w:tc>
          <w:tcPr>
            <w:tcW w:w="1309" w:type="dxa"/>
            <w:shd w:val="clear" w:color="auto" w:fill="FDE9D9" w:themeFill="accent6" w:themeFillTint="33"/>
          </w:tcPr>
          <w:p w14:paraId="28DEABAC" w14:textId="77777777" w:rsidR="00BC095F" w:rsidRPr="00F04E57" w:rsidRDefault="00BC095F" w:rsidP="000565AD">
            <w:pPr>
              <w:pStyle w:val="ListParagraph"/>
              <w:numPr>
                <w:ilvl w:val="0"/>
                <w:numId w:val="20"/>
              </w:numPr>
              <w:jc w:val="center"/>
              <w:rPr>
                <w:rFonts w:eastAsia="Dotum" w:cs="Arial"/>
                <w:szCs w:val="20"/>
              </w:rPr>
            </w:pPr>
          </w:p>
        </w:tc>
        <w:tc>
          <w:tcPr>
            <w:tcW w:w="1309" w:type="dxa"/>
            <w:shd w:val="clear" w:color="auto" w:fill="FDE9D9" w:themeFill="accent6" w:themeFillTint="33"/>
          </w:tcPr>
          <w:p w14:paraId="016CAAB9" w14:textId="77777777" w:rsidR="00BC095F" w:rsidRPr="00F04E57" w:rsidRDefault="00BC095F" w:rsidP="000565AD">
            <w:pPr>
              <w:pStyle w:val="ListParagraph"/>
              <w:numPr>
                <w:ilvl w:val="0"/>
                <w:numId w:val="20"/>
              </w:numPr>
              <w:jc w:val="center"/>
              <w:rPr>
                <w:rFonts w:eastAsia="Dotum" w:cs="Arial"/>
                <w:szCs w:val="20"/>
              </w:rPr>
            </w:pPr>
          </w:p>
        </w:tc>
      </w:tr>
      <w:tr w:rsidR="00B67839" w:rsidRPr="00F04E57" w14:paraId="2DF1F8D7" w14:textId="77777777" w:rsidTr="008F572E">
        <w:trPr>
          <w:trHeight w:val="102"/>
        </w:trPr>
        <w:tc>
          <w:tcPr>
            <w:tcW w:w="1394" w:type="dxa"/>
            <w:vMerge w:val="restart"/>
            <w:tcBorders>
              <w:bottom w:val="single" w:sz="4" w:space="0" w:color="4A7C32"/>
            </w:tcBorders>
          </w:tcPr>
          <w:p w14:paraId="25C04C1D" w14:textId="77777777" w:rsidR="00BC095F" w:rsidRPr="00F04E57" w:rsidRDefault="00BC095F" w:rsidP="00BC095F">
            <w:pPr>
              <w:rPr>
                <w:rFonts w:ascii="Arial" w:eastAsia="Dotum" w:hAnsi="Arial" w:cs="Arial"/>
                <w:sz w:val="20"/>
                <w:szCs w:val="20"/>
              </w:rPr>
            </w:pPr>
            <w:r w:rsidRPr="00F04E57">
              <w:rPr>
                <w:rFonts w:ascii="Arial" w:eastAsia="Dotum" w:hAnsi="Arial" w:cs="Arial"/>
                <w:sz w:val="20"/>
                <w:szCs w:val="20"/>
              </w:rPr>
              <w:t>Cross sections</w:t>
            </w:r>
          </w:p>
        </w:tc>
        <w:tc>
          <w:tcPr>
            <w:tcW w:w="2008" w:type="dxa"/>
            <w:tcBorders>
              <w:bottom w:val="single" w:sz="4" w:space="0" w:color="4A7C32"/>
            </w:tcBorders>
            <w:shd w:val="clear" w:color="auto" w:fill="auto"/>
          </w:tcPr>
          <w:p w14:paraId="5D34B3EC" w14:textId="77777777" w:rsidR="00BC095F" w:rsidRPr="00F04E57" w:rsidRDefault="00BC095F" w:rsidP="00596AE9">
            <w:pPr>
              <w:rPr>
                <w:rFonts w:ascii="Arial" w:eastAsia="Dotum" w:hAnsi="Arial" w:cs="Arial"/>
                <w:sz w:val="20"/>
                <w:szCs w:val="20"/>
              </w:rPr>
            </w:pPr>
            <w:r w:rsidRPr="00F04E57">
              <w:rPr>
                <w:rFonts w:ascii="Arial" w:eastAsia="Dotum" w:hAnsi="Arial" w:cs="Arial"/>
                <w:sz w:val="20"/>
                <w:szCs w:val="20"/>
              </w:rPr>
              <w:t>Horizontal</w:t>
            </w:r>
          </w:p>
        </w:tc>
        <w:tc>
          <w:tcPr>
            <w:tcW w:w="1001" w:type="dxa"/>
            <w:tcBorders>
              <w:bottom w:val="single" w:sz="4" w:space="0" w:color="4A7C32"/>
            </w:tcBorders>
            <w:shd w:val="clear" w:color="auto" w:fill="auto"/>
          </w:tcPr>
          <w:p w14:paraId="49E75833" w14:textId="77777777" w:rsidR="00BC095F" w:rsidRPr="00F04E57" w:rsidRDefault="00BC095F" w:rsidP="00BC095F">
            <w:pPr>
              <w:jc w:val="center"/>
              <w:rPr>
                <w:rFonts w:ascii="Arial" w:eastAsia="Dotum" w:hAnsi="Arial" w:cs="Arial"/>
                <w:sz w:val="20"/>
                <w:szCs w:val="20"/>
              </w:rPr>
            </w:pPr>
          </w:p>
        </w:tc>
        <w:tc>
          <w:tcPr>
            <w:tcW w:w="1309" w:type="dxa"/>
            <w:tcBorders>
              <w:bottom w:val="single" w:sz="4" w:space="0" w:color="4A7C32"/>
            </w:tcBorders>
            <w:shd w:val="clear" w:color="auto" w:fill="auto"/>
          </w:tcPr>
          <w:p w14:paraId="4B2F72D8" w14:textId="77777777" w:rsidR="00BC095F" w:rsidRPr="00F04E57" w:rsidRDefault="00BC095F" w:rsidP="00BC095F">
            <w:pPr>
              <w:jc w:val="center"/>
              <w:rPr>
                <w:rFonts w:ascii="Arial" w:eastAsia="Dotum" w:hAnsi="Arial" w:cs="Arial"/>
                <w:sz w:val="20"/>
                <w:szCs w:val="20"/>
              </w:rPr>
            </w:pPr>
          </w:p>
        </w:tc>
        <w:tc>
          <w:tcPr>
            <w:tcW w:w="1309" w:type="dxa"/>
            <w:tcBorders>
              <w:bottom w:val="single" w:sz="4" w:space="0" w:color="4A7C32"/>
            </w:tcBorders>
            <w:shd w:val="clear" w:color="auto" w:fill="auto"/>
          </w:tcPr>
          <w:p w14:paraId="7655ABE5" w14:textId="77777777" w:rsidR="00BC095F" w:rsidRPr="00F04E57" w:rsidRDefault="00BC095F" w:rsidP="00BC095F">
            <w:pPr>
              <w:jc w:val="center"/>
              <w:rPr>
                <w:rFonts w:ascii="Arial" w:eastAsia="Dotum" w:hAnsi="Arial" w:cs="Arial"/>
                <w:sz w:val="20"/>
                <w:szCs w:val="20"/>
              </w:rPr>
            </w:pPr>
          </w:p>
        </w:tc>
        <w:tc>
          <w:tcPr>
            <w:tcW w:w="1309" w:type="dxa"/>
            <w:tcBorders>
              <w:bottom w:val="single" w:sz="4" w:space="0" w:color="4A7C32"/>
            </w:tcBorders>
            <w:shd w:val="clear" w:color="auto" w:fill="auto"/>
          </w:tcPr>
          <w:p w14:paraId="4FB071D1" w14:textId="77777777" w:rsidR="00BC095F" w:rsidRPr="00F04E57" w:rsidRDefault="00BC095F" w:rsidP="000565AD">
            <w:pPr>
              <w:pStyle w:val="ListParagraph"/>
              <w:numPr>
                <w:ilvl w:val="0"/>
                <w:numId w:val="20"/>
              </w:numPr>
              <w:jc w:val="center"/>
              <w:rPr>
                <w:rFonts w:eastAsia="Dotum" w:cs="Arial"/>
                <w:szCs w:val="20"/>
              </w:rPr>
            </w:pPr>
          </w:p>
        </w:tc>
        <w:tc>
          <w:tcPr>
            <w:tcW w:w="1309" w:type="dxa"/>
            <w:tcBorders>
              <w:bottom w:val="single" w:sz="4" w:space="0" w:color="4A7C32"/>
            </w:tcBorders>
            <w:shd w:val="clear" w:color="auto" w:fill="auto"/>
          </w:tcPr>
          <w:p w14:paraId="3F0B420E" w14:textId="77777777" w:rsidR="00BC095F" w:rsidRPr="00F04E57" w:rsidRDefault="00BC095F" w:rsidP="00BC095F">
            <w:pPr>
              <w:jc w:val="center"/>
              <w:rPr>
                <w:rFonts w:ascii="Arial" w:eastAsia="Dotum" w:hAnsi="Arial" w:cs="Arial"/>
                <w:sz w:val="20"/>
                <w:szCs w:val="20"/>
              </w:rPr>
            </w:pPr>
          </w:p>
        </w:tc>
      </w:tr>
      <w:tr w:rsidR="00B67839" w:rsidRPr="00F04E57" w14:paraId="26307755" w14:textId="77777777" w:rsidTr="00451C3F">
        <w:trPr>
          <w:trHeight w:val="101"/>
        </w:trPr>
        <w:tc>
          <w:tcPr>
            <w:tcW w:w="1394" w:type="dxa"/>
            <w:vMerge/>
            <w:tcBorders>
              <w:top w:val="single" w:sz="4" w:space="0" w:color="4A7C32"/>
              <w:bottom w:val="single" w:sz="4" w:space="0" w:color="4A7C32"/>
            </w:tcBorders>
          </w:tcPr>
          <w:p w14:paraId="36E41D35" w14:textId="77777777" w:rsidR="00BC095F" w:rsidRPr="00F04E57" w:rsidRDefault="00BC095F" w:rsidP="00BC095F">
            <w:pPr>
              <w:rPr>
                <w:rFonts w:ascii="Arial" w:eastAsia="Dotum" w:hAnsi="Arial" w:cs="Arial"/>
                <w:sz w:val="20"/>
                <w:szCs w:val="20"/>
              </w:rPr>
            </w:pPr>
          </w:p>
        </w:tc>
        <w:tc>
          <w:tcPr>
            <w:tcW w:w="2008" w:type="dxa"/>
            <w:tcBorders>
              <w:top w:val="single" w:sz="4" w:space="0" w:color="4A7C32"/>
              <w:bottom w:val="single" w:sz="4" w:space="0" w:color="4A7C32"/>
            </w:tcBorders>
            <w:shd w:val="clear" w:color="auto" w:fill="FDE9D9" w:themeFill="accent6" w:themeFillTint="33"/>
          </w:tcPr>
          <w:p w14:paraId="68415092" w14:textId="77777777" w:rsidR="00BC095F" w:rsidRPr="00F04E57" w:rsidRDefault="00BC095F" w:rsidP="00596AE9">
            <w:pPr>
              <w:rPr>
                <w:rFonts w:ascii="Arial" w:eastAsia="Dotum" w:hAnsi="Arial" w:cs="Arial"/>
                <w:sz w:val="20"/>
                <w:szCs w:val="20"/>
              </w:rPr>
            </w:pPr>
            <w:r w:rsidRPr="00F04E57">
              <w:rPr>
                <w:rFonts w:ascii="Arial" w:eastAsia="Dotum" w:hAnsi="Arial" w:cs="Arial"/>
                <w:sz w:val="20"/>
                <w:szCs w:val="20"/>
              </w:rPr>
              <w:t>Vertical</w:t>
            </w:r>
          </w:p>
        </w:tc>
        <w:tc>
          <w:tcPr>
            <w:tcW w:w="1001" w:type="dxa"/>
            <w:tcBorders>
              <w:top w:val="single" w:sz="4" w:space="0" w:color="4A7C32"/>
              <w:bottom w:val="single" w:sz="4" w:space="0" w:color="4A7C32"/>
            </w:tcBorders>
            <w:shd w:val="clear" w:color="auto" w:fill="FDE9D9" w:themeFill="accent6" w:themeFillTint="33"/>
          </w:tcPr>
          <w:p w14:paraId="2CBCD478" w14:textId="77777777" w:rsidR="00BC095F" w:rsidRPr="00F04E57" w:rsidRDefault="00BC095F" w:rsidP="00BC095F">
            <w:pPr>
              <w:jc w:val="center"/>
              <w:rPr>
                <w:rFonts w:ascii="Arial" w:eastAsia="Dotum" w:hAnsi="Arial" w:cs="Arial"/>
                <w:sz w:val="20"/>
                <w:szCs w:val="20"/>
              </w:rPr>
            </w:pPr>
          </w:p>
        </w:tc>
        <w:tc>
          <w:tcPr>
            <w:tcW w:w="1309" w:type="dxa"/>
            <w:tcBorders>
              <w:top w:val="single" w:sz="4" w:space="0" w:color="4A7C32"/>
              <w:bottom w:val="single" w:sz="4" w:space="0" w:color="4A7C32"/>
            </w:tcBorders>
            <w:shd w:val="clear" w:color="auto" w:fill="FDE9D9" w:themeFill="accent6" w:themeFillTint="33"/>
          </w:tcPr>
          <w:p w14:paraId="632FDADB" w14:textId="77777777" w:rsidR="00BC095F" w:rsidRPr="00F04E57" w:rsidRDefault="00BC095F" w:rsidP="00BC095F">
            <w:pPr>
              <w:jc w:val="center"/>
              <w:rPr>
                <w:rFonts w:ascii="Arial" w:eastAsia="Dotum" w:hAnsi="Arial" w:cs="Arial"/>
                <w:sz w:val="20"/>
                <w:szCs w:val="20"/>
              </w:rPr>
            </w:pPr>
          </w:p>
        </w:tc>
        <w:tc>
          <w:tcPr>
            <w:tcW w:w="1309" w:type="dxa"/>
            <w:tcBorders>
              <w:top w:val="single" w:sz="4" w:space="0" w:color="4A7C32"/>
              <w:bottom w:val="single" w:sz="4" w:space="0" w:color="4A7C32"/>
            </w:tcBorders>
            <w:shd w:val="clear" w:color="auto" w:fill="FDE9D9" w:themeFill="accent6" w:themeFillTint="33"/>
          </w:tcPr>
          <w:p w14:paraId="3DEBE68A" w14:textId="77777777" w:rsidR="00BC095F" w:rsidRPr="00F04E57" w:rsidRDefault="00BC095F" w:rsidP="00BC095F">
            <w:pPr>
              <w:jc w:val="center"/>
              <w:rPr>
                <w:rFonts w:ascii="Arial" w:eastAsia="Dotum" w:hAnsi="Arial" w:cs="Arial"/>
                <w:sz w:val="20"/>
                <w:szCs w:val="20"/>
              </w:rPr>
            </w:pPr>
          </w:p>
        </w:tc>
        <w:tc>
          <w:tcPr>
            <w:tcW w:w="1309" w:type="dxa"/>
            <w:tcBorders>
              <w:top w:val="single" w:sz="4" w:space="0" w:color="4A7C32"/>
              <w:bottom w:val="single" w:sz="4" w:space="0" w:color="4A7C32"/>
            </w:tcBorders>
            <w:shd w:val="clear" w:color="auto" w:fill="FDE9D9" w:themeFill="accent6" w:themeFillTint="33"/>
          </w:tcPr>
          <w:p w14:paraId="1DF813F4" w14:textId="77777777" w:rsidR="00BC095F" w:rsidRPr="00F04E57" w:rsidRDefault="00BC095F" w:rsidP="00BC095F">
            <w:pPr>
              <w:jc w:val="center"/>
              <w:rPr>
                <w:rFonts w:ascii="Arial" w:eastAsia="Dotum" w:hAnsi="Arial" w:cs="Arial"/>
                <w:sz w:val="20"/>
                <w:szCs w:val="20"/>
              </w:rPr>
            </w:pPr>
          </w:p>
        </w:tc>
        <w:tc>
          <w:tcPr>
            <w:tcW w:w="1309" w:type="dxa"/>
            <w:tcBorders>
              <w:top w:val="single" w:sz="4" w:space="0" w:color="4A7C32"/>
              <w:bottom w:val="single" w:sz="4" w:space="0" w:color="4A7C32"/>
            </w:tcBorders>
            <w:shd w:val="clear" w:color="auto" w:fill="FDE9D9" w:themeFill="accent6" w:themeFillTint="33"/>
          </w:tcPr>
          <w:p w14:paraId="5122269F" w14:textId="77777777" w:rsidR="00BC095F" w:rsidRPr="00F04E57" w:rsidRDefault="00BC095F" w:rsidP="000565AD">
            <w:pPr>
              <w:pStyle w:val="ListParagraph"/>
              <w:numPr>
                <w:ilvl w:val="0"/>
                <w:numId w:val="20"/>
              </w:numPr>
              <w:jc w:val="center"/>
              <w:rPr>
                <w:rFonts w:eastAsia="Dotum" w:cs="Arial"/>
                <w:szCs w:val="20"/>
              </w:rPr>
            </w:pPr>
          </w:p>
        </w:tc>
      </w:tr>
    </w:tbl>
    <w:p w14:paraId="2C5EBBFE" w14:textId="77777777" w:rsidR="00BC095F" w:rsidRPr="00F04E57" w:rsidRDefault="00BC095F" w:rsidP="00B67839">
      <w:pPr>
        <w:pStyle w:val="ListParagraph"/>
        <w:rPr>
          <w:rFonts w:eastAsia="Dotum" w:cs="Arial"/>
        </w:rPr>
      </w:pPr>
    </w:p>
    <w:p w14:paraId="495EB705" w14:textId="77777777" w:rsidR="00B67839" w:rsidRPr="00F04E57" w:rsidRDefault="00B67839" w:rsidP="00B67839">
      <w:pPr>
        <w:pStyle w:val="ListParagraph"/>
        <w:rPr>
          <w:rFonts w:eastAsia="Dotum" w:cs="Arial"/>
        </w:rPr>
      </w:pPr>
      <w:r w:rsidRPr="00F04E57">
        <w:rPr>
          <w:rFonts w:eastAsia="Dotum" w:cs="Arial"/>
        </w:rPr>
        <w:t xml:space="preserve">In all cases the plan size must be appropriate for the level of detail shown.  </w:t>
      </w:r>
      <w:proofErr w:type="gramStart"/>
      <w:r w:rsidRPr="00F04E57">
        <w:rPr>
          <w:rFonts w:eastAsia="Dotum" w:cs="Arial"/>
        </w:rPr>
        <w:t>In particular use</w:t>
      </w:r>
      <w:proofErr w:type="gramEnd"/>
      <w:r w:rsidRPr="00F04E57">
        <w:rPr>
          <w:rFonts w:eastAsia="Dotum" w:cs="Arial"/>
        </w:rPr>
        <w:t xml:space="preserve"> of 1:1000 scale is to be confined to site plans, roading and three waters layout plans.</w:t>
      </w:r>
    </w:p>
    <w:p w14:paraId="51A01A0D" w14:textId="4DD7598E" w:rsidR="00B67839" w:rsidRPr="00F04E57" w:rsidRDefault="00B67839" w:rsidP="00B67839">
      <w:pPr>
        <w:pStyle w:val="ListParagraph"/>
        <w:rPr>
          <w:rFonts w:eastAsia="Dotum" w:cs="Arial"/>
        </w:rPr>
      </w:pPr>
    </w:p>
    <w:p w14:paraId="59936F61" w14:textId="77777777" w:rsidR="009B24E0" w:rsidRPr="00F04E57" w:rsidRDefault="009B24E0" w:rsidP="00B67839">
      <w:pPr>
        <w:pStyle w:val="ListParagraph"/>
        <w:rPr>
          <w:rFonts w:eastAsia="Dotum" w:cs="Arial"/>
        </w:rPr>
      </w:pPr>
    </w:p>
    <w:p w14:paraId="06143965" w14:textId="77777777" w:rsidR="006C7620" w:rsidRPr="001B4D08" w:rsidRDefault="00B67839" w:rsidP="006C7620">
      <w:pPr>
        <w:pStyle w:val="Heading3"/>
        <w:rPr>
          <w:rFonts w:ascii="Arial" w:eastAsia="Dotum" w:hAnsi="Arial" w:cs="Arial"/>
          <w:color w:val="E36C0A" w:themeColor="accent6" w:themeShade="BF"/>
        </w:rPr>
      </w:pPr>
      <w:bookmarkStart w:id="1329" w:name="_Toc29213582"/>
      <w:bookmarkStart w:id="1330" w:name="_Toc29913811"/>
      <w:bookmarkStart w:id="1331" w:name="_Toc30150331"/>
      <w:bookmarkStart w:id="1332" w:name="_Toc105741483"/>
      <w:r w:rsidRPr="001B4D08">
        <w:rPr>
          <w:rFonts w:ascii="Arial" w:eastAsia="Dotum" w:hAnsi="Arial" w:cs="Arial"/>
          <w:color w:val="E36C0A" w:themeColor="accent6" w:themeShade="BF"/>
        </w:rPr>
        <w:t>Datums and units of measurement</w:t>
      </w:r>
      <w:bookmarkEnd w:id="1329"/>
      <w:bookmarkEnd w:id="1330"/>
      <w:bookmarkEnd w:id="1331"/>
      <w:bookmarkEnd w:id="1332"/>
    </w:p>
    <w:p w14:paraId="50EA94E8" w14:textId="77777777" w:rsidR="00B67839" w:rsidRPr="00F04E57" w:rsidRDefault="00B67839" w:rsidP="00B67839">
      <w:pPr>
        <w:pStyle w:val="ListParagraph"/>
        <w:rPr>
          <w:rFonts w:eastAsia="Dotum" w:cs="Arial"/>
        </w:rPr>
      </w:pPr>
    </w:p>
    <w:p w14:paraId="525F717B" w14:textId="005EE605" w:rsidR="00B67839" w:rsidRPr="00F04E57" w:rsidRDefault="00B67839" w:rsidP="00B67839">
      <w:pPr>
        <w:pStyle w:val="ListParagraph"/>
        <w:rPr>
          <w:rFonts w:eastAsia="Dotum" w:cs="Arial"/>
        </w:rPr>
      </w:pPr>
      <w:r w:rsidRPr="03D0FFB1">
        <w:rPr>
          <w:rFonts w:eastAsia="Dotum" w:cs="Arial"/>
        </w:rPr>
        <w:t xml:space="preserve">Only metric units are to be used in as-built data.  Principally these are millimetres (mm), </w:t>
      </w:r>
      <w:r w:rsidR="003F5CEF" w:rsidRPr="03D0FFB1">
        <w:rPr>
          <w:rFonts w:eastAsia="Dotum" w:cs="Arial"/>
        </w:rPr>
        <w:t>metres</w:t>
      </w:r>
      <w:r w:rsidRPr="03D0FFB1">
        <w:rPr>
          <w:rFonts w:eastAsia="Dotum" w:cs="Arial"/>
        </w:rPr>
        <w:t xml:space="preserve"> (m), litres/sec (L/s), cubic </w:t>
      </w:r>
      <w:r w:rsidR="003F5CEF" w:rsidRPr="03D0FFB1">
        <w:rPr>
          <w:rFonts w:eastAsia="Dotum" w:cs="Arial"/>
        </w:rPr>
        <w:t>metres</w:t>
      </w:r>
      <w:r w:rsidRPr="03D0FFB1">
        <w:rPr>
          <w:rFonts w:eastAsia="Dotum" w:cs="Arial"/>
        </w:rPr>
        <w:t>/day (m</w:t>
      </w:r>
      <w:r w:rsidR="00C61547" w:rsidRPr="03D0FFB1">
        <w:rPr>
          <w:rFonts w:eastAsia="Dotum" w:cs="Arial"/>
          <w:vertAlign w:val="superscript"/>
        </w:rPr>
        <w:t>3</w:t>
      </w:r>
      <w:r w:rsidR="00C61547" w:rsidRPr="03D0FFB1">
        <w:rPr>
          <w:rFonts w:eastAsia="Dotum" w:cs="Arial"/>
        </w:rPr>
        <w:t>/day).</w:t>
      </w:r>
      <w:r w:rsidR="0010471D" w:rsidRPr="03D0FFB1">
        <w:rPr>
          <w:rFonts w:eastAsia="Dotum" w:cs="Arial"/>
        </w:rPr>
        <w:t xml:space="preserve">  All levels are to be in </w:t>
      </w:r>
      <w:commentRangeStart w:id="1333"/>
      <w:commentRangeStart w:id="1334"/>
      <w:commentRangeStart w:id="1335"/>
      <w:r w:rsidR="0010471D" w:rsidRPr="03D0FFB1">
        <w:rPr>
          <w:rFonts w:eastAsia="Dotum" w:cs="Arial"/>
        </w:rPr>
        <w:t>terms</w:t>
      </w:r>
      <w:commentRangeEnd w:id="1333"/>
      <w:r>
        <w:rPr>
          <w:rStyle w:val="CommentReference"/>
        </w:rPr>
        <w:commentReference w:id="1333"/>
      </w:r>
      <w:commentRangeEnd w:id="1334"/>
      <w:r>
        <w:rPr>
          <w:rStyle w:val="CommentReference"/>
        </w:rPr>
        <w:commentReference w:id="1334"/>
      </w:r>
      <w:commentRangeEnd w:id="1335"/>
      <w:r>
        <w:rPr>
          <w:rStyle w:val="CommentReference"/>
        </w:rPr>
        <w:commentReference w:id="1335"/>
      </w:r>
      <w:r w:rsidR="0010471D" w:rsidRPr="03D0FFB1">
        <w:rPr>
          <w:rFonts w:eastAsia="Dotum" w:cs="Arial"/>
        </w:rPr>
        <w:t xml:space="preserve"> of the </w:t>
      </w:r>
      <w:commentRangeStart w:id="1336"/>
      <w:ins w:id="1337" w:author="Author">
        <w:r w:rsidR="00263DCB" w:rsidRPr="03D0FFB1">
          <w:rPr>
            <w:rFonts w:eastAsia="Dotum" w:cs="Arial"/>
            <w:highlight w:val="yellow"/>
          </w:rPr>
          <w:t>NZVD 2016</w:t>
        </w:r>
      </w:ins>
      <w:del w:id="1338" w:author="Author">
        <w:r w:rsidRPr="03D0FFB1" w:rsidDel="00B67839">
          <w:rPr>
            <w:rFonts w:eastAsia="Dotum" w:cs="Arial"/>
            <w:highlight w:val="yellow"/>
          </w:rPr>
          <w:delText>Moturiki Datum 1953</w:delText>
        </w:r>
      </w:del>
      <w:r w:rsidR="0010471D" w:rsidRPr="03D0FFB1">
        <w:rPr>
          <w:rFonts w:eastAsia="Dotum" w:cs="Arial"/>
          <w:highlight w:val="yellow"/>
        </w:rPr>
        <w:t xml:space="preserve"> </w:t>
      </w:r>
      <w:commentRangeEnd w:id="1336"/>
      <w:r>
        <w:rPr>
          <w:rStyle w:val="CommentReference"/>
        </w:rPr>
        <w:commentReference w:id="1336"/>
      </w:r>
      <w:r w:rsidR="0010471D" w:rsidRPr="03D0FFB1">
        <w:rPr>
          <w:rFonts w:eastAsia="Dotum" w:cs="Arial"/>
        </w:rPr>
        <w:t>and to two (2) decimal places.</w:t>
      </w:r>
    </w:p>
    <w:p w14:paraId="3291566C" w14:textId="77777777" w:rsidR="0010471D" w:rsidRPr="00F04E57" w:rsidRDefault="0010471D" w:rsidP="00B67839">
      <w:pPr>
        <w:pStyle w:val="ListParagraph"/>
        <w:rPr>
          <w:rFonts w:eastAsia="Dotum" w:cs="Arial"/>
        </w:rPr>
      </w:pPr>
    </w:p>
    <w:p w14:paraId="0CAD45CE" w14:textId="6CCD2794" w:rsidR="0010471D" w:rsidRPr="00F04E57" w:rsidRDefault="0010471D" w:rsidP="00B67839">
      <w:pPr>
        <w:pStyle w:val="ListParagraph"/>
        <w:rPr>
          <w:rFonts w:eastAsia="Dotum" w:cs="Arial"/>
        </w:rPr>
      </w:pPr>
      <w:r w:rsidRPr="00F04E57">
        <w:rPr>
          <w:rFonts w:eastAsia="Dotum" w:cs="Arial"/>
        </w:rPr>
        <w:t xml:space="preserve">Geographic coordinates </w:t>
      </w:r>
      <w:r w:rsidR="00AB1591" w:rsidRPr="00F04E57">
        <w:rPr>
          <w:rFonts w:eastAsia="Dotum" w:cs="Arial"/>
        </w:rPr>
        <w:t>must</w:t>
      </w:r>
      <w:r w:rsidRPr="00F04E57">
        <w:rPr>
          <w:rFonts w:eastAsia="Dotum" w:cs="Arial"/>
        </w:rPr>
        <w:t xml:space="preserve"> be:</w:t>
      </w:r>
    </w:p>
    <w:p w14:paraId="6E5B97C5" w14:textId="05E25329" w:rsidR="0010471D" w:rsidRPr="00F04E57" w:rsidRDefault="0010471D" w:rsidP="0010471D">
      <w:pPr>
        <w:pStyle w:val="Heading5"/>
        <w:rPr>
          <w:rFonts w:eastAsia="Dotum" w:cs="Arial"/>
        </w:rPr>
      </w:pPr>
      <w:r w:rsidRPr="00F04E57">
        <w:rPr>
          <w:rFonts w:eastAsia="Dotum" w:cs="Arial"/>
        </w:rPr>
        <w:t>New Zealand Geodetic Datum 2000 (NZGD2000)</w:t>
      </w:r>
      <w:r w:rsidR="00496C10" w:rsidRPr="00F04E57">
        <w:rPr>
          <w:rFonts w:eastAsia="Dotum" w:cs="Arial"/>
        </w:rPr>
        <w:t>.</w:t>
      </w:r>
    </w:p>
    <w:p w14:paraId="4ADA59A6" w14:textId="77777777" w:rsidR="0010471D" w:rsidRPr="00F04E57" w:rsidRDefault="0010471D" w:rsidP="0010471D">
      <w:pPr>
        <w:pStyle w:val="Heading5"/>
        <w:rPr>
          <w:rFonts w:eastAsia="Dotum" w:cs="Arial"/>
        </w:rPr>
      </w:pPr>
      <w:r w:rsidRPr="00F04E57">
        <w:rPr>
          <w:rFonts w:eastAsia="Dotum" w:cs="Arial"/>
        </w:rPr>
        <w:t xml:space="preserve">Projection: </w:t>
      </w:r>
    </w:p>
    <w:p w14:paraId="35AE2386" w14:textId="77777777" w:rsidR="0010471D" w:rsidRPr="00F04E57" w:rsidRDefault="0010471D" w:rsidP="0010471D">
      <w:pPr>
        <w:pStyle w:val="Heading6"/>
        <w:rPr>
          <w:rFonts w:eastAsia="Dotum" w:cs="Arial"/>
        </w:rPr>
      </w:pPr>
      <w:r w:rsidRPr="00F04E57">
        <w:rPr>
          <w:rFonts w:eastAsia="Dotum" w:cs="Arial"/>
        </w:rPr>
        <w:t xml:space="preserve">New Zealand Transverse Mercator (NZTM) or </w:t>
      </w:r>
    </w:p>
    <w:p w14:paraId="7495ACEF" w14:textId="77777777" w:rsidR="0010471D" w:rsidRPr="00F04E57" w:rsidRDefault="0010471D" w:rsidP="0010471D">
      <w:pPr>
        <w:pStyle w:val="Heading6"/>
        <w:rPr>
          <w:rFonts w:eastAsia="Dotum" w:cs="Arial"/>
        </w:rPr>
      </w:pPr>
      <w:r w:rsidRPr="00F04E57">
        <w:rPr>
          <w:rFonts w:eastAsia="Dotum" w:cs="Arial"/>
        </w:rPr>
        <w:t>Mt Eden Circuit 2000.</w:t>
      </w:r>
    </w:p>
    <w:p w14:paraId="2D184430" w14:textId="77777777" w:rsidR="0010471D" w:rsidRPr="00F04E57" w:rsidRDefault="0010471D" w:rsidP="0010471D">
      <w:pPr>
        <w:pStyle w:val="ListParagraph"/>
        <w:rPr>
          <w:rFonts w:eastAsia="Dotum" w:cs="Arial"/>
        </w:rPr>
      </w:pPr>
    </w:p>
    <w:p w14:paraId="16FCA68E" w14:textId="1574445E" w:rsidR="0010471D" w:rsidRPr="00F04E57" w:rsidRDefault="0010471D" w:rsidP="0010471D">
      <w:pPr>
        <w:pStyle w:val="ListParagraph"/>
        <w:rPr>
          <w:rFonts w:eastAsia="Dotum" w:cs="Arial"/>
        </w:rPr>
      </w:pPr>
      <w:r w:rsidRPr="00F04E57">
        <w:rPr>
          <w:rFonts w:eastAsia="Dotum" w:cs="Arial"/>
        </w:rPr>
        <w:t xml:space="preserve">Coordinates should be presented in standard six (6) digit format (east coordinate followed by north coordinate) to two (2) decimal places e.g. 305718.97, 643728.35.  Accuracy of coordinates </w:t>
      </w:r>
      <w:r w:rsidR="00AB1591" w:rsidRPr="00F04E57">
        <w:rPr>
          <w:rFonts w:eastAsia="Dotum" w:cs="Arial"/>
        </w:rPr>
        <w:t>must</w:t>
      </w:r>
      <w:r w:rsidRPr="00F04E57">
        <w:rPr>
          <w:rFonts w:eastAsia="Dotum" w:cs="Arial"/>
        </w:rPr>
        <w:t xml:space="preserve"> be for X, Y within +/-0.1m, Z within +/-0.01m.</w:t>
      </w:r>
    </w:p>
    <w:p w14:paraId="758E4324" w14:textId="4C6540AB" w:rsidR="0010471D" w:rsidRPr="00F04E57" w:rsidRDefault="0010471D" w:rsidP="00B67839">
      <w:pPr>
        <w:pStyle w:val="ListParagraph"/>
        <w:rPr>
          <w:rFonts w:eastAsia="Dotum" w:cs="Arial"/>
        </w:rPr>
      </w:pPr>
    </w:p>
    <w:p w14:paraId="636EC400" w14:textId="77777777" w:rsidR="009B24E0" w:rsidRPr="00F04E57" w:rsidRDefault="009B24E0" w:rsidP="00B67839">
      <w:pPr>
        <w:pStyle w:val="ListParagraph"/>
        <w:rPr>
          <w:rFonts w:eastAsia="Dotum" w:cs="Arial"/>
        </w:rPr>
      </w:pPr>
    </w:p>
    <w:p w14:paraId="6DB2A6B3" w14:textId="77777777" w:rsidR="006C7620" w:rsidRPr="001B4D08" w:rsidRDefault="00BD44BA" w:rsidP="006C7620">
      <w:pPr>
        <w:pStyle w:val="Heading3"/>
        <w:rPr>
          <w:rFonts w:ascii="Arial" w:eastAsia="Dotum" w:hAnsi="Arial" w:cs="Arial"/>
          <w:color w:val="E36C0A" w:themeColor="accent6" w:themeShade="BF"/>
        </w:rPr>
      </w:pPr>
      <w:bookmarkStart w:id="1339" w:name="_Toc29213583"/>
      <w:bookmarkStart w:id="1340" w:name="_Toc29913812"/>
      <w:bookmarkStart w:id="1341" w:name="_Toc30150332"/>
      <w:bookmarkStart w:id="1342" w:name="_Toc105741484"/>
      <w:r w:rsidRPr="001B4D08">
        <w:rPr>
          <w:rFonts w:ascii="Arial" w:eastAsia="Dotum" w:hAnsi="Arial" w:cs="Arial"/>
          <w:color w:val="E36C0A" w:themeColor="accent6" w:themeShade="BF"/>
        </w:rPr>
        <w:t>Areas of filling</w:t>
      </w:r>
      <w:bookmarkEnd w:id="1339"/>
      <w:bookmarkEnd w:id="1340"/>
      <w:bookmarkEnd w:id="1341"/>
      <w:bookmarkEnd w:id="1342"/>
    </w:p>
    <w:p w14:paraId="79B20D25" w14:textId="77777777" w:rsidR="00BD44BA" w:rsidRPr="00F04E57" w:rsidRDefault="00BD44BA" w:rsidP="00BD44BA">
      <w:pPr>
        <w:pStyle w:val="ListParagraph"/>
        <w:rPr>
          <w:rFonts w:eastAsia="Dotum" w:cs="Arial"/>
        </w:rPr>
      </w:pPr>
    </w:p>
    <w:p w14:paraId="3EAF48D7" w14:textId="5741BFA9" w:rsidR="00BD44BA" w:rsidRPr="00F04E57" w:rsidRDefault="00BD44BA" w:rsidP="00BD44BA">
      <w:pPr>
        <w:pStyle w:val="ListParagraph"/>
        <w:rPr>
          <w:rFonts w:eastAsia="Dotum" w:cs="Arial"/>
        </w:rPr>
      </w:pPr>
      <w:r w:rsidRPr="00F04E57">
        <w:rPr>
          <w:rFonts w:eastAsia="Dotum" w:cs="Arial"/>
        </w:rPr>
        <w:t xml:space="preserve">The areas of filling </w:t>
      </w:r>
      <w:r w:rsidR="00AB1591" w:rsidRPr="00F04E57">
        <w:rPr>
          <w:rFonts w:eastAsia="Dotum" w:cs="Arial"/>
        </w:rPr>
        <w:t>must</w:t>
      </w:r>
      <w:r w:rsidRPr="00F04E57">
        <w:rPr>
          <w:rFonts w:eastAsia="Dotum" w:cs="Arial"/>
        </w:rPr>
        <w:t xml:space="preserve"> be shown by contours </w:t>
      </w:r>
      <w:r w:rsidR="003F5CEF" w:rsidRPr="00F04E57">
        <w:rPr>
          <w:rFonts w:eastAsia="Dotum" w:cs="Arial"/>
        </w:rPr>
        <w:t xml:space="preserve">with </w:t>
      </w:r>
      <w:r w:rsidRPr="00F04E57">
        <w:rPr>
          <w:rFonts w:eastAsia="Dotum" w:cs="Arial"/>
        </w:rPr>
        <w:t>the depth of fill in the form of lines, joining all points of equal depth, or by contours showing original ground levels and finished ground levels.</w:t>
      </w:r>
    </w:p>
    <w:p w14:paraId="658A3872" w14:textId="50530893" w:rsidR="00BD44BA" w:rsidRPr="00F04E57" w:rsidRDefault="00BD44BA" w:rsidP="00BD44BA">
      <w:pPr>
        <w:pStyle w:val="ListParagraph"/>
        <w:rPr>
          <w:rFonts w:eastAsia="Dotum" w:cs="Arial"/>
        </w:rPr>
      </w:pPr>
    </w:p>
    <w:p w14:paraId="1C7CD622" w14:textId="77777777" w:rsidR="009B24E0" w:rsidRPr="00F04E57" w:rsidRDefault="009B24E0" w:rsidP="00BD44BA">
      <w:pPr>
        <w:pStyle w:val="ListParagraph"/>
        <w:rPr>
          <w:rFonts w:eastAsia="Dotum" w:cs="Arial"/>
        </w:rPr>
      </w:pPr>
    </w:p>
    <w:p w14:paraId="02A44D2D" w14:textId="77777777" w:rsidR="006C7620" w:rsidRPr="001B4D08" w:rsidRDefault="00BD44BA" w:rsidP="006C7620">
      <w:pPr>
        <w:pStyle w:val="Heading3"/>
        <w:rPr>
          <w:rFonts w:ascii="Arial" w:eastAsia="Dotum" w:hAnsi="Arial" w:cs="Arial"/>
          <w:color w:val="E36C0A" w:themeColor="accent6" w:themeShade="BF"/>
        </w:rPr>
      </w:pPr>
      <w:bookmarkStart w:id="1343" w:name="_Toc29213584"/>
      <w:bookmarkStart w:id="1344" w:name="_Toc29913813"/>
      <w:bookmarkStart w:id="1345" w:name="_Toc30150333"/>
      <w:bookmarkStart w:id="1346" w:name="_Toc105741485"/>
      <w:r w:rsidRPr="001B4D08">
        <w:rPr>
          <w:rFonts w:ascii="Arial" w:eastAsia="Dotum" w:hAnsi="Arial" w:cs="Arial"/>
          <w:color w:val="E36C0A" w:themeColor="accent6" w:themeShade="BF"/>
        </w:rPr>
        <w:t>Other utility services</w:t>
      </w:r>
      <w:bookmarkEnd w:id="1343"/>
      <w:bookmarkEnd w:id="1344"/>
      <w:bookmarkEnd w:id="1345"/>
      <w:bookmarkEnd w:id="1346"/>
    </w:p>
    <w:p w14:paraId="74317011" w14:textId="77777777" w:rsidR="00BD44BA" w:rsidRPr="00F04E57" w:rsidRDefault="00BD44BA" w:rsidP="00BD44BA">
      <w:pPr>
        <w:pStyle w:val="ListParagraph"/>
        <w:rPr>
          <w:rFonts w:eastAsia="Dotum" w:cs="Arial"/>
        </w:rPr>
      </w:pPr>
    </w:p>
    <w:p w14:paraId="27A52947" w14:textId="106290B0" w:rsidR="00BD44BA" w:rsidRPr="00F04E57" w:rsidRDefault="00BD44BA" w:rsidP="00BD44BA">
      <w:pPr>
        <w:pStyle w:val="ListParagraph"/>
        <w:rPr>
          <w:rFonts w:eastAsia="Dotum" w:cs="Arial"/>
        </w:rPr>
      </w:pPr>
      <w:r w:rsidRPr="00F04E57">
        <w:rPr>
          <w:rFonts w:eastAsia="Dotum" w:cs="Arial"/>
        </w:rPr>
        <w:t xml:space="preserve">In applying for works completion, the developer/contract </w:t>
      </w:r>
      <w:r w:rsidR="00AB1591" w:rsidRPr="00F04E57">
        <w:rPr>
          <w:rFonts w:eastAsia="Dotum" w:cs="Arial"/>
        </w:rPr>
        <w:t>must</w:t>
      </w:r>
      <w:r w:rsidRPr="00F04E57">
        <w:rPr>
          <w:rFonts w:eastAsia="Dotum" w:cs="Arial"/>
        </w:rPr>
        <w:t xml:space="preserve"> submit the appropriate checklists from all other utility system operators confirming that they have received the required as-built information.</w:t>
      </w:r>
    </w:p>
    <w:p w14:paraId="062D3EF8" w14:textId="5F357CC3" w:rsidR="00BD44BA" w:rsidRPr="00F04E57" w:rsidRDefault="00BD44BA" w:rsidP="00BD44BA">
      <w:pPr>
        <w:pStyle w:val="ListParagraph"/>
        <w:rPr>
          <w:rFonts w:eastAsia="Dotum" w:cs="Arial"/>
        </w:rPr>
      </w:pPr>
    </w:p>
    <w:p w14:paraId="22001FA8" w14:textId="77777777" w:rsidR="009B24E0" w:rsidRPr="00F04E57" w:rsidRDefault="009B24E0" w:rsidP="00BD44BA">
      <w:pPr>
        <w:pStyle w:val="ListParagraph"/>
        <w:rPr>
          <w:rFonts w:eastAsia="Dotum" w:cs="Arial"/>
        </w:rPr>
      </w:pPr>
    </w:p>
    <w:p w14:paraId="10D57016" w14:textId="77777777" w:rsidR="006C7620" w:rsidRPr="001B4D08" w:rsidRDefault="00BD44BA" w:rsidP="00992B57">
      <w:pPr>
        <w:pStyle w:val="Heading3"/>
        <w:rPr>
          <w:rFonts w:ascii="Arial" w:eastAsia="Dotum" w:hAnsi="Arial" w:cs="Arial"/>
          <w:color w:val="E36C0A" w:themeColor="accent6" w:themeShade="BF"/>
        </w:rPr>
      </w:pPr>
      <w:bookmarkStart w:id="1347" w:name="_Ref535847697"/>
      <w:bookmarkStart w:id="1348" w:name="_Toc29213585"/>
      <w:bookmarkStart w:id="1349" w:name="_Toc29913814"/>
      <w:bookmarkStart w:id="1350" w:name="_Toc30150334"/>
      <w:bookmarkStart w:id="1351" w:name="_Toc105741486"/>
      <w:r w:rsidRPr="001B4D08">
        <w:rPr>
          <w:rFonts w:ascii="Arial" w:eastAsia="Dotum" w:hAnsi="Arial" w:cs="Arial"/>
          <w:color w:val="E36C0A" w:themeColor="accent6" w:themeShade="BF"/>
        </w:rPr>
        <w:t>As-built plans and data attributes</w:t>
      </w:r>
      <w:bookmarkEnd w:id="1347"/>
      <w:bookmarkEnd w:id="1348"/>
      <w:bookmarkEnd w:id="1349"/>
      <w:bookmarkEnd w:id="1350"/>
      <w:bookmarkEnd w:id="1351"/>
    </w:p>
    <w:p w14:paraId="6739B41D" w14:textId="77777777" w:rsidR="00BD44BA" w:rsidRPr="00F04E57" w:rsidRDefault="00BD44BA" w:rsidP="00992B57">
      <w:pPr>
        <w:pStyle w:val="ListParagraph"/>
        <w:keepNext/>
        <w:rPr>
          <w:rFonts w:eastAsia="Dotum" w:cs="Arial"/>
        </w:rPr>
      </w:pPr>
    </w:p>
    <w:p w14:paraId="2BBF9840" w14:textId="1FE5F3B9" w:rsidR="00BD44BA" w:rsidRPr="00F04E57" w:rsidRDefault="00BD44BA" w:rsidP="00BD44BA">
      <w:pPr>
        <w:pStyle w:val="ListParagraph"/>
        <w:rPr>
          <w:rFonts w:eastAsia="Dotum" w:cs="Arial"/>
        </w:rPr>
      </w:pPr>
      <w:r w:rsidRPr="00F04E57">
        <w:rPr>
          <w:rFonts w:eastAsia="Dotum" w:cs="Arial"/>
        </w:rPr>
        <w:t xml:space="preserve">The following files and data attributes are required to facilitate the easy transfer of data into Council’s asset management system.  Electronic spreadsheets (.xls or .xlsx), listing various attributes of assets constructed, and as-built data forms, are listed in the appendices and available from the </w:t>
      </w:r>
      <w:r w:rsidR="00505383">
        <w:rPr>
          <w:rFonts w:eastAsia="Dotum" w:cs="Arial"/>
        </w:rPr>
        <w:t>Co-Lab</w:t>
      </w:r>
      <w:r w:rsidRPr="00F04E57">
        <w:rPr>
          <w:rFonts w:eastAsia="Dotum" w:cs="Arial"/>
        </w:rPr>
        <w:t xml:space="preserve"> website.</w:t>
      </w:r>
      <w:r w:rsidR="004154EC" w:rsidRPr="00F04E57">
        <w:rPr>
          <w:rFonts w:eastAsia="Dotum" w:cs="Arial"/>
        </w:rPr>
        <w:t xml:space="preserve">  Three waters attribute data templates are listed in</w:t>
      </w:r>
      <w:r w:rsidR="00992B57" w:rsidRPr="00F04E57">
        <w:rPr>
          <w:rFonts w:eastAsia="Dotum" w:cs="Arial"/>
        </w:rPr>
        <w:t xml:space="preserve"> </w:t>
      </w:r>
      <w:r w:rsidR="00992B57" w:rsidRPr="00F04E57">
        <w:rPr>
          <w:rStyle w:val="Hyperlink-internalChar"/>
          <w:rFonts w:cs="Arial"/>
        </w:rPr>
        <w:fldChar w:fldCharType="begin"/>
      </w:r>
      <w:r w:rsidR="00992B57" w:rsidRPr="00F04E57">
        <w:rPr>
          <w:rStyle w:val="Hyperlink-internalChar"/>
          <w:rFonts w:cs="Arial"/>
        </w:rPr>
        <w:instrText xml:space="preserve"> REF _Ref26538299 \h  \* MERGEFORMAT </w:instrText>
      </w:r>
      <w:r w:rsidR="00992B57" w:rsidRPr="00F04E57">
        <w:rPr>
          <w:rStyle w:val="Hyperlink-internalChar"/>
          <w:rFonts w:cs="Arial"/>
        </w:rPr>
      </w:r>
      <w:r w:rsidR="00992B57" w:rsidRPr="00F04E57">
        <w:rPr>
          <w:rStyle w:val="Hyperlink-internalChar"/>
          <w:rFonts w:cs="Arial"/>
        </w:rPr>
        <w:fldChar w:fldCharType="separate"/>
      </w:r>
      <w:r w:rsidR="00E7354C" w:rsidRPr="00E7354C">
        <w:rPr>
          <w:rStyle w:val="Hyperlink-internalChar"/>
        </w:rPr>
        <w:t>Three waters asset attributes</w:t>
      </w:r>
      <w:r w:rsidR="00992B57" w:rsidRPr="00F04E57">
        <w:rPr>
          <w:rStyle w:val="Hyperlink-internalChar"/>
          <w:rFonts w:cs="Arial"/>
        </w:rPr>
        <w:fldChar w:fldCharType="end"/>
      </w:r>
      <w:r w:rsidR="00992B57" w:rsidRPr="00F04E57">
        <w:rPr>
          <w:rFonts w:eastAsia="Dotum" w:cs="Arial"/>
        </w:rPr>
        <w:t xml:space="preserve"> </w:t>
      </w:r>
      <w:r w:rsidR="00992B57" w:rsidRPr="00F04E57">
        <w:rPr>
          <w:rFonts w:eastAsia="Dotum" w:cs="Arial"/>
          <w:color w:val="2B579A"/>
          <w:shd w:val="clear" w:color="auto" w:fill="E6E6E6"/>
        </w:rPr>
        <w:fldChar w:fldCharType="begin"/>
      </w:r>
      <w:r w:rsidR="00992B57" w:rsidRPr="00F04E57">
        <w:rPr>
          <w:rFonts w:eastAsia="Dotum" w:cs="Arial"/>
        </w:rPr>
        <w:instrText xml:space="preserve"> PAGEREF _Ref26538299 \p \h </w:instrText>
      </w:r>
      <w:r w:rsidR="00992B57" w:rsidRPr="00F04E57">
        <w:rPr>
          <w:rFonts w:eastAsia="Dotum" w:cs="Arial"/>
          <w:color w:val="2B579A"/>
          <w:shd w:val="clear" w:color="auto" w:fill="E6E6E6"/>
        </w:rPr>
      </w:r>
      <w:r w:rsidR="00992B57" w:rsidRPr="00F04E57">
        <w:rPr>
          <w:rFonts w:eastAsia="Dotum" w:cs="Arial"/>
          <w:color w:val="2B579A"/>
          <w:shd w:val="clear" w:color="auto" w:fill="E6E6E6"/>
        </w:rPr>
        <w:fldChar w:fldCharType="separate"/>
      </w:r>
      <w:r w:rsidR="00E7354C">
        <w:rPr>
          <w:rFonts w:eastAsia="Dotum" w:cs="Arial"/>
          <w:noProof/>
        </w:rPr>
        <w:t>on page 48</w:t>
      </w:r>
      <w:r w:rsidR="00992B57" w:rsidRPr="00F04E57">
        <w:rPr>
          <w:rFonts w:eastAsia="Dotum" w:cs="Arial"/>
          <w:color w:val="2B579A"/>
          <w:shd w:val="clear" w:color="auto" w:fill="E6E6E6"/>
        </w:rPr>
        <w:fldChar w:fldCharType="end"/>
      </w:r>
      <w:r w:rsidR="004154EC" w:rsidRPr="00F04E57">
        <w:rPr>
          <w:rFonts w:eastAsia="Dotum" w:cs="Arial"/>
        </w:rPr>
        <w:t>.</w:t>
      </w:r>
    </w:p>
    <w:p w14:paraId="70408F50" w14:textId="77777777" w:rsidR="004154EC" w:rsidRPr="00F04E57" w:rsidRDefault="004154EC" w:rsidP="00BD44BA">
      <w:pPr>
        <w:pStyle w:val="ListParagraph"/>
        <w:rPr>
          <w:rFonts w:eastAsia="Dotum" w:cs="Arial"/>
        </w:rPr>
      </w:pPr>
    </w:p>
    <w:p w14:paraId="77C6D583" w14:textId="11377AB3" w:rsidR="004154EC" w:rsidRPr="00F04E57" w:rsidRDefault="7D030EA9" w:rsidP="007D611F">
      <w:pPr>
        <w:pStyle w:val="Note"/>
        <w:rPr>
          <w:rFonts w:eastAsia="Dotum" w:cs="Arial"/>
        </w:rPr>
      </w:pPr>
      <w:r w:rsidRPr="7D030EA9">
        <w:rPr>
          <w:rFonts w:eastAsia="Dotum" w:cs="Arial"/>
        </w:rPr>
        <w:t>Note: Levels are to be in metres (m)</w:t>
      </w:r>
      <w:ins w:id="1352" w:author="Author">
        <w:r w:rsidRPr="7D030EA9">
          <w:rPr>
            <w:rFonts w:eastAsia="Dotum" w:cs="Arial"/>
          </w:rPr>
          <w:t xml:space="preserve"> and</w:t>
        </w:r>
      </w:ins>
      <w:del w:id="1353" w:author="Author">
        <w:r w:rsidR="004154EC" w:rsidRPr="7D030EA9" w:rsidDel="7D030EA9">
          <w:rPr>
            <w:rFonts w:eastAsia="Dotum" w:cs="Arial"/>
          </w:rPr>
          <w:delText>,</w:delText>
        </w:r>
      </w:del>
      <w:r w:rsidRPr="7D030EA9">
        <w:rPr>
          <w:rFonts w:eastAsia="Dotum" w:cs="Arial"/>
        </w:rPr>
        <w:t xml:space="preserve"> in terms </w:t>
      </w:r>
      <w:proofErr w:type="gramStart"/>
      <w:r w:rsidRPr="7D030EA9">
        <w:rPr>
          <w:rFonts w:eastAsia="Dotum" w:cs="Arial"/>
        </w:rPr>
        <w:t>of</w:t>
      </w:r>
      <w:ins w:id="1354" w:author="Author">
        <w:r w:rsidRPr="7D030EA9">
          <w:rPr>
            <w:rFonts w:eastAsia="Dotum" w:cs="Arial"/>
          </w:rPr>
          <w:t xml:space="preserve"> </w:t>
        </w:r>
      </w:ins>
      <w:r w:rsidRPr="7D030EA9">
        <w:rPr>
          <w:rFonts w:eastAsia="Dotum" w:cs="Arial"/>
        </w:rPr>
        <w:t xml:space="preserve"> </w:t>
      </w:r>
      <w:commentRangeStart w:id="1355"/>
      <w:commentRangeStart w:id="1356"/>
      <w:commentRangeStart w:id="1357"/>
      <w:ins w:id="1358" w:author="Author">
        <w:r w:rsidRPr="7D030EA9">
          <w:rPr>
            <w:rFonts w:eastAsia="Dotum" w:cs="Arial"/>
          </w:rPr>
          <w:t>NZVD</w:t>
        </w:r>
        <w:proofErr w:type="gramEnd"/>
        <w:r w:rsidRPr="7D030EA9">
          <w:rPr>
            <w:rFonts w:eastAsia="Dotum" w:cs="Arial"/>
          </w:rPr>
          <w:t xml:space="preserve"> 2016</w:t>
        </w:r>
      </w:ins>
      <w:del w:id="1359" w:author="Author">
        <w:r w:rsidR="004154EC" w:rsidRPr="7D030EA9" w:rsidDel="7D030EA9">
          <w:rPr>
            <w:rFonts w:eastAsia="Dotum" w:cs="Arial"/>
          </w:rPr>
          <w:delText>Moturiki Datum</w:delText>
        </w:r>
      </w:del>
      <w:r w:rsidRPr="7D030EA9">
        <w:rPr>
          <w:rFonts w:eastAsia="Dotum" w:cs="Arial"/>
        </w:rPr>
        <w:t>.</w:t>
      </w:r>
      <w:commentRangeEnd w:id="1355"/>
      <w:r w:rsidR="004154EC">
        <w:rPr>
          <w:rStyle w:val="CommentReference"/>
        </w:rPr>
        <w:commentReference w:id="1355"/>
      </w:r>
      <w:commentRangeEnd w:id="1356"/>
      <w:r w:rsidR="004154EC">
        <w:rPr>
          <w:rStyle w:val="CommentReference"/>
        </w:rPr>
        <w:commentReference w:id="1356"/>
      </w:r>
      <w:commentRangeEnd w:id="1357"/>
      <w:r w:rsidR="004154EC">
        <w:rPr>
          <w:rStyle w:val="CommentReference"/>
        </w:rPr>
        <w:commentReference w:id="1357"/>
      </w:r>
    </w:p>
    <w:p w14:paraId="21FA00B2" w14:textId="77777777" w:rsidR="00BD44BA" w:rsidRPr="00F04E57" w:rsidRDefault="00BD44BA" w:rsidP="00BD44BA">
      <w:pPr>
        <w:pStyle w:val="ListParagraph"/>
        <w:rPr>
          <w:rFonts w:eastAsia="Dotum" w:cs="Arial"/>
        </w:rPr>
      </w:pPr>
    </w:p>
    <w:p w14:paraId="0EF97B1E" w14:textId="77777777" w:rsidR="004154EC" w:rsidRPr="001B4D08" w:rsidRDefault="004154EC" w:rsidP="004154EC">
      <w:pPr>
        <w:pStyle w:val="Heading4"/>
        <w:rPr>
          <w:rFonts w:eastAsia="Dotum" w:cs="Arial"/>
          <w:color w:val="E36C0A" w:themeColor="accent6" w:themeShade="BF"/>
        </w:rPr>
      </w:pPr>
      <w:r w:rsidRPr="001B4D08">
        <w:rPr>
          <w:rFonts w:eastAsia="Dotum" w:cs="Arial"/>
          <w:color w:val="E36C0A" w:themeColor="accent6" w:themeShade="BF"/>
        </w:rPr>
        <w:t>Transportation as-built data sheets</w:t>
      </w:r>
    </w:p>
    <w:p w14:paraId="13F4E832" w14:textId="77777777" w:rsidR="004154EC" w:rsidRPr="00F04E57" w:rsidRDefault="004154EC" w:rsidP="004154EC">
      <w:pPr>
        <w:pStyle w:val="ListParagraph"/>
        <w:rPr>
          <w:rFonts w:eastAsia="Dotum" w:cs="Arial"/>
        </w:rPr>
      </w:pPr>
    </w:p>
    <w:p w14:paraId="357C85C7" w14:textId="53C3CD62" w:rsidR="004154EC" w:rsidRPr="00F04E57" w:rsidRDefault="00596AE9" w:rsidP="004154EC">
      <w:pPr>
        <w:pStyle w:val="ListParagraph"/>
        <w:rPr>
          <w:rFonts w:eastAsia="Dotum" w:cs="Arial"/>
        </w:rPr>
      </w:pPr>
      <w:r w:rsidRPr="00F04E57">
        <w:rPr>
          <w:rFonts w:eastAsia="Dotum" w:cs="Arial"/>
        </w:rPr>
        <w:t xml:space="preserve">Quality forms and as-built data sheets for transportation are </w:t>
      </w:r>
      <w:r w:rsidR="003F5CEF" w:rsidRPr="00F04E57">
        <w:rPr>
          <w:rFonts w:eastAsia="Dotum" w:cs="Arial"/>
        </w:rPr>
        <w:t xml:space="preserve">available on the </w:t>
      </w:r>
      <w:r w:rsidR="00056A55" w:rsidRPr="00F04E57">
        <w:rPr>
          <w:rFonts w:eastAsia="Dotum" w:cs="Arial"/>
        </w:rPr>
        <w:t>Co-L</w:t>
      </w:r>
      <w:r w:rsidR="00CA74D0">
        <w:rPr>
          <w:rFonts w:eastAsia="Dotum" w:cs="Arial"/>
        </w:rPr>
        <w:t>ab</w:t>
      </w:r>
      <w:r w:rsidR="00056A55" w:rsidRPr="00F04E57">
        <w:rPr>
          <w:rFonts w:eastAsia="Dotum" w:cs="Arial"/>
        </w:rPr>
        <w:t xml:space="preserve"> </w:t>
      </w:r>
      <w:r w:rsidR="003F5CEF" w:rsidRPr="00F04E57">
        <w:rPr>
          <w:rFonts w:eastAsia="Dotum" w:cs="Arial"/>
        </w:rPr>
        <w:t>website.</w:t>
      </w:r>
    </w:p>
    <w:p w14:paraId="0525054E" w14:textId="77777777" w:rsidR="00596AE9" w:rsidRPr="00F04E57" w:rsidRDefault="00596AE9" w:rsidP="004154EC">
      <w:pPr>
        <w:pStyle w:val="ListParagraph"/>
        <w:rPr>
          <w:rFonts w:eastAsia="Dotum" w:cs="Arial"/>
        </w:rPr>
      </w:pPr>
    </w:p>
    <w:p w14:paraId="784924EC" w14:textId="77777777" w:rsidR="00596AE9" w:rsidRPr="001B4D08" w:rsidRDefault="00596AE9" w:rsidP="00596AE9">
      <w:pPr>
        <w:pStyle w:val="Heading4"/>
        <w:rPr>
          <w:rFonts w:eastAsia="Dotum" w:cs="Arial"/>
          <w:color w:val="E36C0A" w:themeColor="accent6" w:themeShade="BF"/>
        </w:rPr>
      </w:pPr>
      <w:r w:rsidRPr="001B4D08">
        <w:rPr>
          <w:rFonts w:eastAsia="Dotum" w:cs="Arial"/>
          <w:color w:val="E36C0A" w:themeColor="accent6" w:themeShade="BF"/>
        </w:rPr>
        <w:t>Landscape works</w:t>
      </w:r>
      <w:r w:rsidR="00293DF7" w:rsidRPr="001B4D08">
        <w:rPr>
          <w:rFonts w:eastAsia="Dotum" w:cs="Arial"/>
          <w:color w:val="E36C0A" w:themeColor="accent6" w:themeShade="BF"/>
        </w:rPr>
        <w:t xml:space="preserve"> (parks and facilities)</w:t>
      </w:r>
    </w:p>
    <w:p w14:paraId="291A7CA7" w14:textId="77777777" w:rsidR="00596AE9" w:rsidRPr="00F04E57" w:rsidRDefault="00596AE9" w:rsidP="00596AE9">
      <w:pPr>
        <w:pStyle w:val="ListParagraph"/>
        <w:rPr>
          <w:rFonts w:eastAsia="Dotum" w:cs="Arial"/>
        </w:rPr>
      </w:pPr>
    </w:p>
    <w:p w14:paraId="29B29637" w14:textId="19AB05E4" w:rsidR="00596AE9" w:rsidRPr="00F04E57" w:rsidRDefault="00596AE9" w:rsidP="00596AE9">
      <w:pPr>
        <w:pStyle w:val="ListParagraph"/>
        <w:rPr>
          <w:rFonts w:eastAsia="Dotum" w:cs="Arial"/>
        </w:rPr>
      </w:pPr>
      <w:r w:rsidRPr="00F04E57">
        <w:rPr>
          <w:rFonts w:eastAsia="Dotum" w:cs="Arial"/>
        </w:rPr>
        <w:t xml:space="preserve">Quality forms and as-built data sheets are </w:t>
      </w:r>
      <w:r w:rsidR="003F5CEF" w:rsidRPr="00F04E57">
        <w:rPr>
          <w:rFonts w:eastAsia="Dotum" w:cs="Arial"/>
        </w:rPr>
        <w:t xml:space="preserve">available on the </w:t>
      </w:r>
      <w:r w:rsidR="00056A55" w:rsidRPr="00F04E57">
        <w:rPr>
          <w:rFonts w:eastAsia="Dotum" w:cs="Arial"/>
        </w:rPr>
        <w:t>Co-L</w:t>
      </w:r>
      <w:r w:rsidR="00CA74D0">
        <w:rPr>
          <w:rFonts w:eastAsia="Dotum" w:cs="Arial"/>
        </w:rPr>
        <w:t>ab</w:t>
      </w:r>
      <w:r w:rsidR="00056A55" w:rsidRPr="00F04E57">
        <w:rPr>
          <w:rFonts w:eastAsia="Dotum" w:cs="Arial"/>
        </w:rPr>
        <w:t xml:space="preserve"> </w:t>
      </w:r>
      <w:r w:rsidR="003F5CEF" w:rsidRPr="00F04E57">
        <w:rPr>
          <w:rFonts w:eastAsia="Dotum" w:cs="Arial"/>
        </w:rPr>
        <w:t>website</w:t>
      </w:r>
      <w:r w:rsidR="00102074" w:rsidRPr="00F04E57">
        <w:rPr>
          <w:rFonts w:eastAsia="Dotum" w:cs="Arial"/>
        </w:rPr>
        <w:t xml:space="preserve">.  </w:t>
      </w:r>
      <w:r w:rsidRPr="00F04E57">
        <w:rPr>
          <w:rFonts w:eastAsia="Dotum" w:cs="Arial"/>
        </w:rPr>
        <w:t xml:space="preserve">Where construction or land development works involve landscaping to be owned/managed by Council an as-built plan of landscaping works </w:t>
      </w:r>
      <w:r w:rsidR="00AB1591" w:rsidRPr="00F04E57">
        <w:rPr>
          <w:rFonts w:eastAsia="Dotum" w:cs="Arial"/>
        </w:rPr>
        <w:t>must</w:t>
      </w:r>
      <w:r w:rsidRPr="00F04E57">
        <w:rPr>
          <w:rFonts w:eastAsia="Dotum" w:cs="Arial"/>
        </w:rPr>
        <w:t xml:space="preserve"> be provided to Council showing the following details:</w:t>
      </w:r>
    </w:p>
    <w:p w14:paraId="433991A0" w14:textId="0007C0DC" w:rsidR="00596AE9" w:rsidRPr="00F04E57" w:rsidRDefault="00496C10" w:rsidP="00596AE9">
      <w:pPr>
        <w:pStyle w:val="Heading5"/>
        <w:rPr>
          <w:rFonts w:eastAsia="Dotum" w:cs="Arial"/>
        </w:rPr>
      </w:pPr>
      <w:r w:rsidRPr="00F04E57">
        <w:rPr>
          <w:rFonts w:eastAsia="Dotum" w:cs="Arial"/>
        </w:rPr>
        <w:t>L</w:t>
      </w:r>
      <w:r w:rsidR="00596AE9" w:rsidRPr="00F04E57">
        <w:rPr>
          <w:rFonts w:eastAsia="Dotum" w:cs="Arial"/>
        </w:rPr>
        <w:t>ocation and extent</w:t>
      </w:r>
      <w:r w:rsidRPr="00F04E57">
        <w:rPr>
          <w:rFonts w:eastAsia="Dotum" w:cs="Arial"/>
        </w:rPr>
        <w:t>.</w:t>
      </w:r>
    </w:p>
    <w:p w14:paraId="12947235" w14:textId="447E5B10" w:rsidR="00596AE9" w:rsidRPr="00F04E57" w:rsidRDefault="00496C10" w:rsidP="00596AE9">
      <w:pPr>
        <w:pStyle w:val="Heading5"/>
        <w:rPr>
          <w:rFonts w:eastAsia="Dotum" w:cs="Arial"/>
        </w:rPr>
      </w:pPr>
      <w:r w:rsidRPr="00F04E57">
        <w:rPr>
          <w:rFonts w:eastAsia="Dotum" w:cs="Arial"/>
        </w:rPr>
        <w:t>T</w:t>
      </w:r>
      <w:r w:rsidR="00596AE9" w:rsidRPr="00F04E57">
        <w:rPr>
          <w:rFonts w:eastAsia="Dotum" w:cs="Arial"/>
        </w:rPr>
        <w:t>ypes of materials</w:t>
      </w:r>
      <w:r w:rsidRPr="00F04E57">
        <w:rPr>
          <w:rFonts w:eastAsia="Dotum" w:cs="Arial"/>
        </w:rPr>
        <w:t>.</w:t>
      </w:r>
    </w:p>
    <w:p w14:paraId="63EE0EE1" w14:textId="3E7855EC" w:rsidR="00596AE9" w:rsidRPr="00F04E57" w:rsidRDefault="00496C10" w:rsidP="00596AE9">
      <w:pPr>
        <w:pStyle w:val="Heading5"/>
        <w:rPr>
          <w:rFonts w:eastAsia="Dotum" w:cs="Arial"/>
        </w:rPr>
      </w:pPr>
      <w:r w:rsidRPr="00F04E57">
        <w:rPr>
          <w:rFonts w:eastAsia="Dotum" w:cs="Arial"/>
        </w:rPr>
        <w:t>B</w:t>
      </w:r>
      <w:r w:rsidR="00596AE9" w:rsidRPr="00F04E57">
        <w:rPr>
          <w:rFonts w:eastAsia="Dotum" w:cs="Arial"/>
        </w:rPr>
        <w:t>otanical and common name and location (measured position in the berm) of street trees</w:t>
      </w:r>
      <w:r w:rsidRPr="00F04E57">
        <w:rPr>
          <w:rFonts w:eastAsia="Dotum" w:cs="Arial"/>
        </w:rPr>
        <w:t>.</w:t>
      </w:r>
    </w:p>
    <w:p w14:paraId="3EBDAD59" w14:textId="59E5FAC9" w:rsidR="00596AE9" w:rsidRPr="008D6018" w:rsidRDefault="00496C10" w:rsidP="00596AE9">
      <w:pPr>
        <w:pStyle w:val="Heading5"/>
        <w:rPr>
          <w:rFonts w:eastAsia="Dotum" w:cs="Arial"/>
          <w:highlight w:val="yellow"/>
        </w:rPr>
      </w:pPr>
      <w:r w:rsidRPr="00F04E57">
        <w:rPr>
          <w:rFonts w:eastAsia="Dotum" w:cs="Arial"/>
        </w:rPr>
        <w:t>N</w:t>
      </w:r>
      <w:r w:rsidR="00596AE9" w:rsidRPr="00F04E57">
        <w:rPr>
          <w:rFonts w:eastAsia="Dotum" w:cs="Arial"/>
        </w:rPr>
        <w:t>ames, grades, number, planting density of traffic island planting</w:t>
      </w:r>
      <w:ins w:id="1360" w:author="Author">
        <w:r w:rsidR="2865C37A" w:rsidRPr="3CBC673D">
          <w:rPr>
            <w:rFonts w:eastAsia="Dotum" w:cs="Arial"/>
          </w:rPr>
          <w:t xml:space="preserve">, </w:t>
        </w:r>
        <w:r w:rsidR="2865C37A" w:rsidRPr="008D6018">
          <w:rPr>
            <w:rFonts w:eastAsia="Dotum" w:cs="Arial"/>
            <w:highlight w:val="yellow"/>
          </w:rPr>
          <w:t xml:space="preserve">ongoing life of asset details and maintenance plans </w:t>
        </w:r>
      </w:ins>
      <w:del w:id="1361" w:author="Author">
        <w:r w:rsidR="00596AE9" w:rsidRPr="008D6018">
          <w:rPr>
            <w:rFonts w:eastAsia="Dotum" w:cs="Arial"/>
            <w:highlight w:val="yellow"/>
          </w:rPr>
          <w:delText>.</w:delText>
        </w:r>
      </w:del>
    </w:p>
    <w:p w14:paraId="0DB0007C" w14:textId="77777777" w:rsidR="00596AE9" w:rsidRPr="00F04E57" w:rsidRDefault="00596AE9" w:rsidP="00596AE9">
      <w:pPr>
        <w:pStyle w:val="ListParagraph"/>
        <w:rPr>
          <w:rFonts w:eastAsia="Dotum" w:cs="Arial"/>
        </w:rPr>
      </w:pPr>
    </w:p>
    <w:p w14:paraId="340F3DA9" w14:textId="77777777" w:rsidR="00596AE9" w:rsidRPr="001B4D08" w:rsidRDefault="00293DF7" w:rsidP="00293DF7">
      <w:pPr>
        <w:pStyle w:val="Heading4"/>
        <w:rPr>
          <w:rFonts w:eastAsia="Dotum" w:cs="Arial"/>
          <w:color w:val="E36C0A" w:themeColor="accent6" w:themeShade="BF"/>
        </w:rPr>
      </w:pPr>
      <w:r w:rsidRPr="001B4D08">
        <w:rPr>
          <w:rFonts w:eastAsia="Dotum" w:cs="Arial"/>
          <w:color w:val="E36C0A" w:themeColor="accent6" w:themeShade="BF"/>
        </w:rPr>
        <w:t>Asset value</w:t>
      </w:r>
    </w:p>
    <w:p w14:paraId="47BD411B" w14:textId="77777777" w:rsidR="00293DF7" w:rsidRPr="00F04E57" w:rsidRDefault="00293DF7" w:rsidP="00293DF7">
      <w:pPr>
        <w:pStyle w:val="ListParagraph"/>
        <w:rPr>
          <w:rFonts w:eastAsia="Dotum" w:cs="Arial"/>
        </w:rPr>
      </w:pPr>
    </w:p>
    <w:p w14:paraId="427771F0" w14:textId="77777777" w:rsidR="00293DF7" w:rsidRPr="00F04E57" w:rsidRDefault="00293DF7" w:rsidP="00293DF7">
      <w:pPr>
        <w:pStyle w:val="ListParagraph"/>
        <w:rPr>
          <w:rFonts w:eastAsia="Dotum" w:cs="Arial"/>
        </w:rPr>
      </w:pPr>
      <w:r w:rsidRPr="00F04E57">
        <w:rPr>
          <w:rFonts w:eastAsia="Dotum" w:cs="Arial"/>
        </w:rPr>
        <w:t>Council is legally required to maintain an asset valuation register for all infrastructure assets.  The asset value is calculated as:</w:t>
      </w:r>
    </w:p>
    <w:p w14:paraId="7B5AE8D0" w14:textId="1633A4B2" w:rsidR="00293DF7" w:rsidRPr="00F04E57" w:rsidRDefault="00293DF7" w:rsidP="00293DF7">
      <w:pPr>
        <w:pStyle w:val="Caption"/>
        <w:rPr>
          <w:rFonts w:eastAsia="Dotum" w:cs="Arial"/>
        </w:rPr>
      </w:pPr>
      <w:r w:rsidRPr="00F04E57">
        <w:rPr>
          <w:rFonts w:eastAsia="Dotum" w:cs="Arial"/>
        </w:rPr>
        <w:t xml:space="preserve">Equation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Equation \* ARABIC </w:instrText>
      </w:r>
      <w:r w:rsidR="008538CB" w:rsidRPr="00F04E57">
        <w:rPr>
          <w:rFonts w:eastAsia="Dotum" w:cs="Arial"/>
          <w:noProof/>
          <w:color w:val="2B579A"/>
          <w:shd w:val="clear" w:color="auto" w:fill="E6E6E6"/>
        </w:rPr>
        <w:fldChar w:fldCharType="separate"/>
      </w:r>
      <w:r w:rsidR="00E7354C">
        <w:rPr>
          <w:rFonts w:eastAsia="Dotum" w:cs="Arial"/>
          <w:noProof/>
        </w:rPr>
        <w:t>1</w:t>
      </w:r>
      <w:r w:rsidR="008538CB" w:rsidRPr="00F04E57">
        <w:rPr>
          <w:rFonts w:eastAsia="Dotum" w:cs="Arial"/>
          <w:noProof/>
          <w:color w:val="2B579A"/>
          <w:shd w:val="clear" w:color="auto" w:fill="E6E6E6"/>
        </w:rPr>
        <w:fldChar w:fldCharType="end"/>
      </w:r>
      <w:r w:rsidRPr="00F04E57">
        <w:rPr>
          <w:rFonts w:eastAsia="Dotum" w:cs="Arial"/>
        </w:rPr>
        <w:t>: Asset value calculation</w:t>
      </w:r>
    </w:p>
    <w:p w14:paraId="69A27197" w14:textId="77777777" w:rsidR="00293DF7" w:rsidRPr="00F04E57" w:rsidRDefault="00293DF7" w:rsidP="4CF2B75A">
      <w:pPr>
        <w:jc w:val="center"/>
        <w:rPr>
          <w:rFonts w:ascii="Arial" w:eastAsia="Dotum" w:hAnsi="Arial" w:cs="Arial"/>
        </w:rPr>
      </w:pPr>
      <m:oMath>
        <m:r>
          <w:rPr>
            <w:rFonts w:ascii="Cambria Math" w:eastAsia="Dotum" w:hAnsi="Cambria Math" w:cs="Arial"/>
          </w:rPr>
          <m:t>AssetValue=AssetDirectCost+</m:t>
        </m:r>
        <m:r>
          <m:rPr>
            <m:sty m:val="p"/>
          </m:rPr>
          <w:rPr>
            <w:rFonts w:ascii="Cambria Math" w:eastAsia="Dotum" w:hAnsi="Cambria Math" w:cs="Arial"/>
          </w:rPr>
          <m:t xml:space="preserve"> </m:t>
        </m:r>
        <m:d>
          <m:dPr>
            <m:ctrlPr>
              <w:rPr>
                <w:rFonts w:ascii="Cambria Math" w:eastAsia="Dotum" w:hAnsi="Cambria Math" w:cs="Arial"/>
              </w:rPr>
            </m:ctrlPr>
          </m:dPr>
          <m:e>
            <m:nary>
              <m:naryPr>
                <m:chr m:val="∑"/>
                <m:limLoc m:val="undOvr"/>
                <m:subHide m:val="1"/>
                <m:supHide m:val="1"/>
                <m:ctrlPr>
                  <w:rPr>
                    <w:rFonts w:ascii="Cambria Math" w:eastAsia="Dotum" w:hAnsi="Cambria Math" w:cs="Arial"/>
                    <w:i/>
                  </w:rPr>
                </m:ctrlPr>
              </m:naryPr>
              <m:sub/>
              <m:sup/>
              <m:e>
                <m:r>
                  <w:rPr>
                    <w:rFonts w:ascii="Cambria Math" w:eastAsia="Dotum" w:hAnsi="Cambria Math" w:cs="Arial"/>
                  </w:rPr>
                  <m:t xml:space="preserve">IndirectCosts x </m:t>
                </m:r>
                <m:f>
                  <m:fPr>
                    <m:ctrlPr>
                      <w:rPr>
                        <w:rFonts w:ascii="Cambria Math" w:eastAsia="Dotum" w:hAnsi="Cambria Math" w:cs="Arial"/>
                        <w:i/>
                      </w:rPr>
                    </m:ctrlPr>
                  </m:fPr>
                  <m:num>
                    <m:r>
                      <w:rPr>
                        <w:rFonts w:ascii="Cambria Math" w:eastAsia="Dotum" w:hAnsi="Cambria Math" w:cs="Arial"/>
                      </w:rPr>
                      <m:t>AssetDirectCost</m:t>
                    </m:r>
                  </m:num>
                  <m:den>
                    <m:r>
                      <w:rPr>
                        <w:rFonts w:ascii="Cambria Math" w:eastAsia="Dotum" w:hAnsi="Cambria Math" w:cs="Arial"/>
                      </w:rPr>
                      <m:t>∑AssetDirectCosts</m:t>
                    </m:r>
                  </m:den>
                </m:f>
              </m:e>
            </m:nary>
          </m:e>
        </m:d>
      </m:oMath>
      <w:commentRangeStart w:id="1362"/>
      <w:commentRangeStart w:id="1363"/>
      <w:commentRangeEnd w:id="1362"/>
      <w:r>
        <w:rPr>
          <w:rStyle w:val="CommentReference"/>
        </w:rPr>
        <w:commentReference w:id="1362"/>
      </w:r>
      <w:commentRangeEnd w:id="1363"/>
      <w:r>
        <w:rPr>
          <w:rStyle w:val="CommentReference"/>
        </w:rPr>
        <w:commentReference w:id="1363"/>
      </w:r>
    </w:p>
    <w:p w14:paraId="17EC9BC7" w14:textId="77777777" w:rsidR="00293DF7" w:rsidRPr="00F04E57" w:rsidRDefault="00293DF7" w:rsidP="00293DF7">
      <w:pPr>
        <w:pStyle w:val="ListParagraph"/>
        <w:rPr>
          <w:rFonts w:eastAsia="Dotum" w:cs="Arial"/>
        </w:rPr>
      </w:pPr>
      <w:r w:rsidRPr="00F04E57">
        <w:rPr>
          <w:rFonts w:eastAsia="Dotum" w:cs="Arial"/>
        </w:rPr>
        <w:t>whereby:</w:t>
      </w:r>
    </w:p>
    <w:p w14:paraId="6B20E6AD" w14:textId="6A856074" w:rsidR="00293DF7" w:rsidRPr="00F04E57" w:rsidRDefault="00496C10" w:rsidP="00293DF7">
      <w:pPr>
        <w:pStyle w:val="Heading5"/>
        <w:rPr>
          <w:rFonts w:eastAsia="Dotum" w:cs="Arial"/>
        </w:rPr>
      </w:pPr>
      <w:r w:rsidRPr="00F04E57">
        <w:rPr>
          <w:rFonts w:eastAsia="Dotum" w:cs="Arial"/>
        </w:rPr>
        <w:t>A</w:t>
      </w:r>
      <w:r w:rsidR="00293DF7" w:rsidRPr="00F04E57">
        <w:rPr>
          <w:rFonts w:eastAsia="Dotum" w:cs="Arial"/>
        </w:rPr>
        <w:t>sset direct costs include materials and installation/construction costs</w:t>
      </w:r>
      <w:r w:rsidRPr="00F04E57">
        <w:rPr>
          <w:rFonts w:eastAsia="Dotum" w:cs="Arial"/>
        </w:rPr>
        <w:t>.</w:t>
      </w:r>
    </w:p>
    <w:p w14:paraId="683E5C54" w14:textId="663DC397" w:rsidR="00293DF7" w:rsidRPr="00F04E57" w:rsidRDefault="00496C10" w:rsidP="00293DF7">
      <w:pPr>
        <w:pStyle w:val="Heading5"/>
        <w:rPr>
          <w:rFonts w:eastAsia="Dotum" w:cs="Arial"/>
        </w:rPr>
      </w:pPr>
      <w:r w:rsidRPr="00F04E57">
        <w:rPr>
          <w:rFonts w:eastAsia="Dotum" w:cs="Arial"/>
        </w:rPr>
        <w:t>I</w:t>
      </w:r>
      <w:r w:rsidR="00293DF7" w:rsidRPr="00F04E57">
        <w:rPr>
          <w:rFonts w:eastAsia="Dotum" w:cs="Arial"/>
        </w:rPr>
        <w:t>ndirect costs include items such as professional fees for design and construction supervision, resource consents, insurance and traffic control.</w:t>
      </w:r>
    </w:p>
    <w:p w14:paraId="3B68E87E" w14:textId="77777777" w:rsidR="00293DF7" w:rsidRPr="00F04E57" w:rsidRDefault="00293DF7" w:rsidP="00293DF7">
      <w:pPr>
        <w:pStyle w:val="ListParagraph"/>
        <w:rPr>
          <w:rFonts w:eastAsia="Dotum" w:cs="Arial"/>
        </w:rPr>
      </w:pPr>
    </w:p>
    <w:p w14:paraId="42AC0BC8" w14:textId="11DE678E" w:rsidR="00293DF7" w:rsidRPr="00F04E57" w:rsidRDefault="00293DF7" w:rsidP="007D611F">
      <w:pPr>
        <w:pStyle w:val="Note"/>
        <w:rPr>
          <w:rFonts w:eastAsia="Dotum" w:cs="Arial"/>
        </w:rPr>
      </w:pPr>
      <w:r w:rsidRPr="00F04E57">
        <w:rPr>
          <w:rFonts w:eastAsia="Dotum" w:cs="Arial"/>
        </w:rPr>
        <w:t xml:space="preserve">Note: All values </w:t>
      </w:r>
      <w:r w:rsidR="00AB1591" w:rsidRPr="00F04E57">
        <w:rPr>
          <w:rFonts w:eastAsia="Dotum" w:cs="Arial"/>
        </w:rPr>
        <w:t>must</w:t>
      </w:r>
      <w:r w:rsidRPr="00F04E57">
        <w:rPr>
          <w:rFonts w:eastAsia="Dotum" w:cs="Arial"/>
        </w:rPr>
        <w:t xml:space="preserve"> be exclusive of GST.</w:t>
      </w:r>
    </w:p>
    <w:p w14:paraId="5D4CC19C" w14:textId="77777777" w:rsidR="00293DF7" w:rsidRPr="00F04E57" w:rsidRDefault="00293DF7" w:rsidP="00293DF7">
      <w:pPr>
        <w:pStyle w:val="ListParagraph"/>
        <w:rPr>
          <w:rFonts w:eastAsia="Dotum" w:cs="Arial"/>
        </w:rPr>
      </w:pPr>
    </w:p>
    <w:p w14:paraId="64AC6239" w14:textId="77777777" w:rsidR="00293DF7" w:rsidRPr="001B4D08" w:rsidRDefault="00293DF7" w:rsidP="00293DF7">
      <w:pPr>
        <w:pStyle w:val="Heading4"/>
        <w:rPr>
          <w:rFonts w:eastAsia="Dotum" w:cs="Arial"/>
          <w:color w:val="E36C0A" w:themeColor="accent6" w:themeShade="BF"/>
        </w:rPr>
      </w:pPr>
      <w:r w:rsidRPr="001B4D08">
        <w:rPr>
          <w:rFonts w:eastAsia="Dotum" w:cs="Arial"/>
          <w:color w:val="E36C0A" w:themeColor="accent6" w:themeShade="BF"/>
        </w:rPr>
        <w:t>Files</w:t>
      </w:r>
    </w:p>
    <w:p w14:paraId="2640EA1E" w14:textId="2F8FBC16" w:rsidR="00293DF7" w:rsidRPr="00F04E57" w:rsidRDefault="3FBCE673">
      <w:pPr>
        <w:pStyle w:val="ListParagraph"/>
        <w:rPr>
          <w:rFonts w:eastAsia="Dotum" w:cs="Arial"/>
          <w:b/>
          <w:bCs/>
          <w:i/>
          <w:iCs/>
          <w:color w:val="E36C0A" w:themeColor="accent6" w:themeShade="BF"/>
        </w:rPr>
      </w:pPr>
      <w:r w:rsidRPr="3FBCE673">
        <w:rPr>
          <w:rFonts w:eastAsia="Dotum" w:cs="Arial"/>
          <w:b/>
          <w:bCs/>
          <w:i/>
          <w:iCs/>
          <w:color w:val="E36C0A" w:themeColor="accent6" w:themeShade="BF"/>
        </w:rPr>
        <w:t>DXF files</w:t>
      </w:r>
    </w:p>
    <w:p w14:paraId="05589AEB" w14:textId="77777777" w:rsidR="00293DF7" w:rsidRPr="00F04E57" w:rsidRDefault="00293DF7" w:rsidP="3FBCE673">
      <w:pPr>
        <w:pStyle w:val="ListParagraph"/>
        <w:rPr>
          <w:rFonts w:eastAsia="Dotum" w:cs="Arial"/>
        </w:rPr>
      </w:pPr>
    </w:p>
    <w:p w14:paraId="4434F48E" w14:textId="77777777" w:rsidR="00293DF7" w:rsidRPr="00F04E57" w:rsidRDefault="3FBCE673" w:rsidP="3FBCE673">
      <w:pPr>
        <w:pStyle w:val="ListParagraph"/>
        <w:ind w:left="1702"/>
        <w:rPr>
          <w:rFonts w:eastAsia="Dotum" w:cs="Arial"/>
        </w:rPr>
      </w:pPr>
      <w:r w:rsidRPr="3FBCE673">
        <w:rPr>
          <w:rFonts w:eastAsia="Dotum" w:cs="Arial"/>
        </w:rPr>
        <w:t>DXF format files are to be supplied containing the points and line-work connecting the assets together in the following format:</w:t>
      </w:r>
    </w:p>
    <w:p w14:paraId="44411BC5" w14:textId="37AED72E" w:rsidR="00293DF7" w:rsidRPr="00F04E57" w:rsidRDefault="7D030EA9" w:rsidP="3FBCE673">
      <w:pPr>
        <w:pStyle w:val="Heading6"/>
        <w:rPr>
          <w:rFonts w:eastAsia="Dotum" w:cs="Arial"/>
        </w:rPr>
      </w:pPr>
      <w:r w:rsidRPr="7D030EA9">
        <w:rPr>
          <w:rFonts w:eastAsia="Dotum" w:cs="Arial"/>
        </w:rPr>
        <w:t xml:space="preserve">File format: DXF release </w:t>
      </w:r>
      <w:r w:rsidRPr="00FA0579">
        <w:rPr>
          <w:rFonts w:eastAsia="Dotum" w:cs="Arial"/>
          <w:highlight w:val="yellow"/>
          <w:rPrChange w:id="1364" w:author="Author">
            <w:rPr>
              <w:rFonts w:eastAsia="Dotum" w:cs="Arial"/>
            </w:rPr>
          </w:rPrChange>
        </w:rPr>
        <w:t>20</w:t>
      </w:r>
      <w:ins w:id="1365" w:author="Author">
        <w:r w:rsidRPr="7D030EA9">
          <w:rPr>
            <w:rFonts w:eastAsia="Dotum" w:cs="Arial"/>
            <w:highlight w:val="yellow"/>
          </w:rPr>
          <w:t>2</w:t>
        </w:r>
      </w:ins>
      <w:r w:rsidRPr="00FA0579">
        <w:rPr>
          <w:rFonts w:eastAsia="Dotum" w:cs="Arial"/>
          <w:highlight w:val="yellow"/>
          <w:rPrChange w:id="1366" w:author="Author">
            <w:rPr>
              <w:rFonts w:eastAsia="Dotum" w:cs="Arial"/>
            </w:rPr>
          </w:rPrChange>
        </w:rPr>
        <w:t>1</w:t>
      </w:r>
      <w:del w:id="1367" w:author="Author">
        <w:r w:rsidR="3FBCE673" w:rsidRPr="00FA0579" w:rsidDel="7D030EA9">
          <w:rPr>
            <w:rFonts w:eastAsia="Dotum" w:cs="Arial"/>
            <w:highlight w:val="yellow"/>
            <w:rPrChange w:id="1368" w:author="Author">
              <w:rPr>
                <w:rFonts w:eastAsia="Dotum" w:cs="Arial"/>
              </w:rPr>
            </w:rPrChange>
          </w:rPr>
          <w:delText>7</w:delText>
        </w:r>
      </w:del>
      <w:r w:rsidRPr="00FA0579">
        <w:rPr>
          <w:rFonts w:eastAsia="Dotum" w:cs="Arial"/>
          <w:highlight w:val="yellow"/>
          <w:rPrChange w:id="1369" w:author="Author">
            <w:rPr>
              <w:rFonts w:eastAsia="Dotum" w:cs="Arial"/>
            </w:rPr>
          </w:rPrChange>
        </w:rPr>
        <w:t xml:space="preserve"> (AC102</w:t>
      </w:r>
      <w:ins w:id="1370" w:author="Author">
        <w:r w:rsidRPr="7D030EA9">
          <w:rPr>
            <w:rFonts w:eastAsia="Dotum" w:cs="Arial"/>
            <w:highlight w:val="yellow"/>
          </w:rPr>
          <w:t>3</w:t>
        </w:r>
      </w:ins>
      <w:del w:id="1371" w:author="Author">
        <w:r w:rsidR="3FBCE673" w:rsidRPr="00FA0579" w:rsidDel="7D030EA9">
          <w:rPr>
            <w:rFonts w:eastAsia="Dotum" w:cs="Arial"/>
            <w:highlight w:val="yellow"/>
            <w:rPrChange w:id="1372" w:author="Author">
              <w:rPr>
                <w:rFonts w:eastAsia="Dotum" w:cs="Arial"/>
              </w:rPr>
            </w:rPrChange>
          </w:rPr>
          <w:delText>7</w:delText>
        </w:r>
      </w:del>
      <w:r w:rsidRPr="00FA0579">
        <w:rPr>
          <w:rFonts w:eastAsia="Dotum" w:cs="Arial"/>
          <w:highlight w:val="yellow"/>
          <w:rPrChange w:id="1373" w:author="Author">
            <w:rPr>
              <w:rFonts w:eastAsia="Dotum" w:cs="Arial"/>
            </w:rPr>
          </w:rPrChange>
        </w:rPr>
        <w:t>)</w:t>
      </w:r>
      <w:del w:id="1374" w:author="Author">
        <w:r w:rsidR="3FBCE673" w:rsidRPr="00FA0579" w:rsidDel="7D030EA9">
          <w:rPr>
            <w:rFonts w:eastAsia="Dotum" w:cs="Arial"/>
            <w:highlight w:val="yellow"/>
            <w:rPrChange w:id="1375" w:author="Author">
              <w:rPr>
                <w:rFonts w:eastAsia="Dotum" w:cs="Arial"/>
              </w:rPr>
            </w:rPrChange>
          </w:rPr>
          <w:delText xml:space="preserve"> or earlier</w:delText>
        </w:r>
      </w:del>
      <w:commentRangeStart w:id="1376"/>
      <w:commentRangeStart w:id="1377"/>
      <w:r w:rsidRPr="7D030EA9">
        <w:rPr>
          <w:rFonts w:eastAsia="Dotum" w:cs="Arial"/>
        </w:rPr>
        <w:t>.</w:t>
      </w:r>
      <w:commentRangeEnd w:id="1376"/>
      <w:r w:rsidR="3FBCE673">
        <w:rPr>
          <w:rStyle w:val="CommentReference"/>
        </w:rPr>
        <w:commentReference w:id="1376"/>
      </w:r>
      <w:commentRangeEnd w:id="1377"/>
      <w:r w:rsidR="3FBCE673">
        <w:rPr>
          <w:rStyle w:val="CommentReference"/>
        </w:rPr>
        <w:commentReference w:id="1377"/>
      </w:r>
      <w:r w:rsidRPr="7D030EA9">
        <w:rPr>
          <w:rFonts w:eastAsia="Dotum" w:cs="Arial"/>
        </w:rPr>
        <w:t xml:space="preserve"> </w:t>
      </w:r>
    </w:p>
    <w:p w14:paraId="71FD0458" w14:textId="350AC5AF" w:rsidR="3FBCE673" w:rsidRDefault="3FBCE673" w:rsidP="3FBCE673">
      <w:pPr>
        <w:pStyle w:val="Heading6"/>
        <w:rPr>
          <w:rFonts w:eastAsia="Dotum" w:cs="Arial"/>
        </w:rPr>
      </w:pPr>
      <w:r w:rsidRPr="3FBCE673">
        <w:rPr>
          <w:rFonts w:eastAsia="Dotum" w:cs="Arial"/>
        </w:rPr>
        <w:t>Project: Mount Eden Circuit 2000.</w:t>
      </w:r>
    </w:p>
    <w:p w14:paraId="50A0E76F" w14:textId="13F2AAA3" w:rsidR="3FBCE673" w:rsidRDefault="3FBCE673" w:rsidP="3FBCE673">
      <w:pPr>
        <w:pStyle w:val="Heading6"/>
        <w:rPr>
          <w:rFonts w:eastAsia="Dotum" w:cs="Arial"/>
        </w:rPr>
      </w:pPr>
      <w:r w:rsidRPr="03D0FFB1">
        <w:rPr>
          <w:rFonts w:eastAsia="Dotum" w:cs="Arial"/>
        </w:rPr>
        <w:t>A</w:t>
      </w:r>
      <w:commentRangeStart w:id="1378"/>
      <w:commentRangeStart w:id="1379"/>
      <w:r w:rsidRPr="03D0FFB1">
        <w:rPr>
          <w:rFonts w:eastAsia="Dotum" w:cs="Arial"/>
        </w:rPr>
        <w:t>ll long sections must be provided as a PDF.</w:t>
      </w:r>
      <w:commentRangeEnd w:id="1378"/>
      <w:r>
        <w:rPr>
          <w:rStyle w:val="CommentReference"/>
        </w:rPr>
        <w:commentReference w:id="1378"/>
      </w:r>
      <w:commentRangeEnd w:id="1379"/>
      <w:r>
        <w:rPr>
          <w:rStyle w:val="CommentReference"/>
        </w:rPr>
        <w:commentReference w:id="1379"/>
      </w:r>
    </w:p>
    <w:p w14:paraId="5B7910F6" w14:textId="77777777" w:rsidR="3FBCE673" w:rsidRDefault="3FBCE673" w:rsidP="3FBCE673">
      <w:pPr>
        <w:pStyle w:val="ListParagraph"/>
        <w:ind w:left="1701"/>
        <w:rPr>
          <w:rFonts w:eastAsia="Dotum" w:cs="Arial"/>
        </w:rPr>
      </w:pPr>
    </w:p>
    <w:p w14:paraId="60A2411F" w14:textId="77777777" w:rsidR="3FBCE673" w:rsidRDefault="3FBCE673" w:rsidP="3FBCE673">
      <w:pPr>
        <w:pStyle w:val="ListParagraph"/>
        <w:ind w:left="1701"/>
        <w:rPr>
          <w:rFonts w:eastAsia="Dotum" w:cs="Arial"/>
        </w:rPr>
      </w:pPr>
      <w:r w:rsidRPr="3FBCE673">
        <w:rPr>
          <w:rFonts w:eastAsia="Dotum" w:cs="Arial"/>
        </w:rPr>
        <w:t>Separate files are required for the three asset groups and a fourth file is required for the property boundary and road information.</w:t>
      </w:r>
    </w:p>
    <w:p w14:paraId="186CC435" w14:textId="1FD92EF1" w:rsidR="3FBCE673" w:rsidRDefault="3FBCE673" w:rsidP="3FBCE673">
      <w:pPr>
        <w:pStyle w:val="Caption"/>
        <w:rPr>
          <w:rFonts w:eastAsia="Dotum" w:cs="Arial"/>
        </w:rPr>
      </w:pPr>
      <w:r w:rsidRPr="3FBCE673">
        <w:rPr>
          <w:rFonts w:eastAsia="Dotum" w:cs="Arial"/>
        </w:rPr>
        <w:t xml:space="preserve">Table </w:t>
      </w:r>
      <w:del w:id="1380" w:author="Author">
        <w:r w:rsidRPr="3FBCE673" w:rsidDel="001D2083">
          <w:rPr>
            <w:rFonts w:eastAsia="Dotum" w:cs="Arial"/>
            <w:noProof/>
            <w:color w:val="2B579A"/>
          </w:rPr>
          <w:fldChar w:fldCharType="begin"/>
        </w:r>
        <w:r w:rsidRPr="3FBCE673" w:rsidDel="001D2083">
          <w:rPr>
            <w:rFonts w:eastAsia="Dotum" w:cs="Arial"/>
            <w:noProof/>
          </w:rPr>
          <w:delInstrText xml:space="preserve"> SEQ Table \* ARABIC </w:delInstrText>
        </w:r>
        <w:r w:rsidRPr="3FBCE673" w:rsidDel="001D2083">
          <w:rPr>
            <w:rFonts w:eastAsia="Dotum" w:cs="Arial"/>
            <w:noProof/>
            <w:color w:val="2B579A"/>
          </w:rPr>
          <w:fldChar w:fldCharType="separate"/>
        </w:r>
        <w:r w:rsidRPr="3FBCE673" w:rsidDel="001D2083">
          <w:rPr>
            <w:rFonts w:eastAsia="Dotum" w:cs="Arial"/>
            <w:noProof/>
          </w:rPr>
          <w:delText>10</w:delText>
        </w:r>
        <w:r w:rsidRPr="3FBCE673" w:rsidDel="001D2083">
          <w:rPr>
            <w:rFonts w:eastAsia="Dotum" w:cs="Arial"/>
            <w:noProof/>
            <w:color w:val="2B579A"/>
          </w:rPr>
          <w:fldChar w:fldCharType="end"/>
        </w:r>
      </w:del>
      <w:ins w:id="1381" w:author="Author">
        <w:r w:rsidR="001D2083">
          <w:rPr>
            <w:rFonts w:eastAsia="Dotum" w:cs="Arial"/>
            <w:noProof/>
            <w:color w:val="2B579A"/>
          </w:rPr>
          <w:t>9</w:t>
        </w:r>
      </w:ins>
      <w:r w:rsidRPr="3FBCE673">
        <w:rPr>
          <w:rFonts w:eastAsia="Dotum" w:cs="Arial"/>
        </w:rPr>
        <w:t xml:space="preserve">: </w:t>
      </w:r>
      <w:ins w:id="1382" w:author="Author">
        <w:r w:rsidR="36900A88" w:rsidRPr="00263DCB">
          <w:rPr>
            <w:rFonts w:eastAsia="Dotum" w:cs="Arial"/>
            <w:highlight w:val="yellow"/>
          </w:rPr>
          <w:t>DXF</w:t>
        </w:r>
      </w:ins>
      <w:r w:rsidRPr="3FBCE673">
        <w:rPr>
          <w:rFonts w:eastAsia="Dotum" w:cs="Arial"/>
        </w:rPr>
        <w:t xml:space="preserve"> files</w:t>
      </w:r>
    </w:p>
    <w:tbl>
      <w:tblPr>
        <w:tblStyle w:val="TableGrid"/>
        <w:tblW w:w="0" w:type="auto"/>
        <w:tblInd w:w="1809" w:type="dxa"/>
        <w:tblLook w:val="04A0" w:firstRow="1" w:lastRow="0" w:firstColumn="1" w:lastColumn="0" w:noHBand="0" w:noVBand="1"/>
      </w:tblPr>
      <w:tblGrid>
        <w:gridCol w:w="2224"/>
        <w:gridCol w:w="6434"/>
      </w:tblGrid>
      <w:tr w:rsidR="3FBCE673" w14:paraId="659A4093" w14:textId="77777777" w:rsidTr="3FBCE673">
        <w:trPr>
          <w:cnfStyle w:val="100000000000" w:firstRow="1" w:lastRow="0" w:firstColumn="0" w:lastColumn="0" w:oddVBand="0" w:evenVBand="0" w:oddHBand="0" w:evenHBand="0" w:firstRowFirstColumn="0" w:firstRowLastColumn="0" w:lastRowFirstColumn="0" w:lastRowLastColumn="0"/>
          <w:trHeight w:val="300"/>
        </w:trPr>
        <w:tc>
          <w:tcPr>
            <w:tcW w:w="2224" w:type="dxa"/>
          </w:tcPr>
          <w:p w14:paraId="26AE4267" w14:textId="412AF570" w:rsidR="3FBCE673" w:rsidRDefault="45EE5F74" w:rsidP="3FBCE673">
            <w:pPr>
              <w:rPr>
                <w:rFonts w:ascii="Arial" w:eastAsia="Dotum" w:hAnsi="Arial" w:cs="Arial"/>
                <w:color w:val="E36C0A" w:themeColor="accent6" w:themeShade="BF"/>
              </w:rPr>
            </w:pPr>
            <w:ins w:id="1383" w:author="Author">
              <w:r w:rsidRPr="00263DCB">
                <w:rPr>
                  <w:rFonts w:ascii="Arial" w:eastAsia="Dotum" w:hAnsi="Arial" w:cs="Arial"/>
                  <w:color w:val="E36C0A" w:themeColor="accent6" w:themeShade="BF"/>
                  <w:highlight w:val="yellow"/>
                </w:rPr>
                <w:t>DXF</w:t>
              </w:r>
            </w:ins>
            <w:r w:rsidR="3FBCE673" w:rsidRPr="3FBCE673">
              <w:rPr>
                <w:rFonts w:ascii="Arial" w:eastAsia="Dotum" w:hAnsi="Arial" w:cs="Arial"/>
                <w:color w:val="E36C0A" w:themeColor="accent6" w:themeShade="BF"/>
              </w:rPr>
              <w:t xml:space="preserve"> file name</w:t>
            </w:r>
          </w:p>
        </w:tc>
        <w:tc>
          <w:tcPr>
            <w:tcW w:w="6434" w:type="dxa"/>
          </w:tcPr>
          <w:p w14:paraId="0A96A171" w14:textId="0284BC1B" w:rsidR="3FBCE673" w:rsidRDefault="1BA296F7" w:rsidP="3FBCE673">
            <w:pPr>
              <w:rPr>
                <w:rFonts w:ascii="Arial" w:eastAsia="Dotum" w:hAnsi="Arial" w:cs="Arial"/>
                <w:color w:val="E36C0A" w:themeColor="accent6" w:themeShade="BF"/>
              </w:rPr>
            </w:pPr>
            <w:ins w:id="1384" w:author="Author">
              <w:r w:rsidRPr="00263DCB">
                <w:rPr>
                  <w:rFonts w:ascii="Arial" w:eastAsia="Dotum" w:hAnsi="Arial" w:cs="Arial"/>
                  <w:color w:val="E36C0A" w:themeColor="accent6" w:themeShade="BF"/>
                  <w:highlight w:val="yellow"/>
                </w:rPr>
                <w:t>DXF</w:t>
              </w:r>
            </w:ins>
            <w:r w:rsidR="3FBCE673" w:rsidRPr="3FBCE673">
              <w:rPr>
                <w:rFonts w:ascii="Arial" w:eastAsia="Dotum" w:hAnsi="Arial" w:cs="Arial"/>
                <w:color w:val="E36C0A" w:themeColor="accent6" w:themeShade="BF"/>
              </w:rPr>
              <w:t xml:space="preserve"> file content</w:t>
            </w:r>
          </w:p>
        </w:tc>
      </w:tr>
      <w:tr w:rsidR="3FBCE673" w14:paraId="2F3908C6" w14:textId="77777777" w:rsidTr="3FBCE673">
        <w:trPr>
          <w:trHeight w:val="300"/>
        </w:trPr>
        <w:tc>
          <w:tcPr>
            <w:tcW w:w="2224" w:type="dxa"/>
          </w:tcPr>
          <w:p w14:paraId="02CB2128" w14:textId="77777777" w:rsidR="3FBCE673" w:rsidRDefault="3FBCE673" w:rsidP="3FBCE673">
            <w:pPr>
              <w:rPr>
                <w:rFonts w:ascii="Arial" w:eastAsia="Dotum" w:hAnsi="Arial" w:cs="Arial"/>
                <w:sz w:val="20"/>
                <w:szCs w:val="20"/>
              </w:rPr>
            </w:pPr>
            <w:r w:rsidRPr="3FBCE673">
              <w:rPr>
                <w:rFonts w:ascii="Arial" w:eastAsia="Dotum" w:hAnsi="Arial" w:cs="Arial"/>
                <w:sz w:val="20"/>
                <w:szCs w:val="20"/>
              </w:rPr>
              <w:t>BD.dxf</w:t>
            </w:r>
          </w:p>
        </w:tc>
        <w:tc>
          <w:tcPr>
            <w:tcW w:w="6434" w:type="dxa"/>
          </w:tcPr>
          <w:p w14:paraId="4824B422" w14:textId="77777777" w:rsidR="3FBCE673" w:rsidRDefault="3FBCE673" w:rsidP="3FBCE673">
            <w:pPr>
              <w:rPr>
                <w:rFonts w:ascii="Arial" w:eastAsia="Dotum" w:hAnsi="Arial" w:cs="Arial"/>
                <w:sz w:val="20"/>
                <w:szCs w:val="20"/>
              </w:rPr>
            </w:pPr>
            <w:r w:rsidRPr="3FBCE673">
              <w:rPr>
                <w:rFonts w:ascii="Arial" w:eastAsia="Dotum" w:hAnsi="Arial" w:cs="Arial"/>
                <w:sz w:val="20"/>
                <w:szCs w:val="20"/>
              </w:rPr>
              <w:t>Road centrelines, property and road boundary, vectors, lot numbers.</w:t>
            </w:r>
          </w:p>
        </w:tc>
      </w:tr>
      <w:tr w:rsidR="3FBCE673" w14:paraId="26D5FA9D" w14:textId="77777777" w:rsidTr="3FBCE673">
        <w:trPr>
          <w:trHeight w:val="300"/>
        </w:trPr>
        <w:tc>
          <w:tcPr>
            <w:tcW w:w="2224" w:type="dxa"/>
          </w:tcPr>
          <w:p w14:paraId="59392C48" w14:textId="77777777" w:rsidR="3FBCE673" w:rsidRDefault="3FBCE673" w:rsidP="3FBCE673">
            <w:pPr>
              <w:rPr>
                <w:rFonts w:ascii="Arial" w:eastAsia="Dotum" w:hAnsi="Arial" w:cs="Arial"/>
                <w:sz w:val="20"/>
                <w:szCs w:val="20"/>
              </w:rPr>
            </w:pPr>
            <w:r w:rsidRPr="3FBCE673">
              <w:rPr>
                <w:rFonts w:ascii="Arial" w:eastAsia="Dotum" w:hAnsi="Arial" w:cs="Arial"/>
                <w:sz w:val="20"/>
                <w:szCs w:val="20"/>
              </w:rPr>
              <w:t>SW.dxf</w:t>
            </w:r>
          </w:p>
        </w:tc>
        <w:tc>
          <w:tcPr>
            <w:tcW w:w="6434" w:type="dxa"/>
          </w:tcPr>
          <w:p w14:paraId="5E3A1EE6" w14:textId="7DB3AFEA" w:rsidR="3FBCE673" w:rsidRDefault="3FBCE673" w:rsidP="3FBCE673">
            <w:pPr>
              <w:rPr>
                <w:rFonts w:ascii="Arial" w:eastAsia="Dotum" w:hAnsi="Arial" w:cs="Arial"/>
                <w:sz w:val="20"/>
                <w:szCs w:val="20"/>
              </w:rPr>
            </w:pPr>
            <w:r w:rsidRPr="3FBCE673">
              <w:rPr>
                <w:rFonts w:ascii="Arial" w:eastAsia="Dotum" w:hAnsi="Arial" w:cs="Arial"/>
                <w:sz w:val="20"/>
                <w:szCs w:val="20"/>
              </w:rPr>
              <w:t xml:space="preserve">Stormwater assets </w:t>
            </w:r>
          </w:p>
        </w:tc>
      </w:tr>
      <w:tr w:rsidR="3FBCE673" w14:paraId="61EBAEF7" w14:textId="77777777" w:rsidTr="3FBCE673">
        <w:trPr>
          <w:trHeight w:val="300"/>
        </w:trPr>
        <w:tc>
          <w:tcPr>
            <w:tcW w:w="2224" w:type="dxa"/>
            <w:tcBorders>
              <w:bottom w:val="single" w:sz="4" w:space="0" w:color="4A7C32"/>
            </w:tcBorders>
          </w:tcPr>
          <w:p w14:paraId="500372C6" w14:textId="77777777" w:rsidR="3FBCE673" w:rsidRDefault="3FBCE673" w:rsidP="3FBCE673">
            <w:pPr>
              <w:rPr>
                <w:rFonts w:ascii="Arial" w:eastAsia="Dotum" w:hAnsi="Arial" w:cs="Arial"/>
                <w:sz w:val="20"/>
                <w:szCs w:val="20"/>
              </w:rPr>
            </w:pPr>
            <w:r w:rsidRPr="3FBCE673">
              <w:rPr>
                <w:rFonts w:ascii="Arial" w:eastAsia="Dotum" w:hAnsi="Arial" w:cs="Arial"/>
                <w:sz w:val="20"/>
                <w:szCs w:val="20"/>
              </w:rPr>
              <w:t>WS.dxf</w:t>
            </w:r>
          </w:p>
        </w:tc>
        <w:tc>
          <w:tcPr>
            <w:tcW w:w="6434" w:type="dxa"/>
            <w:tcBorders>
              <w:bottom w:val="single" w:sz="4" w:space="0" w:color="4A7C32"/>
            </w:tcBorders>
          </w:tcPr>
          <w:p w14:paraId="13149BCF" w14:textId="1B2512C4" w:rsidR="3FBCE673" w:rsidRDefault="3FBCE673" w:rsidP="3FBCE673">
            <w:pPr>
              <w:rPr>
                <w:rFonts w:ascii="Arial" w:eastAsia="Dotum" w:hAnsi="Arial" w:cs="Arial"/>
                <w:sz w:val="20"/>
                <w:szCs w:val="20"/>
              </w:rPr>
            </w:pPr>
            <w:r w:rsidRPr="3FBCE673">
              <w:rPr>
                <w:rFonts w:ascii="Arial" w:eastAsia="Dotum" w:hAnsi="Arial" w:cs="Arial"/>
                <w:sz w:val="20"/>
                <w:szCs w:val="20"/>
              </w:rPr>
              <w:t>Water supply assets (main, valve, hydrant, water meter etc.)</w:t>
            </w:r>
          </w:p>
        </w:tc>
      </w:tr>
      <w:tr w:rsidR="3FBCE673" w14:paraId="4E5AF989" w14:textId="77777777" w:rsidTr="3FBCE673">
        <w:trPr>
          <w:trHeight w:val="300"/>
        </w:trPr>
        <w:tc>
          <w:tcPr>
            <w:tcW w:w="2224" w:type="dxa"/>
            <w:tcBorders>
              <w:top w:val="single" w:sz="4" w:space="0" w:color="4A7C32"/>
              <w:bottom w:val="single" w:sz="4" w:space="0" w:color="4A7C32"/>
            </w:tcBorders>
          </w:tcPr>
          <w:p w14:paraId="1F27A6A7" w14:textId="77777777" w:rsidR="3FBCE673" w:rsidRDefault="3FBCE673" w:rsidP="3FBCE673">
            <w:pPr>
              <w:rPr>
                <w:rFonts w:ascii="Arial" w:eastAsia="Dotum" w:hAnsi="Arial" w:cs="Arial"/>
                <w:sz w:val="20"/>
                <w:szCs w:val="20"/>
              </w:rPr>
            </w:pPr>
            <w:r w:rsidRPr="3FBCE673">
              <w:rPr>
                <w:rFonts w:ascii="Arial" w:eastAsia="Dotum" w:hAnsi="Arial" w:cs="Arial"/>
                <w:sz w:val="20"/>
                <w:szCs w:val="20"/>
              </w:rPr>
              <w:lastRenderedPageBreak/>
              <w:t>WW.dxf</w:t>
            </w:r>
          </w:p>
        </w:tc>
        <w:tc>
          <w:tcPr>
            <w:tcW w:w="6434" w:type="dxa"/>
            <w:tcBorders>
              <w:top w:val="single" w:sz="4" w:space="0" w:color="4A7C32"/>
              <w:bottom w:val="single" w:sz="4" w:space="0" w:color="4A7C32"/>
            </w:tcBorders>
          </w:tcPr>
          <w:p w14:paraId="271AE7FC" w14:textId="6D7E4762" w:rsidR="3FBCE673" w:rsidRDefault="3FBCE673" w:rsidP="3FBCE673">
            <w:pPr>
              <w:rPr>
                <w:rFonts w:ascii="Arial" w:eastAsia="Dotum" w:hAnsi="Arial" w:cs="Arial"/>
                <w:sz w:val="20"/>
                <w:szCs w:val="20"/>
              </w:rPr>
            </w:pPr>
            <w:r w:rsidRPr="3FBCE673">
              <w:rPr>
                <w:rFonts w:ascii="Arial" w:eastAsia="Dotum" w:hAnsi="Arial" w:cs="Arial"/>
                <w:sz w:val="20"/>
                <w:szCs w:val="20"/>
              </w:rPr>
              <w:t>Wastewater assets (manhole, main, service line etc.)</w:t>
            </w:r>
          </w:p>
        </w:tc>
      </w:tr>
    </w:tbl>
    <w:p w14:paraId="0C7E6414" w14:textId="77777777" w:rsidR="3FBCE673" w:rsidRDefault="3FBCE673" w:rsidP="3FBCE673">
      <w:pPr>
        <w:pStyle w:val="ListParagraph"/>
        <w:rPr>
          <w:rFonts w:eastAsia="Dotum" w:cs="Arial"/>
        </w:rPr>
      </w:pPr>
    </w:p>
    <w:p w14:paraId="12ECCB13" w14:textId="1A4EE74F" w:rsidR="3FBCE673" w:rsidRDefault="3FBCE673" w:rsidP="3FBCE673">
      <w:pPr>
        <w:pStyle w:val="Heading6"/>
        <w:numPr>
          <w:ilvl w:val="5"/>
          <w:numId w:val="0"/>
        </w:numPr>
        <w:ind w:left="2268" w:hanging="567"/>
        <w:rPr>
          <w:rFonts w:eastAsia="Dotum" w:cs="Arial"/>
        </w:rPr>
      </w:pPr>
      <w:r w:rsidRPr="3FBCE673">
        <w:rPr>
          <w:rFonts w:eastAsia="Dotum" w:cs="Arial"/>
        </w:rPr>
        <w:t>The following must apply:</w:t>
      </w:r>
    </w:p>
    <w:p w14:paraId="35DE400C" w14:textId="600C89A1" w:rsidR="3FBCE673" w:rsidRDefault="3FBCE673" w:rsidP="3FBCE673">
      <w:pPr>
        <w:pStyle w:val="Heading6"/>
        <w:numPr>
          <w:ilvl w:val="5"/>
          <w:numId w:val="22"/>
        </w:numPr>
        <w:rPr>
          <w:rFonts w:eastAsia="Dotum" w:cs="Arial"/>
        </w:rPr>
      </w:pPr>
      <w:r w:rsidRPr="3FBCE673">
        <w:rPr>
          <w:rFonts w:eastAsia="Dotum" w:cs="Arial"/>
        </w:rPr>
        <w:t>Each pipe must be represented by a single continuous line i.e. the pipe centreline.</w:t>
      </w:r>
    </w:p>
    <w:p w14:paraId="266205AD" w14:textId="5C08CDB6" w:rsidR="3FBCE673" w:rsidRDefault="3FBCE673" w:rsidP="3FBCE673">
      <w:pPr>
        <w:pStyle w:val="Heading6"/>
        <w:numPr>
          <w:ilvl w:val="5"/>
          <w:numId w:val="21"/>
        </w:numPr>
        <w:ind w:left="2552" w:hanging="851"/>
        <w:rPr>
          <w:rFonts w:eastAsia="Dotum" w:cs="Arial"/>
        </w:rPr>
      </w:pPr>
      <w:r w:rsidRPr="3FBCE673">
        <w:rPr>
          <w:rFonts w:eastAsia="Dotum" w:cs="Arial"/>
        </w:rPr>
        <w:t>Feature location X, Y, Z coordinates are to match the requirements identified in the relevant section.</w:t>
      </w:r>
    </w:p>
    <w:p w14:paraId="784E9677" w14:textId="58C8B25B" w:rsidR="3FBCE673" w:rsidRDefault="3FBCE673" w:rsidP="3FBCE673">
      <w:pPr>
        <w:pStyle w:val="Heading6"/>
        <w:numPr>
          <w:ilvl w:val="5"/>
          <w:numId w:val="21"/>
        </w:numPr>
        <w:ind w:left="2552" w:hanging="851"/>
        <w:rPr>
          <w:rFonts w:eastAsia="Dotum" w:cs="Arial"/>
        </w:rPr>
      </w:pPr>
      <w:r w:rsidRPr="3FBCE673">
        <w:rPr>
          <w:rFonts w:eastAsia="Dotum" w:cs="Arial"/>
        </w:rPr>
        <w:t>Each pipe must run continuously between manholes and other junctions (and broken at manholes or junctions).</w:t>
      </w:r>
    </w:p>
    <w:p w14:paraId="2840E4F0" w14:textId="1B444D8E" w:rsidR="3FBCE673" w:rsidRDefault="3FBCE673" w:rsidP="3FBCE673">
      <w:pPr>
        <w:pStyle w:val="Heading6"/>
        <w:numPr>
          <w:ilvl w:val="5"/>
          <w:numId w:val="21"/>
        </w:numPr>
        <w:ind w:left="2552" w:hanging="851"/>
        <w:rPr>
          <w:rFonts w:eastAsia="Dotum" w:cs="Arial"/>
        </w:rPr>
      </w:pPr>
      <w:r w:rsidRPr="3FBCE673">
        <w:rPr>
          <w:rFonts w:eastAsia="Dotum" w:cs="Arial"/>
        </w:rPr>
        <w:t>Each .DXF file must only contain information (line work, point data and polygon) that is relevant to the construction work or project as reflected on the As-Built Plan.</w:t>
      </w:r>
    </w:p>
    <w:p w14:paraId="7434730A" w14:textId="597341FC" w:rsidR="3FBCE673" w:rsidRDefault="3FBCE673" w:rsidP="3FBCE673">
      <w:pPr>
        <w:pStyle w:val="Heading6"/>
        <w:numPr>
          <w:ilvl w:val="5"/>
          <w:numId w:val="21"/>
        </w:numPr>
        <w:ind w:left="2552" w:hanging="851"/>
        <w:rPr>
          <w:rFonts w:eastAsia="Dotum" w:cs="Arial"/>
        </w:rPr>
      </w:pPr>
      <w:r w:rsidRPr="3FBCE673">
        <w:rPr>
          <w:rFonts w:eastAsia="Dotum" w:cs="Arial"/>
        </w:rPr>
        <w:t>The pipe is not to be broken by service connections or laterals.</w:t>
      </w:r>
    </w:p>
    <w:p w14:paraId="1C10A0A5" w14:textId="266F34D6" w:rsidR="3FBCE673" w:rsidRDefault="3FBCE673" w:rsidP="3FBCE673">
      <w:pPr>
        <w:pStyle w:val="Heading6"/>
        <w:numPr>
          <w:ilvl w:val="5"/>
          <w:numId w:val="21"/>
        </w:numPr>
        <w:ind w:left="2552" w:hanging="851"/>
        <w:rPr>
          <w:rFonts w:eastAsia="Dotum" w:cs="Arial"/>
        </w:rPr>
      </w:pPr>
      <w:r w:rsidRPr="3FBCE673">
        <w:rPr>
          <w:rFonts w:eastAsia="Dotum" w:cs="Arial"/>
        </w:rPr>
        <w:t>All point assets such as manholes, valves, hydrants must be snapped to their associated pipe and vice versa.</w:t>
      </w:r>
    </w:p>
    <w:p w14:paraId="4954DBD7" w14:textId="134ABF2D" w:rsidR="3FBCE673" w:rsidRDefault="3FBCE673" w:rsidP="3FBCE673">
      <w:pPr>
        <w:pStyle w:val="Heading6"/>
        <w:numPr>
          <w:ilvl w:val="5"/>
          <w:numId w:val="21"/>
        </w:numPr>
        <w:ind w:left="2552" w:hanging="851"/>
        <w:rPr>
          <w:rFonts w:eastAsia="Dotum" w:cs="Arial"/>
        </w:rPr>
      </w:pPr>
      <w:r w:rsidRPr="3FBCE673">
        <w:rPr>
          <w:rFonts w:eastAsia="Dotum" w:cs="Arial"/>
        </w:rPr>
        <w:t>Each pipe (including service connections) must be captured in the direction of flow, except in the case of watermains and ducts.</w:t>
      </w:r>
    </w:p>
    <w:p w14:paraId="0A28EB24" w14:textId="3594D520" w:rsidR="3FBCE673" w:rsidRDefault="3FBCE673" w:rsidP="3FBCE673">
      <w:pPr>
        <w:pStyle w:val="Heading6"/>
        <w:numPr>
          <w:ilvl w:val="5"/>
          <w:numId w:val="21"/>
        </w:numPr>
        <w:ind w:left="2552" w:hanging="851"/>
        <w:rPr>
          <w:rFonts w:eastAsia="Dotum" w:cs="Arial"/>
        </w:rPr>
      </w:pPr>
      <w:r w:rsidRPr="3FBCE673">
        <w:rPr>
          <w:rFonts w:eastAsia="Dotum" w:cs="Arial"/>
        </w:rPr>
        <w:t>Each DXF file must have only one asset type in it for each asset group, e.g. water or wastewater or stormwater, and separate layers should be used for each asset e.g. water pipe layer, water valve layer, stormwater manhole layer etc.  Do not include property boundaries, road labels, text, tables etc.</w:t>
      </w:r>
    </w:p>
    <w:p w14:paraId="166812A0" w14:textId="0419783A" w:rsidR="3FBCE673" w:rsidRDefault="3FBCE673" w:rsidP="3FBCE673">
      <w:pPr>
        <w:pStyle w:val="Heading6"/>
        <w:numPr>
          <w:ilvl w:val="5"/>
          <w:numId w:val="21"/>
        </w:numPr>
        <w:ind w:left="2552" w:hanging="851"/>
        <w:rPr>
          <w:rFonts w:eastAsia="Dotum" w:cs="Arial"/>
        </w:rPr>
      </w:pPr>
      <w:r w:rsidRPr="3FBCE673">
        <w:rPr>
          <w:rFonts w:eastAsia="Dotum" w:cs="Arial"/>
        </w:rPr>
        <w:t>All symbology such as manholes should be ‘exploded’ prior to saving as a DXF file.</w:t>
      </w:r>
    </w:p>
    <w:p w14:paraId="7C5FE0B6" w14:textId="29C0F3CF" w:rsidR="3FBCE673" w:rsidRDefault="3FBCE673" w:rsidP="3FBCE673">
      <w:pPr>
        <w:pStyle w:val="Heading6"/>
        <w:numPr>
          <w:ilvl w:val="5"/>
          <w:numId w:val="21"/>
        </w:numPr>
        <w:ind w:left="2552" w:hanging="851"/>
        <w:rPr>
          <w:rFonts w:eastAsia="Dotum" w:cs="Arial"/>
        </w:rPr>
      </w:pPr>
      <w:r w:rsidRPr="3FBCE673">
        <w:rPr>
          <w:rFonts w:eastAsia="Dotum" w:cs="Arial"/>
        </w:rPr>
        <w:t>All stormwater management devices must be represented by a polygon outlining the device footprint, the treatment catchment and the hydrological catchment draining to the device.</w:t>
      </w:r>
    </w:p>
    <w:p w14:paraId="10D32019" w14:textId="77777777" w:rsidR="00293DF7" w:rsidRPr="00F04E57" w:rsidRDefault="4AE82772" w:rsidP="4AE82772">
      <w:pPr>
        <w:pStyle w:val="Heading5"/>
        <w:rPr>
          <w:rFonts w:eastAsia="Dotum" w:cs="Arial"/>
          <w:b/>
          <w:bCs/>
          <w:i/>
          <w:iCs/>
        </w:rPr>
      </w:pPr>
      <w:r w:rsidRPr="3FBCE673">
        <w:rPr>
          <w:rFonts w:eastAsia="Dotum" w:cs="Arial"/>
          <w:b/>
          <w:bCs/>
          <w:i/>
          <w:iCs/>
        </w:rPr>
        <w:t>SHP files</w:t>
      </w:r>
    </w:p>
    <w:p w14:paraId="5E97EBDB" w14:textId="77777777" w:rsidR="00924C8E" w:rsidRPr="00F04E57" w:rsidRDefault="00924C8E" w:rsidP="00293DF7">
      <w:pPr>
        <w:pStyle w:val="ListParagraph"/>
        <w:ind w:left="1702"/>
        <w:rPr>
          <w:rFonts w:eastAsia="Dotum" w:cs="Arial"/>
        </w:rPr>
      </w:pPr>
    </w:p>
    <w:p w14:paraId="0E831628" w14:textId="3AC2CF4F" w:rsidR="00293DF7" w:rsidRPr="00F04E57" w:rsidRDefault="00293DF7" w:rsidP="00293DF7">
      <w:pPr>
        <w:pStyle w:val="ListParagraph"/>
        <w:ind w:left="1702"/>
        <w:rPr>
          <w:rFonts w:eastAsia="Dotum" w:cs="Arial"/>
        </w:rPr>
      </w:pPr>
      <w:r w:rsidRPr="00F04E57">
        <w:rPr>
          <w:rFonts w:eastAsia="Dotum" w:cs="Arial"/>
        </w:rPr>
        <w:t>SHP format files are to be supplied containing the points and line-work connecting assets together in the following format:</w:t>
      </w:r>
    </w:p>
    <w:p w14:paraId="55F5C36A" w14:textId="65AA810E" w:rsidR="00293DF7" w:rsidRPr="00F04E57" w:rsidRDefault="00496C10" w:rsidP="00293DF7">
      <w:pPr>
        <w:pStyle w:val="Heading6"/>
        <w:rPr>
          <w:rFonts w:eastAsia="Dotum" w:cs="Arial"/>
        </w:rPr>
      </w:pPr>
      <w:r w:rsidRPr="3FBCE673">
        <w:rPr>
          <w:rFonts w:eastAsia="Dotum" w:cs="Arial"/>
        </w:rPr>
        <w:t>F</w:t>
      </w:r>
      <w:r w:rsidR="00293DF7" w:rsidRPr="3FBCE673">
        <w:rPr>
          <w:rFonts w:eastAsia="Dotum" w:cs="Arial"/>
        </w:rPr>
        <w:t>ile format: ESRI SHP (with ‘.shp’ suffix</w:t>
      </w:r>
      <w:r w:rsidRPr="3FBCE673">
        <w:rPr>
          <w:rFonts w:eastAsia="Dotum" w:cs="Arial"/>
        </w:rPr>
        <w:t>).</w:t>
      </w:r>
    </w:p>
    <w:p w14:paraId="50568CE7" w14:textId="14105AB7" w:rsidR="00293DF7" w:rsidRPr="00F04E57" w:rsidRDefault="00496C10" w:rsidP="00293DF7">
      <w:pPr>
        <w:pStyle w:val="Heading6"/>
        <w:rPr>
          <w:rFonts w:eastAsia="Dotum" w:cs="Arial"/>
        </w:rPr>
      </w:pPr>
      <w:r w:rsidRPr="3FBCE673">
        <w:rPr>
          <w:rFonts w:eastAsia="Dotum" w:cs="Arial"/>
        </w:rPr>
        <w:t>P</w:t>
      </w:r>
      <w:r w:rsidR="00293DF7" w:rsidRPr="3FBCE673">
        <w:rPr>
          <w:rFonts w:eastAsia="Dotum" w:cs="Arial"/>
        </w:rPr>
        <w:t>rojection: Mount Eden Circuit 2000 or NZTM.</w:t>
      </w:r>
    </w:p>
    <w:p w14:paraId="23685A21" w14:textId="77777777" w:rsidR="00CD4A2B" w:rsidRPr="00F04E57" w:rsidRDefault="00CD4A2B" w:rsidP="00CD4A2B">
      <w:pPr>
        <w:pStyle w:val="ListParagraph"/>
        <w:rPr>
          <w:rFonts w:eastAsia="Dotum" w:cs="Arial"/>
        </w:rPr>
      </w:pPr>
    </w:p>
    <w:p w14:paraId="75566027" w14:textId="77777777" w:rsidR="00CD4A2B" w:rsidRPr="00F04E57" w:rsidRDefault="00CD4A2B" w:rsidP="00CD4A2B">
      <w:pPr>
        <w:pStyle w:val="ListParagraph"/>
        <w:ind w:left="1701"/>
        <w:rPr>
          <w:rFonts w:eastAsia="Dotum" w:cs="Arial"/>
        </w:rPr>
      </w:pPr>
      <w:r w:rsidRPr="00F04E57">
        <w:rPr>
          <w:rFonts w:eastAsia="Dotum" w:cs="Arial"/>
        </w:rPr>
        <w:t>Separate files are required for the three asset groups and a fourth file is required for the property boundary and road information.</w:t>
      </w:r>
    </w:p>
    <w:p w14:paraId="0DB3B2E7" w14:textId="59F43F00" w:rsidR="00CD4A2B" w:rsidRPr="00F04E57" w:rsidRDefault="00CD4A2B" w:rsidP="00CD4A2B">
      <w:pPr>
        <w:pStyle w:val="Caption"/>
        <w:rPr>
          <w:rFonts w:eastAsia="Dotum" w:cs="Arial"/>
        </w:rPr>
      </w:pPr>
      <w:bookmarkStart w:id="1385" w:name="Table10"/>
      <w:bookmarkStart w:id="1386" w:name="_Ref29825246"/>
      <w:bookmarkStart w:id="1387" w:name="_Toc30156333"/>
      <w:bookmarkStart w:id="1388" w:name="_Toc30156427"/>
      <w:bookmarkStart w:id="1389" w:name="_Toc30156546"/>
      <w:bookmarkStart w:id="1390" w:name="_Toc30156952"/>
      <w:r w:rsidRPr="00F04E57">
        <w:rPr>
          <w:rFonts w:eastAsia="Dotum" w:cs="Arial"/>
        </w:rPr>
        <w:t xml:space="preserve">Table </w:t>
      </w:r>
      <w:ins w:id="1391" w:author="Author">
        <w:r w:rsidR="001D2083">
          <w:rPr>
            <w:rFonts w:eastAsia="Dotum" w:cs="Arial"/>
          </w:rPr>
          <w:t>10</w:t>
        </w:r>
      </w:ins>
      <w:del w:id="1392" w:author="Author">
        <w:r w:rsidR="008538CB" w:rsidRPr="00F04E57" w:rsidDel="001D2083">
          <w:rPr>
            <w:rFonts w:eastAsia="Dotum" w:cs="Arial"/>
            <w:noProof/>
            <w:color w:val="2B579A"/>
            <w:shd w:val="clear" w:color="auto" w:fill="E6E6E6"/>
          </w:rPr>
          <w:fldChar w:fldCharType="begin"/>
        </w:r>
        <w:r w:rsidR="008538CB" w:rsidRPr="00F04E57" w:rsidDel="001D2083">
          <w:rPr>
            <w:rFonts w:eastAsia="Dotum" w:cs="Arial"/>
            <w:noProof/>
          </w:rPr>
          <w:delInstrText xml:space="preserve"> SEQ Table \* ARABIC </w:delInstrText>
        </w:r>
        <w:r w:rsidR="008538CB" w:rsidRPr="00F04E57" w:rsidDel="001D2083">
          <w:rPr>
            <w:rFonts w:eastAsia="Dotum" w:cs="Arial"/>
            <w:noProof/>
            <w:color w:val="2B579A"/>
            <w:shd w:val="clear" w:color="auto" w:fill="E6E6E6"/>
          </w:rPr>
          <w:fldChar w:fldCharType="separate"/>
        </w:r>
        <w:r w:rsidR="00E7354C" w:rsidDel="001D2083">
          <w:rPr>
            <w:rFonts w:eastAsia="Dotum" w:cs="Arial"/>
            <w:noProof/>
          </w:rPr>
          <w:delText>9</w:delText>
        </w:r>
        <w:r w:rsidR="008538CB" w:rsidRPr="00F04E57" w:rsidDel="001D2083">
          <w:rPr>
            <w:rFonts w:eastAsia="Dotum" w:cs="Arial"/>
            <w:noProof/>
            <w:color w:val="2B579A"/>
            <w:shd w:val="clear" w:color="auto" w:fill="E6E6E6"/>
          </w:rPr>
          <w:fldChar w:fldCharType="end"/>
        </w:r>
      </w:del>
      <w:bookmarkEnd w:id="1385"/>
      <w:r w:rsidRPr="00F04E57">
        <w:rPr>
          <w:rFonts w:eastAsia="Dotum" w:cs="Arial"/>
        </w:rPr>
        <w:t>: SHP files</w:t>
      </w:r>
      <w:bookmarkEnd w:id="1386"/>
      <w:bookmarkEnd w:id="1387"/>
      <w:bookmarkEnd w:id="1388"/>
      <w:bookmarkEnd w:id="1389"/>
      <w:bookmarkEnd w:id="1390"/>
    </w:p>
    <w:tbl>
      <w:tblPr>
        <w:tblStyle w:val="TableGrid"/>
        <w:tblW w:w="0" w:type="auto"/>
        <w:tblInd w:w="1809" w:type="dxa"/>
        <w:tblLook w:val="04A0" w:firstRow="1" w:lastRow="0" w:firstColumn="1" w:lastColumn="0" w:noHBand="0" w:noVBand="1"/>
      </w:tblPr>
      <w:tblGrid>
        <w:gridCol w:w="2225"/>
        <w:gridCol w:w="6433"/>
      </w:tblGrid>
      <w:tr w:rsidR="00451C3F" w:rsidRPr="00451C3F" w14:paraId="58D1026F" w14:textId="77777777" w:rsidTr="00680ACF">
        <w:trPr>
          <w:cnfStyle w:val="100000000000" w:firstRow="1" w:lastRow="0" w:firstColumn="0" w:lastColumn="0" w:oddVBand="0" w:evenVBand="0" w:oddHBand="0" w:evenHBand="0" w:firstRowFirstColumn="0" w:firstRowLastColumn="0" w:lastRowFirstColumn="0" w:lastRowLastColumn="0"/>
        </w:trPr>
        <w:tc>
          <w:tcPr>
            <w:tcW w:w="2268" w:type="dxa"/>
          </w:tcPr>
          <w:p w14:paraId="41E30FC6" w14:textId="77777777" w:rsidR="00CD4A2B" w:rsidRPr="00451C3F" w:rsidRDefault="00CD4A2B" w:rsidP="00CD4A2B">
            <w:pPr>
              <w:rPr>
                <w:rFonts w:ascii="Arial" w:eastAsia="Dotum" w:hAnsi="Arial" w:cs="Arial"/>
                <w:color w:val="E36C0A" w:themeColor="accent6" w:themeShade="BF"/>
              </w:rPr>
            </w:pPr>
            <w:r w:rsidRPr="00451C3F">
              <w:rPr>
                <w:rFonts w:ascii="Arial" w:eastAsia="Dotum" w:hAnsi="Arial" w:cs="Arial"/>
                <w:color w:val="E36C0A" w:themeColor="accent6" w:themeShade="BF"/>
              </w:rPr>
              <w:t>SHP file name</w:t>
            </w:r>
          </w:p>
        </w:tc>
        <w:tc>
          <w:tcPr>
            <w:tcW w:w="6606" w:type="dxa"/>
          </w:tcPr>
          <w:p w14:paraId="3EE10030" w14:textId="77777777" w:rsidR="00CD4A2B" w:rsidRPr="00451C3F" w:rsidRDefault="00CD4A2B" w:rsidP="00CD4A2B">
            <w:pPr>
              <w:rPr>
                <w:rFonts w:ascii="Arial" w:eastAsia="Dotum" w:hAnsi="Arial" w:cs="Arial"/>
                <w:color w:val="E36C0A" w:themeColor="accent6" w:themeShade="BF"/>
              </w:rPr>
            </w:pPr>
            <w:r w:rsidRPr="00451C3F">
              <w:rPr>
                <w:rFonts w:ascii="Arial" w:eastAsia="Dotum" w:hAnsi="Arial" w:cs="Arial"/>
                <w:color w:val="E36C0A" w:themeColor="accent6" w:themeShade="BF"/>
              </w:rPr>
              <w:t>SHP file content</w:t>
            </w:r>
          </w:p>
        </w:tc>
      </w:tr>
      <w:tr w:rsidR="00CD4A2B" w:rsidRPr="00F04E57" w14:paraId="7D69F40F" w14:textId="77777777" w:rsidTr="00680ACF">
        <w:tc>
          <w:tcPr>
            <w:tcW w:w="2268" w:type="dxa"/>
          </w:tcPr>
          <w:p w14:paraId="655743B9" w14:textId="77777777" w:rsidR="00CD4A2B" w:rsidRPr="00F04E57" w:rsidRDefault="00CD4A2B" w:rsidP="00CD4A2B">
            <w:pPr>
              <w:rPr>
                <w:rFonts w:ascii="Arial" w:eastAsia="Dotum" w:hAnsi="Arial" w:cs="Arial"/>
                <w:sz w:val="20"/>
                <w:szCs w:val="20"/>
              </w:rPr>
            </w:pPr>
            <w:r w:rsidRPr="00F04E57">
              <w:rPr>
                <w:rFonts w:ascii="Arial" w:eastAsia="Dotum" w:hAnsi="Arial" w:cs="Arial"/>
                <w:sz w:val="20"/>
                <w:szCs w:val="20"/>
              </w:rPr>
              <w:t>BD.shp</w:t>
            </w:r>
          </w:p>
        </w:tc>
        <w:tc>
          <w:tcPr>
            <w:tcW w:w="6606" w:type="dxa"/>
          </w:tcPr>
          <w:p w14:paraId="5FCE0385" w14:textId="77777777" w:rsidR="00CD4A2B" w:rsidRPr="00F04E57" w:rsidRDefault="00CD4A2B" w:rsidP="00CD4A2B">
            <w:pPr>
              <w:rPr>
                <w:rFonts w:ascii="Arial" w:eastAsia="Dotum" w:hAnsi="Arial" w:cs="Arial"/>
                <w:sz w:val="20"/>
                <w:szCs w:val="20"/>
              </w:rPr>
            </w:pPr>
            <w:r w:rsidRPr="00F04E57">
              <w:rPr>
                <w:rFonts w:ascii="Arial" w:eastAsia="Dotum" w:hAnsi="Arial" w:cs="Arial"/>
                <w:sz w:val="20"/>
                <w:szCs w:val="20"/>
              </w:rPr>
              <w:t>Road centrelines, property and road boundary, vectors, lot numbers.</w:t>
            </w:r>
          </w:p>
        </w:tc>
      </w:tr>
      <w:tr w:rsidR="00CD4A2B" w:rsidRPr="00F04E57" w14:paraId="65BC1FD2" w14:textId="77777777" w:rsidTr="00680ACF">
        <w:tc>
          <w:tcPr>
            <w:tcW w:w="2268" w:type="dxa"/>
          </w:tcPr>
          <w:p w14:paraId="64C4CF1F" w14:textId="77777777" w:rsidR="00CD4A2B" w:rsidRPr="00F04E57" w:rsidRDefault="00CD4A2B" w:rsidP="00CD4A2B">
            <w:pPr>
              <w:rPr>
                <w:rFonts w:ascii="Arial" w:eastAsia="Dotum" w:hAnsi="Arial" w:cs="Arial"/>
                <w:sz w:val="20"/>
                <w:szCs w:val="20"/>
              </w:rPr>
            </w:pPr>
            <w:r w:rsidRPr="00F04E57">
              <w:rPr>
                <w:rFonts w:ascii="Arial" w:eastAsia="Dotum" w:hAnsi="Arial" w:cs="Arial"/>
                <w:sz w:val="20"/>
                <w:szCs w:val="20"/>
              </w:rPr>
              <w:t>SW.shp</w:t>
            </w:r>
          </w:p>
        </w:tc>
        <w:tc>
          <w:tcPr>
            <w:tcW w:w="6606" w:type="dxa"/>
          </w:tcPr>
          <w:p w14:paraId="6D4AB2D9" w14:textId="634C2B93" w:rsidR="00CD4A2B" w:rsidRPr="00F04E57" w:rsidRDefault="00F7252B" w:rsidP="00CD4A2B">
            <w:pPr>
              <w:rPr>
                <w:rFonts w:ascii="Arial" w:eastAsia="Dotum" w:hAnsi="Arial" w:cs="Arial"/>
                <w:sz w:val="20"/>
                <w:szCs w:val="20"/>
              </w:rPr>
            </w:pPr>
            <w:r w:rsidRPr="00F04E57">
              <w:rPr>
                <w:rFonts w:ascii="Arial" w:eastAsia="Dotum" w:hAnsi="Arial" w:cs="Arial"/>
                <w:sz w:val="20"/>
                <w:szCs w:val="20"/>
              </w:rPr>
              <w:t>S</w:t>
            </w:r>
            <w:r w:rsidR="00CD4A2B" w:rsidRPr="00F04E57">
              <w:rPr>
                <w:rFonts w:ascii="Arial" w:eastAsia="Dotum" w:hAnsi="Arial" w:cs="Arial"/>
                <w:sz w:val="20"/>
                <w:szCs w:val="20"/>
              </w:rPr>
              <w:t>tormwater assets</w:t>
            </w:r>
            <w:r w:rsidRPr="00F04E57">
              <w:rPr>
                <w:rFonts w:ascii="Arial" w:eastAsia="Dotum" w:hAnsi="Arial" w:cs="Arial"/>
                <w:sz w:val="20"/>
                <w:szCs w:val="20"/>
              </w:rPr>
              <w:t xml:space="preserve"> </w:t>
            </w:r>
          </w:p>
        </w:tc>
      </w:tr>
      <w:tr w:rsidR="00CD4A2B" w:rsidRPr="00F04E57" w14:paraId="6A8095C3" w14:textId="77777777" w:rsidTr="00680ACF">
        <w:tc>
          <w:tcPr>
            <w:tcW w:w="2268" w:type="dxa"/>
            <w:tcBorders>
              <w:bottom w:val="single" w:sz="4" w:space="0" w:color="4A7C32"/>
            </w:tcBorders>
          </w:tcPr>
          <w:p w14:paraId="7D1DB831" w14:textId="77777777" w:rsidR="00CD4A2B" w:rsidRPr="00F04E57" w:rsidRDefault="00CD4A2B" w:rsidP="00CD4A2B">
            <w:pPr>
              <w:rPr>
                <w:rFonts w:ascii="Arial" w:eastAsia="Dotum" w:hAnsi="Arial" w:cs="Arial"/>
                <w:sz w:val="20"/>
                <w:szCs w:val="20"/>
              </w:rPr>
            </w:pPr>
            <w:r w:rsidRPr="00F04E57">
              <w:rPr>
                <w:rFonts w:ascii="Arial" w:eastAsia="Dotum" w:hAnsi="Arial" w:cs="Arial"/>
                <w:sz w:val="20"/>
                <w:szCs w:val="20"/>
              </w:rPr>
              <w:t>WS.shp</w:t>
            </w:r>
          </w:p>
        </w:tc>
        <w:tc>
          <w:tcPr>
            <w:tcW w:w="6606" w:type="dxa"/>
            <w:tcBorders>
              <w:bottom w:val="single" w:sz="4" w:space="0" w:color="4A7C32"/>
            </w:tcBorders>
          </w:tcPr>
          <w:p w14:paraId="78302822" w14:textId="17126DB4" w:rsidR="00CD4A2B" w:rsidRPr="00F04E57" w:rsidRDefault="005F1173" w:rsidP="00CD4A2B">
            <w:pPr>
              <w:rPr>
                <w:rFonts w:ascii="Arial" w:eastAsia="Dotum" w:hAnsi="Arial" w:cs="Arial"/>
                <w:sz w:val="20"/>
                <w:szCs w:val="20"/>
              </w:rPr>
            </w:pPr>
            <w:r w:rsidRPr="00F04E57">
              <w:rPr>
                <w:rFonts w:ascii="Arial" w:eastAsia="Dotum" w:hAnsi="Arial" w:cs="Arial"/>
                <w:sz w:val="20"/>
                <w:szCs w:val="20"/>
              </w:rPr>
              <w:t>W</w:t>
            </w:r>
            <w:r w:rsidR="00CD4A2B" w:rsidRPr="00F04E57">
              <w:rPr>
                <w:rFonts w:ascii="Arial" w:eastAsia="Dotum" w:hAnsi="Arial" w:cs="Arial"/>
                <w:sz w:val="20"/>
                <w:szCs w:val="20"/>
              </w:rPr>
              <w:t>ater supply assets</w:t>
            </w:r>
            <w:r w:rsidRPr="00F04E57">
              <w:rPr>
                <w:rFonts w:ascii="Arial" w:eastAsia="Dotum" w:hAnsi="Arial" w:cs="Arial"/>
                <w:sz w:val="20"/>
                <w:szCs w:val="20"/>
              </w:rPr>
              <w:t xml:space="preserve"> (main, valve, hydrant, water meter etc.)</w:t>
            </w:r>
          </w:p>
        </w:tc>
      </w:tr>
      <w:tr w:rsidR="00CD4A2B" w:rsidRPr="00F04E57" w14:paraId="78829B10" w14:textId="77777777" w:rsidTr="00680ACF">
        <w:tc>
          <w:tcPr>
            <w:tcW w:w="2268" w:type="dxa"/>
            <w:tcBorders>
              <w:top w:val="single" w:sz="4" w:space="0" w:color="4A7C32"/>
              <w:bottom w:val="single" w:sz="4" w:space="0" w:color="4A7C32"/>
            </w:tcBorders>
          </w:tcPr>
          <w:p w14:paraId="61FE4BF4" w14:textId="77777777" w:rsidR="00CD4A2B" w:rsidRPr="00F04E57" w:rsidRDefault="00CD4A2B" w:rsidP="00CD4A2B">
            <w:pPr>
              <w:rPr>
                <w:rFonts w:ascii="Arial" w:eastAsia="Dotum" w:hAnsi="Arial" w:cs="Arial"/>
                <w:sz w:val="20"/>
                <w:szCs w:val="20"/>
              </w:rPr>
            </w:pPr>
            <w:r w:rsidRPr="00F04E57">
              <w:rPr>
                <w:rFonts w:ascii="Arial" w:eastAsia="Dotum" w:hAnsi="Arial" w:cs="Arial"/>
                <w:sz w:val="20"/>
                <w:szCs w:val="20"/>
              </w:rPr>
              <w:t>WW.shp</w:t>
            </w:r>
          </w:p>
        </w:tc>
        <w:tc>
          <w:tcPr>
            <w:tcW w:w="6606" w:type="dxa"/>
            <w:tcBorders>
              <w:top w:val="single" w:sz="4" w:space="0" w:color="4A7C32"/>
              <w:bottom w:val="single" w:sz="4" w:space="0" w:color="4A7C32"/>
            </w:tcBorders>
          </w:tcPr>
          <w:p w14:paraId="73B4C1FA" w14:textId="7C309DAF" w:rsidR="00CD4A2B" w:rsidRPr="00F04E57" w:rsidRDefault="005F1173" w:rsidP="00CD4A2B">
            <w:pPr>
              <w:rPr>
                <w:rFonts w:ascii="Arial" w:eastAsia="Dotum" w:hAnsi="Arial" w:cs="Arial"/>
                <w:sz w:val="20"/>
                <w:szCs w:val="20"/>
              </w:rPr>
            </w:pPr>
            <w:r w:rsidRPr="00F04E57">
              <w:rPr>
                <w:rFonts w:ascii="Arial" w:eastAsia="Dotum" w:hAnsi="Arial" w:cs="Arial"/>
                <w:sz w:val="20"/>
                <w:szCs w:val="20"/>
              </w:rPr>
              <w:t>W</w:t>
            </w:r>
            <w:r w:rsidR="00CD4A2B" w:rsidRPr="00F04E57">
              <w:rPr>
                <w:rFonts w:ascii="Arial" w:eastAsia="Dotum" w:hAnsi="Arial" w:cs="Arial"/>
                <w:sz w:val="20"/>
                <w:szCs w:val="20"/>
              </w:rPr>
              <w:t>astewater assets</w:t>
            </w:r>
            <w:r w:rsidRPr="00F04E57">
              <w:rPr>
                <w:rFonts w:ascii="Arial" w:eastAsia="Dotum" w:hAnsi="Arial" w:cs="Arial"/>
                <w:sz w:val="20"/>
                <w:szCs w:val="20"/>
              </w:rPr>
              <w:t xml:space="preserve"> (manhole, main, service line etc.)</w:t>
            </w:r>
          </w:p>
        </w:tc>
      </w:tr>
    </w:tbl>
    <w:p w14:paraId="4583AFC5" w14:textId="77777777" w:rsidR="00CD4A2B" w:rsidRPr="00F04E57" w:rsidRDefault="00CD4A2B" w:rsidP="00CD4A2B">
      <w:pPr>
        <w:pStyle w:val="ListParagraph"/>
        <w:rPr>
          <w:rFonts w:eastAsia="Dotum" w:cs="Arial"/>
        </w:rPr>
      </w:pPr>
    </w:p>
    <w:p w14:paraId="67FAF540" w14:textId="71BED320" w:rsidR="006E7F51" w:rsidRPr="00F04E57" w:rsidRDefault="006E7F51" w:rsidP="006E7F51">
      <w:pPr>
        <w:pStyle w:val="Heading6"/>
        <w:numPr>
          <w:ilvl w:val="0"/>
          <w:numId w:val="0"/>
        </w:numPr>
        <w:ind w:left="2268" w:hanging="567"/>
        <w:rPr>
          <w:rFonts w:eastAsia="Dotum" w:cs="Arial"/>
        </w:rPr>
      </w:pPr>
      <w:r w:rsidRPr="00F04E57">
        <w:rPr>
          <w:rFonts w:eastAsia="Dotum" w:cs="Arial"/>
        </w:rPr>
        <w:t xml:space="preserve">The following </w:t>
      </w:r>
      <w:r w:rsidR="00AB1591" w:rsidRPr="00F04E57">
        <w:rPr>
          <w:rFonts w:eastAsia="Dotum" w:cs="Arial"/>
        </w:rPr>
        <w:t>must</w:t>
      </w:r>
      <w:r w:rsidRPr="00F04E57">
        <w:rPr>
          <w:rFonts w:eastAsia="Dotum" w:cs="Arial"/>
        </w:rPr>
        <w:t xml:space="preserve"> apply:</w:t>
      </w:r>
    </w:p>
    <w:p w14:paraId="219F8C8A" w14:textId="40B66D6F" w:rsidR="00293DF7" w:rsidRPr="00F04E57" w:rsidRDefault="00496C10" w:rsidP="000565AD">
      <w:pPr>
        <w:pStyle w:val="Heading6"/>
        <w:numPr>
          <w:ilvl w:val="5"/>
          <w:numId w:val="21"/>
        </w:numPr>
        <w:rPr>
          <w:rFonts w:eastAsia="Dotum" w:cs="Arial"/>
        </w:rPr>
      </w:pPr>
      <w:r w:rsidRPr="00F04E57">
        <w:rPr>
          <w:rFonts w:eastAsia="Dotum" w:cs="Arial"/>
        </w:rPr>
        <w:t>E</w:t>
      </w:r>
      <w:r w:rsidR="00680ACF" w:rsidRPr="00F04E57">
        <w:rPr>
          <w:rFonts w:eastAsia="Dotum" w:cs="Arial"/>
        </w:rPr>
        <w:t xml:space="preserve">ach pipe </w:t>
      </w:r>
      <w:r w:rsidR="00AB1591" w:rsidRPr="00F04E57">
        <w:rPr>
          <w:rFonts w:eastAsia="Dotum" w:cs="Arial"/>
        </w:rPr>
        <w:t>must</w:t>
      </w:r>
      <w:r w:rsidR="00680ACF" w:rsidRPr="00F04E57">
        <w:rPr>
          <w:rFonts w:eastAsia="Dotum" w:cs="Arial"/>
        </w:rPr>
        <w:t xml:space="preserve"> be represented by a single continuous line i.e. the pipe centreline</w:t>
      </w:r>
      <w:r w:rsidRPr="00F04E57">
        <w:rPr>
          <w:rFonts w:eastAsia="Dotum" w:cs="Arial"/>
        </w:rPr>
        <w:t>.</w:t>
      </w:r>
    </w:p>
    <w:p w14:paraId="00DF6061" w14:textId="31910A13" w:rsidR="00680ACF" w:rsidRPr="00F04E57" w:rsidRDefault="00496C10" w:rsidP="000565AD">
      <w:pPr>
        <w:pStyle w:val="Heading6"/>
        <w:numPr>
          <w:ilvl w:val="5"/>
          <w:numId w:val="21"/>
        </w:numPr>
        <w:ind w:left="2552" w:hanging="851"/>
        <w:rPr>
          <w:rFonts w:eastAsia="Dotum" w:cs="Arial"/>
        </w:rPr>
      </w:pPr>
      <w:r w:rsidRPr="00F04E57">
        <w:rPr>
          <w:rFonts w:eastAsia="Dotum" w:cs="Arial"/>
        </w:rPr>
        <w:t>F</w:t>
      </w:r>
      <w:r w:rsidR="00680ACF" w:rsidRPr="00F04E57">
        <w:rPr>
          <w:rFonts w:eastAsia="Dotum" w:cs="Arial"/>
        </w:rPr>
        <w:t>eature location X, Y, Z coordinates are to match the requirements identified in the relevant section</w:t>
      </w:r>
      <w:r w:rsidRPr="00F04E57">
        <w:rPr>
          <w:rFonts w:eastAsia="Dotum" w:cs="Arial"/>
        </w:rPr>
        <w:t>.</w:t>
      </w:r>
    </w:p>
    <w:p w14:paraId="14811F57" w14:textId="243C5112" w:rsidR="00680ACF" w:rsidRPr="00F04E57" w:rsidRDefault="00496C10" w:rsidP="000565AD">
      <w:pPr>
        <w:pStyle w:val="Heading6"/>
        <w:numPr>
          <w:ilvl w:val="5"/>
          <w:numId w:val="21"/>
        </w:numPr>
        <w:ind w:left="2552" w:hanging="851"/>
        <w:rPr>
          <w:rFonts w:eastAsia="Dotum" w:cs="Arial"/>
        </w:rPr>
      </w:pPr>
      <w:r w:rsidRPr="00F04E57">
        <w:rPr>
          <w:rFonts w:eastAsia="Dotum" w:cs="Arial"/>
        </w:rPr>
        <w:t>E</w:t>
      </w:r>
      <w:r w:rsidR="00680ACF" w:rsidRPr="00F04E57">
        <w:rPr>
          <w:rFonts w:eastAsia="Dotum" w:cs="Arial"/>
        </w:rPr>
        <w:t xml:space="preserve">ach pipe </w:t>
      </w:r>
      <w:r w:rsidR="00AB1591" w:rsidRPr="00F04E57">
        <w:rPr>
          <w:rFonts w:eastAsia="Dotum" w:cs="Arial"/>
        </w:rPr>
        <w:t>must</w:t>
      </w:r>
      <w:r w:rsidR="00680ACF" w:rsidRPr="00F04E57">
        <w:rPr>
          <w:rFonts w:eastAsia="Dotum" w:cs="Arial"/>
        </w:rPr>
        <w:t xml:space="preserve"> run continuously between manholes and other junctions (and broken at manholes or junctions)</w:t>
      </w:r>
      <w:r w:rsidRPr="00F04E57">
        <w:rPr>
          <w:rFonts w:eastAsia="Dotum" w:cs="Arial"/>
        </w:rPr>
        <w:t>.</w:t>
      </w:r>
    </w:p>
    <w:p w14:paraId="389C05A1" w14:textId="14D6FF7B" w:rsidR="00680ACF" w:rsidRPr="00F04E57" w:rsidRDefault="00496C10" w:rsidP="000565AD">
      <w:pPr>
        <w:pStyle w:val="Heading6"/>
        <w:numPr>
          <w:ilvl w:val="5"/>
          <w:numId w:val="21"/>
        </w:numPr>
        <w:ind w:left="2552" w:hanging="851"/>
        <w:rPr>
          <w:rFonts w:eastAsia="Dotum" w:cs="Arial"/>
        </w:rPr>
      </w:pPr>
      <w:r w:rsidRPr="14B3E224">
        <w:rPr>
          <w:rFonts w:eastAsia="Dotum" w:cs="Arial"/>
        </w:rPr>
        <w:t>T</w:t>
      </w:r>
      <w:r w:rsidR="00680ACF" w:rsidRPr="14B3E224">
        <w:rPr>
          <w:rFonts w:eastAsia="Dotum" w:cs="Arial"/>
        </w:rPr>
        <w:t>he pipe is not to be broken by service connections or laterals</w:t>
      </w:r>
      <w:r w:rsidRPr="14B3E224">
        <w:rPr>
          <w:rFonts w:eastAsia="Dotum" w:cs="Arial"/>
        </w:rPr>
        <w:t>.</w:t>
      </w:r>
    </w:p>
    <w:p w14:paraId="649A8D5C" w14:textId="3D281A84" w:rsidR="54E5CC86" w:rsidRPr="00263DCB" w:rsidRDefault="54E5CC86" w:rsidP="14B3E224">
      <w:pPr>
        <w:pStyle w:val="Heading6"/>
        <w:numPr>
          <w:ilvl w:val="5"/>
          <w:numId w:val="21"/>
        </w:numPr>
        <w:ind w:left="2552" w:hanging="851"/>
        <w:rPr>
          <w:ins w:id="1393" w:author="Author"/>
          <w:rFonts w:eastAsia="Dotum" w:cs="Arial"/>
          <w:highlight w:val="yellow"/>
        </w:rPr>
      </w:pPr>
      <w:ins w:id="1394" w:author="Author">
        <w:r w:rsidRPr="00263DCB">
          <w:rPr>
            <w:rFonts w:eastAsia="Dotum" w:cs="Arial"/>
            <w:highlight w:val="yellow"/>
          </w:rPr>
          <w:t>Each SHP file must only contain information (line work, point data and polygon) that is relevant to the construction work or project as reflected on the As-Built Plan.</w:t>
        </w:r>
      </w:ins>
    </w:p>
    <w:p w14:paraId="5490B93B" w14:textId="38FEF508" w:rsidR="00680ACF" w:rsidRPr="00F04E57" w:rsidRDefault="611B4536" w:rsidP="000565AD">
      <w:pPr>
        <w:pStyle w:val="Heading6"/>
        <w:numPr>
          <w:ilvl w:val="5"/>
          <w:numId w:val="21"/>
        </w:numPr>
        <w:ind w:left="2552" w:hanging="851"/>
        <w:rPr>
          <w:rFonts w:eastAsia="Dotum" w:cs="Arial"/>
        </w:rPr>
      </w:pPr>
      <w:r w:rsidRPr="783C66B9">
        <w:rPr>
          <w:rFonts w:eastAsia="Dotum" w:cs="Arial"/>
        </w:rPr>
        <w:lastRenderedPageBreak/>
        <w:t>All point assets such as manholes, valves, hydrants must be snapped to their associated pipe and vice versa.</w:t>
      </w:r>
    </w:p>
    <w:p w14:paraId="4F1EF662" w14:textId="280B176A" w:rsidR="00680ACF" w:rsidRPr="00F04E57" w:rsidRDefault="611B4536" w:rsidP="000565AD">
      <w:pPr>
        <w:pStyle w:val="Heading6"/>
        <w:numPr>
          <w:ilvl w:val="5"/>
          <w:numId w:val="21"/>
        </w:numPr>
        <w:ind w:left="2552" w:hanging="851"/>
        <w:rPr>
          <w:rFonts w:eastAsia="Dotum" w:cs="Arial"/>
        </w:rPr>
      </w:pPr>
      <w:r w:rsidRPr="783C66B9">
        <w:rPr>
          <w:rFonts w:eastAsia="Dotum" w:cs="Arial"/>
        </w:rPr>
        <w:t>Each pipe (including service connections) must be captured in the direction of flow, except in the case of watermains and ducts.</w:t>
      </w:r>
    </w:p>
    <w:p w14:paraId="71DEE14B" w14:textId="4C8DF960" w:rsidR="00680ACF" w:rsidRPr="00F04E57" w:rsidRDefault="611B4536" w:rsidP="000565AD">
      <w:pPr>
        <w:pStyle w:val="Heading6"/>
        <w:numPr>
          <w:ilvl w:val="5"/>
          <w:numId w:val="21"/>
        </w:numPr>
        <w:ind w:left="2552" w:hanging="851"/>
        <w:rPr>
          <w:rFonts w:eastAsia="Dotum" w:cs="Arial"/>
        </w:rPr>
      </w:pPr>
      <w:r w:rsidRPr="783C66B9">
        <w:rPr>
          <w:rFonts w:eastAsia="Dotum" w:cs="Arial"/>
        </w:rPr>
        <w:t>Each SHP file must have only one asset type in it for each asset group, e.g. water or wastewater or stormwater, and separate layers should be used for each asset e.g. water pipe layer, water valve layer, stormwater manhole layer etc.</w:t>
      </w:r>
    </w:p>
    <w:p w14:paraId="0E75F655" w14:textId="7DA4B6BB" w:rsidR="00680ACF" w:rsidRPr="00F04E57" w:rsidRDefault="611B4536" w:rsidP="000565AD">
      <w:pPr>
        <w:pStyle w:val="Heading6"/>
        <w:numPr>
          <w:ilvl w:val="5"/>
          <w:numId w:val="21"/>
        </w:numPr>
        <w:ind w:left="2552" w:hanging="851"/>
        <w:rPr>
          <w:rFonts w:eastAsia="Dotum" w:cs="Arial"/>
        </w:rPr>
      </w:pPr>
      <w:r w:rsidRPr="783C66B9">
        <w:rPr>
          <w:rFonts w:eastAsia="Dotum" w:cs="Arial"/>
        </w:rPr>
        <w:t>All stormwater management devices must be represented by a polygon outlining the device footprint, the treatment catchment and the hydrological catchment draining to the device.</w:t>
      </w:r>
    </w:p>
    <w:p w14:paraId="5E77C690" w14:textId="77777777" w:rsidR="00680ACF" w:rsidRPr="00F04E57" w:rsidRDefault="00680ACF" w:rsidP="00680ACF">
      <w:pPr>
        <w:pStyle w:val="ListParagraph"/>
        <w:rPr>
          <w:rFonts w:eastAsia="Dotum" w:cs="Arial"/>
        </w:rPr>
      </w:pPr>
    </w:p>
    <w:p w14:paraId="3409582E" w14:textId="77777777" w:rsidR="00680ACF" w:rsidRPr="001B4D08" w:rsidRDefault="00680ACF" w:rsidP="3FBCE673">
      <w:pPr>
        <w:pStyle w:val="Heading5"/>
        <w:rPr>
          <w:del w:id="1395" w:author="Author"/>
          <w:rFonts w:eastAsia="Dotum" w:cs="Arial"/>
          <w:b/>
          <w:bCs/>
          <w:i/>
          <w:iCs/>
          <w:color w:val="E36C0A" w:themeColor="accent6" w:themeShade="BF"/>
        </w:rPr>
      </w:pPr>
      <w:del w:id="1396" w:author="Author">
        <w:r w:rsidRPr="3FBCE673" w:rsidDel="00680ACF">
          <w:rPr>
            <w:rFonts w:eastAsia="Dotum" w:cs="Arial"/>
            <w:b/>
            <w:bCs/>
            <w:i/>
            <w:iCs/>
            <w:color w:val="E36C0A" w:themeColor="accent6" w:themeShade="BF"/>
          </w:rPr>
          <w:delText>DXF files</w:delText>
        </w:r>
      </w:del>
    </w:p>
    <w:p w14:paraId="6588BCB1" w14:textId="77777777" w:rsidR="00680ACF" w:rsidRPr="00F04E57" w:rsidRDefault="00680ACF" w:rsidP="00680ACF">
      <w:pPr>
        <w:pStyle w:val="ListParagraph"/>
        <w:rPr>
          <w:del w:id="1397" w:author="Author"/>
          <w:rFonts w:eastAsia="Dotum" w:cs="Arial"/>
        </w:rPr>
      </w:pPr>
    </w:p>
    <w:p w14:paraId="49BBC64A" w14:textId="77777777" w:rsidR="00E31AB4" w:rsidRPr="00F04E57" w:rsidRDefault="00E31AB4" w:rsidP="00E31AB4">
      <w:pPr>
        <w:pStyle w:val="ListParagraph"/>
        <w:ind w:left="1702"/>
        <w:rPr>
          <w:del w:id="1398" w:author="Author"/>
          <w:rFonts w:eastAsia="Dotum" w:cs="Arial"/>
        </w:rPr>
      </w:pPr>
      <w:del w:id="1399" w:author="Author">
        <w:r w:rsidRPr="3FBCE673" w:rsidDel="00E31AB4">
          <w:rPr>
            <w:rFonts w:eastAsia="Dotum" w:cs="Arial"/>
          </w:rPr>
          <w:delText>DXF format files are to be supplied containing the points and line-work connecting the assets together in the following format:</w:delText>
        </w:r>
      </w:del>
    </w:p>
    <w:p w14:paraId="43B2E59E" w14:textId="5D13BA96" w:rsidR="00E31AB4" w:rsidRPr="00F04E57" w:rsidRDefault="00496C10" w:rsidP="00E31AB4">
      <w:pPr>
        <w:pStyle w:val="Heading6"/>
        <w:rPr>
          <w:del w:id="1400" w:author="Author"/>
          <w:rFonts w:eastAsia="Dotum" w:cs="Arial"/>
        </w:rPr>
      </w:pPr>
      <w:del w:id="1401" w:author="Author">
        <w:r w:rsidRPr="3FBCE673" w:rsidDel="4AE82772">
          <w:rPr>
            <w:rFonts w:eastAsia="Dotum" w:cs="Arial"/>
          </w:rPr>
          <w:delText xml:space="preserve">File format: </w:delText>
        </w:r>
        <w:r w:rsidRPr="3FBCE673" w:rsidDel="00496C10">
          <w:rPr>
            <w:rFonts w:eastAsia="Dotum" w:cs="Arial"/>
          </w:rPr>
          <w:delText>R</w:delText>
        </w:r>
        <w:r w:rsidRPr="3FBCE673" w:rsidDel="4AE82772">
          <w:rPr>
            <w:rFonts w:eastAsia="Dotum" w:cs="Arial"/>
          </w:rPr>
          <w:delText xml:space="preserve">elease </w:delText>
        </w:r>
        <w:r w:rsidRPr="3FBCE673" w:rsidDel="00496C10">
          <w:rPr>
            <w:rFonts w:eastAsia="Dotum" w:cs="Arial"/>
          </w:rPr>
          <w:delText>1 ASCII DXF (with ‘.dxf’ suffix) or later release.</w:delText>
        </w:r>
      </w:del>
    </w:p>
    <w:p w14:paraId="411FA4FB" w14:textId="350AC5AF" w:rsidR="00E31AB4" w:rsidRPr="00F04E57" w:rsidRDefault="00496C10" w:rsidP="00E31AB4">
      <w:pPr>
        <w:pStyle w:val="Heading6"/>
        <w:rPr>
          <w:del w:id="1402" w:author="Author"/>
          <w:rFonts w:eastAsia="Dotum" w:cs="Arial"/>
        </w:rPr>
      </w:pPr>
      <w:del w:id="1403" w:author="Author">
        <w:r w:rsidRPr="3FBCE673" w:rsidDel="00496C10">
          <w:rPr>
            <w:rFonts w:eastAsia="Dotum" w:cs="Arial"/>
          </w:rPr>
          <w:delText>P</w:delText>
        </w:r>
        <w:r w:rsidRPr="3FBCE673" w:rsidDel="00E31AB4">
          <w:rPr>
            <w:rFonts w:eastAsia="Dotum" w:cs="Arial"/>
          </w:rPr>
          <w:delText>roject: Mount Eden Circuit 2000</w:delText>
        </w:r>
        <w:r w:rsidRPr="3FBCE673" w:rsidDel="00496C10">
          <w:rPr>
            <w:rFonts w:eastAsia="Dotum" w:cs="Arial"/>
          </w:rPr>
          <w:delText>.</w:delText>
        </w:r>
      </w:del>
    </w:p>
    <w:p w14:paraId="76090F11" w14:textId="13F2AAA3" w:rsidR="00680ACF" w:rsidRPr="00F04E57" w:rsidRDefault="00496C10" w:rsidP="00B85D51">
      <w:pPr>
        <w:pStyle w:val="Heading6"/>
        <w:rPr>
          <w:del w:id="1404" w:author="Author"/>
          <w:rFonts w:eastAsia="Dotum" w:cs="Arial"/>
        </w:rPr>
      </w:pPr>
      <w:del w:id="1405" w:author="Author">
        <w:r w:rsidRPr="3FBCE673" w:rsidDel="00496C10">
          <w:rPr>
            <w:rFonts w:eastAsia="Dotum" w:cs="Arial"/>
          </w:rPr>
          <w:delText>A</w:delText>
        </w:r>
        <w:r w:rsidRPr="3FBCE673" w:rsidDel="00B85D51">
          <w:rPr>
            <w:rFonts w:eastAsia="Dotum" w:cs="Arial"/>
          </w:rPr>
          <w:delText xml:space="preserve">ll </w:delText>
        </w:r>
        <w:r w:rsidRPr="3FBCE673" w:rsidDel="00925969">
          <w:rPr>
            <w:rFonts w:eastAsia="Dotum" w:cs="Arial"/>
          </w:rPr>
          <w:delText>long sections</w:delText>
        </w:r>
        <w:r w:rsidRPr="3FBCE673" w:rsidDel="00B85D51">
          <w:rPr>
            <w:rFonts w:eastAsia="Dotum" w:cs="Arial"/>
          </w:rPr>
          <w:delText xml:space="preserve"> </w:delText>
        </w:r>
        <w:r w:rsidRPr="3FBCE673" w:rsidDel="00AB1591">
          <w:rPr>
            <w:rFonts w:eastAsia="Dotum" w:cs="Arial"/>
          </w:rPr>
          <w:delText>must</w:delText>
        </w:r>
        <w:r w:rsidRPr="3FBCE673" w:rsidDel="00B85D51">
          <w:rPr>
            <w:rFonts w:eastAsia="Dotum" w:cs="Arial"/>
          </w:rPr>
          <w:delText xml:space="preserve"> be provided as a PDF.</w:delText>
        </w:r>
      </w:del>
    </w:p>
    <w:p w14:paraId="5493EFDE" w14:textId="77777777" w:rsidR="00B85D51" w:rsidRPr="00F04E57" w:rsidRDefault="00B85D51" w:rsidP="00E31AB4">
      <w:pPr>
        <w:pStyle w:val="ListParagraph"/>
        <w:ind w:left="1701"/>
        <w:rPr>
          <w:del w:id="1406" w:author="Author"/>
          <w:rFonts w:eastAsia="Dotum" w:cs="Arial"/>
        </w:rPr>
      </w:pPr>
    </w:p>
    <w:p w14:paraId="4A65F8AE" w14:textId="77777777" w:rsidR="00E31AB4" w:rsidRPr="00F04E57" w:rsidRDefault="00E31AB4" w:rsidP="00E31AB4">
      <w:pPr>
        <w:pStyle w:val="ListParagraph"/>
        <w:ind w:left="1701"/>
        <w:rPr>
          <w:del w:id="1407" w:author="Author"/>
          <w:rFonts w:eastAsia="Dotum" w:cs="Arial"/>
        </w:rPr>
      </w:pPr>
      <w:del w:id="1408" w:author="Author">
        <w:r w:rsidRPr="3FBCE673" w:rsidDel="00E31AB4">
          <w:rPr>
            <w:rFonts w:eastAsia="Dotum" w:cs="Arial"/>
          </w:rPr>
          <w:delText>Separate files are required for the three asset groups and a fourth file is required for the property boundary and road information.</w:delText>
        </w:r>
      </w:del>
    </w:p>
    <w:p w14:paraId="45020DAB" w14:textId="511375E5" w:rsidR="00E31AB4" w:rsidRPr="00F04E57" w:rsidRDefault="00E31AB4" w:rsidP="00E31AB4">
      <w:pPr>
        <w:pStyle w:val="Caption"/>
        <w:rPr>
          <w:del w:id="1409" w:author="Author"/>
          <w:rFonts w:eastAsia="Dotum" w:cs="Arial"/>
        </w:rPr>
      </w:pPr>
      <w:bookmarkStart w:id="1410" w:name="_Toc30156334"/>
      <w:bookmarkStart w:id="1411" w:name="_Toc30156428"/>
      <w:bookmarkStart w:id="1412" w:name="_Toc30156547"/>
      <w:bookmarkStart w:id="1413" w:name="_Toc30156953"/>
      <w:del w:id="1414" w:author="Author">
        <w:r w:rsidRPr="3FBCE673" w:rsidDel="00E31AB4">
          <w:rPr>
            <w:rFonts w:eastAsia="Dotum" w:cs="Arial"/>
          </w:rPr>
          <w:delText xml:space="preserve">Table </w:delText>
        </w:r>
      </w:del>
      <w:r w:rsidRPr="3FBCE673">
        <w:rPr>
          <w:rFonts w:eastAsia="Dotum" w:cs="Arial"/>
          <w:color w:val="2B579A"/>
        </w:rPr>
        <w:fldChar w:fldCharType="begin"/>
      </w:r>
      <w:r w:rsidRPr="3FBCE673">
        <w:rPr>
          <w:rFonts w:eastAsia="Dotum" w:cs="Arial"/>
          <w:noProof/>
        </w:rPr>
        <w:instrText xml:space="preserve"> SEQ Table \* ARABIC </w:instrText>
      </w:r>
      <w:r w:rsidRPr="3FBCE673">
        <w:rPr>
          <w:rFonts w:eastAsia="Dotum" w:cs="Arial"/>
          <w:color w:val="2B579A"/>
        </w:rPr>
        <w:fldChar w:fldCharType="separate"/>
      </w:r>
      <w:del w:id="1415" w:author="Author">
        <w:r w:rsidRPr="3FBCE673" w:rsidDel="00E7354C">
          <w:rPr>
            <w:rFonts w:eastAsia="Dotum" w:cs="Arial"/>
            <w:noProof/>
          </w:rPr>
          <w:delText>10</w:delText>
        </w:r>
      </w:del>
      <w:r w:rsidRPr="3FBCE673">
        <w:rPr>
          <w:rFonts w:eastAsia="Dotum" w:cs="Arial"/>
          <w:color w:val="2B579A"/>
        </w:rPr>
        <w:fldChar w:fldCharType="end"/>
      </w:r>
      <w:del w:id="1416" w:author="Author">
        <w:r w:rsidRPr="3FBCE673" w:rsidDel="00E31AB4">
          <w:rPr>
            <w:rFonts w:eastAsia="Dotum" w:cs="Arial"/>
          </w:rPr>
          <w:delText>: SHP files</w:delText>
        </w:r>
        <w:bookmarkEnd w:id="1410"/>
        <w:bookmarkEnd w:id="1411"/>
        <w:bookmarkEnd w:id="1412"/>
        <w:bookmarkEnd w:id="1413"/>
      </w:del>
    </w:p>
    <w:tbl>
      <w:tblPr>
        <w:tblStyle w:val="TableGrid"/>
        <w:tblW w:w="0" w:type="auto"/>
        <w:tblInd w:w="1809" w:type="dxa"/>
        <w:tblLook w:val="04A0" w:firstRow="1" w:lastRow="0" w:firstColumn="1" w:lastColumn="0" w:noHBand="0" w:noVBand="1"/>
      </w:tblPr>
      <w:tblGrid>
        <w:gridCol w:w="2224"/>
        <w:gridCol w:w="6434"/>
      </w:tblGrid>
      <w:tr w:rsidR="00451C3F" w:rsidRPr="00451C3F" w14:paraId="0428842D" w14:textId="77777777" w:rsidTr="3FBCE673">
        <w:trPr>
          <w:cnfStyle w:val="100000000000" w:firstRow="1" w:lastRow="0" w:firstColumn="0" w:lastColumn="0" w:oddVBand="0" w:evenVBand="0" w:oddHBand="0" w:evenHBand="0" w:firstRowFirstColumn="0" w:firstRowLastColumn="0" w:lastRowFirstColumn="0" w:lastRowLastColumn="0"/>
          <w:trHeight w:val="300"/>
          <w:del w:id="1417" w:author="Author"/>
        </w:trPr>
        <w:tc>
          <w:tcPr>
            <w:tcW w:w="2268" w:type="dxa"/>
          </w:tcPr>
          <w:p w14:paraId="7AD32685" w14:textId="77777777" w:rsidR="00E31AB4" w:rsidRPr="00451C3F" w:rsidRDefault="00E31AB4" w:rsidP="00A30FBF">
            <w:pPr>
              <w:rPr>
                <w:rFonts w:ascii="Arial" w:eastAsia="Dotum" w:hAnsi="Arial" w:cs="Arial"/>
                <w:color w:val="E36C0A" w:themeColor="accent6" w:themeShade="BF"/>
              </w:rPr>
            </w:pPr>
            <w:r w:rsidRPr="00451C3F">
              <w:rPr>
                <w:rFonts w:ascii="Arial" w:eastAsia="Dotum" w:hAnsi="Arial" w:cs="Arial"/>
                <w:color w:val="E36C0A" w:themeColor="accent6" w:themeShade="BF"/>
              </w:rPr>
              <w:t>SHP file name</w:t>
            </w:r>
          </w:p>
        </w:tc>
        <w:tc>
          <w:tcPr>
            <w:tcW w:w="6606" w:type="dxa"/>
          </w:tcPr>
          <w:p w14:paraId="1179AE83" w14:textId="77777777" w:rsidR="00E31AB4" w:rsidRPr="00451C3F" w:rsidRDefault="00E31AB4" w:rsidP="00A30FBF">
            <w:pPr>
              <w:rPr>
                <w:rFonts w:ascii="Arial" w:eastAsia="Dotum" w:hAnsi="Arial" w:cs="Arial"/>
                <w:color w:val="E36C0A" w:themeColor="accent6" w:themeShade="BF"/>
              </w:rPr>
            </w:pPr>
            <w:r w:rsidRPr="00451C3F">
              <w:rPr>
                <w:rFonts w:ascii="Arial" w:eastAsia="Dotum" w:hAnsi="Arial" w:cs="Arial"/>
                <w:color w:val="E36C0A" w:themeColor="accent6" w:themeShade="BF"/>
              </w:rPr>
              <w:t>SHP file content</w:t>
            </w:r>
          </w:p>
        </w:tc>
      </w:tr>
      <w:tr w:rsidR="00E31AB4" w:rsidRPr="00F04E57" w14:paraId="53336847" w14:textId="77777777" w:rsidTr="3FBCE673">
        <w:trPr>
          <w:trHeight w:val="300"/>
          <w:del w:id="1418" w:author="Author"/>
        </w:trPr>
        <w:tc>
          <w:tcPr>
            <w:tcW w:w="2268" w:type="dxa"/>
          </w:tcPr>
          <w:p w14:paraId="216368BF" w14:textId="77777777" w:rsidR="00E31AB4" w:rsidRPr="00F04E57" w:rsidRDefault="00E31AB4" w:rsidP="00A30FBF">
            <w:pPr>
              <w:rPr>
                <w:rFonts w:ascii="Arial" w:eastAsia="Dotum" w:hAnsi="Arial" w:cs="Arial"/>
                <w:sz w:val="20"/>
                <w:szCs w:val="20"/>
              </w:rPr>
            </w:pPr>
            <w:r w:rsidRPr="00F04E57">
              <w:rPr>
                <w:rFonts w:ascii="Arial" w:eastAsia="Dotum" w:hAnsi="Arial" w:cs="Arial"/>
                <w:sz w:val="20"/>
                <w:szCs w:val="20"/>
              </w:rPr>
              <w:t>BD.dxf</w:t>
            </w:r>
          </w:p>
        </w:tc>
        <w:tc>
          <w:tcPr>
            <w:tcW w:w="6606" w:type="dxa"/>
          </w:tcPr>
          <w:p w14:paraId="7DB63C47" w14:textId="77777777" w:rsidR="00E31AB4" w:rsidRPr="00F04E57" w:rsidRDefault="00E31AB4" w:rsidP="00A30FBF">
            <w:pPr>
              <w:rPr>
                <w:rFonts w:ascii="Arial" w:eastAsia="Dotum" w:hAnsi="Arial" w:cs="Arial"/>
                <w:sz w:val="20"/>
                <w:szCs w:val="20"/>
              </w:rPr>
            </w:pPr>
            <w:r w:rsidRPr="00F04E57">
              <w:rPr>
                <w:rFonts w:ascii="Arial" w:eastAsia="Dotum" w:hAnsi="Arial" w:cs="Arial"/>
                <w:sz w:val="20"/>
                <w:szCs w:val="20"/>
              </w:rPr>
              <w:t>Road centrelines, property and road boundary, vectors, lot numbers.</w:t>
            </w:r>
          </w:p>
        </w:tc>
      </w:tr>
      <w:tr w:rsidR="00E31AB4" w:rsidRPr="00F04E57" w14:paraId="15265ED9" w14:textId="77777777" w:rsidTr="3FBCE673">
        <w:trPr>
          <w:trHeight w:val="300"/>
          <w:del w:id="1419" w:author="Author"/>
        </w:trPr>
        <w:tc>
          <w:tcPr>
            <w:tcW w:w="2268" w:type="dxa"/>
          </w:tcPr>
          <w:p w14:paraId="763448A0" w14:textId="77777777" w:rsidR="00E31AB4" w:rsidRPr="00F04E57" w:rsidRDefault="00E31AB4" w:rsidP="00A30FBF">
            <w:pPr>
              <w:rPr>
                <w:rFonts w:ascii="Arial" w:eastAsia="Dotum" w:hAnsi="Arial" w:cs="Arial"/>
                <w:sz w:val="20"/>
                <w:szCs w:val="20"/>
              </w:rPr>
            </w:pPr>
            <w:r w:rsidRPr="00F04E57">
              <w:rPr>
                <w:rFonts w:ascii="Arial" w:eastAsia="Dotum" w:hAnsi="Arial" w:cs="Arial"/>
                <w:sz w:val="20"/>
                <w:szCs w:val="20"/>
              </w:rPr>
              <w:t>SW.dxf</w:t>
            </w:r>
          </w:p>
        </w:tc>
        <w:tc>
          <w:tcPr>
            <w:tcW w:w="6606" w:type="dxa"/>
          </w:tcPr>
          <w:p w14:paraId="4ED3245A" w14:textId="7DB3AFEA" w:rsidR="00E31AB4" w:rsidRPr="00F04E57" w:rsidRDefault="005F1173" w:rsidP="00A30FBF">
            <w:pPr>
              <w:rPr>
                <w:rFonts w:ascii="Arial" w:eastAsia="Dotum" w:hAnsi="Arial" w:cs="Arial"/>
                <w:sz w:val="20"/>
                <w:szCs w:val="20"/>
              </w:rPr>
            </w:pPr>
            <w:r w:rsidRPr="00F04E57">
              <w:rPr>
                <w:rFonts w:ascii="Arial" w:eastAsia="Dotum" w:hAnsi="Arial" w:cs="Arial"/>
                <w:sz w:val="20"/>
                <w:szCs w:val="20"/>
              </w:rPr>
              <w:t>S</w:t>
            </w:r>
            <w:r w:rsidR="00E31AB4" w:rsidRPr="00F04E57">
              <w:rPr>
                <w:rFonts w:ascii="Arial" w:eastAsia="Dotum" w:hAnsi="Arial" w:cs="Arial"/>
                <w:sz w:val="20"/>
                <w:szCs w:val="20"/>
              </w:rPr>
              <w:t>tormwater assets</w:t>
            </w:r>
            <w:r w:rsidRPr="00F04E57">
              <w:rPr>
                <w:rFonts w:ascii="Arial" w:eastAsia="Dotum" w:hAnsi="Arial" w:cs="Arial"/>
                <w:sz w:val="20"/>
                <w:szCs w:val="20"/>
              </w:rPr>
              <w:t xml:space="preserve"> </w:t>
            </w:r>
          </w:p>
        </w:tc>
      </w:tr>
      <w:tr w:rsidR="00E31AB4" w:rsidRPr="00F04E57" w14:paraId="7B9278B7" w14:textId="77777777" w:rsidTr="3FBCE673">
        <w:trPr>
          <w:trHeight w:val="300"/>
          <w:del w:id="1420" w:author="Author"/>
        </w:trPr>
        <w:tc>
          <w:tcPr>
            <w:tcW w:w="2268" w:type="dxa"/>
            <w:tcBorders>
              <w:bottom w:val="single" w:sz="4" w:space="0" w:color="4A7C32"/>
            </w:tcBorders>
          </w:tcPr>
          <w:p w14:paraId="7C116F9D" w14:textId="77777777" w:rsidR="00E31AB4" w:rsidRPr="00F04E57" w:rsidRDefault="00E31AB4" w:rsidP="00A30FBF">
            <w:pPr>
              <w:rPr>
                <w:rFonts w:ascii="Arial" w:eastAsia="Dotum" w:hAnsi="Arial" w:cs="Arial"/>
                <w:sz w:val="20"/>
                <w:szCs w:val="20"/>
              </w:rPr>
            </w:pPr>
            <w:r w:rsidRPr="00F04E57">
              <w:rPr>
                <w:rFonts w:ascii="Arial" w:eastAsia="Dotum" w:hAnsi="Arial" w:cs="Arial"/>
                <w:sz w:val="20"/>
                <w:szCs w:val="20"/>
              </w:rPr>
              <w:t>WS.dxf</w:t>
            </w:r>
          </w:p>
        </w:tc>
        <w:tc>
          <w:tcPr>
            <w:tcW w:w="6606" w:type="dxa"/>
            <w:tcBorders>
              <w:bottom w:val="single" w:sz="4" w:space="0" w:color="4A7C32"/>
            </w:tcBorders>
          </w:tcPr>
          <w:p w14:paraId="43F3D07F" w14:textId="1B2512C4" w:rsidR="00E31AB4" w:rsidRPr="00F04E57" w:rsidRDefault="005F1173" w:rsidP="00A30FBF">
            <w:pPr>
              <w:rPr>
                <w:rFonts w:ascii="Arial" w:eastAsia="Dotum" w:hAnsi="Arial" w:cs="Arial"/>
                <w:sz w:val="20"/>
                <w:szCs w:val="20"/>
              </w:rPr>
            </w:pPr>
            <w:r w:rsidRPr="00F04E57">
              <w:rPr>
                <w:rFonts w:ascii="Arial" w:eastAsia="Dotum" w:hAnsi="Arial" w:cs="Arial"/>
                <w:sz w:val="20"/>
                <w:szCs w:val="20"/>
              </w:rPr>
              <w:t>W</w:t>
            </w:r>
            <w:r w:rsidR="00E31AB4" w:rsidRPr="00F04E57">
              <w:rPr>
                <w:rFonts w:ascii="Arial" w:eastAsia="Dotum" w:hAnsi="Arial" w:cs="Arial"/>
                <w:sz w:val="20"/>
                <w:szCs w:val="20"/>
              </w:rPr>
              <w:t>ater supply assets</w:t>
            </w:r>
            <w:r w:rsidRPr="00F04E57">
              <w:rPr>
                <w:rFonts w:ascii="Arial" w:eastAsia="Dotum" w:hAnsi="Arial" w:cs="Arial"/>
                <w:sz w:val="20"/>
                <w:szCs w:val="20"/>
              </w:rPr>
              <w:t xml:space="preserve"> (main, valve, hydrant, water meter etc.)</w:t>
            </w:r>
          </w:p>
        </w:tc>
      </w:tr>
      <w:tr w:rsidR="00E31AB4" w:rsidRPr="00F04E57" w14:paraId="7AF6F7BB" w14:textId="77777777" w:rsidTr="3FBCE673">
        <w:trPr>
          <w:trHeight w:val="300"/>
          <w:del w:id="1421" w:author="Author"/>
        </w:trPr>
        <w:tc>
          <w:tcPr>
            <w:tcW w:w="2268" w:type="dxa"/>
            <w:tcBorders>
              <w:top w:val="single" w:sz="4" w:space="0" w:color="4A7C32"/>
              <w:bottom w:val="single" w:sz="4" w:space="0" w:color="4A7C32"/>
            </w:tcBorders>
          </w:tcPr>
          <w:p w14:paraId="3D2E09DA" w14:textId="77777777" w:rsidR="00E31AB4" w:rsidRPr="00F04E57" w:rsidRDefault="00E31AB4" w:rsidP="00A30FBF">
            <w:pPr>
              <w:rPr>
                <w:rFonts w:ascii="Arial" w:eastAsia="Dotum" w:hAnsi="Arial" w:cs="Arial"/>
                <w:sz w:val="20"/>
                <w:szCs w:val="20"/>
              </w:rPr>
            </w:pPr>
            <w:r w:rsidRPr="00F04E57">
              <w:rPr>
                <w:rFonts w:ascii="Arial" w:eastAsia="Dotum" w:hAnsi="Arial" w:cs="Arial"/>
                <w:sz w:val="20"/>
                <w:szCs w:val="20"/>
              </w:rPr>
              <w:t>WW.dxf</w:t>
            </w:r>
          </w:p>
        </w:tc>
        <w:tc>
          <w:tcPr>
            <w:tcW w:w="6606" w:type="dxa"/>
            <w:tcBorders>
              <w:top w:val="single" w:sz="4" w:space="0" w:color="4A7C32"/>
              <w:bottom w:val="single" w:sz="4" w:space="0" w:color="4A7C32"/>
            </w:tcBorders>
          </w:tcPr>
          <w:p w14:paraId="2A3CD653" w14:textId="6D7E4762" w:rsidR="00E31AB4" w:rsidRPr="00F04E57" w:rsidRDefault="005F1173" w:rsidP="00A30FBF">
            <w:pPr>
              <w:rPr>
                <w:rFonts w:ascii="Arial" w:eastAsia="Dotum" w:hAnsi="Arial" w:cs="Arial"/>
                <w:sz w:val="20"/>
                <w:szCs w:val="20"/>
              </w:rPr>
            </w:pPr>
            <w:r w:rsidRPr="00F04E57">
              <w:rPr>
                <w:rFonts w:ascii="Arial" w:eastAsia="Dotum" w:hAnsi="Arial" w:cs="Arial"/>
                <w:sz w:val="20"/>
                <w:szCs w:val="20"/>
              </w:rPr>
              <w:t>W</w:t>
            </w:r>
            <w:r w:rsidR="00E31AB4" w:rsidRPr="00F04E57">
              <w:rPr>
                <w:rFonts w:ascii="Arial" w:eastAsia="Dotum" w:hAnsi="Arial" w:cs="Arial"/>
                <w:sz w:val="20"/>
                <w:szCs w:val="20"/>
              </w:rPr>
              <w:t>astewater assets</w:t>
            </w:r>
            <w:r w:rsidRPr="00F04E57">
              <w:rPr>
                <w:rFonts w:ascii="Arial" w:eastAsia="Dotum" w:hAnsi="Arial" w:cs="Arial"/>
                <w:sz w:val="20"/>
                <w:szCs w:val="20"/>
              </w:rPr>
              <w:t xml:space="preserve"> (manhole, main, service line etc.)</w:t>
            </w:r>
          </w:p>
        </w:tc>
      </w:tr>
    </w:tbl>
    <w:p w14:paraId="6F8AA902" w14:textId="77777777" w:rsidR="00680ACF" w:rsidRPr="00F04E57" w:rsidRDefault="00680ACF" w:rsidP="00680ACF">
      <w:pPr>
        <w:pStyle w:val="ListParagraph"/>
        <w:rPr>
          <w:del w:id="1422" w:author="Author"/>
          <w:rFonts w:eastAsia="Dotum" w:cs="Arial"/>
        </w:rPr>
      </w:pPr>
    </w:p>
    <w:p w14:paraId="3582971B" w14:textId="1A4EE74F" w:rsidR="00E31AB4" w:rsidRPr="00F04E57" w:rsidRDefault="00E31AB4" w:rsidP="00E31AB4">
      <w:pPr>
        <w:pStyle w:val="Heading6"/>
        <w:numPr>
          <w:ilvl w:val="5"/>
          <w:numId w:val="0"/>
        </w:numPr>
        <w:ind w:left="2268" w:hanging="567"/>
        <w:rPr>
          <w:del w:id="1423" w:author="Author"/>
          <w:rFonts w:eastAsia="Dotum" w:cs="Arial"/>
        </w:rPr>
      </w:pPr>
      <w:del w:id="1424" w:author="Author">
        <w:r w:rsidRPr="3FBCE673" w:rsidDel="00E31AB4">
          <w:rPr>
            <w:rFonts w:eastAsia="Dotum" w:cs="Arial"/>
          </w:rPr>
          <w:delText xml:space="preserve">The following </w:delText>
        </w:r>
        <w:r w:rsidRPr="3FBCE673" w:rsidDel="00AB1591">
          <w:rPr>
            <w:rFonts w:eastAsia="Dotum" w:cs="Arial"/>
          </w:rPr>
          <w:delText>must</w:delText>
        </w:r>
        <w:r w:rsidRPr="3FBCE673" w:rsidDel="00E31AB4">
          <w:rPr>
            <w:rFonts w:eastAsia="Dotum" w:cs="Arial"/>
          </w:rPr>
          <w:delText xml:space="preserve"> apply:</w:delText>
        </w:r>
      </w:del>
    </w:p>
    <w:p w14:paraId="6DEBB781" w14:textId="600C89A1" w:rsidR="00E31AB4" w:rsidRPr="00F04E57" w:rsidRDefault="00496C10" w:rsidP="000565AD">
      <w:pPr>
        <w:pStyle w:val="Heading6"/>
        <w:numPr>
          <w:ilvl w:val="5"/>
          <w:numId w:val="22"/>
        </w:numPr>
        <w:rPr>
          <w:del w:id="1425" w:author="Author"/>
          <w:rFonts w:eastAsia="Dotum" w:cs="Arial"/>
        </w:rPr>
      </w:pPr>
      <w:del w:id="1426" w:author="Author">
        <w:r w:rsidRPr="3FBCE673" w:rsidDel="00496C10">
          <w:rPr>
            <w:rFonts w:eastAsia="Dotum" w:cs="Arial"/>
          </w:rPr>
          <w:delText>E</w:delText>
        </w:r>
        <w:r w:rsidRPr="3FBCE673" w:rsidDel="00E31AB4">
          <w:rPr>
            <w:rFonts w:eastAsia="Dotum" w:cs="Arial"/>
          </w:rPr>
          <w:delText xml:space="preserve">ach pipe </w:delText>
        </w:r>
        <w:r w:rsidRPr="3FBCE673" w:rsidDel="00AB1591">
          <w:rPr>
            <w:rFonts w:eastAsia="Dotum" w:cs="Arial"/>
          </w:rPr>
          <w:delText>must</w:delText>
        </w:r>
        <w:r w:rsidRPr="3FBCE673" w:rsidDel="00E31AB4">
          <w:rPr>
            <w:rFonts w:eastAsia="Dotum" w:cs="Arial"/>
          </w:rPr>
          <w:delText xml:space="preserve"> be represented by a single continuous line i.e. the pipe centreline</w:delText>
        </w:r>
        <w:r w:rsidRPr="3FBCE673" w:rsidDel="00496C10">
          <w:rPr>
            <w:rFonts w:eastAsia="Dotum" w:cs="Arial"/>
          </w:rPr>
          <w:delText>.</w:delText>
        </w:r>
      </w:del>
    </w:p>
    <w:p w14:paraId="06EBC1C2" w14:textId="5C08CDB6" w:rsidR="00E31AB4" w:rsidRPr="00F04E57" w:rsidRDefault="00496C10" w:rsidP="000565AD">
      <w:pPr>
        <w:pStyle w:val="Heading6"/>
        <w:numPr>
          <w:ilvl w:val="5"/>
          <w:numId w:val="21"/>
        </w:numPr>
        <w:ind w:left="2552" w:hanging="851"/>
        <w:rPr>
          <w:del w:id="1427" w:author="Author"/>
          <w:rFonts w:eastAsia="Dotum" w:cs="Arial"/>
        </w:rPr>
      </w:pPr>
      <w:del w:id="1428" w:author="Author">
        <w:r w:rsidRPr="3FBCE673" w:rsidDel="00496C10">
          <w:rPr>
            <w:rFonts w:eastAsia="Dotum" w:cs="Arial"/>
          </w:rPr>
          <w:delText>F</w:delText>
        </w:r>
        <w:r w:rsidRPr="3FBCE673" w:rsidDel="00E31AB4">
          <w:rPr>
            <w:rFonts w:eastAsia="Dotum" w:cs="Arial"/>
          </w:rPr>
          <w:delText>eature location X, Y, Z coordinates are to match the requirements identified in the relevant section</w:delText>
        </w:r>
        <w:r w:rsidRPr="3FBCE673" w:rsidDel="00496C10">
          <w:rPr>
            <w:rFonts w:eastAsia="Dotum" w:cs="Arial"/>
          </w:rPr>
          <w:delText>.</w:delText>
        </w:r>
      </w:del>
    </w:p>
    <w:p w14:paraId="1D74E68D" w14:textId="58C8B25B" w:rsidR="00E31AB4" w:rsidRPr="00F04E57" w:rsidRDefault="00496C10" w:rsidP="000565AD">
      <w:pPr>
        <w:pStyle w:val="Heading6"/>
        <w:numPr>
          <w:ilvl w:val="5"/>
          <w:numId w:val="21"/>
        </w:numPr>
        <w:ind w:left="2552" w:hanging="851"/>
        <w:rPr>
          <w:del w:id="1429" w:author="Author"/>
          <w:rFonts w:eastAsia="Dotum" w:cs="Arial"/>
        </w:rPr>
      </w:pPr>
      <w:del w:id="1430" w:author="Author">
        <w:r w:rsidRPr="3FBCE673" w:rsidDel="00496C10">
          <w:rPr>
            <w:rFonts w:eastAsia="Dotum" w:cs="Arial"/>
          </w:rPr>
          <w:delText>E</w:delText>
        </w:r>
        <w:r w:rsidRPr="3FBCE673" w:rsidDel="00E31AB4">
          <w:rPr>
            <w:rFonts w:eastAsia="Dotum" w:cs="Arial"/>
          </w:rPr>
          <w:delText xml:space="preserve">ach pipe </w:delText>
        </w:r>
        <w:r w:rsidRPr="3FBCE673" w:rsidDel="00AB1591">
          <w:rPr>
            <w:rFonts w:eastAsia="Dotum" w:cs="Arial"/>
          </w:rPr>
          <w:delText>must</w:delText>
        </w:r>
        <w:r w:rsidRPr="3FBCE673" w:rsidDel="00E31AB4">
          <w:rPr>
            <w:rFonts w:eastAsia="Dotum" w:cs="Arial"/>
          </w:rPr>
          <w:delText xml:space="preserve"> run continuously between manholes and other junctions (and broken at manholes or junctions)</w:delText>
        </w:r>
        <w:r w:rsidRPr="3FBCE673" w:rsidDel="00496C10">
          <w:rPr>
            <w:rFonts w:eastAsia="Dotum" w:cs="Arial"/>
          </w:rPr>
          <w:delText>.</w:delText>
        </w:r>
      </w:del>
    </w:p>
    <w:p w14:paraId="28BD761B" w14:textId="3B132C59" w:rsidR="00E31AB4" w:rsidRPr="00F04E57" w:rsidRDefault="00496C10" w:rsidP="000565AD">
      <w:pPr>
        <w:pStyle w:val="Heading6"/>
        <w:numPr>
          <w:ilvl w:val="5"/>
          <w:numId w:val="21"/>
        </w:numPr>
        <w:ind w:left="2552" w:hanging="851"/>
        <w:rPr>
          <w:del w:id="1431" w:author="Author"/>
          <w:rFonts w:eastAsia="Dotum" w:cs="Arial"/>
        </w:rPr>
      </w:pPr>
      <w:del w:id="1432" w:author="Author">
        <w:r w:rsidRPr="3FBCE673" w:rsidDel="00496C10">
          <w:rPr>
            <w:rFonts w:eastAsia="Dotum" w:cs="Arial"/>
          </w:rPr>
          <w:delText>T</w:delText>
        </w:r>
        <w:r w:rsidRPr="3FBCE673" w:rsidDel="00E31AB4">
          <w:rPr>
            <w:rFonts w:eastAsia="Dotum" w:cs="Arial"/>
          </w:rPr>
          <w:delText>he pipe is not to be broken by service connections or laterals</w:delText>
        </w:r>
        <w:r w:rsidRPr="3FBCE673" w:rsidDel="00496C10">
          <w:rPr>
            <w:rFonts w:eastAsia="Dotum" w:cs="Arial"/>
          </w:rPr>
          <w:delText>.</w:delText>
        </w:r>
      </w:del>
    </w:p>
    <w:p w14:paraId="0768BD35" w14:textId="266F34D6" w:rsidR="00E31AB4" w:rsidRPr="00F04E57" w:rsidRDefault="00496C10" w:rsidP="000565AD">
      <w:pPr>
        <w:pStyle w:val="Heading6"/>
        <w:numPr>
          <w:ilvl w:val="5"/>
          <w:numId w:val="21"/>
        </w:numPr>
        <w:ind w:left="2552" w:hanging="851"/>
        <w:rPr>
          <w:del w:id="1433" w:author="Author"/>
          <w:rFonts w:eastAsia="Dotum" w:cs="Arial"/>
        </w:rPr>
      </w:pPr>
      <w:del w:id="1434" w:author="Author">
        <w:r w:rsidRPr="3FBCE673" w:rsidDel="00496C10">
          <w:rPr>
            <w:rFonts w:eastAsia="Dotum" w:cs="Arial"/>
          </w:rPr>
          <w:delText>A</w:delText>
        </w:r>
        <w:r w:rsidRPr="3FBCE673" w:rsidDel="00E31AB4">
          <w:rPr>
            <w:rFonts w:eastAsia="Dotum" w:cs="Arial"/>
          </w:rPr>
          <w:delText xml:space="preserve">ll point assets such as manholes, valves, hydrants </w:delText>
        </w:r>
        <w:r w:rsidRPr="3FBCE673" w:rsidDel="00AB1591">
          <w:rPr>
            <w:rFonts w:eastAsia="Dotum" w:cs="Arial"/>
          </w:rPr>
          <w:delText>must</w:delText>
        </w:r>
        <w:r w:rsidRPr="3FBCE673" w:rsidDel="00E31AB4">
          <w:rPr>
            <w:rFonts w:eastAsia="Dotum" w:cs="Arial"/>
          </w:rPr>
          <w:delText xml:space="preserve"> be snapped to their associated pipe and vice versa</w:delText>
        </w:r>
        <w:r w:rsidRPr="3FBCE673" w:rsidDel="00496C10">
          <w:rPr>
            <w:rFonts w:eastAsia="Dotum" w:cs="Arial"/>
          </w:rPr>
          <w:delText>.</w:delText>
        </w:r>
      </w:del>
    </w:p>
    <w:p w14:paraId="582F5419" w14:textId="134ABF2D" w:rsidR="00E31AB4" w:rsidRPr="00F04E57" w:rsidRDefault="00496C10" w:rsidP="000565AD">
      <w:pPr>
        <w:pStyle w:val="Heading6"/>
        <w:numPr>
          <w:ilvl w:val="5"/>
          <w:numId w:val="21"/>
        </w:numPr>
        <w:ind w:left="2552" w:hanging="851"/>
        <w:rPr>
          <w:del w:id="1435" w:author="Author"/>
          <w:rFonts w:eastAsia="Dotum" w:cs="Arial"/>
        </w:rPr>
      </w:pPr>
      <w:del w:id="1436" w:author="Author">
        <w:r w:rsidRPr="3FBCE673" w:rsidDel="00496C10">
          <w:rPr>
            <w:rFonts w:eastAsia="Dotum" w:cs="Arial"/>
          </w:rPr>
          <w:delText>E</w:delText>
        </w:r>
        <w:r w:rsidRPr="3FBCE673" w:rsidDel="00E31AB4">
          <w:rPr>
            <w:rFonts w:eastAsia="Dotum" w:cs="Arial"/>
          </w:rPr>
          <w:delText xml:space="preserve">ach pipe (including service connections) </w:delText>
        </w:r>
        <w:r w:rsidRPr="3FBCE673" w:rsidDel="00AB1591">
          <w:rPr>
            <w:rFonts w:eastAsia="Dotum" w:cs="Arial"/>
          </w:rPr>
          <w:delText>must</w:delText>
        </w:r>
        <w:r w:rsidRPr="3FBCE673" w:rsidDel="00E31AB4">
          <w:rPr>
            <w:rFonts w:eastAsia="Dotum" w:cs="Arial"/>
          </w:rPr>
          <w:delText xml:space="preserve"> be captured in the direction of flow, except in the case of watermains and ducts</w:delText>
        </w:r>
        <w:r w:rsidRPr="3FBCE673" w:rsidDel="00496C10">
          <w:rPr>
            <w:rFonts w:eastAsia="Dotum" w:cs="Arial"/>
          </w:rPr>
          <w:delText>.</w:delText>
        </w:r>
      </w:del>
    </w:p>
    <w:p w14:paraId="2ABA259D" w14:textId="3594D520" w:rsidR="00E31AB4" w:rsidRPr="00F04E57" w:rsidRDefault="00496C10" w:rsidP="000565AD">
      <w:pPr>
        <w:pStyle w:val="Heading6"/>
        <w:numPr>
          <w:ilvl w:val="5"/>
          <w:numId w:val="21"/>
        </w:numPr>
        <w:ind w:left="2552" w:hanging="851"/>
        <w:rPr>
          <w:del w:id="1437" w:author="Author"/>
          <w:rFonts w:eastAsia="Dotum" w:cs="Arial"/>
        </w:rPr>
      </w:pPr>
      <w:del w:id="1438" w:author="Author">
        <w:r w:rsidRPr="3FBCE673" w:rsidDel="00496C10">
          <w:rPr>
            <w:rFonts w:eastAsia="Dotum" w:cs="Arial"/>
          </w:rPr>
          <w:delText>E</w:delText>
        </w:r>
        <w:r w:rsidRPr="3FBCE673" w:rsidDel="00E31AB4">
          <w:rPr>
            <w:rFonts w:eastAsia="Dotum" w:cs="Arial"/>
          </w:rPr>
          <w:delText xml:space="preserve">ach DXF file </w:delText>
        </w:r>
        <w:r w:rsidRPr="3FBCE673" w:rsidDel="00AB1591">
          <w:rPr>
            <w:rFonts w:eastAsia="Dotum" w:cs="Arial"/>
          </w:rPr>
          <w:delText>must</w:delText>
        </w:r>
        <w:r w:rsidRPr="3FBCE673" w:rsidDel="00E31AB4">
          <w:rPr>
            <w:rFonts w:eastAsia="Dotum" w:cs="Arial"/>
          </w:rPr>
          <w:delText xml:space="preserve"> have only one asset type in it for each asset group, e.g. water or wastewater or stormwater, and separate layers should be used for each asset e.g. water pipe layer, water valve layer, stormwater manhole layer etc.</w:delText>
        </w:r>
        <w:r w:rsidRPr="3FBCE673" w:rsidDel="00C122FD">
          <w:rPr>
            <w:rFonts w:eastAsia="Dotum" w:cs="Arial"/>
          </w:rPr>
          <w:delText xml:space="preserve">  Do not include property boundaries, road labels, text, tables etc.</w:delText>
        </w:r>
      </w:del>
    </w:p>
    <w:p w14:paraId="4241CC68" w14:textId="0419783A" w:rsidR="00C122FD" w:rsidRPr="00F04E57" w:rsidRDefault="00496C10" w:rsidP="000565AD">
      <w:pPr>
        <w:pStyle w:val="Heading6"/>
        <w:numPr>
          <w:ilvl w:val="5"/>
          <w:numId w:val="21"/>
        </w:numPr>
        <w:ind w:left="2552" w:hanging="851"/>
        <w:rPr>
          <w:del w:id="1439" w:author="Author"/>
          <w:rFonts w:eastAsia="Dotum" w:cs="Arial"/>
        </w:rPr>
      </w:pPr>
      <w:del w:id="1440" w:author="Author">
        <w:r w:rsidRPr="3FBCE673" w:rsidDel="00496C10">
          <w:rPr>
            <w:rFonts w:eastAsia="Dotum" w:cs="Arial"/>
          </w:rPr>
          <w:delText>A</w:delText>
        </w:r>
        <w:r w:rsidRPr="3FBCE673" w:rsidDel="00C122FD">
          <w:rPr>
            <w:rFonts w:eastAsia="Dotum" w:cs="Arial"/>
          </w:rPr>
          <w:delText>ll symbology such as manholes should be ‘exploded’ prior to saving as a DXF file</w:delText>
        </w:r>
        <w:r w:rsidRPr="3FBCE673" w:rsidDel="00496C10">
          <w:rPr>
            <w:rFonts w:eastAsia="Dotum" w:cs="Arial"/>
          </w:rPr>
          <w:delText>.</w:delText>
        </w:r>
      </w:del>
    </w:p>
    <w:p w14:paraId="714B797C" w14:textId="29C0F3CF" w:rsidR="00E31AB4" w:rsidRPr="00F04E57" w:rsidRDefault="00496C10" w:rsidP="000565AD">
      <w:pPr>
        <w:pStyle w:val="Heading6"/>
        <w:numPr>
          <w:ilvl w:val="5"/>
          <w:numId w:val="21"/>
        </w:numPr>
        <w:ind w:left="2552" w:hanging="851"/>
        <w:rPr>
          <w:del w:id="1441" w:author="Author"/>
          <w:rFonts w:eastAsia="Dotum" w:cs="Arial"/>
        </w:rPr>
      </w:pPr>
      <w:del w:id="1442" w:author="Author">
        <w:r w:rsidRPr="3FBCE673" w:rsidDel="00496C10">
          <w:rPr>
            <w:rFonts w:eastAsia="Dotum" w:cs="Arial"/>
          </w:rPr>
          <w:delText>A</w:delText>
        </w:r>
        <w:r w:rsidRPr="3FBCE673" w:rsidDel="00E31AB4">
          <w:rPr>
            <w:rFonts w:eastAsia="Dotum" w:cs="Arial"/>
          </w:rPr>
          <w:delText xml:space="preserve">ll stormwater management devices </w:delText>
        </w:r>
        <w:r w:rsidRPr="3FBCE673" w:rsidDel="00AB1591">
          <w:rPr>
            <w:rFonts w:eastAsia="Dotum" w:cs="Arial"/>
          </w:rPr>
          <w:delText>must</w:delText>
        </w:r>
        <w:r w:rsidRPr="3FBCE673" w:rsidDel="00E31AB4">
          <w:rPr>
            <w:rFonts w:eastAsia="Dotum" w:cs="Arial"/>
          </w:rPr>
          <w:delText xml:space="preserve"> be represented by a polygon outlining the device footprint, the treatment catchment and the hydrological catchment draining to the device.</w:delText>
        </w:r>
      </w:del>
    </w:p>
    <w:p w14:paraId="778083BA" w14:textId="346FD7C9" w:rsidR="00E31AB4" w:rsidRPr="00F04E57" w:rsidRDefault="00E31AB4" w:rsidP="00680ACF">
      <w:pPr>
        <w:pStyle w:val="ListParagraph"/>
        <w:rPr>
          <w:rFonts w:eastAsia="Dotum" w:cs="Arial"/>
        </w:rPr>
      </w:pPr>
    </w:p>
    <w:p w14:paraId="41B60C4B" w14:textId="77777777" w:rsidR="009B24E0" w:rsidRPr="00F04E57" w:rsidRDefault="009B24E0" w:rsidP="00680ACF">
      <w:pPr>
        <w:pStyle w:val="ListParagraph"/>
        <w:rPr>
          <w:rFonts w:eastAsia="Dotum" w:cs="Arial"/>
        </w:rPr>
      </w:pPr>
    </w:p>
    <w:p w14:paraId="184A762D" w14:textId="77777777" w:rsidR="006C7620" w:rsidRPr="001B4D08" w:rsidRDefault="00C122FD" w:rsidP="00290BE5">
      <w:pPr>
        <w:pStyle w:val="Heading3"/>
        <w:rPr>
          <w:rFonts w:ascii="Arial" w:eastAsia="Dotum" w:hAnsi="Arial" w:cs="Arial"/>
          <w:color w:val="E36C0A" w:themeColor="accent6" w:themeShade="BF"/>
        </w:rPr>
      </w:pPr>
      <w:bookmarkStart w:id="1443" w:name="_Toc29213586"/>
      <w:bookmarkStart w:id="1444" w:name="_Toc29913815"/>
      <w:bookmarkStart w:id="1445" w:name="_Toc30150335"/>
      <w:bookmarkStart w:id="1446" w:name="_Toc105741487"/>
      <w:r w:rsidRPr="001B4D08">
        <w:rPr>
          <w:rFonts w:ascii="Arial" w:eastAsia="Dotum" w:hAnsi="Arial" w:cs="Arial"/>
          <w:color w:val="E36C0A" w:themeColor="accent6" w:themeShade="BF"/>
        </w:rPr>
        <w:lastRenderedPageBreak/>
        <w:t>Submitting as-built data</w:t>
      </w:r>
      <w:bookmarkEnd w:id="1443"/>
      <w:bookmarkEnd w:id="1444"/>
      <w:bookmarkEnd w:id="1445"/>
      <w:bookmarkEnd w:id="1446"/>
    </w:p>
    <w:p w14:paraId="7BA45CB5" w14:textId="77777777" w:rsidR="00C122FD" w:rsidRPr="00F04E57" w:rsidRDefault="00C122FD" w:rsidP="00290BE5">
      <w:pPr>
        <w:pStyle w:val="ListParagraph"/>
        <w:keepNext/>
        <w:rPr>
          <w:rFonts w:eastAsia="Dotum" w:cs="Arial"/>
        </w:rPr>
      </w:pPr>
    </w:p>
    <w:p w14:paraId="6B858D14" w14:textId="03747C89" w:rsidR="00C122FD" w:rsidRPr="00F04E57" w:rsidRDefault="00C122FD" w:rsidP="00C122FD">
      <w:pPr>
        <w:pStyle w:val="ListParagraph"/>
        <w:rPr>
          <w:rFonts w:eastAsia="Dotum" w:cs="Arial"/>
        </w:rPr>
      </w:pPr>
      <w:r w:rsidRPr="00F04E57">
        <w:rPr>
          <w:rFonts w:eastAsia="Dotum" w:cs="Arial"/>
        </w:rPr>
        <w:t xml:space="preserve">As-built requirements for subdivisions </w:t>
      </w:r>
      <w:r w:rsidR="00AB1591" w:rsidRPr="00F04E57">
        <w:rPr>
          <w:rFonts w:eastAsia="Dotum" w:cs="Arial"/>
        </w:rPr>
        <w:t>must</w:t>
      </w:r>
      <w:r w:rsidRPr="00F04E57">
        <w:rPr>
          <w:rFonts w:eastAsia="Dotum" w:cs="Arial"/>
        </w:rPr>
        <w:t xml:space="preserve"> be sent </w:t>
      </w:r>
      <w:r w:rsidR="003F5CEF" w:rsidRPr="00F04E57">
        <w:rPr>
          <w:rFonts w:eastAsia="Dotum" w:cs="Arial"/>
        </w:rPr>
        <w:t>as</w:t>
      </w:r>
      <w:r w:rsidRPr="00F04E57">
        <w:rPr>
          <w:rFonts w:eastAsia="Dotum" w:cs="Arial"/>
        </w:rPr>
        <w:t xml:space="preserve"> electronic files to the email address specified by Council and include i</w:t>
      </w:r>
      <w:r w:rsidR="007E3079" w:rsidRPr="00F04E57">
        <w:rPr>
          <w:rFonts w:eastAsia="Dotum" w:cs="Arial"/>
        </w:rPr>
        <w:t>n the subject heading: s</w:t>
      </w:r>
      <w:r w:rsidRPr="00F04E57">
        <w:rPr>
          <w:rFonts w:eastAsia="Dotum" w:cs="Arial"/>
        </w:rPr>
        <w:t>ubdivision consent number, subdivision name and stage number (if applicable).</w:t>
      </w:r>
      <w:r w:rsidR="00B85D51" w:rsidRPr="00F04E57">
        <w:rPr>
          <w:rFonts w:eastAsia="Dotum" w:cs="Arial"/>
        </w:rPr>
        <w:t xml:space="preserve">  </w:t>
      </w:r>
      <w:r w:rsidR="007E3079" w:rsidRPr="00F04E57">
        <w:rPr>
          <w:rFonts w:eastAsia="Dotum" w:cs="Arial"/>
        </w:rPr>
        <w:t>In the case of Council contracts, send the data to the engineer as instructed in the contract documents.</w:t>
      </w:r>
    </w:p>
    <w:p w14:paraId="7D8225E2" w14:textId="7DE8D6D9" w:rsidR="00B85D51" w:rsidRPr="00F04E57" w:rsidRDefault="00B85D51" w:rsidP="00C122FD">
      <w:pPr>
        <w:pStyle w:val="ListParagraph"/>
        <w:rPr>
          <w:rFonts w:eastAsia="Dotum" w:cs="Arial"/>
        </w:rPr>
      </w:pPr>
    </w:p>
    <w:p w14:paraId="68874D39" w14:textId="77777777" w:rsidR="009B24E0" w:rsidRPr="00F04E57" w:rsidRDefault="009B24E0" w:rsidP="00C122FD">
      <w:pPr>
        <w:pStyle w:val="ListParagraph"/>
        <w:rPr>
          <w:rFonts w:eastAsia="Dotum" w:cs="Arial"/>
        </w:rPr>
      </w:pPr>
    </w:p>
    <w:p w14:paraId="04F4456B" w14:textId="77777777" w:rsidR="006C7620" w:rsidRPr="001B4D08" w:rsidRDefault="00B85D51" w:rsidP="006C7620">
      <w:pPr>
        <w:pStyle w:val="Heading3"/>
        <w:rPr>
          <w:rFonts w:ascii="Arial" w:eastAsia="Dotum" w:hAnsi="Arial" w:cs="Arial"/>
          <w:color w:val="E36C0A" w:themeColor="accent6" w:themeShade="BF"/>
        </w:rPr>
      </w:pPr>
      <w:bookmarkStart w:id="1447" w:name="_Ref26539358"/>
      <w:bookmarkStart w:id="1448" w:name="_Toc29213587"/>
      <w:bookmarkStart w:id="1449" w:name="_Toc29913816"/>
      <w:bookmarkStart w:id="1450" w:name="_Toc30150336"/>
      <w:bookmarkStart w:id="1451" w:name="_Toc105741488"/>
      <w:bookmarkStart w:id="1452" w:name="_Ref535830676"/>
      <w:r w:rsidRPr="001B4D08">
        <w:rPr>
          <w:rFonts w:ascii="Arial" w:eastAsia="Dotum" w:hAnsi="Arial" w:cs="Arial"/>
          <w:color w:val="E36C0A" w:themeColor="accent6" w:themeShade="BF"/>
        </w:rPr>
        <w:t>Threshold matrix for as-built information</w:t>
      </w:r>
      <w:bookmarkEnd w:id="1447"/>
      <w:bookmarkEnd w:id="1448"/>
      <w:bookmarkEnd w:id="1449"/>
      <w:bookmarkEnd w:id="1450"/>
      <w:bookmarkEnd w:id="1451"/>
    </w:p>
    <w:p w14:paraId="2A17C628" w14:textId="77777777" w:rsidR="00B85D51" w:rsidRPr="00F04E57" w:rsidRDefault="00B85D51" w:rsidP="00B85D51">
      <w:pPr>
        <w:pStyle w:val="ListParagraph"/>
        <w:rPr>
          <w:rFonts w:eastAsia="Dotum" w:cs="Arial"/>
        </w:rPr>
      </w:pPr>
    </w:p>
    <w:p w14:paraId="6D19AD6B" w14:textId="1516B9F8" w:rsidR="00B85D51" w:rsidRPr="00F04E57" w:rsidRDefault="20BD34A7" w:rsidP="00B85D51">
      <w:pPr>
        <w:pStyle w:val="ListParagraph"/>
        <w:rPr>
          <w:rFonts w:eastAsia="Dotum" w:cs="Arial"/>
        </w:rPr>
      </w:pPr>
      <w:r w:rsidRPr="20BD34A7">
        <w:rPr>
          <w:rFonts w:eastAsia="Dotum" w:cs="Arial"/>
        </w:rPr>
        <w:t>For small developments (up to 2 lots) the provision of separate as-built plans and attribute data for each service with SHP or DXF files are not justified.  Therefore, the following matrix has been developed to guide when each type of data presentation is required.  If the data presented is not clear, Council may still request additional information.</w:t>
      </w:r>
    </w:p>
    <w:p w14:paraId="0D1EC741" w14:textId="131ACAEF" w:rsidR="00B85D51" w:rsidRPr="00F04E57" w:rsidRDefault="00B85D51" w:rsidP="00B85D51">
      <w:pPr>
        <w:pStyle w:val="Caption"/>
        <w:rPr>
          <w:rFonts w:eastAsia="Dotum" w:cs="Arial"/>
        </w:rPr>
      </w:pPr>
      <w:bookmarkStart w:id="1453" w:name="_Toc30156335"/>
      <w:bookmarkStart w:id="1454" w:name="_Toc30156429"/>
      <w:bookmarkStart w:id="1455" w:name="_Toc30156548"/>
      <w:bookmarkStart w:id="1456" w:name="_Toc30156954"/>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11</w:t>
      </w:r>
      <w:r w:rsidR="008538CB" w:rsidRPr="00F04E57">
        <w:rPr>
          <w:rFonts w:eastAsia="Dotum" w:cs="Arial"/>
          <w:noProof/>
          <w:color w:val="2B579A"/>
          <w:shd w:val="clear" w:color="auto" w:fill="E6E6E6"/>
        </w:rPr>
        <w:fldChar w:fldCharType="end"/>
      </w:r>
      <w:r w:rsidRPr="00F04E57">
        <w:rPr>
          <w:rFonts w:eastAsia="Dotum" w:cs="Arial"/>
        </w:rPr>
        <w:t>: Threshold matrix for as-built information</w:t>
      </w:r>
      <w:bookmarkEnd w:id="1453"/>
      <w:bookmarkEnd w:id="1454"/>
      <w:bookmarkEnd w:id="1455"/>
      <w:bookmarkEnd w:id="1456"/>
    </w:p>
    <w:tbl>
      <w:tblPr>
        <w:tblStyle w:val="TableGrid"/>
        <w:tblW w:w="0" w:type="auto"/>
        <w:tblLook w:val="04A0" w:firstRow="1" w:lastRow="0" w:firstColumn="1" w:lastColumn="0" w:noHBand="0" w:noVBand="1"/>
      </w:tblPr>
      <w:tblGrid>
        <w:gridCol w:w="1871"/>
        <w:gridCol w:w="1921"/>
        <w:gridCol w:w="1942"/>
        <w:gridCol w:w="1911"/>
        <w:gridCol w:w="1971"/>
      </w:tblGrid>
      <w:tr w:rsidR="001B4D08" w:rsidRPr="001B4D08" w14:paraId="439DBF46" w14:textId="77777777" w:rsidTr="00B85D51">
        <w:trPr>
          <w:cnfStyle w:val="100000000000" w:firstRow="1" w:lastRow="0" w:firstColumn="0" w:lastColumn="0" w:oddVBand="0" w:evenVBand="0" w:oddHBand="0" w:evenHBand="0" w:firstRowFirstColumn="0" w:firstRowLastColumn="0" w:lastRowFirstColumn="0" w:lastRowLastColumn="0"/>
        </w:trPr>
        <w:tc>
          <w:tcPr>
            <w:tcW w:w="1908" w:type="dxa"/>
            <w:vMerge w:val="restart"/>
          </w:tcPr>
          <w:p w14:paraId="70CEB2F2" w14:textId="77777777" w:rsidR="00B85D51" w:rsidRPr="001B4D08" w:rsidRDefault="00B85D51" w:rsidP="00B85D51">
            <w:pPr>
              <w:rPr>
                <w:rFonts w:ascii="Arial" w:eastAsia="Dotum" w:hAnsi="Arial" w:cs="Arial"/>
                <w:color w:val="E36C0A" w:themeColor="accent6" w:themeShade="BF"/>
              </w:rPr>
            </w:pPr>
          </w:p>
        </w:tc>
        <w:tc>
          <w:tcPr>
            <w:tcW w:w="7924" w:type="dxa"/>
            <w:gridSpan w:val="4"/>
          </w:tcPr>
          <w:p w14:paraId="44B3DFCE" w14:textId="77777777" w:rsidR="00B85D51" w:rsidRPr="001B4D08" w:rsidRDefault="00B85D51" w:rsidP="00B85D51">
            <w:pPr>
              <w:jc w:val="center"/>
              <w:rPr>
                <w:rFonts w:ascii="Arial" w:eastAsia="Dotum" w:hAnsi="Arial" w:cs="Arial"/>
                <w:color w:val="E36C0A" w:themeColor="accent6" w:themeShade="BF"/>
              </w:rPr>
            </w:pPr>
            <w:r w:rsidRPr="001B4D08">
              <w:rPr>
                <w:rFonts w:ascii="Arial" w:eastAsia="Dotum" w:hAnsi="Arial" w:cs="Arial"/>
                <w:color w:val="E36C0A" w:themeColor="accent6" w:themeShade="BF"/>
              </w:rPr>
              <w:t>development size</w:t>
            </w:r>
          </w:p>
        </w:tc>
      </w:tr>
      <w:tr w:rsidR="001B4D08" w:rsidRPr="001B4D08" w14:paraId="69F706F7" w14:textId="77777777" w:rsidTr="00B85D51">
        <w:tc>
          <w:tcPr>
            <w:tcW w:w="1908" w:type="dxa"/>
            <w:vMerge/>
          </w:tcPr>
          <w:p w14:paraId="15BFA751" w14:textId="77777777" w:rsidR="00B85D51" w:rsidRPr="001B4D08" w:rsidRDefault="00B85D51" w:rsidP="00B85D51">
            <w:pPr>
              <w:rPr>
                <w:rFonts w:ascii="Arial" w:eastAsia="Dotum" w:hAnsi="Arial" w:cs="Arial"/>
                <w:b/>
                <w:caps/>
                <w:color w:val="E36C0A" w:themeColor="accent6" w:themeShade="BF"/>
              </w:rPr>
            </w:pPr>
          </w:p>
        </w:tc>
        <w:tc>
          <w:tcPr>
            <w:tcW w:w="1966" w:type="dxa"/>
          </w:tcPr>
          <w:p w14:paraId="74827B74"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 xml:space="preserve">Small </w:t>
            </w:r>
          </w:p>
          <w:p w14:paraId="4CC717B6"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(&lt;2 lots)</w:t>
            </w:r>
          </w:p>
        </w:tc>
        <w:tc>
          <w:tcPr>
            <w:tcW w:w="1992" w:type="dxa"/>
          </w:tcPr>
          <w:p w14:paraId="0CE583A7"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 xml:space="preserve">Medium </w:t>
            </w:r>
          </w:p>
          <w:p w14:paraId="5BF84BAC"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(3-10 lots)</w:t>
            </w:r>
          </w:p>
        </w:tc>
        <w:tc>
          <w:tcPr>
            <w:tcW w:w="1968" w:type="dxa"/>
          </w:tcPr>
          <w:p w14:paraId="5F7BF38D"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 xml:space="preserve">Large </w:t>
            </w:r>
          </w:p>
          <w:p w14:paraId="313B61E8"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(&gt;10 lots)</w:t>
            </w:r>
          </w:p>
        </w:tc>
        <w:tc>
          <w:tcPr>
            <w:tcW w:w="1998" w:type="dxa"/>
          </w:tcPr>
          <w:p w14:paraId="4E27DA85" w14:textId="77777777" w:rsidR="00B85D51" w:rsidRPr="001B4D08" w:rsidRDefault="00B85D51" w:rsidP="00B85D51">
            <w:pPr>
              <w:jc w:val="center"/>
              <w:rPr>
                <w:rFonts w:ascii="Arial" w:eastAsia="Dotum" w:hAnsi="Arial" w:cs="Arial"/>
                <w:b/>
                <w:caps/>
                <w:color w:val="E36C0A" w:themeColor="accent6" w:themeShade="BF"/>
              </w:rPr>
            </w:pPr>
            <w:r w:rsidRPr="001B4D08">
              <w:rPr>
                <w:rFonts w:ascii="Arial" w:eastAsia="Dotum" w:hAnsi="Arial" w:cs="Arial"/>
                <w:b/>
                <w:caps/>
                <w:color w:val="E36C0A" w:themeColor="accent6" w:themeShade="BF"/>
              </w:rPr>
              <w:t>Contract</w:t>
            </w:r>
          </w:p>
        </w:tc>
      </w:tr>
      <w:tr w:rsidR="00B85D51" w:rsidRPr="00F04E57" w14:paraId="2C1CBA75" w14:textId="77777777" w:rsidTr="00B85D51">
        <w:tc>
          <w:tcPr>
            <w:tcW w:w="1908" w:type="dxa"/>
          </w:tcPr>
          <w:p w14:paraId="44D32C17" w14:textId="77777777" w:rsidR="00B85D51" w:rsidRPr="00925969" w:rsidRDefault="00B85D51" w:rsidP="00B85D51">
            <w:pPr>
              <w:rPr>
                <w:rFonts w:ascii="Arial" w:eastAsia="Dotum" w:hAnsi="Arial" w:cs="Arial"/>
                <w:sz w:val="20"/>
                <w:szCs w:val="20"/>
              </w:rPr>
            </w:pPr>
            <w:r w:rsidRPr="00925969">
              <w:rPr>
                <w:rFonts w:ascii="Arial" w:eastAsia="Dotum" w:hAnsi="Arial" w:cs="Arial"/>
                <w:sz w:val="20"/>
                <w:szCs w:val="20"/>
              </w:rPr>
              <w:t>Separate plan for each service</w:t>
            </w:r>
          </w:p>
        </w:tc>
        <w:tc>
          <w:tcPr>
            <w:tcW w:w="1966" w:type="dxa"/>
          </w:tcPr>
          <w:p w14:paraId="744F3995" w14:textId="77777777" w:rsidR="00B85D51" w:rsidRPr="00925969" w:rsidRDefault="00B85D51" w:rsidP="00B85D51">
            <w:pPr>
              <w:rPr>
                <w:rFonts w:ascii="Arial" w:eastAsia="Dotum" w:hAnsi="Arial" w:cs="Arial"/>
                <w:sz w:val="20"/>
                <w:szCs w:val="20"/>
              </w:rPr>
            </w:pPr>
            <w:r w:rsidRPr="00925969">
              <w:rPr>
                <w:rFonts w:ascii="Arial" w:eastAsia="Dotum" w:hAnsi="Arial" w:cs="Arial"/>
                <w:sz w:val="20"/>
                <w:szCs w:val="20"/>
              </w:rPr>
              <w:t>No</w:t>
            </w:r>
          </w:p>
        </w:tc>
        <w:tc>
          <w:tcPr>
            <w:tcW w:w="1992" w:type="dxa"/>
          </w:tcPr>
          <w:p w14:paraId="1E60F10F" w14:textId="26DA5170" w:rsidR="00B85D51" w:rsidRPr="00925969" w:rsidRDefault="00B85D51" w:rsidP="00B85D51">
            <w:pPr>
              <w:rPr>
                <w:rFonts w:ascii="Arial" w:eastAsia="Dotum" w:hAnsi="Arial" w:cs="Arial"/>
                <w:sz w:val="20"/>
                <w:szCs w:val="20"/>
              </w:rPr>
            </w:pPr>
            <w:r w:rsidRPr="00925969">
              <w:rPr>
                <w:rFonts w:ascii="Arial" w:eastAsia="Dotum" w:hAnsi="Arial" w:cs="Arial"/>
                <w:sz w:val="20"/>
                <w:szCs w:val="20"/>
              </w:rPr>
              <w:t>Yes</w:t>
            </w:r>
          </w:p>
        </w:tc>
        <w:tc>
          <w:tcPr>
            <w:tcW w:w="1968" w:type="dxa"/>
          </w:tcPr>
          <w:p w14:paraId="080C7D88" w14:textId="77777777" w:rsidR="00B85D51" w:rsidRPr="00925969" w:rsidRDefault="00B85D51" w:rsidP="00B85D51">
            <w:pPr>
              <w:rPr>
                <w:rFonts w:ascii="Arial" w:eastAsia="Dotum" w:hAnsi="Arial" w:cs="Arial"/>
                <w:sz w:val="20"/>
                <w:szCs w:val="20"/>
              </w:rPr>
            </w:pPr>
            <w:r w:rsidRPr="00925969">
              <w:rPr>
                <w:rFonts w:ascii="Arial" w:eastAsia="Dotum" w:hAnsi="Arial" w:cs="Arial"/>
                <w:sz w:val="20"/>
                <w:szCs w:val="20"/>
              </w:rPr>
              <w:t>Yes</w:t>
            </w:r>
          </w:p>
        </w:tc>
        <w:tc>
          <w:tcPr>
            <w:tcW w:w="1998" w:type="dxa"/>
          </w:tcPr>
          <w:p w14:paraId="62387CE8" w14:textId="77777777" w:rsidR="00B85D51" w:rsidRPr="00925969" w:rsidRDefault="00B85D51" w:rsidP="00290BE5">
            <w:pPr>
              <w:jc w:val="left"/>
              <w:rPr>
                <w:rFonts w:ascii="Arial" w:eastAsia="Dotum" w:hAnsi="Arial" w:cs="Arial"/>
                <w:sz w:val="20"/>
                <w:szCs w:val="20"/>
              </w:rPr>
            </w:pPr>
            <w:r w:rsidRPr="00925969">
              <w:rPr>
                <w:rFonts w:ascii="Arial" w:eastAsia="Dotum" w:hAnsi="Arial" w:cs="Arial"/>
                <w:sz w:val="20"/>
                <w:szCs w:val="20"/>
              </w:rPr>
              <w:t>Yes, unless specified otherwise in contract documents</w:t>
            </w:r>
          </w:p>
        </w:tc>
      </w:tr>
      <w:tr w:rsidR="00B85D51" w:rsidRPr="00F04E57" w14:paraId="2A9F76F2" w14:textId="77777777" w:rsidTr="00B85D51">
        <w:tc>
          <w:tcPr>
            <w:tcW w:w="1908" w:type="dxa"/>
          </w:tcPr>
          <w:p w14:paraId="6529DCBD" w14:textId="77777777" w:rsidR="00B85D51" w:rsidRPr="00925969" w:rsidRDefault="00B85D51" w:rsidP="00B85D51">
            <w:pPr>
              <w:rPr>
                <w:rFonts w:ascii="Arial" w:eastAsia="Dotum" w:hAnsi="Arial" w:cs="Arial"/>
                <w:sz w:val="20"/>
                <w:szCs w:val="20"/>
              </w:rPr>
            </w:pPr>
            <w:r w:rsidRPr="00925969">
              <w:rPr>
                <w:rFonts w:ascii="Arial" w:eastAsia="Dotum" w:hAnsi="Arial" w:cs="Arial"/>
                <w:sz w:val="20"/>
                <w:szCs w:val="20"/>
              </w:rPr>
              <w:t>SHP or DXF files</w:t>
            </w:r>
          </w:p>
        </w:tc>
        <w:tc>
          <w:tcPr>
            <w:tcW w:w="1966" w:type="dxa"/>
          </w:tcPr>
          <w:p w14:paraId="12062E62" w14:textId="77777777" w:rsidR="00B85D51" w:rsidRPr="00925969" w:rsidRDefault="009864BD" w:rsidP="00290BE5">
            <w:pPr>
              <w:jc w:val="left"/>
              <w:rPr>
                <w:rFonts w:ascii="Arial" w:eastAsia="Dotum" w:hAnsi="Arial" w:cs="Arial"/>
                <w:sz w:val="20"/>
                <w:szCs w:val="20"/>
              </w:rPr>
            </w:pPr>
            <w:r w:rsidRPr="00925969">
              <w:rPr>
                <w:rFonts w:ascii="Arial" w:eastAsia="Dotum" w:hAnsi="Arial" w:cs="Arial"/>
                <w:sz w:val="20"/>
                <w:szCs w:val="20"/>
              </w:rPr>
              <w:t>Please supply if available</w:t>
            </w:r>
          </w:p>
        </w:tc>
        <w:tc>
          <w:tcPr>
            <w:tcW w:w="1992" w:type="dxa"/>
          </w:tcPr>
          <w:p w14:paraId="122E1269" w14:textId="77777777" w:rsidR="00B85D51" w:rsidRPr="00925969" w:rsidDel="00B85D51"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68" w:type="dxa"/>
          </w:tcPr>
          <w:p w14:paraId="0C851173" w14:textId="77777777" w:rsidR="00B85D51"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98" w:type="dxa"/>
          </w:tcPr>
          <w:p w14:paraId="67FB314E" w14:textId="77777777" w:rsidR="00B85D51" w:rsidRPr="00925969" w:rsidRDefault="009864BD" w:rsidP="00B85D51">
            <w:pPr>
              <w:rPr>
                <w:rFonts w:ascii="Arial" w:eastAsia="Dotum" w:hAnsi="Arial" w:cs="Arial"/>
                <w:sz w:val="20"/>
                <w:szCs w:val="20"/>
              </w:rPr>
            </w:pPr>
            <w:r w:rsidRPr="00925969">
              <w:rPr>
                <w:rFonts w:ascii="Arial" w:eastAsia="Dotum" w:hAnsi="Arial" w:cs="Arial"/>
                <w:sz w:val="20"/>
                <w:szCs w:val="20"/>
              </w:rPr>
              <w:t>As above</w:t>
            </w:r>
          </w:p>
        </w:tc>
      </w:tr>
      <w:tr w:rsidR="009864BD" w:rsidRPr="00F04E57" w14:paraId="007E99DA" w14:textId="77777777" w:rsidTr="00451C3F">
        <w:tc>
          <w:tcPr>
            <w:tcW w:w="9832" w:type="dxa"/>
            <w:gridSpan w:val="5"/>
            <w:shd w:val="clear" w:color="auto" w:fill="FDE9D9" w:themeFill="accent6" w:themeFillTint="33"/>
          </w:tcPr>
          <w:p w14:paraId="42A2F42F" w14:textId="2072FBF9" w:rsidR="009864BD" w:rsidRPr="00925969" w:rsidRDefault="009864BD" w:rsidP="007D611F">
            <w:pPr>
              <w:pStyle w:val="Note"/>
              <w:rPr>
                <w:rFonts w:eastAsia="Dotum" w:cs="Arial"/>
                <w:szCs w:val="20"/>
              </w:rPr>
            </w:pPr>
            <w:r w:rsidRPr="00925969">
              <w:rPr>
                <w:rFonts w:eastAsia="Dotum" w:cs="Arial"/>
                <w:szCs w:val="20"/>
              </w:rPr>
              <w:t xml:space="preserve">Note: DXF files </w:t>
            </w:r>
            <w:r w:rsidR="00AB1591" w:rsidRPr="00925969">
              <w:rPr>
                <w:rFonts w:eastAsia="Dotum" w:cs="Arial"/>
                <w:szCs w:val="20"/>
              </w:rPr>
              <w:t>must</w:t>
            </w:r>
            <w:r w:rsidRPr="00925969">
              <w:rPr>
                <w:rFonts w:eastAsia="Dotum" w:cs="Arial"/>
                <w:szCs w:val="20"/>
              </w:rPr>
              <w:t xml:space="preserve"> identify individual reticulation assets, lines or points.</w:t>
            </w:r>
          </w:p>
        </w:tc>
      </w:tr>
      <w:tr w:rsidR="009864BD" w:rsidRPr="00F04E57" w14:paraId="4C6F0C2F" w14:textId="77777777" w:rsidTr="00B85D51">
        <w:tc>
          <w:tcPr>
            <w:tcW w:w="1908" w:type="dxa"/>
          </w:tcPr>
          <w:p w14:paraId="13E0ED74"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Asset attribute spreadsheet files</w:t>
            </w:r>
          </w:p>
        </w:tc>
        <w:tc>
          <w:tcPr>
            <w:tcW w:w="1966" w:type="dxa"/>
          </w:tcPr>
          <w:p w14:paraId="370249E4" w14:textId="77777777" w:rsidR="009864BD" w:rsidRPr="00925969" w:rsidRDefault="009864BD" w:rsidP="00290BE5">
            <w:pPr>
              <w:jc w:val="left"/>
              <w:rPr>
                <w:rFonts w:ascii="Arial" w:eastAsia="Dotum" w:hAnsi="Arial" w:cs="Arial"/>
                <w:sz w:val="20"/>
                <w:szCs w:val="20"/>
              </w:rPr>
            </w:pPr>
            <w:r w:rsidRPr="00925969">
              <w:rPr>
                <w:rFonts w:ascii="Arial" w:eastAsia="Dotum" w:hAnsi="Arial" w:cs="Arial"/>
                <w:sz w:val="20"/>
                <w:szCs w:val="20"/>
              </w:rPr>
              <w:t>No, include information on plans, no coordinates required</w:t>
            </w:r>
          </w:p>
        </w:tc>
        <w:tc>
          <w:tcPr>
            <w:tcW w:w="1992" w:type="dxa"/>
          </w:tcPr>
          <w:p w14:paraId="6DD9917F"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68" w:type="dxa"/>
          </w:tcPr>
          <w:p w14:paraId="4EAF993E"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98" w:type="dxa"/>
          </w:tcPr>
          <w:p w14:paraId="4196ACC6"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As above</w:t>
            </w:r>
          </w:p>
        </w:tc>
      </w:tr>
      <w:tr w:rsidR="009864BD" w:rsidRPr="00F04E57" w14:paraId="0FB799F5" w14:textId="77777777" w:rsidTr="00B85D51">
        <w:tc>
          <w:tcPr>
            <w:tcW w:w="1908" w:type="dxa"/>
          </w:tcPr>
          <w:p w14:paraId="5B334243"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Roading as-built data</w:t>
            </w:r>
          </w:p>
        </w:tc>
        <w:tc>
          <w:tcPr>
            <w:tcW w:w="1966" w:type="dxa"/>
          </w:tcPr>
          <w:p w14:paraId="5881E05A"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92" w:type="dxa"/>
          </w:tcPr>
          <w:p w14:paraId="0988B8A3"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68" w:type="dxa"/>
          </w:tcPr>
          <w:p w14:paraId="5D1FF3D2"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98" w:type="dxa"/>
          </w:tcPr>
          <w:p w14:paraId="2DD99861"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As above</w:t>
            </w:r>
          </w:p>
        </w:tc>
      </w:tr>
      <w:tr w:rsidR="009864BD" w:rsidRPr="00F04E57" w14:paraId="2DEE2AE2" w14:textId="77777777" w:rsidTr="009864BD">
        <w:tc>
          <w:tcPr>
            <w:tcW w:w="1908" w:type="dxa"/>
            <w:tcBorders>
              <w:bottom w:val="single" w:sz="4" w:space="0" w:color="4A7C32"/>
            </w:tcBorders>
          </w:tcPr>
          <w:p w14:paraId="119A01E1"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GST invoice on vesting</w:t>
            </w:r>
          </w:p>
        </w:tc>
        <w:tc>
          <w:tcPr>
            <w:tcW w:w="1966" w:type="dxa"/>
            <w:tcBorders>
              <w:bottom w:val="single" w:sz="4" w:space="0" w:color="4A7C32"/>
            </w:tcBorders>
          </w:tcPr>
          <w:p w14:paraId="5C46DF37"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92" w:type="dxa"/>
            <w:tcBorders>
              <w:bottom w:val="single" w:sz="4" w:space="0" w:color="4A7C32"/>
            </w:tcBorders>
          </w:tcPr>
          <w:p w14:paraId="25EE2FF4"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68" w:type="dxa"/>
            <w:tcBorders>
              <w:bottom w:val="single" w:sz="4" w:space="0" w:color="4A7C32"/>
            </w:tcBorders>
          </w:tcPr>
          <w:p w14:paraId="3DB2577E"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Yes</w:t>
            </w:r>
          </w:p>
        </w:tc>
        <w:tc>
          <w:tcPr>
            <w:tcW w:w="1998" w:type="dxa"/>
            <w:tcBorders>
              <w:bottom w:val="single" w:sz="4" w:space="0" w:color="4A7C32"/>
            </w:tcBorders>
          </w:tcPr>
          <w:p w14:paraId="7DD34AEC"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As above</w:t>
            </w:r>
          </w:p>
        </w:tc>
      </w:tr>
      <w:tr w:rsidR="009864BD" w:rsidRPr="00F04E57" w14:paraId="2ABFE118" w14:textId="77777777" w:rsidTr="009864BD">
        <w:tc>
          <w:tcPr>
            <w:tcW w:w="1908" w:type="dxa"/>
            <w:tcBorders>
              <w:top w:val="single" w:sz="4" w:space="0" w:color="4A7C32"/>
              <w:bottom w:val="single" w:sz="4" w:space="0" w:color="4A7C32"/>
            </w:tcBorders>
          </w:tcPr>
          <w:p w14:paraId="24EFF05A"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PDF plan size</w:t>
            </w:r>
          </w:p>
        </w:tc>
        <w:tc>
          <w:tcPr>
            <w:tcW w:w="1966" w:type="dxa"/>
            <w:tcBorders>
              <w:top w:val="single" w:sz="4" w:space="0" w:color="4A7C32"/>
              <w:bottom w:val="single" w:sz="4" w:space="0" w:color="4A7C32"/>
            </w:tcBorders>
          </w:tcPr>
          <w:p w14:paraId="23E474C7"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A3</w:t>
            </w:r>
          </w:p>
        </w:tc>
        <w:tc>
          <w:tcPr>
            <w:tcW w:w="1992" w:type="dxa"/>
            <w:tcBorders>
              <w:top w:val="single" w:sz="4" w:space="0" w:color="4A7C32"/>
              <w:bottom w:val="single" w:sz="4" w:space="0" w:color="4A7C32"/>
            </w:tcBorders>
          </w:tcPr>
          <w:p w14:paraId="0E60C618"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A3</w:t>
            </w:r>
          </w:p>
        </w:tc>
        <w:tc>
          <w:tcPr>
            <w:tcW w:w="1968" w:type="dxa"/>
            <w:tcBorders>
              <w:top w:val="single" w:sz="4" w:space="0" w:color="4A7C32"/>
              <w:bottom w:val="single" w:sz="4" w:space="0" w:color="4A7C32"/>
            </w:tcBorders>
          </w:tcPr>
          <w:p w14:paraId="319C4B5B"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A3</w:t>
            </w:r>
          </w:p>
        </w:tc>
        <w:tc>
          <w:tcPr>
            <w:tcW w:w="1998" w:type="dxa"/>
            <w:tcBorders>
              <w:top w:val="single" w:sz="4" w:space="0" w:color="4A7C32"/>
              <w:bottom w:val="single" w:sz="4" w:space="0" w:color="4A7C32"/>
            </w:tcBorders>
          </w:tcPr>
          <w:p w14:paraId="5403A438" w14:textId="77777777" w:rsidR="009864BD" w:rsidRPr="00925969" w:rsidRDefault="009864BD" w:rsidP="00B85D51">
            <w:pPr>
              <w:rPr>
                <w:rFonts w:ascii="Arial" w:eastAsia="Dotum" w:hAnsi="Arial" w:cs="Arial"/>
                <w:sz w:val="20"/>
                <w:szCs w:val="20"/>
              </w:rPr>
            </w:pPr>
            <w:r w:rsidRPr="00925969">
              <w:rPr>
                <w:rFonts w:ascii="Arial" w:eastAsia="Dotum" w:hAnsi="Arial" w:cs="Arial"/>
                <w:sz w:val="20"/>
                <w:szCs w:val="20"/>
              </w:rPr>
              <w:t>A3</w:t>
            </w:r>
          </w:p>
        </w:tc>
      </w:tr>
    </w:tbl>
    <w:p w14:paraId="1E2B2D03" w14:textId="15E861C9" w:rsidR="00B85D51" w:rsidRPr="00F04E57" w:rsidRDefault="00B85D51" w:rsidP="00B85D51">
      <w:pPr>
        <w:rPr>
          <w:rFonts w:ascii="Arial" w:eastAsia="Dotum" w:hAnsi="Arial" w:cs="Arial"/>
        </w:rPr>
      </w:pPr>
    </w:p>
    <w:p w14:paraId="5D4B5EAF" w14:textId="2F7C3944" w:rsidR="00290BE5" w:rsidRPr="00F04E57" w:rsidRDefault="00290BE5" w:rsidP="00B85D51">
      <w:pPr>
        <w:rPr>
          <w:rFonts w:ascii="Arial" w:eastAsia="Dotum" w:hAnsi="Arial" w:cs="Arial"/>
        </w:rPr>
      </w:pPr>
    </w:p>
    <w:p w14:paraId="4BADA970" w14:textId="77777777" w:rsidR="00290BE5" w:rsidRPr="00F04E57" w:rsidRDefault="00290BE5" w:rsidP="00B85D51">
      <w:pPr>
        <w:rPr>
          <w:rFonts w:ascii="Arial" w:eastAsia="Dotum" w:hAnsi="Arial" w:cs="Arial"/>
        </w:rPr>
      </w:pPr>
    </w:p>
    <w:p w14:paraId="796A9704" w14:textId="77777777" w:rsidR="009864BD" w:rsidRPr="001B4D08" w:rsidRDefault="009864BD" w:rsidP="009864BD">
      <w:pPr>
        <w:pStyle w:val="Heading2"/>
        <w:rPr>
          <w:rFonts w:ascii="Arial" w:eastAsia="Dotum" w:hAnsi="Arial" w:cs="Arial"/>
          <w:color w:val="E36C0A" w:themeColor="accent6" w:themeShade="BF"/>
        </w:rPr>
      </w:pPr>
      <w:bookmarkStart w:id="1457" w:name="_Toc29213588"/>
      <w:bookmarkStart w:id="1458" w:name="_Toc29454499"/>
      <w:bookmarkStart w:id="1459" w:name="_Toc29454528"/>
      <w:bookmarkStart w:id="1460" w:name="_Toc29913817"/>
      <w:bookmarkStart w:id="1461" w:name="_Toc30150337"/>
      <w:bookmarkStart w:id="1462" w:name="_Toc105741489"/>
      <w:r w:rsidRPr="001B4D08">
        <w:rPr>
          <w:rFonts w:ascii="Arial" w:eastAsia="Dotum" w:hAnsi="Arial" w:cs="Arial"/>
          <w:color w:val="E36C0A" w:themeColor="accent6" w:themeShade="BF"/>
        </w:rPr>
        <w:t>Traffic and pedestrian safety</w:t>
      </w:r>
      <w:bookmarkEnd w:id="1457"/>
      <w:bookmarkEnd w:id="1458"/>
      <w:bookmarkEnd w:id="1459"/>
      <w:bookmarkEnd w:id="1460"/>
      <w:bookmarkEnd w:id="1461"/>
      <w:bookmarkEnd w:id="1462"/>
    </w:p>
    <w:p w14:paraId="093066DF" w14:textId="77777777" w:rsidR="009864BD" w:rsidRPr="00F04E57" w:rsidRDefault="009864BD" w:rsidP="009864BD">
      <w:pPr>
        <w:pStyle w:val="ListParagraph"/>
        <w:rPr>
          <w:rFonts w:eastAsia="Dotum" w:cs="Arial"/>
        </w:rPr>
      </w:pPr>
    </w:p>
    <w:p w14:paraId="20E73A94" w14:textId="20053C51" w:rsidR="009864BD" w:rsidRPr="00F04E57" w:rsidRDefault="009864BD" w:rsidP="009864BD">
      <w:pPr>
        <w:pStyle w:val="ListParagraph"/>
        <w:rPr>
          <w:rFonts w:eastAsia="Dotum" w:cs="Arial"/>
        </w:rPr>
      </w:pPr>
      <w:r w:rsidRPr="00F04E57">
        <w:rPr>
          <w:rFonts w:eastAsia="Dotum" w:cs="Arial"/>
        </w:rPr>
        <w:t xml:space="preserve">The developer </w:t>
      </w:r>
      <w:r w:rsidR="00AB1591" w:rsidRPr="00F04E57">
        <w:rPr>
          <w:rFonts w:eastAsia="Dotum" w:cs="Arial"/>
        </w:rPr>
        <w:t>must</w:t>
      </w:r>
      <w:r w:rsidRPr="00F04E57">
        <w:rPr>
          <w:rFonts w:eastAsia="Dotum" w:cs="Arial"/>
        </w:rPr>
        <w:t xml:space="preserve"> take all reasonable measures to protect the public from adverse effects of the work.  Particular attention should be paid to the erection and maintenance of temporary fencing, especially in areas of potential ponding.  Signs </w:t>
      </w:r>
      <w:r w:rsidR="00AB1591" w:rsidRPr="00F04E57">
        <w:rPr>
          <w:rFonts w:eastAsia="Dotum" w:cs="Arial"/>
        </w:rPr>
        <w:t>must</w:t>
      </w:r>
      <w:r w:rsidRPr="00F04E57">
        <w:rPr>
          <w:rFonts w:eastAsia="Dotum" w:cs="Arial"/>
        </w:rPr>
        <w:t xml:space="preserve"> be erected warning of danger within the site area.  These protection measures </w:t>
      </w:r>
      <w:r w:rsidR="003F5CEF" w:rsidRPr="00F04E57">
        <w:rPr>
          <w:rFonts w:eastAsia="Dotum" w:cs="Arial"/>
        </w:rPr>
        <w:t xml:space="preserve">must </w:t>
      </w:r>
      <w:r w:rsidRPr="00F04E57">
        <w:rPr>
          <w:rFonts w:eastAsia="Dotum" w:cs="Arial"/>
        </w:rPr>
        <w:t>be shown in the accepted health and safety plan.</w:t>
      </w:r>
    </w:p>
    <w:p w14:paraId="61BEF0C4" w14:textId="77777777" w:rsidR="009864BD" w:rsidRPr="00F04E57" w:rsidRDefault="009864BD" w:rsidP="009864BD">
      <w:pPr>
        <w:pStyle w:val="ListParagraph"/>
        <w:rPr>
          <w:rFonts w:eastAsia="Dotum" w:cs="Arial"/>
        </w:rPr>
      </w:pPr>
    </w:p>
    <w:p w14:paraId="75278776" w14:textId="5C743FB0" w:rsidR="009864BD" w:rsidRPr="00F04E57" w:rsidRDefault="009864BD" w:rsidP="009864BD">
      <w:pPr>
        <w:pStyle w:val="ListParagraph"/>
        <w:rPr>
          <w:rFonts w:eastAsia="Dotum" w:cs="Arial"/>
        </w:rPr>
      </w:pPr>
      <w:r w:rsidRPr="00F04E57">
        <w:rPr>
          <w:rFonts w:eastAsia="Dotum" w:cs="Arial"/>
        </w:rPr>
        <w:t xml:space="preserve">Where any work is in or affects any </w:t>
      </w:r>
      <w:r w:rsidR="3C1106E4" w:rsidRPr="00263DCB">
        <w:rPr>
          <w:rFonts w:eastAsia="Dotum" w:cs="Arial"/>
          <w:highlight w:val="yellow"/>
        </w:rPr>
        <w:t>part of the carriageway</w:t>
      </w:r>
      <w:del w:id="1463" w:author="Author">
        <w:r w:rsidRPr="00F04E57">
          <w:rPr>
            <w:rFonts w:eastAsia="Dotum" w:cs="Arial"/>
          </w:rPr>
          <w:delText>roa</w:delText>
        </w:r>
        <w:r w:rsidRPr="00F04E57" w:rsidDel="00263DCB">
          <w:rPr>
            <w:rFonts w:eastAsia="Dotum" w:cs="Arial"/>
          </w:rPr>
          <w:delText>d</w:delText>
        </w:r>
      </w:del>
      <w:r w:rsidRPr="00F04E57">
        <w:rPr>
          <w:rFonts w:eastAsia="Dotum" w:cs="Arial"/>
        </w:rPr>
        <w:t xml:space="preserve">, footpath, cycleway, walkway, vehicle access, service lane, carpark or other area that the public has the right of access to, the developer/contractor </w:t>
      </w:r>
      <w:r w:rsidR="00AB1591" w:rsidRPr="00F04E57">
        <w:rPr>
          <w:rFonts w:eastAsia="Dotum" w:cs="Arial"/>
        </w:rPr>
        <w:t>must</w:t>
      </w:r>
      <w:r w:rsidRPr="00F04E57">
        <w:rPr>
          <w:rFonts w:eastAsia="Dotum" w:cs="Arial"/>
        </w:rPr>
        <w:t xml:space="preserve"> maintain safe, readily negotiable passage across or around the work site for all types of traffic, including pedestrians</w:t>
      </w:r>
      <w:r w:rsidR="003F5CEF" w:rsidRPr="00F04E57">
        <w:rPr>
          <w:rFonts w:eastAsia="Dotum" w:cs="Arial"/>
        </w:rPr>
        <w:t>, mobility scooters,</w:t>
      </w:r>
      <w:r w:rsidRPr="00F04E57">
        <w:rPr>
          <w:rFonts w:eastAsia="Dotum" w:cs="Arial"/>
        </w:rPr>
        <w:t xml:space="preserve"> and cyclists.  Access to public and private property </w:t>
      </w:r>
      <w:r w:rsidR="00AB1591" w:rsidRPr="00F04E57">
        <w:rPr>
          <w:rFonts w:eastAsia="Dotum" w:cs="Arial"/>
        </w:rPr>
        <w:t>must</w:t>
      </w:r>
      <w:r w:rsidRPr="00F04E57">
        <w:rPr>
          <w:rFonts w:eastAsia="Dotum" w:cs="Arial"/>
        </w:rPr>
        <w:t xml:space="preserve"> be </w:t>
      </w:r>
      <w:proofErr w:type="gramStart"/>
      <w:r w:rsidRPr="00F04E57">
        <w:rPr>
          <w:rFonts w:eastAsia="Dotum" w:cs="Arial"/>
        </w:rPr>
        <w:t>maintained at all times</w:t>
      </w:r>
      <w:proofErr w:type="gramEnd"/>
      <w:r w:rsidRPr="00F04E57">
        <w:rPr>
          <w:rFonts w:eastAsia="Dotum" w:cs="Arial"/>
        </w:rPr>
        <w:t xml:space="preserve"> unless prior arrangements, acceptable to all parties, have been made.</w:t>
      </w:r>
    </w:p>
    <w:p w14:paraId="0884A82A" w14:textId="24D72580" w:rsidR="009864BD" w:rsidRPr="00F04E57" w:rsidRDefault="009864BD" w:rsidP="009864BD">
      <w:pPr>
        <w:pStyle w:val="ListParagraph"/>
        <w:rPr>
          <w:rFonts w:eastAsia="Dotum" w:cs="Arial"/>
        </w:rPr>
      </w:pPr>
    </w:p>
    <w:p w14:paraId="6CC66E52" w14:textId="1383434B" w:rsidR="00290BE5" w:rsidRPr="00F04E57" w:rsidRDefault="00290BE5" w:rsidP="009864BD">
      <w:pPr>
        <w:pStyle w:val="ListParagraph"/>
        <w:rPr>
          <w:rFonts w:eastAsia="Dotum" w:cs="Arial"/>
        </w:rPr>
      </w:pPr>
    </w:p>
    <w:p w14:paraId="2DB93F55" w14:textId="77777777" w:rsidR="00290BE5" w:rsidRPr="00F04E57" w:rsidRDefault="00290BE5" w:rsidP="009864BD">
      <w:pPr>
        <w:pStyle w:val="ListParagraph"/>
        <w:rPr>
          <w:rFonts w:eastAsia="Dotum" w:cs="Arial"/>
        </w:rPr>
      </w:pPr>
    </w:p>
    <w:p w14:paraId="6434151E" w14:textId="77777777" w:rsidR="001472FB" w:rsidRPr="001B4D08" w:rsidRDefault="009864BD" w:rsidP="00976F83">
      <w:pPr>
        <w:pStyle w:val="Heading2"/>
        <w:rPr>
          <w:rFonts w:ascii="Arial" w:eastAsia="Dotum" w:hAnsi="Arial" w:cs="Arial"/>
          <w:color w:val="E36C0A" w:themeColor="accent6" w:themeShade="BF"/>
        </w:rPr>
      </w:pPr>
      <w:bookmarkStart w:id="1464" w:name="_Toc29213589"/>
      <w:bookmarkStart w:id="1465" w:name="_Toc29454500"/>
      <w:bookmarkStart w:id="1466" w:name="_Toc29454529"/>
      <w:bookmarkStart w:id="1467" w:name="_Toc29913818"/>
      <w:bookmarkStart w:id="1468" w:name="_Toc30150338"/>
      <w:bookmarkStart w:id="1469" w:name="_Toc105741490"/>
      <w:r w:rsidRPr="001B4D08">
        <w:rPr>
          <w:rFonts w:ascii="Arial" w:eastAsia="Dotum" w:hAnsi="Arial" w:cs="Arial"/>
          <w:color w:val="E36C0A" w:themeColor="accent6" w:themeShade="BF"/>
        </w:rPr>
        <w:t>Corridor access requests</w:t>
      </w:r>
      <w:bookmarkEnd w:id="1464"/>
      <w:bookmarkEnd w:id="1465"/>
      <w:bookmarkEnd w:id="1466"/>
      <w:bookmarkEnd w:id="1467"/>
      <w:bookmarkEnd w:id="1468"/>
      <w:bookmarkEnd w:id="1469"/>
    </w:p>
    <w:p w14:paraId="3D1B1323" w14:textId="77777777" w:rsidR="009864BD" w:rsidRPr="00F04E57" w:rsidRDefault="009864BD" w:rsidP="00976F83">
      <w:pPr>
        <w:pStyle w:val="ListParagraph"/>
        <w:keepNext/>
        <w:rPr>
          <w:rFonts w:eastAsia="Dotum" w:cs="Arial"/>
        </w:rPr>
      </w:pPr>
    </w:p>
    <w:p w14:paraId="52BA0D7D" w14:textId="3457FBF9" w:rsidR="009864BD" w:rsidRPr="00F04E57" w:rsidRDefault="587182A9" w:rsidP="009864BD">
      <w:pPr>
        <w:pStyle w:val="ListParagraph"/>
        <w:rPr>
          <w:rFonts w:eastAsia="Dotum" w:cs="Arial"/>
        </w:rPr>
      </w:pPr>
      <w:r w:rsidRPr="03D0FFB1">
        <w:rPr>
          <w:rFonts w:eastAsia="Dotum" w:cs="Arial"/>
        </w:rPr>
        <w:t>All excavation and trenching work carried out within the road corridor must be carried out in accordance with the National Code of Practice for Utilities Operators Access to the Transport Corridors</w:t>
      </w:r>
      <w:r w:rsidR="1C2CD1CE" w:rsidRPr="03D0FFB1">
        <w:rPr>
          <w:rFonts w:eastAsia="Dotum" w:cs="Arial"/>
        </w:rPr>
        <w:t xml:space="preserve"> (NCP-UOATC)</w:t>
      </w:r>
      <w:r w:rsidRPr="03D0FFB1">
        <w:rPr>
          <w:rFonts w:eastAsia="Dotum" w:cs="Arial"/>
        </w:rPr>
        <w:t xml:space="preserve"> and the </w:t>
      </w:r>
      <w:ins w:id="1470" w:author="Author">
        <w:r w:rsidR="693B0EB8" w:rsidRPr="03D0FFB1">
          <w:rPr>
            <w:rFonts w:eastAsia="Dotum" w:cs="Arial"/>
            <w:highlight w:val="yellow"/>
          </w:rPr>
          <w:t>NZTA’s ‘New Zealand guide to</w:t>
        </w:r>
        <w:r w:rsidR="693B0EB8" w:rsidRPr="03D0FFB1">
          <w:rPr>
            <w:rFonts w:eastAsia="Dotum" w:cs="Arial"/>
          </w:rPr>
          <w:t xml:space="preserve"> </w:t>
        </w:r>
      </w:ins>
      <w:del w:id="1471" w:author="Author">
        <w:r w:rsidR="009864BD" w:rsidRPr="03D0FFB1" w:rsidDel="009864BD">
          <w:rPr>
            <w:rFonts w:eastAsia="Dotum" w:cs="Arial"/>
          </w:rPr>
          <w:delText xml:space="preserve">Code of Practice for </w:delText>
        </w:r>
      </w:del>
      <w:r w:rsidRPr="03D0FFB1">
        <w:rPr>
          <w:rFonts w:eastAsia="Dotum" w:cs="Arial"/>
        </w:rPr>
        <w:t>Temporary Traffic Management</w:t>
      </w:r>
      <w:ins w:id="1472" w:author="Author">
        <w:r w:rsidR="693B0EB8" w:rsidRPr="00FA0579">
          <w:rPr>
            <w:rFonts w:eastAsia="Dotum" w:cs="Arial"/>
            <w:highlight w:val="yellow"/>
            <w:rPrChange w:id="1473" w:author="Author">
              <w:rPr>
                <w:rFonts w:eastAsia="Dotum" w:cs="Arial"/>
              </w:rPr>
            </w:rPrChange>
          </w:rPr>
          <w:t>’</w:t>
        </w:r>
      </w:ins>
      <w:del w:id="1474" w:author="Author">
        <w:r w:rsidR="009864BD" w:rsidRPr="00FA0579" w:rsidDel="009864BD">
          <w:rPr>
            <w:rFonts w:eastAsia="Dotum" w:cs="Arial"/>
            <w:highlight w:val="yellow"/>
            <w:rPrChange w:id="1475" w:author="Author">
              <w:rPr>
                <w:rFonts w:eastAsia="Dotum" w:cs="Arial"/>
              </w:rPr>
            </w:rPrChange>
          </w:rPr>
          <w:delText xml:space="preserve"> (CPop-TTM - (</w:delText>
        </w:r>
        <w:r w:rsidR="009864BD" w:rsidRPr="03D0FFB1" w:rsidDel="009864BD">
          <w:rPr>
            <w:rFonts w:eastAsia="Dotum" w:cs="Arial"/>
            <w:highlight w:val="yellow"/>
          </w:rPr>
          <w:delText>soon to be replaced by the Worksafe’s  Keeping healthy and safe while working on the road or roadside</w:delText>
        </w:r>
        <w:r w:rsidR="009864BD" w:rsidRPr="00FA0579" w:rsidDel="009864BD">
          <w:rPr>
            <w:rFonts w:eastAsia="Dotum" w:cs="Arial"/>
            <w:highlight w:val="yellow"/>
            <w:rPrChange w:id="1476" w:author="Author">
              <w:rPr>
                <w:rFonts w:eastAsia="Dotum" w:cs="Arial"/>
              </w:rPr>
            </w:rPrChange>
          </w:rPr>
          <w:delText>)</w:delText>
        </w:r>
      </w:del>
      <w:r w:rsidRPr="00FA0579">
        <w:rPr>
          <w:rFonts w:eastAsia="Dotum" w:cs="Arial"/>
          <w:highlight w:val="yellow"/>
          <w:rPrChange w:id="1477" w:author="Author">
            <w:rPr>
              <w:rFonts w:eastAsia="Dotum" w:cs="Arial"/>
            </w:rPr>
          </w:rPrChange>
        </w:rPr>
        <w:t>.</w:t>
      </w:r>
      <w:ins w:id="1478" w:author="Author">
        <w:r w:rsidR="693B0EB8" w:rsidRPr="00FA0579">
          <w:rPr>
            <w:rFonts w:eastAsia="Dotum" w:cs="Arial"/>
            <w:highlight w:val="yellow"/>
            <w:rPrChange w:id="1479" w:author="Author">
              <w:rPr>
                <w:rFonts w:eastAsia="Dotum" w:cs="Arial"/>
              </w:rPr>
            </w:rPrChange>
          </w:rPr>
          <w:t xml:space="preserve"> </w:t>
        </w:r>
        <w:commentRangeStart w:id="1480"/>
        <w:commentRangeStart w:id="1481"/>
        <w:commentRangeStart w:id="1482"/>
        <w:r w:rsidR="693B0EB8" w:rsidRPr="00FA0579">
          <w:rPr>
            <w:rFonts w:eastAsia="Dotum" w:cs="Arial"/>
            <w:highlight w:val="yellow"/>
            <w:rPrChange w:id="1483" w:author="Author">
              <w:rPr>
                <w:rFonts w:eastAsia="Dotum" w:cs="Arial"/>
              </w:rPr>
            </w:rPrChange>
          </w:rPr>
          <w:t>See https://www</w:t>
        </w:r>
      </w:ins>
      <w:commentRangeEnd w:id="1480"/>
      <w:r w:rsidR="009864BD">
        <w:rPr>
          <w:rStyle w:val="CommentReference"/>
        </w:rPr>
        <w:commentReference w:id="1480"/>
      </w:r>
      <w:commentRangeEnd w:id="1481"/>
      <w:r w:rsidR="009864BD">
        <w:rPr>
          <w:rStyle w:val="CommentReference"/>
        </w:rPr>
        <w:commentReference w:id="1481"/>
      </w:r>
      <w:commentRangeEnd w:id="1482"/>
      <w:r w:rsidR="009864BD">
        <w:rPr>
          <w:rStyle w:val="CommentReference"/>
        </w:rPr>
        <w:commentReference w:id="1482"/>
      </w:r>
      <w:ins w:id="1484" w:author="Author">
        <w:r w:rsidR="693B0EB8" w:rsidRPr="00FA0579">
          <w:rPr>
            <w:rFonts w:eastAsia="Dotum" w:cs="Arial"/>
            <w:highlight w:val="yellow"/>
            <w:rPrChange w:id="1485" w:author="Author">
              <w:rPr>
                <w:rFonts w:eastAsia="Dotum" w:cs="Arial"/>
              </w:rPr>
            </w:rPrChange>
          </w:rPr>
          <w:t>.nzta.govt.nz/assets/Roads-and-Rail/nzgttm/docs/New-Zealand-guide-to-temporary-traffic-management.pdf.</w:t>
        </w:r>
      </w:ins>
      <w:r w:rsidR="1AD5CBB3" w:rsidRPr="03D0FFB1">
        <w:rPr>
          <w:rFonts w:eastAsia="Dotum" w:cs="Arial"/>
        </w:rPr>
        <w:t xml:space="preserve"> </w:t>
      </w:r>
      <w:r w:rsidR="1AD5CBB3" w:rsidRPr="03D0FFB1">
        <w:rPr>
          <w:rFonts w:eastAsia="Dotum" w:cs="Arial"/>
          <w:highlight w:val="yellow"/>
        </w:rPr>
        <w:t xml:space="preserve">Any works </w:t>
      </w:r>
      <w:del w:id="1486" w:author="Author">
        <w:r w:rsidR="009864BD" w:rsidRPr="03D0FFB1" w:rsidDel="009864BD">
          <w:rPr>
            <w:rFonts w:eastAsia="Dotum" w:cs="Arial"/>
            <w:highlight w:val="yellow"/>
          </w:rPr>
          <w:delText>should</w:delText>
        </w:r>
      </w:del>
      <w:ins w:id="1487" w:author="Author">
        <w:r w:rsidR="51CE72A2" w:rsidRPr="03D0FFB1">
          <w:rPr>
            <w:rFonts w:eastAsia="Dotum" w:cs="Arial"/>
            <w:highlight w:val="yellow"/>
          </w:rPr>
          <w:t>must</w:t>
        </w:r>
      </w:ins>
      <w:r w:rsidR="1AD5CBB3" w:rsidRPr="03D0FFB1">
        <w:rPr>
          <w:rFonts w:eastAsia="Dotum" w:cs="Arial"/>
          <w:highlight w:val="yellow"/>
        </w:rPr>
        <w:t xml:space="preserve"> have reference to </w:t>
      </w:r>
      <w:del w:id="1488" w:author="Author">
        <w:r w:rsidR="009864BD" w:rsidRPr="03D0FFB1" w:rsidDel="009864BD">
          <w:rPr>
            <w:rFonts w:eastAsia="Dotum" w:cs="Arial"/>
            <w:highlight w:val="yellow"/>
          </w:rPr>
          <w:delText>street</w:delText>
        </w:r>
      </w:del>
      <w:r w:rsidR="1AD5CBB3" w:rsidRPr="03D0FFB1">
        <w:rPr>
          <w:rFonts w:eastAsia="Dotum" w:cs="Arial"/>
          <w:highlight w:val="yellow"/>
        </w:rPr>
        <w:t xml:space="preserve"> trees and </w:t>
      </w:r>
      <w:r w:rsidR="2F33BAE2" w:rsidRPr="03D0FFB1">
        <w:rPr>
          <w:rFonts w:eastAsia="Dotum" w:cs="Arial"/>
          <w:highlight w:val="yellow"/>
        </w:rPr>
        <w:t>l</w:t>
      </w:r>
      <w:r w:rsidR="1AD5CBB3" w:rsidRPr="03D0FFB1">
        <w:rPr>
          <w:rFonts w:eastAsia="Dotum" w:cs="Arial"/>
          <w:highlight w:val="yellow"/>
        </w:rPr>
        <w:t>andscape planting</w:t>
      </w:r>
      <w:r w:rsidR="2F33BAE2" w:rsidRPr="03D0FFB1">
        <w:rPr>
          <w:rFonts w:eastAsia="Dotum" w:cs="Arial"/>
          <w:highlight w:val="yellow"/>
        </w:rPr>
        <w:t>.</w:t>
      </w:r>
      <w:r w:rsidR="1AD5CBB3" w:rsidRPr="03D0FFB1">
        <w:rPr>
          <w:rFonts w:eastAsia="Dotum" w:cs="Arial"/>
        </w:rPr>
        <w:t xml:space="preserve"> </w:t>
      </w:r>
    </w:p>
    <w:p w14:paraId="46A46434" w14:textId="77777777" w:rsidR="009864BD" w:rsidRPr="00F04E57" w:rsidRDefault="009864BD" w:rsidP="009864BD">
      <w:pPr>
        <w:pStyle w:val="ListParagraph"/>
        <w:rPr>
          <w:rFonts w:eastAsia="Dotum" w:cs="Arial"/>
        </w:rPr>
      </w:pPr>
    </w:p>
    <w:p w14:paraId="2BA4F908" w14:textId="1DDE58BF" w:rsidR="009864BD" w:rsidRPr="00F04E57" w:rsidRDefault="009864BD" w:rsidP="009864BD">
      <w:pPr>
        <w:pStyle w:val="ListParagraph"/>
        <w:rPr>
          <w:rFonts w:eastAsia="Dotum" w:cs="Arial"/>
        </w:rPr>
      </w:pPr>
      <w:r w:rsidRPr="00F04E57">
        <w:rPr>
          <w:rFonts w:eastAsia="Dotum" w:cs="Arial"/>
        </w:rPr>
        <w:t xml:space="preserve">Any person or business planning to dig up part of the road/berm as part of a project (including smaller projects such as installing a new driveway, laying water pipes or holding an event) must have an </w:t>
      </w:r>
      <w:r w:rsidR="2E085073" w:rsidRPr="13602BB0">
        <w:rPr>
          <w:rFonts w:eastAsia="Dotum" w:cs="Arial"/>
        </w:rPr>
        <w:t>accepted</w:t>
      </w:r>
      <w:r w:rsidRPr="00F04E57">
        <w:rPr>
          <w:rFonts w:eastAsia="Dotum" w:cs="Arial"/>
        </w:rPr>
        <w:t xml:space="preserve"> corridor access request (CAR).  If work is being carried out on private property</w:t>
      </w:r>
      <w:r w:rsidR="00B065E8" w:rsidRPr="00F04E57">
        <w:rPr>
          <w:rFonts w:eastAsia="Dotum" w:cs="Arial"/>
        </w:rPr>
        <w:t xml:space="preserve"> or business property but needs to use some of the road reserve, refer to Council’s website for the process and consider whether a CAR is required.</w:t>
      </w:r>
    </w:p>
    <w:p w14:paraId="72F26F16" w14:textId="77777777" w:rsidR="00B065E8" w:rsidRPr="00F04E57" w:rsidRDefault="00B065E8" w:rsidP="009864BD">
      <w:pPr>
        <w:pStyle w:val="ListParagraph"/>
        <w:rPr>
          <w:rFonts w:eastAsia="Dotum" w:cs="Arial"/>
        </w:rPr>
      </w:pPr>
    </w:p>
    <w:p w14:paraId="599C8E42" w14:textId="7903A4E0" w:rsidR="00B065E8" w:rsidRPr="00F04E57" w:rsidRDefault="00B065E8" w:rsidP="009864BD">
      <w:pPr>
        <w:pStyle w:val="ListParagraph"/>
        <w:rPr>
          <w:rFonts w:eastAsia="Dotum" w:cs="Arial"/>
        </w:rPr>
      </w:pPr>
      <w:r w:rsidRPr="00F04E57">
        <w:rPr>
          <w:rFonts w:eastAsia="Dotum" w:cs="Arial"/>
        </w:rPr>
        <w:t xml:space="preserve">A CAR application can be made by going to </w:t>
      </w:r>
      <w:hyperlink r:id="rId69" w:history="1">
        <w:r w:rsidRPr="00F04E57">
          <w:rPr>
            <w:rStyle w:val="Hyperlink"/>
            <w:rFonts w:eastAsia="Dotum" w:cs="Arial"/>
          </w:rPr>
          <w:t>beforeudig.co.nz</w:t>
        </w:r>
      </w:hyperlink>
      <w:r w:rsidRPr="00F04E57">
        <w:rPr>
          <w:rFonts w:eastAsia="Dotum" w:cs="Arial"/>
        </w:rPr>
        <w:t xml:space="preserve"> or </w:t>
      </w:r>
      <w:hyperlink r:id="rId70" w:history="1">
        <w:r w:rsidRPr="00F04E57">
          <w:rPr>
            <w:rStyle w:val="Hyperlink"/>
            <w:rFonts w:eastAsia="Dotum" w:cs="Arial"/>
          </w:rPr>
          <w:t>submitica.co.nz</w:t>
        </w:r>
      </w:hyperlink>
      <w:r w:rsidRPr="00F04E57">
        <w:rPr>
          <w:rFonts w:eastAsia="Dotum" w:cs="Arial"/>
        </w:rPr>
        <w:t xml:space="preserve"> for excavations and utility installations or </w:t>
      </w:r>
      <w:hyperlink r:id="rId71" w:history="1">
        <w:r w:rsidRPr="00F04E57">
          <w:rPr>
            <w:rStyle w:val="Hyperlink"/>
            <w:rFonts w:eastAsia="Dotum" w:cs="Arial"/>
          </w:rPr>
          <w:t>corridoraccess.co.nz</w:t>
        </w:r>
      </w:hyperlink>
      <w:r w:rsidRPr="00F04E57">
        <w:rPr>
          <w:rFonts w:eastAsia="Dotum" w:cs="Arial"/>
        </w:rPr>
        <w:t xml:space="preserve"> for non-excavations and events.  Applicants will need to register, fill in the application form including a sketch or plan of the location and works and click ‘submit’.  A traffic management plan (TMP) will also need to be submitted when applying for a CAR.  This can be done at the same time as the application.  To find out more about TMPs visit Council’s website.</w:t>
      </w:r>
    </w:p>
    <w:p w14:paraId="660A7023" w14:textId="77777777" w:rsidR="00B065E8" w:rsidRPr="00F04E57" w:rsidRDefault="00B065E8" w:rsidP="009864BD">
      <w:pPr>
        <w:pStyle w:val="ListParagraph"/>
        <w:rPr>
          <w:rFonts w:eastAsia="Dotum" w:cs="Arial"/>
        </w:rPr>
      </w:pPr>
    </w:p>
    <w:p w14:paraId="397CD9B7" w14:textId="7CA8541D" w:rsidR="00B065E8" w:rsidRPr="00F04E57" w:rsidRDefault="00B065E8" w:rsidP="009864BD">
      <w:pPr>
        <w:pStyle w:val="ListParagraph"/>
        <w:rPr>
          <w:rFonts w:eastAsia="Dotum" w:cs="Arial"/>
        </w:rPr>
      </w:pPr>
      <w:r w:rsidRPr="00F04E57">
        <w:rPr>
          <w:rFonts w:eastAsia="Dotum" w:cs="Arial"/>
        </w:rPr>
        <w:t xml:space="preserve">Fees are applicable for applications from utility operators for access to Council’s transport corridor in accordance with the </w:t>
      </w:r>
      <w:r w:rsidR="007F2965" w:rsidRPr="00F04E57">
        <w:rPr>
          <w:rFonts w:eastAsia="Dotum" w:cs="Arial"/>
        </w:rPr>
        <w:t>NCP-UOATC</w:t>
      </w:r>
      <w:r w:rsidRPr="00F04E57">
        <w:rPr>
          <w:rFonts w:eastAsia="Dotum" w:cs="Arial"/>
        </w:rPr>
        <w:t xml:space="preserve">.  </w:t>
      </w:r>
      <w:r w:rsidR="003F5CEF" w:rsidRPr="00F04E57">
        <w:rPr>
          <w:rFonts w:eastAsia="Dotum" w:cs="Arial"/>
        </w:rPr>
        <w:t>The</w:t>
      </w:r>
      <w:r w:rsidRPr="00F04E57">
        <w:rPr>
          <w:rFonts w:eastAsia="Dotum" w:cs="Arial"/>
        </w:rPr>
        <w:t xml:space="preserve"> latest fees can be found on Council’s website.</w:t>
      </w:r>
    </w:p>
    <w:p w14:paraId="05B903A5" w14:textId="77777777" w:rsidR="00B065E8" w:rsidRPr="00F04E57" w:rsidRDefault="00B065E8" w:rsidP="3CBC673D">
      <w:pPr>
        <w:pStyle w:val="ListParagraph"/>
        <w:ind w:left="0"/>
        <w:rPr>
          <w:rFonts w:eastAsia="Dotum" w:cs="Arial"/>
        </w:rPr>
      </w:pPr>
    </w:p>
    <w:p w14:paraId="25CD9354" w14:textId="53BA272B" w:rsidR="00B065E8" w:rsidRPr="00F04E57" w:rsidRDefault="00B065E8" w:rsidP="009864BD">
      <w:pPr>
        <w:pStyle w:val="ListParagraph"/>
        <w:rPr>
          <w:rFonts w:eastAsia="Dotum" w:cs="Arial"/>
        </w:rPr>
      </w:pPr>
      <w:r w:rsidRPr="00F04E57">
        <w:rPr>
          <w:rFonts w:eastAsia="Dotum" w:cs="Arial"/>
        </w:rPr>
        <w:t xml:space="preserve">Where works are proposed that affect roads from an adjoining district council or </w:t>
      </w:r>
      <w:r w:rsidR="007F2965" w:rsidRPr="00F04E57">
        <w:rPr>
          <w:rFonts w:eastAsia="Dotum" w:cs="Arial"/>
        </w:rPr>
        <w:t xml:space="preserve">a </w:t>
      </w:r>
      <w:r w:rsidRPr="00F04E57">
        <w:rPr>
          <w:rFonts w:eastAsia="Dotum" w:cs="Arial"/>
        </w:rPr>
        <w:t xml:space="preserve">state highway, the developer/contractor </w:t>
      </w:r>
      <w:r w:rsidR="00AB1591" w:rsidRPr="00F04E57">
        <w:rPr>
          <w:rFonts w:eastAsia="Dotum" w:cs="Arial"/>
        </w:rPr>
        <w:t>must</w:t>
      </w:r>
      <w:r w:rsidRPr="00F04E57">
        <w:rPr>
          <w:rFonts w:eastAsia="Dotum" w:cs="Arial"/>
        </w:rPr>
        <w:t xml:space="preserve"> obtain additional </w:t>
      </w:r>
      <w:r w:rsidR="007468D6" w:rsidRPr="00F04E57">
        <w:rPr>
          <w:rFonts w:eastAsia="Dotum" w:cs="Arial"/>
        </w:rPr>
        <w:t>acceptance</w:t>
      </w:r>
      <w:r w:rsidRPr="00F04E57">
        <w:rPr>
          <w:rFonts w:eastAsia="Dotum" w:cs="Arial"/>
        </w:rPr>
        <w:t>s from that authority.</w:t>
      </w:r>
    </w:p>
    <w:p w14:paraId="5A99D4CE" w14:textId="686C983E" w:rsidR="009864BD" w:rsidRPr="00F04E57" w:rsidRDefault="009864BD" w:rsidP="009864BD">
      <w:pPr>
        <w:pStyle w:val="ListParagraph"/>
        <w:rPr>
          <w:rFonts w:eastAsia="Dotum" w:cs="Arial"/>
        </w:rPr>
      </w:pPr>
    </w:p>
    <w:p w14:paraId="2919626F" w14:textId="77777777" w:rsidR="009B24E0" w:rsidRPr="00F04E57" w:rsidRDefault="009B24E0" w:rsidP="009864BD">
      <w:pPr>
        <w:pStyle w:val="ListParagraph"/>
        <w:rPr>
          <w:rFonts w:eastAsia="Dotum" w:cs="Arial"/>
        </w:rPr>
      </w:pPr>
    </w:p>
    <w:p w14:paraId="5A85D420" w14:textId="77777777" w:rsidR="007F2965" w:rsidRPr="001B4D08" w:rsidRDefault="007F2965" w:rsidP="007F2965">
      <w:pPr>
        <w:pStyle w:val="Heading3"/>
        <w:rPr>
          <w:rFonts w:ascii="Arial" w:eastAsia="Dotum" w:hAnsi="Arial" w:cs="Arial"/>
          <w:color w:val="E36C0A" w:themeColor="accent6" w:themeShade="BF"/>
        </w:rPr>
      </w:pPr>
      <w:bookmarkStart w:id="1489" w:name="_Toc29213590"/>
      <w:bookmarkStart w:id="1490" w:name="_Toc29913819"/>
      <w:bookmarkStart w:id="1491" w:name="_Toc30150339"/>
      <w:bookmarkStart w:id="1492" w:name="_Toc105741491"/>
      <w:r w:rsidRPr="001B4D08">
        <w:rPr>
          <w:rFonts w:ascii="Arial" w:eastAsia="Dotum" w:hAnsi="Arial" w:cs="Arial"/>
          <w:color w:val="E36C0A" w:themeColor="accent6" w:themeShade="BF"/>
        </w:rPr>
        <w:t>Works access permits</w:t>
      </w:r>
      <w:bookmarkEnd w:id="1489"/>
      <w:bookmarkEnd w:id="1490"/>
      <w:bookmarkEnd w:id="1491"/>
      <w:bookmarkEnd w:id="1492"/>
    </w:p>
    <w:p w14:paraId="5B27C20A" w14:textId="77777777" w:rsidR="007F2965" w:rsidRPr="00F04E57" w:rsidRDefault="007F2965" w:rsidP="007F2965">
      <w:pPr>
        <w:pStyle w:val="ListParagraph"/>
        <w:rPr>
          <w:rFonts w:eastAsia="Dotum" w:cs="Arial"/>
        </w:rPr>
      </w:pPr>
    </w:p>
    <w:p w14:paraId="1F4BE17C" w14:textId="77777777" w:rsidR="007F2965" w:rsidRPr="00F04E57" w:rsidRDefault="007F2965" w:rsidP="007F2965">
      <w:pPr>
        <w:pStyle w:val="ListParagraph"/>
        <w:rPr>
          <w:rFonts w:eastAsia="Dotum" w:cs="Arial"/>
        </w:rPr>
      </w:pPr>
      <w:r w:rsidRPr="00F04E57">
        <w:rPr>
          <w:rFonts w:eastAsia="Dotum" w:cs="Arial"/>
        </w:rPr>
        <w:t>The local conditions of Council apply to all work access permits issued with Council’s boundaries in accordance with the NCP-UOATC.</w:t>
      </w:r>
      <w:r w:rsidR="009A5472" w:rsidRPr="00F04E57">
        <w:rPr>
          <w:rFonts w:eastAsia="Dotum" w:cs="Arial"/>
        </w:rPr>
        <w:t xml:space="preserve">  A copy of the local conditions can be found on Council’s website.</w:t>
      </w:r>
    </w:p>
    <w:p w14:paraId="3D162272" w14:textId="4E8FF1C1" w:rsidR="007F2965" w:rsidRPr="00F04E57" w:rsidRDefault="007F2965" w:rsidP="009864BD">
      <w:pPr>
        <w:pStyle w:val="ListParagraph"/>
        <w:rPr>
          <w:rFonts w:eastAsia="Dotum" w:cs="Arial"/>
        </w:rPr>
      </w:pPr>
    </w:p>
    <w:p w14:paraId="033A4804" w14:textId="64B5D3C3" w:rsidR="00290BE5" w:rsidRPr="00F04E57" w:rsidRDefault="00290BE5" w:rsidP="009864BD">
      <w:pPr>
        <w:pStyle w:val="ListParagraph"/>
        <w:rPr>
          <w:rFonts w:eastAsia="Dotum" w:cs="Arial"/>
        </w:rPr>
      </w:pPr>
    </w:p>
    <w:p w14:paraId="2E89D853" w14:textId="77777777" w:rsidR="00290BE5" w:rsidRPr="00F04E57" w:rsidRDefault="00290BE5" w:rsidP="009864BD">
      <w:pPr>
        <w:pStyle w:val="ListParagraph"/>
        <w:rPr>
          <w:rFonts w:eastAsia="Dotum" w:cs="Arial"/>
        </w:rPr>
      </w:pPr>
    </w:p>
    <w:p w14:paraId="1534456F" w14:textId="77777777" w:rsidR="009864BD" w:rsidRPr="001B4D08" w:rsidRDefault="009864BD" w:rsidP="009864BD">
      <w:pPr>
        <w:pStyle w:val="Heading2"/>
        <w:rPr>
          <w:rFonts w:ascii="Arial" w:eastAsia="Dotum" w:hAnsi="Arial" w:cs="Arial"/>
          <w:color w:val="E36C0A" w:themeColor="accent6" w:themeShade="BF"/>
        </w:rPr>
      </w:pPr>
      <w:bookmarkStart w:id="1493" w:name="_Toc29213591"/>
      <w:bookmarkStart w:id="1494" w:name="_Toc29454501"/>
      <w:bookmarkStart w:id="1495" w:name="_Toc29454530"/>
      <w:bookmarkStart w:id="1496" w:name="_Toc29913820"/>
      <w:bookmarkStart w:id="1497" w:name="_Toc30150340"/>
      <w:bookmarkStart w:id="1498" w:name="_Toc105741492"/>
      <w:r w:rsidRPr="001B4D08">
        <w:rPr>
          <w:rFonts w:ascii="Arial" w:eastAsia="Dotum" w:hAnsi="Arial" w:cs="Arial"/>
          <w:color w:val="E36C0A" w:themeColor="accent6" w:themeShade="BF"/>
        </w:rPr>
        <w:t>Repair of damage</w:t>
      </w:r>
      <w:bookmarkEnd w:id="1493"/>
      <w:bookmarkEnd w:id="1494"/>
      <w:bookmarkEnd w:id="1495"/>
      <w:bookmarkEnd w:id="1496"/>
      <w:bookmarkEnd w:id="1497"/>
      <w:bookmarkEnd w:id="1498"/>
    </w:p>
    <w:p w14:paraId="11587AE2" w14:textId="77777777" w:rsidR="009864BD" w:rsidRPr="00F04E57" w:rsidRDefault="009864BD" w:rsidP="009864BD">
      <w:pPr>
        <w:pStyle w:val="ListParagraph"/>
        <w:rPr>
          <w:rFonts w:eastAsia="Dotum" w:cs="Arial"/>
        </w:rPr>
      </w:pPr>
    </w:p>
    <w:p w14:paraId="0A6EF57D" w14:textId="66165861" w:rsidR="009A5472" w:rsidRPr="00F04E57" w:rsidRDefault="009A5472" w:rsidP="009864BD">
      <w:pPr>
        <w:pStyle w:val="ListParagraph"/>
        <w:rPr>
          <w:rFonts w:eastAsia="Dotum" w:cs="Arial"/>
        </w:rPr>
      </w:pPr>
      <w:r w:rsidRPr="03D0FFB1">
        <w:rPr>
          <w:rFonts w:eastAsia="Dotum" w:cs="Arial"/>
        </w:rPr>
        <w:t xml:space="preserve">The developer/contractor </w:t>
      </w:r>
      <w:r w:rsidR="003F5CEF" w:rsidRPr="03D0FFB1">
        <w:rPr>
          <w:rFonts w:eastAsia="Dotum" w:cs="Arial"/>
        </w:rPr>
        <w:t>is</w:t>
      </w:r>
      <w:r w:rsidRPr="03D0FFB1">
        <w:rPr>
          <w:rFonts w:eastAsia="Dotum" w:cs="Arial"/>
        </w:rPr>
        <w:t xml:space="preserve"> solely responsible for all damage</w:t>
      </w:r>
      <w:del w:id="1499" w:author="Author">
        <w:r w:rsidRPr="03D0FFB1" w:rsidDel="009A5472">
          <w:rPr>
            <w:rFonts w:eastAsia="Dotum" w:cs="Arial"/>
          </w:rPr>
          <w:delText>s</w:delText>
        </w:r>
      </w:del>
      <w:r w:rsidRPr="03D0FFB1">
        <w:rPr>
          <w:rFonts w:eastAsia="Dotum" w:cs="Arial"/>
        </w:rPr>
        <w:t xml:space="preserve"> </w:t>
      </w:r>
      <w:r w:rsidR="76F95380" w:rsidRPr="03D0FFB1">
        <w:rPr>
          <w:rFonts w:eastAsia="Dotum" w:cs="Arial"/>
          <w:highlight w:val="yellow"/>
        </w:rPr>
        <w:t>t</w:t>
      </w:r>
      <w:r w:rsidR="26349A23" w:rsidRPr="03D0FFB1">
        <w:rPr>
          <w:rFonts w:eastAsia="Dotum" w:cs="Arial"/>
          <w:highlight w:val="yellow"/>
        </w:rPr>
        <w:t>o both public and private property</w:t>
      </w:r>
      <w:r w:rsidR="26349A23" w:rsidRPr="03D0FFB1">
        <w:rPr>
          <w:rFonts w:eastAsia="Dotum" w:cs="Arial"/>
        </w:rPr>
        <w:t xml:space="preserve"> </w:t>
      </w:r>
      <w:r w:rsidRPr="03D0FFB1">
        <w:rPr>
          <w:rFonts w:eastAsia="Dotum" w:cs="Arial"/>
        </w:rPr>
        <w:t xml:space="preserve">that may result from their </w:t>
      </w:r>
      <w:r w:rsidR="00451C3F" w:rsidRPr="03D0FFB1">
        <w:rPr>
          <w:rFonts w:eastAsia="Dotum" w:cs="Arial"/>
        </w:rPr>
        <w:t>operations and</w:t>
      </w:r>
      <w:r w:rsidRPr="03D0FFB1">
        <w:rPr>
          <w:rFonts w:eastAsia="Dotum" w:cs="Arial"/>
        </w:rPr>
        <w:t xml:space="preserve"> </w:t>
      </w:r>
      <w:r w:rsidR="00AB1591" w:rsidRPr="03D0FFB1">
        <w:rPr>
          <w:rFonts w:eastAsia="Dotum" w:cs="Arial"/>
        </w:rPr>
        <w:t>must</w:t>
      </w:r>
      <w:r w:rsidRPr="03D0FFB1">
        <w:rPr>
          <w:rFonts w:eastAsia="Dotum" w:cs="Arial"/>
        </w:rPr>
        <w:t xml:space="preserve"> satisfy Council that they have made proper reinstatement.  Should no satisfactory efforts be made by the developer/contractor within </w:t>
      </w:r>
      <w:del w:id="1500" w:author="Author">
        <w:r w:rsidRPr="00FA0579" w:rsidDel="009A5472">
          <w:rPr>
            <w:rFonts w:eastAsia="Dotum" w:cs="Arial"/>
            <w:highlight w:val="yellow"/>
            <w:rPrChange w:id="1501" w:author="Author">
              <w:rPr>
                <w:rFonts w:eastAsia="Dotum" w:cs="Arial"/>
              </w:rPr>
            </w:rPrChange>
          </w:rPr>
          <w:delText>a reasonable period of time</w:delText>
        </w:r>
      </w:del>
      <w:ins w:id="1502" w:author="Author">
        <w:r w:rsidR="24D07F8A" w:rsidRPr="00FA0579">
          <w:rPr>
            <w:rFonts w:eastAsia="Dotum" w:cs="Arial"/>
            <w:highlight w:val="yellow"/>
            <w:rPrChange w:id="1503" w:author="Author">
              <w:rPr>
                <w:rFonts w:eastAsia="Dotum" w:cs="Arial"/>
              </w:rPr>
            </w:rPrChange>
          </w:rPr>
          <w:t xml:space="preserve">1 </w:t>
        </w:r>
        <w:commentRangeStart w:id="1504"/>
        <w:commentRangeStart w:id="1505"/>
        <w:commentRangeStart w:id="1506"/>
        <w:commentRangeStart w:id="1507"/>
        <w:r w:rsidR="24D07F8A" w:rsidRPr="00FA0579">
          <w:rPr>
            <w:rFonts w:eastAsia="Dotum" w:cs="Arial"/>
            <w:highlight w:val="yellow"/>
            <w:rPrChange w:id="1508" w:author="Author">
              <w:rPr>
                <w:rFonts w:eastAsia="Dotum" w:cs="Arial"/>
              </w:rPr>
            </w:rPrChange>
          </w:rPr>
          <w:t>month</w:t>
        </w:r>
      </w:ins>
      <w:commentRangeEnd w:id="1504"/>
      <w:r>
        <w:rPr>
          <w:rStyle w:val="CommentReference"/>
        </w:rPr>
        <w:commentReference w:id="1504"/>
      </w:r>
      <w:commentRangeEnd w:id="1505"/>
      <w:r>
        <w:rPr>
          <w:rStyle w:val="CommentReference"/>
        </w:rPr>
        <w:commentReference w:id="1505"/>
      </w:r>
      <w:commentRangeEnd w:id="1506"/>
      <w:r>
        <w:rPr>
          <w:rStyle w:val="CommentReference"/>
        </w:rPr>
        <w:commentReference w:id="1506"/>
      </w:r>
      <w:commentRangeEnd w:id="1507"/>
      <w:r>
        <w:rPr>
          <w:rStyle w:val="CommentReference"/>
        </w:rPr>
        <w:commentReference w:id="1507"/>
      </w:r>
      <w:r w:rsidRPr="03D0FFB1">
        <w:rPr>
          <w:rFonts w:eastAsia="Dotum" w:cs="Arial"/>
        </w:rPr>
        <w:t xml:space="preserve"> Council may seek another contractor to carry out the reinstatement to the full requirements of Council.  All costs resulting from the work will be</w:t>
      </w:r>
      <w:r w:rsidR="003F5CEF" w:rsidRPr="03D0FFB1">
        <w:rPr>
          <w:rFonts w:eastAsia="Dotum" w:cs="Arial"/>
        </w:rPr>
        <w:t xml:space="preserve"> charged or</w:t>
      </w:r>
      <w:r w:rsidRPr="03D0FFB1">
        <w:rPr>
          <w:rFonts w:eastAsia="Dotum" w:cs="Arial"/>
        </w:rPr>
        <w:t xml:space="preserve"> deducted from any monies due, or which may become due, to the developer/contractor.</w:t>
      </w:r>
    </w:p>
    <w:p w14:paraId="5DCC7787" w14:textId="4F43EF14" w:rsidR="009A5472" w:rsidRPr="00F04E57" w:rsidRDefault="009A5472" w:rsidP="009864BD">
      <w:pPr>
        <w:pStyle w:val="ListParagraph"/>
        <w:rPr>
          <w:rFonts w:eastAsia="Dotum" w:cs="Arial"/>
        </w:rPr>
      </w:pPr>
    </w:p>
    <w:p w14:paraId="7C37BD69" w14:textId="4639F69B" w:rsidR="006A6CC0" w:rsidRDefault="006A6CC0">
      <w:pPr>
        <w:spacing w:after="200" w:line="276" w:lineRule="auto"/>
        <w:rPr>
          <w:ins w:id="1509" w:author="Author"/>
          <w:rFonts w:ascii="Arial" w:eastAsia="Dotum" w:hAnsi="Arial" w:cs="Arial"/>
          <w:sz w:val="20"/>
          <w:szCs w:val="22"/>
          <w:lang w:eastAsia="en-US"/>
        </w:rPr>
      </w:pPr>
      <w:ins w:id="1510" w:author="Author">
        <w:r>
          <w:rPr>
            <w:rFonts w:eastAsia="Dotum" w:cs="Arial"/>
          </w:rPr>
          <w:br w:type="page"/>
        </w:r>
      </w:ins>
    </w:p>
    <w:p w14:paraId="38B67CDD" w14:textId="77777777" w:rsidR="00290BE5" w:rsidRPr="00F04E57" w:rsidRDefault="00290BE5" w:rsidP="009864BD">
      <w:pPr>
        <w:pStyle w:val="ListParagraph"/>
        <w:rPr>
          <w:rFonts w:eastAsia="Dotum" w:cs="Arial"/>
        </w:rPr>
      </w:pPr>
    </w:p>
    <w:p w14:paraId="724F7955" w14:textId="77777777" w:rsidR="00290BE5" w:rsidRPr="00F04E57" w:rsidRDefault="00290BE5" w:rsidP="009864BD">
      <w:pPr>
        <w:pStyle w:val="ListParagraph"/>
        <w:rPr>
          <w:rFonts w:eastAsia="Dotum" w:cs="Arial"/>
        </w:rPr>
      </w:pPr>
    </w:p>
    <w:p w14:paraId="08125BF3" w14:textId="77777777" w:rsidR="009864BD" w:rsidRPr="001B4D08" w:rsidRDefault="009864BD" w:rsidP="009864BD">
      <w:pPr>
        <w:pStyle w:val="Heading2"/>
        <w:rPr>
          <w:rFonts w:ascii="Arial" w:eastAsia="Dotum" w:hAnsi="Arial" w:cs="Arial"/>
          <w:color w:val="E36C0A" w:themeColor="accent6" w:themeShade="BF"/>
        </w:rPr>
      </w:pPr>
      <w:bookmarkStart w:id="1511" w:name="_Toc29213592"/>
      <w:bookmarkStart w:id="1512" w:name="_Toc29454502"/>
      <w:bookmarkStart w:id="1513" w:name="_Toc29454531"/>
      <w:bookmarkStart w:id="1514" w:name="_Toc29913821"/>
      <w:bookmarkStart w:id="1515" w:name="_Toc30150341"/>
      <w:bookmarkStart w:id="1516" w:name="_Toc105741493"/>
      <w:r w:rsidRPr="001B4D08">
        <w:rPr>
          <w:rFonts w:ascii="Arial" w:eastAsia="Dotum" w:hAnsi="Arial" w:cs="Arial"/>
          <w:color w:val="E36C0A" w:themeColor="accent6" w:themeShade="BF"/>
        </w:rPr>
        <w:t>Traffic management</w:t>
      </w:r>
      <w:bookmarkEnd w:id="1511"/>
      <w:bookmarkEnd w:id="1512"/>
      <w:bookmarkEnd w:id="1513"/>
      <w:bookmarkEnd w:id="1514"/>
      <w:bookmarkEnd w:id="1515"/>
      <w:bookmarkEnd w:id="1516"/>
    </w:p>
    <w:p w14:paraId="435E2DF4" w14:textId="7BA111D6" w:rsidR="009A5472" w:rsidRPr="00F04E57" w:rsidRDefault="009A5472" w:rsidP="009A5472">
      <w:pPr>
        <w:pStyle w:val="ListParagraph"/>
        <w:rPr>
          <w:rFonts w:eastAsia="Dotum" w:cs="Arial"/>
        </w:rPr>
      </w:pPr>
    </w:p>
    <w:p w14:paraId="6D364696" w14:textId="77777777" w:rsidR="009B24E0" w:rsidRPr="00F04E57" w:rsidRDefault="009B24E0" w:rsidP="009A5472">
      <w:pPr>
        <w:pStyle w:val="ListParagraph"/>
        <w:rPr>
          <w:rFonts w:eastAsia="Dotum" w:cs="Arial"/>
        </w:rPr>
      </w:pPr>
    </w:p>
    <w:p w14:paraId="0F15B7B8" w14:textId="77777777" w:rsidR="009A5472" w:rsidRPr="001B4D08" w:rsidRDefault="009A5472" w:rsidP="009A5472">
      <w:pPr>
        <w:pStyle w:val="Heading3"/>
        <w:rPr>
          <w:rFonts w:ascii="Arial" w:eastAsia="Dotum" w:hAnsi="Arial" w:cs="Arial"/>
          <w:color w:val="E36C0A" w:themeColor="accent6" w:themeShade="BF"/>
        </w:rPr>
      </w:pPr>
      <w:bookmarkStart w:id="1517" w:name="_Toc29213593"/>
      <w:bookmarkStart w:id="1518" w:name="_Toc29913822"/>
      <w:bookmarkStart w:id="1519" w:name="_Toc30150342"/>
      <w:bookmarkStart w:id="1520" w:name="_Toc105741494"/>
      <w:r w:rsidRPr="001B4D08">
        <w:rPr>
          <w:rFonts w:ascii="Arial" w:eastAsia="Dotum" w:hAnsi="Arial" w:cs="Arial"/>
          <w:color w:val="E36C0A" w:themeColor="accent6" w:themeShade="BF"/>
        </w:rPr>
        <w:t>Temporary traffic management</w:t>
      </w:r>
      <w:bookmarkEnd w:id="1517"/>
      <w:bookmarkEnd w:id="1518"/>
      <w:bookmarkEnd w:id="1519"/>
      <w:bookmarkEnd w:id="1520"/>
    </w:p>
    <w:p w14:paraId="4F35CBA9" w14:textId="77777777" w:rsidR="009A5472" w:rsidRPr="00F04E57" w:rsidRDefault="009A5472" w:rsidP="009A5472">
      <w:pPr>
        <w:pStyle w:val="ListParagraph"/>
        <w:rPr>
          <w:rFonts w:eastAsia="Dotum" w:cs="Arial"/>
        </w:rPr>
      </w:pPr>
    </w:p>
    <w:p w14:paraId="5DD2E69D" w14:textId="77777777" w:rsidR="009A5472" w:rsidRPr="00F04E57" w:rsidRDefault="009A5472" w:rsidP="009A5472">
      <w:pPr>
        <w:pStyle w:val="ListParagraph"/>
        <w:rPr>
          <w:rFonts w:eastAsia="Dotum" w:cs="Arial"/>
        </w:rPr>
      </w:pPr>
      <w:r w:rsidRPr="00F04E57">
        <w:rPr>
          <w:rFonts w:eastAsia="Dotum" w:cs="Arial"/>
        </w:rPr>
        <w:t>Temporary traffic management (TTM) must be established on every site where work is to be undertaken within the transportation corridor where a public road or footpath is affected either directly by the works or the contractor’s access to or from a site.</w:t>
      </w:r>
    </w:p>
    <w:p w14:paraId="7EE5F52A" w14:textId="5190C4C5" w:rsidR="009A5472" w:rsidRPr="00F04E57" w:rsidRDefault="009A5472" w:rsidP="009A5472">
      <w:pPr>
        <w:pStyle w:val="ListParagraph"/>
        <w:rPr>
          <w:rFonts w:eastAsia="Dotum" w:cs="Arial"/>
        </w:rPr>
      </w:pPr>
    </w:p>
    <w:p w14:paraId="39D99A00" w14:textId="77777777" w:rsidR="009B24E0" w:rsidRPr="00F04E57" w:rsidRDefault="009B24E0" w:rsidP="009A5472">
      <w:pPr>
        <w:pStyle w:val="ListParagraph"/>
        <w:rPr>
          <w:rFonts w:eastAsia="Dotum" w:cs="Arial"/>
        </w:rPr>
      </w:pPr>
    </w:p>
    <w:p w14:paraId="56FB4E2F" w14:textId="77777777" w:rsidR="009A5472" w:rsidRPr="001B4D08" w:rsidRDefault="009A5472" w:rsidP="009A5472">
      <w:pPr>
        <w:pStyle w:val="Heading3"/>
        <w:rPr>
          <w:rFonts w:ascii="Arial" w:eastAsia="Dotum" w:hAnsi="Arial" w:cs="Arial"/>
          <w:color w:val="E36C0A" w:themeColor="accent6" w:themeShade="BF"/>
        </w:rPr>
      </w:pPr>
      <w:bookmarkStart w:id="1521" w:name="_Toc29213594"/>
      <w:bookmarkStart w:id="1522" w:name="_Toc29913823"/>
      <w:bookmarkStart w:id="1523" w:name="_Toc30150343"/>
      <w:bookmarkStart w:id="1524" w:name="_Toc105741495"/>
      <w:r w:rsidRPr="001B4D08">
        <w:rPr>
          <w:rFonts w:ascii="Arial" w:eastAsia="Dotum" w:hAnsi="Arial" w:cs="Arial"/>
          <w:color w:val="E36C0A" w:themeColor="accent6" w:themeShade="BF"/>
        </w:rPr>
        <w:t>Traffic management plans</w:t>
      </w:r>
      <w:bookmarkEnd w:id="1521"/>
      <w:bookmarkEnd w:id="1522"/>
      <w:bookmarkEnd w:id="1523"/>
      <w:bookmarkEnd w:id="1524"/>
    </w:p>
    <w:p w14:paraId="01F339B8" w14:textId="77777777" w:rsidR="009A5472" w:rsidRPr="00F04E57" w:rsidRDefault="009A5472" w:rsidP="009A5472">
      <w:pPr>
        <w:pStyle w:val="ListParagraph"/>
        <w:rPr>
          <w:rFonts w:eastAsia="Dotum" w:cs="Arial"/>
        </w:rPr>
      </w:pPr>
    </w:p>
    <w:p w14:paraId="6AF9F6BF" w14:textId="45906B96" w:rsidR="009A5472" w:rsidRPr="00F04E57" w:rsidRDefault="008A78DB" w:rsidP="009A5472">
      <w:pPr>
        <w:pStyle w:val="ListParagraph"/>
        <w:rPr>
          <w:rFonts w:eastAsia="Dotum" w:cs="Arial"/>
        </w:rPr>
      </w:pPr>
      <w:r w:rsidRPr="00F04E57">
        <w:rPr>
          <w:rFonts w:eastAsia="Dotum" w:cs="Arial"/>
        </w:rPr>
        <w:t>A traffic management plan (TMP) must be prepared and implemented in accordance with the C</w:t>
      </w:r>
      <w:del w:id="1525" w:author="Author">
        <w:r w:rsidRPr="00FA0579">
          <w:rPr>
            <w:rFonts w:eastAsia="Dotum" w:cs="Arial"/>
            <w:highlight w:val="yellow"/>
            <w:rPrChange w:id="1526" w:author="Author">
              <w:rPr>
                <w:rFonts w:eastAsia="Dotum" w:cs="Arial"/>
              </w:rPr>
            </w:rPrChange>
          </w:rPr>
          <w:delText>OP</w:delText>
        </w:r>
      </w:del>
      <w:ins w:id="1527" w:author="Author">
        <w:r w:rsidR="61DB3AFF" w:rsidRPr="00FA0579">
          <w:rPr>
            <w:rFonts w:eastAsia="Dotum" w:cs="Arial"/>
            <w:highlight w:val="yellow"/>
            <w:rPrChange w:id="1528" w:author="Author">
              <w:rPr>
                <w:rFonts w:eastAsia="Dotum" w:cs="Arial"/>
              </w:rPr>
            </w:rPrChange>
          </w:rPr>
          <w:t>o</w:t>
        </w:r>
        <w:r w:rsidR="00263DCB" w:rsidRPr="00FA0579">
          <w:rPr>
            <w:rFonts w:eastAsia="Dotum" w:cs="Arial"/>
            <w:highlight w:val="yellow"/>
            <w:rPrChange w:id="1529" w:author="Author">
              <w:rPr>
                <w:rFonts w:eastAsia="Dotum" w:cs="Arial"/>
              </w:rPr>
            </w:rPrChange>
          </w:rPr>
          <w:t>P</w:t>
        </w:r>
      </w:ins>
      <w:r w:rsidRPr="00F04E57">
        <w:rPr>
          <w:rFonts w:eastAsia="Dotum" w:cs="Arial"/>
        </w:rPr>
        <w:t xml:space="preserve">-TTM.  This plan must be prepared by a qualified </w:t>
      </w:r>
      <w:del w:id="1530" w:author="Author">
        <w:r w:rsidRPr="00FA0579" w:rsidDel="00263DCB">
          <w:rPr>
            <w:rFonts w:eastAsia="Dotum" w:cs="Arial"/>
            <w:highlight w:val="yellow"/>
            <w:rPrChange w:id="1531" w:author="Author">
              <w:rPr>
                <w:rFonts w:eastAsia="Dotum" w:cs="Arial"/>
              </w:rPr>
            </w:rPrChange>
          </w:rPr>
          <w:delText>s</w:delText>
        </w:r>
        <w:r w:rsidRPr="00FA0579">
          <w:rPr>
            <w:rFonts w:eastAsia="Dotum" w:cs="Arial"/>
            <w:highlight w:val="yellow"/>
            <w:rPrChange w:id="1532" w:author="Author">
              <w:rPr>
                <w:rFonts w:eastAsia="Dotum" w:cs="Arial"/>
              </w:rPr>
            </w:rPrChange>
          </w:rPr>
          <w:delText xml:space="preserve">ite traffic management supervisor (STMS) </w:delText>
        </w:r>
      </w:del>
      <w:ins w:id="1533" w:author="Author">
        <w:r w:rsidR="5F2AD318" w:rsidRPr="00FA0579">
          <w:rPr>
            <w:rFonts w:eastAsia="Dotum" w:cs="Arial"/>
            <w:highlight w:val="yellow"/>
            <w:rPrChange w:id="1534" w:author="Author">
              <w:rPr>
                <w:rFonts w:eastAsia="Dotum" w:cs="Arial"/>
              </w:rPr>
            </w:rPrChange>
          </w:rPr>
          <w:t>Temporary Traffic Manag</w:t>
        </w:r>
        <w:r w:rsidR="00263DCB" w:rsidRPr="00FA0579">
          <w:rPr>
            <w:rFonts w:eastAsia="Dotum" w:cs="Arial"/>
            <w:highlight w:val="yellow"/>
            <w:rPrChange w:id="1535" w:author="Author">
              <w:rPr>
                <w:rFonts w:eastAsia="Dotum" w:cs="Arial"/>
              </w:rPr>
            </w:rPrChange>
          </w:rPr>
          <w:t>e</w:t>
        </w:r>
        <w:r w:rsidR="5F2AD318" w:rsidRPr="00FA0579">
          <w:rPr>
            <w:rFonts w:eastAsia="Dotum" w:cs="Arial"/>
            <w:highlight w:val="yellow"/>
            <w:rPrChange w:id="1536" w:author="Author">
              <w:rPr>
                <w:rFonts w:eastAsia="Dotum" w:cs="Arial"/>
              </w:rPr>
            </w:rPrChange>
          </w:rPr>
          <w:t>ment Planner/ site management specialist</w:t>
        </w:r>
        <w:r w:rsidR="5F2AD318" w:rsidRPr="3CDB64A0">
          <w:rPr>
            <w:rFonts w:eastAsia="Dotum" w:cs="Arial"/>
          </w:rPr>
          <w:t xml:space="preserve"> </w:t>
        </w:r>
      </w:ins>
      <w:r w:rsidR="610D9974" w:rsidRPr="3CDB64A0">
        <w:rPr>
          <w:rFonts w:eastAsia="Dotum" w:cs="Arial"/>
        </w:rPr>
        <w:t xml:space="preserve">and submitted to Council via </w:t>
      </w:r>
      <w:hyperlink r:id="rId72">
        <w:r w:rsidR="610D9974" w:rsidRPr="3CDB64A0">
          <w:rPr>
            <w:rStyle w:val="Hyperlink"/>
            <w:rFonts w:eastAsia="Dotum" w:cs="Arial"/>
          </w:rPr>
          <w:t>beforeudig.co.nz</w:t>
        </w:r>
      </w:hyperlink>
      <w:r w:rsidR="610D9974" w:rsidRPr="3CDB64A0">
        <w:rPr>
          <w:rFonts w:eastAsia="Dotum" w:cs="Arial"/>
        </w:rPr>
        <w:t xml:space="preserve"> or </w:t>
      </w:r>
      <w:hyperlink r:id="rId73">
        <w:r w:rsidR="09198A12" w:rsidRPr="3CDB64A0">
          <w:rPr>
            <w:rStyle w:val="Hyperlink"/>
            <w:rFonts w:eastAsia="Dotum" w:cs="Arial"/>
          </w:rPr>
          <w:t>submitica.com</w:t>
        </w:r>
      </w:hyperlink>
      <w:r w:rsidR="610D9974" w:rsidRPr="3CDB64A0">
        <w:rPr>
          <w:rFonts w:eastAsia="Dotum" w:cs="Arial"/>
        </w:rPr>
        <w:t xml:space="preserve"> for excavations or </w:t>
      </w:r>
      <w:hyperlink r:id="rId74">
        <w:r w:rsidR="610D9974" w:rsidRPr="3CDB64A0">
          <w:rPr>
            <w:rStyle w:val="Hyperlink"/>
            <w:rFonts w:eastAsia="Dotum" w:cs="Arial"/>
          </w:rPr>
          <w:t>corridoraccess.co.nz</w:t>
        </w:r>
      </w:hyperlink>
      <w:r w:rsidR="610D9974" w:rsidRPr="3CDB64A0">
        <w:rPr>
          <w:rFonts w:eastAsia="Dotum" w:cs="Arial"/>
        </w:rPr>
        <w:t xml:space="preserve"> </w:t>
      </w:r>
      <w:r w:rsidR="09198A12" w:rsidRPr="3CDB64A0">
        <w:rPr>
          <w:rFonts w:eastAsia="Dotum" w:cs="Arial"/>
        </w:rPr>
        <w:t xml:space="preserve">and </w:t>
      </w:r>
      <w:hyperlink r:id="rId75">
        <w:r w:rsidR="7522F636" w:rsidRPr="3CDB64A0">
          <w:rPr>
            <w:rStyle w:val="Hyperlink"/>
            <w:rFonts w:eastAsia="Dotum" w:cs="Arial"/>
          </w:rPr>
          <w:t>submitica.com</w:t>
        </w:r>
      </w:hyperlink>
      <w:r w:rsidR="7522F636" w:rsidRPr="3CDB64A0">
        <w:rPr>
          <w:rStyle w:val="Hyperlink"/>
          <w:rFonts w:eastAsia="Dotum" w:cs="Arial"/>
          <w:u w:val="none"/>
        </w:rPr>
        <w:t xml:space="preserve"> </w:t>
      </w:r>
      <w:r w:rsidR="610D9974" w:rsidRPr="3CDB64A0">
        <w:rPr>
          <w:rFonts w:eastAsia="Dotum" w:cs="Arial"/>
        </w:rPr>
        <w:t xml:space="preserve">for events for </w:t>
      </w:r>
      <w:r w:rsidR="26CF0EEC" w:rsidRPr="3CDB64A0">
        <w:rPr>
          <w:rFonts w:eastAsia="Dotum" w:cs="Arial"/>
        </w:rPr>
        <w:t>acceptance</w:t>
      </w:r>
      <w:r w:rsidR="610D9974" w:rsidRPr="3CDB64A0">
        <w:rPr>
          <w:rFonts w:eastAsia="Dotum" w:cs="Arial"/>
        </w:rPr>
        <w:t xml:space="preserve">.  </w:t>
      </w:r>
      <w:r w:rsidRPr="00F04E57">
        <w:rPr>
          <w:rFonts w:eastAsia="Dotum" w:cs="Arial"/>
        </w:rPr>
        <w:t xml:space="preserve">A copy of the </w:t>
      </w:r>
      <w:r w:rsidR="007468D6" w:rsidRPr="00F04E57">
        <w:rPr>
          <w:rFonts w:eastAsia="Dotum" w:cs="Arial"/>
        </w:rPr>
        <w:t>accepted</w:t>
      </w:r>
      <w:r w:rsidRPr="00F04E57">
        <w:rPr>
          <w:rFonts w:eastAsia="Dotum" w:cs="Arial"/>
        </w:rPr>
        <w:t xml:space="preserve"> TMP must be held onsite and be available for </w:t>
      </w:r>
      <w:r w:rsidR="003F5CEF" w:rsidRPr="00F04E57">
        <w:rPr>
          <w:rFonts w:eastAsia="Dotum" w:cs="Arial"/>
        </w:rPr>
        <w:t>viewing</w:t>
      </w:r>
      <w:r w:rsidRPr="00F04E57">
        <w:rPr>
          <w:rFonts w:eastAsia="Dotum" w:cs="Arial"/>
        </w:rPr>
        <w:t>.</w:t>
      </w:r>
    </w:p>
    <w:p w14:paraId="127BF25B" w14:textId="77777777" w:rsidR="008A78DB" w:rsidRPr="00F04E57" w:rsidRDefault="008A78DB" w:rsidP="009A5472">
      <w:pPr>
        <w:pStyle w:val="ListParagraph"/>
        <w:rPr>
          <w:rFonts w:eastAsia="Dotum" w:cs="Arial"/>
        </w:rPr>
      </w:pPr>
    </w:p>
    <w:p w14:paraId="380D45EE" w14:textId="77777777" w:rsidR="008A78DB" w:rsidRPr="00F04E57" w:rsidRDefault="008A78DB" w:rsidP="009A5472">
      <w:pPr>
        <w:pStyle w:val="ListParagraph"/>
        <w:rPr>
          <w:rFonts w:eastAsia="Dotum" w:cs="Arial"/>
        </w:rPr>
      </w:pPr>
      <w:r w:rsidRPr="00F04E57">
        <w:rPr>
          <w:rFonts w:eastAsia="Dotum" w:cs="Arial"/>
        </w:rPr>
        <w:t xml:space="preserve">TMPs for complex projects or those that cover an extended time period may need several </w:t>
      </w:r>
      <w:proofErr w:type="gramStart"/>
      <w:r w:rsidRPr="00F04E57">
        <w:rPr>
          <w:rFonts w:eastAsia="Dotum" w:cs="Arial"/>
        </w:rPr>
        <w:t>layout</w:t>
      </w:r>
      <w:proofErr w:type="gramEnd"/>
      <w:r w:rsidRPr="00F04E57">
        <w:rPr>
          <w:rFonts w:eastAsia="Dotum" w:cs="Arial"/>
        </w:rPr>
        <w:t xml:space="preserve"> plans for various stages of the work.  Revised or additional TMPs should be submitted if there is a significant change in circumstances.</w:t>
      </w:r>
    </w:p>
    <w:p w14:paraId="70409021" w14:textId="7389EE8C" w:rsidR="008A78DB" w:rsidRPr="00F04E57" w:rsidRDefault="008A78DB" w:rsidP="009A5472">
      <w:pPr>
        <w:pStyle w:val="ListParagraph"/>
        <w:rPr>
          <w:rFonts w:eastAsia="Dotum" w:cs="Arial"/>
        </w:rPr>
      </w:pPr>
    </w:p>
    <w:p w14:paraId="0D9166F3" w14:textId="77777777" w:rsidR="009B24E0" w:rsidRPr="00F04E57" w:rsidRDefault="009B24E0" w:rsidP="009A5472">
      <w:pPr>
        <w:pStyle w:val="ListParagraph"/>
        <w:rPr>
          <w:rFonts w:eastAsia="Dotum" w:cs="Arial"/>
        </w:rPr>
      </w:pPr>
    </w:p>
    <w:p w14:paraId="77E62591" w14:textId="77777777" w:rsidR="008A78DB" w:rsidRPr="001B4D08" w:rsidRDefault="008A78DB" w:rsidP="008A78DB">
      <w:pPr>
        <w:pStyle w:val="Heading3"/>
        <w:rPr>
          <w:rFonts w:ascii="Arial" w:eastAsia="Dotum" w:hAnsi="Arial" w:cs="Arial"/>
          <w:color w:val="E36C0A" w:themeColor="accent6" w:themeShade="BF"/>
        </w:rPr>
      </w:pPr>
      <w:bookmarkStart w:id="1537" w:name="_Toc29213595"/>
      <w:bookmarkStart w:id="1538" w:name="_Toc29913824"/>
      <w:bookmarkStart w:id="1539" w:name="_Toc30150344"/>
      <w:bookmarkStart w:id="1540" w:name="_Toc105741496"/>
      <w:r w:rsidRPr="001B4D08">
        <w:rPr>
          <w:rFonts w:ascii="Arial" w:eastAsia="Dotum" w:hAnsi="Arial" w:cs="Arial"/>
          <w:color w:val="E36C0A" w:themeColor="accent6" w:themeShade="BF"/>
        </w:rPr>
        <w:t>Generic TMPs</w:t>
      </w:r>
      <w:bookmarkEnd w:id="1537"/>
      <w:bookmarkEnd w:id="1538"/>
      <w:bookmarkEnd w:id="1539"/>
      <w:bookmarkEnd w:id="1540"/>
    </w:p>
    <w:p w14:paraId="533C14F3" w14:textId="77777777" w:rsidR="008A78DB" w:rsidRPr="00F04E57" w:rsidRDefault="008A78DB" w:rsidP="008A78DB">
      <w:pPr>
        <w:pStyle w:val="ListParagraph"/>
        <w:rPr>
          <w:rFonts w:eastAsia="Dotum" w:cs="Arial"/>
        </w:rPr>
      </w:pPr>
    </w:p>
    <w:p w14:paraId="42FC900F" w14:textId="4F59465E" w:rsidR="008A78DB" w:rsidRPr="00F04E57" w:rsidRDefault="33E05FB2" w:rsidP="008A78DB">
      <w:pPr>
        <w:pStyle w:val="ListParagraph"/>
        <w:rPr>
          <w:rFonts w:eastAsia="Dotum" w:cs="Arial"/>
        </w:rPr>
      </w:pPr>
      <w:r w:rsidRPr="3E0B43A8">
        <w:rPr>
          <w:rFonts w:eastAsia="Dotum" w:cs="Arial"/>
        </w:rPr>
        <w:t xml:space="preserve">For work that is </w:t>
      </w:r>
      <w:r w:rsidR="00263DCB" w:rsidRPr="00263DCB">
        <w:rPr>
          <w:rFonts w:eastAsia="Dotum" w:cs="Arial"/>
          <w:highlight w:val="yellow"/>
        </w:rPr>
        <w:t>repetitive</w:t>
      </w:r>
      <w:r w:rsidR="1063AC67" w:rsidRPr="3E0B43A8">
        <w:rPr>
          <w:rFonts w:eastAsia="Dotum" w:cs="Arial"/>
        </w:rPr>
        <w:t xml:space="preserve"> </w:t>
      </w:r>
      <w:r w:rsidRPr="3E0B43A8">
        <w:rPr>
          <w:rFonts w:eastAsia="Dotum" w:cs="Arial"/>
        </w:rPr>
        <w:t xml:space="preserve">and has </w:t>
      </w:r>
      <w:r w:rsidR="00263DCB">
        <w:rPr>
          <w:rFonts w:eastAsia="Dotum" w:cs="Arial"/>
        </w:rPr>
        <w:t xml:space="preserve">a </w:t>
      </w:r>
      <w:r w:rsidRPr="3E0B43A8">
        <w:rPr>
          <w:rFonts w:eastAsia="Dotum" w:cs="Arial"/>
        </w:rPr>
        <w:t xml:space="preserve">minor effect on traffic, contractors are encouraged to submit generic TMPs for </w:t>
      </w:r>
      <w:r w:rsidR="00263DCB" w:rsidRPr="00263DCB">
        <w:rPr>
          <w:rFonts w:eastAsia="Dotum" w:cs="Arial"/>
          <w:highlight w:val="yellow"/>
        </w:rPr>
        <w:t xml:space="preserve">each </w:t>
      </w:r>
      <w:r w:rsidRPr="00263DCB">
        <w:rPr>
          <w:rFonts w:eastAsia="Dotum" w:cs="Arial"/>
          <w:highlight w:val="yellow"/>
        </w:rPr>
        <w:t>typical work activit</w:t>
      </w:r>
      <w:r w:rsidR="00263DCB" w:rsidRPr="00263DCB">
        <w:rPr>
          <w:rFonts w:eastAsia="Dotum" w:cs="Arial"/>
          <w:highlight w:val="yellow"/>
        </w:rPr>
        <w:t>y.</w:t>
      </w:r>
      <w:r w:rsidRPr="3E0B43A8">
        <w:rPr>
          <w:rFonts w:eastAsia="Dotum" w:cs="Arial"/>
        </w:rPr>
        <w:t xml:space="preserve"> Once </w:t>
      </w:r>
      <w:r w:rsidR="093F416B" w:rsidRPr="3E0B43A8">
        <w:rPr>
          <w:rFonts w:eastAsia="Dotum" w:cs="Arial"/>
        </w:rPr>
        <w:t>accepted</w:t>
      </w:r>
      <w:r w:rsidRPr="3E0B43A8">
        <w:rPr>
          <w:rFonts w:eastAsia="Dotum" w:cs="Arial"/>
        </w:rPr>
        <w:t xml:space="preserve"> these plans may be implemented throughout the Council area (other than state highways).  The STMS or traffic controller (TC) must ensure the TTM is appropriate for the site and make any adjustments to the generic TMP that are necessary.  All generic TMPs are to be reviewed and submitted for re-</w:t>
      </w:r>
      <w:r w:rsidR="093F416B" w:rsidRPr="3E0B43A8">
        <w:rPr>
          <w:rFonts w:eastAsia="Dotum" w:cs="Arial"/>
        </w:rPr>
        <w:t>acceptance</w:t>
      </w:r>
      <w:r w:rsidRPr="3E0B43A8">
        <w:rPr>
          <w:rFonts w:eastAsia="Dotum" w:cs="Arial"/>
        </w:rPr>
        <w:t xml:space="preserve"> at a maximum of 12 monthly intervals and at any other time a significant change is identified as necessary.</w:t>
      </w:r>
    </w:p>
    <w:p w14:paraId="6E2F6ADC" w14:textId="6D4AA589" w:rsidR="008A78DB" w:rsidRPr="00F04E57" w:rsidRDefault="008A78DB" w:rsidP="008A78DB">
      <w:pPr>
        <w:pStyle w:val="ListParagraph"/>
        <w:rPr>
          <w:rFonts w:eastAsia="Dotum" w:cs="Arial"/>
        </w:rPr>
      </w:pPr>
    </w:p>
    <w:p w14:paraId="63BD79F2" w14:textId="77777777" w:rsidR="009B24E0" w:rsidRPr="00F04E57" w:rsidRDefault="009B24E0" w:rsidP="008A78DB">
      <w:pPr>
        <w:pStyle w:val="ListParagraph"/>
        <w:rPr>
          <w:rFonts w:eastAsia="Dotum" w:cs="Arial"/>
        </w:rPr>
      </w:pPr>
    </w:p>
    <w:p w14:paraId="2C236AD7" w14:textId="77777777" w:rsidR="008A78DB" w:rsidRPr="001B4D08" w:rsidRDefault="008A78DB" w:rsidP="008A78DB">
      <w:pPr>
        <w:pStyle w:val="Heading3"/>
        <w:rPr>
          <w:rFonts w:ascii="Arial" w:eastAsia="Dotum" w:hAnsi="Arial" w:cs="Arial"/>
          <w:color w:val="E36C0A" w:themeColor="accent6" w:themeShade="BF"/>
        </w:rPr>
      </w:pPr>
      <w:bookmarkStart w:id="1541" w:name="_Toc29213596"/>
      <w:bookmarkStart w:id="1542" w:name="_Toc29913825"/>
      <w:bookmarkStart w:id="1543" w:name="_Toc30150345"/>
      <w:bookmarkStart w:id="1544" w:name="_Toc105741497"/>
      <w:r w:rsidRPr="001B4D08">
        <w:rPr>
          <w:rFonts w:ascii="Arial" w:eastAsia="Dotum" w:hAnsi="Arial" w:cs="Arial"/>
          <w:color w:val="E36C0A" w:themeColor="accent6" w:themeShade="BF"/>
        </w:rPr>
        <w:t>Site specific TMPs</w:t>
      </w:r>
      <w:bookmarkEnd w:id="1541"/>
      <w:bookmarkEnd w:id="1542"/>
      <w:bookmarkEnd w:id="1543"/>
      <w:bookmarkEnd w:id="1544"/>
    </w:p>
    <w:p w14:paraId="65C689C1" w14:textId="77777777" w:rsidR="009E6DDA" w:rsidRPr="00F04E57" w:rsidRDefault="009E6DDA" w:rsidP="009E6DDA">
      <w:pPr>
        <w:pStyle w:val="ListParagraph"/>
        <w:rPr>
          <w:rFonts w:eastAsia="Dotum" w:cs="Arial"/>
        </w:rPr>
      </w:pPr>
    </w:p>
    <w:p w14:paraId="750118D7" w14:textId="2E1D40AE" w:rsidR="009E6DDA" w:rsidRPr="00F04E57" w:rsidRDefault="48956806" w:rsidP="00290BE5">
      <w:pPr>
        <w:pStyle w:val="ListParagraph"/>
        <w:rPr>
          <w:rFonts w:eastAsia="Dotum" w:cs="Arial"/>
        </w:rPr>
      </w:pPr>
      <w:r w:rsidRPr="3E0B43A8">
        <w:rPr>
          <w:rFonts w:eastAsia="Dotum" w:cs="Arial"/>
        </w:rPr>
        <w:t>For any site where either</w:t>
      </w:r>
      <w:r w:rsidR="4EE73558" w:rsidRPr="3E0B43A8">
        <w:rPr>
          <w:rFonts w:eastAsia="Dotum" w:cs="Arial"/>
        </w:rPr>
        <w:t xml:space="preserve"> a</w:t>
      </w:r>
      <w:r w:rsidRPr="3E0B43A8">
        <w:rPr>
          <w:rFonts w:eastAsia="Dotum" w:cs="Arial"/>
        </w:rPr>
        <w:t xml:space="preserve"> reduction in the number of traffic lanes on arterial roads is proposed</w:t>
      </w:r>
      <w:r w:rsidR="4EE73558" w:rsidRPr="3E0B43A8">
        <w:rPr>
          <w:rFonts w:eastAsia="Dotum" w:cs="Arial"/>
        </w:rPr>
        <w:t>, a</w:t>
      </w:r>
      <w:r w:rsidRPr="3E0B43A8">
        <w:rPr>
          <w:rFonts w:eastAsia="Dotum" w:cs="Arial"/>
        </w:rPr>
        <w:t xml:space="preserve"> major intersection such as a roundabout or signals is involved</w:t>
      </w:r>
      <w:r w:rsidR="4EE73558" w:rsidRPr="3E0B43A8">
        <w:rPr>
          <w:rFonts w:eastAsia="Dotum" w:cs="Arial"/>
        </w:rPr>
        <w:t>,</w:t>
      </w:r>
      <w:r w:rsidRPr="3E0B43A8">
        <w:rPr>
          <w:rFonts w:eastAsia="Dotum" w:cs="Arial"/>
        </w:rPr>
        <w:t xml:space="preserve"> or</w:t>
      </w:r>
      <w:r w:rsidR="4EE73558" w:rsidRPr="3E0B43A8">
        <w:rPr>
          <w:rFonts w:eastAsia="Dotum" w:cs="Arial"/>
        </w:rPr>
        <w:t xml:space="preserve"> t</w:t>
      </w:r>
      <w:r w:rsidRPr="3E0B43A8">
        <w:rPr>
          <w:rFonts w:eastAsia="Dotum" w:cs="Arial"/>
        </w:rPr>
        <w:t>here is no suitable generic TMP applicable</w:t>
      </w:r>
      <w:r w:rsidR="4EE73558" w:rsidRPr="3E0B43A8">
        <w:rPr>
          <w:rFonts w:eastAsia="Dotum" w:cs="Arial"/>
        </w:rPr>
        <w:t xml:space="preserve"> a</w:t>
      </w:r>
      <w:r w:rsidRPr="3E0B43A8">
        <w:rPr>
          <w:rFonts w:eastAsia="Dotum" w:cs="Arial"/>
        </w:rPr>
        <w:t xml:space="preserve"> site specific TMP </w:t>
      </w:r>
      <w:r w:rsidR="204B5252" w:rsidRPr="3E0B43A8">
        <w:rPr>
          <w:rFonts w:eastAsia="Dotum" w:cs="Arial"/>
        </w:rPr>
        <w:t>must</w:t>
      </w:r>
      <w:r w:rsidRPr="3E0B43A8">
        <w:rPr>
          <w:rFonts w:eastAsia="Dotum" w:cs="Arial"/>
        </w:rPr>
        <w:t xml:space="preserve"> be prepared and submitted for </w:t>
      </w:r>
      <w:r w:rsidR="093F416B" w:rsidRPr="3E0B43A8">
        <w:rPr>
          <w:rFonts w:eastAsia="Dotum" w:cs="Arial"/>
        </w:rPr>
        <w:t>acceptance</w:t>
      </w:r>
      <w:r w:rsidRPr="3E0B43A8">
        <w:rPr>
          <w:rFonts w:eastAsia="Dotum" w:cs="Arial"/>
        </w:rPr>
        <w:t xml:space="preserve"> at least five (5) days</w:t>
      </w:r>
      <w:ins w:id="1545" w:author="Author">
        <w:r w:rsidR="34F39FE8" w:rsidRPr="3E0B43A8">
          <w:rPr>
            <w:rFonts w:eastAsia="Dotum" w:cs="Arial"/>
          </w:rPr>
          <w:t xml:space="preserve"> </w:t>
        </w:r>
      </w:ins>
      <w:r w:rsidR="34F39FE8" w:rsidRPr="00263DCB">
        <w:rPr>
          <w:rFonts w:eastAsia="Dotum" w:cs="Arial"/>
          <w:highlight w:val="yellow"/>
        </w:rPr>
        <w:t>for minor work, or 15 days for major works</w:t>
      </w:r>
      <w:r w:rsidRPr="3E0B43A8">
        <w:rPr>
          <w:rFonts w:eastAsia="Dotum" w:cs="Arial"/>
        </w:rPr>
        <w:t xml:space="preserve"> before work commences via </w:t>
      </w:r>
      <w:hyperlink r:id="rId76">
        <w:r w:rsidRPr="3E0B43A8">
          <w:rPr>
            <w:rStyle w:val="Hyperlink"/>
            <w:rFonts w:eastAsia="Dotum" w:cs="Arial"/>
          </w:rPr>
          <w:t>beforeudig.co.nz</w:t>
        </w:r>
      </w:hyperlink>
      <w:r w:rsidRPr="3E0B43A8">
        <w:rPr>
          <w:rFonts w:eastAsia="Dotum" w:cs="Arial"/>
        </w:rPr>
        <w:t xml:space="preserve"> or </w:t>
      </w:r>
      <w:hyperlink r:id="rId77">
        <w:r w:rsidR="7A2AE074" w:rsidRPr="3E0B43A8">
          <w:rPr>
            <w:rStyle w:val="Hyperlink"/>
            <w:rFonts w:eastAsia="Dotum" w:cs="Arial"/>
          </w:rPr>
          <w:t>submitica.com</w:t>
        </w:r>
      </w:hyperlink>
    </w:p>
    <w:p w14:paraId="4622E5BE" w14:textId="77777777" w:rsidR="009E6DDA" w:rsidRPr="00F04E57" w:rsidRDefault="009E6DDA" w:rsidP="009E6DDA">
      <w:pPr>
        <w:pStyle w:val="ListParagraph"/>
        <w:rPr>
          <w:rFonts w:eastAsia="Dotum" w:cs="Arial"/>
        </w:rPr>
      </w:pPr>
    </w:p>
    <w:p w14:paraId="43D48AC2" w14:textId="77777777" w:rsidR="009E6DDA" w:rsidRPr="001B4D08" w:rsidRDefault="009E6DDA" w:rsidP="000565AD">
      <w:pPr>
        <w:pStyle w:val="Heading4"/>
        <w:numPr>
          <w:ilvl w:val="3"/>
          <w:numId w:val="23"/>
        </w:numPr>
        <w:rPr>
          <w:rFonts w:eastAsia="Dotum" w:cs="Arial"/>
          <w:color w:val="E36C0A" w:themeColor="accent6" w:themeShade="BF"/>
        </w:rPr>
      </w:pPr>
      <w:r w:rsidRPr="001B4D08">
        <w:rPr>
          <w:rFonts w:eastAsia="Dotum" w:cs="Arial"/>
          <w:color w:val="E36C0A" w:themeColor="accent6" w:themeShade="BF"/>
        </w:rPr>
        <w:t>State highways</w:t>
      </w:r>
    </w:p>
    <w:p w14:paraId="4BDBFB0F" w14:textId="77777777" w:rsidR="009864BD" w:rsidRPr="00F04E57" w:rsidRDefault="009864BD" w:rsidP="009864BD">
      <w:pPr>
        <w:pStyle w:val="ListParagraph"/>
        <w:rPr>
          <w:rFonts w:eastAsia="Dotum" w:cs="Arial"/>
        </w:rPr>
      </w:pPr>
    </w:p>
    <w:p w14:paraId="513B4C55" w14:textId="780C61EC" w:rsidR="009E6DDA" w:rsidRPr="00F04E57" w:rsidRDefault="48956806" w:rsidP="009864BD">
      <w:pPr>
        <w:pStyle w:val="ListParagraph"/>
        <w:rPr>
          <w:rFonts w:eastAsia="Dotum" w:cs="Arial"/>
        </w:rPr>
      </w:pPr>
      <w:r w:rsidRPr="3E0B43A8">
        <w:rPr>
          <w:rFonts w:eastAsia="Dotum" w:cs="Arial"/>
        </w:rPr>
        <w:t xml:space="preserve">When the contractor is planning to carry out an activity within the state highway road reserve (boundary to boundary) an </w:t>
      </w:r>
      <w:r w:rsidR="093F416B" w:rsidRPr="3E0B43A8">
        <w:rPr>
          <w:rFonts w:eastAsia="Dotum" w:cs="Arial"/>
        </w:rPr>
        <w:t>Acceptance</w:t>
      </w:r>
      <w:r w:rsidRPr="3E0B43A8">
        <w:rPr>
          <w:rFonts w:eastAsia="Dotum" w:cs="Arial"/>
        </w:rPr>
        <w:t xml:space="preserve"> to Work on the State Highway (ATWOSH) application and an accompanying TMP is required to be submitted for </w:t>
      </w:r>
      <w:r w:rsidR="093F416B" w:rsidRPr="3E0B43A8">
        <w:rPr>
          <w:rFonts w:eastAsia="Dotum" w:cs="Arial"/>
        </w:rPr>
        <w:t>acceptance</w:t>
      </w:r>
      <w:r w:rsidRPr="3E0B43A8">
        <w:rPr>
          <w:rFonts w:eastAsia="Dotum" w:cs="Arial"/>
        </w:rPr>
        <w:t xml:space="preserve"> to the NZTA </w:t>
      </w:r>
      <w:r w:rsidR="3D214C68" w:rsidRPr="3E0B43A8">
        <w:rPr>
          <w:rFonts w:eastAsia="Dotum" w:cs="Arial"/>
        </w:rPr>
        <w:t xml:space="preserve">Network </w:t>
      </w:r>
      <w:r w:rsidR="3D214C68" w:rsidRPr="008D6018">
        <w:rPr>
          <w:rFonts w:eastAsia="Dotum" w:cs="Arial"/>
          <w:highlight w:val="yellow"/>
        </w:rPr>
        <w:t>TMC</w:t>
      </w:r>
      <w:r w:rsidRPr="3E0B43A8">
        <w:rPr>
          <w:rFonts w:eastAsia="Dotum" w:cs="Arial"/>
        </w:rPr>
        <w:t>.</w:t>
      </w:r>
    </w:p>
    <w:p w14:paraId="6AEC4992" w14:textId="77777777" w:rsidR="009E6DDA" w:rsidRPr="00F04E57" w:rsidRDefault="009E6DDA" w:rsidP="009864BD">
      <w:pPr>
        <w:pStyle w:val="ListParagraph"/>
        <w:rPr>
          <w:rFonts w:eastAsia="Dotum" w:cs="Arial"/>
        </w:rPr>
      </w:pPr>
    </w:p>
    <w:p w14:paraId="05CF4713" w14:textId="77777777" w:rsidR="009E6DDA" w:rsidRPr="001B4D08" w:rsidRDefault="009E6DDA" w:rsidP="009E6DDA">
      <w:pPr>
        <w:pStyle w:val="Heading4"/>
        <w:rPr>
          <w:rFonts w:eastAsia="Dotum" w:cs="Arial"/>
          <w:color w:val="E36C0A" w:themeColor="accent6" w:themeShade="BF"/>
        </w:rPr>
      </w:pPr>
      <w:r w:rsidRPr="001B4D08">
        <w:rPr>
          <w:rFonts w:eastAsia="Dotum" w:cs="Arial"/>
          <w:color w:val="E36C0A" w:themeColor="accent6" w:themeShade="BF"/>
        </w:rPr>
        <w:t>Arterial roads</w:t>
      </w:r>
    </w:p>
    <w:p w14:paraId="7BE66011" w14:textId="77777777" w:rsidR="009E6DDA" w:rsidRPr="00F04E57" w:rsidRDefault="009E6DDA" w:rsidP="009E6DDA">
      <w:pPr>
        <w:pStyle w:val="ListParagraph"/>
        <w:rPr>
          <w:rFonts w:eastAsia="Dotum" w:cs="Arial"/>
        </w:rPr>
      </w:pPr>
    </w:p>
    <w:p w14:paraId="500066E8" w14:textId="419FF6FF" w:rsidR="009E6DDA" w:rsidRPr="00FA0579" w:rsidRDefault="14FB97A8" w:rsidP="03D0FFB1">
      <w:pPr>
        <w:pStyle w:val="ListParagraph"/>
        <w:rPr>
          <w:rFonts w:eastAsia="Dotum" w:cs="Arial"/>
          <w:highlight w:val="yellow"/>
          <w:rPrChange w:id="1546" w:author="Author">
            <w:rPr>
              <w:rFonts w:eastAsia="Dotum" w:cs="Arial"/>
            </w:rPr>
          </w:rPrChange>
        </w:rPr>
      </w:pPr>
      <w:r w:rsidRPr="03D0FFB1">
        <w:rPr>
          <w:rFonts w:eastAsia="Dotum" w:cs="Arial"/>
        </w:rPr>
        <w:t xml:space="preserve">Apart from emergency works, no work that interferes with traffic flow on </w:t>
      </w:r>
      <w:ins w:id="1547" w:author="Author">
        <w:r w:rsidR="4686BAB8" w:rsidRPr="00FA0579">
          <w:rPr>
            <w:rFonts w:eastAsia="Dotum" w:cs="Arial"/>
            <w:highlight w:val="yellow"/>
            <w:rPrChange w:id="1548" w:author="Author">
              <w:rPr>
                <w:rFonts w:eastAsia="Dotum" w:cs="Arial"/>
              </w:rPr>
            </w:rPrChange>
          </w:rPr>
          <w:t>any</w:t>
        </w:r>
        <w:r w:rsidR="4686BAB8" w:rsidRPr="03D0FFB1">
          <w:rPr>
            <w:rFonts w:eastAsia="Dotum" w:cs="Arial"/>
          </w:rPr>
          <w:t xml:space="preserve"> </w:t>
        </w:r>
      </w:ins>
      <w:r w:rsidRPr="03D0FFB1">
        <w:rPr>
          <w:rFonts w:eastAsia="Dotum" w:cs="Arial"/>
        </w:rPr>
        <w:t xml:space="preserve">arterial </w:t>
      </w:r>
      <w:ins w:id="1549" w:author="Author">
        <w:r w:rsidR="0A3F0C80" w:rsidRPr="00FA0579">
          <w:rPr>
            <w:rFonts w:eastAsia="Dotum" w:cs="Arial"/>
            <w:highlight w:val="yellow"/>
            <w:rPrChange w:id="1550" w:author="Author">
              <w:rPr>
                <w:rFonts w:eastAsia="Dotum" w:cs="Arial"/>
              </w:rPr>
            </w:rPrChange>
          </w:rPr>
          <w:t>or collector</w:t>
        </w:r>
        <w:r w:rsidR="0A3F0C80" w:rsidRPr="03D0FFB1">
          <w:rPr>
            <w:rFonts w:eastAsia="Dotum" w:cs="Arial"/>
          </w:rPr>
          <w:t xml:space="preserve"> </w:t>
        </w:r>
      </w:ins>
      <w:r w:rsidRPr="03D0FFB1">
        <w:rPr>
          <w:rFonts w:eastAsia="Dotum" w:cs="Arial"/>
        </w:rPr>
        <w:t xml:space="preserve">roads </w:t>
      </w:r>
      <w:r w:rsidR="6DAD3806" w:rsidRPr="03D0FFB1">
        <w:rPr>
          <w:rFonts w:eastAsia="Dotum" w:cs="Arial"/>
        </w:rPr>
        <w:t>is to be</w:t>
      </w:r>
      <w:r w:rsidRPr="03D0FFB1">
        <w:rPr>
          <w:rFonts w:eastAsia="Dotum" w:cs="Arial"/>
        </w:rPr>
        <w:t xml:space="preserve"> carried out during the peak traffic periods</w:t>
      </w:r>
      <w:r w:rsidR="7F961956" w:rsidRPr="03D0FFB1">
        <w:rPr>
          <w:rFonts w:eastAsia="Dotum" w:cs="Arial"/>
        </w:rPr>
        <w:t xml:space="preserve"> (see below)</w:t>
      </w:r>
      <w:r w:rsidRPr="03D0FFB1">
        <w:rPr>
          <w:rFonts w:eastAsia="Dotum" w:cs="Arial"/>
        </w:rPr>
        <w:t xml:space="preserve"> o</w:t>
      </w:r>
      <w:r w:rsidR="7F961956" w:rsidRPr="03D0FFB1">
        <w:rPr>
          <w:rFonts w:eastAsia="Dotum" w:cs="Arial"/>
        </w:rPr>
        <w:t xml:space="preserve">r during major public events without specific </w:t>
      </w:r>
      <w:r w:rsidR="6CE34523" w:rsidRPr="03D0FFB1">
        <w:rPr>
          <w:rFonts w:eastAsia="Dotum" w:cs="Arial"/>
        </w:rPr>
        <w:lastRenderedPageBreak/>
        <w:t>acceptance</w:t>
      </w:r>
      <w:r w:rsidR="7F961956" w:rsidRPr="03D0FFB1">
        <w:rPr>
          <w:rFonts w:eastAsia="Dotum" w:cs="Arial"/>
        </w:rPr>
        <w:t xml:space="preserve"> from Council’s </w:t>
      </w:r>
      <w:del w:id="1551" w:author="Author">
        <w:r w:rsidR="48956806" w:rsidRPr="00FA0579" w:rsidDel="48956806">
          <w:rPr>
            <w:rFonts w:eastAsia="Dotum" w:cs="Arial"/>
            <w:rPrChange w:id="1552" w:author="Author">
              <w:rPr>
                <w:rFonts w:eastAsia="Dotum" w:cs="Arial"/>
                <w:highlight w:val="yellow"/>
              </w:rPr>
            </w:rPrChange>
          </w:rPr>
          <w:delText>Transport Road Access Coordinator</w:delText>
        </w:r>
        <w:r w:rsidR="48956806" w:rsidRPr="03D0FFB1" w:rsidDel="48956806">
          <w:rPr>
            <w:rFonts w:eastAsia="Dotum" w:cs="Arial"/>
          </w:rPr>
          <w:delText xml:space="preserve"> corridor coordinator (RCC).</w:delText>
        </w:r>
      </w:del>
      <w:ins w:id="1553" w:author="Author">
        <w:r w:rsidR="2396CB6B" w:rsidRPr="03D0FFB1">
          <w:rPr>
            <w:rFonts w:eastAsia="Dotum" w:cs="Arial"/>
          </w:rPr>
          <w:t>R</w:t>
        </w:r>
        <w:r w:rsidR="2396CB6B" w:rsidRPr="00FA0579">
          <w:rPr>
            <w:rFonts w:eastAsia="Dotum" w:cs="Arial"/>
            <w:highlight w:val="yellow"/>
            <w:rPrChange w:id="1554" w:author="Author">
              <w:rPr>
                <w:rFonts w:eastAsia="Dotum" w:cs="Arial"/>
              </w:rPr>
            </w:rPrChange>
          </w:rPr>
          <w:t xml:space="preserve">oad </w:t>
        </w:r>
        <w:r w:rsidR="15CABACD" w:rsidRPr="00FA0579">
          <w:rPr>
            <w:rFonts w:eastAsia="Dotum" w:cs="Arial"/>
            <w:highlight w:val="yellow"/>
            <w:rPrChange w:id="1555" w:author="Author">
              <w:rPr>
                <w:rFonts w:eastAsia="Dotum" w:cs="Arial"/>
              </w:rPr>
            </w:rPrChange>
          </w:rPr>
          <w:t xml:space="preserve">Corridor </w:t>
        </w:r>
        <w:commentRangeStart w:id="1556"/>
        <w:commentRangeStart w:id="1557"/>
        <w:r w:rsidR="15CABACD" w:rsidRPr="00FA0579">
          <w:rPr>
            <w:rFonts w:eastAsia="Dotum" w:cs="Arial"/>
            <w:highlight w:val="yellow"/>
            <w:rPrChange w:id="1558" w:author="Author">
              <w:rPr>
                <w:rFonts w:eastAsia="Dotum" w:cs="Arial"/>
              </w:rPr>
            </w:rPrChange>
          </w:rPr>
          <w:t>Manager</w:t>
        </w:r>
      </w:ins>
      <w:commentRangeEnd w:id="1556"/>
      <w:r w:rsidR="48956806">
        <w:rPr>
          <w:rStyle w:val="CommentReference"/>
        </w:rPr>
        <w:commentReference w:id="1556"/>
      </w:r>
      <w:commentRangeEnd w:id="1557"/>
      <w:r w:rsidR="48956806">
        <w:rPr>
          <w:rStyle w:val="CommentReference"/>
        </w:rPr>
        <w:commentReference w:id="1557"/>
      </w:r>
    </w:p>
    <w:p w14:paraId="3A78C080" w14:textId="48EA8600" w:rsidR="009E6DDA" w:rsidRPr="00F04E57" w:rsidRDefault="009E6DDA" w:rsidP="009E6DDA">
      <w:pPr>
        <w:pStyle w:val="Caption"/>
        <w:rPr>
          <w:rFonts w:eastAsia="Dotum" w:cs="Arial"/>
        </w:rPr>
      </w:pPr>
      <w:bookmarkStart w:id="1559" w:name="_Toc30156336"/>
      <w:bookmarkStart w:id="1560" w:name="_Toc30156430"/>
      <w:bookmarkStart w:id="1561" w:name="_Toc30156549"/>
      <w:bookmarkStart w:id="1562" w:name="_Toc30156955"/>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12</w:t>
      </w:r>
      <w:r w:rsidR="008538CB" w:rsidRPr="00F04E57">
        <w:rPr>
          <w:rFonts w:eastAsia="Dotum" w:cs="Arial"/>
          <w:noProof/>
          <w:color w:val="2B579A"/>
          <w:shd w:val="clear" w:color="auto" w:fill="E6E6E6"/>
        </w:rPr>
        <w:fldChar w:fldCharType="end"/>
      </w:r>
      <w:r w:rsidRPr="00F04E57">
        <w:rPr>
          <w:rFonts w:eastAsia="Dotum" w:cs="Arial"/>
        </w:rPr>
        <w:t>: Peak traffic periods</w:t>
      </w:r>
      <w:bookmarkEnd w:id="1559"/>
      <w:bookmarkEnd w:id="1560"/>
      <w:bookmarkEnd w:id="1561"/>
      <w:bookmarkEnd w:id="1562"/>
    </w:p>
    <w:tbl>
      <w:tblPr>
        <w:tblStyle w:val="TableGrid"/>
        <w:tblW w:w="0" w:type="auto"/>
        <w:tblLook w:val="04A0" w:firstRow="1" w:lastRow="0" w:firstColumn="1" w:lastColumn="0" w:noHBand="0" w:noVBand="1"/>
      </w:tblPr>
      <w:tblGrid>
        <w:gridCol w:w="3232"/>
        <w:gridCol w:w="3190"/>
        <w:gridCol w:w="3194"/>
      </w:tblGrid>
      <w:tr w:rsidR="00451C3F" w:rsidRPr="00451C3F" w14:paraId="705E215F" w14:textId="77777777" w:rsidTr="3E0B43A8">
        <w:trPr>
          <w:cnfStyle w:val="100000000000" w:firstRow="1" w:lastRow="0" w:firstColumn="0" w:lastColumn="0" w:oddVBand="0" w:evenVBand="0" w:oddHBand="0" w:evenHBand="0" w:firstRowFirstColumn="0" w:firstRowLastColumn="0" w:lastRowFirstColumn="0" w:lastRowLastColumn="0"/>
        </w:trPr>
        <w:tc>
          <w:tcPr>
            <w:tcW w:w="3298" w:type="dxa"/>
          </w:tcPr>
          <w:p w14:paraId="457DCFC2" w14:textId="77777777" w:rsidR="009E6DDA" w:rsidRPr="00451C3F" w:rsidRDefault="00B12D93" w:rsidP="009E6DDA">
            <w:pPr>
              <w:rPr>
                <w:rFonts w:ascii="Arial" w:eastAsia="Dotum" w:hAnsi="Arial" w:cs="Arial"/>
                <w:color w:val="E36C0A" w:themeColor="accent6" w:themeShade="BF"/>
              </w:rPr>
            </w:pPr>
            <w:r w:rsidRPr="00451C3F">
              <w:rPr>
                <w:rFonts w:ascii="Arial" w:eastAsia="Dotum" w:hAnsi="Arial" w:cs="Arial"/>
                <w:color w:val="E36C0A" w:themeColor="accent6" w:themeShade="BF"/>
              </w:rPr>
              <w:t>Day</w:t>
            </w:r>
          </w:p>
        </w:tc>
        <w:tc>
          <w:tcPr>
            <w:tcW w:w="3267" w:type="dxa"/>
          </w:tcPr>
          <w:p w14:paraId="0698167A" w14:textId="77777777" w:rsidR="009E6DDA" w:rsidRPr="00451C3F" w:rsidRDefault="00B12D93" w:rsidP="009E6DDA">
            <w:pPr>
              <w:rPr>
                <w:rFonts w:ascii="Arial" w:eastAsia="Dotum" w:hAnsi="Arial" w:cs="Arial"/>
                <w:color w:val="E36C0A" w:themeColor="accent6" w:themeShade="BF"/>
              </w:rPr>
            </w:pPr>
            <w:r w:rsidRPr="00451C3F">
              <w:rPr>
                <w:rFonts w:ascii="Arial" w:eastAsia="Dotum" w:hAnsi="Arial" w:cs="Arial"/>
                <w:color w:val="E36C0A" w:themeColor="accent6" w:themeShade="BF"/>
              </w:rPr>
              <w:t>AM</w:t>
            </w:r>
          </w:p>
        </w:tc>
        <w:tc>
          <w:tcPr>
            <w:tcW w:w="3267" w:type="dxa"/>
          </w:tcPr>
          <w:p w14:paraId="13A3075C" w14:textId="77777777" w:rsidR="009E6DDA" w:rsidRPr="00451C3F" w:rsidRDefault="00B12D93" w:rsidP="009E6DDA">
            <w:pPr>
              <w:rPr>
                <w:rFonts w:ascii="Arial" w:eastAsia="Dotum" w:hAnsi="Arial" w:cs="Arial"/>
                <w:color w:val="E36C0A" w:themeColor="accent6" w:themeShade="BF"/>
              </w:rPr>
            </w:pPr>
            <w:r w:rsidRPr="00451C3F">
              <w:rPr>
                <w:rFonts w:ascii="Arial" w:eastAsia="Dotum" w:hAnsi="Arial" w:cs="Arial"/>
                <w:color w:val="E36C0A" w:themeColor="accent6" w:themeShade="BF"/>
              </w:rPr>
              <w:t>PM</w:t>
            </w:r>
          </w:p>
        </w:tc>
      </w:tr>
      <w:tr w:rsidR="009E6DDA" w:rsidRPr="00F04E57" w14:paraId="5C3128B6" w14:textId="77777777" w:rsidTr="3E0B43A8">
        <w:tc>
          <w:tcPr>
            <w:tcW w:w="3298" w:type="dxa"/>
            <w:tcBorders>
              <w:top w:val="single" w:sz="4" w:space="0" w:color="4A7C32"/>
              <w:bottom w:val="single" w:sz="4" w:space="0" w:color="4A7C32"/>
            </w:tcBorders>
          </w:tcPr>
          <w:p w14:paraId="66332841" w14:textId="77777777" w:rsidR="009E6DDA" w:rsidRPr="00F04E57" w:rsidRDefault="00B12D93" w:rsidP="009E6DDA">
            <w:pPr>
              <w:rPr>
                <w:rFonts w:ascii="Arial" w:eastAsia="Dotum" w:hAnsi="Arial" w:cs="Arial"/>
              </w:rPr>
            </w:pPr>
            <w:r w:rsidRPr="00F04E57">
              <w:rPr>
                <w:rFonts w:ascii="Arial" w:eastAsia="Dotum" w:hAnsi="Arial" w:cs="Arial"/>
              </w:rPr>
              <w:t>Monday to Friday</w:t>
            </w:r>
          </w:p>
        </w:tc>
        <w:tc>
          <w:tcPr>
            <w:tcW w:w="3267" w:type="dxa"/>
            <w:tcBorders>
              <w:top w:val="single" w:sz="4" w:space="0" w:color="4A7C32"/>
              <w:bottom w:val="single" w:sz="4" w:space="0" w:color="4A7C32"/>
            </w:tcBorders>
          </w:tcPr>
          <w:p w14:paraId="539C316F" w14:textId="77777777" w:rsidR="009E6DDA" w:rsidRPr="00F04E57" w:rsidRDefault="00B12D93" w:rsidP="009E6DDA">
            <w:pPr>
              <w:rPr>
                <w:rFonts w:ascii="Arial" w:eastAsia="Dotum" w:hAnsi="Arial" w:cs="Arial"/>
              </w:rPr>
            </w:pPr>
            <w:r w:rsidRPr="00F04E57">
              <w:rPr>
                <w:rFonts w:ascii="Arial" w:eastAsia="Dotum" w:hAnsi="Arial" w:cs="Arial"/>
              </w:rPr>
              <w:t>7.30 to 9.00</w:t>
            </w:r>
          </w:p>
        </w:tc>
        <w:tc>
          <w:tcPr>
            <w:tcW w:w="3267" w:type="dxa"/>
            <w:tcBorders>
              <w:top w:val="single" w:sz="4" w:space="0" w:color="4A7C32"/>
              <w:bottom w:val="single" w:sz="4" w:space="0" w:color="4A7C32"/>
            </w:tcBorders>
          </w:tcPr>
          <w:p w14:paraId="2A2157C7" w14:textId="111DF60C" w:rsidR="009E6DDA" w:rsidRPr="00F04E57" w:rsidRDefault="00B12D93" w:rsidP="009E6DDA">
            <w:pPr>
              <w:rPr>
                <w:rFonts w:ascii="Arial" w:eastAsia="Dotum" w:hAnsi="Arial" w:cs="Arial"/>
              </w:rPr>
            </w:pPr>
            <w:del w:id="1563" w:author="Author">
              <w:r w:rsidRPr="00FA0579" w:rsidDel="732E2CB3">
                <w:rPr>
                  <w:rFonts w:ascii="Arial" w:eastAsia="Dotum" w:hAnsi="Arial" w:cs="Arial"/>
                  <w:highlight w:val="yellow"/>
                  <w:rPrChange w:id="1564" w:author="Author">
                    <w:rPr>
                      <w:rFonts w:ascii="Arial" w:eastAsia="Dotum" w:hAnsi="Arial" w:cs="Arial"/>
                    </w:rPr>
                  </w:rPrChange>
                </w:rPr>
                <w:delText>4</w:delText>
              </w:r>
            </w:del>
            <w:ins w:id="1565" w:author="Author">
              <w:r w:rsidR="661DC16B" w:rsidRPr="00FA0579">
                <w:rPr>
                  <w:rFonts w:ascii="Arial" w:eastAsia="Dotum" w:hAnsi="Arial" w:cs="Arial"/>
                  <w:highlight w:val="yellow"/>
                  <w:rPrChange w:id="1566" w:author="Author">
                    <w:rPr>
                      <w:rFonts w:ascii="Arial" w:eastAsia="Dotum" w:hAnsi="Arial" w:cs="Arial"/>
                    </w:rPr>
                  </w:rPrChange>
                </w:rPr>
                <w:t>3</w:t>
              </w:r>
            </w:ins>
            <w:r w:rsidR="732E2CB3" w:rsidRPr="00FA0579">
              <w:rPr>
                <w:rFonts w:ascii="Arial" w:eastAsia="Dotum" w:hAnsi="Arial" w:cs="Arial"/>
                <w:highlight w:val="yellow"/>
                <w:rPrChange w:id="1567" w:author="Author">
                  <w:rPr>
                    <w:rFonts w:ascii="Arial" w:eastAsia="Dotum" w:hAnsi="Arial" w:cs="Arial"/>
                  </w:rPr>
                </w:rPrChange>
              </w:rPr>
              <w:t>.</w:t>
            </w:r>
            <w:r w:rsidR="732E2CB3" w:rsidRPr="3E0B43A8">
              <w:rPr>
                <w:rFonts w:ascii="Arial" w:eastAsia="Dotum" w:hAnsi="Arial" w:cs="Arial"/>
              </w:rPr>
              <w:t>00 to 5.30</w:t>
            </w:r>
          </w:p>
        </w:tc>
      </w:tr>
    </w:tbl>
    <w:p w14:paraId="64F3A987" w14:textId="5B7E333F" w:rsidR="009E6DDA" w:rsidRPr="00F04E57" w:rsidRDefault="009E6DDA" w:rsidP="009E6DDA">
      <w:pPr>
        <w:rPr>
          <w:rFonts w:ascii="Arial" w:eastAsia="Dotum" w:hAnsi="Arial" w:cs="Arial"/>
        </w:rPr>
      </w:pPr>
    </w:p>
    <w:p w14:paraId="1380F086" w14:textId="77777777" w:rsidR="009B24E0" w:rsidRPr="00F04E57" w:rsidRDefault="009B24E0" w:rsidP="009E6DDA">
      <w:pPr>
        <w:rPr>
          <w:rFonts w:ascii="Arial" w:eastAsia="Dotum" w:hAnsi="Arial" w:cs="Arial"/>
        </w:rPr>
      </w:pPr>
    </w:p>
    <w:p w14:paraId="72BB90F5" w14:textId="77777777" w:rsidR="009E6DDA" w:rsidRPr="001B4D08" w:rsidRDefault="00B12D93" w:rsidP="00B12D93">
      <w:pPr>
        <w:pStyle w:val="Heading3"/>
        <w:rPr>
          <w:rFonts w:ascii="Arial" w:eastAsia="Dotum" w:hAnsi="Arial" w:cs="Arial"/>
          <w:color w:val="E36C0A" w:themeColor="accent6" w:themeShade="BF"/>
        </w:rPr>
      </w:pPr>
      <w:bookmarkStart w:id="1568" w:name="_Toc29213597"/>
      <w:bookmarkStart w:id="1569" w:name="_Toc29913826"/>
      <w:bookmarkStart w:id="1570" w:name="_Toc30150346"/>
      <w:bookmarkStart w:id="1571" w:name="_Toc105741498"/>
      <w:r w:rsidRPr="001B4D08">
        <w:rPr>
          <w:rFonts w:ascii="Arial" w:eastAsia="Dotum" w:hAnsi="Arial" w:cs="Arial"/>
          <w:color w:val="E36C0A" w:themeColor="accent6" w:themeShade="BF"/>
        </w:rPr>
        <w:t>Temporary road closures</w:t>
      </w:r>
      <w:bookmarkEnd w:id="1568"/>
      <w:bookmarkEnd w:id="1569"/>
      <w:bookmarkEnd w:id="1570"/>
      <w:bookmarkEnd w:id="1571"/>
    </w:p>
    <w:p w14:paraId="20B4FCF1" w14:textId="77777777" w:rsidR="00B12D93" w:rsidRPr="00F04E57" w:rsidRDefault="00B12D93" w:rsidP="00B12D93">
      <w:pPr>
        <w:pStyle w:val="ListParagraph"/>
        <w:rPr>
          <w:rFonts w:eastAsia="Dotum" w:cs="Arial"/>
        </w:rPr>
      </w:pPr>
    </w:p>
    <w:p w14:paraId="5A587FCB" w14:textId="745D3C2D" w:rsidR="00B12D93" w:rsidRPr="00F04E57" w:rsidRDefault="732E2CB3" w:rsidP="00B12D93">
      <w:pPr>
        <w:pStyle w:val="ListParagraph"/>
        <w:rPr>
          <w:rFonts w:eastAsia="Dotum" w:cs="Arial"/>
        </w:rPr>
      </w:pPr>
      <w:r w:rsidRPr="3E0B43A8">
        <w:rPr>
          <w:rFonts w:eastAsia="Dotum" w:cs="Arial"/>
        </w:rPr>
        <w:t xml:space="preserve">The </w:t>
      </w:r>
      <w:r w:rsidR="752A5DCD" w:rsidRPr="00EB588D">
        <w:rPr>
          <w:rFonts w:eastAsia="Dotum" w:cs="Arial"/>
          <w:highlight w:val="yellow"/>
        </w:rPr>
        <w:t>developer/</w:t>
      </w:r>
      <w:r w:rsidRPr="3E0B43A8">
        <w:rPr>
          <w:rFonts w:eastAsia="Dotum" w:cs="Arial"/>
        </w:rPr>
        <w:t xml:space="preserve">contractor </w:t>
      </w:r>
      <w:r w:rsidR="5E45DA5D" w:rsidRPr="00EB588D">
        <w:rPr>
          <w:rFonts w:eastAsia="Dotum" w:cs="Arial"/>
          <w:highlight w:val="yellow"/>
        </w:rPr>
        <w:t>for public works</w:t>
      </w:r>
      <w:r w:rsidRPr="3E0B43A8">
        <w:rPr>
          <w:rFonts w:eastAsia="Dotum" w:cs="Arial"/>
        </w:rPr>
        <w:t xml:space="preserve"> may apply for temporary closure of a road or part therefore </w:t>
      </w:r>
      <w:proofErr w:type="gramStart"/>
      <w:r w:rsidRPr="3E0B43A8">
        <w:rPr>
          <w:rFonts w:eastAsia="Dotum" w:cs="Arial"/>
        </w:rPr>
        <w:t>in order to</w:t>
      </w:r>
      <w:proofErr w:type="gramEnd"/>
      <w:r w:rsidRPr="3E0B43A8">
        <w:rPr>
          <w:rFonts w:eastAsia="Dotum" w:cs="Arial"/>
        </w:rPr>
        <w:t xml:space="preserve"> carry out the works.  </w:t>
      </w:r>
    </w:p>
    <w:p w14:paraId="102B6B36" w14:textId="77777777" w:rsidR="00B12D93" w:rsidRPr="00F04E57" w:rsidRDefault="00B12D93" w:rsidP="00B12D93">
      <w:pPr>
        <w:pStyle w:val="ListParagraph"/>
        <w:rPr>
          <w:rFonts w:eastAsia="Dotum" w:cs="Arial"/>
        </w:rPr>
      </w:pPr>
    </w:p>
    <w:p w14:paraId="3FCC6DA1" w14:textId="335EA61E" w:rsidR="00B12D93" w:rsidRPr="00F04E57" w:rsidRDefault="00B12D93" w:rsidP="00290BE5">
      <w:pPr>
        <w:pStyle w:val="ListParagraph"/>
        <w:rPr>
          <w:rFonts w:eastAsia="Dotum" w:cs="Arial"/>
        </w:rPr>
      </w:pPr>
      <w:r w:rsidRPr="00F04E57">
        <w:rPr>
          <w:rFonts w:eastAsia="Dotum" w:cs="Arial"/>
        </w:rPr>
        <w:t>The application must demonstrate that either</w:t>
      </w:r>
      <w:r w:rsidR="00290BE5" w:rsidRPr="00F04E57">
        <w:rPr>
          <w:rFonts w:eastAsia="Dotum" w:cs="Arial"/>
        </w:rPr>
        <w:t xml:space="preserve"> t</w:t>
      </w:r>
      <w:r w:rsidRPr="00F04E57">
        <w:rPr>
          <w:rFonts w:eastAsia="Dotum" w:cs="Arial"/>
        </w:rPr>
        <w:t>he closure is essential to allow the works to be built or run safely or</w:t>
      </w:r>
      <w:r w:rsidR="00290BE5" w:rsidRPr="00F04E57">
        <w:rPr>
          <w:rFonts w:eastAsia="Dotum" w:cs="Arial"/>
        </w:rPr>
        <w:t xml:space="preserve"> </w:t>
      </w:r>
      <w:r w:rsidRPr="00F04E57">
        <w:rPr>
          <w:rFonts w:eastAsia="Dotum" w:cs="Arial"/>
        </w:rPr>
        <w:t xml:space="preserve">the closure will allow the works to be completed more efficiently, </w:t>
      </w:r>
      <w:r w:rsidR="1CCB2B85" w:rsidRPr="00EB588D">
        <w:rPr>
          <w:rFonts w:eastAsia="Dotum" w:cs="Arial"/>
          <w:highlight w:val="yellow"/>
        </w:rPr>
        <w:t>considering</w:t>
      </w:r>
      <w:r w:rsidRPr="00F04E57">
        <w:rPr>
          <w:rFonts w:eastAsia="Dotum" w:cs="Arial"/>
        </w:rPr>
        <w:t xml:space="preserve"> the direct construction costs, the costs of delays to road traffic and the costs of increased travel distance.</w:t>
      </w:r>
    </w:p>
    <w:p w14:paraId="20967D13" w14:textId="77777777" w:rsidR="00B12D93" w:rsidRPr="00F04E57" w:rsidRDefault="00B12D93" w:rsidP="009864BD">
      <w:pPr>
        <w:pStyle w:val="ListParagraph"/>
        <w:rPr>
          <w:rFonts w:eastAsia="Dotum" w:cs="Arial"/>
        </w:rPr>
      </w:pPr>
    </w:p>
    <w:p w14:paraId="48491599" w14:textId="6F143032" w:rsidR="00B12D93" w:rsidRPr="00F04E57" w:rsidRDefault="00B12D93" w:rsidP="009864BD">
      <w:pPr>
        <w:pStyle w:val="ListParagraph"/>
        <w:rPr>
          <w:rFonts w:eastAsia="Dotum" w:cs="Arial"/>
        </w:rPr>
      </w:pPr>
      <w:r w:rsidRPr="00F04E57">
        <w:rPr>
          <w:rFonts w:eastAsia="Dotum" w:cs="Arial"/>
        </w:rPr>
        <w:t xml:space="preserve">If permission for a temporary road closure is given, the contractor </w:t>
      </w:r>
      <w:r w:rsidR="00AB1591" w:rsidRPr="00F04E57">
        <w:rPr>
          <w:rFonts w:eastAsia="Dotum" w:cs="Arial"/>
        </w:rPr>
        <w:t>must</w:t>
      </w:r>
      <w:r w:rsidRPr="00F04E57">
        <w:rPr>
          <w:rFonts w:eastAsia="Dotum" w:cs="Arial"/>
        </w:rPr>
        <w:t xml:space="preserve"> prepare and submit for </w:t>
      </w:r>
      <w:r w:rsidR="007468D6" w:rsidRPr="00F04E57">
        <w:rPr>
          <w:rFonts w:eastAsia="Dotum" w:cs="Arial"/>
        </w:rPr>
        <w:t>acceptance</w:t>
      </w:r>
      <w:r w:rsidRPr="00F04E57">
        <w:rPr>
          <w:rFonts w:eastAsia="Dotum" w:cs="Arial"/>
        </w:rPr>
        <w:t xml:space="preserve"> a TMP that includes:</w:t>
      </w:r>
    </w:p>
    <w:p w14:paraId="36CE644D" w14:textId="4405AD0F" w:rsidR="00B12D93" w:rsidRPr="00F04E57" w:rsidRDefault="00290BE5" w:rsidP="000565AD">
      <w:pPr>
        <w:pStyle w:val="Heading5"/>
        <w:numPr>
          <w:ilvl w:val="4"/>
          <w:numId w:val="24"/>
        </w:numPr>
        <w:rPr>
          <w:rFonts w:eastAsia="Dotum" w:cs="Arial"/>
        </w:rPr>
      </w:pPr>
      <w:r w:rsidRPr="00F04E57">
        <w:rPr>
          <w:rFonts w:eastAsia="Dotum" w:cs="Arial"/>
        </w:rPr>
        <w:t>A</w:t>
      </w:r>
      <w:r w:rsidR="00B12D93" w:rsidRPr="00F04E57">
        <w:rPr>
          <w:rFonts w:eastAsia="Dotum" w:cs="Arial"/>
        </w:rPr>
        <w:t xml:space="preserve"> suitable detour around the closure</w:t>
      </w:r>
      <w:r w:rsidRPr="00F04E57">
        <w:rPr>
          <w:rFonts w:eastAsia="Dotum" w:cs="Arial"/>
        </w:rPr>
        <w:t>.</w:t>
      </w:r>
    </w:p>
    <w:p w14:paraId="26EAB005" w14:textId="28CD03C0" w:rsidR="00D53894" w:rsidRPr="00F04E57" w:rsidRDefault="00290BE5" w:rsidP="000565AD">
      <w:pPr>
        <w:pStyle w:val="Heading5"/>
        <w:numPr>
          <w:ilvl w:val="4"/>
          <w:numId w:val="24"/>
        </w:numPr>
        <w:rPr>
          <w:rFonts w:eastAsia="Dotum" w:cs="Arial"/>
        </w:rPr>
      </w:pPr>
      <w:r w:rsidRPr="00F04E57">
        <w:rPr>
          <w:rFonts w:eastAsia="Dotum" w:cs="Arial"/>
        </w:rPr>
        <w:t>A</w:t>
      </w:r>
      <w:r w:rsidR="00D53894" w:rsidRPr="00F04E57">
        <w:rPr>
          <w:rFonts w:eastAsia="Dotum" w:cs="Arial"/>
        </w:rPr>
        <w:t>ccess for public having legitimate purpose or business in the affected area</w:t>
      </w:r>
      <w:r w:rsidRPr="00F04E57">
        <w:rPr>
          <w:rFonts w:eastAsia="Dotum" w:cs="Arial"/>
        </w:rPr>
        <w:t>.</w:t>
      </w:r>
    </w:p>
    <w:p w14:paraId="146F85B0" w14:textId="5C15946C" w:rsidR="00D53894" w:rsidRPr="00F04E57" w:rsidRDefault="00290BE5" w:rsidP="000565AD">
      <w:pPr>
        <w:pStyle w:val="Heading5"/>
        <w:numPr>
          <w:ilvl w:val="4"/>
          <w:numId w:val="24"/>
        </w:numPr>
        <w:rPr>
          <w:rFonts w:eastAsia="Dotum" w:cs="Arial"/>
        </w:rPr>
      </w:pPr>
      <w:r w:rsidRPr="00F04E57">
        <w:rPr>
          <w:rFonts w:eastAsia="Dotum" w:cs="Arial"/>
        </w:rPr>
        <w:t>A</w:t>
      </w:r>
      <w:r w:rsidR="00D53894" w:rsidRPr="00F04E57">
        <w:rPr>
          <w:rFonts w:eastAsia="Dotum" w:cs="Arial"/>
        </w:rPr>
        <w:t>ccess to public and private property unless arrangements suitable to all parties have been made</w:t>
      </w:r>
      <w:r w:rsidRPr="00F04E57">
        <w:rPr>
          <w:rFonts w:eastAsia="Dotum" w:cs="Arial"/>
        </w:rPr>
        <w:t>.</w:t>
      </w:r>
    </w:p>
    <w:p w14:paraId="15686A8F" w14:textId="42EBCB80" w:rsidR="00D53894" w:rsidRPr="00F04E57" w:rsidRDefault="00290BE5" w:rsidP="000565AD">
      <w:pPr>
        <w:pStyle w:val="Heading5"/>
        <w:numPr>
          <w:ilvl w:val="4"/>
          <w:numId w:val="24"/>
        </w:numPr>
        <w:rPr>
          <w:rFonts w:eastAsia="Dotum" w:cs="Arial"/>
        </w:rPr>
      </w:pPr>
      <w:r w:rsidRPr="00F04E57">
        <w:rPr>
          <w:rFonts w:eastAsia="Dotum" w:cs="Arial"/>
        </w:rPr>
        <w:t>I</w:t>
      </w:r>
      <w:r w:rsidR="00D53894" w:rsidRPr="00F04E57">
        <w:rPr>
          <w:rFonts w:eastAsia="Dotum" w:cs="Arial"/>
        </w:rPr>
        <w:t>mmediate access to any emergency services and provisions to curtail or cease work if necessary</w:t>
      </w:r>
      <w:r w:rsidRPr="00F04E57">
        <w:rPr>
          <w:rFonts w:eastAsia="Dotum" w:cs="Arial"/>
        </w:rPr>
        <w:t>.</w:t>
      </w:r>
    </w:p>
    <w:p w14:paraId="61CCBD93" w14:textId="41C94690" w:rsidR="00D53894" w:rsidRPr="00F04E57" w:rsidRDefault="00290BE5" w:rsidP="000565AD">
      <w:pPr>
        <w:pStyle w:val="Heading5"/>
        <w:numPr>
          <w:ilvl w:val="4"/>
          <w:numId w:val="24"/>
        </w:numPr>
        <w:ind w:left="1702" w:hanging="851"/>
        <w:rPr>
          <w:rFonts w:eastAsia="Dotum" w:cs="Arial"/>
        </w:rPr>
      </w:pPr>
      <w:r w:rsidRPr="00F04E57">
        <w:rPr>
          <w:rFonts w:eastAsia="Dotum" w:cs="Arial"/>
        </w:rPr>
        <w:t>S</w:t>
      </w:r>
      <w:r w:rsidR="00D53894" w:rsidRPr="00F04E57">
        <w:rPr>
          <w:rFonts w:eastAsia="Dotum" w:cs="Arial"/>
        </w:rPr>
        <w:t>uitable arrangements for the regular refuse and recycling collections, either by allowing the collection vehicles to access the site or taking the refuse and recyclables to one end of the job for collection.  Any wheeled bins and recycling crates must be returned to the location they were collected from</w:t>
      </w:r>
      <w:r w:rsidRPr="00F04E57">
        <w:rPr>
          <w:rFonts w:eastAsia="Dotum" w:cs="Arial"/>
        </w:rPr>
        <w:t>.</w:t>
      </w:r>
    </w:p>
    <w:p w14:paraId="06919123" w14:textId="0CF39BF0" w:rsidR="00D53894" w:rsidRPr="00F04E57" w:rsidRDefault="4EE73558" w:rsidP="000565AD">
      <w:pPr>
        <w:pStyle w:val="Heading5"/>
        <w:numPr>
          <w:ilvl w:val="4"/>
          <w:numId w:val="24"/>
        </w:numPr>
        <w:ind w:left="1702" w:hanging="851"/>
        <w:rPr>
          <w:rFonts w:eastAsia="Dotum" w:cs="Arial"/>
        </w:rPr>
      </w:pPr>
      <w:r w:rsidRPr="3E0B43A8">
        <w:rPr>
          <w:rFonts w:eastAsia="Dotum" w:cs="Arial"/>
        </w:rPr>
        <w:t>A</w:t>
      </w:r>
      <w:r w:rsidR="2C81F269" w:rsidRPr="3E0B43A8">
        <w:rPr>
          <w:rFonts w:eastAsia="Dotum" w:cs="Arial"/>
        </w:rPr>
        <w:t xml:space="preserve">lternative routes for public bus services </w:t>
      </w:r>
      <w:del w:id="1572" w:author="Author">
        <w:r w:rsidR="2C81F269" w:rsidRPr="3E0B43A8" w:rsidDel="009C3647">
          <w:rPr>
            <w:rFonts w:eastAsia="Dotum" w:cs="Arial"/>
          </w:rPr>
          <w:delText>affected</w:delText>
        </w:r>
        <w:r w:rsidR="2C81F269" w:rsidRPr="005B1769" w:rsidDel="009C3647">
          <w:rPr>
            <w:rFonts w:eastAsia="Dotum" w:cs="Arial"/>
            <w:highlight w:val="yellow"/>
          </w:rPr>
          <w:delText>,</w:delText>
        </w:r>
      </w:del>
      <w:ins w:id="1573" w:author="Author">
        <w:r w:rsidR="009C3647" w:rsidRPr="3E0B43A8">
          <w:rPr>
            <w:rFonts w:eastAsia="Dotum" w:cs="Arial"/>
          </w:rPr>
          <w:t>affected</w:t>
        </w:r>
        <w:r w:rsidR="73E1B407" w:rsidRPr="005B1769">
          <w:rPr>
            <w:rFonts w:eastAsia="Dotum" w:cs="Arial"/>
            <w:highlight w:val="yellow"/>
          </w:rPr>
          <w:t xml:space="preserve"> 8 weeks prior notification</w:t>
        </w:r>
      </w:ins>
      <w:r w:rsidR="2C81F269" w:rsidRPr="3E0B43A8">
        <w:rPr>
          <w:rFonts w:eastAsia="Dotum" w:cs="Arial"/>
        </w:rPr>
        <w:t xml:space="preserve"> including temporary bus stops</w:t>
      </w:r>
      <w:r w:rsidRPr="3E0B43A8">
        <w:rPr>
          <w:rFonts w:eastAsia="Dotum" w:cs="Arial"/>
        </w:rPr>
        <w:t>.</w:t>
      </w:r>
    </w:p>
    <w:p w14:paraId="1979B24D" w14:textId="58253E17" w:rsidR="00D53894" w:rsidRPr="00F04E57" w:rsidRDefault="4EE73558" w:rsidP="000565AD">
      <w:pPr>
        <w:pStyle w:val="Heading5"/>
        <w:numPr>
          <w:ilvl w:val="4"/>
          <w:numId w:val="24"/>
        </w:numPr>
        <w:ind w:left="1702" w:hanging="851"/>
        <w:rPr>
          <w:rFonts w:eastAsia="Dotum" w:cs="Arial"/>
        </w:rPr>
      </w:pPr>
      <w:r w:rsidRPr="3E0B43A8">
        <w:rPr>
          <w:rFonts w:eastAsia="Dotum" w:cs="Arial"/>
        </w:rPr>
        <w:t>T</w:t>
      </w:r>
      <w:r w:rsidR="2C81F269" w:rsidRPr="3E0B43A8">
        <w:rPr>
          <w:rFonts w:eastAsia="Dotum" w:cs="Arial"/>
        </w:rPr>
        <w:t xml:space="preserve">wo (2) weeks advance notification to all affected parties including onsite </w:t>
      </w:r>
      <w:r w:rsidR="188E3162" w:rsidRPr="3E0B43A8">
        <w:rPr>
          <w:rFonts w:eastAsia="Dotum" w:cs="Arial"/>
        </w:rPr>
        <w:t>signage</w:t>
      </w:r>
      <w:ins w:id="1574" w:author="Author">
        <w:r w:rsidR="008D6018">
          <w:rPr>
            <w:rFonts w:eastAsia="Dotum" w:cs="Arial"/>
          </w:rPr>
          <w:t xml:space="preserve"> </w:t>
        </w:r>
        <w:r w:rsidR="1A8FB393" w:rsidRPr="005B1769">
          <w:rPr>
            <w:rFonts w:eastAsia="Dotum" w:cs="Arial"/>
            <w:highlight w:val="yellow"/>
          </w:rPr>
          <w:t>(VMS)</w:t>
        </w:r>
      </w:ins>
      <w:r w:rsidR="188E3162" w:rsidRPr="3E0B43A8">
        <w:rPr>
          <w:rFonts w:eastAsia="Dotum" w:cs="Arial"/>
        </w:rPr>
        <w:t xml:space="preserve"> prior to the closure, </w:t>
      </w:r>
      <w:ins w:id="1575" w:author="Author">
        <w:r w:rsidR="21A1D86C" w:rsidRPr="005B1769">
          <w:rPr>
            <w:rFonts w:eastAsia="Dotum" w:cs="Arial"/>
            <w:highlight w:val="yellow"/>
          </w:rPr>
          <w:t>letter to residents,</w:t>
        </w:r>
        <w:r w:rsidR="21A1D86C" w:rsidRPr="3E0B43A8">
          <w:rPr>
            <w:rFonts w:eastAsia="Dotum" w:cs="Arial"/>
          </w:rPr>
          <w:t xml:space="preserve"> </w:t>
        </w:r>
      </w:ins>
      <w:r w:rsidR="188E3162" w:rsidRPr="3E0B43A8">
        <w:rPr>
          <w:rFonts w:eastAsia="Dotum" w:cs="Arial"/>
        </w:rPr>
        <w:t>public notices via the weekly road works reports and press/media releases</w:t>
      </w:r>
      <w:r w:rsidRPr="3E0B43A8">
        <w:rPr>
          <w:rFonts w:eastAsia="Dotum" w:cs="Arial"/>
        </w:rPr>
        <w:t>.</w:t>
      </w:r>
    </w:p>
    <w:p w14:paraId="0118E797" w14:textId="77777777" w:rsidR="00290BE5" w:rsidRPr="00F04E57" w:rsidRDefault="00290BE5" w:rsidP="00290BE5">
      <w:pPr>
        <w:pStyle w:val="Listparagraphindented"/>
        <w:rPr>
          <w:rFonts w:eastAsia="Dotum" w:cs="Arial"/>
        </w:rPr>
      </w:pPr>
    </w:p>
    <w:p w14:paraId="6CB9EB7E" w14:textId="29E76117" w:rsidR="00F94C8F" w:rsidRPr="00F04E57" w:rsidRDefault="31922DE6" w:rsidP="00F94C8F">
      <w:pPr>
        <w:pStyle w:val="ListParagraph"/>
        <w:rPr>
          <w:rFonts w:eastAsia="Dotum" w:cs="Arial"/>
        </w:rPr>
      </w:pPr>
      <w:r w:rsidRPr="03D0FFB1">
        <w:rPr>
          <w:rFonts w:eastAsia="Dotum" w:cs="Arial"/>
        </w:rPr>
        <w:t xml:space="preserve">The </w:t>
      </w:r>
      <w:del w:id="1576" w:author="Author">
        <w:r w:rsidR="188E3162" w:rsidRPr="03D0FFB1" w:rsidDel="188E3162">
          <w:rPr>
            <w:rFonts w:eastAsia="Dotum" w:cs="Arial"/>
          </w:rPr>
          <w:delText>RCC</w:delText>
        </w:r>
      </w:del>
      <w:ins w:id="1577" w:author="Author">
        <w:r w:rsidR="341389D5" w:rsidRPr="03D0FFB1">
          <w:rPr>
            <w:rFonts w:eastAsia="Dotum" w:cs="Arial"/>
          </w:rPr>
          <w:t xml:space="preserve"> </w:t>
        </w:r>
        <w:r w:rsidR="482B03E2" w:rsidRPr="03D0FFB1">
          <w:rPr>
            <w:rFonts w:eastAsia="Dotum" w:cs="Arial"/>
          </w:rPr>
          <w:t>R</w:t>
        </w:r>
        <w:r w:rsidR="482B03E2" w:rsidRPr="00FA0579">
          <w:rPr>
            <w:rFonts w:eastAsia="Dotum" w:cs="Arial"/>
            <w:highlight w:val="yellow"/>
            <w:rPrChange w:id="1578" w:author="Author">
              <w:rPr>
                <w:rFonts w:eastAsia="Dotum" w:cs="Arial"/>
              </w:rPr>
            </w:rPrChange>
          </w:rPr>
          <w:t xml:space="preserve">oad </w:t>
        </w:r>
        <w:del w:id="1579" w:author="Author">
          <w:r w:rsidR="188E3162" w:rsidRPr="00FA0579" w:rsidDel="341389D5">
            <w:rPr>
              <w:rFonts w:eastAsia="Dotum" w:cs="Arial"/>
              <w:rPrChange w:id="1580" w:author="Author">
                <w:rPr>
                  <w:rFonts w:eastAsia="Dotum" w:cs="Arial"/>
                  <w:highlight w:val="yellow"/>
                </w:rPr>
              </w:rPrChange>
            </w:rPr>
            <w:delText>Tra</w:delText>
          </w:r>
          <w:commentRangeStart w:id="1581"/>
          <w:commentRangeStart w:id="1582"/>
          <w:r w:rsidR="188E3162" w:rsidRPr="00FA0579" w:rsidDel="341389D5">
            <w:rPr>
              <w:rFonts w:eastAsia="Dotum" w:cs="Arial"/>
              <w:rPrChange w:id="1583" w:author="Author">
                <w:rPr>
                  <w:rFonts w:eastAsia="Dotum" w:cs="Arial"/>
                  <w:highlight w:val="yellow"/>
                </w:rPr>
              </w:rPrChange>
            </w:rPr>
            <w:delText>nsport</w:delText>
          </w:r>
        </w:del>
        <w:r w:rsidR="341389D5" w:rsidRPr="03D0FFB1">
          <w:rPr>
            <w:rFonts w:eastAsia="Dotum" w:cs="Arial"/>
            <w:highlight w:val="yellow"/>
          </w:rPr>
          <w:t xml:space="preserve"> Corridor </w:t>
        </w:r>
        <w:r w:rsidR="05C536D1" w:rsidRPr="03D0FFB1">
          <w:rPr>
            <w:rFonts w:eastAsia="Dotum" w:cs="Arial"/>
            <w:highlight w:val="yellow"/>
          </w:rPr>
          <w:t xml:space="preserve">Manager </w:t>
        </w:r>
        <w:del w:id="1584" w:author="Author">
          <w:r w:rsidR="188E3162" w:rsidRPr="00FA0579" w:rsidDel="341389D5">
            <w:rPr>
              <w:rFonts w:eastAsia="Dotum" w:cs="Arial"/>
              <w:rPrChange w:id="1585" w:author="Author">
                <w:rPr>
                  <w:rFonts w:eastAsia="Dotum" w:cs="Arial"/>
                  <w:highlight w:val="yellow"/>
                </w:rPr>
              </w:rPrChange>
            </w:rPr>
            <w:delText>Access Coordinator</w:delText>
          </w:r>
        </w:del>
      </w:ins>
      <w:commentRangeEnd w:id="1581"/>
      <w:r w:rsidR="188E3162">
        <w:rPr>
          <w:rStyle w:val="CommentReference"/>
        </w:rPr>
        <w:commentReference w:id="1581"/>
      </w:r>
      <w:commentRangeEnd w:id="1582"/>
      <w:r w:rsidR="188E3162">
        <w:rPr>
          <w:rStyle w:val="CommentReference"/>
        </w:rPr>
        <w:commentReference w:id="1582"/>
      </w:r>
      <w:r w:rsidRPr="03D0FFB1">
        <w:rPr>
          <w:rFonts w:eastAsia="Dotum" w:cs="Arial"/>
        </w:rPr>
        <w:t xml:space="preserve"> will arrange further publicity for significant closures.  Events will require 42 days public notification in accordance with the LGA.</w:t>
      </w:r>
    </w:p>
    <w:p w14:paraId="338C3177" w14:textId="3B5D6792" w:rsidR="00F94C8F" w:rsidRPr="00F04E57" w:rsidRDefault="00F94C8F" w:rsidP="00F94C8F">
      <w:pPr>
        <w:pStyle w:val="ListParagraph"/>
        <w:rPr>
          <w:rFonts w:eastAsia="Dotum" w:cs="Arial"/>
        </w:rPr>
      </w:pPr>
    </w:p>
    <w:p w14:paraId="095B2236" w14:textId="77777777" w:rsidR="009B24E0" w:rsidRPr="00F04E57" w:rsidRDefault="009B24E0" w:rsidP="00F94C8F">
      <w:pPr>
        <w:pStyle w:val="ListParagraph"/>
        <w:rPr>
          <w:rFonts w:eastAsia="Dotum" w:cs="Arial"/>
        </w:rPr>
      </w:pPr>
    </w:p>
    <w:p w14:paraId="24528344" w14:textId="77777777" w:rsidR="00F94C8F" w:rsidRPr="001B4D08" w:rsidRDefault="00F94C8F" w:rsidP="00F94C8F">
      <w:pPr>
        <w:pStyle w:val="Heading3"/>
        <w:rPr>
          <w:rFonts w:ascii="Arial" w:eastAsia="Dotum" w:hAnsi="Arial" w:cs="Arial"/>
          <w:color w:val="E36C0A" w:themeColor="accent6" w:themeShade="BF"/>
        </w:rPr>
      </w:pPr>
      <w:bookmarkStart w:id="1586" w:name="_Toc29213598"/>
      <w:bookmarkStart w:id="1587" w:name="_Toc29913827"/>
      <w:bookmarkStart w:id="1588" w:name="_Toc30150347"/>
      <w:bookmarkStart w:id="1589" w:name="_Toc105741499"/>
      <w:r w:rsidRPr="001B4D08">
        <w:rPr>
          <w:rFonts w:ascii="Arial" w:eastAsia="Dotum" w:hAnsi="Arial" w:cs="Arial"/>
          <w:color w:val="E36C0A" w:themeColor="accent6" w:themeShade="BF"/>
        </w:rPr>
        <w:t>School sites</w:t>
      </w:r>
      <w:bookmarkEnd w:id="1586"/>
      <w:bookmarkEnd w:id="1587"/>
      <w:bookmarkEnd w:id="1588"/>
      <w:bookmarkEnd w:id="1589"/>
    </w:p>
    <w:p w14:paraId="0C8283CD" w14:textId="77777777" w:rsidR="00F94C8F" w:rsidRPr="00F04E57" w:rsidRDefault="00F94C8F" w:rsidP="00F94C8F">
      <w:pPr>
        <w:pStyle w:val="ListParagraph"/>
        <w:rPr>
          <w:rFonts w:eastAsia="Dotum" w:cs="Arial"/>
        </w:rPr>
      </w:pPr>
    </w:p>
    <w:p w14:paraId="0606F684" w14:textId="7489E346" w:rsidR="00F94C8F" w:rsidRPr="00F04E57" w:rsidRDefault="00F94C8F" w:rsidP="00F94C8F">
      <w:pPr>
        <w:pStyle w:val="ListParagraph"/>
        <w:rPr>
          <w:rFonts w:eastAsia="Dotum" w:cs="Arial"/>
        </w:rPr>
      </w:pPr>
      <w:r w:rsidRPr="00F04E57">
        <w:rPr>
          <w:rFonts w:eastAsia="Dotum" w:cs="Arial"/>
        </w:rPr>
        <w:t xml:space="preserve">Special attention is to be paid to works outside or adjacent to school or preschool institutions.  Ideally such works will be undertaken outside school hours and no footpath closures will occur.  No work </w:t>
      </w:r>
      <w:r w:rsidR="00AB1591" w:rsidRPr="00F04E57">
        <w:rPr>
          <w:rFonts w:eastAsia="Dotum" w:cs="Arial"/>
        </w:rPr>
        <w:t>must</w:t>
      </w:r>
      <w:r w:rsidRPr="00F04E57">
        <w:rPr>
          <w:rFonts w:eastAsia="Dotum" w:cs="Arial"/>
        </w:rPr>
        <w:t xml:space="preserve"> be undertaken on school days within 200 </w:t>
      </w:r>
      <w:r w:rsidR="003F5CEF" w:rsidRPr="00F04E57">
        <w:rPr>
          <w:rFonts w:eastAsia="Dotum" w:cs="Arial"/>
        </w:rPr>
        <w:t>metres</w:t>
      </w:r>
      <w:r w:rsidRPr="00F04E57">
        <w:rPr>
          <w:rFonts w:eastAsia="Dotum" w:cs="Arial"/>
        </w:rPr>
        <w:t xml:space="preserve"> of a school between 30 minutes before or after the school bell in the mornings and afternoons.  Consultation with the school should be undertaken to determine the start and finish times of the school as they vary.  </w:t>
      </w:r>
    </w:p>
    <w:p w14:paraId="542BCB6B" w14:textId="77777777" w:rsidR="00F94C8F" w:rsidRPr="00F04E57" w:rsidRDefault="00F94C8F" w:rsidP="00F94C8F">
      <w:pPr>
        <w:pStyle w:val="ListParagraph"/>
        <w:rPr>
          <w:rFonts w:eastAsia="Dotum" w:cs="Arial"/>
        </w:rPr>
      </w:pPr>
    </w:p>
    <w:p w14:paraId="2F279AD1" w14:textId="54968D78" w:rsidR="00F94C8F" w:rsidRPr="00F04E57" w:rsidRDefault="00F94C8F" w:rsidP="00F94C8F">
      <w:pPr>
        <w:pStyle w:val="ListParagraph"/>
        <w:rPr>
          <w:rFonts w:eastAsia="Dotum" w:cs="Arial"/>
        </w:rPr>
      </w:pPr>
      <w:r w:rsidRPr="4CF2B75A">
        <w:rPr>
          <w:rFonts w:eastAsia="Dotum" w:cs="Arial"/>
        </w:rPr>
        <w:t>Many schools have a</w:t>
      </w:r>
      <w:ins w:id="1590" w:author="Author">
        <w:r w:rsidRPr="4CF2B75A">
          <w:rPr>
            <w:rFonts w:eastAsia="Dotum" w:cs="Arial"/>
          </w:rPr>
          <w:t xml:space="preserve"> </w:t>
        </w:r>
        <w:r w:rsidR="2339180D" w:rsidRPr="4CF2B75A">
          <w:rPr>
            <w:rFonts w:eastAsia="Dotum" w:cs="Arial"/>
            <w:highlight w:val="yellow"/>
          </w:rPr>
          <w:t>30</w:t>
        </w:r>
        <w:r w:rsidR="2339180D" w:rsidRPr="4CF2B75A">
          <w:rPr>
            <w:rFonts w:eastAsia="Dotum" w:cs="Arial"/>
          </w:rPr>
          <w:t>/</w:t>
        </w:r>
      </w:ins>
      <w:del w:id="1591" w:author="Author">
        <w:r w:rsidRPr="4CF2B75A" w:rsidDel="23B4BE5C">
          <w:rPr>
            <w:rFonts w:eastAsia="Dotum" w:cs="Arial"/>
          </w:rPr>
          <w:delText xml:space="preserve"> </w:delText>
        </w:r>
        <w:r w:rsidRPr="4CF2B75A" w:rsidDel="00F94C8F">
          <w:rPr>
            <w:rFonts w:eastAsia="Dotum" w:cs="Arial"/>
          </w:rPr>
          <w:delText>40</w:delText>
        </w:r>
      </w:del>
      <w:r w:rsidRPr="4CF2B75A">
        <w:rPr>
          <w:rFonts w:eastAsia="Dotum" w:cs="Arial"/>
        </w:rPr>
        <w:t xml:space="preserve">km/hr speed zone.  TMPs for work within these areas </w:t>
      </w:r>
      <w:r w:rsidR="00AB1591" w:rsidRPr="4CF2B75A">
        <w:rPr>
          <w:rFonts w:eastAsia="Dotum" w:cs="Arial"/>
        </w:rPr>
        <w:t>must</w:t>
      </w:r>
      <w:r w:rsidRPr="4CF2B75A">
        <w:rPr>
          <w:rFonts w:eastAsia="Dotum" w:cs="Arial"/>
        </w:rPr>
        <w:t xml:space="preserve"> incorporate the</w:t>
      </w:r>
      <w:del w:id="1592" w:author="Author">
        <w:r w:rsidRPr="4CF2B75A" w:rsidDel="00F94C8F">
          <w:rPr>
            <w:rFonts w:eastAsia="Dotum" w:cs="Arial"/>
          </w:rPr>
          <w:delText xml:space="preserve"> 40km/hr</w:delText>
        </w:r>
      </w:del>
      <w:r w:rsidRPr="4CF2B75A">
        <w:rPr>
          <w:rFonts w:eastAsia="Dotum" w:cs="Arial"/>
        </w:rPr>
        <w:t xml:space="preserve"> speed restrictions as necessary.</w:t>
      </w:r>
      <w:ins w:id="1593" w:author="Author">
        <w:r w:rsidR="198CD7E0" w:rsidRPr="4CF2B75A">
          <w:rPr>
            <w:rFonts w:eastAsia="Dotum" w:cs="Arial"/>
          </w:rPr>
          <w:t xml:space="preserve"> Th</w:t>
        </w:r>
        <w:r w:rsidR="287EDE76" w:rsidRPr="4CF2B75A">
          <w:rPr>
            <w:rFonts w:eastAsia="Dotum" w:cs="Arial"/>
          </w:rPr>
          <w:t xml:space="preserve">e variable speed limits are subject to the </w:t>
        </w:r>
        <w:r w:rsidR="2D9377A4" w:rsidRPr="4CF2B75A">
          <w:rPr>
            <w:rFonts w:eastAsia="Dotum" w:cs="Arial"/>
          </w:rPr>
          <w:t xml:space="preserve">Land Transport Rule: </w:t>
        </w:r>
        <w:r w:rsidR="287EDE76" w:rsidRPr="4CF2B75A">
          <w:rPr>
            <w:rFonts w:eastAsia="Dotum" w:cs="Arial"/>
          </w:rPr>
          <w:t>Setting of Speed Limits</w:t>
        </w:r>
        <w:r w:rsidR="6D21898D" w:rsidRPr="4CF2B75A">
          <w:rPr>
            <w:rFonts w:eastAsia="Dotum" w:cs="Arial"/>
          </w:rPr>
          <w:t>.</w:t>
        </w:r>
      </w:ins>
    </w:p>
    <w:p w14:paraId="1D6B20B0" w14:textId="77777777" w:rsidR="00F94C8F" w:rsidRPr="00F04E57" w:rsidRDefault="00F94C8F" w:rsidP="00F94C8F">
      <w:pPr>
        <w:pStyle w:val="ListParagraph"/>
        <w:rPr>
          <w:rFonts w:eastAsia="Dotum" w:cs="Arial"/>
        </w:rPr>
      </w:pPr>
    </w:p>
    <w:p w14:paraId="31D1D4D5" w14:textId="2A51E483" w:rsidR="00F94C8F" w:rsidRPr="00F04E57" w:rsidRDefault="00F94C8F" w:rsidP="00F94C8F">
      <w:pPr>
        <w:pStyle w:val="ListParagraph"/>
        <w:rPr>
          <w:rFonts w:eastAsia="Dotum" w:cs="Arial"/>
        </w:rPr>
      </w:pPr>
      <w:r w:rsidRPr="00F04E57">
        <w:rPr>
          <w:rFonts w:eastAsia="Dotum" w:cs="Arial"/>
        </w:rPr>
        <w:lastRenderedPageBreak/>
        <w:t xml:space="preserve">Provision for the continued operation of any school patrols </w:t>
      </w:r>
      <w:r w:rsidR="00AB1591" w:rsidRPr="00F04E57">
        <w:rPr>
          <w:rFonts w:eastAsia="Dotum" w:cs="Arial"/>
        </w:rPr>
        <w:t>must</w:t>
      </w:r>
      <w:r w:rsidRPr="00F04E57">
        <w:rPr>
          <w:rFonts w:eastAsia="Dotum" w:cs="Arial"/>
        </w:rPr>
        <w:t xml:space="preserve"> also be considered in consultation with the school, and if </w:t>
      </w:r>
      <w:r w:rsidR="00451C3F" w:rsidRPr="00F04E57">
        <w:rPr>
          <w:rFonts w:eastAsia="Dotum" w:cs="Arial"/>
        </w:rPr>
        <w:t>necessary,</w:t>
      </w:r>
      <w:r w:rsidRPr="00F04E57">
        <w:rPr>
          <w:rFonts w:eastAsia="Dotum" w:cs="Arial"/>
        </w:rPr>
        <w:t xml:space="preserve"> provisions for alternative safe crossing facilities will need to be included within the TMP.</w:t>
      </w:r>
    </w:p>
    <w:p w14:paraId="59DEC180" w14:textId="5D64670F" w:rsidR="00F94C8F" w:rsidRPr="00F04E57" w:rsidRDefault="00F94C8F" w:rsidP="00F94C8F">
      <w:pPr>
        <w:pStyle w:val="ListParagraph"/>
        <w:rPr>
          <w:rFonts w:eastAsia="Dotum" w:cs="Arial"/>
        </w:rPr>
      </w:pPr>
    </w:p>
    <w:p w14:paraId="6FD2894E" w14:textId="77777777" w:rsidR="009B24E0" w:rsidRPr="00F04E57" w:rsidRDefault="009B24E0" w:rsidP="00F94C8F">
      <w:pPr>
        <w:pStyle w:val="ListParagraph"/>
        <w:rPr>
          <w:rFonts w:eastAsia="Dotum" w:cs="Arial"/>
        </w:rPr>
      </w:pPr>
    </w:p>
    <w:p w14:paraId="51B22856" w14:textId="77777777" w:rsidR="00F94C8F" w:rsidRPr="001B4D08" w:rsidRDefault="00476356" w:rsidP="00476356">
      <w:pPr>
        <w:pStyle w:val="Heading3"/>
        <w:rPr>
          <w:rFonts w:ascii="Arial" w:eastAsia="Dotum" w:hAnsi="Arial" w:cs="Arial"/>
          <w:color w:val="E36C0A" w:themeColor="accent6" w:themeShade="BF"/>
        </w:rPr>
      </w:pPr>
      <w:bookmarkStart w:id="1594" w:name="_Toc29213599"/>
      <w:bookmarkStart w:id="1595" w:name="_Toc29913828"/>
      <w:bookmarkStart w:id="1596" w:name="_Toc30150348"/>
      <w:bookmarkStart w:id="1597" w:name="_Toc105741500"/>
      <w:r w:rsidRPr="001B4D08">
        <w:rPr>
          <w:rFonts w:ascii="Arial" w:eastAsia="Dotum" w:hAnsi="Arial" w:cs="Arial"/>
          <w:color w:val="E36C0A" w:themeColor="accent6" w:themeShade="BF"/>
        </w:rPr>
        <w:t>Bus routes</w:t>
      </w:r>
      <w:bookmarkEnd w:id="1594"/>
      <w:bookmarkEnd w:id="1595"/>
      <w:bookmarkEnd w:id="1596"/>
      <w:bookmarkEnd w:id="1597"/>
    </w:p>
    <w:p w14:paraId="3AC2471B" w14:textId="77777777" w:rsidR="00476356" w:rsidRPr="00F04E57" w:rsidRDefault="00476356" w:rsidP="00476356">
      <w:pPr>
        <w:pStyle w:val="ListParagraph"/>
        <w:rPr>
          <w:rFonts w:eastAsia="Dotum" w:cs="Arial"/>
        </w:rPr>
      </w:pPr>
    </w:p>
    <w:p w14:paraId="4A2EA4CF" w14:textId="2C0C8EB8" w:rsidR="00476356" w:rsidRPr="00F04E57" w:rsidRDefault="38B00EC4" w:rsidP="00476356">
      <w:pPr>
        <w:pStyle w:val="ListParagraph"/>
        <w:rPr>
          <w:rFonts w:eastAsia="Dotum" w:cs="Arial"/>
        </w:rPr>
      </w:pPr>
      <w:r w:rsidRPr="3E0B43A8">
        <w:rPr>
          <w:rFonts w:eastAsia="Dotum" w:cs="Arial"/>
        </w:rPr>
        <w:t>If a work site is on a regular bus route</w:t>
      </w:r>
      <w:ins w:id="1598" w:author="Author">
        <w:r w:rsidR="2245FB3E" w:rsidRPr="3E0B43A8">
          <w:rPr>
            <w:rFonts w:eastAsia="Dotum" w:cs="Arial"/>
          </w:rPr>
          <w:t xml:space="preserve"> </w:t>
        </w:r>
        <w:r w:rsidR="2245FB3E" w:rsidRPr="005B1769">
          <w:rPr>
            <w:rFonts w:eastAsia="Dotum" w:cs="Arial"/>
            <w:highlight w:val="yellow"/>
          </w:rPr>
          <w:t>(including school buses)</w:t>
        </w:r>
      </w:ins>
      <w:r w:rsidRPr="3E0B43A8">
        <w:rPr>
          <w:rFonts w:eastAsia="Dotum" w:cs="Arial"/>
        </w:rPr>
        <w:t xml:space="preserve"> and is likely to disrupt bus operations the contractor </w:t>
      </w:r>
      <w:r w:rsidR="204B5252" w:rsidRPr="3E0B43A8">
        <w:rPr>
          <w:rFonts w:eastAsia="Dotum" w:cs="Arial"/>
        </w:rPr>
        <w:t>must</w:t>
      </w:r>
      <w:r w:rsidRPr="3E0B43A8">
        <w:rPr>
          <w:rFonts w:eastAsia="Dotum" w:cs="Arial"/>
        </w:rPr>
        <w:t xml:space="preserve"> ensure the Regional Council and bus route operator(s) are advised of the works at least:</w:t>
      </w:r>
    </w:p>
    <w:p w14:paraId="7A757668" w14:textId="77777777" w:rsidR="00476356" w:rsidRPr="00F04E57" w:rsidRDefault="00476356" w:rsidP="00476356">
      <w:pPr>
        <w:pStyle w:val="Heading5"/>
        <w:rPr>
          <w:rFonts w:eastAsia="Dotum" w:cs="Arial"/>
        </w:rPr>
      </w:pPr>
      <w:r w:rsidRPr="00F04E57">
        <w:rPr>
          <w:rFonts w:eastAsia="Dotum" w:cs="Arial"/>
        </w:rPr>
        <w:t>72 hours prior to commencement for minor interruptions or</w:t>
      </w:r>
    </w:p>
    <w:p w14:paraId="074C727D" w14:textId="0E2C9661" w:rsidR="00476356" w:rsidRPr="00F04E57" w:rsidRDefault="00476356" w:rsidP="4CF2B75A">
      <w:pPr>
        <w:pStyle w:val="Heading5"/>
        <w:numPr>
          <w:ilvl w:val="0"/>
          <w:numId w:val="0"/>
        </w:numPr>
        <w:rPr>
          <w:rFonts w:eastAsia="Dotum" w:cs="Arial"/>
        </w:rPr>
      </w:pPr>
      <w:commentRangeStart w:id="1599"/>
      <w:commentRangeStart w:id="1600"/>
      <w:commentRangeStart w:id="1601"/>
      <w:del w:id="1602" w:author="Author">
        <w:r w:rsidRPr="03D0FFB1" w:rsidDel="00476356">
          <w:rPr>
            <w:rFonts w:eastAsia="Dotum" w:cs="Arial"/>
            <w:highlight w:val="yellow"/>
          </w:rPr>
          <w:delText>10 working days</w:delText>
        </w:r>
      </w:del>
      <w:ins w:id="1603" w:author="Author">
        <w:r w:rsidR="6332BAF7" w:rsidRPr="03D0FFB1">
          <w:rPr>
            <w:rFonts w:eastAsia="Dotum" w:cs="Arial"/>
            <w:highlight w:val="yellow"/>
          </w:rPr>
          <w:t xml:space="preserve"> </w:t>
        </w:r>
        <w:del w:id="1604" w:author="Author">
          <w:r w:rsidRPr="03D0FFB1" w:rsidDel="4764C163">
            <w:rPr>
              <w:rFonts w:eastAsia="Dotum" w:cs="Arial"/>
              <w:highlight w:val="yellow"/>
            </w:rPr>
            <w:delText>8</w:delText>
          </w:r>
        </w:del>
        <w:r w:rsidR="4764C163" w:rsidRPr="03D0FFB1">
          <w:rPr>
            <w:rFonts w:eastAsia="Dotum" w:cs="Arial"/>
            <w:highlight w:val="yellow"/>
          </w:rPr>
          <w:t xml:space="preserve"> </w:t>
        </w:r>
        <w:r w:rsidR="61E229FD" w:rsidRPr="03D0FFB1">
          <w:rPr>
            <w:rFonts w:eastAsia="Dotum" w:cs="Arial"/>
            <w:highlight w:val="yellow"/>
          </w:rPr>
          <w:t xml:space="preserve">8 </w:t>
        </w:r>
        <w:r w:rsidR="4764C163" w:rsidRPr="03D0FFB1">
          <w:rPr>
            <w:rFonts w:eastAsia="Dotum" w:cs="Arial"/>
            <w:highlight w:val="yellow"/>
          </w:rPr>
          <w:t>weeks</w:t>
        </w:r>
      </w:ins>
      <w:r w:rsidR="38B00EC4" w:rsidRPr="03D0FFB1">
        <w:rPr>
          <w:rFonts w:eastAsia="Dotum" w:cs="Arial"/>
          <w:highlight w:val="yellow"/>
        </w:rPr>
        <w:t xml:space="preserve"> </w:t>
      </w:r>
      <w:commentRangeEnd w:id="1599"/>
      <w:r>
        <w:rPr>
          <w:rStyle w:val="CommentReference"/>
        </w:rPr>
        <w:commentReference w:id="1599"/>
      </w:r>
      <w:commentRangeEnd w:id="1600"/>
      <w:r>
        <w:rPr>
          <w:rStyle w:val="CommentReference"/>
        </w:rPr>
        <w:commentReference w:id="1600"/>
      </w:r>
      <w:commentRangeEnd w:id="1601"/>
      <w:r>
        <w:rPr>
          <w:rStyle w:val="CommentReference"/>
        </w:rPr>
        <w:commentReference w:id="1601"/>
      </w:r>
      <w:r w:rsidR="38B00EC4" w:rsidRPr="03D0FFB1">
        <w:rPr>
          <w:rFonts w:eastAsia="Dotum" w:cs="Arial"/>
          <w:highlight w:val="yellow"/>
        </w:rPr>
        <w:t>prior</w:t>
      </w:r>
      <w:r w:rsidR="38B00EC4" w:rsidRPr="03D0FFB1">
        <w:rPr>
          <w:rFonts w:eastAsia="Dotum" w:cs="Arial"/>
        </w:rPr>
        <w:t xml:space="preserve"> to commencement for major interruptions that </w:t>
      </w:r>
      <w:r w:rsidR="6D8A3313" w:rsidRPr="03D0FFB1">
        <w:rPr>
          <w:rFonts w:eastAsia="Dotum" w:cs="Arial"/>
        </w:rPr>
        <w:t xml:space="preserve">may </w:t>
      </w:r>
      <w:r w:rsidR="38B00EC4" w:rsidRPr="03D0FFB1">
        <w:rPr>
          <w:rFonts w:eastAsia="Dotum" w:cs="Arial"/>
        </w:rPr>
        <w:t>require an alternative route or bus stops.</w:t>
      </w:r>
    </w:p>
    <w:p w14:paraId="1AD0DEE2" w14:textId="77777777" w:rsidR="00476356" w:rsidRPr="00F04E57" w:rsidRDefault="00476356" w:rsidP="00476356">
      <w:pPr>
        <w:pStyle w:val="ListParagraph"/>
        <w:rPr>
          <w:rFonts w:eastAsia="Dotum" w:cs="Arial"/>
        </w:rPr>
      </w:pPr>
    </w:p>
    <w:p w14:paraId="5A0343CA" w14:textId="1CCD2373" w:rsidR="00476356" w:rsidRPr="00F04E57" w:rsidRDefault="00476356" w:rsidP="00476356">
      <w:pPr>
        <w:pStyle w:val="ListParagraph"/>
        <w:rPr>
          <w:rFonts w:eastAsia="Dotum" w:cs="Arial"/>
        </w:rPr>
      </w:pPr>
      <w:r w:rsidRPr="00F04E57">
        <w:rPr>
          <w:rFonts w:eastAsia="Dotum" w:cs="Arial"/>
        </w:rPr>
        <w:t xml:space="preserve">The contractor </w:t>
      </w:r>
      <w:r w:rsidR="00AB1591" w:rsidRPr="00F04E57">
        <w:rPr>
          <w:rFonts w:eastAsia="Dotum" w:cs="Arial"/>
        </w:rPr>
        <w:t>must</w:t>
      </w:r>
      <w:r w:rsidRPr="00F04E57">
        <w:rPr>
          <w:rFonts w:eastAsia="Dotum" w:cs="Arial"/>
        </w:rPr>
        <w:t xml:space="preserve"> cooperate with making any changes needed to minimise adverse impacts on the bus services.</w:t>
      </w:r>
    </w:p>
    <w:p w14:paraId="4A4C855B" w14:textId="5A9D7E93" w:rsidR="00476356" w:rsidRPr="00F04E57" w:rsidRDefault="00476356" w:rsidP="00476356">
      <w:pPr>
        <w:pStyle w:val="ListParagraph"/>
        <w:rPr>
          <w:rFonts w:eastAsia="Dotum" w:cs="Arial"/>
        </w:rPr>
      </w:pPr>
    </w:p>
    <w:p w14:paraId="670DBC98" w14:textId="77777777" w:rsidR="009B24E0" w:rsidRPr="00F04E57" w:rsidRDefault="009B24E0" w:rsidP="00476356">
      <w:pPr>
        <w:pStyle w:val="ListParagraph"/>
        <w:rPr>
          <w:rFonts w:eastAsia="Dotum" w:cs="Arial"/>
        </w:rPr>
      </w:pPr>
    </w:p>
    <w:p w14:paraId="74A4E041" w14:textId="77777777" w:rsidR="00476356" w:rsidRPr="001B4D08" w:rsidRDefault="00476356" w:rsidP="00976F83">
      <w:pPr>
        <w:pStyle w:val="Heading3"/>
        <w:rPr>
          <w:rFonts w:ascii="Arial" w:eastAsia="Dotum" w:hAnsi="Arial" w:cs="Arial"/>
          <w:color w:val="E36C0A" w:themeColor="accent6" w:themeShade="BF"/>
        </w:rPr>
      </w:pPr>
      <w:bookmarkStart w:id="1605" w:name="_Toc29213600"/>
      <w:bookmarkStart w:id="1606" w:name="_Toc29913829"/>
      <w:bookmarkStart w:id="1607" w:name="_Toc30150349"/>
      <w:bookmarkStart w:id="1608" w:name="_Toc105741501"/>
      <w:r w:rsidRPr="001B4D08">
        <w:rPr>
          <w:rFonts w:ascii="Arial" w:eastAsia="Dotum" w:hAnsi="Arial" w:cs="Arial"/>
          <w:color w:val="E36C0A" w:themeColor="accent6" w:themeShade="BF"/>
        </w:rPr>
        <w:t>Cyclists and pedestrians</w:t>
      </w:r>
      <w:bookmarkEnd w:id="1605"/>
      <w:bookmarkEnd w:id="1606"/>
      <w:bookmarkEnd w:id="1607"/>
      <w:bookmarkEnd w:id="1608"/>
    </w:p>
    <w:p w14:paraId="743C028A" w14:textId="77777777" w:rsidR="00476356" w:rsidRPr="00F04E57" w:rsidRDefault="00476356" w:rsidP="00976F83">
      <w:pPr>
        <w:pStyle w:val="ListParagraph"/>
        <w:keepNext/>
        <w:rPr>
          <w:rFonts w:eastAsia="Dotum" w:cs="Arial"/>
        </w:rPr>
      </w:pPr>
    </w:p>
    <w:p w14:paraId="3D3A5BBF" w14:textId="04D5B2D8" w:rsidR="00476356" w:rsidRPr="00F04E57" w:rsidRDefault="00476356" w:rsidP="00476356">
      <w:pPr>
        <w:pStyle w:val="ListParagraph"/>
        <w:rPr>
          <w:rFonts w:eastAsia="Dotum" w:cs="Arial"/>
        </w:rPr>
      </w:pPr>
      <w:r w:rsidRPr="00F04E57">
        <w:rPr>
          <w:rFonts w:eastAsia="Dotum" w:cs="Arial"/>
        </w:rPr>
        <w:t xml:space="preserve">The contractor </w:t>
      </w:r>
      <w:r w:rsidR="00AB1591" w:rsidRPr="00F04E57">
        <w:rPr>
          <w:rFonts w:eastAsia="Dotum" w:cs="Arial"/>
        </w:rPr>
        <w:t>must</w:t>
      </w:r>
      <w:r w:rsidRPr="00F04E57">
        <w:rPr>
          <w:rFonts w:eastAsia="Dotum" w:cs="Arial"/>
        </w:rPr>
        <w:t xml:space="preserve"> ensure that both pedestrians and cyclists have safe access past the site where required.  In particular:</w:t>
      </w:r>
    </w:p>
    <w:p w14:paraId="02DE92B8" w14:textId="3E9F140B" w:rsidR="00476356" w:rsidRPr="00F04E57" w:rsidRDefault="003334F2" w:rsidP="00476356">
      <w:pPr>
        <w:pStyle w:val="Heading5"/>
        <w:rPr>
          <w:rFonts w:eastAsia="Dotum" w:cs="Arial"/>
        </w:rPr>
      </w:pPr>
      <w:r w:rsidRPr="00F04E57">
        <w:rPr>
          <w:rFonts w:eastAsia="Dotum" w:cs="Arial"/>
        </w:rPr>
        <w:t>N</w:t>
      </w:r>
      <w:r w:rsidR="00476356" w:rsidRPr="00F04E57">
        <w:rPr>
          <w:rFonts w:eastAsia="Dotum" w:cs="Arial"/>
        </w:rPr>
        <w:t>o TTM signs are to be placed in marked cycle lanes or block footpath access</w:t>
      </w:r>
      <w:r w:rsidRPr="00F04E57">
        <w:rPr>
          <w:rFonts w:eastAsia="Dotum" w:cs="Arial"/>
        </w:rPr>
        <w:t>.</w:t>
      </w:r>
    </w:p>
    <w:p w14:paraId="2FAF58A3" w14:textId="0BB09B01" w:rsidR="00476356" w:rsidRPr="00F04E57" w:rsidRDefault="003334F2" w:rsidP="00476356">
      <w:pPr>
        <w:pStyle w:val="Heading5"/>
        <w:rPr>
          <w:rFonts w:eastAsia="Dotum" w:cs="Arial"/>
        </w:rPr>
      </w:pPr>
      <w:r w:rsidRPr="00F04E57">
        <w:rPr>
          <w:rFonts w:eastAsia="Dotum" w:cs="Arial"/>
        </w:rPr>
        <w:t>P</w:t>
      </w:r>
      <w:r w:rsidR="00476356" w:rsidRPr="00F04E57">
        <w:rPr>
          <w:rFonts w:eastAsia="Dotum" w:cs="Arial"/>
        </w:rPr>
        <w:t xml:space="preserve">rovision must be made for pushchairs, mobility scooters etc. including kerb ramps if there is no </w:t>
      </w:r>
      <w:ins w:id="1609" w:author="Author">
        <w:r>
          <w:tab/>
        </w:r>
      </w:ins>
      <w:r w:rsidR="00476356" w:rsidRPr="00F04E57">
        <w:rPr>
          <w:rFonts w:eastAsia="Dotum" w:cs="Arial"/>
        </w:rPr>
        <w:t>suitable crossing</w:t>
      </w:r>
      <w:r w:rsidRPr="00F04E57">
        <w:rPr>
          <w:rFonts w:eastAsia="Dotum" w:cs="Arial"/>
        </w:rPr>
        <w:t>.</w:t>
      </w:r>
    </w:p>
    <w:p w14:paraId="74E83D1B" w14:textId="153AC790" w:rsidR="00476356" w:rsidRPr="00F04E57" w:rsidRDefault="003334F2" w:rsidP="00476356">
      <w:pPr>
        <w:pStyle w:val="Heading5"/>
        <w:rPr>
          <w:rFonts w:eastAsia="Dotum" w:cs="Arial"/>
        </w:rPr>
      </w:pPr>
      <w:proofErr w:type="gramStart"/>
      <w:r w:rsidRPr="00F04E57">
        <w:rPr>
          <w:rFonts w:eastAsia="Dotum" w:cs="Arial"/>
        </w:rPr>
        <w:t>P</w:t>
      </w:r>
      <w:r w:rsidR="00476356" w:rsidRPr="00F04E57">
        <w:rPr>
          <w:rFonts w:eastAsia="Dotum" w:cs="Arial"/>
        </w:rPr>
        <w:t>articular care</w:t>
      </w:r>
      <w:proofErr w:type="gramEnd"/>
      <w:r w:rsidR="00476356" w:rsidRPr="00F04E57">
        <w:rPr>
          <w:rFonts w:eastAsia="Dotum" w:cs="Arial"/>
        </w:rPr>
        <w:t xml:space="preserve"> must be taken near schools</w:t>
      </w:r>
      <w:r w:rsidR="003F5CEF" w:rsidRPr="00F04E57">
        <w:rPr>
          <w:rFonts w:eastAsia="Dotum" w:cs="Arial"/>
        </w:rPr>
        <w:t>,</w:t>
      </w:r>
      <w:r w:rsidR="00476356" w:rsidRPr="00F04E57">
        <w:rPr>
          <w:rFonts w:eastAsia="Dotum" w:cs="Arial"/>
        </w:rPr>
        <w:t xml:space="preserve"> preschools</w:t>
      </w:r>
      <w:r w:rsidR="003F5CEF" w:rsidRPr="00F04E57">
        <w:rPr>
          <w:rFonts w:eastAsia="Dotum" w:cs="Arial"/>
        </w:rPr>
        <w:t>, and retirement villages</w:t>
      </w:r>
      <w:r w:rsidRPr="00F04E57">
        <w:rPr>
          <w:rFonts w:eastAsia="Dotum" w:cs="Arial"/>
        </w:rPr>
        <w:t>.</w:t>
      </w:r>
    </w:p>
    <w:p w14:paraId="0C7D2820" w14:textId="5DFDA998" w:rsidR="00476356" w:rsidRPr="00F04E57" w:rsidRDefault="37CE7F1C" w:rsidP="00476356">
      <w:pPr>
        <w:pStyle w:val="Heading5"/>
        <w:rPr>
          <w:ins w:id="1610" w:author="Author"/>
          <w:rFonts w:eastAsia="Dotum" w:cs="Arial"/>
        </w:rPr>
      </w:pPr>
      <w:r w:rsidRPr="3E0B43A8">
        <w:rPr>
          <w:rFonts w:eastAsia="Dotum" w:cs="Arial"/>
        </w:rPr>
        <w:t>T</w:t>
      </w:r>
      <w:r w:rsidR="38B00EC4" w:rsidRPr="3E0B43A8">
        <w:rPr>
          <w:rFonts w:eastAsia="Dotum" w:cs="Arial"/>
        </w:rPr>
        <w:t xml:space="preserve">he surface </w:t>
      </w:r>
      <w:r w:rsidR="204B5252" w:rsidRPr="3E0B43A8">
        <w:rPr>
          <w:rFonts w:eastAsia="Dotum" w:cs="Arial"/>
        </w:rPr>
        <w:t>must</w:t>
      </w:r>
      <w:r w:rsidR="38B00EC4" w:rsidRPr="3E0B43A8">
        <w:rPr>
          <w:rFonts w:eastAsia="Dotum" w:cs="Arial"/>
        </w:rPr>
        <w:t xml:space="preserve"> be </w:t>
      </w:r>
      <w:ins w:id="1611" w:author="Author">
        <w:del w:id="1612" w:author="Author">
          <w:r w:rsidR="08DAADBF" w:rsidRPr="00FA0579" w:rsidDel="00B30781">
            <w:rPr>
              <w:rFonts w:eastAsia="Dotum" w:cs="Arial"/>
              <w:highlight w:val="yellow"/>
              <w:rPrChange w:id="1613" w:author="Author">
                <w:rPr>
                  <w:rFonts w:eastAsia="Dotum" w:cs="Arial"/>
                </w:rPr>
              </w:rPrChange>
            </w:rPr>
            <w:delText xml:space="preserve">be </w:delText>
          </w:r>
        </w:del>
        <w:r w:rsidR="08DAADBF" w:rsidRPr="00FA0579">
          <w:rPr>
            <w:rFonts w:eastAsia="Dotum" w:cs="Arial"/>
            <w:highlight w:val="yellow"/>
            <w:rPrChange w:id="1614" w:author="Author">
              <w:rPr>
                <w:rFonts w:eastAsia="Dotum" w:cs="Arial"/>
              </w:rPr>
            </w:rPrChange>
          </w:rPr>
          <w:t xml:space="preserve">equivalent to the existing smoothness </w:t>
        </w:r>
      </w:ins>
      <w:del w:id="1615" w:author="Author">
        <w:r w:rsidR="003334F2" w:rsidRPr="00FA0579" w:rsidDel="38B00EC4">
          <w:rPr>
            <w:rFonts w:eastAsia="Dotum" w:cs="Arial"/>
            <w:highlight w:val="yellow"/>
            <w:rPrChange w:id="1616" w:author="Author">
              <w:rPr>
                <w:rFonts w:eastAsia="Dotum" w:cs="Arial"/>
              </w:rPr>
            </w:rPrChange>
          </w:rPr>
          <w:delText>reasonably smooth</w:delText>
        </w:r>
      </w:del>
      <w:r w:rsidR="38B00EC4" w:rsidRPr="3E0B43A8">
        <w:rPr>
          <w:rFonts w:eastAsia="Dotum" w:cs="Arial"/>
        </w:rPr>
        <w:t xml:space="preserve"> and </w:t>
      </w:r>
      <w:r w:rsidR="6D8A3313" w:rsidRPr="3E0B43A8">
        <w:rPr>
          <w:rFonts w:eastAsia="Dotum" w:cs="Arial"/>
        </w:rPr>
        <w:t xml:space="preserve">passable </w:t>
      </w:r>
      <w:r w:rsidR="38B00EC4" w:rsidRPr="3E0B43A8">
        <w:rPr>
          <w:rFonts w:eastAsia="Dotum" w:cs="Arial"/>
        </w:rPr>
        <w:t>in all weather conditions.</w:t>
      </w:r>
    </w:p>
    <w:p w14:paraId="62686A09" w14:textId="647FCBDF" w:rsidR="471C3327" w:rsidRPr="005B1769" w:rsidRDefault="471C3327">
      <w:pPr>
        <w:pStyle w:val="Heading5"/>
        <w:ind w:left="1710" w:hanging="859"/>
        <w:rPr>
          <w:ins w:id="1617" w:author="Author"/>
          <w:rFonts w:eastAsia="Calibri" w:cs="Cordia New"/>
          <w:highlight w:val="yellow"/>
        </w:rPr>
        <w:pPrChange w:id="1618" w:author="Author">
          <w:pPr>
            <w:pStyle w:val="Heading5"/>
          </w:pPr>
        </w:pPrChange>
      </w:pPr>
      <w:ins w:id="1619" w:author="Author">
        <w:r w:rsidRPr="005B1769">
          <w:rPr>
            <w:rFonts w:eastAsia="Calibri" w:cs="Cordia New"/>
            <w:highlight w:val="yellow"/>
          </w:rPr>
          <w:t>Diverting pedestrians across the road to the opposite footpath is NOT an acceptable solution (unless there is no reasonably practical alternative in which case measures to safeguard pedestrians crossing the road must be provided such as temporary traffic signals).</w:t>
        </w:r>
      </w:ins>
    </w:p>
    <w:p w14:paraId="42479004" w14:textId="7CAE466C" w:rsidR="3E0B43A8" w:rsidRDefault="3E0B43A8">
      <w:pPr>
        <w:pStyle w:val="Heading5"/>
        <w:numPr>
          <w:ilvl w:val="4"/>
          <w:numId w:val="0"/>
        </w:numPr>
        <w:rPr>
          <w:del w:id="1620" w:author="Author"/>
          <w:rFonts w:eastAsia="Calibri" w:cs="Cordia New"/>
          <w:szCs w:val="20"/>
        </w:rPr>
        <w:pPrChange w:id="1621" w:author="Author">
          <w:pPr>
            <w:pStyle w:val="Heading5"/>
          </w:pPr>
        </w:pPrChange>
      </w:pPr>
    </w:p>
    <w:p w14:paraId="38791C15" w14:textId="70293999" w:rsidR="00476356" w:rsidRPr="00F04E57" w:rsidRDefault="00476356" w:rsidP="00476356">
      <w:pPr>
        <w:pStyle w:val="ListParagraph"/>
        <w:rPr>
          <w:rFonts w:eastAsia="Dotum" w:cs="Arial"/>
        </w:rPr>
      </w:pPr>
    </w:p>
    <w:p w14:paraId="78938E7A" w14:textId="77777777" w:rsidR="009B24E0" w:rsidRPr="00F04E57" w:rsidRDefault="009B24E0" w:rsidP="00476356">
      <w:pPr>
        <w:pStyle w:val="ListParagraph"/>
        <w:rPr>
          <w:rFonts w:eastAsia="Dotum" w:cs="Arial"/>
        </w:rPr>
      </w:pPr>
    </w:p>
    <w:p w14:paraId="19371DE9" w14:textId="77777777" w:rsidR="00476356" w:rsidRPr="001B4D08" w:rsidRDefault="00476356" w:rsidP="00476356">
      <w:pPr>
        <w:pStyle w:val="Heading3"/>
        <w:rPr>
          <w:rFonts w:ascii="Arial" w:eastAsia="Dotum" w:hAnsi="Arial" w:cs="Arial"/>
          <w:color w:val="E36C0A" w:themeColor="accent6" w:themeShade="BF"/>
        </w:rPr>
      </w:pPr>
      <w:bookmarkStart w:id="1622" w:name="_Toc29213601"/>
      <w:bookmarkStart w:id="1623" w:name="_Toc29913830"/>
      <w:bookmarkStart w:id="1624" w:name="_Toc30150350"/>
      <w:bookmarkStart w:id="1625" w:name="_Toc105741502"/>
      <w:r w:rsidRPr="001B4D08">
        <w:rPr>
          <w:rFonts w:ascii="Arial" w:eastAsia="Dotum" w:hAnsi="Arial" w:cs="Arial"/>
          <w:color w:val="E36C0A" w:themeColor="accent6" w:themeShade="BF"/>
        </w:rPr>
        <w:t>‘Special’ parking areas</w:t>
      </w:r>
      <w:bookmarkEnd w:id="1622"/>
      <w:bookmarkEnd w:id="1623"/>
      <w:bookmarkEnd w:id="1624"/>
      <w:bookmarkEnd w:id="1625"/>
    </w:p>
    <w:p w14:paraId="728323AC" w14:textId="77777777" w:rsidR="00476356" w:rsidRPr="00F04E57" w:rsidRDefault="00476356" w:rsidP="00476356">
      <w:pPr>
        <w:pStyle w:val="ListParagraph"/>
        <w:rPr>
          <w:rFonts w:eastAsia="Dotum" w:cs="Arial"/>
        </w:rPr>
      </w:pPr>
    </w:p>
    <w:p w14:paraId="2BFC67E2" w14:textId="62D286C1" w:rsidR="00476356" w:rsidRPr="00F04E57" w:rsidRDefault="00476356" w:rsidP="00476356">
      <w:pPr>
        <w:pStyle w:val="ListParagraph"/>
        <w:rPr>
          <w:rFonts w:eastAsia="Dotum" w:cs="Arial"/>
        </w:rPr>
      </w:pPr>
      <w:r w:rsidRPr="00F04E57">
        <w:rPr>
          <w:rFonts w:eastAsia="Dotum" w:cs="Arial"/>
        </w:rPr>
        <w:t xml:space="preserve">If ‘special’ parking areas such as marked bus stops, taxi stands, loading zones, mobility parks or metered parking bays are affected by the works these </w:t>
      </w:r>
      <w:r w:rsidR="00AB1591" w:rsidRPr="00F04E57">
        <w:rPr>
          <w:rFonts w:eastAsia="Dotum" w:cs="Arial"/>
        </w:rPr>
        <w:t>must</w:t>
      </w:r>
      <w:r w:rsidRPr="00F04E57">
        <w:rPr>
          <w:rFonts w:eastAsia="Dotum" w:cs="Arial"/>
        </w:rPr>
        <w:t xml:space="preserve"> be identified in the TMP and suitable alternative facilities provided if required by Council.</w:t>
      </w:r>
    </w:p>
    <w:p w14:paraId="0D2A203F" w14:textId="22216A73" w:rsidR="00476356" w:rsidRPr="00F04E57" w:rsidRDefault="00476356" w:rsidP="00476356">
      <w:pPr>
        <w:pStyle w:val="ListParagraph"/>
        <w:rPr>
          <w:rFonts w:eastAsia="Dotum" w:cs="Arial"/>
        </w:rPr>
      </w:pPr>
    </w:p>
    <w:p w14:paraId="76FD80AF" w14:textId="77777777" w:rsidR="009B24E0" w:rsidRPr="00F04E57" w:rsidRDefault="009B24E0" w:rsidP="00476356">
      <w:pPr>
        <w:pStyle w:val="ListParagraph"/>
        <w:rPr>
          <w:rFonts w:eastAsia="Dotum" w:cs="Arial"/>
        </w:rPr>
      </w:pPr>
    </w:p>
    <w:p w14:paraId="2423CDE1" w14:textId="77777777" w:rsidR="00476356" w:rsidRPr="001B4D08" w:rsidRDefault="00476356" w:rsidP="00476356">
      <w:pPr>
        <w:pStyle w:val="Heading3"/>
        <w:rPr>
          <w:rFonts w:ascii="Arial" w:eastAsia="Dotum" w:hAnsi="Arial" w:cs="Arial"/>
          <w:color w:val="E36C0A" w:themeColor="accent6" w:themeShade="BF"/>
        </w:rPr>
      </w:pPr>
      <w:bookmarkStart w:id="1626" w:name="_Toc29213602"/>
      <w:bookmarkStart w:id="1627" w:name="_Toc29913831"/>
      <w:bookmarkStart w:id="1628" w:name="_Toc30150351"/>
      <w:bookmarkStart w:id="1629" w:name="_Toc105741503"/>
      <w:r w:rsidRPr="001B4D08">
        <w:rPr>
          <w:rFonts w:ascii="Arial" w:eastAsia="Dotum" w:hAnsi="Arial" w:cs="Arial"/>
          <w:color w:val="E36C0A" w:themeColor="accent6" w:themeShade="BF"/>
        </w:rPr>
        <w:t>Audits</w:t>
      </w:r>
      <w:bookmarkEnd w:id="1626"/>
      <w:bookmarkEnd w:id="1627"/>
      <w:bookmarkEnd w:id="1628"/>
      <w:bookmarkEnd w:id="1629"/>
    </w:p>
    <w:p w14:paraId="0C9E0509" w14:textId="77777777" w:rsidR="00476356" w:rsidRPr="00F04E57" w:rsidRDefault="00476356" w:rsidP="00476356">
      <w:pPr>
        <w:pStyle w:val="ListParagraph"/>
        <w:rPr>
          <w:rFonts w:eastAsia="Dotum" w:cs="Arial"/>
        </w:rPr>
      </w:pPr>
    </w:p>
    <w:p w14:paraId="2533EB02" w14:textId="071D53EE" w:rsidR="00476356" w:rsidRPr="00F04E57" w:rsidRDefault="38B00EC4" w:rsidP="00476356">
      <w:pPr>
        <w:pStyle w:val="ListParagraph"/>
        <w:rPr>
          <w:rFonts w:eastAsia="Dotum" w:cs="Arial"/>
        </w:rPr>
      </w:pPr>
      <w:r w:rsidRPr="3E0B43A8">
        <w:rPr>
          <w:rFonts w:eastAsia="Dotum" w:cs="Arial"/>
        </w:rPr>
        <w:t>Council may carry out random audits of any site</w:t>
      </w:r>
      <w:ins w:id="1630" w:author="Author">
        <w:r w:rsidR="3AC578C8" w:rsidRPr="005B1769">
          <w:rPr>
            <w:rFonts w:eastAsia="Dotum" w:cs="Arial"/>
            <w:highlight w:val="yellow"/>
          </w:rPr>
          <w:t xml:space="preserve">. In situations that involve traffic management, audits will </w:t>
        </w:r>
        <w:proofErr w:type="gramStart"/>
        <w:r w:rsidR="3AC578C8" w:rsidRPr="005B1769">
          <w:rPr>
            <w:rFonts w:eastAsia="Dotum" w:cs="Arial"/>
            <w:highlight w:val="yellow"/>
          </w:rPr>
          <w:t>be</w:t>
        </w:r>
        <w:r w:rsidR="3AC578C8" w:rsidRPr="3E0B43A8">
          <w:rPr>
            <w:rFonts w:eastAsia="Dotum" w:cs="Arial"/>
          </w:rPr>
          <w:t xml:space="preserve"> </w:t>
        </w:r>
      </w:ins>
      <w:r w:rsidRPr="3E0B43A8">
        <w:rPr>
          <w:rFonts w:eastAsia="Dotum" w:cs="Arial"/>
        </w:rPr>
        <w:t xml:space="preserve"> in</w:t>
      </w:r>
      <w:proofErr w:type="gramEnd"/>
      <w:r w:rsidRPr="3E0B43A8">
        <w:rPr>
          <w:rFonts w:eastAsia="Dotum" w:cs="Arial"/>
        </w:rPr>
        <w:t xml:space="preserve"> accordance with C</w:t>
      </w:r>
      <w:del w:id="1631" w:author="Author">
        <w:r w:rsidR="00476356" w:rsidRPr="00FA0579" w:rsidDel="38B00EC4">
          <w:rPr>
            <w:rFonts w:eastAsia="Dotum" w:cs="Arial"/>
            <w:highlight w:val="yellow"/>
            <w:rPrChange w:id="1632" w:author="Author">
              <w:rPr>
                <w:rFonts w:eastAsia="Dotum" w:cs="Arial"/>
              </w:rPr>
            </w:rPrChange>
          </w:rPr>
          <w:delText>OP</w:delText>
        </w:r>
      </w:del>
      <w:ins w:id="1633" w:author="Author">
        <w:r w:rsidR="5B4351E2" w:rsidRPr="00FA0579">
          <w:rPr>
            <w:rFonts w:eastAsia="Dotum" w:cs="Arial"/>
            <w:highlight w:val="yellow"/>
            <w:rPrChange w:id="1634" w:author="Author">
              <w:rPr>
                <w:rFonts w:eastAsia="Dotum" w:cs="Arial"/>
              </w:rPr>
            </w:rPrChange>
          </w:rPr>
          <w:t>op</w:t>
        </w:r>
      </w:ins>
      <w:r w:rsidRPr="3E0B43A8">
        <w:rPr>
          <w:rFonts w:eastAsia="Dotum" w:cs="Arial"/>
        </w:rPr>
        <w:t>TTM procedures and the results will be forwarded to the developer/contractor.  Any site scored as ‘dangerous’ will be immediately closed</w:t>
      </w:r>
      <w:del w:id="1635" w:author="Author">
        <w:r w:rsidR="00476356" w:rsidRPr="3E0B43A8" w:rsidDel="38B00EC4">
          <w:rPr>
            <w:rFonts w:eastAsia="Dotum" w:cs="Arial"/>
          </w:rPr>
          <w:delText xml:space="preserve"> </w:delText>
        </w:r>
        <w:r w:rsidR="00476356" w:rsidRPr="00FA0579" w:rsidDel="38B00EC4">
          <w:rPr>
            <w:rFonts w:eastAsia="Dotum" w:cs="Arial"/>
            <w:highlight w:val="yellow"/>
            <w:rPrChange w:id="1636" w:author="Author">
              <w:rPr>
                <w:rFonts w:eastAsia="Dotum" w:cs="Arial"/>
              </w:rPr>
            </w:rPrChange>
          </w:rPr>
          <w:delText>down</w:delText>
        </w:r>
      </w:del>
      <w:r w:rsidRPr="3E0B43A8">
        <w:rPr>
          <w:rFonts w:eastAsia="Dotum" w:cs="Arial"/>
        </w:rPr>
        <w:t xml:space="preserve"> until the necessary improvements have been made.  As required by C</w:t>
      </w:r>
      <w:del w:id="1637" w:author="Author">
        <w:r w:rsidR="00476356" w:rsidRPr="00FA0579" w:rsidDel="38B00EC4">
          <w:rPr>
            <w:rFonts w:eastAsia="Dotum" w:cs="Arial"/>
            <w:highlight w:val="yellow"/>
            <w:rPrChange w:id="1638" w:author="Author">
              <w:rPr>
                <w:rFonts w:eastAsia="Dotum" w:cs="Arial"/>
              </w:rPr>
            </w:rPrChange>
          </w:rPr>
          <w:delText>OP</w:delText>
        </w:r>
      </w:del>
      <w:ins w:id="1639" w:author="Author">
        <w:r w:rsidR="0A783498" w:rsidRPr="00FA0579">
          <w:rPr>
            <w:rFonts w:eastAsia="Dotum" w:cs="Arial"/>
            <w:highlight w:val="yellow"/>
            <w:rPrChange w:id="1640" w:author="Author">
              <w:rPr>
                <w:rFonts w:eastAsia="Dotum" w:cs="Arial"/>
              </w:rPr>
            </w:rPrChange>
          </w:rPr>
          <w:t>op</w:t>
        </w:r>
      </w:ins>
      <w:r w:rsidRPr="3E0B43A8">
        <w:rPr>
          <w:rFonts w:eastAsia="Dotum" w:cs="Arial"/>
        </w:rPr>
        <w:t>TTM a notice of non-conformance will be issued for a dangerous site.  The onsite TC or STMS will be advised about any site scored as ‘needs improvement’.  The improvements are required to be implemented by the next working day.</w:t>
      </w:r>
    </w:p>
    <w:p w14:paraId="4173E17C" w14:textId="6DD0574E" w:rsidR="00476356" w:rsidRPr="001B4D08" w:rsidRDefault="7D030EA9" w:rsidP="001D7B5B">
      <w:pPr>
        <w:pStyle w:val="Heading2"/>
        <w:rPr>
          <w:ins w:id="1641" w:author="Author"/>
          <w:rFonts w:ascii="Arial" w:eastAsia="Dotum" w:hAnsi="Arial" w:cs="Arial"/>
          <w:color w:val="E36C0A" w:themeColor="accent6" w:themeShade="BF"/>
        </w:rPr>
      </w:pPr>
      <w:bookmarkStart w:id="1642" w:name="_Ref26539458"/>
      <w:bookmarkStart w:id="1643" w:name="_Toc30150352"/>
      <w:bookmarkStart w:id="1644" w:name="_Toc105741504"/>
      <w:bookmarkEnd w:id="1452"/>
      <w:r w:rsidRPr="7D030EA9">
        <w:rPr>
          <w:rFonts w:ascii="Arial" w:hAnsi="Arial" w:cs="Arial"/>
          <w:color w:val="E36C0A" w:themeColor="accent6" w:themeShade="BF"/>
        </w:rPr>
        <w:lastRenderedPageBreak/>
        <w:t>Standard symbols</w:t>
      </w:r>
      <w:bookmarkEnd w:id="1642"/>
      <w:bookmarkEnd w:id="1643"/>
      <w:bookmarkEnd w:id="1644"/>
    </w:p>
    <w:p w14:paraId="765078DF" w14:textId="7BAC355F" w:rsidR="7D030EA9" w:rsidRDefault="7D030EA9">
      <w:pPr>
        <w:pStyle w:val="ListParagraph"/>
        <w:rPr>
          <w:ins w:id="1645" w:author="Author"/>
        </w:rPr>
        <w:pPrChange w:id="1646" w:author="Author">
          <w:pPr>
            <w:pStyle w:val="Heading2"/>
          </w:pPr>
        </w:pPrChange>
      </w:pPr>
    </w:p>
    <w:p w14:paraId="58BDA24D" w14:textId="634057BF" w:rsidR="7D030EA9" w:rsidRPr="00FA0579" w:rsidRDefault="7D030EA9" w:rsidP="7D030EA9">
      <w:pPr>
        <w:pStyle w:val="ListParagraph"/>
        <w:rPr>
          <w:highlight w:val="yellow"/>
          <w:rPrChange w:id="1647" w:author="Author">
            <w:rPr>
              <w:rFonts w:eastAsia="Dotum" w:cs="Arial"/>
              <w:color w:val="E36C0A" w:themeColor="accent6" w:themeShade="BF"/>
            </w:rPr>
          </w:rPrChange>
        </w:rPr>
      </w:pPr>
      <w:ins w:id="1648" w:author="Author">
        <w:r w:rsidRPr="00FA0579">
          <w:rPr>
            <w:highlight w:val="yellow"/>
            <w:rPrChange w:id="1649" w:author="Author">
              <w:rPr/>
            </w:rPrChange>
          </w:rPr>
          <w:t xml:space="preserve">See drawing </w:t>
        </w:r>
        <w:r w:rsidR="00386F2F">
          <w:rPr>
            <w:highlight w:val="yellow"/>
          </w:rPr>
          <w:fldChar w:fldCharType="begin"/>
        </w:r>
        <w:r w:rsidR="00386F2F">
          <w:rPr>
            <w:highlight w:val="yellow"/>
          </w:rPr>
          <w:instrText>HYPERLINK "https://www.colabsolutions.govt.nz/wp-content/uploads/2023/06/RITS-Symbols.pdf"</w:instrText>
        </w:r>
        <w:r w:rsidR="00386F2F">
          <w:rPr>
            <w:highlight w:val="yellow"/>
          </w:rPr>
        </w:r>
        <w:r w:rsidR="00386F2F">
          <w:rPr>
            <w:highlight w:val="yellow"/>
          </w:rPr>
          <w:fldChar w:fldCharType="separate"/>
        </w:r>
        <w:r w:rsidR="00386F2F" w:rsidRPr="00386F2F">
          <w:rPr>
            <w:rStyle w:val="Hyperlink"/>
            <w:highlight w:val="yellow"/>
          </w:rPr>
          <w:t>Standard Symbols</w:t>
        </w:r>
        <w:r w:rsidR="00386F2F">
          <w:rPr>
            <w:highlight w:val="yellow"/>
          </w:rPr>
          <w:fldChar w:fldCharType="end"/>
        </w:r>
      </w:ins>
    </w:p>
    <w:p w14:paraId="159E3C39" w14:textId="3E398BFF" w:rsidR="00116FAF" w:rsidRPr="00F04E57" w:rsidRDefault="00116FAF" w:rsidP="00116FAF">
      <w:pPr>
        <w:keepNext/>
        <w:jc w:val="center"/>
      </w:pPr>
    </w:p>
    <w:p w14:paraId="26796DF2" w14:textId="6ED9EAB4" w:rsidR="001D7B5B" w:rsidRPr="00FA0579" w:rsidRDefault="00116FAF" w:rsidP="12D1C2BA">
      <w:pPr>
        <w:pStyle w:val="Caption"/>
        <w:rPr>
          <w:del w:id="1650" w:author="Author"/>
          <w:rFonts w:eastAsia="Dotum" w:cs="Arial"/>
          <w:highlight w:val="yellow"/>
          <w:rPrChange w:id="1651" w:author="Author">
            <w:rPr>
              <w:del w:id="1652" w:author="Author"/>
              <w:rFonts w:eastAsia="Dotum" w:cs="Arial"/>
            </w:rPr>
          </w:rPrChange>
        </w:rPr>
      </w:pPr>
      <w:del w:id="1653" w:author="Author">
        <w:r w:rsidRPr="00FA0579" w:rsidDel="4AB3E2D8">
          <w:rPr>
            <w:rFonts w:eastAsia="Dotum" w:cs="Arial"/>
            <w:highlight w:val="yellow"/>
            <w:rPrChange w:id="1654" w:author="Author">
              <w:rPr>
                <w:rFonts w:eastAsia="Dotum" w:cs="Arial"/>
              </w:rPr>
            </w:rPrChange>
          </w:rPr>
          <w:delText xml:space="preserve">Figure </w:delText>
        </w:r>
      </w:del>
      <w:r w:rsidRPr="12D1C2BA">
        <w:rPr>
          <w:rFonts w:eastAsia="Dotum" w:cs="Arial"/>
          <w:noProof/>
          <w:color w:val="2B579A"/>
        </w:rPr>
        <w:fldChar w:fldCharType="begin"/>
      </w:r>
      <w:r w:rsidRPr="12D1C2BA">
        <w:rPr>
          <w:rFonts w:eastAsia="Dotum" w:cs="Arial"/>
          <w:noProof/>
        </w:rPr>
        <w:instrText xml:space="preserve"> SEQ Figure \* ARABIC </w:instrText>
      </w:r>
      <w:r w:rsidRPr="12D1C2BA">
        <w:rPr>
          <w:rFonts w:eastAsia="Dotum" w:cs="Arial"/>
          <w:noProof/>
          <w:color w:val="2B579A"/>
        </w:rPr>
        <w:fldChar w:fldCharType="separate"/>
      </w:r>
      <w:del w:id="1655" w:author="Author">
        <w:r w:rsidRPr="12D1C2BA" w:rsidDel="2EC87682">
          <w:rPr>
            <w:rFonts w:eastAsia="Dotum" w:cs="Arial"/>
            <w:noProof/>
          </w:rPr>
          <w:delText>2</w:delText>
        </w:r>
      </w:del>
      <w:r w:rsidRPr="12D1C2BA">
        <w:rPr>
          <w:rFonts w:eastAsia="Dotum" w:cs="Arial"/>
          <w:noProof/>
          <w:color w:val="2B579A"/>
        </w:rPr>
        <w:fldChar w:fldCharType="end"/>
      </w:r>
      <w:del w:id="1656" w:author="Author">
        <w:r w:rsidRPr="00FA0579" w:rsidDel="4AB3E2D8">
          <w:rPr>
            <w:rFonts w:eastAsia="Dotum" w:cs="Arial"/>
            <w:highlight w:val="yellow"/>
            <w:rPrChange w:id="1657" w:author="Author">
              <w:rPr>
                <w:rFonts w:eastAsia="Dotum" w:cs="Arial"/>
              </w:rPr>
            </w:rPrChange>
          </w:rPr>
          <w:delText>: Standard symbols</w:delText>
        </w:r>
      </w:del>
    </w:p>
    <w:p w14:paraId="28A0670B" w14:textId="77777777" w:rsidR="006A6CC0" w:rsidRDefault="006A6CC0">
      <w:pPr>
        <w:spacing w:after="200" w:line="276" w:lineRule="auto"/>
        <w:rPr>
          <w:ins w:id="1658" w:author="Author"/>
          <w:rFonts w:ascii="Arial" w:eastAsiaTheme="minorHAnsi" w:hAnsi="Arial" w:cs="Arial"/>
          <w:b/>
          <w:caps/>
          <w:color w:val="E36C0A" w:themeColor="accent6" w:themeShade="BF"/>
          <w:sz w:val="32"/>
          <w:szCs w:val="22"/>
          <w:lang w:eastAsia="en-US"/>
        </w:rPr>
      </w:pPr>
      <w:bookmarkStart w:id="1659" w:name="_Toc30150353"/>
      <w:bookmarkStart w:id="1660" w:name="_Toc105741505"/>
      <w:ins w:id="1661" w:author="Author">
        <w:r>
          <w:rPr>
            <w:rFonts w:ascii="Arial" w:hAnsi="Arial" w:cs="Arial"/>
            <w:color w:val="E36C0A" w:themeColor="accent6" w:themeShade="BF"/>
          </w:rPr>
          <w:br w:type="page"/>
        </w:r>
      </w:ins>
    </w:p>
    <w:p w14:paraId="2ABEC545" w14:textId="63D2CA1B" w:rsidR="00ED20BA" w:rsidRPr="001B4D08" w:rsidRDefault="00FE6287" w:rsidP="001D7B5B">
      <w:pPr>
        <w:pStyle w:val="Heading2"/>
        <w:rPr>
          <w:rFonts w:ascii="Arial" w:hAnsi="Arial" w:cs="Arial"/>
          <w:color w:val="E36C0A" w:themeColor="accent6" w:themeShade="BF"/>
        </w:rPr>
      </w:pPr>
      <w:r w:rsidRPr="001B4D08">
        <w:rPr>
          <w:rFonts w:ascii="Arial" w:hAnsi="Arial" w:cs="Arial"/>
          <w:color w:val="E36C0A" w:themeColor="accent6" w:themeShade="BF"/>
        </w:rPr>
        <w:lastRenderedPageBreak/>
        <w:t>Example as-built drawings</w:t>
      </w:r>
      <w:bookmarkEnd w:id="1659"/>
      <w:bookmarkEnd w:id="1660"/>
    </w:p>
    <w:p w14:paraId="5C0BF1FE" w14:textId="77777777" w:rsidR="00E979DB" w:rsidRPr="00F04E57" w:rsidRDefault="00E979DB" w:rsidP="00E979DB">
      <w:pPr>
        <w:rPr>
          <w:rFonts w:ascii="Arial" w:eastAsia="Dotum" w:hAnsi="Arial" w:cs="Arial"/>
        </w:rPr>
      </w:pPr>
    </w:p>
    <w:p w14:paraId="0A359508" w14:textId="56EB6747" w:rsidR="00E979DB" w:rsidRPr="00F04E57" w:rsidRDefault="6161692C" w:rsidP="00C31089">
      <w:pPr>
        <w:pStyle w:val="ListParagraph"/>
        <w:rPr>
          <w:rFonts w:cs="Arial"/>
        </w:rPr>
      </w:pPr>
      <w:r w:rsidRPr="03D0FFB1">
        <w:rPr>
          <w:rFonts w:cs="Arial"/>
        </w:rPr>
        <w:t xml:space="preserve">These are available on the </w:t>
      </w:r>
      <w:r w:rsidR="2F0221D2" w:rsidRPr="03D0FFB1">
        <w:rPr>
          <w:rFonts w:cs="Arial"/>
        </w:rPr>
        <w:t>Co-L</w:t>
      </w:r>
      <w:r w:rsidR="19058C23" w:rsidRPr="03D0FFB1">
        <w:rPr>
          <w:rFonts w:cs="Arial"/>
        </w:rPr>
        <w:t>ab</w:t>
      </w:r>
      <w:r w:rsidRPr="03D0FFB1">
        <w:rPr>
          <w:rFonts w:cs="Arial"/>
        </w:rPr>
        <w:t xml:space="preserve"> website </w:t>
      </w:r>
      <w:commentRangeStart w:id="1662"/>
      <w:commentRangeStart w:id="1663"/>
      <w:commentRangeStart w:id="1664"/>
      <w:commentRangeStart w:id="1665"/>
      <w:r w:rsidRPr="03D0FFB1">
        <w:rPr>
          <w:rFonts w:cs="Arial"/>
        </w:rPr>
        <w:t>using the links below.</w:t>
      </w:r>
      <w:commentRangeEnd w:id="1662"/>
      <w:r w:rsidR="00E979DB">
        <w:rPr>
          <w:rStyle w:val="CommentReference"/>
        </w:rPr>
        <w:commentReference w:id="1662"/>
      </w:r>
      <w:commentRangeEnd w:id="1663"/>
      <w:r w:rsidR="00E979DB">
        <w:rPr>
          <w:rStyle w:val="CommentReference"/>
        </w:rPr>
        <w:commentReference w:id="1663"/>
      </w:r>
      <w:commentRangeEnd w:id="1664"/>
      <w:r w:rsidR="00E979DB">
        <w:rPr>
          <w:rStyle w:val="CommentReference"/>
        </w:rPr>
        <w:commentReference w:id="1664"/>
      </w:r>
      <w:commentRangeEnd w:id="1665"/>
      <w:r w:rsidR="00E979DB">
        <w:rPr>
          <w:rStyle w:val="CommentReference"/>
        </w:rPr>
        <w:commentReference w:id="1665"/>
      </w:r>
    </w:p>
    <w:p w14:paraId="77C5DB27" w14:textId="7C755D7A" w:rsidR="001D7B5B" w:rsidRPr="00F04E57" w:rsidRDefault="001D7B5B" w:rsidP="00E979DB">
      <w:pPr>
        <w:rPr>
          <w:rFonts w:ascii="Arial" w:eastAsia="Dotum" w:hAnsi="Arial" w:cs="Arial"/>
        </w:rPr>
      </w:pPr>
    </w:p>
    <w:tbl>
      <w:tblPr>
        <w:tblStyle w:val="TableGrid"/>
        <w:tblW w:w="4672" w:type="pct"/>
        <w:tblInd w:w="709" w:type="dxa"/>
        <w:tblLook w:val="04A0" w:firstRow="1" w:lastRow="0" w:firstColumn="1" w:lastColumn="0" w:noHBand="0" w:noVBand="1"/>
      </w:tblPr>
      <w:tblGrid>
        <w:gridCol w:w="2691"/>
        <w:gridCol w:w="7089"/>
      </w:tblGrid>
      <w:tr w:rsidR="001B4D08" w:rsidRPr="001B4D08" w14:paraId="02C899A5" w14:textId="77777777" w:rsidTr="3E0B43A8">
        <w:trPr>
          <w:cnfStyle w:val="100000000000" w:firstRow="1" w:lastRow="0" w:firstColumn="0" w:lastColumn="0" w:oddVBand="0" w:evenVBand="0" w:oddHBand="0" w:evenHBand="0" w:firstRowFirstColumn="0" w:firstRowLastColumn="0" w:lastRowFirstColumn="0" w:lastRowLastColumn="0"/>
        </w:trPr>
        <w:tc>
          <w:tcPr>
            <w:tcW w:w="1376" w:type="pct"/>
          </w:tcPr>
          <w:p w14:paraId="59E91FD7" w14:textId="77777777" w:rsidR="001D7B5B" w:rsidRPr="001B4D08" w:rsidRDefault="7AE1C40E" w:rsidP="001D7B5B">
            <w:pPr>
              <w:rPr>
                <w:rFonts w:ascii="Arial" w:hAnsi="Arial" w:cs="Arial"/>
                <w:color w:val="E36C0A" w:themeColor="accent6" w:themeShade="BF"/>
              </w:rPr>
            </w:pPr>
            <w:bookmarkStart w:id="1666" w:name="_Hlk124841912"/>
            <w:r w:rsidRPr="3E0B43A8">
              <w:rPr>
                <w:rFonts w:ascii="Arial" w:hAnsi="Arial" w:cs="Arial"/>
                <w:color w:val="E36C0A" w:themeColor="accent6" w:themeShade="BF"/>
              </w:rPr>
              <w:t>category</w:t>
            </w:r>
          </w:p>
        </w:tc>
        <w:tc>
          <w:tcPr>
            <w:tcW w:w="3624" w:type="pct"/>
          </w:tcPr>
          <w:p w14:paraId="5F776773" w14:textId="77777777" w:rsidR="001D7B5B" w:rsidRPr="001B4D08" w:rsidRDefault="7AE1C40E" w:rsidP="001D7B5B">
            <w:pPr>
              <w:rPr>
                <w:rFonts w:ascii="Arial" w:hAnsi="Arial" w:cs="Arial"/>
                <w:color w:val="E36C0A" w:themeColor="accent6" w:themeShade="BF"/>
              </w:rPr>
            </w:pPr>
            <w:r w:rsidRPr="3E0B43A8">
              <w:rPr>
                <w:rFonts w:ascii="Arial" w:hAnsi="Arial" w:cs="Arial"/>
                <w:color w:val="E36C0A" w:themeColor="accent6" w:themeShade="BF"/>
              </w:rPr>
              <w:t>title</w:t>
            </w:r>
          </w:p>
        </w:tc>
      </w:tr>
      <w:tr w:rsidR="001D7B5B" w:rsidRPr="00F04E57" w14:paraId="405DE96A" w14:textId="77777777" w:rsidTr="3E0B43A8">
        <w:tc>
          <w:tcPr>
            <w:tcW w:w="1376" w:type="pct"/>
          </w:tcPr>
          <w:p w14:paraId="64BB13E0" w14:textId="770E8AF0" w:rsidR="001D7B5B" w:rsidRPr="00F04E57" w:rsidRDefault="001D7B5B" w:rsidP="001D7B5B">
            <w:pPr>
              <w:rPr>
                <w:rFonts w:ascii="Arial" w:hAnsi="Arial" w:cs="Arial"/>
                <w:sz w:val="20"/>
                <w:szCs w:val="20"/>
              </w:rPr>
            </w:pPr>
            <w:bookmarkStart w:id="1667" w:name="_Hlk125124637"/>
            <w:r w:rsidRPr="00F04E57">
              <w:rPr>
                <w:rFonts w:ascii="Arial" w:hAnsi="Arial" w:cs="Arial"/>
                <w:sz w:val="20"/>
                <w:szCs w:val="20"/>
              </w:rPr>
              <w:t>Wastewater</w:t>
            </w:r>
          </w:p>
        </w:tc>
        <w:tc>
          <w:tcPr>
            <w:tcW w:w="3624" w:type="pct"/>
          </w:tcPr>
          <w:p w14:paraId="77F65669" w14:textId="5E113833" w:rsidR="001D7B5B" w:rsidRPr="00340FAC" w:rsidRDefault="001D7B5B" w:rsidP="001D7B5B">
            <w:pPr>
              <w:rPr>
                <w:rStyle w:val="Hyperlink"/>
                <w:rFonts w:ascii="Arial" w:hAnsi="Arial" w:cs="Arial"/>
                <w:sz w:val="20"/>
                <w:szCs w:val="20"/>
                <w:highlight w:val="yellow"/>
              </w:rPr>
            </w:pPr>
            <w:del w:id="1668" w:author="Author">
              <w:r w:rsidRPr="00340FAC" w:rsidDel="00386F2F">
                <w:rPr>
                  <w:rStyle w:val="Hyperlink"/>
                  <w:rFonts w:ascii="Arial" w:hAnsi="Arial" w:cs="Arial"/>
                  <w:sz w:val="20"/>
                  <w:szCs w:val="20"/>
                  <w:highlight w:val="yellow"/>
                </w:rPr>
                <w:delText>Wastewater as-built plan</w:delText>
              </w:r>
            </w:del>
            <w:ins w:id="1669" w:author="Author">
              <w:del w:id="1670" w:author="Author">
                <w:r w:rsidR="005B1769" w:rsidRPr="00340FAC" w:rsidDel="00386F2F">
                  <w:rPr>
                    <w:rStyle w:val="Hyperlink"/>
                    <w:rFonts w:ascii="Arial" w:hAnsi="Arial" w:cs="Arial"/>
                    <w:sz w:val="20"/>
                    <w:szCs w:val="20"/>
                  </w:rPr>
                  <w:delText xml:space="preserve"> </w:delText>
                </w:r>
              </w:del>
            </w:ins>
            <w:hyperlink r:id="rId78" w:history="1">
              <w:r w:rsidR="009448AA" w:rsidRPr="009448AA">
                <w:rPr>
                  <w:rStyle w:val="Hyperlink"/>
                  <w:rFonts w:ascii="Arial" w:hAnsi="Arial" w:cs="Arial"/>
                  <w:sz w:val="20"/>
                  <w:szCs w:val="20"/>
                </w:rPr>
                <w:t>Wastewater As Built Plan</w:t>
              </w:r>
            </w:hyperlink>
          </w:p>
        </w:tc>
      </w:tr>
      <w:tr w:rsidR="003F5CEF" w:rsidRPr="00F04E57" w14:paraId="012ECEB5" w14:textId="77777777" w:rsidTr="3E0B43A8">
        <w:tc>
          <w:tcPr>
            <w:tcW w:w="1376" w:type="pct"/>
          </w:tcPr>
          <w:p w14:paraId="64B5E4D1" w14:textId="0240223B" w:rsidR="003F5CEF" w:rsidRPr="00F04E57" w:rsidRDefault="003F5CEF" w:rsidP="004D4462">
            <w:pPr>
              <w:rPr>
                <w:rFonts w:ascii="Arial" w:hAnsi="Arial" w:cs="Arial"/>
                <w:sz w:val="20"/>
                <w:szCs w:val="20"/>
              </w:rPr>
            </w:pPr>
            <w:r w:rsidRPr="4DF168CA">
              <w:rPr>
                <w:rFonts w:ascii="Arial" w:hAnsi="Arial" w:cs="Arial"/>
                <w:sz w:val="20"/>
                <w:szCs w:val="20"/>
              </w:rPr>
              <w:t>Water</w:t>
            </w:r>
            <w:ins w:id="1671" w:author="Author">
              <w:r w:rsidR="334EC54C" w:rsidRPr="4DF168CA">
                <w:rPr>
                  <w:rFonts w:ascii="Arial" w:hAnsi="Arial" w:cs="Arial"/>
                  <w:sz w:val="20"/>
                  <w:szCs w:val="20"/>
                </w:rPr>
                <w:t xml:space="preserve"> </w:t>
              </w:r>
              <w:r w:rsidR="334EC54C" w:rsidRPr="005B1769">
                <w:rPr>
                  <w:rFonts w:ascii="Arial" w:hAnsi="Arial" w:cs="Arial"/>
                  <w:sz w:val="20"/>
                  <w:szCs w:val="20"/>
                  <w:highlight w:val="yellow"/>
                </w:rPr>
                <w:t>Supply</w:t>
              </w:r>
            </w:ins>
          </w:p>
        </w:tc>
        <w:tc>
          <w:tcPr>
            <w:tcW w:w="3624" w:type="pct"/>
          </w:tcPr>
          <w:p w14:paraId="311802C3" w14:textId="321979EE" w:rsidR="003F5CEF" w:rsidRPr="00340FAC" w:rsidRDefault="003F5CEF" w:rsidP="004D4462">
            <w:pPr>
              <w:rPr>
                <w:rStyle w:val="Hyperlink"/>
                <w:rFonts w:ascii="Arial" w:hAnsi="Arial" w:cs="Arial"/>
                <w:sz w:val="20"/>
                <w:szCs w:val="20"/>
                <w:highlight w:val="yellow"/>
              </w:rPr>
            </w:pPr>
            <w:del w:id="1672" w:author="Author">
              <w:r w:rsidRPr="00340FAC" w:rsidDel="00386F2F">
                <w:rPr>
                  <w:rStyle w:val="Hyperlink"/>
                  <w:rFonts w:ascii="Arial" w:hAnsi="Arial" w:cs="Arial"/>
                  <w:sz w:val="20"/>
                  <w:szCs w:val="20"/>
                  <w:highlight w:val="yellow"/>
                </w:rPr>
                <w:delText>Water</w:delText>
              </w:r>
            </w:del>
            <w:ins w:id="1673" w:author="Author">
              <w:del w:id="1674" w:author="Author">
                <w:r w:rsidR="129AA784" w:rsidRPr="00340FAC" w:rsidDel="00386F2F">
                  <w:rPr>
                    <w:rStyle w:val="Hyperlink"/>
                    <w:rFonts w:ascii="Arial" w:hAnsi="Arial" w:cs="Arial"/>
                    <w:sz w:val="20"/>
                    <w:szCs w:val="20"/>
                    <w:highlight w:val="yellow"/>
                  </w:rPr>
                  <w:delText xml:space="preserve"> Supply</w:delText>
                </w:r>
              </w:del>
            </w:ins>
            <w:del w:id="1675" w:author="Author">
              <w:r w:rsidRPr="00340FAC" w:rsidDel="00386F2F">
                <w:rPr>
                  <w:rStyle w:val="Hyperlink"/>
                  <w:rFonts w:ascii="Arial" w:hAnsi="Arial" w:cs="Arial"/>
                  <w:sz w:val="20"/>
                  <w:szCs w:val="20"/>
                  <w:highlight w:val="yellow"/>
                </w:rPr>
                <w:delText xml:space="preserve"> as-built plan</w:delText>
              </w:r>
            </w:del>
            <w:ins w:id="1676" w:author="Author">
              <w:del w:id="1677" w:author="Author">
                <w:r w:rsidR="005B1769" w:rsidRPr="00340FAC" w:rsidDel="00386F2F">
                  <w:rPr>
                    <w:rStyle w:val="Hyperlink"/>
                    <w:rFonts w:ascii="Arial" w:hAnsi="Arial" w:cs="Arial"/>
                    <w:sz w:val="20"/>
                    <w:szCs w:val="20"/>
                    <w:highlight w:val="yellow"/>
                  </w:rPr>
                  <w:delText xml:space="preserve"> </w:delText>
                </w:r>
              </w:del>
            </w:ins>
            <w:hyperlink r:id="rId79" w:history="1">
              <w:r w:rsidR="00DE20C8" w:rsidRPr="00DE20C8">
                <w:rPr>
                  <w:rStyle w:val="Hyperlink"/>
                  <w:rFonts w:ascii="Arial" w:hAnsi="Arial" w:cs="Arial"/>
                  <w:sz w:val="20"/>
                  <w:szCs w:val="20"/>
                  <w:highlight w:val="yellow"/>
                </w:rPr>
                <w:t xml:space="preserve">Water Supply </w:t>
              </w:r>
              <w:proofErr w:type="gramStart"/>
              <w:r w:rsidR="00DE20C8" w:rsidRPr="00DE20C8">
                <w:rPr>
                  <w:rStyle w:val="Hyperlink"/>
                  <w:rFonts w:ascii="Arial" w:hAnsi="Arial" w:cs="Arial"/>
                  <w:sz w:val="20"/>
                  <w:szCs w:val="20"/>
                  <w:highlight w:val="yellow"/>
                </w:rPr>
                <w:t>As</w:t>
              </w:r>
              <w:proofErr w:type="gramEnd"/>
              <w:r w:rsidR="00DE20C8" w:rsidRPr="00DE20C8">
                <w:rPr>
                  <w:rStyle w:val="Hyperlink"/>
                  <w:rFonts w:ascii="Arial" w:hAnsi="Arial" w:cs="Arial"/>
                  <w:sz w:val="20"/>
                  <w:szCs w:val="20"/>
                  <w:highlight w:val="yellow"/>
                </w:rPr>
                <w:t xml:space="preserve"> Built Plan</w:t>
              </w:r>
            </w:hyperlink>
          </w:p>
        </w:tc>
      </w:tr>
      <w:tr w:rsidR="001D7B5B" w:rsidRPr="00F04E57" w14:paraId="63DFE59D" w14:textId="77777777" w:rsidTr="3E0B43A8">
        <w:tc>
          <w:tcPr>
            <w:tcW w:w="1376" w:type="pct"/>
          </w:tcPr>
          <w:p w14:paraId="4814A7B7" w14:textId="06E4C45A" w:rsidR="001D7B5B" w:rsidRPr="00F04E57" w:rsidRDefault="001D7B5B" w:rsidP="001D7B5B">
            <w:pPr>
              <w:rPr>
                <w:rFonts w:ascii="Arial" w:hAnsi="Arial" w:cs="Arial"/>
                <w:sz w:val="20"/>
                <w:szCs w:val="20"/>
              </w:rPr>
            </w:pPr>
            <w:r w:rsidRPr="00F04E57">
              <w:rPr>
                <w:rFonts w:ascii="Arial" w:hAnsi="Arial" w:cs="Arial"/>
                <w:sz w:val="20"/>
                <w:szCs w:val="20"/>
              </w:rPr>
              <w:t>Stormwater</w:t>
            </w:r>
          </w:p>
        </w:tc>
        <w:tc>
          <w:tcPr>
            <w:tcW w:w="3624" w:type="pct"/>
          </w:tcPr>
          <w:p w14:paraId="5B72F2F7" w14:textId="5A398B0A" w:rsidR="001D7B5B" w:rsidRPr="00340FAC" w:rsidRDefault="001D7B5B" w:rsidP="001D7B5B">
            <w:pPr>
              <w:rPr>
                <w:rStyle w:val="Hyperlink"/>
                <w:rFonts w:ascii="Arial" w:hAnsi="Arial" w:cs="Arial"/>
                <w:sz w:val="20"/>
                <w:szCs w:val="20"/>
                <w:highlight w:val="yellow"/>
              </w:rPr>
            </w:pPr>
            <w:del w:id="1678" w:author="Author">
              <w:r w:rsidRPr="00340FAC" w:rsidDel="00386F2F">
                <w:rPr>
                  <w:rStyle w:val="Hyperlink"/>
                  <w:rFonts w:ascii="Arial" w:hAnsi="Arial" w:cs="Arial"/>
                  <w:sz w:val="20"/>
                  <w:szCs w:val="20"/>
                  <w:highlight w:val="yellow"/>
                </w:rPr>
                <w:delText>Stormwater as-built plan</w:delText>
              </w:r>
            </w:del>
            <w:ins w:id="1679" w:author="Author">
              <w:del w:id="1680" w:author="Author">
                <w:r w:rsidR="005B1769" w:rsidRPr="00340FAC" w:rsidDel="00386F2F">
                  <w:rPr>
                    <w:rStyle w:val="Hyperlink"/>
                    <w:rFonts w:ascii="Arial" w:hAnsi="Arial" w:cs="Arial"/>
                    <w:sz w:val="20"/>
                    <w:szCs w:val="20"/>
                    <w:highlight w:val="yellow"/>
                  </w:rPr>
                  <w:delText xml:space="preserve">  </w:delText>
                </w:r>
              </w:del>
            </w:ins>
          </w:p>
        </w:tc>
      </w:tr>
      <w:tr w:rsidR="001D7B5B" w:rsidRPr="00F04E57" w14:paraId="51110C81" w14:textId="77777777" w:rsidTr="3E0B43A8">
        <w:tc>
          <w:tcPr>
            <w:tcW w:w="1376" w:type="pct"/>
          </w:tcPr>
          <w:p w14:paraId="6F1ABDC7" w14:textId="69D8E29A" w:rsidR="001D7B5B" w:rsidRPr="00F04E57" w:rsidRDefault="003F5CEF" w:rsidP="001D7B5B">
            <w:pPr>
              <w:rPr>
                <w:rFonts w:ascii="Arial" w:hAnsi="Arial" w:cs="Arial"/>
                <w:sz w:val="20"/>
                <w:szCs w:val="20"/>
              </w:rPr>
            </w:pPr>
            <w:r w:rsidRPr="00F04E57">
              <w:rPr>
                <w:rFonts w:ascii="Arial" w:hAnsi="Arial" w:cs="Arial"/>
                <w:sz w:val="20"/>
                <w:szCs w:val="20"/>
              </w:rPr>
              <w:t>Stormwater</w:t>
            </w:r>
          </w:p>
        </w:tc>
        <w:tc>
          <w:tcPr>
            <w:tcW w:w="3624" w:type="pct"/>
          </w:tcPr>
          <w:p w14:paraId="6FEF7965" w14:textId="237C3D00" w:rsidR="001D7B5B" w:rsidRPr="00340FAC" w:rsidRDefault="001D7B5B" w:rsidP="001D7B5B">
            <w:pPr>
              <w:rPr>
                <w:rStyle w:val="Hyperlink"/>
                <w:rFonts w:ascii="Arial" w:hAnsi="Arial" w:cs="Arial"/>
                <w:sz w:val="20"/>
                <w:szCs w:val="20"/>
                <w:highlight w:val="yellow"/>
              </w:rPr>
            </w:pPr>
            <w:del w:id="1681" w:author="Author">
              <w:r w:rsidRPr="00340FAC" w:rsidDel="00D22B45">
                <w:rPr>
                  <w:rStyle w:val="Hyperlink"/>
                  <w:rFonts w:ascii="Arial" w:hAnsi="Arial" w:cs="Arial"/>
                  <w:sz w:val="20"/>
                  <w:szCs w:val="20"/>
                  <w:highlight w:val="yellow"/>
                </w:rPr>
                <w:delText>Wetland as-built plan</w:delText>
              </w:r>
            </w:del>
            <w:ins w:id="1682" w:author="Author">
              <w:del w:id="1683" w:author="Author">
                <w:r w:rsidR="005B1769" w:rsidRPr="00340FAC" w:rsidDel="00D22B45">
                  <w:rPr>
                    <w:rStyle w:val="Hyperlink"/>
                    <w:rFonts w:ascii="Arial" w:hAnsi="Arial" w:cs="Arial"/>
                    <w:sz w:val="20"/>
                    <w:szCs w:val="20"/>
                    <w:highlight w:val="yellow"/>
                  </w:rPr>
                  <w:delText xml:space="preserve"> </w:delText>
                </w:r>
              </w:del>
            </w:ins>
            <w:hyperlink r:id="rId80" w:history="1">
              <w:r w:rsidR="00340FAC" w:rsidRPr="00340FAC">
                <w:rPr>
                  <w:rStyle w:val="Hyperlink"/>
                  <w:rFonts w:ascii="Arial" w:hAnsi="Arial" w:cs="Arial"/>
                  <w:sz w:val="20"/>
                  <w:szCs w:val="20"/>
                  <w:highlight w:val="yellow"/>
                </w:rPr>
                <w:t>Wetland as-built plan</w:t>
              </w:r>
            </w:hyperlink>
          </w:p>
        </w:tc>
      </w:tr>
      <w:tr w:rsidR="001D7B5B" w:rsidRPr="00F04E57" w14:paraId="362567B0" w14:textId="77777777" w:rsidTr="3E0B43A8">
        <w:tc>
          <w:tcPr>
            <w:tcW w:w="1376" w:type="pct"/>
          </w:tcPr>
          <w:p w14:paraId="55E3FB0F" w14:textId="2DD46378" w:rsidR="001D7B5B" w:rsidRPr="00F04E57" w:rsidRDefault="003F5CEF" w:rsidP="001D7B5B">
            <w:pPr>
              <w:rPr>
                <w:rFonts w:ascii="Arial" w:hAnsi="Arial" w:cs="Arial"/>
                <w:sz w:val="20"/>
                <w:szCs w:val="20"/>
              </w:rPr>
            </w:pPr>
            <w:r w:rsidRPr="00F04E57">
              <w:rPr>
                <w:rFonts w:ascii="Arial" w:hAnsi="Arial" w:cs="Arial"/>
                <w:sz w:val="20"/>
                <w:szCs w:val="20"/>
              </w:rPr>
              <w:t>Stormwater</w:t>
            </w:r>
          </w:p>
        </w:tc>
        <w:tc>
          <w:tcPr>
            <w:tcW w:w="3624" w:type="pct"/>
          </w:tcPr>
          <w:p w14:paraId="26235FF8" w14:textId="3321FE9D" w:rsidR="001D7B5B" w:rsidRPr="00340FAC" w:rsidRDefault="001D7B5B" w:rsidP="001D7B5B">
            <w:pPr>
              <w:rPr>
                <w:rStyle w:val="Hyperlink"/>
                <w:rFonts w:ascii="Arial" w:hAnsi="Arial" w:cs="Arial"/>
                <w:sz w:val="20"/>
                <w:szCs w:val="20"/>
                <w:highlight w:val="yellow"/>
              </w:rPr>
            </w:pPr>
            <w:del w:id="1684" w:author="Author">
              <w:r w:rsidRPr="00340FAC" w:rsidDel="00D22B45">
                <w:rPr>
                  <w:rStyle w:val="Hyperlink"/>
                  <w:rFonts w:ascii="Arial" w:hAnsi="Arial" w:cs="Arial"/>
                  <w:sz w:val="20"/>
                  <w:szCs w:val="20"/>
                  <w:highlight w:val="yellow"/>
                </w:rPr>
                <w:delText>Wetland as-built long section plan</w:delText>
              </w:r>
            </w:del>
            <w:ins w:id="1685" w:author="Author">
              <w:del w:id="1686" w:author="Author">
                <w:r w:rsidR="005B1769" w:rsidRPr="00340FAC" w:rsidDel="00D22B45">
                  <w:rPr>
                    <w:rStyle w:val="Hyperlink"/>
                    <w:rFonts w:ascii="Arial" w:hAnsi="Arial" w:cs="Arial"/>
                    <w:sz w:val="20"/>
                    <w:szCs w:val="20"/>
                    <w:highlight w:val="yellow"/>
                  </w:rPr>
                  <w:delText xml:space="preserve"> </w:delText>
                </w:r>
              </w:del>
            </w:ins>
            <w:hyperlink r:id="rId81" w:history="1">
              <w:r w:rsidR="00340FAC" w:rsidRPr="00340FAC">
                <w:rPr>
                  <w:rStyle w:val="Hyperlink"/>
                  <w:rFonts w:ascii="Arial" w:hAnsi="Arial" w:cs="Arial"/>
                  <w:sz w:val="20"/>
                  <w:szCs w:val="20"/>
                  <w:highlight w:val="yellow"/>
                </w:rPr>
                <w:t>Wetland as-built long section plan</w:t>
              </w:r>
            </w:hyperlink>
          </w:p>
        </w:tc>
      </w:tr>
      <w:bookmarkEnd w:id="1666"/>
      <w:bookmarkEnd w:id="1667"/>
    </w:tbl>
    <w:p w14:paraId="3D900A54" w14:textId="77777777" w:rsidR="001D7B5B" w:rsidRPr="00F04E57" w:rsidRDefault="001D7B5B" w:rsidP="00E979DB">
      <w:pPr>
        <w:rPr>
          <w:rFonts w:ascii="Arial" w:eastAsia="Dotum" w:hAnsi="Arial" w:cs="Arial"/>
        </w:rPr>
      </w:pPr>
    </w:p>
    <w:p w14:paraId="41988693" w14:textId="7BBC9D63" w:rsidR="001D7B5B" w:rsidRPr="00F04E57" w:rsidRDefault="003F5CEF" w:rsidP="003F5CEF">
      <w:pPr>
        <w:tabs>
          <w:tab w:val="left" w:pos="2711"/>
        </w:tabs>
        <w:rPr>
          <w:rFonts w:ascii="Arial" w:hAnsi="Arial" w:cs="Arial"/>
        </w:rPr>
      </w:pPr>
      <w:r w:rsidRPr="00F04E57">
        <w:rPr>
          <w:rFonts w:ascii="Arial" w:hAnsi="Arial" w:cs="Arial"/>
        </w:rPr>
        <w:tab/>
      </w:r>
    </w:p>
    <w:p w14:paraId="45C9B9BC" w14:textId="77777777" w:rsidR="00E979DB" w:rsidRPr="00F04E57" w:rsidRDefault="00E979DB" w:rsidP="00E979DB">
      <w:pPr>
        <w:rPr>
          <w:rFonts w:ascii="Arial" w:hAnsi="Arial" w:cs="Arial"/>
        </w:rPr>
      </w:pPr>
    </w:p>
    <w:p w14:paraId="6778E0AD" w14:textId="0BDB4368" w:rsidR="00476356" w:rsidRPr="001B4D08" w:rsidRDefault="00FE6287" w:rsidP="001D7B5B">
      <w:pPr>
        <w:pStyle w:val="Heading2"/>
        <w:rPr>
          <w:rFonts w:ascii="Arial" w:eastAsia="Dotum" w:hAnsi="Arial" w:cs="Arial"/>
          <w:color w:val="E36C0A" w:themeColor="accent6" w:themeShade="BF"/>
        </w:rPr>
      </w:pPr>
      <w:bookmarkStart w:id="1687" w:name="_Ref26538299"/>
      <w:bookmarkStart w:id="1688" w:name="_Toc30150354"/>
      <w:bookmarkStart w:id="1689" w:name="_Toc105741506"/>
      <w:r w:rsidRPr="14B3E224">
        <w:rPr>
          <w:rFonts w:ascii="Arial" w:hAnsi="Arial" w:cs="Arial"/>
          <w:color w:val="E36C0A" w:themeColor="accent6" w:themeShade="BF"/>
        </w:rPr>
        <w:t>Three waters asset attributes</w:t>
      </w:r>
      <w:bookmarkEnd w:id="1687"/>
      <w:bookmarkEnd w:id="1688"/>
      <w:bookmarkEnd w:id="1689"/>
    </w:p>
    <w:p w14:paraId="23503214" w14:textId="77777777" w:rsidR="00A30FBF" w:rsidRPr="00F04E57" w:rsidRDefault="00A30FBF" w:rsidP="00A30FBF">
      <w:pPr>
        <w:rPr>
          <w:rFonts w:ascii="Arial" w:eastAsia="Dotum" w:hAnsi="Arial" w:cs="Arial"/>
        </w:rPr>
      </w:pPr>
    </w:p>
    <w:p w14:paraId="569DEBF3" w14:textId="7068A48C" w:rsidR="00A30FBF" w:rsidRPr="00F04E57" w:rsidRDefault="387A393A" w:rsidP="00C31089">
      <w:pPr>
        <w:pStyle w:val="ListParagraph"/>
        <w:rPr>
          <w:rFonts w:cs="Arial"/>
        </w:rPr>
      </w:pPr>
      <w:r w:rsidRPr="03D0FFB1">
        <w:rPr>
          <w:rFonts w:cs="Arial"/>
        </w:rPr>
        <w:t>The</w:t>
      </w:r>
      <w:r w:rsidR="60BBC447" w:rsidRPr="03D0FFB1">
        <w:rPr>
          <w:rFonts w:cs="Arial"/>
        </w:rPr>
        <w:t>se</w:t>
      </w:r>
      <w:r w:rsidRPr="03D0FFB1">
        <w:rPr>
          <w:rFonts w:cs="Arial"/>
        </w:rPr>
        <w:t xml:space="preserve"> are available on the </w:t>
      </w:r>
      <w:r w:rsidR="2F0221D2" w:rsidRPr="03D0FFB1">
        <w:rPr>
          <w:rFonts w:cs="Arial"/>
        </w:rPr>
        <w:t>Co-L</w:t>
      </w:r>
      <w:r w:rsidR="19058C23" w:rsidRPr="03D0FFB1">
        <w:rPr>
          <w:rFonts w:cs="Arial"/>
        </w:rPr>
        <w:t>ab</w:t>
      </w:r>
      <w:r w:rsidRPr="03D0FFB1">
        <w:rPr>
          <w:rFonts w:cs="Arial"/>
        </w:rPr>
        <w:t xml:space="preserve"> website</w:t>
      </w:r>
      <w:r w:rsidR="60BBC447" w:rsidRPr="03D0FFB1">
        <w:rPr>
          <w:rFonts w:cs="Arial"/>
        </w:rPr>
        <w:t xml:space="preserve"> using the links below.</w:t>
      </w:r>
      <w:ins w:id="1690" w:author="Author">
        <w:r w:rsidR="43FD9117" w:rsidRPr="03D0FFB1">
          <w:rPr>
            <w:rFonts w:cs="Arial"/>
          </w:rPr>
          <w:t xml:space="preserve"> </w:t>
        </w:r>
        <w:r w:rsidR="43FD9117" w:rsidRPr="03D0FFB1">
          <w:rPr>
            <w:rFonts w:cs="Arial"/>
            <w:highlight w:val="yellow"/>
          </w:rPr>
          <w:t>T</w:t>
        </w:r>
        <w:commentRangeStart w:id="1691"/>
        <w:commentRangeStart w:id="1692"/>
        <w:commentRangeStart w:id="1693"/>
        <w:commentRangeStart w:id="1694"/>
        <w:r w:rsidR="43FD9117" w:rsidRPr="03D0FFB1">
          <w:rPr>
            <w:rFonts w:cs="Arial"/>
            <w:highlight w:val="yellow"/>
          </w:rPr>
          <w:t>he Asset Attribute datasheets should be populated as formatted (do not modify the template).</w:t>
        </w:r>
      </w:ins>
      <w:commentRangeEnd w:id="1691"/>
      <w:r w:rsidR="00A30FBF">
        <w:rPr>
          <w:rStyle w:val="CommentReference"/>
        </w:rPr>
        <w:commentReference w:id="1691"/>
      </w:r>
      <w:commentRangeEnd w:id="1692"/>
      <w:r w:rsidR="00A30FBF">
        <w:rPr>
          <w:rStyle w:val="CommentReference"/>
        </w:rPr>
        <w:commentReference w:id="1692"/>
      </w:r>
      <w:commentRangeEnd w:id="1693"/>
      <w:r w:rsidR="00665451">
        <w:rPr>
          <w:rStyle w:val="CommentReference"/>
        </w:rPr>
        <w:commentReference w:id="1693"/>
      </w:r>
      <w:commentRangeEnd w:id="1694"/>
      <w:r>
        <w:rPr>
          <w:rStyle w:val="CommentReference"/>
        </w:rPr>
        <w:commentReference w:id="1694"/>
      </w:r>
    </w:p>
    <w:p w14:paraId="66F9EE16" w14:textId="1D2FA99F" w:rsidR="001D7B5B" w:rsidRPr="00F04E57" w:rsidRDefault="001D7B5B" w:rsidP="00A30FBF">
      <w:pPr>
        <w:rPr>
          <w:rFonts w:ascii="Arial" w:eastAsia="Dotum" w:hAnsi="Arial" w:cs="Arial"/>
        </w:rPr>
      </w:pPr>
    </w:p>
    <w:tbl>
      <w:tblPr>
        <w:tblStyle w:val="TableGrid"/>
        <w:tblW w:w="4672" w:type="pct"/>
        <w:tblInd w:w="709" w:type="dxa"/>
        <w:tblLook w:val="04A0" w:firstRow="1" w:lastRow="0" w:firstColumn="1" w:lastColumn="0" w:noHBand="0" w:noVBand="1"/>
      </w:tblPr>
      <w:tblGrid>
        <w:gridCol w:w="2691"/>
        <w:gridCol w:w="7089"/>
      </w:tblGrid>
      <w:tr w:rsidR="001B4D08" w:rsidRPr="001B4D08" w14:paraId="3CA0067D" w14:textId="77777777" w:rsidTr="00C31089">
        <w:trPr>
          <w:cnfStyle w:val="100000000000" w:firstRow="1" w:lastRow="0" w:firstColumn="0" w:lastColumn="0" w:oddVBand="0" w:evenVBand="0" w:oddHBand="0" w:evenHBand="0" w:firstRowFirstColumn="0" w:firstRowLastColumn="0" w:lastRowFirstColumn="0" w:lastRowLastColumn="0"/>
        </w:trPr>
        <w:tc>
          <w:tcPr>
            <w:tcW w:w="1376" w:type="pct"/>
          </w:tcPr>
          <w:p w14:paraId="15C943FF" w14:textId="77777777" w:rsidR="001D7B5B" w:rsidRPr="001B4D08" w:rsidRDefault="001D7B5B" w:rsidP="001D7B5B">
            <w:pPr>
              <w:rPr>
                <w:rFonts w:ascii="Arial" w:hAnsi="Arial" w:cs="Arial"/>
                <w:color w:val="E36C0A" w:themeColor="accent6" w:themeShade="BF"/>
              </w:rPr>
            </w:pPr>
            <w:bookmarkStart w:id="1695" w:name="_Hlk124841927"/>
            <w:r w:rsidRPr="001B4D08">
              <w:rPr>
                <w:rFonts w:ascii="Arial" w:hAnsi="Arial" w:cs="Arial"/>
                <w:color w:val="E36C0A" w:themeColor="accent6" w:themeShade="BF"/>
              </w:rPr>
              <w:t>category</w:t>
            </w:r>
          </w:p>
        </w:tc>
        <w:tc>
          <w:tcPr>
            <w:tcW w:w="3624" w:type="pct"/>
          </w:tcPr>
          <w:p w14:paraId="65425411" w14:textId="77777777" w:rsidR="001D7B5B" w:rsidRPr="001B4D08" w:rsidRDefault="001D7B5B" w:rsidP="001D7B5B">
            <w:pPr>
              <w:rPr>
                <w:rFonts w:ascii="Arial" w:hAnsi="Arial" w:cs="Arial"/>
                <w:color w:val="E36C0A" w:themeColor="accent6" w:themeShade="BF"/>
              </w:rPr>
            </w:pPr>
            <w:r w:rsidRPr="001B4D08">
              <w:rPr>
                <w:rFonts w:ascii="Arial" w:hAnsi="Arial" w:cs="Arial"/>
                <w:color w:val="E36C0A" w:themeColor="accent6" w:themeShade="BF"/>
              </w:rPr>
              <w:t>title</w:t>
            </w:r>
          </w:p>
        </w:tc>
      </w:tr>
      <w:tr w:rsidR="001D7B5B" w:rsidRPr="00F04E57" w14:paraId="6AB2FABA" w14:textId="77777777" w:rsidTr="00C31089">
        <w:tc>
          <w:tcPr>
            <w:tcW w:w="1376" w:type="pct"/>
          </w:tcPr>
          <w:p w14:paraId="6225BBFB" w14:textId="0976EFE9" w:rsidR="001D7B5B" w:rsidRPr="00F04E57" w:rsidRDefault="001D7B5B" w:rsidP="001D7B5B">
            <w:pPr>
              <w:rPr>
                <w:rFonts w:ascii="Arial" w:hAnsi="Arial" w:cs="Arial"/>
                <w:sz w:val="20"/>
                <w:szCs w:val="20"/>
              </w:rPr>
            </w:pPr>
            <w:r w:rsidRPr="00F04E57">
              <w:rPr>
                <w:rFonts w:ascii="Arial" w:hAnsi="Arial" w:cs="Arial"/>
                <w:sz w:val="20"/>
                <w:szCs w:val="20"/>
              </w:rPr>
              <w:t>Stormwater</w:t>
            </w:r>
          </w:p>
        </w:tc>
        <w:tc>
          <w:tcPr>
            <w:tcW w:w="3624" w:type="pct"/>
          </w:tcPr>
          <w:p w14:paraId="5CA96C77" w14:textId="69998AE7" w:rsidR="001D7B5B" w:rsidRPr="00F64486" w:rsidRDefault="00451C3F" w:rsidP="001D7B5B">
            <w:pPr>
              <w:rPr>
                <w:rStyle w:val="Hyperlink"/>
                <w:rFonts w:ascii="Arial" w:hAnsi="Arial" w:cs="Arial"/>
                <w:sz w:val="20"/>
                <w:szCs w:val="20"/>
              </w:rPr>
            </w:pPr>
            <w:hyperlink r:id="rId82" w:history="1">
              <w:r w:rsidRPr="00F64486">
                <w:rPr>
                  <w:rFonts w:ascii="Arial" w:hAnsi="Arial" w:cs="Arial"/>
                  <w:color w:val="0000FF"/>
                  <w:sz w:val="20"/>
                  <w:szCs w:val="20"/>
                  <w:u w:val="single"/>
                </w:rPr>
                <w:t>Stormwater pipes</w:t>
              </w:r>
            </w:hyperlink>
          </w:p>
        </w:tc>
      </w:tr>
      <w:tr w:rsidR="001D7B5B" w:rsidRPr="00F04E57" w14:paraId="03FF83A7" w14:textId="77777777" w:rsidTr="00C31089">
        <w:tc>
          <w:tcPr>
            <w:tcW w:w="1376" w:type="pct"/>
          </w:tcPr>
          <w:p w14:paraId="1B848C65" w14:textId="02518392" w:rsidR="001D7B5B" w:rsidRPr="00F04E57" w:rsidRDefault="001D7B5B" w:rsidP="001D7B5B">
            <w:pPr>
              <w:rPr>
                <w:rFonts w:ascii="Arial" w:hAnsi="Arial" w:cs="Arial"/>
                <w:sz w:val="20"/>
                <w:szCs w:val="20"/>
              </w:rPr>
            </w:pPr>
            <w:r w:rsidRPr="00F04E57">
              <w:rPr>
                <w:rFonts w:ascii="Arial" w:hAnsi="Arial" w:cs="Arial"/>
                <w:sz w:val="20"/>
                <w:szCs w:val="20"/>
              </w:rPr>
              <w:t>Stormwater</w:t>
            </w:r>
          </w:p>
        </w:tc>
        <w:tc>
          <w:tcPr>
            <w:tcW w:w="3624" w:type="pct"/>
          </w:tcPr>
          <w:p w14:paraId="470ACA4B" w14:textId="50A47B91" w:rsidR="001D7B5B" w:rsidRPr="00F64486" w:rsidRDefault="00451C3F" w:rsidP="001D7B5B">
            <w:pPr>
              <w:rPr>
                <w:rStyle w:val="Hyperlink"/>
                <w:rFonts w:ascii="Arial" w:hAnsi="Arial" w:cs="Arial"/>
                <w:sz w:val="20"/>
                <w:szCs w:val="20"/>
              </w:rPr>
            </w:pPr>
            <w:hyperlink r:id="rId83" w:history="1">
              <w:r w:rsidRPr="00F64486">
                <w:rPr>
                  <w:rFonts w:ascii="Arial" w:hAnsi="Arial" w:cs="Arial"/>
                  <w:color w:val="0000FF"/>
                  <w:sz w:val="20"/>
                  <w:szCs w:val="20"/>
                  <w:u w:val="single"/>
                </w:rPr>
                <w:t>Stormwater management device</w:t>
              </w:r>
            </w:hyperlink>
          </w:p>
        </w:tc>
      </w:tr>
      <w:tr w:rsidR="003F5CEF" w:rsidRPr="00F04E57" w14:paraId="4882DE59" w14:textId="77777777" w:rsidTr="00C31089">
        <w:tc>
          <w:tcPr>
            <w:tcW w:w="1376" w:type="pct"/>
          </w:tcPr>
          <w:p w14:paraId="62C98553" w14:textId="2C42C6C9" w:rsidR="003F5CEF" w:rsidRPr="00F04E57" w:rsidRDefault="003F5CEF" w:rsidP="003F5CEF">
            <w:pPr>
              <w:rPr>
                <w:rFonts w:ascii="Arial" w:hAnsi="Arial" w:cs="Arial"/>
                <w:sz w:val="20"/>
                <w:szCs w:val="20"/>
              </w:rPr>
            </w:pPr>
            <w:r w:rsidRPr="00F04E57">
              <w:rPr>
                <w:rFonts w:ascii="Arial" w:hAnsi="Arial" w:cs="Arial"/>
                <w:sz w:val="20"/>
                <w:szCs w:val="20"/>
              </w:rPr>
              <w:t>Stormwater</w:t>
            </w:r>
          </w:p>
        </w:tc>
        <w:tc>
          <w:tcPr>
            <w:tcW w:w="3624" w:type="pct"/>
          </w:tcPr>
          <w:p w14:paraId="680CA781" w14:textId="5D0F2C70" w:rsidR="003F5CEF" w:rsidRPr="00F64486" w:rsidRDefault="00451C3F" w:rsidP="003F5CEF">
            <w:pPr>
              <w:rPr>
                <w:rStyle w:val="Hyperlink"/>
                <w:rFonts w:ascii="Arial" w:hAnsi="Arial" w:cs="Arial"/>
                <w:sz w:val="20"/>
                <w:szCs w:val="20"/>
              </w:rPr>
            </w:pPr>
            <w:hyperlink r:id="rId84" w:history="1">
              <w:r w:rsidRPr="00F64486">
                <w:rPr>
                  <w:rFonts w:ascii="Arial" w:hAnsi="Arial" w:cs="Arial"/>
                  <w:color w:val="0000FF"/>
                  <w:sz w:val="20"/>
                  <w:szCs w:val="20"/>
                  <w:u w:val="single"/>
                </w:rPr>
                <w:t>CCTV</w:t>
              </w:r>
            </w:hyperlink>
          </w:p>
        </w:tc>
      </w:tr>
      <w:tr w:rsidR="003F5CEF" w:rsidRPr="00F04E57" w14:paraId="381692D6" w14:textId="77777777" w:rsidTr="00C31089">
        <w:tc>
          <w:tcPr>
            <w:tcW w:w="1376" w:type="pct"/>
          </w:tcPr>
          <w:p w14:paraId="6676CF91" w14:textId="3C82A694" w:rsidR="003F5CEF" w:rsidRPr="00F04E57" w:rsidRDefault="003F5CEF" w:rsidP="003F5CEF">
            <w:pPr>
              <w:rPr>
                <w:rFonts w:ascii="Arial" w:hAnsi="Arial" w:cs="Arial"/>
                <w:sz w:val="20"/>
                <w:szCs w:val="20"/>
              </w:rPr>
            </w:pPr>
            <w:r w:rsidRPr="00F04E57">
              <w:rPr>
                <w:rFonts w:ascii="Arial" w:hAnsi="Arial" w:cs="Arial"/>
                <w:sz w:val="20"/>
                <w:szCs w:val="20"/>
              </w:rPr>
              <w:t>Wastewater</w:t>
            </w:r>
          </w:p>
        </w:tc>
        <w:tc>
          <w:tcPr>
            <w:tcW w:w="3624" w:type="pct"/>
          </w:tcPr>
          <w:p w14:paraId="7705E45C" w14:textId="6F7B13DA" w:rsidR="003F5CEF" w:rsidRPr="00F64486" w:rsidRDefault="00451C3F" w:rsidP="003F5CEF">
            <w:pPr>
              <w:rPr>
                <w:rStyle w:val="Hyperlink"/>
                <w:rFonts w:ascii="Arial" w:hAnsi="Arial" w:cs="Arial"/>
                <w:sz w:val="20"/>
                <w:szCs w:val="20"/>
              </w:rPr>
            </w:pPr>
            <w:hyperlink r:id="rId85" w:history="1">
              <w:r w:rsidRPr="00F64486">
                <w:rPr>
                  <w:rFonts w:ascii="Arial" w:hAnsi="Arial" w:cs="Arial"/>
                  <w:color w:val="0000FF"/>
                  <w:sz w:val="20"/>
                  <w:szCs w:val="20"/>
                  <w:u w:val="single"/>
                </w:rPr>
                <w:t>Wastewater</w:t>
              </w:r>
            </w:hyperlink>
          </w:p>
        </w:tc>
      </w:tr>
      <w:tr w:rsidR="003F5CEF" w:rsidRPr="00F04E57" w14:paraId="4B708064" w14:textId="77777777" w:rsidTr="00C31089">
        <w:tc>
          <w:tcPr>
            <w:tcW w:w="1376" w:type="pct"/>
          </w:tcPr>
          <w:p w14:paraId="69712101" w14:textId="181B36F8" w:rsidR="003F5CEF" w:rsidRPr="00F04E57" w:rsidRDefault="003F5CEF" w:rsidP="003F5CEF">
            <w:pPr>
              <w:rPr>
                <w:rFonts w:ascii="Arial" w:hAnsi="Arial" w:cs="Arial"/>
                <w:sz w:val="20"/>
                <w:szCs w:val="20"/>
              </w:rPr>
            </w:pPr>
            <w:r w:rsidRPr="00F04E57">
              <w:rPr>
                <w:rFonts w:ascii="Arial" w:hAnsi="Arial" w:cs="Arial"/>
                <w:sz w:val="20"/>
                <w:szCs w:val="20"/>
              </w:rPr>
              <w:t>Wastewater</w:t>
            </w:r>
          </w:p>
        </w:tc>
        <w:tc>
          <w:tcPr>
            <w:tcW w:w="3624" w:type="pct"/>
          </w:tcPr>
          <w:p w14:paraId="340C0033" w14:textId="37771BAC" w:rsidR="003F5CEF" w:rsidRPr="00F64486" w:rsidRDefault="00F64486" w:rsidP="003F5CEF">
            <w:pPr>
              <w:rPr>
                <w:rStyle w:val="Hyperlink"/>
                <w:rFonts w:ascii="Arial" w:hAnsi="Arial" w:cs="Arial"/>
                <w:sz w:val="20"/>
                <w:szCs w:val="20"/>
              </w:rPr>
            </w:pPr>
            <w:hyperlink r:id="rId86" w:history="1">
              <w:r w:rsidRPr="00F64486">
                <w:rPr>
                  <w:rFonts w:ascii="Arial" w:hAnsi="Arial" w:cs="Arial"/>
                  <w:color w:val="0000FF"/>
                  <w:sz w:val="20"/>
                  <w:szCs w:val="20"/>
                  <w:u w:val="single"/>
                </w:rPr>
                <w:t>CCTV</w:t>
              </w:r>
            </w:hyperlink>
          </w:p>
        </w:tc>
      </w:tr>
      <w:tr w:rsidR="003F5CEF" w:rsidRPr="00F04E57" w14:paraId="4638218A" w14:textId="77777777" w:rsidTr="00C31089">
        <w:tc>
          <w:tcPr>
            <w:tcW w:w="1376" w:type="pct"/>
          </w:tcPr>
          <w:p w14:paraId="7329D440" w14:textId="1DE608E3" w:rsidR="003F5CEF" w:rsidRPr="00F04E57" w:rsidRDefault="003F5CEF" w:rsidP="003F5CEF">
            <w:pPr>
              <w:rPr>
                <w:rFonts w:ascii="Arial" w:hAnsi="Arial" w:cs="Arial"/>
                <w:sz w:val="20"/>
                <w:szCs w:val="20"/>
              </w:rPr>
            </w:pPr>
            <w:r w:rsidRPr="00F04E57">
              <w:rPr>
                <w:rFonts w:ascii="Arial" w:hAnsi="Arial" w:cs="Arial"/>
                <w:sz w:val="20"/>
                <w:szCs w:val="20"/>
              </w:rPr>
              <w:t>Wastewater</w:t>
            </w:r>
          </w:p>
        </w:tc>
        <w:tc>
          <w:tcPr>
            <w:tcW w:w="3624" w:type="pct"/>
          </w:tcPr>
          <w:p w14:paraId="26C09C47" w14:textId="51979215" w:rsidR="003F5CEF" w:rsidRPr="00F64486" w:rsidRDefault="00451C3F" w:rsidP="003F5CEF">
            <w:pPr>
              <w:rPr>
                <w:rStyle w:val="Hyperlink"/>
                <w:rFonts w:ascii="Arial" w:hAnsi="Arial" w:cs="Arial"/>
                <w:sz w:val="20"/>
                <w:szCs w:val="20"/>
              </w:rPr>
            </w:pPr>
            <w:hyperlink r:id="rId87" w:history="1">
              <w:r w:rsidRPr="00F64486">
                <w:rPr>
                  <w:rFonts w:ascii="Arial" w:hAnsi="Arial" w:cs="Arial"/>
                  <w:color w:val="0000FF"/>
                  <w:sz w:val="20"/>
                  <w:szCs w:val="20"/>
                  <w:u w:val="single"/>
                </w:rPr>
                <w:t>Plants</w:t>
              </w:r>
            </w:hyperlink>
          </w:p>
        </w:tc>
      </w:tr>
      <w:tr w:rsidR="003F5CEF" w:rsidRPr="00F04E57" w14:paraId="3D18B99D" w14:textId="77777777" w:rsidTr="00C31089">
        <w:tc>
          <w:tcPr>
            <w:tcW w:w="1376" w:type="pct"/>
          </w:tcPr>
          <w:p w14:paraId="68D3A9E9" w14:textId="361BF78F" w:rsidR="003F5CEF" w:rsidRPr="00F04E57" w:rsidRDefault="003F5CEF" w:rsidP="003F5CEF">
            <w:pPr>
              <w:rPr>
                <w:rFonts w:ascii="Arial" w:hAnsi="Arial" w:cs="Arial"/>
                <w:sz w:val="20"/>
                <w:szCs w:val="20"/>
              </w:rPr>
            </w:pPr>
            <w:r w:rsidRPr="00F04E57">
              <w:rPr>
                <w:rFonts w:ascii="Arial" w:hAnsi="Arial" w:cs="Arial"/>
                <w:sz w:val="20"/>
                <w:szCs w:val="20"/>
              </w:rPr>
              <w:t>Water</w:t>
            </w:r>
            <w:ins w:id="1696" w:author="Author">
              <w:r w:rsidR="009B679A">
                <w:rPr>
                  <w:rFonts w:ascii="Arial" w:hAnsi="Arial" w:cs="Arial"/>
                  <w:sz w:val="20"/>
                  <w:szCs w:val="20"/>
                </w:rPr>
                <w:t xml:space="preserve"> </w:t>
              </w:r>
              <w:r w:rsidR="009B679A" w:rsidRPr="00CB374B">
                <w:rPr>
                  <w:rFonts w:ascii="Arial" w:hAnsi="Arial" w:cs="Arial"/>
                  <w:sz w:val="20"/>
                  <w:szCs w:val="20"/>
                  <w:highlight w:val="yellow"/>
                </w:rPr>
                <w:t>Supply</w:t>
              </w:r>
            </w:ins>
          </w:p>
        </w:tc>
        <w:tc>
          <w:tcPr>
            <w:tcW w:w="3624" w:type="pct"/>
          </w:tcPr>
          <w:p w14:paraId="1B2A33FA" w14:textId="2C925C1B" w:rsidR="003F5CEF" w:rsidRPr="00F64486" w:rsidRDefault="00451C3F" w:rsidP="003F5CEF">
            <w:pPr>
              <w:rPr>
                <w:rStyle w:val="Hyperlink"/>
                <w:rFonts w:ascii="Arial" w:hAnsi="Arial" w:cs="Arial"/>
                <w:sz w:val="20"/>
                <w:szCs w:val="20"/>
              </w:rPr>
            </w:pPr>
            <w:hyperlink r:id="rId88" w:history="1">
              <w:r w:rsidRPr="00F64486">
                <w:rPr>
                  <w:rFonts w:ascii="Arial" w:hAnsi="Arial" w:cs="Arial"/>
                  <w:color w:val="0000FF"/>
                  <w:sz w:val="20"/>
                  <w:szCs w:val="20"/>
                  <w:u w:val="single"/>
                </w:rPr>
                <w:t>Water</w:t>
              </w:r>
            </w:hyperlink>
          </w:p>
        </w:tc>
      </w:tr>
      <w:tr w:rsidR="003F5CEF" w:rsidRPr="00F04E57" w14:paraId="053F4482" w14:textId="77777777" w:rsidTr="00C31089">
        <w:tc>
          <w:tcPr>
            <w:tcW w:w="1376" w:type="pct"/>
          </w:tcPr>
          <w:p w14:paraId="1E76A930" w14:textId="498C5BE1" w:rsidR="003F5CEF" w:rsidRPr="00F04E57" w:rsidRDefault="003F5CEF" w:rsidP="003F5CEF">
            <w:pPr>
              <w:rPr>
                <w:rFonts w:ascii="Arial" w:hAnsi="Arial" w:cs="Arial"/>
                <w:sz w:val="20"/>
                <w:szCs w:val="20"/>
              </w:rPr>
            </w:pPr>
            <w:r w:rsidRPr="00F04E57">
              <w:rPr>
                <w:rFonts w:ascii="Arial" w:hAnsi="Arial" w:cs="Arial"/>
                <w:sz w:val="20"/>
                <w:szCs w:val="20"/>
              </w:rPr>
              <w:t>Water</w:t>
            </w:r>
            <w:ins w:id="1697" w:author="Author">
              <w:r w:rsidR="009B679A">
                <w:rPr>
                  <w:rFonts w:ascii="Arial" w:hAnsi="Arial" w:cs="Arial"/>
                  <w:sz w:val="20"/>
                  <w:szCs w:val="20"/>
                </w:rPr>
                <w:t xml:space="preserve"> </w:t>
              </w:r>
              <w:r w:rsidR="009B679A" w:rsidRPr="00CB374B">
                <w:rPr>
                  <w:rFonts w:ascii="Arial" w:hAnsi="Arial" w:cs="Arial"/>
                  <w:sz w:val="20"/>
                  <w:szCs w:val="20"/>
                  <w:highlight w:val="yellow"/>
                </w:rPr>
                <w:t>Supply</w:t>
              </w:r>
            </w:ins>
          </w:p>
        </w:tc>
        <w:tc>
          <w:tcPr>
            <w:tcW w:w="3624" w:type="pct"/>
          </w:tcPr>
          <w:p w14:paraId="49455E4B" w14:textId="576E574B" w:rsidR="003F5CEF" w:rsidRPr="00F64486" w:rsidRDefault="00451C3F" w:rsidP="003F5CEF">
            <w:pPr>
              <w:rPr>
                <w:rStyle w:val="Hyperlink"/>
                <w:rFonts w:ascii="Arial" w:hAnsi="Arial" w:cs="Arial"/>
                <w:sz w:val="20"/>
                <w:szCs w:val="20"/>
              </w:rPr>
            </w:pPr>
            <w:hyperlink r:id="rId89" w:history="1">
              <w:r w:rsidRPr="00F64486">
                <w:rPr>
                  <w:rFonts w:ascii="Arial" w:hAnsi="Arial" w:cs="Arial"/>
                  <w:color w:val="0000FF"/>
                  <w:sz w:val="20"/>
                  <w:szCs w:val="20"/>
                  <w:u w:val="single"/>
                </w:rPr>
                <w:t>Plants</w:t>
              </w:r>
            </w:hyperlink>
          </w:p>
        </w:tc>
      </w:tr>
      <w:bookmarkEnd w:id="1695"/>
    </w:tbl>
    <w:p w14:paraId="488AF441" w14:textId="77777777" w:rsidR="001D7B5B" w:rsidRPr="00F04E57" w:rsidRDefault="001D7B5B" w:rsidP="00A30FBF">
      <w:pPr>
        <w:rPr>
          <w:rFonts w:ascii="Arial" w:eastAsia="Dotum" w:hAnsi="Arial" w:cs="Arial"/>
        </w:rPr>
      </w:pPr>
    </w:p>
    <w:p w14:paraId="43AF215E" w14:textId="461A1941" w:rsidR="00E979DB" w:rsidRPr="00F04E57" w:rsidRDefault="00E979DB" w:rsidP="00A30FBF">
      <w:pPr>
        <w:rPr>
          <w:rFonts w:ascii="Arial" w:eastAsia="Dotum" w:hAnsi="Arial" w:cs="Arial"/>
        </w:rPr>
      </w:pPr>
    </w:p>
    <w:p w14:paraId="7247AC13" w14:textId="77777777" w:rsidR="001D7B5B" w:rsidRPr="00F04E57" w:rsidRDefault="001D7B5B" w:rsidP="00A30FBF">
      <w:pPr>
        <w:rPr>
          <w:rFonts w:ascii="Arial" w:eastAsia="Dotum" w:hAnsi="Arial" w:cs="Arial"/>
        </w:rPr>
      </w:pPr>
    </w:p>
    <w:p w14:paraId="1E953A71" w14:textId="75B5AF3D" w:rsidR="00A30FBF" w:rsidRPr="001B4D08" w:rsidRDefault="00FE6287" w:rsidP="001D7B5B">
      <w:pPr>
        <w:pStyle w:val="Heading2"/>
        <w:rPr>
          <w:rFonts w:ascii="Arial" w:hAnsi="Arial" w:cs="Arial"/>
          <w:color w:val="E36C0A" w:themeColor="accent6" w:themeShade="BF"/>
        </w:rPr>
      </w:pPr>
      <w:bookmarkStart w:id="1698" w:name="_Ref2585251"/>
      <w:bookmarkStart w:id="1699" w:name="_Toc30150355"/>
      <w:bookmarkStart w:id="1700" w:name="_Toc105741507"/>
      <w:r w:rsidRPr="001B4D08">
        <w:rPr>
          <w:rFonts w:ascii="Arial" w:hAnsi="Arial" w:cs="Arial"/>
          <w:color w:val="E36C0A" w:themeColor="accent6" w:themeShade="BF"/>
        </w:rPr>
        <w:t>Landscape (parks and facilities) asset data forms</w:t>
      </w:r>
      <w:bookmarkEnd w:id="1698"/>
      <w:bookmarkEnd w:id="1699"/>
      <w:bookmarkEnd w:id="1700"/>
    </w:p>
    <w:p w14:paraId="7689E323" w14:textId="77777777" w:rsidR="00E979DB" w:rsidRPr="00F04E57" w:rsidRDefault="00E979DB" w:rsidP="00E979DB">
      <w:pPr>
        <w:rPr>
          <w:rFonts w:ascii="Arial" w:eastAsia="Dotum" w:hAnsi="Arial" w:cs="Arial"/>
        </w:rPr>
      </w:pPr>
    </w:p>
    <w:p w14:paraId="514F8C04" w14:textId="2A478525" w:rsidR="00E979DB" w:rsidRPr="009B679A" w:rsidRDefault="00E979DB" w:rsidP="009B679A">
      <w:pPr>
        <w:pStyle w:val="ListParagraph"/>
        <w:rPr>
          <w:rFonts w:cs="Arial"/>
        </w:rPr>
      </w:pPr>
      <w:r w:rsidRPr="00F04E57">
        <w:rPr>
          <w:rFonts w:cs="Arial"/>
        </w:rPr>
        <w:t xml:space="preserve">These are available on the </w:t>
      </w:r>
      <w:r w:rsidR="006E3802" w:rsidRPr="00F04E57">
        <w:rPr>
          <w:rFonts w:cs="Arial"/>
        </w:rPr>
        <w:t>Co-L</w:t>
      </w:r>
      <w:r w:rsidR="00CA74D0">
        <w:rPr>
          <w:rFonts w:cs="Arial"/>
        </w:rPr>
        <w:t>ab</w:t>
      </w:r>
      <w:r w:rsidRPr="00F04E57">
        <w:rPr>
          <w:rFonts w:cs="Arial"/>
        </w:rPr>
        <w:t xml:space="preserve"> website using the links below.</w:t>
      </w:r>
      <w:ins w:id="1701" w:author="Author">
        <w:r w:rsidR="009B679A">
          <w:rPr>
            <w:rFonts w:cs="Arial"/>
          </w:rPr>
          <w:t xml:space="preserve"> </w:t>
        </w:r>
        <w:r w:rsidR="009B679A" w:rsidRPr="00B04C16">
          <w:rPr>
            <w:rFonts w:cs="Arial"/>
            <w:highlight w:val="yellow"/>
          </w:rPr>
          <w:t>The Asset Attribute datasheets should be populated as formatted (do not modify the template).</w:t>
        </w:r>
      </w:ins>
    </w:p>
    <w:p w14:paraId="28217249" w14:textId="262A2560" w:rsidR="001D7B5B" w:rsidRPr="00F04E57" w:rsidRDefault="001D7B5B" w:rsidP="00E979DB">
      <w:pPr>
        <w:rPr>
          <w:rFonts w:ascii="Arial" w:eastAsia="Dotum" w:hAnsi="Arial" w:cs="Arial"/>
        </w:rPr>
      </w:pPr>
    </w:p>
    <w:tbl>
      <w:tblPr>
        <w:tblStyle w:val="TableGrid"/>
        <w:tblW w:w="4672" w:type="pct"/>
        <w:tblInd w:w="709" w:type="dxa"/>
        <w:tblLook w:val="04A0" w:firstRow="1" w:lastRow="0" w:firstColumn="1" w:lastColumn="0" w:noHBand="0" w:noVBand="1"/>
      </w:tblPr>
      <w:tblGrid>
        <w:gridCol w:w="2691"/>
        <w:gridCol w:w="7089"/>
      </w:tblGrid>
      <w:tr w:rsidR="001B4D08" w:rsidRPr="001B4D08" w14:paraId="6FB1D001" w14:textId="77777777" w:rsidTr="00C31089">
        <w:trPr>
          <w:cnfStyle w:val="100000000000" w:firstRow="1" w:lastRow="0" w:firstColumn="0" w:lastColumn="0" w:oddVBand="0" w:evenVBand="0" w:oddHBand="0" w:evenHBand="0" w:firstRowFirstColumn="0" w:firstRowLastColumn="0" w:lastRowFirstColumn="0" w:lastRowLastColumn="0"/>
        </w:trPr>
        <w:tc>
          <w:tcPr>
            <w:tcW w:w="1376" w:type="pct"/>
          </w:tcPr>
          <w:p w14:paraId="2B40DAFA" w14:textId="77777777" w:rsidR="001D7B5B" w:rsidRPr="001B4D08" w:rsidRDefault="001D7B5B" w:rsidP="001D7B5B">
            <w:pPr>
              <w:rPr>
                <w:rFonts w:ascii="Arial" w:hAnsi="Arial" w:cs="Arial"/>
                <w:color w:val="E36C0A" w:themeColor="accent6" w:themeShade="BF"/>
              </w:rPr>
            </w:pPr>
            <w:bookmarkStart w:id="1702" w:name="_Hlk124841958"/>
            <w:r w:rsidRPr="001B4D08">
              <w:rPr>
                <w:rFonts w:ascii="Arial" w:hAnsi="Arial" w:cs="Arial"/>
                <w:color w:val="E36C0A" w:themeColor="accent6" w:themeShade="BF"/>
              </w:rPr>
              <w:t>category</w:t>
            </w:r>
          </w:p>
        </w:tc>
        <w:tc>
          <w:tcPr>
            <w:tcW w:w="3624" w:type="pct"/>
          </w:tcPr>
          <w:p w14:paraId="721D78D7" w14:textId="77777777" w:rsidR="001D7B5B" w:rsidRPr="001B4D08" w:rsidRDefault="001D7B5B" w:rsidP="001D7B5B">
            <w:pPr>
              <w:rPr>
                <w:rFonts w:ascii="Arial" w:hAnsi="Arial" w:cs="Arial"/>
                <w:color w:val="E36C0A" w:themeColor="accent6" w:themeShade="BF"/>
              </w:rPr>
            </w:pPr>
            <w:r w:rsidRPr="001B4D08">
              <w:rPr>
                <w:rFonts w:ascii="Arial" w:hAnsi="Arial" w:cs="Arial"/>
                <w:color w:val="E36C0A" w:themeColor="accent6" w:themeShade="BF"/>
              </w:rPr>
              <w:t>title</w:t>
            </w:r>
          </w:p>
        </w:tc>
      </w:tr>
      <w:tr w:rsidR="001D7B5B" w:rsidRPr="00F04E57" w14:paraId="35990E18" w14:textId="77777777" w:rsidTr="00C31089">
        <w:tc>
          <w:tcPr>
            <w:tcW w:w="1376" w:type="pct"/>
          </w:tcPr>
          <w:p w14:paraId="1385B8F7" w14:textId="4D7E5B85" w:rsidR="001D7B5B" w:rsidRPr="00F04E57" w:rsidRDefault="001D7B5B" w:rsidP="001D7B5B">
            <w:pPr>
              <w:rPr>
                <w:rFonts w:ascii="Arial" w:hAnsi="Arial" w:cs="Arial"/>
                <w:sz w:val="20"/>
                <w:szCs w:val="20"/>
              </w:rPr>
            </w:pPr>
            <w:r w:rsidRPr="00F04E57">
              <w:rPr>
                <w:rFonts w:ascii="Arial" w:hAnsi="Arial" w:cs="Arial"/>
                <w:sz w:val="20"/>
                <w:szCs w:val="20"/>
              </w:rPr>
              <w:t xml:space="preserve">Landscapes </w:t>
            </w:r>
          </w:p>
        </w:tc>
        <w:tc>
          <w:tcPr>
            <w:tcW w:w="3624" w:type="pct"/>
          </w:tcPr>
          <w:p w14:paraId="0C15A64A" w14:textId="29E8DEAE" w:rsidR="001D7B5B" w:rsidRPr="00F64486" w:rsidRDefault="00F64486" w:rsidP="001D7B5B">
            <w:pPr>
              <w:rPr>
                <w:rStyle w:val="Hyperlink"/>
                <w:rFonts w:ascii="Arial" w:hAnsi="Arial" w:cs="Arial"/>
                <w:sz w:val="20"/>
                <w:szCs w:val="20"/>
              </w:rPr>
            </w:pPr>
            <w:hyperlink r:id="rId90" w:history="1">
              <w:r w:rsidRPr="00F64486">
                <w:rPr>
                  <w:rFonts w:ascii="Arial" w:hAnsi="Arial" w:cs="Arial"/>
                  <w:color w:val="0000FF"/>
                  <w:sz w:val="20"/>
                  <w:szCs w:val="20"/>
                  <w:u w:val="single"/>
                </w:rPr>
                <w:t>New Assets</w:t>
              </w:r>
            </w:hyperlink>
          </w:p>
        </w:tc>
      </w:tr>
      <w:tr w:rsidR="001D7B5B" w:rsidRPr="00F04E57" w14:paraId="61DCE384" w14:textId="77777777" w:rsidTr="00C31089">
        <w:tc>
          <w:tcPr>
            <w:tcW w:w="1376" w:type="pct"/>
          </w:tcPr>
          <w:p w14:paraId="143DB188" w14:textId="64CCA880" w:rsidR="001D7B5B" w:rsidRPr="00F04E57" w:rsidRDefault="001D7B5B" w:rsidP="001D7B5B">
            <w:pPr>
              <w:rPr>
                <w:rFonts w:ascii="Arial" w:hAnsi="Arial" w:cs="Arial"/>
                <w:sz w:val="20"/>
                <w:szCs w:val="20"/>
              </w:rPr>
            </w:pPr>
            <w:r w:rsidRPr="00F04E57">
              <w:rPr>
                <w:rFonts w:ascii="Arial" w:hAnsi="Arial" w:cs="Arial"/>
                <w:sz w:val="20"/>
                <w:szCs w:val="20"/>
              </w:rPr>
              <w:t>Landscapes</w:t>
            </w:r>
          </w:p>
        </w:tc>
        <w:tc>
          <w:tcPr>
            <w:tcW w:w="3624" w:type="pct"/>
          </w:tcPr>
          <w:p w14:paraId="1DD079C9" w14:textId="13324737" w:rsidR="001D7B5B" w:rsidRPr="00F64486" w:rsidRDefault="00F64486" w:rsidP="001D7B5B">
            <w:pPr>
              <w:rPr>
                <w:rStyle w:val="Hyperlink"/>
                <w:rFonts w:ascii="Arial" w:hAnsi="Arial" w:cs="Arial"/>
                <w:sz w:val="20"/>
                <w:szCs w:val="20"/>
              </w:rPr>
            </w:pPr>
            <w:hyperlink r:id="rId91" w:history="1">
              <w:r w:rsidRPr="00F64486">
                <w:rPr>
                  <w:rFonts w:ascii="Arial" w:hAnsi="Arial" w:cs="Arial"/>
                  <w:color w:val="0000FF"/>
                  <w:sz w:val="20"/>
                  <w:szCs w:val="20"/>
                  <w:u w:val="single"/>
                </w:rPr>
                <w:t>Assets Removed</w:t>
              </w:r>
            </w:hyperlink>
          </w:p>
        </w:tc>
      </w:tr>
      <w:tr w:rsidR="001D7B5B" w:rsidRPr="00F04E57" w14:paraId="6684B8EA" w14:textId="77777777" w:rsidTr="00C31089">
        <w:tc>
          <w:tcPr>
            <w:tcW w:w="1376" w:type="pct"/>
          </w:tcPr>
          <w:p w14:paraId="52E7E833" w14:textId="1A691BF5" w:rsidR="001D7B5B" w:rsidRPr="00F04E57" w:rsidRDefault="001D7B5B" w:rsidP="001D7B5B">
            <w:pPr>
              <w:rPr>
                <w:rFonts w:ascii="Arial" w:hAnsi="Arial" w:cs="Arial"/>
                <w:sz w:val="20"/>
                <w:szCs w:val="20"/>
              </w:rPr>
            </w:pPr>
            <w:r w:rsidRPr="00F04E57">
              <w:rPr>
                <w:rFonts w:ascii="Arial" w:hAnsi="Arial" w:cs="Arial"/>
                <w:sz w:val="20"/>
                <w:szCs w:val="20"/>
              </w:rPr>
              <w:t>Landscapes</w:t>
            </w:r>
          </w:p>
        </w:tc>
        <w:tc>
          <w:tcPr>
            <w:tcW w:w="3624" w:type="pct"/>
          </w:tcPr>
          <w:p w14:paraId="25C3E068" w14:textId="6CD2EAF4" w:rsidR="001D7B5B" w:rsidRPr="00F64486" w:rsidRDefault="00F64486" w:rsidP="001D7B5B">
            <w:pPr>
              <w:rPr>
                <w:rStyle w:val="Hyperlink"/>
                <w:rFonts w:ascii="Arial" w:hAnsi="Arial" w:cs="Arial"/>
                <w:sz w:val="20"/>
                <w:szCs w:val="20"/>
              </w:rPr>
            </w:pPr>
            <w:hyperlink r:id="rId92" w:history="1">
              <w:r w:rsidRPr="00F64486">
                <w:rPr>
                  <w:rFonts w:ascii="Arial" w:hAnsi="Arial" w:cs="Arial"/>
                  <w:color w:val="0000FF"/>
                  <w:sz w:val="20"/>
                  <w:szCs w:val="20"/>
                  <w:u w:val="single"/>
                </w:rPr>
                <w:t>As-built drawings</w:t>
              </w:r>
            </w:hyperlink>
          </w:p>
        </w:tc>
      </w:tr>
      <w:bookmarkEnd w:id="1702"/>
    </w:tbl>
    <w:p w14:paraId="39E898F6" w14:textId="77777777" w:rsidR="001D7B5B" w:rsidRPr="00F04E57" w:rsidRDefault="001D7B5B" w:rsidP="00E979DB">
      <w:pPr>
        <w:rPr>
          <w:rFonts w:ascii="Arial" w:eastAsia="Dotum" w:hAnsi="Arial" w:cs="Arial"/>
        </w:rPr>
      </w:pPr>
    </w:p>
    <w:p w14:paraId="4BEDB93C" w14:textId="77777777" w:rsidR="009B24E0" w:rsidRPr="00F04E57" w:rsidRDefault="009B24E0" w:rsidP="00953FBD">
      <w:pPr>
        <w:rPr>
          <w:rFonts w:ascii="Arial" w:eastAsia="Dotum" w:hAnsi="Arial" w:cs="Arial"/>
        </w:rPr>
      </w:pPr>
    </w:p>
    <w:p w14:paraId="00AC7C33" w14:textId="77777777" w:rsidR="001D7B5B" w:rsidRPr="00F04E57" w:rsidRDefault="001D7B5B" w:rsidP="00953FBD">
      <w:pPr>
        <w:rPr>
          <w:rFonts w:ascii="Arial" w:eastAsia="Dotum" w:hAnsi="Arial" w:cs="Arial"/>
        </w:rPr>
      </w:pPr>
    </w:p>
    <w:p w14:paraId="6A3B7A44" w14:textId="57700CEB" w:rsidR="001D7B5B" w:rsidRPr="00F04E57" w:rsidRDefault="001D7B5B" w:rsidP="00953FBD">
      <w:pPr>
        <w:rPr>
          <w:rFonts w:ascii="Arial" w:eastAsia="Dotum" w:hAnsi="Arial" w:cs="Arial"/>
        </w:rPr>
        <w:sectPr w:rsidR="001D7B5B" w:rsidRPr="00F04E57" w:rsidSect="00DA1850">
          <w:footerReference w:type="even" r:id="rId93"/>
          <w:footerReference w:type="default" r:id="rId94"/>
          <w:footerReference w:type="first" r:id="rId95"/>
          <w:pgSz w:w="11907" w:h="16839" w:code="9"/>
          <w:pgMar w:top="720" w:right="720" w:bottom="720" w:left="720" w:header="567" w:footer="567" w:gutter="0"/>
          <w:cols w:space="708"/>
          <w:titlePg/>
          <w:docGrid w:linePitch="360"/>
        </w:sectPr>
      </w:pPr>
    </w:p>
    <w:p w14:paraId="1588682F" w14:textId="06CE7E0A" w:rsidR="00953FBD" w:rsidRPr="00F04E57" w:rsidRDefault="009B24E0" w:rsidP="00953FBD">
      <w:pPr>
        <w:rPr>
          <w:rFonts w:ascii="Arial" w:eastAsia="Dotum" w:hAnsi="Arial" w:cs="Arial"/>
        </w:rPr>
      </w:pPr>
      <w:r w:rsidRPr="00F04E57">
        <w:rPr>
          <w:rFonts w:ascii="Arial" w:hAnsi="Arial" w:cs="Arial"/>
          <w:noProof/>
          <w:color w:val="2B579A"/>
          <w:shd w:val="clear" w:color="auto" w:fill="E6E6E6"/>
        </w:rPr>
        <w:lastRenderedPageBreak/>
        <w:drawing>
          <wp:anchor distT="0" distB="0" distL="114300" distR="114300" simplePos="0" relativeHeight="251658246" behindDoc="0" locked="0" layoutInCell="1" allowOverlap="1" wp14:anchorId="3AC5F85C" wp14:editId="1C9858D7">
            <wp:simplePos x="0" y="0"/>
            <wp:positionH relativeFrom="margin">
              <wp:posOffset>0</wp:posOffset>
            </wp:positionH>
            <wp:positionV relativeFrom="page">
              <wp:posOffset>457200</wp:posOffset>
            </wp:positionV>
            <wp:extent cx="8442960" cy="5711825"/>
            <wp:effectExtent l="0" t="12700" r="0" b="41275"/>
            <wp:wrapNone/>
            <wp:docPr id="514" name="Diagram 51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14:sizeRelH relativeFrom="page">
              <wp14:pctWidth>0</wp14:pctWidth>
            </wp14:sizeRelH>
            <wp14:sizeRelV relativeFrom="page">
              <wp14:pctHeight>0</wp14:pctHeight>
            </wp14:sizeRelV>
          </wp:anchor>
        </w:drawing>
      </w:r>
    </w:p>
    <w:p w14:paraId="2D1195B0" w14:textId="77777777" w:rsidR="00953FBD" w:rsidRPr="00F04E57" w:rsidRDefault="00953FBD" w:rsidP="00953FBD">
      <w:pPr>
        <w:rPr>
          <w:rFonts w:ascii="Arial" w:eastAsia="Dotum" w:hAnsi="Arial" w:cs="Arial"/>
        </w:rPr>
        <w:sectPr w:rsidR="00953FBD" w:rsidRPr="00F04E57" w:rsidSect="00DA1850">
          <w:type w:val="oddPage"/>
          <w:pgSz w:w="11907" w:h="16839" w:code="9"/>
          <w:pgMar w:top="720" w:right="720" w:bottom="720" w:left="720" w:header="567" w:footer="567" w:gutter="0"/>
          <w:cols w:space="708"/>
          <w:titlePg/>
          <w:docGrid w:linePitch="360"/>
        </w:sectPr>
      </w:pPr>
    </w:p>
    <w:p w14:paraId="22E9AE43" w14:textId="77777777" w:rsidR="005824CE" w:rsidRPr="00FA0579" w:rsidRDefault="56D7012B" w:rsidP="12D1C2BA">
      <w:pPr>
        <w:pStyle w:val="Heading1"/>
        <w:rPr>
          <w:rFonts w:ascii="Arial" w:eastAsia="Dotum" w:hAnsi="Arial" w:cs="Arial"/>
          <w:color w:val="E36C0A" w:themeColor="accent6" w:themeShade="BF"/>
          <w:highlight w:val="yellow"/>
          <w:rPrChange w:id="1703" w:author="Author">
            <w:rPr>
              <w:rFonts w:ascii="Arial" w:eastAsia="Dotum" w:hAnsi="Arial" w:cs="Arial"/>
              <w:color w:val="E36C0A" w:themeColor="accent6" w:themeShade="BF"/>
            </w:rPr>
          </w:rPrChange>
        </w:rPr>
      </w:pPr>
      <w:bookmarkStart w:id="1704" w:name="_Toc535834721"/>
      <w:bookmarkStart w:id="1705" w:name="_Ref267525"/>
      <w:bookmarkStart w:id="1706" w:name="_Ref267528"/>
      <w:bookmarkStart w:id="1707" w:name="_Toc105741508"/>
      <w:bookmarkStart w:id="1708" w:name="_Toc105741828"/>
      <w:bookmarkStart w:id="1709" w:name="_Toc179359953"/>
      <w:bookmarkStart w:id="1710" w:name="Section2"/>
      <w:bookmarkEnd w:id="67"/>
      <w:bookmarkEnd w:id="1310"/>
      <w:bookmarkEnd w:id="1704"/>
      <w:commentRangeStart w:id="1711"/>
      <w:r w:rsidRPr="00FA0579">
        <w:rPr>
          <w:rFonts w:ascii="Arial" w:eastAsia="Dotum" w:hAnsi="Arial" w:cs="Arial"/>
          <w:color w:val="E36C0A" w:themeColor="accent6" w:themeShade="BF"/>
          <w:highlight w:val="yellow"/>
          <w:rPrChange w:id="1712" w:author="Author">
            <w:rPr>
              <w:rFonts w:ascii="Arial" w:eastAsia="Dotum" w:hAnsi="Arial" w:cs="Arial"/>
              <w:color w:val="E36C0A" w:themeColor="accent6" w:themeShade="BF"/>
            </w:rPr>
          </w:rPrChange>
        </w:rPr>
        <w:lastRenderedPageBreak/>
        <w:t>Earthworks</w:t>
      </w:r>
      <w:commentRangeEnd w:id="1711"/>
      <w:r w:rsidR="00936588">
        <w:rPr>
          <w:rStyle w:val="CommentReference"/>
        </w:rPr>
        <w:commentReference w:id="1711"/>
      </w:r>
      <w:r w:rsidRPr="00FA0579">
        <w:rPr>
          <w:rFonts w:ascii="Arial" w:eastAsia="Dotum" w:hAnsi="Arial" w:cs="Arial"/>
          <w:color w:val="E36C0A" w:themeColor="accent6" w:themeShade="BF"/>
          <w:highlight w:val="yellow"/>
          <w:rPrChange w:id="1713" w:author="Author">
            <w:rPr>
              <w:rFonts w:ascii="Arial" w:eastAsia="Dotum" w:hAnsi="Arial" w:cs="Arial"/>
              <w:color w:val="E36C0A" w:themeColor="accent6" w:themeShade="BF"/>
            </w:rPr>
          </w:rPrChange>
        </w:rPr>
        <w:t xml:space="preserve"> and Geotechnical </w:t>
      </w:r>
      <w:commentRangeStart w:id="1714"/>
      <w:commentRangeStart w:id="1715"/>
      <w:r w:rsidRPr="00FA0579">
        <w:rPr>
          <w:rFonts w:ascii="Arial" w:eastAsia="Dotum" w:hAnsi="Arial" w:cs="Arial"/>
          <w:color w:val="E36C0A" w:themeColor="accent6" w:themeShade="BF"/>
          <w:highlight w:val="yellow"/>
          <w:rPrChange w:id="1716" w:author="Author">
            <w:rPr>
              <w:rFonts w:ascii="Arial" w:eastAsia="Dotum" w:hAnsi="Arial" w:cs="Arial"/>
              <w:color w:val="E36C0A" w:themeColor="accent6" w:themeShade="BF"/>
            </w:rPr>
          </w:rPrChange>
        </w:rPr>
        <w:t>Requirements</w:t>
      </w:r>
      <w:bookmarkEnd w:id="1705"/>
      <w:bookmarkEnd w:id="1706"/>
      <w:bookmarkEnd w:id="1707"/>
      <w:bookmarkEnd w:id="1708"/>
      <w:commentRangeEnd w:id="1714"/>
      <w:r w:rsidR="00936588">
        <w:rPr>
          <w:rStyle w:val="CommentReference"/>
        </w:rPr>
        <w:commentReference w:id="1714"/>
      </w:r>
      <w:commentRangeEnd w:id="1715"/>
      <w:r w:rsidR="00936588">
        <w:rPr>
          <w:rStyle w:val="CommentReference"/>
        </w:rPr>
        <w:commentReference w:id="1715"/>
      </w:r>
      <w:bookmarkEnd w:id="1709"/>
    </w:p>
    <w:p w14:paraId="79CF178E" w14:textId="77777777" w:rsidR="00936588" w:rsidRPr="00F04E57" w:rsidRDefault="00936588" w:rsidP="00936588">
      <w:pPr>
        <w:rPr>
          <w:rFonts w:ascii="Arial" w:eastAsia="Dotum" w:hAnsi="Arial" w:cs="Arial"/>
        </w:rPr>
      </w:pPr>
    </w:p>
    <w:bookmarkStart w:id="1717" w:name="OLE_LINK1"/>
    <w:bookmarkStart w:id="1718" w:name="OLE_LINK8"/>
    <w:bookmarkStart w:id="1719" w:name="OLE_LINK9"/>
    <w:bookmarkStart w:id="1720" w:name="OLE_LINK10"/>
    <w:bookmarkStart w:id="1721" w:name="OLE_LINK11"/>
    <w:p w14:paraId="3FE305D4" w14:textId="0ED45974" w:rsidR="00143375" w:rsidRDefault="00144437" w:rsidP="00DE6C40">
      <w:pPr>
        <w:pStyle w:val="TOC2"/>
        <w:rPr>
          <w:rFonts w:asciiTheme="minorHAnsi" w:eastAsiaTheme="minorEastAsia" w:hAnsiTheme="minorHAnsi"/>
          <w:noProof/>
          <w:sz w:val="22"/>
          <w:lang w:eastAsia="en-NZ"/>
        </w:rPr>
      </w:pPr>
      <w:r>
        <w:rPr>
          <w:color w:val="2B579A"/>
          <w:highlight w:val="yellow"/>
          <w:shd w:val="clear" w:color="auto" w:fill="E6E6E6"/>
        </w:rPr>
        <w:fldChar w:fldCharType="begin"/>
      </w:r>
      <w:r>
        <w:rPr>
          <w:highlight w:val="yellow"/>
        </w:rPr>
        <w:instrText xml:space="preserve"> TOC \b Section2 \h \z \t "Heading 2,2, Heading 3,3" </w:instrText>
      </w:r>
      <w:r>
        <w:rPr>
          <w:color w:val="2B579A"/>
          <w:highlight w:val="yellow"/>
          <w:shd w:val="clear" w:color="auto" w:fill="E6E6E6"/>
        </w:rPr>
        <w:fldChar w:fldCharType="separate"/>
      </w:r>
      <w:hyperlink w:anchor="_Toc126075373" w:history="1">
        <w:r w:rsidR="00143375" w:rsidRPr="00933AB4">
          <w:rPr>
            <w:rStyle w:val="Hyperlink"/>
            <w:rFonts w:cs="Arial"/>
            <w:noProof/>
          </w:rPr>
          <w:t>2.1.</w:t>
        </w:r>
        <w:r w:rsidR="00143375">
          <w:rPr>
            <w:rFonts w:asciiTheme="minorHAnsi" w:eastAsiaTheme="minorEastAsia" w:hAnsiTheme="minorHAnsi"/>
            <w:noProof/>
            <w:sz w:val="22"/>
            <w:lang w:eastAsia="en-NZ"/>
          </w:rPr>
          <w:tab/>
        </w:r>
        <w:r w:rsidR="00143375" w:rsidRPr="00933AB4">
          <w:rPr>
            <w:rStyle w:val="Hyperlink"/>
            <w:rFonts w:cs="Arial"/>
            <w:noProof/>
          </w:rPr>
          <w:t>Introduction</w:t>
        </w:r>
        <w:r w:rsidR="00143375">
          <w:rPr>
            <w:noProof/>
            <w:webHidden/>
          </w:rPr>
          <w:tab/>
        </w:r>
        <w:r w:rsidR="00143375">
          <w:rPr>
            <w:noProof/>
            <w:webHidden/>
            <w:color w:val="2B579A"/>
            <w:shd w:val="clear" w:color="auto" w:fill="E6E6E6"/>
          </w:rPr>
          <w:fldChar w:fldCharType="begin"/>
        </w:r>
        <w:r w:rsidR="00143375">
          <w:rPr>
            <w:noProof/>
            <w:webHidden/>
          </w:rPr>
          <w:instrText xml:space="preserve"> PAGEREF _Toc126075373 \h </w:instrText>
        </w:r>
        <w:r w:rsidR="00143375">
          <w:rPr>
            <w:noProof/>
            <w:webHidden/>
            <w:color w:val="2B579A"/>
            <w:shd w:val="clear" w:color="auto" w:fill="E6E6E6"/>
          </w:rPr>
        </w:r>
        <w:r w:rsidR="00143375">
          <w:rPr>
            <w:noProof/>
            <w:webHidden/>
            <w:color w:val="2B579A"/>
            <w:shd w:val="clear" w:color="auto" w:fill="E6E6E6"/>
          </w:rPr>
          <w:fldChar w:fldCharType="separate"/>
        </w:r>
        <w:r w:rsidR="00143375">
          <w:rPr>
            <w:noProof/>
            <w:webHidden/>
          </w:rPr>
          <w:t>52</w:t>
        </w:r>
        <w:r w:rsidR="00143375">
          <w:rPr>
            <w:noProof/>
            <w:webHidden/>
            <w:color w:val="2B579A"/>
            <w:shd w:val="clear" w:color="auto" w:fill="E6E6E6"/>
          </w:rPr>
          <w:fldChar w:fldCharType="end"/>
        </w:r>
      </w:hyperlink>
    </w:p>
    <w:p w14:paraId="03636824" w14:textId="008AA6A2"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74" w:history="1">
        <w:r w:rsidRPr="00933AB4">
          <w:rPr>
            <w:rStyle w:val="Hyperlink"/>
            <w:rFonts w:cs="Arial"/>
            <w:noProof/>
          </w:rPr>
          <w:t>2.1.1</w:t>
        </w:r>
        <w:r>
          <w:rPr>
            <w:rFonts w:asciiTheme="minorHAnsi" w:eastAsiaTheme="minorEastAsia" w:hAnsiTheme="minorHAnsi"/>
            <w:noProof/>
            <w:sz w:val="22"/>
            <w:lang w:eastAsia="en-NZ"/>
          </w:rPr>
          <w:tab/>
        </w:r>
        <w:r w:rsidRPr="00933AB4">
          <w:rPr>
            <w:rStyle w:val="Hyperlink"/>
            <w:rFonts w:cs="Arial"/>
            <w:noProof/>
          </w:rPr>
          <w:t>Scope</w:t>
        </w:r>
        <w:r>
          <w:rPr>
            <w:noProof/>
            <w:webHidden/>
          </w:rPr>
          <w:tab/>
        </w:r>
        <w:r>
          <w:rPr>
            <w:noProof/>
            <w:webHidden/>
            <w:color w:val="2B579A"/>
            <w:shd w:val="clear" w:color="auto" w:fill="E6E6E6"/>
          </w:rPr>
          <w:fldChar w:fldCharType="begin"/>
        </w:r>
        <w:r>
          <w:rPr>
            <w:noProof/>
            <w:webHidden/>
          </w:rPr>
          <w:instrText xml:space="preserve"> PAGEREF _Toc126075374 \h </w:instrText>
        </w:r>
        <w:r>
          <w:rPr>
            <w:noProof/>
            <w:webHidden/>
            <w:color w:val="2B579A"/>
            <w:shd w:val="clear" w:color="auto" w:fill="E6E6E6"/>
          </w:rPr>
        </w:r>
        <w:r>
          <w:rPr>
            <w:noProof/>
            <w:webHidden/>
            <w:color w:val="2B579A"/>
            <w:shd w:val="clear" w:color="auto" w:fill="E6E6E6"/>
          </w:rPr>
          <w:fldChar w:fldCharType="separate"/>
        </w:r>
        <w:r>
          <w:rPr>
            <w:noProof/>
            <w:webHidden/>
          </w:rPr>
          <w:t>52</w:t>
        </w:r>
        <w:r>
          <w:rPr>
            <w:noProof/>
            <w:webHidden/>
            <w:color w:val="2B579A"/>
            <w:shd w:val="clear" w:color="auto" w:fill="E6E6E6"/>
          </w:rPr>
          <w:fldChar w:fldCharType="end"/>
        </w:r>
      </w:hyperlink>
    </w:p>
    <w:p w14:paraId="179EE38E" w14:textId="54C8C5C1"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75" w:history="1">
        <w:r w:rsidRPr="00933AB4">
          <w:rPr>
            <w:rStyle w:val="Hyperlink"/>
            <w:rFonts w:cs="Arial"/>
            <w:noProof/>
          </w:rPr>
          <w:t>2.1.2</w:t>
        </w:r>
        <w:r>
          <w:rPr>
            <w:rFonts w:asciiTheme="minorHAnsi" w:eastAsiaTheme="minorEastAsia" w:hAnsiTheme="minorHAnsi"/>
            <w:noProof/>
            <w:sz w:val="22"/>
            <w:lang w:eastAsia="en-NZ"/>
          </w:rPr>
          <w:tab/>
        </w:r>
        <w:r w:rsidRPr="00933AB4">
          <w:rPr>
            <w:rStyle w:val="Hyperlink"/>
            <w:rFonts w:cs="Arial"/>
            <w:noProof/>
          </w:rPr>
          <w:t>Objectives</w:t>
        </w:r>
        <w:r>
          <w:rPr>
            <w:noProof/>
            <w:webHidden/>
          </w:rPr>
          <w:tab/>
        </w:r>
        <w:r>
          <w:rPr>
            <w:noProof/>
            <w:webHidden/>
            <w:color w:val="2B579A"/>
            <w:shd w:val="clear" w:color="auto" w:fill="E6E6E6"/>
          </w:rPr>
          <w:fldChar w:fldCharType="begin"/>
        </w:r>
        <w:r>
          <w:rPr>
            <w:noProof/>
            <w:webHidden/>
          </w:rPr>
          <w:instrText xml:space="preserve"> PAGEREF _Toc126075375 \h </w:instrText>
        </w:r>
        <w:r>
          <w:rPr>
            <w:noProof/>
            <w:webHidden/>
            <w:color w:val="2B579A"/>
            <w:shd w:val="clear" w:color="auto" w:fill="E6E6E6"/>
          </w:rPr>
        </w:r>
        <w:r>
          <w:rPr>
            <w:noProof/>
            <w:webHidden/>
            <w:color w:val="2B579A"/>
            <w:shd w:val="clear" w:color="auto" w:fill="E6E6E6"/>
          </w:rPr>
          <w:fldChar w:fldCharType="separate"/>
        </w:r>
        <w:r>
          <w:rPr>
            <w:noProof/>
            <w:webHidden/>
          </w:rPr>
          <w:t>52</w:t>
        </w:r>
        <w:r>
          <w:rPr>
            <w:noProof/>
            <w:webHidden/>
            <w:color w:val="2B579A"/>
            <w:shd w:val="clear" w:color="auto" w:fill="E6E6E6"/>
          </w:rPr>
          <w:fldChar w:fldCharType="end"/>
        </w:r>
      </w:hyperlink>
    </w:p>
    <w:p w14:paraId="458C7416" w14:textId="33710473"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76" w:history="1">
        <w:r w:rsidRPr="00933AB4">
          <w:rPr>
            <w:rStyle w:val="Hyperlink"/>
            <w:rFonts w:cs="Arial"/>
            <w:noProof/>
          </w:rPr>
          <w:t>2.1.3</w:t>
        </w:r>
        <w:r>
          <w:rPr>
            <w:rFonts w:asciiTheme="minorHAnsi" w:eastAsiaTheme="minorEastAsia" w:hAnsiTheme="minorHAnsi"/>
            <w:noProof/>
            <w:sz w:val="22"/>
            <w:lang w:eastAsia="en-NZ"/>
          </w:rPr>
          <w:tab/>
        </w:r>
        <w:r w:rsidRPr="00933AB4">
          <w:rPr>
            <w:rStyle w:val="Hyperlink"/>
            <w:rFonts w:cs="Arial"/>
            <w:noProof/>
          </w:rPr>
          <w:t>Referenced Documents</w:t>
        </w:r>
        <w:r>
          <w:rPr>
            <w:noProof/>
            <w:webHidden/>
          </w:rPr>
          <w:tab/>
        </w:r>
        <w:r>
          <w:rPr>
            <w:noProof/>
            <w:webHidden/>
            <w:color w:val="2B579A"/>
            <w:shd w:val="clear" w:color="auto" w:fill="E6E6E6"/>
          </w:rPr>
          <w:fldChar w:fldCharType="begin"/>
        </w:r>
        <w:r>
          <w:rPr>
            <w:noProof/>
            <w:webHidden/>
          </w:rPr>
          <w:instrText xml:space="preserve"> PAGEREF _Toc126075376 \h </w:instrText>
        </w:r>
        <w:r>
          <w:rPr>
            <w:noProof/>
            <w:webHidden/>
            <w:color w:val="2B579A"/>
            <w:shd w:val="clear" w:color="auto" w:fill="E6E6E6"/>
          </w:rPr>
        </w:r>
        <w:r>
          <w:rPr>
            <w:noProof/>
            <w:webHidden/>
            <w:color w:val="2B579A"/>
            <w:shd w:val="clear" w:color="auto" w:fill="E6E6E6"/>
          </w:rPr>
          <w:fldChar w:fldCharType="separate"/>
        </w:r>
        <w:r>
          <w:rPr>
            <w:noProof/>
            <w:webHidden/>
          </w:rPr>
          <w:t>52</w:t>
        </w:r>
        <w:r>
          <w:rPr>
            <w:noProof/>
            <w:webHidden/>
            <w:color w:val="2B579A"/>
            <w:shd w:val="clear" w:color="auto" w:fill="E6E6E6"/>
          </w:rPr>
          <w:fldChar w:fldCharType="end"/>
        </w:r>
      </w:hyperlink>
    </w:p>
    <w:p w14:paraId="384E3DFE" w14:textId="2C0F9AC3"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77" w:history="1">
        <w:r w:rsidRPr="00933AB4">
          <w:rPr>
            <w:rStyle w:val="Hyperlink"/>
            <w:rFonts w:cs="Arial"/>
            <w:noProof/>
          </w:rPr>
          <w:t>2.1.4</w:t>
        </w:r>
        <w:r>
          <w:rPr>
            <w:rFonts w:asciiTheme="minorHAnsi" w:eastAsiaTheme="minorEastAsia" w:hAnsiTheme="minorHAnsi"/>
            <w:noProof/>
            <w:sz w:val="22"/>
            <w:lang w:eastAsia="en-NZ"/>
          </w:rPr>
          <w:tab/>
        </w:r>
        <w:r w:rsidRPr="00933AB4">
          <w:rPr>
            <w:rStyle w:val="Hyperlink"/>
            <w:rFonts w:cs="Arial"/>
            <w:noProof/>
          </w:rPr>
          <w:t>Relevant Legislation, Regulations and Standards</w:t>
        </w:r>
        <w:r>
          <w:rPr>
            <w:noProof/>
            <w:webHidden/>
          </w:rPr>
          <w:tab/>
        </w:r>
        <w:r>
          <w:rPr>
            <w:noProof/>
            <w:webHidden/>
            <w:color w:val="2B579A"/>
            <w:shd w:val="clear" w:color="auto" w:fill="E6E6E6"/>
          </w:rPr>
          <w:fldChar w:fldCharType="begin"/>
        </w:r>
        <w:r>
          <w:rPr>
            <w:noProof/>
            <w:webHidden/>
          </w:rPr>
          <w:instrText xml:space="preserve"> PAGEREF _Toc126075377 \h </w:instrText>
        </w:r>
        <w:r>
          <w:rPr>
            <w:noProof/>
            <w:webHidden/>
            <w:color w:val="2B579A"/>
            <w:shd w:val="clear" w:color="auto" w:fill="E6E6E6"/>
          </w:rPr>
        </w:r>
        <w:r>
          <w:rPr>
            <w:noProof/>
            <w:webHidden/>
            <w:color w:val="2B579A"/>
            <w:shd w:val="clear" w:color="auto" w:fill="E6E6E6"/>
          </w:rPr>
          <w:fldChar w:fldCharType="separate"/>
        </w:r>
        <w:r>
          <w:rPr>
            <w:noProof/>
            <w:webHidden/>
          </w:rPr>
          <w:t>53</w:t>
        </w:r>
        <w:r>
          <w:rPr>
            <w:noProof/>
            <w:webHidden/>
            <w:color w:val="2B579A"/>
            <w:shd w:val="clear" w:color="auto" w:fill="E6E6E6"/>
          </w:rPr>
          <w:fldChar w:fldCharType="end"/>
        </w:r>
      </w:hyperlink>
    </w:p>
    <w:p w14:paraId="2CAD167C" w14:textId="0C1DB0BD" w:rsidR="00143375" w:rsidRDefault="00143375" w:rsidP="00DE6C40">
      <w:pPr>
        <w:pStyle w:val="TOC2"/>
        <w:rPr>
          <w:rFonts w:asciiTheme="minorHAnsi" w:eastAsiaTheme="minorEastAsia" w:hAnsiTheme="minorHAnsi"/>
          <w:noProof/>
          <w:sz w:val="22"/>
          <w:lang w:eastAsia="en-NZ"/>
        </w:rPr>
      </w:pPr>
      <w:hyperlink w:anchor="_Toc126075378" w:history="1">
        <w:r w:rsidRPr="00933AB4">
          <w:rPr>
            <w:rStyle w:val="Hyperlink"/>
            <w:rFonts w:cs="Arial"/>
            <w:noProof/>
          </w:rPr>
          <w:t>2.2.</w:t>
        </w:r>
        <w:r>
          <w:rPr>
            <w:rFonts w:asciiTheme="minorHAnsi" w:eastAsiaTheme="minorEastAsia" w:hAnsiTheme="minorHAnsi"/>
            <w:noProof/>
            <w:sz w:val="22"/>
            <w:lang w:eastAsia="en-NZ"/>
          </w:rPr>
          <w:tab/>
        </w:r>
        <w:r w:rsidRPr="00933AB4">
          <w:rPr>
            <w:rStyle w:val="Hyperlink"/>
            <w:rFonts w:cs="Arial"/>
            <w:noProof/>
          </w:rPr>
          <w:t>Geotechnical Site Evaluation and Reporting</w:t>
        </w:r>
        <w:r>
          <w:rPr>
            <w:noProof/>
            <w:webHidden/>
          </w:rPr>
          <w:tab/>
        </w:r>
        <w:r>
          <w:rPr>
            <w:noProof/>
            <w:webHidden/>
            <w:color w:val="2B579A"/>
            <w:shd w:val="clear" w:color="auto" w:fill="E6E6E6"/>
          </w:rPr>
          <w:fldChar w:fldCharType="begin"/>
        </w:r>
        <w:r>
          <w:rPr>
            <w:noProof/>
            <w:webHidden/>
          </w:rPr>
          <w:instrText xml:space="preserve"> PAGEREF _Toc126075378 \h </w:instrText>
        </w:r>
        <w:r>
          <w:rPr>
            <w:noProof/>
            <w:webHidden/>
            <w:color w:val="2B579A"/>
            <w:shd w:val="clear" w:color="auto" w:fill="E6E6E6"/>
          </w:rPr>
        </w:r>
        <w:r>
          <w:rPr>
            <w:noProof/>
            <w:webHidden/>
            <w:color w:val="2B579A"/>
            <w:shd w:val="clear" w:color="auto" w:fill="E6E6E6"/>
          </w:rPr>
          <w:fldChar w:fldCharType="separate"/>
        </w:r>
        <w:r>
          <w:rPr>
            <w:noProof/>
            <w:webHidden/>
          </w:rPr>
          <w:t>54</w:t>
        </w:r>
        <w:r>
          <w:rPr>
            <w:noProof/>
            <w:webHidden/>
            <w:color w:val="2B579A"/>
            <w:shd w:val="clear" w:color="auto" w:fill="E6E6E6"/>
          </w:rPr>
          <w:fldChar w:fldCharType="end"/>
        </w:r>
      </w:hyperlink>
    </w:p>
    <w:p w14:paraId="07446B64" w14:textId="15A7CE02"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79" w:history="1">
        <w:r w:rsidRPr="00933AB4">
          <w:rPr>
            <w:rStyle w:val="Hyperlink"/>
            <w:rFonts w:cs="Arial"/>
            <w:noProof/>
          </w:rPr>
          <w:t>2.2.1</w:t>
        </w:r>
        <w:r>
          <w:rPr>
            <w:rFonts w:asciiTheme="minorHAnsi" w:eastAsiaTheme="minorEastAsia" w:hAnsiTheme="minorHAnsi"/>
            <w:noProof/>
            <w:sz w:val="22"/>
            <w:lang w:eastAsia="en-NZ"/>
          </w:rPr>
          <w:tab/>
        </w:r>
        <w:r w:rsidRPr="00933AB4">
          <w:rPr>
            <w:rStyle w:val="Hyperlink"/>
            <w:rFonts w:cs="Arial"/>
            <w:noProof/>
          </w:rPr>
          <w:t>Preliminary Site Evaluation</w:t>
        </w:r>
        <w:r>
          <w:rPr>
            <w:noProof/>
            <w:webHidden/>
          </w:rPr>
          <w:tab/>
        </w:r>
        <w:r>
          <w:rPr>
            <w:noProof/>
            <w:webHidden/>
            <w:color w:val="2B579A"/>
            <w:shd w:val="clear" w:color="auto" w:fill="E6E6E6"/>
          </w:rPr>
          <w:fldChar w:fldCharType="begin"/>
        </w:r>
        <w:r>
          <w:rPr>
            <w:noProof/>
            <w:webHidden/>
          </w:rPr>
          <w:instrText xml:space="preserve"> PAGEREF _Toc126075379 \h </w:instrText>
        </w:r>
        <w:r>
          <w:rPr>
            <w:noProof/>
            <w:webHidden/>
            <w:color w:val="2B579A"/>
            <w:shd w:val="clear" w:color="auto" w:fill="E6E6E6"/>
          </w:rPr>
        </w:r>
        <w:r>
          <w:rPr>
            <w:noProof/>
            <w:webHidden/>
            <w:color w:val="2B579A"/>
            <w:shd w:val="clear" w:color="auto" w:fill="E6E6E6"/>
          </w:rPr>
          <w:fldChar w:fldCharType="separate"/>
        </w:r>
        <w:r>
          <w:rPr>
            <w:noProof/>
            <w:webHidden/>
          </w:rPr>
          <w:t>54</w:t>
        </w:r>
        <w:r>
          <w:rPr>
            <w:noProof/>
            <w:webHidden/>
            <w:color w:val="2B579A"/>
            <w:shd w:val="clear" w:color="auto" w:fill="E6E6E6"/>
          </w:rPr>
          <w:fldChar w:fldCharType="end"/>
        </w:r>
      </w:hyperlink>
    </w:p>
    <w:p w14:paraId="66D894B9" w14:textId="315E3DDF"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0" w:history="1">
        <w:r w:rsidRPr="00933AB4">
          <w:rPr>
            <w:rStyle w:val="Hyperlink"/>
            <w:noProof/>
          </w:rPr>
          <w:t>2.2.2</w:t>
        </w:r>
        <w:r>
          <w:rPr>
            <w:rFonts w:asciiTheme="minorHAnsi" w:eastAsiaTheme="minorEastAsia" w:hAnsiTheme="minorHAnsi"/>
            <w:noProof/>
            <w:sz w:val="22"/>
            <w:lang w:eastAsia="en-NZ"/>
          </w:rPr>
          <w:tab/>
        </w:r>
        <w:r w:rsidRPr="00933AB4">
          <w:rPr>
            <w:rStyle w:val="Hyperlink"/>
            <w:noProof/>
          </w:rPr>
          <w:t>Level of Complexity</w:t>
        </w:r>
        <w:r>
          <w:rPr>
            <w:noProof/>
            <w:webHidden/>
          </w:rPr>
          <w:tab/>
        </w:r>
        <w:r>
          <w:rPr>
            <w:noProof/>
            <w:webHidden/>
            <w:color w:val="2B579A"/>
            <w:shd w:val="clear" w:color="auto" w:fill="E6E6E6"/>
          </w:rPr>
          <w:fldChar w:fldCharType="begin"/>
        </w:r>
        <w:r>
          <w:rPr>
            <w:noProof/>
            <w:webHidden/>
          </w:rPr>
          <w:instrText xml:space="preserve"> PAGEREF _Toc126075380 \h </w:instrText>
        </w:r>
        <w:r>
          <w:rPr>
            <w:noProof/>
            <w:webHidden/>
            <w:color w:val="2B579A"/>
            <w:shd w:val="clear" w:color="auto" w:fill="E6E6E6"/>
          </w:rPr>
        </w:r>
        <w:r>
          <w:rPr>
            <w:noProof/>
            <w:webHidden/>
            <w:color w:val="2B579A"/>
            <w:shd w:val="clear" w:color="auto" w:fill="E6E6E6"/>
          </w:rPr>
          <w:fldChar w:fldCharType="separate"/>
        </w:r>
        <w:r>
          <w:rPr>
            <w:noProof/>
            <w:webHidden/>
          </w:rPr>
          <w:t>54</w:t>
        </w:r>
        <w:r>
          <w:rPr>
            <w:noProof/>
            <w:webHidden/>
            <w:color w:val="2B579A"/>
            <w:shd w:val="clear" w:color="auto" w:fill="E6E6E6"/>
          </w:rPr>
          <w:fldChar w:fldCharType="end"/>
        </w:r>
      </w:hyperlink>
    </w:p>
    <w:p w14:paraId="1DCE5C4B" w14:textId="0F234AAB"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1" w:history="1">
        <w:r w:rsidRPr="00933AB4">
          <w:rPr>
            <w:rStyle w:val="Hyperlink"/>
            <w:noProof/>
          </w:rPr>
          <w:t>2.2.3</w:t>
        </w:r>
        <w:r>
          <w:rPr>
            <w:rFonts w:asciiTheme="minorHAnsi" w:eastAsiaTheme="minorEastAsia" w:hAnsiTheme="minorHAnsi"/>
            <w:noProof/>
            <w:sz w:val="22"/>
            <w:lang w:eastAsia="en-NZ"/>
          </w:rPr>
          <w:tab/>
        </w:r>
        <w:r w:rsidRPr="00933AB4">
          <w:rPr>
            <w:rStyle w:val="Hyperlink"/>
            <w:noProof/>
          </w:rPr>
          <w:t>Geotechnical Professional and Independent Peer Review</w:t>
        </w:r>
        <w:r>
          <w:rPr>
            <w:noProof/>
            <w:webHidden/>
          </w:rPr>
          <w:tab/>
        </w:r>
        <w:r>
          <w:rPr>
            <w:noProof/>
            <w:webHidden/>
            <w:color w:val="2B579A"/>
            <w:shd w:val="clear" w:color="auto" w:fill="E6E6E6"/>
          </w:rPr>
          <w:fldChar w:fldCharType="begin"/>
        </w:r>
        <w:r>
          <w:rPr>
            <w:noProof/>
            <w:webHidden/>
          </w:rPr>
          <w:instrText xml:space="preserve"> PAGEREF _Toc126075381 \h </w:instrText>
        </w:r>
        <w:r>
          <w:rPr>
            <w:noProof/>
            <w:webHidden/>
            <w:color w:val="2B579A"/>
            <w:shd w:val="clear" w:color="auto" w:fill="E6E6E6"/>
          </w:rPr>
        </w:r>
        <w:r>
          <w:rPr>
            <w:noProof/>
            <w:webHidden/>
            <w:color w:val="2B579A"/>
            <w:shd w:val="clear" w:color="auto" w:fill="E6E6E6"/>
          </w:rPr>
          <w:fldChar w:fldCharType="separate"/>
        </w:r>
        <w:r>
          <w:rPr>
            <w:noProof/>
            <w:webHidden/>
          </w:rPr>
          <w:t>56</w:t>
        </w:r>
        <w:r>
          <w:rPr>
            <w:noProof/>
            <w:webHidden/>
            <w:color w:val="2B579A"/>
            <w:shd w:val="clear" w:color="auto" w:fill="E6E6E6"/>
          </w:rPr>
          <w:fldChar w:fldCharType="end"/>
        </w:r>
      </w:hyperlink>
    </w:p>
    <w:p w14:paraId="10B76FFB" w14:textId="0CAC3416"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2" w:history="1">
        <w:r w:rsidRPr="00933AB4">
          <w:rPr>
            <w:rStyle w:val="Hyperlink"/>
            <w:noProof/>
          </w:rPr>
          <w:t>2.2.4</w:t>
        </w:r>
        <w:r>
          <w:rPr>
            <w:rFonts w:asciiTheme="minorHAnsi" w:eastAsiaTheme="minorEastAsia" w:hAnsiTheme="minorHAnsi"/>
            <w:noProof/>
            <w:sz w:val="22"/>
            <w:lang w:eastAsia="en-NZ"/>
          </w:rPr>
          <w:tab/>
        </w:r>
        <w:r w:rsidRPr="00933AB4">
          <w:rPr>
            <w:rStyle w:val="Hyperlink"/>
            <w:noProof/>
          </w:rPr>
          <w:t>Geotechnical Considerations</w:t>
        </w:r>
        <w:r>
          <w:rPr>
            <w:noProof/>
            <w:webHidden/>
          </w:rPr>
          <w:tab/>
        </w:r>
        <w:r>
          <w:rPr>
            <w:noProof/>
            <w:webHidden/>
            <w:color w:val="2B579A"/>
            <w:shd w:val="clear" w:color="auto" w:fill="E6E6E6"/>
          </w:rPr>
          <w:fldChar w:fldCharType="begin"/>
        </w:r>
        <w:r>
          <w:rPr>
            <w:noProof/>
            <w:webHidden/>
          </w:rPr>
          <w:instrText xml:space="preserve"> PAGEREF _Toc126075382 \h </w:instrText>
        </w:r>
        <w:r>
          <w:rPr>
            <w:noProof/>
            <w:webHidden/>
            <w:color w:val="2B579A"/>
            <w:shd w:val="clear" w:color="auto" w:fill="E6E6E6"/>
          </w:rPr>
        </w:r>
        <w:r>
          <w:rPr>
            <w:noProof/>
            <w:webHidden/>
            <w:color w:val="2B579A"/>
            <w:shd w:val="clear" w:color="auto" w:fill="E6E6E6"/>
          </w:rPr>
          <w:fldChar w:fldCharType="separate"/>
        </w:r>
        <w:r>
          <w:rPr>
            <w:noProof/>
            <w:webHidden/>
          </w:rPr>
          <w:t>57</w:t>
        </w:r>
        <w:r>
          <w:rPr>
            <w:noProof/>
            <w:webHidden/>
            <w:color w:val="2B579A"/>
            <w:shd w:val="clear" w:color="auto" w:fill="E6E6E6"/>
          </w:rPr>
          <w:fldChar w:fldCharType="end"/>
        </w:r>
      </w:hyperlink>
    </w:p>
    <w:p w14:paraId="684FB5A4" w14:textId="22C5B271"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3" w:history="1">
        <w:r w:rsidRPr="00933AB4">
          <w:rPr>
            <w:rStyle w:val="Hyperlink"/>
            <w:noProof/>
          </w:rPr>
          <w:t>2.2.5</w:t>
        </w:r>
        <w:r>
          <w:rPr>
            <w:rFonts w:asciiTheme="minorHAnsi" w:eastAsiaTheme="minorEastAsia" w:hAnsiTheme="minorHAnsi"/>
            <w:noProof/>
            <w:sz w:val="22"/>
            <w:lang w:eastAsia="en-NZ"/>
          </w:rPr>
          <w:tab/>
        </w:r>
        <w:r w:rsidRPr="00933AB4">
          <w:rPr>
            <w:rStyle w:val="Hyperlink"/>
            <w:noProof/>
          </w:rPr>
          <w:t>Geotechnical Assessment</w:t>
        </w:r>
        <w:r>
          <w:rPr>
            <w:noProof/>
            <w:webHidden/>
          </w:rPr>
          <w:tab/>
        </w:r>
        <w:r>
          <w:rPr>
            <w:noProof/>
            <w:webHidden/>
            <w:color w:val="2B579A"/>
            <w:shd w:val="clear" w:color="auto" w:fill="E6E6E6"/>
          </w:rPr>
          <w:fldChar w:fldCharType="begin"/>
        </w:r>
        <w:r>
          <w:rPr>
            <w:noProof/>
            <w:webHidden/>
          </w:rPr>
          <w:instrText xml:space="preserve"> PAGEREF _Toc126075383 \h </w:instrText>
        </w:r>
        <w:r>
          <w:rPr>
            <w:noProof/>
            <w:webHidden/>
            <w:color w:val="2B579A"/>
            <w:shd w:val="clear" w:color="auto" w:fill="E6E6E6"/>
          </w:rPr>
        </w:r>
        <w:r>
          <w:rPr>
            <w:noProof/>
            <w:webHidden/>
            <w:color w:val="2B579A"/>
            <w:shd w:val="clear" w:color="auto" w:fill="E6E6E6"/>
          </w:rPr>
          <w:fldChar w:fldCharType="separate"/>
        </w:r>
        <w:r>
          <w:rPr>
            <w:noProof/>
            <w:webHidden/>
          </w:rPr>
          <w:t>60</w:t>
        </w:r>
        <w:r>
          <w:rPr>
            <w:noProof/>
            <w:webHidden/>
            <w:color w:val="2B579A"/>
            <w:shd w:val="clear" w:color="auto" w:fill="E6E6E6"/>
          </w:rPr>
          <w:fldChar w:fldCharType="end"/>
        </w:r>
      </w:hyperlink>
    </w:p>
    <w:p w14:paraId="54F83D07" w14:textId="3D5EF68D"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4" w:history="1">
        <w:r w:rsidRPr="00933AB4">
          <w:rPr>
            <w:rStyle w:val="Hyperlink"/>
            <w:noProof/>
          </w:rPr>
          <w:t>2.2.6</w:t>
        </w:r>
        <w:r>
          <w:rPr>
            <w:rFonts w:asciiTheme="minorHAnsi" w:eastAsiaTheme="minorEastAsia" w:hAnsiTheme="minorHAnsi"/>
            <w:noProof/>
            <w:sz w:val="22"/>
            <w:lang w:eastAsia="en-NZ"/>
          </w:rPr>
          <w:tab/>
        </w:r>
        <w:r w:rsidRPr="00933AB4">
          <w:rPr>
            <w:rStyle w:val="Hyperlink"/>
            <w:noProof/>
          </w:rPr>
          <w:t>Geotechnical Investigations</w:t>
        </w:r>
        <w:r>
          <w:rPr>
            <w:noProof/>
            <w:webHidden/>
          </w:rPr>
          <w:tab/>
        </w:r>
        <w:r>
          <w:rPr>
            <w:noProof/>
            <w:webHidden/>
            <w:color w:val="2B579A"/>
            <w:shd w:val="clear" w:color="auto" w:fill="E6E6E6"/>
          </w:rPr>
          <w:fldChar w:fldCharType="begin"/>
        </w:r>
        <w:r>
          <w:rPr>
            <w:noProof/>
            <w:webHidden/>
          </w:rPr>
          <w:instrText xml:space="preserve"> PAGEREF _Toc126075384 \h </w:instrText>
        </w:r>
        <w:r>
          <w:rPr>
            <w:noProof/>
            <w:webHidden/>
            <w:color w:val="2B579A"/>
            <w:shd w:val="clear" w:color="auto" w:fill="E6E6E6"/>
          </w:rPr>
        </w:r>
        <w:r>
          <w:rPr>
            <w:noProof/>
            <w:webHidden/>
            <w:color w:val="2B579A"/>
            <w:shd w:val="clear" w:color="auto" w:fill="E6E6E6"/>
          </w:rPr>
          <w:fldChar w:fldCharType="separate"/>
        </w:r>
        <w:r>
          <w:rPr>
            <w:noProof/>
            <w:webHidden/>
          </w:rPr>
          <w:t>61</w:t>
        </w:r>
        <w:r>
          <w:rPr>
            <w:noProof/>
            <w:webHidden/>
            <w:color w:val="2B579A"/>
            <w:shd w:val="clear" w:color="auto" w:fill="E6E6E6"/>
          </w:rPr>
          <w:fldChar w:fldCharType="end"/>
        </w:r>
      </w:hyperlink>
    </w:p>
    <w:p w14:paraId="524A1753" w14:textId="1FBBE8E5"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5" w:history="1">
        <w:r w:rsidRPr="00933AB4">
          <w:rPr>
            <w:rStyle w:val="Hyperlink"/>
            <w:noProof/>
          </w:rPr>
          <w:t>2.2.7</w:t>
        </w:r>
        <w:r>
          <w:rPr>
            <w:rFonts w:asciiTheme="minorHAnsi" w:eastAsiaTheme="minorEastAsia" w:hAnsiTheme="minorHAnsi"/>
            <w:noProof/>
            <w:sz w:val="22"/>
            <w:lang w:eastAsia="en-NZ"/>
          </w:rPr>
          <w:tab/>
        </w:r>
        <w:r w:rsidRPr="00933AB4">
          <w:rPr>
            <w:rStyle w:val="Hyperlink"/>
            <w:noProof/>
          </w:rPr>
          <w:t>Reporting</w:t>
        </w:r>
        <w:r>
          <w:rPr>
            <w:noProof/>
            <w:webHidden/>
          </w:rPr>
          <w:tab/>
        </w:r>
        <w:r>
          <w:rPr>
            <w:noProof/>
            <w:webHidden/>
            <w:color w:val="2B579A"/>
            <w:shd w:val="clear" w:color="auto" w:fill="E6E6E6"/>
          </w:rPr>
          <w:fldChar w:fldCharType="begin"/>
        </w:r>
        <w:r>
          <w:rPr>
            <w:noProof/>
            <w:webHidden/>
          </w:rPr>
          <w:instrText xml:space="preserve"> PAGEREF _Toc126075385 \h </w:instrText>
        </w:r>
        <w:r>
          <w:rPr>
            <w:noProof/>
            <w:webHidden/>
            <w:color w:val="2B579A"/>
            <w:shd w:val="clear" w:color="auto" w:fill="E6E6E6"/>
          </w:rPr>
        </w:r>
        <w:r>
          <w:rPr>
            <w:noProof/>
            <w:webHidden/>
            <w:color w:val="2B579A"/>
            <w:shd w:val="clear" w:color="auto" w:fill="E6E6E6"/>
          </w:rPr>
          <w:fldChar w:fldCharType="separate"/>
        </w:r>
        <w:r>
          <w:rPr>
            <w:noProof/>
            <w:webHidden/>
          </w:rPr>
          <w:t>62</w:t>
        </w:r>
        <w:r>
          <w:rPr>
            <w:noProof/>
            <w:webHidden/>
            <w:color w:val="2B579A"/>
            <w:shd w:val="clear" w:color="auto" w:fill="E6E6E6"/>
          </w:rPr>
          <w:fldChar w:fldCharType="end"/>
        </w:r>
      </w:hyperlink>
    </w:p>
    <w:p w14:paraId="7F6DA690" w14:textId="6E52784E"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6" w:history="1">
        <w:r w:rsidRPr="00933AB4">
          <w:rPr>
            <w:rStyle w:val="Hyperlink"/>
            <w:noProof/>
          </w:rPr>
          <w:t>2.2.8</w:t>
        </w:r>
        <w:r>
          <w:rPr>
            <w:rFonts w:asciiTheme="minorHAnsi" w:eastAsiaTheme="minorEastAsia" w:hAnsiTheme="minorHAnsi"/>
            <w:noProof/>
            <w:sz w:val="22"/>
            <w:lang w:eastAsia="en-NZ"/>
          </w:rPr>
          <w:tab/>
        </w:r>
        <w:r w:rsidRPr="00933AB4">
          <w:rPr>
            <w:rStyle w:val="Hyperlink"/>
            <w:noProof/>
          </w:rPr>
          <w:t>Proposed Development</w:t>
        </w:r>
        <w:r>
          <w:rPr>
            <w:noProof/>
            <w:webHidden/>
          </w:rPr>
          <w:tab/>
        </w:r>
        <w:r>
          <w:rPr>
            <w:noProof/>
            <w:webHidden/>
            <w:color w:val="2B579A"/>
            <w:shd w:val="clear" w:color="auto" w:fill="E6E6E6"/>
          </w:rPr>
          <w:fldChar w:fldCharType="begin"/>
        </w:r>
        <w:r>
          <w:rPr>
            <w:noProof/>
            <w:webHidden/>
          </w:rPr>
          <w:instrText xml:space="preserve"> PAGEREF _Toc126075386 \h </w:instrText>
        </w:r>
        <w:r>
          <w:rPr>
            <w:noProof/>
            <w:webHidden/>
            <w:color w:val="2B579A"/>
            <w:shd w:val="clear" w:color="auto" w:fill="E6E6E6"/>
          </w:rPr>
        </w:r>
        <w:r>
          <w:rPr>
            <w:noProof/>
            <w:webHidden/>
            <w:color w:val="2B579A"/>
            <w:shd w:val="clear" w:color="auto" w:fill="E6E6E6"/>
          </w:rPr>
          <w:fldChar w:fldCharType="separate"/>
        </w:r>
        <w:r>
          <w:rPr>
            <w:noProof/>
            <w:webHidden/>
          </w:rPr>
          <w:t>63</w:t>
        </w:r>
        <w:r>
          <w:rPr>
            <w:noProof/>
            <w:webHidden/>
            <w:color w:val="2B579A"/>
            <w:shd w:val="clear" w:color="auto" w:fill="E6E6E6"/>
          </w:rPr>
          <w:fldChar w:fldCharType="end"/>
        </w:r>
      </w:hyperlink>
    </w:p>
    <w:p w14:paraId="2C9BD33B" w14:textId="5A6288FC" w:rsidR="00143375" w:rsidRDefault="00143375" w:rsidP="00DE6C40">
      <w:pPr>
        <w:pStyle w:val="TOC2"/>
        <w:rPr>
          <w:rFonts w:asciiTheme="minorHAnsi" w:eastAsiaTheme="minorEastAsia" w:hAnsiTheme="minorHAnsi"/>
          <w:noProof/>
          <w:sz w:val="22"/>
          <w:lang w:eastAsia="en-NZ"/>
        </w:rPr>
      </w:pPr>
      <w:hyperlink w:anchor="_Toc126075387" w:history="1">
        <w:r w:rsidRPr="00933AB4">
          <w:rPr>
            <w:rStyle w:val="Hyperlink"/>
            <w:noProof/>
          </w:rPr>
          <w:t>2.3.</w:t>
        </w:r>
        <w:r>
          <w:rPr>
            <w:rFonts w:asciiTheme="minorHAnsi" w:eastAsiaTheme="minorEastAsia" w:hAnsiTheme="minorHAnsi"/>
            <w:noProof/>
            <w:sz w:val="22"/>
            <w:lang w:eastAsia="en-NZ"/>
          </w:rPr>
          <w:tab/>
        </w:r>
        <w:r w:rsidRPr="00933AB4">
          <w:rPr>
            <w:rStyle w:val="Hyperlink"/>
            <w:noProof/>
          </w:rPr>
          <w:t>Design</w:t>
        </w:r>
        <w:r>
          <w:rPr>
            <w:noProof/>
            <w:webHidden/>
          </w:rPr>
          <w:tab/>
        </w:r>
        <w:r>
          <w:rPr>
            <w:noProof/>
            <w:webHidden/>
            <w:color w:val="2B579A"/>
            <w:shd w:val="clear" w:color="auto" w:fill="E6E6E6"/>
          </w:rPr>
          <w:fldChar w:fldCharType="begin"/>
        </w:r>
        <w:r>
          <w:rPr>
            <w:noProof/>
            <w:webHidden/>
          </w:rPr>
          <w:instrText xml:space="preserve"> PAGEREF _Toc126075387 \h </w:instrText>
        </w:r>
        <w:r>
          <w:rPr>
            <w:noProof/>
            <w:webHidden/>
            <w:color w:val="2B579A"/>
            <w:shd w:val="clear" w:color="auto" w:fill="E6E6E6"/>
          </w:rPr>
        </w:r>
        <w:r>
          <w:rPr>
            <w:noProof/>
            <w:webHidden/>
            <w:color w:val="2B579A"/>
            <w:shd w:val="clear" w:color="auto" w:fill="E6E6E6"/>
          </w:rPr>
          <w:fldChar w:fldCharType="separate"/>
        </w:r>
        <w:r>
          <w:rPr>
            <w:noProof/>
            <w:webHidden/>
          </w:rPr>
          <w:t>64</w:t>
        </w:r>
        <w:r>
          <w:rPr>
            <w:noProof/>
            <w:webHidden/>
            <w:color w:val="2B579A"/>
            <w:shd w:val="clear" w:color="auto" w:fill="E6E6E6"/>
          </w:rPr>
          <w:fldChar w:fldCharType="end"/>
        </w:r>
      </w:hyperlink>
    </w:p>
    <w:p w14:paraId="71034E14" w14:textId="6E20D676"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8" w:history="1">
        <w:r w:rsidRPr="00933AB4">
          <w:rPr>
            <w:rStyle w:val="Hyperlink"/>
            <w:noProof/>
          </w:rPr>
          <w:t>2.3.1</w:t>
        </w:r>
        <w:r>
          <w:rPr>
            <w:rFonts w:asciiTheme="minorHAnsi" w:eastAsiaTheme="minorEastAsia" w:hAnsiTheme="minorHAnsi"/>
            <w:noProof/>
            <w:sz w:val="22"/>
            <w:lang w:eastAsia="en-NZ"/>
          </w:rPr>
          <w:tab/>
        </w:r>
        <w:r w:rsidRPr="00933AB4">
          <w:rPr>
            <w:rStyle w:val="Hyperlink"/>
            <w:noProof/>
          </w:rPr>
          <w:t>Design factors</w:t>
        </w:r>
        <w:r>
          <w:rPr>
            <w:noProof/>
            <w:webHidden/>
          </w:rPr>
          <w:tab/>
        </w:r>
        <w:r>
          <w:rPr>
            <w:noProof/>
            <w:webHidden/>
            <w:color w:val="2B579A"/>
            <w:shd w:val="clear" w:color="auto" w:fill="E6E6E6"/>
          </w:rPr>
          <w:fldChar w:fldCharType="begin"/>
        </w:r>
        <w:r>
          <w:rPr>
            <w:noProof/>
            <w:webHidden/>
          </w:rPr>
          <w:instrText xml:space="preserve"> PAGEREF _Toc126075388 \h </w:instrText>
        </w:r>
        <w:r>
          <w:rPr>
            <w:noProof/>
            <w:webHidden/>
            <w:color w:val="2B579A"/>
            <w:shd w:val="clear" w:color="auto" w:fill="E6E6E6"/>
          </w:rPr>
        </w:r>
        <w:r>
          <w:rPr>
            <w:noProof/>
            <w:webHidden/>
            <w:color w:val="2B579A"/>
            <w:shd w:val="clear" w:color="auto" w:fill="E6E6E6"/>
          </w:rPr>
          <w:fldChar w:fldCharType="separate"/>
        </w:r>
        <w:r>
          <w:rPr>
            <w:noProof/>
            <w:webHidden/>
          </w:rPr>
          <w:t>64</w:t>
        </w:r>
        <w:r>
          <w:rPr>
            <w:noProof/>
            <w:webHidden/>
            <w:color w:val="2B579A"/>
            <w:shd w:val="clear" w:color="auto" w:fill="E6E6E6"/>
          </w:rPr>
          <w:fldChar w:fldCharType="end"/>
        </w:r>
      </w:hyperlink>
    </w:p>
    <w:p w14:paraId="26D758B1" w14:textId="0E6E1432"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89" w:history="1">
        <w:r w:rsidRPr="00933AB4">
          <w:rPr>
            <w:rStyle w:val="Hyperlink"/>
            <w:noProof/>
          </w:rPr>
          <w:t>2.3.2</w:t>
        </w:r>
        <w:r>
          <w:rPr>
            <w:rFonts w:asciiTheme="minorHAnsi" w:eastAsiaTheme="minorEastAsia" w:hAnsiTheme="minorHAnsi"/>
            <w:noProof/>
            <w:sz w:val="22"/>
            <w:lang w:eastAsia="en-NZ"/>
          </w:rPr>
          <w:tab/>
        </w:r>
        <w:r w:rsidRPr="00933AB4">
          <w:rPr>
            <w:rStyle w:val="Hyperlink"/>
            <w:noProof/>
          </w:rPr>
          <w:t>Groundwater and pore water pressures</w:t>
        </w:r>
        <w:r>
          <w:rPr>
            <w:noProof/>
            <w:webHidden/>
          </w:rPr>
          <w:tab/>
        </w:r>
        <w:r>
          <w:rPr>
            <w:noProof/>
            <w:webHidden/>
            <w:color w:val="2B579A"/>
            <w:shd w:val="clear" w:color="auto" w:fill="E6E6E6"/>
          </w:rPr>
          <w:fldChar w:fldCharType="begin"/>
        </w:r>
        <w:r>
          <w:rPr>
            <w:noProof/>
            <w:webHidden/>
          </w:rPr>
          <w:instrText xml:space="preserve"> PAGEREF _Toc126075389 \h </w:instrText>
        </w:r>
        <w:r>
          <w:rPr>
            <w:noProof/>
            <w:webHidden/>
            <w:color w:val="2B579A"/>
            <w:shd w:val="clear" w:color="auto" w:fill="E6E6E6"/>
          </w:rPr>
        </w:r>
        <w:r>
          <w:rPr>
            <w:noProof/>
            <w:webHidden/>
            <w:color w:val="2B579A"/>
            <w:shd w:val="clear" w:color="auto" w:fill="E6E6E6"/>
          </w:rPr>
          <w:fldChar w:fldCharType="separate"/>
        </w:r>
        <w:r>
          <w:rPr>
            <w:noProof/>
            <w:webHidden/>
          </w:rPr>
          <w:t>64</w:t>
        </w:r>
        <w:r>
          <w:rPr>
            <w:noProof/>
            <w:webHidden/>
            <w:color w:val="2B579A"/>
            <w:shd w:val="clear" w:color="auto" w:fill="E6E6E6"/>
          </w:rPr>
          <w:fldChar w:fldCharType="end"/>
        </w:r>
      </w:hyperlink>
    </w:p>
    <w:p w14:paraId="2E7248DB" w14:textId="58B494B2"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0" w:history="1">
        <w:r w:rsidRPr="00933AB4">
          <w:rPr>
            <w:rStyle w:val="Hyperlink"/>
            <w:noProof/>
          </w:rPr>
          <w:t>2.3.3</w:t>
        </w:r>
        <w:r>
          <w:rPr>
            <w:rFonts w:asciiTheme="minorHAnsi" w:eastAsiaTheme="minorEastAsia" w:hAnsiTheme="minorHAnsi"/>
            <w:noProof/>
            <w:sz w:val="22"/>
            <w:lang w:eastAsia="en-NZ"/>
          </w:rPr>
          <w:tab/>
        </w:r>
        <w:r w:rsidRPr="00933AB4">
          <w:rPr>
            <w:rStyle w:val="Hyperlink"/>
            <w:noProof/>
          </w:rPr>
          <w:t>Stability assessments</w:t>
        </w:r>
        <w:r>
          <w:rPr>
            <w:noProof/>
            <w:webHidden/>
          </w:rPr>
          <w:tab/>
        </w:r>
        <w:r>
          <w:rPr>
            <w:noProof/>
            <w:webHidden/>
            <w:color w:val="2B579A"/>
            <w:shd w:val="clear" w:color="auto" w:fill="E6E6E6"/>
          </w:rPr>
          <w:fldChar w:fldCharType="begin"/>
        </w:r>
        <w:r>
          <w:rPr>
            <w:noProof/>
            <w:webHidden/>
          </w:rPr>
          <w:instrText xml:space="preserve"> PAGEREF _Toc126075390 \h </w:instrText>
        </w:r>
        <w:r>
          <w:rPr>
            <w:noProof/>
            <w:webHidden/>
            <w:color w:val="2B579A"/>
            <w:shd w:val="clear" w:color="auto" w:fill="E6E6E6"/>
          </w:rPr>
        </w:r>
        <w:r>
          <w:rPr>
            <w:noProof/>
            <w:webHidden/>
            <w:color w:val="2B579A"/>
            <w:shd w:val="clear" w:color="auto" w:fill="E6E6E6"/>
          </w:rPr>
          <w:fldChar w:fldCharType="separate"/>
        </w:r>
        <w:r>
          <w:rPr>
            <w:noProof/>
            <w:webHidden/>
          </w:rPr>
          <w:t>65</w:t>
        </w:r>
        <w:r>
          <w:rPr>
            <w:noProof/>
            <w:webHidden/>
            <w:color w:val="2B579A"/>
            <w:shd w:val="clear" w:color="auto" w:fill="E6E6E6"/>
          </w:rPr>
          <w:fldChar w:fldCharType="end"/>
        </w:r>
      </w:hyperlink>
    </w:p>
    <w:p w14:paraId="7161C921" w14:textId="51758A58"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1" w:history="1">
        <w:r w:rsidRPr="00933AB4">
          <w:rPr>
            <w:rStyle w:val="Hyperlink"/>
            <w:noProof/>
          </w:rPr>
          <w:t>2.3.4</w:t>
        </w:r>
        <w:r>
          <w:rPr>
            <w:rFonts w:asciiTheme="minorHAnsi" w:eastAsiaTheme="minorEastAsia" w:hAnsiTheme="minorHAnsi"/>
            <w:noProof/>
            <w:sz w:val="22"/>
            <w:lang w:eastAsia="en-NZ"/>
          </w:rPr>
          <w:tab/>
        </w:r>
        <w:r w:rsidRPr="00933AB4">
          <w:rPr>
            <w:rStyle w:val="Hyperlink"/>
            <w:noProof/>
          </w:rPr>
          <w:t>Foundation stability</w:t>
        </w:r>
        <w:r>
          <w:rPr>
            <w:noProof/>
            <w:webHidden/>
          </w:rPr>
          <w:tab/>
        </w:r>
        <w:r>
          <w:rPr>
            <w:noProof/>
            <w:webHidden/>
            <w:color w:val="2B579A"/>
            <w:shd w:val="clear" w:color="auto" w:fill="E6E6E6"/>
          </w:rPr>
          <w:fldChar w:fldCharType="begin"/>
        </w:r>
        <w:r>
          <w:rPr>
            <w:noProof/>
            <w:webHidden/>
          </w:rPr>
          <w:instrText xml:space="preserve"> PAGEREF _Toc126075391 \h </w:instrText>
        </w:r>
        <w:r>
          <w:rPr>
            <w:noProof/>
            <w:webHidden/>
            <w:color w:val="2B579A"/>
            <w:shd w:val="clear" w:color="auto" w:fill="E6E6E6"/>
          </w:rPr>
        </w:r>
        <w:r>
          <w:rPr>
            <w:noProof/>
            <w:webHidden/>
            <w:color w:val="2B579A"/>
            <w:shd w:val="clear" w:color="auto" w:fill="E6E6E6"/>
          </w:rPr>
          <w:fldChar w:fldCharType="separate"/>
        </w:r>
        <w:r>
          <w:rPr>
            <w:noProof/>
            <w:webHidden/>
          </w:rPr>
          <w:t>67</w:t>
        </w:r>
        <w:r>
          <w:rPr>
            <w:noProof/>
            <w:webHidden/>
            <w:color w:val="2B579A"/>
            <w:shd w:val="clear" w:color="auto" w:fill="E6E6E6"/>
          </w:rPr>
          <w:fldChar w:fldCharType="end"/>
        </w:r>
      </w:hyperlink>
    </w:p>
    <w:p w14:paraId="4F6DF372" w14:textId="38BCB64A"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2" w:history="1">
        <w:r w:rsidRPr="00933AB4">
          <w:rPr>
            <w:rStyle w:val="Hyperlink"/>
            <w:noProof/>
          </w:rPr>
          <w:t>2.3.5</w:t>
        </w:r>
        <w:r>
          <w:rPr>
            <w:rFonts w:asciiTheme="minorHAnsi" w:eastAsiaTheme="minorEastAsia" w:hAnsiTheme="minorHAnsi"/>
            <w:noProof/>
            <w:sz w:val="22"/>
            <w:lang w:eastAsia="en-NZ"/>
          </w:rPr>
          <w:tab/>
        </w:r>
        <w:r w:rsidRPr="00933AB4">
          <w:rPr>
            <w:rStyle w:val="Hyperlink"/>
            <w:noProof/>
          </w:rPr>
          <w:t>Special soil types</w:t>
        </w:r>
        <w:r>
          <w:rPr>
            <w:noProof/>
            <w:webHidden/>
          </w:rPr>
          <w:tab/>
        </w:r>
        <w:r>
          <w:rPr>
            <w:noProof/>
            <w:webHidden/>
            <w:color w:val="2B579A"/>
            <w:shd w:val="clear" w:color="auto" w:fill="E6E6E6"/>
          </w:rPr>
          <w:fldChar w:fldCharType="begin"/>
        </w:r>
        <w:r>
          <w:rPr>
            <w:noProof/>
            <w:webHidden/>
          </w:rPr>
          <w:instrText xml:space="preserve"> PAGEREF _Toc126075392 \h </w:instrText>
        </w:r>
        <w:r>
          <w:rPr>
            <w:noProof/>
            <w:webHidden/>
            <w:color w:val="2B579A"/>
            <w:shd w:val="clear" w:color="auto" w:fill="E6E6E6"/>
          </w:rPr>
        </w:r>
        <w:r>
          <w:rPr>
            <w:noProof/>
            <w:webHidden/>
            <w:color w:val="2B579A"/>
            <w:shd w:val="clear" w:color="auto" w:fill="E6E6E6"/>
          </w:rPr>
          <w:fldChar w:fldCharType="separate"/>
        </w:r>
        <w:r>
          <w:rPr>
            <w:noProof/>
            <w:webHidden/>
          </w:rPr>
          <w:t>67</w:t>
        </w:r>
        <w:r>
          <w:rPr>
            <w:noProof/>
            <w:webHidden/>
            <w:color w:val="2B579A"/>
            <w:shd w:val="clear" w:color="auto" w:fill="E6E6E6"/>
          </w:rPr>
          <w:fldChar w:fldCharType="end"/>
        </w:r>
      </w:hyperlink>
    </w:p>
    <w:p w14:paraId="48212B03" w14:textId="263F88D6"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3" w:history="1">
        <w:r w:rsidRPr="00933AB4">
          <w:rPr>
            <w:rStyle w:val="Hyperlink"/>
            <w:noProof/>
          </w:rPr>
          <w:t>2.3.6</w:t>
        </w:r>
        <w:r>
          <w:rPr>
            <w:rFonts w:asciiTheme="minorHAnsi" w:eastAsiaTheme="minorEastAsia" w:hAnsiTheme="minorHAnsi"/>
            <w:noProof/>
            <w:sz w:val="22"/>
            <w:lang w:eastAsia="en-NZ"/>
          </w:rPr>
          <w:tab/>
        </w:r>
        <w:r w:rsidRPr="00933AB4">
          <w:rPr>
            <w:rStyle w:val="Hyperlink"/>
            <w:noProof/>
          </w:rPr>
          <w:t>Volcanic activity</w:t>
        </w:r>
        <w:r>
          <w:rPr>
            <w:noProof/>
            <w:webHidden/>
          </w:rPr>
          <w:tab/>
        </w:r>
        <w:r>
          <w:rPr>
            <w:noProof/>
            <w:webHidden/>
            <w:color w:val="2B579A"/>
            <w:shd w:val="clear" w:color="auto" w:fill="E6E6E6"/>
          </w:rPr>
          <w:fldChar w:fldCharType="begin"/>
        </w:r>
        <w:r>
          <w:rPr>
            <w:noProof/>
            <w:webHidden/>
          </w:rPr>
          <w:instrText xml:space="preserve"> PAGEREF _Toc126075393 \h </w:instrText>
        </w:r>
        <w:r>
          <w:rPr>
            <w:noProof/>
            <w:webHidden/>
            <w:color w:val="2B579A"/>
            <w:shd w:val="clear" w:color="auto" w:fill="E6E6E6"/>
          </w:rPr>
        </w:r>
        <w:r>
          <w:rPr>
            <w:noProof/>
            <w:webHidden/>
            <w:color w:val="2B579A"/>
            <w:shd w:val="clear" w:color="auto" w:fill="E6E6E6"/>
          </w:rPr>
          <w:fldChar w:fldCharType="separate"/>
        </w:r>
        <w:r>
          <w:rPr>
            <w:noProof/>
            <w:webHidden/>
          </w:rPr>
          <w:t>68</w:t>
        </w:r>
        <w:r>
          <w:rPr>
            <w:noProof/>
            <w:webHidden/>
            <w:color w:val="2B579A"/>
            <w:shd w:val="clear" w:color="auto" w:fill="E6E6E6"/>
          </w:rPr>
          <w:fldChar w:fldCharType="end"/>
        </w:r>
      </w:hyperlink>
    </w:p>
    <w:p w14:paraId="3B7C00AF" w14:textId="5E02B2A0"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4" w:history="1">
        <w:r w:rsidRPr="00933AB4">
          <w:rPr>
            <w:rStyle w:val="Hyperlink"/>
            <w:noProof/>
          </w:rPr>
          <w:t>2.3.7</w:t>
        </w:r>
        <w:r>
          <w:rPr>
            <w:rFonts w:asciiTheme="minorHAnsi" w:eastAsiaTheme="minorEastAsia" w:hAnsiTheme="minorHAnsi"/>
            <w:noProof/>
            <w:sz w:val="22"/>
            <w:lang w:eastAsia="en-NZ"/>
          </w:rPr>
          <w:tab/>
        </w:r>
        <w:r w:rsidRPr="00933AB4">
          <w:rPr>
            <w:rStyle w:val="Hyperlink"/>
            <w:noProof/>
          </w:rPr>
          <w:t>Geothermal considerations</w:t>
        </w:r>
        <w:r>
          <w:rPr>
            <w:noProof/>
            <w:webHidden/>
          </w:rPr>
          <w:tab/>
        </w:r>
        <w:r>
          <w:rPr>
            <w:noProof/>
            <w:webHidden/>
            <w:color w:val="2B579A"/>
            <w:shd w:val="clear" w:color="auto" w:fill="E6E6E6"/>
          </w:rPr>
          <w:fldChar w:fldCharType="begin"/>
        </w:r>
        <w:r>
          <w:rPr>
            <w:noProof/>
            <w:webHidden/>
          </w:rPr>
          <w:instrText xml:space="preserve"> PAGEREF _Toc126075394 \h </w:instrText>
        </w:r>
        <w:r>
          <w:rPr>
            <w:noProof/>
            <w:webHidden/>
            <w:color w:val="2B579A"/>
            <w:shd w:val="clear" w:color="auto" w:fill="E6E6E6"/>
          </w:rPr>
        </w:r>
        <w:r>
          <w:rPr>
            <w:noProof/>
            <w:webHidden/>
            <w:color w:val="2B579A"/>
            <w:shd w:val="clear" w:color="auto" w:fill="E6E6E6"/>
          </w:rPr>
          <w:fldChar w:fldCharType="separate"/>
        </w:r>
        <w:r>
          <w:rPr>
            <w:noProof/>
            <w:webHidden/>
          </w:rPr>
          <w:t>69</w:t>
        </w:r>
        <w:r>
          <w:rPr>
            <w:noProof/>
            <w:webHidden/>
            <w:color w:val="2B579A"/>
            <w:shd w:val="clear" w:color="auto" w:fill="E6E6E6"/>
          </w:rPr>
          <w:fldChar w:fldCharType="end"/>
        </w:r>
      </w:hyperlink>
    </w:p>
    <w:p w14:paraId="1F331750" w14:textId="57C531AC"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5" w:history="1">
        <w:r w:rsidRPr="00933AB4">
          <w:rPr>
            <w:rStyle w:val="Hyperlink"/>
            <w:noProof/>
          </w:rPr>
          <w:t>2.3.8</w:t>
        </w:r>
        <w:r>
          <w:rPr>
            <w:rFonts w:asciiTheme="minorHAnsi" w:eastAsiaTheme="minorEastAsia" w:hAnsiTheme="minorHAnsi"/>
            <w:noProof/>
            <w:sz w:val="22"/>
            <w:lang w:eastAsia="en-NZ"/>
          </w:rPr>
          <w:tab/>
        </w:r>
        <w:r w:rsidRPr="00933AB4">
          <w:rPr>
            <w:rStyle w:val="Hyperlink"/>
            <w:noProof/>
          </w:rPr>
          <w:t>Compaction standards for fill material</w:t>
        </w:r>
        <w:r>
          <w:rPr>
            <w:noProof/>
            <w:webHidden/>
          </w:rPr>
          <w:tab/>
        </w:r>
        <w:r>
          <w:rPr>
            <w:noProof/>
            <w:webHidden/>
            <w:color w:val="2B579A"/>
            <w:shd w:val="clear" w:color="auto" w:fill="E6E6E6"/>
          </w:rPr>
          <w:fldChar w:fldCharType="begin"/>
        </w:r>
        <w:r>
          <w:rPr>
            <w:noProof/>
            <w:webHidden/>
          </w:rPr>
          <w:instrText xml:space="preserve"> PAGEREF _Toc126075395 \h </w:instrText>
        </w:r>
        <w:r>
          <w:rPr>
            <w:noProof/>
            <w:webHidden/>
            <w:color w:val="2B579A"/>
            <w:shd w:val="clear" w:color="auto" w:fill="E6E6E6"/>
          </w:rPr>
        </w:r>
        <w:r>
          <w:rPr>
            <w:noProof/>
            <w:webHidden/>
            <w:color w:val="2B579A"/>
            <w:shd w:val="clear" w:color="auto" w:fill="E6E6E6"/>
          </w:rPr>
          <w:fldChar w:fldCharType="separate"/>
        </w:r>
        <w:r>
          <w:rPr>
            <w:noProof/>
            <w:webHidden/>
          </w:rPr>
          <w:t>71</w:t>
        </w:r>
        <w:r>
          <w:rPr>
            <w:noProof/>
            <w:webHidden/>
            <w:color w:val="2B579A"/>
            <w:shd w:val="clear" w:color="auto" w:fill="E6E6E6"/>
          </w:rPr>
          <w:fldChar w:fldCharType="end"/>
        </w:r>
      </w:hyperlink>
    </w:p>
    <w:p w14:paraId="06121475" w14:textId="29CAB34D"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396" w:history="1">
        <w:r w:rsidRPr="00933AB4">
          <w:rPr>
            <w:rStyle w:val="Hyperlink"/>
            <w:noProof/>
          </w:rPr>
          <w:t>2.3.9</w:t>
        </w:r>
        <w:r>
          <w:rPr>
            <w:rFonts w:asciiTheme="minorHAnsi" w:eastAsiaTheme="minorEastAsia" w:hAnsiTheme="minorHAnsi"/>
            <w:noProof/>
            <w:sz w:val="22"/>
            <w:lang w:eastAsia="en-NZ"/>
          </w:rPr>
          <w:tab/>
        </w:r>
        <w:r w:rsidRPr="00933AB4">
          <w:rPr>
            <w:rStyle w:val="Hyperlink"/>
            <w:noProof/>
          </w:rPr>
          <w:t>Erosion, sediment and dust control</w:t>
        </w:r>
        <w:r>
          <w:rPr>
            <w:noProof/>
            <w:webHidden/>
          </w:rPr>
          <w:tab/>
        </w:r>
        <w:r>
          <w:rPr>
            <w:noProof/>
            <w:webHidden/>
            <w:color w:val="2B579A"/>
            <w:shd w:val="clear" w:color="auto" w:fill="E6E6E6"/>
          </w:rPr>
          <w:fldChar w:fldCharType="begin"/>
        </w:r>
        <w:r>
          <w:rPr>
            <w:noProof/>
            <w:webHidden/>
          </w:rPr>
          <w:instrText xml:space="preserve"> PAGEREF _Toc126075396 \h </w:instrText>
        </w:r>
        <w:r>
          <w:rPr>
            <w:noProof/>
            <w:webHidden/>
            <w:color w:val="2B579A"/>
            <w:shd w:val="clear" w:color="auto" w:fill="E6E6E6"/>
          </w:rPr>
        </w:r>
        <w:r>
          <w:rPr>
            <w:noProof/>
            <w:webHidden/>
            <w:color w:val="2B579A"/>
            <w:shd w:val="clear" w:color="auto" w:fill="E6E6E6"/>
          </w:rPr>
          <w:fldChar w:fldCharType="separate"/>
        </w:r>
        <w:r>
          <w:rPr>
            <w:noProof/>
            <w:webHidden/>
          </w:rPr>
          <w:t>71</w:t>
        </w:r>
        <w:r>
          <w:rPr>
            <w:noProof/>
            <w:webHidden/>
            <w:color w:val="2B579A"/>
            <w:shd w:val="clear" w:color="auto" w:fill="E6E6E6"/>
          </w:rPr>
          <w:fldChar w:fldCharType="end"/>
        </w:r>
      </w:hyperlink>
    </w:p>
    <w:p w14:paraId="7EA78F69" w14:textId="7B6D7B61"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397" w:history="1">
        <w:r w:rsidRPr="00933AB4">
          <w:rPr>
            <w:rStyle w:val="Hyperlink"/>
            <w:noProof/>
          </w:rPr>
          <w:t>2.3.10</w:t>
        </w:r>
        <w:r>
          <w:rPr>
            <w:rFonts w:asciiTheme="minorHAnsi" w:eastAsiaTheme="minorEastAsia" w:hAnsiTheme="minorHAnsi"/>
            <w:noProof/>
            <w:sz w:val="22"/>
            <w:lang w:eastAsia="en-NZ"/>
          </w:rPr>
          <w:tab/>
        </w:r>
        <w:r w:rsidRPr="00933AB4">
          <w:rPr>
            <w:rStyle w:val="Hyperlink"/>
            <w:noProof/>
          </w:rPr>
          <w:t>Seismic considerations</w:t>
        </w:r>
        <w:r>
          <w:rPr>
            <w:noProof/>
            <w:webHidden/>
          </w:rPr>
          <w:tab/>
        </w:r>
        <w:r>
          <w:rPr>
            <w:noProof/>
            <w:webHidden/>
            <w:color w:val="2B579A"/>
            <w:shd w:val="clear" w:color="auto" w:fill="E6E6E6"/>
          </w:rPr>
          <w:fldChar w:fldCharType="begin"/>
        </w:r>
        <w:r>
          <w:rPr>
            <w:noProof/>
            <w:webHidden/>
          </w:rPr>
          <w:instrText xml:space="preserve"> PAGEREF _Toc126075397 \h </w:instrText>
        </w:r>
        <w:r>
          <w:rPr>
            <w:noProof/>
            <w:webHidden/>
            <w:color w:val="2B579A"/>
            <w:shd w:val="clear" w:color="auto" w:fill="E6E6E6"/>
          </w:rPr>
        </w:r>
        <w:r>
          <w:rPr>
            <w:noProof/>
            <w:webHidden/>
            <w:color w:val="2B579A"/>
            <w:shd w:val="clear" w:color="auto" w:fill="E6E6E6"/>
          </w:rPr>
          <w:fldChar w:fldCharType="separate"/>
        </w:r>
        <w:r>
          <w:rPr>
            <w:noProof/>
            <w:webHidden/>
          </w:rPr>
          <w:t>72</w:t>
        </w:r>
        <w:r>
          <w:rPr>
            <w:noProof/>
            <w:webHidden/>
            <w:color w:val="2B579A"/>
            <w:shd w:val="clear" w:color="auto" w:fill="E6E6E6"/>
          </w:rPr>
          <w:fldChar w:fldCharType="end"/>
        </w:r>
      </w:hyperlink>
    </w:p>
    <w:p w14:paraId="7D35B736" w14:textId="79552370"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398" w:history="1">
        <w:r w:rsidRPr="00933AB4">
          <w:rPr>
            <w:rStyle w:val="Hyperlink"/>
            <w:noProof/>
          </w:rPr>
          <w:t>2.3.11</w:t>
        </w:r>
        <w:r>
          <w:rPr>
            <w:rFonts w:asciiTheme="minorHAnsi" w:eastAsiaTheme="minorEastAsia" w:hAnsiTheme="minorHAnsi"/>
            <w:noProof/>
            <w:sz w:val="22"/>
            <w:lang w:eastAsia="en-NZ"/>
          </w:rPr>
          <w:tab/>
        </w:r>
        <w:r w:rsidRPr="00933AB4">
          <w:rPr>
            <w:rStyle w:val="Hyperlink"/>
            <w:noProof/>
          </w:rPr>
          <w:t>Active faults</w:t>
        </w:r>
        <w:r>
          <w:rPr>
            <w:noProof/>
            <w:webHidden/>
          </w:rPr>
          <w:tab/>
        </w:r>
        <w:r>
          <w:rPr>
            <w:noProof/>
            <w:webHidden/>
            <w:color w:val="2B579A"/>
            <w:shd w:val="clear" w:color="auto" w:fill="E6E6E6"/>
          </w:rPr>
          <w:fldChar w:fldCharType="begin"/>
        </w:r>
        <w:r>
          <w:rPr>
            <w:noProof/>
            <w:webHidden/>
          </w:rPr>
          <w:instrText xml:space="preserve"> PAGEREF _Toc126075398 \h </w:instrText>
        </w:r>
        <w:r>
          <w:rPr>
            <w:noProof/>
            <w:webHidden/>
            <w:color w:val="2B579A"/>
            <w:shd w:val="clear" w:color="auto" w:fill="E6E6E6"/>
          </w:rPr>
        </w:r>
        <w:r>
          <w:rPr>
            <w:noProof/>
            <w:webHidden/>
            <w:color w:val="2B579A"/>
            <w:shd w:val="clear" w:color="auto" w:fill="E6E6E6"/>
          </w:rPr>
          <w:fldChar w:fldCharType="separate"/>
        </w:r>
        <w:r>
          <w:rPr>
            <w:noProof/>
            <w:webHidden/>
          </w:rPr>
          <w:t>72</w:t>
        </w:r>
        <w:r>
          <w:rPr>
            <w:noProof/>
            <w:webHidden/>
            <w:color w:val="2B579A"/>
            <w:shd w:val="clear" w:color="auto" w:fill="E6E6E6"/>
          </w:rPr>
          <w:fldChar w:fldCharType="end"/>
        </w:r>
      </w:hyperlink>
    </w:p>
    <w:p w14:paraId="10C28D6E" w14:textId="6F5D6293"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399" w:history="1">
        <w:r w:rsidRPr="00933AB4">
          <w:rPr>
            <w:rStyle w:val="Hyperlink"/>
            <w:noProof/>
          </w:rPr>
          <w:t>2.3.12</w:t>
        </w:r>
        <w:r>
          <w:rPr>
            <w:rFonts w:asciiTheme="minorHAnsi" w:eastAsiaTheme="minorEastAsia" w:hAnsiTheme="minorHAnsi"/>
            <w:noProof/>
            <w:sz w:val="22"/>
            <w:lang w:eastAsia="en-NZ"/>
          </w:rPr>
          <w:tab/>
        </w:r>
        <w:r w:rsidRPr="00933AB4">
          <w:rPr>
            <w:rStyle w:val="Hyperlink"/>
            <w:noProof/>
          </w:rPr>
          <w:t>Site subsoil class</w:t>
        </w:r>
        <w:r>
          <w:rPr>
            <w:noProof/>
            <w:webHidden/>
          </w:rPr>
          <w:tab/>
        </w:r>
        <w:r>
          <w:rPr>
            <w:noProof/>
            <w:webHidden/>
            <w:color w:val="2B579A"/>
            <w:shd w:val="clear" w:color="auto" w:fill="E6E6E6"/>
          </w:rPr>
          <w:fldChar w:fldCharType="begin"/>
        </w:r>
        <w:r>
          <w:rPr>
            <w:noProof/>
            <w:webHidden/>
          </w:rPr>
          <w:instrText xml:space="preserve"> PAGEREF _Toc126075399 \h </w:instrText>
        </w:r>
        <w:r>
          <w:rPr>
            <w:noProof/>
            <w:webHidden/>
            <w:color w:val="2B579A"/>
            <w:shd w:val="clear" w:color="auto" w:fill="E6E6E6"/>
          </w:rPr>
        </w:r>
        <w:r>
          <w:rPr>
            <w:noProof/>
            <w:webHidden/>
            <w:color w:val="2B579A"/>
            <w:shd w:val="clear" w:color="auto" w:fill="E6E6E6"/>
          </w:rPr>
          <w:fldChar w:fldCharType="separate"/>
        </w:r>
        <w:r>
          <w:rPr>
            <w:noProof/>
            <w:webHidden/>
          </w:rPr>
          <w:t>73</w:t>
        </w:r>
        <w:r>
          <w:rPr>
            <w:noProof/>
            <w:webHidden/>
            <w:color w:val="2B579A"/>
            <w:shd w:val="clear" w:color="auto" w:fill="E6E6E6"/>
          </w:rPr>
          <w:fldChar w:fldCharType="end"/>
        </w:r>
      </w:hyperlink>
    </w:p>
    <w:p w14:paraId="12B85D5A" w14:textId="5CF1308D"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400" w:history="1">
        <w:r w:rsidRPr="00933AB4">
          <w:rPr>
            <w:rStyle w:val="Hyperlink"/>
            <w:noProof/>
          </w:rPr>
          <w:t>2.3.13</w:t>
        </w:r>
        <w:r>
          <w:rPr>
            <w:rFonts w:asciiTheme="minorHAnsi" w:eastAsiaTheme="minorEastAsia" w:hAnsiTheme="minorHAnsi"/>
            <w:noProof/>
            <w:sz w:val="22"/>
            <w:lang w:eastAsia="en-NZ"/>
          </w:rPr>
          <w:tab/>
        </w:r>
        <w:r w:rsidRPr="00933AB4">
          <w:rPr>
            <w:rStyle w:val="Hyperlink"/>
            <w:noProof/>
          </w:rPr>
          <w:t>Liquefaction and lateral spreading assessments</w:t>
        </w:r>
        <w:r>
          <w:rPr>
            <w:noProof/>
            <w:webHidden/>
          </w:rPr>
          <w:tab/>
        </w:r>
        <w:r>
          <w:rPr>
            <w:noProof/>
            <w:webHidden/>
            <w:color w:val="2B579A"/>
            <w:shd w:val="clear" w:color="auto" w:fill="E6E6E6"/>
          </w:rPr>
          <w:fldChar w:fldCharType="begin"/>
        </w:r>
        <w:r>
          <w:rPr>
            <w:noProof/>
            <w:webHidden/>
          </w:rPr>
          <w:instrText xml:space="preserve"> PAGEREF _Toc126075400 \h </w:instrText>
        </w:r>
        <w:r>
          <w:rPr>
            <w:noProof/>
            <w:webHidden/>
            <w:color w:val="2B579A"/>
            <w:shd w:val="clear" w:color="auto" w:fill="E6E6E6"/>
          </w:rPr>
        </w:r>
        <w:r>
          <w:rPr>
            <w:noProof/>
            <w:webHidden/>
            <w:color w:val="2B579A"/>
            <w:shd w:val="clear" w:color="auto" w:fill="E6E6E6"/>
          </w:rPr>
          <w:fldChar w:fldCharType="separate"/>
        </w:r>
        <w:r>
          <w:rPr>
            <w:noProof/>
            <w:webHidden/>
          </w:rPr>
          <w:t>73</w:t>
        </w:r>
        <w:r>
          <w:rPr>
            <w:noProof/>
            <w:webHidden/>
            <w:color w:val="2B579A"/>
            <w:shd w:val="clear" w:color="auto" w:fill="E6E6E6"/>
          </w:rPr>
          <w:fldChar w:fldCharType="end"/>
        </w:r>
      </w:hyperlink>
    </w:p>
    <w:p w14:paraId="45E1F580" w14:textId="07964164"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401" w:history="1">
        <w:r w:rsidRPr="00933AB4">
          <w:rPr>
            <w:rStyle w:val="Hyperlink"/>
            <w:rFonts w:ascii="Calibri" w:hAnsi="Calibri" w:cs="Arial"/>
            <w:noProof/>
            <w:lang w:eastAsia="en-NZ"/>
          </w:rPr>
          <w:t>1.1.1</w:t>
        </w:r>
        <w:r>
          <w:rPr>
            <w:rFonts w:asciiTheme="minorHAnsi" w:eastAsiaTheme="minorEastAsia" w:hAnsiTheme="minorHAnsi"/>
            <w:noProof/>
            <w:sz w:val="22"/>
            <w:lang w:eastAsia="en-NZ"/>
          </w:rPr>
          <w:tab/>
        </w:r>
        <w:r w:rsidRPr="00933AB4">
          <w:rPr>
            <w:rStyle w:val="Hyperlink"/>
            <w:rFonts w:cs="Arial"/>
            <w:noProof/>
            <w:lang w:eastAsia="en-NZ"/>
          </w:rPr>
          <w:t xml:space="preserve">Liquefaction </w:t>
        </w:r>
        <w:r w:rsidRPr="00933AB4">
          <w:rPr>
            <w:rStyle w:val="Hyperlink"/>
            <w:rFonts w:cs="Arial"/>
            <w:noProof/>
          </w:rPr>
          <w:t>assessments</w:t>
        </w:r>
        <w:r w:rsidRPr="00933AB4">
          <w:rPr>
            <w:rStyle w:val="Hyperlink"/>
            <w:rFonts w:cs="Arial"/>
            <w:noProof/>
            <w:lang w:eastAsia="en-NZ"/>
          </w:rPr>
          <w:t xml:space="preserve"> in pumiceous soils</w:t>
        </w:r>
        <w:r>
          <w:rPr>
            <w:noProof/>
            <w:webHidden/>
          </w:rPr>
          <w:tab/>
        </w:r>
        <w:r>
          <w:rPr>
            <w:noProof/>
            <w:webHidden/>
            <w:color w:val="2B579A"/>
            <w:shd w:val="clear" w:color="auto" w:fill="E6E6E6"/>
          </w:rPr>
          <w:fldChar w:fldCharType="begin"/>
        </w:r>
        <w:r>
          <w:rPr>
            <w:noProof/>
            <w:webHidden/>
          </w:rPr>
          <w:instrText xml:space="preserve"> PAGEREF _Toc126075401 \h </w:instrText>
        </w:r>
        <w:r>
          <w:rPr>
            <w:noProof/>
            <w:webHidden/>
            <w:color w:val="2B579A"/>
            <w:shd w:val="clear" w:color="auto" w:fill="E6E6E6"/>
          </w:rPr>
        </w:r>
        <w:r>
          <w:rPr>
            <w:noProof/>
            <w:webHidden/>
            <w:color w:val="2B579A"/>
            <w:shd w:val="clear" w:color="auto" w:fill="E6E6E6"/>
          </w:rPr>
          <w:fldChar w:fldCharType="separate"/>
        </w:r>
        <w:r>
          <w:rPr>
            <w:noProof/>
            <w:webHidden/>
          </w:rPr>
          <w:t>74</w:t>
        </w:r>
        <w:r>
          <w:rPr>
            <w:noProof/>
            <w:webHidden/>
            <w:color w:val="2B579A"/>
            <w:shd w:val="clear" w:color="auto" w:fill="E6E6E6"/>
          </w:rPr>
          <w:fldChar w:fldCharType="end"/>
        </w:r>
      </w:hyperlink>
    </w:p>
    <w:p w14:paraId="089404FF" w14:textId="7CD5C457"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402" w:history="1">
        <w:r w:rsidRPr="00933AB4">
          <w:rPr>
            <w:rStyle w:val="Hyperlink"/>
            <w:noProof/>
          </w:rPr>
          <w:t>2.3.14</w:t>
        </w:r>
        <w:r>
          <w:rPr>
            <w:rFonts w:asciiTheme="minorHAnsi" w:eastAsiaTheme="minorEastAsia" w:hAnsiTheme="minorHAnsi"/>
            <w:noProof/>
            <w:sz w:val="22"/>
            <w:lang w:eastAsia="en-NZ"/>
          </w:rPr>
          <w:tab/>
        </w:r>
        <w:r w:rsidRPr="00933AB4">
          <w:rPr>
            <w:rStyle w:val="Hyperlink"/>
            <w:noProof/>
          </w:rPr>
          <w:t>Rockfall hazards</w:t>
        </w:r>
        <w:r>
          <w:rPr>
            <w:noProof/>
            <w:webHidden/>
          </w:rPr>
          <w:tab/>
        </w:r>
        <w:r>
          <w:rPr>
            <w:noProof/>
            <w:webHidden/>
            <w:color w:val="2B579A"/>
            <w:shd w:val="clear" w:color="auto" w:fill="E6E6E6"/>
          </w:rPr>
          <w:fldChar w:fldCharType="begin"/>
        </w:r>
        <w:r>
          <w:rPr>
            <w:noProof/>
            <w:webHidden/>
          </w:rPr>
          <w:instrText xml:space="preserve"> PAGEREF _Toc126075402 \h </w:instrText>
        </w:r>
        <w:r>
          <w:rPr>
            <w:noProof/>
            <w:webHidden/>
            <w:color w:val="2B579A"/>
            <w:shd w:val="clear" w:color="auto" w:fill="E6E6E6"/>
          </w:rPr>
        </w:r>
        <w:r>
          <w:rPr>
            <w:noProof/>
            <w:webHidden/>
            <w:color w:val="2B579A"/>
            <w:shd w:val="clear" w:color="auto" w:fill="E6E6E6"/>
          </w:rPr>
          <w:fldChar w:fldCharType="separate"/>
        </w:r>
        <w:r>
          <w:rPr>
            <w:noProof/>
            <w:webHidden/>
          </w:rPr>
          <w:t>75</w:t>
        </w:r>
        <w:r>
          <w:rPr>
            <w:noProof/>
            <w:webHidden/>
            <w:color w:val="2B579A"/>
            <w:shd w:val="clear" w:color="auto" w:fill="E6E6E6"/>
          </w:rPr>
          <w:fldChar w:fldCharType="end"/>
        </w:r>
      </w:hyperlink>
    </w:p>
    <w:p w14:paraId="319067C8" w14:textId="6590A6B4"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403" w:history="1">
        <w:r w:rsidRPr="00933AB4">
          <w:rPr>
            <w:rStyle w:val="Hyperlink"/>
            <w:noProof/>
          </w:rPr>
          <w:t>2.3.15</w:t>
        </w:r>
        <w:r>
          <w:rPr>
            <w:rFonts w:asciiTheme="minorHAnsi" w:eastAsiaTheme="minorEastAsia" w:hAnsiTheme="minorHAnsi"/>
            <w:noProof/>
            <w:sz w:val="22"/>
            <w:lang w:eastAsia="en-NZ"/>
          </w:rPr>
          <w:tab/>
        </w:r>
        <w:r w:rsidRPr="00933AB4">
          <w:rPr>
            <w:rStyle w:val="Hyperlink"/>
            <w:noProof/>
          </w:rPr>
          <w:t>Expansive soils</w:t>
        </w:r>
        <w:r>
          <w:rPr>
            <w:noProof/>
            <w:webHidden/>
          </w:rPr>
          <w:tab/>
        </w:r>
        <w:r>
          <w:rPr>
            <w:noProof/>
            <w:webHidden/>
            <w:color w:val="2B579A"/>
            <w:shd w:val="clear" w:color="auto" w:fill="E6E6E6"/>
          </w:rPr>
          <w:fldChar w:fldCharType="begin"/>
        </w:r>
        <w:r>
          <w:rPr>
            <w:noProof/>
            <w:webHidden/>
          </w:rPr>
          <w:instrText xml:space="preserve"> PAGEREF _Toc126075403 \h </w:instrText>
        </w:r>
        <w:r>
          <w:rPr>
            <w:noProof/>
            <w:webHidden/>
            <w:color w:val="2B579A"/>
            <w:shd w:val="clear" w:color="auto" w:fill="E6E6E6"/>
          </w:rPr>
        </w:r>
        <w:r>
          <w:rPr>
            <w:noProof/>
            <w:webHidden/>
            <w:color w:val="2B579A"/>
            <w:shd w:val="clear" w:color="auto" w:fill="E6E6E6"/>
          </w:rPr>
          <w:fldChar w:fldCharType="separate"/>
        </w:r>
        <w:r>
          <w:rPr>
            <w:noProof/>
            <w:webHidden/>
          </w:rPr>
          <w:t>76</w:t>
        </w:r>
        <w:r>
          <w:rPr>
            <w:noProof/>
            <w:webHidden/>
            <w:color w:val="2B579A"/>
            <w:shd w:val="clear" w:color="auto" w:fill="E6E6E6"/>
          </w:rPr>
          <w:fldChar w:fldCharType="end"/>
        </w:r>
      </w:hyperlink>
    </w:p>
    <w:p w14:paraId="0BEA1F87" w14:textId="4CF4435F"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404" w:history="1">
        <w:r w:rsidRPr="00933AB4">
          <w:rPr>
            <w:rStyle w:val="Hyperlink"/>
            <w:noProof/>
          </w:rPr>
          <w:t>2.3.16</w:t>
        </w:r>
        <w:r>
          <w:rPr>
            <w:rFonts w:asciiTheme="minorHAnsi" w:eastAsiaTheme="minorEastAsia" w:hAnsiTheme="minorHAnsi"/>
            <w:noProof/>
            <w:sz w:val="22"/>
            <w:lang w:eastAsia="en-NZ"/>
          </w:rPr>
          <w:tab/>
        </w:r>
        <w:r w:rsidRPr="00933AB4">
          <w:rPr>
            <w:rStyle w:val="Hyperlink"/>
            <w:noProof/>
          </w:rPr>
          <w:t>Earthworks</w:t>
        </w:r>
        <w:r>
          <w:rPr>
            <w:noProof/>
            <w:webHidden/>
          </w:rPr>
          <w:tab/>
        </w:r>
        <w:r>
          <w:rPr>
            <w:noProof/>
            <w:webHidden/>
            <w:color w:val="2B579A"/>
            <w:shd w:val="clear" w:color="auto" w:fill="E6E6E6"/>
          </w:rPr>
          <w:fldChar w:fldCharType="begin"/>
        </w:r>
        <w:r>
          <w:rPr>
            <w:noProof/>
            <w:webHidden/>
          </w:rPr>
          <w:instrText xml:space="preserve"> PAGEREF _Toc126075404 \h </w:instrText>
        </w:r>
        <w:r>
          <w:rPr>
            <w:noProof/>
            <w:webHidden/>
            <w:color w:val="2B579A"/>
            <w:shd w:val="clear" w:color="auto" w:fill="E6E6E6"/>
          </w:rPr>
        </w:r>
        <w:r>
          <w:rPr>
            <w:noProof/>
            <w:webHidden/>
            <w:color w:val="2B579A"/>
            <w:shd w:val="clear" w:color="auto" w:fill="E6E6E6"/>
          </w:rPr>
          <w:fldChar w:fldCharType="separate"/>
        </w:r>
        <w:r>
          <w:rPr>
            <w:noProof/>
            <w:webHidden/>
          </w:rPr>
          <w:t>76</w:t>
        </w:r>
        <w:r>
          <w:rPr>
            <w:noProof/>
            <w:webHidden/>
            <w:color w:val="2B579A"/>
            <w:shd w:val="clear" w:color="auto" w:fill="E6E6E6"/>
          </w:rPr>
          <w:fldChar w:fldCharType="end"/>
        </w:r>
      </w:hyperlink>
    </w:p>
    <w:p w14:paraId="2FC8368A" w14:textId="0ACBEE48"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405" w:history="1">
        <w:r w:rsidRPr="00933AB4">
          <w:rPr>
            <w:rStyle w:val="Hyperlink"/>
            <w:rFonts w:ascii="Calibri" w:hAnsi="Calibri" w:cs="Arial"/>
            <w:noProof/>
            <w:lang w:eastAsia="en-NZ"/>
          </w:rPr>
          <w:t>1.1.2</w:t>
        </w:r>
        <w:r>
          <w:rPr>
            <w:rFonts w:asciiTheme="minorHAnsi" w:eastAsiaTheme="minorEastAsia" w:hAnsiTheme="minorHAnsi"/>
            <w:noProof/>
            <w:sz w:val="22"/>
            <w:lang w:eastAsia="en-NZ"/>
          </w:rPr>
          <w:tab/>
        </w:r>
        <w:r w:rsidRPr="00933AB4">
          <w:rPr>
            <w:rStyle w:val="Hyperlink"/>
            <w:rFonts w:cs="Arial"/>
            <w:noProof/>
            <w:lang w:eastAsia="en-NZ"/>
          </w:rPr>
          <w:t>Completion testing</w:t>
        </w:r>
        <w:r>
          <w:rPr>
            <w:noProof/>
            <w:webHidden/>
          </w:rPr>
          <w:tab/>
        </w:r>
        <w:r>
          <w:rPr>
            <w:noProof/>
            <w:webHidden/>
            <w:color w:val="2B579A"/>
            <w:shd w:val="clear" w:color="auto" w:fill="E6E6E6"/>
          </w:rPr>
          <w:fldChar w:fldCharType="begin"/>
        </w:r>
        <w:r>
          <w:rPr>
            <w:noProof/>
            <w:webHidden/>
          </w:rPr>
          <w:instrText xml:space="preserve"> PAGEREF _Toc126075405 \h </w:instrText>
        </w:r>
        <w:r>
          <w:rPr>
            <w:noProof/>
            <w:webHidden/>
            <w:color w:val="2B579A"/>
            <w:shd w:val="clear" w:color="auto" w:fill="E6E6E6"/>
          </w:rPr>
        </w:r>
        <w:r>
          <w:rPr>
            <w:noProof/>
            <w:webHidden/>
            <w:color w:val="2B579A"/>
            <w:shd w:val="clear" w:color="auto" w:fill="E6E6E6"/>
          </w:rPr>
          <w:fldChar w:fldCharType="separate"/>
        </w:r>
        <w:r>
          <w:rPr>
            <w:noProof/>
            <w:webHidden/>
          </w:rPr>
          <w:t>77</w:t>
        </w:r>
        <w:r>
          <w:rPr>
            <w:noProof/>
            <w:webHidden/>
            <w:color w:val="2B579A"/>
            <w:shd w:val="clear" w:color="auto" w:fill="E6E6E6"/>
          </w:rPr>
          <w:fldChar w:fldCharType="end"/>
        </w:r>
      </w:hyperlink>
    </w:p>
    <w:p w14:paraId="2EE12453" w14:textId="6905EEB3"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406" w:history="1">
        <w:r w:rsidRPr="00933AB4">
          <w:rPr>
            <w:rStyle w:val="Hyperlink"/>
            <w:noProof/>
          </w:rPr>
          <w:t>2.3.17</w:t>
        </w:r>
        <w:r>
          <w:rPr>
            <w:rFonts w:asciiTheme="minorHAnsi" w:eastAsiaTheme="minorEastAsia" w:hAnsiTheme="minorHAnsi"/>
            <w:noProof/>
            <w:sz w:val="22"/>
            <w:lang w:eastAsia="en-NZ"/>
          </w:rPr>
          <w:tab/>
        </w:r>
        <w:r w:rsidRPr="00933AB4">
          <w:rPr>
            <w:rStyle w:val="Hyperlink"/>
            <w:noProof/>
          </w:rPr>
          <w:t>Retaining structures and stabilised slopes</w:t>
        </w:r>
        <w:r>
          <w:rPr>
            <w:noProof/>
            <w:webHidden/>
          </w:rPr>
          <w:tab/>
        </w:r>
        <w:r>
          <w:rPr>
            <w:noProof/>
            <w:webHidden/>
            <w:color w:val="2B579A"/>
            <w:shd w:val="clear" w:color="auto" w:fill="E6E6E6"/>
          </w:rPr>
          <w:fldChar w:fldCharType="begin"/>
        </w:r>
        <w:r>
          <w:rPr>
            <w:noProof/>
            <w:webHidden/>
          </w:rPr>
          <w:instrText xml:space="preserve"> PAGEREF _Toc126075406 \h </w:instrText>
        </w:r>
        <w:r>
          <w:rPr>
            <w:noProof/>
            <w:webHidden/>
            <w:color w:val="2B579A"/>
            <w:shd w:val="clear" w:color="auto" w:fill="E6E6E6"/>
          </w:rPr>
        </w:r>
        <w:r>
          <w:rPr>
            <w:noProof/>
            <w:webHidden/>
            <w:color w:val="2B579A"/>
            <w:shd w:val="clear" w:color="auto" w:fill="E6E6E6"/>
          </w:rPr>
          <w:fldChar w:fldCharType="separate"/>
        </w:r>
        <w:r>
          <w:rPr>
            <w:noProof/>
            <w:webHidden/>
          </w:rPr>
          <w:t>77</w:t>
        </w:r>
        <w:r>
          <w:rPr>
            <w:noProof/>
            <w:webHidden/>
            <w:color w:val="2B579A"/>
            <w:shd w:val="clear" w:color="auto" w:fill="E6E6E6"/>
          </w:rPr>
          <w:fldChar w:fldCharType="end"/>
        </w:r>
      </w:hyperlink>
    </w:p>
    <w:p w14:paraId="0E3B55FA" w14:textId="20E06244" w:rsidR="00143375" w:rsidRDefault="00143375">
      <w:pPr>
        <w:pStyle w:val="TOC3"/>
        <w:tabs>
          <w:tab w:val="left" w:pos="1540"/>
          <w:tab w:val="right" w:leader="dot" w:pos="9016"/>
        </w:tabs>
        <w:rPr>
          <w:rFonts w:asciiTheme="minorHAnsi" w:eastAsiaTheme="minorEastAsia" w:hAnsiTheme="minorHAnsi"/>
          <w:noProof/>
          <w:sz w:val="22"/>
          <w:lang w:eastAsia="en-NZ"/>
        </w:rPr>
      </w:pPr>
      <w:hyperlink w:anchor="_Toc126075407" w:history="1">
        <w:r w:rsidRPr="00933AB4">
          <w:rPr>
            <w:rStyle w:val="Hyperlink"/>
            <w:noProof/>
          </w:rPr>
          <w:t>2.3.18</w:t>
        </w:r>
        <w:r>
          <w:rPr>
            <w:rFonts w:asciiTheme="minorHAnsi" w:eastAsiaTheme="minorEastAsia" w:hAnsiTheme="minorHAnsi"/>
            <w:noProof/>
            <w:sz w:val="22"/>
            <w:lang w:eastAsia="en-NZ"/>
          </w:rPr>
          <w:tab/>
        </w:r>
        <w:r w:rsidRPr="00933AB4">
          <w:rPr>
            <w:rStyle w:val="Hyperlink"/>
            <w:noProof/>
          </w:rPr>
          <w:t>Site infrastructure</w:t>
        </w:r>
        <w:r>
          <w:rPr>
            <w:noProof/>
            <w:webHidden/>
          </w:rPr>
          <w:tab/>
        </w:r>
        <w:r>
          <w:rPr>
            <w:noProof/>
            <w:webHidden/>
            <w:color w:val="2B579A"/>
            <w:shd w:val="clear" w:color="auto" w:fill="E6E6E6"/>
          </w:rPr>
          <w:fldChar w:fldCharType="begin"/>
        </w:r>
        <w:r>
          <w:rPr>
            <w:noProof/>
            <w:webHidden/>
          </w:rPr>
          <w:instrText xml:space="preserve"> PAGEREF _Toc126075407 \h </w:instrText>
        </w:r>
        <w:r>
          <w:rPr>
            <w:noProof/>
            <w:webHidden/>
            <w:color w:val="2B579A"/>
            <w:shd w:val="clear" w:color="auto" w:fill="E6E6E6"/>
          </w:rPr>
        </w:r>
        <w:r>
          <w:rPr>
            <w:noProof/>
            <w:webHidden/>
            <w:color w:val="2B579A"/>
            <w:shd w:val="clear" w:color="auto" w:fill="E6E6E6"/>
          </w:rPr>
          <w:fldChar w:fldCharType="separate"/>
        </w:r>
        <w:r>
          <w:rPr>
            <w:noProof/>
            <w:webHidden/>
          </w:rPr>
          <w:t>78</w:t>
        </w:r>
        <w:r>
          <w:rPr>
            <w:noProof/>
            <w:webHidden/>
            <w:color w:val="2B579A"/>
            <w:shd w:val="clear" w:color="auto" w:fill="E6E6E6"/>
          </w:rPr>
          <w:fldChar w:fldCharType="end"/>
        </w:r>
      </w:hyperlink>
    </w:p>
    <w:p w14:paraId="155E18C9" w14:textId="26FD7B58" w:rsidR="00143375" w:rsidRDefault="00143375" w:rsidP="00DE6C40">
      <w:pPr>
        <w:pStyle w:val="TOC2"/>
        <w:rPr>
          <w:rFonts w:asciiTheme="minorHAnsi" w:eastAsiaTheme="minorEastAsia" w:hAnsiTheme="minorHAnsi"/>
          <w:noProof/>
          <w:sz w:val="22"/>
          <w:lang w:eastAsia="en-NZ"/>
        </w:rPr>
      </w:pPr>
      <w:hyperlink w:anchor="_Toc126075408" w:history="1">
        <w:r w:rsidRPr="00933AB4">
          <w:rPr>
            <w:rStyle w:val="Hyperlink"/>
            <w:noProof/>
          </w:rPr>
          <w:t>2.4.</w:t>
        </w:r>
        <w:r>
          <w:rPr>
            <w:rFonts w:asciiTheme="minorHAnsi" w:eastAsiaTheme="minorEastAsia" w:hAnsiTheme="minorHAnsi"/>
            <w:noProof/>
            <w:sz w:val="22"/>
            <w:lang w:eastAsia="en-NZ"/>
          </w:rPr>
          <w:tab/>
        </w:r>
        <w:r w:rsidRPr="00933AB4">
          <w:rPr>
            <w:rStyle w:val="Hyperlink"/>
            <w:noProof/>
          </w:rPr>
          <w:t>Final Documentation</w:t>
        </w:r>
        <w:r>
          <w:rPr>
            <w:noProof/>
            <w:webHidden/>
          </w:rPr>
          <w:tab/>
        </w:r>
        <w:r>
          <w:rPr>
            <w:noProof/>
            <w:webHidden/>
            <w:color w:val="2B579A"/>
            <w:shd w:val="clear" w:color="auto" w:fill="E6E6E6"/>
          </w:rPr>
          <w:fldChar w:fldCharType="begin"/>
        </w:r>
        <w:r>
          <w:rPr>
            <w:noProof/>
            <w:webHidden/>
          </w:rPr>
          <w:instrText xml:space="preserve"> PAGEREF _Toc126075408 \h </w:instrText>
        </w:r>
        <w:r>
          <w:rPr>
            <w:noProof/>
            <w:webHidden/>
            <w:color w:val="2B579A"/>
            <w:shd w:val="clear" w:color="auto" w:fill="E6E6E6"/>
          </w:rPr>
        </w:r>
        <w:r>
          <w:rPr>
            <w:noProof/>
            <w:webHidden/>
            <w:color w:val="2B579A"/>
            <w:shd w:val="clear" w:color="auto" w:fill="E6E6E6"/>
          </w:rPr>
          <w:fldChar w:fldCharType="separate"/>
        </w:r>
        <w:r>
          <w:rPr>
            <w:noProof/>
            <w:webHidden/>
          </w:rPr>
          <w:t>78</w:t>
        </w:r>
        <w:r>
          <w:rPr>
            <w:noProof/>
            <w:webHidden/>
            <w:color w:val="2B579A"/>
            <w:shd w:val="clear" w:color="auto" w:fill="E6E6E6"/>
          </w:rPr>
          <w:fldChar w:fldCharType="end"/>
        </w:r>
      </w:hyperlink>
    </w:p>
    <w:p w14:paraId="55E99D00" w14:textId="634AB6F4" w:rsidR="00143375" w:rsidRDefault="00143375">
      <w:pPr>
        <w:pStyle w:val="TOC3"/>
        <w:tabs>
          <w:tab w:val="left" w:pos="1320"/>
          <w:tab w:val="right" w:leader="dot" w:pos="9016"/>
        </w:tabs>
        <w:rPr>
          <w:rFonts w:asciiTheme="minorHAnsi" w:eastAsiaTheme="minorEastAsia" w:hAnsiTheme="minorHAnsi"/>
          <w:noProof/>
          <w:sz w:val="22"/>
          <w:lang w:eastAsia="en-NZ"/>
        </w:rPr>
      </w:pPr>
      <w:hyperlink w:anchor="_Toc126075409" w:history="1">
        <w:r w:rsidRPr="00933AB4">
          <w:rPr>
            <w:rStyle w:val="Hyperlink"/>
            <w:noProof/>
          </w:rPr>
          <w:t>2.4.1</w:t>
        </w:r>
        <w:r>
          <w:rPr>
            <w:rFonts w:asciiTheme="minorHAnsi" w:eastAsiaTheme="minorEastAsia" w:hAnsiTheme="minorHAnsi"/>
            <w:noProof/>
            <w:sz w:val="22"/>
            <w:lang w:eastAsia="en-NZ"/>
          </w:rPr>
          <w:tab/>
        </w:r>
        <w:r w:rsidRPr="00933AB4">
          <w:rPr>
            <w:rStyle w:val="Hyperlink"/>
            <w:noProof/>
          </w:rPr>
          <w:t>Geotechnical completion reports</w:t>
        </w:r>
        <w:r>
          <w:rPr>
            <w:noProof/>
            <w:webHidden/>
          </w:rPr>
          <w:tab/>
        </w:r>
        <w:r>
          <w:rPr>
            <w:noProof/>
            <w:webHidden/>
            <w:color w:val="2B579A"/>
            <w:shd w:val="clear" w:color="auto" w:fill="E6E6E6"/>
          </w:rPr>
          <w:fldChar w:fldCharType="begin"/>
        </w:r>
        <w:r>
          <w:rPr>
            <w:noProof/>
            <w:webHidden/>
          </w:rPr>
          <w:instrText xml:space="preserve"> PAGEREF _Toc126075409 \h </w:instrText>
        </w:r>
        <w:r>
          <w:rPr>
            <w:noProof/>
            <w:webHidden/>
            <w:color w:val="2B579A"/>
            <w:shd w:val="clear" w:color="auto" w:fill="E6E6E6"/>
          </w:rPr>
        </w:r>
        <w:r>
          <w:rPr>
            <w:noProof/>
            <w:webHidden/>
            <w:color w:val="2B579A"/>
            <w:shd w:val="clear" w:color="auto" w:fill="E6E6E6"/>
          </w:rPr>
          <w:fldChar w:fldCharType="separate"/>
        </w:r>
        <w:r>
          <w:rPr>
            <w:noProof/>
            <w:webHidden/>
          </w:rPr>
          <w:t>78</w:t>
        </w:r>
        <w:r>
          <w:rPr>
            <w:noProof/>
            <w:webHidden/>
            <w:color w:val="2B579A"/>
            <w:shd w:val="clear" w:color="auto" w:fill="E6E6E6"/>
          </w:rPr>
          <w:fldChar w:fldCharType="end"/>
        </w:r>
      </w:hyperlink>
    </w:p>
    <w:p w14:paraId="7E38FBDD" w14:textId="4BF4EE3B" w:rsidR="00143375" w:rsidRDefault="00143375" w:rsidP="00DE6C40">
      <w:pPr>
        <w:pStyle w:val="TOC2"/>
        <w:rPr>
          <w:rFonts w:asciiTheme="minorHAnsi" w:eastAsiaTheme="minorEastAsia" w:hAnsiTheme="minorHAnsi"/>
          <w:noProof/>
          <w:sz w:val="22"/>
          <w:lang w:eastAsia="en-NZ"/>
        </w:rPr>
      </w:pPr>
      <w:hyperlink w:anchor="_Toc126075410" w:history="1">
        <w:r w:rsidRPr="00933AB4">
          <w:rPr>
            <w:rStyle w:val="Hyperlink"/>
            <w:noProof/>
          </w:rPr>
          <w:t>2.5.</w:t>
        </w:r>
        <w:r>
          <w:rPr>
            <w:rFonts w:asciiTheme="minorHAnsi" w:eastAsiaTheme="minorEastAsia" w:hAnsiTheme="minorHAnsi"/>
            <w:noProof/>
            <w:sz w:val="22"/>
            <w:lang w:eastAsia="en-NZ"/>
          </w:rPr>
          <w:tab/>
        </w:r>
        <w:r w:rsidRPr="00933AB4">
          <w:rPr>
            <w:rStyle w:val="Hyperlink"/>
            <w:noProof/>
          </w:rPr>
          <w:t>Standards and Best Practice Guidelines</w:t>
        </w:r>
        <w:r>
          <w:rPr>
            <w:noProof/>
            <w:webHidden/>
          </w:rPr>
          <w:tab/>
        </w:r>
        <w:r>
          <w:rPr>
            <w:noProof/>
            <w:webHidden/>
            <w:color w:val="2B579A"/>
            <w:shd w:val="clear" w:color="auto" w:fill="E6E6E6"/>
          </w:rPr>
          <w:fldChar w:fldCharType="begin"/>
        </w:r>
        <w:r>
          <w:rPr>
            <w:noProof/>
            <w:webHidden/>
          </w:rPr>
          <w:instrText xml:space="preserve"> PAGEREF _Toc126075410 \h </w:instrText>
        </w:r>
        <w:r>
          <w:rPr>
            <w:noProof/>
            <w:webHidden/>
            <w:color w:val="2B579A"/>
            <w:shd w:val="clear" w:color="auto" w:fill="E6E6E6"/>
          </w:rPr>
        </w:r>
        <w:r>
          <w:rPr>
            <w:noProof/>
            <w:webHidden/>
            <w:color w:val="2B579A"/>
            <w:shd w:val="clear" w:color="auto" w:fill="E6E6E6"/>
          </w:rPr>
          <w:fldChar w:fldCharType="separate"/>
        </w:r>
        <w:r>
          <w:rPr>
            <w:noProof/>
            <w:webHidden/>
          </w:rPr>
          <w:t>80</w:t>
        </w:r>
        <w:r>
          <w:rPr>
            <w:noProof/>
            <w:webHidden/>
            <w:color w:val="2B579A"/>
            <w:shd w:val="clear" w:color="auto" w:fill="E6E6E6"/>
          </w:rPr>
          <w:fldChar w:fldCharType="end"/>
        </w:r>
      </w:hyperlink>
    </w:p>
    <w:p w14:paraId="318664F8" w14:textId="6B233895" w:rsidR="00A51C83" w:rsidRPr="00265121" w:rsidRDefault="00144437" w:rsidP="006269DB">
      <w:pPr>
        <w:pStyle w:val="TOC1"/>
        <w:rPr>
          <w:sz w:val="2"/>
          <w:highlight w:val="yellow"/>
        </w:rPr>
      </w:pPr>
      <w:r>
        <w:rPr>
          <w:highlight w:val="yellow"/>
          <w:shd w:val="clear" w:color="auto" w:fill="E6E6E6"/>
        </w:rPr>
        <w:fldChar w:fldCharType="end"/>
      </w:r>
    </w:p>
    <w:p w14:paraId="0BDC55EA" w14:textId="77777777" w:rsidR="00A51C83" w:rsidRPr="00925969" w:rsidRDefault="00A51C83" w:rsidP="00A51C83">
      <w:pPr>
        <w:pStyle w:val="TOC4"/>
        <w:rPr>
          <w:rFonts w:eastAsiaTheme="minorEastAsia"/>
          <w:sz w:val="20"/>
          <w:highlight w:val="yellow"/>
        </w:rPr>
      </w:pPr>
      <w:r w:rsidRPr="00925969">
        <w:rPr>
          <w:color w:val="2B579A"/>
          <w:sz w:val="20"/>
          <w:highlight w:val="yellow"/>
          <w:shd w:val="clear" w:color="auto" w:fill="E6E6E6"/>
        </w:rPr>
        <w:fldChar w:fldCharType="begin"/>
      </w:r>
      <w:r w:rsidRPr="00925969">
        <w:rPr>
          <w:sz w:val="20"/>
          <w:highlight w:val="yellow"/>
        </w:rPr>
        <w:instrText xml:space="preserve"> TOC \n \h \z \t "Heading 9,4" </w:instrText>
      </w:r>
      <w:r w:rsidRPr="00925969">
        <w:rPr>
          <w:color w:val="2B579A"/>
          <w:sz w:val="20"/>
          <w:highlight w:val="yellow"/>
          <w:shd w:val="clear" w:color="auto" w:fill="E6E6E6"/>
        </w:rPr>
        <w:fldChar w:fldCharType="separate"/>
      </w:r>
      <w:hyperlink w:anchor="_Toc67036236" w:history="1">
        <w:r w:rsidRPr="00925969">
          <w:rPr>
            <w:sz w:val="20"/>
            <w:highlight w:val="yellow"/>
          </w:rPr>
          <w:t>Appendix 1:</w:t>
        </w:r>
        <w:r w:rsidRPr="00925969">
          <w:rPr>
            <w:rFonts w:eastAsiaTheme="minorEastAsia"/>
            <w:sz w:val="20"/>
            <w:highlight w:val="yellow"/>
          </w:rPr>
          <w:tab/>
        </w:r>
        <w:r w:rsidRPr="00925969">
          <w:rPr>
            <w:sz w:val="20"/>
            <w:highlight w:val="yellow"/>
          </w:rPr>
          <w:t>Statement of Professional Opinion</w:t>
        </w:r>
      </w:hyperlink>
    </w:p>
    <w:p w14:paraId="1ED8A0FD" w14:textId="77777777" w:rsidR="00A51C83" w:rsidRPr="00F04E57" w:rsidRDefault="00A51C83" w:rsidP="00A51C83">
      <w:pPr>
        <w:pStyle w:val="TOC4"/>
        <w:sectPr w:rsidR="00A51C83" w:rsidRPr="00F04E57" w:rsidSect="00DA1850">
          <w:headerReference w:type="even" r:id="rId101"/>
          <w:headerReference w:type="default" r:id="rId102"/>
          <w:footerReference w:type="even" r:id="rId103"/>
          <w:headerReference w:type="first" r:id="rId104"/>
          <w:footerReference w:type="first" r:id="rId105"/>
          <w:pgSz w:w="11906" w:h="16838" w:code="9"/>
          <w:pgMar w:top="1440" w:right="1440" w:bottom="1440" w:left="1440" w:header="709" w:footer="397" w:gutter="0"/>
          <w:pgNumType w:fmt="lowerRoman"/>
          <w:cols w:space="708"/>
          <w:docGrid w:linePitch="360"/>
        </w:sectPr>
      </w:pPr>
      <w:r w:rsidRPr="00925969">
        <w:rPr>
          <w:color w:val="2B579A"/>
          <w:sz w:val="20"/>
          <w:highlight w:val="yellow"/>
          <w:shd w:val="clear" w:color="auto" w:fill="E6E6E6"/>
        </w:rPr>
        <w:fldChar w:fldCharType="end"/>
      </w:r>
      <w:bookmarkEnd w:id="1717"/>
      <w:bookmarkEnd w:id="1718"/>
      <w:bookmarkEnd w:id="1719"/>
      <w:bookmarkEnd w:id="1720"/>
      <w:bookmarkEnd w:id="1721"/>
    </w:p>
    <w:p w14:paraId="77A4DF7A" w14:textId="15C18331" w:rsidR="00A51C83" w:rsidRPr="001B4D08" w:rsidRDefault="00A51C83" w:rsidP="00F80021">
      <w:pPr>
        <w:pStyle w:val="Heading2"/>
        <w:rPr>
          <w:rFonts w:ascii="Arial" w:hAnsi="Arial" w:cs="Arial"/>
          <w:color w:val="E36C0A" w:themeColor="accent6" w:themeShade="BF"/>
        </w:rPr>
      </w:pPr>
      <w:bookmarkStart w:id="1722" w:name="_Toc105741509"/>
      <w:bookmarkStart w:id="1723" w:name="_Toc105741829"/>
      <w:bookmarkStart w:id="1724" w:name="_Toc126075373"/>
      <w:r w:rsidRPr="001B4D08">
        <w:rPr>
          <w:rFonts w:ascii="Arial" w:hAnsi="Arial" w:cs="Arial"/>
          <w:color w:val="E36C0A" w:themeColor="accent6" w:themeShade="BF"/>
        </w:rPr>
        <w:lastRenderedPageBreak/>
        <w:t>Introduction</w:t>
      </w:r>
      <w:bookmarkEnd w:id="1722"/>
      <w:bookmarkEnd w:id="1723"/>
      <w:bookmarkEnd w:id="1724"/>
    </w:p>
    <w:p w14:paraId="3BD2B190" w14:textId="43E58B46" w:rsidR="00F80021" w:rsidRDefault="00F80021" w:rsidP="00F80021">
      <w:pPr>
        <w:pStyle w:val="ListParagraph"/>
        <w:rPr>
          <w:rFonts w:cs="Arial"/>
        </w:rPr>
      </w:pPr>
    </w:p>
    <w:p w14:paraId="581CD871" w14:textId="77777777" w:rsidR="00F04E57" w:rsidRPr="00F04E57" w:rsidRDefault="00F04E57" w:rsidP="00F80021">
      <w:pPr>
        <w:pStyle w:val="ListParagraph"/>
        <w:rPr>
          <w:rFonts w:cs="Arial"/>
        </w:rPr>
      </w:pPr>
    </w:p>
    <w:p w14:paraId="0B1E35CC" w14:textId="77777777" w:rsidR="00A51C83" w:rsidRPr="001B4D08" w:rsidRDefault="00A51C83" w:rsidP="00F80021">
      <w:pPr>
        <w:pStyle w:val="Heading3"/>
        <w:rPr>
          <w:rFonts w:ascii="Arial" w:hAnsi="Arial" w:cs="Arial"/>
          <w:color w:val="E36C0A" w:themeColor="accent6" w:themeShade="BF"/>
        </w:rPr>
      </w:pPr>
      <w:bookmarkStart w:id="1725" w:name="_Toc105741510"/>
      <w:bookmarkStart w:id="1726" w:name="_Toc105741830"/>
      <w:bookmarkStart w:id="1727" w:name="_Toc126075374"/>
      <w:r w:rsidRPr="001B4D08">
        <w:rPr>
          <w:rFonts w:ascii="Arial" w:hAnsi="Arial" w:cs="Arial"/>
          <w:color w:val="E36C0A" w:themeColor="accent6" w:themeShade="BF"/>
        </w:rPr>
        <w:t>Scope</w:t>
      </w:r>
      <w:bookmarkEnd w:id="1725"/>
      <w:bookmarkEnd w:id="1726"/>
      <w:bookmarkEnd w:id="1727"/>
    </w:p>
    <w:p w14:paraId="62081B98" w14:textId="77777777" w:rsidR="00F80021" w:rsidRPr="00F04E57" w:rsidRDefault="00F80021" w:rsidP="00F80021">
      <w:pPr>
        <w:pStyle w:val="ListParagraph"/>
        <w:rPr>
          <w:rFonts w:cs="Arial"/>
        </w:rPr>
      </w:pPr>
    </w:p>
    <w:p w14:paraId="21028AEF" w14:textId="6CC938A4" w:rsidR="00A51C83" w:rsidRPr="00F04E57" w:rsidRDefault="25F22299" w:rsidP="00F80021">
      <w:pPr>
        <w:pStyle w:val="ListParagraph"/>
        <w:rPr>
          <w:rFonts w:cs="Arial"/>
        </w:rPr>
      </w:pPr>
      <w:r w:rsidRPr="00F04E57">
        <w:rPr>
          <w:rFonts w:cs="Arial"/>
        </w:rPr>
        <w:t xml:space="preserve">For consistency of approach, the earthworks and geotechnical requirements for any land development project conducted in accordance with the RITS, </w:t>
      </w:r>
      <w:del w:id="1728" w:author="Author">
        <w:r w:rsidR="15E0D6FC" w:rsidRPr="03D0FFB1" w:rsidDel="2BE94B69">
          <w:rPr>
            <w:rFonts w:cs="Arial"/>
          </w:rPr>
          <w:delText>must</w:delText>
        </w:r>
        <w:r w:rsidR="15E0D6FC" w:rsidRPr="03D0FFB1" w:rsidDel="25F22299">
          <w:rPr>
            <w:rFonts w:cs="Arial"/>
          </w:rPr>
          <w:delText xml:space="preserve"> </w:delText>
        </w:r>
      </w:del>
      <w:ins w:id="1729" w:author="Author">
        <w:del w:id="1730" w:author="Author">
          <w:r w:rsidR="15E0D6FC" w:rsidRPr="03D0FFB1" w:rsidDel="0FA914D0">
            <w:rPr>
              <w:rFonts w:cs="Arial"/>
            </w:rPr>
            <w:delText xml:space="preserve"> </w:delText>
          </w:r>
          <w:commentRangeStart w:id="1731"/>
          <w:commentRangeStart w:id="1732"/>
          <w:r w:rsidR="15E0D6FC" w:rsidRPr="03D0FFB1" w:rsidDel="0FA914D0">
            <w:rPr>
              <w:rFonts w:cs="Arial"/>
              <w:highlight w:val="yellow"/>
            </w:rPr>
            <w:delText>be</w:delText>
          </w:r>
        </w:del>
        <w:r w:rsidR="792C7198" w:rsidRPr="03D0FFB1">
          <w:rPr>
            <w:rFonts w:cs="Arial"/>
            <w:highlight w:val="yellow"/>
          </w:rPr>
          <w:t xml:space="preserve">must </w:t>
        </w:r>
        <w:r w:rsidR="4221E62D" w:rsidRPr="03D0FFB1">
          <w:rPr>
            <w:rFonts w:cs="Arial"/>
            <w:highlight w:val="yellow"/>
          </w:rPr>
          <w:t>also consider</w:t>
        </w:r>
      </w:ins>
      <w:r w:rsidRPr="00015D8B">
        <w:rPr>
          <w:rFonts w:cs="Arial"/>
          <w:highlight w:val="yellow"/>
        </w:rPr>
        <w:t xml:space="preserve"> </w:t>
      </w:r>
      <w:commentRangeEnd w:id="1731"/>
      <w:r w:rsidR="009B679A" w:rsidRPr="00015D8B">
        <w:rPr>
          <w:rStyle w:val="CommentReference"/>
          <w:rFonts w:eastAsia="Times New Roman" w:cs="Arial"/>
          <w:highlight w:val="yellow"/>
        </w:rPr>
        <w:commentReference w:id="1731"/>
      </w:r>
      <w:commentRangeEnd w:id="1732"/>
      <w:r w:rsidR="15E0D6FC">
        <w:rPr>
          <w:rStyle w:val="CommentReference"/>
        </w:rPr>
        <w:commentReference w:id="1732"/>
      </w:r>
      <w:r w:rsidRPr="03D0FFB1">
        <w:rPr>
          <w:rFonts w:cs="Arial"/>
          <w:i/>
          <w:iCs/>
        </w:rPr>
        <w:t>Part 2: Earthworks and Geotechnical Requirements</w:t>
      </w:r>
      <w:r w:rsidRPr="00F04E57">
        <w:rPr>
          <w:rFonts w:cs="Arial"/>
        </w:rPr>
        <w:t xml:space="preserve"> of New Zealand Standard NZS 4404:2010</w:t>
      </w:r>
      <w:r w:rsidR="00A51C83" w:rsidRPr="00F04E57">
        <w:rPr>
          <w:rStyle w:val="FootnoteReference"/>
          <w:rFonts w:cs="Arial"/>
          <w:lang w:eastAsia="en-NZ"/>
        </w:rPr>
        <w:footnoteReference w:id="4"/>
      </w:r>
      <w:r w:rsidRPr="00F04E57">
        <w:rPr>
          <w:rFonts w:cs="Arial"/>
        </w:rPr>
        <w:t xml:space="preserve"> </w:t>
      </w:r>
      <w:r w:rsidRPr="00FA0579">
        <w:rPr>
          <w:rFonts w:cs="Arial"/>
          <w:highlight w:val="yellow"/>
          <w:rPrChange w:id="1733" w:author="Author">
            <w:rPr>
              <w:rFonts w:cs="Arial"/>
            </w:rPr>
          </w:rPrChange>
        </w:rPr>
        <w:t>a</w:t>
      </w:r>
      <w:ins w:id="1734" w:author="Author">
        <w:r w:rsidR="0B575629" w:rsidRPr="00FA0579">
          <w:rPr>
            <w:rFonts w:cs="Arial"/>
            <w:highlight w:val="yellow"/>
            <w:rPrChange w:id="1735" w:author="Author">
              <w:rPr>
                <w:rFonts w:cs="Arial"/>
              </w:rPr>
            </w:rPrChange>
          </w:rPr>
          <w:t>s well as</w:t>
        </w:r>
        <w:r w:rsidR="0B575629" w:rsidRPr="03D0FFB1">
          <w:rPr>
            <w:rFonts w:cs="Arial"/>
            <w:highlight w:val="yellow"/>
          </w:rPr>
          <w:t xml:space="preserve"> </w:t>
        </w:r>
      </w:ins>
      <w:del w:id="1736" w:author="Author">
        <w:r w:rsidR="15E0D6FC" w:rsidRPr="00FA0579" w:rsidDel="25F22299">
          <w:rPr>
            <w:rFonts w:cs="Arial"/>
            <w:highlight w:val="yellow"/>
            <w:rPrChange w:id="1737" w:author="Author">
              <w:rPr>
                <w:rFonts w:cs="Arial"/>
              </w:rPr>
            </w:rPrChange>
          </w:rPr>
          <w:delText>n</w:delText>
        </w:r>
        <w:r w:rsidR="15E0D6FC" w:rsidRPr="03D0FFB1" w:rsidDel="25F22299">
          <w:rPr>
            <w:rFonts w:cs="Arial"/>
          </w:rPr>
          <w:delText>d</w:delText>
        </w:r>
      </w:del>
      <w:r w:rsidRPr="00F04E57">
        <w:rPr>
          <w:rFonts w:cs="Arial"/>
        </w:rPr>
        <w:t xml:space="preserve"> the requirements given in this Section.</w:t>
      </w:r>
    </w:p>
    <w:p w14:paraId="5B18B6C6" w14:textId="77777777" w:rsidR="00F80021" w:rsidRPr="00F04E57" w:rsidRDefault="00F80021" w:rsidP="00F80021">
      <w:pPr>
        <w:pStyle w:val="ListParagraph"/>
        <w:rPr>
          <w:rFonts w:cs="Arial"/>
        </w:rPr>
      </w:pPr>
    </w:p>
    <w:p w14:paraId="7998B2A9" w14:textId="71740854" w:rsidR="00A51C83" w:rsidRPr="00F04E57" w:rsidRDefault="25F22299" w:rsidP="00F80021">
      <w:pPr>
        <w:pStyle w:val="ListParagraph"/>
        <w:rPr>
          <w:rFonts w:cs="Arial"/>
        </w:rPr>
      </w:pPr>
      <w:r w:rsidRPr="5EE237B9">
        <w:rPr>
          <w:rFonts w:cs="Arial"/>
        </w:rPr>
        <w:t xml:space="preserve">This Section follows the same overall format </w:t>
      </w:r>
      <w:ins w:id="1738" w:author="Author">
        <w:r w:rsidR="25EB7197" w:rsidRPr="5EE237B9">
          <w:rPr>
            <w:rFonts w:cs="Arial"/>
            <w:highlight w:val="yellow"/>
          </w:rPr>
          <w:t>of</w:t>
        </w:r>
      </w:ins>
      <w:del w:id="1739" w:author="Author">
        <w:r w:rsidR="15E0D6FC" w:rsidRPr="5EE237B9" w:rsidDel="15E0D6FC">
          <w:rPr>
            <w:rFonts w:cs="Arial"/>
            <w:highlight w:val="yellow"/>
          </w:rPr>
          <w:delText>as</w:delText>
        </w:r>
      </w:del>
      <w:r w:rsidRPr="5EE237B9">
        <w:rPr>
          <w:rFonts w:cs="Arial"/>
        </w:rPr>
        <w:t xml:space="preserve"> NZS 4404:2010 and provides further specific requirements for land development projects to be completed in accordance with the RITS. Where there is any doubt or inferred conflict between the requirements of NZS 4404:2010 and additional requirements of this Section, the RITS </w:t>
      </w:r>
      <w:commentRangeStart w:id="1740"/>
      <w:commentRangeStart w:id="1741"/>
      <w:commentRangeStart w:id="1742"/>
      <w:ins w:id="1743" w:author="Author">
        <w:r w:rsidR="5B296CC6" w:rsidRPr="5EE237B9">
          <w:rPr>
            <w:rFonts w:cs="Arial"/>
            <w:highlight w:val="yellow"/>
          </w:rPr>
          <w:t>must</w:t>
        </w:r>
        <w:r w:rsidR="5B296CC6" w:rsidRPr="5EE237B9">
          <w:rPr>
            <w:rFonts w:cs="Arial"/>
          </w:rPr>
          <w:t xml:space="preserve"> </w:t>
        </w:r>
        <w:r w:rsidR="5B296CC6" w:rsidRPr="00FA0579">
          <w:rPr>
            <w:rFonts w:cs="Arial"/>
            <w:highlight w:val="yellow"/>
            <w:rPrChange w:id="1744" w:author="Author">
              <w:rPr>
                <w:rFonts w:cs="Arial"/>
              </w:rPr>
            </w:rPrChange>
          </w:rPr>
          <w:t>be used</w:t>
        </w:r>
      </w:ins>
      <w:commentRangeEnd w:id="1740"/>
      <w:r w:rsidR="15E0D6FC">
        <w:rPr>
          <w:rStyle w:val="CommentReference"/>
        </w:rPr>
        <w:commentReference w:id="1740"/>
      </w:r>
      <w:commentRangeEnd w:id="1741"/>
      <w:r w:rsidR="15E0D6FC">
        <w:rPr>
          <w:rStyle w:val="CommentReference"/>
        </w:rPr>
        <w:commentReference w:id="1741"/>
      </w:r>
      <w:commentRangeEnd w:id="1742"/>
      <w:r w:rsidR="15E0D6FC">
        <w:rPr>
          <w:rStyle w:val="CommentReference"/>
        </w:rPr>
        <w:commentReference w:id="1742"/>
      </w:r>
      <w:r w:rsidRPr="5EE237B9">
        <w:rPr>
          <w:rFonts w:cs="Arial"/>
        </w:rPr>
        <w:t xml:space="preserve">, unless written confirmation is provided by </w:t>
      </w:r>
      <w:r w:rsidR="15E0D6FC" w:rsidRPr="00FA0579">
        <w:rPr>
          <w:rFonts w:cs="Arial"/>
          <w:rPrChange w:id="1745" w:author="Author">
            <w:rPr>
              <w:rFonts w:cs="Arial"/>
              <w:highlight w:val="yellow"/>
            </w:rPr>
          </w:rPrChange>
        </w:rPr>
        <w:t>C</w:t>
      </w:r>
      <w:ins w:id="1746" w:author="Author">
        <w:r w:rsidR="1C8F6E5E" w:rsidRPr="00FA0579">
          <w:rPr>
            <w:rFonts w:cs="Arial"/>
            <w:rPrChange w:id="1747" w:author="Author">
              <w:rPr>
                <w:rFonts w:cs="Arial"/>
                <w:highlight w:val="yellow"/>
              </w:rPr>
            </w:rPrChange>
          </w:rPr>
          <w:t>o</w:t>
        </w:r>
        <w:commentRangeStart w:id="1748"/>
        <w:commentRangeStart w:id="1749"/>
        <w:commentRangeStart w:id="1750"/>
        <w:r w:rsidR="1C8F6E5E" w:rsidRPr="00FA0579">
          <w:rPr>
            <w:rFonts w:cs="Arial"/>
            <w:rPrChange w:id="1751" w:author="Author">
              <w:rPr>
                <w:rFonts w:cs="Arial"/>
                <w:highlight w:val="yellow"/>
              </w:rPr>
            </w:rPrChange>
          </w:rPr>
          <w:t>uncil</w:t>
        </w:r>
        <w:r w:rsidR="1C8F6E5E" w:rsidRPr="5EE237B9">
          <w:rPr>
            <w:rFonts w:cs="Arial"/>
          </w:rPr>
          <w:t xml:space="preserve"> </w:t>
        </w:r>
      </w:ins>
      <w:commentRangeEnd w:id="1748"/>
      <w:r w:rsidR="15E0D6FC">
        <w:rPr>
          <w:rStyle w:val="CommentReference"/>
        </w:rPr>
        <w:commentReference w:id="1748"/>
      </w:r>
      <w:commentRangeEnd w:id="1749"/>
      <w:r w:rsidR="15E0D6FC">
        <w:rPr>
          <w:rStyle w:val="CommentReference"/>
        </w:rPr>
        <w:commentReference w:id="1749"/>
      </w:r>
      <w:commentRangeEnd w:id="1750"/>
      <w:r w:rsidR="15E0D6FC">
        <w:rPr>
          <w:rStyle w:val="CommentReference"/>
        </w:rPr>
        <w:commentReference w:id="1750"/>
      </w:r>
      <w:r w:rsidRPr="5EE237B9">
        <w:rPr>
          <w:rFonts w:cs="Arial"/>
        </w:rPr>
        <w:t>for a specific land development project.</w:t>
      </w:r>
    </w:p>
    <w:p w14:paraId="45193FD0" w14:textId="77777777" w:rsidR="00F80021" w:rsidRPr="00F04E57" w:rsidRDefault="00F80021" w:rsidP="00F80021">
      <w:pPr>
        <w:pStyle w:val="ListParagraph"/>
        <w:rPr>
          <w:rFonts w:cs="Arial"/>
        </w:rPr>
      </w:pPr>
    </w:p>
    <w:p w14:paraId="720AF44E" w14:textId="6750D671" w:rsidR="00A51C83" w:rsidRPr="00FA0579" w:rsidRDefault="101F2659" w:rsidP="05DF89FF">
      <w:pPr>
        <w:pStyle w:val="ListParagraph"/>
        <w:rPr>
          <w:rFonts w:cs="Arial"/>
          <w:highlight w:val="yellow"/>
          <w:rPrChange w:id="1752" w:author="Author">
            <w:rPr>
              <w:rFonts w:cs="Arial"/>
            </w:rPr>
          </w:rPrChange>
        </w:rPr>
      </w:pPr>
      <w:r w:rsidRPr="00F04E57">
        <w:rPr>
          <w:rFonts w:cs="Arial"/>
        </w:rPr>
        <w:t>The geotechnical professional</w:t>
      </w:r>
      <w:r w:rsidR="00A51C83" w:rsidRPr="00F04E57">
        <w:rPr>
          <w:rStyle w:val="FootnoteReference"/>
          <w:rFonts w:cs="Arial"/>
          <w:lang w:eastAsia="en-NZ"/>
        </w:rPr>
        <w:footnoteReference w:id="5"/>
      </w:r>
      <w:r w:rsidRPr="00F04E57">
        <w:rPr>
          <w:rFonts w:cs="Arial"/>
        </w:rPr>
        <w:t xml:space="preserve"> involved in assessing the earthworks and geotechnical requirements for a land development project in accordance with the RITS, </w:t>
      </w:r>
      <w:r w:rsidR="7D13CA5F">
        <w:rPr>
          <w:rFonts w:cs="Arial"/>
        </w:rPr>
        <w:t>must</w:t>
      </w:r>
      <w:r w:rsidRPr="00F04E57">
        <w:rPr>
          <w:rFonts w:cs="Arial"/>
        </w:rPr>
        <w:t xml:space="preserve"> </w:t>
      </w:r>
      <w:ins w:id="1753" w:author="Author">
        <w:r w:rsidR="056D7C06" w:rsidRPr="05DF89FF">
          <w:rPr>
            <w:rFonts w:cs="Arial"/>
            <w:highlight w:val="yellow"/>
          </w:rPr>
          <w:t>also</w:t>
        </w:r>
        <w:r w:rsidR="056D7C06" w:rsidRPr="05DF89FF">
          <w:rPr>
            <w:rFonts w:cs="Arial"/>
          </w:rPr>
          <w:t xml:space="preserve"> </w:t>
        </w:r>
      </w:ins>
      <w:r w:rsidRPr="00F04E57">
        <w:rPr>
          <w:rFonts w:cs="Arial"/>
        </w:rPr>
        <w:t>be familiar with NZS 4404:2010</w:t>
      </w:r>
      <w:del w:id="1754" w:author="Author">
        <w:r w:rsidR="00A51C83" w:rsidRPr="05DF89FF" w:rsidDel="101F2659">
          <w:rPr>
            <w:rFonts w:cs="Arial"/>
          </w:rPr>
          <w:delText xml:space="preserve"> </w:delText>
        </w:r>
        <w:r w:rsidR="00A51C83" w:rsidRPr="00FA0579" w:rsidDel="101F2659">
          <w:rPr>
            <w:rFonts w:cs="Arial"/>
            <w:highlight w:val="yellow"/>
            <w:rPrChange w:id="1755" w:author="Author">
              <w:rPr>
                <w:rFonts w:cs="Arial"/>
              </w:rPr>
            </w:rPrChange>
          </w:rPr>
          <w:delText>and this Section</w:delText>
        </w:r>
      </w:del>
      <w:r w:rsidRPr="00FA0579">
        <w:rPr>
          <w:rFonts w:cs="Arial"/>
          <w:highlight w:val="yellow"/>
          <w:rPrChange w:id="1756" w:author="Author">
            <w:rPr>
              <w:rFonts w:cs="Arial"/>
            </w:rPr>
          </w:rPrChange>
        </w:rPr>
        <w:t>.</w:t>
      </w:r>
    </w:p>
    <w:p w14:paraId="67A38F4C" w14:textId="4CA768D4" w:rsidR="00F80021" w:rsidRDefault="00F80021" w:rsidP="00F80021">
      <w:pPr>
        <w:pStyle w:val="ListParagraph"/>
        <w:rPr>
          <w:rFonts w:cs="Arial"/>
        </w:rPr>
      </w:pPr>
    </w:p>
    <w:p w14:paraId="4D6D65BC" w14:textId="77777777" w:rsidR="00F04E57" w:rsidRPr="00F04E57" w:rsidRDefault="00F04E57" w:rsidP="00F80021">
      <w:pPr>
        <w:pStyle w:val="ListParagraph"/>
        <w:rPr>
          <w:rFonts w:cs="Arial"/>
        </w:rPr>
      </w:pPr>
    </w:p>
    <w:p w14:paraId="294B385E" w14:textId="77777777" w:rsidR="00A51C83" w:rsidRPr="001B4D08" w:rsidRDefault="00A51C83" w:rsidP="4CF2B75A">
      <w:pPr>
        <w:pStyle w:val="Heading3"/>
        <w:numPr>
          <w:ilvl w:val="0"/>
          <w:numId w:val="0"/>
        </w:numPr>
        <w:rPr>
          <w:rFonts w:ascii="Arial" w:hAnsi="Arial" w:cs="Arial"/>
          <w:color w:val="E36C0A" w:themeColor="accent6" w:themeShade="BF"/>
        </w:rPr>
      </w:pPr>
      <w:bookmarkStart w:id="1757" w:name="_Toc105741511"/>
      <w:bookmarkStart w:id="1758" w:name="_Toc105741831"/>
      <w:bookmarkStart w:id="1759" w:name="_Toc126075375"/>
      <w:r w:rsidRPr="03D0FFB1">
        <w:rPr>
          <w:rFonts w:ascii="Arial" w:hAnsi="Arial" w:cs="Arial"/>
          <w:color w:val="E36C0A" w:themeColor="accent6" w:themeShade="BF"/>
        </w:rPr>
        <w:t>Obj</w:t>
      </w:r>
      <w:commentRangeStart w:id="1760"/>
      <w:commentRangeStart w:id="1761"/>
      <w:commentRangeStart w:id="1762"/>
      <w:commentRangeStart w:id="1763"/>
      <w:commentRangeStart w:id="1764"/>
      <w:r w:rsidRPr="03D0FFB1">
        <w:rPr>
          <w:rFonts w:ascii="Arial" w:hAnsi="Arial" w:cs="Arial"/>
          <w:color w:val="E36C0A" w:themeColor="accent6" w:themeShade="BF"/>
        </w:rPr>
        <w:t>ectives</w:t>
      </w:r>
      <w:bookmarkEnd w:id="1757"/>
      <w:bookmarkEnd w:id="1758"/>
      <w:bookmarkEnd w:id="1759"/>
      <w:commentRangeEnd w:id="1760"/>
      <w:r>
        <w:rPr>
          <w:rStyle w:val="CommentReference"/>
        </w:rPr>
        <w:commentReference w:id="1760"/>
      </w:r>
      <w:commentRangeEnd w:id="1761"/>
      <w:r>
        <w:rPr>
          <w:rStyle w:val="CommentReference"/>
        </w:rPr>
        <w:commentReference w:id="1761"/>
      </w:r>
      <w:commentRangeEnd w:id="1762"/>
      <w:r>
        <w:rPr>
          <w:rStyle w:val="CommentReference"/>
        </w:rPr>
        <w:commentReference w:id="1762"/>
      </w:r>
      <w:commentRangeEnd w:id="1763"/>
      <w:r>
        <w:rPr>
          <w:rStyle w:val="CommentReference"/>
        </w:rPr>
        <w:commentReference w:id="1763"/>
      </w:r>
      <w:commentRangeEnd w:id="1764"/>
      <w:r>
        <w:rPr>
          <w:rStyle w:val="CommentReference"/>
        </w:rPr>
        <w:commentReference w:id="1764"/>
      </w:r>
    </w:p>
    <w:p w14:paraId="5DD2F39E" w14:textId="77777777" w:rsidR="00F80021" w:rsidRPr="00F04E57" w:rsidRDefault="00F80021" w:rsidP="00F80021">
      <w:pPr>
        <w:pStyle w:val="ListParagraph"/>
        <w:rPr>
          <w:rFonts w:cs="Arial"/>
        </w:rPr>
      </w:pPr>
    </w:p>
    <w:p w14:paraId="45BE3482" w14:textId="08BD3626" w:rsidR="00A51C83" w:rsidRPr="00F04E57" w:rsidRDefault="00A51C83" w:rsidP="00F80021">
      <w:pPr>
        <w:pStyle w:val="ListParagraph"/>
        <w:rPr>
          <w:rFonts w:cs="Arial"/>
        </w:rPr>
      </w:pPr>
      <w:r w:rsidRPr="00F04E57">
        <w:rPr>
          <w:rFonts w:cs="Arial"/>
        </w:rPr>
        <w:t>The main objectives of this Section are three-fold:</w:t>
      </w:r>
    </w:p>
    <w:p w14:paraId="2CF12835" w14:textId="77777777" w:rsidR="00A51C83" w:rsidRPr="00F04E57" w:rsidRDefault="00A51C83" w:rsidP="00F80021">
      <w:pPr>
        <w:pStyle w:val="Heading5"/>
        <w:rPr>
          <w:rFonts w:cs="Arial"/>
        </w:rPr>
      </w:pPr>
      <w:r w:rsidRPr="00F04E57">
        <w:rPr>
          <w:rFonts w:cs="Arial"/>
        </w:rPr>
        <w:t>Ensure that earthworks requirements and geotechnical assessments submitted in support of consent applications are completed by geotechnical professionals and meet the minimum requirements for demonstrating the suitability of the site for the proposed development at the appropriate stage, i.e., land-use change, resource consent and building consent.</w:t>
      </w:r>
    </w:p>
    <w:p w14:paraId="3AA04FF2" w14:textId="262A8F2B" w:rsidR="00A51C83" w:rsidRPr="00F04E57" w:rsidRDefault="00A51C83" w:rsidP="00F80021">
      <w:pPr>
        <w:pStyle w:val="Heading5"/>
        <w:rPr>
          <w:rFonts w:cs="Arial"/>
        </w:rPr>
      </w:pPr>
      <w:commentRangeStart w:id="1765"/>
      <w:r w:rsidRPr="03D0FFB1">
        <w:rPr>
          <w:rFonts w:cs="Arial"/>
        </w:rPr>
        <w:t xml:space="preserve">Assist </w:t>
      </w:r>
      <w:r w:rsidRPr="03D0FFB1">
        <w:rPr>
          <w:rFonts w:cs="Arial"/>
          <w:highlight w:val="yellow"/>
        </w:rPr>
        <w:t xml:space="preserve">Council </w:t>
      </w:r>
      <w:commentRangeEnd w:id="1765"/>
      <w:r>
        <w:rPr>
          <w:rStyle w:val="CommentReference"/>
        </w:rPr>
        <w:commentReference w:id="1765"/>
      </w:r>
      <w:r w:rsidRPr="03D0FFB1">
        <w:rPr>
          <w:rFonts w:cs="Arial"/>
        </w:rPr>
        <w:t>to fulfil their obligations as set out in national legislation, regional policies/plans and district plans, to confirm earthworks requirements and geotechnical assessments have been completed by geotechnical professionals appropriate to the complexity of the site and scope of the proposed land development project.</w:t>
      </w:r>
    </w:p>
    <w:p w14:paraId="3327D6D3" w14:textId="77777777" w:rsidR="00A51C83" w:rsidRPr="00F04E57" w:rsidRDefault="00A51C83" w:rsidP="00F80021">
      <w:pPr>
        <w:pStyle w:val="Heading5"/>
        <w:rPr>
          <w:rFonts w:cs="Arial"/>
        </w:rPr>
      </w:pPr>
      <w:r w:rsidRPr="00F04E57">
        <w:rPr>
          <w:rFonts w:cs="Arial"/>
        </w:rPr>
        <w:t>Ensure the earthworks and geotechnical requirements of all land development projects are constructed and certified by geotechnical professionals in accordance with relevant standards and consent requirements.</w:t>
      </w:r>
    </w:p>
    <w:p w14:paraId="1D29D542" w14:textId="77777777" w:rsidR="00F80021" w:rsidRPr="00F04E57" w:rsidRDefault="00F80021" w:rsidP="00F80021">
      <w:pPr>
        <w:pStyle w:val="ListParagraph"/>
        <w:rPr>
          <w:rFonts w:cs="Arial"/>
        </w:rPr>
      </w:pPr>
    </w:p>
    <w:p w14:paraId="1A692350" w14:textId="68E711A1" w:rsidR="00A51C83" w:rsidRPr="00F04E57" w:rsidRDefault="00A51C83" w:rsidP="00F80021">
      <w:pPr>
        <w:pStyle w:val="ListParagraph"/>
        <w:rPr>
          <w:rFonts w:cs="Arial"/>
        </w:rPr>
      </w:pPr>
      <w:r w:rsidRPr="00F04E57">
        <w:rPr>
          <w:rFonts w:cs="Arial"/>
        </w:rPr>
        <w:t xml:space="preserve">To meet the above objectives, all but the simplest of land development projects will benefit from the early and continued involvement of geotechnical professionals. </w:t>
      </w:r>
    </w:p>
    <w:p w14:paraId="039C2BDD" w14:textId="69249F58" w:rsidR="00F80021" w:rsidRDefault="00F80021" w:rsidP="00F80021">
      <w:pPr>
        <w:pStyle w:val="ListParagraph"/>
        <w:rPr>
          <w:rFonts w:cs="Arial"/>
        </w:rPr>
      </w:pPr>
    </w:p>
    <w:p w14:paraId="3D01D427" w14:textId="77777777" w:rsidR="00F04E57" w:rsidRPr="00F04E57" w:rsidRDefault="00F04E57" w:rsidP="00F80021">
      <w:pPr>
        <w:pStyle w:val="ListParagraph"/>
        <w:rPr>
          <w:rFonts w:cs="Arial"/>
        </w:rPr>
      </w:pPr>
    </w:p>
    <w:p w14:paraId="4E7C728D" w14:textId="77777777" w:rsidR="00A51C83" w:rsidRPr="001B4D08" w:rsidRDefault="00A51C83" w:rsidP="00F80021">
      <w:pPr>
        <w:pStyle w:val="Heading3"/>
        <w:rPr>
          <w:rFonts w:ascii="Arial" w:hAnsi="Arial" w:cs="Arial"/>
          <w:color w:val="E36C0A" w:themeColor="accent6" w:themeShade="BF"/>
        </w:rPr>
      </w:pPr>
      <w:bookmarkStart w:id="1766" w:name="_Toc105741512"/>
      <w:bookmarkStart w:id="1767" w:name="_Toc105741832"/>
      <w:bookmarkStart w:id="1768" w:name="_Toc126075376"/>
      <w:r w:rsidRPr="001B4D08">
        <w:rPr>
          <w:rFonts w:ascii="Arial" w:hAnsi="Arial" w:cs="Arial"/>
          <w:color w:val="E36C0A" w:themeColor="accent6" w:themeShade="BF"/>
        </w:rPr>
        <w:t>Referenced Documents</w:t>
      </w:r>
      <w:bookmarkEnd w:id="1766"/>
      <w:bookmarkEnd w:id="1767"/>
      <w:bookmarkEnd w:id="1768"/>
    </w:p>
    <w:p w14:paraId="4B943A8B" w14:textId="77777777" w:rsidR="00F80021" w:rsidRPr="00F04E57" w:rsidRDefault="00F80021" w:rsidP="00F80021">
      <w:pPr>
        <w:pStyle w:val="ListParagraph"/>
        <w:rPr>
          <w:rFonts w:cs="Arial"/>
        </w:rPr>
      </w:pPr>
    </w:p>
    <w:p w14:paraId="174377CC" w14:textId="39CB6952" w:rsidR="00A51C83" w:rsidRPr="00F04E57" w:rsidRDefault="00A51C83" w:rsidP="00F80021">
      <w:pPr>
        <w:pStyle w:val="ListParagraph"/>
        <w:rPr>
          <w:rFonts w:cs="Arial"/>
        </w:rPr>
      </w:pPr>
      <w:r w:rsidRPr="00F04E57">
        <w:rPr>
          <w:rFonts w:cs="Arial"/>
        </w:rPr>
        <w:t xml:space="preserve">Earthworks and geotechnical engineering encompass a wide range of issues that may need to be considered for any land development project. This includes several specialist areas for which national and international best practice guidelines have been published. Geotechnical professionals advising on land development projects are expected to be familiar with, and skilled in applying, the best practice guidelines. </w:t>
      </w:r>
    </w:p>
    <w:p w14:paraId="0049ACD8" w14:textId="77777777" w:rsidR="00F80021" w:rsidRPr="00F04E57" w:rsidRDefault="00F80021" w:rsidP="00F80021">
      <w:pPr>
        <w:pStyle w:val="ListParagraph"/>
        <w:rPr>
          <w:rFonts w:cs="Arial"/>
        </w:rPr>
      </w:pPr>
    </w:p>
    <w:p w14:paraId="12578828" w14:textId="1096B27A" w:rsidR="00A51C83" w:rsidRPr="00F04E57" w:rsidRDefault="00A51C83" w:rsidP="00F80021">
      <w:pPr>
        <w:pStyle w:val="ListParagraph"/>
        <w:rPr>
          <w:rFonts w:cs="Arial"/>
        </w:rPr>
      </w:pPr>
      <w:r w:rsidRPr="00F04E57">
        <w:rPr>
          <w:rFonts w:cs="Arial"/>
        </w:rPr>
        <w:t xml:space="preserve">Following the Canterbury Earthquakes of 2010-2011, and the wider realisation that land and buildings can be severely affected by earthquakes, the New Zealand Geotechnical Society (NZGS), in cooperation with the Ministry of Business, Innovation &amp; Employment (MBIE) and other organisations, have produced a set of Earthquake Geotechnical Engineering Modules. These are aimed at assisting geotechnical professionals to </w:t>
      </w:r>
      <w:r w:rsidRPr="00F04E57">
        <w:rPr>
          <w:rFonts w:cs="Arial"/>
        </w:rPr>
        <w:lastRenderedPageBreak/>
        <w:t>identify ground hazards resulting from earthquakes and provide appropriate mitigation approaches to improve the resilience of buildings and infrastructure.</w:t>
      </w:r>
    </w:p>
    <w:p w14:paraId="1C1E37C6" w14:textId="77777777" w:rsidR="00F80021" w:rsidRPr="00F04E57" w:rsidRDefault="00F80021" w:rsidP="00F80021">
      <w:pPr>
        <w:pStyle w:val="ListParagraph"/>
        <w:rPr>
          <w:rFonts w:cs="Arial"/>
        </w:rPr>
      </w:pPr>
    </w:p>
    <w:p w14:paraId="430F1F1A" w14:textId="25F7849A" w:rsidR="00A51C83" w:rsidRPr="00F04E57" w:rsidRDefault="00A51C83" w:rsidP="00F80021">
      <w:pPr>
        <w:pStyle w:val="ListParagraph"/>
        <w:rPr>
          <w:rFonts w:cs="Arial"/>
        </w:rPr>
      </w:pPr>
      <w:r w:rsidRPr="03D0FFB1">
        <w:rPr>
          <w:rFonts w:cs="Arial"/>
        </w:rPr>
        <w:t xml:space="preserve">These guidance documents represent state-of-the-practice for geotechnical design in New Zealand and geotechnical professionals preparing earthworks requirements and geotechnical assessments in accordance with the </w:t>
      </w:r>
      <w:commentRangeStart w:id="1769"/>
      <w:commentRangeStart w:id="1770"/>
      <w:del w:id="1771" w:author="Author">
        <w:r w:rsidRPr="03D0FFB1" w:rsidDel="00E046C6">
          <w:rPr>
            <w:rFonts w:cs="Arial"/>
            <w:highlight w:val="yellow"/>
          </w:rPr>
          <w:delText>Co-Lab</w:delText>
        </w:r>
        <w:r w:rsidRPr="03D0FFB1" w:rsidDel="00A51C83">
          <w:rPr>
            <w:rFonts w:cs="Arial"/>
            <w:highlight w:val="yellow"/>
          </w:rPr>
          <w:delText xml:space="preserve"> </w:delText>
        </w:r>
      </w:del>
      <w:r w:rsidRPr="03D0FFB1">
        <w:rPr>
          <w:rFonts w:cs="Arial"/>
          <w:highlight w:val="yellow"/>
        </w:rPr>
        <w:t>RITS</w:t>
      </w:r>
      <w:r w:rsidRPr="03D0FFB1">
        <w:rPr>
          <w:rFonts w:cs="Arial"/>
        </w:rPr>
        <w:t xml:space="preserve"> </w:t>
      </w:r>
      <w:ins w:id="1772" w:author="Author">
        <w:r w:rsidR="00E046C6" w:rsidRPr="00FA0579">
          <w:rPr>
            <w:rFonts w:cs="Arial"/>
            <w:highlight w:val="yellow"/>
            <w:rPrChange w:id="1773" w:author="Author">
              <w:rPr>
                <w:rFonts w:cs="Arial"/>
              </w:rPr>
            </w:rPrChange>
          </w:rPr>
          <w:t xml:space="preserve">and </w:t>
        </w:r>
        <w:del w:id="1774" w:author="Author">
          <w:r w:rsidRPr="00FA0579" w:rsidDel="00E046C6">
            <w:rPr>
              <w:rFonts w:cs="Arial"/>
              <w:highlight w:val="yellow"/>
              <w:rPrChange w:id="1775" w:author="Author">
                <w:rPr>
                  <w:rFonts w:cs="Arial"/>
                </w:rPr>
              </w:rPrChange>
            </w:rPr>
            <w:delText>who</w:delText>
          </w:r>
        </w:del>
        <w:r w:rsidR="5884FCE3" w:rsidRPr="00FA0579">
          <w:rPr>
            <w:rFonts w:cs="Arial"/>
            <w:highlight w:val="yellow"/>
            <w:rPrChange w:id="1776" w:author="Author">
              <w:rPr>
                <w:rFonts w:cs="Arial"/>
              </w:rPr>
            </w:rPrChange>
          </w:rPr>
          <w:t xml:space="preserve"> users</w:t>
        </w:r>
        <w:r w:rsidR="00E046C6" w:rsidRPr="00FA0579">
          <w:rPr>
            <w:rFonts w:cs="Arial"/>
            <w:highlight w:val="yellow"/>
            <w:rPrChange w:id="1777" w:author="Author">
              <w:rPr>
                <w:rFonts w:cs="Arial"/>
              </w:rPr>
            </w:rPrChange>
          </w:rPr>
          <w:t xml:space="preserve"> </w:t>
        </w:r>
      </w:ins>
      <w:commentRangeEnd w:id="1769"/>
      <w:r w:rsidRPr="00FA0579">
        <w:rPr>
          <w:rStyle w:val="CommentReference"/>
          <w:highlight w:val="yellow"/>
          <w:rPrChange w:id="1778" w:author="Author">
            <w:rPr>
              <w:rStyle w:val="CommentReference"/>
            </w:rPr>
          </w:rPrChange>
        </w:rPr>
        <w:commentReference w:id="1769"/>
      </w:r>
      <w:commentRangeEnd w:id="1770"/>
      <w:r w:rsidRPr="00FA0579">
        <w:rPr>
          <w:rStyle w:val="CommentReference"/>
          <w:highlight w:val="yellow"/>
          <w:rPrChange w:id="1779" w:author="Author">
            <w:rPr>
              <w:rStyle w:val="CommentReference"/>
            </w:rPr>
          </w:rPrChange>
        </w:rPr>
        <w:commentReference w:id="1770"/>
      </w:r>
      <w:r w:rsidRPr="03D0FFB1">
        <w:rPr>
          <w:rFonts w:cs="Arial"/>
        </w:rPr>
        <w:t>are expected to have a working knowledge of these documents and capability of applying the recommended approaches and procedures.</w:t>
      </w:r>
    </w:p>
    <w:p w14:paraId="251FE33E" w14:textId="77777777" w:rsidR="00F80021" w:rsidRPr="00F04E57" w:rsidRDefault="00F80021" w:rsidP="00F80021">
      <w:pPr>
        <w:pStyle w:val="ListParagraph"/>
        <w:rPr>
          <w:rFonts w:cs="Arial"/>
        </w:rPr>
      </w:pPr>
    </w:p>
    <w:p w14:paraId="3629079B" w14:textId="448B0A88" w:rsidR="00A51C83" w:rsidRPr="00F04E57" w:rsidRDefault="00A51C83" w:rsidP="00F80021">
      <w:pPr>
        <w:pStyle w:val="ListParagraph"/>
        <w:rPr>
          <w:rFonts w:cs="Arial"/>
        </w:rPr>
      </w:pPr>
      <w:r w:rsidRPr="00F04E57">
        <w:rPr>
          <w:rFonts w:cs="Arial"/>
        </w:rPr>
        <w:t xml:space="preserve">The latest version of the best practice guidelines listed below are deemed to form part of the RITS and should be followed, where appropriate. Further references relating to specific earthworks and geotechnical hazards are included where applicable. </w:t>
      </w:r>
    </w:p>
    <w:p w14:paraId="5F159302" w14:textId="77777777" w:rsidR="00A51C83" w:rsidRPr="00F04E57" w:rsidRDefault="386FBDD9" w:rsidP="00F80021">
      <w:pPr>
        <w:pStyle w:val="Heading7"/>
        <w:rPr>
          <w:rFonts w:cs="Arial"/>
        </w:rPr>
      </w:pPr>
      <w:r w:rsidRPr="386FBDD9">
        <w:rPr>
          <w:rFonts w:cs="Arial"/>
        </w:rPr>
        <w:t>Earthquake Geotechnical Engineering Module 1 – Overview of the guidelines.</w:t>
      </w:r>
    </w:p>
    <w:p w14:paraId="59B59B6D" w14:textId="77777777" w:rsidR="00A51C83" w:rsidRPr="00F04E57" w:rsidRDefault="386FBDD9" w:rsidP="00F80021">
      <w:pPr>
        <w:pStyle w:val="Heading7"/>
        <w:rPr>
          <w:rFonts w:cs="Arial"/>
        </w:rPr>
      </w:pPr>
      <w:r w:rsidRPr="386FBDD9">
        <w:rPr>
          <w:rFonts w:cs="Arial"/>
        </w:rPr>
        <w:t>Earthquake Geotechnical Engineering Module 2 – Geotechnical investigations for earthquake engineering.</w:t>
      </w:r>
    </w:p>
    <w:p w14:paraId="27188D6D" w14:textId="77777777" w:rsidR="00A51C83" w:rsidRPr="00F04E57" w:rsidRDefault="386FBDD9" w:rsidP="00F80021">
      <w:pPr>
        <w:pStyle w:val="Heading7"/>
        <w:rPr>
          <w:rFonts w:cs="Arial"/>
        </w:rPr>
      </w:pPr>
      <w:r w:rsidRPr="386FBDD9">
        <w:rPr>
          <w:rFonts w:cs="Arial"/>
        </w:rPr>
        <w:t>Earthquake Geotechnical Engineering Module 3 – Liquefaction hazards.</w:t>
      </w:r>
    </w:p>
    <w:p w14:paraId="73F6467E" w14:textId="77777777" w:rsidR="00A51C83" w:rsidRPr="00F04E57" w:rsidRDefault="386FBDD9" w:rsidP="00F80021">
      <w:pPr>
        <w:pStyle w:val="Heading7"/>
        <w:rPr>
          <w:rFonts w:cs="Arial"/>
        </w:rPr>
      </w:pPr>
      <w:r w:rsidRPr="386FBDD9">
        <w:rPr>
          <w:rFonts w:cs="Arial"/>
        </w:rPr>
        <w:t>Earthquake Geotechnical Engineering Module 4 – Earthquake resistant foundation design.</w:t>
      </w:r>
    </w:p>
    <w:p w14:paraId="49FB3CF2" w14:textId="77777777" w:rsidR="00A51C83" w:rsidRPr="00F04E57" w:rsidRDefault="386FBDD9" w:rsidP="00F80021">
      <w:pPr>
        <w:pStyle w:val="Heading7"/>
        <w:rPr>
          <w:rFonts w:cs="Arial"/>
        </w:rPr>
      </w:pPr>
      <w:r w:rsidRPr="386FBDD9">
        <w:rPr>
          <w:rFonts w:cs="Arial"/>
        </w:rPr>
        <w:t xml:space="preserve">Earthquake Geotechnical Engineering Module 5 – Ground improvement of soils prone to liquefaction. </w:t>
      </w:r>
    </w:p>
    <w:p w14:paraId="465DDC6A" w14:textId="77777777" w:rsidR="00A51C83" w:rsidRPr="00F04E57" w:rsidRDefault="386FBDD9" w:rsidP="00F80021">
      <w:pPr>
        <w:pStyle w:val="Heading7"/>
        <w:rPr>
          <w:rFonts w:cs="Arial"/>
        </w:rPr>
      </w:pPr>
      <w:r w:rsidRPr="386FBDD9">
        <w:rPr>
          <w:rFonts w:cs="Arial"/>
        </w:rPr>
        <w:t>Earthquake Geotechnical Engineering Module 5a – Specification for ground improvement.</w:t>
      </w:r>
    </w:p>
    <w:p w14:paraId="19DDB9CF" w14:textId="77777777" w:rsidR="00A51C83" w:rsidRPr="00F04E57" w:rsidRDefault="386FBDD9" w:rsidP="00F80021">
      <w:pPr>
        <w:pStyle w:val="Heading7"/>
        <w:rPr>
          <w:rFonts w:cs="Arial"/>
        </w:rPr>
      </w:pPr>
      <w:r w:rsidRPr="386FBDD9">
        <w:rPr>
          <w:rFonts w:cs="Arial"/>
        </w:rPr>
        <w:t xml:space="preserve">Earthquake Geotechnical Engineering Module 6 – Earthquake resistant retaining wall design. </w:t>
      </w:r>
    </w:p>
    <w:p w14:paraId="67173C05" w14:textId="77777777" w:rsidR="00F80021" w:rsidRPr="00F04E57" w:rsidRDefault="00F80021" w:rsidP="00F80021">
      <w:pPr>
        <w:pStyle w:val="ListParagraph"/>
        <w:rPr>
          <w:rFonts w:cs="Arial"/>
        </w:rPr>
      </w:pPr>
    </w:p>
    <w:p w14:paraId="6A2DF1DE" w14:textId="26BC0CF1" w:rsidR="00A51C83" w:rsidRPr="00F04E57" w:rsidRDefault="00A51C83" w:rsidP="00F80021">
      <w:pPr>
        <w:pStyle w:val="ListParagraph"/>
        <w:rPr>
          <w:rFonts w:cs="Arial"/>
        </w:rPr>
      </w:pPr>
      <w:r w:rsidRPr="00F04E57">
        <w:rPr>
          <w:rFonts w:cs="Arial"/>
        </w:rPr>
        <w:t xml:space="preserve">Where any part of the RITS is deemed to contradict or otherwise </w:t>
      </w:r>
      <w:proofErr w:type="gramStart"/>
      <w:r w:rsidRPr="00F04E57">
        <w:rPr>
          <w:rFonts w:cs="Arial"/>
        </w:rPr>
        <w:t>be in conflict with</w:t>
      </w:r>
      <w:proofErr w:type="gramEnd"/>
      <w:r w:rsidRPr="00F04E57">
        <w:rPr>
          <w:rFonts w:cs="Arial"/>
        </w:rPr>
        <w:t xml:space="preserve"> the best practice guidelines, then the RITS </w:t>
      </w:r>
      <w:r w:rsidR="00355FF1">
        <w:rPr>
          <w:rFonts w:cs="Arial"/>
        </w:rPr>
        <w:t>must</w:t>
      </w:r>
      <w:r w:rsidRPr="00F04E57">
        <w:rPr>
          <w:rFonts w:cs="Arial"/>
        </w:rPr>
        <w:t xml:space="preserve"> be followed.</w:t>
      </w:r>
    </w:p>
    <w:p w14:paraId="5316F004" w14:textId="77777777" w:rsidR="00F80021" w:rsidRPr="00F04E57" w:rsidRDefault="00F80021" w:rsidP="00F80021">
      <w:pPr>
        <w:pStyle w:val="ListParagraph"/>
        <w:rPr>
          <w:rFonts w:cs="Arial"/>
        </w:rPr>
      </w:pPr>
    </w:p>
    <w:p w14:paraId="7FA4D046" w14:textId="6E3A0CBD" w:rsidR="00A51C83" w:rsidRPr="00F04E57" w:rsidRDefault="00A51C83" w:rsidP="00F80021">
      <w:pPr>
        <w:pStyle w:val="ListParagraph"/>
        <w:rPr>
          <w:rFonts w:cs="Arial"/>
        </w:rPr>
      </w:pPr>
      <w:r w:rsidRPr="00F04E57">
        <w:rPr>
          <w:rFonts w:cs="Arial"/>
        </w:rPr>
        <w:t xml:space="preserve">If the geotechnical professional considers the best practice guidelines are not appropriate in a particular situation, for instance, due to the unique properties of the soil at a specific site, the geotechnical professional </w:t>
      </w:r>
      <w:r w:rsidR="00355FF1">
        <w:rPr>
          <w:rFonts w:cs="Arial"/>
        </w:rPr>
        <w:t>must</w:t>
      </w:r>
      <w:r w:rsidRPr="00F04E57">
        <w:rPr>
          <w:rFonts w:cs="Arial"/>
        </w:rPr>
        <w:t xml:space="preserve"> outline the reasons for departing from the best practice guidelines and detail the alternative approach adopted. Any departures from the best practice guidelines are expected to be supported by an equally rigorous and verifiable assessment procedure(s). </w:t>
      </w:r>
    </w:p>
    <w:p w14:paraId="2E194506" w14:textId="77777777" w:rsidR="00F80021" w:rsidRPr="00F04E57" w:rsidRDefault="00F80021" w:rsidP="00F80021">
      <w:pPr>
        <w:pStyle w:val="ListParagraph"/>
        <w:rPr>
          <w:rFonts w:cs="Arial"/>
        </w:rPr>
      </w:pPr>
    </w:p>
    <w:p w14:paraId="70D70C95" w14:textId="3202BCFF" w:rsidR="00A51C83" w:rsidRPr="00F04E57" w:rsidRDefault="00A51C83" w:rsidP="00F80021">
      <w:pPr>
        <w:pStyle w:val="ListParagraph"/>
        <w:rPr>
          <w:rFonts w:cs="Arial"/>
        </w:rPr>
      </w:pPr>
      <w:r w:rsidRPr="00F04E57">
        <w:rPr>
          <w:rFonts w:cs="Arial"/>
        </w:rPr>
        <w:t>It will often be beneficial to present the results of an assessment using both the best practice guidelines and alternative approaches and detail the reasons and potential significance of the differing outcomes.</w:t>
      </w:r>
    </w:p>
    <w:p w14:paraId="4DF2C2E3" w14:textId="77777777" w:rsidR="00F80021" w:rsidRPr="00F04E57" w:rsidRDefault="00F80021" w:rsidP="00F80021">
      <w:pPr>
        <w:pStyle w:val="ListParagraph"/>
        <w:rPr>
          <w:rFonts w:cs="Arial"/>
        </w:rPr>
      </w:pPr>
    </w:p>
    <w:p w14:paraId="050A936A" w14:textId="752B4A84" w:rsidR="00A51C83" w:rsidRPr="00F04E57" w:rsidRDefault="00A51C83" w:rsidP="00F80021">
      <w:pPr>
        <w:pStyle w:val="ListParagraph"/>
        <w:rPr>
          <w:rFonts w:cs="Arial"/>
        </w:rPr>
      </w:pPr>
      <w:r w:rsidRPr="00F04E57">
        <w:rPr>
          <w:rFonts w:cs="Arial"/>
        </w:rPr>
        <w:t>Several standards and other guidance documents relevant to earthworks and geotechnical assessments are included in Section 5. This is not intended to be an exhaustive list of all relevant standards and guidelines routinely utilised by geotechnical professionals but provides an indication of the importance that is placed on following best practice.</w:t>
      </w:r>
    </w:p>
    <w:p w14:paraId="18D691CE" w14:textId="350BA784" w:rsidR="00F80021" w:rsidRDefault="00F80021" w:rsidP="00F80021">
      <w:pPr>
        <w:pStyle w:val="ListParagraph"/>
        <w:rPr>
          <w:rFonts w:cs="Arial"/>
        </w:rPr>
      </w:pPr>
    </w:p>
    <w:p w14:paraId="1B263EDC" w14:textId="77777777" w:rsidR="00F04E57" w:rsidRPr="00F04E57" w:rsidRDefault="00F04E57" w:rsidP="00F80021">
      <w:pPr>
        <w:pStyle w:val="ListParagraph"/>
        <w:rPr>
          <w:rFonts w:cs="Arial"/>
        </w:rPr>
      </w:pPr>
    </w:p>
    <w:p w14:paraId="01C5F08D" w14:textId="77777777" w:rsidR="00A51C83" w:rsidRPr="001B4D08" w:rsidRDefault="00A51C83" w:rsidP="00F04E57">
      <w:pPr>
        <w:pStyle w:val="Heading3"/>
        <w:rPr>
          <w:rFonts w:ascii="Arial" w:hAnsi="Arial" w:cs="Arial"/>
          <w:color w:val="E36C0A" w:themeColor="accent6" w:themeShade="BF"/>
        </w:rPr>
      </w:pPr>
      <w:bookmarkStart w:id="1780" w:name="_Toc105741513"/>
      <w:bookmarkStart w:id="1781" w:name="_Toc105741833"/>
      <w:bookmarkStart w:id="1782" w:name="_Toc126075377"/>
      <w:r w:rsidRPr="001B4D08">
        <w:rPr>
          <w:rFonts w:ascii="Arial" w:hAnsi="Arial" w:cs="Arial"/>
          <w:color w:val="E36C0A" w:themeColor="accent6" w:themeShade="BF"/>
        </w:rPr>
        <w:t>Relevant Legislation, Regulations and Standards</w:t>
      </w:r>
      <w:bookmarkEnd w:id="1780"/>
      <w:bookmarkEnd w:id="1781"/>
      <w:bookmarkEnd w:id="1782"/>
    </w:p>
    <w:p w14:paraId="1CA8C4E6" w14:textId="77777777" w:rsidR="00F04E57" w:rsidRPr="00F04E57" w:rsidRDefault="00F04E57" w:rsidP="00F04E57">
      <w:pPr>
        <w:pStyle w:val="ListParagraph"/>
        <w:rPr>
          <w:rFonts w:cs="Arial"/>
        </w:rPr>
      </w:pPr>
    </w:p>
    <w:p w14:paraId="21A9F6B0" w14:textId="6B0AE965" w:rsidR="00A51C83" w:rsidRPr="00F04E57" w:rsidRDefault="00A51C83" w:rsidP="00F04E57">
      <w:pPr>
        <w:pStyle w:val="ListParagraph"/>
        <w:rPr>
          <w:rFonts w:cs="Arial"/>
        </w:rPr>
      </w:pPr>
      <w:r w:rsidRPr="00F04E57">
        <w:rPr>
          <w:rFonts w:cs="Arial"/>
        </w:rPr>
        <w:t>In assessing consent applications for land development projects, Regional Councils, Territorial Authorities and Building Consents Authorities must comply with the following:</w:t>
      </w:r>
    </w:p>
    <w:p w14:paraId="106990E4" w14:textId="77777777" w:rsidR="00A51C83" w:rsidRPr="00F04E57" w:rsidRDefault="386FBDD9" w:rsidP="00F04E57">
      <w:pPr>
        <w:pStyle w:val="Heading7"/>
        <w:rPr>
          <w:rFonts w:cs="Arial"/>
        </w:rPr>
      </w:pPr>
      <w:r w:rsidRPr="386FBDD9">
        <w:rPr>
          <w:rFonts w:cs="Arial"/>
        </w:rPr>
        <w:t>Resource Management Act (RMA, 1991).</w:t>
      </w:r>
    </w:p>
    <w:p w14:paraId="3CE821DE" w14:textId="77777777" w:rsidR="00A51C83" w:rsidRPr="00F04E57" w:rsidRDefault="386FBDD9" w:rsidP="00F04E57">
      <w:pPr>
        <w:pStyle w:val="Heading7"/>
        <w:rPr>
          <w:rFonts w:cs="Arial"/>
        </w:rPr>
      </w:pPr>
      <w:r w:rsidRPr="386FBDD9">
        <w:rPr>
          <w:rFonts w:cs="Arial"/>
        </w:rPr>
        <w:t>Waikato Regional Policy Statement: Te Tauaki Kaupapahere Te-Rohe O Waikato.</w:t>
      </w:r>
    </w:p>
    <w:p w14:paraId="30680D7A" w14:textId="77777777" w:rsidR="00A51C83" w:rsidRPr="00F04E57" w:rsidRDefault="386FBDD9" w:rsidP="00F04E57">
      <w:pPr>
        <w:pStyle w:val="Heading7"/>
        <w:rPr>
          <w:rFonts w:cs="Arial"/>
        </w:rPr>
      </w:pPr>
      <w:r w:rsidRPr="386FBDD9">
        <w:rPr>
          <w:rFonts w:cs="Arial"/>
        </w:rPr>
        <w:t>Waikato Regional Plan.</w:t>
      </w:r>
    </w:p>
    <w:p w14:paraId="22D9D445" w14:textId="77777777" w:rsidR="00A51C83" w:rsidRPr="00F04E57" w:rsidRDefault="386FBDD9" w:rsidP="00F04E57">
      <w:pPr>
        <w:pStyle w:val="Heading7"/>
        <w:rPr>
          <w:rFonts w:cs="Arial"/>
        </w:rPr>
      </w:pPr>
      <w:r w:rsidRPr="386FBDD9">
        <w:rPr>
          <w:rFonts w:cs="Arial"/>
        </w:rPr>
        <w:t>Bay of Plenty Regional Policy Statement: Nga Tikanga Whakahaere Nga Rawa O Te Taiao.</w:t>
      </w:r>
    </w:p>
    <w:p w14:paraId="19B11178" w14:textId="77777777" w:rsidR="00A51C83" w:rsidRPr="00F04E57" w:rsidRDefault="386FBDD9" w:rsidP="00F04E57">
      <w:pPr>
        <w:pStyle w:val="Heading7"/>
        <w:rPr>
          <w:rFonts w:cs="Arial"/>
        </w:rPr>
      </w:pPr>
      <w:r w:rsidRPr="386FBDD9">
        <w:rPr>
          <w:rFonts w:cs="Arial"/>
        </w:rPr>
        <w:t>Bay of Plenty Regional Plan.</w:t>
      </w:r>
    </w:p>
    <w:p w14:paraId="38F7D720" w14:textId="77777777" w:rsidR="00A51C83" w:rsidRPr="00F04E57" w:rsidRDefault="386FBDD9" w:rsidP="00F04E57">
      <w:pPr>
        <w:pStyle w:val="Heading7"/>
        <w:rPr>
          <w:rFonts w:cs="Arial"/>
        </w:rPr>
      </w:pPr>
      <w:r w:rsidRPr="386FBDD9">
        <w:rPr>
          <w:rFonts w:cs="Arial"/>
        </w:rPr>
        <w:t>Bay of Plenty Regional Natural Resource Plan.</w:t>
      </w:r>
    </w:p>
    <w:p w14:paraId="1704B8C0" w14:textId="77777777" w:rsidR="00A51C83" w:rsidRPr="00F04E57" w:rsidRDefault="386FBDD9" w:rsidP="00F04E57">
      <w:pPr>
        <w:pStyle w:val="Heading7"/>
        <w:rPr>
          <w:rFonts w:cs="Arial"/>
        </w:rPr>
      </w:pPr>
      <w:r w:rsidRPr="386FBDD9">
        <w:rPr>
          <w:rFonts w:cs="Arial"/>
        </w:rPr>
        <w:t xml:space="preserve">District Plans. </w:t>
      </w:r>
    </w:p>
    <w:p w14:paraId="2B305439" w14:textId="77777777" w:rsidR="00A51C83" w:rsidRPr="00F04E57" w:rsidRDefault="386FBDD9" w:rsidP="00F04E57">
      <w:pPr>
        <w:pStyle w:val="Heading7"/>
        <w:rPr>
          <w:rFonts w:cs="Arial"/>
        </w:rPr>
      </w:pPr>
      <w:r w:rsidRPr="386FBDD9">
        <w:rPr>
          <w:rFonts w:cs="Arial"/>
        </w:rPr>
        <w:t>Building Act 2004.</w:t>
      </w:r>
    </w:p>
    <w:p w14:paraId="781BEA91" w14:textId="77777777" w:rsidR="00A51C83" w:rsidRPr="00F04E57" w:rsidRDefault="386FBDD9" w:rsidP="00F04E57">
      <w:pPr>
        <w:pStyle w:val="Heading7"/>
        <w:rPr>
          <w:rFonts w:cs="Arial"/>
        </w:rPr>
      </w:pPr>
      <w:r w:rsidRPr="386FBDD9">
        <w:rPr>
          <w:rFonts w:cs="Arial"/>
        </w:rPr>
        <w:lastRenderedPageBreak/>
        <w:t>Building Regulations 1992.</w:t>
      </w:r>
    </w:p>
    <w:p w14:paraId="6202B10A" w14:textId="77777777" w:rsidR="00A51C83" w:rsidRPr="00F04E57" w:rsidRDefault="386FBDD9" w:rsidP="00F04E57">
      <w:pPr>
        <w:pStyle w:val="Heading7"/>
        <w:rPr>
          <w:rFonts w:cs="Arial"/>
        </w:rPr>
      </w:pPr>
      <w:r w:rsidRPr="386FBDD9">
        <w:rPr>
          <w:rFonts w:cs="Arial"/>
        </w:rPr>
        <w:t>Building Code and associated Compliance Documents.</w:t>
      </w:r>
    </w:p>
    <w:p w14:paraId="1C4EA9EC" w14:textId="77777777" w:rsidR="00A51C83" w:rsidRPr="00F04E57" w:rsidRDefault="386FBDD9" w:rsidP="00F04E57">
      <w:pPr>
        <w:pStyle w:val="Heading7"/>
        <w:rPr>
          <w:rFonts w:cs="Arial"/>
        </w:rPr>
      </w:pPr>
      <w:r w:rsidRPr="386FBDD9">
        <w:rPr>
          <w:rFonts w:cs="Arial"/>
        </w:rPr>
        <w:t>National Standards.</w:t>
      </w:r>
    </w:p>
    <w:p w14:paraId="1AB618EF" w14:textId="77777777" w:rsidR="00F04E57" w:rsidRPr="00F04E57" w:rsidRDefault="00F04E57" w:rsidP="00F04E57">
      <w:pPr>
        <w:pStyle w:val="ListParagraph"/>
        <w:rPr>
          <w:rFonts w:cs="Arial"/>
        </w:rPr>
      </w:pPr>
    </w:p>
    <w:p w14:paraId="10D97BAF" w14:textId="65F23E98" w:rsidR="00A51C83" w:rsidRPr="00F04E57" w:rsidRDefault="00A51C83" w:rsidP="00F04E57">
      <w:pPr>
        <w:pStyle w:val="ListParagraph"/>
        <w:rPr>
          <w:rFonts w:cs="Arial"/>
        </w:rPr>
      </w:pPr>
      <w:r w:rsidRPr="00F04E57">
        <w:rPr>
          <w:rFonts w:cs="Arial"/>
        </w:rPr>
        <w:t xml:space="preserve">Geotechnical professionals preparing earthworks requirements and geotechnical assessments for land development projects are expected to be familiar with, and comply with, all relevant legislation, </w:t>
      </w:r>
      <w:r w:rsidR="00C34CE2" w:rsidRPr="00F04E57">
        <w:rPr>
          <w:rFonts w:cs="Arial"/>
        </w:rPr>
        <w:t>regulations,</w:t>
      </w:r>
      <w:r w:rsidRPr="00F04E57">
        <w:rPr>
          <w:rFonts w:cs="Arial"/>
        </w:rPr>
        <w:t xml:space="preserve"> and standards. Compliance with these requirements should be demonstrated in the reporting of earthworks requirements and geotechnical assessments.</w:t>
      </w:r>
    </w:p>
    <w:p w14:paraId="04177893" w14:textId="10EBE666" w:rsidR="00F04E57" w:rsidRDefault="00F04E57" w:rsidP="00F04E57">
      <w:pPr>
        <w:pStyle w:val="ListParagraph"/>
        <w:rPr>
          <w:rFonts w:cs="Arial"/>
        </w:rPr>
      </w:pPr>
    </w:p>
    <w:p w14:paraId="44F2970B" w14:textId="29995F7B" w:rsidR="00F04E57" w:rsidRDefault="00F04E57" w:rsidP="00F04E57">
      <w:pPr>
        <w:pStyle w:val="ListParagraph"/>
        <w:rPr>
          <w:rFonts w:cs="Arial"/>
        </w:rPr>
      </w:pPr>
    </w:p>
    <w:p w14:paraId="7BF0CD64" w14:textId="77777777" w:rsidR="00F04E57" w:rsidRPr="00F04E57" w:rsidRDefault="00F04E57" w:rsidP="00F04E57">
      <w:pPr>
        <w:pStyle w:val="ListParagraph"/>
        <w:rPr>
          <w:rFonts w:cs="Arial"/>
        </w:rPr>
      </w:pPr>
    </w:p>
    <w:p w14:paraId="026A9DDA" w14:textId="716A988D" w:rsidR="00A51C83" w:rsidRPr="00FD4285" w:rsidRDefault="00A51C83" w:rsidP="00F80021">
      <w:pPr>
        <w:pStyle w:val="Heading2"/>
        <w:rPr>
          <w:rFonts w:ascii="Arial" w:hAnsi="Arial" w:cs="Arial"/>
          <w:color w:val="E36C0A" w:themeColor="accent6" w:themeShade="BF"/>
        </w:rPr>
      </w:pPr>
      <w:bookmarkStart w:id="1783" w:name="_Toc105741514"/>
      <w:bookmarkStart w:id="1784" w:name="_Toc105741834"/>
      <w:bookmarkStart w:id="1785" w:name="_Toc126075378"/>
      <w:r w:rsidRPr="00FD4285">
        <w:rPr>
          <w:rFonts w:ascii="Arial" w:hAnsi="Arial" w:cs="Arial"/>
          <w:color w:val="E36C0A" w:themeColor="accent6" w:themeShade="BF"/>
        </w:rPr>
        <w:t>Geotechnical Site Evaluation and Reporting</w:t>
      </w:r>
      <w:bookmarkEnd w:id="1783"/>
      <w:bookmarkEnd w:id="1784"/>
      <w:bookmarkEnd w:id="1785"/>
    </w:p>
    <w:p w14:paraId="216B46B2" w14:textId="33CA0DDA" w:rsidR="00F80021" w:rsidRDefault="00F80021" w:rsidP="00F80021">
      <w:pPr>
        <w:pStyle w:val="ListParagraph"/>
        <w:rPr>
          <w:rFonts w:cs="Arial"/>
        </w:rPr>
      </w:pPr>
    </w:p>
    <w:p w14:paraId="698232CB" w14:textId="77777777" w:rsidR="00F04E57" w:rsidRPr="00F04E57" w:rsidRDefault="00F04E57" w:rsidP="00F80021">
      <w:pPr>
        <w:pStyle w:val="ListParagraph"/>
        <w:rPr>
          <w:rFonts w:cs="Arial"/>
        </w:rPr>
      </w:pPr>
    </w:p>
    <w:p w14:paraId="4F366D4A" w14:textId="77777777" w:rsidR="00A51C83" w:rsidRPr="001B4D08" w:rsidRDefault="00A51C83" w:rsidP="00F80021">
      <w:pPr>
        <w:pStyle w:val="Heading3"/>
        <w:rPr>
          <w:rFonts w:ascii="Arial" w:hAnsi="Arial" w:cs="Arial"/>
          <w:color w:val="E36C0A" w:themeColor="accent6" w:themeShade="BF"/>
        </w:rPr>
      </w:pPr>
      <w:bookmarkStart w:id="1786" w:name="_Toc105741515"/>
      <w:bookmarkStart w:id="1787" w:name="_Toc105741835"/>
      <w:bookmarkStart w:id="1788" w:name="_Toc126075379"/>
      <w:r w:rsidRPr="001B4D08">
        <w:rPr>
          <w:rFonts w:ascii="Arial" w:hAnsi="Arial" w:cs="Arial"/>
          <w:color w:val="E36C0A" w:themeColor="accent6" w:themeShade="BF"/>
        </w:rPr>
        <w:t>Preliminary Site Evaluation</w:t>
      </w:r>
      <w:bookmarkEnd w:id="1786"/>
      <w:bookmarkEnd w:id="1787"/>
      <w:bookmarkEnd w:id="1788"/>
    </w:p>
    <w:p w14:paraId="37C1E35C" w14:textId="77777777" w:rsidR="00F04E57" w:rsidRDefault="00F04E57" w:rsidP="00F04E57">
      <w:pPr>
        <w:pStyle w:val="ListParagraph"/>
      </w:pPr>
    </w:p>
    <w:p w14:paraId="760B9975" w14:textId="0F58EDFE" w:rsidR="00A51C83" w:rsidRPr="00F04E57" w:rsidRDefault="00A51C83" w:rsidP="00F04E57">
      <w:pPr>
        <w:pStyle w:val="ListParagraph"/>
      </w:pPr>
      <w:r w:rsidRPr="00F04E57">
        <w:t xml:space="preserve">At commencement of any land development project, applicants are encouraged to discuss the proposal with the relevant council / authority to help identify at an early stage the potential level of complexity of the project with respect to earthworks and geotechnical requirements (Section 2.2). This will help establish an appropriate level of geotechnical investigation, </w:t>
      </w:r>
      <w:r w:rsidR="00F04E57" w:rsidRPr="00F04E57">
        <w:t>assessment,</w:t>
      </w:r>
      <w:r w:rsidRPr="00F04E57">
        <w:t xml:space="preserve"> and reporting by geotechnical professionals as part of the preliminary site evaluation and subsequent assessment phases. This process will also help identify where the early involvement of an independent peer reviewer is deemed appropriate for larger developments and/or complex sites.</w:t>
      </w:r>
    </w:p>
    <w:p w14:paraId="2E446AFB" w14:textId="77777777" w:rsidR="00F04E57" w:rsidRDefault="00F04E57" w:rsidP="00F04E57">
      <w:pPr>
        <w:pStyle w:val="ListParagraph"/>
      </w:pPr>
    </w:p>
    <w:p w14:paraId="360B0BB9" w14:textId="5B01BDD9" w:rsidR="00A51C83" w:rsidRDefault="00A51C83" w:rsidP="00F04E57">
      <w:pPr>
        <w:pStyle w:val="ListParagraph"/>
      </w:pPr>
      <w:r w:rsidRPr="00F04E57">
        <w:t xml:space="preserve">To assist understanding the potential complexity of the proposed land development project, it is important that comprehensive and up to date topographical information is obtained for the site. This should be provided along with preliminary plans with an indicative proposed final landform, including site </w:t>
      </w:r>
      <w:r w:rsidR="00F04E57" w:rsidRPr="00F04E57">
        <w:t>infrastructure,</w:t>
      </w:r>
      <w:r w:rsidRPr="00F04E57">
        <w:t xml:space="preserve"> and building lots, cut and fill areas and any requirement for retaining structures (walls and/or reinforced slopes), and any on-site disposal of stormwater or effluent wastewater. This will be preliminary information only but will assist the geotechnical professional develop the scope of the geotechnical assessment appropriate to the level of perceived complexity. The final development should take account of the geotechnical conditions identified to minimise the potential impact of any natural hazards present (see Section 2.8).</w:t>
      </w:r>
    </w:p>
    <w:p w14:paraId="5C53428C" w14:textId="1EC4776C" w:rsidR="00F04E57" w:rsidRDefault="00F04E57" w:rsidP="00F04E57">
      <w:pPr>
        <w:pStyle w:val="ListParagraph"/>
      </w:pPr>
    </w:p>
    <w:p w14:paraId="72263592" w14:textId="77777777" w:rsidR="00F04E57" w:rsidRPr="00F04E57" w:rsidRDefault="00F04E57" w:rsidP="00F04E57">
      <w:pPr>
        <w:pStyle w:val="ListParagraph"/>
      </w:pPr>
    </w:p>
    <w:p w14:paraId="60CD998A" w14:textId="77777777" w:rsidR="00A51C83" w:rsidRPr="001B4D08" w:rsidRDefault="00A51C83" w:rsidP="00265121">
      <w:pPr>
        <w:pStyle w:val="Heading3"/>
        <w:rPr>
          <w:color w:val="E36C0A" w:themeColor="accent6" w:themeShade="BF"/>
        </w:rPr>
      </w:pPr>
      <w:bookmarkStart w:id="1789" w:name="_Toc105741516"/>
      <w:bookmarkStart w:id="1790" w:name="_Toc105741836"/>
      <w:bookmarkStart w:id="1791" w:name="_Toc126075380"/>
      <w:r w:rsidRPr="001B4D08">
        <w:rPr>
          <w:color w:val="E36C0A" w:themeColor="accent6" w:themeShade="BF"/>
        </w:rPr>
        <w:t>Level of Complexity</w:t>
      </w:r>
      <w:bookmarkEnd w:id="1789"/>
      <w:bookmarkEnd w:id="1790"/>
      <w:bookmarkEnd w:id="1791"/>
    </w:p>
    <w:p w14:paraId="2FEB36F8" w14:textId="77777777" w:rsidR="00F04E57" w:rsidRDefault="00F04E57" w:rsidP="00F04E57">
      <w:pPr>
        <w:pStyle w:val="ListParagraph"/>
      </w:pPr>
    </w:p>
    <w:p w14:paraId="4A881B19" w14:textId="269B53D1" w:rsidR="00A51C83" w:rsidRPr="00F04E57" w:rsidRDefault="00A51C83" w:rsidP="00F04E57">
      <w:pPr>
        <w:pStyle w:val="ListParagraph"/>
      </w:pPr>
      <w:r w:rsidRPr="00F04E57">
        <w:t xml:space="preserve">To assist the applicant, their technical advisors and consenting authorities, the level of complexity of the proposed development with respect to the geotechnical conditions should be assessed at the beginning of a land development project. This will help applicants; their technical advisors and consenting authorities understand the required level of geotechnical input required on the project and ensure the overall approach and design is undertaken in full knowledge of the geotechnical constraints identified.   </w:t>
      </w:r>
    </w:p>
    <w:p w14:paraId="75E3C753" w14:textId="77777777" w:rsidR="00F04E57" w:rsidRDefault="00F04E57" w:rsidP="00F04E57">
      <w:pPr>
        <w:pStyle w:val="ListParagraph"/>
      </w:pPr>
    </w:p>
    <w:p w14:paraId="6284715C" w14:textId="6DA88ADA" w:rsidR="00A51C83" w:rsidRPr="00F04E57" w:rsidRDefault="00A51C83" w:rsidP="00F04E57">
      <w:pPr>
        <w:pStyle w:val="ListParagraph"/>
      </w:pPr>
      <w:r w:rsidRPr="00F04E57">
        <w:t xml:space="preserve">As the project advances, and further information becomes available, the level of complexity should be reviewed and updated, as necessary. If the level of complexity increases, </w:t>
      </w:r>
      <w:proofErr w:type="gramStart"/>
      <w:r w:rsidRPr="00F04E57">
        <w:t>as a result of</w:t>
      </w:r>
      <w:proofErr w:type="gramEnd"/>
      <w:r w:rsidRPr="00F04E57">
        <w:t xml:space="preserve"> identification of challenging geotechnical conditions and/or changes to the proposed development scope, it should be recognised that the experience and qualifications of the geotechnical professional, along with the scope of investigations, assessment and reporting, will need to respond to that change. </w:t>
      </w:r>
    </w:p>
    <w:p w14:paraId="6D2D5EA1" w14:textId="77777777" w:rsidR="00F04E57" w:rsidRDefault="00F04E57" w:rsidP="00F04E57">
      <w:pPr>
        <w:pStyle w:val="ListParagraph"/>
      </w:pPr>
    </w:p>
    <w:p w14:paraId="0DFDCA1D" w14:textId="38847AA0" w:rsidR="00A51C83" w:rsidRPr="00F04E57" w:rsidRDefault="00A51C83" w:rsidP="00F04E57">
      <w:pPr>
        <w:pStyle w:val="ListParagraph"/>
      </w:pPr>
      <w:r>
        <w:t xml:space="preserve">Table </w:t>
      </w:r>
      <w:del w:id="1792" w:author="Author">
        <w:r w:rsidDel="002F4E3B">
          <w:delText>2.1</w:delText>
        </w:r>
      </w:del>
      <w:ins w:id="1793" w:author="Author">
        <w:r w:rsidR="002F4E3B">
          <w:t>13</w:t>
        </w:r>
      </w:ins>
      <w:r>
        <w:t xml:space="preserve"> provides a preliminary basis for assessing the Level of Complexity at the beginning of a land development project. This is expected to be determined by the applicant and their technical advisors in consultation with the consenting authorities. The metrics presented in </w:t>
      </w:r>
      <w:r w:rsidR="00625EF7">
        <w:fldChar w:fldCharType="begin"/>
      </w:r>
      <w:r w:rsidR="00625EF7">
        <w:instrText>HYPERLINK  \l "Table13"</w:instrText>
      </w:r>
      <w:r w:rsidR="00625EF7">
        <w:fldChar w:fldCharType="separate"/>
      </w:r>
      <w:commentRangeStart w:id="1794"/>
      <w:ins w:id="1795" w:author="Author">
        <w:r w:rsidR="00625EF7" w:rsidRPr="00625EF7">
          <w:rPr>
            <w:rStyle w:val="Hyperlink"/>
          </w:rPr>
          <w:t xml:space="preserve">Table </w:t>
        </w:r>
        <w:r w:rsidR="00625EF7" w:rsidRPr="00625EF7">
          <w:rPr>
            <w:rStyle w:val="Hyperlink"/>
            <w:highlight w:val="yellow"/>
          </w:rPr>
          <w:t>13</w:t>
        </w:r>
      </w:ins>
      <w:del w:id="1796" w:author="Author">
        <w:r w:rsidRPr="00625EF7" w:rsidDel="00A51C83">
          <w:rPr>
            <w:rStyle w:val="Hyperlink"/>
          </w:rPr>
          <w:delText>2</w:delText>
        </w:r>
      </w:del>
      <w:r w:rsidR="00625EF7">
        <w:fldChar w:fldCharType="end"/>
      </w:r>
      <w:del w:id="1797" w:author="Author">
        <w:r w:rsidDel="00A51C83">
          <w:delText>.1</w:delText>
        </w:r>
      </w:del>
      <w:r>
        <w:t xml:space="preserve"> </w:t>
      </w:r>
      <w:commentRangeEnd w:id="1794"/>
      <w:r>
        <w:rPr>
          <w:rStyle w:val="CommentReference"/>
        </w:rPr>
        <w:commentReference w:id="1794"/>
      </w:r>
      <w:r>
        <w:t>are not intended to be applied rigorously but provide an indication of which level a land development project may fall.</w:t>
      </w:r>
    </w:p>
    <w:p w14:paraId="5C3F7F65" w14:textId="04A810C8" w:rsidR="00A51C83" w:rsidRPr="00F04E57" w:rsidRDefault="00A51C83" w:rsidP="00F04E57">
      <w:pPr>
        <w:pStyle w:val="Caption"/>
      </w:pPr>
      <w:bookmarkStart w:id="1798" w:name="ReportBlank"/>
      <w:bookmarkStart w:id="1799" w:name="Table13"/>
      <w:r w:rsidRPr="00F04E57">
        <w:lastRenderedPageBreak/>
        <w:t xml:space="preserve">Table </w:t>
      </w:r>
      <w:ins w:id="1800" w:author="Author">
        <w:r w:rsidR="001D2083" w:rsidRPr="001D2083">
          <w:rPr>
            <w:highlight w:val="yellow"/>
          </w:rPr>
          <w:t>13</w:t>
        </w:r>
        <w:r w:rsidR="001D2083">
          <w:t xml:space="preserve"> </w:t>
        </w:r>
      </w:ins>
      <w:del w:id="1801" w:author="Author">
        <w:r w:rsidRPr="00F04E57" w:rsidDel="001D2083">
          <w:delText>2.1</w:delText>
        </w:r>
      </w:del>
      <w:r w:rsidRPr="00F04E57">
        <w:t>: Levels of Geotechnical Complexity</w:t>
      </w:r>
      <w:bookmarkEnd w:id="1798"/>
    </w:p>
    <w:tbl>
      <w:tblPr>
        <w:tblStyle w:val="TableGrid"/>
        <w:tblW w:w="9639" w:type="dxa"/>
        <w:tblLook w:val="04A0" w:firstRow="1" w:lastRow="0" w:firstColumn="1" w:lastColumn="0" w:noHBand="0" w:noVBand="1"/>
      </w:tblPr>
      <w:tblGrid>
        <w:gridCol w:w="1187"/>
        <w:gridCol w:w="3353"/>
        <w:gridCol w:w="2254"/>
        <w:gridCol w:w="2845"/>
      </w:tblGrid>
      <w:tr w:rsidR="001B4D08" w:rsidRPr="001B4D08" w14:paraId="7E95A426" w14:textId="77777777" w:rsidTr="03D0FFB1">
        <w:trPr>
          <w:cnfStyle w:val="100000000000" w:firstRow="1" w:lastRow="0" w:firstColumn="0" w:lastColumn="0" w:oddVBand="0" w:evenVBand="0" w:oddHBand="0" w:evenHBand="0" w:firstRowFirstColumn="0" w:firstRowLastColumn="0" w:lastRowFirstColumn="0" w:lastRowLastColumn="0"/>
          <w:tblHeader/>
        </w:trPr>
        <w:tc>
          <w:tcPr>
            <w:tcW w:w="1187" w:type="dxa"/>
          </w:tcPr>
          <w:bookmarkEnd w:id="1799"/>
          <w:p w14:paraId="0B071CC3" w14:textId="77777777" w:rsidR="00A51C83" w:rsidRPr="001B4D08" w:rsidRDefault="00A51C83" w:rsidP="00F04E57">
            <w:pPr>
              <w:pStyle w:val="TableHeading"/>
              <w:rPr>
                <w:color w:val="E36C0A" w:themeColor="accent6" w:themeShade="BF"/>
              </w:rPr>
            </w:pPr>
            <w:r w:rsidRPr="001B4D08">
              <w:rPr>
                <w:color w:val="E36C0A" w:themeColor="accent6" w:themeShade="BF"/>
              </w:rPr>
              <w:t>Level of Complexity</w:t>
            </w:r>
          </w:p>
        </w:tc>
        <w:tc>
          <w:tcPr>
            <w:tcW w:w="3353" w:type="dxa"/>
          </w:tcPr>
          <w:p w14:paraId="2AE71ADD" w14:textId="77777777" w:rsidR="00A51C83" w:rsidRPr="001B4D08" w:rsidRDefault="00A51C83" w:rsidP="00F04E57">
            <w:pPr>
              <w:pStyle w:val="TableHeading"/>
              <w:rPr>
                <w:color w:val="E36C0A" w:themeColor="accent6" w:themeShade="BF"/>
              </w:rPr>
            </w:pPr>
            <w:r w:rsidRPr="001B4D08">
              <w:rPr>
                <w:color w:val="E36C0A" w:themeColor="accent6" w:themeShade="BF"/>
              </w:rPr>
              <w:t>Nature of land development project</w:t>
            </w:r>
          </w:p>
        </w:tc>
        <w:tc>
          <w:tcPr>
            <w:tcW w:w="2254" w:type="dxa"/>
          </w:tcPr>
          <w:p w14:paraId="7EFE68B2" w14:textId="77777777" w:rsidR="00A51C83" w:rsidRPr="001B4D08" w:rsidRDefault="00A51C83" w:rsidP="00F04E57">
            <w:pPr>
              <w:pStyle w:val="TableHeading"/>
              <w:rPr>
                <w:color w:val="E36C0A" w:themeColor="accent6" w:themeShade="BF"/>
              </w:rPr>
            </w:pPr>
            <w:r w:rsidRPr="001B4D08">
              <w:rPr>
                <w:color w:val="E36C0A" w:themeColor="accent6" w:themeShade="BF"/>
              </w:rPr>
              <w:t>Proposed Earthworks / Retention</w:t>
            </w:r>
          </w:p>
        </w:tc>
        <w:tc>
          <w:tcPr>
            <w:tcW w:w="2845" w:type="dxa"/>
          </w:tcPr>
          <w:p w14:paraId="010381C2" w14:textId="77777777" w:rsidR="00A51C83" w:rsidRPr="001B4D08" w:rsidRDefault="00A51C83" w:rsidP="00F04E57">
            <w:pPr>
              <w:pStyle w:val="TableHeading"/>
              <w:rPr>
                <w:color w:val="E36C0A" w:themeColor="accent6" w:themeShade="BF"/>
              </w:rPr>
            </w:pPr>
            <w:r w:rsidRPr="001B4D08">
              <w:rPr>
                <w:color w:val="E36C0A" w:themeColor="accent6" w:themeShade="BF"/>
              </w:rPr>
              <w:t>Potential Ground Hazards Present</w:t>
            </w:r>
          </w:p>
        </w:tc>
      </w:tr>
      <w:tr w:rsidR="00A51C83" w:rsidRPr="00F04E57" w14:paraId="07DDACC1" w14:textId="77777777" w:rsidTr="03D0FFB1">
        <w:tc>
          <w:tcPr>
            <w:tcW w:w="1187" w:type="dxa"/>
          </w:tcPr>
          <w:p w14:paraId="4DC73A3E" w14:textId="77777777" w:rsidR="00A51C83" w:rsidRPr="00F04E57" w:rsidRDefault="00A51C83" w:rsidP="00F04E57">
            <w:pPr>
              <w:pStyle w:val="TableText"/>
            </w:pPr>
            <w:r w:rsidRPr="00F04E57">
              <w:t>Level 1</w:t>
            </w:r>
          </w:p>
          <w:p w14:paraId="6F124C3D" w14:textId="77777777" w:rsidR="00A51C83" w:rsidRPr="00F04E57" w:rsidRDefault="00A51C83" w:rsidP="00F04E57">
            <w:pPr>
              <w:pStyle w:val="TableText"/>
            </w:pPr>
            <w:r w:rsidRPr="00F04E57">
              <w:t>Low</w:t>
            </w:r>
          </w:p>
        </w:tc>
        <w:tc>
          <w:tcPr>
            <w:tcW w:w="3353" w:type="dxa"/>
          </w:tcPr>
          <w:p w14:paraId="2C03B9B2" w14:textId="77777777" w:rsidR="00A51C83" w:rsidRPr="00F04E57" w:rsidRDefault="00A51C83" w:rsidP="00F04E57">
            <w:pPr>
              <w:pStyle w:val="TableText"/>
            </w:pPr>
            <w:r w:rsidRPr="00F04E57">
              <w:t>Small-scale residential subdivision (1 to 3 Lots) or commercial / industrial development (&lt;2,000m</w:t>
            </w:r>
            <w:r w:rsidRPr="00F04E57">
              <w:rPr>
                <w:vertAlign w:val="superscript"/>
              </w:rPr>
              <w:t>2</w:t>
            </w:r>
            <w:r w:rsidRPr="00F04E57">
              <w:t xml:space="preserve"> land area). </w:t>
            </w:r>
          </w:p>
          <w:p w14:paraId="25F7AD1E" w14:textId="77777777" w:rsidR="00A51C83" w:rsidRPr="00F04E57" w:rsidRDefault="00A51C83" w:rsidP="00F04E57">
            <w:pPr>
              <w:pStyle w:val="TableText"/>
            </w:pPr>
            <w:r w:rsidRPr="00F04E57">
              <w:t>Typically, on flat to gently sloping sites (&lt;10°).</w:t>
            </w:r>
          </w:p>
          <w:p w14:paraId="29B92E5E" w14:textId="25D602B9" w:rsidR="00A51C83" w:rsidRPr="00F04E57" w:rsidRDefault="00A51C83" w:rsidP="00F04E57">
            <w:pPr>
              <w:pStyle w:val="TableText"/>
            </w:pPr>
            <w:r w:rsidRPr="00F04E57">
              <w:t>Residential construction in accordance with NZS 3604 / NZS 4229 permitting standard foundations. Importance Level 1 and 2 buildings.</w:t>
            </w:r>
            <w:del w:id="1802" w:author="Author">
              <w:r w:rsidRPr="00FA0579" w:rsidDel="00FE5384">
                <w:rPr>
                  <w:highlight w:val="yellow"/>
                  <w:vertAlign w:val="superscript"/>
                  <w:rPrChange w:id="1803" w:author="Author">
                    <w:rPr>
                      <w:vertAlign w:val="superscript"/>
                    </w:rPr>
                  </w:rPrChange>
                </w:rPr>
                <w:delText>1</w:delText>
              </w:r>
            </w:del>
            <w:r w:rsidR="0015699C" w:rsidRPr="00FE5384">
              <w:rPr>
                <w:rStyle w:val="FootnoteReference"/>
                <w:highlight w:val="yellow"/>
              </w:rPr>
              <w:footnoteReference w:id="6"/>
            </w:r>
          </w:p>
          <w:p w14:paraId="40349727" w14:textId="77777777" w:rsidR="00A51C83" w:rsidRPr="00F04E57" w:rsidRDefault="00A51C83" w:rsidP="00F04E57">
            <w:pPr>
              <w:pStyle w:val="TableText"/>
            </w:pPr>
            <w:r w:rsidRPr="00F04E57">
              <w:t>Sites complying with ‘Good Ground’ in accordance with NZBC Clause B1.</w:t>
            </w:r>
          </w:p>
          <w:p w14:paraId="3C978630" w14:textId="77777777" w:rsidR="00A51C83" w:rsidRPr="00F04E57" w:rsidRDefault="00A51C83" w:rsidP="00F04E57">
            <w:pPr>
              <w:pStyle w:val="TableText"/>
            </w:pPr>
            <w:r w:rsidRPr="00F04E57">
              <w:t>Deep groundwater level (&gt;4m below existing or proposed ground level).</w:t>
            </w:r>
          </w:p>
          <w:p w14:paraId="1C03C32B" w14:textId="77777777" w:rsidR="00A51C83" w:rsidRPr="00F04E57" w:rsidRDefault="00A51C83" w:rsidP="00F04E57">
            <w:pPr>
              <w:pStyle w:val="TableText"/>
            </w:pPr>
            <w:r w:rsidRPr="00F04E57">
              <w:t>No history of geotechnical issues in the surrounding area.</w:t>
            </w:r>
          </w:p>
        </w:tc>
        <w:tc>
          <w:tcPr>
            <w:tcW w:w="2254" w:type="dxa"/>
          </w:tcPr>
          <w:p w14:paraId="57631965" w14:textId="77777777" w:rsidR="00A51C83" w:rsidRPr="00F04E57" w:rsidRDefault="00A51C83" w:rsidP="00F04E57">
            <w:pPr>
              <w:pStyle w:val="TableText"/>
            </w:pPr>
            <w:r>
              <w:t xml:space="preserve">Minimal earthworks or retention </w:t>
            </w:r>
            <w:r w:rsidRPr="03D0FFB1">
              <w:rPr>
                <w:highlight w:val="yellow"/>
              </w:rPr>
              <w:t>required</w:t>
            </w:r>
            <w:r>
              <w:t xml:space="preserve"> </w:t>
            </w:r>
            <w:commentRangeStart w:id="1804"/>
            <w:commentRangeStart w:id="1805"/>
            <w:r w:rsidRPr="03D0FFB1">
              <w:rPr>
                <w:highlight w:val="yellow"/>
              </w:rPr>
              <w:t>(&lt;0.6m cut or fill, retaining walls less than 1.5m high with no surcharge loading</w:t>
            </w:r>
            <w:commentRangeEnd w:id="1804"/>
            <w:r>
              <w:rPr>
                <w:rStyle w:val="CommentReference"/>
              </w:rPr>
              <w:commentReference w:id="1804"/>
            </w:r>
            <w:commentRangeEnd w:id="1805"/>
            <w:r>
              <w:rPr>
                <w:rStyle w:val="CommentReference"/>
              </w:rPr>
              <w:commentReference w:id="1805"/>
            </w:r>
            <w:r>
              <w:t>). No ground improvement works required.</w:t>
            </w:r>
          </w:p>
        </w:tc>
        <w:tc>
          <w:tcPr>
            <w:tcW w:w="2845" w:type="dxa"/>
          </w:tcPr>
          <w:p w14:paraId="0FD20A31" w14:textId="77777777" w:rsidR="00A51C83" w:rsidRPr="00F04E57" w:rsidRDefault="00A51C83" w:rsidP="00F04E57">
            <w:pPr>
              <w:pStyle w:val="TableText"/>
            </w:pPr>
            <w:r w:rsidRPr="00F04E57">
              <w:t>No more than one potential ground hazard present (as listed in Table 2.3, or other identified by the geotechnical professional).</w:t>
            </w:r>
          </w:p>
        </w:tc>
      </w:tr>
      <w:tr w:rsidR="00A51C83" w:rsidRPr="00F04E57" w14:paraId="27F6423B" w14:textId="77777777" w:rsidTr="03D0FFB1">
        <w:tc>
          <w:tcPr>
            <w:tcW w:w="1187" w:type="dxa"/>
          </w:tcPr>
          <w:p w14:paraId="5E392F5E" w14:textId="77777777" w:rsidR="00A51C83" w:rsidRPr="00F04E57" w:rsidRDefault="00A51C83" w:rsidP="00F04E57">
            <w:pPr>
              <w:pStyle w:val="TableText"/>
            </w:pPr>
            <w:r w:rsidRPr="00F04E57">
              <w:t>Level 2</w:t>
            </w:r>
          </w:p>
          <w:p w14:paraId="52DB1F62" w14:textId="77777777" w:rsidR="00A51C83" w:rsidRPr="00F04E57" w:rsidRDefault="00A51C83" w:rsidP="00F04E57">
            <w:pPr>
              <w:pStyle w:val="TableText"/>
            </w:pPr>
            <w:r w:rsidRPr="00F04E57">
              <w:t>Medium</w:t>
            </w:r>
          </w:p>
        </w:tc>
        <w:tc>
          <w:tcPr>
            <w:tcW w:w="3353" w:type="dxa"/>
          </w:tcPr>
          <w:p w14:paraId="3B4FE491" w14:textId="77777777" w:rsidR="00A51C83" w:rsidRPr="00F04E57" w:rsidRDefault="00A51C83" w:rsidP="00F04E57">
            <w:pPr>
              <w:pStyle w:val="TableText"/>
            </w:pPr>
            <w:r w:rsidRPr="00F04E57">
              <w:t>Medium-scale residential subdivision (≤30 Lots) or commercial / industrial development (&lt;10,000m</w:t>
            </w:r>
            <w:r w:rsidRPr="00F04E57">
              <w:rPr>
                <w:vertAlign w:val="superscript"/>
              </w:rPr>
              <w:t>2</w:t>
            </w:r>
            <w:r w:rsidRPr="00F04E57">
              <w:t xml:space="preserve"> land area). </w:t>
            </w:r>
          </w:p>
          <w:p w14:paraId="03007315" w14:textId="77777777" w:rsidR="00A51C83" w:rsidRPr="00F04E57" w:rsidRDefault="00A51C83" w:rsidP="00F04E57">
            <w:pPr>
              <w:pStyle w:val="TableText"/>
            </w:pPr>
            <w:r w:rsidRPr="00F04E57">
              <w:t>Typically, on flat to moderately steeply sloping sites (&lt;26°).</w:t>
            </w:r>
          </w:p>
          <w:p w14:paraId="434BAF64" w14:textId="77777777" w:rsidR="00A51C83" w:rsidRPr="00F04E57" w:rsidRDefault="00A51C83" w:rsidP="00F04E57">
            <w:pPr>
              <w:pStyle w:val="TableText"/>
            </w:pPr>
            <w:r w:rsidRPr="00F04E57">
              <w:t>Residential construction in accordance with NZS 3604 / NZS 4429, permitting standard foundations or Specific Engineering Design of Foundations and/or ground improvement. Importance Level 1 to 3 buildings.</w:t>
            </w:r>
            <w:r w:rsidRPr="00F04E57">
              <w:rPr>
                <w:vertAlign w:val="superscript"/>
              </w:rPr>
              <w:t>1</w:t>
            </w:r>
            <w:r w:rsidRPr="00F04E57">
              <w:t xml:space="preserve"> </w:t>
            </w:r>
          </w:p>
          <w:p w14:paraId="4994631A" w14:textId="77777777" w:rsidR="00A51C83" w:rsidRPr="00F04E57" w:rsidRDefault="00A51C83" w:rsidP="00F04E57">
            <w:pPr>
              <w:pStyle w:val="TableText"/>
            </w:pPr>
            <w:r w:rsidRPr="00F04E57">
              <w:t>Any infrastructure serving an Importance Level 3 or 4 facility.</w:t>
            </w:r>
          </w:p>
          <w:p w14:paraId="5CAAA9C5" w14:textId="77777777" w:rsidR="00A51C83" w:rsidRPr="00F04E57" w:rsidRDefault="00A51C83" w:rsidP="00F04E57">
            <w:pPr>
              <w:pStyle w:val="TableText"/>
            </w:pPr>
            <w:r w:rsidRPr="00F04E57">
              <w:t>Sites generally not complying with ‘Good Ground’ in accordance with NZBC Clause B1.</w:t>
            </w:r>
          </w:p>
          <w:p w14:paraId="1A3FD5CB" w14:textId="77777777" w:rsidR="00A51C83" w:rsidRPr="00F04E57" w:rsidRDefault="00A51C83" w:rsidP="00F04E57">
            <w:pPr>
              <w:pStyle w:val="TableText"/>
            </w:pPr>
            <w:r w:rsidRPr="00F04E57">
              <w:t>Shallow groundwater table (&lt;4m below existing or proposed ground level).</w:t>
            </w:r>
          </w:p>
          <w:p w14:paraId="1DF97D74" w14:textId="77777777" w:rsidR="00A51C83" w:rsidRPr="00F04E57" w:rsidRDefault="00A51C83" w:rsidP="00F04E57">
            <w:pPr>
              <w:pStyle w:val="TableText"/>
            </w:pPr>
            <w:r w:rsidRPr="00F04E57">
              <w:t>Located on or immediately adjacent to a known active geothermal area or including historic geothermal bores.</w:t>
            </w:r>
          </w:p>
          <w:p w14:paraId="074E812B" w14:textId="77777777" w:rsidR="00A51C83" w:rsidRPr="00F04E57" w:rsidRDefault="00A51C83" w:rsidP="00F04E57">
            <w:pPr>
              <w:pStyle w:val="TableText"/>
            </w:pPr>
            <w:bookmarkStart w:id="1806" w:name="_Hlk54256610"/>
            <w:r w:rsidRPr="00F04E57">
              <w:t>History of geotechnical issues in the surrounding area.</w:t>
            </w:r>
          </w:p>
          <w:bookmarkEnd w:id="1806"/>
          <w:p w14:paraId="69BE00AC" w14:textId="77777777" w:rsidR="00A51C83" w:rsidRPr="00F04E57" w:rsidRDefault="00A51C83" w:rsidP="00F04E57">
            <w:pPr>
              <w:pStyle w:val="TableText"/>
            </w:pPr>
          </w:p>
        </w:tc>
        <w:tc>
          <w:tcPr>
            <w:tcW w:w="2254" w:type="dxa"/>
          </w:tcPr>
          <w:p w14:paraId="392CAD36" w14:textId="77777777" w:rsidR="00A51C83" w:rsidRPr="00F04E57" w:rsidRDefault="00A51C83" w:rsidP="00F04E57">
            <w:pPr>
              <w:pStyle w:val="TableText"/>
            </w:pPr>
            <w:r w:rsidRPr="00F04E57">
              <w:t>Moderate level of earthworks and/or retention required (&lt;3.0m cut or &lt;1.5m fill, cantilever or gravity retaining walls less than 3.0m high with or without surcharge loading).</w:t>
            </w:r>
          </w:p>
          <w:p w14:paraId="01FDCB96" w14:textId="77777777" w:rsidR="00A51C83" w:rsidRPr="00F04E57" w:rsidRDefault="00A51C83" w:rsidP="00F04E57">
            <w:pPr>
              <w:pStyle w:val="TableText"/>
            </w:pPr>
            <w:r w:rsidRPr="00F04E57">
              <w:t>Basic ground improvements (non-specialist techniques) utilising standard published specifications.</w:t>
            </w:r>
          </w:p>
        </w:tc>
        <w:tc>
          <w:tcPr>
            <w:tcW w:w="2845" w:type="dxa"/>
          </w:tcPr>
          <w:p w14:paraId="0077DA3D" w14:textId="2D88F1B7" w:rsidR="00A51C83" w:rsidRPr="00F04E57" w:rsidRDefault="00A51C83" w:rsidP="00F04E57">
            <w:pPr>
              <w:pStyle w:val="TableText"/>
            </w:pPr>
            <w:r>
              <w:t xml:space="preserve">No more than three potential ground hazards present (as listed in </w:t>
            </w:r>
            <w:ins w:id="1807" w:author="Author">
              <w:r w:rsidR="00763A3A">
                <w:fldChar w:fldCharType="begin"/>
              </w:r>
              <w:r w:rsidR="00763A3A">
                <w:instrText>HYPERLINK  \l "Table15"</w:instrText>
              </w:r>
              <w:r w:rsidR="00763A3A">
                <w:fldChar w:fldCharType="separate"/>
              </w:r>
              <w:commentRangeStart w:id="1808"/>
              <w:r w:rsidRPr="00763A3A">
                <w:rPr>
                  <w:rStyle w:val="Hyperlink"/>
                </w:rPr>
                <w:t xml:space="preserve">Table </w:t>
              </w:r>
              <w:del w:id="1809" w:author="Author">
                <w:r w:rsidRPr="00763A3A" w:rsidDel="00763A3A">
                  <w:rPr>
                    <w:rStyle w:val="Hyperlink"/>
                  </w:rPr>
                  <w:delText>2.3</w:delText>
                </w:r>
                <w:commentRangeEnd w:id="1808"/>
                <w:r w:rsidRPr="00763A3A" w:rsidDel="00763A3A">
                  <w:rPr>
                    <w:rStyle w:val="Hyperlink"/>
                    <w:sz w:val="16"/>
                    <w:szCs w:val="16"/>
                  </w:rPr>
                  <w:commentReference w:id="1808"/>
                </w:r>
              </w:del>
              <w:r w:rsidR="00763A3A" w:rsidRPr="00763A3A">
                <w:rPr>
                  <w:rStyle w:val="Hyperlink"/>
                </w:rPr>
                <w:t>15</w:t>
              </w:r>
              <w:r w:rsidR="00763A3A">
                <w:fldChar w:fldCharType="end"/>
              </w:r>
            </w:ins>
            <w:r>
              <w:t xml:space="preserve">, or other identified by the geotechnical professional); or more than </w:t>
            </w:r>
            <w:r w:rsidRPr="03D0FFB1">
              <w:rPr>
                <w:u w:val="single"/>
              </w:rPr>
              <w:t>one</w:t>
            </w:r>
            <w:r>
              <w:t xml:space="preserve"> of the following:</w:t>
            </w:r>
          </w:p>
          <w:p w14:paraId="10FC181A" w14:textId="77777777" w:rsidR="00A51C83" w:rsidRPr="00F04E57" w:rsidRDefault="58EF4AC9" w:rsidP="00F04E57">
            <w:pPr>
              <w:pStyle w:val="TableText"/>
            </w:pPr>
            <w:r>
              <w:t xml:space="preserve">- </w:t>
            </w:r>
            <w:commentRangeStart w:id="1810"/>
            <w:commentRangeStart w:id="1811"/>
            <w:commentRangeStart w:id="1812"/>
            <w:r>
              <w:t>excessive ground settlements</w:t>
            </w:r>
            <w:commentRangeEnd w:id="1810"/>
            <w:r w:rsidR="00A51C83">
              <w:rPr>
                <w:rStyle w:val="CommentReference"/>
              </w:rPr>
              <w:commentReference w:id="1810"/>
            </w:r>
            <w:commentRangeEnd w:id="1811"/>
            <w:r w:rsidR="00A51C83">
              <w:rPr>
                <w:rStyle w:val="CommentReference"/>
              </w:rPr>
              <w:commentReference w:id="1811"/>
            </w:r>
            <w:commentRangeEnd w:id="1812"/>
            <w:r w:rsidR="00A51C83">
              <w:rPr>
                <w:rStyle w:val="CommentReference"/>
              </w:rPr>
              <w:commentReference w:id="1812"/>
            </w:r>
          </w:p>
          <w:p w14:paraId="323561ED" w14:textId="77777777" w:rsidR="00A51C83" w:rsidRPr="00F04E57" w:rsidRDefault="00A51C83" w:rsidP="00F04E57">
            <w:pPr>
              <w:pStyle w:val="TableText"/>
            </w:pPr>
            <w:r w:rsidRPr="00F04E57">
              <w:t>- slope stability (static and seismic)</w:t>
            </w:r>
          </w:p>
          <w:p w14:paraId="44FA888F" w14:textId="77777777" w:rsidR="00A51C83" w:rsidRPr="00F04E57" w:rsidRDefault="00A51C83" w:rsidP="00F04E57">
            <w:pPr>
              <w:pStyle w:val="TableText"/>
            </w:pPr>
            <w:r w:rsidRPr="00F04E57">
              <w:t>- active geothermal conditions</w:t>
            </w:r>
          </w:p>
          <w:p w14:paraId="5A55C298" w14:textId="77777777" w:rsidR="00A51C83" w:rsidRPr="00F04E57" w:rsidRDefault="00A51C83" w:rsidP="00F04E57">
            <w:pPr>
              <w:pStyle w:val="TableText"/>
            </w:pPr>
            <w:r w:rsidRPr="00F04E57">
              <w:t>- expansive soils</w:t>
            </w:r>
          </w:p>
          <w:p w14:paraId="27172999" w14:textId="77777777" w:rsidR="00A51C83" w:rsidRPr="00F04E57" w:rsidRDefault="00A51C83" w:rsidP="00F04E57">
            <w:pPr>
              <w:pStyle w:val="TableText"/>
            </w:pPr>
            <w:r w:rsidRPr="00F04E57">
              <w:t>- potential for liquefaction-induced lateral spreading</w:t>
            </w:r>
          </w:p>
          <w:p w14:paraId="3EA38708" w14:textId="77777777" w:rsidR="00A51C83" w:rsidRPr="00F04E57" w:rsidRDefault="00A51C83" w:rsidP="00F04E57">
            <w:pPr>
              <w:pStyle w:val="TableText"/>
            </w:pPr>
            <w:r w:rsidRPr="00F04E57">
              <w:t>- seismicity – ground rupture / faults* (see table notes)</w:t>
            </w:r>
          </w:p>
          <w:p w14:paraId="22801D71" w14:textId="1E76A3C0" w:rsidR="00A51C83" w:rsidRPr="00F04E57" w:rsidRDefault="58EF4AC9" w:rsidP="00F04E57">
            <w:pPr>
              <w:pStyle w:val="TableText"/>
            </w:pPr>
            <w:r w:rsidRPr="00F04E57">
              <w:t xml:space="preserve">- </w:t>
            </w:r>
            <w:r w:rsidRPr="00E465DC">
              <w:rPr>
                <w:highlight w:val="yellow"/>
              </w:rPr>
              <w:t xml:space="preserve">presence of </w:t>
            </w:r>
            <w:commentRangeStart w:id="1813"/>
            <w:commentRangeStart w:id="1814"/>
            <w:commentRangeStart w:id="1815"/>
            <w:r w:rsidRPr="00E465DC">
              <w:rPr>
                <w:highlight w:val="yellow"/>
              </w:rPr>
              <w:t>limited (site coverage / depth) existing uncontrolled fill</w:t>
            </w:r>
            <w:commentRangeEnd w:id="1813"/>
            <w:r w:rsidR="00E465DC" w:rsidRPr="00E465DC">
              <w:rPr>
                <w:rStyle w:val="CommentReference"/>
                <w:rFonts w:eastAsia="Times New Roman"/>
                <w:highlight w:val="yellow"/>
                <w:lang w:val="en-NZ"/>
              </w:rPr>
              <w:commentReference w:id="1813"/>
            </w:r>
            <w:commentRangeEnd w:id="1814"/>
            <w:r w:rsidR="00A51C83">
              <w:rPr>
                <w:rStyle w:val="CommentReference"/>
              </w:rPr>
              <w:commentReference w:id="1814"/>
            </w:r>
            <w:commentRangeEnd w:id="1815"/>
            <w:r w:rsidR="00A51C83">
              <w:rPr>
                <w:rStyle w:val="CommentReference"/>
              </w:rPr>
              <w:commentReference w:id="1815"/>
            </w:r>
            <w:r w:rsidR="0015699C" w:rsidRPr="00E465DC">
              <w:rPr>
                <w:rStyle w:val="FootnoteReference"/>
                <w:highlight w:val="yellow"/>
              </w:rPr>
              <w:footnoteReference w:id="7"/>
            </w:r>
          </w:p>
        </w:tc>
      </w:tr>
      <w:tr w:rsidR="00A51C83" w:rsidRPr="00F04E57" w14:paraId="2582E801" w14:textId="77777777" w:rsidTr="03D0FFB1">
        <w:tc>
          <w:tcPr>
            <w:tcW w:w="1187" w:type="dxa"/>
          </w:tcPr>
          <w:p w14:paraId="2D57A488" w14:textId="77777777" w:rsidR="00A51C83" w:rsidRPr="00F04E57" w:rsidRDefault="00A51C83" w:rsidP="00F04E57">
            <w:pPr>
              <w:pStyle w:val="TableText"/>
            </w:pPr>
            <w:r w:rsidRPr="00F04E57">
              <w:t>Level 3</w:t>
            </w:r>
          </w:p>
          <w:p w14:paraId="164FB9BE" w14:textId="77777777" w:rsidR="00A51C83" w:rsidRPr="00F04E57" w:rsidRDefault="00A51C83" w:rsidP="00F04E57">
            <w:pPr>
              <w:pStyle w:val="TableText"/>
            </w:pPr>
            <w:r w:rsidRPr="00F04E57">
              <w:t>High</w:t>
            </w:r>
          </w:p>
        </w:tc>
        <w:tc>
          <w:tcPr>
            <w:tcW w:w="3353" w:type="dxa"/>
          </w:tcPr>
          <w:p w14:paraId="0B957AAE" w14:textId="77777777" w:rsidR="00A51C83" w:rsidRPr="00F04E57" w:rsidRDefault="00A51C83" w:rsidP="00F04E57">
            <w:pPr>
              <w:pStyle w:val="TableText"/>
            </w:pPr>
            <w:r w:rsidRPr="00F04E57">
              <w:t xml:space="preserve">Large-scale residential subdivision (&gt;30 Lots) or commercial / industrial </w:t>
            </w:r>
            <w:r w:rsidRPr="00F04E57">
              <w:lastRenderedPageBreak/>
              <w:t>development (&gt;10,000m</w:t>
            </w:r>
            <w:r w:rsidRPr="00F04E57">
              <w:rPr>
                <w:vertAlign w:val="superscript"/>
              </w:rPr>
              <w:t>2</w:t>
            </w:r>
            <w:r w:rsidRPr="00F04E57">
              <w:t xml:space="preserve"> land area). </w:t>
            </w:r>
          </w:p>
          <w:p w14:paraId="009011B9" w14:textId="77777777" w:rsidR="00A51C83" w:rsidRPr="00F04E57" w:rsidRDefault="00A51C83" w:rsidP="00F04E57">
            <w:pPr>
              <w:pStyle w:val="TableText"/>
            </w:pPr>
            <w:r w:rsidRPr="00F04E57">
              <w:t>Typically, on flat to steeply sloping sites (&gt;26°).</w:t>
            </w:r>
          </w:p>
          <w:p w14:paraId="320495A3" w14:textId="77777777" w:rsidR="00A51C83" w:rsidRPr="00F04E57" w:rsidRDefault="00A51C83" w:rsidP="00F04E57">
            <w:pPr>
              <w:pStyle w:val="TableText"/>
            </w:pPr>
            <w:r w:rsidRPr="00F04E57">
              <w:t>Residential construction in accordance with NZS 3604 / NZS 4429, permitting standard foundations or Specific Engineering Design of Foundations (SED) and/or ground improvement. Importance Level 1 to 4 buildings.</w:t>
            </w:r>
            <w:r w:rsidRPr="00F04E57">
              <w:rPr>
                <w:vertAlign w:val="superscript"/>
              </w:rPr>
              <w:t>1</w:t>
            </w:r>
          </w:p>
          <w:p w14:paraId="74ED673A" w14:textId="77777777" w:rsidR="00A51C83" w:rsidRPr="00F04E57" w:rsidRDefault="00A51C83" w:rsidP="00F04E57">
            <w:pPr>
              <w:pStyle w:val="TableText"/>
            </w:pPr>
            <w:r w:rsidRPr="00F04E57">
              <w:t>History of geotechnical issues in the surrounding area.</w:t>
            </w:r>
          </w:p>
          <w:p w14:paraId="529E1FAE" w14:textId="77777777" w:rsidR="00A51C83" w:rsidRPr="00F04E57" w:rsidRDefault="00A51C83" w:rsidP="00F04E57">
            <w:pPr>
              <w:pStyle w:val="TableText"/>
            </w:pPr>
            <w:r w:rsidRPr="00F04E57">
              <w:t>Any infrastructure servicing an Importance Level 4 facility.</w:t>
            </w:r>
          </w:p>
          <w:p w14:paraId="17324555" w14:textId="77777777" w:rsidR="00A51C83" w:rsidRPr="00F04E57" w:rsidRDefault="00A51C83" w:rsidP="00F04E57">
            <w:pPr>
              <w:pStyle w:val="TableText"/>
            </w:pPr>
            <w:r w:rsidRPr="00F04E57">
              <w:t>Contains a Fault Avoidance Zone or within 200m of a mapped known active fault (see table notes).</w:t>
            </w:r>
          </w:p>
          <w:p w14:paraId="7E9A8FAA" w14:textId="77777777" w:rsidR="00A51C83" w:rsidRPr="00F04E57" w:rsidRDefault="00A51C83" w:rsidP="00F04E57">
            <w:pPr>
              <w:pStyle w:val="TableText"/>
            </w:pPr>
            <w:r w:rsidRPr="00F04E57">
              <w:t>Sites generally not complying with ‘Good Ground’ in accordance with NZBC Clause B1.</w:t>
            </w:r>
          </w:p>
          <w:p w14:paraId="0A865908" w14:textId="77777777" w:rsidR="00A51C83" w:rsidRPr="00F04E57" w:rsidRDefault="00A51C83" w:rsidP="00F04E57">
            <w:pPr>
              <w:pStyle w:val="TableText"/>
            </w:pPr>
            <w:r w:rsidRPr="00F04E57">
              <w:t>Very shallow groundwater table (&lt;1m below existing or proposed cleared ground level).</w:t>
            </w:r>
          </w:p>
          <w:p w14:paraId="5F124D83" w14:textId="77777777" w:rsidR="00A51C83" w:rsidRPr="00F04E57" w:rsidRDefault="00A51C83" w:rsidP="00F04E57">
            <w:pPr>
              <w:pStyle w:val="TableText"/>
            </w:pPr>
            <w:r w:rsidRPr="00F04E57">
              <w:t>History of geotechnical issues in the surrounding area.</w:t>
            </w:r>
          </w:p>
        </w:tc>
        <w:tc>
          <w:tcPr>
            <w:tcW w:w="2254" w:type="dxa"/>
          </w:tcPr>
          <w:p w14:paraId="5C3490FA" w14:textId="77777777" w:rsidR="00A51C83" w:rsidRPr="00F04E57" w:rsidRDefault="00A51C83" w:rsidP="00F04E57">
            <w:pPr>
              <w:pStyle w:val="TableText"/>
            </w:pPr>
            <w:r w:rsidRPr="00F04E57">
              <w:lastRenderedPageBreak/>
              <w:t xml:space="preserve">Significant earthworks and/or retention required (&gt;3.0m cut or </w:t>
            </w:r>
            <w:r w:rsidRPr="00F04E57">
              <w:lastRenderedPageBreak/>
              <w:t>&gt;1.5m fill, retaining walls greater than 3.0m with or without surcharge loading, anchored walls or slopes).</w:t>
            </w:r>
          </w:p>
          <w:p w14:paraId="67AAA05C" w14:textId="77777777" w:rsidR="00A51C83" w:rsidRPr="00F04E57" w:rsidRDefault="00A51C83" w:rsidP="00F04E57">
            <w:pPr>
              <w:pStyle w:val="TableText"/>
            </w:pPr>
            <w:r w:rsidRPr="00F04E57">
              <w:t>Ground improvements requiring specialist techniques.</w:t>
            </w:r>
          </w:p>
        </w:tc>
        <w:tc>
          <w:tcPr>
            <w:tcW w:w="2845" w:type="dxa"/>
          </w:tcPr>
          <w:p w14:paraId="17D6C596" w14:textId="77777777" w:rsidR="00A51C83" w:rsidRPr="00F04E57" w:rsidRDefault="00A51C83" w:rsidP="00F04E57">
            <w:pPr>
              <w:pStyle w:val="TableText"/>
            </w:pPr>
            <w:r w:rsidRPr="00F04E57">
              <w:lastRenderedPageBreak/>
              <w:t xml:space="preserve">More than three potential ground hazards present (as listed in Table 2.3, or other </w:t>
            </w:r>
            <w:r w:rsidRPr="00F04E57">
              <w:lastRenderedPageBreak/>
              <w:t>identified by the geotechnical professional); or any one of the following:</w:t>
            </w:r>
          </w:p>
          <w:p w14:paraId="2566CF01" w14:textId="77777777" w:rsidR="00A51C83" w:rsidRPr="00F04E57" w:rsidRDefault="00A51C83" w:rsidP="00F04E57">
            <w:pPr>
              <w:pStyle w:val="TableText"/>
            </w:pPr>
            <w:r w:rsidRPr="00F04E57">
              <w:t>- liquefaction-induced lateral spreading</w:t>
            </w:r>
          </w:p>
          <w:p w14:paraId="74202616" w14:textId="4D62D84B" w:rsidR="00A51C83" w:rsidRPr="00F04E57" w:rsidRDefault="00A51C83" w:rsidP="00F04E57">
            <w:pPr>
              <w:pStyle w:val="TableText"/>
            </w:pPr>
            <w:r w:rsidRPr="00F04E57">
              <w:t>- seismicity – ground rupture / faults** (see table notes)</w:t>
            </w:r>
            <w:r w:rsidR="0015699C">
              <w:rPr>
                <w:rStyle w:val="FootnoteReference"/>
              </w:rPr>
              <w:footnoteReference w:id="8"/>
            </w:r>
          </w:p>
          <w:p w14:paraId="10621A33" w14:textId="5DE76EF0" w:rsidR="00A51C83" w:rsidRPr="00F04E57" w:rsidRDefault="00A51C83" w:rsidP="00F04E57">
            <w:pPr>
              <w:pStyle w:val="TableText"/>
            </w:pPr>
            <w:r w:rsidRPr="00F04E57">
              <w:t>- presence of extensive (site coverage / depth) existing uncontrolled fill</w:t>
            </w:r>
            <w:r w:rsidRPr="00F04E57">
              <w:rPr>
                <w:vertAlign w:val="superscript"/>
              </w:rPr>
              <w:t>#</w:t>
            </w:r>
            <w:r w:rsidR="0015699C">
              <w:rPr>
                <w:rStyle w:val="FootnoteReference"/>
              </w:rPr>
              <w:footnoteReference w:id="9"/>
            </w:r>
            <w:r w:rsidRPr="00F04E57">
              <w:t xml:space="preserve"> </w:t>
            </w:r>
          </w:p>
          <w:p w14:paraId="1E93C1EA" w14:textId="77777777" w:rsidR="00A51C83" w:rsidRPr="00F04E57" w:rsidRDefault="00A51C83" w:rsidP="00F04E57">
            <w:pPr>
              <w:pStyle w:val="TableText"/>
            </w:pPr>
          </w:p>
        </w:tc>
      </w:tr>
    </w:tbl>
    <w:p w14:paraId="7C5C7B4E" w14:textId="77777777" w:rsidR="00F04E57" w:rsidRDefault="00F04E57" w:rsidP="00F04E57">
      <w:pPr>
        <w:pStyle w:val="ListParagraph"/>
      </w:pPr>
    </w:p>
    <w:p w14:paraId="0E2681AA" w14:textId="3218D5D4" w:rsidR="00A51C83" w:rsidRDefault="00A51C83" w:rsidP="00F04E57">
      <w:pPr>
        <w:pStyle w:val="ListParagraph"/>
      </w:pPr>
      <w:r w:rsidRPr="00F04E57">
        <w:t xml:space="preserve">The geotechnical professional </w:t>
      </w:r>
      <w:r w:rsidR="00355FF1">
        <w:t>must</w:t>
      </w:r>
      <w:r w:rsidRPr="00F04E57">
        <w:t xml:space="preserve"> self-certify as to their relevant experience and competence to undertake the geotechnical assessment, noting the specific geotechnical hazards and agreed Level of Complexity. This </w:t>
      </w:r>
      <w:r w:rsidR="00355FF1">
        <w:t>must</w:t>
      </w:r>
      <w:r w:rsidRPr="00F04E57">
        <w:t xml:space="preserve"> be confirmed on the Statement of Professional Opinion on the Suitability of Land for Subdivision (Form 1A) and Statement of Professional Opinion on the Suitability of Land for Building Construction (Form 1B).</w:t>
      </w:r>
    </w:p>
    <w:p w14:paraId="53A45D0A" w14:textId="05902CFD" w:rsidR="00F04E57" w:rsidRDefault="00F04E57" w:rsidP="00F04E57">
      <w:pPr>
        <w:pStyle w:val="ListParagraph"/>
      </w:pPr>
    </w:p>
    <w:p w14:paraId="071A8EE6" w14:textId="77777777" w:rsidR="00F04E57" w:rsidRPr="00F04E57" w:rsidRDefault="00F04E57" w:rsidP="00F04E57">
      <w:pPr>
        <w:pStyle w:val="ListParagraph"/>
      </w:pPr>
    </w:p>
    <w:p w14:paraId="76491ACA" w14:textId="77777777" w:rsidR="00A51C83" w:rsidRPr="001B4D08" w:rsidRDefault="58EF4AC9" w:rsidP="00265121">
      <w:pPr>
        <w:pStyle w:val="Heading3"/>
        <w:rPr>
          <w:color w:val="E36C0A" w:themeColor="accent6" w:themeShade="BF"/>
        </w:rPr>
      </w:pPr>
      <w:bookmarkStart w:id="1816" w:name="_Toc105741517"/>
      <w:bookmarkStart w:id="1817" w:name="_Toc105741837"/>
      <w:bookmarkStart w:id="1818" w:name="_Toc126075381"/>
      <w:commentRangeStart w:id="1819"/>
      <w:commentRangeStart w:id="1820"/>
      <w:r w:rsidRPr="5FD22B4E">
        <w:rPr>
          <w:color w:val="E36C0A" w:themeColor="accent6" w:themeShade="BF"/>
        </w:rPr>
        <w:t>Geotechnical Professional and Independent Peer Review</w:t>
      </w:r>
      <w:bookmarkEnd w:id="1816"/>
      <w:bookmarkEnd w:id="1817"/>
      <w:bookmarkEnd w:id="1818"/>
      <w:commentRangeEnd w:id="1819"/>
      <w:r w:rsidR="00A51C83">
        <w:rPr>
          <w:rStyle w:val="CommentReference"/>
        </w:rPr>
        <w:commentReference w:id="1819"/>
      </w:r>
      <w:commentRangeEnd w:id="1820"/>
      <w:r w:rsidR="00A51C83">
        <w:rPr>
          <w:rStyle w:val="CommentReference"/>
        </w:rPr>
        <w:commentReference w:id="1820"/>
      </w:r>
    </w:p>
    <w:p w14:paraId="5C50D7FE" w14:textId="77777777" w:rsidR="00DF4074" w:rsidRDefault="00DF4074" w:rsidP="00DF4074">
      <w:pPr>
        <w:pStyle w:val="ListParagraph"/>
      </w:pPr>
    </w:p>
    <w:p w14:paraId="6D95B4E3" w14:textId="112FFCFC" w:rsidR="00A51C83" w:rsidRPr="00F04E57" w:rsidRDefault="00A51C83" w:rsidP="00DF4074">
      <w:pPr>
        <w:pStyle w:val="ListParagraph"/>
      </w:pPr>
      <w:r w:rsidRPr="00F04E57">
        <w:t xml:space="preserve">The experience and qualifications of the geotechnical professional undertaking the assessment </w:t>
      </w:r>
      <w:r w:rsidR="00355FF1">
        <w:t>must</w:t>
      </w:r>
      <w:r w:rsidRPr="00F04E57">
        <w:t xml:space="preserve"> be commensurate to the level of complexity involved. </w:t>
      </w:r>
      <w:r w:rsidR="00625EF7">
        <w:fldChar w:fldCharType="begin"/>
      </w:r>
      <w:r w:rsidR="00625EF7">
        <w:instrText>HYPERLINK  \l "Table14"</w:instrText>
      </w:r>
      <w:r w:rsidR="00625EF7">
        <w:fldChar w:fldCharType="separate"/>
      </w:r>
      <w:r w:rsidRPr="00625EF7">
        <w:rPr>
          <w:rStyle w:val="Hyperlink"/>
        </w:rPr>
        <w:t xml:space="preserve">Table </w:t>
      </w:r>
      <w:ins w:id="1821" w:author="Author">
        <w:r w:rsidR="001D2083" w:rsidRPr="00FA0579">
          <w:rPr>
            <w:rStyle w:val="Hyperlink"/>
            <w:highlight w:val="yellow"/>
            <w:rPrChange w:id="1822" w:author="Author">
              <w:rPr/>
            </w:rPrChange>
          </w:rPr>
          <w:t>14</w:t>
        </w:r>
      </w:ins>
      <w:r w:rsidR="00625EF7">
        <w:fldChar w:fldCharType="end"/>
      </w:r>
      <w:del w:id="1823" w:author="Author">
        <w:r w:rsidRPr="00FA0579" w:rsidDel="001D2083">
          <w:rPr>
            <w:highlight w:val="yellow"/>
            <w:rPrChange w:id="1824" w:author="Author">
              <w:rPr/>
            </w:rPrChange>
          </w:rPr>
          <w:delText>2.2</w:delText>
        </w:r>
      </w:del>
      <w:r w:rsidRPr="00F04E57">
        <w:t xml:space="preserve"> provides an indication of the anticipated experience and qualifications of the geotechnical professionals undertaking the assessment and review, for different Levels of Complexity.</w:t>
      </w:r>
    </w:p>
    <w:p w14:paraId="23494BE6" w14:textId="5B1B9990" w:rsidR="00A51C83" w:rsidRPr="00F04E57" w:rsidRDefault="00A51C83" w:rsidP="00DF4074">
      <w:pPr>
        <w:pStyle w:val="Caption"/>
      </w:pPr>
      <w:bookmarkStart w:id="1825" w:name="Table14"/>
      <w:r w:rsidRPr="00F04E57">
        <w:t xml:space="preserve">Table </w:t>
      </w:r>
      <w:ins w:id="1826" w:author="Author">
        <w:r w:rsidR="001D2083" w:rsidRPr="00FA0579">
          <w:rPr>
            <w:highlight w:val="yellow"/>
            <w:rPrChange w:id="1827" w:author="Author">
              <w:rPr/>
            </w:rPrChange>
          </w:rPr>
          <w:t>14</w:t>
        </w:r>
      </w:ins>
      <w:del w:id="1828" w:author="Author">
        <w:r w:rsidRPr="00F04E57" w:rsidDel="001D2083">
          <w:delText>2.2</w:delText>
        </w:r>
      </w:del>
      <w:r w:rsidRPr="00F04E57">
        <w:t>: Minimum levels of experience and qualifications for geotechnical professionals</w:t>
      </w:r>
      <w:bookmarkEnd w:id="1825"/>
      <w:r w:rsidRPr="00F04E57">
        <w:t>.</w:t>
      </w:r>
    </w:p>
    <w:tbl>
      <w:tblPr>
        <w:tblStyle w:val="TableGrid"/>
        <w:tblW w:w="9639" w:type="dxa"/>
        <w:tblLook w:val="04A0" w:firstRow="1" w:lastRow="0" w:firstColumn="1" w:lastColumn="0" w:noHBand="0" w:noVBand="1"/>
      </w:tblPr>
      <w:tblGrid>
        <w:gridCol w:w="1276"/>
        <w:gridCol w:w="3805"/>
        <w:gridCol w:w="2006"/>
        <w:gridCol w:w="2552"/>
      </w:tblGrid>
      <w:tr w:rsidR="001B4D08" w:rsidRPr="001B4D08" w14:paraId="6DA5EA9B" w14:textId="77777777" w:rsidTr="3E0B43A8">
        <w:trPr>
          <w:cnfStyle w:val="100000000000" w:firstRow="1" w:lastRow="0" w:firstColumn="0" w:lastColumn="0" w:oddVBand="0" w:evenVBand="0" w:oddHBand="0" w:evenHBand="0" w:firstRowFirstColumn="0" w:firstRowLastColumn="0" w:lastRowFirstColumn="0" w:lastRowLastColumn="0"/>
          <w:tblHeader/>
        </w:trPr>
        <w:tc>
          <w:tcPr>
            <w:tcW w:w="1276" w:type="dxa"/>
          </w:tcPr>
          <w:p w14:paraId="4DF16B87" w14:textId="77777777" w:rsidR="00A51C83" w:rsidRPr="001B4D08" w:rsidRDefault="15E0D6FC" w:rsidP="00DF4074">
            <w:pPr>
              <w:pStyle w:val="TableHeading"/>
              <w:rPr>
                <w:color w:val="E36C0A" w:themeColor="accent6" w:themeShade="BF"/>
              </w:rPr>
            </w:pPr>
            <w:r w:rsidRPr="3E0B43A8">
              <w:rPr>
                <w:color w:val="E36C0A" w:themeColor="accent6" w:themeShade="BF"/>
              </w:rPr>
              <w:t>Level of Complexity</w:t>
            </w:r>
          </w:p>
        </w:tc>
        <w:tc>
          <w:tcPr>
            <w:tcW w:w="3805" w:type="dxa"/>
          </w:tcPr>
          <w:p w14:paraId="41B703FE" w14:textId="77777777" w:rsidR="00A51C83" w:rsidRPr="001B4D08" w:rsidRDefault="00A51C83" w:rsidP="00DF4074">
            <w:pPr>
              <w:pStyle w:val="TableHeading"/>
              <w:rPr>
                <w:color w:val="E36C0A" w:themeColor="accent6" w:themeShade="BF"/>
              </w:rPr>
            </w:pPr>
            <w:r w:rsidRPr="001B4D08">
              <w:rPr>
                <w:color w:val="E36C0A" w:themeColor="accent6" w:themeShade="BF"/>
              </w:rPr>
              <w:t xml:space="preserve">Qualifications of practising geotechnical professional </w:t>
            </w:r>
          </w:p>
        </w:tc>
        <w:tc>
          <w:tcPr>
            <w:tcW w:w="2006" w:type="dxa"/>
          </w:tcPr>
          <w:p w14:paraId="2520FAF8" w14:textId="152ABABF" w:rsidR="00A51C83" w:rsidRPr="001B4D08" w:rsidRDefault="00A51C83" w:rsidP="00DF4074">
            <w:pPr>
              <w:pStyle w:val="TableHeading"/>
              <w:rPr>
                <w:color w:val="E36C0A" w:themeColor="accent6" w:themeShade="BF"/>
              </w:rPr>
            </w:pPr>
            <w:r w:rsidRPr="001B4D08">
              <w:rPr>
                <w:color w:val="E36C0A" w:themeColor="accent6" w:themeShade="BF"/>
              </w:rPr>
              <w:t>Relevant experience in Geotechnical Engineering (years)</w:t>
            </w:r>
            <w:r w:rsidR="00EF3A6D" w:rsidRPr="001B4D08">
              <w:rPr>
                <w:rStyle w:val="FootnoteReference"/>
                <w:color w:val="E36C0A" w:themeColor="accent6" w:themeShade="BF"/>
              </w:rPr>
              <w:footnoteReference w:id="10"/>
            </w:r>
          </w:p>
        </w:tc>
        <w:tc>
          <w:tcPr>
            <w:tcW w:w="2552" w:type="dxa"/>
          </w:tcPr>
          <w:p w14:paraId="7D48D1CF" w14:textId="77777777" w:rsidR="00A51C83" w:rsidRPr="001B4D08" w:rsidRDefault="00A51C83" w:rsidP="00DF4074">
            <w:pPr>
              <w:pStyle w:val="TableHeading"/>
              <w:rPr>
                <w:color w:val="E36C0A" w:themeColor="accent6" w:themeShade="BF"/>
              </w:rPr>
            </w:pPr>
            <w:r w:rsidRPr="001B4D08">
              <w:rPr>
                <w:color w:val="E36C0A" w:themeColor="accent6" w:themeShade="BF"/>
              </w:rPr>
              <w:t>Requirement for Independent Peer Review</w:t>
            </w:r>
            <w:r w:rsidRPr="001B4D08">
              <w:rPr>
                <w:color w:val="E36C0A" w:themeColor="accent6" w:themeShade="BF"/>
                <w:vertAlign w:val="superscript"/>
              </w:rPr>
              <w:t>4</w:t>
            </w:r>
          </w:p>
        </w:tc>
      </w:tr>
      <w:tr w:rsidR="00A51C83" w:rsidRPr="00F04E57" w14:paraId="7BA95F8D" w14:textId="77777777" w:rsidTr="3E0B43A8">
        <w:tc>
          <w:tcPr>
            <w:tcW w:w="1276" w:type="dxa"/>
          </w:tcPr>
          <w:p w14:paraId="1126389E" w14:textId="77777777" w:rsidR="00A51C83" w:rsidRPr="00F04E57" w:rsidRDefault="00A51C83" w:rsidP="00DF4074">
            <w:pPr>
              <w:pStyle w:val="TableText"/>
            </w:pPr>
            <w:r w:rsidRPr="00F04E57">
              <w:t>1 - Low</w:t>
            </w:r>
          </w:p>
        </w:tc>
        <w:tc>
          <w:tcPr>
            <w:tcW w:w="3805" w:type="dxa"/>
          </w:tcPr>
          <w:p w14:paraId="0256C611" w14:textId="77777777" w:rsidR="00A51C83" w:rsidRPr="00F04E57" w:rsidRDefault="00A51C83" w:rsidP="00DF4074">
            <w:pPr>
              <w:pStyle w:val="TableText"/>
            </w:pPr>
            <w:r w:rsidRPr="00F04E57">
              <w:t>Prepared by geotechnical engineer or engineering geologist</w:t>
            </w:r>
            <w:r w:rsidRPr="00F04E57">
              <w:rPr>
                <w:vertAlign w:val="superscript"/>
              </w:rPr>
              <w:t>2</w:t>
            </w:r>
          </w:p>
          <w:p w14:paraId="55F92449" w14:textId="77777777" w:rsidR="00A51C83" w:rsidRPr="00F04E57" w:rsidRDefault="00A51C83" w:rsidP="00DF4074">
            <w:pPr>
              <w:pStyle w:val="TableText"/>
            </w:pPr>
            <w:r w:rsidRPr="00F04E57">
              <w:t>Reviewed by Chartered Geotechnical Engineer or Chartered Engineering Geologist</w:t>
            </w:r>
            <w:r w:rsidRPr="00F04E57">
              <w:rPr>
                <w:vertAlign w:val="superscript"/>
              </w:rPr>
              <w:t>3</w:t>
            </w:r>
          </w:p>
        </w:tc>
        <w:tc>
          <w:tcPr>
            <w:tcW w:w="2006" w:type="dxa"/>
          </w:tcPr>
          <w:p w14:paraId="51F1E182" w14:textId="77777777" w:rsidR="00A51C83" w:rsidRPr="00F04E57" w:rsidRDefault="00A51C83" w:rsidP="00DF4074">
            <w:pPr>
              <w:pStyle w:val="TableText"/>
            </w:pPr>
            <w:r w:rsidRPr="00F04E57">
              <w:t>&gt;1</w:t>
            </w:r>
          </w:p>
          <w:p w14:paraId="476512AA" w14:textId="77777777" w:rsidR="00A51C83" w:rsidRPr="00F04E57" w:rsidRDefault="00A51C83" w:rsidP="00DF4074">
            <w:pPr>
              <w:pStyle w:val="TableText"/>
            </w:pPr>
          </w:p>
          <w:p w14:paraId="0B89E6D1" w14:textId="77777777" w:rsidR="00A51C83" w:rsidRPr="00F04E57" w:rsidRDefault="00A51C83" w:rsidP="00DF4074">
            <w:pPr>
              <w:pStyle w:val="TableText"/>
            </w:pPr>
            <w:r w:rsidRPr="00F04E57">
              <w:t>&gt;6</w:t>
            </w:r>
          </w:p>
        </w:tc>
        <w:tc>
          <w:tcPr>
            <w:tcW w:w="2552" w:type="dxa"/>
          </w:tcPr>
          <w:p w14:paraId="44689859" w14:textId="77777777" w:rsidR="00A51C83" w:rsidRPr="00F04E57" w:rsidRDefault="00A51C83" w:rsidP="00DF4074">
            <w:pPr>
              <w:pStyle w:val="TableText"/>
            </w:pPr>
            <w:r w:rsidRPr="00F04E57">
              <w:t>Not required</w:t>
            </w:r>
          </w:p>
        </w:tc>
      </w:tr>
      <w:tr w:rsidR="00A51C83" w:rsidRPr="00F04E57" w14:paraId="3BE7247D" w14:textId="77777777" w:rsidTr="3E0B43A8">
        <w:tc>
          <w:tcPr>
            <w:tcW w:w="1276" w:type="dxa"/>
          </w:tcPr>
          <w:p w14:paraId="2BC3A088" w14:textId="77777777" w:rsidR="00A51C83" w:rsidRPr="00F04E57" w:rsidRDefault="00A51C83" w:rsidP="00DF4074">
            <w:pPr>
              <w:pStyle w:val="TableText"/>
            </w:pPr>
            <w:r w:rsidRPr="00F04E57">
              <w:lastRenderedPageBreak/>
              <w:t>2 - Medium</w:t>
            </w:r>
          </w:p>
        </w:tc>
        <w:tc>
          <w:tcPr>
            <w:tcW w:w="3805" w:type="dxa"/>
          </w:tcPr>
          <w:p w14:paraId="0AF24213" w14:textId="310BE87F" w:rsidR="00A51C83" w:rsidRPr="00F04E57" w:rsidRDefault="00A51C83" w:rsidP="00DF4074">
            <w:pPr>
              <w:pStyle w:val="TableText"/>
            </w:pPr>
            <w:r w:rsidRPr="00F04E57">
              <w:t>Prepared by geotechnical engineer or engineering geologist</w:t>
            </w:r>
            <w:r w:rsidR="00EF3A6D" w:rsidRPr="00EF3A6D">
              <w:rPr>
                <w:color w:val="2B579A"/>
                <w:shd w:val="clear" w:color="auto" w:fill="E6E6E6"/>
                <w:vertAlign w:val="superscript"/>
              </w:rPr>
              <w:fldChar w:fldCharType="begin"/>
            </w:r>
            <w:r w:rsidR="00EF3A6D" w:rsidRPr="00EF3A6D">
              <w:rPr>
                <w:vertAlign w:val="superscript"/>
              </w:rPr>
              <w:instrText xml:space="preserve"> NOTEREF _Ref105740744 \h </w:instrText>
            </w:r>
            <w:r w:rsidR="00EF3A6D">
              <w:rPr>
                <w:vertAlign w:val="superscript"/>
              </w:rPr>
              <w:instrText xml:space="preserve"> \* MERGEFORMAT </w:instrText>
            </w:r>
            <w:r w:rsidR="00EF3A6D" w:rsidRPr="00EF3A6D">
              <w:rPr>
                <w:color w:val="2B579A"/>
                <w:shd w:val="clear" w:color="auto" w:fill="E6E6E6"/>
                <w:vertAlign w:val="superscript"/>
              </w:rPr>
            </w:r>
            <w:r w:rsidR="00EF3A6D" w:rsidRPr="00EF3A6D">
              <w:rPr>
                <w:color w:val="2B579A"/>
                <w:shd w:val="clear" w:color="auto" w:fill="E6E6E6"/>
                <w:vertAlign w:val="superscript"/>
              </w:rPr>
              <w:fldChar w:fldCharType="separate"/>
            </w:r>
            <w:r w:rsidR="00E7354C">
              <w:rPr>
                <w:vertAlign w:val="superscript"/>
              </w:rPr>
              <w:t>10</w:t>
            </w:r>
            <w:r w:rsidR="00EF3A6D" w:rsidRPr="00EF3A6D">
              <w:rPr>
                <w:color w:val="2B579A"/>
                <w:shd w:val="clear" w:color="auto" w:fill="E6E6E6"/>
                <w:vertAlign w:val="superscript"/>
              </w:rPr>
              <w:fldChar w:fldCharType="end"/>
            </w:r>
          </w:p>
          <w:p w14:paraId="0ADD7D04" w14:textId="1607AAE9" w:rsidR="00A51C83" w:rsidRPr="00F04E57" w:rsidRDefault="00A51C83" w:rsidP="00DF4074">
            <w:pPr>
              <w:pStyle w:val="TableText"/>
            </w:pPr>
            <w:r w:rsidRPr="00F04E57">
              <w:t>Reviewed by Chartered Geotechnical Engineer or Chartered Engineering Geologist</w:t>
            </w:r>
            <w:r w:rsidR="00EF3A6D" w:rsidRPr="00EF3A6D">
              <w:rPr>
                <w:color w:val="2B579A"/>
                <w:shd w:val="clear" w:color="auto" w:fill="E6E6E6"/>
                <w:vertAlign w:val="superscript"/>
              </w:rPr>
              <w:fldChar w:fldCharType="begin"/>
            </w:r>
            <w:r w:rsidR="00EF3A6D" w:rsidRPr="00EF3A6D">
              <w:rPr>
                <w:vertAlign w:val="superscript"/>
              </w:rPr>
              <w:instrText xml:space="preserve"> NOTEREF _Ref105740686 \h </w:instrText>
            </w:r>
            <w:r w:rsidR="00EF3A6D">
              <w:rPr>
                <w:vertAlign w:val="superscript"/>
              </w:rPr>
              <w:instrText xml:space="preserve"> \* MERGEFORMAT </w:instrText>
            </w:r>
            <w:r w:rsidR="00EF3A6D" w:rsidRPr="00EF3A6D">
              <w:rPr>
                <w:color w:val="2B579A"/>
                <w:shd w:val="clear" w:color="auto" w:fill="E6E6E6"/>
                <w:vertAlign w:val="superscript"/>
              </w:rPr>
            </w:r>
            <w:r w:rsidR="00EF3A6D" w:rsidRPr="00EF3A6D">
              <w:rPr>
                <w:color w:val="2B579A"/>
                <w:shd w:val="clear" w:color="auto" w:fill="E6E6E6"/>
                <w:vertAlign w:val="superscript"/>
              </w:rPr>
              <w:fldChar w:fldCharType="separate"/>
            </w:r>
            <w:r w:rsidR="00E7354C">
              <w:rPr>
                <w:vertAlign w:val="superscript"/>
              </w:rPr>
              <w:t>11</w:t>
            </w:r>
            <w:r w:rsidR="00EF3A6D" w:rsidRPr="00EF3A6D">
              <w:rPr>
                <w:color w:val="2B579A"/>
                <w:shd w:val="clear" w:color="auto" w:fill="E6E6E6"/>
                <w:vertAlign w:val="superscript"/>
              </w:rPr>
              <w:fldChar w:fldCharType="end"/>
            </w:r>
          </w:p>
        </w:tc>
        <w:tc>
          <w:tcPr>
            <w:tcW w:w="2006" w:type="dxa"/>
          </w:tcPr>
          <w:p w14:paraId="6E11B913" w14:textId="77777777" w:rsidR="00A51C83" w:rsidRPr="00F04E57" w:rsidRDefault="00A51C83" w:rsidP="00DF4074">
            <w:pPr>
              <w:pStyle w:val="TableText"/>
            </w:pPr>
            <w:r w:rsidRPr="00F04E57">
              <w:t>&gt;2</w:t>
            </w:r>
          </w:p>
          <w:p w14:paraId="38F5F7B4" w14:textId="77777777" w:rsidR="00A51C83" w:rsidRPr="00F04E57" w:rsidRDefault="00A51C83" w:rsidP="00DF4074">
            <w:pPr>
              <w:pStyle w:val="TableText"/>
            </w:pPr>
          </w:p>
          <w:p w14:paraId="4F2C7A26" w14:textId="77777777" w:rsidR="00A51C83" w:rsidRPr="00F04E57" w:rsidRDefault="00A51C83" w:rsidP="00DF4074">
            <w:pPr>
              <w:pStyle w:val="TableText"/>
            </w:pPr>
            <w:r w:rsidRPr="00F04E57">
              <w:t>&gt;6</w:t>
            </w:r>
          </w:p>
        </w:tc>
        <w:tc>
          <w:tcPr>
            <w:tcW w:w="2552" w:type="dxa"/>
          </w:tcPr>
          <w:p w14:paraId="7856E1C3" w14:textId="77777777" w:rsidR="00A51C83" w:rsidRPr="00F04E57" w:rsidRDefault="00A51C83" w:rsidP="00DF4074">
            <w:pPr>
              <w:pStyle w:val="TableText"/>
            </w:pPr>
            <w:r w:rsidRPr="00F04E57">
              <w:t>Possible, depending on number and severity of potential ground hazards present. To be agreed with consenting authority.</w:t>
            </w:r>
          </w:p>
          <w:p w14:paraId="381FED80" w14:textId="77777777" w:rsidR="00A51C83" w:rsidRPr="00F04E57" w:rsidRDefault="00A51C83" w:rsidP="00DF4074">
            <w:pPr>
              <w:pStyle w:val="TableText"/>
            </w:pPr>
            <w:r w:rsidRPr="00F04E57">
              <w:t>Likely to be required for IL3/IL4 Buildings</w:t>
            </w:r>
            <w:r w:rsidRPr="00F04E57">
              <w:rPr>
                <w:vertAlign w:val="superscript"/>
              </w:rPr>
              <w:t>4</w:t>
            </w:r>
          </w:p>
        </w:tc>
      </w:tr>
      <w:tr w:rsidR="00A51C83" w:rsidRPr="00F04E57" w14:paraId="3E04D7A6" w14:textId="77777777" w:rsidTr="3E0B43A8">
        <w:tc>
          <w:tcPr>
            <w:tcW w:w="1276" w:type="dxa"/>
          </w:tcPr>
          <w:p w14:paraId="2D6F92D9" w14:textId="77777777" w:rsidR="00A51C83" w:rsidRPr="00F04E57" w:rsidRDefault="00A51C83" w:rsidP="00DF4074">
            <w:pPr>
              <w:pStyle w:val="TableText"/>
            </w:pPr>
            <w:r w:rsidRPr="00F04E57">
              <w:t>3 - High</w:t>
            </w:r>
          </w:p>
        </w:tc>
        <w:tc>
          <w:tcPr>
            <w:tcW w:w="3805" w:type="dxa"/>
          </w:tcPr>
          <w:p w14:paraId="2C615497" w14:textId="687C5F91" w:rsidR="00A51C83" w:rsidRPr="00F04E57" w:rsidRDefault="00A51C83" w:rsidP="00DF4074">
            <w:pPr>
              <w:pStyle w:val="TableText"/>
            </w:pPr>
            <w:r w:rsidRPr="00F04E57">
              <w:t>Prepared by geotechnical engineer or engineering geologist</w:t>
            </w:r>
            <w:bookmarkStart w:id="1829" w:name="_Ref105740744"/>
            <w:r w:rsidR="00EF3A6D">
              <w:rPr>
                <w:rStyle w:val="FootnoteReference"/>
              </w:rPr>
              <w:footnoteReference w:id="11"/>
            </w:r>
            <w:bookmarkEnd w:id="1829"/>
          </w:p>
          <w:p w14:paraId="2CF702D1" w14:textId="4C0B2564" w:rsidR="00A51C83" w:rsidRPr="00F04E57" w:rsidRDefault="00A51C83" w:rsidP="00DF4074">
            <w:pPr>
              <w:pStyle w:val="TableText"/>
            </w:pPr>
            <w:r w:rsidRPr="00F04E57">
              <w:t>Reviewed by Chartered Geotechnical Engineer or Chartered Engineering Geologist</w:t>
            </w:r>
            <w:bookmarkStart w:id="1830" w:name="_Ref105740686"/>
            <w:r w:rsidR="00EF3A6D">
              <w:rPr>
                <w:rStyle w:val="FootnoteReference"/>
              </w:rPr>
              <w:footnoteReference w:id="12"/>
            </w:r>
            <w:bookmarkEnd w:id="1830"/>
          </w:p>
        </w:tc>
        <w:tc>
          <w:tcPr>
            <w:tcW w:w="2006" w:type="dxa"/>
          </w:tcPr>
          <w:p w14:paraId="1B33DD3A" w14:textId="77777777" w:rsidR="00A51C83" w:rsidRPr="00F04E57" w:rsidRDefault="00A51C83" w:rsidP="00DF4074">
            <w:pPr>
              <w:pStyle w:val="TableText"/>
            </w:pPr>
            <w:r w:rsidRPr="00F04E57">
              <w:t>&gt;3</w:t>
            </w:r>
          </w:p>
          <w:p w14:paraId="2FBAB09F" w14:textId="77777777" w:rsidR="00A51C83" w:rsidRPr="00F04E57" w:rsidRDefault="00A51C83" w:rsidP="00DF4074">
            <w:pPr>
              <w:pStyle w:val="TableText"/>
            </w:pPr>
          </w:p>
          <w:p w14:paraId="2816803B" w14:textId="77777777" w:rsidR="00A51C83" w:rsidRPr="00F04E57" w:rsidRDefault="00A51C83" w:rsidP="00DF4074">
            <w:pPr>
              <w:pStyle w:val="TableText"/>
            </w:pPr>
            <w:r w:rsidRPr="00F04E57">
              <w:t>&gt;10</w:t>
            </w:r>
          </w:p>
        </w:tc>
        <w:tc>
          <w:tcPr>
            <w:tcW w:w="2552" w:type="dxa"/>
          </w:tcPr>
          <w:p w14:paraId="02422151" w14:textId="70421C16" w:rsidR="00A51C83" w:rsidRPr="00F04E57" w:rsidRDefault="00A51C83" w:rsidP="00DF4074">
            <w:pPr>
              <w:pStyle w:val="TableText"/>
            </w:pPr>
            <w:r w:rsidRPr="00F04E57">
              <w:t>Likely to required, depending upon the experience of the originating geotechnical professional</w:t>
            </w:r>
            <w:r w:rsidR="00EF3A6D">
              <w:t>.</w:t>
            </w:r>
            <w:r w:rsidR="00EF3A6D">
              <w:rPr>
                <w:rStyle w:val="FootnoteReference"/>
              </w:rPr>
              <w:footnoteReference w:id="13"/>
            </w:r>
          </w:p>
        </w:tc>
      </w:tr>
    </w:tbl>
    <w:p w14:paraId="7C3A0CD9" w14:textId="77777777" w:rsidR="00DF4074" w:rsidRDefault="00DF4074" w:rsidP="00DF4074">
      <w:pPr>
        <w:pStyle w:val="ListParagraph"/>
      </w:pPr>
    </w:p>
    <w:p w14:paraId="19F1056F" w14:textId="410FFBEB" w:rsidR="00A51C83" w:rsidRPr="00F04E57" w:rsidRDefault="3D09D04A" w:rsidP="00DF4074">
      <w:pPr>
        <w:pStyle w:val="ListParagraph"/>
      </w:pPr>
      <w:r>
        <w:t xml:space="preserve">Depending upon the assessed level of complexity and experience of the geotechnical professional undertaking the assessment, </w:t>
      </w:r>
      <w:r w:rsidRPr="5EE237B9">
        <w:rPr>
          <w:highlight w:val="yellow"/>
        </w:rPr>
        <w:t xml:space="preserve">a technical review </w:t>
      </w:r>
      <w:commentRangeStart w:id="1831"/>
      <w:r w:rsidRPr="5EE237B9">
        <w:rPr>
          <w:highlight w:val="yellow"/>
        </w:rPr>
        <w:t>may</w:t>
      </w:r>
      <w:commentRangeEnd w:id="1831"/>
      <w:r w:rsidR="00A51C83">
        <w:rPr>
          <w:rStyle w:val="CommentReference"/>
        </w:rPr>
        <w:commentReference w:id="1831"/>
      </w:r>
      <w:r w:rsidRPr="5EE237B9">
        <w:rPr>
          <w:highlight w:val="yellow"/>
        </w:rPr>
        <w:t xml:space="preserve"> be required by </w:t>
      </w:r>
      <w:ins w:id="1832" w:author="Author">
        <w:r w:rsidR="4D2245E4" w:rsidRPr="5EE237B9">
          <w:rPr>
            <w:highlight w:val="yellow"/>
          </w:rPr>
          <w:t>C</w:t>
        </w:r>
        <w:commentRangeStart w:id="1833"/>
        <w:commentRangeStart w:id="1834"/>
        <w:del w:id="1835" w:author="Author">
          <w:r w:rsidR="00A51C83" w:rsidRPr="5EE237B9" w:rsidDel="55187944">
            <w:rPr>
              <w:highlight w:val="yellow"/>
            </w:rPr>
            <w:delText>c</w:delText>
          </w:r>
        </w:del>
        <w:r w:rsidR="55187944" w:rsidRPr="5EE237B9">
          <w:rPr>
            <w:highlight w:val="yellow"/>
          </w:rPr>
          <w:t>ouncil</w:t>
        </w:r>
      </w:ins>
      <w:commentRangeEnd w:id="1833"/>
      <w:r w:rsidR="00A51C83">
        <w:rPr>
          <w:rStyle w:val="CommentReference"/>
        </w:rPr>
        <w:commentReference w:id="1833"/>
      </w:r>
      <w:commentRangeEnd w:id="1834"/>
      <w:r w:rsidR="00A51C83">
        <w:rPr>
          <w:rStyle w:val="CommentReference"/>
        </w:rPr>
        <w:commentReference w:id="1834"/>
      </w:r>
      <w:del w:id="1836" w:author="Author">
        <w:r w:rsidR="00A51C83" w:rsidRPr="5EE237B9" w:rsidDel="00A51C83">
          <w:rPr>
            <w:highlight w:val="yellow"/>
          </w:rPr>
          <w:delText>the consenting authority</w:delText>
        </w:r>
      </w:del>
      <w:r>
        <w:t xml:space="preserve">. Reviews will be undertaken by one of a panel of geotechnical professionals identified by </w:t>
      </w:r>
      <w:del w:id="1837" w:author="Author">
        <w:r w:rsidR="00A51C83" w:rsidRPr="00FA0579" w:rsidDel="00A51C83">
          <w:rPr>
            <w:highlight w:val="yellow"/>
            <w:rPrChange w:id="1838" w:author="Author">
              <w:rPr/>
            </w:rPrChange>
          </w:rPr>
          <w:delText xml:space="preserve">the </w:delText>
        </w:r>
      </w:del>
      <w:ins w:id="1839" w:author="Author">
        <w:r w:rsidR="5F4DBEB1" w:rsidRPr="5EE237B9">
          <w:rPr>
            <w:highlight w:val="yellow"/>
          </w:rPr>
          <w:t>C</w:t>
        </w:r>
        <w:del w:id="1840" w:author="Author">
          <w:r w:rsidR="00A51C83" w:rsidRPr="00FA0579" w:rsidDel="55187944">
            <w:rPr>
              <w:highlight w:val="yellow"/>
              <w:rPrChange w:id="1841" w:author="Author">
                <w:rPr/>
              </w:rPrChange>
            </w:rPr>
            <w:delText>c</w:delText>
          </w:r>
        </w:del>
        <w:r w:rsidR="55187944" w:rsidRPr="00FA0579">
          <w:rPr>
            <w:highlight w:val="yellow"/>
            <w:rPrChange w:id="1842" w:author="Author">
              <w:rPr/>
            </w:rPrChange>
          </w:rPr>
          <w:t>ouncil</w:t>
        </w:r>
      </w:ins>
      <w:del w:id="1843" w:author="Author">
        <w:r w:rsidR="00A51C83" w:rsidDel="00A51C83">
          <w:delText>c</w:delText>
        </w:r>
        <w:r w:rsidR="00A51C83" w:rsidRPr="00FA0579" w:rsidDel="00A51C83">
          <w:rPr>
            <w:highlight w:val="yellow"/>
            <w:rPrChange w:id="1844" w:author="Author">
              <w:rPr/>
            </w:rPrChange>
          </w:rPr>
          <w:delText>onsenting authority</w:delText>
        </w:r>
      </w:del>
      <w:r w:rsidRPr="00FA0579">
        <w:rPr>
          <w:highlight w:val="yellow"/>
          <w:rPrChange w:id="1845" w:author="Author">
            <w:rPr/>
          </w:rPrChange>
        </w:rPr>
        <w:t>.</w:t>
      </w:r>
      <w:r>
        <w:t xml:space="preserve"> </w:t>
      </w:r>
    </w:p>
    <w:p w14:paraId="153DA296" w14:textId="77777777" w:rsidR="00DF4074" w:rsidRDefault="00DF4074" w:rsidP="00DF4074">
      <w:pPr>
        <w:pStyle w:val="ListParagraph"/>
      </w:pPr>
    </w:p>
    <w:p w14:paraId="4E6A37CF" w14:textId="5A0BE42E" w:rsidR="00A51C83" w:rsidRPr="00F04E57" w:rsidRDefault="00A51C83" w:rsidP="00DF4074">
      <w:pPr>
        <w:pStyle w:val="ListParagraph"/>
      </w:pPr>
      <w:r w:rsidRPr="00F04E57">
        <w:t>For sites with a high level of complexity, it is assumed that an independent peer reviewer will be engaged early in the process to ensure the geotechnical investigation, assessment and reporting are completed in an efficient manner by obtaining general agreement between the geotechnical professional and independent peer reviewer throughout all stages of the project.</w:t>
      </w:r>
    </w:p>
    <w:p w14:paraId="3F6E3B2F" w14:textId="77777777" w:rsidR="00DF4074" w:rsidRDefault="00DF4074" w:rsidP="00DF4074">
      <w:pPr>
        <w:pStyle w:val="ListParagraph"/>
      </w:pPr>
    </w:p>
    <w:p w14:paraId="5BEBDAC9" w14:textId="02E14BD3" w:rsidR="00A51C83" w:rsidRDefault="00A51C83" w:rsidP="00DF4074">
      <w:pPr>
        <w:pStyle w:val="ListParagraph"/>
      </w:pPr>
      <w:r w:rsidRPr="00F04E57">
        <w:t>Where an independent peer reviewer has been engaged and evidence is provided confirming the findings of that review agree with the geotechnical professional completing the assessment, a separate technical review by the consenting authority may not be required. This will, however, depend on the scope of the independent peer review completed.</w:t>
      </w:r>
    </w:p>
    <w:p w14:paraId="182697A6" w14:textId="3CE4932F" w:rsidR="00DF4074" w:rsidRDefault="00DF4074" w:rsidP="00DF4074">
      <w:pPr>
        <w:pStyle w:val="ListParagraph"/>
      </w:pPr>
    </w:p>
    <w:p w14:paraId="7DAD6A01" w14:textId="77777777" w:rsidR="00DF4074" w:rsidRPr="00F04E57" w:rsidRDefault="00DF4074" w:rsidP="00DF4074">
      <w:pPr>
        <w:pStyle w:val="ListParagraph"/>
      </w:pPr>
    </w:p>
    <w:p w14:paraId="02354204" w14:textId="77777777" w:rsidR="00A51C83" w:rsidRPr="001B4D08" w:rsidRDefault="00A51C83" w:rsidP="00265121">
      <w:pPr>
        <w:pStyle w:val="Heading3"/>
        <w:rPr>
          <w:color w:val="E36C0A" w:themeColor="accent6" w:themeShade="BF"/>
        </w:rPr>
      </w:pPr>
      <w:bookmarkStart w:id="1846" w:name="_Toc105741518"/>
      <w:bookmarkStart w:id="1847" w:name="_Toc105741838"/>
      <w:bookmarkStart w:id="1848" w:name="_Toc126075382"/>
      <w:r w:rsidRPr="001B4D08">
        <w:rPr>
          <w:color w:val="E36C0A" w:themeColor="accent6" w:themeShade="BF"/>
        </w:rPr>
        <w:t>Geotechnical Considerations</w:t>
      </w:r>
      <w:bookmarkEnd w:id="1846"/>
      <w:bookmarkEnd w:id="1847"/>
      <w:bookmarkEnd w:id="1848"/>
    </w:p>
    <w:p w14:paraId="7998E57D" w14:textId="77777777" w:rsidR="00DF4074" w:rsidRDefault="00DF4074" w:rsidP="00DF4074">
      <w:pPr>
        <w:pStyle w:val="ListParagraph"/>
      </w:pPr>
    </w:p>
    <w:p w14:paraId="503243A2" w14:textId="69338C43" w:rsidR="00A51C83" w:rsidRPr="00F04E57" w:rsidRDefault="00A51C83" w:rsidP="00DF4074">
      <w:pPr>
        <w:pStyle w:val="ListParagraph"/>
      </w:pPr>
      <w:r w:rsidRPr="00F04E57">
        <w:t xml:space="preserve">Each site will have specific geotechnical considerations, dependent upon both the nature of the ground conditions and the size and complexity of the proposed development. </w:t>
      </w:r>
    </w:p>
    <w:p w14:paraId="61F1648A" w14:textId="77777777" w:rsidR="00DF4074" w:rsidRDefault="00DF4074" w:rsidP="00DF4074">
      <w:pPr>
        <w:pStyle w:val="ListParagraph"/>
      </w:pPr>
    </w:p>
    <w:p w14:paraId="33596FD4" w14:textId="3991C338" w:rsidR="00A51C83" w:rsidRPr="00F04E57" w:rsidRDefault="00A51C83" w:rsidP="00DF4074">
      <w:pPr>
        <w:pStyle w:val="ListParagraph"/>
      </w:pPr>
      <w:r w:rsidRPr="00F04E57">
        <w:t xml:space="preserve">To assist applicants, their technical advisers and consenting authorities understand the typical range of geotechnical issues that may affect a particular land development project, Table </w:t>
      </w:r>
      <w:ins w:id="1849" w:author="Author">
        <w:r w:rsidR="001D2083" w:rsidRPr="001D2083">
          <w:rPr>
            <w:highlight w:val="yellow"/>
          </w:rPr>
          <w:t>15</w:t>
        </w:r>
      </w:ins>
      <w:del w:id="1850" w:author="Author">
        <w:r w:rsidRPr="001D2083" w:rsidDel="001D2083">
          <w:rPr>
            <w:highlight w:val="yellow"/>
          </w:rPr>
          <w:delText>2.3</w:delText>
        </w:r>
      </w:del>
      <w:r w:rsidRPr="00F04E57">
        <w:t xml:space="preserve"> lists the principal common geotechnical hazards present within the region. This is not an exhaustive list but is intended to provide assurance to applicants and consenting authorities that the primary geotechnical issues have been considered in the assessment.</w:t>
      </w:r>
    </w:p>
    <w:p w14:paraId="0923D78F" w14:textId="25C139C0" w:rsidR="00A51C83" w:rsidRPr="00F04E57" w:rsidRDefault="00A51C83" w:rsidP="00DF4074">
      <w:pPr>
        <w:pStyle w:val="Caption"/>
      </w:pPr>
      <w:bookmarkStart w:id="1851" w:name="Table15"/>
      <w:r w:rsidRPr="00F04E57">
        <w:t xml:space="preserve">Table </w:t>
      </w:r>
      <w:del w:id="1852" w:author="Author">
        <w:r w:rsidRPr="00FA0579" w:rsidDel="001D2083">
          <w:rPr>
            <w:highlight w:val="yellow"/>
            <w:rPrChange w:id="1853" w:author="Author">
              <w:rPr/>
            </w:rPrChange>
          </w:rPr>
          <w:delText>2.3</w:delText>
        </w:r>
      </w:del>
      <w:ins w:id="1854" w:author="Author">
        <w:r w:rsidR="001D2083" w:rsidRPr="00FA0579">
          <w:rPr>
            <w:highlight w:val="yellow"/>
            <w:rPrChange w:id="1855" w:author="Author">
              <w:rPr/>
            </w:rPrChange>
          </w:rPr>
          <w:t>15</w:t>
        </w:r>
      </w:ins>
      <w:r w:rsidRPr="00F04E57">
        <w:t>:</w:t>
      </w:r>
      <w:r w:rsidRPr="00F04E57">
        <w:tab/>
        <w:t>Potential Geotechnical Hazards.</w:t>
      </w:r>
    </w:p>
    <w:tbl>
      <w:tblPr>
        <w:tblStyle w:val="TableGrid"/>
        <w:tblW w:w="9639" w:type="dxa"/>
        <w:tblLayout w:type="fixed"/>
        <w:tblLook w:val="04A0" w:firstRow="1" w:lastRow="0" w:firstColumn="1" w:lastColumn="0" w:noHBand="0" w:noVBand="1"/>
      </w:tblPr>
      <w:tblGrid>
        <w:gridCol w:w="562"/>
        <w:gridCol w:w="8505"/>
        <w:gridCol w:w="572"/>
      </w:tblGrid>
      <w:tr w:rsidR="001B4D08" w:rsidRPr="001B4D08" w14:paraId="1375F134" w14:textId="77777777" w:rsidTr="4CF2B75A">
        <w:trPr>
          <w:gridAfter w:val="1"/>
          <w:cnfStyle w:val="100000000000" w:firstRow="1" w:lastRow="0" w:firstColumn="0" w:lastColumn="0" w:oddVBand="0" w:evenVBand="0" w:oddHBand="0" w:evenHBand="0" w:firstRowFirstColumn="0" w:firstRowLastColumn="0" w:lastRowFirstColumn="0" w:lastRowLastColumn="0"/>
          <w:wAfter w:w="572" w:type="dxa"/>
          <w:tblHeader/>
        </w:trPr>
        <w:tc>
          <w:tcPr>
            <w:tcW w:w="9067" w:type="dxa"/>
            <w:gridSpan w:val="2"/>
          </w:tcPr>
          <w:bookmarkEnd w:id="1851"/>
          <w:p w14:paraId="3F113DA0" w14:textId="77777777" w:rsidR="00A51C83" w:rsidRPr="001B4D08" w:rsidRDefault="00A51C83" w:rsidP="00DF4074">
            <w:pPr>
              <w:pStyle w:val="TableHeading"/>
              <w:rPr>
                <w:color w:val="E36C0A" w:themeColor="accent6" w:themeShade="BF"/>
              </w:rPr>
            </w:pPr>
            <w:commentRangeStart w:id="1856"/>
            <w:commentRangeStart w:id="1857"/>
            <w:commentRangeStart w:id="1858"/>
            <w:r w:rsidRPr="4CF2B75A">
              <w:rPr>
                <w:color w:val="E36C0A" w:themeColor="accent6" w:themeShade="BF"/>
              </w:rPr>
              <w:t>Potential Geotechnical Hazards</w:t>
            </w:r>
            <w:commentRangeEnd w:id="1856"/>
            <w:r>
              <w:rPr>
                <w:rStyle w:val="CommentReference"/>
              </w:rPr>
              <w:commentReference w:id="1856"/>
            </w:r>
            <w:commentRangeEnd w:id="1857"/>
            <w:r>
              <w:rPr>
                <w:rStyle w:val="CommentReference"/>
              </w:rPr>
              <w:commentReference w:id="1857"/>
            </w:r>
            <w:commentRangeEnd w:id="1858"/>
            <w:r>
              <w:rPr>
                <w:rStyle w:val="CommentReference"/>
              </w:rPr>
              <w:commentReference w:id="1858"/>
            </w:r>
          </w:p>
        </w:tc>
      </w:tr>
      <w:tr w:rsidR="00A51C83" w:rsidRPr="00F04E57" w14:paraId="72E3F496" w14:textId="77777777" w:rsidTr="4CF2B75A">
        <w:tc>
          <w:tcPr>
            <w:tcW w:w="562" w:type="dxa"/>
          </w:tcPr>
          <w:p w14:paraId="2EB315B5" w14:textId="77777777" w:rsidR="00A51C83" w:rsidRPr="00F04E57" w:rsidRDefault="00A51C83" w:rsidP="00DF4074">
            <w:pPr>
              <w:pStyle w:val="TableText"/>
            </w:pPr>
            <w:r w:rsidRPr="00F04E57">
              <w:t>1.</w:t>
            </w:r>
          </w:p>
        </w:tc>
        <w:tc>
          <w:tcPr>
            <w:tcW w:w="9077" w:type="dxa"/>
            <w:gridSpan w:val="2"/>
          </w:tcPr>
          <w:p w14:paraId="275494FA" w14:textId="77777777" w:rsidR="00A51C83" w:rsidRPr="00F04E57" w:rsidRDefault="00A51C83" w:rsidP="00DF4074">
            <w:pPr>
              <w:pStyle w:val="TableText"/>
            </w:pPr>
            <w:r w:rsidRPr="00F04E57">
              <w:t>Weak foundation soils (risk of local bearing failure and/or excessive settlement)</w:t>
            </w:r>
          </w:p>
        </w:tc>
      </w:tr>
      <w:tr w:rsidR="00A51C83" w:rsidRPr="00F04E57" w14:paraId="348053DC" w14:textId="77777777" w:rsidTr="4CF2B75A">
        <w:tc>
          <w:tcPr>
            <w:tcW w:w="562" w:type="dxa"/>
          </w:tcPr>
          <w:p w14:paraId="2E2B206B" w14:textId="77777777" w:rsidR="00A51C83" w:rsidRPr="00F04E57" w:rsidRDefault="00A51C83" w:rsidP="00DF4074">
            <w:pPr>
              <w:pStyle w:val="TableText"/>
            </w:pPr>
            <w:r w:rsidRPr="00F04E57">
              <w:t>2.</w:t>
            </w:r>
          </w:p>
        </w:tc>
        <w:tc>
          <w:tcPr>
            <w:tcW w:w="9077" w:type="dxa"/>
            <w:gridSpan w:val="2"/>
          </w:tcPr>
          <w:p w14:paraId="47878183" w14:textId="77777777" w:rsidR="00A51C83" w:rsidRPr="00F04E57" w:rsidRDefault="00A51C83" w:rsidP="00DF4074">
            <w:pPr>
              <w:pStyle w:val="TableText"/>
            </w:pPr>
            <w:r w:rsidRPr="00F04E57">
              <w:t>Excessive ground settlements (loading of high compressibility soils)</w:t>
            </w:r>
          </w:p>
        </w:tc>
      </w:tr>
      <w:tr w:rsidR="00A51C83" w:rsidRPr="00F04E57" w14:paraId="633FC961" w14:textId="77777777" w:rsidTr="4CF2B75A">
        <w:tc>
          <w:tcPr>
            <w:tcW w:w="562" w:type="dxa"/>
          </w:tcPr>
          <w:p w14:paraId="3A1DED86" w14:textId="77777777" w:rsidR="00A51C83" w:rsidRPr="00F04E57" w:rsidRDefault="00A51C83" w:rsidP="00DF4074">
            <w:pPr>
              <w:pStyle w:val="TableText"/>
            </w:pPr>
            <w:r w:rsidRPr="00F04E57">
              <w:lastRenderedPageBreak/>
              <w:t>3.</w:t>
            </w:r>
          </w:p>
        </w:tc>
        <w:tc>
          <w:tcPr>
            <w:tcW w:w="9077" w:type="dxa"/>
            <w:gridSpan w:val="2"/>
          </w:tcPr>
          <w:p w14:paraId="292DF5EA" w14:textId="77777777" w:rsidR="00A51C83" w:rsidRPr="00F04E57" w:rsidRDefault="00A51C83" w:rsidP="00DF4074">
            <w:pPr>
              <w:pStyle w:val="TableText"/>
            </w:pPr>
            <w:r w:rsidRPr="00F04E57">
              <w:t>Shallow groundwater table (&lt;4m below existing or proposed ground level)</w:t>
            </w:r>
          </w:p>
        </w:tc>
      </w:tr>
      <w:tr w:rsidR="00A51C83" w:rsidRPr="00F04E57" w14:paraId="59694191" w14:textId="77777777" w:rsidTr="4CF2B75A">
        <w:tc>
          <w:tcPr>
            <w:tcW w:w="562" w:type="dxa"/>
          </w:tcPr>
          <w:p w14:paraId="211D70FF" w14:textId="77777777" w:rsidR="00A51C83" w:rsidRPr="00F04E57" w:rsidRDefault="00A51C83" w:rsidP="00DF4074">
            <w:pPr>
              <w:pStyle w:val="TableText"/>
            </w:pPr>
            <w:r w:rsidRPr="00F04E57">
              <w:t>4.</w:t>
            </w:r>
          </w:p>
        </w:tc>
        <w:tc>
          <w:tcPr>
            <w:tcW w:w="9077" w:type="dxa"/>
            <w:gridSpan w:val="2"/>
          </w:tcPr>
          <w:p w14:paraId="0184A98D" w14:textId="77777777" w:rsidR="00A51C83" w:rsidRPr="00F04E57" w:rsidRDefault="00A51C83" w:rsidP="00DF4074">
            <w:pPr>
              <w:pStyle w:val="TableText"/>
            </w:pPr>
            <w:r w:rsidRPr="00F04E57">
              <w:t>Retaining structures and surcharge (existing and proposed)</w:t>
            </w:r>
          </w:p>
        </w:tc>
      </w:tr>
      <w:tr w:rsidR="00A51C83" w:rsidRPr="00F04E57" w14:paraId="18DCE59A" w14:textId="77777777" w:rsidTr="4CF2B75A">
        <w:tc>
          <w:tcPr>
            <w:tcW w:w="562" w:type="dxa"/>
          </w:tcPr>
          <w:p w14:paraId="36052C1F" w14:textId="77777777" w:rsidR="00A51C83" w:rsidRPr="00F04E57" w:rsidRDefault="00A51C83" w:rsidP="00DF4074">
            <w:pPr>
              <w:pStyle w:val="TableText"/>
            </w:pPr>
            <w:r w:rsidRPr="00F04E57">
              <w:t>5.</w:t>
            </w:r>
          </w:p>
        </w:tc>
        <w:tc>
          <w:tcPr>
            <w:tcW w:w="9077" w:type="dxa"/>
            <w:gridSpan w:val="2"/>
          </w:tcPr>
          <w:p w14:paraId="7F7A7B66" w14:textId="77777777" w:rsidR="00A51C83" w:rsidRPr="00F04E57" w:rsidRDefault="00A51C83" w:rsidP="00DF4074">
            <w:pPr>
              <w:pStyle w:val="TableText"/>
            </w:pPr>
            <w:r w:rsidRPr="00F04E57">
              <w:t>Slope stability (static and seismic conditions), including debris runout</w:t>
            </w:r>
          </w:p>
        </w:tc>
      </w:tr>
      <w:tr w:rsidR="00A51C83" w:rsidRPr="00F04E57" w14:paraId="522A7655" w14:textId="77777777" w:rsidTr="4CF2B75A">
        <w:tc>
          <w:tcPr>
            <w:tcW w:w="562" w:type="dxa"/>
          </w:tcPr>
          <w:p w14:paraId="6D610DFF" w14:textId="77777777" w:rsidR="00A51C83" w:rsidRPr="00F04E57" w:rsidRDefault="00A51C83" w:rsidP="00DF4074">
            <w:pPr>
              <w:pStyle w:val="TableText"/>
            </w:pPr>
            <w:r w:rsidRPr="00F04E57">
              <w:t>6.</w:t>
            </w:r>
          </w:p>
        </w:tc>
        <w:tc>
          <w:tcPr>
            <w:tcW w:w="9077" w:type="dxa"/>
            <w:gridSpan w:val="2"/>
          </w:tcPr>
          <w:p w14:paraId="3F62F3A9" w14:textId="77777777" w:rsidR="00A51C83" w:rsidRPr="00F04E57" w:rsidRDefault="00A51C83" w:rsidP="00DF4074">
            <w:pPr>
              <w:pStyle w:val="TableText"/>
            </w:pPr>
            <w:r w:rsidRPr="00F04E57">
              <w:t>Rockfalls</w:t>
            </w:r>
          </w:p>
        </w:tc>
      </w:tr>
      <w:tr w:rsidR="00A51C83" w:rsidRPr="00F04E57" w14:paraId="159D2674" w14:textId="77777777" w:rsidTr="4CF2B75A">
        <w:tc>
          <w:tcPr>
            <w:tcW w:w="562" w:type="dxa"/>
          </w:tcPr>
          <w:p w14:paraId="420A6FD9" w14:textId="77777777" w:rsidR="00A51C83" w:rsidRPr="00F04E57" w:rsidRDefault="00A51C83" w:rsidP="00DF4074">
            <w:pPr>
              <w:pStyle w:val="TableText"/>
            </w:pPr>
            <w:r w:rsidRPr="00F04E57">
              <w:t>7.</w:t>
            </w:r>
          </w:p>
        </w:tc>
        <w:tc>
          <w:tcPr>
            <w:tcW w:w="9077" w:type="dxa"/>
            <w:gridSpan w:val="2"/>
          </w:tcPr>
          <w:p w14:paraId="2571B0EC" w14:textId="77777777" w:rsidR="00A51C83" w:rsidRPr="00F04E57" w:rsidRDefault="00A51C83" w:rsidP="00DF4074">
            <w:pPr>
              <w:pStyle w:val="TableText"/>
            </w:pPr>
            <w:r w:rsidRPr="00F04E57">
              <w:t>Presence of existing non-engineered fill</w:t>
            </w:r>
          </w:p>
        </w:tc>
      </w:tr>
      <w:tr w:rsidR="00A51C83" w:rsidRPr="00F04E57" w14:paraId="59DA266E" w14:textId="77777777" w:rsidTr="4CF2B75A">
        <w:tc>
          <w:tcPr>
            <w:tcW w:w="562" w:type="dxa"/>
          </w:tcPr>
          <w:p w14:paraId="48D8E604" w14:textId="77777777" w:rsidR="00A51C83" w:rsidRPr="00F04E57" w:rsidRDefault="00A51C83" w:rsidP="00DF4074">
            <w:pPr>
              <w:pStyle w:val="TableText"/>
            </w:pPr>
            <w:r w:rsidRPr="00F04E57">
              <w:t>8.</w:t>
            </w:r>
          </w:p>
        </w:tc>
        <w:tc>
          <w:tcPr>
            <w:tcW w:w="9077" w:type="dxa"/>
            <w:gridSpan w:val="2"/>
          </w:tcPr>
          <w:p w14:paraId="43FCF1EF" w14:textId="77777777" w:rsidR="00A51C83" w:rsidRPr="00F04E57" w:rsidRDefault="00A51C83" w:rsidP="00DF4074">
            <w:pPr>
              <w:pStyle w:val="TableText"/>
            </w:pPr>
            <w:r w:rsidRPr="00F04E57">
              <w:t>Existing and/or proposed engineered fill</w:t>
            </w:r>
          </w:p>
        </w:tc>
      </w:tr>
      <w:tr w:rsidR="00A51C83" w:rsidRPr="00F04E57" w14:paraId="757B1348" w14:textId="77777777" w:rsidTr="4CF2B75A">
        <w:tc>
          <w:tcPr>
            <w:tcW w:w="562" w:type="dxa"/>
          </w:tcPr>
          <w:p w14:paraId="2101242D" w14:textId="77777777" w:rsidR="00A51C83" w:rsidRPr="00F04E57" w:rsidRDefault="00A51C83" w:rsidP="00DF4074">
            <w:pPr>
              <w:pStyle w:val="TableText"/>
            </w:pPr>
            <w:r w:rsidRPr="00F04E57">
              <w:t>9.</w:t>
            </w:r>
          </w:p>
        </w:tc>
        <w:tc>
          <w:tcPr>
            <w:tcW w:w="9077" w:type="dxa"/>
            <w:gridSpan w:val="2"/>
          </w:tcPr>
          <w:p w14:paraId="43D5A07F" w14:textId="77777777" w:rsidR="00A51C83" w:rsidRPr="00F04E57" w:rsidRDefault="00A51C83" w:rsidP="00DF4074">
            <w:pPr>
              <w:pStyle w:val="TableText"/>
            </w:pPr>
            <w:r w:rsidRPr="00F04E57">
              <w:t>Existing and/or proposed cuts / ground lowering</w:t>
            </w:r>
          </w:p>
        </w:tc>
      </w:tr>
      <w:tr w:rsidR="00A51C83" w:rsidRPr="00F04E57" w14:paraId="0E0CD432" w14:textId="77777777" w:rsidTr="4CF2B75A">
        <w:tc>
          <w:tcPr>
            <w:tcW w:w="562" w:type="dxa"/>
          </w:tcPr>
          <w:p w14:paraId="0D9FA79F" w14:textId="77777777" w:rsidR="00A51C83" w:rsidRPr="00F04E57" w:rsidRDefault="00A51C83" w:rsidP="00DF4074">
            <w:pPr>
              <w:pStyle w:val="TableText"/>
            </w:pPr>
            <w:r w:rsidRPr="00F04E57">
              <w:t>10.</w:t>
            </w:r>
          </w:p>
        </w:tc>
        <w:tc>
          <w:tcPr>
            <w:tcW w:w="9077" w:type="dxa"/>
            <w:gridSpan w:val="2"/>
          </w:tcPr>
          <w:p w14:paraId="40EE38FB" w14:textId="77777777" w:rsidR="00A51C83" w:rsidRPr="00F04E57" w:rsidRDefault="00A51C83" w:rsidP="00DF4074">
            <w:pPr>
              <w:pStyle w:val="TableText"/>
            </w:pPr>
            <w:r w:rsidRPr="00F04E57">
              <w:t>Existing and/or proposed stabilised slopes (MSE, soil nails etc.)</w:t>
            </w:r>
          </w:p>
        </w:tc>
      </w:tr>
      <w:tr w:rsidR="00A51C83" w:rsidRPr="00F04E57" w14:paraId="6BAD94B5" w14:textId="77777777" w:rsidTr="4CF2B75A">
        <w:tc>
          <w:tcPr>
            <w:tcW w:w="562" w:type="dxa"/>
          </w:tcPr>
          <w:p w14:paraId="1D3541EE" w14:textId="77777777" w:rsidR="00A51C83" w:rsidRPr="00F04E57" w:rsidRDefault="00A51C83" w:rsidP="00DF4074">
            <w:pPr>
              <w:pStyle w:val="TableText"/>
            </w:pPr>
            <w:r w:rsidRPr="00F04E57">
              <w:t>11.</w:t>
            </w:r>
          </w:p>
        </w:tc>
        <w:tc>
          <w:tcPr>
            <w:tcW w:w="9077" w:type="dxa"/>
            <w:gridSpan w:val="2"/>
          </w:tcPr>
          <w:p w14:paraId="1F2F110B" w14:textId="77777777" w:rsidR="00A51C83" w:rsidRPr="00F04E57" w:rsidRDefault="00A51C83" w:rsidP="00DF4074">
            <w:pPr>
              <w:pStyle w:val="TableText"/>
            </w:pPr>
            <w:r w:rsidRPr="00F04E57">
              <w:t>Land erosion (coastlines, river/stream banks, lakeshore)</w:t>
            </w:r>
          </w:p>
        </w:tc>
      </w:tr>
      <w:tr w:rsidR="00A51C83" w:rsidRPr="00F04E57" w14:paraId="75FDEA90" w14:textId="77777777" w:rsidTr="4CF2B75A">
        <w:tc>
          <w:tcPr>
            <w:tcW w:w="562" w:type="dxa"/>
          </w:tcPr>
          <w:p w14:paraId="7D2EC90E" w14:textId="77777777" w:rsidR="00A51C83" w:rsidRPr="00F04E57" w:rsidRDefault="00A51C83" w:rsidP="00DF4074">
            <w:pPr>
              <w:pStyle w:val="TableText"/>
            </w:pPr>
            <w:r w:rsidRPr="00F04E57">
              <w:t>12.</w:t>
            </w:r>
          </w:p>
        </w:tc>
        <w:tc>
          <w:tcPr>
            <w:tcW w:w="9077" w:type="dxa"/>
            <w:gridSpan w:val="2"/>
          </w:tcPr>
          <w:p w14:paraId="06E40E1C" w14:textId="77777777" w:rsidR="00A51C83" w:rsidRPr="00F04E57" w:rsidRDefault="00A51C83" w:rsidP="00DF4074">
            <w:pPr>
              <w:pStyle w:val="TableText"/>
            </w:pPr>
            <w:r w:rsidRPr="00F04E57">
              <w:t>Internal erosion (groundwater movement through erodible soils)</w:t>
            </w:r>
          </w:p>
        </w:tc>
      </w:tr>
      <w:tr w:rsidR="00A51C83" w:rsidRPr="00F04E57" w14:paraId="529D275A" w14:textId="77777777" w:rsidTr="4CF2B75A">
        <w:tc>
          <w:tcPr>
            <w:tcW w:w="562" w:type="dxa"/>
          </w:tcPr>
          <w:p w14:paraId="291C7E77" w14:textId="77777777" w:rsidR="00A51C83" w:rsidRPr="00F04E57" w:rsidRDefault="00A51C83" w:rsidP="00DF4074">
            <w:pPr>
              <w:pStyle w:val="TableText"/>
            </w:pPr>
            <w:r w:rsidRPr="00F04E57">
              <w:t>13.</w:t>
            </w:r>
          </w:p>
        </w:tc>
        <w:tc>
          <w:tcPr>
            <w:tcW w:w="9077" w:type="dxa"/>
            <w:gridSpan w:val="2"/>
          </w:tcPr>
          <w:p w14:paraId="452C614A" w14:textId="77777777" w:rsidR="00A51C83" w:rsidRPr="00F04E57" w:rsidRDefault="00A51C83" w:rsidP="00DF4074">
            <w:pPr>
              <w:pStyle w:val="TableText"/>
            </w:pPr>
            <w:r w:rsidRPr="00F04E57">
              <w:t>Surface erosion (exposed erodible soils, particularly during construction)</w:t>
            </w:r>
          </w:p>
        </w:tc>
      </w:tr>
      <w:tr w:rsidR="00A51C83" w:rsidRPr="00F04E57" w14:paraId="021C06FB" w14:textId="77777777" w:rsidTr="4CF2B75A">
        <w:tc>
          <w:tcPr>
            <w:tcW w:w="562" w:type="dxa"/>
          </w:tcPr>
          <w:p w14:paraId="71FB8EDE" w14:textId="77777777" w:rsidR="00A51C83" w:rsidRPr="00F04E57" w:rsidRDefault="00A51C83" w:rsidP="00DF4074">
            <w:pPr>
              <w:pStyle w:val="TableText"/>
            </w:pPr>
            <w:r w:rsidRPr="00F04E57">
              <w:t>14.</w:t>
            </w:r>
          </w:p>
        </w:tc>
        <w:tc>
          <w:tcPr>
            <w:tcW w:w="9077" w:type="dxa"/>
            <w:gridSpan w:val="2"/>
          </w:tcPr>
          <w:p w14:paraId="5AA4DF6C" w14:textId="77777777" w:rsidR="00A51C83" w:rsidRPr="00F04E57" w:rsidRDefault="00A51C83" w:rsidP="00DF4074">
            <w:pPr>
              <w:pStyle w:val="TableText"/>
            </w:pPr>
            <w:r w:rsidRPr="00F04E57">
              <w:t>Geothermal hazards (gas emissions, eruptions, abandoned bores, subsidence due to depressurisation of a geothermal aquifer, corrosive soils)</w:t>
            </w:r>
          </w:p>
        </w:tc>
      </w:tr>
      <w:tr w:rsidR="00A51C83" w:rsidRPr="00F04E57" w14:paraId="418C192D" w14:textId="77777777" w:rsidTr="4CF2B75A">
        <w:tc>
          <w:tcPr>
            <w:tcW w:w="562" w:type="dxa"/>
          </w:tcPr>
          <w:p w14:paraId="08448F5F" w14:textId="77777777" w:rsidR="00A51C83" w:rsidRPr="00F04E57" w:rsidRDefault="00A51C83" w:rsidP="00DF4074">
            <w:pPr>
              <w:pStyle w:val="TableText"/>
            </w:pPr>
            <w:r w:rsidRPr="00F04E57">
              <w:t>15.</w:t>
            </w:r>
          </w:p>
        </w:tc>
        <w:tc>
          <w:tcPr>
            <w:tcW w:w="9077" w:type="dxa"/>
            <w:gridSpan w:val="2"/>
          </w:tcPr>
          <w:p w14:paraId="493CEE3B" w14:textId="77777777" w:rsidR="00A51C83" w:rsidRPr="00F04E57" w:rsidRDefault="00A51C83" w:rsidP="00DF4074">
            <w:pPr>
              <w:pStyle w:val="TableText"/>
            </w:pPr>
            <w:r w:rsidRPr="00F04E57">
              <w:t>Expansive soils</w:t>
            </w:r>
          </w:p>
        </w:tc>
      </w:tr>
      <w:tr w:rsidR="00A51C83" w:rsidRPr="00F04E57" w14:paraId="5D7BD81D" w14:textId="77777777" w:rsidTr="4CF2B75A">
        <w:tc>
          <w:tcPr>
            <w:tcW w:w="562" w:type="dxa"/>
          </w:tcPr>
          <w:p w14:paraId="36AEB667" w14:textId="77777777" w:rsidR="00A51C83" w:rsidRPr="00F04E57" w:rsidRDefault="00A51C83" w:rsidP="00DF4074">
            <w:pPr>
              <w:pStyle w:val="TableText"/>
            </w:pPr>
            <w:r w:rsidRPr="00F04E57">
              <w:t>16.</w:t>
            </w:r>
          </w:p>
        </w:tc>
        <w:tc>
          <w:tcPr>
            <w:tcW w:w="9077" w:type="dxa"/>
            <w:gridSpan w:val="2"/>
          </w:tcPr>
          <w:p w14:paraId="67986C33" w14:textId="77777777" w:rsidR="00A51C83" w:rsidRPr="00F04E57" w:rsidRDefault="00A51C83" w:rsidP="00DF4074">
            <w:pPr>
              <w:pStyle w:val="TableText"/>
            </w:pPr>
            <w:r w:rsidRPr="00F04E57">
              <w:t>Collapsible soils</w:t>
            </w:r>
          </w:p>
        </w:tc>
      </w:tr>
      <w:tr w:rsidR="00A51C83" w:rsidRPr="00F04E57" w14:paraId="7403B015" w14:textId="77777777" w:rsidTr="4CF2B75A">
        <w:tc>
          <w:tcPr>
            <w:tcW w:w="562" w:type="dxa"/>
          </w:tcPr>
          <w:p w14:paraId="731EA67A" w14:textId="77777777" w:rsidR="00A51C83" w:rsidRPr="00F04E57" w:rsidRDefault="00A51C83" w:rsidP="00DF4074">
            <w:pPr>
              <w:pStyle w:val="TableText"/>
            </w:pPr>
            <w:r w:rsidRPr="00F04E57">
              <w:t>17.</w:t>
            </w:r>
          </w:p>
        </w:tc>
        <w:tc>
          <w:tcPr>
            <w:tcW w:w="9077" w:type="dxa"/>
            <w:gridSpan w:val="2"/>
          </w:tcPr>
          <w:p w14:paraId="79E57D45" w14:textId="77777777" w:rsidR="00A51C83" w:rsidRPr="00F04E57" w:rsidRDefault="00A51C83" w:rsidP="00DF4074">
            <w:pPr>
              <w:pStyle w:val="TableText"/>
            </w:pPr>
            <w:r w:rsidRPr="00F04E57">
              <w:t>Seismicity – ground rupture / faults</w:t>
            </w:r>
          </w:p>
        </w:tc>
      </w:tr>
      <w:tr w:rsidR="00A51C83" w:rsidRPr="00F04E57" w14:paraId="633A82E9" w14:textId="77777777" w:rsidTr="4CF2B75A">
        <w:tc>
          <w:tcPr>
            <w:tcW w:w="562" w:type="dxa"/>
          </w:tcPr>
          <w:p w14:paraId="4C8704BF" w14:textId="77777777" w:rsidR="00A51C83" w:rsidRPr="00F04E57" w:rsidRDefault="00A51C83" w:rsidP="00DF4074">
            <w:pPr>
              <w:pStyle w:val="TableText"/>
            </w:pPr>
            <w:r w:rsidRPr="00F04E57">
              <w:t>18.</w:t>
            </w:r>
          </w:p>
        </w:tc>
        <w:tc>
          <w:tcPr>
            <w:tcW w:w="9077" w:type="dxa"/>
            <w:gridSpan w:val="2"/>
          </w:tcPr>
          <w:p w14:paraId="72CDFB9C" w14:textId="77777777" w:rsidR="00A51C83" w:rsidRPr="00F04E57" w:rsidRDefault="00A51C83" w:rsidP="00DF4074">
            <w:pPr>
              <w:pStyle w:val="TableText"/>
            </w:pPr>
            <w:r w:rsidRPr="00F04E57">
              <w:t>Seismicity – liquefaction and lateral spreading</w:t>
            </w:r>
          </w:p>
        </w:tc>
      </w:tr>
      <w:tr w:rsidR="00A51C83" w:rsidRPr="00F04E57" w14:paraId="3E53ABAE" w14:textId="77777777" w:rsidTr="4CF2B75A">
        <w:tc>
          <w:tcPr>
            <w:tcW w:w="562" w:type="dxa"/>
          </w:tcPr>
          <w:p w14:paraId="56BD0C92" w14:textId="77777777" w:rsidR="00A51C83" w:rsidRPr="00F04E57" w:rsidRDefault="00A51C83" w:rsidP="00DF4074">
            <w:pPr>
              <w:pStyle w:val="TableText"/>
            </w:pPr>
            <w:r w:rsidRPr="00F04E57">
              <w:t>19.</w:t>
            </w:r>
          </w:p>
        </w:tc>
        <w:tc>
          <w:tcPr>
            <w:tcW w:w="9077" w:type="dxa"/>
            <w:gridSpan w:val="2"/>
          </w:tcPr>
          <w:p w14:paraId="2D981468" w14:textId="77777777" w:rsidR="00A51C83" w:rsidRPr="00F04E57" w:rsidRDefault="00A51C83" w:rsidP="00DF4074">
            <w:pPr>
              <w:pStyle w:val="TableText"/>
            </w:pPr>
            <w:r w:rsidRPr="00F04E57">
              <w:t>Seismicity – cyclic softening of ‘clay-like’ soils</w:t>
            </w:r>
          </w:p>
        </w:tc>
      </w:tr>
      <w:tr w:rsidR="00A51C83" w:rsidRPr="00F04E57" w14:paraId="1497C037" w14:textId="77777777" w:rsidTr="4CF2B75A">
        <w:tc>
          <w:tcPr>
            <w:tcW w:w="562" w:type="dxa"/>
          </w:tcPr>
          <w:p w14:paraId="2AEDFA25" w14:textId="77777777" w:rsidR="00A51C83" w:rsidRPr="00F04E57" w:rsidRDefault="00A51C83" w:rsidP="00DF4074">
            <w:pPr>
              <w:pStyle w:val="TableText"/>
            </w:pPr>
            <w:r w:rsidRPr="00F04E57">
              <w:t>20.</w:t>
            </w:r>
          </w:p>
        </w:tc>
        <w:tc>
          <w:tcPr>
            <w:tcW w:w="9077" w:type="dxa"/>
            <w:gridSpan w:val="2"/>
          </w:tcPr>
          <w:p w14:paraId="06A21F4F" w14:textId="77777777" w:rsidR="00A51C83" w:rsidRPr="00F04E57" w:rsidRDefault="00A51C83" w:rsidP="00DF4074">
            <w:pPr>
              <w:pStyle w:val="TableText"/>
            </w:pPr>
            <w:r w:rsidRPr="00F04E57">
              <w:t>Seismicity – tectonic subsidence</w:t>
            </w:r>
          </w:p>
        </w:tc>
      </w:tr>
      <w:tr w:rsidR="00A51C83" w:rsidRPr="00F04E57" w14:paraId="52F43266" w14:textId="77777777" w:rsidTr="4CF2B75A">
        <w:tc>
          <w:tcPr>
            <w:tcW w:w="562" w:type="dxa"/>
          </w:tcPr>
          <w:p w14:paraId="1CB5BF65" w14:textId="77777777" w:rsidR="00A51C83" w:rsidRPr="00F04E57" w:rsidRDefault="00A51C83" w:rsidP="00DF4074">
            <w:pPr>
              <w:pStyle w:val="TableText"/>
            </w:pPr>
            <w:r w:rsidRPr="00F04E57">
              <w:t>21.</w:t>
            </w:r>
          </w:p>
        </w:tc>
        <w:tc>
          <w:tcPr>
            <w:tcW w:w="9077" w:type="dxa"/>
            <w:gridSpan w:val="2"/>
          </w:tcPr>
          <w:p w14:paraId="037C4F20" w14:textId="77777777" w:rsidR="00A51C83" w:rsidRPr="00F04E57" w:rsidRDefault="00A51C83" w:rsidP="00DF4074">
            <w:pPr>
              <w:pStyle w:val="TableText"/>
            </w:pPr>
            <w:r w:rsidRPr="00F04E57">
              <w:t>Inundation (surface and/or groundwater flooding)</w:t>
            </w:r>
          </w:p>
        </w:tc>
      </w:tr>
      <w:tr w:rsidR="00A51C83" w:rsidRPr="00F04E57" w14:paraId="4CB5C6FE" w14:textId="77777777" w:rsidTr="4CF2B75A">
        <w:tc>
          <w:tcPr>
            <w:tcW w:w="562" w:type="dxa"/>
          </w:tcPr>
          <w:p w14:paraId="7D3E6099" w14:textId="77777777" w:rsidR="00A51C83" w:rsidRPr="00F04E57" w:rsidRDefault="00A51C83" w:rsidP="00DF4074">
            <w:pPr>
              <w:pStyle w:val="TableText"/>
            </w:pPr>
            <w:r w:rsidRPr="00F04E57">
              <w:t>22.</w:t>
            </w:r>
          </w:p>
        </w:tc>
        <w:tc>
          <w:tcPr>
            <w:tcW w:w="9077" w:type="dxa"/>
            <w:gridSpan w:val="2"/>
          </w:tcPr>
          <w:p w14:paraId="5D0CBCD9" w14:textId="77777777" w:rsidR="00A51C83" w:rsidRPr="00F04E57" w:rsidRDefault="00A51C83" w:rsidP="00DF4074">
            <w:pPr>
              <w:pStyle w:val="TableText"/>
            </w:pPr>
            <w:r w:rsidRPr="00F04E57">
              <w:t>Ground contamination (soil and groundwater)</w:t>
            </w:r>
          </w:p>
        </w:tc>
      </w:tr>
      <w:tr w:rsidR="00A51C83" w:rsidRPr="00F04E57" w14:paraId="5D825DAE" w14:textId="77777777" w:rsidTr="4CF2B75A">
        <w:tc>
          <w:tcPr>
            <w:tcW w:w="562" w:type="dxa"/>
          </w:tcPr>
          <w:p w14:paraId="749FE945" w14:textId="77777777" w:rsidR="00A51C83" w:rsidRPr="00F04E57" w:rsidRDefault="00A51C83" w:rsidP="00DF4074">
            <w:pPr>
              <w:pStyle w:val="TableText"/>
            </w:pPr>
            <w:r w:rsidRPr="00F04E57">
              <w:t>23.</w:t>
            </w:r>
          </w:p>
        </w:tc>
        <w:tc>
          <w:tcPr>
            <w:tcW w:w="9077" w:type="dxa"/>
            <w:gridSpan w:val="2"/>
          </w:tcPr>
          <w:p w14:paraId="35C4E498" w14:textId="77777777" w:rsidR="00A51C83" w:rsidRPr="00F04E57" w:rsidRDefault="00A51C83" w:rsidP="00DF4074">
            <w:pPr>
              <w:pStyle w:val="TableText"/>
            </w:pPr>
            <w:r w:rsidRPr="00F04E57">
              <w:t>Ground soakage for stormwater disposal</w:t>
            </w:r>
          </w:p>
        </w:tc>
      </w:tr>
      <w:tr w:rsidR="00A51C83" w:rsidRPr="00F04E57" w14:paraId="3F887DB5" w14:textId="77777777" w:rsidTr="4CF2B75A">
        <w:tc>
          <w:tcPr>
            <w:tcW w:w="562" w:type="dxa"/>
          </w:tcPr>
          <w:p w14:paraId="6D50BA78" w14:textId="77777777" w:rsidR="00A51C83" w:rsidRPr="00F04E57" w:rsidRDefault="00A51C83" w:rsidP="00DF4074">
            <w:pPr>
              <w:pStyle w:val="TableText"/>
            </w:pPr>
            <w:r w:rsidRPr="00F04E57">
              <w:t>24.</w:t>
            </w:r>
          </w:p>
        </w:tc>
        <w:tc>
          <w:tcPr>
            <w:tcW w:w="9077" w:type="dxa"/>
            <w:gridSpan w:val="2"/>
          </w:tcPr>
          <w:p w14:paraId="4D0E7AC4" w14:textId="77777777" w:rsidR="00A51C83" w:rsidRPr="00F04E57" w:rsidRDefault="00A51C83" w:rsidP="00DF4074">
            <w:pPr>
              <w:pStyle w:val="TableText"/>
            </w:pPr>
            <w:r w:rsidRPr="00F04E57">
              <w:t>On-site effluent disposal</w:t>
            </w:r>
          </w:p>
        </w:tc>
      </w:tr>
      <w:tr w:rsidR="00A51C83" w:rsidRPr="00F04E57" w14:paraId="1379C6CD" w14:textId="77777777" w:rsidTr="4CF2B75A">
        <w:tc>
          <w:tcPr>
            <w:tcW w:w="562" w:type="dxa"/>
          </w:tcPr>
          <w:p w14:paraId="724B4DAF" w14:textId="77777777" w:rsidR="00A51C83" w:rsidRPr="00F04E57" w:rsidRDefault="00A51C83" w:rsidP="00DF4074">
            <w:pPr>
              <w:pStyle w:val="TableText"/>
            </w:pPr>
            <w:r w:rsidRPr="00F04E57">
              <w:t>25.</w:t>
            </w:r>
          </w:p>
        </w:tc>
        <w:tc>
          <w:tcPr>
            <w:tcW w:w="9077" w:type="dxa"/>
            <w:gridSpan w:val="2"/>
          </w:tcPr>
          <w:p w14:paraId="4DF036F9" w14:textId="77777777" w:rsidR="00A51C83" w:rsidRPr="00F04E57" w:rsidRDefault="00A51C83" w:rsidP="00DF4074">
            <w:pPr>
              <w:pStyle w:val="TableText"/>
            </w:pPr>
            <w:r w:rsidRPr="00F04E57">
              <w:t>Tsunami / seiches</w:t>
            </w:r>
          </w:p>
        </w:tc>
      </w:tr>
      <w:tr w:rsidR="00A51C83" w:rsidRPr="00F04E57" w14:paraId="40B74108" w14:textId="77777777" w:rsidTr="4CF2B75A">
        <w:tc>
          <w:tcPr>
            <w:tcW w:w="562" w:type="dxa"/>
          </w:tcPr>
          <w:p w14:paraId="41CC5FDE" w14:textId="77777777" w:rsidR="00A51C83" w:rsidRPr="00F04E57" w:rsidRDefault="00A51C83" w:rsidP="00DF4074">
            <w:pPr>
              <w:pStyle w:val="TableText"/>
            </w:pPr>
            <w:r w:rsidRPr="00F04E57">
              <w:t>26.</w:t>
            </w:r>
          </w:p>
        </w:tc>
        <w:tc>
          <w:tcPr>
            <w:tcW w:w="9077" w:type="dxa"/>
            <w:gridSpan w:val="2"/>
          </w:tcPr>
          <w:p w14:paraId="5886A6BB" w14:textId="77777777" w:rsidR="00A51C83" w:rsidRPr="00F04E57" w:rsidRDefault="00A51C83" w:rsidP="00DF4074">
            <w:pPr>
              <w:pStyle w:val="TableText"/>
            </w:pPr>
            <w:r w:rsidRPr="00F04E57">
              <w:t>Volcanic eruptions</w:t>
            </w:r>
          </w:p>
        </w:tc>
      </w:tr>
      <w:tr w:rsidR="00A51C83" w:rsidRPr="00F04E57" w14:paraId="07525495" w14:textId="77777777" w:rsidTr="4CF2B75A">
        <w:tc>
          <w:tcPr>
            <w:tcW w:w="562" w:type="dxa"/>
          </w:tcPr>
          <w:p w14:paraId="5146955D" w14:textId="77777777" w:rsidR="00A51C83" w:rsidRPr="00F04E57" w:rsidRDefault="00A51C83" w:rsidP="00DF4074">
            <w:pPr>
              <w:pStyle w:val="TableText"/>
            </w:pPr>
            <w:r w:rsidRPr="00F04E57">
              <w:t>27.</w:t>
            </w:r>
          </w:p>
        </w:tc>
        <w:tc>
          <w:tcPr>
            <w:tcW w:w="9077" w:type="dxa"/>
            <w:gridSpan w:val="2"/>
          </w:tcPr>
          <w:p w14:paraId="1BDCF93D" w14:textId="77777777" w:rsidR="00A51C83" w:rsidRPr="00F04E57" w:rsidRDefault="00A51C83" w:rsidP="00DF4074">
            <w:pPr>
              <w:pStyle w:val="TableText"/>
            </w:pPr>
            <w:r w:rsidRPr="00F04E57">
              <w:t>Subsidence</w:t>
            </w:r>
          </w:p>
        </w:tc>
      </w:tr>
      <w:tr w:rsidR="00A51C83" w:rsidRPr="00F04E57" w14:paraId="729A4859" w14:textId="77777777" w:rsidTr="4CF2B75A">
        <w:tc>
          <w:tcPr>
            <w:tcW w:w="562" w:type="dxa"/>
          </w:tcPr>
          <w:p w14:paraId="7C838D2D" w14:textId="77777777" w:rsidR="00A51C83" w:rsidRPr="00F04E57" w:rsidRDefault="00A51C83" w:rsidP="00DF4074">
            <w:pPr>
              <w:pStyle w:val="TableText"/>
            </w:pPr>
            <w:r w:rsidRPr="00F04E57">
              <w:t>28.</w:t>
            </w:r>
          </w:p>
        </w:tc>
        <w:tc>
          <w:tcPr>
            <w:tcW w:w="9077" w:type="dxa"/>
            <w:gridSpan w:val="2"/>
          </w:tcPr>
          <w:p w14:paraId="5DCBE843" w14:textId="77777777" w:rsidR="00A51C83" w:rsidRPr="00F04E57" w:rsidRDefault="00A51C83" w:rsidP="00DF4074">
            <w:pPr>
              <w:pStyle w:val="TableText"/>
            </w:pPr>
            <w:r w:rsidRPr="00F04E57">
              <w:t>Active or former mining (including quarries)</w:t>
            </w:r>
          </w:p>
        </w:tc>
      </w:tr>
      <w:tr w:rsidR="00A51C83" w:rsidRPr="00F04E57" w14:paraId="6FB9947A" w14:textId="77777777" w:rsidTr="4CF2B75A">
        <w:tc>
          <w:tcPr>
            <w:tcW w:w="562" w:type="dxa"/>
          </w:tcPr>
          <w:p w14:paraId="23D681C2" w14:textId="77777777" w:rsidR="00A51C83" w:rsidRPr="00F04E57" w:rsidRDefault="00A51C83" w:rsidP="00DF4074">
            <w:pPr>
              <w:pStyle w:val="TableText"/>
            </w:pPr>
            <w:r w:rsidRPr="00F04E57">
              <w:t>28.</w:t>
            </w:r>
          </w:p>
        </w:tc>
        <w:tc>
          <w:tcPr>
            <w:tcW w:w="9077" w:type="dxa"/>
            <w:gridSpan w:val="2"/>
          </w:tcPr>
          <w:p w14:paraId="773CBA07" w14:textId="77777777" w:rsidR="00A51C83" w:rsidRPr="00F04E57" w:rsidRDefault="00A51C83" w:rsidP="00DF4074">
            <w:pPr>
              <w:pStyle w:val="TableText"/>
            </w:pPr>
            <w:r w:rsidRPr="00F04E57">
              <w:t>Others (please specify)</w:t>
            </w:r>
          </w:p>
        </w:tc>
      </w:tr>
    </w:tbl>
    <w:p w14:paraId="30C723B4" w14:textId="77777777" w:rsidR="00DF4074" w:rsidRDefault="00DF4074" w:rsidP="00DF4074">
      <w:pPr>
        <w:pStyle w:val="ListParagraph"/>
      </w:pPr>
    </w:p>
    <w:p w14:paraId="3D8208ED" w14:textId="33892E6F" w:rsidR="00A51C83" w:rsidRPr="00F04E57" w:rsidRDefault="58EF4AC9" w:rsidP="00DF4074">
      <w:pPr>
        <w:pStyle w:val="ListParagraph"/>
      </w:pPr>
      <w:r w:rsidRPr="5EE237B9">
        <w:rPr>
          <w:highlight w:val="yellow"/>
        </w:rPr>
        <w:t xml:space="preserve">Some of the hazards listed are </w:t>
      </w:r>
      <w:commentRangeStart w:id="1859"/>
      <w:commentRangeStart w:id="1860"/>
      <w:r w:rsidRPr="5EE237B9">
        <w:rPr>
          <w:highlight w:val="yellow"/>
        </w:rPr>
        <w:t xml:space="preserve">not geotechnical </w:t>
      </w:r>
      <w:commentRangeEnd w:id="1859"/>
      <w:r w:rsidR="00A51C83">
        <w:rPr>
          <w:rStyle w:val="CommentReference"/>
        </w:rPr>
        <w:commentReference w:id="1859"/>
      </w:r>
      <w:commentRangeEnd w:id="1860"/>
      <w:r w:rsidR="00A51C83">
        <w:rPr>
          <w:rStyle w:val="CommentReference"/>
        </w:rPr>
        <w:commentReference w:id="1860"/>
      </w:r>
      <w:r w:rsidRPr="5EE237B9">
        <w:rPr>
          <w:highlight w:val="yellow"/>
        </w:rPr>
        <w:t>in origin</w:t>
      </w:r>
      <w:r>
        <w:t>, but their potential impact on the geotechnical requirements of a land development project should be included as part of the geotechnical assessment. Common examples include, but are not limited to:</w:t>
      </w:r>
    </w:p>
    <w:p w14:paraId="409D48A2" w14:textId="77777777" w:rsidR="00A51C83" w:rsidRPr="00F04E57" w:rsidRDefault="386FBDD9" w:rsidP="00DF4074">
      <w:pPr>
        <w:pStyle w:val="Heading7"/>
      </w:pPr>
      <w:r>
        <w:t>modelled surface water flooding resulting in a minimum finished floor level (FFL) set higher than that required under Clause E1 – Surface Water Flooding resulting in the need for additional fill placement, which may impact static or liquefaction-induced ground deformations.</w:t>
      </w:r>
    </w:p>
    <w:p w14:paraId="6CF85534" w14:textId="77777777" w:rsidR="00A51C83" w:rsidRPr="00F04E57" w:rsidRDefault="386FBDD9" w:rsidP="00DF4074">
      <w:pPr>
        <w:pStyle w:val="Heading7"/>
      </w:pPr>
      <w:r>
        <w:t>assessments completed in accordance with National Environmental Standards (NES) identifies site contamination that requires some form of treatment / mitigation measures.</w:t>
      </w:r>
    </w:p>
    <w:p w14:paraId="73C5FFE3" w14:textId="77777777" w:rsidR="00DF4074" w:rsidRDefault="00DF4074" w:rsidP="00DF4074">
      <w:pPr>
        <w:pStyle w:val="ListParagraph"/>
      </w:pPr>
    </w:p>
    <w:p w14:paraId="0DE98A61" w14:textId="5D85DEED" w:rsidR="00A51C83" w:rsidRPr="00F04E57" w:rsidRDefault="00A51C83" w:rsidP="00DF4074">
      <w:pPr>
        <w:pStyle w:val="ListParagraph"/>
      </w:pPr>
      <w:r w:rsidRPr="00F04E57">
        <w:t>Any geotechnical works proposed should consider the potential impacts on adjacent property and structures. Common examples include, but are not limited to:</w:t>
      </w:r>
    </w:p>
    <w:p w14:paraId="536E60A9" w14:textId="77777777" w:rsidR="00A51C83" w:rsidRPr="00F04E57" w:rsidRDefault="386FBDD9" w:rsidP="00DF4074">
      <w:pPr>
        <w:pStyle w:val="Heading7"/>
      </w:pPr>
      <w:r>
        <w:t>placement of fill that could lead to ground settlement or displacement on adjacent properties.</w:t>
      </w:r>
    </w:p>
    <w:p w14:paraId="4C7F20CA" w14:textId="77777777" w:rsidR="00A51C83" w:rsidRPr="00F04E57" w:rsidRDefault="386FBDD9" w:rsidP="00DF4074">
      <w:pPr>
        <w:pStyle w:val="Heading7"/>
      </w:pPr>
      <w:r>
        <w:lastRenderedPageBreak/>
        <w:t>temporary excavations or permanent ground lowering leading to ground deformations on adjacent properties and/or structures.</w:t>
      </w:r>
    </w:p>
    <w:p w14:paraId="4419C6B7" w14:textId="77777777" w:rsidR="00A51C83" w:rsidRPr="00F04E57" w:rsidRDefault="386FBDD9" w:rsidP="00DF4074">
      <w:pPr>
        <w:pStyle w:val="Heading7"/>
      </w:pPr>
      <w:r>
        <w:t>impact of temporary and/or permanent works on groundwater regimes extending beyond the immediate site.</w:t>
      </w:r>
    </w:p>
    <w:p w14:paraId="2BE93273" w14:textId="77777777" w:rsidR="00A51C83" w:rsidRPr="00F04E57" w:rsidRDefault="386FBDD9" w:rsidP="00DF4074">
      <w:pPr>
        <w:pStyle w:val="Heading7"/>
      </w:pPr>
      <w:r>
        <w:t>earthworks, stabilised slopes and retaining structures that could lead to a reduction in the stability of adjacent land.</w:t>
      </w:r>
    </w:p>
    <w:p w14:paraId="765D615D" w14:textId="77777777" w:rsidR="00DF4074" w:rsidRDefault="00DF4074" w:rsidP="00DF4074">
      <w:pPr>
        <w:pStyle w:val="ListParagraph"/>
      </w:pPr>
    </w:p>
    <w:p w14:paraId="2C4122B2" w14:textId="7B5B3DC3" w:rsidR="00A51C83" w:rsidRPr="00F04E57" w:rsidRDefault="00A51C83" w:rsidP="00DF4074">
      <w:pPr>
        <w:pStyle w:val="ListParagraph"/>
      </w:pPr>
      <w:r w:rsidRPr="00F04E57">
        <w:t>Several local and regional councils hold spatial natural hazard information, typically available as layers on GIS web-based mapping sites. Whilst these should be referenced and given due consideration by the geotechnical professional, the high-level data are primarily intended for strategic-level planning purposes and should not be relied upon for site-specific geotechnical assessments.</w:t>
      </w:r>
    </w:p>
    <w:p w14:paraId="3349AD50" w14:textId="77777777" w:rsidR="00DF4074" w:rsidRDefault="00DF4074" w:rsidP="00DF4074">
      <w:pPr>
        <w:pStyle w:val="ListParagraph"/>
      </w:pPr>
    </w:p>
    <w:p w14:paraId="59DCD3FD" w14:textId="69EE3D86" w:rsidR="00A51C83" w:rsidRPr="00F04E57" w:rsidRDefault="00A51C83" w:rsidP="00DF4074">
      <w:pPr>
        <w:pStyle w:val="ListParagraph"/>
      </w:pPr>
      <w:r>
        <w:t xml:space="preserve">Where a hazard listed in </w:t>
      </w:r>
      <w:r w:rsidR="00625EF7">
        <w:rPr>
          <w:highlight w:val="yellow"/>
        </w:rPr>
        <w:fldChar w:fldCharType="begin"/>
      </w:r>
      <w:r w:rsidR="00625EF7">
        <w:rPr>
          <w:highlight w:val="yellow"/>
        </w:rPr>
        <w:instrText>HYPERLINK  \l "Table15"</w:instrText>
      </w:r>
      <w:r w:rsidR="00625EF7">
        <w:rPr>
          <w:highlight w:val="yellow"/>
        </w:rPr>
      </w:r>
      <w:r w:rsidR="00625EF7">
        <w:rPr>
          <w:highlight w:val="yellow"/>
        </w:rPr>
        <w:fldChar w:fldCharType="separate"/>
      </w:r>
      <w:commentRangeStart w:id="1861"/>
      <w:r w:rsidRPr="00625EF7">
        <w:rPr>
          <w:rStyle w:val="Hyperlink"/>
          <w:highlight w:val="yellow"/>
        </w:rPr>
        <w:t>Table</w:t>
      </w:r>
      <w:commentRangeEnd w:id="1861"/>
      <w:r w:rsidRPr="00625EF7">
        <w:rPr>
          <w:rStyle w:val="Hyperlink"/>
          <w:sz w:val="16"/>
          <w:szCs w:val="16"/>
        </w:rPr>
        <w:commentReference w:id="1861"/>
      </w:r>
      <w:r w:rsidRPr="00625EF7">
        <w:rPr>
          <w:rStyle w:val="Hyperlink"/>
          <w:highlight w:val="yellow"/>
        </w:rPr>
        <w:t xml:space="preserve"> </w:t>
      </w:r>
      <w:ins w:id="1862" w:author="Author">
        <w:r w:rsidR="001D2083" w:rsidRPr="00625EF7">
          <w:rPr>
            <w:rStyle w:val="Hyperlink"/>
            <w:highlight w:val="yellow"/>
          </w:rPr>
          <w:t>15</w:t>
        </w:r>
      </w:ins>
      <w:r w:rsidR="00625EF7">
        <w:rPr>
          <w:highlight w:val="yellow"/>
        </w:rPr>
        <w:fldChar w:fldCharType="end"/>
      </w:r>
      <w:del w:id="1863" w:author="Author">
        <w:r w:rsidRPr="5EE237B9" w:rsidDel="00A51C83">
          <w:rPr>
            <w:highlight w:val="yellow"/>
          </w:rPr>
          <w:delText>2.3</w:delText>
        </w:r>
      </w:del>
      <w:r>
        <w:t xml:space="preserve"> is assessed not to be relevant at a particular site, for the avoidance of doubt, a brief comment confirming the basis for that assessment should be provided in the geotechnical assessment. This will allow the applicant and consenting authority to quickly focus on the site-specific hazards. It is suggested that a table </w:t>
      </w:r>
      <w:proofErr w:type="gramStart"/>
      <w:r>
        <w:t>similar to</w:t>
      </w:r>
      <w:proofErr w:type="gramEnd"/>
      <w:r>
        <w:t xml:space="preserve"> </w:t>
      </w:r>
      <w:r w:rsidR="00625EF7">
        <w:rPr>
          <w:highlight w:val="yellow"/>
        </w:rPr>
        <w:fldChar w:fldCharType="begin"/>
      </w:r>
      <w:r w:rsidR="00625EF7">
        <w:rPr>
          <w:highlight w:val="yellow"/>
        </w:rPr>
        <w:instrText>HYPERLINK  \l "Table15"</w:instrText>
      </w:r>
      <w:r w:rsidR="00625EF7">
        <w:rPr>
          <w:highlight w:val="yellow"/>
        </w:rPr>
      </w:r>
      <w:r w:rsidR="00625EF7">
        <w:rPr>
          <w:highlight w:val="yellow"/>
        </w:rPr>
        <w:fldChar w:fldCharType="separate"/>
      </w:r>
      <w:r w:rsidRPr="00625EF7">
        <w:rPr>
          <w:rStyle w:val="Hyperlink"/>
          <w:highlight w:val="yellow"/>
        </w:rPr>
        <w:t xml:space="preserve">Table </w:t>
      </w:r>
      <w:ins w:id="1864" w:author="Author">
        <w:r w:rsidR="001D2083" w:rsidRPr="00625EF7">
          <w:rPr>
            <w:rStyle w:val="Hyperlink"/>
            <w:highlight w:val="yellow"/>
          </w:rPr>
          <w:t>15</w:t>
        </w:r>
      </w:ins>
      <w:r w:rsidR="00625EF7">
        <w:rPr>
          <w:highlight w:val="yellow"/>
        </w:rPr>
        <w:fldChar w:fldCharType="end"/>
      </w:r>
      <w:r>
        <w:t xml:space="preserve"> is provided at the front-end of any geotechnical assessment, confirming which hazards are not considered further and why, and where in the report (relevant section) further information regarding each assessed hazard can be found. Any additional site-specific hazards not included on Table 2.3 should be included in this summary. </w:t>
      </w:r>
    </w:p>
    <w:p w14:paraId="5D1E1E86" w14:textId="77777777" w:rsidR="00DF4074" w:rsidRDefault="00DF4074" w:rsidP="00DF4074">
      <w:pPr>
        <w:pStyle w:val="ListParagraph"/>
      </w:pPr>
    </w:p>
    <w:p w14:paraId="07BD7C23" w14:textId="5CFE924B" w:rsidR="00A51C83" w:rsidRPr="00F04E57" w:rsidRDefault="00A51C83" w:rsidP="00DF4074">
      <w:pPr>
        <w:pStyle w:val="ListParagraph"/>
      </w:pPr>
      <w:r w:rsidRPr="00F04E57">
        <w:t xml:space="preserve">An important component of the geotechnical assessment will be to identify which of the hazards listed in </w:t>
      </w:r>
      <w:r w:rsidR="00625EF7">
        <w:rPr>
          <w:highlight w:val="yellow"/>
        </w:rPr>
        <w:fldChar w:fldCharType="begin"/>
      </w:r>
      <w:r w:rsidR="00625EF7">
        <w:rPr>
          <w:highlight w:val="yellow"/>
        </w:rPr>
        <w:instrText>HYPERLINK  \l "Table15"</w:instrText>
      </w:r>
      <w:r w:rsidR="00625EF7">
        <w:rPr>
          <w:highlight w:val="yellow"/>
        </w:rPr>
      </w:r>
      <w:r w:rsidR="00625EF7">
        <w:rPr>
          <w:highlight w:val="yellow"/>
        </w:rPr>
        <w:fldChar w:fldCharType="separate"/>
      </w:r>
      <w:r w:rsidRPr="00625EF7">
        <w:rPr>
          <w:rStyle w:val="Hyperlink"/>
          <w:highlight w:val="yellow"/>
        </w:rPr>
        <w:t xml:space="preserve">Table </w:t>
      </w:r>
      <w:ins w:id="1865" w:author="Author">
        <w:r w:rsidR="001D2083" w:rsidRPr="00625EF7">
          <w:rPr>
            <w:rStyle w:val="Hyperlink"/>
            <w:highlight w:val="yellow"/>
          </w:rPr>
          <w:t>15</w:t>
        </w:r>
      </w:ins>
      <w:r w:rsidR="00625EF7">
        <w:rPr>
          <w:highlight w:val="yellow"/>
        </w:rPr>
        <w:fldChar w:fldCharType="end"/>
      </w:r>
      <w:r w:rsidRPr="00F04E57">
        <w:t xml:space="preserve"> (or others) are pertinent to the site being investigated and move quickly to focus on those assessed site-specific hazards.</w:t>
      </w:r>
    </w:p>
    <w:p w14:paraId="15507751" w14:textId="77777777" w:rsidR="00DF4074" w:rsidRDefault="00DF4074" w:rsidP="00DF4074">
      <w:pPr>
        <w:pStyle w:val="ListParagraph"/>
      </w:pPr>
    </w:p>
    <w:p w14:paraId="0B4FFB6C" w14:textId="6785DBDC" w:rsidR="00A51C83" w:rsidRPr="00F04E57" w:rsidRDefault="00A51C83" w:rsidP="00DF4074">
      <w:pPr>
        <w:pStyle w:val="ListParagraph"/>
      </w:pPr>
      <w:r w:rsidRPr="00F04E57">
        <w:t>The summary of geotechnical hazards deemed to be absent / present from a specific site may be collated by Councils to form a database which, in time, may be used to develop and/or update existing hazard mapping across the region.</w:t>
      </w:r>
    </w:p>
    <w:p w14:paraId="12A7FE12" w14:textId="77777777" w:rsidR="00DF4074" w:rsidRDefault="00DF4074" w:rsidP="00DF4074">
      <w:pPr>
        <w:pStyle w:val="ListParagraph"/>
      </w:pPr>
    </w:p>
    <w:p w14:paraId="166D1443" w14:textId="4AFE2396" w:rsidR="00A51C83" w:rsidRPr="00F04E57" w:rsidRDefault="00A51C83" w:rsidP="00DF4074">
      <w:pPr>
        <w:pStyle w:val="ListParagraph"/>
      </w:pPr>
      <w:r w:rsidRPr="00F04E57">
        <w:t xml:space="preserve">The level of assessment and proposed treatment of each hazard identified should be commensurate to the stage of the development. Geotechnical assessments completed in support of a Resource Consent should focus primarily on matters relating to Section 106 of the RMA 1991; whereas Building Consent applications will need to satisfy relevant clauses of the Building Act, Code and Regulations. </w:t>
      </w:r>
    </w:p>
    <w:p w14:paraId="6ADEFCF6" w14:textId="77777777" w:rsidR="00DF4074" w:rsidRDefault="00DF4074" w:rsidP="00DF4074">
      <w:pPr>
        <w:pStyle w:val="ListParagraph"/>
      </w:pPr>
    </w:p>
    <w:p w14:paraId="71AF0064" w14:textId="51CAC471" w:rsidR="00A51C83" w:rsidRPr="00F04E57" w:rsidRDefault="00A51C83" w:rsidP="00DF4074">
      <w:pPr>
        <w:pStyle w:val="ListParagraph"/>
      </w:pPr>
      <w:r w:rsidRPr="00F04E57">
        <w:t>It should be clear from the geotechnical assessment which aspects are covered and those that are to be further addressed in subsequent assessments. For instance, identification of the liquefaction and lateral spreading hazard would generally be provided at Resource Consent stage, along with confirmation that the consequences of the hazard can be appropriately managed. Where mitigation measures are to be employed as part of the site development, such as area-wide ground improvement works for site infrastructure</w:t>
      </w:r>
      <w:r w:rsidRPr="00F04E57">
        <w:rPr>
          <w:rStyle w:val="FootnoteReference"/>
          <w:rFonts w:cs="Arial"/>
          <w:lang w:eastAsia="en-NZ"/>
        </w:rPr>
        <w:footnoteReference w:id="14"/>
      </w:r>
      <w:r w:rsidRPr="00F04E57">
        <w:t xml:space="preserve"> and/or individual lots, these should be included as part of the assessment supporting the Resource Consent application and detailed on the accompanying engineering plans and specifications. Where the hazard is to be further addressed at the Building Consent stage, i.e., for an individual building, the requirement for further investigation, assessment and mitigation should be identified at Resource Consent application stage and included in the Geotechnical Completion Report (GCR). Potential mitigation measures may be provided as part of the assessment completed for Resource Consent, but these will typically need to be confirmed or modified at the Building Consent stage once final details of the building or structure are known.</w:t>
      </w:r>
    </w:p>
    <w:p w14:paraId="6FFFD9DA" w14:textId="77777777" w:rsidR="00DF4074" w:rsidRDefault="00DF4074" w:rsidP="00DF4074">
      <w:pPr>
        <w:pStyle w:val="ListParagraph"/>
      </w:pPr>
    </w:p>
    <w:p w14:paraId="61AEE30E" w14:textId="391BE50E" w:rsidR="00A51C83" w:rsidRDefault="00A51C83" w:rsidP="00DF4074">
      <w:pPr>
        <w:pStyle w:val="ListParagraph"/>
      </w:pPr>
      <w:r w:rsidRPr="00F04E57">
        <w:t>Where the extent of a geotechnical hazard can be further refined between phases of a land development project, i.e., through monitoring of groundwater levels for liquefaction assessments, these should ideally be established as part of the assessment undertaken at the time of the Resource Consent, reviewed and updated in the Geotechnical Completion Report (GCR), and where possible, continued to aid assessments required for Building Consents.</w:t>
      </w:r>
    </w:p>
    <w:p w14:paraId="7E2F1FBA" w14:textId="61A86E6F" w:rsidR="00DF4074" w:rsidRDefault="00DF4074" w:rsidP="00DF4074">
      <w:pPr>
        <w:pStyle w:val="ListParagraph"/>
      </w:pPr>
    </w:p>
    <w:p w14:paraId="15A1740A" w14:textId="77777777" w:rsidR="00DF4074" w:rsidRDefault="00DF4074" w:rsidP="00DF4074">
      <w:pPr>
        <w:pStyle w:val="ListParagraph"/>
      </w:pPr>
    </w:p>
    <w:p w14:paraId="0D496B21" w14:textId="77777777" w:rsidR="00A51C83" w:rsidRPr="001B4D08" w:rsidRDefault="00A51C83" w:rsidP="006F6235">
      <w:pPr>
        <w:pStyle w:val="Heading3"/>
        <w:rPr>
          <w:color w:val="E36C0A" w:themeColor="accent6" w:themeShade="BF"/>
        </w:rPr>
      </w:pPr>
      <w:bookmarkStart w:id="1866" w:name="_Toc105741519"/>
      <w:bookmarkStart w:id="1867" w:name="_Toc105741839"/>
      <w:bookmarkStart w:id="1868" w:name="_Toc126075383"/>
      <w:r w:rsidRPr="001B4D08">
        <w:rPr>
          <w:color w:val="E36C0A" w:themeColor="accent6" w:themeShade="BF"/>
        </w:rPr>
        <w:t>Geotechnical Assessment</w:t>
      </w:r>
      <w:bookmarkEnd w:id="1866"/>
      <w:bookmarkEnd w:id="1867"/>
      <w:bookmarkEnd w:id="1868"/>
    </w:p>
    <w:p w14:paraId="6DAE9552" w14:textId="77777777" w:rsidR="00DF4074" w:rsidRDefault="00DF4074" w:rsidP="006F6235">
      <w:pPr>
        <w:pStyle w:val="ListParagraph"/>
        <w:keepNext/>
      </w:pPr>
    </w:p>
    <w:p w14:paraId="549F78B3" w14:textId="0F41E303" w:rsidR="00A51C83" w:rsidRPr="00DF4074" w:rsidRDefault="00A51C83" w:rsidP="00DF4074">
      <w:pPr>
        <w:pStyle w:val="ListParagraph"/>
      </w:pPr>
      <w:r w:rsidRPr="00DF4074">
        <w:t>The purpose and scope of the geotechnical assessment should be appropriate to the stage of the proposed development, i.e., land-use plan change, resource consent, building consent, and the assessed level of complexity. Any identified natural hazards or other significant geotechnical considerations should be dealt with at the phase of the development that is best able to manage the hazard efficiently and effectively.</w:t>
      </w:r>
    </w:p>
    <w:p w14:paraId="602FD0BF" w14:textId="77777777" w:rsidR="00DF4074" w:rsidRDefault="00DF4074" w:rsidP="00DF4074">
      <w:pPr>
        <w:pStyle w:val="ListParagraph"/>
      </w:pPr>
    </w:p>
    <w:p w14:paraId="04E64F36" w14:textId="5DA36392" w:rsidR="00A51C83" w:rsidRPr="00DF4074" w:rsidRDefault="00A51C83" w:rsidP="00DF4074">
      <w:pPr>
        <w:pStyle w:val="ListParagraph"/>
      </w:pPr>
      <w:r w:rsidRPr="00DF4074">
        <w:t>Where geotechnical assessments of limited scope are prepared, such as for an assessment of bearing capacity for a proposed house or suitability for on-site soakage or effluent disposal, these should reference previous geotechnical assessment reports covering all geotechnical hazards, and that the findings of that previous assessment have been considered.</w:t>
      </w:r>
    </w:p>
    <w:p w14:paraId="26CBBE7D" w14:textId="77777777" w:rsidR="00DF4074" w:rsidRDefault="00DF4074" w:rsidP="00DF4074">
      <w:pPr>
        <w:pStyle w:val="ListParagraph"/>
      </w:pPr>
    </w:p>
    <w:p w14:paraId="1279787A" w14:textId="25682121" w:rsidR="00A51C83" w:rsidRPr="00DF4074" w:rsidRDefault="00A51C83" w:rsidP="00DF4074">
      <w:pPr>
        <w:pStyle w:val="ListParagraph"/>
      </w:pPr>
      <w:r w:rsidRPr="00DF4074">
        <w:t>Many of the natural hazards and other geotechnical considerations listed in Table 2.3 can be more efficiently investigated, assessed and any required mitigation works designed and specified at the Resource Consent stage, and implemented during the subdivision development and recorded in the GCR. This will typically be more effective and economic than relying on such works being implemented in a piecemeal fashion on individual lots at the Building Consent stage.</w:t>
      </w:r>
    </w:p>
    <w:p w14:paraId="4750AA6A" w14:textId="77777777" w:rsidR="00DF4074" w:rsidRDefault="00DF4074" w:rsidP="00DF4074">
      <w:pPr>
        <w:pStyle w:val="ListParagraph"/>
      </w:pPr>
    </w:p>
    <w:p w14:paraId="590F9A17" w14:textId="66F5E7AD" w:rsidR="00A51C83" w:rsidRPr="00DF4074" w:rsidRDefault="00A51C83" w:rsidP="00DF4074">
      <w:pPr>
        <w:pStyle w:val="ListParagraph"/>
      </w:pPr>
      <w:r w:rsidRPr="00DF4074">
        <w:t xml:space="preserve">For instance, early identification of the presence and extent of soft, highly compressible soils at a site where filling is required to achieve a minimum finished floor level for surface flooding or drainage purposes, can be more comprehensively managed during subdivision development, including both the site </w:t>
      </w:r>
      <w:r w:rsidR="00C34CE2" w:rsidRPr="00DF4074">
        <w:t>infrastructure,</w:t>
      </w:r>
      <w:r w:rsidRPr="00DF4074">
        <w:t xml:space="preserve"> and building lots, rather than on a lot-by-lot basis at Building Consent stage. Liquefaction and lateral spreading hazards may be best dealt with at the resource consent stage, as there are considerable economies of scale in completing the investigations, assessment, design and implementation of mitigation measures to protect site infrastructure and future buildings.</w:t>
      </w:r>
    </w:p>
    <w:p w14:paraId="1C4F56BA" w14:textId="77777777" w:rsidR="00DF4074" w:rsidRDefault="00DF4074" w:rsidP="00DF4074">
      <w:pPr>
        <w:pStyle w:val="ListParagraph"/>
      </w:pPr>
    </w:p>
    <w:p w14:paraId="46973FEB" w14:textId="7CA68BD5" w:rsidR="00A51C83" w:rsidRPr="00DF4074" w:rsidRDefault="00A51C83" w:rsidP="00DF4074">
      <w:pPr>
        <w:pStyle w:val="ListParagraph"/>
      </w:pPr>
      <w:r w:rsidRPr="00DF4074">
        <w:t>All land development projects will require an assessment of the potential for site contamination. This will typically include undertaking a review in accordance with the MfE NESCS</w:t>
      </w:r>
      <w:r w:rsidRPr="00DF4074">
        <w:rPr>
          <w:rStyle w:val="FootnoteReference"/>
          <w:vertAlign w:val="baseline"/>
        </w:rPr>
        <w:footnoteReference w:id="15"/>
      </w:r>
      <w:r w:rsidRPr="00DF4074">
        <w:t xml:space="preserve"> (issued under Section 43 of the RMA 1991). This assessment requires specialist skills and assessment procedures that are distinct from those routinely applied for geotechnical assessments.</w:t>
      </w:r>
    </w:p>
    <w:p w14:paraId="792C5F93" w14:textId="77777777" w:rsidR="00DF4074" w:rsidRDefault="00DF4074" w:rsidP="00DF4074">
      <w:pPr>
        <w:pStyle w:val="ListParagraph"/>
      </w:pPr>
    </w:p>
    <w:p w14:paraId="337BF2DD" w14:textId="2ABEEA39" w:rsidR="00A51C83" w:rsidRPr="00DF4074" w:rsidRDefault="00A51C83" w:rsidP="00DF4074">
      <w:pPr>
        <w:pStyle w:val="ListParagraph"/>
      </w:pPr>
      <w:r w:rsidRPr="00DF4074">
        <w:t xml:space="preserve">It is generally preferable to undertake the NESCS in advance of, or concurrent with the geotechnical assessment as the findings of the contamination study may dictate how the geotechnical investigation and assessment proceeds. Where this is not possible, the assessments should be run concurrently but with the desk-top phase and site inspection phase preceding any fieldwork to identify potential hazards to the intrusive investigations. </w:t>
      </w:r>
    </w:p>
    <w:p w14:paraId="7045F509" w14:textId="77777777" w:rsidR="00DF4074" w:rsidRDefault="00DF4074" w:rsidP="00DF4074">
      <w:pPr>
        <w:pStyle w:val="ListParagraph"/>
      </w:pPr>
    </w:p>
    <w:p w14:paraId="3520CF9E" w14:textId="46D65959" w:rsidR="00A51C83" w:rsidRDefault="00A51C83" w:rsidP="00DF4074">
      <w:pPr>
        <w:pStyle w:val="ListParagraph"/>
      </w:pPr>
      <w:r w:rsidRPr="00DF4074">
        <w:t xml:space="preserve">Where the findings of a preliminary site investigation (PSI) reveal the potential for site contamination, it is critical that the geotechnical professional works closely with the project contamination specialist. This should include planning of the geotechnical investigation (alongside any required detailed site investigation for contamination), through concept and detailed design and construction, to ensure consistency of the approach taking account of soil contamination issues alongside geotechnical considerations. </w:t>
      </w:r>
    </w:p>
    <w:p w14:paraId="557EA76D" w14:textId="04CF4BA2" w:rsidR="00DF4074" w:rsidRDefault="00DF4074" w:rsidP="00DF4074">
      <w:pPr>
        <w:pStyle w:val="ListParagraph"/>
      </w:pPr>
    </w:p>
    <w:p w14:paraId="1F953E80" w14:textId="77777777" w:rsidR="00DF4074" w:rsidRPr="00DF4074" w:rsidRDefault="00DF4074" w:rsidP="00DF4074">
      <w:pPr>
        <w:pStyle w:val="ListParagraph"/>
      </w:pPr>
    </w:p>
    <w:p w14:paraId="46C9B73E" w14:textId="77777777" w:rsidR="00A51C83" w:rsidRPr="001B4D08" w:rsidRDefault="00A51C83" w:rsidP="00DF4074">
      <w:pPr>
        <w:pStyle w:val="Heading3"/>
        <w:rPr>
          <w:color w:val="E36C0A" w:themeColor="accent6" w:themeShade="BF"/>
        </w:rPr>
      </w:pPr>
      <w:bookmarkStart w:id="1869" w:name="_Toc105741520"/>
      <w:bookmarkStart w:id="1870" w:name="_Toc105741840"/>
      <w:bookmarkStart w:id="1871" w:name="_Toc126075384"/>
      <w:bookmarkStart w:id="1872" w:name="Geotechnicalinvestigations"/>
      <w:r w:rsidRPr="001B4D08">
        <w:rPr>
          <w:color w:val="E36C0A" w:themeColor="accent6" w:themeShade="BF"/>
        </w:rPr>
        <w:t>Geotechnical Investigations</w:t>
      </w:r>
      <w:bookmarkEnd w:id="1869"/>
      <w:bookmarkEnd w:id="1870"/>
      <w:bookmarkEnd w:id="1871"/>
    </w:p>
    <w:bookmarkEnd w:id="1872"/>
    <w:p w14:paraId="3FC924F0" w14:textId="77777777" w:rsidR="00DF4074" w:rsidRDefault="00DF4074" w:rsidP="00DF4074">
      <w:pPr>
        <w:pStyle w:val="ListParagraph"/>
      </w:pPr>
    </w:p>
    <w:p w14:paraId="43878D01" w14:textId="30A29A34" w:rsidR="00A51C83" w:rsidRPr="00F04E57" w:rsidRDefault="00A51C83" w:rsidP="00DF4074">
      <w:pPr>
        <w:pStyle w:val="ListParagraph"/>
      </w:pPr>
      <w:r w:rsidRPr="00F04E57">
        <w:t xml:space="preserve">The scope of geotechnical investigations </w:t>
      </w:r>
      <w:r w:rsidR="00355FF1">
        <w:t>must</w:t>
      </w:r>
      <w:r w:rsidRPr="00F04E57">
        <w:t xml:space="preserve"> be sufficient to address the typical range of geotechnical considerations presented in Table 2.3 and be proportionate to the stage and scale of the land development project. </w:t>
      </w:r>
    </w:p>
    <w:p w14:paraId="2BB88A90" w14:textId="77777777" w:rsidR="00DF4074" w:rsidRDefault="00DF4074" w:rsidP="00DF4074">
      <w:pPr>
        <w:pStyle w:val="ListParagraph"/>
      </w:pPr>
    </w:p>
    <w:p w14:paraId="42394424" w14:textId="235D559C" w:rsidR="00A51C83" w:rsidRPr="00F04E57" w:rsidRDefault="00A51C83" w:rsidP="00DF4074">
      <w:pPr>
        <w:pStyle w:val="ListParagraph"/>
      </w:pPr>
      <w:r w:rsidRPr="00F04E57">
        <w:t xml:space="preserve">Strict guidelines on the minimum number, depth and type of site-specific investigations used in the assessment are not appropriate, but where minimum requirements are specified in other documents, such as NZS 3604:2011 for the assessment of ‘Good Ground’ for individual house assessments, these </w:t>
      </w:r>
      <w:r w:rsidR="00355FF1">
        <w:t>must</w:t>
      </w:r>
      <w:r w:rsidRPr="00F04E57">
        <w:t xml:space="preserve"> be complied with strictly at the appropriate stage. </w:t>
      </w:r>
    </w:p>
    <w:p w14:paraId="24B12AC7" w14:textId="77777777" w:rsidR="00DF4074" w:rsidRDefault="00DF4074" w:rsidP="00DF4074">
      <w:pPr>
        <w:pStyle w:val="ListParagraph"/>
      </w:pPr>
    </w:p>
    <w:p w14:paraId="29F7FEAF" w14:textId="47B277F7" w:rsidR="00A51C83" w:rsidRPr="00F04E57" w:rsidRDefault="00A51C83" w:rsidP="00DF4074">
      <w:pPr>
        <w:pStyle w:val="ListParagraph"/>
      </w:pPr>
      <w:r w:rsidRPr="00F04E57">
        <w:t>Module 2 of the earthquake geotechnical engineering practice guidelines prepared by MBIE / NZGS</w:t>
      </w:r>
      <w:r w:rsidRPr="00F04E57">
        <w:rPr>
          <w:rStyle w:val="FootnoteReference"/>
          <w:rFonts w:cs="Arial"/>
          <w:lang w:eastAsia="en-NZ"/>
        </w:rPr>
        <w:footnoteReference w:id="16"/>
      </w:r>
      <w:r w:rsidRPr="00F04E57">
        <w:t>, provide recommendations regarding the depth, spacing and types of investigations that are appropriate at different stages of a land development project, particularly for liquefaction assessments. Since the BOP / Waikato region is affected by active seismicity, compliance with this guidance is required.</w:t>
      </w:r>
    </w:p>
    <w:p w14:paraId="67CD3D38" w14:textId="77777777" w:rsidR="00DF4074" w:rsidRDefault="00DF4074" w:rsidP="00DF4074">
      <w:pPr>
        <w:pStyle w:val="ListParagraph"/>
      </w:pPr>
    </w:p>
    <w:p w14:paraId="29F23EBE" w14:textId="6B7E4FEE" w:rsidR="00A51C83" w:rsidRPr="00F04E57" w:rsidRDefault="00A51C83" w:rsidP="00DF4074">
      <w:pPr>
        <w:pStyle w:val="ListParagraph"/>
      </w:pPr>
      <w:r w:rsidRPr="00F04E57">
        <w:t>Whilst the guidelines were developed as a reference guide for earthquake geotechnical engineering in response to the Canterbury Earthquakes and subsequent recommendations of the Canterbury Earthquakes Royal Commission, the depth, spacing and techniques also represent good practice for general (non-earthquake related) geotechnical investigations.</w:t>
      </w:r>
    </w:p>
    <w:p w14:paraId="018BCE84" w14:textId="77777777" w:rsidR="00DF4074" w:rsidRDefault="00DF4074" w:rsidP="00DF4074">
      <w:pPr>
        <w:pStyle w:val="ListParagraph"/>
      </w:pPr>
    </w:p>
    <w:p w14:paraId="4D5DB738" w14:textId="732585D2" w:rsidR="00A51C83" w:rsidRPr="00F04E57" w:rsidRDefault="00A51C83" w:rsidP="00DF4074">
      <w:pPr>
        <w:pStyle w:val="ListParagraph"/>
      </w:pPr>
      <w:r w:rsidRPr="00F04E57">
        <w:t>Further guidance on the scope and value of comprehensive geotechnical investigations are provided in the MBIE Practice Advisory 17</w:t>
      </w:r>
      <w:r w:rsidRPr="00F04E57">
        <w:rPr>
          <w:rStyle w:val="FootnoteReference"/>
          <w:rFonts w:cs="Arial"/>
          <w:lang w:eastAsia="en-NZ"/>
        </w:rPr>
        <w:footnoteReference w:id="17"/>
      </w:r>
      <w:r w:rsidRPr="00F04E57">
        <w:t>.</w:t>
      </w:r>
    </w:p>
    <w:p w14:paraId="2566C879" w14:textId="77777777" w:rsidR="00DF4074" w:rsidRDefault="00DF4074" w:rsidP="00DF4074">
      <w:pPr>
        <w:pStyle w:val="ListParagraph"/>
      </w:pPr>
    </w:p>
    <w:p w14:paraId="1F4AC207" w14:textId="54C85B63" w:rsidR="00A51C83" w:rsidRPr="00F04E57" w:rsidRDefault="00A51C83" w:rsidP="00DF4074">
      <w:pPr>
        <w:pStyle w:val="ListParagraph"/>
      </w:pPr>
      <w:r w:rsidRPr="00F04E57">
        <w:t>Investigation techniques should be appropriate to the soils and rocks encountered. For instance, if the geotechnical professional considers that penetration testing of pumiceous soils may not be reliable, alternative investigation methods should be used. It is not appropriate for penetration tests to be the primary investigation technique adopted by the geotechnical professional and the efficacy of the results subsequently dismissed as unreliable or overly conservative.</w:t>
      </w:r>
    </w:p>
    <w:p w14:paraId="1052D52A" w14:textId="77777777" w:rsidR="00DF4074" w:rsidRDefault="00DF4074" w:rsidP="00DF4074">
      <w:pPr>
        <w:pStyle w:val="ListParagraph"/>
      </w:pPr>
    </w:p>
    <w:p w14:paraId="1202427D" w14:textId="205C4F16" w:rsidR="00A51C83" w:rsidRPr="00F04E57" w:rsidRDefault="00A51C83" w:rsidP="00DF4074">
      <w:pPr>
        <w:pStyle w:val="ListParagraph"/>
      </w:pPr>
      <w:r w:rsidRPr="00F04E57">
        <w:t xml:space="preserve">The depth and location of investigations must take account of the proposed development, including earthworks and final landform. For instance, shallow investigations in areas of significant cut or fill operations will provide little information required for geotechnical assessment and future design. Investigations should be undertaken in areas where significant cut / fill earthworks are proposed, noting that these may often form the least accessible areas of a site.  </w:t>
      </w:r>
    </w:p>
    <w:p w14:paraId="6476104D" w14:textId="77777777" w:rsidR="00DF4074" w:rsidRDefault="00DF4074" w:rsidP="00DF4074">
      <w:pPr>
        <w:pStyle w:val="ListParagraph"/>
      </w:pPr>
    </w:p>
    <w:p w14:paraId="7BBD74DF" w14:textId="2DE9267B" w:rsidR="00A51C83" w:rsidRPr="00F04E57" w:rsidRDefault="00A51C83" w:rsidP="00DF4074">
      <w:pPr>
        <w:pStyle w:val="ListParagraph"/>
      </w:pPr>
      <w:r w:rsidRPr="00F04E57">
        <w:t>Groundwater is a critical factor for many geotechnical considerations. Geotechnical investigations and subsequent monitoring should identify groundwater levels at the time of investigation and highlight any potential seasonal or longer-term variability and associated consequences. Groundwater levels and pressures should be related to the proposed landform as well as the existing conditions.</w:t>
      </w:r>
    </w:p>
    <w:p w14:paraId="55656539" w14:textId="77777777" w:rsidR="00DF4074" w:rsidRDefault="00DF4074" w:rsidP="00DF4074">
      <w:pPr>
        <w:pStyle w:val="ListParagraph"/>
      </w:pPr>
    </w:p>
    <w:p w14:paraId="2E398972" w14:textId="12154785" w:rsidR="00A51C83" w:rsidRPr="00F04E57" w:rsidRDefault="00A51C83" w:rsidP="00DF4074">
      <w:pPr>
        <w:pStyle w:val="ListParagraph"/>
      </w:pPr>
      <w:r w:rsidRPr="00F04E57">
        <w:t>It should be noted that many investigation types will not accurately identify the local groundwater conditions and should not be relied upon (such as hand augers in low permeability materials, where significant groundwater ingress may not occur during the short period that the investigation hole remains open). Deployment of open standpipes or piezometers (as appropriate) within bored holes and/or dissipation tests completed during cone penetration tests (CPTs) are encouraged</w:t>
      </w:r>
      <w:r w:rsidRPr="00F04E57">
        <w:rPr>
          <w:rStyle w:val="FootnoteReference"/>
          <w:rFonts w:cs="Arial"/>
          <w:lang w:eastAsia="en-NZ"/>
        </w:rPr>
        <w:footnoteReference w:id="18"/>
      </w:r>
      <w:r w:rsidRPr="00F04E57">
        <w:t>. Where there is a potential for perched or multiple groundwater levels, these should be identified and monitored. As noted above, groundwater levels / pressures should continue to be monitored following site investigations through to site development to confirm assumptions made regarding groundwater conditions where these are critical to the geotechnical assessment / design.</w:t>
      </w:r>
    </w:p>
    <w:p w14:paraId="471BD709" w14:textId="77777777" w:rsidR="00DF4074" w:rsidRDefault="00DF4074" w:rsidP="00DF4074">
      <w:pPr>
        <w:pStyle w:val="ListParagraph"/>
      </w:pPr>
    </w:p>
    <w:p w14:paraId="705AACC2" w14:textId="75FB5C96" w:rsidR="00A51C83" w:rsidRPr="00F04E57" w:rsidRDefault="00A51C83" w:rsidP="00DF4074">
      <w:pPr>
        <w:pStyle w:val="ListParagraph"/>
      </w:pPr>
      <w:r w:rsidRPr="00F04E57">
        <w:t xml:space="preserve">It is assumed that any geotechnical assessment will consider any readily available existing geotechnical investigation data available close to the site. This may include previous reports for the site or adjacent </w:t>
      </w:r>
      <w:r w:rsidRPr="00F04E57">
        <w:lastRenderedPageBreak/>
        <w:t>properties available from local councils, the New Zealand Geotechnical Database (NZGD) and regional scale studies / assessments (such as regional groundwater levels, landslide or liquefaction susceptibility mapping).</w:t>
      </w:r>
    </w:p>
    <w:p w14:paraId="5B80C466" w14:textId="77777777" w:rsidR="00DF4074" w:rsidRDefault="00DF4074" w:rsidP="00DF4074">
      <w:pPr>
        <w:pStyle w:val="ListParagraph"/>
      </w:pPr>
    </w:p>
    <w:p w14:paraId="61A28037" w14:textId="2E6B0A8E" w:rsidR="00A51C83" w:rsidRPr="00F04E57" w:rsidRDefault="00A51C83" w:rsidP="00DF4074">
      <w:pPr>
        <w:pStyle w:val="ListParagraph"/>
      </w:pPr>
      <w:r w:rsidRPr="00F04E57">
        <w:t>Operators completing field investigations and geotechnical professionals interpreting the results should be aware of the testing procedures and be competent in interpreting the results and limitations of the differing techniques.</w:t>
      </w:r>
    </w:p>
    <w:p w14:paraId="41066C06" w14:textId="77777777" w:rsidR="00DF4074" w:rsidRDefault="00DF4074" w:rsidP="00DF4074">
      <w:pPr>
        <w:pStyle w:val="ListParagraph"/>
      </w:pPr>
    </w:p>
    <w:p w14:paraId="321DB3FE" w14:textId="7F7AB920" w:rsidR="00A51C83" w:rsidRPr="00F04E57" w:rsidRDefault="00A51C83" w:rsidP="00DF4074">
      <w:pPr>
        <w:pStyle w:val="ListParagraph"/>
      </w:pPr>
      <w:r w:rsidRPr="00F04E57">
        <w:t xml:space="preserve">Investigation techniques must be completed in accordance with good practice, including requirements of regional and district plans, with reference to drilling in geothermal areas, potentially contaminated ground and/or </w:t>
      </w:r>
      <w:proofErr w:type="gramStart"/>
      <w:r w:rsidRPr="00F04E57">
        <w:t>where</w:t>
      </w:r>
      <w:proofErr w:type="gramEnd"/>
      <w:r w:rsidRPr="00F04E57">
        <w:t xml:space="preserve"> intercepting groundwater aquifers. See for instance Section 3.8 of the Waikato Regional Plan and </w:t>
      </w:r>
      <w:ins w:id="1873" w:author="Author">
        <w:r w:rsidR="00A00E83" w:rsidRPr="00A00E83">
          <w:rPr>
            <w:highlight w:val="yellow"/>
          </w:rPr>
          <w:t>Chapter 6 of</w:t>
        </w:r>
        <w:r w:rsidR="00A00E83">
          <w:t xml:space="preserve"> </w:t>
        </w:r>
      </w:ins>
      <w:r w:rsidRPr="00F04E57">
        <w:t xml:space="preserve">the Bay of Plenty Regional Natural Resources Plan. </w:t>
      </w:r>
    </w:p>
    <w:p w14:paraId="388EF456" w14:textId="77777777" w:rsidR="00A51C83" w:rsidRPr="00F04E57" w:rsidRDefault="00A51C83" w:rsidP="00DF4074">
      <w:pPr>
        <w:pStyle w:val="ListParagraph"/>
      </w:pPr>
      <w:r w:rsidRPr="00F04E57">
        <w:t>Geotechnical professionals and investigation contractors are encouraged to use the New Zealand Ground Investigation Specification</w:t>
      </w:r>
      <w:r w:rsidRPr="00F04E57">
        <w:rPr>
          <w:rStyle w:val="FootnoteReference"/>
          <w:rFonts w:cs="Arial"/>
          <w:lang w:eastAsia="en-NZ"/>
        </w:rPr>
        <w:footnoteReference w:id="19"/>
      </w:r>
      <w:r w:rsidRPr="00F04E57">
        <w:t xml:space="preserve"> to raise the quality and consistency of geotechnical investigations completed.</w:t>
      </w:r>
    </w:p>
    <w:p w14:paraId="6B851EFD" w14:textId="77777777" w:rsidR="00DF4074" w:rsidRDefault="00DF4074" w:rsidP="00DF4074">
      <w:pPr>
        <w:pStyle w:val="ListParagraph"/>
      </w:pPr>
    </w:p>
    <w:p w14:paraId="5F4051A5" w14:textId="063B0298" w:rsidR="00A51C83" w:rsidRPr="00F04E57" w:rsidRDefault="00A51C83" w:rsidP="00DF4074">
      <w:pPr>
        <w:pStyle w:val="ListParagraph"/>
      </w:pPr>
      <w:r w:rsidRPr="00F04E57">
        <w:t>Geotechnical investigation techniques appropriate to some of the special soil types present within the Waikato region are detailed in the relevant sub-</w:t>
      </w:r>
      <w:del w:id="1874" w:author="Author">
        <w:r w:rsidRPr="00FA0579" w:rsidDel="00E465DC">
          <w:rPr>
            <w:highlight w:val="yellow"/>
            <w:rPrChange w:id="1875" w:author="Author">
              <w:rPr/>
            </w:rPrChange>
          </w:rPr>
          <w:delText xml:space="preserve">sections </w:delText>
        </w:r>
      </w:del>
      <w:ins w:id="1876" w:author="Author">
        <w:r w:rsidR="00E465DC" w:rsidRPr="00FA0579">
          <w:rPr>
            <w:highlight w:val="yellow"/>
            <w:rPrChange w:id="1877" w:author="Author">
              <w:rPr/>
            </w:rPrChange>
          </w:rPr>
          <w:t>clauses</w:t>
        </w:r>
        <w:r w:rsidR="00E465DC" w:rsidRPr="00F04E57">
          <w:t xml:space="preserve"> </w:t>
        </w:r>
      </w:ins>
      <w:r w:rsidRPr="00F04E57">
        <w:t xml:space="preserve">in </w:t>
      </w:r>
      <w:ins w:id="1878" w:author="Author">
        <w:r w:rsidR="00E465DC" w:rsidRPr="00192CB7">
          <w:rPr>
            <w:highlight w:val="yellow"/>
          </w:rPr>
          <w:t xml:space="preserve">Clause </w:t>
        </w:r>
      </w:ins>
      <w:del w:id="1879" w:author="Author">
        <w:r w:rsidRPr="00192CB7" w:rsidDel="00E465DC">
          <w:rPr>
            <w:highlight w:val="yellow"/>
          </w:rPr>
          <w:delText xml:space="preserve">Section </w:delText>
        </w:r>
      </w:del>
      <w:r w:rsidRPr="00192CB7">
        <w:rPr>
          <w:highlight w:val="yellow"/>
        </w:rPr>
        <w:t>3.</w:t>
      </w:r>
    </w:p>
    <w:p w14:paraId="1F054526" w14:textId="77777777" w:rsidR="00DF4074" w:rsidRDefault="00DF4074" w:rsidP="00DF4074">
      <w:pPr>
        <w:pStyle w:val="ListParagraph"/>
      </w:pPr>
    </w:p>
    <w:p w14:paraId="41890EF1" w14:textId="283A7DC6" w:rsidR="00A51C83" w:rsidRDefault="00A51C83" w:rsidP="00DF4074">
      <w:pPr>
        <w:pStyle w:val="ListParagraph"/>
      </w:pPr>
      <w:r w:rsidRPr="00F04E57">
        <w:t>Investigations should be logged in accordance with NZGS (2005).</w:t>
      </w:r>
    </w:p>
    <w:p w14:paraId="66F7ECE5" w14:textId="4179F861" w:rsidR="00DF4074" w:rsidRDefault="00DF4074" w:rsidP="00DF4074">
      <w:pPr>
        <w:pStyle w:val="ListParagraph"/>
      </w:pPr>
    </w:p>
    <w:p w14:paraId="7F3A7860" w14:textId="77777777" w:rsidR="00DF4074" w:rsidRPr="00F04E57" w:rsidRDefault="00DF4074" w:rsidP="00DF4074">
      <w:pPr>
        <w:pStyle w:val="ListParagraph"/>
      </w:pPr>
    </w:p>
    <w:p w14:paraId="420F11E3" w14:textId="77777777" w:rsidR="00A51C83" w:rsidRPr="001B4D08" w:rsidRDefault="00A51C83" w:rsidP="00DF4074">
      <w:pPr>
        <w:pStyle w:val="Heading3"/>
        <w:rPr>
          <w:color w:val="E36C0A" w:themeColor="accent6" w:themeShade="BF"/>
        </w:rPr>
      </w:pPr>
      <w:bookmarkStart w:id="1880" w:name="_Toc105741521"/>
      <w:bookmarkStart w:id="1881" w:name="_Toc105741841"/>
      <w:bookmarkStart w:id="1882" w:name="_Toc126075385"/>
      <w:r w:rsidRPr="001B4D08">
        <w:rPr>
          <w:color w:val="E36C0A" w:themeColor="accent6" w:themeShade="BF"/>
        </w:rPr>
        <w:t>Reporting</w:t>
      </w:r>
      <w:bookmarkEnd w:id="1880"/>
      <w:bookmarkEnd w:id="1881"/>
      <w:bookmarkEnd w:id="1882"/>
    </w:p>
    <w:p w14:paraId="75543BD2" w14:textId="77777777" w:rsidR="00DF4074" w:rsidRDefault="00DF4074" w:rsidP="00DF4074">
      <w:pPr>
        <w:pStyle w:val="ListParagraph"/>
      </w:pPr>
    </w:p>
    <w:p w14:paraId="572DFF3D" w14:textId="3F4280CE" w:rsidR="00A51C83" w:rsidRPr="00F04E57" w:rsidRDefault="00A51C83" w:rsidP="00DF4074">
      <w:pPr>
        <w:pStyle w:val="ListParagraph"/>
      </w:pPr>
      <w:r w:rsidRPr="00F04E57">
        <w:t>There are several different types of geotechnical report, which serve different purposes at varying stages of a project. These include geotechnical desk-study reports, geotechnical factual reports (sometimes referred to as geotechnical investigation reports), geotechnical assessment reports (or geotechnical design reports) and geotechnical completion reports. The title of the report is less important, although consistent terminology is to be encouraged, but it is crucial that the scope and purpose of the report are clearly stated.</w:t>
      </w:r>
    </w:p>
    <w:p w14:paraId="646D251D" w14:textId="77777777" w:rsidR="00DF4074" w:rsidRDefault="00DF4074" w:rsidP="00DF4074">
      <w:pPr>
        <w:pStyle w:val="ListParagraph"/>
      </w:pPr>
    </w:p>
    <w:p w14:paraId="1AA5B5D5" w14:textId="3B87D117" w:rsidR="00A51C83" w:rsidRPr="00F04E57" w:rsidRDefault="00A51C83" w:rsidP="00DF4074">
      <w:pPr>
        <w:pStyle w:val="ListParagraph"/>
      </w:pPr>
      <w:r w:rsidRPr="00F04E57">
        <w:t xml:space="preserve">Both </w:t>
      </w:r>
      <w:proofErr w:type="gramStart"/>
      <w:r w:rsidRPr="00F04E57">
        <w:t>factual information</w:t>
      </w:r>
      <w:proofErr w:type="gramEnd"/>
      <w:r w:rsidRPr="00F04E57">
        <w:t>, obtained as part of the geotechnical desk-study and ground investigation (including any laboratory testing and monitoring results), and the interpretation of that information with respect to the geotechnical considerations, must be provided for any stage of the proposed land development project. This information may be presented in separate reports or combined into a single geotechnical assessment report. Where separate reports are prepared, the desk-study and factual reports should be included in the appendices to the geotechnical assessment report. The final geotechnical assessment report should then be included in the appendices to the geotechnical completion report.</w:t>
      </w:r>
    </w:p>
    <w:p w14:paraId="07678470" w14:textId="77777777" w:rsidR="00DF4074" w:rsidRDefault="00DF4074" w:rsidP="00DF4074">
      <w:pPr>
        <w:pStyle w:val="ListParagraph"/>
      </w:pPr>
    </w:p>
    <w:p w14:paraId="623D6AB8" w14:textId="4A35A77F" w:rsidR="00A51C83" w:rsidRPr="00F04E57" w:rsidRDefault="00A51C83" w:rsidP="00DF4074">
      <w:pPr>
        <w:pStyle w:val="ListParagraph"/>
      </w:pPr>
      <w:r w:rsidRPr="00F04E57">
        <w:t xml:space="preserve">Where separate reports are prepared relating to specific hazards, such as rockfall, fault rupture, or geothermal, these should also be included in the geotechnical assessment report appendices. Where the findings of an NESCS assessment impact the geotechnical assessment, this should also be referenced and may be included in the appendices. </w:t>
      </w:r>
    </w:p>
    <w:p w14:paraId="0E61A7A1" w14:textId="77777777" w:rsidR="00DF4074" w:rsidRDefault="00DF4074" w:rsidP="00DF4074">
      <w:pPr>
        <w:pStyle w:val="ListParagraph"/>
      </w:pPr>
    </w:p>
    <w:p w14:paraId="6933F37A" w14:textId="2950733D" w:rsidR="00A51C83" w:rsidRPr="00F04E57" w:rsidRDefault="00A51C83" w:rsidP="00DF4074">
      <w:pPr>
        <w:pStyle w:val="ListParagraph"/>
      </w:pPr>
      <w:r w:rsidRPr="00F04E57">
        <w:t>Geotechnical reports should include all relevant information obtained as part of the geotechnical assessment. Sufficient factual and interpretative information must be presented to demonstrate how conclusions and recommendations of the geotechnical assessment have been arrived at.</w:t>
      </w:r>
    </w:p>
    <w:p w14:paraId="6E3714BB" w14:textId="77777777" w:rsidR="00DF4074" w:rsidRDefault="00DF4074" w:rsidP="00DF4074">
      <w:pPr>
        <w:pStyle w:val="ListParagraph"/>
      </w:pPr>
    </w:p>
    <w:p w14:paraId="091078F9" w14:textId="5368955E" w:rsidR="00A51C83" w:rsidRPr="00F04E57" w:rsidRDefault="00A51C83" w:rsidP="00DF4074">
      <w:pPr>
        <w:pStyle w:val="ListParagraph"/>
      </w:pPr>
      <w:r w:rsidRPr="00F04E57">
        <w:t>Where more than one report is prepared, for instance, at different stages of the land development project, the contents and conclusions of previous reports must be referenced and confirmed or updated, as necessary.</w:t>
      </w:r>
    </w:p>
    <w:p w14:paraId="2E1F5B0E" w14:textId="77777777" w:rsidR="00DF4074" w:rsidRDefault="00DF4074" w:rsidP="00DF4074">
      <w:pPr>
        <w:pStyle w:val="ListParagraph"/>
      </w:pPr>
    </w:p>
    <w:p w14:paraId="57FDA047" w14:textId="648121F2" w:rsidR="00A51C83" w:rsidRPr="00F04E57" w:rsidRDefault="00A51C83" w:rsidP="00DF4074">
      <w:pPr>
        <w:pStyle w:val="ListParagraph"/>
      </w:pPr>
      <w:r w:rsidRPr="00F04E57">
        <w:t xml:space="preserve">Reports should be presented in a clear, logical and concise format. The report text should be kept as brief as possible, with all relevant factual data and detailed technical information and analysis provided in an </w:t>
      </w:r>
      <w:r w:rsidR="003C0A26" w:rsidRPr="00F04E57">
        <w:t>appendix</w:t>
      </w:r>
      <w:r w:rsidRPr="00F04E57">
        <w:t>.</w:t>
      </w:r>
    </w:p>
    <w:p w14:paraId="64A908B2" w14:textId="77777777" w:rsidR="00DF4074" w:rsidRDefault="00DF4074" w:rsidP="00DF4074">
      <w:pPr>
        <w:pStyle w:val="ListParagraph"/>
      </w:pPr>
    </w:p>
    <w:p w14:paraId="37FAA9FF" w14:textId="03F4E2AF" w:rsidR="00A51C83" w:rsidRPr="00F04E57" w:rsidRDefault="00A51C83" w:rsidP="00DF4074">
      <w:pPr>
        <w:pStyle w:val="ListParagraph"/>
      </w:pPr>
      <w:r w:rsidRPr="00F04E57">
        <w:lastRenderedPageBreak/>
        <w:t>Whilst the volume of material included will vary, depending upon the complexity of the site, size and stage of the proposed development, the following are likely to be required for all geotechnical assessment reports:</w:t>
      </w:r>
    </w:p>
    <w:p w14:paraId="26586C30" w14:textId="77777777" w:rsidR="00A51C83" w:rsidRPr="00F04E57" w:rsidRDefault="386FBDD9" w:rsidP="00DF4074">
      <w:pPr>
        <w:pStyle w:val="Heading7"/>
      </w:pPr>
      <w:r>
        <w:t>Executive summary (primarily for larger or more complex sites).</w:t>
      </w:r>
    </w:p>
    <w:p w14:paraId="293B2B08" w14:textId="77777777" w:rsidR="00A51C83" w:rsidRPr="00F04E57" w:rsidRDefault="386FBDD9" w:rsidP="00DF4074">
      <w:pPr>
        <w:pStyle w:val="Heading7"/>
      </w:pPr>
      <w:r>
        <w:t>Scope and purpose of the report (relevant stage of the development).</w:t>
      </w:r>
    </w:p>
    <w:p w14:paraId="5DEE9138" w14:textId="77777777" w:rsidR="00A51C83" w:rsidRPr="00F04E57" w:rsidRDefault="386FBDD9" w:rsidP="00DF4074">
      <w:pPr>
        <w:pStyle w:val="Heading7"/>
      </w:pPr>
      <w:r>
        <w:t>Site location and description (including history of the site, topography, drainage features).</w:t>
      </w:r>
    </w:p>
    <w:p w14:paraId="2445FDD8" w14:textId="77777777" w:rsidR="00A51C83" w:rsidRPr="00F04E57" w:rsidRDefault="386FBDD9" w:rsidP="00DF4074">
      <w:pPr>
        <w:pStyle w:val="Heading7"/>
      </w:pPr>
      <w:r>
        <w:t>Proposed development (including any staged approach).</w:t>
      </w:r>
    </w:p>
    <w:p w14:paraId="2C27FB8C" w14:textId="77777777" w:rsidR="00A51C83" w:rsidRPr="00F04E57" w:rsidRDefault="386FBDD9" w:rsidP="00DF4074">
      <w:pPr>
        <w:pStyle w:val="Heading7"/>
      </w:pPr>
      <w:r>
        <w:t>Sources of information (including published information and other site-specific reports).</w:t>
      </w:r>
    </w:p>
    <w:p w14:paraId="14E9E68E" w14:textId="77777777" w:rsidR="00A51C83" w:rsidRPr="00F04E57" w:rsidRDefault="386FBDD9" w:rsidP="00DF4074">
      <w:pPr>
        <w:pStyle w:val="Heading7"/>
      </w:pPr>
      <w:r>
        <w:t>Regional geological and geomorphological setting.</w:t>
      </w:r>
    </w:p>
    <w:p w14:paraId="6C3E8E01" w14:textId="77777777" w:rsidR="00A51C83" w:rsidRPr="00F04E57" w:rsidRDefault="386FBDD9" w:rsidP="00DF4074">
      <w:pPr>
        <w:pStyle w:val="Heading7"/>
      </w:pPr>
      <w:r>
        <w:t>Geotechnical investigations (including previous investigation on or surrounding the site and the site-specific field and laboratory testing).</w:t>
      </w:r>
    </w:p>
    <w:p w14:paraId="36DAB3F3" w14:textId="77777777" w:rsidR="00A51C83" w:rsidRPr="00F04E57" w:rsidRDefault="386FBDD9" w:rsidP="00DF4074">
      <w:pPr>
        <w:pStyle w:val="Heading7"/>
      </w:pPr>
      <w:r>
        <w:t>Ground and groundwater conditions encountered and interpreted material properties.</w:t>
      </w:r>
    </w:p>
    <w:p w14:paraId="7F364737" w14:textId="77777777" w:rsidR="00A51C83" w:rsidRPr="00F04E57" w:rsidRDefault="386FBDD9" w:rsidP="00DF4074">
      <w:pPr>
        <w:pStyle w:val="Heading7"/>
      </w:pPr>
      <w:r>
        <w:t>Three-dimensional conceptual ground model, including groundwater conditions, illustrated using annotated geological sections.</w:t>
      </w:r>
    </w:p>
    <w:p w14:paraId="6057164B" w14:textId="50A107D4" w:rsidR="00A51C83" w:rsidRPr="00F04E57" w:rsidRDefault="386FBDD9" w:rsidP="00DF4074">
      <w:pPr>
        <w:pStyle w:val="Heading7"/>
      </w:pPr>
      <w:r>
        <w:t xml:space="preserve">Geotechnical engineering considerations: i.e., identification and discussion of relevant hazards from </w:t>
      </w:r>
      <w:r w:rsidR="00625EF7">
        <w:fldChar w:fldCharType="begin"/>
      </w:r>
      <w:r w:rsidR="00625EF7">
        <w:instrText>HYPERLINK  \l "Table14"</w:instrText>
      </w:r>
      <w:r w:rsidR="00625EF7">
        <w:fldChar w:fldCharType="separate"/>
      </w:r>
      <w:commentRangeStart w:id="1883"/>
      <w:r w:rsidRPr="00625EF7">
        <w:rPr>
          <w:rStyle w:val="Hyperlink"/>
        </w:rPr>
        <w:t xml:space="preserve">Table </w:t>
      </w:r>
      <w:ins w:id="1884" w:author="Author">
        <w:r w:rsidR="001D2083" w:rsidRPr="00625EF7">
          <w:rPr>
            <w:rStyle w:val="Hyperlink"/>
            <w:highlight w:val="yellow"/>
          </w:rPr>
          <w:t>14</w:t>
        </w:r>
      </w:ins>
      <w:r w:rsidR="00625EF7">
        <w:fldChar w:fldCharType="end"/>
      </w:r>
      <w:del w:id="1885" w:author="Author">
        <w:r w:rsidRPr="5EE237B9" w:rsidDel="386FBDD9">
          <w:rPr>
            <w:highlight w:val="yellow"/>
          </w:rPr>
          <w:delText>2.3</w:delText>
        </w:r>
      </w:del>
      <w:r w:rsidRPr="5EE237B9">
        <w:rPr>
          <w:highlight w:val="yellow"/>
        </w:rPr>
        <w:t xml:space="preserve"> </w:t>
      </w:r>
      <w:commentRangeEnd w:id="1883"/>
      <w:r>
        <w:rPr>
          <w:rStyle w:val="CommentReference"/>
        </w:rPr>
        <w:commentReference w:id="1883"/>
      </w:r>
      <w:r w:rsidRPr="00FA0579">
        <w:rPr>
          <w:highlight w:val="yellow"/>
          <w:rPrChange w:id="1886" w:author="Author">
            <w:rPr/>
          </w:rPrChange>
        </w:rPr>
        <w:t>(or</w:t>
      </w:r>
      <w:r>
        <w:t xml:space="preserve"> others identified).</w:t>
      </w:r>
    </w:p>
    <w:p w14:paraId="07FF2B45" w14:textId="77777777" w:rsidR="00A51C83" w:rsidRPr="00F04E57" w:rsidRDefault="386FBDD9" w:rsidP="00DF4074">
      <w:pPr>
        <w:pStyle w:val="Heading7"/>
      </w:pPr>
      <w:r>
        <w:t>Recommendations: i.e., options for managing geotechnical hazards identified, further investigations and assessments required during subsequent stages of the development.</w:t>
      </w:r>
    </w:p>
    <w:p w14:paraId="632B9862" w14:textId="77777777" w:rsidR="00A51C83" w:rsidRPr="00F04E57" w:rsidRDefault="386FBDD9" w:rsidP="00DF4074">
      <w:pPr>
        <w:pStyle w:val="Heading7"/>
      </w:pPr>
      <w:r>
        <w:t>Summary and conclusions.</w:t>
      </w:r>
    </w:p>
    <w:p w14:paraId="1A81C8C9" w14:textId="77777777" w:rsidR="00A51C83" w:rsidRPr="00F04E57" w:rsidRDefault="386FBDD9" w:rsidP="00DF4074">
      <w:pPr>
        <w:pStyle w:val="Heading7"/>
      </w:pPr>
      <w:r>
        <w:t xml:space="preserve">Applicability. </w:t>
      </w:r>
    </w:p>
    <w:p w14:paraId="24ABC17C" w14:textId="77777777" w:rsidR="00DF4074" w:rsidRDefault="00DF4074" w:rsidP="00DF4074">
      <w:pPr>
        <w:pStyle w:val="ListParagraph"/>
      </w:pPr>
    </w:p>
    <w:p w14:paraId="0000910E" w14:textId="5B3F40F4" w:rsidR="00A51C83" w:rsidRPr="00F04E57" w:rsidRDefault="00A51C83" w:rsidP="00DF4074">
      <w:pPr>
        <w:pStyle w:val="ListParagraph"/>
      </w:pPr>
      <w:r w:rsidRPr="00F04E57">
        <w:t>Where additional or ongoing monitoring data is collected, for instance regarding groundwater levels at a site, this should be included as addenda to the report.</w:t>
      </w:r>
    </w:p>
    <w:p w14:paraId="34B032E2" w14:textId="77777777" w:rsidR="00DF4074" w:rsidRDefault="00DF4074" w:rsidP="00DF4074">
      <w:pPr>
        <w:pStyle w:val="ListParagraph"/>
      </w:pPr>
    </w:p>
    <w:p w14:paraId="30C964E2" w14:textId="691D4540" w:rsidR="00A51C83" w:rsidRDefault="00A51C83" w:rsidP="00DF4074">
      <w:pPr>
        <w:pStyle w:val="ListParagraph"/>
      </w:pPr>
      <w:r w:rsidRPr="00F04E57">
        <w:t xml:space="preserve">Material parameters for soil and/or rock should be based on a combination of detailed engineering descriptions, in-situ and laboratory testing, and where applicable, experience in similar local soils. Where limited or no appropriate in-situ or laboratory testing has been completed, specific examples of similar local soils </w:t>
      </w:r>
      <w:r w:rsidR="00355FF1">
        <w:t>must</w:t>
      </w:r>
      <w:r w:rsidRPr="00F04E57">
        <w:t xml:space="preserve"> be provided when the design references experience in similar materials. It is not sufficient to simply state ‘based on past-experience’.</w:t>
      </w:r>
    </w:p>
    <w:p w14:paraId="1DC5C156" w14:textId="0B8034AE" w:rsidR="00265121" w:rsidRDefault="00265121" w:rsidP="00DF4074">
      <w:pPr>
        <w:pStyle w:val="ListParagraph"/>
      </w:pPr>
    </w:p>
    <w:p w14:paraId="206A22E4" w14:textId="77777777" w:rsidR="00265121" w:rsidRPr="00F04E57" w:rsidRDefault="00265121" w:rsidP="00DF4074">
      <w:pPr>
        <w:pStyle w:val="ListParagraph"/>
      </w:pPr>
    </w:p>
    <w:p w14:paraId="392FFEAE" w14:textId="77777777" w:rsidR="00A51C83" w:rsidRPr="001B4D08" w:rsidRDefault="00A51C83" w:rsidP="00265121">
      <w:pPr>
        <w:pStyle w:val="Heading3"/>
        <w:rPr>
          <w:color w:val="E36C0A" w:themeColor="accent6" w:themeShade="BF"/>
        </w:rPr>
      </w:pPr>
      <w:bookmarkStart w:id="1887" w:name="_Toc105741522"/>
      <w:bookmarkStart w:id="1888" w:name="_Toc105741842"/>
      <w:bookmarkStart w:id="1889" w:name="_Toc126075386"/>
      <w:r w:rsidRPr="001B4D08">
        <w:rPr>
          <w:color w:val="E36C0A" w:themeColor="accent6" w:themeShade="BF"/>
        </w:rPr>
        <w:t>Proposed Development</w:t>
      </w:r>
      <w:bookmarkEnd w:id="1887"/>
      <w:bookmarkEnd w:id="1888"/>
      <w:bookmarkEnd w:id="1889"/>
    </w:p>
    <w:p w14:paraId="01C6BE59" w14:textId="77777777" w:rsidR="00265121" w:rsidRDefault="00265121" w:rsidP="00265121">
      <w:pPr>
        <w:pStyle w:val="ListParagraph"/>
      </w:pPr>
    </w:p>
    <w:p w14:paraId="014A32E7" w14:textId="0EA8EE32" w:rsidR="00A51C83" w:rsidRPr="00F04E57" w:rsidRDefault="00A51C83" w:rsidP="00265121">
      <w:pPr>
        <w:pStyle w:val="ListParagraph"/>
      </w:pPr>
      <w:r w:rsidRPr="00F04E57">
        <w:t>Any earthworks and geotechnical assessment completed for a land development project must confirm the scope of the proposed development for which the assessment has been completed.</w:t>
      </w:r>
    </w:p>
    <w:p w14:paraId="31459584" w14:textId="77777777" w:rsidR="00265121" w:rsidRDefault="00265121" w:rsidP="00265121">
      <w:pPr>
        <w:pStyle w:val="ListParagraph"/>
      </w:pPr>
    </w:p>
    <w:p w14:paraId="168F8BA8" w14:textId="40810911" w:rsidR="00A51C83" w:rsidRPr="00F04E57" w:rsidRDefault="00A51C83" w:rsidP="00265121">
      <w:pPr>
        <w:pStyle w:val="ListParagraph"/>
      </w:pPr>
      <w:r w:rsidRPr="00F04E57">
        <w:t>This should include the extent of the proposed development area, any planned or likely earthworks required (cuts, fills, retaining walls), the location of proposed building platforms, roading and other infrastructure (buried and overhead services, stormwater retention ponds etc.), and any likely temporary works required.</w:t>
      </w:r>
    </w:p>
    <w:p w14:paraId="034788B2" w14:textId="77777777" w:rsidR="00265121" w:rsidRDefault="00265121" w:rsidP="00265121">
      <w:pPr>
        <w:pStyle w:val="ListParagraph"/>
      </w:pPr>
    </w:p>
    <w:p w14:paraId="1BED674E" w14:textId="5585A63E" w:rsidR="00A51C83" w:rsidRPr="00F04E57" w:rsidRDefault="00A51C83" w:rsidP="00265121">
      <w:pPr>
        <w:pStyle w:val="ListParagraph"/>
      </w:pPr>
      <w:r w:rsidRPr="00F04E57">
        <w:t>It is important this information is included within the geotechnical assessment report and drawings to demonstrate these have been appropriately considered as part of the review. This will help ensure that any subsequent changes to the proposed development can readily be identified and the applicability of the earthworks and geotechnical assessment confirmed, or additional evaluation completed, as necessary.</w:t>
      </w:r>
    </w:p>
    <w:p w14:paraId="2AB64451" w14:textId="77777777" w:rsidR="00265121" w:rsidRDefault="00265121" w:rsidP="00265121">
      <w:pPr>
        <w:pStyle w:val="ListParagraph"/>
      </w:pPr>
    </w:p>
    <w:p w14:paraId="7DA0CDF2" w14:textId="6A53C4EA" w:rsidR="00A51C83" w:rsidRPr="00F04E57" w:rsidRDefault="00A51C83" w:rsidP="00265121">
      <w:pPr>
        <w:pStyle w:val="ListParagraph"/>
      </w:pPr>
      <w:r w:rsidRPr="00F04E57">
        <w:t xml:space="preserve">Generally speaking, land development projects should take account of the geotechnical conditions, as well as other landform features, when determining the overall layout and utilisation of the site. Early identification of geotechnical constraints should inform the overall development proposals to minimise risks and mitigate natural hazards, for instance, by avoiding construction of sensitive structures and/or infrastructure in areas underlain by poor ground conditions. </w:t>
      </w:r>
    </w:p>
    <w:p w14:paraId="797943E1" w14:textId="77777777" w:rsidR="00265121" w:rsidRDefault="00265121" w:rsidP="00265121">
      <w:pPr>
        <w:pStyle w:val="ListParagraph"/>
      </w:pPr>
    </w:p>
    <w:p w14:paraId="1D09C4B9" w14:textId="3C790911" w:rsidR="00A51C83" w:rsidRDefault="00A51C83" w:rsidP="00265121">
      <w:pPr>
        <w:pStyle w:val="ListParagraph"/>
      </w:pPr>
      <w:r w:rsidRPr="00F04E57">
        <w:lastRenderedPageBreak/>
        <w:t xml:space="preserve">The extent of earthworks proposed for a development can significantly impact on the scope of the geotechnical investigation and assessment completed (see </w:t>
      </w:r>
      <w:del w:id="1890" w:author="Author">
        <w:r w:rsidRPr="00FA0579" w:rsidDel="00E465DC">
          <w:rPr>
            <w:highlight w:val="yellow"/>
            <w:rPrChange w:id="1891" w:author="Author">
              <w:rPr/>
            </w:rPrChange>
          </w:rPr>
          <w:delText xml:space="preserve">Section </w:delText>
        </w:r>
      </w:del>
      <w:r w:rsidR="0012768D">
        <w:rPr>
          <w:highlight w:val="yellow"/>
        </w:rPr>
        <w:fldChar w:fldCharType="begin"/>
      </w:r>
      <w:r w:rsidR="0012768D">
        <w:rPr>
          <w:highlight w:val="yellow"/>
        </w:rPr>
        <w:instrText>HYPERLINK  \l "Geotechnicalinvestigations"</w:instrText>
      </w:r>
      <w:r w:rsidR="0012768D">
        <w:rPr>
          <w:highlight w:val="yellow"/>
        </w:rPr>
      </w:r>
      <w:r w:rsidR="0012768D">
        <w:rPr>
          <w:highlight w:val="yellow"/>
        </w:rPr>
        <w:fldChar w:fldCharType="separate"/>
      </w:r>
      <w:ins w:id="1892" w:author="Author">
        <w:r w:rsidR="00E465DC" w:rsidRPr="00FA0579">
          <w:rPr>
            <w:rStyle w:val="Hyperlink"/>
            <w:highlight w:val="yellow"/>
            <w:rPrChange w:id="1893" w:author="Author">
              <w:rPr/>
            </w:rPrChange>
          </w:rPr>
          <w:t>Clause</w:t>
        </w:r>
      </w:ins>
      <w:r w:rsidR="0012768D" w:rsidRPr="0012768D">
        <w:rPr>
          <w:rStyle w:val="Hyperlink"/>
          <w:highlight w:val="yellow"/>
        </w:rPr>
        <w:t xml:space="preserve"> 2.2.6</w:t>
      </w:r>
      <w:r w:rsidR="0012768D">
        <w:rPr>
          <w:highlight w:val="yellow"/>
        </w:rPr>
        <w:fldChar w:fldCharType="end"/>
      </w:r>
      <w:r w:rsidRPr="00F04E57">
        <w:t xml:space="preserve">), including the level of complexity and professional input required.  </w:t>
      </w:r>
    </w:p>
    <w:p w14:paraId="739569D8" w14:textId="460A7D9A" w:rsidR="006F6235" w:rsidRDefault="006F6235" w:rsidP="00265121">
      <w:pPr>
        <w:pStyle w:val="ListParagraph"/>
      </w:pPr>
    </w:p>
    <w:p w14:paraId="1B8159C9" w14:textId="63187DA2" w:rsidR="006F6235" w:rsidRDefault="006F6235" w:rsidP="00265121">
      <w:pPr>
        <w:pStyle w:val="ListParagraph"/>
      </w:pPr>
    </w:p>
    <w:p w14:paraId="3D98AE8E" w14:textId="77777777" w:rsidR="006F6235" w:rsidRPr="00F04E57" w:rsidRDefault="006F6235" w:rsidP="00265121">
      <w:pPr>
        <w:pStyle w:val="ListParagraph"/>
      </w:pPr>
    </w:p>
    <w:p w14:paraId="1ACCBC8F" w14:textId="1B0C4C1D" w:rsidR="00A51C83" w:rsidRPr="001B4D08" w:rsidRDefault="3D09D04A" w:rsidP="00265121">
      <w:pPr>
        <w:pStyle w:val="Heading2"/>
        <w:rPr>
          <w:color w:val="E36C0A" w:themeColor="accent6" w:themeShade="BF"/>
        </w:rPr>
      </w:pPr>
      <w:bookmarkStart w:id="1894" w:name="_Toc105741523"/>
      <w:bookmarkStart w:id="1895" w:name="_Toc105741843"/>
      <w:bookmarkStart w:id="1896" w:name="_Toc126075387"/>
      <w:commentRangeStart w:id="1897"/>
      <w:commentRangeStart w:id="1898"/>
      <w:r w:rsidRPr="5EE237B9">
        <w:rPr>
          <w:color w:val="E36C0A" w:themeColor="accent6" w:themeShade="BF"/>
        </w:rPr>
        <w:t>Design</w:t>
      </w:r>
      <w:bookmarkEnd w:id="1894"/>
      <w:bookmarkEnd w:id="1895"/>
      <w:bookmarkEnd w:id="1896"/>
      <w:commentRangeEnd w:id="1897"/>
      <w:r w:rsidR="00A51C83">
        <w:rPr>
          <w:rStyle w:val="CommentReference"/>
        </w:rPr>
        <w:commentReference w:id="1897"/>
      </w:r>
      <w:commentRangeEnd w:id="1898"/>
      <w:r w:rsidR="00A51C83">
        <w:rPr>
          <w:rStyle w:val="CommentReference"/>
        </w:rPr>
        <w:commentReference w:id="1898"/>
      </w:r>
    </w:p>
    <w:p w14:paraId="41D0B86C" w14:textId="38FD8FEE" w:rsidR="00265121" w:rsidRDefault="00265121" w:rsidP="00265121">
      <w:pPr>
        <w:pStyle w:val="ListParagraph"/>
      </w:pPr>
    </w:p>
    <w:p w14:paraId="72876AB6" w14:textId="77777777" w:rsidR="00265121" w:rsidRPr="00265121" w:rsidRDefault="00265121" w:rsidP="00265121">
      <w:pPr>
        <w:pStyle w:val="ListParagraph"/>
      </w:pPr>
    </w:p>
    <w:p w14:paraId="3B6A7B23" w14:textId="77777777" w:rsidR="00A51C83" w:rsidRPr="001B4D08" w:rsidRDefault="00A51C83" w:rsidP="00265121">
      <w:pPr>
        <w:pStyle w:val="Heading3"/>
        <w:rPr>
          <w:color w:val="E36C0A" w:themeColor="accent6" w:themeShade="BF"/>
        </w:rPr>
      </w:pPr>
      <w:bookmarkStart w:id="1899" w:name="_Toc105741524"/>
      <w:bookmarkStart w:id="1900" w:name="_Toc105741844"/>
      <w:bookmarkStart w:id="1901" w:name="_Toc126075388"/>
      <w:r w:rsidRPr="001B4D08">
        <w:rPr>
          <w:color w:val="E36C0A" w:themeColor="accent6" w:themeShade="BF"/>
        </w:rPr>
        <w:t>Design factors</w:t>
      </w:r>
      <w:bookmarkEnd w:id="1899"/>
      <w:bookmarkEnd w:id="1900"/>
      <w:bookmarkEnd w:id="1901"/>
    </w:p>
    <w:p w14:paraId="591C97EF" w14:textId="77777777" w:rsidR="00265121" w:rsidRDefault="00265121" w:rsidP="00265121">
      <w:pPr>
        <w:pStyle w:val="ListParagraph"/>
      </w:pPr>
    </w:p>
    <w:p w14:paraId="7F02C899" w14:textId="02A529B3" w:rsidR="00A51C83" w:rsidRDefault="15E0D6FC" w:rsidP="00265121">
      <w:pPr>
        <w:pStyle w:val="ListParagraph"/>
      </w:pPr>
      <w:del w:id="1902" w:author="Author">
        <w:r w:rsidRPr="00E465DC" w:rsidDel="00E465DC">
          <w:rPr>
            <w:highlight w:val="yellow"/>
          </w:rPr>
          <w:delText xml:space="preserve">Section </w:delText>
        </w:r>
      </w:del>
      <w:ins w:id="1903" w:author="Author">
        <w:r w:rsidR="00E465DC" w:rsidRPr="00E465DC">
          <w:rPr>
            <w:highlight w:val="yellow"/>
          </w:rPr>
          <w:t xml:space="preserve">Clause </w:t>
        </w:r>
      </w:ins>
      <w:r w:rsidRPr="00E465DC">
        <w:rPr>
          <w:highlight w:val="yellow"/>
        </w:rPr>
        <w:t>2</w:t>
      </w:r>
      <w:r>
        <w:t xml:space="preserve">.3 of NZS 4404:2010 highlights several design factors that are to be considered, including low impact design, drainage and choice of landform. These are consistent with the overall requirements of NZS 4404:2010 and should be followed.  </w:t>
      </w:r>
    </w:p>
    <w:p w14:paraId="6D0C2D59" w14:textId="56E0C474" w:rsidR="00265121" w:rsidRDefault="00265121" w:rsidP="00265121">
      <w:pPr>
        <w:pStyle w:val="ListParagraph"/>
      </w:pPr>
    </w:p>
    <w:p w14:paraId="07DD7621" w14:textId="77777777" w:rsidR="00265121" w:rsidRPr="00F04E57" w:rsidRDefault="00265121" w:rsidP="00265121">
      <w:pPr>
        <w:pStyle w:val="ListParagraph"/>
      </w:pPr>
    </w:p>
    <w:p w14:paraId="28D6A273" w14:textId="77777777" w:rsidR="00A51C83" w:rsidRPr="001B4D08" w:rsidRDefault="00A51C83" w:rsidP="00265121">
      <w:pPr>
        <w:pStyle w:val="Heading3"/>
        <w:rPr>
          <w:color w:val="E36C0A" w:themeColor="accent6" w:themeShade="BF"/>
        </w:rPr>
      </w:pPr>
      <w:bookmarkStart w:id="1904" w:name="_Toc105741525"/>
      <w:bookmarkStart w:id="1905" w:name="_Toc105741845"/>
      <w:bookmarkStart w:id="1906" w:name="_Toc126075389"/>
      <w:r w:rsidRPr="001B4D08">
        <w:rPr>
          <w:color w:val="E36C0A" w:themeColor="accent6" w:themeShade="BF"/>
        </w:rPr>
        <w:t>Groundwater and pore water pressures</w:t>
      </w:r>
      <w:bookmarkEnd w:id="1904"/>
      <w:bookmarkEnd w:id="1905"/>
      <w:bookmarkEnd w:id="1906"/>
    </w:p>
    <w:p w14:paraId="213BB7D1" w14:textId="77777777" w:rsidR="00265121" w:rsidRDefault="00265121" w:rsidP="00265121">
      <w:pPr>
        <w:pStyle w:val="ListParagraph"/>
      </w:pPr>
    </w:p>
    <w:p w14:paraId="4D22DBD6" w14:textId="4F2A34E3" w:rsidR="00A51C83" w:rsidRPr="00F04E57" w:rsidRDefault="00A51C83" w:rsidP="00265121">
      <w:pPr>
        <w:pStyle w:val="ListParagraph"/>
      </w:pPr>
      <w:r w:rsidRPr="00F04E57">
        <w:t>The presence and movement of groundwater typically plays a critical role in the overall performance of the ground and any structures constructed on or within the ground. Particular attention must be given to establishing the presence and movement of groundwater and associated pore water pressures at a site, including potential variations in the short- to long-term, and any perched water tables. This is particularly important where geotechnical considerations that are critically affected by the assumed groundwater conditions are identified as being present at a site, such as for slope stability assessments, or the presence of liquefiable, highly compressible and/or expansive soils.</w:t>
      </w:r>
    </w:p>
    <w:p w14:paraId="5F29518B" w14:textId="77777777" w:rsidR="00265121" w:rsidRDefault="00265121" w:rsidP="00265121">
      <w:pPr>
        <w:pStyle w:val="ListParagraph"/>
      </w:pPr>
    </w:p>
    <w:p w14:paraId="4D587436" w14:textId="23827759" w:rsidR="00A51C83" w:rsidRPr="00F04E57" w:rsidRDefault="00A51C83" w:rsidP="00265121">
      <w:pPr>
        <w:pStyle w:val="ListParagraph"/>
      </w:pPr>
      <w:r w:rsidRPr="00F04E57">
        <w:t>An understanding of the potential groundwater regime should be assessed in relation to the surrounding topography and hydrological features, i.e., rivers, streams (surface and subterranean), lakes and sea levels. Reference to groundwater conditions encountered on adjacent sites with similar ground conditions may assist in this evaluation but should not form the only information relied upon.</w:t>
      </w:r>
    </w:p>
    <w:p w14:paraId="359EADE8" w14:textId="77777777" w:rsidR="00265121" w:rsidRDefault="00265121" w:rsidP="00265121">
      <w:pPr>
        <w:pStyle w:val="ListParagraph"/>
      </w:pPr>
    </w:p>
    <w:p w14:paraId="556F22CB" w14:textId="19ED09D3" w:rsidR="00A51C83" w:rsidRPr="00F04E57" w:rsidRDefault="00A51C83" w:rsidP="00265121">
      <w:pPr>
        <w:pStyle w:val="ListParagraph"/>
      </w:pPr>
      <w:r w:rsidRPr="00F04E57">
        <w:t>Intrusive investigations and subsequent monitoring should be completed to identify equilibrium conditions. Installation of standpipes or standpipe piezometers at the time of geotechnical investigations is recommended, with ongoing monitoring of groundwater levels completed up until and during construction. Where assumed ground water levels and pressures are critical to geotechnical considerations identified at a site, monitoring should ideally continue to assist geotechnical assessments required for Building Consent applications.</w:t>
      </w:r>
    </w:p>
    <w:p w14:paraId="76EA69E2" w14:textId="77777777" w:rsidR="00265121" w:rsidRDefault="00265121" w:rsidP="00265121">
      <w:pPr>
        <w:pStyle w:val="ListParagraph"/>
      </w:pPr>
    </w:p>
    <w:p w14:paraId="2396A428" w14:textId="1B0DAE74" w:rsidR="00A51C83" w:rsidRPr="00F04E57" w:rsidRDefault="00A51C83" w:rsidP="00265121">
      <w:pPr>
        <w:pStyle w:val="ListParagraph"/>
      </w:pPr>
      <w:r w:rsidRPr="00F04E57">
        <w:t>The absence or level of free-standing water in an investigation hole that remains open for a short period cannot be relied upon to confirm the equilibrium groundwater conditions.</w:t>
      </w:r>
    </w:p>
    <w:p w14:paraId="7D540340" w14:textId="77777777" w:rsidR="00265121" w:rsidRDefault="00265121" w:rsidP="00265121">
      <w:pPr>
        <w:pStyle w:val="ListParagraph"/>
      </w:pPr>
    </w:p>
    <w:p w14:paraId="65246746" w14:textId="39E0BA33" w:rsidR="00A51C83" w:rsidRPr="00F04E57" w:rsidRDefault="00A51C83" w:rsidP="00265121">
      <w:pPr>
        <w:pStyle w:val="ListParagraph"/>
      </w:pPr>
      <w:r w:rsidRPr="00F04E57">
        <w:t>It may be appropriate to consider more than one groundwater level depending on the situation being assessed and sensitivity analyses should be completed.</w:t>
      </w:r>
    </w:p>
    <w:p w14:paraId="5D81066F" w14:textId="77777777" w:rsidR="00265121" w:rsidRDefault="00265121" w:rsidP="00265121">
      <w:pPr>
        <w:pStyle w:val="ListParagraph"/>
      </w:pPr>
    </w:p>
    <w:p w14:paraId="409AD2FA" w14:textId="3B30E2FE" w:rsidR="00A51C83" w:rsidRPr="00F04E57" w:rsidRDefault="00A51C83" w:rsidP="00265121">
      <w:pPr>
        <w:pStyle w:val="ListParagraph"/>
      </w:pPr>
      <w:r w:rsidRPr="00F04E57">
        <w:t>The basis for the assumed groundwater conditions at a site should be clearly stated. Where a detailed understanding of the groundwater conditions and potential future variability has not been confidently established, sensitivity assessments should be completed, and moderately conservative groundwater levels (minimum and maximum) adopted.</w:t>
      </w:r>
    </w:p>
    <w:p w14:paraId="499A3004" w14:textId="77777777" w:rsidR="00265121" w:rsidRDefault="00265121" w:rsidP="00265121">
      <w:pPr>
        <w:pStyle w:val="ListParagraph"/>
      </w:pPr>
    </w:p>
    <w:p w14:paraId="0E9CA5E7" w14:textId="51692416" w:rsidR="00A51C83" w:rsidRPr="00F04E57" w:rsidRDefault="00A51C83" w:rsidP="00265121">
      <w:pPr>
        <w:pStyle w:val="ListParagraph"/>
      </w:pPr>
      <w:r w:rsidRPr="00F04E57">
        <w:t>Where on-site soakage for disposal of stormwater is proposed (or not restricted), the potential impacts of this on groundwater levels and pressures, and potential for groundwater mounding</w:t>
      </w:r>
      <w:r w:rsidRPr="00F04E57">
        <w:rPr>
          <w:rStyle w:val="FootnoteReference"/>
          <w:rFonts w:cs="Arial"/>
          <w:lang w:eastAsia="en-NZ"/>
        </w:rPr>
        <w:footnoteReference w:id="20"/>
      </w:r>
      <w:r w:rsidRPr="00F04E57">
        <w:t xml:space="preserve">, must be included in the </w:t>
      </w:r>
      <w:r w:rsidRPr="00F04E57">
        <w:lastRenderedPageBreak/>
        <w:t>assessment. Where the use of on-site soakage and/or effluent disposal fields is not considered appropriate due to slope stability considerations, this must be clearly stated in the report.</w:t>
      </w:r>
    </w:p>
    <w:p w14:paraId="5B2FBCC1" w14:textId="77777777" w:rsidR="00265121" w:rsidRDefault="00265121" w:rsidP="00265121">
      <w:pPr>
        <w:pStyle w:val="ListParagraph"/>
      </w:pPr>
    </w:p>
    <w:p w14:paraId="2A9543AB" w14:textId="706D612A" w:rsidR="00A51C83" w:rsidRDefault="00A51C83" w:rsidP="00265121">
      <w:pPr>
        <w:pStyle w:val="ListParagraph"/>
      </w:pPr>
      <w:r w:rsidRPr="00F04E57">
        <w:t>Some councils include minimum requirements in relation to the depth of the water table relative to the building platform level, i.e., Rotorua Lakes Council requires that for habitable buildings the building platform level is to be a minimum of 1.0m higher than the mean annual groundwater level. Mitigation measures, such as subsoil drains, may be necessary to ensure compliance with these rules, and should be identified during the initial geotechnical assessment and preferably included as part of the subdivision development (rather than on a lot-by-lot basis).</w:t>
      </w:r>
    </w:p>
    <w:p w14:paraId="2F3585C4" w14:textId="0DA23880" w:rsidR="00D53DFE" w:rsidRDefault="00D53DFE" w:rsidP="00265121">
      <w:pPr>
        <w:pStyle w:val="ListParagraph"/>
      </w:pPr>
    </w:p>
    <w:p w14:paraId="235E37F4" w14:textId="77777777" w:rsidR="00D53DFE" w:rsidRPr="00F04E57" w:rsidRDefault="00D53DFE" w:rsidP="00265121">
      <w:pPr>
        <w:pStyle w:val="ListParagraph"/>
      </w:pPr>
    </w:p>
    <w:p w14:paraId="3B51CC2A" w14:textId="77777777" w:rsidR="00A51C83" w:rsidRPr="001B4D08" w:rsidRDefault="00A51C83" w:rsidP="00D53DFE">
      <w:pPr>
        <w:pStyle w:val="Heading3"/>
        <w:rPr>
          <w:color w:val="E36C0A" w:themeColor="accent6" w:themeShade="BF"/>
        </w:rPr>
      </w:pPr>
      <w:bookmarkStart w:id="1907" w:name="_Toc105741526"/>
      <w:bookmarkStart w:id="1908" w:name="_Toc105741846"/>
      <w:bookmarkStart w:id="1909" w:name="_Toc126075390"/>
      <w:r w:rsidRPr="001B4D08">
        <w:rPr>
          <w:color w:val="E36C0A" w:themeColor="accent6" w:themeShade="BF"/>
        </w:rPr>
        <w:t>Stability assessments</w:t>
      </w:r>
      <w:bookmarkEnd w:id="1907"/>
      <w:bookmarkEnd w:id="1908"/>
      <w:bookmarkEnd w:id="1909"/>
    </w:p>
    <w:p w14:paraId="15D1343C" w14:textId="77777777" w:rsidR="001833F0" w:rsidRDefault="001833F0" w:rsidP="001833F0">
      <w:pPr>
        <w:pStyle w:val="ListParagraph"/>
      </w:pPr>
    </w:p>
    <w:p w14:paraId="4C124751" w14:textId="34CC1F15" w:rsidR="00A51C83" w:rsidRPr="00F04E57" w:rsidRDefault="00A51C83" w:rsidP="001833F0">
      <w:pPr>
        <w:pStyle w:val="ListParagraph"/>
      </w:pPr>
      <w:r w:rsidRPr="00F04E57">
        <w:t xml:space="preserve">When undertaking a land development project on sloping sites, or sites located adjacent to active water courses where erosion could lead to instability, the geotechnical assessment must include a detailed slope stability review. </w:t>
      </w:r>
    </w:p>
    <w:p w14:paraId="74E29DC9" w14:textId="77777777" w:rsidR="001833F0" w:rsidRDefault="001833F0" w:rsidP="001833F0">
      <w:pPr>
        <w:pStyle w:val="ListParagraph"/>
      </w:pPr>
    </w:p>
    <w:p w14:paraId="7446C304" w14:textId="3C2F126C" w:rsidR="00A51C83" w:rsidRPr="00F04E57" w:rsidRDefault="00A51C83" w:rsidP="001833F0">
      <w:pPr>
        <w:pStyle w:val="ListParagraph"/>
      </w:pPr>
      <w:r w:rsidRPr="00F04E57">
        <w:t xml:space="preserve">The assessment should include all phases of the land development project and future use of the site, including under existing conditions (as a baseline), temporary works during construction phases, static and during earthquakes. For long-term static conditions, an average or normal groundwater level should be considered in addition to extreme groundwater levels and seepage as may be expected </w:t>
      </w:r>
      <w:proofErr w:type="gramStart"/>
      <w:r w:rsidRPr="00F04E57">
        <w:t>as a result of</w:t>
      </w:r>
      <w:proofErr w:type="gramEnd"/>
      <w:r w:rsidRPr="00F04E57">
        <w:t xml:space="preserve"> persistent and/or heavy rainfall (storms).</w:t>
      </w:r>
    </w:p>
    <w:p w14:paraId="67D6F2D7" w14:textId="77777777" w:rsidR="001833F0" w:rsidRDefault="001833F0" w:rsidP="001833F0">
      <w:pPr>
        <w:pStyle w:val="ListParagraph"/>
      </w:pPr>
    </w:p>
    <w:p w14:paraId="59B4736D" w14:textId="78D6E9DE" w:rsidR="00A51C83" w:rsidRPr="00F04E57" w:rsidRDefault="00A51C83" w:rsidP="001833F0">
      <w:pPr>
        <w:pStyle w:val="ListParagraph"/>
      </w:pPr>
      <w:r w:rsidRPr="00F04E57">
        <w:t xml:space="preserve">Different factors of safety (FoS) are typically applied to stability assessments to indicate an acceptable level of risk. Suggested FoS for use in differing design scenarios are provided in Table 3.1. These do not need to be followed rigorously but are considered appropriate where a comprehensive geotechnical investigation has been completed, permitting a detailed conceptual ground model to be developed, including good definition of the soil and rock layering, material properties and the groundwater regime. This would typically require </w:t>
      </w:r>
      <w:proofErr w:type="gramStart"/>
      <w:r w:rsidRPr="00F04E57">
        <w:t>a number of</w:t>
      </w:r>
      <w:proofErr w:type="gramEnd"/>
      <w:r w:rsidRPr="00F04E57">
        <w:t xml:space="preserve"> deep investigation holes including in-situ testing, monitoring of groundwater conditions and laboratory testing of good quality samples. </w:t>
      </w:r>
    </w:p>
    <w:p w14:paraId="55C4C56E" w14:textId="77777777" w:rsidR="001833F0" w:rsidRDefault="001833F0" w:rsidP="001833F0">
      <w:pPr>
        <w:pStyle w:val="ListParagraph"/>
      </w:pPr>
    </w:p>
    <w:p w14:paraId="7ABD09EA" w14:textId="60C09A0F" w:rsidR="00A51C83" w:rsidRPr="00F04E57" w:rsidRDefault="00A51C83" w:rsidP="001833F0">
      <w:pPr>
        <w:pStyle w:val="ListParagraph"/>
      </w:pPr>
      <w:r>
        <w:t xml:space="preserve">Use of the FoS presented in </w:t>
      </w:r>
      <w:r w:rsidR="003A2ABA">
        <w:rPr>
          <w:highlight w:val="yellow"/>
        </w:rPr>
        <w:fldChar w:fldCharType="begin"/>
      </w:r>
      <w:r w:rsidR="003A2ABA">
        <w:rPr>
          <w:highlight w:val="yellow"/>
        </w:rPr>
        <w:instrText>HYPERLINK  \l "Table16"</w:instrText>
      </w:r>
      <w:r w:rsidR="003A2ABA">
        <w:rPr>
          <w:highlight w:val="yellow"/>
        </w:rPr>
      </w:r>
      <w:r w:rsidR="003A2ABA">
        <w:rPr>
          <w:highlight w:val="yellow"/>
        </w:rPr>
        <w:fldChar w:fldCharType="separate"/>
      </w:r>
      <w:r w:rsidRPr="003A2ABA">
        <w:rPr>
          <w:rStyle w:val="Hyperlink"/>
          <w:highlight w:val="yellow"/>
        </w:rPr>
        <w:t xml:space="preserve">Table </w:t>
      </w:r>
      <w:ins w:id="1910" w:author="Author">
        <w:r w:rsidR="001D2083" w:rsidRPr="003A2ABA">
          <w:rPr>
            <w:rStyle w:val="Hyperlink"/>
            <w:highlight w:val="yellow"/>
          </w:rPr>
          <w:t>16</w:t>
        </w:r>
      </w:ins>
      <w:r w:rsidR="003A2ABA">
        <w:rPr>
          <w:highlight w:val="yellow"/>
        </w:rPr>
        <w:fldChar w:fldCharType="end"/>
      </w:r>
      <w:del w:id="1911" w:author="Author">
        <w:r w:rsidRPr="5EE237B9" w:rsidDel="00A51C83">
          <w:rPr>
            <w:highlight w:val="yellow"/>
          </w:rPr>
          <w:delText>3.1</w:delText>
        </w:r>
      </w:del>
      <w:r>
        <w:t xml:space="preserve"> would then be appropriate when assessed using detailed limit equilibrium or finite element analysis, usually analysed using commercially available slope stability software packages such as developed and licensed by GEO-SLOPE International Ltd, Rocscience Inc. or Plaxis. Many geotechnical professionals are proficient in the use of such programs, allowing for ease of validation if required as part of a technical review. Other commercially available packages or in-house software may be equally applicable but may require greater validation effort. </w:t>
      </w:r>
    </w:p>
    <w:p w14:paraId="3951F1A4" w14:textId="77777777" w:rsidR="001833F0" w:rsidRDefault="001833F0" w:rsidP="001833F0">
      <w:pPr>
        <w:pStyle w:val="ListParagraph"/>
      </w:pPr>
    </w:p>
    <w:p w14:paraId="413256BC" w14:textId="06B7194A" w:rsidR="00A51C83" w:rsidRPr="00F04E57" w:rsidRDefault="00A51C83" w:rsidP="001833F0">
      <w:pPr>
        <w:pStyle w:val="ListParagraph"/>
      </w:pPr>
      <w:r w:rsidRPr="00F04E57">
        <w:t>Sensitivity analysis, varying critical input parameters such as material properties, groundwater conditions and soil layering, will provide further assurance of the suitability of the adopted FoS.</w:t>
      </w:r>
    </w:p>
    <w:p w14:paraId="726779C3" w14:textId="77777777" w:rsidR="001833F0" w:rsidRDefault="001833F0" w:rsidP="001833F0">
      <w:pPr>
        <w:pStyle w:val="ListParagraph"/>
      </w:pPr>
    </w:p>
    <w:p w14:paraId="43364689" w14:textId="64167D22" w:rsidR="00A51C83" w:rsidRPr="00F04E57" w:rsidRDefault="00A51C83" w:rsidP="001833F0">
      <w:pPr>
        <w:pStyle w:val="ListParagraph"/>
      </w:pPr>
      <w:r w:rsidRPr="00F04E57">
        <w:t xml:space="preserve">Where FoS lower than those proposed in </w:t>
      </w:r>
      <w:r w:rsidR="003A2ABA">
        <w:rPr>
          <w:highlight w:val="yellow"/>
        </w:rPr>
        <w:fldChar w:fldCharType="begin"/>
      </w:r>
      <w:r w:rsidR="003A2ABA">
        <w:rPr>
          <w:highlight w:val="yellow"/>
        </w:rPr>
        <w:instrText>HYPERLINK  \l "Table16"</w:instrText>
      </w:r>
      <w:r w:rsidR="003A2ABA">
        <w:rPr>
          <w:highlight w:val="yellow"/>
        </w:rPr>
      </w:r>
      <w:r w:rsidR="003A2ABA">
        <w:rPr>
          <w:highlight w:val="yellow"/>
        </w:rPr>
        <w:fldChar w:fldCharType="separate"/>
      </w:r>
      <w:r w:rsidRPr="003A2ABA">
        <w:rPr>
          <w:rStyle w:val="Hyperlink"/>
          <w:highlight w:val="yellow"/>
        </w:rPr>
        <w:t xml:space="preserve">Table </w:t>
      </w:r>
      <w:ins w:id="1912" w:author="Author">
        <w:r w:rsidR="001D2083" w:rsidRPr="003A2ABA">
          <w:rPr>
            <w:rStyle w:val="Hyperlink"/>
            <w:highlight w:val="yellow"/>
          </w:rPr>
          <w:t>16</w:t>
        </w:r>
      </w:ins>
      <w:r w:rsidR="003A2ABA">
        <w:rPr>
          <w:highlight w:val="yellow"/>
        </w:rPr>
        <w:fldChar w:fldCharType="end"/>
      </w:r>
      <w:del w:id="1913" w:author="Author">
        <w:r w:rsidRPr="00192CB7" w:rsidDel="00192CB7">
          <w:rPr>
            <w:highlight w:val="yellow"/>
          </w:rPr>
          <w:delText>3.1</w:delText>
        </w:r>
      </w:del>
      <w:r w:rsidRPr="00F04E57">
        <w:t xml:space="preserve"> are to be adopted, the geotechnical professional </w:t>
      </w:r>
      <w:r w:rsidR="00E67041">
        <w:t>must</w:t>
      </w:r>
      <w:r w:rsidRPr="00F04E57">
        <w:t xml:space="preserve"> provide justification for this approach. Territorial Authorities would be expected to require a greater level of independent technical review under these circumstances. </w:t>
      </w:r>
    </w:p>
    <w:p w14:paraId="7C60CC7B" w14:textId="77777777" w:rsidR="001833F0" w:rsidRDefault="001833F0" w:rsidP="001833F0">
      <w:pPr>
        <w:pStyle w:val="ListParagraph"/>
      </w:pPr>
    </w:p>
    <w:p w14:paraId="143CC040" w14:textId="32B8F376" w:rsidR="00A51C83" w:rsidRPr="00F04E57" w:rsidRDefault="00A51C83" w:rsidP="001833F0">
      <w:pPr>
        <w:pStyle w:val="ListParagraph"/>
      </w:pPr>
      <w:r w:rsidRPr="00F04E57">
        <w:t>Where less comprehensive investigations have been completed to define the ground model and/or less rigorous analysis procedures are undertaken, as may be acceptable for preliminary assessments or smaller sites where there is no history of slope instability, greater caution with higher FoS would be anticipated.</w:t>
      </w:r>
    </w:p>
    <w:p w14:paraId="6736EB2F" w14:textId="77777777" w:rsidR="0004669F" w:rsidRDefault="0004669F">
      <w:pPr>
        <w:spacing w:after="200" w:line="276" w:lineRule="auto"/>
        <w:rPr>
          <w:rFonts w:ascii="Arial" w:eastAsiaTheme="minorHAnsi" w:hAnsi="Arial" w:cstheme="minorBidi"/>
          <w:b/>
          <w:color w:val="C00000"/>
          <w:sz w:val="16"/>
          <w:szCs w:val="22"/>
          <w:highlight w:val="yellow"/>
          <w:lang w:eastAsia="en-US"/>
        </w:rPr>
      </w:pPr>
      <w:bookmarkStart w:id="1914" w:name="Table16"/>
      <w:r>
        <w:rPr>
          <w:highlight w:val="yellow"/>
        </w:rPr>
        <w:br w:type="page"/>
      </w:r>
    </w:p>
    <w:p w14:paraId="79A81FDA" w14:textId="5AD98E5A" w:rsidR="00A51C83" w:rsidRPr="00F04E57" w:rsidRDefault="00A51C83" w:rsidP="001833F0">
      <w:pPr>
        <w:pStyle w:val="Caption"/>
      </w:pPr>
      <w:r w:rsidRPr="00A00E83">
        <w:rPr>
          <w:highlight w:val="yellow"/>
        </w:rPr>
        <w:lastRenderedPageBreak/>
        <w:t xml:space="preserve">Table </w:t>
      </w:r>
      <w:ins w:id="1915" w:author="Author">
        <w:r w:rsidR="001D2083">
          <w:rPr>
            <w:highlight w:val="yellow"/>
          </w:rPr>
          <w:t>16</w:t>
        </w:r>
      </w:ins>
      <w:del w:id="1916" w:author="Author">
        <w:r w:rsidRPr="00A00E83" w:rsidDel="00192CB7">
          <w:rPr>
            <w:highlight w:val="yellow"/>
          </w:rPr>
          <w:delText>3</w:delText>
        </w:r>
        <w:r w:rsidRPr="00A00E83" w:rsidDel="001D2083">
          <w:rPr>
            <w:highlight w:val="yellow"/>
          </w:rPr>
          <w:delText>.</w:delText>
        </w:r>
        <w:r w:rsidRPr="00F04E57" w:rsidDel="00192CB7">
          <w:delText>1</w:delText>
        </w:r>
      </w:del>
      <w:r w:rsidRPr="00F04E57">
        <w:t>: Proposed factors of safety for different slope stability scenarios.</w:t>
      </w:r>
    </w:p>
    <w:tbl>
      <w:tblPr>
        <w:tblStyle w:val="TableGrid"/>
        <w:tblW w:w="9639" w:type="dxa"/>
        <w:tblLook w:val="04A0" w:firstRow="1" w:lastRow="0" w:firstColumn="1" w:lastColumn="0" w:noHBand="0" w:noVBand="1"/>
      </w:tblPr>
      <w:tblGrid>
        <w:gridCol w:w="5245"/>
        <w:gridCol w:w="4394"/>
      </w:tblGrid>
      <w:tr w:rsidR="001B4D08" w:rsidRPr="001B4D08" w14:paraId="0706F015" w14:textId="77777777" w:rsidTr="001B4D08">
        <w:trPr>
          <w:cnfStyle w:val="100000000000" w:firstRow="1" w:lastRow="0" w:firstColumn="0" w:lastColumn="0" w:oddVBand="0" w:evenVBand="0" w:oddHBand="0" w:evenHBand="0" w:firstRowFirstColumn="0" w:firstRowLastColumn="0" w:lastRowFirstColumn="0" w:lastRowLastColumn="0"/>
        </w:trPr>
        <w:tc>
          <w:tcPr>
            <w:tcW w:w="9639" w:type="dxa"/>
            <w:gridSpan w:val="2"/>
            <w:shd w:val="clear" w:color="auto" w:fill="FDE9D9" w:themeFill="accent6" w:themeFillTint="33"/>
            <w:vAlign w:val="center"/>
          </w:tcPr>
          <w:bookmarkEnd w:id="1914"/>
          <w:p w14:paraId="41DAEEC6" w14:textId="675A3B38" w:rsidR="00A51C83" w:rsidRPr="001B4D08" w:rsidRDefault="00A51C83" w:rsidP="001833F0">
            <w:pPr>
              <w:pStyle w:val="TableHeading"/>
              <w:rPr>
                <w:caps/>
                <w:color w:val="E36C0A" w:themeColor="accent6" w:themeShade="BF"/>
              </w:rPr>
            </w:pPr>
            <w:r w:rsidRPr="001B4D08">
              <w:rPr>
                <w:caps/>
                <w:color w:val="E36C0A" w:themeColor="accent6" w:themeShade="BF"/>
              </w:rPr>
              <w:t>Residential / Commercial / Industrial / Infrastructure Developments</w:t>
            </w:r>
            <w:r w:rsidR="006F6235" w:rsidRPr="001B4D08">
              <w:rPr>
                <w:rStyle w:val="FootnoteReference"/>
                <w:caps/>
                <w:color w:val="E36C0A" w:themeColor="accent6" w:themeShade="BF"/>
              </w:rPr>
              <w:footnoteReference w:id="21"/>
            </w:r>
          </w:p>
        </w:tc>
      </w:tr>
      <w:tr w:rsidR="00A51C83" w:rsidRPr="00F04E57" w14:paraId="2AE02ED1" w14:textId="77777777" w:rsidTr="00B51D8A">
        <w:tc>
          <w:tcPr>
            <w:tcW w:w="5245" w:type="dxa"/>
          </w:tcPr>
          <w:p w14:paraId="30351A6A" w14:textId="77777777" w:rsidR="00A51C83" w:rsidRPr="00F04E57" w:rsidRDefault="00A51C83" w:rsidP="001833F0">
            <w:pPr>
              <w:pStyle w:val="TableText"/>
            </w:pPr>
          </w:p>
        </w:tc>
        <w:tc>
          <w:tcPr>
            <w:tcW w:w="4394" w:type="dxa"/>
          </w:tcPr>
          <w:p w14:paraId="0043249C" w14:textId="77777777" w:rsidR="00A51C83" w:rsidRPr="00F04E57" w:rsidRDefault="00A51C83" w:rsidP="001833F0">
            <w:pPr>
              <w:pStyle w:val="TableText"/>
              <w:jc w:val="center"/>
            </w:pPr>
            <w:r w:rsidRPr="00F04E57">
              <w:t>Factor of Safety (FoS)</w:t>
            </w:r>
          </w:p>
        </w:tc>
      </w:tr>
      <w:tr w:rsidR="00A51C83" w:rsidRPr="00F04E57" w14:paraId="52ED7DB5" w14:textId="77777777" w:rsidTr="00B51D8A">
        <w:tc>
          <w:tcPr>
            <w:tcW w:w="5245" w:type="dxa"/>
          </w:tcPr>
          <w:p w14:paraId="7570DFF7" w14:textId="25687C21" w:rsidR="00A51C83" w:rsidRPr="00F04E57" w:rsidRDefault="00A51C83" w:rsidP="001833F0">
            <w:pPr>
              <w:pStyle w:val="TableText"/>
            </w:pPr>
            <w:r w:rsidRPr="00F04E57">
              <w:t>Normal ground water condition</w:t>
            </w:r>
            <w:bookmarkStart w:id="1917" w:name="_Ref105741095"/>
            <w:r w:rsidR="006F6235">
              <w:rPr>
                <w:rStyle w:val="FootnoteReference"/>
              </w:rPr>
              <w:footnoteReference w:id="22"/>
            </w:r>
            <w:bookmarkEnd w:id="1917"/>
          </w:p>
        </w:tc>
        <w:tc>
          <w:tcPr>
            <w:tcW w:w="4394" w:type="dxa"/>
          </w:tcPr>
          <w:p w14:paraId="064CFF5E" w14:textId="77777777" w:rsidR="00A51C83" w:rsidRPr="00F04E57" w:rsidRDefault="00A51C83" w:rsidP="001833F0">
            <w:pPr>
              <w:pStyle w:val="TableText"/>
              <w:jc w:val="center"/>
            </w:pPr>
            <w:r w:rsidRPr="00F04E57">
              <w:t>1.5</w:t>
            </w:r>
          </w:p>
        </w:tc>
      </w:tr>
      <w:tr w:rsidR="00A51C83" w:rsidRPr="00F04E57" w14:paraId="6984C907" w14:textId="77777777" w:rsidTr="00B51D8A">
        <w:tc>
          <w:tcPr>
            <w:tcW w:w="5245" w:type="dxa"/>
          </w:tcPr>
          <w:p w14:paraId="7BFC6A4F" w14:textId="62ED8BBE" w:rsidR="00A51C83" w:rsidRPr="00F04E57" w:rsidRDefault="00A51C83" w:rsidP="001833F0">
            <w:pPr>
              <w:pStyle w:val="TableText"/>
            </w:pPr>
            <w:r w:rsidRPr="00F04E57">
              <w:t>Extreme (worst credible) groundwater condition</w:t>
            </w:r>
            <w:bookmarkStart w:id="1918" w:name="_Ref105741153"/>
            <w:r w:rsidR="006F6235">
              <w:rPr>
                <w:rStyle w:val="FootnoteReference"/>
              </w:rPr>
              <w:footnoteReference w:id="23"/>
            </w:r>
            <w:bookmarkEnd w:id="1918"/>
          </w:p>
        </w:tc>
        <w:tc>
          <w:tcPr>
            <w:tcW w:w="4394" w:type="dxa"/>
          </w:tcPr>
          <w:p w14:paraId="1D874593" w14:textId="77777777" w:rsidR="00A51C83" w:rsidRPr="00F04E57" w:rsidRDefault="00A51C83" w:rsidP="001833F0">
            <w:pPr>
              <w:pStyle w:val="TableText"/>
              <w:jc w:val="center"/>
            </w:pPr>
            <w:r w:rsidRPr="00F04E57">
              <w:t>1.3</w:t>
            </w:r>
          </w:p>
        </w:tc>
      </w:tr>
      <w:tr w:rsidR="00A51C83" w:rsidRPr="00F04E57" w14:paraId="3E2C174A" w14:textId="77777777" w:rsidTr="00B51D8A">
        <w:tc>
          <w:tcPr>
            <w:tcW w:w="5245" w:type="dxa"/>
          </w:tcPr>
          <w:p w14:paraId="26210D54" w14:textId="04C91ABD" w:rsidR="00A51C83" w:rsidRPr="00F04E57" w:rsidRDefault="00A51C83" w:rsidP="001833F0">
            <w:pPr>
              <w:pStyle w:val="TableText"/>
            </w:pPr>
            <w:r w:rsidRPr="00F04E57">
              <w:t>Seismic condition for SLS</w:t>
            </w:r>
            <w:bookmarkStart w:id="1919" w:name="_Ref105741211"/>
            <w:r w:rsidR="006F6235">
              <w:rPr>
                <w:rStyle w:val="FootnoteReference"/>
              </w:rPr>
              <w:footnoteReference w:id="24"/>
            </w:r>
            <w:bookmarkEnd w:id="1919"/>
            <w:r w:rsidRPr="00F04E57">
              <w:t xml:space="preserve"> level of shaking</w:t>
            </w:r>
          </w:p>
        </w:tc>
        <w:tc>
          <w:tcPr>
            <w:tcW w:w="4394" w:type="dxa"/>
          </w:tcPr>
          <w:p w14:paraId="5D0905B0" w14:textId="77777777" w:rsidR="00A51C83" w:rsidRPr="00F04E57" w:rsidRDefault="00A51C83" w:rsidP="001833F0">
            <w:pPr>
              <w:pStyle w:val="TableText"/>
              <w:jc w:val="center"/>
            </w:pPr>
            <w:r w:rsidRPr="00F04E57">
              <w:t>1.3</w:t>
            </w:r>
          </w:p>
        </w:tc>
      </w:tr>
      <w:tr w:rsidR="00A51C83" w:rsidRPr="00F04E57" w14:paraId="52423B59" w14:textId="77777777" w:rsidTr="00B51D8A">
        <w:tc>
          <w:tcPr>
            <w:tcW w:w="5245" w:type="dxa"/>
          </w:tcPr>
          <w:p w14:paraId="3C86505E" w14:textId="566CA18A" w:rsidR="00A51C83" w:rsidRPr="00F04E57" w:rsidRDefault="00A51C83" w:rsidP="001833F0">
            <w:pPr>
              <w:pStyle w:val="TableText"/>
            </w:pPr>
            <w:r w:rsidRPr="00F04E57">
              <w:t>Seismic condition for ILS</w:t>
            </w:r>
            <w:r w:rsidR="00B51D8A" w:rsidRPr="00B51D8A">
              <w:rPr>
                <w:color w:val="2B579A"/>
                <w:shd w:val="clear" w:color="auto" w:fill="E6E6E6"/>
                <w:vertAlign w:val="superscript"/>
              </w:rPr>
              <w:fldChar w:fldCharType="begin"/>
            </w:r>
            <w:r w:rsidR="00B51D8A" w:rsidRPr="00B51D8A">
              <w:rPr>
                <w:vertAlign w:val="superscript"/>
              </w:rPr>
              <w:instrText xml:space="preserve"> NOTEREF _Ref105741211 \h </w:instrText>
            </w:r>
            <w:r w:rsidR="00B51D8A">
              <w:rPr>
                <w:vertAlign w:val="superscript"/>
              </w:rPr>
              <w:instrText xml:space="preserve"> \* MERGEFORMAT </w:instrText>
            </w:r>
            <w:r w:rsidR="00B51D8A" w:rsidRPr="00B51D8A">
              <w:rPr>
                <w:color w:val="2B579A"/>
                <w:shd w:val="clear" w:color="auto" w:fill="E6E6E6"/>
                <w:vertAlign w:val="superscript"/>
              </w:rPr>
            </w:r>
            <w:r w:rsidR="00B51D8A" w:rsidRPr="00B51D8A">
              <w:rPr>
                <w:color w:val="2B579A"/>
                <w:shd w:val="clear" w:color="auto" w:fill="E6E6E6"/>
                <w:vertAlign w:val="superscript"/>
              </w:rPr>
              <w:fldChar w:fldCharType="separate"/>
            </w:r>
            <w:r w:rsidR="00E7354C">
              <w:rPr>
                <w:vertAlign w:val="superscript"/>
              </w:rPr>
              <w:t>23</w:t>
            </w:r>
            <w:r w:rsidR="00B51D8A" w:rsidRPr="00B51D8A">
              <w:rPr>
                <w:color w:val="2B579A"/>
                <w:shd w:val="clear" w:color="auto" w:fill="E6E6E6"/>
                <w:vertAlign w:val="superscript"/>
              </w:rPr>
              <w:fldChar w:fldCharType="end"/>
            </w:r>
            <w:r w:rsidRPr="00F04E57">
              <w:t xml:space="preserve"> level of shaking</w:t>
            </w:r>
          </w:p>
        </w:tc>
        <w:tc>
          <w:tcPr>
            <w:tcW w:w="4394" w:type="dxa"/>
          </w:tcPr>
          <w:p w14:paraId="07C601DD" w14:textId="77777777" w:rsidR="00A51C83" w:rsidRPr="00F04E57" w:rsidRDefault="00A51C83" w:rsidP="001833F0">
            <w:pPr>
              <w:pStyle w:val="TableText"/>
              <w:jc w:val="center"/>
            </w:pPr>
            <w:r w:rsidRPr="00F04E57">
              <w:t>1.1</w:t>
            </w:r>
          </w:p>
        </w:tc>
      </w:tr>
      <w:tr w:rsidR="00A51C83" w:rsidRPr="00F04E57" w14:paraId="7ECE1F78" w14:textId="77777777" w:rsidTr="00B51D8A">
        <w:tc>
          <w:tcPr>
            <w:tcW w:w="5245" w:type="dxa"/>
          </w:tcPr>
          <w:p w14:paraId="51EBAAC9" w14:textId="1C66A395" w:rsidR="00A51C83" w:rsidRPr="00F04E57" w:rsidRDefault="00A51C83" w:rsidP="001833F0">
            <w:pPr>
              <w:pStyle w:val="TableText"/>
            </w:pPr>
            <w:r w:rsidRPr="00F04E57">
              <w:t>Seismic condition for ULS</w:t>
            </w:r>
            <w:r w:rsidR="00B51D8A" w:rsidRPr="00B51D8A">
              <w:rPr>
                <w:color w:val="2B579A"/>
                <w:shd w:val="clear" w:color="auto" w:fill="E6E6E6"/>
                <w:vertAlign w:val="superscript"/>
              </w:rPr>
              <w:fldChar w:fldCharType="begin"/>
            </w:r>
            <w:r w:rsidR="00B51D8A" w:rsidRPr="00B51D8A">
              <w:rPr>
                <w:vertAlign w:val="superscript"/>
              </w:rPr>
              <w:instrText xml:space="preserve"> NOTEREF _Ref105741211 \h </w:instrText>
            </w:r>
            <w:r w:rsidR="00B51D8A">
              <w:rPr>
                <w:vertAlign w:val="superscript"/>
              </w:rPr>
              <w:instrText xml:space="preserve"> \* MERGEFORMAT </w:instrText>
            </w:r>
            <w:r w:rsidR="00B51D8A" w:rsidRPr="00B51D8A">
              <w:rPr>
                <w:color w:val="2B579A"/>
                <w:shd w:val="clear" w:color="auto" w:fill="E6E6E6"/>
                <w:vertAlign w:val="superscript"/>
              </w:rPr>
            </w:r>
            <w:r w:rsidR="00B51D8A" w:rsidRPr="00B51D8A">
              <w:rPr>
                <w:color w:val="2B579A"/>
                <w:shd w:val="clear" w:color="auto" w:fill="E6E6E6"/>
                <w:vertAlign w:val="superscript"/>
              </w:rPr>
              <w:fldChar w:fldCharType="separate"/>
            </w:r>
            <w:r w:rsidR="00E7354C">
              <w:rPr>
                <w:vertAlign w:val="superscript"/>
              </w:rPr>
              <w:t>23</w:t>
            </w:r>
            <w:r w:rsidR="00B51D8A" w:rsidRPr="00B51D8A">
              <w:rPr>
                <w:color w:val="2B579A"/>
                <w:shd w:val="clear" w:color="auto" w:fill="E6E6E6"/>
                <w:vertAlign w:val="superscript"/>
              </w:rPr>
              <w:fldChar w:fldCharType="end"/>
            </w:r>
            <w:r w:rsidRPr="00F04E57">
              <w:t xml:space="preserve"> level of shaking</w:t>
            </w:r>
            <w:bookmarkStart w:id="1920" w:name="_Ref105741269"/>
            <w:r w:rsidR="00B51D8A">
              <w:rPr>
                <w:rStyle w:val="FootnoteReference"/>
              </w:rPr>
              <w:footnoteReference w:id="25"/>
            </w:r>
            <w:bookmarkEnd w:id="1920"/>
          </w:p>
        </w:tc>
        <w:tc>
          <w:tcPr>
            <w:tcW w:w="4394" w:type="dxa"/>
          </w:tcPr>
          <w:p w14:paraId="5903B89C" w14:textId="77777777" w:rsidR="00A51C83" w:rsidRPr="00F04E57" w:rsidRDefault="00A51C83" w:rsidP="001833F0">
            <w:pPr>
              <w:pStyle w:val="TableText"/>
              <w:jc w:val="center"/>
            </w:pPr>
            <w:r w:rsidRPr="00F04E57">
              <w:t>1.0</w:t>
            </w:r>
          </w:p>
        </w:tc>
      </w:tr>
      <w:tr w:rsidR="001B4D08" w:rsidRPr="001B4D08" w14:paraId="6D9E5BE3" w14:textId="77777777" w:rsidTr="001B4D08">
        <w:tc>
          <w:tcPr>
            <w:tcW w:w="9639" w:type="dxa"/>
            <w:gridSpan w:val="2"/>
            <w:shd w:val="clear" w:color="auto" w:fill="FDE9D9" w:themeFill="accent6" w:themeFillTint="33"/>
            <w:vAlign w:val="center"/>
          </w:tcPr>
          <w:p w14:paraId="449A46E3" w14:textId="77777777" w:rsidR="00A51C83" w:rsidRPr="001B4D08" w:rsidRDefault="00A51C83" w:rsidP="001833F0">
            <w:pPr>
              <w:pStyle w:val="TableHeading"/>
              <w:keepNext/>
              <w:rPr>
                <w:color w:val="E36C0A" w:themeColor="accent6" w:themeShade="BF"/>
              </w:rPr>
            </w:pPr>
            <w:r w:rsidRPr="001B4D08">
              <w:rPr>
                <w:color w:val="E36C0A" w:themeColor="accent6" w:themeShade="BF"/>
              </w:rPr>
              <w:t>Low risk areas such as Parks and Bush Reserve Land</w:t>
            </w:r>
          </w:p>
        </w:tc>
      </w:tr>
      <w:tr w:rsidR="00A51C83" w:rsidRPr="00F04E57" w14:paraId="6032931D" w14:textId="77777777" w:rsidTr="00B51D8A">
        <w:tc>
          <w:tcPr>
            <w:tcW w:w="5245" w:type="dxa"/>
          </w:tcPr>
          <w:p w14:paraId="6F38031B" w14:textId="5AC04760" w:rsidR="00A51C83" w:rsidRPr="00F04E57" w:rsidRDefault="00A51C83" w:rsidP="000D52C8">
            <w:pPr>
              <w:pStyle w:val="TableTT"/>
              <w:rPr>
                <w:rFonts w:ascii="Arial" w:hAnsi="Arial"/>
                <w:lang w:eastAsia="en-NZ"/>
              </w:rPr>
            </w:pPr>
            <w:r w:rsidRPr="00F04E57">
              <w:rPr>
                <w:rFonts w:ascii="Arial" w:hAnsi="Arial"/>
                <w:lang w:eastAsia="en-NZ"/>
              </w:rPr>
              <w:t>Normal ground water condition</w:t>
            </w:r>
            <w:r w:rsidR="006F6235" w:rsidRPr="006F6235">
              <w:rPr>
                <w:rFonts w:ascii="Arial" w:hAnsi="Arial"/>
                <w:color w:val="2B579A"/>
                <w:shd w:val="clear" w:color="auto" w:fill="E6E6E6"/>
                <w:vertAlign w:val="superscript"/>
                <w:lang w:eastAsia="en-NZ"/>
              </w:rPr>
              <w:fldChar w:fldCharType="begin"/>
            </w:r>
            <w:r w:rsidR="006F6235" w:rsidRPr="006F6235">
              <w:rPr>
                <w:rFonts w:ascii="Arial" w:hAnsi="Arial"/>
                <w:vertAlign w:val="superscript"/>
                <w:lang w:eastAsia="en-NZ"/>
              </w:rPr>
              <w:instrText xml:space="preserve"> NOTEREF _Ref105741095 \h </w:instrText>
            </w:r>
            <w:r w:rsidR="006F6235">
              <w:rPr>
                <w:rFonts w:ascii="Arial" w:hAnsi="Arial"/>
                <w:vertAlign w:val="superscript"/>
                <w:lang w:eastAsia="en-NZ"/>
              </w:rPr>
              <w:instrText xml:space="preserve"> \* MERGEFORMAT </w:instrText>
            </w:r>
            <w:r w:rsidR="006F6235" w:rsidRPr="006F6235">
              <w:rPr>
                <w:rFonts w:ascii="Arial" w:hAnsi="Arial"/>
                <w:color w:val="2B579A"/>
                <w:shd w:val="clear" w:color="auto" w:fill="E6E6E6"/>
                <w:vertAlign w:val="superscript"/>
                <w:lang w:eastAsia="en-NZ"/>
              </w:rPr>
            </w:r>
            <w:r w:rsidR="006F6235" w:rsidRPr="006F6235">
              <w:rPr>
                <w:rFonts w:ascii="Arial" w:hAnsi="Arial"/>
                <w:color w:val="2B579A"/>
                <w:shd w:val="clear" w:color="auto" w:fill="E6E6E6"/>
                <w:vertAlign w:val="superscript"/>
                <w:lang w:eastAsia="en-NZ"/>
              </w:rPr>
              <w:fldChar w:fldCharType="separate"/>
            </w:r>
            <w:r w:rsidR="00E7354C">
              <w:rPr>
                <w:rFonts w:ascii="Arial" w:hAnsi="Arial"/>
                <w:vertAlign w:val="superscript"/>
                <w:lang w:eastAsia="en-NZ"/>
              </w:rPr>
              <w:t>21</w:t>
            </w:r>
            <w:r w:rsidR="006F6235" w:rsidRPr="006F6235">
              <w:rPr>
                <w:rFonts w:ascii="Arial" w:hAnsi="Arial"/>
                <w:color w:val="2B579A"/>
                <w:shd w:val="clear" w:color="auto" w:fill="E6E6E6"/>
                <w:vertAlign w:val="superscript"/>
                <w:lang w:eastAsia="en-NZ"/>
              </w:rPr>
              <w:fldChar w:fldCharType="end"/>
            </w:r>
          </w:p>
        </w:tc>
        <w:tc>
          <w:tcPr>
            <w:tcW w:w="4394" w:type="dxa"/>
          </w:tcPr>
          <w:p w14:paraId="52DC1586" w14:textId="77777777" w:rsidR="00A51C83" w:rsidRPr="00F04E57" w:rsidRDefault="00A51C83" w:rsidP="000D52C8">
            <w:pPr>
              <w:pStyle w:val="TableTT"/>
              <w:jc w:val="center"/>
              <w:rPr>
                <w:rFonts w:ascii="Arial" w:hAnsi="Arial"/>
                <w:lang w:eastAsia="en-NZ"/>
              </w:rPr>
            </w:pPr>
            <w:r w:rsidRPr="00F04E57">
              <w:rPr>
                <w:rFonts w:ascii="Arial" w:hAnsi="Arial"/>
                <w:lang w:eastAsia="en-NZ"/>
              </w:rPr>
              <w:t>1.3</w:t>
            </w:r>
          </w:p>
        </w:tc>
      </w:tr>
      <w:tr w:rsidR="00A51C83" w:rsidRPr="00F04E57" w14:paraId="5C37FAEE" w14:textId="77777777" w:rsidTr="00B51D8A">
        <w:tc>
          <w:tcPr>
            <w:tcW w:w="5245" w:type="dxa"/>
          </w:tcPr>
          <w:p w14:paraId="0F42ACC9" w14:textId="2E603D41" w:rsidR="00A51C83" w:rsidRPr="00F04E57" w:rsidRDefault="00A51C83" w:rsidP="000D52C8">
            <w:pPr>
              <w:pStyle w:val="TableTT"/>
              <w:rPr>
                <w:rFonts w:ascii="Arial" w:hAnsi="Arial"/>
                <w:lang w:eastAsia="en-NZ"/>
              </w:rPr>
            </w:pPr>
            <w:r w:rsidRPr="00F04E57">
              <w:rPr>
                <w:rFonts w:ascii="Arial" w:hAnsi="Arial"/>
                <w:lang w:eastAsia="en-NZ"/>
              </w:rPr>
              <w:t>Extreme (worst credible) groundwater condition</w:t>
            </w:r>
            <w:r w:rsidR="006F6235" w:rsidRPr="006F6235">
              <w:rPr>
                <w:rFonts w:ascii="Arial" w:hAnsi="Arial"/>
                <w:color w:val="2B579A"/>
                <w:shd w:val="clear" w:color="auto" w:fill="E6E6E6"/>
                <w:vertAlign w:val="superscript"/>
                <w:lang w:eastAsia="en-NZ"/>
              </w:rPr>
              <w:fldChar w:fldCharType="begin"/>
            </w:r>
            <w:r w:rsidR="006F6235" w:rsidRPr="006F6235">
              <w:rPr>
                <w:rFonts w:ascii="Arial" w:hAnsi="Arial"/>
                <w:vertAlign w:val="superscript"/>
                <w:lang w:eastAsia="en-NZ"/>
              </w:rPr>
              <w:instrText xml:space="preserve"> NOTEREF _Ref105741153 \h </w:instrText>
            </w:r>
            <w:r w:rsidR="006F6235">
              <w:rPr>
                <w:rFonts w:ascii="Arial" w:hAnsi="Arial"/>
                <w:vertAlign w:val="superscript"/>
                <w:lang w:eastAsia="en-NZ"/>
              </w:rPr>
              <w:instrText xml:space="preserve"> \* MERGEFORMAT </w:instrText>
            </w:r>
            <w:r w:rsidR="006F6235" w:rsidRPr="006F6235">
              <w:rPr>
                <w:rFonts w:ascii="Arial" w:hAnsi="Arial"/>
                <w:color w:val="2B579A"/>
                <w:shd w:val="clear" w:color="auto" w:fill="E6E6E6"/>
                <w:vertAlign w:val="superscript"/>
                <w:lang w:eastAsia="en-NZ"/>
              </w:rPr>
            </w:r>
            <w:r w:rsidR="006F6235" w:rsidRPr="006F6235">
              <w:rPr>
                <w:rFonts w:ascii="Arial" w:hAnsi="Arial"/>
                <w:color w:val="2B579A"/>
                <w:shd w:val="clear" w:color="auto" w:fill="E6E6E6"/>
                <w:vertAlign w:val="superscript"/>
                <w:lang w:eastAsia="en-NZ"/>
              </w:rPr>
              <w:fldChar w:fldCharType="separate"/>
            </w:r>
            <w:r w:rsidR="00E7354C">
              <w:rPr>
                <w:rFonts w:ascii="Arial" w:hAnsi="Arial"/>
                <w:vertAlign w:val="superscript"/>
                <w:lang w:eastAsia="en-NZ"/>
              </w:rPr>
              <w:t>22</w:t>
            </w:r>
            <w:r w:rsidR="006F6235" w:rsidRPr="006F6235">
              <w:rPr>
                <w:rFonts w:ascii="Arial" w:hAnsi="Arial"/>
                <w:color w:val="2B579A"/>
                <w:shd w:val="clear" w:color="auto" w:fill="E6E6E6"/>
                <w:vertAlign w:val="superscript"/>
                <w:lang w:eastAsia="en-NZ"/>
              </w:rPr>
              <w:fldChar w:fldCharType="end"/>
            </w:r>
          </w:p>
        </w:tc>
        <w:tc>
          <w:tcPr>
            <w:tcW w:w="4394" w:type="dxa"/>
          </w:tcPr>
          <w:p w14:paraId="0BEB480E" w14:textId="77777777" w:rsidR="00A51C83" w:rsidRPr="00F04E57" w:rsidRDefault="00A51C83" w:rsidP="000D52C8">
            <w:pPr>
              <w:pStyle w:val="TableTT"/>
              <w:jc w:val="center"/>
              <w:rPr>
                <w:rFonts w:ascii="Arial" w:hAnsi="Arial"/>
                <w:lang w:eastAsia="en-NZ"/>
              </w:rPr>
            </w:pPr>
            <w:r w:rsidRPr="00F04E57">
              <w:rPr>
                <w:rFonts w:ascii="Arial" w:hAnsi="Arial"/>
                <w:lang w:eastAsia="en-NZ"/>
              </w:rPr>
              <w:t>1.2</w:t>
            </w:r>
          </w:p>
        </w:tc>
      </w:tr>
      <w:tr w:rsidR="00A51C83" w:rsidRPr="00F04E57" w14:paraId="455C23A6" w14:textId="77777777" w:rsidTr="00B51D8A">
        <w:tc>
          <w:tcPr>
            <w:tcW w:w="5245" w:type="dxa"/>
          </w:tcPr>
          <w:p w14:paraId="6AA25EFD" w14:textId="46F12CD4" w:rsidR="00A51C83" w:rsidRPr="00F04E57" w:rsidRDefault="00A51C83" w:rsidP="000D52C8">
            <w:pPr>
              <w:pStyle w:val="TableTT"/>
              <w:rPr>
                <w:rFonts w:ascii="Arial" w:hAnsi="Arial"/>
                <w:lang w:eastAsia="en-NZ"/>
              </w:rPr>
            </w:pPr>
            <w:r w:rsidRPr="00F04E57">
              <w:rPr>
                <w:rFonts w:ascii="Arial" w:hAnsi="Arial"/>
                <w:lang w:eastAsia="en-NZ"/>
              </w:rPr>
              <w:t>Seismic condition for SLS</w:t>
            </w:r>
            <w:r w:rsidR="00B51D8A" w:rsidRPr="00B51D8A">
              <w:rPr>
                <w:color w:val="2B579A"/>
                <w:shd w:val="clear" w:color="auto" w:fill="E6E6E6"/>
                <w:vertAlign w:val="superscript"/>
              </w:rPr>
              <w:fldChar w:fldCharType="begin"/>
            </w:r>
            <w:r w:rsidR="00B51D8A" w:rsidRPr="00B51D8A">
              <w:rPr>
                <w:vertAlign w:val="superscript"/>
              </w:rPr>
              <w:instrText xml:space="preserve"> NOTEREF _Ref105741211 \h </w:instrText>
            </w:r>
            <w:r w:rsidR="00B51D8A">
              <w:rPr>
                <w:vertAlign w:val="superscript"/>
              </w:rPr>
              <w:instrText xml:space="preserve"> \* MERGEFORMAT </w:instrText>
            </w:r>
            <w:r w:rsidR="00B51D8A" w:rsidRPr="00B51D8A">
              <w:rPr>
                <w:color w:val="2B579A"/>
                <w:shd w:val="clear" w:color="auto" w:fill="E6E6E6"/>
                <w:vertAlign w:val="superscript"/>
              </w:rPr>
            </w:r>
            <w:r w:rsidR="00B51D8A" w:rsidRPr="00B51D8A">
              <w:rPr>
                <w:color w:val="2B579A"/>
                <w:shd w:val="clear" w:color="auto" w:fill="E6E6E6"/>
                <w:vertAlign w:val="superscript"/>
              </w:rPr>
              <w:fldChar w:fldCharType="separate"/>
            </w:r>
            <w:r w:rsidR="00E7354C">
              <w:rPr>
                <w:vertAlign w:val="superscript"/>
              </w:rPr>
              <w:t>23</w:t>
            </w:r>
            <w:r w:rsidR="00B51D8A" w:rsidRPr="00B51D8A">
              <w:rPr>
                <w:color w:val="2B579A"/>
                <w:shd w:val="clear" w:color="auto" w:fill="E6E6E6"/>
                <w:vertAlign w:val="superscript"/>
              </w:rPr>
              <w:fldChar w:fldCharType="end"/>
            </w:r>
            <w:r w:rsidRPr="00F04E57">
              <w:rPr>
                <w:rFonts w:ascii="Arial" w:hAnsi="Arial"/>
                <w:lang w:eastAsia="en-NZ"/>
              </w:rPr>
              <w:t xml:space="preserve"> level of shaking</w:t>
            </w:r>
          </w:p>
        </w:tc>
        <w:tc>
          <w:tcPr>
            <w:tcW w:w="4394" w:type="dxa"/>
          </w:tcPr>
          <w:p w14:paraId="72230AA4" w14:textId="77777777" w:rsidR="00A51C83" w:rsidRPr="00F04E57" w:rsidRDefault="00A51C83" w:rsidP="000D52C8">
            <w:pPr>
              <w:pStyle w:val="TableTT"/>
              <w:jc w:val="center"/>
              <w:rPr>
                <w:rFonts w:ascii="Arial" w:hAnsi="Arial"/>
                <w:lang w:eastAsia="en-NZ"/>
              </w:rPr>
            </w:pPr>
            <w:r w:rsidRPr="00F04E57">
              <w:rPr>
                <w:rFonts w:ascii="Arial" w:hAnsi="Arial"/>
                <w:lang w:eastAsia="en-NZ"/>
              </w:rPr>
              <w:t>1.2</w:t>
            </w:r>
          </w:p>
        </w:tc>
      </w:tr>
      <w:tr w:rsidR="00A51C83" w:rsidRPr="00F04E57" w14:paraId="3EF92154" w14:textId="77777777" w:rsidTr="00B51D8A">
        <w:tc>
          <w:tcPr>
            <w:tcW w:w="5245" w:type="dxa"/>
          </w:tcPr>
          <w:p w14:paraId="7AD06AB2" w14:textId="2FC288D1" w:rsidR="00A51C83" w:rsidRPr="00F04E57" w:rsidRDefault="00A51C83" w:rsidP="000D52C8">
            <w:pPr>
              <w:pStyle w:val="TableTT"/>
              <w:rPr>
                <w:rFonts w:ascii="Arial" w:hAnsi="Arial"/>
                <w:lang w:eastAsia="en-NZ"/>
              </w:rPr>
            </w:pPr>
            <w:r w:rsidRPr="00F04E57">
              <w:rPr>
                <w:rFonts w:ascii="Arial" w:hAnsi="Arial"/>
                <w:lang w:eastAsia="en-NZ"/>
              </w:rPr>
              <w:t>Seismic condition for ILS</w:t>
            </w:r>
            <w:r w:rsidR="00B51D8A" w:rsidRPr="00B51D8A">
              <w:rPr>
                <w:color w:val="2B579A"/>
                <w:shd w:val="clear" w:color="auto" w:fill="E6E6E6"/>
                <w:vertAlign w:val="superscript"/>
              </w:rPr>
              <w:fldChar w:fldCharType="begin"/>
            </w:r>
            <w:r w:rsidR="00B51D8A" w:rsidRPr="00B51D8A">
              <w:rPr>
                <w:vertAlign w:val="superscript"/>
              </w:rPr>
              <w:instrText xml:space="preserve"> NOTEREF _Ref105741211 \h </w:instrText>
            </w:r>
            <w:r w:rsidR="00B51D8A">
              <w:rPr>
                <w:vertAlign w:val="superscript"/>
              </w:rPr>
              <w:instrText xml:space="preserve"> \* MERGEFORMAT </w:instrText>
            </w:r>
            <w:r w:rsidR="00B51D8A" w:rsidRPr="00B51D8A">
              <w:rPr>
                <w:color w:val="2B579A"/>
                <w:shd w:val="clear" w:color="auto" w:fill="E6E6E6"/>
                <w:vertAlign w:val="superscript"/>
              </w:rPr>
            </w:r>
            <w:r w:rsidR="00B51D8A" w:rsidRPr="00B51D8A">
              <w:rPr>
                <w:color w:val="2B579A"/>
                <w:shd w:val="clear" w:color="auto" w:fill="E6E6E6"/>
                <w:vertAlign w:val="superscript"/>
              </w:rPr>
              <w:fldChar w:fldCharType="separate"/>
            </w:r>
            <w:r w:rsidR="00E7354C">
              <w:rPr>
                <w:vertAlign w:val="superscript"/>
              </w:rPr>
              <w:t>23</w:t>
            </w:r>
            <w:r w:rsidR="00B51D8A" w:rsidRPr="00B51D8A">
              <w:rPr>
                <w:color w:val="2B579A"/>
                <w:shd w:val="clear" w:color="auto" w:fill="E6E6E6"/>
                <w:vertAlign w:val="superscript"/>
              </w:rPr>
              <w:fldChar w:fldCharType="end"/>
            </w:r>
            <w:r w:rsidRPr="00F04E57">
              <w:rPr>
                <w:rFonts w:ascii="Arial" w:hAnsi="Arial"/>
                <w:lang w:eastAsia="en-NZ"/>
              </w:rPr>
              <w:t xml:space="preserve"> level of shaking</w:t>
            </w:r>
          </w:p>
        </w:tc>
        <w:tc>
          <w:tcPr>
            <w:tcW w:w="4394" w:type="dxa"/>
          </w:tcPr>
          <w:p w14:paraId="289A353D" w14:textId="77777777" w:rsidR="00A51C83" w:rsidRPr="00F04E57" w:rsidRDefault="00A51C83" w:rsidP="000D52C8">
            <w:pPr>
              <w:pStyle w:val="TableTT"/>
              <w:jc w:val="center"/>
              <w:rPr>
                <w:rFonts w:ascii="Arial" w:hAnsi="Arial"/>
                <w:lang w:eastAsia="en-NZ"/>
              </w:rPr>
            </w:pPr>
            <w:r w:rsidRPr="00F04E57">
              <w:rPr>
                <w:rFonts w:ascii="Arial" w:hAnsi="Arial"/>
                <w:lang w:eastAsia="en-NZ"/>
              </w:rPr>
              <w:t>1.1</w:t>
            </w:r>
          </w:p>
        </w:tc>
      </w:tr>
      <w:tr w:rsidR="00A51C83" w:rsidRPr="00F04E57" w14:paraId="1D376662" w14:textId="77777777" w:rsidTr="00B51D8A">
        <w:tc>
          <w:tcPr>
            <w:tcW w:w="5245" w:type="dxa"/>
          </w:tcPr>
          <w:p w14:paraId="768067E2" w14:textId="41D43CC5" w:rsidR="00A51C83" w:rsidRPr="00F04E57" w:rsidRDefault="00A51C83" w:rsidP="000D52C8">
            <w:pPr>
              <w:pStyle w:val="TableTT"/>
              <w:rPr>
                <w:rFonts w:ascii="Arial" w:hAnsi="Arial"/>
                <w:lang w:eastAsia="en-NZ"/>
              </w:rPr>
            </w:pPr>
            <w:r w:rsidRPr="00F04E57">
              <w:rPr>
                <w:rFonts w:ascii="Arial" w:hAnsi="Arial"/>
                <w:lang w:eastAsia="en-NZ"/>
              </w:rPr>
              <w:t>Seismic condition for ULS</w:t>
            </w:r>
            <w:r w:rsidR="00B51D8A" w:rsidRPr="00B51D8A">
              <w:rPr>
                <w:color w:val="2B579A"/>
                <w:shd w:val="clear" w:color="auto" w:fill="E6E6E6"/>
                <w:vertAlign w:val="superscript"/>
              </w:rPr>
              <w:fldChar w:fldCharType="begin"/>
            </w:r>
            <w:r w:rsidR="00B51D8A" w:rsidRPr="00B51D8A">
              <w:rPr>
                <w:vertAlign w:val="superscript"/>
              </w:rPr>
              <w:instrText xml:space="preserve"> NOTEREF _Ref105741211 \h </w:instrText>
            </w:r>
            <w:r w:rsidR="00B51D8A">
              <w:rPr>
                <w:vertAlign w:val="superscript"/>
              </w:rPr>
              <w:instrText xml:space="preserve"> \* MERGEFORMAT </w:instrText>
            </w:r>
            <w:r w:rsidR="00B51D8A" w:rsidRPr="00B51D8A">
              <w:rPr>
                <w:color w:val="2B579A"/>
                <w:shd w:val="clear" w:color="auto" w:fill="E6E6E6"/>
                <w:vertAlign w:val="superscript"/>
              </w:rPr>
            </w:r>
            <w:r w:rsidR="00B51D8A" w:rsidRPr="00B51D8A">
              <w:rPr>
                <w:color w:val="2B579A"/>
                <w:shd w:val="clear" w:color="auto" w:fill="E6E6E6"/>
                <w:vertAlign w:val="superscript"/>
              </w:rPr>
              <w:fldChar w:fldCharType="separate"/>
            </w:r>
            <w:r w:rsidR="00E7354C">
              <w:rPr>
                <w:vertAlign w:val="superscript"/>
              </w:rPr>
              <w:t>23</w:t>
            </w:r>
            <w:r w:rsidR="00B51D8A" w:rsidRPr="00B51D8A">
              <w:rPr>
                <w:color w:val="2B579A"/>
                <w:shd w:val="clear" w:color="auto" w:fill="E6E6E6"/>
                <w:vertAlign w:val="superscript"/>
              </w:rPr>
              <w:fldChar w:fldCharType="end"/>
            </w:r>
            <w:r w:rsidRPr="00F04E57">
              <w:rPr>
                <w:rFonts w:ascii="Arial" w:hAnsi="Arial"/>
                <w:lang w:eastAsia="en-NZ"/>
              </w:rPr>
              <w:t xml:space="preserve"> level of shaking</w:t>
            </w:r>
            <w:r w:rsidR="00B51D8A" w:rsidRPr="00B51D8A">
              <w:rPr>
                <w:rFonts w:ascii="Arial" w:hAnsi="Arial"/>
                <w:color w:val="2B579A"/>
                <w:shd w:val="clear" w:color="auto" w:fill="E6E6E6"/>
                <w:vertAlign w:val="superscript"/>
                <w:lang w:eastAsia="en-NZ"/>
              </w:rPr>
              <w:fldChar w:fldCharType="begin"/>
            </w:r>
            <w:r w:rsidR="00B51D8A" w:rsidRPr="00B51D8A">
              <w:rPr>
                <w:rFonts w:ascii="Arial" w:hAnsi="Arial"/>
                <w:vertAlign w:val="superscript"/>
                <w:lang w:eastAsia="en-NZ"/>
              </w:rPr>
              <w:instrText xml:space="preserve"> NOTEREF _Ref105741269 \h </w:instrText>
            </w:r>
            <w:r w:rsidR="00B51D8A">
              <w:rPr>
                <w:rFonts w:ascii="Arial" w:hAnsi="Arial"/>
                <w:vertAlign w:val="superscript"/>
                <w:lang w:eastAsia="en-NZ"/>
              </w:rPr>
              <w:instrText xml:space="preserve"> \* MERGEFORMAT </w:instrText>
            </w:r>
            <w:r w:rsidR="00B51D8A" w:rsidRPr="00B51D8A">
              <w:rPr>
                <w:rFonts w:ascii="Arial" w:hAnsi="Arial"/>
                <w:color w:val="2B579A"/>
                <w:shd w:val="clear" w:color="auto" w:fill="E6E6E6"/>
                <w:vertAlign w:val="superscript"/>
                <w:lang w:eastAsia="en-NZ"/>
              </w:rPr>
            </w:r>
            <w:r w:rsidR="00B51D8A" w:rsidRPr="00B51D8A">
              <w:rPr>
                <w:rFonts w:ascii="Arial" w:hAnsi="Arial"/>
                <w:color w:val="2B579A"/>
                <w:shd w:val="clear" w:color="auto" w:fill="E6E6E6"/>
                <w:vertAlign w:val="superscript"/>
                <w:lang w:eastAsia="en-NZ"/>
              </w:rPr>
              <w:fldChar w:fldCharType="separate"/>
            </w:r>
            <w:r w:rsidR="00E7354C">
              <w:rPr>
                <w:rFonts w:ascii="Arial" w:hAnsi="Arial"/>
                <w:vertAlign w:val="superscript"/>
                <w:lang w:eastAsia="en-NZ"/>
              </w:rPr>
              <w:t>24</w:t>
            </w:r>
            <w:r w:rsidR="00B51D8A" w:rsidRPr="00B51D8A">
              <w:rPr>
                <w:rFonts w:ascii="Arial" w:hAnsi="Arial"/>
                <w:color w:val="2B579A"/>
                <w:shd w:val="clear" w:color="auto" w:fill="E6E6E6"/>
                <w:vertAlign w:val="superscript"/>
                <w:lang w:eastAsia="en-NZ"/>
              </w:rPr>
              <w:fldChar w:fldCharType="end"/>
            </w:r>
          </w:p>
        </w:tc>
        <w:tc>
          <w:tcPr>
            <w:tcW w:w="4394" w:type="dxa"/>
          </w:tcPr>
          <w:p w14:paraId="371E372C" w14:textId="77777777" w:rsidR="00A51C83" w:rsidRPr="00F04E57" w:rsidRDefault="00A51C83" w:rsidP="000D52C8">
            <w:pPr>
              <w:pStyle w:val="TableTT"/>
              <w:jc w:val="center"/>
              <w:rPr>
                <w:rFonts w:ascii="Arial" w:hAnsi="Arial"/>
                <w:lang w:eastAsia="en-NZ"/>
              </w:rPr>
            </w:pPr>
            <w:r w:rsidRPr="00F04E57">
              <w:rPr>
                <w:rFonts w:ascii="Arial" w:hAnsi="Arial"/>
                <w:lang w:eastAsia="en-NZ"/>
              </w:rPr>
              <w:t>1.0</w:t>
            </w:r>
          </w:p>
        </w:tc>
      </w:tr>
    </w:tbl>
    <w:p w14:paraId="24F3CE53" w14:textId="77777777" w:rsidR="001833F0" w:rsidRDefault="001833F0" w:rsidP="001833F0">
      <w:pPr>
        <w:pStyle w:val="ListParagraph"/>
      </w:pPr>
    </w:p>
    <w:p w14:paraId="767632F1" w14:textId="3C18F821" w:rsidR="00A51C83" w:rsidRPr="00F04E57" w:rsidRDefault="00A51C83" w:rsidP="001833F0">
      <w:pPr>
        <w:pStyle w:val="ListParagraph"/>
      </w:pPr>
      <w:r w:rsidRPr="00F04E57">
        <w:t>For residential subdivisions, the stability assessment should establish that a building platform is available on each proposed lot and where necessary, define where on the site the allocated building platform is located and any associated building restriction lines. The anticipated maximum building loads should be included in stability assessment.</w:t>
      </w:r>
    </w:p>
    <w:p w14:paraId="66C13BB4" w14:textId="77777777" w:rsidR="001833F0" w:rsidRDefault="001833F0" w:rsidP="001833F0">
      <w:pPr>
        <w:pStyle w:val="ListParagraph"/>
      </w:pPr>
    </w:p>
    <w:p w14:paraId="2F8D425C" w14:textId="383F12CE" w:rsidR="00A51C83" w:rsidRPr="00F04E57" w:rsidRDefault="00A51C83" w:rsidP="001833F0">
      <w:pPr>
        <w:pStyle w:val="ListParagraph"/>
      </w:pPr>
      <w:r w:rsidRPr="00F04E57">
        <w:t xml:space="preserve">The location of the proposed building platforms and associated building restriction lines should be clearly included on plan drawings and the slope stability analysis plots. This should include allowance for debris runout where this is considered a significant hazard to the building or other site infrastructure. </w:t>
      </w:r>
    </w:p>
    <w:p w14:paraId="424A27E0" w14:textId="77777777" w:rsidR="001833F0" w:rsidRDefault="001833F0" w:rsidP="001833F0">
      <w:pPr>
        <w:pStyle w:val="ListParagraph"/>
      </w:pPr>
    </w:p>
    <w:p w14:paraId="5937922C" w14:textId="1E1C648D" w:rsidR="00A51C83" w:rsidRPr="00F04E57" w:rsidRDefault="00A51C83" w:rsidP="001833F0">
      <w:pPr>
        <w:pStyle w:val="ListParagraph"/>
      </w:pPr>
      <w:r w:rsidRPr="00F04E57">
        <w:t>Any earthworks, slope stabilisation / retaining walls and/or slope drainage necessary to achieve the stable building platform, should be clearly identified on site plans and sections, not just on the outputs of slope stability analyses. Restrictions on any future cut or fill operations on the slope, without further analysis, must be clearly stated in the report.</w:t>
      </w:r>
    </w:p>
    <w:p w14:paraId="41A11B9F" w14:textId="77777777" w:rsidR="001833F0" w:rsidRDefault="001833F0" w:rsidP="001833F0">
      <w:pPr>
        <w:pStyle w:val="ListParagraph"/>
      </w:pPr>
    </w:p>
    <w:p w14:paraId="43EF7827" w14:textId="3FCD56E1" w:rsidR="00A51C83" w:rsidRPr="00F04E57" w:rsidRDefault="00A51C83" w:rsidP="001833F0">
      <w:pPr>
        <w:pStyle w:val="ListParagraph"/>
      </w:pPr>
      <w:r w:rsidRPr="00F04E57">
        <w:t xml:space="preserve">Details of the necessary earthworks, slope stabilisation/ retaining walls and/or slope drainage should be specified. Where these measures are to be put in place during development of the subdivision, they </w:t>
      </w:r>
      <w:r w:rsidR="00E67041">
        <w:t>must</w:t>
      </w:r>
      <w:r w:rsidRPr="00F04E57">
        <w:t xml:space="preserve"> be included on the engineering plans and specifications, and the works certified and reported in the Geotechnical Completion Report. Where the slope stabilisation measures are to be constructed as part of a Building Consent, this </w:t>
      </w:r>
      <w:r w:rsidR="00E67041">
        <w:t>must</w:t>
      </w:r>
      <w:r w:rsidRPr="00F04E57">
        <w:t xml:space="preserve"> be clearly recorded in the GCR and will need to be confirmed (or modified) as part of the specific engineering design by a geotechnical professional at the time of Building Consent.</w:t>
      </w:r>
    </w:p>
    <w:p w14:paraId="04364CC8" w14:textId="77777777" w:rsidR="001833F0" w:rsidRDefault="001833F0" w:rsidP="001833F0">
      <w:pPr>
        <w:pStyle w:val="ListParagraph"/>
      </w:pPr>
    </w:p>
    <w:p w14:paraId="54E145A9" w14:textId="322C36C0" w:rsidR="00A51C83" w:rsidRDefault="00A51C83" w:rsidP="001833F0">
      <w:pPr>
        <w:pStyle w:val="ListParagraph"/>
      </w:pPr>
      <w:r w:rsidRPr="00F04E57">
        <w:t>Where on-site soakage for disposal of stormwater is proposed (or not restricted), the potential impacts of this on groundwater levels and pressures must be included in the assessment. Where the use of on-site soakage and/or effluent disposal fields is not considered appropriate or is to be restricted to certain areas of the site due to slope stability considerations, this must be clearly stated in the report.</w:t>
      </w:r>
    </w:p>
    <w:p w14:paraId="653D3006" w14:textId="2AFDB2DA" w:rsidR="001833F0" w:rsidRDefault="001833F0" w:rsidP="001833F0">
      <w:pPr>
        <w:pStyle w:val="ListParagraph"/>
      </w:pPr>
    </w:p>
    <w:p w14:paraId="61C31243" w14:textId="77777777" w:rsidR="001833F0" w:rsidRPr="00F04E57" w:rsidRDefault="001833F0" w:rsidP="001833F0">
      <w:pPr>
        <w:pStyle w:val="ListParagraph"/>
      </w:pPr>
    </w:p>
    <w:p w14:paraId="613A47E6" w14:textId="77777777" w:rsidR="00A51C83" w:rsidRPr="00907FD4" w:rsidRDefault="00A51C83" w:rsidP="001833F0">
      <w:pPr>
        <w:pStyle w:val="Heading3"/>
        <w:rPr>
          <w:color w:val="E36C0A" w:themeColor="accent6" w:themeShade="BF"/>
        </w:rPr>
      </w:pPr>
      <w:bookmarkStart w:id="1921" w:name="_Toc105741527"/>
      <w:bookmarkStart w:id="1922" w:name="_Toc105741847"/>
      <w:bookmarkStart w:id="1923" w:name="_Toc126075391"/>
      <w:r w:rsidRPr="00907FD4">
        <w:rPr>
          <w:color w:val="E36C0A" w:themeColor="accent6" w:themeShade="BF"/>
        </w:rPr>
        <w:t>Foundation stability</w:t>
      </w:r>
      <w:bookmarkEnd w:id="1921"/>
      <w:bookmarkEnd w:id="1922"/>
      <w:bookmarkEnd w:id="1923"/>
    </w:p>
    <w:p w14:paraId="52D122FB" w14:textId="77777777" w:rsidR="001833F0" w:rsidRDefault="001833F0" w:rsidP="001833F0">
      <w:pPr>
        <w:pStyle w:val="ListParagraph"/>
      </w:pPr>
    </w:p>
    <w:p w14:paraId="13E524CA" w14:textId="77715B86" w:rsidR="00A51C83" w:rsidRPr="00F04E57" w:rsidRDefault="00A51C83" w:rsidP="001833F0">
      <w:pPr>
        <w:pStyle w:val="ListParagraph"/>
      </w:pPr>
      <w:r w:rsidRPr="00F04E57">
        <w:t xml:space="preserve">There are several factors that impact the stability of foundations. These may be separated into those aspects that result from the direct loading of the ground from the building or structure foundations and the wider site conditions and external forces. </w:t>
      </w:r>
    </w:p>
    <w:p w14:paraId="47DB7C80" w14:textId="77777777" w:rsidR="001833F0" w:rsidRDefault="001833F0" w:rsidP="001833F0">
      <w:pPr>
        <w:pStyle w:val="ListParagraph"/>
      </w:pPr>
    </w:p>
    <w:p w14:paraId="58C111E1" w14:textId="3C37E867" w:rsidR="00A51C83" w:rsidRPr="00F04E57" w:rsidRDefault="00A51C83" w:rsidP="001833F0">
      <w:pPr>
        <w:pStyle w:val="ListParagraph"/>
      </w:pPr>
      <w:r w:rsidRPr="00F04E57">
        <w:t>The local strength and stiffness of the ground immediately below foundations will determine the ultimate bearing capacity and allowable bearing pressures, which must also take account of the potential for localised settlement for different size, shape and depth of foundations. Determination of “Good Ground’ and adoption of an ultimate bearing capacity and allowable bearing pressure of 300 kPa and 100 kPa, respectively, for the standard foundation types and dimensions given in NZS 3604:2011, deal only with this aspect of foundation design.</w:t>
      </w:r>
    </w:p>
    <w:p w14:paraId="3384BFFB" w14:textId="77777777" w:rsidR="001833F0" w:rsidRDefault="001833F0" w:rsidP="001833F0">
      <w:pPr>
        <w:pStyle w:val="ListParagraph"/>
      </w:pPr>
    </w:p>
    <w:p w14:paraId="01D7BCEF" w14:textId="4A442679" w:rsidR="00A51C83" w:rsidRPr="00F04E57" w:rsidRDefault="00A51C83" w:rsidP="001833F0">
      <w:pPr>
        <w:pStyle w:val="ListParagraph"/>
      </w:pPr>
      <w:r w:rsidRPr="00F04E57">
        <w:t>External forces impacting foundation stability, include (but are not limited to):</w:t>
      </w:r>
    </w:p>
    <w:p w14:paraId="4C77C848" w14:textId="77777777" w:rsidR="00A51C83" w:rsidRPr="00F04E57" w:rsidRDefault="386FBDD9" w:rsidP="001833F0">
      <w:pPr>
        <w:pStyle w:val="Heading7"/>
      </w:pPr>
      <w:r>
        <w:t>static settlement resulting from imposed loads other than from foundations (weight of fill; groundwater pressure changes, shrink/swell of soils in response to moisture changes).</w:t>
      </w:r>
    </w:p>
    <w:p w14:paraId="2A4B597D" w14:textId="77777777" w:rsidR="00A51C83" w:rsidRPr="00F04E57" w:rsidRDefault="386FBDD9" w:rsidP="001833F0">
      <w:pPr>
        <w:pStyle w:val="Heading7"/>
      </w:pPr>
      <w:r>
        <w:t>ground deformations resulting from slope stability or movement of retaining walls or stabilised slopes.</w:t>
      </w:r>
    </w:p>
    <w:p w14:paraId="27B4C709" w14:textId="3B9C6CF0" w:rsidR="00A51C83" w:rsidRPr="00F04E57" w:rsidRDefault="386FBDD9" w:rsidP="001833F0">
      <w:pPr>
        <w:pStyle w:val="Heading7"/>
      </w:pPr>
      <w:r>
        <w:t>presence of tomos, geothermal activity or settlement of existing non-engineered fill at depth.</w:t>
      </w:r>
    </w:p>
    <w:p w14:paraId="5D4467B4" w14:textId="77777777" w:rsidR="00A51C83" w:rsidRPr="00F04E57" w:rsidRDefault="386FBDD9" w:rsidP="001833F0">
      <w:pPr>
        <w:pStyle w:val="Heading7"/>
      </w:pPr>
      <w:r>
        <w:t>liquefaction, lateral spreading, and cyclic softening in response to earthquake loads.</w:t>
      </w:r>
    </w:p>
    <w:p w14:paraId="342620E8" w14:textId="77777777" w:rsidR="001833F0" w:rsidRDefault="001833F0" w:rsidP="001833F0">
      <w:pPr>
        <w:pStyle w:val="ListParagraph"/>
      </w:pPr>
    </w:p>
    <w:p w14:paraId="244B5084" w14:textId="50645538" w:rsidR="00A51C83" w:rsidRPr="00F04E57" w:rsidRDefault="00A51C83" w:rsidP="001833F0">
      <w:pPr>
        <w:pStyle w:val="ListParagraph"/>
      </w:pPr>
      <w:r w:rsidRPr="00F04E57">
        <w:t xml:space="preserve">When assessing the stability of foundations, both direct loading and external forces need to be considered when assessing the risks and providing foundation recommendations. </w:t>
      </w:r>
    </w:p>
    <w:p w14:paraId="042D3F44" w14:textId="77777777" w:rsidR="001833F0" w:rsidRDefault="001833F0" w:rsidP="001833F0">
      <w:pPr>
        <w:pStyle w:val="ListParagraph"/>
      </w:pPr>
    </w:p>
    <w:p w14:paraId="785C8F8C" w14:textId="35C93CC6" w:rsidR="00A51C83" w:rsidRPr="00F04E57" w:rsidRDefault="00A51C83" w:rsidP="001833F0">
      <w:pPr>
        <w:pStyle w:val="ListParagraph"/>
      </w:pPr>
      <w:r w:rsidRPr="00F04E57">
        <w:t>Other than when simply confirming ‘Good Ground’ in accordance with NZ Building Code Clause B1 - Structure, geotechnical assessments should avoid providing single ultimate bearing capacity values without defining the size, shape and depth of footings (and any inclined/eccentric loads). Allowable bearing pressures should take account of potential ground settlement with due consideration to the strength and stiffness of the soils, not simply relying on the ultimate bearing capacity multiplied by a strength reduction factor. Such assessments should be undertaken in accordance with Verification Method 4 of the New Zealand Building Code Clause B1 – Structure (B1/VM4).</w:t>
      </w:r>
    </w:p>
    <w:p w14:paraId="07D3068F" w14:textId="77777777" w:rsidR="001833F0" w:rsidRDefault="001833F0" w:rsidP="001833F0">
      <w:pPr>
        <w:pStyle w:val="ListParagraph"/>
      </w:pPr>
    </w:p>
    <w:p w14:paraId="11FBE586" w14:textId="56E0C42E" w:rsidR="00A51C83" w:rsidRPr="00F04E57" w:rsidRDefault="00A51C83" w:rsidP="001833F0">
      <w:pPr>
        <w:pStyle w:val="ListParagraph"/>
      </w:pPr>
      <w:r w:rsidRPr="00F04E57">
        <w:t xml:space="preserve">To avoid over-conservatism in foundation design, it should be noted that standard house foundations often do not require 300 kPa ultimate bearing capacity. Identification of actual ultimate bearing capacity and allowable bearing pressures (where the soil conditions do not meet the requirements for ‘Good Ground’) in geotechnical assessments will assist in avoiding over-design of foundations. </w:t>
      </w:r>
    </w:p>
    <w:p w14:paraId="732A8763" w14:textId="77777777" w:rsidR="001833F0" w:rsidRDefault="001833F0" w:rsidP="001833F0">
      <w:pPr>
        <w:pStyle w:val="ListParagraph"/>
      </w:pPr>
    </w:p>
    <w:p w14:paraId="07A0FC4E" w14:textId="4198C67E" w:rsidR="00A51C83" w:rsidRDefault="00A51C83" w:rsidP="001833F0">
      <w:pPr>
        <w:pStyle w:val="ListParagraph"/>
      </w:pPr>
      <w:r w:rsidRPr="00F04E57">
        <w:t>Ground improvement to increase the strength and stiffness of foundation soils should focus on where the foundation loads are to be applied. It will rarely be necessary to replace weaker soils across the entire building footprint, but more localised around load bearing zones.</w:t>
      </w:r>
    </w:p>
    <w:p w14:paraId="1D03AE69" w14:textId="3F3D40A5" w:rsidR="001833F0" w:rsidRDefault="001833F0" w:rsidP="001833F0">
      <w:pPr>
        <w:pStyle w:val="ListParagraph"/>
      </w:pPr>
    </w:p>
    <w:p w14:paraId="2BE5CA7E" w14:textId="77777777" w:rsidR="001833F0" w:rsidRPr="00F04E57" w:rsidRDefault="001833F0" w:rsidP="001833F0">
      <w:pPr>
        <w:pStyle w:val="ListParagraph"/>
      </w:pPr>
    </w:p>
    <w:p w14:paraId="45FBFFC5" w14:textId="77777777" w:rsidR="00A51C83" w:rsidRPr="00907FD4" w:rsidRDefault="00A51C83" w:rsidP="001833F0">
      <w:pPr>
        <w:pStyle w:val="Heading3"/>
        <w:rPr>
          <w:color w:val="E36C0A" w:themeColor="accent6" w:themeShade="BF"/>
        </w:rPr>
      </w:pPr>
      <w:bookmarkStart w:id="1924" w:name="_Toc105741528"/>
      <w:bookmarkStart w:id="1925" w:name="_Toc105741848"/>
      <w:bookmarkStart w:id="1926" w:name="_Toc126075392"/>
      <w:r w:rsidRPr="00907FD4">
        <w:rPr>
          <w:color w:val="E36C0A" w:themeColor="accent6" w:themeShade="BF"/>
        </w:rPr>
        <w:t>Special soil types</w:t>
      </w:r>
      <w:bookmarkEnd w:id="1924"/>
      <w:bookmarkEnd w:id="1925"/>
      <w:bookmarkEnd w:id="1926"/>
    </w:p>
    <w:p w14:paraId="4E230BBC" w14:textId="77777777" w:rsidR="001833F0" w:rsidRDefault="001833F0" w:rsidP="001833F0">
      <w:pPr>
        <w:pStyle w:val="ListParagraph"/>
      </w:pPr>
    </w:p>
    <w:p w14:paraId="6F9014AF" w14:textId="12C9432F" w:rsidR="00A51C83" w:rsidRPr="00F04E57" w:rsidRDefault="00A51C83" w:rsidP="001833F0">
      <w:pPr>
        <w:pStyle w:val="ListParagraph"/>
      </w:pPr>
      <w:r w:rsidRPr="00F04E57">
        <w:t xml:space="preserve">The BOP and Waikato regions include some special soil types that are not widely distributed across other areas of New Zealand; but are rarely unique to these regions. These are primarily associated with past volcanic activity, in particular the presence of volcanic airfall deposits, which are present ‘in-situ’ and in reworked or redeposited forms. </w:t>
      </w:r>
    </w:p>
    <w:p w14:paraId="00E6DA35" w14:textId="77777777" w:rsidR="001833F0" w:rsidRDefault="001833F0" w:rsidP="001833F0">
      <w:pPr>
        <w:pStyle w:val="ListParagraph"/>
      </w:pPr>
    </w:p>
    <w:p w14:paraId="057681E7" w14:textId="31861BD7" w:rsidR="00A51C83" w:rsidRPr="00F04E57" w:rsidRDefault="00A51C83" w:rsidP="001833F0">
      <w:pPr>
        <w:pStyle w:val="ListParagraph"/>
      </w:pPr>
      <w:r w:rsidRPr="00F04E57">
        <w:t>These include pumiceous deposits, which typically behave differently to similar sized particles composed of ‘hard’, quartz-dominated sediments. Often the sand and gravel sized particles are highly porous with low unit weights and crushing resistance and may be made up of silt-sized agglomerations which readily breakdown to their constituent minerals when remoulded.</w:t>
      </w:r>
    </w:p>
    <w:p w14:paraId="48FA9AB9" w14:textId="77777777" w:rsidR="001833F0" w:rsidRDefault="001833F0" w:rsidP="001833F0">
      <w:pPr>
        <w:pStyle w:val="ListParagraph"/>
      </w:pPr>
    </w:p>
    <w:p w14:paraId="2E622601" w14:textId="334DC13A" w:rsidR="00A51C83" w:rsidRPr="00F04E57" w:rsidRDefault="00A51C83" w:rsidP="001833F0">
      <w:pPr>
        <w:pStyle w:val="ListParagraph"/>
      </w:pPr>
      <w:r w:rsidRPr="00F04E57">
        <w:t>These soils often have natural moisture contents higher than their liquid limits and are highly sensitive to disturbance. Their engineering properties are therefore often very different to quartz-dominated materials.</w:t>
      </w:r>
    </w:p>
    <w:p w14:paraId="35C0D72C" w14:textId="77777777" w:rsidR="001833F0" w:rsidRDefault="001833F0" w:rsidP="001833F0">
      <w:pPr>
        <w:pStyle w:val="ListParagraph"/>
      </w:pPr>
    </w:p>
    <w:p w14:paraId="0658B8DA" w14:textId="489D1DB4" w:rsidR="00A51C83" w:rsidRPr="00F04E57" w:rsidRDefault="00A51C83" w:rsidP="001833F0">
      <w:pPr>
        <w:pStyle w:val="ListParagraph"/>
      </w:pPr>
      <w:r w:rsidRPr="00F04E57">
        <w:t xml:space="preserve">Allophanic soils are common across both the BOP and Waikato regions. These soils can be challenging to work with when disturbed from their in-situ state. Where allophanic soils are suspected as being present at a site, laboratory testing should be undertaken to confirm the presence of allophanes and appropriate </w:t>
      </w:r>
      <w:r w:rsidR="003C0A26" w:rsidRPr="00F04E57">
        <w:t>treatment /</w:t>
      </w:r>
      <w:r w:rsidRPr="00F04E57">
        <w:t xml:space="preserve"> mitigation adopted, as necessary.</w:t>
      </w:r>
    </w:p>
    <w:p w14:paraId="4CB0F428" w14:textId="77777777" w:rsidR="001833F0" w:rsidRDefault="001833F0" w:rsidP="001833F0">
      <w:pPr>
        <w:pStyle w:val="ListParagraph"/>
      </w:pPr>
    </w:p>
    <w:p w14:paraId="14B8376C" w14:textId="420B75BF" w:rsidR="00A51C83" w:rsidRPr="00F04E57" w:rsidRDefault="00A51C83" w:rsidP="001833F0">
      <w:pPr>
        <w:pStyle w:val="ListParagraph"/>
      </w:pPr>
      <w:r w:rsidRPr="00F04E57">
        <w:t>Common geotechnical investigation techniques and empirical correlations may not be appropriate in such soils, and conventional treatments, including re-use of the soils for earthworks operations, can be problematic.</w:t>
      </w:r>
    </w:p>
    <w:p w14:paraId="24845545" w14:textId="77777777" w:rsidR="001833F0" w:rsidRDefault="001833F0" w:rsidP="001833F0">
      <w:pPr>
        <w:pStyle w:val="ListParagraph"/>
      </w:pPr>
    </w:p>
    <w:p w14:paraId="7A32F4DC" w14:textId="143FAC0E" w:rsidR="00A51C83" w:rsidRPr="00F04E57" w:rsidRDefault="00A51C83" w:rsidP="001833F0">
      <w:pPr>
        <w:pStyle w:val="ListParagraph"/>
      </w:pPr>
      <w:r>
        <w:t xml:space="preserve">In more localised areas across parts of the region, </w:t>
      </w:r>
      <w:r w:rsidR="003C0A26">
        <w:t>hydrothermally altered</w:t>
      </w:r>
      <w:r>
        <w:t xml:space="preserve"> soils occur within and around the periphery of geothermal areas (</w:t>
      </w:r>
      <w:r w:rsidRPr="007D37FE">
        <w:t xml:space="preserve">see </w:t>
      </w:r>
      <w:r w:rsidR="007D37FE" w:rsidRPr="007D37FE">
        <w:fldChar w:fldCharType="begin"/>
      </w:r>
      <w:r w:rsidR="007D37FE" w:rsidRPr="007D37FE">
        <w:instrText>HYPERLINK  \l "Geothermalconsiderations"</w:instrText>
      </w:r>
      <w:r w:rsidR="007D37FE" w:rsidRPr="007D37FE">
        <w:fldChar w:fldCharType="separate"/>
      </w:r>
      <w:ins w:id="1927" w:author="Author">
        <w:r w:rsidR="00A00E83" w:rsidRPr="007D37FE">
          <w:rPr>
            <w:rStyle w:val="Hyperlink"/>
          </w:rPr>
          <w:t>Clause</w:t>
        </w:r>
      </w:ins>
      <w:r w:rsidR="00FB092B" w:rsidRPr="007D37FE">
        <w:rPr>
          <w:rStyle w:val="Hyperlink"/>
        </w:rPr>
        <w:t xml:space="preserve"> </w:t>
      </w:r>
      <w:r w:rsidR="007D37FE" w:rsidRPr="007D37FE">
        <w:rPr>
          <w:rStyle w:val="Hyperlink"/>
        </w:rPr>
        <w:t>2.3.7</w:t>
      </w:r>
      <w:r w:rsidR="007D37FE" w:rsidRPr="007D37FE">
        <w:fldChar w:fldCharType="end"/>
      </w:r>
      <w:r w:rsidR="007D37FE">
        <w:t>)</w:t>
      </w:r>
      <w:r w:rsidR="007D37FE" w:rsidRPr="007D37FE">
        <w:t xml:space="preserve"> </w:t>
      </w:r>
      <w:del w:id="1928" w:author="Author">
        <w:r w:rsidRPr="007D37FE" w:rsidDel="00A51C83">
          <w:delText>Section</w:delText>
        </w:r>
      </w:del>
      <w:r w:rsidRPr="007D37FE">
        <w:t xml:space="preserve"> .</w:t>
      </w:r>
      <w:r>
        <w:t xml:space="preserve"> </w:t>
      </w:r>
    </w:p>
    <w:p w14:paraId="58DBB245" w14:textId="7E4307ED" w:rsidR="0004669F" w:rsidRDefault="00950324" w:rsidP="001833F0">
      <w:pPr>
        <w:pStyle w:val="ListParagraph"/>
      </w:pPr>
      <w:del w:id="1929" w:author="Author">
        <w:r w:rsidDel="00FB7AD9">
          <w:delText>)</w:delText>
        </w:r>
      </w:del>
    </w:p>
    <w:p w14:paraId="0FE898D5" w14:textId="091DD75D" w:rsidR="00A51C83" w:rsidRPr="00F04E57" w:rsidRDefault="00A51C83" w:rsidP="001833F0">
      <w:pPr>
        <w:pStyle w:val="ListParagraph"/>
      </w:pPr>
      <w:r w:rsidRPr="00F04E57">
        <w:t>Diatomaceous silts are present in substantial areas around the margins of the Rotorua Lakes</w:t>
      </w:r>
      <w:r w:rsidRPr="00F04E57">
        <w:rPr>
          <w:rStyle w:val="FootnoteReference"/>
          <w:rFonts w:cs="Arial"/>
          <w:lang w:eastAsia="en-NZ"/>
        </w:rPr>
        <w:footnoteReference w:id="26"/>
      </w:r>
      <w:r w:rsidRPr="00F04E57">
        <w:t xml:space="preserve">, although the extent of the soils is not well-defined and due to their mode of deposition, can be highly variable both laterally and vertically over short distances. </w:t>
      </w:r>
    </w:p>
    <w:p w14:paraId="2CD9C92A" w14:textId="77777777" w:rsidR="001833F0" w:rsidRDefault="001833F0" w:rsidP="001833F0">
      <w:pPr>
        <w:pStyle w:val="ListParagraph"/>
      </w:pPr>
    </w:p>
    <w:p w14:paraId="693BCF0F" w14:textId="03C80E50" w:rsidR="00A51C83" w:rsidRPr="00F04E57" w:rsidRDefault="00A51C83" w:rsidP="001833F0">
      <w:pPr>
        <w:pStyle w:val="ListParagraph"/>
      </w:pPr>
      <w:r w:rsidRPr="00F04E57">
        <w:t>The volcanically derived silts are re-deposited as lake sediments. In response to historic lake level fluctuations, many existing and former streams incised deep channels which were subsequently infilled with low-energy lake sediments. As lake levels rose, these buried channel sediments are typically covered by a limited depth of re-deposited pumiceous silts, sands and gravels washed down from the surrounding elevated areas, which can disguise their presence at depth when only shallow geotechnical investigations are undertaken.</w:t>
      </w:r>
    </w:p>
    <w:p w14:paraId="3AFBCB66" w14:textId="77777777" w:rsidR="001833F0" w:rsidRDefault="001833F0" w:rsidP="001833F0">
      <w:pPr>
        <w:pStyle w:val="ListParagraph"/>
      </w:pPr>
    </w:p>
    <w:p w14:paraId="36836EAE" w14:textId="3A070947" w:rsidR="00A51C83" w:rsidRPr="00F04E57" w:rsidRDefault="00A51C83" w:rsidP="001833F0">
      <w:pPr>
        <w:pStyle w:val="ListParagraph"/>
      </w:pPr>
      <w:r w:rsidRPr="00F04E57">
        <w:t>Due to their young age and shallow burial, the soils are lightly over-consolidated or even normally consolidated where groundwater levels are close to the ground surface or close to the edge of the present lake.</w:t>
      </w:r>
    </w:p>
    <w:p w14:paraId="4B3E5D47" w14:textId="77777777" w:rsidR="001833F0" w:rsidRDefault="001833F0" w:rsidP="001833F0">
      <w:pPr>
        <w:pStyle w:val="ListParagraph"/>
      </w:pPr>
    </w:p>
    <w:p w14:paraId="6B39E931" w14:textId="68B6E364" w:rsidR="00A51C83" w:rsidRPr="00F04E57" w:rsidRDefault="00A51C83" w:rsidP="001833F0">
      <w:pPr>
        <w:pStyle w:val="ListParagraph"/>
      </w:pPr>
      <w:r w:rsidRPr="00F04E57">
        <w:t xml:space="preserve">The silts are typically very soft to soft, becoming firm with depth, and highly compressible. Whilst the organic content is relatively low, occasional highly organic lenses / layers occur. Whilst these soils appear and behave similar to other young, unconsolidated silts with low shear strength and high compressibility, subtle differences are apparent, and rates of consolidation can be higher than equivalent non-diatomaceous soils. </w:t>
      </w:r>
    </w:p>
    <w:p w14:paraId="6FEFD120" w14:textId="77777777" w:rsidR="001833F0" w:rsidRDefault="001833F0" w:rsidP="001833F0">
      <w:pPr>
        <w:pStyle w:val="ListParagraph"/>
      </w:pPr>
    </w:p>
    <w:p w14:paraId="27B3F0CB" w14:textId="328D407D" w:rsidR="00A51C83" w:rsidRPr="00F04E57" w:rsidRDefault="00A51C83" w:rsidP="001833F0">
      <w:pPr>
        <w:pStyle w:val="ListParagraph"/>
      </w:pPr>
      <w:r w:rsidRPr="00F04E57">
        <w:t>In terms of the competence of geotechnical professionals involved in working with these special soil types, there is no clear substitute for local experience (or experience of similar soils elsewhere).</w:t>
      </w:r>
    </w:p>
    <w:p w14:paraId="73327C36" w14:textId="77777777" w:rsidR="001833F0" w:rsidRDefault="001833F0" w:rsidP="001833F0">
      <w:pPr>
        <w:pStyle w:val="ListParagraph"/>
      </w:pPr>
    </w:p>
    <w:p w14:paraId="3D29561E" w14:textId="5DB46419" w:rsidR="00A51C83" w:rsidRDefault="00A51C83" w:rsidP="001833F0">
      <w:pPr>
        <w:pStyle w:val="ListParagraph"/>
      </w:pPr>
      <w:r w:rsidRPr="00F04E57">
        <w:t xml:space="preserve">For any land development project where a significant volume of sensitive, volcanic airfall </w:t>
      </w:r>
      <w:r w:rsidR="003C0A26" w:rsidRPr="00F04E57">
        <w:t xml:space="preserve">deposits, </w:t>
      </w:r>
      <w:r w:rsidR="00C34CE2" w:rsidRPr="00F04E57">
        <w:t>hydrothermally altered</w:t>
      </w:r>
      <w:r w:rsidRPr="00F04E57">
        <w:t xml:space="preserve"> materials or thick deposits of soft to very soft diatomaceous silts are present, the site should be considered Level 2 or higher in terms of the Level of Complexity. Under these circumstances, Territorial Authorities may be expected to require a greater level of independent technical review.</w:t>
      </w:r>
    </w:p>
    <w:p w14:paraId="4BA64CB1" w14:textId="08529217" w:rsidR="001833F0" w:rsidRDefault="001833F0" w:rsidP="001833F0">
      <w:pPr>
        <w:pStyle w:val="ListParagraph"/>
      </w:pPr>
    </w:p>
    <w:p w14:paraId="62BB41E3" w14:textId="77777777" w:rsidR="001833F0" w:rsidRPr="00F04E57" w:rsidRDefault="001833F0" w:rsidP="001833F0">
      <w:pPr>
        <w:pStyle w:val="ListParagraph"/>
      </w:pPr>
      <w:bookmarkStart w:id="1930" w:name="Volcanicactivity"/>
    </w:p>
    <w:p w14:paraId="75D9837A" w14:textId="77777777" w:rsidR="00A51C83" w:rsidRPr="00907FD4" w:rsidRDefault="00A51C83" w:rsidP="001833F0">
      <w:pPr>
        <w:pStyle w:val="Heading3"/>
        <w:rPr>
          <w:color w:val="E36C0A" w:themeColor="accent6" w:themeShade="BF"/>
        </w:rPr>
      </w:pPr>
      <w:bookmarkStart w:id="1931" w:name="_Toc105741529"/>
      <w:bookmarkStart w:id="1932" w:name="_Toc105741849"/>
      <w:bookmarkStart w:id="1933" w:name="_Toc126075393"/>
      <w:r w:rsidRPr="00907FD4">
        <w:rPr>
          <w:color w:val="E36C0A" w:themeColor="accent6" w:themeShade="BF"/>
        </w:rPr>
        <w:t>Volcanic activity</w:t>
      </w:r>
      <w:bookmarkEnd w:id="1931"/>
      <w:bookmarkEnd w:id="1932"/>
      <w:bookmarkEnd w:id="1933"/>
    </w:p>
    <w:bookmarkEnd w:id="1930"/>
    <w:p w14:paraId="697A0FD6" w14:textId="77777777" w:rsidR="001833F0" w:rsidRDefault="001833F0" w:rsidP="001833F0">
      <w:pPr>
        <w:pStyle w:val="ListParagraph"/>
      </w:pPr>
    </w:p>
    <w:p w14:paraId="3495E392" w14:textId="0ABE61A8" w:rsidR="00A51C83" w:rsidRDefault="00A51C83" w:rsidP="001833F0">
      <w:pPr>
        <w:pStyle w:val="ListParagraph"/>
      </w:pPr>
      <w:r w:rsidRPr="00F04E57">
        <w:t>The Taupo Volcanic Zone (TVZ), extending from White Island to Mt Ruapehu, includes several volcanic centres within the BOP/Waikato regions, including:</w:t>
      </w:r>
    </w:p>
    <w:p w14:paraId="44B52680" w14:textId="77777777" w:rsidR="001833F0" w:rsidRPr="00F04E57" w:rsidRDefault="001833F0" w:rsidP="001833F0">
      <w:pPr>
        <w:pStyle w:val="ListParagraph"/>
      </w:pPr>
    </w:p>
    <w:tbl>
      <w:tblPr>
        <w:tblStyle w:val="TableGrid"/>
        <w:tblW w:w="0" w:type="auto"/>
        <w:tblBorders>
          <w:insideH w:val="none" w:sz="0" w:space="0" w:color="auto"/>
        </w:tblBorders>
        <w:tblLook w:val="04A0" w:firstRow="1" w:lastRow="0" w:firstColumn="1" w:lastColumn="0" w:noHBand="0" w:noVBand="1"/>
      </w:tblPr>
      <w:tblGrid>
        <w:gridCol w:w="2655"/>
        <w:gridCol w:w="2655"/>
      </w:tblGrid>
      <w:tr w:rsidR="001833F0" w:rsidRPr="001833F0" w14:paraId="178C9E0F" w14:textId="77777777" w:rsidTr="783C66B9">
        <w:trPr>
          <w:cnfStyle w:val="100000000000" w:firstRow="1" w:lastRow="0" w:firstColumn="0" w:lastColumn="0" w:oddVBand="0" w:evenVBand="0" w:oddHBand="0" w:evenHBand="0" w:firstRowFirstColumn="0" w:firstRowLastColumn="0" w:lastRowFirstColumn="0" w:lastRowLastColumn="0"/>
          <w:trHeight w:val="390"/>
        </w:trPr>
        <w:tc>
          <w:tcPr>
            <w:tcW w:w="2655" w:type="dxa"/>
          </w:tcPr>
          <w:p w14:paraId="75482271" w14:textId="77777777" w:rsidR="00A51C83" w:rsidRPr="001833F0" w:rsidRDefault="611B4536" w:rsidP="001833F0">
            <w:pPr>
              <w:pStyle w:val="TableBullet"/>
              <w:ind w:left="284" w:hanging="284"/>
              <w:rPr>
                <w:b w:val="0"/>
                <w:caps w:val="0"/>
                <w:color w:val="auto"/>
              </w:rPr>
            </w:pPr>
            <w:r w:rsidRPr="783C66B9">
              <w:rPr>
                <w:b w:val="0"/>
                <w:caps w:val="0"/>
                <w:color w:val="auto"/>
              </w:rPr>
              <w:t>Rotorua</w:t>
            </w:r>
          </w:p>
        </w:tc>
        <w:tc>
          <w:tcPr>
            <w:tcW w:w="2655" w:type="dxa"/>
          </w:tcPr>
          <w:p w14:paraId="6B5E310D" w14:textId="77777777" w:rsidR="00A51C83" w:rsidRPr="001833F0" w:rsidRDefault="611B4536" w:rsidP="001833F0">
            <w:pPr>
              <w:pStyle w:val="TableBullet"/>
              <w:ind w:left="284" w:hanging="284"/>
              <w:rPr>
                <w:b w:val="0"/>
                <w:caps w:val="0"/>
                <w:color w:val="auto"/>
              </w:rPr>
            </w:pPr>
            <w:r w:rsidRPr="783C66B9">
              <w:rPr>
                <w:b w:val="0"/>
                <w:caps w:val="0"/>
                <w:color w:val="auto"/>
              </w:rPr>
              <w:t>Maroa</w:t>
            </w:r>
          </w:p>
        </w:tc>
      </w:tr>
      <w:tr w:rsidR="00A51C83" w:rsidRPr="00F04E57" w14:paraId="29BDF179" w14:textId="77777777" w:rsidTr="783C66B9">
        <w:trPr>
          <w:trHeight w:val="405"/>
        </w:trPr>
        <w:tc>
          <w:tcPr>
            <w:tcW w:w="2655" w:type="dxa"/>
          </w:tcPr>
          <w:p w14:paraId="0898734E" w14:textId="77777777" w:rsidR="00A51C83" w:rsidRPr="001833F0" w:rsidRDefault="611B4536" w:rsidP="001833F0">
            <w:pPr>
              <w:pStyle w:val="TableBullet"/>
              <w:ind w:left="284" w:hanging="284"/>
            </w:pPr>
            <w:r>
              <w:t>Okataina</w:t>
            </w:r>
          </w:p>
        </w:tc>
        <w:tc>
          <w:tcPr>
            <w:tcW w:w="2655" w:type="dxa"/>
          </w:tcPr>
          <w:p w14:paraId="5B8C203F" w14:textId="77777777" w:rsidR="00A51C83" w:rsidRPr="001833F0" w:rsidRDefault="611B4536" w:rsidP="001833F0">
            <w:pPr>
              <w:pStyle w:val="TableBullet"/>
              <w:ind w:left="284" w:hanging="284"/>
            </w:pPr>
            <w:r>
              <w:t>Whakamaru</w:t>
            </w:r>
          </w:p>
        </w:tc>
      </w:tr>
      <w:tr w:rsidR="00A51C83" w:rsidRPr="00F04E57" w14:paraId="5E66538E" w14:textId="77777777" w:rsidTr="783C66B9">
        <w:trPr>
          <w:trHeight w:val="390"/>
        </w:trPr>
        <w:tc>
          <w:tcPr>
            <w:tcW w:w="2655" w:type="dxa"/>
          </w:tcPr>
          <w:p w14:paraId="76E5679A" w14:textId="77777777" w:rsidR="00A51C83" w:rsidRPr="001833F0" w:rsidRDefault="611B4536" w:rsidP="001833F0">
            <w:pPr>
              <w:pStyle w:val="TableBullet"/>
              <w:ind w:left="284" w:hanging="284"/>
            </w:pPr>
            <w:r>
              <w:t>Kapenga</w:t>
            </w:r>
          </w:p>
        </w:tc>
        <w:tc>
          <w:tcPr>
            <w:tcW w:w="2655" w:type="dxa"/>
          </w:tcPr>
          <w:p w14:paraId="59C46512" w14:textId="77777777" w:rsidR="00A51C83" w:rsidRPr="001833F0" w:rsidRDefault="611B4536" w:rsidP="001833F0">
            <w:pPr>
              <w:pStyle w:val="TableBullet"/>
              <w:ind w:left="284" w:hanging="284"/>
            </w:pPr>
            <w:r>
              <w:t>Taupo</w:t>
            </w:r>
          </w:p>
        </w:tc>
      </w:tr>
      <w:tr w:rsidR="00A51C83" w:rsidRPr="00F04E57" w14:paraId="014FF285" w14:textId="77777777" w:rsidTr="783C66B9">
        <w:trPr>
          <w:trHeight w:val="390"/>
        </w:trPr>
        <w:tc>
          <w:tcPr>
            <w:tcW w:w="2655" w:type="dxa"/>
          </w:tcPr>
          <w:p w14:paraId="16A05DA2" w14:textId="77777777" w:rsidR="00A51C83" w:rsidRPr="001833F0" w:rsidRDefault="611B4536" w:rsidP="001833F0">
            <w:pPr>
              <w:pStyle w:val="TableBullet"/>
              <w:ind w:left="284" w:hanging="284"/>
            </w:pPr>
            <w:r>
              <w:t>Reporoa</w:t>
            </w:r>
          </w:p>
        </w:tc>
        <w:tc>
          <w:tcPr>
            <w:tcW w:w="2655" w:type="dxa"/>
          </w:tcPr>
          <w:p w14:paraId="2134CAAC" w14:textId="77777777" w:rsidR="00A51C83" w:rsidRPr="001833F0" w:rsidRDefault="611B4536" w:rsidP="001833F0">
            <w:pPr>
              <w:pStyle w:val="TableBullet"/>
              <w:ind w:left="284" w:hanging="284"/>
            </w:pPr>
            <w:r>
              <w:t>Tongariro</w:t>
            </w:r>
          </w:p>
        </w:tc>
      </w:tr>
      <w:tr w:rsidR="00A51C83" w:rsidRPr="00F04E57" w14:paraId="75110FF9" w14:textId="77777777" w:rsidTr="783C66B9">
        <w:trPr>
          <w:trHeight w:val="540"/>
        </w:trPr>
        <w:tc>
          <w:tcPr>
            <w:tcW w:w="2655" w:type="dxa"/>
          </w:tcPr>
          <w:p w14:paraId="7317771C" w14:textId="77777777" w:rsidR="00A51C83" w:rsidRPr="001833F0" w:rsidRDefault="611B4536" w:rsidP="001833F0">
            <w:pPr>
              <w:pStyle w:val="TableBullet"/>
              <w:ind w:left="284" w:hanging="284"/>
            </w:pPr>
            <w:r>
              <w:t>Mangakino</w:t>
            </w:r>
          </w:p>
        </w:tc>
        <w:tc>
          <w:tcPr>
            <w:tcW w:w="2655" w:type="dxa"/>
          </w:tcPr>
          <w:p w14:paraId="6641601C" w14:textId="77777777" w:rsidR="00A51C83" w:rsidRPr="001833F0" w:rsidRDefault="00A51C83" w:rsidP="001833F0">
            <w:pPr>
              <w:pStyle w:val="TableBullet"/>
              <w:numPr>
                <w:ilvl w:val="0"/>
                <w:numId w:val="0"/>
              </w:numPr>
              <w:ind w:left="284" w:hanging="284"/>
            </w:pPr>
          </w:p>
        </w:tc>
      </w:tr>
    </w:tbl>
    <w:p w14:paraId="244E3E73" w14:textId="77777777" w:rsidR="001833F0" w:rsidRDefault="001833F0" w:rsidP="001833F0">
      <w:pPr>
        <w:pStyle w:val="ListParagraph"/>
      </w:pPr>
    </w:p>
    <w:p w14:paraId="2A9EC2B0" w14:textId="259384B1" w:rsidR="00A51C83" w:rsidRPr="00F04E57" w:rsidRDefault="00A51C83" w:rsidP="001833F0">
      <w:pPr>
        <w:pStyle w:val="ListParagraph"/>
      </w:pPr>
      <w:r>
        <w:t>These represent several volcanic hazards, including ashfall, lava flows, lahars and pyroclastic flows, in addition to the associated active geothermal areas (</w:t>
      </w:r>
      <w:commentRangeStart w:id="1934"/>
      <w:commentRangeStart w:id="1935"/>
      <w:ins w:id="1936" w:author="Author">
        <w:r w:rsidR="00A00E83">
          <w:t xml:space="preserve">see </w:t>
        </w:r>
      </w:ins>
      <w:commentRangeEnd w:id="1934"/>
      <w:r>
        <w:rPr>
          <w:rStyle w:val="CommentReference"/>
        </w:rPr>
        <w:commentReference w:id="1934"/>
      </w:r>
      <w:commentRangeEnd w:id="1935"/>
      <w:r w:rsidR="00BA4C7E">
        <w:rPr>
          <w:rStyle w:val="CommentReference"/>
          <w:rFonts w:eastAsia="Times New Roman" w:cs="Arial"/>
        </w:rPr>
        <w:commentReference w:id="1935"/>
      </w:r>
      <w:del w:id="1937" w:author="Author">
        <w:r w:rsidRPr="00FA0579" w:rsidDel="00A51C83">
          <w:rPr>
            <w:highlight w:val="yellow"/>
            <w:rPrChange w:id="1938" w:author="Author">
              <w:rPr/>
            </w:rPrChange>
          </w:rPr>
          <w:delText xml:space="preserve">see </w:delText>
        </w:r>
      </w:del>
      <w:r w:rsidR="00435F72">
        <w:rPr>
          <w:highlight w:val="yellow"/>
        </w:rPr>
        <w:fldChar w:fldCharType="begin"/>
      </w:r>
      <w:r w:rsidR="00435F72">
        <w:rPr>
          <w:highlight w:val="yellow"/>
        </w:rPr>
        <w:instrText>HYPERLINK  \l "Geothermalconsiderations"</w:instrText>
      </w:r>
      <w:r w:rsidR="00435F72">
        <w:rPr>
          <w:highlight w:val="yellow"/>
        </w:rPr>
      </w:r>
      <w:r w:rsidR="00435F72">
        <w:rPr>
          <w:highlight w:val="yellow"/>
        </w:rPr>
        <w:fldChar w:fldCharType="separate"/>
      </w:r>
      <w:ins w:id="1939" w:author="Author">
        <w:r w:rsidR="00A00E83" w:rsidRPr="00FA0579">
          <w:rPr>
            <w:rStyle w:val="Hyperlink"/>
            <w:highlight w:val="yellow"/>
            <w:rPrChange w:id="1940" w:author="Author">
              <w:rPr/>
            </w:rPrChange>
          </w:rPr>
          <w:t>Clause</w:t>
        </w:r>
        <w:r w:rsidR="007D1CB1" w:rsidRPr="00435F72">
          <w:rPr>
            <w:rStyle w:val="Hyperlink"/>
            <w:highlight w:val="yellow"/>
          </w:rPr>
          <w:t xml:space="preserve"> </w:t>
        </w:r>
      </w:ins>
      <w:r w:rsidR="00435F72" w:rsidRPr="00435F72">
        <w:rPr>
          <w:rStyle w:val="Hyperlink"/>
          <w:highlight w:val="yellow"/>
        </w:rPr>
        <w:t>2.3.7</w:t>
      </w:r>
      <w:r w:rsidR="00435F72">
        <w:rPr>
          <w:highlight w:val="yellow"/>
        </w:rPr>
        <w:fldChar w:fldCharType="end"/>
      </w:r>
      <w:ins w:id="1941" w:author="Author">
        <w:r w:rsidR="00A00E83" w:rsidRPr="00FA0579">
          <w:rPr>
            <w:highlight w:val="yellow"/>
            <w:rPrChange w:id="1942" w:author="Author">
              <w:rPr/>
            </w:rPrChange>
          </w:rPr>
          <w:t xml:space="preserve"> </w:t>
        </w:r>
      </w:ins>
      <w:del w:id="1943" w:author="Author">
        <w:r w:rsidRPr="00FA0579" w:rsidDel="00A51C83">
          <w:rPr>
            <w:highlight w:val="yellow"/>
            <w:rPrChange w:id="1944" w:author="Author">
              <w:rPr/>
            </w:rPrChange>
          </w:rPr>
          <w:delText>Section</w:delText>
        </w:r>
        <w:r w:rsidRPr="00FA0579" w:rsidDel="007D1CB1">
          <w:rPr>
            <w:highlight w:val="yellow"/>
            <w:rPrChange w:id="1945" w:author="Author">
              <w:rPr/>
            </w:rPrChange>
          </w:rPr>
          <w:delText xml:space="preserve"> 3.7</w:delText>
        </w:r>
      </w:del>
      <w:r>
        <w:t>).</w:t>
      </w:r>
    </w:p>
    <w:p w14:paraId="01A6E6D2" w14:textId="77777777" w:rsidR="001833F0" w:rsidRDefault="001833F0" w:rsidP="001833F0">
      <w:pPr>
        <w:pStyle w:val="ListParagraph"/>
      </w:pPr>
    </w:p>
    <w:p w14:paraId="279F9DE6" w14:textId="041701A6" w:rsidR="00A51C83" w:rsidRPr="00F04E57" w:rsidRDefault="00A51C83" w:rsidP="001833F0">
      <w:pPr>
        <w:pStyle w:val="ListParagraph"/>
      </w:pPr>
      <w:r w:rsidRPr="00F04E57">
        <w:t>Within the Rotorua District, active caldera volcanoes are limited to the Okataina Volcanic Centre (OVC) located between Rotorua and Kawerau</w:t>
      </w:r>
      <w:r w:rsidRPr="00F04E57">
        <w:rPr>
          <w:rStyle w:val="FootnoteReference"/>
          <w:rFonts w:cs="Arial"/>
          <w:lang w:eastAsia="en-NZ"/>
        </w:rPr>
        <w:footnoteReference w:id="27"/>
      </w:r>
      <w:r w:rsidRPr="00F04E57">
        <w:t>. The extent of this hazard zone is included as a layer on the Rotorua Lakes Council Geyserview webapp</w:t>
      </w:r>
      <w:r w:rsidRPr="00F04E57">
        <w:rPr>
          <w:rStyle w:val="FootnoteReference"/>
          <w:rFonts w:cs="Arial"/>
          <w:lang w:eastAsia="en-NZ"/>
        </w:rPr>
        <w:footnoteReference w:id="28"/>
      </w:r>
      <w:r w:rsidRPr="00F04E57">
        <w:t>. Whilst no specific assessment or mitigation is strictly required, it is considered appropriate to identify where sites are located within this hazard area, as this may not be well understood by developers and other stakeholders.</w:t>
      </w:r>
    </w:p>
    <w:p w14:paraId="453457BF" w14:textId="77777777" w:rsidR="001833F0" w:rsidRDefault="001833F0" w:rsidP="001833F0">
      <w:pPr>
        <w:pStyle w:val="ListParagraph"/>
      </w:pPr>
    </w:p>
    <w:p w14:paraId="317950BB" w14:textId="389EF546" w:rsidR="00A51C83" w:rsidRPr="00F04E57" w:rsidRDefault="00A51C83" w:rsidP="001833F0">
      <w:pPr>
        <w:pStyle w:val="ListParagraph"/>
      </w:pPr>
      <w:r w:rsidRPr="00F04E57">
        <w:t>For land development projects located close to the OVC, the hazards should be presented in terms of near-vent eruptions that could lead to complete devastation in those areas or more distal locations where considerable damage is possible. Near-vent eruptions are largely restricted to the Haroharo and Tarawera vent zones located between Lake Tikitapu and Lake Rotoma and between Waimangu and the Puhipuhi hills, respectively. Considerable damage is expected beyond the immediate vent zones.</w:t>
      </w:r>
    </w:p>
    <w:p w14:paraId="0AC81374" w14:textId="77777777" w:rsidR="001833F0" w:rsidRDefault="001833F0" w:rsidP="001833F0">
      <w:pPr>
        <w:pStyle w:val="ListParagraph"/>
      </w:pPr>
    </w:p>
    <w:p w14:paraId="161AD70D" w14:textId="68BE9013" w:rsidR="00A51C83" w:rsidRDefault="00A51C83" w:rsidP="001833F0">
      <w:pPr>
        <w:pStyle w:val="ListParagraph"/>
      </w:pPr>
      <w:r w:rsidRPr="00F04E57">
        <w:t>Following a large-scale explosive eruption within the OVC, ash falls of 100mm or deeper could affect a large area extending from Tauranga, Rotorua, Taupo, Gisborne and Whakatane (Nairn, 2002</w:t>
      </w:r>
      <w:r w:rsidRPr="00F04E57">
        <w:rPr>
          <w:rStyle w:val="FootnoteReference"/>
          <w:rFonts w:cs="Arial"/>
          <w:lang w:eastAsia="en-NZ"/>
        </w:rPr>
        <w:footnoteReference w:id="29"/>
      </w:r>
      <w:r w:rsidRPr="00F04E57">
        <w:t>).</w:t>
      </w:r>
    </w:p>
    <w:p w14:paraId="71AA21FC" w14:textId="6A8F3DBC" w:rsidR="001833F0" w:rsidRDefault="001833F0" w:rsidP="001833F0">
      <w:pPr>
        <w:pStyle w:val="ListParagraph"/>
      </w:pPr>
    </w:p>
    <w:p w14:paraId="144038BB" w14:textId="77777777" w:rsidR="001833F0" w:rsidRPr="00F04E57" w:rsidRDefault="001833F0" w:rsidP="001833F0">
      <w:pPr>
        <w:pStyle w:val="ListParagraph"/>
      </w:pPr>
    </w:p>
    <w:p w14:paraId="1EB8BB48" w14:textId="77777777" w:rsidR="00A51C83" w:rsidRPr="00907FD4" w:rsidRDefault="00A51C83" w:rsidP="001833F0">
      <w:pPr>
        <w:pStyle w:val="Heading3"/>
        <w:rPr>
          <w:color w:val="E36C0A" w:themeColor="accent6" w:themeShade="BF"/>
        </w:rPr>
      </w:pPr>
      <w:bookmarkStart w:id="1946" w:name="_Toc105741530"/>
      <w:bookmarkStart w:id="1947" w:name="_Toc105741850"/>
      <w:bookmarkStart w:id="1948" w:name="_Toc126075394"/>
      <w:bookmarkStart w:id="1949" w:name="Geothermalconsiderations"/>
      <w:r w:rsidRPr="00907FD4">
        <w:rPr>
          <w:color w:val="E36C0A" w:themeColor="accent6" w:themeShade="BF"/>
        </w:rPr>
        <w:t>Geothermal considerations</w:t>
      </w:r>
      <w:bookmarkEnd w:id="1946"/>
      <w:bookmarkEnd w:id="1947"/>
      <w:bookmarkEnd w:id="1948"/>
    </w:p>
    <w:bookmarkEnd w:id="1949"/>
    <w:p w14:paraId="7BCF30B7" w14:textId="77777777" w:rsidR="001833F0" w:rsidRDefault="001833F0" w:rsidP="001833F0">
      <w:pPr>
        <w:pStyle w:val="ListParagraph"/>
      </w:pPr>
    </w:p>
    <w:p w14:paraId="2FF57D6B" w14:textId="78569152" w:rsidR="00A51C83" w:rsidRPr="00F04E57" w:rsidRDefault="00A51C83" w:rsidP="001833F0">
      <w:pPr>
        <w:pStyle w:val="ListParagraph"/>
      </w:pPr>
      <w:r w:rsidRPr="00F04E57">
        <w:t xml:space="preserve">The BOP and Waikato regions, contain most of the geothermal areas in New Zealand. These represent an ongoing potential hazard to land development projects in terms of impact on future buildings and site infrastructure (roads, reserves, buried services); in addition to the likely presence of </w:t>
      </w:r>
      <w:r w:rsidR="003C0A26" w:rsidRPr="00F04E57">
        <w:t>hydrothermally altered</w:t>
      </w:r>
      <w:r w:rsidRPr="00F04E57">
        <w:t xml:space="preserve"> soils (see Section 3.5). It should be noted, however, that geothermal and hydrothermal features represent a significant resource and need to be protected from the potential deleterious effects of poorly planned land development projects. </w:t>
      </w:r>
    </w:p>
    <w:p w14:paraId="7154D85A" w14:textId="77777777" w:rsidR="001833F0" w:rsidRDefault="001833F0" w:rsidP="001833F0">
      <w:pPr>
        <w:pStyle w:val="ListParagraph"/>
      </w:pPr>
    </w:p>
    <w:p w14:paraId="77D9378D" w14:textId="568CC455" w:rsidR="00A51C83" w:rsidRPr="00F04E57" w:rsidRDefault="00A51C83" w:rsidP="001833F0">
      <w:pPr>
        <w:pStyle w:val="ListParagraph"/>
      </w:pPr>
      <w:r w:rsidRPr="00F04E57">
        <w:t xml:space="preserve">Any land development located on or close to a known geothermal area are subject to specific rules and regulations, as set out in regional and district plans, policy statements and bylaws. </w:t>
      </w:r>
    </w:p>
    <w:p w14:paraId="2868D772" w14:textId="77777777" w:rsidR="001833F0" w:rsidRDefault="001833F0" w:rsidP="001833F0">
      <w:pPr>
        <w:pStyle w:val="ListParagraph"/>
      </w:pPr>
    </w:p>
    <w:p w14:paraId="63351993" w14:textId="5EFCEEFA" w:rsidR="00A51C83" w:rsidRPr="00F04E57" w:rsidRDefault="00A51C83" w:rsidP="001833F0">
      <w:pPr>
        <w:pStyle w:val="ListParagraph"/>
      </w:pPr>
      <w:r w:rsidRPr="00F04E57">
        <w:t xml:space="preserve">Clients engaging geotechnical assessments should recognise that developments within or close to a geothermal area represents unique conditions that require specialist knowledge, including in respect to geotechnical assessments. Not all geotechnical professionals are expected to have a detailed knowledge of the issues resulting from land development within active geothermal areas and specialist advice may be required. </w:t>
      </w:r>
    </w:p>
    <w:p w14:paraId="6D76F412" w14:textId="77777777" w:rsidR="001833F0" w:rsidRDefault="001833F0" w:rsidP="001833F0">
      <w:pPr>
        <w:pStyle w:val="ListParagraph"/>
      </w:pPr>
    </w:p>
    <w:p w14:paraId="07231843" w14:textId="591DF619" w:rsidR="00A51C83" w:rsidRPr="00F04E57" w:rsidRDefault="00A51C83" w:rsidP="001833F0">
      <w:pPr>
        <w:pStyle w:val="ListParagraph"/>
      </w:pPr>
      <w:r w:rsidRPr="00F04E57">
        <w:t>Geotechnical professionals undertaking assessments within or close to active geothermal areas of the Waikato region should be familiar with the regulations contained in regional and district plans and policies around development on or close to known active geothermal areas. It is recommended that developers and their technical advisors communicate with Councils in the early stages of a land development project located on or close to known active geothermal areas as Council staff may have detailed historical knowledge of the issues specific to that area.</w:t>
      </w:r>
    </w:p>
    <w:p w14:paraId="1428F054" w14:textId="77777777" w:rsidR="001833F0" w:rsidRDefault="001833F0" w:rsidP="001833F0">
      <w:pPr>
        <w:pStyle w:val="ListParagraph"/>
      </w:pPr>
    </w:p>
    <w:p w14:paraId="68667F7B" w14:textId="077E5253" w:rsidR="00A51C83" w:rsidRPr="00F04E57" w:rsidRDefault="00A51C83" w:rsidP="001833F0">
      <w:pPr>
        <w:pStyle w:val="ListParagraph"/>
      </w:pPr>
      <w:r w:rsidRPr="00F04E57">
        <w:t xml:space="preserve">Specialist investigation techniques, including for monitoring of elevated temperatures, acidity and gases are required. The investigation and monitoring should identify the extent and severity of the geothermal activity in relation to background or ambient conditions. This information can then be used to manage and/or mitigate the hazard and preserve the geothermal feature by adopting the approaches detailed below. </w:t>
      </w:r>
    </w:p>
    <w:p w14:paraId="536CE159" w14:textId="77777777" w:rsidR="001833F0" w:rsidRDefault="001833F0" w:rsidP="001833F0">
      <w:pPr>
        <w:pStyle w:val="ListParagraph"/>
      </w:pPr>
    </w:p>
    <w:p w14:paraId="3F3573EA" w14:textId="47712921" w:rsidR="00A51C83" w:rsidRPr="00F04E57" w:rsidRDefault="00A51C83" w:rsidP="001833F0">
      <w:pPr>
        <w:pStyle w:val="ListParagraph"/>
      </w:pPr>
      <w:r w:rsidRPr="00F04E57">
        <w:t xml:space="preserve">It should be noted that conventional geotechnical assessments, for instance in relation to bearing capacity, settlement, liquefaction and other hazards, may not be appropriate to </w:t>
      </w:r>
      <w:r w:rsidR="003C0A26" w:rsidRPr="00F04E57">
        <w:t>geothermally altered</w:t>
      </w:r>
      <w:r w:rsidRPr="00F04E57">
        <w:t xml:space="preserve"> soils. This should be noted, and engineering judgement applied with a degree of conservatism where alternative well-established assessment techniques are not available.</w:t>
      </w:r>
    </w:p>
    <w:p w14:paraId="18986AE4" w14:textId="77777777" w:rsidR="001833F0" w:rsidRDefault="001833F0" w:rsidP="001833F0">
      <w:pPr>
        <w:pStyle w:val="ListParagraph"/>
      </w:pPr>
    </w:p>
    <w:p w14:paraId="00ACB6DF" w14:textId="130DEF0C" w:rsidR="00A51C83" w:rsidRPr="00F04E57" w:rsidRDefault="00A51C83" w:rsidP="001833F0">
      <w:pPr>
        <w:pStyle w:val="ListParagraph"/>
      </w:pPr>
      <w:r w:rsidRPr="00F04E57">
        <w:t xml:space="preserve">Since geothermal systems and features are typically relatively stable over long periods, mitigation can often be achieved by adoption of a suitable set-back from known features. Good practice solutions should be adopted to minimise disruption to the natural heat flow and gas flux from the ground, for instance, using porous materials away from buildings and low porosity materials immediately below and surrounding buildings. Where buildings or site infrastructure is located on or close to active geothermal areas, the risk of elevated temperatures and geothermal gases / acidic conditions, requires specific materials, design and installation, and will likely require greater maintenance.  </w:t>
      </w:r>
    </w:p>
    <w:p w14:paraId="5C8A5BCC" w14:textId="77777777" w:rsidR="001833F0" w:rsidRDefault="001833F0" w:rsidP="001833F0">
      <w:pPr>
        <w:pStyle w:val="ListParagraph"/>
      </w:pPr>
    </w:p>
    <w:p w14:paraId="7CF03AD6" w14:textId="2A4963E7" w:rsidR="00A51C83" w:rsidRPr="00F04E57" w:rsidRDefault="00A51C83" w:rsidP="001833F0">
      <w:pPr>
        <w:pStyle w:val="ListParagraph"/>
      </w:pPr>
      <w:r w:rsidRPr="00F04E57">
        <w:t xml:space="preserve">Failure of geothermal wells and soakage holes, both active and abandoned, present a particular hazard for changing patterns of gas flux and heat flow, and should be carefully identified. </w:t>
      </w:r>
    </w:p>
    <w:p w14:paraId="237216DC" w14:textId="77777777" w:rsidR="001833F0" w:rsidRDefault="001833F0" w:rsidP="001833F0">
      <w:pPr>
        <w:pStyle w:val="ListParagraph"/>
      </w:pPr>
    </w:p>
    <w:p w14:paraId="270E1BEE" w14:textId="42F09ADE" w:rsidR="00A51C83" w:rsidRPr="00F04E57" w:rsidRDefault="00A51C83" w:rsidP="001833F0">
      <w:pPr>
        <w:pStyle w:val="ListParagraph"/>
      </w:pPr>
      <w:r w:rsidRPr="00F04E57">
        <w:t>Records of active geothermal areas should be obtained from regional and district councils, including the presence of existing and former geothermal bores.</w:t>
      </w:r>
    </w:p>
    <w:p w14:paraId="3C33F0BA" w14:textId="77777777" w:rsidR="001833F0" w:rsidRDefault="001833F0" w:rsidP="001833F0">
      <w:pPr>
        <w:pStyle w:val="ListParagraph"/>
      </w:pPr>
    </w:p>
    <w:p w14:paraId="635245F6" w14:textId="5B97386B" w:rsidR="00A51C83" w:rsidRPr="00F04E57" w:rsidRDefault="00CF355B" w:rsidP="001833F0">
      <w:pPr>
        <w:pStyle w:val="ListParagraph"/>
      </w:pPr>
      <w:r>
        <w:fldChar w:fldCharType="begin"/>
      </w:r>
      <w:r>
        <w:instrText>HYPERLINK  \l "Table17"</w:instrText>
      </w:r>
      <w:r>
        <w:fldChar w:fldCharType="separate"/>
      </w:r>
      <w:r w:rsidR="00A51C83" w:rsidRPr="00CF355B">
        <w:rPr>
          <w:rStyle w:val="Hyperlink"/>
        </w:rPr>
        <w:t xml:space="preserve">Table </w:t>
      </w:r>
      <w:ins w:id="1950" w:author="Author">
        <w:r w:rsidR="001D2083" w:rsidRPr="00CF355B">
          <w:rPr>
            <w:rStyle w:val="Hyperlink"/>
            <w:highlight w:val="yellow"/>
          </w:rPr>
          <w:t>17</w:t>
        </w:r>
      </w:ins>
      <w:r>
        <w:fldChar w:fldCharType="end"/>
      </w:r>
      <w:ins w:id="1951" w:author="Author">
        <w:r w:rsidR="00192CB7">
          <w:t xml:space="preserve"> </w:t>
        </w:r>
      </w:ins>
      <w:del w:id="1952" w:author="Author">
        <w:r w:rsidR="00A51C83" w:rsidRPr="00F04E57" w:rsidDel="00192CB7">
          <w:delText xml:space="preserve">3.1 </w:delText>
        </w:r>
      </w:del>
      <w:r w:rsidR="00A51C83" w:rsidRPr="00F04E57">
        <w:t>lists the known active geothermal areas in the Rotorua district:</w:t>
      </w:r>
    </w:p>
    <w:p w14:paraId="6652D9AA" w14:textId="352B0626" w:rsidR="00A51C83" w:rsidRPr="00F04E57" w:rsidRDefault="00A51C83" w:rsidP="001833F0">
      <w:pPr>
        <w:pStyle w:val="Caption"/>
      </w:pPr>
      <w:bookmarkStart w:id="1953" w:name="Table17"/>
      <w:r w:rsidRPr="00192CB7">
        <w:rPr>
          <w:highlight w:val="yellow"/>
        </w:rPr>
        <w:t xml:space="preserve">Table </w:t>
      </w:r>
      <w:ins w:id="1954" w:author="Author">
        <w:r w:rsidR="001D2083">
          <w:rPr>
            <w:highlight w:val="yellow"/>
          </w:rPr>
          <w:t>17</w:t>
        </w:r>
      </w:ins>
      <w:del w:id="1955" w:author="Author">
        <w:r w:rsidRPr="00F04E57" w:rsidDel="00192CB7">
          <w:delText>3.2</w:delText>
        </w:r>
      </w:del>
      <w:r w:rsidRPr="00F04E57">
        <w:t>: Known active geothermal areas within the Rotorua district.</w:t>
      </w:r>
    </w:p>
    <w:tbl>
      <w:tblPr>
        <w:tblStyle w:val="TableGrid"/>
        <w:tblW w:w="9639" w:type="dxa"/>
        <w:tblLook w:val="04A0" w:firstRow="1" w:lastRow="0" w:firstColumn="1" w:lastColumn="0" w:noHBand="0" w:noVBand="1"/>
      </w:tblPr>
      <w:tblGrid>
        <w:gridCol w:w="4547"/>
        <w:gridCol w:w="5092"/>
      </w:tblGrid>
      <w:tr w:rsidR="008C61E2" w:rsidRPr="008C61E2" w14:paraId="02588BE2" w14:textId="77777777" w:rsidTr="008C61E2">
        <w:trPr>
          <w:cnfStyle w:val="100000000000" w:firstRow="1" w:lastRow="0" w:firstColumn="0" w:lastColumn="0" w:oddVBand="0" w:evenVBand="0" w:oddHBand="0" w:evenHBand="0" w:firstRowFirstColumn="0" w:firstRowLastColumn="0" w:lastRowFirstColumn="0" w:lastRowLastColumn="0"/>
          <w:trHeight w:val="335"/>
        </w:trPr>
        <w:tc>
          <w:tcPr>
            <w:tcW w:w="4547" w:type="dxa"/>
          </w:tcPr>
          <w:bookmarkEnd w:id="1953"/>
          <w:p w14:paraId="13752CCC" w14:textId="77777777" w:rsidR="00A51C83" w:rsidRPr="008C61E2" w:rsidRDefault="00A51C83" w:rsidP="000D52C8">
            <w:pPr>
              <w:pStyle w:val="TableTT"/>
              <w:rPr>
                <w:rFonts w:ascii="Arial" w:hAnsi="Arial"/>
                <w:b w:val="0"/>
                <w:caps w:val="0"/>
                <w:color w:val="auto"/>
                <w:lang w:eastAsia="en-NZ"/>
              </w:rPr>
            </w:pPr>
            <w:r w:rsidRPr="008C61E2">
              <w:rPr>
                <w:rFonts w:ascii="Arial" w:hAnsi="Arial"/>
                <w:b w:val="0"/>
                <w:caps w:val="0"/>
                <w:color w:val="auto"/>
                <w:lang w:eastAsia="en-NZ"/>
              </w:rPr>
              <w:t>Ātiamuri Geothermal Field</w:t>
            </w:r>
          </w:p>
        </w:tc>
        <w:tc>
          <w:tcPr>
            <w:tcW w:w="5092" w:type="dxa"/>
          </w:tcPr>
          <w:p w14:paraId="11444004" w14:textId="77777777" w:rsidR="00A51C83" w:rsidRPr="008C61E2" w:rsidRDefault="00A51C83" w:rsidP="000D52C8">
            <w:pPr>
              <w:pStyle w:val="TableTT"/>
              <w:rPr>
                <w:rFonts w:ascii="Arial" w:hAnsi="Arial"/>
                <w:b w:val="0"/>
                <w:caps w:val="0"/>
                <w:color w:val="auto"/>
                <w:lang w:eastAsia="en-NZ"/>
              </w:rPr>
            </w:pPr>
            <w:r w:rsidRPr="008C61E2">
              <w:rPr>
                <w:rFonts w:ascii="Arial" w:hAnsi="Arial"/>
                <w:b w:val="0"/>
                <w:caps w:val="0"/>
                <w:color w:val="auto"/>
                <w:lang w:eastAsia="en-NZ"/>
              </w:rPr>
              <w:t>Reporoa Geothermal Field</w:t>
            </w:r>
          </w:p>
        </w:tc>
      </w:tr>
      <w:tr w:rsidR="00A51C83" w:rsidRPr="00F04E57" w14:paraId="31FFA06A" w14:textId="77777777" w:rsidTr="008C61E2">
        <w:trPr>
          <w:trHeight w:val="228"/>
        </w:trPr>
        <w:tc>
          <w:tcPr>
            <w:tcW w:w="4547" w:type="dxa"/>
          </w:tcPr>
          <w:p w14:paraId="19FB19F2" w14:textId="77777777" w:rsidR="00A51C83" w:rsidRPr="00F04E57" w:rsidRDefault="00A51C83" w:rsidP="008C61E2">
            <w:pPr>
              <w:pStyle w:val="TableText"/>
            </w:pPr>
            <w:r w:rsidRPr="00F04E57">
              <w:t>Horohoro Geothermal Field</w:t>
            </w:r>
          </w:p>
        </w:tc>
        <w:tc>
          <w:tcPr>
            <w:tcW w:w="5092" w:type="dxa"/>
          </w:tcPr>
          <w:p w14:paraId="511F1F46" w14:textId="07CDE936" w:rsidR="00A51C83" w:rsidRPr="00F04E57" w:rsidRDefault="00A51C83" w:rsidP="008C61E2">
            <w:pPr>
              <w:pStyle w:val="TableText"/>
            </w:pPr>
            <w:r w:rsidRPr="00F04E57">
              <w:t>Rotoma-Soda Springs (Tikorangi) Geothermal Field</w:t>
            </w:r>
          </w:p>
        </w:tc>
      </w:tr>
      <w:tr w:rsidR="00A51C83" w:rsidRPr="00F04E57" w14:paraId="7201D792" w14:textId="77777777" w:rsidTr="008C61E2">
        <w:trPr>
          <w:trHeight w:val="318"/>
        </w:trPr>
        <w:tc>
          <w:tcPr>
            <w:tcW w:w="4547" w:type="dxa"/>
          </w:tcPr>
          <w:p w14:paraId="36B9D022" w14:textId="77777777" w:rsidR="00A51C83" w:rsidRPr="00F04E57" w:rsidRDefault="00A51C83" w:rsidP="008C61E2">
            <w:pPr>
              <w:pStyle w:val="TableText"/>
            </w:pPr>
            <w:r w:rsidRPr="00F04E57">
              <w:t>Hot Water Beach Geothermal Field</w:t>
            </w:r>
          </w:p>
        </w:tc>
        <w:tc>
          <w:tcPr>
            <w:tcW w:w="5092" w:type="dxa"/>
          </w:tcPr>
          <w:p w14:paraId="11728916" w14:textId="77777777" w:rsidR="00A51C83" w:rsidRPr="00F04E57" w:rsidRDefault="00A51C83" w:rsidP="008C61E2">
            <w:pPr>
              <w:pStyle w:val="TableText"/>
            </w:pPr>
            <w:r w:rsidRPr="00F04E57">
              <w:t>Rotorua Geothermal Field</w:t>
            </w:r>
          </w:p>
        </w:tc>
      </w:tr>
      <w:tr w:rsidR="00A51C83" w:rsidRPr="00F04E57" w14:paraId="49A29585" w14:textId="77777777" w:rsidTr="008C61E2">
        <w:trPr>
          <w:trHeight w:val="318"/>
        </w:trPr>
        <w:tc>
          <w:tcPr>
            <w:tcW w:w="4547" w:type="dxa"/>
          </w:tcPr>
          <w:p w14:paraId="4BB8004A" w14:textId="77777777" w:rsidR="00A51C83" w:rsidRPr="00F04E57" w:rsidRDefault="00A51C83" w:rsidP="008C61E2">
            <w:pPr>
              <w:pStyle w:val="TableText"/>
            </w:pPr>
            <w:r w:rsidRPr="00F04E57">
              <w:t>Humphrey’s Bay Geothermal Field</w:t>
            </w:r>
          </w:p>
        </w:tc>
        <w:tc>
          <w:tcPr>
            <w:tcW w:w="5092" w:type="dxa"/>
          </w:tcPr>
          <w:p w14:paraId="6CEFE149" w14:textId="77777777" w:rsidR="00A51C83" w:rsidRPr="00F04E57" w:rsidRDefault="00A51C83" w:rsidP="008C61E2">
            <w:pPr>
              <w:pStyle w:val="TableText"/>
            </w:pPr>
            <w:r w:rsidRPr="00F04E57">
              <w:t>Taheke Geothermal Field</w:t>
            </w:r>
          </w:p>
        </w:tc>
      </w:tr>
      <w:tr w:rsidR="00A51C83" w:rsidRPr="00F04E57" w14:paraId="1044F6DF" w14:textId="77777777" w:rsidTr="008C61E2">
        <w:trPr>
          <w:trHeight w:val="335"/>
        </w:trPr>
        <w:tc>
          <w:tcPr>
            <w:tcW w:w="4547" w:type="dxa"/>
          </w:tcPr>
          <w:p w14:paraId="7D4EEDA6" w14:textId="77777777" w:rsidR="00A51C83" w:rsidRPr="00F04E57" w:rsidRDefault="00A51C83" w:rsidP="008C61E2">
            <w:pPr>
              <w:pStyle w:val="TableText"/>
            </w:pPr>
            <w:r w:rsidRPr="00F04E57">
              <w:t>Lake Okataina Springs Geothermal Field</w:t>
            </w:r>
          </w:p>
        </w:tc>
        <w:tc>
          <w:tcPr>
            <w:tcW w:w="5092" w:type="dxa"/>
          </w:tcPr>
          <w:p w14:paraId="57FFED71" w14:textId="77777777" w:rsidR="00A51C83" w:rsidRPr="00F04E57" w:rsidRDefault="00A51C83" w:rsidP="008C61E2">
            <w:pPr>
              <w:pStyle w:val="TableText"/>
            </w:pPr>
            <w:r w:rsidRPr="00F04E57">
              <w:t>Te Kopia Geothermal Field</w:t>
            </w:r>
          </w:p>
        </w:tc>
      </w:tr>
      <w:tr w:rsidR="00A51C83" w:rsidRPr="00F04E57" w14:paraId="72637DD3" w14:textId="77777777" w:rsidTr="008C61E2">
        <w:trPr>
          <w:trHeight w:val="318"/>
        </w:trPr>
        <w:tc>
          <w:tcPr>
            <w:tcW w:w="4547" w:type="dxa"/>
          </w:tcPr>
          <w:p w14:paraId="40BF954A" w14:textId="77777777" w:rsidR="00A51C83" w:rsidRPr="00F04E57" w:rsidRDefault="00A51C83" w:rsidP="008C61E2">
            <w:pPr>
              <w:pStyle w:val="TableText"/>
            </w:pPr>
            <w:r w:rsidRPr="00F04E57">
              <w:t>Lake Rotokawa Geothermal Field</w:t>
            </w:r>
          </w:p>
        </w:tc>
        <w:tc>
          <w:tcPr>
            <w:tcW w:w="5092" w:type="dxa"/>
          </w:tcPr>
          <w:p w14:paraId="10CF0E47" w14:textId="77777777" w:rsidR="00A51C83" w:rsidRPr="00F04E57" w:rsidRDefault="00A51C83" w:rsidP="008C61E2">
            <w:pPr>
              <w:pStyle w:val="TableText"/>
            </w:pPr>
            <w:r w:rsidRPr="00F04E57">
              <w:t>Tikitere (Hells Gate) Geothermal Field</w:t>
            </w:r>
          </w:p>
        </w:tc>
      </w:tr>
      <w:tr w:rsidR="00A51C83" w:rsidRPr="00F04E57" w14:paraId="643F62B4" w14:textId="77777777" w:rsidTr="008C61E2">
        <w:trPr>
          <w:trHeight w:val="318"/>
        </w:trPr>
        <w:tc>
          <w:tcPr>
            <w:tcW w:w="4547" w:type="dxa"/>
          </w:tcPr>
          <w:p w14:paraId="6DDF0528" w14:textId="77777777" w:rsidR="00A51C83" w:rsidRPr="00F04E57" w:rsidRDefault="00A51C83" w:rsidP="008C61E2">
            <w:pPr>
              <w:pStyle w:val="TableText"/>
            </w:pPr>
            <w:r w:rsidRPr="00F04E57">
              <w:t>Lake Rotoiti Centre Basin Geothermal Field</w:t>
            </w:r>
          </w:p>
        </w:tc>
        <w:tc>
          <w:tcPr>
            <w:tcW w:w="5092" w:type="dxa"/>
          </w:tcPr>
          <w:p w14:paraId="1FD5B2F7" w14:textId="77777777" w:rsidR="00A51C83" w:rsidRPr="00F04E57" w:rsidRDefault="00A51C83" w:rsidP="008C61E2">
            <w:pPr>
              <w:pStyle w:val="TableText"/>
            </w:pPr>
            <w:r w:rsidRPr="00F04E57">
              <w:t>Waikite Geothermal Field</w:t>
            </w:r>
          </w:p>
        </w:tc>
      </w:tr>
      <w:tr w:rsidR="00A51C83" w:rsidRPr="00F04E57" w14:paraId="2C00CDC4" w14:textId="77777777" w:rsidTr="008C61E2">
        <w:trPr>
          <w:trHeight w:val="352"/>
        </w:trPr>
        <w:tc>
          <w:tcPr>
            <w:tcW w:w="4547" w:type="dxa"/>
          </w:tcPr>
          <w:p w14:paraId="6EBA7D56" w14:textId="77777777" w:rsidR="00A51C83" w:rsidRPr="00F04E57" w:rsidRDefault="00A51C83" w:rsidP="008C61E2">
            <w:pPr>
              <w:pStyle w:val="TableText"/>
            </w:pPr>
            <w:r w:rsidRPr="00F04E57">
              <w:t>Ngākuru Geothermal Field</w:t>
            </w:r>
          </w:p>
        </w:tc>
        <w:tc>
          <w:tcPr>
            <w:tcW w:w="5092" w:type="dxa"/>
          </w:tcPr>
          <w:p w14:paraId="0367464E" w14:textId="77777777" w:rsidR="00A51C83" w:rsidRPr="00F04E57" w:rsidRDefault="00A51C83" w:rsidP="008C61E2">
            <w:pPr>
              <w:pStyle w:val="TableText"/>
            </w:pPr>
            <w:r w:rsidRPr="00F04E57">
              <w:t>Waimangu-Rotonahana Geothermal Field</w:t>
            </w:r>
          </w:p>
        </w:tc>
      </w:tr>
      <w:tr w:rsidR="00A51C83" w:rsidRPr="00F04E57" w14:paraId="5272E9B6" w14:textId="77777777" w:rsidTr="008C61E2">
        <w:trPr>
          <w:trHeight w:val="335"/>
        </w:trPr>
        <w:tc>
          <w:tcPr>
            <w:tcW w:w="4547" w:type="dxa"/>
          </w:tcPr>
          <w:p w14:paraId="35E2B138" w14:textId="77777777" w:rsidR="00A51C83" w:rsidRPr="00F04E57" w:rsidRDefault="00A51C83" w:rsidP="008C61E2">
            <w:pPr>
              <w:pStyle w:val="TableText"/>
            </w:pPr>
            <w:r w:rsidRPr="00F04E57">
              <w:t>Ngatamariki Geothermal Field</w:t>
            </w:r>
          </w:p>
        </w:tc>
        <w:tc>
          <w:tcPr>
            <w:tcW w:w="5092" w:type="dxa"/>
          </w:tcPr>
          <w:p w14:paraId="54B58317" w14:textId="77777777" w:rsidR="00A51C83" w:rsidRPr="00F04E57" w:rsidRDefault="00A51C83" w:rsidP="008C61E2">
            <w:pPr>
              <w:pStyle w:val="TableText"/>
            </w:pPr>
            <w:r w:rsidRPr="00F04E57">
              <w:t>Waiotapu Geothermal Field</w:t>
            </w:r>
          </w:p>
        </w:tc>
      </w:tr>
      <w:tr w:rsidR="00A51C83" w:rsidRPr="00F04E57" w14:paraId="6D0FFD37" w14:textId="77777777" w:rsidTr="008C61E2">
        <w:trPr>
          <w:trHeight w:val="335"/>
        </w:trPr>
        <w:tc>
          <w:tcPr>
            <w:tcW w:w="4547" w:type="dxa"/>
          </w:tcPr>
          <w:p w14:paraId="1D7CDB96" w14:textId="77777777" w:rsidR="00A51C83" w:rsidRPr="00F04E57" w:rsidRDefault="00A51C83" w:rsidP="008C61E2">
            <w:pPr>
              <w:pStyle w:val="TableText"/>
            </w:pPr>
            <w:r w:rsidRPr="00F04E57">
              <w:t>Ōhākī Geothermal Field</w:t>
            </w:r>
          </w:p>
        </w:tc>
        <w:tc>
          <w:tcPr>
            <w:tcW w:w="5092" w:type="dxa"/>
          </w:tcPr>
          <w:p w14:paraId="5A00D59E" w14:textId="77777777" w:rsidR="00A51C83" w:rsidRPr="00F04E57" w:rsidRDefault="00A51C83" w:rsidP="008C61E2">
            <w:pPr>
              <w:pStyle w:val="TableText"/>
            </w:pPr>
            <w:r w:rsidRPr="00F04E57">
              <w:t>Whāngairorohea Geothermal Field</w:t>
            </w:r>
          </w:p>
        </w:tc>
      </w:tr>
      <w:tr w:rsidR="00A51C83" w:rsidRPr="00F04E57" w14:paraId="46B0E54F" w14:textId="77777777" w:rsidTr="008C61E2">
        <w:trPr>
          <w:trHeight w:val="335"/>
        </w:trPr>
        <w:tc>
          <w:tcPr>
            <w:tcW w:w="4547" w:type="dxa"/>
          </w:tcPr>
          <w:p w14:paraId="197219A0" w14:textId="77777777" w:rsidR="00A51C83" w:rsidRPr="00F04E57" w:rsidRDefault="00A51C83" w:rsidP="008C61E2">
            <w:pPr>
              <w:pStyle w:val="TableText"/>
            </w:pPr>
            <w:r w:rsidRPr="00F04E57">
              <w:t>Ōrākeikōrako Geothermal Field</w:t>
            </w:r>
          </w:p>
        </w:tc>
        <w:tc>
          <w:tcPr>
            <w:tcW w:w="5092" w:type="dxa"/>
          </w:tcPr>
          <w:p w14:paraId="494DBF4E" w14:textId="77777777" w:rsidR="00A51C83" w:rsidRPr="00F04E57" w:rsidRDefault="00A51C83" w:rsidP="008C61E2">
            <w:pPr>
              <w:pStyle w:val="TableText"/>
            </w:pPr>
          </w:p>
        </w:tc>
      </w:tr>
    </w:tbl>
    <w:p w14:paraId="34E51F6E" w14:textId="77777777" w:rsidR="001833F0" w:rsidRDefault="001833F0" w:rsidP="001833F0">
      <w:pPr>
        <w:pStyle w:val="ListParagraph"/>
      </w:pPr>
    </w:p>
    <w:p w14:paraId="0B59D69A" w14:textId="64814834" w:rsidR="00A51C83" w:rsidRPr="00F04E57" w:rsidRDefault="00A51C83" w:rsidP="001833F0">
      <w:pPr>
        <w:pStyle w:val="ListParagraph"/>
      </w:pPr>
      <w:r w:rsidRPr="00F04E57">
        <w:t xml:space="preserve">Once a site has been identified as being located within or adjacent to a geothermal area, a suitably qualified and experienced geotechnical professional should be engaged, and early discussions held with the regional council and/or </w:t>
      </w:r>
      <w:ins w:id="1956" w:author="Author">
        <w:r w:rsidR="00A00E83" w:rsidRPr="00A00E83">
          <w:rPr>
            <w:highlight w:val="yellow"/>
          </w:rPr>
          <w:t>city/</w:t>
        </w:r>
      </w:ins>
      <w:del w:id="1957" w:author="Author">
        <w:r w:rsidRPr="00A00E83" w:rsidDel="00A00E83">
          <w:rPr>
            <w:highlight w:val="yellow"/>
          </w:rPr>
          <w:delText>Territorial Authority</w:delText>
        </w:r>
      </w:del>
      <w:ins w:id="1958" w:author="Author">
        <w:r w:rsidR="00A00E83" w:rsidRPr="00A00E83">
          <w:rPr>
            <w:highlight w:val="yellow"/>
          </w:rPr>
          <w:t>district council</w:t>
        </w:r>
      </w:ins>
      <w:r w:rsidRPr="00A00E83">
        <w:rPr>
          <w:highlight w:val="yellow"/>
        </w:rPr>
        <w:t>.</w:t>
      </w:r>
      <w:r w:rsidRPr="00F04E57">
        <w:t xml:space="preserve"> </w:t>
      </w:r>
    </w:p>
    <w:p w14:paraId="1DBB9EDB" w14:textId="77777777" w:rsidR="001833F0" w:rsidRDefault="001833F0" w:rsidP="001833F0">
      <w:pPr>
        <w:pStyle w:val="ListParagraph"/>
      </w:pPr>
    </w:p>
    <w:p w14:paraId="108A8FB0" w14:textId="54F3882A" w:rsidR="00A51C83" w:rsidRPr="00F04E57" w:rsidRDefault="00A51C83" w:rsidP="001833F0">
      <w:pPr>
        <w:pStyle w:val="ListParagraph"/>
      </w:pPr>
      <w:r w:rsidRPr="00F04E57">
        <w:t>Investigations of sites located on or adjacent to known geothermal areas should include measurement and monitoring of temperatures, acidity and common geothermal gases. Due to the often-localised nature of geothermal features at the ground surface, the required density of intrusive investigations and/or use of geophysical testing techniques, is likely to be higher than for non-geothermal areas.</w:t>
      </w:r>
    </w:p>
    <w:p w14:paraId="7F18D296" w14:textId="77777777" w:rsidR="001833F0" w:rsidRDefault="001833F0" w:rsidP="001833F0">
      <w:pPr>
        <w:pStyle w:val="ListParagraph"/>
      </w:pPr>
    </w:p>
    <w:p w14:paraId="2EB72031" w14:textId="41CA0B1B" w:rsidR="00A51C83" w:rsidRPr="00F04E57" w:rsidRDefault="00A51C83" w:rsidP="001833F0">
      <w:pPr>
        <w:pStyle w:val="ListParagraph"/>
      </w:pPr>
      <w:r w:rsidRPr="00F04E57">
        <w:t>Due to the unique conditions associated with development in geothermal areas, the Territorial Authority may be expected to require a greater level of independent technical review of geotechnical assessments.</w:t>
      </w:r>
    </w:p>
    <w:p w14:paraId="06BEF1A4" w14:textId="77777777" w:rsidR="001833F0" w:rsidRDefault="001833F0" w:rsidP="001833F0">
      <w:pPr>
        <w:pStyle w:val="ListParagraph"/>
      </w:pPr>
    </w:p>
    <w:p w14:paraId="425AB5B1" w14:textId="6648C1EB" w:rsidR="00A51C83" w:rsidRDefault="00A51C83" w:rsidP="001833F0">
      <w:pPr>
        <w:pStyle w:val="ListParagraph"/>
      </w:pPr>
      <w:r w:rsidRPr="00F04E57">
        <w:t>Any land development project located on or close to an active geothermal area or containing historic geothermal bores, should be treated as Level 2 or higher in terms of the Level of Complexity.</w:t>
      </w:r>
    </w:p>
    <w:p w14:paraId="10444E0F" w14:textId="03CF78D6" w:rsidR="001833F0" w:rsidRDefault="001833F0" w:rsidP="001833F0">
      <w:pPr>
        <w:pStyle w:val="ListParagraph"/>
      </w:pPr>
    </w:p>
    <w:p w14:paraId="495B4E9B" w14:textId="77777777" w:rsidR="001833F0" w:rsidRPr="00F04E57" w:rsidRDefault="001833F0" w:rsidP="001833F0">
      <w:pPr>
        <w:pStyle w:val="ListParagraph"/>
      </w:pPr>
    </w:p>
    <w:p w14:paraId="2CF9227D" w14:textId="77777777" w:rsidR="00A51C83" w:rsidRPr="00907FD4" w:rsidRDefault="00A51C83" w:rsidP="00B51D8A">
      <w:pPr>
        <w:pStyle w:val="Heading3"/>
        <w:rPr>
          <w:color w:val="E36C0A" w:themeColor="accent6" w:themeShade="BF"/>
        </w:rPr>
      </w:pPr>
      <w:bookmarkStart w:id="1959" w:name="_Toc105741531"/>
      <w:bookmarkStart w:id="1960" w:name="_Toc105741851"/>
      <w:bookmarkStart w:id="1961" w:name="_Toc126075395"/>
      <w:r w:rsidRPr="00907FD4">
        <w:rPr>
          <w:color w:val="E36C0A" w:themeColor="accent6" w:themeShade="BF"/>
        </w:rPr>
        <w:t>Compaction standards for fill material</w:t>
      </w:r>
      <w:bookmarkEnd w:id="1959"/>
      <w:bookmarkEnd w:id="1960"/>
      <w:bookmarkEnd w:id="1961"/>
    </w:p>
    <w:p w14:paraId="2D0185F8" w14:textId="77777777" w:rsidR="008C61E2" w:rsidRDefault="008C61E2" w:rsidP="00B51D8A">
      <w:pPr>
        <w:pStyle w:val="ListParagraph"/>
        <w:keepNext/>
      </w:pPr>
    </w:p>
    <w:p w14:paraId="6CACF16B" w14:textId="5F6B289A" w:rsidR="00A51C83" w:rsidRPr="00F04E57" w:rsidRDefault="00A51C83" w:rsidP="008C61E2">
      <w:pPr>
        <w:pStyle w:val="ListParagraph"/>
      </w:pPr>
      <w:r w:rsidRPr="00F04E57">
        <w:t>For most land development projects constructed in accordance with RITS, earthworks control should be conducted in accordance with NZS 4431. The geotechnical professional should confirm the levels of compaction required and the types and frequency of testing for specific fill types where those vary from NZS 4431.</w:t>
      </w:r>
    </w:p>
    <w:p w14:paraId="194FC513" w14:textId="77777777" w:rsidR="008C61E2" w:rsidRDefault="008C61E2" w:rsidP="008C61E2">
      <w:pPr>
        <w:pStyle w:val="ListParagraph"/>
      </w:pPr>
    </w:p>
    <w:p w14:paraId="41B6982C" w14:textId="34558FBD" w:rsidR="00A51C83" w:rsidRPr="00F04E57" w:rsidRDefault="00A51C83" w:rsidP="008C61E2">
      <w:pPr>
        <w:pStyle w:val="ListParagraph"/>
      </w:pPr>
      <w:r w:rsidRPr="00F04E57">
        <w:t xml:space="preserve">NZS 4431 is applicable to residential developments but may be used for bulk earthworks associated with commercial and industrial developments, if considered appropriate by the geotechnical professional, with appropriate amendments as required. Where special fill types or differing levels of compaction and testing are required, these </w:t>
      </w:r>
      <w:r w:rsidR="00E67041">
        <w:t>must</w:t>
      </w:r>
      <w:r w:rsidRPr="00F04E57">
        <w:t xml:space="preserve"> be specified by the geotechnical professional.</w:t>
      </w:r>
    </w:p>
    <w:p w14:paraId="023F0E81" w14:textId="77777777" w:rsidR="008C61E2" w:rsidRDefault="008C61E2" w:rsidP="008C61E2">
      <w:pPr>
        <w:pStyle w:val="ListParagraph"/>
      </w:pPr>
    </w:p>
    <w:p w14:paraId="14F8A508" w14:textId="7F2AEE6E" w:rsidR="00A51C83" w:rsidRPr="00F04E57" w:rsidRDefault="00A51C83" w:rsidP="008C61E2">
      <w:pPr>
        <w:pStyle w:val="ListParagraph"/>
      </w:pPr>
      <w:r w:rsidRPr="00F04E57">
        <w:t xml:space="preserve">Plateau tests may be used in conjunction with a method or end-product specification. These </w:t>
      </w:r>
      <w:r w:rsidR="00E67041">
        <w:t>must</w:t>
      </w:r>
      <w:r w:rsidRPr="00F04E57">
        <w:t xml:space="preserve"> be completed for each type of material to be used for earthworks. The plateau tests </w:t>
      </w:r>
      <w:r w:rsidR="00E67041">
        <w:t>must</w:t>
      </w:r>
      <w:r w:rsidRPr="00F04E57">
        <w:t xml:space="preserve"> be fully documented, including a detailed description of the fill type, testing results, plant / equipment used and the number of passes for the types of earthworks plant to be used for the earthworks </w:t>
      </w:r>
      <w:r w:rsidR="00E67041">
        <w:t>must</w:t>
      </w:r>
      <w:r w:rsidRPr="00F04E57">
        <w:t xml:space="preserve"> be specified. It is expected that near full-time supervision of earthworks by the geotechnical professional will be required where a method specification is adopted.</w:t>
      </w:r>
    </w:p>
    <w:p w14:paraId="7799FA3D" w14:textId="77777777" w:rsidR="008C61E2" w:rsidRDefault="008C61E2" w:rsidP="008C61E2">
      <w:pPr>
        <w:pStyle w:val="ListParagraph"/>
      </w:pPr>
    </w:p>
    <w:p w14:paraId="21DFDD9A" w14:textId="2D836ADE" w:rsidR="00A51C83" w:rsidRPr="00F04E57" w:rsidRDefault="00A51C83" w:rsidP="008C61E2">
      <w:pPr>
        <w:pStyle w:val="ListParagraph"/>
      </w:pPr>
      <w:r w:rsidRPr="00F04E57">
        <w:t xml:space="preserve">Ground improvement works typically require greater levels of compaction and verification than bulk earthworks covered by NZS 4431, and may require specialist plant, </w:t>
      </w:r>
      <w:r w:rsidR="003C0A26" w:rsidRPr="00F04E57">
        <w:t>equipment,</w:t>
      </w:r>
      <w:r w:rsidRPr="00F04E57">
        <w:t xml:space="preserve"> and contractors. The geotechnical professional </w:t>
      </w:r>
      <w:r w:rsidR="00E67041">
        <w:t>must</w:t>
      </w:r>
      <w:r w:rsidRPr="00F04E57">
        <w:t xml:space="preserve"> clearly delineate areas of ground improvement from the general bulk earthworks. Typically, a site-specific specification will be prepared by the geotechnical professional for any proposed ground improvements. Where ground improvements are designed in accordance with MBIE Module 5, specification and testing of those works should be completed in accordance with MBIE Module 5a. IANZ-accredited testing organisations are required for verification testing of ground improvement works.</w:t>
      </w:r>
    </w:p>
    <w:p w14:paraId="530CCC89" w14:textId="77777777" w:rsidR="008C61E2" w:rsidRDefault="008C61E2" w:rsidP="008C61E2">
      <w:pPr>
        <w:pStyle w:val="ListParagraph"/>
      </w:pPr>
    </w:p>
    <w:p w14:paraId="2445318B" w14:textId="49FE5293" w:rsidR="00A51C83" w:rsidRDefault="00A51C83" w:rsidP="008C61E2">
      <w:pPr>
        <w:pStyle w:val="ListParagraph"/>
      </w:pPr>
      <w:r w:rsidRPr="00F04E57">
        <w:t xml:space="preserve">Any land development project requiring significant bulk earthworks (exceeding permitted volumes under the Regional or District Plans), where cut and/or fill depths exceed 0.6m, or any sites requiring standard ground improvement works should be treated as Level 2 or higher in terms of the Level of Complexity. Where specialist ground improvement works are proposed, the site </w:t>
      </w:r>
      <w:r w:rsidR="00E67041">
        <w:t>must</w:t>
      </w:r>
      <w:r w:rsidRPr="00F04E57">
        <w:t xml:space="preserve"> be considered Level 3.</w:t>
      </w:r>
    </w:p>
    <w:p w14:paraId="498016BF" w14:textId="1AD1B47C" w:rsidR="008C61E2" w:rsidRDefault="008C61E2" w:rsidP="008C61E2">
      <w:pPr>
        <w:pStyle w:val="ListParagraph"/>
      </w:pPr>
    </w:p>
    <w:p w14:paraId="7A05C4F2" w14:textId="77777777" w:rsidR="008C61E2" w:rsidRPr="00F04E57" w:rsidRDefault="008C61E2" w:rsidP="008C61E2">
      <w:pPr>
        <w:pStyle w:val="ListParagraph"/>
      </w:pPr>
    </w:p>
    <w:p w14:paraId="0D8A57BF" w14:textId="77777777" w:rsidR="00A51C83" w:rsidRPr="00907FD4" w:rsidRDefault="00A51C83" w:rsidP="008C61E2">
      <w:pPr>
        <w:pStyle w:val="Heading3"/>
        <w:rPr>
          <w:color w:val="E36C0A" w:themeColor="accent6" w:themeShade="BF"/>
        </w:rPr>
      </w:pPr>
      <w:bookmarkStart w:id="1962" w:name="_Toc105741532"/>
      <w:bookmarkStart w:id="1963" w:name="_Toc105741852"/>
      <w:bookmarkStart w:id="1964" w:name="_Toc126075396"/>
      <w:r w:rsidRPr="00907FD4">
        <w:rPr>
          <w:color w:val="E36C0A" w:themeColor="accent6" w:themeShade="BF"/>
        </w:rPr>
        <w:t>Erosion, sediment and dust control</w:t>
      </w:r>
      <w:bookmarkEnd w:id="1962"/>
      <w:bookmarkEnd w:id="1963"/>
      <w:bookmarkEnd w:id="1964"/>
    </w:p>
    <w:p w14:paraId="54519CAE" w14:textId="77777777" w:rsidR="008C61E2" w:rsidRDefault="008C61E2" w:rsidP="008C61E2">
      <w:pPr>
        <w:pStyle w:val="ListParagraph"/>
      </w:pPr>
    </w:p>
    <w:p w14:paraId="0F550159" w14:textId="595E3FE7" w:rsidR="00A51C83" w:rsidRPr="00F04E57" w:rsidRDefault="15E0D6FC" w:rsidP="008C61E2">
      <w:pPr>
        <w:pStyle w:val="ListParagraph"/>
      </w:pPr>
      <w:r w:rsidRPr="00F04E57">
        <w:t xml:space="preserve">Any site works must be completed in accordance with RITS and an approved erosion and sediment control plan (ESCP). During the period of earthworks and reinstatement no run-off, silt, sediment, dust or other materials </w:t>
      </w:r>
      <w:r w:rsidR="7872D8A3">
        <w:t>must</w:t>
      </w:r>
      <w:r w:rsidRPr="00F04E57">
        <w:t xml:space="preserve"> be permitted to discharge off-site that could damage or disturb neighbouring properties, public roads, drains or waterways.  This </w:t>
      </w:r>
      <w:r w:rsidR="7872D8A3">
        <w:t>must</w:t>
      </w:r>
      <w:r w:rsidRPr="00F04E57">
        <w:t xml:space="preserve"> be achieved by installing and maintaining appropriate erosion, sediment and dust controls in accordance with the Regional Council guidelines</w:t>
      </w:r>
      <w:r w:rsidR="00A51C83" w:rsidRPr="00F04E57">
        <w:rPr>
          <w:rStyle w:val="FootnoteReference"/>
          <w:rFonts w:cs="Arial"/>
        </w:rPr>
        <w:footnoteReference w:id="30"/>
      </w:r>
      <w:r w:rsidRPr="00F04E57">
        <w:rPr>
          <w:vertAlign w:val="superscript"/>
        </w:rPr>
        <w:t>,</w:t>
      </w:r>
      <w:r w:rsidR="00A51C83" w:rsidRPr="00F04E57">
        <w:rPr>
          <w:rStyle w:val="FootnoteReference"/>
          <w:rFonts w:cs="Arial"/>
        </w:rPr>
        <w:footnoteReference w:id="31"/>
      </w:r>
      <w:r w:rsidRPr="00F04E57">
        <w:t xml:space="preserve"> </w:t>
      </w:r>
      <w:ins w:id="1965" w:author="Author">
        <w:r w:rsidR="49B01254" w:rsidRPr="03D0FFB1">
          <w:rPr>
            <w:highlight w:val="yellow"/>
          </w:rPr>
          <w:t xml:space="preserve">and </w:t>
        </w:r>
        <w:commentRangeStart w:id="1966"/>
        <w:commentRangeStart w:id="1967"/>
        <w:r w:rsidR="49B01254" w:rsidRPr="03D0FFB1">
          <w:rPr>
            <w:highlight w:val="yellow"/>
          </w:rPr>
          <w:t xml:space="preserve">any specific </w:t>
        </w:r>
      </w:ins>
      <w:commentRangeEnd w:id="1966"/>
      <w:r w:rsidR="00E046C6">
        <w:rPr>
          <w:rStyle w:val="CommentReference"/>
          <w:rFonts w:eastAsia="Times New Roman" w:cs="Arial"/>
        </w:rPr>
        <w:commentReference w:id="1966"/>
      </w:r>
      <w:commentRangeEnd w:id="1967"/>
      <w:r>
        <w:rPr>
          <w:rStyle w:val="CommentReference"/>
        </w:rPr>
        <w:commentReference w:id="1967"/>
      </w:r>
      <w:ins w:id="1968" w:author="Author">
        <w:r w:rsidR="49B01254" w:rsidRPr="03D0FFB1">
          <w:rPr>
            <w:highlight w:val="yellow"/>
          </w:rPr>
          <w:t>consent requirement</w:t>
        </w:r>
        <w:r w:rsidR="009B679A" w:rsidRPr="03D0FFB1">
          <w:rPr>
            <w:highlight w:val="yellow"/>
          </w:rPr>
          <w:t>s</w:t>
        </w:r>
        <w:r w:rsidR="49B01254" w:rsidRPr="03D0FFB1">
          <w:rPr>
            <w:highlight w:val="yellow"/>
          </w:rPr>
          <w:t>.</w:t>
        </w:r>
        <w:r w:rsidR="49B01254">
          <w:t xml:space="preserve"> </w:t>
        </w:r>
      </w:ins>
      <w:r w:rsidRPr="00F04E57">
        <w:t>A guideline is available to assist in the preparation of erosion and sediment control plans</w:t>
      </w:r>
      <w:r w:rsidR="00A51C83" w:rsidRPr="00F04E57">
        <w:rPr>
          <w:rStyle w:val="FootnoteReference"/>
          <w:rFonts w:cs="Arial"/>
        </w:rPr>
        <w:footnoteReference w:id="32"/>
      </w:r>
      <w:r w:rsidRPr="00F04E57">
        <w:t>.</w:t>
      </w:r>
    </w:p>
    <w:p w14:paraId="25A494E3" w14:textId="77777777" w:rsidR="009B5A75" w:rsidRDefault="009B5A75" w:rsidP="008C61E2">
      <w:pPr>
        <w:pStyle w:val="ListParagraph"/>
      </w:pPr>
    </w:p>
    <w:p w14:paraId="4B216755" w14:textId="09AF5034" w:rsidR="00A51C83" w:rsidRDefault="00A51C83" w:rsidP="008C61E2">
      <w:pPr>
        <w:pStyle w:val="ListParagraph"/>
      </w:pPr>
      <w:r w:rsidRPr="00F04E57">
        <w:t xml:space="preserve">Control of dust </w:t>
      </w:r>
      <w:r w:rsidR="00E67041">
        <w:t>must</w:t>
      </w:r>
      <w:r w:rsidRPr="00F04E57">
        <w:t xml:space="preserve"> be in accordance with the MfE (2016)</w:t>
      </w:r>
      <w:r w:rsidRPr="00F04E57">
        <w:rPr>
          <w:rStyle w:val="FootnoteReference"/>
          <w:rFonts w:cs="Arial"/>
        </w:rPr>
        <w:footnoteReference w:id="33"/>
      </w:r>
      <w:r w:rsidRPr="00F04E57">
        <w:t xml:space="preserve">. </w:t>
      </w:r>
    </w:p>
    <w:p w14:paraId="002410BB" w14:textId="035A098C" w:rsidR="008C61E2" w:rsidRDefault="008C61E2" w:rsidP="008C61E2">
      <w:pPr>
        <w:pStyle w:val="ListParagraph"/>
      </w:pPr>
    </w:p>
    <w:p w14:paraId="302CF971" w14:textId="77777777" w:rsidR="008C61E2" w:rsidRPr="00F04E57" w:rsidRDefault="008C61E2" w:rsidP="008C61E2">
      <w:pPr>
        <w:pStyle w:val="ListParagraph"/>
        <w:rPr>
          <w:lang w:eastAsia="en-NZ"/>
        </w:rPr>
      </w:pPr>
    </w:p>
    <w:p w14:paraId="5B8603F7" w14:textId="77777777" w:rsidR="00A51C83" w:rsidRPr="00907FD4" w:rsidRDefault="00A51C83" w:rsidP="00B51D8A">
      <w:pPr>
        <w:pStyle w:val="Heading3"/>
        <w:rPr>
          <w:color w:val="E36C0A" w:themeColor="accent6" w:themeShade="BF"/>
        </w:rPr>
      </w:pPr>
      <w:bookmarkStart w:id="1969" w:name="_Toc105741533"/>
      <w:bookmarkStart w:id="1970" w:name="_Toc105741853"/>
      <w:bookmarkStart w:id="1971" w:name="_Toc126075397"/>
      <w:r w:rsidRPr="00907FD4">
        <w:rPr>
          <w:color w:val="E36C0A" w:themeColor="accent6" w:themeShade="BF"/>
        </w:rPr>
        <w:t>Seismic considerations</w:t>
      </w:r>
      <w:bookmarkEnd w:id="1969"/>
      <w:bookmarkEnd w:id="1970"/>
      <w:bookmarkEnd w:id="1971"/>
    </w:p>
    <w:p w14:paraId="33485126" w14:textId="77777777" w:rsidR="008C61E2" w:rsidRDefault="008C61E2" w:rsidP="00B51D8A">
      <w:pPr>
        <w:pStyle w:val="ListParagraph"/>
        <w:keepNext/>
      </w:pPr>
    </w:p>
    <w:p w14:paraId="3F52FDA3" w14:textId="630E365C" w:rsidR="00A51C83" w:rsidRPr="00F04E57" w:rsidRDefault="00A51C83" w:rsidP="008C61E2">
      <w:pPr>
        <w:pStyle w:val="ListParagraph"/>
      </w:pPr>
      <w:r w:rsidRPr="00F04E57">
        <w:t>The Bay of Plenty and Waikato regions are amongst the most seismically active areas of New Zealand, with the area around Rotorua and Taupo having the highest concentration of known active faults. All land development projects must therefore include an assessment of the risks from earthquakes, including ground rupture / deformation where faults extend to the ground surface, strong ground motions and secondary effects, such as soil liquefaction and lateral spreading, slope instability and deformation and tsunami.</w:t>
      </w:r>
    </w:p>
    <w:p w14:paraId="440AF24D" w14:textId="77777777" w:rsidR="008C61E2" w:rsidRDefault="008C61E2" w:rsidP="008C61E2">
      <w:pPr>
        <w:pStyle w:val="ListParagraph"/>
      </w:pPr>
    </w:p>
    <w:p w14:paraId="6DD9270F" w14:textId="541C6FC8" w:rsidR="00A51C83" w:rsidRPr="00F04E57" w:rsidRDefault="00A51C83" w:rsidP="008C61E2">
      <w:pPr>
        <w:pStyle w:val="ListParagraph"/>
      </w:pPr>
      <w:r w:rsidRPr="00F04E57">
        <w:t xml:space="preserve">Ground motions adopted for geotechnical assessments </w:t>
      </w:r>
      <w:r w:rsidR="00E67041">
        <w:t>must</w:t>
      </w:r>
      <w:r w:rsidRPr="00F04E57">
        <w:t xml:space="preserve"> be established in accordance with NZS 1170.5 and the Earthquake Geotechnical Engineering Modules, as appropriate to the design case being considered. These </w:t>
      </w:r>
      <w:r w:rsidR="00E67041">
        <w:t>must</w:t>
      </w:r>
      <w:r w:rsidRPr="00F04E57">
        <w:t xml:space="preserve"> be established for Serviceability Limit State (SLS) and Ultimate Limit State (ULS) appropriate to the site subsoil class (see </w:t>
      </w:r>
      <w:ins w:id="1972" w:author="Author">
        <w:r w:rsidR="001C0B3A">
          <w:rPr>
            <w:highlight w:val="yellow"/>
          </w:rPr>
          <w:fldChar w:fldCharType="begin"/>
        </w:r>
        <w:r w:rsidR="001C0B3A">
          <w:rPr>
            <w:highlight w:val="yellow"/>
          </w:rPr>
          <w:instrText>HYPERLINK  \l "Sitesubsoilclass"</w:instrText>
        </w:r>
        <w:r w:rsidR="001C0B3A">
          <w:rPr>
            <w:highlight w:val="yellow"/>
          </w:rPr>
        </w:r>
        <w:r w:rsidR="001C0B3A">
          <w:rPr>
            <w:highlight w:val="yellow"/>
          </w:rPr>
          <w:fldChar w:fldCharType="separate"/>
        </w:r>
        <w:r w:rsidR="00192CB7" w:rsidRPr="001C0B3A">
          <w:rPr>
            <w:rStyle w:val="Hyperlink"/>
            <w:highlight w:val="yellow"/>
          </w:rPr>
          <w:t>Clause</w:t>
        </w:r>
        <w:r w:rsidR="00D01211" w:rsidRPr="001C0B3A">
          <w:rPr>
            <w:rStyle w:val="Hyperlink"/>
          </w:rPr>
          <w:t xml:space="preserve"> </w:t>
        </w:r>
        <w:del w:id="1973" w:author="Author">
          <w:r w:rsidR="00192CB7" w:rsidRPr="001C0B3A" w:rsidDel="001C0B3A">
            <w:rPr>
              <w:rStyle w:val="Hyperlink"/>
            </w:rPr>
            <w:delText xml:space="preserve"> </w:delText>
          </w:r>
        </w:del>
        <w:r w:rsidR="001C0B3A" w:rsidRPr="001C0B3A">
          <w:rPr>
            <w:rStyle w:val="Hyperlink"/>
          </w:rPr>
          <w:t xml:space="preserve"> 2.3.12</w:t>
        </w:r>
        <w:r w:rsidR="001C0B3A">
          <w:rPr>
            <w:highlight w:val="yellow"/>
          </w:rPr>
          <w:fldChar w:fldCharType="end"/>
        </w:r>
        <w:r w:rsidR="001C0B3A">
          <w:t xml:space="preserve"> </w:t>
        </w:r>
      </w:ins>
      <w:del w:id="1974" w:author="Author">
        <w:r w:rsidRPr="00F04E57" w:rsidDel="00192CB7">
          <w:delText>Section</w:delText>
        </w:r>
        <w:r w:rsidRPr="00F04E57" w:rsidDel="00D01211">
          <w:delText xml:space="preserve"> 3.12</w:delText>
        </w:r>
      </w:del>
      <w:r w:rsidRPr="00F04E57">
        <w:t xml:space="preserve">), and </w:t>
      </w:r>
      <w:r w:rsidR="00E67041">
        <w:t>must</w:t>
      </w:r>
      <w:r w:rsidRPr="00F04E57">
        <w:t xml:space="preserve"> take account of topographic amplification effects, where appropriate.</w:t>
      </w:r>
    </w:p>
    <w:p w14:paraId="1FA8C57F" w14:textId="77777777" w:rsidR="008C61E2" w:rsidRDefault="008C61E2" w:rsidP="008C61E2">
      <w:pPr>
        <w:pStyle w:val="ListParagraph"/>
      </w:pPr>
    </w:p>
    <w:p w14:paraId="3EBC6A47" w14:textId="28AD6617" w:rsidR="00A51C83" w:rsidRDefault="00A51C83" w:rsidP="008C61E2">
      <w:pPr>
        <w:pStyle w:val="ListParagraph"/>
      </w:pPr>
      <w:r w:rsidRPr="00F04E57">
        <w:t>It is recommended that the sensitivity of the earthquake ground motions between the SLS and ULS levels of shaking on the site response / performance expectations is highlighted by the geotechnical professional, including presentation of analysis for an Intermediate Limit State (ILS) as defined in MBIE, 2017</w:t>
      </w:r>
      <w:r w:rsidRPr="00F04E57">
        <w:rPr>
          <w:rStyle w:val="FootnoteReference"/>
          <w:rFonts w:cs="Arial"/>
          <w:lang w:eastAsia="en-NZ"/>
        </w:rPr>
        <w:footnoteReference w:id="34"/>
      </w:r>
      <w:r w:rsidRPr="00F04E57">
        <w:t>; particularly in respect of potential liquefaction and slope stability hazards.</w:t>
      </w:r>
    </w:p>
    <w:p w14:paraId="1F3248BD" w14:textId="77610F54" w:rsidR="008C61E2" w:rsidRDefault="008C61E2" w:rsidP="008C61E2">
      <w:pPr>
        <w:pStyle w:val="ListParagraph"/>
      </w:pPr>
    </w:p>
    <w:p w14:paraId="61960A8A" w14:textId="77777777" w:rsidR="008C61E2" w:rsidRPr="00F04E57" w:rsidRDefault="008C61E2" w:rsidP="008C61E2">
      <w:pPr>
        <w:pStyle w:val="ListParagraph"/>
      </w:pPr>
    </w:p>
    <w:p w14:paraId="5D45FB23" w14:textId="77777777" w:rsidR="00A51C83" w:rsidRPr="00907FD4" w:rsidRDefault="00A51C83" w:rsidP="008C61E2">
      <w:pPr>
        <w:pStyle w:val="Heading3"/>
        <w:rPr>
          <w:color w:val="E36C0A" w:themeColor="accent6" w:themeShade="BF"/>
        </w:rPr>
      </w:pPr>
      <w:bookmarkStart w:id="1975" w:name="_Toc105741534"/>
      <w:bookmarkStart w:id="1976" w:name="_Toc105741854"/>
      <w:bookmarkStart w:id="1977" w:name="_Toc126075398"/>
      <w:r w:rsidRPr="00907FD4">
        <w:rPr>
          <w:color w:val="E36C0A" w:themeColor="accent6" w:themeShade="BF"/>
        </w:rPr>
        <w:t>Active faults</w:t>
      </w:r>
      <w:bookmarkEnd w:id="1975"/>
      <w:bookmarkEnd w:id="1976"/>
      <w:bookmarkEnd w:id="1977"/>
    </w:p>
    <w:p w14:paraId="36B42F72" w14:textId="77777777" w:rsidR="008C61E2" w:rsidRDefault="008C61E2" w:rsidP="008C61E2">
      <w:pPr>
        <w:pStyle w:val="ListParagraph"/>
      </w:pPr>
    </w:p>
    <w:p w14:paraId="60C04348" w14:textId="52698F88" w:rsidR="00A51C83" w:rsidRPr="00F04E57" w:rsidRDefault="00A51C83" w:rsidP="008C61E2">
      <w:pPr>
        <w:pStyle w:val="ListParagraph"/>
      </w:pPr>
      <w:r w:rsidRPr="00F04E57">
        <w:t>Several known active faults occur within the Bay of Plenty and Waikato regions. These are identified on the New Zealand Active Faults Database maintained by GNS Science</w:t>
      </w:r>
      <w:r w:rsidRPr="00F04E57">
        <w:rPr>
          <w:rStyle w:val="FootnoteReference"/>
          <w:rFonts w:cs="Arial"/>
          <w:lang w:eastAsia="en-NZ"/>
        </w:rPr>
        <w:footnoteReference w:id="35"/>
      </w:r>
      <w:r w:rsidRPr="00F04E57">
        <w:t>. These have typically been mapped at a scale of 1:250 000. However, GNS Science and other specialist organisations have mapped fault traces in some areas of the Bay of Plenty and Waikato regions in greater detail. The results of this mapping are typically included on regional and district/city council natural hazard mapping layers and often include proposed Fault Avoidance Zones (FAZs). Where this has been completed, the geotechnical professional should be familiar with both the mapping and the accompanying report and the stated accuracy and limitations of the mapping.</w:t>
      </w:r>
    </w:p>
    <w:p w14:paraId="6FD8FD96" w14:textId="77777777" w:rsidR="008C61E2" w:rsidRDefault="008C61E2" w:rsidP="008C61E2">
      <w:pPr>
        <w:pStyle w:val="ListParagraph"/>
      </w:pPr>
    </w:p>
    <w:p w14:paraId="4AE20BA1" w14:textId="398CF67D" w:rsidR="00A51C83" w:rsidRPr="00F04E57" w:rsidRDefault="00A51C83" w:rsidP="008C61E2">
      <w:pPr>
        <w:pStyle w:val="ListParagraph"/>
      </w:pPr>
      <w:r w:rsidRPr="00F04E57">
        <w:t>Where such mapping has been undertaken, the FAZs consider uncertainties associated with the mapping, the complexity of the fault and assumptions regarding the likely zone of deformation around the fault trace, and often include the recommended minimum 20m offset proposed in the MfE guidelines</w:t>
      </w:r>
      <w:r w:rsidRPr="00F04E57">
        <w:rPr>
          <w:rStyle w:val="FootnoteReference"/>
          <w:rFonts w:cs="Arial"/>
          <w:lang w:eastAsia="en-NZ"/>
        </w:rPr>
        <w:footnoteReference w:id="36"/>
      </w:r>
      <w:r w:rsidRPr="00F04E57">
        <w:t xml:space="preserve">. </w:t>
      </w:r>
    </w:p>
    <w:p w14:paraId="0176DF0A" w14:textId="77777777" w:rsidR="008C61E2" w:rsidRDefault="008C61E2" w:rsidP="008C61E2">
      <w:pPr>
        <w:pStyle w:val="ListParagraph"/>
      </w:pPr>
    </w:p>
    <w:p w14:paraId="5CE4FD99" w14:textId="72855E12" w:rsidR="00A51C83" w:rsidRPr="00F04E57" w:rsidRDefault="00A51C83" w:rsidP="008C61E2">
      <w:pPr>
        <w:pStyle w:val="ListParagraph"/>
      </w:pPr>
      <w:r w:rsidRPr="00F04E57">
        <w:t>FAZs based on such mapping by specialist organisations takes account of a broad understanding of the overall fault and associated features. This depth of understanding may not be possible for a more localised assessment for an individual land development project site. Therefore, in general, the mapped FAZ should be adopted as the minimum unless an extensive assessment has been completed by a suitably qualified geologist or engineering geologist experienced in geomorphological fault mapping.  Ideally, any proposed changes to the interpreted fault trace should be discussed with GNS or other organisations who completed the original mapping, to seek feedback and clarification regarding the suggested changes, particularly where this may impact other properties / infrastructure beyond the immediate land development project site (and may warrant a Plan Change review).</w:t>
      </w:r>
    </w:p>
    <w:p w14:paraId="55089EBD" w14:textId="77777777" w:rsidR="008C61E2" w:rsidRDefault="008C61E2" w:rsidP="008C61E2">
      <w:pPr>
        <w:pStyle w:val="ListParagraph"/>
      </w:pPr>
    </w:p>
    <w:p w14:paraId="57E1B5D1" w14:textId="0F62576A" w:rsidR="00A51C83" w:rsidRPr="00F04E57" w:rsidRDefault="00A51C83" w:rsidP="008C61E2">
      <w:pPr>
        <w:pStyle w:val="ListParagraph"/>
      </w:pPr>
      <w:r w:rsidRPr="00F04E57">
        <w:t xml:space="preserve">The MfE guidelines propose a risk-based approach to development within or close to FAZs, taking into consideration the estimated recurrence interval (RI), fault complexity and building importance category (BIC). This risk-based approach should be followed, but the planning provisions for different combinations of RI / fault complexity and BIC, </w:t>
      </w:r>
      <w:r w:rsidR="00E67041">
        <w:t>must</w:t>
      </w:r>
      <w:r w:rsidRPr="00F04E57">
        <w:t xml:space="preserve"> follow the Territorial Authority rules (included in the relevant district plan).</w:t>
      </w:r>
    </w:p>
    <w:p w14:paraId="1C1A7B3B" w14:textId="77777777" w:rsidR="008C61E2" w:rsidRDefault="008C61E2" w:rsidP="008C61E2">
      <w:pPr>
        <w:pStyle w:val="ListParagraph"/>
      </w:pPr>
    </w:p>
    <w:p w14:paraId="0908E799" w14:textId="46BEADB3" w:rsidR="00A51C83" w:rsidRPr="00F04E57" w:rsidRDefault="00A51C83" w:rsidP="008C61E2">
      <w:pPr>
        <w:pStyle w:val="ListParagraph"/>
      </w:pPr>
      <w:r w:rsidRPr="00F04E57">
        <w:t>A fault rupture assessment would typically be completed as a separate exercise from the main geotechnical assessment, but the results of which are incorporated into the overall geotechnical assessment report and recommendations.</w:t>
      </w:r>
    </w:p>
    <w:p w14:paraId="070FD1B5" w14:textId="77777777" w:rsidR="008C61E2" w:rsidRDefault="008C61E2" w:rsidP="008C61E2">
      <w:pPr>
        <w:pStyle w:val="ListParagraph"/>
      </w:pPr>
    </w:p>
    <w:p w14:paraId="35A995CD" w14:textId="04ECCC26" w:rsidR="00A51C83" w:rsidRDefault="00A51C83" w:rsidP="008C61E2">
      <w:pPr>
        <w:pStyle w:val="ListParagraph"/>
      </w:pPr>
      <w:r w:rsidRPr="00F04E57">
        <w:t xml:space="preserve">Any land development project within a fault avoidance zone or where a site-specific fault mapping assessment has been completed, should be treated as Level 3 in terms of the Level of Complexity. Any associated independent peer review required as a result of the Level 3 classification, may be restricted to the fault hazard component of the geotechnical assessment.          </w:t>
      </w:r>
    </w:p>
    <w:p w14:paraId="0B60748C" w14:textId="31BABF8A" w:rsidR="008C61E2" w:rsidRDefault="008C61E2" w:rsidP="008C61E2">
      <w:pPr>
        <w:pStyle w:val="ListParagraph"/>
      </w:pPr>
    </w:p>
    <w:p w14:paraId="6452CDBF" w14:textId="77777777" w:rsidR="008C61E2" w:rsidRPr="00F04E57" w:rsidRDefault="008C61E2" w:rsidP="008C61E2">
      <w:pPr>
        <w:pStyle w:val="ListParagraph"/>
      </w:pPr>
    </w:p>
    <w:p w14:paraId="45E49C4F" w14:textId="77777777" w:rsidR="00A51C83" w:rsidRPr="00907FD4" w:rsidRDefault="00A51C83" w:rsidP="00AB5BAE">
      <w:pPr>
        <w:pStyle w:val="Heading3"/>
        <w:rPr>
          <w:color w:val="E36C0A" w:themeColor="accent6" w:themeShade="BF"/>
        </w:rPr>
      </w:pPr>
      <w:bookmarkStart w:id="1978" w:name="_Toc105741535"/>
      <w:bookmarkStart w:id="1979" w:name="_Toc105741855"/>
      <w:bookmarkStart w:id="1980" w:name="_Toc126075399"/>
      <w:bookmarkStart w:id="1981" w:name="Sitesubsoilclass"/>
      <w:r w:rsidRPr="00907FD4">
        <w:rPr>
          <w:color w:val="E36C0A" w:themeColor="accent6" w:themeShade="BF"/>
        </w:rPr>
        <w:t>Site subsoil class</w:t>
      </w:r>
      <w:bookmarkEnd w:id="1978"/>
      <w:bookmarkEnd w:id="1979"/>
      <w:bookmarkEnd w:id="1980"/>
    </w:p>
    <w:bookmarkEnd w:id="1981"/>
    <w:p w14:paraId="6C264AA3" w14:textId="77777777" w:rsidR="00AB5BAE" w:rsidRDefault="00AB5BAE" w:rsidP="00AB5BAE">
      <w:pPr>
        <w:pStyle w:val="ListParagraph"/>
      </w:pPr>
    </w:p>
    <w:p w14:paraId="6E4D5D6F" w14:textId="38E426CA" w:rsidR="00A51C83" w:rsidRDefault="00A51C83" w:rsidP="00AB5BAE">
      <w:pPr>
        <w:pStyle w:val="ListParagraph"/>
      </w:pPr>
      <w:r w:rsidRPr="00F04E57">
        <w:t xml:space="preserve">The site subsoil class, as defined in NZS 1170.5, </w:t>
      </w:r>
      <w:r w:rsidR="00E67041">
        <w:t>must</w:t>
      </w:r>
      <w:r w:rsidRPr="00F04E57">
        <w:t xml:space="preserve"> be determined for the site. The basis for this classification </w:t>
      </w:r>
      <w:r w:rsidR="00E67041">
        <w:t>must</w:t>
      </w:r>
      <w:r w:rsidRPr="00F04E57">
        <w:t xml:space="preserve"> be detailed. This should be established as part of the initial geotechnical assessment. The basis for any subsequent proposed change to the site subsoil class, for all or part of the site, </w:t>
      </w:r>
      <w:r w:rsidR="00E67041">
        <w:t>must</w:t>
      </w:r>
      <w:r w:rsidRPr="00F04E57">
        <w:t xml:space="preserve"> be detailed. This is expected to be supported by more comprehensive geotechnical investigations than completed for the initial classification.</w:t>
      </w:r>
    </w:p>
    <w:p w14:paraId="679EAFC2" w14:textId="77777777" w:rsidR="00AB5BAE" w:rsidRPr="00F04E57" w:rsidRDefault="00AB5BAE" w:rsidP="00AB5BAE">
      <w:pPr>
        <w:pStyle w:val="ListParagraph"/>
      </w:pPr>
    </w:p>
    <w:p w14:paraId="29066A41" w14:textId="7AC56D4D" w:rsidR="00A51C83" w:rsidRDefault="00A51C83" w:rsidP="00AB5BAE">
      <w:pPr>
        <w:pStyle w:val="ListParagraph"/>
      </w:pPr>
      <w:r w:rsidRPr="00F04E57">
        <w:t xml:space="preserve">Where the site subsoil class cannot be confirmed with a high degree of confidence, either due to the variable nature of the ground conditions and/or limited extent of the site-specific ground investigations completed, sensitivity analysis should be completed for both classes for geotechnical and structural design purposes. </w:t>
      </w:r>
    </w:p>
    <w:p w14:paraId="02FF2ECB" w14:textId="2E7C8DB2" w:rsidR="00AB5BAE" w:rsidRDefault="00AB5BAE" w:rsidP="00AB5BAE">
      <w:pPr>
        <w:pStyle w:val="ListParagraph"/>
      </w:pPr>
    </w:p>
    <w:p w14:paraId="7B54A054" w14:textId="77777777" w:rsidR="00AB5BAE" w:rsidRPr="00F04E57" w:rsidRDefault="00AB5BAE" w:rsidP="00AB5BAE">
      <w:pPr>
        <w:pStyle w:val="ListParagraph"/>
      </w:pPr>
    </w:p>
    <w:p w14:paraId="76270E0F" w14:textId="77777777" w:rsidR="00A51C83" w:rsidRPr="00907FD4" w:rsidRDefault="00A51C83" w:rsidP="00AB5BAE">
      <w:pPr>
        <w:pStyle w:val="Heading3"/>
        <w:rPr>
          <w:color w:val="E36C0A" w:themeColor="accent6" w:themeShade="BF"/>
        </w:rPr>
      </w:pPr>
      <w:bookmarkStart w:id="1982" w:name="_Toc105741536"/>
      <w:bookmarkStart w:id="1983" w:name="_Toc105741856"/>
      <w:bookmarkStart w:id="1984" w:name="_Toc126075400"/>
      <w:r w:rsidRPr="00907FD4">
        <w:rPr>
          <w:color w:val="E36C0A" w:themeColor="accent6" w:themeShade="BF"/>
        </w:rPr>
        <w:t>Liquefaction and lateral spreading assessments</w:t>
      </w:r>
      <w:bookmarkEnd w:id="1982"/>
      <w:bookmarkEnd w:id="1983"/>
      <w:bookmarkEnd w:id="1984"/>
    </w:p>
    <w:p w14:paraId="0450ECA2" w14:textId="77777777" w:rsidR="00AB5BAE" w:rsidRDefault="00AB5BAE" w:rsidP="00AB5BAE">
      <w:pPr>
        <w:pStyle w:val="ListParagraph"/>
      </w:pPr>
    </w:p>
    <w:p w14:paraId="53535C78" w14:textId="5C961282" w:rsidR="00A51C83" w:rsidRPr="00F04E57" w:rsidRDefault="00A51C83" w:rsidP="00AB5BAE">
      <w:pPr>
        <w:pStyle w:val="ListParagraph"/>
      </w:pPr>
      <w:r w:rsidRPr="00F04E57">
        <w:t>In order to work towards a consistent assessment methodology and categorisation, with the associated benefits of knowledge transfer and efficient standardised solutions, national best practice guidance documents</w:t>
      </w:r>
      <w:r w:rsidRPr="00F04E57">
        <w:rPr>
          <w:rStyle w:val="FootnoteReference"/>
          <w:rFonts w:cs="Arial"/>
          <w:lang w:eastAsia="en-NZ"/>
        </w:rPr>
        <w:footnoteReference w:id="37"/>
      </w:r>
      <w:r w:rsidRPr="00F04E57">
        <w:t xml:space="preserve"> relating to the assessment and categorisation of liquefaction-prone land should be followed for liquefaction assessments within the BOP and Waikato regions. Geotechnical professionals undertaking such assessments should have a good working knowledge of the best practice guidance documents and the recommended analysis methods.</w:t>
      </w:r>
    </w:p>
    <w:p w14:paraId="287B1C6F" w14:textId="77777777" w:rsidR="00AB5BAE" w:rsidRDefault="00AB5BAE" w:rsidP="00AB5BAE">
      <w:pPr>
        <w:pStyle w:val="ListParagraph"/>
      </w:pPr>
    </w:p>
    <w:p w14:paraId="400F4DB9" w14:textId="2F92A971" w:rsidR="00A51C83" w:rsidRPr="00F04E57" w:rsidRDefault="00A51C83" w:rsidP="00AB5BAE">
      <w:pPr>
        <w:pStyle w:val="ListParagraph"/>
      </w:pPr>
      <w:r w:rsidRPr="00F04E57">
        <w:t>Categorisation of the liquefaction vulnerability of land is based on the severity of liquefaction-induced ground damage that is predicted to occur at various intensities of earthquake shaking, with the degree of ground damage estimated using quantitative or qualitative methods (as appropriate).</w:t>
      </w:r>
    </w:p>
    <w:p w14:paraId="6272885D" w14:textId="77777777" w:rsidR="00AB5BAE" w:rsidRDefault="00AB5BAE" w:rsidP="00AB5BAE">
      <w:pPr>
        <w:pStyle w:val="ListParagraph"/>
      </w:pPr>
    </w:p>
    <w:p w14:paraId="26257BCA" w14:textId="5E48DCB3" w:rsidR="00A51C83" w:rsidRPr="00F04E57" w:rsidRDefault="00A51C83" w:rsidP="00AB5BAE">
      <w:pPr>
        <w:pStyle w:val="ListParagraph"/>
      </w:pPr>
      <w:r w:rsidRPr="00F04E57">
        <w:t xml:space="preserve">The level of assessment of liquefaction hazard varies according to the likelihood, </w:t>
      </w:r>
      <w:r w:rsidR="003C0A26" w:rsidRPr="00F04E57">
        <w:t>severity,</w:t>
      </w:r>
      <w:r w:rsidRPr="00F04E57">
        <w:t xml:space="preserve"> and exposure to ground damage as the purpose of the assessment becomes more site-specific. Different levels of assessment are required for areas of land likely to be more prone to severe liquefaction hazard, such as low-lying land underlain by young deposits with a high groundwater table, compared to hilly areas underlain by rock and/or a deep groundwater table. The level of assessment will also increase for land-use plan change, resource consents for large subdivisions and specific design of individual building foundations for a building consent.</w:t>
      </w:r>
    </w:p>
    <w:p w14:paraId="42777CDD" w14:textId="77777777" w:rsidR="00AB5BAE" w:rsidRDefault="00AB5BAE" w:rsidP="00AB5BAE">
      <w:pPr>
        <w:pStyle w:val="ListParagraph"/>
      </w:pPr>
    </w:p>
    <w:p w14:paraId="070AB619" w14:textId="5EE641CF" w:rsidR="00A51C83" w:rsidRPr="00F04E57" w:rsidRDefault="00A51C83" w:rsidP="00AB5BAE">
      <w:pPr>
        <w:pStyle w:val="ListParagraph"/>
      </w:pPr>
      <w:r w:rsidRPr="00F04E57">
        <w:t>Where a liquefaction hazard is identified at a site, a detailed assessment is required to determine the risk of lateral spreading for the existing and proposed landform. Where a liquefaction, and particularly a lateral spreading, hazard is identified, the final landform should be modified to mitigate the hazard to the extent feasible. Where this is not possible, the final landform should avoid exacerbating the hazard (within the site and beyond) unless mitigation measures are to be included at the subdivision development stage to protect site infrastructure and not place a significant burden on designs for individual lot developments at Building Consent stage.</w:t>
      </w:r>
    </w:p>
    <w:p w14:paraId="36B4DF86" w14:textId="77777777" w:rsidR="00AB5BAE" w:rsidRDefault="00AB5BAE" w:rsidP="00AB5BAE">
      <w:pPr>
        <w:pStyle w:val="ListParagraph"/>
      </w:pPr>
    </w:p>
    <w:p w14:paraId="40F89C06" w14:textId="7CFDFBE1" w:rsidR="00A51C83" w:rsidRPr="00F04E57" w:rsidRDefault="00A51C83" w:rsidP="00AB5BAE">
      <w:pPr>
        <w:pStyle w:val="ListParagraph"/>
      </w:pPr>
      <w:r w:rsidRPr="00F04E57">
        <w:t>Past experience of the performance of structures in an area is a valid approach for assessing the suitability of new structures, however, this is only appropriate where the ground conditions are demonstrated to be equivalent and the proposed development are similar; i.e. a concrete slab foundation supporting large footprint dwelling with heavy masonry veneer with heavy roof and the ground level raised by placement of fill, cannot be compared to a small, lightweight structure constructed on shallow piled footings with no filling.</w:t>
      </w:r>
    </w:p>
    <w:p w14:paraId="35F1D9EC" w14:textId="77777777" w:rsidR="00AB5BAE" w:rsidRDefault="00AB5BAE" w:rsidP="00AB5BAE">
      <w:pPr>
        <w:pStyle w:val="ListParagraph"/>
      </w:pPr>
    </w:p>
    <w:p w14:paraId="1C865BD6" w14:textId="53EFEA06" w:rsidR="00A51C83" w:rsidRPr="00F04E57" w:rsidRDefault="00A51C83" w:rsidP="00AB5BAE">
      <w:pPr>
        <w:pStyle w:val="ListParagraph"/>
      </w:pPr>
      <w:r w:rsidRPr="00F04E57">
        <w:t>There have been few large earthquakes in the region within living memory and therefore past experience in terms of liquefaction / lateral are not appropriate for SLS or ULS events.</w:t>
      </w:r>
    </w:p>
    <w:p w14:paraId="715C86EB" w14:textId="77777777" w:rsidR="00AB5BAE" w:rsidRDefault="00AB5BAE" w:rsidP="00AB5BAE">
      <w:pPr>
        <w:pStyle w:val="ListParagraph"/>
      </w:pPr>
    </w:p>
    <w:p w14:paraId="697DE96C" w14:textId="1A42023C" w:rsidR="00A51C83" w:rsidRPr="00F04E57" w:rsidRDefault="00A51C83" w:rsidP="00AB5BAE">
      <w:pPr>
        <w:pStyle w:val="ListParagraph"/>
      </w:pPr>
      <w:r w:rsidRPr="00F04E57">
        <w:t>Liquefaction assessments typically focus on identifying appropriate foundation solutions for individual buildings. Whilst this is a primary objective, consideration of the impact on the site infrastructure (roads, overhead and underground services, reserves, urban landscaping) should also be assessed, particularly where these structures are to vest in the local councils and these structures are critical to post-disaster recovery (such as wastewater or water supply stations). This allows foundation solutions to be considered and resilient infrastructure detailing.</w:t>
      </w:r>
    </w:p>
    <w:p w14:paraId="6D501690" w14:textId="77777777" w:rsidR="00AB5BAE" w:rsidRDefault="00AB5BAE" w:rsidP="00AB5BAE">
      <w:pPr>
        <w:pStyle w:val="ListParagraph"/>
      </w:pPr>
    </w:p>
    <w:p w14:paraId="1E70B56B" w14:textId="347E7EA9" w:rsidR="00A51C83" w:rsidRDefault="00A51C83" w:rsidP="00AB5BAE">
      <w:pPr>
        <w:pStyle w:val="ListParagraph"/>
      </w:pPr>
      <w:r w:rsidRPr="00F04E57">
        <w:t xml:space="preserve">The overall potential for liquefaction and lateral spreading should be investigated and assessed, with definition of potential mitigation options, at the time of Resource Consent application. Where feasible, mitigation works should be incorporated into the subdivision development works and detailed in the Geotechnical Completion Report. </w:t>
      </w:r>
    </w:p>
    <w:p w14:paraId="73CDE60B" w14:textId="053C77D5" w:rsidR="00AB5BAE" w:rsidRDefault="00AB5BAE" w:rsidP="00AB5BAE">
      <w:pPr>
        <w:pStyle w:val="ListParagraph"/>
      </w:pPr>
    </w:p>
    <w:p w14:paraId="7BCDC984" w14:textId="77777777" w:rsidR="00AB5BAE" w:rsidRPr="00F04E57" w:rsidRDefault="00AB5BAE" w:rsidP="00AB5BAE">
      <w:pPr>
        <w:pStyle w:val="ListParagraph"/>
      </w:pPr>
    </w:p>
    <w:p w14:paraId="64EC93E6" w14:textId="57DDB788" w:rsidR="00A51C83" w:rsidRPr="00FA0579" w:rsidRDefault="4897FE33" w:rsidP="00192CB7">
      <w:pPr>
        <w:pStyle w:val="Heading3"/>
        <w:rPr>
          <w:color w:val="E36C0A" w:themeColor="accent6" w:themeShade="BF"/>
          <w:rPrChange w:id="1985" w:author="Author">
            <w:rPr/>
          </w:rPrChange>
        </w:rPr>
      </w:pPr>
      <w:bookmarkStart w:id="1986" w:name="_Toc43299782"/>
      <w:bookmarkStart w:id="1987" w:name="_Toc105741537"/>
      <w:bookmarkStart w:id="1988" w:name="_Toc105741857"/>
      <w:bookmarkStart w:id="1989" w:name="_Toc126075401"/>
      <w:commentRangeStart w:id="1990"/>
      <w:commentRangeStart w:id="1991"/>
      <w:r w:rsidRPr="12D1C2BA">
        <w:rPr>
          <w:color w:val="E36C0A" w:themeColor="accent6" w:themeShade="BF"/>
        </w:rPr>
        <w:t>Liquefaction</w:t>
      </w:r>
      <w:commentRangeEnd w:id="1990"/>
      <w:r w:rsidR="00A51C83">
        <w:rPr>
          <w:rStyle w:val="CommentReference"/>
        </w:rPr>
        <w:commentReference w:id="1990"/>
      </w:r>
      <w:commentRangeEnd w:id="1991"/>
      <w:r w:rsidR="00A51C83">
        <w:rPr>
          <w:rStyle w:val="CommentReference"/>
        </w:rPr>
        <w:commentReference w:id="1991"/>
      </w:r>
      <w:r w:rsidRPr="12D1C2BA">
        <w:rPr>
          <w:color w:val="E36C0A" w:themeColor="accent6" w:themeShade="BF"/>
        </w:rPr>
        <w:t xml:space="preserve"> assessments in pumiceous soils</w:t>
      </w:r>
      <w:bookmarkEnd w:id="1986"/>
      <w:bookmarkEnd w:id="1987"/>
      <w:bookmarkEnd w:id="1988"/>
      <w:bookmarkEnd w:id="1989"/>
    </w:p>
    <w:p w14:paraId="6D9A0F2B" w14:textId="77777777" w:rsidR="00AB5BAE" w:rsidRDefault="00AB5BAE" w:rsidP="00AB5BAE">
      <w:pPr>
        <w:pStyle w:val="ListParagraph"/>
      </w:pPr>
    </w:p>
    <w:p w14:paraId="62F2CA13" w14:textId="2DC622F2" w:rsidR="00A51C83" w:rsidRPr="00F04E57" w:rsidRDefault="00A51C83" w:rsidP="00AB5BAE">
      <w:pPr>
        <w:pStyle w:val="ListParagraph"/>
      </w:pPr>
      <w:r w:rsidRPr="00F04E57">
        <w:t xml:space="preserve">Most case histories of liquefaction events around the world, which form the basis for the simplified procedures used to assess liquefaction triggering, occurred in deposits dominated by ‘hard’ grains (predominantly quartz). The volcanic airfall deposits common throughout the BOP and Waikato regions (see </w:t>
      </w:r>
      <w:r w:rsidR="008077D5">
        <w:rPr>
          <w:highlight w:val="yellow"/>
        </w:rPr>
        <w:fldChar w:fldCharType="begin"/>
      </w:r>
      <w:r w:rsidR="008077D5">
        <w:rPr>
          <w:highlight w:val="yellow"/>
        </w:rPr>
        <w:instrText>HYPERLINK  \l "Volcanicactivity"</w:instrText>
      </w:r>
      <w:r w:rsidR="008077D5">
        <w:rPr>
          <w:highlight w:val="yellow"/>
        </w:rPr>
      </w:r>
      <w:r w:rsidR="008077D5">
        <w:rPr>
          <w:highlight w:val="yellow"/>
        </w:rPr>
        <w:fldChar w:fldCharType="separate"/>
      </w:r>
      <w:ins w:id="1992" w:author="Author">
        <w:r w:rsidR="00192CB7" w:rsidRPr="008077D5">
          <w:rPr>
            <w:rStyle w:val="Hyperlink"/>
            <w:highlight w:val="yellow"/>
          </w:rPr>
          <w:t>Clause</w:t>
        </w:r>
      </w:ins>
      <w:r w:rsidR="008077D5" w:rsidRPr="008077D5">
        <w:rPr>
          <w:rStyle w:val="Hyperlink"/>
        </w:rPr>
        <w:t xml:space="preserve"> 2.3.6</w:t>
      </w:r>
      <w:r w:rsidR="008077D5">
        <w:rPr>
          <w:highlight w:val="yellow"/>
        </w:rPr>
        <w:fldChar w:fldCharType="end"/>
      </w:r>
      <w:ins w:id="1993" w:author="Author">
        <w:r w:rsidR="00192CB7">
          <w:t xml:space="preserve"> </w:t>
        </w:r>
      </w:ins>
      <w:del w:id="1994" w:author="Author">
        <w:r w:rsidRPr="00F04E57" w:rsidDel="00192CB7">
          <w:delText>Section</w:delText>
        </w:r>
        <w:r w:rsidRPr="00F04E57" w:rsidDel="008077D5">
          <w:delText xml:space="preserve"> 3.5</w:delText>
        </w:r>
      </w:del>
      <w:r w:rsidRPr="00F04E57">
        <w:t xml:space="preserve">) comprise varying proportions of pumiceous grains, which can behave differently to the more common ‘hard’ grains. </w:t>
      </w:r>
    </w:p>
    <w:p w14:paraId="4B9617D1" w14:textId="77777777" w:rsidR="00AB5BAE" w:rsidRDefault="00AB5BAE" w:rsidP="00AB5BAE">
      <w:pPr>
        <w:pStyle w:val="ListParagraph"/>
      </w:pPr>
    </w:p>
    <w:p w14:paraId="173F2DD8" w14:textId="4A44C714" w:rsidR="00A51C83" w:rsidRPr="00F04E57" w:rsidRDefault="00A51C83" w:rsidP="00AB5BAE">
      <w:pPr>
        <w:pStyle w:val="ListParagraph"/>
      </w:pPr>
      <w:r w:rsidRPr="00F04E57">
        <w:t>It is acknowledged that the methods developed from the database of case histories dominated by ‘hard’ grains may not be as directly applicable for volcanically derived soils with a high pumice content</w:t>
      </w:r>
      <w:r w:rsidRPr="00F04E57">
        <w:rPr>
          <w:rStyle w:val="FootnoteReference"/>
          <w:rFonts w:cs="Arial"/>
          <w:lang w:eastAsia="en-NZ"/>
        </w:rPr>
        <w:footnoteReference w:id="38"/>
      </w:r>
      <w:r w:rsidRPr="00F04E57">
        <w:t xml:space="preserve">. This reflects both the potential inability of standard geotechnical investigation techniques to accurately assess the relative density of pumiceous soils, such as the standard penetration test (SPT) or cone penetration test (CPT), and the highly angular and porous nature of the individual grains. </w:t>
      </w:r>
    </w:p>
    <w:p w14:paraId="5967FF01" w14:textId="77777777" w:rsidR="00AB5BAE" w:rsidRDefault="00AB5BAE" w:rsidP="00AB5BAE">
      <w:pPr>
        <w:pStyle w:val="ListParagraph"/>
      </w:pPr>
    </w:p>
    <w:p w14:paraId="6DCE835E" w14:textId="581C86B0" w:rsidR="00A51C83" w:rsidRPr="00F04E57" w:rsidRDefault="00A51C83" w:rsidP="00AB5BAE">
      <w:pPr>
        <w:pStyle w:val="ListParagraph"/>
        <w:rPr>
          <w:color w:val="FF0000"/>
        </w:rPr>
      </w:pPr>
      <w:r w:rsidRPr="00F04E57">
        <w:t>Whilst there is case history evidence of liquefaction of pumiceous soils in New Zealand, recent research has indicated that alternative assessment procedures may provide a more realistic assessment of the potential for liquefaction triggering within pumiceous soils, such as techniques based on the shear wave velocity of the deposits. These field/laboratory-based studies suggest that the cyclic resistance ratio (CRR) of highly pumiceous soils may be higher than for the equivalent apparent in-situ strength/stiffness of hard-grained soils, but ongoing research also suggests that liquefaction-induced ground deformations may be higher in pumiceous soils when compared to hard-grain deposits.</w:t>
      </w:r>
    </w:p>
    <w:p w14:paraId="1844AD3A" w14:textId="77777777" w:rsidR="00AB5BAE" w:rsidRDefault="00AB5BAE" w:rsidP="00AB5BAE">
      <w:pPr>
        <w:pStyle w:val="ListParagraph"/>
      </w:pPr>
    </w:p>
    <w:p w14:paraId="2692AD6D" w14:textId="05AEA6E1" w:rsidR="00A51C83" w:rsidRPr="00F04E57" w:rsidRDefault="00A51C83" w:rsidP="00AB5BAE">
      <w:pPr>
        <w:pStyle w:val="ListParagraph"/>
      </w:pPr>
      <w:r w:rsidRPr="00F04E57">
        <w:t xml:space="preserve">It is unlikely that the ongoing research in this area will provide definitive conclusions around the susceptibility of pumiceous soils to liquefaction triggering and associated ground deformations or procedures for analysis that can be routinely applied by geotechnical professionals. A good understanding of the potential consequences of liquefaction triggering on site infrastructure and structures buried within or on liquefiable land is, as for hard-grained soils, unlikely to be developed purely from laboratory research or limited scale field testing. Predicting the likely consequences of liquefaction in hard-grained soils was developed over several decades and are strongly based on observations of past large-scale liquefaction-inducing earthquakes from around the world. </w:t>
      </w:r>
    </w:p>
    <w:p w14:paraId="778E658C" w14:textId="77777777" w:rsidR="00AB5BAE" w:rsidRDefault="00AB5BAE" w:rsidP="00AB5BAE">
      <w:pPr>
        <w:pStyle w:val="ListParagraph"/>
      </w:pPr>
    </w:p>
    <w:p w14:paraId="6414073C" w14:textId="54FF08F2" w:rsidR="00A51C83" w:rsidRPr="00F04E57" w:rsidRDefault="00A51C83" w:rsidP="00AB5BAE">
      <w:pPr>
        <w:pStyle w:val="ListParagraph"/>
      </w:pPr>
      <w:r w:rsidRPr="00F04E57">
        <w:t xml:space="preserve">When completing liquefaction assessments in the BOP and Waikato regions, it is important to identify the presence and nature of pumiceous soils and make estimates as to the proportion of pumiceous grains within the overall soil profile or specific layers. Where the proportion of pumice grains indicates the procedures recommended in the best practice guidelines may not be appropriate, alternative methods may be considered. Alternative procedures should provide an equivalent or higher level of rigour as the best practice guidelines, i.e., it is not appropriate to revert to a </w:t>
      </w:r>
      <w:r w:rsidR="003C0A26" w:rsidRPr="00F04E57">
        <w:t>lower-level</w:t>
      </w:r>
      <w:r w:rsidRPr="00F04E57">
        <w:t xml:space="preserve"> assessment.</w:t>
      </w:r>
      <w:r w:rsidRPr="00F04E57" w:rsidDel="00B756AB">
        <w:t xml:space="preserve"> </w:t>
      </w:r>
      <w:r w:rsidRPr="00F04E57">
        <w:t>The justification for using alternative procedures and the details of those analysis should be well-documented in the geotechnical assessment report.</w:t>
      </w:r>
    </w:p>
    <w:p w14:paraId="5CCE0A8F" w14:textId="77777777" w:rsidR="00AB5BAE" w:rsidRDefault="00AB5BAE" w:rsidP="00AB5BAE">
      <w:pPr>
        <w:pStyle w:val="ListParagraph"/>
      </w:pPr>
    </w:p>
    <w:p w14:paraId="6F66846D" w14:textId="2CDAB13C" w:rsidR="00A51C83" w:rsidRPr="00F04E57" w:rsidRDefault="00A51C83" w:rsidP="00AB5BAE">
      <w:pPr>
        <w:pStyle w:val="ListParagraph"/>
      </w:pPr>
      <w:r w:rsidRPr="00F04E57">
        <w:t>It is noted that the relatively low ground motions required for an SLS assessment in the BOP and Waikato regions rarely result in consequential liquefaction triggering for Importance Level 2 structures. Liquefaction triggering is, however, often predicted at ULS levels of shaking with cyclic stress ratios (CSR) significantly larger than the CRR. A slight under-estimate of the CRR of volcanically derived soils may therefore not have a significant impact on the overall likelihood of liquefaction triggering at SLS and ULS levels of shaking but will have a greater impact for intermediate limit states.</w:t>
      </w:r>
    </w:p>
    <w:p w14:paraId="01A0B5E8" w14:textId="77777777" w:rsidR="00AB5BAE" w:rsidRDefault="00AB5BAE" w:rsidP="00AB5BAE">
      <w:pPr>
        <w:pStyle w:val="ListParagraph"/>
      </w:pPr>
    </w:p>
    <w:p w14:paraId="4AF33E8F" w14:textId="6777FFE4" w:rsidR="00A51C83" w:rsidRPr="00F04E57" w:rsidRDefault="00A51C83" w:rsidP="00AB5BAE">
      <w:pPr>
        <w:pStyle w:val="ListParagraph"/>
      </w:pPr>
      <w:r w:rsidRPr="00F04E57">
        <w:t xml:space="preserve">It is generally acknowledged that the best practice procedures are likely to provide a cautious assessment of the liquefaction triggering hazard. The best practice guideline procedures may therefore be considered an acceptable assessment procedure. Where alternative procedures are adopted, the council may be expected to require a greater level of independent technical review. </w:t>
      </w:r>
    </w:p>
    <w:p w14:paraId="0099085E" w14:textId="77777777" w:rsidR="00AB5BAE" w:rsidRDefault="00AB5BAE" w:rsidP="00AB5BAE">
      <w:pPr>
        <w:pStyle w:val="ListParagraph"/>
      </w:pPr>
    </w:p>
    <w:p w14:paraId="70B3E29E" w14:textId="53646E14" w:rsidR="00A51C83" w:rsidRDefault="00A51C83" w:rsidP="00AB5BAE">
      <w:pPr>
        <w:pStyle w:val="ListParagraph"/>
      </w:pPr>
      <w:r w:rsidRPr="00F04E57">
        <w:t xml:space="preserve">Where regional liquefaction studies have been completed, these </w:t>
      </w:r>
      <w:r w:rsidR="00E67041">
        <w:t>must</w:t>
      </w:r>
      <w:r w:rsidRPr="00F04E57">
        <w:t xml:space="preserve"> not limit the results of a site-specific assessment. However, it will be beneficial to reference the results of the site-specific assessment with that of the broader assessment, detailing the likely sources of any notable differences in outcomes of the independent assessments. </w:t>
      </w:r>
    </w:p>
    <w:p w14:paraId="57EC1290" w14:textId="16A7AC2F" w:rsidR="00AB5BAE" w:rsidRDefault="00AB5BAE" w:rsidP="00AB5BAE">
      <w:pPr>
        <w:pStyle w:val="ListParagraph"/>
      </w:pPr>
    </w:p>
    <w:p w14:paraId="398541D2" w14:textId="77777777" w:rsidR="00AB5BAE" w:rsidRPr="00F04E57" w:rsidRDefault="00AB5BAE" w:rsidP="00AB5BAE">
      <w:pPr>
        <w:pStyle w:val="ListParagraph"/>
      </w:pPr>
    </w:p>
    <w:p w14:paraId="4009AC1A" w14:textId="77777777" w:rsidR="00A51C83" w:rsidRPr="00907FD4" w:rsidRDefault="00A51C83" w:rsidP="00AB5BAE">
      <w:pPr>
        <w:pStyle w:val="Heading3"/>
        <w:rPr>
          <w:color w:val="E36C0A" w:themeColor="accent6" w:themeShade="BF"/>
        </w:rPr>
      </w:pPr>
      <w:bookmarkStart w:id="1995" w:name="_Toc105741538"/>
      <w:bookmarkStart w:id="1996" w:name="_Toc105741858"/>
      <w:bookmarkStart w:id="1997" w:name="_Toc126075402"/>
      <w:r w:rsidRPr="00907FD4">
        <w:rPr>
          <w:color w:val="E36C0A" w:themeColor="accent6" w:themeShade="BF"/>
        </w:rPr>
        <w:t>Rockfall hazards</w:t>
      </w:r>
      <w:bookmarkEnd w:id="1995"/>
      <w:bookmarkEnd w:id="1996"/>
      <w:bookmarkEnd w:id="1997"/>
    </w:p>
    <w:p w14:paraId="53E173A0" w14:textId="77777777" w:rsidR="00AB5BAE" w:rsidRDefault="00AB5BAE" w:rsidP="00AB5BAE">
      <w:pPr>
        <w:pStyle w:val="ListParagraph"/>
      </w:pPr>
    </w:p>
    <w:p w14:paraId="4E1C4014" w14:textId="7E018EFB" w:rsidR="00A51C83" w:rsidRPr="00F04E57" w:rsidRDefault="00A51C83" w:rsidP="00AB5BAE">
      <w:pPr>
        <w:pStyle w:val="ListParagraph"/>
      </w:pPr>
      <w:r w:rsidRPr="00F04E57">
        <w:t xml:space="preserve">Where a potential rockfall hazard is identified at a site, a detailed assessment </w:t>
      </w:r>
      <w:r w:rsidR="00E67041">
        <w:t>must</w:t>
      </w:r>
      <w:r w:rsidRPr="00F04E57">
        <w:t xml:space="preserve"> be undertaken by the geotechnical professional. This would typically require a detailed site inspection by a suitably qualified geologist or engineering geologist with experience of rockfall hazard assessments, topographical survey of potential source and run-out areas, and in many cases, use of commercially available rock fall modelling software (such as Rocscience Inc. RocFall), where possible using existing evidence of existing rock falls to calibrate the modelling.</w:t>
      </w:r>
    </w:p>
    <w:p w14:paraId="10E058C4" w14:textId="77777777" w:rsidR="00AB5BAE" w:rsidRDefault="00AB5BAE" w:rsidP="00AB5BAE">
      <w:pPr>
        <w:pStyle w:val="ListParagraph"/>
      </w:pPr>
    </w:p>
    <w:p w14:paraId="2CD328EA" w14:textId="63B42445" w:rsidR="00A51C83" w:rsidRPr="00F04E57" w:rsidRDefault="00A51C83" w:rsidP="00AB5BAE">
      <w:pPr>
        <w:pStyle w:val="ListParagraph"/>
      </w:pPr>
      <w:r w:rsidRPr="00F04E57">
        <w:t>The assessment may be qualitative or semi-quantitative but should be sufficient to allow a risk to life from rock falls to be estimated relative to the often adopted 1 in 10,000 annual risk to life (refer to GNS reports completed for the Port Hills following the Canterbury Earthquakes of 2010-2011).</w:t>
      </w:r>
    </w:p>
    <w:p w14:paraId="40C58C0E" w14:textId="77777777" w:rsidR="00AB5BAE" w:rsidRDefault="00AB5BAE" w:rsidP="00AB5BAE">
      <w:pPr>
        <w:pStyle w:val="ListParagraph"/>
      </w:pPr>
    </w:p>
    <w:p w14:paraId="3BD57731" w14:textId="07CF83A6" w:rsidR="00A51C83" w:rsidRPr="00F04E57" w:rsidRDefault="00A51C83" w:rsidP="00AB5BAE">
      <w:pPr>
        <w:pStyle w:val="ListParagraph"/>
      </w:pPr>
      <w:r w:rsidRPr="00F04E57">
        <w:t xml:space="preserve">Where an unacceptable risk to life is assessed, mitigation measures </w:t>
      </w:r>
      <w:r w:rsidR="00E67041">
        <w:t>must</w:t>
      </w:r>
      <w:r w:rsidRPr="00F04E57">
        <w:t xml:space="preserve"> be established and fully documented. Where suitable design guidance is available for the proposed mitigation works, this should follow good practice guidelines such as that published by MBIE, 2016</w:t>
      </w:r>
      <w:r w:rsidRPr="00F04E57">
        <w:rPr>
          <w:rStyle w:val="FootnoteReference"/>
          <w:rFonts w:cs="Arial"/>
          <w:lang w:eastAsia="en-NZ"/>
        </w:rPr>
        <w:footnoteReference w:id="39"/>
      </w:r>
      <w:r w:rsidRPr="00F04E57">
        <w:t>.</w:t>
      </w:r>
    </w:p>
    <w:p w14:paraId="50A4D8E3" w14:textId="77777777" w:rsidR="00AB5BAE" w:rsidRDefault="00AB5BAE" w:rsidP="00AB5BAE">
      <w:pPr>
        <w:pStyle w:val="ListParagraph"/>
      </w:pPr>
    </w:p>
    <w:p w14:paraId="074A7902" w14:textId="759AD9DD" w:rsidR="00A51C83" w:rsidRPr="00F04E57" w:rsidRDefault="00A51C83" w:rsidP="00AB5BAE">
      <w:pPr>
        <w:pStyle w:val="ListParagraph"/>
      </w:pPr>
      <w:r w:rsidRPr="00F04E57">
        <w:t>Any such mitigation works should be designed, specified, constructed and certified by the geotechnical professional at the earliest stage of the development, i.e., as part of the Resource Consent and subdivision development. Rockfall protection measures should only be left to be completed at the Building Consent stage where it is not possible to complete at an earlier stage and only affects a small part of the site and no infrastructure.</w:t>
      </w:r>
    </w:p>
    <w:p w14:paraId="1EB92BD6" w14:textId="77777777" w:rsidR="00AB5BAE" w:rsidRDefault="00AB5BAE" w:rsidP="00AB5BAE">
      <w:pPr>
        <w:pStyle w:val="ListParagraph"/>
      </w:pPr>
    </w:p>
    <w:p w14:paraId="4F10EBE9" w14:textId="5F2161FE" w:rsidR="00A51C83" w:rsidRPr="00F04E57" w:rsidRDefault="00A51C83" w:rsidP="00AB5BAE">
      <w:pPr>
        <w:pStyle w:val="ListParagraph"/>
      </w:pPr>
      <w:r w:rsidRPr="00F04E57">
        <w:t>A rockfall hazard assessment would typically be completed as a separate exercise from the main geotechnical assessment, but the results of which are incorporated into the overall geotechnical assessment report and recommendations.</w:t>
      </w:r>
    </w:p>
    <w:p w14:paraId="0A0BBAC2" w14:textId="77777777" w:rsidR="00AB5BAE" w:rsidRDefault="00AB5BAE" w:rsidP="00AB5BAE">
      <w:pPr>
        <w:pStyle w:val="ListParagraph"/>
      </w:pPr>
    </w:p>
    <w:p w14:paraId="57372D99" w14:textId="40D36D0F" w:rsidR="00A51C83" w:rsidRPr="00F04E57" w:rsidRDefault="00A51C83" w:rsidP="00AB5BAE">
      <w:pPr>
        <w:pStyle w:val="ListParagraph"/>
      </w:pPr>
      <w:r w:rsidRPr="00F04E57">
        <w:t>Where identified, land use activities within the area affected by rockfall should be clearly identified and restricted to minimise the impact on people and infrastructure.</w:t>
      </w:r>
    </w:p>
    <w:p w14:paraId="7FEEE89E" w14:textId="77777777" w:rsidR="00AB5BAE" w:rsidRDefault="00AB5BAE" w:rsidP="00AB5BAE">
      <w:pPr>
        <w:pStyle w:val="ListParagraph"/>
      </w:pPr>
    </w:p>
    <w:p w14:paraId="7ADD2C42" w14:textId="0B1D9799" w:rsidR="00A51C83" w:rsidRDefault="00A51C83" w:rsidP="00AB5BAE">
      <w:pPr>
        <w:pStyle w:val="ListParagraph"/>
      </w:pPr>
      <w:r w:rsidRPr="00F04E57">
        <w:t xml:space="preserve">Any land development project requiring a rockfall hazard assessment, should be treated as Level 3 in terms of the Level of Complexity. Any associated independent peer review required as a result of the Level 3 classification, may be restricted to the rockfall hazard component of the geotechnical assessment.     </w:t>
      </w:r>
    </w:p>
    <w:p w14:paraId="094D6D3A" w14:textId="74F357D1" w:rsidR="00AB5BAE" w:rsidRDefault="00AB5BAE" w:rsidP="00AB5BAE">
      <w:pPr>
        <w:pStyle w:val="ListParagraph"/>
      </w:pPr>
    </w:p>
    <w:p w14:paraId="367CECC1" w14:textId="77777777" w:rsidR="00AB5BAE" w:rsidRPr="00F04E57" w:rsidRDefault="00AB5BAE" w:rsidP="00AB5BAE">
      <w:pPr>
        <w:pStyle w:val="ListParagraph"/>
      </w:pPr>
    </w:p>
    <w:p w14:paraId="11F7CC7A" w14:textId="77777777" w:rsidR="00A51C83" w:rsidRPr="00907FD4" w:rsidRDefault="00A51C83" w:rsidP="00AB5BAE">
      <w:pPr>
        <w:pStyle w:val="Heading3"/>
        <w:rPr>
          <w:color w:val="E36C0A" w:themeColor="accent6" w:themeShade="BF"/>
        </w:rPr>
      </w:pPr>
      <w:bookmarkStart w:id="1998" w:name="_Toc105741539"/>
      <w:bookmarkStart w:id="1999" w:name="_Toc105741859"/>
      <w:bookmarkStart w:id="2000" w:name="_Toc126075403"/>
      <w:r w:rsidRPr="00907FD4">
        <w:rPr>
          <w:color w:val="E36C0A" w:themeColor="accent6" w:themeShade="BF"/>
        </w:rPr>
        <w:t>Expansive soils</w:t>
      </w:r>
      <w:bookmarkEnd w:id="1998"/>
      <w:bookmarkEnd w:id="1999"/>
      <w:bookmarkEnd w:id="2000"/>
    </w:p>
    <w:p w14:paraId="3B001690" w14:textId="77777777" w:rsidR="00AB5BAE" w:rsidRDefault="00AB5BAE" w:rsidP="00AB5BAE">
      <w:pPr>
        <w:pStyle w:val="ListParagraph"/>
      </w:pPr>
    </w:p>
    <w:p w14:paraId="6A6C1865" w14:textId="1D7635C5" w:rsidR="00A51C83" w:rsidRPr="00F04E57" w:rsidRDefault="00A51C83" w:rsidP="00AB5BAE">
      <w:pPr>
        <w:pStyle w:val="ListParagraph"/>
      </w:pPr>
      <w:r w:rsidRPr="00F04E57">
        <w:t xml:space="preserve">The potential for expansive soils to be present at the site </w:t>
      </w:r>
      <w:r w:rsidR="00E67041">
        <w:t>must</w:t>
      </w:r>
      <w:r w:rsidRPr="00F04E57">
        <w:t xml:space="preserve"> be completed by the geotechnical professional, based on laboratory testing and sound engineering judgement supported by reasonable enquiry. </w:t>
      </w:r>
    </w:p>
    <w:p w14:paraId="61B36BC5" w14:textId="77777777" w:rsidR="00AB5BAE" w:rsidRDefault="00AB5BAE" w:rsidP="00AB5BAE">
      <w:pPr>
        <w:pStyle w:val="ListParagraph"/>
      </w:pPr>
    </w:p>
    <w:p w14:paraId="4FF0BDBF" w14:textId="349172B5" w:rsidR="00A51C83" w:rsidRPr="00F04E57" w:rsidRDefault="00A51C83" w:rsidP="00AB5BAE">
      <w:pPr>
        <w:pStyle w:val="ListParagraph"/>
      </w:pPr>
      <w:r w:rsidRPr="00F04E57">
        <w:t xml:space="preserve">Where there is a potential for expansive soils to be present, laboratory testing of soil samples taken from within the top few metres of the proposed foundation level </w:t>
      </w:r>
      <w:r w:rsidR="00E67041">
        <w:t>must</w:t>
      </w:r>
      <w:r w:rsidRPr="00F04E57">
        <w:t xml:space="preserve"> be completed to confirm the liquid limit and linear shrinkage (in accordance with NZS 3604 definition of ‘Good Ground’). </w:t>
      </w:r>
    </w:p>
    <w:p w14:paraId="47C3278F" w14:textId="77777777" w:rsidR="00AB5BAE" w:rsidRDefault="00AB5BAE" w:rsidP="00AB5BAE">
      <w:pPr>
        <w:pStyle w:val="ListParagraph"/>
      </w:pPr>
    </w:p>
    <w:p w14:paraId="61AC272B" w14:textId="3B3A545C" w:rsidR="00A51C83" w:rsidRPr="00F04E57" w:rsidRDefault="00A51C83" w:rsidP="00AB5BAE">
      <w:pPr>
        <w:pStyle w:val="ListParagraph"/>
      </w:pPr>
      <w:r w:rsidRPr="00F04E57">
        <w:t xml:space="preserve">If expansive soils are identified, an assessment of the hazard posed should consider both the properties of the soil and the environmental conditions that can contribute to changes in water content of the soil, i.e., water conditions and their variations, and stress conditions. </w:t>
      </w:r>
    </w:p>
    <w:p w14:paraId="15217F0B" w14:textId="77777777" w:rsidR="00AB5BAE" w:rsidRDefault="00AB5BAE" w:rsidP="00AB5BAE">
      <w:pPr>
        <w:pStyle w:val="ListParagraph"/>
      </w:pPr>
    </w:p>
    <w:p w14:paraId="24679435" w14:textId="24D1867F" w:rsidR="00A51C83" w:rsidRPr="00F04E57" w:rsidRDefault="00A51C83" w:rsidP="00AB5BAE">
      <w:pPr>
        <w:pStyle w:val="ListParagraph"/>
      </w:pPr>
      <w:r w:rsidRPr="00F04E57">
        <w:t>There is no direct measure of expansiveness of soils, such that expansive behaviour is based largely on comparisons, measured under known conditions. Whilst there are several methods available, there are no universally reliable methods, such that engineering judgement will ultimately be required to inform the risk posed and appropriate mitigation measures.</w:t>
      </w:r>
    </w:p>
    <w:p w14:paraId="27D6AEE0" w14:textId="77777777" w:rsidR="00AB5BAE" w:rsidRDefault="00AB5BAE" w:rsidP="00AB5BAE">
      <w:pPr>
        <w:pStyle w:val="ListParagraph"/>
      </w:pPr>
    </w:p>
    <w:p w14:paraId="34AD8B33" w14:textId="411398B8" w:rsidR="00A51C83" w:rsidRPr="00F04E57" w:rsidRDefault="00A51C83" w:rsidP="00AB5BAE">
      <w:pPr>
        <w:pStyle w:val="ListParagraph"/>
      </w:pPr>
      <w:r w:rsidRPr="00F04E57">
        <w:t>Due to the difficulties associated with determining the expansiveness of soil, a simpler and robust assessment of the volume change potential (VCP) based on the plasticity index, in accordance with NHBC (2020)</w:t>
      </w:r>
      <w:r w:rsidRPr="00F04E57">
        <w:rPr>
          <w:rStyle w:val="FootnoteReference"/>
          <w:rFonts w:cs="Arial"/>
          <w:lang w:eastAsia="en-NZ"/>
        </w:rPr>
        <w:footnoteReference w:id="40"/>
      </w:r>
      <w:r w:rsidRPr="00F04E57">
        <w:t>, may assist in guiding the risk posed by expansive soils. Use of a ‘modified plasticity index’ is appropriate where the soil contains a significant proportion of coarse particles (&gt;425µm).</w:t>
      </w:r>
    </w:p>
    <w:p w14:paraId="73EA4E67" w14:textId="77777777" w:rsidR="00AB5BAE" w:rsidRDefault="00AB5BAE" w:rsidP="00AB5BAE">
      <w:pPr>
        <w:pStyle w:val="ListParagraph"/>
      </w:pPr>
    </w:p>
    <w:p w14:paraId="00C1E41F" w14:textId="7ECEC6AA" w:rsidR="00A51C83" w:rsidRDefault="00A51C83" w:rsidP="00AB5BAE">
      <w:pPr>
        <w:pStyle w:val="ListParagraph"/>
      </w:pPr>
      <w:r w:rsidRPr="00F04E57">
        <w:t xml:space="preserve">For the above reasons, use of the Acceptable Solution for slab-on-ground foundations in expansive soils (NZS 3604:2011, Clause 7.5), is not recommended. </w:t>
      </w:r>
    </w:p>
    <w:p w14:paraId="5DA874B2" w14:textId="12651FC5" w:rsidR="00AB5BAE" w:rsidRDefault="00AB5BAE" w:rsidP="00AB5BAE">
      <w:pPr>
        <w:pStyle w:val="ListParagraph"/>
      </w:pPr>
    </w:p>
    <w:p w14:paraId="4C807D77" w14:textId="77777777" w:rsidR="00AB5BAE" w:rsidRPr="00F04E57" w:rsidRDefault="00AB5BAE" w:rsidP="00AB5BAE">
      <w:pPr>
        <w:pStyle w:val="ListParagraph"/>
      </w:pPr>
    </w:p>
    <w:p w14:paraId="29591C68" w14:textId="77777777" w:rsidR="00A51C83" w:rsidRPr="00907FD4" w:rsidRDefault="00A51C83" w:rsidP="00AB5BAE">
      <w:pPr>
        <w:pStyle w:val="Heading3"/>
        <w:rPr>
          <w:color w:val="E36C0A" w:themeColor="accent6" w:themeShade="BF"/>
        </w:rPr>
      </w:pPr>
      <w:bookmarkStart w:id="2001" w:name="_Toc105741540"/>
      <w:bookmarkStart w:id="2002" w:name="_Toc105741860"/>
      <w:bookmarkStart w:id="2003" w:name="_Toc126075404"/>
      <w:r w:rsidRPr="00907FD4">
        <w:rPr>
          <w:color w:val="E36C0A" w:themeColor="accent6" w:themeShade="BF"/>
        </w:rPr>
        <w:t>Earthworks</w:t>
      </w:r>
      <w:bookmarkEnd w:id="2001"/>
      <w:bookmarkEnd w:id="2002"/>
      <w:bookmarkEnd w:id="2003"/>
    </w:p>
    <w:p w14:paraId="7E5E5027" w14:textId="77777777" w:rsidR="00AB5BAE" w:rsidRDefault="00AB5BAE" w:rsidP="00AB5BAE">
      <w:pPr>
        <w:pStyle w:val="ListParagraph"/>
      </w:pPr>
    </w:p>
    <w:p w14:paraId="5AA37C86" w14:textId="5E1FA087" w:rsidR="00A51C83" w:rsidRPr="00F04E57" w:rsidRDefault="00A51C83" w:rsidP="00AB5BAE">
      <w:pPr>
        <w:pStyle w:val="ListParagraph"/>
      </w:pPr>
      <w:r w:rsidRPr="00F04E57">
        <w:t>Details of the proposed extent, or likely extent, of earthworks for a land development project should be considered as part of the geotechnical assessment. This should be included at both resource consent and building consent stage to satisfy requirements of the RMA and Building Code.</w:t>
      </w:r>
    </w:p>
    <w:p w14:paraId="45937CAC" w14:textId="77777777" w:rsidR="00AB5BAE" w:rsidRDefault="00AB5BAE" w:rsidP="00AB5BAE">
      <w:pPr>
        <w:pStyle w:val="ListParagraph"/>
      </w:pPr>
    </w:p>
    <w:p w14:paraId="4CED159B" w14:textId="0335E4B4" w:rsidR="00A51C83" w:rsidRPr="00F04E57" w:rsidRDefault="00A51C83" w:rsidP="00AB5BAE">
      <w:pPr>
        <w:pStyle w:val="ListParagraph"/>
      </w:pPr>
      <w:r w:rsidRPr="00F04E57">
        <w:t>This is particularly important for the assessment of the slope stability of sites, where cut / fill / retaining works are likely to be required, but also where filling is required that may lead to significant total or differential settlements under static conditions and as a result of liquefaction and/or cyclic softening.</w:t>
      </w:r>
    </w:p>
    <w:p w14:paraId="39038E4E" w14:textId="77777777" w:rsidR="00AB5BAE" w:rsidRDefault="00AB5BAE" w:rsidP="00AB5BAE">
      <w:pPr>
        <w:pStyle w:val="ListParagraph"/>
      </w:pPr>
    </w:p>
    <w:p w14:paraId="3E62B346" w14:textId="46229D91" w:rsidR="00A51C83" w:rsidRPr="00F04E57" w:rsidRDefault="00A51C83" w:rsidP="00AB5BAE">
      <w:pPr>
        <w:pStyle w:val="ListParagraph"/>
      </w:pPr>
      <w:r w:rsidRPr="00F04E57">
        <w:t>Where cutting is proposed, the impact on the stability of slopes, retaining requirements, foundation conditions at the subgrade level (cleared ground level), or impact on any assumed non-liquefiable crust for liquefaction assessments, should be outlined.</w:t>
      </w:r>
    </w:p>
    <w:p w14:paraId="6C9BB5B5" w14:textId="77777777" w:rsidR="00AB5BAE" w:rsidRDefault="00AB5BAE" w:rsidP="00AB5BAE">
      <w:pPr>
        <w:pStyle w:val="ListParagraph"/>
      </w:pPr>
    </w:p>
    <w:p w14:paraId="6B8467B5" w14:textId="3296A9A1" w:rsidR="00A51C83" w:rsidRPr="00F04E57" w:rsidRDefault="00A51C83" w:rsidP="00AB5BAE">
      <w:pPr>
        <w:pStyle w:val="ListParagraph"/>
      </w:pPr>
      <w:r w:rsidRPr="00F04E57">
        <w:t xml:space="preserve">Engineered fill (of different types), should be selected, placed and compacted in accordance with a standard specification (NZS 4431 or equivalent) or a site-specific specification.  Regardless of whether the New Zealand Standard is adopted, or a site-specific specification is developed, fill compaction requirements and acceptable testing methods / frequency </w:t>
      </w:r>
      <w:r w:rsidR="00E67041">
        <w:t>must</w:t>
      </w:r>
      <w:r w:rsidRPr="00F04E57">
        <w:t xml:space="preserve"> be clearly stated for each type of fill to be used. This </w:t>
      </w:r>
      <w:r w:rsidR="00E67041">
        <w:t>must</w:t>
      </w:r>
      <w:r w:rsidRPr="00F04E57">
        <w:t xml:space="preserve"> be treated as integral to the design and submitted along with the geotechnical assessment report supporting the resource or building consent application for acceptance by the consenting authority. The adopted specification, compaction and testing requirements </w:t>
      </w:r>
      <w:r w:rsidR="00E67041">
        <w:t>must</w:t>
      </w:r>
      <w:r w:rsidRPr="00F04E57">
        <w:t xml:space="preserve"> be referenced in relation to test results when compiling the Geotechnical Completion Report (Section 4.1). </w:t>
      </w:r>
    </w:p>
    <w:p w14:paraId="319D3BA2" w14:textId="77777777" w:rsidR="00AB5BAE" w:rsidRDefault="00AB5BAE" w:rsidP="00AB5BAE">
      <w:pPr>
        <w:pStyle w:val="ListParagraph"/>
      </w:pPr>
    </w:p>
    <w:p w14:paraId="518B7E71" w14:textId="2C96D605" w:rsidR="00A51C83" w:rsidRPr="00F04E57" w:rsidRDefault="00A51C83" w:rsidP="00AB5BAE">
      <w:pPr>
        <w:pStyle w:val="ListParagraph"/>
      </w:pPr>
      <w:r w:rsidRPr="00F04E57">
        <w:t>The earthworks scope should cover both individual lots and site infrastructure (roads, underground services, pump stations, above ground services, stormwater detention areas etc.).</w:t>
      </w:r>
    </w:p>
    <w:p w14:paraId="078EB4AD" w14:textId="77777777" w:rsidR="00AB5BAE" w:rsidRDefault="00AB5BAE" w:rsidP="00AB5BAE">
      <w:pPr>
        <w:pStyle w:val="ListParagraph"/>
      </w:pPr>
    </w:p>
    <w:p w14:paraId="6F7EA045" w14:textId="7C04EA18" w:rsidR="00A51C83" w:rsidRPr="00F04E57" w:rsidRDefault="00A51C83" w:rsidP="00AB5BAE">
      <w:pPr>
        <w:pStyle w:val="ListParagraph"/>
      </w:pPr>
      <w:r w:rsidRPr="00F04E57">
        <w:t xml:space="preserve">The likely source of materials should be identified whether it is imported or reworked on-site materials. Specific requirements for different fill types </w:t>
      </w:r>
      <w:r w:rsidR="00E67041">
        <w:t>must</w:t>
      </w:r>
      <w:r w:rsidRPr="00F04E57">
        <w:t xml:space="preserve"> be provided, i.e., engineered fill for foundations, for ground improvement, retaining wall backfill, fill for reinforced slopes, low permeability fill for water retention or landscaping fill.</w:t>
      </w:r>
    </w:p>
    <w:p w14:paraId="4A15B2B8" w14:textId="77777777" w:rsidR="00AB5BAE" w:rsidRDefault="00AB5BAE" w:rsidP="00AB5BAE">
      <w:pPr>
        <w:pStyle w:val="ListParagraph"/>
      </w:pPr>
    </w:p>
    <w:p w14:paraId="67D7747F" w14:textId="08B60620" w:rsidR="00A51C83" w:rsidRPr="00F04E57" w:rsidRDefault="00A51C83" w:rsidP="00AB5BAE">
      <w:pPr>
        <w:pStyle w:val="ListParagraph"/>
      </w:pPr>
      <w:r w:rsidRPr="00F04E57">
        <w:t>Where parameters of engineered fill are adopted in stability / bearing capacity / seepage analysis etc., those parameters should be established by laboratory testing and confirmed during construction. It is not appropriate to simply base these on past-experience or site testing using MDD or penetration resistance, unless conservative parameters have been adopted, particularly for the special soil types that commonly occur in the district.</w:t>
      </w:r>
    </w:p>
    <w:p w14:paraId="78ACAE16" w14:textId="77777777" w:rsidR="00AB5BAE" w:rsidRDefault="00AB5BAE" w:rsidP="00AB5BAE">
      <w:pPr>
        <w:pStyle w:val="ListParagraph"/>
      </w:pPr>
    </w:p>
    <w:p w14:paraId="4F9D08AC" w14:textId="139F6C52" w:rsidR="00A51C83" w:rsidRDefault="00A51C83" w:rsidP="00AB5BAE">
      <w:pPr>
        <w:pStyle w:val="ListParagraph"/>
      </w:pPr>
      <w:r w:rsidRPr="00F04E57">
        <w:t>Where uncontrolled fill has been identified on site, a higher level of investigation is likely to be required to appropriately identify the variability of the fill materials, in terms of strength, compressibility and other geotechnical parameters, unless it is proposed to remove all uncontrolled fill. Where that uncontrolled fill is a possible source for engineered fill, testing will be required to confirm its suitability and parameters achieved, in addition to any requirement for environmental / contamination testing.</w:t>
      </w:r>
    </w:p>
    <w:p w14:paraId="660B2FAC" w14:textId="56065FF9" w:rsidR="00AB5BAE" w:rsidRDefault="00AB5BAE" w:rsidP="00AB5BAE">
      <w:pPr>
        <w:pStyle w:val="ListParagraph"/>
      </w:pPr>
    </w:p>
    <w:p w14:paraId="4D9CBBFB" w14:textId="77777777" w:rsidR="00AB5BAE" w:rsidRPr="00F04E57" w:rsidRDefault="00AB5BAE" w:rsidP="00AB5BAE">
      <w:pPr>
        <w:pStyle w:val="ListParagraph"/>
      </w:pPr>
    </w:p>
    <w:p w14:paraId="566294D6" w14:textId="77777777" w:rsidR="00A51C83" w:rsidRPr="00907FD4" w:rsidRDefault="00A51C83" w:rsidP="00192CB7">
      <w:pPr>
        <w:pStyle w:val="Heading3"/>
        <w:rPr>
          <w:rFonts w:ascii="Arial" w:hAnsi="Arial" w:cs="Arial"/>
          <w:color w:val="E36C0A" w:themeColor="accent6" w:themeShade="BF"/>
          <w:lang w:eastAsia="en-NZ"/>
        </w:rPr>
      </w:pPr>
      <w:bookmarkStart w:id="2004" w:name="_Toc43299786"/>
      <w:bookmarkStart w:id="2005" w:name="_Toc105741541"/>
      <w:bookmarkStart w:id="2006" w:name="_Toc105741861"/>
      <w:bookmarkStart w:id="2007" w:name="_Toc126075405"/>
      <w:r w:rsidRPr="00907FD4">
        <w:rPr>
          <w:rFonts w:ascii="Arial" w:hAnsi="Arial" w:cs="Arial"/>
          <w:color w:val="E36C0A" w:themeColor="accent6" w:themeShade="BF"/>
          <w:lang w:eastAsia="en-NZ"/>
        </w:rPr>
        <w:t>Completion testing</w:t>
      </w:r>
      <w:bookmarkEnd w:id="2004"/>
      <w:bookmarkEnd w:id="2005"/>
      <w:bookmarkEnd w:id="2006"/>
      <w:bookmarkEnd w:id="2007"/>
    </w:p>
    <w:p w14:paraId="44560BDA" w14:textId="77777777" w:rsidR="00AB5BAE" w:rsidRDefault="00AB5BAE" w:rsidP="00AB5BAE">
      <w:pPr>
        <w:pStyle w:val="ListParagraph"/>
      </w:pPr>
    </w:p>
    <w:p w14:paraId="1EF4B43B" w14:textId="0BA04311" w:rsidR="00A51C83" w:rsidRPr="00F04E57" w:rsidRDefault="00A51C83" w:rsidP="00AB5BAE">
      <w:pPr>
        <w:pStyle w:val="ListParagraph"/>
      </w:pPr>
      <w:r w:rsidRPr="00F04E57">
        <w:t xml:space="preserve">Upon completion of all earthworks and once the proposed building platforms for residential development have been established, a minimum of two hand auger holes </w:t>
      </w:r>
      <w:r w:rsidR="00E67041">
        <w:t>must</w:t>
      </w:r>
      <w:r w:rsidRPr="00F04E57">
        <w:t xml:space="preserve"> be completed on each lot, unless otherwise agreed with the consenting authority in advance. Tests </w:t>
      </w:r>
      <w:r w:rsidR="00E67041">
        <w:t>must</w:t>
      </w:r>
      <w:r w:rsidRPr="00F04E57">
        <w:t xml:space="preserve"> be carried out on all lots whether any cut or fill earthworks have been completed or not.</w:t>
      </w:r>
    </w:p>
    <w:p w14:paraId="2002F36F" w14:textId="77777777" w:rsidR="00AB5BAE" w:rsidRDefault="00AB5BAE" w:rsidP="00AB5BAE">
      <w:pPr>
        <w:pStyle w:val="ListParagraph"/>
      </w:pPr>
    </w:p>
    <w:p w14:paraId="2CB2F0C9" w14:textId="5A9BB705" w:rsidR="00A51C83" w:rsidRPr="00F04E57" w:rsidRDefault="00A51C83" w:rsidP="00AB5BAE">
      <w:pPr>
        <w:pStyle w:val="ListParagraph"/>
      </w:pPr>
      <w:r w:rsidRPr="00F04E57">
        <w:t xml:space="preserve">These </w:t>
      </w:r>
      <w:r w:rsidR="00E67041">
        <w:t>must</w:t>
      </w:r>
      <w:r w:rsidRPr="00F04E57">
        <w:t xml:space="preserve"> extend to a minimum depth of 2m below finished ground level and </w:t>
      </w:r>
      <w:r w:rsidR="00E67041">
        <w:t>must</w:t>
      </w:r>
      <w:r w:rsidRPr="00F04E57">
        <w:t xml:space="preserve"> be logged in accordance with NZGS 2005. Hand shear vane testing and dynamic cone penetration (‘Scala’) testing, depending upon the soil type, </w:t>
      </w:r>
      <w:r w:rsidR="00E67041">
        <w:t>must</w:t>
      </w:r>
      <w:r w:rsidRPr="00F04E57">
        <w:t xml:space="preserve"> be conducted to the full depth of the hand augers. The coordinates and ground elevation </w:t>
      </w:r>
      <w:r w:rsidR="00E67041">
        <w:t>must</w:t>
      </w:r>
      <w:r w:rsidRPr="00F04E57">
        <w:t xml:space="preserve"> be recorded and provided on a plan and table in the GCR (see Section 4.1). Groundwater levels </w:t>
      </w:r>
      <w:r w:rsidR="00E67041">
        <w:t>must</w:t>
      </w:r>
      <w:r w:rsidRPr="00F04E57">
        <w:t xml:space="preserve"> be recorded on the logs and included in the summary table.</w:t>
      </w:r>
    </w:p>
    <w:p w14:paraId="6E9EB9D2" w14:textId="77777777" w:rsidR="00AB5BAE" w:rsidRDefault="00AB5BAE" w:rsidP="00AB5BAE">
      <w:pPr>
        <w:pStyle w:val="ListParagraph"/>
      </w:pPr>
    </w:p>
    <w:p w14:paraId="67CC0F15" w14:textId="5A4B98E3" w:rsidR="00A51C83" w:rsidRDefault="00A51C83" w:rsidP="00AB5BAE">
      <w:pPr>
        <w:pStyle w:val="ListParagraph"/>
      </w:pPr>
      <w:r w:rsidRPr="00F04E57">
        <w:t>These tests are intended to confirm the ground model detailed in the geotechnical assessment report and earthworks design and provide useful preliminary information on potential requirements for shallow foundation solutions to be included in the GCR. They are not intended as a substitute for the normal shallow testing requirements of NZS 3604:2011 that will be required in support of a Building Consent application.</w:t>
      </w:r>
    </w:p>
    <w:p w14:paraId="21351003" w14:textId="6AE34A17" w:rsidR="00AB5BAE" w:rsidRDefault="00AB5BAE" w:rsidP="00AB5BAE">
      <w:pPr>
        <w:pStyle w:val="ListParagraph"/>
      </w:pPr>
    </w:p>
    <w:p w14:paraId="2C9E3B62" w14:textId="77777777" w:rsidR="00AB5BAE" w:rsidRPr="00F04E57" w:rsidRDefault="00AB5BAE" w:rsidP="00AB5BAE">
      <w:pPr>
        <w:pStyle w:val="ListParagraph"/>
      </w:pPr>
    </w:p>
    <w:p w14:paraId="1A6B7E16" w14:textId="77777777" w:rsidR="00A51C83" w:rsidRPr="00907FD4" w:rsidRDefault="3D09D04A" w:rsidP="00AB5BAE">
      <w:pPr>
        <w:pStyle w:val="Heading3"/>
        <w:rPr>
          <w:color w:val="E36C0A" w:themeColor="accent6" w:themeShade="BF"/>
        </w:rPr>
      </w:pPr>
      <w:bookmarkStart w:id="2008" w:name="_Toc105741542"/>
      <w:bookmarkStart w:id="2009" w:name="_Toc105741862"/>
      <w:bookmarkStart w:id="2010" w:name="_Toc126075406"/>
      <w:r w:rsidRPr="5EE237B9">
        <w:rPr>
          <w:color w:val="E36C0A" w:themeColor="accent6" w:themeShade="BF"/>
        </w:rPr>
        <w:t>Retaining structures and stabilised</w:t>
      </w:r>
      <w:commentRangeStart w:id="2011"/>
      <w:commentRangeStart w:id="2012"/>
      <w:r w:rsidRPr="5EE237B9">
        <w:rPr>
          <w:color w:val="E36C0A" w:themeColor="accent6" w:themeShade="BF"/>
        </w:rPr>
        <w:t xml:space="preserve"> slopes</w:t>
      </w:r>
      <w:bookmarkEnd w:id="2008"/>
      <w:bookmarkEnd w:id="2009"/>
      <w:bookmarkEnd w:id="2010"/>
      <w:commentRangeEnd w:id="2011"/>
      <w:r w:rsidR="00A51C83">
        <w:rPr>
          <w:rStyle w:val="CommentReference"/>
        </w:rPr>
        <w:commentReference w:id="2011"/>
      </w:r>
      <w:commentRangeEnd w:id="2012"/>
      <w:r w:rsidR="00A51C83">
        <w:rPr>
          <w:rStyle w:val="CommentReference"/>
        </w:rPr>
        <w:commentReference w:id="2012"/>
      </w:r>
    </w:p>
    <w:p w14:paraId="269190C4" w14:textId="77777777" w:rsidR="00AB5BAE" w:rsidRDefault="00AB5BAE" w:rsidP="00AB5BAE">
      <w:pPr>
        <w:pStyle w:val="ListParagraph"/>
      </w:pPr>
    </w:p>
    <w:p w14:paraId="28D0C339" w14:textId="6DFE0A96" w:rsidR="00A51C83" w:rsidRDefault="00A51C83" w:rsidP="00AB5BAE">
      <w:pPr>
        <w:pStyle w:val="ListParagraph"/>
      </w:pPr>
      <w:r w:rsidRPr="00F04E57">
        <w:t xml:space="preserve">Construction of earth retaining structures does not require a building consent provided it is less than 1.5m high and does not support any surcharge or any load additional to that of the retained ground, i.e., from sloping ground and/or loads from vehicles, buildings etc. within the zone of influence behind the wall. However, regardless of whether a building consent is required, retaining walls must comply with the requirements of the NZBC. Clause B1 – Structure states ‘Buildings, building elements and siteworks </w:t>
      </w:r>
      <w:r w:rsidR="00E67041">
        <w:t>must</w:t>
      </w:r>
      <w:r w:rsidRPr="00F04E57">
        <w:t xml:space="preserve"> withstand the combination of loads that they are likely to experience during construction or alteration and throughout their lives’.</w:t>
      </w:r>
    </w:p>
    <w:p w14:paraId="690B8F7E" w14:textId="77777777" w:rsidR="00AB5BAE" w:rsidRPr="00F04E57" w:rsidRDefault="00AB5BAE" w:rsidP="00AB5BAE">
      <w:pPr>
        <w:pStyle w:val="ListParagraph"/>
      </w:pPr>
    </w:p>
    <w:p w14:paraId="6BDE2225" w14:textId="4737FDBD" w:rsidR="00A51C83" w:rsidRDefault="00A51C83" w:rsidP="00AB5BAE">
      <w:pPr>
        <w:pStyle w:val="ListParagraph"/>
      </w:pPr>
      <w:r w:rsidRPr="00F04E57">
        <w:t>Simple cantilevered retaining walls can be designed in accordance with Verification Method VM/4, but for any other retaining systems (walls or stabilised slopes), alternative design solutions will be required by the geotechnical professional. Where possible, established guidance documents should be utilised for design of more complex retaining structures, such as CIRIA C760</w:t>
      </w:r>
      <w:r w:rsidRPr="00F04E57">
        <w:rPr>
          <w:rStyle w:val="FootnoteReference"/>
          <w:rFonts w:cs="Arial"/>
          <w:lang w:eastAsia="en-NZ"/>
        </w:rPr>
        <w:footnoteReference w:id="41"/>
      </w:r>
      <w:r w:rsidRPr="00F04E57">
        <w:t>, NZTA Bridge Manual</w:t>
      </w:r>
      <w:r w:rsidRPr="00F04E57">
        <w:rPr>
          <w:rStyle w:val="FootnoteReference"/>
          <w:rFonts w:cs="Arial"/>
          <w:lang w:eastAsia="en-NZ"/>
        </w:rPr>
        <w:footnoteReference w:id="42"/>
      </w:r>
      <w:r w:rsidRPr="00F04E57">
        <w:t xml:space="preserve"> and MBIE Module 6</w:t>
      </w:r>
      <w:r w:rsidRPr="00F04E57">
        <w:rPr>
          <w:rStyle w:val="FootnoteReference"/>
          <w:rFonts w:cs="Arial"/>
          <w:lang w:eastAsia="en-NZ"/>
        </w:rPr>
        <w:footnoteReference w:id="43"/>
      </w:r>
      <w:r w:rsidRPr="00F04E57">
        <w:t>.</w:t>
      </w:r>
    </w:p>
    <w:p w14:paraId="4A0E11D4" w14:textId="77777777" w:rsidR="00AB5BAE" w:rsidRPr="00F04E57" w:rsidRDefault="00AB5BAE" w:rsidP="00AB5BAE">
      <w:pPr>
        <w:pStyle w:val="ListParagraph"/>
      </w:pPr>
    </w:p>
    <w:p w14:paraId="43D0C75F" w14:textId="18CEC783" w:rsidR="00A51C83" w:rsidRDefault="00A51C83" w:rsidP="00AB5BAE">
      <w:pPr>
        <w:pStyle w:val="ListParagraph"/>
      </w:pPr>
      <w:r w:rsidRPr="00F04E57">
        <w:t>The global stability of the land impacted by the inclusion of a retaining structure and/or stabilised slope must be assessed in addition to the internal stability of the retaining structure / stabilised slope itself.</w:t>
      </w:r>
    </w:p>
    <w:p w14:paraId="4FC8A9BB" w14:textId="77777777" w:rsidR="00AB5BAE" w:rsidRPr="00F04E57" w:rsidRDefault="00AB5BAE" w:rsidP="00AB5BAE">
      <w:pPr>
        <w:pStyle w:val="ListParagraph"/>
      </w:pPr>
    </w:p>
    <w:p w14:paraId="3B7D70F0" w14:textId="2108B7B9" w:rsidR="00A51C83" w:rsidRDefault="00A51C83" w:rsidP="00AB5BAE">
      <w:pPr>
        <w:pStyle w:val="ListParagraph"/>
      </w:pPr>
      <w:r w:rsidRPr="00F04E57">
        <w:t>For all but the simplest retaining structures, specific geotechnical investigations will be required to determine the appropriate type and detailed design requirements of the retaining structure and assess global stability.</w:t>
      </w:r>
    </w:p>
    <w:p w14:paraId="667D0115" w14:textId="649F6A67" w:rsidR="00AB5BAE" w:rsidRDefault="00AB5BAE" w:rsidP="00AB5BAE">
      <w:pPr>
        <w:pStyle w:val="ListParagraph"/>
      </w:pPr>
    </w:p>
    <w:p w14:paraId="52C1E136" w14:textId="77777777" w:rsidR="00AB5BAE" w:rsidRPr="00F04E57" w:rsidRDefault="00AB5BAE" w:rsidP="00AB5BAE">
      <w:pPr>
        <w:pStyle w:val="ListParagraph"/>
      </w:pPr>
    </w:p>
    <w:p w14:paraId="56627077" w14:textId="77777777" w:rsidR="00A51C83" w:rsidRPr="00907FD4" w:rsidRDefault="00A51C83" w:rsidP="00AB5BAE">
      <w:pPr>
        <w:pStyle w:val="Heading3"/>
        <w:rPr>
          <w:color w:val="E36C0A" w:themeColor="accent6" w:themeShade="BF"/>
        </w:rPr>
      </w:pPr>
      <w:bookmarkStart w:id="2013" w:name="_Toc105741543"/>
      <w:bookmarkStart w:id="2014" w:name="_Toc105741863"/>
      <w:bookmarkStart w:id="2015" w:name="_Toc126075407"/>
      <w:r w:rsidRPr="00907FD4">
        <w:rPr>
          <w:color w:val="E36C0A" w:themeColor="accent6" w:themeShade="BF"/>
        </w:rPr>
        <w:t>Site infrastructure</w:t>
      </w:r>
      <w:bookmarkEnd w:id="2013"/>
      <w:bookmarkEnd w:id="2014"/>
      <w:bookmarkEnd w:id="2015"/>
    </w:p>
    <w:p w14:paraId="2FC50A4C" w14:textId="77777777" w:rsidR="00AB5BAE" w:rsidRDefault="00AB5BAE" w:rsidP="00AB5BAE">
      <w:pPr>
        <w:pStyle w:val="ListParagraph"/>
      </w:pPr>
    </w:p>
    <w:p w14:paraId="198177CC" w14:textId="3528D855" w:rsidR="00A51C83" w:rsidRDefault="00A51C83" w:rsidP="00AB5BAE">
      <w:pPr>
        <w:pStyle w:val="ListParagraph"/>
      </w:pPr>
      <w:r w:rsidRPr="00F04E57">
        <w:t>As detailed in the preceding sections, all geotechnical assessments completed for a land development project must consider the impact of the geotechnical considerations for both the site infrastructure (buried and overhead services, road pavements, reserves etc.), and future development of buildings / structures on individual lots.</w:t>
      </w:r>
    </w:p>
    <w:p w14:paraId="7AFFFCBB" w14:textId="77777777" w:rsidR="00AB5BAE" w:rsidRPr="00F04E57" w:rsidRDefault="00AB5BAE" w:rsidP="00AB5BAE">
      <w:pPr>
        <w:pStyle w:val="ListParagraph"/>
      </w:pPr>
    </w:p>
    <w:p w14:paraId="16DD9C89" w14:textId="72CFD445" w:rsidR="00A51C83" w:rsidRDefault="00A51C83" w:rsidP="00AB5BAE">
      <w:pPr>
        <w:pStyle w:val="ListParagraph"/>
      </w:pPr>
      <w:r w:rsidRPr="00F04E57">
        <w:t xml:space="preserve">Any requirement for resilient design of site infrastructure should be agreed with the council and utility company early in the land development project, particularly in respect of any critical infrastructure. </w:t>
      </w:r>
    </w:p>
    <w:p w14:paraId="2A0F4624" w14:textId="77777777" w:rsidR="00AB5BAE" w:rsidRPr="00F04E57" w:rsidRDefault="00AB5BAE" w:rsidP="00AB5BAE">
      <w:pPr>
        <w:pStyle w:val="ListParagraph"/>
      </w:pPr>
    </w:p>
    <w:p w14:paraId="4ECAFBED" w14:textId="27029C49" w:rsidR="00A51C83" w:rsidRDefault="00A51C83" w:rsidP="00AB5BAE">
      <w:pPr>
        <w:pStyle w:val="ListParagraph"/>
      </w:pPr>
      <w:r w:rsidRPr="00F04E57">
        <w:t>Through early-identification of such hazards, simple and cost-effective solutions can be considered early in the land development project planning, such as locating important infrastructure away from hazard-prone areas, where lower value reserve areas could be located.</w:t>
      </w:r>
    </w:p>
    <w:p w14:paraId="2A3261C1" w14:textId="69DCFCA8" w:rsidR="00AB5BAE" w:rsidRDefault="00AB5BAE" w:rsidP="00AB5BAE">
      <w:pPr>
        <w:pStyle w:val="ListParagraph"/>
      </w:pPr>
    </w:p>
    <w:p w14:paraId="5DD5A72D" w14:textId="05AD38E9" w:rsidR="00AB5BAE" w:rsidRDefault="00AB5BAE" w:rsidP="00AB5BAE">
      <w:pPr>
        <w:pStyle w:val="ListParagraph"/>
      </w:pPr>
    </w:p>
    <w:p w14:paraId="616CECC1" w14:textId="77777777" w:rsidR="00AB5BAE" w:rsidRPr="00F04E57" w:rsidRDefault="00AB5BAE" w:rsidP="00AB5BAE">
      <w:pPr>
        <w:pStyle w:val="ListParagraph"/>
      </w:pPr>
    </w:p>
    <w:p w14:paraId="5C2F89DD" w14:textId="10E018DD" w:rsidR="00A51C83" w:rsidRPr="00907FD4" w:rsidRDefault="00A51C83" w:rsidP="00AB5BAE">
      <w:pPr>
        <w:pStyle w:val="Heading2"/>
        <w:rPr>
          <w:color w:val="E36C0A" w:themeColor="accent6" w:themeShade="BF"/>
        </w:rPr>
      </w:pPr>
      <w:bookmarkStart w:id="2016" w:name="_Toc105741544"/>
      <w:bookmarkStart w:id="2017" w:name="_Toc105741864"/>
      <w:bookmarkStart w:id="2018" w:name="_Toc126075408"/>
      <w:r w:rsidRPr="00907FD4">
        <w:rPr>
          <w:color w:val="E36C0A" w:themeColor="accent6" w:themeShade="BF"/>
        </w:rPr>
        <w:t>Final Documentation</w:t>
      </w:r>
      <w:bookmarkEnd w:id="2016"/>
      <w:bookmarkEnd w:id="2017"/>
      <w:bookmarkEnd w:id="2018"/>
    </w:p>
    <w:p w14:paraId="00268DE3" w14:textId="621DE866" w:rsidR="00AB5BAE" w:rsidRDefault="00AB5BAE" w:rsidP="00AB5BAE">
      <w:pPr>
        <w:pStyle w:val="ListParagraph"/>
      </w:pPr>
    </w:p>
    <w:p w14:paraId="30696DF8" w14:textId="77777777" w:rsidR="00AB5BAE" w:rsidRPr="00AB5BAE" w:rsidRDefault="00AB5BAE" w:rsidP="00AB5BAE">
      <w:pPr>
        <w:pStyle w:val="ListParagraph"/>
      </w:pPr>
    </w:p>
    <w:p w14:paraId="26C8CA2A" w14:textId="77777777" w:rsidR="00A51C83" w:rsidRPr="00907FD4" w:rsidRDefault="00A51C83" w:rsidP="00AB5BAE">
      <w:pPr>
        <w:pStyle w:val="Heading3"/>
        <w:rPr>
          <w:color w:val="E36C0A" w:themeColor="accent6" w:themeShade="BF"/>
        </w:rPr>
      </w:pPr>
      <w:bookmarkStart w:id="2019" w:name="_Toc105741545"/>
      <w:bookmarkStart w:id="2020" w:name="_Toc105741865"/>
      <w:bookmarkStart w:id="2021" w:name="_Toc126075409"/>
      <w:r w:rsidRPr="00907FD4">
        <w:rPr>
          <w:color w:val="E36C0A" w:themeColor="accent6" w:themeShade="BF"/>
        </w:rPr>
        <w:t>Geotechnical completion reports</w:t>
      </w:r>
      <w:bookmarkEnd w:id="2019"/>
      <w:bookmarkEnd w:id="2020"/>
      <w:bookmarkEnd w:id="2021"/>
    </w:p>
    <w:p w14:paraId="59330832" w14:textId="77777777" w:rsidR="00C705E1" w:rsidRDefault="00C705E1" w:rsidP="00C705E1">
      <w:pPr>
        <w:pStyle w:val="ListParagraph"/>
      </w:pPr>
    </w:p>
    <w:p w14:paraId="00006FCC" w14:textId="7F898151" w:rsidR="00A51C83" w:rsidRPr="00F04E57" w:rsidRDefault="00A51C83" w:rsidP="00C705E1">
      <w:pPr>
        <w:pStyle w:val="ListParagraph"/>
      </w:pPr>
      <w:r w:rsidRPr="00F04E57">
        <w:t xml:space="preserve">The requirement for a geotechnical completion report (GCR) will depend upon the size and complexity of the land development project. Where significant earthworks are required, including any ground improvements for site infrastructure and/or future building platforms, a separate, standalone, GCR will be required. For large developments that are completed in stages, separate GCR’s will be required at completion of each stage. Where site works are of a more limited nature, an update to the geotechnical assessment report compiled for consent may be used as the basis for the GCR. </w:t>
      </w:r>
    </w:p>
    <w:p w14:paraId="253DAF3E" w14:textId="77777777" w:rsidR="00C705E1" w:rsidRDefault="00C705E1" w:rsidP="00C705E1">
      <w:pPr>
        <w:pStyle w:val="ListParagraph"/>
      </w:pPr>
    </w:p>
    <w:p w14:paraId="2BCDA3FA" w14:textId="15CE451A" w:rsidR="00A51C83" w:rsidRPr="00F04E57" w:rsidRDefault="00A51C83" w:rsidP="00C705E1">
      <w:pPr>
        <w:pStyle w:val="ListParagraph"/>
      </w:pPr>
      <w:r w:rsidRPr="00F04E57">
        <w:t>The scope of the GCR should be confirmed with the consenting authority at the time of resource consent and engineering conditions. This should include agreement as to whether an independent technical review of the GCR will be required by the consenting authority. Where this is deemed appropriate, early engagement of the reviewer will likely assist in streamlining this process.</w:t>
      </w:r>
    </w:p>
    <w:p w14:paraId="124D9169" w14:textId="77777777" w:rsidR="00C705E1" w:rsidRDefault="00C705E1" w:rsidP="00C705E1">
      <w:pPr>
        <w:pStyle w:val="ListParagraph"/>
      </w:pPr>
    </w:p>
    <w:p w14:paraId="0B187083" w14:textId="4A78AB39" w:rsidR="00A51C83" w:rsidRPr="00F04E57" w:rsidRDefault="00A51C83" w:rsidP="00C705E1">
      <w:pPr>
        <w:pStyle w:val="ListParagraph"/>
      </w:pPr>
      <w:r w:rsidRPr="00F04E57">
        <w:t>Typically, the geotechnical professional preparing the geotechnical assessment for consenting will be required to undertake construction observation and monitoring of the construction and prepare the GCR. Where a different geotechnical professional is to be engaged for site construction and preparation of the GCR, the consenting authority should be advised.</w:t>
      </w:r>
    </w:p>
    <w:p w14:paraId="0125B793" w14:textId="77777777" w:rsidR="00C705E1" w:rsidRDefault="00C705E1" w:rsidP="00C705E1">
      <w:pPr>
        <w:pStyle w:val="ListParagraph"/>
      </w:pPr>
    </w:p>
    <w:p w14:paraId="43A105D1" w14:textId="44D02B9B" w:rsidR="00A51C83" w:rsidRPr="00F04E57" w:rsidRDefault="00A51C83" w:rsidP="00C705E1">
      <w:pPr>
        <w:pStyle w:val="ListParagraph"/>
      </w:pPr>
      <w:r w:rsidRPr="00F04E57">
        <w:t>The GCR allows many of the assumptions and recommendations provided in previous geotechnical assessments to be confirmed or updated, including invaluable information and recommendations for the controlled future development of the site.</w:t>
      </w:r>
    </w:p>
    <w:p w14:paraId="6345AB42" w14:textId="77777777" w:rsidR="00C705E1" w:rsidRDefault="00C705E1" w:rsidP="00C705E1">
      <w:pPr>
        <w:pStyle w:val="ListParagraph"/>
      </w:pPr>
    </w:p>
    <w:p w14:paraId="1368ED8F" w14:textId="1F0022D9" w:rsidR="00A51C83" w:rsidRPr="00F04E57" w:rsidRDefault="00A51C83" w:rsidP="00C705E1">
      <w:pPr>
        <w:pStyle w:val="ListParagraph"/>
      </w:pPr>
      <w:r w:rsidRPr="00F04E57">
        <w:t>Information likely to be required for a GCR includes, but may not be limited to:</w:t>
      </w:r>
    </w:p>
    <w:p w14:paraId="3B6E3721" w14:textId="77777777" w:rsidR="00A51C83" w:rsidRPr="00F04E57" w:rsidRDefault="386FBDD9" w:rsidP="00C705E1">
      <w:pPr>
        <w:pStyle w:val="Heading7"/>
      </w:pPr>
      <w:r>
        <w:t>Scope and purpose of the report.</w:t>
      </w:r>
    </w:p>
    <w:p w14:paraId="0E45BEF7" w14:textId="77777777" w:rsidR="00A51C83" w:rsidRPr="00F04E57" w:rsidRDefault="386FBDD9" w:rsidP="00C705E1">
      <w:pPr>
        <w:pStyle w:val="Heading7"/>
      </w:pPr>
      <w:r>
        <w:t>Description of the consented works, including copies of original engineering plans and conditions.</w:t>
      </w:r>
    </w:p>
    <w:p w14:paraId="24BBB245" w14:textId="77777777" w:rsidR="00A51C83" w:rsidRPr="00F04E57" w:rsidRDefault="386FBDD9" w:rsidP="00C705E1">
      <w:pPr>
        <w:pStyle w:val="Heading7"/>
      </w:pPr>
      <w:r>
        <w:t>Summary of all agreed amendments (if any) to the consented works (engineering plans and conditions) and reasons for those changes.</w:t>
      </w:r>
    </w:p>
    <w:p w14:paraId="4FB2BECF" w14:textId="77777777" w:rsidR="00A51C83" w:rsidRPr="00F04E57" w:rsidRDefault="386FBDD9" w:rsidP="00C705E1">
      <w:pPr>
        <w:pStyle w:val="Heading7"/>
      </w:pPr>
      <w:r>
        <w:t>Reference to all previous geotechnical assessment reports, drawings, and specifications, highlighting any aspects that were to be further investigated or confirmed during construction (included in GCR appendices).</w:t>
      </w:r>
    </w:p>
    <w:p w14:paraId="174ED874" w14:textId="77777777" w:rsidR="00A51C83" w:rsidRPr="00F04E57" w:rsidRDefault="386FBDD9" w:rsidP="00C705E1">
      <w:pPr>
        <w:pStyle w:val="Heading7"/>
      </w:pPr>
      <w:r>
        <w:t>As-built drawings, including final contours and cut/fill depths, location and construction details of all retaining walls / stabilised slopes, shear keys, location/depth and types of subsoil drains including outlets and rodding points, location/depth/type of all buried services and associated structures, backfilled erosion and sediment control features, details of any ground improvement works completed for site infrastructure and building platforms; location of approved building platforms, building restriction lines, areas identified for on-site soakage and wastewater disposal (OSET).</w:t>
      </w:r>
    </w:p>
    <w:p w14:paraId="46D29808" w14:textId="77777777" w:rsidR="00A51C83" w:rsidRPr="00F04E57" w:rsidRDefault="15E0D6FC" w:rsidP="00C705E1">
      <w:pPr>
        <w:pStyle w:val="Heading7"/>
      </w:pPr>
      <w:r w:rsidRPr="00F04E57">
        <w:t>Locations, levels and types of all geotechnical investigations and monitoring locations conducted prior to and during the site works and any monitoring instrumentation</w:t>
      </w:r>
      <w:r w:rsidR="00A51C83" w:rsidRPr="00F04E57">
        <w:rPr>
          <w:rStyle w:val="FootnoteReference"/>
          <w:rFonts w:cs="Arial"/>
        </w:rPr>
        <w:footnoteReference w:id="44"/>
      </w:r>
      <w:r w:rsidRPr="00F04E57">
        <w:t>.</w:t>
      </w:r>
    </w:p>
    <w:p w14:paraId="181F4619" w14:textId="77777777" w:rsidR="00A51C83" w:rsidRPr="00F04E57" w:rsidRDefault="386FBDD9" w:rsidP="00C705E1">
      <w:pPr>
        <w:pStyle w:val="Heading7"/>
      </w:pPr>
      <w:r>
        <w:t>Location, type, volume and source of all bulk and special fill types used, along with plans indicating the location/elevation of all fill testing locations.</w:t>
      </w:r>
    </w:p>
    <w:p w14:paraId="02D0E2BC" w14:textId="77777777" w:rsidR="00A51C83" w:rsidRPr="00F04E57" w:rsidRDefault="386FBDD9" w:rsidP="00C705E1">
      <w:pPr>
        <w:pStyle w:val="Heading7"/>
      </w:pPr>
      <w:r>
        <w:t>Results of all fill and subgrade testing undertaken, along with calibration certificates for all testing equipment and same for quality assurance testing by an independent accredited testing organisation (where engaged).</w:t>
      </w:r>
    </w:p>
    <w:p w14:paraId="2296FBDF" w14:textId="77777777" w:rsidR="00A51C83" w:rsidRPr="00F04E57" w:rsidRDefault="386FBDD9" w:rsidP="00C705E1">
      <w:pPr>
        <w:pStyle w:val="Heading7"/>
      </w:pPr>
      <w:r>
        <w:t>Technical sheets, certificates and warranties for any materials supplied and producer statements for any specific structures, i.e., retaining walls, stabilised slopes, ground improvement works.</w:t>
      </w:r>
    </w:p>
    <w:p w14:paraId="15496EFC" w14:textId="77777777" w:rsidR="00A51C83" w:rsidRPr="00F04E57" w:rsidRDefault="386FBDD9" w:rsidP="00C705E1">
      <w:pPr>
        <w:pStyle w:val="Heading7"/>
      </w:pPr>
      <w:r>
        <w:t>A Statement of Professional Opinion on the Suitability of Land for Building (Form 1B), as provided in Appendix A. This should include a breakdown of any restrictions / limitations with respect to future development of the site, including for instance:</w:t>
      </w:r>
    </w:p>
    <w:p w14:paraId="3D338347" w14:textId="77777777" w:rsidR="00A51C83" w:rsidRPr="00F04E57" w:rsidRDefault="00A51C83" w:rsidP="00C705E1">
      <w:pPr>
        <w:pStyle w:val="Heading8"/>
        <w:ind w:left="1985" w:hanging="567"/>
      </w:pPr>
      <w:r w:rsidRPr="00F04E57">
        <w:t>minimum finished floor levels for future buildings and structures.</w:t>
      </w:r>
    </w:p>
    <w:p w14:paraId="7C400A70" w14:textId="77777777" w:rsidR="00A51C83" w:rsidRPr="00F04E57" w:rsidRDefault="00A51C83" w:rsidP="00C705E1">
      <w:pPr>
        <w:pStyle w:val="Heading8"/>
        <w:ind w:left="1985" w:hanging="567"/>
      </w:pPr>
      <w:r w:rsidRPr="00F04E57">
        <w:t>requirements for specified foundation types, specific engineering design of foundations or suitability for standard foundations in accordance with NZS 3604 (where appropriate).</w:t>
      </w:r>
    </w:p>
    <w:p w14:paraId="3FDD6E1D" w14:textId="77777777" w:rsidR="00A51C83" w:rsidRPr="00F04E57" w:rsidRDefault="00A51C83" w:rsidP="00C705E1">
      <w:pPr>
        <w:pStyle w:val="Heading8"/>
        <w:ind w:left="1985" w:hanging="567"/>
      </w:pPr>
      <w:r w:rsidRPr="00F04E57">
        <w:t xml:space="preserve">the assessed site subsoil class in accordance with NZS 1170.5. </w:t>
      </w:r>
    </w:p>
    <w:p w14:paraId="2CD61917" w14:textId="77777777" w:rsidR="00A51C83" w:rsidRPr="00F04E57" w:rsidRDefault="00A51C83" w:rsidP="00C705E1">
      <w:pPr>
        <w:pStyle w:val="Heading8"/>
        <w:ind w:left="1985" w:hanging="567"/>
      </w:pPr>
      <w:r w:rsidRPr="00F04E57">
        <w:t>location of approved building platforms, building restriction lines, approved locations for on-site soakage and wastewater disposal.</w:t>
      </w:r>
    </w:p>
    <w:p w14:paraId="2C8D56EE" w14:textId="77777777" w:rsidR="00A51C83" w:rsidRPr="00F04E57" w:rsidRDefault="00A51C83" w:rsidP="00C705E1">
      <w:pPr>
        <w:pStyle w:val="Heading8"/>
        <w:ind w:left="1985" w:hanging="567"/>
      </w:pPr>
      <w:r w:rsidRPr="00F04E57">
        <w:t>restrictions on future earthworks (unless subject to specific engineering design).</w:t>
      </w:r>
    </w:p>
    <w:p w14:paraId="454CBE8E" w14:textId="77777777" w:rsidR="00A51C83" w:rsidRPr="00F04E57" w:rsidRDefault="00A51C83" w:rsidP="00C705E1">
      <w:pPr>
        <w:pStyle w:val="Heading8"/>
        <w:ind w:left="1985" w:hanging="567"/>
      </w:pPr>
      <w:r w:rsidRPr="00F04E57">
        <w:t>any restrictions on future works adjacent to existing structures, such as retaining walls, buried services, ground improvement.</w:t>
      </w:r>
    </w:p>
    <w:p w14:paraId="2C371C1D" w14:textId="184429C4" w:rsidR="00A51C83" w:rsidRPr="00F04E57" w:rsidRDefault="386FBDD9" w:rsidP="00C705E1">
      <w:pPr>
        <w:pStyle w:val="Heading7"/>
      </w:pPr>
      <w:r>
        <w:t xml:space="preserve">Pertinent information relating to future development on each lot must be provided in a summary table </w:t>
      </w:r>
      <w:r w:rsidRPr="386FBDD9">
        <w:rPr>
          <w:rStyle w:val="Heading7Char"/>
        </w:rPr>
        <w:t>for ease of reference. The scope of this summary table with depend upon the conditions relevant to</w:t>
      </w:r>
      <w:r>
        <w:t xml:space="preserve"> the specific development, but the following headings are likely to be required for most land development projects:</w:t>
      </w:r>
    </w:p>
    <w:p w14:paraId="593E45CC" w14:textId="77777777" w:rsidR="00A51C83" w:rsidRPr="00C705E1" w:rsidRDefault="00A51C83" w:rsidP="00C705E1">
      <w:pPr>
        <w:pStyle w:val="Heading8"/>
        <w:ind w:left="1985" w:hanging="567"/>
      </w:pPr>
      <w:r w:rsidRPr="00C705E1">
        <w:t>Lot number and size.</w:t>
      </w:r>
    </w:p>
    <w:p w14:paraId="450884F7" w14:textId="77777777" w:rsidR="00A51C83" w:rsidRPr="00C705E1" w:rsidRDefault="00A51C83" w:rsidP="00C705E1">
      <w:pPr>
        <w:pStyle w:val="Heading8"/>
        <w:ind w:left="1985" w:hanging="567"/>
      </w:pPr>
      <w:r w:rsidRPr="00C705E1">
        <w:t>Site elevation range.</w:t>
      </w:r>
    </w:p>
    <w:p w14:paraId="72E1DA1C" w14:textId="77777777" w:rsidR="00A51C83" w:rsidRPr="00C705E1" w:rsidRDefault="00A51C83" w:rsidP="00C705E1">
      <w:pPr>
        <w:pStyle w:val="Heading8"/>
        <w:ind w:left="1985" w:hanging="567"/>
      </w:pPr>
      <w:r w:rsidRPr="00C705E1">
        <w:t>Earthworks depths (cut / fill).</w:t>
      </w:r>
    </w:p>
    <w:p w14:paraId="5D7950F7" w14:textId="77777777" w:rsidR="00A51C83" w:rsidRPr="00C705E1" w:rsidRDefault="00A51C83" w:rsidP="00C705E1">
      <w:pPr>
        <w:pStyle w:val="Heading8"/>
        <w:ind w:left="1985" w:hanging="567"/>
      </w:pPr>
      <w:r w:rsidRPr="00C705E1">
        <w:t>Retaining walls, stabilised slopes or other structures and any associated setbacks.</w:t>
      </w:r>
    </w:p>
    <w:p w14:paraId="12240A0C" w14:textId="77777777" w:rsidR="00A51C83" w:rsidRPr="00C705E1" w:rsidRDefault="00A51C83" w:rsidP="00C705E1">
      <w:pPr>
        <w:pStyle w:val="Heading8"/>
        <w:ind w:left="1985" w:hanging="567"/>
      </w:pPr>
      <w:r w:rsidRPr="00C705E1">
        <w:t>Relevant geotechnical investigations.</w:t>
      </w:r>
    </w:p>
    <w:p w14:paraId="0BA21A92" w14:textId="77777777" w:rsidR="00A51C83" w:rsidRPr="00C705E1" w:rsidRDefault="00A51C83" w:rsidP="00C705E1">
      <w:pPr>
        <w:pStyle w:val="Heading8"/>
        <w:ind w:left="1985" w:hanging="567"/>
      </w:pPr>
      <w:r w:rsidRPr="00C705E1">
        <w:t>Ground improvements undertaken.</w:t>
      </w:r>
    </w:p>
    <w:p w14:paraId="64E20CF5" w14:textId="77777777" w:rsidR="00A51C83" w:rsidRPr="00C705E1" w:rsidRDefault="00A51C83" w:rsidP="00C705E1">
      <w:pPr>
        <w:pStyle w:val="Heading8"/>
        <w:ind w:left="1985" w:hanging="567"/>
      </w:pPr>
      <w:r w:rsidRPr="00C705E1">
        <w:t xml:space="preserve">Subsoil drains installed. </w:t>
      </w:r>
    </w:p>
    <w:p w14:paraId="4F17FC81" w14:textId="77777777" w:rsidR="00A51C83" w:rsidRPr="00C705E1" w:rsidRDefault="00A51C83" w:rsidP="00C705E1">
      <w:pPr>
        <w:pStyle w:val="Heading8"/>
        <w:ind w:left="1985" w:hanging="567"/>
      </w:pPr>
      <w:r w:rsidRPr="00C705E1">
        <w:t>Interpreted mean groundwater level and potential seasonal variability (depth and elevation).</w:t>
      </w:r>
    </w:p>
    <w:p w14:paraId="663EB11C" w14:textId="77777777" w:rsidR="00A51C83" w:rsidRPr="00C705E1" w:rsidRDefault="00A51C83" w:rsidP="00C705E1">
      <w:pPr>
        <w:pStyle w:val="Heading8"/>
        <w:ind w:left="1985" w:hanging="567"/>
      </w:pPr>
      <w:r w:rsidRPr="00C705E1">
        <w:t>Identify which geotechnical considerations (from Table 2.3) are present on each lot.</w:t>
      </w:r>
    </w:p>
    <w:p w14:paraId="0E1D6D9F" w14:textId="77777777" w:rsidR="00A51C83" w:rsidRPr="00C705E1" w:rsidRDefault="00A51C83" w:rsidP="00C705E1">
      <w:pPr>
        <w:pStyle w:val="Heading8"/>
        <w:ind w:left="1985" w:hanging="567"/>
      </w:pPr>
      <w:r w:rsidRPr="00C705E1">
        <w:t>Minimum Finished Floor Levels.</w:t>
      </w:r>
    </w:p>
    <w:p w14:paraId="1A031633" w14:textId="77777777" w:rsidR="00A51C83" w:rsidRPr="00C705E1" w:rsidRDefault="00A51C83" w:rsidP="00C705E1">
      <w:pPr>
        <w:pStyle w:val="Heading8"/>
        <w:ind w:left="1985" w:hanging="567"/>
      </w:pPr>
      <w:r w:rsidRPr="00C705E1">
        <w:t>Inclusion of Building Restriction Lines on the lot.</w:t>
      </w:r>
    </w:p>
    <w:p w14:paraId="0377672A" w14:textId="77777777" w:rsidR="00A51C83" w:rsidRPr="00C705E1" w:rsidRDefault="00A51C83" w:rsidP="00C705E1">
      <w:pPr>
        <w:pStyle w:val="Heading8"/>
        <w:ind w:left="1985" w:hanging="567"/>
      </w:pPr>
      <w:r w:rsidRPr="00C705E1">
        <w:t>Whether site meets criteria for ‘Good Ground’ in accordance with NZS 3604:2011.</w:t>
      </w:r>
    </w:p>
    <w:p w14:paraId="16BD786C" w14:textId="77777777" w:rsidR="00A51C83" w:rsidRPr="00C705E1" w:rsidRDefault="00A51C83" w:rsidP="00C705E1">
      <w:pPr>
        <w:pStyle w:val="Heading8"/>
        <w:ind w:left="1985" w:hanging="567"/>
      </w:pPr>
      <w:r w:rsidRPr="00C705E1">
        <w:t>Requirement for Specific Engineering Design (SED) of Foundations.</w:t>
      </w:r>
    </w:p>
    <w:p w14:paraId="7DC1899E" w14:textId="77777777" w:rsidR="00A51C83" w:rsidRPr="00C705E1" w:rsidRDefault="00A51C83" w:rsidP="00C705E1">
      <w:pPr>
        <w:pStyle w:val="Heading8"/>
        <w:ind w:left="1985" w:hanging="567"/>
      </w:pPr>
      <w:r w:rsidRPr="00C705E1">
        <w:t>Possible foundation solutions (with or without ground improvements) for suspended timber floors and/or concrete slab-on-ground options (as appropriate).</w:t>
      </w:r>
    </w:p>
    <w:p w14:paraId="04C9700F" w14:textId="77777777" w:rsidR="00A51C83" w:rsidRPr="00C705E1" w:rsidRDefault="00A51C83" w:rsidP="00C705E1">
      <w:pPr>
        <w:pStyle w:val="Heading8"/>
        <w:ind w:left="1985" w:hanging="567"/>
      </w:pPr>
      <w:r w:rsidRPr="00C705E1">
        <w:t>Suggested maximum and/or minimum future cut / fill depths.</w:t>
      </w:r>
    </w:p>
    <w:p w14:paraId="3EDC9417" w14:textId="77777777" w:rsidR="00A51C83" w:rsidRPr="00C705E1" w:rsidRDefault="00A51C83" w:rsidP="00C705E1">
      <w:pPr>
        <w:pStyle w:val="Heading8"/>
        <w:ind w:left="1985" w:hanging="567"/>
      </w:pPr>
      <w:r w:rsidRPr="00C705E1">
        <w:t>Whether further deep geotechnical investigations are considered necessary (other than shallow investigations in accordance with NZS 3604:2011) and for what purpose.</w:t>
      </w:r>
    </w:p>
    <w:p w14:paraId="34895910" w14:textId="77777777" w:rsidR="00C705E1" w:rsidRDefault="00C705E1" w:rsidP="00C705E1">
      <w:pPr>
        <w:pStyle w:val="ListParagraph"/>
      </w:pPr>
    </w:p>
    <w:p w14:paraId="2F2A0961" w14:textId="66D2801A" w:rsidR="00A51C83" w:rsidRPr="00F04E57" w:rsidRDefault="00A51C83" w:rsidP="00C705E1">
      <w:pPr>
        <w:pStyle w:val="ListParagraph"/>
      </w:pPr>
      <w:r w:rsidRPr="00F04E57">
        <w:t>Compilation of the GCR should be undertaken throughout the site development works, as specific works elements are completed and discussed at progress meetings with the consenting authority.</w:t>
      </w:r>
      <w:bookmarkStart w:id="2022" w:name="Applicability"/>
    </w:p>
    <w:p w14:paraId="3C656C94" w14:textId="77777777" w:rsidR="00C705E1" w:rsidRDefault="00C705E1" w:rsidP="00C705E1">
      <w:pPr>
        <w:pStyle w:val="ListParagraph"/>
      </w:pPr>
    </w:p>
    <w:p w14:paraId="7AB68B9A" w14:textId="2F6BB9CE" w:rsidR="00A51C83" w:rsidRDefault="00A51C83" w:rsidP="00C705E1">
      <w:pPr>
        <w:pStyle w:val="ListParagraph"/>
      </w:pPr>
      <w:r w:rsidRPr="00F04E57">
        <w:t xml:space="preserve">Where any structures have been built as part of the site development works, such as retaining walls requiring a building consent or stabilised slopes, the relevant Producers Statements (PS1, PS2 (where required), PS3 and PS4) </w:t>
      </w:r>
      <w:r w:rsidR="00E67041">
        <w:t>must</w:t>
      </w:r>
      <w:r w:rsidRPr="00F04E57">
        <w:t xml:space="preserve"> be included in the GCR appendices.  </w:t>
      </w:r>
    </w:p>
    <w:p w14:paraId="0A98BF3C" w14:textId="364A42F1" w:rsidR="00C705E1" w:rsidRDefault="00C705E1" w:rsidP="00C705E1">
      <w:pPr>
        <w:pStyle w:val="ListParagraph"/>
      </w:pPr>
    </w:p>
    <w:p w14:paraId="59F6F3C9" w14:textId="3DD0620B" w:rsidR="00C705E1" w:rsidRDefault="00C705E1" w:rsidP="00C705E1">
      <w:pPr>
        <w:pStyle w:val="ListParagraph"/>
      </w:pPr>
    </w:p>
    <w:p w14:paraId="7E4E1E2D" w14:textId="77777777" w:rsidR="00C705E1" w:rsidRPr="00F04E57" w:rsidRDefault="00C705E1" w:rsidP="00C705E1">
      <w:pPr>
        <w:pStyle w:val="ListParagraph"/>
      </w:pPr>
    </w:p>
    <w:p w14:paraId="48168A15" w14:textId="77777777" w:rsidR="00A51C83" w:rsidRPr="00907FD4" w:rsidRDefault="00A51C83" w:rsidP="00C705E1">
      <w:pPr>
        <w:pStyle w:val="Heading2"/>
        <w:rPr>
          <w:color w:val="E36C0A" w:themeColor="accent6" w:themeShade="BF"/>
        </w:rPr>
      </w:pPr>
      <w:bookmarkStart w:id="2023" w:name="_Toc105741546"/>
      <w:bookmarkStart w:id="2024" w:name="_Toc105741866"/>
      <w:bookmarkStart w:id="2025" w:name="_Toc126075410"/>
      <w:r w:rsidRPr="00907FD4">
        <w:rPr>
          <w:color w:val="E36C0A" w:themeColor="accent6" w:themeShade="BF"/>
        </w:rPr>
        <w:t>Standards and Best Practice Guidelines</w:t>
      </w:r>
      <w:bookmarkEnd w:id="2023"/>
      <w:bookmarkEnd w:id="2024"/>
      <w:bookmarkEnd w:id="2025"/>
    </w:p>
    <w:p w14:paraId="4600329C" w14:textId="77777777" w:rsidR="00C705E1" w:rsidRDefault="00C705E1" w:rsidP="00C705E1">
      <w:pPr>
        <w:pStyle w:val="ListParagraph"/>
      </w:pPr>
    </w:p>
    <w:p w14:paraId="23BC1A47" w14:textId="6B9C8F94" w:rsidR="00A51C83" w:rsidRDefault="00A51C83" w:rsidP="00C705E1">
      <w:pPr>
        <w:pStyle w:val="ListParagraph"/>
      </w:pPr>
      <w:r w:rsidRPr="00F04E57">
        <w:t xml:space="preserve">The following referenced documents are in addition to those given in the preceding sections. These represent a small sample of commonly used </w:t>
      </w:r>
      <w:r w:rsidR="003C0A26" w:rsidRPr="00F04E57">
        <w:t>documents,</w:t>
      </w:r>
      <w:r w:rsidRPr="00F04E57">
        <w:t xml:space="preserve"> and it is not intended as an exhaustive list. Geotechnical professionals are expected to use and reference other materials as appropriate to the design situation. </w:t>
      </w:r>
    </w:p>
    <w:p w14:paraId="43D6A628" w14:textId="77777777" w:rsidR="00C705E1" w:rsidRPr="00F04E57" w:rsidRDefault="00C705E1" w:rsidP="00C705E1">
      <w:pPr>
        <w:pStyle w:val="ListParagraph"/>
      </w:pPr>
    </w:p>
    <w:p w14:paraId="0248D6AF" w14:textId="77777777" w:rsidR="00A51C83" w:rsidRPr="00F04E57" w:rsidRDefault="00A51C83" w:rsidP="00C705E1">
      <w:pPr>
        <w:pStyle w:val="ListParagraph"/>
        <w:spacing w:before="240"/>
      </w:pPr>
      <w:r w:rsidRPr="00F04E57">
        <w:t>NZS 1170.0 2002. Structural design actions – Part 0: General principles.</w:t>
      </w:r>
    </w:p>
    <w:p w14:paraId="3F60B697" w14:textId="77777777" w:rsidR="00A51C83" w:rsidRPr="00F04E57" w:rsidRDefault="00A51C83" w:rsidP="00C705E1">
      <w:pPr>
        <w:pStyle w:val="ListParagraph"/>
        <w:spacing w:before="240"/>
      </w:pPr>
      <w:r w:rsidRPr="00F04E57">
        <w:t>NZS 1170.5 2004. Structural design actions – Part 5: Earthquake actions – New Zealand.</w:t>
      </w:r>
    </w:p>
    <w:p w14:paraId="7C498F7A" w14:textId="77777777" w:rsidR="00A51C83" w:rsidRPr="00F04E57" w:rsidRDefault="00A51C83" w:rsidP="00C705E1">
      <w:pPr>
        <w:pStyle w:val="ListParagraph"/>
        <w:spacing w:before="240"/>
      </w:pPr>
      <w:r w:rsidRPr="00F04E57">
        <w:t>NZS 1170.5 Supp 1:2004. Structural design actions – Part 5: Earthquake actions – New Zealand. Commentary.</w:t>
      </w:r>
    </w:p>
    <w:p w14:paraId="2D123D3F" w14:textId="77777777" w:rsidR="00A51C83" w:rsidRPr="00F04E57" w:rsidRDefault="00A51C83" w:rsidP="00C705E1">
      <w:pPr>
        <w:pStyle w:val="ListParagraph"/>
        <w:spacing w:before="240"/>
      </w:pPr>
      <w:r w:rsidRPr="00F04E57">
        <w:t>NZS 4404:2010. Land development and subdivision infrastructure.</w:t>
      </w:r>
    </w:p>
    <w:p w14:paraId="2FC47287" w14:textId="77777777" w:rsidR="00A51C83" w:rsidRPr="00F04E57" w:rsidRDefault="00A51C83" w:rsidP="00C705E1">
      <w:pPr>
        <w:pStyle w:val="ListParagraph"/>
        <w:spacing w:before="240"/>
      </w:pPr>
      <w:r w:rsidRPr="00F04E57">
        <w:t>NZS 4431:1989. Code of practice for earth fill for residential development.</w:t>
      </w:r>
    </w:p>
    <w:p w14:paraId="1E6A7A50" w14:textId="77777777" w:rsidR="00A51C83" w:rsidRPr="00F04E57" w:rsidRDefault="00A51C83" w:rsidP="00C705E1">
      <w:pPr>
        <w:pStyle w:val="ListParagraph"/>
        <w:spacing w:before="240"/>
      </w:pPr>
      <w:r w:rsidRPr="00F04E57">
        <w:t>NZS 4402:1986. Methods of testing soils for civil engineering purposes – Soil tests. Parts 1 to 7.</w:t>
      </w:r>
    </w:p>
    <w:p w14:paraId="75E31DA9" w14:textId="77777777" w:rsidR="00A51C83" w:rsidRPr="00F04E57" w:rsidRDefault="00A51C83" w:rsidP="00C705E1">
      <w:pPr>
        <w:pStyle w:val="ListParagraph"/>
        <w:spacing w:before="240"/>
      </w:pPr>
      <w:r w:rsidRPr="00F04E57">
        <w:t>NZS 3604:2011. Timber-framed buildings.</w:t>
      </w:r>
    </w:p>
    <w:p w14:paraId="24F5CAFE" w14:textId="77777777" w:rsidR="00A51C83" w:rsidRPr="00F04E57" w:rsidRDefault="00A51C83" w:rsidP="00C705E1">
      <w:pPr>
        <w:pStyle w:val="ListParagraph"/>
        <w:spacing w:before="240"/>
      </w:pPr>
      <w:r w:rsidRPr="00F04E57">
        <w:t>NZS 4429:2013. Concrete masonry building not requiring specific engineering design.</w:t>
      </w:r>
    </w:p>
    <w:p w14:paraId="047929A6" w14:textId="77777777" w:rsidR="00A51C83" w:rsidRPr="00F04E57" w:rsidRDefault="00A51C83" w:rsidP="00C705E1">
      <w:pPr>
        <w:pStyle w:val="ListParagraph"/>
        <w:spacing w:before="240"/>
      </w:pPr>
      <w:r w:rsidRPr="00F04E57">
        <w:t xml:space="preserve">New Zealand Geotechnical Society Inc. Field description of soil and rock. 2005. </w:t>
      </w:r>
    </w:p>
    <w:p w14:paraId="373F81B3" w14:textId="70C842A3" w:rsidR="00A51C83" w:rsidRPr="00F04E57" w:rsidRDefault="00A51C83" w:rsidP="00C705E1">
      <w:pPr>
        <w:pStyle w:val="ListParagraph"/>
        <w:spacing w:before="240"/>
      </w:pPr>
      <w:r w:rsidRPr="00F04E57">
        <w:t xml:space="preserve">New Zealand Geotechnical Society Inc. Guideline for </w:t>
      </w:r>
      <w:r w:rsidR="003C0A26" w:rsidRPr="00F04E57">
        <w:t>handheld</w:t>
      </w:r>
      <w:r w:rsidRPr="00F04E57">
        <w:t xml:space="preserve"> shear vane test. 2001.</w:t>
      </w:r>
    </w:p>
    <w:p w14:paraId="1A5F72F1" w14:textId="77777777" w:rsidR="00A51C83" w:rsidRPr="00F04E57" w:rsidRDefault="00A51C83" w:rsidP="00C705E1">
      <w:pPr>
        <w:pStyle w:val="ListParagraph"/>
        <w:spacing w:before="240"/>
      </w:pPr>
      <w:r w:rsidRPr="00F04E57">
        <w:t>Crawford, S.A, and Millar, P.J. The design of permanent slopes for residential building development’. EQC Research Project 95/183, NZ Geomechanics News (June 1998).</w:t>
      </w:r>
    </w:p>
    <w:p w14:paraId="5AC942E5" w14:textId="77777777" w:rsidR="00A51C83" w:rsidRPr="00F04E57" w:rsidRDefault="00A51C83" w:rsidP="00C705E1">
      <w:pPr>
        <w:pStyle w:val="ListParagraph"/>
        <w:spacing w:before="240"/>
      </w:pPr>
      <w:r w:rsidRPr="00F04E57">
        <w:t>Waka Kotahi New Zealand Transport Agency. Bridge manual (SP/M/022) Version 3. May 2013.</w:t>
      </w:r>
    </w:p>
    <w:p w14:paraId="76181FA2" w14:textId="77777777" w:rsidR="00A51C83" w:rsidRPr="00F04E57" w:rsidRDefault="00A51C83" w:rsidP="00C705E1">
      <w:pPr>
        <w:pStyle w:val="ListParagraph"/>
        <w:spacing w:before="240"/>
      </w:pPr>
      <w:r w:rsidRPr="00F04E57">
        <w:t>Ministry for the Environment. Resource Management (National Environmental Standard for Assessing and Managing Contaminants in Soil to Protect Human Health) Regulations 2011.</w:t>
      </w:r>
    </w:p>
    <w:p w14:paraId="16827EE4" w14:textId="77777777" w:rsidR="00A51C83" w:rsidRPr="00F04E57" w:rsidRDefault="00A51C83" w:rsidP="00C705E1">
      <w:pPr>
        <w:pStyle w:val="ListParagraph"/>
        <w:spacing w:before="240"/>
      </w:pPr>
      <w:r w:rsidRPr="00F04E57">
        <w:t>Ministry of Business, Innovation and Employment. Practice Advisory 17: Well-planned ground investigations can save costs. ISBN: 978-0-947497-63-7.</w:t>
      </w:r>
    </w:p>
    <w:p w14:paraId="274AC02E" w14:textId="77777777" w:rsidR="00A51C83" w:rsidRPr="00F04E57" w:rsidRDefault="00A51C83" w:rsidP="00C705E1">
      <w:pPr>
        <w:pStyle w:val="ListParagraph"/>
        <w:spacing w:before="240"/>
      </w:pPr>
      <w:r w:rsidRPr="00F04E57">
        <w:t>New Zealand Geotechnical Society. New Zealand Ground Investigation Specification. 28 April 2017.</w:t>
      </w:r>
    </w:p>
    <w:p w14:paraId="79BB65E5" w14:textId="77777777" w:rsidR="00A51C83" w:rsidRPr="00F04E57" w:rsidRDefault="00A51C83" w:rsidP="00C705E1">
      <w:pPr>
        <w:pStyle w:val="ListParagraph"/>
        <w:spacing w:before="240"/>
      </w:pPr>
      <w:r w:rsidRPr="00F04E57">
        <w:t>Planning and engineering guidance for potentially liquefaction-prone land. Resource Management Act and Building Act aspects. Ministry of Business, Innovation and Employment.</w:t>
      </w:r>
    </w:p>
    <w:p w14:paraId="25410372" w14:textId="77777777" w:rsidR="00A51C83" w:rsidRPr="00F04E57" w:rsidRDefault="00A51C83" w:rsidP="00C705E1">
      <w:pPr>
        <w:pStyle w:val="ListParagraph"/>
        <w:spacing w:before="240"/>
      </w:pPr>
      <w:r w:rsidRPr="00F04E57">
        <w:rPr>
          <w:i/>
        </w:rPr>
        <w:t>Planning for Development of Land on or Close to Active Faults</w:t>
      </w:r>
      <w:r w:rsidRPr="00F04E57">
        <w:t>. A guideline to assist resource management planners in New Zealand. Report prepared for Ministry for the Environment by Janine Kerr, Simon Nathan, Russ Van Dissen, Peter Webb, David Brunsdon and Andrew King. 2003.</w:t>
      </w:r>
    </w:p>
    <w:p w14:paraId="4A2DECA1" w14:textId="77777777" w:rsidR="00A51C83" w:rsidRPr="00F04E57" w:rsidRDefault="00A51C83" w:rsidP="00C705E1">
      <w:pPr>
        <w:pStyle w:val="ListParagraph"/>
        <w:spacing w:before="240"/>
      </w:pPr>
      <w:r w:rsidRPr="00F04E57">
        <w:t>Rockfall: Design considerations for passive protection structures. October 2016. Ministry of Business, Innovation and Employment.</w:t>
      </w:r>
    </w:p>
    <w:p w14:paraId="5EDBA983" w14:textId="77777777" w:rsidR="00A51C83" w:rsidRPr="00F04E57" w:rsidRDefault="00A51C83" w:rsidP="00C705E1">
      <w:pPr>
        <w:pStyle w:val="ListParagraph"/>
        <w:spacing w:before="240"/>
      </w:pPr>
      <w:r w:rsidRPr="00F04E57">
        <w:t>UK National House Building Council Standards (2020). Chapter 4 – Foundations.</w:t>
      </w:r>
    </w:p>
    <w:p w14:paraId="2C02FC4E" w14:textId="77777777" w:rsidR="00A51C83" w:rsidRPr="00F04E57" w:rsidRDefault="00A51C83" w:rsidP="00C705E1">
      <w:pPr>
        <w:pStyle w:val="ListParagraph"/>
        <w:spacing w:before="240"/>
      </w:pPr>
      <w:r w:rsidRPr="00F04E57">
        <w:t>Guidance on embedded retaining wall design. CIRIA C760. London, 2017.</w:t>
      </w:r>
    </w:p>
    <w:p w14:paraId="0995FD87" w14:textId="77777777" w:rsidR="00A51C83" w:rsidRPr="00F04E57" w:rsidRDefault="00A51C83" w:rsidP="00C705E1">
      <w:pPr>
        <w:pStyle w:val="ListParagraph"/>
        <w:spacing w:before="240"/>
      </w:pPr>
      <w:r w:rsidRPr="00F04E57">
        <w:t xml:space="preserve">Environment Bay of Plenty Regional Council. Erosion and sediment control: Guidelines for Soil Disturbing Activities. Guideline 2010/01.June 2010. </w:t>
      </w:r>
      <w:hyperlink r:id="rId106" w:history="1">
        <w:r w:rsidRPr="00F04E57">
          <w:rPr>
            <w:rStyle w:val="Hyperlink"/>
            <w:rFonts w:cs="Arial"/>
          </w:rPr>
          <w:t>https://www.boprc.govt.nz/media/29555/Guideline-100624-ErosionandSedimentControl.pdf</w:t>
        </w:r>
      </w:hyperlink>
    </w:p>
    <w:p w14:paraId="5A2BD891" w14:textId="77777777" w:rsidR="00A51C83" w:rsidRPr="00F04E57" w:rsidRDefault="00A51C83" w:rsidP="00C705E1">
      <w:pPr>
        <w:pStyle w:val="ListParagraph"/>
        <w:spacing w:before="240"/>
      </w:pPr>
      <w:r w:rsidRPr="00F04E57">
        <w:t xml:space="preserve">Environment Waikato Technical Report No.2009/02. Erosion and sediment control: Guidelines for Soil Disturbing Activities. January 2019. </w:t>
      </w:r>
      <w:hyperlink r:id="rId107" w:history="1">
        <w:r w:rsidRPr="00F04E57">
          <w:t>http://waikatoregion.govt.nz/assets/WRC/WRC-2019/TR0902.pdf</w:t>
        </w:r>
      </w:hyperlink>
      <w:r w:rsidRPr="00F04E57">
        <w:t>.</w:t>
      </w:r>
    </w:p>
    <w:p w14:paraId="5F20192D" w14:textId="77777777" w:rsidR="00A51C83" w:rsidRPr="00F04E57" w:rsidRDefault="00A51C83" w:rsidP="00C705E1">
      <w:pPr>
        <w:pStyle w:val="ListParagraph"/>
        <w:spacing w:before="240"/>
      </w:pPr>
      <w:hyperlink r:id="rId108" w:history="1">
        <w:r w:rsidRPr="00F04E57">
          <w:rPr>
            <w:rStyle w:val="Hyperlink"/>
            <w:rFonts w:cs="Arial"/>
          </w:rPr>
          <w:t>www.waikatoregion.govt.nz/assets/PageFiles/2947-earthworks/1/Erosion-and-sediment-control-plan-preparation-guideline.pdf</w:t>
        </w:r>
      </w:hyperlink>
    </w:p>
    <w:p w14:paraId="6D72BFC4" w14:textId="77777777" w:rsidR="00A51C83" w:rsidRPr="00F04E57" w:rsidRDefault="00A51C83" w:rsidP="00C705E1">
      <w:pPr>
        <w:pStyle w:val="ListParagraph"/>
        <w:spacing w:before="240"/>
      </w:pPr>
      <w:r w:rsidRPr="00F04E57">
        <w:t>ASTM D5778-12. Standard test method for electronic friction cone and piezocone penetration testing of soils. 2012.</w:t>
      </w:r>
    </w:p>
    <w:p w14:paraId="6633BC09" w14:textId="77777777" w:rsidR="00A51C83" w:rsidRPr="00F04E57" w:rsidRDefault="00A51C83" w:rsidP="00C705E1">
      <w:pPr>
        <w:pStyle w:val="ListParagraph"/>
        <w:spacing w:before="240"/>
      </w:pPr>
      <w:r w:rsidRPr="00F04E57">
        <w:t>Dellow, G.D., 2010. Distribution and engineering properties of young lake sediments in Rotorua District, GNS Science Consultancy Report 2010/81. 13p.</w:t>
      </w:r>
    </w:p>
    <w:p w14:paraId="69C18C98" w14:textId="77777777" w:rsidR="00A51C83" w:rsidRPr="00F04E57" w:rsidRDefault="00A51C83" w:rsidP="00C705E1">
      <w:pPr>
        <w:pStyle w:val="ListParagraph"/>
        <w:spacing w:before="240"/>
      </w:pPr>
      <w:r w:rsidRPr="00F04E57">
        <w:t>Scott, B.J., 2010. Rotorua District Council Hazard Studies, Part 1: Volcano and geothermal Hazards. GNS Science Consultancy Report 2010/67. 31p.</w:t>
      </w:r>
    </w:p>
    <w:p w14:paraId="44FF5091" w14:textId="3B99DB49" w:rsidR="00C705E1" w:rsidRDefault="00A51C83" w:rsidP="00E40EEF">
      <w:pPr>
        <w:pStyle w:val="ListParagraph"/>
        <w:spacing w:before="240"/>
        <w:rPr>
          <w:rFonts w:ascii="Arial Bold" w:hAnsi="Arial Bold"/>
          <w:b/>
          <w:caps/>
          <w:sz w:val="28"/>
        </w:rPr>
      </w:pPr>
      <w:r w:rsidRPr="00F04E57">
        <w:t>Nairn, I.A. 2002. Geology of the Okataina Volcanic Centre: sheets part U15, part U16, part V15 &amp; part V16, scale 1:50,000. Institute of Geological &amp; Nuclear Sciences Geological Map 25.</w:t>
      </w:r>
      <w:bookmarkStart w:id="2026" w:name="_Toc522481587"/>
      <w:bookmarkStart w:id="2027" w:name="_Toc529281895"/>
      <w:bookmarkStart w:id="2028" w:name="_Toc529284473"/>
      <w:bookmarkStart w:id="2029" w:name="_Toc529284716"/>
      <w:bookmarkStart w:id="2030" w:name="_Toc67036236"/>
      <w:bookmarkEnd w:id="2022"/>
      <w:r w:rsidR="00C705E1">
        <w:br w:type="page"/>
      </w:r>
    </w:p>
    <w:bookmarkEnd w:id="2026"/>
    <w:bookmarkEnd w:id="2027"/>
    <w:bookmarkEnd w:id="2028"/>
    <w:bookmarkEnd w:id="2029"/>
    <w:bookmarkEnd w:id="2030"/>
    <w:p w14:paraId="593E4A31" w14:textId="790EB8FE" w:rsidR="00A51C83" w:rsidRPr="00907FD4" w:rsidRDefault="00A51C83" w:rsidP="00B27964">
      <w:pPr>
        <w:pStyle w:val="Appendixstyle"/>
        <w:rPr>
          <w:rFonts w:ascii="Arial" w:hAnsi="Arial"/>
          <w:color w:val="E36C0A" w:themeColor="accent6" w:themeShade="BF"/>
        </w:rPr>
      </w:pPr>
      <w:r w:rsidRPr="00907FD4">
        <w:rPr>
          <w:rFonts w:ascii="Arial" w:hAnsi="Arial"/>
          <w:color w:val="E36C0A" w:themeColor="accent6" w:themeShade="BF"/>
        </w:rPr>
        <w:t>Form 1A: Statement of Professional Opinion as to Suitability of Land for Subdivision</w:t>
      </w:r>
    </w:p>
    <w:p w14:paraId="40449ACB" w14:textId="77777777" w:rsidR="00B13A02" w:rsidRDefault="00B13A02" w:rsidP="00B27964">
      <w:pPr>
        <w:pStyle w:val="NoSpacing"/>
        <w:rPr>
          <w:highlight w:val="yellow"/>
        </w:rPr>
      </w:pPr>
    </w:p>
    <w:tbl>
      <w:tblPr>
        <w:tblW w:w="5000" w:type="pct"/>
        <w:tblCellMar>
          <w:left w:w="0" w:type="dxa"/>
          <w:right w:w="0" w:type="dxa"/>
        </w:tblCellMar>
        <w:tblLook w:val="01E0" w:firstRow="1" w:lastRow="1" w:firstColumn="1" w:lastColumn="1" w:noHBand="0" w:noVBand="0"/>
      </w:tblPr>
      <w:tblGrid>
        <w:gridCol w:w="7658"/>
        <w:gridCol w:w="1417"/>
        <w:gridCol w:w="1392"/>
      </w:tblGrid>
      <w:tr w:rsidR="00B13A02" w:rsidRPr="00B27964" w14:paraId="21871D1C" w14:textId="77777777" w:rsidTr="00E7354C">
        <w:trPr>
          <w:trHeight w:val="681"/>
        </w:trPr>
        <w:tc>
          <w:tcPr>
            <w:tcW w:w="5000" w:type="pct"/>
            <w:gridSpan w:val="3"/>
          </w:tcPr>
          <w:p w14:paraId="532730C7" w14:textId="7D737DF0" w:rsidR="00B13A02" w:rsidRPr="00B27964" w:rsidRDefault="00B13A02" w:rsidP="00E7354C">
            <w:pPr>
              <w:pStyle w:val="TableParagraph"/>
              <w:spacing w:before="201"/>
              <w:ind w:left="0"/>
              <w:rPr>
                <w:b/>
              </w:rPr>
            </w:pPr>
            <w:r w:rsidRPr="00B27964">
              <w:rPr>
                <w:b/>
                <w:spacing w:val="-2"/>
              </w:rPr>
              <w:t>Development:</w:t>
            </w:r>
          </w:p>
        </w:tc>
      </w:tr>
      <w:tr w:rsidR="00B13A02" w:rsidRPr="00B27964" w14:paraId="29A01E26" w14:textId="77777777" w:rsidTr="00E7354C">
        <w:trPr>
          <w:trHeight w:val="678"/>
        </w:trPr>
        <w:tc>
          <w:tcPr>
            <w:tcW w:w="5000" w:type="pct"/>
            <w:gridSpan w:val="3"/>
          </w:tcPr>
          <w:p w14:paraId="57747457" w14:textId="6AACCEB0" w:rsidR="00B13A02" w:rsidRPr="00B27964" w:rsidRDefault="00B13A02" w:rsidP="00E7354C">
            <w:pPr>
              <w:pStyle w:val="TableParagraph"/>
              <w:spacing w:before="199"/>
              <w:ind w:left="0"/>
              <w:rPr>
                <w:b/>
              </w:rPr>
            </w:pPr>
            <w:r w:rsidRPr="00B27964">
              <w:rPr>
                <w:b/>
                <w:spacing w:val="-2"/>
              </w:rPr>
              <w:t>Owner/Developer:</w:t>
            </w:r>
          </w:p>
        </w:tc>
      </w:tr>
      <w:tr w:rsidR="00B13A02" w:rsidRPr="00B27964" w14:paraId="775EE440" w14:textId="77777777" w:rsidTr="00E7354C">
        <w:trPr>
          <w:trHeight w:val="681"/>
        </w:trPr>
        <w:tc>
          <w:tcPr>
            <w:tcW w:w="5000" w:type="pct"/>
            <w:gridSpan w:val="3"/>
          </w:tcPr>
          <w:p w14:paraId="7EB16AE6" w14:textId="0B7C6693" w:rsidR="00B13A02" w:rsidRPr="00B27964" w:rsidRDefault="00B13A02" w:rsidP="00E7354C">
            <w:pPr>
              <w:pStyle w:val="TableParagraph"/>
              <w:tabs>
                <w:tab w:val="left" w:pos="1367"/>
                <w:tab w:val="left" w:pos="2408"/>
                <w:tab w:val="left" w:pos="4643"/>
              </w:tabs>
              <w:spacing w:before="201"/>
              <w:ind w:left="0"/>
              <w:rPr>
                <w:b/>
              </w:rPr>
            </w:pPr>
            <w:r w:rsidRPr="00B27964">
              <w:rPr>
                <w:b/>
              </w:rPr>
              <w:t>Location:</w:t>
            </w:r>
          </w:p>
        </w:tc>
      </w:tr>
      <w:tr w:rsidR="003501E0" w:rsidRPr="00B27964" w14:paraId="1456AE45" w14:textId="77777777" w:rsidTr="00E7354C">
        <w:trPr>
          <w:trHeight w:val="681"/>
        </w:trPr>
        <w:tc>
          <w:tcPr>
            <w:tcW w:w="4335" w:type="pct"/>
            <w:gridSpan w:val="2"/>
          </w:tcPr>
          <w:p w14:paraId="3D243154" w14:textId="77777777" w:rsidR="003501E0" w:rsidRPr="00B27964" w:rsidRDefault="003501E0" w:rsidP="00E7354C">
            <w:pPr>
              <w:pStyle w:val="TableParagraph"/>
              <w:tabs>
                <w:tab w:val="left" w:pos="1367"/>
                <w:tab w:val="left" w:pos="2408"/>
                <w:tab w:val="left" w:pos="4643"/>
              </w:tabs>
              <w:spacing w:before="201"/>
              <w:ind w:left="0"/>
              <w:rPr>
                <w:b/>
              </w:rPr>
            </w:pPr>
            <w:r w:rsidRPr="00B27964">
              <w:rPr>
                <w:b/>
              </w:rPr>
              <w:t xml:space="preserve">I, </w:t>
            </w:r>
          </w:p>
        </w:tc>
        <w:tc>
          <w:tcPr>
            <w:tcW w:w="665" w:type="pct"/>
          </w:tcPr>
          <w:p w14:paraId="64E084E2" w14:textId="73A2870F" w:rsidR="003501E0" w:rsidRPr="00B27964" w:rsidRDefault="003501E0" w:rsidP="00E7354C">
            <w:pPr>
              <w:pStyle w:val="TableParagraph"/>
              <w:tabs>
                <w:tab w:val="left" w:pos="1367"/>
                <w:tab w:val="left" w:pos="2408"/>
                <w:tab w:val="left" w:pos="4643"/>
              </w:tabs>
              <w:spacing w:before="201"/>
              <w:ind w:left="0"/>
              <w:jc w:val="right"/>
              <w:rPr>
                <w:b/>
              </w:rPr>
            </w:pPr>
            <w:r w:rsidRPr="00B27964">
              <w:rPr>
                <w:rStyle w:val="Reference"/>
                <w:sz w:val="18"/>
                <w:szCs w:val="18"/>
              </w:rPr>
              <w:t>(Full name)</w:t>
            </w:r>
          </w:p>
        </w:tc>
      </w:tr>
      <w:tr w:rsidR="003501E0" w:rsidRPr="00B27964" w14:paraId="2E5823D9" w14:textId="77777777" w:rsidTr="00E7354C">
        <w:trPr>
          <w:trHeight w:val="681"/>
        </w:trPr>
        <w:tc>
          <w:tcPr>
            <w:tcW w:w="4335" w:type="pct"/>
            <w:gridSpan w:val="2"/>
          </w:tcPr>
          <w:p w14:paraId="330FFB25" w14:textId="77777777" w:rsidR="003501E0" w:rsidRPr="00B27964" w:rsidRDefault="003501E0" w:rsidP="00E7354C">
            <w:pPr>
              <w:pStyle w:val="TableParagraph"/>
              <w:tabs>
                <w:tab w:val="left" w:pos="1367"/>
                <w:tab w:val="left" w:pos="2408"/>
                <w:tab w:val="left" w:pos="4643"/>
              </w:tabs>
              <w:spacing w:before="201"/>
              <w:ind w:left="0"/>
              <w:rPr>
                <w:b/>
              </w:rPr>
            </w:pPr>
            <w:r w:rsidRPr="00B27964">
              <w:rPr>
                <w:b/>
              </w:rPr>
              <w:t xml:space="preserve">of </w:t>
            </w:r>
          </w:p>
        </w:tc>
        <w:tc>
          <w:tcPr>
            <w:tcW w:w="665" w:type="pct"/>
          </w:tcPr>
          <w:p w14:paraId="1DF07F80" w14:textId="32E91679" w:rsidR="003501E0" w:rsidRPr="00B27964" w:rsidRDefault="003501E0" w:rsidP="00E7354C">
            <w:pPr>
              <w:pStyle w:val="TableParagraph"/>
              <w:tabs>
                <w:tab w:val="left" w:pos="1367"/>
                <w:tab w:val="left" w:pos="2408"/>
                <w:tab w:val="left" w:pos="4643"/>
              </w:tabs>
              <w:spacing w:before="201"/>
              <w:ind w:left="0"/>
              <w:jc w:val="right"/>
              <w:rPr>
                <w:rStyle w:val="Reference"/>
              </w:rPr>
            </w:pPr>
            <w:r w:rsidRPr="00B27964">
              <w:rPr>
                <w:rStyle w:val="Reference"/>
                <w:sz w:val="18"/>
                <w:szCs w:val="18"/>
              </w:rPr>
              <w:t>(Name and address of firm)</w:t>
            </w:r>
          </w:p>
        </w:tc>
      </w:tr>
      <w:tr w:rsidR="005F3F75" w:rsidRPr="00B27964" w14:paraId="1E935C9E" w14:textId="77777777" w:rsidTr="00E7354C">
        <w:trPr>
          <w:trHeight w:val="681"/>
        </w:trPr>
        <w:tc>
          <w:tcPr>
            <w:tcW w:w="5000" w:type="pct"/>
            <w:gridSpan w:val="3"/>
          </w:tcPr>
          <w:p w14:paraId="4EA8034C" w14:textId="5E049058" w:rsidR="005F3F75" w:rsidRPr="00B27964" w:rsidRDefault="005F3F75" w:rsidP="00E7354C">
            <w:pPr>
              <w:pStyle w:val="TableParagraph"/>
              <w:tabs>
                <w:tab w:val="left" w:pos="1367"/>
                <w:tab w:val="left" w:pos="2408"/>
                <w:tab w:val="left" w:pos="4643"/>
              </w:tabs>
              <w:spacing w:before="201"/>
              <w:ind w:left="0"/>
              <w:rPr>
                <w:b/>
              </w:rPr>
            </w:pPr>
            <w:r w:rsidRPr="00B27964">
              <w:rPr>
                <w:b/>
              </w:rPr>
              <w:t>hereby confirm that:</w:t>
            </w:r>
          </w:p>
        </w:tc>
      </w:tr>
      <w:tr w:rsidR="00BB3440" w:rsidRPr="00B27964" w14:paraId="63179BA7" w14:textId="77777777" w:rsidTr="00E7354C">
        <w:trPr>
          <w:trHeight w:val="395"/>
        </w:trPr>
        <w:tc>
          <w:tcPr>
            <w:tcW w:w="5000" w:type="pct"/>
            <w:gridSpan w:val="3"/>
          </w:tcPr>
          <w:p w14:paraId="4AD4DC63" w14:textId="77777777" w:rsidR="00BB3440" w:rsidRPr="00DC43D4" w:rsidRDefault="00BB3440" w:rsidP="000D52C8">
            <w:pPr>
              <w:pStyle w:val="TableNum"/>
              <w:numPr>
                <w:ilvl w:val="0"/>
                <w:numId w:val="0"/>
              </w:numPr>
              <w:rPr>
                <w:rFonts w:ascii="Arial" w:hAnsi="Arial" w:cs="Arial"/>
              </w:rPr>
            </w:pPr>
            <w:r w:rsidRPr="00B27964">
              <w:rPr>
                <w:rFonts w:ascii="Arial" w:hAnsi="Arial" w:cs="Arial"/>
              </w:rPr>
              <w:t>I am a geo-professional as defined in clause 1.2.2 of NZS 4404:2010 and was retained by the owner / developer as the geo-professional on the above development.</w:t>
            </w:r>
          </w:p>
        </w:tc>
      </w:tr>
      <w:tr w:rsidR="00BB3440" w:rsidRPr="00B27964" w14:paraId="798A23D5" w14:textId="77777777" w:rsidTr="00E7354C">
        <w:trPr>
          <w:trHeight w:val="397"/>
        </w:trPr>
        <w:tc>
          <w:tcPr>
            <w:tcW w:w="5000" w:type="pct"/>
            <w:gridSpan w:val="3"/>
          </w:tcPr>
          <w:p w14:paraId="1BBB3FC5" w14:textId="77777777" w:rsidR="00BB3440" w:rsidRPr="00DC43D4" w:rsidRDefault="00BB3440" w:rsidP="000D52C8">
            <w:pPr>
              <w:pStyle w:val="TableNum"/>
              <w:numPr>
                <w:ilvl w:val="0"/>
                <w:numId w:val="0"/>
              </w:numPr>
              <w:rPr>
                <w:rFonts w:ascii="Arial" w:hAnsi="Arial" w:cs="Arial"/>
              </w:rPr>
            </w:pPr>
            <w:r w:rsidRPr="00B27964">
              <w:rPr>
                <w:rFonts w:ascii="Arial" w:hAnsi="Arial" w:cs="Arial"/>
              </w:rPr>
              <w:t>Site investigations have been carried out under my direction and are described in my report</w:t>
            </w:r>
            <w:r>
              <w:rPr>
                <w:rFonts w:ascii="Arial" w:hAnsi="Arial" w:cs="Arial"/>
              </w:rPr>
              <w:t>.</w:t>
            </w:r>
          </w:p>
        </w:tc>
      </w:tr>
      <w:tr w:rsidR="00BB3440" w:rsidRPr="00B27964" w14:paraId="4896A520" w14:textId="77777777" w:rsidTr="00E7354C">
        <w:trPr>
          <w:trHeight w:val="556"/>
        </w:trPr>
        <w:tc>
          <w:tcPr>
            <w:tcW w:w="5000" w:type="pct"/>
            <w:gridSpan w:val="3"/>
          </w:tcPr>
          <w:p w14:paraId="438D9638" w14:textId="77777777" w:rsidR="00BB3440" w:rsidRPr="00B27964" w:rsidRDefault="00BB3440" w:rsidP="00E7354C">
            <w:pPr>
              <w:pStyle w:val="TableNum"/>
              <w:numPr>
                <w:ilvl w:val="0"/>
                <w:numId w:val="0"/>
              </w:numPr>
              <w:rPr>
                <w:rFonts w:ascii="Arial" w:hAnsi="Arial" w:cs="Arial"/>
              </w:rPr>
            </w:pPr>
            <w:r w:rsidRPr="00B27964">
              <w:rPr>
                <w:rFonts w:ascii="Arial" w:hAnsi="Arial" w:cs="Arial"/>
              </w:rPr>
              <w:t>I am aware of the details of the proposed scheme of subdivision and of the general nature of proposed engineering works as shown on the following drawings:</w:t>
            </w:r>
          </w:p>
          <w:p w14:paraId="29C8B54B" w14:textId="77777777" w:rsidR="00BB3440" w:rsidRDefault="00BB3440" w:rsidP="000D52C8">
            <w:pPr>
              <w:pStyle w:val="Tablebulletsecondary"/>
              <w:ind w:left="284"/>
            </w:pPr>
          </w:p>
          <w:p w14:paraId="13DFB4A6" w14:textId="77777777" w:rsidR="00BB3440" w:rsidRDefault="00BB3440" w:rsidP="000D52C8">
            <w:pPr>
              <w:pStyle w:val="Tablebulletsecondary"/>
              <w:ind w:left="284"/>
            </w:pPr>
            <w:r>
              <w:t xml:space="preserve"> </w:t>
            </w:r>
          </w:p>
          <w:p w14:paraId="0821F2D7" w14:textId="77777777" w:rsidR="00BB3440" w:rsidRDefault="00BB3440" w:rsidP="000D52C8">
            <w:pPr>
              <w:pStyle w:val="Tablebulletsecondary"/>
              <w:ind w:left="284"/>
            </w:pPr>
            <w:r>
              <w:t xml:space="preserve"> </w:t>
            </w:r>
          </w:p>
          <w:p w14:paraId="196DCDDE" w14:textId="77777777" w:rsidR="00BB3440" w:rsidRDefault="00BB3440" w:rsidP="000D52C8">
            <w:pPr>
              <w:pStyle w:val="Tablebulletsecondary"/>
              <w:ind w:left="284"/>
            </w:pPr>
            <w:r>
              <w:t xml:space="preserve"> </w:t>
            </w:r>
          </w:p>
          <w:p w14:paraId="247F7420" w14:textId="77777777" w:rsidR="00BB3440" w:rsidRPr="00DC43D4" w:rsidRDefault="00BB3440" w:rsidP="000D52C8">
            <w:pPr>
              <w:pStyle w:val="Tablebulletsecondary"/>
              <w:ind w:left="284"/>
            </w:pPr>
            <w:r>
              <w:t xml:space="preserve"> </w:t>
            </w:r>
          </w:p>
        </w:tc>
      </w:tr>
      <w:tr w:rsidR="00BB3440" w:rsidRPr="00B27964" w14:paraId="5E57F956" w14:textId="77777777" w:rsidTr="00E7354C">
        <w:trPr>
          <w:trHeight w:val="395"/>
        </w:trPr>
        <w:tc>
          <w:tcPr>
            <w:tcW w:w="5000" w:type="pct"/>
            <w:gridSpan w:val="3"/>
          </w:tcPr>
          <w:p w14:paraId="56498AA0" w14:textId="77777777" w:rsidR="00BB3440" w:rsidRPr="00B27964" w:rsidRDefault="00BB3440" w:rsidP="000D52C8">
            <w:pPr>
              <w:pStyle w:val="TableParagraph"/>
              <w:ind w:left="9"/>
              <w:jc w:val="right"/>
              <w:rPr>
                <w:rStyle w:val="Reference"/>
                <w:iCs/>
                <w:sz w:val="18"/>
                <w:szCs w:val="18"/>
              </w:rPr>
            </w:pPr>
            <w:r w:rsidRPr="00B27964">
              <w:rPr>
                <w:rStyle w:val="Reference"/>
                <w:iCs/>
                <w:sz w:val="18"/>
                <w:szCs w:val="18"/>
              </w:rPr>
              <w:t>(Insert reference to all drawings including dates of latest amendments)</w:t>
            </w:r>
          </w:p>
        </w:tc>
      </w:tr>
      <w:tr w:rsidR="00BB3440" w:rsidRPr="00B27964" w14:paraId="1225A3E4" w14:textId="77777777" w:rsidTr="00E7354C">
        <w:trPr>
          <w:trHeight w:val="398"/>
        </w:trPr>
        <w:tc>
          <w:tcPr>
            <w:tcW w:w="5000" w:type="pct"/>
            <w:gridSpan w:val="3"/>
          </w:tcPr>
          <w:p w14:paraId="70053094" w14:textId="77777777" w:rsidR="00BB3440" w:rsidRPr="00B27964" w:rsidRDefault="00BB3440" w:rsidP="000D52C8">
            <w:pPr>
              <w:pStyle w:val="TableNum"/>
              <w:numPr>
                <w:ilvl w:val="0"/>
                <w:numId w:val="0"/>
              </w:numPr>
              <w:rPr>
                <w:rFonts w:ascii="Arial" w:hAnsi="Arial" w:cs="Arial"/>
                <w:sz w:val="40"/>
                <w:szCs w:val="40"/>
              </w:rPr>
            </w:pPr>
            <w:r w:rsidRPr="00B27964">
              <w:rPr>
                <w:rFonts w:ascii="Arial" w:hAnsi="Arial" w:cs="Arial"/>
              </w:rPr>
              <w:t xml:space="preserve">I confirm that I have considered the level of complexity, which I believe to be Level _________. I confirm that I am suitably qualified and experienced to undertake the geotechnical assessment for this level of complexity.  </w:t>
            </w:r>
          </w:p>
        </w:tc>
      </w:tr>
      <w:tr w:rsidR="00BB3440" w:rsidRPr="00B27964" w14:paraId="46C587FC" w14:textId="77777777" w:rsidTr="00E7354C">
        <w:trPr>
          <w:trHeight w:val="398"/>
        </w:trPr>
        <w:tc>
          <w:tcPr>
            <w:tcW w:w="5000" w:type="pct"/>
            <w:gridSpan w:val="3"/>
          </w:tcPr>
          <w:p w14:paraId="490D1AB3" w14:textId="77777777" w:rsidR="00BB3440" w:rsidRPr="00B27964" w:rsidRDefault="00BB3440" w:rsidP="000D52C8">
            <w:pPr>
              <w:pStyle w:val="TableNum"/>
              <w:numPr>
                <w:ilvl w:val="0"/>
                <w:numId w:val="0"/>
              </w:numPr>
              <w:rPr>
                <w:rFonts w:ascii="Arial" w:hAnsi="Arial" w:cs="Arial"/>
              </w:rPr>
            </w:pPr>
            <w:r w:rsidRPr="00B27964">
              <w:rPr>
                <w:rFonts w:ascii="Arial" w:hAnsi="Arial" w:cs="Arial"/>
              </w:rPr>
              <w:t xml:space="preserve">In my professional opinion, not to be constructed as a guarantee, I certify that the proposed works give due regard to land slope and foundation stability considerations and that the land is suitable for the proposed subdivision, providing that: </w:t>
            </w:r>
          </w:p>
          <w:p w14:paraId="16C619B3" w14:textId="77777777" w:rsidR="00BB3440" w:rsidRDefault="00BB3440" w:rsidP="000D52C8">
            <w:pPr>
              <w:pStyle w:val="Tablebulletsecondary"/>
              <w:ind w:left="284" w:hanging="284"/>
            </w:pPr>
            <w:r>
              <w:t xml:space="preserve"> </w:t>
            </w:r>
          </w:p>
          <w:p w14:paraId="48D4A53E" w14:textId="77777777" w:rsidR="00BB3440" w:rsidRDefault="00BB3440" w:rsidP="000D52C8">
            <w:pPr>
              <w:pStyle w:val="Tablebulletsecondary"/>
              <w:ind w:left="284" w:hanging="284"/>
            </w:pPr>
            <w:r>
              <w:t xml:space="preserve"> </w:t>
            </w:r>
          </w:p>
          <w:p w14:paraId="20D424BA" w14:textId="77777777" w:rsidR="00BB3440" w:rsidRDefault="00BB3440" w:rsidP="000D52C8">
            <w:pPr>
              <w:pStyle w:val="Tablebulletsecondary"/>
              <w:ind w:left="284" w:hanging="284"/>
            </w:pPr>
            <w:r>
              <w:t xml:space="preserve"> </w:t>
            </w:r>
          </w:p>
          <w:p w14:paraId="0591A7F3" w14:textId="77777777" w:rsidR="00BB3440" w:rsidRDefault="00BB3440" w:rsidP="000D52C8">
            <w:pPr>
              <w:pStyle w:val="Tablebulletsecondary"/>
              <w:ind w:left="284" w:hanging="284"/>
            </w:pPr>
            <w:r>
              <w:t xml:space="preserve"> </w:t>
            </w:r>
          </w:p>
          <w:p w14:paraId="3FE4C77B" w14:textId="77777777" w:rsidR="00BB3440" w:rsidRPr="00BB3440" w:rsidRDefault="00BB3440" w:rsidP="000D52C8">
            <w:pPr>
              <w:pStyle w:val="Tablebulletsecondary"/>
              <w:ind w:left="284" w:hanging="284"/>
            </w:pPr>
            <w:r>
              <w:t xml:space="preserve"> </w:t>
            </w:r>
          </w:p>
        </w:tc>
      </w:tr>
      <w:tr w:rsidR="00BB3440" w:rsidRPr="00B27964" w14:paraId="1D7D9BED" w14:textId="77777777" w:rsidTr="00E7354C">
        <w:trPr>
          <w:trHeight w:val="395"/>
        </w:trPr>
        <w:tc>
          <w:tcPr>
            <w:tcW w:w="5000" w:type="pct"/>
            <w:gridSpan w:val="3"/>
          </w:tcPr>
          <w:p w14:paraId="22FEA145" w14:textId="77777777" w:rsidR="00BB3440" w:rsidRPr="00B27964" w:rsidRDefault="00BB3440" w:rsidP="000D52C8">
            <w:pPr>
              <w:pStyle w:val="TableParagraph"/>
              <w:ind w:left="9"/>
              <w:jc w:val="right"/>
              <w:rPr>
                <w:rStyle w:val="Reference"/>
                <w:iCs/>
                <w:sz w:val="18"/>
                <w:szCs w:val="18"/>
              </w:rPr>
            </w:pPr>
            <w:r w:rsidRPr="00B27964">
              <w:rPr>
                <w:rStyle w:val="Reference"/>
                <w:iCs/>
                <w:sz w:val="18"/>
                <w:szCs w:val="18"/>
              </w:rPr>
              <w:t>(</w:t>
            </w:r>
            <w:r>
              <w:rPr>
                <w:rStyle w:val="Reference"/>
                <w:iCs/>
                <w:sz w:val="18"/>
                <w:szCs w:val="18"/>
              </w:rPr>
              <w:t>Continue on additional page if required)</w:t>
            </w:r>
          </w:p>
        </w:tc>
      </w:tr>
      <w:tr w:rsidR="00BB3440" w:rsidRPr="00B27964" w14:paraId="2CFB1A46" w14:textId="77777777" w:rsidTr="00E7354C">
        <w:trPr>
          <w:trHeight w:val="395"/>
        </w:trPr>
        <w:tc>
          <w:tcPr>
            <w:tcW w:w="5000" w:type="pct"/>
            <w:gridSpan w:val="3"/>
          </w:tcPr>
          <w:p w14:paraId="76D38DFD" w14:textId="77777777" w:rsidR="00BB3440" w:rsidRPr="00B27964" w:rsidRDefault="00BB3440" w:rsidP="000D52C8">
            <w:pPr>
              <w:pStyle w:val="TableParagraph"/>
              <w:ind w:left="9"/>
              <w:rPr>
                <w:sz w:val="40"/>
                <w:szCs w:val="40"/>
              </w:rPr>
            </w:pPr>
            <w:r w:rsidRPr="00DC43D4">
              <w:rPr>
                <w:rFonts w:eastAsia="Times New Roman"/>
                <w:sz w:val="20"/>
                <w:szCs w:val="24"/>
                <w:lang w:val="en-NZ"/>
              </w:rPr>
              <w:t>This professional opinion is furnished to the Council and the owner/developer for their purposes alone on the express condition that it will not be relied upon by any other person and does not remove the necessity for the normal inspection of foundation conditions at the time of erection of any dwelling.</w:t>
            </w:r>
          </w:p>
        </w:tc>
      </w:tr>
      <w:tr w:rsidR="00B27964" w:rsidRPr="00B27964" w14:paraId="16AC3AC2" w14:textId="77777777" w:rsidTr="00E7354C">
        <w:trPr>
          <w:trHeight w:val="1418"/>
        </w:trPr>
        <w:tc>
          <w:tcPr>
            <w:tcW w:w="3658" w:type="pct"/>
          </w:tcPr>
          <w:p w14:paraId="09B97A4C" w14:textId="6AD83E2B" w:rsidR="00B27964" w:rsidRPr="00B27964" w:rsidRDefault="00B27964" w:rsidP="000D52C8">
            <w:pPr>
              <w:pStyle w:val="TableParagraph"/>
              <w:tabs>
                <w:tab w:val="left" w:pos="1367"/>
                <w:tab w:val="left" w:pos="2408"/>
                <w:tab w:val="left" w:pos="4643"/>
              </w:tabs>
              <w:spacing w:before="201"/>
              <w:rPr>
                <w:b/>
              </w:rPr>
            </w:pPr>
            <w:r>
              <w:rPr>
                <w:b/>
              </w:rPr>
              <w:t>Signed:</w:t>
            </w:r>
          </w:p>
        </w:tc>
        <w:tc>
          <w:tcPr>
            <w:tcW w:w="1342" w:type="pct"/>
            <w:gridSpan w:val="2"/>
          </w:tcPr>
          <w:p w14:paraId="04177C77" w14:textId="77777777" w:rsidR="00B27964" w:rsidRDefault="00B27964" w:rsidP="000D52C8">
            <w:pPr>
              <w:pStyle w:val="TableParagraph"/>
              <w:tabs>
                <w:tab w:val="left" w:pos="1367"/>
                <w:tab w:val="left" w:pos="2408"/>
                <w:tab w:val="left" w:pos="4643"/>
              </w:tabs>
              <w:spacing w:before="201"/>
              <w:rPr>
                <w:b/>
              </w:rPr>
            </w:pPr>
            <w:r>
              <w:rPr>
                <w:b/>
              </w:rPr>
              <w:t>Dated:</w:t>
            </w:r>
          </w:p>
          <w:p w14:paraId="73080B73" w14:textId="28FCC4D2" w:rsidR="00E7354C" w:rsidRPr="00B27964" w:rsidRDefault="00E7354C" w:rsidP="000D52C8">
            <w:pPr>
              <w:pStyle w:val="TableParagraph"/>
              <w:tabs>
                <w:tab w:val="left" w:pos="1367"/>
                <w:tab w:val="left" w:pos="2408"/>
                <w:tab w:val="left" w:pos="4643"/>
              </w:tabs>
              <w:spacing w:before="201"/>
              <w:rPr>
                <w:b/>
              </w:rPr>
            </w:pPr>
          </w:p>
        </w:tc>
      </w:tr>
      <w:tr w:rsidR="00B27964" w:rsidRPr="00B27964" w14:paraId="36BC93E9" w14:textId="77777777" w:rsidTr="00E7354C">
        <w:trPr>
          <w:trHeight w:val="395"/>
        </w:trPr>
        <w:tc>
          <w:tcPr>
            <w:tcW w:w="4335" w:type="pct"/>
            <w:gridSpan w:val="2"/>
          </w:tcPr>
          <w:p w14:paraId="3E9868B7" w14:textId="68986672" w:rsidR="00B27964" w:rsidRPr="00B27964" w:rsidRDefault="00B27964" w:rsidP="00B27964">
            <w:pPr>
              <w:pStyle w:val="TableNum"/>
              <w:numPr>
                <w:ilvl w:val="0"/>
                <w:numId w:val="0"/>
              </w:numPr>
              <w:ind w:left="284" w:hanging="284"/>
              <w:rPr>
                <w:rFonts w:ascii="Arial" w:hAnsi="Arial" w:cs="Arial"/>
              </w:rPr>
            </w:pPr>
            <w:r>
              <w:rPr>
                <w:rFonts w:ascii="Arial" w:hAnsi="Arial" w:cs="Arial"/>
              </w:rPr>
              <w:t>Council’s property file/LIM has been reviewed for relevant information.</w:t>
            </w:r>
          </w:p>
        </w:tc>
        <w:tc>
          <w:tcPr>
            <w:tcW w:w="665" w:type="pct"/>
          </w:tcPr>
          <w:p w14:paraId="77F61625" w14:textId="77777777" w:rsidR="00B27964" w:rsidRPr="00B27964" w:rsidRDefault="00B27964" w:rsidP="000D52C8">
            <w:pPr>
              <w:pStyle w:val="TableParagraph"/>
              <w:ind w:left="9"/>
              <w:jc w:val="center"/>
              <w:rPr>
                <w:sz w:val="40"/>
                <w:szCs w:val="40"/>
              </w:rPr>
            </w:pPr>
            <w:r w:rsidRPr="00B27964">
              <w:rPr>
                <w:sz w:val="40"/>
                <w:szCs w:val="40"/>
              </w:rPr>
              <w:t></w:t>
            </w:r>
          </w:p>
        </w:tc>
      </w:tr>
    </w:tbl>
    <w:p w14:paraId="45B10F85" w14:textId="42AEDBCB" w:rsidR="00A51C83" w:rsidRPr="00907FD4" w:rsidRDefault="00A51C83" w:rsidP="003501E0">
      <w:pPr>
        <w:pStyle w:val="Appendixstyle"/>
        <w:rPr>
          <w:rFonts w:ascii="Arial" w:hAnsi="Arial"/>
          <w:color w:val="E36C0A" w:themeColor="accent6" w:themeShade="BF"/>
        </w:rPr>
      </w:pPr>
      <w:r w:rsidRPr="00907FD4">
        <w:rPr>
          <w:rFonts w:ascii="Arial" w:hAnsi="Arial"/>
          <w:color w:val="E36C0A" w:themeColor="accent6" w:themeShade="BF"/>
        </w:rPr>
        <w:t>Form 1B: Statement of Professional Opinion as to Suitability of Land for Building Development</w:t>
      </w:r>
    </w:p>
    <w:p w14:paraId="40907374" w14:textId="77777777" w:rsidR="003501E0" w:rsidRDefault="003501E0" w:rsidP="003501E0">
      <w:pPr>
        <w:pStyle w:val="NoSpacing"/>
        <w:rPr>
          <w:highlight w:val="yellow"/>
        </w:rPr>
      </w:pPr>
    </w:p>
    <w:tbl>
      <w:tblPr>
        <w:tblW w:w="5000" w:type="pct"/>
        <w:tblCellMar>
          <w:left w:w="0" w:type="dxa"/>
          <w:right w:w="0" w:type="dxa"/>
        </w:tblCellMar>
        <w:tblLook w:val="01E0" w:firstRow="1" w:lastRow="1" w:firstColumn="1" w:lastColumn="1" w:noHBand="0" w:noVBand="0"/>
      </w:tblPr>
      <w:tblGrid>
        <w:gridCol w:w="7658"/>
        <w:gridCol w:w="1417"/>
        <w:gridCol w:w="1392"/>
      </w:tblGrid>
      <w:tr w:rsidR="003501E0" w:rsidRPr="00F65A7D" w14:paraId="163AE80D" w14:textId="77777777" w:rsidTr="00E7354C">
        <w:trPr>
          <w:trHeight w:val="681"/>
        </w:trPr>
        <w:tc>
          <w:tcPr>
            <w:tcW w:w="5000" w:type="pct"/>
            <w:gridSpan w:val="3"/>
          </w:tcPr>
          <w:p w14:paraId="05E3FBAE" w14:textId="77777777" w:rsidR="003501E0" w:rsidRPr="00F65A7D" w:rsidRDefault="003501E0" w:rsidP="00E7354C">
            <w:pPr>
              <w:pStyle w:val="TableParagraph"/>
              <w:spacing w:before="201"/>
              <w:ind w:left="0"/>
              <w:rPr>
                <w:b/>
              </w:rPr>
            </w:pPr>
            <w:r w:rsidRPr="00F65A7D">
              <w:rPr>
                <w:b/>
                <w:spacing w:val="-2"/>
              </w:rPr>
              <w:t>Development:</w:t>
            </w:r>
          </w:p>
        </w:tc>
      </w:tr>
      <w:tr w:rsidR="003501E0" w:rsidRPr="00F65A7D" w14:paraId="29C31BF6" w14:textId="77777777" w:rsidTr="00E7354C">
        <w:trPr>
          <w:trHeight w:val="678"/>
        </w:trPr>
        <w:tc>
          <w:tcPr>
            <w:tcW w:w="5000" w:type="pct"/>
            <w:gridSpan w:val="3"/>
          </w:tcPr>
          <w:p w14:paraId="6CE50A25" w14:textId="77777777" w:rsidR="003501E0" w:rsidRPr="00F65A7D" w:rsidRDefault="003501E0" w:rsidP="00E7354C">
            <w:pPr>
              <w:pStyle w:val="TableParagraph"/>
              <w:spacing w:before="199"/>
              <w:ind w:left="0"/>
              <w:rPr>
                <w:b/>
              </w:rPr>
            </w:pPr>
            <w:r w:rsidRPr="00F65A7D">
              <w:rPr>
                <w:b/>
                <w:spacing w:val="-2"/>
              </w:rPr>
              <w:t>Owner/Developer:</w:t>
            </w:r>
          </w:p>
        </w:tc>
      </w:tr>
      <w:tr w:rsidR="003501E0" w:rsidRPr="00F65A7D" w14:paraId="56FA7619" w14:textId="77777777" w:rsidTr="00E7354C">
        <w:trPr>
          <w:trHeight w:val="681"/>
        </w:trPr>
        <w:tc>
          <w:tcPr>
            <w:tcW w:w="5000" w:type="pct"/>
            <w:gridSpan w:val="3"/>
          </w:tcPr>
          <w:p w14:paraId="3D148336" w14:textId="77777777" w:rsidR="003501E0" w:rsidRPr="00F65A7D" w:rsidRDefault="003501E0" w:rsidP="00E7354C">
            <w:pPr>
              <w:pStyle w:val="TableParagraph"/>
              <w:tabs>
                <w:tab w:val="left" w:pos="1367"/>
                <w:tab w:val="left" w:pos="2408"/>
                <w:tab w:val="left" w:pos="4643"/>
              </w:tabs>
              <w:spacing w:before="201"/>
              <w:ind w:left="0"/>
              <w:rPr>
                <w:b/>
              </w:rPr>
            </w:pPr>
            <w:r w:rsidRPr="00F65A7D">
              <w:rPr>
                <w:b/>
              </w:rPr>
              <w:t>Location:</w:t>
            </w:r>
          </w:p>
        </w:tc>
      </w:tr>
      <w:tr w:rsidR="003501E0" w:rsidRPr="00F65A7D" w14:paraId="10138C36" w14:textId="77777777" w:rsidTr="00E7354C">
        <w:trPr>
          <w:trHeight w:val="681"/>
        </w:trPr>
        <w:tc>
          <w:tcPr>
            <w:tcW w:w="4335" w:type="pct"/>
            <w:gridSpan w:val="2"/>
          </w:tcPr>
          <w:p w14:paraId="619181DC" w14:textId="77777777" w:rsidR="003501E0" w:rsidRPr="00F65A7D" w:rsidRDefault="003501E0" w:rsidP="00E7354C">
            <w:pPr>
              <w:pStyle w:val="TableParagraph"/>
              <w:tabs>
                <w:tab w:val="left" w:pos="1367"/>
                <w:tab w:val="left" w:pos="2408"/>
                <w:tab w:val="left" w:pos="4643"/>
              </w:tabs>
              <w:spacing w:before="201"/>
              <w:ind w:left="0"/>
              <w:rPr>
                <w:b/>
              </w:rPr>
            </w:pPr>
            <w:r w:rsidRPr="00F65A7D">
              <w:rPr>
                <w:b/>
              </w:rPr>
              <w:t xml:space="preserve">I, </w:t>
            </w:r>
          </w:p>
        </w:tc>
        <w:tc>
          <w:tcPr>
            <w:tcW w:w="665" w:type="pct"/>
          </w:tcPr>
          <w:p w14:paraId="262FBA87" w14:textId="77777777" w:rsidR="003501E0" w:rsidRPr="00F65A7D" w:rsidRDefault="003501E0" w:rsidP="00E7354C">
            <w:pPr>
              <w:pStyle w:val="TableParagraph"/>
              <w:tabs>
                <w:tab w:val="left" w:pos="1367"/>
                <w:tab w:val="left" w:pos="2408"/>
                <w:tab w:val="left" w:pos="4643"/>
              </w:tabs>
              <w:spacing w:before="201"/>
              <w:ind w:left="0"/>
              <w:jc w:val="right"/>
              <w:rPr>
                <w:b/>
              </w:rPr>
            </w:pPr>
            <w:r w:rsidRPr="00F65A7D">
              <w:rPr>
                <w:rStyle w:val="Reference"/>
                <w:sz w:val="18"/>
                <w:szCs w:val="18"/>
              </w:rPr>
              <w:t>(Full name)</w:t>
            </w:r>
          </w:p>
        </w:tc>
      </w:tr>
      <w:tr w:rsidR="003501E0" w:rsidRPr="00F65A7D" w14:paraId="0F1685D5" w14:textId="77777777" w:rsidTr="00E7354C">
        <w:trPr>
          <w:trHeight w:val="681"/>
        </w:trPr>
        <w:tc>
          <w:tcPr>
            <w:tcW w:w="4335" w:type="pct"/>
            <w:gridSpan w:val="2"/>
          </w:tcPr>
          <w:p w14:paraId="58F6ABD0" w14:textId="77777777" w:rsidR="003501E0" w:rsidRPr="00F65A7D" w:rsidRDefault="003501E0" w:rsidP="00E7354C">
            <w:pPr>
              <w:pStyle w:val="TableParagraph"/>
              <w:tabs>
                <w:tab w:val="left" w:pos="1367"/>
                <w:tab w:val="left" w:pos="2408"/>
                <w:tab w:val="left" w:pos="4643"/>
              </w:tabs>
              <w:spacing w:before="201"/>
              <w:ind w:left="0"/>
              <w:rPr>
                <w:b/>
              </w:rPr>
            </w:pPr>
            <w:r w:rsidRPr="00F65A7D">
              <w:rPr>
                <w:b/>
              </w:rPr>
              <w:t xml:space="preserve">of </w:t>
            </w:r>
          </w:p>
        </w:tc>
        <w:tc>
          <w:tcPr>
            <w:tcW w:w="665" w:type="pct"/>
          </w:tcPr>
          <w:p w14:paraId="0A2A2D3F" w14:textId="77777777" w:rsidR="003501E0" w:rsidRPr="00F65A7D" w:rsidRDefault="003501E0" w:rsidP="00E7354C">
            <w:pPr>
              <w:pStyle w:val="TableParagraph"/>
              <w:tabs>
                <w:tab w:val="left" w:pos="1367"/>
                <w:tab w:val="left" w:pos="2408"/>
                <w:tab w:val="left" w:pos="4643"/>
              </w:tabs>
              <w:spacing w:before="201"/>
              <w:ind w:left="0"/>
              <w:jc w:val="right"/>
              <w:rPr>
                <w:rStyle w:val="Reference"/>
              </w:rPr>
            </w:pPr>
            <w:r w:rsidRPr="00F65A7D">
              <w:rPr>
                <w:rStyle w:val="Reference"/>
                <w:sz w:val="18"/>
                <w:szCs w:val="18"/>
              </w:rPr>
              <w:t>(Name and address of firm)</w:t>
            </w:r>
          </w:p>
        </w:tc>
      </w:tr>
      <w:tr w:rsidR="003501E0" w:rsidRPr="00F65A7D" w14:paraId="4F82618A" w14:textId="77777777" w:rsidTr="00E7354C">
        <w:trPr>
          <w:trHeight w:val="681"/>
        </w:trPr>
        <w:tc>
          <w:tcPr>
            <w:tcW w:w="5000" w:type="pct"/>
            <w:gridSpan w:val="3"/>
          </w:tcPr>
          <w:p w14:paraId="6E18FBD7" w14:textId="77777777" w:rsidR="003501E0" w:rsidRPr="00F65A7D" w:rsidRDefault="003501E0" w:rsidP="00E7354C">
            <w:pPr>
              <w:pStyle w:val="TableParagraph"/>
              <w:tabs>
                <w:tab w:val="left" w:pos="1367"/>
                <w:tab w:val="left" w:pos="2408"/>
                <w:tab w:val="left" w:pos="4643"/>
              </w:tabs>
              <w:spacing w:before="201"/>
              <w:ind w:left="0"/>
              <w:rPr>
                <w:b/>
              </w:rPr>
            </w:pPr>
            <w:r w:rsidRPr="00F65A7D">
              <w:rPr>
                <w:b/>
              </w:rPr>
              <w:t>hereby confirm that:</w:t>
            </w:r>
          </w:p>
        </w:tc>
      </w:tr>
      <w:tr w:rsidR="00DC43D4" w:rsidRPr="00F65A7D" w14:paraId="7D24AC4F" w14:textId="77777777" w:rsidTr="00E7354C">
        <w:trPr>
          <w:trHeight w:val="395"/>
        </w:trPr>
        <w:tc>
          <w:tcPr>
            <w:tcW w:w="5000" w:type="pct"/>
            <w:gridSpan w:val="3"/>
          </w:tcPr>
          <w:p w14:paraId="7D45E30F" w14:textId="5376BEC9" w:rsidR="00DC43D4" w:rsidRPr="00F65A7D" w:rsidRDefault="00BB3440" w:rsidP="00DC43D4">
            <w:pPr>
              <w:pStyle w:val="TableNum"/>
              <w:numPr>
                <w:ilvl w:val="0"/>
                <w:numId w:val="0"/>
              </w:numPr>
              <w:rPr>
                <w:rFonts w:ascii="Arial" w:hAnsi="Arial" w:cs="Arial"/>
              </w:rPr>
            </w:pPr>
            <w:r w:rsidRPr="00F65A7D">
              <w:rPr>
                <w:rFonts w:ascii="Arial" w:hAnsi="Arial" w:cs="Arial"/>
              </w:rPr>
              <w:t>I am geo-professional as defined in clause 1.2.2 of NZS 4404:2010 and was retained by the owner / developer as the geo-professional on the above development.</w:t>
            </w:r>
          </w:p>
        </w:tc>
      </w:tr>
      <w:tr w:rsidR="00DC43D4" w:rsidRPr="00F65A7D" w14:paraId="7D6252A4" w14:textId="77777777" w:rsidTr="00E7354C">
        <w:trPr>
          <w:trHeight w:val="397"/>
        </w:trPr>
        <w:tc>
          <w:tcPr>
            <w:tcW w:w="5000" w:type="pct"/>
            <w:gridSpan w:val="3"/>
          </w:tcPr>
          <w:p w14:paraId="4A280C07" w14:textId="14432328" w:rsidR="00DC43D4" w:rsidRPr="00F65A7D" w:rsidRDefault="00BB3440" w:rsidP="00DC43D4">
            <w:pPr>
              <w:pStyle w:val="TableNum"/>
              <w:numPr>
                <w:ilvl w:val="0"/>
                <w:numId w:val="0"/>
              </w:numPr>
              <w:rPr>
                <w:rFonts w:ascii="Arial" w:hAnsi="Arial" w:cs="Arial"/>
              </w:rPr>
            </w:pPr>
            <w:r w:rsidRPr="00F65A7D">
              <w:rPr>
                <w:rFonts w:ascii="Arial" w:hAnsi="Arial" w:cs="Arial"/>
              </w:rPr>
              <w:t>The extent of my inspections during construction, and the results of all tests carried out are described in the Geotechnical Completion Report</w:t>
            </w:r>
            <w:r w:rsidR="00E7354C">
              <w:rPr>
                <w:rFonts w:ascii="Arial" w:hAnsi="Arial" w:cs="Arial"/>
              </w:rPr>
              <w:t xml:space="preserve">: </w:t>
            </w:r>
          </w:p>
        </w:tc>
      </w:tr>
      <w:tr w:rsidR="00BB3440" w:rsidRPr="00F65A7D" w14:paraId="4F5E3E56" w14:textId="77777777" w:rsidTr="00E7354C">
        <w:trPr>
          <w:trHeight w:val="397"/>
        </w:trPr>
        <w:tc>
          <w:tcPr>
            <w:tcW w:w="5000" w:type="pct"/>
            <w:gridSpan w:val="3"/>
          </w:tcPr>
          <w:p w14:paraId="499E0CCF" w14:textId="67C3921B" w:rsidR="00BB3440" w:rsidRPr="00F65A7D" w:rsidRDefault="00BB3440" w:rsidP="00DC43D4">
            <w:pPr>
              <w:pStyle w:val="TableNum"/>
              <w:numPr>
                <w:ilvl w:val="0"/>
                <w:numId w:val="0"/>
              </w:numPr>
              <w:rPr>
                <w:rFonts w:ascii="Arial" w:hAnsi="Arial" w:cs="Arial"/>
              </w:rPr>
            </w:pPr>
            <w:r w:rsidRPr="00F65A7D">
              <w:rPr>
                <w:rFonts w:ascii="Arial" w:hAnsi="Arial" w:cs="Arial"/>
              </w:rPr>
              <w:t>In my professional opinion, not be construed as a guarantee, I certify that:</w:t>
            </w:r>
          </w:p>
        </w:tc>
      </w:tr>
      <w:tr w:rsidR="00BB3440" w:rsidRPr="00F65A7D" w14:paraId="337FFBCB" w14:textId="77777777" w:rsidTr="00E7354C">
        <w:trPr>
          <w:trHeight w:val="397"/>
        </w:trPr>
        <w:tc>
          <w:tcPr>
            <w:tcW w:w="5000" w:type="pct"/>
            <w:gridSpan w:val="3"/>
          </w:tcPr>
          <w:p w14:paraId="6AF77CEA" w14:textId="2E4C45C2" w:rsidR="00BB3440" w:rsidRPr="00F65A7D" w:rsidRDefault="00BB3440" w:rsidP="00BB3440">
            <w:pPr>
              <w:pStyle w:val="TableNum"/>
              <w:rPr>
                <w:rFonts w:ascii="Arial" w:hAnsi="Arial" w:cs="Arial"/>
              </w:rPr>
            </w:pPr>
            <w:r w:rsidRPr="00F65A7D">
              <w:rPr>
                <w:rFonts w:ascii="Arial" w:hAnsi="Arial" w:cs="Arial"/>
              </w:rPr>
              <w:t>That earth fills shown on the attached Plan No. _____________have been placed in compliance with the Regional Infrastructure Technical Specification.</w:t>
            </w:r>
          </w:p>
        </w:tc>
      </w:tr>
      <w:tr w:rsidR="00BB3440" w:rsidRPr="00F65A7D" w14:paraId="3954AD1D" w14:textId="77777777" w:rsidTr="00E7354C">
        <w:trPr>
          <w:trHeight w:val="397"/>
        </w:trPr>
        <w:tc>
          <w:tcPr>
            <w:tcW w:w="5000" w:type="pct"/>
            <w:gridSpan w:val="3"/>
          </w:tcPr>
          <w:p w14:paraId="159CBEE9" w14:textId="00F4DDF3" w:rsidR="00BB3440" w:rsidRPr="00F65A7D" w:rsidRDefault="00BB3440" w:rsidP="00BB3440">
            <w:pPr>
              <w:pStyle w:val="TableNum"/>
              <w:rPr>
                <w:rFonts w:ascii="Arial" w:hAnsi="Arial" w:cs="Arial"/>
              </w:rPr>
            </w:pPr>
            <w:r w:rsidRPr="00F65A7D">
              <w:rPr>
                <w:rFonts w:ascii="Arial" w:hAnsi="Arial" w:cs="Arial"/>
              </w:rPr>
              <w:t>The completed works give due regard to the requirements of S71, S72 and S73 of the Building Act 2004</w:t>
            </w:r>
          </w:p>
        </w:tc>
      </w:tr>
      <w:tr w:rsidR="00DC43D4" w:rsidRPr="00F65A7D" w14:paraId="43A2BDC2" w14:textId="77777777" w:rsidTr="00E7354C">
        <w:trPr>
          <w:trHeight w:val="556"/>
        </w:trPr>
        <w:tc>
          <w:tcPr>
            <w:tcW w:w="5000" w:type="pct"/>
            <w:gridSpan w:val="3"/>
          </w:tcPr>
          <w:p w14:paraId="4A200CDE" w14:textId="3DE94AD2" w:rsidR="00BB3440" w:rsidRPr="00F65A7D" w:rsidRDefault="00BB3440" w:rsidP="00BB3440">
            <w:pPr>
              <w:pStyle w:val="TableNum"/>
              <w:rPr>
                <w:rFonts w:ascii="Arial" w:hAnsi="Arial" w:cs="Arial"/>
              </w:rPr>
            </w:pPr>
            <w:r w:rsidRPr="00F65A7D">
              <w:rPr>
                <w:rFonts w:ascii="Arial" w:hAnsi="Arial" w:cs="Arial"/>
              </w:rPr>
              <w:t>The filled ground is suitable for the erection thereon of residential buildings requiring / not requiring specific engineering design in terms of NZ Building Act 2004 and NZ Building Regulations 1992, and related documents, providing that:</w:t>
            </w:r>
          </w:p>
          <w:p w14:paraId="3E7D8BC3" w14:textId="4DC8B727" w:rsidR="00DC43D4" w:rsidRPr="00F65A7D" w:rsidRDefault="00DC43D4" w:rsidP="00DC43D4">
            <w:pPr>
              <w:pStyle w:val="Tablebulletsecondary"/>
              <w:ind w:left="284"/>
            </w:pPr>
          </w:p>
          <w:p w14:paraId="716799D8" w14:textId="77777777" w:rsidR="00DC43D4" w:rsidRPr="00F65A7D" w:rsidRDefault="00DC43D4" w:rsidP="00DC43D4">
            <w:pPr>
              <w:pStyle w:val="Tablebulletsecondary"/>
              <w:ind w:left="284"/>
            </w:pPr>
            <w:r w:rsidRPr="00F65A7D">
              <w:t xml:space="preserve"> </w:t>
            </w:r>
          </w:p>
          <w:p w14:paraId="23746711" w14:textId="1C295AB9" w:rsidR="00DC43D4" w:rsidRPr="00F65A7D" w:rsidRDefault="00DC43D4" w:rsidP="00F65A7D">
            <w:pPr>
              <w:pStyle w:val="Tablebulletsecondary"/>
              <w:ind w:left="284"/>
            </w:pPr>
            <w:r w:rsidRPr="00F65A7D">
              <w:t xml:space="preserve"> </w:t>
            </w:r>
          </w:p>
        </w:tc>
      </w:tr>
      <w:tr w:rsidR="00F65A7D" w:rsidRPr="00F65A7D" w14:paraId="65596EE7" w14:textId="77777777" w:rsidTr="00E7354C">
        <w:trPr>
          <w:trHeight w:val="395"/>
        </w:trPr>
        <w:tc>
          <w:tcPr>
            <w:tcW w:w="5000" w:type="pct"/>
            <w:gridSpan w:val="3"/>
          </w:tcPr>
          <w:p w14:paraId="3F1A0C5F" w14:textId="77777777" w:rsidR="00F65A7D" w:rsidRPr="00F65A7D" w:rsidRDefault="00F65A7D" w:rsidP="000D52C8">
            <w:pPr>
              <w:pStyle w:val="TableParagraph"/>
              <w:ind w:left="9"/>
              <w:jc w:val="right"/>
              <w:rPr>
                <w:rStyle w:val="Reference"/>
                <w:iCs/>
                <w:sz w:val="18"/>
                <w:szCs w:val="18"/>
              </w:rPr>
            </w:pPr>
            <w:r w:rsidRPr="00F65A7D">
              <w:rPr>
                <w:rStyle w:val="Reference"/>
                <w:iCs/>
                <w:sz w:val="18"/>
                <w:szCs w:val="18"/>
              </w:rPr>
              <w:t>(Continue on additional page if required)</w:t>
            </w:r>
          </w:p>
        </w:tc>
      </w:tr>
      <w:tr w:rsidR="00DC43D4" w:rsidRPr="00F65A7D" w14:paraId="13C3BA69" w14:textId="77777777" w:rsidTr="00E7354C">
        <w:trPr>
          <w:trHeight w:val="398"/>
        </w:trPr>
        <w:tc>
          <w:tcPr>
            <w:tcW w:w="5000" w:type="pct"/>
            <w:gridSpan w:val="3"/>
          </w:tcPr>
          <w:p w14:paraId="2262E156" w14:textId="15D3055B" w:rsidR="00BB3440" w:rsidRPr="00F65A7D" w:rsidRDefault="00BB3440" w:rsidP="00BB3440">
            <w:pPr>
              <w:pStyle w:val="TableNum"/>
              <w:rPr>
                <w:rFonts w:ascii="Arial" w:hAnsi="Arial" w:cs="Arial"/>
              </w:rPr>
            </w:pPr>
            <w:r w:rsidRPr="00F65A7D">
              <w:rPr>
                <w:rFonts w:ascii="Arial" w:hAnsi="Arial" w:cs="Arial"/>
              </w:rPr>
              <w:t>The original ground not affected by filling is suitable for the erection thereon of residential buildings requiring / not requiring specific design in terms of NZ Building Act 2004 and NZ Building Regulations 1992, and related documents, providing that:</w:t>
            </w:r>
          </w:p>
          <w:p w14:paraId="4FBFB538" w14:textId="52142ACC" w:rsidR="00DC43D4" w:rsidRPr="00F65A7D" w:rsidRDefault="00DC43D4" w:rsidP="00BB3440">
            <w:pPr>
              <w:pStyle w:val="Tablebulletsecondary"/>
              <w:ind w:left="284" w:hanging="284"/>
            </w:pPr>
          </w:p>
          <w:p w14:paraId="495E1FF3" w14:textId="77777777" w:rsidR="00BB3440" w:rsidRPr="00F65A7D" w:rsidRDefault="00BB3440" w:rsidP="00BB3440">
            <w:pPr>
              <w:pStyle w:val="Tablebulletsecondary"/>
              <w:ind w:left="284" w:hanging="284"/>
            </w:pPr>
            <w:r w:rsidRPr="00F65A7D">
              <w:t xml:space="preserve"> </w:t>
            </w:r>
          </w:p>
          <w:p w14:paraId="40A4F7D0" w14:textId="5EBF4266" w:rsidR="00BB3440" w:rsidRPr="00F65A7D" w:rsidRDefault="00BB3440" w:rsidP="00F65A7D">
            <w:pPr>
              <w:pStyle w:val="Tablebulletsecondary"/>
              <w:ind w:left="284" w:hanging="284"/>
            </w:pPr>
            <w:r w:rsidRPr="00F65A7D">
              <w:t xml:space="preserve"> </w:t>
            </w:r>
          </w:p>
        </w:tc>
      </w:tr>
      <w:tr w:rsidR="003501E0" w:rsidRPr="00F65A7D" w14:paraId="796A917D" w14:textId="77777777" w:rsidTr="00E7354C">
        <w:trPr>
          <w:trHeight w:val="395"/>
        </w:trPr>
        <w:tc>
          <w:tcPr>
            <w:tcW w:w="5000" w:type="pct"/>
            <w:gridSpan w:val="3"/>
          </w:tcPr>
          <w:p w14:paraId="56D30B6F" w14:textId="77777777" w:rsidR="003501E0" w:rsidRPr="00F65A7D" w:rsidRDefault="003501E0" w:rsidP="000D52C8">
            <w:pPr>
              <w:pStyle w:val="TableParagraph"/>
              <w:ind w:left="9"/>
              <w:jc w:val="right"/>
              <w:rPr>
                <w:rStyle w:val="Reference"/>
                <w:iCs/>
                <w:sz w:val="18"/>
                <w:szCs w:val="18"/>
              </w:rPr>
            </w:pPr>
            <w:r w:rsidRPr="00F65A7D">
              <w:rPr>
                <w:rStyle w:val="Reference"/>
                <w:iCs/>
                <w:sz w:val="18"/>
                <w:szCs w:val="18"/>
              </w:rPr>
              <w:t>(Continue on additional page if required)</w:t>
            </w:r>
          </w:p>
        </w:tc>
      </w:tr>
      <w:tr w:rsidR="00DC43D4" w:rsidRPr="00F65A7D" w14:paraId="37EDCFD8" w14:textId="77777777" w:rsidTr="00E7354C">
        <w:trPr>
          <w:trHeight w:val="395"/>
        </w:trPr>
        <w:tc>
          <w:tcPr>
            <w:tcW w:w="5000" w:type="pct"/>
            <w:gridSpan w:val="3"/>
          </w:tcPr>
          <w:p w14:paraId="5BAA8644" w14:textId="42B4A7C2" w:rsidR="00DC43D4" w:rsidRPr="00F65A7D" w:rsidRDefault="00DC43D4" w:rsidP="00DC43D4">
            <w:pPr>
              <w:pStyle w:val="TableParagraph"/>
              <w:ind w:left="9"/>
              <w:rPr>
                <w:sz w:val="40"/>
                <w:szCs w:val="40"/>
              </w:rPr>
            </w:pPr>
            <w:r w:rsidRPr="00F65A7D">
              <w:rPr>
                <w:rFonts w:eastAsia="Times New Roman"/>
                <w:sz w:val="20"/>
                <w:szCs w:val="24"/>
                <w:lang w:val="en-NZ"/>
              </w:rPr>
              <w:t>This professional opinion is furnished to the Council and the owner/developer for their purposes alone on the express condition that it will not be relied upon by any other person and does not remove the necessity for the normal inspection of foundation conditions at the time of erection of any dwelling.</w:t>
            </w:r>
          </w:p>
        </w:tc>
      </w:tr>
      <w:tr w:rsidR="003501E0" w:rsidRPr="00F65A7D" w14:paraId="4644DD60" w14:textId="77777777" w:rsidTr="00E7354C">
        <w:trPr>
          <w:trHeight w:val="1418"/>
        </w:trPr>
        <w:tc>
          <w:tcPr>
            <w:tcW w:w="3658" w:type="pct"/>
          </w:tcPr>
          <w:p w14:paraId="394B75F3" w14:textId="77777777" w:rsidR="003501E0" w:rsidRPr="00F65A7D" w:rsidRDefault="003501E0" w:rsidP="000D52C8">
            <w:pPr>
              <w:pStyle w:val="TableParagraph"/>
              <w:tabs>
                <w:tab w:val="left" w:pos="1367"/>
                <w:tab w:val="left" w:pos="2408"/>
                <w:tab w:val="left" w:pos="4643"/>
              </w:tabs>
              <w:spacing w:before="201"/>
              <w:rPr>
                <w:b/>
              </w:rPr>
            </w:pPr>
            <w:r w:rsidRPr="00F65A7D">
              <w:rPr>
                <w:b/>
              </w:rPr>
              <w:t>Signed:</w:t>
            </w:r>
          </w:p>
        </w:tc>
        <w:tc>
          <w:tcPr>
            <w:tcW w:w="1342" w:type="pct"/>
            <w:gridSpan w:val="2"/>
          </w:tcPr>
          <w:p w14:paraId="1EF8B502" w14:textId="77777777" w:rsidR="003501E0" w:rsidRPr="00F65A7D" w:rsidRDefault="003501E0" w:rsidP="000D52C8">
            <w:pPr>
              <w:pStyle w:val="TableParagraph"/>
              <w:tabs>
                <w:tab w:val="left" w:pos="1367"/>
                <w:tab w:val="left" w:pos="2408"/>
                <w:tab w:val="left" w:pos="4643"/>
              </w:tabs>
              <w:spacing w:before="201"/>
              <w:rPr>
                <w:b/>
              </w:rPr>
            </w:pPr>
            <w:r w:rsidRPr="00F65A7D">
              <w:rPr>
                <w:b/>
              </w:rPr>
              <w:t>Dated:</w:t>
            </w:r>
          </w:p>
        </w:tc>
      </w:tr>
      <w:tr w:rsidR="003501E0" w:rsidRPr="00F65A7D" w14:paraId="72676DDA" w14:textId="77777777" w:rsidTr="00E7354C">
        <w:trPr>
          <w:trHeight w:val="395"/>
        </w:trPr>
        <w:tc>
          <w:tcPr>
            <w:tcW w:w="4335" w:type="pct"/>
            <w:gridSpan w:val="2"/>
          </w:tcPr>
          <w:p w14:paraId="5AED88EF" w14:textId="77777777" w:rsidR="003501E0" w:rsidRPr="00F65A7D" w:rsidRDefault="003501E0" w:rsidP="000D52C8">
            <w:pPr>
              <w:pStyle w:val="TableNum"/>
              <w:numPr>
                <w:ilvl w:val="0"/>
                <w:numId w:val="0"/>
              </w:numPr>
              <w:ind w:left="284" w:hanging="284"/>
              <w:rPr>
                <w:rFonts w:ascii="Arial" w:hAnsi="Arial" w:cs="Arial"/>
              </w:rPr>
            </w:pPr>
            <w:r w:rsidRPr="00F65A7D">
              <w:rPr>
                <w:rFonts w:ascii="Arial" w:hAnsi="Arial" w:cs="Arial"/>
              </w:rPr>
              <w:t>Council’s property file/LIM has been reviewed for relevant information.</w:t>
            </w:r>
          </w:p>
        </w:tc>
        <w:tc>
          <w:tcPr>
            <w:tcW w:w="665" w:type="pct"/>
          </w:tcPr>
          <w:p w14:paraId="65AB2997" w14:textId="77777777" w:rsidR="003501E0" w:rsidRPr="00F65A7D" w:rsidRDefault="003501E0" w:rsidP="000D52C8">
            <w:pPr>
              <w:pStyle w:val="TableParagraph"/>
              <w:ind w:left="9"/>
              <w:jc w:val="center"/>
              <w:rPr>
                <w:sz w:val="40"/>
                <w:szCs w:val="40"/>
              </w:rPr>
            </w:pPr>
            <w:r w:rsidRPr="00F65A7D">
              <w:rPr>
                <w:sz w:val="40"/>
                <w:szCs w:val="40"/>
              </w:rPr>
              <w:t></w:t>
            </w:r>
          </w:p>
        </w:tc>
      </w:tr>
    </w:tbl>
    <w:p w14:paraId="1A580439" w14:textId="77777777" w:rsidR="00C705E1" w:rsidRPr="0074456F" w:rsidRDefault="00C705E1" w:rsidP="00C705E1">
      <w:pPr>
        <w:tabs>
          <w:tab w:val="center" w:pos="4819"/>
        </w:tabs>
        <w:ind w:left="-284"/>
        <w:jc w:val="both"/>
        <w:rPr>
          <w:sz w:val="4"/>
          <w:szCs w:val="4"/>
          <w:highlight w:val="yellow"/>
        </w:rPr>
      </w:pPr>
    </w:p>
    <w:p w14:paraId="40614621" w14:textId="77777777" w:rsidR="009B24E0" w:rsidRPr="0074456F" w:rsidRDefault="009B24E0" w:rsidP="007E4A3C">
      <w:pPr>
        <w:rPr>
          <w:rFonts w:ascii="Arial" w:eastAsia="Dotum" w:hAnsi="Arial" w:cs="Arial"/>
          <w:sz w:val="4"/>
          <w:szCs w:val="4"/>
          <w:highlight w:val="yellow"/>
        </w:rPr>
        <w:sectPr w:rsidR="009B24E0" w:rsidRPr="0074456F" w:rsidSect="00DA1850">
          <w:headerReference w:type="even" r:id="rId109"/>
          <w:headerReference w:type="default" r:id="rId110"/>
          <w:footerReference w:type="even" r:id="rId111"/>
          <w:pgSz w:w="11907" w:h="16839" w:code="9"/>
          <w:pgMar w:top="720" w:right="720" w:bottom="720" w:left="720" w:header="567" w:footer="567" w:gutter="0"/>
          <w:paperSrc w:first="7" w:other="7"/>
          <w:cols w:space="720"/>
        </w:sectPr>
      </w:pPr>
      <w:bookmarkStart w:id="2031" w:name="_TRANSPORTATION"/>
      <w:bookmarkStart w:id="2032" w:name="_STORMWATER"/>
      <w:bookmarkEnd w:id="2031"/>
      <w:bookmarkEnd w:id="2032"/>
    </w:p>
    <w:p w14:paraId="22CC32FC" w14:textId="77777777" w:rsidR="009B24E0" w:rsidRPr="00F04E57" w:rsidRDefault="009B24E0" w:rsidP="007E4A3C">
      <w:pPr>
        <w:rPr>
          <w:rFonts w:ascii="Arial" w:eastAsia="Dotum" w:hAnsi="Arial" w:cs="Arial"/>
        </w:rPr>
      </w:pPr>
    </w:p>
    <w:p w14:paraId="3D24BAD6" w14:textId="6FCCE724" w:rsidR="009B24E0" w:rsidRPr="00F04E57" w:rsidRDefault="009B24E0" w:rsidP="007E4A3C">
      <w:pPr>
        <w:rPr>
          <w:rFonts w:ascii="Arial" w:eastAsia="Dotum" w:hAnsi="Arial" w:cs="Arial"/>
          <w:highlight w:val="yellow"/>
        </w:rPr>
        <w:sectPr w:rsidR="009B24E0" w:rsidRPr="00F04E57" w:rsidSect="00DA1850">
          <w:headerReference w:type="default" r:id="rId112"/>
          <w:type w:val="oddPage"/>
          <w:pgSz w:w="11907" w:h="16839" w:code="9"/>
          <w:pgMar w:top="720" w:right="720" w:bottom="720" w:left="720" w:header="567" w:footer="567" w:gutter="0"/>
          <w:paperSrc w:first="7" w:other="7"/>
          <w:cols w:space="720"/>
        </w:sectPr>
      </w:pPr>
      <w:r w:rsidRPr="00F04E57">
        <w:rPr>
          <w:rFonts w:ascii="Arial" w:hAnsi="Arial" w:cs="Arial"/>
          <w:noProof/>
          <w:color w:val="2B579A"/>
          <w:shd w:val="clear" w:color="auto" w:fill="E6E6E6"/>
        </w:rPr>
        <w:drawing>
          <wp:anchor distT="0" distB="0" distL="114300" distR="114300" simplePos="0" relativeHeight="251658247" behindDoc="0" locked="0" layoutInCell="1" allowOverlap="1" wp14:anchorId="2BA26DE3" wp14:editId="3B27DEC7">
            <wp:simplePos x="0" y="0"/>
            <wp:positionH relativeFrom="margin">
              <wp:posOffset>0</wp:posOffset>
            </wp:positionH>
            <wp:positionV relativeFrom="page">
              <wp:posOffset>651510</wp:posOffset>
            </wp:positionV>
            <wp:extent cx="8442960" cy="5711825"/>
            <wp:effectExtent l="0" t="0" r="0" b="22225"/>
            <wp:wrapNone/>
            <wp:docPr id="515" name="Diagram 51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14:sizeRelH relativeFrom="page">
              <wp14:pctWidth>0</wp14:pctWidth>
            </wp14:sizeRelH>
            <wp14:sizeRelV relativeFrom="page">
              <wp14:pctHeight>0</wp14:pctHeight>
            </wp14:sizeRelV>
          </wp:anchor>
        </w:drawing>
      </w:r>
    </w:p>
    <w:p w14:paraId="1F84089B" w14:textId="77777777" w:rsidR="005824CE" w:rsidRPr="00907FD4" w:rsidRDefault="0082438C" w:rsidP="005824CE">
      <w:pPr>
        <w:pStyle w:val="Heading1"/>
        <w:rPr>
          <w:rFonts w:ascii="Arial" w:eastAsia="Dotum" w:hAnsi="Arial" w:cs="Arial"/>
          <w:color w:val="E36C0A" w:themeColor="accent6" w:themeShade="BF"/>
        </w:rPr>
      </w:pPr>
      <w:bookmarkStart w:id="2033" w:name="_Toc535834722"/>
      <w:bookmarkStart w:id="2034" w:name="_Ref29296433"/>
      <w:bookmarkStart w:id="2035" w:name="_Ref29296435"/>
      <w:bookmarkStart w:id="2036" w:name="_Ref29296438"/>
      <w:bookmarkStart w:id="2037" w:name="_Ref29301915"/>
      <w:bookmarkStart w:id="2038" w:name="_Ref29301917"/>
      <w:bookmarkStart w:id="2039" w:name="_Ref29301919"/>
      <w:bookmarkStart w:id="2040" w:name="_Ref29370912"/>
      <w:bookmarkStart w:id="2041" w:name="_Ref29370968"/>
      <w:bookmarkStart w:id="2042" w:name="_Ref29370971"/>
      <w:bookmarkStart w:id="2043" w:name="_Ref29371753"/>
      <w:bookmarkStart w:id="2044" w:name="_Ref29371756"/>
      <w:bookmarkStart w:id="2045" w:name="_Ref29371759"/>
      <w:bookmarkStart w:id="2046" w:name="_Toc105741547"/>
      <w:bookmarkStart w:id="2047" w:name="_Toc179359954"/>
      <w:bookmarkStart w:id="2048" w:name="Section3"/>
      <w:bookmarkEnd w:id="1710"/>
      <w:bookmarkEnd w:id="2033"/>
      <w:r w:rsidRPr="00907FD4">
        <w:rPr>
          <w:rFonts w:ascii="Arial" w:eastAsia="Dotum" w:hAnsi="Arial" w:cs="Arial"/>
          <w:color w:val="E36C0A" w:themeColor="accent6" w:themeShade="BF"/>
        </w:rPr>
        <w:t>Transportation</w:t>
      </w:r>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p>
    <w:p w14:paraId="36F7F50D" w14:textId="66CC4EFD" w:rsidR="0044391F" w:rsidRPr="00F04E57" w:rsidRDefault="00594662" w:rsidP="006269DB">
      <w:pPr>
        <w:pStyle w:val="TOC1"/>
        <w:rPr>
          <w:rFonts w:eastAsiaTheme="minorEastAsia"/>
          <w:noProof/>
          <w:sz w:val="22"/>
          <w:lang w:eastAsia="en-NZ"/>
        </w:rPr>
      </w:pPr>
      <w:r w:rsidRPr="00F04E57">
        <w:rPr>
          <w:color w:val="2B579A"/>
          <w:shd w:val="clear" w:color="auto" w:fill="E6E6E6"/>
        </w:rPr>
        <w:fldChar w:fldCharType="begin"/>
      </w:r>
      <w:r w:rsidRPr="00F04E57">
        <w:instrText xml:space="preserve"> TOC \b Section3 \h \z \t "Heading 2,1, Heading 3,2" </w:instrText>
      </w:r>
      <w:r w:rsidRPr="00F04E57">
        <w:rPr>
          <w:color w:val="2B579A"/>
          <w:shd w:val="clear" w:color="auto" w:fill="E6E6E6"/>
        </w:rPr>
        <w:fldChar w:fldCharType="separate"/>
      </w:r>
      <w:hyperlink w:anchor="_Toc30150742" w:history="1">
        <w:r w:rsidR="0044391F" w:rsidRPr="00F04E57">
          <w:rPr>
            <w:rStyle w:val="Hyperlink"/>
            <w:rFonts w:eastAsia="Dotum" w:cs="Arial"/>
            <w:noProof/>
          </w:rPr>
          <w:t>3.1.</w:t>
        </w:r>
        <w:r w:rsidR="0044391F" w:rsidRPr="00F04E57">
          <w:rPr>
            <w:rFonts w:eastAsiaTheme="minorEastAsia"/>
            <w:noProof/>
            <w:sz w:val="22"/>
            <w:lang w:eastAsia="en-NZ"/>
          </w:rPr>
          <w:tab/>
        </w:r>
        <w:r w:rsidR="0044391F" w:rsidRPr="00F04E57">
          <w:rPr>
            <w:rStyle w:val="Hyperlink"/>
            <w:rFonts w:eastAsia="Dotum" w:cs="Arial"/>
            <w:noProof/>
          </w:rPr>
          <w:t>Scope</w:t>
        </w:r>
        <w:r w:rsidR="0044391F" w:rsidRPr="00F04E57">
          <w:rPr>
            <w:noProof/>
            <w:webHidden/>
          </w:rPr>
          <w:tab/>
        </w:r>
        <w:r w:rsidR="0044391F" w:rsidRPr="00F04E57">
          <w:rPr>
            <w:noProof/>
            <w:webHidden/>
            <w:color w:val="2B579A"/>
            <w:shd w:val="clear" w:color="auto" w:fill="E6E6E6"/>
          </w:rPr>
          <w:fldChar w:fldCharType="begin"/>
        </w:r>
        <w:r w:rsidR="0044391F" w:rsidRPr="00F04E57">
          <w:rPr>
            <w:noProof/>
            <w:webHidden/>
          </w:rPr>
          <w:instrText xml:space="preserve"> PAGEREF _Toc30150742 \h </w:instrText>
        </w:r>
        <w:r w:rsidR="0044391F" w:rsidRPr="00F04E57">
          <w:rPr>
            <w:noProof/>
            <w:webHidden/>
            <w:color w:val="2B579A"/>
            <w:shd w:val="clear" w:color="auto" w:fill="E6E6E6"/>
          </w:rPr>
        </w:r>
        <w:r w:rsidR="0044391F" w:rsidRPr="00F04E57">
          <w:rPr>
            <w:noProof/>
            <w:webHidden/>
            <w:color w:val="2B579A"/>
            <w:shd w:val="clear" w:color="auto" w:fill="E6E6E6"/>
          </w:rPr>
          <w:fldChar w:fldCharType="separate"/>
        </w:r>
        <w:r w:rsidR="00E7354C">
          <w:rPr>
            <w:noProof/>
            <w:webHidden/>
          </w:rPr>
          <w:t>90</w:t>
        </w:r>
        <w:r w:rsidR="0044391F" w:rsidRPr="00F04E57">
          <w:rPr>
            <w:noProof/>
            <w:webHidden/>
            <w:color w:val="2B579A"/>
            <w:shd w:val="clear" w:color="auto" w:fill="E6E6E6"/>
          </w:rPr>
          <w:fldChar w:fldCharType="end"/>
        </w:r>
      </w:hyperlink>
    </w:p>
    <w:p w14:paraId="6180C278" w14:textId="43FEA740" w:rsidR="0044391F" w:rsidRPr="00F04E57" w:rsidRDefault="0044391F" w:rsidP="006269DB">
      <w:pPr>
        <w:pStyle w:val="TOC1"/>
        <w:rPr>
          <w:rFonts w:eastAsiaTheme="minorEastAsia"/>
          <w:noProof/>
          <w:sz w:val="22"/>
          <w:lang w:eastAsia="en-NZ"/>
        </w:rPr>
      </w:pPr>
      <w:hyperlink w:anchor="_Toc30150743" w:history="1">
        <w:r w:rsidRPr="00F04E57">
          <w:rPr>
            <w:rStyle w:val="Hyperlink"/>
            <w:rFonts w:eastAsia="Dotum" w:cs="Arial"/>
            <w:noProof/>
          </w:rPr>
          <w:t>3.2.</w:t>
        </w:r>
        <w:r w:rsidRPr="00F04E57">
          <w:rPr>
            <w:rFonts w:eastAsiaTheme="minorEastAsia"/>
            <w:noProof/>
            <w:sz w:val="22"/>
            <w:lang w:eastAsia="en-NZ"/>
          </w:rPr>
          <w:tab/>
        </w:r>
        <w:r w:rsidRPr="00F04E57">
          <w:rPr>
            <w:rStyle w:val="Hyperlink"/>
            <w:rFonts w:eastAsia="Dotum" w:cs="Arial"/>
            <w:noProof/>
          </w:rPr>
          <w:t>General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90</w:t>
        </w:r>
        <w:r w:rsidRPr="00F04E57">
          <w:rPr>
            <w:noProof/>
            <w:webHidden/>
            <w:color w:val="2B579A"/>
            <w:shd w:val="clear" w:color="auto" w:fill="E6E6E6"/>
          </w:rPr>
          <w:fldChar w:fldCharType="end"/>
        </w:r>
      </w:hyperlink>
    </w:p>
    <w:p w14:paraId="23B17220" w14:textId="42734476" w:rsidR="0044391F" w:rsidRPr="00F04E57" w:rsidRDefault="0044391F" w:rsidP="00DE6C40">
      <w:pPr>
        <w:pStyle w:val="TOC2"/>
        <w:rPr>
          <w:rFonts w:eastAsiaTheme="minorEastAsia"/>
          <w:noProof/>
          <w:sz w:val="22"/>
          <w:lang w:eastAsia="en-NZ"/>
        </w:rPr>
      </w:pPr>
      <w:hyperlink w:anchor="_Toc30150744" w:history="1">
        <w:r w:rsidRPr="00F04E57">
          <w:rPr>
            <w:rStyle w:val="Hyperlink"/>
            <w:rFonts w:eastAsia="Dotum" w:cs="Arial"/>
            <w:noProof/>
          </w:rPr>
          <w:t>3.2.1</w:t>
        </w:r>
        <w:r w:rsidRPr="00F04E57">
          <w:rPr>
            <w:rFonts w:eastAsiaTheme="minorEastAsia"/>
            <w:noProof/>
            <w:sz w:val="22"/>
            <w:lang w:eastAsia="en-NZ"/>
          </w:rPr>
          <w:tab/>
        </w:r>
        <w:r w:rsidRPr="00F04E57">
          <w:rPr>
            <w:rStyle w:val="Hyperlink"/>
            <w:rFonts w:eastAsia="Dotum" w:cs="Arial"/>
            <w:noProof/>
          </w:rPr>
          <w:t>Objective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90</w:t>
        </w:r>
        <w:r w:rsidRPr="00F04E57">
          <w:rPr>
            <w:noProof/>
            <w:webHidden/>
            <w:color w:val="2B579A"/>
            <w:shd w:val="clear" w:color="auto" w:fill="E6E6E6"/>
          </w:rPr>
          <w:fldChar w:fldCharType="end"/>
        </w:r>
      </w:hyperlink>
    </w:p>
    <w:p w14:paraId="69740B1E" w14:textId="7EEA4002" w:rsidR="0044391F" w:rsidRPr="00F04E57" w:rsidRDefault="0044391F" w:rsidP="00DE6C40">
      <w:pPr>
        <w:pStyle w:val="TOC2"/>
        <w:rPr>
          <w:rFonts w:eastAsiaTheme="minorEastAsia"/>
          <w:noProof/>
          <w:sz w:val="22"/>
          <w:lang w:eastAsia="en-NZ"/>
        </w:rPr>
      </w:pPr>
      <w:hyperlink w:anchor="_Toc30150745" w:history="1">
        <w:r w:rsidRPr="00F04E57">
          <w:rPr>
            <w:rStyle w:val="Hyperlink"/>
            <w:rFonts w:eastAsia="Dotum" w:cs="Arial"/>
            <w:noProof/>
          </w:rPr>
          <w:t>3.2.2</w:t>
        </w:r>
        <w:r w:rsidRPr="00F04E57">
          <w:rPr>
            <w:rFonts w:eastAsiaTheme="minorEastAsia"/>
            <w:noProof/>
            <w:sz w:val="22"/>
            <w:lang w:eastAsia="en-NZ"/>
          </w:rPr>
          <w:tab/>
        </w:r>
        <w:r w:rsidRPr="00F04E57">
          <w:rPr>
            <w:rStyle w:val="Hyperlink"/>
            <w:rFonts w:eastAsia="Dotum" w:cs="Arial"/>
            <w:noProof/>
          </w:rPr>
          <w:t>Reference documents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90</w:t>
        </w:r>
        <w:r w:rsidRPr="00F04E57">
          <w:rPr>
            <w:noProof/>
            <w:webHidden/>
            <w:color w:val="2B579A"/>
            <w:shd w:val="clear" w:color="auto" w:fill="E6E6E6"/>
          </w:rPr>
          <w:fldChar w:fldCharType="end"/>
        </w:r>
      </w:hyperlink>
    </w:p>
    <w:p w14:paraId="23DB6168" w14:textId="40428F28" w:rsidR="0044391F" w:rsidRPr="00F04E57" w:rsidRDefault="0044391F" w:rsidP="00DE6C40">
      <w:pPr>
        <w:pStyle w:val="TOC2"/>
        <w:rPr>
          <w:rFonts w:eastAsiaTheme="minorEastAsia"/>
          <w:noProof/>
          <w:sz w:val="22"/>
          <w:lang w:eastAsia="en-NZ"/>
        </w:rPr>
      </w:pPr>
      <w:hyperlink w:anchor="_Toc30150746" w:history="1">
        <w:r w:rsidRPr="00F04E57">
          <w:rPr>
            <w:rStyle w:val="Hyperlink"/>
            <w:rFonts w:eastAsia="Dotum" w:cs="Arial"/>
            <w:noProof/>
          </w:rPr>
          <w:t>3.2.3</w:t>
        </w:r>
        <w:r w:rsidRPr="00F04E57">
          <w:rPr>
            <w:rFonts w:eastAsiaTheme="minorEastAsia"/>
            <w:noProof/>
            <w:sz w:val="22"/>
            <w:lang w:eastAsia="en-NZ"/>
          </w:rPr>
          <w:tab/>
        </w:r>
        <w:r w:rsidRPr="00F04E57">
          <w:rPr>
            <w:rStyle w:val="Hyperlink"/>
            <w:rFonts w:eastAsia="Dotum" w:cs="Arial"/>
            <w:noProof/>
          </w:rPr>
          <w:t>Guidelines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93</w:t>
        </w:r>
        <w:r w:rsidRPr="00F04E57">
          <w:rPr>
            <w:noProof/>
            <w:webHidden/>
            <w:color w:val="2B579A"/>
            <w:shd w:val="clear" w:color="auto" w:fill="E6E6E6"/>
          </w:rPr>
          <w:fldChar w:fldCharType="end"/>
        </w:r>
      </w:hyperlink>
    </w:p>
    <w:p w14:paraId="32348EA6" w14:textId="03D92435" w:rsidR="0044391F" w:rsidRPr="00F04E57" w:rsidRDefault="0044391F" w:rsidP="00DE6C40">
      <w:pPr>
        <w:pStyle w:val="TOC2"/>
        <w:rPr>
          <w:rFonts w:eastAsiaTheme="minorEastAsia"/>
          <w:noProof/>
          <w:sz w:val="22"/>
          <w:lang w:eastAsia="en-NZ"/>
        </w:rPr>
      </w:pPr>
      <w:hyperlink w:anchor="_Toc30150747" w:history="1">
        <w:r w:rsidRPr="00F04E57">
          <w:rPr>
            <w:rStyle w:val="Hyperlink"/>
            <w:rFonts w:eastAsia="Dotum" w:cs="Arial"/>
            <w:noProof/>
          </w:rPr>
          <w:t>3.2.4</w:t>
        </w:r>
        <w:r w:rsidRPr="00F04E57">
          <w:rPr>
            <w:rFonts w:eastAsiaTheme="minorEastAsia"/>
            <w:noProof/>
            <w:sz w:val="22"/>
            <w:lang w:eastAsia="en-NZ"/>
          </w:rPr>
          <w:tab/>
        </w:r>
        <w:r w:rsidRPr="00F04E57">
          <w:rPr>
            <w:rStyle w:val="Hyperlink"/>
            <w:rFonts w:eastAsia="Dotum" w:cs="Arial"/>
            <w:noProof/>
          </w:rPr>
          <w:t>Functions of a transportation corridor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94</w:t>
        </w:r>
        <w:r w:rsidRPr="00F04E57">
          <w:rPr>
            <w:noProof/>
            <w:webHidden/>
            <w:color w:val="2B579A"/>
            <w:shd w:val="clear" w:color="auto" w:fill="E6E6E6"/>
          </w:rPr>
          <w:fldChar w:fldCharType="end"/>
        </w:r>
      </w:hyperlink>
    </w:p>
    <w:p w14:paraId="2551552A" w14:textId="33B2A85D" w:rsidR="0044391F" w:rsidRPr="00F04E57" w:rsidRDefault="0044391F" w:rsidP="00DE6C40">
      <w:pPr>
        <w:pStyle w:val="TOC2"/>
        <w:rPr>
          <w:rFonts w:eastAsiaTheme="minorEastAsia"/>
          <w:noProof/>
          <w:sz w:val="22"/>
          <w:lang w:eastAsia="en-NZ"/>
        </w:rPr>
      </w:pPr>
      <w:hyperlink w:anchor="_Toc30150748" w:history="1">
        <w:r w:rsidRPr="00F04E57">
          <w:rPr>
            <w:rStyle w:val="Hyperlink"/>
            <w:rFonts w:eastAsia="Dotum" w:cs="Arial"/>
            <w:noProof/>
          </w:rPr>
          <w:t>3.2.5</w:t>
        </w:r>
        <w:r w:rsidRPr="00F04E57">
          <w:rPr>
            <w:rFonts w:eastAsiaTheme="minorEastAsia"/>
            <w:noProof/>
            <w:sz w:val="22"/>
            <w:lang w:eastAsia="en-NZ"/>
          </w:rPr>
          <w:tab/>
        </w:r>
        <w:r w:rsidRPr="00F04E57">
          <w:rPr>
            <w:rStyle w:val="Hyperlink"/>
            <w:rFonts w:eastAsia="Dotum" w:cs="Arial"/>
            <w:noProof/>
          </w:rPr>
          <w:t>Road safety audit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95</w:t>
        </w:r>
        <w:r w:rsidRPr="00F04E57">
          <w:rPr>
            <w:noProof/>
            <w:webHidden/>
            <w:color w:val="2B579A"/>
            <w:shd w:val="clear" w:color="auto" w:fill="E6E6E6"/>
          </w:rPr>
          <w:fldChar w:fldCharType="end"/>
        </w:r>
      </w:hyperlink>
    </w:p>
    <w:p w14:paraId="3C3D0473" w14:textId="42DB7A9C" w:rsidR="0044391F" w:rsidRPr="00F04E57" w:rsidRDefault="0044391F" w:rsidP="00DE6C40">
      <w:pPr>
        <w:pStyle w:val="TOC2"/>
        <w:rPr>
          <w:rFonts w:eastAsiaTheme="minorEastAsia"/>
          <w:noProof/>
          <w:sz w:val="22"/>
          <w:lang w:eastAsia="en-NZ"/>
        </w:rPr>
      </w:pPr>
      <w:hyperlink w:anchor="_Toc30150749" w:history="1">
        <w:r w:rsidRPr="00F04E57">
          <w:rPr>
            <w:rStyle w:val="Hyperlink"/>
            <w:rFonts w:eastAsia="Dotum" w:cs="Arial"/>
            <w:noProof/>
          </w:rPr>
          <w:t>3.2.6</w:t>
        </w:r>
        <w:r w:rsidRPr="00F04E57">
          <w:rPr>
            <w:rFonts w:eastAsiaTheme="minorEastAsia"/>
            <w:noProof/>
            <w:sz w:val="22"/>
            <w:lang w:eastAsia="en-NZ"/>
          </w:rPr>
          <w:tab/>
        </w:r>
        <w:r w:rsidRPr="00F04E57">
          <w:rPr>
            <w:rStyle w:val="Hyperlink"/>
            <w:rFonts w:eastAsia="Dotum" w:cs="Arial"/>
            <w:noProof/>
          </w:rPr>
          <w:t>Design and access statement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_Toc30150749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96</w:t>
        </w:r>
        <w:r w:rsidRPr="00F04E57">
          <w:rPr>
            <w:noProof/>
            <w:webHidden/>
            <w:color w:val="2B579A"/>
            <w:shd w:val="clear" w:color="auto" w:fill="E6E6E6"/>
          </w:rPr>
          <w:fldChar w:fldCharType="end"/>
        </w:r>
      </w:hyperlink>
    </w:p>
    <w:p w14:paraId="0BE0819A" w14:textId="625EF0E2" w:rsidR="0044391F" w:rsidRPr="00F04E57" w:rsidRDefault="0044391F" w:rsidP="006269DB">
      <w:pPr>
        <w:pStyle w:val="TOC1"/>
        <w:rPr>
          <w:rFonts w:eastAsiaTheme="minorEastAsia"/>
          <w:noProof/>
          <w:sz w:val="22"/>
          <w:lang w:eastAsia="en-NZ"/>
        </w:rPr>
      </w:pPr>
      <w:hyperlink w:anchor="_Toc30150750" w:history="1">
        <w:r w:rsidRPr="00F04E57">
          <w:rPr>
            <w:rStyle w:val="Hyperlink"/>
            <w:rFonts w:eastAsia="Dotum" w:cs="Arial"/>
            <w:noProof/>
          </w:rPr>
          <w:t>3.3.</w:t>
        </w:r>
        <w:r w:rsidRPr="00F04E57">
          <w:rPr>
            <w:rFonts w:eastAsiaTheme="minorEastAsia"/>
            <w:noProof/>
            <w:sz w:val="22"/>
            <w:lang w:eastAsia="en-NZ"/>
          </w:rPr>
          <w:tab/>
        </w:r>
        <w:r w:rsidRPr="00F04E57">
          <w:rPr>
            <w:rStyle w:val="Hyperlink"/>
            <w:rFonts w:eastAsia="Dotum" w:cs="Arial"/>
            <w:noProof/>
          </w:rPr>
          <w:t>Engineering 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96</w:t>
        </w:r>
        <w:r w:rsidRPr="00F04E57">
          <w:rPr>
            <w:noProof/>
            <w:webHidden/>
            <w:color w:val="2B579A"/>
            <w:shd w:val="clear" w:color="auto" w:fill="E6E6E6"/>
          </w:rPr>
          <w:fldChar w:fldCharType="end"/>
        </w:r>
      </w:hyperlink>
    </w:p>
    <w:p w14:paraId="3ED8B1E9" w14:textId="535A9D2E" w:rsidR="0044391F" w:rsidRPr="00F04E57" w:rsidRDefault="0044391F" w:rsidP="00DE6C40">
      <w:pPr>
        <w:pStyle w:val="TOC2"/>
        <w:rPr>
          <w:rFonts w:eastAsiaTheme="minorEastAsia"/>
          <w:noProof/>
          <w:sz w:val="22"/>
          <w:lang w:eastAsia="en-NZ"/>
        </w:rPr>
      </w:pPr>
      <w:hyperlink w:anchor="_Toc30150751" w:history="1">
        <w:r w:rsidRPr="00F04E57">
          <w:rPr>
            <w:rStyle w:val="Hyperlink"/>
            <w:rFonts w:eastAsia="Dotum" w:cs="Arial"/>
            <w:noProof/>
          </w:rPr>
          <w:t>3.3.1</w:t>
        </w:r>
        <w:r w:rsidRPr="00F04E57">
          <w:rPr>
            <w:rFonts w:eastAsiaTheme="minorEastAsia"/>
            <w:noProof/>
            <w:sz w:val="22"/>
            <w:lang w:eastAsia="en-NZ"/>
          </w:rPr>
          <w:tab/>
        </w:r>
        <w:r w:rsidRPr="00F04E57">
          <w:rPr>
            <w:rStyle w:val="Hyperlink"/>
            <w:rFonts w:eastAsia="Dotum" w:cs="Arial"/>
            <w:noProof/>
          </w:rPr>
          <w:t>General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96</w:t>
        </w:r>
        <w:r w:rsidRPr="00F04E57">
          <w:rPr>
            <w:noProof/>
            <w:webHidden/>
            <w:color w:val="2B579A"/>
            <w:shd w:val="clear" w:color="auto" w:fill="E6E6E6"/>
          </w:rPr>
          <w:fldChar w:fldCharType="end"/>
        </w:r>
      </w:hyperlink>
    </w:p>
    <w:p w14:paraId="1A2DFDA1" w14:textId="5C39AAC1" w:rsidR="0044391F" w:rsidRPr="00F04E57" w:rsidRDefault="0044391F" w:rsidP="00DE6C40">
      <w:pPr>
        <w:pStyle w:val="TOC2"/>
        <w:rPr>
          <w:rFonts w:eastAsiaTheme="minorEastAsia"/>
          <w:noProof/>
          <w:sz w:val="22"/>
          <w:lang w:eastAsia="en-NZ"/>
        </w:rPr>
      </w:pPr>
      <w:hyperlink w:anchor="_Toc30150752" w:history="1">
        <w:r w:rsidRPr="00F04E57">
          <w:rPr>
            <w:rStyle w:val="Hyperlink"/>
            <w:rFonts w:eastAsia="Dotum" w:cs="Arial"/>
            <w:noProof/>
          </w:rPr>
          <w:t>3.3.2</w:t>
        </w:r>
        <w:r w:rsidRPr="00F04E57">
          <w:rPr>
            <w:rFonts w:eastAsiaTheme="minorEastAsia"/>
            <w:noProof/>
            <w:sz w:val="22"/>
            <w:lang w:eastAsia="en-NZ"/>
          </w:rPr>
          <w:tab/>
        </w:r>
        <w:r w:rsidRPr="00F04E57">
          <w:rPr>
            <w:rStyle w:val="Hyperlink"/>
            <w:rFonts w:eastAsia="Dotum" w:cs="Arial"/>
            <w:noProof/>
          </w:rPr>
          <w:t>Corridor alignment, width and cross section components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97</w:t>
        </w:r>
        <w:r w:rsidRPr="00F04E57">
          <w:rPr>
            <w:noProof/>
            <w:webHidden/>
            <w:color w:val="2B579A"/>
            <w:shd w:val="clear" w:color="auto" w:fill="E6E6E6"/>
          </w:rPr>
          <w:fldChar w:fldCharType="end"/>
        </w:r>
      </w:hyperlink>
    </w:p>
    <w:p w14:paraId="7167D5FD" w14:textId="7EE8A75C" w:rsidR="0044391F" w:rsidRPr="00F04E57" w:rsidRDefault="0044391F" w:rsidP="00DE6C40">
      <w:pPr>
        <w:pStyle w:val="TOC2"/>
        <w:rPr>
          <w:rFonts w:eastAsiaTheme="minorEastAsia"/>
          <w:noProof/>
          <w:sz w:val="22"/>
          <w:lang w:eastAsia="en-NZ"/>
        </w:rPr>
      </w:pPr>
      <w:hyperlink w:anchor="_Toc30150753" w:history="1">
        <w:r w:rsidRPr="00F04E57">
          <w:rPr>
            <w:rStyle w:val="Hyperlink"/>
            <w:rFonts w:eastAsia="Dotum" w:cs="Arial"/>
            <w:noProof/>
          </w:rPr>
          <w:t>3.3.3</w:t>
        </w:r>
        <w:r w:rsidRPr="00F04E57">
          <w:rPr>
            <w:rFonts w:eastAsiaTheme="minorEastAsia"/>
            <w:noProof/>
            <w:sz w:val="22"/>
            <w:lang w:eastAsia="en-NZ"/>
          </w:rPr>
          <w:tab/>
        </w:r>
        <w:r w:rsidRPr="00F04E57">
          <w:rPr>
            <w:rStyle w:val="Hyperlink"/>
            <w:rFonts w:eastAsia="Dotum" w:cs="Arial"/>
            <w:noProof/>
          </w:rPr>
          <w:t>Formation width</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99</w:t>
        </w:r>
        <w:r w:rsidRPr="00F04E57">
          <w:rPr>
            <w:noProof/>
            <w:webHidden/>
            <w:color w:val="2B579A"/>
            <w:shd w:val="clear" w:color="auto" w:fill="E6E6E6"/>
          </w:rPr>
          <w:fldChar w:fldCharType="end"/>
        </w:r>
      </w:hyperlink>
    </w:p>
    <w:p w14:paraId="37893635" w14:textId="6EF0ECC4" w:rsidR="0044391F" w:rsidRPr="00F04E57" w:rsidRDefault="0044391F" w:rsidP="00DE6C40">
      <w:pPr>
        <w:pStyle w:val="TOC2"/>
        <w:rPr>
          <w:rFonts w:eastAsiaTheme="minorEastAsia"/>
          <w:noProof/>
          <w:sz w:val="22"/>
          <w:lang w:eastAsia="en-NZ"/>
        </w:rPr>
      </w:pPr>
      <w:hyperlink w:anchor="_Toc30150754" w:history="1">
        <w:r w:rsidRPr="00F04E57">
          <w:rPr>
            <w:rStyle w:val="Hyperlink"/>
            <w:rFonts w:eastAsia="Dotum" w:cs="Arial"/>
            <w:noProof/>
          </w:rPr>
          <w:t>3.3.4</w:t>
        </w:r>
        <w:r w:rsidRPr="00F04E57">
          <w:rPr>
            <w:rFonts w:eastAsiaTheme="minorEastAsia"/>
            <w:noProof/>
            <w:sz w:val="22"/>
            <w:lang w:eastAsia="en-NZ"/>
          </w:rPr>
          <w:tab/>
        </w:r>
        <w:r w:rsidRPr="00F04E57">
          <w:rPr>
            <w:rStyle w:val="Hyperlink"/>
            <w:rFonts w:eastAsia="Dotum" w:cs="Arial"/>
            <w:noProof/>
          </w:rPr>
          <w:t>Structures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99</w:t>
        </w:r>
        <w:r w:rsidRPr="00F04E57">
          <w:rPr>
            <w:noProof/>
            <w:webHidden/>
            <w:color w:val="2B579A"/>
            <w:shd w:val="clear" w:color="auto" w:fill="E6E6E6"/>
          </w:rPr>
          <w:fldChar w:fldCharType="end"/>
        </w:r>
      </w:hyperlink>
    </w:p>
    <w:p w14:paraId="25F16D4A" w14:textId="4EA771A2" w:rsidR="0044391F" w:rsidRPr="00F04E57" w:rsidRDefault="0044391F" w:rsidP="00DE6C40">
      <w:pPr>
        <w:pStyle w:val="TOC2"/>
        <w:rPr>
          <w:rFonts w:eastAsiaTheme="minorEastAsia"/>
          <w:noProof/>
          <w:sz w:val="22"/>
          <w:lang w:eastAsia="en-NZ"/>
        </w:rPr>
      </w:pPr>
      <w:hyperlink w:anchor="_Toc30150755" w:history="1">
        <w:r w:rsidRPr="00F04E57">
          <w:rPr>
            <w:rStyle w:val="Hyperlink"/>
            <w:rFonts w:eastAsia="Dotum" w:cs="Arial"/>
            <w:noProof/>
          </w:rPr>
          <w:t>3.3.5</w:t>
        </w:r>
        <w:r w:rsidRPr="00F04E57">
          <w:rPr>
            <w:rFonts w:eastAsiaTheme="minorEastAsia"/>
            <w:noProof/>
            <w:sz w:val="22"/>
            <w:lang w:eastAsia="en-NZ"/>
          </w:rPr>
          <w:tab/>
        </w:r>
        <w:r w:rsidRPr="00F04E57">
          <w:rPr>
            <w:rStyle w:val="Hyperlink"/>
            <w:rFonts w:eastAsia="Dotum" w:cs="Arial"/>
            <w:noProof/>
          </w:rPr>
          <w:t>Visibility</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99</w:t>
        </w:r>
        <w:r w:rsidRPr="00F04E57">
          <w:rPr>
            <w:noProof/>
            <w:webHidden/>
            <w:color w:val="2B579A"/>
            <w:shd w:val="clear" w:color="auto" w:fill="E6E6E6"/>
          </w:rPr>
          <w:fldChar w:fldCharType="end"/>
        </w:r>
      </w:hyperlink>
    </w:p>
    <w:p w14:paraId="39FA8826" w14:textId="28265E09" w:rsidR="0044391F" w:rsidRPr="00F04E57" w:rsidRDefault="0044391F" w:rsidP="00DE6C40">
      <w:pPr>
        <w:pStyle w:val="TOC2"/>
        <w:rPr>
          <w:rFonts w:eastAsiaTheme="minorEastAsia"/>
          <w:noProof/>
          <w:sz w:val="22"/>
          <w:lang w:eastAsia="en-NZ"/>
        </w:rPr>
      </w:pPr>
      <w:hyperlink w:anchor="_Toc30150756" w:history="1">
        <w:r w:rsidRPr="00F04E57">
          <w:rPr>
            <w:rStyle w:val="Hyperlink"/>
            <w:rFonts w:eastAsia="Dotum" w:cs="Arial"/>
            <w:noProof/>
          </w:rPr>
          <w:t>3.3.6</w:t>
        </w:r>
        <w:r w:rsidRPr="00F04E57">
          <w:rPr>
            <w:rFonts w:eastAsiaTheme="minorEastAsia"/>
            <w:noProof/>
            <w:sz w:val="22"/>
            <w:lang w:eastAsia="en-NZ"/>
          </w:rPr>
          <w:tab/>
        </w:r>
        <w:r w:rsidRPr="00F04E57">
          <w:rPr>
            <w:rStyle w:val="Hyperlink"/>
            <w:rFonts w:eastAsia="Dotum" w:cs="Arial"/>
            <w:noProof/>
          </w:rPr>
          <w:t>Berms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99</w:t>
        </w:r>
        <w:r w:rsidRPr="00F04E57">
          <w:rPr>
            <w:noProof/>
            <w:webHidden/>
            <w:color w:val="2B579A"/>
            <w:shd w:val="clear" w:color="auto" w:fill="E6E6E6"/>
          </w:rPr>
          <w:fldChar w:fldCharType="end"/>
        </w:r>
      </w:hyperlink>
    </w:p>
    <w:p w14:paraId="5B45F298" w14:textId="0562C395" w:rsidR="0044391F" w:rsidRPr="00F04E57" w:rsidRDefault="0044391F" w:rsidP="00DE6C40">
      <w:pPr>
        <w:pStyle w:val="TOC2"/>
        <w:rPr>
          <w:rFonts w:eastAsiaTheme="minorEastAsia"/>
          <w:noProof/>
          <w:sz w:val="22"/>
          <w:lang w:eastAsia="en-NZ"/>
        </w:rPr>
      </w:pPr>
      <w:hyperlink w:anchor="_Toc30150757" w:history="1">
        <w:r w:rsidRPr="00F04E57">
          <w:rPr>
            <w:rStyle w:val="Hyperlink"/>
            <w:rFonts w:eastAsia="Dotum" w:cs="Arial"/>
            <w:noProof/>
          </w:rPr>
          <w:t>3.3.7</w:t>
        </w:r>
        <w:r w:rsidRPr="00F04E57">
          <w:rPr>
            <w:rFonts w:eastAsiaTheme="minorEastAsia"/>
            <w:noProof/>
            <w:sz w:val="22"/>
            <w:lang w:eastAsia="en-NZ"/>
          </w:rPr>
          <w:tab/>
        </w:r>
        <w:r w:rsidRPr="00F04E57">
          <w:rPr>
            <w:rStyle w:val="Hyperlink"/>
            <w:rFonts w:eastAsia="Dotum" w:cs="Arial"/>
            <w:noProof/>
          </w:rPr>
          <w:t>Survey marks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100</w:t>
        </w:r>
        <w:r w:rsidRPr="00F04E57">
          <w:rPr>
            <w:noProof/>
            <w:webHidden/>
            <w:color w:val="2B579A"/>
            <w:shd w:val="clear" w:color="auto" w:fill="E6E6E6"/>
          </w:rPr>
          <w:fldChar w:fldCharType="end"/>
        </w:r>
      </w:hyperlink>
    </w:p>
    <w:p w14:paraId="2578946D" w14:textId="4ADCD851" w:rsidR="0044391F" w:rsidRPr="00F04E57" w:rsidRDefault="0044391F" w:rsidP="00DE6C40">
      <w:pPr>
        <w:pStyle w:val="TOC2"/>
        <w:rPr>
          <w:rFonts w:eastAsiaTheme="minorEastAsia"/>
          <w:noProof/>
          <w:sz w:val="22"/>
          <w:lang w:eastAsia="en-NZ"/>
        </w:rPr>
      </w:pPr>
      <w:hyperlink w:anchor="_Toc30150758" w:history="1">
        <w:r w:rsidRPr="00F04E57">
          <w:rPr>
            <w:rStyle w:val="Hyperlink"/>
            <w:rFonts w:eastAsia="Dotum" w:cs="Arial"/>
            <w:noProof/>
          </w:rPr>
          <w:t>3.3.8</w:t>
        </w:r>
        <w:r w:rsidRPr="00F04E57">
          <w:rPr>
            <w:rFonts w:eastAsiaTheme="minorEastAsia"/>
            <w:noProof/>
            <w:sz w:val="22"/>
            <w:lang w:eastAsia="en-NZ"/>
          </w:rPr>
          <w:tab/>
        </w:r>
        <w:r w:rsidRPr="00F04E57">
          <w:rPr>
            <w:rStyle w:val="Hyperlink"/>
            <w:rFonts w:eastAsia="Dotum" w:cs="Arial"/>
            <w:noProof/>
          </w:rPr>
          <w:t>Cut/fill batters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100</w:t>
        </w:r>
        <w:r w:rsidRPr="00F04E57">
          <w:rPr>
            <w:noProof/>
            <w:webHidden/>
            <w:color w:val="2B579A"/>
            <w:shd w:val="clear" w:color="auto" w:fill="E6E6E6"/>
          </w:rPr>
          <w:fldChar w:fldCharType="end"/>
        </w:r>
      </w:hyperlink>
    </w:p>
    <w:p w14:paraId="1DE2DFF5" w14:textId="250952B2" w:rsidR="0044391F" w:rsidRPr="00F04E57" w:rsidRDefault="0044391F" w:rsidP="00DE6C40">
      <w:pPr>
        <w:pStyle w:val="TOC2"/>
        <w:rPr>
          <w:rFonts w:eastAsiaTheme="minorEastAsia"/>
          <w:noProof/>
          <w:sz w:val="22"/>
          <w:lang w:eastAsia="en-NZ"/>
        </w:rPr>
      </w:pPr>
      <w:hyperlink w:anchor="_Toc30150759" w:history="1">
        <w:r w:rsidRPr="00F04E57">
          <w:rPr>
            <w:rStyle w:val="Hyperlink"/>
            <w:rFonts w:eastAsia="Dotum" w:cs="Arial"/>
            <w:noProof/>
          </w:rPr>
          <w:t>3.3.9</w:t>
        </w:r>
        <w:r w:rsidRPr="00F04E57">
          <w:rPr>
            <w:rFonts w:eastAsiaTheme="minorEastAsia"/>
            <w:noProof/>
            <w:sz w:val="22"/>
            <w:lang w:eastAsia="en-NZ"/>
          </w:rPr>
          <w:tab/>
        </w:r>
        <w:r w:rsidRPr="00F04E57">
          <w:rPr>
            <w:rStyle w:val="Hyperlink"/>
            <w:rFonts w:eastAsia="Dotum" w:cs="Arial"/>
            <w:noProof/>
          </w:rPr>
          <w:t>Intersections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_Toc30150759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100</w:t>
        </w:r>
        <w:r w:rsidRPr="00F04E57">
          <w:rPr>
            <w:noProof/>
            <w:webHidden/>
            <w:color w:val="2B579A"/>
            <w:shd w:val="clear" w:color="auto" w:fill="E6E6E6"/>
          </w:rPr>
          <w:fldChar w:fldCharType="end"/>
        </w:r>
      </w:hyperlink>
    </w:p>
    <w:p w14:paraId="23B682FC" w14:textId="753C1015" w:rsidR="0044391F" w:rsidRPr="00F04E57" w:rsidRDefault="0044391F" w:rsidP="00DE6C40">
      <w:pPr>
        <w:pStyle w:val="TOC2"/>
        <w:rPr>
          <w:rFonts w:eastAsiaTheme="minorEastAsia"/>
          <w:noProof/>
          <w:sz w:val="22"/>
          <w:lang w:eastAsia="en-NZ"/>
        </w:rPr>
      </w:pPr>
      <w:hyperlink w:anchor="_Toc30150760" w:history="1">
        <w:r w:rsidRPr="00F04E57">
          <w:rPr>
            <w:rStyle w:val="Hyperlink"/>
            <w:rFonts w:eastAsia="Dotum" w:cs="Arial"/>
            <w:noProof/>
          </w:rPr>
          <w:t>3.3.10</w:t>
        </w:r>
        <w:r w:rsidRPr="00F04E57">
          <w:rPr>
            <w:rFonts w:eastAsiaTheme="minorEastAsia"/>
            <w:noProof/>
            <w:sz w:val="22"/>
            <w:lang w:eastAsia="en-NZ"/>
          </w:rPr>
          <w:tab/>
        </w:r>
        <w:r w:rsidRPr="00F04E57">
          <w:rPr>
            <w:rStyle w:val="Hyperlink"/>
            <w:rFonts w:eastAsia="Dotum" w:cs="Arial"/>
            <w:noProof/>
          </w:rPr>
          <w:t>Roundabouts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102</w:t>
        </w:r>
        <w:r w:rsidRPr="00F04E57">
          <w:rPr>
            <w:noProof/>
            <w:webHidden/>
            <w:color w:val="2B579A"/>
            <w:shd w:val="clear" w:color="auto" w:fill="E6E6E6"/>
          </w:rPr>
          <w:fldChar w:fldCharType="end"/>
        </w:r>
      </w:hyperlink>
    </w:p>
    <w:p w14:paraId="2BCBD43E" w14:textId="28500BD6" w:rsidR="0044391F" w:rsidRPr="00F04E57" w:rsidRDefault="0044391F" w:rsidP="00DE6C40">
      <w:pPr>
        <w:pStyle w:val="TOC2"/>
        <w:rPr>
          <w:rFonts w:eastAsiaTheme="minorEastAsia"/>
          <w:noProof/>
          <w:sz w:val="22"/>
          <w:lang w:eastAsia="en-NZ"/>
        </w:rPr>
      </w:pPr>
      <w:hyperlink w:anchor="_Toc30150761" w:history="1">
        <w:r w:rsidRPr="00F04E57">
          <w:rPr>
            <w:rStyle w:val="Hyperlink"/>
            <w:rFonts w:eastAsia="Dotum" w:cs="Arial"/>
            <w:noProof/>
          </w:rPr>
          <w:t>3.3.11</w:t>
        </w:r>
        <w:r w:rsidRPr="00F04E57">
          <w:rPr>
            <w:rFonts w:eastAsiaTheme="minorEastAsia"/>
            <w:noProof/>
            <w:sz w:val="22"/>
            <w:lang w:eastAsia="en-NZ"/>
          </w:rPr>
          <w:tab/>
        </w:r>
        <w:r w:rsidRPr="00F04E57">
          <w:rPr>
            <w:rStyle w:val="Hyperlink"/>
            <w:rFonts w:eastAsia="Dotum" w:cs="Arial"/>
            <w:noProof/>
          </w:rPr>
          <w:t>No-exit roads, cul-de-sacs, service lanes and private ways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103</w:t>
        </w:r>
        <w:r w:rsidRPr="00F04E57">
          <w:rPr>
            <w:noProof/>
            <w:webHidden/>
            <w:color w:val="2B579A"/>
            <w:shd w:val="clear" w:color="auto" w:fill="E6E6E6"/>
          </w:rPr>
          <w:fldChar w:fldCharType="end"/>
        </w:r>
      </w:hyperlink>
    </w:p>
    <w:p w14:paraId="459A0811" w14:textId="16C1A529" w:rsidR="0044391F" w:rsidRPr="00F04E57" w:rsidRDefault="0044391F" w:rsidP="00DE6C40">
      <w:pPr>
        <w:pStyle w:val="TOC2"/>
        <w:rPr>
          <w:rFonts w:eastAsiaTheme="minorEastAsia"/>
          <w:noProof/>
          <w:sz w:val="22"/>
          <w:lang w:eastAsia="en-NZ"/>
        </w:rPr>
      </w:pPr>
      <w:hyperlink w:anchor="_Toc30150762" w:history="1">
        <w:r w:rsidRPr="00F04E57">
          <w:rPr>
            <w:rStyle w:val="Hyperlink"/>
            <w:rFonts w:eastAsia="Dotum" w:cs="Arial"/>
            <w:noProof/>
          </w:rPr>
          <w:t>3.3.12</w:t>
        </w:r>
        <w:r w:rsidRPr="00F04E57">
          <w:rPr>
            <w:rFonts w:eastAsiaTheme="minorEastAsia"/>
            <w:noProof/>
            <w:sz w:val="22"/>
            <w:lang w:eastAsia="en-NZ"/>
          </w:rPr>
          <w:tab/>
        </w:r>
        <w:r w:rsidRPr="00F04E57">
          <w:rPr>
            <w:rStyle w:val="Hyperlink"/>
            <w:rFonts w:eastAsia="Dotum" w:cs="Arial"/>
            <w:noProof/>
          </w:rPr>
          <w:t>Road pavement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105</w:t>
        </w:r>
        <w:r w:rsidRPr="00F04E57">
          <w:rPr>
            <w:noProof/>
            <w:webHidden/>
            <w:color w:val="2B579A"/>
            <w:shd w:val="clear" w:color="auto" w:fill="E6E6E6"/>
          </w:rPr>
          <w:fldChar w:fldCharType="end"/>
        </w:r>
      </w:hyperlink>
    </w:p>
    <w:p w14:paraId="41346132" w14:textId="2F041A7C" w:rsidR="0044391F" w:rsidRPr="00F04E57" w:rsidRDefault="0044391F" w:rsidP="00DE6C40">
      <w:pPr>
        <w:pStyle w:val="TOC2"/>
        <w:rPr>
          <w:rFonts w:eastAsiaTheme="minorEastAsia"/>
          <w:noProof/>
          <w:sz w:val="22"/>
          <w:lang w:eastAsia="en-NZ"/>
        </w:rPr>
      </w:pPr>
      <w:hyperlink w:anchor="_Toc30150763" w:history="1">
        <w:r w:rsidRPr="00F04E57">
          <w:rPr>
            <w:rStyle w:val="Hyperlink"/>
            <w:rFonts w:eastAsia="Dotum" w:cs="Arial"/>
            <w:noProof/>
          </w:rPr>
          <w:t>3.3.13</w:t>
        </w:r>
        <w:r w:rsidRPr="00F04E57">
          <w:rPr>
            <w:rFonts w:eastAsiaTheme="minorEastAsia"/>
            <w:noProof/>
            <w:sz w:val="22"/>
            <w:lang w:eastAsia="en-NZ"/>
          </w:rPr>
          <w:tab/>
        </w:r>
        <w:r w:rsidRPr="00F04E57">
          <w:rPr>
            <w:rStyle w:val="Hyperlink"/>
            <w:rFonts w:eastAsia="Dotum" w:cs="Arial"/>
            <w:noProof/>
          </w:rPr>
          <w:t>Road surfacing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106</w:t>
        </w:r>
        <w:r w:rsidRPr="00F04E57">
          <w:rPr>
            <w:noProof/>
            <w:webHidden/>
            <w:color w:val="2B579A"/>
            <w:shd w:val="clear" w:color="auto" w:fill="E6E6E6"/>
          </w:rPr>
          <w:fldChar w:fldCharType="end"/>
        </w:r>
      </w:hyperlink>
    </w:p>
    <w:p w14:paraId="1181A005" w14:textId="744D392E" w:rsidR="0044391F" w:rsidRPr="00F04E57" w:rsidRDefault="0044391F" w:rsidP="00DE6C40">
      <w:pPr>
        <w:pStyle w:val="TOC2"/>
        <w:rPr>
          <w:rFonts w:eastAsiaTheme="minorEastAsia"/>
          <w:noProof/>
          <w:sz w:val="22"/>
          <w:lang w:eastAsia="en-NZ"/>
        </w:rPr>
      </w:pPr>
      <w:hyperlink w:anchor="_Toc30150764" w:history="1">
        <w:r w:rsidRPr="00F04E57">
          <w:rPr>
            <w:rStyle w:val="Hyperlink"/>
            <w:rFonts w:eastAsia="Dotum" w:cs="Arial"/>
            <w:noProof/>
          </w:rPr>
          <w:t>3.3.14</w:t>
        </w:r>
        <w:r w:rsidRPr="00F04E57">
          <w:rPr>
            <w:rFonts w:eastAsiaTheme="minorEastAsia"/>
            <w:noProof/>
            <w:sz w:val="22"/>
            <w:lang w:eastAsia="en-NZ"/>
          </w:rPr>
          <w:tab/>
        </w:r>
        <w:r w:rsidRPr="00F04E57">
          <w:rPr>
            <w:rStyle w:val="Hyperlink"/>
            <w:rFonts w:eastAsia="Dotum" w:cs="Arial"/>
            <w:noProof/>
          </w:rPr>
          <w:t>Road drainage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107</w:t>
        </w:r>
        <w:r w:rsidRPr="00F04E57">
          <w:rPr>
            <w:noProof/>
            <w:webHidden/>
            <w:color w:val="2B579A"/>
            <w:shd w:val="clear" w:color="auto" w:fill="E6E6E6"/>
          </w:rPr>
          <w:fldChar w:fldCharType="end"/>
        </w:r>
      </w:hyperlink>
    </w:p>
    <w:p w14:paraId="34E4A606" w14:textId="408B113C" w:rsidR="0044391F" w:rsidRPr="00F04E57" w:rsidRDefault="0044391F" w:rsidP="00DE6C40">
      <w:pPr>
        <w:pStyle w:val="TOC2"/>
        <w:rPr>
          <w:rFonts w:eastAsiaTheme="minorEastAsia"/>
          <w:noProof/>
          <w:sz w:val="22"/>
          <w:lang w:eastAsia="en-NZ"/>
        </w:rPr>
      </w:pPr>
      <w:hyperlink w:anchor="_Toc30150765" w:history="1">
        <w:r w:rsidRPr="00F04E57">
          <w:rPr>
            <w:rStyle w:val="Hyperlink"/>
            <w:rFonts w:eastAsia="Dotum" w:cs="Arial"/>
            <w:noProof/>
          </w:rPr>
          <w:t>3.3.15</w:t>
        </w:r>
        <w:r w:rsidRPr="00F04E57">
          <w:rPr>
            <w:rFonts w:eastAsiaTheme="minorEastAsia"/>
            <w:noProof/>
            <w:sz w:val="22"/>
            <w:lang w:eastAsia="en-NZ"/>
          </w:rPr>
          <w:tab/>
        </w:r>
        <w:r w:rsidRPr="00F04E57">
          <w:rPr>
            <w:rStyle w:val="Hyperlink"/>
            <w:rFonts w:eastAsia="Dotum" w:cs="Arial"/>
            <w:noProof/>
          </w:rPr>
          <w:t>Parking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111</w:t>
        </w:r>
        <w:r w:rsidRPr="00F04E57">
          <w:rPr>
            <w:noProof/>
            <w:webHidden/>
            <w:color w:val="2B579A"/>
            <w:shd w:val="clear" w:color="auto" w:fill="E6E6E6"/>
          </w:rPr>
          <w:fldChar w:fldCharType="end"/>
        </w:r>
      </w:hyperlink>
    </w:p>
    <w:p w14:paraId="42C21596" w14:textId="3700DB4B" w:rsidR="0044391F" w:rsidRPr="00F04E57" w:rsidRDefault="0044391F" w:rsidP="00DE6C40">
      <w:pPr>
        <w:pStyle w:val="TOC2"/>
        <w:rPr>
          <w:rFonts w:eastAsiaTheme="minorEastAsia"/>
          <w:noProof/>
          <w:sz w:val="22"/>
          <w:lang w:eastAsia="en-NZ"/>
        </w:rPr>
      </w:pPr>
      <w:hyperlink w:anchor="_Toc30150766" w:history="1">
        <w:r w:rsidRPr="00F04E57">
          <w:rPr>
            <w:rStyle w:val="Hyperlink"/>
            <w:rFonts w:eastAsia="Dotum" w:cs="Arial"/>
            <w:noProof/>
          </w:rPr>
          <w:t>3.3.16</w:t>
        </w:r>
        <w:r w:rsidRPr="00F04E57">
          <w:rPr>
            <w:rFonts w:eastAsiaTheme="minorEastAsia"/>
            <w:noProof/>
            <w:sz w:val="22"/>
            <w:lang w:eastAsia="en-NZ"/>
          </w:rPr>
          <w:tab/>
        </w:r>
        <w:r w:rsidRPr="00F04E57">
          <w:rPr>
            <w:rStyle w:val="Hyperlink"/>
            <w:rFonts w:eastAsia="Dotum" w:cs="Arial"/>
            <w:noProof/>
          </w:rPr>
          <w:t>Footpaths, pedestrian accessways and walkways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111</w:t>
        </w:r>
        <w:r w:rsidRPr="00F04E57">
          <w:rPr>
            <w:noProof/>
            <w:webHidden/>
            <w:color w:val="2B579A"/>
            <w:shd w:val="clear" w:color="auto" w:fill="E6E6E6"/>
          </w:rPr>
          <w:fldChar w:fldCharType="end"/>
        </w:r>
      </w:hyperlink>
    </w:p>
    <w:p w14:paraId="2AC2FA6E" w14:textId="3C6A4D9B" w:rsidR="0044391F" w:rsidRPr="00F04E57" w:rsidRDefault="0044391F" w:rsidP="00DE6C40">
      <w:pPr>
        <w:pStyle w:val="TOC2"/>
        <w:rPr>
          <w:rFonts w:eastAsiaTheme="minorEastAsia"/>
          <w:noProof/>
          <w:sz w:val="22"/>
          <w:lang w:eastAsia="en-NZ"/>
        </w:rPr>
      </w:pPr>
      <w:hyperlink w:anchor="_Toc30150767" w:history="1">
        <w:r w:rsidRPr="00F04E57">
          <w:rPr>
            <w:rStyle w:val="Hyperlink"/>
            <w:rFonts w:eastAsia="Dotum" w:cs="Arial"/>
            <w:noProof/>
          </w:rPr>
          <w:t>3.3.17</w:t>
        </w:r>
        <w:r w:rsidRPr="00F04E57">
          <w:rPr>
            <w:rFonts w:eastAsiaTheme="minorEastAsia"/>
            <w:noProof/>
            <w:sz w:val="22"/>
            <w:lang w:eastAsia="en-NZ"/>
          </w:rPr>
          <w:tab/>
        </w:r>
        <w:r w:rsidRPr="00F04E57">
          <w:rPr>
            <w:rStyle w:val="Hyperlink"/>
            <w:rFonts w:eastAsia="Dotum" w:cs="Arial"/>
            <w:noProof/>
          </w:rPr>
          <w:t>Facilities for vision impaired pedestrians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113</w:t>
        </w:r>
        <w:r w:rsidRPr="00F04E57">
          <w:rPr>
            <w:noProof/>
            <w:webHidden/>
            <w:color w:val="2B579A"/>
            <w:shd w:val="clear" w:color="auto" w:fill="E6E6E6"/>
          </w:rPr>
          <w:fldChar w:fldCharType="end"/>
        </w:r>
      </w:hyperlink>
    </w:p>
    <w:p w14:paraId="150E06C2" w14:textId="2D27F6FD" w:rsidR="0044391F" w:rsidRPr="00F04E57" w:rsidRDefault="0044391F" w:rsidP="00DE6C40">
      <w:pPr>
        <w:pStyle w:val="TOC2"/>
        <w:rPr>
          <w:rFonts w:eastAsiaTheme="minorEastAsia"/>
          <w:noProof/>
          <w:sz w:val="22"/>
          <w:lang w:eastAsia="en-NZ"/>
        </w:rPr>
      </w:pPr>
      <w:hyperlink w:anchor="_Toc30150768" w:history="1">
        <w:r w:rsidRPr="00F04E57">
          <w:rPr>
            <w:rStyle w:val="Hyperlink"/>
            <w:rFonts w:eastAsia="Dotum" w:cs="Arial"/>
            <w:noProof/>
          </w:rPr>
          <w:t>3.3.18</w:t>
        </w:r>
        <w:r w:rsidRPr="00F04E57">
          <w:rPr>
            <w:rFonts w:eastAsiaTheme="minorEastAsia"/>
            <w:noProof/>
            <w:sz w:val="22"/>
            <w:lang w:eastAsia="en-NZ"/>
          </w:rPr>
          <w:tab/>
        </w:r>
        <w:r w:rsidRPr="00F04E57">
          <w:rPr>
            <w:rStyle w:val="Hyperlink"/>
            <w:rFonts w:eastAsia="Dotum" w:cs="Arial"/>
            <w:noProof/>
          </w:rPr>
          <w:t>Cycle facilities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113</w:t>
        </w:r>
        <w:r w:rsidRPr="00F04E57">
          <w:rPr>
            <w:noProof/>
            <w:webHidden/>
            <w:color w:val="2B579A"/>
            <w:shd w:val="clear" w:color="auto" w:fill="E6E6E6"/>
          </w:rPr>
          <w:fldChar w:fldCharType="end"/>
        </w:r>
      </w:hyperlink>
    </w:p>
    <w:p w14:paraId="56260E2D" w14:textId="0498F3C7" w:rsidR="0044391F" w:rsidRPr="00F04E57" w:rsidRDefault="0044391F" w:rsidP="00DE6C40">
      <w:pPr>
        <w:pStyle w:val="TOC2"/>
        <w:rPr>
          <w:rFonts w:eastAsiaTheme="minorEastAsia"/>
          <w:noProof/>
          <w:sz w:val="22"/>
          <w:lang w:eastAsia="en-NZ"/>
        </w:rPr>
      </w:pPr>
      <w:hyperlink w:anchor="_Toc30150769" w:history="1">
        <w:r w:rsidRPr="00F04E57">
          <w:rPr>
            <w:rStyle w:val="Hyperlink"/>
            <w:rFonts w:eastAsia="Dotum" w:cs="Arial"/>
            <w:noProof/>
          </w:rPr>
          <w:t>3.3.19</w:t>
        </w:r>
        <w:r w:rsidRPr="00F04E57">
          <w:rPr>
            <w:rFonts w:eastAsiaTheme="minorEastAsia"/>
            <w:noProof/>
            <w:sz w:val="22"/>
            <w:lang w:eastAsia="en-NZ"/>
          </w:rPr>
          <w:tab/>
        </w:r>
        <w:r w:rsidRPr="00F04E57">
          <w:rPr>
            <w:rStyle w:val="Hyperlink"/>
            <w:rFonts w:eastAsia="Dotum" w:cs="Arial"/>
            <w:noProof/>
          </w:rPr>
          <w:t>Vehicle crossings/entrances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_Toc30150769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113</w:t>
        </w:r>
        <w:r w:rsidRPr="00F04E57">
          <w:rPr>
            <w:noProof/>
            <w:webHidden/>
            <w:color w:val="2B579A"/>
            <w:shd w:val="clear" w:color="auto" w:fill="E6E6E6"/>
          </w:rPr>
          <w:fldChar w:fldCharType="end"/>
        </w:r>
      </w:hyperlink>
    </w:p>
    <w:p w14:paraId="0CFABC0D" w14:textId="2073553D" w:rsidR="0044391F" w:rsidRPr="00F04E57" w:rsidRDefault="0044391F" w:rsidP="00DE6C40">
      <w:pPr>
        <w:pStyle w:val="TOC2"/>
        <w:rPr>
          <w:rFonts w:eastAsiaTheme="minorEastAsia"/>
          <w:noProof/>
          <w:sz w:val="22"/>
          <w:lang w:eastAsia="en-NZ"/>
        </w:rPr>
      </w:pPr>
      <w:hyperlink w:anchor="_Toc30150770" w:history="1">
        <w:r w:rsidRPr="00F04E57">
          <w:rPr>
            <w:rStyle w:val="Hyperlink"/>
            <w:rFonts w:eastAsia="Dotum" w:cs="Arial"/>
            <w:noProof/>
          </w:rPr>
          <w:t>3.3.20</w:t>
        </w:r>
        <w:r w:rsidRPr="00F04E57">
          <w:rPr>
            <w:rFonts w:eastAsiaTheme="minorEastAsia"/>
            <w:noProof/>
            <w:sz w:val="22"/>
            <w:lang w:eastAsia="en-NZ"/>
          </w:rPr>
          <w:tab/>
        </w:r>
        <w:r w:rsidRPr="00F04E57">
          <w:rPr>
            <w:rStyle w:val="Hyperlink"/>
            <w:rFonts w:eastAsia="Dotum" w:cs="Arial"/>
            <w:noProof/>
          </w:rPr>
          <w:t>Road lighting 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116</w:t>
        </w:r>
        <w:r w:rsidRPr="00F04E57">
          <w:rPr>
            <w:noProof/>
            <w:webHidden/>
            <w:color w:val="2B579A"/>
            <w:shd w:val="clear" w:color="auto" w:fill="E6E6E6"/>
          </w:rPr>
          <w:fldChar w:fldCharType="end"/>
        </w:r>
      </w:hyperlink>
    </w:p>
    <w:p w14:paraId="0A0D0130" w14:textId="3BB4923B" w:rsidR="0044391F" w:rsidRPr="00F04E57" w:rsidRDefault="0044391F" w:rsidP="00DE6C40">
      <w:pPr>
        <w:pStyle w:val="TOC2"/>
        <w:rPr>
          <w:rFonts w:eastAsiaTheme="minorEastAsia"/>
          <w:noProof/>
          <w:sz w:val="22"/>
          <w:lang w:eastAsia="en-NZ"/>
        </w:rPr>
      </w:pPr>
      <w:hyperlink w:anchor="_Toc30150771" w:history="1">
        <w:r w:rsidRPr="00F04E57">
          <w:rPr>
            <w:rStyle w:val="Hyperlink"/>
            <w:rFonts w:eastAsia="Dotum" w:cs="Arial"/>
            <w:noProof/>
          </w:rPr>
          <w:t>3.3.21</w:t>
        </w:r>
        <w:r w:rsidRPr="00F04E57">
          <w:rPr>
            <w:rFonts w:eastAsiaTheme="minorEastAsia"/>
            <w:noProof/>
            <w:sz w:val="22"/>
            <w:lang w:eastAsia="en-NZ"/>
          </w:rPr>
          <w:tab/>
        </w:r>
        <w:r w:rsidRPr="00F04E57">
          <w:rPr>
            <w:rStyle w:val="Hyperlink"/>
            <w:rFonts w:eastAsia="Dotum" w:cs="Arial"/>
            <w:noProof/>
          </w:rPr>
          <w:t>Special vehicle lanes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122</w:t>
        </w:r>
        <w:r w:rsidRPr="00F04E57">
          <w:rPr>
            <w:noProof/>
            <w:webHidden/>
            <w:color w:val="2B579A"/>
            <w:shd w:val="clear" w:color="auto" w:fill="E6E6E6"/>
          </w:rPr>
          <w:fldChar w:fldCharType="end"/>
        </w:r>
      </w:hyperlink>
    </w:p>
    <w:p w14:paraId="2FF34656" w14:textId="49817615" w:rsidR="0044391F" w:rsidRPr="00F04E57" w:rsidRDefault="0044391F" w:rsidP="00DE6C40">
      <w:pPr>
        <w:pStyle w:val="TOC2"/>
        <w:rPr>
          <w:rFonts w:eastAsiaTheme="minorEastAsia"/>
          <w:noProof/>
          <w:sz w:val="22"/>
          <w:lang w:eastAsia="en-NZ"/>
        </w:rPr>
      </w:pPr>
      <w:hyperlink w:anchor="_Toc30150772" w:history="1">
        <w:r w:rsidRPr="00F04E57">
          <w:rPr>
            <w:rStyle w:val="Hyperlink"/>
            <w:rFonts w:eastAsia="Dotum" w:cs="Arial"/>
            <w:noProof/>
          </w:rPr>
          <w:t>3.3.22</w:t>
        </w:r>
        <w:r w:rsidRPr="00F04E57">
          <w:rPr>
            <w:rFonts w:eastAsiaTheme="minorEastAsia"/>
            <w:noProof/>
            <w:sz w:val="22"/>
            <w:lang w:eastAsia="en-NZ"/>
          </w:rPr>
          <w:tab/>
        </w:r>
        <w:r w:rsidRPr="00F04E57">
          <w:rPr>
            <w:rStyle w:val="Hyperlink"/>
            <w:rFonts w:eastAsia="Dotum" w:cs="Arial"/>
            <w:noProof/>
          </w:rPr>
          <w:t>Traffic control devices: line marking and signs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122</w:t>
        </w:r>
        <w:r w:rsidRPr="00F04E57">
          <w:rPr>
            <w:noProof/>
            <w:webHidden/>
            <w:color w:val="2B579A"/>
            <w:shd w:val="clear" w:color="auto" w:fill="E6E6E6"/>
          </w:rPr>
          <w:fldChar w:fldCharType="end"/>
        </w:r>
      </w:hyperlink>
    </w:p>
    <w:p w14:paraId="22DE180D" w14:textId="266F008A" w:rsidR="0044391F" w:rsidRPr="00F04E57" w:rsidRDefault="0044391F" w:rsidP="00DE6C40">
      <w:pPr>
        <w:pStyle w:val="TOC2"/>
        <w:rPr>
          <w:rFonts w:eastAsiaTheme="minorEastAsia"/>
          <w:noProof/>
          <w:sz w:val="22"/>
          <w:lang w:eastAsia="en-NZ"/>
        </w:rPr>
      </w:pPr>
      <w:hyperlink w:anchor="_Toc30150773" w:history="1">
        <w:r w:rsidRPr="00F04E57">
          <w:rPr>
            <w:rStyle w:val="Hyperlink"/>
            <w:rFonts w:eastAsia="Dotum" w:cs="Arial"/>
            <w:noProof/>
          </w:rPr>
          <w:t>3.3.23</w:t>
        </w:r>
        <w:r w:rsidRPr="00F04E57">
          <w:rPr>
            <w:rFonts w:eastAsiaTheme="minorEastAsia"/>
            <w:noProof/>
            <w:sz w:val="22"/>
            <w:lang w:eastAsia="en-NZ"/>
          </w:rPr>
          <w:tab/>
        </w:r>
        <w:r w:rsidRPr="00F04E57">
          <w:rPr>
            <w:rStyle w:val="Hyperlink"/>
            <w:rFonts w:eastAsia="Dotum" w:cs="Arial"/>
            <w:noProof/>
          </w:rPr>
          <w:t>Feature entrance walls, berms and street furniture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122</w:t>
        </w:r>
        <w:r w:rsidRPr="00F04E57">
          <w:rPr>
            <w:noProof/>
            <w:webHidden/>
            <w:color w:val="2B579A"/>
            <w:shd w:val="clear" w:color="auto" w:fill="E6E6E6"/>
          </w:rPr>
          <w:fldChar w:fldCharType="end"/>
        </w:r>
      </w:hyperlink>
    </w:p>
    <w:p w14:paraId="3D4D7726" w14:textId="103AF103" w:rsidR="0044391F" w:rsidRPr="00F04E57" w:rsidRDefault="0044391F" w:rsidP="00DE6C40">
      <w:pPr>
        <w:pStyle w:val="TOC2"/>
        <w:rPr>
          <w:rFonts w:eastAsiaTheme="minorEastAsia"/>
          <w:noProof/>
          <w:sz w:val="22"/>
          <w:lang w:eastAsia="en-NZ"/>
        </w:rPr>
      </w:pPr>
      <w:hyperlink w:anchor="_Toc30150774" w:history="1">
        <w:r w:rsidRPr="00F04E57">
          <w:rPr>
            <w:rStyle w:val="Hyperlink"/>
            <w:rFonts w:eastAsia="Dotum" w:cs="Arial"/>
            <w:noProof/>
          </w:rPr>
          <w:t>3.3.24</w:t>
        </w:r>
        <w:r w:rsidRPr="00F04E57">
          <w:rPr>
            <w:rFonts w:eastAsiaTheme="minorEastAsia"/>
            <w:noProof/>
            <w:sz w:val="22"/>
            <w:lang w:eastAsia="en-NZ"/>
          </w:rPr>
          <w:tab/>
        </w:r>
        <w:r w:rsidRPr="00F04E57">
          <w:rPr>
            <w:rStyle w:val="Hyperlink"/>
            <w:rFonts w:eastAsia="Dotum" w:cs="Arial"/>
            <w:noProof/>
          </w:rPr>
          <w:t>Safety barriers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123</w:t>
        </w:r>
        <w:r w:rsidRPr="00F04E57">
          <w:rPr>
            <w:noProof/>
            <w:webHidden/>
            <w:color w:val="2B579A"/>
            <w:shd w:val="clear" w:color="auto" w:fill="E6E6E6"/>
          </w:rPr>
          <w:fldChar w:fldCharType="end"/>
        </w:r>
      </w:hyperlink>
    </w:p>
    <w:p w14:paraId="5FE0D122" w14:textId="74F80561" w:rsidR="0044391F" w:rsidRPr="00F04E57" w:rsidRDefault="0044391F" w:rsidP="00DE6C40">
      <w:pPr>
        <w:pStyle w:val="TOC2"/>
        <w:rPr>
          <w:rFonts w:eastAsiaTheme="minorEastAsia"/>
          <w:noProof/>
          <w:sz w:val="22"/>
          <w:lang w:eastAsia="en-NZ"/>
        </w:rPr>
      </w:pPr>
      <w:hyperlink w:anchor="_Toc30150775" w:history="1">
        <w:r w:rsidRPr="00F04E57">
          <w:rPr>
            <w:rStyle w:val="Hyperlink"/>
            <w:rFonts w:eastAsia="Dotum" w:cs="Arial"/>
            <w:noProof/>
          </w:rPr>
          <w:t>3.3.25</w:t>
        </w:r>
        <w:r w:rsidRPr="00F04E57">
          <w:rPr>
            <w:rFonts w:eastAsiaTheme="minorEastAsia"/>
            <w:noProof/>
            <w:sz w:val="22"/>
            <w:lang w:eastAsia="en-NZ"/>
          </w:rPr>
          <w:tab/>
        </w:r>
        <w:r w:rsidRPr="00F04E57">
          <w:rPr>
            <w:rStyle w:val="Hyperlink"/>
            <w:rFonts w:eastAsia="Dotum" w:cs="Arial"/>
            <w:noProof/>
          </w:rPr>
          <w:t>Fencing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124</w:t>
        </w:r>
        <w:r w:rsidRPr="00F04E57">
          <w:rPr>
            <w:noProof/>
            <w:webHidden/>
            <w:color w:val="2B579A"/>
            <w:shd w:val="clear" w:color="auto" w:fill="E6E6E6"/>
          </w:rPr>
          <w:fldChar w:fldCharType="end"/>
        </w:r>
      </w:hyperlink>
    </w:p>
    <w:p w14:paraId="4EC3E782" w14:textId="345ADB68" w:rsidR="0044391F" w:rsidRPr="00F04E57" w:rsidRDefault="0044391F" w:rsidP="00DE6C40">
      <w:pPr>
        <w:pStyle w:val="TOC2"/>
        <w:rPr>
          <w:rFonts w:eastAsiaTheme="minorEastAsia"/>
          <w:noProof/>
          <w:sz w:val="22"/>
          <w:lang w:eastAsia="en-NZ"/>
        </w:rPr>
      </w:pPr>
      <w:hyperlink w:anchor="_Toc30150776" w:history="1">
        <w:r w:rsidRPr="00F04E57">
          <w:rPr>
            <w:rStyle w:val="Hyperlink"/>
            <w:rFonts w:eastAsia="Dotum" w:cs="Arial"/>
            <w:noProof/>
          </w:rPr>
          <w:t>3.3.26</w:t>
        </w:r>
        <w:r w:rsidRPr="00F04E57">
          <w:rPr>
            <w:rFonts w:eastAsiaTheme="minorEastAsia"/>
            <w:noProof/>
            <w:sz w:val="22"/>
            <w:lang w:eastAsia="en-NZ"/>
          </w:rPr>
          <w:tab/>
        </w:r>
        <w:r w:rsidRPr="00F04E57">
          <w:rPr>
            <w:rStyle w:val="Hyperlink"/>
            <w:rFonts w:eastAsia="Dotum" w:cs="Arial"/>
            <w:noProof/>
          </w:rPr>
          <w:t>Trees and landscaping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124</w:t>
        </w:r>
        <w:r w:rsidRPr="00F04E57">
          <w:rPr>
            <w:noProof/>
            <w:webHidden/>
            <w:color w:val="2B579A"/>
            <w:shd w:val="clear" w:color="auto" w:fill="E6E6E6"/>
          </w:rPr>
          <w:fldChar w:fldCharType="end"/>
        </w:r>
      </w:hyperlink>
    </w:p>
    <w:p w14:paraId="4C953E1E" w14:textId="40655208" w:rsidR="0044391F" w:rsidRPr="00F04E57" w:rsidRDefault="0044391F" w:rsidP="00DE6C40">
      <w:pPr>
        <w:pStyle w:val="TOC2"/>
        <w:rPr>
          <w:rFonts w:eastAsiaTheme="minorEastAsia"/>
          <w:noProof/>
          <w:sz w:val="22"/>
          <w:lang w:eastAsia="en-NZ"/>
        </w:rPr>
      </w:pPr>
      <w:hyperlink w:anchor="_Toc30150777" w:history="1">
        <w:r w:rsidRPr="00F04E57">
          <w:rPr>
            <w:rStyle w:val="Hyperlink"/>
            <w:rFonts w:eastAsia="Dotum" w:cs="Arial"/>
            <w:noProof/>
          </w:rPr>
          <w:t>3.3.27</w:t>
        </w:r>
        <w:r w:rsidRPr="00F04E57">
          <w:rPr>
            <w:rFonts w:eastAsiaTheme="minorEastAsia"/>
            <w:noProof/>
            <w:sz w:val="22"/>
            <w:lang w:eastAsia="en-NZ"/>
          </w:rPr>
          <w:tab/>
        </w:r>
        <w:r w:rsidRPr="00F04E57">
          <w:rPr>
            <w:rStyle w:val="Hyperlink"/>
            <w:rFonts w:eastAsia="Dotum" w:cs="Arial"/>
            <w:noProof/>
          </w:rPr>
          <w:t>Structures and underpasses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124</w:t>
        </w:r>
        <w:r w:rsidRPr="00F04E57">
          <w:rPr>
            <w:noProof/>
            <w:webHidden/>
            <w:color w:val="2B579A"/>
            <w:shd w:val="clear" w:color="auto" w:fill="E6E6E6"/>
          </w:rPr>
          <w:fldChar w:fldCharType="end"/>
        </w:r>
      </w:hyperlink>
    </w:p>
    <w:p w14:paraId="147CE137" w14:textId="0D12725E" w:rsidR="0044391F" w:rsidRPr="00F04E57" w:rsidRDefault="0044391F" w:rsidP="00DE6C40">
      <w:pPr>
        <w:pStyle w:val="TOC2"/>
        <w:rPr>
          <w:rFonts w:eastAsiaTheme="minorEastAsia"/>
          <w:noProof/>
          <w:sz w:val="22"/>
          <w:lang w:eastAsia="en-NZ"/>
        </w:rPr>
      </w:pPr>
      <w:hyperlink w:anchor="_Toc30150778" w:history="1">
        <w:r w:rsidRPr="00F04E57">
          <w:rPr>
            <w:rStyle w:val="Hyperlink"/>
            <w:rFonts w:eastAsia="Dotum" w:cs="Arial"/>
            <w:noProof/>
          </w:rPr>
          <w:t>3.3.28</w:t>
        </w:r>
        <w:r w:rsidRPr="00F04E57">
          <w:rPr>
            <w:rFonts w:eastAsiaTheme="minorEastAsia"/>
            <w:noProof/>
            <w:sz w:val="22"/>
            <w:lang w:eastAsia="en-NZ"/>
          </w:rPr>
          <w:tab/>
        </w:r>
        <w:r w:rsidRPr="00F04E57">
          <w:rPr>
            <w:rStyle w:val="Hyperlink"/>
            <w:rFonts w:eastAsia="Dotum" w:cs="Arial"/>
            <w:noProof/>
          </w:rPr>
          <w:t>Traffic signals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125</w:t>
        </w:r>
        <w:r w:rsidRPr="00F04E57">
          <w:rPr>
            <w:noProof/>
            <w:webHidden/>
            <w:color w:val="2B579A"/>
            <w:shd w:val="clear" w:color="auto" w:fill="E6E6E6"/>
          </w:rPr>
          <w:fldChar w:fldCharType="end"/>
        </w:r>
      </w:hyperlink>
    </w:p>
    <w:p w14:paraId="15D8A611" w14:textId="5F2A1DF9" w:rsidR="0044391F" w:rsidRPr="00F04E57" w:rsidRDefault="0044391F" w:rsidP="00DE6C40">
      <w:pPr>
        <w:pStyle w:val="TOC2"/>
        <w:rPr>
          <w:rFonts w:eastAsiaTheme="minorEastAsia"/>
          <w:noProof/>
          <w:sz w:val="22"/>
          <w:lang w:eastAsia="en-NZ"/>
        </w:rPr>
      </w:pPr>
      <w:hyperlink w:anchor="_Toc30150779" w:history="1">
        <w:r w:rsidRPr="00F04E57">
          <w:rPr>
            <w:rStyle w:val="Hyperlink"/>
            <w:rFonts w:eastAsia="Dotum" w:cs="Arial"/>
            <w:noProof/>
          </w:rPr>
          <w:t>3.3.29</w:t>
        </w:r>
        <w:r w:rsidRPr="00F04E57">
          <w:rPr>
            <w:rFonts w:eastAsiaTheme="minorEastAsia"/>
            <w:noProof/>
            <w:sz w:val="22"/>
            <w:lang w:eastAsia="en-NZ"/>
          </w:rPr>
          <w:tab/>
        </w:r>
        <w:r w:rsidRPr="00F04E57">
          <w:rPr>
            <w:rStyle w:val="Hyperlink"/>
            <w:rFonts w:eastAsia="Dotum" w:cs="Arial"/>
            <w:noProof/>
          </w:rPr>
          <w:t>Traffic calming devices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_Toc30150779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125</w:t>
        </w:r>
        <w:r w:rsidRPr="00F04E57">
          <w:rPr>
            <w:noProof/>
            <w:webHidden/>
            <w:color w:val="2B579A"/>
            <w:shd w:val="clear" w:color="auto" w:fill="E6E6E6"/>
          </w:rPr>
          <w:fldChar w:fldCharType="end"/>
        </w:r>
      </w:hyperlink>
    </w:p>
    <w:p w14:paraId="33679EA9" w14:textId="6503AE5E" w:rsidR="0044391F" w:rsidRPr="00F04E57" w:rsidRDefault="0044391F" w:rsidP="00DE6C40">
      <w:pPr>
        <w:pStyle w:val="TOC2"/>
        <w:rPr>
          <w:rFonts w:eastAsiaTheme="minorEastAsia"/>
          <w:noProof/>
          <w:sz w:val="22"/>
          <w:lang w:eastAsia="en-NZ"/>
        </w:rPr>
      </w:pPr>
      <w:hyperlink w:anchor="_Toc30150780" w:history="1">
        <w:r w:rsidRPr="00F04E57">
          <w:rPr>
            <w:rStyle w:val="Hyperlink"/>
            <w:rFonts w:eastAsia="Dotum" w:cs="Arial"/>
            <w:noProof/>
          </w:rPr>
          <w:t>3.3.30</w:t>
        </w:r>
        <w:r w:rsidRPr="00F04E57">
          <w:rPr>
            <w:rFonts w:eastAsiaTheme="minorEastAsia"/>
            <w:noProof/>
            <w:sz w:val="22"/>
            <w:lang w:eastAsia="en-NZ"/>
          </w:rPr>
          <w:tab/>
        </w:r>
        <w:r w:rsidRPr="00F04E57">
          <w:rPr>
            <w:rStyle w:val="Hyperlink"/>
            <w:rFonts w:eastAsia="Dotum" w:cs="Arial"/>
            <w:noProof/>
          </w:rPr>
          <w:t>Electronic signs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126</w:t>
        </w:r>
        <w:r w:rsidRPr="00F04E57">
          <w:rPr>
            <w:noProof/>
            <w:webHidden/>
            <w:color w:val="2B579A"/>
            <w:shd w:val="clear" w:color="auto" w:fill="E6E6E6"/>
          </w:rPr>
          <w:fldChar w:fldCharType="end"/>
        </w:r>
      </w:hyperlink>
    </w:p>
    <w:p w14:paraId="293E93FC" w14:textId="51BA33F0" w:rsidR="0044391F" w:rsidRPr="00F04E57" w:rsidRDefault="0044391F" w:rsidP="00DE6C40">
      <w:pPr>
        <w:pStyle w:val="TOC2"/>
        <w:rPr>
          <w:rFonts w:eastAsiaTheme="minorEastAsia"/>
          <w:noProof/>
          <w:sz w:val="22"/>
          <w:lang w:eastAsia="en-NZ"/>
        </w:rPr>
      </w:pPr>
      <w:hyperlink w:anchor="_Toc30150781" w:history="1">
        <w:r w:rsidRPr="00F04E57">
          <w:rPr>
            <w:rStyle w:val="Hyperlink"/>
            <w:rFonts w:eastAsia="Dotum" w:cs="Arial"/>
            <w:noProof/>
          </w:rPr>
          <w:t>3.3.31</w:t>
        </w:r>
        <w:r w:rsidRPr="00F04E57">
          <w:rPr>
            <w:rFonts w:eastAsiaTheme="minorEastAsia"/>
            <w:noProof/>
            <w:sz w:val="22"/>
            <w:lang w:eastAsia="en-NZ"/>
          </w:rPr>
          <w:tab/>
        </w:r>
        <w:r w:rsidRPr="00F04E57">
          <w:rPr>
            <w:rStyle w:val="Hyperlink"/>
            <w:rFonts w:eastAsia="Dotum" w:cs="Arial"/>
            <w:noProof/>
          </w:rPr>
          <w:t>Over-dimensional vehicle routes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126</w:t>
        </w:r>
        <w:r w:rsidRPr="00F04E57">
          <w:rPr>
            <w:noProof/>
            <w:webHidden/>
            <w:color w:val="2B579A"/>
            <w:shd w:val="clear" w:color="auto" w:fill="E6E6E6"/>
          </w:rPr>
          <w:fldChar w:fldCharType="end"/>
        </w:r>
      </w:hyperlink>
    </w:p>
    <w:p w14:paraId="60BFF52C" w14:textId="6A4CDA5A" w:rsidR="0044391F" w:rsidRPr="00F04E57" w:rsidRDefault="0044391F" w:rsidP="006269DB">
      <w:pPr>
        <w:pStyle w:val="TOC1"/>
        <w:rPr>
          <w:rFonts w:eastAsiaTheme="minorEastAsia"/>
          <w:noProof/>
          <w:sz w:val="22"/>
          <w:lang w:eastAsia="en-NZ"/>
        </w:rPr>
      </w:pPr>
      <w:hyperlink w:anchor="_Toc30150782" w:history="1">
        <w:r w:rsidRPr="00F04E57">
          <w:rPr>
            <w:rStyle w:val="Hyperlink"/>
            <w:rFonts w:eastAsia="Dotum" w:cs="Arial"/>
            <w:noProof/>
          </w:rPr>
          <w:t>3.4.</w:t>
        </w:r>
        <w:r w:rsidRPr="00F04E57">
          <w:rPr>
            <w:rFonts w:eastAsiaTheme="minorEastAsia"/>
            <w:noProof/>
            <w:sz w:val="22"/>
            <w:lang w:eastAsia="en-NZ"/>
          </w:rPr>
          <w:tab/>
        </w:r>
        <w:r w:rsidRPr="00F04E57">
          <w:rPr>
            <w:rStyle w:val="Hyperlink"/>
            <w:rFonts w:eastAsia="Dotum" w:cs="Arial"/>
            <w:noProof/>
          </w:rPr>
          <w:t>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126</w:t>
        </w:r>
        <w:r w:rsidRPr="00F04E57">
          <w:rPr>
            <w:noProof/>
            <w:webHidden/>
            <w:color w:val="2B579A"/>
            <w:shd w:val="clear" w:color="auto" w:fill="E6E6E6"/>
          </w:rPr>
          <w:fldChar w:fldCharType="end"/>
        </w:r>
      </w:hyperlink>
    </w:p>
    <w:p w14:paraId="3F2D95E4" w14:textId="383824FE" w:rsidR="0044391F" w:rsidRPr="00F04E57" w:rsidRDefault="0044391F" w:rsidP="00DE6C40">
      <w:pPr>
        <w:pStyle w:val="TOC2"/>
        <w:rPr>
          <w:rFonts w:eastAsiaTheme="minorEastAsia"/>
          <w:noProof/>
          <w:sz w:val="22"/>
          <w:lang w:eastAsia="en-NZ"/>
        </w:rPr>
      </w:pPr>
      <w:hyperlink w:anchor="_Toc30150783" w:history="1">
        <w:r w:rsidRPr="00F04E57">
          <w:rPr>
            <w:rStyle w:val="Hyperlink"/>
            <w:rFonts w:eastAsia="Dotum" w:cs="Arial"/>
            <w:noProof/>
          </w:rPr>
          <w:t>3.4.1</w:t>
        </w:r>
        <w:r w:rsidRPr="00F04E57">
          <w:rPr>
            <w:rFonts w:eastAsiaTheme="minorEastAsia"/>
            <w:noProof/>
            <w:sz w:val="22"/>
            <w:lang w:eastAsia="en-NZ"/>
          </w:rPr>
          <w:tab/>
        </w:r>
        <w:r w:rsidRPr="00F04E57">
          <w:rPr>
            <w:rStyle w:val="Hyperlink"/>
            <w:rFonts w:eastAsia="Dotum" w:cs="Arial"/>
            <w:noProof/>
          </w:rPr>
          <w:t>Pavement materials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126</w:t>
        </w:r>
        <w:r w:rsidRPr="00F04E57">
          <w:rPr>
            <w:noProof/>
            <w:webHidden/>
            <w:color w:val="2B579A"/>
            <w:shd w:val="clear" w:color="auto" w:fill="E6E6E6"/>
          </w:rPr>
          <w:fldChar w:fldCharType="end"/>
        </w:r>
      </w:hyperlink>
    </w:p>
    <w:p w14:paraId="52DC1DCD" w14:textId="7A3FDAE2" w:rsidR="0044391F" w:rsidRPr="00F04E57" w:rsidRDefault="0044391F" w:rsidP="00DE6C40">
      <w:pPr>
        <w:pStyle w:val="TOC2"/>
        <w:rPr>
          <w:rFonts w:eastAsiaTheme="minorEastAsia"/>
          <w:noProof/>
          <w:sz w:val="22"/>
          <w:lang w:eastAsia="en-NZ"/>
        </w:rPr>
      </w:pPr>
      <w:hyperlink w:anchor="_Toc30150784" w:history="1">
        <w:r w:rsidRPr="00F04E57">
          <w:rPr>
            <w:rStyle w:val="Hyperlink"/>
            <w:rFonts w:eastAsia="Dotum" w:cs="Arial"/>
            <w:noProof/>
          </w:rPr>
          <w:t>3.4.2</w:t>
        </w:r>
        <w:r w:rsidRPr="00F04E57">
          <w:rPr>
            <w:rFonts w:eastAsiaTheme="minorEastAsia"/>
            <w:noProof/>
            <w:sz w:val="22"/>
            <w:lang w:eastAsia="en-NZ"/>
          </w:rPr>
          <w:tab/>
        </w:r>
        <w:r w:rsidRPr="00F04E57">
          <w:rPr>
            <w:rStyle w:val="Hyperlink"/>
            <w:rFonts w:eastAsia="Dotum" w:cs="Arial"/>
            <w:noProof/>
          </w:rPr>
          <w:t>New pavement 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128</w:t>
        </w:r>
        <w:r w:rsidRPr="00F04E57">
          <w:rPr>
            <w:noProof/>
            <w:webHidden/>
            <w:color w:val="2B579A"/>
            <w:shd w:val="clear" w:color="auto" w:fill="E6E6E6"/>
          </w:rPr>
          <w:fldChar w:fldCharType="end"/>
        </w:r>
      </w:hyperlink>
    </w:p>
    <w:p w14:paraId="6170105F" w14:textId="32EB7754" w:rsidR="0044391F" w:rsidRPr="00F04E57" w:rsidRDefault="0044391F" w:rsidP="00DE6C40">
      <w:pPr>
        <w:pStyle w:val="TOC2"/>
        <w:rPr>
          <w:rFonts w:eastAsiaTheme="minorEastAsia"/>
          <w:noProof/>
          <w:sz w:val="22"/>
          <w:lang w:eastAsia="en-NZ"/>
        </w:rPr>
      </w:pPr>
      <w:hyperlink w:anchor="_Toc30150785" w:history="1">
        <w:r w:rsidRPr="00F04E57">
          <w:rPr>
            <w:rStyle w:val="Hyperlink"/>
            <w:rFonts w:eastAsia="Dotum" w:cs="Arial"/>
            <w:noProof/>
          </w:rPr>
          <w:t>3.4.3</w:t>
        </w:r>
        <w:r w:rsidRPr="00F04E57">
          <w:rPr>
            <w:rFonts w:eastAsiaTheme="minorEastAsia"/>
            <w:noProof/>
            <w:sz w:val="22"/>
            <w:lang w:eastAsia="en-NZ"/>
          </w:rPr>
          <w:tab/>
        </w:r>
        <w:r w:rsidRPr="00F04E57">
          <w:rPr>
            <w:rStyle w:val="Hyperlink"/>
            <w:rFonts w:eastAsia="Dotum" w:cs="Arial"/>
            <w:noProof/>
          </w:rPr>
          <w:t>Ripping and cement stabilisation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130</w:t>
        </w:r>
        <w:r w:rsidRPr="00F04E57">
          <w:rPr>
            <w:noProof/>
            <w:webHidden/>
            <w:color w:val="2B579A"/>
            <w:shd w:val="clear" w:color="auto" w:fill="E6E6E6"/>
          </w:rPr>
          <w:fldChar w:fldCharType="end"/>
        </w:r>
      </w:hyperlink>
    </w:p>
    <w:p w14:paraId="2330F09E" w14:textId="55548C7D" w:rsidR="0044391F" w:rsidRPr="00F04E57" w:rsidRDefault="0044391F" w:rsidP="00DE6C40">
      <w:pPr>
        <w:pStyle w:val="TOC2"/>
        <w:rPr>
          <w:rFonts w:eastAsiaTheme="minorEastAsia"/>
          <w:noProof/>
          <w:sz w:val="22"/>
          <w:lang w:eastAsia="en-NZ"/>
        </w:rPr>
      </w:pPr>
      <w:hyperlink w:anchor="_Toc30150786" w:history="1">
        <w:r w:rsidRPr="00F04E57">
          <w:rPr>
            <w:rStyle w:val="Hyperlink"/>
            <w:rFonts w:eastAsia="Dotum" w:cs="Arial"/>
            <w:noProof/>
          </w:rPr>
          <w:t>3.4.4</w:t>
        </w:r>
        <w:r w:rsidRPr="00F04E57">
          <w:rPr>
            <w:rFonts w:eastAsiaTheme="minorEastAsia"/>
            <w:noProof/>
            <w:sz w:val="22"/>
            <w:lang w:eastAsia="en-NZ"/>
          </w:rPr>
          <w:tab/>
        </w:r>
        <w:r w:rsidRPr="00F04E57">
          <w:rPr>
            <w:rStyle w:val="Hyperlink"/>
            <w:rFonts w:eastAsia="Dotum" w:cs="Arial"/>
            <w:noProof/>
          </w:rPr>
          <w:t>Testing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130</w:t>
        </w:r>
        <w:r w:rsidRPr="00F04E57">
          <w:rPr>
            <w:noProof/>
            <w:webHidden/>
            <w:color w:val="2B579A"/>
            <w:shd w:val="clear" w:color="auto" w:fill="E6E6E6"/>
          </w:rPr>
          <w:fldChar w:fldCharType="end"/>
        </w:r>
      </w:hyperlink>
    </w:p>
    <w:p w14:paraId="278BAAA7" w14:textId="044337BD" w:rsidR="0044391F" w:rsidRPr="00F04E57" w:rsidRDefault="0044391F" w:rsidP="00DE6C40">
      <w:pPr>
        <w:pStyle w:val="TOC2"/>
        <w:rPr>
          <w:rFonts w:eastAsiaTheme="minorEastAsia"/>
          <w:noProof/>
          <w:sz w:val="22"/>
          <w:lang w:eastAsia="en-NZ"/>
        </w:rPr>
      </w:pPr>
      <w:hyperlink w:anchor="_Toc30150787" w:history="1">
        <w:r w:rsidRPr="00F04E57">
          <w:rPr>
            <w:rStyle w:val="Hyperlink"/>
            <w:rFonts w:eastAsia="Dotum" w:cs="Arial"/>
            <w:noProof/>
          </w:rPr>
          <w:t>3.4.5</w:t>
        </w:r>
        <w:r w:rsidRPr="00F04E57">
          <w:rPr>
            <w:rFonts w:eastAsiaTheme="minorEastAsia"/>
            <w:noProof/>
            <w:sz w:val="22"/>
            <w:lang w:eastAsia="en-NZ"/>
          </w:rPr>
          <w:tab/>
        </w:r>
        <w:r w:rsidRPr="00F04E57">
          <w:rPr>
            <w:rStyle w:val="Hyperlink"/>
            <w:rFonts w:eastAsia="Dotum" w:cs="Arial"/>
            <w:noProof/>
          </w:rPr>
          <w:t>Concrete works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130</w:t>
        </w:r>
        <w:r w:rsidRPr="00F04E57">
          <w:rPr>
            <w:noProof/>
            <w:webHidden/>
            <w:color w:val="2B579A"/>
            <w:shd w:val="clear" w:color="auto" w:fill="E6E6E6"/>
          </w:rPr>
          <w:fldChar w:fldCharType="end"/>
        </w:r>
      </w:hyperlink>
    </w:p>
    <w:p w14:paraId="341E868F" w14:textId="0E530F04" w:rsidR="0044391F" w:rsidRPr="00F04E57" w:rsidRDefault="0044391F" w:rsidP="00DE6C40">
      <w:pPr>
        <w:pStyle w:val="TOC2"/>
        <w:rPr>
          <w:rFonts w:eastAsiaTheme="minorEastAsia"/>
          <w:noProof/>
          <w:sz w:val="22"/>
          <w:lang w:eastAsia="en-NZ"/>
        </w:rPr>
      </w:pPr>
      <w:hyperlink w:anchor="_Toc30150788" w:history="1">
        <w:r w:rsidRPr="00F04E57">
          <w:rPr>
            <w:rStyle w:val="Hyperlink"/>
            <w:rFonts w:eastAsia="Dotum" w:cs="Arial"/>
            <w:noProof/>
          </w:rPr>
          <w:t>3.4.6</w:t>
        </w:r>
        <w:r w:rsidRPr="00F04E57">
          <w:rPr>
            <w:rFonts w:eastAsiaTheme="minorEastAsia"/>
            <w:noProof/>
            <w:sz w:val="22"/>
            <w:lang w:eastAsia="en-NZ"/>
          </w:rPr>
          <w:tab/>
        </w:r>
        <w:r w:rsidRPr="00F04E57">
          <w:rPr>
            <w:rStyle w:val="Hyperlink"/>
            <w:rFonts w:eastAsia="Dotum" w:cs="Arial"/>
            <w:noProof/>
          </w:rPr>
          <w:t>Road stormwater drainage (kerb, channel and catchpits)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133</w:t>
        </w:r>
        <w:r w:rsidRPr="00F04E57">
          <w:rPr>
            <w:noProof/>
            <w:webHidden/>
            <w:color w:val="2B579A"/>
            <w:shd w:val="clear" w:color="auto" w:fill="E6E6E6"/>
          </w:rPr>
          <w:fldChar w:fldCharType="end"/>
        </w:r>
      </w:hyperlink>
    </w:p>
    <w:p w14:paraId="121CF724" w14:textId="2A1E2491" w:rsidR="0044391F" w:rsidRPr="00F04E57" w:rsidRDefault="0044391F" w:rsidP="00DE6C40">
      <w:pPr>
        <w:pStyle w:val="TOC2"/>
        <w:rPr>
          <w:rFonts w:eastAsiaTheme="minorEastAsia"/>
          <w:noProof/>
          <w:sz w:val="22"/>
          <w:lang w:eastAsia="en-NZ"/>
        </w:rPr>
      </w:pPr>
      <w:hyperlink w:anchor="_Toc30150789" w:history="1">
        <w:r w:rsidRPr="00F04E57">
          <w:rPr>
            <w:rStyle w:val="Hyperlink"/>
            <w:rFonts w:eastAsia="Dotum" w:cs="Arial"/>
            <w:noProof/>
          </w:rPr>
          <w:t>3.4.7</w:t>
        </w:r>
        <w:r w:rsidRPr="00F04E57">
          <w:rPr>
            <w:rFonts w:eastAsiaTheme="minorEastAsia"/>
            <w:noProof/>
            <w:sz w:val="22"/>
            <w:lang w:eastAsia="en-NZ"/>
          </w:rPr>
          <w:tab/>
        </w:r>
        <w:r w:rsidRPr="00F04E57">
          <w:rPr>
            <w:rStyle w:val="Hyperlink"/>
            <w:rFonts w:eastAsia="Dotum" w:cs="Arial"/>
            <w:noProof/>
          </w:rPr>
          <w:t>Road surfacing 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_Toc30150789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135</w:t>
        </w:r>
        <w:r w:rsidRPr="00F04E57">
          <w:rPr>
            <w:noProof/>
            <w:webHidden/>
            <w:color w:val="2B579A"/>
            <w:shd w:val="clear" w:color="auto" w:fill="E6E6E6"/>
          </w:rPr>
          <w:fldChar w:fldCharType="end"/>
        </w:r>
      </w:hyperlink>
    </w:p>
    <w:p w14:paraId="7C41D5B9" w14:textId="4406C2BC" w:rsidR="0044391F" w:rsidRPr="00F04E57" w:rsidRDefault="0044391F" w:rsidP="00DE6C40">
      <w:pPr>
        <w:pStyle w:val="TOC2"/>
        <w:rPr>
          <w:rFonts w:eastAsiaTheme="minorEastAsia"/>
          <w:noProof/>
          <w:sz w:val="22"/>
          <w:lang w:eastAsia="en-NZ"/>
        </w:rPr>
      </w:pPr>
      <w:hyperlink w:anchor="_Toc30150790" w:history="1">
        <w:r w:rsidRPr="00F04E57">
          <w:rPr>
            <w:rStyle w:val="Hyperlink"/>
            <w:rFonts w:eastAsia="Dotum" w:cs="Arial"/>
            <w:noProof/>
          </w:rPr>
          <w:t>3.4.8</w:t>
        </w:r>
        <w:r w:rsidRPr="00F04E57">
          <w:rPr>
            <w:rFonts w:eastAsiaTheme="minorEastAsia"/>
            <w:noProof/>
            <w:sz w:val="22"/>
            <w:lang w:eastAsia="en-NZ"/>
          </w:rPr>
          <w:tab/>
        </w:r>
        <w:r w:rsidRPr="00F04E57">
          <w:rPr>
            <w:rStyle w:val="Hyperlink"/>
            <w:rFonts w:eastAsia="Dotum" w:cs="Arial"/>
            <w:noProof/>
          </w:rPr>
          <w:t>Berms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137</w:t>
        </w:r>
        <w:r w:rsidRPr="00F04E57">
          <w:rPr>
            <w:noProof/>
            <w:webHidden/>
            <w:color w:val="2B579A"/>
            <w:shd w:val="clear" w:color="auto" w:fill="E6E6E6"/>
          </w:rPr>
          <w:fldChar w:fldCharType="end"/>
        </w:r>
      </w:hyperlink>
    </w:p>
    <w:p w14:paraId="04B11C83" w14:textId="31747245" w:rsidR="0044391F" w:rsidRPr="00F04E57" w:rsidRDefault="0044391F" w:rsidP="00DE6C40">
      <w:pPr>
        <w:pStyle w:val="TOC2"/>
        <w:rPr>
          <w:rFonts w:eastAsiaTheme="minorEastAsia"/>
          <w:noProof/>
          <w:sz w:val="22"/>
          <w:lang w:eastAsia="en-NZ"/>
        </w:rPr>
      </w:pPr>
      <w:hyperlink w:anchor="_Toc30150791" w:history="1">
        <w:r w:rsidRPr="00F04E57">
          <w:rPr>
            <w:rStyle w:val="Hyperlink"/>
            <w:rFonts w:eastAsia="Dotum" w:cs="Arial"/>
            <w:noProof/>
          </w:rPr>
          <w:t>3.4.9</w:t>
        </w:r>
        <w:r w:rsidRPr="00F04E57">
          <w:rPr>
            <w:rFonts w:eastAsiaTheme="minorEastAsia"/>
            <w:noProof/>
            <w:sz w:val="22"/>
            <w:lang w:eastAsia="en-NZ"/>
          </w:rPr>
          <w:tab/>
        </w:r>
        <w:r w:rsidRPr="00F04E57">
          <w:rPr>
            <w:rStyle w:val="Hyperlink"/>
            <w:rFonts w:eastAsia="Dotum" w:cs="Arial"/>
            <w:noProof/>
          </w:rPr>
          <w:t>Footpaths, cycle paths and vehicle crossings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137</w:t>
        </w:r>
        <w:r w:rsidRPr="00F04E57">
          <w:rPr>
            <w:noProof/>
            <w:webHidden/>
            <w:color w:val="2B579A"/>
            <w:shd w:val="clear" w:color="auto" w:fill="E6E6E6"/>
          </w:rPr>
          <w:fldChar w:fldCharType="end"/>
        </w:r>
      </w:hyperlink>
    </w:p>
    <w:p w14:paraId="199F7C46" w14:textId="3F16FF29" w:rsidR="0044391F" w:rsidRPr="00F04E57" w:rsidRDefault="0044391F" w:rsidP="00DE6C40">
      <w:pPr>
        <w:pStyle w:val="TOC2"/>
        <w:rPr>
          <w:rFonts w:eastAsiaTheme="minorEastAsia"/>
          <w:noProof/>
          <w:sz w:val="22"/>
          <w:lang w:eastAsia="en-NZ"/>
        </w:rPr>
      </w:pPr>
      <w:hyperlink w:anchor="_Toc30150792" w:history="1">
        <w:r w:rsidRPr="00F04E57">
          <w:rPr>
            <w:rStyle w:val="Hyperlink"/>
            <w:rFonts w:eastAsia="Dotum" w:cs="Arial"/>
            <w:noProof/>
          </w:rPr>
          <w:t>3.4.10</w:t>
        </w:r>
        <w:r w:rsidRPr="00F04E57">
          <w:rPr>
            <w:rFonts w:eastAsiaTheme="minorEastAsia"/>
            <w:noProof/>
            <w:sz w:val="22"/>
            <w:lang w:eastAsia="en-NZ"/>
          </w:rPr>
          <w:tab/>
        </w:r>
        <w:r w:rsidRPr="00F04E57">
          <w:rPr>
            <w:rStyle w:val="Hyperlink"/>
            <w:rFonts w:eastAsia="Dotum" w:cs="Arial"/>
            <w:noProof/>
          </w:rPr>
          <w:t>Private ways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140</w:t>
        </w:r>
        <w:r w:rsidRPr="00F04E57">
          <w:rPr>
            <w:noProof/>
            <w:webHidden/>
            <w:color w:val="2B579A"/>
            <w:shd w:val="clear" w:color="auto" w:fill="E6E6E6"/>
          </w:rPr>
          <w:fldChar w:fldCharType="end"/>
        </w:r>
      </w:hyperlink>
    </w:p>
    <w:p w14:paraId="166F4321" w14:textId="0542CFEC" w:rsidR="0044391F" w:rsidRPr="00F04E57" w:rsidRDefault="0044391F" w:rsidP="00DE6C40">
      <w:pPr>
        <w:pStyle w:val="TOC2"/>
        <w:rPr>
          <w:rFonts w:eastAsiaTheme="minorEastAsia"/>
          <w:noProof/>
          <w:sz w:val="22"/>
          <w:lang w:eastAsia="en-NZ"/>
        </w:rPr>
      </w:pPr>
      <w:hyperlink w:anchor="_Toc30150793" w:history="1">
        <w:r w:rsidRPr="00F04E57">
          <w:rPr>
            <w:rStyle w:val="Hyperlink"/>
            <w:rFonts w:eastAsia="Dotum" w:cs="Arial"/>
            <w:noProof/>
          </w:rPr>
          <w:t>3.4.11</w:t>
        </w:r>
        <w:r w:rsidRPr="00F04E57">
          <w:rPr>
            <w:rFonts w:eastAsiaTheme="minorEastAsia"/>
            <w:noProof/>
            <w:sz w:val="22"/>
            <w:lang w:eastAsia="en-NZ"/>
          </w:rPr>
          <w:tab/>
        </w:r>
        <w:r w:rsidRPr="00F04E57">
          <w:rPr>
            <w:rStyle w:val="Hyperlink"/>
            <w:rFonts w:eastAsia="Dotum" w:cs="Arial"/>
            <w:noProof/>
          </w:rPr>
          <w:t>Road signs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140</w:t>
        </w:r>
        <w:r w:rsidRPr="00F04E57">
          <w:rPr>
            <w:noProof/>
            <w:webHidden/>
            <w:color w:val="2B579A"/>
            <w:shd w:val="clear" w:color="auto" w:fill="E6E6E6"/>
          </w:rPr>
          <w:fldChar w:fldCharType="end"/>
        </w:r>
      </w:hyperlink>
    </w:p>
    <w:p w14:paraId="456EF738" w14:textId="0597836E" w:rsidR="0044391F" w:rsidRPr="00F04E57" w:rsidRDefault="0044391F" w:rsidP="00DE6C40">
      <w:pPr>
        <w:pStyle w:val="TOC2"/>
        <w:rPr>
          <w:rFonts w:eastAsiaTheme="minorEastAsia"/>
          <w:noProof/>
          <w:sz w:val="22"/>
          <w:lang w:eastAsia="en-NZ"/>
        </w:rPr>
      </w:pPr>
      <w:hyperlink w:anchor="_Toc30150794" w:history="1">
        <w:r w:rsidRPr="00F04E57">
          <w:rPr>
            <w:rStyle w:val="Hyperlink"/>
            <w:rFonts w:eastAsia="Dotum" w:cs="Arial"/>
            <w:noProof/>
          </w:rPr>
          <w:t>3.4.12</w:t>
        </w:r>
        <w:r w:rsidRPr="00F04E57">
          <w:rPr>
            <w:rFonts w:eastAsiaTheme="minorEastAsia"/>
            <w:noProof/>
            <w:sz w:val="22"/>
            <w:lang w:eastAsia="en-NZ"/>
          </w:rPr>
          <w:tab/>
        </w:r>
        <w:r w:rsidRPr="00F04E57">
          <w:rPr>
            <w:rStyle w:val="Hyperlink"/>
            <w:rFonts w:eastAsia="Dotum" w:cs="Arial"/>
            <w:noProof/>
          </w:rPr>
          <w:t>Pedestrian barrier rails and handrails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147</w:t>
        </w:r>
        <w:r w:rsidRPr="00F04E57">
          <w:rPr>
            <w:noProof/>
            <w:webHidden/>
            <w:color w:val="2B579A"/>
            <w:shd w:val="clear" w:color="auto" w:fill="E6E6E6"/>
          </w:rPr>
          <w:fldChar w:fldCharType="end"/>
        </w:r>
      </w:hyperlink>
    </w:p>
    <w:p w14:paraId="4D0EFBF4" w14:textId="438A28F3" w:rsidR="0044391F" w:rsidRPr="00F04E57" w:rsidRDefault="0044391F" w:rsidP="00DE6C40">
      <w:pPr>
        <w:pStyle w:val="TOC2"/>
        <w:rPr>
          <w:rFonts w:eastAsiaTheme="minorEastAsia"/>
          <w:noProof/>
          <w:sz w:val="22"/>
          <w:lang w:eastAsia="en-NZ"/>
        </w:rPr>
      </w:pPr>
      <w:hyperlink w:anchor="_Toc30150795" w:history="1">
        <w:r w:rsidRPr="00F04E57">
          <w:rPr>
            <w:rStyle w:val="Hyperlink"/>
            <w:rFonts w:eastAsia="Dotum" w:cs="Arial"/>
            <w:noProof/>
          </w:rPr>
          <w:t>3.4.13</w:t>
        </w:r>
        <w:r w:rsidRPr="00F04E57">
          <w:rPr>
            <w:rFonts w:eastAsiaTheme="minorEastAsia"/>
            <w:noProof/>
            <w:sz w:val="22"/>
            <w:lang w:eastAsia="en-NZ"/>
          </w:rPr>
          <w:tab/>
        </w:r>
        <w:r w:rsidRPr="00F04E57">
          <w:rPr>
            <w:rStyle w:val="Hyperlink"/>
            <w:rFonts w:eastAsia="Dotum" w:cs="Arial"/>
            <w:noProof/>
          </w:rPr>
          <w:t>Walkway barriers and cycle racks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148</w:t>
        </w:r>
        <w:r w:rsidRPr="00F04E57">
          <w:rPr>
            <w:noProof/>
            <w:webHidden/>
            <w:color w:val="2B579A"/>
            <w:shd w:val="clear" w:color="auto" w:fill="E6E6E6"/>
          </w:rPr>
          <w:fldChar w:fldCharType="end"/>
        </w:r>
      </w:hyperlink>
    </w:p>
    <w:p w14:paraId="52E4ACF6" w14:textId="2B66A8B1" w:rsidR="0044391F" w:rsidRPr="00F04E57" w:rsidRDefault="0044391F" w:rsidP="00DE6C40">
      <w:pPr>
        <w:pStyle w:val="TOC2"/>
        <w:rPr>
          <w:rFonts w:eastAsiaTheme="minorEastAsia"/>
          <w:noProof/>
          <w:sz w:val="22"/>
          <w:lang w:eastAsia="en-NZ"/>
        </w:rPr>
      </w:pPr>
      <w:hyperlink w:anchor="_Toc30150796" w:history="1">
        <w:r w:rsidRPr="00F04E57">
          <w:rPr>
            <w:rStyle w:val="Hyperlink"/>
            <w:rFonts w:eastAsia="Dotum" w:cs="Arial"/>
            <w:noProof/>
          </w:rPr>
          <w:t>3.4.14</w:t>
        </w:r>
        <w:r w:rsidRPr="00F04E57">
          <w:rPr>
            <w:rFonts w:eastAsiaTheme="minorEastAsia"/>
            <w:noProof/>
            <w:sz w:val="22"/>
            <w:lang w:eastAsia="en-NZ"/>
          </w:rPr>
          <w:tab/>
        </w:r>
        <w:r w:rsidRPr="00F04E57">
          <w:rPr>
            <w:rStyle w:val="Hyperlink"/>
            <w:rFonts w:eastAsia="Dotum" w:cs="Arial"/>
            <w:noProof/>
          </w:rPr>
          <w:t>Bus stops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148</w:t>
        </w:r>
        <w:r w:rsidRPr="00F04E57">
          <w:rPr>
            <w:noProof/>
            <w:webHidden/>
            <w:color w:val="2B579A"/>
            <w:shd w:val="clear" w:color="auto" w:fill="E6E6E6"/>
          </w:rPr>
          <w:fldChar w:fldCharType="end"/>
        </w:r>
      </w:hyperlink>
    </w:p>
    <w:p w14:paraId="29CC33BB" w14:textId="04E90E46" w:rsidR="0044391F" w:rsidRPr="00F04E57" w:rsidRDefault="0044391F" w:rsidP="006269DB">
      <w:pPr>
        <w:pStyle w:val="TOC1"/>
        <w:rPr>
          <w:rFonts w:eastAsiaTheme="minorEastAsia"/>
          <w:noProof/>
          <w:sz w:val="22"/>
          <w:lang w:eastAsia="en-NZ"/>
        </w:rPr>
      </w:pPr>
      <w:hyperlink w:anchor="_Toc30150797" w:history="1">
        <w:r w:rsidRPr="00F04E57">
          <w:rPr>
            <w:rStyle w:val="Hyperlink"/>
            <w:rFonts w:eastAsia="Dotum" w:cs="Arial"/>
            <w:noProof/>
          </w:rPr>
          <w:t>3.5.</w:t>
        </w:r>
        <w:r w:rsidRPr="00F04E57">
          <w:rPr>
            <w:rFonts w:eastAsiaTheme="minorEastAsia"/>
            <w:noProof/>
            <w:sz w:val="22"/>
            <w:lang w:eastAsia="en-NZ"/>
          </w:rPr>
          <w:tab/>
        </w:r>
        <w:r w:rsidRPr="00F04E57">
          <w:rPr>
            <w:rStyle w:val="Hyperlink"/>
            <w:rFonts w:eastAsia="Dotum" w:cs="Arial"/>
            <w:noProof/>
          </w:rPr>
          <w:t>Line marking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148</w:t>
        </w:r>
        <w:r w:rsidRPr="00F04E57">
          <w:rPr>
            <w:noProof/>
            <w:webHidden/>
            <w:color w:val="2B579A"/>
            <w:shd w:val="clear" w:color="auto" w:fill="E6E6E6"/>
          </w:rPr>
          <w:fldChar w:fldCharType="end"/>
        </w:r>
      </w:hyperlink>
    </w:p>
    <w:p w14:paraId="19E96906" w14:textId="3F5BCBF9" w:rsidR="0044391F" w:rsidRPr="00F04E57" w:rsidRDefault="0044391F" w:rsidP="00DE6C40">
      <w:pPr>
        <w:pStyle w:val="TOC2"/>
        <w:rPr>
          <w:rFonts w:eastAsiaTheme="minorEastAsia"/>
          <w:noProof/>
          <w:sz w:val="22"/>
          <w:lang w:eastAsia="en-NZ"/>
        </w:rPr>
      </w:pPr>
      <w:hyperlink w:anchor="_Toc30150798" w:history="1">
        <w:r w:rsidRPr="00F04E57">
          <w:rPr>
            <w:rStyle w:val="Hyperlink"/>
            <w:rFonts w:eastAsia="Dotum" w:cs="Arial"/>
            <w:noProof/>
          </w:rPr>
          <w:t>3.5.1</w:t>
        </w:r>
        <w:r w:rsidRPr="00F04E57">
          <w:rPr>
            <w:rFonts w:eastAsiaTheme="minorEastAsia"/>
            <w:noProof/>
            <w:sz w:val="22"/>
            <w:lang w:eastAsia="en-NZ"/>
          </w:rPr>
          <w:tab/>
        </w:r>
        <w:r w:rsidRPr="00F04E57">
          <w:rPr>
            <w:rStyle w:val="Hyperlink"/>
            <w:rFonts w:eastAsia="Dotum" w:cs="Arial"/>
            <w:noProof/>
          </w:rPr>
          <w:t>Setting out and timing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149</w:t>
        </w:r>
        <w:r w:rsidRPr="00F04E57">
          <w:rPr>
            <w:noProof/>
            <w:webHidden/>
            <w:color w:val="2B579A"/>
            <w:shd w:val="clear" w:color="auto" w:fill="E6E6E6"/>
          </w:rPr>
          <w:fldChar w:fldCharType="end"/>
        </w:r>
      </w:hyperlink>
    </w:p>
    <w:p w14:paraId="2A6EC7B9" w14:textId="6579718F" w:rsidR="0044391F" w:rsidRPr="00F04E57" w:rsidRDefault="0044391F" w:rsidP="00DE6C40">
      <w:pPr>
        <w:pStyle w:val="TOC2"/>
        <w:rPr>
          <w:rFonts w:eastAsiaTheme="minorEastAsia"/>
          <w:noProof/>
          <w:sz w:val="22"/>
          <w:lang w:eastAsia="en-NZ"/>
        </w:rPr>
      </w:pPr>
      <w:hyperlink w:anchor="_Toc30150799" w:history="1">
        <w:r w:rsidRPr="00F04E57">
          <w:rPr>
            <w:rStyle w:val="Hyperlink"/>
            <w:rFonts w:eastAsia="Dotum" w:cs="Arial"/>
            <w:noProof/>
          </w:rPr>
          <w:t>3.5.2</w:t>
        </w:r>
        <w:r w:rsidRPr="00F04E57">
          <w:rPr>
            <w:rFonts w:eastAsiaTheme="minorEastAsia"/>
            <w:noProof/>
            <w:sz w:val="22"/>
            <w:lang w:eastAsia="en-NZ"/>
          </w:rPr>
          <w:tab/>
        </w:r>
        <w:r w:rsidRPr="00F04E57">
          <w:rPr>
            <w:rStyle w:val="Hyperlink"/>
            <w:rFonts w:eastAsia="Dotum" w:cs="Arial"/>
            <w:noProof/>
          </w:rPr>
          <w:t>Paint types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_Toc30150799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149</w:t>
        </w:r>
        <w:r w:rsidRPr="00F04E57">
          <w:rPr>
            <w:noProof/>
            <w:webHidden/>
            <w:color w:val="2B579A"/>
            <w:shd w:val="clear" w:color="auto" w:fill="E6E6E6"/>
          </w:rPr>
          <w:fldChar w:fldCharType="end"/>
        </w:r>
      </w:hyperlink>
    </w:p>
    <w:p w14:paraId="76F0D50D" w14:textId="32CCC596" w:rsidR="0044391F" w:rsidRPr="00F04E57" w:rsidRDefault="0044391F" w:rsidP="00DE6C40">
      <w:pPr>
        <w:pStyle w:val="TOC2"/>
        <w:rPr>
          <w:rFonts w:eastAsiaTheme="minorEastAsia"/>
          <w:noProof/>
          <w:sz w:val="22"/>
          <w:lang w:eastAsia="en-NZ"/>
        </w:rPr>
      </w:pPr>
      <w:hyperlink w:anchor="_Toc30150800" w:history="1">
        <w:r w:rsidRPr="00F04E57">
          <w:rPr>
            <w:rStyle w:val="Hyperlink"/>
            <w:rFonts w:eastAsia="Dotum" w:cs="Arial"/>
            <w:noProof/>
          </w:rPr>
          <w:t>3.5.3</w:t>
        </w:r>
        <w:r w:rsidRPr="00F04E57">
          <w:rPr>
            <w:rFonts w:eastAsiaTheme="minorEastAsia"/>
            <w:noProof/>
            <w:sz w:val="22"/>
            <w:lang w:eastAsia="en-NZ"/>
          </w:rPr>
          <w:tab/>
        </w:r>
        <w:r w:rsidRPr="00F04E57">
          <w:rPr>
            <w:rStyle w:val="Hyperlink"/>
            <w:rFonts w:eastAsia="Dotum" w:cs="Arial"/>
            <w:noProof/>
          </w:rPr>
          <w:t>Equipment certificates and staff competence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150</w:t>
        </w:r>
        <w:r w:rsidRPr="00F04E57">
          <w:rPr>
            <w:noProof/>
            <w:webHidden/>
            <w:color w:val="2B579A"/>
            <w:shd w:val="clear" w:color="auto" w:fill="E6E6E6"/>
          </w:rPr>
          <w:fldChar w:fldCharType="end"/>
        </w:r>
      </w:hyperlink>
    </w:p>
    <w:p w14:paraId="102A538E" w14:textId="4184B534" w:rsidR="0044391F" w:rsidRPr="00F04E57" w:rsidRDefault="0044391F" w:rsidP="00DE6C40">
      <w:pPr>
        <w:pStyle w:val="TOC2"/>
        <w:rPr>
          <w:rFonts w:eastAsiaTheme="minorEastAsia"/>
          <w:noProof/>
          <w:sz w:val="22"/>
          <w:lang w:eastAsia="en-NZ"/>
        </w:rPr>
      </w:pPr>
      <w:hyperlink w:anchor="_Toc30150801" w:history="1">
        <w:r w:rsidRPr="00F04E57">
          <w:rPr>
            <w:rStyle w:val="Hyperlink"/>
            <w:rFonts w:eastAsia="Dotum" w:cs="Arial"/>
            <w:noProof/>
          </w:rPr>
          <w:t>3.5.4</w:t>
        </w:r>
        <w:r w:rsidRPr="00F04E57">
          <w:rPr>
            <w:rFonts w:eastAsiaTheme="minorEastAsia"/>
            <w:noProof/>
            <w:sz w:val="22"/>
            <w:lang w:eastAsia="en-NZ"/>
          </w:rPr>
          <w:tab/>
        </w:r>
        <w:r w:rsidRPr="00F04E57">
          <w:rPr>
            <w:rStyle w:val="Hyperlink"/>
            <w:rFonts w:eastAsia="Dotum" w:cs="Arial"/>
            <w:noProof/>
          </w:rPr>
          <w:t>Raised pavement markers (RPM)</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150</w:t>
        </w:r>
        <w:r w:rsidRPr="00F04E57">
          <w:rPr>
            <w:noProof/>
            <w:webHidden/>
            <w:color w:val="2B579A"/>
            <w:shd w:val="clear" w:color="auto" w:fill="E6E6E6"/>
          </w:rPr>
          <w:fldChar w:fldCharType="end"/>
        </w:r>
      </w:hyperlink>
    </w:p>
    <w:p w14:paraId="42D41D91" w14:textId="7A1DEE38" w:rsidR="0044391F" w:rsidRPr="00F04E57" w:rsidRDefault="0044391F" w:rsidP="00DE6C40">
      <w:pPr>
        <w:pStyle w:val="TOC2"/>
        <w:rPr>
          <w:rFonts w:eastAsiaTheme="minorEastAsia"/>
          <w:noProof/>
          <w:sz w:val="22"/>
          <w:lang w:eastAsia="en-NZ"/>
        </w:rPr>
      </w:pPr>
      <w:hyperlink w:anchor="_Toc30150802" w:history="1">
        <w:r w:rsidRPr="00F04E57">
          <w:rPr>
            <w:rStyle w:val="Hyperlink"/>
            <w:rFonts w:eastAsia="Dotum" w:cs="Arial"/>
            <w:noProof/>
          </w:rPr>
          <w:t>3.5.5</w:t>
        </w:r>
        <w:r w:rsidRPr="00F04E57">
          <w:rPr>
            <w:rFonts w:eastAsiaTheme="minorEastAsia"/>
            <w:noProof/>
            <w:sz w:val="22"/>
            <w:lang w:eastAsia="en-NZ"/>
          </w:rPr>
          <w:tab/>
        </w:r>
        <w:r w:rsidRPr="00F04E57">
          <w:rPr>
            <w:rStyle w:val="Hyperlink"/>
            <w:rFonts w:eastAsia="Dotum" w:cs="Arial"/>
            <w:noProof/>
          </w:rPr>
          <w:t>Removal of line marking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150</w:t>
        </w:r>
        <w:r w:rsidRPr="00F04E57">
          <w:rPr>
            <w:noProof/>
            <w:webHidden/>
            <w:color w:val="2B579A"/>
            <w:shd w:val="clear" w:color="auto" w:fill="E6E6E6"/>
          </w:rPr>
          <w:fldChar w:fldCharType="end"/>
        </w:r>
      </w:hyperlink>
    </w:p>
    <w:p w14:paraId="5E7F193E" w14:textId="2B6239B1" w:rsidR="0044391F" w:rsidRPr="00F04E57" w:rsidRDefault="0044391F" w:rsidP="00DE6C40">
      <w:pPr>
        <w:pStyle w:val="TOC2"/>
        <w:rPr>
          <w:rFonts w:eastAsiaTheme="minorEastAsia"/>
          <w:noProof/>
          <w:sz w:val="22"/>
          <w:lang w:eastAsia="en-NZ"/>
        </w:rPr>
      </w:pPr>
      <w:hyperlink w:anchor="_Toc30150803" w:history="1">
        <w:r w:rsidRPr="00F04E57">
          <w:rPr>
            <w:rStyle w:val="Hyperlink"/>
            <w:rFonts w:eastAsia="Dotum" w:cs="Arial"/>
            <w:noProof/>
          </w:rPr>
          <w:t>3.5.6</w:t>
        </w:r>
        <w:r w:rsidRPr="00F04E57">
          <w:rPr>
            <w:rFonts w:eastAsiaTheme="minorEastAsia"/>
            <w:noProof/>
            <w:sz w:val="22"/>
            <w:lang w:eastAsia="en-NZ"/>
          </w:rPr>
          <w:tab/>
        </w:r>
        <w:r w:rsidRPr="00F04E57">
          <w:rPr>
            <w:rStyle w:val="Hyperlink"/>
            <w:rFonts w:eastAsia="Dotum" w:cs="Arial"/>
            <w:noProof/>
          </w:rPr>
          <w:t>High friction or coloured aggregate surfacing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151</w:t>
        </w:r>
        <w:r w:rsidRPr="00F04E57">
          <w:rPr>
            <w:noProof/>
            <w:webHidden/>
            <w:color w:val="2B579A"/>
            <w:shd w:val="clear" w:color="auto" w:fill="E6E6E6"/>
          </w:rPr>
          <w:fldChar w:fldCharType="end"/>
        </w:r>
      </w:hyperlink>
    </w:p>
    <w:p w14:paraId="4CF849FF" w14:textId="6C5531EE" w:rsidR="0044391F" w:rsidRPr="00F04E57" w:rsidRDefault="0044391F" w:rsidP="00DE6C40">
      <w:pPr>
        <w:pStyle w:val="TOC2"/>
        <w:rPr>
          <w:rFonts w:eastAsiaTheme="minorEastAsia"/>
          <w:noProof/>
          <w:sz w:val="22"/>
          <w:lang w:eastAsia="en-NZ"/>
        </w:rPr>
      </w:pPr>
      <w:hyperlink w:anchor="_Toc30150804" w:history="1">
        <w:r w:rsidRPr="00F04E57">
          <w:rPr>
            <w:rStyle w:val="Hyperlink"/>
            <w:rFonts w:eastAsia="Dotum" w:cs="Arial"/>
            <w:noProof/>
          </w:rPr>
          <w:t>3.5.7</w:t>
        </w:r>
        <w:r w:rsidRPr="00F04E57">
          <w:rPr>
            <w:rFonts w:eastAsiaTheme="minorEastAsia"/>
            <w:noProof/>
            <w:sz w:val="22"/>
            <w:lang w:eastAsia="en-NZ"/>
          </w:rPr>
          <w:tab/>
        </w:r>
        <w:r w:rsidRPr="00F04E57">
          <w:rPr>
            <w:rStyle w:val="Hyperlink"/>
            <w:rFonts w:eastAsia="Dotum" w:cs="Arial"/>
            <w:noProof/>
          </w:rPr>
          <w:t>Coloured markings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152</w:t>
        </w:r>
        <w:r w:rsidRPr="00F04E57">
          <w:rPr>
            <w:noProof/>
            <w:webHidden/>
            <w:color w:val="2B579A"/>
            <w:shd w:val="clear" w:color="auto" w:fill="E6E6E6"/>
          </w:rPr>
          <w:fldChar w:fldCharType="end"/>
        </w:r>
      </w:hyperlink>
    </w:p>
    <w:p w14:paraId="6C3B99BF" w14:textId="3346BE60" w:rsidR="0044391F" w:rsidRPr="00F04E57" w:rsidRDefault="0044391F" w:rsidP="00DE6C40">
      <w:pPr>
        <w:pStyle w:val="TOC2"/>
        <w:rPr>
          <w:rFonts w:eastAsiaTheme="minorEastAsia"/>
          <w:noProof/>
          <w:sz w:val="22"/>
          <w:lang w:eastAsia="en-NZ"/>
        </w:rPr>
      </w:pPr>
      <w:hyperlink w:anchor="_Toc30150805" w:history="1">
        <w:r w:rsidRPr="00F04E57">
          <w:rPr>
            <w:rStyle w:val="Hyperlink"/>
            <w:rFonts w:eastAsia="Dotum" w:cs="Arial"/>
            <w:noProof/>
          </w:rPr>
          <w:t>3.5.8</w:t>
        </w:r>
        <w:r w:rsidRPr="00F04E57">
          <w:rPr>
            <w:rFonts w:eastAsiaTheme="minorEastAsia"/>
            <w:noProof/>
            <w:sz w:val="22"/>
            <w:lang w:eastAsia="en-NZ"/>
          </w:rPr>
          <w:tab/>
        </w:r>
        <w:r w:rsidRPr="00F04E57">
          <w:rPr>
            <w:rStyle w:val="Hyperlink"/>
            <w:rFonts w:eastAsia="Dotum" w:cs="Arial"/>
            <w:noProof/>
          </w:rPr>
          <w:t>Temporary markings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153</w:t>
        </w:r>
        <w:r w:rsidRPr="00F04E57">
          <w:rPr>
            <w:noProof/>
            <w:webHidden/>
            <w:color w:val="2B579A"/>
            <w:shd w:val="clear" w:color="auto" w:fill="E6E6E6"/>
          </w:rPr>
          <w:fldChar w:fldCharType="end"/>
        </w:r>
      </w:hyperlink>
    </w:p>
    <w:p w14:paraId="4586139F" w14:textId="3B567437" w:rsidR="0044391F" w:rsidRPr="00F04E57" w:rsidRDefault="0044391F" w:rsidP="00DE6C40">
      <w:pPr>
        <w:pStyle w:val="TOC2"/>
        <w:rPr>
          <w:rFonts w:eastAsiaTheme="minorEastAsia"/>
          <w:noProof/>
          <w:sz w:val="22"/>
          <w:lang w:eastAsia="en-NZ"/>
        </w:rPr>
      </w:pPr>
      <w:hyperlink w:anchor="_Toc30150806" w:history="1">
        <w:r w:rsidRPr="00F04E57">
          <w:rPr>
            <w:rStyle w:val="Hyperlink"/>
            <w:rFonts w:eastAsia="Dotum" w:cs="Arial"/>
            <w:noProof/>
          </w:rPr>
          <w:t>3.5.9</w:t>
        </w:r>
        <w:r w:rsidRPr="00F04E57">
          <w:rPr>
            <w:rFonts w:eastAsiaTheme="minorEastAsia"/>
            <w:noProof/>
            <w:sz w:val="22"/>
            <w:lang w:eastAsia="en-NZ"/>
          </w:rPr>
          <w:tab/>
        </w:r>
        <w:r w:rsidRPr="00F04E57">
          <w:rPr>
            <w:rStyle w:val="Hyperlink"/>
            <w:rFonts w:eastAsia="Dotum" w:cs="Arial"/>
            <w:noProof/>
          </w:rPr>
          <w:t>Non-standard markings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153</w:t>
        </w:r>
        <w:r w:rsidRPr="00F04E57">
          <w:rPr>
            <w:noProof/>
            <w:webHidden/>
            <w:color w:val="2B579A"/>
            <w:shd w:val="clear" w:color="auto" w:fill="E6E6E6"/>
          </w:rPr>
          <w:fldChar w:fldCharType="end"/>
        </w:r>
      </w:hyperlink>
    </w:p>
    <w:p w14:paraId="43AB8F81" w14:textId="0B7C852D" w:rsidR="0044391F" w:rsidRPr="00F04E57" w:rsidRDefault="0044391F" w:rsidP="006269DB">
      <w:pPr>
        <w:pStyle w:val="TOC1"/>
        <w:rPr>
          <w:rFonts w:eastAsiaTheme="minorEastAsia"/>
          <w:noProof/>
          <w:sz w:val="22"/>
          <w:lang w:eastAsia="en-NZ"/>
        </w:rPr>
      </w:pPr>
      <w:hyperlink w:anchor="_Toc30150807" w:history="1">
        <w:r w:rsidRPr="00F04E57">
          <w:rPr>
            <w:rStyle w:val="Hyperlink"/>
            <w:rFonts w:eastAsia="Dotum" w:cs="Arial"/>
            <w:noProof/>
          </w:rPr>
          <w:t>3.6.</w:t>
        </w:r>
        <w:r w:rsidRPr="00F04E57">
          <w:rPr>
            <w:rFonts w:eastAsiaTheme="minorEastAsia"/>
            <w:noProof/>
            <w:sz w:val="22"/>
            <w:lang w:eastAsia="en-NZ"/>
          </w:rPr>
          <w:tab/>
        </w:r>
        <w:r w:rsidRPr="00F04E57">
          <w:rPr>
            <w:rStyle w:val="Hyperlink"/>
            <w:rFonts w:eastAsia="Dotum" w:cs="Arial"/>
            <w:noProof/>
          </w:rPr>
          <w:t>Street lighting 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154</w:t>
        </w:r>
        <w:r w:rsidRPr="00F04E57">
          <w:rPr>
            <w:noProof/>
            <w:webHidden/>
            <w:color w:val="2B579A"/>
            <w:shd w:val="clear" w:color="auto" w:fill="E6E6E6"/>
          </w:rPr>
          <w:fldChar w:fldCharType="end"/>
        </w:r>
      </w:hyperlink>
    </w:p>
    <w:p w14:paraId="27AD326A" w14:textId="05284599" w:rsidR="0044391F" w:rsidRPr="00F04E57" w:rsidRDefault="0044391F" w:rsidP="00DE6C40">
      <w:pPr>
        <w:pStyle w:val="TOC2"/>
        <w:rPr>
          <w:rFonts w:eastAsiaTheme="minorEastAsia"/>
          <w:noProof/>
          <w:sz w:val="22"/>
          <w:lang w:eastAsia="en-NZ"/>
        </w:rPr>
      </w:pPr>
      <w:hyperlink w:anchor="_Toc30150808" w:history="1">
        <w:r w:rsidRPr="00F04E57">
          <w:rPr>
            <w:rStyle w:val="Hyperlink"/>
            <w:rFonts w:eastAsia="Dotum" w:cs="Arial"/>
            <w:noProof/>
          </w:rPr>
          <w:t>3.6.1</w:t>
        </w:r>
        <w:r w:rsidRPr="00F04E57">
          <w:rPr>
            <w:rFonts w:eastAsiaTheme="minorEastAsia"/>
            <w:noProof/>
            <w:sz w:val="22"/>
            <w:lang w:eastAsia="en-NZ"/>
          </w:rPr>
          <w:tab/>
        </w:r>
        <w:r w:rsidRPr="00F04E57">
          <w:rPr>
            <w:rStyle w:val="Hyperlink"/>
            <w:rFonts w:eastAsia="Dotum" w:cs="Arial"/>
            <w:noProof/>
          </w:rPr>
          <w:t>Installation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154</w:t>
        </w:r>
        <w:r w:rsidRPr="00F04E57">
          <w:rPr>
            <w:noProof/>
            <w:webHidden/>
            <w:color w:val="2B579A"/>
            <w:shd w:val="clear" w:color="auto" w:fill="E6E6E6"/>
          </w:rPr>
          <w:fldChar w:fldCharType="end"/>
        </w:r>
      </w:hyperlink>
    </w:p>
    <w:p w14:paraId="3A73CB39" w14:textId="0638DB50" w:rsidR="0044391F" w:rsidRPr="00F04E57" w:rsidRDefault="0044391F" w:rsidP="00DE6C40">
      <w:pPr>
        <w:pStyle w:val="TOC2"/>
        <w:rPr>
          <w:rFonts w:eastAsiaTheme="minorEastAsia"/>
          <w:noProof/>
          <w:sz w:val="22"/>
          <w:lang w:eastAsia="en-NZ"/>
        </w:rPr>
      </w:pPr>
      <w:hyperlink w:anchor="_Toc30150809" w:history="1">
        <w:r w:rsidRPr="00F04E57">
          <w:rPr>
            <w:rStyle w:val="Hyperlink"/>
            <w:rFonts w:eastAsia="Dotum" w:cs="Arial"/>
            <w:noProof/>
          </w:rPr>
          <w:t>3.6.2</w:t>
        </w:r>
        <w:r w:rsidRPr="00F04E57">
          <w:rPr>
            <w:rFonts w:eastAsiaTheme="minorEastAsia"/>
            <w:noProof/>
            <w:sz w:val="22"/>
            <w:lang w:eastAsia="en-NZ"/>
          </w:rPr>
          <w:tab/>
        </w:r>
        <w:r w:rsidRPr="00F04E57">
          <w:rPr>
            <w:rStyle w:val="Hyperlink"/>
            <w:rFonts w:eastAsia="Dotum" w:cs="Arial"/>
            <w:noProof/>
          </w:rPr>
          <w:t>Connection to network</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_Toc30150809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154</w:t>
        </w:r>
        <w:r w:rsidRPr="00F04E57">
          <w:rPr>
            <w:noProof/>
            <w:webHidden/>
            <w:color w:val="2B579A"/>
            <w:shd w:val="clear" w:color="auto" w:fill="E6E6E6"/>
          </w:rPr>
          <w:fldChar w:fldCharType="end"/>
        </w:r>
      </w:hyperlink>
    </w:p>
    <w:p w14:paraId="074824D3" w14:textId="5C087FC6" w:rsidR="0044391F" w:rsidRPr="00F04E57" w:rsidRDefault="0044391F" w:rsidP="00DE6C40">
      <w:pPr>
        <w:pStyle w:val="TOC2"/>
        <w:rPr>
          <w:rFonts w:eastAsiaTheme="minorEastAsia"/>
          <w:noProof/>
          <w:sz w:val="22"/>
          <w:lang w:eastAsia="en-NZ"/>
        </w:rPr>
      </w:pPr>
      <w:hyperlink w:anchor="_Toc30150810" w:history="1">
        <w:r w:rsidRPr="00F04E57">
          <w:rPr>
            <w:rStyle w:val="Hyperlink"/>
            <w:rFonts w:eastAsia="Dotum" w:cs="Arial"/>
            <w:noProof/>
          </w:rPr>
          <w:t>3.6.3</w:t>
        </w:r>
        <w:r w:rsidRPr="00F04E57">
          <w:rPr>
            <w:rFonts w:eastAsiaTheme="minorEastAsia"/>
            <w:noProof/>
            <w:sz w:val="22"/>
            <w:lang w:eastAsia="en-NZ"/>
          </w:rPr>
          <w:tab/>
        </w:r>
        <w:r w:rsidRPr="00F04E57">
          <w:rPr>
            <w:rStyle w:val="Hyperlink"/>
            <w:rFonts w:eastAsia="Dotum" w:cs="Arial"/>
            <w:noProof/>
          </w:rPr>
          <w:t>Installation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154</w:t>
        </w:r>
        <w:r w:rsidRPr="00F04E57">
          <w:rPr>
            <w:noProof/>
            <w:webHidden/>
            <w:color w:val="2B579A"/>
            <w:shd w:val="clear" w:color="auto" w:fill="E6E6E6"/>
          </w:rPr>
          <w:fldChar w:fldCharType="end"/>
        </w:r>
      </w:hyperlink>
    </w:p>
    <w:p w14:paraId="75B96154" w14:textId="13141BE1" w:rsidR="0044391F" w:rsidRPr="00F04E57" w:rsidRDefault="0044391F" w:rsidP="00DE6C40">
      <w:pPr>
        <w:pStyle w:val="TOC2"/>
        <w:rPr>
          <w:rFonts w:eastAsiaTheme="minorEastAsia"/>
          <w:noProof/>
          <w:sz w:val="22"/>
          <w:lang w:eastAsia="en-NZ"/>
        </w:rPr>
      </w:pPr>
      <w:hyperlink w:anchor="_Toc30150811" w:history="1">
        <w:r w:rsidRPr="00F04E57">
          <w:rPr>
            <w:rStyle w:val="Hyperlink"/>
            <w:rFonts w:eastAsia="Dotum" w:cs="Arial"/>
            <w:noProof/>
          </w:rPr>
          <w:t>3.6.4</w:t>
        </w:r>
        <w:r w:rsidRPr="00F04E57">
          <w:rPr>
            <w:rFonts w:eastAsiaTheme="minorEastAsia"/>
            <w:noProof/>
            <w:sz w:val="22"/>
            <w:lang w:eastAsia="en-NZ"/>
          </w:rPr>
          <w:tab/>
        </w:r>
        <w:r w:rsidRPr="00F04E57">
          <w:rPr>
            <w:rStyle w:val="Hyperlink"/>
            <w:rFonts w:eastAsia="Dotum" w:cs="Arial"/>
            <w:noProof/>
          </w:rPr>
          <w:t>Cables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155</w:t>
        </w:r>
        <w:r w:rsidRPr="00F04E57">
          <w:rPr>
            <w:noProof/>
            <w:webHidden/>
            <w:color w:val="2B579A"/>
            <w:shd w:val="clear" w:color="auto" w:fill="E6E6E6"/>
          </w:rPr>
          <w:fldChar w:fldCharType="end"/>
        </w:r>
      </w:hyperlink>
    </w:p>
    <w:p w14:paraId="63D7D9EF" w14:textId="57AB94B8" w:rsidR="0044391F" w:rsidRPr="00F04E57" w:rsidRDefault="0044391F" w:rsidP="00DE6C40">
      <w:pPr>
        <w:pStyle w:val="TOC2"/>
        <w:rPr>
          <w:rFonts w:eastAsiaTheme="minorEastAsia"/>
          <w:noProof/>
          <w:sz w:val="22"/>
          <w:lang w:eastAsia="en-NZ"/>
        </w:rPr>
      </w:pPr>
      <w:hyperlink w:anchor="_Toc30150812" w:history="1">
        <w:r w:rsidRPr="00F04E57">
          <w:rPr>
            <w:rStyle w:val="Hyperlink"/>
            <w:rFonts w:eastAsia="Dotum" w:cs="Arial"/>
            <w:noProof/>
          </w:rPr>
          <w:t>3.6.5</w:t>
        </w:r>
        <w:r w:rsidRPr="00F04E57">
          <w:rPr>
            <w:rFonts w:eastAsiaTheme="minorEastAsia"/>
            <w:noProof/>
            <w:sz w:val="22"/>
            <w:lang w:eastAsia="en-NZ"/>
          </w:rPr>
          <w:tab/>
        </w:r>
        <w:r w:rsidRPr="00F04E57">
          <w:rPr>
            <w:rStyle w:val="Hyperlink"/>
            <w:rFonts w:eastAsia="Dotum" w:cs="Arial"/>
            <w:noProof/>
          </w:rPr>
          <w:t>Trenching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155</w:t>
        </w:r>
        <w:r w:rsidRPr="00F04E57">
          <w:rPr>
            <w:noProof/>
            <w:webHidden/>
            <w:color w:val="2B579A"/>
            <w:shd w:val="clear" w:color="auto" w:fill="E6E6E6"/>
          </w:rPr>
          <w:fldChar w:fldCharType="end"/>
        </w:r>
      </w:hyperlink>
    </w:p>
    <w:p w14:paraId="6AD0A0EE" w14:textId="6843AAF3" w:rsidR="0044391F" w:rsidRPr="00F04E57" w:rsidRDefault="0044391F" w:rsidP="00DE6C40">
      <w:pPr>
        <w:pStyle w:val="TOC2"/>
        <w:rPr>
          <w:rFonts w:eastAsiaTheme="minorEastAsia"/>
          <w:noProof/>
          <w:sz w:val="22"/>
          <w:lang w:eastAsia="en-NZ"/>
        </w:rPr>
      </w:pPr>
      <w:hyperlink w:anchor="_Toc30150813" w:history="1">
        <w:r w:rsidRPr="00F04E57">
          <w:rPr>
            <w:rStyle w:val="Hyperlink"/>
            <w:rFonts w:eastAsia="Dotum" w:cs="Arial"/>
            <w:noProof/>
          </w:rPr>
          <w:t>3.6.6</w:t>
        </w:r>
        <w:r w:rsidRPr="00F04E57">
          <w:rPr>
            <w:rFonts w:eastAsiaTheme="minorEastAsia"/>
            <w:noProof/>
            <w:sz w:val="22"/>
            <w:lang w:eastAsia="en-NZ"/>
          </w:rPr>
          <w:tab/>
        </w:r>
        <w:r w:rsidRPr="00F04E57">
          <w:rPr>
            <w:rStyle w:val="Hyperlink"/>
            <w:rFonts w:eastAsia="Dotum" w:cs="Arial"/>
            <w:noProof/>
          </w:rPr>
          <w:t>Lighting upgrades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155</w:t>
        </w:r>
        <w:r w:rsidRPr="00F04E57">
          <w:rPr>
            <w:noProof/>
            <w:webHidden/>
            <w:color w:val="2B579A"/>
            <w:shd w:val="clear" w:color="auto" w:fill="E6E6E6"/>
          </w:rPr>
          <w:fldChar w:fldCharType="end"/>
        </w:r>
      </w:hyperlink>
    </w:p>
    <w:p w14:paraId="60BAB502" w14:textId="764C6090" w:rsidR="0044391F" w:rsidRPr="00F04E57" w:rsidRDefault="0044391F" w:rsidP="00DE6C40">
      <w:pPr>
        <w:pStyle w:val="TOC2"/>
        <w:rPr>
          <w:rFonts w:eastAsiaTheme="minorEastAsia"/>
          <w:noProof/>
          <w:sz w:val="22"/>
          <w:lang w:eastAsia="en-NZ"/>
        </w:rPr>
      </w:pPr>
      <w:hyperlink w:anchor="_Toc30150814" w:history="1">
        <w:r w:rsidRPr="00F04E57">
          <w:rPr>
            <w:rStyle w:val="Hyperlink"/>
            <w:rFonts w:eastAsia="Dotum" w:cs="Arial"/>
            <w:noProof/>
          </w:rPr>
          <w:t>3.6.7</w:t>
        </w:r>
        <w:r w:rsidRPr="00F04E57">
          <w:rPr>
            <w:rFonts w:eastAsiaTheme="minorEastAsia"/>
            <w:noProof/>
            <w:sz w:val="22"/>
            <w:lang w:eastAsia="en-NZ"/>
          </w:rPr>
          <w:tab/>
        </w:r>
        <w:r w:rsidRPr="00F04E57">
          <w:rPr>
            <w:rStyle w:val="Hyperlink"/>
            <w:rFonts w:eastAsia="Dotum" w:cs="Arial"/>
            <w:noProof/>
          </w:rPr>
          <w:t>Existing luminaires, columns and control gear made redundant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155</w:t>
        </w:r>
        <w:r w:rsidRPr="00F04E57">
          <w:rPr>
            <w:noProof/>
            <w:webHidden/>
            <w:color w:val="2B579A"/>
            <w:shd w:val="clear" w:color="auto" w:fill="E6E6E6"/>
          </w:rPr>
          <w:fldChar w:fldCharType="end"/>
        </w:r>
      </w:hyperlink>
    </w:p>
    <w:p w14:paraId="75BEF2F4" w14:textId="7DE1794D" w:rsidR="0044391F" w:rsidRPr="00F04E57" w:rsidRDefault="0044391F" w:rsidP="00DE6C40">
      <w:pPr>
        <w:pStyle w:val="TOC2"/>
        <w:rPr>
          <w:rFonts w:eastAsiaTheme="minorEastAsia"/>
          <w:noProof/>
          <w:sz w:val="22"/>
          <w:lang w:eastAsia="en-NZ"/>
        </w:rPr>
      </w:pPr>
      <w:hyperlink w:anchor="_Toc30150815" w:history="1">
        <w:r w:rsidRPr="00F04E57">
          <w:rPr>
            <w:rStyle w:val="Hyperlink"/>
            <w:rFonts w:eastAsia="Dotum" w:cs="Arial"/>
            <w:noProof/>
          </w:rPr>
          <w:t>3.6.8</w:t>
        </w:r>
        <w:r w:rsidRPr="00F04E57">
          <w:rPr>
            <w:rFonts w:eastAsiaTheme="minorEastAsia"/>
            <w:noProof/>
            <w:sz w:val="22"/>
            <w:lang w:eastAsia="en-NZ"/>
          </w:rPr>
          <w:tab/>
        </w:r>
        <w:r w:rsidRPr="00F04E57">
          <w:rPr>
            <w:rStyle w:val="Hyperlink"/>
            <w:rFonts w:eastAsia="Dotum" w:cs="Arial"/>
            <w:noProof/>
          </w:rPr>
          <w:t>Inspections and testing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155</w:t>
        </w:r>
        <w:r w:rsidRPr="00F04E57">
          <w:rPr>
            <w:noProof/>
            <w:webHidden/>
            <w:color w:val="2B579A"/>
            <w:shd w:val="clear" w:color="auto" w:fill="E6E6E6"/>
          </w:rPr>
          <w:fldChar w:fldCharType="end"/>
        </w:r>
      </w:hyperlink>
    </w:p>
    <w:p w14:paraId="397B63B1" w14:textId="281392E9" w:rsidR="0044391F" w:rsidRPr="00F04E57" w:rsidRDefault="0044391F" w:rsidP="006269DB">
      <w:pPr>
        <w:pStyle w:val="TOC1"/>
        <w:rPr>
          <w:rFonts w:eastAsiaTheme="minorEastAsia"/>
          <w:noProof/>
          <w:sz w:val="22"/>
          <w:lang w:eastAsia="en-NZ"/>
        </w:rPr>
      </w:pPr>
      <w:hyperlink w:anchor="_Toc30150816" w:history="1">
        <w:r w:rsidRPr="00F04E57">
          <w:rPr>
            <w:rStyle w:val="Hyperlink"/>
            <w:rFonts w:eastAsia="Dotum" w:cs="Arial"/>
            <w:noProof/>
          </w:rPr>
          <w:t>3.7.</w:t>
        </w:r>
        <w:r w:rsidRPr="00F04E57">
          <w:rPr>
            <w:rFonts w:eastAsiaTheme="minorEastAsia"/>
            <w:noProof/>
            <w:sz w:val="22"/>
            <w:lang w:eastAsia="en-NZ"/>
          </w:rPr>
          <w:tab/>
        </w:r>
        <w:r w:rsidRPr="00F04E57">
          <w:rPr>
            <w:rStyle w:val="Hyperlink"/>
            <w:rFonts w:eastAsia="Dotum" w:cs="Arial"/>
            <w:noProof/>
          </w:rPr>
          <w:t>Traffic Signals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156</w:t>
        </w:r>
        <w:r w:rsidRPr="00F04E57">
          <w:rPr>
            <w:noProof/>
            <w:webHidden/>
            <w:color w:val="2B579A"/>
            <w:shd w:val="clear" w:color="auto" w:fill="E6E6E6"/>
          </w:rPr>
          <w:fldChar w:fldCharType="end"/>
        </w:r>
      </w:hyperlink>
    </w:p>
    <w:p w14:paraId="4DAC4A40" w14:textId="6866377D" w:rsidR="0044391F" w:rsidRPr="00F04E57" w:rsidRDefault="0044391F" w:rsidP="00DE6C40">
      <w:pPr>
        <w:pStyle w:val="TOC2"/>
        <w:rPr>
          <w:rFonts w:eastAsiaTheme="minorEastAsia"/>
          <w:noProof/>
          <w:sz w:val="22"/>
          <w:lang w:eastAsia="en-NZ"/>
        </w:rPr>
      </w:pPr>
      <w:hyperlink w:anchor="_Toc30150817" w:history="1">
        <w:r w:rsidRPr="00F04E57">
          <w:rPr>
            <w:rStyle w:val="Hyperlink"/>
            <w:rFonts w:eastAsia="Dotum" w:cs="Arial"/>
            <w:noProof/>
          </w:rPr>
          <w:t>3.7.1</w:t>
        </w:r>
        <w:r w:rsidRPr="00F04E57">
          <w:rPr>
            <w:rFonts w:eastAsiaTheme="minorEastAsia"/>
            <w:noProof/>
            <w:sz w:val="22"/>
            <w:lang w:eastAsia="en-NZ"/>
          </w:rPr>
          <w:tab/>
        </w:r>
        <w:r w:rsidRPr="00F04E57">
          <w:rPr>
            <w:rStyle w:val="Hyperlink"/>
            <w:rFonts w:eastAsia="Dotum" w:cs="Arial"/>
            <w:noProof/>
          </w:rPr>
          <w:t>Scope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156</w:t>
        </w:r>
        <w:r w:rsidRPr="00F04E57">
          <w:rPr>
            <w:noProof/>
            <w:webHidden/>
            <w:color w:val="2B579A"/>
            <w:shd w:val="clear" w:color="auto" w:fill="E6E6E6"/>
          </w:rPr>
          <w:fldChar w:fldCharType="end"/>
        </w:r>
      </w:hyperlink>
    </w:p>
    <w:p w14:paraId="65A967FE" w14:textId="1ED44A0D" w:rsidR="0044391F" w:rsidRPr="00F04E57" w:rsidRDefault="0044391F" w:rsidP="00DE6C40">
      <w:pPr>
        <w:pStyle w:val="TOC2"/>
        <w:rPr>
          <w:rFonts w:eastAsiaTheme="minorEastAsia"/>
          <w:noProof/>
          <w:sz w:val="22"/>
          <w:lang w:eastAsia="en-NZ"/>
        </w:rPr>
      </w:pPr>
      <w:hyperlink w:anchor="_Toc30150818" w:history="1">
        <w:r w:rsidRPr="00F04E57">
          <w:rPr>
            <w:rStyle w:val="Hyperlink"/>
            <w:rFonts w:eastAsia="Dotum" w:cs="Arial"/>
            <w:noProof/>
          </w:rPr>
          <w:t>3.7.2</w:t>
        </w:r>
        <w:r w:rsidRPr="00F04E57">
          <w:rPr>
            <w:rFonts w:eastAsiaTheme="minorEastAsia"/>
            <w:noProof/>
            <w:sz w:val="22"/>
            <w:lang w:eastAsia="en-NZ"/>
          </w:rPr>
          <w:tab/>
        </w:r>
        <w:r w:rsidRPr="00F04E57">
          <w:rPr>
            <w:rStyle w:val="Hyperlink"/>
            <w:rFonts w:eastAsia="Dotum" w:cs="Arial"/>
            <w:noProof/>
          </w:rPr>
          <w:t>Specifications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156</w:t>
        </w:r>
        <w:r w:rsidRPr="00F04E57">
          <w:rPr>
            <w:noProof/>
            <w:webHidden/>
            <w:color w:val="2B579A"/>
            <w:shd w:val="clear" w:color="auto" w:fill="E6E6E6"/>
          </w:rPr>
          <w:fldChar w:fldCharType="end"/>
        </w:r>
      </w:hyperlink>
    </w:p>
    <w:p w14:paraId="2F0766F2" w14:textId="4501142B" w:rsidR="0044391F" w:rsidRPr="00F04E57" w:rsidRDefault="0044391F" w:rsidP="00DE6C40">
      <w:pPr>
        <w:pStyle w:val="TOC2"/>
        <w:rPr>
          <w:rFonts w:eastAsiaTheme="minorEastAsia"/>
          <w:noProof/>
          <w:sz w:val="22"/>
          <w:lang w:eastAsia="en-NZ"/>
        </w:rPr>
      </w:pPr>
      <w:hyperlink w:anchor="_Toc30150819" w:history="1">
        <w:r w:rsidRPr="00F04E57">
          <w:rPr>
            <w:rStyle w:val="Hyperlink"/>
            <w:rFonts w:eastAsia="Dotum" w:cs="Arial"/>
            <w:noProof/>
          </w:rPr>
          <w:t>3.7.3</w:t>
        </w:r>
        <w:r w:rsidRPr="00F04E57">
          <w:rPr>
            <w:rFonts w:eastAsiaTheme="minorEastAsia"/>
            <w:noProof/>
            <w:sz w:val="22"/>
            <w:lang w:eastAsia="en-NZ"/>
          </w:rPr>
          <w:tab/>
        </w:r>
        <w:r w:rsidRPr="00F04E57">
          <w:rPr>
            <w:rStyle w:val="Hyperlink"/>
            <w:rFonts w:eastAsia="Dotum" w:cs="Arial"/>
            <w:noProof/>
          </w:rPr>
          <w:t>Traffic signal equipment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_Toc30150819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156</w:t>
        </w:r>
        <w:r w:rsidRPr="00F04E57">
          <w:rPr>
            <w:noProof/>
            <w:webHidden/>
            <w:color w:val="2B579A"/>
            <w:shd w:val="clear" w:color="auto" w:fill="E6E6E6"/>
          </w:rPr>
          <w:fldChar w:fldCharType="end"/>
        </w:r>
      </w:hyperlink>
    </w:p>
    <w:p w14:paraId="4A052C6D" w14:textId="344F8E7F" w:rsidR="0044391F" w:rsidRPr="00F04E57" w:rsidRDefault="0044391F" w:rsidP="00DE6C40">
      <w:pPr>
        <w:pStyle w:val="TOC2"/>
        <w:rPr>
          <w:rFonts w:eastAsiaTheme="minorEastAsia"/>
          <w:noProof/>
          <w:sz w:val="22"/>
          <w:lang w:eastAsia="en-NZ"/>
        </w:rPr>
      </w:pPr>
      <w:hyperlink w:anchor="_Toc30150820" w:history="1">
        <w:r w:rsidRPr="00F04E57">
          <w:rPr>
            <w:rStyle w:val="Hyperlink"/>
            <w:rFonts w:eastAsia="Dotum" w:cs="Arial"/>
            <w:noProof/>
          </w:rPr>
          <w:t>3.7.4</w:t>
        </w:r>
        <w:r w:rsidRPr="00F04E57">
          <w:rPr>
            <w:rFonts w:eastAsiaTheme="minorEastAsia"/>
            <w:noProof/>
            <w:sz w:val="22"/>
            <w:lang w:eastAsia="en-NZ"/>
          </w:rPr>
          <w:tab/>
        </w:r>
        <w:r w:rsidRPr="00F04E57">
          <w:rPr>
            <w:rStyle w:val="Hyperlink"/>
            <w:rFonts w:eastAsia="Dotum" w:cs="Arial"/>
            <w:noProof/>
          </w:rPr>
          <w:t>Communications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157</w:t>
        </w:r>
        <w:r w:rsidRPr="00F04E57">
          <w:rPr>
            <w:noProof/>
            <w:webHidden/>
            <w:color w:val="2B579A"/>
            <w:shd w:val="clear" w:color="auto" w:fill="E6E6E6"/>
          </w:rPr>
          <w:fldChar w:fldCharType="end"/>
        </w:r>
      </w:hyperlink>
    </w:p>
    <w:p w14:paraId="43863B9F" w14:textId="705170CF" w:rsidR="0044391F" w:rsidRPr="00F04E57" w:rsidRDefault="0044391F" w:rsidP="00DE6C40">
      <w:pPr>
        <w:pStyle w:val="TOC2"/>
        <w:rPr>
          <w:rFonts w:eastAsiaTheme="minorEastAsia"/>
          <w:noProof/>
          <w:sz w:val="22"/>
          <w:lang w:eastAsia="en-NZ"/>
        </w:rPr>
      </w:pPr>
      <w:hyperlink w:anchor="_Toc30150821" w:history="1">
        <w:r w:rsidRPr="00F04E57">
          <w:rPr>
            <w:rStyle w:val="Hyperlink"/>
            <w:rFonts w:eastAsia="Dotum" w:cs="Arial"/>
            <w:noProof/>
          </w:rPr>
          <w:t>3.7.5</w:t>
        </w:r>
        <w:r w:rsidRPr="00F04E57">
          <w:rPr>
            <w:rFonts w:eastAsiaTheme="minorEastAsia"/>
            <w:noProof/>
            <w:sz w:val="22"/>
            <w:lang w:eastAsia="en-NZ"/>
          </w:rPr>
          <w:tab/>
        </w:r>
        <w:r w:rsidRPr="00F04E57">
          <w:rPr>
            <w:rStyle w:val="Hyperlink"/>
            <w:rFonts w:eastAsia="Dotum" w:cs="Arial"/>
            <w:noProof/>
          </w:rPr>
          <w:t>Provision of cameras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157</w:t>
        </w:r>
        <w:r w:rsidRPr="00F04E57">
          <w:rPr>
            <w:noProof/>
            <w:webHidden/>
            <w:color w:val="2B579A"/>
            <w:shd w:val="clear" w:color="auto" w:fill="E6E6E6"/>
          </w:rPr>
          <w:fldChar w:fldCharType="end"/>
        </w:r>
      </w:hyperlink>
    </w:p>
    <w:p w14:paraId="0FAA1D6E" w14:textId="62C97E8B" w:rsidR="0044391F" w:rsidRPr="00F04E57" w:rsidRDefault="0044391F" w:rsidP="00DE6C40">
      <w:pPr>
        <w:pStyle w:val="TOC2"/>
        <w:rPr>
          <w:rFonts w:eastAsiaTheme="minorEastAsia"/>
          <w:noProof/>
          <w:sz w:val="22"/>
          <w:lang w:eastAsia="en-NZ"/>
        </w:rPr>
      </w:pPr>
      <w:hyperlink w:anchor="_Toc30150822" w:history="1">
        <w:r w:rsidRPr="00F04E57">
          <w:rPr>
            <w:rStyle w:val="Hyperlink"/>
            <w:rFonts w:cs="Arial"/>
            <w:noProof/>
          </w:rPr>
          <w:t>3.7.6</w:t>
        </w:r>
        <w:r w:rsidRPr="00F04E57">
          <w:rPr>
            <w:rFonts w:eastAsiaTheme="minorEastAsia"/>
            <w:noProof/>
            <w:sz w:val="22"/>
            <w:lang w:eastAsia="en-NZ"/>
          </w:rPr>
          <w:tab/>
        </w:r>
        <w:r w:rsidRPr="00F04E57">
          <w:rPr>
            <w:rStyle w:val="Hyperlink"/>
            <w:rFonts w:cs="Arial"/>
            <w:noProof/>
          </w:rPr>
          <w:t>Warrantees, guarantees and maintenance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158</w:t>
        </w:r>
        <w:r w:rsidRPr="00F04E57">
          <w:rPr>
            <w:noProof/>
            <w:webHidden/>
            <w:color w:val="2B579A"/>
            <w:shd w:val="clear" w:color="auto" w:fill="E6E6E6"/>
          </w:rPr>
          <w:fldChar w:fldCharType="end"/>
        </w:r>
      </w:hyperlink>
    </w:p>
    <w:p w14:paraId="0C37B033" w14:textId="4B554E0D" w:rsidR="0044391F" w:rsidRPr="00F04E57" w:rsidRDefault="0044391F" w:rsidP="00DE6C40">
      <w:pPr>
        <w:pStyle w:val="TOC2"/>
        <w:rPr>
          <w:rFonts w:eastAsiaTheme="minorEastAsia"/>
          <w:noProof/>
          <w:sz w:val="22"/>
          <w:lang w:eastAsia="en-NZ"/>
        </w:rPr>
      </w:pPr>
      <w:hyperlink w:anchor="_Toc30150823" w:history="1">
        <w:r w:rsidRPr="00F04E57">
          <w:rPr>
            <w:rStyle w:val="Hyperlink"/>
            <w:rFonts w:cs="Arial"/>
            <w:noProof/>
          </w:rPr>
          <w:t>3.7.7</w:t>
        </w:r>
        <w:r w:rsidRPr="00F04E57">
          <w:rPr>
            <w:rFonts w:eastAsiaTheme="minorEastAsia"/>
            <w:noProof/>
            <w:sz w:val="22"/>
            <w:lang w:eastAsia="en-NZ"/>
          </w:rPr>
          <w:tab/>
        </w:r>
        <w:r w:rsidRPr="00F04E57">
          <w:rPr>
            <w:rStyle w:val="Hyperlink"/>
            <w:rFonts w:cs="Arial"/>
            <w:noProof/>
          </w:rPr>
          <w:t>Design requirements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159</w:t>
        </w:r>
        <w:r w:rsidRPr="00F04E57">
          <w:rPr>
            <w:noProof/>
            <w:webHidden/>
            <w:color w:val="2B579A"/>
            <w:shd w:val="clear" w:color="auto" w:fill="E6E6E6"/>
          </w:rPr>
          <w:fldChar w:fldCharType="end"/>
        </w:r>
      </w:hyperlink>
    </w:p>
    <w:p w14:paraId="4F6F4096" w14:textId="7427024F" w:rsidR="0044391F" w:rsidRPr="00F04E57" w:rsidRDefault="0044391F" w:rsidP="00DE6C40">
      <w:pPr>
        <w:pStyle w:val="TOC2"/>
        <w:rPr>
          <w:rFonts w:eastAsiaTheme="minorEastAsia"/>
          <w:noProof/>
          <w:sz w:val="22"/>
          <w:lang w:eastAsia="en-NZ"/>
        </w:rPr>
      </w:pPr>
      <w:hyperlink w:anchor="_Toc30150824" w:history="1">
        <w:r w:rsidRPr="00F04E57">
          <w:rPr>
            <w:rStyle w:val="Hyperlink"/>
            <w:rFonts w:cs="Arial"/>
            <w:noProof/>
          </w:rPr>
          <w:t>3.7.8</w:t>
        </w:r>
        <w:r w:rsidRPr="00F04E57">
          <w:rPr>
            <w:rFonts w:eastAsiaTheme="minorEastAsia"/>
            <w:noProof/>
            <w:sz w:val="22"/>
            <w:lang w:eastAsia="en-NZ"/>
          </w:rPr>
          <w:tab/>
        </w:r>
        <w:r w:rsidRPr="00F04E57">
          <w:rPr>
            <w:rStyle w:val="Hyperlink"/>
            <w:rFonts w:cs="Arial"/>
            <w:noProof/>
          </w:rPr>
          <w:t>Traffic signal procedure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160</w:t>
        </w:r>
        <w:r w:rsidRPr="00F04E57">
          <w:rPr>
            <w:noProof/>
            <w:webHidden/>
            <w:color w:val="2B579A"/>
            <w:shd w:val="clear" w:color="auto" w:fill="E6E6E6"/>
          </w:rPr>
          <w:fldChar w:fldCharType="end"/>
        </w:r>
      </w:hyperlink>
    </w:p>
    <w:p w14:paraId="7A0D8CD6" w14:textId="1FA0C4D7" w:rsidR="0044391F" w:rsidRPr="00F04E57" w:rsidRDefault="0044391F" w:rsidP="006269DB">
      <w:pPr>
        <w:pStyle w:val="TOC1"/>
        <w:rPr>
          <w:rFonts w:eastAsiaTheme="minorEastAsia"/>
          <w:noProof/>
          <w:sz w:val="22"/>
          <w:lang w:eastAsia="en-NZ"/>
        </w:rPr>
      </w:pPr>
      <w:hyperlink w:anchor="_Toc30150825" w:history="1">
        <w:r w:rsidRPr="00F04E57">
          <w:rPr>
            <w:rStyle w:val="Hyperlink"/>
            <w:rFonts w:eastAsia="Dotum" w:cs="Arial"/>
            <w:noProof/>
          </w:rPr>
          <w:t>3.8.</w:t>
        </w:r>
        <w:r w:rsidRPr="00F04E57">
          <w:rPr>
            <w:rFonts w:eastAsiaTheme="minorEastAsia"/>
            <w:noProof/>
            <w:sz w:val="22"/>
            <w:lang w:eastAsia="en-NZ"/>
          </w:rPr>
          <w:tab/>
        </w:r>
        <w:r w:rsidRPr="00F04E57">
          <w:rPr>
            <w:rStyle w:val="Hyperlink"/>
            <w:rFonts w:eastAsia="Dotum" w:cs="Arial"/>
            <w:noProof/>
          </w:rPr>
          <w:t>Quality Systems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163</w:t>
        </w:r>
        <w:r w:rsidRPr="00F04E57">
          <w:rPr>
            <w:noProof/>
            <w:webHidden/>
            <w:color w:val="2B579A"/>
            <w:shd w:val="clear" w:color="auto" w:fill="E6E6E6"/>
          </w:rPr>
          <w:fldChar w:fldCharType="end"/>
        </w:r>
      </w:hyperlink>
    </w:p>
    <w:p w14:paraId="74E0DF7B" w14:textId="69F369E4" w:rsidR="0044391F" w:rsidRPr="00F04E57" w:rsidRDefault="0044391F" w:rsidP="00DE6C40">
      <w:pPr>
        <w:pStyle w:val="TOC2"/>
        <w:rPr>
          <w:rFonts w:eastAsiaTheme="minorEastAsia"/>
          <w:noProof/>
          <w:sz w:val="22"/>
          <w:lang w:eastAsia="en-NZ"/>
        </w:rPr>
      </w:pPr>
      <w:hyperlink w:anchor="_Toc30150826" w:history="1">
        <w:r w:rsidRPr="00F04E57">
          <w:rPr>
            <w:rStyle w:val="Hyperlink"/>
            <w:rFonts w:eastAsia="Dotum" w:cs="Arial"/>
            <w:noProof/>
          </w:rPr>
          <w:t>3.8.1</w:t>
        </w:r>
        <w:r w:rsidRPr="00F04E57">
          <w:rPr>
            <w:rFonts w:eastAsiaTheme="minorEastAsia"/>
            <w:noProof/>
            <w:sz w:val="22"/>
            <w:lang w:eastAsia="en-NZ"/>
          </w:rPr>
          <w:tab/>
        </w:r>
        <w:r w:rsidRPr="00F04E57">
          <w:rPr>
            <w:rStyle w:val="Hyperlink"/>
            <w:rFonts w:eastAsia="Dotum" w:cs="Arial"/>
            <w:noProof/>
          </w:rPr>
          <w:t>Inspections and acceptance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163</w:t>
        </w:r>
        <w:r w:rsidRPr="00F04E57">
          <w:rPr>
            <w:noProof/>
            <w:webHidden/>
            <w:color w:val="2B579A"/>
            <w:shd w:val="clear" w:color="auto" w:fill="E6E6E6"/>
          </w:rPr>
          <w:fldChar w:fldCharType="end"/>
        </w:r>
      </w:hyperlink>
    </w:p>
    <w:p w14:paraId="71EA67B1" w14:textId="334701D8" w:rsidR="0044391F" w:rsidRPr="00F04E57" w:rsidRDefault="0044391F" w:rsidP="00DE6C40">
      <w:pPr>
        <w:pStyle w:val="TOC2"/>
        <w:rPr>
          <w:rFonts w:eastAsiaTheme="minorEastAsia"/>
          <w:noProof/>
          <w:sz w:val="22"/>
          <w:lang w:eastAsia="en-NZ"/>
        </w:rPr>
      </w:pPr>
      <w:hyperlink w:anchor="_Toc30150827" w:history="1">
        <w:r w:rsidRPr="00F04E57">
          <w:rPr>
            <w:rStyle w:val="Hyperlink"/>
            <w:rFonts w:eastAsia="Dotum" w:cs="Arial"/>
            <w:noProof/>
          </w:rPr>
          <w:t>3.8.2</w:t>
        </w:r>
        <w:r w:rsidRPr="00F04E57">
          <w:rPr>
            <w:rFonts w:eastAsiaTheme="minorEastAsia"/>
            <w:noProof/>
            <w:sz w:val="22"/>
            <w:lang w:eastAsia="en-NZ"/>
          </w:rPr>
          <w:tab/>
        </w:r>
        <w:r w:rsidRPr="00F04E57">
          <w:rPr>
            <w:rStyle w:val="Hyperlink"/>
            <w:rFonts w:eastAsia="Dotum" w:cs="Arial"/>
            <w:noProof/>
          </w:rPr>
          <w:t>Testing guidelines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164</w:t>
        </w:r>
        <w:r w:rsidRPr="00F04E57">
          <w:rPr>
            <w:noProof/>
            <w:webHidden/>
            <w:color w:val="2B579A"/>
            <w:shd w:val="clear" w:color="auto" w:fill="E6E6E6"/>
          </w:rPr>
          <w:fldChar w:fldCharType="end"/>
        </w:r>
      </w:hyperlink>
    </w:p>
    <w:p w14:paraId="4898F4CD" w14:textId="1BF164CA" w:rsidR="0044391F" w:rsidRPr="00F04E57" w:rsidRDefault="0044391F" w:rsidP="00DE6C40">
      <w:pPr>
        <w:pStyle w:val="TOC2"/>
        <w:rPr>
          <w:rFonts w:eastAsiaTheme="minorEastAsia"/>
          <w:noProof/>
          <w:sz w:val="22"/>
          <w:lang w:eastAsia="en-NZ"/>
        </w:rPr>
      </w:pPr>
      <w:hyperlink w:anchor="_Toc30150828" w:history="1">
        <w:r w:rsidRPr="00F04E57">
          <w:rPr>
            <w:rStyle w:val="Hyperlink"/>
            <w:rFonts w:eastAsia="Dotum" w:cs="Arial"/>
            <w:noProof/>
          </w:rPr>
          <w:t>3.8.3</w:t>
        </w:r>
        <w:r w:rsidRPr="00F04E57">
          <w:rPr>
            <w:rFonts w:eastAsiaTheme="minorEastAsia"/>
            <w:noProof/>
            <w:sz w:val="22"/>
            <w:lang w:eastAsia="en-NZ"/>
          </w:rPr>
          <w:tab/>
        </w:r>
        <w:r w:rsidRPr="00F04E57">
          <w:rPr>
            <w:rStyle w:val="Hyperlink"/>
            <w:rFonts w:eastAsia="Dotum" w:cs="Arial"/>
            <w:noProof/>
          </w:rPr>
          <w:t>Testing methods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165</w:t>
        </w:r>
        <w:r w:rsidRPr="00F04E57">
          <w:rPr>
            <w:noProof/>
            <w:webHidden/>
            <w:color w:val="2B579A"/>
            <w:shd w:val="clear" w:color="auto" w:fill="E6E6E6"/>
          </w:rPr>
          <w:fldChar w:fldCharType="end"/>
        </w:r>
      </w:hyperlink>
    </w:p>
    <w:p w14:paraId="2EF42DEC" w14:textId="22567329" w:rsidR="0044391F" w:rsidRPr="00F04E57" w:rsidRDefault="0044391F" w:rsidP="00DE6C40">
      <w:pPr>
        <w:pStyle w:val="TOC2"/>
        <w:rPr>
          <w:rFonts w:eastAsiaTheme="minorEastAsia"/>
          <w:noProof/>
          <w:sz w:val="22"/>
          <w:lang w:eastAsia="en-NZ"/>
        </w:rPr>
      </w:pPr>
      <w:hyperlink w:anchor="_Toc30150829" w:history="1">
        <w:r w:rsidRPr="00F04E57">
          <w:rPr>
            <w:rStyle w:val="Hyperlink"/>
            <w:rFonts w:eastAsia="Dotum" w:cs="Arial"/>
            <w:noProof/>
          </w:rPr>
          <w:t>3.8.4</w:t>
        </w:r>
        <w:r w:rsidRPr="00F04E57">
          <w:rPr>
            <w:rFonts w:eastAsiaTheme="minorEastAsia"/>
            <w:noProof/>
            <w:sz w:val="22"/>
            <w:lang w:eastAsia="en-NZ"/>
          </w:rPr>
          <w:tab/>
        </w:r>
        <w:r w:rsidRPr="00F04E57">
          <w:rPr>
            <w:rStyle w:val="Hyperlink"/>
            <w:rFonts w:eastAsia="Dotum" w:cs="Arial"/>
            <w:noProof/>
          </w:rPr>
          <w:t>As-built data provision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_Toc30150829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168</w:t>
        </w:r>
        <w:r w:rsidRPr="00F04E57">
          <w:rPr>
            <w:noProof/>
            <w:webHidden/>
            <w:color w:val="2B579A"/>
            <w:shd w:val="clear" w:color="auto" w:fill="E6E6E6"/>
          </w:rPr>
          <w:fldChar w:fldCharType="end"/>
        </w:r>
      </w:hyperlink>
    </w:p>
    <w:p w14:paraId="68927B37" w14:textId="5354CAFA" w:rsidR="0044391F" w:rsidRPr="00F04E57" w:rsidRDefault="0044391F" w:rsidP="006269DB">
      <w:pPr>
        <w:pStyle w:val="TOC1"/>
        <w:rPr>
          <w:rFonts w:eastAsiaTheme="minorEastAsia"/>
          <w:noProof/>
          <w:sz w:val="22"/>
          <w:lang w:eastAsia="en-NZ"/>
        </w:rPr>
      </w:pPr>
      <w:hyperlink w:anchor="_Toc30150830" w:history="1">
        <w:r w:rsidRPr="00F04E57">
          <w:rPr>
            <w:rStyle w:val="Hyperlink"/>
            <w:rFonts w:cs="Arial"/>
            <w:noProof/>
          </w:rPr>
          <w:t>3.9.</w:t>
        </w:r>
        <w:r w:rsidRPr="00F04E57">
          <w:rPr>
            <w:rFonts w:eastAsiaTheme="minorEastAsia"/>
            <w:noProof/>
            <w:sz w:val="22"/>
            <w:lang w:eastAsia="en-NZ"/>
          </w:rPr>
          <w:tab/>
        </w:r>
        <w:r w:rsidRPr="00F04E57">
          <w:rPr>
            <w:rStyle w:val="Hyperlink"/>
            <w:rFonts w:cs="Arial"/>
            <w:noProof/>
          </w:rPr>
          <w:t>Transportation corridor hierarchy tables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_Toc30150830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169</w:t>
        </w:r>
        <w:r w:rsidRPr="00F04E57">
          <w:rPr>
            <w:noProof/>
            <w:webHidden/>
            <w:color w:val="2B579A"/>
            <w:shd w:val="clear" w:color="auto" w:fill="E6E6E6"/>
          </w:rPr>
          <w:fldChar w:fldCharType="end"/>
        </w:r>
      </w:hyperlink>
    </w:p>
    <w:p w14:paraId="568DEDEE" w14:textId="300A9A31" w:rsidR="0044391F" w:rsidRPr="00F04E57" w:rsidRDefault="0044391F" w:rsidP="006269DB">
      <w:pPr>
        <w:pStyle w:val="TOC1"/>
        <w:rPr>
          <w:rFonts w:eastAsiaTheme="minorEastAsia"/>
          <w:noProof/>
          <w:sz w:val="22"/>
          <w:lang w:eastAsia="en-NZ"/>
        </w:rPr>
      </w:pPr>
      <w:hyperlink w:anchor="_Toc30150831" w:history="1">
        <w:r w:rsidRPr="00F04E57">
          <w:rPr>
            <w:rStyle w:val="Hyperlink"/>
            <w:rFonts w:cs="Arial"/>
            <w:noProof/>
          </w:rPr>
          <w:t>3.10.</w:t>
        </w:r>
        <w:r w:rsidRPr="00F04E57">
          <w:rPr>
            <w:rFonts w:eastAsiaTheme="minorEastAsia"/>
            <w:noProof/>
            <w:sz w:val="22"/>
            <w:lang w:eastAsia="en-NZ"/>
          </w:rPr>
          <w:tab/>
        </w:r>
        <w:r w:rsidRPr="00F04E57">
          <w:rPr>
            <w:rStyle w:val="Hyperlink"/>
            <w:rFonts w:cs="Arial"/>
            <w:noProof/>
          </w:rPr>
          <w:t>Transportation aset data forms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_Toc30150831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169</w:t>
        </w:r>
        <w:r w:rsidRPr="00F04E57">
          <w:rPr>
            <w:noProof/>
            <w:webHidden/>
            <w:color w:val="2B579A"/>
            <w:shd w:val="clear" w:color="auto" w:fill="E6E6E6"/>
          </w:rPr>
          <w:fldChar w:fldCharType="end"/>
        </w:r>
      </w:hyperlink>
    </w:p>
    <w:p w14:paraId="1DEDB475" w14:textId="5E53CF76" w:rsidR="0044391F" w:rsidRPr="00F04E57" w:rsidRDefault="0044391F" w:rsidP="00DE6C40">
      <w:pPr>
        <w:pStyle w:val="TOC2"/>
        <w:rPr>
          <w:rFonts w:eastAsiaTheme="minorEastAsia"/>
          <w:noProof/>
          <w:sz w:val="22"/>
          <w:lang w:eastAsia="en-NZ"/>
        </w:rPr>
      </w:pPr>
      <w:hyperlink w:anchor="_Toc30150832" w:history="1">
        <w:r w:rsidRPr="00F04E57">
          <w:rPr>
            <w:rStyle w:val="Hyperlink"/>
            <w:rFonts w:cs="Arial"/>
            <w:noProof/>
          </w:rPr>
          <w:t>3.10.1</w:t>
        </w:r>
        <w:r w:rsidRPr="00F04E57">
          <w:rPr>
            <w:rFonts w:eastAsiaTheme="minorEastAsia"/>
            <w:noProof/>
            <w:sz w:val="22"/>
            <w:lang w:eastAsia="en-NZ"/>
          </w:rPr>
          <w:tab/>
        </w:r>
        <w:r w:rsidRPr="00F04E57">
          <w:rPr>
            <w:rStyle w:val="Hyperlink"/>
            <w:rFonts w:cs="Arial"/>
            <w:noProof/>
          </w:rPr>
          <w:t>Quality forms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_Toc30150832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169</w:t>
        </w:r>
        <w:r w:rsidRPr="00F04E57">
          <w:rPr>
            <w:noProof/>
            <w:webHidden/>
            <w:color w:val="2B579A"/>
            <w:shd w:val="clear" w:color="auto" w:fill="E6E6E6"/>
          </w:rPr>
          <w:fldChar w:fldCharType="end"/>
        </w:r>
      </w:hyperlink>
    </w:p>
    <w:p w14:paraId="43309CAF" w14:textId="6117FD82" w:rsidR="0044391F" w:rsidRPr="00F04E57" w:rsidRDefault="0044391F" w:rsidP="00DE6C40">
      <w:pPr>
        <w:pStyle w:val="TOC2"/>
        <w:rPr>
          <w:rFonts w:eastAsiaTheme="minorEastAsia"/>
          <w:noProof/>
          <w:sz w:val="22"/>
          <w:lang w:eastAsia="en-NZ"/>
        </w:rPr>
      </w:pPr>
      <w:hyperlink w:anchor="_Toc30150833" w:history="1">
        <w:r w:rsidRPr="00F04E57">
          <w:rPr>
            <w:rStyle w:val="Hyperlink"/>
            <w:rFonts w:cs="Arial"/>
            <w:noProof/>
          </w:rPr>
          <w:t>3.10.2</w:t>
        </w:r>
        <w:r w:rsidRPr="00F04E57">
          <w:rPr>
            <w:rFonts w:eastAsiaTheme="minorEastAsia"/>
            <w:noProof/>
            <w:sz w:val="22"/>
            <w:lang w:eastAsia="en-NZ"/>
          </w:rPr>
          <w:tab/>
        </w:r>
        <w:r w:rsidRPr="00F04E57">
          <w:rPr>
            <w:rStyle w:val="Hyperlink"/>
            <w:rFonts w:cs="Arial"/>
            <w:noProof/>
            <w:lang w:eastAsia="en-NZ"/>
          </w:rPr>
          <w:t>RAMM forms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_Toc30150833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170</w:t>
        </w:r>
        <w:r w:rsidRPr="00F04E57">
          <w:rPr>
            <w:noProof/>
            <w:webHidden/>
            <w:color w:val="2B579A"/>
            <w:shd w:val="clear" w:color="auto" w:fill="E6E6E6"/>
          </w:rPr>
          <w:fldChar w:fldCharType="end"/>
        </w:r>
      </w:hyperlink>
    </w:p>
    <w:p w14:paraId="3AF7B78C" w14:textId="76F3E4E1" w:rsidR="0044391F" w:rsidRPr="00F04E57" w:rsidRDefault="0044391F" w:rsidP="006269DB">
      <w:pPr>
        <w:pStyle w:val="TOC1"/>
        <w:rPr>
          <w:rFonts w:eastAsiaTheme="minorEastAsia"/>
          <w:noProof/>
          <w:sz w:val="22"/>
          <w:lang w:eastAsia="en-NZ"/>
        </w:rPr>
      </w:pPr>
      <w:hyperlink w:anchor="_Toc30150834" w:history="1">
        <w:r w:rsidRPr="00F04E57">
          <w:rPr>
            <w:rStyle w:val="Hyperlink"/>
            <w:rFonts w:cs="Arial"/>
            <w:noProof/>
          </w:rPr>
          <w:t>3.11.</w:t>
        </w:r>
        <w:r w:rsidRPr="00F04E57">
          <w:rPr>
            <w:rFonts w:eastAsiaTheme="minorEastAsia"/>
            <w:noProof/>
            <w:sz w:val="22"/>
            <w:lang w:eastAsia="en-NZ"/>
          </w:rPr>
          <w:tab/>
        </w:r>
        <w:r w:rsidRPr="00F04E57">
          <w:rPr>
            <w:rStyle w:val="Hyperlink"/>
            <w:rFonts w:cs="Arial"/>
            <w:noProof/>
          </w:rPr>
          <w:t>Drawings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_Toc30150834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170</w:t>
        </w:r>
        <w:r w:rsidRPr="00F04E57">
          <w:rPr>
            <w:noProof/>
            <w:webHidden/>
            <w:color w:val="2B579A"/>
            <w:shd w:val="clear" w:color="auto" w:fill="E6E6E6"/>
          </w:rPr>
          <w:fldChar w:fldCharType="end"/>
        </w:r>
      </w:hyperlink>
    </w:p>
    <w:p w14:paraId="5069828A" w14:textId="793D1267" w:rsidR="0082438C" w:rsidRPr="00F04E57" w:rsidRDefault="00594662" w:rsidP="00A96168">
      <w:pPr>
        <w:rPr>
          <w:rFonts w:ascii="Arial" w:eastAsia="Dotum" w:hAnsi="Arial" w:cs="Arial"/>
        </w:rPr>
      </w:pPr>
      <w:r w:rsidRPr="00F04E57">
        <w:rPr>
          <w:rFonts w:ascii="Arial" w:eastAsia="Dotum" w:hAnsi="Arial" w:cs="Arial"/>
          <w:color w:val="2B579A"/>
          <w:shd w:val="clear" w:color="auto" w:fill="E6E6E6"/>
        </w:rPr>
        <w:fldChar w:fldCharType="end"/>
      </w:r>
    </w:p>
    <w:p w14:paraId="76609D72" w14:textId="77777777" w:rsidR="0082438C" w:rsidRPr="00F04E57" w:rsidRDefault="0082438C">
      <w:pPr>
        <w:spacing w:after="200"/>
        <w:rPr>
          <w:rFonts w:ascii="Arial" w:eastAsia="Dotum" w:hAnsi="Arial" w:cs="Arial"/>
        </w:rPr>
      </w:pPr>
      <w:r w:rsidRPr="00F04E57">
        <w:rPr>
          <w:rFonts w:ascii="Arial" w:eastAsia="Dotum" w:hAnsi="Arial" w:cs="Arial"/>
        </w:rPr>
        <w:br w:type="page"/>
      </w:r>
    </w:p>
    <w:p w14:paraId="73850F07" w14:textId="77777777" w:rsidR="003D5F1E" w:rsidRPr="00907FD4" w:rsidRDefault="0082438C" w:rsidP="003D5F1E">
      <w:pPr>
        <w:pStyle w:val="Heading2"/>
        <w:rPr>
          <w:rFonts w:ascii="Arial" w:eastAsia="Dotum" w:hAnsi="Arial" w:cs="Arial"/>
          <w:color w:val="E36C0A" w:themeColor="accent6" w:themeShade="BF"/>
        </w:rPr>
      </w:pPr>
      <w:bookmarkStart w:id="2049" w:name="_Toc535834723"/>
      <w:bookmarkStart w:id="2050" w:name="_Toc29810886"/>
      <w:bookmarkStart w:id="2051" w:name="_Toc29810979"/>
      <w:bookmarkStart w:id="2052" w:name="_Toc29913852"/>
      <w:bookmarkStart w:id="2053" w:name="_Toc30150742"/>
      <w:bookmarkStart w:id="2054" w:name="_Toc105741548"/>
      <w:bookmarkEnd w:id="2049"/>
      <w:r w:rsidRPr="00907FD4">
        <w:rPr>
          <w:rFonts w:ascii="Arial" w:eastAsia="Dotum" w:hAnsi="Arial" w:cs="Arial"/>
          <w:color w:val="E36C0A" w:themeColor="accent6" w:themeShade="BF"/>
        </w:rPr>
        <w:t>Scope</w:t>
      </w:r>
      <w:bookmarkEnd w:id="2050"/>
      <w:bookmarkEnd w:id="2051"/>
      <w:bookmarkEnd w:id="2052"/>
      <w:bookmarkEnd w:id="2053"/>
      <w:bookmarkEnd w:id="2054"/>
    </w:p>
    <w:p w14:paraId="529E800B" w14:textId="77777777" w:rsidR="0082438C" w:rsidRPr="00F04E57" w:rsidRDefault="0082438C" w:rsidP="0082438C">
      <w:pPr>
        <w:pStyle w:val="ListParagraph"/>
        <w:rPr>
          <w:rFonts w:eastAsia="Dotum" w:cs="Arial"/>
        </w:rPr>
      </w:pPr>
    </w:p>
    <w:p w14:paraId="25A3139E" w14:textId="50625DE8" w:rsidR="0082438C" w:rsidRPr="00F04E57" w:rsidRDefault="651C5EBA" w:rsidP="0082438C">
      <w:pPr>
        <w:pStyle w:val="ListParagraph"/>
        <w:rPr>
          <w:rFonts w:eastAsia="Dotum" w:cs="Arial"/>
        </w:rPr>
      </w:pPr>
      <w:r w:rsidRPr="03D0FFB1">
        <w:rPr>
          <w:rFonts w:eastAsia="Dotum" w:cs="Arial"/>
        </w:rPr>
        <w:t xml:space="preserve">This section sets out </w:t>
      </w:r>
      <w:r w:rsidR="2FEAF446" w:rsidRPr="03D0FFB1">
        <w:rPr>
          <w:rFonts w:eastAsia="Dotum" w:cs="Arial"/>
        </w:rPr>
        <w:t>t</w:t>
      </w:r>
      <w:r w:rsidRPr="03D0FFB1">
        <w:rPr>
          <w:rFonts w:eastAsia="Dotum" w:cs="Arial"/>
        </w:rPr>
        <w:t>he requirements for the design and construction of transportation corridors within the Council’s boundaries that are, or will be, managed by or vested to Council</w:t>
      </w:r>
      <w:ins w:id="2055" w:author="Author">
        <w:r w:rsidR="3C9DA84E" w:rsidRPr="03D0FFB1">
          <w:rPr>
            <w:rFonts w:eastAsia="Dotum" w:cs="Arial"/>
          </w:rPr>
          <w:t xml:space="preserve">. </w:t>
        </w:r>
        <w:r w:rsidR="3C9DA84E" w:rsidRPr="00FA0579">
          <w:rPr>
            <w:rFonts w:eastAsia="Dotum" w:cs="Arial"/>
            <w:highlight w:val="yellow"/>
            <w:rPrChange w:id="2056" w:author="Author">
              <w:rPr>
                <w:rFonts w:eastAsia="Dotum" w:cs="Arial"/>
              </w:rPr>
            </w:rPrChange>
          </w:rPr>
          <w:t>It can also be use</w:t>
        </w:r>
        <w:r w:rsidR="424B1224" w:rsidRPr="00FA0579">
          <w:rPr>
            <w:rFonts w:eastAsia="Dotum" w:cs="Arial"/>
            <w:highlight w:val="yellow"/>
            <w:rPrChange w:id="2057" w:author="Author">
              <w:rPr>
                <w:rFonts w:eastAsia="Dotum" w:cs="Arial"/>
              </w:rPr>
            </w:rPrChange>
          </w:rPr>
          <w:t>d</w:t>
        </w:r>
        <w:r w:rsidR="10EFC64A" w:rsidRPr="00FA0579">
          <w:rPr>
            <w:rFonts w:eastAsia="Dotum" w:cs="Arial"/>
            <w:highlight w:val="yellow"/>
            <w:rPrChange w:id="2058" w:author="Author">
              <w:rPr>
                <w:rFonts w:eastAsia="Dotum" w:cs="Arial"/>
              </w:rPr>
            </w:rPrChange>
          </w:rPr>
          <w:t xml:space="preserve"> </w:t>
        </w:r>
        <w:r w:rsidR="219BF00D" w:rsidRPr="00FA0579">
          <w:rPr>
            <w:rFonts w:eastAsia="Dotum" w:cs="Arial"/>
            <w:highlight w:val="yellow"/>
            <w:rPrChange w:id="2059" w:author="Author">
              <w:rPr>
                <w:rFonts w:eastAsia="Dotum" w:cs="Arial"/>
              </w:rPr>
            </w:rPrChange>
          </w:rPr>
          <w:t xml:space="preserve">for </w:t>
        </w:r>
        <w:commentRangeStart w:id="2060"/>
        <w:commentRangeStart w:id="2061"/>
        <w:commentRangeStart w:id="2062"/>
        <w:del w:id="2063" w:author="Author">
          <w:r w:rsidRPr="00FA0579" w:rsidDel="10EFC64A">
            <w:rPr>
              <w:rFonts w:eastAsia="Dotum" w:cs="Arial"/>
              <w:highlight w:val="yellow"/>
              <w:rPrChange w:id="2064" w:author="Author">
                <w:rPr>
                  <w:rFonts w:eastAsia="Dotum" w:cs="Arial"/>
                </w:rPr>
              </w:rPrChange>
            </w:rPr>
            <w:delText>and</w:delText>
          </w:r>
        </w:del>
        <w:r w:rsidR="10EFC64A" w:rsidRPr="00FA0579">
          <w:rPr>
            <w:rFonts w:eastAsia="Dotum" w:cs="Arial"/>
            <w:highlight w:val="yellow"/>
            <w:rPrChange w:id="2065" w:author="Author">
              <w:rPr>
                <w:rFonts w:eastAsia="Dotum" w:cs="Arial"/>
              </w:rPr>
            </w:rPrChange>
          </w:rPr>
          <w:t xml:space="preserve"> private roads</w:t>
        </w:r>
        <w:r w:rsidR="00156909" w:rsidRPr="03D0FFB1">
          <w:rPr>
            <w:rFonts w:eastAsia="Dotum" w:cs="Arial"/>
          </w:rPr>
          <w:t>.</w:t>
        </w:r>
      </w:ins>
      <w:del w:id="2066" w:author="Author">
        <w:r w:rsidRPr="03D0FFB1" w:rsidDel="651C5EBA">
          <w:rPr>
            <w:rFonts w:eastAsia="Dotum" w:cs="Arial"/>
          </w:rPr>
          <w:delText>.</w:delText>
        </w:r>
      </w:del>
      <w:r w:rsidRPr="03D0FFB1">
        <w:rPr>
          <w:rFonts w:eastAsia="Dotum" w:cs="Arial"/>
        </w:rPr>
        <w:t xml:space="preserve">  </w:t>
      </w:r>
      <w:commentRangeEnd w:id="2060"/>
      <w:r>
        <w:rPr>
          <w:rStyle w:val="CommentReference"/>
        </w:rPr>
        <w:commentReference w:id="2060"/>
      </w:r>
      <w:commentRangeEnd w:id="2061"/>
      <w:r>
        <w:rPr>
          <w:rStyle w:val="CommentReference"/>
        </w:rPr>
        <w:commentReference w:id="2061"/>
      </w:r>
      <w:commentRangeEnd w:id="2062"/>
      <w:r>
        <w:rPr>
          <w:rStyle w:val="CommentReference"/>
        </w:rPr>
        <w:commentReference w:id="2062"/>
      </w:r>
      <w:r w:rsidRPr="03D0FFB1">
        <w:rPr>
          <w:rFonts w:eastAsia="Dotum" w:cs="Arial"/>
        </w:rPr>
        <w:t>It is also to be used for maintenance of existing infrastructure, including asset renewals, unless the standards are not compatible within the existing assets.</w:t>
      </w:r>
    </w:p>
    <w:p w14:paraId="7C346445" w14:textId="577995F2" w:rsidR="0082438C" w:rsidRPr="00F04E57" w:rsidRDefault="0082438C" w:rsidP="0082438C">
      <w:pPr>
        <w:pStyle w:val="ListParagraph"/>
        <w:rPr>
          <w:rFonts w:eastAsia="Dotum" w:cs="Arial"/>
        </w:rPr>
      </w:pPr>
    </w:p>
    <w:p w14:paraId="6E7A390E" w14:textId="4A082DB3" w:rsidR="00594662" w:rsidRPr="00F04E57" w:rsidRDefault="00594662" w:rsidP="0082438C">
      <w:pPr>
        <w:pStyle w:val="ListParagraph"/>
        <w:rPr>
          <w:rFonts w:eastAsia="Dotum" w:cs="Arial"/>
        </w:rPr>
      </w:pPr>
    </w:p>
    <w:p w14:paraId="36CE1501" w14:textId="77777777" w:rsidR="00594662" w:rsidRPr="00F04E57" w:rsidRDefault="00594662" w:rsidP="0082438C">
      <w:pPr>
        <w:pStyle w:val="ListParagraph"/>
        <w:rPr>
          <w:rFonts w:eastAsia="Dotum" w:cs="Arial"/>
        </w:rPr>
      </w:pPr>
    </w:p>
    <w:p w14:paraId="00F79D09" w14:textId="77777777" w:rsidR="003D5F1E" w:rsidRPr="00907FD4" w:rsidRDefault="0082438C" w:rsidP="003D5F1E">
      <w:pPr>
        <w:pStyle w:val="Heading2"/>
        <w:rPr>
          <w:rFonts w:ascii="Arial" w:eastAsia="Dotum" w:hAnsi="Arial" w:cs="Arial"/>
          <w:color w:val="E36C0A" w:themeColor="accent6" w:themeShade="BF"/>
        </w:rPr>
      </w:pPr>
      <w:bookmarkStart w:id="2067" w:name="_Toc535834724"/>
      <w:bookmarkStart w:id="2068" w:name="_Toc29810887"/>
      <w:bookmarkStart w:id="2069" w:name="_Toc29810980"/>
      <w:bookmarkStart w:id="2070" w:name="_Toc29913853"/>
      <w:bookmarkStart w:id="2071" w:name="_Toc30150743"/>
      <w:bookmarkStart w:id="2072" w:name="_Toc105741549"/>
      <w:bookmarkEnd w:id="2067"/>
      <w:r w:rsidRPr="00907FD4">
        <w:rPr>
          <w:rFonts w:ascii="Arial" w:eastAsia="Dotum" w:hAnsi="Arial" w:cs="Arial"/>
          <w:color w:val="E36C0A" w:themeColor="accent6" w:themeShade="BF"/>
        </w:rPr>
        <w:t>General</w:t>
      </w:r>
      <w:bookmarkEnd w:id="2068"/>
      <w:bookmarkEnd w:id="2069"/>
      <w:bookmarkEnd w:id="2070"/>
      <w:bookmarkEnd w:id="2071"/>
      <w:bookmarkEnd w:id="2072"/>
    </w:p>
    <w:p w14:paraId="36502063" w14:textId="34FA11E5" w:rsidR="0082438C" w:rsidRPr="00F04E57" w:rsidRDefault="0082438C" w:rsidP="0082438C">
      <w:pPr>
        <w:pStyle w:val="ListParagraph"/>
        <w:rPr>
          <w:rFonts w:eastAsia="Dotum" w:cs="Arial"/>
        </w:rPr>
      </w:pPr>
    </w:p>
    <w:p w14:paraId="788D5B79" w14:textId="77777777" w:rsidR="00594662" w:rsidRPr="00F04E57" w:rsidRDefault="00594662" w:rsidP="0082438C">
      <w:pPr>
        <w:pStyle w:val="ListParagraph"/>
        <w:rPr>
          <w:rFonts w:eastAsia="Dotum" w:cs="Arial"/>
        </w:rPr>
      </w:pPr>
    </w:p>
    <w:p w14:paraId="3AF73FB2" w14:textId="77777777" w:rsidR="008D13D8" w:rsidRPr="00907FD4" w:rsidRDefault="0082438C" w:rsidP="008D13D8">
      <w:pPr>
        <w:pStyle w:val="Heading3"/>
        <w:rPr>
          <w:rFonts w:ascii="Arial" w:eastAsia="Dotum" w:hAnsi="Arial" w:cs="Arial"/>
          <w:color w:val="E36C0A" w:themeColor="accent6" w:themeShade="BF"/>
        </w:rPr>
      </w:pPr>
      <w:bookmarkStart w:id="2073" w:name="_Toc29810888"/>
      <w:bookmarkStart w:id="2074" w:name="_Toc29913854"/>
      <w:bookmarkStart w:id="2075" w:name="_Toc30150744"/>
      <w:bookmarkStart w:id="2076" w:name="_Toc105741550"/>
      <w:r w:rsidRPr="00907FD4">
        <w:rPr>
          <w:rFonts w:ascii="Arial" w:eastAsia="Dotum" w:hAnsi="Arial" w:cs="Arial"/>
          <w:color w:val="E36C0A" w:themeColor="accent6" w:themeShade="BF"/>
        </w:rPr>
        <w:t>Objective</w:t>
      </w:r>
      <w:bookmarkEnd w:id="2073"/>
      <w:bookmarkEnd w:id="2074"/>
      <w:bookmarkEnd w:id="2075"/>
      <w:bookmarkEnd w:id="2076"/>
    </w:p>
    <w:p w14:paraId="3A536AC7" w14:textId="77777777" w:rsidR="0082438C" w:rsidRPr="00F04E57" w:rsidRDefault="0082438C" w:rsidP="0082438C">
      <w:pPr>
        <w:pStyle w:val="ListParagraph"/>
        <w:rPr>
          <w:rFonts w:eastAsia="Dotum" w:cs="Arial"/>
        </w:rPr>
      </w:pPr>
    </w:p>
    <w:p w14:paraId="2D342957" w14:textId="1A92D19A" w:rsidR="0082438C" w:rsidRPr="00F04E57" w:rsidRDefault="651C5EBA" w:rsidP="0082438C">
      <w:pPr>
        <w:pStyle w:val="ListParagraph"/>
        <w:rPr>
          <w:rFonts w:eastAsia="Dotum" w:cs="Arial"/>
        </w:rPr>
      </w:pPr>
      <w:r w:rsidRPr="3E0B43A8">
        <w:rPr>
          <w:rFonts w:eastAsia="Dotum" w:cs="Arial"/>
        </w:rPr>
        <w:t xml:space="preserve">The objective is </w:t>
      </w:r>
      <w:r w:rsidRPr="00D62382">
        <w:rPr>
          <w:rFonts w:eastAsia="Dotum" w:cs="Arial"/>
          <w:highlight w:val="yellow"/>
        </w:rPr>
        <w:t xml:space="preserve">to </w:t>
      </w:r>
      <w:del w:id="2077" w:author="Author">
        <w:r w:rsidR="0082438C" w:rsidRPr="00D62382" w:rsidDel="651C5EBA">
          <w:rPr>
            <w:rFonts w:eastAsia="Dotum" w:cs="Arial"/>
            <w:highlight w:val="yellow"/>
          </w:rPr>
          <w:delText>provide</w:delText>
        </w:r>
      </w:del>
      <w:ins w:id="2078" w:author="Author">
        <w:r w:rsidR="1DD54455" w:rsidRPr="00D62382">
          <w:rPr>
            <w:rFonts w:eastAsia="Dotum" w:cs="Arial"/>
            <w:highlight w:val="yellow"/>
          </w:rPr>
          <w:t>work towards</w:t>
        </w:r>
      </w:ins>
      <w:r w:rsidRPr="3E0B43A8">
        <w:rPr>
          <w:rFonts w:eastAsia="Dotum" w:cs="Arial"/>
        </w:rPr>
        <w:t xml:space="preserve"> a hierarchical network of transportation </w:t>
      </w:r>
      <w:r w:rsidRPr="00D62382">
        <w:rPr>
          <w:rFonts w:eastAsia="Dotum" w:cs="Arial"/>
          <w:highlight w:val="yellow"/>
        </w:rPr>
        <w:t>corridors</w:t>
      </w:r>
      <w:ins w:id="2079" w:author="Author">
        <w:r w:rsidR="3AC25281" w:rsidRPr="00D62382">
          <w:rPr>
            <w:rFonts w:eastAsia="Dotum" w:cs="Arial"/>
            <w:highlight w:val="yellow"/>
          </w:rPr>
          <w:t xml:space="preserve"> </w:t>
        </w:r>
      </w:ins>
      <w:r w:rsidRPr="00D62382">
        <w:rPr>
          <w:rFonts w:eastAsia="Dotum" w:cs="Arial"/>
          <w:highlight w:val="yellow"/>
        </w:rPr>
        <w:t xml:space="preserve"> </w:t>
      </w:r>
      <w:ins w:id="2080" w:author="Author">
        <w:r w:rsidR="28FCA994" w:rsidRPr="00D62382">
          <w:rPr>
            <w:rFonts w:eastAsia="Dotum" w:cs="Arial"/>
            <w:highlight w:val="yellow"/>
          </w:rPr>
          <w:t>that align with the NZTA One Network Framework (ONF),</w:t>
        </w:r>
        <w:r w:rsidR="28FCA994" w:rsidRPr="3E0B43A8">
          <w:rPr>
            <w:rFonts w:eastAsia="Dotum" w:cs="Arial"/>
          </w:rPr>
          <w:t xml:space="preserve"> </w:t>
        </w:r>
      </w:ins>
      <w:r w:rsidRPr="3E0B43A8">
        <w:rPr>
          <w:rFonts w:eastAsia="Dotum" w:cs="Arial"/>
        </w:rPr>
        <w:t xml:space="preserve">that respond to land use and </w:t>
      </w:r>
      <w:ins w:id="2081" w:author="Author">
        <w:r w:rsidR="5A354562" w:rsidRPr="00D62382">
          <w:rPr>
            <w:rFonts w:eastAsia="Dotum" w:cs="Arial"/>
            <w:highlight w:val="yellow"/>
          </w:rPr>
          <w:t>landform</w:t>
        </w:r>
      </w:ins>
      <w:r w:rsidRPr="3E0B43A8">
        <w:rPr>
          <w:rFonts w:eastAsia="Dotum" w:cs="Arial"/>
        </w:rPr>
        <w:t>, provide a safe and convenient transport for all road user modes, provide access to adjacent property, travel choices, are well connected, safe to use and provide corridors for utility services.  They must be consistent in their design standards to provide uniform guidance to users and be des</w:t>
      </w:r>
      <w:r w:rsidR="21A13201" w:rsidRPr="3E0B43A8">
        <w:rPr>
          <w:rFonts w:eastAsia="Dotum" w:cs="Arial"/>
        </w:rPr>
        <w:t>igned and built to provide at the least whole of life cost to the community, consistent with the desired level of service.</w:t>
      </w:r>
    </w:p>
    <w:p w14:paraId="4522A84D" w14:textId="24049D16" w:rsidR="0082438C" w:rsidRPr="00F04E57" w:rsidRDefault="0082438C" w:rsidP="0082438C">
      <w:pPr>
        <w:pStyle w:val="ListParagraph"/>
        <w:rPr>
          <w:rFonts w:eastAsia="Dotum" w:cs="Arial"/>
        </w:rPr>
      </w:pPr>
    </w:p>
    <w:p w14:paraId="600B185A" w14:textId="77777777" w:rsidR="00594662" w:rsidRPr="00F04E57" w:rsidRDefault="00594662" w:rsidP="0082438C">
      <w:pPr>
        <w:pStyle w:val="ListParagraph"/>
        <w:rPr>
          <w:rFonts w:eastAsia="Dotum" w:cs="Arial"/>
        </w:rPr>
      </w:pPr>
    </w:p>
    <w:p w14:paraId="5D9F6691" w14:textId="77777777" w:rsidR="008D13D8" w:rsidRPr="00907FD4" w:rsidRDefault="00247890" w:rsidP="008D13D8">
      <w:pPr>
        <w:pStyle w:val="Heading3"/>
        <w:rPr>
          <w:rFonts w:ascii="Arial" w:eastAsia="Dotum" w:hAnsi="Arial" w:cs="Arial"/>
          <w:color w:val="E36C0A" w:themeColor="accent6" w:themeShade="BF"/>
        </w:rPr>
      </w:pPr>
      <w:bookmarkStart w:id="2082" w:name="_Reference_documents"/>
      <w:bookmarkStart w:id="2083" w:name="_Ref613317"/>
      <w:bookmarkStart w:id="2084" w:name="_Ref613323"/>
      <w:bookmarkStart w:id="2085" w:name="_Ref2589026"/>
      <w:bookmarkStart w:id="2086" w:name="_Ref2589030"/>
      <w:bookmarkStart w:id="2087" w:name="_Ref2589035"/>
      <w:bookmarkStart w:id="2088" w:name="_Ref2764204"/>
      <w:bookmarkStart w:id="2089" w:name="_Ref2764208"/>
      <w:bookmarkStart w:id="2090" w:name="_Ref2764212"/>
      <w:bookmarkStart w:id="2091" w:name="_Toc29810889"/>
      <w:bookmarkStart w:id="2092" w:name="_Toc29913855"/>
      <w:bookmarkStart w:id="2093" w:name="_Toc30150745"/>
      <w:bookmarkStart w:id="2094" w:name="_Toc105741551"/>
      <w:bookmarkEnd w:id="2082"/>
      <w:r w:rsidRPr="00907FD4">
        <w:rPr>
          <w:rFonts w:ascii="Arial" w:eastAsia="Dotum" w:hAnsi="Arial" w:cs="Arial"/>
          <w:color w:val="E36C0A" w:themeColor="accent6" w:themeShade="BF"/>
        </w:rPr>
        <w:t>Reference documents</w:t>
      </w:r>
      <w:bookmarkEnd w:id="2083"/>
      <w:bookmarkEnd w:id="2084"/>
      <w:bookmarkEnd w:id="2085"/>
      <w:bookmarkEnd w:id="2086"/>
      <w:bookmarkEnd w:id="2087"/>
      <w:bookmarkEnd w:id="2088"/>
      <w:bookmarkEnd w:id="2089"/>
      <w:bookmarkEnd w:id="2090"/>
      <w:bookmarkEnd w:id="2091"/>
      <w:bookmarkEnd w:id="2092"/>
      <w:bookmarkEnd w:id="2093"/>
      <w:bookmarkEnd w:id="2094"/>
    </w:p>
    <w:p w14:paraId="472EA549" w14:textId="77777777" w:rsidR="00247890" w:rsidRPr="00F04E57" w:rsidRDefault="00247890" w:rsidP="00247890">
      <w:pPr>
        <w:pStyle w:val="ListParagraph"/>
        <w:rPr>
          <w:rFonts w:eastAsia="Dotum" w:cs="Arial"/>
        </w:rPr>
      </w:pPr>
    </w:p>
    <w:p w14:paraId="6387CED7" w14:textId="76DD09B1" w:rsidR="00247890" w:rsidRPr="00F04E57" w:rsidRDefault="21A13201" w:rsidP="00247890">
      <w:pPr>
        <w:pStyle w:val="ListParagraph"/>
        <w:rPr>
          <w:rFonts w:eastAsia="Dotum" w:cs="Arial"/>
        </w:rPr>
      </w:pPr>
      <w:r w:rsidRPr="3E0B43A8">
        <w:rPr>
          <w:rFonts w:eastAsia="Dotum" w:cs="Arial"/>
        </w:rPr>
        <w:t xml:space="preserve">Details of documents referenced in this section </w:t>
      </w:r>
      <w:del w:id="2095" w:author="Author">
        <w:r w:rsidR="00247890" w:rsidRPr="00FA0579" w:rsidDel="21A13201">
          <w:rPr>
            <w:rFonts w:eastAsia="Dotum" w:cs="Arial"/>
            <w:highlight w:val="yellow"/>
            <w:rPrChange w:id="2096" w:author="Author">
              <w:rPr>
                <w:rFonts w:eastAsia="Dotum" w:cs="Arial"/>
              </w:rPr>
            </w:rPrChange>
          </w:rPr>
          <w:delText>are as follows</w:delText>
        </w:r>
      </w:del>
      <w:ins w:id="2097" w:author="Author">
        <w:del w:id="2098" w:author="Author">
          <w:r w:rsidR="79CB5352" w:rsidRPr="00FA0579" w:rsidDel="00156909">
            <w:rPr>
              <w:rFonts w:eastAsia="Dotum" w:cs="Arial"/>
              <w:highlight w:val="yellow"/>
              <w:rPrChange w:id="2099" w:author="Author">
                <w:rPr>
                  <w:rFonts w:eastAsia="Dotum" w:cs="Arial"/>
                </w:rPr>
              </w:rPrChange>
            </w:rPr>
            <w:delText xml:space="preserve"> </w:delText>
          </w:r>
        </w:del>
        <w:r w:rsidR="79CB5352" w:rsidRPr="00FA0579">
          <w:rPr>
            <w:rFonts w:eastAsia="Dotum" w:cs="Arial"/>
            <w:highlight w:val="yellow"/>
            <w:rPrChange w:id="2100" w:author="Author">
              <w:rPr>
                <w:rFonts w:eastAsia="Dotum" w:cs="Arial"/>
              </w:rPr>
            </w:rPrChange>
          </w:rPr>
          <w:t>follows. This is not an exhaustive list. Standards, guides and manuals are constantly in revision or new ones created. Council</w:t>
        </w:r>
        <w:del w:id="2101" w:author="Author">
          <w:r w:rsidR="79CB5352" w:rsidRPr="00FA0579" w:rsidDel="00156909">
            <w:rPr>
              <w:rFonts w:eastAsia="Dotum" w:cs="Arial"/>
              <w:highlight w:val="yellow"/>
              <w:rPrChange w:id="2102" w:author="Author">
                <w:rPr>
                  <w:rFonts w:eastAsia="Dotum" w:cs="Arial"/>
                </w:rPr>
              </w:rPrChange>
            </w:rPr>
            <w:delText>s</w:delText>
          </w:r>
        </w:del>
        <w:r w:rsidR="79CB5352" w:rsidRPr="00FA0579">
          <w:rPr>
            <w:rFonts w:eastAsia="Dotum" w:cs="Arial"/>
            <w:highlight w:val="yellow"/>
            <w:rPrChange w:id="2103" w:author="Author">
              <w:rPr>
                <w:rFonts w:eastAsia="Dotum" w:cs="Arial"/>
              </w:rPr>
            </w:rPrChange>
          </w:rPr>
          <w:t xml:space="preserve"> also have some specific guides and policies that are not listed here</w:t>
        </w:r>
        <w:r w:rsidR="00156909" w:rsidRPr="00FA0579">
          <w:rPr>
            <w:rFonts w:eastAsia="Dotum" w:cs="Arial"/>
            <w:highlight w:val="yellow"/>
            <w:rPrChange w:id="2104" w:author="Author">
              <w:rPr>
                <w:rFonts w:eastAsia="Dotum" w:cs="Arial"/>
              </w:rPr>
            </w:rPrChange>
          </w:rPr>
          <w:t>.</w:t>
        </w:r>
      </w:ins>
      <w:del w:id="2105" w:author="Author">
        <w:r w:rsidRPr="00FA0579" w:rsidDel="00156909">
          <w:rPr>
            <w:rFonts w:eastAsia="Dotum" w:cs="Arial"/>
            <w:highlight w:val="yellow"/>
            <w:rPrChange w:id="2106" w:author="Author">
              <w:rPr>
                <w:rFonts w:eastAsia="Dotum" w:cs="Arial"/>
              </w:rPr>
            </w:rPrChange>
          </w:rPr>
          <w:delText>:</w:delText>
        </w:r>
      </w:del>
    </w:p>
    <w:p w14:paraId="6C16E877" w14:textId="4B25DE80" w:rsidR="00247890" w:rsidRPr="00F04E57" w:rsidRDefault="004B4701" w:rsidP="004B4701">
      <w:pPr>
        <w:pStyle w:val="Caption"/>
        <w:rPr>
          <w:rFonts w:eastAsia="Dotum" w:cs="Arial"/>
        </w:rPr>
      </w:pPr>
      <w:bookmarkStart w:id="2107" w:name="_Toc30156432"/>
      <w:bookmarkStart w:id="2108" w:name="_Toc30156551"/>
      <w:bookmarkStart w:id="2109" w:name="_Toc30160909"/>
      <w:commentRangeStart w:id="2110"/>
      <w:r w:rsidRPr="5EE237B9">
        <w:rPr>
          <w:rFonts w:eastAsia="Dotum" w:cs="Arial"/>
        </w:rPr>
        <w:t xml:space="preserve">Table </w:t>
      </w:r>
      <w:r w:rsidRPr="5EE237B9">
        <w:rPr>
          <w:rFonts w:eastAsia="Dotum" w:cs="Arial"/>
          <w:color w:val="2B579A"/>
        </w:rPr>
        <w:fldChar w:fldCharType="begin"/>
      </w:r>
      <w:r w:rsidRPr="5EE237B9">
        <w:rPr>
          <w:rFonts w:eastAsia="Dotum" w:cs="Arial"/>
        </w:rPr>
        <w:instrText xml:space="preserve"> SEQ Table \* ARABIC </w:instrText>
      </w:r>
      <w:r w:rsidRPr="5EE237B9">
        <w:rPr>
          <w:rFonts w:eastAsia="Dotum" w:cs="Arial"/>
          <w:color w:val="2B579A"/>
        </w:rPr>
        <w:fldChar w:fldCharType="separate"/>
      </w:r>
      <w:r w:rsidR="00E7354C" w:rsidRPr="5EE237B9">
        <w:rPr>
          <w:rFonts w:eastAsia="Dotum" w:cs="Arial"/>
        </w:rPr>
        <w:t>1</w:t>
      </w:r>
      <w:del w:id="2111" w:author="Author">
        <w:r w:rsidR="00E7354C" w:rsidRPr="5EE237B9" w:rsidDel="00E577F4">
          <w:rPr>
            <w:rFonts w:eastAsia="Dotum" w:cs="Arial"/>
          </w:rPr>
          <w:delText>3</w:delText>
        </w:r>
      </w:del>
      <w:r w:rsidRPr="5EE237B9">
        <w:rPr>
          <w:rFonts w:eastAsia="Dotum" w:cs="Arial"/>
          <w:color w:val="2B579A"/>
        </w:rPr>
        <w:fldChar w:fldCharType="end"/>
      </w:r>
      <w:ins w:id="2112" w:author="Author">
        <w:r w:rsidR="00E577F4">
          <w:rPr>
            <w:rFonts w:eastAsia="Dotum" w:cs="Arial"/>
            <w:color w:val="2B579A"/>
          </w:rPr>
          <w:t>8</w:t>
        </w:r>
      </w:ins>
      <w:r w:rsidRPr="5EE237B9">
        <w:rPr>
          <w:rFonts w:eastAsia="Dotum" w:cs="Arial"/>
        </w:rPr>
        <w:t xml:space="preserve">: </w:t>
      </w:r>
      <w:commentRangeEnd w:id="2110"/>
      <w:r>
        <w:rPr>
          <w:rStyle w:val="CommentReference"/>
        </w:rPr>
        <w:commentReference w:id="2110"/>
      </w:r>
      <w:r w:rsidR="00ED56A3" w:rsidRPr="5EE237B9">
        <w:rPr>
          <w:rFonts w:eastAsia="Dotum" w:cs="Arial"/>
        </w:rPr>
        <w:t>Standards and legislation</w:t>
      </w:r>
      <w:bookmarkEnd w:id="2107"/>
      <w:bookmarkEnd w:id="2108"/>
      <w:bookmarkEnd w:id="2109"/>
    </w:p>
    <w:tbl>
      <w:tblPr>
        <w:tblStyle w:val="TableGrid"/>
        <w:tblW w:w="0" w:type="auto"/>
        <w:tblLook w:val="04A0" w:firstRow="1" w:lastRow="0" w:firstColumn="1" w:lastColumn="0" w:noHBand="0" w:noVBand="1"/>
      </w:tblPr>
      <w:tblGrid>
        <w:gridCol w:w="2808"/>
        <w:gridCol w:w="6808"/>
      </w:tblGrid>
      <w:tr w:rsidR="00907FD4" w:rsidRPr="00907FD4" w14:paraId="7363E49D" w14:textId="77777777" w:rsidTr="3E0B43A8">
        <w:trPr>
          <w:cnfStyle w:val="100000000000" w:firstRow="1" w:lastRow="0" w:firstColumn="0" w:lastColumn="0" w:oddVBand="0" w:evenVBand="0" w:oddHBand="0" w:evenHBand="0" w:firstRowFirstColumn="0" w:firstRowLastColumn="0" w:lastRowFirstColumn="0" w:lastRowLastColumn="0"/>
          <w:tblHeader/>
        </w:trPr>
        <w:tc>
          <w:tcPr>
            <w:tcW w:w="2812" w:type="dxa"/>
          </w:tcPr>
          <w:p w14:paraId="45E11FAE" w14:textId="1F4B9193" w:rsidR="00247890" w:rsidRPr="00907FD4" w:rsidRDefault="029F4709" w:rsidP="00247890">
            <w:pPr>
              <w:pStyle w:val="ListParagraph"/>
              <w:ind w:left="0"/>
              <w:rPr>
                <w:rFonts w:eastAsia="Dotum" w:cs="Arial"/>
                <w:color w:val="E36C0A" w:themeColor="accent6" w:themeShade="BF"/>
              </w:rPr>
            </w:pPr>
            <w:ins w:id="2113" w:author="Author">
              <w:r w:rsidRPr="00D62382">
                <w:rPr>
                  <w:rFonts w:eastAsia="Dotum" w:cs="Arial"/>
                  <w:color w:val="E36C0A" w:themeColor="accent6" w:themeShade="BF"/>
                  <w:highlight w:val="yellow"/>
                </w:rPr>
                <w:t>S</w:t>
              </w:r>
            </w:ins>
            <w:r w:rsidR="21A13201" w:rsidRPr="3E0B43A8">
              <w:rPr>
                <w:rFonts w:eastAsia="Dotum" w:cs="Arial"/>
                <w:color w:val="E36C0A" w:themeColor="accent6" w:themeShade="BF"/>
              </w:rPr>
              <w:t>tandard</w:t>
            </w:r>
            <w:del w:id="2114" w:author="Author">
              <w:r w:rsidR="21A13201" w:rsidRPr="3E0B43A8" w:rsidDel="00156909">
                <w:rPr>
                  <w:rFonts w:eastAsia="Dotum" w:cs="Arial"/>
                  <w:color w:val="E36C0A" w:themeColor="accent6" w:themeShade="BF"/>
                </w:rPr>
                <w:delText>/</w:delText>
              </w:r>
            </w:del>
            <w:ins w:id="2115" w:author="Author">
              <w:del w:id="2116" w:author="Author">
                <w:r w:rsidR="0A37F575" w:rsidRPr="3E0B43A8" w:rsidDel="00156909">
                  <w:rPr>
                    <w:rFonts w:eastAsia="Dotum" w:cs="Arial"/>
                    <w:color w:val="E36C0A" w:themeColor="accent6" w:themeShade="BF"/>
                  </w:rPr>
                  <w:delText>GUIDE</w:delText>
                </w:r>
                <w:r w:rsidR="6F4FF635" w:rsidRPr="3E0B43A8" w:rsidDel="004906DC">
                  <w:rPr>
                    <w:rFonts w:eastAsia="Dotum" w:cs="Arial"/>
                    <w:color w:val="E36C0A" w:themeColor="accent6" w:themeShade="BF"/>
                  </w:rPr>
                  <w:delText xml:space="preserve"> </w:delText>
                </w:r>
              </w:del>
              <w:r w:rsidR="0A37F575" w:rsidRPr="3E0B43A8">
                <w:rPr>
                  <w:rFonts w:eastAsia="Dotum" w:cs="Arial"/>
                  <w:color w:val="E36C0A" w:themeColor="accent6" w:themeShade="BF"/>
                </w:rPr>
                <w:t>/</w:t>
              </w:r>
              <w:del w:id="2117" w:author="Author">
                <w:r w:rsidR="01DF3F6E" w:rsidRPr="3E0B43A8" w:rsidDel="004906DC">
                  <w:rPr>
                    <w:rFonts w:eastAsia="Dotum" w:cs="Arial"/>
                    <w:color w:val="E36C0A" w:themeColor="accent6" w:themeShade="BF"/>
                  </w:rPr>
                  <w:delText xml:space="preserve"> </w:delText>
                </w:r>
              </w:del>
              <w:r w:rsidR="0A37F575" w:rsidRPr="00D62382">
                <w:rPr>
                  <w:rFonts w:eastAsia="Dotum" w:cs="Arial"/>
                  <w:color w:val="E36C0A" w:themeColor="accent6" w:themeShade="BF"/>
                  <w:highlight w:val="yellow"/>
                </w:rPr>
                <w:t xml:space="preserve">REFERENCE </w:t>
              </w:r>
              <w:r w:rsidRPr="00D62382">
                <w:rPr>
                  <w:rFonts w:eastAsia="Dotum" w:cs="Arial"/>
                  <w:color w:val="E36C0A" w:themeColor="accent6" w:themeShade="BF"/>
                  <w:highlight w:val="yellow"/>
                </w:rPr>
                <w:t>DOCUMENT</w:t>
              </w:r>
            </w:ins>
            <w:del w:id="2118" w:author="Author">
              <w:r w:rsidR="00247890" w:rsidRPr="3E0B43A8" w:rsidDel="21A13201">
                <w:rPr>
                  <w:rFonts w:eastAsia="Dotum" w:cs="Arial"/>
                  <w:color w:val="E36C0A" w:themeColor="accent6" w:themeShade="BF"/>
                </w:rPr>
                <w:delText>legislation</w:delText>
              </w:r>
            </w:del>
          </w:p>
        </w:tc>
        <w:tc>
          <w:tcPr>
            <w:tcW w:w="7020" w:type="dxa"/>
          </w:tcPr>
          <w:p w14:paraId="68893930" w14:textId="77777777" w:rsidR="00247890" w:rsidRPr="00907FD4" w:rsidRDefault="00247890" w:rsidP="00247890">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247890" w:rsidRPr="00F04E57" w14:paraId="13734734" w14:textId="77777777" w:rsidTr="3E0B43A8">
        <w:tc>
          <w:tcPr>
            <w:tcW w:w="2812" w:type="dxa"/>
          </w:tcPr>
          <w:p w14:paraId="5A4656BE" w14:textId="77777777" w:rsidR="00247890" w:rsidRPr="00F04E57" w:rsidRDefault="00247890" w:rsidP="00247890">
            <w:pPr>
              <w:pStyle w:val="ListParagraph"/>
              <w:ind w:left="0"/>
              <w:rPr>
                <w:rFonts w:eastAsia="Dotum" w:cs="Arial"/>
              </w:rPr>
            </w:pPr>
            <w:r w:rsidRPr="00F04E57">
              <w:rPr>
                <w:rFonts w:eastAsia="Dotum" w:cs="Arial"/>
              </w:rPr>
              <w:t>AS 1141.32:2008</w:t>
            </w:r>
          </w:p>
        </w:tc>
        <w:tc>
          <w:tcPr>
            <w:tcW w:w="7020" w:type="dxa"/>
          </w:tcPr>
          <w:p w14:paraId="577A8CAA" w14:textId="77777777" w:rsidR="00247890" w:rsidRPr="00F04E57" w:rsidRDefault="00247890" w:rsidP="00247890">
            <w:pPr>
              <w:pStyle w:val="ListParagraph"/>
              <w:ind w:left="0"/>
              <w:rPr>
                <w:rFonts w:eastAsia="Dotum" w:cs="Arial"/>
              </w:rPr>
            </w:pPr>
            <w:r w:rsidRPr="00F04E57">
              <w:rPr>
                <w:rFonts w:eastAsia="Dotum" w:cs="Arial"/>
              </w:rPr>
              <w:t>Methods for sampling and testing aggregates – weak particles (including clay lumps, soft and friable particles) in coarse aggregates</w:t>
            </w:r>
          </w:p>
        </w:tc>
      </w:tr>
      <w:tr w:rsidR="00247890" w:rsidRPr="00F04E57" w14:paraId="2A9E6176" w14:textId="77777777" w:rsidTr="3E0B43A8">
        <w:tc>
          <w:tcPr>
            <w:tcW w:w="2812" w:type="dxa"/>
          </w:tcPr>
          <w:p w14:paraId="487F4984" w14:textId="77777777" w:rsidR="00247890" w:rsidRPr="00F04E57" w:rsidRDefault="00247890" w:rsidP="00247890">
            <w:pPr>
              <w:pStyle w:val="ListParagraph"/>
              <w:ind w:left="0"/>
              <w:rPr>
                <w:rFonts w:eastAsia="Dotum" w:cs="Arial"/>
              </w:rPr>
            </w:pPr>
            <w:r w:rsidRPr="00F04E57">
              <w:rPr>
                <w:rFonts w:eastAsia="Dotum" w:cs="Arial"/>
              </w:rPr>
              <w:t>AS 2144:2014</w:t>
            </w:r>
          </w:p>
        </w:tc>
        <w:tc>
          <w:tcPr>
            <w:tcW w:w="7020" w:type="dxa"/>
          </w:tcPr>
          <w:p w14:paraId="56342C90" w14:textId="77777777" w:rsidR="00247890" w:rsidRPr="00F04E57" w:rsidRDefault="00247890" w:rsidP="00247890">
            <w:pPr>
              <w:pStyle w:val="ListParagraph"/>
              <w:ind w:left="0"/>
              <w:rPr>
                <w:rFonts w:eastAsia="Dotum" w:cs="Arial"/>
              </w:rPr>
            </w:pPr>
            <w:r w:rsidRPr="00F04E57">
              <w:rPr>
                <w:rFonts w:eastAsia="Dotum" w:cs="Arial"/>
              </w:rPr>
              <w:t>Traffic signal lanterns</w:t>
            </w:r>
          </w:p>
        </w:tc>
      </w:tr>
      <w:tr w:rsidR="00247890" w:rsidRPr="00F04E57" w14:paraId="41C46ED7" w14:textId="77777777" w:rsidTr="3E0B43A8">
        <w:tc>
          <w:tcPr>
            <w:tcW w:w="2812" w:type="dxa"/>
          </w:tcPr>
          <w:p w14:paraId="190DBAD8" w14:textId="77777777" w:rsidR="00247890" w:rsidRPr="00F04E57" w:rsidRDefault="00247890" w:rsidP="00247890">
            <w:pPr>
              <w:pStyle w:val="ListParagraph"/>
              <w:ind w:left="0"/>
              <w:rPr>
                <w:rFonts w:eastAsia="Dotum" w:cs="Arial"/>
              </w:rPr>
            </w:pPr>
            <w:r w:rsidRPr="00F04E57">
              <w:rPr>
                <w:rFonts w:eastAsia="Dotum" w:cs="Arial"/>
              </w:rPr>
              <w:t>AS 2353:1999</w:t>
            </w:r>
          </w:p>
        </w:tc>
        <w:tc>
          <w:tcPr>
            <w:tcW w:w="7020" w:type="dxa"/>
          </w:tcPr>
          <w:p w14:paraId="3EC5B52E" w14:textId="77777777" w:rsidR="00247890" w:rsidRPr="00F04E57" w:rsidRDefault="00247890" w:rsidP="00247890">
            <w:pPr>
              <w:pStyle w:val="ListParagraph"/>
              <w:ind w:left="0"/>
              <w:rPr>
                <w:rFonts w:eastAsia="Dotum" w:cs="Arial"/>
              </w:rPr>
            </w:pPr>
            <w:r w:rsidRPr="00F04E57">
              <w:rPr>
                <w:rFonts w:eastAsia="Dotum" w:cs="Arial"/>
              </w:rPr>
              <w:t>Pedestrian push-button assemblies</w:t>
            </w:r>
          </w:p>
        </w:tc>
      </w:tr>
      <w:tr w:rsidR="00247890" w:rsidRPr="00F04E57" w14:paraId="00670424" w14:textId="77777777" w:rsidTr="3E0B43A8">
        <w:tc>
          <w:tcPr>
            <w:tcW w:w="2812" w:type="dxa"/>
          </w:tcPr>
          <w:p w14:paraId="27DD12BC" w14:textId="77777777" w:rsidR="00247890" w:rsidRPr="00F04E57" w:rsidRDefault="00247890" w:rsidP="00247890">
            <w:pPr>
              <w:pStyle w:val="ListParagraph"/>
              <w:ind w:left="0"/>
              <w:rPr>
                <w:rFonts w:eastAsia="Dotum" w:cs="Arial"/>
              </w:rPr>
            </w:pPr>
            <w:r w:rsidRPr="00F04E57">
              <w:rPr>
                <w:rFonts w:eastAsia="Dotum" w:cs="Arial"/>
              </w:rPr>
              <w:t>AS 259.5:1993</w:t>
            </w:r>
          </w:p>
        </w:tc>
        <w:tc>
          <w:tcPr>
            <w:tcW w:w="7020" w:type="dxa"/>
          </w:tcPr>
          <w:p w14:paraId="67248DF6" w14:textId="77777777" w:rsidR="00247890" w:rsidRPr="00F04E57" w:rsidRDefault="00247890" w:rsidP="00247890">
            <w:pPr>
              <w:pStyle w:val="ListParagraph"/>
              <w:ind w:left="0"/>
              <w:rPr>
                <w:rFonts w:eastAsia="Dotum" w:cs="Arial"/>
              </w:rPr>
            </w:pPr>
            <w:r w:rsidRPr="00F04E57">
              <w:rPr>
                <w:rFonts w:eastAsia="Dotum" w:cs="Arial"/>
              </w:rPr>
              <w:t>Parking facilities – on street parking</w:t>
            </w:r>
          </w:p>
        </w:tc>
      </w:tr>
      <w:tr w:rsidR="00247890" w:rsidRPr="00F04E57" w14:paraId="28D3B8F3" w14:textId="77777777" w:rsidTr="3E0B43A8">
        <w:tc>
          <w:tcPr>
            <w:tcW w:w="2812" w:type="dxa"/>
          </w:tcPr>
          <w:p w14:paraId="0B169087" w14:textId="77777777" w:rsidR="00247890" w:rsidRPr="00F04E57" w:rsidRDefault="00247890" w:rsidP="00247890">
            <w:pPr>
              <w:pStyle w:val="ListParagraph"/>
              <w:ind w:left="0"/>
              <w:rPr>
                <w:rFonts w:eastAsia="Dotum" w:cs="Arial"/>
              </w:rPr>
            </w:pPr>
            <w:r w:rsidRPr="00F04E57">
              <w:rPr>
                <w:rFonts w:eastAsia="Dotum" w:cs="Arial"/>
              </w:rPr>
              <w:t>AS/NZS1158 Set</w:t>
            </w:r>
          </w:p>
        </w:tc>
        <w:tc>
          <w:tcPr>
            <w:tcW w:w="7020" w:type="dxa"/>
          </w:tcPr>
          <w:p w14:paraId="7BB34E67" w14:textId="77777777" w:rsidR="00247890" w:rsidRPr="00F04E57" w:rsidRDefault="00247890" w:rsidP="00247890">
            <w:pPr>
              <w:pStyle w:val="ListParagraph"/>
              <w:ind w:left="0"/>
              <w:rPr>
                <w:rFonts w:eastAsia="Dotum" w:cs="Arial"/>
              </w:rPr>
            </w:pPr>
            <w:r w:rsidRPr="00F04E57">
              <w:rPr>
                <w:rFonts w:eastAsia="Dotum" w:cs="Arial"/>
              </w:rPr>
              <w:t>Lighting for roads and public spaces set</w:t>
            </w:r>
          </w:p>
        </w:tc>
      </w:tr>
      <w:tr w:rsidR="00247890" w:rsidRPr="00F04E57" w14:paraId="20293F7D" w14:textId="77777777" w:rsidTr="3E0B43A8">
        <w:tc>
          <w:tcPr>
            <w:tcW w:w="2812" w:type="dxa"/>
          </w:tcPr>
          <w:p w14:paraId="5D6B106D" w14:textId="77777777" w:rsidR="00247890" w:rsidRPr="00F04E57" w:rsidRDefault="00247890" w:rsidP="00247890">
            <w:pPr>
              <w:pStyle w:val="ListParagraph"/>
              <w:ind w:left="0"/>
              <w:rPr>
                <w:rFonts w:eastAsia="Dotum" w:cs="Arial"/>
              </w:rPr>
            </w:pPr>
            <w:r w:rsidRPr="00F04E57">
              <w:rPr>
                <w:rFonts w:eastAsia="Dotum" w:cs="Arial"/>
              </w:rPr>
              <w:t>AS/NZS 2276.1:2004</w:t>
            </w:r>
          </w:p>
        </w:tc>
        <w:tc>
          <w:tcPr>
            <w:tcW w:w="7020" w:type="dxa"/>
          </w:tcPr>
          <w:p w14:paraId="6F6210BE" w14:textId="77777777" w:rsidR="00247890" w:rsidRPr="00F04E57" w:rsidRDefault="00247890" w:rsidP="00247890">
            <w:pPr>
              <w:pStyle w:val="ListParagraph"/>
              <w:ind w:left="0"/>
              <w:rPr>
                <w:rFonts w:eastAsia="Dotum" w:cs="Arial"/>
              </w:rPr>
            </w:pPr>
            <w:r w:rsidRPr="00F04E57">
              <w:rPr>
                <w:rFonts w:eastAsia="Dotum" w:cs="Arial"/>
              </w:rPr>
              <w:t>Cables for traffic signal installations – multicore power cables</w:t>
            </w:r>
          </w:p>
        </w:tc>
      </w:tr>
      <w:tr w:rsidR="00247890" w:rsidRPr="00F04E57" w14:paraId="0C84A944" w14:textId="77777777" w:rsidTr="3E0B43A8">
        <w:tc>
          <w:tcPr>
            <w:tcW w:w="2812" w:type="dxa"/>
          </w:tcPr>
          <w:p w14:paraId="697558A1" w14:textId="77777777" w:rsidR="00247890" w:rsidRPr="00F04E57" w:rsidRDefault="00C57806" w:rsidP="00247890">
            <w:pPr>
              <w:pStyle w:val="ListParagraph"/>
              <w:ind w:left="0"/>
              <w:rPr>
                <w:rFonts w:eastAsia="Dotum" w:cs="Arial"/>
              </w:rPr>
            </w:pPr>
            <w:r w:rsidRPr="00F04E57">
              <w:rPr>
                <w:rFonts w:eastAsia="Dotum" w:cs="Arial"/>
              </w:rPr>
              <w:t>AS/NZS 2276.2:1998</w:t>
            </w:r>
          </w:p>
        </w:tc>
        <w:tc>
          <w:tcPr>
            <w:tcW w:w="7020" w:type="dxa"/>
          </w:tcPr>
          <w:p w14:paraId="55D5F77F" w14:textId="77777777" w:rsidR="00247890" w:rsidRPr="00F04E57" w:rsidRDefault="00C57806" w:rsidP="00247890">
            <w:pPr>
              <w:pStyle w:val="ListParagraph"/>
              <w:ind w:left="0"/>
              <w:rPr>
                <w:rFonts w:eastAsia="Dotum" w:cs="Arial"/>
              </w:rPr>
            </w:pPr>
            <w:r w:rsidRPr="00F04E57">
              <w:rPr>
                <w:rFonts w:eastAsia="Dotum" w:cs="Arial"/>
              </w:rPr>
              <w:t>Cables for traffic signal installations – feeder cable for vehicle detectors</w:t>
            </w:r>
          </w:p>
        </w:tc>
      </w:tr>
      <w:tr w:rsidR="00C57806" w:rsidRPr="00F04E57" w14:paraId="6658FDBC" w14:textId="77777777" w:rsidTr="3E0B43A8">
        <w:tc>
          <w:tcPr>
            <w:tcW w:w="2812" w:type="dxa"/>
          </w:tcPr>
          <w:p w14:paraId="585E5F48" w14:textId="77777777" w:rsidR="00C57806" w:rsidRPr="00F04E57" w:rsidRDefault="00C57806" w:rsidP="00247890">
            <w:pPr>
              <w:pStyle w:val="ListParagraph"/>
              <w:ind w:left="0"/>
              <w:rPr>
                <w:rFonts w:eastAsia="Dotum" w:cs="Arial"/>
              </w:rPr>
            </w:pPr>
            <w:r w:rsidRPr="00F04E57">
              <w:rPr>
                <w:rFonts w:eastAsia="Dotum" w:cs="Arial"/>
              </w:rPr>
              <w:t>AS/NZS 2276.3:2002</w:t>
            </w:r>
          </w:p>
        </w:tc>
        <w:tc>
          <w:tcPr>
            <w:tcW w:w="7020" w:type="dxa"/>
          </w:tcPr>
          <w:p w14:paraId="377A353C" w14:textId="77777777" w:rsidR="00C57806" w:rsidRPr="00F04E57" w:rsidRDefault="00C57806" w:rsidP="00247890">
            <w:pPr>
              <w:pStyle w:val="ListParagraph"/>
              <w:ind w:left="0"/>
              <w:rPr>
                <w:rFonts w:eastAsia="Dotum" w:cs="Arial"/>
              </w:rPr>
            </w:pPr>
            <w:r w:rsidRPr="00F04E57">
              <w:rPr>
                <w:rFonts w:eastAsia="Dotum" w:cs="Arial"/>
              </w:rPr>
              <w:t>Cables for traffic signal installations – loop cables for vehicle detectors</w:t>
            </w:r>
          </w:p>
        </w:tc>
      </w:tr>
      <w:tr w:rsidR="00C57806" w:rsidRPr="00F04E57" w14:paraId="437E9624" w14:textId="77777777" w:rsidTr="3E0B43A8">
        <w:tc>
          <w:tcPr>
            <w:tcW w:w="2812" w:type="dxa"/>
          </w:tcPr>
          <w:p w14:paraId="7F0B0550" w14:textId="77777777" w:rsidR="00C57806" w:rsidRPr="00F04E57" w:rsidRDefault="00C57806" w:rsidP="00247890">
            <w:pPr>
              <w:pStyle w:val="ListParagraph"/>
              <w:ind w:left="0"/>
              <w:rPr>
                <w:rFonts w:eastAsia="Dotum" w:cs="Arial"/>
              </w:rPr>
            </w:pPr>
            <w:r w:rsidRPr="00F04E57">
              <w:rPr>
                <w:rFonts w:eastAsia="Dotum" w:cs="Arial"/>
              </w:rPr>
              <w:t>AS/NZS 2312.1:2004</w:t>
            </w:r>
          </w:p>
        </w:tc>
        <w:tc>
          <w:tcPr>
            <w:tcW w:w="7020" w:type="dxa"/>
          </w:tcPr>
          <w:p w14:paraId="64D7BD1B" w14:textId="77777777" w:rsidR="00C57806" w:rsidRPr="00F04E57" w:rsidRDefault="00C57806" w:rsidP="00247890">
            <w:pPr>
              <w:pStyle w:val="ListParagraph"/>
              <w:ind w:left="0"/>
              <w:rPr>
                <w:rFonts w:eastAsia="Dotum" w:cs="Arial"/>
              </w:rPr>
            </w:pPr>
            <w:r w:rsidRPr="00F04E57">
              <w:rPr>
                <w:rFonts w:eastAsia="Dotum" w:cs="Arial"/>
              </w:rPr>
              <w:t>Guide to the protection of structural steel against atmospheric corrosion by the use of protective coatings with 2004 amendments – part 1: paint coatings</w:t>
            </w:r>
          </w:p>
        </w:tc>
      </w:tr>
      <w:tr w:rsidR="00C57806" w:rsidRPr="00F04E57" w14:paraId="2BB9091F" w14:textId="77777777" w:rsidTr="3E0B43A8">
        <w:tc>
          <w:tcPr>
            <w:tcW w:w="2812" w:type="dxa"/>
          </w:tcPr>
          <w:p w14:paraId="6A52BB0B" w14:textId="77777777" w:rsidR="00C57806" w:rsidRPr="00F04E57" w:rsidRDefault="00C57806" w:rsidP="00C57806">
            <w:pPr>
              <w:pStyle w:val="ListParagraph"/>
              <w:ind w:left="0"/>
              <w:rPr>
                <w:rFonts w:eastAsia="Dotum" w:cs="Arial"/>
              </w:rPr>
            </w:pPr>
            <w:r w:rsidRPr="00F04E57">
              <w:rPr>
                <w:rFonts w:eastAsia="Dotum" w:cs="Arial"/>
              </w:rPr>
              <w:t>AS/NZS 2312.2:2004</w:t>
            </w:r>
          </w:p>
        </w:tc>
        <w:tc>
          <w:tcPr>
            <w:tcW w:w="7020" w:type="dxa"/>
          </w:tcPr>
          <w:p w14:paraId="02DE7848" w14:textId="77777777" w:rsidR="00C57806" w:rsidRPr="00F04E57" w:rsidRDefault="00C57806" w:rsidP="00247890">
            <w:pPr>
              <w:pStyle w:val="ListParagraph"/>
              <w:ind w:left="0"/>
              <w:rPr>
                <w:rFonts w:eastAsia="Dotum" w:cs="Arial"/>
              </w:rPr>
            </w:pPr>
            <w:r w:rsidRPr="00F04E57">
              <w:rPr>
                <w:rFonts w:eastAsia="Dotum" w:cs="Arial"/>
              </w:rPr>
              <w:t>Guide to the protection of structural steel against atmospheric corrosion by the use of protective coatings with 2004 amendments – part 2: hot dip galvanising</w:t>
            </w:r>
          </w:p>
        </w:tc>
      </w:tr>
      <w:tr w:rsidR="00C57806" w:rsidRPr="00F04E57" w14:paraId="12E15E47" w14:textId="77777777" w:rsidTr="3E0B43A8">
        <w:tc>
          <w:tcPr>
            <w:tcW w:w="2812" w:type="dxa"/>
          </w:tcPr>
          <w:p w14:paraId="749FAF1F" w14:textId="77777777" w:rsidR="00C57806" w:rsidRPr="00F04E57" w:rsidRDefault="00C57806" w:rsidP="00C57806">
            <w:pPr>
              <w:pStyle w:val="ListParagraph"/>
              <w:ind w:left="0"/>
              <w:rPr>
                <w:rFonts w:eastAsia="Dotum" w:cs="Arial"/>
              </w:rPr>
            </w:pPr>
            <w:r w:rsidRPr="00F04E57">
              <w:rPr>
                <w:rFonts w:eastAsia="Dotum" w:cs="Arial"/>
              </w:rPr>
              <w:t>AS/NZS 3000:2007</w:t>
            </w:r>
          </w:p>
        </w:tc>
        <w:tc>
          <w:tcPr>
            <w:tcW w:w="7020" w:type="dxa"/>
          </w:tcPr>
          <w:p w14:paraId="2D0E2655" w14:textId="77777777" w:rsidR="00C57806" w:rsidRPr="00F04E57" w:rsidRDefault="00C57806" w:rsidP="00247890">
            <w:pPr>
              <w:pStyle w:val="ListParagraph"/>
              <w:ind w:left="0"/>
              <w:rPr>
                <w:rFonts w:eastAsia="Dotum" w:cs="Arial"/>
              </w:rPr>
            </w:pPr>
            <w:r w:rsidRPr="00F04E57">
              <w:rPr>
                <w:rFonts w:eastAsia="Dotum" w:cs="Arial"/>
              </w:rPr>
              <w:t>Electrical installations (known as Australian/New Zealand wiring rules)</w:t>
            </w:r>
          </w:p>
        </w:tc>
      </w:tr>
      <w:tr w:rsidR="00C57806" w:rsidRPr="00F04E57" w14:paraId="534901D4" w14:textId="77777777" w:rsidTr="3E0B43A8">
        <w:tc>
          <w:tcPr>
            <w:tcW w:w="2812" w:type="dxa"/>
          </w:tcPr>
          <w:p w14:paraId="6AEA83A3" w14:textId="77777777" w:rsidR="00C57806" w:rsidRPr="00F04E57" w:rsidRDefault="006F41F5" w:rsidP="00C57806">
            <w:pPr>
              <w:pStyle w:val="ListParagraph"/>
              <w:ind w:left="0"/>
              <w:rPr>
                <w:rFonts w:eastAsia="Dotum" w:cs="Arial"/>
              </w:rPr>
            </w:pPr>
            <w:r w:rsidRPr="00F04E57">
              <w:rPr>
                <w:rFonts w:eastAsia="Dotum" w:cs="Arial"/>
              </w:rPr>
              <w:t>AS/NZS 3845.1:2015</w:t>
            </w:r>
          </w:p>
        </w:tc>
        <w:tc>
          <w:tcPr>
            <w:tcW w:w="7020" w:type="dxa"/>
          </w:tcPr>
          <w:p w14:paraId="41C8E6BF" w14:textId="77777777" w:rsidR="00C57806" w:rsidRPr="00F04E57" w:rsidRDefault="006F41F5" w:rsidP="00247890">
            <w:pPr>
              <w:pStyle w:val="ListParagraph"/>
              <w:ind w:left="0"/>
              <w:rPr>
                <w:rFonts w:eastAsia="Dotum" w:cs="Arial"/>
              </w:rPr>
            </w:pPr>
            <w:r w:rsidRPr="00F04E57">
              <w:rPr>
                <w:rFonts w:eastAsia="Dotum" w:cs="Arial"/>
              </w:rPr>
              <w:t>Road safety barrier systems and devices</w:t>
            </w:r>
          </w:p>
        </w:tc>
      </w:tr>
      <w:tr w:rsidR="006F41F5" w:rsidRPr="00F04E57" w14:paraId="43972122" w14:textId="77777777" w:rsidTr="3E0B43A8">
        <w:tc>
          <w:tcPr>
            <w:tcW w:w="2812" w:type="dxa"/>
          </w:tcPr>
          <w:p w14:paraId="32D8170E" w14:textId="77777777" w:rsidR="006F41F5" w:rsidRPr="00F04E57" w:rsidRDefault="006F41F5" w:rsidP="00C57806">
            <w:pPr>
              <w:pStyle w:val="ListParagraph"/>
              <w:ind w:left="0"/>
              <w:rPr>
                <w:rFonts w:eastAsia="Dotum" w:cs="Arial"/>
              </w:rPr>
            </w:pPr>
            <w:r w:rsidRPr="00F04E57">
              <w:rPr>
                <w:rFonts w:eastAsia="Dotum" w:cs="Arial"/>
              </w:rPr>
              <w:t>AS/NZS 4819:2011</w:t>
            </w:r>
          </w:p>
        </w:tc>
        <w:tc>
          <w:tcPr>
            <w:tcW w:w="7020" w:type="dxa"/>
          </w:tcPr>
          <w:p w14:paraId="26F94349" w14:textId="77777777" w:rsidR="006F41F5" w:rsidRPr="00F04E57" w:rsidRDefault="006F41F5" w:rsidP="00247890">
            <w:pPr>
              <w:pStyle w:val="ListParagraph"/>
              <w:ind w:left="0"/>
              <w:rPr>
                <w:rFonts w:eastAsia="Dotum" w:cs="Arial"/>
              </w:rPr>
            </w:pPr>
            <w:r w:rsidRPr="00F04E57">
              <w:rPr>
                <w:rFonts w:eastAsia="Dotum" w:cs="Arial"/>
              </w:rPr>
              <w:t>Rural and urban addressing</w:t>
            </w:r>
          </w:p>
        </w:tc>
      </w:tr>
      <w:tr w:rsidR="006F41F5" w:rsidRPr="00F04E57" w14:paraId="7F1FD1C9" w14:textId="77777777" w:rsidTr="3E0B43A8">
        <w:tc>
          <w:tcPr>
            <w:tcW w:w="2812" w:type="dxa"/>
          </w:tcPr>
          <w:p w14:paraId="17DEF87C" w14:textId="77777777" w:rsidR="006F41F5" w:rsidRPr="00F04E57" w:rsidRDefault="006F41F5" w:rsidP="00C57806">
            <w:pPr>
              <w:pStyle w:val="ListParagraph"/>
              <w:ind w:left="0"/>
              <w:rPr>
                <w:rFonts w:eastAsia="Dotum" w:cs="Arial"/>
              </w:rPr>
            </w:pPr>
            <w:r w:rsidRPr="00F04E57">
              <w:rPr>
                <w:rFonts w:eastAsia="Dotum" w:cs="Arial"/>
              </w:rPr>
              <w:t>ASTM C309:2011</w:t>
            </w:r>
          </w:p>
        </w:tc>
        <w:tc>
          <w:tcPr>
            <w:tcW w:w="7020" w:type="dxa"/>
          </w:tcPr>
          <w:p w14:paraId="5FEF6C6F" w14:textId="77777777" w:rsidR="006F41F5" w:rsidRPr="00F04E57" w:rsidRDefault="006F41F5" w:rsidP="00247890">
            <w:pPr>
              <w:pStyle w:val="ListParagraph"/>
              <w:ind w:left="0"/>
              <w:rPr>
                <w:rFonts w:eastAsia="Dotum" w:cs="Arial"/>
              </w:rPr>
            </w:pPr>
            <w:r w:rsidRPr="00F04E57">
              <w:rPr>
                <w:rFonts w:eastAsia="Dotum" w:cs="Arial"/>
              </w:rPr>
              <w:t>Specification for liquid membrane-forming compounds for curing concrete</w:t>
            </w:r>
          </w:p>
        </w:tc>
      </w:tr>
      <w:tr w:rsidR="006F41F5" w:rsidRPr="00F04E57" w14:paraId="443DC9C5" w14:textId="77777777" w:rsidTr="3E0B43A8">
        <w:tc>
          <w:tcPr>
            <w:tcW w:w="2812" w:type="dxa"/>
          </w:tcPr>
          <w:p w14:paraId="02C008B4" w14:textId="77777777" w:rsidR="006F41F5" w:rsidRPr="00F04E57" w:rsidRDefault="006F41F5" w:rsidP="00C57806">
            <w:pPr>
              <w:pStyle w:val="ListParagraph"/>
              <w:ind w:left="0"/>
              <w:rPr>
                <w:rFonts w:eastAsia="Dotum" w:cs="Arial"/>
              </w:rPr>
            </w:pPr>
            <w:r w:rsidRPr="00F04E57">
              <w:rPr>
                <w:rFonts w:eastAsia="Dotum" w:cs="Arial"/>
              </w:rPr>
              <w:t>BS 381C</w:t>
            </w:r>
          </w:p>
        </w:tc>
        <w:tc>
          <w:tcPr>
            <w:tcW w:w="7020" w:type="dxa"/>
          </w:tcPr>
          <w:p w14:paraId="1C1A9E76" w14:textId="77777777" w:rsidR="006F41F5" w:rsidRPr="00F04E57" w:rsidRDefault="006F41F5" w:rsidP="00247890">
            <w:pPr>
              <w:pStyle w:val="ListParagraph"/>
              <w:ind w:left="0"/>
              <w:rPr>
                <w:rFonts w:eastAsia="Dotum" w:cs="Arial"/>
              </w:rPr>
            </w:pPr>
            <w:r w:rsidRPr="00F04E57">
              <w:rPr>
                <w:rFonts w:eastAsia="Dotum" w:cs="Arial"/>
              </w:rPr>
              <w:t>Colour chart for paints</w:t>
            </w:r>
          </w:p>
        </w:tc>
      </w:tr>
      <w:tr w:rsidR="006F41F5" w:rsidRPr="00F04E57" w14:paraId="2D89D59B" w14:textId="77777777" w:rsidTr="3E0B43A8">
        <w:tc>
          <w:tcPr>
            <w:tcW w:w="2812" w:type="dxa"/>
          </w:tcPr>
          <w:p w14:paraId="11725E31" w14:textId="4E3BDEA8" w:rsidR="006F41F5" w:rsidRPr="00F04E57" w:rsidRDefault="004F79A7" w:rsidP="00C57806">
            <w:pPr>
              <w:pStyle w:val="ListParagraph"/>
              <w:ind w:left="0"/>
              <w:rPr>
                <w:rFonts w:eastAsia="Dotum" w:cs="Arial"/>
              </w:rPr>
            </w:pPr>
            <w:r>
              <w:rPr>
                <w:rFonts w:eastAsia="Dotum" w:cs="Arial"/>
              </w:rPr>
              <w:t>B</w:t>
            </w:r>
            <w:r w:rsidR="006F41F5" w:rsidRPr="00F04E57">
              <w:rPr>
                <w:rFonts w:eastAsia="Dotum" w:cs="Arial"/>
              </w:rPr>
              <w:t>S 812-114:1989</w:t>
            </w:r>
          </w:p>
        </w:tc>
        <w:tc>
          <w:tcPr>
            <w:tcW w:w="7020" w:type="dxa"/>
          </w:tcPr>
          <w:p w14:paraId="6B94262F" w14:textId="40DD7C72" w:rsidR="006F41F5" w:rsidRPr="00F04E57" w:rsidRDefault="006F41F5" w:rsidP="00247890">
            <w:pPr>
              <w:pStyle w:val="ListParagraph"/>
              <w:ind w:left="0"/>
              <w:rPr>
                <w:rFonts w:eastAsia="Dotum" w:cs="Arial"/>
              </w:rPr>
            </w:pPr>
            <w:r w:rsidRPr="00F04E57">
              <w:rPr>
                <w:rFonts w:eastAsia="Dotum" w:cs="Arial"/>
              </w:rPr>
              <w:t>Testing aggregates</w:t>
            </w:r>
            <w:r w:rsidR="004F79A7">
              <w:rPr>
                <w:rFonts w:eastAsia="Dotum" w:cs="Arial"/>
              </w:rPr>
              <w:t>,</w:t>
            </w:r>
            <w:r w:rsidRPr="00F04E57">
              <w:rPr>
                <w:rFonts w:eastAsia="Dotum" w:cs="Arial"/>
              </w:rPr>
              <w:t xml:space="preserve"> Method for determination of the polished-stone value</w:t>
            </w:r>
          </w:p>
        </w:tc>
      </w:tr>
      <w:tr w:rsidR="006F41F5" w:rsidRPr="00F04E57" w14:paraId="10146BD6" w14:textId="77777777" w:rsidTr="3E0B43A8">
        <w:tc>
          <w:tcPr>
            <w:tcW w:w="2812" w:type="dxa"/>
          </w:tcPr>
          <w:p w14:paraId="1BD470F4" w14:textId="77777777" w:rsidR="006F41F5" w:rsidRPr="00F04E57" w:rsidRDefault="006F41F5" w:rsidP="00C57806">
            <w:pPr>
              <w:pStyle w:val="ListParagraph"/>
              <w:ind w:left="0"/>
              <w:rPr>
                <w:rFonts w:eastAsia="Dotum" w:cs="Arial"/>
              </w:rPr>
            </w:pPr>
            <w:r w:rsidRPr="00F04E57">
              <w:rPr>
                <w:rFonts w:eastAsia="Dotum" w:cs="Arial"/>
              </w:rPr>
              <w:t>NZS 3104:2003</w:t>
            </w:r>
          </w:p>
        </w:tc>
        <w:tc>
          <w:tcPr>
            <w:tcW w:w="7020" w:type="dxa"/>
          </w:tcPr>
          <w:p w14:paraId="3FFE0BB8" w14:textId="77777777" w:rsidR="006F41F5" w:rsidRPr="00F04E57" w:rsidRDefault="006F41F5" w:rsidP="00247890">
            <w:pPr>
              <w:pStyle w:val="ListParagraph"/>
              <w:ind w:left="0"/>
              <w:rPr>
                <w:rFonts w:eastAsia="Dotum" w:cs="Arial"/>
              </w:rPr>
            </w:pPr>
            <w:r w:rsidRPr="00F04E57">
              <w:rPr>
                <w:rFonts w:eastAsia="Dotum" w:cs="Arial"/>
              </w:rPr>
              <w:t>Specification for concrete production</w:t>
            </w:r>
          </w:p>
        </w:tc>
      </w:tr>
      <w:tr w:rsidR="006F41F5" w:rsidRPr="00F04E57" w14:paraId="1689AE80" w14:textId="77777777" w:rsidTr="3E0B43A8">
        <w:tc>
          <w:tcPr>
            <w:tcW w:w="2812" w:type="dxa"/>
          </w:tcPr>
          <w:p w14:paraId="7A79A9FC" w14:textId="77777777" w:rsidR="006F41F5" w:rsidRPr="00F04E57" w:rsidRDefault="006F41F5" w:rsidP="00C57806">
            <w:pPr>
              <w:pStyle w:val="ListParagraph"/>
              <w:ind w:left="0"/>
              <w:rPr>
                <w:rFonts w:eastAsia="Dotum" w:cs="Arial"/>
              </w:rPr>
            </w:pPr>
            <w:r w:rsidRPr="00F04E57">
              <w:rPr>
                <w:rFonts w:eastAsia="Dotum" w:cs="Arial"/>
              </w:rPr>
              <w:t>NZS 3109:1997</w:t>
            </w:r>
          </w:p>
        </w:tc>
        <w:tc>
          <w:tcPr>
            <w:tcW w:w="7020" w:type="dxa"/>
          </w:tcPr>
          <w:p w14:paraId="287B200F" w14:textId="77777777" w:rsidR="006F41F5" w:rsidRPr="00F04E57" w:rsidRDefault="006F41F5" w:rsidP="00247890">
            <w:pPr>
              <w:pStyle w:val="ListParagraph"/>
              <w:ind w:left="0"/>
              <w:rPr>
                <w:rFonts w:eastAsia="Dotum" w:cs="Arial"/>
              </w:rPr>
            </w:pPr>
            <w:r w:rsidRPr="00F04E57">
              <w:rPr>
                <w:rFonts w:eastAsia="Dotum" w:cs="Arial"/>
              </w:rPr>
              <w:t>Concrete construction</w:t>
            </w:r>
          </w:p>
        </w:tc>
      </w:tr>
      <w:tr w:rsidR="006F41F5" w:rsidRPr="00F04E57" w14:paraId="34B08CD9" w14:textId="77777777" w:rsidTr="3E0B43A8">
        <w:tc>
          <w:tcPr>
            <w:tcW w:w="2812" w:type="dxa"/>
          </w:tcPr>
          <w:p w14:paraId="3AF8302E" w14:textId="77777777" w:rsidR="006F41F5" w:rsidRPr="00F04E57" w:rsidRDefault="006F41F5" w:rsidP="00C57806">
            <w:pPr>
              <w:pStyle w:val="ListParagraph"/>
              <w:ind w:left="0"/>
              <w:rPr>
                <w:rFonts w:eastAsia="Dotum" w:cs="Arial"/>
              </w:rPr>
            </w:pPr>
            <w:r w:rsidRPr="00F04E57">
              <w:rPr>
                <w:rFonts w:eastAsia="Dotum" w:cs="Arial"/>
              </w:rPr>
              <w:t>NZS 3116:2002</w:t>
            </w:r>
          </w:p>
        </w:tc>
        <w:tc>
          <w:tcPr>
            <w:tcW w:w="7020" w:type="dxa"/>
          </w:tcPr>
          <w:p w14:paraId="5E5D19B8" w14:textId="77777777" w:rsidR="006F41F5" w:rsidRPr="00F04E57" w:rsidRDefault="006F41F5" w:rsidP="00247890">
            <w:pPr>
              <w:pStyle w:val="ListParagraph"/>
              <w:ind w:left="0"/>
              <w:rPr>
                <w:rFonts w:eastAsia="Dotum" w:cs="Arial"/>
              </w:rPr>
            </w:pPr>
            <w:r w:rsidRPr="00F04E57">
              <w:rPr>
                <w:rFonts w:eastAsia="Dotum" w:cs="Arial"/>
              </w:rPr>
              <w:t>Concrete segmental and flagstone paving</w:t>
            </w:r>
          </w:p>
        </w:tc>
      </w:tr>
      <w:tr w:rsidR="006F41F5" w:rsidRPr="00F04E57" w14:paraId="45982A61" w14:textId="77777777" w:rsidTr="3E0B43A8">
        <w:tc>
          <w:tcPr>
            <w:tcW w:w="2812" w:type="dxa"/>
          </w:tcPr>
          <w:p w14:paraId="741834F9" w14:textId="77777777" w:rsidR="006F41F5" w:rsidRPr="00F04E57" w:rsidRDefault="006F41F5" w:rsidP="00C57806">
            <w:pPr>
              <w:pStyle w:val="ListParagraph"/>
              <w:ind w:left="0"/>
              <w:rPr>
                <w:rFonts w:eastAsia="Dotum" w:cs="Arial"/>
              </w:rPr>
            </w:pPr>
            <w:r w:rsidRPr="00F04E57">
              <w:rPr>
                <w:rFonts w:eastAsia="Dotum" w:cs="Arial"/>
              </w:rPr>
              <w:t>NZS 3910:2013</w:t>
            </w:r>
          </w:p>
        </w:tc>
        <w:tc>
          <w:tcPr>
            <w:tcW w:w="7020" w:type="dxa"/>
          </w:tcPr>
          <w:p w14:paraId="5FB533FC" w14:textId="77777777" w:rsidR="006F41F5" w:rsidRPr="00F04E57" w:rsidRDefault="006F41F5" w:rsidP="00247890">
            <w:pPr>
              <w:pStyle w:val="ListParagraph"/>
              <w:ind w:left="0"/>
              <w:rPr>
                <w:rFonts w:eastAsia="Dotum" w:cs="Arial"/>
              </w:rPr>
            </w:pPr>
            <w:r w:rsidRPr="00F04E57">
              <w:rPr>
                <w:rFonts w:eastAsia="Dotum" w:cs="Arial"/>
              </w:rPr>
              <w:t>Conditions of contract for building and civil engineering construction</w:t>
            </w:r>
          </w:p>
        </w:tc>
      </w:tr>
      <w:tr w:rsidR="006F41F5" w:rsidRPr="00F04E57" w14:paraId="380559D5" w14:textId="77777777" w:rsidTr="3E0B43A8">
        <w:tc>
          <w:tcPr>
            <w:tcW w:w="2812" w:type="dxa"/>
          </w:tcPr>
          <w:p w14:paraId="799EB14A" w14:textId="77777777" w:rsidR="006F41F5" w:rsidRPr="00F04E57" w:rsidRDefault="006F41F5" w:rsidP="00C57806">
            <w:pPr>
              <w:pStyle w:val="ListParagraph"/>
              <w:ind w:left="0"/>
              <w:rPr>
                <w:rFonts w:eastAsia="Dotum" w:cs="Arial"/>
              </w:rPr>
            </w:pPr>
            <w:r w:rsidRPr="00F04E57">
              <w:rPr>
                <w:rFonts w:eastAsia="Dotum" w:cs="Arial"/>
              </w:rPr>
              <w:t>NZS 4121:2001</w:t>
            </w:r>
          </w:p>
        </w:tc>
        <w:tc>
          <w:tcPr>
            <w:tcW w:w="7020" w:type="dxa"/>
          </w:tcPr>
          <w:p w14:paraId="58044CDB" w14:textId="77777777" w:rsidR="006F41F5" w:rsidRPr="00F04E57" w:rsidRDefault="006F41F5" w:rsidP="006F41F5">
            <w:pPr>
              <w:pStyle w:val="ListParagraph"/>
              <w:ind w:left="0"/>
              <w:rPr>
                <w:rFonts w:eastAsia="Dotum" w:cs="Arial"/>
              </w:rPr>
            </w:pPr>
            <w:r w:rsidRPr="00F04E57">
              <w:rPr>
                <w:rFonts w:eastAsia="Dotum" w:cs="Arial"/>
              </w:rPr>
              <w:t>Design for access and mobility – buildings and associated facilities</w:t>
            </w:r>
          </w:p>
        </w:tc>
      </w:tr>
      <w:tr w:rsidR="006F41F5" w:rsidRPr="00F04E57" w14:paraId="5A766279" w14:textId="77777777" w:rsidTr="3E0B43A8">
        <w:tc>
          <w:tcPr>
            <w:tcW w:w="2812" w:type="dxa"/>
          </w:tcPr>
          <w:p w14:paraId="405405EA" w14:textId="77777777" w:rsidR="006F41F5" w:rsidRPr="00F04E57" w:rsidRDefault="006F41F5" w:rsidP="00C57806">
            <w:pPr>
              <w:pStyle w:val="ListParagraph"/>
              <w:ind w:left="0"/>
              <w:rPr>
                <w:rFonts w:eastAsia="Dotum" w:cs="Arial"/>
              </w:rPr>
            </w:pPr>
            <w:r w:rsidRPr="00F04E57">
              <w:rPr>
                <w:rFonts w:eastAsia="Dotum" w:cs="Arial"/>
              </w:rPr>
              <w:t>NZS 4402.4.1.1:1986</w:t>
            </w:r>
          </w:p>
        </w:tc>
        <w:tc>
          <w:tcPr>
            <w:tcW w:w="7020" w:type="dxa"/>
          </w:tcPr>
          <w:p w14:paraId="7273AB0F" w14:textId="77777777" w:rsidR="006F41F5" w:rsidRPr="00F04E57" w:rsidRDefault="006F41F5" w:rsidP="00247890">
            <w:pPr>
              <w:pStyle w:val="ListParagraph"/>
              <w:ind w:left="0"/>
              <w:rPr>
                <w:rFonts w:eastAsia="Dotum" w:cs="Arial"/>
              </w:rPr>
            </w:pPr>
            <w:r w:rsidRPr="00F04E57">
              <w:rPr>
                <w:rFonts w:eastAsia="Dotum" w:cs="Arial"/>
              </w:rPr>
              <w:t>Test 4.1.1 NZ standard compaction test</w:t>
            </w:r>
          </w:p>
        </w:tc>
      </w:tr>
      <w:tr w:rsidR="006F41F5" w:rsidRPr="00F04E57" w14:paraId="70D55AFB" w14:textId="77777777" w:rsidTr="3E0B43A8">
        <w:tc>
          <w:tcPr>
            <w:tcW w:w="2812" w:type="dxa"/>
          </w:tcPr>
          <w:p w14:paraId="0AAC97E6" w14:textId="77777777" w:rsidR="006F41F5" w:rsidRPr="00F04E57" w:rsidRDefault="006F41F5" w:rsidP="00C57806">
            <w:pPr>
              <w:pStyle w:val="ListParagraph"/>
              <w:ind w:left="0"/>
              <w:rPr>
                <w:rFonts w:eastAsia="Dotum" w:cs="Arial"/>
              </w:rPr>
            </w:pPr>
            <w:r w:rsidRPr="00F04E57">
              <w:rPr>
                <w:rFonts w:eastAsia="Dotum" w:cs="Arial"/>
              </w:rPr>
              <w:t>NZS 4402.4.1.3:1986</w:t>
            </w:r>
          </w:p>
        </w:tc>
        <w:tc>
          <w:tcPr>
            <w:tcW w:w="7020" w:type="dxa"/>
          </w:tcPr>
          <w:p w14:paraId="1A4C012A" w14:textId="77777777" w:rsidR="006F41F5" w:rsidRPr="00F04E57" w:rsidRDefault="006F41F5" w:rsidP="00247890">
            <w:pPr>
              <w:pStyle w:val="ListParagraph"/>
              <w:ind w:left="0"/>
              <w:rPr>
                <w:rFonts w:eastAsia="Dotum" w:cs="Arial"/>
              </w:rPr>
            </w:pPr>
            <w:r w:rsidRPr="00F04E57">
              <w:rPr>
                <w:rFonts w:eastAsia="Dotum" w:cs="Arial"/>
              </w:rPr>
              <w:t>Test 4.1.3 NZ vibrating hammer compaction test</w:t>
            </w:r>
          </w:p>
        </w:tc>
      </w:tr>
      <w:tr w:rsidR="006F41F5" w:rsidRPr="00F04E57" w14:paraId="04FBC440" w14:textId="77777777" w:rsidTr="3E0B43A8">
        <w:tc>
          <w:tcPr>
            <w:tcW w:w="2812" w:type="dxa"/>
          </w:tcPr>
          <w:p w14:paraId="44104E43" w14:textId="77777777" w:rsidR="006F41F5" w:rsidRPr="00F04E57" w:rsidRDefault="006F41F5" w:rsidP="00C57806">
            <w:pPr>
              <w:pStyle w:val="ListParagraph"/>
              <w:ind w:left="0"/>
              <w:rPr>
                <w:rFonts w:eastAsia="Dotum" w:cs="Arial"/>
              </w:rPr>
            </w:pPr>
            <w:r w:rsidRPr="00F04E57">
              <w:rPr>
                <w:rFonts w:eastAsia="Dotum" w:cs="Arial"/>
              </w:rPr>
              <w:t>NZS 4404:2010</w:t>
            </w:r>
          </w:p>
        </w:tc>
        <w:tc>
          <w:tcPr>
            <w:tcW w:w="7020" w:type="dxa"/>
          </w:tcPr>
          <w:p w14:paraId="40973C94" w14:textId="77777777" w:rsidR="006F41F5" w:rsidRPr="00F04E57" w:rsidRDefault="006F41F5" w:rsidP="00247890">
            <w:pPr>
              <w:pStyle w:val="ListParagraph"/>
              <w:ind w:left="0"/>
              <w:rPr>
                <w:rFonts w:eastAsia="Dotum" w:cs="Arial"/>
              </w:rPr>
            </w:pPr>
            <w:r w:rsidRPr="00F04E57">
              <w:rPr>
                <w:rFonts w:eastAsia="Dotum" w:cs="Arial"/>
              </w:rPr>
              <w:t>Land development and infrastructure</w:t>
            </w:r>
          </w:p>
        </w:tc>
      </w:tr>
      <w:tr w:rsidR="006F41F5" w:rsidRPr="00F04E57" w14:paraId="350E3C10" w14:textId="77777777" w:rsidTr="3E0B43A8">
        <w:tc>
          <w:tcPr>
            <w:tcW w:w="2812" w:type="dxa"/>
            <w:tcBorders>
              <w:bottom w:val="single" w:sz="4" w:space="0" w:color="4A7C32"/>
            </w:tcBorders>
          </w:tcPr>
          <w:p w14:paraId="49A46D7E" w14:textId="77777777" w:rsidR="006F41F5" w:rsidRPr="00F04E57" w:rsidRDefault="006F41F5" w:rsidP="00C57806">
            <w:pPr>
              <w:pStyle w:val="ListParagraph"/>
              <w:ind w:left="0"/>
              <w:rPr>
                <w:rFonts w:eastAsia="Dotum" w:cs="Arial"/>
              </w:rPr>
            </w:pPr>
            <w:r w:rsidRPr="00F04E57">
              <w:rPr>
                <w:rFonts w:eastAsia="Dotum" w:cs="Arial"/>
              </w:rPr>
              <w:t>NZS 4407:2015</w:t>
            </w:r>
          </w:p>
        </w:tc>
        <w:tc>
          <w:tcPr>
            <w:tcW w:w="7020" w:type="dxa"/>
            <w:tcBorders>
              <w:bottom w:val="single" w:sz="4" w:space="0" w:color="4A7C32"/>
            </w:tcBorders>
          </w:tcPr>
          <w:p w14:paraId="440954FD" w14:textId="77777777" w:rsidR="006F41F5" w:rsidRPr="00F04E57" w:rsidRDefault="006F41F5" w:rsidP="00247890">
            <w:pPr>
              <w:pStyle w:val="ListParagraph"/>
              <w:ind w:left="0"/>
              <w:rPr>
                <w:rFonts w:eastAsia="Dotum" w:cs="Arial"/>
              </w:rPr>
            </w:pPr>
            <w:r w:rsidRPr="00F04E57">
              <w:rPr>
                <w:rFonts w:eastAsia="Dotum" w:cs="Arial"/>
              </w:rPr>
              <w:t>Methods of sampling and testing road aggregates</w:t>
            </w:r>
          </w:p>
        </w:tc>
      </w:tr>
      <w:tr w:rsidR="006F41F5" w:rsidRPr="00F04E57" w14:paraId="2841C2CC" w14:textId="77777777" w:rsidTr="3E0B43A8">
        <w:tc>
          <w:tcPr>
            <w:tcW w:w="2812" w:type="dxa"/>
            <w:tcBorders>
              <w:top w:val="single" w:sz="4" w:space="0" w:color="4A7C32"/>
              <w:bottom w:val="single" w:sz="4" w:space="0" w:color="4A7C32"/>
            </w:tcBorders>
          </w:tcPr>
          <w:p w14:paraId="7E22F698" w14:textId="77777777" w:rsidR="006F41F5" w:rsidRPr="00F04E57" w:rsidRDefault="004B4701" w:rsidP="00C57806">
            <w:pPr>
              <w:pStyle w:val="ListParagraph"/>
              <w:ind w:left="0"/>
              <w:rPr>
                <w:rFonts w:eastAsia="Dotum" w:cs="Arial"/>
              </w:rPr>
            </w:pPr>
            <w:r w:rsidRPr="00F04E57">
              <w:rPr>
                <w:rFonts w:eastAsia="Dotum" w:cs="Arial"/>
              </w:rPr>
              <w:t>NZS/AS 1657:1992</w:t>
            </w:r>
          </w:p>
        </w:tc>
        <w:tc>
          <w:tcPr>
            <w:tcW w:w="7020" w:type="dxa"/>
            <w:tcBorders>
              <w:top w:val="single" w:sz="4" w:space="0" w:color="4A7C32"/>
              <w:bottom w:val="single" w:sz="4" w:space="0" w:color="4A7C32"/>
            </w:tcBorders>
          </w:tcPr>
          <w:p w14:paraId="1E5B1BAF" w14:textId="77777777" w:rsidR="006F41F5" w:rsidRPr="00F04E57" w:rsidRDefault="004B4701" w:rsidP="00247890">
            <w:pPr>
              <w:pStyle w:val="ListParagraph"/>
              <w:ind w:left="0"/>
              <w:rPr>
                <w:rFonts w:eastAsia="Dotum" w:cs="Arial"/>
              </w:rPr>
            </w:pPr>
            <w:r w:rsidRPr="00F04E57">
              <w:rPr>
                <w:rFonts w:eastAsia="Dotum" w:cs="Arial"/>
              </w:rPr>
              <w:t>Fixed platforms, walkways, stairways and ladders – design, construction and installation</w:t>
            </w:r>
          </w:p>
        </w:tc>
      </w:tr>
    </w:tbl>
    <w:p w14:paraId="7DDAC4C0" w14:textId="77777777" w:rsidR="00247890" w:rsidRPr="00F04E57" w:rsidRDefault="00247890" w:rsidP="00247890">
      <w:pPr>
        <w:pStyle w:val="ListParagraph"/>
        <w:rPr>
          <w:rFonts w:eastAsia="Dotum" w:cs="Arial"/>
        </w:rPr>
      </w:pPr>
    </w:p>
    <w:p w14:paraId="4CBB063D" w14:textId="07FDFCEE" w:rsidR="00247890" w:rsidRPr="00F04E57" w:rsidRDefault="00ED56A3" w:rsidP="00ED56A3">
      <w:pPr>
        <w:pStyle w:val="Caption"/>
        <w:rPr>
          <w:rFonts w:eastAsia="Dotum" w:cs="Arial"/>
        </w:rPr>
      </w:pPr>
      <w:bookmarkStart w:id="2119" w:name="_Toc30156433"/>
      <w:bookmarkStart w:id="2120" w:name="_Toc30156552"/>
      <w:bookmarkStart w:id="2121" w:name="_Toc30160910"/>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ins w:id="2122" w:author="Author">
        <w:r w:rsidR="00E577F4">
          <w:rPr>
            <w:rFonts w:eastAsia="Dotum" w:cs="Arial"/>
            <w:noProof/>
          </w:rPr>
          <w:t>19</w:t>
        </w:r>
      </w:ins>
      <w:del w:id="2123" w:author="Author">
        <w:r w:rsidR="00E7354C" w:rsidDel="00E577F4">
          <w:rPr>
            <w:rFonts w:eastAsia="Dotum" w:cs="Arial"/>
            <w:noProof/>
          </w:rPr>
          <w:delText>14</w:delText>
        </w:r>
      </w:del>
      <w:r w:rsidR="008538CB" w:rsidRPr="00F04E57">
        <w:rPr>
          <w:rFonts w:eastAsia="Dotum" w:cs="Arial"/>
          <w:noProof/>
          <w:color w:val="2B579A"/>
          <w:shd w:val="clear" w:color="auto" w:fill="E6E6E6"/>
        </w:rPr>
        <w:fldChar w:fldCharType="end"/>
      </w:r>
      <w:r w:rsidRPr="00F04E57">
        <w:rPr>
          <w:rFonts w:eastAsia="Dotum" w:cs="Arial"/>
        </w:rPr>
        <w:t xml:space="preserve">: </w:t>
      </w:r>
      <w:r w:rsidR="004B4701" w:rsidRPr="00F04E57">
        <w:rPr>
          <w:rFonts w:eastAsia="Dotum" w:cs="Arial"/>
        </w:rPr>
        <w:t xml:space="preserve">NZTA </w:t>
      </w:r>
      <w:r w:rsidR="00A03213" w:rsidRPr="00F04E57">
        <w:rPr>
          <w:rFonts w:eastAsia="Dotum" w:cs="Arial"/>
        </w:rPr>
        <w:t>s</w:t>
      </w:r>
      <w:r w:rsidR="004B4701" w:rsidRPr="00F04E57">
        <w:rPr>
          <w:rFonts w:eastAsia="Dotum" w:cs="Arial"/>
        </w:rPr>
        <w:t xml:space="preserve">tandards, </w:t>
      </w:r>
      <w:r w:rsidR="00A03213" w:rsidRPr="00F04E57">
        <w:rPr>
          <w:rFonts w:eastAsia="Dotum" w:cs="Arial"/>
        </w:rPr>
        <w:t>s</w:t>
      </w:r>
      <w:r w:rsidR="004B4701" w:rsidRPr="00F04E57">
        <w:rPr>
          <w:rFonts w:eastAsia="Dotum" w:cs="Arial"/>
        </w:rPr>
        <w:t xml:space="preserve">pecifications and </w:t>
      </w:r>
      <w:r w:rsidR="00A03213" w:rsidRPr="00F04E57">
        <w:rPr>
          <w:rFonts w:eastAsia="Dotum" w:cs="Arial"/>
        </w:rPr>
        <w:t>g</w:t>
      </w:r>
      <w:r w:rsidR="004B4701" w:rsidRPr="00F04E57">
        <w:rPr>
          <w:rFonts w:eastAsia="Dotum" w:cs="Arial"/>
        </w:rPr>
        <w:t>uidelines</w:t>
      </w:r>
      <w:bookmarkEnd w:id="2119"/>
      <w:bookmarkEnd w:id="2120"/>
      <w:bookmarkEnd w:id="2121"/>
    </w:p>
    <w:tbl>
      <w:tblPr>
        <w:tblStyle w:val="TableGrid"/>
        <w:tblW w:w="0" w:type="auto"/>
        <w:tblLook w:val="04A0" w:firstRow="1" w:lastRow="0" w:firstColumn="1" w:lastColumn="0" w:noHBand="0" w:noVBand="1"/>
      </w:tblPr>
      <w:tblGrid>
        <w:gridCol w:w="2761"/>
        <w:gridCol w:w="6855"/>
      </w:tblGrid>
      <w:tr w:rsidR="004B4701" w:rsidRPr="00F04E57" w14:paraId="68608882" w14:textId="77777777" w:rsidTr="5EE237B9">
        <w:trPr>
          <w:cnfStyle w:val="100000000000" w:firstRow="1" w:lastRow="0" w:firstColumn="0" w:lastColumn="0" w:oddVBand="0" w:evenVBand="0" w:oddHBand="0" w:evenHBand="0" w:firstRowFirstColumn="0" w:firstRowLastColumn="0" w:lastRowFirstColumn="0" w:lastRowLastColumn="0"/>
          <w:tblHeader/>
        </w:trPr>
        <w:tc>
          <w:tcPr>
            <w:tcW w:w="2812" w:type="dxa"/>
          </w:tcPr>
          <w:p w14:paraId="3DEB422E" w14:textId="77777777" w:rsidR="004B4701" w:rsidRPr="00F04E57" w:rsidRDefault="004B4701" w:rsidP="005815C2">
            <w:pPr>
              <w:pStyle w:val="ListParagraph"/>
              <w:ind w:left="0"/>
              <w:rPr>
                <w:rFonts w:eastAsia="Dotum" w:cs="Arial"/>
              </w:rPr>
            </w:pPr>
            <w:r w:rsidRPr="00F04E57">
              <w:rPr>
                <w:rFonts w:eastAsia="Dotum" w:cs="Arial"/>
              </w:rPr>
              <w:t>Source</w:t>
            </w:r>
          </w:p>
        </w:tc>
        <w:tc>
          <w:tcPr>
            <w:tcW w:w="7020" w:type="dxa"/>
          </w:tcPr>
          <w:p w14:paraId="0556A765" w14:textId="77777777" w:rsidR="004B4701" w:rsidRPr="00F04E57" w:rsidRDefault="004B4701" w:rsidP="005815C2">
            <w:pPr>
              <w:pStyle w:val="ListParagraph"/>
              <w:ind w:left="0"/>
              <w:rPr>
                <w:rFonts w:eastAsia="Dotum" w:cs="Arial"/>
              </w:rPr>
            </w:pPr>
            <w:r w:rsidRPr="00F04E57">
              <w:rPr>
                <w:rFonts w:eastAsia="Dotum" w:cs="Arial"/>
              </w:rPr>
              <w:t>title</w:t>
            </w:r>
          </w:p>
        </w:tc>
      </w:tr>
      <w:tr w:rsidR="004B4701" w:rsidRPr="00F04E57" w14:paraId="02A10D51" w14:textId="77777777" w:rsidTr="5EE237B9">
        <w:tc>
          <w:tcPr>
            <w:tcW w:w="2812" w:type="dxa"/>
          </w:tcPr>
          <w:p w14:paraId="5A61D39E" w14:textId="77777777" w:rsidR="004B4701" w:rsidRPr="00F04E57" w:rsidRDefault="004B4701" w:rsidP="005815C2">
            <w:pPr>
              <w:pStyle w:val="ListParagraph"/>
              <w:ind w:left="0"/>
              <w:rPr>
                <w:rFonts w:eastAsia="Dotum" w:cs="Arial"/>
              </w:rPr>
            </w:pPr>
            <w:r w:rsidRPr="00F04E57">
              <w:rPr>
                <w:rFonts w:eastAsia="Dotum" w:cs="Arial"/>
              </w:rPr>
              <w:t>NZTA</w:t>
            </w:r>
          </w:p>
        </w:tc>
        <w:tc>
          <w:tcPr>
            <w:tcW w:w="7020" w:type="dxa"/>
          </w:tcPr>
          <w:p w14:paraId="76003FEB" w14:textId="6EE89639" w:rsidR="004B4701" w:rsidRPr="00F04E57" w:rsidRDefault="004906DC" w:rsidP="005815C2">
            <w:pPr>
              <w:pStyle w:val="ListParagraph"/>
              <w:ind w:left="0"/>
              <w:rPr>
                <w:rFonts w:eastAsia="Dotum" w:cs="Arial"/>
              </w:rPr>
            </w:pPr>
            <w:ins w:id="2124" w:author="Author">
              <w:r w:rsidRPr="004906DC">
                <w:rPr>
                  <w:rFonts w:eastAsia="Dotum" w:cs="Arial"/>
                  <w:highlight w:val="yellow"/>
                </w:rPr>
                <w:t>New Zealand guide</w:t>
              </w:r>
            </w:ins>
            <w:del w:id="2125" w:author="Author">
              <w:r w:rsidR="529A3537" w:rsidRPr="004906DC" w:rsidDel="004906DC">
                <w:rPr>
                  <w:rFonts w:eastAsia="Dotum" w:cs="Arial"/>
                  <w:highlight w:val="yellow"/>
                </w:rPr>
                <w:delText>Code of practice</w:delText>
              </w:r>
            </w:del>
            <w:r w:rsidR="529A3537" w:rsidRPr="004906DC">
              <w:rPr>
                <w:rFonts w:eastAsia="Dotum" w:cs="Arial"/>
                <w:highlight w:val="yellow"/>
              </w:rPr>
              <w:t xml:space="preserve"> </w:t>
            </w:r>
            <w:ins w:id="2126" w:author="Author">
              <w:r w:rsidRPr="004906DC">
                <w:rPr>
                  <w:rFonts w:eastAsia="Dotum" w:cs="Arial"/>
                  <w:highlight w:val="yellow"/>
                </w:rPr>
                <w:t>t</w:t>
              </w:r>
            </w:ins>
            <w:del w:id="2127" w:author="Author">
              <w:r w:rsidR="529A3537" w:rsidRPr="004906DC" w:rsidDel="004906DC">
                <w:rPr>
                  <w:rFonts w:eastAsia="Dotum" w:cs="Arial"/>
                  <w:highlight w:val="yellow"/>
                </w:rPr>
                <w:delText>f</w:delText>
              </w:r>
            </w:del>
            <w:r w:rsidR="529A3537" w:rsidRPr="004906DC">
              <w:rPr>
                <w:rFonts w:eastAsia="Dotum" w:cs="Arial"/>
                <w:highlight w:val="yellow"/>
              </w:rPr>
              <w:t>o</w:t>
            </w:r>
            <w:del w:id="2128" w:author="Author">
              <w:r w:rsidR="529A3537" w:rsidRPr="004906DC" w:rsidDel="004906DC">
                <w:rPr>
                  <w:rFonts w:eastAsia="Dotum" w:cs="Arial"/>
                  <w:highlight w:val="yellow"/>
                </w:rPr>
                <w:delText>r</w:delText>
              </w:r>
            </w:del>
            <w:r w:rsidR="529A3537" w:rsidRPr="3E0B43A8">
              <w:rPr>
                <w:rFonts w:eastAsia="Dotum" w:cs="Arial"/>
              </w:rPr>
              <w:t xml:space="preserve"> temporary traffic management</w:t>
            </w:r>
            <w:ins w:id="2129" w:author="Author">
              <w:r>
                <w:rPr>
                  <w:rFonts w:eastAsia="Dotum" w:cs="Arial"/>
                </w:rPr>
                <w:t xml:space="preserve"> </w:t>
              </w:r>
              <w:r w:rsidRPr="004906DC">
                <w:rPr>
                  <w:rFonts w:eastAsia="Dotum" w:cs="Arial"/>
                  <w:highlight w:val="yellow"/>
                </w:rPr>
                <w:t>April 2023</w:t>
              </w:r>
            </w:ins>
          </w:p>
        </w:tc>
      </w:tr>
      <w:tr w:rsidR="004B4701" w:rsidRPr="00F04E57" w14:paraId="20080F71" w14:textId="77777777" w:rsidTr="5EE237B9">
        <w:tc>
          <w:tcPr>
            <w:tcW w:w="2812" w:type="dxa"/>
          </w:tcPr>
          <w:p w14:paraId="7788821D" w14:textId="77777777" w:rsidR="004B4701" w:rsidRPr="00F04E57" w:rsidRDefault="004B4701" w:rsidP="005815C2">
            <w:pPr>
              <w:pStyle w:val="ListParagraph"/>
              <w:ind w:left="0"/>
              <w:rPr>
                <w:rFonts w:eastAsia="Dotum" w:cs="Arial"/>
              </w:rPr>
            </w:pPr>
            <w:r w:rsidRPr="00F04E57">
              <w:rPr>
                <w:rFonts w:eastAsia="Dotum" w:cs="Arial"/>
              </w:rPr>
              <w:t>NZTA</w:t>
            </w:r>
          </w:p>
        </w:tc>
        <w:tc>
          <w:tcPr>
            <w:tcW w:w="7020" w:type="dxa"/>
          </w:tcPr>
          <w:p w14:paraId="4AF47A63" w14:textId="4D7DA81A" w:rsidR="004B4701" w:rsidRPr="00F04E57" w:rsidRDefault="004B4701" w:rsidP="004B4701">
            <w:pPr>
              <w:pStyle w:val="ListParagraph"/>
              <w:ind w:left="0"/>
              <w:rPr>
                <w:rFonts w:eastAsia="Dotum" w:cs="Arial"/>
              </w:rPr>
            </w:pPr>
            <w:r w:rsidRPr="00F04E57">
              <w:rPr>
                <w:rFonts w:eastAsia="Dotum" w:cs="Arial"/>
              </w:rPr>
              <w:t>Guidelines for public transport infrastructure and facilities</w:t>
            </w:r>
          </w:p>
        </w:tc>
      </w:tr>
      <w:tr w:rsidR="004B4701" w:rsidRPr="00F04E57" w14:paraId="34C9399A" w14:textId="77777777" w:rsidTr="5EE237B9">
        <w:tc>
          <w:tcPr>
            <w:tcW w:w="2812" w:type="dxa"/>
          </w:tcPr>
          <w:p w14:paraId="704535F8" w14:textId="77777777" w:rsidR="004B4701" w:rsidRPr="00F04E57" w:rsidRDefault="004B4701" w:rsidP="005815C2">
            <w:pPr>
              <w:pStyle w:val="ListParagraph"/>
              <w:ind w:left="0"/>
              <w:rPr>
                <w:rFonts w:eastAsia="Dotum" w:cs="Arial"/>
              </w:rPr>
            </w:pPr>
            <w:r w:rsidRPr="00F04E57">
              <w:rPr>
                <w:rFonts w:eastAsia="Dotum" w:cs="Arial"/>
              </w:rPr>
              <w:t>NZTA</w:t>
            </w:r>
          </w:p>
        </w:tc>
        <w:tc>
          <w:tcPr>
            <w:tcW w:w="7020" w:type="dxa"/>
          </w:tcPr>
          <w:p w14:paraId="2A3455B8" w14:textId="77777777" w:rsidR="004B4701" w:rsidRPr="00F04E57" w:rsidRDefault="004B4701" w:rsidP="004B4701">
            <w:pPr>
              <w:pStyle w:val="ListParagraph"/>
              <w:ind w:left="0"/>
              <w:rPr>
                <w:rFonts w:eastAsia="Dotum" w:cs="Arial"/>
              </w:rPr>
            </w:pPr>
            <w:r w:rsidRPr="00F04E57">
              <w:rPr>
                <w:rFonts w:eastAsia="Dotum" w:cs="Arial"/>
              </w:rPr>
              <w:t>Infrastructure risk rating (IRR) manual</w:t>
            </w:r>
          </w:p>
        </w:tc>
      </w:tr>
      <w:tr w:rsidR="004B4701" w:rsidRPr="00F04E57" w14:paraId="6A2581AD" w14:textId="77777777" w:rsidTr="5EE237B9">
        <w:tc>
          <w:tcPr>
            <w:tcW w:w="2812" w:type="dxa"/>
          </w:tcPr>
          <w:p w14:paraId="26B3A6E8" w14:textId="77777777" w:rsidR="004B4701" w:rsidRPr="00F04E57" w:rsidRDefault="004B4701" w:rsidP="005815C2">
            <w:pPr>
              <w:pStyle w:val="ListParagraph"/>
              <w:ind w:left="0"/>
              <w:rPr>
                <w:rFonts w:eastAsia="Dotum" w:cs="Arial"/>
              </w:rPr>
            </w:pPr>
            <w:r w:rsidRPr="00F04E57">
              <w:rPr>
                <w:rFonts w:eastAsia="Dotum" w:cs="Arial"/>
              </w:rPr>
              <w:t>NZTA</w:t>
            </w:r>
          </w:p>
        </w:tc>
        <w:tc>
          <w:tcPr>
            <w:tcW w:w="7020" w:type="dxa"/>
          </w:tcPr>
          <w:p w14:paraId="5516E394" w14:textId="77777777" w:rsidR="004B4701" w:rsidRPr="00F04E57" w:rsidRDefault="004B4701" w:rsidP="004B4701">
            <w:pPr>
              <w:pStyle w:val="ListParagraph"/>
              <w:ind w:left="0"/>
              <w:rPr>
                <w:rFonts w:eastAsia="Dotum" w:cs="Arial"/>
              </w:rPr>
            </w:pPr>
            <w:r w:rsidRPr="00F04E57">
              <w:rPr>
                <w:rFonts w:eastAsia="Dotum" w:cs="Arial"/>
              </w:rPr>
              <w:t>Land transport (road user) rule 2004</w:t>
            </w:r>
          </w:p>
        </w:tc>
      </w:tr>
      <w:tr w:rsidR="004B4701" w:rsidRPr="00F04E57" w14:paraId="58CBA4F1" w14:textId="77777777" w:rsidTr="5EE237B9">
        <w:tc>
          <w:tcPr>
            <w:tcW w:w="2812" w:type="dxa"/>
          </w:tcPr>
          <w:p w14:paraId="3BECACAE" w14:textId="77777777" w:rsidR="004B4701" w:rsidRPr="00F04E57" w:rsidRDefault="004B4701" w:rsidP="005815C2">
            <w:pPr>
              <w:pStyle w:val="ListParagraph"/>
              <w:ind w:left="0"/>
              <w:rPr>
                <w:rFonts w:eastAsia="Dotum" w:cs="Arial"/>
              </w:rPr>
            </w:pPr>
            <w:r w:rsidRPr="00F04E57">
              <w:rPr>
                <w:rFonts w:eastAsia="Dotum" w:cs="Arial"/>
              </w:rPr>
              <w:t>NZTA</w:t>
            </w:r>
          </w:p>
        </w:tc>
        <w:tc>
          <w:tcPr>
            <w:tcW w:w="7020" w:type="dxa"/>
          </w:tcPr>
          <w:p w14:paraId="01A95918" w14:textId="77777777" w:rsidR="004B4701" w:rsidRPr="00F04E57" w:rsidRDefault="004B4701" w:rsidP="004B4701">
            <w:pPr>
              <w:pStyle w:val="ListParagraph"/>
              <w:ind w:left="0"/>
              <w:rPr>
                <w:rFonts w:eastAsia="Dotum" w:cs="Arial"/>
              </w:rPr>
            </w:pPr>
            <w:r w:rsidRPr="00F04E57">
              <w:rPr>
                <w:rFonts w:eastAsia="Dotum" w:cs="Arial"/>
              </w:rPr>
              <w:t>Land transport rule – traffic control devices 2004 (with amendments)</w:t>
            </w:r>
          </w:p>
        </w:tc>
      </w:tr>
      <w:tr w:rsidR="004B4701" w:rsidRPr="00F04E57" w14:paraId="7AD1E8A3" w14:textId="77777777" w:rsidTr="5EE237B9">
        <w:tc>
          <w:tcPr>
            <w:tcW w:w="2812" w:type="dxa"/>
          </w:tcPr>
          <w:p w14:paraId="17838660" w14:textId="77777777" w:rsidR="004B4701" w:rsidRPr="00F04E57" w:rsidRDefault="004B4701" w:rsidP="005815C2">
            <w:pPr>
              <w:pStyle w:val="ListParagraph"/>
              <w:ind w:left="0"/>
              <w:rPr>
                <w:rFonts w:eastAsia="Dotum" w:cs="Arial"/>
              </w:rPr>
            </w:pPr>
            <w:r w:rsidRPr="00F04E57">
              <w:rPr>
                <w:rFonts w:eastAsia="Dotum" w:cs="Arial"/>
              </w:rPr>
              <w:t>NZTA</w:t>
            </w:r>
          </w:p>
        </w:tc>
        <w:tc>
          <w:tcPr>
            <w:tcW w:w="7020" w:type="dxa"/>
          </w:tcPr>
          <w:p w14:paraId="2BC6C121" w14:textId="36A25B39" w:rsidR="004B4701" w:rsidRPr="00F04E57" w:rsidRDefault="529A3537" w:rsidP="004B4701">
            <w:pPr>
              <w:pStyle w:val="ListParagraph"/>
              <w:ind w:left="0"/>
              <w:rPr>
                <w:rFonts w:eastAsia="Dotum" w:cs="Arial"/>
              </w:rPr>
            </w:pPr>
            <w:r w:rsidRPr="3E0B43A8">
              <w:rPr>
                <w:rFonts w:eastAsia="Dotum" w:cs="Arial"/>
              </w:rPr>
              <w:t>Manual of traffic signs and markings (MOTSAM)</w:t>
            </w:r>
            <w:ins w:id="2130" w:author="Author">
              <w:r w:rsidR="123E8746" w:rsidRPr="3E0B43A8">
                <w:rPr>
                  <w:rFonts w:eastAsia="Dotum" w:cs="Arial"/>
                </w:rPr>
                <w:t xml:space="preserve"> - </w:t>
              </w:r>
              <w:r w:rsidR="123E8746" w:rsidRPr="00D62382">
                <w:rPr>
                  <w:rFonts w:eastAsia="Dotum" w:cs="Arial"/>
                  <w:highlight w:val="yellow"/>
                </w:rPr>
                <w:t>(only remaining sections that have not been replaced by Traffic Control Devices Manual</w:t>
              </w:r>
            </w:ins>
          </w:p>
          <w:p w14:paraId="02EBE7EF" w14:textId="77777777" w:rsidR="005815C2" w:rsidRPr="00F04E57" w:rsidRDefault="005815C2">
            <w:pPr>
              <w:pStyle w:val="TableBullet"/>
              <w:numPr>
                <w:ilvl w:val="0"/>
                <w:numId w:val="0"/>
              </w:numPr>
              <w:ind w:left="360"/>
              <w:rPr>
                <w:del w:id="2131" w:author="Author"/>
                <w:rFonts w:eastAsia="Dotum"/>
              </w:rPr>
              <w:pPrChange w:id="2132" w:author="Author">
                <w:pPr>
                  <w:pStyle w:val="TableBullet"/>
                </w:pPr>
              </w:pPrChange>
            </w:pPr>
            <w:del w:id="2133" w:author="Author">
              <w:r w:rsidRPr="386FBDD9" w:rsidDel="386FBDD9">
                <w:rPr>
                  <w:rFonts w:eastAsia="Dotum"/>
                </w:rPr>
                <w:delText>Part 1: traffic signs</w:delText>
              </w:r>
            </w:del>
          </w:p>
          <w:p w14:paraId="2F2D603E" w14:textId="77777777" w:rsidR="005815C2" w:rsidRPr="00F04E57" w:rsidRDefault="005815C2">
            <w:pPr>
              <w:pStyle w:val="TableBullet"/>
              <w:numPr>
                <w:ilvl w:val="0"/>
                <w:numId w:val="0"/>
              </w:numPr>
              <w:ind w:left="360"/>
              <w:rPr>
                <w:rFonts w:eastAsia="Dotum"/>
              </w:rPr>
              <w:pPrChange w:id="2134" w:author="Author">
                <w:pPr>
                  <w:pStyle w:val="TableBullet"/>
                </w:pPr>
              </w:pPrChange>
            </w:pPr>
            <w:del w:id="2135" w:author="Author">
              <w:r w:rsidRPr="386FBDD9" w:rsidDel="386FBDD9">
                <w:rPr>
                  <w:rFonts w:eastAsia="Dotum"/>
                </w:rPr>
                <w:delText>Part 2: markings</w:delText>
              </w:r>
            </w:del>
          </w:p>
        </w:tc>
      </w:tr>
      <w:tr w:rsidR="005815C2" w:rsidRPr="00F04E57" w14:paraId="3E7EEAB3" w14:textId="77777777" w:rsidTr="5EE237B9">
        <w:tc>
          <w:tcPr>
            <w:tcW w:w="2812" w:type="dxa"/>
          </w:tcPr>
          <w:p w14:paraId="61D6BC4F"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Pr>
          <w:p w14:paraId="06030FB9" w14:textId="77777777" w:rsidR="005815C2" w:rsidRPr="00F04E57" w:rsidRDefault="005815C2" w:rsidP="004B4701">
            <w:pPr>
              <w:pStyle w:val="ListParagraph"/>
              <w:ind w:left="0"/>
              <w:rPr>
                <w:rFonts w:eastAsia="Dotum" w:cs="Arial"/>
              </w:rPr>
            </w:pPr>
            <w:r w:rsidRPr="00F04E57">
              <w:rPr>
                <w:rFonts w:eastAsia="Dotum" w:cs="Arial"/>
              </w:rPr>
              <w:t>Road safety audit procedures for projects (Transfund 2004), interim update 2013</w:t>
            </w:r>
          </w:p>
        </w:tc>
      </w:tr>
      <w:tr w:rsidR="005815C2" w:rsidRPr="00F04E57" w14:paraId="23775FD4" w14:textId="77777777" w:rsidTr="5EE237B9">
        <w:tc>
          <w:tcPr>
            <w:tcW w:w="2812" w:type="dxa"/>
            <w:tcBorders>
              <w:bottom w:val="single" w:sz="4" w:space="0" w:color="4A7C32"/>
            </w:tcBorders>
          </w:tcPr>
          <w:p w14:paraId="25FE9B3D"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Borders>
              <w:bottom w:val="single" w:sz="4" w:space="0" w:color="4A7C32"/>
            </w:tcBorders>
          </w:tcPr>
          <w:p w14:paraId="33962E34" w14:textId="77777777" w:rsidR="005815C2" w:rsidRPr="00F04E57" w:rsidRDefault="005815C2" w:rsidP="004B4701">
            <w:pPr>
              <w:pStyle w:val="ListParagraph"/>
              <w:ind w:left="0"/>
              <w:rPr>
                <w:rFonts w:eastAsia="Dotum" w:cs="Arial"/>
              </w:rPr>
            </w:pPr>
            <w:r w:rsidRPr="00F04E57">
              <w:rPr>
                <w:rFonts w:eastAsia="Dotum" w:cs="Arial"/>
              </w:rPr>
              <w:t>Supplement to 2004 Austroads pavement design guide (2007)</w:t>
            </w:r>
          </w:p>
        </w:tc>
      </w:tr>
      <w:tr w:rsidR="005815C2" w:rsidRPr="00F04E57" w14:paraId="32CA670B" w14:textId="77777777" w:rsidTr="5EE237B9">
        <w:tc>
          <w:tcPr>
            <w:tcW w:w="2812" w:type="dxa"/>
            <w:tcBorders>
              <w:top w:val="single" w:sz="4" w:space="0" w:color="4A7C32"/>
              <w:bottom w:val="single" w:sz="4" w:space="0" w:color="4A7C32"/>
            </w:tcBorders>
          </w:tcPr>
          <w:p w14:paraId="2CF955C4" w14:textId="17E65375" w:rsidR="005815C2" w:rsidRPr="00F04E57" w:rsidRDefault="31645264" w:rsidP="3E0B43A8">
            <w:pPr>
              <w:pStyle w:val="ListParagraph"/>
              <w:ind w:left="0"/>
              <w:rPr>
                <w:ins w:id="2136" w:author="Author"/>
                <w:rFonts w:eastAsia="Dotum" w:cs="Arial"/>
              </w:rPr>
            </w:pPr>
            <w:r w:rsidRPr="3E0B43A8">
              <w:rPr>
                <w:rFonts w:eastAsia="Dotum" w:cs="Arial"/>
              </w:rPr>
              <w:t>NZTA</w:t>
            </w:r>
          </w:p>
          <w:p w14:paraId="35A400D0" w14:textId="3B011E6B" w:rsidR="005815C2" w:rsidRPr="00F04E57" w:rsidRDefault="1931FCDE" w:rsidP="005815C2">
            <w:pPr>
              <w:pStyle w:val="ListParagraph"/>
              <w:ind w:left="0"/>
              <w:rPr>
                <w:rFonts w:eastAsia="Dotum" w:cs="Arial"/>
              </w:rPr>
            </w:pPr>
            <w:ins w:id="2137" w:author="Author">
              <w:del w:id="2138" w:author="Author">
                <w:r w:rsidRPr="004906DC" w:rsidDel="00363720">
                  <w:rPr>
                    <w:rFonts w:eastAsia="Dotum" w:cs="Arial"/>
                    <w:highlight w:val="yellow"/>
                  </w:rPr>
                  <w:delText>ONF</w:delText>
                </w:r>
              </w:del>
            </w:ins>
          </w:p>
        </w:tc>
        <w:tc>
          <w:tcPr>
            <w:tcW w:w="7020" w:type="dxa"/>
            <w:tcBorders>
              <w:top w:val="single" w:sz="4" w:space="0" w:color="4A7C32"/>
              <w:bottom w:val="single" w:sz="4" w:space="0" w:color="4A7C32"/>
            </w:tcBorders>
          </w:tcPr>
          <w:p w14:paraId="4EBDF0C9" w14:textId="30DCEE5B" w:rsidR="005815C2" w:rsidRPr="00F04E57" w:rsidRDefault="31645264" w:rsidP="3E0B43A8">
            <w:pPr>
              <w:pStyle w:val="ListParagraph"/>
              <w:ind w:left="0"/>
              <w:rPr>
                <w:ins w:id="2139" w:author="Author"/>
                <w:rFonts w:eastAsia="Dotum" w:cs="Arial"/>
              </w:rPr>
            </w:pPr>
            <w:r w:rsidRPr="3E0B43A8">
              <w:rPr>
                <w:rFonts w:eastAsia="Dotum" w:cs="Arial"/>
              </w:rPr>
              <w:t xml:space="preserve">Traffic </w:t>
            </w:r>
            <w:ins w:id="2140" w:author="Author">
              <w:r w:rsidR="66F9462C" w:rsidRPr="00D62382">
                <w:rPr>
                  <w:rFonts w:eastAsia="Dotum" w:cs="Arial"/>
                  <w:highlight w:val="yellow"/>
                </w:rPr>
                <w:t>C</w:t>
              </w:r>
            </w:ins>
            <w:del w:id="2141" w:author="Author">
              <w:r w:rsidR="005815C2" w:rsidRPr="3E0B43A8" w:rsidDel="31645264">
                <w:rPr>
                  <w:rFonts w:eastAsia="Dotum" w:cs="Arial"/>
                </w:rPr>
                <w:delText>c</w:delText>
              </w:r>
            </w:del>
            <w:r w:rsidRPr="3E0B43A8">
              <w:rPr>
                <w:rFonts w:eastAsia="Dotum" w:cs="Arial"/>
              </w:rPr>
              <w:t xml:space="preserve">ontrol </w:t>
            </w:r>
            <w:ins w:id="2142" w:author="Author">
              <w:r w:rsidR="00156909" w:rsidRPr="00D62382">
                <w:rPr>
                  <w:rFonts w:eastAsia="Dotum" w:cs="Arial"/>
                  <w:highlight w:val="yellow"/>
                </w:rPr>
                <w:t>D</w:t>
              </w:r>
              <w:del w:id="2143" w:author="Author">
                <w:r w:rsidR="0130A6A3" w:rsidRPr="3E0B43A8" w:rsidDel="00156909">
                  <w:rPr>
                    <w:rFonts w:eastAsia="Dotum" w:cs="Arial"/>
                  </w:rPr>
                  <w:delText>C</w:delText>
                </w:r>
              </w:del>
            </w:ins>
            <w:del w:id="2144" w:author="Author">
              <w:r w:rsidR="005815C2" w:rsidRPr="3E0B43A8" w:rsidDel="31645264">
                <w:rPr>
                  <w:rFonts w:eastAsia="Dotum" w:cs="Arial"/>
                </w:rPr>
                <w:delText>d</w:delText>
              </w:r>
            </w:del>
            <w:r w:rsidRPr="3E0B43A8">
              <w:rPr>
                <w:rFonts w:eastAsia="Dotum" w:cs="Arial"/>
              </w:rPr>
              <w:t xml:space="preserve">evices </w:t>
            </w:r>
            <w:ins w:id="2145" w:author="Author">
              <w:r w:rsidR="1718B63C" w:rsidRPr="00D62382">
                <w:rPr>
                  <w:rFonts w:eastAsia="Dotum" w:cs="Arial"/>
                  <w:highlight w:val="yellow"/>
                </w:rPr>
                <w:t>M</w:t>
              </w:r>
            </w:ins>
            <w:del w:id="2146" w:author="Author">
              <w:r w:rsidR="005815C2" w:rsidRPr="3E0B43A8" w:rsidDel="31645264">
                <w:rPr>
                  <w:rFonts w:eastAsia="Dotum" w:cs="Arial"/>
                </w:rPr>
                <w:delText>m</w:delText>
              </w:r>
            </w:del>
            <w:r w:rsidRPr="3E0B43A8">
              <w:rPr>
                <w:rFonts w:eastAsia="Dotum" w:cs="Arial"/>
              </w:rPr>
              <w:t>anual</w:t>
            </w:r>
          </w:p>
          <w:p w14:paraId="6FBFF943" w14:textId="25D12F7A" w:rsidR="005815C2" w:rsidRPr="00F04E57" w:rsidRDefault="37108F20" w:rsidP="00D62382">
            <w:pPr>
              <w:pStyle w:val="ListParagraph"/>
              <w:ind w:left="0"/>
              <w:rPr>
                <w:rFonts w:eastAsia="Dotum" w:cs="Arial"/>
              </w:rPr>
            </w:pPr>
            <w:commentRangeStart w:id="2147"/>
            <w:ins w:id="2148" w:author="Author">
              <w:del w:id="2149" w:author="Author">
                <w:r w:rsidRPr="5EE237B9" w:rsidDel="00363720">
                  <w:rPr>
                    <w:rFonts w:eastAsia="Dotum" w:cs="Arial"/>
                    <w:highlight w:val="yellow"/>
                  </w:rPr>
                  <w:delText>One</w:delText>
                </w:r>
              </w:del>
            </w:ins>
            <w:commentRangeEnd w:id="2147"/>
            <w:del w:id="2150" w:author="Author">
              <w:r w:rsidR="2C18F229" w:rsidDel="00363720">
                <w:rPr>
                  <w:rStyle w:val="CommentReference"/>
                </w:rPr>
                <w:commentReference w:id="2147"/>
              </w:r>
            </w:del>
            <w:ins w:id="2151" w:author="Author">
              <w:del w:id="2152" w:author="Author">
                <w:r w:rsidRPr="5EE237B9" w:rsidDel="00363720">
                  <w:rPr>
                    <w:rFonts w:eastAsia="Dotum" w:cs="Arial"/>
                    <w:highlight w:val="yellow"/>
                  </w:rPr>
                  <w:delText xml:space="preserve"> Network Framework</w:delText>
                </w:r>
              </w:del>
            </w:ins>
          </w:p>
        </w:tc>
      </w:tr>
      <w:tr w:rsidR="00363720" w:rsidRPr="00F04E57" w14:paraId="1633E8FE" w14:textId="77777777" w:rsidTr="5EE237B9">
        <w:tc>
          <w:tcPr>
            <w:tcW w:w="2812" w:type="dxa"/>
            <w:tcBorders>
              <w:top w:val="single" w:sz="4" w:space="0" w:color="4A7C32"/>
              <w:bottom w:val="single" w:sz="4" w:space="0" w:color="4A7C32"/>
            </w:tcBorders>
          </w:tcPr>
          <w:p w14:paraId="6D7D6B3C" w14:textId="7CDE3751" w:rsidR="00363720" w:rsidRPr="3E0B43A8" w:rsidRDefault="00363720" w:rsidP="3E0B43A8">
            <w:pPr>
              <w:pStyle w:val="ListParagraph"/>
              <w:ind w:left="0"/>
              <w:rPr>
                <w:rFonts w:eastAsia="Dotum" w:cs="Arial"/>
              </w:rPr>
            </w:pPr>
            <w:ins w:id="2153" w:author="Author">
              <w:r w:rsidRPr="004906DC">
                <w:rPr>
                  <w:rFonts w:eastAsia="Dotum" w:cs="Arial"/>
                  <w:highlight w:val="yellow"/>
                </w:rPr>
                <w:t>ONF</w:t>
              </w:r>
            </w:ins>
          </w:p>
        </w:tc>
        <w:tc>
          <w:tcPr>
            <w:tcW w:w="7020" w:type="dxa"/>
            <w:tcBorders>
              <w:top w:val="single" w:sz="4" w:space="0" w:color="4A7C32"/>
              <w:bottom w:val="single" w:sz="4" w:space="0" w:color="4A7C32"/>
            </w:tcBorders>
          </w:tcPr>
          <w:p w14:paraId="7F87C23F" w14:textId="775CC8AE" w:rsidR="00363720" w:rsidRPr="3E0B43A8" w:rsidRDefault="00363720" w:rsidP="3E0B43A8">
            <w:pPr>
              <w:pStyle w:val="ListParagraph"/>
              <w:ind w:left="0"/>
              <w:rPr>
                <w:rFonts w:eastAsia="Dotum" w:cs="Arial"/>
              </w:rPr>
            </w:pPr>
            <w:ins w:id="2154" w:author="Author">
              <w:r w:rsidRPr="5EE237B9">
                <w:rPr>
                  <w:rFonts w:eastAsia="Dotum" w:cs="Arial"/>
                  <w:highlight w:val="yellow"/>
                </w:rPr>
                <w:t>One Network Framework</w:t>
              </w:r>
            </w:ins>
          </w:p>
        </w:tc>
      </w:tr>
    </w:tbl>
    <w:p w14:paraId="19DFD376" w14:textId="77777777" w:rsidR="004B4701" w:rsidRPr="00F04E57" w:rsidRDefault="004B4701" w:rsidP="00247890">
      <w:pPr>
        <w:pStyle w:val="ListParagraph"/>
        <w:rPr>
          <w:rFonts w:eastAsia="Dotum" w:cs="Arial"/>
        </w:rPr>
      </w:pPr>
    </w:p>
    <w:p w14:paraId="3AC00DC4" w14:textId="60D3FD0F" w:rsidR="005815C2" w:rsidRPr="00F04E57" w:rsidRDefault="00ED56A3" w:rsidP="00ED56A3">
      <w:pPr>
        <w:pStyle w:val="Caption"/>
        <w:rPr>
          <w:rFonts w:eastAsia="Dotum" w:cs="Arial"/>
        </w:rPr>
      </w:pPr>
      <w:bookmarkStart w:id="2155" w:name="_Toc30156434"/>
      <w:bookmarkStart w:id="2156" w:name="_Toc30156553"/>
      <w:bookmarkStart w:id="2157" w:name="_Toc30160911"/>
      <w:r w:rsidRPr="00F04E57">
        <w:rPr>
          <w:rFonts w:eastAsia="Dotum" w:cs="Arial"/>
        </w:rPr>
        <w:t xml:space="preserve">Table </w:t>
      </w:r>
      <w:del w:id="2158" w:author="Author">
        <w:r w:rsidR="008538CB" w:rsidRPr="00F04E57" w:rsidDel="00E577F4">
          <w:rPr>
            <w:rFonts w:eastAsia="Dotum" w:cs="Arial"/>
            <w:noProof/>
            <w:color w:val="2B579A"/>
            <w:shd w:val="clear" w:color="auto" w:fill="E6E6E6"/>
          </w:rPr>
          <w:fldChar w:fldCharType="begin"/>
        </w:r>
        <w:r w:rsidR="008538CB" w:rsidRPr="00F04E57" w:rsidDel="00E577F4">
          <w:rPr>
            <w:rFonts w:eastAsia="Dotum" w:cs="Arial"/>
            <w:noProof/>
          </w:rPr>
          <w:delInstrText xml:space="preserve"> SEQ Table \* ARABIC </w:delInstrText>
        </w:r>
        <w:r w:rsidR="008538CB" w:rsidRPr="00F04E57" w:rsidDel="00E577F4">
          <w:rPr>
            <w:rFonts w:eastAsia="Dotum" w:cs="Arial"/>
            <w:noProof/>
            <w:color w:val="2B579A"/>
            <w:shd w:val="clear" w:color="auto" w:fill="E6E6E6"/>
          </w:rPr>
          <w:fldChar w:fldCharType="separate"/>
        </w:r>
        <w:r w:rsidR="00E7354C" w:rsidDel="00E577F4">
          <w:rPr>
            <w:rFonts w:eastAsia="Dotum" w:cs="Arial"/>
            <w:noProof/>
          </w:rPr>
          <w:delText>15</w:delText>
        </w:r>
        <w:r w:rsidR="008538CB" w:rsidRPr="00F04E57" w:rsidDel="00E577F4">
          <w:rPr>
            <w:rFonts w:eastAsia="Dotum" w:cs="Arial"/>
            <w:noProof/>
            <w:color w:val="2B579A"/>
            <w:shd w:val="clear" w:color="auto" w:fill="E6E6E6"/>
          </w:rPr>
          <w:fldChar w:fldCharType="end"/>
        </w:r>
      </w:del>
      <w:ins w:id="2159" w:author="Author">
        <w:r w:rsidR="00E577F4">
          <w:rPr>
            <w:rFonts w:eastAsia="Dotum" w:cs="Arial"/>
            <w:noProof/>
            <w:color w:val="2B579A"/>
            <w:shd w:val="clear" w:color="auto" w:fill="E6E6E6"/>
          </w:rPr>
          <w:t>20</w:t>
        </w:r>
      </w:ins>
      <w:r w:rsidRPr="00F04E57">
        <w:rPr>
          <w:rFonts w:eastAsia="Dotum" w:cs="Arial"/>
        </w:rPr>
        <w:t xml:space="preserve">: </w:t>
      </w:r>
      <w:r w:rsidR="005815C2" w:rsidRPr="00F04E57">
        <w:rPr>
          <w:rFonts w:eastAsia="Dotum" w:cs="Arial"/>
        </w:rPr>
        <w:t xml:space="preserve">NZTA </w:t>
      </w:r>
      <w:r w:rsidR="00A03213" w:rsidRPr="00F04E57">
        <w:rPr>
          <w:rFonts w:eastAsia="Dotum" w:cs="Arial"/>
        </w:rPr>
        <w:t>g</w:t>
      </w:r>
      <w:r w:rsidR="005815C2" w:rsidRPr="00F04E57">
        <w:rPr>
          <w:rFonts w:eastAsia="Dotum" w:cs="Arial"/>
        </w:rPr>
        <w:t>uides</w:t>
      </w:r>
      <w:bookmarkEnd w:id="2155"/>
      <w:bookmarkEnd w:id="2156"/>
      <w:bookmarkEnd w:id="2157"/>
    </w:p>
    <w:tbl>
      <w:tblPr>
        <w:tblStyle w:val="TableGrid"/>
        <w:tblW w:w="0" w:type="auto"/>
        <w:tblLook w:val="04A0" w:firstRow="1" w:lastRow="0" w:firstColumn="1" w:lastColumn="0" w:noHBand="0" w:noVBand="1"/>
      </w:tblPr>
      <w:tblGrid>
        <w:gridCol w:w="2761"/>
        <w:gridCol w:w="6855"/>
      </w:tblGrid>
      <w:tr w:rsidR="00907FD4" w:rsidRPr="00907FD4" w14:paraId="1958A649" w14:textId="77777777" w:rsidTr="3E0B43A8">
        <w:trPr>
          <w:cnfStyle w:val="100000000000" w:firstRow="1" w:lastRow="0" w:firstColumn="0" w:lastColumn="0" w:oddVBand="0" w:evenVBand="0" w:oddHBand="0" w:evenHBand="0" w:firstRowFirstColumn="0" w:firstRowLastColumn="0" w:lastRowFirstColumn="0" w:lastRowLastColumn="0"/>
          <w:tblHeader/>
        </w:trPr>
        <w:tc>
          <w:tcPr>
            <w:tcW w:w="2812" w:type="dxa"/>
          </w:tcPr>
          <w:p w14:paraId="74DCDF02" w14:textId="77777777" w:rsidR="005815C2" w:rsidRPr="00907FD4" w:rsidRDefault="005815C2" w:rsidP="005815C2">
            <w:pPr>
              <w:pStyle w:val="ListParagraph"/>
              <w:ind w:left="0"/>
              <w:rPr>
                <w:rFonts w:eastAsia="Dotum" w:cs="Arial"/>
                <w:color w:val="E36C0A" w:themeColor="accent6" w:themeShade="BF"/>
              </w:rPr>
            </w:pPr>
            <w:r w:rsidRPr="00907FD4">
              <w:rPr>
                <w:rFonts w:eastAsia="Dotum" w:cs="Arial"/>
                <w:color w:val="E36C0A" w:themeColor="accent6" w:themeShade="BF"/>
              </w:rPr>
              <w:t>Source</w:t>
            </w:r>
          </w:p>
        </w:tc>
        <w:tc>
          <w:tcPr>
            <w:tcW w:w="7020" w:type="dxa"/>
          </w:tcPr>
          <w:p w14:paraId="58644284" w14:textId="77777777" w:rsidR="005815C2" w:rsidRPr="00907FD4" w:rsidRDefault="005815C2" w:rsidP="005815C2">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5815C2" w:rsidRPr="00F04E57" w14:paraId="48ABBB07" w14:textId="77777777" w:rsidTr="3E0B43A8">
        <w:tc>
          <w:tcPr>
            <w:tcW w:w="2812" w:type="dxa"/>
          </w:tcPr>
          <w:p w14:paraId="78EFFA4F"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Pr>
          <w:p w14:paraId="2962A6F5" w14:textId="77777777" w:rsidR="005815C2" w:rsidRPr="00F04E57" w:rsidRDefault="005815C2" w:rsidP="005815C2">
            <w:pPr>
              <w:pStyle w:val="ListParagraph"/>
              <w:ind w:left="0"/>
              <w:rPr>
                <w:rFonts w:eastAsia="Dotum" w:cs="Arial"/>
              </w:rPr>
            </w:pPr>
            <w:r w:rsidRPr="00F04E57">
              <w:rPr>
                <w:rFonts w:eastAsia="Dotum" w:cs="Arial"/>
              </w:rPr>
              <w:t>Pedestrian planning and design guide (2009)</w:t>
            </w:r>
          </w:p>
        </w:tc>
      </w:tr>
      <w:tr w:rsidR="005815C2" w:rsidRPr="00F04E57" w14:paraId="2B2B94F9" w14:textId="77777777" w:rsidTr="3E0B43A8">
        <w:tc>
          <w:tcPr>
            <w:tcW w:w="2812" w:type="dxa"/>
          </w:tcPr>
          <w:p w14:paraId="7F32D3F4"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Pr>
          <w:p w14:paraId="5BFA44BB" w14:textId="77B57035" w:rsidR="005815C2" w:rsidRPr="00F04E57" w:rsidRDefault="31645264" w:rsidP="005815C2">
            <w:pPr>
              <w:pStyle w:val="ListParagraph"/>
              <w:ind w:left="0"/>
              <w:rPr>
                <w:rFonts w:eastAsia="Dotum" w:cs="Arial"/>
              </w:rPr>
            </w:pPr>
            <w:r w:rsidRPr="3E0B43A8">
              <w:rPr>
                <w:rFonts w:eastAsia="Dotum" w:cs="Arial"/>
              </w:rPr>
              <w:t xml:space="preserve">Cycling network </w:t>
            </w:r>
            <w:del w:id="2160" w:author="Author">
              <w:r w:rsidR="005815C2" w:rsidRPr="00FA0579" w:rsidDel="31645264">
                <w:rPr>
                  <w:rFonts w:eastAsia="Dotum" w:cs="Arial"/>
                  <w:highlight w:val="yellow"/>
                  <w:rPrChange w:id="2161" w:author="Author">
                    <w:rPr>
                      <w:rFonts w:eastAsia="Dotum" w:cs="Arial"/>
                    </w:rPr>
                  </w:rPrChange>
                </w:rPr>
                <w:delText>guidance – planning and design</w:delText>
              </w:r>
            </w:del>
            <w:ins w:id="2162" w:author="Author">
              <w:r w:rsidR="330EAD4D" w:rsidRPr="00FA0579">
                <w:rPr>
                  <w:rFonts w:eastAsia="Dotum" w:cs="Arial"/>
                  <w:highlight w:val="yellow"/>
                  <w:rPrChange w:id="2163" w:author="Author">
                    <w:rPr>
                      <w:rFonts w:eastAsia="Dotum" w:cs="Arial"/>
                    </w:rPr>
                  </w:rPrChange>
                </w:rPr>
                <w:t>Suite</w:t>
              </w:r>
            </w:ins>
          </w:p>
        </w:tc>
      </w:tr>
      <w:tr w:rsidR="005815C2" w:rsidRPr="00F04E57" w14:paraId="0270D1B7" w14:textId="77777777" w:rsidTr="3E0B43A8">
        <w:tc>
          <w:tcPr>
            <w:tcW w:w="2812" w:type="dxa"/>
          </w:tcPr>
          <w:p w14:paraId="41FEE288"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Pr>
          <w:p w14:paraId="6A455F95" w14:textId="77777777" w:rsidR="005815C2" w:rsidRPr="00F04E57" w:rsidRDefault="005815C2" w:rsidP="005815C2">
            <w:pPr>
              <w:pStyle w:val="ListParagraph"/>
              <w:ind w:left="0"/>
              <w:rPr>
                <w:rFonts w:eastAsia="Dotum" w:cs="Arial"/>
              </w:rPr>
            </w:pPr>
            <w:r w:rsidRPr="00F04E57">
              <w:rPr>
                <w:rFonts w:eastAsia="Dotum" w:cs="Arial"/>
              </w:rPr>
              <w:t>Making roads motorcycle friendly</w:t>
            </w:r>
          </w:p>
        </w:tc>
      </w:tr>
      <w:tr w:rsidR="005815C2" w:rsidRPr="00F04E57" w14:paraId="0A4F700F" w14:textId="77777777" w:rsidTr="3E0B43A8">
        <w:tc>
          <w:tcPr>
            <w:tcW w:w="2812" w:type="dxa"/>
            <w:tcBorders>
              <w:bottom w:val="single" w:sz="4" w:space="0" w:color="4A7C32"/>
            </w:tcBorders>
          </w:tcPr>
          <w:p w14:paraId="3D2A1340"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Borders>
              <w:bottom w:val="single" w:sz="4" w:space="0" w:color="4A7C32"/>
            </w:tcBorders>
          </w:tcPr>
          <w:p w14:paraId="123159D1" w14:textId="77777777" w:rsidR="005815C2" w:rsidRPr="00F04E57" w:rsidRDefault="005815C2" w:rsidP="005815C2">
            <w:pPr>
              <w:pStyle w:val="ListParagraph"/>
              <w:ind w:left="0"/>
              <w:rPr>
                <w:rFonts w:eastAsia="Dotum" w:cs="Arial"/>
              </w:rPr>
            </w:pPr>
            <w:r w:rsidRPr="00F04E57">
              <w:rPr>
                <w:rFonts w:eastAsia="Dotum" w:cs="Arial"/>
              </w:rPr>
              <w:t>Speed management guide</w:t>
            </w:r>
          </w:p>
        </w:tc>
      </w:tr>
      <w:tr w:rsidR="005815C2" w:rsidRPr="00F04E57" w14:paraId="18660237" w14:textId="77777777" w:rsidTr="3E0B43A8">
        <w:tc>
          <w:tcPr>
            <w:tcW w:w="2812" w:type="dxa"/>
            <w:tcBorders>
              <w:top w:val="single" w:sz="4" w:space="0" w:color="4A7C32"/>
              <w:bottom w:val="single" w:sz="4" w:space="0" w:color="4A7C32"/>
            </w:tcBorders>
          </w:tcPr>
          <w:p w14:paraId="69CD2E89" w14:textId="394DCE46" w:rsidR="005815C2" w:rsidRPr="00F04E57" w:rsidRDefault="31645264" w:rsidP="3E0B43A8">
            <w:pPr>
              <w:pStyle w:val="ListParagraph"/>
              <w:ind w:left="0"/>
              <w:rPr>
                <w:ins w:id="2164" w:author="Author"/>
                <w:rFonts w:eastAsia="Dotum" w:cs="Arial"/>
              </w:rPr>
            </w:pPr>
            <w:r w:rsidRPr="3E0B43A8">
              <w:rPr>
                <w:rFonts w:eastAsia="Dotum" w:cs="Arial"/>
              </w:rPr>
              <w:t>NZTA</w:t>
            </w:r>
          </w:p>
          <w:p w14:paraId="248AADB7" w14:textId="1E10C313" w:rsidR="005815C2" w:rsidRPr="00F04E57" w:rsidRDefault="025BD3A0" w:rsidP="005815C2">
            <w:pPr>
              <w:pStyle w:val="ListParagraph"/>
              <w:ind w:left="0"/>
              <w:rPr>
                <w:rFonts w:eastAsia="Dotum" w:cs="Arial"/>
              </w:rPr>
            </w:pPr>
            <w:ins w:id="2165" w:author="Author">
              <w:r w:rsidRPr="004906DC">
                <w:rPr>
                  <w:rFonts w:eastAsia="Dotum" w:cs="Arial"/>
                  <w:highlight w:val="yellow"/>
                </w:rPr>
                <w:t>NZTA</w:t>
              </w:r>
            </w:ins>
          </w:p>
        </w:tc>
        <w:tc>
          <w:tcPr>
            <w:tcW w:w="7020" w:type="dxa"/>
            <w:tcBorders>
              <w:top w:val="single" w:sz="4" w:space="0" w:color="4A7C32"/>
              <w:bottom w:val="single" w:sz="4" w:space="0" w:color="4A7C32"/>
            </w:tcBorders>
          </w:tcPr>
          <w:p w14:paraId="4E4BE59C" w14:textId="36CCB026" w:rsidR="005815C2" w:rsidRPr="00F04E57" w:rsidRDefault="31645264" w:rsidP="3E0B43A8">
            <w:pPr>
              <w:pStyle w:val="ListParagraph"/>
              <w:ind w:left="0"/>
              <w:rPr>
                <w:ins w:id="2166" w:author="Author"/>
                <w:rFonts w:eastAsia="Dotum" w:cs="Arial"/>
              </w:rPr>
            </w:pPr>
            <w:r w:rsidRPr="3E0B43A8">
              <w:rPr>
                <w:rFonts w:eastAsia="Dotum" w:cs="Arial"/>
              </w:rPr>
              <w:t>Speed management toolbox and appendices</w:t>
            </w:r>
          </w:p>
          <w:p w14:paraId="77371D25" w14:textId="248E3C22" w:rsidR="005815C2" w:rsidRPr="00F04E57" w:rsidRDefault="101FD38D" w:rsidP="005815C2">
            <w:pPr>
              <w:pStyle w:val="ListParagraph"/>
              <w:ind w:left="0"/>
              <w:rPr>
                <w:rFonts w:eastAsia="Dotum" w:cs="Arial"/>
              </w:rPr>
            </w:pPr>
            <w:ins w:id="2167" w:author="Author">
              <w:r w:rsidRPr="00D62382">
                <w:rPr>
                  <w:rFonts w:eastAsia="Dotum" w:cs="Arial"/>
                  <w:highlight w:val="yellow"/>
                </w:rPr>
                <w:t>Safe Systems Audit Guidelines</w:t>
              </w:r>
            </w:ins>
          </w:p>
        </w:tc>
      </w:tr>
    </w:tbl>
    <w:p w14:paraId="1C6FAF81" w14:textId="77777777" w:rsidR="005815C2" w:rsidRPr="00F04E57" w:rsidRDefault="005815C2" w:rsidP="005815C2">
      <w:pPr>
        <w:rPr>
          <w:rFonts w:ascii="Arial" w:eastAsia="Dotum" w:hAnsi="Arial" w:cs="Arial"/>
        </w:rPr>
      </w:pPr>
    </w:p>
    <w:p w14:paraId="03ACB232" w14:textId="4BE9CD16" w:rsidR="005815C2" w:rsidRPr="00F04E57" w:rsidRDefault="00ED56A3" w:rsidP="00ED56A3">
      <w:pPr>
        <w:pStyle w:val="Caption"/>
        <w:rPr>
          <w:rFonts w:eastAsia="Dotum" w:cs="Arial"/>
        </w:rPr>
      </w:pPr>
      <w:bookmarkStart w:id="2168" w:name="_Toc30156435"/>
      <w:bookmarkStart w:id="2169" w:name="_Toc30156554"/>
      <w:bookmarkStart w:id="2170" w:name="_Toc30160912"/>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1</w:t>
      </w:r>
      <w:del w:id="2171" w:author="Author">
        <w:r w:rsidR="00E7354C" w:rsidDel="00E577F4">
          <w:rPr>
            <w:rFonts w:eastAsia="Dotum" w:cs="Arial"/>
            <w:noProof/>
          </w:rPr>
          <w:delText>6</w:delText>
        </w:r>
      </w:del>
      <w:r w:rsidR="008538CB" w:rsidRPr="00F04E57">
        <w:rPr>
          <w:rFonts w:eastAsia="Dotum" w:cs="Arial"/>
          <w:noProof/>
          <w:color w:val="2B579A"/>
          <w:shd w:val="clear" w:color="auto" w:fill="E6E6E6"/>
        </w:rPr>
        <w:fldChar w:fldCharType="end"/>
      </w:r>
      <w:ins w:id="2172" w:author="Author">
        <w:r w:rsidR="00E577F4">
          <w:rPr>
            <w:rFonts w:eastAsia="Dotum" w:cs="Arial"/>
            <w:noProof/>
            <w:color w:val="2B579A"/>
            <w:shd w:val="clear" w:color="auto" w:fill="E6E6E6"/>
          </w:rPr>
          <w:t>21</w:t>
        </w:r>
      </w:ins>
      <w:r w:rsidRPr="00F04E57">
        <w:rPr>
          <w:rFonts w:eastAsia="Dotum" w:cs="Arial"/>
        </w:rPr>
        <w:t xml:space="preserve">: </w:t>
      </w:r>
      <w:r w:rsidR="005815C2" w:rsidRPr="00F04E57">
        <w:rPr>
          <w:rFonts w:eastAsia="Dotum" w:cs="Arial"/>
        </w:rPr>
        <w:t>NZTA traffic notes</w:t>
      </w:r>
      <w:bookmarkEnd w:id="2168"/>
      <w:bookmarkEnd w:id="2169"/>
      <w:bookmarkEnd w:id="2170"/>
    </w:p>
    <w:tbl>
      <w:tblPr>
        <w:tblStyle w:val="TableGrid"/>
        <w:tblW w:w="0" w:type="auto"/>
        <w:tblLook w:val="04A0" w:firstRow="1" w:lastRow="0" w:firstColumn="1" w:lastColumn="0" w:noHBand="0" w:noVBand="1"/>
      </w:tblPr>
      <w:tblGrid>
        <w:gridCol w:w="2761"/>
        <w:gridCol w:w="6855"/>
      </w:tblGrid>
      <w:tr w:rsidR="00907FD4" w:rsidRPr="00907FD4" w14:paraId="4C88CA25" w14:textId="77777777" w:rsidTr="00021B93">
        <w:trPr>
          <w:cnfStyle w:val="100000000000" w:firstRow="1" w:lastRow="0" w:firstColumn="0" w:lastColumn="0" w:oddVBand="0" w:evenVBand="0" w:oddHBand="0" w:evenHBand="0" w:firstRowFirstColumn="0" w:firstRowLastColumn="0" w:lastRowFirstColumn="0" w:lastRowLastColumn="0"/>
          <w:tblHeader/>
        </w:trPr>
        <w:tc>
          <w:tcPr>
            <w:tcW w:w="2812" w:type="dxa"/>
          </w:tcPr>
          <w:p w14:paraId="133CE2D6" w14:textId="77777777" w:rsidR="005815C2" w:rsidRPr="00907FD4" w:rsidRDefault="005815C2" w:rsidP="005815C2">
            <w:pPr>
              <w:pStyle w:val="ListParagraph"/>
              <w:ind w:left="0"/>
              <w:rPr>
                <w:rFonts w:eastAsia="Dotum" w:cs="Arial"/>
                <w:color w:val="E36C0A" w:themeColor="accent6" w:themeShade="BF"/>
              </w:rPr>
            </w:pPr>
            <w:r w:rsidRPr="00907FD4">
              <w:rPr>
                <w:rFonts w:eastAsia="Dotum" w:cs="Arial"/>
                <w:color w:val="E36C0A" w:themeColor="accent6" w:themeShade="BF"/>
              </w:rPr>
              <w:t>Source</w:t>
            </w:r>
          </w:p>
        </w:tc>
        <w:tc>
          <w:tcPr>
            <w:tcW w:w="7020" w:type="dxa"/>
          </w:tcPr>
          <w:p w14:paraId="21D6E7D6" w14:textId="77777777" w:rsidR="005815C2" w:rsidRPr="00907FD4" w:rsidRDefault="005815C2" w:rsidP="005815C2">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5815C2" w:rsidRPr="00F04E57" w14:paraId="71D0D2D9" w14:textId="77777777" w:rsidTr="00021B93">
        <w:tc>
          <w:tcPr>
            <w:tcW w:w="2812" w:type="dxa"/>
            <w:tcBorders>
              <w:top w:val="single" w:sz="4" w:space="0" w:color="4A7C32"/>
              <w:bottom w:val="single" w:sz="4" w:space="0" w:color="4A7C32"/>
            </w:tcBorders>
          </w:tcPr>
          <w:p w14:paraId="36BFB945"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Borders>
              <w:top w:val="single" w:sz="4" w:space="0" w:color="4A7C32"/>
              <w:bottom w:val="single" w:sz="4" w:space="0" w:color="4A7C32"/>
            </w:tcBorders>
          </w:tcPr>
          <w:p w14:paraId="74335F02" w14:textId="77777777" w:rsidR="005815C2" w:rsidRPr="00F04E57" w:rsidRDefault="005815C2" w:rsidP="005815C2">
            <w:pPr>
              <w:pStyle w:val="ListParagraph"/>
              <w:ind w:left="0"/>
              <w:rPr>
                <w:rFonts w:eastAsia="Dotum" w:cs="Arial"/>
              </w:rPr>
            </w:pPr>
            <w:r w:rsidRPr="00F04E57">
              <w:rPr>
                <w:rFonts w:eastAsia="Dotum" w:cs="Arial"/>
              </w:rPr>
              <w:t>Light vehicle sizes and dimensions: street survey results and parking space requirements</w:t>
            </w:r>
          </w:p>
        </w:tc>
      </w:tr>
    </w:tbl>
    <w:p w14:paraId="7335CA3C" w14:textId="77777777" w:rsidR="005815C2" w:rsidRPr="00F04E57" w:rsidRDefault="005815C2" w:rsidP="005815C2">
      <w:pPr>
        <w:rPr>
          <w:rFonts w:ascii="Arial" w:eastAsia="Dotum" w:hAnsi="Arial" w:cs="Arial"/>
        </w:rPr>
      </w:pPr>
    </w:p>
    <w:p w14:paraId="719C664A" w14:textId="202EB92A" w:rsidR="005815C2" w:rsidRPr="00F04E57" w:rsidRDefault="00ED56A3" w:rsidP="00ED56A3">
      <w:pPr>
        <w:pStyle w:val="Caption"/>
        <w:rPr>
          <w:rFonts w:eastAsia="Dotum" w:cs="Arial"/>
        </w:rPr>
      </w:pPr>
      <w:bookmarkStart w:id="2173" w:name="_Toc30156436"/>
      <w:bookmarkStart w:id="2174" w:name="_Toc30156555"/>
      <w:bookmarkStart w:id="2175" w:name="_Toc30160913"/>
      <w:r w:rsidRPr="00F04E57">
        <w:rPr>
          <w:rFonts w:eastAsia="Dotum" w:cs="Arial"/>
        </w:rPr>
        <w:t xml:space="preserve">Table </w:t>
      </w:r>
      <w:r w:rsidR="008538CB" w:rsidRPr="00F04E57">
        <w:rPr>
          <w:rFonts w:eastAsia="Dotum" w:cs="Arial"/>
          <w:noProof/>
          <w:color w:val="2B579A"/>
          <w:shd w:val="clear" w:color="auto" w:fill="E6E6E6"/>
        </w:rPr>
        <w:fldChar w:fldCharType="begin"/>
      </w:r>
      <w:r w:rsidR="008538CB" w:rsidRPr="00F04E57">
        <w:rPr>
          <w:rFonts w:eastAsia="Dotum" w:cs="Arial"/>
          <w:noProof/>
        </w:rPr>
        <w:instrText xml:space="preserve"> SEQ Table \* ARABIC </w:instrText>
      </w:r>
      <w:r w:rsidR="008538CB" w:rsidRPr="00F04E57">
        <w:rPr>
          <w:rFonts w:eastAsia="Dotum" w:cs="Arial"/>
          <w:noProof/>
          <w:color w:val="2B579A"/>
          <w:shd w:val="clear" w:color="auto" w:fill="E6E6E6"/>
        </w:rPr>
        <w:fldChar w:fldCharType="separate"/>
      </w:r>
      <w:r w:rsidR="00E7354C">
        <w:rPr>
          <w:rFonts w:eastAsia="Dotum" w:cs="Arial"/>
          <w:noProof/>
        </w:rPr>
        <w:t>1</w:t>
      </w:r>
      <w:del w:id="2176" w:author="Author">
        <w:r w:rsidR="00E7354C" w:rsidDel="00E577F4">
          <w:rPr>
            <w:rFonts w:eastAsia="Dotum" w:cs="Arial"/>
            <w:noProof/>
          </w:rPr>
          <w:delText>7</w:delText>
        </w:r>
      </w:del>
      <w:r w:rsidR="008538CB" w:rsidRPr="00F04E57">
        <w:rPr>
          <w:rFonts w:eastAsia="Dotum" w:cs="Arial"/>
          <w:noProof/>
          <w:color w:val="2B579A"/>
          <w:shd w:val="clear" w:color="auto" w:fill="E6E6E6"/>
        </w:rPr>
        <w:fldChar w:fldCharType="end"/>
      </w:r>
      <w:ins w:id="2177" w:author="Author">
        <w:r w:rsidR="00E577F4">
          <w:rPr>
            <w:rFonts w:eastAsia="Dotum" w:cs="Arial"/>
            <w:noProof/>
            <w:color w:val="2B579A"/>
            <w:shd w:val="clear" w:color="auto" w:fill="E6E6E6"/>
          </w:rPr>
          <w:t>22</w:t>
        </w:r>
      </w:ins>
      <w:r w:rsidRPr="00F04E57">
        <w:rPr>
          <w:rFonts w:eastAsia="Dotum" w:cs="Arial"/>
        </w:rPr>
        <w:t xml:space="preserve">: </w:t>
      </w:r>
      <w:r w:rsidR="005815C2" w:rsidRPr="00F04E57">
        <w:rPr>
          <w:rFonts w:eastAsia="Dotum" w:cs="Arial"/>
        </w:rPr>
        <w:t xml:space="preserve">NZTA </w:t>
      </w:r>
      <w:r w:rsidR="00A03213" w:rsidRPr="00F04E57">
        <w:rPr>
          <w:rFonts w:eastAsia="Dotum" w:cs="Arial"/>
        </w:rPr>
        <w:t>m</w:t>
      </w:r>
      <w:r w:rsidR="005815C2" w:rsidRPr="00F04E57">
        <w:rPr>
          <w:rFonts w:eastAsia="Dotum" w:cs="Arial"/>
        </w:rPr>
        <w:t>anuals</w:t>
      </w:r>
      <w:bookmarkEnd w:id="2173"/>
      <w:bookmarkEnd w:id="2174"/>
      <w:bookmarkEnd w:id="2175"/>
    </w:p>
    <w:tbl>
      <w:tblPr>
        <w:tblStyle w:val="TableGrid"/>
        <w:tblW w:w="0" w:type="auto"/>
        <w:tblLook w:val="04A0" w:firstRow="1" w:lastRow="0" w:firstColumn="1" w:lastColumn="0" w:noHBand="0" w:noVBand="1"/>
      </w:tblPr>
      <w:tblGrid>
        <w:gridCol w:w="2762"/>
        <w:gridCol w:w="6854"/>
      </w:tblGrid>
      <w:tr w:rsidR="00907FD4" w:rsidRPr="00907FD4" w14:paraId="5C8EB664"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2812" w:type="dxa"/>
          </w:tcPr>
          <w:p w14:paraId="180D26E3" w14:textId="77777777" w:rsidR="005815C2" w:rsidRPr="00907FD4" w:rsidRDefault="005815C2" w:rsidP="005815C2">
            <w:pPr>
              <w:pStyle w:val="ListParagraph"/>
              <w:ind w:left="0"/>
              <w:rPr>
                <w:rFonts w:eastAsia="Dotum" w:cs="Arial"/>
                <w:color w:val="E36C0A" w:themeColor="accent6" w:themeShade="BF"/>
              </w:rPr>
            </w:pPr>
            <w:r w:rsidRPr="00907FD4">
              <w:rPr>
                <w:rFonts w:eastAsia="Dotum" w:cs="Arial"/>
                <w:color w:val="E36C0A" w:themeColor="accent6" w:themeShade="BF"/>
              </w:rPr>
              <w:t>Source</w:t>
            </w:r>
          </w:p>
        </w:tc>
        <w:tc>
          <w:tcPr>
            <w:tcW w:w="7020" w:type="dxa"/>
          </w:tcPr>
          <w:p w14:paraId="4B998BA2" w14:textId="77777777" w:rsidR="005815C2" w:rsidRPr="00907FD4" w:rsidRDefault="005815C2" w:rsidP="005815C2">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5815C2" w:rsidRPr="00F04E57" w14:paraId="63EE8F7E" w14:textId="77777777" w:rsidTr="05DF89FF">
        <w:tc>
          <w:tcPr>
            <w:tcW w:w="2812" w:type="dxa"/>
          </w:tcPr>
          <w:p w14:paraId="69F813C9" w14:textId="77777777" w:rsidR="005815C2" w:rsidRPr="00F04E57" w:rsidRDefault="005815C2" w:rsidP="005815C2">
            <w:pPr>
              <w:pStyle w:val="ListParagraph"/>
              <w:ind w:left="0"/>
              <w:rPr>
                <w:rFonts w:eastAsia="Dotum" w:cs="Arial"/>
              </w:rPr>
            </w:pPr>
            <w:r w:rsidRPr="00F04E57">
              <w:rPr>
                <w:rFonts w:eastAsia="Dotum" w:cs="Arial"/>
              </w:rPr>
              <w:t>NZTA</w:t>
            </w:r>
          </w:p>
        </w:tc>
        <w:tc>
          <w:tcPr>
            <w:tcW w:w="7020" w:type="dxa"/>
          </w:tcPr>
          <w:p w14:paraId="6D1BF0B7" w14:textId="77777777" w:rsidR="005815C2" w:rsidRPr="00F04E57" w:rsidRDefault="005815C2" w:rsidP="005815C2">
            <w:pPr>
              <w:pStyle w:val="ListParagraph"/>
              <w:ind w:left="0"/>
              <w:rPr>
                <w:rFonts w:eastAsia="Dotum" w:cs="Arial"/>
              </w:rPr>
            </w:pPr>
            <w:r w:rsidRPr="00F04E57">
              <w:rPr>
                <w:rFonts w:eastAsia="Dotum" w:cs="Arial"/>
              </w:rPr>
              <w:t>Bridge manual SP/M/022 (2013)</w:t>
            </w:r>
          </w:p>
        </w:tc>
      </w:tr>
      <w:tr w:rsidR="005815C2" w:rsidRPr="00F04E57" w14:paraId="364B4939" w14:textId="77777777" w:rsidTr="05DF89FF">
        <w:tc>
          <w:tcPr>
            <w:tcW w:w="2812" w:type="dxa"/>
          </w:tcPr>
          <w:p w14:paraId="5203CE15" w14:textId="77777777" w:rsidR="005815C2" w:rsidRPr="00FA0579" w:rsidRDefault="00ED56A3" w:rsidP="05DF89FF">
            <w:pPr>
              <w:pStyle w:val="ListParagraph"/>
              <w:ind w:left="0"/>
              <w:rPr>
                <w:rFonts w:eastAsia="Dotum" w:cs="Arial"/>
                <w:highlight w:val="yellow"/>
                <w:rPrChange w:id="2178" w:author="Author">
                  <w:rPr>
                    <w:rFonts w:eastAsia="Dotum" w:cs="Arial"/>
                  </w:rPr>
                </w:rPrChange>
              </w:rPr>
            </w:pPr>
            <w:commentRangeStart w:id="2179"/>
            <w:commentRangeStart w:id="2180"/>
            <w:commentRangeStart w:id="2181"/>
            <w:del w:id="2182" w:author="Author">
              <w:r w:rsidRPr="00FA0579" w:rsidDel="35695925">
                <w:rPr>
                  <w:rFonts w:eastAsia="Dotum" w:cs="Arial"/>
                  <w:highlight w:val="yellow"/>
                  <w:rPrChange w:id="2183" w:author="Author">
                    <w:rPr>
                      <w:rFonts w:eastAsia="Dotum" w:cs="Arial"/>
                    </w:rPr>
                  </w:rPrChange>
                </w:rPr>
                <w:delText>NZTA RTS 4</w:delText>
              </w:r>
            </w:del>
            <w:commentRangeEnd w:id="2179"/>
            <w:r>
              <w:rPr>
                <w:rStyle w:val="CommentReference"/>
              </w:rPr>
              <w:commentReference w:id="2179"/>
            </w:r>
            <w:commentRangeEnd w:id="2180"/>
            <w:r>
              <w:rPr>
                <w:rStyle w:val="CommentReference"/>
              </w:rPr>
              <w:commentReference w:id="2180"/>
            </w:r>
            <w:commentRangeEnd w:id="2181"/>
            <w:r>
              <w:rPr>
                <w:rStyle w:val="CommentReference"/>
              </w:rPr>
              <w:commentReference w:id="2181"/>
            </w:r>
          </w:p>
        </w:tc>
        <w:tc>
          <w:tcPr>
            <w:tcW w:w="7020" w:type="dxa"/>
          </w:tcPr>
          <w:p w14:paraId="7705D863" w14:textId="77777777" w:rsidR="005815C2" w:rsidRPr="00FA0579" w:rsidRDefault="005815C2" w:rsidP="05DF89FF">
            <w:pPr>
              <w:pStyle w:val="ListParagraph"/>
              <w:ind w:left="0"/>
              <w:rPr>
                <w:rFonts w:eastAsia="Dotum" w:cs="Arial"/>
                <w:highlight w:val="yellow"/>
                <w:rPrChange w:id="2184" w:author="Author">
                  <w:rPr>
                    <w:rFonts w:eastAsia="Dotum" w:cs="Arial"/>
                  </w:rPr>
                </w:rPrChange>
              </w:rPr>
            </w:pPr>
            <w:del w:id="2185" w:author="Author">
              <w:r w:rsidRPr="00FA0579" w:rsidDel="11BB4AB8">
                <w:rPr>
                  <w:rFonts w:eastAsia="Dotum" w:cs="Arial"/>
                  <w:highlight w:val="yellow"/>
                  <w:rPrChange w:id="2186" w:author="Author">
                    <w:rPr>
                      <w:rFonts w:eastAsia="Dotum" w:cs="Arial"/>
                    </w:rPr>
                  </w:rPrChange>
                </w:rPr>
                <w:delText>Guidelines for flush medians (1991)</w:delText>
              </w:r>
            </w:del>
          </w:p>
        </w:tc>
      </w:tr>
      <w:tr w:rsidR="00ED56A3" w:rsidRPr="00F04E57" w14:paraId="40C216F3" w14:textId="77777777" w:rsidTr="05DF89FF">
        <w:tc>
          <w:tcPr>
            <w:tcW w:w="2812" w:type="dxa"/>
          </w:tcPr>
          <w:p w14:paraId="0144E1E8" w14:textId="77777777" w:rsidR="00ED56A3" w:rsidRPr="00FA0579" w:rsidRDefault="00ED56A3" w:rsidP="05DF89FF">
            <w:pPr>
              <w:rPr>
                <w:rFonts w:ascii="Arial" w:eastAsia="Dotum" w:hAnsi="Arial" w:cs="Arial"/>
                <w:sz w:val="20"/>
                <w:szCs w:val="20"/>
                <w:highlight w:val="yellow"/>
                <w:rPrChange w:id="2187" w:author="Author">
                  <w:rPr>
                    <w:rFonts w:ascii="Arial" w:eastAsia="Dotum" w:hAnsi="Arial" w:cs="Arial"/>
                    <w:sz w:val="20"/>
                    <w:szCs w:val="20"/>
                  </w:rPr>
                </w:rPrChange>
              </w:rPr>
            </w:pPr>
            <w:del w:id="2188" w:author="Author">
              <w:r w:rsidRPr="00FA0579" w:rsidDel="35695925">
                <w:rPr>
                  <w:rFonts w:ascii="Arial" w:eastAsia="Dotum" w:hAnsi="Arial" w:cs="Arial"/>
                  <w:sz w:val="20"/>
                  <w:szCs w:val="20"/>
                  <w:highlight w:val="yellow"/>
                  <w:rPrChange w:id="2189" w:author="Author">
                    <w:rPr>
                      <w:rFonts w:ascii="Arial" w:eastAsia="Dotum" w:hAnsi="Arial" w:cs="Arial"/>
                      <w:sz w:val="20"/>
                      <w:szCs w:val="20"/>
                    </w:rPr>
                  </w:rPrChange>
                </w:rPr>
                <w:delText>NZTA RTS 6</w:delText>
              </w:r>
            </w:del>
          </w:p>
        </w:tc>
        <w:tc>
          <w:tcPr>
            <w:tcW w:w="7020" w:type="dxa"/>
          </w:tcPr>
          <w:p w14:paraId="4A9B3EB9" w14:textId="77777777" w:rsidR="00ED56A3" w:rsidRPr="00FA0579" w:rsidRDefault="00ED56A3" w:rsidP="05DF89FF">
            <w:pPr>
              <w:pStyle w:val="ListParagraph"/>
              <w:ind w:left="0"/>
              <w:rPr>
                <w:rFonts w:eastAsia="Dotum" w:cs="Arial"/>
                <w:highlight w:val="yellow"/>
                <w:rPrChange w:id="2190" w:author="Author">
                  <w:rPr>
                    <w:rFonts w:eastAsia="Dotum" w:cs="Arial"/>
                  </w:rPr>
                </w:rPrChange>
              </w:rPr>
            </w:pPr>
            <w:del w:id="2191" w:author="Author">
              <w:r w:rsidRPr="00FA0579" w:rsidDel="35695925">
                <w:rPr>
                  <w:rFonts w:eastAsia="Dotum" w:cs="Arial"/>
                  <w:highlight w:val="yellow"/>
                  <w:rPrChange w:id="2192" w:author="Author">
                    <w:rPr>
                      <w:rFonts w:eastAsia="Dotum" w:cs="Arial"/>
                    </w:rPr>
                  </w:rPrChange>
                </w:rPr>
                <w:delText>Guidelines for visibility at driveways (1993)</w:delText>
              </w:r>
            </w:del>
          </w:p>
        </w:tc>
      </w:tr>
      <w:tr w:rsidR="00ED56A3" w:rsidRPr="00F04E57" w14:paraId="7E299C93" w14:textId="77777777" w:rsidTr="05DF89FF">
        <w:tc>
          <w:tcPr>
            <w:tcW w:w="2812" w:type="dxa"/>
          </w:tcPr>
          <w:p w14:paraId="70F7421D" w14:textId="77777777" w:rsidR="00ED56A3" w:rsidRPr="00FA0579" w:rsidRDefault="00ED56A3" w:rsidP="05DF89FF">
            <w:pPr>
              <w:rPr>
                <w:rFonts w:ascii="Arial" w:eastAsia="Dotum" w:hAnsi="Arial" w:cs="Arial"/>
                <w:sz w:val="20"/>
                <w:szCs w:val="20"/>
                <w:highlight w:val="yellow"/>
                <w:rPrChange w:id="2193" w:author="Author">
                  <w:rPr>
                    <w:rFonts w:ascii="Arial" w:eastAsia="Dotum" w:hAnsi="Arial" w:cs="Arial"/>
                    <w:sz w:val="20"/>
                    <w:szCs w:val="20"/>
                  </w:rPr>
                </w:rPrChange>
              </w:rPr>
            </w:pPr>
            <w:del w:id="2194" w:author="Author">
              <w:r w:rsidRPr="00FA0579" w:rsidDel="35695925">
                <w:rPr>
                  <w:rFonts w:ascii="Arial" w:eastAsia="Dotum" w:hAnsi="Arial" w:cs="Arial"/>
                  <w:sz w:val="20"/>
                  <w:szCs w:val="20"/>
                  <w:highlight w:val="yellow"/>
                  <w:rPrChange w:id="2195" w:author="Author">
                    <w:rPr>
                      <w:rFonts w:ascii="Arial" w:eastAsia="Dotum" w:hAnsi="Arial" w:cs="Arial"/>
                      <w:sz w:val="20"/>
                      <w:szCs w:val="20"/>
                    </w:rPr>
                  </w:rPrChange>
                </w:rPr>
                <w:delText>NZTA RTS 11</w:delText>
              </w:r>
            </w:del>
          </w:p>
        </w:tc>
        <w:tc>
          <w:tcPr>
            <w:tcW w:w="7020" w:type="dxa"/>
          </w:tcPr>
          <w:p w14:paraId="58B04A92" w14:textId="77777777" w:rsidR="00ED56A3" w:rsidRPr="00FA0579" w:rsidRDefault="00ED56A3" w:rsidP="05DF89FF">
            <w:pPr>
              <w:pStyle w:val="ListParagraph"/>
              <w:ind w:left="0"/>
              <w:rPr>
                <w:rFonts w:eastAsia="Dotum" w:cs="Arial"/>
                <w:highlight w:val="yellow"/>
                <w:rPrChange w:id="2196" w:author="Author">
                  <w:rPr>
                    <w:rFonts w:eastAsia="Dotum" w:cs="Arial"/>
                  </w:rPr>
                </w:rPrChange>
              </w:rPr>
            </w:pPr>
            <w:del w:id="2197" w:author="Author">
              <w:r w:rsidRPr="00FA0579" w:rsidDel="35695925">
                <w:rPr>
                  <w:rFonts w:eastAsia="Dotum" w:cs="Arial"/>
                  <w:highlight w:val="yellow"/>
                  <w:rPrChange w:id="2198" w:author="Author">
                    <w:rPr>
                      <w:rFonts w:eastAsia="Dotum" w:cs="Arial"/>
                    </w:rPr>
                  </w:rPrChange>
                </w:rPr>
                <w:delText>Urban roadside barriers and alternative treatments (1995)</w:delText>
              </w:r>
            </w:del>
          </w:p>
        </w:tc>
      </w:tr>
      <w:tr w:rsidR="00ED56A3" w:rsidRPr="00F04E57" w14:paraId="1BD492ED" w14:textId="77777777" w:rsidTr="05DF89FF">
        <w:tc>
          <w:tcPr>
            <w:tcW w:w="2812" w:type="dxa"/>
            <w:tcBorders>
              <w:bottom w:val="single" w:sz="4" w:space="0" w:color="4A7C32"/>
            </w:tcBorders>
          </w:tcPr>
          <w:p w14:paraId="1D68B5EE" w14:textId="77777777" w:rsidR="00ED56A3" w:rsidRPr="00482619" w:rsidRDefault="00ED56A3">
            <w:pPr>
              <w:rPr>
                <w:rFonts w:ascii="Arial" w:eastAsia="Dotum" w:hAnsi="Arial" w:cs="Arial"/>
                <w:sz w:val="20"/>
                <w:szCs w:val="20"/>
              </w:rPr>
            </w:pPr>
            <w:r w:rsidRPr="00482619">
              <w:rPr>
                <w:rFonts w:ascii="Arial" w:eastAsia="Dotum" w:hAnsi="Arial" w:cs="Arial"/>
                <w:sz w:val="20"/>
                <w:szCs w:val="20"/>
              </w:rPr>
              <w:t>NZTA RTS 14</w:t>
            </w:r>
          </w:p>
        </w:tc>
        <w:tc>
          <w:tcPr>
            <w:tcW w:w="7020" w:type="dxa"/>
            <w:tcBorders>
              <w:bottom w:val="single" w:sz="4" w:space="0" w:color="4A7C32"/>
            </w:tcBorders>
          </w:tcPr>
          <w:p w14:paraId="55182F1F" w14:textId="77777777" w:rsidR="00ED56A3" w:rsidRPr="00F04E57" w:rsidRDefault="00ED56A3" w:rsidP="005815C2">
            <w:pPr>
              <w:pStyle w:val="ListParagraph"/>
              <w:ind w:left="0"/>
              <w:rPr>
                <w:rFonts w:eastAsia="Dotum" w:cs="Arial"/>
              </w:rPr>
            </w:pPr>
            <w:r w:rsidRPr="00F04E57">
              <w:rPr>
                <w:rFonts w:eastAsia="Dotum" w:cs="Arial"/>
              </w:rPr>
              <w:t>Guidelines for facilities for blind and visually impaired pedestrians (2015)</w:t>
            </w:r>
          </w:p>
        </w:tc>
      </w:tr>
      <w:tr w:rsidR="00ED56A3" w:rsidRPr="00F04E57" w14:paraId="3B2DD857" w14:textId="77777777" w:rsidTr="05DF89FF">
        <w:tc>
          <w:tcPr>
            <w:tcW w:w="2812" w:type="dxa"/>
            <w:tcBorders>
              <w:top w:val="single" w:sz="4" w:space="0" w:color="4A7C32"/>
              <w:bottom w:val="single" w:sz="4" w:space="0" w:color="4A7C32"/>
            </w:tcBorders>
          </w:tcPr>
          <w:p w14:paraId="45155FB2" w14:textId="77777777" w:rsidR="00ED56A3" w:rsidRPr="00482619" w:rsidRDefault="00ED56A3">
            <w:pPr>
              <w:rPr>
                <w:rFonts w:ascii="Arial" w:eastAsia="Dotum" w:hAnsi="Arial" w:cs="Arial"/>
                <w:sz w:val="20"/>
                <w:szCs w:val="20"/>
              </w:rPr>
            </w:pPr>
            <w:r w:rsidRPr="00482619">
              <w:rPr>
                <w:rFonts w:ascii="Arial" w:eastAsia="Dotum" w:hAnsi="Arial" w:cs="Arial"/>
                <w:sz w:val="20"/>
                <w:szCs w:val="20"/>
              </w:rPr>
              <w:t>NZTA RTS 18</w:t>
            </w:r>
          </w:p>
        </w:tc>
        <w:tc>
          <w:tcPr>
            <w:tcW w:w="7020" w:type="dxa"/>
            <w:tcBorders>
              <w:top w:val="single" w:sz="4" w:space="0" w:color="4A7C32"/>
              <w:bottom w:val="single" w:sz="4" w:space="0" w:color="4A7C32"/>
            </w:tcBorders>
          </w:tcPr>
          <w:p w14:paraId="60050215" w14:textId="46973EDE" w:rsidR="00ED56A3" w:rsidRPr="00F04E57" w:rsidRDefault="37357085" w:rsidP="005815C2">
            <w:pPr>
              <w:pStyle w:val="ListParagraph"/>
              <w:ind w:left="0"/>
              <w:rPr>
                <w:rFonts w:eastAsia="Dotum" w:cs="Arial"/>
              </w:rPr>
            </w:pPr>
            <w:r w:rsidRPr="3E0B43A8">
              <w:rPr>
                <w:rFonts w:eastAsia="Dotum" w:cs="Arial"/>
              </w:rPr>
              <w:t>NZ on road tracking curves for heavy vehicles (2007)</w:t>
            </w:r>
            <w:ins w:id="2199" w:author="Author">
              <w:r w:rsidR="784C68A4" w:rsidRPr="3E0B43A8">
                <w:rPr>
                  <w:rFonts w:eastAsia="Dotum" w:cs="Arial"/>
                </w:rPr>
                <w:t xml:space="preserve"> </w:t>
              </w:r>
              <w:r w:rsidR="784C68A4" w:rsidRPr="00D62382">
                <w:rPr>
                  <w:rFonts w:eastAsia="Dotum" w:cs="Arial"/>
                  <w:highlight w:val="yellow"/>
                </w:rPr>
                <w:t xml:space="preserve">(soon to be replaced by </w:t>
              </w:r>
              <w:r w:rsidR="00D62382" w:rsidRPr="00D62382">
                <w:rPr>
                  <w:rFonts w:eastAsia="Dotum" w:cs="Arial"/>
                  <w:highlight w:val="yellow"/>
                </w:rPr>
                <w:t>n</w:t>
              </w:r>
              <w:del w:id="2200" w:author="Author">
                <w:r w:rsidR="784C68A4" w:rsidRPr="00D62382" w:rsidDel="00D62382">
                  <w:rPr>
                    <w:rFonts w:eastAsia="Dotum" w:cs="Arial"/>
                    <w:highlight w:val="yellow"/>
                  </w:rPr>
                  <w:delText>N</w:delText>
                </w:r>
              </w:del>
              <w:r w:rsidR="784C68A4" w:rsidRPr="00D62382">
                <w:rPr>
                  <w:rFonts w:eastAsia="Dotum" w:cs="Arial"/>
                  <w:highlight w:val="yellow"/>
                </w:rPr>
                <w:t xml:space="preserve">ew </w:t>
              </w:r>
              <w:r w:rsidR="00D62382" w:rsidRPr="00D62382">
                <w:rPr>
                  <w:rFonts w:eastAsia="Dotum" w:cs="Arial"/>
                  <w:highlight w:val="yellow"/>
                </w:rPr>
                <w:t>s</w:t>
              </w:r>
              <w:del w:id="2201" w:author="Author">
                <w:r w:rsidR="784C68A4" w:rsidRPr="00D62382" w:rsidDel="00D62382">
                  <w:rPr>
                    <w:rFonts w:eastAsia="Dotum" w:cs="Arial"/>
                    <w:highlight w:val="yellow"/>
                  </w:rPr>
                  <w:delText>S</w:delText>
                </w:r>
              </w:del>
              <w:r w:rsidR="784C68A4" w:rsidRPr="00D62382">
                <w:rPr>
                  <w:rFonts w:eastAsia="Dotum" w:cs="Arial"/>
                  <w:highlight w:val="yellow"/>
                </w:rPr>
                <w:t>tandards)</w:t>
              </w:r>
            </w:ins>
          </w:p>
        </w:tc>
      </w:tr>
    </w:tbl>
    <w:p w14:paraId="68D14CFB" w14:textId="77777777" w:rsidR="005815C2" w:rsidRPr="00F04E57" w:rsidRDefault="005815C2" w:rsidP="00247890">
      <w:pPr>
        <w:pStyle w:val="ListParagraph"/>
        <w:rPr>
          <w:rFonts w:eastAsia="Dotum" w:cs="Arial"/>
        </w:rPr>
      </w:pPr>
    </w:p>
    <w:p w14:paraId="40832F0C" w14:textId="09D294EA" w:rsidR="00ED56A3" w:rsidRPr="00F04E57" w:rsidRDefault="00ED56A3" w:rsidP="00ED56A3">
      <w:pPr>
        <w:pStyle w:val="Caption"/>
        <w:rPr>
          <w:rFonts w:eastAsia="Dotum" w:cs="Arial"/>
        </w:rPr>
      </w:pPr>
      <w:bookmarkStart w:id="2202" w:name="_Toc30156437"/>
      <w:bookmarkStart w:id="2203" w:name="_Toc30156556"/>
      <w:bookmarkStart w:id="2204" w:name="_Toc30160914"/>
      <w:r w:rsidRPr="00F04E57">
        <w:rPr>
          <w:rFonts w:eastAsia="Dotum" w:cs="Arial"/>
        </w:rPr>
        <w:t>Table</w:t>
      </w:r>
      <w:del w:id="2205" w:author="Author">
        <w:r w:rsidRPr="00F04E57" w:rsidDel="00E577F4">
          <w:rPr>
            <w:rFonts w:eastAsia="Dotum" w:cs="Arial"/>
          </w:rPr>
          <w:delText xml:space="preserve"> </w:delText>
        </w:r>
        <w:r w:rsidR="008538CB" w:rsidRPr="00F04E57" w:rsidDel="00E577F4">
          <w:rPr>
            <w:rFonts w:eastAsia="Dotum" w:cs="Arial"/>
            <w:noProof/>
            <w:color w:val="2B579A"/>
            <w:shd w:val="clear" w:color="auto" w:fill="E6E6E6"/>
          </w:rPr>
          <w:fldChar w:fldCharType="begin"/>
        </w:r>
        <w:r w:rsidR="008538CB" w:rsidRPr="00F04E57" w:rsidDel="00E577F4">
          <w:rPr>
            <w:rFonts w:eastAsia="Dotum" w:cs="Arial"/>
            <w:noProof/>
          </w:rPr>
          <w:delInstrText xml:space="preserve"> SEQ Table \* ARABIC </w:delInstrText>
        </w:r>
        <w:r w:rsidR="008538CB" w:rsidRPr="00F04E57" w:rsidDel="00E577F4">
          <w:rPr>
            <w:rFonts w:eastAsia="Dotum" w:cs="Arial"/>
            <w:noProof/>
            <w:color w:val="2B579A"/>
            <w:shd w:val="clear" w:color="auto" w:fill="E6E6E6"/>
          </w:rPr>
          <w:fldChar w:fldCharType="separate"/>
        </w:r>
        <w:r w:rsidR="00E7354C" w:rsidDel="00E577F4">
          <w:rPr>
            <w:rFonts w:eastAsia="Dotum" w:cs="Arial"/>
            <w:noProof/>
          </w:rPr>
          <w:delText>18</w:delText>
        </w:r>
        <w:r w:rsidR="008538CB" w:rsidRPr="00F04E57" w:rsidDel="00E577F4">
          <w:rPr>
            <w:rFonts w:eastAsia="Dotum" w:cs="Arial"/>
            <w:noProof/>
            <w:color w:val="2B579A"/>
            <w:shd w:val="clear" w:color="auto" w:fill="E6E6E6"/>
          </w:rPr>
          <w:fldChar w:fldCharType="end"/>
        </w:r>
      </w:del>
      <w:ins w:id="2206" w:author="Author">
        <w:r w:rsidR="00E577F4">
          <w:rPr>
            <w:rFonts w:eastAsia="Dotum" w:cs="Arial"/>
            <w:noProof/>
            <w:color w:val="2B579A"/>
            <w:shd w:val="clear" w:color="auto" w:fill="E6E6E6"/>
          </w:rPr>
          <w:t>23</w:t>
        </w:r>
      </w:ins>
      <w:r w:rsidRPr="00F04E57">
        <w:rPr>
          <w:rFonts w:eastAsia="Dotum" w:cs="Arial"/>
        </w:rPr>
        <w:t xml:space="preserve">: NZTA </w:t>
      </w:r>
      <w:r w:rsidR="00A03213" w:rsidRPr="00F04E57">
        <w:rPr>
          <w:rFonts w:eastAsia="Dotum" w:cs="Arial"/>
        </w:rPr>
        <w:t>s</w:t>
      </w:r>
      <w:r w:rsidRPr="00F04E57">
        <w:rPr>
          <w:rFonts w:eastAsia="Dotum" w:cs="Arial"/>
        </w:rPr>
        <w:t>pecifications</w:t>
      </w:r>
      <w:bookmarkEnd w:id="2202"/>
      <w:bookmarkEnd w:id="2203"/>
      <w:bookmarkEnd w:id="2204"/>
    </w:p>
    <w:tbl>
      <w:tblPr>
        <w:tblStyle w:val="TableGrid"/>
        <w:tblW w:w="0" w:type="auto"/>
        <w:tblLook w:val="04A0" w:firstRow="1" w:lastRow="0" w:firstColumn="1" w:lastColumn="0" w:noHBand="0" w:noVBand="1"/>
      </w:tblPr>
      <w:tblGrid>
        <w:gridCol w:w="2762"/>
        <w:gridCol w:w="6854"/>
      </w:tblGrid>
      <w:tr w:rsidR="00907FD4" w:rsidRPr="00907FD4" w14:paraId="4708768D" w14:textId="77777777" w:rsidTr="6A401B77">
        <w:trPr>
          <w:cnfStyle w:val="100000000000" w:firstRow="1" w:lastRow="0" w:firstColumn="0" w:lastColumn="0" w:oddVBand="0" w:evenVBand="0" w:oddHBand="0" w:evenHBand="0" w:firstRowFirstColumn="0" w:firstRowLastColumn="0" w:lastRowFirstColumn="0" w:lastRowLastColumn="0"/>
          <w:tblHeader/>
        </w:trPr>
        <w:tc>
          <w:tcPr>
            <w:tcW w:w="2812" w:type="dxa"/>
          </w:tcPr>
          <w:p w14:paraId="03B0AE7D" w14:textId="77777777" w:rsidR="00ED56A3" w:rsidRPr="00907FD4" w:rsidRDefault="00ED56A3" w:rsidP="00A96168">
            <w:pPr>
              <w:pStyle w:val="ListParagraph"/>
              <w:ind w:left="0"/>
              <w:rPr>
                <w:rFonts w:eastAsia="Dotum" w:cs="Arial"/>
                <w:color w:val="E36C0A" w:themeColor="accent6" w:themeShade="BF"/>
              </w:rPr>
            </w:pPr>
            <w:r w:rsidRPr="00907FD4">
              <w:rPr>
                <w:rFonts w:eastAsia="Dotum" w:cs="Arial"/>
                <w:color w:val="E36C0A" w:themeColor="accent6" w:themeShade="BF"/>
              </w:rPr>
              <w:t>Source</w:t>
            </w:r>
          </w:p>
        </w:tc>
        <w:tc>
          <w:tcPr>
            <w:tcW w:w="7020" w:type="dxa"/>
          </w:tcPr>
          <w:p w14:paraId="2C229DB2" w14:textId="77777777" w:rsidR="00ED56A3" w:rsidRPr="00907FD4" w:rsidRDefault="00ED56A3" w:rsidP="00A96168">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ED56A3" w:rsidRPr="00F04E57" w14:paraId="72837D98" w14:textId="77777777" w:rsidTr="6A401B77">
        <w:tc>
          <w:tcPr>
            <w:tcW w:w="2812" w:type="dxa"/>
          </w:tcPr>
          <w:p w14:paraId="2AB8E49A" w14:textId="77777777" w:rsidR="00ED56A3" w:rsidRPr="00482619" w:rsidRDefault="00ED56A3" w:rsidP="00A96168">
            <w:pPr>
              <w:pStyle w:val="ListParagraph"/>
              <w:ind w:left="0"/>
              <w:rPr>
                <w:rFonts w:eastAsia="Dotum" w:cs="Arial"/>
                <w:szCs w:val="20"/>
              </w:rPr>
            </w:pPr>
            <w:r w:rsidRPr="00482619">
              <w:rPr>
                <w:rFonts w:eastAsia="Dotum" w:cs="Arial"/>
                <w:szCs w:val="20"/>
              </w:rPr>
              <w:t>NZTA</w:t>
            </w:r>
            <w:r w:rsidR="003D7F48" w:rsidRPr="00482619">
              <w:rPr>
                <w:rFonts w:eastAsia="Dotum" w:cs="Arial"/>
                <w:szCs w:val="20"/>
              </w:rPr>
              <w:t xml:space="preserve"> B/2</w:t>
            </w:r>
          </w:p>
        </w:tc>
        <w:tc>
          <w:tcPr>
            <w:tcW w:w="7020" w:type="dxa"/>
          </w:tcPr>
          <w:p w14:paraId="1226B892" w14:textId="77777777" w:rsidR="00ED56A3" w:rsidRPr="00F04E57" w:rsidRDefault="00ED56A3" w:rsidP="00A96168">
            <w:pPr>
              <w:pStyle w:val="ListParagraph"/>
              <w:ind w:left="0"/>
              <w:rPr>
                <w:rFonts w:eastAsia="Dotum" w:cs="Arial"/>
              </w:rPr>
            </w:pPr>
            <w:r w:rsidRPr="00F04E57">
              <w:rPr>
                <w:rFonts w:eastAsia="Dotum" w:cs="Arial"/>
              </w:rPr>
              <w:t>Construction of unbound granular pavement layers</w:t>
            </w:r>
          </w:p>
        </w:tc>
      </w:tr>
      <w:tr w:rsidR="003D7F48" w:rsidRPr="00F04E57" w14:paraId="504EA826" w14:textId="77777777" w:rsidTr="6A401B77">
        <w:tc>
          <w:tcPr>
            <w:tcW w:w="2812" w:type="dxa"/>
          </w:tcPr>
          <w:p w14:paraId="39763824"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B/5</w:t>
            </w:r>
          </w:p>
        </w:tc>
        <w:tc>
          <w:tcPr>
            <w:tcW w:w="7020" w:type="dxa"/>
          </w:tcPr>
          <w:p w14:paraId="075483BD" w14:textId="77777777" w:rsidR="003D7F48" w:rsidRPr="00F04E57" w:rsidRDefault="003D7F48" w:rsidP="00A96168">
            <w:pPr>
              <w:pStyle w:val="ListParagraph"/>
              <w:ind w:left="0"/>
              <w:rPr>
                <w:rFonts w:eastAsia="Dotum" w:cs="Arial"/>
              </w:rPr>
            </w:pPr>
            <w:r w:rsidRPr="00F04E57">
              <w:rPr>
                <w:rFonts w:eastAsia="Dotum" w:cs="Arial"/>
              </w:rPr>
              <w:t>In-situ stabilisation of modified pavement layers</w:t>
            </w:r>
          </w:p>
        </w:tc>
      </w:tr>
      <w:tr w:rsidR="003D7F48" w:rsidRPr="00F04E57" w14:paraId="5F24B317" w14:textId="77777777" w:rsidTr="6A401B77">
        <w:tc>
          <w:tcPr>
            <w:tcW w:w="2812" w:type="dxa"/>
          </w:tcPr>
          <w:p w14:paraId="7495A65F"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C/20</w:t>
            </w:r>
          </w:p>
        </w:tc>
        <w:tc>
          <w:tcPr>
            <w:tcW w:w="7020" w:type="dxa"/>
          </w:tcPr>
          <w:p w14:paraId="2C1C9249" w14:textId="77777777" w:rsidR="003D7F48" w:rsidRPr="00F04E57" w:rsidRDefault="003D7F48" w:rsidP="00A96168">
            <w:pPr>
              <w:pStyle w:val="ListParagraph"/>
              <w:ind w:left="0"/>
              <w:rPr>
                <w:rFonts w:eastAsia="Dotum" w:cs="Arial"/>
              </w:rPr>
            </w:pPr>
            <w:r w:rsidRPr="00F04E57">
              <w:rPr>
                <w:rFonts w:eastAsia="Dotum" w:cs="Arial"/>
              </w:rPr>
              <w:t>Erection and maintenance of traffic signs, chevrons, markers and sight rails</w:t>
            </w:r>
          </w:p>
        </w:tc>
      </w:tr>
      <w:tr w:rsidR="003D7F48" w:rsidRPr="00F04E57" w14:paraId="1746275F" w14:textId="77777777" w:rsidTr="6A401B77">
        <w:tc>
          <w:tcPr>
            <w:tcW w:w="2812" w:type="dxa"/>
          </w:tcPr>
          <w:p w14:paraId="1DF75884"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F/1</w:t>
            </w:r>
          </w:p>
        </w:tc>
        <w:tc>
          <w:tcPr>
            <w:tcW w:w="7020" w:type="dxa"/>
          </w:tcPr>
          <w:p w14:paraId="350B8DA8" w14:textId="77777777" w:rsidR="003D7F48" w:rsidRPr="00F04E57" w:rsidRDefault="003D7F48" w:rsidP="00A96168">
            <w:pPr>
              <w:pStyle w:val="ListParagraph"/>
              <w:ind w:left="0"/>
              <w:rPr>
                <w:rFonts w:eastAsia="Dotum" w:cs="Arial"/>
              </w:rPr>
            </w:pPr>
            <w:r w:rsidRPr="00F04E57">
              <w:rPr>
                <w:rFonts w:eastAsia="Dotum" w:cs="Arial"/>
              </w:rPr>
              <w:t>Earthworks construction</w:t>
            </w:r>
          </w:p>
        </w:tc>
      </w:tr>
      <w:tr w:rsidR="003D7F48" w:rsidRPr="00F04E57" w14:paraId="0EC540CE" w14:textId="77777777" w:rsidTr="6A401B77">
        <w:tc>
          <w:tcPr>
            <w:tcW w:w="2812" w:type="dxa"/>
          </w:tcPr>
          <w:p w14:paraId="796129F8"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F/2</w:t>
            </w:r>
          </w:p>
        </w:tc>
        <w:tc>
          <w:tcPr>
            <w:tcW w:w="7020" w:type="dxa"/>
          </w:tcPr>
          <w:p w14:paraId="1F9413B8" w14:textId="77777777" w:rsidR="003D7F48" w:rsidRPr="00F04E57" w:rsidRDefault="003D7F48" w:rsidP="00A96168">
            <w:pPr>
              <w:pStyle w:val="ListParagraph"/>
              <w:ind w:left="0"/>
              <w:rPr>
                <w:rFonts w:eastAsia="Dotum" w:cs="Arial"/>
              </w:rPr>
            </w:pPr>
            <w:r w:rsidRPr="00F04E57">
              <w:rPr>
                <w:rFonts w:eastAsia="Dotum" w:cs="Arial"/>
              </w:rPr>
              <w:t>Pipe subsoil drain construction</w:t>
            </w:r>
          </w:p>
        </w:tc>
      </w:tr>
      <w:tr w:rsidR="003D7F48" w:rsidRPr="00F04E57" w14:paraId="3786A2EC" w14:textId="77777777" w:rsidTr="6A401B77">
        <w:tc>
          <w:tcPr>
            <w:tcW w:w="2812" w:type="dxa"/>
          </w:tcPr>
          <w:p w14:paraId="4053D2D6"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F/5</w:t>
            </w:r>
          </w:p>
        </w:tc>
        <w:tc>
          <w:tcPr>
            <w:tcW w:w="7020" w:type="dxa"/>
          </w:tcPr>
          <w:p w14:paraId="6ACC37D4" w14:textId="77777777" w:rsidR="003D7F48" w:rsidRPr="00F04E57" w:rsidRDefault="003D7F48" w:rsidP="00A96168">
            <w:pPr>
              <w:pStyle w:val="ListParagraph"/>
              <w:ind w:left="0"/>
              <w:rPr>
                <w:rFonts w:eastAsia="Dotum" w:cs="Arial"/>
              </w:rPr>
            </w:pPr>
            <w:r w:rsidRPr="00F04E57">
              <w:rPr>
                <w:rFonts w:eastAsia="Dotum" w:cs="Arial"/>
              </w:rPr>
              <w:t>Corrugated plastic pipe subsoil drain construction</w:t>
            </w:r>
          </w:p>
        </w:tc>
      </w:tr>
      <w:tr w:rsidR="003D7F48" w:rsidRPr="00F04E57" w14:paraId="36943D6A" w14:textId="77777777" w:rsidTr="6A401B77">
        <w:tc>
          <w:tcPr>
            <w:tcW w:w="2812" w:type="dxa"/>
          </w:tcPr>
          <w:p w14:paraId="43250895"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M/1</w:t>
            </w:r>
          </w:p>
        </w:tc>
        <w:tc>
          <w:tcPr>
            <w:tcW w:w="7020" w:type="dxa"/>
          </w:tcPr>
          <w:p w14:paraId="7EC71597" w14:textId="77777777" w:rsidR="003D7F48" w:rsidRPr="00F04E57" w:rsidRDefault="003D7F48" w:rsidP="00A96168">
            <w:pPr>
              <w:pStyle w:val="ListParagraph"/>
              <w:ind w:left="0"/>
              <w:rPr>
                <w:rFonts w:eastAsia="Dotum" w:cs="Arial"/>
              </w:rPr>
            </w:pPr>
            <w:r w:rsidRPr="00F04E57">
              <w:rPr>
                <w:rFonts w:eastAsia="Dotum" w:cs="Arial"/>
              </w:rPr>
              <w:t>Roading bitumen</w:t>
            </w:r>
          </w:p>
        </w:tc>
      </w:tr>
      <w:tr w:rsidR="003D7F48" w:rsidRPr="00F04E57" w14:paraId="02D63B37" w14:textId="77777777" w:rsidTr="6A401B77">
        <w:tc>
          <w:tcPr>
            <w:tcW w:w="2812" w:type="dxa"/>
          </w:tcPr>
          <w:p w14:paraId="7004D336"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NZTAM/4</w:t>
            </w:r>
          </w:p>
        </w:tc>
        <w:tc>
          <w:tcPr>
            <w:tcW w:w="7020" w:type="dxa"/>
          </w:tcPr>
          <w:p w14:paraId="0427B84E" w14:textId="77777777" w:rsidR="003D7F48" w:rsidRPr="00F04E57" w:rsidRDefault="003D7F48" w:rsidP="00A96168">
            <w:pPr>
              <w:pStyle w:val="ListParagraph"/>
              <w:ind w:left="0"/>
              <w:rPr>
                <w:rFonts w:eastAsia="Dotum" w:cs="Arial"/>
              </w:rPr>
            </w:pPr>
            <w:r w:rsidRPr="00F04E57">
              <w:rPr>
                <w:rFonts w:eastAsia="Dotum" w:cs="Arial"/>
              </w:rPr>
              <w:t>Basecourse aggregate</w:t>
            </w:r>
          </w:p>
        </w:tc>
      </w:tr>
      <w:tr w:rsidR="003D7F48" w:rsidRPr="00F04E57" w14:paraId="35247C0B" w14:textId="77777777" w:rsidTr="6A401B77">
        <w:tc>
          <w:tcPr>
            <w:tcW w:w="2812" w:type="dxa"/>
          </w:tcPr>
          <w:p w14:paraId="6FAA6D44"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NZTAM/6</w:t>
            </w:r>
          </w:p>
        </w:tc>
        <w:tc>
          <w:tcPr>
            <w:tcW w:w="7020" w:type="dxa"/>
          </w:tcPr>
          <w:p w14:paraId="782EC40F" w14:textId="77777777" w:rsidR="003D7F48" w:rsidRPr="00F04E57" w:rsidRDefault="003D7F48" w:rsidP="00A96168">
            <w:pPr>
              <w:pStyle w:val="ListParagraph"/>
              <w:ind w:left="0"/>
              <w:rPr>
                <w:rFonts w:eastAsia="Dotum" w:cs="Arial"/>
              </w:rPr>
            </w:pPr>
            <w:r w:rsidRPr="00F04E57">
              <w:rPr>
                <w:rFonts w:eastAsia="Dotum" w:cs="Arial"/>
              </w:rPr>
              <w:t>Sealing chip</w:t>
            </w:r>
          </w:p>
        </w:tc>
      </w:tr>
      <w:tr w:rsidR="003D7F48" w:rsidRPr="00F04E57" w14:paraId="608C7676" w14:textId="77777777" w:rsidTr="6A401B77">
        <w:tc>
          <w:tcPr>
            <w:tcW w:w="2812" w:type="dxa"/>
            <w:vMerge w:val="restart"/>
            <w:vAlign w:val="center"/>
          </w:tcPr>
          <w:p w14:paraId="53B790EE" w14:textId="77777777" w:rsidR="003D7F48" w:rsidRPr="00482619" w:rsidRDefault="003D7F48" w:rsidP="003D7F48">
            <w:pPr>
              <w:jc w:val="left"/>
              <w:rPr>
                <w:rFonts w:ascii="Arial" w:eastAsia="Dotum" w:hAnsi="Arial" w:cs="Arial"/>
                <w:sz w:val="20"/>
                <w:szCs w:val="20"/>
              </w:rPr>
            </w:pPr>
            <w:r w:rsidRPr="00482619">
              <w:rPr>
                <w:rFonts w:ascii="Arial" w:eastAsia="Dotum" w:hAnsi="Arial" w:cs="Arial"/>
                <w:sz w:val="20"/>
                <w:szCs w:val="20"/>
              </w:rPr>
              <w:t>NZTAM/7</w:t>
            </w:r>
          </w:p>
        </w:tc>
        <w:tc>
          <w:tcPr>
            <w:tcW w:w="7020" w:type="dxa"/>
          </w:tcPr>
          <w:p w14:paraId="443FD99F" w14:textId="77777777" w:rsidR="003D7F48" w:rsidRPr="00F04E57" w:rsidRDefault="003D7F48" w:rsidP="00A96168">
            <w:pPr>
              <w:pStyle w:val="ListParagraph"/>
              <w:ind w:left="0"/>
              <w:rPr>
                <w:rFonts w:eastAsia="Dotum" w:cs="Arial"/>
              </w:rPr>
            </w:pPr>
            <w:r w:rsidRPr="00F04E57">
              <w:rPr>
                <w:rFonts w:eastAsia="Dotum" w:cs="Arial"/>
              </w:rPr>
              <w:t>Line marking pain</w:t>
            </w:r>
          </w:p>
        </w:tc>
      </w:tr>
      <w:tr w:rsidR="003D7F48" w:rsidRPr="00F04E57" w14:paraId="459757C3" w14:textId="77777777" w:rsidTr="6A401B77">
        <w:tc>
          <w:tcPr>
            <w:tcW w:w="2812" w:type="dxa"/>
            <w:vMerge/>
          </w:tcPr>
          <w:p w14:paraId="07A97492" w14:textId="77777777" w:rsidR="003D7F48" w:rsidRPr="00482619" w:rsidRDefault="003D7F48">
            <w:pPr>
              <w:rPr>
                <w:rFonts w:ascii="Arial" w:eastAsia="Dotum" w:hAnsi="Arial" w:cs="Arial"/>
                <w:sz w:val="20"/>
                <w:szCs w:val="20"/>
              </w:rPr>
            </w:pPr>
          </w:p>
        </w:tc>
        <w:tc>
          <w:tcPr>
            <w:tcW w:w="7020" w:type="dxa"/>
          </w:tcPr>
          <w:p w14:paraId="0AE9C781" w14:textId="77777777" w:rsidR="003D7F48" w:rsidRPr="00F04E57" w:rsidRDefault="003D7F48" w:rsidP="00A96168">
            <w:pPr>
              <w:pStyle w:val="ListParagraph"/>
              <w:ind w:left="0"/>
              <w:rPr>
                <w:rFonts w:eastAsia="Dotum" w:cs="Arial"/>
              </w:rPr>
            </w:pPr>
            <w:r w:rsidRPr="00F04E57">
              <w:rPr>
                <w:rFonts w:eastAsia="Dotum" w:cs="Arial"/>
              </w:rPr>
              <w:t>Notes to line marking paint specifications (M/7)</w:t>
            </w:r>
          </w:p>
        </w:tc>
      </w:tr>
      <w:tr w:rsidR="003D7F48" w:rsidRPr="00F04E57" w14:paraId="72895043" w14:textId="77777777" w:rsidTr="6A401B77">
        <w:tc>
          <w:tcPr>
            <w:tcW w:w="2812" w:type="dxa"/>
          </w:tcPr>
          <w:p w14:paraId="5A0E9AA5"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M/10</w:t>
            </w:r>
          </w:p>
        </w:tc>
        <w:tc>
          <w:tcPr>
            <w:tcW w:w="7020" w:type="dxa"/>
          </w:tcPr>
          <w:p w14:paraId="7D4F9EBA" w14:textId="77777777" w:rsidR="003D7F48" w:rsidRPr="00F04E57" w:rsidRDefault="003D7F48" w:rsidP="00A96168">
            <w:pPr>
              <w:pStyle w:val="ListParagraph"/>
              <w:ind w:left="0"/>
              <w:rPr>
                <w:rFonts w:eastAsia="Dotum" w:cs="Arial"/>
              </w:rPr>
            </w:pPr>
            <w:r w:rsidRPr="00F04E57">
              <w:rPr>
                <w:rFonts w:eastAsia="Dotum" w:cs="Arial"/>
              </w:rPr>
              <w:t>Asphaltic concrete</w:t>
            </w:r>
          </w:p>
        </w:tc>
      </w:tr>
      <w:tr w:rsidR="003D7F48" w:rsidRPr="00F04E57" w14:paraId="57956E9D" w14:textId="77777777" w:rsidTr="6A401B77">
        <w:tc>
          <w:tcPr>
            <w:tcW w:w="2812" w:type="dxa"/>
          </w:tcPr>
          <w:p w14:paraId="18D8FC93"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M/12</w:t>
            </w:r>
          </w:p>
        </w:tc>
        <w:tc>
          <w:tcPr>
            <w:tcW w:w="7020" w:type="dxa"/>
          </w:tcPr>
          <w:p w14:paraId="575E4BF9" w14:textId="77777777" w:rsidR="003D7F48" w:rsidRPr="00F04E57" w:rsidRDefault="003D7F48" w:rsidP="00A96168">
            <w:pPr>
              <w:pStyle w:val="ListParagraph"/>
              <w:ind w:left="0"/>
              <w:rPr>
                <w:rFonts w:eastAsia="Dotum" w:cs="Arial"/>
              </w:rPr>
            </w:pPr>
            <w:r w:rsidRPr="00F04E57">
              <w:rPr>
                <w:rFonts w:eastAsia="Dotum" w:cs="Arial"/>
              </w:rPr>
              <w:t>Raised pavement markers specification</w:t>
            </w:r>
          </w:p>
        </w:tc>
      </w:tr>
      <w:tr w:rsidR="003D7F48" w:rsidRPr="00F04E57" w14:paraId="0A29E87C" w14:textId="77777777" w:rsidTr="6A401B77">
        <w:tc>
          <w:tcPr>
            <w:tcW w:w="2812" w:type="dxa"/>
          </w:tcPr>
          <w:p w14:paraId="1AC1711A"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M/14</w:t>
            </w:r>
          </w:p>
        </w:tc>
        <w:tc>
          <w:tcPr>
            <w:tcW w:w="7020" w:type="dxa"/>
          </w:tcPr>
          <w:p w14:paraId="0A1CB3C9" w14:textId="77777777" w:rsidR="003D7F48" w:rsidRPr="00F04E57" w:rsidRDefault="003D7F48" w:rsidP="00A96168">
            <w:pPr>
              <w:pStyle w:val="ListParagraph"/>
              <w:ind w:left="0"/>
              <w:rPr>
                <w:rFonts w:eastAsia="Dotum" w:cs="Arial"/>
              </w:rPr>
            </w:pPr>
            <w:r w:rsidRPr="00F04E57">
              <w:rPr>
                <w:rFonts w:eastAsia="Dotum" w:cs="Arial"/>
              </w:rPr>
              <w:t>Edge marker posts</w:t>
            </w:r>
          </w:p>
        </w:tc>
      </w:tr>
      <w:tr w:rsidR="003D7F48" w:rsidRPr="00F04E57" w14:paraId="06355BA3" w14:textId="77777777" w:rsidTr="6A401B77">
        <w:tc>
          <w:tcPr>
            <w:tcW w:w="2812" w:type="dxa"/>
          </w:tcPr>
          <w:p w14:paraId="04C894F3"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 xml:space="preserve">NZTA M/17 </w:t>
            </w:r>
          </w:p>
        </w:tc>
        <w:tc>
          <w:tcPr>
            <w:tcW w:w="7020" w:type="dxa"/>
          </w:tcPr>
          <w:p w14:paraId="1E06CEB9" w14:textId="77777777" w:rsidR="003D7F48" w:rsidRPr="00F04E57" w:rsidRDefault="003D7F48" w:rsidP="00A96168">
            <w:pPr>
              <w:pStyle w:val="ListParagraph"/>
              <w:ind w:left="0"/>
              <w:rPr>
                <w:rFonts w:eastAsia="Dotum" w:cs="Arial"/>
              </w:rPr>
            </w:pPr>
            <w:r w:rsidRPr="00F04E57">
              <w:rPr>
                <w:rFonts w:eastAsia="Dotum" w:cs="Arial"/>
              </w:rPr>
              <w:t>W-section bridge guardrail specification</w:t>
            </w:r>
          </w:p>
        </w:tc>
      </w:tr>
      <w:tr w:rsidR="003D7F48" w:rsidRPr="00F04E57" w14:paraId="05D1948B" w14:textId="77777777" w:rsidTr="6A401B77">
        <w:tc>
          <w:tcPr>
            <w:tcW w:w="2812" w:type="dxa"/>
            <w:vMerge w:val="restart"/>
            <w:vAlign w:val="center"/>
          </w:tcPr>
          <w:p w14:paraId="48093A2E" w14:textId="77777777" w:rsidR="003D7F48" w:rsidRPr="00482619" w:rsidRDefault="003D7F48" w:rsidP="003D7F48">
            <w:pPr>
              <w:jc w:val="left"/>
              <w:rPr>
                <w:rFonts w:ascii="Arial" w:eastAsia="Dotum" w:hAnsi="Arial" w:cs="Arial"/>
                <w:sz w:val="20"/>
                <w:szCs w:val="20"/>
              </w:rPr>
            </w:pPr>
            <w:r w:rsidRPr="00482619">
              <w:rPr>
                <w:rFonts w:ascii="Arial" w:eastAsia="Dotum" w:hAnsi="Arial" w:cs="Arial"/>
                <w:sz w:val="20"/>
                <w:szCs w:val="20"/>
              </w:rPr>
              <w:t>NZTA M/20</w:t>
            </w:r>
          </w:p>
        </w:tc>
        <w:tc>
          <w:tcPr>
            <w:tcW w:w="7020" w:type="dxa"/>
          </w:tcPr>
          <w:p w14:paraId="2509D8DE" w14:textId="62718891" w:rsidR="003D7F48" w:rsidRPr="00F04E57" w:rsidRDefault="003D7F48" w:rsidP="00A96168">
            <w:pPr>
              <w:pStyle w:val="ListParagraph"/>
              <w:ind w:left="0"/>
              <w:rPr>
                <w:rFonts w:eastAsia="Dotum" w:cs="Arial"/>
              </w:rPr>
            </w:pPr>
            <w:r w:rsidRPr="00F04E57">
              <w:rPr>
                <w:rFonts w:eastAsia="Dotum" w:cs="Arial"/>
              </w:rPr>
              <w:t xml:space="preserve">Long </w:t>
            </w:r>
            <w:del w:id="2207" w:author="Author">
              <w:r w:rsidRPr="00F04E57" w:rsidDel="00C22868">
                <w:rPr>
                  <w:rFonts w:eastAsia="Dotum" w:cs="Arial"/>
                </w:rPr>
                <w:delText>life line</w:delText>
              </w:r>
            </w:del>
            <w:ins w:id="2208" w:author="Author">
              <w:r w:rsidR="00C22868" w:rsidRPr="00F04E57">
                <w:rPr>
                  <w:rFonts w:eastAsia="Dotum" w:cs="Arial"/>
                </w:rPr>
                <w:t>lifeline</w:t>
              </w:r>
            </w:ins>
            <w:r w:rsidRPr="00F04E57">
              <w:rPr>
                <w:rFonts w:eastAsia="Dotum" w:cs="Arial"/>
              </w:rPr>
              <w:t xml:space="preserve"> marking materials specification</w:t>
            </w:r>
          </w:p>
        </w:tc>
      </w:tr>
      <w:tr w:rsidR="003D7F48" w:rsidRPr="00F04E57" w14:paraId="401DAEC5" w14:textId="77777777" w:rsidTr="6A401B77">
        <w:tc>
          <w:tcPr>
            <w:tcW w:w="2812" w:type="dxa"/>
            <w:vMerge/>
          </w:tcPr>
          <w:p w14:paraId="543C4E72" w14:textId="77777777" w:rsidR="003D7F48" w:rsidRPr="00482619" w:rsidRDefault="003D7F48">
            <w:pPr>
              <w:rPr>
                <w:rFonts w:ascii="Arial" w:eastAsia="Dotum" w:hAnsi="Arial" w:cs="Arial"/>
                <w:sz w:val="20"/>
                <w:szCs w:val="20"/>
              </w:rPr>
            </w:pPr>
          </w:p>
        </w:tc>
        <w:tc>
          <w:tcPr>
            <w:tcW w:w="7020" w:type="dxa"/>
          </w:tcPr>
          <w:p w14:paraId="289A3CDD" w14:textId="1FA7DA26" w:rsidR="003D7F48" w:rsidRPr="00F04E57" w:rsidRDefault="003D7F48" w:rsidP="00A96168">
            <w:pPr>
              <w:pStyle w:val="ListParagraph"/>
              <w:ind w:left="0"/>
              <w:rPr>
                <w:rFonts w:eastAsia="Dotum" w:cs="Arial"/>
              </w:rPr>
            </w:pPr>
            <w:r w:rsidRPr="00F04E57">
              <w:rPr>
                <w:rFonts w:eastAsia="Dotum" w:cs="Arial"/>
              </w:rPr>
              <w:t xml:space="preserve">Notes to long </w:t>
            </w:r>
            <w:del w:id="2209" w:author="Author">
              <w:r w:rsidRPr="00F04E57" w:rsidDel="00C22868">
                <w:rPr>
                  <w:rFonts w:eastAsia="Dotum" w:cs="Arial"/>
                </w:rPr>
                <w:delText>life line</w:delText>
              </w:r>
            </w:del>
            <w:ins w:id="2210" w:author="Author">
              <w:r w:rsidR="00C22868" w:rsidRPr="00F04E57">
                <w:rPr>
                  <w:rFonts w:eastAsia="Dotum" w:cs="Arial"/>
                </w:rPr>
                <w:t>lifeline</w:t>
              </w:r>
            </w:ins>
            <w:r w:rsidRPr="00F04E57">
              <w:rPr>
                <w:rFonts w:eastAsia="Dotum" w:cs="Arial"/>
              </w:rPr>
              <w:t xml:space="preserve"> marking materials specification (M/20)</w:t>
            </w:r>
          </w:p>
        </w:tc>
      </w:tr>
      <w:tr w:rsidR="003D7F48" w:rsidRPr="00F04E57" w14:paraId="5265C670" w14:textId="77777777" w:rsidTr="6A401B77">
        <w:tc>
          <w:tcPr>
            <w:tcW w:w="2812" w:type="dxa"/>
            <w:vMerge w:val="restart"/>
            <w:vAlign w:val="center"/>
          </w:tcPr>
          <w:p w14:paraId="4DC69627" w14:textId="7621203E" w:rsidR="003D7F48" w:rsidRPr="00482619" w:rsidRDefault="68D0748F" w:rsidP="003D7F48">
            <w:pPr>
              <w:jc w:val="left"/>
              <w:rPr>
                <w:rFonts w:ascii="Arial" w:eastAsia="Dotum" w:hAnsi="Arial" w:cs="Arial"/>
                <w:sz w:val="20"/>
                <w:szCs w:val="20"/>
              </w:rPr>
            </w:pPr>
            <w:r w:rsidRPr="3E0B43A8">
              <w:rPr>
                <w:rFonts w:ascii="Arial" w:eastAsia="Dotum" w:hAnsi="Arial" w:cs="Arial"/>
                <w:sz w:val="20"/>
                <w:szCs w:val="20"/>
              </w:rPr>
              <w:t>NZTA M/23</w:t>
            </w:r>
            <w:ins w:id="2211" w:author="Author">
              <w:r w:rsidR="5B902B8F" w:rsidRPr="00D62382">
                <w:rPr>
                  <w:rFonts w:ascii="Arial" w:eastAsia="Dotum" w:hAnsi="Arial" w:cs="Arial"/>
                  <w:sz w:val="20"/>
                  <w:szCs w:val="20"/>
                  <w:highlight w:val="yellow"/>
                </w:rPr>
                <w:t>:2022</w:t>
              </w:r>
            </w:ins>
          </w:p>
        </w:tc>
        <w:tc>
          <w:tcPr>
            <w:tcW w:w="7020" w:type="dxa"/>
          </w:tcPr>
          <w:p w14:paraId="567B4729" w14:textId="77777777" w:rsidR="003D7F48" w:rsidRPr="00F04E57" w:rsidRDefault="003D7F48" w:rsidP="00A96168">
            <w:pPr>
              <w:pStyle w:val="ListParagraph"/>
              <w:ind w:left="0"/>
              <w:rPr>
                <w:rFonts w:eastAsia="Dotum" w:cs="Arial"/>
              </w:rPr>
            </w:pPr>
            <w:r w:rsidRPr="00F04E57">
              <w:rPr>
                <w:rFonts w:eastAsia="Dotum" w:cs="Arial"/>
              </w:rPr>
              <w:t>Bridge approaches and specification for road safety barrier systems</w:t>
            </w:r>
          </w:p>
        </w:tc>
      </w:tr>
      <w:tr w:rsidR="003D7F48" w:rsidRPr="00F04E57" w14:paraId="7C9B4359" w14:textId="77777777" w:rsidTr="6A401B77">
        <w:tc>
          <w:tcPr>
            <w:tcW w:w="2812" w:type="dxa"/>
            <w:vMerge/>
          </w:tcPr>
          <w:p w14:paraId="257A88A9" w14:textId="77777777" w:rsidR="003D7F48" w:rsidRPr="00482619" w:rsidRDefault="003D7F48">
            <w:pPr>
              <w:rPr>
                <w:rFonts w:ascii="Arial" w:eastAsia="Dotum" w:hAnsi="Arial" w:cs="Arial"/>
                <w:sz w:val="20"/>
                <w:szCs w:val="20"/>
              </w:rPr>
            </w:pPr>
          </w:p>
        </w:tc>
        <w:tc>
          <w:tcPr>
            <w:tcW w:w="7020" w:type="dxa"/>
          </w:tcPr>
          <w:p w14:paraId="68D98A4B" w14:textId="77777777" w:rsidR="003D7F48" w:rsidRPr="00F04E57" w:rsidRDefault="003D7F48" w:rsidP="00021B93">
            <w:pPr>
              <w:pStyle w:val="ListParagraph"/>
              <w:ind w:left="0"/>
              <w:rPr>
                <w:rFonts w:eastAsia="Dotum" w:cs="Arial"/>
              </w:rPr>
            </w:pPr>
            <w:r w:rsidRPr="00F04E57">
              <w:rPr>
                <w:rFonts w:eastAsia="Dotum" w:cs="Arial"/>
              </w:rPr>
              <w:t>Appendix A: List of compliant road safety hardware for accepted products (with interim acceptance)</w:t>
            </w:r>
          </w:p>
        </w:tc>
      </w:tr>
      <w:tr w:rsidR="003D7F48" w:rsidRPr="00F04E57" w14:paraId="62CA54C1" w14:textId="77777777" w:rsidTr="6A401B77">
        <w:tc>
          <w:tcPr>
            <w:tcW w:w="2812" w:type="dxa"/>
          </w:tcPr>
          <w:p w14:paraId="6B73A0F2"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M/24</w:t>
            </w:r>
          </w:p>
        </w:tc>
        <w:tc>
          <w:tcPr>
            <w:tcW w:w="7020" w:type="dxa"/>
          </w:tcPr>
          <w:p w14:paraId="4DF2483E" w14:textId="77777777" w:rsidR="003D7F48" w:rsidRPr="00F04E57" w:rsidRDefault="003D7F48" w:rsidP="00021B93">
            <w:pPr>
              <w:pStyle w:val="ListParagraph"/>
              <w:ind w:left="0"/>
              <w:rPr>
                <w:rFonts w:eastAsia="Dotum" w:cs="Arial"/>
              </w:rPr>
            </w:pPr>
            <w:r w:rsidRPr="00F04E57">
              <w:rPr>
                <w:rFonts w:eastAsia="Dotum" w:cs="Arial"/>
              </w:rPr>
              <w:t>Audio tactile profiled road marking specification</w:t>
            </w:r>
          </w:p>
        </w:tc>
      </w:tr>
      <w:tr w:rsidR="003D7F48" w:rsidRPr="00F04E57" w14:paraId="0DD37821" w14:textId="77777777" w:rsidTr="6A401B77">
        <w:tc>
          <w:tcPr>
            <w:tcW w:w="2812" w:type="dxa"/>
            <w:vMerge w:val="restart"/>
            <w:vAlign w:val="center"/>
          </w:tcPr>
          <w:p w14:paraId="07224EFA" w14:textId="77777777" w:rsidR="003D7F48" w:rsidRPr="00482619" w:rsidRDefault="003D7F48" w:rsidP="003D7F48">
            <w:pPr>
              <w:jc w:val="left"/>
              <w:rPr>
                <w:rFonts w:ascii="Arial" w:eastAsia="Dotum" w:hAnsi="Arial" w:cs="Arial"/>
                <w:sz w:val="20"/>
                <w:szCs w:val="20"/>
              </w:rPr>
            </w:pPr>
            <w:r w:rsidRPr="00482619">
              <w:rPr>
                <w:rFonts w:ascii="Arial" w:eastAsia="Dotum" w:hAnsi="Arial" w:cs="Arial"/>
                <w:sz w:val="20"/>
                <w:szCs w:val="20"/>
              </w:rPr>
              <w:t>NZTA M/26</w:t>
            </w:r>
          </w:p>
        </w:tc>
        <w:tc>
          <w:tcPr>
            <w:tcW w:w="7020" w:type="dxa"/>
          </w:tcPr>
          <w:p w14:paraId="4A3C7EA6" w14:textId="77777777" w:rsidR="003D7F48" w:rsidRPr="00F04E57" w:rsidRDefault="003D7F48" w:rsidP="00021B93">
            <w:pPr>
              <w:pStyle w:val="ListParagraph"/>
              <w:ind w:left="0"/>
              <w:rPr>
                <w:rFonts w:eastAsia="Dotum" w:cs="Arial"/>
              </w:rPr>
            </w:pPr>
            <w:r w:rsidRPr="00F04E57">
              <w:rPr>
                <w:rFonts w:eastAsia="Dotum" w:cs="Arial"/>
              </w:rPr>
              <w:t>Specification for lighting columns</w:t>
            </w:r>
          </w:p>
        </w:tc>
      </w:tr>
      <w:tr w:rsidR="003D7F48" w:rsidRPr="00F04E57" w14:paraId="51051EA0" w14:textId="77777777" w:rsidTr="6A401B77">
        <w:tc>
          <w:tcPr>
            <w:tcW w:w="2812" w:type="dxa"/>
            <w:vMerge/>
          </w:tcPr>
          <w:p w14:paraId="04B44AF4" w14:textId="77777777" w:rsidR="003D7F48" w:rsidRPr="00482619" w:rsidRDefault="003D7F48">
            <w:pPr>
              <w:rPr>
                <w:rFonts w:ascii="Arial" w:eastAsia="Dotum" w:hAnsi="Arial" w:cs="Arial"/>
                <w:sz w:val="20"/>
                <w:szCs w:val="20"/>
              </w:rPr>
            </w:pPr>
          </w:p>
        </w:tc>
        <w:tc>
          <w:tcPr>
            <w:tcW w:w="7020" w:type="dxa"/>
          </w:tcPr>
          <w:p w14:paraId="13AC38A0" w14:textId="58B1B179" w:rsidR="003D7F48" w:rsidRPr="00F04E57" w:rsidRDefault="003D7F48" w:rsidP="00021B93">
            <w:pPr>
              <w:pStyle w:val="ListParagraph"/>
              <w:ind w:left="0"/>
              <w:rPr>
                <w:rFonts w:eastAsia="Dotum" w:cs="Arial"/>
              </w:rPr>
            </w:pPr>
            <w:r w:rsidRPr="00F04E57">
              <w:rPr>
                <w:rFonts w:eastAsia="Dotum" w:cs="Arial"/>
              </w:rPr>
              <w:t xml:space="preserve">Appendix A: Type </w:t>
            </w:r>
            <w:r w:rsidR="007468D6" w:rsidRPr="00F04E57">
              <w:rPr>
                <w:rFonts w:eastAsia="Dotum" w:cs="Arial"/>
              </w:rPr>
              <w:t>accepted</w:t>
            </w:r>
            <w:r w:rsidRPr="00F04E57">
              <w:rPr>
                <w:rFonts w:eastAsia="Dotum" w:cs="Arial"/>
              </w:rPr>
              <w:t xml:space="preserve"> passively safe lighting columns</w:t>
            </w:r>
          </w:p>
        </w:tc>
      </w:tr>
      <w:tr w:rsidR="003D7F48" w:rsidRPr="00F04E57" w14:paraId="7B254B54" w14:textId="77777777" w:rsidTr="6A401B77">
        <w:tc>
          <w:tcPr>
            <w:tcW w:w="2812" w:type="dxa"/>
          </w:tcPr>
          <w:p w14:paraId="4C74CB6C"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M/30</w:t>
            </w:r>
          </w:p>
        </w:tc>
        <w:tc>
          <w:tcPr>
            <w:tcW w:w="7020" w:type="dxa"/>
          </w:tcPr>
          <w:p w14:paraId="37ACCC45" w14:textId="77777777" w:rsidR="003D7F48" w:rsidRPr="00F04E57" w:rsidRDefault="003D7F48" w:rsidP="00021B93">
            <w:pPr>
              <w:pStyle w:val="ListParagraph"/>
              <w:ind w:left="0"/>
              <w:rPr>
                <w:rFonts w:eastAsia="Dotum" w:cs="Arial"/>
              </w:rPr>
            </w:pPr>
            <w:r w:rsidRPr="00F04E57">
              <w:rPr>
                <w:rFonts w:eastAsia="Dotum" w:cs="Arial"/>
              </w:rPr>
              <w:t>Specification and guidelines for road lighting design</w:t>
            </w:r>
          </w:p>
        </w:tc>
      </w:tr>
      <w:tr w:rsidR="003D7F48" w:rsidRPr="00F04E57" w14:paraId="5FF547BE" w14:textId="77777777" w:rsidTr="6A401B77">
        <w:tc>
          <w:tcPr>
            <w:tcW w:w="2812" w:type="dxa"/>
          </w:tcPr>
          <w:p w14:paraId="60C7D4AB"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P/3</w:t>
            </w:r>
          </w:p>
        </w:tc>
        <w:tc>
          <w:tcPr>
            <w:tcW w:w="7020" w:type="dxa"/>
          </w:tcPr>
          <w:p w14:paraId="6D368766" w14:textId="77777777" w:rsidR="003D7F48" w:rsidRPr="00F04E57" w:rsidRDefault="003D7F48" w:rsidP="00021B93">
            <w:pPr>
              <w:pStyle w:val="ListParagraph"/>
              <w:ind w:left="0"/>
              <w:rPr>
                <w:rFonts w:eastAsia="Dotum" w:cs="Arial"/>
              </w:rPr>
            </w:pPr>
            <w:r w:rsidRPr="00F04E57">
              <w:rPr>
                <w:rFonts w:eastAsia="Dotum" w:cs="Arial"/>
              </w:rPr>
              <w:t>First coat sealing</w:t>
            </w:r>
          </w:p>
        </w:tc>
      </w:tr>
      <w:tr w:rsidR="003D7F48" w:rsidRPr="00F04E57" w14:paraId="43691F07" w14:textId="77777777" w:rsidTr="6A401B77">
        <w:tc>
          <w:tcPr>
            <w:tcW w:w="2812" w:type="dxa"/>
          </w:tcPr>
          <w:p w14:paraId="5FCE2F3F"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P/4</w:t>
            </w:r>
          </w:p>
        </w:tc>
        <w:tc>
          <w:tcPr>
            <w:tcW w:w="7020" w:type="dxa"/>
          </w:tcPr>
          <w:p w14:paraId="03F75AF5" w14:textId="77777777" w:rsidR="003D7F48" w:rsidRPr="00F04E57" w:rsidRDefault="003D7F48" w:rsidP="00021B93">
            <w:pPr>
              <w:pStyle w:val="ListParagraph"/>
              <w:ind w:left="0"/>
              <w:rPr>
                <w:rFonts w:eastAsia="Dotum" w:cs="Arial"/>
              </w:rPr>
            </w:pPr>
            <w:r w:rsidRPr="00F04E57">
              <w:rPr>
                <w:rFonts w:eastAsia="Dotum" w:cs="Arial"/>
              </w:rPr>
              <w:t xml:space="preserve">Resealing </w:t>
            </w:r>
          </w:p>
        </w:tc>
      </w:tr>
      <w:tr w:rsidR="003D7F48" w:rsidRPr="00F04E57" w14:paraId="72FE88E5" w14:textId="77777777" w:rsidTr="6A401B77">
        <w:tc>
          <w:tcPr>
            <w:tcW w:w="2812" w:type="dxa"/>
          </w:tcPr>
          <w:p w14:paraId="32D827F6"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P/9</w:t>
            </w:r>
          </w:p>
        </w:tc>
        <w:tc>
          <w:tcPr>
            <w:tcW w:w="7020" w:type="dxa"/>
          </w:tcPr>
          <w:p w14:paraId="2981C8BB" w14:textId="77777777" w:rsidR="003D7F48" w:rsidRPr="00F04E57" w:rsidRDefault="003D7F48" w:rsidP="00021B93">
            <w:pPr>
              <w:pStyle w:val="ListParagraph"/>
              <w:ind w:left="0"/>
              <w:rPr>
                <w:rFonts w:eastAsia="Dotum" w:cs="Arial"/>
              </w:rPr>
            </w:pPr>
            <w:r w:rsidRPr="00F04E57">
              <w:rPr>
                <w:rFonts w:eastAsia="Dotum" w:cs="Arial"/>
              </w:rPr>
              <w:t>Asphaltic concrete paving construction</w:t>
            </w:r>
          </w:p>
        </w:tc>
      </w:tr>
      <w:tr w:rsidR="003D7F48" w:rsidRPr="00F04E57" w14:paraId="50E62561" w14:textId="77777777" w:rsidTr="6A401B77">
        <w:tc>
          <w:tcPr>
            <w:tcW w:w="2812" w:type="dxa"/>
          </w:tcPr>
          <w:p w14:paraId="29D6A6AA"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P/11</w:t>
            </w:r>
          </w:p>
        </w:tc>
        <w:tc>
          <w:tcPr>
            <w:tcW w:w="7020" w:type="dxa"/>
          </w:tcPr>
          <w:p w14:paraId="2AC489C5" w14:textId="77777777" w:rsidR="003D7F48" w:rsidRPr="00F04E57" w:rsidRDefault="003D7F48" w:rsidP="00021B93">
            <w:pPr>
              <w:pStyle w:val="ListParagraph"/>
              <w:ind w:left="0"/>
              <w:rPr>
                <w:rFonts w:eastAsia="Dotum" w:cs="Arial"/>
              </w:rPr>
            </w:pPr>
            <w:r w:rsidRPr="00F04E57">
              <w:rPr>
                <w:rFonts w:eastAsia="Dotum" w:cs="Arial"/>
              </w:rPr>
              <w:t xml:space="preserve">Open grade porous asphalt </w:t>
            </w:r>
          </w:p>
        </w:tc>
      </w:tr>
      <w:tr w:rsidR="003D7F48" w:rsidRPr="00F04E57" w14:paraId="43B54444" w14:textId="77777777" w:rsidTr="6A401B77">
        <w:tc>
          <w:tcPr>
            <w:tcW w:w="2812" w:type="dxa"/>
            <w:vMerge w:val="restart"/>
            <w:vAlign w:val="center"/>
          </w:tcPr>
          <w:p w14:paraId="2834D9C6" w14:textId="77777777" w:rsidR="003D7F48" w:rsidRPr="00482619" w:rsidRDefault="003D7F48" w:rsidP="003D7F48">
            <w:pPr>
              <w:jc w:val="left"/>
              <w:rPr>
                <w:rFonts w:ascii="Arial" w:eastAsia="Dotum" w:hAnsi="Arial" w:cs="Arial"/>
                <w:sz w:val="20"/>
                <w:szCs w:val="20"/>
              </w:rPr>
            </w:pPr>
            <w:r w:rsidRPr="00482619">
              <w:rPr>
                <w:rFonts w:ascii="Arial" w:eastAsia="Dotum" w:hAnsi="Arial" w:cs="Arial"/>
                <w:sz w:val="20"/>
                <w:szCs w:val="20"/>
              </w:rPr>
              <w:t>NZTA P/12</w:t>
            </w:r>
          </w:p>
        </w:tc>
        <w:tc>
          <w:tcPr>
            <w:tcW w:w="7020" w:type="dxa"/>
          </w:tcPr>
          <w:p w14:paraId="0E934B1D" w14:textId="77777777" w:rsidR="003D7F48" w:rsidRPr="00F04E57" w:rsidRDefault="003D7F48" w:rsidP="00021B93">
            <w:pPr>
              <w:pStyle w:val="ListParagraph"/>
              <w:ind w:left="0"/>
              <w:rPr>
                <w:rFonts w:eastAsia="Dotum" w:cs="Arial"/>
              </w:rPr>
            </w:pPr>
            <w:r w:rsidRPr="00F04E57">
              <w:rPr>
                <w:rFonts w:eastAsia="Dotum" w:cs="Arial"/>
              </w:rPr>
              <w:t>Pavement marking specification</w:t>
            </w:r>
          </w:p>
        </w:tc>
      </w:tr>
      <w:tr w:rsidR="003D7F48" w:rsidRPr="00F04E57" w14:paraId="19F6D86A" w14:textId="77777777" w:rsidTr="6A401B77">
        <w:tc>
          <w:tcPr>
            <w:tcW w:w="2812" w:type="dxa"/>
            <w:vMerge/>
          </w:tcPr>
          <w:p w14:paraId="1C08CF67" w14:textId="77777777" w:rsidR="003D7F48" w:rsidRPr="00482619" w:rsidRDefault="003D7F48">
            <w:pPr>
              <w:rPr>
                <w:rFonts w:ascii="Arial" w:eastAsia="Dotum" w:hAnsi="Arial" w:cs="Arial"/>
                <w:sz w:val="20"/>
                <w:szCs w:val="20"/>
              </w:rPr>
            </w:pPr>
          </w:p>
        </w:tc>
        <w:tc>
          <w:tcPr>
            <w:tcW w:w="7020" w:type="dxa"/>
          </w:tcPr>
          <w:p w14:paraId="19096F13" w14:textId="77777777" w:rsidR="003D7F48" w:rsidRPr="00F04E57" w:rsidRDefault="003D7F48" w:rsidP="00021B93">
            <w:pPr>
              <w:pStyle w:val="ListParagraph"/>
              <w:ind w:left="0"/>
              <w:rPr>
                <w:rFonts w:eastAsia="Dotum" w:cs="Arial"/>
              </w:rPr>
            </w:pPr>
            <w:r w:rsidRPr="00F04E57">
              <w:rPr>
                <w:rFonts w:eastAsia="Dotum" w:cs="Arial"/>
              </w:rPr>
              <w:t>Notes to pavement marking specification (P/12)</w:t>
            </w:r>
          </w:p>
        </w:tc>
      </w:tr>
      <w:tr w:rsidR="003D7F48" w:rsidRPr="00F04E57" w14:paraId="2CBD3DA4" w14:textId="77777777" w:rsidTr="6A401B77">
        <w:tc>
          <w:tcPr>
            <w:tcW w:w="2812" w:type="dxa"/>
          </w:tcPr>
          <w:p w14:paraId="2DD909F0" w14:textId="77777777" w:rsidR="003D7F48" w:rsidRPr="00FA0579" w:rsidRDefault="003D7F48" w:rsidP="6A401B77">
            <w:pPr>
              <w:rPr>
                <w:rFonts w:ascii="Arial" w:eastAsia="Dotum" w:hAnsi="Arial" w:cs="Arial"/>
                <w:sz w:val="20"/>
                <w:szCs w:val="20"/>
                <w:highlight w:val="yellow"/>
                <w:rPrChange w:id="2212" w:author="Author">
                  <w:rPr>
                    <w:rFonts w:ascii="Arial" w:eastAsia="Dotum" w:hAnsi="Arial" w:cs="Arial"/>
                    <w:sz w:val="20"/>
                    <w:szCs w:val="20"/>
                  </w:rPr>
                </w:rPrChange>
              </w:rPr>
            </w:pPr>
            <w:commentRangeStart w:id="2213"/>
            <w:commentRangeStart w:id="2214"/>
            <w:commentRangeStart w:id="2215"/>
            <w:commentRangeStart w:id="2216"/>
            <w:commentRangeStart w:id="2217"/>
            <w:del w:id="2218" w:author="Author">
              <w:r w:rsidRPr="00FA0579" w:rsidDel="003D7F48">
                <w:rPr>
                  <w:rFonts w:ascii="Arial" w:eastAsia="Dotum" w:hAnsi="Arial" w:cs="Arial"/>
                  <w:sz w:val="20"/>
                  <w:szCs w:val="20"/>
                  <w:highlight w:val="yellow"/>
                  <w:rPrChange w:id="2219" w:author="Author">
                    <w:rPr>
                      <w:rFonts w:ascii="Arial" w:eastAsia="Dotum" w:hAnsi="Arial" w:cs="Arial"/>
                      <w:sz w:val="20"/>
                      <w:szCs w:val="20"/>
                    </w:rPr>
                  </w:rPrChange>
                </w:rPr>
                <w:delText>NZTA P/14</w:delText>
              </w:r>
            </w:del>
            <w:commentRangeEnd w:id="2213"/>
            <w:r>
              <w:rPr>
                <w:rStyle w:val="CommentReference"/>
              </w:rPr>
              <w:commentReference w:id="2213"/>
            </w:r>
            <w:commentRangeEnd w:id="2214"/>
            <w:r>
              <w:rPr>
                <w:rStyle w:val="CommentReference"/>
              </w:rPr>
              <w:commentReference w:id="2214"/>
            </w:r>
            <w:commentRangeEnd w:id="2215"/>
            <w:r>
              <w:rPr>
                <w:rStyle w:val="CommentReference"/>
              </w:rPr>
              <w:commentReference w:id="2215"/>
            </w:r>
            <w:commentRangeEnd w:id="2216"/>
            <w:r>
              <w:rPr>
                <w:rStyle w:val="CommentReference"/>
              </w:rPr>
              <w:commentReference w:id="2216"/>
            </w:r>
            <w:commentRangeEnd w:id="2217"/>
            <w:r>
              <w:rPr>
                <w:rStyle w:val="CommentReference"/>
              </w:rPr>
              <w:commentReference w:id="2217"/>
            </w:r>
          </w:p>
        </w:tc>
        <w:tc>
          <w:tcPr>
            <w:tcW w:w="7020" w:type="dxa"/>
          </w:tcPr>
          <w:p w14:paraId="7A5F1533" w14:textId="77777777" w:rsidR="003D7F48" w:rsidRPr="00FA0579" w:rsidRDefault="003D7F48" w:rsidP="6A401B77">
            <w:pPr>
              <w:pStyle w:val="ListParagraph"/>
              <w:ind w:left="0"/>
              <w:rPr>
                <w:rFonts w:eastAsia="Dotum" w:cs="Arial"/>
                <w:highlight w:val="yellow"/>
                <w:rPrChange w:id="2220" w:author="Author">
                  <w:rPr>
                    <w:rFonts w:eastAsia="Dotum" w:cs="Arial"/>
                  </w:rPr>
                </w:rPrChange>
              </w:rPr>
            </w:pPr>
            <w:del w:id="2221" w:author="Author">
              <w:r w:rsidRPr="00FA0579" w:rsidDel="003D7F48">
                <w:rPr>
                  <w:rFonts w:eastAsia="Dotum" w:cs="Arial"/>
                  <w:highlight w:val="yellow"/>
                  <w:rPrChange w:id="2222" w:author="Author">
                    <w:rPr>
                      <w:rFonts w:eastAsia="Dotum" w:cs="Arial"/>
                    </w:rPr>
                  </w:rPrChange>
                </w:rPr>
                <w:delText>Specification for installation of raised pavement markers</w:delText>
              </w:r>
            </w:del>
          </w:p>
        </w:tc>
      </w:tr>
      <w:tr w:rsidR="003D7F48" w:rsidRPr="00F04E57" w14:paraId="5B8F4465" w14:textId="77777777" w:rsidTr="6A401B77">
        <w:tc>
          <w:tcPr>
            <w:tcW w:w="2812" w:type="dxa"/>
          </w:tcPr>
          <w:p w14:paraId="72F276A5"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P/15P</w:t>
            </w:r>
          </w:p>
        </w:tc>
        <w:tc>
          <w:tcPr>
            <w:tcW w:w="7020" w:type="dxa"/>
          </w:tcPr>
          <w:p w14:paraId="5ABE8F60" w14:textId="77777777" w:rsidR="003D7F48" w:rsidRPr="00F04E57" w:rsidRDefault="003D7F48" w:rsidP="00021B93">
            <w:pPr>
              <w:pStyle w:val="ListParagraph"/>
              <w:ind w:left="0"/>
              <w:rPr>
                <w:rFonts w:eastAsia="Dotum" w:cs="Arial"/>
              </w:rPr>
            </w:pPr>
            <w:r w:rsidRPr="00F04E57">
              <w:rPr>
                <w:rFonts w:eastAsia="Dotum" w:cs="Arial"/>
              </w:rPr>
              <w:t>Fabrication and assembly of standard guardrails and handrails for highway bridges</w:t>
            </w:r>
          </w:p>
        </w:tc>
      </w:tr>
      <w:tr w:rsidR="003D7F48" w:rsidRPr="00F04E57" w14:paraId="735B9A23" w14:textId="77777777" w:rsidTr="6A401B77">
        <w:tc>
          <w:tcPr>
            <w:tcW w:w="2812" w:type="dxa"/>
          </w:tcPr>
          <w:p w14:paraId="223FAD76"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P/2</w:t>
            </w:r>
          </w:p>
        </w:tc>
        <w:tc>
          <w:tcPr>
            <w:tcW w:w="7020" w:type="dxa"/>
          </w:tcPr>
          <w:p w14:paraId="7FEE4860" w14:textId="77777777" w:rsidR="003D7F48" w:rsidRPr="00F04E57" w:rsidRDefault="003D7F48" w:rsidP="00021B93">
            <w:pPr>
              <w:pStyle w:val="ListParagraph"/>
              <w:ind w:left="0"/>
              <w:rPr>
                <w:rFonts w:eastAsia="Dotum" w:cs="Arial"/>
              </w:rPr>
            </w:pPr>
            <w:r w:rsidRPr="00F04E57">
              <w:rPr>
                <w:rFonts w:eastAsia="Dotum" w:cs="Arial"/>
              </w:rPr>
              <w:t>Reflectorised pavement marking specification</w:t>
            </w:r>
          </w:p>
        </w:tc>
      </w:tr>
      <w:tr w:rsidR="003D7F48" w:rsidRPr="00F04E57" w14:paraId="44086B9E" w14:textId="77777777" w:rsidTr="6A401B77">
        <w:tc>
          <w:tcPr>
            <w:tcW w:w="2812" w:type="dxa"/>
          </w:tcPr>
          <w:p w14:paraId="1C3515F2"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P/43</w:t>
            </w:r>
          </w:p>
        </w:tc>
        <w:tc>
          <w:tcPr>
            <w:tcW w:w="7020" w:type="dxa"/>
          </w:tcPr>
          <w:p w14:paraId="3B97A7AD" w14:textId="77777777" w:rsidR="003D7F48" w:rsidRPr="00F04E57" w:rsidRDefault="003D7F48" w:rsidP="00021B93">
            <w:pPr>
              <w:pStyle w:val="ListParagraph"/>
              <w:ind w:left="0"/>
              <w:rPr>
                <w:rFonts w:eastAsia="Dotum" w:cs="Arial"/>
              </w:rPr>
            </w:pPr>
            <w:r w:rsidRPr="00F04E57">
              <w:rPr>
                <w:rFonts w:eastAsia="Dotum" w:cs="Arial"/>
              </w:rPr>
              <w:t>Specification for traffic signals</w:t>
            </w:r>
          </w:p>
        </w:tc>
      </w:tr>
      <w:tr w:rsidR="003D7F48" w:rsidRPr="00F04E57" w14:paraId="2C13939D" w14:textId="77777777" w:rsidTr="6A401B77">
        <w:tc>
          <w:tcPr>
            <w:tcW w:w="2812" w:type="dxa"/>
          </w:tcPr>
          <w:p w14:paraId="12156916"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T/1</w:t>
            </w:r>
          </w:p>
        </w:tc>
        <w:tc>
          <w:tcPr>
            <w:tcW w:w="7020" w:type="dxa"/>
          </w:tcPr>
          <w:p w14:paraId="5A6D3EEB" w14:textId="77777777" w:rsidR="003D7F48" w:rsidRPr="00F04E57" w:rsidRDefault="003D7F48" w:rsidP="00021B93">
            <w:pPr>
              <w:pStyle w:val="ListParagraph"/>
              <w:ind w:left="0"/>
              <w:rPr>
                <w:rFonts w:eastAsia="Dotum" w:cs="Arial"/>
              </w:rPr>
            </w:pPr>
            <w:r w:rsidRPr="00F04E57">
              <w:rPr>
                <w:rFonts w:eastAsia="Dotum" w:cs="Arial"/>
              </w:rPr>
              <w:t>Benkelman beam deflection measurements</w:t>
            </w:r>
          </w:p>
        </w:tc>
      </w:tr>
      <w:tr w:rsidR="003D7F48" w:rsidRPr="00F04E57" w14:paraId="0BE455ED" w14:textId="77777777" w:rsidTr="6A401B77">
        <w:tc>
          <w:tcPr>
            <w:tcW w:w="2812" w:type="dxa"/>
            <w:tcBorders>
              <w:bottom w:val="single" w:sz="4" w:space="0" w:color="4A7C32"/>
            </w:tcBorders>
          </w:tcPr>
          <w:p w14:paraId="0612CA80"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T/8</w:t>
            </w:r>
          </w:p>
        </w:tc>
        <w:tc>
          <w:tcPr>
            <w:tcW w:w="7020" w:type="dxa"/>
            <w:tcBorders>
              <w:bottom w:val="single" w:sz="4" w:space="0" w:color="4A7C32"/>
            </w:tcBorders>
          </w:tcPr>
          <w:p w14:paraId="19EF4986" w14:textId="77777777" w:rsidR="003D7F48" w:rsidRPr="00F04E57" w:rsidRDefault="003D7F48" w:rsidP="00021B93">
            <w:pPr>
              <w:pStyle w:val="ListParagraph"/>
              <w:ind w:left="0"/>
              <w:rPr>
                <w:rFonts w:eastAsia="Dotum" w:cs="Arial"/>
              </w:rPr>
            </w:pPr>
            <w:r w:rsidRPr="00F04E57">
              <w:rPr>
                <w:rFonts w:eastAsia="Dotum" w:cs="Arial"/>
              </w:rPr>
              <w:t>Road marking applicator testing specification</w:t>
            </w:r>
          </w:p>
        </w:tc>
      </w:tr>
      <w:tr w:rsidR="003D7F48" w:rsidRPr="00F04E57" w14:paraId="67C2A51A" w14:textId="77777777" w:rsidTr="6A401B77">
        <w:tc>
          <w:tcPr>
            <w:tcW w:w="2812" w:type="dxa"/>
            <w:tcBorders>
              <w:top w:val="single" w:sz="4" w:space="0" w:color="4A7C32"/>
              <w:bottom w:val="single" w:sz="4" w:space="0" w:color="4A7C32"/>
            </w:tcBorders>
          </w:tcPr>
          <w:p w14:paraId="51C11A12" w14:textId="77777777" w:rsidR="003D7F48" w:rsidRPr="00482619" w:rsidRDefault="003D7F48">
            <w:pPr>
              <w:rPr>
                <w:rFonts w:ascii="Arial" w:eastAsia="Dotum" w:hAnsi="Arial" w:cs="Arial"/>
                <w:sz w:val="20"/>
                <w:szCs w:val="20"/>
              </w:rPr>
            </w:pPr>
            <w:r w:rsidRPr="00482619">
              <w:rPr>
                <w:rFonts w:ascii="Arial" w:eastAsia="Dotum" w:hAnsi="Arial" w:cs="Arial"/>
                <w:sz w:val="20"/>
                <w:szCs w:val="20"/>
              </w:rPr>
              <w:t>NZTA T/12</w:t>
            </w:r>
          </w:p>
        </w:tc>
        <w:tc>
          <w:tcPr>
            <w:tcW w:w="7020" w:type="dxa"/>
            <w:tcBorders>
              <w:top w:val="single" w:sz="4" w:space="0" w:color="4A7C32"/>
              <w:bottom w:val="single" w:sz="4" w:space="0" w:color="4A7C32"/>
            </w:tcBorders>
          </w:tcPr>
          <w:p w14:paraId="78120E7C" w14:textId="77777777" w:rsidR="003D7F48" w:rsidRPr="00F04E57" w:rsidRDefault="003D7F48" w:rsidP="00021B93">
            <w:pPr>
              <w:pStyle w:val="ListParagraph"/>
              <w:ind w:left="0"/>
              <w:rPr>
                <w:rFonts w:eastAsia="Dotum" w:cs="Arial"/>
              </w:rPr>
            </w:pPr>
            <w:r w:rsidRPr="00F04E57">
              <w:rPr>
                <w:rFonts w:eastAsia="Dotum" w:cs="Arial"/>
              </w:rPr>
              <w:t>Long life pavement marking material applicator testing</w:t>
            </w:r>
          </w:p>
        </w:tc>
      </w:tr>
    </w:tbl>
    <w:p w14:paraId="3144D29A" w14:textId="77777777" w:rsidR="004B4701" w:rsidRPr="00F04E57" w:rsidRDefault="004B4701" w:rsidP="00247890">
      <w:pPr>
        <w:pStyle w:val="ListParagraph"/>
        <w:rPr>
          <w:rFonts w:eastAsia="Dotum" w:cs="Arial"/>
        </w:rPr>
      </w:pPr>
    </w:p>
    <w:p w14:paraId="385036F6" w14:textId="19EA3262" w:rsidR="00ED56A3" w:rsidRPr="00F04E57" w:rsidRDefault="00ED56A3" w:rsidP="00ED56A3">
      <w:pPr>
        <w:pStyle w:val="Caption"/>
        <w:rPr>
          <w:rFonts w:eastAsia="Dotum" w:cs="Arial"/>
        </w:rPr>
      </w:pPr>
      <w:bookmarkStart w:id="2223" w:name="_Toc30156438"/>
      <w:bookmarkStart w:id="2224" w:name="_Toc30156557"/>
      <w:bookmarkStart w:id="2225" w:name="_Toc30160915"/>
      <w:r w:rsidRPr="00F04E57">
        <w:rPr>
          <w:rFonts w:eastAsia="Dotum" w:cs="Arial"/>
        </w:rPr>
        <w:t>Table</w:t>
      </w:r>
      <w:del w:id="2226" w:author="Author">
        <w:r w:rsidRPr="00F04E57" w:rsidDel="00E577F4">
          <w:rPr>
            <w:rFonts w:eastAsia="Dotum" w:cs="Arial"/>
          </w:rPr>
          <w:delText xml:space="preserve"> </w:delText>
        </w:r>
        <w:r w:rsidR="008538CB" w:rsidRPr="00F04E57" w:rsidDel="00E577F4">
          <w:rPr>
            <w:rFonts w:eastAsia="Dotum" w:cs="Arial"/>
            <w:noProof/>
            <w:color w:val="2B579A"/>
            <w:shd w:val="clear" w:color="auto" w:fill="E6E6E6"/>
          </w:rPr>
          <w:fldChar w:fldCharType="begin"/>
        </w:r>
        <w:r w:rsidR="008538CB" w:rsidRPr="00F04E57" w:rsidDel="00E577F4">
          <w:rPr>
            <w:rFonts w:eastAsia="Dotum" w:cs="Arial"/>
            <w:noProof/>
          </w:rPr>
          <w:delInstrText xml:space="preserve"> SEQ Table \* ARABIC </w:delInstrText>
        </w:r>
        <w:r w:rsidR="008538CB" w:rsidRPr="00F04E57" w:rsidDel="00E577F4">
          <w:rPr>
            <w:rFonts w:eastAsia="Dotum" w:cs="Arial"/>
            <w:noProof/>
            <w:color w:val="2B579A"/>
            <w:shd w:val="clear" w:color="auto" w:fill="E6E6E6"/>
          </w:rPr>
          <w:fldChar w:fldCharType="separate"/>
        </w:r>
        <w:r w:rsidR="00E7354C" w:rsidDel="00E577F4">
          <w:rPr>
            <w:rFonts w:eastAsia="Dotum" w:cs="Arial"/>
            <w:noProof/>
          </w:rPr>
          <w:delText>19</w:delText>
        </w:r>
        <w:r w:rsidR="008538CB" w:rsidRPr="00F04E57" w:rsidDel="00E577F4">
          <w:rPr>
            <w:rFonts w:eastAsia="Dotum" w:cs="Arial"/>
            <w:noProof/>
            <w:color w:val="2B579A"/>
            <w:shd w:val="clear" w:color="auto" w:fill="E6E6E6"/>
          </w:rPr>
          <w:fldChar w:fldCharType="end"/>
        </w:r>
      </w:del>
      <w:ins w:id="2227" w:author="Author">
        <w:r w:rsidR="00E577F4">
          <w:rPr>
            <w:rFonts w:eastAsia="Dotum" w:cs="Arial"/>
            <w:noProof/>
            <w:color w:val="2B579A"/>
            <w:shd w:val="clear" w:color="auto" w:fill="E6E6E6"/>
          </w:rPr>
          <w:t>24</w:t>
        </w:r>
      </w:ins>
      <w:r w:rsidRPr="00F04E57">
        <w:rPr>
          <w:rFonts w:eastAsia="Dotum" w:cs="Arial"/>
        </w:rPr>
        <w:t>:</w:t>
      </w:r>
      <w:r w:rsidR="008541B6" w:rsidRPr="00F04E57">
        <w:rPr>
          <w:rFonts w:eastAsia="Dotum" w:cs="Arial"/>
        </w:rPr>
        <w:t xml:space="preserve"> </w:t>
      </w:r>
      <w:r w:rsidR="003D7F48" w:rsidRPr="00F04E57">
        <w:rPr>
          <w:rFonts w:eastAsia="Dotum" w:cs="Arial"/>
        </w:rPr>
        <w:t>Austroad guides</w:t>
      </w:r>
      <w:bookmarkEnd w:id="2223"/>
      <w:bookmarkEnd w:id="2224"/>
      <w:bookmarkEnd w:id="2225"/>
    </w:p>
    <w:tbl>
      <w:tblPr>
        <w:tblStyle w:val="TableGrid"/>
        <w:tblW w:w="0" w:type="auto"/>
        <w:tblLook w:val="04A0" w:firstRow="1" w:lastRow="0" w:firstColumn="1" w:lastColumn="0" w:noHBand="0" w:noVBand="1"/>
      </w:tblPr>
      <w:tblGrid>
        <w:gridCol w:w="2767"/>
        <w:gridCol w:w="6849"/>
      </w:tblGrid>
      <w:tr w:rsidR="00907FD4" w:rsidRPr="00907FD4" w14:paraId="5DB6E872" w14:textId="77777777" w:rsidTr="00A96168">
        <w:trPr>
          <w:cnfStyle w:val="100000000000" w:firstRow="1" w:lastRow="0" w:firstColumn="0" w:lastColumn="0" w:oddVBand="0" w:evenVBand="0" w:oddHBand="0" w:evenHBand="0" w:firstRowFirstColumn="0" w:firstRowLastColumn="0" w:lastRowFirstColumn="0" w:lastRowLastColumn="0"/>
          <w:tblHeader/>
        </w:trPr>
        <w:tc>
          <w:tcPr>
            <w:tcW w:w="2812" w:type="dxa"/>
          </w:tcPr>
          <w:p w14:paraId="78594D1C" w14:textId="77777777" w:rsidR="00ED56A3" w:rsidRPr="00907FD4" w:rsidRDefault="00ED56A3" w:rsidP="00A96168">
            <w:pPr>
              <w:pStyle w:val="ListParagraph"/>
              <w:ind w:left="0"/>
              <w:rPr>
                <w:rFonts w:eastAsia="Dotum" w:cs="Arial"/>
                <w:color w:val="E36C0A" w:themeColor="accent6" w:themeShade="BF"/>
              </w:rPr>
            </w:pPr>
            <w:r w:rsidRPr="00907FD4">
              <w:rPr>
                <w:rFonts w:eastAsia="Dotum" w:cs="Arial"/>
                <w:color w:val="E36C0A" w:themeColor="accent6" w:themeShade="BF"/>
              </w:rPr>
              <w:t>Source</w:t>
            </w:r>
          </w:p>
        </w:tc>
        <w:tc>
          <w:tcPr>
            <w:tcW w:w="7020" w:type="dxa"/>
          </w:tcPr>
          <w:p w14:paraId="14F031E5" w14:textId="77777777" w:rsidR="00ED56A3" w:rsidRPr="00907FD4" w:rsidRDefault="00ED56A3" w:rsidP="00A96168">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DF0ED2" w:rsidRPr="00F04E57" w14:paraId="3D1D2995" w14:textId="77777777" w:rsidTr="00DF0ED2">
        <w:tc>
          <w:tcPr>
            <w:tcW w:w="2812" w:type="dxa"/>
            <w:vMerge w:val="restart"/>
            <w:vAlign w:val="center"/>
          </w:tcPr>
          <w:p w14:paraId="4D00377A" w14:textId="77777777" w:rsidR="00DF0ED2" w:rsidRPr="00F04E57" w:rsidRDefault="00DF0ED2" w:rsidP="00DF0ED2">
            <w:pPr>
              <w:pStyle w:val="ListParagraph"/>
              <w:ind w:left="0"/>
              <w:jc w:val="left"/>
              <w:rPr>
                <w:rFonts w:eastAsia="Dotum" w:cs="Arial"/>
              </w:rPr>
            </w:pPr>
            <w:r w:rsidRPr="00F04E57">
              <w:rPr>
                <w:rFonts w:eastAsia="Dotum" w:cs="Arial"/>
              </w:rPr>
              <w:t>Austroads guide to road design</w:t>
            </w:r>
          </w:p>
        </w:tc>
        <w:tc>
          <w:tcPr>
            <w:tcW w:w="7020" w:type="dxa"/>
          </w:tcPr>
          <w:p w14:paraId="1C5D29E6" w14:textId="77777777" w:rsidR="00DF0ED2" w:rsidRPr="00F04E57" w:rsidRDefault="00DF0ED2" w:rsidP="00A96168">
            <w:pPr>
              <w:pStyle w:val="ListParagraph"/>
              <w:ind w:left="0"/>
              <w:rPr>
                <w:rFonts w:eastAsia="Dotum" w:cs="Arial"/>
              </w:rPr>
            </w:pPr>
            <w:r w:rsidRPr="00F04E57">
              <w:rPr>
                <w:rFonts w:eastAsia="Dotum" w:cs="Arial"/>
              </w:rPr>
              <w:t>Part 3: Geometric design</w:t>
            </w:r>
          </w:p>
        </w:tc>
      </w:tr>
      <w:tr w:rsidR="00DF0ED2" w:rsidRPr="00F04E57" w14:paraId="3783A0E7" w14:textId="77777777" w:rsidTr="00A96168">
        <w:tc>
          <w:tcPr>
            <w:tcW w:w="2812" w:type="dxa"/>
            <w:vMerge/>
          </w:tcPr>
          <w:p w14:paraId="22D1087B" w14:textId="77777777" w:rsidR="00DF0ED2" w:rsidRPr="00F04E57" w:rsidRDefault="00DF0ED2" w:rsidP="00A96168">
            <w:pPr>
              <w:pStyle w:val="ListParagraph"/>
              <w:ind w:left="0"/>
              <w:rPr>
                <w:rFonts w:eastAsia="Dotum" w:cs="Arial"/>
              </w:rPr>
            </w:pPr>
          </w:p>
        </w:tc>
        <w:tc>
          <w:tcPr>
            <w:tcW w:w="7020" w:type="dxa"/>
          </w:tcPr>
          <w:p w14:paraId="483F17DF" w14:textId="77777777" w:rsidR="00DF0ED2" w:rsidRPr="00F04E57" w:rsidRDefault="00DF0ED2" w:rsidP="00A96168">
            <w:pPr>
              <w:pStyle w:val="ListParagraph"/>
              <w:ind w:left="0"/>
              <w:rPr>
                <w:rFonts w:eastAsia="Dotum" w:cs="Arial"/>
              </w:rPr>
            </w:pPr>
            <w:r w:rsidRPr="00F04E57">
              <w:rPr>
                <w:rFonts w:eastAsia="Dotum" w:cs="Arial"/>
              </w:rPr>
              <w:t>Part 4: Intersections and crossings</w:t>
            </w:r>
          </w:p>
        </w:tc>
      </w:tr>
      <w:tr w:rsidR="00DF0ED2" w:rsidRPr="00F04E57" w14:paraId="677C0DB2" w14:textId="77777777" w:rsidTr="00A96168">
        <w:tc>
          <w:tcPr>
            <w:tcW w:w="2812" w:type="dxa"/>
            <w:vMerge/>
          </w:tcPr>
          <w:p w14:paraId="4FC07E0E" w14:textId="77777777" w:rsidR="00DF0ED2" w:rsidRPr="00F04E57" w:rsidRDefault="00DF0ED2" w:rsidP="00A96168">
            <w:pPr>
              <w:pStyle w:val="ListParagraph"/>
              <w:ind w:left="0"/>
              <w:rPr>
                <w:rFonts w:eastAsia="Dotum" w:cs="Arial"/>
              </w:rPr>
            </w:pPr>
          </w:p>
        </w:tc>
        <w:tc>
          <w:tcPr>
            <w:tcW w:w="7020" w:type="dxa"/>
          </w:tcPr>
          <w:p w14:paraId="26B0CB82" w14:textId="77777777" w:rsidR="00DF0ED2" w:rsidRPr="00F04E57" w:rsidRDefault="00DF0ED2" w:rsidP="00A96168">
            <w:pPr>
              <w:pStyle w:val="ListParagraph"/>
              <w:ind w:left="0"/>
              <w:rPr>
                <w:rFonts w:eastAsia="Dotum" w:cs="Arial"/>
              </w:rPr>
            </w:pPr>
            <w:r w:rsidRPr="00F04E57">
              <w:rPr>
                <w:rFonts w:eastAsia="Dotum" w:cs="Arial"/>
              </w:rPr>
              <w:t>Part 4A: Un-signalised and signalised intersections</w:t>
            </w:r>
          </w:p>
        </w:tc>
      </w:tr>
      <w:tr w:rsidR="00DF0ED2" w:rsidRPr="00F04E57" w14:paraId="08F346B3" w14:textId="77777777" w:rsidTr="00A96168">
        <w:tc>
          <w:tcPr>
            <w:tcW w:w="2812" w:type="dxa"/>
            <w:vMerge/>
          </w:tcPr>
          <w:p w14:paraId="1D264CD8" w14:textId="77777777" w:rsidR="00DF0ED2" w:rsidRPr="00F04E57" w:rsidRDefault="00DF0ED2" w:rsidP="00A96168">
            <w:pPr>
              <w:pStyle w:val="ListParagraph"/>
              <w:ind w:left="0"/>
              <w:rPr>
                <w:rFonts w:eastAsia="Dotum" w:cs="Arial"/>
              </w:rPr>
            </w:pPr>
          </w:p>
        </w:tc>
        <w:tc>
          <w:tcPr>
            <w:tcW w:w="7020" w:type="dxa"/>
          </w:tcPr>
          <w:p w14:paraId="615EB283" w14:textId="77777777" w:rsidR="00DF0ED2" w:rsidRPr="00F04E57" w:rsidRDefault="00DF0ED2" w:rsidP="00A96168">
            <w:pPr>
              <w:pStyle w:val="ListParagraph"/>
              <w:ind w:left="0"/>
              <w:rPr>
                <w:rFonts w:eastAsia="Dotum" w:cs="Arial"/>
              </w:rPr>
            </w:pPr>
            <w:r w:rsidRPr="00F04E57">
              <w:rPr>
                <w:rFonts w:eastAsia="Dotum" w:cs="Arial"/>
              </w:rPr>
              <w:t>Part 4B: Roundabouts</w:t>
            </w:r>
          </w:p>
        </w:tc>
      </w:tr>
      <w:tr w:rsidR="00DF0ED2" w:rsidRPr="00F04E57" w14:paraId="323000DA" w14:textId="77777777" w:rsidTr="00A96168">
        <w:tc>
          <w:tcPr>
            <w:tcW w:w="2812" w:type="dxa"/>
            <w:vMerge/>
          </w:tcPr>
          <w:p w14:paraId="77EC0536" w14:textId="77777777" w:rsidR="00DF0ED2" w:rsidRPr="00F04E57" w:rsidRDefault="00DF0ED2" w:rsidP="00A96168">
            <w:pPr>
              <w:pStyle w:val="ListParagraph"/>
              <w:ind w:left="0"/>
              <w:rPr>
                <w:rFonts w:eastAsia="Dotum" w:cs="Arial"/>
              </w:rPr>
            </w:pPr>
          </w:p>
        </w:tc>
        <w:tc>
          <w:tcPr>
            <w:tcW w:w="7020" w:type="dxa"/>
          </w:tcPr>
          <w:p w14:paraId="3490CDB2" w14:textId="77777777" w:rsidR="00DF0ED2" w:rsidRPr="00F04E57" w:rsidRDefault="00DF0ED2" w:rsidP="00A96168">
            <w:pPr>
              <w:pStyle w:val="ListParagraph"/>
              <w:ind w:left="0"/>
              <w:rPr>
                <w:rFonts w:eastAsia="Dotum" w:cs="Arial"/>
              </w:rPr>
            </w:pPr>
            <w:r w:rsidRPr="00F04E57">
              <w:rPr>
                <w:rFonts w:eastAsia="Dotum" w:cs="Arial"/>
              </w:rPr>
              <w:t>Part 4C: Interchanges</w:t>
            </w:r>
          </w:p>
        </w:tc>
      </w:tr>
      <w:tr w:rsidR="00DF0ED2" w:rsidRPr="00F04E57" w14:paraId="2F6AA4D9" w14:textId="77777777" w:rsidTr="00A96168">
        <w:tc>
          <w:tcPr>
            <w:tcW w:w="2812" w:type="dxa"/>
            <w:vMerge/>
          </w:tcPr>
          <w:p w14:paraId="769D8734" w14:textId="77777777" w:rsidR="00DF0ED2" w:rsidRPr="00F04E57" w:rsidRDefault="00DF0ED2" w:rsidP="00A96168">
            <w:pPr>
              <w:pStyle w:val="ListParagraph"/>
              <w:ind w:left="0"/>
              <w:rPr>
                <w:rFonts w:eastAsia="Dotum" w:cs="Arial"/>
              </w:rPr>
            </w:pPr>
          </w:p>
        </w:tc>
        <w:tc>
          <w:tcPr>
            <w:tcW w:w="7020" w:type="dxa"/>
          </w:tcPr>
          <w:p w14:paraId="1458D832" w14:textId="77777777" w:rsidR="00DF0ED2" w:rsidRPr="00F04E57" w:rsidRDefault="00DF0ED2" w:rsidP="00A96168">
            <w:pPr>
              <w:pStyle w:val="ListParagraph"/>
              <w:ind w:left="0"/>
              <w:rPr>
                <w:rFonts w:eastAsia="Dotum" w:cs="Arial"/>
              </w:rPr>
            </w:pPr>
            <w:r w:rsidRPr="00F04E57">
              <w:rPr>
                <w:rFonts w:eastAsia="Dotum" w:cs="Arial"/>
              </w:rPr>
              <w:t>Part 6A: Pedestrian and cyclist paths</w:t>
            </w:r>
          </w:p>
        </w:tc>
      </w:tr>
      <w:tr w:rsidR="003D7F48" w:rsidRPr="00F04E57" w14:paraId="46E29ED3" w14:textId="77777777" w:rsidTr="00A96168">
        <w:tc>
          <w:tcPr>
            <w:tcW w:w="2812" w:type="dxa"/>
          </w:tcPr>
          <w:p w14:paraId="2942D287" w14:textId="77777777" w:rsidR="003D7F48" w:rsidRPr="00F04E57" w:rsidRDefault="0070463E" w:rsidP="00A96168">
            <w:pPr>
              <w:pStyle w:val="ListParagraph"/>
              <w:ind w:left="0"/>
              <w:rPr>
                <w:rFonts w:eastAsia="Dotum" w:cs="Arial"/>
              </w:rPr>
            </w:pPr>
            <w:r w:rsidRPr="00F04E57">
              <w:rPr>
                <w:rFonts w:eastAsia="Dotum" w:cs="Arial"/>
              </w:rPr>
              <w:t>Austroads guide to pavement technology</w:t>
            </w:r>
          </w:p>
        </w:tc>
        <w:tc>
          <w:tcPr>
            <w:tcW w:w="7020" w:type="dxa"/>
          </w:tcPr>
          <w:p w14:paraId="039359A4" w14:textId="77777777" w:rsidR="003D7F48" w:rsidRPr="00F04E57" w:rsidRDefault="0070463E" w:rsidP="00A96168">
            <w:pPr>
              <w:pStyle w:val="ListParagraph"/>
              <w:ind w:left="0"/>
              <w:rPr>
                <w:rFonts w:eastAsia="Dotum" w:cs="Arial"/>
              </w:rPr>
            </w:pPr>
            <w:r w:rsidRPr="00F04E57">
              <w:rPr>
                <w:rFonts w:eastAsia="Dotum" w:cs="Arial"/>
              </w:rPr>
              <w:t>Part 2: Pavement structural design</w:t>
            </w:r>
          </w:p>
        </w:tc>
      </w:tr>
      <w:tr w:rsidR="0070463E" w:rsidRPr="00F04E57" w14:paraId="0416CF88" w14:textId="77777777" w:rsidTr="0096518C">
        <w:tc>
          <w:tcPr>
            <w:tcW w:w="2812" w:type="dxa"/>
            <w:tcBorders>
              <w:bottom w:val="single" w:sz="4" w:space="0" w:color="4A7C32"/>
            </w:tcBorders>
          </w:tcPr>
          <w:p w14:paraId="7EF3F1F8" w14:textId="77777777" w:rsidR="0070463E" w:rsidRPr="00F04E57" w:rsidRDefault="0070463E" w:rsidP="00A96168">
            <w:pPr>
              <w:pStyle w:val="ListParagraph"/>
              <w:ind w:left="0"/>
              <w:rPr>
                <w:rFonts w:eastAsia="Dotum" w:cs="Arial"/>
              </w:rPr>
            </w:pPr>
            <w:r w:rsidRPr="00F04E57">
              <w:rPr>
                <w:rFonts w:eastAsia="Dotum" w:cs="Arial"/>
              </w:rPr>
              <w:t>Austroads guide to traffic management</w:t>
            </w:r>
          </w:p>
        </w:tc>
        <w:tc>
          <w:tcPr>
            <w:tcW w:w="7020" w:type="dxa"/>
            <w:tcBorders>
              <w:bottom w:val="single" w:sz="4" w:space="0" w:color="4A7C32"/>
            </w:tcBorders>
          </w:tcPr>
          <w:p w14:paraId="6F96B7D1" w14:textId="77777777" w:rsidR="0070463E" w:rsidRPr="00F04E57" w:rsidRDefault="0070463E" w:rsidP="00A96168">
            <w:pPr>
              <w:pStyle w:val="ListParagraph"/>
              <w:ind w:left="0"/>
              <w:rPr>
                <w:rFonts w:eastAsia="Dotum" w:cs="Arial"/>
              </w:rPr>
            </w:pPr>
            <w:r w:rsidRPr="00F04E57">
              <w:rPr>
                <w:rFonts w:eastAsia="Dotum" w:cs="Arial"/>
              </w:rPr>
              <w:t>Part 10: Traffic control and communication devices</w:t>
            </w:r>
          </w:p>
        </w:tc>
      </w:tr>
      <w:tr w:rsidR="0070463E" w:rsidRPr="00F04E57" w14:paraId="30E475C6" w14:textId="77777777" w:rsidTr="0096518C">
        <w:tc>
          <w:tcPr>
            <w:tcW w:w="2812" w:type="dxa"/>
            <w:tcBorders>
              <w:top w:val="single" w:sz="4" w:space="0" w:color="4A7C32"/>
              <w:bottom w:val="single" w:sz="4" w:space="0" w:color="4A7C32"/>
            </w:tcBorders>
          </w:tcPr>
          <w:p w14:paraId="7A243898" w14:textId="77777777" w:rsidR="0070463E" w:rsidRPr="00F04E57" w:rsidRDefault="0070463E" w:rsidP="00A96168">
            <w:pPr>
              <w:pStyle w:val="ListParagraph"/>
              <w:ind w:left="0"/>
              <w:rPr>
                <w:rFonts w:eastAsia="Dotum" w:cs="Arial"/>
              </w:rPr>
            </w:pPr>
            <w:r w:rsidRPr="00F04E57">
              <w:rPr>
                <w:rFonts w:eastAsia="Dotum" w:cs="Arial"/>
              </w:rPr>
              <w:t>Austroads pavement design for light traffic</w:t>
            </w:r>
          </w:p>
        </w:tc>
        <w:tc>
          <w:tcPr>
            <w:tcW w:w="7020" w:type="dxa"/>
            <w:tcBorders>
              <w:top w:val="single" w:sz="4" w:space="0" w:color="4A7C32"/>
              <w:bottom w:val="single" w:sz="4" w:space="0" w:color="4A7C32"/>
            </w:tcBorders>
          </w:tcPr>
          <w:p w14:paraId="5A9C1528" w14:textId="77777777" w:rsidR="0070463E" w:rsidRPr="00F04E57" w:rsidRDefault="0070463E" w:rsidP="00A96168">
            <w:pPr>
              <w:pStyle w:val="ListParagraph"/>
              <w:ind w:left="0"/>
              <w:rPr>
                <w:rFonts w:eastAsia="Dotum" w:cs="Arial"/>
              </w:rPr>
            </w:pPr>
          </w:p>
        </w:tc>
      </w:tr>
    </w:tbl>
    <w:p w14:paraId="47870964" w14:textId="77777777" w:rsidR="00ED56A3" w:rsidRPr="00F04E57" w:rsidRDefault="00ED56A3" w:rsidP="00247890">
      <w:pPr>
        <w:pStyle w:val="ListParagraph"/>
        <w:rPr>
          <w:rFonts w:eastAsia="Dotum" w:cs="Arial"/>
        </w:rPr>
      </w:pPr>
    </w:p>
    <w:p w14:paraId="2873C8B9" w14:textId="50306886" w:rsidR="003D7F48" w:rsidRPr="00F04E57" w:rsidRDefault="003D7F48" w:rsidP="003D7F48">
      <w:pPr>
        <w:pStyle w:val="Caption"/>
        <w:rPr>
          <w:rFonts w:eastAsia="Dotum" w:cs="Arial"/>
        </w:rPr>
      </w:pPr>
      <w:bookmarkStart w:id="2228" w:name="_Toc30156439"/>
      <w:bookmarkStart w:id="2229" w:name="_Toc30156558"/>
      <w:bookmarkStart w:id="2230" w:name="_Toc30160916"/>
      <w:r w:rsidRPr="00F04E57">
        <w:rPr>
          <w:rFonts w:eastAsia="Dotum" w:cs="Arial"/>
        </w:rPr>
        <w:t>Table</w:t>
      </w:r>
      <w:del w:id="2231" w:author="Author">
        <w:r w:rsidRPr="00F04E57" w:rsidDel="00E577F4">
          <w:rPr>
            <w:rFonts w:eastAsia="Dotum" w:cs="Arial"/>
          </w:rPr>
          <w:delText xml:space="preserve"> </w:delText>
        </w:r>
        <w:r w:rsidR="008538CB" w:rsidRPr="00F04E57" w:rsidDel="00E577F4">
          <w:rPr>
            <w:rFonts w:eastAsia="Dotum" w:cs="Arial"/>
            <w:noProof/>
            <w:color w:val="2B579A"/>
            <w:shd w:val="clear" w:color="auto" w:fill="E6E6E6"/>
          </w:rPr>
          <w:fldChar w:fldCharType="begin"/>
        </w:r>
        <w:r w:rsidR="008538CB" w:rsidRPr="00F04E57" w:rsidDel="00E577F4">
          <w:rPr>
            <w:rFonts w:eastAsia="Dotum" w:cs="Arial"/>
            <w:noProof/>
          </w:rPr>
          <w:delInstrText xml:space="preserve"> SEQ Table \* ARABIC </w:delInstrText>
        </w:r>
        <w:r w:rsidR="008538CB" w:rsidRPr="00F04E57" w:rsidDel="00E577F4">
          <w:rPr>
            <w:rFonts w:eastAsia="Dotum" w:cs="Arial"/>
            <w:noProof/>
            <w:color w:val="2B579A"/>
            <w:shd w:val="clear" w:color="auto" w:fill="E6E6E6"/>
          </w:rPr>
          <w:fldChar w:fldCharType="separate"/>
        </w:r>
        <w:r w:rsidR="00E7354C" w:rsidDel="00E577F4">
          <w:rPr>
            <w:rFonts w:eastAsia="Dotum" w:cs="Arial"/>
            <w:noProof/>
          </w:rPr>
          <w:delText>20</w:delText>
        </w:r>
        <w:r w:rsidR="008538CB" w:rsidRPr="00F04E57" w:rsidDel="00E577F4">
          <w:rPr>
            <w:rFonts w:eastAsia="Dotum" w:cs="Arial"/>
            <w:noProof/>
            <w:color w:val="2B579A"/>
            <w:shd w:val="clear" w:color="auto" w:fill="E6E6E6"/>
          </w:rPr>
          <w:fldChar w:fldCharType="end"/>
        </w:r>
      </w:del>
      <w:ins w:id="2232" w:author="Author">
        <w:r w:rsidR="00E577F4">
          <w:rPr>
            <w:rFonts w:eastAsia="Dotum" w:cs="Arial"/>
            <w:noProof/>
            <w:color w:val="2B579A"/>
            <w:shd w:val="clear" w:color="auto" w:fill="E6E6E6"/>
          </w:rPr>
          <w:t>25</w:t>
        </w:r>
      </w:ins>
      <w:r w:rsidRPr="00F04E57">
        <w:rPr>
          <w:rFonts w:eastAsia="Dotum" w:cs="Arial"/>
        </w:rPr>
        <w:t>:</w:t>
      </w:r>
      <w:r w:rsidR="008541B6" w:rsidRPr="00F04E57">
        <w:rPr>
          <w:rFonts w:eastAsia="Dotum" w:cs="Arial"/>
        </w:rPr>
        <w:t xml:space="preserve"> </w:t>
      </w:r>
      <w:r w:rsidRPr="00F04E57">
        <w:rPr>
          <w:rFonts w:eastAsia="Dotum" w:cs="Arial"/>
        </w:rPr>
        <w:t>Other documents</w:t>
      </w:r>
      <w:bookmarkEnd w:id="2228"/>
      <w:bookmarkEnd w:id="2229"/>
      <w:bookmarkEnd w:id="2230"/>
    </w:p>
    <w:tbl>
      <w:tblPr>
        <w:tblStyle w:val="TableGrid"/>
        <w:tblW w:w="0" w:type="auto"/>
        <w:tblLook w:val="04A0" w:firstRow="1" w:lastRow="0" w:firstColumn="1" w:lastColumn="0" w:noHBand="0" w:noVBand="1"/>
      </w:tblPr>
      <w:tblGrid>
        <w:gridCol w:w="2693"/>
        <w:gridCol w:w="6847"/>
      </w:tblGrid>
      <w:tr w:rsidR="00907FD4" w:rsidRPr="00907FD4" w14:paraId="43370B42" w14:textId="77777777" w:rsidTr="003C04A9">
        <w:trPr>
          <w:cnfStyle w:val="100000000000" w:firstRow="1" w:lastRow="0" w:firstColumn="0" w:lastColumn="0" w:oddVBand="0" w:evenVBand="0" w:oddHBand="0" w:evenHBand="0" w:firstRowFirstColumn="0" w:firstRowLastColumn="0" w:lastRowFirstColumn="0" w:lastRowLastColumn="0"/>
          <w:tblHeader/>
        </w:trPr>
        <w:tc>
          <w:tcPr>
            <w:tcW w:w="2693" w:type="dxa"/>
          </w:tcPr>
          <w:p w14:paraId="7CE83C8B" w14:textId="77777777" w:rsidR="003D7F48" w:rsidRPr="00907FD4" w:rsidRDefault="003D7F48" w:rsidP="00A96168">
            <w:pPr>
              <w:pStyle w:val="ListParagraph"/>
              <w:ind w:left="0"/>
              <w:rPr>
                <w:rFonts w:eastAsia="Dotum" w:cs="Arial"/>
                <w:color w:val="E36C0A" w:themeColor="accent6" w:themeShade="BF"/>
              </w:rPr>
            </w:pPr>
            <w:r w:rsidRPr="00907FD4">
              <w:rPr>
                <w:rFonts w:eastAsia="Dotum" w:cs="Arial"/>
                <w:color w:val="E36C0A" w:themeColor="accent6" w:themeShade="BF"/>
              </w:rPr>
              <w:t>Source</w:t>
            </w:r>
          </w:p>
        </w:tc>
        <w:tc>
          <w:tcPr>
            <w:tcW w:w="6847" w:type="dxa"/>
          </w:tcPr>
          <w:p w14:paraId="74678A71" w14:textId="77777777" w:rsidR="003D7F48" w:rsidRPr="00907FD4" w:rsidRDefault="003D7F48" w:rsidP="00A96168">
            <w:pPr>
              <w:pStyle w:val="ListParagraph"/>
              <w:ind w:left="0"/>
              <w:rPr>
                <w:rFonts w:eastAsia="Dotum" w:cs="Arial"/>
                <w:color w:val="E36C0A" w:themeColor="accent6" w:themeShade="BF"/>
              </w:rPr>
            </w:pPr>
            <w:r w:rsidRPr="00907FD4">
              <w:rPr>
                <w:rFonts w:eastAsia="Dotum" w:cs="Arial"/>
                <w:color w:val="E36C0A" w:themeColor="accent6" w:themeShade="BF"/>
              </w:rPr>
              <w:t>title</w:t>
            </w:r>
          </w:p>
        </w:tc>
      </w:tr>
      <w:tr w:rsidR="003D7F48" w:rsidRPr="00F04E57" w14:paraId="56BBB38A" w14:textId="77777777" w:rsidTr="003C04A9">
        <w:tc>
          <w:tcPr>
            <w:tcW w:w="2693" w:type="dxa"/>
          </w:tcPr>
          <w:p w14:paraId="31B7C6B5" w14:textId="73FBD3D2" w:rsidR="003D7F48" w:rsidRPr="00F04E57" w:rsidRDefault="00963C8E" w:rsidP="00A96168">
            <w:pPr>
              <w:pStyle w:val="ListParagraph"/>
              <w:ind w:left="0"/>
              <w:rPr>
                <w:rFonts w:eastAsia="Dotum" w:cs="Arial"/>
              </w:rPr>
            </w:pPr>
            <w:r>
              <w:rPr>
                <w:rFonts w:eastAsia="Dotum" w:cs="Arial"/>
              </w:rPr>
              <w:t>Clay</w:t>
            </w:r>
            <w:r w:rsidR="0070463E" w:rsidRPr="00F04E57">
              <w:rPr>
                <w:rFonts w:eastAsia="Dotum" w:cs="Arial"/>
              </w:rPr>
              <w:t xml:space="preserve"> Brick </w:t>
            </w:r>
            <w:r>
              <w:rPr>
                <w:rFonts w:eastAsia="Dotum" w:cs="Arial"/>
              </w:rPr>
              <w:t xml:space="preserve">and Paver Institute </w:t>
            </w:r>
            <w:r w:rsidR="0070463E" w:rsidRPr="00F04E57">
              <w:rPr>
                <w:rFonts w:eastAsia="Dotum" w:cs="Arial"/>
              </w:rPr>
              <w:t>Australia</w:t>
            </w:r>
          </w:p>
        </w:tc>
        <w:tc>
          <w:tcPr>
            <w:tcW w:w="6847" w:type="dxa"/>
          </w:tcPr>
          <w:p w14:paraId="724EDE86" w14:textId="7C68F896" w:rsidR="003D7F48" w:rsidRPr="00F04E57" w:rsidRDefault="0070463E" w:rsidP="00A96168">
            <w:pPr>
              <w:pStyle w:val="ListParagraph"/>
              <w:ind w:left="0"/>
              <w:rPr>
                <w:rFonts w:eastAsia="Dotum" w:cs="Arial"/>
              </w:rPr>
            </w:pPr>
            <w:r w:rsidRPr="00F04E57">
              <w:rPr>
                <w:rFonts w:eastAsia="Dotum" w:cs="Arial"/>
              </w:rPr>
              <w:t xml:space="preserve">Clay </w:t>
            </w:r>
            <w:r w:rsidR="00963C8E">
              <w:rPr>
                <w:rFonts w:eastAsia="Dotum" w:cs="Arial"/>
              </w:rPr>
              <w:t>P</w:t>
            </w:r>
            <w:r w:rsidRPr="00F04E57">
              <w:rPr>
                <w:rFonts w:eastAsia="Dotum" w:cs="Arial"/>
              </w:rPr>
              <w:t>aving</w:t>
            </w:r>
            <w:r w:rsidR="00963C8E">
              <w:rPr>
                <w:rFonts w:eastAsia="Dotum" w:cs="Arial"/>
              </w:rPr>
              <w:t xml:space="preserve"> </w:t>
            </w:r>
            <w:r w:rsidR="00001F5E">
              <w:rPr>
                <w:rFonts w:eastAsia="Dotum" w:cs="Arial"/>
              </w:rPr>
              <w:t>D</w:t>
            </w:r>
            <w:r w:rsidRPr="00F04E57">
              <w:rPr>
                <w:rFonts w:eastAsia="Dotum" w:cs="Arial"/>
              </w:rPr>
              <w:t>esign</w:t>
            </w:r>
            <w:r w:rsidR="00001F5E">
              <w:rPr>
                <w:rFonts w:eastAsia="Dotum" w:cs="Arial"/>
              </w:rPr>
              <w:t xml:space="preserve"> and Construction</w:t>
            </w:r>
          </w:p>
        </w:tc>
      </w:tr>
      <w:tr w:rsidR="0070463E" w:rsidRPr="00F04E57" w14:paraId="7D2E2808" w14:textId="77777777" w:rsidTr="003C04A9">
        <w:tc>
          <w:tcPr>
            <w:tcW w:w="2693" w:type="dxa"/>
          </w:tcPr>
          <w:p w14:paraId="79E38E85" w14:textId="77777777" w:rsidR="0070463E" w:rsidRPr="00F04E57" w:rsidRDefault="0070463E" w:rsidP="00A96168">
            <w:pPr>
              <w:pStyle w:val="ListParagraph"/>
              <w:ind w:left="0"/>
              <w:rPr>
                <w:rFonts w:eastAsia="Dotum" w:cs="Arial"/>
              </w:rPr>
            </w:pPr>
            <w:r w:rsidRPr="00F04E57">
              <w:rPr>
                <w:rFonts w:eastAsia="Dotum" w:cs="Arial"/>
              </w:rPr>
              <w:t>MfE</w:t>
            </w:r>
          </w:p>
        </w:tc>
        <w:tc>
          <w:tcPr>
            <w:tcW w:w="6847" w:type="dxa"/>
          </w:tcPr>
          <w:p w14:paraId="29DF78E8" w14:textId="77777777" w:rsidR="0070463E" w:rsidRPr="00F04E57" w:rsidRDefault="0070463E" w:rsidP="00A96168">
            <w:pPr>
              <w:pStyle w:val="ListParagraph"/>
              <w:ind w:left="0"/>
              <w:rPr>
                <w:rFonts w:eastAsia="Dotum" w:cs="Arial"/>
              </w:rPr>
            </w:pPr>
            <w:r w:rsidRPr="00F04E57">
              <w:rPr>
                <w:rFonts w:eastAsia="Dotum" w:cs="Arial"/>
              </w:rPr>
              <w:t>Crime prevention through environmental design (CPTED)</w:t>
            </w:r>
          </w:p>
        </w:tc>
      </w:tr>
      <w:tr w:rsidR="0070463E" w:rsidRPr="00F04E57" w14:paraId="05E45BE8" w14:textId="77777777" w:rsidTr="003C04A9">
        <w:tc>
          <w:tcPr>
            <w:tcW w:w="2693" w:type="dxa"/>
          </w:tcPr>
          <w:p w14:paraId="6EC2AD3F" w14:textId="77777777" w:rsidR="0070463E" w:rsidRPr="00F04E57" w:rsidRDefault="0070463E" w:rsidP="00A96168">
            <w:pPr>
              <w:pStyle w:val="ListParagraph"/>
              <w:ind w:left="0"/>
              <w:rPr>
                <w:rFonts w:eastAsia="Dotum" w:cs="Arial"/>
              </w:rPr>
            </w:pPr>
          </w:p>
        </w:tc>
        <w:tc>
          <w:tcPr>
            <w:tcW w:w="6847" w:type="dxa"/>
          </w:tcPr>
          <w:p w14:paraId="3D7D2AEB" w14:textId="77777777" w:rsidR="0070463E" w:rsidRPr="00F04E57" w:rsidRDefault="00955552" w:rsidP="00A96168">
            <w:pPr>
              <w:pStyle w:val="ListParagraph"/>
              <w:ind w:left="0"/>
              <w:rPr>
                <w:rFonts w:eastAsia="Dotum" w:cs="Arial"/>
              </w:rPr>
            </w:pPr>
            <w:r w:rsidRPr="00F04E57">
              <w:rPr>
                <w:rFonts w:eastAsia="Dotum" w:cs="Arial"/>
              </w:rPr>
              <w:t>Health and Safety at Work Act 2015</w:t>
            </w:r>
          </w:p>
        </w:tc>
      </w:tr>
      <w:tr w:rsidR="0070463E" w:rsidRPr="00F04E57" w14:paraId="70BB632C" w14:textId="77777777" w:rsidTr="003C04A9">
        <w:tc>
          <w:tcPr>
            <w:tcW w:w="2693" w:type="dxa"/>
          </w:tcPr>
          <w:p w14:paraId="24A6814A" w14:textId="77777777" w:rsidR="0070463E" w:rsidRPr="00F04E57" w:rsidRDefault="00955552" w:rsidP="00955552">
            <w:pPr>
              <w:pStyle w:val="ListParagraph"/>
              <w:ind w:left="0"/>
              <w:rPr>
                <w:rFonts w:eastAsia="Dotum" w:cs="Arial"/>
              </w:rPr>
            </w:pPr>
            <w:r w:rsidRPr="00F04E57">
              <w:rPr>
                <w:rFonts w:eastAsia="Dotum" w:cs="Arial"/>
              </w:rPr>
              <w:t xml:space="preserve">UK Dept for Transport </w:t>
            </w:r>
          </w:p>
        </w:tc>
        <w:tc>
          <w:tcPr>
            <w:tcW w:w="6847" w:type="dxa"/>
          </w:tcPr>
          <w:p w14:paraId="22BABB97" w14:textId="77777777" w:rsidR="0070463E" w:rsidRPr="00F04E57" w:rsidRDefault="00955552" w:rsidP="00A96168">
            <w:pPr>
              <w:pStyle w:val="ListParagraph"/>
              <w:ind w:left="0"/>
              <w:rPr>
                <w:rFonts w:eastAsia="Dotum" w:cs="Arial"/>
              </w:rPr>
            </w:pPr>
            <w:r w:rsidRPr="00F04E57">
              <w:rPr>
                <w:rFonts w:eastAsia="Dotum" w:cs="Arial"/>
              </w:rPr>
              <w:t>Manual for Streets 2007</w:t>
            </w:r>
          </w:p>
        </w:tc>
      </w:tr>
      <w:tr w:rsidR="00955552" w:rsidRPr="00F04E57" w14:paraId="4B32FA4E" w14:textId="77777777" w:rsidTr="003C04A9">
        <w:tc>
          <w:tcPr>
            <w:tcW w:w="2693" w:type="dxa"/>
          </w:tcPr>
          <w:p w14:paraId="5FD88E96" w14:textId="77777777" w:rsidR="00955552" w:rsidRPr="00F04E57" w:rsidRDefault="00955552" w:rsidP="00A96168">
            <w:pPr>
              <w:pStyle w:val="ListParagraph"/>
              <w:ind w:left="0"/>
              <w:rPr>
                <w:rFonts w:eastAsia="Dotum" w:cs="Arial"/>
              </w:rPr>
            </w:pPr>
          </w:p>
        </w:tc>
        <w:tc>
          <w:tcPr>
            <w:tcW w:w="6847" w:type="dxa"/>
          </w:tcPr>
          <w:p w14:paraId="11E2F739" w14:textId="77777777" w:rsidR="00955552" w:rsidRPr="00F04E57" w:rsidRDefault="00955552" w:rsidP="00A96168">
            <w:pPr>
              <w:pStyle w:val="ListParagraph"/>
              <w:ind w:left="0"/>
              <w:rPr>
                <w:rFonts w:eastAsia="Dotum" w:cs="Arial"/>
              </w:rPr>
            </w:pPr>
            <w:r w:rsidRPr="00F04E57">
              <w:rPr>
                <w:rFonts w:eastAsia="Dotum" w:cs="Arial"/>
              </w:rPr>
              <w:t>NZ Building Code</w:t>
            </w:r>
          </w:p>
        </w:tc>
      </w:tr>
      <w:tr w:rsidR="00955552" w:rsidRPr="00F04E57" w14:paraId="680E848F" w14:textId="77777777" w:rsidTr="003C04A9">
        <w:tc>
          <w:tcPr>
            <w:tcW w:w="2693" w:type="dxa"/>
          </w:tcPr>
          <w:p w14:paraId="7DB96FCD" w14:textId="77777777" w:rsidR="00955552" w:rsidRPr="00F04E57" w:rsidRDefault="00955552" w:rsidP="003C04A9">
            <w:pPr>
              <w:pStyle w:val="ListParagraph"/>
              <w:ind w:left="0"/>
              <w:jc w:val="left"/>
              <w:rPr>
                <w:rFonts w:eastAsia="Dotum" w:cs="Arial"/>
              </w:rPr>
            </w:pPr>
            <w:r w:rsidRPr="00F04E57">
              <w:rPr>
                <w:rFonts w:eastAsia="Dotum" w:cs="Arial"/>
              </w:rPr>
              <w:t>NZ Roadmarkers Federation (NZRF)</w:t>
            </w:r>
          </w:p>
        </w:tc>
        <w:tc>
          <w:tcPr>
            <w:tcW w:w="6847" w:type="dxa"/>
          </w:tcPr>
          <w:p w14:paraId="4E031A23" w14:textId="77777777" w:rsidR="00955552" w:rsidRPr="00F04E57" w:rsidRDefault="00955552" w:rsidP="00A96168">
            <w:pPr>
              <w:pStyle w:val="ListParagraph"/>
              <w:ind w:left="0"/>
              <w:rPr>
                <w:rFonts w:eastAsia="Dotum" w:cs="Arial"/>
              </w:rPr>
            </w:pPr>
            <w:r w:rsidRPr="00F04E57">
              <w:rPr>
                <w:rFonts w:eastAsia="Dotum" w:cs="Arial"/>
              </w:rPr>
              <w:t>Manuals industry ‘best practice’</w:t>
            </w:r>
          </w:p>
        </w:tc>
      </w:tr>
      <w:tr w:rsidR="00955552" w:rsidRPr="00F04E57" w14:paraId="0DE5D028" w14:textId="77777777" w:rsidTr="003C04A9">
        <w:tc>
          <w:tcPr>
            <w:tcW w:w="2693" w:type="dxa"/>
          </w:tcPr>
          <w:p w14:paraId="1000459B" w14:textId="77777777" w:rsidR="00955552" w:rsidRPr="00F04E57" w:rsidRDefault="00955552" w:rsidP="00A96168">
            <w:pPr>
              <w:pStyle w:val="ListParagraph"/>
              <w:ind w:left="0"/>
              <w:rPr>
                <w:rFonts w:eastAsia="Dotum" w:cs="Arial"/>
              </w:rPr>
            </w:pPr>
          </w:p>
        </w:tc>
        <w:tc>
          <w:tcPr>
            <w:tcW w:w="6847" w:type="dxa"/>
          </w:tcPr>
          <w:p w14:paraId="757B151C" w14:textId="77777777" w:rsidR="00955552" w:rsidRPr="00F04E57" w:rsidRDefault="00955552" w:rsidP="00A96168">
            <w:pPr>
              <w:pStyle w:val="ListParagraph"/>
              <w:ind w:left="0"/>
              <w:rPr>
                <w:rFonts w:eastAsia="Dotum" w:cs="Arial"/>
              </w:rPr>
            </w:pPr>
            <w:r w:rsidRPr="00F04E57">
              <w:rPr>
                <w:rFonts w:eastAsia="Dotum" w:cs="Arial"/>
              </w:rPr>
              <w:t>Electricity Regulations 2010</w:t>
            </w:r>
          </w:p>
        </w:tc>
      </w:tr>
      <w:tr w:rsidR="00955552" w:rsidRPr="00F04E57" w14:paraId="531BE3C1" w14:textId="77777777" w:rsidTr="003C04A9">
        <w:tc>
          <w:tcPr>
            <w:tcW w:w="2693" w:type="dxa"/>
          </w:tcPr>
          <w:p w14:paraId="446F411C" w14:textId="77777777" w:rsidR="00955552" w:rsidRPr="00F04E57" w:rsidRDefault="00955552" w:rsidP="00A96168">
            <w:pPr>
              <w:pStyle w:val="ListParagraph"/>
              <w:ind w:left="0"/>
              <w:rPr>
                <w:rFonts w:eastAsia="Dotum" w:cs="Arial"/>
              </w:rPr>
            </w:pPr>
          </w:p>
        </w:tc>
        <w:tc>
          <w:tcPr>
            <w:tcW w:w="6847" w:type="dxa"/>
          </w:tcPr>
          <w:p w14:paraId="7B2199F2" w14:textId="77777777" w:rsidR="00955552" w:rsidRPr="00F04E57" w:rsidRDefault="00955552" w:rsidP="00A96168">
            <w:pPr>
              <w:pStyle w:val="ListParagraph"/>
              <w:ind w:left="0"/>
              <w:rPr>
                <w:rFonts w:eastAsia="Dotum" w:cs="Arial"/>
              </w:rPr>
            </w:pPr>
            <w:r w:rsidRPr="00F04E57">
              <w:rPr>
                <w:rFonts w:eastAsia="Dotum" w:cs="Arial"/>
              </w:rPr>
              <w:t>Electricity (Safety) Regulations 2010</w:t>
            </w:r>
          </w:p>
        </w:tc>
      </w:tr>
      <w:tr w:rsidR="00955552" w:rsidRPr="00F04E57" w14:paraId="55ACCFDE" w14:textId="77777777" w:rsidTr="003C04A9">
        <w:tc>
          <w:tcPr>
            <w:tcW w:w="2693" w:type="dxa"/>
            <w:tcBorders>
              <w:bottom w:val="single" w:sz="4" w:space="0" w:color="4A7C32"/>
            </w:tcBorders>
          </w:tcPr>
          <w:p w14:paraId="6FFD5347" w14:textId="77777777" w:rsidR="00955552" w:rsidRPr="00F04E57" w:rsidRDefault="00955552" w:rsidP="00A96168">
            <w:pPr>
              <w:pStyle w:val="ListParagraph"/>
              <w:ind w:left="0"/>
              <w:rPr>
                <w:rFonts w:eastAsia="Dotum" w:cs="Arial"/>
              </w:rPr>
            </w:pPr>
          </w:p>
        </w:tc>
        <w:tc>
          <w:tcPr>
            <w:tcW w:w="6847" w:type="dxa"/>
            <w:tcBorders>
              <w:bottom w:val="single" w:sz="4" w:space="0" w:color="4A7C32"/>
            </w:tcBorders>
          </w:tcPr>
          <w:p w14:paraId="6470C7C5" w14:textId="77777777" w:rsidR="00955552" w:rsidRPr="00F04E57" w:rsidRDefault="00955552" w:rsidP="00A96168">
            <w:pPr>
              <w:pStyle w:val="ListParagraph"/>
              <w:ind w:left="0"/>
              <w:rPr>
                <w:rFonts w:eastAsia="Dotum" w:cs="Arial"/>
              </w:rPr>
            </w:pPr>
            <w:r w:rsidRPr="00F04E57">
              <w:rPr>
                <w:rFonts w:eastAsia="Dotum" w:cs="Arial"/>
              </w:rPr>
              <w:t>NZ electrical code of practice for electrical safe distances (NZECP 34:2001)</w:t>
            </w:r>
          </w:p>
        </w:tc>
      </w:tr>
      <w:tr w:rsidR="00955552" w:rsidRPr="00F04E57" w14:paraId="2C727504" w14:textId="77777777" w:rsidTr="003C04A9">
        <w:tc>
          <w:tcPr>
            <w:tcW w:w="2693" w:type="dxa"/>
            <w:tcBorders>
              <w:top w:val="single" w:sz="4" w:space="0" w:color="4A7C32"/>
              <w:bottom w:val="single" w:sz="4" w:space="0" w:color="4A7C32"/>
            </w:tcBorders>
          </w:tcPr>
          <w:p w14:paraId="61AF68CA" w14:textId="77777777" w:rsidR="00955552" w:rsidRPr="00F04E57" w:rsidRDefault="00955552" w:rsidP="00A96168">
            <w:pPr>
              <w:pStyle w:val="ListParagraph"/>
              <w:ind w:left="0"/>
              <w:rPr>
                <w:rFonts w:eastAsia="Dotum" w:cs="Arial"/>
              </w:rPr>
            </w:pPr>
          </w:p>
        </w:tc>
        <w:tc>
          <w:tcPr>
            <w:tcW w:w="6847" w:type="dxa"/>
            <w:tcBorders>
              <w:top w:val="single" w:sz="4" w:space="0" w:color="4A7C32"/>
              <w:bottom w:val="single" w:sz="4" w:space="0" w:color="4A7C32"/>
            </w:tcBorders>
          </w:tcPr>
          <w:p w14:paraId="2153F1DD" w14:textId="77777777" w:rsidR="00955552" w:rsidRPr="00F04E57" w:rsidRDefault="00955552" w:rsidP="00A96168">
            <w:pPr>
              <w:pStyle w:val="ListParagraph"/>
              <w:ind w:left="0"/>
              <w:rPr>
                <w:rFonts w:eastAsia="Dotum" w:cs="Arial"/>
              </w:rPr>
            </w:pPr>
            <w:r w:rsidRPr="00F04E57">
              <w:rPr>
                <w:rFonts w:eastAsia="Dotum" w:cs="Arial"/>
              </w:rPr>
              <w:t>Electricity Act 1992</w:t>
            </w:r>
          </w:p>
        </w:tc>
      </w:tr>
    </w:tbl>
    <w:p w14:paraId="3DFFEA1A" w14:textId="1B58EF5A" w:rsidR="003D7F48" w:rsidRDefault="29465B5A" w:rsidP="003303DF">
      <w:pPr>
        <w:pStyle w:val="ListParagraph"/>
        <w:rPr>
          <w:ins w:id="2233" w:author="Author"/>
          <w:rFonts w:eastAsia="Dotum" w:cs="Arial"/>
        </w:rPr>
      </w:pPr>
      <w:r w:rsidRPr="6A401B77">
        <w:rPr>
          <w:rFonts w:eastAsia="Dotum" w:cs="Arial"/>
        </w:rPr>
        <w:t>Auckland Transport</w:t>
      </w:r>
      <w:r>
        <w:tab/>
      </w:r>
      <w:r w:rsidRPr="6A401B77">
        <w:rPr>
          <w:rFonts w:eastAsia="Dotum" w:cs="Arial"/>
        </w:rPr>
        <w:t xml:space="preserve">   </w:t>
      </w:r>
      <w:commentRangeStart w:id="2234"/>
      <w:commentRangeStart w:id="2235"/>
      <w:commentRangeStart w:id="2236"/>
      <w:del w:id="2237" w:author="Author">
        <w:r w:rsidRPr="6A401B77" w:rsidDel="29465B5A">
          <w:rPr>
            <w:rFonts w:eastAsia="Dotum" w:cs="Arial"/>
          </w:rPr>
          <w:delText xml:space="preserve"> </w:delText>
        </w:r>
      </w:del>
      <w:r w:rsidRPr="6A401B77">
        <w:rPr>
          <w:rFonts w:eastAsia="Dotum" w:cs="Arial"/>
        </w:rPr>
        <w:t xml:space="preserve">Auckland Transport </w:t>
      </w:r>
      <w:commentRangeEnd w:id="2234"/>
      <w:r>
        <w:rPr>
          <w:rStyle w:val="CommentReference"/>
        </w:rPr>
        <w:commentReference w:id="2234"/>
      </w:r>
      <w:commentRangeEnd w:id="2235"/>
      <w:r>
        <w:rPr>
          <w:rStyle w:val="CommentReference"/>
        </w:rPr>
        <w:commentReference w:id="2235"/>
      </w:r>
      <w:commentRangeEnd w:id="2236"/>
      <w:r>
        <w:rPr>
          <w:rStyle w:val="CommentReference"/>
        </w:rPr>
        <w:commentReference w:id="2236"/>
      </w:r>
      <w:ins w:id="2238" w:author="Author">
        <w:r w:rsidR="00AA0B19" w:rsidRPr="6A401B77">
          <w:rPr>
            <w:rFonts w:eastAsia="Dotum" w:cs="Arial"/>
          </w:rPr>
          <w:t xml:space="preserve">Engineering Design </w:t>
        </w:r>
      </w:ins>
      <w:r w:rsidRPr="6A401B77">
        <w:rPr>
          <w:rFonts w:eastAsia="Dotum" w:cs="Arial"/>
        </w:rPr>
        <w:t>Code of Practice</w:t>
      </w:r>
      <w:r w:rsidR="1C4978DC" w:rsidRPr="6A401B77">
        <w:rPr>
          <w:rFonts w:eastAsia="Dotum" w:cs="Arial"/>
        </w:rPr>
        <w:t xml:space="preserve"> (ATCOP)</w:t>
      </w:r>
      <w:del w:id="2239" w:author="Author">
        <w:r w:rsidRPr="6A401B77" w:rsidDel="29465B5A">
          <w:rPr>
            <w:rFonts w:eastAsia="Dotum" w:cs="Arial"/>
          </w:rPr>
          <w:delText xml:space="preserve"> </w:delText>
        </w:r>
      </w:del>
    </w:p>
    <w:p w14:paraId="64FEB15A" w14:textId="77777777" w:rsidR="00AA0B19" w:rsidRDefault="00AA0B19" w:rsidP="003303DF">
      <w:pPr>
        <w:pStyle w:val="ListParagraph"/>
        <w:rPr>
          <w:ins w:id="2240" w:author="Author"/>
          <w:rFonts w:eastAsia="Dotum" w:cs="Arial"/>
        </w:rPr>
      </w:pPr>
    </w:p>
    <w:p w14:paraId="04616887" w14:textId="643D41F2" w:rsidR="003756B3" w:rsidRDefault="003756B3" w:rsidP="003303DF">
      <w:pPr>
        <w:pStyle w:val="ListParagraph"/>
        <w:rPr>
          <w:ins w:id="2241" w:author="Author"/>
          <w:rFonts w:eastAsia="Dotum" w:cs="Arial"/>
        </w:rPr>
      </w:pPr>
      <w:ins w:id="2242" w:author="Author">
        <w:r w:rsidRPr="00FA0579">
          <w:rPr>
            <w:rFonts w:eastAsia="Dotum" w:cs="Arial"/>
            <w:highlight w:val="yellow"/>
            <w:rPrChange w:id="2243" w:author="Author">
              <w:rPr>
                <w:rFonts w:eastAsia="Dotum" w:cs="Arial"/>
              </w:rPr>
            </w:rPrChange>
          </w:rPr>
          <w:t>Auckland Transport</w:t>
        </w:r>
        <w:r w:rsidRPr="00FA0579">
          <w:rPr>
            <w:rFonts w:eastAsia="Dotum" w:cs="Arial"/>
            <w:highlight w:val="yellow"/>
            <w:rPrChange w:id="2244" w:author="Author">
              <w:rPr>
                <w:rFonts w:eastAsia="Dotum" w:cs="Arial"/>
              </w:rPr>
            </w:rPrChange>
          </w:rPr>
          <w:tab/>
          <w:t>Engineering Design Code – Cycling Infrastructure</w:t>
        </w:r>
        <w:r>
          <w:rPr>
            <w:rFonts w:eastAsia="Dotum" w:cs="Arial"/>
          </w:rPr>
          <w:t xml:space="preserve">   </w:t>
        </w:r>
      </w:ins>
    </w:p>
    <w:p w14:paraId="74444678" w14:textId="77777777" w:rsidR="00AA0B19" w:rsidRPr="003C04A9" w:rsidRDefault="00AA0B19" w:rsidP="003303DF">
      <w:pPr>
        <w:pStyle w:val="ListParagraph"/>
        <w:rPr>
          <w:ins w:id="2245" w:author="Author"/>
          <w:rFonts w:eastAsia="Dotum" w:cs="Arial"/>
        </w:rPr>
      </w:pPr>
    </w:p>
    <w:p w14:paraId="19FC1360" w14:textId="4C635B86" w:rsidR="59B4F9E8" w:rsidRDefault="59B4F9E8" w:rsidP="003303DF">
      <w:pPr>
        <w:pStyle w:val="ListParagraph"/>
        <w:rPr>
          <w:ins w:id="2246" w:author="Author"/>
          <w:rFonts w:eastAsia="Dotum" w:cs="Arial"/>
        </w:rPr>
      </w:pPr>
      <w:ins w:id="2247" w:author="Author">
        <w:r w:rsidRPr="003303DF">
          <w:rPr>
            <w:rFonts w:eastAsia="Dotum" w:cs="Arial"/>
            <w:highlight w:val="yellow"/>
          </w:rPr>
          <w:t>Hamilton City Council</w:t>
        </w:r>
        <w:del w:id="2248" w:author="Author">
          <w:r w:rsidRPr="003303DF" w:rsidDel="003303DF">
            <w:rPr>
              <w:rFonts w:eastAsia="Dotum" w:cs="Arial"/>
              <w:highlight w:val="yellow"/>
            </w:rPr>
            <w:delText>,</w:delText>
          </w:r>
        </w:del>
        <w:r w:rsidRPr="003303DF">
          <w:rPr>
            <w:rFonts w:eastAsia="Dotum" w:cs="Arial"/>
            <w:highlight w:val="yellow"/>
          </w:rPr>
          <w:t xml:space="preserve"> </w:t>
        </w:r>
        <w:r w:rsidRPr="003303DF">
          <w:rPr>
            <w:highlight w:val="yellow"/>
          </w:rPr>
          <w:tab/>
        </w:r>
        <w:r w:rsidRPr="003303DF">
          <w:rPr>
            <w:rFonts w:eastAsia="Dotum" w:cs="Arial"/>
            <w:highlight w:val="yellow"/>
          </w:rPr>
          <w:t>Regional Special Conditions to NZTA P43 Specification</w:t>
        </w:r>
      </w:ins>
    </w:p>
    <w:p w14:paraId="09B1DE06" w14:textId="36C04709" w:rsidR="3E0B43A8" w:rsidRDefault="3E0B43A8" w:rsidP="3E0B43A8">
      <w:pPr>
        <w:pStyle w:val="ListParagraph"/>
        <w:rPr>
          <w:rFonts w:eastAsia="Dotum" w:cs="Arial"/>
        </w:rPr>
      </w:pPr>
    </w:p>
    <w:p w14:paraId="01F0DAE6" w14:textId="77777777" w:rsidR="00594662" w:rsidRPr="00F04E57" w:rsidRDefault="00594662" w:rsidP="003D7F48">
      <w:pPr>
        <w:pStyle w:val="ListParagraph"/>
        <w:rPr>
          <w:rFonts w:eastAsia="Dotum" w:cs="Arial"/>
        </w:rPr>
      </w:pPr>
    </w:p>
    <w:p w14:paraId="1DC4C482" w14:textId="77777777" w:rsidR="008D13D8" w:rsidRPr="00907FD4" w:rsidRDefault="00955552" w:rsidP="008D13D8">
      <w:pPr>
        <w:pStyle w:val="Heading3"/>
        <w:rPr>
          <w:rFonts w:ascii="Arial" w:eastAsia="Dotum" w:hAnsi="Arial" w:cs="Arial"/>
          <w:color w:val="E36C0A" w:themeColor="accent6" w:themeShade="BF"/>
        </w:rPr>
      </w:pPr>
      <w:bookmarkStart w:id="2249" w:name="_Toc29810890"/>
      <w:bookmarkStart w:id="2250" w:name="_Toc29913856"/>
      <w:bookmarkStart w:id="2251" w:name="_Toc30150746"/>
      <w:bookmarkStart w:id="2252" w:name="_Toc105741552"/>
      <w:r w:rsidRPr="00907FD4">
        <w:rPr>
          <w:rFonts w:ascii="Arial" w:eastAsia="Dotum" w:hAnsi="Arial" w:cs="Arial"/>
          <w:color w:val="E36C0A" w:themeColor="accent6" w:themeShade="BF"/>
        </w:rPr>
        <w:t>Guidelines</w:t>
      </w:r>
      <w:bookmarkEnd w:id="2249"/>
      <w:bookmarkEnd w:id="2250"/>
      <w:bookmarkEnd w:id="2251"/>
      <w:bookmarkEnd w:id="2252"/>
    </w:p>
    <w:p w14:paraId="20B379A2" w14:textId="77777777" w:rsidR="00955552" w:rsidRPr="00F04E57" w:rsidRDefault="00955552" w:rsidP="00955552">
      <w:pPr>
        <w:pStyle w:val="ListParagraph"/>
        <w:rPr>
          <w:rFonts w:eastAsia="Dotum" w:cs="Arial"/>
        </w:rPr>
      </w:pPr>
    </w:p>
    <w:p w14:paraId="204DFD7E" w14:textId="77777777" w:rsidR="00955552" w:rsidRPr="00F04E57" w:rsidRDefault="340F19C5" w:rsidP="00955552">
      <w:pPr>
        <w:pStyle w:val="ListParagraph"/>
        <w:rPr>
          <w:rFonts w:eastAsia="Dotum" w:cs="Arial"/>
        </w:rPr>
      </w:pPr>
      <w:r w:rsidRPr="3E0B43A8">
        <w:rPr>
          <w:rFonts w:eastAsia="Dotum" w:cs="Arial"/>
        </w:rPr>
        <w:t>In designing the layout of a transportation corridor the following issues must be considered:</w:t>
      </w:r>
    </w:p>
    <w:p w14:paraId="29F4E780" w14:textId="69103081" w:rsidR="2A31A1B3" w:rsidRPr="003303DF" w:rsidRDefault="2A31A1B3" w:rsidP="003303DF">
      <w:pPr>
        <w:pStyle w:val="Heading5"/>
        <w:rPr>
          <w:ins w:id="2253" w:author="Author"/>
          <w:highlight w:val="yellow"/>
        </w:rPr>
      </w:pPr>
      <w:ins w:id="2254" w:author="Author">
        <w:del w:id="2255" w:author="Author">
          <w:r w:rsidRPr="003303DF" w:rsidDel="003303DF">
            <w:rPr>
              <w:highlight w:val="yellow"/>
            </w:rPr>
            <w:delText xml:space="preserve">a)               </w:delText>
          </w:r>
        </w:del>
        <w:r w:rsidRPr="003303DF">
          <w:rPr>
            <w:highlight w:val="yellow"/>
          </w:rPr>
          <w:t>Future proofing the transportation network by climate change adaptation/mitigation and emissions reduction</w:t>
        </w:r>
      </w:ins>
    </w:p>
    <w:p w14:paraId="6B0282BE" w14:textId="0419AE4C" w:rsidR="00955552" w:rsidRPr="00F04E57" w:rsidRDefault="611B4536" w:rsidP="00955552">
      <w:pPr>
        <w:pStyle w:val="Heading5"/>
        <w:rPr>
          <w:rFonts w:eastAsia="Dotum" w:cs="Arial"/>
        </w:rPr>
      </w:pPr>
      <w:r w:rsidRPr="783C66B9">
        <w:rPr>
          <w:rFonts w:eastAsia="Dotum" w:cs="Arial"/>
        </w:rPr>
        <w:t>Zoning and likely use of the adjacent land.</w:t>
      </w:r>
    </w:p>
    <w:p w14:paraId="5A5EA729" w14:textId="68403D0C" w:rsidR="00955552" w:rsidRPr="00F04E57" w:rsidRDefault="611B4536" w:rsidP="00955552">
      <w:pPr>
        <w:pStyle w:val="Heading5"/>
        <w:rPr>
          <w:rFonts w:eastAsia="Dotum" w:cs="Arial"/>
        </w:rPr>
      </w:pPr>
      <w:r w:rsidRPr="783C66B9">
        <w:rPr>
          <w:rFonts w:eastAsia="Dotum" w:cs="Arial"/>
          <w:highlight w:val="yellow"/>
        </w:rPr>
        <w:t>Land</w:t>
      </w:r>
      <w:del w:id="2256" w:author="Author">
        <w:r w:rsidR="386FBDD9" w:rsidRPr="783C66B9" w:rsidDel="386FBDD9">
          <w:rPr>
            <w:rFonts w:eastAsia="Dotum" w:cs="Arial"/>
            <w:highlight w:val="yellow"/>
          </w:rPr>
          <w:delText xml:space="preserve"> </w:delText>
        </w:r>
      </w:del>
      <w:r w:rsidRPr="783C66B9">
        <w:rPr>
          <w:rFonts w:eastAsia="Dotum" w:cs="Arial"/>
          <w:highlight w:val="yellow"/>
        </w:rPr>
        <w:t>form</w:t>
      </w:r>
      <w:r w:rsidRPr="783C66B9">
        <w:rPr>
          <w:rFonts w:eastAsia="Dotum" w:cs="Arial"/>
        </w:rPr>
        <w:t xml:space="preserve"> and geological and cultural features.</w:t>
      </w:r>
    </w:p>
    <w:p w14:paraId="7C3FBEB6" w14:textId="0372F258" w:rsidR="00955552" w:rsidRPr="00F04E57" w:rsidRDefault="611B4536" w:rsidP="00955552">
      <w:pPr>
        <w:pStyle w:val="Heading5"/>
        <w:rPr>
          <w:rFonts w:eastAsia="Dotum" w:cs="Arial"/>
        </w:rPr>
      </w:pPr>
      <w:r w:rsidRPr="783C66B9">
        <w:rPr>
          <w:rFonts w:eastAsia="Dotum" w:cs="Arial"/>
        </w:rPr>
        <w:t>Connections to existing transport corridors.</w:t>
      </w:r>
    </w:p>
    <w:p w14:paraId="34843EC2" w14:textId="6BC7CC8B" w:rsidR="00955552" w:rsidRPr="00F04E57" w:rsidRDefault="611B4536" w:rsidP="00955552">
      <w:pPr>
        <w:pStyle w:val="Heading5"/>
        <w:rPr>
          <w:rFonts w:eastAsia="Dotum" w:cs="Arial"/>
        </w:rPr>
      </w:pPr>
      <w:r w:rsidRPr="783C66B9">
        <w:rPr>
          <w:rFonts w:eastAsia="Dotum" w:cs="Arial"/>
        </w:rPr>
        <w:t>Linkages to other developments and amenities.</w:t>
      </w:r>
    </w:p>
    <w:p w14:paraId="50686F05" w14:textId="4EA9EA3A" w:rsidR="00955552" w:rsidRPr="00F04E57" w:rsidRDefault="611B4536" w:rsidP="00955552">
      <w:pPr>
        <w:pStyle w:val="Heading5"/>
        <w:rPr>
          <w:rFonts w:eastAsia="Dotum" w:cs="Arial"/>
        </w:rPr>
      </w:pPr>
      <w:r w:rsidRPr="783C66B9">
        <w:rPr>
          <w:rFonts w:eastAsia="Dotum" w:cs="Arial"/>
        </w:rPr>
        <w:t>Relationship to the concept for the total area</w:t>
      </w:r>
      <w:ins w:id="2257" w:author="Author">
        <w:r w:rsidRPr="783C66B9">
          <w:rPr>
            <w:rFonts w:eastAsia="Dotum" w:cs="Arial"/>
          </w:rPr>
          <w:t xml:space="preserve"> </w:t>
        </w:r>
        <w:r w:rsidRPr="783C66B9">
          <w:rPr>
            <w:rFonts w:eastAsia="Dotum" w:cs="Arial"/>
            <w:highlight w:val="yellow"/>
          </w:rPr>
          <w:t>and any masterplan</w:t>
        </w:r>
      </w:ins>
      <w:del w:id="2258" w:author="Author">
        <w:r w:rsidR="386FBDD9" w:rsidRPr="783C66B9" w:rsidDel="386FBDD9">
          <w:rPr>
            <w:rFonts w:eastAsia="Dotum" w:cs="Arial"/>
          </w:rPr>
          <w:delText>.</w:delText>
        </w:r>
      </w:del>
    </w:p>
    <w:p w14:paraId="5177E4CA" w14:textId="545B2BE4" w:rsidR="00955552" w:rsidRPr="00F04E57" w:rsidRDefault="03F0FDE8" w:rsidP="00955552">
      <w:pPr>
        <w:pStyle w:val="Heading5"/>
        <w:rPr>
          <w:rFonts w:eastAsia="Dotum" w:cs="Arial"/>
        </w:rPr>
      </w:pPr>
      <w:r w:rsidRPr="00F04E57">
        <w:rPr>
          <w:rFonts w:eastAsia="Dotum" w:cs="Arial"/>
        </w:rPr>
        <w:t>R</w:t>
      </w:r>
      <w:r w:rsidR="10800DF3" w:rsidRPr="00F04E57">
        <w:rPr>
          <w:rFonts w:eastAsia="Dotum" w:cs="Arial"/>
        </w:rPr>
        <w:t xml:space="preserve">ecognition of the One Network </w:t>
      </w:r>
      <w:del w:id="2259" w:author="Author">
        <w:r w:rsidR="3371D2A7" w:rsidRPr="00FA0579" w:rsidDel="3371D2A7">
          <w:rPr>
            <w:rFonts w:eastAsia="Dotum" w:cs="Arial"/>
            <w:highlight w:val="yellow"/>
            <w:rPrChange w:id="2260" w:author="Author">
              <w:rPr>
                <w:rFonts w:eastAsia="Dotum" w:cs="Arial"/>
              </w:rPr>
            </w:rPrChange>
          </w:rPr>
          <w:delText xml:space="preserve">road </w:delText>
        </w:r>
      </w:del>
      <w:ins w:id="2261" w:author="Author">
        <w:r w:rsidR="611B4536" w:rsidRPr="00FA0579">
          <w:rPr>
            <w:rFonts w:eastAsia="Dotum" w:cs="Arial"/>
            <w:highlight w:val="yellow"/>
            <w:rPrChange w:id="2262" w:author="Author">
              <w:rPr>
                <w:rFonts w:eastAsia="Dotum" w:cs="Arial"/>
              </w:rPr>
            </w:rPrChange>
          </w:rPr>
          <w:t>Framework</w:t>
        </w:r>
        <w:r w:rsidR="611B4536" w:rsidRPr="783C66B9">
          <w:rPr>
            <w:rFonts w:eastAsia="Dotum" w:cs="Arial"/>
          </w:rPr>
          <w:t xml:space="preserve"> </w:t>
        </w:r>
      </w:ins>
      <w:r w:rsidR="10800DF3" w:rsidRPr="00F04E57">
        <w:rPr>
          <w:rFonts w:eastAsia="Dotum" w:cs="Arial"/>
        </w:rPr>
        <w:t>classification hierarchy</w:t>
      </w:r>
      <w:del w:id="2263" w:author="Author">
        <w:r w:rsidR="00955552" w:rsidRPr="00FA0579" w:rsidDel="003C42D4">
          <w:rPr>
            <w:rStyle w:val="FootnoteReference"/>
            <w:rFonts w:eastAsia="Dotum" w:cs="Arial"/>
            <w:highlight w:val="yellow"/>
            <w:rPrChange w:id="2264" w:author="Author">
              <w:rPr>
                <w:rStyle w:val="FootnoteReference"/>
                <w:rFonts w:eastAsia="Dotum" w:cs="Arial"/>
              </w:rPr>
            </w:rPrChange>
          </w:rPr>
          <w:footnoteReference w:id="45"/>
        </w:r>
      </w:del>
      <w:r w:rsidRPr="00F04E57">
        <w:rPr>
          <w:rFonts w:eastAsia="Dotum" w:cs="Arial"/>
        </w:rPr>
        <w:t>.</w:t>
      </w:r>
    </w:p>
    <w:p w14:paraId="7F90E847" w14:textId="3D2C9F68" w:rsidR="0025413F" w:rsidRPr="00F04E57" w:rsidRDefault="412A15AD" w:rsidP="00955552">
      <w:pPr>
        <w:pStyle w:val="Heading5"/>
        <w:rPr>
          <w:ins w:id="2267" w:author="Author"/>
          <w:rFonts w:eastAsia="Dotum" w:cs="Arial"/>
        </w:rPr>
      </w:pPr>
      <w:r w:rsidRPr="3E0B43A8">
        <w:rPr>
          <w:rFonts w:eastAsia="Dotum" w:cs="Arial"/>
        </w:rPr>
        <w:t>Council’s District Plan</w:t>
      </w:r>
      <w:r w:rsidR="3371D2A7" w:rsidRPr="3E0B43A8">
        <w:rPr>
          <w:rFonts w:eastAsia="Dotum" w:cs="Arial"/>
        </w:rPr>
        <w:t>.</w:t>
      </w:r>
    </w:p>
    <w:p w14:paraId="73316DBD" w14:textId="228DB93C" w:rsidR="7DEDBC42" w:rsidRPr="003303DF" w:rsidRDefault="611B4536" w:rsidP="3E0B43A8">
      <w:pPr>
        <w:pStyle w:val="Heading5"/>
        <w:rPr>
          <w:rFonts w:eastAsia="Calibri" w:cs="Cordia New"/>
          <w:szCs w:val="20"/>
          <w:highlight w:val="yellow"/>
        </w:rPr>
      </w:pPr>
      <w:ins w:id="2268" w:author="Author">
        <w:r w:rsidRPr="783C66B9">
          <w:rPr>
            <w:rFonts w:eastAsia="Calibri" w:cs="Cordia New"/>
            <w:highlight w:val="yellow"/>
          </w:rPr>
          <w:t>Council guidelines, strategies, master plans and policies</w:t>
        </w:r>
      </w:ins>
    </w:p>
    <w:p w14:paraId="752BF642" w14:textId="266181FE" w:rsidR="0025413F" w:rsidRPr="00F04E57" w:rsidRDefault="611B4536" w:rsidP="00955552">
      <w:pPr>
        <w:pStyle w:val="Heading5"/>
        <w:rPr>
          <w:rFonts w:eastAsia="Dotum" w:cs="Arial"/>
        </w:rPr>
      </w:pPr>
      <w:r w:rsidRPr="783C66B9">
        <w:rPr>
          <w:rFonts w:eastAsia="Dotum" w:cs="Arial"/>
        </w:rPr>
        <w:t>Public transport requirements.</w:t>
      </w:r>
    </w:p>
    <w:p w14:paraId="32933598" w14:textId="05C4C6F7" w:rsidR="0025413F" w:rsidRPr="00F04E57" w:rsidRDefault="611B4536" w:rsidP="00955552">
      <w:pPr>
        <w:pStyle w:val="Heading5"/>
        <w:rPr>
          <w:rFonts w:eastAsia="Dotum" w:cs="Arial"/>
        </w:rPr>
      </w:pPr>
      <w:r w:rsidRPr="783C66B9">
        <w:rPr>
          <w:rFonts w:eastAsia="Dotum" w:cs="Arial"/>
        </w:rPr>
        <w:t>Service/utility corridors and the impact the development will have on the capacity of the utilities in the adjacent areas.</w:t>
      </w:r>
    </w:p>
    <w:p w14:paraId="547BC62F" w14:textId="6911B577" w:rsidR="0025413F" w:rsidRPr="00F04E57" w:rsidRDefault="611B4536" w:rsidP="00955552">
      <w:pPr>
        <w:pStyle w:val="Heading5"/>
        <w:rPr>
          <w:rFonts w:eastAsia="Dotum" w:cs="Arial"/>
        </w:rPr>
      </w:pPr>
      <w:r w:rsidRPr="783C66B9">
        <w:rPr>
          <w:rFonts w:eastAsia="Dotum" w:cs="Arial"/>
        </w:rPr>
        <w:t>Protection of unique features.</w:t>
      </w:r>
    </w:p>
    <w:p w14:paraId="2B6EDB3B" w14:textId="676B77DC" w:rsidR="0025413F" w:rsidRPr="00F04E57" w:rsidRDefault="611B4536" w:rsidP="00955552">
      <w:pPr>
        <w:pStyle w:val="Heading5"/>
        <w:rPr>
          <w:rFonts w:eastAsia="Dotum" w:cs="Arial"/>
        </w:rPr>
      </w:pPr>
      <w:r w:rsidRPr="783C66B9">
        <w:rPr>
          <w:rFonts w:eastAsia="Dotum" w:cs="Arial"/>
        </w:rPr>
        <w:t>Pedestrian needs.</w:t>
      </w:r>
    </w:p>
    <w:p w14:paraId="56DD3E53" w14:textId="58AB110A" w:rsidR="0025413F" w:rsidRPr="00F04E57" w:rsidRDefault="611B4536" w:rsidP="00955552">
      <w:pPr>
        <w:pStyle w:val="Heading5"/>
        <w:rPr>
          <w:rFonts w:eastAsia="Dotum" w:cs="Arial"/>
        </w:rPr>
      </w:pPr>
      <w:r w:rsidRPr="783C66B9">
        <w:rPr>
          <w:rFonts w:eastAsia="Dotum" w:cs="Arial"/>
        </w:rPr>
        <w:t>Cyclist needs.</w:t>
      </w:r>
    </w:p>
    <w:p w14:paraId="00ACD278" w14:textId="35B989C5" w:rsidR="0025413F" w:rsidRPr="00F04E57" w:rsidRDefault="611B4536" w:rsidP="00955552">
      <w:pPr>
        <w:pStyle w:val="Heading5"/>
        <w:rPr>
          <w:rFonts w:eastAsia="Dotum" w:cs="Arial"/>
        </w:rPr>
      </w:pPr>
      <w:r w:rsidRPr="783C66B9">
        <w:rPr>
          <w:rFonts w:eastAsia="Dotum" w:cs="Arial"/>
        </w:rPr>
        <w:t>Needs of mobility or visually impaired persons.</w:t>
      </w:r>
    </w:p>
    <w:p w14:paraId="0112F0AF" w14:textId="29E71BF1" w:rsidR="0025413F" w:rsidRPr="00F04E57" w:rsidRDefault="611B4536" w:rsidP="00955552">
      <w:pPr>
        <w:pStyle w:val="Heading5"/>
        <w:rPr>
          <w:rFonts w:eastAsia="Dotum" w:cs="Arial"/>
        </w:rPr>
      </w:pPr>
      <w:r w:rsidRPr="783C66B9">
        <w:rPr>
          <w:rFonts w:eastAsia="Dotum" w:cs="Arial"/>
        </w:rPr>
        <w:t>Stormwater collection, treatment and disposal.</w:t>
      </w:r>
    </w:p>
    <w:p w14:paraId="4EA807B2" w14:textId="2227AA12" w:rsidR="0025413F" w:rsidRPr="00F04E57" w:rsidRDefault="611B4536" w:rsidP="00955552">
      <w:pPr>
        <w:pStyle w:val="Heading5"/>
        <w:rPr>
          <w:rFonts w:eastAsia="Dotum" w:cs="Arial"/>
        </w:rPr>
      </w:pPr>
      <w:r w:rsidRPr="783C66B9">
        <w:rPr>
          <w:rFonts w:eastAsia="Dotum" w:cs="Arial"/>
        </w:rPr>
        <w:t>Access by vehicles needing to service the area e.g. refuse collection, street cleaning.</w:t>
      </w:r>
    </w:p>
    <w:p w14:paraId="1F3C1DC1" w14:textId="66B42CE2" w:rsidR="0025413F" w:rsidRPr="00F04E57" w:rsidRDefault="611B4536" w:rsidP="00955552">
      <w:pPr>
        <w:pStyle w:val="Heading5"/>
        <w:rPr>
          <w:rFonts w:eastAsia="Dotum" w:cs="Arial"/>
        </w:rPr>
      </w:pPr>
      <w:r w:rsidRPr="783C66B9">
        <w:rPr>
          <w:rFonts w:eastAsia="Dotum" w:cs="Arial"/>
        </w:rPr>
        <w:t>Risk, reliability and redundancy.</w:t>
      </w:r>
    </w:p>
    <w:p w14:paraId="604E376C" w14:textId="292ACAB8" w:rsidR="0025413F" w:rsidRPr="00F04E57" w:rsidRDefault="611B4536" w:rsidP="00955552">
      <w:pPr>
        <w:pStyle w:val="Heading5"/>
        <w:rPr>
          <w:rFonts w:eastAsia="Dotum" w:cs="Arial"/>
        </w:rPr>
      </w:pPr>
      <w:r w:rsidRPr="783C66B9">
        <w:rPr>
          <w:rFonts w:eastAsia="Dotum" w:cs="Arial"/>
        </w:rPr>
        <w:t>Green space and vegetation.</w:t>
      </w:r>
    </w:p>
    <w:p w14:paraId="33B120EC" w14:textId="69AFCEE8" w:rsidR="0025413F" w:rsidRPr="00F04E57" w:rsidRDefault="611B4536" w:rsidP="00955552">
      <w:pPr>
        <w:pStyle w:val="Heading5"/>
        <w:rPr>
          <w:rFonts w:eastAsia="Dotum" w:cs="Arial"/>
        </w:rPr>
      </w:pPr>
      <w:r w:rsidRPr="783C66B9">
        <w:rPr>
          <w:rFonts w:eastAsia="Dotum" w:cs="Arial"/>
        </w:rPr>
        <w:t>Whole of life costs for the operation and maintenance of the asset including ease of cleaning, procurement and replacement of infrastructure when vandalised, damaged or at the end of its design life.</w:t>
      </w:r>
    </w:p>
    <w:p w14:paraId="2D48CCC9" w14:textId="066FA500" w:rsidR="0085381A" w:rsidRPr="00F04E57" w:rsidRDefault="611B4536" w:rsidP="00955552">
      <w:pPr>
        <w:pStyle w:val="Heading5"/>
        <w:rPr>
          <w:rFonts w:eastAsia="Dotum" w:cs="Arial"/>
        </w:rPr>
      </w:pPr>
      <w:r w:rsidRPr="783C66B9">
        <w:rPr>
          <w:rFonts w:eastAsia="Dotum" w:cs="Arial"/>
        </w:rPr>
        <w:t>Mitigation of adverse effects of traffic:</w:t>
      </w:r>
    </w:p>
    <w:p w14:paraId="5CE506B2" w14:textId="5836EDA0" w:rsidR="0085381A" w:rsidRPr="00F04E57" w:rsidRDefault="3371D2A7" w:rsidP="0085381A">
      <w:pPr>
        <w:pStyle w:val="Heading6"/>
        <w:rPr>
          <w:rFonts w:eastAsia="Dotum" w:cs="Arial"/>
        </w:rPr>
      </w:pPr>
      <w:r w:rsidRPr="3E0B43A8">
        <w:rPr>
          <w:rFonts w:eastAsia="Dotum" w:cs="Arial"/>
        </w:rPr>
        <w:t>V</w:t>
      </w:r>
      <w:r w:rsidR="6D2F7C00" w:rsidRPr="3E0B43A8">
        <w:rPr>
          <w:rFonts w:eastAsia="Dotum" w:cs="Arial"/>
        </w:rPr>
        <w:t>olume</w:t>
      </w:r>
      <w:r w:rsidRPr="3E0B43A8">
        <w:rPr>
          <w:rFonts w:eastAsia="Dotum" w:cs="Arial"/>
        </w:rPr>
        <w:t>.</w:t>
      </w:r>
    </w:p>
    <w:p w14:paraId="593EC609" w14:textId="55390AC6" w:rsidR="005042E6" w:rsidRPr="00F04E57" w:rsidRDefault="3371D2A7" w:rsidP="0085381A">
      <w:pPr>
        <w:pStyle w:val="Heading6"/>
        <w:rPr>
          <w:rFonts w:eastAsia="Dotum" w:cs="Arial"/>
        </w:rPr>
      </w:pPr>
      <w:r w:rsidRPr="3E0B43A8">
        <w:rPr>
          <w:rFonts w:eastAsia="Dotum" w:cs="Arial"/>
        </w:rPr>
        <w:t>S</w:t>
      </w:r>
      <w:r w:rsidR="6D2F7C00" w:rsidRPr="3E0B43A8">
        <w:rPr>
          <w:rFonts w:eastAsia="Dotum" w:cs="Arial"/>
        </w:rPr>
        <w:t>peed</w:t>
      </w:r>
      <w:r w:rsidRPr="3E0B43A8">
        <w:rPr>
          <w:rFonts w:eastAsia="Dotum" w:cs="Arial"/>
        </w:rPr>
        <w:t>.</w:t>
      </w:r>
    </w:p>
    <w:p w14:paraId="58402C46" w14:textId="0DDCC428" w:rsidR="005042E6" w:rsidRPr="00F04E57" w:rsidRDefault="3371D2A7" w:rsidP="0085381A">
      <w:pPr>
        <w:pStyle w:val="Heading6"/>
        <w:rPr>
          <w:rFonts w:eastAsia="Dotum" w:cs="Arial"/>
        </w:rPr>
      </w:pPr>
      <w:r w:rsidRPr="3E0B43A8">
        <w:rPr>
          <w:rFonts w:eastAsia="Dotum" w:cs="Arial"/>
        </w:rPr>
        <w:t>M</w:t>
      </w:r>
      <w:r w:rsidR="6D2F7C00" w:rsidRPr="3E0B43A8">
        <w:rPr>
          <w:rFonts w:eastAsia="Dotum" w:cs="Arial"/>
        </w:rPr>
        <w:t>anoeuvrability</w:t>
      </w:r>
      <w:r w:rsidRPr="3E0B43A8">
        <w:rPr>
          <w:rFonts w:eastAsia="Dotum" w:cs="Arial"/>
        </w:rPr>
        <w:t>.</w:t>
      </w:r>
    </w:p>
    <w:p w14:paraId="30EF4D93" w14:textId="666FE73A" w:rsidR="005042E6" w:rsidRPr="00F04E57" w:rsidRDefault="3371D2A7" w:rsidP="0085381A">
      <w:pPr>
        <w:pStyle w:val="Heading6"/>
        <w:rPr>
          <w:rFonts w:eastAsia="Dotum" w:cs="Arial"/>
        </w:rPr>
      </w:pPr>
      <w:r w:rsidRPr="3E0B43A8">
        <w:rPr>
          <w:rFonts w:eastAsia="Dotum" w:cs="Arial"/>
        </w:rPr>
        <w:t>F</w:t>
      </w:r>
      <w:r w:rsidR="6D2F7C00" w:rsidRPr="3E0B43A8">
        <w:rPr>
          <w:rFonts w:eastAsia="Dotum" w:cs="Arial"/>
        </w:rPr>
        <w:t>unction</w:t>
      </w:r>
      <w:r w:rsidRPr="3E0B43A8">
        <w:rPr>
          <w:rFonts w:eastAsia="Dotum" w:cs="Arial"/>
        </w:rPr>
        <w:t>.</w:t>
      </w:r>
    </w:p>
    <w:p w14:paraId="677FD991" w14:textId="14059146" w:rsidR="005042E6" w:rsidRPr="00F04E57" w:rsidRDefault="3371D2A7" w:rsidP="0085381A">
      <w:pPr>
        <w:pStyle w:val="Heading6"/>
        <w:rPr>
          <w:rFonts w:eastAsia="Dotum" w:cs="Arial"/>
        </w:rPr>
      </w:pPr>
      <w:r w:rsidRPr="3E0B43A8">
        <w:rPr>
          <w:rFonts w:eastAsia="Dotum" w:cs="Arial"/>
        </w:rPr>
        <w:t>P</w:t>
      </w:r>
      <w:r w:rsidR="6D2F7C00" w:rsidRPr="3E0B43A8">
        <w:rPr>
          <w:rFonts w:eastAsia="Dotum" w:cs="Arial"/>
        </w:rPr>
        <w:t>arking</w:t>
      </w:r>
      <w:r w:rsidRPr="3E0B43A8">
        <w:rPr>
          <w:rFonts w:eastAsia="Dotum" w:cs="Arial"/>
        </w:rPr>
        <w:t>.</w:t>
      </w:r>
    </w:p>
    <w:p w14:paraId="2ECA6F5C" w14:textId="35DD78C5" w:rsidR="005042E6" w:rsidRPr="00F04E57" w:rsidRDefault="3371D2A7" w:rsidP="0085381A">
      <w:pPr>
        <w:pStyle w:val="Heading6"/>
        <w:rPr>
          <w:rFonts w:eastAsia="Dotum" w:cs="Arial"/>
        </w:rPr>
      </w:pPr>
      <w:r w:rsidRPr="3E0B43A8">
        <w:rPr>
          <w:rFonts w:eastAsia="Dotum" w:cs="Arial"/>
        </w:rPr>
        <w:t>S</w:t>
      </w:r>
      <w:r w:rsidR="6D2F7C00" w:rsidRPr="3E0B43A8">
        <w:rPr>
          <w:rFonts w:eastAsia="Dotum" w:cs="Arial"/>
        </w:rPr>
        <w:t>afety</w:t>
      </w:r>
      <w:r w:rsidRPr="3E0B43A8">
        <w:rPr>
          <w:rFonts w:eastAsia="Dotum" w:cs="Arial"/>
        </w:rPr>
        <w:t>.</w:t>
      </w:r>
    </w:p>
    <w:p w14:paraId="271EF48A" w14:textId="5D7138A1" w:rsidR="005042E6" w:rsidRPr="00F04E57" w:rsidRDefault="3371D2A7" w:rsidP="0085381A">
      <w:pPr>
        <w:pStyle w:val="Heading6"/>
        <w:rPr>
          <w:ins w:id="2269" w:author="Author"/>
          <w:rFonts w:eastAsia="Dotum" w:cs="Arial"/>
        </w:rPr>
      </w:pPr>
      <w:r w:rsidRPr="3E0B43A8">
        <w:rPr>
          <w:rFonts w:eastAsia="Dotum" w:cs="Arial"/>
        </w:rPr>
        <w:t>N</w:t>
      </w:r>
      <w:r w:rsidR="6D2F7C00" w:rsidRPr="3E0B43A8">
        <w:rPr>
          <w:rFonts w:eastAsia="Dotum" w:cs="Arial"/>
        </w:rPr>
        <w:t>oise, air and water pollution.</w:t>
      </w:r>
    </w:p>
    <w:p w14:paraId="2B92CA04" w14:textId="26F4AD15" w:rsidR="162D4D1B" w:rsidRPr="003303DF" w:rsidRDefault="611B4536" w:rsidP="3E0B43A8">
      <w:pPr>
        <w:pStyle w:val="Heading6"/>
        <w:rPr>
          <w:rFonts w:eastAsia="SimSun" w:cs="Angsana New"/>
          <w:szCs w:val="20"/>
          <w:highlight w:val="yellow"/>
        </w:rPr>
      </w:pPr>
      <w:ins w:id="2270" w:author="Author">
        <w:r w:rsidRPr="783C66B9">
          <w:rPr>
            <w:rFonts w:eastAsia="SimSun" w:cs="Angsana New"/>
            <w:highlight w:val="yellow"/>
          </w:rPr>
          <w:t>Carbon emissions</w:t>
        </w:r>
      </w:ins>
    </w:p>
    <w:p w14:paraId="69981CFC" w14:textId="3F7031F3" w:rsidR="005042E6" w:rsidRPr="00F04E57" w:rsidRDefault="005042E6" w:rsidP="005042E6">
      <w:pPr>
        <w:pStyle w:val="ListParagraph"/>
        <w:rPr>
          <w:rFonts w:eastAsia="Dotum" w:cs="Arial"/>
        </w:rPr>
      </w:pPr>
    </w:p>
    <w:p w14:paraId="4E391D67" w14:textId="77777777" w:rsidR="00594662" w:rsidRPr="00F04E57" w:rsidRDefault="00594662" w:rsidP="005042E6">
      <w:pPr>
        <w:pStyle w:val="ListParagraph"/>
        <w:rPr>
          <w:rFonts w:eastAsia="Dotum" w:cs="Arial"/>
        </w:rPr>
      </w:pPr>
    </w:p>
    <w:p w14:paraId="0B9CDAFF" w14:textId="77777777" w:rsidR="008D13D8" w:rsidRPr="00907FD4" w:rsidRDefault="005042E6" w:rsidP="008D13D8">
      <w:pPr>
        <w:pStyle w:val="Heading3"/>
        <w:rPr>
          <w:rFonts w:ascii="Arial" w:eastAsia="Dotum" w:hAnsi="Arial" w:cs="Arial"/>
          <w:color w:val="E36C0A" w:themeColor="accent6" w:themeShade="BF"/>
        </w:rPr>
      </w:pPr>
      <w:bookmarkStart w:id="2271" w:name="_Toc29810891"/>
      <w:bookmarkStart w:id="2272" w:name="_Toc29913857"/>
      <w:bookmarkStart w:id="2273" w:name="_Toc30150747"/>
      <w:bookmarkStart w:id="2274" w:name="_Toc105741553"/>
      <w:r w:rsidRPr="00907FD4">
        <w:rPr>
          <w:rFonts w:ascii="Arial" w:eastAsia="Dotum" w:hAnsi="Arial" w:cs="Arial"/>
          <w:color w:val="E36C0A" w:themeColor="accent6" w:themeShade="BF"/>
        </w:rPr>
        <w:t>Functions of a transportation corridor</w:t>
      </w:r>
      <w:bookmarkEnd w:id="2271"/>
      <w:bookmarkEnd w:id="2272"/>
      <w:bookmarkEnd w:id="2273"/>
      <w:bookmarkEnd w:id="2274"/>
    </w:p>
    <w:p w14:paraId="1B8A2E3F" w14:textId="77777777" w:rsidR="005042E6" w:rsidRPr="00F04E57" w:rsidRDefault="005042E6" w:rsidP="005042E6">
      <w:pPr>
        <w:pStyle w:val="ListParagraph"/>
        <w:rPr>
          <w:rFonts w:eastAsia="Dotum" w:cs="Arial"/>
        </w:rPr>
      </w:pPr>
    </w:p>
    <w:p w14:paraId="1F1CF6EA" w14:textId="00396584" w:rsidR="005042E6" w:rsidRPr="00F04E57" w:rsidRDefault="6D2F7C00" w:rsidP="005042E6">
      <w:pPr>
        <w:pStyle w:val="ListParagraph"/>
        <w:rPr>
          <w:ins w:id="2275" w:author="Author"/>
          <w:rFonts w:eastAsia="Dotum" w:cs="Arial"/>
        </w:rPr>
      </w:pPr>
      <w:r w:rsidRPr="3E0B43A8">
        <w:rPr>
          <w:rFonts w:eastAsia="Dotum" w:cs="Arial"/>
        </w:rPr>
        <w:t xml:space="preserve">A transportation corridor provides a space for interaction between people for a range of purposes and access to land uses so that movement between places can occur.  </w:t>
      </w:r>
      <w:del w:id="2276" w:author="Author">
        <w:r w:rsidR="005042E6" w:rsidRPr="3E0B43A8" w:rsidDel="6D2F7C00">
          <w:rPr>
            <w:rFonts w:eastAsia="Dotum" w:cs="Arial"/>
          </w:rPr>
          <w:delText>Refer to the District Plan for the transportation functional classification.</w:delText>
        </w:r>
      </w:del>
      <w:r w:rsidRPr="3E0B43A8">
        <w:rPr>
          <w:rFonts w:eastAsia="Dotum" w:cs="Arial"/>
        </w:rPr>
        <w:t xml:space="preserve">  The three </w:t>
      </w:r>
      <w:del w:id="2277" w:author="Author">
        <w:r w:rsidR="005042E6" w:rsidRPr="00FA0579" w:rsidDel="6D2F7C00">
          <w:rPr>
            <w:rFonts w:eastAsia="Dotum" w:cs="Arial"/>
            <w:highlight w:val="yellow"/>
            <w:rPrChange w:id="2278" w:author="Author">
              <w:rPr>
                <w:rFonts w:eastAsia="Dotum" w:cs="Arial"/>
              </w:rPr>
            </w:rPrChange>
          </w:rPr>
          <w:delText>key</w:delText>
        </w:r>
      </w:del>
      <w:ins w:id="2279" w:author="Author">
        <w:r w:rsidR="0F0F5A6C" w:rsidRPr="00FA0579">
          <w:rPr>
            <w:rFonts w:eastAsia="Dotum" w:cs="Arial"/>
            <w:highlight w:val="yellow"/>
            <w:rPrChange w:id="2280" w:author="Author">
              <w:rPr>
                <w:rFonts w:eastAsia="Dotum" w:cs="Arial"/>
              </w:rPr>
            </w:rPrChange>
          </w:rPr>
          <w:t>primary</w:t>
        </w:r>
      </w:ins>
      <w:r w:rsidRPr="00FA0579">
        <w:rPr>
          <w:rFonts w:eastAsia="Dotum" w:cs="Arial"/>
          <w:highlight w:val="yellow"/>
          <w:rPrChange w:id="2281" w:author="Author">
            <w:rPr>
              <w:rFonts w:eastAsia="Dotum" w:cs="Arial"/>
            </w:rPr>
          </w:rPrChange>
        </w:rPr>
        <w:t xml:space="preserve"> f</w:t>
      </w:r>
      <w:r w:rsidRPr="3E0B43A8">
        <w:rPr>
          <w:rFonts w:eastAsia="Dotum" w:cs="Arial"/>
        </w:rPr>
        <w:t>unctions of a transportation corridor are movement</w:t>
      </w:r>
      <w:ins w:id="2282" w:author="Author">
        <w:r w:rsidR="447CEC1E" w:rsidRPr="3E0B43A8">
          <w:rPr>
            <w:rFonts w:eastAsia="Dotum" w:cs="Arial"/>
          </w:rPr>
          <w:t xml:space="preserve"> </w:t>
        </w:r>
        <w:r w:rsidR="003303DF" w:rsidRPr="003303DF">
          <w:rPr>
            <w:rFonts w:eastAsia="Dotum" w:cs="Arial"/>
            <w:highlight w:val="yellow"/>
          </w:rPr>
          <w:t xml:space="preserve">of </w:t>
        </w:r>
        <w:del w:id="2283" w:author="Author">
          <w:r w:rsidR="447CEC1E" w:rsidRPr="003303DF" w:rsidDel="003303DF">
            <w:rPr>
              <w:rFonts w:eastAsia="Dotum" w:cs="Arial"/>
              <w:highlight w:val="yellow"/>
            </w:rPr>
            <w:delText>(</w:delText>
          </w:r>
        </w:del>
        <w:r w:rsidR="447CEC1E" w:rsidRPr="003303DF">
          <w:rPr>
            <w:rFonts w:eastAsia="Dotum" w:cs="Arial"/>
            <w:highlight w:val="yellow"/>
          </w:rPr>
          <w:t>people and goods</w:t>
        </w:r>
        <w:r w:rsidR="003303DF" w:rsidRPr="003303DF">
          <w:rPr>
            <w:rFonts w:eastAsia="Dotum" w:cs="Arial"/>
            <w:highlight w:val="yellow"/>
          </w:rPr>
          <w:t>;</w:t>
        </w:r>
        <w:del w:id="2284" w:author="Author">
          <w:r w:rsidR="447CEC1E" w:rsidRPr="003303DF" w:rsidDel="003303DF">
            <w:rPr>
              <w:rFonts w:eastAsia="Dotum" w:cs="Arial"/>
              <w:highlight w:val="yellow"/>
            </w:rPr>
            <w:delText>)</w:delText>
          </w:r>
        </w:del>
      </w:ins>
      <w:del w:id="2285" w:author="Author">
        <w:r w:rsidRPr="003303DF" w:rsidDel="003303DF">
          <w:rPr>
            <w:rFonts w:eastAsia="Dotum" w:cs="Arial"/>
            <w:highlight w:val="yellow"/>
          </w:rPr>
          <w:delText>,</w:delText>
        </w:r>
      </w:del>
      <w:r w:rsidRPr="3E0B43A8">
        <w:rPr>
          <w:rFonts w:eastAsia="Dotum" w:cs="Arial"/>
        </w:rPr>
        <w:t xml:space="preserve"> place context</w:t>
      </w:r>
      <w:ins w:id="2286" w:author="Author">
        <w:r w:rsidR="003303DF">
          <w:rPr>
            <w:rFonts w:eastAsia="Dotum" w:cs="Arial"/>
          </w:rPr>
          <w:t>;</w:t>
        </w:r>
      </w:ins>
      <w:r w:rsidRPr="3E0B43A8">
        <w:rPr>
          <w:rFonts w:eastAsia="Dotum" w:cs="Arial"/>
        </w:rPr>
        <w:t xml:space="preserve"> and utility corridor.</w:t>
      </w:r>
    </w:p>
    <w:p w14:paraId="033CFDB9" w14:textId="2F8C50EF" w:rsidR="005042E6" w:rsidRPr="00F04E57" w:rsidRDefault="005042E6" w:rsidP="3E0B43A8">
      <w:pPr>
        <w:pStyle w:val="ListParagraph"/>
        <w:rPr>
          <w:ins w:id="2287" w:author="Author"/>
          <w:rFonts w:eastAsia="Dotum" w:cs="Arial"/>
        </w:rPr>
      </w:pPr>
    </w:p>
    <w:p w14:paraId="0B945712" w14:textId="39E911F6" w:rsidR="005042E6" w:rsidRPr="00F04E57" w:rsidRDefault="308D8353" w:rsidP="3E0B43A8">
      <w:pPr>
        <w:pStyle w:val="ListParagraph"/>
        <w:rPr>
          <w:ins w:id="2288" w:author="Author"/>
          <w:rFonts w:eastAsia="Dotum" w:cs="Arial"/>
        </w:rPr>
      </w:pPr>
      <w:ins w:id="2289" w:author="Author">
        <w:r w:rsidRPr="00FA0579">
          <w:rPr>
            <w:rFonts w:eastAsia="Dotum" w:cs="Arial"/>
            <w:highlight w:val="yellow"/>
            <w:rPrChange w:id="2290" w:author="Author">
              <w:rPr>
                <w:rFonts w:eastAsia="Dotum" w:cs="Arial"/>
              </w:rPr>
            </w:rPrChange>
          </w:rPr>
          <w:t>All Councils are working towards the implementation of the One Network Framework (ONF)</w:t>
        </w:r>
        <w:r w:rsidR="144284DB" w:rsidRPr="6A401B77">
          <w:rPr>
            <w:rFonts w:eastAsia="Dotum" w:cs="Arial"/>
            <w:highlight w:val="yellow"/>
          </w:rPr>
          <w:t>. I</w:t>
        </w:r>
        <w:del w:id="2291" w:author="Author">
          <w:r w:rsidRPr="00FA0579" w:rsidDel="308D8353">
            <w:rPr>
              <w:rFonts w:eastAsia="Dotum" w:cs="Arial"/>
              <w:highlight w:val="yellow"/>
              <w:rPrChange w:id="2292" w:author="Author">
                <w:rPr>
                  <w:rFonts w:eastAsia="Dotum" w:cs="Arial"/>
                </w:rPr>
              </w:rPrChange>
            </w:rPr>
            <w:delText>, and i</w:delText>
          </w:r>
        </w:del>
        <w:r w:rsidRPr="00FA0579">
          <w:rPr>
            <w:rFonts w:eastAsia="Dotum" w:cs="Arial"/>
            <w:highlight w:val="yellow"/>
            <w:rPrChange w:id="2293" w:author="Author">
              <w:rPr>
                <w:rFonts w:eastAsia="Dotum" w:cs="Arial"/>
              </w:rPr>
            </w:rPrChange>
          </w:rPr>
          <w:t>t provides</w:t>
        </w:r>
        <w:r w:rsidR="00CC6CB9" w:rsidRPr="00FA0579">
          <w:rPr>
            <w:rFonts w:eastAsia="Dotum" w:cs="Arial"/>
            <w:highlight w:val="yellow"/>
            <w:rPrChange w:id="2294" w:author="Author">
              <w:rPr>
                <w:rFonts w:eastAsia="Dotum" w:cs="Arial"/>
              </w:rPr>
            </w:rPrChange>
          </w:rPr>
          <w:t xml:space="preserve"> a</w:t>
        </w:r>
        <w:r w:rsidRPr="00FA0579">
          <w:rPr>
            <w:rFonts w:eastAsia="Dotum" w:cs="Arial"/>
            <w:highlight w:val="yellow"/>
            <w:rPrChange w:id="2295" w:author="Author">
              <w:rPr>
                <w:rFonts w:eastAsia="Dotum" w:cs="Arial"/>
              </w:rPr>
            </w:rPrChange>
          </w:rPr>
          <w:t xml:space="preserve"> means of hierarchy allowing land use and transport planning to be integrated and </w:t>
        </w:r>
        <w:r w:rsidR="003303DF" w:rsidRPr="00FA0579">
          <w:rPr>
            <w:rFonts w:eastAsia="Dotum" w:cs="Arial"/>
            <w:highlight w:val="yellow"/>
            <w:rPrChange w:id="2296" w:author="Author">
              <w:rPr>
                <w:rFonts w:eastAsia="Dotum" w:cs="Arial"/>
              </w:rPr>
            </w:rPrChange>
          </w:rPr>
          <w:t xml:space="preserve">with a </w:t>
        </w:r>
        <w:r w:rsidRPr="00FA0579">
          <w:rPr>
            <w:rFonts w:eastAsia="Dotum" w:cs="Arial"/>
            <w:highlight w:val="yellow"/>
            <w:rPrChange w:id="2297" w:author="Author">
              <w:rPr>
                <w:rFonts w:eastAsia="Dotum" w:cs="Arial"/>
              </w:rPr>
            </w:rPrChange>
          </w:rPr>
          <w:t>national consistency</w:t>
        </w:r>
        <w:r w:rsidR="003303DF" w:rsidRPr="00FA0579">
          <w:rPr>
            <w:rFonts w:eastAsia="Dotum" w:cs="Arial"/>
            <w:highlight w:val="yellow"/>
            <w:rPrChange w:id="2298" w:author="Author">
              <w:rPr>
                <w:rFonts w:eastAsia="Dotum" w:cs="Arial"/>
              </w:rPr>
            </w:rPrChange>
          </w:rPr>
          <w:t>.</w:t>
        </w:r>
        <w:r w:rsidRPr="00FA0579">
          <w:rPr>
            <w:rFonts w:eastAsia="Dotum" w:cs="Arial"/>
            <w:highlight w:val="yellow"/>
            <w:rPrChange w:id="2299" w:author="Author">
              <w:rPr>
                <w:rFonts w:eastAsia="Dotum" w:cs="Arial"/>
              </w:rPr>
            </w:rPrChange>
          </w:rPr>
          <w:t xml:space="preserve"> The ONF provides a shift in focus to people, place, and movement</w:t>
        </w:r>
        <w:r w:rsidRPr="6A401B77">
          <w:rPr>
            <w:rFonts w:eastAsia="Dotum" w:cs="Arial"/>
          </w:rPr>
          <w:t>.</w:t>
        </w:r>
      </w:ins>
    </w:p>
    <w:p w14:paraId="153DFFC5" w14:textId="420D6E1B" w:rsidR="005042E6" w:rsidRPr="00F04E57" w:rsidRDefault="308D8353" w:rsidP="003303DF">
      <w:pPr>
        <w:pStyle w:val="ListParagraph"/>
        <w:rPr>
          <w:ins w:id="2300" w:author="Author"/>
        </w:rPr>
      </w:pPr>
      <w:ins w:id="2301" w:author="Author">
        <w:r w:rsidRPr="3E0B43A8">
          <w:rPr>
            <w:rFonts w:eastAsia="Dotum" w:cs="Arial"/>
          </w:rPr>
          <w:t xml:space="preserve"> </w:t>
        </w:r>
      </w:ins>
    </w:p>
    <w:p w14:paraId="29D63F3D" w14:textId="2D5FEF26" w:rsidR="005042E6" w:rsidRPr="00F04E57" w:rsidRDefault="308D8353" w:rsidP="003303DF">
      <w:pPr>
        <w:pStyle w:val="ListParagraph"/>
        <w:rPr>
          <w:ins w:id="2302" w:author="Author"/>
        </w:rPr>
      </w:pPr>
      <w:ins w:id="2303" w:author="Author">
        <w:r w:rsidRPr="3E0B43A8">
          <w:rPr>
            <w:rFonts w:eastAsia="Dotum" w:cs="Arial"/>
          </w:rPr>
          <w:t xml:space="preserve"> </w:t>
        </w:r>
        <w:r>
          <w:rPr>
            <w:noProof/>
          </w:rPr>
          <w:drawing>
            <wp:inline distT="0" distB="0" distL="0" distR="0" wp14:anchorId="41868854" wp14:editId="06F618B1">
              <wp:extent cx="4572000" cy="2124075"/>
              <wp:effectExtent l="0" t="0" r="0" b="0"/>
              <wp:docPr id="1279595179" name="Picture 127959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ins>
    </w:p>
    <w:p w14:paraId="64DCCD55" w14:textId="4BBC7E6D" w:rsidR="005042E6" w:rsidRPr="00F04E57" w:rsidRDefault="308D8353" w:rsidP="003303DF">
      <w:pPr>
        <w:pStyle w:val="ListParagraph"/>
        <w:rPr>
          <w:ins w:id="2304" w:author="Author"/>
        </w:rPr>
      </w:pPr>
      <w:ins w:id="2305" w:author="Author">
        <w:r w:rsidRPr="3E0B43A8">
          <w:rPr>
            <w:rFonts w:eastAsia="Dotum" w:cs="Arial"/>
          </w:rPr>
          <w:t xml:space="preserve"> </w:t>
        </w:r>
      </w:ins>
    </w:p>
    <w:p w14:paraId="2498D638" w14:textId="6A4CD25E" w:rsidR="005042E6" w:rsidRPr="00F04E57" w:rsidRDefault="308D8353" w:rsidP="003303DF">
      <w:pPr>
        <w:pStyle w:val="ListParagraph"/>
        <w:rPr>
          <w:ins w:id="2306" w:author="Author"/>
        </w:rPr>
      </w:pPr>
      <w:ins w:id="2307" w:author="Author">
        <w:r w:rsidRPr="3E0B43A8">
          <w:rPr>
            <w:rFonts w:eastAsia="Dotum" w:cs="Arial"/>
          </w:rPr>
          <w:t>The ONF has 7 urban street classifications and 5 rural classifications.</w:t>
        </w:r>
      </w:ins>
    </w:p>
    <w:p w14:paraId="2344DFE3" w14:textId="4F17073C" w:rsidR="005042E6" w:rsidRPr="00F04E57" w:rsidRDefault="005042E6" w:rsidP="3E0B43A8">
      <w:pPr>
        <w:pStyle w:val="ListParagraph"/>
        <w:rPr>
          <w:rFonts w:eastAsia="Dotum" w:cs="Arial"/>
        </w:rPr>
      </w:pPr>
    </w:p>
    <w:p w14:paraId="3539222F" w14:textId="4317EB59" w:rsidR="005042E6" w:rsidRPr="00F04E57" w:rsidRDefault="308D8353">
      <w:pPr>
        <w:pStyle w:val="ListParagraph"/>
        <w:rPr>
          <w:ins w:id="2308" w:author="Author"/>
        </w:rPr>
        <w:pPrChange w:id="2309" w:author="Author">
          <w:pPr/>
        </w:pPrChange>
      </w:pPr>
      <w:ins w:id="2310" w:author="Author">
        <w:r>
          <w:rPr>
            <w:noProof/>
          </w:rPr>
          <w:drawing>
            <wp:inline distT="0" distB="0" distL="0" distR="0" wp14:anchorId="7064E095" wp14:editId="5F9222CC">
              <wp:extent cx="4572000" cy="2638425"/>
              <wp:effectExtent l="0" t="0" r="0" b="0"/>
              <wp:docPr id="1374028805" name="Picture 1374028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4572000" cy="2638425"/>
                      </a:xfrm>
                      <a:prstGeom prst="rect">
                        <a:avLst/>
                      </a:prstGeom>
                    </pic:spPr>
                  </pic:pic>
                </a:graphicData>
              </a:graphic>
            </wp:inline>
          </w:drawing>
        </w:r>
      </w:ins>
    </w:p>
    <w:p w14:paraId="375386FE" w14:textId="0320FEE0" w:rsidR="3E0B43A8" w:rsidRDefault="3E0B43A8" w:rsidP="3E0B43A8">
      <w:pPr>
        <w:pStyle w:val="ListParagraph"/>
        <w:rPr>
          <w:ins w:id="2311" w:author="Author"/>
        </w:rPr>
      </w:pPr>
    </w:p>
    <w:p w14:paraId="740848CE" w14:textId="47EA1FC2" w:rsidR="308D8353" w:rsidRDefault="308D8353" w:rsidP="3E0B43A8">
      <w:pPr>
        <w:pStyle w:val="ListParagraph"/>
        <w:rPr>
          <w:ins w:id="2312" w:author="Author"/>
        </w:rPr>
      </w:pPr>
      <w:ins w:id="2313" w:author="Author">
        <w:r w:rsidRPr="00FA0579">
          <w:rPr>
            <w:highlight w:val="yellow"/>
            <w:rPrChange w:id="2314" w:author="Author">
              <w:rPr/>
            </w:rPrChange>
          </w:rPr>
          <w:t>For detailed information refer to NZTA’s online guidance and documentation (https://www.nzta.govt.nz/planning-and-investment/planning/one-network-framework/overview/)</w:t>
        </w:r>
      </w:ins>
    </w:p>
    <w:p w14:paraId="155CE282" w14:textId="4DBDE446" w:rsidR="3E0B43A8" w:rsidRDefault="3E0B43A8" w:rsidP="3E0B43A8">
      <w:pPr>
        <w:pStyle w:val="ListParagraph"/>
        <w:rPr>
          <w:ins w:id="2315" w:author="Author"/>
        </w:rPr>
      </w:pPr>
    </w:p>
    <w:p w14:paraId="30363319" w14:textId="3C334FE2" w:rsidR="3E0B43A8" w:rsidRDefault="3E0B43A8" w:rsidP="3E0B43A8">
      <w:pPr>
        <w:pStyle w:val="ListParagraph"/>
      </w:pPr>
    </w:p>
    <w:p w14:paraId="6BE1413C" w14:textId="77777777" w:rsidR="005042E6" w:rsidRPr="00907FD4" w:rsidRDefault="005042E6" w:rsidP="005042E6">
      <w:pPr>
        <w:pStyle w:val="Heading4"/>
        <w:rPr>
          <w:rFonts w:eastAsia="Dotum" w:cs="Arial"/>
          <w:color w:val="E36C0A" w:themeColor="accent6" w:themeShade="BF"/>
        </w:rPr>
      </w:pPr>
      <w:r w:rsidRPr="00907FD4">
        <w:rPr>
          <w:rFonts w:eastAsia="Dotum" w:cs="Arial"/>
          <w:color w:val="E36C0A" w:themeColor="accent6" w:themeShade="BF"/>
        </w:rPr>
        <w:t>Movement</w:t>
      </w:r>
    </w:p>
    <w:p w14:paraId="3B9084AC" w14:textId="77777777" w:rsidR="005042E6" w:rsidRPr="00F04E57" w:rsidRDefault="005042E6" w:rsidP="005042E6">
      <w:pPr>
        <w:pStyle w:val="ListParagraph"/>
        <w:rPr>
          <w:rFonts w:eastAsia="Dotum" w:cs="Arial"/>
        </w:rPr>
      </w:pPr>
    </w:p>
    <w:p w14:paraId="323E8749" w14:textId="77777777" w:rsidR="005042E6" w:rsidRPr="00F04E57" w:rsidRDefault="005042E6" w:rsidP="005042E6">
      <w:pPr>
        <w:pStyle w:val="ListParagraph"/>
        <w:rPr>
          <w:rFonts w:eastAsia="Dotum" w:cs="Arial"/>
        </w:rPr>
      </w:pPr>
      <w:r w:rsidRPr="00F04E57">
        <w:rPr>
          <w:rFonts w:eastAsia="Dotum" w:cs="Arial"/>
        </w:rPr>
        <w:t>Linking places with transportation infrastructure that provides for a range of transport modes to move people and goods efficiently.</w:t>
      </w:r>
    </w:p>
    <w:p w14:paraId="23D8DC54" w14:textId="77777777" w:rsidR="005042E6" w:rsidRPr="00F04E57" w:rsidRDefault="005042E6" w:rsidP="005042E6">
      <w:pPr>
        <w:pStyle w:val="ListParagraph"/>
        <w:rPr>
          <w:rFonts w:eastAsia="Dotum" w:cs="Arial"/>
        </w:rPr>
      </w:pPr>
    </w:p>
    <w:p w14:paraId="51895011" w14:textId="77777777" w:rsidR="005042E6" w:rsidRPr="00907FD4" w:rsidRDefault="005042E6" w:rsidP="009956E6">
      <w:pPr>
        <w:pStyle w:val="Heading4"/>
        <w:rPr>
          <w:rFonts w:eastAsia="Dotum" w:cs="Arial"/>
          <w:color w:val="E36C0A" w:themeColor="accent6" w:themeShade="BF"/>
        </w:rPr>
      </w:pPr>
      <w:r w:rsidRPr="00907FD4">
        <w:rPr>
          <w:rFonts w:eastAsia="Dotum" w:cs="Arial"/>
          <w:color w:val="E36C0A" w:themeColor="accent6" w:themeShade="BF"/>
        </w:rPr>
        <w:t>Place context</w:t>
      </w:r>
    </w:p>
    <w:p w14:paraId="1BD175F1" w14:textId="77777777" w:rsidR="005042E6" w:rsidRPr="00F04E57" w:rsidRDefault="005042E6" w:rsidP="009956E6">
      <w:pPr>
        <w:pStyle w:val="ListParagraph"/>
        <w:keepNext/>
        <w:rPr>
          <w:rFonts w:eastAsia="Dotum" w:cs="Arial"/>
        </w:rPr>
      </w:pPr>
    </w:p>
    <w:p w14:paraId="4DA66941" w14:textId="77777777" w:rsidR="005042E6" w:rsidDel="00CC6CB9" w:rsidRDefault="6D2F7C00" w:rsidP="005042E6">
      <w:pPr>
        <w:pStyle w:val="ListParagraph"/>
        <w:rPr>
          <w:del w:id="2316" w:author="Author"/>
          <w:rFonts w:eastAsia="Dotum" w:cs="Arial"/>
        </w:rPr>
      </w:pPr>
      <w:r w:rsidRPr="3E0B43A8">
        <w:rPr>
          <w:rFonts w:eastAsia="Dotum" w:cs="Arial"/>
        </w:rPr>
        <w:t xml:space="preserve">Creating public spaces for people to interact, exercise and enjoy where appropriate.  There are some transportation corridors where such activities would create health and safety issues.  </w:t>
      </w:r>
      <w:del w:id="2317" w:author="Author">
        <w:r w:rsidR="005042E6" w:rsidRPr="00FA0579" w:rsidDel="6D2F7C00">
          <w:rPr>
            <w:rFonts w:eastAsia="Dotum" w:cs="Arial"/>
            <w:highlight w:val="yellow"/>
            <w:rPrChange w:id="2318" w:author="Author">
              <w:rPr>
                <w:rFonts w:eastAsia="Dotum" w:cs="Arial"/>
              </w:rPr>
            </w:rPrChange>
          </w:rPr>
          <w:delText>The place function would be limited in such situations e.g. arterials and expressways.</w:delText>
        </w:r>
      </w:del>
    </w:p>
    <w:p w14:paraId="186E9EAD" w14:textId="77777777" w:rsidR="00CC6CB9" w:rsidRPr="00F04E57" w:rsidRDefault="00CC6CB9" w:rsidP="005042E6">
      <w:pPr>
        <w:pStyle w:val="ListParagraph"/>
        <w:rPr>
          <w:ins w:id="2319" w:author="Author"/>
          <w:rFonts w:eastAsia="Dotum" w:cs="Arial"/>
        </w:rPr>
      </w:pPr>
    </w:p>
    <w:p w14:paraId="0420C021" w14:textId="77777777" w:rsidR="005042E6" w:rsidRPr="00F04E57" w:rsidRDefault="005042E6" w:rsidP="005042E6">
      <w:pPr>
        <w:pStyle w:val="ListParagraph"/>
        <w:rPr>
          <w:rFonts w:eastAsia="Dotum" w:cs="Arial"/>
        </w:rPr>
      </w:pPr>
    </w:p>
    <w:p w14:paraId="77775979" w14:textId="77777777" w:rsidR="005042E6" w:rsidRPr="00907FD4" w:rsidRDefault="005042E6" w:rsidP="005042E6">
      <w:pPr>
        <w:pStyle w:val="Heading4"/>
        <w:rPr>
          <w:rFonts w:eastAsia="Dotum" w:cs="Arial"/>
          <w:color w:val="E36C0A" w:themeColor="accent6" w:themeShade="BF"/>
        </w:rPr>
      </w:pPr>
      <w:r w:rsidRPr="00907FD4">
        <w:rPr>
          <w:rFonts w:eastAsia="Dotum" w:cs="Arial"/>
          <w:color w:val="E36C0A" w:themeColor="accent6" w:themeShade="BF"/>
        </w:rPr>
        <w:t>Utility corridors</w:t>
      </w:r>
    </w:p>
    <w:p w14:paraId="38B06C98" w14:textId="77777777" w:rsidR="005042E6" w:rsidRPr="00F04E57" w:rsidRDefault="005042E6" w:rsidP="005042E6">
      <w:pPr>
        <w:pStyle w:val="ListParagraph"/>
        <w:rPr>
          <w:rFonts w:eastAsia="Dotum" w:cs="Arial"/>
        </w:rPr>
      </w:pPr>
    </w:p>
    <w:p w14:paraId="6342E3F3" w14:textId="5182EFEF" w:rsidR="005042E6" w:rsidRPr="00F04E57" w:rsidRDefault="005042E6" w:rsidP="005042E6">
      <w:pPr>
        <w:pStyle w:val="ListParagraph"/>
        <w:rPr>
          <w:rFonts w:eastAsia="Dotum" w:cs="Arial"/>
        </w:rPr>
      </w:pPr>
      <w:r w:rsidRPr="00F04E57">
        <w:rPr>
          <w:rFonts w:eastAsia="Dotum" w:cs="Arial"/>
        </w:rPr>
        <w:t xml:space="preserve">Providing corridors that network utility operators can use to service </w:t>
      </w:r>
      <w:r w:rsidR="00434C6D" w:rsidRPr="00F04E57">
        <w:rPr>
          <w:rFonts w:eastAsia="Dotum" w:cs="Arial"/>
        </w:rPr>
        <w:t>their customers</w:t>
      </w:r>
      <w:r w:rsidRPr="00F04E57">
        <w:rPr>
          <w:rFonts w:eastAsia="Dotum" w:cs="Arial"/>
        </w:rPr>
        <w:t xml:space="preserve"> (e.g. telecommunications, fibre, electricity, three waters and gas networks).</w:t>
      </w:r>
    </w:p>
    <w:p w14:paraId="182FCE3A" w14:textId="77777777" w:rsidR="00434C6D" w:rsidRPr="00F04E57" w:rsidRDefault="00434C6D" w:rsidP="005042E6">
      <w:pPr>
        <w:pStyle w:val="ListParagraph"/>
        <w:rPr>
          <w:rFonts w:eastAsia="Dotum" w:cs="Arial"/>
        </w:rPr>
      </w:pPr>
    </w:p>
    <w:p w14:paraId="7D073E97" w14:textId="77777777" w:rsidR="00434C6D" w:rsidRPr="00907FD4" w:rsidRDefault="00434C6D" w:rsidP="00434C6D">
      <w:pPr>
        <w:pStyle w:val="Heading4"/>
        <w:rPr>
          <w:rFonts w:eastAsia="Dotum" w:cs="Arial"/>
          <w:color w:val="E36C0A" w:themeColor="accent6" w:themeShade="BF"/>
        </w:rPr>
      </w:pPr>
      <w:r w:rsidRPr="00907FD4">
        <w:rPr>
          <w:rFonts w:eastAsia="Dotum" w:cs="Arial"/>
          <w:color w:val="E36C0A" w:themeColor="accent6" w:themeShade="BF"/>
        </w:rPr>
        <w:t>Transportation corridor hierarchy</w:t>
      </w:r>
    </w:p>
    <w:p w14:paraId="19F9178D" w14:textId="77777777" w:rsidR="00434C6D" w:rsidRPr="00F04E57" w:rsidRDefault="00434C6D" w:rsidP="00434C6D">
      <w:pPr>
        <w:pStyle w:val="ListParagraph"/>
        <w:rPr>
          <w:rFonts w:eastAsia="Dotum" w:cs="Arial"/>
        </w:rPr>
      </w:pPr>
    </w:p>
    <w:p w14:paraId="3F75F18D" w14:textId="3BC4947F" w:rsidR="00434C6D" w:rsidRPr="00F04E57" w:rsidRDefault="6BF35BAC" w:rsidP="3E0B43A8">
      <w:pPr>
        <w:pStyle w:val="ListParagraph"/>
        <w:rPr>
          <w:ins w:id="2320" w:author="Author"/>
          <w:rFonts w:eastAsia="Dotum" w:cs="Arial"/>
        </w:rPr>
      </w:pPr>
      <w:ins w:id="2321" w:author="Author">
        <w:r w:rsidRPr="00CC6CB9">
          <w:rPr>
            <w:rFonts w:eastAsia="Dotum" w:cs="Arial"/>
            <w:highlight w:val="yellow"/>
          </w:rPr>
          <w:t xml:space="preserve">In lieu of adoption of ONF </w:t>
        </w:r>
      </w:ins>
      <w:del w:id="2322" w:author="Author">
        <w:r w:rsidR="00434C6D" w:rsidRPr="00CC6CB9" w:rsidDel="0898F52A">
          <w:rPr>
            <w:rFonts w:eastAsia="Dotum" w:cs="Arial"/>
            <w:highlight w:val="yellow"/>
          </w:rPr>
          <w:delText xml:space="preserve">Council currently has </w:delText>
        </w:r>
        <w:r w:rsidRPr="00CC6CB9" w:rsidDel="6BBAE9BF">
          <w:rPr>
            <w:rFonts w:eastAsia="Dotum" w:cs="Arial"/>
            <w:highlight w:val="yellow"/>
          </w:rPr>
          <w:delText>a</w:delText>
        </w:r>
      </w:del>
      <w:ins w:id="2323" w:author="Author">
        <w:r w:rsidR="29E12EBB" w:rsidRPr="00CC6CB9">
          <w:rPr>
            <w:rFonts w:eastAsia="Dotum" w:cs="Arial"/>
            <w:highlight w:val="yellow"/>
          </w:rPr>
          <w:t>refer</w:t>
        </w:r>
        <w:r w:rsidR="28478ED7" w:rsidRPr="00CC6CB9">
          <w:rPr>
            <w:rFonts w:eastAsia="Dotum" w:cs="Arial"/>
            <w:highlight w:val="yellow"/>
          </w:rPr>
          <w:t xml:space="preserve"> to </w:t>
        </w:r>
        <w:r w:rsidR="29E12EBB" w:rsidRPr="00CC6CB9">
          <w:rPr>
            <w:rFonts w:eastAsia="Dotum" w:cs="Arial"/>
            <w:highlight w:val="yellow"/>
          </w:rPr>
          <w:t>Councils</w:t>
        </w:r>
        <w:r w:rsidR="64490A87" w:rsidRPr="00CC6CB9">
          <w:rPr>
            <w:rFonts w:eastAsia="Dotum" w:cs="Arial"/>
            <w:highlight w:val="yellow"/>
          </w:rPr>
          <w:t>’</w:t>
        </w:r>
      </w:ins>
      <w:r w:rsidR="0898F52A" w:rsidRPr="3E0B43A8">
        <w:rPr>
          <w:rFonts w:eastAsia="Dotum" w:cs="Arial"/>
        </w:rPr>
        <w:t xml:space="preserve"> transportation corridor hierarchy.  These can be found in the District Plan.</w:t>
      </w:r>
      <w:ins w:id="2324" w:author="Author">
        <w:r w:rsidR="33B4A941" w:rsidRPr="3E0B43A8">
          <w:rPr>
            <w:rFonts w:eastAsia="Dotum" w:cs="Arial"/>
          </w:rPr>
          <w:t xml:space="preserve"> </w:t>
        </w:r>
        <w:r w:rsidR="33B4A941" w:rsidRPr="00CC6CB9">
          <w:rPr>
            <w:rFonts w:eastAsia="Dotum" w:cs="Arial"/>
            <w:highlight w:val="yellow"/>
          </w:rPr>
          <w:t>Early engagement with Council staff is recommended to confirm specific hierarchy requirements of roads</w:t>
        </w:r>
        <w:r w:rsidR="00CC6CB9" w:rsidRPr="00CC6CB9">
          <w:rPr>
            <w:rFonts w:eastAsia="Dotum" w:cs="Arial"/>
            <w:highlight w:val="yellow"/>
          </w:rPr>
          <w:t>.</w:t>
        </w:r>
      </w:ins>
    </w:p>
    <w:p w14:paraId="040936E5" w14:textId="3D32D9E6" w:rsidR="00434C6D" w:rsidRPr="00F04E57" w:rsidRDefault="00434C6D" w:rsidP="00CC6CB9">
      <w:pPr>
        <w:pStyle w:val="ListParagraph"/>
        <w:rPr>
          <w:rFonts w:eastAsia="Dotum" w:cs="Arial"/>
        </w:rPr>
      </w:pPr>
    </w:p>
    <w:p w14:paraId="708BAB48" w14:textId="77777777" w:rsidR="00434C6D" w:rsidRPr="00F04E57" w:rsidRDefault="00434C6D" w:rsidP="00434C6D">
      <w:pPr>
        <w:pStyle w:val="ListParagraph"/>
        <w:rPr>
          <w:rFonts w:eastAsia="Dotum" w:cs="Arial"/>
        </w:rPr>
      </w:pPr>
    </w:p>
    <w:p w14:paraId="3936DCEC" w14:textId="77777777" w:rsidR="00434C6D" w:rsidRPr="00907FD4" w:rsidRDefault="00434C6D" w:rsidP="00434C6D">
      <w:pPr>
        <w:pStyle w:val="Heading4"/>
        <w:rPr>
          <w:rFonts w:eastAsia="Dotum" w:cs="Arial"/>
          <w:color w:val="E36C0A" w:themeColor="accent6" w:themeShade="BF"/>
        </w:rPr>
      </w:pPr>
      <w:r w:rsidRPr="00907FD4">
        <w:rPr>
          <w:rFonts w:eastAsia="Dotum" w:cs="Arial"/>
          <w:color w:val="E36C0A" w:themeColor="accent6" w:themeShade="BF"/>
        </w:rPr>
        <w:t>Network connectivity</w:t>
      </w:r>
    </w:p>
    <w:p w14:paraId="08C615A4" w14:textId="77777777" w:rsidR="00434C6D" w:rsidRPr="00F04E57" w:rsidRDefault="00434C6D" w:rsidP="00434C6D">
      <w:pPr>
        <w:pStyle w:val="ListParagraph"/>
        <w:rPr>
          <w:rFonts w:eastAsia="Dotum" w:cs="Arial"/>
        </w:rPr>
      </w:pPr>
    </w:p>
    <w:p w14:paraId="3238E821" w14:textId="273B93D8" w:rsidR="00434C6D" w:rsidRPr="00F04E57" w:rsidRDefault="00434C6D" w:rsidP="00434C6D">
      <w:pPr>
        <w:pStyle w:val="ListParagraph"/>
        <w:rPr>
          <w:rFonts w:eastAsia="Dotum" w:cs="Arial"/>
        </w:rPr>
      </w:pPr>
      <w:r w:rsidRPr="00F04E57">
        <w:rPr>
          <w:rFonts w:eastAsia="Dotum" w:cs="Arial"/>
        </w:rPr>
        <w:t xml:space="preserve">Well-connected urban networks (roads and other links) are achieved with smaller block sizes and regular connections.  Network connectivity </w:t>
      </w:r>
      <w:r w:rsidR="00AB1591" w:rsidRPr="00F04E57">
        <w:rPr>
          <w:rFonts w:eastAsia="Dotum" w:cs="Arial"/>
        </w:rPr>
        <w:t>must</w:t>
      </w:r>
      <w:r w:rsidRPr="00F04E57">
        <w:rPr>
          <w:rFonts w:eastAsia="Dotum" w:cs="Arial"/>
        </w:rPr>
        <w:t xml:space="preserve"> be designed to achieve:</w:t>
      </w:r>
    </w:p>
    <w:p w14:paraId="4C2E12A1" w14:textId="0CD65AD2" w:rsidR="00434C6D" w:rsidRPr="00CC6CB9" w:rsidRDefault="3371D2A7" w:rsidP="00434C6D">
      <w:pPr>
        <w:pStyle w:val="Heading5"/>
        <w:rPr>
          <w:rFonts w:eastAsia="Dotum" w:cs="Arial"/>
          <w:highlight w:val="yellow"/>
        </w:rPr>
      </w:pPr>
      <w:r w:rsidRPr="3E0B43A8">
        <w:rPr>
          <w:rFonts w:eastAsia="Dotum" w:cs="Arial"/>
        </w:rPr>
        <w:t>S</w:t>
      </w:r>
      <w:r w:rsidR="0898F52A" w:rsidRPr="3E0B43A8">
        <w:rPr>
          <w:rFonts w:eastAsia="Dotum" w:cs="Arial"/>
        </w:rPr>
        <w:t>horter travel distances</w:t>
      </w:r>
      <w:ins w:id="2325" w:author="Author">
        <w:r w:rsidR="6DA454CD" w:rsidRPr="00CC6CB9">
          <w:rPr>
            <w:rFonts w:eastAsia="Dotum" w:cs="Arial"/>
            <w:highlight w:val="yellow"/>
          </w:rPr>
          <w:t xml:space="preserve">, </w:t>
        </w:r>
        <w:r w:rsidR="00CC6CB9" w:rsidRPr="00CC6CB9">
          <w:rPr>
            <w:rFonts w:eastAsia="Dotum" w:cs="Arial"/>
            <w:highlight w:val="yellow"/>
          </w:rPr>
          <w:t xml:space="preserve">noting that </w:t>
        </w:r>
        <w:del w:id="2326" w:author="Author">
          <w:r w:rsidR="6DA454CD" w:rsidRPr="00CC6CB9" w:rsidDel="003756B3">
            <w:rPr>
              <w:rFonts w:eastAsia="Dotum" w:cs="Arial"/>
              <w:highlight w:val="yellow"/>
            </w:rPr>
            <w:delText xml:space="preserve">some </w:delText>
          </w:r>
        </w:del>
        <w:r w:rsidR="6DA454CD" w:rsidRPr="00CC6CB9">
          <w:rPr>
            <w:rFonts w:eastAsia="Dotum" w:cs="Arial"/>
            <w:highlight w:val="yellow"/>
          </w:rPr>
          <w:t>council</w:t>
        </w:r>
        <w:r w:rsidR="003756B3">
          <w:rPr>
            <w:rFonts w:eastAsia="Dotum" w:cs="Arial"/>
            <w:highlight w:val="yellow"/>
          </w:rPr>
          <w:t xml:space="preserve"> may have</w:t>
        </w:r>
        <w:del w:id="2327" w:author="Author">
          <w:r w:rsidR="6DA454CD" w:rsidRPr="00CC6CB9" w:rsidDel="003756B3">
            <w:rPr>
              <w:rFonts w:eastAsia="Dotum" w:cs="Arial"/>
              <w:highlight w:val="yellow"/>
            </w:rPr>
            <w:delText>s'</w:delText>
          </w:r>
        </w:del>
        <w:r w:rsidR="6DA454CD" w:rsidRPr="00CC6CB9">
          <w:rPr>
            <w:rFonts w:eastAsia="Dotum" w:cs="Arial"/>
            <w:highlight w:val="yellow"/>
          </w:rPr>
          <w:t xml:space="preserve"> strategies </w:t>
        </w:r>
        <w:r w:rsidR="003756B3">
          <w:rPr>
            <w:rFonts w:eastAsia="Dotum" w:cs="Arial"/>
            <w:highlight w:val="yellow"/>
          </w:rPr>
          <w:t xml:space="preserve">that </w:t>
        </w:r>
        <w:r w:rsidR="6DA454CD" w:rsidRPr="00CC6CB9">
          <w:rPr>
            <w:rFonts w:eastAsia="Dotum" w:cs="Arial"/>
            <w:highlight w:val="yellow"/>
          </w:rPr>
          <w:t>have specific travel distance definitions</w:t>
        </w:r>
      </w:ins>
    </w:p>
    <w:p w14:paraId="7F68EAC3" w14:textId="2210934E" w:rsidR="3371D2A7" w:rsidRPr="00CC6CB9" w:rsidRDefault="3371D2A7" w:rsidP="3E0B43A8">
      <w:pPr>
        <w:pStyle w:val="Heading5"/>
        <w:rPr>
          <w:rFonts w:eastAsia="Dotum" w:cs="Arial"/>
          <w:highlight w:val="yellow"/>
        </w:rPr>
      </w:pPr>
      <w:del w:id="2328" w:author="Author">
        <w:r w:rsidRPr="3E0B43A8" w:rsidDel="3371D2A7">
          <w:rPr>
            <w:rFonts w:eastAsia="Dotum" w:cs="Arial"/>
          </w:rPr>
          <w:delText>A</w:delText>
        </w:r>
        <w:r w:rsidRPr="3E0B43A8" w:rsidDel="0898F52A">
          <w:rPr>
            <w:rFonts w:eastAsia="Dotum" w:cs="Arial"/>
          </w:rPr>
          <w:delText>n increased number of alternative routes for all types of users (noting that this is not the case with arterials and expressways)</w:delText>
        </w:r>
        <w:r w:rsidRPr="3E0B43A8" w:rsidDel="3371D2A7">
          <w:rPr>
            <w:rFonts w:eastAsia="Dotum" w:cs="Arial"/>
          </w:rPr>
          <w:delText>.</w:delText>
        </w:r>
      </w:del>
      <w:ins w:id="2329" w:author="Author">
        <w:r w:rsidR="0B7313AD" w:rsidRPr="3E0B43A8">
          <w:rPr>
            <w:rFonts w:eastAsia="Dotum" w:cs="Arial"/>
          </w:rPr>
          <w:t xml:space="preserve"> </w:t>
        </w:r>
        <w:r w:rsidR="0B7313AD" w:rsidRPr="00CC6CB9">
          <w:rPr>
            <w:rFonts w:eastAsia="Dotum" w:cs="Arial"/>
            <w:highlight w:val="yellow"/>
          </w:rPr>
          <w:t>An integrated multimodal transport network that prioritises the safe movement of people and goods.</w:t>
        </w:r>
      </w:ins>
    </w:p>
    <w:p w14:paraId="356B0414" w14:textId="225A7F43" w:rsidR="00434C6D" w:rsidRPr="00F04E57" w:rsidRDefault="3371D2A7" w:rsidP="00434C6D">
      <w:pPr>
        <w:pStyle w:val="Heading5"/>
        <w:rPr>
          <w:rFonts w:eastAsia="Dotum" w:cs="Arial"/>
        </w:rPr>
      </w:pPr>
      <w:r w:rsidRPr="3E0B43A8">
        <w:rPr>
          <w:rFonts w:eastAsia="Dotum" w:cs="Arial"/>
        </w:rPr>
        <w:t>I</w:t>
      </w:r>
      <w:r w:rsidR="0898F52A" w:rsidRPr="3E0B43A8">
        <w:rPr>
          <w:rFonts w:eastAsia="Dotum" w:cs="Arial"/>
        </w:rPr>
        <w:t>ncreased opportunity for communities to interact e.g. socialise, play together etc.</w:t>
      </w:r>
    </w:p>
    <w:p w14:paraId="4999731C" w14:textId="25E6681F" w:rsidR="00434C6D" w:rsidRDefault="3371D2A7" w:rsidP="00434C6D">
      <w:pPr>
        <w:pStyle w:val="Heading5"/>
        <w:rPr>
          <w:ins w:id="2330" w:author="Author"/>
          <w:rFonts w:eastAsia="Dotum" w:cs="Arial"/>
        </w:rPr>
      </w:pPr>
      <w:r w:rsidRPr="3E0B43A8">
        <w:rPr>
          <w:rFonts w:eastAsia="Dotum" w:cs="Arial"/>
        </w:rPr>
        <w:t>I</w:t>
      </w:r>
      <w:r w:rsidR="0898F52A" w:rsidRPr="3E0B43A8">
        <w:rPr>
          <w:rFonts w:eastAsia="Dotum" w:cs="Arial"/>
        </w:rPr>
        <w:t>mproved access to public transportation, cycling and walking networks and access to destinations such as schools, amenities and employment.</w:t>
      </w:r>
      <w:ins w:id="2331" w:author="Author">
        <w:r w:rsidR="3FAEE813" w:rsidRPr="3E0B43A8">
          <w:rPr>
            <w:rFonts w:eastAsia="Dotum" w:cs="Arial"/>
          </w:rPr>
          <w:t xml:space="preserve"> </w:t>
        </w:r>
        <w:r w:rsidR="3FAEE813" w:rsidRPr="00D95D08">
          <w:rPr>
            <w:rFonts w:eastAsia="Dotum" w:cs="Arial"/>
            <w:highlight w:val="yellow"/>
          </w:rPr>
          <w:t xml:space="preserve">Some Councils have travel time/ connectivity </w:t>
        </w:r>
        <w:r w:rsidR="00CC6CB9" w:rsidRPr="00D95D08">
          <w:rPr>
            <w:rFonts w:eastAsia="Dotum" w:cs="Arial"/>
            <w:highlight w:val="yellow"/>
          </w:rPr>
          <w:t>strategies</w:t>
        </w:r>
        <w:r w:rsidR="3FAEE813" w:rsidRPr="00D95D08">
          <w:rPr>
            <w:rFonts w:eastAsia="Dotum" w:cs="Arial"/>
            <w:highlight w:val="yellow"/>
          </w:rPr>
          <w:t xml:space="preserve"> such as Hamilton City Council’s 20-min</w:t>
        </w:r>
        <w:r w:rsidR="00CC6CB9" w:rsidRPr="00D95D08">
          <w:rPr>
            <w:rFonts w:eastAsia="Dotum" w:cs="Arial"/>
            <w:highlight w:val="yellow"/>
          </w:rPr>
          <w:t>ute</w:t>
        </w:r>
        <w:r w:rsidR="3FAEE813" w:rsidRPr="00D95D08">
          <w:rPr>
            <w:rFonts w:eastAsia="Dotum" w:cs="Arial"/>
            <w:highlight w:val="yellow"/>
          </w:rPr>
          <w:t xml:space="preserve"> City Concept</w:t>
        </w:r>
        <w:r w:rsidR="3FAEE813" w:rsidRPr="3E0B43A8">
          <w:rPr>
            <w:rFonts w:eastAsia="Dotum" w:cs="Arial"/>
          </w:rPr>
          <w:t xml:space="preserve"> </w:t>
        </w:r>
      </w:ins>
    </w:p>
    <w:p w14:paraId="6266E6EA" w14:textId="77777777" w:rsidR="00D95D08" w:rsidRPr="00F04E57" w:rsidDel="00D95D08" w:rsidRDefault="00D95D08" w:rsidP="00434C6D">
      <w:pPr>
        <w:pStyle w:val="Heading5"/>
        <w:rPr>
          <w:ins w:id="2332" w:author="Author"/>
          <w:del w:id="2333" w:author="Author"/>
          <w:rFonts w:eastAsia="Dotum" w:cs="Arial"/>
        </w:rPr>
      </w:pPr>
    </w:p>
    <w:p w14:paraId="65E94A8B" w14:textId="5CB3DF04" w:rsidR="00434C6D" w:rsidRPr="00D95D08" w:rsidRDefault="3FAEE813">
      <w:pPr>
        <w:pStyle w:val="Heading5"/>
        <w:jc w:val="left"/>
        <w:rPr>
          <w:ins w:id="2334" w:author="Author"/>
          <w:rFonts w:eastAsia="Calibri" w:cs="Cordia New"/>
          <w:szCs w:val="20"/>
        </w:rPr>
        <w:pPrChange w:id="2335" w:author="Author">
          <w:pPr>
            <w:pStyle w:val="ListParagraph"/>
          </w:pPr>
        </w:pPrChange>
      </w:pPr>
      <w:ins w:id="2336" w:author="Author">
        <w:r w:rsidRPr="00D95D08">
          <w:rPr>
            <w:highlight w:val="yellow"/>
          </w:rPr>
          <w:t>A safe and inclusive transport network that provides genuine travel choice</w:t>
        </w:r>
        <w:r w:rsidR="00601D3A">
          <w:br/>
        </w:r>
      </w:ins>
    </w:p>
    <w:p w14:paraId="65883B7F" w14:textId="281448C5" w:rsidR="00434C6D" w:rsidRPr="00F04E57" w:rsidRDefault="00434C6D" w:rsidP="3E0B43A8">
      <w:pPr>
        <w:pStyle w:val="Heading5"/>
        <w:rPr>
          <w:del w:id="2337" w:author="Author"/>
          <w:rFonts w:eastAsia="Calibri" w:cs="Cordia New"/>
          <w:szCs w:val="20"/>
        </w:rPr>
      </w:pPr>
    </w:p>
    <w:p w14:paraId="365F54DF" w14:textId="77777777" w:rsidR="005042E6" w:rsidRPr="00F04E57" w:rsidRDefault="005042E6" w:rsidP="3E0B43A8">
      <w:pPr>
        <w:pStyle w:val="ListParagraph"/>
        <w:ind w:left="0"/>
        <w:rPr>
          <w:rFonts w:eastAsia="Dotum" w:cs="Arial"/>
        </w:rPr>
      </w:pPr>
    </w:p>
    <w:p w14:paraId="0247D1C5" w14:textId="249128FD" w:rsidR="00434C6D" w:rsidRPr="00F04E57" w:rsidRDefault="0898F52A" w:rsidP="005042E6">
      <w:pPr>
        <w:pStyle w:val="ListParagraph"/>
        <w:rPr>
          <w:rFonts w:eastAsia="Dotum" w:cs="Arial"/>
        </w:rPr>
      </w:pPr>
      <w:r w:rsidRPr="3E0B43A8">
        <w:rPr>
          <w:rFonts w:eastAsia="Dotum" w:cs="Arial"/>
        </w:rPr>
        <w:t xml:space="preserve">Development design </w:t>
      </w:r>
      <w:r w:rsidR="204B5252" w:rsidRPr="3E0B43A8">
        <w:rPr>
          <w:rFonts w:eastAsia="Dotum" w:cs="Arial"/>
        </w:rPr>
        <w:t>must</w:t>
      </w:r>
      <w:r w:rsidRPr="3E0B43A8">
        <w:rPr>
          <w:rFonts w:eastAsia="Dotum" w:cs="Arial"/>
        </w:rPr>
        <w:t xml:space="preserve"> ensure </w:t>
      </w:r>
      <w:r w:rsidR="3371D2A7" w:rsidRPr="3E0B43A8">
        <w:rPr>
          <w:rFonts w:eastAsia="Dotum" w:cs="Arial"/>
        </w:rPr>
        <w:t>connectivity</w:t>
      </w:r>
      <w:r w:rsidRPr="3E0B43A8">
        <w:rPr>
          <w:rFonts w:eastAsia="Dotum" w:cs="Arial"/>
        </w:rPr>
        <w:t xml:space="preserve"> to properties and roads that have been developed, or that have the potential to be developed in the future.  The design </w:t>
      </w:r>
      <w:r w:rsidR="204B5252" w:rsidRPr="3E0B43A8">
        <w:rPr>
          <w:rFonts w:eastAsia="Dotum" w:cs="Arial"/>
        </w:rPr>
        <w:t>must</w:t>
      </w:r>
      <w:r w:rsidRPr="3E0B43A8">
        <w:rPr>
          <w:rFonts w:eastAsia="Dotum" w:cs="Arial"/>
        </w:rPr>
        <w:t xml:space="preserve"> ensure the maximum walking distances in the following table from a lot to a collector or arterial road.</w:t>
      </w:r>
    </w:p>
    <w:p w14:paraId="7EDB6B07" w14:textId="0704A2F5" w:rsidR="00434C6D" w:rsidRPr="00F04E57" w:rsidRDefault="00434C6D" w:rsidP="00434C6D">
      <w:pPr>
        <w:pStyle w:val="Caption"/>
        <w:rPr>
          <w:rFonts w:eastAsia="Dotum" w:cs="Arial"/>
        </w:rPr>
      </w:pPr>
      <w:bookmarkStart w:id="2338" w:name="_Toc30156440"/>
      <w:bookmarkStart w:id="2339" w:name="_Toc30156559"/>
      <w:bookmarkStart w:id="2340" w:name="_Toc30160917"/>
      <w:r w:rsidRPr="00F04E57">
        <w:rPr>
          <w:rFonts w:eastAsia="Dotum" w:cs="Arial"/>
        </w:rPr>
        <w:t>Table</w:t>
      </w:r>
      <w:del w:id="2341" w:author="Author">
        <w:r w:rsidRPr="00F04E57" w:rsidDel="00AD2C05">
          <w:rPr>
            <w:rFonts w:eastAsia="Dotum" w:cs="Arial"/>
          </w:rPr>
          <w:delText xml:space="preserve"> </w:delText>
        </w:r>
        <w:r w:rsidR="008538CB" w:rsidRPr="00F04E57" w:rsidDel="00AD2C05">
          <w:rPr>
            <w:rFonts w:eastAsia="Dotum" w:cs="Arial"/>
            <w:noProof/>
            <w:color w:val="2B579A"/>
            <w:shd w:val="clear" w:color="auto" w:fill="E6E6E6"/>
          </w:rPr>
          <w:fldChar w:fldCharType="begin"/>
        </w:r>
        <w:r w:rsidR="008538CB" w:rsidRPr="00F04E57" w:rsidDel="00AD2C05">
          <w:rPr>
            <w:rFonts w:eastAsia="Dotum" w:cs="Arial"/>
            <w:noProof/>
          </w:rPr>
          <w:delInstrText xml:space="preserve"> SEQ Table \* ARABIC </w:delInstrText>
        </w:r>
        <w:r w:rsidR="008538CB" w:rsidRPr="00F04E57" w:rsidDel="00AD2C05">
          <w:rPr>
            <w:rFonts w:eastAsia="Dotum" w:cs="Arial"/>
            <w:noProof/>
            <w:color w:val="2B579A"/>
            <w:shd w:val="clear" w:color="auto" w:fill="E6E6E6"/>
          </w:rPr>
          <w:fldChar w:fldCharType="separate"/>
        </w:r>
        <w:r w:rsidR="00E7354C" w:rsidDel="00AD2C05">
          <w:rPr>
            <w:rFonts w:eastAsia="Dotum" w:cs="Arial"/>
            <w:noProof/>
          </w:rPr>
          <w:delText>21</w:delText>
        </w:r>
        <w:r w:rsidR="008538CB" w:rsidRPr="00F04E57" w:rsidDel="00AD2C05">
          <w:rPr>
            <w:rFonts w:eastAsia="Dotum" w:cs="Arial"/>
            <w:noProof/>
            <w:color w:val="2B579A"/>
            <w:shd w:val="clear" w:color="auto" w:fill="E6E6E6"/>
          </w:rPr>
          <w:fldChar w:fldCharType="end"/>
        </w:r>
      </w:del>
      <w:ins w:id="2342" w:author="Author">
        <w:r w:rsidR="00AD2C05">
          <w:rPr>
            <w:rFonts w:eastAsia="Dotum" w:cs="Arial"/>
            <w:noProof/>
            <w:color w:val="2B579A"/>
            <w:shd w:val="clear" w:color="auto" w:fill="E6E6E6"/>
          </w:rPr>
          <w:t>26</w:t>
        </w:r>
      </w:ins>
      <w:r w:rsidRPr="00F04E57">
        <w:rPr>
          <w:rFonts w:eastAsia="Dotum" w:cs="Arial"/>
        </w:rPr>
        <w:t>: Maximum walking distances from a lot to a collector or arterial road</w:t>
      </w:r>
      <w:bookmarkEnd w:id="2338"/>
      <w:bookmarkEnd w:id="2339"/>
      <w:bookmarkEnd w:id="2340"/>
    </w:p>
    <w:tbl>
      <w:tblPr>
        <w:tblStyle w:val="TableGrid"/>
        <w:tblW w:w="0" w:type="auto"/>
        <w:tblLook w:val="04A0" w:firstRow="1" w:lastRow="0" w:firstColumn="1" w:lastColumn="0" w:noHBand="0" w:noVBand="1"/>
      </w:tblPr>
      <w:tblGrid>
        <w:gridCol w:w="1276"/>
        <w:gridCol w:w="8340"/>
      </w:tblGrid>
      <w:tr w:rsidR="00907FD4" w:rsidRPr="00907FD4" w14:paraId="757CD4DD" w14:textId="77777777" w:rsidTr="004D4F03">
        <w:trPr>
          <w:cnfStyle w:val="100000000000" w:firstRow="1" w:lastRow="0" w:firstColumn="0" w:lastColumn="0" w:oddVBand="0" w:evenVBand="0" w:oddHBand="0" w:evenHBand="0" w:firstRowFirstColumn="0" w:firstRowLastColumn="0" w:lastRowFirstColumn="0" w:lastRowLastColumn="0"/>
        </w:trPr>
        <w:tc>
          <w:tcPr>
            <w:tcW w:w="1276" w:type="dxa"/>
          </w:tcPr>
          <w:p w14:paraId="42A5D6FE" w14:textId="421D4D2A" w:rsidR="00434C6D" w:rsidRPr="00907FD4" w:rsidRDefault="00601D3A" w:rsidP="00434C6D">
            <w:pPr>
              <w:rPr>
                <w:rFonts w:ascii="Arial" w:eastAsia="Dotum" w:hAnsi="Arial" w:cs="Arial"/>
                <w:color w:val="E36C0A" w:themeColor="accent6" w:themeShade="BF"/>
              </w:rPr>
            </w:pPr>
            <w:r w:rsidRPr="00907FD4">
              <w:rPr>
                <w:rFonts w:ascii="Arial" w:eastAsia="Dotum" w:hAnsi="Arial" w:cs="Arial"/>
                <w:color w:val="E36C0A" w:themeColor="accent6" w:themeShade="BF"/>
              </w:rPr>
              <w:t>Type</w:t>
            </w:r>
          </w:p>
        </w:tc>
        <w:tc>
          <w:tcPr>
            <w:tcW w:w="8340" w:type="dxa"/>
          </w:tcPr>
          <w:p w14:paraId="6F359407" w14:textId="303ACFED" w:rsidR="00434C6D" w:rsidRPr="00907FD4" w:rsidRDefault="004D4F03" w:rsidP="00434C6D">
            <w:pPr>
              <w:rPr>
                <w:rFonts w:ascii="Arial" w:eastAsia="Dotum" w:hAnsi="Arial" w:cs="Arial"/>
                <w:color w:val="E36C0A" w:themeColor="accent6" w:themeShade="BF"/>
              </w:rPr>
            </w:pPr>
            <w:r w:rsidRPr="00907FD4">
              <w:rPr>
                <w:rFonts w:ascii="Arial" w:eastAsia="Dotum" w:hAnsi="Arial" w:cs="Arial"/>
                <w:color w:val="E36C0A" w:themeColor="accent6" w:themeShade="BF"/>
              </w:rPr>
              <w:t>Maximum walking distance</w:t>
            </w:r>
          </w:p>
        </w:tc>
      </w:tr>
      <w:tr w:rsidR="00434C6D" w:rsidRPr="00F04E57" w14:paraId="38147623" w14:textId="77777777" w:rsidTr="004D4F03">
        <w:tc>
          <w:tcPr>
            <w:tcW w:w="1276" w:type="dxa"/>
          </w:tcPr>
          <w:p w14:paraId="50FF1A18" w14:textId="77777777" w:rsidR="00434C6D" w:rsidRPr="008A51B3" w:rsidRDefault="0096518C" w:rsidP="00434C6D">
            <w:pPr>
              <w:rPr>
                <w:rFonts w:ascii="Arial" w:eastAsia="Dotum" w:hAnsi="Arial" w:cs="Arial"/>
                <w:sz w:val="20"/>
                <w:szCs w:val="20"/>
              </w:rPr>
            </w:pPr>
            <w:r w:rsidRPr="008A51B3">
              <w:rPr>
                <w:rFonts w:ascii="Arial" w:eastAsia="Dotum" w:hAnsi="Arial" w:cs="Arial"/>
                <w:sz w:val="20"/>
                <w:szCs w:val="20"/>
              </w:rPr>
              <w:t>Rural road</w:t>
            </w:r>
          </w:p>
        </w:tc>
        <w:tc>
          <w:tcPr>
            <w:tcW w:w="8340" w:type="dxa"/>
          </w:tcPr>
          <w:p w14:paraId="6598F5A4" w14:textId="77777777" w:rsidR="00434C6D" w:rsidRPr="008A51B3" w:rsidRDefault="0096518C" w:rsidP="00434C6D">
            <w:pPr>
              <w:rPr>
                <w:rFonts w:ascii="Arial" w:eastAsia="Dotum" w:hAnsi="Arial" w:cs="Arial"/>
                <w:sz w:val="20"/>
                <w:szCs w:val="20"/>
              </w:rPr>
            </w:pPr>
            <w:r w:rsidRPr="008A51B3">
              <w:rPr>
                <w:rFonts w:ascii="Arial" w:eastAsia="Dotum" w:hAnsi="Arial" w:cs="Arial"/>
                <w:sz w:val="20"/>
                <w:szCs w:val="20"/>
              </w:rPr>
              <w:t>No maximum distance.  The design should maximise future connectivity to a suburban network.</w:t>
            </w:r>
          </w:p>
        </w:tc>
      </w:tr>
      <w:tr w:rsidR="0096518C" w:rsidRPr="00F04E57" w14:paraId="3EBC4093" w14:textId="77777777" w:rsidTr="004D4F03">
        <w:tc>
          <w:tcPr>
            <w:tcW w:w="1276" w:type="dxa"/>
          </w:tcPr>
          <w:p w14:paraId="0404E33A" w14:textId="77777777" w:rsidR="0096518C" w:rsidRPr="008A51B3" w:rsidRDefault="0096518C" w:rsidP="00434C6D">
            <w:pPr>
              <w:rPr>
                <w:rFonts w:ascii="Arial" w:eastAsia="Dotum" w:hAnsi="Arial" w:cs="Arial"/>
                <w:sz w:val="20"/>
                <w:szCs w:val="20"/>
              </w:rPr>
            </w:pPr>
            <w:r w:rsidRPr="008A51B3">
              <w:rPr>
                <w:rFonts w:ascii="Arial" w:eastAsia="Dotum" w:hAnsi="Arial" w:cs="Arial"/>
                <w:sz w:val="20"/>
                <w:szCs w:val="20"/>
              </w:rPr>
              <w:t>Suburban</w:t>
            </w:r>
          </w:p>
        </w:tc>
        <w:tc>
          <w:tcPr>
            <w:tcW w:w="8340" w:type="dxa"/>
          </w:tcPr>
          <w:p w14:paraId="4A8DD8A0" w14:textId="2B07604A" w:rsidR="0096518C" w:rsidRPr="008A51B3" w:rsidRDefault="0096518C" w:rsidP="00434C6D">
            <w:pPr>
              <w:rPr>
                <w:rFonts w:ascii="Arial" w:eastAsia="Dotum" w:hAnsi="Arial" w:cs="Arial"/>
                <w:sz w:val="20"/>
                <w:szCs w:val="20"/>
              </w:rPr>
            </w:pPr>
            <w:r w:rsidRPr="008A51B3">
              <w:rPr>
                <w:rFonts w:ascii="Arial" w:eastAsia="Dotum" w:hAnsi="Arial" w:cs="Arial"/>
                <w:sz w:val="20"/>
                <w:szCs w:val="20"/>
              </w:rPr>
              <w:t xml:space="preserve">400m.  A shorter distance </w:t>
            </w:r>
            <w:r w:rsidR="00357EAA" w:rsidRPr="008A51B3">
              <w:rPr>
                <w:rFonts w:ascii="Arial" w:eastAsia="Dotum" w:hAnsi="Arial" w:cs="Arial"/>
                <w:sz w:val="20"/>
                <w:szCs w:val="20"/>
              </w:rPr>
              <w:t>can</w:t>
            </w:r>
            <w:r w:rsidRPr="008A51B3">
              <w:rPr>
                <w:rFonts w:ascii="Arial" w:eastAsia="Dotum" w:hAnsi="Arial" w:cs="Arial"/>
                <w:sz w:val="20"/>
                <w:szCs w:val="20"/>
              </w:rPr>
              <w:t xml:space="preserve"> be considered near centres and major public transport routes</w:t>
            </w:r>
            <w:r w:rsidR="004D4F03" w:rsidRPr="008A51B3">
              <w:rPr>
                <w:rFonts w:ascii="Arial" w:eastAsia="Dotum" w:hAnsi="Arial" w:cs="Arial"/>
                <w:sz w:val="20"/>
                <w:szCs w:val="20"/>
              </w:rPr>
              <w:t>.</w:t>
            </w:r>
          </w:p>
        </w:tc>
      </w:tr>
      <w:tr w:rsidR="0096518C" w:rsidRPr="00F04E57" w14:paraId="6679109A" w14:textId="77777777" w:rsidTr="004D4F03">
        <w:tc>
          <w:tcPr>
            <w:tcW w:w="1276" w:type="dxa"/>
            <w:tcBorders>
              <w:bottom w:val="single" w:sz="4" w:space="0" w:color="4A7C32"/>
            </w:tcBorders>
          </w:tcPr>
          <w:p w14:paraId="5706280F" w14:textId="77777777" w:rsidR="0096518C" w:rsidRPr="008A51B3" w:rsidRDefault="0096518C" w:rsidP="00434C6D">
            <w:pPr>
              <w:rPr>
                <w:rFonts w:ascii="Arial" w:eastAsia="Dotum" w:hAnsi="Arial" w:cs="Arial"/>
                <w:sz w:val="20"/>
                <w:szCs w:val="20"/>
              </w:rPr>
            </w:pPr>
            <w:r w:rsidRPr="008A51B3">
              <w:rPr>
                <w:rFonts w:ascii="Arial" w:eastAsia="Dotum" w:hAnsi="Arial" w:cs="Arial"/>
                <w:sz w:val="20"/>
                <w:szCs w:val="20"/>
              </w:rPr>
              <w:t>Urban</w:t>
            </w:r>
          </w:p>
        </w:tc>
        <w:tc>
          <w:tcPr>
            <w:tcW w:w="8340" w:type="dxa"/>
            <w:tcBorders>
              <w:bottom w:val="single" w:sz="4" w:space="0" w:color="4A7C32"/>
            </w:tcBorders>
          </w:tcPr>
          <w:p w14:paraId="223BAD6E" w14:textId="5F37AAE8" w:rsidR="0096518C" w:rsidRPr="008A51B3" w:rsidRDefault="0096518C" w:rsidP="00434C6D">
            <w:pPr>
              <w:rPr>
                <w:rFonts w:ascii="Arial" w:eastAsia="Dotum" w:hAnsi="Arial" w:cs="Arial"/>
                <w:sz w:val="20"/>
                <w:szCs w:val="20"/>
              </w:rPr>
            </w:pPr>
            <w:r w:rsidRPr="008A51B3">
              <w:rPr>
                <w:rFonts w:ascii="Arial" w:eastAsia="Dotum" w:hAnsi="Arial" w:cs="Arial"/>
                <w:sz w:val="20"/>
                <w:szCs w:val="20"/>
              </w:rPr>
              <w:t>300m</w:t>
            </w:r>
            <w:r w:rsidR="004D4F03" w:rsidRPr="008A51B3">
              <w:rPr>
                <w:rFonts w:ascii="Arial" w:eastAsia="Dotum" w:hAnsi="Arial" w:cs="Arial"/>
                <w:sz w:val="20"/>
                <w:szCs w:val="20"/>
              </w:rPr>
              <w:t>.</w:t>
            </w:r>
          </w:p>
        </w:tc>
      </w:tr>
      <w:tr w:rsidR="0096518C" w:rsidRPr="00F04E57" w14:paraId="00F00BE5" w14:textId="77777777" w:rsidTr="004D4F03">
        <w:tc>
          <w:tcPr>
            <w:tcW w:w="1276" w:type="dxa"/>
            <w:tcBorders>
              <w:top w:val="single" w:sz="4" w:space="0" w:color="4A7C32"/>
              <w:bottom w:val="single" w:sz="4" w:space="0" w:color="4A7C32"/>
            </w:tcBorders>
          </w:tcPr>
          <w:p w14:paraId="4D7ED443" w14:textId="77777777" w:rsidR="0096518C" w:rsidRPr="008A51B3" w:rsidRDefault="0096518C" w:rsidP="00434C6D">
            <w:pPr>
              <w:rPr>
                <w:rFonts w:ascii="Arial" w:eastAsia="Dotum" w:hAnsi="Arial" w:cs="Arial"/>
                <w:sz w:val="20"/>
                <w:szCs w:val="20"/>
              </w:rPr>
            </w:pPr>
            <w:r w:rsidRPr="008A51B3">
              <w:rPr>
                <w:rFonts w:ascii="Arial" w:eastAsia="Dotum" w:hAnsi="Arial" w:cs="Arial"/>
                <w:sz w:val="20"/>
                <w:szCs w:val="20"/>
              </w:rPr>
              <w:t>Centre</w:t>
            </w:r>
          </w:p>
        </w:tc>
        <w:tc>
          <w:tcPr>
            <w:tcW w:w="8340" w:type="dxa"/>
            <w:tcBorders>
              <w:top w:val="single" w:sz="4" w:space="0" w:color="4A7C32"/>
              <w:bottom w:val="single" w:sz="4" w:space="0" w:color="4A7C32"/>
            </w:tcBorders>
          </w:tcPr>
          <w:p w14:paraId="15A1F2E6" w14:textId="75A4759F" w:rsidR="0096518C" w:rsidRPr="008A51B3" w:rsidRDefault="0096518C" w:rsidP="00434C6D">
            <w:pPr>
              <w:rPr>
                <w:rFonts w:ascii="Arial" w:eastAsia="Dotum" w:hAnsi="Arial" w:cs="Arial"/>
                <w:sz w:val="20"/>
                <w:szCs w:val="20"/>
              </w:rPr>
            </w:pPr>
            <w:r w:rsidRPr="008A51B3">
              <w:rPr>
                <w:rFonts w:ascii="Arial" w:eastAsia="Dotum" w:hAnsi="Arial" w:cs="Arial"/>
                <w:sz w:val="20"/>
                <w:szCs w:val="20"/>
              </w:rPr>
              <w:t>200m</w:t>
            </w:r>
            <w:r w:rsidR="004D4F03" w:rsidRPr="008A51B3">
              <w:rPr>
                <w:rFonts w:ascii="Arial" w:eastAsia="Dotum" w:hAnsi="Arial" w:cs="Arial"/>
                <w:sz w:val="20"/>
                <w:szCs w:val="20"/>
              </w:rPr>
              <w:t>.</w:t>
            </w:r>
          </w:p>
        </w:tc>
      </w:tr>
    </w:tbl>
    <w:p w14:paraId="1404F55C" w14:textId="77777777" w:rsidR="00434C6D" w:rsidRPr="00F04E57" w:rsidRDefault="00434C6D" w:rsidP="00434C6D">
      <w:pPr>
        <w:rPr>
          <w:rFonts w:ascii="Arial" w:eastAsia="Dotum" w:hAnsi="Arial" w:cs="Arial"/>
        </w:rPr>
      </w:pPr>
    </w:p>
    <w:p w14:paraId="1D45817F" w14:textId="77777777" w:rsidR="00434C6D" w:rsidRPr="00F04E57" w:rsidRDefault="0096518C" w:rsidP="005042E6">
      <w:pPr>
        <w:pStyle w:val="ListParagraph"/>
        <w:rPr>
          <w:rFonts w:eastAsia="Dotum" w:cs="Arial"/>
        </w:rPr>
      </w:pPr>
      <w:r w:rsidRPr="00F04E57">
        <w:rPr>
          <w:rFonts w:eastAsia="Dotum" w:cs="Arial"/>
        </w:rPr>
        <w:t>Provision of safe and accessible crossing points across collectors and arterials will also be necessary to ensure that network connectivity between blocks is maintained.</w:t>
      </w:r>
    </w:p>
    <w:p w14:paraId="0E85B786" w14:textId="1D822FB3" w:rsidR="0096518C" w:rsidRPr="00F04E57" w:rsidRDefault="0096518C" w:rsidP="005042E6">
      <w:pPr>
        <w:pStyle w:val="ListParagraph"/>
        <w:rPr>
          <w:rFonts w:eastAsia="Dotum" w:cs="Arial"/>
        </w:rPr>
      </w:pPr>
    </w:p>
    <w:p w14:paraId="266C9E73" w14:textId="77777777" w:rsidR="00594662" w:rsidRPr="00F04E57" w:rsidRDefault="00594662" w:rsidP="005042E6">
      <w:pPr>
        <w:pStyle w:val="ListParagraph"/>
        <w:rPr>
          <w:rFonts w:eastAsia="Dotum" w:cs="Arial"/>
        </w:rPr>
      </w:pPr>
    </w:p>
    <w:p w14:paraId="3ADE4B5C" w14:textId="42310930" w:rsidR="008D13D8" w:rsidRPr="00907FD4" w:rsidRDefault="24166D86" w:rsidP="008D13D8">
      <w:pPr>
        <w:pStyle w:val="Heading3"/>
        <w:rPr>
          <w:rFonts w:ascii="Arial" w:eastAsia="Dotum" w:hAnsi="Arial" w:cs="Arial"/>
          <w:color w:val="E36C0A" w:themeColor="accent6" w:themeShade="BF"/>
        </w:rPr>
      </w:pPr>
      <w:bookmarkStart w:id="2343" w:name="_Ref535829875"/>
      <w:bookmarkStart w:id="2344" w:name="_Toc29810892"/>
      <w:bookmarkStart w:id="2345" w:name="_Toc29913858"/>
      <w:bookmarkStart w:id="2346" w:name="_Toc30150748"/>
      <w:bookmarkStart w:id="2347" w:name="_Toc105741554"/>
      <w:r w:rsidRPr="3E0B43A8">
        <w:rPr>
          <w:rFonts w:ascii="Arial" w:eastAsia="Dotum" w:hAnsi="Arial" w:cs="Arial"/>
          <w:color w:val="E36C0A" w:themeColor="accent6" w:themeShade="BF"/>
        </w:rPr>
        <w:t xml:space="preserve">Road </w:t>
      </w:r>
      <w:del w:id="2348" w:author="Author">
        <w:r w:rsidR="0058646B" w:rsidRPr="00FA0579" w:rsidDel="24166D86">
          <w:rPr>
            <w:rFonts w:ascii="Arial" w:eastAsia="Dotum" w:hAnsi="Arial" w:cs="Arial"/>
            <w:color w:val="E36C0A" w:themeColor="accent6" w:themeShade="BF"/>
            <w:highlight w:val="yellow"/>
            <w:rPrChange w:id="2349" w:author="Author">
              <w:rPr>
                <w:rFonts w:ascii="Arial" w:eastAsia="Dotum" w:hAnsi="Arial" w:cs="Arial"/>
                <w:color w:val="E36C0A" w:themeColor="accent6" w:themeShade="BF"/>
              </w:rPr>
            </w:rPrChange>
          </w:rPr>
          <w:delText>safety audit</w:delText>
        </w:r>
      </w:del>
      <w:r w:rsidR="00D42E79">
        <w:rPr>
          <w:rFonts w:ascii="Arial" w:eastAsia="Dotum" w:hAnsi="Arial" w:cs="Arial"/>
          <w:color w:val="E36C0A" w:themeColor="accent6" w:themeShade="BF"/>
          <w:highlight w:val="yellow"/>
        </w:rPr>
        <w:t xml:space="preserve"> </w:t>
      </w:r>
      <w:bookmarkStart w:id="2350" w:name="SafeSystemsAudit"/>
      <w:ins w:id="2351" w:author="Author">
        <w:r w:rsidR="51AD42A7" w:rsidRPr="00FA0579">
          <w:rPr>
            <w:rFonts w:ascii="Arial" w:eastAsia="Dotum" w:hAnsi="Arial" w:cs="Arial"/>
            <w:color w:val="E36C0A" w:themeColor="accent6" w:themeShade="BF"/>
            <w:highlight w:val="yellow"/>
            <w:rPrChange w:id="2352" w:author="Author">
              <w:rPr>
                <w:rFonts w:ascii="Arial" w:eastAsia="Dotum" w:hAnsi="Arial" w:cs="Arial"/>
                <w:color w:val="E36C0A" w:themeColor="accent6" w:themeShade="BF"/>
              </w:rPr>
            </w:rPrChange>
          </w:rPr>
          <w:t>Safe Systems Audit</w:t>
        </w:r>
      </w:ins>
      <w:bookmarkEnd w:id="2343"/>
      <w:bookmarkEnd w:id="2344"/>
      <w:bookmarkEnd w:id="2345"/>
      <w:bookmarkEnd w:id="2346"/>
      <w:bookmarkEnd w:id="2347"/>
    </w:p>
    <w:bookmarkEnd w:id="2350"/>
    <w:p w14:paraId="7CFDE90A" w14:textId="77777777" w:rsidR="0096518C" w:rsidRPr="00F04E57" w:rsidRDefault="0096518C" w:rsidP="0096518C">
      <w:pPr>
        <w:pStyle w:val="ListParagraph"/>
        <w:rPr>
          <w:rFonts w:eastAsia="Dotum" w:cs="Arial"/>
        </w:rPr>
      </w:pPr>
    </w:p>
    <w:p w14:paraId="33E21A45" w14:textId="20C7E94B" w:rsidR="0096518C" w:rsidRPr="00F04E57" w:rsidRDefault="4641029A" w:rsidP="0096518C">
      <w:pPr>
        <w:pStyle w:val="ListParagraph"/>
        <w:rPr>
          <w:rFonts w:eastAsia="Dotum" w:cs="Arial"/>
        </w:rPr>
      </w:pPr>
      <w:r w:rsidRPr="3E0B43A8">
        <w:rPr>
          <w:rFonts w:eastAsia="Dotum" w:cs="Arial"/>
        </w:rPr>
        <w:t xml:space="preserve">Proposals for new roads, intersections or facilities/features that will be vested in Council </w:t>
      </w:r>
      <w:r w:rsidR="204B5252" w:rsidRPr="3E0B43A8">
        <w:rPr>
          <w:rFonts w:eastAsia="Dotum" w:cs="Arial"/>
        </w:rPr>
        <w:t>must</w:t>
      </w:r>
      <w:r w:rsidRPr="3E0B43A8">
        <w:rPr>
          <w:rFonts w:eastAsia="Dotum" w:cs="Arial"/>
        </w:rPr>
        <w:t xml:space="preserve"> generally be subject to NZTA </w:t>
      </w:r>
      <w:del w:id="2353" w:author="Author">
        <w:r w:rsidR="0096518C" w:rsidRPr="00FA0579" w:rsidDel="4641029A">
          <w:rPr>
            <w:rFonts w:eastAsia="Dotum" w:cs="Arial"/>
            <w:highlight w:val="yellow"/>
            <w:rPrChange w:id="2354" w:author="Author">
              <w:rPr>
                <w:rFonts w:eastAsia="Dotum" w:cs="Arial"/>
              </w:rPr>
            </w:rPrChange>
          </w:rPr>
          <w:delText xml:space="preserve">road safety audit procedures </w:delText>
        </w:r>
      </w:del>
      <w:ins w:id="2355" w:author="Author">
        <w:r w:rsidR="7355458E" w:rsidRPr="00FA0579">
          <w:rPr>
            <w:rFonts w:eastAsia="Dotum" w:cs="Arial"/>
            <w:highlight w:val="yellow"/>
            <w:rPrChange w:id="2356" w:author="Author">
              <w:rPr>
                <w:rFonts w:eastAsia="Dotum" w:cs="Arial"/>
              </w:rPr>
            </w:rPrChange>
          </w:rPr>
          <w:t>Safe System Audit guidelines (2022)</w:t>
        </w:r>
        <w:r w:rsidR="7355458E" w:rsidRPr="3E0B43A8">
          <w:rPr>
            <w:rFonts w:eastAsia="Dotum" w:cs="Arial"/>
          </w:rPr>
          <w:t xml:space="preserve"> </w:t>
        </w:r>
      </w:ins>
      <w:r w:rsidRPr="3E0B43A8">
        <w:rPr>
          <w:rFonts w:eastAsia="Dotum" w:cs="Arial"/>
        </w:rPr>
        <w:t>for projects at detailed design and post construction stages, unless Council decides that these are not required.</w:t>
      </w:r>
    </w:p>
    <w:p w14:paraId="0416A9CE" w14:textId="77777777" w:rsidR="0096518C" w:rsidRPr="00F04E57" w:rsidRDefault="0096518C" w:rsidP="0096518C">
      <w:pPr>
        <w:pStyle w:val="ListParagraph"/>
        <w:rPr>
          <w:rFonts w:eastAsia="Dotum" w:cs="Arial"/>
        </w:rPr>
      </w:pPr>
    </w:p>
    <w:p w14:paraId="747CE40D" w14:textId="72AB3844" w:rsidR="0096518C" w:rsidRPr="00F04E57" w:rsidRDefault="0096518C" w:rsidP="0096518C">
      <w:pPr>
        <w:pStyle w:val="ListParagraph"/>
        <w:rPr>
          <w:rFonts w:eastAsia="Dotum" w:cs="Arial"/>
        </w:rPr>
      </w:pPr>
      <w:r w:rsidRPr="00F04E57">
        <w:rPr>
          <w:rFonts w:eastAsia="Dotum" w:cs="Arial"/>
        </w:rPr>
        <w:t xml:space="preserve">The ‘exemption declaration’ </w:t>
      </w:r>
      <w:r w:rsidR="00AB1591" w:rsidRPr="00F04E57">
        <w:rPr>
          <w:rFonts w:eastAsia="Dotum" w:cs="Arial"/>
        </w:rPr>
        <w:t>must</w:t>
      </w:r>
      <w:r w:rsidRPr="00F04E57">
        <w:rPr>
          <w:rFonts w:eastAsia="Dotum" w:cs="Arial"/>
        </w:rPr>
        <w:t xml:space="preserve"> be submitted as part of the application process to be considered by Council.  An ‘exemption declaration’ may be completed for any or all stages of the project</w:t>
      </w:r>
      <w:r w:rsidR="002C35D9" w:rsidRPr="00F04E57">
        <w:rPr>
          <w:rFonts w:eastAsia="Dotum" w:cs="Arial"/>
        </w:rPr>
        <w:t xml:space="preserve"> if in the opinion of a suitably qualified road safety auditor an audit is not </w:t>
      </w:r>
      <w:r w:rsidR="003C0A26" w:rsidRPr="00F04E57">
        <w:rPr>
          <w:rFonts w:eastAsia="Dotum" w:cs="Arial"/>
        </w:rPr>
        <w:t>necessary,</w:t>
      </w:r>
      <w:r w:rsidR="002C35D9" w:rsidRPr="00F04E57">
        <w:rPr>
          <w:rFonts w:eastAsia="Dotum" w:cs="Arial"/>
        </w:rPr>
        <w:t xml:space="preserve"> and Council will then consider and decide whether to accept it or not.</w:t>
      </w:r>
    </w:p>
    <w:p w14:paraId="7645CAF8" w14:textId="77777777" w:rsidR="002C35D9" w:rsidRPr="00F04E57" w:rsidRDefault="002C35D9" w:rsidP="0096518C">
      <w:pPr>
        <w:pStyle w:val="ListParagraph"/>
        <w:rPr>
          <w:rFonts w:eastAsia="Dotum" w:cs="Arial"/>
        </w:rPr>
      </w:pPr>
    </w:p>
    <w:p w14:paraId="6E887CDC" w14:textId="77F6407B" w:rsidR="002C35D9" w:rsidRPr="00F04E57" w:rsidRDefault="30CE30D6" w:rsidP="0096518C">
      <w:pPr>
        <w:pStyle w:val="ListParagraph"/>
        <w:rPr>
          <w:ins w:id="2357" w:author="Author"/>
          <w:rFonts w:eastAsia="Dotum" w:cs="Arial"/>
        </w:rPr>
      </w:pPr>
      <w:r w:rsidRPr="00D95D08">
        <w:rPr>
          <w:rFonts w:eastAsia="Dotum" w:cs="Arial"/>
          <w:highlight w:val="yellow"/>
        </w:rPr>
        <w:t>Sa</w:t>
      </w:r>
      <w:del w:id="2358" w:author="Author">
        <w:r w:rsidR="002C35D9" w:rsidRPr="00D95D08" w:rsidDel="30CE30D6">
          <w:rPr>
            <w:rFonts w:eastAsia="Dotum" w:cs="Arial"/>
            <w:highlight w:val="yellow"/>
          </w:rPr>
          <w:delText>fety</w:delText>
        </w:r>
      </w:del>
      <w:ins w:id="2359" w:author="Author">
        <w:r w:rsidR="73CDC1D3" w:rsidRPr="00D95D08">
          <w:rPr>
            <w:rFonts w:eastAsia="Dotum" w:cs="Arial"/>
            <w:highlight w:val="yellow"/>
          </w:rPr>
          <w:t>fe System</w:t>
        </w:r>
      </w:ins>
      <w:r w:rsidRPr="3E0B43A8">
        <w:rPr>
          <w:rFonts w:eastAsia="Dotum" w:cs="Arial"/>
        </w:rPr>
        <w:t xml:space="preserve"> audits must address the </w:t>
      </w:r>
      <w:r w:rsidRPr="00D95D08">
        <w:rPr>
          <w:rFonts w:eastAsia="Dotum" w:cs="Arial"/>
          <w:highlight w:val="yellow"/>
        </w:rPr>
        <w:t>needs of all road users, including the needs of pedestrians, cyclists, motorcyclists</w:t>
      </w:r>
      <w:ins w:id="2360" w:author="Author">
        <w:r w:rsidR="503B7977" w:rsidRPr="00D95D08">
          <w:rPr>
            <w:rFonts w:eastAsia="Dotum" w:cs="Arial"/>
            <w:highlight w:val="yellow"/>
          </w:rPr>
          <w:t>,</w:t>
        </w:r>
      </w:ins>
      <w:r w:rsidRPr="00D95D08">
        <w:rPr>
          <w:rFonts w:eastAsia="Dotum" w:cs="Arial"/>
          <w:highlight w:val="yellow"/>
        </w:rPr>
        <w:t xml:space="preserve"> </w:t>
      </w:r>
      <w:ins w:id="2361" w:author="Author">
        <w:r w:rsidR="19DD46F9" w:rsidRPr="00D95D08">
          <w:rPr>
            <w:rFonts w:eastAsia="Dotum" w:cs="Arial"/>
            <w:highlight w:val="yellow"/>
          </w:rPr>
          <w:t>wheeled</w:t>
        </w:r>
        <w:r w:rsidR="19DD46F9" w:rsidRPr="3E0B43A8">
          <w:rPr>
            <w:rFonts w:eastAsia="Dotum" w:cs="Arial"/>
          </w:rPr>
          <w:t xml:space="preserve"> </w:t>
        </w:r>
        <w:r w:rsidR="19DD46F9" w:rsidRPr="00FA0579">
          <w:rPr>
            <w:rFonts w:eastAsia="Dotum" w:cs="Arial"/>
            <w:highlight w:val="yellow"/>
            <w:rPrChange w:id="2362" w:author="Author">
              <w:rPr>
                <w:rFonts w:eastAsia="Dotum" w:cs="Arial"/>
              </w:rPr>
            </w:rPrChange>
          </w:rPr>
          <w:t>recreational vehicles</w:t>
        </w:r>
        <w:r w:rsidR="19DD46F9" w:rsidRPr="3E0B43A8">
          <w:rPr>
            <w:rFonts w:eastAsia="Dotum" w:cs="Arial"/>
          </w:rPr>
          <w:t xml:space="preserve"> </w:t>
        </w:r>
      </w:ins>
      <w:r w:rsidRPr="3E0B43A8">
        <w:rPr>
          <w:rFonts w:eastAsia="Dotum" w:cs="Arial"/>
        </w:rPr>
        <w:t>and disabled/elderly users.  Where appropriate, the requirements of these groups may demand specific audit procedures.</w:t>
      </w:r>
    </w:p>
    <w:p w14:paraId="338F55D3" w14:textId="1306D414" w:rsidR="3E0B43A8" w:rsidRDefault="3E0B43A8" w:rsidP="3E0B43A8">
      <w:pPr>
        <w:pStyle w:val="ListParagraph"/>
        <w:rPr>
          <w:ins w:id="2363" w:author="Author"/>
          <w:rFonts w:eastAsia="Dotum" w:cs="Arial"/>
        </w:rPr>
      </w:pPr>
    </w:p>
    <w:p w14:paraId="60C41D45" w14:textId="0455F158" w:rsidR="0276CC3D" w:rsidRDefault="0276CC3D" w:rsidP="3E0B43A8">
      <w:pPr>
        <w:pStyle w:val="ListParagraph"/>
        <w:rPr>
          <w:ins w:id="2364" w:author="Author"/>
          <w:rFonts w:eastAsia="Dotum" w:cs="Arial"/>
        </w:rPr>
      </w:pPr>
      <w:ins w:id="2365" w:author="Author">
        <w:r w:rsidRPr="00D95D08">
          <w:rPr>
            <w:rFonts w:eastAsia="Dotum" w:cs="Arial"/>
            <w:highlight w:val="yellow"/>
          </w:rPr>
          <w:t xml:space="preserve">For developers, It is important to note that not all safety risks are identified during design stages and safety risks are sometimes identified </w:t>
        </w:r>
        <w:r w:rsidR="00D95D08" w:rsidRPr="00D95D08">
          <w:rPr>
            <w:rFonts w:eastAsia="Dotum" w:cs="Arial"/>
            <w:highlight w:val="yellow"/>
          </w:rPr>
          <w:t xml:space="preserve">during construction or </w:t>
        </w:r>
        <w:r w:rsidRPr="00D95D08">
          <w:rPr>
            <w:rFonts w:eastAsia="Dotum" w:cs="Arial"/>
            <w:highlight w:val="yellow"/>
          </w:rPr>
          <w:t xml:space="preserve">at </w:t>
        </w:r>
        <w:r w:rsidR="00D95D08" w:rsidRPr="00D95D08">
          <w:rPr>
            <w:rFonts w:eastAsia="Dotum" w:cs="Arial"/>
            <w:highlight w:val="yellow"/>
          </w:rPr>
          <w:t xml:space="preserve">the </w:t>
        </w:r>
        <w:r w:rsidRPr="00D95D08">
          <w:rPr>
            <w:rFonts w:eastAsia="Dotum" w:cs="Arial"/>
            <w:highlight w:val="yellow"/>
          </w:rPr>
          <w:t>post construction stage safe systems audit</w:t>
        </w:r>
        <w:del w:id="2366" w:author="Author">
          <w:r w:rsidRPr="00D95D08" w:rsidDel="00D95D08">
            <w:rPr>
              <w:rFonts w:eastAsia="Dotum" w:cs="Arial"/>
              <w:highlight w:val="yellow"/>
            </w:rPr>
            <w:delText>s or identified during construction</w:delText>
          </w:r>
        </w:del>
        <w:r w:rsidRPr="00D95D08">
          <w:rPr>
            <w:rFonts w:eastAsia="Dotum" w:cs="Arial"/>
            <w:highlight w:val="yellow"/>
          </w:rPr>
          <w:t>. Plan</w:t>
        </w:r>
        <w:del w:id="2367" w:author="Author">
          <w:r w:rsidRPr="00D95D08" w:rsidDel="00D95D08">
            <w:rPr>
              <w:rFonts w:eastAsia="Dotum" w:cs="Arial"/>
              <w:highlight w:val="yellow"/>
            </w:rPr>
            <w:delText>s</w:delText>
          </w:r>
        </w:del>
        <w:r w:rsidRPr="00D95D08">
          <w:rPr>
            <w:rFonts w:eastAsia="Dotum" w:cs="Arial"/>
            <w:highlight w:val="yellow"/>
          </w:rPr>
          <w:t xml:space="preserve"> acceptance does not negate the requirement to address these safety outcomes. It is important that Safe systems professionals are engaged early in the design process to help steer the design outcomes and reduce the likelihood of costly changes to design later down the track.</w:t>
        </w:r>
      </w:ins>
    </w:p>
    <w:p w14:paraId="28D81516" w14:textId="1877E7F0" w:rsidR="3E0B43A8" w:rsidRDefault="3E0B43A8" w:rsidP="3E0B43A8">
      <w:pPr>
        <w:pStyle w:val="ListParagraph"/>
        <w:rPr>
          <w:del w:id="2368" w:author="Author"/>
          <w:rFonts w:eastAsia="Dotum" w:cs="Arial"/>
        </w:rPr>
      </w:pPr>
    </w:p>
    <w:p w14:paraId="052AEC00" w14:textId="77777777" w:rsidR="002C35D9" w:rsidRPr="00F04E57" w:rsidRDefault="002C35D9" w:rsidP="0096518C">
      <w:pPr>
        <w:pStyle w:val="ListParagraph"/>
        <w:rPr>
          <w:rFonts w:eastAsia="Dotum" w:cs="Arial"/>
        </w:rPr>
      </w:pPr>
    </w:p>
    <w:p w14:paraId="5AAC7B03" w14:textId="0A3C0CA3" w:rsidR="002C35D9" w:rsidRPr="00F04E57" w:rsidRDefault="002C35D9" w:rsidP="0096518C">
      <w:pPr>
        <w:pStyle w:val="ListParagraph"/>
        <w:rPr>
          <w:rFonts w:eastAsia="Dotum" w:cs="Arial"/>
        </w:rPr>
      </w:pPr>
      <w:r w:rsidRPr="00F04E57">
        <w:rPr>
          <w:rFonts w:eastAsia="Dotum" w:cs="Arial"/>
        </w:rPr>
        <w:t xml:space="preserve">Recommendations from the audit report(s) </w:t>
      </w:r>
      <w:r w:rsidR="00AB1591" w:rsidRPr="00F04E57">
        <w:rPr>
          <w:rFonts w:eastAsia="Dotum" w:cs="Arial"/>
        </w:rPr>
        <w:t>must</w:t>
      </w:r>
      <w:r w:rsidRPr="00F04E57">
        <w:rPr>
          <w:rFonts w:eastAsia="Dotum" w:cs="Arial"/>
        </w:rPr>
        <w:t xml:space="preserve"> be implemented before the 224 certificate is issued or the contract works accepted for practical completion.</w:t>
      </w:r>
    </w:p>
    <w:p w14:paraId="25F81914" w14:textId="5938B080" w:rsidR="0096518C" w:rsidRPr="00F04E57" w:rsidRDefault="0096518C" w:rsidP="0096518C">
      <w:pPr>
        <w:pStyle w:val="ListParagraph"/>
        <w:rPr>
          <w:ins w:id="2369" w:author="Author"/>
          <w:rFonts w:eastAsia="Dotum" w:cs="Arial"/>
        </w:rPr>
      </w:pPr>
    </w:p>
    <w:p w14:paraId="2A7C4EF2" w14:textId="00809D20" w:rsidR="396DFB13" w:rsidRDefault="396DFB13" w:rsidP="3E0B43A8">
      <w:pPr>
        <w:pStyle w:val="ListParagraph"/>
        <w:rPr>
          <w:ins w:id="2370" w:author="Author"/>
          <w:rFonts w:eastAsia="Dotum" w:cs="Arial"/>
        </w:rPr>
      </w:pPr>
      <w:ins w:id="2371" w:author="Author">
        <w:r w:rsidRPr="00D95D08">
          <w:rPr>
            <w:rFonts w:eastAsia="Dotum" w:cs="Arial"/>
            <w:highlight w:val="yellow"/>
          </w:rPr>
          <w:t xml:space="preserve">Councils will not accept residual risk outcomes from Safe Systems Audits that are serious or significant. Moderate risks outcomes should be addressed to reduce safety risks. In all cases outcomes from Safe systems audits are to be agreed with </w:t>
        </w:r>
        <w:del w:id="2372" w:author="Author">
          <w:r w:rsidRPr="00D95D08" w:rsidDel="00D95D08">
            <w:rPr>
              <w:rFonts w:eastAsia="Dotum" w:cs="Arial"/>
              <w:highlight w:val="yellow"/>
            </w:rPr>
            <w:delText xml:space="preserve">the relevant </w:delText>
          </w:r>
        </w:del>
        <w:r w:rsidRPr="00D95D08">
          <w:rPr>
            <w:rFonts w:eastAsia="Dotum" w:cs="Arial"/>
            <w:highlight w:val="yellow"/>
          </w:rPr>
          <w:t>Council</w:t>
        </w:r>
      </w:ins>
    </w:p>
    <w:p w14:paraId="6666F064" w14:textId="067B5AA3" w:rsidR="3E0B43A8" w:rsidRDefault="3E0B43A8" w:rsidP="3E0B43A8">
      <w:pPr>
        <w:pStyle w:val="ListParagraph"/>
        <w:rPr>
          <w:rFonts w:eastAsia="Dotum" w:cs="Arial"/>
        </w:rPr>
      </w:pPr>
    </w:p>
    <w:p w14:paraId="6ED80E5E" w14:textId="77777777" w:rsidR="00594662" w:rsidRPr="00F04E57" w:rsidRDefault="00594662" w:rsidP="0096518C">
      <w:pPr>
        <w:pStyle w:val="ListParagraph"/>
        <w:rPr>
          <w:rFonts w:eastAsia="Dotum" w:cs="Arial"/>
        </w:rPr>
      </w:pPr>
    </w:p>
    <w:p w14:paraId="39E6D8D3" w14:textId="77777777" w:rsidR="008D13D8" w:rsidRPr="00907FD4" w:rsidRDefault="008D13D8" w:rsidP="008D13D8">
      <w:pPr>
        <w:pStyle w:val="Heading3"/>
        <w:rPr>
          <w:rFonts w:ascii="Arial" w:eastAsia="Dotum" w:hAnsi="Arial" w:cs="Arial"/>
          <w:color w:val="E36C0A" w:themeColor="accent6" w:themeShade="BF"/>
        </w:rPr>
      </w:pPr>
      <w:bookmarkStart w:id="2373" w:name="_Ref535503989"/>
      <w:bookmarkStart w:id="2374" w:name="_Toc29810893"/>
      <w:bookmarkStart w:id="2375" w:name="_Toc29913859"/>
      <w:bookmarkStart w:id="2376" w:name="_Toc30150749"/>
      <w:bookmarkStart w:id="2377" w:name="_Toc105741555"/>
      <w:r w:rsidRPr="00907FD4">
        <w:rPr>
          <w:rFonts w:ascii="Arial" w:eastAsia="Dotum" w:hAnsi="Arial" w:cs="Arial"/>
          <w:color w:val="E36C0A" w:themeColor="accent6" w:themeShade="BF"/>
        </w:rPr>
        <w:t>Design and access statement</w:t>
      </w:r>
      <w:bookmarkEnd w:id="2373"/>
      <w:bookmarkEnd w:id="2374"/>
      <w:bookmarkEnd w:id="2375"/>
      <w:bookmarkEnd w:id="2376"/>
      <w:bookmarkEnd w:id="2377"/>
    </w:p>
    <w:p w14:paraId="6818F835" w14:textId="77777777" w:rsidR="002C35D9" w:rsidRPr="00F04E57" w:rsidRDefault="002C35D9" w:rsidP="002C35D9">
      <w:pPr>
        <w:pStyle w:val="ListParagraph"/>
        <w:rPr>
          <w:rFonts w:eastAsia="Dotum" w:cs="Arial"/>
        </w:rPr>
      </w:pPr>
    </w:p>
    <w:p w14:paraId="20F6F620" w14:textId="181219E1" w:rsidR="002C35D9" w:rsidRPr="00F04E57" w:rsidRDefault="002C35D9" w:rsidP="002C35D9">
      <w:pPr>
        <w:pStyle w:val="ListParagraph"/>
        <w:rPr>
          <w:rFonts w:eastAsia="Dotum" w:cs="Arial"/>
        </w:rPr>
      </w:pPr>
      <w:r w:rsidRPr="00F04E57">
        <w:rPr>
          <w:rFonts w:eastAsia="Dotum" w:cs="Arial"/>
        </w:rPr>
        <w:t xml:space="preserve">A design and access statement </w:t>
      </w:r>
      <w:r w:rsidR="00AB1591" w:rsidRPr="00F04E57">
        <w:rPr>
          <w:rFonts w:eastAsia="Dotum" w:cs="Arial"/>
        </w:rPr>
        <w:t>must</w:t>
      </w:r>
      <w:r w:rsidRPr="00F04E57">
        <w:rPr>
          <w:rFonts w:eastAsia="Dotum" w:cs="Arial"/>
        </w:rPr>
        <w:t xml:space="preserve"> be submitted with the application for design </w:t>
      </w:r>
      <w:r w:rsidR="007468D6" w:rsidRPr="00F04E57">
        <w:rPr>
          <w:rFonts w:eastAsia="Dotum" w:cs="Arial"/>
        </w:rPr>
        <w:t>acceptance</w:t>
      </w:r>
      <w:r w:rsidRPr="00F04E57">
        <w:rPr>
          <w:rFonts w:eastAsia="Dotum" w:cs="Arial"/>
        </w:rPr>
        <w:t xml:space="preserve">.  The statement </w:t>
      </w:r>
      <w:r w:rsidR="00AB1591" w:rsidRPr="00F04E57">
        <w:rPr>
          <w:rFonts w:eastAsia="Dotum" w:cs="Arial"/>
        </w:rPr>
        <w:t>must</w:t>
      </w:r>
      <w:r w:rsidRPr="00F04E57">
        <w:rPr>
          <w:rFonts w:eastAsia="Dotum" w:cs="Arial"/>
        </w:rPr>
        <w:t xml:space="preserve"> cover all relevant aspects of this RITS and specifically address:</w:t>
      </w:r>
    </w:p>
    <w:p w14:paraId="3D4D008B" w14:textId="76C88EC7" w:rsidR="002C35D9" w:rsidRPr="00F04E57" w:rsidRDefault="004D4F03" w:rsidP="002C35D9">
      <w:pPr>
        <w:pStyle w:val="Heading5"/>
        <w:rPr>
          <w:rFonts w:eastAsia="Dotum" w:cs="Arial"/>
        </w:rPr>
      </w:pPr>
      <w:r w:rsidRPr="00F04E57">
        <w:rPr>
          <w:rFonts w:eastAsia="Dotum" w:cs="Arial"/>
        </w:rPr>
        <w:t>R</w:t>
      </w:r>
      <w:r w:rsidR="002C35D9" w:rsidRPr="00F04E57">
        <w:rPr>
          <w:rFonts w:eastAsia="Dotum" w:cs="Arial"/>
        </w:rPr>
        <w:t>oad dimensions and layout</w:t>
      </w:r>
      <w:r w:rsidRPr="00F04E57">
        <w:rPr>
          <w:rFonts w:eastAsia="Dotum" w:cs="Arial"/>
        </w:rPr>
        <w:t>.</w:t>
      </w:r>
    </w:p>
    <w:p w14:paraId="4E1AA2F2" w14:textId="73AB373A" w:rsidR="002C35D9" w:rsidRPr="00D95D08" w:rsidRDefault="004D4F03" w:rsidP="002C35D9">
      <w:pPr>
        <w:pStyle w:val="Heading5"/>
        <w:rPr>
          <w:highlight w:val="yellow"/>
        </w:rPr>
      </w:pPr>
      <w:del w:id="2378" w:author="Author">
        <w:r w:rsidRPr="00D95D08" w:rsidDel="243865F8">
          <w:rPr>
            <w:rFonts w:eastAsia="Dotum" w:cs="Arial"/>
            <w:highlight w:val="yellow"/>
          </w:rPr>
          <w:delText>L</w:delText>
        </w:r>
        <w:r w:rsidRPr="00D95D08" w:rsidDel="02A310E5">
          <w:rPr>
            <w:rFonts w:eastAsia="Dotum" w:cs="Arial"/>
            <w:highlight w:val="yellow"/>
          </w:rPr>
          <w:delText>ink</w:delText>
        </w:r>
      </w:del>
      <w:ins w:id="2379" w:author="Author">
        <w:r w:rsidR="5D8EA8A5" w:rsidRPr="00D95D08">
          <w:rPr>
            <w:rFonts w:eastAsia="Dotum" w:cs="Arial"/>
            <w:highlight w:val="yellow"/>
          </w:rPr>
          <w:t>Movement</w:t>
        </w:r>
      </w:ins>
      <w:r w:rsidR="02A310E5" w:rsidRPr="00D95D08">
        <w:rPr>
          <w:rFonts w:eastAsia="Dotum" w:cs="Arial"/>
          <w:highlight w:val="yellow"/>
        </w:rPr>
        <w:t xml:space="preserve"> and place functions</w:t>
      </w:r>
      <w:del w:id="2380" w:author="Author">
        <w:r w:rsidRPr="00D95D08" w:rsidDel="243865F8">
          <w:rPr>
            <w:rFonts w:eastAsia="Dotum" w:cs="Arial"/>
            <w:highlight w:val="yellow"/>
          </w:rPr>
          <w:delText>.</w:delText>
        </w:r>
      </w:del>
      <w:ins w:id="2381" w:author="Author">
        <w:del w:id="2382" w:author="Author">
          <w:r w:rsidR="27161968" w:rsidRPr="00D95D08" w:rsidDel="00D95D08">
            <w:rPr>
              <w:rFonts w:eastAsia="Dotum" w:cs="Arial"/>
              <w:highlight w:val="yellow"/>
            </w:rPr>
            <w:delText xml:space="preserve"> a)               </w:delText>
          </w:r>
        </w:del>
        <w:r w:rsidR="27161968" w:rsidRPr="00D95D08">
          <w:rPr>
            <w:rFonts w:eastAsia="Dotum" w:cs="Arial"/>
            <w:highlight w:val="yellow"/>
          </w:rPr>
          <w:t xml:space="preserve"> </w:t>
        </w:r>
        <w:r w:rsidR="00D95D08" w:rsidRPr="00D95D08">
          <w:rPr>
            <w:rFonts w:eastAsia="Dotum" w:cs="Arial"/>
            <w:highlight w:val="yellow"/>
          </w:rPr>
          <w:t>i</w:t>
        </w:r>
        <w:del w:id="2383" w:author="Author">
          <w:r w:rsidR="27161968" w:rsidRPr="00D95D08" w:rsidDel="00D95D08">
            <w:rPr>
              <w:rFonts w:eastAsia="Dotum" w:cs="Arial"/>
              <w:highlight w:val="yellow"/>
            </w:rPr>
            <w:delText>I</w:delText>
          </w:r>
        </w:del>
        <w:r w:rsidR="27161968" w:rsidRPr="00D95D08">
          <w:rPr>
            <w:rFonts w:eastAsia="Dotum" w:cs="Arial"/>
            <w:highlight w:val="yellow"/>
          </w:rPr>
          <w:t>n support of ONF and in consideration for the delivery of a</w:t>
        </w:r>
        <w:r w:rsidR="00D95D08" w:rsidRPr="00D95D08">
          <w:rPr>
            <w:rFonts w:eastAsia="Dotum" w:cs="Arial"/>
            <w:highlight w:val="yellow"/>
          </w:rPr>
          <w:t>n</w:t>
        </w:r>
        <w:r w:rsidR="27161968" w:rsidRPr="00D95D08">
          <w:rPr>
            <w:rFonts w:eastAsia="Dotum" w:cs="Arial"/>
            <w:highlight w:val="yellow"/>
          </w:rPr>
          <w:t xml:space="preserve"> </w:t>
        </w:r>
        <w:r w:rsidR="00D95D08" w:rsidRPr="00D95D08">
          <w:rPr>
            <w:rFonts w:eastAsia="Dotum" w:cs="Arial"/>
            <w:highlight w:val="yellow"/>
          </w:rPr>
          <w:t>i</w:t>
        </w:r>
        <w:del w:id="2384" w:author="Author">
          <w:r w:rsidR="27161968" w:rsidRPr="00D95D08" w:rsidDel="00D95D08">
            <w:rPr>
              <w:rFonts w:eastAsia="Dotum" w:cs="Arial"/>
              <w:highlight w:val="yellow"/>
            </w:rPr>
            <w:delText>I</w:delText>
          </w:r>
        </w:del>
        <w:r w:rsidR="27161968" w:rsidRPr="00D95D08">
          <w:rPr>
            <w:rFonts w:eastAsia="Dotum" w:cs="Arial"/>
            <w:highlight w:val="yellow"/>
          </w:rPr>
          <w:t xml:space="preserve">ntegrated multi-modal transport network, </w:t>
        </w:r>
        <w:r w:rsidR="00D95D08" w:rsidRPr="00D95D08">
          <w:rPr>
            <w:rFonts w:eastAsia="Dotum" w:cs="Arial"/>
            <w:highlight w:val="yellow"/>
          </w:rPr>
          <w:t xml:space="preserve">that is </w:t>
        </w:r>
        <w:r w:rsidR="27161968" w:rsidRPr="00D95D08">
          <w:rPr>
            <w:rFonts w:eastAsia="Dotum" w:cs="Arial"/>
            <w:highlight w:val="yellow"/>
          </w:rPr>
          <w:t>not just walking and cycling, but also Public Transport Priority</w:t>
        </w:r>
        <w:del w:id="2385" w:author="Author">
          <w:r w:rsidR="27161968" w:rsidRPr="00D95D08" w:rsidDel="00D95D08">
            <w:rPr>
              <w:rFonts w:eastAsia="Dotum" w:cs="Arial"/>
              <w:highlight w:val="yellow"/>
            </w:rPr>
            <w:delText>.</w:delText>
          </w:r>
        </w:del>
        <w:r w:rsidR="27161968" w:rsidRPr="00D95D08">
          <w:rPr>
            <w:rFonts w:eastAsia="Dotum" w:cs="Arial"/>
            <w:highlight w:val="yellow"/>
          </w:rPr>
          <w:t xml:space="preserve"> and micro-mobility. This is to ensure the development is not isolated from the rest of the network.</w:t>
        </w:r>
      </w:ins>
    </w:p>
    <w:p w14:paraId="6EE9FE92" w14:textId="1EA2C405" w:rsidR="002C35D9" w:rsidRPr="00F04E57" w:rsidRDefault="004D4F03" w:rsidP="002C35D9">
      <w:pPr>
        <w:pStyle w:val="Heading5"/>
        <w:rPr>
          <w:rFonts w:eastAsia="Dotum" w:cs="Arial"/>
        </w:rPr>
      </w:pPr>
      <w:r w:rsidRPr="00F04E57">
        <w:rPr>
          <w:rFonts w:eastAsia="Dotum" w:cs="Arial"/>
        </w:rPr>
        <w:t>C</w:t>
      </w:r>
      <w:r w:rsidR="002C35D9" w:rsidRPr="00F04E57">
        <w:rPr>
          <w:rFonts w:eastAsia="Dotum" w:cs="Arial"/>
        </w:rPr>
        <w:t>onnectivity and how it will be achieved for all road user types</w:t>
      </w:r>
      <w:r w:rsidRPr="00F04E57">
        <w:rPr>
          <w:rFonts w:eastAsia="Dotum" w:cs="Arial"/>
        </w:rPr>
        <w:t>.</w:t>
      </w:r>
    </w:p>
    <w:p w14:paraId="21D80D05" w14:textId="655AFC6E" w:rsidR="002C35D9" w:rsidRPr="00F04E57" w:rsidRDefault="004D4F03" w:rsidP="002C35D9">
      <w:pPr>
        <w:pStyle w:val="Heading5"/>
        <w:rPr>
          <w:rFonts w:eastAsia="Dotum" w:cs="Arial"/>
        </w:rPr>
      </w:pPr>
      <w:r w:rsidRPr="00F04E57">
        <w:rPr>
          <w:rFonts w:eastAsia="Dotum" w:cs="Arial"/>
        </w:rPr>
        <w:t>H</w:t>
      </w:r>
      <w:r w:rsidR="002C35D9" w:rsidRPr="00F04E57">
        <w:rPr>
          <w:rFonts w:eastAsia="Dotum" w:cs="Arial"/>
        </w:rPr>
        <w:t>ow safe and appropriate speeds will be achieved and managed through</w:t>
      </w:r>
      <w:ins w:id="2386" w:author="Author">
        <w:r w:rsidR="002C35D9" w:rsidRPr="00F04E57">
          <w:rPr>
            <w:rFonts w:eastAsia="Dotum" w:cs="Arial"/>
          </w:rPr>
          <w:t xml:space="preserve"> </w:t>
        </w:r>
        <w:r w:rsidR="1F4CF3C8" w:rsidRPr="00D95D08">
          <w:rPr>
            <w:rFonts w:eastAsia="Dotum" w:cs="Arial"/>
            <w:highlight w:val="yellow"/>
          </w:rPr>
          <w:t>safe systems</w:t>
        </w:r>
      </w:ins>
      <w:r w:rsidR="02A310E5" w:rsidRPr="3CDB64A0">
        <w:rPr>
          <w:rFonts w:eastAsia="Dotum" w:cs="Arial"/>
        </w:rPr>
        <w:t xml:space="preserve"> </w:t>
      </w:r>
      <w:r w:rsidR="002C35D9" w:rsidRPr="00F04E57">
        <w:rPr>
          <w:rFonts w:eastAsia="Dotum" w:cs="Arial"/>
        </w:rPr>
        <w:t xml:space="preserve">design </w:t>
      </w:r>
      <w:del w:id="2387" w:author="Author">
        <w:r w:rsidR="002C35D9" w:rsidRPr="00FA0579">
          <w:rPr>
            <w:rFonts w:eastAsia="Dotum" w:cs="Arial"/>
            <w:highlight w:val="yellow"/>
            <w:rPrChange w:id="2388" w:author="Author">
              <w:rPr>
                <w:rFonts w:eastAsia="Dotum" w:cs="Arial"/>
              </w:rPr>
            </w:rPrChange>
          </w:rPr>
          <w:delText>(in</w:delText>
        </w:r>
      </w:del>
      <w:ins w:id="2389" w:author="Author">
        <w:r w:rsidR="3C40E13C" w:rsidRPr="00FA0579">
          <w:rPr>
            <w:rFonts w:eastAsia="Dotum" w:cs="Arial"/>
            <w:highlight w:val="yellow"/>
            <w:rPrChange w:id="2390" w:author="Author">
              <w:rPr>
                <w:rFonts w:eastAsia="Dotum" w:cs="Arial"/>
              </w:rPr>
            </w:rPrChange>
          </w:rPr>
          <w:t>and in</w:t>
        </w:r>
      </w:ins>
      <w:r w:rsidR="002C35D9" w:rsidRPr="00F04E57">
        <w:rPr>
          <w:rFonts w:eastAsia="Dotum" w:cs="Arial"/>
        </w:rPr>
        <w:t xml:space="preserve"> accordance with NZTA’s ‘speed management guide’</w:t>
      </w:r>
      <w:ins w:id="2391" w:author="Author">
        <w:r w:rsidR="64F7DF10" w:rsidRPr="00D95D08">
          <w:rPr>
            <w:rFonts w:eastAsia="Dotum" w:cs="Arial"/>
            <w:highlight w:val="yellow"/>
          </w:rPr>
          <w:t xml:space="preserve">, </w:t>
        </w:r>
        <w:r w:rsidR="00D95D08" w:rsidRPr="00D95D08">
          <w:rPr>
            <w:rFonts w:eastAsia="Dotum" w:cs="Arial"/>
            <w:highlight w:val="yellow"/>
          </w:rPr>
          <w:t>c</w:t>
        </w:r>
        <w:del w:id="2392" w:author="Author">
          <w:r w:rsidR="64F7DF10" w:rsidRPr="00D95D08" w:rsidDel="00D95D08">
            <w:rPr>
              <w:rFonts w:eastAsia="Dotum" w:cs="Arial"/>
              <w:highlight w:val="yellow"/>
            </w:rPr>
            <w:delText>C</w:delText>
          </w:r>
        </w:del>
        <w:r w:rsidR="64F7DF10" w:rsidRPr="00D95D08">
          <w:rPr>
            <w:rFonts w:eastAsia="Dotum" w:cs="Arial"/>
            <w:highlight w:val="yellow"/>
          </w:rPr>
          <w:t>ouncils’ speed management plan</w:t>
        </w:r>
      </w:ins>
      <w:del w:id="2393" w:author="Author">
        <w:r w:rsidR="002C35D9" w:rsidRPr="00D95D08">
          <w:rPr>
            <w:rFonts w:eastAsia="Dotum" w:cs="Arial"/>
            <w:highlight w:val="yellow"/>
          </w:rPr>
          <w:delText>)</w:delText>
        </w:r>
      </w:del>
      <w:r w:rsidR="002C35D9" w:rsidRPr="00F04E57">
        <w:rPr>
          <w:rFonts w:eastAsia="Dotum" w:cs="Arial"/>
        </w:rPr>
        <w:t xml:space="preserve"> and the design speed environment</w:t>
      </w:r>
      <w:r w:rsidRPr="00F04E57">
        <w:rPr>
          <w:rFonts w:eastAsia="Dotum" w:cs="Arial"/>
        </w:rPr>
        <w:t>.</w:t>
      </w:r>
    </w:p>
    <w:p w14:paraId="78783488" w14:textId="76231466" w:rsidR="002C35D9" w:rsidRPr="00F04E57" w:rsidRDefault="00D95D08" w:rsidP="002C35D9">
      <w:pPr>
        <w:pStyle w:val="Heading5"/>
        <w:rPr>
          <w:rFonts w:eastAsia="Dotum" w:cs="Arial"/>
        </w:rPr>
      </w:pPr>
      <w:ins w:id="2394" w:author="Author">
        <w:r w:rsidRPr="00D95D08">
          <w:rPr>
            <w:rFonts w:eastAsia="Dotum" w:cs="Arial"/>
            <w:highlight w:val="yellow"/>
          </w:rPr>
          <w:t xml:space="preserve">The </w:t>
        </w:r>
      </w:ins>
      <w:del w:id="2395" w:author="Author">
        <w:r w:rsidR="004D4F03" w:rsidRPr="00D95D08">
          <w:rPr>
            <w:rFonts w:eastAsia="Dotum" w:cs="Arial"/>
            <w:highlight w:val="yellow"/>
          </w:rPr>
          <w:delText>H</w:delText>
        </w:r>
        <w:r w:rsidR="002C35D9" w:rsidRPr="00D95D08">
          <w:rPr>
            <w:rFonts w:eastAsia="Dotum" w:cs="Arial"/>
            <w:highlight w:val="yellow"/>
          </w:rPr>
          <w:delText>ow</w:delText>
        </w:r>
      </w:del>
      <w:ins w:id="2396" w:author="Author">
        <w:r w:rsidRPr="00D95D08">
          <w:rPr>
            <w:rFonts w:eastAsia="Dotum" w:cs="Arial"/>
            <w:highlight w:val="yellow"/>
          </w:rPr>
          <w:t>c</w:t>
        </w:r>
        <w:del w:id="2397" w:author="Author">
          <w:r w:rsidR="5EDC79EA" w:rsidRPr="00D95D08" w:rsidDel="00D95D08">
            <w:rPr>
              <w:rFonts w:eastAsia="Dotum" w:cs="Arial"/>
              <w:highlight w:val="yellow"/>
            </w:rPr>
            <w:delText>C</w:delText>
          </w:r>
        </w:del>
        <w:r w:rsidR="5EDC79EA" w:rsidRPr="00D95D08">
          <w:rPr>
            <w:rFonts w:eastAsia="Dotum" w:cs="Arial"/>
            <w:highlight w:val="yellow"/>
          </w:rPr>
          <w:t>losure of</w:t>
        </w:r>
      </w:ins>
      <w:r w:rsidR="002C35D9" w:rsidRPr="00F04E57">
        <w:rPr>
          <w:rFonts w:eastAsia="Dotum" w:cs="Arial"/>
        </w:rPr>
        <w:t xml:space="preserve"> any ‘serious and critical’ issues identified in the road </w:t>
      </w:r>
      <w:del w:id="2398" w:author="Author">
        <w:r w:rsidR="002C35D9" w:rsidRPr="00FA0579">
          <w:rPr>
            <w:rFonts w:eastAsia="Dotum" w:cs="Arial"/>
            <w:highlight w:val="yellow"/>
            <w:rPrChange w:id="2399" w:author="Author">
              <w:rPr>
                <w:rFonts w:eastAsia="Dotum" w:cs="Arial"/>
              </w:rPr>
            </w:rPrChange>
          </w:rPr>
          <w:delText>safety</w:delText>
        </w:r>
      </w:del>
      <w:ins w:id="2400" w:author="Author">
        <w:r w:rsidR="18D39DA7" w:rsidRPr="00FA0579">
          <w:rPr>
            <w:rFonts w:eastAsia="Dotum" w:cs="Arial"/>
            <w:highlight w:val="yellow"/>
            <w:rPrChange w:id="2401" w:author="Author">
              <w:rPr>
                <w:rFonts w:eastAsia="Dotum" w:cs="Arial"/>
              </w:rPr>
            </w:rPrChange>
          </w:rPr>
          <w:t>safe systems</w:t>
        </w:r>
      </w:ins>
      <w:r w:rsidR="002C35D9" w:rsidRPr="00F04E57">
        <w:rPr>
          <w:rFonts w:eastAsia="Dotum" w:cs="Arial"/>
        </w:rPr>
        <w:t xml:space="preserve"> audit</w:t>
      </w:r>
      <w:ins w:id="2402" w:author="Author">
        <w:r w:rsidR="09088E17" w:rsidRPr="3CDB64A0">
          <w:rPr>
            <w:rFonts w:eastAsia="Dotum" w:cs="Arial"/>
          </w:rPr>
          <w:t>,</w:t>
        </w:r>
      </w:ins>
      <w:r w:rsidR="02A310E5" w:rsidRPr="3CDB64A0">
        <w:rPr>
          <w:rFonts w:eastAsia="Dotum" w:cs="Arial"/>
        </w:rPr>
        <w:t xml:space="preserve"> </w:t>
      </w:r>
      <w:ins w:id="2403" w:author="Author">
        <w:r w:rsidR="19110223" w:rsidRPr="00D95D08">
          <w:rPr>
            <w:rFonts w:eastAsia="Dotum" w:cs="Arial"/>
            <w:highlight w:val="yellow"/>
          </w:rPr>
          <w:t>and how other safety issues arising are going to be/</w:t>
        </w:r>
        <w:r w:rsidR="002C35D9" w:rsidRPr="00F04E57">
          <w:rPr>
            <w:rFonts w:eastAsia="Dotum" w:cs="Arial"/>
          </w:rPr>
          <w:t xml:space="preserve"> </w:t>
        </w:r>
      </w:ins>
      <w:r w:rsidR="002C35D9" w:rsidRPr="00F04E57">
        <w:rPr>
          <w:rFonts w:eastAsia="Dotum" w:cs="Arial"/>
        </w:rPr>
        <w:t>have been</w:t>
      </w:r>
      <w:ins w:id="2404" w:author="Author">
        <w:r>
          <w:rPr>
            <w:rFonts w:eastAsia="Dotum" w:cs="Arial"/>
          </w:rPr>
          <w:t>,</w:t>
        </w:r>
      </w:ins>
      <w:r w:rsidR="002C35D9" w:rsidRPr="00F04E57">
        <w:rPr>
          <w:rFonts w:eastAsia="Dotum" w:cs="Arial"/>
        </w:rPr>
        <w:t xml:space="preserve"> addressed</w:t>
      </w:r>
      <w:r w:rsidR="004D4F03" w:rsidRPr="00F04E57">
        <w:rPr>
          <w:rFonts w:eastAsia="Dotum" w:cs="Arial"/>
        </w:rPr>
        <w:t>.</w:t>
      </w:r>
    </w:p>
    <w:p w14:paraId="36843CB1" w14:textId="38053431" w:rsidR="002C35D9" w:rsidRPr="00F04E57" w:rsidRDefault="004D4F03" w:rsidP="002C35D9">
      <w:pPr>
        <w:pStyle w:val="Heading5"/>
        <w:rPr>
          <w:rFonts w:eastAsia="Dotum" w:cs="Arial"/>
        </w:rPr>
      </w:pPr>
      <w:r w:rsidRPr="00F04E57">
        <w:rPr>
          <w:rFonts w:eastAsia="Dotum" w:cs="Arial"/>
        </w:rPr>
        <w:t>P</w:t>
      </w:r>
      <w:r w:rsidR="002C35D9" w:rsidRPr="00F04E57">
        <w:rPr>
          <w:rFonts w:eastAsia="Dotum" w:cs="Arial"/>
        </w:rPr>
        <w:t>arking, passing and loading provisions</w:t>
      </w:r>
      <w:r w:rsidRPr="00F04E57">
        <w:rPr>
          <w:rFonts w:eastAsia="Dotum" w:cs="Arial"/>
        </w:rPr>
        <w:t>.</w:t>
      </w:r>
    </w:p>
    <w:p w14:paraId="0A1932BD" w14:textId="0D4FA7E1" w:rsidR="002C35D9" w:rsidRPr="00F04E57" w:rsidRDefault="004D4F03" w:rsidP="002C35D9">
      <w:pPr>
        <w:pStyle w:val="Heading5"/>
        <w:rPr>
          <w:rFonts w:eastAsia="Dotum" w:cs="Arial"/>
        </w:rPr>
      </w:pPr>
      <w:r w:rsidRPr="00F04E57">
        <w:rPr>
          <w:rFonts w:eastAsia="Dotum" w:cs="Arial"/>
        </w:rPr>
        <w:t>C</w:t>
      </w:r>
      <w:r w:rsidR="002C35D9" w:rsidRPr="00F04E57">
        <w:rPr>
          <w:rFonts w:eastAsia="Dotum" w:cs="Arial"/>
        </w:rPr>
        <w:t>riteria used in determining visibility distances and splays</w:t>
      </w:r>
      <w:r w:rsidRPr="00F04E57">
        <w:rPr>
          <w:rFonts w:eastAsia="Dotum" w:cs="Arial"/>
        </w:rPr>
        <w:t>.</w:t>
      </w:r>
    </w:p>
    <w:p w14:paraId="03BC2760" w14:textId="39305316" w:rsidR="002C35D9" w:rsidRPr="00F04E57" w:rsidRDefault="004D4F03" w:rsidP="002C35D9">
      <w:pPr>
        <w:pStyle w:val="Heading5"/>
        <w:rPr>
          <w:rFonts w:eastAsia="Dotum" w:cs="Arial"/>
        </w:rPr>
      </w:pPr>
      <w:r w:rsidRPr="00F04E57">
        <w:rPr>
          <w:rFonts w:eastAsia="Dotum" w:cs="Arial"/>
        </w:rPr>
        <w:t>S</w:t>
      </w:r>
      <w:r w:rsidR="002C35D9" w:rsidRPr="00F04E57">
        <w:rPr>
          <w:rFonts w:eastAsia="Dotum" w:cs="Arial"/>
        </w:rPr>
        <w:t>afety barrier requirements and considerations that have been made for alternative treatments</w:t>
      </w:r>
      <w:r w:rsidRPr="00F04E57">
        <w:rPr>
          <w:rFonts w:eastAsia="Dotum" w:cs="Arial"/>
        </w:rPr>
        <w:t>.</w:t>
      </w:r>
    </w:p>
    <w:p w14:paraId="643F2F84" w14:textId="4451E360" w:rsidR="002C35D9" w:rsidRPr="00F04E57" w:rsidRDefault="004D4F03" w:rsidP="002C35D9">
      <w:pPr>
        <w:pStyle w:val="Heading5"/>
        <w:rPr>
          <w:rFonts w:eastAsia="Dotum" w:cs="Arial"/>
        </w:rPr>
      </w:pPr>
      <w:r w:rsidRPr="00F04E57">
        <w:rPr>
          <w:rFonts w:eastAsia="Dotum" w:cs="Arial"/>
        </w:rPr>
        <w:t>I</w:t>
      </w:r>
      <w:r w:rsidR="002C35D9" w:rsidRPr="00F04E57">
        <w:rPr>
          <w:rFonts w:eastAsia="Dotum" w:cs="Arial"/>
        </w:rPr>
        <w:t>mpact on existing street features such as street furniture, pedestrian refuge facilities, bus stops and shelters for visual consistency and also potential increase in usage</w:t>
      </w:r>
      <w:r w:rsidRPr="00F04E57">
        <w:rPr>
          <w:rFonts w:eastAsia="Dotum" w:cs="Arial"/>
        </w:rPr>
        <w:t>.</w:t>
      </w:r>
    </w:p>
    <w:p w14:paraId="670ECA25" w14:textId="4D8921FD" w:rsidR="002C35D9" w:rsidRPr="00F04E57" w:rsidRDefault="004D4F03" w:rsidP="002C35D9">
      <w:pPr>
        <w:pStyle w:val="Heading5"/>
        <w:rPr>
          <w:rFonts w:eastAsia="Dotum" w:cs="Arial"/>
        </w:rPr>
      </w:pPr>
      <w:r w:rsidRPr="00F04E57">
        <w:rPr>
          <w:rFonts w:eastAsia="Dotum" w:cs="Arial"/>
        </w:rPr>
        <w:t>A</w:t>
      </w:r>
      <w:r w:rsidR="002C35D9" w:rsidRPr="00F04E57">
        <w:rPr>
          <w:rFonts w:eastAsia="Dotum" w:cs="Arial"/>
        </w:rPr>
        <w:t>ny new parking restriction that will be required in order for the proposed design to operate safely e.g. no stopping.</w:t>
      </w:r>
    </w:p>
    <w:p w14:paraId="3D6DDC8F" w14:textId="47C228FD" w:rsidR="002C35D9" w:rsidRPr="00F04E57" w:rsidRDefault="002C35D9" w:rsidP="002C35D9">
      <w:pPr>
        <w:pStyle w:val="ListParagraph"/>
        <w:rPr>
          <w:rFonts w:eastAsia="Dotum" w:cs="Arial"/>
        </w:rPr>
      </w:pPr>
    </w:p>
    <w:p w14:paraId="7EAB4527" w14:textId="6FBDE43F" w:rsidR="00594662" w:rsidRPr="00F04E57" w:rsidRDefault="00594662" w:rsidP="002C35D9">
      <w:pPr>
        <w:pStyle w:val="ListParagraph"/>
        <w:rPr>
          <w:rFonts w:eastAsia="Dotum" w:cs="Arial"/>
        </w:rPr>
      </w:pPr>
    </w:p>
    <w:p w14:paraId="62EA31C1" w14:textId="77777777" w:rsidR="00594662" w:rsidRPr="00F04E57" w:rsidRDefault="00594662" w:rsidP="002C35D9">
      <w:pPr>
        <w:pStyle w:val="ListParagraph"/>
        <w:rPr>
          <w:rFonts w:eastAsia="Dotum" w:cs="Arial"/>
        </w:rPr>
      </w:pPr>
    </w:p>
    <w:p w14:paraId="3AB3421A" w14:textId="77777777" w:rsidR="003D5F1E" w:rsidRPr="00907FD4" w:rsidRDefault="002C35D9" w:rsidP="003D5F1E">
      <w:pPr>
        <w:pStyle w:val="Heading2"/>
        <w:rPr>
          <w:rFonts w:ascii="Arial" w:eastAsia="Dotum" w:hAnsi="Arial" w:cs="Arial"/>
          <w:color w:val="E36C0A" w:themeColor="accent6" w:themeShade="BF"/>
        </w:rPr>
      </w:pPr>
      <w:bookmarkStart w:id="2405" w:name="_Toc535834725"/>
      <w:bookmarkStart w:id="2406" w:name="_Toc29810894"/>
      <w:bookmarkStart w:id="2407" w:name="_Toc29810981"/>
      <w:bookmarkStart w:id="2408" w:name="_Toc29913860"/>
      <w:bookmarkStart w:id="2409" w:name="_Toc30150750"/>
      <w:bookmarkStart w:id="2410" w:name="_Toc105741556"/>
      <w:bookmarkEnd w:id="2405"/>
      <w:r w:rsidRPr="00907FD4">
        <w:rPr>
          <w:rFonts w:ascii="Arial" w:eastAsia="Dotum" w:hAnsi="Arial" w:cs="Arial"/>
          <w:color w:val="E36C0A" w:themeColor="accent6" w:themeShade="BF"/>
        </w:rPr>
        <w:t>Engineering design</w:t>
      </w:r>
      <w:bookmarkEnd w:id="2406"/>
      <w:bookmarkEnd w:id="2407"/>
      <w:bookmarkEnd w:id="2408"/>
      <w:bookmarkEnd w:id="2409"/>
      <w:bookmarkEnd w:id="2410"/>
    </w:p>
    <w:p w14:paraId="09FBA55B" w14:textId="6C0D22A0" w:rsidR="005044F7" w:rsidRPr="00F04E57" w:rsidRDefault="005044F7" w:rsidP="005044F7">
      <w:pPr>
        <w:pStyle w:val="ListParagraph"/>
        <w:rPr>
          <w:rFonts w:eastAsia="Dotum" w:cs="Arial"/>
        </w:rPr>
      </w:pPr>
    </w:p>
    <w:p w14:paraId="4EF63A7A" w14:textId="77777777" w:rsidR="00594662" w:rsidRPr="00F04E57" w:rsidRDefault="00594662" w:rsidP="005044F7">
      <w:pPr>
        <w:pStyle w:val="ListParagraph"/>
        <w:rPr>
          <w:rFonts w:eastAsia="Dotum" w:cs="Arial"/>
        </w:rPr>
      </w:pPr>
    </w:p>
    <w:p w14:paraId="16035998" w14:textId="77777777" w:rsidR="005044F7" w:rsidRPr="00907FD4" w:rsidRDefault="005044F7" w:rsidP="005044F7">
      <w:pPr>
        <w:pStyle w:val="Heading3"/>
        <w:rPr>
          <w:rFonts w:ascii="Arial" w:eastAsia="Dotum" w:hAnsi="Arial" w:cs="Arial"/>
          <w:color w:val="E36C0A" w:themeColor="accent6" w:themeShade="BF"/>
        </w:rPr>
      </w:pPr>
      <w:bookmarkStart w:id="2411" w:name="_Toc29810895"/>
      <w:bookmarkStart w:id="2412" w:name="_Toc29913861"/>
      <w:bookmarkStart w:id="2413" w:name="_Toc30150751"/>
      <w:bookmarkStart w:id="2414" w:name="_Toc105741557"/>
      <w:r w:rsidRPr="00907FD4">
        <w:rPr>
          <w:rFonts w:ascii="Arial" w:eastAsia="Dotum" w:hAnsi="Arial" w:cs="Arial"/>
          <w:color w:val="E36C0A" w:themeColor="accent6" w:themeShade="BF"/>
        </w:rPr>
        <w:t>General</w:t>
      </w:r>
      <w:bookmarkEnd w:id="2411"/>
      <w:bookmarkEnd w:id="2412"/>
      <w:bookmarkEnd w:id="2413"/>
      <w:bookmarkEnd w:id="2414"/>
    </w:p>
    <w:p w14:paraId="1990E547" w14:textId="77777777" w:rsidR="005044F7" w:rsidRPr="00F04E57" w:rsidRDefault="005044F7" w:rsidP="005044F7">
      <w:pPr>
        <w:pStyle w:val="ListParagraph"/>
        <w:rPr>
          <w:rFonts w:eastAsia="Dotum" w:cs="Arial"/>
        </w:rPr>
      </w:pPr>
    </w:p>
    <w:p w14:paraId="66B88C17" w14:textId="019239EC" w:rsidR="005044F7" w:rsidRPr="00F04E57" w:rsidRDefault="005044F7" w:rsidP="005044F7">
      <w:pPr>
        <w:pStyle w:val="ListParagraph"/>
        <w:rPr>
          <w:rFonts w:eastAsia="Dotum" w:cs="Arial"/>
        </w:rPr>
      </w:pPr>
      <w:r w:rsidRPr="00F04E57">
        <w:rPr>
          <w:rFonts w:eastAsia="Dotum" w:cs="Arial"/>
        </w:rPr>
        <w:t xml:space="preserve">Roads </w:t>
      </w:r>
      <w:r w:rsidR="00AB1591" w:rsidRPr="00F04E57">
        <w:rPr>
          <w:rFonts w:eastAsia="Dotum" w:cs="Arial"/>
        </w:rPr>
        <w:t>must</w:t>
      </w:r>
      <w:r w:rsidRPr="00F04E57">
        <w:rPr>
          <w:rFonts w:eastAsia="Dotum" w:cs="Arial"/>
        </w:rPr>
        <w:t xml:space="preserve"> be designed with reference to the transportation function classification table contained in the District Plan and NZS 4404, section 3.3.  </w:t>
      </w:r>
      <w:r w:rsidR="003C0A26" w:rsidRPr="00F04E57">
        <w:rPr>
          <w:rFonts w:eastAsia="Dotum" w:cs="Arial"/>
        </w:rPr>
        <w:t>However,</w:t>
      </w:r>
      <w:r w:rsidRPr="00F04E57">
        <w:rPr>
          <w:rFonts w:eastAsia="Dotum" w:cs="Arial"/>
        </w:rPr>
        <w:t xml:space="preserve"> all references within section 3.3 (</w:t>
      </w:r>
      <w:r w:rsidR="00A31D8B" w:rsidRPr="00F04E57">
        <w:rPr>
          <w:rFonts w:eastAsia="Dotum" w:cs="Arial"/>
        </w:rPr>
        <w:t>NZS 4404</w:t>
      </w:r>
      <w:r w:rsidRPr="00F04E57">
        <w:rPr>
          <w:rFonts w:eastAsia="Dotum" w:cs="Arial"/>
        </w:rPr>
        <w:t xml:space="preserve">) to table 3.2 of the same document </w:t>
      </w:r>
      <w:r w:rsidR="00AB1591" w:rsidRPr="00F04E57">
        <w:rPr>
          <w:rFonts w:eastAsia="Dotum" w:cs="Arial"/>
        </w:rPr>
        <w:t>must</w:t>
      </w:r>
      <w:r w:rsidRPr="00F04E57">
        <w:rPr>
          <w:rFonts w:eastAsia="Dotum" w:cs="Arial"/>
        </w:rPr>
        <w:t xml:space="preserve"> be taken instead to refer to the table in the District Plan.</w:t>
      </w:r>
      <w:ins w:id="2415" w:author="Author">
        <w:r w:rsidR="63D34242" w:rsidRPr="3CDB64A0">
          <w:rPr>
            <w:rFonts w:eastAsia="Dotum" w:cs="Arial"/>
          </w:rPr>
          <w:t xml:space="preserve"> </w:t>
        </w:r>
        <w:r w:rsidR="63D34242" w:rsidRPr="002D08B7">
          <w:rPr>
            <w:rFonts w:eastAsia="Dotum" w:cs="Arial"/>
            <w:highlight w:val="yellow"/>
          </w:rPr>
          <w:t xml:space="preserve">In all cases of conflict, the district plan, </w:t>
        </w:r>
        <w:del w:id="2416" w:author="Author">
          <w:r w:rsidR="63D34242" w:rsidRPr="002D08B7" w:rsidDel="002D08B7">
            <w:rPr>
              <w:rFonts w:eastAsia="Dotum" w:cs="Arial"/>
              <w:highlight w:val="yellow"/>
            </w:rPr>
            <w:delText xml:space="preserve">National standards (except 4404) </w:delText>
          </w:r>
        </w:del>
        <w:r w:rsidR="63D34242" w:rsidRPr="002D08B7">
          <w:rPr>
            <w:rFonts w:eastAsia="Dotum" w:cs="Arial"/>
            <w:highlight w:val="yellow"/>
          </w:rPr>
          <w:t>then RITS, take precedence over NZS4404</w:t>
        </w:r>
        <w:r w:rsidR="004906DC">
          <w:rPr>
            <w:rFonts w:eastAsia="Dotum" w:cs="Arial"/>
          </w:rPr>
          <w:t>.</w:t>
        </w:r>
        <w:r w:rsidR="63D34242" w:rsidRPr="3CDB64A0">
          <w:rPr>
            <w:rFonts w:eastAsia="Dotum" w:cs="Arial"/>
          </w:rPr>
          <w:t xml:space="preserve"> </w:t>
        </w:r>
      </w:ins>
    </w:p>
    <w:p w14:paraId="50E32A24" w14:textId="77777777" w:rsidR="005044F7" w:rsidRPr="00F04E57" w:rsidRDefault="005044F7" w:rsidP="005044F7">
      <w:pPr>
        <w:pStyle w:val="ListParagraph"/>
        <w:rPr>
          <w:rFonts w:eastAsia="Dotum" w:cs="Arial"/>
        </w:rPr>
      </w:pPr>
    </w:p>
    <w:p w14:paraId="35D49479" w14:textId="4778DBE9" w:rsidR="005044F7" w:rsidRPr="00907FD4" w:rsidRDefault="005044F7" w:rsidP="005044F7">
      <w:pPr>
        <w:pStyle w:val="Heading4"/>
        <w:rPr>
          <w:rFonts w:eastAsia="Dotum" w:cs="Arial"/>
          <w:color w:val="E36C0A" w:themeColor="accent6" w:themeShade="BF"/>
        </w:rPr>
      </w:pPr>
      <w:del w:id="2417" w:author="Author">
        <w:r w:rsidRPr="00907FD4">
          <w:rPr>
            <w:rFonts w:eastAsia="Dotum" w:cs="Arial"/>
            <w:color w:val="E36C0A" w:themeColor="accent6" w:themeShade="BF"/>
          </w:rPr>
          <w:delText xml:space="preserve">Design </w:delText>
        </w:r>
      </w:del>
      <w:ins w:id="2418" w:author="Author">
        <w:r w:rsidR="0F6C7E94" w:rsidRPr="3CDB64A0">
          <w:rPr>
            <w:rFonts w:eastAsia="Dotum" w:cs="Arial"/>
            <w:color w:val="E36C0A" w:themeColor="accent6" w:themeShade="BF"/>
          </w:rPr>
          <w:t>S</w:t>
        </w:r>
      </w:ins>
      <w:del w:id="2419" w:author="Author">
        <w:r w:rsidRPr="00907FD4">
          <w:rPr>
            <w:rFonts w:eastAsia="Dotum" w:cs="Arial"/>
            <w:color w:val="E36C0A" w:themeColor="accent6" w:themeShade="BF"/>
          </w:rPr>
          <w:delText>s</w:delText>
        </w:r>
      </w:del>
      <w:r w:rsidRPr="00907FD4">
        <w:rPr>
          <w:rFonts w:eastAsia="Dotum" w:cs="Arial"/>
          <w:color w:val="E36C0A" w:themeColor="accent6" w:themeShade="BF"/>
        </w:rPr>
        <w:t xml:space="preserve">peed environment </w:t>
      </w:r>
    </w:p>
    <w:p w14:paraId="3750C74A" w14:textId="77777777" w:rsidR="005044F7" w:rsidRPr="00F04E57" w:rsidRDefault="005044F7" w:rsidP="005044F7">
      <w:pPr>
        <w:pStyle w:val="ListParagraph"/>
        <w:rPr>
          <w:rFonts w:eastAsia="Dotum" w:cs="Arial"/>
        </w:rPr>
      </w:pPr>
    </w:p>
    <w:p w14:paraId="34087EC5" w14:textId="03FB63AD" w:rsidR="052A074E" w:rsidRPr="003C42D4" w:rsidRDefault="052A074E" w:rsidP="3CDB64A0">
      <w:pPr>
        <w:pStyle w:val="ListParagraph"/>
        <w:rPr>
          <w:ins w:id="2420" w:author="Author"/>
          <w:rFonts w:eastAsia="Dotum" w:cs="Arial"/>
          <w:highlight w:val="yellow"/>
        </w:rPr>
      </w:pPr>
      <w:del w:id="2421" w:author="Author">
        <w:r w:rsidRPr="3CDB64A0" w:rsidDel="052A074E">
          <w:rPr>
            <w:rFonts w:eastAsia="Dotum" w:cs="Arial"/>
          </w:rPr>
          <w:delText xml:space="preserve">The relationship between carriageway width, forward visibility and the design speed environment for various road types is illustrated in Figure 3.2 of NZS 4404.  Traffic management facilities </w:delText>
        </w:r>
        <w:r w:rsidRPr="3CDB64A0" w:rsidDel="55A25DDC">
          <w:rPr>
            <w:rFonts w:eastAsia="Dotum" w:cs="Arial"/>
          </w:rPr>
          <w:delText>must</w:delText>
        </w:r>
        <w:r w:rsidRPr="3CDB64A0" w:rsidDel="052A074E">
          <w:rPr>
            <w:rFonts w:eastAsia="Dotum" w:cs="Arial"/>
          </w:rPr>
          <w:delText xml:space="preserve"> be included in the road design to ensure that the design speed environment shown is achieved.  Design speed environments can be managed by physical and psychological devices such as narrowed movement lanes, reduced forward visibility, parking, slow points, build outs, chicanes, planting and landscaping, and street furniture and art works.</w:delText>
        </w:r>
      </w:del>
      <w:ins w:id="2422" w:author="Author">
        <w:r w:rsidR="25628D3F" w:rsidRPr="3CDB64A0">
          <w:rPr>
            <w:rFonts w:eastAsia="Dotum" w:cs="Arial"/>
          </w:rPr>
          <w:t xml:space="preserve"> </w:t>
        </w:r>
        <w:r w:rsidR="25628D3F" w:rsidRPr="003C42D4">
          <w:rPr>
            <w:rFonts w:eastAsia="Dotum" w:cs="Arial"/>
            <w:highlight w:val="yellow"/>
          </w:rPr>
          <w:t xml:space="preserve">Refer to Council’s speed management plans, NZTA’s </w:t>
        </w:r>
        <w:r w:rsidR="004906DC">
          <w:rPr>
            <w:rFonts w:eastAsia="Dotum" w:cs="Arial"/>
            <w:highlight w:val="yellow"/>
          </w:rPr>
          <w:t>‘</w:t>
        </w:r>
        <w:r w:rsidR="25628D3F" w:rsidRPr="003C42D4">
          <w:rPr>
            <w:rFonts w:eastAsia="Dotum" w:cs="Arial"/>
            <w:highlight w:val="yellow"/>
          </w:rPr>
          <w:t>Speed Management Guide</w:t>
        </w:r>
        <w:r w:rsidR="004906DC">
          <w:rPr>
            <w:rFonts w:eastAsia="Dotum" w:cs="Arial"/>
            <w:highlight w:val="yellow"/>
          </w:rPr>
          <w:t>’</w:t>
        </w:r>
        <w:r w:rsidR="25628D3F" w:rsidRPr="003C42D4">
          <w:rPr>
            <w:rFonts w:eastAsia="Dotum" w:cs="Arial"/>
            <w:highlight w:val="yellow"/>
          </w:rPr>
          <w:t xml:space="preserve"> and Austroad ‘Guide to Road Design’, part 3: geometric design</w:t>
        </w:r>
      </w:ins>
    </w:p>
    <w:p w14:paraId="465C7E5B" w14:textId="4684A25B" w:rsidR="3CDB64A0" w:rsidRPr="003C42D4" w:rsidDel="002D08B7" w:rsidRDefault="3CDB64A0" w:rsidP="3CDB64A0">
      <w:pPr>
        <w:pStyle w:val="ListParagraph"/>
        <w:rPr>
          <w:ins w:id="2423" w:author="Author"/>
          <w:del w:id="2424" w:author="Author"/>
          <w:rFonts w:eastAsia="Dotum" w:cs="Arial"/>
          <w:highlight w:val="yellow"/>
        </w:rPr>
      </w:pPr>
    </w:p>
    <w:p w14:paraId="0FF795A8" w14:textId="40600999" w:rsidR="3CDB64A0" w:rsidRPr="003C42D4" w:rsidRDefault="3CDB64A0">
      <w:pPr>
        <w:rPr>
          <w:ins w:id="2425" w:author="Author"/>
          <w:rFonts w:eastAsia="Dotum" w:cs="Arial"/>
          <w:highlight w:val="yellow"/>
        </w:rPr>
        <w:pPrChange w:id="2426" w:author="Author">
          <w:pPr>
            <w:pStyle w:val="ListParagraph"/>
          </w:pPr>
        </w:pPrChange>
      </w:pPr>
    </w:p>
    <w:p w14:paraId="07FAF18D" w14:textId="4D4602BA" w:rsidR="25628D3F" w:rsidRDefault="25628D3F" w:rsidP="003C42D4">
      <w:pPr>
        <w:pStyle w:val="ListParagraph"/>
        <w:rPr>
          <w:ins w:id="2427" w:author="Author"/>
          <w:rFonts w:eastAsia="Dotum" w:cs="Arial"/>
        </w:rPr>
      </w:pPr>
      <w:ins w:id="2428" w:author="Author">
        <w:r w:rsidRPr="00FA0579">
          <w:rPr>
            <w:rFonts w:eastAsia="Dotum" w:cs="Arial"/>
            <w:highlight w:val="yellow"/>
            <w:rPrChange w:id="2429" w:author="Author">
              <w:rPr>
                <w:rFonts w:ascii="Times New Roman" w:eastAsia="Dotum" w:hAnsi="Times New Roman" w:cs="Arial"/>
                <w:sz w:val="24"/>
                <w:szCs w:val="24"/>
                <w:lang w:eastAsia="en-GB"/>
              </w:rPr>
            </w:rPrChange>
          </w:rPr>
          <w:t>Council has road cross sections contained in the District Plan</w:t>
        </w:r>
        <w:del w:id="2430" w:author="Author">
          <w:r w:rsidRPr="00FA0579" w:rsidDel="002D08B7">
            <w:rPr>
              <w:rFonts w:eastAsia="Dotum" w:cs="Arial"/>
              <w:highlight w:val="yellow"/>
              <w:rPrChange w:id="2431" w:author="Author">
                <w:rPr>
                  <w:rFonts w:ascii="Times New Roman" w:eastAsia="Dotum" w:hAnsi="Times New Roman" w:cs="Arial"/>
                  <w:sz w:val="24"/>
                  <w:szCs w:val="24"/>
                  <w:lang w:eastAsia="en-GB"/>
                </w:rPr>
              </w:rPrChange>
            </w:rPr>
            <w:delText xml:space="preserve"> and Council’s District Plans</w:delText>
          </w:r>
        </w:del>
        <w:r w:rsidRPr="00FA0579">
          <w:rPr>
            <w:rFonts w:eastAsia="Dotum" w:cs="Arial"/>
            <w:highlight w:val="yellow"/>
            <w:rPrChange w:id="2432" w:author="Author">
              <w:rPr>
                <w:rFonts w:ascii="Times New Roman" w:eastAsia="Dotum" w:hAnsi="Times New Roman" w:cs="Arial"/>
                <w:sz w:val="24"/>
                <w:szCs w:val="24"/>
                <w:lang w:eastAsia="en-GB"/>
              </w:rPr>
            </w:rPrChange>
          </w:rPr>
          <w:t xml:space="preserve">. To achieve the desired speed outcomes, additional speed management facilities maybe be required to </w:t>
        </w:r>
        <w:del w:id="2433" w:author="Author">
          <w:r w:rsidRPr="00FA0579" w:rsidDel="002D08B7">
            <w:rPr>
              <w:rFonts w:eastAsia="Dotum" w:cs="Arial"/>
              <w:highlight w:val="yellow"/>
              <w:rPrChange w:id="2434" w:author="Author">
                <w:rPr>
                  <w:rFonts w:ascii="Times New Roman" w:eastAsia="Dotum" w:hAnsi="Times New Roman" w:cs="Arial"/>
                  <w:sz w:val="24"/>
                  <w:szCs w:val="24"/>
                  <w:lang w:eastAsia="en-GB"/>
                </w:rPr>
              </w:rPrChange>
            </w:rPr>
            <w:delText xml:space="preserve"> to </w:delText>
          </w:r>
        </w:del>
        <w:r w:rsidRPr="00FA0579">
          <w:rPr>
            <w:rFonts w:eastAsia="Dotum" w:cs="Arial"/>
            <w:highlight w:val="yellow"/>
            <w:rPrChange w:id="2435" w:author="Author">
              <w:rPr>
                <w:rFonts w:ascii="Times New Roman" w:eastAsia="Dotum" w:hAnsi="Times New Roman" w:cs="Arial"/>
                <w:sz w:val="24"/>
                <w:szCs w:val="24"/>
                <w:lang w:eastAsia="en-GB"/>
              </w:rPr>
            </w:rPrChange>
          </w:rPr>
          <w:t xml:space="preserve">ensure that the speed environment is self-explaining.   Self-explaining speed environments can be managed by physical and psychological devices such as narrowed movement lanes, reduced forward visibility, parking, slow points, build outs, chicanes, planting and landscaping, </w:t>
        </w:r>
        <w:del w:id="2436" w:author="Author">
          <w:r w:rsidRPr="00FA0579" w:rsidDel="002D08B7">
            <w:rPr>
              <w:rFonts w:eastAsia="Dotum" w:cs="Arial"/>
              <w:highlight w:val="yellow"/>
              <w:rPrChange w:id="2437" w:author="Author">
                <w:rPr>
                  <w:rFonts w:ascii="Times New Roman" w:eastAsia="Dotum" w:hAnsi="Times New Roman" w:cs="Arial"/>
                  <w:sz w:val="24"/>
                  <w:szCs w:val="24"/>
                  <w:lang w:eastAsia="en-GB"/>
                </w:rPr>
              </w:rPrChange>
            </w:rPr>
            <w:delText xml:space="preserve">and </w:delText>
          </w:r>
        </w:del>
        <w:r w:rsidRPr="00FA0579">
          <w:rPr>
            <w:rFonts w:eastAsia="Dotum" w:cs="Arial"/>
            <w:highlight w:val="yellow"/>
            <w:rPrChange w:id="2438" w:author="Author">
              <w:rPr>
                <w:rFonts w:ascii="Times New Roman" w:eastAsia="Dotum" w:hAnsi="Times New Roman" w:cs="Arial"/>
                <w:sz w:val="24"/>
                <w:szCs w:val="24"/>
                <w:lang w:eastAsia="en-GB"/>
              </w:rPr>
            </w:rPrChange>
          </w:rPr>
          <w:t>street furniture and art works</w:t>
        </w:r>
        <w:r w:rsidR="002D08B7">
          <w:rPr>
            <w:rFonts w:eastAsia="Dotum" w:cs="Arial"/>
          </w:rPr>
          <w:t>.</w:t>
        </w:r>
        <w:r w:rsidRPr="3CDB64A0">
          <w:rPr>
            <w:rFonts w:eastAsia="Dotum" w:cs="Arial"/>
          </w:rPr>
          <w:t xml:space="preserve"> </w:t>
        </w:r>
      </w:ins>
    </w:p>
    <w:p w14:paraId="123FF4A2" w14:textId="653B0382" w:rsidR="3CDB64A0" w:rsidRDefault="3CDB64A0" w:rsidP="3CDB64A0">
      <w:pPr>
        <w:pStyle w:val="ListParagraph"/>
        <w:rPr>
          <w:rFonts w:eastAsia="Dotum" w:cs="Arial"/>
        </w:rPr>
      </w:pPr>
    </w:p>
    <w:p w14:paraId="0A8A1D1E" w14:textId="77777777" w:rsidR="005044F7" w:rsidRPr="00F04E57" w:rsidRDefault="005044F7" w:rsidP="005044F7">
      <w:pPr>
        <w:pStyle w:val="ListParagraph"/>
        <w:rPr>
          <w:rFonts w:eastAsia="Dotum" w:cs="Arial"/>
        </w:rPr>
      </w:pPr>
    </w:p>
    <w:p w14:paraId="6F8BAEDC" w14:textId="5E8179B6" w:rsidR="005044F7" w:rsidRDefault="09E4F3D3" w:rsidP="005044F7">
      <w:pPr>
        <w:pStyle w:val="ListParagraph"/>
        <w:rPr>
          <w:ins w:id="2439" w:author="Author"/>
          <w:rFonts w:eastAsia="Dotum" w:cs="Arial"/>
        </w:rPr>
      </w:pPr>
      <w:r w:rsidRPr="05DF89FF">
        <w:rPr>
          <w:rFonts w:eastAsia="Dotum" w:cs="Arial"/>
        </w:rPr>
        <w:t xml:space="preserve">The Austroad </w:t>
      </w:r>
      <w:r w:rsidR="5371D314" w:rsidRPr="05DF89FF">
        <w:rPr>
          <w:rFonts w:eastAsia="Dotum" w:cs="Arial"/>
        </w:rPr>
        <w:t>‘</w:t>
      </w:r>
      <w:r w:rsidR="5371D314" w:rsidRPr="05DF89FF">
        <w:rPr>
          <w:rFonts w:eastAsia="Dotum" w:cs="Arial"/>
          <w:i/>
          <w:iCs/>
        </w:rPr>
        <w:t>G</w:t>
      </w:r>
      <w:r w:rsidRPr="05DF89FF">
        <w:rPr>
          <w:rFonts w:eastAsia="Dotum" w:cs="Arial"/>
          <w:i/>
          <w:iCs/>
        </w:rPr>
        <w:t xml:space="preserve">uide to </w:t>
      </w:r>
      <w:r w:rsidR="5371D314" w:rsidRPr="05DF89FF">
        <w:rPr>
          <w:rFonts w:eastAsia="Dotum" w:cs="Arial"/>
          <w:i/>
          <w:iCs/>
        </w:rPr>
        <w:t>R</w:t>
      </w:r>
      <w:r w:rsidRPr="05DF89FF">
        <w:rPr>
          <w:rFonts w:eastAsia="Dotum" w:cs="Arial"/>
          <w:i/>
          <w:iCs/>
        </w:rPr>
        <w:t xml:space="preserve">oad </w:t>
      </w:r>
      <w:r w:rsidR="5371D314" w:rsidRPr="05DF89FF">
        <w:rPr>
          <w:rFonts w:eastAsia="Dotum" w:cs="Arial"/>
          <w:i/>
          <w:iCs/>
        </w:rPr>
        <w:t>D</w:t>
      </w:r>
      <w:r w:rsidRPr="05DF89FF">
        <w:rPr>
          <w:rFonts w:eastAsia="Dotum" w:cs="Arial"/>
          <w:i/>
          <w:iCs/>
        </w:rPr>
        <w:t>esign</w:t>
      </w:r>
      <w:r w:rsidR="5371D314" w:rsidRPr="05DF89FF">
        <w:rPr>
          <w:rFonts w:eastAsia="Dotum" w:cs="Arial"/>
        </w:rPr>
        <w:t>’</w:t>
      </w:r>
      <w:r w:rsidR="5CE4DF6A" w:rsidRPr="05DF89FF">
        <w:rPr>
          <w:rFonts w:eastAsia="Dotum" w:cs="Arial"/>
        </w:rPr>
        <w:t>, part 3: geometric design provides suitable guidance for designing to a design speed</w:t>
      </w:r>
      <w:ins w:id="2440" w:author="Author">
        <w:r w:rsidR="097EB7DC" w:rsidRPr="05DF89FF">
          <w:rPr>
            <w:rFonts w:eastAsia="Dotum" w:cs="Arial"/>
          </w:rPr>
          <w:t xml:space="preserve"> </w:t>
        </w:r>
      </w:ins>
      <w:del w:id="2441" w:author="Author">
        <w:r w:rsidR="005044F7" w:rsidRPr="05DF89FF" w:rsidDel="5CE4DF6A">
          <w:rPr>
            <w:rFonts w:eastAsia="Dotum" w:cs="Arial"/>
          </w:rPr>
          <w:delText>.</w:delText>
        </w:r>
      </w:del>
      <w:r w:rsidR="5CE4DF6A" w:rsidRPr="05DF89FF">
        <w:rPr>
          <w:rFonts w:eastAsia="Dotum" w:cs="Arial"/>
        </w:rPr>
        <w:t xml:space="preserve">  Reference can also be made to the </w:t>
      </w:r>
      <w:del w:id="2442" w:author="Author">
        <w:r w:rsidR="005044F7" w:rsidRPr="00FA0579" w:rsidDel="5371D314">
          <w:rPr>
            <w:rFonts w:eastAsia="Dotum" w:cs="Arial"/>
            <w:highlight w:val="yellow"/>
            <w:rPrChange w:id="2443" w:author="Author">
              <w:rPr>
                <w:rFonts w:eastAsia="Dotum" w:cs="Arial"/>
              </w:rPr>
            </w:rPrChange>
          </w:rPr>
          <w:delText>‘</w:delText>
        </w:r>
        <w:r w:rsidR="005044F7" w:rsidRPr="00FA0579" w:rsidDel="5CE4DF6A">
          <w:rPr>
            <w:rFonts w:eastAsia="Dotum" w:cs="Arial"/>
            <w:i/>
            <w:iCs/>
            <w:highlight w:val="yellow"/>
            <w:rPrChange w:id="2444" w:author="Author">
              <w:rPr>
                <w:rFonts w:eastAsia="Dotum" w:cs="Arial"/>
                <w:i/>
                <w:iCs/>
              </w:rPr>
            </w:rPrChange>
          </w:rPr>
          <w:delText>Manual for Streets</w:delText>
        </w:r>
        <w:r w:rsidR="005044F7" w:rsidRPr="00FA0579" w:rsidDel="5371D314">
          <w:rPr>
            <w:rFonts w:eastAsia="Dotum" w:cs="Arial"/>
            <w:highlight w:val="yellow"/>
            <w:rPrChange w:id="2445" w:author="Author">
              <w:rPr>
                <w:rFonts w:eastAsia="Dotum" w:cs="Arial"/>
              </w:rPr>
            </w:rPrChange>
          </w:rPr>
          <w:delText>’</w:delText>
        </w:r>
        <w:r w:rsidR="005044F7" w:rsidRPr="00FA0579" w:rsidDel="5CE4DF6A">
          <w:rPr>
            <w:rFonts w:eastAsia="Dotum" w:cs="Arial"/>
            <w:highlight w:val="yellow"/>
            <w:rPrChange w:id="2446" w:author="Author">
              <w:rPr>
                <w:rFonts w:eastAsia="Dotum" w:cs="Arial"/>
              </w:rPr>
            </w:rPrChange>
          </w:rPr>
          <w:delText xml:space="preserve"> (UK Department of Transport) </w:delText>
        </w:r>
      </w:del>
      <w:r w:rsidR="5CE4DF6A" w:rsidRPr="00FA0579">
        <w:rPr>
          <w:rFonts w:eastAsia="Dotum" w:cs="Arial"/>
          <w:strike/>
          <w:highlight w:val="yellow"/>
          <w:rPrChange w:id="2447" w:author="Author">
            <w:rPr>
              <w:rFonts w:eastAsia="Dotum" w:cs="Arial"/>
            </w:rPr>
          </w:rPrChange>
        </w:rPr>
        <w:t>and</w:t>
      </w:r>
      <w:r w:rsidR="5CE4DF6A" w:rsidRPr="00FA0579">
        <w:rPr>
          <w:rFonts w:eastAsia="Dotum" w:cs="Arial"/>
          <w:highlight w:val="yellow"/>
          <w:rPrChange w:id="2448" w:author="Author">
            <w:rPr>
              <w:rFonts w:eastAsia="Dotum" w:cs="Arial"/>
            </w:rPr>
          </w:rPrChange>
        </w:rPr>
        <w:t xml:space="preserve"> </w:t>
      </w:r>
      <w:r w:rsidR="5CE4DF6A" w:rsidRPr="00FA0579">
        <w:rPr>
          <w:rFonts w:eastAsia="Dotum" w:cs="Arial"/>
          <w:strike/>
          <w:highlight w:val="yellow"/>
          <w:rPrChange w:id="2449" w:author="Author">
            <w:rPr>
              <w:rFonts w:eastAsia="Dotum" w:cs="Arial"/>
            </w:rPr>
          </w:rPrChange>
        </w:rPr>
        <w:t>th</w:t>
      </w:r>
      <w:r w:rsidR="5CE4DF6A" w:rsidRPr="00FA0579">
        <w:rPr>
          <w:rFonts w:eastAsia="Dotum" w:cs="Arial"/>
          <w:strike/>
          <w:rPrChange w:id="2450" w:author="Author">
            <w:rPr>
              <w:rFonts w:eastAsia="Dotum" w:cs="Arial"/>
            </w:rPr>
          </w:rPrChange>
        </w:rPr>
        <w:t>e</w:t>
      </w:r>
      <w:r w:rsidR="5CE4DF6A" w:rsidRPr="05DF89FF">
        <w:rPr>
          <w:rFonts w:eastAsia="Dotum" w:cs="Arial"/>
        </w:rPr>
        <w:t xml:space="preserve"> NZTA speed management guide toolbox and appendices.</w:t>
      </w:r>
    </w:p>
    <w:p w14:paraId="6FDCB76B" w14:textId="77777777" w:rsidR="003756B3" w:rsidRDefault="003756B3" w:rsidP="005044F7">
      <w:pPr>
        <w:pStyle w:val="ListParagraph"/>
        <w:rPr>
          <w:ins w:id="2451" w:author="Author"/>
          <w:rFonts w:eastAsia="Dotum" w:cs="Arial"/>
        </w:rPr>
      </w:pPr>
    </w:p>
    <w:p w14:paraId="0B67CC04" w14:textId="083EFEE3" w:rsidR="003756B3" w:rsidRPr="00F04E57" w:rsidRDefault="236B9E85" w:rsidP="005044F7">
      <w:pPr>
        <w:pStyle w:val="ListParagraph"/>
        <w:rPr>
          <w:rFonts w:eastAsia="Dotum" w:cs="Arial"/>
        </w:rPr>
      </w:pPr>
      <w:ins w:id="2452" w:author="Author">
        <w:r w:rsidRPr="00FA0579">
          <w:rPr>
            <w:rFonts w:eastAsia="Dotum" w:cs="Arial"/>
            <w:highlight w:val="yellow"/>
            <w:rPrChange w:id="2453" w:author="Author">
              <w:rPr>
                <w:rFonts w:eastAsia="Dotum" w:cs="Arial"/>
              </w:rPr>
            </w:rPrChange>
          </w:rPr>
          <w:t xml:space="preserve">If it </w:t>
        </w:r>
        <w:commentRangeStart w:id="2454"/>
        <w:commentRangeStart w:id="2455"/>
        <w:commentRangeStart w:id="2456"/>
        <w:commentRangeStart w:id="2457"/>
        <w:r w:rsidRPr="00FA0579">
          <w:rPr>
            <w:rFonts w:eastAsia="Dotum" w:cs="Arial"/>
            <w:highlight w:val="yellow"/>
            <w:rPrChange w:id="2458" w:author="Author">
              <w:rPr>
                <w:rFonts w:eastAsia="Dotum" w:cs="Arial"/>
              </w:rPr>
            </w:rPrChange>
          </w:rPr>
          <w:t xml:space="preserve">proposed that </w:t>
        </w:r>
      </w:ins>
      <w:commentRangeEnd w:id="2454"/>
      <w:r w:rsidR="003756B3">
        <w:rPr>
          <w:rStyle w:val="CommentReference"/>
        </w:rPr>
        <w:commentReference w:id="2454"/>
      </w:r>
      <w:commentRangeEnd w:id="2455"/>
      <w:r w:rsidR="003756B3">
        <w:rPr>
          <w:rStyle w:val="CommentReference"/>
        </w:rPr>
        <w:commentReference w:id="2455"/>
      </w:r>
      <w:commentRangeEnd w:id="2456"/>
      <w:r w:rsidR="003756B3">
        <w:rPr>
          <w:rStyle w:val="CommentReference"/>
        </w:rPr>
        <w:commentReference w:id="2456"/>
      </w:r>
      <w:commentRangeEnd w:id="2457"/>
      <w:r w:rsidR="003756B3">
        <w:rPr>
          <w:rStyle w:val="CommentReference"/>
        </w:rPr>
        <w:commentReference w:id="2457"/>
      </w:r>
      <w:ins w:id="2459" w:author="Author">
        <w:r w:rsidRPr="00FA0579">
          <w:rPr>
            <w:rFonts w:eastAsia="Dotum" w:cs="Arial"/>
            <w:highlight w:val="yellow"/>
            <w:rPrChange w:id="2460" w:author="Author">
              <w:rPr>
                <w:rFonts w:eastAsia="Dotum" w:cs="Arial"/>
              </w:rPr>
            </w:rPrChange>
          </w:rPr>
          <w:t>a street is a mixed space, refer to ‘Auckland Transport – Engineering Design Code – Cycling Infrastructure version 1 – point 2.2 URSDG’ for speed versus traffic volume for guidance.</w:t>
        </w:r>
        <w:r w:rsidRPr="05DF89FF">
          <w:rPr>
            <w:rFonts w:eastAsia="Dotum" w:cs="Arial"/>
          </w:rPr>
          <w:t xml:space="preserve">  </w:t>
        </w:r>
      </w:ins>
    </w:p>
    <w:p w14:paraId="5CC01925" w14:textId="2ECF3F12" w:rsidR="00CC3C89" w:rsidRPr="00F04E57" w:rsidRDefault="00CC3C89" w:rsidP="005044F7">
      <w:pPr>
        <w:pStyle w:val="ListParagraph"/>
        <w:rPr>
          <w:rFonts w:eastAsia="Dotum" w:cs="Arial"/>
        </w:rPr>
      </w:pPr>
    </w:p>
    <w:p w14:paraId="50917795" w14:textId="77777777" w:rsidR="00CC3C89" w:rsidRPr="00907FD4" w:rsidRDefault="00CC3C89" w:rsidP="00594662">
      <w:pPr>
        <w:pStyle w:val="Heading4"/>
        <w:rPr>
          <w:rFonts w:eastAsia="Dotum" w:cs="Arial"/>
          <w:color w:val="E36C0A" w:themeColor="accent6" w:themeShade="BF"/>
        </w:rPr>
      </w:pPr>
      <w:r w:rsidRPr="00907FD4">
        <w:rPr>
          <w:rFonts w:eastAsia="Dotum" w:cs="Arial"/>
          <w:color w:val="E36C0A" w:themeColor="accent6" w:themeShade="BF"/>
        </w:rPr>
        <w:t>Special character zones or specific TLA requirements</w:t>
      </w:r>
    </w:p>
    <w:p w14:paraId="77A5727B" w14:textId="77777777" w:rsidR="00CC3C89" w:rsidRPr="00F04E57" w:rsidRDefault="00CC3C89" w:rsidP="00594662">
      <w:pPr>
        <w:pStyle w:val="ListParagraph"/>
        <w:keepNext/>
        <w:rPr>
          <w:rFonts w:eastAsia="Dotum" w:cs="Arial"/>
        </w:rPr>
      </w:pPr>
    </w:p>
    <w:p w14:paraId="0052E3F6" w14:textId="7A0029F9" w:rsidR="00CC3C89" w:rsidRPr="00F04E57" w:rsidRDefault="00CC3C89" w:rsidP="3CDB64A0">
      <w:pPr>
        <w:pStyle w:val="ListParagraph"/>
        <w:rPr>
          <w:ins w:id="2461" w:author="Author"/>
          <w:rFonts w:eastAsia="Dotum" w:cs="Arial"/>
        </w:rPr>
      </w:pPr>
      <w:r w:rsidRPr="00F04E57">
        <w:rPr>
          <w:rFonts w:eastAsia="Dotum" w:cs="Arial"/>
        </w:rPr>
        <w:t>Where special character zones (residential, heritage, natural etc.) are identified in the District Plan, or specific requirements relating to street furniture etc. exist, there may be associated local variations to the RITS</w:t>
      </w:r>
      <w:ins w:id="2462" w:author="Author">
        <w:r w:rsidR="22647FF6" w:rsidRPr="3CDB64A0">
          <w:rPr>
            <w:rFonts w:eastAsia="Dotum" w:cs="Arial"/>
          </w:rPr>
          <w:t>,</w:t>
        </w:r>
        <w:del w:id="2463" w:author="Author">
          <w:r w:rsidR="22647FF6" w:rsidRPr="3CDB64A0" w:rsidDel="002D08B7">
            <w:rPr>
              <w:rFonts w:eastAsia="Dotum" w:cs="Arial"/>
            </w:rPr>
            <w:delText xml:space="preserve"> </w:delText>
          </w:r>
        </w:del>
      </w:ins>
      <w:del w:id="2464" w:author="Author">
        <w:r w:rsidRPr="3CDB64A0" w:rsidDel="58E97528">
          <w:rPr>
            <w:rFonts w:eastAsia="Dotum" w:cs="Arial"/>
          </w:rPr>
          <w:delText>.</w:delText>
        </w:r>
      </w:del>
      <w:ins w:id="2465" w:author="Author">
        <w:r w:rsidR="002D08B7">
          <w:rPr>
            <w:rFonts w:eastAsia="Dotum" w:cs="Arial"/>
          </w:rPr>
          <w:t xml:space="preserve"> </w:t>
        </w:r>
        <w:del w:id="2466" w:author="Author">
          <w:r w:rsidR="6F38AE3D" w:rsidRPr="00FA0579" w:rsidDel="002D08B7">
            <w:rPr>
              <w:rFonts w:eastAsia="Dotum" w:cs="Arial"/>
              <w:highlight w:val="yellow"/>
              <w:rPrChange w:id="2467" w:author="Author">
                <w:rPr>
                  <w:rFonts w:eastAsia="Dotum" w:cs="Arial"/>
                </w:rPr>
              </w:rPrChange>
            </w:rPr>
            <w:delText xml:space="preserve">, </w:delText>
          </w:r>
        </w:del>
        <w:r w:rsidR="6F38AE3D" w:rsidRPr="00FA0579">
          <w:rPr>
            <w:rFonts w:eastAsia="Dotum" w:cs="Arial"/>
            <w:highlight w:val="yellow"/>
            <w:rPrChange w:id="2468" w:author="Author">
              <w:rPr>
                <w:rFonts w:eastAsia="Dotum" w:cs="Arial"/>
              </w:rPr>
            </w:rPrChange>
          </w:rPr>
          <w:t>specific Council plans, policies or local design guides. Early engagement with Council to determine specific requirements is advised</w:t>
        </w:r>
        <w:r w:rsidR="002D08B7" w:rsidRPr="00FA0579">
          <w:rPr>
            <w:rFonts w:eastAsia="Dotum" w:cs="Arial"/>
            <w:highlight w:val="yellow"/>
            <w:rPrChange w:id="2469" w:author="Author">
              <w:rPr>
                <w:rFonts w:eastAsia="Dotum" w:cs="Arial"/>
              </w:rPr>
            </w:rPrChange>
          </w:rPr>
          <w:t>.</w:t>
        </w:r>
      </w:ins>
    </w:p>
    <w:p w14:paraId="2125D358" w14:textId="4AFFE80C" w:rsidR="00CC3C89" w:rsidRPr="00F04E57" w:rsidRDefault="00CC3C89" w:rsidP="00CC3C89">
      <w:pPr>
        <w:pStyle w:val="ListParagraph"/>
        <w:rPr>
          <w:del w:id="2470" w:author="Author"/>
          <w:rFonts w:eastAsia="Dotum" w:cs="Arial"/>
        </w:rPr>
      </w:pPr>
    </w:p>
    <w:p w14:paraId="432997C8" w14:textId="1ED5D9FD" w:rsidR="00CC3C89" w:rsidRPr="00F04E57" w:rsidRDefault="00CC3C89" w:rsidP="00CC3C89">
      <w:pPr>
        <w:pStyle w:val="ListParagraph"/>
        <w:rPr>
          <w:del w:id="2471" w:author="Author"/>
          <w:rFonts w:eastAsia="Dotum" w:cs="Arial"/>
        </w:rPr>
      </w:pPr>
    </w:p>
    <w:p w14:paraId="0D1889C4" w14:textId="77777777" w:rsidR="00594662" w:rsidRPr="00F04E57" w:rsidRDefault="00594662" w:rsidP="00CC3C89">
      <w:pPr>
        <w:pStyle w:val="ListParagraph"/>
        <w:rPr>
          <w:rFonts w:eastAsia="Dotum" w:cs="Arial"/>
        </w:rPr>
      </w:pPr>
    </w:p>
    <w:p w14:paraId="2DB0B211" w14:textId="77777777" w:rsidR="00CC3C89" w:rsidRPr="00907FD4" w:rsidRDefault="00CC3C89" w:rsidP="00CC3C89">
      <w:pPr>
        <w:pStyle w:val="Heading3"/>
        <w:rPr>
          <w:rFonts w:ascii="Arial" w:eastAsia="Dotum" w:hAnsi="Arial" w:cs="Arial"/>
          <w:color w:val="E36C0A" w:themeColor="accent6" w:themeShade="BF"/>
        </w:rPr>
      </w:pPr>
      <w:bookmarkStart w:id="2472" w:name="_Toc29810896"/>
      <w:bookmarkStart w:id="2473" w:name="_Toc29913862"/>
      <w:bookmarkStart w:id="2474" w:name="_Toc30150752"/>
      <w:bookmarkStart w:id="2475" w:name="_Toc105741558"/>
      <w:r w:rsidRPr="00907FD4">
        <w:rPr>
          <w:rFonts w:ascii="Arial" w:eastAsia="Dotum" w:hAnsi="Arial" w:cs="Arial"/>
          <w:color w:val="E36C0A" w:themeColor="accent6" w:themeShade="BF"/>
        </w:rPr>
        <w:t>Corridor alignment, width and cross section components</w:t>
      </w:r>
      <w:bookmarkEnd w:id="2472"/>
      <w:bookmarkEnd w:id="2473"/>
      <w:bookmarkEnd w:id="2474"/>
      <w:bookmarkEnd w:id="2475"/>
    </w:p>
    <w:p w14:paraId="6EAC0AEB" w14:textId="77777777" w:rsidR="00CC3C89" w:rsidRPr="00F04E57" w:rsidRDefault="00CC3C89" w:rsidP="00CC3C89">
      <w:pPr>
        <w:pStyle w:val="ListParagraph"/>
        <w:rPr>
          <w:rFonts w:eastAsia="Dotum" w:cs="Arial"/>
        </w:rPr>
      </w:pPr>
    </w:p>
    <w:p w14:paraId="592BC3EB" w14:textId="77F8749D" w:rsidR="00CC3C89" w:rsidRPr="00F04E57" w:rsidRDefault="00CC3C89" w:rsidP="00CC3C89">
      <w:pPr>
        <w:pStyle w:val="ListParagraph"/>
        <w:rPr>
          <w:ins w:id="2476" w:author="Author"/>
          <w:rFonts w:eastAsia="Dotum" w:cs="Arial"/>
        </w:rPr>
      </w:pPr>
      <w:r w:rsidRPr="00F04E57">
        <w:rPr>
          <w:rFonts w:eastAsia="Dotum" w:cs="Arial"/>
        </w:rPr>
        <w:t xml:space="preserve">Horizontal alignment of transport corridors </w:t>
      </w:r>
      <w:r w:rsidR="00AB1591" w:rsidRPr="00F04E57">
        <w:rPr>
          <w:rFonts w:eastAsia="Dotum" w:cs="Arial"/>
        </w:rPr>
        <w:t>must</w:t>
      </w:r>
      <w:r w:rsidRPr="00F04E57">
        <w:rPr>
          <w:rFonts w:eastAsia="Dotum" w:cs="Arial"/>
        </w:rPr>
        <w:t xml:space="preserve"> be based on terrain and the design speed applicable to the road function.  Vertical alignment of residential roads should ensure that inclines can be negotiated during all weather conditions and sight distances are adequate for safety.  The gradient </w:t>
      </w:r>
      <w:r w:rsidR="00AB1591" w:rsidRPr="00F04E57">
        <w:rPr>
          <w:rFonts w:eastAsia="Dotum" w:cs="Arial"/>
        </w:rPr>
        <w:t>must</w:t>
      </w:r>
      <w:r w:rsidRPr="00F04E57">
        <w:rPr>
          <w:rFonts w:eastAsia="Dotum" w:cs="Arial"/>
        </w:rPr>
        <w:t xml:space="preserve"> be considered as a planning factor when selecting locations for shopping centres, service centres, or footpaths.</w:t>
      </w:r>
    </w:p>
    <w:p w14:paraId="4FCA4865" w14:textId="53C802C0" w:rsidR="3CDB64A0" w:rsidRDefault="3CDB64A0" w:rsidP="3CDB64A0">
      <w:pPr>
        <w:pStyle w:val="ListParagraph"/>
        <w:rPr>
          <w:ins w:id="2477" w:author="Author"/>
          <w:rFonts w:eastAsia="Dotum" w:cs="Arial"/>
        </w:rPr>
      </w:pPr>
    </w:p>
    <w:p w14:paraId="70F94119" w14:textId="768BCB7F" w:rsidR="5CE9E165" w:rsidRDefault="5CE9E165" w:rsidP="3CDB64A0">
      <w:pPr>
        <w:pStyle w:val="ListParagraph"/>
        <w:rPr>
          <w:ins w:id="2478" w:author="Author"/>
          <w:rFonts w:eastAsia="Dotum" w:cs="Arial"/>
        </w:rPr>
      </w:pPr>
      <w:ins w:id="2479" w:author="Author">
        <w:r w:rsidRPr="003C42D4">
          <w:rPr>
            <w:rFonts w:eastAsia="Dotum" w:cs="Arial"/>
            <w:highlight w:val="yellow"/>
          </w:rPr>
          <w:t>Refer</w:t>
        </w:r>
        <w:r w:rsidR="00293387" w:rsidRPr="003C42D4">
          <w:rPr>
            <w:rFonts w:eastAsia="Dotum" w:cs="Arial"/>
            <w:highlight w:val="yellow"/>
          </w:rPr>
          <w:t xml:space="preserve"> to</w:t>
        </w:r>
        <w:del w:id="2480" w:author="Author">
          <w:r w:rsidRPr="003C42D4" w:rsidDel="00293387">
            <w:rPr>
              <w:rFonts w:eastAsia="Dotum" w:cs="Arial"/>
              <w:highlight w:val="yellow"/>
            </w:rPr>
            <w:delText>ence</w:delText>
          </w:r>
        </w:del>
        <w:r w:rsidRPr="003C42D4">
          <w:rPr>
            <w:rFonts w:eastAsia="Dotum" w:cs="Arial"/>
            <w:highlight w:val="yellow"/>
          </w:rPr>
          <w:t xml:space="preserve"> Austroad ‘Guide to Road Design’, part 3: geometric design</w:t>
        </w:r>
      </w:ins>
    </w:p>
    <w:p w14:paraId="38056094" w14:textId="61B50810" w:rsidR="3CDB64A0" w:rsidRDefault="3CDB64A0" w:rsidP="3CDB64A0">
      <w:pPr>
        <w:pStyle w:val="ListParagraph"/>
        <w:rPr>
          <w:del w:id="2481" w:author="Author"/>
          <w:rFonts w:eastAsia="Dotum" w:cs="Arial"/>
        </w:rPr>
      </w:pPr>
    </w:p>
    <w:p w14:paraId="7F07F398" w14:textId="77777777" w:rsidR="00CC3C89" w:rsidRPr="00F04E57" w:rsidRDefault="00CC3C89" w:rsidP="00CC3C89">
      <w:pPr>
        <w:pStyle w:val="ListParagraph"/>
        <w:rPr>
          <w:rFonts w:eastAsia="Dotum" w:cs="Arial"/>
        </w:rPr>
      </w:pPr>
    </w:p>
    <w:p w14:paraId="1E93E4AF" w14:textId="653F78A9" w:rsidR="00CC3C89" w:rsidRPr="00F04E57" w:rsidRDefault="00CC3C89" w:rsidP="3CDB64A0">
      <w:pPr>
        <w:pStyle w:val="ListParagraph"/>
        <w:rPr>
          <w:ins w:id="2482" w:author="Author"/>
          <w:rFonts w:eastAsia="Dotum" w:cs="Arial"/>
        </w:rPr>
      </w:pPr>
      <w:r w:rsidRPr="00F04E57">
        <w:rPr>
          <w:rFonts w:eastAsia="Dotum" w:cs="Arial"/>
        </w:rPr>
        <w:t xml:space="preserve">The minimum centreline radius for industrial roads, residential collector and sub-collector roads is 80m.  The minimum centreline radius for local residential roads is </w:t>
      </w:r>
      <w:r w:rsidRPr="003C42D4">
        <w:rPr>
          <w:rFonts w:eastAsia="Dotum" w:cs="Arial"/>
          <w:highlight w:val="yellow"/>
        </w:rPr>
        <w:t>15m</w:t>
      </w:r>
      <w:ins w:id="2483" w:author="Author">
        <w:del w:id="2484" w:author="Author">
          <w:r w:rsidR="43B47AF9" w:rsidRPr="003C42D4" w:rsidDel="003756B3">
            <w:rPr>
              <w:rFonts w:eastAsia="Dotum" w:cs="Arial"/>
              <w:highlight w:val="yellow"/>
            </w:rPr>
            <w:delText xml:space="preserve"> </w:delText>
          </w:r>
        </w:del>
      </w:ins>
      <w:del w:id="2485" w:author="Author">
        <w:r w:rsidRPr="003C42D4" w:rsidDel="58E97528">
          <w:rPr>
            <w:rFonts w:eastAsia="Dotum" w:cs="Arial"/>
            <w:highlight w:val="yellow"/>
          </w:rPr>
          <w:delText>.</w:delText>
        </w:r>
      </w:del>
      <w:ins w:id="2486" w:author="Author">
        <w:r w:rsidR="06EE4EDE" w:rsidRPr="003C42D4">
          <w:rPr>
            <w:rFonts w:eastAsia="Dotum" w:cs="Arial"/>
            <w:highlight w:val="yellow"/>
          </w:rPr>
          <w:t>, however, curve radii will be influenced by the design vehicle tracking. Design vehicle tracking curves must be used and demonstrate that vehicles do not cross the centreline or utilise the kerb channel to travel at the posted speed limit.</w:t>
        </w:r>
        <w:r w:rsidR="06EE4EDE" w:rsidRPr="3CDB64A0">
          <w:rPr>
            <w:rFonts w:eastAsia="Dotum" w:cs="Arial"/>
          </w:rPr>
          <w:t xml:space="preserve">  </w:t>
        </w:r>
      </w:ins>
    </w:p>
    <w:p w14:paraId="622D26E3" w14:textId="6356C75F" w:rsidR="00CC3C89" w:rsidRPr="00F04E57" w:rsidRDefault="00CC3C89" w:rsidP="003C42D4">
      <w:pPr>
        <w:pStyle w:val="ListParagraph"/>
        <w:rPr>
          <w:ins w:id="2487" w:author="Author"/>
          <w:rFonts w:eastAsia="Dotum" w:cs="Arial"/>
        </w:rPr>
      </w:pPr>
      <w:ins w:id="2488" w:author="Author">
        <w:r>
          <w:br/>
        </w:r>
        <w:r w:rsidR="06EE4EDE" w:rsidRPr="003C42D4">
          <w:rPr>
            <w:rFonts w:eastAsia="Dotum" w:cs="Arial"/>
            <w:highlight w:val="yellow"/>
          </w:rPr>
          <w:t xml:space="preserve">Unless specified in </w:t>
        </w:r>
        <w:r w:rsidR="00293387" w:rsidRPr="003C42D4">
          <w:rPr>
            <w:rFonts w:eastAsia="Dotum" w:cs="Arial"/>
            <w:highlight w:val="yellow"/>
          </w:rPr>
          <w:t>the</w:t>
        </w:r>
        <w:del w:id="2489" w:author="Author">
          <w:r w:rsidR="06EE4EDE" w:rsidRPr="003C42D4" w:rsidDel="00293387">
            <w:rPr>
              <w:rFonts w:eastAsia="Dotum" w:cs="Arial"/>
              <w:highlight w:val="yellow"/>
            </w:rPr>
            <w:delText>Council’s</w:delText>
          </w:r>
        </w:del>
        <w:r w:rsidR="06EE4EDE" w:rsidRPr="003C42D4">
          <w:rPr>
            <w:rFonts w:eastAsia="Dotum" w:cs="Arial"/>
            <w:highlight w:val="yellow"/>
          </w:rPr>
          <w:t xml:space="preserve"> District Plan/strategies/policies, refer </w:t>
        </w:r>
        <w:r w:rsidR="00293387" w:rsidRPr="003C42D4">
          <w:rPr>
            <w:rFonts w:eastAsia="Dotum" w:cs="Arial"/>
            <w:highlight w:val="yellow"/>
          </w:rPr>
          <w:t xml:space="preserve">to </w:t>
        </w:r>
        <w:r w:rsidR="06EE4EDE" w:rsidRPr="003C42D4">
          <w:rPr>
            <w:rFonts w:eastAsia="Dotum" w:cs="Arial"/>
            <w:highlight w:val="yellow"/>
          </w:rPr>
          <w:t xml:space="preserve">table 22 for </w:t>
        </w:r>
        <w:r w:rsidR="00293387" w:rsidRPr="003C42D4">
          <w:rPr>
            <w:rFonts w:eastAsia="Dotum" w:cs="Arial"/>
            <w:highlight w:val="yellow"/>
          </w:rPr>
          <w:t xml:space="preserve">the </w:t>
        </w:r>
        <w:r w:rsidR="06EE4EDE" w:rsidRPr="003C42D4">
          <w:rPr>
            <w:rFonts w:eastAsia="Dotum" w:cs="Arial"/>
            <w:highlight w:val="yellow"/>
          </w:rPr>
          <w:t>design vehicle. Refer to Austroad ‘Guide to Road Design’, part 3: geometric design for curve widening guidance</w:t>
        </w:r>
      </w:ins>
    </w:p>
    <w:p w14:paraId="51799CBE" w14:textId="366B25B0" w:rsidR="00CC3C89" w:rsidRPr="00F04E57" w:rsidRDefault="00CC3C89" w:rsidP="3CDB64A0">
      <w:pPr>
        <w:pStyle w:val="ListParagraph"/>
        <w:rPr>
          <w:ins w:id="2490" w:author="Author"/>
          <w:rFonts w:eastAsia="Dotum" w:cs="Arial"/>
        </w:rPr>
      </w:pPr>
    </w:p>
    <w:p w14:paraId="6F191DA1" w14:textId="1E971FA7" w:rsidR="00CC3C89" w:rsidRPr="00F04E57" w:rsidRDefault="00CC3C89" w:rsidP="00CC3C89">
      <w:pPr>
        <w:pStyle w:val="ListParagraph"/>
        <w:rPr>
          <w:del w:id="2491" w:author="Author"/>
          <w:rFonts w:eastAsia="Dotum" w:cs="Arial"/>
        </w:rPr>
      </w:pPr>
      <w:del w:id="2492" w:author="Author">
        <w:r w:rsidRPr="00F04E57">
          <w:rPr>
            <w:rFonts w:eastAsia="Dotum" w:cs="Arial"/>
          </w:rPr>
          <w:delText xml:space="preserve">  Reverse curves are to be separated by an adequate length of straight in metres of 0.7 times the posted speed limit.</w:delText>
        </w:r>
      </w:del>
    </w:p>
    <w:p w14:paraId="31929CCE" w14:textId="77777777" w:rsidR="00CC3C89" w:rsidRPr="00F04E57" w:rsidRDefault="00CC3C89" w:rsidP="00CC3C89">
      <w:pPr>
        <w:pStyle w:val="ListParagraph"/>
        <w:rPr>
          <w:rFonts w:eastAsia="Dotum" w:cs="Arial"/>
        </w:rPr>
      </w:pPr>
    </w:p>
    <w:p w14:paraId="6096534A" w14:textId="77777777" w:rsidR="00CC3C89" w:rsidRPr="00907FD4" w:rsidRDefault="00CC3C89" w:rsidP="00CC3C89">
      <w:pPr>
        <w:pStyle w:val="Heading4"/>
        <w:rPr>
          <w:rFonts w:eastAsia="Dotum" w:cs="Arial"/>
          <w:color w:val="E36C0A" w:themeColor="accent6" w:themeShade="BF"/>
        </w:rPr>
      </w:pPr>
      <w:r w:rsidRPr="00907FD4">
        <w:rPr>
          <w:rFonts w:eastAsia="Dotum" w:cs="Arial"/>
          <w:color w:val="E36C0A" w:themeColor="accent6" w:themeShade="BF"/>
        </w:rPr>
        <w:t>Lane widening</w:t>
      </w:r>
    </w:p>
    <w:p w14:paraId="02063087" w14:textId="77777777" w:rsidR="00CC3C89" w:rsidRPr="00F04E57" w:rsidRDefault="00CC3C89" w:rsidP="00CC3C89">
      <w:pPr>
        <w:pStyle w:val="ListParagraph"/>
        <w:rPr>
          <w:rFonts w:eastAsia="Dotum" w:cs="Arial"/>
        </w:rPr>
      </w:pPr>
    </w:p>
    <w:p w14:paraId="42805B12" w14:textId="6B8A6CF3" w:rsidR="00CC3C89" w:rsidRPr="00FA0579" w:rsidRDefault="00B46AA5">
      <w:pPr>
        <w:pStyle w:val="ListParagraph"/>
        <w:ind w:left="1702"/>
        <w:jc w:val="left"/>
        <w:rPr>
          <w:del w:id="2493" w:author="Author"/>
          <w:rFonts w:eastAsia="Dotum" w:cs="Arial"/>
          <w:highlight w:val="yellow"/>
          <w:rPrChange w:id="2494" w:author="Author">
            <w:rPr>
              <w:del w:id="2495" w:author="Author"/>
              <w:rFonts w:eastAsia="Dotum" w:cs="Arial"/>
            </w:rPr>
          </w:rPrChange>
        </w:rPr>
        <w:pPrChange w:id="2496" w:author="Author">
          <w:pPr>
            <w:pStyle w:val="ListParagraph"/>
          </w:pPr>
        </w:pPrChange>
      </w:pPr>
      <w:del w:id="2497" w:author="Author">
        <w:r w:rsidRPr="00FA0579" w:rsidDel="100460BA">
          <w:rPr>
            <w:rFonts w:eastAsia="Dotum" w:cs="Arial"/>
            <w:highlight w:val="yellow"/>
            <w:rPrChange w:id="2498" w:author="Author">
              <w:rPr>
                <w:rFonts w:eastAsia="Dotum" w:cs="Arial"/>
              </w:rPr>
            </w:rPrChange>
          </w:rPr>
          <w:delText>Where the centreline is 80m or greater, extra widening on curves is not required.  Where curves are less than 80m radius</w:delText>
        </w:r>
      </w:del>
      <w:ins w:id="2499" w:author="Author">
        <w:r w:rsidR="5AFFE125" w:rsidRPr="00FA0579">
          <w:rPr>
            <w:rFonts w:eastAsia="Dotum" w:cs="Arial"/>
            <w:highlight w:val="yellow"/>
            <w:rPrChange w:id="2500" w:author="Author">
              <w:rPr>
                <w:rFonts w:eastAsia="Dotum" w:cs="Arial"/>
              </w:rPr>
            </w:rPrChange>
          </w:rPr>
          <w:t>E</w:t>
        </w:r>
      </w:ins>
      <w:del w:id="2501" w:author="Author">
        <w:r w:rsidRPr="00FA0579" w:rsidDel="100460BA">
          <w:rPr>
            <w:rFonts w:eastAsia="Dotum" w:cs="Arial"/>
            <w:highlight w:val="yellow"/>
            <w:rPrChange w:id="2502" w:author="Author">
              <w:rPr>
                <w:rFonts w:eastAsia="Dotum" w:cs="Arial"/>
              </w:rPr>
            </w:rPrChange>
          </w:rPr>
          <w:delText>e</w:delText>
        </w:r>
      </w:del>
      <w:r w:rsidR="337C6CFE" w:rsidRPr="00FA0579">
        <w:rPr>
          <w:rFonts w:eastAsia="Dotum" w:cs="Arial"/>
          <w:highlight w:val="yellow"/>
          <w:rPrChange w:id="2503" w:author="Author">
            <w:rPr>
              <w:rFonts w:eastAsia="Dotum" w:cs="Arial"/>
            </w:rPr>
          </w:rPrChange>
        </w:rPr>
        <w:t xml:space="preserve">xtra </w:t>
      </w:r>
      <w:ins w:id="2504" w:author="Author">
        <w:r w:rsidR="5898ED3E" w:rsidRPr="00FA0579">
          <w:rPr>
            <w:rFonts w:eastAsia="Dotum" w:cs="Arial"/>
            <w:highlight w:val="yellow"/>
            <w:rPrChange w:id="2505" w:author="Author">
              <w:rPr>
                <w:rFonts w:eastAsia="Dotum" w:cs="Arial"/>
              </w:rPr>
            </w:rPrChange>
          </w:rPr>
          <w:t>lane</w:t>
        </w:r>
        <w:r w:rsidR="100460BA" w:rsidRPr="00FA0579">
          <w:rPr>
            <w:rFonts w:eastAsia="Dotum" w:cs="Arial"/>
            <w:highlight w:val="yellow"/>
            <w:rPrChange w:id="2506" w:author="Author">
              <w:rPr>
                <w:rFonts w:eastAsia="Dotum" w:cs="Arial"/>
              </w:rPr>
            </w:rPrChange>
          </w:rPr>
          <w:t xml:space="preserve"> </w:t>
        </w:r>
      </w:ins>
      <w:r w:rsidR="100460BA" w:rsidRPr="00FA0579">
        <w:rPr>
          <w:rFonts w:eastAsia="Dotum" w:cs="Arial"/>
          <w:highlight w:val="yellow"/>
          <w:rPrChange w:id="2507" w:author="Author">
            <w:rPr>
              <w:rFonts w:eastAsia="Dotum" w:cs="Arial"/>
            </w:rPr>
          </w:rPrChange>
        </w:rPr>
        <w:t xml:space="preserve">widening may be applied to the carriageway to ensure that </w:t>
      </w:r>
      <w:del w:id="2508" w:author="Author">
        <w:r w:rsidRPr="00FA0579" w:rsidDel="100460BA">
          <w:rPr>
            <w:rFonts w:eastAsia="Dotum" w:cs="Arial"/>
            <w:highlight w:val="yellow"/>
            <w:rPrChange w:id="2509" w:author="Author">
              <w:rPr>
                <w:rFonts w:eastAsia="Dotum" w:cs="Arial"/>
              </w:rPr>
            </w:rPrChange>
          </w:rPr>
          <w:delText>heavy</w:delText>
        </w:r>
      </w:del>
      <w:ins w:id="2510" w:author="Author">
        <w:r w:rsidR="00C2DA8E" w:rsidRPr="00FA0579">
          <w:rPr>
            <w:rFonts w:eastAsia="Dotum" w:cs="Arial"/>
            <w:highlight w:val="yellow"/>
            <w:rPrChange w:id="2511" w:author="Author">
              <w:rPr>
                <w:rFonts w:eastAsia="Dotum" w:cs="Arial"/>
              </w:rPr>
            </w:rPrChange>
          </w:rPr>
          <w:t>design</w:t>
        </w:r>
      </w:ins>
      <w:r w:rsidR="100460BA" w:rsidRPr="00FA0579">
        <w:rPr>
          <w:rFonts w:eastAsia="Dotum" w:cs="Arial"/>
          <w:highlight w:val="yellow"/>
          <w:rPrChange w:id="2512" w:author="Author">
            <w:rPr>
              <w:rFonts w:eastAsia="Dotum" w:cs="Arial"/>
            </w:rPr>
          </w:rPrChange>
        </w:rPr>
        <w:t xml:space="preserve"> vehicles are able to negotiate the curve  within their lane.  </w:t>
      </w:r>
      <w:r w:rsidR="337C6CFE" w:rsidRPr="00FA0579">
        <w:rPr>
          <w:rFonts w:eastAsia="Dotum" w:cs="Arial"/>
          <w:highlight w:val="yellow"/>
          <w:rPrChange w:id="2513" w:author="Author">
            <w:rPr>
              <w:rFonts w:eastAsia="Dotum" w:cs="Arial"/>
            </w:rPr>
          </w:rPrChange>
        </w:rPr>
        <w:t xml:space="preserve">In such cases, the </w:t>
      </w:r>
      <w:ins w:id="2514" w:author="Author">
        <w:r w:rsidR="021DE157" w:rsidRPr="00FA0579">
          <w:rPr>
            <w:rFonts w:eastAsia="Dotum" w:cs="Arial"/>
            <w:highlight w:val="yellow"/>
            <w:rPrChange w:id="2515" w:author="Author">
              <w:rPr>
                <w:rFonts w:eastAsia="Dotum" w:cs="Arial"/>
              </w:rPr>
            </w:rPrChange>
          </w:rPr>
          <w:t xml:space="preserve">maximum curve lane widening </w:t>
        </w:r>
        <w:r w:rsidR="51549B57" w:rsidRPr="00FA0579">
          <w:rPr>
            <w:rFonts w:eastAsia="Dotum" w:cs="Arial"/>
            <w:highlight w:val="yellow"/>
            <w:rPrChange w:id="2516" w:author="Author">
              <w:rPr>
                <w:rFonts w:eastAsia="Dotum" w:cs="Arial"/>
              </w:rPr>
            </w:rPrChange>
          </w:rPr>
          <w:t xml:space="preserve">is </w:t>
        </w:r>
        <w:r w:rsidR="021DE157" w:rsidRPr="00FA0579">
          <w:rPr>
            <w:rFonts w:eastAsia="Dotum" w:cs="Arial"/>
            <w:highlight w:val="yellow"/>
            <w:rPrChange w:id="2517" w:author="Author">
              <w:rPr>
                <w:rFonts w:eastAsia="Dotum" w:cs="Arial"/>
              </w:rPr>
            </w:rPrChange>
          </w:rPr>
          <w:t>300mm</w:t>
        </w:r>
        <w:r w:rsidR="4D91EAD4" w:rsidRPr="12D1C2BA">
          <w:rPr>
            <w:rFonts w:eastAsia="Dotum" w:cs="Arial"/>
            <w:b/>
            <w:bCs/>
            <w:highlight w:val="yellow"/>
          </w:rPr>
          <w:t xml:space="preserve">. </w:t>
        </w:r>
        <w:r w:rsidR="4D91EAD4" w:rsidRPr="00C553E8">
          <w:rPr>
            <w:rFonts w:eastAsia="Dotum" w:cs="Arial"/>
            <w:highlight w:val="yellow"/>
          </w:rPr>
          <w:t>Anything</w:t>
        </w:r>
      </w:ins>
      <w:del w:id="2518" w:author="Author">
        <w:r w:rsidRPr="00FA0579" w:rsidDel="3BB57A30">
          <w:rPr>
            <w:rFonts w:eastAsia="Dotum" w:cs="Arial"/>
            <w:highlight w:val="yellow"/>
            <w:rPrChange w:id="2519" w:author="Author">
              <w:rPr>
                <w:rFonts w:eastAsia="Dotum" w:cs="Arial"/>
              </w:rPr>
            </w:rPrChange>
          </w:rPr>
          <w:delText>,</w:delText>
        </w:r>
      </w:del>
      <w:ins w:id="2520" w:author="Author">
        <w:r w:rsidR="3BB57A30" w:rsidRPr="00FA0579">
          <w:rPr>
            <w:rFonts w:eastAsia="Dotum" w:cs="Arial"/>
            <w:highlight w:val="yellow"/>
            <w:rPrChange w:id="2521" w:author="Author">
              <w:rPr>
                <w:rFonts w:eastAsia="Dotum" w:cs="Arial"/>
              </w:rPr>
            </w:rPrChange>
          </w:rPr>
          <w:t xml:space="preserve"> greater </w:t>
        </w:r>
      </w:ins>
      <w:del w:id="2522" w:author="Author">
        <w:r w:rsidRPr="00FA0579" w:rsidDel="3BB57A30">
          <w:rPr>
            <w:rFonts w:eastAsia="Dotum" w:cs="Arial"/>
            <w:highlight w:val="yellow"/>
            <w:rPrChange w:id="2523" w:author="Author">
              <w:rPr>
                <w:rFonts w:eastAsia="Dotum" w:cs="Arial"/>
              </w:rPr>
            </w:rPrChange>
          </w:rPr>
          <w:delText>than</w:delText>
        </w:r>
      </w:del>
      <w:ins w:id="2524" w:author="Author">
        <w:r w:rsidR="35D7B229" w:rsidRPr="00C553E8">
          <w:rPr>
            <w:rFonts w:eastAsia="Dotum" w:cs="Arial"/>
            <w:highlight w:val="yellow"/>
          </w:rPr>
          <w:t>must ensure</w:t>
        </w:r>
        <w:r w:rsidR="3BB57A30" w:rsidRPr="00FA0579">
          <w:rPr>
            <w:rFonts w:eastAsia="Dotum" w:cs="Arial"/>
            <w:highlight w:val="yellow"/>
            <w:rPrChange w:id="2525" w:author="Author">
              <w:rPr>
                <w:rFonts w:eastAsia="Dotum" w:cs="Arial"/>
              </w:rPr>
            </w:rPrChange>
          </w:rPr>
          <w:t xml:space="preserve"> th</w:t>
        </w:r>
        <w:r w:rsidR="35D7B229" w:rsidRPr="00C553E8">
          <w:rPr>
            <w:rFonts w:eastAsia="Dotum" w:cs="Arial"/>
            <w:highlight w:val="yellow"/>
          </w:rPr>
          <w:t xml:space="preserve">ere </w:t>
        </w:r>
      </w:ins>
      <w:del w:id="2526" w:author="Author">
        <w:r w:rsidRPr="00FA0579" w:rsidDel="3BB57A30">
          <w:rPr>
            <w:rFonts w:eastAsia="Dotum" w:cs="Arial"/>
            <w:highlight w:val="yellow"/>
            <w:rPrChange w:id="2527" w:author="Author">
              <w:rPr>
                <w:rFonts w:eastAsia="Dotum" w:cs="Arial"/>
              </w:rPr>
            </w:rPrChange>
          </w:rPr>
          <w:delText xml:space="preserve">is </w:delText>
        </w:r>
      </w:del>
      <w:ins w:id="2528" w:author="Author">
        <w:r w:rsidR="3BB57A30" w:rsidRPr="00FA0579">
          <w:rPr>
            <w:rFonts w:eastAsia="Dotum" w:cs="Arial"/>
            <w:highlight w:val="yellow"/>
            <w:rPrChange w:id="2529" w:author="Author">
              <w:rPr>
                <w:rFonts w:eastAsia="Dotum" w:cs="Arial"/>
              </w:rPr>
            </w:rPrChange>
          </w:rPr>
          <w:t xml:space="preserve">will </w:t>
        </w:r>
        <w:r w:rsidR="35D7B229" w:rsidRPr="00C553E8">
          <w:rPr>
            <w:rFonts w:eastAsia="Dotum" w:cs="Arial"/>
            <w:highlight w:val="yellow"/>
          </w:rPr>
          <w:t xml:space="preserve">be </w:t>
        </w:r>
      </w:ins>
      <w:del w:id="2530" w:author="Author">
        <w:r w:rsidRPr="00FA0579" w:rsidDel="3BB57A30">
          <w:rPr>
            <w:rFonts w:eastAsia="Dotum" w:cs="Arial"/>
            <w:highlight w:val="yellow"/>
            <w:rPrChange w:id="2531" w:author="Author">
              <w:rPr>
                <w:rFonts w:eastAsia="Dotum" w:cs="Arial"/>
              </w:rPr>
            </w:rPrChange>
          </w:rPr>
          <w:delText xml:space="preserve">require the road corridor width to be increased to ensure the b maximum curve lane widening is 300mm, &gt;300mm will require the road corridor to be increased so that there is </w:delText>
        </w:r>
      </w:del>
      <w:ins w:id="2532" w:author="Author">
        <w:r w:rsidR="3BB57A30" w:rsidRPr="00FA0579">
          <w:rPr>
            <w:rFonts w:eastAsia="Dotum" w:cs="Arial"/>
            <w:highlight w:val="yellow"/>
            <w:rPrChange w:id="2533" w:author="Author">
              <w:rPr>
                <w:rFonts w:eastAsia="Dotum" w:cs="Arial"/>
              </w:rPr>
            </w:rPrChange>
          </w:rPr>
          <w:t>no reduction in berm facilities</w:t>
        </w:r>
        <w:r w:rsidR="4D91EAD4" w:rsidRPr="12D1C2BA">
          <w:rPr>
            <w:rFonts w:eastAsia="Dotum" w:cs="Arial"/>
            <w:b/>
            <w:bCs/>
            <w:highlight w:val="yellow"/>
          </w:rPr>
          <w:t>.</w:t>
        </w:r>
        <w:r w:rsidR="3BB57A30" w:rsidRPr="00FA0579">
          <w:rPr>
            <w:rFonts w:eastAsia="Dotum" w:cs="Arial"/>
            <w:highlight w:val="yellow"/>
            <w:rPrChange w:id="2534" w:author="Author">
              <w:rPr>
                <w:rFonts w:eastAsia="Dotum" w:cs="Arial"/>
              </w:rPr>
            </w:rPrChange>
          </w:rPr>
          <w:t xml:space="preserve"> </w:t>
        </w:r>
      </w:ins>
      <w:del w:id="2535" w:author="Author">
        <w:r w:rsidRPr="00FA0579" w:rsidDel="3BB57A30">
          <w:rPr>
            <w:rFonts w:eastAsia="Dotum" w:cs="Arial"/>
            <w:highlight w:val="yellow"/>
            <w:rPrChange w:id="2536" w:author="Author">
              <w:rPr>
                <w:rFonts w:eastAsia="Dotum" w:cs="Arial"/>
              </w:rPr>
            </w:rPrChange>
          </w:rPr>
          <w:delText xml:space="preserve">erm </w:delText>
        </w:r>
        <w:r w:rsidRPr="00FA0579" w:rsidDel="021DE157">
          <w:rPr>
            <w:rFonts w:eastAsia="Dotum" w:cs="Arial"/>
            <w:highlight w:val="yellow"/>
            <w:rPrChange w:id="2537" w:author="Author">
              <w:rPr>
                <w:rFonts w:eastAsia="Dotum" w:cs="Arial"/>
              </w:rPr>
            </w:rPrChange>
          </w:rPr>
          <w:delText xml:space="preserve"> will require the road corridor to be increased so that there is no reduction in berm</w:delText>
        </w:r>
        <w:r w:rsidRPr="00FA0579" w:rsidDel="100460BA">
          <w:rPr>
            <w:rFonts w:eastAsia="Dotum" w:cs="Arial"/>
            <w:highlight w:val="yellow"/>
            <w:rPrChange w:id="2538" w:author="Author">
              <w:rPr>
                <w:rFonts w:eastAsia="Dotum" w:cs="Arial"/>
              </w:rPr>
            </w:rPrChange>
          </w:rPr>
          <w:delText>minimum berm width must not be reduced.</w:delText>
        </w:r>
      </w:del>
    </w:p>
    <w:p w14:paraId="09597BF5" w14:textId="1535C3A9" w:rsidR="00293387" w:rsidRDefault="00293387" w:rsidP="00293387">
      <w:pPr>
        <w:pStyle w:val="Caption"/>
        <w:ind w:left="851"/>
        <w:jc w:val="left"/>
        <w:rPr>
          <w:ins w:id="2539" w:author="Author"/>
          <w:rFonts w:eastAsia="Dotum" w:cs="Arial"/>
        </w:rPr>
      </w:pPr>
      <w:bookmarkStart w:id="2540" w:name="_Toc30156441"/>
      <w:bookmarkStart w:id="2541" w:name="_Toc30156560"/>
      <w:bookmarkStart w:id="2542" w:name="_Toc30160918"/>
    </w:p>
    <w:p w14:paraId="5132ABF0" w14:textId="1C25DEAF" w:rsidR="00B46AA5" w:rsidRPr="00F04E57" w:rsidRDefault="00293387" w:rsidP="00B46AA5">
      <w:pPr>
        <w:pStyle w:val="Caption"/>
        <w:rPr>
          <w:rFonts w:eastAsia="Dotum" w:cs="Arial"/>
        </w:rPr>
      </w:pPr>
      <w:ins w:id="2543" w:author="Author">
        <w:r>
          <w:rPr>
            <w:rFonts w:eastAsia="Dotum" w:cs="Arial"/>
          </w:rPr>
          <w:t>T</w:t>
        </w:r>
      </w:ins>
      <w:r w:rsidR="00B46AA5" w:rsidRPr="00F04E57">
        <w:rPr>
          <w:rFonts w:eastAsia="Dotum" w:cs="Arial"/>
        </w:rPr>
        <w:t>able</w:t>
      </w:r>
      <w:del w:id="2544" w:author="Author">
        <w:r w:rsidR="00B46AA5" w:rsidRPr="00F04E57" w:rsidDel="00AD2C05">
          <w:rPr>
            <w:rFonts w:eastAsia="Dotum" w:cs="Arial"/>
          </w:rPr>
          <w:delText xml:space="preserve"> </w:delText>
        </w:r>
        <w:r w:rsidR="008538CB" w:rsidRPr="00F04E57" w:rsidDel="00AD2C05">
          <w:rPr>
            <w:rFonts w:eastAsia="Dotum" w:cs="Arial"/>
            <w:noProof/>
            <w:color w:val="2B579A"/>
            <w:shd w:val="clear" w:color="auto" w:fill="E6E6E6"/>
          </w:rPr>
          <w:fldChar w:fldCharType="begin"/>
        </w:r>
        <w:r w:rsidR="008538CB" w:rsidRPr="00F04E57" w:rsidDel="00AD2C05">
          <w:rPr>
            <w:rFonts w:eastAsia="Dotum" w:cs="Arial"/>
            <w:noProof/>
          </w:rPr>
          <w:delInstrText xml:space="preserve"> SEQ Table \* ARABIC </w:delInstrText>
        </w:r>
        <w:r w:rsidR="008538CB" w:rsidRPr="00F04E57" w:rsidDel="00AD2C05">
          <w:rPr>
            <w:rFonts w:eastAsia="Dotum" w:cs="Arial"/>
            <w:noProof/>
            <w:color w:val="2B579A"/>
            <w:shd w:val="clear" w:color="auto" w:fill="E6E6E6"/>
          </w:rPr>
          <w:fldChar w:fldCharType="separate"/>
        </w:r>
        <w:r w:rsidR="00E7354C" w:rsidDel="00AD2C05">
          <w:rPr>
            <w:rFonts w:eastAsia="Dotum" w:cs="Arial"/>
            <w:noProof/>
          </w:rPr>
          <w:delText>22</w:delText>
        </w:r>
        <w:r w:rsidR="008538CB" w:rsidRPr="00F04E57" w:rsidDel="00AD2C05">
          <w:rPr>
            <w:rFonts w:eastAsia="Dotum" w:cs="Arial"/>
            <w:noProof/>
            <w:color w:val="2B579A"/>
            <w:shd w:val="clear" w:color="auto" w:fill="E6E6E6"/>
          </w:rPr>
          <w:fldChar w:fldCharType="end"/>
        </w:r>
      </w:del>
      <w:ins w:id="2545" w:author="Author">
        <w:r w:rsidR="00AD2C05">
          <w:rPr>
            <w:rFonts w:eastAsia="Dotum" w:cs="Arial"/>
            <w:noProof/>
            <w:color w:val="2B579A"/>
            <w:shd w:val="clear" w:color="auto" w:fill="E6E6E6"/>
          </w:rPr>
          <w:t>27</w:t>
        </w:r>
      </w:ins>
      <w:r w:rsidR="00B46AA5" w:rsidRPr="00F04E57">
        <w:rPr>
          <w:rFonts w:eastAsia="Dotum" w:cs="Arial"/>
        </w:rPr>
        <w:t>: Design vehicle for curve widening</w:t>
      </w:r>
      <w:bookmarkEnd w:id="2540"/>
      <w:bookmarkEnd w:id="2541"/>
      <w:bookmarkEnd w:id="2542"/>
    </w:p>
    <w:tbl>
      <w:tblPr>
        <w:tblStyle w:val="TableGrid"/>
        <w:tblW w:w="0" w:type="auto"/>
        <w:tblLook w:val="04A0" w:firstRow="1" w:lastRow="0" w:firstColumn="1" w:lastColumn="0" w:noHBand="0" w:noVBand="1"/>
      </w:tblPr>
      <w:tblGrid>
        <w:gridCol w:w="4880"/>
        <w:gridCol w:w="4736"/>
      </w:tblGrid>
      <w:tr w:rsidR="00907FD4" w:rsidRPr="00907FD4" w14:paraId="29D345BE" w14:textId="77777777" w:rsidTr="00B46AA5">
        <w:trPr>
          <w:cnfStyle w:val="100000000000" w:firstRow="1" w:lastRow="0" w:firstColumn="0" w:lastColumn="0" w:oddVBand="0" w:evenVBand="0" w:oddHBand="0" w:evenHBand="0" w:firstRowFirstColumn="0" w:firstRowLastColumn="0" w:lastRowFirstColumn="0" w:lastRowLastColumn="0"/>
          <w:tblHeader/>
        </w:trPr>
        <w:tc>
          <w:tcPr>
            <w:tcW w:w="5341" w:type="dxa"/>
          </w:tcPr>
          <w:p w14:paraId="1FFB0456" w14:textId="77777777" w:rsidR="00B46AA5" w:rsidRPr="00907FD4" w:rsidRDefault="00B46AA5" w:rsidP="00B46AA5">
            <w:pPr>
              <w:rPr>
                <w:rFonts w:ascii="Arial" w:eastAsia="Dotum" w:hAnsi="Arial" w:cs="Arial"/>
                <w:color w:val="E36C0A" w:themeColor="accent6" w:themeShade="BF"/>
              </w:rPr>
            </w:pPr>
            <w:r w:rsidRPr="00907FD4">
              <w:rPr>
                <w:rFonts w:ascii="Arial" w:eastAsia="Dotum" w:hAnsi="Arial" w:cs="Arial"/>
                <w:color w:val="E36C0A" w:themeColor="accent6" w:themeShade="BF"/>
              </w:rPr>
              <w:t>Road classification</w:t>
            </w:r>
          </w:p>
        </w:tc>
        <w:tc>
          <w:tcPr>
            <w:tcW w:w="5342" w:type="dxa"/>
          </w:tcPr>
          <w:p w14:paraId="7BE20B2A" w14:textId="77777777" w:rsidR="00B46AA5" w:rsidRPr="00907FD4" w:rsidRDefault="00B46AA5" w:rsidP="00B46AA5">
            <w:pPr>
              <w:rPr>
                <w:rFonts w:ascii="Arial" w:eastAsia="Dotum" w:hAnsi="Arial" w:cs="Arial"/>
                <w:color w:val="E36C0A" w:themeColor="accent6" w:themeShade="BF"/>
              </w:rPr>
            </w:pPr>
            <w:r w:rsidRPr="00907FD4">
              <w:rPr>
                <w:rFonts w:ascii="Arial" w:eastAsia="Dotum" w:hAnsi="Arial" w:cs="Arial"/>
                <w:color w:val="E36C0A" w:themeColor="accent6" w:themeShade="BF"/>
              </w:rPr>
              <w:t>design vehicle</w:t>
            </w:r>
          </w:p>
        </w:tc>
      </w:tr>
      <w:tr w:rsidR="00B46AA5" w:rsidRPr="00F04E57" w14:paraId="50F42321" w14:textId="77777777" w:rsidTr="00B46AA5">
        <w:tc>
          <w:tcPr>
            <w:tcW w:w="5341" w:type="dxa"/>
          </w:tcPr>
          <w:p w14:paraId="29274AB0" w14:textId="77777777" w:rsidR="00B46AA5" w:rsidRPr="008A51B3" w:rsidRDefault="00B46AA5" w:rsidP="00B46AA5">
            <w:pPr>
              <w:rPr>
                <w:rFonts w:ascii="Arial" w:eastAsia="Dotum" w:hAnsi="Arial" w:cs="Arial"/>
                <w:sz w:val="20"/>
                <w:szCs w:val="20"/>
              </w:rPr>
            </w:pPr>
            <w:r w:rsidRPr="008A51B3">
              <w:rPr>
                <w:rFonts w:ascii="Arial" w:eastAsia="Dotum" w:hAnsi="Arial" w:cs="Arial"/>
                <w:sz w:val="20"/>
                <w:szCs w:val="20"/>
              </w:rPr>
              <w:t>Arterial, collector and industrial roads</w:t>
            </w:r>
            <w:r w:rsidRPr="008A51B3">
              <w:rPr>
                <w:rStyle w:val="FootnoteReference"/>
                <w:rFonts w:ascii="Arial" w:eastAsia="Dotum" w:hAnsi="Arial" w:cs="Arial"/>
                <w:sz w:val="20"/>
                <w:szCs w:val="20"/>
              </w:rPr>
              <w:footnoteReference w:id="46"/>
            </w:r>
          </w:p>
        </w:tc>
        <w:tc>
          <w:tcPr>
            <w:tcW w:w="5342" w:type="dxa"/>
          </w:tcPr>
          <w:p w14:paraId="63691269" w14:textId="77777777" w:rsidR="00B46AA5" w:rsidRPr="008A51B3" w:rsidRDefault="00B46AA5" w:rsidP="00B46AA5">
            <w:pPr>
              <w:rPr>
                <w:rFonts w:ascii="Arial" w:eastAsia="Dotum" w:hAnsi="Arial" w:cs="Arial"/>
                <w:sz w:val="20"/>
                <w:szCs w:val="20"/>
              </w:rPr>
            </w:pPr>
            <w:r w:rsidRPr="008A51B3">
              <w:rPr>
                <w:rFonts w:ascii="Arial" w:eastAsia="Dotum" w:hAnsi="Arial" w:cs="Arial"/>
                <w:sz w:val="20"/>
                <w:szCs w:val="20"/>
              </w:rPr>
              <w:t>19</w:t>
            </w:r>
            <w:del w:id="2546" w:author="Author">
              <w:r w:rsidRPr="008A51B3">
                <w:rPr>
                  <w:rFonts w:ascii="Arial" w:eastAsia="Dotum" w:hAnsi="Arial" w:cs="Arial"/>
                  <w:sz w:val="20"/>
                  <w:szCs w:val="20"/>
                </w:rPr>
                <w:delText>m</w:delText>
              </w:r>
            </w:del>
            <w:r w:rsidRPr="008A51B3">
              <w:rPr>
                <w:rFonts w:ascii="Arial" w:eastAsia="Dotum" w:hAnsi="Arial" w:cs="Arial"/>
                <w:sz w:val="20"/>
                <w:szCs w:val="20"/>
              </w:rPr>
              <w:t xml:space="preserve"> semi-trailer</w:t>
            </w:r>
          </w:p>
        </w:tc>
      </w:tr>
      <w:tr w:rsidR="00B46AA5" w:rsidRPr="00F04E57" w14:paraId="5B27E409" w14:textId="77777777" w:rsidTr="00B46AA5">
        <w:tc>
          <w:tcPr>
            <w:tcW w:w="5341" w:type="dxa"/>
          </w:tcPr>
          <w:p w14:paraId="33C32101" w14:textId="73F5DF18" w:rsidR="00B46AA5" w:rsidRPr="008A51B3" w:rsidRDefault="00B46AA5" w:rsidP="3CDB64A0">
            <w:pPr>
              <w:rPr>
                <w:ins w:id="2547" w:author="Author"/>
                <w:rFonts w:ascii="Arial" w:eastAsia="Dotum" w:hAnsi="Arial" w:cs="Arial"/>
                <w:sz w:val="20"/>
                <w:szCs w:val="20"/>
              </w:rPr>
            </w:pPr>
            <w:r w:rsidRPr="008A51B3">
              <w:rPr>
                <w:rFonts w:ascii="Arial" w:eastAsia="Dotum" w:hAnsi="Arial" w:cs="Arial"/>
                <w:sz w:val="20"/>
                <w:szCs w:val="20"/>
              </w:rPr>
              <w:t xml:space="preserve">Local </w:t>
            </w:r>
            <w:ins w:id="2548" w:author="Author">
              <w:r w:rsidR="6164B6E4" w:rsidRPr="00B978E6">
                <w:rPr>
                  <w:rFonts w:ascii="Arial" w:eastAsia="Dotum" w:hAnsi="Arial" w:cs="Arial"/>
                  <w:sz w:val="20"/>
                  <w:szCs w:val="20"/>
                  <w:highlight w:val="yellow"/>
                </w:rPr>
                <w:t>residential</w:t>
              </w:r>
              <w:r w:rsidR="6164B6E4" w:rsidRPr="3CDB64A0">
                <w:rPr>
                  <w:rFonts w:ascii="Arial" w:eastAsia="Dotum" w:hAnsi="Arial" w:cs="Arial"/>
                  <w:sz w:val="20"/>
                  <w:szCs w:val="20"/>
                </w:rPr>
                <w:t xml:space="preserve"> </w:t>
              </w:r>
            </w:ins>
            <w:r w:rsidRPr="008A51B3">
              <w:rPr>
                <w:rFonts w:ascii="Arial" w:eastAsia="Dotum" w:hAnsi="Arial" w:cs="Arial"/>
                <w:sz w:val="20"/>
                <w:szCs w:val="20"/>
              </w:rPr>
              <w:t>roads and lanes (excluding industrial zones)</w:t>
            </w:r>
          </w:p>
          <w:p w14:paraId="67BB8F78" w14:textId="4F9B409A" w:rsidR="00B46AA5" w:rsidDel="003C42D4" w:rsidRDefault="00B46AA5" w:rsidP="3CDB64A0">
            <w:pPr>
              <w:rPr>
                <w:del w:id="2549" w:author="Author"/>
                <w:rFonts w:ascii="Arial" w:eastAsia="Dotum" w:hAnsi="Arial" w:cs="Arial"/>
                <w:sz w:val="20"/>
                <w:szCs w:val="20"/>
              </w:rPr>
            </w:pPr>
          </w:p>
          <w:p w14:paraId="7D305AD0" w14:textId="77777777" w:rsidR="003C42D4" w:rsidRPr="008A51B3" w:rsidRDefault="003C42D4" w:rsidP="3CDB64A0">
            <w:pPr>
              <w:rPr>
                <w:ins w:id="2550" w:author="Author"/>
                <w:rFonts w:ascii="Arial" w:eastAsia="Dotum" w:hAnsi="Arial" w:cs="Arial"/>
                <w:sz w:val="20"/>
                <w:szCs w:val="20"/>
              </w:rPr>
            </w:pPr>
          </w:p>
          <w:p w14:paraId="6A9B0A81" w14:textId="06C48B38" w:rsidR="00B46AA5" w:rsidRPr="008A51B3" w:rsidDel="003C42D4" w:rsidRDefault="7EDF1FC1" w:rsidP="3CDB64A0">
            <w:pPr>
              <w:rPr>
                <w:ins w:id="2551" w:author="Author"/>
                <w:del w:id="2552" w:author="Author"/>
                <w:rFonts w:ascii="Arial" w:eastAsia="Dotum" w:hAnsi="Arial" w:cs="Arial"/>
                <w:sz w:val="20"/>
                <w:szCs w:val="20"/>
              </w:rPr>
            </w:pPr>
            <w:ins w:id="2553" w:author="Author">
              <w:del w:id="2554" w:author="Author">
                <w:r w:rsidRPr="00FA0579" w:rsidDel="003C42D4">
                  <w:rPr>
                    <w:rFonts w:ascii="Arial" w:eastAsia="Dotum" w:hAnsi="Arial" w:cs="Arial"/>
                    <w:sz w:val="20"/>
                    <w:szCs w:val="20"/>
                    <w:highlight w:val="yellow"/>
                    <w:rPrChange w:id="2555" w:author="Author">
                      <w:rPr>
                        <w:rFonts w:ascii="Arial" w:eastAsia="Dotum" w:hAnsi="Arial" w:cs="Arial"/>
                        <w:sz w:val="20"/>
                        <w:szCs w:val="20"/>
                      </w:rPr>
                    </w:rPrChange>
                  </w:rPr>
                  <w:delText>For local residential roads which have or are likely to have a public bus service, the design vehicle is a 13.5m bus (confirmation with Council is required)</w:delText>
                </w:r>
              </w:del>
            </w:ins>
          </w:p>
          <w:p w14:paraId="40F492CA" w14:textId="14590DA1" w:rsidR="00B46AA5" w:rsidRPr="008A51B3" w:rsidRDefault="00B46AA5" w:rsidP="003C42D4">
            <w:pPr>
              <w:rPr>
                <w:rFonts w:ascii="Arial" w:eastAsia="Dotum" w:hAnsi="Arial" w:cs="Arial"/>
                <w:sz w:val="20"/>
                <w:szCs w:val="20"/>
              </w:rPr>
            </w:pPr>
          </w:p>
        </w:tc>
        <w:tc>
          <w:tcPr>
            <w:tcW w:w="5342" w:type="dxa"/>
          </w:tcPr>
          <w:p w14:paraId="01B01525" w14:textId="77777777" w:rsidR="00B46AA5" w:rsidRPr="008A51B3" w:rsidRDefault="00B46AA5" w:rsidP="00B46AA5">
            <w:pPr>
              <w:rPr>
                <w:rFonts w:ascii="Arial" w:eastAsia="Dotum" w:hAnsi="Arial" w:cs="Arial"/>
                <w:sz w:val="20"/>
                <w:szCs w:val="20"/>
              </w:rPr>
            </w:pPr>
            <w:r w:rsidRPr="008A51B3">
              <w:rPr>
                <w:rFonts w:ascii="Arial" w:eastAsia="Dotum" w:hAnsi="Arial" w:cs="Arial"/>
                <w:sz w:val="20"/>
                <w:szCs w:val="20"/>
              </w:rPr>
              <w:t>11.5m rigid</w:t>
            </w:r>
          </w:p>
        </w:tc>
      </w:tr>
    </w:tbl>
    <w:p w14:paraId="5E1F486F" w14:textId="4EB4B6C7" w:rsidR="00B46AA5" w:rsidRDefault="2AA8B1B0" w:rsidP="003C42D4">
      <w:pPr>
        <w:ind w:left="851"/>
        <w:rPr>
          <w:ins w:id="2556" w:author="Author"/>
          <w:rFonts w:ascii="Arial" w:eastAsia="Dotum" w:hAnsi="Arial" w:cs="Arial"/>
          <w:sz w:val="20"/>
          <w:szCs w:val="20"/>
          <w:highlight w:val="yellow"/>
          <w:lang w:eastAsia="en-US"/>
        </w:rPr>
      </w:pPr>
      <w:ins w:id="2557" w:author="Author">
        <w:r w:rsidRPr="6A401B77">
          <w:rPr>
            <w:rFonts w:ascii="Arial" w:eastAsia="Dotum" w:hAnsi="Arial" w:cs="Arial"/>
            <w:sz w:val="20"/>
            <w:szCs w:val="20"/>
            <w:highlight w:val="yellow"/>
            <w:lang w:eastAsia="en-US"/>
          </w:rPr>
          <w:t xml:space="preserve">RTS 18:2005 is not to be used for vehicle </w:t>
        </w:r>
        <w:commentRangeStart w:id="2558"/>
        <w:commentRangeStart w:id="2559"/>
        <w:commentRangeStart w:id="2560"/>
        <w:r w:rsidRPr="6A401B77">
          <w:rPr>
            <w:rFonts w:ascii="Arial" w:eastAsia="Dotum" w:hAnsi="Arial" w:cs="Arial"/>
            <w:sz w:val="20"/>
            <w:szCs w:val="20"/>
            <w:highlight w:val="yellow"/>
            <w:lang w:eastAsia="en-US"/>
          </w:rPr>
          <w:t>tracking</w:t>
        </w:r>
      </w:ins>
      <w:commentRangeEnd w:id="2558"/>
      <w:r>
        <w:rPr>
          <w:rStyle w:val="CommentReference"/>
        </w:rPr>
        <w:commentReference w:id="2558"/>
      </w:r>
      <w:commentRangeEnd w:id="2559"/>
      <w:r>
        <w:rPr>
          <w:rStyle w:val="CommentReference"/>
        </w:rPr>
        <w:commentReference w:id="2559"/>
      </w:r>
      <w:commentRangeEnd w:id="2560"/>
      <w:r>
        <w:rPr>
          <w:rStyle w:val="CommentReference"/>
        </w:rPr>
        <w:commentReference w:id="2560"/>
      </w:r>
      <w:ins w:id="2561" w:author="Author">
        <w:r w:rsidRPr="6A401B77">
          <w:rPr>
            <w:rFonts w:ascii="Arial" w:eastAsia="Dotum" w:hAnsi="Arial" w:cs="Arial"/>
            <w:sz w:val="20"/>
            <w:szCs w:val="20"/>
            <w:highlight w:val="yellow"/>
            <w:lang w:eastAsia="en-US"/>
          </w:rPr>
          <w:t xml:space="preserve"> purposes</w:t>
        </w:r>
        <w:r w:rsidR="1260601C" w:rsidRPr="6A401B77">
          <w:rPr>
            <w:rFonts w:ascii="Arial" w:eastAsia="Dotum" w:hAnsi="Arial" w:cs="Arial"/>
            <w:sz w:val="20"/>
            <w:szCs w:val="20"/>
            <w:highlight w:val="yellow"/>
            <w:lang w:eastAsia="en-US"/>
          </w:rPr>
          <w:t>.</w:t>
        </w:r>
      </w:ins>
    </w:p>
    <w:p w14:paraId="0DBA6F51" w14:textId="41F680E8" w:rsidR="6A401B77" w:rsidRDefault="6A401B77" w:rsidP="6A401B77">
      <w:pPr>
        <w:ind w:left="851"/>
        <w:rPr>
          <w:ins w:id="2562" w:author="Author"/>
          <w:rFonts w:ascii="Arial" w:eastAsia="Dotum" w:hAnsi="Arial" w:cs="Arial"/>
          <w:sz w:val="20"/>
          <w:szCs w:val="20"/>
          <w:highlight w:val="yellow"/>
        </w:rPr>
      </w:pPr>
    </w:p>
    <w:p w14:paraId="2E28737F" w14:textId="6A1F229C" w:rsidR="003C42D4" w:rsidRDefault="003C42D4" w:rsidP="003C42D4">
      <w:pPr>
        <w:ind w:left="851"/>
        <w:rPr>
          <w:ins w:id="2563" w:author="Author"/>
          <w:rFonts w:ascii="Arial" w:eastAsia="Dotum" w:hAnsi="Arial" w:cs="Arial"/>
          <w:sz w:val="20"/>
          <w:szCs w:val="20"/>
          <w:highlight w:val="yellow"/>
          <w:lang w:eastAsia="en-US"/>
        </w:rPr>
      </w:pPr>
      <w:ins w:id="2564" w:author="Author">
        <w:r w:rsidRPr="6A401B77">
          <w:rPr>
            <w:rFonts w:ascii="Arial" w:eastAsia="Dotum" w:hAnsi="Arial" w:cs="Arial"/>
            <w:sz w:val="20"/>
            <w:szCs w:val="20"/>
            <w:highlight w:val="yellow"/>
          </w:rPr>
          <w:t xml:space="preserve">For local roads which have or are likely to have a public bus service, the design vehicle is a </w:t>
        </w:r>
        <w:r w:rsidR="603D6EB1" w:rsidRPr="6A401B77">
          <w:rPr>
            <w:rFonts w:ascii="Arial" w:eastAsia="Dotum" w:hAnsi="Arial" w:cs="Arial"/>
            <w:sz w:val="20"/>
            <w:szCs w:val="20"/>
            <w:highlight w:val="yellow"/>
          </w:rPr>
          <w:t>1</w:t>
        </w:r>
        <w:del w:id="2565" w:author="Author">
          <w:r w:rsidRPr="6A401B77" w:rsidDel="003C42D4">
            <w:rPr>
              <w:rFonts w:ascii="Arial" w:eastAsia="Dotum" w:hAnsi="Arial" w:cs="Arial"/>
              <w:sz w:val="20"/>
              <w:szCs w:val="20"/>
              <w:highlight w:val="yellow"/>
            </w:rPr>
            <w:delText>2</w:delText>
          </w:r>
        </w:del>
        <w:r w:rsidRPr="6A401B77">
          <w:rPr>
            <w:rFonts w:ascii="Arial" w:eastAsia="Dotum" w:hAnsi="Arial" w:cs="Arial"/>
            <w:sz w:val="20"/>
            <w:szCs w:val="20"/>
            <w:highlight w:val="yellow"/>
          </w:rPr>
          <w:t>3.5m bus (</w:t>
        </w:r>
        <w:r w:rsidR="004906DC" w:rsidRPr="6A401B77">
          <w:rPr>
            <w:rFonts w:ascii="Arial" w:eastAsia="Dotum" w:hAnsi="Arial" w:cs="Arial"/>
            <w:sz w:val="20"/>
            <w:szCs w:val="20"/>
            <w:highlight w:val="yellow"/>
          </w:rPr>
          <w:t xml:space="preserve">this must be </w:t>
        </w:r>
        <w:r w:rsidRPr="6A401B77">
          <w:rPr>
            <w:rFonts w:ascii="Arial" w:eastAsia="Dotum" w:hAnsi="Arial" w:cs="Arial"/>
            <w:sz w:val="20"/>
            <w:szCs w:val="20"/>
            <w:highlight w:val="yellow"/>
          </w:rPr>
          <w:t>confirm</w:t>
        </w:r>
        <w:r w:rsidR="004906DC" w:rsidRPr="6A401B77">
          <w:rPr>
            <w:rFonts w:ascii="Arial" w:eastAsia="Dotum" w:hAnsi="Arial" w:cs="Arial"/>
            <w:sz w:val="20"/>
            <w:szCs w:val="20"/>
            <w:highlight w:val="yellow"/>
          </w:rPr>
          <w:t>ed</w:t>
        </w:r>
        <w:r w:rsidRPr="6A401B77">
          <w:rPr>
            <w:rFonts w:ascii="Arial" w:eastAsia="Dotum" w:hAnsi="Arial" w:cs="Arial"/>
            <w:sz w:val="20"/>
            <w:szCs w:val="20"/>
            <w:highlight w:val="yellow"/>
          </w:rPr>
          <w:t xml:space="preserve"> with council</w:t>
        </w:r>
        <w:r w:rsidRPr="6A401B77">
          <w:rPr>
            <w:rFonts w:ascii="Arial" w:eastAsia="Dotum" w:hAnsi="Arial" w:cs="Arial"/>
            <w:sz w:val="20"/>
            <w:szCs w:val="20"/>
          </w:rPr>
          <w:t>)</w:t>
        </w:r>
        <w:r w:rsidR="004906DC" w:rsidRPr="6A401B77">
          <w:rPr>
            <w:rFonts w:ascii="Arial" w:eastAsia="Dotum" w:hAnsi="Arial" w:cs="Arial"/>
            <w:sz w:val="20"/>
            <w:szCs w:val="20"/>
          </w:rPr>
          <w:t>.</w:t>
        </w:r>
        <w:r w:rsidRPr="6A401B77">
          <w:rPr>
            <w:rFonts w:ascii="Arial" w:eastAsia="Dotum" w:hAnsi="Arial" w:cs="Arial"/>
            <w:sz w:val="20"/>
            <w:szCs w:val="20"/>
          </w:rPr>
          <w:t xml:space="preserve"> </w:t>
        </w:r>
      </w:ins>
    </w:p>
    <w:p w14:paraId="14BFFF92" w14:textId="77777777" w:rsidR="003C42D4" w:rsidRPr="00B978E6" w:rsidRDefault="003C42D4" w:rsidP="00B978E6">
      <w:pPr>
        <w:ind w:left="851"/>
        <w:rPr>
          <w:ins w:id="2566" w:author="Author"/>
          <w:rFonts w:ascii="Arial" w:eastAsia="Dotum" w:hAnsi="Arial" w:cs="Arial"/>
          <w:sz w:val="20"/>
          <w:szCs w:val="22"/>
          <w:highlight w:val="yellow"/>
          <w:lang w:eastAsia="en-US"/>
        </w:rPr>
      </w:pPr>
    </w:p>
    <w:p w14:paraId="246424EF" w14:textId="44F55885" w:rsidR="00B46AA5" w:rsidRPr="00F04E57" w:rsidRDefault="00B46AA5" w:rsidP="00B46AA5">
      <w:pPr>
        <w:rPr>
          <w:del w:id="2567" w:author="Author"/>
          <w:rFonts w:ascii="Arial" w:eastAsia="Dotum" w:hAnsi="Arial" w:cs="Arial"/>
        </w:rPr>
      </w:pPr>
    </w:p>
    <w:p w14:paraId="30E9B260" w14:textId="77777777" w:rsidR="005044F7" w:rsidRPr="00907FD4" w:rsidRDefault="00B46AA5" w:rsidP="00855A34">
      <w:pPr>
        <w:pStyle w:val="Heading4"/>
        <w:rPr>
          <w:rFonts w:eastAsia="Dotum" w:cs="Arial"/>
          <w:color w:val="E36C0A" w:themeColor="accent6" w:themeShade="BF"/>
        </w:rPr>
      </w:pPr>
      <w:r w:rsidRPr="00907FD4">
        <w:rPr>
          <w:rFonts w:eastAsia="Dotum" w:cs="Arial"/>
          <w:color w:val="E36C0A" w:themeColor="accent6" w:themeShade="BF"/>
        </w:rPr>
        <w:t>Visibility</w:t>
      </w:r>
    </w:p>
    <w:p w14:paraId="106CE6A4" w14:textId="77777777" w:rsidR="00B46AA5" w:rsidRPr="00F04E57" w:rsidRDefault="00B46AA5" w:rsidP="00855A34">
      <w:pPr>
        <w:pStyle w:val="ListParagraph"/>
        <w:keepNext/>
        <w:rPr>
          <w:rFonts w:eastAsia="Dotum" w:cs="Arial"/>
        </w:rPr>
      </w:pPr>
    </w:p>
    <w:p w14:paraId="3CD8EC48" w14:textId="33060078" w:rsidR="00B46AA5" w:rsidRPr="00F04E57" w:rsidRDefault="00B46AA5" w:rsidP="00B46AA5">
      <w:pPr>
        <w:pStyle w:val="ListParagraph"/>
        <w:rPr>
          <w:ins w:id="2568" w:author="Author"/>
          <w:rFonts w:eastAsia="Dotum" w:cs="Arial"/>
        </w:rPr>
      </w:pPr>
      <w:r w:rsidRPr="00F04E57">
        <w:rPr>
          <w:rFonts w:eastAsia="Dotum" w:cs="Arial"/>
        </w:rPr>
        <w:t xml:space="preserve">The road centreline radius and the road width also affect the visibility along the road, particularly on the inside road boundary of the curve.  As such, in addition to carriageway widening, there is a need to also check that horizontal </w:t>
      </w:r>
      <w:ins w:id="2569" w:author="Author">
        <w:r w:rsidR="011D29C7" w:rsidRPr="00B978E6">
          <w:rPr>
            <w:rFonts w:eastAsia="Dotum" w:cs="Arial"/>
            <w:highlight w:val="yellow"/>
          </w:rPr>
          <w:t>and vertical</w:t>
        </w:r>
        <w:r w:rsidR="011D29C7" w:rsidRPr="3CDB64A0">
          <w:rPr>
            <w:rFonts w:eastAsia="Dotum" w:cs="Arial"/>
          </w:rPr>
          <w:t xml:space="preserve"> </w:t>
        </w:r>
      </w:ins>
      <w:r w:rsidRPr="00F04E57">
        <w:rPr>
          <w:rFonts w:eastAsia="Dotum" w:cs="Arial"/>
        </w:rPr>
        <w:t>visibility meets the road design speeds</w:t>
      </w:r>
      <w:r w:rsidR="00CB6D49" w:rsidRPr="00F04E57">
        <w:rPr>
          <w:rFonts w:eastAsia="Dotum" w:cs="Arial"/>
        </w:rPr>
        <w:t xml:space="preserve"> both on the inside of the </w:t>
      </w:r>
      <w:ins w:id="2570" w:author="Author">
        <w:r w:rsidR="2EEE23D7" w:rsidRPr="00B978E6">
          <w:rPr>
            <w:rFonts w:eastAsia="Dotum" w:cs="Arial"/>
            <w:highlight w:val="yellow"/>
          </w:rPr>
          <w:t>horizontal</w:t>
        </w:r>
        <w:r w:rsidR="2EEE23D7" w:rsidRPr="3CDB64A0">
          <w:rPr>
            <w:rFonts w:eastAsia="Dotum" w:cs="Arial"/>
          </w:rPr>
          <w:t xml:space="preserve"> </w:t>
        </w:r>
      </w:ins>
      <w:r w:rsidR="00CB6D49" w:rsidRPr="00F04E57">
        <w:rPr>
          <w:rFonts w:eastAsia="Dotum" w:cs="Arial"/>
        </w:rPr>
        <w:t>curve and</w:t>
      </w:r>
      <w:del w:id="2571" w:author="Author">
        <w:r w:rsidR="00CB6D49" w:rsidRPr="00F04E57">
          <w:rPr>
            <w:rFonts w:eastAsia="Dotum" w:cs="Arial"/>
          </w:rPr>
          <w:delText xml:space="preserve"> also</w:delText>
        </w:r>
      </w:del>
      <w:r w:rsidR="00CB6D49" w:rsidRPr="00F04E57">
        <w:rPr>
          <w:rFonts w:eastAsia="Dotum" w:cs="Arial"/>
        </w:rPr>
        <w:t xml:space="preserve"> at vehicle entrances and access ways.  Achieving this may result in a need to increase the berm width by adjusting </w:t>
      </w:r>
      <w:ins w:id="2572" w:author="Author">
        <w:r w:rsidR="5FBF34C8" w:rsidRPr="00B978E6">
          <w:rPr>
            <w:rFonts w:eastAsia="Dotum" w:cs="Arial"/>
            <w:highlight w:val="yellow"/>
          </w:rPr>
          <w:t>the road corridor width</w:t>
        </w:r>
        <w:r w:rsidR="00293387">
          <w:rPr>
            <w:rFonts w:eastAsia="Dotum" w:cs="Arial"/>
          </w:rPr>
          <w:t>.</w:t>
        </w:r>
      </w:ins>
      <w:del w:id="2573" w:author="Author">
        <w:r w:rsidR="00CB6D49" w:rsidRPr="00F04E57">
          <w:rPr>
            <w:rFonts w:eastAsia="Dotum" w:cs="Arial"/>
          </w:rPr>
          <w:delText>property boundaries.</w:delText>
        </w:r>
      </w:del>
    </w:p>
    <w:p w14:paraId="594BB677" w14:textId="6915F418" w:rsidR="3CDB64A0" w:rsidRDefault="3CDB64A0" w:rsidP="3CDB64A0">
      <w:pPr>
        <w:pStyle w:val="ListParagraph"/>
        <w:rPr>
          <w:ins w:id="2574" w:author="Author"/>
          <w:rFonts w:eastAsia="Dotum" w:cs="Arial"/>
        </w:rPr>
      </w:pPr>
    </w:p>
    <w:p w14:paraId="6AE4FCBC" w14:textId="48A9E86F" w:rsidR="58E3B13A" w:rsidRDefault="58E3B13A" w:rsidP="3CDB64A0">
      <w:pPr>
        <w:pStyle w:val="ListParagraph"/>
        <w:rPr>
          <w:rFonts w:eastAsia="Dotum" w:cs="Arial"/>
        </w:rPr>
      </w:pPr>
      <w:ins w:id="2575" w:author="Author">
        <w:r w:rsidRPr="00B978E6">
          <w:rPr>
            <w:rFonts w:eastAsia="Dotum" w:cs="Arial"/>
            <w:highlight w:val="yellow"/>
          </w:rPr>
          <w:t xml:space="preserve">In some cases where there is no other option available, sight distances maybe required to cross property boundaries, </w:t>
        </w:r>
        <w:r w:rsidR="003C42D4" w:rsidRPr="00B978E6">
          <w:rPr>
            <w:rFonts w:eastAsia="Dotum" w:cs="Arial"/>
            <w:highlight w:val="yellow"/>
          </w:rPr>
          <w:t xml:space="preserve">so </w:t>
        </w:r>
        <w:r w:rsidRPr="00B978E6">
          <w:rPr>
            <w:rFonts w:eastAsia="Dotum" w:cs="Arial"/>
            <w:highlight w:val="yellow"/>
          </w:rPr>
          <w:t>in these situations, easements will be required. This is to ensure that the sight distances are kept in perpetuity</w:t>
        </w:r>
        <w:r w:rsidR="003C42D4" w:rsidRPr="00B978E6">
          <w:rPr>
            <w:rFonts w:eastAsia="Dotum" w:cs="Arial"/>
            <w:highlight w:val="yellow"/>
          </w:rPr>
          <w:t>. The</w:t>
        </w:r>
        <w:del w:id="2576" w:author="Author">
          <w:r w:rsidRPr="00B978E6" w:rsidDel="003C42D4">
            <w:rPr>
              <w:rFonts w:eastAsia="Dotum" w:cs="Arial"/>
              <w:highlight w:val="yellow"/>
            </w:rPr>
            <w:delText>, such</w:delText>
          </w:r>
        </w:del>
        <w:r w:rsidRPr="00B978E6">
          <w:rPr>
            <w:rFonts w:eastAsia="Dotum" w:cs="Arial"/>
            <w:highlight w:val="yellow"/>
          </w:rPr>
          <w:t xml:space="preserve"> easements will restrict things like building locations</w:t>
        </w:r>
        <w:r w:rsidR="003C42D4" w:rsidRPr="00B978E6">
          <w:rPr>
            <w:rFonts w:eastAsia="Dotum" w:cs="Arial"/>
            <w:highlight w:val="yellow"/>
          </w:rPr>
          <w:t>,</w:t>
        </w:r>
        <w:del w:id="2577" w:author="Author">
          <w:r w:rsidRPr="00B978E6" w:rsidDel="003C42D4">
            <w:rPr>
              <w:rFonts w:eastAsia="Dotum" w:cs="Arial"/>
              <w:highlight w:val="yellow"/>
            </w:rPr>
            <w:delText xml:space="preserve"> and</w:delText>
          </w:r>
        </w:del>
        <w:r w:rsidRPr="00B978E6">
          <w:rPr>
            <w:rFonts w:eastAsia="Dotum" w:cs="Arial"/>
            <w:highlight w:val="yellow"/>
          </w:rPr>
          <w:t xml:space="preserve"> </w:t>
        </w:r>
        <w:r w:rsidR="003C42D4" w:rsidRPr="00B978E6">
          <w:rPr>
            <w:rFonts w:eastAsia="Dotum" w:cs="Arial"/>
            <w:highlight w:val="yellow"/>
          </w:rPr>
          <w:t xml:space="preserve">as well as </w:t>
        </w:r>
        <w:r w:rsidRPr="00B978E6">
          <w:rPr>
            <w:rFonts w:eastAsia="Dotum" w:cs="Arial"/>
            <w:highlight w:val="yellow"/>
          </w:rPr>
          <w:t xml:space="preserve">hedge, vegetation, </w:t>
        </w:r>
        <w:r w:rsidR="003C42D4" w:rsidRPr="00B978E6">
          <w:rPr>
            <w:rFonts w:eastAsia="Dotum" w:cs="Arial"/>
            <w:highlight w:val="yellow"/>
          </w:rPr>
          <w:t xml:space="preserve">and </w:t>
        </w:r>
        <w:r w:rsidRPr="00B978E6">
          <w:rPr>
            <w:rFonts w:eastAsia="Dotum" w:cs="Arial"/>
            <w:highlight w:val="yellow"/>
          </w:rPr>
          <w:t>fence heights</w:t>
        </w:r>
      </w:ins>
    </w:p>
    <w:p w14:paraId="68ED63AA" w14:textId="77777777" w:rsidR="00CB6D49" w:rsidRPr="00F04E57" w:rsidRDefault="00CB6D49" w:rsidP="00B46AA5">
      <w:pPr>
        <w:pStyle w:val="ListParagraph"/>
        <w:rPr>
          <w:rFonts w:eastAsia="Dotum" w:cs="Arial"/>
        </w:rPr>
      </w:pPr>
    </w:p>
    <w:p w14:paraId="761564F8" w14:textId="77777777" w:rsidR="00CB6D49" w:rsidRPr="00907FD4" w:rsidRDefault="00CB6D49" w:rsidP="00CB6D49">
      <w:pPr>
        <w:pStyle w:val="Heading4"/>
        <w:rPr>
          <w:rFonts w:eastAsia="Dotum" w:cs="Arial"/>
          <w:color w:val="E36C0A" w:themeColor="accent6" w:themeShade="BF"/>
        </w:rPr>
      </w:pPr>
      <w:r w:rsidRPr="00907FD4">
        <w:rPr>
          <w:rFonts w:eastAsia="Dotum" w:cs="Arial"/>
          <w:color w:val="E36C0A" w:themeColor="accent6" w:themeShade="BF"/>
        </w:rPr>
        <w:t>Carriageway crossfall</w:t>
      </w:r>
    </w:p>
    <w:p w14:paraId="2DCF73BC" w14:textId="77777777" w:rsidR="00CB6D49" w:rsidRPr="00F04E57" w:rsidRDefault="00CB6D49" w:rsidP="00CB6D49">
      <w:pPr>
        <w:pStyle w:val="ListParagraph"/>
        <w:rPr>
          <w:rFonts w:eastAsia="Dotum" w:cs="Arial"/>
        </w:rPr>
      </w:pPr>
    </w:p>
    <w:p w14:paraId="2D488128" w14:textId="13C3ED0B" w:rsidR="6C06A039" w:rsidRDefault="6C06A039" w:rsidP="3CDB64A0">
      <w:pPr>
        <w:pStyle w:val="ListParagraph"/>
        <w:rPr>
          <w:rFonts w:eastAsia="Dotum" w:cs="Arial"/>
        </w:rPr>
      </w:pPr>
      <w:r w:rsidRPr="3CDB64A0">
        <w:rPr>
          <w:rFonts w:eastAsia="Dotum" w:cs="Arial"/>
        </w:rPr>
        <w:t xml:space="preserve">Minimum crossfall is </w:t>
      </w:r>
      <w:ins w:id="2578" w:author="Author">
        <w:r w:rsidR="0FA62925" w:rsidRPr="00B978E6">
          <w:rPr>
            <w:rFonts w:eastAsia="Dotum" w:cs="Arial"/>
            <w:highlight w:val="yellow"/>
          </w:rPr>
          <w:t>3%</w:t>
        </w:r>
        <w:r w:rsidR="0FA62925" w:rsidRPr="3CDB64A0">
          <w:rPr>
            <w:rFonts w:eastAsia="Dotum" w:cs="Arial"/>
          </w:rPr>
          <w:t xml:space="preserve"> (</w:t>
        </w:r>
      </w:ins>
      <w:r w:rsidRPr="3CDB64A0">
        <w:rPr>
          <w:rFonts w:eastAsia="Dotum" w:cs="Arial"/>
        </w:rPr>
        <w:t>1:33</w:t>
      </w:r>
      <w:ins w:id="2579" w:author="Author">
        <w:r w:rsidR="59B13A6D" w:rsidRPr="3CDB64A0">
          <w:rPr>
            <w:rFonts w:eastAsia="Dotum" w:cs="Arial"/>
          </w:rPr>
          <w:t>)</w:t>
        </w:r>
      </w:ins>
      <w:r w:rsidRPr="3CDB64A0">
        <w:rPr>
          <w:rFonts w:eastAsia="Dotum" w:cs="Arial"/>
        </w:rPr>
        <w:t xml:space="preserve"> for chip seal surfaces, </w:t>
      </w:r>
      <w:ins w:id="2580" w:author="Author">
        <w:r w:rsidR="13C612D7" w:rsidRPr="00B978E6">
          <w:rPr>
            <w:rFonts w:eastAsia="Dotum" w:cs="Arial"/>
            <w:highlight w:val="yellow"/>
          </w:rPr>
          <w:t>2%</w:t>
        </w:r>
        <w:r w:rsidR="13C612D7" w:rsidRPr="3CDB64A0">
          <w:rPr>
            <w:rFonts w:eastAsia="Dotum" w:cs="Arial"/>
          </w:rPr>
          <w:t xml:space="preserve"> (</w:t>
        </w:r>
      </w:ins>
      <w:r w:rsidRPr="3CDB64A0">
        <w:rPr>
          <w:rFonts w:eastAsia="Dotum" w:cs="Arial"/>
        </w:rPr>
        <w:t>1:50</w:t>
      </w:r>
      <w:ins w:id="2581" w:author="Author">
        <w:r w:rsidR="696D540B" w:rsidRPr="3CDB64A0">
          <w:rPr>
            <w:rFonts w:eastAsia="Dotum" w:cs="Arial"/>
          </w:rPr>
          <w:t>)</w:t>
        </w:r>
      </w:ins>
      <w:r w:rsidRPr="3CDB64A0">
        <w:rPr>
          <w:rFonts w:eastAsia="Dotum" w:cs="Arial"/>
        </w:rPr>
        <w:t xml:space="preserve"> for asphaltic concrete surfaces and </w:t>
      </w:r>
      <w:ins w:id="2582" w:author="Author">
        <w:r w:rsidR="2865ED26" w:rsidRPr="00B978E6">
          <w:rPr>
            <w:rFonts w:eastAsia="Dotum" w:cs="Arial"/>
            <w:highlight w:val="yellow"/>
          </w:rPr>
          <w:t>4%</w:t>
        </w:r>
        <w:r w:rsidR="2865ED26" w:rsidRPr="3CDB64A0">
          <w:rPr>
            <w:rFonts w:eastAsia="Dotum" w:cs="Arial"/>
          </w:rPr>
          <w:t xml:space="preserve"> (</w:t>
        </w:r>
      </w:ins>
      <w:r w:rsidRPr="3CDB64A0">
        <w:rPr>
          <w:rFonts w:eastAsia="Dotum" w:cs="Arial"/>
        </w:rPr>
        <w:t>1:25</w:t>
      </w:r>
      <w:ins w:id="2583" w:author="Author">
        <w:r w:rsidR="06CFBDEB" w:rsidRPr="3CDB64A0">
          <w:rPr>
            <w:rFonts w:eastAsia="Dotum" w:cs="Arial"/>
          </w:rPr>
          <w:t>)</w:t>
        </w:r>
      </w:ins>
      <w:r w:rsidRPr="3CDB64A0">
        <w:rPr>
          <w:rFonts w:eastAsia="Dotum" w:cs="Arial"/>
        </w:rPr>
        <w:t xml:space="preserve"> for unsealed surfaces.  </w:t>
      </w:r>
      <w:ins w:id="2584" w:author="Author">
        <w:r w:rsidR="00327552" w:rsidRPr="00B978E6">
          <w:rPr>
            <w:rFonts w:eastAsia="Dotum" w:cs="Arial"/>
            <w:highlight w:val="yellow"/>
          </w:rPr>
          <w:t>The  m</w:t>
        </w:r>
      </w:ins>
      <w:del w:id="2585" w:author="Author">
        <w:r w:rsidRPr="3CDB64A0" w:rsidDel="00327552">
          <w:rPr>
            <w:rFonts w:eastAsia="Dotum" w:cs="Arial"/>
          </w:rPr>
          <w:delText>M</w:delText>
        </w:r>
      </w:del>
      <w:r w:rsidRPr="3CDB64A0">
        <w:rPr>
          <w:rFonts w:eastAsia="Dotum" w:cs="Arial"/>
        </w:rPr>
        <w:t>aximum crossfall is 1:25, with the exception of where vehicles and pedestrians operate in shared zone environments.  In shared zone environments</w:t>
      </w:r>
      <w:r w:rsidRPr="00B978E6">
        <w:rPr>
          <w:rFonts w:eastAsia="Dotum" w:cs="Arial"/>
          <w:highlight w:val="yellow"/>
        </w:rPr>
        <w:t xml:space="preserve">, </w:t>
      </w:r>
      <w:ins w:id="2586" w:author="Author">
        <w:r w:rsidR="00327552" w:rsidRPr="00B978E6">
          <w:rPr>
            <w:rFonts w:eastAsia="Dotum" w:cs="Arial"/>
            <w:highlight w:val="yellow"/>
          </w:rPr>
          <w:t>the</w:t>
        </w:r>
        <w:r w:rsidR="00327552">
          <w:rPr>
            <w:rFonts w:eastAsia="Dotum" w:cs="Arial"/>
          </w:rPr>
          <w:t xml:space="preserve"> </w:t>
        </w:r>
      </w:ins>
      <w:r w:rsidRPr="3CDB64A0">
        <w:rPr>
          <w:rFonts w:eastAsia="Dotum" w:cs="Arial"/>
        </w:rPr>
        <w:t xml:space="preserve">carriageway crossfall </w:t>
      </w:r>
      <w:r w:rsidR="55A25DDC" w:rsidRPr="3CDB64A0">
        <w:rPr>
          <w:rFonts w:eastAsia="Dotum" w:cs="Arial"/>
        </w:rPr>
        <w:t>must</w:t>
      </w:r>
      <w:r w:rsidRPr="3CDB64A0">
        <w:rPr>
          <w:rFonts w:eastAsia="Dotum" w:cs="Arial"/>
        </w:rPr>
        <w:t xml:space="preserve"> comply with footpath requirements.</w:t>
      </w:r>
      <w:r w:rsidR="3ABDE450" w:rsidRPr="3CDB64A0">
        <w:rPr>
          <w:rFonts w:eastAsia="Dotum" w:cs="Arial"/>
        </w:rPr>
        <w:t xml:space="preserve">  </w:t>
      </w:r>
      <w:ins w:id="2587" w:author="Author">
        <w:r w:rsidR="00327552">
          <w:rPr>
            <w:rFonts w:eastAsia="Dotum" w:cs="Arial"/>
          </w:rPr>
          <w:t>A s</w:t>
        </w:r>
      </w:ins>
      <w:del w:id="2588" w:author="Author">
        <w:r w:rsidRPr="3CDB64A0" w:rsidDel="00327552">
          <w:rPr>
            <w:rFonts w:eastAsia="Dotum" w:cs="Arial"/>
          </w:rPr>
          <w:delText>S</w:delText>
        </w:r>
      </w:del>
      <w:r w:rsidRPr="3CDB64A0">
        <w:rPr>
          <w:rFonts w:eastAsia="Dotum" w:cs="Arial"/>
        </w:rPr>
        <w:t xml:space="preserve">ingle crossfall </w:t>
      </w:r>
      <w:ins w:id="2589" w:author="Author">
        <w:r w:rsidR="53168C48" w:rsidRPr="00B978E6">
          <w:rPr>
            <w:rFonts w:eastAsia="Dotum" w:cs="Arial"/>
            <w:highlight w:val="yellow"/>
          </w:rPr>
          <w:t xml:space="preserve">can be used on private accessways and </w:t>
        </w:r>
        <w:del w:id="2590" w:author="Author">
          <w:r w:rsidR="53168C48" w:rsidRPr="00B978E6" w:rsidDel="00327552">
            <w:rPr>
              <w:rFonts w:eastAsia="Dotum" w:cs="Arial"/>
              <w:highlight w:val="yellow"/>
            </w:rPr>
            <w:delText xml:space="preserve">considered </w:delText>
          </w:r>
        </w:del>
        <w:r w:rsidR="53168C48" w:rsidRPr="00B978E6">
          <w:rPr>
            <w:rFonts w:eastAsia="Dotum" w:cs="Arial"/>
            <w:highlight w:val="yellow"/>
          </w:rPr>
          <w:t xml:space="preserve">only considered on public roads </w:t>
        </w:r>
      </w:ins>
      <w:del w:id="2591" w:author="Author">
        <w:r w:rsidRPr="00B978E6" w:rsidDel="6C06A039">
          <w:rPr>
            <w:rFonts w:eastAsia="Dotum" w:cs="Arial"/>
            <w:highlight w:val="yellow"/>
          </w:rPr>
          <w:delText>will be considered on carriageways up to 7.0m where normal crossfall is unobtainable.</w:delText>
        </w:r>
      </w:del>
      <w:ins w:id="2592" w:author="Author">
        <w:del w:id="2593" w:author="Author">
          <w:r w:rsidR="5FE55B0B" w:rsidRPr="00B978E6" w:rsidDel="00327552">
            <w:rPr>
              <w:rFonts w:eastAsia="Dotum" w:cs="Arial"/>
              <w:highlight w:val="yellow"/>
            </w:rPr>
            <w:delText xml:space="preserve"> </w:delText>
          </w:r>
        </w:del>
        <w:r w:rsidR="5FE55B0B" w:rsidRPr="00B978E6">
          <w:rPr>
            <w:rFonts w:eastAsia="Dotum" w:cs="Arial"/>
            <w:highlight w:val="yellow"/>
          </w:rPr>
          <w:t>where there is no other opportunity to achieve normal crossfall</w:t>
        </w:r>
        <w:r w:rsidR="00327552" w:rsidRPr="00B978E6">
          <w:rPr>
            <w:rFonts w:eastAsia="Dotum" w:cs="Arial"/>
            <w:highlight w:val="yellow"/>
          </w:rPr>
          <w:t>. I</w:t>
        </w:r>
        <w:del w:id="2594" w:author="Author">
          <w:r w:rsidR="5FE55B0B" w:rsidRPr="00B978E6" w:rsidDel="00327552">
            <w:rPr>
              <w:rFonts w:eastAsia="Dotum" w:cs="Arial"/>
              <w:highlight w:val="yellow"/>
            </w:rPr>
            <w:delText>, i</w:delText>
          </w:r>
        </w:del>
        <w:r w:rsidR="5FE55B0B" w:rsidRPr="00B978E6">
          <w:rPr>
            <w:rFonts w:eastAsia="Dotum" w:cs="Arial"/>
            <w:highlight w:val="yellow"/>
          </w:rPr>
          <w:t xml:space="preserve">n all cases, </w:t>
        </w:r>
        <w:r w:rsidR="00327552" w:rsidRPr="00B978E6">
          <w:rPr>
            <w:rFonts w:eastAsia="Dotum" w:cs="Arial"/>
            <w:highlight w:val="yellow"/>
          </w:rPr>
          <w:t xml:space="preserve">council </w:t>
        </w:r>
        <w:del w:id="2595" w:author="Author">
          <w:r w:rsidR="5FE55B0B" w:rsidRPr="00B978E6" w:rsidDel="00327552">
            <w:rPr>
              <w:rFonts w:eastAsia="Dotum" w:cs="Arial"/>
              <w:highlight w:val="yellow"/>
            </w:rPr>
            <w:delText>by</w:delText>
          </w:r>
        </w:del>
        <w:r w:rsidR="5FE55B0B" w:rsidRPr="00B978E6">
          <w:rPr>
            <w:rFonts w:eastAsia="Dotum" w:cs="Arial"/>
            <w:highlight w:val="yellow"/>
          </w:rPr>
          <w:t xml:space="preserve"> approval </w:t>
        </w:r>
        <w:r w:rsidR="00327552" w:rsidRPr="00B978E6">
          <w:rPr>
            <w:rFonts w:eastAsia="Dotum" w:cs="Arial"/>
            <w:highlight w:val="yellow"/>
          </w:rPr>
          <w:t>is required.</w:t>
        </w:r>
        <w:del w:id="2596" w:author="Author">
          <w:r w:rsidR="5FE55B0B" w:rsidRPr="00B978E6" w:rsidDel="00327552">
            <w:rPr>
              <w:rFonts w:eastAsia="Dotum" w:cs="Arial"/>
              <w:highlight w:val="yellow"/>
            </w:rPr>
            <w:delText>of Council</w:delText>
          </w:r>
        </w:del>
      </w:ins>
    </w:p>
    <w:p w14:paraId="77EE3FB3" w14:textId="77777777" w:rsidR="00CB6D49" w:rsidRPr="00F04E57" w:rsidRDefault="00CB6D49" w:rsidP="00CB6D49">
      <w:pPr>
        <w:pStyle w:val="ListParagraph"/>
        <w:rPr>
          <w:rFonts w:eastAsia="Dotum" w:cs="Arial"/>
        </w:rPr>
      </w:pPr>
    </w:p>
    <w:p w14:paraId="0A0EBA48" w14:textId="77777777" w:rsidR="00CB6D49" w:rsidRPr="00907FD4" w:rsidRDefault="00CB6D49" w:rsidP="00CB6D49">
      <w:pPr>
        <w:pStyle w:val="Heading4"/>
        <w:rPr>
          <w:rFonts w:eastAsia="Dotum" w:cs="Arial"/>
          <w:color w:val="E36C0A" w:themeColor="accent6" w:themeShade="BF"/>
        </w:rPr>
      </w:pPr>
      <w:r w:rsidRPr="00907FD4">
        <w:rPr>
          <w:rFonts w:eastAsia="Dotum" w:cs="Arial"/>
          <w:color w:val="E36C0A" w:themeColor="accent6" w:themeShade="BF"/>
        </w:rPr>
        <w:t>Super elevation</w:t>
      </w:r>
    </w:p>
    <w:p w14:paraId="720D0032" w14:textId="77777777" w:rsidR="00CB6D49" w:rsidRPr="00F04E57" w:rsidRDefault="00CB6D49" w:rsidP="00CB6D49">
      <w:pPr>
        <w:pStyle w:val="ListParagraph"/>
        <w:rPr>
          <w:rFonts w:eastAsia="Dotum" w:cs="Arial"/>
        </w:rPr>
      </w:pPr>
    </w:p>
    <w:p w14:paraId="77CD6629" w14:textId="55BCD528" w:rsidR="00CB6D49" w:rsidRPr="00F04E57" w:rsidRDefault="00CB6D49" w:rsidP="00CB6D49">
      <w:pPr>
        <w:pStyle w:val="ListParagraph"/>
        <w:rPr>
          <w:rFonts w:eastAsia="Dotum" w:cs="Arial"/>
        </w:rPr>
      </w:pPr>
      <w:r w:rsidRPr="00F04E57">
        <w:rPr>
          <w:rFonts w:eastAsia="Dotum" w:cs="Arial"/>
        </w:rPr>
        <w:t xml:space="preserve">Maximum </w:t>
      </w:r>
      <w:ins w:id="2597" w:author="Author">
        <w:r w:rsidR="1F522838" w:rsidRPr="00FA0579">
          <w:rPr>
            <w:rFonts w:eastAsia="Dotum" w:cs="Arial"/>
            <w:highlight w:val="yellow"/>
            <w:rPrChange w:id="2598" w:author="Author">
              <w:rPr>
                <w:rFonts w:eastAsia="Dotum" w:cs="Arial"/>
              </w:rPr>
            </w:rPrChange>
          </w:rPr>
          <w:t>combined</w:t>
        </w:r>
        <w:r w:rsidR="1F522838" w:rsidRPr="3CDB64A0">
          <w:rPr>
            <w:rFonts w:eastAsia="Dotum" w:cs="Arial"/>
          </w:rPr>
          <w:t xml:space="preserve"> </w:t>
        </w:r>
      </w:ins>
      <w:r w:rsidRPr="00F04E57">
        <w:rPr>
          <w:rFonts w:eastAsia="Dotum" w:cs="Arial"/>
        </w:rPr>
        <w:t xml:space="preserve">super elevation is </w:t>
      </w:r>
      <w:ins w:id="2599" w:author="Author">
        <w:r w:rsidR="4F6CF930" w:rsidRPr="00FA0579">
          <w:rPr>
            <w:rFonts w:eastAsia="Dotum" w:cs="Arial"/>
            <w:highlight w:val="yellow"/>
            <w:rPrChange w:id="2600" w:author="Author">
              <w:rPr>
                <w:rFonts w:eastAsia="Dotum" w:cs="Arial"/>
              </w:rPr>
            </w:rPrChange>
          </w:rPr>
          <w:t>5.88%</w:t>
        </w:r>
        <w:r w:rsidR="4F6CF930" w:rsidRPr="3CDB64A0">
          <w:rPr>
            <w:rFonts w:eastAsia="Dotum" w:cs="Arial"/>
          </w:rPr>
          <w:t xml:space="preserve"> (</w:t>
        </w:r>
      </w:ins>
      <w:r w:rsidRPr="00F04E57">
        <w:rPr>
          <w:rFonts w:eastAsia="Dotum" w:cs="Arial"/>
        </w:rPr>
        <w:t>1:17</w:t>
      </w:r>
      <w:ins w:id="2601" w:author="Author">
        <w:r w:rsidR="46585C80" w:rsidRPr="3CDB64A0">
          <w:rPr>
            <w:rFonts w:eastAsia="Dotum" w:cs="Arial"/>
          </w:rPr>
          <w:t>)</w:t>
        </w:r>
      </w:ins>
      <w:r w:rsidR="6C06A039" w:rsidRPr="3CDB64A0">
        <w:rPr>
          <w:rFonts w:eastAsia="Dotum" w:cs="Arial"/>
        </w:rPr>
        <w:t>.</w:t>
      </w:r>
      <w:ins w:id="2602" w:author="Author">
        <w:r w:rsidR="1D8C06D6" w:rsidRPr="3CDB64A0">
          <w:rPr>
            <w:rFonts w:eastAsia="Dotum" w:cs="Arial"/>
          </w:rPr>
          <w:t xml:space="preserve"> </w:t>
        </w:r>
        <w:r w:rsidR="1D8C06D6" w:rsidRPr="00FA0579">
          <w:rPr>
            <w:rFonts w:eastAsia="Dotum" w:cs="Arial"/>
            <w:highlight w:val="yellow"/>
            <w:rPrChange w:id="2603" w:author="Author">
              <w:rPr>
                <w:rFonts w:eastAsia="Dotum" w:cs="Arial"/>
              </w:rPr>
            </w:rPrChange>
          </w:rPr>
          <w:t>Consideration of road grade, stormwater and crossing pedestrians' is required</w:t>
        </w:r>
      </w:ins>
      <w:r w:rsidRPr="00F04E57">
        <w:rPr>
          <w:rFonts w:eastAsia="Dotum" w:cs="Arial"/>
        </w:rPr>
        <w:t xml:space="preserve"> Super elevation should be used on</w:t>
      </w:r>
      <w:del w:id="2604" w:author="Author">
        <w:r w:rsidRPr="00F04E57" w:rsidDel="00327552">
          <w:rPr>
            <w:rFonts w:eastAsia="Dotum" w:cs="Arial"/>
          </w:rPr>
          <w:delText xml:space="preserve"> </w:delText>
        </w:r>
        <w:r w:rsidRPr="00F04E57">
          <w:rPr>
            <w:rFonts w:eastAsia="Dotum" w:cs="Arial"/>
          </w:rPr>
          <w:delText>short</w:delText>
        </w:r>
      </w:del>
      <w:r w:rsidRPr="00F04E57">
        <w:rPr>
          <w:rFonts w:eastAsia="Dotum" w:cs="Arial"/>
        </w:rPr>
        <w:t xml:space="preserve"> radius curves on roads with operating speeds </w:t>
      </w:r>
      <w:del w:id="2605" w:author="Author">
        <w:r w:rsidRPr="00FA0579">
          <w:rPr>
            <w:rFonts w:eastAsia="Dotum" w:cs="Arial"/>
            <w:highlight w:val="yellow"/>
            <w:rPrChange w:id="2606" w:author="Author">
              <w:rPr>
                <w:rFonts w:eastAsia="Dotum" w:cs="Arial"/>
              </w:rPr>
            </w:rPrChange>
          </w:rPr>
          <w:delText>of greater than 40km/h</w:delText>
        </w:r>
      </w:del>
      <w:ins w:id="2607" w:author="Author">
        <w:r w:rsidR="0B5F955F" w:rsidRPr="00FA0579">
          <w:rPr>
            <w:rFonts w:eastAsia="Dotum" w:cs="Arial"/>
            <w:highlight w:val="yellow"/>
            <w:rPrChange w:id="2608" w:author="Author">
              <w:rPr>
                <w:rFonts w:eastAsia="Dotum" w:cs="Arial"/>
              </w:rPr>
            </w:rPrChange>
          </w:rPr>
          <w:t>&gt;50km/h</w:t>
        </w:r>
      </w:ins>
      <w:r w:rsidR="6C06A039" w:rsidRPr="3CDB64A0">
        <w:rPr>
          <w:rFonts w:eastAsia="Dotum" w:cs="Arial"/>
        </w:rPr>
        <w:t>.</w:t>
      </w:r>
    </w:p>
    <w:p w14:paraId="1DD53798" w14:textId="77777777" w:rsidR="00CB6D49" w:rsidRPr="00F04E57" w:rsidRDefault="00CB6D49" w:rsidP="00CB6D49">
      <w:pPr>
        <w:pStyle w:val="ListParagraph"/>
        <w:rPr>
          <w:rFonts w:eastAsia="Dotum" w:cs="Arial"/>
        </w:rPr>
      </w:pPr>
    </w:p>
    <w:p w14:paraId="17C29012" w14:textId="77777777" w:rsidR="00CB6D49" w:rsidRPr="00907FD4" w:rsidRDefault="00CB6D49" w:rsidP="00E80747">
      <w:pPr>
        <w:pStyle w:val="Heading4"/>
        <w:rPr>
          <w:rFonts w:eastAsia="Dotum" w:cs="Arial"/>
          <w:color w:val="E36C0A" w:themeColor="accent6" w:themeShade="BF"/>
        </w:rPr>
      </w:pPr>
      <w:r w:rsidRPr="00907FD4">
        <w:rPr>
          <w:rFonts w:eastAsia="Dotum" w:cs="Arial"/>
          <w:color w:val="E36C0A" w:themeColor="accent6" w:themeShade="BF"/>
        </w:rPr>
        <w:t>Gradients</w:t>
      </w:r>
    </w:p>
    <w:p w14:paraId="1E1DD1D1" w14:textId="77777777" w:rsidR="00CB6D49" w:rsidRPr="00F04E57" w:rsidRDefault="00CB6D49" w:rsidP="00E80747">
      <w:pPr>
        <w:pStyle w:val="ListParagraph"/>
        <w:keepNext/>
        <w:rPr>
          <w:rFonts w:eastAsia="Dotum" w:cs="Arial"/>
        </w:rPr>
      </w:pPr>
    </w:p>
    <w:p w14:paraId="7906F924" w14:textId="77A1A670" w:rsidR="00CB6D49" w:rsidRPr="00F04E57" w:rsidRDefault="00CB6D49" w:rsidP="00CB6D49">
      <w:pPr>
        <w:pStyle w:val="ListParagraph"/>
        <w:rPr>
          <w:rFonts w:eastAsia="Dotum" w:cs="Arial"/>
        </w:rPr>
      </w:pPr>
      <w:r w:rsidRPr="00F04E57">
        <w:rPr>
          <w:rFonts w:eastAsia="Dotum" w:cs="Arial"/>
        </w:rPr>
        <w:t>Minimum gradient is</w:t>
      </w:r>
      <w:ins w:id="2609" w:author="Author">
        <w:r w:rsidRPr="00F04E57">
          <w:rPr>
            <w:rFonts w:eastAsia="Dotum" w:cs="Arial"/>
          </w:rPr>
          <w:t xml:space="preserve"> </w:t>
        </w:r>
        <w:r w:rsidR="6602B587" w:rsidRPr="00FA0579">
          <w:rPr>
            <w:rFonts w:eastAsia="Dotum" w:cs="Arial"/>
            <w:highlight w:val="yellow"/>
            <w:rPrChange w:id="2610" w:author="Author">
              <w:rPr>
                <w:rFonts w:eastAsia="Dotum" w:cs="Arial"/>
              </w:rPr>
            </w:rPrChange>
          </w:rPr>
          <w:t>0.4%</w:t>
        </w:r>
        <w:r w:rsidR="6602B587" w:rsidRPr="3CDB64A0">
          <w:rPr>
            <w:rFonts w:eastAsia="Dotum" w:cs="Arial"/>
          </w:rPr>
          <w:t xml:space="preserve"> (</w:t>
        </w:r>
      </w:ins>
      <w:del w:id="2611" w:author="Author">
        <w:r w:rsidRPr="3CDB64A0" w:rsidDel="6C06A039">
          <w:rPr>
            <w:rFonts w:eastAsia="Dotum" w:cs="Arial"/>
          </w:rPr>
          <w:delText xml:space="preserve"> </w:delText>
        </w:r>
      </w:del>
      <w:r w:rsidRPr="00F04E57">
        <w:rPr>
          <w:rFonts w:eastAsia="Dotum" w:cs="Arial"/>
        </w:rPr>
        <w:t>1:250</w:t>
      </w:r>
      <w:ins w:id="2612" w:author="Author">
        <w:r w:rsidR="0D6658D8" w:rsidRPr="3CDB64A0">
          <w:rPr>
            <w:rFonts w:eastAsia="Dotum" w:cs="Arial"/>
          </w:rPr>
          <w:t>)</w:t>
        </w:r>
      </w:ins>
      <w:r w:rsidR="6C06A039" w:rsidRPr="3CDB64A0">
        <w:rPr>
          <w:rFonts w:eastAsia="Dotum" w:cs="Arial"/>
        </w:rPr>
        <w:t>.</w:t>
      </w:r>
      <w:r w:rsidRPr="00F04E57">
        <w:rPr>
          <w:rFonts w:eastAsia="Dotum" w:cs="Arial"/>
        </w:rPr>
        <w:t xml:space="preserve">  Maximum gradient on arterial, collector and industrial roads is </w:t>
      </w:r>
      <w:ins w:id="2613" w:author="Author">
        <w:r w:rsidR="474E8492" w:rsidRPr="00FA0579">
          <w:rPr>
            <w:rFonts w:eastAsia="Dotum" w:cs="Arial"/>
            <w:highlight w:val="yellow"/>
            <w:rPrChange w:id="2614" w:author="Author">
              <w:rPr>
                <w:rFonts w:eastAsia="Dotum" w:cs="Arial"/>
              </w:rPr>
            </w:rPrChange>
          </w:rPr>
          <w:t>8%</w:t>
        </w:r>
        <w:r w:rsidR="474E8492" w:rsidRPr="3CDB64A0">
          <w:rPr>
            <w:rFonts w:eastAsia="Dotum" w:cs="Arial"/>
          </w:rPr>
          <w:t xml:space="preserve"> (</w:t>
        </w:r>
      </w:ins>
      <w:r w:rsidRPr="00F04E57">
        <w:rPr>
          <w:rFonts w:eastAsia="Dotum" w:cs="Arial"/>
        </w:rPr>
        <w:t>1:12</w:t>
      </w:r>
      <w:ins w:id="2615" w:author="Author">
        <w:r w:rsidR="3EEE95EB" w:rsidRPr="3CDB64A0">
          <w:rPr>
            <w:rFonts w:eastAsia="Dotum" w:cs="Arial"/>
          </w:rPr>
          <w:t>)</w:t>
        </w:r>
      </w:ins>
      <w:del w:id="2616" w:author="Author">
        <w:r w:rsidRPr="00F04E57">
          <w:rPr>
            <w:rFonts w:eastAsia="Dotum" w:cs="Arial"/>
          </w:rPr>
          <w:delText>.</w:delText>
        </w:r>
      </w:del>
      <w:r w:rsidRPr="00F04E57">
        <w:rPr>
          <w:rFonts w:eastAsia="Dotum" w:cs="Arial"/>
        </w:rPr>
        <w:t xml:space="preserve">  Maximum gradient on residential roads is </w:t>
      </w:r>
      <w:ins w:id="2617" w:author="Author">
        <w:r w:rsidR="56A059C7" w:rsidRPr="00FA0579">
          <w:rPr>
            <w:rFonts w:eastAsia="Dotum" w:cs="Arial"/>
            <w:highlight w:val="yellow"/>
            <w:rPrChange w:id="2618" w:author="Author">
              <w:rPr>
                <w:rFonts w:eastAsia="Dotum" w:cs="Arial"/>
              </w:rPr>
            </w:rPrChange>
          </w:rPr>
          <w:t>12.5%</w:t>
        </w:r>
        <w:r w:rsidR="56A059C7" w:rsidRPr="3CDB64A0">
          <w:rPr>
            <w:rFonts w:eastAsia="Dotum" w:cs="Arial"/>
          </w:rPr>
          <w:t xml:space="preserve"> (</w:t>
        </w:r>
      </w:ins>
      <w:r w:rsidRPr="00F04E57">
        <w:rPr>
          <w:rFonts w:eastAsia="Dotum" w:cs="Arial"/>
        </w:rPr>
        <w:t>1:8</w:t>
      </w:r>
      <w:ins w:id="2619" w:author="Author">
        <w:r w:rsidR="31E82C8A" w:rsidRPr="3CDB64A0">
          <w:rPr>
            <w:rFonts w:eastAsia="Dotum" w:cs="Arial"/>
          </w:rPr>
          <w:t>)</w:t>
        </w:r>
      </w:ins>
      <w:r w:rsidR="6C06A039" w:rsidRPr="3CDB64A0">
        <w:rPr>
          <w:rFonts w:eastAsia="Dotum" w:cs="Arial"/>
        </w:rPr>
        <w:t>.</w:t>
      </w:r>
      <w:r w:rsidR="000738C7" w:rsidRPr="00F04E57">
        <w:rPr>
          <w:rFonts w:eastAsia="Dotum" w:cs="Arial"/>
        </w:rPr>
        <w:t xml:space="preserve">  </w:t>
      </w:r>
      <w:r w:rsidRPr="00F04E57">
        <w:rPr>
          <w:rFonts w:eastAsia="Dotum" w:cs="Arial"/>
        </w:rPr>
        <w:t xml:space="preserve">Steeper gradients may be acceptable for shorter lengths of road in hilly country or low overall speed environments, subject to </w:t>
      </w:r>
      <w:r w:rsidR="004617E1" w:rsidRPr="00F04E57">
        <w:rPr>
          <w:rFonts w:eastAsia="Dotum" w:cs="Arial"/>
        </w:rPr>
        <w:t>acceptance</w:t>
      </w:r>
      <w:r w:rsidR="00855A34" w:rsidRPr="00F04E57">
        <w:rPr>
          <w:rFonts w:eastAsia="Dotum" w:cs="Arial"/>
        </w:rPr>
        <w:t xml:space="preserve"> </w:t>
      </w:r>
      <w:r w:rsidRPr="00F04E57">
        <w:rPr>
          <w:rFonts w:eastAsia="Dotum" w:cs="Arial"/>
        </w:rPr>
        <w:t xml:space="preserve">by Council </w:t>
      </w:r>
      <w:del w:id="2620" w:author="Author">
        <w:r w:rsidRPr="00F04E57">
          <w:rPr>
            <w:rFonts w:eastAsia="Dotum" w:cs="Arial"/>
          </w:rPr>
          <w:delText>in accordance with Part 329 (road gradients) of the LGA</w:delText>
        </w:r>
      </w:del>
      <w:r w:rsidRPr="00F04E57">
        <w:rPr>
          <w:rFonts w:eastAsia="Dotum" w:cs="Arial"/>
        </w:rPr>
        <w:t xml:space="preserve">.  However, consideration of </w:t>
      </w:r>
      <w:del w:id="2621" w:author="Author">
        <w:r w:rsidRPr="00F04E57">
          <w:rPr>
            <w:rFonts w:eastAsia="Dotum" w:cs="Arial"/>
          </w:rPr>
          <w:delText xml:space="preserve">these </w:delText>
        </w:r>
      </w:del>
      <w:r w:rsidRPr="00F04E57">
        <w:rPr>
          <w:rFonts w:eastAsia="Dotum" w:cs="Arial"/>
        </w:rPr>
        <w:t>steep grades is to be taken into account in the design of adjacent footpaths</w:t>
      </w:r>
      <w:ins w:id="2622" w:author="Author">
        <w:r w:rsidR="44688B2F" w:rsidRPr="3CDB64A0">
          <w:rPr>
            <w:rFonts w:eastAsia="Dotum" w:cs="Arial"/>
          </w:rPr>
          <w:t xml:space="preserve"> </w:t>
        </w:r>
        <w:r w:rsidR="44688B2F" w:rsidRPr="00FA0579">
          <w:rPr>
            <w:rFonts w:eastAsia="Dotum" w:cs="Arial"/>
            <w:highlight w:val="yellow"/>
            <w:rPrChange w:id="2623" w:author="Author">
              <w:rPr>
                <w:rFonts w:eastAsia="Dotum" w:cs="Arial"/>
              </w:rPr>
            </w:rPrChange>
          </w:rPr>
          <w:t>and approaches to intersections</w:t>
        </w:r>
      </w:ins>
      <w:r w:rsidR="6C06A039" w:rsidRPr="00FA0579">
        <w:rPr>
          <w:rFonts w:eastAsia="Dotum" w:cs="Arial"/>
          <w:highlight w:val="yellow"/>
          <w:rPrChange w:id="2624" w:author="Author">
            <w:rPr>
              <w:rFonts w:eastAsia="Dotum" w:cs="Arial"/>
            </w:rPr>
          </w:rPrChange>
        </w:rPr>
        <w:t>.</w:t>
      </w:r>
    </w:p>
    <w:p w14:paraId="1B90DF74" w14:textId="77777777" w:rsidR="000738C7" w:rsidRPr="00F04E57" w:rsidRDefault="000738C7" w:rsidP="00CB6D49">
      <w:pPr>
        <w:pStyle w:val="ListParagraph"/>
        <w:rPr>
          <w:rFonts w:eastAsia="Dotum" w:cs="Arial"/>
        </w:rPr>
      </w:pPr>
    </w:p>
    <w:p w14:paraId="1FD924E8" w14:textId="77777777" w:rsidR="000738C7" w:rsidRPr="00907FD4" w:rsidRDefault="000738C7" w:rsidP="000738C7">
      <w:pPr>
        <w:pStyle w:val="Heading4"/>
        <w:rPr>
          <w:rFonts w:eastAsia="Dotum" w:cs="Arial"/>
          <w:color w:val="E36C0A" w:themeColor="accent6" w:themeShade="BF"/>
        </w:rPr>
      </w:pPr>
      <w:r w:rsidRPr="00907FD4">
        <w:rPr>
          <w:rFonts w:eastAsia="Dotum" w:cs="Arial"/>
          <w:color w:val="E36C0A" w:themeColor="accent6" w:themeShade="BF"/>
        </w:rPr>
        <w:t>Vertical curves</w:t>
      </w:r>
    </w:p>
    <w:p w14:paraId="6869A1DC" w14:textId="77777777" w:rsidR="000738C7" w:rsidRPr="00F04E57" w:rsidRDefault="000738C7" w:rsidP="000738C7">
      <w:pPr>
        <w:pStyle w:val="ListParagraph"/>
        <w:rPr>
          <w:rFonts w:eastAsia="Dotum" w:cs="Arial"/>
        </w:rPr>
      </w:pPr>
    </w:p>
    <w:p w14:paraId="08FE8992" w14:textId="3042BC4B" w:rsidR="3ABDE450" w:rsidRDefault="3ABDE450" w:rsidP="3CDB64A0">
      <w:pPr>
        <w:pStyle w:val="ListParagraph"/>
        <w:rPr>
          <w:ins w:id="2625" w:author="Author"/>
          <w:rFonts w:eastAsia="Dotum" w:cs="Arial"/>
        </w:rPr>
      </w:pPr>
      <w:r w:rsidRPr="3CDB64A0">
        <w:rPr>
          <w:rFonts w:eastAsia="Dotum" w:cs="Arial"/>
        </w:rPr>
        <w:t xml:space="preserve">Vertical curves </w:t>
      </w:r>
      <w:r w:rsidR="55A25DDC" w:rsidRPr="3CDB64A0">
        <w:rPr>
          <w:rFonts w:eastAsia="Dotum" w:cs="Arial"/>
        </w:rPr>
        <w:t>must</w:t>
      </w:r>
      <w:r w:rsidRPr="3CDB64A0">
        <w:rPr>
          <w:rFonts w:eastAsia="Dotum" w:cs="Arial"/>
        </w:rPr>
        <w:t xml:space="preserve"> comply with the requirements of Austroads </w:t>
      </w:r>
      <w:r w:rsidR="0C5527E5" w:rsidRPr="3CDB64A0">
        <w:rPr>
          <w:rFonts w:eastAsia="Dotum" w:cs="Arial"/>
        </w:rPr>
        <w:t>‘</w:t>
      </w:r>
      <w:r w:rsidR="0C5527E5" w:rsidRPr="3CDB64A0">
        <w:rPr>
          <w:rFonts w:eastAsia="Dotum" w:cs="Arial"/>
          <w:i/>
          <w:iCs/>
        </w:rPr>
        <w:t>G</w:t>
      </w:r>
      <w:r w:rsidRPr="3CDB64A0">
        <w:rPr>
          <w:rFonts w:eastAsia="Dotum" w:cs="Arial"/>
          <w:i/>
          <w:iCs/>
        </w:rPr>
        <w:t xml:space="preserve">uide to </w:t>
      </w:r>
      <w:r w:rsidR="0C5527E5" w:rsidRPr="3CDB64A0">
        <w:rPr>
          <w:rFonts w:eastAsia="Dotum" w:cs="Arial"/>
          <w:i/>
          <w:iCs/>
        </w:rPr>
        <w:t>R</w:t>
      </w:r>
      <w:r w:rsidRPr="3CDB64A0">
        <w:rPr>
          <w:rFonts w:eastAsia="Dotum" w:cs="Arial"/>
          <w:i/>
          <w:iCs/>
        </w:rPr>
        <w:t xml:space="preserve">oad </w:t>
      </w:r>
      <w:r w:rsidR="0C5527E5" w:rsidRPr="3CDB64A0">
        <w:rPr>
          <w:rFonts w:eastAsia="Dotum" w:cs="Arial"/>
          <w:i/>
          <w:iCs/>
        </w:rPr>
        <w:t>D</w:t>
      </w:r>
      <w:r w:rsidRPr="3CDB64A0">
        <w:rPr>
          <w:rFonts w:eastAsia="Dotum" w:cs="Arial"/>
          <w:i/>
          <w:iCs/>
        </w:rPr>
        <w:t>esign</w:t>
      </w:r>
      <w:r w:rsidR="0C5527E5" w:rsidRPr="3CDB64A0">
        <w:rPr>
          <w:rFonts w:eastAsia="Dotum" w:cs="Arial"/>
        </w:rPr>
        <w:t>’</w:t>
      </w:r>
      <w:r w:rsidRPr="3CDB64A0">
        <w:rPr>
          <w:rFonts w:eastAsia="Dotum" w:cs="Arial"/>
        </w:rPr>
        <w:t xml:space="preserve">, part 3: geometric design, section 8.6 vertical curves. </w:t>
      </w:r>
      <w:del w:id="2626" w:author="Author">
        <w:r w:rsidRPr="3CDB64A0" w:rsidDel="3ABDE450">
          <w:rPr>
            <w:rFonts w:eastAsia="Dotum" w:cs="Arial"/>
          </w:rPr>
          <w:delText xml:space="preserve"> For areas where the design speed is ≤50km/h, vertical curves </w:delText>
        </w:r>
        <w:r w:rsidRPr="3CDB64A0" w:rsidDel="55A25DDC">
          <w:rPr>
            <w:rFonts w:eastAsia="Dotum" w:cs="Arial"/>
          </w:rPr>
          <w:delText>must</w:delText>
        </w:r>
        <w:r w:rsidRPr="3CDB64A0" w:rsidDel="3ABDE450">
          <w:rPr>
            <w:rFonts w:eastAsia="Dotum" w:cs="Arial"/>
          </w:rPr>
          <w:delText xml:space="preserve"> have a minimum length of 20m, except where the grade change is ≤1:100 where the minimum vertical curve length is 10m for centrelines.  Kerb and channel grades should not be flatter than 1:300 within the vertical curve.</w:delText>
        </w:r>
      </w:del>
      <w:ins w:id="2627" w:author="Author">
        <w:r w:rsidR="1A7CD9A2" w:rsidRPr="3CDB64A0">
          <w:rPr>
            <w:rFonts w:eastAsia="Dotum" w:cs="Arial"/>
          </w:rPr>
          <w:t xml:space="preserve"> </w:t>
        </w:r>
        <w:r w:rsidR="1A7CD9A2" w:rsidRPr="00FA0579">
          <w:rPr>
            <w:rFonts w:eastAsia="Dotum" w:cs="Arial"/>
            <w:highlight w:val="yellow"/>
            <w:rPrChange w:id="2628" w:author="Author">
              <w:rPr>
                <w:rFonts w:eastAsia="Dotum" w:cs="Arial"/>
              </w:rPr>
            </w:rPrChange>
          </w:rPr>
          <w:t>Where a side road meets an intersection, the vertical curve must end at least 10m from the limit line on residential local roads, and 19m on a collect</w:t>
        </w:r>
        <w:r w:rsidR="00B978E6" w:rsidRPr="00FA0579">
          <w:rPr>
            <w:rFonts w:eastAsia="Dotum" w:cs="Arial"/>
            <w:highlight w:val="yellow"/>
            <w:rPrChange w:id="2629" w:author="Author">
              <w:rPr>
                <w:rFonts w:eastAsia="Dotum" w:cs="Arial"/>
              </w:rPr>
            </w:rPrChange>
          </w:rPr>
          <w:t>or</w:t>
        </w:r>
        <w:r w:rsidR="1A7CD9A2" w:rsidRPr="00FA0579">
          <w:rPr>
            <w:rFonts w:eastAsia="Dotum" w:cs="Arial"/>
            <w:highlight w:val="yellow"/>
            <w:rPrChange w:id="2630" w:author="Author">
              <w:rPr>
                <w:rFonts w:eastAsia="Dotum" w:cs="Arial"/>
              </w:rPr>
            </w:rPrChange>
          </w:rPr>
          <w:t>, arterial or industrial road so that the side road has a platform grade &lt; 3% for vehicles waiting to turn.</w:t>
        </w:r>
        <w:r w:rsidR="1A7CD9A2" w:rsidRPr="3CDB64A0">
          <w:rPr>
            <w:rFonts w:eastAsia="Dotum" w:cs="Arial"/>
          </w:rPr>
          <w:t xml:space="preserve"> </w:t>
        </w:r>
      </w:ins>
    </w:p>
    <w:p w14:paraId="54CB968B" w14:textId="26D2B1CF" w:rsidR="1A7CD9A2" w:rsidRDefault="1A7CD9A2">
      <w:pPr>
        <w:pStyle w:val="ListParagraph"/>
        <w:rPr>
          <w:ins w:id="2631" w:author="Author"/>
          <w:rFonts w:eastAsia="Dotum" w:cs="Arial"/>
        </w:rPr>
        <w:pPrChange w:id="2632" w:author="Author">
          <w:pPr/>
        </w:pPrChange>
      </w:pPr>
      <w:ins w:id="2633" w:author="Author">
        <w:r>
          <w:br/>
        </w:r>
      </w:ins>
    </w:p>
    <w:p w14:paraId="407F7B58" w14:textId="40D248D0" w:rsidR="3CDB64A0" w:rsidRDefault="3CDB64A0" w:rsidP="3CDB64A0">
      <w:pPr>
        <w:pStyle w:val="ListParagraph"/>
        <w:rPr>
          <w:del w:id="2634" w:author="Author"/>
          <w:rFonts w:eastAsia="Dotum" w:cs="Arial"/>
        </w:rPr>
      </w:pPr>
    </w:p>
    <w:p w14:paraId="5FC387F0" w14:textId="77777777" w:rsidR="000738C7" w:rsidRPr="00F04E57" w:rsidRDefault="000738C7" w:rsidP="000738C7">
      <w:pPr>
        <w:pStyle w:val="ListParagraph"/>
        <w:rPr>
          <w:rFonts w:eastAsia="Dotum" w:cs="Arial"/>
        </w:rPr>
      </w:pPr>
    </w:p>
    <w:p w14:paraId="6B42F234" w14:textId="77777777" w:rsidR="000738C7" w:rsidRPr="00907FD4" w:rsidRDefault="000738C7" w:rsidP="000738C7">
      <w:pPr>
        <w:pStyle w:val="Heading4"/>
        <w:rPr>
          <w:rFonts w:eastAsia="Dotum" w:cs="Arial"/>
          <w:color w:val="E36C0A" w:themeColor="accent6" w:themeShade="BF"/>
        </w:rPr>
      </w:pPr>
      <w:r w:rsidRPr="00907FD4">
        <w:rPr>
          <w:rFonts w:eastAsia="Dotum" w:cs="Arial"/>
          <w:color w:val="E36C0A" w:themeColor="accent6" w:themeShade="BF"/>
        </w:rPr>
        <w:t>Cross-section</w:t>
      </w:r>
    </w:p>
    <w:p w14:paraId="0252A3F0" w14:textId="77777777" w:rsidR="000738C7" w:rsidRPr="00F04E57" w:rsidRDefault="000738C7" w:rsidP="000738C7">
      <w:pPr>
        <w:pStyle w:val="ListParagraph"/>
        <w:rPr>
          <w:rFonts w:eastAsia="Dotum" w:cs="Arial"/>
        </w:rPr>
      </w:pPr>
    </w:p>
    <w:p w14:paraId="41ED4413" w14:textId="38042EE8" w:rsidR="00A4691D" w:rsidRDefault="031865B5" w:rsidP="000738C7">
      <w:pPr>
        <w:pStyle w:val="ListParagraph"/>
        <w:rPr>
          <w:ins w:id="2635" w:author="Author"/>
          <w:rFonts w:eastAsia="Dotum" w:cs="Arial"/>
        </w:rPr>
      </w:pPr>
      <w:r w:rsidRPr="12D1C2BA">
        <w:rPr>
          <w:rFonts w:eastAsia="Dotum" w:cs="Arial"/>
        </w:rPr>
        <w:t>Typical road widths are provided in the District Plan.  Preservation or capitalisation of some natural feature of a landscape or existing specimen tree(s) may dictate an irregular shaped road width</w:t>
      </w:r>
      <w:ins w:id="2636" w:author="Author">
        <w:r w:rsidR="7F71D559" w:rsidRPr="12D1C2BA">
          <w:rPr>
            <w:rFonts w:eastAsia="Dotum" w:cs="Arial"/>
          </w:rPr>
          <w:t xml:space="preserve"> </w:t>
        </w:r>
      </w:ins>
      <w:r w:rsidR="2456260E" w:rsidRPr="12D1C2BA">
        <w:rPr>
          <w:rFonts w:eastAsia="Dotum" w:cs="Arial"/>
        </w:rPr>
        <w:t>.</w:t>
      </w:r>
      <w:r w:rsidRPr="12D1C2BA">
        <w:rPr>
          <w:rFonts w:eastAsia="Dotum" w:cs="Arial"/>
        </w:rPr>
        <w:t xml:space="preserve">  Certain carriageway and berm geometrics, utility services and stormwater swales, may require that the road width be </w:t>
      </w:r>
      <w:r w:rsidRPr="00FA0579">
        <w:rPr>
          <w:rFonts w:eastAsia="Dotum" w:cs="Arial"/>
          <w:highlight w:val="yellow"/>
          <w:rPrChange w:id="2637" w:author="Author">
            <w:rPr>
              <w:rFonts w:eastAsia="Dotum" w:cs="Arial"/>
            </w:rPr>
          </w:rPrChange>
        </w:rPr>
        <w:t>increased</w:t>
      </w:r>
      <w:del w:id="2638" w:author="Author">
        <w:r w:rsidR="000738C7" w:rsidRPr="00FA0579" w:rsidDel="031865B5">
          <w:rPr>
            <w:rFonts w:eastAsia="Dotum" w:cs="Arial"/>
            <w:highlight w:val="yellow"/>
            <w:rPrChange w:id="2639" w:author="Author">
              <w:rPr>
                <w:rFonts w:eastAsia="Dotum" w:cs="Arial"/>
              </w:rPr>
            </w:rPrChange>
          </w:rPr>
          <w:delText>,</w:delText>
        </w:r>
      </w:del>
      <w:r w:rsidRPr="00FA0579">
        <w:rPr>
          <w:rFonts w:eastAsia="Dotum" w:cs="Arial"/>
          <w:highlight w:val="yellow"/>
          <w:rPrChange w:id="2640" w:author="Author">
            <w:rPr>
              <w:rFonts w:eastAsia="Dotum" w:cs="Arial"/>
            </w:rPr>
          </w:rPrChange>
        </w:rPr>
        <w:t xml:space="preserve"> </w:t>
      </w:r>
      <w:del w:id="2641" w:author="Author">
        <w:r w:rsidR="000738C7" w:rsidRPr="00FA0579" w:rsidDel="031865B5">
          <w:rPr>
            <w:rFonts w:eastAsia="Dotum" w:cs="Arial"/>
            <w:highlight w:val="yellow"/>
            <w:rPrChange w:id="2642" w:author="Author">
              <w:rPr>
                <w:rFonts w:eastAsia="Dotum" w:cs="Arial"/>
              </w:rPr>
            </w:rPrChange>
          </w:rPr>
          <w:delText>but usually just locally.</w:delText>
        </w:r>
      </w:del>
      <w:ins w:id="2643" w:author="Author">
        <w:r w:rsidR="12C68C6D" w:rsidRPr="00FA0579">
          <w:rPr>
            <w:rFonts w:eastAsia="Dotum" w:cs="Arial"/>
            <w:highlight w:val="yellow"/>
            <w:rPrChange w:id="2644" w:author="Author">
              <w:rPr>
                <w:rFonts w:eastAsia="Dotum" w:cs="Arial"/>
              </w:rPr>
            </w:rPrChange>
          </w:rPr>
          <w:t xml:space="preserve"> to accommodate features that are not included in the District Plan. As an example, stormwater treatment devices that are located within the road reserve will require the reserve width to be increased over and above what is shown in the District Plan, </w:t>
        </w:r>
        <w:r w:rsidR="6D661B72" w:rsidRPr="00FA0579">
          <w:rPr>
            <w:rFonts w:eastAsia="Dotum" w:cs="Arial"/>
            <w:highlight w:val="yellow"/>
            <w:rPrChange w:id="2645" w:author="Author">
              <w:rPr>
                <w:rFonts w:eastAsia="Dotum" w:cs="Arial"/>
              </w:rPr>
            </w:rPrChange>
          </w:rPr>
          <w:t xml:space="preserve">and are </w:t>
        </w:r>
        <w:r w:rsidR="12C68C6D" w:rsidRPr="00FA0579">
          <w:rPr>
            <w:rFonts w:eastAsia="Dotum" w:cs="Arial"/>
            <w:highlight w:val="yellow"/>
            <w:rPrChange w:id="2646" w:author="Author">
              <w:rPr>
                <w:rFonts w:eastAsia="Dotum" w:cs="Arial"/>
              </w:rPr>
            </w:rPrChange>
          </w:rPr>
          <w:t>not inclusive. This is to ensure that the cross section is not compromised and that utilities/carparking remain as shown (see 3.3.2.8) Early engagement with Council is advised to discuss specific features that are being propose</w:t>
        </w:r>
        <w:r w:rsidR="6D661B72" w:rsidRPr="00FA0579">
          <w:rPr>
            <w:rFonts w:eastAsia="Dotum" w:cs="Arial"/>
            <w:highlight w:val="yellow"/>
            <w:rPrChange w:id="2647" w:author="Author">
              <w:rPr>
                <w:rFonts w:eastAsia="Dotum" w:cs="Arial"/>
              </w:rPr>
            </w:rPrChange>
          </w:rPr>
          <w:t>d.</w:t>
        </w:r>
        <w:r w:rsidR="2BB7F0F3" w:rsidRPr="12D1C2BA">
          <w:rPr>
            <w:rFonts w:eastAsia="Dotum" w:cs="Arial"/>
          </w:rPr>
          <w:t xml:space="preserve"> </w:t>
        </w:r>
        <w:r w:rsidR="2BB7F0F3" w:rsidRPr="00FA0579">
          <w:rPr>
            <w:rFonts w:eastAsia="Dotum" w:cs="Arial"/>
            <w:highlight w:val="yellow"/>
            <w:rPrChange w:id="2648" w:author="Author">
              <w:rPr>
                <w:rFonts w:eastAsia="Dotum" w:cs="Arial"/>
              </w:rPr>
            </w:rPrChange>
          </w:rPr>
          <w:t>Options have been developed if the D</w:t>
        </w:r>
        <w:r w:rsidR="22104118" w:rsidRPr="12D1C2BA">
          <w:rPr>
            <w:rFonts w:eastAsia="Dotum" w:cs="Arial"/>
            <w:highlight w:val="yellow"/>
          </w:rPr>
          <w:t xml:space="preserve">istrict </w:t>
        </w:r>
        <w:r w:rsidR="2BB7F0F3" w:rsidRPr="00FA0579">
          <w:rPr>
            <w:rFonts w:eastAsia="Dotum" w:cs="Arial"/>
            <w:highlight w:val="yellow"/>
            <w:rPrChange w:id="2649" w:author="Author">
              <w:rPr>
                <w:rFonts w:eastAsia="Dotum" w:cs="Arial"/>
              </w:rPr>
            </w:rPrChange>
          </w:rPr>
          <w:t>P</w:t>
        </w:r>
        <w:r w:rsidR="59BA3C45" w:rsidRPr="12D1C2BA">
          <w:rPr>
            <w:rFonts w:eastAsia="Dotum" w:cs="Arial"/>
            <w:highlight w:val="yellow"/>
          </w:rPr>
          <w:t>lan</w:t>
        </w:r>
        <w:r w:rsidR="2BB7F0F3" w:rsidRPr="00FA0579">
          <w:rPr>
            <w:rFonts w:eastAsia="Dotum" w:cs="Arial"/>
            <w:highlight w:val="yellow"/>
            <w:rPrChange w:id="2650" w:author="Author">
              <w:rPr>
                <w:rFonts w:eastAsia="Dotum" w:cs="Arial"/>
              </w:rPr>
            </w:rPrChange>
          </w:rPr>
          <w:t xml:space="preserve"> requirements don’t match the site.</w:t>
        </w:r>
        <w:r w:rsidR="2BB7F0F3" w:rsidRPr="12D1C2BA">
          <w:rPr>
            <w:rFonts w:eastAsia="Dotum" w:cs="Arial"/>
          </w:rPr>
          <w:t xml:space="preserve">   </w:t>
        </w:r>
      </w:ins>
      <w:del w:id="2651" w:author="Author">
        <w:r w:rsidR="000738C7" w:rsidRPr="12D1C2BA" w:rsidDel="2BB7F0F3">
          <w:rPr>
            <w:rFonts w:eastAsia="Dotum" w:cs="Arial"/>
            <w:highlight w:val="yellow"/>
          </w:rPr>
          <w:delText>Refer to</w:delText>
        </w:r>
        <w:r w:rsidR="000738C7" w:rsidRPr="12D1C2BA" w:rsidDel="2BB7F0F3">
          <w:rPr>
            <w:rFonts w:eastAsia="Dotum" w:cs="Arial"/>
          </w:rPr>
          <w:delText xml:space="preserve"> </w:delText>
        </w:r>
        <w:r w:rsidR="000738C7" w:rsidRPr="00FA0579" w:rsidDel="2BB7F0F3">
          <w:rPr>
            <w:rFonts w:eastAsia="Dotum" w:cs="Arial"/>
            <w:highlight w:val="yellow"/>
            <w:rPrChange w:id="2652" w:author="Author">
              <w:rPr>
                <w:rFonts w:eastAsia="Dotum" w:cs="Arial"/>
              </w:rPr>
            </w:rPrChange>
          </w:rPr>
          <w:delText>https://www.colabsolutions.govt.nz/wp-content/uploads/2023/06/D3.1-SERIES-TERMINOLOGY-Urban-Road-Widths.pdf</w:delText>
        </w:r>
      </w:del>
      <w:ins w:id="2653" w:author="Author">
        <w:r w:rsidR="07E7B294">
          <w:t xml:space="preserve"> </w:t>
        </w:r>
        <w:r w:rsidR="6A503CD9">
          <w:t>R</w:t>
        </w:r>
        <w:r w:rsidR="6A503CD9" w:rsidRPr="00FA0579">
          <w:rPr>
            <w:highlight w:val="yellow"/>
            <w:rPrChange w:id="2654" w:author="Author">
              <w:rPr/>
            </w:rPrChange>
          </w:rPr>
          <w:t>efer to drawings</w:t>
        </w:r>
        <w:r w:rsidR="6A503CD9">
          <w:t xml:space="preserve"> </w:t>
        </w:r>
        <w:r w:rsidR="000738C7">
          <w:fldChar w:fldCharType="begin"/>
        </w:r>
        <w:r w:rsidR="000738C7">
          <w:instrText>HYPERLINK "https://www.colabsolutions.govt.nz/wp-content/uploads/2023/06/D3.1-SERIES-TERMINOLOGY-Urban-Road-Widths.pdf"</w:instrText>
        </w:r>
        <w:r w:rsidR="000738C7">
          <w:fldChar w:fldCharType="separate"/>
        </w:r>
        <w:r w:rsidR="07E7B294" w:rsidRPr="12D1C2BA">
          <w:rPr>
            <w:rStyle w:val="Hyperlink"/>
          </w:rPr>
          <w:t>Urban Road Widths</w:t>
        </w:r>
        <w:r w:rsidR="000738C7">
          <w:fldChar w:fldCharType="end"/>
        </w:r>
      </w:ins>
    </w:p>
    <w:p w14:paraId="3767E928" w14:textId="548EFB63" w:rsidR="000738C7" w:rsidRDefault="00A4691D" w:rsidP="000738C7">
      <w:pPr>
        <w:pStyle w:val="ListParagraph"/>
        <w:rPr>
          <w:ins w:id="2655" w:author="Author"/>
          <w:rFonts w:eastAsia="Dotum" w:cs="Arial"/>
        </w:rPr>
      </w:pPr>
      <w:ins w:id="2656" w:author="Author">
        <w:del w:id="2657" w:author="Author">
          <w:r w:rsidDel="000D1F95">
            <w:rPr>
              <w:rFonts w:eastAsia="Dotum" w:cs="Arial"/>
            </w:rPr>
            <w:delText xml:space="preserve"> </w:delText>
          </w:r>
          <w:r w:rsidDel="000D1F95">
            <w:rPr>
              <w:rFonts w:eastAsia="Dotum" w:cs="Arial"/>
            </w:rPr>
            <w:fldChar w:fldCharType="begin"/>
          </w:r>
          <w:r w:rsidDel="000D1F95">
            <w:rPr>
              <w:rFonts w:eastAsia="Dotum" w:cs="Arial"/>
            </w:rPr>
            <w:delInstrText>HYPERLINK "</w:delInstrText>
          </w:r>
          <w:commentRangeStart w:id="2658"/>
          <w:r w:rsidRPr="00A35D68" w:rsidDel="000D1F95">
            <w:rPr>
              <w:rFonts w:eastAsia="Dotum" w:cs="Arial"/>
            </w:rPr>
            <w:delInstrText>https</w:delInstrText>
          </w:r>
          <w:commentRangeEnd w:id="2658"/>
          <w:r w:rsidDel="000D1F95">
            <w:rPr>
              <w:rStyle w:val="CommentReference"/>
              <w:rFonts w:eastAsia="Times New Roman" w:cs="Arial"/>
            </w:rPr>
            <w:commentReference w:id="2658"/>
          </w:r>
          <w:r w:rsidRPr="00A35D68" w:rsidDel="000D1F95">
            <w:rPr>
              <w:rFonts w:eastAsia="Dotum" w:cs="Arial"/>
            </w:rPr>
            <w:delInstrText>://</w:delInstrText>
          </w:r>
          <w:r w:rsidRPr="00E429BB" w:rsidDel="000D1F95">
            <w:rPr>
              <w:rFonts w:eastAsia="Dotum" w:cs="Arial"/>
              <w:highlight w:val="yellow"/>
            </w:rPr>
            <w:delInstrText>www.colabsolutions.govt.nz/wp-content/uploads/2023/06/D3.1-SERIES-TERMINOLOGY-Rural-Road-Widths.pdf</w:delInstrText>
          </w:r>
          <w:r w:rsidDel="000D1F95">
            <w:rPr>
              <w:rFonts w:eastAsia="Dotum" w:cs="Arial"/>
            </w:rPr>
            <w:delInstrText>"</w:delInstrText>
          </w:r>
          <w:r w:rsidDel="000D1F95">
            <w:rPr>
              <w:rFonts w:eastAsia="Dotum" w:cs="Arial"/>
            </w:rPr>
          </w:r>
          <w:r w:rsidDel="000D1F95">
            <w:rPr>
              <w:rFonts w:eastAsia="Dotum" w:cs="Arial"/>
            </w:rPr>
            <w:fldChar w:fldCharType="separate"/>
          </w:r>
          <w:commentRangeStart w:id="2659"/>
          <w:r w:rsidRPr="00AE771A" w:rsidDel="000D1F95">
            <w:rPr>
              <w:rStyle w:val="Hyperlink"/>
              <w:rFonts w:eastAsia="Dotum" w:cs="Arial"/>
            </w:rPr>
            <w:delText>https</w:delText>
          </w:r>
          <w:commentRangeEnd w:id="2659"/>
          <w:r w:rsidRPr="00AE771A" w:rsidDel="000D1F95">
            <w:rPr>
              <w:rStyle w:val="Hyperlink"/>
              <w:rFonts w:eastAsia="Times New Roman" w:cs="Arial"/>
              <w:sz w:val="16"/>
              <w:szCs w:val="16"/>
            </w:rPr>
            <w:commentReference w:id="2659"/>
          </w:r>
          <w:r w:rsidRPr="00AE771A" w:rsidDel="000D1F95">
            <w:rPr>
              <w:rStyle w:val="Hyperlink"/>
              <w:rFonts w:eastAsia="Dotum" w:cs="Arial"/>
            </w:rPr>
            <w:delText>://</w:delText>
          </w:r>
          <w:r w:rsidRPr="00AE771A" w:rsidDel="000D1F95">
            <w:rPr>
              <w:rStyle w:val="Hyperlink"/>
              <w:rFonts w:eastAsia="Dotum" w:cs="Arial"/>
              <w:highlight w:val="yellow"/>
            </w:rPr>
            <w:delText>www.colabsolutions.govt.nz/wp-content/uploads/2023/06/D3.1-SERIES-TERMINOLOGY-Rural-Road-Widths.pdf</w:delText>
          </w:r>
          <w:r w:rsidDel="000D1F95">
            <w:rPr>
              <w:rFonts w:eastAsia="Dotum" w:cs="Arial"/>
            </w:rPr>
            <w:fldChar w:fldCharType="end"/>
          </w:r>
        </w:del>
        <w:r w:rsidRPr="00F04E57">
          <w:rPr>
            <w:rFonts w:eastAsia="Dotum" w:cs="Arial"/>
          </w:rPr>
          <w:t>.</w:t>
        </w:r>
        <w:r>
          <w:rPr>
            <w:rFonts w:eastAsia="Dotum" w:cs="Arial"/>
          </w:rPr>
          <w:t xml:space="preserve"> </w:t>
        </w:r>
        <w:r w:rsidR="000D1F95">
          <w:rPr>
            <w:rFonts w:eastAsia="Dotum" w:cs="Arial"/>
          </w:rPr>
          <w:fldChar w:fldCharType="begin"/>
        </w:r>
        <w:r w:rsidR="000D1F95">
          <w:rPr>
            <w:rFonts w:eastAsia="Dotum" w:cs="Arial"/>
          </w:rPr>
          <w:instrText>HYPERLINK "https://www.colabsolutions.govt.nz/wp-content/uploads/2023/06/D3.1-SERIES-TERMINOLOGY-Rural-Road-Widths.pdf"</w:instrText>
        </w:r>
        <w:r w:rsidR="000D1F95">
          <w:rPr>
            <w:rFonts w:eastAsia="Dotum" w:cs="Arial"/>
          </w:rPr>
        </w:r>
        <w:r w:rsidR="000D1F95">
          <w:rPr>
            <w:rFonts w:eastAsia="Dotum" w:cs="Arial"/>
          </w:rPr>
          <w:fldChar w:fldCharType="separate"/>
        </w:r>
        <w:r w:rsidR="000D1F95" w:rsidRPr="000D1F95">
          <w:rPr>
            <w:rStyle w:val="Hyperlink"/>
            <w:rFonts w:eastAsia="Dotum" w:cs="Arial"/>
          </w:rPr>
          <w:t>Rural Road Widths.pdf</w:t>
        </w:r>
        <w:r w:rsidR="000D1F95">
          <w:rPr>
            <w:rFonts w:eastAsia="Dotum" w:cs="Arial"/>
          </w:rPr>
          <w:fldChar w:fldCharType="end"/>
        </w:r>
      </w:ins>
    </w:p>
    <w:p w14:paraId="3228D468" w14:textId="31514D35" w:rsidR="00A4691D" w:rsidRPr="00F04E57" w:rsidDel="00A4691D" w:rsidRDefault="00A4691D" w:rsidP="000738C7">
      <w:pPr>
        <w:pStyle w:val="ListParagraph"/>
        <w:rPr>
          <w:del w:id="2660" w:author="Author"/>
          <w:rFonts w:eastAsia="Dotum" w:cs="Arial"/>
        </w:rPr>
      </w:pPr>
    </w:p>
    <w:p w14:paraId="28687B80" w14:textId="1374074D" w:rsidR="000738C7" w:rsidRPr="00FA0579" w:rsidRDefault="000738C7">
      <w:pPr>
        <w:rPr>
          <w:rFonts w:eastAsia="Dotum" w:cs="Arial"/>
          <w:rPrChange w:id="2661" w:author="Author">
            <w:rPr/>
          </w:rPrChange>
        </w:rPr>
        <w:pPrChange w:id="2662" w:author="Author">
          <w:pPr>
            <w:pStyle w:val="ListParagraph"/>
          </w:pPr>
        </w:pPrChange>
      </w:pPr>
    </w:p>
    <w:p w14:paraId="4B56B16B" w14:textId="75D09DB1" w:rsidR="000738C7" w:rsidRPr="00FA0579" w:rsidRDefault="2CF03A67" w:rsidP="000738C7">
      <w:pPr>
        <w:pStyle w:val="Heading4"/>
        <w:rPr>
          <w:rFonts w:eastAsia="Dotum" w:cs="Arial"/>
          <w:color w:val="E36C0A" w:themeColor="accent6" w:themeShade="BF"/>
          <w:highlight w:val="yellow"/>
          <w:rPrChange w:id="2663" w:author="Author">
            <w:rPr>
              <w:rFonts w:eastAsia="Dotum" w:cs="Arial"/>
              <w:color w:val="E36C0A" w:themeColor="accent6" w:themeShade="BF"/>
            </w:rPr>
          </w:rPrChange>
        </w:rPr>
      </w:pPr>
      <w:bookmarkStart w:id="2664" w:name="_Ref265092"/>
      <w:ins w:id="2665" w:author="Author">
        <w:r w:rsidRPr="00FA0579">
          <w:rPr>
            <w:rFonts w:eastAsia="Dotum" w:cs="Arial"/>
            <w:color w:val="E36C0A" w:themeColor="accent6" w:themeShade="BF"/>
            <w:highlight w:val="yellow"/>
            <w:rPrChange w:id="2666" w:author="Author">
              <w:rPr>
                <w:rFonts w:eastAsia="Dotum" w:cs="Arial"/>
                <w:color w:val="E36C0A" w:themeColor="accent6" w:themeShade="BF"/>
              </w:rPr>
            </w:rPrChange>
          </w:rPr>
          <w:t xml:space="preserve">Rural </w:t>
        </w:r>
        <w:r w:rsidR="000C0EE5">
          <w:rPr>
            <w:rFonts w:eastAsia="Dotum" w:cs="Arial"/>
            <w:color w:val="E36C0A" w:themeColor="accent6" w:themeShade="BF"/>
            <w:highlight w:val="yellow"/>
          </w:rPr>
          <w:t>r</w:t>
        </w:r>
        <w:del w:id="2667" w:author="Author">
          <w:r w:rsidRPr="00FA0579" w:rsidDel="000C0EE5">
            <w:rPr>
              <w:rFonts w:eastAsia="Dotum" w:cs="Arial"/>
              <w:color w:val="E36C0A" w:themeColor="accent6" w:themeShade="BF"/>
              <w:highlight w:val="yellow"/>
              <w:rPrChange w:id="2668" w:author="Author">
                <w:rPr>
                  <w:rFonts w:eastAsia="Dotum" w:cs="Arial"/>
                  <w:color w:val="E36C0A" w:themeColor="accent6" w:themeShade="BF"/>
                </w:rPr>
              </w:rPrChange>
            </w:rPr>
            <w:delText>R</w:delText>
          </w:r>
        </w:del>
        <w:r w:rsidRPr="00FA0579">
          <w:rPr>
            <w:rFonts w:eastAsia="Dotum" w:cs="Arial"/>
            <w:color w:val="E36C0A" w:themeColor="accent6" w:themeShade="BF"/>
            <w:highlight w:val="yellow"/>
            <w:rPrChange w:id="2669" w:author="Author">
              <w:rPr>
                <w:rFonts w:eastAsia="Dotum" w:cs="Arial"/>
                <w:color w:val="E36C0A" w:themeColor="accent6" w:themeShade="BF"/>
              </w:rPr>
            </w:rPrChange>
          </w:rPr>
          <w:t xml:space="preserve">oad </w:t>
        </w:r>
        <w:r w:rsidR="000C0EE5">
          <w:rPr>
            <w:rFonts w:eastAsia="Dotum" w:cs="Arial"/>
            <w:color w:val="E36C0A" w:themeColor="accent6" w:themeShade="BF"/>
            <w:highlight w:val="yellow"/>
          </w:rPr>
          <w:t>b</w:t>
        </w:r>
        <w:del w:id="2670" w:author="Author">
          <w:r w:rsidRPr="00FA0579" w:rsidDel="000C0EE5">
            <w:rPr>
              <w:rFonts w:eastAsia="Dotum" w:cs="Arial"/>
              <w:color w:val="E36C0A" w:themeColor="accent6" w:themeShade="BF"/>
              <w:highlight w:val="yellow"/>
              <w:rPrChange w:id="2671" w:author="Author">
                <w:rPr>
                  <w:rFonts w:eastAsia="Dotum" w:cs="Arial"/>
                  <w:color w:val="E36C0A" w:themeColor="accent6" w:themeShade="BF"/>
                </w:rPr>
              </w:rPrChange>
            </w:rPr>
            <w:delText>B</w:delText>
          </w:r>
        </w:del>
        <w:r w:rsidRPr="00FA0579">
          <w:rPr>
            <w:rFonts w:eastAsia="Dotum" w:cs="Arial"/>
            <w:color w:val="E36C0A" w:themeColor="accent6" w:themeShade="BF"/>
            <w:highlight w:val="yellow"/>
            <w:rPrChange w:id="2672" w:author="Author">
              <w:rPr>
                <w:rFonts w:eastAsia="Dotum" w:cs="Arial"/>
                <w:color w:val="E36C0A" w:themeColor="accent6" w:themeShade="BF"/>
              </w:rPr>
            </w:rPrChange>
          </w:rPr>
          <w:t>oundaries</w:t>
        </w:r>
      </w:ins>
      <w:del w:id="2673" w:author="Author">
        <w:r w:rsidR="000738C7" w:rsidRPr="00FA0579" w:rsidDel="3ABDE450">
          <w:rPr>
            <w:rFonts w:eastAsia="Dotum" w:cs="Arial"/>
            <w:color w:val="E36C0A" w:themeColor="accent6" w:themeShade="BF"/>
            <w:highlight w:val="yellow"/>
            <w:rPrChange w:id="2674" w:author="Author">
              <w:rPr>
                <w:rFonts w:eastAsia="Dotum" w:cs="Arial"/>
                <w:color w:val="E36C0A" w:themeColor="accent6" w:themeShade="BF"/>
              </w:rPr>
            </w:rPrChange>
          </w:rPr>
          <w:delText>Road reserve</w:delText>
        </w:r>
      </w:del>
      <w:bookmarkEnd w:id="2664"/>
    </w:p>
    <w:p w14:paraId="57E1407E" w14:textId="77777777" w:rsidR="000738C7" w:rsidRPr="00F04E57" w:rsidRDefault="000738C7" w:rsidP="000738C7">
      <w:pPr>
        <w:pStyle w:val="ListParagraph"/>
        <w:rPr>
          <w:rFonts w:eastAsia="Dotum" w:cs="Arial"/>
        </w:rPr>
      </w:pPr>
    </w:p>
    <w:p w14:paraId="77740DD1" w14:textId="6D2EBB63" w:rsidR="000738C7" w:rsidRPr="00F04E57" w:rsidRDefault="000738C7" w:rsidP="000738C7">
      <w:pPr>
        <w:pStyle w:val="ListParagraph"/>
        <w:rPr>
          <w:rFonts w:eastAsia="Dotum" w:cs="Arial"/>
        </w:rPr>
      </w:pPr>
      <w:del w:id="2675" w:author="Author">
        <w:r w:rsidRPr="12D1C2BA" w:rsidDel="031865B5">
          <w:rPr>
            <w:rFonts w:eastAsia="Dotum" w:cs="Arial"/>
          </w:rPr>
          <w:delText>I</w:delText>
        </w:r>
        <w:r w:rsidRPr="00FA0579" w:rsidDel="031865B5">
          <w:rPr>
            <w:rFonts w:eastAsia="Dotum" w:cs="Arial"/>
            <w:highlight w:val="yellow"/>
            <w:rPrChange w:id="2676" w:author="Author">
              <w:rPr>
                <w:rFonts w:eastAsia="Dotum" w:cs="Arial"/>
              </w:rPr>
            </w:rPrChange>
          </w:rPr>
          <w:delText xml:space="preserve">n some circumstances an increased overall road reserve may be necessary for utilities provision or increased amenity, stormwater treatment and drainage, landscape or urban design element.  In other circumstances, reserve widths may be reduced if development is only on one side of the </w:delText>
        </w:r>
        <w:r w:rsidRPr="00FA0579" w:rsidDel="1A475FF0">
          <w:rPr>
            <w:rFonts w:eastAsia="Dotum" w:cs="Arial"/>
            <w:highlight w:val="yellow"/>
            <w:rPrChange w:id="2677" w:author="Author">
              <w:rPr>
                <w:rFonts w:eastAsia="Dotum" w:cs="Arial"/>
              </w:rPr>
            </w:rPrChange>
          </w:rPr>
          <w:delText>road,</w:delText>
        </w:r>
        <w:r w:rsidRPr="00FA0579" w:rsidDel="031865B5">
          <w:rPr>
            <w:rFonts w:eastAsia="Dotum" w:cs="Arial"/>
            <w:highlight w:val="yellow"/>
            <w:rPrChange w:id="2678" w:author="Author">
              <w:rPr>
                <w:rFonts w:eastAsia="Dotum" w:cs="Arial"/>
              </w:rPr>
            </w:rPrChange>
          </w:rPr>
          <w:delText xml:space="preserve"> or the road is only one way.</w:delText>
        </w:r>
      </w:del>
      <w:r w:rsidR="156C4567" w:rsidRPr="00F04E57">
        <w:rPr>
          <w:rFonts w:eastAsia="Dotum" w:cs="Arial"/>
        </w:rPr>
        <w:t xml:space="preserve">  All rural road reserve boundaries </w:t>
      </w:r>
      <w:r w:rsidR="42318C1F" w:rsidRPr="00F04E57">
        <w:rPr>
          <w:rFonts w:eastAsia="Dotum" w:cs="Arial"/>
        </w:rPr>
        <w:t>must</w:t>
      </w:r>
      <w:r w:rsidR="156C4567" w:rsidRPr="00F04E57">
        <w:rPr>
          <w:rFonts w:eastAsia="Dotum" w:cs="Arial"/>
        </w:rPr>
        <w:t xml:space="preserve"> be fenced.  Livestock fencing requirements are contained in</w:t>
      </w:r>
      <w:r w:rsidR="79A38F96" w:rsidRPr="00F04E57">
        <w:rPr>
          <w:rFonts w:eastAsia="Dotum" w:cs="Arial"/>
        </w:rPr>
        <w:t xml:space="preserve"> </w:t>
      </w:r>
      <w:r w:rsidR="79A38F96" w:rsidRPr="00F04E57">
        <w:rPr>
          <w:rStyle w:val="Hyperlink-internalChar"/>
          <w:rFonts w:cs="Arial"/>
        </w:rPr>
        <w:t>Clause</w:t>
      </w:r>
      <w:r w:rsidR="156C4567" w:rsidRPr="00F04E57">
        <w:rPr>
          <w:rStyle w:val="Hyperlink-internalChar"/>
          <w:rFonts w:cs="Arial"/>
        </w:rPr>
        <w:t xml:space="preserve"> </w:t>
      </w:r>
      <w:r w:rsidR="00A31D8B" w:rsidRPr="00F04E57">
        <w:rPr>
          <w:rStyle w:val="Hyperlink-internalChar"/>
          <w:rFonts w:cs="Arial"/>
        </w:rPr>
        <w:fldChar w:fldCharType="begin"/>
      </w:r>
      <w:r w:rsidR="00A31D8B" w:rsidRPr="00F04E57">
        <w:rPr>
          <w:rStyle w:val="Hyperlink-internalChar"/>
          <w:rFonts w:cs="Arial"/>
        </w:rPr>
        <w:instrText xml:space="preserve"> REF _Ref264703 \r \h </w:instrText>
      </w:r>
      <w:r w:rsidR="0087727E" w:rsidRPr="00F04E57">
        <w:rPr>
          <w:rStyle w:val="Hyperlink-internalChar"/>
          <w:rFonts w:cs="Arial"/>
        </w:rPr>
        <w:instrText xml:space="preserve"> \* MERGEFORMAT </w:instrText>
      </w:r>
      <w:r w:rsidR="00A31D8B" w:rsidRPr="00F04E57">
        <w:rPr>
          <w:rStyle w:val="Hyperlink-internalChar"/>
          <w:rFonts w:cs="Arial"/>
        </w:rPr>
      </w:r>
      <w:r w:rsidR="00A31D8B" w:rsidRPr="00F04E57">
        <w:rPr>
          <w:rStyle w:val="Hyperlink-internalChar"/>
          <w:rFonts w:cs="Arial"/>
        </w:rPr>
        <w:fldChar w:fldCharType="separate"/>
      </w:r>
      <w:r w:rsidR="2EC87682">
        <w:rPr>
          <w:rStyle w:val="Hyperlink-internalChar"/>
          <w:rFonts w:cs="Arial"/>
        </w:rPr>
        <w:t>7.3.12.2</w:t>
      </w:r>
      <w:r w:rsidR="00A31D8B" w:rsidRPr="00F04E57">
        <w:rPr>
          <w:rStyle w:val="Hyperlink-internalChar"/>
          <w:rFonts w:cs="Arial"/>
        </w:rPr>
        <w:fldChar w:fldCharType="end"/>
      </w:r>
      <w:r w:rsidR="156C4567" w:rsidRPr="00F04E57">
        <w:rPr>
          <w:rStyle w:val="Hyperlink-internalChar"/>
          <w:rFonts w:cs="Arial"/>
        </w:rPr>
        <w:t xml:space="preserve"> </w:t>
      </w:r>
      <w:r w:rsidR="00F42DF0" w:rsidRPr="00F04E57">
        <w:rPr>
          <w:rStyle w:val="Hyperlink-internalChar"/>
          <w:rFonts w:cs="Arial"/>
        </w:rPr>
        <w:fldChar w:fldCharType="begin"/>
      </w:r>
      <w:r w:rsidR="00F42DF0" w:rsidRPr="00F04E57">
        <w:rPr>
          <w:rStyle w:val="Hyperlink-internalChar"/>
          <w:rFonts w:cs="Arial"/>
        </w:rPr>
        <w:instrText xml:space="preserve"> REF _Ref264703 \h  \* MERGEFORMAT </w:instrText>
      </w:r>
      <w:r w:rsidR="00F42DF0" w:rsidRPr="00F04E57">
        <w:rPr>
          <w:rStyle w:val="Hyperlink-internalChar"/>
          <w:rFonts w:cs="Arial"/>
        </w:rPr>
      </w:r>
      <w:r w:rsidR="00F42DF0" w:rsidRPr="00F04E57">
        <w:rPr>
          <w:rStyle w:val="Hyperlink-internalChar"/>
          <w:rFonts w:cs="Arial"/>
        </w:rPr>
        <w:fldChar w:fldCharType="separate"/>
      </w:r>
      <w:r w:rsidR="2EC87682" w:rsidRPr="00E7354C">
        <w:rPr>
          <w:rStyle w:val="Hyperlink-internalChar"/>
        </w:rPr>
        <w:t>Livestock fencing</w:t>
      </w:r>
      <w:r w:rsidR="00F42DF0" w:rsidRPr="00F04E57">
        <w:rPr>
          <w:rStyle w:val="Hyperlink-internalChar"/>
          <w:rFonts w:cs="Arial"/>
        </w:rPr>
        <w:fldChar w:fldCharType="end"/>
      </w:r>
      <w:r w:rsidR="4A61C160" w:rsidRPr="00F04E57">
        <w:rPr>
          <w:rFonts w:eastAsia="Dotum" w:cs="Arial"/>
        </w:rPr>
        <w:t xml:space="preserve"> </w:t>
      </w:r>
      <w:r w:rsidR="00A31D8B" w:rsidRPr="00F04E57">
        <w:rPr>
          <w:rFonts w:eastAsia="Dotum" w:cs="Arial"/>
          <w:color w:val="2B579A"/>
          <w:shd w:val="clear" w:color="auto" w:fill="E6E6E6"/>
        </w:rPr>
        <w:fldChar w:fldCharType="begin"/>
      </w:r>
      <w:r w:rsidR="00A31D8B" w:rsidRPr="00F04E57">
        <w:rPr>
          <w:rFonts w:eastAsia="Dotum" w:cs="Arial"/>
        </w:rPr>
        <w:instrText xml:space="preserve"> PAGEREF _Ref264703 \p \h </w:instrText>
      </w:r>
      <w:r w:rsidR="00A31D8B" w:rsidRPr="00F04E57">
        <w:rPr>
          <w:rFonts w:eastAsia="Dotum" w:cs="Arial"/>
          <w:color w:val="2B579A"/>
          <w:shd w:val="clear" w:color="auto" w:fill="E6E6E6"/>
        </w:rPr>
      </w:r>
      <w:r w:rsidR="00A31D8B" w:rsidRPr="00F04E57">
        <w:rPr>
          <w:rFonts w:eastAsia="Dotum" w:cs="Arial"/>
          <w:color w:val="2B579A"/>
          <w:shd w:val="clear" w:color="auto" w:fill="E6E6E6"/>
        </w:rPr>
        <w:fldChar w:fldCharType="separate"/>
      </w:r>
      <w:r w:rsidR="2EC87682">
        <w:rPr>
          <w:rFonts w:eastAsia="Dotum" w:cs="Arial"/>
          <w:noProof/>
        </w:rPr>
        <w:t>on page 342</w:t>
      </w:r>
      <w:r w:rsidR="00A31D8B" w:rsidRPr="00F04E57">
        <w:rPr>
          <w:rFonts w:eastAsia="Dotum" w:cs="Arial"/>
          <w:color w:val="2B579A"/>
          <w:shd w:val="clear" w:color="auto" w:fill="E6E6E6"/>
        </w:rPr>
        <w:fldChar w:fldCharType="end"/>
      </w:r>
      <w:r w:rsidR="156C4567" w:rsidRPr="00F04E57">
        <w:rPr>
          <w:rFonts w:eastAsia="Dotum" w:cs="Arial"/>
        </w:rPr>
        <w:t>.</w:t>
      </w:r>
    </w:p>
    <w:p w14:paraId="3A430848" w14:textId="77777777" w:rsidR="00A31D8B" w:rsidRPr="00F04E57" w:rsidRDefault="00A31D8B" w:rsidP="000738C7">
      <w:pPr>
        <w:pStyle w:val="ListParagraph"/>
        <w:rPr>
          <w:rFonts w:eastAsia="Dotum" w:cs="Arial"/>
        </w:rPr>
      </w:pPr>
    </w:p>
    <w:p w14:paraId="38A187A6" w14:textId="77777777" w:rsidR="00A31D8B" w:rsidRPr="00907FD4" w:rsidRDefault="00A31D8B" w:rsidP="00A31D8B">
      <w:pPr>
        <w:pStyle w:val="Heading4"/>
        <w:rPr>
          <w:del w:id="2679" w:author="Author"/>
          <w:rFonts w:eastAsia="Dotum" w:cs="Arial"/>
          <w:color w:val="E36C0A" w:themeColor="accent6" w:themeShade="BF"/>
        </w:rPr>
      </w:pPr>
      <w:del w:id="2680" w:author="Author">
        <w:r w:rsidRPr="00907FD4">
          <w:rPr>
            <w:rFonts w:eastAsia="Dotum" w:cs="Arial"/>
            <w:color w:val="E36C0A" w:themeColor="accent6" w:themeShade="BF"/>
          </w:rPr>
          <w:delText>Movement lanes</w:delText>
        </w:r>
      </w:del>
    </w:p>
    <w:p w14:paraId="27DDCED0" w14:textId="77777777" w:rsidR="00A31D8B" w:rsidRPr="00F04E57" w:rsidRDefault="00A31D8B" w:rsidP="00A31D8B">
      <w:pPr>
        <w:pStyle w:val="ListParagraph"/>
        <w:rPr>
          <w:del w:id="2681" w:author="Author"/>
          <w:rFonts w:eastAsia="Dotum" w:cs="Arial"/>
        </w:rPr>
      </w:pPr>
    </w:p>
    <w:p w14:paraId="0353BD6F" w14:textId="66E26D88" w:rsidR="00A31D8B" w:rsidRPr="00F04E57" w:rsidRDefault="00A31D8B" w:rsidP="00A31D8B">
      <w:pPr>
        <w:pStyle w:val="ListParagraph"/>
        <w:rPr>
          <w:del w:id="2682" w:author="Author"/>
          <w:rFonts w:eastAsia="Dotum" w:cs="Arial"/>
        </w:rPr>
      </w:pPr>
      <w:del w:id="2683" w:author="Author">
        <w:r w:rsidRPr="00F04E57">
          <w:rPr>
            <w:rFonts w:eastAsia="Dotum" w:cs="Arial"/>
          </w:rPr>
          <w:delText>One movement lane in each direction is typical but the requirements vary according to the nature and function of the road.  Refer to the District Plan.</w:delText>
        </w:r>
      </w:del>
    </w:p>
    <w:p w14:paraId="3E9703D2" w14:textId="77777777" w:rsidR="00A31D8B" w:rsidRPr="00F04E57" w:rsidRDefault="00A31D8B" w:rsidP="00A31D8B">
      <w:pPr>
        <w:pStyle w:val="ListParagraph"/>
        <w:rPr>
          <w:rFonts w:eastAsia="Dotum" w:cs="Arial"/>
        </w:rPr>
      </w:pPr>
    </w:p>
    <w:p w14:paraId="427A677B" w14:textId="77777777" w:rsidR="00A31D8B" w:rsidRPr="00907FD4" w:rsidRDefault="00A31D8B" w:rsidP="00A31D8B">
      <w:pPr>
        <w:pStyle w:val="Heading4"/>
        <w:rPr>
          <w:rFonts w:eastAsia="Dotum" w:cs="Arial"/>
          <w:color w:val="E36C0A" w:themeColor="accent6" w:themeShade="BF"/>
        </w:rPr>
      </w:pPr>
      <w:r w:rsidRPr="00907FD4">
        <w:rPr>
          <w:rFonts w:eastAsia="Dotum" w:cs="Arial"/>
          <w:color w:val="E36C0A" w:themeColor="accent6" w:themeShade="BF"/>
        </w:rPr>
        <w:t>Parking</w:t>
      </w:r>
      <w:del w:id="2684" w:author="Author">
        <w:r w:rsidRPr="00907FD4">
          <w:rPr>
            <w:rFonts w:eastAsia="Dotum" w:cs="Arial"/>
            <w:color w:val="E36C0A" w:themeColor="accent6" w:themeShade="BF"/>
          </w:rPr>
          <w:delText>, passing</w:delText>
        </w:r>
      </w:del>
      <w:r w:rsidRPr="00907FD4">
        <w:rPr>
          <w:rFonts w:eastAsia="Dotum" w:cs="Arial"/>
          <w:color w:val="E36C0A" w:themeColor="accent6" w:themeShade="BF"/>
        </w:rPr>
        <w:t xml:space="preserve"> and loading</w:t>
      </w:r>
    </w:p>
    <w:p w14:paraId="6CE0C281" w14:textId="77777777" w:rsidR="00A31D8B" w:rsidRPr="00F04E57" w:rsidRDefault="00A31D8B" w:rsidP="00A31D8B">
      <w:pPr>
        <w:pStyle w:val="ListParagraph"/>
        <w:rPr>
          <w:rFonts w:eastAsia="Dotum" w:cs="Arial"/>
        </w:rPr>
      </w:pPr>
    </w:p>
    <w:p w14:paraId="01E7D9A8" w14:textId="28EF3193" w:rsidR="00A31D8B" w:rsidRPr="00F04E57" w:rsidDel="00A4691D" w:rsidRDefault="293B8D5D">
      <w:pPr>
        <w:pStyle w:val="ListParagraph"/>
        <w:jc w:val="left"/>
        <w:rPr>
          <w:ins w:id="2685" w:author="Author"/>
          <w:del w:id="2686" w:author="Author"/>
          <w:rFonts w:eastAsia="Dotum" w:cs="Arial"/>
        </w:rPr>
        <w:pPrChange w:id="2687" w:author="Author">
          <w:pPr>
            <w:pStyle w:val="ListParagraph"/>
          </w:pPr>
        </w:pPrChange>
      </w:pPr>
      <w:r w:rsidRPr="05DF89FF">
        <w:rPr>
          <w:rFonts w:eastAsia="Dotum" w:cs="Arial"/>
        </w:rPr>
        <w:t xml:space="preserve">Allowance for </w:t>
      </w:r>
      <w:ins w:id="2688" w:author="Author">
        <w:r w:rsidR="04B06234" w:rsidRPr="00FA0579">
          <w:rPr>
            <w:rFonts w:eastAsia="Dotum" w:cs="Arial"/>
            <w:highlight w:val="yellow"/>
            <w:rPrChange w:id="2689" w:author="Author">
              <w:rPr>
                <w:rFonts w:eastAsia="Dotum" w:cs="Arial"/>
              </w:rPr>
            </w:rPrChange>
          </w:rPr>
          <w:t>on road</w:t>
        </w:r>
        <w:r w:rsidR="04B06234" w:rsidRPr="05DF89FF">
          <w:rPr>
            <w:rFonts w:eastAsia="Dotum" w:cs="Arial"/>
          </w:rPr>
          <w:t xml:space="preserve"> </w:t>
        </w:r>
      </w:ins>
      <w:r w:rsidRPr="05DF89FF">
        <w:rPr>
          <w:rFonts w:eastAsia="Dotum" w:cs="Arial"/>
        </w:rPr>
        <w:t xml:space="preserve">parking, </w:t>
      </w:r>
      <w:del w:id="2690" w:author="Author">
        <w:r w:rsidR="00A31D8B" w:rsidRPr="05DF89FF" w:rsidDel="293B8D5D">
          <w:rPr>
            <w:rFonts w:eastAsia="Dotum" w:cs="Arial"/>
          </w:rPr>
          <w:delText>passing</w:delText>
        </w:r>
      </w:del>
      <w:r w:rsidRPr="05DF89FF">
        <w:rPr>
          <w:rFonts w:eastAsia="Dotum" w:cs="Arial"/>
        </w:rPr>
        <w:t xml:space="preserve"> and loading activities </w:t>
      </w:r>
      <w:r w:rsidR="068D7631" w:rsidRPr="05DF89FF">
        <w:rPr>
          <w:rFonts w:eastAsia="Dotum" w:cs="Arial"/>
        </w:rPr>
        <w:t>must</w:t>
      </w:r>
      <w:r w:rsidRPr="05DF89FF">
        <w:rPr>
          <w:rFonts w:eastAsia="Dotum" w:cs="Arial"/>
        </w:rPr>
        <w:t xml:space="preserve"> be provided in accordance with the District Plan</w:t>
      </w:r>
      <w:ins w:id="2691" w:author="Author">
        <w:r w:rsidR="238DE462" w:rsidRPr="05DF89FF">
          <w:rPr>
            <w:rFonts w:eastAsia="Dotum" w:cs="Arial"/>
          </w:rPr>
          <w:t xml:space="preserve">, </w:t>
        </w:r>
        <w:r w:rsidR="238DE462" w:rsidRPr="00FA0579">
          <w:rPr>
            <w:rFonts w:eastAsia="Dotum" w:cs="Arial"/>
            <w:highlight w:val="yellow"/>
            <w:rPrChange w:id="2692" w:author="Author">
              <w:rPr>
                <w:rFonts w:eastAsia="Dotum" w:cs="Arial"/>
              </w:rPr>
            </w:rPrChange>
          </w:rPr>
          <w:t xml:space="preserve">Council </w:t>
        </w:r>
        <w:r w:rsidR="47573E37" w:rsidRPr="05DF89FF">
          <w:rPr>
            <w:rFonts w:eastAsia="Dotum" w:cs="Arial"/>
            <w:highlight w:val="yellow"/>
          </w:rPr>
          <w:t>P</w:t>
        </w:r>
        <w:del w:id="2693" w:author="Author">
          <w:r w:rsidR="00A31D8B" w:rsidRPr="00FA0579" w:rsidDel="238DE462">
            <w:rPr>
              <w:rFonts w:eastAsia="Dotum" w:cs="Arial"/>
              <w:highlight w:val="yellow"/>
              <w:rPrChange w:id="2694" w:author="Author">
                <w:rPr>
                  <w:rFonts w:eastAsia="Dotum" w:cs="Arial"/>
                </w:rPr>
              </w:rPrChange>
            </w:rPr>
            <w:delText>p</w:delText>
          </w:r>
        </w:del>
        <w:r w:rsidR="238DE462" w:rsidRPr="00FA0579">
          <w:rPr>
            <w:rFonts w:eastAsia="Dotum" w:cs="Arial"/>
            <w:highlight w:val="yellow"/>
            <w:rPrChange w:id="2695" w:author="Author">
              <w:rPr>
                <w:rFonts w:eastAsia="Dotum" w:cs="Arial"/>
              </w:rPr>
            </w:rPrChange>
          </w:rPr>
          <w:t xml:space="preserve">arking </w:t>
        </w:r>
        <w:r w:rsidR="2B798ABF" w:rsidRPr="05DF89FF">
          <w:rPr>
            <w:rFonts w:eastAsia="Dotum" w:cs="Arial"/>
            <w:highlight w:val="yellow"/>
          </w:rPr>
          <w:t>P</w:t>
        </w:r>
        <w:del w:id="2696" w:author="Author">
          <w:r w:rsidR="00A31D8B" w:rsidRPr="00FA0579" w:rsidDel="238DE462">
            <w:rPr>
              <w:rFonts w:eastAsia="Dotum" w:cs="Arial"/>
              <w:highlight w:val="yellow"/>
              <w:rPrChange w:id="2697" w:author="Author">
                <w:rPr>
                  <w:rFonts w:eastAsia="Dotum" w:cs="Arial"/>
                </w:rPr>
              </w:rPrChange>
            </w:rPr>
            <w:delText>p</w:delText>
          </w:r>
        </w:del>
        <w:r w:rsidR="238DE462" w:rsidRPr="00FA0579">
          <w:rPr>
            <w:rFonts w:eastAsia="Dotum" w:cs="Arial"/>
            <w:highlight w:val="yellow"/>
            <w:rPrChange w:id="2698" w:author="Author">
              <w:rPr>
                <w:rFonts w:eastAsia="Dotum" w:cs="Arial"/>
              </w:rPr>
            </w:rPrChange>
          </w:rPr>
          <w:t>lan</w:t>
        </w:r>
        <w:r w:rsidR="61A0CDF4" w:rsidRPr="05DF89FF">
          <w:rPr>
            <w:rFonts w:eastAsia="Dotum" w:cs="Arial"/>
            <w:highlight w:val="yellow"/>
          </w:rPr>
          <w:t xml:space="preserve">. </w:t>
        </w:r>
        <w:commentRangeStart w:id="2699"/>
        <w:commentRangeStart w:id="2700"/>
        <w:commentRangeStart w:id="2701"/>
        <w:commentRangeStart w:id="2702"/>
        <w:commentRangeStart w:id="2703"/>
        <w:r w:rsidR="61A0CDF4" w:rsidRPr="05DF89FF">
          <w:rPr>
            <w:rFonts w:eastAsia="Dotum" w:cs="Arial"/>
            <w:highlight w:val="yellow"/>
          </w:rPr>
          <w:t>The N</w:t>
        </w:r>
        <w:r w:rsidR="174E74C3" w:rsidRPr="05DF89FF">
          <w:rPr>
            <w:rFonts w:eastAsia="Dotum" w:cs="Arial"/>
            <w:highlight w:val="yellow"/>
          </w:rPr>
          <w:t xml:space="preserve">ational </w:t>
        </w:r>
        <w:r w:rsidR="61A0CDF4" w:rsidRPr="05DF89FF">
          <w:rPr>
            <w:rFonts w:eastAsia="Dotum" w:cs="Arial"/>
            <w:highlight w:val="yellow"/>
          </w:rPr>
          <w:t>P</w:t>
        </w:r>
        <w:r w:rsidR="174E74C3" w:rsidRPr="05DF89FF">
          <w:rPr>
            <w:rFonts w:eastAsia="Dotum" w:cs="Arial"/>
            <w:highlight w:val="yellow"/>
          </w:rPr>
          <w:t xml:space="preserve">olicy </w:t>
        </w:r>
        <w:r w:rsidR="61A0CDF4" w:rsidRPr="05DF89FF">
          <w:rPr>
            <w:rFonts w:eastAsia="Dotum" w:cs="Arial"/>
            <w:highlight w:val="yellow"/>
          </w:rPr>
          <w:t>S</w:t>
        </w:r>
        <w:r w:rsidR="174E74C3" w:rsidRPr="05DF89FF">
          <w:rPr>
            <w:rFonts w:eastAsia="Dotum" w:cs="Arial"/>
            <w:highlight w:val="yellow"/>
          </w:rPr>
          <w:t xml:space="preserve">tatement on Urban </w:t>
        </w:r>
        <w:r w:rsidR="753DA2C5" w:rsidRPr="05DF89FF">
          <w:rPr>
            <w:rFonts w:eastAsia="Dotum" w:cs="Arial"/>
            <w:highlight w:val="yellow"/>
          </w:rPr>
          <w:t>Development</w:t>
        </w:r>
        <w:r w:rsidR="61A0CDF4" w:rsidRPr="05DF89FF">
          <w:rPr>
            <w:rFonts w:eastAsia="Dotum" w:cs="Arial"/>
            <w:highlight w:val="yellow"/>
          </w:rPr>
          <w:t xml:space="preserve"> states </w:t>
        </w:r>
      </w:ins>
      <w:commentRangeEnd w:id="2699"/>
      <w:r w:rsidR="00A31D8B">
        <w:rPr>
          <w:rStyle w:val="CommentReference"/>
        </w:rPr>
        <w:commentReference w:id="2699"/>
      </w:r>
      <w:commentRangeEnd w:id="2700"/>
      <w:r w:rsidR="00A31D8B">
        <w:rPr>
          <w:rStyle w:val="CommentReference"/>
        </w:rPr>
        <w:commentReference w:id="2700"/>
      </w:r>
      <w:commentRangeEnd w:id="2701"/>
      <w:r w:rsidR="00A31D8B">
        <w:rPr>
          <w:rStyle w:val="CommentReference"/>
        </w:rPr>
        <w:commentReference w:id="2701"/>
      </w:r>
      <w:commentRangeEnd w:id="2702"/>
      <w:r w:rsidR="00A31D8B">
        <w:rPr>
          <w:rStyle w:val="CommentReference"/>
        </w:rPr>
        <w:commentReference w:id="2702"/>
      </w:r>
      <w:commentRangeEnd w:id="2703"/>
      <w:r w:rsidR="00A31D8B">
        <w:rPr>
          <w:rStyle w:val="CommentReference"/>
        </w:rPr>
        <w:commentReference w:id="2703"/>
      </w:r>
      <w:ins w:id="2704" w:author="Author">
        <w:r w:rsidR="61A0CDF4" w:rsidRPr="05DF89FF">
          <w:rPr>
            <w:rFonts w:eastAsia="Dotum" w:cs="Arial"/>
            <w:highlight w:val="yellow"/>
          </w:rPr>
          <w:t xml:space="preserve">that council can’t require off street parking. The intent </w:t>
        </w:r>
        <w:r w:rsidR="174E74C3" w:rsidRPr="05DF89FF">
          <w:rPr>
            <w:rFonts w:eastAsia="Dotum" w:cs="Arial"/>
            <w:highlight w:val="yellow"/>
          </w:rPr>
          <w:t xml:space="preserve">is </w:t>
        </w:r>
        <w:r w:rsidR="61A0CDF4" w:rsidRPr="05DF89FF">
          <w:rPr>
            <w:rFonts w:eastAsia="Dotum" w:cs="Arial"/>
            <w:highlight w:val="yellow"/>
          </w:rPr>
          <w:t xml:space="preserve">to discourage reliance on cars </w:t>
        </w:r>
        <w:r w:rsidR="174E74C3" w:rsidRPr="05DF89FF">
          <w:rPr>
            <w:rFonts w:eastAsia="Dotum" w:cs="Arial"/>
            <w:highlight w:val="yellow"/>
          </w:rPr>
          <w:t xml:space="preserve">and </w:t>
        </w:r>
        <w:r w:rsidR="48F22FD1" w:rsidRPr="05DF89FF">
          <w:rPr>
            <w:rFonts w:eastAsia="Dotum" w:cs="Arial"/>
            <w:highlight w:val="yellow"/>
          </w:rPr>
          <w:t xml:space="preserve">this </w:t>
        </w:r>
        <w:r w:rsidR="61A0CDF4" w:rsidRPr="05DF89FF">
          <w:rPr>
            <w:rFonts w:eastAsia="Dotum" w:cs="Arial"/>
            <w:highlight w:val="yellow"/>
          </w:rPr>
          <w:t>is supported</w:t>
        </w:r>
        <w:r w:rsidR="174E74C3" w:rsidRPr="05DF89FF">
          <w:rPr>
            <w:rFonts w:eastAsia="Dotum" w:cs="Arial"/>
            <w:highlight w:val="yellow"/>
          </w:rPr>
          <w:t xml:space="preserve">, however </w:t>
        </w:r>
        <w:r w:rsidR="61A0CDF4" w:rsidRPr="05DF89FF">
          <w:rPr>
            <w:rFonts w:eastAsia="Dotum" w:cs="Arial"/>
            <w:highlight w:val="yellow"/>
          </w:rPr>
          <w:t xml:space="preserve">there are situations where carparking may be required. </w:t>
        </w:r>
        <w:r w:rsidR="48F22FD1" w:rsidRPr="05DF89FF">
          <w:rPr>
            <w:rFonts w:eastAsia="Dotum" w:cs="Arial"/>
            <w:highlight w:val="yellow"/>
          </w:rPr>
          <w:t xml:space="preserve">Also refer to drawing </w:t>
        </w:r>
        <w:del w:id="2705" w:author="Author">
          <w:r w:rsidR="48F22FD1" w:rsidRPr="00FA0579" w:rsidDel="00621E30">
            <w:rPr>
              <w:rFonts w:eastAsia="Dotum" w:cs="Arial"/>
              <w:highlight w:val="yellow"/>
              <w:rPrChange w:id="2706" w:author="Author">
                <w:rPr>
                  <w:rFonts w:eastAsia="Dotum" w:cs="Arial"/>
                </w:rPr>
              </w:rPrChange>
            </w:rPr>
            <w:delText>https://www.colabsolutions.govt.nz/wp-content/uploads/2022/10/D3.1.10-TERMINOLOGY.pdf</w:delText>
          </w:r>
        </w:del>
      </w:ins>
      <w:del w:id="2707" w:author="Author">
        <w:r w:rsidR="00A31D8B" w:rsidRPr="00FA0579" w:rsidDel="00621E30">
          <w:rPr>
            <w:rFonts w:eastAsia="Dotum" w:cs="Arial"/>
            <w:highlight w:val="yellow"/>
            <w:rPrChange w:id="2708" w:author="Author">
              <w:rPr>
                <w:rFonts w:eastAsia="Dotum" w:cs="Arial"/>
              </w:rPr>
            </w:rPrChange>
          </w:rPr>
          <w:delText>, and section 3.3.6 of NZS 4404</w:delText>
        </w:r>
        <w:r w:rsidR="00A31D8B" w:rsidRPr="00FA0579" w:rsidDel="293B8D5D">
          <w:rPr>
            <w:rFonts w:eastAsia="Dotum" w:cs="Arial"/>
            <w:highlight w:val="yellow"/>
            <w:rPrChange w:id="2709" w:author="Author">
              <w:rPr>
                <w:rFonts w:eastAsia="Dotum" w:cs="Arial"/>
              </w:rPr>
            </w:rPrChange>
          </w:rPr>
          <w:delText>.</w:delText>
        </w:r>
        <w:r w:rsidR="00A31D8B" w:rsidRPr="05DF89FF" w:rsidDel="293B8D5D">
          <w:rPr>
            <w:rFonts w:eastAsia="Dotum" w:cs="Arial"/>
          </w:rPr>
          <w:delText xml:space="preserve"> </w:delText>
        </w:r>
      </w:del>
      <w:ins w:id="2710" w:author="Author">
        <w:r w:rsidR="00621E30">
          <w:rPr>
            <w:rFonts w:eastAsia="Dotum" w:cs="Arial"/>
          </w:rPr>
          <w:fldChar w:fldCharType="begin"/>
        </w:r>
        <w:r w:rsidR="00621E30">
          <w:rPr>
            <w:rFonts w:eastAsia="Dotum" w:cs="Arial"/>
          </w:rPr>
          <w:instrText>HYPERLINK "https://www.colabsolutions.govt.nz/wp-content/uploads/2022/10/D3.1.10-TERMINOLOGY.pdf"</w:instrText>
        </w:r>
        <w:r w:rsidR="00621E30">
          <w:rPr>
            <w:rFonts w:eastAsia="Dotum" w:cs="Arial"/>
          </w:rPr>
        </w:r>
        <w:r w:rsidR="00621E30">
          <w:rPr>
            <w:rFonts w:eastAsia="Dotum" w:cs="Arial"/>
          </w:rPr>
          <w:fldChar w:fldCharType="separate"/>
        </w:r>
        <w:r w:rsidR="00621E30" w:rsidRPr="00621E30">
          <w:rPr>
            <w:rStyle w:val="Hyperlink"/>
            <w:rFonts w:eastAsia="Dotum" w:cs="Arial"/>
          </w:rPr>
          <w:t>Parking Spaces</w:t>
        </w:r>
        <w:r w:rsidR="00621E30">
          <w:rPr>
            <w:rFonts w:eastAsia="Dotum" w:cs="Arial"/>
          </w:rPr>
          <w:fldChar w:fldCharType="end"/>
        </w:r>
      </w:ins>
      <w:r w:rsidR="00A31D8B">
        <w:br/>
      </w:r>
    </w:p>
    <w:p w14:paraId="0592D37E" w14:textId="6E52544A" w:rsidR="00A31D8B" w:rsidRPr="00A4691D" w:rsidRDefault="00A31D8B">
      <w:pPr>
        <w:pStyle w:val="ListParagraph"/>
        <w:jc w:val="left"/>
        <w:pPrChange w:id="2711" w:author="Author">
          <w:pPr>
            <w:pStyle w:val="ListParagraph"/>
          </w:pPr>
        </w:pPrChange>
      </w:pPr>
    </w:p>
    <w:p w14:paraId="6CC8295D" w14:textId="77777777" w:rsidR="00A31D8B" w:rsidRPr="00F04E57" w:rsidRDefault="00A31D8B" w:rsidP="00A31D8B">
      <w:pPr>
        <w:pStyle w:val="ListParagraph"/>
        <w:rPr>
          <w:rFonts w:eastAsia="Dotum" w:cs="Arial"/>
        </w:rPr>
      </w:pPr>
    </w:p>
    <w:p w14:paraId="55E7D583" w14:textId="77777777" w:rsidR="00A31D8B" w:rsidRPr="00907FD4" w:rsidRDefault="00A31D8B" w:rsidP="00A31D8B">
      <w:pPr>
        <w:pStyle w:val="Heading4"/>
        <w:rPr>
          <w:rFonts w:eastAsia="Dotum" w:cs="Arial"/>
          <w:color w:val="E36C0A" w:themeColor="accent6" w:themeShade="BF"/>
        </w:rPr>
      </w:pPr>
      <w:r w:rsidRPr="00907FD4">
        <w:rPr>
          <w:rFonts w:eastAsia="Dotum" w:cs="Arial"/>
          <w:color w:val="E36C0A" w:themeColor="accent6" w:themeShade="BF"/>
        </w:rPr>
        <w:t>Cycle facilities</w:t>
      </w:r>
    </w:p>
    <w:p w14:paraId="39F6DED4" w14:textId="77777777" w:rsidR="00A31D8B" w:rsidRPr="00F04E57" w:rsidRDefault="00A31D8B" w:rsidP="00A31D8B">
      <w:pPr>
        <w:pStyle w:val="ListParagraph"/>
        <w:rPr>
          <w:rFonts w:eastAsia="Dotum" w:cs="Arial"/>
        </w:rPr>
      </w:pPr>
    </w:p>
    <w:p w14:paraId="4ECF357E" w14:textId="166929BC" w:rsidR="00A31D8B" w:rsidRPr="00AA0B19" w:rsidRDefault="293B8D5D" w:rsidP="00A31D8B">
      <w:pPr>
        <w:pStyle w:val="ListParagraph"/>
        <w:rPr>
          <w:rFonts w:eastAsia="Dotum" w:cs="Arial"/>
        </w:rPr>
      </w:pPr>
      <w:r w:rsidRPr="05DF89FF">
        <w:rPr>
          <w:rFonts w:eastAsia="Dotum" w:cs="Arial"/>
        </w:rPr>
        <w:t xml:space="preserve">Cycle facilities </w:t>
      </w:r>
      <w:r w:rsidR="068D7631" w:rsidRPr="05DF89FF">
        <w:rPr>
          <w:rFonts w:eastAsia="Dotum" w:cs="Arial"/>
        </w:rPr>
        <w:t>must</w:t>
      </w:r>
      <w:r w:rsidRPr="05DF89FF">
        <w:rPr>
          <w:rFonts w:eastAsia="Dotum" w:cs="Arial"/>
        </w:rPr>
        <w:t xml:space="preserve"> be provided in accordance with the requirements set out in the District Plan and/or cycle/biking plan</w:t>
      </w:r>
      <w:ins w:id="2712" w:author="Author">
        <w:r w:rsidR="46D7A7D6" w:rsidRPr="00FA0579">
          <w:rPr>
            <w:rFonts w:eastAsia="Dotum" w:cs="Arial"/>
            <w:highlight w:val="yellow"/>
            <w:rPrChange w:id="2713" w:author="Author">
              <w:rPr>
                <w:rFonts w:eastAsia="Dotum" w:cs="Arial"/>
              </w:rPr>
            </w:rPrChange>
          </w:rPr>
          <w:t>/</w:t>
        </w:r>
      </w:ins>
      <w:del w:id="2714" w:author="Author">
        <w:r w:rsidR="00A31D8B" w:rsidRPr="00FA0579" w:rsidDel="293B8D5D">
          <w:rPr>
            <w:rFonts w:eastAsia="Dotum" w:cs="Arial"/>
            <w:highlight w:val="yellow"/>
            <w:rPrChange w:id="2715" w:author="Author">
              <w:rPr>
                <w:rFonts w:eastAsia="Dotum" w:cs="Arial"/>
              </w:rPr>
            </w:rPrChange>
          </w:rPr>
          <w:delText xml:space="preserve"> </w:delText>
        </w:r>
      </w:del>
      <w:ins w:id="2716" w:author="Author">
        <w:r w:rsidR="7D6E108F" w:rsidRPr="00FA0579">
          <w:rPr>
            <w:rFonts w:eastAsia="Dotum" w:cs="Arial"/>
            <w:highlight w:val="yellow"/>
            <w:rPrChange w:id="2717" w:author="Author">
              <w:rPr>
                <w:rFonts w:eastAsia="Dotum" w:cs="Arial"/>
              </w:rPr>
            </w:rPrChange>
          </w:rPr>
          <w:t>strategy</w:t>
        </w:r>
        <w:r w:rsidR="5AAB55AF" w:rsidRPr="05DF89FF">
          <w:rPr>
            <w:rFonts w:eastAsia="Dotum" w:cs="Arial"/>
          </w:rPr>
          <w:t xml:space="preserve"> </w:t>
        </w:r>
      </w:ins>
      <w:r w:rsidR="34BE9CF7" w:rsidRPr="05DF89FF">
        <w:rPr>
          <w:rFonts w:eastAsia="Dotum" w:cs="Arial"/>
        </w:rPr>
        <w:t>and</w:t>
      </w:r>
      <w:r w:rsidRPr="05DF89FF">
        <w:rPr>
          <w:rFonts w:eastAsia="Dotum" w:cs="Arial"/>
        </w:rPr>
        <w:t xml:space="preserve"> </w:t>
      </w:r>
      <w:r w:rsidR="068D7631" w:rsidRPr="05DF89FF">
        <w:rPr>
          <w:rFonts w:eastAsia="Dotum" w:cs="Arial"/>
        </w:rPr>
        <w:t>must</w:t>
      </w:r>
      <w:r w:rsidRPr="05DF89FF">
        <w:rPr>
          <w:rFonts w:eastAsia="Dotum" w:cs="Arial"/>
        </w:rPr>
        <w:t xml:space="preserve"> be marked in accordan</w:t>
      </w:r>
      <w:r w:rsidR="3DEFBD97" w:rsidRPr="05DF89FF">
        <w:rPr>
          <w:rFonts w:eastAsia="Dotum" w:cs="Arial"/>
        </w:rPr>
        <w:t xml:space="preserve">ce with the </w:t>
      </w:r>
      <w:r w:rsidR="7D3293DB" w:rsidRPr="05DF89FF">
        <w:rPr>
          <w:rFonts w:eastAsia="Dotum" w:cs="Arial"/>
        </w:rPr>
        <w:t>‘</w:t>
      </w:r>
      <w:r w:rsidR="3DEFBD97" w:rsidRPr="05DF89FF">
        <w:rPr>
          <w:rFonts w:eastAsia="Dotum" w:cs="Arial"/>
          <w:i/>
          <w:iCs/>
        </w:rPr>
        <w:t>Tr</w:t>
      </w:r>
      <w:r w:rsidRPr="05DF89FF">
        <w:rPr>
          <w:rFonts w:eastAsia="Dotum" w:cs="Arial"/>
          <w:i/>
          <w:iCs/>
        </w:rPr>
        <w:t xml:space="preserve">affic </w:t>
      </w:r>
      <w:r w:rsidR="3DEFBD97" w:rsidRPr="05DF89FF">
        <w:rPr>
          <w:rFonts w:eastAsia="Dotum" w:cs="Arial"/>
          <w:i/>
          <w:iCs/>
        </w:rPr>
        <w:t>C</w:t>
      </w:r>
      <w:r w:rsidRPr="05DF89FF">
        <w:rPr>
          <w:rFonts w:eastAsia="Dotum" w:cs="Arial"/>
          <w:i/>
          <w:iCs/>
        </w:rPr>
        <w:t xml:space="preserve">ontrol </w:t>
      </w:r>
      <w:r w:rsidR="3DEFBD97" w:rsidRPr="05DF89FF">
        <w:rPr>
          <w:rFonts w:eastAsia="Dotum" w:cs="Arial"/>
          <w:i/>
          <w:iCs/>
        </w:rPr>
        <w:t>D</w:t>
      </w:r>
      <w:r w:rsidRPr="05DF89FF">
        <w:rPr>
          <w:rFonts w:eastAsia="Dotum" w:cs="Arial"/>
          <w:i/>
          <w:iCs/>
        </w:rPr>
        <w:t xml:space="preserve">evices </w:t>
      </w:r>
      <w:r w:rsidR="3DEFBD97" w:rsidRPr="05DF89FF">
        <w:rPr>
          <w:rFonts w:eastAsia="Dotum" w:cs="Arial"/>
          <w:i/>
          <w:iCs/>
        </w:rPr>
        <w:t>M</w:t>
      </w:r>
      <w:r w:rsidRPr="05DF89FF">
        <w:rPr>
          <w:rFonts w:eastAsia="Dotum" w:cs="Arial"/>
          <w:i/>
          <w:iCs/>
        </w:rPr>
        <w:t>anual</w:t>
      </w:r>
      <w:r w:rsidR="7D3293DB" w:rsidRPr="05DF89FF">
        <w:rPr>
          <w:rFonts w:eastAsia="Dotum" w:cs="Arial"/>
        </w:rPr>
        <w:t>’</w:t>
      </w:r>
      <w:r w:rsidRPr="05DF89FF">
        <w:rPr>
          <w:rFonts w:eastAsia="Dotum" w:cs="Arial"/>
        </w:rPr>
        <w:t xml:space="preserve"> and the drawings contained in this RITS.</w:t>
      </w:r>
      <w:ins w:id="2718" w:author="Author">
        <w:r w:rsidR="08BADE2D" w:rsidRPr="05DF89FF">
          <w:rPr>
            <w:rFonts w:eastAsia="Dotum" w:cs="Arial"/>
          </w:rPr>
          <w:t xml:space="preserve"> </w:t>
        </w:r>
        <w:r w:rsidR="08BADE2D" w:rsidRPr="05DF89FF">
          <w:rPr>
            <w:rFonts w:eastAsia="Dotum" w:cs="Arial"/>
            <w:highlight w:val="yellow"/>
          </w:rPr>
          <w:t>Early engagement with Council is encouraged to identify cycle routes</w:t>
        </w:r>
        <w:r w:rsidR="5AAB55AF" w:rsidRPr="05DF89FF">
          <w:rPr>
            <w:rFonts w:eastAsia="Dotum" w:cs="Arial"/>
          </w:rPr>
          <w:t xml:space="preserve">. </w:t>
        </w:r>
        <w:r w:rsidR="4D5A9E40" w:rsidRPr="05DF89FF">
          <w:rPr>
            <w:rFonts w:eastAsia="Dotum" w:cs="Arial"/>
            <w:highlight w:val="yellow"/>
          </w:rPr>
          <w:t xml:space="preserve">The </w:t>
        </w:r>
        <w:commentRangeStart w:id="2719"/>
        <w:commentRangeStart w:id="2720"/>
        <w:commentRangeStart w:id="2721"/>
        <w:r w:rsidR="4D5A9E40" w:rsidRPr="05DF89FF">
          <w:rPr>
            <w:rFonts w:eastAsia="Dotum" w:cs="Arial"/>
            <w:highlight w:val="yellow"/>
          </w:rPr>
          <w:t xml:space="preserve">gradients </w:t>
        </w:r>
      </w:ins>
      <w:commentRangeEnd w:id="2719"/>
      <w:r w:rsidR="00A31D8B">
        <w:rPr>
          <w:rStyle w:val="CommentReference"/>
        </w:rPr>
        <w:commentReference w:id="2719"/>
      </w:r>
      <w:commentRangeEnd w:id="2720"/>
      <w:r w:rsidR="00A31D8B">
        <w:rPr>
          <w:rStyle w:val="CommentReference"/>
        </w:rPr>
        <w:commentReference w:id="2720"/>
      </w:r>
      <w:commentRangeEnd w:id="2721"/>
      <w:r w:rsidR="00A31D8B">
        <w:rPr>
          <w:rStyle w:val="CommentReference"/>
        </w:rPr>
        <w:commentReference w:id="2721"/>
      </w:r>
      <w:ins w:id="2722" w:author="Author">
        <w:r w:rsidR="4D5A9E40" w:rsidRPr="05DF89FF">
          <w:rPr>
            <w:rFonts w:eastAsia="Dotum" w:cs="Arial"/>
            <w:highlight w:val="yellow"/>
          </w:rPr>
          <w:t xml:space="preserve">of cycle paths must be such that it encourages </w:t>
        </w:r>
        <w:r w:rsidR="1810D23C" w:rsidRPr="05DF89FF">
          <w:rPr>
            <w:rFonts w:eastAsia="Dotum" w:cs="Arial"/>
            <w:highlight w:val="yellow"/>
          </w:rPr>
          <w:t>ongoing</w:t>
        </w:r>
        <w:r w:rsidR="4D5A9E40" w:rsidRPr="05DF89FF">
          <w:rPr>
            <w:rFonts w:eastAsia="Dotum" w:cs="Arial"/>
            <w:highlight w:val="yellow"/>
          </w:rPr>
          <w:t xml:space="preserve"> use. Refer </w:t>
        </w:r>
        <w:r w:rsidR="73E5653D" w:rsidRPr="00FA0579">
          <w:rPr>
            <w:rFonts w:eastAsia="Dotum" w:cs="Arial"/>
            <w:highlight w:val="yellow"/>
            <w:rPrChange w:id="2723" w:author="Author">
              <w:rPr>
                <w:rFonts w:eastAsia="Dotum" w:cs="Arial"/>
              </w:rPr>
            </w:rPrChange>
          </w:rPr>
          <w:t>to the Auckland Transport</w:t>
        </w:r>
        <w:r w:rsidR="48F22FD1" w:rsidRPr="05DF89FF">
          <w:rPr>
            <w:rFonts w:eastAsia="Dotum" w:cs="Arial"/>
            <w:highlight w:val="yellow"/>
          </w:rPr>
          <w:t xml:space="preserve">’s </w:t>
        </w:r>
        <w:r w:rsidR="73E5653D" w:rsidRPr="00FA0579">
          <w:rPr>
            <w:rFonts w:eastAsia="Dotum" w:cs="Arial"/>
            <w:highlight w:val="yellow"/>
            <w:rPrChange w:id="2724" w:author="Author">
              <w:rPr>
                <w:rFonts w:eastAsia="Dotum" w:cs="Arial"/>
              </w:rPr>
            </w:rPrChange>
          </w:rPr>
          <w:t xml:space="preserve"> </w:t>
        </w:r>
        <w:r w:rsidR="48F22FD1" w:rsidRPr="05DF89FF">
          <w:rPr>
            <w:rFonts w:eastAsia="Dotum" w:cs="Arial"/>
            <w:highlight w:val="yellow"/>
          </w:rPr>
          <w:t>‘</w:t>
        </w:r>
        <w:r w:rsidR="73E5653D" w:rsidRPr="00FA0579">
          <w:rPr>
            <w:rFonts w:eastAsia="Dotum" w:cs="Arial"/>
            <w:highlight w:val="yellow"/>
            <w:rPrChange w:id="2725" w:author="Author">
              <w:rPr>
                <w:rFonts w:eastAsia="Dotum" w:cs="Arial"/>
              </w:rPr>
            </w:rPrChange>
          </w:rPr>
          <w:t>Engineering Design Code -</w:t>
        </w:r>
        <w:r w:rsidR="48F22FD1" w:rsidRPr="05DF89FF">
          <w:rPr>
            <w:rFonts w:eastAsia="Dotum" w:cs="Arial"/>
            <w:highlight w:val="yellow"/>
          </w:rPr>
          <w:t xml:space="preserve"> </w:t>
        </w:r>
        <w:r w:rsidR="73E5653D" w:rsidRPr="00FA0579">
          <w:rPr>
            <w:rFonts w:eastAsia="Dotum" w:cs="Arial"/>
            <w:highlight w:val="yellow"/>
            <w:rPrChange w:id="2726" w:author="Author">
              <w:rPr>
                <w:rFonts w:eastAsia="Dotum" w:cs="Arial"/>
              </w:rPr>
            </w:rPrChange>
          </w:rPr>
          <w:t xml:space="preserve">Cycling </w:t>
        </w:r>
        <w:r w:rsidR="4D5A9E40" w:rsidRPr="05DF89FF">
          <w:rPr>
            <w:rFonts w:eastAsia="Dotum" w:cs="Arial"/>
            <w:highlight w:val="yellow"/>
          </w:rPr>
          <w:t>Infrastructure</w:t>
        </w:r>
        <w:r w:rsidR="48F22FD1" w:rsidRPr="05DF89FF">
          <w:rPr>
            <w:rFonts w:eastAsia="Dotum" w:cs="Arial"/>
            <w:highlight w:val="yellow"/>
          </w:rPr>
          <w:t>’</w:t>
        </w:r>
        <w:r w:rsidR="73E5653D" w:rsidRPr="00FA0579">
          <w:rPr>
            <w:rFonts w:eastAsia="Dotum" w:cs="Arial"/>
            <w:highlight w:val="yellow"/>
            <w:rPrChange w:id="2727" w:author="Author">
              <w:rPr>
                <w:rFonts w:eastAsia="Dotum" w:cs="Arial"/>
              </w:rPr>
            </w:rPrChange>
          </w:rPr>
          <w:t xml:space="preserve"> version 1 </w:t>
        </w:r>
        <w:commentRangeStart w:id="2728"/>
        <w:r w:rsidR="73E5653D" w:rsidRPr="00FA0579">
          <w:rPr>
            <w:rFonts w:eastAsia="Dotum" w:cs="Arial"/>
            <w:highlight w:val="yellow"/>
            <w:rPrChange w:id="2729" w:author="Author">
              <w:rPr>
                <w:rFonts w:eastAsia="Dotum" w:cs="Arial"/>
              </w:rPr>
            </w:rPrChange>
          </w:rPr>
          <w:t xml:space="preserve">– </w:t>
        </w:r>
        <w:r w:rsidR="000C3B77">
          <w:rPr>
            <w:rFonts w:eastAsia="Dotum" w:cs="Arial"/>
            <w:highlight w:val="yellow"/>
          </w:rPr>
          <w:fldChar w:fldCharType="begin"/>
        </w:r>
        <w:r w:rsidR="000C3B77">
          <w:rPr>
            <w:rFonts w:eastAsia="Dotum" w:cs="Arial"/>
            <w:highlight w:val="yellow"/>
          </w:rPr>
          <w:instrText>HYPERLINK  \l "Table10"</w:instrText>
        </w:r>
        <w:r w:rsidR="000C3B77">
          <w:rPr>
            <w:rFonts w:eastAsia="Dotum" w:cs="Arial"/>
            <w:highlight w:val="yellow"/>
          </w:rPr>
        </w:r>
        <w:r w:rsidR="000C3B77">
          <w:rPr>
            <w:rFonts w:eastAsia="Dotum" w:cs="Arial"/>
            <w:highlight w:val="yellow"/>
          </w:rPr>
          <w:fldChar w:fldCharType="separate"/>
        </w:r>
        <w:r w:rsidR="73E5653D" w:rsidRPr="00FA0579">
          <w:rPr>
            <w:rStyle w:val="Hyperlink"/>
            <w:highlight w:val="yellow"/>
            <w:rPrChange w:id="2730" w:author="Author">
              <w:rPr>
                <w:rFonts w:eastAsia="Dotum" w:cs="Arial"/>
              </w:rPr>
            </w:rPrChange>
          </w:rPr>
          <w:t>Table 10</w:t>
        </w:r>
        <w:r w:rsidR="000C3B77">
          <w:rPr>
            <w:rFonts w:eastAsia="Dotum" w:cs="Arial"/>
            <w:highlight w:val="yellow"/>
          </w:rPr>
          <w:fldChar w:fldCharType="end"/>
        </w:r>
        <w:r w:rsidR="73E5653D" w:rsidRPr="00FA0579">
          <w:rPr>
            <w:rFonts w:eastAsia="Dotum" w:cs="Arial"/>
            <w:highlight w:val="yellow"/>
            <w:rPrChange w:id="2731" w:author="Author">
              <w:rPr>
                <w:rFonts w:eastAsia="Dotum" w:cs="Arial"/>
              </w:rPr>
            </w:rPrChange>
          </w:rPr>
          <w:t xml:space="preserve"> </w:t>
        </w:r>
      </w:ins>
      <w:commentRangeEnd w:id="2728"/>
      <w:r w:rsidR="00A31D8B">
        <w:rPr>
          <w:rStyle w:val="CommentReference"/>
        </w:rPr>
        <w:commentReference w:id="2728"/>
      </w:r>
      <w:ins w:id="2732" w:author="Author">
        <w:r w:rsidR="73E5653D" w:rsidRPr="00FA0579">
          <w:rPr>
            <w:rFonts w:eastAsia="Dotum" w:cs="Arial"/>
            <w:highlight w:val="yellow"/>
            <w:rPrChange w:id="2733" w:author="Author">
              <w:rPr>
                <w:rFonts w:eastAsia="Dotum" w:cs="Arial"/>
              </w:rPr>
            </w:rPrChange>
          </w:rPr>
          <w:t>gradients.</w:t>
        </w:r>
        <w:r w:rsidR="73E5653D" w:rsidRPr="05DF89FF">
          <w:rPr>
            <w:rFonts w:eastAsia="Dotum" w:cs="Arial"/>
          </w:rPr>
          <w:t xml:space="preserve"> </w:t>
        </w:r>
        <w:r w:rsidR="08BADE2D" w:rsidRPr="05DF89FF">
          <w:rPr>
            <w:rFonts w:eastAsia="Dotum" w:cs="Arial"/>
          </w:rPr>
          <w:t xml:space="preserve">   </w:t>
        </w:r>
      </w:ins>
    </w:p>
    <w:p w14:paraId="7E4411BD" w14:textId="77777777" w:rsidR="000738C7" w:rsidRPr="00F04E57" w:rsidRDefault="000738C7" w:rsidP="000738C7">
      <w:pPr>
        <w:pStyle w:val="ListParagraph"/>
        <w:rPr>
          <w:rFonts w:eastAsia="Dotum" w:cs="Arial"/>
        </w:rPr>
      </w:pPr>
    </w:p>
    <w:p w14:paraId="1469803D" w14:textId="77777777" w:rsidR="001F6935" w:rsidRPr="00907FD4" w:rsidRDefault="001F6935" w:rsidP="001F6935">
      <w:pPr>
        <w:pStyle w:val="Heading4"/>
        <w:rPr>
          <w:rFonts w:eastAsia="Dotum" w:cs="Arial"/>
          <w:color w:val="E36C0A" w:themeColor="accent6" w:themeShade="BF"/>
        </w:rPr>
      </w:pPr>
      <w:r w:rsidRPr="00907FD4">
        <w:rPr>
          <w:rFonts w:eastAsia="Dotum" w:cs="Arial"/>
          <w:color w:val="E36C0A" w:themeColor="accent6" w:themeShade="BF"/>
        </w:rPr>
        <w:t>Shoulder widths</w:t>
      </w:r>
    </w:p>
    <w:p w14:paraId="2E697250" w14:textId="77777777" w:rsidR="001F6935" w:rsidRPr="00F04E57" w:rsidRDefault="001F6935" w:rsidP="001F6935">
      <w:pPr>
        <w:pStyle w:val="ListParagraph"/>
        <w:rPr>
          <w:rFonts w:eastAsia="Dotum" w:cs="Arial"/>
        </w:rPr>
      </w:pPr>
    </w:p>
    <w:p w14:paraId="1E532BD9" w14:textId="1D61D8F6" w:rsidR="001F6935" w:rsidRPr="00FA0579" w:rsidRDefault="14B89D36" w:rsidP="12D1C2BA">
      <w:pPr>
        <w:pStyle w:val="ListParagraph"/>
        <w:rPr>
          <w:rFonts w:eastAsia="Dotum" w:cs="Arial"/>
          <w:highlight w:val="yellow"/>
          <w:rPrChange w:id="2734" w:author="Author">
            <w:rPr>
              <w:rFonts w:eastAsia="Dotum" w:cs="Arial"/>
            </w:rPr>
          </w:rPrChange>
        </w:rPr>
      </w:pPr>
      <w:r w:rsidRPr="00F04E57">
        <w:rPr>
          <w:rFonts w:eastAsia="Dotum" w:cs="Arial"/>
        </w:rPr>
        <w:t xml:space="preserve">Shoulder widths on rural roads need to be assessed for each project, based on the speed environment of the area, terrain and activities.  For </w:t>
      </w:r>
      <w:r w:rsidR="1A475FF0" w:rsidRPr="00F04E57">
        <w:rPr>
          <w:rFonts w:eastAsia="Dotum" w:cs="Arial"/>
        </w:rPr>
        <w:t>high-speed</w:t>
      </w:r>
      <w:r w:rsidRPr="00F04E57">
        <w:rPr>
          <w:rFonts w:eastAsia="Dotum" w:cs="Arial"/>
        </w:rPr>
        <w:t xml:space="preserve"> environments where high non-motorised use is expected, shoulder widths may need to be increased to optimise overall road safety. </w:t>
      </w:r>
      <w:ins w:id="2735" w:author="Author">
        <w:r w:rsidR="6D661B72" w:rsidRPr="12D1C2BA">
          <w:rPr>
            <w:rFonts w:eastAsia="Dotum" w:cs="Arial"/>
          </w:rPr>
          <w:t xml:space="preserve"> </w:t>
        </w:r>
        <w:r w:rsidR="652987B2" w:rsidRPr="00FA0579">
          <w:rPr>
            <w:rFonts w:eastAsia="Dotum" w:cs="Arial"/>
            <w:highlight w:val="yellow"/>
            <w:rPrChange w:id="2736" w:author="Author">
              <w:rPr>
                <w:rFonts w:eastAsia="Dotum" w:cs="Arial"/>
              </w:rPr>
            </w:rPrChange>
          </w:rPr>
          <w:t>Refer to the District Plan</w:t>
        </w:r>
        <w:r w:rsidR="741B07F0" w:rsidRPr="12D1C2BA">
          <w:rPr>
            <w:rFonts w:eastAsia="Dotum" w:cs="Arial"/>
          </w:rPr>
          <w:t xml:space="preserve"> </w:t>
        </w:r>
        <w:r w:rsidR="741B07F0" w:rsidRPr="00FA0579">
          <w:rPr>
            <w:rFonts w:eastAsia="Dotum" w:cs="Arial"/>
            <w:highlight w:val="yellow"/>
            <w:rPrChange w:id="2737" w:author="Author">
              <w:rPr>
                <w:rFonts w:eastAsia="Dotum" w:cs="Arial"/>
              </w:rPr>
            </w:rPrChange>
          </w:rPr>
          <w:t xml:space="preserve">links  at </w:t>
        </w:r>
        <w:r w:rsidR="27EA12BF" w:rsidRPr="00FA0579">
          <w:rPr>
            <w:rFonts w:eastAsia="Dotum" w:cs="Arial"/>
            <w:highlight w:val="yellow"/>
            <w:rPrChange w:id="2738" w:author="Author">
              <w:rPr>
                <w:rFonts w:eastAsia="Dotum" w:cs="Arial"/>
              </w:rPr>
            </w:rPrChange>
          </w:rPr>
          <w:t xml:space="preserve"> </w:t>
        </w:r>
      </w:ins>
      <w:commentRangeStart w:id="2739"/>
      <w:commentRangeStart w:id="2740"/>
      <w:commentRangeStart w:id="2741"/>
      <w:del w:id="2742" w:author="Author">
        <w:r w:rsidR="001F6935" w:rsidRPr="00FA0579" w:rsidDel="741B07F0">
          <w:rPr>
            <w:rFonts w:eastAsia="Dotum" w:cs="Arial"/>
            <w:highlight w:val="yellow"/>
            <w:rPrChange w:id="2743" w:author="Author">
              <w:rPr>
                <w:rFonts w:eastAsia="Dotum" w:cs="Arial"/>
              </w:rPr>
            </w:rPrChange>
          </w:rPr>
          <w:delText>https://www.colabsolutions</w:delText>
        </w:r>
        <w:commentRangeEnd w:id="2739"/>
        <w:r w:rsidR="009F76F9" w:rsidDel="00EE3094">
          <w:rPr>
            <w:rStyle w:val="CommentReference"/>
            <w:rFonts w:eastAsia="Times New Roman" w:cs="Arial"/>
          </w:rPr>
          <w:commentReference w:id="2739"/>
        </w:r>
        <w:commentRangeEnd w:id="2740"/>
        <w:r w:rsidR="00C859EC" w:rsidDel="00EE3094">
          <w:rPr>
            <w:rStyle w:val="CommentReference"/>
            <w:rFonts w:eastAsia="Times New Roman" w:cs="Arial"/>
          </w:rPr>
          <w:commentReference w:id="2740"/>
        </w:r>
      </w:del>
      <w:commentRangeEnd w:id="2741"/>
      <w:r w:rsidR="003736B6">
        <w:rPr>
          <w:rStyle w:val="CommentReference"/>
          <w:rFonts w:eastAsia="Times New Roman" w:cs="Arial"/>
        </w:rPr>
        <w:commentReference w:id="2741"/>
      </w:r>
      <w:del w:id="2744" w:author="Author">
        <w:r w:rsidR="001F6935" w:rsidRPr="00FA0579" w:rsidDel="741B07F0">
          <w:rPr>
            <w:rFonts w:eastAsia="Dotum" w:cs="Arial"/>
            <w:highlight w:val="yellow"/>
            <w:rPrChange w:id="2745" w:author="Author">
              <w:rPr>
                <w:rFonts w:eastAsia="Dotum" w:cs="Arial"/>
              </w:rPr>
            </w:rPrChange>
          </w:rPr>
          <w:delText>.govt.nz/wp-content/uploads/2023/06/APPENDIX-3A-links.pdf</w:delText>
        </w:r>
        <w:r w:rsidR="001F6935" w:rsidRPr="12D1C2BA" w:rsidDel="741B07F0">
          <w:rPr>
            <w:rFonts w:eastAsia="Dotum" w:cs="Arial"/>
            <w:highlight w:val="yellow"/>
          </w:rPr>
          <w:delText xml:space="preserve"> </w:delText>
        </w:r>
      </w:del>
      <w:ins w:id="2746" w:author="Author">
        <w:r w:rsidR="001F6935" w:rsidRPr="12D1C2BA">
          <w:rPr>
            <w:rFonts w:eastAsia="Dotum" w:cs="Arial"/>
          </w:rPr>
          <w:fldChar w:fldCharType="begin"/>
        </w:r>
        <w:r w:rsidR="001F6935" w:rsidRPr="12D1C2BA">
          <w:rPr>
            <w:rFonts w:eastAsia="Dotum" w:cs="Arial"/>
          </w:rPr>
          <w:instrText>HYPERLINK "https://www.colabsolutions.govt.nz/wp-content/uploads/2023/06/APPENDIX-3A-links.pdf"</w:instrText>
        </w:r>
        <w:r w:rsidR="001F6935" w:rsidRPr="12D1C2BA">
          <w:rPr>
            <w:rFonts w:eastAsia="Dotum" w:cs="Arial"/>
          </w:rPr>
        </w:r>
        <w:r w:rsidR="001F6935" w:rsidRPr="12D1C2BA">
          <w:rPr>
            <w:rFonts w:eastAsia="Dotum" w:cs="Arial"/>
          </w:rPr>
          <w:fldChar w:fldCharType="separate"/>
        </w:r>
        <w:r w:rsidR="6FE0E163" w:rsidRPr="12D1C2BA">
          <w:rPr>
            <w:rStyle w:val="Hyperlink"/>
            <w:rFonts w:eastAsia="Dotum" w:cs="Arial"/>
          </w:rPr>
          <w:t>APPENDIX 3A links</w:t>
        </w:r>
        <w:r w:rsidR="001F6935" w:rsidRPr="12D1C2BA">
          <w:rPr>
            <w:rFonts w:eastAsia="Dotum" w:cs="Arial"/>
          </w:rPr>
          <w:fldChar w:fldCharType="end"/>
        </w:r>
        <w:r w:rsidR="6FE0E163" w:rsidRPr="12D1C2BA">
          <w:rPr>
            <w:rFonts w:eastAsia="Dotum" w:cs="Arial"/>
          </w:rPr>
          <w:t xml:space="preserve"> </w:t>
        </w:r>
        <w:r w:rsidR="27EA12BF" w:rsidRPr="00FA0579">
          <w:rPr>
            <w:rFonts w:eastAsia="Dotum" w:cs="Arial"/>
            <w:highlight w:val="yellow"/>
            <w:rPrChange w:id="2747" w:author="Author">
              <w:rPr>
                <w:rFonts w:eastAsia="Dotum" w:cs="Arial"/>
              </w:rPr>
            </w:rPrChange>
          </w:rPr>
          <w:t xml:space="preserve">and the RITS drawings in </w:t>
        </w:r>
        <w:commentRangeStart w:id="2748"/>
        <w:r w:rsidR="27EA12BF" w:rsidRPr="00FA0579">
          <w:rPr>
            <w:rFonts w:eastAsia="Dotum" w:cs="Arial"/>
            <w:highlight w:val="yellow"/>
            <w:rPrChange w:id="2749" w:author="Author">
              <w:rPr>
                <w:rFonts w:eastAsia="Dotum" w:cs="Arial"/>
              </w:rPr>
            </w:rPrChange>
          </w:rPr>
          <w:t>3.3.2.7</w:t>
        </w:r>
        <w:commentRangeEnd w:id="2748"/>
        <w:r w:rsidR="00236A57">
          <w:rPr>
            <w:rStyle w:val="CommentReference"/>
            <w:rFonts w:eastAsia="Times New Roman" w:cs="Arial"/>
          </w:rPr>
          <w:commentReference w:id="2748"/>
        </w:r>
        <w:r w:rsidR="652987B2" w:rsidRPr="00FA0579">
          <w:rPr>
            <w:rFonts w:eastAsia="Dotum" w:cs="Arial"/>
            <w:highlight w:val="yellow"/>
            <w:rPrChange w:id="2750" w:author="Author">
              <w:rPr>
                <w:rFonts w:eastAsia="Dotum" w:cs="Arial"/>
              </w:rPr>
            </w:rPrChange>
          </w:rPr>
          <w:t>.</w:t>
        </w:r>
        <w:r w:rsidR="652987B2" w:rsidRPr="12D1C2BA">
          <w:rPr>
            <w:rFonts w:eastAsia="Dotum" w:cs="Arial"/>
          </w:rPr>
          <w:t xml:space="preserve"> </w:t>
        </w:r>
        <w:r w:rsidR="27EA12BF" w:rsidRPr="12D1C2BA">
          <w:rPr>
            <w:rFonts w:eastAsia="Dotum" w:cs="Arial"/>
          </w:rPr>
          <w:t xml:space="preserve"> </w:t>
        </w:r>
      </w:ins>
      <w:del w:id="2751" w:author="Author">
        <w:r w:rsidR="001F6935" w:rsidRPr="12D1C2BA" w:rsidDel="14B89D36">
          <w:rPr>
            <w:rFonts w:eastAsia="Dotum" w:cs="Arial"/>
          </w:rPr>
          <w:delText xml:space="preserve"> </w:delText>
        </w:r>
      </w:del>
      <w:ins w:id="2752" w:author="Author">
        <w:r w:rsidR="6D661B72" w:rsidRPr="12D1C2BA">
          <w:rPr>
            <w:rFonts w:eastAsia="Dotum" w:cs="Arial"/>
            <w:highlight w:val="yellow"/>
          </w:rPr>
          <w:t>Early engagement with Council is encouraged</w:t>
        </w:r>
        <w:r w:rsidR="6D661B72" w:rsidRPr="12D1C2BA">
          <w:rPr>
            <w:rFonts w:eastAsia="Dotum" w:cs="Arial"/>
          </w:rPr>
          <w:t xml:space="preserve">.  </w:t>
        </w:r>
      </w:ins>
      <w:del w:id="2753" w:author="Author">
        <w:r w:rsidR="001F6935" w:rsidRPr="00FA0579" w:rsidDel="14B89D36">
          <w:rPr>
            <w:rFonts w:eastAsia="Dotum" w:cs="Arial"/>
            <w:highlight w:val="yellow"/>
            <w:rPrChange w:id="2754" w:author="Author">
              <w:rPr>
                <w:rFonts w:eastAsia="Dotum" w:cs="Arial"/>
              </w:rPr>
            </w:rPrChange>
          </w:rPr>
          <w:delText>Refer to the District Plan</w:delText>
        </w:r>
        <w:r w:rsidR="001F6935" w:rsidRPr="00FA0579" w:rsidDel="33553913">
          <w:rPr>
            <w:rFonts w:eastAsia="Dotum" w:cs="Arial"/>
            <w:highlight w:val="yellow"/>
            <w:rPrChange w:id="2755" w:author="Author">
              <w:rPr>
                <w:rFonts w:eastAsia="Dotum" w:cs="Arial"/>
              </w:rPr>
            </w:rPrChange>
          </w:rPr>
          <w:delText xml:space="preserve"> </w:delText>
        </w:r>
        <w:r w:rsidR="001F6935" w:rsidRPr="00FA0579" w:rsidDel="32478E3C">
          <w:rPr>
            <w:rFonts w:eastAsia="Dotum" w:cs="Arial"/>
            <w:highlight w:val="yellow"/>
            <w:rPrChange w:id="2756" w:author="Author">
              <w:rPr>
                <w:rFonts w:eastAsia="Dotum" w:cs="Arial"/>
              </w:rPr>
            </w:rPrChange>
          </w:rPr>
          <w:delText>.</w:delText>
        </w:r>
        <w:r w:rsidR="001F6935" w:rsidRPr="00FA0579" w:rsidDel="48C52CAE">
          <w:rPr>
            <w:rFonts w:eastAsia="Dotum" w:cs="Arial"/>
            <w:highlight w:val="yellow"/>
            <w:rPrChange w:id="2757" w:author="Author">
              <w:rPr>
                <w:rFonts w:eastAsia="Dotum" w:cs="Arial"/>
              </w:rPr>
            </w:rPrChange>
          </w:rPr>
          <w:delText xml:space="preserve"> advise early engagement with Council</w:delText>
        </w:r>
      </w:del>
    </w:p>
    <w:p w14:paraId="77C5F3ED" w14:textId="0169E94B" w:rsidR="001F6935" w:rsidRPr="00FA0579" w:rsidRDefault="001F6935" w:rsidP="12D1C2BA">
      <w:pPr>
        <w:pStyle w:val="ListParagraph"/>
        <w:rPr>
          <w:rFonts w:eastAsia="Dotum" w:cs="Arial"/>
          <w:highlight w:val="yellow"/>
          <w:rPrChange w:id="2758" w:author="Author">
            <w:rPr>
              <w:rFonts w:eastAsia="Dotum" w:cs="Arial"/>
            </w:rPr>
          </w:rPrChange>
        </w:rPr>
      </w:pPr>
    </w:p>
    <w:p w14:paraId="5727817D" w14:textId="77777777" w:rsidR="00594662" w:rsidRPr="00F04E57" w:rsidRDefault="00594662" w:rsidP="001F6935">
      <w:pPr>
        <w:pStyle w:val="ListParagraph"/>
        <w:rPr>
          <w:rFonts w:eastAsia="Dotum" w:cs="Arial"/>
        </w:rPr>
      </w:pPr>
    </w:p>
    <w:p w14:paraId="002BD1F9" w14:textId="77777777" w:rsidR="001F6935" w:rsidRPr="00907FD4" w:rsidRDefault="001F6935" w:rsidP="001F6935">
      <w:pPr>
        <w:pStyle w:val="Heading3"/>
        <w:rPr>
          <w:rFonts w:ascii="Arial" w:eastAsia="Dotum" w:hAnsi="Arial" w:cs="Arial"/>
          <w:color w:val="E36C0A" w:themeColor="accent6" w:themeShade="BF"/>
        </w:rPr>
      </w:pPr>
      <w:bookmarkStart w:id="2759" w:name="_Toc29810897"/>
      <w:bookmarkStart w:id="2760" w:name="_Toc29913863"/>
      <w:bookmarkStart w:id="2761" w:name="_Toc30150753"/>
      <w:bookmarkStart w:id="2762" w:name="_Toc105741559"/>
      <w:r w:rsidRPr="00907FD4">
        <w:rPr>
          <w:rFonts w:ascii="Arial" w:eastAsia="Dotum" w:hAnsi="Arial" w:cs="Arial"/>
          <w:color w:val="E36C0A" w:themeColor="accent6" w:themeShade="BF"/>
        </w:rPr>
        <w:t>Formation width</w:t>
      </w:r>
      <w:bookmarkEnd w:id="2759"/>
      <w:bookmarkEnd w:id="2760"/>
      <w:bookmarkEnd w:id="2761"/>
      <w:bookmarkEnd w:id="2762"/>
    </w:p>
    <w:p w14:paraId="2C22EF23" w14:textId="77777777" w:rsidR="001F6935" w:rsidRPr="00F04E57" w:rsidRDefault="001F6935" w:rsidP="001F6935">
      <w:pPr>
        <w:pStyle w:val="ListParagraph"/>
        <w:rPr>
          <w:rFonts w:eastAsia="Dotum" w:cs="Arial"/>
        </w:rPr>
      </w:pPr>
    </w:p>
    <w:p w14:paraId="533CD59A" w14:textId="75839249" w:rsidR="001F6935" w:rsidRPr="00F04E57" w:rsidRDefault="14B89D36" w:rsidP="001F6935">
      <w:pPr>
        <w:pStyle w:val="ListParagraph"/>
        <w:rPr>
          <w:del w:id="2763" w:author="Author"/>
          <w:rFonts w:eastAsia="Dotum" w:cs="Arial"/>
        </w:rPr>
      </w:pPr>
      <w:r w:rsidRPr="00F04E57">
        <w:rPr>
          <w:rFonts w:eastAsia="Dotum" w:cs="Arial"/>
        </w:rPr>
        <w:t xml:space="preserve">Formation width </w:t>
      </w:r>
      <w:r w:rsidR="42318C1F" w:rsidRPr="00F04E57">
        <w:rPr>
          <w:rFonts w:eastAsia="Dotum" w:cs="Arial"/>
        </w:rPr>
        <w:t>must</w:t>
      </w:r>
      <w:r w:rsidRPr="00F04E57">
        <w:rPr>
          <w:rFonts w:eastAsia="Dotum" w:cs="Arial"/>
        </w:rPr>
        <w:t xml:space="preserve"> be sufficient to contain the functions described in </w:t>
      </w:r>
      <w:r w:rsidR="79A38F96" w:rsidRPr="00F04E57">
        <w:rPr>
          <w:rStyle w:val="Hyperlink-internalChar"/>
          <w:rFonts w:cs="Arial"/>
        </w:rPr>
        <w:t xml:space="preserve">Clause </w:t>
      </w:r>
      <w:r w:rsidR="001F6935" w:rsidRPr="00F04E57">
        <w:rPr>
          <w:rStyle w:val="Hyperlink-internalChar"/>
          <w:rFonts w:cs="Arial"/>
        </w:rPr>
        <w:fldChar w:fldCharType="begin"/>
      </w:r>
      <w:r w:rsidR="001F6935" w:rsidRPr="00F04E57">
        <w:rPr>
          <w:rStyle w:val="Hyperlink-internalChar"/>
          <w:rFonts w:cs="Arial"/>
        </w:rPr>
        <w:instrText xml:space="preserve"> REF _Ref265092 \r \h </w:instrText>
      </w:r>
      <w:r w:rsidR="0087727E" w:rsidRPr="00F04E57">
        <w:rPr>
          <w:rStyle w:val="Hyperlink-internalChar"/>
          <w:rFonts w:cs="Arial"/>
        </w:rPr>
        <w:instrText xml:space="preserve"> \* MERGEFORMAT </w:instrText>
      </w:r>
      <w:r w:rsidR="001F6935" w:rsidRPr="00F04E57">
        <w:rPr>
          <w:rStyle w:val="Hyperlink-internalChar"/>
          <w:rFonts w:cs="Arial"/>
        </w:rPr>
      </w:r>
      <w:r w:rsidR="001F6935" w:rsidRPr="00F04E57">
        <w:rPr>
          <w:rStyle w:val="Hyperlink-internalChar"/>
          <w:rFonts w:cs="Arial"/>
        </w:rPr>
        <w:fldChar w:fldCharType="separate"/>
      </w:r>
      <w:r w:rsidR="2EC87682">
        <w:rPr>
          <w:rStyle w:val="Hyperlink-internalChar"/>
          <w:rFonts w:cs="Arial"/>
        </w:rPr>
        <w:t>3.3.2.8</w:t>
      </w:r>
      <w:r w:rsidR="001F6935" w:rsidRPr="00F04E57">
        <w:rPr>
          <w:rStyle w:val="Hyperlink-internalChar"/>
          <w:rFonts w:cs="Arial"/>
        </w:rPr>
        <w:fldChar w:fldCharType="end"/>
      </w:r>
      <w:r w:rsidR="4CF52E71" w:rsidRPr="00F04E57">
        <w:rPr>
          <w:rStyle w:val="Hyperlink-internalChar"/>
          <w:rFonts w:cs="Arial"/>
        </w:rPr>
        <w:t xml:space="preserve"> </w:t>
      </w:r>
      <w:r w:rsidR="00991A1A" w:rsidRPr="00F04E57">
        <w:rPr>
          <w:rStyle w:val="Hyperlink-internalChar"/>
          <w:rFonts w:cs="Arial"/>
        </w:rPr>
        <w:fldChar w:fldCharType="begin"/>
      </w:r>
      <w:r w:rsidR="00991A1A" w:rsidRPr="00F04E57">
        <w:rPr>
          <w:rStyle w:val="Hyperlink-internalChar"/>
          <w:rFonts w:cs="Arial"/>
        </w:rPr>
        <w:instrText xml:space="preserve"> REF _Ref265092 \h  \* MERGEFORMAT </w:instrText>
      </w:r>
      <w:r w:rsidR="00991A1A" w:rsidRPr="00F04E57">
        <w:rPr>
          <w:rStyle w:val="Hyperlink-internalChar"/>
          <w:rFonts w:cs="Arial"/>
        </w:rPr>
      </w:r>
      <w:r w:rsidR="00991A1A" w:rsidRPr="00F04E57">
        <w:rPr>
          <w:rStyle w:val="Hyperlink-internalChar"/>
          <w:rFonts w:cs="Arial"/>
        </w:rPr>
        <w:fldChar w:fldCharType="separate"/>
      </w:r>
      <w:r w:rsidR="2EC87682" w:rsidRPr="00E7354C">
        <w:rPr>
          <w:rStyle w:val="Hyperlink-internalChar"/>
        </w:rPr>
        <w:t>Road reserve</w:t>
      </w:r>
      <w:r w:rsidR="00991A1A" w:rsidRPr="00F04E57">
        <w:rPr>
          <w:rStyle w:val="Hyperlink-internalChar"/>
          <w:rFonts w:cs="Arial"/>
        </w:rPr>
        <w:fldChar w:fldCharType="end"/>
      </w:r>
      <w:r w:rsidRPr="00F04E57">
        <w:rPr>
          <w:rFonts w:eastAsia="Dotum" w:cs="Arial"/>
        </w:rPr>
        <w:t xml:space="preserve"> </w:t>
      </w:r>
      <w:r w:rsidR="001F6935" w:rsidRPr="00F04E57">
        <w:rPr>
          <w:rFonts w:eastAsia="Dotum" w:cs="Arial"/>
          <w:color w:val="2B579A"/>
          <w:shd w:val="clear" w:color="auto" w:fill="E6E6E6"/>
        </w:rPr>
        <w:fldChar w:fldCharType="begin"/>
      </w:r>
      <w:r w:rsidR="001F6935" w:rsidRPr="00F04E57">
        <w:rPr>
          <w:rFonts w:eastAsia="Dotum" w:cs="Arial"/>
        </w:rPr>
        <w:instrText xml:space="preserve"> PAGEREF _Ref265092 \p \h </w:instrText>
      </w:r>
      <w:r w:rsidR="001F6935" w:rsidRPr="00F04E57">
        <w:rPr>
          <w:rFonts w:eastAsia="Dotum" w:cs="Arial"/>
          <w:color w:val="2B579A"/>
          <w:shd w:val="clear" w:color="auto" w:fill="E6E6E6"/>
        </w:rPr>
      </w:r>
      <w:r w:rsidR="001F6935" w:rsidRPr="00F04E57">
        <w:rPr>
          <w:rFonts w:eastAsia="Dotum" w:cs="Arial"/>
          <w:color w:val="2B579A"/>
          <w:shd w:val="clear" w:color="auto" w:fill="E6E6E6"/>
        </w:rPr>
        <w:fldChar w:fldCharType="separate"/>
      </w:r>
      <w:r w:rsidR="2EC87682">
        <w:rPr>
          <w:rFonts w:eastAsia="Dotum" w:cs="Arial"/>
          <w:noProof/>
        </w:rPr>
        <w:t>on page 98</w:t>
      </w:r>
      <w:r w:rsidR="001F6935" w:rsidRPr="00F04E57">
        <w:rPr>
          <w:rFonts w:eastAsia="Dotum" w:cs="Arial"/>
          <w:color w:val="2B579A"/>
          <w:shd w:val="clear" w:color="auto" w:fill="E6E6E6"/>
        </w:rPr>
        <w:fldChar w:fldCharType="end"/>
      </w:r>
      <w:r w:rsidRPr="00F04E57">
        <w:rPr>
          <w:rFonts w:eastAsia="Dotum" w:cs="Arial"/>
        </w:rPr>
        <w:t xml:space="preserve">.  Where topography dictates, the formation width should extend beyond the carriageway edge by 500mm, with batters providing a smooth and safe transition to the adjacent building lot grades.  </w:t>
      </w:r>
      <w:r w:rsidRPr="00FA0579">
        <w:rPr>
          <w:rFonts w:eastAsia="Dotum" w:cs="Arial"/>
          <w:highlight w:val="yellow"/>
          <w:rPrChange w:id="2764" w:author="Author">
            <w:rPr>
              <w:rFonts w:eastAsia="Dotum" w:cs="Arial"/>
            </w:rPr>
          </w:rPrChange>
        </w:rPr>
        <w:t>Refer to</w:t>
      </w:r>
      <w:ins w:id="2765" w:author="Author">
        <w:r w:rsidR="5AB69C9C" w:rsidRPr="00F04E57">
          <w:rPr>
            <w:rFonts w:eastAsia="Dotum" w:cs="Arial"/>
          </w:rPr>
          <w:t xml:space="preserve"> drawing </w:t>
        </w:r>
      </w:ins>
      <w:r w:rsidR="0EEA753F">
        <w:rPr>
          <w:rFonts w:eastAsia="Dotum" w:cs="Arial"/>
        </w:rPr>
        <w:t xml:space="preserve"> </w:t>
      </w:r>
      <w:del w:id="2766" w:author="Author">
        <w:r w:rsidR="001F6935" w:rsidRPr="00FA0579" w:rsidDel="6D661B72">
          <w:rPr>
            <w:rFonts w:eastAsia="Dotum" w:cs="Arial"/>
            <w:highlight w:val="yellow"/>
            <w:rPrChange w:id="2767" w:author="Author">
              <w:rPr>
                <w:rFonts w:eastAsia="Dotum" w:cs="Arial"/>
              </w:rPr>
            </w:rPrChange>
          </w:rPr>
          <w:delText>https://www.colabsolutions.govt.nz/wp-content/uploads/2023/06/D3.1-SERIES-TERMINOLOGY-Urban-Road-Widths.pdf</w:delText>
        </w:r>
        <w:r w:rsidR="001F6935" w:rsidRPr="12D1C2BA" w:rsidDel="6D661B72">
          <w:rPr>
            <w:rFonts w:eastAsia="Dotum" w:cs="Arial"/>
            <w:highlight w:val="yellow"/>
          </w:rPr>
          <w:delText xml:space="preserve"> </w:delText>
        </w:r>
      </w:del>
      <w:ins w:id="2768" w:author="Author">
        <w:r w:rsidR="001F6935" w:rsidRPr="12D1C2BA">
          <w:rPr>
            <w:rFonts w:eastAsia="Dotum" w:cs="Arial"/>
            <w:highlight w:val="yellow"/>
          </w:rPr>
          <w:fldChar w:fldCharType="begin"/>
        </w:r>
        <w:r w:rsidR="001F6935" w:rsidRPr="12D1C2BA">
          <w:rPr>
            <w:rFonts w:eastAsia="Dotum" w:cs="Arial"/>
            <w:highlight w:val="yellow"/>
          </w:rPr>
          <w:instrText>HYPERLINK "https://www.colabsolutions.govt.nz/wp-content/uploads/2023/06/D3.1-SERIES-TERMINOLOGY-Urban-Road-Widths.pdf%20"</w:instrText>
        </w:r>
        <w:r w:rsidR="001F6935" w:rsidRPr="12D1C2BA">
          <w:rPr>
            <w:rFonts w:eastAsia="Dotum" w:cs="Arial"/>
            <w:highlight w:val="yellow"/>
          </w:rPr>
        </w:r>
        <w:r w:rsidR="001F6935" w:rsidRPr="12D1C2BA">
          <w:rPr>
            <w:rFonts w:eastAsia="Dotum" w:cs="Arial"/>
            <w:highlight w:val="yellow"/>
          </w:rPr>
          <w:fldChar w:fldCharType="separate"/>
        </w:r>
        <w:r w:rsidR="510E3EB6" w:rsidRPr="12D1C2BA">
          <w:rPr>
            <w:rStyle w:val="Hyperlink"/>
            <w:rFonts w:eastAsia="Dotum" w:cs="Arial"/>
            <w:highlight w:val="yellow"/>
          </w:rPr>
          <w:t>Urban Road Widths</w:t>
        </w:r>
        <w:r w:rsidR="001F6935" w:rsidRPr="12D1C2BA">
          <w:rPr>
            <w:rFonts w:eastAsia="Dotum" w:cs="Arial"/>
            <w:highlight w:val="yellow"/>
          </w:rPr>
          <w:fldChar w:fldCharType="end"/>
        </w:r>
        <w:r w:rsidR="510E3EB6" w:rsidRPr="12D1C2BA">
          <w:rPr>
            <w:rFonts w:eastAsia="Dotum" w:cs="Arial"/>
            <w:highlight w:val="yellow"/>
          </w:rPr>
          <w:t xml:space="preserve">. </w:t>
        </w:r>
        <w:commentRangeStart w:id="2769"/>
        <w:r w:rsidR="6D661B72" w:rsidRPr="00FA0579">
          <w:rPr>
            <w:rFonts w:eastAsia="Dotum" w:cs="Arial"/>
            <w:highlight w:val="yellow"/>
            <w:rPrChange w:id="2770" w:author="Author">
              <w:rPr>
                <w:rFonts w:eastAsia="Dotum" w:cs="Arial"/>
              </w:rPr>
            </w:rPrChange>
          </w:rPr>
          <w:t>Transportation</w:t>
        </w:r>
        <w:commentRangeEnd w:id="2769"/>
        <w:r w:rsidR="00A35D68" w:rsidRPr="00FA0579">
          <w:rPr>
            <w:rStyle w:val="CommentReference"/>
            <w:rFonts w:cs="Arial"/>
            <w:highlight w:val="yellow"/>
            <w:rPrChange w:id="2771" w:author="Author">
              <w:rPr>
                <w:rStyle w:val="CommentReference"/>
                <w:rFonts w:cs="Arial"/>
              </w:rPr>
            </w:rPrChange>
          </w:rPr>
          <w:commentReference w:id="2769"/>
        </w:r>
        <w:r w:rsidR="6D661B72" w:rsidRPr="00FA0579">
          <w:rPr>
            <w:rFonts w:eastAsia="Dotum" w:cs="Arial"/>
            <w:highlight w:val="yellow"/>
            <w:rPrChange w:id="2772" w:author="Author">
              <w:rPr>
                <w:rFonts w:eastAsia="Dotum" w:cs="Arial"/>
              </w:rPr>
            </w:rPrChange>
          </w:rPr>
          <w:t xml:space="preserve"> </w:t>
        </w:r>
        <w:r w:rsidR="6D661B72" w:rsidRPr="12D1C2BA">
          <w:rPr>
            <w:rFonts w:eastAsia="Dotum" w:cs="Arial"/>
            <w:highlight w:val="yellow"/>
          </w:rPr>
          <w:t xml:space="preserve">if there are no </w:t>
        </w:r>
        <w:r w:rsidR="3A2E17AA" w:rsidRPr="12D1C2BA">
          <w:rPr>
            <w:rFonts w:eastAsia="Dotum" w:cs="Arial"/>
            <w:highlight w:val="yellow"/>
          </w:rPr>
          <w:t xml:space="preserve">appropriate </w:t>
        </w:r>
        <w:r w:rsidR="6D661B72" w:rsidRPr="12D1C2BA">
          <w:rPr>
            <w:rFonts w:eastAsia="Dotum" w:cs="Arial"/>
            <w:highlight w:val="yellow"/>
          </w:rPr>
          <w:t xml:space="preserve">District Plan drawings. </w:t>
        </w:r>
      </w:ins>
      <w:r w:rsidR="0EEA753F" w:rsidRPr="00FA0579">
        <w:rPr>
          <w:rFonts w:eastAsia="Dotum" w:cs="Arial"/>
          <w:highlight w:val="yellow"/>
          <w:rPrChange w:id="2773" w:author="Author">
            <w:rPr>
              <w:rFonts w:eastAsia="Dotum" w:cs="Arial"/>
            </w:rPr>
          </w:rPrChange>
        </w:rPr>
        <w:t xml:space="preserve"> </w:t>
      </w:r>
      <w:del w:id="2774" w:author="Author">
        <w:r w:rsidR="001F6935" w:rsidRPr="12D1C2BA">
          <w:rPr>
            <w:highlight w:val="yellow"/>
          </w:rPr>
          <w:fldChar w:fldCharType="begin"/>
        </w:r>
      </w:del>
      <w:r w:rsidR="00224B3E" w:rsidRPr="00A35D68">
        <w:rPr>
          <w:highlight w:val="yellow"/>
        </w:rPr>
        <w:instrText xml:space="preserve"> HYPERLINK "https://www.colabsolutions.govt.nz/wp-content/uploads/2022/10/D3.11.1-LIGHTING.pdf" </w:instrText>
      </w:r>
      <w:del w:id="2775" w:author="Author">
        <w:r w:rsidR="001F6935" w:rsidRPr="12D1C2BA">
          <w:rPr>
            <w:highlight w:val="yellow"/>
          </w:rPr>
        </w:r>
        <w:r w:rsidR="001F6935" w:rsidRPr="12D1C2BA">
          <w:rPr>
            <w:highlight w:val="yellow"/>
          </w:rPr>
          <w:fldChar w:fldCharType="separate"/>
        </w:r>
        <w:r w:rsidR="001F6935" w:rsidRPr="00FA0579" w:rsidDel="14B89D36">
          <w:rPr>
            <w:rFonts w:cs="Arial"/>
            <w:color w:val="0000FF"/>
            <w:highlight w:val="yellow"/>
            <w:u w:val="single"/>
            <w:rPrChange w:id="2776" w:author="Author">
              <w:rPr>
                <w:rFonts w:cs="Arial"/>
                <w:color w:val="0000FF"/>
                <w:u w:val="single"/>
              </w:rPr>
            </w:rPrChange>
          </w:rPr>
          <w:delText>Transportation drawing: Pedestrian belisha and warning globe details</w:delText>
        </w:r>
        <w:r w:rsidR="001F6935" w:rsidRPr="12D1C2BA">
          <w:rPr>
            <w:highlight w:val="yellow"/>
          </w:rPr>
          <w:fldChar w:fldCharType="end"/>
        </w:r>
        <w:r w:rsidR="001F6935" w:rsidRPr="12D1C2BA" w:rsidDel="14B89D36">
          <w:rPr>
            <w:rFonts w:eastAsia="Dotum" w:cs="Arial"/>
          </w:rPr>
          <w:delText xml:space="preserve"> </w:delText>
        </w:r>
      </w:del>
    </w:p>
    <w:p w14:paraId="7B140A91" w14:textId="11A1E5AF" w:rsidR="00355BC2" w:rsidRPr="00F04E57" w:rsidRDefault="00355BC2" w:rsidP="005044F7">
      <w:pPr>
        <w:pStyle w:val="ListParagraph"/>
        <w:rPr>
          <w:rFonts w:eastAsia="Dotum" w:cs="Arial"/>
        </w:rPr>
      </w:pPr>
    </w:p>
    <w:p w14:paraId="0AF51D61" w14:textId="77777777" w:rsidR="00594662" w:rsidRPr="00F04E57" w:rsidRDefault="00594662" w:rsidP="005044F7">
      <w:pPr>
        <w:pStyle w:val="ListParagraph"/>
        <w:rPr>
          <w:rFonts w:eastAsia="Dotum" w:cs="Arial"/>
        </w:rPr>
      </w:pPr>
    </w:p>
    <w:p w14:paraId="4AE664F8" w14:textId="77777777" w:rsidR="00355BC2" w:rsidRPr="00907FD4" w:rsidRDefault="004118DD" w:rsidP="004118DD">
      <w:pPr>
        <w:pStyle w:val="Heading3"/>
        <w:rPr>
          <w:rFonts w:ascii="Arial" w:eastAsia="Dotum" w:hAnsi="Arial" w:cs="Arial"/>
          <w:color w:val="E36C0A" w:themeColor="accent6" w:themeShade="BF"/>
        </w:rPr>
      </w:pPr>
      <w:bookmarkStart w:id="2777" w:name="_Toc29810898"/>
      <w:bookmarkStart w:id="2778" w:name="_Toc29913864"/>
      <w:bookmarkStart w:id="2779" w:name="_Toc30150754"/>
      <w:bookmarkStart w:id="2780" w:name="_Toc105741560"/>
      <w:r w:rsidRPr="00907FD4">
        <w:rPr>
          <w:rFonts w:ascii="Arial" w:eastAsia="Dotum" w:hAnsi="Arial" w:cs="Arial"/>
          <w:color w:val="E36C0A" w:themeColor="accent6" w:themeShade="BF"/>
        </w:rPr>
        <w:t>Structures</w:t>
      </w:r>
      <w:bookmarkEnd w:id="2777"/>
      <w:bookmarkEnd w:id="2778"/>
      <w:bookmarkEnd w:id="2779"/>
      <w:bookmarkEnd w:id="2780"/>
    </w:p>
    <w:p w14:paraId="03BC6786" w14:textId="77777777" w:rsidR="004118DD" w:rsidRPr="00F04E57" w:rsidRDefault="004118DD" w:rsidP="004118DD">
      <w:pPr>
        <w:pStyle w:val="ListParagraph"/>
        <w:rPr>
          <w:rFonts w:eastAsia="Dotum" w:cs="Arial"/>
        </w:rPr>
      </w:pPr>
    </w:p>
    <w:p w14:paraId="6DDC2298" w14:textId="207055DC" w:rsidR="004118DD" w:rsidRPr="00F04E57" w:rsidRDefault="004118DD" w:rsidP="004118DD">
      <w:pPr>
        <w:pStyle w:val="ListParagraph"/>
        <w:rPr>
          <w:rFonts w:eastAsia="Dotum" w:cs="Arial"/>
        </w:rPr>
      </w:pPr>
      <w:r w:rsidRPr="00F04E57">
        <w:rPr>
          <w:rFonts w:eastAsia="Dotum" w:cs="Arial"/>
        </w:rPr>
        <w:t xml:space="preserve">Where structures retaining private lots are required, these </w:t>
      </w:r>
      <w:r w:rsidR="00AB1591" w:rsidRPr="00F04E57">
        <w:rPr>
          <w:rFonts w:eastAsia="Dotum" w:cs="Arial"/>
        </w:rPr>
        <w:t>must</w:t>
      </w:r>
      <w:r w:rsidRPr="00F04E57">
        <w:rPr>
          <w:rFonts w:eastAsia="Dotum" w:cs="Arial"/>
        </w:rPr>
        <w:t xml:space="preserve"> be fully located on the lot, not within the road reserve</w:t>
      </w:r>
      <w:ins w:id="2781" w:author="Author">
        <w:r w:rsidR="3A70088D" w:rsidRPr="3CDB64A0">
          <w:rPr>
            <w:rFonts w:eastAsia="Dotum" w:cs="Arial"/>
          </w:rPr>
          <w:t xml:space="preserve"> </w:t>
        </w:r>
        <w:r w:rsidR="3A70088D" w:rsidRPr="00FA0579">
          <w:rPr>
            <w:rFonts w:eastAsia="Dotum" w:cs="Arial"/>
            <w:highlight w:val="yellow"/>
            <w:rPrChange w:id="2782" w:author="Author">
              <w:rPr>
                <w:rFonts w:eastAsia="Dotum" w:cs="Arial"/>
              </w:rPr>
            </w:rPrChange>
          </w:rPr>
          <w:t>and will remain privately owned and maintained</w:t>
        </w:r>
        <w:r w:rsidR="00A35D68" w:rsidRPr="00FA0579">
          <w:rPr>
            <w:rFonts w:eastAsia="Dotum" w:cs="Arial"/>
            <w:highlight w:val="yellow"/>
            <w:rPrChange w:id="2783" w:author="Author">
              <w:rPr>
                <w:rFonts w:eastAsia="Dotum" w:cs="Arial"/>
              </w:rPr>
            </w:rPrChange>
          </w:rPr>
          <w:t>.</w:t>
        </w:r>
      </w:ins>
      <w:del w:id="2784" w:author="Author">
        <w:r w:rsidRPr="00F04E57">
          <w:rPr>
            <w:rFonts w:eastAsia="Dotum" w:cs="Arial"/>
          </w:rPr>
          <w:delText>.</w:delText>
        </w:r>
      </w:del>
    </w:p>
    <w:p w14:paraId="312813C9" w14:textId="6EB1A648" w:rsidR="004118DD" w:rsidRPr="00F04E57" w:rsidRDefault="004118DD" w:rsidP="004118DD">
      <w:pPr>
        <w:pStyle w:val="ListParagraph"/>
        <w:rPr>
          <w:rFonts w:eastAsia="Dotum" w:cs="Arial"/>
        </w:rPr>
      </w:pPr>
    </w:p>
    <w:p w14:paraId="3045070D" w14:textId="77777777" w:rsidR="00594662" w:rsidRPr="00F04E57" w:rsidRDefault="00594662" w:rsidP="004118DD">
      <w:pPr>
        <w:pStyle w:val="ListParagraph"/>
        <w:rPr>
          <w:rFonts w:eastAsia="Dotum" w:cs="Arial"/>
        </w:rPr>
      </w:pPr>
    </w:p>
    <w:p w14:paraId="698BD584" w14:textId="77777777" w:rsidR="004118DD" w:rsidRPr="00907FD4" w:rsidRDefault="004118DD" w:rsidP="004118DD">
      <w:pPr>
        <w:pStyle w:val="Heading3"/>
        <w:rPr>
          <w:rFonts w:ascii="Arial" w:eastAsia="Dotum" w:hAnsi="Arial" w:cs="Arial"/>
          <w:color w:val="E36C0A" w:themeColor="accent6" w:themeShade="BF"/>
        </w:rPr>
      </w:pPr>
      <w:bookmarkStart w:id="2785" w:name="_Toc29810899"/>
      <w:bookmarkStart w:id="2786" w:name="_Toc29913865"/>
      <w:bookmarkStart w:id="2787" w:name="_Toc30150755"/>
      <w:bookmarkStart w:id="2788" w:name="_Toc105741561"/>
      <w:r w:rsidRPr="00907FD4">
        <w:rPr>
          <w:rFonts w:ascii="Arial" w:eastAsia="Dotum" w:hAnsi="Arial" w:cs="Arial"/>
          <w:color w:val="E36C0A" w:themeColor="accent6" w:themeShade="BF"/>
        </w:rPr>
        <w:t>Visibility</w:t>
      </w:r>
      <w:bookmarkEnd w:id="2785"/>
      <w:bookmarkEnd w:id="2786"/>
      <w:bookmarkEnd w:id="2787"/>
      <w:bookmarkEnd w:id="2788"/>
    </w:p>
    <w:p w14:paraId="348B1E71" w14:textId="77777777" w:rsidR="004118DD" w:rsidRPr="00F04E57" w:rsidRDefault="004118DD" w:rsidP="004118DD">
      <w:pPr>
        <w:pStyle w:val="ListParagraph"/>
        <w:rPr>
          <w:rFonts w:eastAsia="Dotum" w:cs="Arial"/>
        </w:rPr>
      </w:pPr>
    </w:p>
    <w:p w14:paraId="581BA7B2" w14:textId="5C27831C" w:rsidR="004118DD" w:rsidRPr="00F04E57" w:rsidRDefault="0B704A00" w:rsidP="004118DD">
      <w:pPr>
        <w:pStyle w:val="ListParagraph"/>
        <w:rPr>
          <w:rFonts w:eastAsia="Dotum" w:cs="Arial"/>
        </w:rPr>
      </w:pPr>
      <w:r w:rsidRPr="05DF89FF">
        <w:rPr>
          <w:rFonts w:eastAsia="Dotum" w:cs="Arial"/>
        </w:rPr>
        <w:t>The driver sight distance requirements relate to the road classification function and vehicle speeds.</w:t>
      </w:r>
      <w:ins w:id="2789" w:author="Author">
        <w:r w:rsidRPr="05DF89FF">
          <w:rPr>
            <w:rFonts w:eastAsia="Dotum" w:cs="Arial"/>
          </w:rPr>
          <w:t xml:space="preserve"> </w:t>
        </w:r>
      </w:ins>
      <w:r w:rsidRPr="05DF89FF">
        <w:rPr>
          <w:rFonts w:eastAsia="Dotum" w:cs="Arial"/>
        </w:rPr>
        <w:t xml:space="preserve"> </w:t>
      </w:r>
      <w:ins w:id="2790" w:author="Author">
        <w:r w:rsidR="72BA89EE" w:rsidRPr="00FA0579">
          <w:rPr>
            <w:rFonts w:eastAsia="Dotum" w:cs="Arial"/>
            <w:highlight w:val="yellow"/>
            <w:rPrChange w:id="2791" w:author="Author">
              <w:rPr>
                <w:rFonts w:eastAsia="Dotum" w:cs="Arial"/>
              </w:rPr>
            </w:rPrChange>
          </w:rPr>
          <w:t xml:space="preserve">Accessway visibility and location requirements is contained in the </w:t>
        </w:r>
        <w:commentRangeStart w:id="2792"/>
        <w:commentRangeStart w:id="2793"/>
        <w:commentRangeStart w:id="2794"/>
        <w:commentRangeStart w:id="2795"/>
        <w:r w:rsidR="72BA89EE" w:rsidRPr="00FA0579">
          <w:rPr>
            <w:rFonts w:eastAsia="Dotum" w:cs="Arial"/>
            <w:highlight w:val="yellow"/>
            <w:rPrChange w:id="2796" w:author="Author">
              <w:rPr>
                <w:rFonts w:eastAsia="Dotum" w:cs="Arial"/>
              </w:rPr>
            </w:rPrChange>
          </w:rPr>
          <w:t>District Plan</w:t>
        </w:r>
        <w:r w:rsidR="6399C1EF" w:rsidRPr="05DF89FF">
          <w:rPr>
            <w:rFonts w:eastAsia="Dotum" w:cs="Arial"/>
            <w:highlight w:val="yellow"/>
          </w:rPr>
          <w:t xml:space="preserve">, but if it is not then </w:t>
        </w:r>
      </w:ins>
      <w:del w:id="2797" w:author="Author">
        <w:r w:rsidR="004118DD" w:rsidRPr="05DF89FF" w:rsidDel="60D64A46">
          <w:rPr>
            <w:rFonts w:eastAsia="Dotum" w:cs="Arial"/>
          </w:rPr>
          <w:delText xml:space="preserve"> </w:delText>
        </w:r>
      </w:del>
      <w:commentRangeEnd w:id="2792"/>
      <w:r w:rsidR="004118DD">
        <w:rPr>
          <w:rStyle w:val="CommentReference"/>
        </w:rPr>
        <w:commentReference w:id="2792"/>
      </w:r>
      <w:commentRangeEnd w:id="2793"/>
      <w:r w:rsidR="004118DD">
        <w:rPr>
          <w:rStyle w:val="CommentReference"/>
        </w:rPr>
        <w:commentReference w:id="2793"/>
      </w:r>
      <w:commentRangeEnd w:id="2794"/>
      <w:r w:rsidR="004118DD">
        <w:rPr>
          <w:rStyle w:val="CommentReference"/>
        </w:rPr>
        <w:commentReference w:id="2794"/>
      </w:r>
      <w:commentRangeEnd w:id="2795"/>
      <w:r w:rsidR="004118DD">
        <w:rPr>
          <w:rStyle w:val="CommentReference"/>
        </w:rPr>
        <w:commentReference w:id="2795"/>
      </w:r>
      <w:del w:id="2798" w:author="Author">
        <w:r w:rsidR="004118DD" w:rsidRPr="05DF89FF" w:rsidDel="60D64A46">
          <w:rPr>
            <w:rFonts w:eastAsia="Dotum" w:cs="Arial"/>
          </w:rPr>
          <w:delText>R</w:delText>
        </w:r>
      </w:del>
      <w:ins w:id="2799" w:author="Author">
        <w:r w:rsidR="5F9CFCD5" w:rsidRPr="05DF89FF">
          <w:rPr>
            <w:rFonts w:eastAsia="Dotum" w:cs="Arial"/>
          </w:rPr>
          <w:t>r</w:t>
        </w:r>
      </w:ins>
      <w:commentRangeStart w:id="2800"/>
      <w:commentRangeStart w:id="2801"/>
      <w:commentRangeStart w:id="2802"/>
      <w:commentRangeStart w:id="2803"/>
      <w:r w:rsidRPr="05DF89FF">
        <w:rPr>
          <w:rFonts w:eastAsia="Dotum" w:cs="Arial"/>
        </w:rPr>
        <w:t xml:space="preserve">efer to NZTA RTS 6.  Visibility splays and envelopes may require the road boundary to be set back (refer to </w:t>
      </w:r>
      <w:hyperlink r:id="rId120" w:history="1">
        <w:r w:rsidRPr="05DF89FF">
          <w:rPr>
            <w:rFonts w:eastAsia="Times New Roman" w:cs="Arial"/>
            <w:color w:val="0000FF"/>
            <w:u w:val="single"/>
            <w:lang w:eastAsia="en-GB"/>
          </w:rPr>
          <w:t>Transportation drawing: Cross section details typical berms</w:t>
        </w:r>
      </w:hyperlink>
      <w:del w:id="2804" w:author="Author">
        <w:r w:rsidR="004118DD" w:rsidRPr="05DF89FF" w:rsidDel="0B704A00">
          <w:rPr>
            <w:rFonts w:eastAsia="Dotum" w:cs="Arial"/>
          </w:rPr>
          <w:delText xml:space="preserve">  </w:delText>
        </w:r>
      </w:del>
      <w:commentRangeEnd w:id="2800"/>
      <w:r w:rsidR="004118DD">
        <w:rPr>
          <w:rStyle w:val="CommentReference"/>
        </w:rPr>
        <w:commentReference w:id="2800"/>
      </w:r>
      <w:commentRangeEnd w:id="2801"/>
      <w:r w:rsidR="004118DD">
        <w:rPr>
          <w:rStyle w:val="CommentReference"/>
        </w:rPr>
        <w:commentReference w:id="2801"/>
      </w:r>
      <w:commentRangeEnd w:id="2802"/>
      <w:r w:rsidR="004118DD">
        <w:rPr>
          <w:rStyle w:val="CommentReference"/>
        </w:rPr>
        <w:commentReference w:id="2802"/>
      </w:r>
      <w:commentRangeEnd w:id="2803"/>
      <w:r w:rsidR="004118DD">
        <w:rPr>
          <w:rStyle w:val="CommentReference"/>
        </w:rPr>
        <w:commentReference w:id="2803"/>
      </w:r>
      <w:ins w:id="2805" w:author="Author">
        <w:r w:rsidR="10B4FBDF" w:rsidRPr="05DF89FF">
          <w:rPr>
            <w:rFonts w:eastAsia="Dotum" w:cs="Arial"/>
          </w:rPr>
          <w:t xml:space="preserve"> </w:t>
        </w:r>
      </w:ins>
    </w:p>
    <w:p w14:paraId="37FD3EEB" w14:textId="77777777" w:rsidR="00E9414D" w:rsidRPr="00F04E57" w:rsidRDefault="00E9414D" w:rsidP="004118DD">
      <w:pPr>
        <w:pStyle w:val="ListParagraph"/>
        <w:rPr>
          <w:rFonts w:eastAsia="Dotum" w:cs="Arial"/>
        </w:rPr>
      </w:pPr>
    </w:p>
    <w:p w14:paraId="09637C64" w14:textId="29057A05" w:rsidR="00E9414D" w:rsidRDefault="157B5DDB" w:rsidP="004118DD">
      <w:pPr>
        <w:pStyle w:val="ListParagraph"/>
        <w:rPr>
          <w:ins w:id="2806" w:author="Author"/>
          <w:rFonts w:eastAsia="Dotum" w:cs="Arial"/>
        </w:rPr>
      </w:pPr>
      <w:ins w:id="2807" w:author="Author">
        <w:del w:id="2808" w:author="Author">
          <w:r w:rsidRPr="00FA0579" w:rsidDel="00236A57">
            <w:rPr>
              <w:rFonts w:eastAsia="Dotum" w:cs="Arial"/>
              <w:highlight w:val="yellow"/>
              <w:rPrChange w:id="2809" w:author="Author">
                <w:rPr>
                  <w:rFonts w:eastAsia="Dotum" w:cs="Arial"/>
                </w:rPr>
              </w:rPrChange>
            </w:rPr>
            <w:delText>C</w:delText>
          </w:r>
        </w:del>
        <w:r w:rsidR="00236A57">
          <w:rPr>
            <w:rFonts w:eastAsia="Dotum" w:cs="Arial"/>
            <w:highlight w:val="yellow"/>
          </w:rPr>
          <w:t>The location</w:t>
        </w:r>
        <w:del w:id="2810" w:author="Author">
          <w:r w:rsidRPr="00FA0579" w:rsidDel="00236A57">
            <w:rPr>
              <w:rFonts w:eastAsia="Dotum" w:cs="Arial"/>
              <w:highlight w:val="yellow"/>
              <w:rPrChange w:id="2811" w:author="Author">
                <w:rPr>
                  <w:rFonts w:eastAsia="Dotum" w:cs="Arial"/>
                </w:rPr>
              </w:rPrChange>
            </w:rPr>
            <w:delText>areful consideration</w:delText>
          </w:r>
        </w:del>
        <w:r w:rsidRPr="00FA0579">
          <w:rPr>
            <w:rFonts w:eastAsia="Dotum" w:cs="Arial"/>
            <w:highlight w:val="yellow"/>
            <w:rPrChange w:id="2812" w:author="Author">
              <w:rPr>
                <w:rFonts w:eastAsia="Dotum" w:cs="Arial"/>
              </w:rPr>
            </w:rPrChange>
          </w:rPr>
          <w:t xml:space="preserve"> of items placed in the road corridor </w:t>
        </w:r>
        <w:r w:rsidR="005665F7" w:rsidRPr="00FA0579">
          <w:rPr>
            <w:rFonts w:eastAsia="Dotum" w:cs="Arial"/>
            <w:highlight w:val="yellow"/>
            <w:rPrChange w:id="2813" w:author="Author">
              <w:rPr>
                <w:rFonts w:eastAsia="Dotum" w:cs="Arial"/>
              </w:rPr>
            </w:rPrChange>
          </w:rPr>
          <w:t xml:space="preserve">must </w:t>
        </w:r>
        <w:r w:rsidR="00236A57">
          <w:rPr>
            <w:rFonts w:eastAsia="Dotum" w:cs="Arial"/>
            <w:highlight w:val="yellow"/>
          </w:rPr>
          <w:t>consider the impacts to ensure</w:t>
        </w:r>
        <w:del w:id="2814" w:author="Author">
          <w:r w:rsidRPr="00FA0579" w:rsidDel="00236A57">
            <w:rPr>
              <w:rFonts w:eastAsia="Dotum" w:cs="Arial"/>
              <w:highlight w:val="yellow"/>
              <w:rPrChange w:id="2815" w:author="Author">
                <w:rPr>
                  <w:rFonts w:eastAsia="Dotum" w:cs="Arial"/>
                </w:rPr>
              </w:rPrChange>
            </w:rPr>
            <w:delText xml:space="preserve">to ensure </w:delText>
          </w:r>
        </w:del>
        <w:r w:rsidR="005665F7" w:rsidRPr="00FA0579">
          <w:rPr>
            <w:rFonts w:eastAsia="Dotum" w:cs="Arial"/>
            <w:highlight w:val="yellow"/>
            <w:rPrChange w:id="2816" w:author="Author">
              <w:rPr>
                <w:rFonts w:eastAsia="Dotum" w:cs="Arial"/>
              </w:rPr>
            </w:rPrChange>
          </w:rPr>
          <w:t xml:space="preserve"> </w:t>
        </w:r>
        <w:r w:rsidRPr="00FA0579">
          <w:rPr>
            <w:rFonts w:eastAsia="Dotum" w:cs="Arial"/>
            <w:highlight w:val="yellow"/>
            <w:rPrChange w:id="2817" w:author="Author">
              <w:rPr>
                <w:rFonts w:eastAsia="Dotum" w:cs="Arial"/>
              </w:rPr>
            </w:rPrChange>
          </w:rPr>
          <w:t>visibility is not impeded</w:t>
        </w:r>
        <w:del w:id="2818" w:author="Author">
          <w:r w:rsidRPr="00FA0579" w:rsidDel="005665F7">
            <w:rPr>
              <w:rFonts w:eastAsia="Dotum" w:cs="Arial"/>
              <w:highlight w:val="yellow"/>
              <w:rPrChange w:id="2819" w:author="Author">
                <w:rPr>
                  <w:rFonts w:eastAsia="Dotum" w:cs="Arial"/>
                </w:rPr>
              </w:rPrChange>
            </w:rPr>
            <w:delText xml:space="preserve"> </w:delText>
          </w:r>
        </w:del>
        <w:r w:rsidRPr="00FA0579">
          <w:rPr>
            <w:rFonts w:eastAsia="Dotum" w:cs="Arial"/>
            <w:highlight w:val="yellow"/>
            <w:rPrChange w:id="2820" w:author="Author">
              <w:rPr>
                <w:rFonts w:eastAsia="Dotum" w:cs="Arial"/>
              </w:rPr>
            </w:rPrChange>
          </w:rPr>
          <w:t>.</w:t>
        </w:r>
        <w:r w:rsidR="005665F7">
          <w:rPr>
            <w:rFonts w:eastAsia="Dotum" w:cs="Arial"/>
          </w:rPr>
          <w:t xml:space="preserve">  </w:t>
        </w:r>
      </w:ins>
      <w:r w:rsidR="00E9414D" w:rsidRPr="00F04E57">
        <w:rPr>
          <w:rFonts w:eastAsia="Dotum" w:cs="Arial"/>
        </w:rPr>
        <w:t xml:space="preserve">Trees </w:t>
      </w:r>
      <w:r w:rsidR="00AB1591" w:rsidRPr="00F04E57">
        <w:rPr>
          <w:rFonts w:eastAsia="Dotum" w:cs="Arial"/>
        </w:rPr>
        <w:t>must</w:t>
      </w:r>
      <w:r w:rsidR="00E9414D" w:rsidRPr="00F04E57">
        <w:rPr>
          <w:rFonts w:eastAsia="Dotum" w:cs="Arial"/>
        </w:rPr>
        <w:t xml:space="preserve"> not be planted in the visibility spray; </w:t>
      </w:r>
      <w:ins w:id="2821" w:author="Author">
        <w:r w:rsidR="00C7236C" w:rsidRPr="00C7236C">
          <w:rPr>
            <w:rFonts w:eastAsia="Dotum" w:cs="Arial"/>
            <w:highlight w:val="yellow"/>
          </w:rPr>
          <w:t>and</w:t>
        </w:r>
        <w:r w:rsidR="00C7236C">
          <w:rPr>
            <w:rFonts w:eastAsia="Dotum" w:cs="Arial"/>
          </w:rPr>
          <w:t xml:space="preserve"> </w:t>
        </w:r>
      </w:ins>
      <w:r w:rsidR="00E9414D" w:rsidRPr="00F04E57">
        <w:rPr>
          <w:rFonts w:eastAsia="Dotum" w:cs="Arial"/>
        </w:rPr>
        <w:t xml:space="preserve">only road </w:t>
      </w:r>
      <w:ins w:id="2822" w:author="Author">
        <w:r w:rsidR="3E8C4CD9" w:rsidRPr="00FA0579">
          <w:rPr>
            <w:rFonts w:eastAsia="Dotum" w:cs="Arial"/>
            <w:highlight w:val="yellow"/>
            <w:rPrChange w:id="2823" w:author="Author">
              <w:rPr>
                <w:rFonts w:eastAsia="Dotum" w:cs="Arial"/>
              </w:rPr>
            </w:rPrChange>
          </w:rPr>
          <w:t>assets such as</w:t>
        </w:r>
        <w:r w:rsidR="3E8C4CD9" w:rsidRPr="3CDB64A0">
          <w:rPr>
            <w:rFonts w:eastAsia="Dotum" w:cs="Arial"/>
          </w:rPr>
          <w:t xml:space="preserve"> </w:t>
        </w:r>
      </w:ins>
      <w:r w:rsidR="00E9414D" w:rsidRPr="00F04E57">
        <w:rPr>
          <w:rFonts w:eastAsia="Dotum" w:cs="Arial"/>
        </w:rPr>
        <w:t xml:space="preserve">lighting columns and road signs </w:t>
      </w:r>
      <w:del w:id="2824" w:author="Author">
        <w:r w:rsidR="00AB1591" w:rsidRPr="00F04E57">
          <w:rPr>
            <w:rFonts w:eastAsia="Dotum" w:cs="Arial"/>
          </w:rPr>
          <w:delText>must</w:delText>
        </w:r>
        <w:r w:rsidR="00E9414D" w:rsidRPr="00F04E57">
          <w:rPr>
            <w:rFonts w:eastAsia="Dotum" w:cs="Arial"/>
          </w:rPr>
          <w:delText xml:space="preserve"> be considered</w:delText>
        </w:r>
      </w:del>
      <w:ins w:id="2825" w:author="Author">
        <w:r w:rsidR="56052185" w:rsidRPr="3CDB64A0">
          <w:rPr>
            <w:rFonts w:eastAsia="Dotum" w:cs="Arial"/>
          </w:rPr>
          <w:t xml:space="preserve"> </w:t>
        </w:r>
        <w:r w:rsidR="56052185" w:rsidRPr="00FA0579">
          <w:rPr>
            <w:rFonts w:eastAsia="Dotum" w:cs="Arial"/>
            <w:highlight w:val="yellow"/>
            <w:rPrChange w:id="2826" w:author="Author">
              <w:rPr>
                <w:rFonts w:eastAsia="Dotum" w:cs="Arial"/>
              </w:rPr>
            </w:rPrChange>
          </w:rPr>
          <w:t>are considered low impact on visibility, whereas fences, barriers and utility items require careful consideration</w:t>
        </w:r>
      </w:ins>
      <w:r w:rsidR="013D2BA9" w:rsidRPr="00FA0579">
        <w:rPr>
          <w:rFonts w:eastAsia="Dotum" w:cs="Arial"/>
          <w:highlight w:val="yellow"/>
          <w:rPrChange w:id="2827" w:author="Author">
            <w:rPr>
              <w:rFonts w:eastAsia="Dotum" w:cs="Arial"/>
            </w:rPr>
          </w:rPrChange>
        </w:rPr>
        <w:t>.</w:t>
      </w:r>
      <w:r w:rsidR="00E9414D" w:rsidRPr="00F04E57">
        <w:rPr>
          <w:rFonts w:eastAsia="Dotum" w:cs="Arial"/>
        </w:rPr>
        <w:t xml:space="preserve">  More detail on requirements for planting within visibility splays is given in the landscape section.  Horizontal and vertical sight distance along a road </w:t>
      </w:r>
      <w:r w:rsidR="00AB1591" w:rsidRPr="00F04E57">
        <w:rPr>
          <w:rFonts w:eastAsia="Dotum" w:cs="Arial"/>
        </w:rPr>
        <w:t>must</w:t>
      </w:r>
      <w:r w:rsidR="00E9414D" w:rsidRPr="00F04E57">
        <w:rPr>
          <w:rFonts w:eastAsia="Dotum" w:cs="Arial"/>
        </w:rPr>
        <w:t xml:space="preserve"> be designed in accordance with Austroads </w:t>
      </w:r>
      <w:r w:rsidR="00DC3791" w:rsidRPr="00F04E57">
        <w:rPr>
          <w:rFonts w:eastAsia="Dotum" w:cs="Arial"/>
        </w:rPr>
        <w:t>‘</w:t>
      </w:r>
      <w:r w:rsidR="00DC3791" w:rsidRPr="00F04E57">
        <w:rPr>
          <w:rFonts w:eastAsia="Dotum" w:cs="Arial"/>
          <w:i/>
        </w:rPr>
        <w:t>G</w:t>
      </w:r>
      <w:r w:rsidR="00E9414D" w:rsidRPr="00F04E57">
        <w:rPr>
          <w:rFonts w:eastAsia="Dotum" w:cs="Arial"/>
          <w:i/>
        </w:rPr>
        <w:t xml:space="preserve">uide to </w:t>
      </w:r>
      <w:r w:rsidR="00DC3791" w:rsidRPr="00F04E57">
        <w:rPr>
          <w:rFonts w:eastAsia="Dotum" w:cs="Arial"/>
          <w:i/>
        </w:rPr>
        <w:t>R</w:t>
      </w:r>
      <w:r w:rsidR="00E9414D" w:rsidRPr="00F04E57">
        <w:rPr>
          <w:rFonts w:eastAsia="Dotum" w:cs="Arial"/>
          <w:i/>
        </w:rPr>
        <w:t xml:space="preserve">oad </w:t>
      </w:r>
      <w:r w:rsidR="00DC3791" w:rsidRPr="00F04E57">
        <w:rPr>
          <w:rFonts w:eastAsia="Dotum" w:cs="Arial"/>
          <w:i/>
        </w:rPr>
        <w:t>D</w:t>
      </w:r>
      <w:r w:rsidR="00E9414D" w:rsidRPr="00F04E57">
        <w:rPr>
          <w:rFonts w:eastAsia="Dotum" w:cs="Arial"/>
          <w:i/>
        </w:rPr>
        <w:t>esign</w:t>
      </w:r>
      <w:r w:rsidR="00DC3791" w:rsidRPr="00F04E57">
        <w:rPr>
          <w:rFonts w:eastAsia="Dotum" w:cs="Arial"/>
        </w:rPr>
        <w:t>’</w:t>
      </w:r>
      <w:r w:rsidR="00E9414D" w:rsidRPr="00F04E57">
        <w:rPr>
          <w:rFonts w:eastAsia="Dotum" w:cs="Arial"/>
        </w:rPr>
        <w:t xml:space="preserve">, </w:t>
      </w:r>
      <w:r w:rsidR="00DC3791" w:rsidRPr="00F04E57">
        <w:rPr>
          <w:rFonts w:eastAsia="Dotum" w:cs="Arial"/>
        </w:rPr>
        <w:t>p</w:t>
      </w:r>
      <w:r w:rsidR="00E9414D" w:rsidRPr="00F04E57">
        <w:rPr>
          <w:rFonts w:eastAsia="Dotum" w:cs="Arial"/>
        </w:rPr>
        <w:t xml:space="preserve">art 3: geometric design, considering the wet surface coefficient.  The stopping sight distance measured round a curve </w:t>
      </w:r>
      <w:r w:rsidR="00AB1591" w:rsidRPr="00F04E57">
        <w:rPr>
          <w:rFonts w:eastAsia="Dotum" w:cs="Arial"/>
        </w:rPr>
        <w:t>must</w:t>
      </w:r>
      <w:r w:rsidR="00E9414D" w:rsidRPr="00F04E57">
        <w:rPr>
          <w:rFonts w:eastAsia="Dotum" w:cs="Arial"/>
        </w:rPr>
        <w:t xml:space="preserve"> be along a line 1.5m into the lane width from the inside kerb</w:t>
      </w:r>
      <w:ins w:id="2828" w:author="Author">
        <w:r w:rsidR="18DC6A3A" w:rsidRPr="3CDB64A0">
          <w:rPr>
            <w:rFonts w:eastAsia="Dotum" w:cs="Arial"/>
          </w:rPr>
          <w:t xml:space="preserve"> </w:t>
        </w:r>
        <w:r w:rsidR="18DC6A3A" w:rsidRPr="00FA0579">
          <w:rPr>
            <w:rFonts w:eastAsia="Dotum" w:cs="Arial"/>
            <w:highlight w:val="yellow"/>
            <w:rPrChange w:id="2829" w:author="Author">
              <w:rPr>
                <w:rFonts w:eastAsia="Dotum" w:cs="Arial"/>
              </w:rPr>
            </w:rPrChange>
          </w:rPr>
          <w:t>or outside of a parked vehicle if there is on road parking</w:t>
        </w:r>
        <w:del w:id="2830" w:author="Author">
          <w:r w:rsidR="18DC6A3A" w:rsidRPr="3CDB64A0" w:rsidDel="00C7236C">
            <w:rPr>
              <w:rFonts w:eastAsia="Dotum" w:cs="Arial"/>
            </w:rPr>
            <w:delText xml:space="preserve"> </w:delText>
          </w:r>
        </w:del>
      </w:ins>
      <w:r w:rsidR="013D2BA9" w:rsidRPr="3CDB64A0">
        <w:rPr>
          <w:rFonts w:eastAsia="Dotum" w:cs="Arial"/>
        </w:rPr>
        <w:t>.</w:t>
      </w:r>
      <w:r w:rsidR="00E9414D" w:rsidRPr="00F04E57">
        <w:rPr>
          <w:rFonts w:eastAsia="Dotum" w:cs="Arial"/>
        </w:rPr>
        <w:t xml:space="preserve">  The developer </w:t>
      </w:r>
      <w:r w:rsidR="00AB1591" w:rsidRPr="00F04E57">
        <w:rPr>
          <w:rFonts w:eastAsia="Dotum" w:cs="Arial"/>
        </w:rPr>
        <w:t>must</w:t>
      </w:r>
      <w:r w:rsidR="00E9414D" w:rsidRPr="00F04E57">
        <w:rPr>
          <w:rFonts w:eastAsia="Dotum" w:cs="Arial"/>
        </w:rPr>
        <w:t xml:space="preserve"> submit with the engineering plans the criteria used in determining the visibility distances.</w:t>
      </w:r>
    </w:p>
    <w:p w14:paraId="447C3EFF" w14:textId="6C2F3471" w:rsidR="00236A57" w:rsidRPr="00AA0B19" w:rsidRDefault="78A1E9A2" w:rsidP="004118DD">
      <w:pPr>
        <w:pStyle w:val="ListParagraph"/>
        <w:rPr>
          <w:rFonts w:eastAsia="Dotum" w:cs="Arial"/>
        </w:rPr>
      </w:pPr>
      <w:ins w:id="2831" w:author="Author">
        <w:r w:rsidRPr="00FA0579">
          <w:rPr>
            <w:rFonts w:eastAsia="Dotum" w:cs="Arial"/>
            <w:highlight w:val="yellow"/>
            <w:rPrChange w:id="2832" w:author="Author">
              <w:rPr>
                <w:rFonts w:eastAsia="Dotum" w:cs="Arial"/>
              </w:rPr>
            </w:rPrChange>
          </w:rPr>
          <w:t xml:space="preserve">The consideration of visibility should also include pedestrians and cyclists. Refer </w:t>
        </w:r>
        <w:r w:rsidRPr="00FA0579">
          <w:rPr>
            <w:rFonts w:eastAsia="Dotum" w:cs="Arial"/>
            <w:i/>
            <w:iCs/>
            <w:highlight w:val="yellow"/>
            <w:rPrChange w:id="2833" w:author="Author">
              <w:rPr>
                <w:rFonts w:eastAsia="Dotum" w:cs="Arial"/>
              </w:rPr>
            </w:rPrChange>
          </w:rPr>
          <w:t xml:space="preserve">to </w:t>
        </w:r>
        <w:r w:rsidR="2D0C3AEA" w:rsidRPr="05DF89FF">
          <w:rPr>
            <w:rFonts w:eastAsia="Dotum" w:cs="Arial"/>
            <w:i/>
            <w:iCs/>
            <w:highlight w:val="yellow"/>
          </w:rPr>
          <w:t xml:space="preserve">Council's requirements or in its absence, the </w:t>
        </w:r>
        <w:r w:rsidRPr="00FA0579">
          <w:rPr>
            <w:rFonts w:eastAsia="Dotum" w:cs="Arial"/>
            <w:highlight w:val="yellow"/>
            <w:rPrChange w:id="2834" w:author="Author">
              <w:rPr>
                <w:rFonts w:eastAsia="Dotum" w:cs="Arial"/>
              </w:rPr>
            </w:rPrChange>
          </w:rPr>
          <w:t>Auckland Transport</w:t>
        </w:r>
        <w:r w:rsidR="48F22FD1" w:rsidRPr="05DF89FF">
          <w:rPr>
            <w:rFonts w:eastAsia="Dotum" w:cs="Arial"/>
            <w:highlight w:val="yellow"/>
          </w:rPr>
          <w:t>’s</w:t>
        </w:r>
        <w:r w:rsidRPr="00FA0579">
          <w:rPr>
            <w:rFonts w:eastAsia="Dotum" w:cs="Arial"/>
            <w:highlight w:val="yellow"/>
            <w:rPrChange w:id="2835" w:author="Author">
              <w:rPr>
                <w:rFonts w:eastAsia="Dotum" w:cs="Arial"/>
              </w:rPr>
            </w:rPrChange>
          </w:rPr>
          <w:t xml:space="preserve">  </w:t>
        </w:r>
        <w:r w:rsidR="48F22FD1" w:rsidRPr="05DF89FF">
          <w:rPr>
            <w:rFonts w:eastAsia="Dotum" w:cs="Arial"/>
            <w:highlight w:val="yellow"/>
          </w:rPr>
          <w:t>‘</w:t>
        </w:r>
        <w:r w:rsidRPr="00FA0579">
          <w:rPr>
            <w:rFonts w:eastAsia="Dotum" w:cs="Arial"/>
            <w:highlight w:val="yellow"/>
            <w:rPrChange w:id="2836" w:author="Author">
              <w:rPr>
                <w:rFonts w:eastAsia="Dotum" w:cs="Arial"/>
              </w:rPr>
            </w:rPrChange>
          </w:rPr>
          <w:t>Engineering Design Code – Cycling Infrastructure</w:t>
        </w:r>
        <w:r w:rsidR="48F22FD1" w:rsidRPr="05DF89FF">
          <w:rPr>
            <w:rFonts w:eastAsia="Dotum" w:cs="Arial"/>
            <w:highlight w:val="yellow"/>
          </w:rPr>
          <w:t>’</w:t>
        </w:r>
        <w:r w:rsidRPr="00FA0579">
          <w:rPr>
            <w:rFonts w:eastAsia="Dotum" w:cs="Arial"/>
            <w:highlight w:val="yellow"/>
            <w:rPrChange w:id="2837" w:author="Author">
              <w:rPr>
                <w:rFonts w:eastAsia="Dotum" w:cs="Arial"/>
              </w:rPr>
            </w:rPrChange>
          </w:rPr>
          <w:t xml:space="preserve"> version 1 figures</w:t>
        </w:r>
        <w:r w:rsidR="48F22FD1" w:rsidRPr="05DF89FF">
          <w:rPr>
            <w:rFonts w:eastAsia="Dotum" w:cs="Arial"/>
            <w:highlight w:val="yellow"/>
          </w:rPr>
          <w:t xml:space="preserve"> </w:t>
        </w:r>
        <w:r w:rsidRPr="00FA0579">
          <w:rPr>
            <w:rFonts w:eastAsia="Dotum" w:cs="Arial"/>
            <w:highlight w:val="yellow"/>
            <w:rPrChange w:id="2838" w:author="Author">
              <w:rPr>
                <w:rFonts w:eastAsia="Dotum" w:cs="Arial"/>
              </w:rPr>
            </w:rPrChange>
          </w:rPr>
          <w:t xml:space="preserve">13: Lateral Clearances on horizontal curves; figure 14: Approach clear space – driver gives </w:t>
        </w:r>
        <w:commentRangeStart w:id="2839"/>
        <w:commentRangeStart w:id="2840"/>
        <w:commentRangeStart w:id="2841"/>
        <w:commentRangeStart w:id="2842"/>
        <w:r w:rsidRPr="00FA0579">
          <w:rPr>
            <w:rFonts w:eastAsia="Dotum" w:cs="Arial"/>
            <w:highlight w:val="yellow"/>
            <w:rPrChange w:id="2843" w:author="Author">
              <w:rPr>
                <w:rFonts w:eastAsia="Dotum" w:cs="Arial"/>
              </w:rPr>
            </w:rPrChange>
          </w:rPr>
          <w:t>way to cyclist</w:t>
        </w:r>
      </w:ins>
      <w:commentRangeEnd w:id="2839"/>
      <w:r w:rsidR="00236A57">
        <w:rPr>
          <w:rStyle w:val="CommentReference"/>
        </w:rPr>
        <w:commentReference w:id="2839"/>
      </w:r>
      <w:commentRangeEnd w:id="2840"/>
      <w:r w:rsidR="00236A57">
        <w:rPr>
          <w:rStyle w:val="CommentReference"/>
        </w:rPr>
        <w:commentReference w:id="2840"/>
      </w:r>
      <w:commentRangeEnd w:id="2841"/>
      <w:r w:rsidR="00236A57">
        <w:rPr>
          <w:rStyle w:val="CommentReference"/>
        </w:rPr>
        <w:commentReference w:id="2841"/>
      </w:r>
      <w:commentRangeEnd w:id="2842"/>
      <w:r w:rsidR="00236A57">
        <w:rPr>
          <w:rStyle w:val="CommentReference"/>
        </w:rPr>
        <w:commentReference w:id="2842"/>
      </w:r>
      <w:ins w:id="2844" w:author="Author">
        <w:r w:rsidR="1D568E75" w:rsidRPr="05DF89FF">
          <w:rPr>
            <w:rFonts w:eastAsia="Dotum" w:cs="Arial"/>
          </w:rPr>
          <w:t>.</w:t>
        </w:r>
        <w:r w:rsidRPr="05DF89FF">
          <w:rPr>
            <w:rFonts w:eastAsia="Dotum" w:cs="Arial"/>
          </w:rPr>
          <w:t xml:space="preserve"> </w:t>
        </w:r>
      </w:ins>
    </w:p>
    <w:p w14:paraId="7E8FB758" w14:textId="69B1AAA8" w:rsidR="00236A57" w:rsidRPr="00FA0579" w:rsidRDefault="00236A57">
      <w:pPr>
        <w:rPr>
          <w:rFonts w:eastAsia="Dotum" w:cs="Arial"/>
          <w:rPrChange w:id="2845" w:author="Author">
            <w:rPr/>
          </w:rPrChange>
        </w:rPr>
        <w:pPrChange w:id="2846" w:author="Author">
          <w:pPr>
            <w:pStyle w:val="ListParagraph"/>
          </w:pPr>
        </w:pPrChange>
      </w:pPr>
    </w:p>
    <w:p w14:paraId="33E7DF92" w14:textId="77777777" w:rsidR="00594662" w:rsidRPr="00F04E57" w:rsidRDefault="00594662" w:rsidP="004118DD">
      <w:pPr>
        <w:pStyle w:val="ListParagraph"/>
        <w:rPr>
          <w:rFonts w:eastAsia="Dotum" w:cs="Arial"/>
        </w:rPr>
      </w:pPr>
    </w:p>
    <w:p w14:paraId="647B0F6A" w14:textId="77777777" w:rsidR="00E9414D" w:rsidRPr="00907FD4" w:rsidRDefault="00E9414D" w:rsidP="00E9414D">
      <w:pPr>
        <w:pStyle w:val="Heading3"/>
        <w:rPr>
          <w:rFonts w:ascii="Arial" w:eastAsia="Dotum" w:hAnsi="Arial" w:cs="Arial"/>
          <w:color w:val="E36C0A" w:themeColor="accent6" w:themeShade="BF"/>
        </w:rPr>
      </w:pPr>
      <w:bookmarkStart w:id="2847" w:name="_Toc29810900"/>
      <w:bookmarkStart w:id="2848" w:name="_Toc29913866"/>
      <w:bookmarkStart w:id="2849" w:name="_Toc30150756"/>
      <w:bookmarkStart w:id="2850" w:name="_Toc105741562"/>
      <w:r w:rsidRPr="00907FD4">
        <w:rPr>
          <w:rFonts w:ascii="Arial" w:eastAsia="Dotum" w:hAnsi="Arial" w:cs="Arial"/>
          <w:color w:val="E36C0A" w:themeColor="accent6" w:themeShade="BF"/>
        </w:rPr>
        <w:t>Berms</w:t>
      </w:r>
      <w:bookmarkEnd w:id="2847"/>
      <w:bookmarkEnd w:id="2848"/>
      <w:bookmarkEnd w:id="2849"/>
      <w:bookmarkEnd w:id="2850"/>
    </w:p>
    <w:p w14:paraId="600B3710" w14:textId="77777777" w:rsidR="00E9414D" w:rsidRPr="00F04E57" w:rsidRDefault="00E9414D" w:rsidP="00E9414D">
      <w:pPr>
        <w:pStyle w:val="ListParagraph"/>
        <w:rPr>
          <w:rFonts w:eastAsia="Dotum" w:cs="Arial"/>
        </w:rPr>
      </w:pPr>
    </w:p>
    <w:p w14:paraId="294C4DAF" w14:textId="5DA417C4" w:rsidR="00E9414D" w:rsidRPr="00F04E57" w:rsidRDefault="42E80A74" w:rsidP="00E9414D">
      <w:pPr>
        <w:pStyle w:val="ListParagraph"/>
        <w:rPr>
          <w:ins w:id="2851" w:author="Author"/>
          <w:rFonts w:eastAsia="Dotum" w:cs="Arial"/>
        </w:rPr>
      </w:pPr>
      <w:r w:rsidRPr="12D1C2BA">
        <w:rPr>
          <w:rFonts w:eastAsia="Dotum" w:cs="Arial"/>
        </w:rPr>
        <w:t xml:space="preserve">Berms </w:t>
      </w:r>
      <w:r w:rsidR="42318C1F" w:rsidRPr="12D1C2BA">
        <w:rPr>
          <w:rFonts w:eastAsia="Dotum" w:cs="Arial"/>
        </w:rPr>
        <w:t>must</w:t>
      </w:r>
      <w:r w:rsidRPr="12D1C2BA">
        <w:rPr>
          <w:rFonts w:eastAsia="Dotum" w:cs="Arial"/>
        </w:rPr>
        <w:t xml:space="preserve"> be provided between </w:t>
      </w:r>
      <w:r w:rsidR="27AB6E74" w:rsidRPr="12D1C2BA">
        <w:rPr>
          <w:rFonts w:eastAsia="Dotum" w:cs="Arial"/>
        </w:rPr>
        <w:t xml:space="preserve">the edge of the </w:t>
      </w:r>
      <w:del w:id="2852" w:author="Author">
        <w:r w:rsidR="00E9414D" w:rsidRPr="12D1C2BA" w:rsidDel="27AB6E74">
          <w:rPr>
            <w:rFonts w:eastAsia="Dotum" w:cs="Arial"/>
          </w:rPr>
          <w:delText xml:space="preserve">formed </w:delText>
        </w:r>
      </w:del>
      <w:r w:rsidR="27AB6E74" w:rsidRPr="12D1C2BA">
        <w:rPr>
          <w:rFonts w:eastAsia="Dotum" w:cs="Arial"/>
        </w:rPr>
        <w:t xml:space="preserve">carriageway and the road legal boundary to accommodate footpaths, road signs, road lighting, underground services, </w:t>
      </w:r>
      <w:ins w:id="2853" w:author="Author">
        <w:r w:rsidR="3ADBC1E4" w:rsidRPr="00FA0579">
          <w:rPr>
            <w:rFonts w:eastAsia="Dotum" w:cs="Arial"/>
            <w:highlight w:val="yellow"/>
            <w:rPrChange w:id="2854" w:author="Author">
              <w:rPr>
                <w:rFonts w:eastAsia="Dotum" w:cs="Arial"/>
              </w:rPr>
            </w:rPrChange>
          </w:rPr>
          <w:t>utility service cabinets</w:t>
        </w:r>
        <w:r w:rsidR="1F0EB3DF" w:rsidRPr="00FA0579">
          <w:rPr>
            <w:rFonts w:eastAsia="Dotum" w:cs="Arial"/>
            <w:highlight w:val="yellow"/>
            <w:rPrChange w:id="2855" w:author="Author">
              <w:rPr>
                <w:rFonts w:eastAsia="Dotum" w:cs="Arial"/>
              </w:rPr>
            </w:rPrChange>
          </w:rPr>
          <w:t>,</w:t>
        </w:r>
      </w:ins>
      <w:del w:id="2856" w:author="Author">
        <w:r w:rsidR="00E9414D" w:rsidRPr="00FA0579" w:rsidDel="3ADBC1E4">
          <w:rPr>
            <w:rFonts w:eastAsia="Dotum" w:cs="Arial"/>
            <w:highlight w:val="yellow"/>
            <w:rPrChange w:id="2857" w:author="Author">
              <w:rPr>
                <w:rFonts w:eastAsia="Dotum" w:cs="Arial"/>
              </w:rPr>
            </w:rPrChange>
          </w:rPr>
          <w:delText xml:space="preserve"> and items</w:delText>
        </w:r>
      </w:del>
      <w:ins w:id="2858" w:author="Author">
        <w:r w:rsidR="3ADBC1E4" w:rsidRPr="12D1C2BA">
          <w:rPr>
            <w:rFonts w:eastAsia="Dotum" w:cs="Arial"/>
          </w:rPr>
          <w:t xml:space="preserve"> </w:t>
        </w:r>
      </w:ins>
      <w:r w:rsidR="3C9822B5" w:rsidRPr="12D1C2BA">
        <w:rPr>
          <w:rFonts w:eastAsia="Dotum" w:cs="Arial"/>
        </w:rPr>
        <w:t xml:space="preserve">landscaping, </w:t>
      </w:r>
      <w:del w:id="2859" w:author="Author">
        <w:r w:rsidR="00E9414D" w:rsidRPr="12D1C2BA" w:rsidDel="67F09D49">
          <w:rPr>
            <w:rFonts w:eastAsia="Dotum" w:cs="Arial"/>
          </w:rPr>
          <w:delText>a</w:delText>
        </w:r>
        <w:r w:rsidR="00E9414D" w:rsidRPr="00FA0579" w:rsidDel="67F09D49">
          <w:rPr>
            <w:rFonts w:eastAsia="Dotum" w:cs="Arial"/>
            <w:highlight w:val="yellow"/>
            <w:rPrChange w:id="2860" w:author="Author">
              <w:rPr>
                <w:rFonts w:eastAsia="Dotum" w:cs="Arial"/>
              </w:rPr>
            </w:rPrChange>
          </w:rPr>
          <w:delText>nd any agreed</w:delText>
        </w:r>
        <w:r w:rsidR="00E9414D" w:rsidRPr="12D1C2BA" w:rsidDel="27AB6E74">
          <w:rPr>
            <w:rFonts w:eastAsia="Dotum" w:cs="Arial"/>
          </w:rPr>
          <w:delText xml:space="preserve"> </w:delText>
        </w:r>
      </w:del>
      <w:r w:rsidR="27AB6E74" w:rsidRPr="12D1C2BA">
        <w:rPr>
          <w:rFonts w:eastAsia="Dotum" w:cs="Arial"/>
        </w:rPr>
        <w:t>stormwater treatment and control, and grass areas (refer to</w:t>
      </w:r>
      <w:r w:rsidR="0EEA753F" w:rsidRPr="12D1C2BA">
        <w:rPr>
          <w:rFonts w:eastAsia="Dotum" w:cs="Arial"/>
        </w:rPr>
        <w:t xml:space="preserve"> </w:t>
      </w:r>
      <w:hyperlink r:id="rId121">
        <w:r w:rsidR="2562029F" w:rsidRPr="12D1C2BA">
          <w:rPr>
            <w:rFonts w:eastAsia="Times New Roman" w:cs="Arial"/>
            <w:color w:val="0000FF"/>
            <w:u w:val="single"/>
            <w:lang w:eastAsia="en-GB"/>
          </w:rPr>
          <w:t>Transportation drawing: Location of services in transport corridor</w:t>
        </w:r>
      </w:hyperlink>
      <w:r w:rsidR="0EEA753F" w:rsidRPr="12D1C2BA">
        <w:rPr>
          <w:rFonts w:eastAsia="Dotum" w:cs="Arial"/>
        </w:rPr>
        <w:t xml:space="preserve"> </w:t>
      </w:r>
      <w:r w:rsidR="27AB6E74" w:rsidRPr="12D1C2BA">
        <w:rPr>
          <w:rFonts w:eastAsia="Dotum" w:cs="Arial"/>
        </w:rPr>
        <w:t xml:space="preserve"> </w:t>
      </w:r>
    </w:p>
    <w:p w14:paraId="5D59D3C2" w14:textId="6EE936EF" w:rsidR="3CDB64A0" w:rsidRDefault="3CDB64A0" w:rsidP="3CDB64A0">
      <w:pPr>
        <w:pStyle w:val="ListParagraph"/>
        <w:rPr>
          <w:ins w:id="2861" w:author="Author"/>
          <w:rFonts w:eastAsia="Dotum" w:cs="Arial"/>
        </w:rPr>
      </w:pPr>
    </w:p>
    <w:p w14:paraId="73467A7F" w14:textId="51381880" w:rsidR="584DCA0F" w:rsidRDefault="584DCA0F" w:rsidP="3CDB64A0">
      <w:pPr>
        <w:pStyle w:val="ListParagraph"/>
        <w:rPr>
          <w:ins w:id="2862" w:author="Author"/>
          <w:rFonts w:eastAsia="Dotum" w:cs="Arial"/>
        </w:rPr>
      </w:pPr>
      <w:ins w:id="2863" w:author="Author">
        <w:del w:id="2864" w:author="Author">
          <w:r w:rsidRPr="00C7236C" w:rsidDel="00C7236C">
            <w:rPr>
              <w:rFonts w:eastAsia="Dotum" w:cs="Arial"/>
              <w:highlight w:val="yellow"/>
            </w:rPr>
            <w:delText xml:space="preserve">Some </w:delText>
          </w:r>
        </w:del>
        <w:r w:rsidRPr="00C7236C">
          <w:rPr>
            <w:rFonts w:eastAsia="Dotum" w:cs="Arial"/>
            <w:highlight w:val="yellow"/>
          </w:rPr>
          <w:t>Council</w:t>
        </w:r>
        <w:del w:id="2865" w:author="Author">
          <w:r w:rsidRPr="00C7236C" w:rsidDel="00C7236C">
            <w:rPr>
              <w:rFonts w:eastAsia="Dotum" w:cs="Arial"/>
              <w:highlight w:val="yellow"/>
            </w:rPr>
            <w:delText>s</w:delText>
          </w:r>
        </w:del>
        <w:r w:rsidRPr="00C7236C">
          <w:rPr>
            <w:rFonts w:eastAsia="Dotum" w:cs="Arial"/>
            <w:highlight w:val="yellow"/>
          </w:rPr>
          <w:t xml:space="preserve"> </w:t>
        </w:r>
        <w:r w:rsidR="00C7236C" w:rsidRPr="00C7236C">
          <w:rPr>
            <w:rFonts w:eastAsia="Dotum" w:cs="Arial"/>
            <w:highlight w:val="yellow"/>
          </w:rPr>
          <w:t xml:space="preserve">may </w:t>
        </w:r>
        <w:r w:rsidRPr="00C7236C">
          <w:rPr>
            <w:rFonts w:eastAsia="Dotum" w:cs="Arial"/>
            <w:highlight w:val="yellow"/>
          </w:rPr>
          <w:t xml:space="preserve">have specific policies with regard </w:t>
        </w:r>
        <w:r w:rsidR="00C7236C" w:rsidRPr="00C7236C">
          <w:rPr>
            <w:rFonts w:eastAsia="Dotum" w:cs="Arial"/>
            <w:highlight w:val="yellow"/>
          </w:rPr>
          <w:t xml:space="preserve">to </w:t>
        </w:r>
        <w:r w:rsidRPr="00C7236C">
          <w:rPr>
            <w:rFonts w:eastAsia="Dotum" w:cs="Arial"/>
            <w:highlight w:val="yellow"/>
          </w:rPr>
          <w:t xml:space="preserve">berms and landscape provisions which </w:t>
        </w:r>
        <w:r w:rsidR="00C7236C" w:rsidRPr="00C7236C">
          <w:rPr>
            <w:rFonts w:eastAsia="Dotum" w:cs="Arial"/>
            <w:highlight w:val="yellow"/>
          </w:rPr>
          <w:t xml:space="preserve">could </w:t>
        </w:r>
        <w:r w:rsidRPr="00C7236C">
          <w:rPr>
            <w:rFonts w:eastAsia="Dotum" w:cs="Arial"/>
            <w:highlight w:val="yellow"/>
          </w:rPr>
          <w:t xml:space="preserve">take </w:t>
        </w:r>
        <w:del w:id="2866" w:author="Author">
          <w:r w:rsidRPr="00C7236C" w:rsidDel="00C7236C">
            <w:rPr>
              <w:rFonts w:eastAsia="Dotum" w:cs="Arial"/>
              <w:highlight w:val="yellow"/>
            </w:rPr>
            <w:delText>precidence</w:delText>
          </w:r>
        </w:del>
        <w:r w:rsidR="00C7236C" w:rsidRPr="00C7236C">
          <w:rPr>
            <w:rFonts w:eastAsia="Dotum" w:cs="Arial"/>
            <w:highlight w:val="yellow"/>
          </w:rPr>
          <w:t>precedence</w:t>
        </w:r>
        <w:r w:rsidRPr="00C7236C">
          <w:rPr>
            <w:rFonts w:eastAsia="Dotum" w:cs="Arial"/>
            <w:highlight w:val="yellow"/>
          </w:rPr>
          <w:t xml:space="preserve"> over the information contained in th</w:t>
        </w:r>
        <w:del w:id="2867" w:author="Author">
          <w:r w:rsidRPr="00C7236C" w:rsidDel="00C7236C">
            <w:rPr>
              <w:rFonts w:eastAsia="Dotum" w:cs="Arial"/>
              <w:highlight w:val="yellow"/>
            </w:rPr>
            <w:delText xml:space="preserve">e </w:delText>
          </w:r>
        </w:del>
        <w:r w:rsidRPr="00C7236C">
          <w:rPr>
            <w:rFonts w:eastAsia="Dotum" w:cs="Arial"/>
            <w:highlight w:val="yellow"/>
          </w:rPr>
          <w:t xml:space="preserve">is </w:t>
        </w:r>
        <w:r w:rsidR="00C7236C" w:rsidRPr="00C7236C">
          <w:rPr>
            <w:rFonts w:eastAsia="Dotum" w:cs="Arial"/>
            <w:highlight w:val="yellow"/>
          </w:rPr>
          <w:t xml:space="preserve">clause. </w:t>
        </w:r>
        <w:del w:id="2868" w:author="Author">
          <w:r w:rsidRPr="00C7236C" w:rsidDel="00C7236C">
            <w:rPr>
              <w:rFonts w:eastAsia="Dotum" w:cs="Arial"/>
              <w:highlight w:val="yellow"/>
            </w:rPr>
            <w:delText>section</w:delText>
          </w:r>
        </w:del>
      </w:ins>
    </w:p>
    <w:p w14:paraId="4F01DF49" w14:textId="1BA09B9F" w:rsidR="3CDB64A0" w:rsidRDefault="3CDB64A0" w:rsidP="3CDB64A0">
      <w:pPr>
        <w:pStyle w:val="ListParagraph"/>
        <w:rPr>
          <w:rFonts w:eastAsia="Dotum" w:cs="Arial"/>
        </w:rPr>
      </w:pPr>
    </w:p>
    <w:p w14:paraId="6F4D097D" w14:textId="77777777" w:rsidR="000D5A2D" w:rsidRPr="00F04E57" w:rsidRDefault="000D5A2D" w:rsidP="00E9414D">
      <w:pPr>
        <w:pStyle w:val="ListParagraph"/>
        <w:rPr>
          <w:rFonts w:eastAsia="Dotum" w:cs="Arial"/>
        </w:rPr>
      </w:pPr>
    </w:p>
    <w:p w14:paraId="7971F538" w14:textId="67DB8855" w:rsidR="000D5A2D" w:rsidRPr="00F04E57" w:rsidRDefault="000D5A2D" w:rsidP="00E9414D">
      <w:pPr>
        <w:pStyle w:val="ListParagraph"/>
        <w:rPr>
          <w:rFonts w:eastAsia="Dotum" w:cs="Arial"/>
        </w:rPr>
      </w:pPr>
      <w:r w:rsidRPr="00F04E57">
        <w:rPr>
          <w:rFonts w:eastAsia="Dotum" w:cs="Arial"/>
        </w:rPr>
        <w:t xml:space="preserve">Berms </w:t>
      </w:r>
      <w:r w:rsidR="00AB1591" w:rsidRPr="00F04E57">
        <w:rPr>
          <w:rFonts w:eastAsia="Dotum" w:cs="Arial"/>
        </w:rPr>
        <w:t>must</w:t>
      </w:r>
      <w:r w:rsidRPr="00F04E57">
        <w:rPr>
          <w:rFonts w:eastAsia="Dotum" w:cs="Arial"/>
        </w:rPr>
        <w:t xml:space="preserve"> be of adequate width to:</w:t>
      </w:r>
    </w:p>
    <w:p w14:paraId="23D96C71" w14:textId="715B323D" w:rsidR="000D5A2D" w:rsidRPr="00F04E57" w:rsidRDefault="00855A34" w:rsidP="000D5A2D">
      <w:pPr>
        <w:pStyle w:val="Heading5"/>
        <w:rPr>
          <w:rFonts w:eastAsia="Dotum" w:cs="Arial"/>
        </w:rPr>
      </w:pPr>
      <w:r w:rsidRPr="00F04E57">
        <w:rPr>
          <w:rFonts w:eastAsia="Dotum" w:cs="Arial"/>
        </w:rPr>
        <w:t>A</w:t>
      </w:r>
      <w:r w:rsidR="000D5A2D" w:rsidRPr="00F04E57">
        <w:rPr>
          <w:rFonts w:eastAsia="Dotum" w:cs="Arial"/>
        </w:rPr>
        <w:t>chieve safe clearances between the carriageway edge and any obstacle (minimum 600mm for urban and 1500mm for rural areas)</w:t>
      </w:r>
      <w:r w:rsidRPr="00F04E57">
        <w:rPr>
          <w:rFonts w:eastAsia="Dotum" w:cs="Arial"/>
        </w:rPr>
        <w:t>.</w:t>
      </w:r>
    </w:p>
    <w:p w14:paraId="6721F1B5" w14:textId="52A334E3" w:rsidR="000D5A2D" w:rsidRPr="00F04E57" w:rsidRDefault="00855A34" w:rsidP="000D5A2D">
      <w:pPr>
        <w:pStyle w:val="Heading5"/>
        <w:rPr>
          <w:rFonts w:eastAsia="Dotum" w:cs="Arial"/>
        </w:rPr>
      </w:pPr>
      <w:r w:rsidRPr="00F04E57">
        <w:rPr>
          <w:rFonts w:eastAsia="Dotum" w:cs="Arial"/>
        </w:rPr>
        <w:t>A</w:t>
      </w:r>
      <w:r w:rsidR="000D5A2D" w:rsidRPr="00F04E57">
        <w:rPr>
          <w:rFonts w:eastAsia="Dotum" w:cs="Arial"/>
        </w:rPr>
        <w:t xml:space="preserve">llow running of utility services </w:t>
      </w:r>
      <w:r w:rsidR="00A05F68" w:rsidRPr="00F04E57">
        <w:rPr>
          <w:rFonts w:eastAsia="Dotum" w:cs="Arial"/>
        </w:rPr>
        <w:t>and placing of street lighting poles within the berm</w:t>
      </w:r>
      <w:r w:rsidRPr="00F04E57">
        <w:rPr>
          <w:rFonts w:eastAsia="Dotum" w:cs="Arial"/>
        </w:rPr>
        <w:t>.</w:t>
      </w:r>
    </w:p>
    <w:p w14:paraId="1C42919C" w14:textId="5A30C380" w:rsidR="00A05F68" w:rsidRPr="00F04E57" w:rsidRDefault="00855A34" w:rsidP="000D5A2D">
      <w:pPr>
        <w:pStyle w:val="Heading5"/>
        <w:rPr>
          <w:rFonts w:eastAsia="Dotum" w:cs="Arial"/>
        </w:rPr>
      </w:pPr>
      <w:r w:rsidRPr="00F04E57">
        <w:rPr>
          <w:rFonts w:eastAsia="Dotum" w:cs="Arial"/>
        </w:rPr>
        <w:t>P</w:t>
      </w:r>
      <w:r w:rsidR="00A05F68" w:rsidRPr="00F04E57">
        <w:rPr>
          <w:rFonts w:eastAsia="Dotum" w:cs="Arial"/>
        </w:rPr>
        <w:t>rovide adequate space between the road reserve boundary and the carriageway edge to enable residents to safely enter the road traffic</w:t>
      </w:r>
      <w:r w:rsidRPr="00F04E57">
        <w:rPr>
          <w:rFonts w:eastAsia="Dotum" w:cs="Arial"/>
        </w:rPr>
        <w:t>.</w:t>
      </w:r>
    </w:p>
    <w:p w14:paraId="40D8D3E1" w14:textId="1BC8F9F1" w:rsidR="000D5A2D" w:rsidRPr="00F04E57" w:rsidRDefault="00855A34" w:rsidP="000D5A2D">
      <w:pPr>
        <w:pStyle w:val="Heading5"/>
        <w:rPr>
          <w:rFonts w:eastAsia="Dotum" w:cs="Arial"/>
        </w:rPr>
      </w:pPr>
      <w:r w:rsidRPr="00F04E57">
        <w:rPr>
          <w:rFonts w:eastAsia="Dotum" w:cs="Arial"/>
        </w:rPr>
        <w:t>A</w:t>
      </w:r>
      <w:r w:rsidR="000D5A2D" w:rsidRPr="00F04E57">
        <w:rPr>
          <w:rFonts w:eastAsia="Dotum" w:cs="Arial"/>
        </w:rPr>
        <w:t>llow room for efficient road edge and edge drain maintenance</w:t>
      </w:r>
      <w:r w:rsidRPr="00F04E57">
        <w:rPr>
          <w:rFonts w:eastAsia="Dotum" w:cs="Arial"/>
        </w:rPr>
        <w:t>.</w:t>
      </w:r>
    </w:p>
    <w:p w14:paraId="59454025" w14:textId="369896EE" w:rsidR="000D5A2D" w:rsidRPr="00F04E57" w:rsidRDefault="00855A34" w:rsidP="000D5A2D">
      <w:pPr>
        <w:pStyle w:val="Heading5"/>
        <w:rPr>
          <w:rFonts w:eastAsia="Dotum" w:cs="Arial"/>
        </w:rPr>
      </w:pPr>
      <w:r w:rsidRPr="00F04E57">
        <w:rPr>
          <w:rFonts w:eastAsia="Dotum" w:cs="Arial"/>
        </w:rPr>
        <w:t>A</w:t>
      </w:r>
      <w:r w:rsidR="000D5A2D" w:rsidRPr="00F04E57">
        <w:rPr>
          <w:rFonts w:eastAsia="Dotum" w:cs="Arial"/>
        </w:rPr>
        <w:t>llow adequate space for the effective operation and maintenance of any form of stormwater management device</w:t>
      </w:r>
      <w:r w:rsidRPr="00F04E57">
        <w:rPr>
          <w:rFonts w:eastAsia="Dotum" w:cs="Arial"/>
        </w:rPr>
        <w:t>.</w:t>
      </w:r>
    </w:p>
    <w:p w14:paraId="50BAAA60" w14:textId="19DFA38F" w:rsidR="000D5A2D" w:rsidRPr="00F04E57" w:rsidRDefault="00855A34" w:rsidP="000D5A2D">
      <w:pPr>
        <w:pStyle w:val="Heading5"/>
        <w:rPr>
          <w:rFonts w:eastAsia="Dotum" w:cs="Arial"/>
        </w:rPr>
      </w:pPr>
      <w:r w:rsidRPr="00F04E57">
        <w:rPr>
          <w:rFonts w:eastAsia="Dotum" w:cs="Arial"/>
        </w:rPr>
        <w:t>A</w:t>
      </w:r>
      <w:r w:rsidR="00A05F68" w:rsidRPr="00F04E57">
        <w:rPr>
          <w:rFonts w:eastAsia="Dotum" w:cs="Arial"/>
        </w:rPr>
        <w:t>llow sufficient width to allow for adequate growth of the plants/trees and ease of their maintenance</w:t>
      </w:r>
      <w:r w:rsidRPr="00F04E57">
        <w:rPr>
          <w:rFonts w:eastAsia="Dotum" w:cs="Arial"/>
        </w:rPr>
        <w:t>.</w:t>
      </w:r>
    </w:p>
    <w:p w14:paraId="24270409" w14:textId="7ABCDA80" w:rsidR="00A05F68" w:rsidRPr="00F04E57" w:rsidRDefault="00855A34" w:rsidP="000D5A2D">
      <w:pPr>
        <w:pStyle w:val="Heading5"/>
        <w:rPr>
          <w:rFonts w:eastAsia="Dotum" w:cs="Arial"/>
        </w:rPr>
      </w:pPr>
      <w:r w:rsidRPr="00F04E57">
        <w:rPr>
          <w:rFonts w:eastAsia="Dotum" w:cs="Arial"/>
        </w:rPr>
        <w:t>A</w:t>
      </w:r>
      <w:r w:rsidR="00A05F68" w:rsidRPr="00F04E57">
        <w:rPr>
          <w:rFonts w:eastAsia="Dotum" w:cs="Arial"/>
        </w:rPr>
        <w:t>llow for use of a lawnmower for general maintenance; narrow grass strips less than 650mm wide should be avoided</w:t>
      </w:r>
      <w:r w:rsidRPr="00F04E57">
        <w:rPr>
          <w:rFonts w:eastAsia="Dotum" w:cs="Arial"/>
        </w:rPr>
        <w:t>.</w:t>
      </w:r>
    </w:p>
    <w:p w14:paraId="07D29AF9" w14:textId="4824DA04" w:rsidR="00A05F68" w:rsidRPr="00F04E57" w:rsidRDefault="00855A34" w:rsidP="000D5A2D">
      <w:pPr>
        <w:pStyle w:val="Heading5"/>
        <w:rPr>
          <w:rFonts w:eastAsia="Dotum" w:cs="Arial"/>
        </w:rPr>
      </w:pPr>
      <w:del w:id="2869" w:author="Author">
        <w:r w:rsidRPr="00FA0579" w:rsidDel="79A38F96">
          <w:rPr>
            <w:rFonts w:eastAsia="Dotum" w:cs="Arial"/>
            <w:highlight w:val="yellow"/>
            <w:rPrChange w:id="2870" w:author="Author">
              <w:rPr>
                <w:rFonts w:eastAsia="Dotum" w:cs="Arial"/>
              </w:rPr>
            </w:rPrChange>
          </w:rPr>
          <w:delText>A</w:delText>
        </w:r>
        <w:r w:rsidRPr="00FA0579" w:rsidDel="14A2C124">
          <w:rPr>
            <w:rFonts w:eastAsia="Dotum" w:cs="Arial"/>
            <w:highlight w:val="yellow"/>
            <w:rPrChange w:id="2871" w:author="Author">
              <w:rPr>
                <w:rFonts w:eastAsia="Dotum" w:cs="Arial"/>
              </w:rPr>
            </w:rPrChange>
          </w:rPr>
          <w:delText>llow for the safe kerbside collection of rubbish and recycling</w:delText>
        </w:r>
      </w:del>
      <w:ins w:id="2872" w:author="Author">
        <w:r w:rsidR="14A2C124" w:rsidRPr="12D1C2BA">
          <w:rPr>
            <w:rFonts w:eastAsia="Dotum" w:cs="Arial"/>
          </w:rPr>
          <w:t xml:space="preserve"> </w:t>
        </w:r>
        <w:r w:rsidR="406BC0FB" w:rsidRPr="00FA0579">
          <w:rPr>
            <w:rFonts w:eastAsia="Dotum" w:cs="Arial"/>
            <w:highlight w:val="yellow"/>
            <w:rPrChange w:id="2873" w:author="Author">
              <w:rPr>
                <w:rFonts w:eastAsia="Dotum" w:cs="Arial"/>
              </w:rPr>
            </w:rPrChange>
          </w:rPr>
          <w:t xml:space="preserve">Ensure that there is </w:t>
        </w:r>
      </w:ins>
      <w:del w:id="2874" w:author="Author">
        <w:r w:rsidRPr="00FA0579" w:rsidDel="406BC0FB">
          <w:rPr>
            <w:rFonts w:eastAsia="Dotum" w:cs="Arial"/>
            <w:highlight w:val="yellow"/>
            <w:rPrChange w:id="2875" w:author="Author">
              <w:rPr>
                <w:rFonts w:eastAsia="Dotum" w:cs="Arial"/>
              </w:rPr>
            </w:rPrChange>
          </w:rPr>
          <w:delText xml:space="preserve">safe </w:delText>
        </w:r>
      </w:del>
      <w:ins w:id="2876" w:author="Author">
        <w:r w:rsidR="406BC0FB" w:rsidRPr="00FA0579">
          <w:rPr>
            <w:rFonts w:eastAsia="Dotum" w:cs="Arial"/>
            <w:highlight w:val="yellow"/>
            <w:rPrChange w:id="2877" w:author="Author">
              <w:rPr>
                <w:rFonts w:eastAsia="Dotum" w:cs="Arial"/>
              </w:rPr>
            </w:rPrChange>
          </w:rPr>
          <w:t xml:space="preserve">unimpeded kerb access to ensure safe kerbside </w:t>
        </w:r>
        <w:r w:rsidR="1F0EB3DF" w:rsidRPr="00FA0579">
          <w:rPr>
            <w:rFonts w:eastAsia="Dotum" w:cs="Arial"/>
            <w:highlight w:val="yellow"/>
            <w:rPrChange w:id="2878" w:author="Author">
              <w:rPr>
                <w:rFonts w:eastAsia="Dotum" w:cs="Arial"/>
              </w:rPr>
            </w:rPrChange>
          </w:rPr>
          <w:t>waste</w:t>
        </w:r>
      </w:ins>
      <w:del w:id="2879" w:author="Author">
        <w:r w:rsidRPr="00FA0579" w:rsidDel="406BC0FB">
          <w:rPr>
            <w:rFonts w:eastAsia="Dotum" w:cs="Arial"/>
            <w:highlight w:val="yellow"/>
            <w:rPrChange w:id="2880" w:author="Author">
              <w:rPr>
                <w:rFonts w:eastAsia="Dotum" w:cs="Arial"/>
              </w:rPr>
            </w:rPrChange>
          </w:rPr>
          <w:delText>rubbish</w:delText>
        </w:r>
      </w:del>
      <w:ins w:id="2881" w:author="Author">
        <w:r w:rsidR="406BC0FB" w:rsidRPr="00FA0579">
          <w:rPr>
            <w:rFonts w:eastAsia="Dotum" w:cs="Arial"/>
            <w:highlight w:val="yellow"/>
            <w:rPrChange w:id="2882" w:author="Author">
              <w:rPr>
                <w:rFonts w:eastAsia="Dotum" w:cs="Arial"/>
              </w:rPr>
            </w:rPrChange>
          </w:rPr>
          <w:t xml:space="preserve"> collection</w:t>
        </w:r>
        <w:del w:id="2883" w:author="Author">
          <w:r w:rsidRPr="12D1C2BA" w:rsidDel="406BC0FB">
            <w:rPr>
              <w:rFonts w:eastAsia="Dotum" w:cs="Arial"/>
            </w:rPr>
            <w:delText xml:space="preserve"> </w:delText>
          </w:r>
        </w:del>
      </w:ins>
      <w:r w:rsidR="5B0D5CE1" w:rsidRPr="12D1C2BA">
        <w:rPr>
          <w:rFonts w:eastAsia="Dotum" w:cs="Arial"/>
        </w:rPr>
        <w:t xml:space="preserve"> </w:t>
      </w:r>
      <w:r w:rsidR="14A2C124" w:rsidRPr="12D1C2BA">
        <w:rPr>
          <w:rFonts w:eastAsia="Dotum" w:cs="Arial"/>
        </w:rPr>
        <w:t>(minimum of 2500mm x 1000mm space for presentation and collection of rubbish and recycling).</w:t>
      </w:r>
    </w:p>
    <w:p w14:paraId="359003CC" w14:textId="77777777" w:rsidR="00E9414D" w:rsidRPr="00F04E57" w:rsidRDefault="00E9414D" w:rsidP="004118DD">
      <w:pPr>
        <w:pStyle w:val="ListParagraph"/>
        <w:rPr>
          <w:rFonts w:eastAsia="Dotum" w:cs="Arial"/>
        </w:rPr>
      </w:pPr>
    </w:p>
    <w:p w14:paraId="70EE6B91" w14:textId="26219D16" w:rsidR="00E9414D" w:rsidRPr="00F04E57" w:rsidRDefault="4EEDD2AC" w:rsidP="004118DD">
      <w:pPr>
        <w:pStyle w:val="ListParagraph"/>
        <w:rPr>
          <w:rFonts w:eastAsia="Dotum" w:cs="Arial"/>
        </w:rPr>
      </w:pPr>
      <w:r w:rsidRPr="12D1C2BA">
        <w:rPr>
          <w:rFonts w:eastAsia="Dotum" w:cs="Arial"/>
        </w:rPr>
        <w:t xml:space="preserve">The minimum width of berm </w:t>
      </w:r>
      <w:r w:rsidR="42318C1F" w:rsidRPr="12D1C2BA">
        <w:rPr>
          <w:rFonts w:eastAsia="Dotum" w:cs="Arial"/>
        </w:rPr>
        <w:t>must</w:t>
      </w:r>
      <w:r w:rsidRPr="12D1C2BA">
        <w:rPr>
          <w:rFonts w:eastAsia="Dotum" w:cs="Arial"/>
        </w:rPr>
        <w:t xml:space="preserve"> be in accordance with the District Plan except for private ways (refer to</w:t>
      </w:r>
      <w:r w:rsidR="0EEA753F" w:rsidRPr="12D1C2BA">
        <w:rPr>
          <w:rFonts w:eastAsia="Dotum" w:cs="Arial"/>
        </w:rPr>
        <w:t xml:space="preserve"> </w:t>
      </w:r>
      <w:hyperlink r:id="rId122">
        <w:r w:rsidR="2562029F" w:rsidRPr="12D1C2BA">
          <w:rPr>
            <w:rFonts w:eastAsia="Times New Roman" w:cs="Arial"/>
            <w:color w:val="0000FF"/>
            <w:u w:val="single"/>
            <w:lang w:eastAsia="en-GB"/>
          </w:rPr>
          <w:t>Transportation drawing: Standard urban residential private ways</w:t>
        </w:r>
      </w:hyperlink>
      <w:r w:rsidR="0EEA753F" w:rsidRPr="12D1C2BA">
        <w:rPr>
          <w:rFonts w:eastAsia="Dotum" w:cs="Arial"/>
        </w:rPr>
        <w:t xml:space="preserve"> </w:t>
      </w:r>
      <w:r w:rsidRPr="12D1C2BA">
        <w:rPr>
          <w:rFonts w:eastAsia="Dotum" w:cs="Arial"/>
        </w:rPr>
        <w:t xml:space="preserve">and shared services.  Berm crossfall </w:t>
      </w:r>
      <w:r w:rsidR="42318C1F" w:rsidRPr="12D1C2BA">
        <w:rPr>
          <w:rFonts w:eastAsia="Dotum" w:cs="Arial"/>
        </w:rPr>
        <w:t>must</w:t>
      </w:r>
      <w:r w:rsidRPr="12D1C2BA">
        <w:rPr>
          <w:rFonts w:eastAsia="Dotum" w:cs="Arial"/>
        </w:rPr>
        <w:t xml:space="preserve"> typically be </w:t>
      </w:r>
      <w:ins w:id="2884" w:author="Author">
        <w:r w:rsidR="166ACE54" w:rsidRPr="00FA0579">
          <w:rPr>
            <w:rFonts w:eastAsia="Dotum" w:cs="Arial"/>
            <w:highlight w:val="yellow"/>
            <w:rPrChange w:id="2885" w:author="Author">
              <w:rPr>
                <w:rFonts w:eastAsia="Dotum" w:cs="Arial"/>
              </w:rPr>
            </w:rPrChange>
          </w:rPr>
          <w:t>4% (</w:t>
        </w:r>
      </w:ins>
      <w:r w:rsidRPr="12D1C2BA">
        <w:rPr>
          <w:rFonts w:eastAsia="Dotum" w:cs="Arial"/>
        </w:rPr>
        <w:t>1:25</w:t>
      </w:r>
      <w:ins w:id="2886" w:author="Author">
        <w:r w:rsidR="541C99C2" w:rsidRPr="12D1C2BA">
          <w:rPr>
            <w:rFonts w:eastAsia="Dotum" w:cs="Arial"/>
          </w:rPr>
          <w:t>)</w:t>
        </w:r>
      </w:ins>
      <w:r w:rsidR="70EE80D9" w:rsidRPr="12D1C2BA">
        <w:rPr>
          <w:rFonts w:eastAsia="Dotum" w:cs="Arial"/>
        </w:rPr>
        <w:t>,</w:t>
      </w:r>
      <w:r w:rsidRPr="12D1C2BA">
        <w:rPr>
          <w:rFonts w:eastAsia="Dotum" w:cs="Arial"/>
        </w:rPr>
        <w:t xml:space="preserve"> </w:t>
      </w:r>
      <w:del w:id="2887" w:author="Author">
        <w:r w:rsidR="006E4715" w:rsidRPr="00FA0579" w:rsidDel="4EEDD2AC">
          <w:rPr>
            <w:rFonts w:eastAsia="Dotum" w:cs="Arial"/>
            <w:highlight w:val="yellow"/>
            <w:rPrChange w:id="2888" w:author="Author">
              <w:rPr>
                <w:rFonts w:eastAsia="Dotum" w:cs="Arial"/>
              </w:rPr>
            </w:rPrChange>
          </w:rPr>
          <w:delText>however localised grass berm crossfalls may range between 1:50 and 1:10 but</w:delText>
        </w:r>
      </w:del>
      <w:ins w:id="2889" w:author="Author">
        <w:r w:rsidR="4C9BA51F" w:rsidRPr="00FA0579">
          <w:rPr>
            <w:rFonts w:eastAsia="Dotum" w:cs="Arial"/>
            <w:highlight w:val="yellow"/>
            <w:rPrChange w:id="2890" w:author="Author">
              <w:rPr>
                <w:rFonts w:eastAsia="Dotum" w:cs="Arial"/>
              </w:rPr>
            </w:rPrChange>
          </w:rPr>
          <w:t>and</w:t>
        </w:r>
      </w:ins>
      <w:r w:rsidRPr="12D1C2BA">
        <w:rPr>
          <w:rFonts w:eastAsia="Dotum" w:cs="Arial"/>
        </w:rPr>
        <w:t xml:space="preserve"> must be able to be easily mown by the adjacent property owner.  Engineering drawings should identify any variances from the typical crossfalls.  The berm crossfall </w:t>
      </w:r>
      <w:del w:id="2891" w:author="Author">
        <w:r w:rsidR="006E4715" w:rsidRPr="12D1C2BA" w:rsidDel="4EEDD2AC">
          <w:rPr>
            <w:rFonts w:eastAsia="Dotum" w:cs="Arial"/>
          </w:rPr>
          <w:delText>(</w:delText>
        </w:r>
        <w:r w:rsidR="006E4715" w:rsidRPr="00FA0579" w:rsidDel="4EEDD2AC">
          <w:rPr>
            <w:rFonts w:eastAsia="Dotum" w:cs="Arial"/>
            <w:highlight w:val="yellow"/>
            <w:rPrChange w:id="2892" w:author="Author">
              <w:rPr>
                <w:rFonts w:eastAsia="Dotum" w:cs="Arial"/>
              </w:rPr>
            </w:rPrChange>
          </w:rPr>
          <w:delText>maximum 1:10)</w:delText>
        </w:r>
      </w:del>
      <w:r w:rsidRPr="12D1C2BA">
        <w:rPr>
          <w:rFonts w:eastAsia="Dotum" w:cs="Arial"/>
        </w:rPr>
        <w:t xml:space="preserve"> and the footpath cannot be negatively impacted by the vehicle crossing </w:t>
      </w:r>
      <w:ins w:id="2893" w:author="Author">
        <w:r w:rsidR="1C73BC1F" w:rsidRPr="00FA0579">
          <w:rPr>
            <w:rFonts w:eastAsia="Dotum" w:cs="Arial"/>
            <w:highlight w:val="yellow"/>
            <w:rPrChange w:id="2894" w:author="Author">
              <w:rPr>
                <w:rFonts w:eastAsia="Dotum" w:cs="Arial"/>
              </w:rPr>
            </w:rPrChange>
          </w:rPr>
          <w:t>grade</w:t>
        </w:r>
        <w:r w:rsidR="1C73BC1F" w:rsidRPr="12D1C2BA">
          <w:rPr>
            <w:rFonts w:eastAsia="Dotum" w:cs="Arial"/>
          </w:rPr>
          <w:t xml:space="preserve"> </w:t>
        </w:r>
      </w:ins>
      <w:del w:id="2895" w:author="Author">
        <w:r w:rsidR="006E4715" w:rsidRPr="00FA0579" w:rsidDel="4EEDD2AC">
          <w:rPr>
            <w:rFonts w:eastAsia="Dotum" w:cs="Arial"/>
            <w:highlight w:val="yellow"/>
            <w:rPrChange w:id="2896" w:author="Author">
              <w:rPr>
                <w:rFonts w:eastAsia="Dotum" w:cs="Arial"/>
              </w:rPr>
            </w:rPrChange>
          </w:rPr>
          <w:delText>which has a maximum grade of 1:6</w:delText>
        </w:r>
        <w:r w:rsidR="006E4715" w:rsidRPr="12D1C2BA" w:rsidDel="4EEDD2AC">
          <w:rPr>
            <w:rFonts w:eastAsia="Dotum" w:cs="Arial"/>
          </w:rPr>
          <w:delText xml:space="preserve"> </w:delText>
        </w:r>
      </w:del>
      <w:r w:rsidRPr="12D1C2BA">
        <w:rPr>
          <w:rFonts w:eastAsia="Dotum" w:cs="Arial"/>
        </w:rPr>
        <w:t>(refer to</w:t>
      </w:r>
      <w:r w:rsidR="3AC85EC7" w:rsidRPr="12D1C2BA">
        <w:rPr>
          <w:rFonts w:eastAsia="Dotum" w:cs="Arial"/>
        </w:rPr>
        <w:t xml:space="preserve"> </w:t>
      </w:r>
      <w:hyperlink r:id="rId123">
        <w:r w:rsidR="01B928F5" w:rsidRPr="12D1C2BA">
          <w:rPr>
            <w:rFonts w:eastAsia="Times New Roman" w:cs="Arial"/>
            <w:color w:val="0000FF"/>
            <w:u w:val="single"/>
            <w:lang w:eastAsia="en-GB"/>
          </w:rPr>
          <w:t>Transportation drawing: Cross section details typical berms</w:t>
        </w:r>
      </w:hyperlink>
      <w:r w:rsidR="3AC85EC7" w:rsidRPr="12D1C2BA">
        <w:rPr>
          <w:rFonts w:eastAsia="Dotum" w:cs="Arial"/>
        </w:rPr>
        <w:t xml:space="preserve"> </w:t>
      </w:r>
      <w:r w:rsidRPr="12D1C2BA">
        <w:rPr>
          <w:rFonts w:eastAsia="Dotum" w:cs="Arial"/>
        </w:rPr>
        <w:t xml:space="preserve"> On rural roads berm crossfall is to be a maximum of </w:t>
      </w:r>
      <w:ins w:id="2897" w:author="Author">
        <w:r w:rsidR="1EE8B7D8" w:rsidRPr="00FA0579">
          <w:rPr>
            <w:rFonts w:eastAsia="Dotum" w:cs="Arial"/>
            <w:highlight w:val="yellow"/>
            <w:rPrChange w:id="2898" w:author="Author">
              <w:rPr>
                <w:rFonts w:eastAsia="Dotum" w:cs="Arial"/>
              </w:rPr>
            </w:rPrChange>
          </w:rPr>
          <w:t>25%</w:t>
        </w:r>
        <w:r w:rsidR="1EE8B7D8" w:rsidRPr="12D1C2BA">
          <w:rPr>
            <w:rFonts w:eastAsia="Dotum" w:cs="Arial"/>
          </w:rPr>
          <w:t xml:space="preserve"> </w:t>
        </w:r>
        <w:r w:rsidR="1EE8B7D8" w:rsidRPr="00FA0579">
          <w:rPr>
            <w:rFonts w:eastAsia="Dotum" w:cs="Arial"/>
            <w:highlight w:val="yellow"/>
            <w:rPrChange w:id="2899" w:author="Author">
              <w:rPr>
                <w:rFonts w:eastAsia="Dotum" w:cs="Arial"/>
              </w:rPr>
            </w:rPrChange>
          </w:rPr>
          <w:t>(</w:t>
        </w:r>
      </w:ins>
      <w:r w:rsidRPr="12D1C2BA">
        <w:rPr>
          <w:rFonts w:eastAsia="Dotum" w:cs="Arial"/>
        </w:rPr>
        <w:t>1:4</w:t>
      </w:r>
      <w:ins w:id="2900" w:author="Author">
        <w:r w:rsidR="54A6E0B8" w:rsidRPr="12D1C2BA">
          <w:rPr>
            <w:rFonts w:eastAsia="Dotum" w:cs="Arial"/>
          </w:rPr>
          <w:t>)</w:t>
        </w:r>
      </w:ins>
      <w:r w:rsidRPr="12D1C2BA">
        <w:rPr>
          <w:rFonts w:eastAsia="Dotum" w:cs="Arial"/>
        </w:rPr>
        <w:t xml:space="preserve"> starting at the </w:t>
      </w:r>
      <w:ins w:id="2901" w:author="Author">
        <w:r w:rsidR="70807366" w:rsidRPr="00FA0579">
          <w:rPr>
            <w:rFonts w:eastAsia="Dotum" w:cs="Arial"/>
            <w:highlight w:val="yellow"/>
            <w:rPrChange w:id="2902" w:author="Author">
              <w:rPr>
                <w:rFonts w:eastAsia="Dotum" w:cs="Arial"/>
              </w:rPr>
            </w:rPrChange>
          </w:rPr>
          <w:t>outside</w:t>
        </w:r>
        <w:r w:rsidR="70807366" w:rsidRPr="12D1C2BA">
          <w:rPr>
            <w:rFonts w:eastAsia="Dotum" w:cs="Arial"/>
          </w:rPr>
          <w:t xml:space="preserve"> </w:t>
        </w:r>
      </w:ins>
      <w:r w:rsidRPr="12D1C2BA">
        <w:rPr>
          <w:rFonts w:eastAsia="Dotum" w:cs="Arial"/>
        </w:rPr>
        <w:t xml:space="preserve">edge of the carriageway shoulder </w:t>
      </w:r>
      <w:ins w:id="2903" w:author="Author">
        <w:r w:rsidR="7B1F40D3" w:rsidRPr="00FA0579">
          <w:rPr>
            <w:rFonts w:eastAsia="Dotum" w:cs="Arial"/>
            <w:highlight w:val="yellow"/>
            <w:rPrChange w:id="2904" w:author="Author">
              <w:rPr>
                <w:rFonts w:eastAsia="Dotum" w:cs="Arial"/>
              </w:rPr>
            </w:rPrChange>
          </w:rPr>
          <w:t>(sealed or unsealed)</w:t>
        </w:r>
        <w:r w:rsidR="7B1F40D3" w:rsidRPr="12D1C2BA">
          <w:rPr>
            <w:rFonts w:eastAsia="Dotum" w:cs="Arial"/>
          </w:rPr>
          <w:t xml:space="preserve"> </w:t>
        </w:r>
      </w:ins>
      <w:r w:rsidRPr="12D1C2BA">
        <w:rPr>
          <w:rFonts w:eastAsia="Dotum" w:cs="Arial"/>
        </w:rPr>
        <w:t>or surface water channel.</w:t>
      </w:r>
    </w:p>
    <w:p w14:paraId="05A19E4E" w14:textId="50FA87B7" w:rsidR="009B7F61" w:rsidRPr="00F04E57" w:rsidRDefault="009B7F61" w:rsidP="004118DD">
      <w:pPr>
        <w:pStyle w:val="ListParagraph"/>
        <w:rPr>
          <w:rFonts w:eastAsia="Dotum" w:cs="Arial"/>
        </w:rPr>
      </w:pPr>
    </w:p>
    <w:p w14:paraId="36355B10" w14:textId="77777777" w:rsidR="00594662" w:rsidRPr="00F04E57" w:rsidRDefault="00594662" w:rsidP="004118DD">
      <w:pPr>
        <w:pStyle w:val="ListParagraph"/>
        <w:rPr>
          <w:rFonts w:eastAsia="Dotum" w:cs="Arial"/>
        </w:rPr>
      </w:pPr>
    </w:p>
    <w:p w14:paraId="2442B6EF" w14:textId="77777777" w:rsidR="009B7F61" w:rsidRPr="00907FD4" w:rsidRDefault="009B7F61" w:rsidP="009B7F61">
      <w:pPr>
        <w:pStyle w:val="Heading3"/>
        <w:rPr>
          <w:rFonts w:ascii="Arial" w:eastAsia="Dotum" w:hAnsi="Arial" w:cs="Arial"/>
          <w:color w:val="E36C0A" w:themeColor="accent6" w:themeShade="BF"/>
        </w:rPr>
      </w:pPr>
      <w:bookmarkStart w:id="2905" w:name="_Toc29810901"/>
      <w:bookmarkStart w:id="2906" w:name="_Toc29913867"/>
      <w:bookmarkStart w:id="2907" w:name="_Toc30150757"/>
      <w:bookmarkStart w:id="2908" w:name="_Toc105741563"/>
      <w:r w:rsidRPr="00907FD4">
        <w:rPr>
          <w:rFonts w:ascii="Arial" w:eastAsia="Dotum" w:hAnsi="Arial" w:cs="Arial"/>
          <w:color w:val="E36C0A" w:themeColor="accent6" w:themeShade="BF"/>
        </w:rPr>
        <w:t>Survey marks</w:t>
      </w:r>
      <w:bookmarkEnd w:id="2905"/>
      <w:bookmarkEnd w:id="2906"/>
      <w:bookmarkEnd w:id="2907"/>
      <w:bookmarkEnd w:id="2908"/>
    </w:p>
    <w:p w14:paraId="2E70A2D3" w14:textId="77777777" w:rsidR="009B7F61" w:rsidRPr="00F04E57" w:rsidRDefault="009B7F61" w:rsidP="009B7F61">
      <w:pPr>
        <w:pStyle w:val="ListParagraph"/>
        <w:rPr>
          <w:rFonts w:eastAsia="Dotum" w:cs="Arial"/>
        </w:rPr>
      </w:pPr>
    </w:p>
    <w:p w14:paraId="322354BE" w14:textId="2B5E54D3" w:rsidR="009B7F61" w:rsidRPr="00F04E57" w:rsidRDefault="003E2369" w:rsidP="009B7F61">
      <w:pPr>
        <w:pStyle w:val="ListParagraph"/>
        <w:rPr>
          <w:rFonts w:eastAsia="Dotum" w:cs="Arial"/>
        </w:rPr>
      </w:pPr>
      <w:r w:rsidRPr="00F04E57">
        <w:rPr>
          <w:rFonts w:eastAsia="Dotum" w:cs="Arial"/>
        </w:rPr>
        <w:t xml:space="preserve">Survey marks </w:t>
      </w:r>
      <w:r w:rsidR="00AB1591" w:rsidRPr="00F04E57">
        <w:rPr>
          <w:rFonts w:eastAsia="Dotum" w:cs="Arial"/>
        </w:rPr>
        <w:t>must</w:t>
      </w:r>
      <w:r w:rsidRPr="00F04E57">
        <w:rPr>
          <w:rFonts w:eastAsia="Dotum" w:cs="Arial"/>
        </w:rPr>
        <w:t xml:space="preserve"> be installed in a separate, </w:t>
      </w:r>
      <w:r w:rsidR="003C0A26" w:rsidRPr="00F04E57">
        <w:rPr>
          <w:rFonts w:eastAsia="Dotum" w:cs="Arial"/>
        </w:rPr>
        <w:t>purpose-built</w:t>
      </w:r>
      <w:r w:rsidRPr="00F04E57">
        <w:rPr>
          <w:rFonts w:eastAsia="Dotum" w:cs="Arial"/>
        </w:rPr>
        <w:t xml:space="preserve"> concrete slab, clear of vehicle and pedestrian facilities.</w:t>
      </w:r>
    </w:p>
    <w:p w14:paraId="1076B992" w14:textId="18169C90" w:rsidR="003E2369" w:rsidRPr="00F04E57" w:rsidRDefault="003E2369" w:rsidP="009B7F61">
      <w:pPr>
        <w:pStyle w:val="ListParagraph"/>
        <w:rPr>
          <w:rFonts w:eastAsia="Dotum" w:cs="Arial"/>
        </w:rPr>
      </w:pPr>
    </w:p>
    <w:p w14:paraId="36810E9D" w14:textId="77777777" w:rsidR="00594662" w:rsidRPr="00F04E57" w:rsidRDefault="00594662" w:rsidP="009B7F61">
      <w:pPr>
        <w:pStyle w:val="ListParagraph"/>
        <w:rPr>
          <w:rFonts w:eastAsia="Dotum" w:cs="Arial"/>
        </w:rPr>
      </w:pPr>
    </w:p>
    <w:p w14:paraId="35B9C086" w14:textId="77777777" w:rsidR="003E2369" w:rsidRPr="00907FD4" w:rsidRDefault="003E2369" w:rsidP="003E2369">
      <w:pPr>
        <w:pStyle w:val="Heading3"/>
        <w:rPr>
          <w:rFonts w:ascii="Arial" w:eastAsia="Dotum" w:hAnsi="Arial" w:cs="Arial"/>
          <w:color w:val="E36C0A" w:themeColor="accent6" w:themeShade="BF"/>
        </w:rPr>
      </w:pPr>
      <w:bookmarkStart w:id="2909" w:name="_Toc29810902"/>
      <w:bookmarkStart w:id="2910" w:name="_Toc29913868"/>
      <w:bookmarkStart w:id="2911" w:name="_Toc30150758"/>
      <w:bookmarkStart w:id="2912" w:name="_Toc105741564"/>
      <w:r w:rsidRPr="00907FD4">
        <w:rPr>
          <w:rFonts w:ascii="Arial" w:eastAsia="Dotum" w:hAnsi="Arial" w:cs="Arial"/>
          <w:color w:val="E36C0A" w:themeColor="accent6" w:themeShade="BF"/>
        </w:rPr>
        <w:t>Cut/fill batters</w:t>
      </w:r>
      <w:bookmarkEnd w:id="2909"/>
      <w:bookmarkEnd w:id="2910"/>
      <w:bookmarkEnd w:id="2911"/>
      <w:bookmarkEnd w:id="2912"/>
    </w:p>
    <w:p w14:paraId="321BAE25" w14:textId="77777777" w:rsidR="009B7F61" w:rsidRPr="00F04E57" w:rsidRDefault="009B7F61" w:rsidP="009B7F61">
      <w:pPr>
        <w:pStyle w:val="ListParagraph"/>
        <w:rPr>
          <w:rFonts w:eastAsia="Dotum" w:cs="Arial"/>
        </w:rPr>
      </w:pPr>
    </w:p>
    <w:p w14:paraId="6AF496A2" w14:textId="38F00684" w:rsidR="009B7F61" w:rsidRPr="00F04E57" w:rsidRDefault="003E2369" w:rsidP="009B7F61">
      <w:pPr>
        <w:pStyle w:val="ListParagraph"/>
        <w:rPr>
          <w:rFonts w:eastAsia="Dotum" w:cs="Arial"/>
        </w:rPr>
      </w:pPr>
      <w:r w:rsidRPr="00F04E57">
        <w:rPr>
          <w:rFonts w:eastAsia="Dotum" w:cs="Arial"/>
        </w:rPr>
        <w:t xml:space="preserve">To be read in conjunction with </w:t>
      </w:r>
      <w:r w:rsidRPr="00F04E57">
        <w:rPr>
          <w:rFonts w:eastAsia="Dotum" w:cs="Arial"/>
          <w:color w:val="2B579A"/>
          <w:shd w:val="clear" w:color="auto" w:fill="E6E6E6"/>
        </w:rPr>
        <w:fldChar w:fldCharType="begin"/>
      </w:r>
      <w:r w:rsidRPr="00F04E57">
        <w:rPr>
          <w:rFonts w:eastAsia="Dotum" w:cs="Arial"/>
        </w:rPr>
        <w:instrText xml:space="preserve"> REF _Ref267525 \r \h </w:instrText>
      </w:r>
      <w:r w:rsidR="0087727E" w:rsidRPr="00F04E57">
        <w:rPr>
          <w:rFonts w:eastAsia="Dotum" w:cs="Arial"/>
        </w:rPr>
        <w:instrText xml:space="preserve"> \* MERGEFORMAT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rPr>
        <w:t>Section 2</w:t>
      </w:r>
      <w:r w:rsidRPr="00F04E57">
        <w:rPr>
          <w:rFonts w:eastAsia="Dotum" w:cs="Arial"/>
          <w:color w:val="2B579A"/>
          <w:shd w:val="clear" w:color="auto" w:fill="E6E6E6"/>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REF _Ref267528 \h </w:instrText>
      </w:r>
      <w:r w:rsidR="0087727E" w:rsidRPr="00F04E57">
        <w:rPr>
          <w:rFonts w:eastAsia="Dotum" w:cs="Arial"/>
        </w:rPr>
        <w:instrText xml:space="preserve"> \* MERGEFORMAT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sidRPr="00F04E57">
        <w:rPr>
          <w:rFonts w:eastAsia="Dotum" w:cs="Arial"/>
        </w:rPr>
        <w:t>Earthworks and Geotechnical Requirements</w:t>
      </w:r>
      <w:r w:rsidRPr="00F04E57">
        <w:rPr>
          <w:rFonts w:eastAsia="Dotum" w:cs="Arial"/>
          <w:color w:val="2B579A"/>
          <w:shd w:val="clear" w:color="auto" w:fill="E6E6E6"/>
        </w:rPr>
        <w:fldChar w:fldCharType="end"/>
      </w:r>
      <w:r w:rsidRPr="00F04E57">
        <w:rPr>
          <w:rFonts w:eastAsia="Dotum" w:cs="Arial"/>
        </w:rPr>
        <w:t>.</w:t>
      </w:r>
    </w:p>
    <w:p w14:paraId="4443B2D9" w14:textId="77777777" w:rsidR="003E2369" w:rsidRPr="00F04E57" w:rsidRDefault="003E2369" w:rsidP="009B7F61">
      <w:pPr>
        <w:pStyle w:val="ListParagraph"/>
        <w:rPr>
          <w:rFonts w:eastAsia="Dotum" w:cs="Arial"/>
        </w:rPr>
      </w:pPr>
    </w:p>
    <w:p w14:paraId="7430FB2E" w14:textId="77777777" w:rsidR="003E2369" w:rsidRPr="00907FD4" w:rsidRDefault="25BC3E71" w:rsidP="4CF2B75A">
      <w:pPr>
        <w:pStyle w:val="Heading4"/>
        <w:numPr>
          <w:ilvl w:val="0"/>
          <w:numId w:val="0"/>
        </w:numPr>
        <w:rPr>
          <w:rFonts w:eastAsia="Dotum" w:cs="Arial"/>
          <w:color w:val="E36C0A" w:themeColor="accent6" w:themeShade="BF"/>
        </w:rPr>
      </w:pPr>
      <w:commentRangeStart w:id="2913"/>
      <w:commentRangeStart w:id="2914"/>
      <w:commentRangeStart w:id="2915"/>
      <w:commentRangeStart w:id="2916"/>
      <w:commentRangeStart w:id="2917"/>
      <w:r w:rsidRPr="05DF89FF">
        <w:rPr>
          <w:rFonts w:eastAsia="Dotum" w:cs="Arial"/>
          <w:color w:val="E36C0A" w:themeColor="accent6" w:themeShade="BF"/>
        </w:rPr>
        <w:t>Urban roads</w:t>
      </w:r>
      <w:commentRangeEnd w:id="2913"/>
      <w:r w:rsidR="003E2369">
        <w:rPr>
          <w:rStyle w:val="CommentReference"/>
        </w:rPr>
        <w:commentReference w:id="2913"/>
      </w:r>
      <w:commentRangeEnd w:id="2914"/>
      <w:r w:rsidR="003E2369">
        <w:rPr>
          <w:rStyle w:val="CommentReference"/>
        </w:rPr>
        <w:commentReference w:id="2914"/>
      </w:r>
    </w:p>
    <w:commentRangeEnd w:id="2915"/>
    <w:p w14:paraId="16211770" w14:textId="7126A4E3" w:rsidR="003E2369" w:rsidRPr="00F04E57" w:rsidRDefault="003D11F0" w:rsidP="003E2369">
      <w:pPr>
        <w:pStyle w:val="ListParagraph"/>
        <w:rPr>
          <w:rFonts w:eastAsia="Dotum" w:cs="Arial"/>
        </w:rPr>
      </w:pPr>
      <w:r>
        <w:rPr>
          <w:rStyle w:val="CommentReference"/>
        </w:rPr>
        <w:commentReference w:id="2915"/>
      </w:r>
      <w:commentRangeEnd w:id="2916"/>
      <w:r>
        <w:rPr>
          <w:rStyle w:val="CommentReference"/>
        </w:rPr>
        <w:commentReference w:id="2916"/>
      </w:r>
      <w:commentRangeEnd w:id="2917"/>
      <w:r>
        <w:rPr>
          <w:rStyle w:val="CommentReference"/>
        </w:rPr>
        <w:commentReference w:id="2917"/>
      </w:r>
    </w:p>
    <w:p w14:paraId="0E8CE3C1" w14:textId="053B8546" w:rsidR="003E2369" w:rsidRPr="00F04E57" w:rsidRDefault="25BC3E71" w:rsidP="003E2369">
      <w:pPr>
        <w:pStyle w:val="ListParagraph"/>
        <w:rPr>
          <w:rFonts w:eastAsia="Dotum" w:cs="Arial"/>
        </w:rPr>
      </w:pPr>
      <w:r w:rsidRPr="00F04E57">
        <w:rPr>
          <w:rFonts w:eastAsia="Dotum" w:cs="Arial"/>
        </w:rPr>
        <w:t xml:space="preserve">Cut and fill batters for roads </w:t>
      </w:r>
      <w:r w:rsidR="068D7631" w:rsidRPr="00F04E57">
        <w:rPr>
          <w:rFonts w:eastAsia="Dotum" w:cs="Arial"/>
        </w:rPr>
        <w:t>must</w:t>
      </w:r>
      <w:r w:rsidRPr="00F04E57">
        <w:rPr>
          <w:rFonts w:eastAsia="Dotum" w:cs="Arial"/>
        </w:rPr>
        <w:t xml:space="preserve"> generally be constructed outside the transportation corridor (refer</w:t>
      </w:r>
      <w:r w:rsidR="78B16411" w:rsidRPr="00F04E57">
        <w:rPr>
          <w:rFonts w:eastAsia="Dotum" w:cs="Arial"/>
        </w:rPr>
        <w:t xml:space="preserve"> </w:t>
      </w:r>
      <w:r w:rsidR="78B16411" w:rsidRPr="00F04E57">
        <w:rPr>
          <w:rStyle w:val="Hyperlink-internalChar"/>
          <w:rFonts w:cs="Arial"/>
        </w:rPr>
        <w:t>Clause</w:t>
      </w:r>
      <w:r w:rsidRPr="00F04E57">
        <w:rPr>
          <w:rStyle w:val="Hyperlink-internalChar"/>
          <w:rFonts w:cs="Arial"/>
        </w:rPr>
        <w:t xml:space="preserve"> </w:t>
      </w:r>
      <w:r w:rsidR="003E2369" w:rsidRPr="00F04E57">
        <w:rPr>
          <w:rStyle w:val="Hyperlink-internalChar"/>
          <w:rFonts w:cs="Arial"/>
        </w:rPr>
        <w:fldChar w:fldCharType="begin"/>
      </w:r>
      <w:r w:rsidR="003E2369" w:rsidRPr="00F04E57">
        <w:rPr>
          <w:rStyle w:val="Hyperlink-internalChar"/>
          <w:rFonts w:cs="Arial"/>
        </w:rPr>
        <w:instrText xml:space="preserve"> REF _Ref535503989 \r \h </w:instrText>
      </w:r>
      <w:r w:rsidR="0087727E" w:rsidRPr="00F04E57">
        <w:rPr>
          <w:rStyle w:val="Hyperlink-internalChar"/>
          <w:rFonts w:cs="Arial"/>
        </w:rPr>
        <w:instrText xml:space="preserve"> \* MERGEFORMAT </w:instrText>
      </w:r>
      <w:r w:rsidR="003E2369" w:rsidRPr="00F04E57">
        <w:rPr>
          <w:rStyle w:val="Hyperlink-internalChar"/>
          <w:rFonts w:cs="Arial"/>
        </w:rPr>
      </w:r>
      <w:r w:rsidR="003E2369" w:rsidRPr="00F04E57">
        <w:rPr>
          <w:rStyle w:val="Hyperlink-internalChar"/>
          <w:rFonts w:cs="Arial"/>
        </w:rPr>
        <w:fldChar w:fldCharType="separate"/>
      </w:r>
      <w:r w:rsidR="33A3C092">
        <w:rPr>
          <w:rStyle w:val="Hyperlink-internalChar"/>
          <w:rFonts w:cs="Arial"/>
        </w:rPr>
        <w:t>3.2.6</w:t>
      </w:r>
      <w:r w:rsidR="003E2369" w:rsidRPr="00F04E57">
        <w:rPr>
          <w:rStyle w:val="Hyperlink-internalChar"/>
          <w:rFonts w:cs="Arial"/>
        </w:rPr>
        <w:fldChar w:fldCharType="end"/>
      </w:r>
      <w:r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_Ref535503989 \h  \* MERGEFORMAT </w:instrText>
      </w:r>
      <w:r w:rsidR="00F37933" w:rsidRPr="00F04E57">
        <w:rPr>
          <w:rStyle w:val="Hyperlink-internalChar"/>
          <w:rFonts w:cs="Arial"/>
        </w:rPr>
      </w:r>
      <w:r w:rsidR="00F37933" w:rsidRPr="00F04E57">
        <w:rPr>
          <w:rStyle w:val="Hyperlink-internalChar"/>
          <w:rFonts w:cs="Arial"/>
        </w:rPr>
        <w:fldChar w:fldCharType="separate"/>
      </w:r>
      <w:r w:rsidR="33A3C092" w:rsidRPr="00E7354C">
        <w:rPr>
          <w:rStyle w:val="Hyperlink-internalChar"/>
        </w:rPr>
        <w:t>Design and access statement</w:t>
      </w:r>
      <w:r w:rsidR="00F37933" w:rsidRPr="00F04E57">
        <w:rPr>
          <w:rStyle w:val="Hyperlink-internalChar"/>
          <w:rFonts w:cs="Arial"/>
        </w:rPr>
        <w:fldChar w:fldCharType="end"/>
      </w:r>
      <w:r w:rsidR="4CE132AF" w:rsidRPr="00F04E57">
        <w:rPr>
          <w:rStyle w:val="Hyperlink-internalChar"/>
          <w:rFonts w:cs="Arial"/>
        </w:rPr>
        <w:t xml:space="preserve"> </w:t>
      </w:r>
      <w:r w:rsidR="003E2369" w:rsidRPr="00F04E57">
        <w:rPr>
          <w:rFonts w:eastAsia="Dotum" w:cs="Arial"/>
          <w:color w:val="2B579A"/>
          <w:shd w:val="clear" w:color="auto" w:fill="E6E6E6"/>
        </w:rPr>
        <w:fldChar w:fldCharType="begin"/>
      </w:r>
      <w:r w:rsidR="003E2369" w:rsidRPr="00F04E57">
        <w:rPr>
          <w:rFonts w:eastAsia="Dotum" w:cs="Arial"/>
        </w:rPr>
        <w:instrText xml:space="preserve"> PAGEREF _Ref535503989 \p \h </w:instrText>
      </w:r>
      <w:r w:rsidR="003E2369" w:rsidRPr="00F04E57">
        <w:rPr>
          <w:rFonts w:eastAsia="Dotum" w:cs="Arial"/>
          <w:color w:val="2B579A"/>
          <w:shd w:val="clear" w:color="auto" w:fill="E6E6E6"/>
        </w:rPr>
      </w:r>
      <w:r w:rsidR="003E2369" w:rsidRPr="00F04E57">
        <w:rPr>
          <w:rFonts w:eastAsia="Dotum" w:cs="Arial"/>
          <w:color w:val="2B579A"/>
          <w:shd w:val="clear" w:color="auto" w:fill="E6E6E6"/>
        </w:rPr>
        <w:fldChar w:fldCharType="separate"/>
      </w:r>
      <w:r w:rsidR="33A3C092">
        <w:rPr>
          <w:rFonts w:eastAsia="Dotum" w:cs="Arial"/>
          <w:noProof/>
        </w:rPr>
        <w:t>on page 96</w:t>
      </w:r>
      <w:r w:rsidR="003E2369" w:rsidRPr="00F04E57">
        <w:rPr>
          <w:rFonts w:eastAsia="Dotum" w:cs="Arial"/>
          <w:color w:val="2B579A"/>
          <w:shd w:val="clear" w:color="auto" w:fill="E6E6E6"/>
        </w:rPr>
        <w:fldChar w:fldCharType="end"/>
      </w:r>
      <w:r w:rsidRPr="00F04E57">
        <w:rPr>
          <w:rFonts w:eastAsia="Dotum" w:cs="Arial"/>
        </w:rPr>
        <w:t xml:space="preserve">). </w:t>
      </w:r>
    </w:p>
    <w:p w14:paraId="4E0A2234" w14:textId="77777777" w:rsidR="003E2369" w:rsidRPr="00F04E57" w:rsidRDefault="003E2369" w:rsidP="003E2369">
      <w:pPr>
        <w:pStyle w:val="ListParagraph"/>
        <w:rPr>
          <w:rFonts w:eastAsia="Dotum" w:cs="Arial"/>
        </w:rPr>
      </w:pPr>
    </w:p>
    <w:p w14:paraId="75CEFC7B" w14:textId="6E3F49B0" w:rsidR="003E2369" w:rsidRPr="00F04E57" w:rsidRDefault="25BC3E71" w:rsidP="003E2369">
      <w:pPr>
        <w:pStyle w:val="ListParagraph"/>
        <w:rPr>
          <w:rFonts w:eastAsia="Dotum" w:cs="Arial"/>
        </w:rPr>
      </w:pPr>
      <w:r w:rsidRPr="00F04E57">
        <w:rPr>
          <w:rFonts w:eastAsia="Dotum" w:cs="Arial"/>
        </w:rPr>
        <w:t xml:space="preserve">A maximum grade of 1:5 starting at the road boundary.  Where circumstances dictate a steeper grade is necessary, and it is longer than 10m, a geotechnical assessment of the slope </w:t>
      </w:r>
      <w:r w:rsidR="068D7631" w:rsidRPr="00F04E57">
        <w:rPr>
          <w:rFonts w:eastAsia="Dotum" w:cs="Arial"/>
        </w:rPr>
        <w:t>must</w:t>
      </w:r>
      <w:r w:rsidRPr="00F04E57">
        <w:rPr>
          <w:rFonts w:eastAsia="Dotum" w:cs="Arial"/>
        </w:rPr>
        <w:t xml:space="preserve"> be provided together with specific access design (refer to </w:t>
      </w:r>
      <w:r w:rsidR="003E2369" w:rsidRPr="00F04E57">
        <w:rPr>
          <w:rFonts w:eastAsia="Dotum" w:cs="Arial"/>
          <w:color w:val="2B579A"/>
          <w:shd w:val="clear" w:color="auto" w:fill="E6E6E6"/>
        </w:rPr>
        <w:fldChar w:fldCharType="begin"/>
      </w:r>
      <w:r w:rsidR="003E2369" w:rsidRPr="00F04E57">
        <w:rPr>
          <w:rFonts w:eastAsia="Dotum" w:cs="Arial"/>
        </w:rPr>
        <w:instrText xml:space="preserve"> REF _Ref267525 \r \h </w:instrText>
      </w:r>
      <w:r w:rsidR="0087727E" w:rsidRPr="00F04E57">
        <w:rPr>
          <w:rFonts w:eastAsia="Dotum" w:cs="Arial"/>
        </w:rPr>
        <w:instrText xml:space="preserve"> \* MERGEFORMAT </w:instrText>
      </w:r>
      <w:r w:rsidR="003E2369" w:rsidRPr="00F04E57">
        <w:rPr>
          <w:rFonts w:eastAsia="Dotum" w:cs="Arial"/>
          <w:color w:val="2B579A"/>
          <w:shd w:val="clear" w:color="auto" w:fill="E6E6E6"/>
        </w:rPr>
      </w:r>
      <w:r w:rsidR="003E2369" w:rsidRPr="00F04E57">
        <w:rPr>
          <w:rFonts w:eastAsia="Dotum" w:cs="Arial"/>
          <w:color w:val="2B579A"/>
          <w:shd w:val="clear" w:color="auto" w:fill="E6E6E6"/>
        </w:rPr>
        <w:fldChar w:fldCharType="separate"/>
      </w:r>
      <w:r w:rsidR="33A3C092">
        <w:rPr>
          <w:rFonts w:eastAsia="Dotum" w:cs="Arial"/>
        </w:rPr>
        <w:t>Section 2</w:t>
      </w:r>
      <w:r w:rsidR="003E2369" w:rsidRPr="00F04E57">
        <w:rPr>
          <w:rFonts w:eastAsia="Dotum" w:cs="Arial"/>
          <w:color w:val="2B579A"/>
          <w:shd w:val="clear" w:color="auto" w:fill="E6E6E6"/>
        </w:rPr>
        <w:fldChar w:fldCharType="end"/>
      </w:r>
      <w:r w:rsidRPr="00F04E57">
        <w:rPr>
          <w:rFonts w:eastAsia="Dotum" w:cs="Arial"/>
        </w:rPr>
        <w:t xml:space="preserve">: </w:t>
      </w:r>
      <w:r w:rsidR="003E2369" w:rsidRPr="00F04E57">
        <w:rPr>
          <w:rFonts w:eastAsia="Dotum" w:cs="Arial"/>
          <w:color w:val="2B579A"/>
          <w:shd w:val="clear" w:color="auto" w:fill="E6E6E6"/>
        </w:rPr>
        <w:fldChar w:fldCharType="begin"/>
      </w:r>
      <w:r w:rsidR="003E2369" w:rsidRPr="00F04E57">
        <w:rPr>
          <w:rFonts w:eastAsia="Dotum" w:cs="Arial"/>
        </w:rPr>
        <w:instrText xml:space="preserve"> REF _Ref267528 \h </w:instrText>
      </w:r>
      <w:r w:rsidR="0087727E" w:rsidRPr="00F04E57">
        <w:rPr>
          <w:rFonts w:eastAsia="Dotum" w:cs="Arial"/>
        </w:rPr>
        <w:instrText xml:space="preserve"> \* MERGEFORMAT </w:instrText>
      </w:r>
      <w:r w:rsidR="003E2369" w:rsidRPr="00F04E57">
        <w:rPr>
          <w:rFonts w:eastAsia="Dotum" w:cs="Arial"/>
          <w:color w:val="2B579A"/>
          <w:shd w:val="clear" w:color="auto" w:fill="E6E6E6"/>
        </w:rPr>
      </w:r>
      <w:r w:rsidR="003E2369" w:rsidRPr="00F04E57">
        <w:rPr>
          <w:rFonts w:eastAsia="Dotum" w:cs="Arial"/>
          <w:color w:val="2B579A"/>
          <w:shd w:val="clear" w:color="auto" w:fill="E6E6E6"/>
        </w:rPr>
        <w:fldChar w:fldCharType="separate"/>
      </w:r>
      <w:r w:rsidR="33A3C092" w:rsidRPr="00F04E57">
        <w:rPr>
          <w:rFonts w:eastAsia="Dotum" w:cs="Arial"/>
        </w:rPr>
        <w:t>Earthworks and Geotechnical Requirements</w:t>
      </w:r>
      <w:r w:rsidR="003E2369" w:rsidRPr="00F04E57">
        <w:rPr>
          <w:rFonts w:eastAsia="Dotum" w:cs="Arial"/>
          <w:color w:val="2B579A"/>
          <w:shd w:val="clear" w:color="auto" w:fill="E6E6E6"/>
        </w:rPr>
        <w:fldChar w:fldCharType="end"/>
      </w:r>
      <w:r w:rsidRPr="00F04E57">
        <w:rPr>
          <w:rFonts w:eastAsia="Dotum" w:cs="Arial"/>
        </w:rPr>
        <w:t>).</w:t>
      </w:r>
      <w:r w:rsidR="717AC633" w:rsidRPr="00F04E57">
        <w:rPr>
          <w:rFonts w:eastAsia="Dotum" w:cs="Arial"/>
        </w:rPr>
        <w:t xml:space="preserve">  Any retaining wall designed to support the road or footpath </w:t>
      </w:r>
      <w:r w:rsidR="068D7631" w:rsidRPr="00F04E57">
        <w:rPr>
          <w:rFonts w:eastAsia="Dotum" w:cs="Arial"/>
        </w:rPr>
        <w:t>must</w:t>
      </w:r>
      <w:r w:rsidR="717AC633" w:rsidRPr="00F04E57">
        <w:rPr>
          <w:rFonts w:eastAsia="Dotum" w:cs="Arial"/>
        </w:rPr>
        <w:t xml:space="preserve"> be constructed within the transportation corridor and will likely require a building consent.  Where Council </w:t>
      </w:r>
      <w:r w:rsidR="453CB07B" w:rsidRPr="00F04E57">
        <w:rPr>
          <w:rFonts w:eastAsia="Dotum" w:cs="Arial"/>
        </w:rPr>
        <w:t>considers</w:t>
      </w:r>
      <w:r w:rsidR="717AC633" w:rsidRPr="00F04E57">
        <w:rPr>
          <w:rFonts w:eastAsia="Dotum" w:cs="Arial"/>
        </w:rPr>
        <w:t xml:space="preserve"> the stability of any planned embankment is in doubt, a stability analysis of the slope under saturated conditions may be required.</w:t>
      </w:r>
    </w:p>
    <w:p w14:paraId="20B8E17D" w14:textId="77777777" w:rsidR="00B57D3D" w:rsidRPr="00F04E57" w:rsidRDefault="00B57D3D" w:rsidP="003E2369">
      <w:pPr>
        <w:pStyle w:val="ListParagraph"/>
        <w:rPr>
          <w:rFonts w:eastAsia="Dotum" w:cs="Arial"/>
        </w:rPr>
      </w:pPr>
    </w:p>
    <w:p w14:paraId="6FAF33FA" w14:textId="77777777" w:rsidR="00B57D3D" w:rsidRPr="00907FD4" w:rsidRDefault="717AC633" w:rsidP="00B57D3D">
      <w:pPr>
        <w:pStyle w:val="Heading4"/>
        <w:rPr>
          <w:rFonts w:eastAsia="Dotum" w:cs="Arial"/>
          <w:color w:val="E36C0A" w:themeColor="accent6" w:themeShade="BF"/>
        </w:rPr>
      </w:pPr>
      <w:r w:rsidRPr="05DF89FF">
        <w:rPr>
          <w:rFonts w:eastAsia="Dotum" w:cs="Arial"/>
          <w:color w:val="E36C0A" w:themeColor="accent6" w:themeShade="BF"/>
        </w:rPr>
        <w:t>Rural roads</w:t>
      </w:r>
    </w:p>
    <w:p w14:paraId="2F69E72C" w14:textId="77777777" w:rsidR="00B57D3D" w:rsidRPr="00F04E57" w:rsidRDefault="00B57D3D" w:rsidP="00B57D3D">
      <w:pPr>
        <w:pStyle w:val="ListParagraph"/>
        <w:rPr>
          <w:rFonts w:eastAsia="Dotum" w:cs="Arial"/>
        </w:rPr>
      </w:pPr>
    </w:p>
    <w:p w14:paraId="0CD64573" w14:textId="1FDD2C5F" w:rsidR="00B57D3D" w:rsidRPr="00F04E57" w:rsidRDefault="717AC633" w:rsidP="00B57D3D">
      <w:pPr>
        <w:pStyle w:val="ListParagraph"/>
        <w:rPr>
          <w:rFonts w:eastAsia="Dotum" w:cs="Arial"/>
        </w:rPr>
      </w:pPr>
      <w:r w:rsidRPr="00F04E57">
        <w:rPr>
          <w:rFonts w:eastAsia="Dotum" w:cs="Arial"/>
        </w:rPr>
        <w:t xml:space="preserve">Rural batters for cuttings and embankments </w:t>
      </w:r>
      <w:r w:rsidR="068D7631" w:rsidRPr="00F04E57">
        <w:rPr>
          <w:rFonts w:eastAsia="Dotum" w:cs="Arial"/>
        </w:rPr>
        <w:t>must</w:t>
      </w:r>
      <w:r w:rsidRPr="00F04E57">
        <w:rPr>
          <w:rFonts w:eastAsia="Dotum" w:cs="Arial"/>
        </w:rPr>
        <w:t xml:space="preserve"> usually be constructed inside the transportation corridor.  Batters less than 750mm high </w:t>
      </w:r>
      <w:r w:rsidR="068D7631" w:rsidRPr="00F04E57">
        <w:rPr>
          <w:rFonts w:eastAsia="Dotum" w:cs="Arial"/>
        </w:rPr>
        <w:t>must</w:t>
      </w:r>
      <w:r w:rsidRPr="00F04E57">
        <w:rPr>
          <w:rFonts w:eastAsia="Dotum" w:cs="Arial"/>
        </w:rPr>
        <w:t xml:space="preserve"> be cut at 1:4 and </w:t>
      </w:r>
      <w:r w:rsidR="068D7631" w:rsidRPr="00F04E57">
        <w:rPr>
          <w:rFonts w:eastAsia="Dotum" w:cs="Arial"/>
        </w:rPr>
        <w:t>must</w:t>
      </w:r>
      <w:r w:rsidRPr="00F04E57">
        <w:rPr>
          <w:rFonts w:eastAsia="Dotum" w:cs="Arial"/>
        </w:rPr>
        <w:t xml:space="preserve"> be topsoiled and grassed (refer to</w:t>
      </w:r>
      <w:r w:rsidR="32FCC624" w:rsidRPr="00F04E57">
        <w:rPr>
          <w:rFonts w:eastAsia="Dotum" w:cs="Arial"/>
        </w:rPr>
        <w:t xml:space="preserve"> </w:t>
      </w:r>
      <w:r w:rsidR="32FCC624" w:rsidRPr="00F04E57">
        <w:rPr>
          <w:rStyle w:val="Hyperlink-internalChar"/>
          <w:rFonts w:cs="Arial"/>
        </w:rPr>
        <w:t>Clause</w:t>
      </w:r>
      <w:r w:rsidRPr="00F04E57">
        <w:rPr>
          <w:rStyle w:val="Hyperlink-internalChar"/>
          <w:rFonts w:cs="Arial"/>
        </w:rPr>
        <w:t xml:space="preserve"> </w:t>
      </w:r>
      <w:r w:rsidR="00B57D3D" w:rsidRPr="00F04E57">
        <w:rPr>
          <w:rStyle w:val="Hyperlink-internalChar"/>
          <w:rFonts w:cs="Arial"/>
        </w:rPr>
        <w:fldChar w:fldCharType="begin"/>
      </w:r>
      <w:r w:rsidR="00B57D3D" w:rsidRPr="00F04E57">
        <w:rPr>
          <w:rStyle w:val="Hyperlink-internalChar"/>
          <w:rFonts w:cs="Arial"/>
        </w:rPr>
        <w:instrText xml:space="preserve"> REF _Ref270750 \r \h </w:instrText>
      </w:r>
      <w:r w:rsidR="0087727E" w:rsidRPr="00F04E57">
        <w:rPr>
          <w:rStyle w:val="Hyperlink-internalChar"/>
          <w:rFonts w:cs="Arial"/>
        </w:rPr>
        <w:instrText xml:space="preserve"> \* MERGEFORMAT </w:instrText>
      </w:r>
      <w:r w:rsidR="00B57D3D" w:rsidRPr="00F04E57">
        <w:rPr>
          <w:rStyle w:val="Hyperlink-internalChar"/>
          <w:rFonts w:cs="Arial"/>
        </w:rPr>
      </w:r>
      <w:r w:rsidR="00B57D3D" w:rsidRPr="00F04E57">
        <w:rPr>
          <w:rStyle w:val="Hyperlink-internalChar"/>
          <w:rFonts w:cs="Arial"/>
        </w:rPr>
        <w:fldChar w:fldCharType="separate"/>
      </w:r>
      <w:r w:rsidR="33A3C092">
        <w:rPr>
          <w:rStyle w:val="Hyperlink-internalChar"/>
          <w:rFonts w:cs="Arial"/>
        </w:rPr>
        <w:t>7.3.4</w:t>
      </w:r>
      <w:r w:rsidR="00B57D3D" w:rsidRPr="00F04E57">
        <w:rPr>
          <w:rStyle w:val="Hyperlink-internalChar"/>
          <w:rFonts w:cs="Arial"/>
        </w:rPr>
        <w:fldChar w:fldCharType="end"/>
      </w:r>
      <w:r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_Ref270750 \h  \* MERGEFORMAT </w:instrText>
      </w:r>
      <w:r w:rsidR="00F37933" w:rsidRPr="00F04E57">
        <w:rPr>
          <w:rStyle w:val="Hyperlink-internalChar"/>
          <w:rFonts w:cs="Arial"/>
        </w:rPr>
      </w:r>
      <w:r w:rsidR="00F37933" w:rsidRPr="00F04E57">
        <w:rPr>
          <w:rStyle w:val="Hyperlink-internalChar"/>
          <w:rFonts w:cs="Arial"/>
        </w:rPr>
        <w:fldChar w:fldCharType="separate"/>
      </w:r>
      <w:r w:rsidR="33A3C092" w:rsidRPr="00E7354C">
        <w:rPr>
          <w:rStyle w:val="Hyperlink-internalChar"/>
        </w:rPr>
        <w:t>Soil</w:t>
      </w:r>
      <w:r w:rsidR="00F37933" w:rsidRPr="00F04E57">
        <w:rPr>
          <w:rStyle w:val="Hyperlink-internalChar"/>
          <w:rFonts w:cs="Arial"/>
        </w:rPr>
        <w:fldChar w:fldCharType="end"/>
      </w:r>
      <w:r w:rsidR="4CE132AF" w:rsidRPr="00F04E57">
        <w:rPr>
          <w:rFonts w:eastAsia="Dotum" w:cs="Arial"/>
        </w:rPr>
        <w:t xml:space="preserve"> </w:t>
      </w:r>
      <w:r w:rsidR="00B57D3D" w:rsidRPr="00F04E57">
        <w:rPr>
          <w:rFonts w:eastAsia="Dotum" w:cs="Arial"/>
          <w:color w:val="2B579A"/>
          <w:shd w:val="clear" w:color="auto" w:fill="E6E6E6"/>
        </w:rPr>
        <w:fldChar w:fldCharType="begin"/>
      </w:r>
      <w:r w:rsidR="00B57D3D" w:rsidRPr="00F04E57">
        <w:rPr>
          <w:rFonts w:eastAsia="Dotum" w:cs="Arial"/>
        </w:rPr>
        <w:instrText xml:space="preserve"> PAGEREF _Ref270750 \p \h </w:instrText>
      </w:r>
      <w:r w:rsidR="00B57D3D" w:rsidRPr="00F04E57">
        <w:rPr>
          <w:rFonts w:eastAsia="Dotum" w:cs="Arial"/>
          <w:color w:val="2B579A"/>
          <w:shd w:val="clear" w:color="auto" w:fill="E6E6E6"/>
        </w:rPr>
      </w:r>
      <w:r w:rsidR="00B57D3D" w:rsidRPr="00F04E57">
        <w:rPr>
          <w:rFonts w:eastAsia="Dotum" w:cs="Arial"/>
          <w:color w:val="2B579A"/>
          <w:shd w:val="clear" w:color="auto" w:fill="E6E6E6"/>
        </w:rPr>
        <w:fldChar w:fldCharType="separate"/>
      </w:r>
      <w:r w:rsidR="33A3C092">
        <w:rPr>
          <w:rFonts w:eastAsia="Dotum" w:cs="Arial"/>
          <w:noProof/>
        </w:rPr>
        <w:t>on page 336</w:t>
      </w:r>
      <w:r w:rsidR="00B57D3D" w:rsidRPr="00F04E57">
        <w:rPr>
          <w:rFonts w:eastAsia="Dotum" w:cs="Arial"/>
          <w:color w:val="2B579A"/>
          <w:shd w:val="clear" w:color="auto" w:fill="E6E6E6"/>
        </w:rPr>
        <w:fldChar w:fldCharType="end"/>
      </w:r>
      <w:r w:rsidRPr="00F04E57">
        <w:rPr>
          <w:rFonts w:eastAsia="Dotum" w:cs="Arial"/>
        </w:rPr>
        <w:t xml:space="preserve"> and </w:t>
      </w:r>
      <w:r w:rsidR="32FCC624" w:rsidRPr="00F04E57">
        <w:rPr>
          <w:rStyle w:val="Hyperlink-internalChar"/>
          <w:rFonts w:cs="Arial"/>
        </w:rPr>
        <w:t xml:space="preserve">Clause </w:t>
      </w:r>
      <w:r w:rsidR="008B0D15" w:rsidRPr="00F04E57">
        <w:rPr>
          <w:rStyle w:val="Hyperlink-internalChar"/>
          <w:rFonts w:cs="Arial"/>
        </w:rPr>
        <w:fldChar w:fldCharType="begin"/>
      </w:r>
      <w:r w:rsidR="008B0D15" w:rsidRPr="00F04E57">
        <w:rPr>
          <w:rStyle w:val="Hyperlink-internalChar"/>
          <w:rFonts w:cs="Arial"/>
        </w:rPr>
        <w:instrText xml:space="preserve"> REF _Ref270769 \r \h </w:instrText>
      </w:r>
      <w:r w:rsidR="0087727E" w:rsidRPr="00F04E57">
        <w:rPr>
          <w:rStyle w:val="Hyperlink-internalChar"/>
          <w:rFonts w:cs="Arial"/>
        </w:rPr>
        <w:instrText xml:space="preserve"> \* MERGEFORMAT </w:instrText>
      </w:r>
      <w:r w:rsidR="008B0D15" w:rsidRPr="00F04E57">
        <w:rPr>
          <w:rStyle w:val="Hyperlink-internalChar"/>
          <w:rFonts w:cs="Arial"/>
        </w:rPr>
      </w:r>
      <w:r w:rsidR="008B0D15" w:rsidRPr="00F04E57">
        <w:rPr>
          <w:rStyle w:val="Hyperlink-internalChar"/>
          <w:rFonts w:cs="Arial"/>
        </w:rPr>
        <w:fldChar w:fldCharType="separate"/>
      </w:r>
      <w:r w:rsidR="33A3C092">
        <w:rPr>
          <w:rStyle w:val="Hyperlink-internalChar"/>
          <w:rFonts w:cs="Arial"/>
        </w:rPr>
        <w:t>7.3.6</w:t>
      </w:r>
      <w:r w:rsidR="008B0D15" w:rsidRPr="00F04E57">
        <w:rPr>
          <w:rStyle w:val="Hyperlink-internalChar"/>
          <w:rFonts w:cs="Arial"/>
        </w:rPr>
        <w:fldChar w:fldCharType="end"/>
      </w:r>
      <w:r w:rsidR="6B829675"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_Ref270769 \h  \* MERGEFORMAT </w:instrText>
      </w:r>
      <w:r w:rsidR="00F37933" w:rsidRPr="00F04E57">
        <w:rPr>
          <w:rStyle w:val="Hyperlink-internalChar"/>
          <w:rFonts w:cs="Arial"/>
        </w:rPr>
      </w:r>
      <w:r w:rsidR="00F37933" w:rsidRPr="00F04E57">
        <w:rPr>
          <w:rStyle w:val="Hyperlink-internalChar"/>
          <w:rFonts w:cs="Arial"/>
        </w:rPr>
        <w:fldChar w:fldCharType="separate"/>
      </w:r>
      <w:r w:rsidR="33A3C092" w:rsidRPr="00E7354C">
        <w:rPr>
          <w:rStyle w:val="Hyperlink-internalChar"/>
        </w:rPr>
        <w:t>Grassing, sowing and turfing</w:t>
      </w:r>
      <w:r w:rsidR="00F37933" w:rsidRPr="00F04E57">
        <w:rPr>
          <w:rStyle w:val="Hyperlink-internalChar"/>
          <w:rFonts w:cs="Arial"/>
        </w:rPr>
        <w:fldChar w:fldCharType="end"/>
      </w:r>
      <w:r w:rsidR="4CE132AF" w:rsidRPr="00F04E57">
        <w:rPr>
          <w:rFonts w:eastAsia="Dotum" w:cs="Arial"/>
        </w:rPr>
        <w:t xml:space="preserve"> </w:t>
      </w:r>
      <w:r w:rsidR="008B0D15" w:rsidRPr="00F04E57">
        <w:rPr>
          <w:rFonts w:eastAsia="Dotum" w:cs="Arial"/>
          <w:color w:val="2B579A"/>
          <w:shd w:val="clear" w:color="auto" w:fill="E6E6E6"/>
        </w:rPr>
        <w:fldChar w:fldCharType="begin"/>
      </w:r>
      <w:r w:rsidR="008B0D15" w:rsidRPr="00F04E57">
        <w:rPr>
          <w:rFonts w:eastAsia="Dotum" w:cs="Arial"/>
        </w:rPr>
        <w:instrText xml:space="preserve"> PAGEREF _Ref270769 \p \h </w:instrText>
      </w:r>
      <w:r w:rsidR="008B0D15" w:rsidRPr="00F04E57">
        <w:rPr>
          <w:rFonts w:eastAsia="Dotum" w:cs="Arial"/>
          <w:color w:val="2B579A"/>
          <w:shd w:val="clear" w:color="auto" w:fill="E6E6E6"/>
        </w:rPr>
      </w:r>
      <w:r w:rsidR="008B0D15" w:rsidRPr="00F04E57">
        <w:rPr>
          <w:rFonts w:eastAsia="Dotum" w:cs="Arial"/>
          <w:color w:val="2B579A"/>
          <w:shd w:val="clear" w:color="auto" w:fill="E6E6E6"/>
        </w:rPr>
        <w:fldChar w:fldCharType="separate"/>
      </w:r>
      <w:r w:rsidR="33A3C092">
        <w:rPr>
          <w:rFonts w:eastAsia="Dotum" w:cs="Arial"/>
          <w:noProof/>
        </w:rPr>
        <w:t>on page 337</w:t>
      </w:r>
      <w:r w:rsidR="008B0D15" w:rsidRPr="00F04E57">
        <w:rPr>
          <w:rFonts w:eastAsia="Dotum" w:cs="Arial"/>
          <w:color w:val="2B579A"/>
          <w:shd w:val="clear" w:color="auto" w:fill="E6E6E6"/>
        </w:rPr>
        <w:fldChar w:fldCharType="end"/>
      </w:r>
      <w:r w:rsidR="6B829675" w:rsidRPr="00F04E57">
        <w:rPr>
          <w:rFonts w:eastAsia="Dotum" w:cs="Arial"/>
        </w:rPr>
        <w:t xml:space="preserve">).  Batters 750mm high and above </w:t>
      </w:r>
      <w:r w:rsidR="068D7631" w:rsidRPr="00F04E57">
        <w:rPr>
          <w:rFonts w:eastAsia="Dotum" w:cs="Arial"/>
        </w:rPr>
        <w:t>must</w:t>
      </w:r>
      <w:r w:rsidR="6B829675" w:rsidRPr="00F04E57">
        <w:rPr>
          <w:rFonts w:eastAsia="Dotum" w:cs="Arial"/>
        </w:rPr>
        <w:t xml:space="preserve"> be cut at 1:2 and </w:t>
      </w:r>
      <w:r w:rsidR="068D7631" w:rsidRPr="00F04E57">
        <w:rPr>
          <w:rFonts w:eastAsia="Dotum" w:cs="Arial"/>
        </w:rPr>
        <w:t>must</w:t>
      </w:r>
      <w:r w:rsidR="6B829675" w:rsidRPr="00F04E57">
        <w:rPr>
          <w:rFonts w:eastAsia="Dotum" w:cs="Arial"/>
        </w:rPr>
        <w:t xml:space="preserve"> be protected from face erosion by hydro-seeding or similar (refer to </w:t>
      </w:r>
      <w:r w:rsidR="00F37933" w:rsidRPr="00F04E57">
        <w:rPr>
          <w:rStyle w:val="Hyperlink-internalChar"/>
          <w:rFonts w:cs="Arial"/>
        </w:rPr>
        <w:fldChar w:fldCharType="begin"/>
      </w:r>
      <w:r w:rsidR="00F37933" w:rsidRPr="00F04E57">
        <w:rPr>
          <w:rStyle w:val="Hyperlink-internalChar"/>
          <w:rFonts w:cs="Arial"/>
        </w:rPr>
        <w:instrText xml:space="preserve"> REF _Ref29817306 \r \h  \* MERGEFORMAT </w:instrText>
      </w:r>
      <w:r w:rsidR="00F37933" w:rsidRPr="00F04E57">
        <w:rPr>
          <w:rStyle w:val="Hyperlink-internalChar"/>
          <w:rFonts w:cs="Arial"/>
        </w:rPr>
      </w:r>
      <w:r w:rsidR="00F37933" w:rsidRPr="00F04E57">
        <w:rPr>
          <w:rStyle w:val="Hyperlink-internalChar"/>
          <w:rFonts w:cs="Arial"/>
        </w:rPr>
        <w:fldChar w:fldCharType="separate"/>
      </w:r>
      <w:r w:rsidR="33A3C092">
        <w:rPr>
          <w:rStyle w:val="Hyperlink-internalChar"/>
          <w:rFonts w:cs="Arial"/>
        </w:rPr>
        <w:t>Section 7</w:t>
      </w:r>
      <w:r w:rsidR="00F37933" w:rsidRPr="00F04E57">
        <w:rPr>
          <w:rStyle w:val="Hyperlink-internalChar"/>
          <w:rFonts w:cs="Arial"/>
        </w:rPr>
        <w:fldChar w:fldCharType="end"/>
      </w:r>
      <w:r w:rsidR="4CE132AF"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_Ref29817310 \h  \* MERGEFORMAT </w:instrText>
      </w:r>
      <w:r w:rsidR="00F37933" w:rsidRPr="00F04E57">
        <w:rPr>
          <w:rStyle w:val="Hyperlink-internalChar"/>
          <w:rFonts w:cs="Arial"/>
        </w:rPr>
      </w:r>
      <w:r w:rsidR="00F37933" w:rsidRPr="00F04E57">
        <w:rPr>
          <w:rStyle w:val="Hyperlink-internalChar"/>
          <w:rFonts w:cs="Arial"/>
        </w:rPr>
        <w:fldChar w:fldCharType="separate"/>
      </w:r>
      <w:r w:rsidR="33A3C092" w:rsidRPr="00E7354C">
        <w:rPr>
          <w:rStyle w:val="Hyperlink-internalChar"/>
        </w:rPr>
        <w:t>Landscapes</w:t>
      </w:r>
      <w:r w:rsidR="00F37933" w:rsidRPr="00F04E57">
        <w:rPr>
          <w:rStyle w:val="Hyperlink-internalChar"/>
          <w:rFonts w:cs="Arial"/>
        </w:rPr>
        <w:fldChar w:fldCharType="end"/>
      </w:r>
      <w:r w:rsidR="6B829675" w:rsidRPr="00F04E57">
        <w:rPr>
          <w:rStyle w:val="Hyperlink-internalChar"/>
          <w:rFonts w:cs="Arial"/>
        </w:rPr>
        <w:t xml:space="preserve"> </w:t>
      </w:r>
      <w:r w:rsidR="008B0D15" w:rsidRPr="00F04E57">
        <w:rPr>
          <w:rFonts w:eastAsia="Dotum" w:cs="Arial"/>
          <w:color w:val="2B579A"/>
          <w:shd w:val="clear" w:color="auto" w:fill="E6E6E6"/>
        </w:rPr>
        <w:fldChar w:fldCharType="begin"/>
      </w:r>
      <w:r w:rsidR="008B0D15" w:rsidRPr="00F04E57">
        <w:rPr>
          <w:rFonts w:eastAsia="Dotum" w:cs="Arial"/>
        </w:rPr>
        <w:instrText xml:space="preserve"> PAGEREF _Ref270843 \p \h </w:instrText>
      </w:r>
      <w:r w:rsidR="008B0D15" w:rsidRPr="00F04E57">
        <w:rPr>
          <w:rFonts w:eastAsia="Dotum" w:cs="Arial"/>
          <w:color w:val="2B579A"/>
          <w:shd w:val="clear" w:color="auto" w:fill="E6E6E6"/>
        </w:rPr>
      </w:r>
      <w:r w:rsidR="008B0D15" w:rsidRPr="00F04E57">
        <w:rPr>
          <w:rFonts w:eastAsia="Dotum" w:cs="Arial"/>
          <w:color w:val="2B579A"/>
          <w:shd w:val="clear" w:color="auto" w:fill="E6E6E6"/>
        </w:rPr>
        <w:fldChar w:fldCharType="separate"/>
      </w:r>
      <w:r w:rsidR="33A3C092">
        <w:rPr>
          <w:rFonts w:eastAsia="Dotum" w:cs="Arial"/>
          <w:noProof/>
        </w:rPr>
        <w:t>on page 322</w:t>
      </w:r>
      <w:r w:rsidR="008B0D15" w:rsidRPr="00F04E57">
        <w:rPr>
          <w:rFonts w:eastAsia="Dotum" w:cs="Arial"/>
          <w:color w:val="2B579A"/>
          <w:shd w:val="clear" w:color="auto" w:fill="E6E6E6"/>
        </w:rPr>
        <w:fldChar w:fldCharType="end"/>
      </w:r>
      <w:r w:rsidR="6B829675" w:rsidRPr="00F04E57">
        <w:rPr>
          <w:rFonts w:eastAsia="Dotum" w:cs="Arial"/>
        </w:rPr>
        <w:t>).</w:t>
      </w:r>
    </w:p>
    <w:p w14:paraId="274727A8" w14:textId="77777777" w:rsidR="008B0D15" w:rsidRPr="00F04E57" w:rsidRDefault="008B0D15" w:rsidP="009B7F61">
      <w:pPr>
        <w:pStyle w:val="ListParagraph"/>
        <w:rPr>
          <w:rFonts w:eastAsia="Dotum" w:cs="Arial"/>
        </w:rPr>
      </w:pPr>
    </w:p>
    <w:p w14:paraId="6FC92475" w14:textId="5E696D44" w:rsidR="008B0D15" w:rsidRPr="00F04E57" w:rsidRDefault="6B829675" w:rsidP="009B7F61">
      <w:pPr>
        <w:pStyle w:val="ListParagraph"/>
        <w:rPr>
          <w:rFonts w:eastAsia="Dotum" w:cs="Arial"/>
        </w:rPr>
      </w:pPr>
      <w:r w:rsidRPr="05DF89FF">
        <w:rPr>
          <w:rFonts w:eastAsia="Dotum" w:cs="Arial"/>
        </w:rPr>
        <w:t xml:space="preserve">Batters 4.5m high and above </w:t>
      </w:r>
      <w:r w:rsidR="068D7631" w:rsidRPr="05DF89FF">
        <w:rPr>
          <w:rFonts w:eastAsia="Dotum" w:cs="Arial"/>
        </w:rPr>
        <w:t>must</w:t>
      </w:r>
      <w:r w:rsidRPr="05DF89FF">
        <w:rPr>
          <w:rFonts w:eastAsia="Dotum" w:cs="Arial"/>
        </w:rPr>
        <w:t xml:space="preserve"> be assessed by a geotechnical professional.  In undertaking this check and determining the appropriate</w:t>
      </w:r>
      <w:del w:id="2918" w:author="Author">
        <w:r w:rsidR="008B0D15" w:rsidRPr="05DF89FF" w:rsidDel="6B829675">
          <w:rPr>
            <w:rFonts w:eastAsia="Dotum" w:cs="Arial"/>
          </w:rPr>
          <w:delText xml:space="preserve"> </w:delText>
        </w:r>
      </w:del>
      <w:r w:rsidRPr="05DF89FF">
        <w:rPr>
          <w:rFonts w:eastAsia="Dotum" w:cs="Arial"/>
        </w:rPr>
        <w:t xml:space="preserve">erosion protection the geotechnical professional </w:t>
      </w:r>
      <w:r w:rsidR="068D7631" w:rsidRPr="05DF89FF">
        <w:rPr>
          <w:rFonts w:eastAsia="Dotum" w:cs="Arial"/>
        </w:rPr>
        <w:t>must</w:t>
      </w:r>
      <w:r w:rsidRPr="05DF89FF">
        <w:rPr>
          <w:rFonts w:eastAsia="Dotum" w:cs="Arial"/>
        </w:rPr>
        <w:t xml:space="preserve"> take into account:</w:t>
      </w:r>
    </w:p>
    <w:p w14:paraId="128880D6" w14:textId="249E9CC0" w:rsidR="008B0D15" w:rsidRPr="00F04E57" w:rsidRDefault="32FCC624" w:rsidP="008B0D15">
      <w:pPr>
        <w:pStyle w:val="Heading5"/>
        <w:rPr>
          <w:rFonts w:eastAsia="Dotum" w:cs="Arial"/>
        </w:rPr>
      </w:pPr>
      <w:r w:rsidRPr="05DF89FF">
        <w:rPr>
          <w:rFonts w:eastAsia="Dotum" w:cs="Arial"/>
        </w:rPr>
        <w:t>T</w:t>
      </w:r>
      <w:r w:rsidR="6B829675" w:rsidRPr="05DF89FF">
        <w:rPr>
          <w:rFonts w:eastAsia="Dotum" w:cs="Arial"/>
        </w:rPr>
        <w:t>he type of soils present in the cutting</w:t>
      </w:r>
      <w:r w:rsidR="79B692D4" w:rsidRPr="05DF89FF">
        <w:rPr>
          <w:rFonts w:eastAsia="Dotum" w:cs="Arial"/>
        </w:rPr>
        <w:t>.</w:t>
      </w:r>
    </w:p>
    <w:p w14:paraId="19C34D9D" w14:textId="19DC222D" w:rsidR="008B0D15" w:rsidRPr="00F04E57" w:rsidRDefault="32FCC624" w:rsidP="008B0D15">
      <w:pPr>
        <w:pStyle w:val="Heading5"/>
        <w:rPr>
          <w:rFonts w:eastAsia="Dotum" w:cs="Arial"/>
        </w:rPr>
      </w:pPr>
      <w:r w:rsidRPr="05DF89FF">
        <w:rPr>
          <w:rFonts w:eastAsia="Dotum" w:cs="Arial"/>
        </w:rPr>
        <w:t>T</w:t>
      </w:r>
      <w:r w:rsidR="6B829675" w:rsidRPr="05DF89FF">
        <w:rPr>
          <w:rFonts w:eastAsia="Dotum" w:cs="Arial"/>
        </w:rPr>
        <w:t>he degree of possible erosion and its effect on long term stability, the safety of road users and adjacent property owners.</w:t>
      </w:r>
    </w:p>
    <w:p w14:paraId="74853887" w14:textId="1F932109" w:rsidR="008B0D15" w:rsidRPr="00F04E57" w:rsidRDefault="008B0D15" w:rsidP="008368D2">
      <w:pPr>
        <w:pStyle w:val="ListParagraph"/>
        <w:rPr>
          <w:rFonts w:eastAsia="Dotum" w:cs="Arial"/>
        </w:rPr>
      </w:pPr>
    </w:p>
    <w:p w14:paraId="6A67071F" w14:textId="77777777" w:rsidR="00594662" w:rsidRPr="00F04E57" w:rsidRDefault="00594662" w:rsidP="008368D2">
      <w:pPr>
        <w:pStyle w:val="ListParagraph"/>
        <w:rPr>
          <w:rFonts w:eastAsia="Dotum" w:cs="Arial"/>
        </w:rPr>
      </w:pPr>
    </w:p>
    <w:p w14:paraId="35D69199" w14:textId="77777777" w:rsidR="008368D2" w:rsidRPr="00907FD4" w:rsidRDefault="008368D2" w:rsidP="008368D2">
      <w:pPr>
        <w:pStyle w:val="Heading3"/>
        <w:rPr>
          <w:rFonts w:ascii="Arial" w:eastAsia="Dotum" w:hAnsi="Arial" w:cs="Arial"/>
          <w:color w:val="E36C0A" w:themeColor="accent6" w:themeShade="BF"/>
        </w:rPr>
      </w:pPr>
      <w:bookmarkStart w:id="2919" w:name="_Toc29810903"/>
      <w:bookmarkStart w:id="2920" w:name="_Toc29913869"/>
      <w:bookmarkStart w:id="2921" w:name="_Toc30150759"/>
      <w:bookmarkStart w:id="2922" w:name="_Toc105741565"/>
      <w:r w:rsidRPr="00907FD4">
        <w:rPr>
          <w:rFonts w:ascii="Arial" w:eastAsia="Dotum" w:hAnsi="Arial" w:cs="Arial"/>
          <w:color w:val="E36C0A" w:themeColor="accent6" w:themeShade="BF"/>
        </w:rPr>
        <w:t>Intersections</w:t>
      </w:r>
      <w:bookmarkEnd w:id="2919"/>
      <w:bookmarkEnd w:id="2920"/>
      <w:bookmarkEnd w:id="2921"/>
      <w:bookmarkEnd w:id="2922"/>
    </w:p>
    <w:p w14:paraId="039C6C7C" w14:textId="77777777" w:rsidR="008368D2" w:rsidRPr="00F04E57" w:rsidRDefault="008368D2" w:rsidP="008368D2">
      <w:pPr>
        <w:pStyle w:val="ListParagraph"/>
        <w:rPr>
          <w:rFonts w:eastAsia="Dotum" w:cs="Arial"/>
        </w:rPr>
      </w:pPr>
    </w:p>
    <w:p w14:paraId="22FA729E" w14:textId="77777777" w:rsidR="000C62B2" w:rsidRPr="00907FD4" w:rsidRDefault="000C62B2" w:rsidP="000C62B2">
      <w:pPr>
        <w:pStyle w:val="Heading4"/>
        <w:rPr>
          <w:rFonts w:eastAsia="Dotum" w:cs="Arial"/>
          <w:color w:val="E36C0A" w:themeColor="accent6" w:themeShade="BF"/>
        </w:rPr>
      </w:pPr>
      <w:r w:rsidRPr="00907FD4">
        <w:rPr>
          <w:rFonts w:eastAsia="Dotum" w:cs="Arial"/>
          <w:color w:val="E36C0A" w:themeColor="accent6" w:themeShade="BF"/>
        </w:rPr>
        <w:t>Intersection and alignment design</w:t>
      </w:r>
    </w:p>
    <w:p w14:paraId="7D0BD942" w14:textId="77777777" w:rsidR="000C62B2" w:rsidRPr="00F04E57" w:rsidRDefault="000C62B2" w:rsidP="000C62B2">
      <w:pPr>
        <w:pStyle w:val="ListParagraph"/>
        <w:rPr>
          <w:rFonts w:eastAsia="Dotum" w:cs="Arial"/>
        </w:rPr>
      </w:pPr>
    </w:p>
    <w:p w14:paraId="4A9AAC37" w14:textId="0D91A98A" w:rsidR="008368D2" w:rsidRPr="00F04E57" w:rsidRDefault="008368D2" w:rsidP="008368D2">
      <w:pPr>
        <w:pStyle w:val="ListParagraph"/>
        <w:rPr>
          <w:rFonts w:eastAsia="Dotum" w:cs="Arial"/>
        </w:rPr>
      </w:pPr>
      <w:r w:rsidRPr="00F04E57">
        <w:rPr>
          <w:rFonts w:eastAsia="Dotum" w:cs="Arial"/>
        </w:rPr>
        <w:t xml:space="preserve">All intersections </w:t>
      </w:r>
      <w:r w:rsidR="00AB1591" w:rsidRPr="00F04E57">
        <w:rPr>
          <w:rFonts w:eastAsia="Dotum" w:cs="Arial"/>
        </w:rPr>
        <w:t>must</w:t>
      </w:r>
      <w:r w:rsidRPr="00F04E57">
        <w:rPr>
          <w:rFonts w:eastAsia="Dotum" w:cs="Arial"/>
        </w:rPr>
        <w:t xml:space="preserve"> be designed in accordance with Austroads ‘Guide to Road Design’, parts 4 and 4a.</w:t>
      </w:r>
    </w:p>
    <w:p w14:paraId="2ACDA1E8" w14:textId="77777777" w:rsidR="008368D2" w:rsidRPr="00F04E57" w:rsidRDefault="008368D2" w:rsidP="008368D2">
      <w:pPr>
        <w:pStyle w:val="ListParagraph"/>
        <w:rPr>
          <w:rFonts w:eastAsia="Dotum" w:cs="Arial"/>
        </w:rPr>
      </w:pPr>
    </w:p>
    <w:p w14:paraId="16C36A34" w14:textId="1A667CB1" w:rsidR="003917D4" w:rsidRPr="00F04E57" w:rsidRDefault="003C0A26" w:rsidP="008368D2">
      <w:pPr>
        <w:pStyle w:val="ListParagraph"/>
        <w:rPr>
          <w:rFonts w:eastAsia="Dotum" w:cs="Arial"/>
        </w:rPr>
      </w:pPr>
      <w:r w:rsidRPr="00F04E57">
        <w:rPr>
          <w:rFonts w:eastAsia="Dotum" w:cs="Arial"/>
        </w:rPr>
        <w:t>Generally,</w:t>
      </w:r>
      <w:r w:rsidR="008368D2" w:rsidRPr="00F04E57">
        <w:rPr>
          <w:rFonts w:eastAsia="Dotum" w:cs="Arial"/>
        </w:rPr>
        <w:t xml:space="preserve"> </w:t>
      </w:r>
      <w:del w:id="2923" w:author="Author">
        <w:r w:rsidR="008368D2" w:rsidRPr="00F04E57">
          <w:rPr>
            <w:rFonts w:eastAsia="Dotum" w:cs="Arial"/>
          </w:rPr>
          <w:delText>in urban areas</w:delText>
        </w:r>
        <w:r w:rsidR="008368D2" w:rsidRPr="00F04E57" w:rsidDel="003D11F0">
          <w:rPr>
            <w:rFonts w:eastAsia="Dotum" w:cs="Arial"/>
          </w:rPr>
          <w:delText xml:space="preserve"> </w:delText>
        </w:r>
      </w:del>
      <w:r w:rsidR="008368D2" w:rsidRPr="00F04E57">
        <w:rPr>
          <w:rFonts w:eastAsia="Dotum" w:cs="Arial"/>
        </w:rPr>
        <w:t>roads should intersect with roads in the same class or those immediately above</w:t>
      </w:r>
      <w:del w:id="2924" w:author="Author">
        <w:r w:rsidR="008368D2" w:rsidRPr="00F04E57" w:rsidDel="003D11F0">
          <w:rPr>
            <w:rFonts w:eastAsia="Dotum" w:cs="Arial"/>
          </w:rPr>
          <w:delText xml:space="preserve"> </w:delText>
        </w:r>
        <w:r w:rsidR="008368D2" w:rsidRPr="00F04E57">
          <w:rPr>
            <w:rFonts w:eastAsia="Dotum" w:cs="Arial"/>
          </w:rPr>
          <w:delText>or below in classification</w:delText>
        </w:r>
      </w:del>
      <w:r w:rsidR="008368D2" w:rsidRPr="00F04E57">
        <w:rPr>
          <w:rFonts w:eastAsia="Dotum" w:cs="Arial"/>
        </w:rPr>
        <w:t>.  T-junctions are preferred to cross intersections particularly for local roads.  The angle of the intersection should be 90º although a minimum of 70º can be used when justified by other constraints</w:t>
      </w:r>
      <w:ins w:id="2925" w:author="Author">
        <w:r w:rsidR="23A00818" w:rsidRPr="3CDB64A0">
          <w:rPr>
            <w:rFonts w:eastAsia="Dotum" w:cs="Arial"/>
          </w:rPr>
          <w:t xml:space="preserve"> </w:t>
        </w:r>
        <w:r w:rsidR="003D11F0" w:rsidRPr="00FA0579">
          <w:rPr>
            <w:rFonts w:eastAsia="Dotum" w:cs="Arial"/>
            <w:highlight w:val="yellow"/>
            <w:rPrChange w:id="2926" w:author="Author">
              <w:rPr>
                <w:rFonts w:eastAsia="Dotum" w:cs="Arial"/>
              </w:rPr>
            </w:rPrChange>
          </w:rPr>
          <w:t xml:space="preserve">and with </w:t>
        </w:r>
        <w:del w:id="2927" w:author="Author">
          <w:r w:rsidR="23A00818" w:rsidRPr="00FA0579" w:rsidDel="003D11F0">
            <w:rPr>
              <w:rFonts w:eastAsia="Dotum" w:cs="Arial"/>
              <w:highlight w:val="yellow"/>
              <w:rPrChange w:id="2928" w:author="Author">
                <w:rPr>
                  <w:rFonts w:eastAsia="Dotum" w:cs="Arial"/>
                </w:rPr>
              </w:rPrChange>
            </w:rPr>
            <w:delText xml:space="preserve">by </w:delText>
          </w:r>
        </w:del>
        <w:r w:rsidR="23A00818" w:rsidRPr="00FA0579">
          <w:rPr>
            <w:rFonts w:eastAsia="Dotum" w:cs="Arial"/>
            <w:highlight w:val="yellow"/>
            <w:rPrChange w:id="2929" w:author="Author">
              <w:rPr>
                <w:rFonts w:eastAsia="Dotum" w:cs="Arial"/>
              </w:rPr>
            </w:rPrChange>
          </w:rPr>
          <w:t xml:space="preserve">agreement </w:t>
        </w:r>
        <w:r w:rsidR="003D11F0" w:rsidRPr="00FA0579">
          <w:rPr>
            <w:rFonts w:eastAsia="Dotum" w:cs="Arial"/>
            <w:highlight w:val="yellow"/>
            <w:rPrChange w:id="2930" w:author="Author">
              <w:rPr>
                <w:rFonts w:eastAsia="Dotum" w:cs="Arial"/>
              </w:rPr>
            </w:rPrChange>
          </w:rPr>
          <w:t>of</w:t>
        </w:r>
        <w:del w:id="2931" w:author="Author">
          <w:r w:rsidR="23A00818" w:rsidRPr="00FA0579" w:rsidDel="003D11F0">
            <w:rPr>
              <w:rFonts w:eastAsia="Dotum" w:cs="Arial"/>
              <w:highlight w:val="yellow"/>
              <w:rPrChange w:id="2932" w:author="Author">
                <w:rPr>
                  <w:rFonts w:eastAsia="Dotum" w:cs="Arial"/>
                </w:rPr>
              </w:rPrChange>
            </w:rPr>
            <w:delText>with</w:delText>
          </w:r>
        </w:del>
        <w:r w:rsidR="23A00818" w:rsidRPr="00FA0579">
          <w:rPr>
            <w:rFonts w:eastAsia="Dotum" w:cs="Arial"/>
            <w:highlight w:val="yellow"/>
            <w:rPrChange w:id="2933" w:author="Author">
              <w:rPr>
                <w:rFonts w:eastAsia="Dotum" w:cs="Arial"/>
              </w:rPr>
            </w:rPrChange>
          </w:rPr>
          <w:t xml:space="preserve"> Council</w:t>
        </w:r>
        <w:r w:rsidR="003D11F0" w:rsidRPr="00FA0579">
          <w:rPr>
            <w:rFonts w:eastAsia="Dotum" w:cs="Arial"/>
            <w:highlight w:val="yellow"/>
            <w:rPrChange w:id="2934" w:author="Author">
              <w:rPr>
                <w:rFonts w:eastAsia="Dotum" w:cs="Arial"/>
              </w:rPr>
            </w:rPrChange>
          </w:rPr>
          <w:t>.</w:t>
        </w:r>
      </w:ins>
      <w:del w:id="2935" w:author="Author">
        <w:r w:rsidRPr="00FA0579" w:rsidDel="53D1F738">
          <w:rPr>
            <w:rFonts w:eastAsia="Dotum" w:cs="Arial"/>
            <w:highlight w:val="yellow"/>
            <w:rPrChange w:id="2936" w:author="Author">
              <w:rPr>
                <w:rFonts w:eastAsia="Dotum" w:cs="Arial"/>
              </w:rPr>
            </w:rPrChange>
          </w:rPr>
          <w:delText>.</w:delText>
        </w:r>
      </w:del>
      <w:r w:rsidR="003917D4" w:rsidRPr="00F04E57">
        <w:rPr>
          <w:rFonts w:eastAsia="Dotum" w:cs="Arial"/>
        </w:rPr>
        <w:t xml:space="preserve">  </w:t>
      </w:r>
      <w:r w:rsidR="008368D2" w:rsidRPr="00F04E57">
        <w:rPr>
          <w:rFonts w:eastAsia="Dotum" w:cs="Arial"/>
        </w:rPr>
        <w:t>Multi-leg intersections may require control by roundabouts</w:t>
      </w:r>
      <w:ins w:id="2937" w:author="Author">
        <w:r w:rsidR="003D11F0" w:rsidRPr="00FA0579">
          <w:rPr>
            <w:rFonts w:eastAsia="Dotum" w:cs="Arial"/>
            <w:highlight w:val="yellow"/>
            <w:rPrChange w:id="2938" w:author="Author">
              <w:rPr>
                <w:rFonts w:eastAsia="Dotum" w:cs="Arial"/>
              </w:rPr>
            </w:rPrChange>
          </w:rPr>
          <w:t>, or traffic lights</w:t>
        </w:r>
      </w:ins>
      <w:r w:rsidR="008368D2" w:rsidRPr="00FA0579">
        <w:rPr>
          <w:rFonts w:eastAsia="Dotum" w:cs="Arial"/>
          <w:highlight w:val="yellow"/>
          <w:rPrChange w:id="2939" w:author="Author">
            <w:rPr>
              <w:rFonts w:eastAsia="Dotum" w:cs="Arial"/>
            </w:rPr>
          </w:rPrChange>
        </w:rPr>
        <w:t>.</w:t>
      </w:r>
      <w:r w:rsidR="008368D2" w:rsidRPr="00F04E57">
        <w:rPr>
          <w:rFonts w:eastAsia="Dotum" w:cs="Arial"/>
        </w:rPr>
        <w:t xml:space="preserve">  Intersections on curves, particularly on the inside of curves other than large radius curves, </w:t>
      </w:r>
      <w:ins w:id="2940" w:author="Author">
        <w:r w:rsidR="777823FC" w:rsidRPr="00FA0579">
          <w:rPr>
            <w:rFonts w:eastAsia="Dotum" w:cs="Arial"/>
            <w:highlight w:val="yellow"/>
            <w:rPrChange w:id="2941" w:author="Author">
              <w:rPr>
                <w:rFonts w:eastAsia="Dotum" w:cs="Arial"/>
              </w:rPr>
            </w:rPrChange>
          </w:rPr>
          <w:t>&gt;500m</w:t>
        </w:r>
        <w:r w:rsidR="777823FC" w:rsidRPr="3CDB64A0">
          <w:rPr>
            <w:rFonts w:eastAsia="Dotum" w:cs="Arial"/>
          </w:rPr>
          <w:t xml:space="preserve"> </w:t>
        </w:r>
      </w:ins>
      <w:r w:rsidR="008368D2" w:rsidRPr="00F04E57">
        <w:rPr>
          <w:rFonts w:eastAsia="Dotum" w:cs="Arial"/>
        </w:rPr>
        <w:t xml:space="preserve">are to be avoided.  </w:t>
      </w:r>
    </w:p>
    <w:p w14:paraId="61CE14D2" w14:textId="77777777" w:rsidR="003917D4" w:rsidRPr="00F04E57" w:rsidRDefault="003917D4" w:rsidP="008368D2">
      <w:pPr>
        <w:pStyle w:val="ListParagraph"/>
        <w:rPr>
          <w:rFonts w:eastAsia="Dotum" w:cs="Arial"/>
        </w:rPr>
      </w:pPr>
    </w:p>
    <w:p w14:paraId="3A01A484" w14:textId="44046AB7" w:rsidR="000C62B2" w:rsidRPr="00F04E57" w:rsidRDefault="008368D2" w:rsidP="008368D2">
      <w:pPr>
        <w:pStyle w:val="ListParagraph"/>
        <w:rPr>
          <w:rFonts w:eastAsia="Dotum" w:cs="Arial"/>
        </w:rPr>
      </w:pPr>
      <w:r w:rsidRPr="00F04E57">
        <w:rPr>
          <w:rFonts w:eastAsia="Dotum" w:cs="Arial"/>
        </w:rPr>
        <w:t xml:space="preserve">All road intersections in residential </w:t>
      </w:r>
      <w:r w:rsidR="003917D4" w:rsidRPr="00F04E57">
        <w:rPr>
          <w:rFonts w:eastAsia="Dotum" w:cs="Arial"/>
        </w:rPr>
        <w:t xml:space="preserve">areas should have a kerb radius at intersections of </w:t>
      </w:r>
      <w:del w:id="2942" w:author="Author">
        <w:r w:rsidR="003917D4" w:rsidRPr="00F04E57">
          <w:rPr>
            <w:rFonts w:eastAsia="Dotum" w:cs="Arial"/>
          </w:rPr>
          <w:delText xml:space="preserve">4m to </w:delText>
        </w:r>
      </w:del>
      <w:r w:rsidR="003917D4" w:rsidRPr="00F04E57">
        <w:rPr>
          <w:rFonts w:eastAsia="Dotum" w:cs="Arial"/>
        </w:rPr>
        <w:t>6m</w:t>
      </w:r>
      <w:ins w:id="2943" w:author="Author">
        <w:del w:id="2944" w:author="Author">
          <w:r w:rsidR="3D621536" w:rsidRPr="00FA0579" w:rsidDel="003D11F0">
            <w:rPr>
              <w:rFonts w:eastAsia="Dotum" w:cs="Arial"/>
              <w:highlight w:val="yellow"/>
              <w:rPrChange w:id="2945" w:author="Author">
                <w:rPr>
                  <w:rFonts w:eastAsia="Dotum" w:cs="Arial"/>
                </w:rPr>
              </w:rPrChange>
            </w:rPr>
            <w:delText>,</w:delText>
          </w:r>
        </w:del>
        <w:r w:rsidR="3D621536" w:rsidRPr="00FA0579">
          <w:rPr>
            <w:rFonts w:eastAsia="Dotum" w:cs="Arial"/>
            <w:highlight w:val="yellow"/>
            <w:rPrChange w:id="2946" w:author="Author">
              <w:rPr>
                <w:rFonts w:eastAsia="Dotum" w:cs="Arial"/>
              </w:rPr>
            </w:rPrChange>
          </w:rPr>
          <w:t>, but subject to meeting the design vehicle swept path requirement</w:t>
        </w:r>
      </w:ins>
      <w:r w:rsidR="5681C8D4" w:rsidRPr="3CDB64A0">
        <w:rPr>
          <w:rFonts w:eastAsia="Dotum" w:cs="Arial"/>
        </w:rPr>
        <w:t>.</w:t>
      </w:r>
      <w:r w:rsidR="003917D4" w:rsidRPr="00F04E57">
        <w:rPr>
          <w:rFonts w:eastAsia="Dotum" w:cs="Arial"/>
        </w:rPr>
        <w:t xml:space="preserve">  An alternative and reduced kerb radius may be considered to enhance pedestrian facility in </w:t>
      </w:r>
      <w:r w:rsidR="003C0A26" w:rsidRPr="00F04E57">
        <w:rPr>
          <w:rFonts w:eastAsia="Dotum" w:cs="Arial"/>
        </w:rPr>
        <w:t>low-speed</w:t>
      </w:r>
      <w:r w:rsidR="003917D4" w:rsidRPr="00F04E57">
        <w:rPr>
          <w:rFonts w:eastAsia="Dotum" w:cs="Arial"/>
        </w:rPr>
        <w:t xml:space="preserve"> environments </w:t>
      </w:r>
      <w:ins w:id="2947" w:author="Author">
        <w:r w:rsidR="4D9AB75B" w:rsidRPr="00FA0579">
          <w:rPr>
            <w:rFonts w:eastAsia="Dotum" w:cs="Arial"/>
            <w:highlight w:val="yellow"/>
            <w:rPrChange w:id="2948" w:author="Author">
              <w:rPr>
                <w:rFonts w:eastAsia="Dotum" w:cs="Arial"/>
              </w:rPr>
            </w:rPrChange>
          </w:rPr>
          <w:t>(&lt;50km/h)</w:t>
        </w:r>
        <w:r w:rsidR="4D9AB75B" w:rsidRPr="3CDB64A0">
          <w:rPr>
            <w:rFonts w:eastAsia="Dotum" w:cs="Arial"/>
          </w:rPr>
          <w:t xml:space="preserve"> </w:t>
        </w:r>
      </w:ins>
      <w:r w:rsidR="003917D4" w:rsidRPr="00F04E57">
        <w:rPr>
          <w:rFonts w:eastAsia="Dotum" w:cs="Arial"/>
        </w:rPr>
        <w:t xml:space="preserve">and </w:t>
      </w:r>
      <w:del w:id="2949" w:author="Author">
        <w:r w:rsidR="00AB1591" w:rsidRPr="00FA0579" w:rsidDel="003D11F0">
          <w:rPr>
            <w:rFonts w:eastAsia="Dotum" w:cs="Arial"/>
            <w:highlight w:val="yellow"/>
            <w:rPrChange w:id="2950" w:author="Author">
              <w:rPr>
                <w:rFonts w:eastAsia="Dotum" w:cs="Arial"/>
              </w:rPr>
            </w:rPrChange>
          </w:rPr>
          <w:delText>must</w:delText>
        </w:r>
        <w:r w:rsidR="003917D4" w:rsidRPr="00FA0579" w:rsidDel="003D11F0">
          <w:rPr>
            <w:rFonts w:eastAsia="Dotum" w:cs="Arial"/>
            <w:highlight w:val="yellow"/>
            <w:rPrChange w:id="2951" w:author="Author">
              <w:rPr>
                <w:rFonts w:eastAsia="Dotum" w:cs="Arial"/>
              </w:rPr>
            </w:rPrChange>
          </w:rPr>
          <w:delText xml:space="preserve"> </w:delText>
        </w:r>
      </w:del>
      <w:ins w:id="2952" w:author="Author">
        <w:r w:rsidR="003D11F0" w:rsidRPr="00FA0579">
          <w:rPr>
            <w:rFonts w:eastAsia="Dotum" w:cs="Arial"/>
            <w:highlight w:val="yellow"/>
            <w:rPrChange w:id="2953" w:author="Author">
              <w:rPr>
                <w:rFonts w:eastAsia="Dotum" w:cs="Arial"/>
              </w:rPr>
            </w:rPrChange>
          </w:rPr>
          <w:t>is</w:t>
        </w:r>
        <w:r w:rsidR="003D11F0" w:rsidRPr="00F04E57">
          <w:rPr>
            <w:rFonts w:eastAsia="Dotum" w:cs="Arial"/>
          </w:rPr>
          <w:t xml:space="preserve"> </w:t>
        </w:r>
      </w:ins>
      <w:del w:id="2954" w:author="Author">
        <w:r w:rsidR="003917D4" w:rsidRPr="00F04E57" w:rsidDel="003D11F0">
          <w:rPr>
            <w:rFonts w:eastAsia="Dotum" w:cs="Arial"/>
          </w:rPr>
          <w:delText xml:space="preserve">be </w:delText>
        </w:r>
      </w:del>
      <w:r w:rsidR="003917D4" w:rsidRPr="00F04E57">
        <w:rPr>
          <w:rFonts w:eastAsia="Dotum" w:cs="Arial"/>
        </w:rPr>
        <w:t xml:space="preserve">subject to </w:t>
      </w:r>
      <w:del w:id="2955" w:author="Author">
        <w:r w:rsidR="003917D4" w:rsidRPr="00F04E57" w:rsidDel="003D11F0">
          <w:rPr>
            <w:rFonts w:eastAsia="Dotum" w:cs="Arial"/>
          </w:rPr>
          <w:delText xml:space="preserve">the </w:delText>
        </w:r>
      </w:del>
      <w:r w:rsidR="007468D6" w:rsidRPr="00F04E57">
        <w:rPr>
          <w:rFonts w:eastAsia="Dotum" w:cs="Arial"/>
        </w:rPr>
        <w:t>acceptance</w:t>
      </w:r>
      <w:r w:rsidR="003917D4" w:rsidRPr="00F04E57">
        <w:rPr>
          <w:rFonts w:eastAsia="Dotum" w:cs="Arial"/>
        </w:rPr>
        <w:t xml:space="preserve"> </w:t>
      </w:r>
      <w:ins w:id="2956" w:author="Author">
        <w:r w:rsidR="003D11F0" w:rsidRPr="00FA0579">
          <w:rPr>
            <w:rFonts w:eastAsia="Dotum" w:cs="Arial"/>
            <w:highlight w:val="yellow"/>
            <w:rPrChange w:id="2957" w:author="Author">
              <w:rPr>
                <w:rFonts w:eastAsia="Dotum" w:cs="Arial"/>
              </w:rPr>
            </w:rPrChange>
          </w:rPr>
          <w:t>by</w:t>
        </w:r>
      </w:ins>
      <w:del w:id="2958" w:author="Author">
        <w:r w:rsidR="003917D4" w:rsidRPr="00F04E57" w:rsidDel="003D11F0">
          <w:rPr>
            <w:rFonts w:eastAsia="Dotum" w:cs="Arial"/>
          </w:rPr>
          <w:delText>of</w:delText>
        </w:r>
      </w:del>
      <w:r w:rsidR="003917D4" w:rsidRPr="00F04E57">
        <w:rPr>
          <w:rFonts w:eastAsia="Dotum" w:cs="Arial"/>
        </w:rPr>
        <w:t xml:space="preserve"> Council.  All intersections in industrial areas should have a minimum kerb radius of 13.5m </w:t>
      </w:r>
      <w:ins w:id="2959" w:author="Author">
        <w:r w:rsidR="432B5F86" w:rsidRPr="00FA0579">
          <w:rPr>
            <w:rFonts w:eastAsia="Dotum" w:cs="Arial"/>
            <w:highlight w:val="yellow"/>
            <w:rPrChange w:id="2960" w:author="Author">
              <w:rPr>
                <w:rFonts w:eastAsia="Dotum" w:cs="Arial"/>
              </w:rPr>
            </w:rPrChange>
          </w:rPr>
          <w:t>subject to the meeting the design vehicle swept paths and</w:t>
        </w:r>
        <w:r w:rsidR="432B5F86" w:rsidRPr="3CDB64A0">
          <w:rPr>
            <w:rFonts w:eastAsia="Dotum" w:cs="Arial"/>
          </w:rPr>
          <w:t xml:space="preserve"> </w:t>
        </w:r>
      </w:ins>
      <w:r w:rsidR="003917D4" w:rsidRPr="00F04E57">
        <w:rPr>
          <w:rFonts w:eastAsia="Dotum" w:cs="Arial"/>
        </w:rPr>
        <w:t>with corner with splays of 6m or subject to specific design.</w:t>
      </w:r>
      <w:r w:rsidR="000C62B2" w:rsidRPr="00F04E57">
        <w:rPr>
          <w:rFonts w:eastAsia="Dotum" w:cs="Arial"/>
        </w:rPr>
        <w:t xml:space="preserve">  </w:t>
      </w:r>
      <w:r w:rsidR="003917D4" w:rsidRPr="00F04E57">
        <w:rPr>
          <w:rFonts w:eastAsia="Dotum" w:cs="Arial"/>
        </w:rPr>
        <w:t xml:space="preserve">Intersections in </w:t>
      </w:r>
      <w:del w:id="2961" w:author="Author">
        <w:r w:rsidR="003917D4" w:rsidRPr="00FA0579">
          <w:rPr>
            <w:rFonts w:eastAsia="Dotum" w:cs="Arial"/>
            <w:highlight w:val="yellow"/>
            <w:rPrChange w:id="2962" w:author="Author">
              <w:rPr>
                <w:rFonts w:eastAsia="Dotum" w:cs="Arial"/>
              </w:rPr>
            </w:rPrChange>
          </w:rPr>
          <w:delText>all other</w:delText>
        </w:r>
      </w:del>
      <w:ins w:id="2963" w:author="Author">
        <w:r w:rsidR="27848570" w:rsidRPr="00FA0579">
          <w:rPr>
            <w:rFonts w:eastAsia="Dotum" w:cs="Arial"/>
            <w:highlight w:val="yellow"/>
            <w:rPrChange w:id="2964" w:author="Author">
              <w:rPr>
                <w:rFonts w:eastAsia="Dotum" w:cs="Arial"/>
              </w:rPr>
            </w:rPrChange>
          </w:rPr>
          <w:t>&gt;</w:t>
        </w:r>
      </w:ins>
      <w:r w:rsidR="003917D4" w:rsidRPr="00F04E57">
        <w:rPr>
          <w:rFonts w:eastAsia="Dotum" w:cs="Arial"/>
        </w:rPr>
        <w:t xml:space="preserve"> 50km/h </w:t>
      </w:r>
      <w:ins w:id="2965" w:author="Author">
        <w:r w:rsidR="003D11F0" w:rsidRPr="00FA0579">
          <w:rPr>
            <w:rFonts w:eastAsia="Dotum" w:cs="Arial"/>
            <w:highlight w:val="yellow"/>
            <w:rPrChange w:id="2966" w:author="Author">
              <w:rPr>
                <w:rFonts w:eastAsia="Dotum" w:cs="Arial"/>
              </w:rPr>
            </w:rPrChange>
          </w:rPr>
          <w:t>areas</w:t>
        </w:r>
      </w:ins>
      <w:del w:id="2967" w:author="Author">
        <w:r w:rsidR="003917D4" w:rsidRPr="00FA0579">
          <w:rPr>
            <w:rFonts w:eastAsia="Dotum" w:cs="Arial"/>
            <w:highlight w:val="yellow"/>
            <w:rPrChange w:id="2968" w:author="Author">
              <w:rPr>
                <w:rFonts w:eastAsia="Dotum" w:cs="Arial"/>
              </w:rPr>
            </w:rPrChange>
          </w:rPr>
          <w:delText>or lower speed environments</w:delText>
        </w:r>
      </w:del>
      <w:r w:rsidR="003917D4" w:rsidRPr="00F04E57">
        <w:rPr>
          <w:rFonts w:eastAsia="Dotum" w:cs="Arial"/>
        </w:rPr>
        <w:t xml:space="preserve"> </w:t>
      </w:r>
      <w:r w:rsidR="00AB1591" w:rsidRPr="00F04E57">
        <w:rPr>
          <w:rFonts w:eastAsia="Dotum" w:cs="Arial"/>
        </w:rPr>
        <w:t>must</w:t>
      </w:r>
      <w:r w:rsidR="003917D4" w:rsidRPr="00F04E57">
        <w:rPr>
          <w:rFonts w:eastAsia="Dotum" w:cs="Arial"/>
        </w:rPr>
        <w:t xml:space="preserve"> have the lot corners splayed by a minimum of 4m along both boundaries, although these may be dispensed with</w:t>
      </w:r>
      <w:ins w:id="2969" w:author="Author">
        <w:r w:rsidR="003D11F0">
          <w:rPr>
            <w:rFonts w:eastAsia="Dotum" w:cs="Arial"/>
          </w:rPr>
          <w:t>,</w:t>
        </w:r>
      </w:ins>
      <w:r w:rsidR="003917D4" w:rsidRPr="00F04E57">
        <w:rPr>
          <w:rFonts w:eastAsia="Dotum" w:cs="Arial"/>
        </w:rPr>
        <w:t xml:space="preserve"> in low design speed environments provided that there is adequate provision for pedestrians and utility services.</w:t>
      </w:r>
      <w:r w:rsidR="000C62B2" w:rsidRPr="00F04E57">
        <w:rPr>
          <w:rFonts w:eastAsia="Dotum" w:cs="Arial"/>
        </w:rPr>
        <w:t xml:space="preserve">  </w:t>
      </w:r>
    </w:p>
    <w:p w14:paraId="6C1128D4" w14:textId="77777777" w:rsidR="000C62B2" w:rsidRPr="00F04E57" w:rsidRDefault="000C62B2" w:rsidP="008368D2">
      <w:pPr>
        <w:pStyle w:val="ListParagraph"/>
        <w:rPr>
          <w:rFonts w:eastAsia="Dotum" w:cs="Arial"/>
        </w:rPr>
      </w:pPr>
    </w:p>
    <w:p w14:paraId="695834CA" w14:textId="2B0FCFCD" w:rsidR="003917D4" w:rsidRPr="00AA0B19" w:rsidRDefault="528317D1" w:rsidP="008368D2">
      <w:pPr>
        <w:pStyle w:val="ListParagraph"/>
        <w:rPr>
          <w:rFonts w:eastAsia="Dotum" w:cs="Arial"/>
        </w:rPr>
      </w:pPr>
      <w:r w:rsidRPr="05DF89FF">
        <w:rPr>
          <w:rFonts w:eastAsia="Dotum" w:cs="Arial"/>
        </w:rPr>
        <w:t xml:space="preserve">Corner boundary splays </w:t>
      </w:r>
      <w:r w:rsidR="068D7631" w:rsidRPr="05DF89FF">
        <w:rPr>
          <w:rFonts w:eastAsia="Dotum" w:cs="Arial"/>
        </w:rPr>
        <w:t>must</w:t>
      </w:r>
      <w:r w:rsidRPr="05DF89FF">
        <w:rPr>
          <w:rFonts w:eastAsia="Dotum" w:cs="Arial"/>
        </w:rPr>
        <w:t xml:space="preserve"> be subject to specific design in higher speed environments to ensure safe visibility at intersections.</w:t>
      </w:r>
      <w:ins w:id="2970" w:author="Author">
        <w:r w:rsidR="1D568E75" w:rsidRPr="05DF89FF">
          <w:rPr>
            <w:rFonts w:eastAsia="Dotum" w:cs="Arial"/>
          </w:rPr>
          <w:t xml:space="preserve"> </w:t>
        </w:r>
        <w:r w:rsidR="1D568E75" w:rsidRPr="00FA0579">
          <w:rPr>
            <w:rFonts w:eastAsia="Dotum" w:cs="Arial"/>
            <w:highlight w:val="yellow"/>
            <w:rPrChange w:id="2971" w:author="Author">
              <w:rPr>
                <w:rFonts w:eastAsia="Dotum" w:cs="Arial"/>
              </w:rPr>
            </w:rPrChange>
          </w:rPr>
          <w:t xml:space="preserve">If cycleway infrastructure is required, </w:t>
        </w:r>
        <w:r w:rsidR="21CA5FB3" w:rsidRPr="05DF89FF">
          <w:rPr>
            <w:rFonts w:eastAsia="Dotum" w:cs="Arial"/>
            <w:highlight w:val="yellow"/>
          </w:rPr>
          <w:t xml:space="preserve">use council’s and in their absence, </w:t>
        </w:r>
        <w:r w:rsidR="1D568E75" w:rsidRPr="00FA0579">
          <w:rPr>
            <w:rFonts w:eastAsia="Dotum" w:cs="Arial"/>
            <w:highlight w:val="yellow"/>
            <w:rPrChange w:id="2972" w:author="Author">
              <w:rPr>
                <w:rFonts w:eastAsia="Dotum" w:cs="Arial"/>
              </w:rPr>
            </w:rPrChange>
          </w:rPr>
          <w:t xml:space="preserve">refer to Auckland Transport </w:t>
        </w:r>
        <w:r w:rsidR="48F22FD1" w:rsidRPr="05DF89FF">
          <w:rPr>
            <w:rFonts w:eastAsia="Dotum" w:cs="Arial"/>
            <w:highlight w:val="yellow"/>
          </w:rPr>
          <w:t>‘</w:t>
        </w:r>
        <w:r w:rsidR="1D568E75" w:rsidRPr="00FA0579">
          <w:rPr>
            <w:rFonts w:eastAsia="Dotum" w:cs="Arial"/>
            <w:highlight w:val="yellow"/>
            <w:rPrChange w:id="2973" w:author="Author">
              <w:rPr>
                <w:rFonts w:eastAsia="Dotum" w:cs="Arial"/>
                <w:i/>
                <w:iCs/>
              </w:rPr>
            </w:rPrChange>
          </w:rPr>
          <w:t xml:space="preserve">Engineering </w:t>
        </w:r>
        <w:r w:rsidR="1D568E75" w:rsidRPr="00FA0579">
          <w:rPr>
            <w:rFonts w:eastAsia="Dotum" w:cs="Arial"/>
            <w:highlight w:val="yellow"/>
            <w:rPrChange w:id="2974" w:author="Author">
              <w:rPr>
                <w:rFonts w:eastAsia="Dotum" w:cs="Arial"/>
              </w:rPr>
            </w:rPrChange>
          </w:rPr>
          <w:t>Design Code – Cycling Infrastructure</w:t>
        </w:r>
        <w:r w:rsidR="48F22FD1" w:rsidRPr="05DF89FF">
          <w:rPr>
            <w:rFonts w:eastAsia="Dotum" w:cs="Arial"/>
            <w:highlight w:val="yellow"/>
          </w:rPr>
          <w:t>’</w:t>
        </w:r>
        <w:r w:rsidR="1D568E75" w:rsidRPr="00FA0579">
          <w:rPr>
            <w:rFonts w:eastAsia="Dotum" w:cs="Arial"/>
            <w:highlight w:val="yellow"/>
            <w:rPrChange w:id="2975" w:author="Author">
              <w:rPr>
                <w:rFonts w:eastAsia="Dotum" w:cs="Arial"/>
              </w:rPr>
            </w:rPrChange>
          </w:rPr>
          <w:t xml:space="preserve"> version 1 Approach t</w:t>
        </w:r>
        <w:r w:rsidR="1D568E75" w:rsidRPr="00FA0579">
          <w:rPr>
            <w:rFonts w:eastAsia="Dotum" w:cs="Arial"/>
            <w:highlight w:val="yellow"/>
            <w:rPrChange w:id="2976" w:author="Author">
              <w:rPr>
                <w:rFonts w:eastAsia="Dotum" w:cs="Arial"/>
                <w:i/>
                <w:iCs/>
              </w:rPr>
            </w:rPrChange>
          </w:rPr>
          <w:t>o</w:t>
        </w:r>
        <w:r w:rsidR="1D568E75" w:rsidRPr="00FA0579">
          <w:rPr>
            <w:rFonts w:eastAsia="Dotum" w:cs="Arial"/>
            <w:highlight w:val="yellow"/>
            <w:rPrChange w:id="2977" w:author="Author">
              <w:rPr>
                <w:rFonts w:eastAsia="Dotum" w:cs="Arial"/>
              </w:rPr>
            </w:rPrChange>
          </w:rPr>
          <w:t xml:space="preserve"> clear space – driver gives way to cyclist  </w:t>
        </w:r>
        <w:commentRangeStart w:id="2978"/>
        <w:commentRangeStart w:id="2979"/>
        <w:commentRangeStart w:id="2980"/>
        <w:commentRangeStart w:id="2981"/>
        <w:r w:rsidR="1D568E75" w:rsidRPr="00FA0579">
          <w:rPr>
            <w:rFonts w:eastAsia="Dotum" w:cs="Arial"/>
            <w:highlight w:val="yellow"/>
            <w:rPrChange w:id="2982" w:author="Author">
              <w:rPr>
                <w:rFonts w:eastAsia="Dotum" w:cs="Arial"/>
              </w:rPr>
            </w:rPrChange>
          </w:rPr>
          <w:t xml:space="preserve">section 06 – intersection’ </w:t>
        </w:r>
      </w:ins>
      <w:commentRangeEnd w:id="2978"/>
      <w:r w:rsidR="003917D4">
        <w:rPr>
          <w:rStyle w:val="CommentReference"/>
        </w:rPr>
        <w:commentReference w:id="2978"/>
      </w:r>
      <w:commentRangeEnd w:id="2979"/>
      <w:r w:rsidR="003917D4">
        <w:rPr>
          <w:rStyle w:val="CommentReference"/>
        </w:rPr>
        <w:commentReference w:id="2979"/>
      </w:r>
      <w:commentRangeEnd w:id="2980"/>
      <w:r w:rsidR="003917D4">
        <w:rPr>
          <w:rStyle w:val="CommentReference"/>
        </w:rPr>
        <w:commentReference w:id="2980"/>
      </w:r>
      <w:commentRangeEnd w:id="2981"/>
      <w:r w:rsidR="003917D4">
        <w:rPr>
          <w:rStyle w:val="CommentReference"/>
        </w:rPr>
        <w:commentReference w:id="2981"/>
      </w:r>
    </w:p>
    <w:p w14:paraId="77EE193F" w14:textId="77777777" w:rsidR="008B0D15" w:rsidRPr="00F04E57" w:rsidRDefault="008B0D15" w:rsidP="008B0D15">
      <w:pPr>
        <w:pStyle w:val="ListParagraph"/>
        <w:rPr>
          <w:rFonts w:eastAsia="Dotum" w:cs="Arial"/>
        </w:rPr>
      </w:pPr>
    </w:p>
    <w:p w14:paraId="044B8D5C" w14:textId="77777777" w:rsidR="008B0D15" w:rsidRPr="00907FD4" w:rsidRDefault="000C62B2" w:rsidP="000C62B2">
      <w:pPr>
        <w:pStyle w:val="Heading4"/>
        <w:rPr>
          <w:rFonts w:eastAsia="Dotum" w:cs="Arial"/>
          <w:color w:val="E36C0A" w:themeColor="accent6" w:themeShade="BF"/>
        </w:rPr>
      </w:pPr>
      <w:r w:rsidRPr="00907FD4">
        <w:rPr>
          <w:rFonts w:eastAsia="Dotum" w:cs="Arial"/>
          <w:color w:val="E36C0A" w:themeColor="accent6" w:themeShade="BF"/>
        </w:rPr>
        <w:t>Arterial road intersections</w:t>
      </w:r>
    </w:p>
    <w:p w14:paraId="617AC57B" w14:textId="77777777" w:rsidR="000C62B2" w:rsidRPr="00F04E57" w:rsidRDefault="000C62B2" w:rsidP="000C62B2">
      <w:pPr>
        <w:pStyle w:val="ListParagraph"/>
        <w:rPr>
          <w:rFonts w:eastAsia="Dotum" w:cs="Arial"/>
        </w:rPr>
      </w:pPr>
    </w:p>
    <w:p w14:paraId="3DF6EF54" w14:textId="17057167" w:rsidR="000C62B2" w:rsidRPr="00F04E57" w:rsidRDefault="3030BE41" w:rsidP="000C62B2">
      <w:pPr>
        <w:pStyle w:val="ListParagraph"/>
        <w:rPr>
          <w:rFonts w:eastAsia="Dotum" w:cs="Arial"/>
        </w:rPr>
      </w:pPr>
      <w:r w:rsidRPr="12D1C2BA">
        <w:rPr>
          <w:rFonts w:eastAsia="Dotum" w:cs="Arial"/>
        </w:rPr>
        <w:t>For intersections with arterial roads the engineering plan</w:t>
      </w:r>
      <w:del w:id="2983" w:author="Author">
        <w:r w:rsidR="000C62B2" w:rsidRPr="12D1C2BA" w:rsidDel="3030BE41">
          <w:rPr>
            <w:rFonts w:eastAsia="Dotum" w:cs="Arial"/>
          </w:rPr>
          <w:delText>s</w:delText>
        </w:r>
      </w:del>
      <w:r w:rsidRPr="12D1C2BA">
        <w:rPr>
          <w:rFonts w:eastAsia="Dotum" w:cs="Arial"/>
        </w:rPr>
        <w:t xml:space="preserve"> </w:t>
      </w:r>
      <w:del w:id="2984" w:author="Author">
        <w:r w:rsidR="000C62B2" w:rsidRPr="00FA0579" w:rsidDel="7B051264">
          <w:rPr>
            <w:rFonts w:eastAsia="Dotum" w:cs="Arial"/>
            <w:highlight w:val="yellow"/>
            <w:rPrChange w:id="2985" w:author="Author">
              <w:rPr>
                <w:rFonts w:eastAsia="Dotum" w:cs="Arial"/>
              </w:rPr>
            </w:rPrChange>
          </w:rPr>
          <w:delText>/</w:delText>
        </w:r>
      </w:del>
      <w:ins w:id="2986" w:author="Author">
        <w:r w:rsidR="7B051264" w:rsidRPr="00FA0579">
          <w:rPr>
            <w:rFonts w:eastAsia="Dotum" w:cs="Arial"/>
            <w:highlight w:val="yellow"/>
            <w:rPrChange w:id="2987" w:author="Author">
              <w:rPr>
                <w:rFonts w:eastAsia="Dotum" w:cs="Arial"/>
              </w:rPr>
            </w:rPrChange>
          </w:rPr>
          <w:t>long sections</w:t>
        </w:r>
        <w:r w:rsidR="7B051264" w:rsidRPr="12D1C2BA">
          <w:rPr>
            <w:rFonts w:eastAsia="Dotum" w:cs="Arial"/>
          </w:rPr>
          <w:t xml:space="preserve"> </w:t>
        </w:r>
      </w:ins>
      <w:r w:rsidR="76D88AC8" w:rsidRPr="12D1C2BA">
        <w:rPr>
          <w:rFonts w:eastAsia="Dotum" w:cs="Arial"/>
        </w:rPr>
        <w:t>must</w:t>
      </w:r>
      <w:del w:id="2988" w:author="Author">
        <w:r w:rsidR="000C62B2" w:rsidRPr="12D1C2BA" w:rsidDel="58D3F1C7">
          <w:rPr>
            <w:rFonts w:eastAsia="Dotum" w:cs="Arial"/>
          </w:rPr>
          <w:delText xml:space="preserve"> </w:delText>
        </w:r>
        <w:r w:rsidR="000C62B2" w:rsidRPr="00FA0579" w:rsidDel="19332840">
          <w:rPr>
            <w:rFonts w:eastAsia="Dotum" w:cs="Arial"/>
            <w:highlight w:val="yellow"/>
            <w:rPrChange w:id="2989" w:author="Author">
              <w:rPr>
                <w:rFonts w:eastAsia="Dotum" w:cs="Arial"/>
              </w:rPr>
            </w:rPrChange>
          </w:rPr>
          <w:delText>also</w:delText>
        </w:r>
      </w:del>
      <w:ins w:id="2990" w:author="Author">
        <w:r w:rsidR="19332840" w:rsidRPr="00FA0579">
          <w:rPr>
            <w:rFonts w:eastAsia="Dotum" w:cs="Arial"/>
            <w:highlight w:val="yellow"/>
            <w:rPrChange w:id="2991" w:author="Author">
              <w:rPr>
                <w:rFonts w:eastAsia="Dotum" w:cs="Arial"/>
              </w:rPr>
            </w:rPrChange>
          </w:rPr>
          <w:t xml:space="preserve"> include</w:t>
        </w:r>
        <w:r w:rsidRPr="12D1C2BA">
          <w:rPr>
            <w:rFonts w:eastAsia="Dotum" w:cs="Arial"/>
          </w:rPr>
          <w:t xml:space="preserve"> </w:t>
        </w:r>
      </w:ins>
      <w:del w:id="2992" w:author="Author">
        <w:r w:rsidR="000C62B2" w:rsidRPr="12D1C2BA" w:rsidDel="3030BE41">
          <w:rPr>
            <w:rFonts w:eastAsia="Dotum" w:cs="Arial"/>
          </w:rPr>
          <w:delText>s</w:delText>
        </w:r>
        <w:r w:rsidR="000C62B2" w:rsidRPr="00FA0579" w:rsidDel="3030BE41">
          <w:rPr>
            <w:rFonts w:eastAsia="Dotum" w:cs="Arial"/>
            <w:highlight w:val="yellow"/>
            <w:rPrChange w:id="2993" w:author="Author">
              <w:rPr>
                <w:rFonts w:eastAsia="Dotum" w:cs="Arial"/>
              </w:rPr>
            </w:rPrChange>
          </w:rPr>
          <w:delText>how the sight distance provided at each intersection plus</w:delText>
        </w:r>
        <w:r w:rsidR="000C62B2" w:rsidRPr="12D1C2BA" w:rsidDel="3030BE41">
          <w:rPr>
            <w:rFonts w:eastAsia="Dotum" w:cs="Arial"/>
          </w:rPr>
          <w:delText xml:space="preserve"> </w:delText>
        </w:r>
      </w:del>
      <w:r w:rsidRPr="12D1C2BA">
        <w:rPr>
          <w:rFonts w:eastAsia="Dotum" w:cs="Arial"/>
        </w:rPr>
        <w:t>the following information:</w:t>
      </w:r>
    </w:p>
    <w:p w14:paraId="454835B8" w14:textId="1289FF9A" w:rsidR="000C62B2" w:rsidRPr="00F04E57" w:rsidRDefault="008077FE" w:rsidP="000C62B2">
      <w:pPr>
        <w:pStyle w:val="Heading5"/>
        <w:rPr>
          <w:rFonts w:eastAsia="Dotum" w:cs="Arial"/>
        </w:rPr>
      </w:pPr>
      <w:r w:rsidRPr="00F04E57">
        <w:rPr>
          <w:rFonts w:eastAsia="Dotum" w:cs="Arial"/>
        </w:rPr>
        <w:t>D</w:t>
      </w:r>
      <w:r w:rsidR="000C62B2" w:rsidRPr="00F04E57">
        <w:rPr>
          <w:rFonts w:eastAsia="Dotum" w:cs="Arial"/>
        </w:rPr>
        <w:t>esign speed</w:t>
      </w:r>
      <w:r w:rsidRPr="00F04E57">
        <w:rPr>
          <w:rFonts w:eastAsia="Dotum" w:cs="Arial"/>
        </w:rPr>
        <w:t>.</w:t>
      </w:r>
    </w:p>
    <w:p w14:paraId="7E41A344" w14:textId="7A9B1C5D" w:rsidR="000C62B2" w:rsidRPr="00F04E57" w:rsidRDefault="008077FE" w:rsidP="000C62B2">
      <w:pPr>
        <w:pStyle w:val="Heading5"/>
        <w:rPr>
          <w:rFonts w:eastAsia="Dotum" w:cs="Arial"/>
        </w:rPr>
      </w:pPr>
      <w:r w:rsidRPr="00F04E57">
        <w:rPr>
          <w:rFonts w:eastAsia="Dotum" w:cs="Arial"/>
        </w:rPr>
        <w:t>D</w:t>
      </w:r>
      <w:r w:rsidR="000C62B2" w:rsidRPr="00F04E57">
        <w:rPr>
          <w:rFonts w:eastAsia="Dotum" w:cs="Arial"/>
        </w:rPr>
        <w:t>esign vehicle</w:t>
      </w:r>
      <w:r w:rsidRPr="00F04E57">
        <w:rPr>
          <w:rFonts w:eastAsia="Dotum" w:cs="Arial"/>
        </w:rPr>
        <w:t>.</w:t>
      </w:r>
    </w:p>
    <w:p w14:paraId="37215639" w14:textId="1EC80C36" w:rsidR="000C62B2" w:rsidRPr="00F04E57" w:rsidRDefault="008077FE" w:rsidP="000C62B2">
      <w:pPr>
        <w:pStyle w:val="Heading5"/>
        <w:rPr>
          <w:rFonts w:eastAsia="Dotum" w:cs="Arial"/>
        </w:rPr>
      </w:pPr>
      <w:r w:rsidRPr="00F04E57">
        <w:rPr>
          <w:rFonts w:eastAsia="Dotum" w:cs="Arial"/>
        </w:rPr>
        <w:t>D</w:t>
      </w:r>
      <w:r w:rsidR="000C62B2" w:rsidRPr="00F04E57">
        <w:rPr>
          <w:rFonts w:eastAsia="Dotum" w:cs="Arial"/>
        </w:rPr>
        <w:t>istance from limit lines to viewpoint (LV)</w:t>
      </w:r>
      <w:r w:rsidRPr="00F04E57">
        <w:rPr>
          <w:rFonts w:eastAsia="Dotum" w:cs="Arial"/>
        </w:rPr>
        <w:t>.</w:t>
      </w:r>
    </w:p>
    <w:p w14:paraId="14F59F8D" w14:textId="17868171" w:rsidR="000C62B2" w:rsidRPr="00F04E57" w:rsidRDefault="008077FE" w:rsidP="000C62B2">
      <w:pPr>
        <w:pStyle w:val="Heading5"/>
        <w:rPr>
          <w:rFonts w:eastAsia="Dotum" w:cs="Arial"/>
        </w:rPr>
      </w:pPr>
      <w:r w:rsidRPr="00F04E57">
        <w:rPr>
          <w:rFonts w:eastAsia="Dotum" w:cs="Arial"/>
        </w:rPr>
        <w:t>A</w:t>
      </w:r>
      <w:r w:rsidR="000C62B2" w:rsidRPr="00F04E57">
        <w:rPr>
          <w:rFonts w:eastAsia="Dotum" w:cs="Arial"/>
        </w:rPr>
        <w:t>pproach sight distance (ASD)</w:t>
      </w:r>
      <w:r w:rsidRPr="00F04E57">
        <w:rPr>
          <w:rFonts w:eastAsia="Dotum" w:cs="Arial"/>
        </w:rPr>
        <w:t>.</w:t>
      </w:r>
    </w:p>
    <w:p w14:paraId="2DF6ABB5" w14:textId="463E3E97" w:rsidR="000C62B2" w:rsidRPr="00F04E57" w:rsidRDefault="008077FE" w:rsidP="000C62B2">
      <w:pPr>
        <w:pStyle w:val="Heading5"/>
        <w:rPr>
          <w:rFonts w:eastAsia="Dotum" w:cs="Arial"/>
        </w:rPr>
      </w:pPr>
      <w:r w:rsidRPr="00F04E57">
        <w:rPr>
          <w:rFonts w:eastAsia="Dotum" w:cs="Arial"/>
        </w:rPr>
        <w:t>S</w:t>
      </w:r>
      <w:r w:rsidR="000C62B2" w:rsidRPr="00F04E57">
        <w:rPr>
          <w:rFonts w:eastAsia="Dotum" w:cs="Arial"/>
        </w:rPr>
        <w:t>afe intersection sight distance (SISD)</w:t>
      </w:r>
      <w:r w:rsidRPr="00F04E57">
        <w:rPr>
          <w:rFonts w:eastAsia="Dotum" w:cs="Arial"/>
        </w:rPr>
        <w:t>.</w:t>
      </w:r>
    </w:p>
    <w:p w14:paraId="6B25FD2B" w14:textId="630ACA35" w:rsidR="000C62B2" w:rsidRPr="00F04E57" w:rsidRDefault="008077FE" w:rsidP="000C62B2">
      <w:pPr>
        <w:pStyle w:val="Heading5"/>
        <w:rPr>
          <w:rFonts w:eastAsia="Dotum" w:cs="Arial"/>
        </w:rPr>
      </w:pPr>
      <w:r w:rsidRPr="00F04E57">
        <w:rPr>
          <w:rFonts w:eastAsia="Dotum" w:cs="Arial"/>
        </w:rPr>
        <w:t>A</w:t>
      </w:r>
      <w:r w:rsidR="000C62B2" w:rsidRPr="00F04E57">
        <w:rPr>
          <w:rFonts w:eastAsia="Dotum" w:cs="Arial"/>
        </w:rPr>
        <w:t>ll radii.</w:t>
      </w:r>
    </w:p>
    <w:p w14:paraId="2B6E403A" w14:textId="77777777" w:rsidR="000C62B2" w:rsidRPr="00F04E57" w:rsidRDefault="000C62B2" w:rsidP="000C62B2">
      <w:pPr>
        <w:pStyle w:val="ListParagraph"/>
        <w:rPr>
          <w:rFonts w:eastAsia="Dotum" w:cs="Arial"/>
        </w:rPr>
      </w:pPr>
    </w:p>
    <w:p w14:paraId="3FA2B03C" w14:textId="059FFD2E" w:rsidR="000C62B2" w:rsidRPr="00F04E57" w:rsidRDefault="000C62B2" w:rsidP="000C62B2">
      <w:pPr>
        <w:pStyle w:val="ListParagraph"/>
        <w:rPr>
          <w:ins w:id="2994" w:author="Author"/>
          <w:rFonts w:eastAsia="Dotum" w:cs="Arial"/>
        </w:rPr>
      </w:pPr>
      <w:r w:rsidRPr="00F04E57">
        <w:rPr>
          <w:rFonts w:eastAsia="Dotum" w:cs="Arial"/>
        </w:rPr>
        <w:t xml:space="preserve">The SISD </w:t>
      </w:r>
      <w:r w:rsidR="00AB1591" w:rsidRPr="00F04E57">
        <w:rPr>
          <w:rFonts w:eastAsia="Dotum" w:cs="Arial"/>
        </w:rPr>
        <w:t>must</w:t>
      </w:r>
      <w:r w:rsidRPr="00F04E57">
        <w:rPr>
          <w:rFonts w:eastAsia="Dotum" w:cs="Arial"/>
        </w:rPr>
        <w:t xml:space="preserve"> be determined</w:t>
      </w:r>
      <w:r w:rsidR="00E84A53" w:rsidRPr="00F04E57">
        <w:rPr>
          <w:rFonts w:eastAsia="Dotum" w:cs="Arial"/>
        </w:rPr>
        <w:t xml:space="preserve"> with an object of height 0.6m.  Reference can also be made to Austroads ‘</w:t>
      </w:r>
      <w:r w:rsidR="00E84A53" w:rsidRPr="00F04E57">
        <w:rPr>
          <w:rFonts w:eastAsia="Dotum" w:cs="Arial"/>
          <w:i/>
        </w:rPr>
        <w:t>Guide to Road Design’</w:t>
      </w:r>
      <w:r w:rsidR="00E84A53" w:rsidRPr="00F04E57">
        <w:rPr>
          <w:rFonts w:eastAsia="Dotum" w:cs="Arial"/>
        </w:rPr>
        <w:t>, parts 4, 4a and 4c.</w:t>
      </w:r>
    </w:p>
    <w:p w14:paraId="35AFD65D" w14:textId="36893E47" w:rsidR="3CDB64A0" w:rsidRDefault="3CDB64A0" w:rsidP="3CDB64A0">
      <w:pPr>
        <w:pStyle w:val="ListParagraph"/>
        <w:rPr>
          <w:ins w:id="2995" w:author="Author"/>
          <w:rFonts w:eastAsia="Dotum" w:cs="Arial"/>
        </w:rPr>
      </w:pPr>
    </w:p>
    <w:p w14:paraId="44BE9D30" w14:textId="350F839F" w:rsidR="5AB43F07" w:rsidRPr="00FA0579" w:rsidRDefault="1E4D491E" w:rsidP="05DF89FF">
      <w:pPr>
        <w:pStyle w:val="ListParagraph"/>
        <w:rPr>
          <w:ins w:id="2996" w:author="Author"/>
          <w:rFonts w:eastAsia="Dotum" w:cs="Arial"/>
          <w:strike/>
          <w:color w:val="FF0000"/>
          <w:rPrChange w:id="2997" w:author="Author">
            <w:rPr>
              <w:ins w:id="2998" w:author="Author"/>
              <w:rFonts w:eastAsia="Dotum" w:cs="Arial"/>
              <w:color w:val="FF0000"/>
            </w:rPr>
          </w:rPrChange>
        </w:rPr>
      </w:pPr>
      <w:commentRangeStart w:id="2999"/>
      <w:commentRangeStart w:id="3000"/>
      <w:commentRangeStart w:id="3001"/>
      <w:commentRangeStart w:id="3002"/>
      <w:ins w:id="3003" w:author="Author">
        <w:r w:rsidRPr="00FA0579">
          <w:rPr>
            <w:rFonts w:eastAsia="Dotum" w:cs="Arial"/>
            <w:strike/>
            <w:color w:val="FF0000"/>
            <w:highlight w:val="yellow"/>
            <w:rPrChange w:id="3004" w:author="Author">
              <w:rPr>
                <w:rFonts w:eastAsia="Dotum" w:cs="Arial"/>
                <w:color w:val="FF0000"/>
              </w:rPr>
            </w:rPrChange>
          </w:rPr>
          <w:t xml:space="preserve">Providing the </w:t>
        </w:r>
      </w:ins>
      <w:commentRangeEnd w:id="2999"/>
      <w:r w:rsidR="5AB43F07">
        <w:rPr>
          <w:rStyle w:val="CommentReference"/>
        </w:rPr>
        <w:commentReference w:id="2999"/>
      </w:r>
      <w:commentRangeEnd w:id="3000"/>
      <w:r w:rsidR="5AB43F07">
        <w:rPr>
          <w:rStyle w:val="CommentReference"/>
        </w:rPr>
        <w:commentReference w:id="3000"/>
      </w:r>
      <w:commentRangeEnd w:id="3001"/>
      <w:r w:rsidR="5AB43F07">
        <w:rPr>
          <w:rStyle w:val="CommentReference"/>
        </w:rPr>
        <w:commentReference w:id="3001"/>
      </w:r>
      <w:commentRangeEnd w:id="3002"/>
      <w:r w:rsidR="5AB43F07">
        <w:rPr>
          <w:rStyle w:val="CommentReference"/>
        </w:rPr>
        <w:commentReference w:id="3002"/>
      </w:r>
      <w:ins w:id="3005" w:author="Author">
        <w:r w:rsidRPr="00FA0579">
          <w:rPr>
            <w:rFonts w:eastAsia="Dotum" w:cs="Arial"/>
            <w:strike/>
            <w:color w:val="FF0000"/>
            <w:highlight w:val="yellow"/>
            <w:rPrChange w:id="3006" w:author="Author">
              <w:rPr>
                <w:rFonts w:eastAsia="Dotum" w:cs="Arial"/>
                <w:color w:val="FF0000"/>
              </w:rPr>
            </w:rPrChange>
          </w:rPr>
          <w:t>above information on the drawings enables Council to observe general design consideration such as sight distance. Meeting sight distance requirement is not an exhaustive test of the efficiency or safety off the intersection. Including the information does not negate the designer's requirement to undertake all necessary assessments, considerations, efficiencies and safety of the intersection, such as safe gap acceptance and the effects of peak and free travel flows.</w:t>
        </w:r>
      </w:ins>
    </w:p>
    <w:p w14:paraId="5DF3AFBD" w14:textId="649CA15B" w:rsidR="3CDB64A0" w:rsidRPr="00FA0579" w:rsidRDefault="3CDB64A0" w:rsidP="05DF89FF">
      <w:pPr>
        <w:pStyle w:val="ListParagraph"/>
        <w:rPr>
          <w:rFonts w:eastAsia="Dotum" w:cs="Arial"/>
          <w:strike/>
          <w:rPrChange w:id="3007" w:author="Author">
            <w:rPr>
              <w:rFonts w:eastAsia="Dotum" w:cs="Arial"/>
            </w:rPr>
          </w:rPrChange>
        </w:rPr>
      </w:pPr>
    </w:p>
    <w:p w14:paraId="5F4FCC5B" w14:textId="77777777" w:rsidR="00E84A53" w:rsidRPr="00F04E57" w:rsidRDefault="00E84A53" w:rsidP="000C62B2">
      <w:pPr>
        <w:pStyle w:val="ListParagraph"/>
        <w:rPr>
          <w:rFonts w:eastAsia="Dotum" w:cs="Arial"/>
        </w:rPr>
      </w:pPr>
    </w:p>
    <w:p w14:paraId="135FA1BE" w14:textId="77777777" w:rsidR="00E84A53" w:rsidRPr="00907FD4" w:rsidRDefault="00E84A53" w:rsidP="00E84A53">
      <w:pPr>
        <w:pStyle w:val="Heading4"/>
        <w:rPr>
          <w:rFonts w:eastAsia="Dotum" w:cs="Arial"/>
          <w:color w:val="E36C0A" w:themeColor="accent6" w:themeShade="BF"/>
        </w:rPr>
      </w:pPr>
      <w:r w:rsidRPr="00907FD4">
        <w:rPr>
          <w:rFonts w:eastAsia="Dotum" w:cs="Arial"/>
          <w:color w:val="E36C0A" w:themeColor="accent6" w:themeShade="BF"/>
        </w:rPr>
        <w:t>Intersections with State Highways</w:t>
      </w:r>
    </w:p>
    <w:p w14:paraId="56CCB1F7" w14:textId="77777777" w:rsidR="00E84A53" w:rsidRPr="00F04E57" w:rsidRDefault="00E84A53" w:rsidP="00E84A53">
      <w:pPr>
        <w:pStyle w:val="ListParagraph"/>
        <w:rPr>
          <w:rFonts w:eastAsia="Dotum" w:cs="Arial"/>
        </w:rPr>
      </w:pPr>
    </w:p>
    <w:p w14:paraId="05D43690" w14:textId="77777777" w:rsidR="00E84A53" w:rsidRPr="00F04E57" w:rsidRDefault="00A84B01" w:rsidP="00E84A53">
      <w:pPr>
        <w:pStyle w:val="ListParagraph"/>
        <w:rPr>
          <w:rFonts w:eastAsia="Dotum" w:cs="Arial"/>
        </w:rPr>
      </w:pPr>
      <w:r w:rsidRPr="00F04E57">
        <w:rPr>
          <w:rFonts w:eastAsia="Dotum" w:cs="Arial"/>
        </w:rPr>
        <w:t>In the case of roads intersecting or joining State Highways, consultation must be undertaken with the NZTA with regard to appropriate standards prior to commencing design.</w:t>
      </w:r>
    </w:p>
    <w:p w14:paraId="393DE005" w14:textId="77777777" w:rsidR="00A84B01" w:rsidRPr="00F04E57" w:rsidRDefault="00A84B01" w:rsidP="00E84A53">
      <w:pPr>
        <w:pStyle w:val="ListParagraph"/>
        <w:rPr>
          <w:rFonts w:eastAsia="Dotum" w:cs="Arial"/>
        </w:rPr>
      </w:pPr>
    </w:p>
    <w:p w14:paraId="15C7F204" w14:textId="77777777" w:rsidR="00A84B01" w:rsidRPr="00907FD4" w:rsidRDefault="00A84B01" w:rsidP="00A84B01">
      <w:pPr>
        <w:pStyle w:val="Heading4"/>
        <w:rPr>
          <w:rFonts w:eastAsia="Dotum" w:cs="Arial"/>
          <w:color w:val="E36C0A" w:themeColor="accent6" w:themeShade="BF"/>
        </w:rPr>
      </w:pPr>
      <w:r w:rsidRPr="00907FD4">
        <w:rPr>
          <w:rFonts w:eastAsia="Dotum" w:cs="Arial"/>
          <w:color w:val="E36C0A" w:themeColor="accent6" w:themeShade="BF"/>
        </w:rPr>
        <w:t>Grades at intersections</w:t>
      </w:r>
    </w:p>
    <w:p w14:paraId="329C40E5" w14:textId="77777777" w:rsidR="00A84B01" w:rsidRPr="00F04E57" w:rsidRDefault="00A84B01" w:rsidP="00A84B01">
      <w:pPr>
        <w:pStyle w:val="ListParagraph"/>
        <w:rPr>
          <w:rFonts w:eastAsia="Dotum" w:cs="Arial"/>
        </w:rPr>
      </w:pPr>
    </w:p>
    <w:p w14:paraId="2F7268EF" w14:textId="65C086BB" w:rsidR="00A84B01" w:rsidRPr="00F04E57" w:rsidRDefault="00A84B01" w:rsidP="00A84B01">
      <w:pPr>
        <w:pStyle w:val="ListParagraph"/>
        <w:rPr>
          <w:rFonts w:eastAsia="Dotum" w:cs="Arial"/>
        </w:rPr>
      </w:pPr>
      <w:r w:rsidRPr="00F04E57">
        <w:rPr>
          <w:rFonts w:eastAsia="Dotum" w:cs="Arial"/>
        </w:rPr>
        <w:t xml:space="preserve">Gradients within 30m of intersections </w:t>
      </w:r>
      <w:r w:rsidR="00AB1591" w:rsidRPr="00F04E57">
        <w:rPr>
          <w:rFonts w:eastAsia="Dotum" w:cs="Arial"/>
        </w:rPr>
        <w:t>must</w:t>
      </w:r>
      <w:r w:rsidRPr="00F04E57">
        <w:rPr>
          <w:rFonts w:eastAsia="Dotum" w:cs="Arial"/>
        </w:rPr>
        <w:t xml:space="preserve"> be:</w:t>
      </w:r>
    </w:p>
    <w:p w14:paraId="53306733" w14:textId="112A0E1D" w:rsidR="00A84B01" w:rsidRPr="00F04E57" w:rsidRDefault="67D8C849" w:rsidP="00A84B01">
      <w:pPr>
        <w:pStyle w:val="Heading5"/>
        <w:rPr>
          <w:rFonts w:eastAsia="Dotum" w:cs="Arial"/>
        </w:rPr>
      </w:pPr>
      <w:r w:rsidRPr="12D1C2BA">
        <w:rPr>
          <w:rFonts w:eastAsia="Dotum" w:cs="Arial"/>
        </w:rPr>
        <w:t>F</w:t>
      </w:r>
      <w:r w:rsidR="4CB091DF" w:rsidRPr="12D1C2BA">
        <w:rPr>
          <w:rFonts w:eastAsia="Dotum" w:cs="Arial"/>
        </w:rPr>
        <w:t xml:space="preserve">or local roads, less than </w:t>
      </w:r>
      <w:ins w:id="3008" w:author="Author">
        <w:r w:rsidR="117194BA" w:rsidRPr="00FA0579">
          <w:rPr>
            <w:rFonts w:eastAsia="Dotum" w:cs="Arial"/>
            <w:highlight w:val="yellow"/>
            <w:rPrChange w:id="3009" w:author="Author">
              <w:rPr>
                <w:rFonts w:eastAsia="Dotum" w:cs="Arial"/>
              </w:rPr>
            </w:rPrChange>
          </w:rPr>
          <w:t>3%</w:t>
        </w:r>
        <w:r w:rsidR="117194BA" w:rsidRPr="12D1C2BA">
          <w:rPr>
            <w:rFonts w:eastAsia="Dotum" w:cs="Arial"/>
          </w:rPr>
          <w:t xml:space="preserve"> (</w:t>
        </w:r>
      </w:ins>
      <w:r w:rsidR="4CB091DF" w:rsidRPr="12D1C2BA">
        <w:rPr>
          <w:rFonts w:eastAsia="Dotum" w:cs="Arial"/>
        </w:rPr>
        <w:t>1:33</w:t>
      </w:r>
      <w:ins w:id="3010" w:author="Author">
        <w:r w:rsidR="19FC441D" w:rsidRPr="12D1C2BA">
          <w:rPr>
            <w:rFonts w:eastAsia="Dotum" w:cs="Arial"/>
          </w:rPr>
          <w:t>)</w:t>
        </w:r>
      </w:ins>
      <w:r w:rsidR="4CB091DF" w:rsidRPr="12D1C2BA">
        <w:rPr>
          <w:rFonts w:eastAsia="Dotum" w:cs="Arial"/>
        </w:rPr>
        <w:t xml:space="preserve"> </w:t>
      </w:r>
      <w:del w:id="3011" w:author="Author">
        <w:r w:rsidR="008077FE" w:rsidRPr="00FA0579" w:rsidDel="4CB091DF">
          <w:rPr>
            <w:rFonts w:eastAsia="Dotum" w:cs="Arial"/>
            <w:highlight w:val="yellow"/>
            <w:rPrChange w:id="3012" w:author="Author">
              <w:rPr>
                <w:rFonts w:eastAsia="Dotum" w:cs="Arial"/>
              </w:rPr>
            </w:rPrChange>
          </w:rPr>
          <w:delText>where practicable and not greater than 1:10</w:delText>
        </w:r>
        <w:r w:rsidR="008077FE" w:rsidRPr="00FA0579" w:rsidDel="67D8C849">
          <w:rPr>
            <w:rFonts w:eastAsia="Dotum" w:cs="Arial"/>
            <w:highlight w:val="yellow"/>
            <w:rPrChange w:id="3013" w:author="Author">
              <w:rPr>
                <w:rFonts w:eastAsia="Dotum" w:cs="Arial"/>
              </w:rPr>
            </w:rPrChange>
          </w:rPr>
          <w:delText>.</w:delText>
        </w:r>
      </w:del>
    </w:p>
    <w:p w14:paraId="02F3E938" w14:textId="2D86D00E" w:rsidR="00A84B01" w:rsidRPr="00F04E57" w:rsidRDefault="008077FE" w:rsidP="00A84B01">
      <w:pPr>
        <w:pStyle w:val="Heading5"/>
        <w:rPr>
          <w:rFonts w:eastAsia="Dotum" w:cs="Arial"/>
        </w:rPr>
      </w:pPr>
      <w:r w:rsidRPr="00F04E57">
        <w:rPr>
          <w:rFonts w:eastAsia="Dotum" w:cs="Arial"/>
        </w:rPr>
        <w:t>F</w:t>
      </w:r>
      <w:r w:rsidR="00A84B01" w:rsidRPr="00F04E57">
        <w:rPr>
          <w:rFonts w:eastAsia="Dotum" w:cs="Arial"/>
        </w:rPr>
        <w:t xml:space="preserve">or collector and arterial roads, less than </w:t>
      </w:r>
      <w:ins w:id="3014" w:author="Author">
        <w:r w:rsidR="5F5A03CA" w:rsidRPr="00FA0579">
          <w:rPr>
            <w:rFonts w:eastAsia="Dotum" w:cs="Arial"/>
            <w:highlight w:val="yellow"/>
            <w:rPrChange w:id="3015" w:author="Author">
              <w:rPr>
                <w:rFonts w:eastAsia="Dotum" w:cs="Arial"/>
              </w:rPr>
            </w:rPrChange>
          </w:rPr>
          <w:t>2%</w:t>
        </w:r>
        <w:r w:rsidR="5F5A03CA" w:rsidRPr="3CDB64A0">
          <w:rPr>
            <w:rFonts w:eastAsia="Dotum" w:cs="Arial"/>
          </w:rPr>
          <w:t xml:space="preserve"> (</w:t>
        </w:r>
      </w:ins>
      <w:r w:rsidR="00A84B01" w:rsidRPr="00F04E57">
        <w:rPr>
          <w:rFonts w:eastAsia="Dotum" w:cs="Arial"/>
        </w:rPr>
        <w:t>1:50</w:t>
      </w:r>
      <w:ins w:id="3016" w:author="Author">
        <w:r w:rsidR="4E9841A4" w:rsidRPr="3CDB64A0">
          <w:rPr>
            <w:rFonts w:eastAsia="Dotum" w:cs="Arial"/>
          </w:rPr>
          <w:t>)</w:t>
        </w:r>
      </w:ins>
      <w:r w:rsidR="4AB497BA" w:rsidRPr="3CDB64A0">
        <w:rPr>
          <w:rFonts w:eastAsia="Dotum" w:cs="Arial"/>
        </w:rPr>
        <w:t>.</w:t>
      </w:r>
    </w:p>
    <w:p w14:paraId="6246CD14" w14:textId="77777777" w:rsidR="00A84B01" w:rsidRPr="00F04E57" w:rsidRDefault="00A84B01" w:rsidP="00A84B01">
      <w:pPr>
        <w:pStyle w:val="ListParagraph"/>
        <w:rPr>
          <w:rFonts w:eastAsia="Dotum" w:cs="Arial"/>
        </w:rPr>
      </w:pPr>
    </w:p>
    <w:p w14:paraId="513659E6" w14:textId="1D825F19" w:rsidR="00A84B01" w:rsidRPr="00FA0579" w:rsidRDefault="4CB091DF" w:rsidP="12D1C2BA">
      <w:pPr>
        <w:pStyle w:val="ListParagraph"/>
        <w:rPr>
          <w:rFonts w:eastAsia="Dotum" w:cs="Arial"/>
          <w:highlight w:val="yellow"/>
          <w:rPrChange w:id="3017" w:author="Author">
            <w:rPr>
              <w:rFonts w:eastAsia="Dotum" w:cs="Arial"/>
            </w:rPr>
          </w:rPrChange>
        </w:rPr>
      </w:pPr>
      <w:r w:rsidRPr="12D1C2BA">
        <w:rPr>
          <w:rFonts w:eastAsia="Dotum" w:cs="Arial"/>
        </w:rPr>
        <w:t xml:space="preserve">A plateau </w:t>
      </w:r>
      <w:del w:id="3018" w:author="Author">
        <w:r w:rsidR="00A84B01" w:rsidRPr="00FA0579" w:rsidDel="4CB091DF">
          <w:rPr>
            <w:rFonts w:eastAsia="Dotum" w:cs="Arial"/>
            <w:highlight w:val="yellow"/>
            <w:rPrChange w:id="3019" w:author="Author">
              <w:rPr>
                <w:rFonts w:eastAsia="Dotum" w:cs="Arial"/>
              </w:rPr>
            </w:rPrChange>
          </w:rPr>
          <w:delText xml:space="preserve">with minimum grades of </w:delText>
        </w:r>
      </w:del>
      <w:r w:rsidR="70CA29C0" w:rsidRPr="00FA0579">
        <w:rPr>
          <w:rFonts w:eastAsia="Dotum" w:cs="Arial"/>
          <w:highlight w:val="yellow"/>
          <w:rPrChange w:id="3020" w:author="Author">
            <w:rPr>
              <w:rFonts w:eastAsia="Dotum" w:cs="Arial"/>
            </w:rPr>
          </w:rPrChange>
        </w:rPr>
        <w:t>a</w:t>
      </w:r>
      <w:ins w:id="3021" w:author="Author">
        <w:r w:rsidR="342B9736" w:rsidRPr="00FA0579">
          <w:rPr>
            <w:rFonts w:eastAsia="Dotum" w:cs="Arial"/>
            <w:highlight w:val="yellow"/>
            <w:rPrChange w:id="3022" w:author="Author">
              <w:rPr>
                <w:rFonts w:eastAsia="Dotum" w:cs="Arial"/>
              </w:rPr>
            </w:rPrChange>
          </w:rPr>
          <w:t>t</w:t>
        </w:r>
      </w:ins>
      <w:r w:rsidRPr="12D1C2BA">
        <w:rPr>
          <w:rFonts w:eastAsia="Dotum" w:cs="Arial"/>
        </w:rPr>
        <w:t xml:space="preserve"> least 10m</w:t>
      </w:r>
      <w:ins w:id="3023" w:author="Author">
        <w:r w:rsidRPr="12D1C2BA">
          <w:rPr>
            <w:rFonts w:eastAsia="Dotum" w:cs="Arial"/>
          </w:rPr>
          <w:t xml:space="preserve"> </w:t>
        </w:r>
        <w:r w:rsidR="21A683C6" w:rsidRPr="00FA0579">
          <w:rPr>
            <w:rFonts w:eastAsia="Dotum" w:cs="Arial"/>
            <w:highlight w:val="yellow"/>
            <w:rPrChange w:id="3024" w:author="Author">
              <w:rPr>
                <w:rFonts w:eastAsia="Dotum" w:cs="Arial"/>
              </w:rPr>
            </w:rPrChange>
          </w:rPr>
          <w:t>long from the limit line at the above min grades</w:t>
        </w:r>
      </w:ins>
      <w:r w:rsidR="70CA29C0" w:rsidRPr="12D1C2BA">
        <w:rPr>
          <w:rFonts w:eastAsia="Dotum" w:cs="Arial"/>
        </w:rPr>
        <w:t xml:space="preserve"> </w:t>
      </w:r>
      <w:r w:rsidRPr="12D1C2BA">
        <w:rPr>
          <w:rFonts w:eastAsia="Dotum" w:cs="Arial"/>
        </w:rPr>
        <w:t xml:space="preserve">is to be provided </w:t>
      </w:r>
      <w:ins w:id="3025" w:author="Author">
        <w:r w:rsidR="7B243120" w:rsidRPr="00FA0579">
          <w:rPr>
            <w:rFonts w:eastAsia="Dotum" w:cs="Arial"/>
            <w:highlight w:val="yellow"/>
            <w:rPrChange w:id="3026" w:author="Author">
              <w:rPr>
                <w:rFonts w:eastAsia="Dotum" w:cs="Arial"/>
              </w:rPr>
            </w:rPrChange>
          </w:rPr>
          <w:t>on the side road</w:t>
        </w:r>
        <w:r w:rsidR="7B243120" w:rsidRPr="12D1C2BA">
          <w:rPr>
            <w:rFonts w:eastAsia="Dotum" w:cs="Arial"/>
          </w:rPr>
          <w:t xml:space="preserve"> </w:t>
        </w:r>
      </w:ins>
      <w:r w:rsidRPr="12D1C2BA">
        <w:rPr>
          <w:rFonts w:eastAsia="Dotum" w:cs="Arial"/>
        </w:rPr>
        <w:t xml:space="preserve">at any intersection </w:t>
      </w:r>
      <w:ins w:id="3027" w:author="Author">
        <w:r w:rsidR="1BB3BBBE" w:rsidRPr="00FA0579">
          <w:rPr>
            <w:rFonts w:eastAsia="Dotum" w:cs="Arial"/>
            <w:highlight w:val="yellow"/>
            <w:rPrChange w:id="3028" w:author="Author">
              <w:rPr>
                <w:rFonts w:eastAsia="Dotum" w:cs="Arial"/>
              </w:rPr>
            </w:rPrChange>
          </w:rPr>
          <w:t>on a residential local road</w:t>
        </w:r>
      </w:ins>
      <w:del w:id="3029" w:author="Author">
        <w:r w:rsidR="00A84B01" w:rsidRPr="00FA0579" w:rsidDel="1BB3BBBE">
          <w:rPr>
            <w:rFonts w:eastAsia="Dotum" w:cs="Arial"/>
            <w:highlight w:val="yellow"/>
            <w:rPrChange w:id="3030" w:author="Author">
              <w:rPr>
                <w:rFonts w:eastAsia="Dotum" w:cs="Arial"/>
              </w:rPr>
            </w:rPrChange>
          </w:rPr>
          <w:delText xml:space="preserve"> </w:delText>
        </w:r>
      </w:del>
      <w:ins w:id="3031" w:author="Author">
        <w:r w:rsidR="1BB3BBBE" w:rsidRPr="00FA0579">
          <w:rPr>
            <w:rFonts w:eastAsia="Dotum" w:cs="Arial"/>
            <w:highlight w:val="yellow"/>
            <w:rPrChange w:id="3032" w:author="Author">
              <w:rPr>
                <w:rFonts w:eastAsia="Dotum" w:cs="Arial"/>
              </w:rPr>
            </w:rPrChange>
          </w:rPr>
          <w:t>, and 19m on a collector, arterial or an industrial road</w:t>
        </w:r>
        <w:r w:rsidR="47D2019F" w:rsidRPr="12D1C2BA">
          <w:rPr>
            <w:rFonts w:eastAsia="Dotum" w:cs="Arial"/>
          </w:rPr>
          <w:t>.</w:t>
        </w:r>
        <w:r w:rsidR="1BB3BBBE" w:rsidRPr="12D1C2BA">
          <w:rPr>
            <w:rFonts w:eastAsia="Dotum" w:cs="Arial"/>
          </w:rPr>
          <w:t xml:space="preserve"> </w:t>
        </w:r>
      </w:ins>
      <w:del w:id="3033" w:author="Author">
        <w:r w:rsidR="00A84B01" w:rsidRPr="00FA0579" w:rsidDel="4CB091DF">
          <w:rPr>
            <w:rFonts w:eastAsia="Dotum" w:cs="Arial"/>
            <w:highlight w:val="yellow"/>
            <w:rPrChange w:id="3034" w:author="Author">
              <w:rPr>
                <w:rFonts w:eastAsia="Dotum" w:cs="Arial"/>
              </w:rPr>
            </w:rPrChange>
          </w:rPr>
          <w:delText>where a vehicle may be expected to stop and give way to other vehicles e.g. at a ‘give way’ control.</w:delText>
        </w:r>
      </w:del>
    </w:p>
    <w:p w14:paraId="2D23B109" w14:textId="77777777" w:rsidR="00A84B01" w:rsidRPr="00F04E57" w:rsidRDefault="00A84B01" w:rsidP="00A84B01">
      <w:pPr>
        <w:pStyle w:val="ListParagraph"/>
        <w:rPr>
          <w:rFonts w:eastAsia="Dotum" w:cs="Arial"/>
        </w:rPr>
      </w:pPr>
    </w:p>
    <w:p w14:paraId="4D4B7000" w14:textId="77777777" w:rsidR="00A84B01" w:rsidRPr="00907FD4" w:rsidRDefault="00A84B01" w:rsidP="00A84B01">
      <w:pPr>
        <w:pStyle w:val="Heading4"/>
        <w:rPr>
          <w:rFonts w:eastAsia="Dotum" w:cs="Arial"/>
          <w:color w:val="E36C0A" w:themeColor="accent6" w:themeShade="BF"/>
        </w:rPr>
      </w:pPr>
      <w:r w:rsidRPr="00907FD4">
        <w:rPr>
          <w:rFonts w:eastAsia="Dotum" w:cs="Arial"/>
          <w:color w:val="E36C0A" w:themeColor="accent6" w:themeShade="BF"/>
        </w:rPr>
        <w:t>Channelisation at intersections</w:t>
      </w:r>
    </w:p>
    <w:p w14:paraId="62147FA6" w14:textId="77777777" w:rsidR="00A84B01" w:rsidRPr="00F04E57" w:rsidRDefault="00A84B01" w:rsidP="00A84B01">
      <w:pPr>
        <w:pStyle w:val="ListParagraph"/>
        <w:rPr>
          <w:rFonts w:eastAsia="Dotum" w:cs="Arial"/>
        </w:rPr>
      </w:pPr>
    </w:p>
    <w:p w14:paraId="4771E05E" w14:textId="0BE47544" w:rsidR="00A84B01" w:rsidRPr="00F04E57" w:rsidRDefault="4CB091DF" w:rsidP="00A84B01">
      <w:pPr>
        <w:pStyle w:val="ListParagraph"/>
        <w:rPr>
          <w:rFonts w:eastAsia="Dotum" w:cs="Arial"/>
        </w:rPr>
      </w:pPr>
      <w:r w:rsidRPr="12D1C2BA">
        <w:rPr>
          <w:rFonts w:eastAsia="Dotum" w:cs="Arial"/>
        </w:rPr>
        <w:t xml:space="preserve">All side roads that have direct access to a collector or arterial road (existing or proposed as defined by the District Plan and/or structure plan) </w:t>
      </w:r>
      <w:r w:rsidR="42318C1F" w:rsidRPr="12D1C2BA">
        <w:rPr>
          <w:rFonts w:eastAsia="Dotum" w:cs="Arial"/>
        </w:rPr>
        <w:t>must</w:t>
      </w:r>
      <w:r w:rsidRPr="12D1C2BA">
        <w:rPr>
          <w:rFonts w:eastAsia="Dotum" w:cs="Arial"/>
        </w:rPr>
        <w:t xml:space="preserve"> be channelised using either kerb extensions and/or a central throat island at the intersection with the collector or arterial road</w:t>
      </w:r>
      <w:ins w:id="3035" w:author="Author">
        <w:r w:rsidR="6000EC68" w:rsidRPr="12D1C2BA">
          <w:rPr>
            <w:rFonts w:eastAsia="Dotum" w:cs="Arial"/>
          </w:rPr>
          <w:t xml:space="preserve"> </w:t>
        </w:r>
        <w:r w:rsidR="6000EC68" w:rsidRPr="00FA0579">
          <w:rPr>
            <w:rFonts w:eastAsia="Dotum" w:cs="Arial"/>
            <w:highlight w:val="yellow"/>
            <w:rPrChange w:id="3036" w:author="Author">
              <w:rPr>
                <w:rFonts w:eastAsia="Dotum" w:cs="Arial"/>
              </w:rPr>
            </w:rPrChange>
          </w:rPr>
          <w:t>so that the width is no greater than 8m</w:t>
        </w:r>
      </w:ins>
      <w:r w:rsidR="70CA29C0" w:rsidRPr="12D1C2BA">
        <w:rPr>
          <w:rFonts w:eastAsia="Dotum" w:cs="Arial"/>
        </w:rPr>
        <w:t>.</w:t>
      </w:r>
      <w:r w:rsidRPr="12D1C2BA">
        <w:rPr>
          <w:rFonts w:eastAsia="Dotum" w:cs="Arial"/>
        </w:rPr>
        <w:t xml:space="preserve">  </w:t>
      </w:r>
      <w:del w:id="3037" w:author="Author">
        <w:r w:rsidR="00A84B01" w:rsidRPr="00FA0579" w:rsidDel="4CB091DF">
          <w:rPr>
            <w:rFonts w:eastAsia="Dotum" w:cs="Arial"/>
            <w:highlight w:val="yellow"/>
            <w:rPrChange w:id="3038" w:author="Author">
              <w:rPr>
                <w:rFonts w:eastAsia="Dotum" w:cs="Arial"/>
              </w:rPr>
            </w:rPrChange>
          </w:rPr>
          <w:delText>Such treatments are to be designed and constructed in accordance with this specification.</w:delText>
        </w:r>
      </w:del>
      <w:r w:rsidRPr="12D1C2BA">
        <w:rPr>
          <w:rFonts w:eastAsia="Dotum" w:cs="Arial"/>
        </w:rPr>
        <w:t xml:space="preserve">  Side roads </w:t>
      </w:r>
      <w:del w:id="3039" w:author="Author">
        <w:r w:rsidR="00A84B01" w:rsidRPr="00FA0579" w:rsidDel="4CB091DF">
          <w:rPr>
            <w:rFonts w:eastAsia="Dotum" w:cs="Arial"/>
            <w:highlight w:val="yellow"/>
            <w:rPrChange w:id="3040" w:author="Author">
              <w:rPr>
                <w:rFonts w:eastAsia="Dotum" w:cs="Arial"/>
              </w:rPr>
            </w:rPrChange>
          </w:rPr>
          <w:delText>expected to carry less than 120 vpd (</w:delText>
        </w:r>
      </w:del>
      <w:ins w:id="3041" w:author="Author">
        <w:r w:rsidR="1CFD1725" w:rsidRPr="00FA0579">
          <w:rPr>
            <w:rFonts w:eastAsia="Dotum" w:cs="Arial"/>
            <w:highlight w:val="yellow"/>
            <w:rPrChange w:id="3042" w:author="Author">
              <w:rPr>
                <w:rFonts w:eastAsia="Dotum" w:cs="Arial"/>
              </w:rPr>
            </w:rPrChange>
          </w:rPr>
          <w:t>with &lt;</w:t>
        </w:r>
      </w:ins>
      <w:r w:rsidRPr="12D1C2BA">
        <w:rPr>
          <w:rFonts w:eastAsia="Dotum" w:cs="Arial"/>
        </w:rPr>
        <w:t>12 dwellings</w:t>
      </w:r>
      <w:del w:id="3043" w:author="Author">
        <w:r w:rsidR="00A84B01" w:rsidRPr="12D1C2BA" w:rsidDel="4CB091DF">
          <w:rPr>
            <w:rFonts w:eastAsia="Dotum" w:cs="Arial"/>
          </w:rPr>
          <w:delText>)</w:delText>
        </w:r>
      </w:del>
      <w:r w:rsidRPr="12D1C2BA">
        <w:rPr>
          <w:rFonts w:eastAsia="Dotum" w:cs="Arial"/>
        </w:rPr>
        <w:t xml:space="preserve"> </w:t>
      </w:r>
      <w:del w:id="3044" w:author="Author">
        <w:r w:rsidR="00A84B01" w:rsidRPr="00FA0579" w:rsidDel="4CB091DF">
          <w:rPr>
            <w:rFonts w:eastAsia="Dotum" w:cs="Arial"/>
            <w:highlight w:val="yellow"/>
            <w:rPrChange w:id="3045" w:author="Author">
              <w:rPr>
                <w:rFonts w:eastAsia="Dotum" w:cs="Arial"/>
              </w:rPr>
            </w:rPrChange>
          </w:rPr>
          <w:delText>and have a carriageway width of 8m or less</w:delText>
        </w:r>
        <w:r w:rsidR="00A84B01" w:rsidRPr="12D1C2BA" w:rsidDel="4CB091DF">
          <w:rPr>
            <w:rFonts w:eastAsia="Dotum" w:cs="Arial"/>
          </w:rPr>
          <w:delText xml:space="preserve"> </w:delText>
        </w:r>
      </w:del>
      <w:r w:rsidRPr="12D1C2BA">
        <w:rPr>
          <w:rFonts w:eastAsia="Dotum" w:cs="Arial"/>
        </w:rPr>
        <w:t>do not require channelisation.</w:t>
      </w:r>
    </w:p>
    <w:p w14:paraId="76B9408D" w14:textId="77777777" w:rsidR="00A84B01" w:rsidRPr="00F04E57" w:rsidRDefault="00A84B01" w:rsidP="00A84B01">
      <w:pPr>
        <w:pStyle w:val="ListParagraph"/>
        <w:rPr>
          <w:rFonts w:eastAsia="Dotum" w:cs="Arial"/>
        </w:rPr>
      </w:pPr>
    </w:p>
    <w:p w14:paraId="3BEE4939" w14:textId="77777777" w:rsidR="00A84B01" w:rsidRPr="00907FD4" w:rsidRDefault="00A84B01" w:rsidP="00A84B01">
      <w:pPr>
        <w:pStyle w:val="Heading4"/>
        <w:rPr>
          <w:rFonts w:eastAsia="Dotum" w:cs="Arial"/>
          <w:color w:val="E36C0A" w:themeColor="accent6" w:themeShade="BF"/>
        </w:rPr>
      </w:pPr>
      <w:r w:rsidRPr="00907FD4">
        <w:rPr>
          <w:rFonts w:eastAsia="Dotum" w:cs="Arial"/>
          <w:color w:val="E36C0A" w:themeColor="accent6" w:themeShade="BF"/>
        </w:rPr>
        <w:t>Priority controls</w:t>
      </w:r>
    </w:p>
    <w:p w14:paraId="3F7BEE0B" w14:textId="77777777" w:rsidR="00A84B01" w:rsidRPr="00F04E57" w:rsidRDefault="00A84B01" w:rsidP="00A84B01">
      <w:pPr>
        <w:pStyle w:val="ListParagraph"/>
        <w:rPr>
          <w:rFonts w:eastAsia="Dotum" w:cs="Arial"/>
        </w:rPr>
      </w:pPr>
    </w:p>
    <w:p w14:paraId="1067E9C6" w14:textId="3D8A3014" w:rsidR="00A84B01" w:rsidRPr="00F04E57" w:rsidRDefault="00A84B01" w:rsidP="00A84B01">
      <w:pPr>
        <w:pStyle w:val="ListParagraph"/>
        <w:rPr>
          <w:rFonts w:eastAsia="Dotum" w:cs="Arial"/>
        </w:rPr>
      </w:pPr>
      <w:r w:rsidRPr="00F04E57">
        <w:rPr>
          <w:rFonts w:eastAsia="Dotum" w:cs="Arial"/>
        </w:rPr>
        <w:t xml:space="preserve">All priority intersections must fulfil the requirements of the Land Transport Rule: Traffic Control </w:t>
      </w:r>
      <w:r w:rsidR="005E757C" w:rsidRPr="00F04E57">
        <w:rPr>
          <w:rFonts w:eastAsia="Dotum" w:cs="Arial"/>
        </w:rPr>
        <w:t>Devices</w:t>
      </w:r>
      <w:r w:rsidRPr="00F04E57">
        <w:rPr>
          <w:rFonts w:eastAsia="Dotum" w:cs="Arial"/>
        </w:rPr>
        <w:t xml:space="preserve"> 2004, associated NZTA traffic control</w:t>
      </w:r>
      <w:r w:rsidR="005E757C" w:rsidRPr="00F04E57">
        <w:rPr>
          <w:rFonts w:eastAsia="Dotum" w:cs="Arial"/>
        </w:rPr>
        <w:t xml:space="preserve"> devices manuals, and the NZTA ‘P</w:t>
      </w:r>
      <w:r w:rsidRPr="00F04E57">
        <w:rPr>
          <w:rFonts w:eastAsia="Dotum" w:cs="Arial"/>
        </w:rPr>
        <w:t xml:space="preserve">edestrian </w:t>
      </w:r>
      <w:del w:id="3046" w:author="Author">
        <w:r w:rsidRPr="00FA0579">
          <w:rPr>
            <w:rFonts w:eastAsia="Dotum" w:cs="Arial"/>
            <w:highlight w:val="yellow"/>
            <w:rPrChange w:id="3047" w:author="Author">
              <w:rPr>
                <w:rFonts w:eastAsia="Dotum" w:cs="Arial"/>
              </w:rPr>
            </w:rPrChange>
          </w:rPr>
          <w:delText xml:space="preserve">planning and design </w:delText>
        </w:r>
        <w:r w:rsidRPr="00FA0579" w:rsidDel="4AB497BA">
          <w:rPr>
            <w:rFonts w:eastAsia="Dotum" w:cs="Arial"/>
            <w:highlight w:val="yellow"/>
            <w:rPrChange w:id="3048" w:author="Author">
              <w:rPr>
                <w:rFonts w:eastAsia="Dotum" w:cs="Arial"/>
              </w:rPr>
            </w:rPrChange>
          </w:rPr>
          <w:delText>guide</w:delText>
        </w:r>
      </w:del>
      <w:ins w:id="3049" w:author="Author">
        <w:r w:rsidR="7BFDF09A" w:rsidRPr="00FA0579">
          <w:rPr>
            <w:rFonts w:eastAsia="Dotum" w:cs="Arial"/>
            <w:highlight w:val="yellow"/>
            <w:rPrChange w:id="3050" w:author="Author">
              <w:rPr>
                <w:rFonts w:eastAsia="Dotum" w:cs="Arial"/>
              </w:rPr>
            </w:rPrChange>
          </w:rPr>
          <w:t>Network Guidance</w:t>
        </w:r>
      </w:ins>
      <w:r w:rsidR="1C45003E" w:rsidRPr="00FA0579">
        <w:rPr>
          <w:rFonts w:eastAsia="Dotum" w:cs="Arial"/>
          <w:highlight w:val="yellow"/>
          <w:rPrChange w:id="3051" w:author="Author">
            <w:rPr>
              <w:rFonts w:eastAsia="Dotum" w:cs="Arial"/>
            </w:rPr>
          </w:rPrChange>
        </w:rPr>
        <w:t>’</w:t>
      </w:r>
      <w:r w:rsidRPr="00F04E57">
        <w:rPr>
          <w:rFonts w:eastAsia="Dotum" w:cs="Arial"/>
        </w:rPr>
        <w:t>.</w:t>
      </w:r>
    </w:p>
    <w:p w14:paraId="7D80193B" w14:textId="77777777" w:rsidR="008B0D15" w:rsidRPr="00F04E57" w:rsidRDefault="008B0D15" w:rsidP="008B0D15">
      <w:pPr>
        <w:pStyle w:val="ListParagraph"/>
        <w:rPr>
          <w:rFonts w:eastAsia="Dotum" w:cs="Arial"/>
        </w:rPr>
      </w:pPr>
    </w:p>
    <w:p w14:paraId="3654F780" w14:textId="77777777" w:rsidR="005E757C" w:rsidRPr="00907FD4" w:rsidRDefault="005E757C" w:rsidP="005E757C">
      <w:pPr>
        <w:pStyle w:val="Heading4"/>
        <w:rPr>
          <w:rFonts w:eastAsia="Dotum" w:cs="Arial"/>
          <w:color w:val="E36C0A" w:themeColor="accent6" w:themeShade="BF"/>
        </w:rPr>
      </w:pPr>
      <w:r w:rsidRPr="00907FD4">
        <w:rPr>
          <w:rFonts w:eastAsia="Dotum" w:cs="Arial"/>
          <w:color w:val="E36C0A" w:themeColor="accent6" w:themeShade="BF"/>
        </w:rPr>
        <w:t>Intersection spacing</w:t>
      </w:r>
    </w:p>
    <w:p w14:paraId="74A7C822" w14:textId="77777777" w:rsidR="005E757C" w:rsidRPr="00F04E57" w:rsidRDefault="005E757C" w:rsidP="005E757C">
      <w:pPr>
        <w:pStyle w:val="ListParagraph"/>
        <w:rPr>
          <w:rFonts w:eastAsia="Dotum" w:cs="Arial"/>
        </w:rPr>
      </w:pPr>
    </w:p>
    <w:p w14:paraId="5DD5B684" w14:textId="46A7F938" w:rsidR="59B7A579" w:rsidRDefault="59B7A579" w:rsidP="3CDB64A0">
      <w:pPr>
        <w:pStyle w:val="ListParagraph"/>
        <w:rPr>
          <w:ins w:id="3052" w:author="Author"/>
          <w:rFonts w:eastAsia="Dotum" w:cs="Arial"/>
        </w:rPr>
      </w:pPr>
      <w:ins w:id="3053" w:author="Author">
        <w:r w:rsidRPr="00FA0579">
          <w:rPr>
            <w:rFonts w:eastAsia="Dotum" w:cs="Arial"/>
            <w:highlight w:val="yellow"/>
            <w:rPrChange w:id="3054" w:author="Author">
              <w:rPr>
                <w:rFonts w:eastAsia="Dotum" w:cs="Arial"/>
              </w:rPr>
            </w:rPrChange>
          </w:rPr>
          <w:t xml:space="preserve">Refer to the </w:t>
        </w:r>
        <w:r w:rsidR="0095104D" w:rsidRPr="00FA0579">
          <w:rPr>
            <w:rFonts w:eastAsia="Dotum" w:cs="Arial"/>
            <w:highlight w:val="yellow"/>
            <w:rPrChange w:id="3055" w:author="Author">
              <w:rPr>
                <w:rFonts w:eastAsia="Dotum" w:cs="Arial"/>
              </w:rPr>
            </w:rPrChange>
          </w:rPr>
          <w:t>D</w:t>
        </w:r>
        <w:del w:id="3056" w:author="Author">
          <w:r w:rsidRPr="00FA0579" w:rsidDel="0095104D">
            <w:rPr>
              <w:rFonts w:eastAsia="Dotum" w:cs="Arial"/>
              <w:highlight w:val="yellow"/>
              <w:rPrChange w:id="3057" w:author="Author">
                <w:rPr>
                  <w:rFonts w:eastAsia="Dotum" w:cs="Arial"/>
                </w:rPr>
              </w:rPrChange>
            </w:rPr>
            <w:delText>d</w:delText>
          </w:r>
        </w:del>
        <w:r w:rsidRPr="00FA0579">
          <w:rPr>
            <w:rFonts w:eastAsia="Dotum" w:cs="Arial"/>
            <w:highlight w:val="yellow"/>
            <w:rPrChange w:id="3058" w:author="Author">
              <w:rPr>
                <w:rFonts w:eastAsia="Dotum" w:cs="Arial"/>
              </w:rPr>
            </w:rPrChange>
          </w:rPr>
          <w:t xml:space="preserve">istrict </w:t>
        </w:r>
        <w:r w:rsidR="0095104D" w:rsidRPr="00FA0579">
          <w:rPr>
            <w:rFonts w:eastAsia="Dotum" w:cs="Arial"/>
            <w:highlight w:val="yellow"/>
            <w:rPrChange w:id="3059" w:author="Author">
              <w:rPr>
                <w:rFonts w:eastAsia="Dotum" w:cs="Arial"/>
              </w:rPr>
            </w:rPrChange>
          </w:rPr>
          <w:t>P</w:t>
        </w:r>
        <w:del w:id="3060" w:author="Author">
          <w:r w:rsidRPr="00FA0579" w:rsidDel="0095104D">
            <w:rPr>
              <w:rFonts w:eastAsia="Dotum" w:cs="Arial"/>
              <w:highlight w:val="yellow"/>
              <w:rPrChange w:id="3061" w:author="Author">
                <w:rPr>
                  <w:rFonts w:eastAsia="Dotum" w:cs="Arial"/>
                </w:rPr>
              </w:rPrChange>
            </w:rPr>
            <w:delText>p</w:delText>
          </w:r>
        </w:del>
        <w:r w:rsidRPr="00FA0579">
          <w:rPr>
            <w:rFonts w:eastAsia="Dotum" w:cs="Arial"/>
            <w:highlight w:val="yellow"/>
            <w:rPrChange w:id="3062" w:author="Author">
              <w:rPr>
                <w:rFonts w:eastAsia="Dotum" w:cs="Arial"/>
              </w:rPr>
            </w:rPrChange>
          </w:rPr>
          <w:t>lan</w:t>
        </w:r>
        <w:r w:rsidR="060408A4" w:rsidRPr="00FA0579">
          <w:rPr>
            <w:rFonts w:eastAsia="Dotum" w:cs="Arial"/>
            <w:highlight w:val="yellow"/>
            <w:rPrChange w:id="3063" w:author="Author">
              <w:rPr>
                <w:rFonts w:eastAsia="Dotum" w:cs="Arial"/>
              </w:rPr>
            </w:rPrChange>
          </w:rPr>
          <w:t xml:space="preserve"> first</w:t>
        </w:r>
        <w:r w:rsidRPr="00FA0579">
          <w:rPr>
            <w:rFonts w:eastAsia="Dotum" w:cs="Arial"/>
            <w:highlight w:val="yellow"/>
            <w:rPrChange w:id="3064" w:author="Author">
              <w:rPr>
                <w:rFonts w:eastAsia="Dotum" w:cs="Arial"/>
              </w:rPr>
            </w:rPrChange>
          </w:rPr>
          <w:t xml:space="preserve">, </w:t>
        </w:r>
        <w:r w:rsidR="0095104D" w:rsidRPr="00FA0579">
          <w:rPr>
            <w:rFonts w:eastAsia="Dotum" w:cs="Arial"/>
            <w:highlight w:val="yellow"/>
            <w:rPrChange w:id="3065" w:author="Author">
              <w:rPr>
                <w:rFonts w:eastAsia="Dotum" w:cs="Arial"/>
              </w:rPr>
            </w:rPrChange>
          </w:rPr>
          <w:t xml:space="preserve">and </w:t>
        </w:r>
        <w:r w:rsidR="14C659D1" w:rsidRPr="00FA0579">
          <w:rPr>
            <w:rFonts w:eastAsia="Dotum" w:cs="Arial"/>
            <w:highlight w:val="yellow"/>
            <w:rPrChange w:id="3066" w:author="Author">
              <w:rPr>
                <w:rFonts w:eastAsia="Dotum" w:cs="Arial"/>
              </w:rPr>
            </w:rPrChange>
          </w:rPr>
          <w:t>i</w:t>
        </w:r>
        <w:r w:rsidR="0095104D" w:rsidRPr="00FA0579">
          <w:rPr>
            <w:rFonts w:eastAsia="Dotum" w:cs="Arial"/>
            <w:highlight w:val="yellow"/>
            <w:rPrChange w:id="3067" w:author="Author">
              <w:rPr>
                <w:rFonts w:eastAsia="Dotum" w:cs="Arial"/>
              </w:rPr>
            </w:rPrChange>
          </w:rPr>
          <w:t>f</w:t>
        </w:r>
        <w:del w:id="3068" w:author="Author">
          <w:r w:rsidR="14C659D1" w:rsidRPr="00FA0579" w:rsidDel="0095104D">
            <w:rPr>
              <w:rFonts w:eastAsia="Dotum" w:cs="Arial"/>
              <w:highlight w:val="yellow"/>
              <w:rPrChange w:id="3069" w:author="Author">
                <w:rPr>
                  <w:rFonts w:eastAsia="Dotum" w:cs="Arial"/>
                </w:rPr>
              </w:rPrChange>
            </w:rPr>
            <w:delText>n</w:delText>
          </w:r>
        </w:del>
        <w:r w:rsidR="14C659D1" w:rsidRPr="00FA0579">
          <w:rPr>
            <w:rFonts w:eastAsia="Dotum" w:cs="Arial"/>
            <w:highlight w:val="yellow"/>
            <w:rPrChange w:id="3070" w:author="Author">
              <w:rPr>
                <w:rFonts w:eastAsia="Dotum" w:cs="Arial"/>
              </w:rPr>
            </w:rPrChange>
          </w:rPr>
          <w:t xml:space="preserve"> </w:t>
        </w:r>
        <w:r w:rsidR="0095104D" w:rsidRPr="00FA0579">
          <w:rPr>
            <w:rFonts w:eastAsia="Dotum" w:cs="Arial"/>
            <w:highlight w:val="yellow"/>
            <w:rPrChange w:id="3071" w:author="Author">
              <w:rPr>
                <w:rFonts w:eastAsia="Dotum" w:cs="Arial"/>
              </w:rPr>
            </w:rPrChange>
          </w:rPr>
          <w:t>there are no</w:t>
        </w:r>
        <w:del w:id="3072" w:author="Author">
          <w:r w:rsidR="14C659D1" w:rsidRPr="00FA0579" w:rsidDel="0095104D">
            <w:rPr>
              <w:rFonts w:eastAsia="Dotum" w:cs="Arial"/>
              <w:highlight w:val="yellow"/>
              <w:rPrChange w:id="3073" w:author="Author">
                <w:rPr>
                  <w:rFonts w:eastAsia="Dotum" w:cs="Arial"/>
                </w:rPr>
              </w:rPrChange>
            </w:rPr>
            <w:delText>absence</w:delText>
          </w:r>
          <w:r w:rsidRPr="00FA0579" w:rsidDel="0095104D">
            <w:rPr>
              <w:rFonts w:eastAsia="Dotum" w:cs="Arial"/>
              <w:highlight w:val="yellow"/>
              <w:rPrChange w:id="3074" w:author="Author">
                <w:rPr>
                  <w:rFonts w:eastAsia="Dotum" w:cs="Arial"/>
                </w:rPr>
              </w:rPrChange>
            </w:rPr>
            <w:delText xml:space="preserve"> </w:delText>
          </w:r>
        </w:del>
        <w:r w:rsidR="0095104D" w:rsidRPr="00FA0579">
          <w:rPr>
            <w:rFonts w:eastAsia="Dotum" w:cs="Arial"/>
            <w:highlight w:val="yellow"/>
            <w:rPrChange w:id="3075" w:author="Author">
              <w:rPr>
                <w:rFonts w:eastAsia="Dotum" w:cs="Arial"/>
              </w:rPr>
            </w:rPrChange>
          </w:rPr>
          <w:t xml:space="preserve"> requirements, </w:t>
        </w:r>
        <w:r w:rsidRPr="00FA0579">
          <w:rPr>
            <w:rFonts w:eastAsia="Dotum" w:cs="Arial"/>
            <w:highlight w:val="yellow"/>
            <w:rPrChange w:id="3076" w:author="Author">
              <w:rPr>
                <w:rFonts w:eastAsia="Dotum" w:cs="Arial"/>
              </w:rPr>
            </w:rPrChange>
          </w:rPr>
          <w:t>use the following</w:t>
        </w:r>
        <w:r w:rsidR="0095104D">
          <w:rPr>
            <w:rFonts w:eastAsia="Dotum" w:cs="Arial"/>
          </w:rPr>
          <w:t>;</w:t>
        </w:r>
        <w:r w:rsidRPr="3CDB64A0">
          <w:rPr>
            <w:rFonts w:eastAsia="Dotum" w:cs="Arial"/>
          </w:rPr>
          <w:t xml:space="preserve"> </w:t>
        </w:r>
      </w:ins>
    </w:p>
    <w:p w14:paraId="3D5A17CA" w14:textId="4BEAD498" w:rsidR="3CDB64A0" w:rsidRDefault="3CDB64A0" w:rsidP="3CDB64A0">
      <w:pPr>
        <w:pStyle w:val="ListParagraph"/>
        <w:rPr>
          <w:ins w:id="3077" w:author="Author"/>
          <w:rFonts w:eastAsia="Dotum" w:cs="Arial"/>
        </w:rPr>
      </w:pPr>
    </w:p>
    <w:p w14:paraId="63B5AA00" w14:textId="77777777" w:rsidR="005E757C" w:rsidRPr="00F04E57" w:rsidRDefault="005E757C" w:rsidP="005E757C">
      <w:pPr>
        <w:pStyle w:val="ListParagraph"/>
        <w:rPr>
          <w:rFonts w:eastAsia="Dotum" w:cs="Arial"/>
        </w:rPr>
      </w:pPr>
      <w:r w:rsidRPr="00F04E57">
        <w:rPr>
          <w:rFonts w:eastAsia="Dotum" w:cs="Arial"/>
        </w:rPr>
        <w:t>Minimum permitted spacing between adjacent intersections on different categories of road are set out in the table below.  All distances are measured along the centreline of the major road between the centrelines of the intersecting roads.</w:t>
      </w:r>
    </w:p>
    <w:p w14:paraId="4B47A056" w14:textId="606020D6" w:rsidR="005E757C" w:rsidRPr="00F04E57" w:rsidRDefault="005E757C" w:rsidP="005E757C">
      <w:pPr>
        <w:pStyle w:val="Caption"/>
        <w:rPr>
          <w:rFonts w:eastAsia="Dotum" w:cs="Arial"/>
        </w:rPr>
      </w:pPr>
      <w:bookmarkStart w:id="3078" w:name="_Toc30156442"/>
      <w:bookmarkStart w:id="3079" w:name="_Toc30156561"/>
      <w:bookmarkStart w:id="3080" w:name="_Toc30160919"/>
      <w:r w:rsidRPr="00F04E57">
        <w:rPr>
          <w:rFonts w:eastAsia="Dotum" w:cs="Arial"/>
        </w:rPr>
        <w:t>Table</w:t>
      </w:r>
      <w:del w:id="3081" w:author="Author">
        <w:r w:rsidRPr="00F04E57" w:rsidDel="00AD2C05">
          <w:rPr>
            <w:rFonts w:eastAsia="Dotum" w:cs="Arial"/>
          </w:rPr>
          <w:delText xml:space="preserve"> </w:delText>
        </w:r>
        <w:r w:rsidR="008538CB" w:rsidRPr="00F04E57" w:rsidDel="00AD2C05">
          <w:rPr>
            <w:rFonts w:eastAsia="Dotum" w:cs="Arial"/>
            <w:noProof/>
            <w:color w:val="2B579A"/>
            <w:shd w:val="clear" w:color="auto" w:fill="E6E6E6"/>
          </w:rPr>
          <w:fldChar w:fldCharType="begin"/>
        </w:r>
        <w:r w:rsidR="008538CB" w:rsidRPr="00F04E57" w:rsidDel="00AD2C05">
          <w:rPr>
            <w:rFonts w:eastAsia="Dotum" w:cs="Arial"/>
            <w:noProof/>
          </w:rPr>
          <w:delInstrText xml:space="preserve"> SEQ Table \* ARABIC </w:delInstrText>
        </w:r>
        <w:r w:rsidR="008538CB" w:rsidRPr="00F04E57" w:rsidDel="00AD2C05">
          <w:rPr>
            <w:rFonts w:eastAsia="Dotum" w:cs="Arial"/>
            <w:noProof/>
            <w:color w:val="2B579A"/>
            <w:shd w:val="clear" w:color="auto" w:fill="E6E6E6"/>
          </w:rPr>
          <w:fldChar w:fldCharType="separate"/>
        </w:r>
        <w:r w:rsidR="00E7354C" w:rsidDel="00AD2C05">
          <w:rPr>
            <w:rFonts w:eastAsia="Dotum" w:cs="Arial"/>
            <w:noProof/>
          </w:rPr>
          <w:delText>23</w:delText>
        </w:r>
        <w:r w:rsidR="008538CB" w:rsidRPr="00F04E57" w:rsidDel="00AD2C05">
          <w:rPr>
            <w:rFonts w:eastAsia="Dotum" w:cs="Arial"/>
            <w:noProof/>
            <w:color w:val="2B579A"/>
            <w:shd w:val="clear" w:color="auto" w:fill="E6E6E6"/>
          </w:rPr>
          <w:fldChar w:fldCharType="end"/>
        </w:r>
      </w:del>
      <w:ins w:id="3082" w:author="Author">
        <w:r w:rsidR="00AD2C05">
          <w:rPr>
            <w:rFonts w:eastAsia="Dotum" w:cs="Arial"/>
            <w:noProof/>
            <w:color w:val="2B579A"/>
            <w:shd w:val="clear" w:color="auto" w:fill="E6E6E6"/>
          </w:rPr>
          <w:t>28</w:t>
        </w:r>
      </w:ins>
      <w:r w:rsidRPr="00F04E57">
        <w:rPr>
          <w:rFonts w:eastAsia="Dotum" w:cs="Arial"/>
        </w:rPr>
        <w:t>: Minimum intersection spacing</w:t>
      </w:r>
      <w:bookmarkEnd w:id="3078"/>
      <w:bookmarkEnd w:id="3079"/>
      <w:bookmarkEnd w:id="3080"/>
    </w:p>
    <w:tbl>
      <w:tblPr>
        <w:tblStyle w:val="TableGrid"/>
        <w:tblW w:w="0" w:type="auto"/>
        <w:tblLook w:val="04A0" w:firstRow="1" w:lastRow="0" w:firstColumn="1" w:lastColumn="0" w:noHBand="0" w:noVBand="1"/>
      </w:tblPr>
      <w:tblGrid>
        <w:gridCol w:w="1917"/>
        <w:gridCol w:w="2546"/>
        <w:gridCol w:w="2577"/>
        <w:gridCol w:w="2576"/>
      </w:tblGrid>
      <w:tr w:rsidR="00907FD4" w:rsidRPr="00907FD4" w14:paraId="2032CD70" w14:textId="77777777" w:rsidTr="005E757C">
        <w:trPr>
          <w:cnfStyle w:val="100000000000" w:firstRow="1" w:lastRow="0" w:firstColumn="0" w:lastColumn="0" w:oddVBand="0" w:evenVBand="0" w:oddHBand="0" w:evenHBand="0" w:firstRowFirstColumn="0" w:firstRowLastColumn="0" w:lastRowFirstColumn="0" w:lastRowLastColumn="0"/>
        </w:trPr>
        <w:tc>
          <w:tcPr>
            <w:tcW w:w="1965" w:type="dxa"/>
          </w:tcPr>
          <w:p w14:paraId="15DED105" w14:textId="77777777" w:rsidR="005E757C" w:rsidRPr="00907FD4" w:rsidRDefault="005E757C" w:rsidP="005E757C">
            <w:pPr>
              <w:rPr>
                <w:rFonts w:ascii="Arial" w:eastAsia="Dotum" w:hAnsi="Arial" w:cs="Arial"/>
                <w:color w:val="E36C0A" w:themeColor="accent6" w:themeShade="BF"/>
              </w:rPr>
            </w:pPr>
          </w:p>
        </w:tc>
        <w:tc>
          <w:tcPr>
            <w:tcW w:w="2622" w:type="dxa"/>
          </w:tcPr>
          <w:p w14:paraId="20057520" w14:textId="77777777" w:rsidR="005E757C" w:rsidRPr="00907FD4" w:rsidRDefault="005E757C" w:rsidP="005E757C">
            <w:pPr>
              <w:rPr>
                <w:rFonts w:ascii="Arial" w:eastAsia="Dotum" w:hAnsi="Arial" w:cs="Arial"/>
                <w:color w:val="E36C0A" w:themeColor="accent6" w:themeShade="BF"/>
              </w:rPr>
            </w:pPr>
            <w:r w:rsidRPr="00907FD4">
              <w:rPr>
                <w:rFonts w:ascii="Arial" w:eastAsia="Dotum" w:hAnsi="Arial" w:cs="Arial"/>
                <w:color w:val="E36C0A" w:themeColor="accent6" w:themeShade="BF"/>
              </w:rPr>
              <w:t>Local roads</w:t>
            </w:r>
          </w:p>
        </w:tc>
        <w:tc>
          <w:tcPr>
            <w:tcW w:w="2622" w:type="dxa"/>
          </w:tcPr>
          <w:p w14:paraId="0C6B0AF8" w14:textId="77777777" w:rsidR="005E757C" w:rsidRPr="00907FD4" w:rsidRDefault="005E757C" w:rsidP="008077FE">
            <w:pPr>
              <w:jc w:val="left"/>
              <w:rPr>
                <w:rFonts w:ascii="Arial" w:eastAsia="Dotum" w:hAnsi="Arial" w:cs="Arial"/>
                <w:color w:val="E36C0A" w:themeColor="accent6" w:themeShade="BF"/>
              </w:rPr>
            </w:pPr>
            <w:r w:rsidRPr="00907FD4">
              <w:rPr>
                <w:rFonts w:ascii="Arial" w:eastAsia="Dotum" w:hAnsi="Arial" w:cs="Arial"/>
                <w:color w:val="E36C0A" w:themeColor="accent6" w:themeShade="BF"/>
              </w:rPr>
              <w:t>Collector or arterial roads</w:t>
            </w:r>
          </w:p>
        </w:tc>
        <w:tc>
          <w:tcPr>
            <w:tcW w:w="2623" w:type="dxa"/>
          </w:tcPr>
          <w:p w14:paraId="0190845E" w14:textId="77777777" w:rsidR="005E757C" w:rsidRPr="00907FD4" w:rsidRDefault="005E757C" w:rsidP="005E757C">
            <w:pPr>
              <w:rPr>
                <w:rFonts w:ascii="Arial" w:eastAsia="Dotum" w:hAnsi="Arial" w:cs="Arial"/>
                <w:color w:val="E36C0A" w:themeColor="accent6" w:themeShade="BF"/>
              </w:rPr>
            </w:pPr>
            <w:r w:rsidRPr="00907FD4">
              <w:rPr>
                <w:rFonts w:ascii="Arial" w:eastAsia="Dotum" w:hAnsi="Arial" w:cs="Arial"/>
                <w:color w:val="E36C0A" w:themeColor="accent6" w:themeShade="BF"/>
              </w:rPr>
              <w:t>Industrial roads</w:t>
            </w:r>
          </w:p>
        </w:tc>
      </w:tr>
      <w:tr w:rsidR="005E757C" w:rsidRPr="008A51B3" w14:paraId="21BF0992" w14:textId="77777777" w:rsidTr="005E757C">
        <w:tc>
          <w:tcPr>
            <w:tcW w:w="1965" w:type="dxa"/>
          </w:tcPr>
          <w:p w14:paraId="57FFF982" w14:textId="77777777" w:rsidR="005E757C" w:rsidRPr="008A51B3" w:rsidRDefault="005E757C" w:rsidP="00351B6B">
            <w:pPr>
              <w:rPr>
                <w:rFonts w:ascii="Arial" w:eastAsia="Dotum" w:hAnsi="Arial" w:cs="Arial"/>
                <w:sz w:val="20"/>
                <w:szCs w:val="20"/>
              </w:rPr>
            </w:pPr>
            <w:r w:rsidRPr="008A51B3">
              <w:rPr>
                <w:rFonts w:ascii="Arial" w:eastAsia="Dotum" w:hAnsi="Arial" w:cs="Arial"/>
                <w:sz w:val="20"/>
                <w:szCs w:val="20"/>
              </w:rPr>
              <w:t>Same side</w:t>
            </w:r>
          </w:p>
        </w:tc>
        <w:tc>
          <w:tcPr>
            <w:tcW w:w="2622" w:type="dxa"/>
          </w:tcPr>
          <w:p w14:paraId="1213E1EF" w14:textId="77777777" w:rsidR="005E757C" w:rsidRPr="008A51B3" w:rsidRDefault="005E757C" w:rsidP="00351B6B">
            <w:pPr>
              <w:rPr>
                <w:rFonts w:ascii="Arial" w:eastAsia="Dotum" w:hAnsi="Arial" w:cs="Arial"/>
                <w:sz w:val="20"/>
                <w:szCs w:val="20"/>
              </w:rPr>
            </w:pPr>
            <w:r w:rsidRPr="008A51B3">
              <w:rPr>
                <w:rFonts w:ascii="Arial" w:eastAsia="Dotum" w:hAnsi="Arial" w:cs="Arial"/>
                <w:sz w:val="20"/>
                <w:szCs w:val="20"/>
              </w:rPr>
              <w:t>60m</w:t>
            </w:r>
          </w:p>
        </w:tc>
        <w:tc>
          <w:tcPr>
            <w:tcW w:w="2622" w:type="dxa"/>
          </w:tcPr>
          <w:p w14:paraId="1FCF469F" w14:textId="77777777" w:rsidR="005E757C" w:rsidRPr="008A51B3" w:rsidRDefault="005E757C" w:rsidP="00351B6B">
            <w:pPr>
              <w:rPr>
                <w:rFonts w:ascii="Arial" w:eastAsia="Dotum" w:hAnsi="Arial" w:cs="Arial"/>
                <w:sz w:val="20"/>
                <w:szCs w:val="20"/>
              </w:rPr>
            </w:pPr>
            <w:r w:rsidRPr="008A51B3">
              <w:rPr>
                <w:rFonts w:ascii="Arial" w:eastAsia="Dotum" w:hAnsi="Arial" w:cs="Arial"/>
                <w:sz w:val="20"/>
                <w:szCs w:val="20"/>
              </w:rPr>
              <w:t>90m</w:t>
            </w:r>
          </w:p>
        </w:tc>
        <w:tc>
          <w:tcPr>
            <w:tcW w:w="2623" w:type="dxa"/>
          </w:tcPr>
          <w:p w14:paraId="6DD50F76" w14:textId="77777777" w:rsidR="005E757C" w:rsidRPr="008A51B3" w:rsidRDefault="005E757C" w:rsidP="005E757C">
            <w:pPr>
              <w:rPr>
                <w:rFonts w:ascii="Arial" w:eastAsia="Dotum" w:hAnsi="Arial" w:cs="Arial"/>
                <w:sz w:val="20"/>
                <w:szCs w:val="20"/>
              </w:rPr>
            </w:pPr>
            <w:r w:rsidRPr="008A51B3">
              <w:rPr>
                <w:rFonts w:ascii="Arial" w:eastAsia="Dotum" w:hAnsi="Arial" w:cs="Arial"/>
                <w:sz w:val="20"/>
                <w:szCs w:val="20"/>
              </w:rPr>
              <w:t>200m</w:t>
            </w:r>
          </w:p>
        </w:tc>
      </w:tr>
      <w:tr w:rsidR="005E757C" w:rsidRPr="008A51B3" w14:paraId="37F04143" w14:textId="77777777" w:rsidTr="005E757C">
        <w:tc>
          <w:tcPr>
            <w:tcW w:w="1965" w:type="dxa"/>
          </w:tcPr>
          <w:p w14:paraId="38DEE880" w14:textId="77777777" w:rsidR="005E757C" w:rsidRPr="008A51B3" w:rsidRDefault="005E757C" w:rsidP="00351B6B">
            <w:pPr>
              <w:rPr>
                <w:rFonts w:ascii="Arial" w:eastAsia="Dotum" w:hAnsi="Arial" w:cs="Arial"/>
                <w:sz w:val="20"/>
                <w:szCs w:val="20"/>
              </w:rPr>
            </w:pPr>
            <w:r w:rsidRPr="008A51B3">
              <w:rPr>
                <w:rFonts w:ascii="Arial" w:eastAsia="Dotum" w:hAnsi="Arial" w:cs="Arial"/>
                <w:sz w:val="20"/>
                <w:szCs w:val="20"/>
              </w:rPr>
              <w:t>Opposite side</w:t>
            </w:r>
          </w:p>
        </w:tc>
        <w:tc>
          <w:tcPr>
            <w:tcW w:w="2622" w:type="dxa"/>
          </w:tcPr>
          <w:p w14:paraId="5A8A54C2" w14:textId="77777777" w:rsidR="005E757C" w:rsidRPr="008A51B3" w:rsidRDefault="005E757C" w:rsidP="00351B6B">
            <w:pPr>
              <w:rPr>
                <w:rFonts w:ascii="Arial" w:eastAsia="Dotum" w:hAnsi="Arial" w:cs="Arial"/>
                <w:sz w:val="20"/>
                <w:szCs w:val="20"/>
              </w:rPr>
            </w:pPr>
            <w:r w:rsidRPr="008A51B3">
              <w:rPr>
                <w:rFonts w:ascii="Arial" w:eastAsia="Dotum" w:hAnsi="Arial" w:cs="Arial"/>
                <w:sz w:val="20"/>
                <w:szCs w:val="20"/>
              </w:rPr>
              <w:t>30m</w:t>
            </w:r>
          </w:p>
        </w:tc>
        <w:tc>
          <w:tcPr>
            <w:tcW w:w="2622" w:type="dxa"/>
          </w:tcPr>
          <w:p w14:paraId="07E283A7" w14:textId="77777777" w:rsidR="005E757C" w:rsidRPr="008A51B3" w:rsidRDefault="005E757C" w:rsidP="00351B6B">
            <w:pPr>
              <w:rPr>
                <w:rFonts w:ascii="Arial" w:eastAsia="Dotum" w:hAnsi="Arial" w:cs="Arial"/>
                <w:sz w:val="20"/>
                <w:szCs w:val="20"/>
              </w:rPr>
            </w:pPr>
            <w:r w:rsidRPr="008A51B3">
              <w:rPr>
                <w:rFonts w:ascii="Arial" w:eastAsia="Dotum" w:hAnsi="Arial" w:cs="Arial"/>
                <w:sz w:val="20"/>
                <w:szCs w:val="20"/>
              </w:rPr>
              <w:t>45m</w:t>
            </w:r>
          </w:p>
        </w:tc>
        <w:tc>
          <w:tcPr>
            <w:tcW w:w="2623" w:type="dxa"/>
          </w:tcPr>
          <w:p w14:paraId="17E143BC" w14:textId="77777777" w:rsidR="005E757C" w:rsidRPr="008A51B3" w:rsidRDefault="005E757C" w:rsidP="005E757C">
            <w:pPr>
              <w:rPr>
                <w:rFonts w:ascii="Arial" w:eastAsia="Dotum" w:hAnsi="Arial" w:cs="Arial"/>
                <w:sz w:val="20"/>
                <w:szCs w:val="20"/>
              </w:rPr>
            </w:pPr>
            <w:r w:rsidRPr="008A51B3">
              <w:rPr>
                <w:rFonts w:ascii="Arial" w:eastAsia="Dotum" w:hAnsi="Arial" w:cs="Arial"/>
                <w:sz w:val="20"/>
                <w:szCs w:val="20"/>
              </w:rPr>
              <w:t>100m</w:t>
            </w:r>
          </w:p>
        </w:tc>
      </w:tr>
    </w:tbl>
    <w:p w14:paraId="17048980" w14:textId="77777777" w:rsidR="005E757C" w:rsidRPr="008A51B3" w:rsidRDefault="005E757C" w:rsidP="005E757C">
      <w:pPr>
        <w:rPr>
          <w:rFonts w:ascii="Arial" w:eastAsia="Dotum" w:hAnsi="Arial" w:cs="Arial"/>
          <w:sz w:val="20"/>
          <w:szCs w:val="20"/>
        </w:rPr>
      </w:pPr>
    </w:p>
    <w:p w14:paraId="241BA508" w14:textId="5DD7A3F1" w:rsidR="005E757C" w:rsidRPr="00F04E57" w:rsidRDefault="005E757C" w:rsidP="008B0D15">
      <w:pPr>
        <w:pStyle w:val="ListParagraph"/>
        <w:rPr>
          <w:rFonts w:eastAsia="Dotum" w:cs="Arial"/>
        </w:rPr>
      </w:pPr>
      <w:r w:rsidRPr="00F04E57">
        <w:rPr>
          <w:rFonts w:eastAsia="Dotum" w:cs="Arial"/>
        </w:rPr>
        <w:t xml:space="preserve">In all cases a right/left stagger is preferred.  If </w:t>
      </w:r>
      <w:r w:rsidR="00907FD4" w:rsidRPr="00F04E57">
        <w:rPr>
          <w:rFonts w:eastAsia="Dotum" w:cs="Arial"/>
        </w:rPr>
        <w:t>crossroads</w:t>
      </w:r>
      <w:r w:rsidRPr="00F04E57">
        <w:rPr>
          <w:rFonts w:eastAsia="Dotum" w:cs="Arial"/>
        </w:rPr>
        <w:t xml:space="preserve"> are unavoidable, a roundabout </w:t>
      </w:r>
      <w:ins w:id="3083" w:author="Author">
        <w:r w:rsidR="0095104D">
          <w:rPr>
            <w:rFonts w:eastAsia="Dotum" w:cs="Arial"/>
          </w:rPr>
          <w:t xml:space="preserve">or traffic lights </w:t>
        </w:r>
      </w:ins>
      <w:r w:rsidRPr="00F04E57">
        <w:rPr>
          <w:rFonts w:eastAsia="Dotum" w:cs="Arial"/>
        </w:rPr>
        <w:t>is required for all but low volume local roads.</w:t>
      </w:r>
    </w:p>
    <w:p w14:paraId="5396D9DB" w14:textId="77777777" w:rsidR="005E757C" w:rsidRPr="00F04E57" w:rsidRDefault="005E757C" w:rsidP="008B0D15">
      <w:pPr>
        <w:pStyle w:val="ListParagraph"/>
        <w:rPr>
          <w:rFonts w:eastAsia="Dotum" w:cs="Arial"/>
        </w:rPr>
      </w:pPr>
    </w:p>
    <w:p w14:paraId="5D307801" w14:textId="77777777" w:rsidR="005E757C" w:rsidRPr="00907FD4" w:rsidRDefault="005E757C" w:rsidP="005E757C">
      <w:pPr>
        <w:pStyle w:val="Heading4"/>
        <w:rPr>
          <w:rFonts w:eastAsia="Dotum" w:cs="Arial"/>
          <w:color w:val="E36C0A" w:themeColor="accent6" w:themeShade="BF"/>
        </w:rPr>
      </w:pPr>
      <w:r w:rsidRPr="00907FD4">
        <w:rPr>
          <w:rFonts w:eastAsia="Dotum" w:cs="Arial"/>
          <w:color w:val="E36C0A" w:themeColor="accent6" w:themeShade="BF"/>
        </w:rPr>
        <w:t>Road/rail intersections</w:t>
      </w:r>
    </w:p>
    <w:p w14:paraId="2778A936" w14:textId="77777777" w:rsidR="005E757C" w:rsidRPr="00F04E57" w:rsidRDefault="005E757C" w:rsidP="005E757C">
      <w:pPr>
        <w:pStyle w:val="ListParagraph"/>
        <w:rPr>
          <w:rFonts w:eastAsia="Dotum" w:cs="Arial"/>
        </w:rPr>
      </w:pPr>
    </w:p>
    <w:p w14:paraId="5B005734" w14:textId="036C0D95" w:rsidR="005E757C" w:rsidRPr="00FA0579" w:rsidRDefault="520F6B98" w:rsidP="005E757C">
      <w:pPr>
        <w:pStyle w:val="ListParagraph"/>
        <w:rPr>
          <w:rFonts w:eastAsia="Dotum" w:cs="Arial"/>
          <w:highlight w:val="yellow"/>
          <w:rPrChange w:id="3084" w:author="Author">
            <w:rPr>
              <w:rFonts w:eastAsia="Dotum" w:cs="Arial"/>
            </w:rPr>
          </w:rPrChange>
        </w:rPr>
      </w:pPr>
      <w:ins w:id="3085" w:author="Author">
        <w:r w:rsidRPr="00FA0579">
          <w:rPr>
            <w:rFonts w:eastAsia="Dotum" w:cs="Arial"/>
            <w:highlight w:val="yellow"/>
            <w:rPrChange w:id="3086" w:author="Author">
              <w:rPr>
                <w:rFonts w:eastAsia="Dotum" w:cs="Arial"/>
              </w:rPr>
            </w:rPrChange>
          </w:rPr>
          <w:t xml:space="preserve">At </w:t>
        </w:r>
        <w:r w:rsidR="06EF36C0" w:rsidRPr="00FA0579">
          <w:rPr>
            <w:rFonts w:eastAsia="Dotum" w:cs="Arial"/>
            <w:highlight w:val="yellow"/>
            <w:rPrChange w:id="3087" w:author="Author">
              <w:rPr>
                <w:rFonts w:eastAsia="Dotum" w:cs="Arial"/>
              </w:rPr>
            </w:rPrChange>
          </w:rPr>
          <w:t>g</w:t>
        </w:r>
      </w:ins>
      <w:del w:id="3088" w:author="Author">
        <w:r w:rsidR="5471BCAD" w:rsidRPr="00FA0579" w:rsidDel="520F6B98">
          <w:rPr>
            <w:rFonts w:eastAsia="Dotum" w:cs="Arial"/>
            <w:highlight w:val="yellow"/>
            <w:rPrChange w:id="3089" w:author="Author">
              <w:rPr>
                <w:rFonts w:eastAsia="Dotum" w:cs="Arial"/>
              </w:rPr>
            </w:rPrChange>
          </w:rPr>
          <w:delText>G</w:delText>
        </w:r>
      </w:del>
      <w:ins w:id="3090" w:author="Author">
        <w:r w:rsidRPr="00FA0579">
          <w:rPr>
            <w:rFonts w:eastAsia="Dotum" w:cs="Arial"/>
            <w:highlight w:val="yellow"/>
            <w:rPrChange w:id="3091" w:author="Author">
              <w:rPr>
                <w:rFonts w:eastAsia="Dotum" w:cs="Arial"/>
              </w:rPr>
            </w:rPrChange>
          </w:rPr>
          <w:t xml:space="preserve">rade </w:t>
        </w:r>
        <w:r w:rsidR="6BE82E6B" w:rsidRPr="05DF89FF">
          <w:rPr>
            <w:rFonts w:eastAsia="Dotum" w:cs="Arial"/>
            <w:highlight w:val="yellow"/>
          </w:rPr>
          <w:t>r</w:t>
        </w:r>
      </w:ins>
      <w:del w:id="3092" w:author="Author">
        <w:r w:rsidR="5471BCAD" w:rsidRPr="00FA0579" w:rsidDel="25A9AC39">
          <w:rPr>
            <w:rFonts w:eastAsia="Dotum" w:cs="Arial"/>
            <w:highlight w:val="yellow"/>
            <w:rPrChange w:id="3093" w:author="Author">
              <w:rPr>
                <w:rFonts w:eastAsia="Dotum" w:cs="Arial"/>
              </w:rPr>
            </w:rPrChange>
          </w:rPr>
          <w:delText>R</w:delText>
        </w:r>
      </w:del>
      <w:r w:rsidR="25A9AC39" w:rsidRPr="00FA0579">
        <w:rPr>
          <w:rFonts w:eastAsia="Dotum" w:cs="Arial"/>
          <w:highlight w:val="yellow"/>
          <w:rPrChange w:id="3094" w:author="Author">
            <w:rPr>
              <w:rFonts w:eastAsia="Dotum" w:cs="Arial"/>
            </w:rPr>
          </w:rPrChange>
        </w:rPr>
        <w:t xml:space="preserve">oad/rail level crossings </w:t>
      </w:r>
      <w:ins w:id="3095" w:author="Author">
        <w:r w:rsidR="5360E176" w:rsidRPr="00FA0579">
          <w:rPr>
            <w:rFonts w:eastAsia="Dotum" w:cs="Arial"/>
            <w:highlight w:val="yellow"/>
            <w:rPrChange w:id="3096" w:author="Author">
              <w:rPr>
                <w:rFonts w:eastAsia="Dotum" w:cs="Arial"/>
              </w:rPr>
            </w:rPrChange>
          </w:rPr>
          <w:t>are not permitted</w:t>
        </w:r>
        <w:r w:rsidR="06EF36C0" w:rsidRPr="00FA0579">
          <w:rPr>
            <w:rFonts w:eastAsia="Dotum" w:cs="Arial"/>
            <w:highlight w:val="yellow"/>
            <w:rPrChange w:id="3097" w:author="Author">
              <w:rPr>
                <w:rFonts w:eastAsia="Dotum" w:cs="Arial"/>
              </w:rPr>
            </w:rPrChange>
          </w:rPr>
          <w:t>.</w:t>
        </w:r>
        <w:r w:rsidR="51BE04C1" w:rsidRPr="05DF89FF">
          <w:rPr>
            <w:rFonts w:eastAsia="Dotum" w:cs="Arial"/>
            <w:highlight w:val="yellow"/>
          </w:rPr>
          <w:t xml:space="preserve"> </w:t>
        </w:r>
      </w:ins>
      <w:del w:id="3098" w:author="Author">
        <w:r w:rsidR="5471BCAD" w:rsidRPr="00FA0579" w:rsidDel="068D7631">
          <w:rPr>
            <w:rFonts w:eastAsia="Dotum" w:cs="Arial"/>
            <w:highlight w:val="yellow"/>
            <w:rPrChange w:id="3099" w:author="Author">
              <w:rPr>
                <w:rFonts w:eastAsia="Dotum" w:cs="Arial"/>
              </w:rPr>
            </w:rPrChange>
          </w:rPr>
          <w:delText>must</w:delText>
        </w:r>
        <w:r w:rsidR="5471BCAD" w:rsidRPr="00FA0579" w:rsidDel="25A9AC39">
          <w:rPr>
            <w:rFonts w:eastAsia="Dotum" w:cs="Arial"/>
            <w:highlight w:val="yellow"/>
            <w:rPrChange w:id="3100" w:author="Author">
              <w:rPr>
                <w:rFonts w:eastAsia="Dotum" w:cs="Arial"/>
              </w:rPr>
            </w:rPrChange>
          </w:rPr>
          <w:delText xml:space="preserve"> be designed in accordance with the NZTA ‘Traffic Control Devices Manual’, part 9: level crossings.</w:delText>
        </w:r>
      </w:del>
    </w:p>
    <w:p w14:paraId="371E56E2" w14:textId="7735EC23" w:rsidR="005E757C" w:rsidRPr="00F04E57" w:rsidRDefault="52FAB66B" w:rsidP="005E757C">
      <w:pPr>
        <w:pStyle w:val="ListParagraph"/>
        <w:rPr>
          <w:rFonts w:eastAsia="Dotum" w:cs="Arial"/>
        </w:rPr>
      </w:pPr>
      <w:ins w:id="3101" w:author="Author">
        <w:r w:rsidRPr="00FA0579">
          <w:rPr>
            <w:rFonts w:eastAsia="Dotum" w:cs="Arial"/>
            <w:highlight w:val="yellow"/>
            <w:rPrChange w:id="3102" w:author="Author">
              <w:rPr>
                <w:rFonts w:eastAsia="Dotum" w:cs="Arial"/>
              </w:rPr>
            </w:rPrChange>
          </w:rPr>
          <w:t>New or altered intersections, access points, pedestrian and cycle paths in the vicinity of a rail crossing are subject to a Level Crossing Safety Impact Assessment in accordance with KiwiRail's requirements and require the formal approval of KiwiRail. Any changes to</w:t>
        </w:r>
        <w:r w:rsidR="06EF36C0" w:rsidRPr="00FA0579">
          <w:rPr>
            <w:rFonts w:eastAsia="Dotum" w:cs="Arial"/>
            <w:highlight w:val="yellow"/>
            <w:rPrChange w:id="3103" w:author="Author">
              <w:rPr>
                <w:rFonts w:eastAsia="Dotum" w:cs="Arial"/>
              </w:rPr>
            </w:rPrChange>
          </w:rPr>
          <w:t xml:space="preserve"> an</w:t>
        </w:r>
        <w:r w:rsidRPr="00FA0579">
          <w:rPr>
            <w:rFonts w:eastAsia="Dotum" w:cs="Arial"/>
            <w:highlight w:val="yellow"/>
            <w:rPrChange w:id="3104" w:author="Author">
              <w:rPr>
                <w:rFonts w:eastAsia="Dotum" w:cs="Arial"/>
              </w:rPr>
            </w:rPrChange>
          </w:rPr>
          <w:t xml:space="preserve"> existing rail crossing require</w:t>
        </w:r>
        <w:r w:rsidR="06EF36C0" w:rsidRPr="00FA0579">
          <w:rPr>
            <w:rFonts w:eastAsia="Dotum" w:cs="Arial"/>
            <w:highlight w:val="yellow"/>
            <w:rPrChange w:id="3105" w:author="Author">
              <w:rPr>
                <w:rFonts w:eastAsia="Dotum" w:cs="Arial"/>
              </w:rPr>
            </w:rPrChange>
          </w:rPr>
          <w:t>s</w:t>
        </w:r>
        <w:r w:rsidRPr="00FA0579">
          <w:rPr>
            <w:rFonts w:eastAsia="Dotum" w:cs="Arial"/>
            <w:highlight w:val="yellow"/>
            <w:rPrChange w:id="3106" w:author="Author">
              <w:rPr>
                <w:rFonts w:eastAsia="Dotum" w:cs="Arial"/>
              </w:rPr>
            </w:rPrChange>
          </w:rPr>
          <w:t xml:space="preserve"> the </w:t>
        </w:r>
        <w:commentRangeStart w:id="3107"/>
        <w:commentRangeStart w:id="3108"/>
        <w:commentRangeStart w:id="3109"/>
        <w:r w:rsidRPr="00FA0579">
          <w:rPr>
            <w:rFonts w:eastAsia="Dotum" w:cs="Arial"/>
            <w:highlight w:val="yellow"/>
            <w:rPrChange w:id="3110" w:author="Author">
              <w:rPr>
                <w:rFonts w:eastAsia="Dotum" w:cs="Arial"/>
              </w:rPr>
            </w:rPrChange>
          </w:rPr>
          <w:t>a</w:t>
        </w:r>
        <w:r w:rsidR="5BC15E1D" w:rsidRPr="5EE237B9">
          <w:rPr>
            <w:rFonts w:eastAsia="Dotum" w:cs="Arial"/>
            <w:highlight w:val="yellow"/>
          </w:rPr>
          <w:t>cce</w:t>
        </w:r>
        <w:r w:rsidRPr="00FA0579">
          <w:rPr>
            <w:rFonts w:eastAsia="Dotum" w:cs="Arial"/>
            <w:highlight w:val="yellow"/>
            <w:rPrChange w:id="3111" w:author="Author">
              <w:rPr>
                <w:rFonts w:eastAsia="Dotum" w:cs="Arial"/>
              </w:rPr>
            </w:rPrChange>
          </w:rPr>
          <w:t>p</w:t>
        </w:r>
        <w:r w:rsidR="55DBE82B" w:rsidRPr="5EE237B9">
          <w:rPr>
            <w:rFonts w:eastAsia="Dotum" w:cs="Arial"/>
            <w:highlight w:val="yellow"/>
          </w:rPr>
          <w:t xml:space="preserve">tance </w:t>
        </w:r>
        <w:del w:id="3112" w:author="Author">
          <w:r w:rsidR="7B8CFA3A" w:rsidRPr="00FA0579" w:rsidDel="52FAB66B">
            <w:rPr>
              <w:rFonts w:eastAsia="Dotum" w:cs="Arial"/>
              <w:highlight w:val="yellow"/>
              <w:rPrChange w:id="3113" w:author="Author">
                <w:rPr>
                  <w:rFonts w:eastAsia="Dotum" w:cs="Arial"/>
                </w:rPr>
              </w:rPrChange>
            </w:rPr>
            <w:delText>proval</w:delText>
          </w:r>
        </w:del>
        <w:r w:rsidRPr="00FA0579">
          <w:rPr>
            <w:rFonts w:eastAsia="Dotum" w:cs="Arial"/>
            <w:highlight w:val="yellow"/>
            <w:rPrChange w:id="3114" w:author="Author">
              <w:rPr>
                <w:rFonts w:eastAsia="Dotum" w:cs="Arial"/>
              </w:rPr>
            </w:rPrChange>
          </w:rPr>
          <w:t xml:space="preserve"> </w:t>
        </w:r>
        <w:r w:rsidR="04C44185" w:rsidRPr="5EE237B9">
          <w:rPr>
            <w:rFonts w:eastAsia="Dotum" w:cs="Arial"/>
            <w:highlight w:val="yellow"/>
          </w:rPr>
          <w:t>by</w:t>
        </w:r>
        <w:del w:id="3115" w:author="Author">
          <w:r w:rsidR="7B8CFA3A" w:rsidRPr="00FA0579" w:rsidDel="52FAB66B">
            <w:rPr>
              <w:rFonts w:eastAsia="Dotum" w:cs="Arial"/>
              <w:highlight w:val="yellow"/>
              <w:rPrChange w:id="3116" w:author="Author">
                <w:rPr>
                  <w:rFonts w:eastAsia="Dotum" w:cs="Arial"/>
                </w:rPr>
              </w:rPrChange>
            </w:rPr>
            <w:delText>of</w:delText>
          </w:r>
        </w:del>
        <w:r w:rsidRPr="00FA0579">
          <w:rPr>
            <w:rFonts w:eastAsia="Dotum" w:cs="Arial"/>
            <w:highlight w:val="yellow"/>
            <w:rPrChange w:id="3117" w:author="Author">
              <w:rPr>
                <w:rFonts w:eastAsia="Dotum" w:cs="Arial"/>
              </w:rPr>
            </w:rPrChange>
          </w:rPr>
          <w:t xml:space="preserve"> KiwiRail</w:t>
        </w:r>
      </w:ins>
      <w:del w:id="3118" w:author="Author">
        <w:r w:rsidR="7B8CFA3A" w:rsidRPr="00FA0579" w:rsidDel="7B8CFA3A">
          <w:rPr>
            <w:rFonts w:eastAsia="Dotum" w:cs="Arial"/>
            <w:highlight w:val="yellow"/>
            <w:rPrChange w:id="3119" w:author="Author">
              <w:rPr>
                <w:rFonts w:eastAsia="Dotum" w:cs="Arial"/>
              </w:rPr>
            </w:rPrChange>
          </w:rPr>
          <w:delText xml:space="preserve"> and must meet KiwiRail's design requirements</w:delText>
        </w:r>
      </w:del>
      <w:ins w:id="3120" w:author="Author">
        <w:r w:rsidRPr="00FA0579">
          <w:rPr>
            <w:rFonts w:eastAsia="Dotum" w:cs="Arial"/>
            <w:highlight w:val="yellow"/>
            <w:rPrChange w:id="3121" w:author="Author">
              <w:rPr>
                <w:rFonts w:eastAsia="Dotum" w:cs="Arial"/>
              </w:rPr>
            </w:rPrChange>
          </w:rPr>
          <w:t>.</w:t>
        </w:r>
      </w:ins>
      <w:commentRangeEnd w:id="3107"/>
      <w:r w:rsidR="7B8CFA3A">
        <w:rPr>
          <w:rStyle w:val="CommentReference"/>
        </w:rPr>
        <w:commentReference w:id="3107"/>
      </w:r>
      <w:commentRangeEnd w:id="3108"/>
      <w:r w:rsidR="7B8CFA3A">
        <w:rPr>
          <w:rStyle w:val="CommentReference"/>
        </w:rPr>
        <w:commentReference w:id="3108"/>
      </w:r>
      <w:commentRangeEnd w:id="3109"/>
      <w:r w:rsidR="7B8CFA3A">
        <w:rPr>
          <w:rStyle w:val="CommentReference"/>
        </w:rPr>
        <w:commentReference w:id="3109"/>
      </w:r>
    </w:p>
    <w:p w14:paraId="5FCDBCAA" w14:textId="77777777" w:rsidR="00594662" w:rsidRPr="00F04E57" w:rsidRDefault="00594662" w:rsidP="005E757C">
      <w:pPr>
        <w:pStyle w:val="ListParagraph"/>
        <w:rPr>
          <w:rFonts w:eastAsia="Dotum" w:cs="Arial"/>
        </w:rPr>
      </w:pPr>
    </w:p>
    <w:p w14:paraId="21F7F2A5" w14:textId="1C57F451" w:rsidR="005E757C" w:rsidRPr="00907FD4" w:rsidRDefault="005E757C" w:rsidP="005E757C">
      <w:pPr>
        <w:pStyle w:val="Heading3"/>
        <w:rPr>
          <w:rFonts w:ascii="Arial" w:eastAsia="Dotum" w:hAnsi="Arial" w:cs="Arial"/>
          <w:color w:val="E36C0A" w:themeColor="accent6" w:themeShade="BF"/>
        </w:rPr>
      </w:pPr>
      <w:bookmarkStart w:id="3122" w:name="_Toc29810904"/>
      <w:bookmarkStart w:id="3123" w:name="_Toc29913870"/>
      <w:bookmarkStart w:id="3124" w:name="_Toc30150760"/>
      <w:bookmarkStart w:id="3125" w:name="_Toc105741566"/>
      <w:r w:rsidRPr="00907FD4">
        <w:rPr>
          <w:rFonts w:ascii="Arial" w:eastAsia="Dotum" w:hAnsi="Arial" w:cs="Arial"/>
          <w:color w:val="E36C0A" w:themeColor="accent6" w:themeShade="BF"/>
        </w:rPr>
        <w:t>Roundabouts</w:t>
      </w:r>
      <w:bookmarkEnd w:id="3122"/>
      <w:bookmarkEnd w:id="3123"/>
      <w:bookmarkEnd w:id="3124"/>
      <w:bookmarkEnd w:id="3125"/>
    </w:p>
    <w:p w14:paraId="402475EA" w14:textId="77777777" w:rsidR="005E757C" w:rsidRPr="00F04E57" w:rsidRDefault="005E757C" w:rsidP="005E757C">
      <w:pPr>
        <w:pStyle w:val="ListParagraph"/>
        <w:rPr>
          <w:rFonts w:eastAsia="Dotum" w:cs="Arial"/>
        </w:rPr>
      </w:pPr>
    </w:p>
    <w:p w14:paraId="51CC60E8" w14:textId="4D8BC568" w:rsidR="005E757C" w:rsidRPr="00F04E57" w:rsidRDefault="6B4E9B66" w:rsidP="005E757C">
      <w:pPr>
        <w:pStyle w:val="ListParagraph"/>
        <w:rPr>
          <w:ins w:id="3126" w:author="Author"/>
          <w:rFonts w:eastAsia="Dotum" w:cs="Arial"/>
        </w:rPr>
      </w:pPr>
      <w:del w:id="3127" w:author="Author">
        <w:r w:rsidRPr="00FA0579" w:rsidDel="6B4E9B66">
          <w:rPr>
            <w:rFonts w:eastAsia="Dotum" w:cs="Arial"/>
            <w:highlight w:val="yellow"/>
            <w:rPrChange w:id="3128" w:author="Author">
              <w:rPr>
                <w:rFonts w:eastAsia="Dotum" w:cs="Arial"/>
              </w:rPr>
            </w:rPrChange>
          </w:rPr>
          <w:delText xml:space="preserve">Unl;ess </w:delText>
        </w:r>
      </w:del>
      <w:ins w:id="3129" w:author="Author">
        <w:r w:rsidR="06EF36C0" w:rsidRPr="00FA0579">
          <w:rPr>
            <w:rFonts w:eastAsia="Dotum" w:cs="Arial"/>
            <w:highlight w:val="yellow"/>
            <w:rPrChange w:id="3130" w:author="Author">
              <w:rPr>
                <w:rFonts w:eastAsia="Dotum" w:cs="Arial"/>
              </w:rPr>
            </w:rPrChange>
          </w:rPr>
          <w:t>I</w:t>
        </w:r>
      </w:ins>
      <w:del w:id="3131" w:author="Author">
        <w:r w:rsidRPr="00FA0579" w:rsidDel="6B4E9B66">
          <w:rPr>
            <w:rFonts w:eastAsia="Dotum" w:cs="Arial"/>
            <w:highlight w:val="yellow"/>
            <w:rPrChange w:id="3132" w:author="Author">
              <w:rPr>
                <w:rFonts w:eastAsia="Dotum" w:cs="Arial"/>
              </w:rPr>
            </w:rPrChange>
          </w:rPr>
          <w:delText>i</w:delText>
        </w:r>
      </w:del>
      <w:ins w:id="3133" w:author="Author">
        <w:r w:rsidR="23F90DFC" w:rsidRPr="00FA0579">
          <w:rPr>
            <w:rFonts w:eastAsia="Dotum" w:cs="Arial"/>
            <w:highlight w:val="yellow"/>
            <w:rPrChange w:id="3134" w:author="Author">
              <w:rPr>
                <w:rFonts w:eastAsia="Dotum" w:cs="Arial"/>
              </w:rPr>
            </w:rPrChange>
          </w:rPr>
          <w:t xml:space="preserve">n </w:t>
        </w:r>
      </w:ins>
      <w:del w:id="3135" w:author="Author">
        <w:r w:rsidRPr="00FA0579" w:rsidDel="6B4E9B66">
          <w:rPr>
            <w:rFonts w:eastAsia="Dotum" w:cs="Arial"/>
            <w:highlight w:val="yellow"/>
            <w:rPrChange w:id="3136" w:author="Author">
              <w:rPr>
                <w:rFonts w:eastAsia="Dotum" w:cs="Arial"/>
              </w:rPr>
            </w:rPrChange>
          </w:rPr>
          <w:delText>a</w:delText>
        </w:r>
      </w:del>
      <w:ins w:id="3137" w:author="Author">
        <w:r w:rsidR="23F90DFC" w:rsidRPr="00FA0579">
          <w:rPr>
            <w:rFonts w:eastAsia="Dotum" w:cs="Arial"/>
            <w:highlight w:val="yellow"/>
            <w:rPrChange w:id="3138" w:author="Author">
              <w:rPr>
                <w:rFonts w:eastAsia="Dotum" w:cs="Arial"/>
              </w:rPr>
            </w:rPrChange>
          </w:rPr>
          <w:t>n</w:t>
        </w:r>
        <w:r w:rsidR="06EF36C0" w:rsidRPr="00FA0579">
          <w:rPr>
            <w:rFonts w:eastAsia="Dotum" w:cs="Arial"/>
            <w:highlight w:val="yellow"/>
            <w:rPrChange w:id="3139" w:author="Author">
              <w:rPr>
                <w:rFonts w:eastAsia="Dotum" w:cs="Arial"/>
              </w:rPr>
            </w:rPrChange>
          </w:rPr>
          <w:t>on</w:t>
        </w:r>
      </w:ins>
      <w:del w:id="3140" w:author="Author">
        <w:r w:rsidRPr="00FA0579" w:rsidDel="6B4E9B66">
          <w:rPr>
            <w:rFonts w:eastAsia="Dotum" w:cs="Arial"/>
            <w:highlight w:val="yellow"/>
            <w:rPrChange w:id="3141" w:author="Author">
              <w:rPr>
                <w:rFonts w:eastAsia="Dotum" w:cs="Arial"/>
              </w:rPr>
            </w:rPrChange>
          </w:rPr>
          <w:delText xml:space="preserve"> </w:delText>
        </w:r>
      </w:del>
      <w:ins w:id="3142" w:author="Author">
        <w:r w:rsidR="06EF36C0" w:rsidRPr="00FA0579">
          <w:rPr>
            <w:rFonts w:eastAsia="Dotum" w:cs="Arial"/>
            <w:highlight w:val="yellow"/>
            <w:rPrChange w:id="3143" w:author="Author">
              <w:rPr>
                <w:rFonts w:eastAsia="Dotum" w:cs="Arial"/>
              </w:rPr>
            </w:rPrChange>
          </w:rPr>
          <w:t>-</w:t>
        </w:r>
        <w:r w:rsidR="23F90DFC" w:rsidRPr="00FA0579">
          <w:rPr>
            <w:rFonts w:eastAsia="Dotum" w:cs="Arial"/>
            <w:highlight w:val="yellow"/>
            <w:rPrChange w:id="3144" w:author="Author">
              <w:rPr>
                <w:rFonts w:eastAsia="Dotum" w:cs="Arial"/>
              </w:rPr>
            </w:rPrChange>
          </w:rPr>
          <w:t>urban location</w:t>
        </w:r>
        <w:r w:rsidR="06EF36C0" w:rsidRPr="00FA0579">
          <w:rPr>
            <w:rFonts w:eastAsia="Dotum" w:cs="Arial"/>
            <w:highlight w:val="yellow"/>
            <w:rPrChange w:id="3145" w:author="Author">
              <w:rPr>
                <w:rFonts w:eastAsia="Dotum" w:cs="Arial"/>
              </w:rPr>
            </w:rPrChange>
          </w:rPr>
          <w:t>s</w:t>
        </w:r>
        <w:r w:rsidR="23F90DFC" w:rsidRPr="00FA0579">
          <w:rPr>
            <w:rFonts w:eastAsia="Dotum" w:cs="Arial"/>
            <w:highlight w:val="yellow"/>
            <w:rPrChange w:id="3146" w:author="Author">
              <w:rPr>
                <w:rFonts w:eastAsia="Dotum" w:cs="Arial"/>
              </w:rPr>
            </w:rPrChange>
          </w:rPr>
          <w:t>,</w:t>
        </w:r>
        <w:r w:rsidR="23F90DFC" w:rsidRPr="5EE237B9">
          <w:rPr>
            <w:rFonts w:eastAsia="Dotum" w:cs="Arial"/>
          </w:rPr>
          <w:t xml:space="preserve"> r</w:t>
        </w:r>
      </w:ins>
      <w:del w:id="3147" w:author="Author">
        <w:r w:rsidRPr="00FA0579" w:rsidDel="6B4E9B66">
          <w:rPr>
            <w:rFonts w:eastAsia="Dotum" w:cs="Arial"/>
            <w:highlight w:val="yellow"/>
            <w:rPrChange w:id="3148" w:author="Author">
              <w:rPr>
                <w:rFonts w:eastAsia="Dotum" w:cs="Arial"/>
              </w:rPr>
            </w:rPrChange>
          </w:rPr>
          <w:delText>R</w:delText>
        </w:r>
      </w:del>
      <w:r w:rsidR="214E7856" w:rsidRPr="5EE237B9">
        <w:rPr>
          <w:rFonts w:eastAsia="Dotum" w:cs="Arial"/>
        </w:rPr>
        <w:t xml:space="preserve">oundabouts may be required at intersections where ‘stop’ or ‘give way’ controls do not provide adequate capacity, level of service or traffic calming.  Roundabouts are not permitted where their prime purpose is to provide a landscaping opportunity.  Roundabouts </w:t>
      </w:r>
      <w:r w:rsidR="068D7631" w:rsidRPr="5EE237B9">
        <w:rPr>
          <w:rFonts w:eastAsia="Dotum" w:cs="Arial"/>
        </w:rPr>
        <w:t>must</w:t>
      </w:r>
      <w:r w:rsidR="214E7856" w:rsidRPr="5EE237B9">
        <w:rPr>
          <w:rFonts w:eastAsia="Dotum" w:cs="Arial"/>
        </w:rPr>
        <w:t xml:space="preserve"> be designed in accordance with </w:t>
      </w:r>
      <w:r w:rsidR="18A9F35A" w:rsidRPr="5EE237B9">
        <w:rPr>
          <w:rFonts w:eastAsia="Dotum" w:cs="Arial"/>
        </w:rPr>
        <w:t>Austroads’</w:t>
      </w:r>
      <w:r w:rsidR="214E7856" w:rsidRPr="5EE237B9">
        <w:rPr>
          <w:rFonts w:eastAsia="Dotum" w:cs="Arial"/>
        </w:rPr>
        <w:t xml:space="preserve"> ‘Guide to Road Design’, part 4b: roundabouts</w:t>
      </w:r>
      <w:ins w:id="3149" w:author="Author">
        <w:r w:rsidR="39FC5EAB" w:rsidRPr="5EE237B9">
          <w:rPr>
            <w:rFonts w:eastAsia="Dotum" w:cs="Arial"/>
          </w:rPr>
          <w:t xml:space="preserve"> </w:t>
        </w:r>
        <w:r w:rsidR="6D6A01E7" w:rsidRPr="00FA0579">
          <w:rPr>
            <w:rFonts w:eastAsia="Dotum" w:cs="Arial"/>
            <w:highlight w:val="yellow"/>
            <w:rPrChange w:id="3150" w:author="Author">
              <w:rPr>
                <w:rFonts w:eastAsia="Dotum" w:cs="Arial"/>
              </w:rPr>
            </w:rPrChange>
          </w:rPr>
          <w:t>and NZTA Safe interventions Toolkit</w:t>
        </w:r>
      </w:ins>
      <w:r w:rsidR="12021E20" w:rsidRPr="5EE237B9">
        <w:rPr>
          <w:rFonts w:eastAsia="Dotum" w:cs="Arial"/>
        </w:rPr>
        <w:t>.</w:t>
      </w:r>
      <w:r w:rsidR="214E7856" w:rsidRPr="5EE237B9">
        <w:rPr>
          <w:rFonts w:eastAsia="Dotum" w:cs="Arial"/>
        </w:rPr>
        <w:t xml:space="preserve"> </w:t>
      </w:r>
      <w:del w:id="3151" w:author="Author">
        <w:r w:rsidRPr="5EE237B9" w:rsidDel="6B4E9B66">
          <w:rPr>
            <w:rFonts w:eastAsia="Dotum" w:cs="Arial"/>
          </w:rPr>
          <w:delText xml:space="preserve"> </w:delText>
        </w:r>
        <w:r w:rsidRPr="00FA0579" w:rsidDel="6B4E9B66">
          <w:rPr>
            <w:rFonts w:eastAsia="Dotum" w:cs="Arial"/>
            <w:highlight w:val="yellow"/>
            <w:rPrChange w:id="3152" w:author="Author">
              <w:rPr>
                <w:rFonts w:eastAsia="Dotum" w:cs="Arial"/>
              </w:rPr>
            </w:rPrChange>
          </w:rPr>
          <w:delText xml:space="preserve">The size of the roundabout has a significant role in the performance capacity, traffic safety and turning movements of vehicles.  The minimum design criteria outlined in the table below must be applied.  Also refer to </w:delText>
        </w:r>
        <w:r>
          <w:fldChar w:fldCharType="begin"/>
        </w:r>
      </w:del>
      <w:r>
        <w:instrText xml:space="preserve"> HYPERLINK "https://www.colabsolutions.govt.nz/wp-content/uploads/2022/10/D3.10.1-TRAFFIC-CONTROL-FACILITIES.pdf" </w:instrText>
      </w:r>
      <w:del w:id="3153" w:author="Author">
        <w:r>
          <w:fldChar w:fldCharType="separate"/>
        </w:r>
        <w:r w:rsidRPr="5EE237B9" w:rsidDel="6B4E9B66">
          <w:rPr>
            <w:rFonts w:eastAsia="Times New Roman" w:cs="Arial"/>
            <w:color w:val="0000FF"/>
            <w:u w:val="single"/>
            <w:lang w:eastAsia="en-GB"/>
          </w:rPr>
          <w:delText>Transportation drawing: Roundabout details</w:delText>
        </w:r>
        <w:r>
          <w:fldChar w:fldCharType="end"/>
        </w:r>
        <w:r w:rsidRPr="5EE237B9" w:rsidDel="6B4E9B66">
          <w:rPr>
            <w:rFonts w:eastAsia="Dotum" w:cs="Arial"/>
          </w:rPr>
          <w:delText>.</w:delText>
        </w:r>
      </w:del>
    </w:p>
    <w:p w14:paraId="0913A2C4" w14:textId="3BDDA88F" w:rsidR="3CDB64A0" w:rsidRDefault="3CDB64A0" w:rsidP="3CDB64A0">
      <w:pPr>
        <w:pStyle w:val="ListParagraph"/>
        <w:rPr>
          <w:ins w:id="3154" w:author="Author"/>
          <w:rFonts w:eastAsia="Dotum" w:cs="Arial"/>
        </w:rPr>
      </w:pPr>
    </w:p>
    <w:p w14:paraId="479CFE4A" w14:textId="44BFEF69" w:rsidR="521D4FB7" w:rsidRDefault="521D4FB7" w:rsidP="3CDB64A0">
      <w:pPr>
        <w:pStyle w:val="ListParagraph"/>
        <w:rPr>
          <w:ins w:id="3155" w:author="Author"/>
          <w:rFonts w:eastAsia="Dotum" w:cs="Arial"/>
        </w:rPr>
      </w:pPr>
      <w:ins w:id="3156" w:author="Author">
        <w:r w:rsidRPr="00FA0579">
          <w:rPr>
            <w:rFonts w:eastAsia="Dotum" w:cs="Arial"/>
            <w:highlight w:val="yellow"/>
            <w:rPrChange w:id="3157" w:author="Author">
              <w:rPr>
                <w:rFonts w:eastAsia="Dotum" w:cs="Arial"/>
              </w:rPr>
            </w:rPrChange>
          </w:rPr>
          <w:t>Traffic signals are the preferred method for urban areas</w:t>
        </w:r>
        <w:del w:id="3158" w:author="Author">
          <w:r w:rsidRPr="00FA0579" w:rsidDel="0095104D">
            <w:rPr>
              <w:rFonts w:eastAsia="Dotum" w:cs="Arial"/>
              <w:highlight w:val="yellow"/>
              <w:rPrChange w:id="3159" w:author="Author">
                <w:rPr>
                  <w:rFonts w:eastAsia="Dotum" w:cs="Arial"/>
                </w:rPr>
              </w:rPrChange>
            </w:rPr>
            <w:delText xml:space="preserve"> such as Hamilton</w:delText>
          </w:r>
        </w:del>
        <w:r w:rsidRPr="00FA0579">
          <w:rPr>
            <w:rFonts w:eastAsia="Dotum" w:cs="Arial"/>
            <w:highlight w:val="yellow"/>
            <w:rPrChange w:id="3160" w:author="Author">
              <w:rPr>
                <w:rFonts w:eastAsia="Dotum" w:cs="Arial"/>
              </w:rPr>
            </w:rPrChange>
          </w:rPr>
          <w:t>. Signals provide facilities to safely manage pedestrian and cyclists at grade, where-as roundabouts require careful planning for these road users and are likely to require separate pedestrian/cycling facilities such as grade separation</w:t>
        </w:r>
        <w:r w:rsidR="0095104D" w:rsidRPr="00FA0579">
          <w:rPr>
            <w:rFonts w:eastAsia="Dotum" w:cs="Arial"/>
            <w:highlight w:val="yellow"/>
            <w:rPrChange w:id="3161" w:author="Author">
              <w:rPr>
                <w:rFonts w:eastAsia="Dotum" w:cs="Arial"/>
              </w:rPr>
            </w:rPrChange>
          </w:rPr>
          <w:t>.</w:t>
        </w:r>
      </w:ins>
    </w:p>
    <w:p w14:paraId="6AEC9C44" w14:textId="6528FD63" w:rsidR="3CDB64A0" w:rsidRDefault="3CDB64A0" w:rsidP="3CDB64A0">
      <w:pPr>
        <w:pStyle w:val="ListParagraph"/>
        <w:rPr>
          <w:del w:id="3162" w:author="Author"/>
          <w:rFonts w:eastAsia="Dotum" w:cs="Arial"/>
        </w:rPr>
      </w:pPr>
    </w:p>
    <w:p w14:paraId="4AB30B37" w14:textId="1093C17C" w:rsidR="00351B6B" w:rsidRPr="00F04E57" w:rsidRDefault="28E4BBDE" w:rsidP="009C57E6">
      <w:pPr>
        <w:pStyle w:val="Caption"/>
        <w:rPr>
          <w:rFonts w:eastAsia="Dotum" w:cs="Arial"/>
        </w:rPr>
      </w:pPr>
      <w:bookmarkStart w:id="3163" w:name="_Toc30156443"/>
      <w:bookmarkStart w:id="3164" w:name="_Toc30156562"/>
      <w:bookmarkStart w:id="3165" w:name="_Toc30160920"/>
      <w:r w:rsidRPr="05DF89FF">
        <w:rPr>
          <w:rFonts w:eastAsia="Dotum" w:cs="Arial"/>
        </w:rPr>
        <w:t>Table</w:t>
      </w:r>
      <w:del w:id="3166" w:author="Author">
        <w:r w:rsidRPr="05DF89FF" w:rsidDel="00A76F7D">
          <w:rPr>
            <w:rFonts w:eastAsia="Dotum" w:cs="Arial"/>
          </w:rPr>
          <w:delText xml:space="preserve"> </w:delText>
        </w:r>
        <w:r w:rsidR="009C57E6" w:rsidRPr="05DF89FF" w:rsidDel="00A76F7D">
          <w:rPr>
            <w:rFonts w:eastAsia="Dotum" w:cs="Arial"/>
            <w:color w:val="2B579A"/>
          </w:rPr>
          <w:fldChar w:fldCharType="begin"/>
        </w:r>
        <w:r w:rsidR="009C57E6" w:rsidRPr="05DF89FF" w:rsidDel="00A76F7D">
          <w:rPr>
            <w:rFonts w:eastAsia="Dotum" w:cs="Arial"/>
            <w:noProof/>
          </w:rPr>
          <w:delInstrText xml:space="preserve"> SEQ Table \* ARABIC </w:delInstrText>
        </w:r>
        <w:r w:rsidR="009C57E6" w:rsidRPr="05DF89FF" w:rsidDel="00A76F7D">
          <w:rPr>
            <w:rFonts w:eastAsia="Dotum" w:cs="Arial"/>
            <w:color w:val="2B579A"/>
          </w:rPr>
          <w:fldChar w:fldCharType="separate"/>
        </w:r>
        <w:r w:rsidR="33A3C092" w:rsidRPr="05DF89FF" w:rsidDel="00A76F7D">
          <w:rPr>
            <w:rFonts w:eastAsia="Dotum" w:cs="Arial"/>
            <w:noProof/>
          </w:rPr>
          <w:delText>24</w:delText>
        </w:r>
        <w:r w:rsidR="009C57E6" w:rsidRPr="05DF89FF" w:rsidDel="00A76F7D">
          <w:rPr>
            <w:rFonts w:eastAsia="Dotum" w:cs="Arial"/>
            <w:color w:val="2B579A"/>
          </w:rPr>
          <w:fldChar w:fldCharType="end"/>
        </w:r>
      </w:del>
      <w:ins w:id="3167" w:author="Author">
        <w:r w:rsidR="00A76F7D">
          <w:rPr>
            <w:rFonts w:eastAsia="Dotum" w:cs="Arial"/>
            <w:color w:val="2B579A"/>
          </w:rPr>
          <w:t>29</w:t>
        </w:r>
      </w:ins>
      <w:r w:rsidRPr="05DF89FF">
        <w:rPr>
          <w:rFonts w:eastAsia="Dotum" w:cs="Arial"/>
        </w:rPr>
        <w:t>: Minimum roundabout design criteria</w:t>
      </w:r>
      <w:bookmarkEnd w:id="3163"/>
      <w:bookmarkEnd w:id="3164"/>
      <w:bookmarkEnd w:id="3165"/>
    </w:p>
    <w:tbl>
      <w:tblPr>
        <w:tblStyle w:val="TableGrid"/>
        <w:tblW w:w="0" w:type="auto"/>
        <w:tblLook w:val="04A0" w:firstRow="1" w:lastRow="0" w:firstColumn="1" w:lastColumn="0" w:noHBand="0" w:noVBand="1"/>
      </w:tblPr>
      <w:tblGrid>
        <w:gridCol w:w="2363"/>
        <w:gridCol w:w="2042"/>
        <w:gridCol w:w="1601"/>
        <w:gridCol w:w="1227"/>
        <w:gridCol w:w="2383"/>
      </w:tblGrid>
      <w:tr w:rsidR="00907FD4" w:rsidRPr="00907FD4" w14:paraId="038C5E70" w14:textId="77777777" w:rsidTr="05DF89FF">
        <w:trPr>
          <w:cnfStyle w:val="100000000000" w:firstRow="1" w:lastRow="0" w:firstColumn="0" w:lastColumn="0" w:oddVBand="0" w:evenVBand="0" w:oddHBand="0" w:evenHBand="0" w:firstRowFirstColumn="0" w:firstRowLastColumn="0" w:lastRowFirstColumn="0" w:lastRowLastColumn="0"/>
          <w:trHeight w:val="300"/>
          <w:tblHeader/>
        </w:trPr>
        <w:tc>
          <w:tcPr>
            <w:tcW w:w="2435" w:type="dxa"/>
          </w:tcPr>
          <w:p w14:paraId="51C2213C" w14:textId="77777777" w:rsidR="009C57E6" w:rsidRPr="00907FD4" w:rsidRDefault="28E4BBDE" w:rsidP="009C57E6">
            <w:pPr>
              <w:rPr>
                <w:rFonts w:ascii="Arial" w:eastAsia="Dotum" w:hAnsi="Arial" w:cs="Arial"/>
                <w:color w:val="E36C0A" w:themeColor="accent6" w:themeShade="BF"/>
              </w:rPr>
            </w:pPr>
            <w:r w:rsidRPr="05DF89FF">
              <w:rPr>
                <w:rFonts w:ascii="Arial" w:eastAsia="Dotum" w:hAnsi="Arial" w:cs="Arial"/>
                <w:color w:val="E36C0A" w:themeColor="accent6" w:themeShade="BF"/>
              </w:rPr>
              <w:t>Road type</w:t>
            </w:r>
          </w:p>
        </w:tc>
        <w:tc>
          <w:tcPr>
            <w:tcW w:w="2067" w:type="dxa"/>
          </w:tcPr>
          <w:p w14:paraId="1F81D5FD" w14:textId="77777777" w:rsidR="009C57E6" w:rsidRPr="00907FD4" w:rsidRDefault="28E4BBDE" w:rsidP="009C57E6">
            <w:pPr>
              <w:rPr>
                <w:rFonts w:ascii="Arial" w:eastAsia="Dotum" w:hAnsi="Arial" w:cs="Arial"/>
                <w:color w:val="E36C0A" w:themeColor="accent6" w:themeShade="BF"/>
              </w:rPr>
            </w:pPr>
            <w:r w:rsidRPr="00907FD4">
              <w:rPr>
                <w:rFonts w:ascii="Arial" w:eastAsia="Dotum" w:hAnsi="Arial" w:cs="Arial"/>
                <w:color w:val="E36C0A" w:themeColor="accent6" w:themeShade="BF"/>
              </w:rPr>
              <w:t>Central island diameter</w:t>
            </w:r>
            <w:r w:rsidR="009C57E6" w:rsidRPr="00907FD4">
              <w:rPr>
                <w:rStyle w:val="FootnoteReference"/>
                <w:rFonts w:ascii="Arial" w:eastAsia="Dotum" w:hAnsi="Arial" w:cs="Arial"/>
                <w:color w:val="E36C0A" w:themeColor="accent6" w:themeShade="BF"/>
              </w:rPr>
              <w:footnoteReference w:id="47"/>
            </w:r>
          </w:p>
        </w:tc>
        <w:tc>
          <w:tcPr>
            <w:tcW w:w="2888" w:type="dxa"/>
            <w:gridSpan w:val="2"/>
          </w:tcPr>
          <w:p w14:paraId="52FB008F" w14:textId="77777777" w:rsidR="009C57E6" w:rsidRPr="00907FD4" w:rsidRDefault="28E4BBDE" w:rsidP="009C57E6">
            <w:pPr>
              <w:rPr>
                <w:rFonts w:ascii="Arial" w:eastAsia="Dotum" w:hAnsi="Arial" w:cs="Arial"/>
                <w:color w:val="E36C0A" w:themeColor="accent6" w:themeShade="BF"/>
              </w:rPr>
            </w:pPr>
            <w:r w:rsidRPr="05DF89FF">
              <w:rPr>
                <w:rFonts w:ascii="Arial" w:eastAsia="Dotum" w:hAnsi="Arial" w:cs="Arial"/>
                <w:color w:val="E36C0A" w:themeColor="accent6" w:themeShade="BF"/>
              </w:rPr>
              <w:t>circulating width</w:t>
            </w:r>
          </w:p>
        </w:tc>
        <w:tc>
          <w:tcPr>
            <w:tcW w:w="2442" w:type="dxa"/>
          </w:tcPr>
          <w:p w14:paraId="025149E4" w14:textId="77777777" w:rsidR="009C57E6" w:rsidRPr="00907FD4" w:rsidRDefault="28E4BBDE" w:rsidP="009C57E6">
            <w:pPr>
              <w:rPr>
                <w:rFonts w:ascii="Arial" w:eastAsia="Dotum" w:hAnsi="Arial" w:cs="Arial"/>
                <w:color w:val="E36C0A" w:themeColor="accent6" w:themeShade="BF"/>
              </w:rPr>
            </w:pPr>
            <w:r w:rsidRPr="05DF89FF">
              <w:rPr>
                <w:rFonts w:ascii="Arial" w:eastAsia="Dotum" w:hAnsi="Arial" w:cs="Arial"/>
                <w:color w:val="E36C0A" w:themeColor="accent6" w:themeShade="BF"/>
              </w:rPr>
              <w:t>LV distance</w:t>
            </w:r>
          </w:p>
        </w:tc>
      </w:tr>
      <w:tr w:rsidR="00D41D32" w:rsidRPr="008A51B3" w14:paraId="354ADE1C" w14:textId="77777777" w:rsidTr="05DF89FF">
        <w:trPr>
          <w:trHeight w:val="300"/>
        </w:trPr>
        <w:tc>
          <w:tcPr>
            <w:tcW w:w="2435" w:type="dxa"/>
          </w:tcPr>
          <w:p w14:paraId="3B0FA16B"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Local (access) road</w:t>
            </w:r>
          </w:p>
        </w:tc>
        <w:tc>
          <w:tcPr>
            <w:tcW w:w="2067" w:type="dxa"/>
          </w:tcPr>
          <w:p w14:paraId="61B04F37"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 xml:space="preserve">16m </w:t>
            </w:r>
          </w:p>
        </w:tc>
        <w:tc>
          <w:tcPr>
            <w:tcW w:w="1639" w:type="dxa"/>
          </w:tcPr>
          <w:p w14:paraId="43DBDB3B" w14:textId="77777777" w:rsidR="00D41D32" w:rsidRPr="008A51B3" w:rsidRDefault="692606D1" w:rsidP="00D41D32">
            <w:pPr>
              <w:rPr>
                <w:rFonts w:ascii="Arial" w:eastAsia="Dotum" w:hAnsi="Arial" w:cs="Arial"/>
                <w:sz w:val="20"/>
                <w:szCs w:val="20"/>
              </w:rPr>
            </w:pPr>
            <w:r w:rsidRPr="05DF89FF">
              <w:rPr>
                <w:rFonts w:ascii="Arial" w:eastAsia="Dotum" w:hAnsi="Arial" w:cs="Arial"/>
                <w:sz w:val="20"/>
                <w:szCs w:val="20"/>
              </w:rPr>
              <w:t xml:space="preserve">Single land </w:t>
            </w:r>
          </w:p>
        </w:tc>
        <w:tc>
          <w:tcPr>
            <w:tcW w:w="1249" w:type="dxa"/>
          </w:tcPr>
          <w:p w14:paraId="64762FA3"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7.0m</w:t>
            </w:r>
          </w:p>
        </w:tc>
        <w:tc>
          <w:tcPr>
            <w:tcW w:w="2442" w:type="dxa"/>
          </w:tcPr>
          <w:p w14:paraId="250E6BD0"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5.0m</w:t>
            </w:r>
          </w:p>
        </w:tc>
      </w:tr>
      <w:tr w:rsidR="00D41D32" w:rsidRPr="008A51B3" w14:paraId="146AF97C" w14:textId="77777777" w:rsidTr="05DF89FF">
        <w:trPr>
          <w:trHeight w:val="219"/>
        </w:trPr>
        <w:tc>
          <w:tcPr>
            <w:tcW w:w="2435" w:type="dxa"/>
            <w:vMerge w:val="restart"/>
          </w:tcPr>
          <w:p w14:paraId="14379FF5" w14:textId="77777777" w:rsidR="00D41D32" w:rsidRPr="008A51B3" w:rsidRDefault="692606D1" w:rsidP="00D41D32">
            <w:pPr>
              <w:jc w:val="left"/>
              <w:rPr>
                <w:rFonts w:ascii="Arial" w:eastAsia="Dotum" w:hAnsi="Arial" w:cs="Arial"/>
                <w:sz w:val="20"/>
                <w:szCs w:val="20"/>
              </w:rPr>
            </w:pPr>
            <w:r w:rsidRPr="05DF89FF">
              <w:rPr>
                <w:rFonts w:ascii="Arial" w:eastAsia="Dotum" w:hAnsi="Arial" w:cs="Arial"/>
                <w:sz w:val="20"/>
                <w:szCs w:val="20"/>
              </w:rPr>
              <w:t>Collector (primary and secondary) road</w:t>
            </w:r>
          </w:p>
        </w:tc>
        <w:tc>
          <w:tcPr>
            <w:tcW w:w="2067" w:type="dxa"/>
            <w:vMerge w:val="restart"/>
          </w:tcPr>
          <w:p w14:paraId="35002DEE" w14:textId="77777777" w:rsidR="00D41D32" w:rsidRPr="008A51B3" w:rsidRDefault="692606D1" w:rsidP="00D41D32">
            <w:pPr>
              <w:rPr>
                <w:rFonts w:ascii="Arial" w:eastAsia="Dotum" w:hAnsi="Arial" w:cs="Arial"/>
                <w:sz w:val="20"/>
                <w:szCs w:val="20"/>
              </w:rPr>
            </w:pPr>
            <w:r w:rsidRPr="05DF89FF">
              <w:rPr>
                <w:rFonts w:ascii="Arial" w:eastAsia="Dotum" w:hAnsi="Arial" w:cs="Arial"/>
                <w:sz w:val="20"/>
                <w:szCs w:val="20"/>
              </w:rPr>
              <w:t xml:space="preserve">20m </w:t>
            </w:r>
          </w:p>
        </w:tc>
        <w:tc>
          <w:tcPr>
            <w:tcW w:w="1639" w:type="dxa"/>
          </w:tcPr>
          <w:p w14:paraId="62EED894" w14:textId="77777777" w:rsidR="00D41D32" w:rsidRPr="008A51B3" w:rsidRDefault="692606D1" w:rsidP="008D798A">
            <w:pPr>
              <w:rPr>
                <w:rFonts w:ascii="Arial" w:eastAsia="Dotum" w:hAnsi="Arial" w:cs="Arial"/>
                <w:sz w:val="20"/>
                <w:szCs w:val="20"/>
              </w:rPr>
            </w:pPr>
            <w:r w:rsidRPr="05DF89FF">
              <w:rPr>
                <w:rFonts w:ascii="Arial" w:eastAsia="Dotum" w:hAnsi="Arial" w:cs="Arial"/>
                <w:sz w:val="20"/>
                <w:szCs w:val="20"/>
              </w:rPr>
              <w:t>Single lane</w:t>
            </w:r>
          </w:p>
        </w:tc>
        <w:tc>
          <w:tcPr>
            <w:tcW w:w="1249" w:type="dxa"/>
          </w:tcPr>
          <w:p w14:paraId="7FF78CCA" w14:textId="77777777" w:rsidR="00D41D32" w:rsidRPr="008A51B3" w:rsidRDefault="692606D1" w:rsidP="008D798A">
            <w:pPr>
              <w:rPr>
                <w:rFonts w:ascii="Arial" w:eastAsia="Dotum" w:hAnsi="Arial" w:cs="Arial"/>
                <w:sz w:val="20"/>
                <w:szCs w:val="20"/>
              </w:rPr>
            </w:pPr>
            <w:r w:rsidRPr="05DF89FF">
              <w:rPr>
                <w:rFonts w:ascii="Arial" w:eastAsia="Dotum" w:hAnsi="Arial" w:cs="Arial"/>
                <w:sz w:val="20"/>
                <w:szCs w:val="20"/>
              </w:rPr>
              <w:t>7.0m</w:t>
            </w:r>
          </w:p>
        </w:tc>
        <w:tc>
          <w:tcPr>
            <w:tcW w:w="2442" w:type="dxa"/>
            <w:vMerge w:val="restart"/>
          </w:tcPr>
          <w:p w14:paraId="56E11838" w14:textId="77777777" w:rsidR="00D41D32" w:rsidRPr="008A51B3" w:rsidRDefault="692606D1" w:rsidP="008D798A">
            <w:pPr>
              <w:rPr>
                <w:rFonts w:ascii="Arial" w:eastAsia="Dotum" w:hAnsi="Arial" w:cs="Arial"/>
                <w:sz w:val="20"/>
                <w:szCs w:val="20"/>
              </w:rPr>
            </w:pPr>
            <w:r w:rsidRPr="05DF89FF">
              <w:rPr>
                <w:rFonts w:ascii="Arial" w:eastAsia="Dotum" w:hAnsi="Arial" w:cs="Arial"/>
                <w:sz w:val="20"/>
                <w:szCs w:val="20"/>
              </w:rPr>
              <w:t>9.0m</w:t>
            </w:r>
          </w:p>
        </w:tc>
      </w:tr>
      <w:tr w:rsidR="00D41D32" w:rsidRPr="008A51B3" w14:paraId="144A2981" w14:textId="77777777" w:rsidTr="05DF89FF">
        <w:trPr>
          <w:trHeight w:val="219"/>
        </w:trPr>
        <w:tc>
          <w:tcPr>
            <w:tcW w:w="2435" w:type="dxa"/>
            <w:vMerge/>
          </w:tcPr>
          <w:p w14:paraId="66F1B50E" w14:textId="77777777" w:rsidR="00D41D32" w:rsidRPr="008A51B3" w:rsidRDefault="00D41D32" w:rsidP="00D41D32">
            <w:pPr>
              <w:jc w:val="left"/>
              <w:rPr>
                <w:rFonts w:ascii="Arial" w:eastAsia="Dotum" w:hAnsi="Arial" w:cs="Arial"/>
                <w:sz w:val="20"/>
                <w:szCs w:val="20"/>
              </w:rPr>
            </w:pPr>
          </w:p>
        </w:tc>
        <w:tc>
          <w:tcPr>
            <w:tcW w:w="2067" w:type="dxa"/>
            <w:vMerge/>
          </w:tcPr>
          <w:p w14:paraId="61BBBDF7" w14:textId="77777777" w:rsidR="00D41D32" w:rsidRPr="008A51B3" w:rsidRDefault="00D41D32" w:rsidP="00D41D32">
            <w:pPr>
              <w:rPr>
                <w:rFonts w:ascii="Arial" w:eastAsia="Dotum" w:hAnsi="Arial" w:cs="Arial"/>
                <w:sz w:val="20"/>
                <w:szCs w:val="20"/>
              </w:rPr>
            </w:pPr>
          </w:p>
        </w:tc>
        <w:tc>
          <w:tcPr>
            <w:tcW w:w="1639" w:type="dxa"/>
            <w:tcBorders>
              <w:bottom w:val="single" w:sz="4" w:space="0" w:color="4A7C32"/>
            </w:tcBorders>
          </w:tcPr>
          <w:p w14:paraId="7A738B70" w14:textId="77777777" w:rsidR="00D41D32" w:rsidRPr="008A51B3" w:rsidRDefault="692606D1" w:rsidP="008D798A">
            <w:pPr>
              <w:rPr>
                <w:rFonts w:ascii="Arial" w:eastAsia="Dotum" w:hAnsi="Arial" w:cs="Arial"/>
                <w:sz w:val="20"/>
                <w:szCs w:val="20"/>
              </w:rPr>
            </w:pPr>
            <w:r w:rsidRPr="05DF89FF">
              <w:rPr>
                <w:rFonts w:ascii="Arial" w:eastAsia="Dotum" w:hAnsi="Arial" w:cs="Arial"/>
                <w:sz w:val="20"/>
                <w:szCs w:val="20"/>
              </w:rPr>
              <w:t>Dual lane</w:t>
            </w:r>
          </w:p>
        </w:tc>
        <w:tc>
          <w:tcPr>
            <w:tcW w:w="1249" w:type="dxa"/>
            <w:tcBorders>
              <w:bottom w:val="single" w:sz="4" w:space="0" w:color="4A7C32"/>
            </w:tcBorders>
          </w:tcPr>
          <w:p w14:paraId="3DB9384E" w14:textId="77777777" w:rsidR="00D41D32" w:rsidRPr="008A51B3" w:rsidRDefault="692606D1" w:rsidP="008D798A">
            <w:pPr>
              <w:rPr>
                <w:rFonts w:ascii="Arial" w:eastAsia="Dotum" w:hAnsi="Arial" w:cs="Arial"/>
                <w:sz w:val="20"/>
                <w:szCs w:val="20"/>
              </w:rPr>
            </w:pPr>
            <w:r w:rsidRPr="05DF89FF">
              <w:rPr>
                <w:rFonts w:ascii="Arial" w:eastAsia="Dotum" w:hAnsi="Arial" w:cs="Arial"/>
                <w:sz w:val="20"/>
                <w:szCs w:val="20"/>
              </w:rPr>
              <w:t>10.5m</w:t>
            </w:r>
          </w:p>
        </w:tc>
        <w:tc>
          <w:tcPr>
            <w:tcW w:w="2442" w:type="dxa"/>
            <w:vMerge/>
          </w:tcPr>
          <w:p w14:paraId="05B1E27B" w14:textId="77777777" w:rsidR="00D41D32" w:rsidRPr="008A51B3" w:rsidRDefault="00D41D32" w:rsidP="008D798A">
            <w:pPr>
              <w:rPr>
                <w:rFonts w:ascii="Arial" w:eastAsia="Dotum" w:hAnsi="Arial" w:cs="Arial"/>
                <w:sz w:val="20"/>
                <w:szCs w:val="20"/>
              </w:rPr>
            </w:pPr>
          </w:p>
        </w:tc>
      </w:tr>
      <w:tr w:rsidR="00D41D32" w:rsidRPr="008A51B3" w14:paraId="1C58BBAF" w14:textId="77777777" w:rsidTr="05DF89FF">
        <w:trPr>
          <w:trHeight w:val="373"/>
        </w:trPr>
        <w:tc>
          <w:tcPr>
            <w:tcW w:w="2435" w:type="dxa"/>
            <w:vMerge w:val="restart"/>
            <w:tcBorders>
              <w:top w:val="single" w:sz="4" w:space="0" w:color="4A7C32"/>
              <w:bottom w:val="single" w:sz="4" w:space="0" w:color="4A7C32"/>
            </w:tcBorders>
          </w:tcPr>
          <w:p w14:paraId="7C2702C4" w14:textId="77777777" w:rsidR="00D41D32" w:rsidRPr="008A51B3" w:rsidRDefault="692606D1" w:rsidP="00D41D32">
            <w:pPr>
              <w:jc w:val="left"/>
              <w:rPr>
                <w:rFonts w:ascii="Arial" w:eastAsia="Dotum" w:hAnsi="Arial" w:cs="Arial"/>
                <w:sz w:val="20"/>
                <w:szCs w:val="20"/>
              </w:rPr>
            </w:pPr>
            <w:r w:rsidRPr="05DF89FF">
              <w:rPr>
                <w:rFonts w:ascii="Arial" w:eastAsia="Dotum" w:hAnsi="Arial" w:cs="Arial"/>
                <w:sz w:val="20"/>
                <w:szCs w:val="20"/>
              </w:rPr>
              <w:t>Arterial (primary and secondary) or industrial area</w:t>
            </w:r>
          </w:p>
        </w:tc>
        <w:tc>
          <w:tcPr>
            <w:tcW w:w="2067" w:type="dxa"/>
            <w:vMerge w:val="restart"/>
            <w:tcBorders>
              <w:top w:val="single" w:sz="4" w:space="0" w:color="4A7C32"/>
              <w:bottom w:val="single" w:sz="4" w:space="0" w:color="4A7C32"/>
            </w:tcBorders>
          </w:tcPr>
          <w:p w14:paraId="7FA20F49"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 xml:space="preserve">24m </w:t>
            </w:r>
          </w:p>
        </w:tc>
        <w:tc>
          <w:tcPr>
            <w:tcW w:w="1639" w:type="dxa"/>
            <w:tcBorders>
              <w:top w:val="single" w:sz="4" w:space="0" w:color="4A7C32"/>
              <w:bottom w:val="nil"/>
            </w:tcBorders>
          </w:tcPr>
          <w:p w14:paraId="07316DEA"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Single lane</w:t>
            </w:r>
          </w:p>
        </w:tc>
        <w:tc>
          <w:tcPr>
            <w:tcW w:w="1249" w:type="dxa"/>
            <w:tcBorders>
              <w:top w:val="single" w:sz="4" w:space="0" w:color="4A7C32"/>
              <w:bottom w:val="nil"/>
            </w:tcBorders>
          </w:tcPr>
          <w:p w14:paraId="0E52705E"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7.0m</w:t>
            </w:r>
          </w:p>
        </w:tc>
        <w:tc>
          <w:tcPr>
            <w:tcW w:w="2442" w:type="dxa"/>
            <w:vMerge w:val="restart"/>
            <w:tcBorders>
              <w:top w:val="single" w:sz="4" w:space="0" w:color="4A7C32"/>
              <w:bottom w:val="single" w:sz="4" w:space="0" w:color="4A7C32"/>
            </w:tcBorders>
          </w:tcPr>
          <w:p w14:paraId="0BAD8F22"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9.0m</w:t>
            </w:r>
          </w:p>
        </w:tc>
      </w:tr>
      <w:tr w:rsidR="00D41D32" w:rsidRPr="008A51B3" w14:paraId="6E466476" w14:textId="77777777" w:rsidTr="05DF89FF">
        <w:trPr>
          <w:trHeight w:val="373"/>
        </w:trPr>
        <w:tc>
          <w:tcPr>
            <w:tcW w:w="2435" w:type="dxa"/>
            <w:vMerge/>
          </w:tcPr>
          <w:p w14:paraId="1324E21F" w14:textId="77777777" w:rsidR="00D41D32" w:rsidRPr="008A51B3" w:rsidRDefault="00D41D32" w:rsidP="009C57E6">
            <w:pPr>
              <w:rPr>
                <w:rFonts w:ascii="Arial" w:eastAsia="Dotum" w:hAnsi="Arial" w:cs="Arial"/>
                <w:sz w:val="20"/>
                <w:szCs w:val="20"/>
              </w:rPr>
            </w:pPr>
          </w:p>
        </w:tc>
        <w:tc>
          <w:tcPr>
            <w:tcW w:w="2067" w:type="dxa"/>
            <w:vMerge/>
          </w:tcPr>
          <w:p w14:paraId="090385EC" w14:textId="77777777" w:rsidR="00D41D32" w:rsidRPr="008A51B3" w:rsidRDefault="00D41D32" w:rsidP="009C57E6">
            <w:pPr>
              <w:rPr>
                <w:rFonts w:ascii="Arial" w:eastAsia="Dotum" w:hAnsi="Arial" w:cs="Arial"/>
                <w:sz w:val="20"/>
                <w:szCs w:val="20"/>
              </w:rPr>
            </w:pPr>
          </w:p>
        </w:tc>
        <w:tc>
          <w:tcPr>
            <w:tcW w:w="1639" w:type="dxa"/>
            <w:tcBorders>
              <w:top w:val="nil"/>
              <w:bottom w:val="single" w:sz="4" w:space="0" w:color="4A7C32"/>
            </w:tcBorders>
          </w:tcPr>
          <w:p w14:paraId="67356D39"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Dual lane</w:t>
            </w:r>
          </w:p>
        </w:tc>
        <w:tc>
          <w:tcPr>
            <w:tcW w:w="1249" w:type="dxa"/>
            <w:tcBorders>
              <w:top w:val="nil"/>
              <w:bottom w:val="single" w:sz="4" w:space="0" w:color="4A7C32"/>
            </w:tcBorders>
          </w:tcPr>
          <w:p w14:paraId="07AC1048" w14:textId="77777777" w:rsidR="00D41D32" w:rsidRPr="008A51B3" w:rsidRDefault="692606D1" w:rsidP="009C57E6">
            <w:pPr>
              <w:rPr>
                <w:rFonts w:ascii="Arial" w:eastAsia="Dotum" w:hAnsi="Arial" w:cs="Arial"/>
                <w:sz w:val="20"/>
                <w:szCs w:val="20"/>
              </w:rPr>
            </w:pPr>
            <w:r w:rsidRPr="05DF89FF">
              <w:rPr>
                <w:rFonts w:ascii="Arial" w:eastAsia="Dotum" w:hAnsi="Arial" w:cs="Arial"/>
                <w:sz w:val="20"/>
                <w:szCs w:val="20"/>
              </w:rPr>
              <w:t>10.5m</w:t>
            </w:r>
          </w:p>
        </w:tc>
        <w:tc>
          <w:tcPr>
            <w:tcW w:w="2442" w:type="dxa"/>
            <w:vMerge/>
          </w:tcPr>
          <w:p w14:paraId="6EF95532" w14:textId="77777777" w:rsidR="00D41D32" w:rsidRPr="008A51B3" w:rsidRDefault="00D41D32" w:rsidP="009C57E6">
            <w:pPr>
              <w:rPr>
                <w:rFonts w:ascii="Arial" w:eastAsia="Dotum" w:hAnsi="Arial" w:cs="Arial"/>
                <w:sz w:val="20"/>
                <w:szCs w:val="20"/>
              </w:rPr>
            </w:pPr>
          </w:p>
        </w:tc>
      </w:tr>
    </w:tbl>
    <w:p w14:paraId="1D88E21A" w14:textId="77777777" w:rsidR="009C57E6" w:rsidRPr="008A51B3" w:rsidRDefault="009C57E6" w:rsidP="009C57E6">
      <w:pPr>
        <w:rPr>
          <w:rFonts w:ascii="Arial" w:eastAsia="Dotum" w:hAnsi="Arial" w:cs="Arial"/>
          <w:sz w:val="20"/>
          <w:szCs w:val="20"/>
        </w:rPr>
      </w:pPr>
    </w:p>
    <w:p w14:paraId="2756D431" w14:textId="77777777" w:rsidR="00351B6B" w:rsidRPr="00F04E57" w:rsidRDefault="737219B4" w:rsidP="008B0D15">
      <w:pPr>
        <w:pStyle w:val="ListParagraph"/>
        <w:rPr>
          <w:rFonts w:eastAsia="Dotum" w:cs="Arial"/>
        </w:rPr>
      </w:pPr>
      <w:r w:rsidRPr="05DF89FF">
        <w:rPr>
          <w:rFonts w:eastAsia="Dotum" w:cs="Arial"/>
        </w:rPr>
        <w:t xml:space="preserve">Visibility is an important factor to ensure safety standards are met.  Refer to </w:t>
      </w:r>
      <w:r w:rsidR="18A9F35A" w:rsidRPr="05DF89FF">
        <w:rPr>
          <w:rFonts w:eastAsia="Dotum" w:cs="Arial"/>
        </w:rPr>
        <w:t>Austroads’</w:t>
      </w:r>
      <w:r w:rsidRPr="05DF89FF">
        <w:rPr>
          <w:rFonts w:eastAsia="Dotum" w:cs="Arial"/>
        </w:rPr>
        <w:t xml:space="preserve"> ‘Guide to Road Design’, part 4b, criteria 1 and 2 for sight distance are both mandatory requirements.  Achievement of criterion 3 is desirable.</w:t>
      </w:r>
    </w:p>
    <w:p w14:paraId="49171FFC" w14:textId="77777777" w:rsidR="00554666" w:rsidRPr="00F04E57" w:rsidRDefault="00554666" w:rsidP="008B0D15">
      <w:pPr>
        <w:pStyle w:val="ListParagraph"/>
        <w:rPr>
          <w:rFonts w:eastAsia="Dotum" w:cs="Arial"/>
        </w:rPr>
      </w:pPr>
    </w:p>
    <w:p w14:paraId="1732EBA1" w14:textId="77777777" w:rsidR="00554666" w:rsidRPr="00F04E57" w:rsidRDefault="737219B4" w:rsidP="008B0D15">
      <w:pPr>
        <w:pStyle w:val="ListParagraph"/>
        <w:rPr>
          <w:rFonts w:eastAsia="Dotum" w:cs="Arial"/>
        </w:rPr>
      </w:pPr>
      <w:r w:rsidRPr="05DF89FF">
        <w:rPr>
          <w:rFonts w:eastAsia="Dotum" w:cs="Arial"/>
        </w:rPr>
        <w:t>Minimum criterion may be reduced if:</w:t>
      </w:r>
    </w:p>
    <w:p w14:paraId="1786343E" w14:textId="5F9D3506" w:rsidR="00554666" w:rsidRPr="00F04E57" w:rsidRDefault="79B692D4" w:rsidP="00554666">
      <w:pPr>
        <w:pStyle w:val="Heading5"/>
        <w:rPr>
          <w:rFonts w:eastAsia="Dotum" w:cs="Arial"/>
        </w:rPr>
      </w:pPr>
      <w:r w:rsidRPr="05DF89FF">
        <w:rPr>
          <w:rFonts w:eastAsia="Dotum" w:cs="Arial"/>
        </w:rPr>
        <w:t>P</w:t>
      </w:r>
      <w:r w:rsidR="737219B4" w:rsidRPr="05DF89FF">
        <w:rPr>
          <w:rFonts w:eastAsia="Dotum" w:cs="Arial"/>
        </w:rPr>
        <w:t>hysical constraints such as a building/structure prevent practical implementation of minimum design criterion</w:t>
      </w:r>
      <w:r w:rsidRPr="05DF89FF">
        <w:rPr>
          <w:rFonts w:eastAsia="Dotum" w:cs="Arial"/>
        </w:rPr>
        <w:t>.</w:t>
      </w:r>
    </w:p>
    <w:p w14:paraId="128EDD35" w14:textId="742BB12E" w:rsidR="00554666" w:rsidRPr="00F04E57" w:rsidRDefault="79B692D4" w:rsidP="00554666">
      <w:pPr>
        <w:pStyle w:val="Heading5"/>
        <w:rPr>
          <w:rFonts w:eastAsia="Dotum" w:cs="Arial"/>
        </w:rPr>
      </w:pPr>
      <w:r w:rsidRPr="05DF89FF">
        <w:rPr>
          <w:rFonts w:eastAsia="Dotum" w:cs="Arial"/>
        </w:rPr>
        <w:t>R</w:t>
      </w:r>
      <w:r w:rsidR="737219B4" w:rsidRPr="05DF89FF">
        <w:rPr>
          <w:rFonts w:eastAsia="Dotum" w:cs="Arial"/>
        </w:rPr>
        <w:t>oundabout can be shown to form a traffic control device as part of a local area traffic management scheme.</w:t>
      </w:r>
    </w:p>
    <w:p w14:paraId="4B392493" w14:textId="77777777" w:rsidR="008C659A" w:rsidRPr="00F04E57" w:rsidRDefault="008C659A" w:rsidP="008C659A">
      <w:pPr>
        <w:pStyle w:val="Heading5"/>
        <w:numPr>
          <w:ilvl w:val="0"/>
          <w:numId w:val="0"/>
        </w:numPr>
        <w:ind w:left="1702"/>
        <w:rPr>
          <w:rFonts w:eastAsia="Dotum" w:cs="Arial"/>
        </w:rPr>
      </w:pPr>
    </w:p>
    <w:p w14:paraId="0DC8F3F4" w14:textId="1FAE632D" w:rsidR="00554666" w:rsidRPr="00F04E57" w:rsidDel="00637943" w:rsidRDefault="16656270" w:rsidP="008B0D15">
      <w:pPr>
        <w:pStyle w:val="ListParagraph"/>
        <w:rPr>
          <w:del w:id="3168" w:author="Author"/>
          <w:rFonts w:eastAsia="Dotum" w:cs="Arial"/>
        </w:rPr>
      </w:pPr>
      <w:ins w:id="3169" w:author="Author">
        <w:r w:rsidRPr="00FA0579">
          <w:rPr>
            <w:rFonts w:eastAsia="Dotum" w:cs="Arial"/>
            <w:highlight w:val="yellow"/>
            <w:rPrChange w:id="3170" w:author="Author">
              <w:rPr>
                <w:rFonts w:eastAsia="Dotum" w:cs="Arial"/>
              </w:rPr>
            </w:rPrChange>
          </w:rPr>
          <w:t>To be accepted,</w:t>
        </w:r>
        <w:r w:rsidRPr="12D1C2BA">
          <w:rPr>
            <w:rFonts w:eastAsia="Dotum" w:cs="Arial"/>
          </w:rPr>
          <w:t xml:space="preserve"> </w:t>
        </w:r>
        <w:r w:rsidRPr="00FA0579">
          <w:rPr>
            <w:rFonts w:eastAsia="Dotum" w:cs="Arial"/>
            <w:highlight w:val="yellow"/>
            <w:rPrChange w:id="3171" w:author="Author">
              <w:rPr>
                <w:rFonts w:eastAsia="Dotum" w:cs="Arial"/>
              </w:rPr>
            </w:rPrChange>
          </w:rPr>
          <w:t>s</w:t>
        </w:r>
      </w:ins>
      <w:del w:id="3172" w:author="Author">
        <w:r w:rsidR="00637943" w:rsidRPr="00FA0579" w:rsidDel="1DD5DE05">
          <w:rPr>
            <w:rFonts w:eastAsia="Dotum" w:cs="Arial"/>
            <w:highlight w:val="yellow"/>
            <w:rPrChange w:id="3173" w:author="Author">
              <w:rPr>
                <w:rFonts w:eastAsia="Dotum" w:cs="Arial"/>
              </w:rPr>
            </w:rPrChange>
          </w:rPr>
          <w:delText>A</w:delText>
        </w:r>
        <w:r w:rsidR="00637943" w:rsidRPr="00FA0579" w:rsidDel="142EF042">
          <w:rPr>
            <w:rFonts w:eastAsia="Dotum" w:cs="Arial"/>
            <w:highlight w:val="yellow"/>
            <w:rPrChange w:id="3174" w:author="Author">
              <w:rPr>
                <w:rFonts w:eastAsia="Dotum" w:cs="Arial"/>
              </w:rPr>
            </w:rPrChange>
          </w:rPr>
          <w:delText>cceptance</w:delText>
        </w:r>
      </w:del>
    </w:p>
    <w:p w14:paraId="714385DE" w14:textId="77777777" w:rsidR="00554666" w:rsidRPr="00F04E57" w:rsidDel="00637943" w:rsidRDefault="00554666" w:rsidP="008B0D15">
      <w:pPr>
        <w:pStyle w:val="ListParagraph"/>
        <w:rPr>
          <w:del w:id="3175" w:author="Author"/>
          <w:rFonts w:eastAsia="Dotum" w:cs="Arial"/>
        </w:rPr>
      </w:pPr>
    </w:p>
    <w:p w14:paraId="4673989F" w14:textId="321A19F4" w:rsidR="00AC2FDF" w:rsidRPr="00637943" w:rsidRDefault="00554666" w:rsidP="00637943">
      <w:pPr>
        <w:pStyle w:val="ListParagraph"/>
      </w:pPr>
      <w:del w:id="3176" w:author="Author">
        <w:r w:rsidDel="737219B4">
          <w:delText>S</w:delText>
        </w:r>
      </w:del>
      <w:r w:rsidR="737219B4">
        <w:t>upporting evidence</w:t>
      </w:r>
      <w:del w:id="3177" w:author="Author">
        <w:r w:rsidDel="737219B4">
          <w:delText xml:space="preserve"> to</w:delText>
        </w:r>
      </w:del>
      <w:r w:rsidR="737219B4">
        <w:t xml:space="preserve"> show</w:t>
      </w:r>
      <w:ins w:id="3178" w:author="Author">
        <w:r w:rsidR="15671E29" w:rsidRPr="00FA0579">
          <w:rPr>
            <w:highlight w:val="yellow"/>
            <w:rPrChange w:id="3179" w:author="Author">
              <w:rPr/>
            </w:rPrChange>
          </w:rPr>
          <w:t>ing</w:t>
        </w:r>
      </w:ins>
      <w:r w:rsidR="737219B4">
        <w:t xml:space="preserve"> that the design </w:t>
      </w:r>
      <w:r w:rsidR="4439C6C1">
        <w:t>will meet capacity</w:t>
      </w:r>
      <w:del w:id="3180" w:author="Author">
        <w:r w:rsidDel="3D5CF00D">
          <w:delText xml:space="preserve"> </w:delText>
        </w:r>
      </w:del>
      <w:ins w:id="3181" w:author="Author">
        <w:r w:rsidR="3D5CF00D">
          <w:t xml:space="preserve">, </w:t>
        </w:r>
        <w:r w:rsidR="3D5CF00D" w:rsidRPr="00FA0579">
          <w:rPr>
            <w:highlight w:val="yellow"/>
            <w:rPrChange w:id="3182" w:author="Author">
              <w:rPr/>
            </w:rPrChange>
          </w:rPr>
          <w:t>safety</w:t>
        </w:r>
        <w:r w:rsidR="15671E29" w:rsidRPr="00FA0579">
          <w:rPr>
            <w:highlight w:val="yellow"/>
            <w:rPrChange w:id="3183" w:author="Author">
              <w:rPr/>
            </w:rPrChange>
          </w:rPr>
          <w:t xml:space="preserve">, </w:t>
        </w:r>
      </w:ins>
      <w:del w:id="3184" w:author="Author">
        <w:r w:rsidRPr="00FA0579" w:rsidDel="3D5CF00D">
          <w:rPr>
            <w:highlight w:val="yellow"/>
            <w:rPrChange w:id="3185" w:author="Author">
              <w:rPr/>
            </w:rPrChange>
          </w:rPr>
          <w:delText xml:space="preserve"> and </w:delText>
        </w:r>
      </w:del>
      <w:ins w:id="3186" w:author="Author">
        <w:r w:rsidR="3D5CF00D" w:rsidRPr="00FA0579">
          <w:rPr>
            <w:highlight w:val="yellow"/>
            <w:rPrChange w:id="3187" w:author="Author">
              <w:rPr/>
            </w:rPrChange>
          </w:rPr>
          <w:t>level of service</w:t>
        </w:r>
      </w:ins>
      <w:r w:rsidR="4439C6C1">
        <w:t xml:space="preserve">, </w:t>
      </w:r>
      <w:del w:id="3188" w:author="Author">
        <w:r w:rsidRPr="00FA0579" w:rsidDel="4439C6C1">
          <w:rPr>
            <w:highlight w:val="yellow"/>
            <w:rPrChange w:id="3189" w:author="Author">
              <w:rPr/>
            </w:rPrChange>
          </w:rPr>
          <w:delText>safety</w:delText>
        </w:r>
        <w:r w:rsidDel="4439C6C1">
          <w:delText xml:space="preserve"> </w:delText>
        </w:r>
      </w:del>
      <w:r w:rsidR="4439C6C1">
        <w:t>and turning movements of intended vehicles, including motorcycles</w:t>
      </w:r>
      <w:ins w:id="3190" w:author="Author">
        <w:r w:rsidR="15671E29">
          <w:t xml:space="preserve"> </w:t>
        </w:r>
      </w:ins>
      <w:del w:id="3191" w:author="Author">
        <w:r w:rsidDel="4439C6C1">
          <w:delText xml:space="preserve"> </w:delText>
        </w:r>
        <w:r w:rsidRPr="00FA0579" w:rsidDel="4439C6C1">
          <w:rPr>
            <w:highlight w:val="yellow"/>
            <w:rPrChange w:id="3192" w:author="Author">
              <w:rPr/>
            </w:rPrChange>
          </w:rPr>
          <w:delText>(refer to NZTA’s ‘</w:delText>
        </w:r>
        <w:r w:rsidRPr="00FA0579" w:rsidDel="4439C6C1">
          <w:rPr>
            <w:i/>
            <w:iCs/>
            <w:highlight w:val="yellow"/>
            <w:rPrChange w:id="3193" w:author="Author">
              <w:rPr>
                <w:i/>
                <w:iCs/>
              </w:rPr>
            </w:rPrChange>
          </w:rPr>
          <w:delText>Making roads motorcycles friendly’</w:delText>
        </w:r>
        <w:r w:rsidRPr="00FA0579" w:rsidDel="4439C6C1">
          <w:rPr>
            <w:highlight w:val="yellow"/>
            <w:rPrChange w:id="3194" w:author="Author">
              <w:rPr/>
            </w:rPrChange>
          </w:rPr>
          <w:delText>)</w:delText>
        </w:r>
        <w:r w:rsidDel="4439C6C1">
          <w:delText xml:space="preserve"> </w:delText>
        </w:r>
      </w:del>
      <w:r w:rsidR="068D7631">
        <w:t>must</w:t>
      </w:r>
      <w:r w:rsidR="4439C6C1">
        <w:t xml:space="preserve"> be supplied.</w:t>
      </w:r>
    </w:p>
    <w:p w14:paraId="5BB2F915" w14:textId="77777777" w:rsidR="00AC2FDF" w:rsidRPr="00F04E57" w:rsidRDefault="00AC2FDF" w:rsidP="008B0D15">
      <w:pPr>
        <w:pStyle w:val="ListParagraph"/>
        <w:rPr>
          <w:rFonts w:eastAsia="Dotum" w:cs="Arial"/>
        </w:rPr>
      </w:pPr>
    </w:p>
    <w:p w14:paraId="7C0A74FD" w14:textId="152092A8" w:rsidR="00554666" w:rsidRPr="00FA0579" w:rsidRDefault="00AC2FDF" w:rsidP="05DF89FF">
      <w:pPr>
        <w:pStyle w:val="ListParagraph"/>
        <w:rPr>
          <w:del w:id="3195" w:author="Author"/>
          <w:rFonts w:eastAsia="Dotum" w:cs="Arial"/>
          <w:highlight w:val="yellow"/>
          <w:rPrChange w:id="3196" w:author="Author">
            <w:rPr>
              <w:del w:id="3197" w:author="Author"/>
              <w:rFonts w:eastAsia="Dotum" w:cs="Arial"/>
            </w:rPr>
          </w:rPrChange>
        </w:rPr>
      </w:pPr>
      <w:del w:id="3198" w:author="Author">
        <w:r w:rsidRPr="00FA0579" w:rsidDel="00AC2FDF">
          <w:rPr>
            <w:rFonts w:eastAsia="Dotum" w:cs="Arial"/>
            <w:highlight w:val="yellow"/>
            <w:rPrChange w:id="3199" w:author="Author">
              <w:rPr>
                <w:rFonts w:eastAsia="Dotum" w:cs="Arial"/>
              </w:rPr>
            </w:rPrChange>
          </w:rPr>
          <w:delText xml:space="preserve">Traffic modelling must be provided to show that the design can mitigate the effects of traffic </w:delText>
        </w:r>
        <w:commentRangeStart w:id="3200"/>
        <w:commentRangeStart w:id="3201"/>
        <w:commentRangeStart w:id="3202"/>
        <w:r w:rsidRPr="00FA0579" w:rsidDel="00AC2FDF">
          <w:rPr>
            <w:rFonts w:eastAsia="Dotum" w:cs="Arial"/>
            <w:highlight w:val="yellow"/>
            <w:rPrChange w:id="3203" w:author="Author">
              <w:rPr>
                <w:rFonts w:eastAsia="Dotum" w:cs="Arial"/>
              </w:rPr>
            </w:rPrChange>
          </w:rPr>
          <w:delText>generation</w:delText>
        </w:r>
      </w:del>
      <w:commentRangeEnd w:id="3200"/>
      <w:r>
        <w:rPr>
          <w:rStyle w:val="CommentReference"/>
        </w:rPr>
        <w:commentReference w:id="3200"/>
      </w:r>
      <w:commentRangeEnd w:id="3201"/>
      <w:r>
        <w:rPr>
          <w:rStyle w:val="CommentReference"/>
        </w:rPr>
        <w:commentReference w:id="3201"/>
      </w:r>
      <w:commentRangeEnd w:id="3202"/>
      <w:r>
        <w:rPr>
          <w:rStyle w:val="CommentReference"/>
        </w:rPr>
        <w:commentReference w:id="3202"/>
      </w:r>
      <w:del w:id="3204" w:author="Author">
        <w:r w:rsidRPr="00FA0579" w:rsidDel="00AC2FDF">
          <w:rPr>
            <w:rFonts w:eastAsia="Dotum" w:cs="Arial"/>
            <w:highlight w:val="yellow"/>
            <w:rPrChange w:id="3205" w:author="Author">
              <w:rPr>
                <w:rFonts w:eastAsia="Dotum" w:cs="Arial"/>
              </w:rPr>
            </w:rPrChange>
          </w:rPr>
          <w:delText xml:space="preserve"> due to the development.  Where applicable, consideration must be given for future network growth and development.  This could include intersection modelling using software such as SIDRA.</w:delText>
        </w:r>
      </w:del>
    </w:p>
    <w:p w14:paraId="3837105C" w14:textId="77777777" w:rsidR="00AC2FDF" w:rsidRPr="00F04E57" w:rsidRDefault="00AC2FDF" w:rsidP="008B0D15">
      <w:pPr>
        <w:pStyle w:val="ListParagraph"/>
        <w:rPr>
          <w:rFonts w:eastAsia="Dotum" w:cs="Arial"/>
        </w:rPr>
      </w:pPr>
    </w:p>
    <w:p w14:paraId="337B7C67" w14:textId="16DB457D" w:rsidR="00AC2FDF" w:rsidRPr="00F04E57" w:rsidRDefault="00AC2FDF" w:rsidP="008B0D15">
      <w:pPr>
        <w:pStyle w:val="ListParagraph"/>
        <w:rPr>
          <w:rFonts w:eastAsia="Dotum" w:cs="Arial"/>
        </w:rPr>
      </w:pPr>
      <w:r w:rsidRPr="00F04E57">
        <w:rPr>
          <w:rFonts w:eastAsia="Dotum" w:cs="Arial"/>
        </w:rPr>
        <w:t xml:space="preserve">The engineering plans </w:t>
      </w:r>
      <w:r w:rsidR="00AB1591" w:rsidRPr="00F04E57">
        <w:rPr>
          <w:rFonts w:eastAsia="Dotum" w:cs="Arial"/>
        </w:rPr>
        <w:t>must</w:t>
      </w:r>
      <w:r w:rsidRPr="00F04E57">
        <w:rPr>
          <w:rFonts w:eastAsia="Dotum" w:cs="Arial"/>
        </w:rPr>
        <w:t xml:space="preserve"> show the visibility splays for each approach of </w:t>
      </w:r>
      <w:del w:id="3206" w:author="Author">
        <w:r w:rsidRPr="00FA0579" w:rsidDel="00637943">
          <w:rPr>
            <w:rFonts w:eastAsia="Dotum" w:cs="Arial"/>
            <w:highlight w:val="yellow"/>
            <w:rPrChange w:id="3207" w:author="Author">
              <w:rPr>
                <w:rFonts w:eastAsia="Dotum" w:cs="Arial"/>
              </w:rPr>
            </w:rPrChange>
          </w:rPr>
          <w:delText xml:space="preserve">each </w:delText>
        </w:r>
      </w:del>
      <w:ins w:id="3208" w:author="Author">
        <w:r w:rsidR="00637943" w:rsidRPr="00FA0579">
          <w:rPr>
            <w:rFonts w:eastAsia="Dotum" w:cs="Arial"/>
            <w:highlight w:val="yellow"/>
            <w:rPrChange w:id="3209" w:author="Author">
              <w:rPr>
                <w:rFonts w:eastAsia="Dotum" w:cs="Arial"/>
              </w:rPr>
            </w:rPrChange>
          </w:rPr>
          <w:t>the</w:t>
        </w:r>
        <w:r w:rsidR="00637943" w:rsidRPr="00F04E57">
          <w:rPr>
            <w:rFonts w:eastAsia="Dotum" w:cs="Arial"/>
          </w:rPr>
          <w:t xml:space="preserve"> </w:t>
        </w:r>
      </w:ins>
      <w:r w:rsidRPr="00F04E57">
        <w:rPr>
          <w:rFonts w:eastAsia="Dotum" w:cs="Arial"/>
        </w:rPr>
        <w:t>roundabout, landscaping details, signage, road marking, and state the:</w:t>
      </w:r>
    </w:p>
    <w:p w14:paraId="2360533C" w14:textId="1F177646" w:rsidR="00AC2FDF" w:rsidRPr="00F04E57" w:rsidRDefault="00DC3791" w:rsidP="004A339C">
      <w:pPr>
        <w:pStyle w:val="Heading5"/>
        <w:numPr>
          <w:ilvl w:val="4"/>
          <w:numId w:val="25"/>
        </w:numPr>
        <w:rPr>
          <w:rFonts w:eastAsia="Dotum" w:cs="Arial"/>
        </w:rPr>
      </w:pPr>
      <w:r w:rsidRPr="00F04E57">
        <w:rPr>
          <w:rFonts w:eastAsia="Dotum" w:cs="Arial"/>
        </w:rPr>
        <w:t>D</w:t>
      </w:r>
      <w:r w:rsidR="00AC2FDF" w:rsidRPr="00F04E57">
        <w:rPr>
          <w:rFonts w:eastAsia="Dotum" w:cs="Arial"/>
        </w:rPr>
        <w:t>esign speed, both approach and circulating</w:t>
      </w:r>
      <w:r w:rsidRPr="00F04E57">
        <w:rPr>
          <w:rFonts w:eastAsia="Dotum" w:cs="Arial"/>
        </w:rPr>
        <w:t>.</w:t>
      </w:r>
    </w:p>
    <w:p w14:paraId="4165FA24" w14:textId="62210E9B" w:rsidR="00AC2FDF" w:rsidRPr="00F04E57" w:rsidRDefault="00DC3791" w:rsidP="00AC2FDF">
      <w:pPr>
        <w:pStyle w:val="Heading5"/>
        <w:rPr>
          <w:rFonts w:eastAsia="Dotum" w:cs="Arial"/>
        </w:rPr>
      </w:pPr>
      <w:r w:rsidRPr="00F04E57">
        <w:rPr>
          <w:rFonts w:eastAsia="Dotum" w:cs="Arial"/>
        </w:rPr>
        <w:t>D</w:t>
      </w:r>
      <w:r w:rsidR="00AC2FDF" w:rsidRPr="00F04E57">
        <w:rPr>
          <w:rFonts w:eastAsia="Dotum" w:cs="Arial"/>
        </w:rPr>
        <w:t>esign vehicle and turning path</w:t>
      </w:r>
      <w:r w:rsidRPr="00F04E57">
        <w:rPr>
          <w:rFonts w:eastAsia="Dotum" w:cs="Arial"/>
        </w:rPr>
        <w:t>.</w:t>
      </w:r>
    </w:p>
    <w:p w14:paraId="003A0CA7" w14:textId="293A2C79" w:rsidR="00AC2FDF" w:rsidRPr="00F04E57" w:rsidRDefault="00AC2FDF" w:rsidP="00AC2FDF">
      <w:pPr>
        <w:pStyle w:val="Heading5"/>
        <w:rPr>
          <w:rFonts w:eastAsia="Dotum" w:cs="Arial"/>
        </w:rPr>
      </w:pPr>
      <w:r w:rsidRPr="00F04E57">
        <w:rPr>
          <w:rFonts w:eastAsia="Dotum" w:cs="Arial"/>
        </w:rPr>
        <w:t>LV distance</w:t>
      </w:r>
      <w:r w:rsidR="00DC3791" w:rsidRPr="00F04E57">
        <w:rPr>
          <w:rFonts w:eastAsia="Dotum" w:cs="Arial"/>
        </w:rPr>
        <w:t>.</w:t>
      </w:r>
    </w:p>
    <w:p w14:paraId="4E04006A" w14:textId="37C8E178" w:rsidR="00AC2FDF" w:rsidRPr="00F04E57" w:rsidRDefault="00DC3791" w:rsidP="00AC2FDF">
      <w:pPr>
        <w:pStyle w:val="Heading5"/>
        <w:rPr>
          <w:rFonts w:eastAsia="Dotum" w:cs="Arial"/>
        </w:rPr>
      </w:pPr>
      <w:r w:rsidRPr="00F04E57">
        <w:rPr>
          <w:rFonts w:eastAsia="Dotum" w:cs="Arial"/>
        </w:rPr>
        <w:t>C</w:t>
      </w:r>
      <w:r w:rsidR="00AC2FDF" w:rsidRPr="00F04E57">
        <w:rPr>
          <w:rFonts w:eastAsia="Dotum" w:cs="Arial"/>
        </w:rPr>
        <w:t>entral island diameter</w:t>
      </w:r>
      <w:r w:rsidRPr="00F04E57">
        <w:rPr>
          <w:rFonts w:eastAsia="Dotum" w:cs="Arial"/>
        </w:rPr>
        <w:t>.</w:t>
      </w:r>
    </w:p>
    <w:p w14:paraId="0A90C09F" w14:textId="307E8552" w:rsidR="00AC2FDF" w:rsidRPr="00F04E57" w:rsidRDefault="00DC3791" w:rsidP="00AC2FDF">
      <w:pPr>
        <w:pStyle w:val="Heading5"/>
        <w:rPr>
          <w:rFonts w:eastAsia="Dotum" w:cs="Arial"/>
        </w:rPr>
      </w:pPr>
      <w:r w:rsidRPr="00F04E57">
        <w:rPr>
          <w:rFonts w:eastAsia="Dotum" w:cs="Arial"/>
        </w:rPr>
        <w:t>C</w:t>
      </w:r>
      <w:r w:rsidR="00AC2FDF" w:rsidRPr="00F04E57">
        <w:rPr>
          <w:rFonts w:eastAsia="Dotum" w:cs="Arial"/>
        </w:rPr>
        <w:t>irculating width</w:t>
      </w:r>
      <w:r w:rsidRPr="00F04E57">
        <w:rPr>
          <w:rFonts w:eastAsia="Dotum" w:cs="Arial"/>
        </w:rPr>
        <w:t>.</w:t>
      </w:r>
    </w:p>
    <w:p w14:paraId="6E3A5B04" w14:textId="00CD74A2" w:rsidR="00AC2FDF" w:rsidRPr="00F04E57" w:rsidRDefault="00DC3791" w:rsidP="00AC2FDF">
      <w:pPr>
        <w:pStyle w:val="Heading5"/>
        <w:rPr>
          <w:rFonts w:eastAsia="Dotum" w:cs="Arial"/>
        </w:rPr>
      </w:pPr>
      <w:r w:rsidRPr="00F04E57">
        <w:rPr>
          <w:rFonts w:eastAsia="Dotum" w:cs="Arial"/>
        </w:rPr>
        <w:t>L</w:t>
      </w:r>
      <w:r w:rsidR="00AC2FDF" w:rsidRPr="00F04E57">
        <w:rPr>
          <w:rFonts w:eastAsia="Dotum" w:cs="Arial"/>
        </w:rPr>
        <w:t>evel of service</w:t>
      </w:r>
      <w:r w:rsidRPr="00F04E57">
        <w:rPr>
          <w:rFonts w:eastAsia="Dotum" w:cs="Arial"/>
        </w:rPr>
        <w:t>.</w:t>
      </w:r>
    </w:p>
    <w:p w14:paraId="4FC29EB0" w14:textId="674E5E4D" w:rsidR="00AC2FDF" w:rsidRPr="00FA0579" w:rsidRDefault="00DC3791" w:rsidP="4CF2B75A">
      <w:pPr>
        <w:pStyle w:val="Heading5"/>
        <w:numPr>
          <w:ilvl w:val="0"/>
          <w:numId w:val="0"/>
        </w:numPr>
        <w:rPr>
          <w:rFonts w:eastAsia="Dotum" w:cs="Arial"/>
          <w:highlight w:val="yellow"/>
          <w:rPrChange w:id="3210" w:author="Author">
            <w:rPr>
              <w:rFonts w:eastAsia="Dotum" w:cs="Arial"/>
            </w:rPr>
          </w:rPrChange>
        </w:rPr>
      </w:pPr>
      <w:r w:rsidRPr="5EE237B9">
        <w:rPr>
          <w:rFonts w:eastAsia="Dotum" w:cs="Arial"/>
        </w:rPr>
        <w:t>P</w:t>
      </w:r>
      <w:r w:rsidR="00AC2FDF" w:rsidRPr="5EE237B9">
        <w:rPr>
          <w:rFonts w:eastAsia="Dotum" w:cs="Arial"/>
        </w:rPr>
        <w:t xml:space="preserve">rovisions </w:t>
      </w:r>
      <w:r w:rsidR="00405E47" w:rsidRPr="5EE237B9">
        <w:rPr>
          <w:rFonts w:eastAsia="Dotum" w:cs="Arial"/>
        </w:rPr>
        <w:t>for pedestrians and cyclists to ensure their safety when negotiating the roundabout.</w:t>
      </w:r>
      <w:ins w:id="3211" w:author="Author">
        <w:r w:rsidR="00F201D1" w:rsidRPr="5EE237B9">
          <w:rPr>
            <w:rFonts w:eastAsia="Dotum" w:cs="Arial"/>
          </w:rPr>
          <w:t xml:space="preserve"> </w:t>
        </w:r>
        <w:r w:rsidR="00F201D1" w:rsidRPr="00FA0579">
          <w:rPr>
            <w:rFonts w:eastAsia="Dotum" w:cs="Arial"/>
            <w:highlight w:val="yellow"/>
            <w:rPrChange w:id="3212" w:author="Author">
              <w:rPr>
                <w:rFonts w:eastAsia="Dotum" w:cs="Arial"/>
              </w:rPr>
            </w:rPrChange>
          </w:rPr>
          <w:t xml:space="preserve">Refer to Auckland </w:t>
        </w:r>
        <w:commentRangeStart w:id="3213"/>
        <w:commentRangeStart w:id="3214"/>
        <w:commentRangeStart w:id="3215"/>
        <w:commentRangeStart w:id="3216"/>
        <w:r w:rsidR="00F201D1" w:rsidRPr="00FA0579">
          <w:rPr>
            <w:rFonts w:eastAsia="Dotum" w:cs="Arial"/>
            <w:highlight w:val="yellow"/>
            <w:rPrChange w:id="3217" w:author="Author">
              <w:rPr>
                <w:rFonts w:eastAsia="Dotum" w:cs="Arial"/>
              </w:rPr>
            </w:rPrChange>
          </w:rPr>
          <w:t xml:space="preserve">Transport </w:t>
        </w:r>
        <w:r w:rsidR="00AA0B19" w:rsidRPr="5EE237B9">
          <w:rPr>
            <w:rFonts w:eastAsia="Dotum" w:cs="Arial"/>
            <w:highlight w:val="yellow"/>
          </w:rPr>
          <w:t>‘</w:t>
        </w:r>
        <w:r w:rsidR="00F201D1" w:rsidRPr="00FA0579">
          <w:rPr>
            <w:rFonts w:eastAsia="Dotum" w:cs="Arial"/>
            <w:highlight w:val="yellow"/>
            <w:rPrChange w:id="3218" w:author="Author">
              <w:rPr>
                <w:rFonts w:eastAsia="Dotum" w:cs="Arial"/>
              </w:rPr>
            </w:rPrChange>
          </w:rPr>
          <w:t xml:space="preserve">Engineering Design Code </w:t>
        </w:r>
      </w:ins>
      <w:commentRangeEnd w:id="3213"/>
      <w:r>
        <w:rPr>
          <w:rStyle w:val="CommentReference"/>
        </w:rPr>
        <w:commentReference w:id="3213"/>
      </w:r>
      <w:commentRangeEnd w:id="3214"/>
      <w:r>
        <w:rPr>
          <w:rStyle w:val="CommentReference"/>
        </w:rPr>
        <w:commentReference w:id="3214"/>
      </w:r>
      <w:commentRangeEnd w:id="3215"/>
      <w:r>
        <w:rPr>
          <w:rStyle w:val="CommentReference"/>
        </w:rPr>
        <w:commentReference w:id="3215"/>
      </w:r>
      <w:commentRangeEnd w:id="3216"/>
      <w:r>
        <w:rPr>
          <w:rStyle w:val="CommentReference"/>
        </w:rPr>
        <w:commentReference w:id="3216"/>
      </w:r>
      <w:ins w:id="3219" w:author="Author">
        <w:r w:rsidR="00F201D1" w:rsidRPr="00FA0579">
          <w:rPr>
            <w:rFonts w:eastAsia="Dotum" w:cs="Arial"/>
            <w:highlight w:val="yellow"/>
            <w:rPrChange w:id="3220" w:author="Author">
              <w:rPr>
                <w:rFonts w:eastAsia="Dotum" w:cs="Arial"/>
              </w:rPr>
            </w:rPrChange>
          </w:rPr>
          <w:t>– Cycling Infrastructure</w:t>
        </w:r>
        <w:r w:rsidR="00AA0B19" w:rsidRPr="5EE237B9">
          <w:rPr>
            <w:rFonts w:eastAsia="Dotum" w:cs="Arial"/>
            <w:highlight w:val="yellow"/>
          </w:rPr>
          <w:t>’</w:t>
        </w:r>
        <w:r w:rsidR="00F201D1" w:rsidRPr="00FA0579">
          <w:rPr>
            <w:rFonts w:eastAsia="Dotum" w:cs="Arial"/>
            <w:highlight w:val="yellow"/>
            <w:rPrChange w:id="3221" w:author="Author">
              <w:rPr>
                <w:rFonts w:eastAsia="Dotum" w:cs="Arial"/>
              </w:rPr>
            </w:rPrChange>
          </w:rPr>
          <w:t xml:space="preserve"> version 1 – Approach clear space – driver gives way to cyclist section 06, 6.2 Roundabouts.   </w:t>
        </w:r>
      </w:ins>
    </w:p>
    <w:p w14:paraId="784EB80D" w14:textId="77777777" w:rsidR="00405E47" w:rsidRPr="00F04E57" w:rsidRDefault="00405E47" w:rsidP="00405E47">
      <w:pPr>
        <w:pStyle w:val="ListParagraph"/>
        <w:rPr>
          <w:rFonts w:eastAsia="Dotum" w:cs="Arial"/>
        </w:rPr>
      </w:pPr>
    </w:p>
    <w:p w14:paraId="7EF7BD0F" w14:textId="2C0C15AC" w:rsidR="00405E47" w:rsidRPr="00F04E57" w:rsidRDefault="70AE37C7" w:rsidP="00405E47">
      <w:pPr>
        <w:pStyle w:val="ListParagraph"/>
        <w:rPr>
          <w:rFonts w:eastAsia="Dotum" w:cs="Arial"/>
        </w:rPr>
      </w:pPr>
      <w:ins w:id="3222" w:author="Author">
        <w:r w:rsidRPr="00FA0579">
          <w:rPr>
            <w:rFonts w:eastAsia="Dotum" w:cs="Arial"/>
            <w:highlight w:val="yellow"/>
            <w:rPrChange w:id="3223" w:author="Author">
              <w:rPr>
                <w:rFonts w:eastAsia="Dotum" w:cs="Arial"/>
              </w:rPr>
            </w:rPrChange>
          </w:rPr>
          <w:t>In all cases a</w:t>
        </w:r>
      </w:ins>
      <w:del w:id="3224" w:author="Author">
        <w:r w:rsidR="00405E47" w:rsidRPr="00FA0579">
          <w:rPr>
            <w:rFonts w:eastAsia="Dotum" w:cs="Arial"/>
            <w:highlight w:val="yellow"/>
            <w:rPrChange w:id="3225" w:author="Author">
              <w:rPr>
                <w:rFonts w:eastAsia="Dotum" w:cs="Arial"/>
              </w:rPr>
            </w:rPrChange>
          </w:rPr>
          <w:delText>A</w:delText>
        </w:r>
      </w:del>
      <w:r w:rsidR="00405E47" w:rsidRPr="00F04E57">
        <w:rPr>
          <w:rFonts w:eastAsia="Dotum" w:cs="Arial"/>
        </w:rPr>
        <w:t xml:space="preserve"> copy of the </w:t>
      </w:r>
      <w:r w:rsidR="20761E5C" w:rsidRPr="3CDB64A0">
        <w:rPr>
          <w:rFonts w:eastAsia="Dotum" w:cs="Arial"/>
        </w:rPr>
        <w:t>safe</w:t>
      </w:r>
      <w:ins w:id="3226" w:author="Author">
        <w:r w:rsidR="5CD0EE74" w:rsidRPr="3CDB64A0">
          <w:rPr>
            <w:rFonts w:eastAsia="Dotum" w:cs="Arial"/>
          </w:rPr>
          <w:t xml:space="preserve"> </w:t>
        </w:r>
        <w:r w:rsidR="5CD0EE74" w:rsidRPr="00FA0579">
          <w:rPr>
            <w:rFonts w:eastAsia="Dotum" w:cs="Arial"/>
            <w:highlight w:val="yellow"/>
            <w:rPrChange w:id="3227" w:author="Author">
              <w:rPr>
                <w:rFonts w:eastAsia="Dotum" w:cs="Arial"/>
              </w:rPr>
            </w:rPrChange>
          </w:rPr>
          <w:t xml:space="preserve">systems </w:t>
        </w:r>
      </w:ins>
      <w:del w:id="3228" w:author="Author">
        <w:r w:rsidR="00405E47" w:rsidRPr="00FA0579" w:rsidDel="20761E5C">
          <w:rPr>
            <w:rFonts w:eastAsia="Dotum" w:cs="Arial"/>
            <w:highlight w:val="yellow"/>
            <w:rPrChange w:id="3229" w:author="Author">
              <w:rPr>
                <w:rFonts w:eastAsia="Dotum" w:cs="Arial"/>
              </w:rPr>
            </w:rPrChange>
          </w:rPr>
          <w:delText>ty</w:delText>
        </w:r>
      </w:del>
      <w:r w:rsidR="00405E47" w:rsidRPr="00F04E57">
        <w:rPr>
          <w:rFonts w:eastAsia="Dotum" w:cs="Arial"/>
        </w:rPr>
        <w:t xml:space="preserve"> audit and </w:t>
      </w:r>
      <w:ins w:id="3230" w:author="Author">
        <w:r w:rsidR="66BE0DC6" w:rsidRPr="00FA0579">
          <w:rPr>
            <w:rFonts w:eastAsia="Dotum" w:cs="Arial"/>
            <w:highlight w:val="yellow"/>
            <w:rPrChange w:id="3231" w:author="Author">
              <w:rPr>
                <w:rFonts w:eastAsia="Dotum" w:cs="Arial"/>
              </w:rPr>
            </w:rPrChange>
          </w:rPr>
          <w:t>closure of agreed outcomes with the RCA</w:t>
        </w:r>
      </w:ins>
      <w:del w:id="3232" w:author="Author">
        <w:r w:rsidR="00405E47" w:rsidRPr="00FA0579">
          <w:rPr>
            <w:rFonts w:eastAsia="Dotum" w:cs="Arial"/>
            <w:highlight w:val="yellow"/>
            <w:rPrChange w:id="3233" w:author="Author">
              <w:rPr>
                <w:rFonts w:eastAsia="Dotum" w:cs="Arial"/>
              </w:rPr>
            </w:rPrChange>
          </w:rPr>
          <w:delText>evidence of compliance with recommendations</w:delText>
        </w:r>
      </w:del>
      <w:r w:rsidR="00405E47" w:rsidRPr="00F04E57">
        <w:rPr>
          <w:rFonts w:eastAsia="Dotum" w:cs="Arial"/>
        </w:rPr>
        <w:t xml:space="preserve"> must be included.</w:t>
      </w:r>
    </w:p>
    <w:p w14:paraId="011CEFD9" w14:textId="3832E67E" w:rsidR="00405E47" w:rsidRPr="00F04E57" w:rsidRDefault="00405E47" w:rsidP="00405E47">
      <w:pPr>
        <w:pStyle w:val="ListParagraph"/>
        <w:rPr>
          <w:rFonts w:eastAsia="Dotum" w:cs="Arial"/>
        </w:rPr>
      </w:pPr>
    </w:p>
    <w:p w14:paraId="13C146C5" w14:textId="77777777" w:rsidR="00594662" w:rsidRPr="00F04E57" w:rsidRDefault="00594662" w:rsidP="00405E47">
      <w:pPr>
        <w:pStyle w:val="ListParagraph"/>
        <w:rPr>
          <w:rFonts w:eastAsia="Dotum" w:cs="Arial"/>
        </w:rPr>
      </w:pPr>
    </w:p>
    <w:p w14:paraId="4E2A1400" w14:textId="77777777" w:rsidR="00405E47" w:rsidRPr="00907FD4" w:rsidRDefault="00405E47" w:rsidP="00405E47">
      <w:pPr>
        <w:pStyle w:val="Heading3"/>
        <w:rPr>
          <w:rFonts w:ascii="Arial" w:eastAsia="Dotum" w:hAnsi="Arial" w:cs="Arial"/>
          <w:color w:val="E36C0A" w:themeColor="accent6" w:themeShade="BF"/>
        </w:rPr>
      </w:pPr>
      <w:bookmarkStart w:id="3234" w:name="_Ref29372014"/>
      <w:bookmarkStart w:id="3235" w:name="_Ref29372016"/>
      <w:bookmarkStart w:id="3236" w:name="_Ref29372018"/>
      <w:bookmarkStart w:id="3237" w:name="_Toc29810905"/>
      <w:bookmarkStart w:id="3238" w:name="_Toc29913871"/>
      <w:bookmarkStart w:id="3239" w:name="_Toc30150761"/>
      <w:bookmarkStart w:id="3240" w:name="_Toc105741567"/>
      <w:r w:rsidRPr="00907FD4">
        <w:rPr>
          <w:rFonts w:ascii="Arial" w:eastAsia="Dotum" w:hAnsi="Arial" w:cs="Arial"/>
          <w:color w:val="E36C0A" w:themeColor="accent6" w:themeShade="BF"/>
        </w:rPr>
        <w:t>No-exit roads, cul-de-sacs, service lanes and private</w:t>
      </w:r>
      <w:r w:rsidR="00006432" w:rsidRPr="00907FD4">
        <w:rPr>
          <w:rFonts w:ascii="Arial" w:eastAsia="Dotum" w:hAnsi="Arial" w:cs="Arial"/>
          <w:color w:val="E36C0A" w:themeColor="accent6" w:themeShade="BF"/>
        </w:rPr>
        <w:t xml:space="preserve"> </w:t>
      </w:r>
      <w:r w:rsidRPr="00907FD4">
        <w:rPr>
          <w:rFonts w:ascii="Arial" w:eastAsia="Dotum" w:hAnsi="Arial" w:cs="Arial"/>
          <w:color w:val="E36C0A" w:themeColor="accent6" w:themeShade="BF"/>
        </w:rPr>
        <w:t>ways</w:t>
      </w:r>
      <w:bookmarkEnd w:id="3234"/>
      <w:bookmarkEnd w:id="3235"/>
      <w:bookmarkEnd w:id="3236"/>
      <w:bookmarkEnd w:id="3237"/>
      <w:bookmarkEnd w:id="3238"/>
      <w:bookmarkEnd w:id="3239"/>
      <w:bookmarkEnd w:id="3240"/>
    </w:p>
    <w:p w14:paraId="3F4E185F" w14:textId="77777777" w:rsidR="00405E47" w:rsidRPr="00907FD4" w:rsidRDefault="00405E47" w:rsidP="00405E47">
      <w:pPr>
        <w:pStyle w:val="ListParagraph"/>
        <w:rPr>
          <w:rFonts w:eastAsia="Dotum" w:cs="Arial"/>
          <w:color w:val="E36C0A" w:themeColor="accent6" w:themeShade="BF"/>
        </w:rPr>
      </w:pPr>
    </w:p>
    <w:p w14:paraId="3209C7AF" w14:textId="22D86C9F" w:rsidR="00405E47" w:rsidRPr="00907FD4" w:rsidRDefault="00405E47" w:rsidP="00405E47">
      <w:pPr>
        <w:pStyle w:val="Heading4"/>
        <w:rPr>
          <w:rFonts w:eastAsia="Dotum" w:cs="Arial"/>
          <w:color w:val="E36C0A" w:themeColor="accent6" w:themeShade="BF"/>
        </w:rPr>
      </w:pPr>
      <w:r w:rsidRPr="00907FD4">
        <w:rPr>
          <w:rFonts w:eastAsia="Dotum" w:cs="Arial"/>
          <w:color w:val="E36C0A" w:themeColor="accent6" w:themeShade="BF"/>
        </w:rPr>
        <w:t>No</w:t>
      </w:r>
      <w:ins w:id="3241" w:author="Author">
        <w:r w:rsidR="00637943">
          <w:rPr>
            <w:rFonts w:eastAsia="Dotum" w:cs="Arial"/>
            <w:color w:val="E36C0A" w:themeColor="accent6" w:themeShade="BF"/>
          </w:rPr>
          <w:t>-</w:t>
        </w:r>
      </w:ins>
      <w:del w:id="3242" w:author="Author">
        <w:r w:rsidRPr="00907FD4" w:rsidDel="00637943">
          <w:rPr>
            <w:rFonts w:eastAsia="Dotum" w:cs="Arial"/>
            <w:color w:val="E36C0A" w:themeColor="accent6" w:themeShade="BF"/>
          </w:rPr>
          <w:delText xml:space="preserve"> </w:delText>
        </w:r>
      </w:del>
      <w:r w:rsidRPr="00907FD4">
        <w:rPr>
          <w:rFonts w:eastAsia="Dotum" w:cs="Arial"/>
          <w:color w:val="E36C0A" w:themeColor="accent6" w:themeShade="BF"/>
        </w:rPr>
        <w:t>exit roads</w:t>
      </w:r>
    </w:p>
    <w:p w14:paraId="3C3E4FE1" w14:textId="77777777" w:rsidR="00405E47" w:rsidRPr="00F04E57" w:rsidRDefault="00405E47" w:rsidP="00405E47">
      <w:pPr>
        <w:pStyle w:val="ListParagraph"/>
        <w:rPr>
          <w:rFonts w:eastAsia="Dotum" w:cs="Arial"/>
        </w:rPr>
      </w:pPr>
    </w:p>
    <w:p w14:paraId="3E3092FC" w14:textId="20C8A82F" w:rsidR="68E8B3D1" w:rsidRDefault="68E8B3D1" w:rsidP="3CDB64A0">
      <w:pPr>
        <w:pStyle w:val="ListParagraph"/>
        <w:rPr>
          <w:ins w:id="3243" w:author="Author"/>
          <w:rFonts w:eastAsia="Dotum" w:cs="Arial"/>
        </w:rPr>
      </w:pPr>
      <w:ins w:id="3244" w:author="Author">
        <w:r w:rsidRPr="00FA0579">
          <w:rPr>
            <w:rFonts w:eastAsia="Dotum" w:cs="Arial"/>
            <w:highlight w:val="yellow"/>
            <w:rPrChange w:id="3245" w:author="Author">
              <w:rPr>
                <w:rFonts w:eastAsia="Dotum" w:cs="Arial"/>
              </w:rPr>
            </w:rPrChange>
          </w:rPr>
          <w:t>It is recognised that maximising the development potential of the land available is desirable and balancing the layout form, function, travel distances,</w:t>
        </w:r>
        <w:r w:rsidR="00B80335" w:rsidRPr="00FA0579">
          <w:rPr>
            <w:rFonts w:eastAsia="Dotum" w:cs="Arial"/>
            <w:highlight w:val="yellow"/>
            <w:rPrChange w:id="3246" w:author="Author">
              <w:rPr>
                <w:rFonts w:eastAsia="Dotum" w:cs="Arial"/>
              </w:rPr>
            </w:rPrChange>
          </w:rPr>
          <w:t xml:space="preserve"> </w:t>
        </w:r>
        <w:r w:rsidRPr="00FA0579">
          <w:rPr>
            <w:rFonts w:eastAsia="Dotum" w:cs="Arial"/>
            <w:highlight w:val="yellow"/>
            <w:rPrChange w:id="3247" w:author="Author">
              <w:rPr>
                <w:rFonts w:eastAsia="Dotum" w:cs="Arial"/>
              </w:rPr>
            </w:rPrChange>
          </w:rPr>
          <w:t>access within development and good connectivity with the rest of the network requires the developer and Council to work together to ensure good outcomes for all.</w:t>
        </w:r>
      </w:ins>
    </w:p>
    <w:p w14:paraId="2E579036" w14:textId="713ED6CC" w:rsidR="3CDB64A0" w:rsidRDefault="3CDB64A0" w:rsidP="3CDB64A0">
      <w:pPr>
        <w:pStyle w:val="ListParagraph"/>
        <w:rPr>
          <w:ins w:id="3248" w:author="Author"/>
          <w:rFonts w:eastAsia="Dotum" w:cs="Arial"/>
        </w:rPr>
      </w:pPr>
    </w:p>
    <w:p w14:paraId="3D8B3345" w14:textId="74378243" w:rsidR="00405E47" w:rsidRPr="00F04E57" w:rsidRDefault="00405E47" w:rsidP="00405E47">
      <w:pPr>
        <w:pStyle w:val="ListParagraph"/>
        <w:rPr>
          <w:rFonts w:eastAsia="Dotum" w:cs="Arial"/>
        </w:rPr>
      </w:pPr>
      <w:r w:rsidRPr="00F04E57">
        <w:rPr>
          <w:rFonts w:eastAsia="Dotum" w:cs="Arial"/>
        </w:rPr>
        <w:t xml:space="preserve">‘No-exit’ roads should not be provided where through roads and connected networks can be designed.  Where no-exit roads cannot be avoided, they should ensure connectivity for pedestrians and cyclists </w:t>
      </w:r>
      <w:ins w:id="3249" w:author="Author">
        <w:r w:rsidR="00637943" w:rsidRPr="00FA0579">
          <w:rPr>
            <w:rFonts w:eastAsia="Dotum" w:cs="Arial"/>
            <w:highlight w:val="yellow"/>
            <w:rPrChange w:id="3250" w:author="Author">
              <w:rPr>
                <w:rFonts w:eastAsia="Dotum" w:cs="Arial"/>
              </w:rPr>
            </w:rPrChange>
          </w:rPr>
          <w:t>plus</w:t>
        </w:r>
        <w:r w:rsidR="00637943">
          <w:rPr>
            <w:rFonts w:eastAsia="Dotum" w:cs="Arial"/>
          </w:rPr>
          <w:t xml:space="preserve"> </w:t>
        </w:r>
      </w:ins>
      <w:r w:rsidRPr="00F04E57">
        <w:rPr>
          <w:rFonts w:eastAsia="Dotum" w:cs="Arial"/>
        </w:rPr>
        <w:t xml:space="preserve">have no-exit signage.  </w:t>
      </w:r>
    </w:p>
    <w:p w14:paraId="203AB150" w14:textId="77777777" w:rsidR="00163113" w:rsidRPr="00F04E57" w:rsidRDefault="00163113" w:rsidP="00405E47">
      <w:pPr>
        <w:pStyle w:val="ListParagraph"/>
        <w:rPr>
          <w:rFonts w:eastAsia="Dotum" w:cs="Arial"/>
        </w:rPr>
      </w:pPr>
    </w:p>
    <w:p w14:paraId="06B11C56" w14:textId="0FBB8841" w:rsidR="00163113" w:rsidRPr="00F04E57" w:rsidRDefault="00163113" w:rsidP="00405E47">
      <w:pPr>
        <w:pStyle w:val="ListParagraph"/>
        <w:rPr>
          <w:rFonts w:eastAsia="Dotum" w:cs="Arial"/>
        </w:rPr>
      </w:pPr>
      <w:r w:rsidRPr="00F04E57">
        <w:rPr>
          <w:rFonts w:eastAsia="Dotum" w:cs="Arial"/>
        </w:rPr>
        <w:t xml:space="preserve">Public no-exit roads and lanes </w:t>
      </w:r>
      <w:r w:rsidR="00AB1591" w:rsidRPr="00F04E57">
        <w:rPr>
          <w:rFonts w:eastAsia="Dotum" w:cs="Arial"/>
        </w:rPr>
        <w:t>must</w:t>
      </w:r>
      <w:r w:rsidRPr="00F04E57">
        <w:rPr>
          <w:rFonts w:eastAsia="Dotum" w:cs="Arial"/>
        </w:rPr>
        <w:t xml:space="preserve"> provide for road turning at the end of the road for an appropriate vehicle as described in NZTA’s Standard ‘</w:t>
      </w:r>
      <w:r w:rsidRPr="00F04E57">
        <w:rPr>
          <w:rFonts w:eastAsia="Dotum" w:cs="Arial"/>
          <w:i/>
        </w:rPr>
        <w:t>RTS 10’</w:t>
      </w:r>
      <w:r w:rsidRPr="00F04E57">
        <w:rPr>
          <w:rFonts w:eastAsia="Dotum" w:cs="Arial"/>
        </w:rPr>
        <w:t xml:space="preserve">.  No-exit roads shorter than 60m may provide reduced turning facilities but must cater for 11m rigid trucks (e.g. </w:t>
      </w:r>
      <w:ins w:id="3251" w:author="Author">
        <w:r w:rsidR="00637943" w:rsidRPr="00FA0579">
          <w:rPr>
            <w:rFonts w:eastAsia="Dotum" w:cs="Arial"/>
            <w:highlight w:val="yellow"/>
            <w:rPrChange w:id="3252" w:author="Author">
              <w:rPr>
                <w:rFonts w:eastAsia="Dotum" w:cs="Arial"/>
              </w:rPr>
            </w:rPrChange>
          </w:rPr>
          <w:t>waste</w:t>
        </w:r>
      </w:ins>
      <w:del w:id="3253" w:author="Author">
        <w:r w:rsidRPr="00FA0579" w:rsidDel="00637943">
          <w:rPr>
            <w:rFonts w:eastAsia="Dotum" w:cs="Arial"/>
            <w:highlight w:val="yellow"/>
            <w:rPrChange w:id="3254" w:author="Author">
              <w:rPr>
                <w:rFonts w:eastAsia="Dotum" w:cs="Arial"/>
              </w:rPr>
            </w:rPrChange>
          </w:rPr>
          <w:delText>rubbish</w:delText>
        </w:r>
      </w:del>
      <w:r w:rsidRPr="00F04E57">
        <w:rPr>
          <w:rFonts w:eastAsia="Dotum" w:cs="Arial"/>
        </w:rPr>
        <w:t xml:space="preserve"> collection).  The design of turning facilities for light vehicles in urban areas </w:t>
      </w:r>
      <w:r w:rsidR="00AB1591" w:rsidRPr="00F04E57">
        <w:rPr>
          <w:rFonts w:eastAsia="Dotum" w:cs="Arial"/>
        </w:rPr>
        <w:t>must</w:t>
      </w:r>
      <w:r w:rsidRPr="00F04E57">
        <w:rPr>
          <w:rFonts w:eastAsia="Dotum" w:cs="Arial"/>
        </w:rPr>
        <w:t xml:space="preserve"> be in accordance with AS 2890.5.  See </w:t>
      </w:r>
      <w:r w:rsidR="00DC3791" w:rsidRPr="00F04E57">
        <w:rPr>
          <w:rFonts w:eastAsia="Dotum" w:cs="Arial"/>
        </w:rPr>
        <w:t>F</w:t>
      </w:r>
      <w:r w:rsidR="00D83BDD" w:rsidRPr="00F04E57">
        <w:rPr>
          <w:rFonts w:eastAsia="Dotum" w:cs="Arial"/>
        </w:rPr>
        <w:t>igures 3.3 and 3.4 of NZS 4404</w:t>
      </w:r>
      <w:r w:rsidRPr="00F04E57">
        <w:rPr>
          <w:rFonts w:eastAsia="Dotum" w:cs="Arial"/>
        </w:rPr>
        <w:t xml:space="preserve"> for acceptable solutions.</w:t>
      </w:r>
    </w:p>
    <w:p w14:paraId="5398D3A7" w14:textId="77777777" w:rsidR="00D83BDD" w:rsidRPr="00F04E57" w:rsidRDefault="00D83BDD" w:rsidP="00405E47">
      <w:pPr>
        <w:pStyle w:val="ListParagraph"/>
        <w:rPr>
          <w:rFonts w:eastAsia="Dotum" w:cs="Arial"/>
        </w:rPr>
      </w:pPr>
    </w:p>
    <w:p w14:paraId="28FC814A" w14:textId="4C91CB32" w:rsidR="00641EA7" w:rsidRPr="00F04E57" w:rsidRDefault="00D83BDD" w:rsidP="00405E47">
      <w:pPr>
        <w:pStyle w:val="ListParagraph"/>
        <w:rPr>
          <w:rFonts w:eastAsia="Dotum" w:cs="Arial"/>
        </w:rPr>
      </w:pPr>
      <w:r w:rsidRPr="00F04E57">
        <w:rPr>
          <w:rFonts w:eastAsia="Dotum" w:cs="Arial"/>
        </w:rPr>
        <w:t xml:space="preserve">Turning heads will be required at the end of all rural no-exit roads in accordance with </w:t>
      </w:r>
      <w:r w:rsidR="008D798A" w:rsidRPr="00F04E57">
        <w:rPr>
          <w:rFonts w:eastAsia="Dotum" w:cs="Arial"/>
        </w:rPr>
        <w:t>Austroads’</w:t>
      </w:r>
      <w:r w:rsidRPr="00F04E57">
        <w:rPr>
          <w:rFonts w:eastAsia="Dotum" w:cs="Arial"/>
        </w:rPr>
        <w:t xml:space="preserve"> ’</w:t>
      </w:r>
      <w:r w:rsidRPr="00F04E57">
        <w:rPr>
          <w:rFonts w:eastAsia="Dotum" w:cs="Arial"/>
          <w:i/>
        </w:rPr>
        <w:t>Rural road design</w:t>
      </w:r>
      <w:r w:rsidRPr="00F04E57">
        <w:rPr>
          <w:rFonts w:eastAsia="Dotum" w:cs="Arial"/>
        </w:rPr>
        <w:t>’.</w:t>
      </w:r>
      <w:r w:rsidR="00641EA7" w:rsidRPr="00F04E57">
        <w:rPr>
          <w:rFonts w:eastAsia="Dotum" w:cs="Arial"/>
        </w:rPr>
        <w:t xml:space="preserve">  An on-road turning area may provide for parking or landscaping/hard standing in the centre of the turning area.  The minimum kerb gradient around turning heads </w:t>
      </w:r>
      <w:r w:rsidR="00AB1591" w:rsidRPr="00F04E57">
        <w:rPr>
          <w:rFonts w:eastAsia="Dotum" w:cs="Arial"/>
        </w:rPr>
        <w:t>must</w:t>
      </w:r>
      <w:r w:rsidR="00641EA7" w:rsidRPr="00F04E57">
        <w:rPr>
          <w:rFonts w:eastAsia="Dotum" w:cs="Arial"/>
        </w:rPr>
        <w:t xml:space="preserve"> be 1:200.  Appropriate drainage </w:t>
      </w:r>
      <w:r w:rsidR="00AB1591" w:rsidRPr="00F04E57">
        <w:rPr>
          <w:rFonts w:eastAsia="Dotum" w:cs="Arial"/>
        </w:rPr>
        <w:t>must</w:t>
      </w:r>
      <w:r w:rsidR="00641EA7" w:rsidRPr="00F04E57">
        <w:rPr>
          <w:rFonts w:eastAsia="Dotum" w:cs="Arial"/>
        </w:rPr>
        <w:t xml:space="preserve"> be provided.</w:t>
      </w:r>
    </w:p>
    <w:p w14:paraId="79F8C2A1" w14:textId="77777777" w:rsidR="00554666" w:rsidRPr="00F04E57" w:rsidRDefault="00554666" w:rsidP="008B0D15">
      <w:pPr>
        <w:pStyle w:val="ListParagraph"/>
        <w:rPr>
          <w:rFonts w:eastAsia="Dotum" w:cs="Arial"/>
        </w:rPr>
      </w:pPr>
    </w:p>
    <w:p w14:paraId="574F9705" w14:textId="77777777" w:rsidR="00641EA7" w:rsidRPr="00907FD4" w:rsidRDefault="00641EA7" w:rsidP="003953F6">
      <w:pPr>
        <w:pStyle w:val="Heading4"/>
        <w:rPr>
          <w:rFonts w:eastAsia="Dotum" w:cs="Arial"/>
          <w:color w:val="E36C0A" w:themeColor="accent6" w:themeShade="BF"/>
        </w:rPr>
      </w:pPr>
      <w:r w:rsidRPr="00907FD4">
        <w:rPr>
          <w:rFonts w:eastAsia="Dotum" w:cs="Arial"/>
          <w:color w:val="E36C0A" w:themeColor="accent6" w:themeShade="BF"/>
        </w:rPr>
        <w:t>Cul-de-sac design</w:t>
      </w:r>
    </w:p>
    <w:p w14:paraId="23617076" w14:textId="77777777" w:rsidR="00641EA7" w:rsidRPr="00F04E57" w:rsidRDefault="00641EA7" w:rsidP="003953F6">
      <w:pPr>
        <w:pStyle w:val="ListParagraph"/>
        <w:keepNext/>
        <w:rPr>
          <w:rFonts w:eastAsia="Dotum" w:cs="Arial"/>
        </w:rPr>
      </w:pPr>
    </w:p>
    <w:p w14:paraId="6C2429F1" w14:textId="2ED383F1" w:rsidR="00641EA7" w:rsidRPr="00F04E57" w:rsidRDefault="1E2D4B2B" w:rsidP="00641EA7">
      <w:pPr>
        <w:pStyle w:val="ListParagraph"/>
        <w:rPr>
          <w:rFonts w:eastAsia="Dotum" w:cs="Arial"/>
        </w:rPr>
      </w:pPr>
      <w:r w:rsidRPr="5EE237B9">
        <w:rPr>
          <w:rFonts w:eastAsia="Dotum" w:cs="Arial"/>
        </w:rPr>
        <w:t xml:space="preserve">The design of cul-de-sac turning areas </w:t>
      </w:r>
      <w:r w:rsidR="068D7631" w:rsidRPr="5EE237B9">
        <w:rPr>
          <w:rFonts w:eastAsia="Dotum" w:cs="Arial"/>
        </w:rPr>
        <w:t>must</w:t>
      </w:r>
      <w:r w:rsidRPr="5EE237B9">
        <w:rPr>
          <w:rFonts w:eastAsia="Dotum" w:cs="Arial"/>
        </w:rPr>
        <w:t xml:space="preserve"> be in accordance with</w:t>
      </w:r>
      <w:r w:rsidR="2BBD317E" w:rsidRPr="5EE237B9">
        <w:rPr>
          <w:rFonts w:eastAsia="Dotum" w:cs="Arial"/>
        </w:rPr>
        <w:t xml:space="preserve"> </w:t>
      </w:r>
      <w:commentRangeStart w:id="3255"/>
      <w:commentRangeStart w:id="3256"/>
      <w:commentRangeStart w:id="3257"/>
      <w:commentRangeStart w:id="3258"/>
      <w:commentRangeStart w:id="3259"/>
      <w:commentRangeStart w:id="3260"/>
      <w:commentRangeStart w:id="3261"/>
      <w:commentRangeStart w:id="3262"/>
      <w:r w:rsidR="00641EA7">
        <w:fldChar w:fldCharType="begin"/>
      </w:r>
      <w:r w:rsidR="00641EA7">
        <w:instrText xml:space="preserve"> HYPERLINK "https://www.colabsolutions.govt.nz/wp-content/uploads/2022/10/D3.1.7-TERMINOLOGY.pdf" </w:instrText>
      </w:r>
      <w:r w:rsidR="00641EA7">
        <w:fldChar w:fldCharType="separate"/>
      </w:r>
      <w:r w:rsidRPr="5EE237B9">
        <w:rPr>
          <w:rFonts w:eastAsia="Times New Roman" w:cs="Arial"/>
          <w:color w:val="0000FF"/>
          <w:u w:val="single"/>
          <w:lang w:eastAsia="en-GB"/>
        </w:rPr>
        <w:t>Transportation Drawing: cul de sac head</w:t>
      </w:r>
      <w:r w:rsidR="00641EA7">
        <w:fldChar w:fldCharType="end"/>
      </w:r>
      <w:r w:rsidRPr="5EE237B9">
        <w:rPr>
          <w:rFonts w:eastAsia="Dotum" w:cs="Arial"/>
        </w:rPr>
        <w:t xml:space="preserve">  or</w:t>
      </w:r>
      <w:commentRangeEnd w:id="3255"/>
      <w:r w:rsidR="00641EA7">
        <w:rPr>
          <w:rStyle w:val="CommentReference"/>
        </w:rPr>
        <w:commentReference w:id="3255"/>
      </w:r>
      <w:commentRangeEnd w:id="3256"/>
      <w:r w:rsidR="00641EA7">
        <w:rPr>
          <w:rStyle w:val="CommentReference"/>
        </w:rPr>
        <w:commentReference w:id="3256"/>
      </w:r>
      <w:commentRangeEnd w:id="3257"/>
      <w:r w:rsidR="00641EA7">
        <w:rPr>
          <w:rStyle w:val="CommentReference"/>
        </w:rPr>
        <w:commentReference w:id="3257"/>
      </w:r>
      <w:commentRangeEnd w:id="3258"/>
      <w:r w:rsidR="00641EA7">
        <w:rPr>
          <w:rStyle w:val="CommentReference"/>
        </w:rPr>
        <w:commentReference w:id="3258"/>
      </w:r>
      <w:r w:rsidRPr="5EE237B9">
        <w:rPr>
          <w:rFonts w:eastAsia="Dotum" w:cs="Arial"/>
        </w:rPr>
        <w:t xml:space="preserve"> </w:t>
      </w:r>
      <w:commentRangeEnd w:id="3259"/>
      <w:r w:rsidR="00641EA7">
        <w:rPr>
          <w:rStyle w:val="CommentReference"/>
        </w:rPr>
        <w:commentReference w:id="3259"/>
      </w:r>
      <w:commentRangeEnd w:id="3260"/>
      <w:r w:rsidR="00641EA7">
        <w:rPr>
          <w:rStyle w:val="CommentReference"/>
        </w:rPr>
        <w:commentReference w:id="3260"/>
      </w:r>
      <w:commentRangeEnd w:id="3261"/>
      <w:r w:rsidR="00641EA7">
        <w:rPr>
          <w:rStyle w:val="CommentReference"/>
        </w:rPr>
        <w:commentReference w:id="3261"/>
      </w:r>
      <w:commentRangeEnd w:id="3262"/>
      <w:r w:rsidR="00641EA7">
        <w:rPr>
          <w:rStyle w:val="CommentReference"/>
        </w:rPr>
        <w:commentReference w:id="3262"/>
      </w:r>
      <w:r w:rsidRPr="5EE237B9">
        <w:rPr>
          <w:rFonts w:eastAsia="Dotum" w:cs="Arial"/>
        </w:rPr>
        <w:t xml:space="preserve">NZS 4404 except in commercial or industrial areas where the minimum radius </w:t>
      </w:r>
      <w:r w:rsidR="068D7631" w:rsidRPr="5EE237B9">
        <w:rPr>
          <w:rFonts w:eastAsia="Dotum" w:cs="Arial"/>
        </w:rPr>
        <w:t>must</w:t>
      </w:r>
      <w:r w:rsidRPr="5EE237B9">
        <w:rPr>
          <w:rFonts w:eastAsia="Dotum" w:cs="Arial"/>
        </w:rPr>
        <w:t xml:space="preserve"> be 15m to accommodate the turning movements of service vehicles.  The maximum long or cross section slope in turning heads is 1:17 with the desirable matching normal camber.  All urban roads </w:t>
      </w:r>
      <w:r w:rsidR="068D7631" w:rsidRPr="5EE237B9">
        <w:rPr>
          <w:rFonts w:eastAsia="Dotum" w:cs="Arial"/>
        </w:rPr>
        <w:t>must</w:t>
      </w:r>
      <w:r w:rsidRPr="5EE237B9">
        <w:rPr>
          <w:rFonts w:eastAsia="Dotum" w:cs="Arial"/>
        </w:rPr>
        <w:t xml:space="preserve"> have kerb and channel with associated stormwater collection and disposal systems provided on all cul-de-sac heads to the tangent point.</w:t>
      </w:r>
    </w:p>
    <w:p w14:paraId="426A02E7" w14:textId="77777777" w:rsidR="00641EA7" w:rsidRPr="00F04E57" w:rsidRDefault="00641EA7" w:rsidP="00641EA7">
      <w:pPr>
        <w:pStyle w:val="ListParagraph"/>
        <w:rPr>
          <w:rFonts w:eastAsia="Dotum" w:cs="Arial"/>
        </w:rPr>
      </w:pPr>
    </w:p>
    <w:p w14:paraId="77FE3799" w14:textId="77777777" w:rsidR="00641EA7" w:rsidRPr="00F04E57" w:rsidRDefault="00641EA7" w:rsidP="00641EA7">
      <w:pPr>
        <w:pStyle w:val="ListParagraph"/>
        <w:rPr>
          <w:rFonts w:eastAsia="Dotum" w:cs="Arial"/>
        </w:rPr>
      </w:pPr>
      <w:r w:rsidRPr="00F04E57">
        <w:rPr>
          <w:rFonts w:eastAsia="Dotum" w:cs="Arial"/>
        </w:rPr>
        <w:t>Staged road construction will require temporary cul-de-sacs to be built.</w:t>
      </w:r>
    </w:p>
    <w:p w14:paraId="6EA7E70F" w14:textId="77777777" w:rsidR="00641EA7" w:rsidRPr="00F04E57" w:rsidRDefault="00641EA7" w:rsidP="00641EA7">
      <w:pPr>
        <w:pStyle w:val="ListParagraph"/>
        <w:rPr>
          <w:rFonts w:eastAsia="Dotum" w:cs="Arial"/>
        </w:rPr>
      </w:pPr>
    </w:p>
    <w:p w14:paraId="3A581BAB" w14:textId="77777777" w:rsidR="00641EA7" w:rsidRPr="00F04E57" w:rsidRDefault="00641EA7" w:rsidP="00641EA7">
      <w:pPr>
        <w:pStyle w:val="ListParagraph"/>
        <w:rPr>
          <w:rFonts w:eastAsia="Dotum" w:cs="Arial"/>
        </w:rPr>
      </w:pPr>
      <w:r w:rsidRPr="00F04E57">
        <w:rPr>
          <w:rFonts w:eastAsia="Dotum" w:cs="Arial"/>
        </w:rPr>
        <w:t>For rural roads, Council may require kerb and channel with associated stormwater collection and disposal systems to be provided on cul-de-sac heads where conventional shoulder/berm surface runoff is unable to be achieved to Council’s satisfaction.</w:t>
      </w:r>
    </w:p>
    <w:p w14:paraId="612A3447" w14:textId="77777777" w:rsidR="000C4F3E" w:rsidRPr="00F04E57" w:rsidRDefault="000C4F3E" w:rsidP="00641EA7">
      <w:pPr>
        <w:pStyle w:val="ListParagraph"/>
        <w:rPr>
          <w:rFonts w:eastAsia="Dotum" w:cs="Arial"/>
        </w:rPr>
      </w:pPr>
    </w:p>
    <w:p w14:paraId="2B247ABC" w14:textId="77777777" w:rsidR="000C4F3E" w:rsidRPr="00907FD4" w:rsidRDefault="000C4F3E" w:rsidP="000C4F3E">
      <w:pPr>
        <w:pStyle w:val="Heading4"/>
        <w:rPr>
          <w:rFonts w:eastAsia="Dotum" w:cs="Arial"/>
          <w:color w:val="E36C0A" w:themeColor="accent6" w:themeShade="BF"/>
        </w:rPr>
      </w:pPr>
      <w:r w:rsidRPr="00907FD4">
        <w:rPr>
          <w:rFonts w:eastAsia="Dotum" w:cs="Arial"/>
          <w:color w:val="E36C0A" w:themeColor="accent6" w:themeShade="BF"/>
        </w:rPr>
        <w:t>Service lanes</w:t>
      </w:r>
    </w:p>
    <w:p w14:paraId="31854A33" w14:textId="77777777" w:rsidR="000C4F3E" w:rsidRPr="00F04E57" w:rsidRDefault="000C4F3E" w:rsidP="000C4F3E">
      <w:pPr>
        <w:pStyle w:val="ListParagraph"/>
        <w:rPr>
          <w:rFonts w:eastAsia="Dotum" w:cs="Arial"/>
        </w:rPr>
      </w:pPr>
    </w:p>
    <w:p w14:paraId="6B8BE017" w14:textId="1EC1282C" w:rsidR="002E7D42" w:rsidRPr="00F04E57" w:rsidRDefault="000C4F3E" w:rsidP="000C4F3E">
      <w:pPr>
        <w:pStyle w:val="ListParagraph"/>
        <w:rPr>
          <w:rFonts w:eastAsia="Dotum" w:cs="Arial"/>
        </w:rPr>
      </w:pPr>
      <w:r w:rsidRPr="00F04E57">
        <w:rPr>
          <w:rFonts w:eastAsia="Dotum" w:cs="Arial"/>
        </w:rPr>
        <w:t>The minimum carriageway width permitted is 3.5m.  Service lanes are to have concrete edging both sides and stormwater is to be collected and disposed of.  Specific geometric and pavement design is required, as covered in</w:t>
      </w:r>
      <w:r w:rsidR="00DC3791" w:rsidRPr="00F04E57">
        <w:rPr>
          <w:rFonts w:eastAsia="Dotum" w:cs="Arial"/>
        </w:rPr>
        <w:t xml:space="preserve"> </w:t>
      </w:r>
      <w:r w:rsidR="00DC3791"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_Ref276408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3.3.12</w:t>
      </w:r>
      <w:r w:rsidRPr="00F04E57">
        <w:rPr>
          <w:rStyle w:val="Hyperlink-internalChar"/>
          <w:rFonts w:cs="Arial"/>
        </w:rPr>
        <w:fldChar w:fldCharType="end"/>
      </w:r>
      <w:r w:rsidR="002E7D42" w:rsidRPr="00F04E57">
        <w:rPr>
          <w:rStyle w:val="Hyperlink-internalChar"/>
          <w:rFonts w:cs="Arial"/>
        </w:rPr>
        <w:t xml:space="preserve"> </w:t>
      </w:r>
      <w:r w:rsidR="002E7D42" w:rsidRPr="00F04E57">
        <w:rPr>
          <w:rStyle w:val="Hyperlink-internalChar"/>
          <w:rFonts w:cs="Arial"/>
        </w:rPr>
        <w:fldChar w:fldCharType="begin"/>
      </w:r>
      <w:r w:rsidR="002E7D42" w:rsidRPr="00F04E57">
        <w:rPr>
          <w:rStyle w:val="Hyperlink-internalChar"/>
          <w:rFonts w:cs="Arial"/>
        </w:rPr>
        <w:instrText xml:space="preserve"> REF _Ref2240937 \h  \* MERGEFORMAT </w:instrText>
      </w:r>
      <w:r w:rsidR="002E7D42" w:rsidRPr="00F04E57">
        <w:rPr>
          <w:rStyle w:val="Hyperlink-internalChar"/>
          <w:rFonts w:cs="Arial"/>
        </w:rPr>
      </w:r>
      <w:r w:rsidR="002E7D42" w:rsidRPr="00F04E57">
        <w:rPr>
          <w:rStyle w:val="Hyperlink-internalChar"/>
          <w:rFonts w:cs="Arial"/>
        </w:rPr>
        <w:fldChar w:fldCharType="separate"/>
      </w:r>
      <w:r w:rsidR="00E7354C" w:rsidRPr="00E7354C">
        <w:rPr>
          <w:rStyle w:val="Hyperlink-internalChar"/>
        </w:rPr>
        <w:t>Road pavement</w:t>
      </w:r>
      <w:r w:rsidR="002E7D42"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_Ref276408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105</w:t>
      </w:r>
      <w:r w:rsidRPr="00F04E57">
        <w:rPr>
          <w:rFonts w:eastAsia="Dotum" w:cs="Arial"/>
          <w:color w:val="2B579A"/>
          <w:shd w:val="clear" w:color="auto" w:fill="E6E6E6"/>
        </w:rPr>
        <w:fldChar w:fldCharType="end"/>
      </w:r>
      <w:r w:rsidRPr="00F04E57">
        <w:rPr>
          <w:rFonts w:eastAsia="Dotum" w:cs="Arial"/>
        </w:rPr>
        <w:t xml:space="preserve"> and Council’s formation requirements as set out in the District Plan.  Carriageway surfacing is to be asphalt conforming to the specifications in</w:t>
      </w:r>
      <w:r w:rsidR="002E7D42" w:rsidRPr="00F04E57">
        <w:rPr>
          <w:rFonts w:eastAsia="Dotum" w:cs="Arial"/>
        </w:rPr>
        <w:t xml:space="preserve"> </w:t>
      </w:r>
      <w:r w:rsidR="002E7D42" w:rsidRPr="00F04E57">
        <w:rPr>
          <w:rStyle w:val="Hyperlink-internalChar"/>
          <w:rFonts w:cs="Arial"/>
        </w:rPr>
        <w:t xml:space="preserve">Clause </w:t>
      </w:r>
      <w:r w:rsidR="002E7D42" w:rsidRPr="00F04E57">
        <w:rPr>
          <w:rStyle w:val="Hyperlink-internalChar"/>
          <w:rFonts w:cs="Arial"/>
        </w:rPr>
        <w:fldChar w:fldCharType="begin"/>
      </w:r>
      <w:r w:rsidR="002E7D42" w:rsidRPr="00F04E57">
        <w:rPr>
          <w:rStyle w:val="Hyperlink-internalChar"/>
          <w:rFonts w:cs="Arial"/>
        </w:rPr>
        <w:instrText xml:space="preserve"> REF _Ref29816086 \r \h  \* MERGEFORMAT </w:instrText>
      </w:r>
      <w:r w:rsidR="002E7D42" w:rsidRPr="00F04E57">
        <w:rPr>
          <w:rStyle w:val="Hyperlink-internalChar"/>
          <w:rFonts w:cs="Arial"/>
        </w:rPr>
      </w:r>
      <w:r w:rsidR="002E7D42" w:rsidRPr="00F04E57">
        <w:rPr>
          <w:rStyle w:val="Hyperlink-internalChar"/>
          <w:rFonts w:cs="Arial"/>
        </w:rPr>
        <w:fldChar w:fldCharType="separate"/>
      </w:r>
      <w:r w:rsidR="00E7354C">
        <w:rPr>
          <w:rStyle w:val="Hyperlink-internalChar"/>
          <w:rFonts w:cs="Arial"/>
        </w:rPr>
        <w:t>3.3.13.2</w:t>
      </w:r>
      <w:r w:rsidR="002E7D42" w:rsidRPr="00F04E57">
        <w:rPr>
          <w:rStyle w:val="Hyperlink-internalChar"/>
          <w:rFonts w:cs="Arial"/>
        </w:rPr>
        <w:fldChar w:fldCharType="end"/>
      </w:r>
      <w:r w:rsidR="002E7D42" w:rsidRPr="00F04E57">
        <w:rPr>
          <w:rStyle w:val="Hyperlink-internalChar"/>
          <w:rFonts w:cs="Arial"/>
        </w:rPr>
        <w:t xml:space="preserve"> </w:t>
      </w:r>
      <w:r w:rsidR="002E7D42" w:rsidRPr="00F04E57">
        <w:rPr>
          <w:rStyle w:val="Hyperlink-internalChar"/>
          <w:rFonts w:cs="Arial"/>
        </w:rPr>
        <w:fldChar w:fldCharType="begin"/>
      </w:r>
      <w:r w:rsidR="002E7D42" w:rsidRPr="00F04E57">
        <w:rPr>
          <w:rStyle w:val="Hyperlink-internalChar"/>
          <w:rFonts w:cs="Arial"/>
        </w:rPr>
        <w:instrText xml:space="preserve"> REF _Ref29816086 \h  \* MERGEFORMAT </w:instrText>
      </w:r>
      <w:r w:rsidR="002E7D42" w:rsidRPr="00F04E57">
        <w:rPr>
          <w:rStyle w:val="Hyperlink-internalChar"/>
          <w:rFonts w:cs="Arial"/>
        </w:rPr>
      </w:r>
      <w:r w:rsidR="002E7D42" w:rsidRPr="00F04E57">
        <w:rPr>
          <w:rStyle w:val="Hyperlink-internalChar"/>
          <w:rFonts w:cs="Arial"/>
        </w:rPr>
        <w:fldChar w:fldCharType="separate"/>
      </w:r>
      <w:r w:rsidR="00E7354C" w:rsidRPr="00E7354C">
        <w:rPr>
          <w:rStyle w:val="Hyperlink-internalChar"/>
        </w:rPr>
        <w:t>Asphaltic concrete surfacing</w:t>
      </w:r>
      <w:r w:rsidR="002E7D42" w:rsidRPr="00F04E57">
        <w:rPr>
          <w:rStyle w:val="Hyperlink-internalChar"/>
          <w:rFonts w:cs="Arial"/>
        </w:rPr>
        <w:fldChar w:fldCharType="end"/>
      </w:r>
      <w:r w:rsidR="002E7D42" w:rsidRPr="00F04E57">
        <w:rPr>
          <w:rFonts w:eastAsia="Dotum" w:cs="Arial"/>
        </w:rPr>
        <w:t xml:space="preserve"> </w:t>
      </w:r>
      <w:r w:rsidR="002E7D42" w:rsidRPr="00F04E57">
        <w:rPr>
          <w:rFonts w:eastAsia="Dotum" w:cs="Arial"/>
          <w:color w:val="2B579A"/>
          <w:shd w:val="clear" w:color="auto" w:fill="E6E6E6"/>
        </w:rPr>
        <w:fldChar w:fldCharType="begin"/>
      </w:r>
      <w:r w:rsidR="002E7D42" w:rsidRPr="00F04E57">
        <w:rPr>
          <w:rFonts w:eastAsia="Dotum" w:cs="Arial"/>
        </w:rPr>
        <w:instrText xml:space="preserve"> PAGEREF _Ref29816086 \p \h </w:instrText>
      </w:r>
      <w:r w:rsidR="002E7D42" w:rsidRPr="00F04E57">
        <w:rPr>
          <w:rFonts w:eastAsia="Dotum" w:cs="Arial"/>
          <w:color w:val="2B579A"/>
          <w:shd w:val="clear" w:color="auto" w:fill="E6E6E6"/>
        </w:rPr>
      </w:r>
      <w:r w:rsidR="002E7D42" w:rsidRPr="00F04E57">
        <w:rPr>
          <w:rFonts w:eastAsia="Dotum" w:cs="Arial"/>
          <w:color w:val="2B579A"/>
          <w:shd w:val="clear" w:color="auto" w:fill="E6E6E6"/>
        </w:rPr>
        <w:fldChar w:fldCharType="separate"/>
      </w:r>
      <w:r w:rsidR="00E7354C">
        <w:rPr>
          <w:rFonts w:eastAsia="Dotum" w:cs="Arial"/>
          <w:noProof/>
        </w:rPr>
        <w:t>on page 107</w:t>
      </w:r>
      <w:r w:rsidR="002E7D42" w:rsidRPr="00F04E57">
        <w:rPr>
          <w:rFonts w:eastAsia="Dotum" w:cs="Arial"/>
          <w:color w:val="2B579A"/>
          <w:shd w:val="clear" w:color="auto" w:fill="E6E6E6"/>
        </w:rPr>
        <w:fldChar w:fldCharType="end"/>
      </w:r>
      <w:r w:rsidR="002E7D42" w:rsidRPr="00F04E57">
        <w:rPr>
          <w:rFonts w:eastAsia="Dotum" w:cs="Arial"/>
        </w:rPr>
        <w:t xml:space="preserve"> and </w:t>
      </w:r>
      <w:r w:rsidR="002E7D42" w:rsidRPr="00F04E57">
        <w:rPr>
          <w:rStyle w:val="Hyperlink-internalChar"/>
          <w:rFonts w:cs="Arial"/>
        </w:rPr>
        <w:t xml:space="preserve">Clause </w:t>
      </w:r>
      <w:r w:rsidR="002E7D42" w:rsidRPr="00F04E57">
        <w:rPr>
          <w:rStyle w:val="Hyperlink-internalChar"/>
          <w:rFonts w:cs="Arial"/>
        </w:rPr>
        <w:fldChar w:fldCharType="begin"/>
      </w:r>
      <w:r w:rsidR="002E7D42" w:rsidRPr="00F04E57">
        <w:rPr>
          <w:rStyle w:val="Hyperlink-internalChar"/>
          <w:rFonts w:cs="Arial"/>
        </w:rPr>
        <w:instrText xml:space="preserve"> REF _Ref29816143 \r \h  \* MERGEFORMAT </w:instrText>
      </w:r>
      <w:r w:rsidR="002E7D42" w:rsidRPr="00F04E57">
        <w:rPr>
          <w:rStyle w:val="Hyperlink-internalChar"/>
          <w:rFonts w:cs="Arial"/>
        </w:rPr>
      </w:r>
      <w:r w:rsidR="002E7D42" w:rsidRPr="00F04E57">
        <w:rPr>
          <w:rStyle w:val="Hyperlink-internalChar"/>
          <w:rFonts w:cs="Arial"/>
        </w:rPr>
        <w:fldChar w:fldCharType="separate"/>
      </w:r>
      <w:r w:rsidR="00E7354C">
        <w:rPr>
          <w:rStyle w:val="Hyperlink-internalChar"/>
          <w:rFonts w:cs="Arial"/>
        </w:rPr>
        <w:t>3.4.9.8</w:t>
      </w:r>
      <w:r w:rsidR="002E7D42" w:rsidRPr="00F04E57">
        <w:rPr>
          <w:rStyle w:val="Hyperlink-internalChar"/>
          <w:rFonts w:cs="Arial"/>
        </w:rPr>
        <w:fldChar w:fldCharType="end"/>
      </w:r>
      <w:r w:rsidR="002E7D42" w:rsidRPr="00F04E57">
        <w:rPr>
          <w:rStyle w:val="Hyperlink-internalChar"/>
          <w:rFonts w:cs="Arial"/>
        </w:rPr>
        <w:t xml:space="preserve"> </w:t>
      </w:r>
      <w:r w:rsidR="002E7D42" w:rsidRPr="00F04E57">
        <w:rPr>
          <w:rStyle w:val="Hyperlink-internalChar"/>
          <w:rFonts w:cs="Arial"/>
        </w:rPr>
        <w:fldChar w:fldCharType="begin"/>
      </w:r>
      <w:r w:rsidR="002E7D42" w:rsidRPr="00F04E57">
        <w:rPr>
          <w:rStyle w:val="Hyperlink-internalChar"/>
          <w:rFonts w:cs="Arial"/>
        </w:rPr>
        <w:instrText xml:space="preserve"> REF _Ref29816143 \h  \* MERGEFORMAT </w:instrText>
      </w:r>
      <w:r w:rsidR="002E7D42" w:rsidRPr="00F04E57">
        <w:rPr>
          <w:rStyle w:val="Hyperlink-internalChar"/>
          <w:rFonts w:cs="Arial"/>
        </w:rPr>
      </w:r>
      <w:r w:rsidR="002E7D42" w:rsidRPr="00F04E57">
        <w:rPr>
          <w:rStyle w:val="Hyperlink-internalChar"/>
          <w:rFonts w:cs="Arial"/>
        </w:rPr>
        <w:fldChar w:fldCharType="separate"/>
      </w:r>
      <w:r w:rsidR="00E7354C" w:rsidRPr="00E7354C">
        <w:rPr>
          <w:rStyle w:val="Hyperlink-internalChar"/>
        </w:rPr>
        <w:t>Asphalt surfacing</w:t>
      </w:r>
      <w:r w:rsidR="002E7D42" w:rsidRPr="00F04E57">
        <w:rPr>
          <w:rStyle w:val="Hyperlink-internalChar"/>
          <w:rFonts w:cs="Arial"/>
        </w:rPr>
        <w:fldChar w:fldCharType="end"/>
      </w:r>
      <w:r w:rsidR="002E7D42" w:rsidRPr="00F04E57">
        <w:rPr>
          <w:rFonts w:eastAsia="Dotum" w:cs="Arial"/>
        </w:rPr>
        <w:t xml:space="preserve"> </w:t>
      </w:r>
      <w:r w:rsidR="002E7D42" w:rsidRPr="00F04E57">
        <w:rPr>
          <w:rFonts w:eastAsia="Dotum" w:cs="Arial"/>
          <w:color w:val="2B579A"/>
          <w:shd w:val="clear" w:color="auto" w:fill="E6E6E6"/>
        </w:rPr>
        <w:fldChar w:fldCharType="begin"/>
      </w:r>
      <w:r w:rsidR="002E7D42" w:rsidRPr="00F04E57">
        <w:rPr>
          <w:rFonts w:eastAsia="Dotum" w:cs="Arial"/>
        </w:rPr>
        <w:instrText xml:space="preserve"> PAGEREF _Ref29816143 \p \h </w:instrText>
      </w:r>
      <w:r w:rsidR="002E7D42" w:rsidRPr="00F04E57">
        <w:rPr>
          <w:rFonts w:eastAsia="Dotum" w:cs="Arial"/>
          <w:color w:val="2B579A"/>
          <w:shd w:val="clear" w:color="auto" w:fill="E6E6E6"/>
        </w:rPr>
      </w:r>
      <w:r w:rsidR="002E7D42" w:rsidRPr="00F04E57">
        <w:rPr>
          <w:rFonts w:eastAsia="Dotum" w:cs="Arial"/>
          <w:color w:val="2B579A"/>
          <w:shd w:val="clear" w:color="auto" w:fill="E6E6E6"/>
        </w:rPr>
        <w:fldChar w:fldCharType="separate"/>
      </w:r>
      <w:r w:rsidR="00E7354C">
        <w:rPr>
          <w:rFonts w:eastAsia="Dotum" w:cs="Arial"/>
          <w:noProof/>
        </w:rPr>
        <w:t>on page 139</w:t>
      </w:r>
      <w:r w:rsidR="002E7D42" w:rsidRPr="00F04E57">
        <w:rPr>
          <w:rFonts w:eastAsia="Dotum" w:cs="Arial"/>
          <w:color w:val="2B579A"/>
          <w:shd w:val="clear" w:color="auto" w:fill="E6E6E6"/>
        </w:rPr>
        <w:fldChar w:fldCharType="end"/>
      </w:r>
      <w:r w:rsidR="002E7D42" w:rsidRPr="00F04E57">
        <w:rPr>
          <w:rFonts w:eastAsia="Dotum" w:cs="Arial"/>
        </w:rPr>
        <w:t>.</w:t>
      </w:r>
    </w:p>
    <w:p w14:paraId="7B8CA7B0" w14:textId="77777777" w:rsidR="00DB0E01" w:rsidRPr="00F04E57" w:rsidRDefault="00DB0E01" w:rsidP="000C4F3E">
      <w:pPr>
        <w:pStyle w:val="ListParagraph"/>
        <w:rPr>
          <w:rFonts w:eastAsia="Dotum" w:cs="Arial"/>
        </w:rPr>
      </w:pPr>
    </w:p>
    <w:p w14:paraId="5E0A0691" w14:textId="77777777" w:rsidR="00DB0E01" w:rsidRPr="00907FD4" w:rsidRDefault="00DB0E01" w:rsidP="00DB0E01">
      <w:pPr>
        <w:pStyle w:val="Heading4"/>
        <w:rPr>
          <w:rFonts w:eastAsia="Dotum" w:cs="Arial"/>
          <w:color w:val="E36C0A" w:themeColor="accent6" w:themeShade="BF"/>
        </w:rPr>
      </w:pPr>
      <w:r w:rsidRPr="00907FD4">
        <w:rPr>
          <w:rFonts w:eastAsia="Dotum" w:cs="Arial"/>
          <w:color w:val="E36C0A" w:themeColor="accent6" w:themeShade="BF"/>
        </w:rPr>
        <w:t>Private ways</w:t>
      </w:r>
    </w:p>
    <w:p w14:paraId="41AADDCA" w14:textId="77777777" w:rsidR="00DB0E01" w:rsidRPr="00F04E57" w:rsidRDefault="00DB0E01" w:rsidP="00DB0E01">
      <w:pPr>
        <w:pStyle w:val="ListParagraph"/>
        <w:rPr>
          <w:rFonts w:eastAsia="Dotum" w:cs="Arial"/>
        </w:rPr>
      </w:pPr>
    </w:p>
    <w:p w14:paraId="530B648D" w14:textId="77777777" w:rsidR="00DB0E01" w:rsidRPr="00F04E57" w:rsidRDefault="00DB0E01" w:rsidP="00DB0E01">
      <w:pPr>
        <w:pStyle w:val="Heading5"/>
        <w:rPr>
          <w:rFonts w:eastAsia="Dotum" w:cs="Arial"/>
        </w:rPr>
      </w:pPr>
      <w:r w:rsidRPr="00F04E57">
        <w:rPr>
          <w:rFonts w:eastAsia="Dotum" w:cs="Arial"/>
        </w:rPr>
        <w:t>General</w:t>
      </w:r>
    </w:p>
    <w:p w14:paraId="771D4AB6" w14:textId="77777777" w:rsidR="00DB0E01" w:rsidRPr="00F04E57" w:rsidRDefault="00DB0E01" w:rsidP="00DB0E01">
      <w:pPr>
        <w:pStyle w:val="ListParagraph"/>
        <w:rPr>
          <w:rFonts w:eastAsia="Dotum" w:cs="Arial"/>
        </w:rPr>
      </w:pPr>
    </w:p>
    <w:p w14:paraId="01FE0EDF" w14:textId="77777777" w:rsidR="002E7D42" w:rsidRPr="00F04E57" w:rsidRDefault="00DB0E01" w:rsidP="00DB0E01">
      <w:pPr>
        <w:pStyle w:val="ListParagraph"/>
        <w:ind w:left="1702"/>
        <w:rPr>
          <w:rFonts w:eastAsia="Dotum" w:cs="Arial"/>
        </w:rPr>
      </w:pPr>
      <w:r w:rsidRPr="00F04E57">
        <w:rPr>
          <w:rFonts w:eastAsia="Dotum" w:cs="Arial"/>
        </w:rPr>
        <w:t>Kerb and channel for urban residential and industrial private ways is to be in accordance with</w:t>
      </w:r>
      <w:r w:rsidR="002E7D42" w:rsidRPr="00F04E57">
        <w:rPr>
          <w:rFonts w:eastAsia="Dotum" w:cs="Arial"/>
        </w:rPr>
        <w:t>:</w:t>
      </w:r>
    </w:p>
    <w:p w14:paraId="0A8D2D73" w14:textId="24558722" w:rsidR="002E7D42" w:rsidRPr="00907FD4" w:rsidRDefault="005A21D2" w:rsidP="002E7D42">
      <w:pPr>
        <w:pStyle w:val="Heading6"/>
        <w:rPr>
          <w:rFonts w:cs="Arial"/>
          <w:szCs w:val="20"/>
        </w:rPr>
      </w:pPr>
      <w:hyperlink r:id="rId124" w:history="1">
        <w:r w:rsidRPr="00907FD4">
          <w:rPr>
            <w:rFonts w:eastAsia="Times New Roman" w:cs="Arial"/>
            <w:iCs w:val="0"/>
            <w:color w:val="0000FF"/>
            <w:szCs w:val="20"/>
            <w:u w:val="single"/>
            <w:lang w:eastAsia="en-GB"/>
          </w:rPr>
          <w:t>Transportation drawing: Vehicle crossing and pedestrian cutdown set out</w:t>
        </w:r>
      </w:hyperlink>
      <w:r w:rsidR="002E7D42" w:rsidRPr="00907FD4">
        <w:rPr>
          <w:rFonts w:cs="Arial"/>
          <w:szCs w:val="20"/>
        </w:rPr>
        <w:t>.</w:t>
      </w:r>
    </w:p>
    <w:p w14:paraId="65153D3D" w14:textId="6B100C21" w:rsidR="002E7D42" w:rsidRPr="00907FD4" w:rsidRDefault="005A21D2" w:rsidP="002E7D42">
      <w:pPr>
        <w:pStyle w:val="Heading6"/>
        <w:rPr>
          <w:rFonts w:cs="Arial"/>
          <w:szCs w:val="20"/>
        </w:rPr>
      </w:pPr>
      <w:hyperlink r:id="rId125" w:history="1">
        <w:r w:rsidRPr="00907FD4">
          <w:rPr>
            <w:rFonts w:eastAsia="Times New Roman" w:cs="Arial"/>
            <w:iCs w:val="0"/>
            <w:color w:val="0000FF"/>
            <w:szCs w:val="20"/>
            <w:u w:val="single"/>
            <w:lang w:eastAsia="en-GB"/>
          </w:rPr>
          <w:t>Transportation drawing: Vehicle crossing profiles</w:t>
        </w:r>
      </w:hyperlink>
      <w:r w:rsidRPr="00907FD4">
        <w:rPr>
          <w:rStyle w:val="Hyperlink"/>
          <w:rFonts w:cs="Arial"/>
          <w:szCs w:val="20"/>
        </w:rPr>
        <w:t xml:space="preserve"> </w:t>
      </w:r>
    </w:p>
    <w:p w14:paraId="7ADB4149" w14:textId="1392DFE0" w:rsidR="002E7D42" w:rsidRPr="00907FD4" w:rsidRDefault="005A21D2" w:rsidP="002E7D42">
      <w:pPr>
        <w:pStyle w:val="Heading6"/>
        <w:rPr>
          <w:rFonts w:eastAsia="Dotum" w:cs="Arial"/>
        </w:rPr>
      </w:pPr>
      <w:hyperlink r:id="rId126" w:history="1">
        <w:r w:rsidRPr="00907FD4">
          <w:rPr>
            <w:rFonts w:eastAsia="Times New Roman" w:cs="Arial"/>
            <w:iCs w:val="0"/>
            <w:color w:val="0000FF"/>
            <w:szCs w:val="20"/>
            <w:u w:val="single"/>
            <w:lang w:eastAsia="en-GB"/>
          </w:rPr>
          <w:t>Transportation drawing: Kerb and channel profiles</w:t>
        </w:r>
      </w:hyperlink>
      <w:r w:rsidRPr="00907FD4">
        <w:rPr>
          <w:rStyle w:val="Hyperlink"/>
          <w:rFonts w:cs="Arial"/>
        </w:rPr>
        <w:t xml:space="preserve"> </w:t>
      </w:r>
    </w:p>
    <w:p w14:paraId="23CDE3E9" w14:textId="77777777" w:rsidR="002E7D42" w:rsidRPr="00F04E57" w:rsidRDefault="002E7D42" w:rsidP="00DB0E01">
      <w:pPr>
        <w:pStyle w:val="ListParagraph"/>
        <w:ind w:left="1702"/>
        <w:rPr>
          <w:rFonts w:eastAsia="Dotum" w:cs="Arial"/>
        </w:rPr>
      </w:pPr>
    </w:p>
    <w:p w14:paraId="39C831FC" w14:textId="52C858E0" w:rsidR="00006432" w:rsidRPr="00F04E57" w:rsidRDefault="749E1DE0" w:rsidP="00DB0E01">
      <w:pPr>
        <w:pStyle w:val="ListParagraph"/>
        <w:ind w:left="1702"/>
        <w:rPr>
          <w:rFonts w:eastAsia="Dotum" w:cs="Arial"/>
        </w:rPr>
      </w:pPr>
      <w:r w:rsidRPr="05DF89FF">
        <w:rPr>
          <w:rFonts w:eastAsia="Dotum" w:cs="Arial"/>
        </w:rPr>
        <w:t xml:space="preserve">Stormwater </w:t>
      </w:r>
      <w:r w:rsidR="068D7631" w:rsidRPr="05DF89FF">
        <w:rPr>
          <w:rFonts w:eastAsia="Dotum" w:cs="Arial"/>
        </w:rPr>
        <w:t>must</w:t>
      </w:r>
      <w:r w:rsidRPr="05DF89FF">
        <w:rPr>
          <w:rFonts w:eastAsia="Dotum" w:cs="Arial"/>
        </w:rPr>
        <w:t xml:space="preserve"> not </w:t>
      </w:r>
      <w:commentRangeStart w:id="3263"/>
      <w:commentRangeStart w:id="3264"/>
      <w:commentRangeStart w:id="3265"/>
      <w:r w:rsidRPr="05DF89FF">
        <w:rPr>
          <w:rFonts w:eastAsia="Dotum" w:cs="Arial"/>
        </w:rPr>
        <w:t xml:space="preserve">discharge across the vehicle </w:t>
      </w:r>
      <w:commentRangeEnd w:id="3263"/>
      <w:r w:rsidR="00006432">
        <w:rPr>
          <w:rStyle w:val="CommentReference"/>
        </w:rPr>
        <w:commentReference w:id="3263"/>
      </w:r>
      <w:commentRangeEnd w:id="3264"/>
      <w:r w:rsidR="00006432">
        <w:rPr>
          <w:rStyle w:val="CommentReference"/>
        </w:rPr>
        <w:commentReference w:id="3264"/>
      </w:r>
      <w:commentRangeEnd w:id="3265"/>
      <w:r w:rsidR="00006432">
        <w:rPr>
          <w:rStyle w:val="CommentReference"/>
        </w:rPr>
        <w:commentReference w:id="3265"/>
      </w:r>
      <w:r w:rsidRPr="05DF89FF">
        <w:rPr>
          <w:rFonts w:eastAsia="Dotum" w:cs="Arial"/>
        </w:rPr>
        <w:t>crossing from the private way to the</w:t>
      </w:r>
      <w:ins w:id="3266" w:author="Author">
        <w:r w:rsidRPr="05DF89FF">
          <w:rPr>
            <w:rFonts w:eastAsia="Dotum" w:cs="Arial"/>
          </w:rPr>
          <w:t xml:space="preserve"> </w:t>
        </w:r>
        <w:r w:rsidR="7AF08592" w:rsidRPr="00FA0579">
          <w:rPr>
            <w:rFonts w:eastAsia="Dotum" w:cs="Arial"/>
            <w:highlight w:val="yellow"/>
            <w:rPrChange w:id="3267" w:author="Author">
              <w:rPr>
                <w:rFonts w:eastAsia="Dotum" w:cs="Arial"/>
              </w:rPr>
            </w:rPrChange>
          </w:rPr>
          <w:t>public</w:t>
        </w:r>
      </w:ins>
      <w:r w:rsidR="24363AE0" w:rsidRPr="05DF89FF">
        <w:rPr>
          <w:rFonts w:eastAsia="Dotum" w:cs="Arial"/>
        </w:rPr>
        <w:t xml:space="preserve"> </w:t>
      </w:r>
      <w:r w:rsidRPr="05DF89FF">
        <w:rPr>
          <w:rFonts w:eastAsia="Dotum" w:cs="Arial"/>
        </w:rPr>
        <w:t xml:space="preserve">road.  </w:t>
      </w:r>
    </w:p>
    <w:p w14:paraId="503272C7" w14:textId="77777777" w:rsidR="00006432" w:rsidRPr="00F04E57" w:rsidRDefault="00006432" w:rsidP="00DB0E01">
      <w:pPr>
        <w:pStyle w:val="ListParagraph"/>
        <w:ind w:left="1702"/>
        <w:rPr>
          <w:rFonts w:eastAsia="Dotum" w:cs="Arial"/>
        </w:rPr>
      </w:pPr>
    </w:p>
    <w:p w14:paraId="3A6A1B27" w14:textId="758C0EFC" w:rsidR="00DB0E01" w:rsidRPr="00F04E57" w:rsidRDefault="00006432" w:rsidP="00DB0E01">
      <w:pPr>
        <w:pStyle w:val="ListParagraph"/>
        <w:ind w:left="1702"/>
        <w:rPr>
          <w:rFonts w:eastAsia="Dotum" w:cs="Arial"/>
        </w:rPr>
      </w:pPr>
      <w:r w:rsidRPr="00F04E57">
        <w:rPr>
          <w:rFonts w:eastAsia="Dotum" w:cs="Arial"/>
        </w:rPr>
        <w:t xml:space="preserve">Vehicle crossings to private ways </w:t>
      </w:r>
      <w:r w:rsidR="00AB1591" w:rsidRPr="00F04E57">
        <w:rPr>
          <w:rFonts w:eastAsia="Dotum" w:cs="Arial"/>
        </w:rPr>
        <w:t>must</w:t>
      </w:r>
      <w:r w:rsidRPr="00F04E57">
        <w:rPr>
          <w:rFonts w:eastAsia="Dotum" w:cs="Arial"/>
        </w:rPr>
        <w:t xml:space="preserve"> be designed and constructed in accordance with</w:t>
      </w:r>
      <w:r w:rsidR="00DC3791" w:rsidRPr="00F04E57">
        <w:rPr>
          <w:rFonts w:eastAsia="Dotum" w:cs="Arial"/>
        </w:rPr>
        <w:t xml:space="preserve"> Clause</w:t>
      </w:r>
      <w:r w:rsidRPr="00F04E57">
        <w:rPr>
          <w:rFonts w:eastAsia="Dotum" w:cs="Arial"/>
        </w:rPr>
        <w:t xml:space="preserve"> </w:t>
      </w:r>
      <w:r w:rsidR="00744518" w:rsidRPr="00F04E57">
        <w:rPr>
          <w:rFonts w:eastAsia="Dotum" w:cs="Arial"/>
          <w:color w:val="2B579A"/>
          <w:shd w:val="clear" w:color="auto" w:fill="E6E6E6"/>
        </w:rPr>
        <w:fldChar w:fldCharType="begin"/>
      </w:r>
      <w:r w:rsidR="00744518" w:rsidRPr="00F04E57">
        <w:rPr>
          <w:rFonts w:eastAsia="Dotum" w:cs="Arial"/>
        </w:rPr>
        <w:instrText xml:space="preserve"> REF _Ref277241 \r \h </w:instrText>
      </w:r>
      <w:r w:rsidR="0087727E" w:rsidRPr="00F04E57">
        <w:rPr>
          <w:rFonts w:eastAsia="Dotum" w:cs="Arial"/>
        </w:rPr>
        <w:instrText xml:space="preserve"> \* MERGEFORMAT </w:instrText>
      </w:r>
      <w:r w:rsidR="00744518" w:rsidRPr="00F04E57">
        <w:rPr>
          <w:rFonts w:eastAsia="Dotum" w:cs="Arial"/>
          <w:color w:val="2B579A"/>
          <w:shd w:val="clear" w:color="auto" w:fill="E6E6E6"/>
        </w:rPr>
      </w:r>
      <w:r w:rsidR="00744518" w:rsidRPr="00F04E57">
        <w:rPr>
          <w:rFonts w:eastAsia="Dotum" w:cs="Arial"/>
          <w:color w:val="2B579A"/>
          <w:shd w:val="clear" w:color="auto" w:fill="E6E6E6"/>
        </w:rPr>
        <w:fldChar w:fldCharType="separate"/>
      </w:r>
      <w:r w:rsidR="00E7354C">
        <w:rPr>
          <w:rFonts w:eastAsia="Dotum" w:cs="Arial"/>
        </w:rPr>
        <w:t>3.3.19</w:t>
      </w:r>
      <w:r w:rsidR="00744518" w:rsidRPr="00F04E57">
        <w:rPr>
          <w:rFonts w:eastAsia="Dotum" w:cs="Arial"/>
          <w:color w:val="2B579A"/>
          <w:shd w:val="clear" w:color="auto" w:fill="E6E6E6"/>
        </w:rPr>
        <w:fldChar w:fldCharType="end"/>
      </w:r>
      <w:r w:rsidR="00744518" w:rsidRPr="00F04E57">
        <w:rPr>
          <w:rFonts w:eastAsia="Dotum" w:cs="Arial"/>
        </w:rPr>
        <w:t xml:space="preserve"> </w:t>
      </w:r>
      <w:r w:rsidR="00744518" w:rsidRPr="00F04E57">
        <w:rPr>
          <w:rFonts w:eastAsia="Dotum" w:cs="Arial"/>
          <w:color w:val="2B579A"/>
          <w:shd w:val="clear" w:color="auto" w:fill="E6E6E6"/>
        </w:rPr>
        <w:fldChar w:fldCharType="begin"/>
      </w:r>
      <w:r w:rsidR="00744518" w:rsidRPr="00F04E57">
        <w:rPr>
          <w:rFonts w:eastAsia="Dotum" w:cs="Arial"/>
        </w:rPr>
        <w:instrText xml:space="preserve"> PAGEREF _Ref277241 \p \h </w:instrText>
      </w:r>
      <w:r w:rsidR="00744518" w:rsidRPr="00F04E57">
        <w:rPr>
          <w:rFonts w:eastAsia="Dotum" w:cs="Arial"/>
          <w:color w:val="2B579A"/>
          <w:shd w:val="clear" w:color="auto" w:fill="E6E6E6"/>
        </w:rPr>
      </w:r>
      <w:r w:rsidR="00744518" w:rsidRPr="00F04E57">
        <w:rPr>
          <w:rFonts w:eastAsia="Dotum" w:cs="Arial"/>
          <w:color w:val="2B579A"/>
          <w:shd w:val="clear" w:color="auto" w:fill="E6E6E6"/>
        </w:rPr>
        <w:fldChar w:fldCharType="separate"/>
      </w:r>
      <w:r w:rsidR="00E7354C">
        <w:rPr>
          <w:rFonts w:eastAsia="Dotum" w:cs="Arial"/>
          <w:noProof/>
        </w:rPr>
        <w:t>on page 113</w:t>
      </w:r>
      <w:r w:rsidR="00744518" w:rsidRPr="00F04E57">
        <w:rPr>
          <w:rFonts w:eastAsia="Dotum" w:cs="Arial"/>
          <w:color w:val="2B579A"/>
          <w:shd w:val="clear" w:color="auto" w:fill="E6E6E6"/>
        </w:rPr>
        <w:fldChar w:fldCharType="end"/>
      </w:r>
      <w:r w:rsidR="00744518" w:rsidRPr="00F04E57">
        <w:rPr>
          <w:rFonts w:eastAsia="Dotum" w:cs="Arial"/>
        </w:rPr>
        <w:t xml:space="preserve"> </w:t>
      </w:r>
      <w:r w:rsidR="00744518" w:rsidRPr="00907FD4">
        <w:rPr>
          <w:rFonts w:eastAsia="Dotum" w:cs="Arial"/>
        </w:rPr>
        <w:t>and</w:t>
      </w:r>
      <w:r w:rsidR="005A21D2" w:rsidRPr="00907FD4">
        <w:rPr>
          <w:rFonts w:eastAsia="Dotum" w:cs="Arial"/>
        </w:rPr>
        <w:t xml:space="preserve"> </w:t>
      </w:r>
      <w:hyperlink r:id="rId127" w:history="1">
        <w:r w:rsidR="005A21D2" w:rsidRPr="00907FD4">
          <w:rPr>
            <w:rFonts w:eastAsia="Times New Roman" w:cs="Arial"/>
            <w:color w:val="0000FF"/>
            <w:szCs w:val="20"/>
            <w:u w:val="single"/>
            <w:lang w:eastAsia="en-GB"/>
          </w:rPr>
          <w:t>Transportation drawing:  Standard residential urban private ways</w:t>
        </w:r>
      </w:hyperlink>
      <w:r w:rsidR="00744518" w:rsidRPr="00F04E57">
        <w:rPr>
          <w:rFonts w:eastAsia="Dotum" w:cs="Arial"/>
        </w:rPr>
        <w:t xml:space="preserve"> </w:t>
      </w:r>
      <w:r w:rsidR="005A21D2">
        <w:rPr>
          <w:rFonts w:eastAsia="Dotum" w:cs="Arial"/>
        </w:rPr>
        <w:t xml:space="preserve"> </w:t>
      </w:r>
    </w:p>
    <w:p w14:paraId="13A07F5D" w14:textId="77777777" w:rsidR="00744518" w:rsidRPr="00F04E57" w:rsidRDefault="00744518" w:rsidP="00DB0E01">
      <w:pPr>
        <w:pStyle w:val="ListParagraph"/>
        <w:ind w:left="1702"/>
        <w:rPr>
          <w:rFonts w:eastAsia="Dotum" w:cs="Arial"/>
        </w:rPr>
      </w:pPr>
    </w:p>
    <w:p w14:paraId="0F42BE3F" w14:textId="55B2ECAD" w:rsidR="00744518" w:rsidRPr="00F04E57" w:rsidRDefault="00744518" w:rsidP="00DB0E01">
      <w:pPr>
        <w:pStyle w:val="ListParagraph"/>
        <w:ind w:left="1702"/>
        <w:rPr>
          <w:rFonts w:eastAsia="Dotum" w:cs="Arial"/>
        </w:rPr>
      </w:pPr>
      <w:r w:rsidRPr="00F04E57">
        <w:rPr>
          <w:rFonts w:eastAsia="Dotum" w:cs="Arial"/>
        </w:rPr>
        <w:t xml:space="preserve">Surfacing requirements </w:t>
      </w:r>
      <w:r w:rsidR="00AB1591" w:rsidRPr="00F04E57">
        <w:rPr>
          <w:rFonts w:eastAsia="Dotum" w:cs="Arial"/>
        </w:rPr>
        <w:t>must</w:t>
      </w:r>
      <w:r w:rsidRPr="00F04E57">
        <w:rPr>
          <w:rFonts w:eastAsia="Dotum" w:cs="Arial"/>
        </w:rPr>
        <w:t xml:space="preserve"> be in accordance with</w:t>
      </w:r>
      <w:r w:rsidR="00DC3791" w:rsidRPr="00F04E57">
        <w:rPr>
          <w:rFonts w:eastAsia="Dotum" w:cs="Arial"/>
        </w:rPr>
        <w:t xml:space="preserve"> </w:t>
      </w:r>
      <w:r w:rsidR="00DC3791"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_Ref277346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3.3.13</w:t>
      </w:r>
      <w:r w:rsidRPr="00F04E57">
        <w:rPr>
          <w:rStyle w:val="Hyperlink-internalChar"/>
          <w:rFonts w:cs="Arial"/>
        </w:rPr>
        <w:fldChar w:fldCharType="end"/>
      </w:r>
      <w:r w:rsidR="002E7D42" w:rsidRPr="00F04E57">
        <w:rPr>
          <w:rStyle w:val="Hyperlink-internalChar"/>
          <w:rFonts w:cs="Arial"/>
        </w:rPr>
        <w:t xml:space="preserve"> </w:t>
      </w:r>
      <w:r w:rsidR="002E7D42" w:rsidRPr="00F04E57">
        <w:rPr>
          <w:rStyle w:val="Hyperlink-internalChar"/>
          <w:rFonts w:cs="Arial"/>
        </w:rPr>
        <w:fldChar w:fldCharType="begin"/>
      </w:r>
      <w:r w:rsidR="002E7D42" w:rsidRPr="00F04E57">
        <w:rPr>
          <w:rStyle w:val="Hyperlink-internalChar"/>
          <w:rFonts w:cs="Arial"/>
        </w:rPr>
        <w:instrText xml:space="preserve"> REF _Ref277346 \h  \* MERGEFORMAT </w:instrText>
      </w:r>
      <w:r w:rsidR="002E7D42" w:rsidRPr="00F04E57">
        <w:rPr>
          <w:rStyle w:val="Hyperlink-internalChar"/>
          <w:rFonts w:cs="Arial"/>
        </w:rPr>
      </w:r>
      <w:r w:rsidR="002E7D42" w:rsidRPr="00F04E57">
        <w:rPr>
          <w:rStyle w:val="Hyperlink-internalChar"/>
          <w:rFonts w:cs="Arial"/>
        </w:rPr>
        <w:fldChar w:fldCharType="separate"/>
      </w:r>
      <w:r w:rsidR="00E7354C" w:rsidRPr="00E7354C">
        <w:rPr>
          <w:rStyle w:val="Hyperlink-internalChar"/>
        </w:rPr>
        <w:t>Road surfacing</w:t>
      </w:r>
      <w:r w:rsidR="002E7D42"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_Ref277346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106</w:t>
      </w:r>
      <w:r w:rsidRPr="00F04E57">
        <w:rPr>
          <w:rFonts w:eastAsia="Dotum" w:cs="Arial"/>
          <w:color w:val="2B579A"/>
          <w:shd w:val="clear" w:color="auto" w:fill="E6E6E6"/>
        </w:rPr>
        <w:fldChar w:fldCharType="end"/>
      </w:r>
      <w:r w:rsidRPr="00F04E57">
        <w:rPr>
          <w:rFonts w:eastAsia="Dotum" w:cs="Arial"/>
        </w:rPr>
        <w:t xml:space="preserve">, </w:t>
      </w:r>
      <w:r w:rsidR="002E7D42" w:rsidRPr="00F04E57">
        <w:rPr>
          <w:rStyle w:val="Hyperlink-internalChar"/>
          <w:rFonts w:cs="Arial"/>
        </w:rPr>
        <w:t xml:space="preserve">Clause </w:t>
      </w:r>
      <w:r w:rsidR="002E7D42" w:rsidRPr="00F04E57">
        <w:rPr>
          <w:rStyle w:val="Hyperlink-internalChar"/>
          <w:rFonts w:cs="Arial"/>
        </w:rPr>
        <w:fldChar w:fldCharType="begin"/>
      </w:r>
      <w:r w:rsidR="002E7D42" w:rsidRPr="00F04E57">
        <w:rPr>
          <w:rStyle w:val="Hyperlink-internalChar"/>
          <w:rFonts w:cs="Arial"/>
        </w:rPr>
        <w:instrText xml:space="preserve"> REF _Ref29816143 \r \h  \* MERGEFORMAT </w:instrText>
      </w:r>
      <w:r w:rsidR="002E7D42" w:rsidRPr="00F04E57">
        <w:rPr>
          <w:rStyle w:val="Hyperlink-internalChar"/>
          <w:rFonts w:cs="Arial"/>
        </w:rPr>
      </w:r>
      <w:r w:rsidR="002E7D42" w:rsidRPr="00F04E57">
        <w:rPr>
          <w:rStyle w:val="Hyperlink-internalChar"/>
          <w:rFonts w:cs="Arial"/>
        </w:rPr>
        <w:fldChar w:fldCharType="separate"/>
      </w:r>
      <w:r w:rsidR="00E7354C">
        <w:rPr>
          <w:rStyle w:val="Hyperlink-internalChar"/>
          <w:rFonts w:cs="Arial"/>
        </w:rPr>
        <w:t>3.4.9.8</w:t>
      </w:r>
      <w:r w:rsidR="002E7D42" w:rsidRPr="00F04E57">
        <w:rPr>
          <w:rStyle w:val="Hyperlink-internalChar"/>
          <w:rFonts w:cs="Arial"/>
        </w:rPr>
        <w:fldChar w:fldCharType="end"/>
      </w:r>
      <w:r w:rsidR="002E7D42" w:rsidRPr="00F04E57">
        <w:rPr>
          <w:rStyle w:val="Hyperlink-internalChar"/>
          <w:rFonts w:cs="Arial"/>
        </w:rPr>
        <w:t xml:space="preserve"> </w:t>
      </w:r>
      <w:r w:rsidR="002E7D42" w:rsidRPr="00F04E57">
        <w:rPr>
          <w:rStyle w:val="Hyperlink-internalChar"/>
          <w:rFonts w:cs="Arial"/>
        </w:rPr>
        <w:fldChar w:fldCharType="begin"/>
      </w:r>
      <w:r w:rsidR="002E7D42" w:rsidRPr="00F04E57">
        <w:rPr>
          <w:rStyle w:val="Hyperlink-internalChar"/>
          <w:rFonts w:cs="Arial"/>
        </w:rPr>
        <w:instrText xml:space="preserve"> REF _Ref29816143 \h  \* MERGEFORMAT </w:instrText>
      </w:r>
      <w:r w:rsidR="002E7D42" w:rsidRPr="00F04E57">
        <w:rPr>
          <w:rStyle w:val="Hyperlink-internalChar"/>
          <w:rFonts w:cs="Arial"/>
        </w:rPr>
      </w:r>
      <w:r w:rsidR="002E7D42" w:rsidRPr="00F04E57">
        <w:rPr>
          <w:rStyle w:val="Hyperlink-internalChar"/>
          <w:rFonts w:cs="Arial"/>
        </w:rPr>
        <w:fldChar w:fldCharType="separate"/>
      </w:r>
      <w:r w:rsidR="00E7354C" w:rsidRPr="00E7354C">
        <w:rPr>
          <w:rStyle w:val="Hyperlink-internalChar"/>
        </w:rPr>
        <w:t>Asphalt surfacing</w:t>
      </w:r>
      <w:r w:rsidR="002E7D42" w:rsidRPr="00F04E57">
        <w:rPr>
          <w:rStyle w:val="Hyperlink-internalChar"/>
          <w:rFonts w:cs="Arial"/>
        </w:rPr>
        <w:fldChar w:fldCharType="end"/>
      </w:r>
      <w:r w:rsidR="002E7D42" w:rsidRPr="00F04E57">
        <w:rPr>
          <w:rFonts w:eastAsia="Dotum" w:cs="Arial"/>
        </w:rPr>
        <w:t xml:space="preserve"> </w:t>
      </w:r>
      <w:r w:rsidR="002E7D42" w:rsidRPr="00F04E57">
        <w:rPr>
          <w:rFonts w:eastAsia="Dotum" w:cs="Arial"/>
          <w:color w:val="2B579A"/>
          <w:shd w:val="clear" w:color="auto" w:fill="E6E6E6"/>
        </w:rPr>
        <w:fldChar w:fldCharType="begin"/>
      </w:r>
      <w:r w:rsidR="002E7D42" w:rsidRPr="00F04E57">
        <w:rPr>
          <w:rFonts w:eastAsia="Dotum" w:cs="Arial"/>
        </w:rPr>
        <w:instrText xml:space="preserve"> PAGEREF _Ref29816143 \p \h </w:instrText>
      </w:r>
      <w:r w:rsidR="002E7D42" w:rsidRPr="00F04E57">
        <w:rPr>
          <w:rFonts w:eastAsia="Dotum" w:cs="Arial"/>
          <w:color w:val="2B579A"/>
          <w:shd w:val="clear" w:color="auto" w:fill="E6E6E6"/>
        </w:rPr>
      </w:r>
      <w:r w:rsidR="002E7D42" w:rsidRPr="00F04E57">
        <w:rPr>
          <w:rFonts w:eastAsia="Dotum" w:cs="Arial"/>
          <w:color w:val="2B579A"/>
          <w:shd w:val="clear" w:color="auto" w:fill="E6E6E6"/>
        </w:rPr>
        <w:fldChar w:fldCharType="separate"/>
      </w:r>
      <w:r w:rsidR="00E7354C">
        <w:rPr>
          <w:rFonts w:eastAsia="Dotum" w:cs="Arial"/>
          <w:noProof/>
        </w:rPr>
        <w:t>on page 139</w:t>
      </w:r>
      <w:r w:rsidR="002E7D42" w:rsidRPr="00F04E57">
        <w:rPr>
          <w:rFonts w:eastAsia="Dotum" w:cs="Arial"/>
          <w:color w:val="2B579A"/>
          <w:shd w:val="clear" w:color="auto" w:fill="E6E6E6"/>
        </w:rPr>
        <w:fldChar w:fldCharType="end"/>
      </w:r>
      <w:r w:rsidR="002E7D42" w:rsidRPr="00F04E57">
        <w:rPr>
          <w:rFonts w:eastAsia="Dotum" w:cs="Arial"/>
        </w:rPr>
        <w:t>.</w:t>
      </w:r>
      <w:r w:rsidRPr="00F04E57">
        <w:rPr>
          <w:rFonts w:eastAsia="Dotum" w:cs="Arial"/>
        </w:rPr>
        <w:t xml:space="preserve"> and </w:t>
      </w:r>
      <w:r w:rsidR="00DC3791" w:rsidRPr="00F04E57">
        <w:rPr>
          <w:rStyle w:val="Hyperlink-internalChar"/>
          <w:rFonts w:cs="Arial"/>
        </w:rPr>
        <w:t xml:space="preserve">Clause </w:t>
      </w:r>
      <w:r w:rsidR="00022577" w:rsidRPr="00F04E57">
        <w:rPr>
          <w:rStyle w:val="Hyperlink-internalChar"/>
          <w:rFonts w:cs="Arial"/>
        </w:rPr>
        <w:fldChar w:fldCharType="begin"/>
      </w:r>
      <w:r w:rsidR="00022577" w:rsidRPr="00F04E57">
        <w:rPr>
          <w:rStyle w:val="Hyperlink-internalChar"/>
          <w:rFonts w:cs="Arial"/>
        </w:rPr>
        <w:instrText xml:space="preserve"> REF _Ref277431 \r \h </w:instrText>
      </w:r>
      <w:r w:rsidR="0087727E" w:rsidRPr="00F04E57">
        <w:rPr>
          <w:rStyle w:val="Hyperlink-internalChar"/>
          <w:rFonts w:cs="Arial"/>
        </w:rPr>
        <w:instrText xml:space="preserve"> \* MERGEFORMAT </w:instrText>
      </w:r>
      <w:r w:rsidR="00022577" w:rsidRPr="00F04E57">
        <w:rPr>
          <w:rStyle w:val="Hyperlink-internalChar"/>
          <w:rFonts w:cs="Arial"/>
        </w:rPr>
      </w:r>
      <w:r w:rsidR="00022577" w:rsidRPr="00F04E57">
        <w:rPr>
          <w:rStyle w:val="Hyperlink-internalChar"/>
          <w:rFonts w:cs="Arial"/>
        </w:rPr>
        <w:fldChar w:fldCharType="separate"/>
      </w:r>
      <w:r w:rsidR="00E7354C">
        <w:rPr>
          <w:rStyle w:val="Hyperlink-internalChar"/>
          <w:rFonts w:cs="Arial"/>
        </w:rPr>
        <w:t>3.4.9</w:t>
      </w:r>
      <w:r w:rsidR="00022577" w:rsidRPr="00F04E57">
        <w:rPr>
          <w:rStyle w:val="Hyperlink-internalChar"/>
          <w:rFonts w:cs="Arial"/>
        </w:rPr>
        <w:fldChar w:fldCharType="end"/>
      </w:r>
      <w:r w:rsidR="00022577" w:rsidRPr="00F04E57">
        <w:rPr>
          <w:rStyle w:val="Hyperlink-internalChar"/>
          <w:rFonts w:cs="Arial"/>
        </w:rPr>
        <w:t xml:space="preserve"> </w:t>
      </w:r>
      <w:r w:rsidR="002E7D42" w:rsidRPr="00F04E57">
        <w:rPr>
          <w:rStyle w:val="Hyperlink-internalChar"/>
          <w:rFonts w:cs="Arial"/>
        </w:rPr>
        <w:fldChar w:fldCharType="begin"/>
      </w:r>
      <w:r w:rsidR="002E7D42" w:rsidRPr="00F04E57">
        <w:rPr>
          <w:rStyle w:val="Hyperlink-internalChar"/>
          <w:rFonts w:cs="Arial"/>
        </w:rPr>
        <w:instrText xml:space="preserve"> REF _Ref29816359 \h  \* MERGEFORMAT </w:instrText>
      </w:r>
      <w:r w:rsidR="002E7D42" w:rsidRPr="00F04E57">
        <w:rPr>
          <w:rStyle w:val="Hyperlink-internalChar"/>
          <w:rFonts w:cs="Arial"/>
        </w:rPr>
      </w:r>
      <w:r w:rsidR="002E7D42" w:rsidRPr="00F04E57">
        <w:rPr>
          <w:rStyle w:val="Hyperlink-internalChar"/>
          <w:rFonts w:cs="Arial"/>
        </w:rPr>
        <w:fldChar w:fldCharType="separate"/>
      </w:r>
      <w:r w:rsidR="00E7354C" w:rsidRPr="00E7354C">
        <w:rPr>
          <w:rStyle w:val="Hyperlink-internalChar"/>
        </w:rPr>
        <w:t>Footpaths, cycle paths and vehicle crossings</w:t>
      </w:r>
      <w:r w:rsidR="002E7D42" w:rsidRPr="00F04E57">
        <w:rPr>
          <w:rStyle w:val="Hyperlink-internalChar"/>
          <w:rFonts w:cs="Arial"/>
        </w:rPr>
        <w:fldChar w:fldCharType="end"/>
      </w:r>
      <w:r w:rsidR="002E7D42" w:rsidRPr="00F04E57">
        <w:rPr>
          <w:rFonts w:eastAsia="Dotum" w:cs="Arial"/>
        </w:rPr>
        <w:t xml:space="preserve"> </w:t>
      </w:r>
      <w:r w:rsidR="00022577" w:rsidRPr="00F04E57">
        <w:rPr>
          <w:rFonts w:eastAsia="Dotum" w:cs="Arial"/>
        </w:rPr>
        <w:t xml:space="preserve">on </w:t>
      </w:r>
      <w:r w:rsidR="00022577" w:rsidRPr="00F04E57">
        <w:rPr>
          <w:rFonts w:eastAsia="Dotum" w:cs="Arial"/>
          <w:color w:val="2B579A"/>
          <w:shd w:val="clear" w:color="auto" w:fill="E6E6E6"/>
        </w:rPr>
        <w:fldChar w:fldCharType="begin"/>
      </w:r>
      <w:r w:rsidR="00022577" w:rsidRPr="00F04E57">
        <w:rPr>
          <w:rFonts w:eastAsia="Dotum" w:cs="Arial"/>
        </w:rPr>
        <w:instrText xml:space="preserve"> PAGEREF _Ref277431 \p \h </w:instrText>
      </w:r>
      <w:r w:rsidR="00022577" w:rsidRPr="00F04E57">
        <w:rPr>
          <w:rFonts w:eastAsia="Dotum" w:cs="Arial"/>
          <w:color w:val="2B579A"/>
          <w:shd w:val="clear" w:color="auto" w:fill="E6E6E6"/>
        </w:rPr>
      </w:r>
      <w:r w:rsidR="00022577" w:rsidRPr="00F04E57">
        <w:rPr>
          <w:rFonts w:eastAsia="Dotum" w:cs="Arial"/>
          <w:color w:val="2B579A"/>
          <w:shd w:val="clear" w:color="auto" w:fill="E6E6E6"/>
        </w:rPr>
        <w:fldChar w:fldCharType="separate"/>
      </w:r>
      <w:r w:rsidR="00E7354C">
        <w:rPr>
          <w:rFonts w:eastAsia="Dotum" w:cs="Arial"/>
          <w:noProof/>
        </w:rPr>
        <w:t>on page 137</w:t>
      </w:r>
      <w:r w:rsidR="00022577" w:rsidRPr="00F04E57">
        <w:rPr>
          <w:rFonts w:eastAsia="Dotum" w:cs="Arial"/>
          <w:color w:val="2B579A"/>
          <w:shd w:val="clear" w:color="auto" w:fill="E6E6E6"/>
        </w:rPr>
        <w:fldChar w:fldCharType="end"/>
      </w:r>
      <w:r w:rsidRPr="00F04E57">
        <w:rPr>
          <w:rFonts w:eastAsia="Dotum" w:cs="Arial"/>
        </w:rPr>
        <w:t>.</w:t>
      </w:r>
    </w:p>
    <w:p w14:paraId="0E8937DA" w14:textId="77777777" w:rsidR="00744518" w:rsidRPr="00F04E57" w:rsidRDefault="00744518" w:rsidP="00DB0E01">
      <w:pPr>
        <w:pStyle w:val="ListParagraph"/>
        <w:ind w:left="1702"/>
        <w:rPr>
          <w:rFonts w:eastAsia="Dotum" w:cs="Arial"/>
        </w:rPr>
      </w:pPr>
    </w:p>
    <w:p w14:paraId="41306C2E" w14:textId="77777777" w:rsidR="00744518" w:rsidRPr="00F04E57" w:rsidRDefault="00744518" w:rsidP="00744518">
      <w:pPr>
        <w:pStyle w:val="Heading5"/>
        <w:rPr>
          <w:rFonts w:eastAsia="Dotum" w:cs="Arial"/>
        </w:rPr>
      </w:pPr>
      <w:r w:rsidRPr="00F04E57">
        <w:rPr>
          <w:rFonts w:eastAsia="Dotum" w:cs="Arial"/>
        </w:rPr>
        <w:t>Urban residential private ways</w:t>
      </w:r>
    </w:p>
    <w:p w14:paraId="79B2ED36" w14:textId="77777777" w:rsidR="00744518" w:rsidRPr="00F04E57" w:rsidRDefault="00744518" w:rsidP="00744518">
      <w:pPr>
        <w:pStyle w:val="ListParagraph"/>
        <w:rPr>
          <w:rFonts w:eastAsia="Dotum" w:cs="Arial"/>
        </w:rPr>
      </w:pPr>
    </w:p>
    <w:p w14:paraId="2FB9BCAE" w14:textId="53E6A242" w:rsidR="00BF0B6F" w:rsidRDefault="00744518" w:rsidP="00744518">
      <w:pPr>
        <w:pStyle w:val="ListParagraph"/>
        <w:ind w:left="1702"/>
        <w:rPr>
          <w:ins w:id="3268" w:author="Author"/>
          <w:rFonts w:eastAsia="Dotum" w:cs="Arial"/>
        </w:rPr>
      </w:pPr>
      <w:r w:rsidRPr="00F04E57">
        <w:rPr>
          <w:rFonts w:eastAsia="Dotum" w:cs="Arial"/>
        </w:rPr>
        <w:t>Urban residential private ways are to be in accordance with the District Plan (</w:t>
      </w:r>
      <w:r w:rsidR="007E7728" w:rsidRPr="00F04E57">
        <w:rPr>
          <w:rFonts w:eastAsia="Dotum" w:cs="Arial"/>
        </w:rPr>
        <w:t>see also</w:t>
      </w:r>
      <w:r w:rsidR="002E7D42" w:rsidRPr="00F04E57">
        <w:rPr>
          <w:rFonts w:eastAsia="Dotum" w:cs="Arial"/>
        </w:rPr>
        <w:t xml:space="preserve"> </w:t>
      </w:r>
      <w:bookmarkStart w:id="3269" w:name="_Hlk124842106"/>
      <w:ins w:id="3270" w:author="Author">
        <w:r w:rsidR="00BF0B6F">
          <w:rPr>
            <w:rFonts w:eastAsia="Dotum" w:cs="Arial"/>
          </w:rPr>
          <w:t xml:space="preserve">drawings </w:t>
        </w:r>
      </w:ins>
      <w:commentRangeStart w:id="3271"/>
      <w:r w:rsidR="002E7D42" w:rsidRPr="00F04E57">
        <w:rPr>
          <w:rStyle w:val="Hyperlink"/>
          <w:rFonts w:cs="Arial"/>
        </w:rPr>
        <w:t>Transportation</w:t>
      </w:r>
      <w:ins w:id="3272" w:author="Author">
        <w:r w:rsidR="00BF0B6F">
          <w:rPr>
            <w:rStyle w:val="Hyperlink"/>
            <w:rFonts w:cs="Arial"/>
          </w:rPr>
          <w:t>:</w:t>
        </w:r>
        <w:r w:rsidR="00BF0B6F" w:rsidRPr="00BF0B6F">
          <w:t xml:space="preserve"> </w:t>
        </w:r>
        <w:commentRangeEnd w:id="3271"/>
        <w:r w:rsidR="00A35BCD">
          <w:rPr>
            <w:rStyle w:val="CommentReference"/>
            <w:rFonts w:eastAsia="Times New Roman" w:cs="Arial"/>
          </w:rPr>
          <w:commentReference w:id="3271"/>
        </w:r>
        <w:del w:id="3273" w:author="Author">
          <w:r w:rsidR="00BF0B6F" w:rsidRPr="00FA0579" w:rsidDel="002A5BAC">
            <w:rPr>
              <w:rStyle w:val="Hyperlink"/>
              <w:rFonts w:cs="Arial"/>
              <w:highlight w:val="yellow"/>
              <w:rPrChange w:id="3274" w:author="Author">
                <w:rPr>
                  <w:rStyle w:val="Hyperlink"/>
                  <w:rFonts w:cs="Arial"/>
                </w:rPr>
              </w:rPrChange>
            </w:rPr>
            <w:fldChar w:fldCharType="begin"/>
          </w:r>
          <w:r w:rsidR="00BF0B6F" w:rsidRPr="00FA0579" w:rsidDel="002A5BAC">
            <w:rPr>
              <w:rStyle w:val="Hyperlink"/>
              <w:rFonts w:cs="Arial"/>
              <w:highlight w:val="yellow"/>
              <w:rPrChange w:id="3275" w:author="Author">
                <w:rPr>
                  <w:rStyle w:val="Hyperlink"/>
                  <w:rFonts w:cs="Arial"/>
                </w:rPr>
              </w:rPrChange>
            </w:rPr>
            <w:delInstrText>HYPERLINK "https://www.colabsolutions.govt.nz/wp-content/uploads/2022/10/D3.1.6-TERMINOLOGY.pdf"</w:delInstrText>
          </w:r>
          <w:r w:rsidR="00BF0B6F" w:rsidRPr="00730A61" w:rsidDel="002A5BAC">
            <w:rPr>
              <w:rStyle w:val="Hyperlink"/>
              <w:rFonts w:cs="Arial"/>
              <w:highlight w:val="yellow"/>
            </w:rPr>
          </w:r>
          <w:r w:rsidR="00BF0B6F" w:rsidRPr="00FA0579" w:rsidDel="002A5BAC">
            <w:rPr>
              <w:rStyle w:val="Hyperlink"/>
              <w:rFonts w:cs="Arial"/>
              <w:highlight w:val="yellow"/>
              <w:rPrChange w:id="3276" w:author="Author">
                <w:rPr>
                  <w:rStyle w:val="Hyperlink"/>
                  <w:rFonts w:cs="Arial"/>
                </w:rPr>
              </w:rPrChange>
            </w:rPr>
            <w:fldChar w:fldCharType="separate"/>
          </w:r>
          <w:r w:rsidR="00BF0B6F" w:rsidRPr="00FA0579" w:rsidDel="002A5BAC">
            <w:rPr>
              <w:rStyle w:val="Hyperlink"/>
              <w:rFonts w:cs="Arial"/>
              <w:highlight w:val="yellow"/>
              <w:rPrChange w:id="3277" w:author="Author">
                <w:rPr>
                  <w:rStyle w:val="Hyperlink"/>
                  <w:rFonts w:cs="Arial"/>
                </w:rPr>
              </w:rPrChange>
            </w:rPr>
            <w:delText>https://www.colabsolutions.govt.nz/wp-content/uploads/2022/10/D3.1.6-TERMINOLOGY.pdf</w:delText>
          </w:r>
          <w:r w:rsidR="00BF0B6F" w:rsidRPr="00FA0579" w:rsidDel="002A5BAC">
            <w:rPr>
              <w:rStyle w:val="Hyperlink"/>
              <w:rFonts w:cs="Arial"/>
              <w:highlight w:val="yellow"/>
              <w:rPrChange w:id="3278" w:author="Author">
                <w:rPr>
                  <w:rStyle w:val="Hyperlink"/>
                  <w:rFonts w:cs="Arial"/>
                </w:rPr>
              </w:rPrChange>
            </w:rPr>
            <w:fldChar w:fldCharType="end"/>
          </w:r>
          <w:r w:rsidR="00BF0B6F" w:rsidRPr="00FA0579" w:rsidDel="002A5BAC">
            <w:rPr>
              <w:rStyle w:val="Hyperlink"/>
              <w:rFonts w:cs="Arial"/>
              <w:highlight w:val="yellow"/>
              <w:rPrChange w:id="3279" w:author="Author">
                <w:rPr>
                  <w:rStyle w:val="Hyperlink"/>
                  <w:rFonts w:cs="Arial"/>
                </w:rPr>
              </w:rPrChange>
            </w:rPr>
            <w:delText>;</w:delText>
          </w:r>
        </w:del>
        <w:r w:rsidR="002A5BAC" w:rsidRPr="002A5BAC">
          <w:t xml:space="preserve"> </w:t>
        </w:r>
        <w:r w:rsidR="002A5BAC">
          <w:fldChar w:fldCharType="begin"/>
        </w:r>
        <w:r w:rsidR="002A5BAC">
          <w:instrText>HYPERLINK "https://www.colabsolutions.govt.nz/wp-content/uploads/2022/10/D3.1.6-TERMINOLOGY.pdf"</w:instrText>
        </w:r>
        <w:r w:rsidR="002A5BAC">
          <w:fldChar w:fldCharType="separate"/>
        </w:r>
        <w:r w:rsidR="002A5BAC" w:rsidRPr="002A5BAC">
          <w:rPr>
            <w:rStyle w:val="Hyperlink"/>
          </w:rPr>
          <w:t>Standard Urban Residential Private Ways</w:t>
        </w:r>
        <w:r w:rsidR="002A5BAC">
          <w:fldChar w:fldCharType="end"/>
        </w:r>
        <w:r w:rsidR="00BF0B6F" w:rsidRPr="00FA0579">
          <w:rPr>
            <w:rStyle w:val="Hyperlink"/>
            <w:rFonts w:cs="Arial"/>
            <w:highlight w:val="yellow"/>
            <w:rPrChange w:id="3280" w:author="Author">
              <w:rPr>
                <w:rStyle w:val="Hyperlink"/>
                <w:rFonts w:cs="Arial"/>
              </w:rPr>
            </w:rPrChange>
          </w:rPr>
          <w:t xml:space="preserve">   </w:t>
        </w:r>
      </w:ins>
      <w:del w:id="3281" w:author="Author">
        <w:r w:rsidR="002E7D42" w:rsidRPr="00FA0579" w:rsidDel="00F929CA">
          <w:rPr>
            <w:rStyle w:val="Hyperlink"/>
            <w:rFonts w:cs="Arial"/>
            <w:highlight w:val="yellow"/>
            <w:rPrChange w:id="3282" w:author="Author">
              <w:rPr>
                <w:rStyle w:val="Hyperlink"/>
                <w:rFonts w:cs="Arial"/>
              </w:rPr>
            </w:rPrChange>
          </w:rPr>
          <w:delText>: Corridor hierarchy tables</w:delText>
        </w:r>
        <w:r w:rsidR="007E7728" w:rsidRPr="00FA0579" w:rsidDel="00F929CA">
          <w:rPr>
            <w:rFonts w:eastAsia="Dotum" w:cs="Arial"/>
            <w:highlight w:val="yellow"/>
            <w:rPrChange w:id="3283" w:author="Author">
              <w:rPr>
                <w:rFonts w:eastAsia="Dotum" w:cs="Arial"/>
              </w:rPr>
            </w:rPrChange>
          </w:rPr>
          <w:delText xml:space="preserve">).  </w:delText>
        </w:r>
      </w:del>
      <w:bookmarkEnd w:id="3269"/>
      <w:ins w:id="3284" w:author="Author">
        <w:del w:id="3285" w:author="Author">
          <w:r w:rsidR="00BF0B6F" w:rsidRPr="00FA0579" w:rsidDel="00F929CA">
            <w:rPr>
              <w:rFonts w:eastAsia="Dotum" w:cs="Arial"/>
              <w:highlight w:val="yellow"/>
              <w:rPrChange w:id="3286" w:author="Author">
                <w:rPr>
                  <w:rFonts w:eastAsia="Dotum" w:cs="Arial"/>
                </w:rPr>
              </w:rPrChange>
            </w:rPr>
            <w:fldChar w:fldCharType="begin"/>
          </w:r>
          <w:r w:rsidR="00BF0B6F" w:rsidRPr="00FA0579" w:rsidDel="00F929CA">
            <w:rPr>
              <w:rFonts w:eastAsia="Dotum" w:cs="Arial"/>
              <w:highlight w:val="yellow"/>
              <w:rPrChange w:id="3287" w:author="Author">
                <w:rPr>
                  <w:rFonts w:eastAsia="Dotum" w:cs="Arial"/>
                </w:rPr>
              </w:rPrChange>
            </w:rPr>
            <w:delInstrText>HYPERLINK "https://www.colabsolutions.govt.nz/wp-content/uploads/2023/06/D3.1-SERIES-TERMINOLOGY-Urban-Access-Ways.pdf"</w:delInstrText>
          </w:r>
          <w:r w:rsidR="00BF0B6F" w:rsidRPr="00730A61" w:rsidDel="00F929CA">
            <w:rPr>
              <w:rFonts w:eastAsia="Dotum" w:cs="Arial"/>
              <w:highlight w:val="yellow"/>
            </w:rPr>
          </w:r>
          <w:r w:rsidR="00BF0B6F" w:rsidRPr="00FA0579" w:rsidDel="00F929CA">
            <w:rPr>
              <w:rFonts w:eastAsia="Dotum" w:cs="Arial"/>
              <w:highlight w:val="yellow"/>
              <w:rPrChange w:id="3288" w:author="Author">
                <w:rPr>
                  <w:rFonts w:eastAsia="Dotum" w:cs="Arial"/>
                </w:rPr>
              </w:rPrChange>
            </w:rPr>
            <w:fldChar w:fldCharType="separate"/>
          </w:r>
          <w:r w:rsidR="00BF0B6F" w:rsidRPr="00FA0579" w:rsidDel="00F929CA">
            <w:rPr>
              <w:rStyle w:val="Hyperlink"/>
              <w:rFonts w:eastAsia="Dotum" w:cs="Arial"/>
              <w:highlight w:val="yellow"/>
              <w:rPrChange w:id="3289" w:author="Author">
                <w:rPr>
                  <w:rStyle w:val="Hyperlink"/>
                  <w:rFonts w:eastAsia="Dotum" w:cs="Arial"/>
                </w:rPr>
              </w:rPrChange>
            </w:rPr>
            <w:delText>https://www.colabsolutions.govt.nz/wp-content/uploads/2023/06/D3.1-SERIES-TERMINOLOGY-Urban-Access-Ways.pdf</w:delText>
          </w:r>
          <w:r w:rsidR="00BF0B6F" w:rsidRPr="00FA0579" w:rsidDel="00F929CA">
            <w:rPr>
              <w:rFonts w:eastAsia="Dotum" w:cs="Arial"/>
              <w:highlight w:val="yellow"/>
              <w:rPrChange w:id="3290" w:author="Author">
                <w:rPr>
                  <w:rFonts w:eastAsia="Dotum" w:cs="Arial"/>
                </w:rPr>
              </w:rPrChange>
            </w:rPr>
            <w:fldChar w:fldCharType="end"/>
          </w:r>
        </w:del>
        <w:r w:rsidR="00F929CA" w:rsidRPr="00F929CA">
          <w:t xml:space="preserve"> </w:t>
        </w:r>
        <w:r w:rsidR="00F929CA">
          <w:fldChar w:fldCharType="begin"/>
        </w:r>
        <w:r w:rsidR="00F929CA">
          <w:instrText>HYPERLINK "https://www.colabsolutions.govt.nz/wp-content/uploads/2023/06/D3.1-SERIES-TERMINOLOGY-Urban-Access-Ways.pdf"</w:instrText>
        </w:r>
        <w:r w:rsidR="00F929CA">
          <w:fldChar w:fldCharType="separate"/>
        </w:r>
        <w:r w:rsidR="00F929CA" w:rsidRPr="00F929CA">
          <w:rPr>
            <w:rStyle w:val="Hyperlink"/>
          </w:rPr>
          <w:t>Urban Access Ways</w:t>
        </w:r>
        <w:r w:rsidR="00F929CA">
          <w:fldChar w:fldCharType="end"/>
        </w:r>
        <w:r w:rsidR="00BF0B6F" w:rsidRPr="00FA0579">
          <w:rPr>
            <w:rFonts w:eastAsia="Dotum" w:cs="Arial"/>
            <w:highlight w:val="yellow"/>
            <w:rPrChange w:id="3291" w:author="Author">
              <w:rPr>
                <w:rFonts w:eastAsia="Dotum" w:cs="Arial"/>
              </w:rPr>
            </w:rPrChange>
          </w:rPr>
          <w:t>;</w:t>
        </w:r>
        <w:del w:id="3292" w:author="Author">
          <w:r w:rsidR="00BF0B6F" w:rsidRPr="00FA0579" w:rsidDel="008D212E">
            <w:rPr>
              <w:rFonts w:eastAsia="Dotum" w:cs="Arial"/>
              <w:highlight w:val="yellow"/>
              <w:rPrChange w:id="3293" w:author="Author">
                <w:rPr>
                  <w:rFonts w:eastAsia="Dotum" w:cs="Arial"/>
                </w:rPr>
              </w:rPrChange>
            </w:rPr>
            <w:delText xml:space="preserve"> </w:delText>
          </w:r>
          <w:r w:rsidR="00BF0B6F" w:rsidDel="008D212E">
            <w:rPr>
              <w:rFonts w:eastAsia="Dotum" w:cs="Arial"/>
              <w:highlight w:val="yellow"/>
            </w:rPr>
            <w:fldChar w:fldCharType="begin"/>
          </w:r>
          <w:r w:rsidR="00BF0B6F" w:rsidDel="008D212E">
            <w:rPr>
              <w:rFonts w:eastAsia="Dotum" w:cs="Arial"/>
              <w:highlight w:val="yellow"/>
            </w:rPr>
            <w:delInstrText>HYPERLINK "</w:delInstrText>
          </w:r>
          <w:r w:rsidR="00BF0B6F" w:rsidRPr="00FA0579" w:rsidDel="008D212E">
            <w:rPr>
              <w:rFonts w:eastAsia="Dotum" w:cs="Arial"/>
              <w:highlight w:val="yellow"/>
              <w:rPrChange w:id="3294" w:author="Author">
                <w:rPr>
                  <w:rFonts w:eastAsia="Dotum" w:cs="Arial"/>
                </w:rPr>
              </w:rPrChange>
            </w:rPr>
            <w:delInstrText>https://www.colabsolutions.govt.nz/wp-content/uploads/2023/06/D3.1-SERIES-TERMINOLOGY-Urban-Access-Way-Turning-Bay.pdf</w:delInstrText>
          </w:r>
          <w:r w:rsidR="00BF0B6F" w:rsidDel="008D212E">
            <w:rPr>
              <w:rFonts w:eastAsia="Dotum" w:cs="Arial"/>
              <w:highlight w:val="yellow"/>
            </w:rPr>
            <w:delInstrText>"</w:delInstrText>
          </w:r>
          <w:r w:rsidR="00BF0B6F" w:rsidDel="008D212E">
            <w:rPr>
              <w:rFonts w:eastAsia="Dotum" w:cs="Arial"/>
              <w:highlight w:val="yellow"/>
            </w:rPr>
          </w:r>
          <w:r w:rsidR="00BF0B6F" w:rsidDel="008D212E">
            <w:rPr>
              <w:rFonts w:eastAsia="Dotum" w:cs="Arial"/>
              <w:highlight w:val="yellow"/>
            </w:rPr>
            <w:fldChar w:fldCharType="separate"/>
          </w:r>
          <w:r w:rsidR="00BF0B6F" w:rsidRPr="00FA0579" w:rsidDel="008D212E">
            <w:rPr>
              <w:rStyle w:val="Hyperlink"/>
              <w:highlight w:val="yellow"/>
              <w:rPrChange w:id="3295" w:author="Author">
                <w:rPr>
                  <w:rFonts w:eastAsia="Dotum" w:cs="Arial"/>
                </w:rPr>
              </w:rPrChange>
            </w:rPr>
            <w:delText>https://www.colabsolutions.govt.nz/wp-content/uploads/2023/06/D3.1-SERIES-TERMINOLOGY-Urban-Access-Way-Turning-Bay.pdf</w:delText>
          </w:r>
          <w:r w:rsidR="00BF0B6F" w:rsidDel="008D212E">
            <w:rPr>
              <w:rFonts w:eastAsia="Dotum" w:cs="Arial"/>
              <w:highlight w:val="yellow"/>
            </w:rPr>
            <w:fldChar w:fldCharType="end"/>
          </w:r>
        </w:del>
        <w:r w:rsidR="00BF0B6F">
          <w:rPr>
            <w:rFonts w:eastAsia="Dotum" w:cs="Arial"/>
          </w:rPr>
          <w:t>.</w:t>
        </w:r>
        <w:r w:rsidR="008D212E" w:rsidRPr="008D212E">
          <w:t xml:space="preserve"> </w:t>
        </w:r>
        <w:r w:rsidR="008D212E">
          <w:fldChar w:fldCharType="begin"/>
        </w:r>
        <w:r w:rsidR="008D212E">
          <w:instrText>HYPERLINK "https://www.colabsolutions.govt.nz/wp-content/uploads/2023/06/D3.1-SERIES-TERMINOLOGY-Urban-Access-Way-Turning-Bay.pdf"</w:instrText>
        </w:r>
        <w:r w:rsidR="008D212E">
          <w:fldChar w:fldCharType="separate"/>
        </w:r>
        <w:r w:rsidR="008D212E" w:rsidRPr="008D212E">
          <w:rPr>
            <w:rStyle w:val="Hyperlink"/>
          </w:rPr>
          <w:t>Urban Access WayTurning Bay</w:t>
        </w:r>
        <w:r w:rsidR="008D212E">
          <w:fldChar w:fldCharType="end"/>
        </w:r>
      </w:ins>
    </w:p>
    <w:p w14:paraId="60431BEA" w14:textId="22A02C2A" w:rsidR="00744518" w:rsidRPr="00F04E57" w:rsidRDefault="007E7728" w:rsidP="00744518">
      <w:pPr>
        <w:pStyle w:val="ListParagraph"/>
        <w:ind w:left="1702"/>
        <w:rPr>
          <w:rFonts w:eastAsia="Dotum" w:cs="Arial"/>
        </w:rPr>
      </w:pPr>
      <w:r w:rsidRPr="5EE237B9">
        <w:rPr>
          <w:rFonts w:eastAsia="Dotum" w:cs="Arial"/>
        </w:rPr>
        <w:t xml:space="preserve">The minimum permitted inside radius of curves </w:t>
      </w:r>
      <w:r w:rsidR="00AB1591" w:rsidRPr="5EE237B9">
        <w:rPr>
          <w:rFonts w:eastAsia="Dotum" w:cs="Arial"/>
        </w:rPr>
        <w:t>must</w:t>
      </w:r>
      <w:r w:rsidRPr="5EE237B9">
        <w:rPr>
          <w:rFonts w:eastAsia="Dotum" w:cs="Arial"/>
        </w:rPr>
        <w:t xml:space="preserve"> be 9.0m.  The </w:t>
      </w:r>
      <w:commentRangeStart w:id="3296"/>
      <w:commentRangeStart w:id="3297"/>
      <w:commentRangeStart w:id="3298"/>
      <w:commentRangeStart w:id="3299"/>
      <w:r w:rsidRPr="5EE237B9">
        <w:rPr>
          <w:rFonts w:eastAsia="Dotum" w:cs="Arial"/>
        </w:rPr>
        <w:t xml:space="preserve">gradient </w:t>
      </w:r>
      <w:r w:rsidR="00AB1591" w:rsidRPr="5EE237B9">
        <w:rPr>
          <w:rFonts w:eastAsia="Dotum" w:cs="Arial"/>
        </w:rPr>
        <w:t>must</w:t>
      </w:r>
      <w:r w:rsidRPr="5EE237B9">
        <w:rPr>
          <w:rFonts w:eastAsia="Dotum" w:cs="Arial"/>
        </w:rPr>
        <w:t xml:space="preserve"> not exceed </w:t>
      </w:r>
      <w:ins w:id="3300" w:author="Author">
        <w:r w:rsidR="2586AA8E" w:rsidRPr="00FA0579">
          <w:rPr>
            <w:rFonts w:eastAsia="Dotum" w:cs="Arial"/>
            <w:highlight w:val="yellow"/>
            <w:rPrChange w:id="3301" w:author="Author">
              <w:rPr>
                <w:rFonts w:eastAsia="Dotum" w:cs="Arial"/>
              </w:rPr>
            </w:rPrChange>
          </w:rPr>
          <w:t>12% (</w:t>
        </w:r>
      </w:ins>
      <w:r w:rsidRPr="5EE237B9">
        <w:rPr>
          <w:rFonts w:eastAsia="Dotum" w:cs="Arial"/>
        </w:rPr>
        <w:t>1:6</w:t>
      </w:r>
      <w:ins w:id="3302" w:author="Author">
        <w:r w:rsidR="717B1833" w:rsidRPr="5EE237B9">
          <w:rPr>
            <w:rFonts w:eastAsia="Dotum" w:cs="Arial"/>
          </w:rPr>
          <w:t>)</w:t>
        </w:r>
      </w:ins>
      <w:r w:rsidR="0CC2DA9F" w:rsidRPr="5EE237B9">
        <w:rPr>
          <w:rFonts w:eastAsia="Dotum" w:cs="Arial"/>
        </w:rPr>
        <w:t>.</w:t>
      </w:r>
      <w:r w:rsidRPr="5EE237B9">
        <w:rPr>
          <w:rFonts w:eastAsia="Dotum" w:cs="Arial"/>
        </w:rPr>
        <w:t xml:space="preserve"> </w:t>
      </w:r>
      <w:del w:id="3303" w:author="Author">
        <w:r w:rsidRPr="5EE237B9" w:rsidDel="007E7728">
          <w:rPr>
            <w:rFonts w:eastAsia="Dotum" w:cs="Arial"/>
          </w:rPr>
          <w:delText>Where the gradient exceeds 1:6 any</w:delText>
        </w:r>
      </w:del>
      <w:r w:rsidRPr="5EE237B9">
        <w:rPr>
          <w:rFonts w:eastAsia="Dotum" w:cs="Arial"/>
        </w:rPr>
        <w:t xml:space="preserve"> </w:t>
      </w:r>
      <w:commentRangeEnd w:id="3296"/>
      <w:r>
        <w:rPr>
          <w:rStyle w:val="CommentReference"/>
        </w:rPr>
        <w:commentReference w:id="3296"/>
      </w:r>
      <w:commentRangeEnd w:id="3297"/>
      <w:r>
        <w:rPr>
          <w:rStyle w:val="CommentReference"/>
        </w:rPr>
        <w:commentReference w:id="3297"/>
      </w:r>
      <w:commentRangeEnd w:id="3298"/>
      <w:r>
        <w:rPr>
          <w:rStyle w:val="CommentReference"/>
        </w:rPr>
        <w:commentReference w:id="3298"/>
      </w:r>
      <w:commentRangeEnd w:id="3299"/>
      <w:r>
        <w:rPr>
          <w:rStyle w:val="CommentReference"/>
        </w:rPr>
        <w:commentReference w:id="3299"/>
      </w:r>
      <w:r w:rsidRPr="5EE237B9">
        <w:rPr>
          <w:rFonts w:eastAsia="Dotum" w:cs="Arial"/>
        </w:rPr>
        <w:t>safety provisions</w:t>
      </w:r>
      <w:ins w:id="3304" w:author="Author">
        <w:r w:rsidRPr="5EE237B9">
          <w:rPr>
            <w:rFonts w:eastAsia="Dotum" w:cs="Arial"/>
          </w:rPr>
          <w:t xml:space="preserve"> </w:t>
        </w:r>
        <w:r w:rsidR="211D14F8" w:rsidRPr="00FA0579">
          <w:rPr>
            <w:rFonts w:eastAsia="Dotum" w:cs="Arial"/>
            <w:highlight w:val="yellow"/>
            <w:rPrChange w:id="3305" w:author="Author">
              <w:rPr>
                <w:rFonts w:eastAsia="Dotum" w:cs="Arial"/>
              </w:rPr>
            </w:rPrChange>
          </w:rPr>
          <w:t>to ensure vehicles can safely pass each other</w:t>
        </w:r>
      </w:ins>
      <w:r w:rsidR="0CC2DA9F" w:rsidRPr="5EE237B9">
        <w:rPr>
          <w:rFonts w:eastAsia="Dotum" w:cs="Arial"/>
        </w:rPr>
        <w:t xml:space="preserve"> </w:t>
      </w:r>
      <w:r w:rsidRPr="5EE237B9">
        <w:rPr>
          <w:rFonts w:eastAsia="Dotum" w:cs="Arial"/>
        </w:rPr>
        <w:t xml:space="preserve">required by Council </w:t>
      </w:r>
      <w:r w:rsidR="00AB1591" w:rsidRPr="5EE237B9">
        <w:rPr>
          <w:rFonts w:eastAsia="Dotum" w:cs="Arial"/>
        </w:rPr>
        <w:t>must</w:t>
      </w:r>
      <w:r w:rsidRPr="5EE237B9">
        <w:rPr>
          <w:rFonts w:eastAsia="Dotum" w:cs="Arial"/>
        </w:rPr>
        <w:t xml:space="preserve"> be provided.  A passing bay </w:t>
      </w:r>
      <w:r w:rsidR="00AB1591" w:rsidRPr="5EE237B9">
        <w:rPr>
          <w:rFonts w:eastAsia="Dotum" w:cs="Arial"/>
        </w:rPr>
        <w:t>must</w:t>
      </w:r>
      <w:r w:rsidRPr="5EE237B9">
        <w:rPr>
          <w:rFonts w:eastAsia="Dotum" w:cs="Arial"/>
        </w:rPr>
        <w:t xml:space="preserve"> be provided at every </w:t>
      </w:r>
      <w:del w:id="3306" w:author="Author">
        <w:r w:rsidRPr="00FA0579" w:rsidDel="007E7728">
          <w:rPr>
            <w:rFonts w:eastAsia="Dotum" w:cs="Arial"/>
            <w:highlight w:val="yellow"/>
            <w:rPrChange w:id="3307" w:author="Author">
              <w:rPr>
                <w:rFonts w:eastAsia="Dotum" w:cs="Arial"/>
              </w:rPr>
            </w:rPrChange>
          </w:rPr>
          <w:delText>75</w:delText>
        </w:r>
      </w:del>
      <w:ins w:id="3308" w:author="Author">
        <w:r w:rsidR="519CC6C0" w:rsidRPr="00FA0579">
          <w:rPr>
            <w:rFonts w:eastAsia="Dotum" w:cs="Arial"/>
            <w:highlight w:val="yellow"/>
            <w:rPrChange w:id="3309" w:author="Author">
              <w:rPr>
                <w:rFonts w:eastAsia="Dotum" w:cs="Arial"/>
              </w:rPr>
            </w:rPrChange>
          </w:rPr>
          <w:t>50</w:t>
        </w:r>
      </w:ins>
      <w:r w:rsidR="0CC2DA9F" w:rsidRPr="00FA0579">
        <w:rPr>
          <w:rFonts w:eastAsia="Dotum" w:cs="Arial"/>
          <w:highlight w:val="yellow"/>
          <w:rPrChange w:id="3310" w:author="Author">
            <w:rPr>
              <w:rFonts w:eastAsia="Dotum" w:cs="Arial"/>
            </w:rPr>
          </w:rPrChange>
        </w:rPr>
        <w:t xml:space="preserve">m </w:t>
      </w:r>
      <w:r w:rsidRPr="00FA0579">
        <w:rPr>
          <w:rFonts w:eastAsia="Dotum" w:cs="Arial"/>
          <w:highlight w:val="yellow"/>
          <w:rPrChange w:id="3311" w:author="Author">
            <w:rPr>
              <w:rFonts w:eastAsia="Dotum" w:cs="Arial"/>
            </w:rPr>
          </w:rPrChange>
        </w:rPr>
        <w:t>of private ways</w:t>
      </w:r>
      <w:ins w:id="3312" w:author="Author">
        <w:r w:rsidR="6973BA0C" w:rsidRPr="00FA0579">
          <w:rPr>
            <w:rFonts w:eastAsia="Dotum" w:cs="Arial"/>
            <w:highlight w:val="yellow"/>
            <w:rPrChange w:id="3313" w:author="Author">
              <w:rPr>
                <w:rFonts w:eastAsia="Dotum" w:cs="Arial"/>
              </w:rPr>
            </w:rPrChange>
          </w:rPr>
          <w:t xml:space="preserve"> </w:t>
        </w:r>
        <w:r w:rsidR="7A320280" w:rsidRPr="5EE237B9">
          <w:rPr>
            <w:rFonts w:eastAsia="Dotum" w:cs="Arial"/>
            <w:highlight w:val="yellow"/>
          </w:rPr>
          <w:t xml:space="preserve">when they are </w:t>
        </w:r>
        <w:del w:id="3314" w:author="Author">
          <w:r w:rsidRPr="00FA0579" w:rsidDel="6973BA0C">
            <w:rPr>
              <w:rFonts w:eastAsia="Dotum" w:cs="Arial"/>
              <w:highlight w:val="yellow"/>
              <w:rPrChange w:id="3315" w:author="Author">
                <w:rPr>
                  <w:rFonts w:eastAsia="Dotum" w:cs="Arial"/>
                </w:rPr>
              </w:rPrChange>
            </w:rPr>
            <w:delText>on roads</w:delText>
          </w:r>
        </w:del>
        <w:r w:rsidR="6973BA0C" w:rsidRPr="00FA0579">
          <w:rPr>
            <w:rFonts w:eastAsia="Dotum" w:cs="Arial"/>
            <w:highlight w:val="yellow"/>
            <w:rPrChange w:id="3316" w:author="Author">
              <w:rPr>
                <w:rFonts w:eastAsia="Dotum" w:cs="Arial"/>
              </w:rPr>
            </w:rPrChange>
          </w:rPr>
          <w:t xml:space="preserve"> &gt;8% grade and 75m on </w:t>
        </w:r>
        <w:r w:rsidR="3205ECC8" w:rsidRPr="5EE237B9">
          <w:rPr>
            <w:rFonts w:eastAsia="Dotum" w:cs="Arial"/>
            <w:highlight w:val="yellow"/>
          </w:rPr>
          <w:t xml:space="preserve">those </w:t>
        </w:r>
        <w:del w:id="3317" w:author="Author">
          <w:r w:rsidRPr="00FA0579" w:rsidDel="6973BA0C">
            <w:rPr>
              <w:rFonts w:eastAsia="Dotum" w:cs="Arial"/>
              <w:highlight w:val="yellow"/>
              <w:rPrChange w:id="3318" w:author="Author">
                <w:rPr>
                  <w:rFonts w:eastAsia="Dotum" w:cs="Arial"/>
                </w:rPr>
              </w:rPrChange>
            </w:rPr>
            <w:delText>roads</w:delText>
          </w:r>
        </w:del>
        <w:r w:rsidR="6973BA0C" w:rsidRPr="00FA0579">
          <w:rPr>
            <w:rFonts w:eastAsia="Dotum" w:cs="Arial"/>
            <w:highlight w:val="yellow"/>
            <w:rPrChange w:id="3319" w:author="Author">
              <w:rPr>
                <w:rFonts w:eastAsia="Dotum" w:cs="Arial"/>
              </w:rPr>
            </w:rPrChange>
          </w:rPr>
          <w:t xml:space="preserve"> &lt;8%</w:t>
        </w:r>
      </w:ins>
      <w:del w:id="3320" w:author="Author">
        <w:r w:rsidRPr="00FA0579" w:rsidDel="007E7728">
          <w:rPr>
            <w:rFonts w:eastAsia="Dotum" w:cs="Arial"/>
            <w:highlight w:val="yellow"/>
            <w:rPrChange w:id="3321" w:author="Author">
              <w:rPr>
                <w:rFonts w:eastAsia="Dotum" w:cs="Arial"/>
              </w:rPr>
            </w:rPrChange>
          </w:rPr>
          <w:delText>.</w:delText>
        </w:r>
      </w:del>
    </w:p>
    <w:p w14:paraId="0992BE0C" w14:textId="77777777" w:rsidR="00744518" w:rsidRPr="00F04E57" w:rsidRDefault="00744518" w:rsidP="00744518">
      <w:pPr>
        <w:pStyle w:val="ListParagraph"/>
        <w:ind w:left="1702"/>
        <w:rPr>
          <w:rFonts w:eastAsia="Dotum" w:cs="Arial"/>
        </w:rPr>
      </w:pPr>
    </w:p>
    <w:p w14:paraId="5D918443" w14:textId="77777777" w:rsidR="00744518" w:rsidRPr="00F04E57" w:rsidRDefault="00744518" w:rsidP="009956E6">
      <w:pPr>
        <w:pStyle w:val="Heading5"/>
        <w:keepNext/>
        <w:rPr>
          <w:rFonts w:eastAsia="Dotum" w:cs="Arial"/>
        </w:rPr>
      </w:pPr>
      <w:r w:rsidRPr="00F04E57">
        <w:rPr>
          <w:rFonts w:eastAsia="Dotum" w:cs="Arial"/>
        </w:rPr>
        <w:t>Industrial private ways</w:t>
      </w:r>
    </w:p>
    <w:p w14:paraId="328BD722" w14:textId="77777777" w:rsidR="007E7728" w:rsidRPr="00F04E57" w:rsidRDefault="007E7728" w:rsidP="009956E6">
      <w:pPr>
        <w:pStyle w:val="ListParagraph"/>
        <w:keepNext/>
        <w:rPr>
          <w:rFonts w:eastAsia="Dotum" w:cs="Arial"/>
        </w:rPr>
      </w:pPr>
    </w:p>
    <w:p w14:paraId="39C8F032" w14:textId="56760A13" w:rsidR="007E7728" w:rsidRPr="00F04E57" w:rsidDel="00475C69" w:rsidRDefault="1F8629E6" w:rsidP="007E7728">
      <w:pPr>
        <w:pStyle w:val="ListParagraph"/>
        <w:ind w:left="1702"/>
        <w:rPr>
          <w:del w:id="3322" w:author="Author"/>
          <w:rFonts w:eastAsia="Dotum" w:cs="Arial"/>
        </w:rPr>
      </w:pPr>
      <w:del w:id="3323" w:author="Author">
        <w:r w:rsidRPr="00FA0579" w:rsidDel="1F8629E6">
          <w:rPr>
            <w:rFonts w:eastAsia="Dotum" w:cs="Arial"/>
            <w:highlight w:val="yellow"/>
            <w:rPrChange w:id="3324" w:author="Author">
              <w:rPr>
                <w:rFonts w:eastAsia="Dotum" w:cs="Arial"/>
              </w:rPr>
            </w:rPrChange>
          </w:rPr>
          <w:delText>A</w:delText>
        </w:r>
      </w:del>
      <w:ins w:id="3325" w:author="Author">
        <w:r w:rsidR="00475C69" w:rsidRPr="5EE237B9">
          <w:rPr>
            <w:rFonts w:eastAsia="Dotum" w:cs="Arial"/>
            <w:highlight w:val="yellow"/>
          </w:rPr>
          <w:t>Industrial private ways a</w:t>
        </w:r>
        <w:r w:rsidRPr="00FA0579">
          <w:rPr>
            <w:rFonts w:eastAsia="Dotum" w:cs="Arial"/>
            <w:highlight w:val="yellow"/>
            <w:rPrChange w:id="3326" w:author="Author">
              <w:rPr>
                <w:rFonts w:eastAsia="Dotum" w:cs="Arial"/>
              </w:rPr>
            </w:rPrChange>
          </w:rPr>
          <w:t xml:space="preserve">re to be in accordance with the District Plan, </w:t>
        </w:r>
        <w:r w:rsidR="00475C69" w:rsidRPr="00FA0579">
          <w:rPr>
            <w:rFonts w:eastAsia="Dotum" w:cs="Arial"/>
            <w:highlight w:val="yellow"/>
            <w:rPrChange w:id="3327" w:author="Author">
              <w:rPr>
                <w:rFonts w:eastAsia="Dotum" w:cs="Arial"/>
              </w:rPr>
            </w:rPrChange>
          </w:rPr>
          <w:t xml:space="preserve">with </w:t>
        </w:r>
        <w:r w:rsidRPr="00FA0579">
          <w:rPr>
            <w:rFonts w:eastAsia="Dotum" w:cs="Arial"/>
            <w:highlight w:val="yellow"/>
            <w:rPrChange w:id="3328" w:author="Author">
              <w:rPr>
                <w:rFonts w:eastAsia="Dotum" w:cs="Arial"/>
              </w:rPr>
            </w:rPrChange>
          </w:rPr>
          <w:t>t</w:t>
        </w:r>
      </w:ins>
      <w:del w:id="3329" w:author="Author">
        <w:r w:rsidRPr="5EE237B9" w:rsidDel="007E7728">
          <w:rPr>
            <w:rFonts w:eastAsia="Dotum" w:cs="Arial"/>
          </w:rPr>
          <w:delText>T</w:delText>
        </w:r>
      </w:del>
      <w:r w:rsidR="007E7728" w:rsidRPr="5EE237B9">
        <w:rPr>
          <w:rFonts w:eastAsia="Dotum" w:cs="Arial"/>
        </w:rPr>
        <w:t xml:space="preserve">he minimum carriageway width for an industrial private way serving a single lot </w:t>
      </w:r>
      <w:ins w:id="3330" w:author="Author">
        <w:r w:rsidR="00475C69" w:rsidRPr="00FA0579">
          <w:rPr>
            <w:rFonts w:eastAsia="Dotum" w:cs="Arial"/>
            <w:highlight w:val="yellow"/>
            <w:rPrChange w:id="3331" w:author="Author">
              <w:rPr>
                <w:rFonts w:eastAsia="Dotum" w:cs="Arial"/>
              </w:rPr>
            </w:rPrChange>
          </w:rPr>
          <w:t>to be</w:t>
        </w:r>
      </w:ins>
      <w:del w:id="3332" w:author="Author">
        <w:r w:rsidRPr="00FA0579" w:rsidDel="007E7728">
          <w:rPr>
            <w:rFonts w:eastAsia="Dotum" w:cs="Arial"/>
            <w:highlight w:val="yellow"/>
            <w:rPrChange w:id="3333" w:author="Author">
              <w:rPr>
                <w:rFonts w:eastAsia="Dotum" w:cs="Arial"/>
              </w:rPr>
            </w:rPrChange>
          </w:rPr>
          <w:delText>is</w:delText>
        </w:r>
      </w:del>
      <w:r w:rsidR="007E7728" w:rsidRPr="5EE237B9">
        <w:rPr>
          <w:rFonts w:eastAsia="Dotum" w:cs="Arial"/>
        </w:rPr>
        <w:t xml:space="preserve"> 4m.  For an industrial </w:t>
      </w:r>
      <w:r w:rsidR="0056759A" w:rsidRPr="5EE237B9">
        <w:rPr>
          <w:rFonts w:eastAsia="Dotum" w:cs="Arial"/>
        </w:rPr>
        <w:t xml:space="preserve">private way serving two or more lots the minimum carriageway width is 6.4m. </w:t>
      </w:r>
      <w:del w:id="3334" w:author="Author">
        <w:r w:rsidRPr="00FA0579" w:rsidDel="19F230E0">
          <w:rPr>
            <w:rFonts w:eastAsia="Dotum" w:cs="Arial"/>
            <w:highlight w:val="yellow"/>
            <w:rPrChange w:id="3335" w:author="Author">
              <w:rPr>
                <w:rFonts w:eastAsia="Dotum" w:cs="Arial"/>
              </w:rPr>
            </w:rPrChange>
          </w:rPr>
          <w:delText xml:space="preserve">, </w:delText>
        </w:r>
      </w:del>
      <w:ins w:id="3336" w:author="Author">
        <w:r w:rsidR="19F230E0" w:rsidRPr="00FA0579">
          <w:rPr>
            <w:rFonts w:eastAsia="Dotum" w:cs="Arial"/>
            <w:highlight w:val="yellow"/>
            <w:rPrChange w:id="3337" w:author="Author">
              <w:rPr>
                <w:rFonts w:eastAsia="Dotum" w:cs="Arial"/>
              </w:rPr>
            </w:rPrChange>
          </w:rPr>
          <w:t xml:space="preserve">However, the width of the carriageway must safely accommodate the vehicle tracking swept curves </w:t>
        </w:r>
        <w:r w:rsidR="00475C69" w:rsidRPr="00FA0579">
          <w:rPr>
            <w:rFonts w:eastAsia="Dotum" w:cs="Arial"/>
            <w:highlight w:val="yellow"/>
            <w:rPrChange w:id="3338" w:author="Author">
              <w:rPr>
                <w:rFonts w:eastAsia="Dotum" w:cs="Arial"/>
              </w:rPr>
            </w:rPrChange>
          </w:rPr>
          <w:t>for</w:t>
        </w:r>
      </w:ins>
      <w:del w:id="3339" w:author="Author">
        <w:r w:rsidRPr="00FA0579" w:rsidDel="19F230E0">
          <w:rPr>
            <w:rFonts w:eastAsia="Dotum" w:cs="Arial"/>
            <w:highlight w:val="yellow"/>
            <w:rPrChange w:id="3340" w:author="Author">
              <w:rPr>
                <w:rFonts w:eastAsia="Dotum" w:cs="Arial"/>
              </w:rPr>
            </w:rPrChange>
          </w:rPr>
          <w:delText>of</w:delText>
        </w:r>
      </w:del>
      <w:ins w:id="3341" w:author="Author">
        <w:r w:rsidR="19F230E0" w:rsidRPr="00FA0579">
          <w:rPr>
            <w:rFonts w:eastAsia="Dotum" w:cs="Arial"/>
            <w:highlight w:val="yellow"/>
            <w:rPrChange w:id="3342" w:author="Author">
              <w:rPr>
                <w:rFonts w:eastAsia="Dotum" w:cs="Arial"/>
              </w:rPr>
            </w:rPrChange>
          </w:rPr>
          <w:t xml:space="preserve"> the design vehicle </w:t>
        </w:r>
        <w:r w:rsidR="00475C69" w:rsidRPr="00FA0579">
          <w:rPr>
            <w:rFonts w:eastAsia="Dotum" w:cs="Arial"/>
            <w:highlight w:val="yellow"/>
            <w:rPrChange w:id="3343" w:author="Author">
              <w:rPr>
                <w:rFonts w:eastAsia="Dotum" w:cs="Arial"/>
              </w:rPr>
            </w:rPrChange>
          </w:rPr>
          <w:t>expected in</w:t>
        </w:r>
      </w:ins>
      <w:del w:id="3344" w:author="Author">
        <w:r w:rsidRPr="00FA0579" w:rsidDel="19F230E0">
          <w:rPr>
            <w:rFonts w:eastAsia="Dotum" w:cs="Arial"/>
            <w:highlight w:val="yellow"/>
            <w:rPrChange w:id="3345" w:author="Author">
              <w:rPr>
                <w:rFonts w:eastAsia="Dotum" w:cs="Arial"/>
              </w:rPr>
            </w:rPrChange>
          </w:rPr>
          <w:delText>being used at</w:delText>
        </w:r>
      </w:del>
      <w:ins w:id="3346" w:author="Author">
        <w:r w:rsidR="19F230E0" w:rsidRPr="00FA0579">
          <w:rPr>
            <w:rFonts w:eastAsia="Dotum" w:cs="Arial"/>
            <w:highlight w:val="yellow"/>
            <w:rPrChange w:id="3347" w:author="Author">
              <w:rPr>
                <w:rFonts w:eastAsia="Dotum" w:cs="Arial"/>
              </w:rPr>
            </w:rPrChange>
          </w:rPr>
          <w:t xml:space="preserve"> the proposed development</w:t>
        </w:r>
        <w:r w:rsidR="00475C69" w:rsidRPr="00FA0579">
          <w:rPr>
            <w:rFonts w:eastAsia="Dotum" w:cs="Arial"/>
            <w:highlight w:val="yellow"/>
            <w:rPrChange w:id="3348" w:author="Author">
              <w:rPr>
                <w:rFonts w:eastAsia="Dotum" w:cs="Arial"/>
              </w:rPr>
            </w:rPrChange>
          </w:rPr>
          <w:t>. The</w:t>
        </w:r>
      </w:ins>
      <w:del w:id="3349" w:author="Author">
        <w:r w:rsidRPr="00FA0579" w:rsidDel="19F230E0">
          <w:rPr>
            <w:rFonts w:eastAsia="Dotum" w:cs="Arial"/>
            <w:highlight w:val="yellow"/>
            <w:rPrChange w:id="3350" w:author="Author">
              <w:rPr>
                <w:rFonts w:eastAsia="Dotum" w:cs="Arial"/>
              </w:rPr>
            </w:rPrChange>
          </w:rPr>
          <w:delText>, at a</w:delText>
        </w:r>
      </w:del>
      <w:ins w:id="3351" w:author="Author">
        <w:r w:rsidR="19F230E0" w:rsidRPr="00FA0579">
          <w:rPr>
            <w:rFonts w:eastAsia="Dotum" w:cs="Arial"/>
            <w:highlight w:val="yellow"/>
            <w:rPrChange w:id="3352" w:author="Author">
              <w:rPr>
                <w:rFonts w:eastAsia="Dotum" w:cs="Arial"/>
              </w:rPr>
            </w:rPrChange>
          </w:rPr>
          <w:t xml:space="preserve"> min</w:t>
        </w:r>
        <w:r w:rsidR="00475C69" w:rsidRPr="00FA0579">
          <w:rPr>
            <w:rFonts w:eastAsia="Dotum" w:cs="Arial"/>
            <w:highlight w:val="yellow"/>
            <w:rPrChange w:id="3353" w:author="Author">
              <w:rPr>
                <w:rFonts w:eastAsia="Dotum" w:cs="Arial"/>
              </w:rPr>
            </w:rPrChange>
          </w:rPr>
          <w:t>imum</w:t>
        </w:r>
      </w:ins>
      <w:del w:id="3354" w:author="Author">
        <w:r w:rsidRPr="00FA0579" w:rsidDel="19F230E0">
          <w:rPr>
            <w:rFonts w:eastAsia="Dotum" w:cs="Arial"/>
            <w:highlight w:val="yellow"/>
            <w:rPrChange w:id="3355" w:author="Author">
              <w:rPr>
                <w:rFonts w:eastAsia="Dotum" w:cs="Arial"/>
              </w:rPr>
            </w:rPrChange>
          </w:rPr>
          <w:delText xml:space="preserve"> the</w:delText>
        </w:r>
      </w:del>
      <w:ins w:id="3356" w:author="Author">
        <w:r w:rsidR="19F230E0" w:rsidRPr="00FA0579">
          <w:rPr>
            <w:rFonts w:eastAsia="Dotum" w:cs="Arial"/>
            <w:highlight w:val="yellow"/>
            <w:rPrChange w:id="3357" w:author="Author">
              <w:rPr>
                <w:rFonts w:eastAsia="Dotum" w:cs="Arial"/>
              </w:rPr>
            </w:rPrChange>
          </w:rPr>
          <w:t xml:space="preserve"> carriageway width must accommodate a 12.6m rigid truck</w:t>
        </w:r>
        <w:r w:rsidR="00475C69" w:rsidRPr="5EE237B9">
          <w:rPr>
            <w:rFonts w:eastAsia="Dotum" w:cs="Arial"/>
          </w:rPr>
          <w:t>.</w:t>
        </w:r>
      </w:ins>
      <w:r w:rsidR="12BE2B9F" w:rsidRPr="5EE237B9">
        <w:rPr>
          <w:rFonts w:eastAsia="Dotum" w:cs="Arial"/>
        </w:rPr>
        <w:t xml:space="preserve"> </w:t>
      </w:r>
      <w:ins w:id="3358" w:author="Author">
        <w:r w:rsidR="4DBE518E" w:rsidRPr="5EE237B9">
          <w:rPr>
            <w:rFonts w:eastAsia="Dotum" w:cs="Arial"/>
          </w:rPr>
          <w:t>.</w:t>
        </w:r>
      </w:ins>
      <w:r w:rsidR="12BE2B9F" w:rsidRPr="5EE237B9">
        <w:rPr>
          <w:rFonts w:eastAsia="Dotum" w:cs="Arial"/>
        </w:rPr>
        <w:t xml:space="preserve">Berm widths each side are to be 1.8m minimum.  </w:t>
      </w:r>
      <w:r w:rsidR="0056759A" w:rsidRPr="5EE237B9">
        <w:rPr>
          <w:rFonts w:eastAsia="Dotum" w:cs="Arial"/>
        </w:rPr>
        <w:t>The minimum permitted inside radius of curves is 12m.</w:t>
      </w:r>
    </w:p>
    <w:p w14:paraId="6CB37485" w14:textId="77777777" w:rsidR="0056759A" w:rsidRPr="00475C69" w:rsidRDefault="0056759A" w:rsidP="00475C69">
      <w:pPr>
        <w:pStyle w:val="ListParagraph"/>
        <w:ind w:left="1702"/>
      </w:pPr>
    </w:p>
    <w:p w14:paraId="3B8A01A9" w14:textId="77777777" w:rsidR="00744518" w:rsidRPr="00F04E57" w:rsidRDefault="00744518" w:rsidP="00744518">
      <w:pPr>
        <w:pStyle w:val="Heading5"/>
        <w:rPr>
          <w:rFonts w:eastAsia="Dotum" w:cs="Arial"/>
        </w:rPr>
      </w:pPr>
      <w:r w:rsidRPr="00F04E57">
        <w:rPr>
          <w:rFonts w:eastAsia="Dotum" w:cs="Arial"/>
        </w:rPr>
        <w:t>Rural residential private ways</w:t>
      </w:r>
    </w:p>
    <w:p w14:paraId="386E873D" w14:textId="77777777" w:rsidR="00641EA7" w:rsidRPr="00F04E57" w:rsidRDefault="00641EA7" w:rsidP="008B0D15">
      <w:pPr>
        <w:pStyle w:val="ListParagraph"/>
        <w:rPr>
          <w:rFonts w:eastAsia="Dotum" w:cs="Arial"/>
        </w:rPr>
      </w:pPr>
    </w:p>
    <w:p w14:paraId="0346F6A5" w14:textId="77777777" w:rsidR="0056759A" w:rsidRPr="00F04E57" w:rsidRDefault="0056759A" w:rsidP="0056759A">
      <w:pPr>
        <w:pStyle w:val="ListParagraph"/>
        <w:ind w:left="1702"/>
        <w:rPr>
          <w:rFonts w:eastAsia="Dotum" w:cs="Arial"/>
        </w:rPr>
      </w:pPr>
      <w:r w:rsidRPr="00F04E57">
        <w:rPr>
          <w:rFonts w:eastAsia="Dotum" w:cs="Arial"/>
        </w:rPr>
        <w:t>For rural residential private ways serving ≤ 4 lots and ≤ 250m in length, the total minimum permitted sealed carriageway width is 3.5m, with the total width of the private way a minimum of 7.0m.</w:t>
      </w:r>
    </w:p>
    <w:p w14:paraId="5470D65B" w14:textId="77777777" w:rsidR="0056759A" w:rsidRPr="00F04E57" w:rsidRDefault="0056759A" w:rsidP="0056759A">
      <w:pPr>
        <w:pStyle w:val="ListParagraph"/>
        <w:ind w:left="1702"/>
        <w:rPr>
          <w:rFonts w:eastAsia="Dotum" w:cs="Arial"/>
        </w:rPr>
      </w:pPr>
    </w:p>
    <w:p w14:paraId="07DC46AB" w14:textId="3AE5162E" w:rsidR="0056759A" w:rsidRPr="00FA0579" w:rsidRDefault="0056759A">
      <w:pPr>
        <w:pStyle w:val="ListParagraph"/>
        <w:ind w:left="1702"/>
        <w:rPr>
          <w:highlight w:val="yellow"/>
          <w:rPrChange w:id="3359" w:author="Author">
            <w:rPr/>
          </w:rPrChange>
        </w:rPr>
      </w:pPr>
      <w:r w:rsidRPr="5EE237B9">
        <w:rPr>
          <w:rFonts w:eastAsia="Dotum" w:cs="Arial"/>
        </w:rPr>
        <w:t xml:space="preserve">For rural residential private ways serving ≥ 5 lots or ≥ 250m length, the total minimum permitted sealed carriageway width is 4.0m with the total width of the private way a minimum of 7.5m.  </w:t>
      </w:r>
      <w:del w:id="3360" w:author="Author">
        <w:r w:rsidRPr="00FA0579" w:rsidDel="0056759A">
          <w:rPr>
            <w:rFonts w:eastAsia="Dotum" w:cs="Arial"/>
            <w:highlight w:val="yellow"/>
            <w:rPrChange w:id="3361" w:author="Author">
              <w:rPr>
                <w:rFonts w:eastAsia="Dotum" w:cs="Arial"/>
              </w:rPr>
            </w:rPrChange>
          </w:rPr>
          <w:delText>The</w:delText>
        </w:r>
      </w:del>
      <w:r w:rsidRPr="00FA0579">
        <w:rPr>
          <w:rFonts w:eastAsia="Dotum" w:cs="Arial"/>
          <w:highlight w:val="yellow"/>
          <w:rPrChange w:id="3362" w:author="Author">
            <w:rPr>
              <w:rFonts w:eastAsia="Dotum" w:cs="Arial"/>
            </w:rPr>
          </w:rPrChange>
        </w:rPr>
        <w:t xml:space="preserve"> </w:t>
      </w:r>
      <w:del w:id="3363" w:author="Author">
        <w:r w:rsidRPr="00FA0579" w:rsidDel="0056759A">
          <w:rPr>
            <w:rFonts w:eastAsia="Dotum" w:cs="Arial"/>
            <w:highlight w:val="yellow"/>
            <w:rPrChange w:id="3364" w:author="Author">
              <w:rPr>
                <w:rFonts w:eastAsia="Dotum" w:cs="Arial"/>
              </w:rPr>
            </w:rPrChange>
          </w:rPr>
          <w:delText xml:space="preserve">crossfall </w:delText>
        </w:r>
        <w:r w:rsidRPr="00FA0579" w:rsidDel="00AB1591">
          <w:rPr>
            <w:rFonts w:eastAsia="Dotum" w:cs="Arial"/>
            <w:highlight w:val="yellow"/>
            <w:rPrChange w:id="3365" w:author="Author">
              <w:rPr>
                <w:rFonts w:eastAsia="Dotum" w:cs="Arial"/>
              </w:rPr>
            </w:rPrChange>
          </w:rPr>
          <w:delText>must</w:delText>
        </w:r>
        <w:r w:rsidRPr="00FA0579" w:rsidDel="0056759A">
          <w:rPr>
            <w:rFonts w:eastAsia="Dotum" w:cs="Arial"/>
            <w:highlight w:val="yellow"/>
            <w:rPrChange w:id="3366" w:author="Author">
              <w:rPr>
                <w:rFonts w:eastAsia="Dotum" w:cs="Arial"/>
              </w:rPr>
            </w:rPrChange>
          </w:rPr>
          <w:delText xml:space="preserve"> be 1:25.</w:delText>
        </w:r>
      </w:del>
      <w:r w:rsidRPr="5EE237B9">
        <w:rPr>
          <w:rFonts w:eastAsia="Dotum" w:cs="Arial"/>
        </w:rPr>
        <w:t xml:space="preserve">  A passing bay </w:t>
      </w:r>
      <w:r w:rsidR="008C659A" w:rsidRPr="5EE237B9">
        <w:rPr>
          <w:rFonts w:eastAsia="Dotum" w:cs="Arial"/>
        </w:rPr>
        <w:t>must</w:t>
      </w:r>
      <w:r w:rsidRPr="5EE237B9">
        <w:rPr>
          <w:rFonts w:eastAsia="Dotum" w:cs="Arial"/>
        </w:rPr>
        <w:t xml:space="preserve"> be </w:t>
      </w:r>
      <w:del w:id="3367" w:author="Author">
        <w:r w:rsidRPr="00FA0579" w:rsidDel="0056759A">
          <w:rPr>
            <w:rFonts w:eastAsia="Dotum" w:cs="Arial"/>
            <w:highlight w:val="yellow"/>
            <w:rPrChange w:id="3368" w:author="Author">
              <w:rPr>
                <w:rFonts w:eastAsia="Dotum" w:cs="Arial"/>
              </w:rPr>
            </w:rPrChange>
          </w:rPr>
          <w:delText>considered.</w:delText>
        </w:r>
      </w:del>
      <w:ins w:id="3369" w:author="Author">
        <w:r w:rsidR="1F606F23" w:rsidRPr="00FA0579">
          <w:rPr>
            <w:rFonts w:eastAsia="Dotum" w:cs="Arial"/>
            <w:highlight w:val="yellow"/>
            <w:rPrChange w:id="3370" w:author="Author">
              <w:rPr>
                <w:rFonts w:eastAsia="Dotum" w:cs="Arial"/>
              </w:rPr>
            </w:rPrChange>
          </w:rPr>
          <w:t xml:space="preserve">provided as </w:t>
        </w:r>
        <w:r w:rsidR="00475C69" w:rsidRPr="00FA0579">
          <w:rPr>
            <w:rFonts w:eastAsia="Dotum" w:cs="Arial"/>
            <w:highlight w:val="yellow"/>
            <w:rPrChange w:id="3371" w:author="Author">
              <w:rPr>
                <w:rFonts w:eastAsia="Dotum" w:cs="Arial"/>
              </w:rPr>
            </w:rPrChange>
          </w:rPr>
          <w:t xml:space="preserve">in </w:t>
        </w:r>
      </w:ins>
      <w:del w:id="3372" w:author="Author">
        <w:r w:rsidRPr="00FA0579" w:rsidDel="1F606F23">
          <w:rPr>
            <w:rFonts w:eastAsia="Dotum" w:cs="Arial"/>
            <w:highlight w:val="yellow"/>
            <w:rPrChange w:id="3373" w:author="Author">
              <w:rPr>
                <w:rFonts w:eastAsia="Dotum" w:cs="Arial"/>
              </w:rPr>
            </w:rPrChange>
          </w:rPr>
          <w:delText>(</w:delText>
        </w:r>
      </w:del>
      <w:ins w:id="3374" w:author="Author">
        <w:r w:rsidR="1F606F23" w:rsidRPr="00FA0579">
          <w:rPr>
            <w:rFonts w:eastAsia="Dotum" w:cs="Arial"/>
            <w:highlight w:val="yellow"/>
            <w:rPrChange w:id="3375" w:author="Author">
              <w:rPr>
                <w:rFonts w:eastAsia="Dotum" w:cs="Arial"/>
              </w:rPr>
            </w:rPrChange>
          </w:rPr>
          <w:t>b)</w:t>
        </w:r>
        <w:r w:rsidR="00475C69" w:rsidRPr="00FA0579">
          <w:rPr>
            <w:rFonts w:eastAsia="Dotum" w:cs="Arial"/>
            <w:highlight w:val="yellow"/>
            <w:rPrChange w:id="3376" w:author="Author">
              <w:rPr>
                <w:rFonts w:eastAsia="Dotum" w:cs="Arial"/>
              </w:rPr>
            </w:rPrChange>
          </w:rPr>
          <w:t xml:space="preserve"> above.</w:t>
        </w:r>
        <w:r w:rsidR="600EA4B9" w:rsidRPr="5EE237B9">
          <w:rPr>
            <w:rFonts w:eastAsia="Dotum" w:cs="Arial"/>
            <w:highlight w:val="yellow"/>
          </w:rPr>
          <w:t xml:space="preserve"> S</w:t>
        </w:r>
        <w:r w:rsidR="5F890C81" w:rsidRPr="5EE237B9">
          <w:rPr>
            <w:rFonts w:eastAsia="Dotum" w:cs="Arial"/>
            <w:highlight w:val="yellow"/>
          </w:rPr>
          <w:t xml:space="preserve">ee drawing </w:t>
        </w:r>
        <w:del w:id="3377" w:author="Author">
          <w:r w:rsidDel="00136206">
            <w:fldChar w:fldCharType="begin"/>
          </w:r>
          <w:r w:rsidDel="00136206">
            <w:delInstrText xml:space="preserve">HYPERLINK "https://www.colabsolutions.govt.nz/wp-content/uploads/2023/06/D3.1-SERIES-TERMINOLOGY-Rural-Access-Ways.pdf" </w:delInstrText>
          </w:r>
          <w:r w:rsidDel="00136206">
            <w:fldChar w:fldCharType="separate"/>
          </w:r>
          <w:r w:rsidR="5F890C81" w:rsidRPr="5EE237B9" w:rsidDel="00136206">
            <w:rPr>
              <w:rStyle w:val="Hyperlink"/>
            </w:rPr>
            <w:delText>https://www.colabsolutions.govt.nz/wp-content/uploads/2023/06/D3.1-SERIES-TERMINOLOGY-Rural-Access-Ways.pdf</w:delText>
          </w:r>
          <w:r w:rsidDel="00136206">
            <w:fldChar w:fldCharType="end"/>
          </w:r>
        </w:del>
        <w:r w:rsidR="00136206" w:rsidRPr="00136206">
          <w:t xml:space="preserve"> </w:t>
        </w:r>
        <w:r w:rsidR="00136206">
          <w:fldChar w:fldCharType="begin"/>
        </w:r>
        <w:r w:rsidR="00136206">
          <w:instrText>HYPERLINK "https://www.colabsolutions.govt.nz/wp-content/uploads/2023/06/D3.1-SERIES-TERMINOLOGY-Rural-Access-Ways.pdf"</w:instrText>
        </w:r>
        <w:r w:rsidR="00136206">
          <w:fldChar w:fldCharType="separate"/>
        </w:r>
        <w:r w:rsidR="00136206" w:rsidRPr="00136206">
          <w:rPr>
            <w:rStyle w:val="Hyperlink"/>
          </w:rPr>
          <w:t>Rural Access Ways</w:t>
        </w:r>
        <w:r w:rsidR="00136206">
          <w:fldChar w:fldCharType="end"/>
        </w:r>
      </w:ins>
    </w:p>
    <w:p w14:paraId="288FBDED" w14:textId="5ADDCA59" w:rsidR="000C4F3E" w:rsidRPr="00FA0579" w:rsidRDefault="000C4F3E" w:rsidP="5EE237B9">
      <w:pPr>
        <w:pStyle w:val="ListParagraph"/>
        <w:rPr>
          <w:rFonts w:eastAsia="Dotum" w:cs="Arial"/>
          <w:highlight w:val="yellow"/>
          <w:rPrChange w:id="3378" w:author="Author">
            <w:rPr>
              <w:rFonts w:eastAsia="Dotum" w:cs="Arial"/>
            </w:rPr>
          </w:rPrChange>
        </w:rPr>
      </w:pPr>
    </w:p>
    <w:p w14:paraId="09A896F8" w14:textId="77777777" w:rsidR="00594662" w:rsidRPr="00F04E57" w:rsidRDefault="00594662" w:rsidP="008B0D15">
      <w:pPr>
        <w:pStyle w:val="ListParagraph"/>
        <w:rPr>
          <w:rFonts w:eastAsia="Dotum" w:cs="Arial"/>
        </w:rPr>
      </w:pPr>
    </w:p>
    <w:p w14:paraId="0BB3D514" w14:textId="343103C0" w:rsidR="00DD6807" w:rsidRPr="00907FD4" w:rsidRDefault="0056759A" w:rsidP="00DD6807">
      <w:pPr>
        <w:pStyle w:val="Heading3"/>
        <w:rPr>
          <w:rFonts w:ascii="Arial" w:eastAsia="Dotum" w:hAnsi="Arial" w:cs="Arial"/>
          <w:color w:val="E36C0A" w:themeColor="accent6" w:themeShade="BF"/>
        </w:rPr>
      </w:pPr>
      <w:bookmarkStart w:id="3379" w:name="_Ref2240937"/>
      <w:bookmarkStart w:id="3380" w:name="_Toc29810906"/>
      <w:bookmarkStart w:id="3381" w:name="_Toc29913872"/>
      <w:bookmarkStart w:id="3382" w:name="_Toc30150762"/>
      <w:bookmarkStart w:id="3383" w:name="_Toc105741568"/>
      <w:r w:rsidRPr="00907FD4">
        <w:rPr>
          <w:rFonts w:ascii="Arial" w:eastAsia="Dotum" w:hAnsi="Arial" w:cs="Arial"/>
          <w:color w:val="E36C0A" w:themeColor="accent6" w:themeShade="BF"/>
        </w:rPr>
        <w:t xml:space="preserve">Road </w:t>
      </w:r>
      <w:bookmarkStart w:id="3384" w:name="_Ref276408"/>
      <w:r w:rsidR="00DD6807" w:rsidRPr="00907FD4">
        <w:rPr>
          <w:rFonts w:ascii="Arial" w:eastAsia="Dotum" w:hAnsi="Arial" w:cs="Arial"/>
          <w:color w:val="E36C0A" w:themeColor="accent6" w:themeShade="BF"/>
        </w:rPr>
        <w:t>pavement</w:t>
      </w:r>
      <w:bookmarkEnd w:id="3379"/>
      <w:bookmarkEnd w:id="3380"/>
      <w:bookmarkEnd w:id="3381"/>
      <w:bookmarkEnd w:id="3382"/>
      <w:bookmarkEnd w:id="3383"/>
      <w:bookmarkEnd w:id="3384"/>
    </w:p>
    <w:p w14:paraId="234E3E5D" w14:textId="77777777" w:rsidR="0056759A" w:rsidRPr="00F04E57" w:rsidRDefault="0056759A" w:rsidP="0056759A">
      <w:pPr>
        <w:pStyle w:val="ListParagraph"/>
        <w:rPr>
          <w:rFonts w:eastAsia="Dotum" w:cs="Arial"/>
        </w:rPr>
      </w:pPr>
    </w:p>
    <w:p w14:paraId="0BBB31A8" w14:textId="693F4121" w:rsidR="0056759A" w:rsidRPr="00F04E57" w:rsidRDefault="0056759A" w:rsidP="0056759A">
      <w:pPr>
        <w:pStyle w:val="ListParagraph"/>
        <w:rPr>
          <w:rFonts w:eastAsia="Dotum" w:cs="Arial"/>
        </w:rPr>
      </w:pPr>
      <w:r w:rsidRPr="00F04E57">
        <w:rPr>
          <w:rFonts w:eastAsia="Dotum" w:cs="Arial"/>
        </w:rPr>
        <w:t xml:space="preserve">Pavements </w:t>
      </w:r>
      <w:r w:rsidR="00AB1591" w:rsidRPr="00F04E57">
        <w:rPr>
          <w:rFonts w:eastAsia="Dotum" w:cs="Arial"/>
        </w:rPr>
        <w:t>must</w:t>
      </w:r>
      <w:r w:rsidRPr="00F04E57">
        <w:rPr>
          <w:rFonts w:eastAsia="Dotum" w:cs="Arial"/>
        </w:rPr>
        <w:t xml:space="preserve"> be provided</w:t>
      </w:r>
      <w:r w:rsidR="008D798A" w:rsidRPr="00F04E57">
        <w:rPr>
          <w:rFonts w:eastAsia="Dotum" w:cs="Arial"/>
        </w:rPr>
        <w:t xml:space="preserve"> to all roads such that vehicle loads may be carried without distress in all weathers for at least the design life with only normal routine maintenance and periodic re-surfacing required.  Pavements </w:t>
      </w:r>
      <w:r w:rsidR="00AB1591" w:rsidRPr="00F04E57">
        <w:rPr>
          <w:rFonts w:eastAsia="Dotum" w:cs="Arial"/>
        </w:rPr>
        <w:t>must</w:t>
      </w:r>
      <w:r w:rsidR="008D798A" w:rsidRPr="00F04E57">
        <w:rPr>
          <w:rFonts w:eastAsia="Dotum" w:cs="Arial"/>
        </w:rPr>
        <w:t xml:space="preserve"> generally be flexible granular pavements with thin surfacing layers, however where this is not sufficient or a more innovation solution can be implemented, it may be </w:t>
      </w:r>
      <w:r w:rsidR="007468D6" w:rsidRPr="00F04E57">
        <w:rPr>
          <w:rFonts w:eastAsia="Dotum" w:cs="Arial"/>
        </w:rPr>
        <w:t>accepted</w:t>
      </w:r>
      <w:r w:rsidR="008D798A" w:rsidRPr="00F04E57">
        <w:rPr>
          <w:rFonts w:eastAsia="Dotum" w:cs="Arial"/>
        </w:rPr>
        <w:t xml:space="preserve"> by Council.  Stabilisation additives are not permitted in new pavement construction unless specifically agreed to by Council.</w:t>
      </w:r>
    </w:p>
    <w:p w14:paraId="276CB287" w14:textId="77777777" w:rsidR="008D798A" w:rsidRPr="00F04E57" w:rsidRDefault="008D798A" w:rsidP="0056759A">
      <w:pPr>
        <w:pStyle w:val="ListParagraph"/>
        <w:rPr>
          <w:rFonts w:eastAsia="Dotum" w:cs="Arial"/>
        </w:rPr>
      </w:pPr>
    </w:p>
    <w:p w14:paraId="1009BD3D" w14:textId="77777777" w:rsidR="008D798A" w:rsidRPr="00907FD4" w:rsidRDefault="008D798A" w:rsidP="008D798A">
      <w:pPr>
        <w:pStyle w:val="Heading4"/>
        <w:rPr>
          <w:rFonts w:eastAsia="Dotum" w:cs="Arial"/>
          <w:color w:val="E36C0A" w:themeColor="accent6" w:themeShade="BF"/>
        </w:rPr>
      </w:pPr>
      <w:r w:rsidRPr="00907FD4">
        <w:rPr>
          <w:rFonts w:eastAsia="Dotum" w:cs="Arial"/>
          <w:color w:val="E36C0A" w:themeColor="accent6" w:themeShade="BF"/>
        </w:rPr>
        <w:t>Pavement design</w:t>
      </w:r>
    </w:p>
    <w:p w14:paraId="60AD789E" w14:textId="77777777" w:rsidR="008D798A" w:rsidRPr="00F04E57" w:rsidRDefault="008D798A" w:rsidP="008D798A">
      <w:pPr>
        <w:pStyle w:val="ListParagraph"/>
        <w:rPr>
          <w:rFonts w:eastAsia="Dotum" w:cs="Arial"/>
        </w:rPr>
      </w:pPr>
    </w:p>
    <w:p w14:paraId="79F92CB9" w14:textId="77777777" w:rsidR="008D798A" w:rsidRPr="00FA0579" w:rsidRDefault="152DE6EA" w:rsidP="12D1C2BA">
      <w:pPr>
        <w:pStyle w:val="ListParagraph"/>
        <w:rPr>
          <w:del w:id="3385" w:author="Author"/>
          <w:rFonts w:eastAsia="Dotum" w:cs="Arial"/>
          <w:highlight w:val="yellow"/>
          <w:rPrChange w:id="3386" w:author="Author">
            <w:rPr>
              <w:del w:id="3387" w:author="Author"/>
              <w:rFonts w:eastAsia="Dotum" w:cs="Arial"/>
            </w:rPr>
          </w:rPrChange>
        </w:rPr>
      </w:pPr>
      <w:r w:rsidRPr="12D1C2BA">
        <w:rPr>
          <w:rFonts w:eastAsia="Dotum" w:cs="Arial"/>
        </w:rPr>
        <w:t xml:space="preserve">A pavement design </w:t>
      </w:r>
      <w:del w:id="3388" w:author="Author">
        <w:r w:rsidR="008D798A" w:rsidRPr="00FA0579" w:rsidDel="152DE6EA">
          <w:rPr>
            <w:rFonts w:eastAsia="Dotum" w:cs="Arial"/>
            <w:highlight w:val="yellow"/>
            <w:rPrChange w:id="3389" w:author="Author">
              <w:rPr>
                <w:rFonts w:eastAsia="Dotum" w:cs="Arial"/>
              </w:rPr>
            </w:rPrChange>
          </w:rPr>
          <w:delText>may be carried out by one of the following methods:</w:delText>
        </w:r>
      </w:del>
    </w:p>
    <w:p w14:paraId="6735A18D" w14:textId="77777777" w:rsidR="008D798A" w:rsidRPr="00FA0579" w:rsidRDefault="008D798A" w:rsidP="12D1C2BA">
      <w:pPr>
        <w:pStyle w:val="ListParagraph"/>
        <w:rPr>
          <w:del w:id="3390" w:author="Author"/>
          <w:rFonts w:eastAsia="Dotum" w:cs="Arial"/>
          <w:highlight w:val="yellow"/>
          <w:rPrChange w:id="3391" w:author="Author">
            <w:rPr>
              <w:del w:id="3392" w:author="Author"/>
              <w:rFonts w:eastAsia="Dotum" w:cs="Arial"/>
            </w:rPr>
          </w:rPrChange>
        </w:rPr>
      </w:pPr>
    </w:p>
    <w:p w14:paraId="0F83913E" w14:textId="77777777" w:rsidR="008D798A" w:rsidRPr="00FA0579" w:rsidRDefault="008D798A" w:rsidP="12D1C2BA">
      <w:pPr>
        <w:pStyle w:val="Heading5"/>
        <w:rPr>
          <w:del w:id="3393" w:author="Author"/>
          <w:rFonts w:eastAsia="Dotum" w:cs="Arial"/>
          <w:highlight w:val="yellow"/>
          <w:rPrChange w:id="3394" w:author="Author">
            <w:rPr>
              <w:del w:id="3395" w:author="Author"/>
              <w:rFonts w:eastAsia="Dotum" w:cs="Arial"/>
            </w:rPr>
          </w:rPrChange>
        </w:rPr>
      </w:pPr>
      <w:del w:id="3396" w:author="Author">
        <w:r w:rsidRPr="00FA0579" w:rsidDel="152DE6EA">
          <w:rPr>
            <w:rFonts w:eastAsia="Dotum" w:cs="Arial"/>
            <w:highlight w:val="yellow"/>
            <w:rPrChange w:id="3397" w:author="Author">
              <w:rPr>
                <w:rFonts w:eastAsia="Dotum" w:cs="Arial"/>
              </w:rPr>
            </w:rPrChange>
          </w:rPr>
          <w:delText>Sealed pavement – specific design</w:delText>
        </w:r>
      </w:del>
    </w:p>
    <w:p w14:paraId="4567A408" w14:textId="77777777" w:rsidR="0056759A" w:rsidRPr="00FA0579" w:rsidRDefault="0056759A" w:rsidP="12D1C2BA">
      <w:pPr>
        <w:pStyle w:val="ListParagraph"/>
        <w:rPr>
          <w:del w:id="3398" w:author="Author"/>
          <w:rFonts w:eastAsia="Dotum" w:cs="Arial"/>
          <w:highlight w:val="yellow"/>
          <w:rPrChange w:id="3399" w:author="Author">
            <w:rPr>
              <w:del w:id="3400" w:author="Author"/>
              <w:rFonts w:eastAsia="Dotum" w:cs="Arial"/>
            </w:rPr>
          </w:rPrChange>
        </w:rPr>
      </w:pPr>
    </w:p>
    <w:p w14:paraId="340C9CB3" w14:textId="75E244DF" w:rsidR="008D798A" w:rsidRPr="00F04E57" w:rsidRDefault="008D798A" w:rsidP="008D798A">
      <w:pPr>
        <w:pStyle w:val="ListParagraph"/>
        <w:ind w:left="1702"/>
        <w:rPr>
          <w:rFonts w:eastAsia="Dotum" w:cs="Arial"/>
        </w:rPr>
      </w:pPr>
      <w:del w:id="3401" w:author="Author">
        <w:r w:rsidRPr="00FA0579" w:rsidDel="152DE6EA">
          <w:rPr>
            <w:rFonts w:eastAsia="Dotum" w:cs="Arial"/>
            <w:highlight w:val="yellow"/>
            <w:rPrChange w:id="3402" w:author="Author">
              <w:rPr>
                <w:rFonts w:eastAsia="Dotum" w:cs="Arial"/>
              </w:rPr>
            </w:rPrChange>
          </w:rPr>
          <w:delText xml:space="preserve">This method </w:delText>
        </w:r>
        <w:r w:rsidRPr="00FA0579" w:rsidDel="42318C1F">
          <w:rPr>
            <w:rFonts w:eastAsia="Dotum" w:cs="Arial"/>
            <w:highlight w:val="yellow"/>
            <w:rPrChange w:id="3403" w:author="Author">
              <w:rPr>
                <w:rFonts w:eastAsia="Dotum" w:cs="Arial"/>
              </w:rPr>
            </w:rPrChange>
          </w:rPr>
          <w:delText>must</w:delText>
        </w:r>
        <w:r w:rsidRPr="00FA0579" w:rsidDel="152DE6EA">
          <w:rPr>
            <w:rFonts w:eastAsia="Dotum" w:cs="Arial"/>
            <w:highlight w:val="yellow"/>
            <w:rPrChange w:id="3404" w:author="Author">
              <w:rPr>
                <w:rFonts w:eastAsia="Dotum" w:cs="Arial"/>
              </w:rPr>
            </w:rPrChange>
          </w:rPr>
          <w:delText xml:space="preserve"> be used for all industrial and high volume (over 3,000vpd) residential roads.  It may be used for roads of lower classification.  Pavement design</w:delText>
        </w:r>
      </w:del>
      <w:r w:rsidR="152DE6EA" w:rsidRPr="12D1C2BA">
        <w:rPr>
          <w:rFonts w:eastAsia="Dotum" w:cs="Arial"/>
        </w:rPr>
        <w:t xml:space="preserve"> </w:t>
      </w:r>
      <w:r w:rsidR="42318C1F" w:rsidRPr="12D1C2BA">
        <w:rPr>
          <w:rFonts w:eastAsia="Dotum" w:cs="Arial"/>
        </w:rPr>
        <w:t>must</w:t>
      </w:r>
      <w:r w:rsidR="152DE6EA" w:rsidRPr="12D1C2BA">
        <w:rPr>
          <w:rFonts w:eastAsia="Dotum" w:cs="Arial"/>
        </w:rPr>
        <w:t xml:space="preserve"> use the methodology of Austroads’ ‘Guide to Pavement Technology, part 2’ and the ‘NZ Supplement to the Austroads Pavement Design Guide’.  Designs for local roads may also use Austroads’ ‘Pavement Design for Light Traffic’.</w:t>
      </w:r>
      <w:ins w:id="3405" w:author="Author">
        <w:r w:rsidR="6ADBFC87" w:rsidRPr="12D1C2BA">
          <w:rPr>
            <w:rFonts w:eastAsia="Dotum" w:cs="Arial"/>
          </w:rPr>
          <w:t xml:space="preserve"> </w:t>
        </w:r>
        <w:r w:rsidR="6ADBFC87" w:rsidRPr="00FA0579">
          <w:rPr>
            <w:rFonts w:eastAsia="Dotum" w:cs="Arial"/>
            <w:highlight w:val="yellow"/>
            <w:rPrChange w:id="3406" w:author="Author">
              <w:rPr>
                <w:rFonts w:eastAsia="Dotum" w:cs="Arial"/>
              </w:rPr>
            </w:rPrChange>
          </w:rPr>
          <w:t xml:space="preserve">All pavement designs are to be undertaken by a suitably experienced </w:t>
        </w:r>
        <w:r w:rsidR="01D82730" w:rsidRPr="00FA0579">
          <w:rPr>
            <w:rFonts w:eastAsia="Dotum" w:cs="Arial"/>
            <w:highlight w:val="yellow"/>
            <w:rPrChange w:id="3407" w:author="Author">
              <w:rPr>
                <w:rFonts w:eastAsia="Dotum" w:cs="Arial"/>
              </w:rPr>
            </w:rPrChange>
          </w:rPr>
          <w:t xml:space="preserve">and qualified </w:t>
        </w:r>
        <w:r w:rsidR="6ADBFC87" w:rsidRPr="00FA0579">
          <w:rPr>
            <w:rFonts w:eastAsia="Dotum" w:cs="Arial"/>
            <w:highlight w:val="yellow"/>
            <w:rPrChange w:id="3408" w:author="Author">
              <w:rPr>
                <w:rFonts w:eastAsia="Dotum" w:cs="Arial"/>
              </w:rPr>
            </w:rPrChange>
          </w:rPr>
          <w:t>professional</w:t>
        </w:r>
        <w:r w:rsidR="01D82730" w:rsidRPr="00FA0579">
          <w:rPr>
            <w:rFonts w:eastAsia="Dotum" w:cs="Arial"/>
            <w:highlight w:val="yellow"/>
            <w:rPrChange w:id="3409" w:author="Author">
              <w:rPr>
                <w:rFonts w:eastAsia="Dotum" w:cs="Arial"/>
              </w:rPr>
            </w:rPrChange>
          </w:rPr>
          <w:t>.</w:t>
        </w:r>
      </w:ins>
    </w:p>
    <w:p w14:paraId="62E4580A" w14:textId="77777777" w:rsidR="004E4449" w:rsidRPr="00F04E57" w:rsidRDefault="004E4449" w:rsidP="008D798A">
      <w:pPr>
        <w:pStyle w:val="ListParagraph"/>
        <w:ind w:left="1702"/>
        <w:rPr>
          <w:rFonts w:eastAsia="Dotum" w:cs="Arial"/>
        </w:rPr>
      </w:pPr>
    </w:p>
    <w:p w14:paraId="6D126FBE" w14:textId="1A891EFE" w:rsidR="004E4449" w:rsidRPr="00F04E57" w:rsidRDefault="18DFB291" w:rsidP="008D798A">
      <w:pPr>
        <w:pStyle w:val="ListParagraph"/>
        <w:ind w:left="1702"/>
        <w:rPr>
          <w:ins w:id="3410" w:author="Author"/>
          <w:rFonts w:eastAsia="Dotum" w:cs="Arial"/>
        </w:rPr>
      </w:pPr>
      <w:r w:rsidRPr="12D1C2BA">
        <w:rPr>
          <w:rFonts w:eastAsia="Dotum" w:cs="Arial"/>
        </w:rPr>
        <w:t>Use of alternative materials such as recycled aggregates</w:t>
      </w:r>
      <w:del w:id="3411" w:author="Author">
        <w:r w:rsidR="004E4449" w:rsidRPr="12D1C2BA" w:rsidDel="18DFB291">
          <w:rPr>
            <w:rFonts w:eastAsia="Dotum" w:cs="Arial"/>
          </w:rPr>
          <w:delText xml:space="preserve"> </w:delText>
        </w:r>
        <w:r w:rsidR="004E4449" w:rsidRPr="00FA0579" w:rsidDel="18DFB291">
          <w:rPr>
            <w:rFonts w:eastAsia="Dotum" w:cs="Arial"/>
            <w:highlight w:val="yellow"/>
            <w:rPrChange w:id="3412" w:author="Author">
              <w:rPr>
                <w:rFonts w:eastAsia="Dotum" w:cs="Arial"/>
              </w:rPr>
            </w:rPrChange>
          </w:rPr>
          <w:delText>or the treatment of lower</w:delText>
        </w:r>
        <w:r w:rsidR="004E4449" w:rsidRPr="12D1C2BA" w:rsidDel="18DFB291">
          <w:rPr>
            <w:rFonts w:eastAsia="Dotum" w:cs="Arial"/>
          </w:rPr>
          <w:delText xml:space="preserve"> </w:delText>
        </w:r>
        <w:r w:rsidR="004E4449" w:rsidRPr="00FA0579" w:rsidDel="18DFB291">
          <w:rPr>
            <w:rFonts w:eastAsia="Dotum" w:cs="Arial"/>
            <w:highlight w:val="yellow"/>
            <w:rPrChange w:id="3413" w:author="Author">
              <w:rPr>
                <w:rFonts w:eastAsia="Dotum" w:cs="Arial"/>
              </w:rPr>
            </w:rPrChange>
          </w:rPr>
          <w:delText>grade material</w:delText>
        </w:r>
      </w:del>
      <w:r w:rsidRPr="12D1C2BA">
        <w:rPr>
          <w:rFonts w:eastAsia="Dotum" w:cs="Arial"/>
        </w:rPr>
        <w:t xml:space="preserve"> is encouraged.  The use of stabilisation agents may be considered by Council for </w:t>
      </w:r>
      <w:ins w:id="3414" w:author="Author">
        <w:r w:rsidR="508A78F1" w:rsidRPr="00FA0579">
          <w:rPr>
            <w:rFonts w:eastAsia="Dotum" w:cs="Arial"/>
            <w:highlight w:val="yellow"/>
            <w:rPrChange w:id="3415" w:author="Author">
              <w:rPr>
                <w:rFonts w:eastAsia="Dotum" w:cs="Arial"/>
              </w:rPr>
            </w:rPrChange>
          </w:rPr>
          <w:t>the</w:t>
        </w:r>
        <w:r w:rsidR="508A78F1" w:rsidRPr="12D1C2BA">
          <w:rPr>
            <w:rFonts w:eastAsia="Dotum" w:cs="Arial"/>
          </w:rPr>
          <w:t xml:space="preserve"> </w:t>
        </w:r>
      </w:ins>
      <w:r w:rsidRPr="12D1C2BA">
        <w:rPr>
          <w:rFonts w:eastAsia="Dotum" w:cs="Arial"/>
        </w:rPr>
        <w:t>subgrade</w:t>
      </w:r>
      <w:del w:id="3416" w:author="Author">
        <w:r w:rsidR="004E4449" w:rsidRPr="12D1C2BA" w:rsidDel="18DFB291">
          <w:rPr>
            <w:rFonts w:eastAsia="Dotum" w:cs="Arial"/>
          </w:rPr>
          <w:delText xml:space="preserve"> </w:delText>
        </w:r>
        <w:r w:rsidR="004E4449" w:rsidRPr="00FA0579" w:rsidDel="18DFB291">
          <w:rPr>
            <w:rFonts w:eastAsia="Dotum" w:cs="Arial"/>
            <w:highlight w:val="yellow"/>
            <w:rPrChange w:id="3417" w:author="Author">
              <w:rPr>
                <w:rFonts w:eastAsia="Dotum" w:cs="Arial"/>
              </w:rPr>
            </w:rPrChange>
          </w:rPr>
          <w:delText>and sub-base improvement</w:delText>
        </w:r>
      </w:del>
      <w:ins w:id="3418" w:author="Author">
        <w:r w:rsidR="470E800C" w:rsidRPr="00FA0579">
          <w:rPr>
            <w:rFonts w:eastAsia="Dotum" w:cs="Arial"/>
            <w:highlight w:val="yellow"/>
            <w:rPrChange w:id="3419" w:author="Author">
              <w:rPr>
                <w:rFonts w:eastAsia="Dotum" w:cs="Arial"/>
              </w:rPr>
            </w:rPrChange>
          </w:rPr>
          <w:t>,</w:t>
        </w:r>
        <w:r w:rsidR="508A78F1" w:rsidRPr="00FA0579">
          <w:rPr>
            <w:rFonts w:eastAsia="Dotum" w:cs="Arial"/>
            <w:highlight w:val="yellow"/>
            <w:rPrChange w:id="3420" w:author="Author">
              <w:rPr>
                <w:rFonts w:eastAsia="Dotum" w:cs="Arial"/>
              </w:rPr>
            </w:rPrChange>
          </w:rPr>
          <w:t xml:space="preserve"> </w:t>
        </w:r>
      </w:ins>
      <w:del w:id="3421" w:author="Author">
        <w:r w:rsidR="004E4449" w:rsidRPr="00FA0579" w:rsidDel="470E800C">
          <w:rPr>
            <w:rFonts w:eastAsia="Dotum" w:cs="Arial"/>
            <w:highlight w:val="yellow"/>
            <w:rPrChange w:id="3422" w:author="Author">
              <w:rPr>
                <w:rFonts w:eastAsia="Dotum" w:cs="Arial"/>
              </w:rPr>
            </w:rPrChange>
          </w:rPr>
          <w:delText xml:space="preserve"> subject to agreement with Council</w:delText>
        </w:r>
        <w:r w:rsidR="004E4449" w:rsidRPr="12D1C2BA" w:rsidDel="1414FB84">
          <w:rPr>
            <w:rFonts w:eastAsia="Dotum" w:cs="Arial"/>
          </w:rPr>
          <w:delText xml:space="preserve"> </w:delText>
        </w:r>
      </w:del>
      <w:r w:rsidR="1414FB84" w:rsidRPr="12D1C2BA">
        <w:rPr>
          <w:rFonts w:eastAsia="Dotum" w:cs="Arial"/>
        </w:rPr>
        <w:t xml:space="preserve">but not </w:t>
      </w:r>
      <w:ins w:id="3423" w:author="Author">
        <w:r w:rsidR="508A78F1" w:rsidRPr="00FA0579">
          <w:rPr>
            <w:rFonts w:eastAsia="Dotum" w:cs="Arial"/>
            <w:highlight w:val="yellow"/>
            <w:rPrChange w:id="3424" w:author="Author">
              <w:rPr>
                <w:rFonts w:eastAsia="Dotum" w:cs="Arial"/>
              </w:rPr>
            </w:rPrChange>
          </w:rPr>
          <w:t xml:space="preserve">for </w:t>
        </w:r>
      </w:ins>
      <w:del w:id="3425" w:author="Author">
        <w:r w:rsidR="004E4449" w:rsidRPr="00FA0579" w:rsidDel="18DFB291">
          <w:rPr>
            <w:rFonts w:eastAsia="Dotum" w:cs="Arial"/>
            <w:highlight w:val="yellow"/>
            <w:rPrChange w:id="3426" w:author="Author">
              <w:rPr>
                <w:rFonts w:eastAsia="Dotum" w:cs="Arial"/>
              </w:rPr>
            </w:rPrChange>
          </w:rPr>
          <w:delText>basecouse stabilisation.</w:delText>
        </w:r>
      </w:del>
      <w:ins w:id="3427" w:author="Author">
        <w:r w:rsidR="70060725" w:rsidRPr="00FA0579">
          <w:rPr>
            <w:rFonts w:eastAsia="Dotum" w:cs="Arial"/>
            <w:highlight w:val="yellow"/>
            <w:rPrChange w:id="3428" w:author="Author">
              <w:rPr>
                <w:rFonts w:eastAsia="Dotum" w:cs="Arial"/>
              </w:rPr>
            </w:rPrChange>
          </w:rPr>
          <w:t>granular pavement layers</w:t>
        </w:r>
        <w:r w:rsidR="508A78F1" w:rsidRPr="00FA0579">
          <w:rPr>
            <w:rFonts w:eastAsia="Dotum" w:cs="Arial"/>
            <w:highlight w:val="yellow"/>
            <w:rPrChange w:id="3429" w:author="Author">
              <w:rPr>
                <w:rFonts w:eastAsia="Dotum" w:cs="Arial"/>
              </w:rPr>
            </w:rPrChange>
          </w:rPr>
          <w:t>.</w:t>
        </w:r>
      </w:ins>
    </w:p>
    <w:p w14:paraId="71F79DB4" w14:textId="39EAF9DA" w:rsidR="3CDB64A0" w:rsidRDefault="3CDB64A0" w:rsidP="3CDB64A0">
      <w:pPr>
        <w:pStyle w:val="ListParagraph"/>
        <w:ind w:left="1702"/>
        <w:rPr>
          <w:ins w:id="3430" w:author="Author"/>
          <w:rFonts w:eastAsia="Dotum" w:cs="Arial"/>
        </w:rPr>
      </w:pPr>
    </w:p>
    <w:p w14:paraId="7D297E04" w14:textId="08E19961" w:rsidR="616D6BF6" w:rsidRPr="00FA0579" w:rsidRDefault="616D6BF6">
      <w:pPr>
        <w:pStyle w:val="ListParagraph"/>
        <w:ind w:left="1702"/>
        <w:jc w:val="left"/>
        <w:rPr>
          <w:ins w:id="3431" w:author="Author"/>
          <w:rFonts w:eastAsia="Dotum" w:cs="Arial"/>
          <w:highlight w:val="yellow"/>
          <w:rPrChange w:id="3432" w:author="Author">
            <w:rPr>
              <w:ins w:id="3433" w:author="Author"/>
              <w:rFonts w:eastAsia="Dotum" w:cs="Arial"/>
            </w:rPr>
          </w:rPrChange>
        </w:rPr>
        <w:pPrChange w:id="3434" w:author="Author">
          <w:pPr>
            <w:pStyle w:val="ListParagraph"/>
            <w:ind w:left="1702"/>
          </w:pPr>
        </w:pPrChange>
      </w:pPr>
      <w:ins w:id="3435" w:author="Author">
        <w:r w:rsidRPr="00FA0579">
          <w:rPr>
            <w:rFonts w:eastAsia="Dotum" w:cs="Arial"/>
            <w:highlight w:val="yellow"/>
            <w:rPrChange w:id="3436" w:author="Author">
              <w:rPr>
                <w:rFonts w:eastAsia="Dotum" w:cs="Arial"/>
              </w:rPr>
            </w:rPrChange>
          </w:rPr>
          <w:t xml:space="preserve">Traffic generation from the development and any adjoining road must be included in the design. Traffic generation from various activities can be derived from NZTA Research Report 453 and from the District Plan. For developments which have activities/specific industries not contained in published data, the use of </w:t>
        </w:r>
        <w:r w:rsidR="000E7A88" w:rsidRPr="00FA0579">
          <w:rPr>
            <w:rFonts w:eastAsia="Dotum" w:cs="Arial"/>
            <w:highlight w:val="yellow"/>
            <w:rPrChange w:id="3437" w:author="Author">
              <w:rPr>
                <w:rFonts w:eastAsia="Dotum" w:cs="Arial"/>
              </w:rPr>
            </w:rPrChange>
          </w:rPr>
          <w:t>‘</w:t>
        </w:r>
        <w:r w:rsidRPr="00FA0579">
          <w:rPr>
            <w:rFonts w:eastAsia="Dotum" w:cs="Arial"/>
            <w:highlight w:val="yellow"/>
            <w:rPrChange w:id="3438" w:author="Author">
              <w:rPr>
                <w:rFonts w:eastAsia="Dotum" w:cs="Arial"/>
              </w:rPr>
            </w:rPrChange>
          </w:rPr>
          <w:t>like for like</w:t>
        </w:r>
        <w:r w:rsidR="000E7A88" w:rsidRPr="00FA0579">
          <w:rPr>
            <w:rFonts w:eastAsia="Dotum" w:cs="Arial"/>
            <w:highlight w:val="yellow"/>
            <w:rPrChange w:id="3439" w:author="Author">
              <w:rPr>
                <w:rFonts w:eastAsia="Dotum" w:cs="Arial"/>
              </w:rPr>
            </w:rPrChange>
          </w:rPr>
          <w:t>’</w:t>
        </w:r>
        <w:r w:rsidRPr="00FA0579">
          <w:rPr>
            <w:rFonts w:eastAsia="Dotum" w:cs="Arial"/>
            <w:highlight w:val="yellow"/>
            <w:rPrChange w:id="3440" w:author="Author">
              <w:rPr>
                <w:rFonts w:eastAsia="Dotum" w:cs="Arial"/>
              </w:rPr>
            </w:rPrChange>
          </w:rPr>
          <w:t xml:space="preserve"> activities</w:t>
        </w:r>
        <w:r w:rsidR="000E7A88" w:rsidRPr="00FA0579">
          <w:rPr>
            <w:rFonts w:eastAsia="Dotum" w:cs="Arial"/>
            <w:highlight w:val="yellow"/>
            <w:rPrChange w:id="3441" w:author="Author">
              <w:rPr>
                <w:rFonts w:eastAsia="Dotum" w:cs="Arial"/>
              </w:rPr>
            </w:rPrChange>
          </w:rPr>
          <w:t>,</w:t>
        </w:r>
        <w:r w:rsidRPr="00FA0579">
          <w:rPr>
            <w:rFonts w:eastAsia="Dotum" w:cs="Arial"/>
            <w:highlight w:val="yellow"/>
            <w:rPrChange w:id="3442" w:author="Author">
              <w:rPr>
                <w:rFonts w:eastAsia="Dotum" w:cs="Arial"/>
              </w:rPr>
            </w:rPrChange>
          </w:rPr>
          <w:t xml:space="preserve"> already in operation can be used, providing observation data is presented </w:t>
        </w:r>
        <w:r w:rsidR="000E7A88" w:rsidRPr="00FA0579">
          <w:rPr>
            <w:rFonts w:eastAsia="Dotum" w:cs="Arial"/>
            <w:highlight w:val="yellow"/>
            <w:rPrChange w:id="3443" w:author="Author">
              <w:rPr>
                <w:rFonts w:eastAsia="Dotum" w:cs="Arial"/>
              </w:rPr>
            </w:rPrChange>
          </w:rPr>
          <w:t xml:space="preserve">to </w:t>
        </w:r>
        <w:r w:rsidRPr="00FA0579">
          <w:rPr>
            <w:rFonts w:eastAsia="Dotum" w:cs="Arial"/>
            <w:highlight w:val="yellow"/>
            <w:rPrChange w:id="3444" w:author="Author">
              <w:rPr>
                <w:rFonts w:eastAsia="Dotum" w:cs="Arial"/>
              </w:rPr>
            </w:rPrChange>
          </w:rPr>
          <w:t>support</w:t>
        </w:r>
        <w:del w:id="3445" w:author="Author">
          <w:r w:rsidRPr="00FA0579" w:rsidDel="000E7A88">
            <w:rPr>
              <w:rFonts w:eastAsia="Dotum" w:cs="Arial"/>
              <w:highlight w:val="yellow"/>
              <w:rPrChange w:id="3446" w:author="Author">
                <w:rPr>
                  <w:rFonts w:eastAsia="Dotum" w:cs="Arial"/>
                </w:rPr>
              </w:rPrChange>
            </w:rPr>
            <w:delText>ing</w:delText>
          </w:r>
        </w:del>
        <w:r w:rsidRPr="00FA0579">
          <w:rPr>
            <w:rFonts w:eastAsia="Dotum" w:cs="Arial"/>
            <w:highlight w:val="yellow"/>
            <w:rPrChange w:id="3447" w:author="Author">
              <w:rPr>
                <w:rFonts w:eastAsia="Dotum" w:cs="Arial"/>
              </w:rPr>
            </w:rPrChange>
          </w:rPr>
          <w:t xml:space="preserve"> the design. </w:t>
        </w:r>
      </w:ins>
    </w:p>
    <w:p w14:paraId="454483BC" w14:textId="541B3AA0" w:rsidR="616D6BF6" w:rsidRPr="00FA0579" w:rsidRDefault="616D6BF6">
      <w:pPr>
        <w:pStyle w:val="ListParagraph"/>
        <w:ind w:left="1702"/>
        <w:jc w:val="left"/>
        <w:rPr>
          <w:ins w:id="3448" w:author="Author"/>
          <w:highlight w:val="yellow"/>
          <w:rPrChange w:id="3449" w:author="Author">
            <w:rPr>
              <w:ins w:id="3450" w:author="Author"/>
            </w:rPr>
          </w:rPrChange>
        </w:rPr>
        <w:pPrChange w:id="3451" w:author="Author">
          <w:pPr/>
        </w:pPrChange>
      </w:pPr>
      <w:ins w:id="3452" w:author="Author">
        <w:r w:rsidRPr="00FA0579">
          <w:rPr>
            <w:rFonts w:eastAsia="Dotum" w:cs="Arial"/>
            <w:highlight w:val="yellow"/>
            <w:rPrChange w:id="3453" w:author="Author">
              <w:rPr>
                <w:rFonts w:eastAsia="Dotum" w:cs="Arial"/>
              </w:rPr>
            </w:rPrChange>
          </w:rPr>
          <w:t xml:space="preserve"> </w:t>
        </w:r>
      </w:ins>
    </w:p>
    <w:p w14:paraId="3E11C627" w14:textId="1EABFE16" w:rsidR="616D6BF6" w:rsidRPr="00FA0579" w:rsidRDefault="616D6BF6">
      <w:pPr>
        <w:pStyle w:val="ListParagraph"/>
        <w:ind w:left="1702"/>
        <w:jc w:val="left"/>
        <w:rPr>
          <w:ins w:id="3454" w:author="Author"/>
          <w:highlight w:val="yellow"/>
          <w:rPrChange w:id="3455" w:author="Author">
            <w:rPr>
              <w:ins w:id="3456" w:author="Author"/>
            </w:rPr>
          </w:rPrChange>
        </w:rPr>
        <w:pPrChange w:id="3457" w:author="Author">
          <w:pPr/>
        </w:pPrChange>
      </w:pPr>
      <w:ins w:id="3458" w:author="Author">
        <w:r w:rsidRPr="00FA0579">
          <w:rPr>
            <w:rFonts w:eastAsia="Dotum" w:cs="Arial"/>
            <w:highlight w:val="yellow"/>
            <w:rPrChange w:id="3459" w:author="Author">
              <w:rPr>
                <w:rFonts w:eastAsia="Dotum" w:cs="Arial"/>
              </w:rPr>
            </w:rPrChange>
          </w:rPr>
          <w:t>The effects of the development construction and the subsequent</w:t>
        </w:r>
        <w:del w:id="3460" w:author="Author">
          <w:r w:rsidRPr="00FA0579" w:rsidDel="000E7A88">
            <w:rPr>
              <w:rFonts w:eastAsia="Dotum" w:cs="Arial"/>
              <w:highlight w:val="yellow"/>
              <w:rPrChange w:id="3461" w:author="Author">
                <w:rPr>
                  <w:rFonts w:eastAsia="Dotum" w:cs="Arial"/>
                </w:rPr>
              </w:rPrChange>
            </w:rPr>
            <w:delText xml:space="preserve"> LOT</w:delText>
          </w:r>
        </w:del>
        <w:r w:rsidRPr="00FA0579">
          <w:rPr>
            <w:rFonts w:eastAsia="Dotum" w:cs="Arial"/>
            <w:highlight w:val="yellow"/>
            <w:rPrChange w:id="3462" w:author="Author">
              <w:rPr>
                <w:rFonts w:eastAsia="Dotum" w:cs="Arial"/>
              </w:rPr>
            </w:rPrChange>
          </w:rPr>
          <w:t xml:space="preserve"> developments are often overlooked in pavement designs and the effect of intense short periods of construction traffic can often lead to significant HCV traffic impacts occurring within 12 months or soon thereafter of the road construction, leading to premature pavement degradation</w:t>
        </w:r>
        <w:r w:rsidR="000E7A88">
          <w:rPr>
            <w:rFonts w:eastAsia="Dotum" w:cs="Arial"/>
            <w:highlight w:val="yellow"/>
          </w:rPr>
          <w:t>.</w:t>
        </w:r>
        <w:r w:rsidRPr="00FA0579">
          <w:rPr>
            <w:rFonts w:eastAsia="Dotum" w:cs="Arial"/>
            <w:highlight w:val="yellow"/>
            <w:rPrChange w:id="3463" w:author="Author">
              <w:rPr>
                <w:rFonts w:eastAsia="Dotum" w:cs="Arial"/>
              </w:rPr>
            </w:rPrChange>
          </w:rPr>
          <w:t xml:space="preserve"> </w:t>
        </w:r>
      </w:ins>
    </w:p>
    <w:p w14:paraId="5E62204D" w14:textId="294C0E21" w:rsidR="616D6BF6" w:rsidRPr="00FA0579" w:rsidRDefault="616D6BF6">
      <w:pPr>
        <w:pStyle w:val="ListParagraph"/>
        <w:ind w:left="1702"/>
        <w:rPr>
          <w:ins w:id="3464" w:author="Author"/>
          <w:highlight w:val="yellow"/>
          <w:rPrChange w:id="3465" w:author="Author">
            <w:rPr>
              <w:ins w:id="3466" w:author="Author"/>
            </w:rPr>
          </w:rPrChange>
        </w:rPr>
        <w:pPrChange w:id="3467" w:author="Author">
          <w:pPr/>
        </w:pPrChange>
      </w:pPr>
      <w:ins w:id="3468" w:author="Author">
        <w:r w:rsidRPr="00FA0579">
          <w:rPr>
            <w:rFonts w:eastAsia="Dotum" w:cs="Arial"/>
            <w:highlight w:val="yellow"/>
            <w:rPrChange w:id="3469" w:author="Author">
              <w:rPr>
                <w:rFonts w:eastAsia="Dotum" w:cs="Arial"/>
              </w:rPr>
            </w:rPrChange>
          </w:rPr>
          <w:t xml:space="preserve"> </w:t>
        </w:r>
      </w:ins>
    </w:p>
    <w:p w14:paraId="714A4CD5" w14:textId="417D586D" w:rsidR="616D6BF6" w:rsidRPr="00FA0579" w:rsidRDefault="616D6BF6">
      <w:pPr>
        <w:pStyle w:val="ListParagraph"/>
        <w:ind w:left="1702"/>
        <w:jc w:val="left"/>
        <w:rPr>
          <w:ins w:id="3470" w:author="Author"/>
          <w:highlight w:val="yellow"/>
          <w:rPrChange w:id="3471" w:author="Author">
            <w:rPr>
              <w:ins w:id="3472" w:author="Author"/>
            </w:rPr>
          </w:rPrChange>
        </w:rPr>
        <w:pPrChange w:id="3473" w:author="Author">
          <w:pPr/>
        </w:pPrChange>
      </w:pPr>
      <w:ins w:id="3474" w:author="Author">
        <w:r w:rsidRPr="00FA0579">
          <w:rPr>
            <w:rFonts w:eastAsia="Dotum" w:cs="Arial"/>
            <w:highlight w:val="yellow"/>
            <w:rPrChange w:id="3475" w:author="Author">
              <w:rPr>
                <w:rFonts w:eastAsia="Dotum" w:cs="Arial"/>
              </w:rPr>
            </w:rPrChange>
          </w:rPr>
          <w:t xml:space="preserve">The pavement design must include traffic generation from the construction of the roads especially where there is a staged construction, and the completed road is then used for subsequent construction </w:t>
        </w:r>
        <w:r w:rsidR="000E7A88">
          <w:rPr>
            <w:rFonts w:eastAsia="Dotum" w:cs="Arial"/>
            <w:highlight w:val="yellow"/>
          </w:rPr>
          <w:t>for</w:t>
        </w:r>
        <w:del w:id="3476" w:author="Author">
          <w:r w:rsidRPr="00FA0579" w:rsidDel="000E7A88">
            <w:rPr>
              <w:rFonts w:eastAsia="Dotum" w:cs="Arial"/>
              <w:highlight w:val="yellow"/>
              <w:rPrChange w:id="3477" w:author="Author">
                <w:rPr>
                  <w:rFonts w:eastAsia="Dotum" w:cs="Arial"/>
                </w:rPr>
              </w:rPrChange>
            </w:rPr>
            <w:delText>of</w:delText>
          </w:r>
        </w:del>
        <w:r w:rsidRPr="00FA0579">
          <w:rPr>
            <w:rFonts w:eastAsia="Dotum" w:cs="Arial"/>
            <w:highlight w:val="yellow"/>
            <w:rPrChange w:id="3478" w:author="Author">
              <w:rPr>
                <w:rFonts w:eastAsia="Dotum" w:cs="Arial"/>
              </w:rPr>
            </w:rPrChange>
          </w:rPr>
          <w:t xml:space="preserve"> the rest of the stages. </w:t>
        </w:r>
      </w:ins>
    </w:p>
    <w:p w14:paraId="43250328" w14:textId="408FFC0A" w:rsidR="616D6BF6" w:rsidRPr="00FA0579" w:rsidRDefault="616D6BF6">
      <w:pPr>
        <w:pStyle w:val="ListParagraph"/>
        <w:ind w:left="1702"/>
        <w:rPr>
          <w:ins w:id="3479" w:author="Author"/>
          <w:highlight w:val="yellow"/>
          <w:rPrChange w:id="3480" w:author="Author">
            <w:rPr>
              <w:ins w:id="3481" w:author="Author"/>
            </w:rPr>
          </w:rPrChange>
        </w:rPr>
        <w:pPrChange w:id="3482" w:author="Author">
          <w:pPr/>
        </w:pPrChange>
      </w:pPr>
      <w:ins w:id="3483" w:author="Author">
        <w:r w:rsidRPr="00FA0579">
          <w:rPr>
            <w:rFonts w:eastAsia="Dotum" w:cs="Arial"/>
            <w:highlight w:val="yellow"/>
            <w:rPrChange w:id="3484" w:author="Author">
              <w:rPr>
                <w:rFonts w:eastAsia="Dotum" w:cs="Arial"/>
              </w:rPr>
            </w:rPrChange>
          </w:rPr>
          <w:t xml:space="preserve"> </w:t>
        </w:r>
      </w:ins>
    </w:p>
    <w:p w14:paraId="7461629D" w14:textId="4A455859" w:rsidR="616D6BF6" w:rsidRDefault="000E7A88">
      <w:pPr>
        <w:pStyle w:val="ListParagraph"/>
        <w:ind w:left="1702"/>
        <w:rPr>
          <w:ins w:id="3485" w:author="Author"/>
        </w:rPr>
        <w:pPrChange w:id="3486" w:author="Author">
          <w:pPr/>
        </w:pPrChange>
      </w:pPr>
      <w:ins w:id="3487" w:author="Author">
        <w:r>
          <w:rPr>
            <w:rFonts w:eastAsia="Dotum" w:cs="Arial"/>
            <w:highlight w:val="yellow"/>
          </w:rPr>
          <w:t>The</w:t>
        </w:r>
        <w:del w:id="3488" w:author="Author">
          <w:r w:rsidR="616D6BF6" w:rsidRPr="00FA0579" w:rsidDel="000E7A88">
            <w:rPr>
              <w:rFonts w:eastAsia="Dotum" w:cs="Arial"/>
              <w:highlight w:val="yellow"/>
              <w:rPrChange w:id="3489" w:author="Author">
                <w:rPr>
                  <w:rFonts w:eastAsia="Dotum" w:cs="Arial"/>
                </w:rPr>
              </w:rPrChange>
            </w:rPr>
            <w:delText>LOT</w:delText>
          </w:r>
        </w:del>
        <w:r w:rsidR="616D6BF6" w:rsidRPr="00FA0579">
          <w:rPr>
            <w:rFonts w:eastAsia="Dotum" w:cs="Arial"/>
            <w:highlight w:val="yellow"/>
            <w:rPrChange w:id="3490" w:author="Author">
              <w:rPr>
                <w:rFonts w:eastAsia="Dotum" w:cs="Arial"/>
              </w:rPr>
            </w:rPrChange>
          </w:rPr>
          <w:t xml:space="preserve"> construction activities at a rate of 10 </w:t>
        </w:r>
        <w:r>
          <w:rPr>
            <w:rFonts w:eastAsia="Dotum" w:cs="Arial"/>
            <w:highlight w:val="yellow"/>
          </w:rPr>
          <w:t>HCV</w:t>
        </w:r>
        <w:del w:id="3491" w:author="Author">
          <w:r w:rsidR="616D6BF6" w:rsidRPr="00FA0579" w:rsidDel="000E7A88">
            <w:rPr>
              <w:rFonts w:eastAsia="Dotum" w:cs="Arial"/>
              <w:highlight w:val="yellow"/>
              <w:rPrChange w:id="3492" w:author="Author">
                <w:rPr>
                  <w:rFonts w:eastAsia="Dotum" w:cs="Arial"/>
                </w:rPr>
              </w:rPrChange>
            </w:rPr>
            <w:delText>hcv</w:delText>
          </w:r>
        </w:del>
        <w:r w:rsidR="616D6BF6" w:rsidRPr="00FA0579">
          <w:rPr>
            <w:rFonts w:eastAsia="Dotum" w:cs="Arial"/>
            <w:highlight w:val="yellow"/>
            <w:rPrChange w:id="3493" w:author="Author">
              <w:rPr>
                <w:rFonts w:eastAsia="Dotum" w:cs="Arial"/>
              </w:rPr>
            </w:rPrChange>
          </w:rPr>
          <w:t xml:space="preserve"> movements per residential </w:t>
        </w:r>
        <w:r>
          <w:rPr>
            <w:rFonts w:eastAsia="Dotum" w:cs="Arial"/>
            <w:highlight w:val="yellow"/>
          </w:rPr>
          <w:t xml:space="preserve">lot, </w:t>
        </w:r>
        <w:del w:id="3494" w:author="Author">
          <w:r w:rsidR="616D6BF6" w:rsidRPr="00FA0579" w:rsidDel="000E7A88">
            <w:rPr>
              <w:rFonts w:eastAsia="Dotum" w:cs="Arial"/>
              <w:highlight w:val="yellow"/>
              <w:rPrChange w:id="3495" w:author="Author">
                <w:rPr>
                  <w:rFonts w:eastAsia="Dotum" w:cs="Arial"/>
                </w:rPr>
              </w:rPrChange>
            </w:rPr>
            <w:delText xml:space="preserve">LOT </w:delText>
          </w:r>
        </w:del>
        <w:r w:rsidR="616D6BF6" w:rsidRPr="00FA0579">
          <w:rPr>
            <w:rFonts w:eastAsia="Dotum" w:cs="Arial"/>
            <w:highlight w:val="yellow"/>
            <w:rPrChange w:id="3496" w:author="Author">
              <w:rPr>
                <w:rFonts w:eastAsia="Dotum" w:cs="Arial"/>
              </w:rPr>
            </w:rPrChange>
          </w:rPr>
          <w:t>are also to be included in the design, and any specific assessment for industrial and commercial locations. The design must include growth factor assessment and a pavement life of 25 years.</w:t>
        </w:r>
      </w:ins>
    </w:p>
    <w:p w14:paraId="73B7190E" w14:textId="683D9A9A" w:rsidR="616D6BF6" w:rsidRDefault="616D6BF6">
      <w:pPr>
        <w:pStyle w:val="ListParagraph"/>
        <w:ind w:left="1702"/>
        <w:rPr>
          <w:ins w:id="3497" w:author="Author"/>
          <w:rFonts w:eastAsia="Dotum" w:cs="Arial"/>
        </w:rPr>
        <w:pPrChange w:id="3498" w:author="Author">
          <w:pPr/>
        </w:pPrChange>
      </w:pPr>
      <w:ins w:id="3499" w:author="Author">
        <w:r>
          <w:br/>
        </w:r>
      </w:ins>
    </w:p>
    <w:p w14:paraId="1672E136" w14:textId="1D993DC3" w:rsidR="3CDB64A0" w:rsidRDefault="3CDB64A0" w:rsidP="3CDB64A0">
      <w:pPr>
        <w:pStyle w:val="ListParagraph"/>
        <w:ind w:left="1702"/>
        <w:rPr>
          <w:rFonts w:eastAsia="Dotum" w:cs="Arial"/>
        </w:rPr>
      </w:pPr>
    </w:p>
    <w:p w14:paraId="737E239B" w14:textId="77777777" w:rsidR="009D4AD0" w:rsidRDefault="009D4AD0" w:rsidP="004E4449">
      <w:pPr>
        <w:pStyle w:val="Caption"/>
        <w:rPr>
          <w:rFonts w:eastAsia="Dotum" w:cs="Arial"/>
        </w:rPr>
      </w:pPr>
      <w:bookmarkStart w:id="3500" w:name="_Toc30156444"/>
      <w:bookmarkStart w:id="3501" w:name="_Toc30156563"/>
      <w:bookmarkStart w:id="3502" w:name="_Toc30160921"/>
    </w:p>
    <w:p w14:paraId="2CC2F5DB" w14:textId="5CEFB84C" w:rsidR="004E4449" w:rsidRPr="00F04E57" w:rsidRDefault="004E4449" w:rsidP="004E4449">
      <w:pPr>
        <w:pStyle w:val="Caption"/>
        <w:rPr>
          <w:del w:id="3503" w:author="Author"/>
          <w:rFonts w:eastAsia="Dotum" w:cs="Arial"/>
        </w:rPr>
      </w:pPr>
      <w:del w:id="3504" w:author="Author">
        <w:r w:rsidRPr="00F04E57">
          <w:rPr>
            <w:rFonts w:eastAsia="Dotum" w:cs="Arial"/>
          </w:rPr>
          <w:delText xml:space="preserve">Table </w:delText>
        </w:r>
      </w:del>
      <w:r w:rsidR="008538CB" w:rsidRPr="3CDB64A0">
        <w:rPr>
          <w:rFonts w:eastAsia="Dotum" w:cs="Arial"/>
          <w:b w:val="0"/>
          <w:color w:val="2B579A"/>
        </w:rPr>
        <w:fldChar w:fldCharType="begin"/>
      </w:r>
      <w:r w:rsidR="008538CB" w:rsidRPr="00F04E57">
        <w:rPr>
          <w:rFonts w:eastAsia="Dotum" w:cs="Arial"/>
          <w:noProof/>
        </w:rPr>
        <w:instrText xml:space="preserve"> SEQ Table \* ARABIC </w:instrText>
      </w:r>
      <w:r w:rsidR="008538CB" w:rsidRPr="3CDB64A0">
        <w:rPr>
          <w:rFonts w:eastAsia="Dotum" w:cs="Arial"/>
          <w:b w:val="0"/>
          <w:color w:val="2B579A"/>
        </w:rPr>
        <w:fldChar w:fldCharType="separate"/>
      </w:r>
      <w:del w:id="3505" w:author="Author">
        <w:r w:rsidR="00E7354C">
          <w:rPr>
            <w:rFonts w:eastAsia="Dotum" w:cs="Arial"/>
            <w:noProof/>
          </w:rPr>
          <w:delText>25</w:delText>
        </w:r>
      </w:del>
      <w:r w:rsidR="008538CB" w:rsidRPr="3CDB64A0">
        <w:rPr>
          <w:rFonts w:eastAsia="Dotum" w:cs="Arial"/>
          <w:b w:val="0"/>
          <w:color w:val="2B579A"/>
        </w:rPr>
        <w:fldChar w:fldCharType="end"/>
      </w:r>
      <w:del w:id="3506" w:author="Author">
        <w:r w:rsidRPr="00F04E57">
          <w:rPr>
            <w:rFonts w:eastAsia="Dotum" w:cs="Arial"/>
          </w:rPr>
          <w:delText>: Design factors for sealed pavement – specific design</w:delText>
        </w:r>
        <w:bookmarkEnd w:id="3500"/>
        <w:bookmarkEnd w:id="3501"/>
        <w:bookmarkEnd w:id="3502"/>
      </w:del>
    </w:p>
    <w:tbl>
      <w:tblPr>
        <w:tblStyle w:val="TableGrid"/>
        <w:tblW w:w="0" w:type="auto"/>
        <w:tblInd w:w="1809" w:type="dxa"/>
        <w:tblLook w:val="04A0" w:firstRow="1" w:lastRow="0" w:firstColumn="1" w:lastColumn="0" w:noHBand="0" w:noVBand="1"/>
      </w:tblPr>
      <w:tblGrid>
        <w:gridCol w:w="3861"/>
        <w:gridCol w:w="4797"/>
      </w:tblGrid>
      <w:tr w:rsidR="00907FD4" w:rsidRPr="00907FD4" w14:paraId="1AA4DE86" w14:textId="77777777" w:rsidTr="3CDB64A0">
        <w:trPr>
          <w:cnfStyle w:val="100000000000" w:firstRow="1" w:lastRow="0" w:firstColumn="0" w:lastColumn="0" w:oddVBand="0" w:evenVBand="0" w:oddHBand="0" w:evenHBand="0" w:firstRowFirstColumn="0" w:firstRowLastColumn="0" w:lastRowFirstColumn="0" w:lastRowLastColumn="0"/>
          <w:trHeight w:val="300"/>
          <w:del w:id="3507" w:author="Author"/>
        </w:trPr>
        <w:tc>
          <w:tcPr>
            <w:tcW w:w="3861" w:type="dxa"/>
          </w:tcPr>
          <w:p w14:paraId="4E5EACB2" w14:textId="77777777" w:rsidR="004E4449" w:rsidRPr="00907FD4" w:rsidRDefault="004E4449" w:rsidP="004E4449">
            <w:pPr>
              <w:rPr>
                <w:rFonts w:ascii="Arial" w:eastAsia="Dotum" w:hAnsi="Arial" w:cs="Arial"/>
                <w:color w:val="E36C0A" w:themeColor="accent6" w:themeShade="BF"/>
              </w:rPr>
            </w:pPr>
            <w:del w:id="3508" w:author="Author">
              <w:r w:rsidRPr="00907FD4">
                <w:rPr>
                  <w:rFonts w:ascii="Arial" w:eastAsia="Dotum" w:hAnsi="Arial" w:cs="Arial"/>
                  <w:color w:val="E36C0A" w:themeColor="accent6" w:themeShade="BF"/>
                </w:rPr>
                <w:delText>Factor</w:delText>
              </w:r>
            </w:del>
          </w:p>
        </w:tc>
        <w:tc>
          <w:tcPr>
            <w:tcW w:w="4797" w:type="dxa"/>
          </w:tcPr>
          <w:p w14:paraId="21141636" w14:textId="77777777" w:rsidR="004E4449" w:rsidRPr="00907FD4" w:rsidRDefault="00C45EE5" w:rsidP="004E4449">
            <w:pPr>
              <w:rPr>
                <w:rFonts w:ascii="Arial" w:eastAsia="Dotum" w:hAnsi="Arial" w:cs="Arial"/>
                <w:color w:val="E36C0A" w:themeColor="accent6" w:themeShade="BF"/>
              </w:rPr>
            </w:pPr>
            <w:del w:id="3509" w:author="Author">
              <w:r w:rsidRPr="00907FD4">
                <w:rPr>
                  <w:rFonts w:ascii="Arial" w:eastAsia="Dotum" w:hAnsi="Arial" w:cs="Arial"/>
                  <w:color w:val="E36C0A" w:themeColor="accent6" w:themeShade="BF"/>
                </w:rPr>
                <w:delText>criteria</w:delText>
              </w:r>
            </w:del>
          </w:p>
        </w:tc>
      </w:tr>
      <w:tr w:rsidR="004E4449" w:rsidRPr="00F04E57" w14:paraId="26898310" w14:textId="77777777" w:rsidTr="3CDB64A0">
        <w:trPr>
          <w:trHeight w:val="300"/>
          <w:del w:id="3510" w:author="Author"/>
        </w:trPr>
        <w:tc>
          <w:tcPr>
            <w:tcW w:w="3861" w:type="dxa"/>
          </w:tcPr>
          <w:p w14:paraId="41F98A67" w14:textId="77777777" w:rsidR="004E4449" w:rsidRPr="008A51B3" w:rsidRDefault="00C45EE5" w:rsidP="004E4449">
            <w:pPr>
              <w:rPr>
                <w:rFonts w:ascii="Arial" w:eastAsia="Dotum" w:hAnsi="Arial" w:cs="Arial"/>
                <w:sz w:val="20"/>
                <w:szCs w:val="20"/>
              </w:rPr>
            </w:pPr>
            <w:del w:id="3511" w:author="Author">
              <w:r w:rsidRPr="008A51B3">
                <w:rPr>
                  <w:rFonts w:ascii="Arial" w:eastAsia="Dotum" w:hAnsi="Arial" w:cs="Arial"/>
                  <w:sz w:val="20"/>
                  <w:szCs w:val="20"/>
                </w:rPr>
                <w:delText>Design period</w:delText>
              </w:r>
            </w:del>
          </w:p>
        </w:tc>
        <w:tc>
          <w:tcPr>
            <w:tcW w:w="4797" w:type="dxa"/>
          </w:tcPr>
          <w:p w14:paraId="1D3F7573" w14:textId="77777777" w:rsidR="004E4449" w:rsidRPr="008A51B3" w:rsidRDefault="00C45EE5" w:rsidP="004E4449">
            <w:pPr>
              <w:rPr>
                <w:rFonts w:ascii="Arial" w:eastAsia="Dotum" w:hAnsi="Arial" w:cs="Arial"/>
                <w:sz w:val="20"/>
                <w:szCs w:val="20"/>
              </w:rPr>
            </w:pPr>
            <w:del w:id="3512" w:author="Author">
              <w:r w:rsidRPr="008A51B3">
                <w:rPr>
                  <w:rFonts w:ascii="Arial" w:eastAsia="Dotum" w:hAnsi="Arial" w:cs="Arial"/>
                  <w:sz w:val="20"/>
                  <w:szCs w:val="20"/>
                </w:rPr>
                <w:delText>25 years</w:delText>
              </w:r>
            </w:del>
          </w:p>
        </w:tc>
      </w:tr>
      <w:tr w:rsidR="004E4449" w:rsidRPr="00F04E57" w14:paraId="43F4D7C4" w14:textId="77777777" w:rsidTr="3CDB64A0">
        <w:trPr>
          <w:trHeight w:val="300"/>
          <w:del w:id="3513" w:author="Author"/>
        </w:trPr>
        <w:tc>
          <w:tcPr>
            <w:tcW w:w="3861" w:type="dxa"/>
          </w:tcPr>
          <w:p w14:paraId="0475BED4" w14:textId="77777777" w:rsidR="004E4449" w:rsidRPr="008A51B3" w:rsidRDefault="00C45EE5" w:rsidP="004E4449">
            <w:pPr>
              <w:rPr>
                <w:rFonts w:ascii="Arial" w:eastAsia="Dotum" w:hAnsi="Arial" w:cs="Arial"/>
                <w:sz w:val="20"/>
                <w:szCs w:val="20"/>
              </w:rPr>
            </w:pPr>
            <w:del w:id="3514" w:author="Author">
              <w:r w:rsidRPr="008A51B3">
                <w:rPr>
                  <w:rFonts w:ascii="Arial" w:eastAsia="Dotum" w:hAnsi="Arial" w:cs="Arial"/>
                  <w:sz w:val="20"/>
                  <w:szCs w:val="20"/>
                </w:rPr>
                <w:delText>Trips generated per household per day</w:delText>
              </w:r>
            </w:del>
          </w:p>
        </w:tc>
        <w:tc>
          <w:tcPr>
            <w:tcW w:w="4797" w:type="dxa"/>
          </w:tcPr>
          <w:p w14:paraId="34267F77" w14:textId="77777777" w:rsidR="004E4449" w:rsidRPr="008A51B3" w:rsidRDefault="00C45EE5" w:rsidP="004E4449">
            <w:pPr>
              <w:rPr>
                <w:rFonts w:ascii="Arial" w:eastAsia="Dotum" w:hAnsi="Arial" w:cs="Arial"/>
                <w:sz w:val="20"/>
                <w:szCs w:val="20"/>
              </w:rPr>
            </w:pPr>
            <w:del w:id="3515" w:author="Author">
              <w:r w:rsidRPr="008A51B3">
                <w:rPr>
                  <w:rFonts w:ascii="Arial" w:eastAsia="Dotum" w:hAnsi="Arial" w:cs="Arial"/>
                  <w:sz w:val="20"/>
                  <w:szCs w:val="20"/>
                </w:rPr>
                <w:delText>10</w:delText>
              </w:r>
            </w:del>
          </w:p>
        </w:tc>
      </w:tr>
      <w:tr w:rsidR="00C45EE5" w:rsidRPr="00F04E57" w14:paraId="6591355C" w14:textId="77777777" w:rsidTr="3CDB64A0">
        <w:trPr>
          <w:trHeight w:val="300"/>
          <w:del w:id="3516" w:author="Author"/>
        </w:trPr>
        <w:tc>
          <w:tcPr>
            <w:tcW w:w="3861" w:type="dxa"/>
          </w:tcPr>
          <w:p w14:paraId="23064462" w14:textId="77777777" w:rsidR="00C45EE5" w:rsidRPr="008A51B3" w:rsidRDefault="00C45EE5" w:rsidP="004E4449">
            <w:pPr>
              <w:rPr>
                <w:rFonts w:ascii="Arial" w:eastAsia="Dotum" w:hAnsi="Arial" w:cs="Arial"/>
                <w:sz w:val="20"/>
                <w:szCs w:val="20"/>
              </w:rPr>
            </w:pPr>
            <w:del w:id="3517" w:author="Author">
              <w:r w:rsidRPr="008A51B3">
                <w:rPr>
                  <w:rFonts w:ascii="Arial" w:eastAsia="Dotum" w:hAnsi="Arial" w:cs="Arial"/>
                  <w:sz w:val="20"/>
                  <w:szCs w:val="20"/>
                </w:rPr>
                <w:delText>Annual HCV growth factor</w:delText>
              </w:r>
            </w:del>
          </w:p>
        </w:tc>
        <w:tc>
          <w:tcPr>
            <w:tcW w:w="4797" w:type="dxa"/>
          </w:tcPr>
          <w:p w14:paraId="427A36B2" w14:textId="77777777" w:rsidR="00C45EE5" w:rsidRPr="008A51B3" w:rsidRDefault="00C45EE5" w:rsidP="004E4449">
            <w:pPr>
              <w:rPr>
                <w:rFonts w:ascii="Arial" w:eastAsia="Dotum" w:hAnsi="Arial" w:cs="Arial"/>
                <w:sz w:val="20"/>
                <w:szCs w:val="20"/>
              </w:rPr>
            </w:pPr>
            <w:del w:id="3518" w:author="Author">
              <w:r w:rsidRPr="008A51B3">
                <w:rPr>
                  <w:rFonts w:ascii="Arial" w:eastAsia="Dotum" w:hAnsi="Arial" w:cs="Arial"/>
                  <w:sz w:val="20"/>
                  <w:szCs w:val="20"/>
                </w:rPr>
                <w:delText>3% minimum unless otherwise outlined by Council</w:delText>
              </w:r>
            </w:del>
          </w:p>
        </w:tc>
      </w:tr>
      <w:tr w:rsidR="00C45EE5" w:rsidRPr="00F04E57" w14:paraId="3EED37BE" w14:textId="77777777" w:rsidTr="3CDB64A0">
        <w:trPr>
          <w:trHeight w:val="300"/>
          <w:del w:id="3519" w:author="Author"/>
        </w:trPr>
        <w:tc>
          <w:tcPr>
            <w:tcW w:w="3861" w:type="dxa"/>
            <w:tcBorders>
              <w:bottom w:val="single" w:sz="4" w:space="0" w:color="4A7C32"/>
            </w:tcBorders>
          </w:tcPr>
          <w:p w14:paraId="0EB8FD71" w14:textId="77777777" w:rsidR="00C45EE5" w:rsidRPr="008A51B3" w:rsidRDefault="00C45EE5" w:rsidP="004E4449">
            <w:pPr>
              <w:rPr>
                <w:rFonts w:ascii="Arial" w:eastAsia="Dotum" w:hAnsi="Arial" w:cs="Arial"/>
                <w:sz w:val="20"/>
                <w:szCs w:val="20"/>
              </w:rPr>
            </w:pPr>
            <w:del w:id="3520" w:author="Author">
              <w:r w:rsidRPr="008A51B3">
                <w:rPr>
                  <w:rFonts w:ascii="Arial" w:eastAsia="Dotum" w:hAnsi="Arial" w:cs="Arial"/>
                  <w:sz w:val="20"/>
                  <w:szCs w:val="20"/>
                </w:rPr>
                <w:delText>Load factor</w:delText>
              </w:r>
            </w:del>
          </w:p>
        </w:tc>
        <w:tc>
          <w:tcPr>
            <w:tcW w:w="4797" w:type="dxa"/>
            <w:tcBorders>
              <w:bottom w:val="single" w:sz="4" w:space="0" w:color="4A7C32"/>
            </w:tcBorders>
          </w:tcPr>
          <w:p w14:paraId="69DF848E" w14:textId="77777777" w:rsidR="00C45EE5" w:rsidRPr="008A51B3" w:rsidRDefault="00C45EE5" w:rsidP="004E4449">
            <w:pPr>
              <w:rPr>
                <w:rFonts w:ascii="Arial" w:eastAsia="Dotum" w:hAnsi="Arial" w:cs="Arial"/>
                <w:sz w:val="20"/>
                <w:szCs w:val="20"/>
              </w:rPr>
            </w:pPr>
            <w:del w:id="3521" w:author="Author">
              <w:r w:rsidRPr="008A51B3">
                <w:rPr>
                  <w:rFonts w:ascii="Arial" w:eastAsia="Dotum" w:hAnsi="Arial" w:cs="Arial"/>
                  <w:sz w:val="20"/>
                  <w:szCs w:val="20"/>
                </w:rPr>
                <w:delText>Presumptive ESA/HCV of 1.44 unless otherwise outlined by Council</w:delText>
              </w:r>
            </w:del>
          </w:p>
        </w:tc>
      </w:tr>
      <w:tr w:rsidR="00C45EE5" w:rsidRPr="00F04E57" w14:paraId="23265681" w14:textId="77777777" w:rsidTr="3CDB64A0">
        <w:trPr>
          <w:trHeight w:val="300"/>
          <w:del w:id="3522" w:author="Author"/>
        </w:trPr>
        <w:tc>
          <w:tcPr>
            <w:tcW w:w="3861" w:type="dxa"/>
            <w:tcBorders>
              <w:top w:val="single" w:sz="4" w:space="0" w:color="4A7C32"/>
              <w:bottom w:val="single" w:sz="4" w:space="0" w:color="4A7C32"/>
            </w:tcBorders>
          </w:tcPr>
          <w:p w14:paraId="2D804D0A" w14:textId="77777777" w:rsidR="00C45EE5" w:rsidRPr="008A51B3" w:rsidRDefault="00C45EE5" w:rsidP="004E4449">
            <w:pPr>
              <w:rPr>
                <w:rFonts w:ascii="Arial" w:eastAsia="Dotum" w:hAnsi="Arial" w:cs="Arial"/>
                <w:sz w:val="20"/>
                <w:szCs w:val="20"/>
              </w:rPr>
            </w:pPr>
            <w:del w:id="3523" w:author="Author">
              <w:r w:rsidRPr="008A51B3">
                <w:rPr>
                  <w:rFonts w:ascii="Arial" w:eastAsia="Dotum" w:hAnsi="Arial" w:cs="Arial"/>
                  <w:sz w:val="20"/>
                  <w:szCs w:val="20"/>
                </w:rPr>
                <w:delText>%HCV</w:delText>
              </w:r>
            </w:del>
          </w:p>
        </w:tc>
        <w:tc>
          <w:tcPr>
            <w:tcW w:w="4797" w:type="dxa"/>
            <w:tcBorders>
              <w:top w:val="single" w:sz="4" w:space="0" w:color="4A7C32"/>
              <w:bottom w:val="single" w:sz="4" w:space="0" w:color="4A7C32"/>
            </w:tcBorders>
          </w:tcPr>
          <w:p w14:paraId="2E184A62" w14:textId="77777777" w:rsidR="00C45EE5" w:rsidRPr="008A51B3" w:rsidRDefault="00C45EE5" w:rsidP="004E4449">
            <w:pPr>
              <w:rPr>
                <w:del w:id="3524" w:author="Author"/>
                <w:rFonts w:ascii="Arial" w:eastAsia="Dotum" w:hAnsi="Arial" w:cs="Arial"/>
                <w:sz w:val="20"/>
                <w:szCs w:val="20"/>
              </w:rPr>
            </w:pPr>
            <w:del w:id="3525" w:author="Author">
              <w:r w:rsidRPr="008A51B3">
                <w:rPr>
                  <w:rFonts w:ascii="Arial" w:eastAsia="Dotum" w:hAnsi="Arial" w:cs="Arial"/>
                  <w:sz w:val="20"/>
                  <w:szCs w:val="20"/>
                </w:rPr>
                <w:delText>1.5% local residential road</w:delText>
              </w:r>
            </w:del>
          </w:p>
          <w:p w14:paraId="74EA4B98" w14:textId="77777777" w:rsidR="00C45EE5" w:rsidRPr="008A51B3" w:rsidRDefault="00C45EE5" w:rsidP="004E4449">
            <w:pPr>
              <w:rPr>
                <w:del w:id="3526" w:author="Author"/>
                <w:rFonts w:ascii="Arial" w:eastAsia="Dotum" w:hAnsi="Arial" w:cs="Arial"/>
                <w:sz w:val="20"/>
                <w:szCs w:val="20"/>
              </w:rPr>
            </w:pPr>
            <w:del w:id="3527" w:author="Author">
              <w:r w:rsidRPr="008A51B3">
                <w:rPr>
                  <w:rFonts w:ascii="Arial" w:eastAsia="Dotum" w:hAnsi="Arial" w:cs="Arial"/>
                  <w:sz w:val="20"/>
                  <w:szCs w:val="20"/>
                </w:rPr>
                <w:delText>3.5% collector and higher classification</w:delText>
              </w:r>
            </w:del>
          </w:p>
          <w:p w14:paraId="5B62F6AF" w14:textId="77777777" w:rsidR="00C45EE5" w:rsidRPr="008A51B3" w:rsidRDefault="00C45EE5" w:rsidP="004E4449">
            <w:pPr>
              <w:rPr>
                <w:del w:id="3528" w:author="Author"/>
                <w:rFonts w:ascii="Arial" w:eastAsia="Dotum" w:hAnsi="Arial" w:cs="Arial"/>
                <w:sz w:val="20"/>
                <w:szCs w:val="20"/>
              </w:rPr>
            </w:pPr>
            <w:del w:id="3529" w:author="Author">
              <w:r w:rsidRPr="008A51B3">
                <w:rPr>
                  <w:rFonts w:ascii="Arial" w:eastAsia="Dotum" w:hAnsi="Arial" w:cs="Arial"/>
                  <w:sz w:val="20"/>
                  <w:szCs w:val="20"/>
                </w:rPr>
                <w:delText>9% rural roads</w:delText>
              </w:r>
            </w:del>
          </w:p>
          <w:p w14:paraId="7E9E8A23" w14:textId="77777777" w:rsidR="00C45EE5" w:rsidRPr="008A51B3" w:rsidRDefault="00C45EE5" w:rsidP="004E4449">
            <w:pPr>
              <w:rPr>
                <w:rFonts w:ascii="Arial" w:eastAsia="Dotum" w:hAnsi="Arial" w:cs="Arial"/>
                <w:sz w:val="20"/>
                <w:szCs w:val="20"/>
              </w:rPr>
            </w:pPr>
            <w:del w:id="3530" w:author="Author">
              <w:r w:rsidRPr="008A51B3">
                <w:rPr>
                  <w:rFonts w:ascii="Arial" w:eastAsia="Dotum" w:hAnsi="Arial" w:cs="Arial"/>
                  <w:sz w:val="20"/>
                  <w:szCs w:val="20"/>
                </w:rPr>
                <w:delText>10% industrial</w:delText>
              </w:r>
            </w:del>
          </w:p>
        </w:tc>
      </w:tr>
    </w:tbl>
    <w:p w14:paraId="10D15B06" w14:textId="77777777" w:rsidR="004E4449" w:rsidRPr="00F04E57" w:rsidRDefault="004E4449" w:rsidP="004E4449">
      <w:pPr>
        <w:rPr>
          <w:rFonts w:ascii="Arial" w:eastAsia="Dotum" w:hAnsi="Arial" w:cs="Arial"/>
        </w:rPr>
      </w:pPr>
    </w:p>
    <w:p w14:paraId="4A9DA595" w14:textId="635D0AA5" w:rsidR="004E4449" w:rsidRPr="00F04E57" w:rsidRDefault="00C45EE5" w:rsidP="008D798A">
      <w:pPr>
        <w:pStyle w:val="ListParagraph"/>
        <w:ind w:left="1702"/>
        <w:rPr>
          <w:rFonts w:eastAsia="Dotum" w:cs="Arial"/>
        </w:rPr>
      </w:pPr>
      <w:r w:rsidRPr="00F04E57">
        <w:rPr>
          <w:rFonts w:eastAsia="Dotum" w:cs="Arial"/>
        </w:rPr>
        <w:t xml:space="preserve">The design report </w:t>
      </w:r>
      <w:r w:rsidR="00AB1591" w:rsidRPr="00F04E57">
        <w:rPr>
          <w:rFonts w:eastAsia="Dotum" w:cs="Arial"/>
        </w:rPr>
        <w:t>must</w:t>
      </w:r>
      <w:r w:rsidRPr="00F04E57">
        <w:rPr>
          <w:rFonts w:eastAsia="Dotum" w:cs="Arial"/>
        </w:rPr>
        <w:t xml:space="preserve"> provide the following information</w:t>
      </w:r>
      <w:r w:rsidR="004E4449" w:rsidRPr="00F04E57">
        <w:rPr>
          <w:rFonts w:eastAsia="Dotum" w:cs="Arial"/>
        </w:rPr>
        <w:t>:</w:t>
      </w:r>
    </w:p>
    <w:p w14:paraId="1CE62C02" w14:textId="77777777" w:rsidR="004E4449" w:rsidRPr="00F04E57" w:rsidRDefault="00C45EE5" w:rsidP="00DC3791">
      <w:pPr>
        <w:pStyle w:val="Heading6"/>
        <w:rPr>
          <w:rFonts w:eastAsia="Dotum" w:cs="Arial"/>
        </w:rPr>
      </w:pPr>
      <w:r w:rsidRPr="00F04E57">
        <w:rPr>
          <w:rFonts w:eastAsia="Dotum" w:cs="Arial"/>
        </w:rPr>
        <w:t>results of soils investigations</w:t>
      </w:r>
    </w:p>
    <w:p w14:paraId="45330B43" w14:textId="77777777" w:rsidR="004E4449" w:rsidRPr="00F04E57" w:rsidRDefault="00C45EE5" w:rsidP="00DC3791">
      <w:pPr>
        <w:pStyle w:val="Heading6"/>
        <w:rPr>
          <w:rFonts w:eastAsia="Dotum" w:cs="Arial"/>
        </w:rPr>
      </w:pPr>
      <w:r w:rsidRPr="00F04E57">
        <w:rPr>
          <w:rFonts w:eastAsia="Dotum" w:cs="Arial"/>
        </w:rPr>
        <w:t>design assumptions and figures</w:t>
      </w:r>
    </w:p>
    <w:p w14:paraId="5243EE91" w14:textId="77777777" w:rsidR="00C45EE5" w:rsidRPr="00F04E57" w:rsidRDefault="00C45EE5" w:rsidP="00DC3791">
      <w:pPr>
        <w:pStyle w:val="Heading6"/>
        <w:rPr>
          <w:rFonts w:eastAsia="Dotum" w:cs="Arial"/>
        </w:rPr>
      </w:pPr>
      <w:r w:rsidRPr="00F04E57">
        <w:rPr>
          <w:rFonts w:eastAsia="Dotum" w:cs="Arial"/>
        </w:rPr>
        <w:t>material specifications</w:t>
      </w:r>
    </w:p>
    <w:p w14:paraId="132419BA" w14:textId="62CDD4F1" w:rsidR="00C45EE5" w:rsidRPr="00F04E57" w:rsidRDefault="48A4A621" w:rsidP="00DC3791">
      <w:pPr>
        <w:pStyle w:val="Heading6"/>
        <w:rPr>
          <w:rFonts w:eastAsia="Dotum" w:cs="Arial"/>
        </w:rPr>
      </w:pPr>
      <w:r w:rsidRPr="3CDB64A0">
        <w:rPr>
          <w:rFonts w:eastAsia="Dotum" w:cs="Arial"/>
        </w:rPr>
        <w:t>engineering drawings</w:t>
      </w:r>
      <w:ins w:id="3531" w:author="Author">
        <w:r w:rsidR="2187EEA1" w:rsidRPr="3CDB64A0">
          <w:rPr>
            <w:rFonts w:eastAsia="Dotum" w:cs="Arial"/>
          </w:rPr>
          <w:t xml:space="preserve"> </w:t>
        </w:r>
        <w:r w:rsidR="614D4692" w:rsidRPr="00FA0579">
          <w:rPr>
            <w:rFonts w:eastAsia="Dotum" w:cs="Arial"/>
            <w:highlight w:val="yellow"/>
            <w:rPrChange w:id="3532" w:author="Author">
              <w:rPr>
                <w:rFonts w:eastAsia="Dotum" w:cs="Arial"/>
              </w:rPr>
            </w:rPrChange>
          </w:rPr>
          <w:t>clearly locating all services in relation to the pavement</w:t>
        </w:r>
        <w:del w:id="3533" w:author="Author">
          <w:r w:rsidR="614D4692" w:rsidRPr="00FA0579" w:rsidDel="000E7A88">
            <w:rPr>
              <w:rFonts w:eastAsia="Dotum" w:cs="Arial"/>
              <w:highlight w:val="yellow"/>
              <w:rPrChange w:id="3534" w:author="Author">
                <w:rPr>
                  <w:rFonts w:eastAsia="Dotum" w:cs="Arial"/>
                </w:rPr>
              </w:rPrChange>
            </w:rPr>
            <w:delText xml:space="preserve"> </w:delText>
          </w:r>
        </w:del>
        <w:r w:rsidR="614D4692" w:rsidRPr="00FA0579">
          <w:rPr>
            <w:rFonts w:eastAsia="Dotum" w:cs="Arial"/>
            <w:highlight w:val="yellow"/>
            <w:rPrChange w:id="3535" w:author="Author">
              <w:rPr>
                <w:rFonts w:eastAsia="Dotum" w:cs="Arial"/>
              </w:rPr>
            </w:rPrChange>
          </w:rPr>
          <w:t>,</w:t>
        </w:r>
        <w:r w:rsidR="000E7A88" w:rsidRPr="00FA0579">
          <w:rPr>
            <w:rFonts w:eastAsia="Dotum" w:cs="Arial"/>
            <w:highlight w:val="yellow"/>
            <w:rPrChange w:id="3536" w:author="Author">
              <w:rPr>
                <w:rFonts w:eastAsia="Dotum" w:cs="Arial"/>
              </w:rPr>
            </w:rPrChange>
          </w:rPr>
          <w:t xml:space="preserve"> </w:t>
        </w:r>
        <w:r w:rsidR="614D4692" w:rsidRPr="00FA0579">
          <w:rPr>
            <w:rFonts w:eastAsia="Dotum" w:cs="Arial"/>
            <w:highlight w:val="yellow"/>
            <w:rPrChange w:id="3537" w:author="Author">
              <w:rPr>
                <w:rFonts w:eastAsia="Dotum" w:cs="Arial"/>
              </w:rPr>
            </w:rPrChange>
          </w:rPr>
          <w:t xml:space="preserve">stormwater </w:t>
        </w:r>
        <w:r w:rsidR="00C45EE5" w:rsidRPr="00FA0579">
          <w:rPr>
            <w:highlight w:val="yellow"/>
            <w:rPrChange w:id="3538" w:author="Author">
              <w:rPr/>
            </w:rPrChange>
          </w:rPr>
          <w:tab/>
        </w:r>
        <w:r w:rsidR="00C45EE5" w:rsidRPr="00FA0579">
          <w:rPr>
            <w:highlight w:val="yellow"/>
            <w:rPrChange w:id="3539" w:author="Author">
              <w:rPr/>
            </w:rPrChange>
          </w:rPr>
          <w:tab/>
        </w:r>
        <w:r w:rsidR="614D4692" w:rsidRPr="00FA0579">
          <w:rPr>
            <w:rFonts w:eastAsia="Dotum" w:cs="Arial"/>
            <w:highlight w:val="yellow"/>
            <w:rPrChange w:id="3540" w:author="Author">
              <w:rPr>
                <w:rFonts w:eastAsia="Dotum" w:cs="Arial"/>
              </w:rPr>
            </w:rPrChange>
          </w:rPr>
          <w:t xml:space="preserve">drainage </w:t>
        </w:r>
        <w:r w:rsidR="00152BDA" w:rsidRPr="00FA0579">
          <w:rPr>
            <w:rFonts w:eastAsia="Dotum" w:cs="Arial"/>
            <w:highlight w:val="yellow"/>
            <w:rPrChange w:id="3541" w:author="Author">
              <w:rPr>
                <w:rFonts w:eastAsia="Dotum" w:cs="Arial"/>
              </w:rPr>
            </w:rPrChange>
          </w:rPr>
          <w:t xml:space="preserve">and </w:t>
        </w:r>
        <w:r w:rsidR="000E7A88" w:rsidRPr="00FA0579">
          <w:rPr>
            <w:rFonts w:eastAsia="Dotum" w:cs="Arial"/>
            <w:highlight w:val="yellow"/>
            <w:rPrChange w:id="3542" w:author="Author">
              <w:rPr>
                <w:rFonts w:eastAsia="Dotum" w:cs="Arial"/>
              </w:rPr>
            </w:rPrChange>
          </w:rPr>
          <w:t xml:space="preserve">in </w:t>
        </w:r>
        <w:r w:rsidR="614D4692" w:rsidRPr="00FA0579">
          <w:rPr>
            <w:rFonts w:eastAsia="Dotum" w:cs="Arial"/>
            <w:highlight w:val="yellow"/>
            <w:rPrChange w:id="3543" w:author="Author">
              <w:rPr>
                <w:rFonts w:eastAsia="Dotum" w:cs="Arial"/>
              </w:rPr>
            </w:rPrChange>
          </w:rPr>
          <w:t>particularly subsoil and roadside provisions drainage</w:t>
        </w:r>
        <w:del w:id="3544" w:author="Author">
          <w:r w:rsidR="614D4692" w:rsidRPr="3CDB64A0" w:rsidDel="00152BDA">
            <w:rPr>
              <w:rFonts w:eastAsia="Dotum" w:cs="Arial"/>
            </w:rPr>
            <w:delText xml:space="preserve"> </w:delText>
          </w:r>
        </w:del>
      </w:ins>
    </w:p>
    <w:p w14:paraId="6AFBC15F" w14:textId="77777777" w:rsidR="00C45EE5" w:rsidRPr="00F04E57" w:rsidRDefault="00C45EE5" w:rsidP="00DC3791">
      <w:pPr>
        <w:pStyle w:val="Heading6"/>
        <w:rPr>
          <w:ins w:id="3545" w:author="Author"/>
          <w:rFonts w:eastAsia="Dotum" w:cs="Arial"/>
        </w:rPr>
      </w:pPr>
      <w:r w:rsidRPr="00F04E57">
        <w:rPr>
          <w:rFonts w:eastAsia="Dotum" w:cs="Arial"/>
        </w:rPr>
        <w:t>quality assurance measures for construction</w:t>
      </w:r>
      <w:del w:id="3546" w:author="Author">
        <w:r w:rsidRPr="00F04E57" w:rsidDel="00152BDA">
          <w:rPr>
            <w:rFonts w:eastAsia="Dotum" w:cs="Arial"/>
          </w:rPr>
          <w:delText>.</w:delText>
        </w:r>
      </w:del>
    </w:p>
    <w:p w14:paraId="6CE21569" w14:textId="07625482" w:rsidR="0E6A5B87" w:rsidRPr="00FA0579" w:rsidRDefault="198AA614" w:rsidP="3CDB64A0">
      <w:pPr>
        <w:pStyle w:val="Heading6"/>
        <w:rPr>
          <w:rFonts w:eastAsia="SimSun" w:cs="Angsana New"/>
          <w:szCs w:val="20"/>
          <w:highlight w:val="yellow"/>
          <w:rPrChange w:id="3547" w:author="Author">
            <w:rPr>
              <w:rFonts w:eastAsia="SimSun" w:cs="Angsana New"/>
              <w:szCs w:val="20"/>
            </w:rPr>
          </w:rPrChange>
        </w:rPr>
      </w:pPr>
      <w:ins w:id="3548" w:author="Author">
        <w:r w:rsidRPr="00FA0579">
          <w:rPr>
            <w:rFonts w:eastAsia="SimSun" w:cs="Angsana New"/>
            <w:highlight w:val="yellow"/>
            <w:rPrChange w:id="3549" w:author="Author">
              <w:rPr>
                <w:rFonts w:eastAsia="SimSun" w:cs="Angsana New"/>
              </w:rPr>
            </w:rPrChange>
          </w:rPr>
          <w:t>l</w:t>
        </w:r>
      </w:ins>
      <w:del w:id="3550" w:author="Author">
        <w:r w:rsidR="00152BDA" w:rsidRPr="00FA0579" w:rsidDel="00152BDA">
          <w:rPr>
            <w:rFonts w:eastAsia="SimSun" w:cs="Angsana New"/>
            <w:highlight w:val="yellow"/>
            <w:rPrChange w:id="3551" w:author="Author">
              <w:rPr>
                <w:rFonts w:eastAsia="SimSun" w:cs="Angsana New"/>
              </w:rPr>
            </w:rPrChange>
          </w:rPr>
          <w:delText>L</w:delText>
        </w:r>
      </w:del>
      <w:ins w:id="3552" w:author="Author">
        <w:r w:rsidR="611B4536" w:rsidRPr="00FA0579">
          <w:rPr>
            <w:rFonts w:eastAsia="SimSun" w:cs="Angsana New"/>
            <w:highlight w:val="yellow"/>
            <w:rPrChange w:id="3553" w:author="Author">
              <w:rPr>
                <w:rFonts w:eastAsia="SimSun" w:cs="Angsana New"/>
              </w:rPr>
            </w:rPrChange>
          </w:rPr>
          <w:t>ifecycle carbon emissions</w:t>
        </w:r>
        <w:r w:rsidRPr="00FA0579">
          <w:rPr>
            <w:rFonts w:eastAsia="SimSun" w:cs="Angsana New"/>
            <w:highlight w:val="yellow"/>
            <w:rPrChange w:id="3554" w:author="Author">
              <w:rPr>
                <w:rFonts w:eastAsia="SimSun" w:cs="Angsana New"/>
              </w:rPr>
            </w:rPrChange>
          </w:rPr>
          <w:t>.</w:t>
        </w:r>
      </w:ins>
    </w:p>
    <w:p w14:paraId="57363A51" w14:textId="77777777" w:rsidR="004E4449" w:rsidRPr="00F04E57" w:rsidRDefault="004E4449" w:rsidP="004E4449">
      <w:pPr>
        <w:rPr>
          <w:rFonts w:ascii="Arial" w:eastAsia="Dotum" w:hAnsi="Arial" w:cs="Arial"/>
          <w:lang w:eastAsia="en-NZ"/>
        </w:rPr>
      </w:pPr>
    </w:p>
    <w:p w14:paraId="56682957" w14:textId="77777777" w:rsidR="0056759A" w:rsidRPr="00FA0579" w:rsidRDefault="00C45EE5" w:rsidP="7D030EA9">
      <w:pPr>
        <w:pStyle w:val="Heading5"/>
        <w:rPr>
          <w:del w:id="3555" w:author="Author"/>
          <w:rFonts w:eastAsia="Dotum" w:cs="Arial"/>
          <w:highlight w:val="yellow"/>
          <w:rPrChange w:id="3556" w:author="Author">
            <w:rPr>
              <w:del w:id="3557" w:author="Author"/>
              <w:rFonts w:eastAsia="Dotum" w:cs="Arial"/>
            </w:rPr>
          </w:rPrChange>
        </w:rPr>
      </w:pPr>
      <w:del w:id="3558" w:author="Author">
        <w:r w:rsidRPr="00FA0579" w:rsidDel="7D030EA9">
          <w:rPr>
            <w:rFonts w:eastAsia="Dotum" w:cs="Arial"/>
            <w:highlight w:val="yellow"/>
            <w:rPrChange w:id="3559" w:author="Author">
              <w:rPr>
                <w:rFonts w:eastAsia="Dotum" w:cs="Arial"/>
              </w:rPr>
            </w:rPrChange>
          </w:rPr>
          <w:delText>Sealed pavement – default design</w:delText>
        </w:r>
      </w:del>
    </w:p>
    <w:p w14:paraId="7506C85E" w14:textId="77777777" w:rsidR="00C45EE5" w:rsidRPr="00FA0579" w:rsidRDefault="00C45EE5" w:rsidP="7D030EA9">
      <w:pPr>
        <w:pStyle w:val="ListParagraph"/>
        <w:rPr>
          <w:del w:id="3560" w:author="Author"/>
          <w:rFonts w:eastAsia="Dotum" w:cs="Arial"/>
          <w:highlight w:val="yellow"/>
          <w:rPrChange w:id="3561" w:author="Author">
            <w:rPr>
              <w:del w:id="3562" w:author="Author"/>
              <w:rFonts w:eastAsia="Dotum" w:cs="Arial"/>
            </w:rPr>
          </w:rPrChange>
        </w:rPr>
      </w:pPr>
    </w:p>
    <w:p w14:paraId="2041AF38" w14:textId="036E557B" w:rsidR="00C45EE5" w:rsidRPr="00FA0579" w:rsidRDefault="00C45EE5" w:rsidP="7D030EA9">
      <w:pPr>
        <w:pStyle w:val="ListParagraph"/>
        <w:ind w:left="1702"/>
        <w:rPr>
          <w:rFonts w:eastAsia="Dotum" w:cs="Arial"/>
          <w:highlight w:val="yellow"/>
          <w:rPrChange w:id="3563" w:author="Author">
            <w:rPr>
              <w:rFonts w:eastAsia="Dotum" w:cs="Arial"/>
            </w:rPr>
          </w:rPrChange>
        </w:rPr>
      </w:pPr>
      <w:del w:id="3564" w:author="Author">
        <w:r w:rsidRPr="00FA0579" w:rsidDel="7D030EA9">
          <w:rPr>
            <w:rFonts w:eastAsia="Dotum" w:cs="Arial"/>
            <w:highlight w:val="yellow"/>
            <w:rPrChange w:id="3565" w:author="Author">
              <w:rPr>
                <w:rFonts w:eastAsia="Dotum" w:cs="Arial"/>
              </w:rPr>
            </w:rPrChange>
          </w:rPr>
          <w:delText xml:space="preserve">This method may be used for local residential </w:delText>
        </w:r>
        <w:commentRangeStart w:id="3566"/>
        <w:r w:rsidRPr="00FA0579" w:rsidDel="7D030EA9">
          <w:rPr>
            <w:rFonts w:eastAsia="Dotum" w:cs="Arial"/>
            <w:highlight w:val="yellow"/>
            <w:rPrChange w:id="3567" w:author="Author">
              <w:rPr>
                <w:rFonts w:eastAsia="Dotum" w:cs="Arial"/>
              </w:rPr>
            </w:rPrChange>
          </w:rPr>
          <w:delText>roads</w:delText>
        </w:r>
      </w:del>
      <w:commentRangeEnd w:id="3566"/>
      <w:r>
        <w:rPr>
          <w:rStyle w:val="CommentReference"/>
        </w:rPr>
        <w:commentReference w:id="3566"/>
      </w:r>
      <w:del w:id="3568" w:author="Author">
        <w:r w:rsidRPr="00FA0579" w:rsidDel="7D030EA9">
          <w:rPr>
            <w:rFonts w:eastAsia="Dotum" w:cs="Arial"/>
            <w:highlight w:val="yellow"/>
            <w:rPrChange w:id="3569" w:author="Author">
              <w:rPr>
                <w:rFonts w:eastAsia="Dotum" w:cs="Arial"/>
              </w:rPr>
            </w:rPrChange>
          </w:rPr>
          <w:delText xml:space="preserve"> only.  Using this design does not exempt the construction from any tests nor compliance with any targets and does not provide any guarantee that the resulting pavement will comply with all testing requirements.  Pavements must comply with the depth and aggregate specified in the following table.</w:delText>
        </w:r>
      </w:del>
    </w:p>
    <w:p w14:paraId="7694C57E" w14:textId="56A427D2" w:rsidR="00206D8B" w:rsidRPr="00F04E57" w:rsidRDefault="00206D8B" w:rsidP="00206D8B">
      <w:pPr>
        <w:pStyle w:val="Caption"/>
        <w:rPr>
          <w:rFonts w:eastAsia="Dotum" w:cs="Arial"/>
        </w:rPr>
      </w:pPr>
      <w:bookmarkStart w:id="3570" w:name="_Ref2589611"/>
      <w:bookmarkStart w:id="3571" w:name="_Toc30156445"/>
      <w:bookmarkStart w:id="3572" w:name="_Toc30156564"/>
      <w:bookmarkStart w:id="3573" w:name="_Toc30160922"/>
      <w:r w:rsidRPr="00F04E57">
        <w:rPr>
          <w:rFonts w:eastAsia="Dotum" w:cs="Arial"/>
        </w:rPr>
        <w:t>Table</w:t>
      </w:r>
      <w:del w:id="3574" w:author="Author">
        <w:r w:rsidRPr="00F04E57" w:rsidDel="00A76F7D">
          <w:rPr>
            <w:rFonts w:eastAsia="Dotum" w:cs="Arial"/>
          </w:rPr>
          <w:delText xml:space="preserve"> </w:delText>
        </w:r>
        <w:r w:rsidR="008538CB" w:rsidRPr="3CDB64A0" w:rsidDel="00A76F7D">
          <w:rPr>
            <w:rFonts w:eastAsia="Dotum" w:cs="Arial"/>
            <w:color w:val="2B579A"/>
          </w:rPr>
          <w:fldChar w:fldCharType="begin"/>
        </w:r>
        <w:r w:rsidR="008538CB" w:rsidRPr="00F04E57" w:rsidDel="00A76F7D">
          <w:rPr>
            <w:rFonts w:eastAsia="Dotum" w:cs="Arial"/>
            <w:noProof/>
          </w:rPr>
          <w:delInstrText xml:space="preserve"> SEQ Table \* ARABIC </w:delInstrText>
        </w:r>
        <w:r w:rsidR="008538CB" w:rsidRPr="3CDB64A0" w:rsidDel="00A76F7D">
          <w:rPr>
            <w:rFonts w:eastAsia="Dotum" w:cs="Arial"/>
            <w:color w:val="2B579A"/>
          </w:rPr>
          <w:fldChar w:fldCharType="separate"/>
        </w:r>
        <w:r w:rsidR="00E7354C" w:rsidDel="00A76F7D">
          <w:rPr>
            <w:rFonts w:eastAsia="Dotum" w:cs="Arial"/>
            <w:noProof/>
          </w:rPr>
          <w:delText>26</w:delText>
        </w:r>
        <w:r w:rsidR="008538CB" w:rsidRPr="3CDB64A0" w:rsidDel="00A76F7D">
          <w:rPr>
            <w:rFonts w:eastAsia="Dotum" w:cs="Arial"/>
            <w:color w:val="2B579A"/>
          </w:rPr>
          <w:fldChar w:fldCharType="end"/>
        </w:r>
      </w:del>
      <w:ins w:id="3575" w:author="Author">
        <w:r w:rsidR="00A76F7D">
          <w:rPr>
            <w:rFonts w:eastAsia="Dotum" w:cs="Arial"/>
            <w:color w:val="2B579A"/>
          </w:rPr>
          <w:t>30</w:t>
        </w:r>
      </w:ins>
      <w:r w:rsidRPr="00F04E57">
        <w:rPr>
          <w:rFonts w:eastAsia="Dotum" w:cs="Arial"/>
        </w:rPr>
        <w:t>: Pavement layer thickness for local residential roads</w:t>
      </w:r>
      <w:bookmarkEnd w:id="3570"/>
      <w:bookmarkEnd w:id="3571"/>
      <w:bookmarkEnd w:id="3572"/>
      <w:bookmarkEnd w:id="3573"/>
      <w:ins w:id="3576" w:author="Author">
        <w:r w:rsidR="437ED552" w:rsidRPr="3CDB64A0">
          <w:rPr>
            <w:rFonts w:eastAsia="Dotum" w:cs="Arial"/>
          </w:rPr>
          <w:t xml:space="preserve"> </w:t>
        </w:r>
        <w:r w:rsidR="437ED552" w:rsidRPr="00FA0579">
          <w:rPr>
            <w:rFonts w:eastAsia="Dotum" w:cs="Arial"/>
            <w:highlight w:val="yellow"/>
            <w:rPrChange w:id="3577" w:author="Author">
              <w:rPr>
                <w:rFonts w:eastAsia="Dotum" w:cs="Arial"/>
              </w:rPr>
            </w:rPrChange>
          </w:rPr>
          <w:t>(excluding the effects of construction traffic)</w:t>
        </w:r>
      </w:ins>
    </w:p>
    <w:tbl>
      <w:tblPr>
        <w:tblStyle w:val="TableGrid"/>
        <w:tblW w:w="0" w:type="auto"/>
        <w:tblInd w:w="1809" w:type="dxa"/>
        <w:tblLook w:val="04A0" w:firstRow="1" w:lastRow="0" w:firstColumn="1" w:lastColumn="0" w:noHBand="0" w:noVBand="1"/>
      </w:tblPr>
      <w:tblGrid>
        <w:gridCol w:w="2626"/>
        <w:gridCol w:w="1652"/>
        <w:gridCol w:w="2648"/>
        <w:gridCol w:w="1732"/>
      </w:tblGrid>
      <w:tr w:rsidR="00907FD4" w:rsidRPr="00907FD4" w14:paraId="24152EAE" w14:textId="77777777" w:rsidTr="28A55BA8">
        <w:trPr>
          <w:cnfStyle w:val="100000000000" w:firstRow="1" w:lastRow="0" w:firstColumn="0" w:lastColumn="0" w:oddVBand="0" w:evenVBand="0" w:oddHBand="0" w:evenHBand="0" w:firstRowFirstColumn="0" w:firstRowLastColumn="0" w:lastRowFirstColumn="0" w:lastRowLastColumn="0"/>
          <w:tblHeader/>
        </w:trPr>
        <w:tc>
          <w:tcPr>
            <w:tcW w:w="2704" w:type="dxa"/>
          </w:tcPr>
          <w:p w14:paraId="4469644A" w14:textId="77777777" w:rsidR="00206D8B" w:rsidRPr="00907FD4" w:rsidRDefault="00206D8B" w:rsidP="009A2074">
            <w:pPr>
              <w:rPr>
                <w:rFonts w:ascii="Arial" w:eastAsia="Dotum" w:hAnsi="Arial" w:cs="Arial"/>
                <w:color w:val="E36C0A" w:themeColor="accent6" w:themeShade="BF"/>
              </w:rPr>
            </w:pPr>
            <w:r w:rsidRPr="00907FD4">
              <w:rPr>
                <w:rFonts w:ascii="Arial" w:eastAsia="Dotum" w:hAnsi="Arial" w:cs="Arial"/>
                <w:color w:val="E36C0A" w:themeColor="accent6" w:themeShade="BF"/>
              </w:rPr>
              <w:t>road type</w:t>
            </w:r>
          </w:p>
        </w:tc>
        <w:tc>
          <w:tcPr>
            <w:tcW w:w="1701" w:type="dxa"/>
          </w:tcPr>
          <w:p w14:paraId="1A394BEB" w14:textId="77777777" w:rsidR="00206D8B" w:rsidRPr="00907FD4" w:rsidRDefault="00206D8B" w:rsidP="009A2074">
            <w:pPr>
              <w:rPr>
                <w:rFonts w:ascii="Arial" w:eastAsia="Dotum" w:hAnsi="Arial" w:cs="Arial"/>
                <w:color w:val="E36C0A" w:themeColor="accent6" w:themeShade="BF"/>
              </w:rPr>
            </w:pPr>
            <w:r w:rsidRPr="00907FD4">
              <w:rPr>
                <w:rFonts w:ascii="Arial" w:eastAsia="Dotum" w:hAnsi="Arial" w:cs="Arial"/>
                <w:color w:val="E36C0A" w:themeColor="accent6" w:themeShade="BF"/>
              </w:rPr>
              <w:t>sub-base</w:t>
            </w:r>
          </w:p>
        </w:tc>
        <w:tc>
          <w:tcPr>
            <w:tcW w:w="2694" w:type="dxa"/>
          </w:tcPr>
          <w:p w14:paraId="23223277" w14:textId="77777777" w:rsidR="00206D8B" w:rsidRPr="00907FD4" w:rsidRDefault="00206D8B" w:rsidP="009A2074">
            <w:pPr>
              <w:rPr>
                <w:rFonts w:ascii="Arial" w:eastAsia="Dotum" w:hAnsi="Arial" w:cs="Arial"/>
                <w:color w:val="E36C0A" w:themeColor="accent6" w:themeShade="BF"/>
              </w:rPr>
            </w:pPr>
            <w:r w:rsidRPr="00907FD4">
              <w:rPr>
                <w:rFonts w:ascii="Arial" w:eastAsia="Dotum" w:hAnsi="Arial" w:cs="Arial"/>
                <w:color w:val="E36C0A" w:themeColor="accent6" w:themeShade="BF"/>
              </w:rPr>
              <w:t>basecourse</w:t>
            </w:r>
          </w:p>
        </w:tc>
        <w:tc>
          <w:tcPr>
            <w:tcW w:w="1775" w:type="dxa"/>
          </w:tcPr>
          <w:p w14:paraId="71F6CCA1" w14:textId="77777777" w:rsidR="00206D8B" w:rsidRPr="00907FD4" w:rsidRDefault="00206D8B" w:rsidP="009A2074">
            <w:pPr>
              <w:rPr>
                <w:rFonts w:ascii="Arial" w:eastAsia="Dotum" w:hAnsi="Arial" w:cs="Arial"/>
                <w:color w:val="E36C0A" w:themeColor="accent6" w:themeShade="BF"/>
              </w:rPr>
            </w:pPr>
            <w:del w:id="3578" w:author="Author">
              <w:r w:rsidRPr="00907FD4">
                <w:rPr>
                  <w:rFonts w:ascii="Arial" w:eastAsia="Dotum" w:hAnsi="Arial" w:cs="Arial"/>
                  <w:color w:val="E36C0A" w:themeColor="accent6" w:themeShade="BF"/>
                </w:rPr>
                <w:delText>notes</w:delText>
              </w:r>
            </w:del>
          </w:p>
        </w:tc>
      </w:tr>
      <w:tr w:rsidR="00206D8B" w:rsidRPr="00F04E57" w14:paraId="2C32415D" w14:textId="77777777" w:rsidTr="28A55BA8">
        <w:tc>
          <w:tcPr>
            <w:tcW w:w="2704" w:type="dxa"/>
          </w:tcPr>
          <w:p w14:paraId="5BAC9C28" w14:textId="77777777"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Cul-de-sac</w:t>
            </w:r>
          </w:p>
        </w:tc>
        <w:tc>
          <w:tcPr>
            <w:tcW w:w="1701" w:type="dxa"/>
          </w:tcPr>
          <w:p w14:paraId="07EF874C" w14:textId="77777777"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N/A</w:t>
            </w:r>
          </w:p>
        </w:tc>
        <w:tc>
          <w:tcPr>
            <w:tcW w:w="2694" w:type="dxa"/>
          </w:tcPr>
          <w:p w14:paraId="0B261D25" w14:textId="77777777"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150mm GAP 40</w:t>
            </w:r>
          </w:p>
        </w:tc>
        <w:tc>
          <w:tcPr>
            <w:tcW w:w="1775" w:type="dxa"/>
          </w:tcPr>
          <w:p w14:paraId="5038C033" w14:textId="77777777" w:rsidR="00206D8B" w:rsidRPr="008A51B3" w:rsidRDefault="00206D8B" w:rsidP="009A2074">
            <w:pPr>
              <w:rPr>
                <w:rFonts w:ascii="Arial" w:eastAsia="Dotum" w:hAnsi="Arial" w:cs="Arial"/>
                <w:sz w:val="20"/>
                <w:szCs w:val="20"/>
              </w:rPr>
            </w:pPr>
            <w:del w:id="3579" w:author="Author">
              <w:r w:rsidRPr="008A51B3">
                <w:rPr>
                  <w:rFonts w:ascii="Arial" w:eastAsia="Dotum" w:hAnsi="Arial" w:cs="Arial"/>
                  <w:sz w:val="20"/>
                  <w:szCs w:val="20"/>
                </w:rPr>
                <w:delText>(ESAs 100,000)</w:delText>
              </w:r>
            </w:del>
          </w:p>
        </w:tc>
      </w:tr>
      <w:tr w:rsidR="00206D8B" w:rsidRPr="00F04E57" w14:paraId="3F8B2E49" w14:textId="77777777" w:rsidTr="28A55BA8">
        <w:tc>
          <w:tcPr>
            <w:tcW w:w="2704" w:type="dxa"/>
            <w:tcBorders>
              <w:bottom w:val="single" w:sz="4" w:space="0" w:color="4A7C32"/>
            </w:tcBorders>
          </w:tcPr>
          <w:p w14:paraId="1F0268A6" w14:textId="1BDABCFB" w:rsidR="00206D8B" w:rsidRPr="008A51B3" w:rsidRDefault="00206D8B" w:rsidP="009A2074">
            <w:pPr>
              <w:rPr>
                <w:rFonts w:ascii="Arial" w:eastAsia="Dotum" w:hAnsi="Arial" w:cs="Arial"/>
                <w:sz w:val="20"/>
                <w:szCs w:val="20"/>
              </w:rPr>
            </w:pPr>
            <w:r w:rsidRPr="28A55BA8">
              <w:rPr>
                <w:rFonts w:ascii="Arial" w:eastAsia="Dotum" w:hAnsi="Arial" w:cs="Arial"/>
                <w:sz w:val="20"/>
                <w:szCs w:val="20"/>
              </w:rPr>
              <w:t xml:space="preserve">Local road </w:t>
            </w:r>
            <w:r w:rsidRPr="00FA0579">
              <w:rPr>
                <w:rFonts w:ascii="Arial" w:eastAsia="Dotum" w:hAnsi="Arial" w:cs="Arial"/>
                <w:sz w:val="20"/>
                <w:szCs w:val="20"/>
                <w:highlight w:val="yellow"/>
                <w:rPrChange w:id="3580" w:author="Author">
                  <w:rPr>
                    <w:rFonts w:ascii="Arial" w:eastAsia="Dotum" w:hAnsi="Arial" w:cs="Arial"/>
                    <w:sz w:val="20"/>
                    <w:szCs w:val="20"/>
                  </w:rPr>
                </w:rPrChange>
              </w:rPr>
              <w:t>(</w:t>
            </w:r>
            <w:del w:id="3581" w:author="Author">
              <w:r w:rsidRPr="00FA0579" w:rsidDel="00206D8B">
                <w:rPr>
                  <w:rFonts w:ascii="Arial" w:eastAsia="Dotum" w:hAnsi="Arial" w:cs="Arial"/>
                  <w:sz w:val="20"/>
                  <w:szCs w:val="20"/>
                  <w:highlight w:val="yellow"/>
                  <w:rPrChange w:id="3582" w:author="Author">
                    <w:rPr>
                      <w:rFonts w:ascii="Arial" w:eastAsia="Dotum" w:hAnsi="Arial" w:cs="Arial"/>
                      <w:sz w:val="20"/>
                      <w:szCs w:val="20"/>
                    </w:rPr>
                  </w:rPrChange>
                </w:rPr>
                <w:delText>&lt;800vpd</w:delText>
              </w:r>
            </w:del>
            <w:ins w:id="3583" w:author="Author">
              <w:r w:rsidR="4E2AD24D" w:rsidRPr="00FA0579">
                <w:rPr>
                  <w:rFonts w:ascii="Arial" w:eastAsia="Dotum" w:hAnsi="Arial" w:cs="Arial"/>
                  <w:sz w:val="20"/>
                  <w:szCs w:val="20"/>
                  <w:highlight w:val="yellow"/>
                  <w:rPrChange w:id="3584" w:author="Author">
                    <w:rPr>
                      <w:rFonts w:ascii="Arial" w:eastAsia="Dotum" w:hAnsi="Arial" w:cs="Arial"/>
                      <w:sz w:val="20"/>
                      <w:szCs w:val="20"/>
                    </w:rPr>
                  </w:rPrChange>
                </w:rPr>
                <w:t>&lt;</w:t>
              </w:r>
              <w:commentRangeStart w:id="3585"/>
              <w:commentRangeStart w:id="3586"/>
              <w:commentRangeStart w:id="3587"/>
              <w:commentRangeStart w:id="3588"/>
              <w:r w:rsidR="4E2AD24D" w:rsidRPr="00FA0579">
                <w:rPr>
                  <w:rFonts w:ascii="Arial" w:eastAsia="Dotum" w:hAnsi="Arial" w:cs="Arial"/>
                  <w:sz w:val="20"/>
                  <w:szCs w:val="20"/>
                  <w:highlight w:val="yellow"/>
                  <w:rPrChange w:id="3589" w:author="Author">
                    <w:rPr>
                      <w:rFonts w:ascii="Arial" w:eastAsia="Dotum" w:hAnsi="Arial" w:cs="Arial"/>
                      <w:sz w:val="20"/>
                      <w:szCs w:val="20"/>
                    </w:rPr>
                  </w:rPrChange>
                </w:rPr>
                <w:t>80 residential lots</w:t>
              </w:r>
            </w:ins>
            <w:r w:rsidRPr="00FA0579">
              <w:rPr>
                <w:rFonts w:ascii="Arial" w:eastAsia="Dotum" w:hAnsi="Arial" w:cs="Arial"/>
                <w:sz w:val="20"/>
                <w:szCs w:val="20"/>
                <w:highlight w:val="yellow"/>
                <w:rPrChange w:id="3590" w:author="Author">
                  <w:rPr>
                    <w:rFonts w:ascii="Arial" w:eastAsia="Dotum" w:hAnsi="Arial" w:cs="Arial"/>
                    <w:sz w:val="20"/>
                    <w:szCs w:val="20"/>
                  </w:rPr>
                </w:rPrChange>
              </w:rPr>
              <w:t>)</w:t>
            </w:r>
            <w:commentRangeEnd w:id="3585"/>
            <w:r>
              <w:rPr>
                <w:rStyle w:val="CommentReference"/>
              </w:rPr>
              <w:commentReference w:id="3585"/>
            </w:r>
            <w:commentRangeEnd w:id="3586"/>
            <w:r>
              <w:rPr>
                <w:rStyle w:val="CommentReference"/>
              </w:rPr>
              <w:commentReference w:id="3586"/>
            </w:r>
            <w:commentRangeEnd w:id="3587"/>
            <w:r>
              <w:rPr>
                <w:rStyle w:val="CommentReference"/>
              </w:rPr>
              <w:commentReference w:id="3587"/>
            </w:r>
            <w:commentRangeEnd w:id="3588"/>
            <w:r>
              <w:rPr>
                <w:rStyle w:val="CommentReference"/>
              </w:rPr>
              <w:commentReference w:id="3588"/>
            </w:r>
          </w:p>
        </w:tc>
        <w:tc>
          <w:tcPr>
            <w:tcW w:w="1701" w:type="dxa"/>
            <w:tcBorders>
              <w:bottom w:val="single" w:sz="4" w:space="0" w:color="4A7C32"/>
            </w:tcBorders>
          </w:tcPr>
          <w:p w14:paraId="3A75764E" w14:textId="77777777"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125mm GAP 40</w:t>
            </w:r>
          </w:p>
        </w:tc>
        <w:tc>
          <w:tcPr>
            <w:tcW w:w="2694" w:type="dxa"/>
            <w:tcBorders>
              <w:bottom w:val="single" w:sz="4" w:space="0" w:color="4A7C32"/>
            </w:tcBorders>
          </w:tcPr>
          <w:p w14:paraId="47486B8C" w14:textId="77777777"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100mm NZTA M/4 AP40</w:t>
            </w:r>
          </w:p>
        </w:tc>
        <w:tc>
          <w:tcPr>
            <w:tcW w:w="1775" w:type="dxa"/>
            <w:tcBorders>
              <w:bottom w:val="single" w:sz="4" w:space="0" w:color="4A7C32"/>
            </w:tcBorders>
          </w:tcPr>
          <w:p w14:paraId="4052B233" w14:textId="77777777" w:rsidR="00206D8B" w:rsidRPr="008A51B3" w:rsidRDefault="00206D8B" w:rsidP="00206D8B">
            <w:pPr>
              <w:rPr>
                <w:rFonts w:ascii="Arial" w:eastAsia="Dotum" w:hAnsi="Arial" w:cs="Arial"/>
                <w:sz w:val="20"/>
                <w:szCs w:val="20"/>
              </w:rPr>
            </w:pPr>
            <w:del w:id="3591" w:author="Author">
              <w:r w:rsidRPr="008A51B3">
                <w:rPr>
                  <w:rFonts w:ascii="Arial" w:eastAsia="Dotum" w:hAnsi="Arial" w:cs="Arial"/>
                  <w:sz w:val="20"/>
                  <w:szCs w:val="20"/>
                </w:rPr>
                <w:delText>(ESAs 250,000)</w:delText>
              </w:r>
            </w:del>
          </w:p>
        </w:tc>
      </w:tr>
      <w:tr w:rsidR="00206D8B" w:rsidRPr="00F04E57" w14:paraId="084AE196" w14:textId="77777777" w:rsidTr="28A55BA8">
        <w:tc>
          <w:tcPr>
            <w:tcW w:w="2704" w:type="dxa"/>
            <w:tcBorders>
              <w:top w:val="single" w:sz="4" w:space="0" w:color="4A7C32"/>
              <w:bottom w:val="single" w:sz="4" w:space="0" w:color="4A7C32"/>
            </w:tcBorders>
          </w:tcPr>
          <w:p w14:paraId="597B859A" w14:textId="6F6EC29C"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 xml:space="preserve">Local road </w:t>
            </w:r>
            <w:r w:rsidRPr="00FA0579">
              <w:rPr>
                <w:rFonts w:ascii="Arial" w:eastAsia="Dotum" w:hAnsi="Arial" w:cs="Arial"/>
                <w:sz w:val="20"/>
                <w:szCs w:val="20"/>
                <w:highlight w:val="yellow"/>
                <w:rPrChange w:id="3592" w:author="Author">
                  <w:rPr>
                    <w:rFonts w:ascii="Arial" w:eastAsia="Dotum" w:hAnsi="Arial" w:cs="Arial"/>
                    <w:sz w:val="20"/>
                    <w:szCs w:val="20"/>
                  </w:rPr>
                </w:rPrChange>
              </w:rPr>
              <w:t>(</w:t>
            </w:r>
            <w:del w:id="3593" w:author="Author">
              <w:r w:rsidRPr="00FA0579">
                <w:rPr>
                  <w:rFonts w:ascii="Arial" w:eastAsia="Dotum" w:hAnsi="Arial" w:cs="Arial"/>
                  <w:sz w:val="20"/>
                  <w:szCs w:val="20"/>
                  <w:highlight w:val="yellow"/>
                  <w:rPrChange w:id="3594" w:author="Author">
                    <w:rPr>
                      <w:rFonts w:ascii="Arial" w:eastAsia="Dotum" w:hAnsi="Arial" w:cs="Arial"/>
                      <w:sz w:val="20"/>
                      <w:szCs w:val="20"/>
                    </w:rPr>
                  </w:rPrChange>
                </w:rPr>
                <w:delText>800-3,000</w:delText>
              </w:r>
            </w:del>
            <w:ins w:id="3595" w:author="Author">
              <w:r w:rsidR="7BCEE1E1" w:rsidRPr="00FA0579">
                <w:rPr>
                  <w:rFonts w:ascii="Arial" w:eastAsia="Dotum" w:hAnsi="Arial" w:cs="Arial"/>
                  <w:sz w:val="20"/>
                  <w:szCs w:val="20"/>
                  <w:highlight w:val="yellow"/>
                  <w:rPrChange w:id="3596" w:author="Author">
                    <w:rPr>
                      <w:rFonts w:ascii="Arial" w:eastAsia="Dotum" w:hAnsi="Arial" w:cs="Arial"/>
                      <w:sz w:val="20"/>
                      <w:szCs w:val="20"/>
                    </w:rPr>
                  </w:rPrChange>
                </w:rPr>
                <w:t>&gt;80 residential lots to a max 300 lots</w:t>
              </w:r>
            </w:ins>
            <w:r w:rsidRPr="00FA0579">
              <w:rPr>
                <w:rFonts w:ascii="Arial" w:eastAsia="Dotum" w:hAnsi="Arial" w:cs="Arial"/>
                <w:sz w:val="20"/>
                <w:szCs w:val="20"/>
                <w:highlight w:val="yellow"/>
                <w:rPrChange w:id="3597" w:author="Author">
                  <w:rPr>
                    <w:rFonts w:ascii="Arial" w:eastAsia="Dotum" w:hAnsi="Arial" w:cs="Arial"/>
                    <w:sz w:val="20"/>
                    <w:szCs w:val="20"/>
                  </w:rPr>
                </w:rPrChange>
              </w:rPr>
              <w:t>)</w:t>
            </w:r>
            <w:del w:id="3598" w:author="Author">
              <w:r w:rsidRPr="008A51B3">
                <w:rPr>
                  <w:rFonts w:ascii="Arial" w:eastAsia="Dotum" w:hAnsi="Arial" w:cs="Arial"/>
                  <w:sz w:val="20"/>
                  <w:szCs w:val="20"/>
                </w:rPr>
                <w:delText>vpd</w:delText>
              </w:r>
            </w:del>
          </w:p>
        </w:tc>
        <w:tc>
          <w:tcPr>
            <w:tcW w:w="1701" w:type="dxa"/>
            <w:tcBorders>
              <w:top w:val="single" w:sz="4" w:space="0" w:color="4A7C32"/>
              <w:bottom w:val="single" w:sz="4" w:space="0" w:color="4A7C32"/>
            </w:tcBorders>
          </w:tcPr>
          <w:p w14:paraId="72C1520A" w14:textId="77777777" w:rsidR="00206D8B" w:rsidRPr="008A51B3" w:rsidRDefault="00206D8B" w:rsidP="009A2074">
            <w:pPr>
              <w:rPr>
                <w:rFonts w:ascii="Arial" w:eastAsia="Dotum" w:hAnsi="Arial" w:cs="Arial"/>
                <w:sz w:val="20"/>
                <w:szCs w:val="20"/>
              </w:rPr>
            </w:pPr>
            <w:r w:rsidRPr="008A51B3">
              <w:rPr>
                <w:rFonts w:ascii="Arial" w:eastAsia="Dotum" w:hAnsi="Arial" w:cs="Arial"/>
                <w:sz w:val="20"/>
                <w:szCs w:val="20"/>
              </w:rPr>
              <w:t>125mm GAP 40</w:t>
            </w:r>
          </w:p>
        </w:tc>
        <w:tc>
          <w:tcPr>
            <w:tcW w:w="2694" w:type="dxa"/>
            <w:tcBorders>
              <w:top w:val="single" w:sz="4" w:space="0" w:color="4A7C32"/>
              <w:bottom w:val="single" w:sz="4" w:space="0" w:color="4A7C32"/>
            </w:tcBorders>
          </w:tcPr>
          <w:p w14:paraId="7D753574" w14:textId="77777777" w:rsidR="00206D8B" w:rsidRPr="008A51B3" w:rsidRDefault="00206D8B" w:rsidP="00206D8B">
            <w:pPr>
              <w:rPr>
                <w:rFonts w:ascii="Arial" w:eastAsia="Dotum" w:hAnsi="Arial" w:cs="Arial"/>
                <w:sz w:val="20"/>
                <w:szCs w:val="20"/>
              </w:rPr>
            </w:pPr>
            <w:r w:rsidRPr="008A51B3">
              <w:rPr>
                <w:rFonts w:ascii="Arial" w:eastAsia="Dotum" w:hAnsi="Arial" w:cs="Arial"/>
                <w:sz w:val="20"/>
                <w:szCs w:val="20"/>
              </w:rPr>
              <w:t>125mm NZTA M/4 AP40</w:t>
            </w:r>
          </w:p>
        </w:tc>
        <w:tc>
          <w:tcPr>
            <w:tcW w:w="1775" w:type="dxa"/>
            <w:tcBorders>
              <w:top w:val="single" w:sz="4" w:space="0" w:color="4A7C32"/>
              <w:bottom w:val="single" w:sz="4" w:space="0" w:color="4A7C32"/>
            </w:tcBorders>
          </w:tcPr>
          <w:p w14:paraId="14908BAB" w14:textId="77777777" w:rsidR="00206D8B" w:rsidRPr="008A51B3" w:rsidRDefault="00206D8B" w:rsidP="00206D8B">
            <w:pPr>
              <w:rPr>
                <w:rFonts w:ascii="Arial" w:eastAsia="Dotum" w:hAnsi="Arial" w:cs="Arial"/>
                <w:sz w:val="20"/>
                <w:szCs w:val="20"/>
              </w:rPr>
            </w:pPr>
            <w:del w:id="3599" w:author="Author">
              <w:r w:rsidRPr="008A51B3">
                <w:rPr>
                  <w:rFonts w:ascii="Arial" w:eastAsia="Dotum" w:hAnsi="Arial" w:cs="Arial"/>
                  <w:sz w:val="20"/>
                  <w:szCs w:val="20"/>
                </w:rPr>
                <w:delText>(ESAs 500,000)</w:delText>
              </w:r>
            </w:del>
          </w:p>
        </w:tc>
      </w:tr>
    </w:tbl>
    <w:p w14:paraId="3BBCEF64" w14:textId="77777777" w:rsidR="00206D8B" w:rsidRPr="00F04E57" w:rsidRDefault="00206D8B" w:rsidP="00206D8B">
      <w:pPr>
        <w:rPr>
          <w:rFonts w:ascii="Arial" w:eastAsia="Dotum" w:hAnsi="Arial" w:cs="Arial"/>
        </w:rPr>
      </w:pPr>
    </w:p>
    <w:p w14:paraId="5A389622" w14:textId="22D8558E" w:rsidR="00206D8B" w:rsidRPr="00F04E57" w:rsidRDefault="00206D8B" w:rsidP="00206D8B">
      <w:pPr>
        <w:pStyle w:val="ListParagraph"/>
        <w:ind w:left="1702"/>
        <w:rPr>
          <w:rFonts w:eastAsia="Dotum" w:cs="Arial"/>
        </w:rPr>
      </w:pPr>
      <w:r w:rsidRPr="00F04E57">
        <w:rPr>
          <w:rFonts w:eastAsia="Dotum" w:cs="Arial"/>
        </w:rPr>
        <w:t xml:space="preserve">These </w:t>
      </w:r>
      <w:del w:id="3600" w:author="Author">
        <w:r w:rsidR="42263149" w:rsidRPr="00FA0579" w:rsidDel="00AE1C09">
          <w:rPr>
            <w:rFonts w:eastAsia="Dotum" w:cs="Arial"/>
            <w:highlight w:val="yellow"/>
            <w:rPrChange w:id="3601" w:author="Author">
              <w:rPr>
                <w:rFonts w:eastAsia="Dotum" w:cs="Arial"/>
              </w:rPr>
            </w:rPrChange>
          </w:rPr>
          <w:delText>t</w:delText>
        </w:r>
      </w:del>
      <w:ins w:id="3602" w:author="Author">
        <w:r w:rsidR="0B4FB8D3" w:rsidRPr="00FA0579">
          <w:rPr>
            <w:rFonts w:eastAsia="Dotum" w:cs="Arial"/>
            <w:highlight w:val="yellow"/>
            <w:rPrChange w:id="3603" w:author="Author">
              <w:rPr>
                <w:rFonts w:eastAsia="Dotum" w:cs="Arial"/>
              </w:rPr>
            </w:rPrChange>
          </w:rPr>
          <w:t>are the minimum requirements</w:t>
        </w:r>
      </w:ins>
      <w:del w:id="3604" w:author="Author">
        <w:r w:rsidRPr="00FA0579" w:rsidDel="42263149">
          <w:rPr>
            <w:rFonts w:eastAsia="Dotum" w:cs="Arial"/>
            <w:highlight w:val="yellow"/>
            <w:rPrChange w:id="3605" w:author="Author">
              <w:rPr>
                <w:rFonts w:eastAsia="Dotum" w:cs="Arial"/>
              </w:rPr>
            </w:rPrChange>
          </w:rPr>
          <w:delText>ypical</w:delText>
        </w:r>
        <w:r w:rsidRPr="00FA0579">
          <w:rPr>
            <w:rFonts w:eastAsia="Dotum" w:cs="Arial"/>
            <w:highlight w:val="yellow"/>
            <w:rPrChange w:id="3606" w:author="Author">
              <w:rPr>
                <w:rFonts w:eastAsia="Dotum" w:cs="Arial"/>
              </w:rPr>
            </w:rPrChange>
          </w:rPr>
          <w:delText xml:space="preserve"> designs</w:delText>
        </w:r>
      </w:del>
      <w:ins w:id="3607" w:author="Author">
        <w:r w:rsidRPr="00FA0579">
          <w:rPr>
            <w:rFonts w:eastAsia="Dotum" w:cs="Arial"/>
            <w:highlight w:val="yellow"/>
            <w:rPrChange w:id="3608" w:author="Author">
              <w:rPr>
                <w:rFonts w:eastAsia="Dotum" w:cs="Arial"/>
              </w:rPr>
            </w:rPrChange>
          </w:rPr>
          <w:t xml:space="preserve"> </w:t>
        </w:r>
        <w:r w:rsidR="7CE6B704" w:rsidRPr="00FA0579">
          <w:rPr>
            <w:rFonts w:eastAsia="Dotum" w:cs="Arial"/>
            <w:highlight w:val="yellow"/>
            <w:rPrChange w:id="3609" w:author="Author">
              <w:rPr>
                <w:rFonts w:eastAsia="Dotum" w:cs="Arial"/>
              </w:rPr>
            </w:rPrChange>
          </w:rPr>
          <w:t>and</w:t>
        </w:r>
      </w:ins>
      <w:r w:rsidR="42263149" w:rsidRPr="3CDB64A0">
        <w:rPr>
          <w:rFonts w:eastAsia="Dotum" w:cs="Arial"/>
        </w:rPr>
        <w:t xml:space="preserve"> </w:t>
      </w:r>
      <w:r w:rsidRPr="00F04E57">
        <w:rPr>
          <w:rFonts w:eastAsia="Dotum" w:cs="Arial"/>
        </w:rPr>
        <w:t xml:space="preserve">are based on an </w:t>
      </w:r>
      <w:r w:rsidR="00EC384C" w:rsidRPr="00F04E57">
        <w:rPr>
          <w:rFonts w:eastAsia="Dotum" w:cs="Arial"/>
        </w:rPr>
        <w:t>in-situ</w:t>
      </w:r>
      <w:r w:rsidRPr="00F04E57">
        <w:rPr>
          <w:rFonts w:eastAsia="Dotum" w:cs="Arial"/>
        </w:rPr>
        <w:t xml:space="preserve"> subgrade having a soaked CBR of 15 over the full depth</w:t>
      </w:r>
      <w:ins w:id="3610" w:author="Author">
        <w:r w:rsidR="00AE1C09" w:rsidRPr="00FA0579">
          <w:rPr>
            <w:rFonts w:eastAsia="Dotum" w:cs="Arial"/>
            <w:highlight w:val="yellow"/>
            <w:rPrChange w:id="3611" w:author="Author">
              <w:rPr>
                <w:rFonts w:eastAsia="Dotum" w:cs="Arial"/>
              </w:rPr>
            </w:rPrChange>
          </w:rPr>
          <w:t xml:space="preserve">, but </w:t>
        </w:r>
        <w:r w:rsidR="2BDDA5FF" w:rsidRPr="00FA0579">
          <w:rPr>
            <w:rFonts w:eastAsia="Dotum" w:cs="Arial"/>
            <w:highlight w:val="yellow"/>
            <w:rPrChange w:id="3612" w:author="Author">
              <w:rPr>
                <w:rFonts w:eastAsia="Dotum" w:cs="Arial"/>
              </w:rPr>
            </w:rPrChange>
          </w:rPr>
          <w:t xml:space="preserve"> a</w:t>
        </w:r>
        <w:r w:rsidR="00AE1C09" w:rsidRPr="00FA0579">
          <w:rPr>
            <w:rFonts w:eastAsia="Dotum" w:cs="Arial"/>
            <w:highlight w:val="yellow"/>
            <w:rPrChange w:id="3613" w:author="Author">
              <w:rPr>
                <w:rFonts w:eastAsia="Dotum" w:cs="Arial"/>
              </w:rPr>
            </w:rPrChange>
          </w:rPr>
          <w:t>re</w:t>
        </w:r>
        <w:del w:id="3614" w:author="Author">
          <w:r w:rsidR="2BDDA5FF" w:rsidRPr="00FA0579" w:rsidDel="00AE1C09">
            <w:rPr>
              <w:rFonts w:eastAsia="Dotum" w:cs="Arial"/>
              <w:highlight w:val="yellow"/>
              <w:rPrChange w:id="3615" w:author="Author">
                <w:rPr>
                  <w:rFonts w:eastAsia="Dotum" w:cs="Arial"/>
                </w:rPr>
              </w:rPrChange>
            </w:rPr>
            <w:delText>nd</w:delText>
          </w:r>
        </w:del>
        <w:r w:rsidR="2BDDA5FF" w:rsidRPr="00FA0579">
          <w:rPr>
            <w:rFonts w:eastAsia="Dotum" w:cs="Arial"/>
            <w:highlight w:val="yellow"/>
            <w:rPrChange w:id="3616" w:author="Author">
              <w:rPr>
                <w:rFonts w:eastAsia="Dotum" w:cs="Arial"/>
              </w:rPr>
            </w:rPrChange>
          </w:rPr>
          <w:t xml:space="preserve"> subject to any design considerations and construction traffic</w:t>
        </w:r>
      </w:ins>
      <w:r w:rsidR="42263149" w:rsidRPr="3CDB64A0">
        <w:rPr>
          <w:rFonts w:eastAsia="Dotum" w:cs="Arial"/>
        </w:rPr>
        <w:t>.</w:t>
      </w:r>
      <w:r w:rsidRPr="00F04E57">
        <w:rPr>
          <w:rFonts w:eastAsia="Dotum" w:cs="Arial"/>
        </w:rPr>
        <w:t xml:space="preserve">  If the </w:t>
      </w:r>
      <w:r w:rsidR="00EC384C" w:rsidRPr="00F04E57">
        <w:rPr>
          <w:rFonts w:eastAsia="Dotum" w:cs="Arial"/>
        </w:rPr>
        <w:t>in-situ</w:t>
      </w:r>
      <w:r w:rsidRPr="00F04E57">
        <w:rPr>
          <w:rFonts w:eastAsia="Dotum" w:cs="Arial"/>
        </w:rPr>
        <w:t xml:space="preserve"> subgrade does not achieve this strength then it may be improved by undercutting to a minimum depth of 600mm and replacing with an imported subgrade of pit sand, brown rock or other material supplied then compacted to achieve the required CBR value.</w:t>
      </w:r>
    </w:p>
    <w:p w14:paraId="47E48924" w14:textId="77777777" w:rsidR="00206D8B" w:rsidRPr="00F04E57" w:rsidRDefault="00206D8B" w:rsidP="00206D8B">
      <w:pPr>
        <w:pStyle w:val="ListParagraph"/>
        <w:ind w:left="1702"/>
        <w:rPr>
          <w:rFonts w:eastAsia="Dotum" w:cs="Arial"/>
        </w:rPr>
      </w:pPr>
    </w:p>
    <w:p w14:paraId="256E0E69" w14:textId="3DCC5D60" w:rsidR="00206D8B" w:rsidRPr="00F04E57" w:rsidRDefault="00206D8B" w:rsidP="00206D8B">
      <w:pPr>
        <w:pStyle w:val="ListParagraph"/>
        <w:ind w:left="1702"/>
        <w:rPr>
          <w:rFonts w:eastAsia="Dotum" w:cs="Arial"/>
        </w:rPr>
      </w:pPr>
      <w:r w:rsidRPr="00F04E57">
        <w:rPr>
          <w:rFonts w:eastAsia="Dotum" w:cs="Arial"/>
        </w:rPr>
        <w:t>If a subgrade of 600mm depth and CBR 15 is not practicable</w:t>
      </w:r>
      <w:ins w:id="3617" w:author="Author">
        <w:r w:rsidR="00AE1C09">
          <w:rPr>
            <w:rFonts w:eastAsia="Dotum" w:cs="Arial"/>
          </w:rPr>
          <w:t>,</w:t>
        </w:r>
      </w:ins>
      <w:r w:rsidR="006177B1" w:rsidRPr="00F04E57">
        <w:rPr>
          <w:rFonts w:eastAsia="Dotum" w:cs="Arial"/>
        </w:rPr>
        <w:t xml:space="preserve"> a specific design will be required as per</w:t>
      </w:r>
      <w:r w:rsidR="00635421" w:rsidRPr="00F04E57">
        <w:rPr>
          <w:rFonts w:eastAsia="Dotum" w:cs="Arial"/>
        </w:rPr>
        <w:t xml:space="preserve"> Specific Design</w:t>
      </w:r>
      <w:r w:rsidR="001137D0" w:rsidRPr="00F04E57">
        <w:rPr>
          <w:rFonts w:eastAsia="Dotum" w:cs="Arial"/>
        </w:rPr>
        <w:t xml:space="preserve"> a) above</w:t>
      </w:r>
      <w:r w:rsidR="00635421" w:rsidRPr="00F04E57">
        <w:rPr>
          <w:rFonts w:eastAsia="Dotum" w:cs="Arial"/>
        </w:rPr>
        <w:t xml:space="preserve">. </w:t>
      </w:r>
    </w:p>
    <w:p w14:paraId="0A2B8DF1" w14:textId="77777777" w:rsidR="00C45EE5" w:rsidRPr="00F04E57" w:rsidRDefault="00C45EE5" w:rsidP="00C45EE5">
      <w:pPr>
        <w:pStyle w:val="ListParagraph"/>
        <w:rPr>
          <w:rFonts w:eastAsia="Dotum" w:cs="Arial"/>
        </w:rPr>
      </w:pPr>
    </w:p>
    <w:p w14:paraId="43F10814" w14:textId="71457DCB" w:rsidR="006177B1" w:rsidRPr="00FA0579" w:rsidRDefault="49B1304C" w:rsidP="006177B1">
      <w:pPr>
        <w:pStyle w:val="Heading5"/>
        <w:rPr>
          <w:rFonts w:eastAsia="Dotum" w:cs="Arial"/>
          <w:highlight w:val="yellow"/>
          <w:rPrChange w:id="3618" w:author="Author">
            <w:rPr>
              <w:rFonts w:eastAsia="Dotum" w:cs="Arial"/>
            </w:rPr>
          </w:rPrChange>
        </w:rPr>
      </w:pPr>
      <w:r w:rsidRPr="3CDB64A0">
        <w:rPr>
          <w:rFonts w:eastAsia="Dotum" w:cs="Arial"/>
        </w:rPr>
        <w:t>Unsealed pavements</w:t>
      </w:r>
      <w:ins w:id="3619" w:author="Author">
        <w:r w:rsidR="2064D073" w:rsidRPr="3CDB64A0">
          <w:rPr>
            <w:rFonts w:eastAsia="Dotum" w:cs="Arial"/>
          </w:rPr>
          <w:t xml:space="preserve"> </w:t>
        </w:r>
        <w:del w:id="3620" w:author="Author">
          <w:r w:rsidR="2064D073" w:rsidRPr="00FA0579" w:rsidDel="00CE299B">
            <w:rPr>
              <w:rFonts w:eastAsia="Dotum" w:cs="Arial"/>
              <w:highlight w:val="yellow"/>
              <w:rPrChange w:id="3621" w:author="Author">
                <w:rPr>
                  <w:rFonts w:eastAsia="Dotum" w:cs="Arial"/>
                </w:rPr>
              </w:rPrChange>
            </w:rPr>
            <w:delText xml:space="preserve">- </w:delText>
          </w:r>
        </w:del>
        <w:r w:rsidR="2064D073" w:rsidRPr="00FA0579">
          <w:rPr>
            <w:rFonts w:eastAsia="Dotum" w:cs="Arial"/>
            <w:highlight w:val="yellow"/>
            <w:rPrChange w:id="3622" w:author="Author">
              <w:rPr>
                <w:rFonts w:eastAsia="Dotum" w:cs="Arial"/>
              </w:rPr>
            </w:rPrChange>
          </w:rPr>
          <w:t xml:space="preserve">require a specific design and </w:t>
        </w:r>
        <w:r w:rsidR="00CE299B" w:rsidRPr="00FA0579">
          <w:rPr>
            <w:rFonts w:eastAsia="Dotum" w:cs="Arial"/>
            <w:highlight w:val="yellow"/>
            <w:rPrChange w:id="3623" w:author="Author">
              <w:rPr>
                <w:rFonts w:eastAsia="Dotum" w:cs="Arial"/>
              </w:rPr>
            </w:rPrChange>
          </w:rPr>
          <w:t>must be acceptable to</w:t>
        </w:r>
        <w:del w:id="3624" w:author="Author">
          <w:r w:rsidR="2064D073" w:rsidRPr="00FA0579" w:rsidDel="00CE299B">
            <w:rPr>
              <w:rFonts w:eastAsia="Dotum" w:cs="Arial"/>
              <w:highlight w:val="yellow"/>
              <w:rPrChange w:id="3625" w:author="Author">
                <w:rPr>
                  <w:rFonts w:eastAsia="Dotum" w:cs="Arial"/>
                </w:rPr>
              </w:rPrChange>
            </w:rPr>
            <w:delText>agreement with</w:delText>
          </w:r>
        </w:del>
        <w:r w:rsidR="2064D073" w:rsidRPr="00FA0579">
          <w:rPr>
            <w:rFonts w:eastAsia="Dotum" w:cs="Arial"/>
            <w:highlight w:val="yellow"/>
            <w:rPrChange w:id="3626" w:author="Author">
              <w:rPr>
                <w:rFonts w:eastAsia="Dotum" w:cs="Arial"/>
              </w:rPr>
            </w:rPrChange>
          </w:rPr>
          <w:t xml:space="preserve"> Council, </w:t>
        </w:r>
        <w:r w:rsidR="00CE299B" w:rsidRPr="00FA0579">
          <w:rPr>
            <w:rFonts w:eastAsia="Dotum" w:cs="Arial"/>
            <w:highlight w:val="yellow"/>
            <w:rPrChange w:id="3627" w:author="Author">
              <w:rPr>
                <w:rFonts w:eastAsia="Dotum" w:cs="Arial"/>
              </w:rPr>
            </w:rPrChange>
          </w:rPr>
          <w:t xml:space="preserve">with </w:t>
        </w:r>
        <w:r w:rsidR="2064D073" w:rsidRPr="00FA0579">
          <w:rPr>
            <w:rFonts w:eastAsia="Dotum" w:cs="Arial"/>
            <w:highlight w:val="yellow"/>
            <w:rPrChange w:id="3628" w:author="Author">
              <w:rPr>
                <w:rFonts w:eastAsia="Dotum" w:cs="Arial"/>
              </w:rPr>
            </w:rPrChange>
          </w:rPr>
          <w:t>the minimum standards</w:t>
        </w:r>
        <w:del w:id="3629" w:author="Author">
          <w:r w:rsidR="2064D073" w:rsidRPr="00FA0579" w:rsidDel="00CE299B">
            <w:rPr>
              <w:rFonts w:eastAsia="Dotum" w:cs="Arial"/>
              <w:highlight w:val="yellow"/>
              <w:rPrChange w:id="3630" w:author="Author">
                <w:rPr>
                  <w:rFonts w:eastAsia="Dotum" w:cs="Arial"/>
                </w:rPr>
              </w:rPrChange>
            </w:rPr>
            <w:delText xml:space="preserve"> </w:delText>
          </w:r>
        </w:del>
        <w:r w:rsidR="2064D073" w:rsidRPr="00FA0579">
          <w:rPr>
            <w:rFonts w:eastAsia="Dotum" w:cs="Arial"/>
            <w:highlight w:val="yellow"/>
            <w:rPrChange w:id="3631" w:author="Author">
              <w:rPr>
                <w:rFonts w:eastAsia="Dotum" w:cs="Arial"/>
              </w:rPr>
            </w:rPrChange>
          </w:rPr>
          <w:t xml:space="preserve"> (excluding the effects from construction traffic)</w:t>
        </w:r>
        <w:r w:rsidR="11A82086" w:rsidRPr="00FA0579">
          <w:rPr>
            <w:rFonts w:eastAsia="Dotum" w:cs="Arial"/>
            <w:highlight w:val="yellow"/>
            <w:rPrChange w:id="3632" w:author="Author">
              <w:rPr>
                <w:rFonts w:eastAsia="Dotum" w:cs="Arial"/>
              </w:rPr>
            </w:rPrChange>
          </w:rPr>
          <w:t xml:space="preserve"> and based on a subgrade CBR &gt;15</w:t>
        </w:r>
      </w:ins>
    </w:p>
    <w:p w14:paraId="10CFC395" w14:textId="77777777" w:rsidR="006177B1" w:rsidRPr="00F04E57" w:rsidRDefault="006177B1" w:rsidP="006177B1">
      <w:pPr>
        <w:pStyle w:val="ListParagraph"/>
        <w:ind w:left="1702"/>
        <w:rPr>
          <w:rFonts w:eastAsia="Dotum" w:cs="Arial"/>
        </w:rPr>
      </w:pPr>
    </w:p>
    <w:p w14:paraId="0D8ED637" w14:textId="2000201D" w:rsidR="006177B1" w:rsidRPr="00F04E57" w:rsidRDefault="006177B1" w:rsidP="006177B1">
      <w:pPr>
        <w:pStyle w:val="ListParagraph"/>
        <w:ind w:left="1702"/>
        <w:rPr>
          <w:rFonts w:eastAsia="Dotum" w:cs="Arial"/>
        </w:rPr>
      </w:pPr>
      <w:r w:rsidRPr="00F04E57">
        <w:rPr>
          <w:rFonts w:eastAsia="Dotum" w:cs="Arial"/>
        </w:rPr>
        <w:t xml:space="preserve">Unsealed pavements </w:t>
      </w:r>
      <w:r w:rsidR="00AB1591" w:rsidRPr="00F04E57">
        <w:rPr>
          <w:rFonts w:eastAsia="Dotum" w:cs="Arial"/>
        </w:rPr>
        <w:t>must</w:t>
      </w:r>
      <w:r w:rsidRPr="00F04E57">
        <w:rPr>
          <w:rFonts w:eastAsia="Dotum" w:cs="Arial"/>
        </w:rPr>
        <w:t xml:space="preserve"> be compacted with a minimum compacted thickness of 300mm of well graded, granular material with a minimum soaked CBR of 20.  The maximum particle size </w:t>
      </w:r>
      <w:r w:rsidR="00AB1591" w:rsidRPr="00F04E57">
        <w:rPr>
          <w:rFonts w:eastAsia="Dotum" w:cs="Arial"/>
        </w:rPr>
        <w:t>must</w:t>
      </w:r>
      <w:r w:rsidRPr="00F04E57">
        <w:rPr>
          <w:rFonts w:eastAsia="Dotum" w:cs="Arial"/>
        </w:rPr>
        <w:t xml:space="preserve"> be no greater than 100mm.  This pavement material </w:t>
      </w:r>
      <w:r w:rsidR="00AB1591" w:rsidRPr="00F04E57">
        <w:rPr>
          <w:rFonts w:eastAsia="Dotum" w:cs="Arial"/>
        </w:rPr>
        <w:t>must</w:t>
      </w:r>
      <w:r w:rsidRPr="00F04E57">
        <w:rPr>
          <w:rFonts w:eastAsia="Dotum" w:cs="Arial"/>
        </w:rPr>
        <w:t xml:space="preserve"> have sufficient fines to ensure that it does not unravel under the action of traffic.  A material typically used on district unsealed roads is a high grade granular rock but will vary depending on locality.  A 50mm minimum compacted thickness wearing course </w:t>
      </w:r>
      <w:r w:rsidR="00AB1591" w:rsidRPr="00F04E57">
        <w:rPr>
          <w:rFonts w:eastAsia="Dotum" w:cs="Arial"/>
        </w:rPr>
        <w:t>must</w:t>
      </w:r>
      <w:r w:rsidRPr="00F04E57">
        <w:rPr>
          <w:rFonts w:eastAsia="Dotum" w:cs="Arial"/>
        </w:rPr>
        <w:t xml:space="preserve"> then be constructed using GAP 20.  The standard camber of unsealed pavements </w:t>
      </w:r>
      <w:r w:rsidR="00AB1591" w:rsidRPr="00F04E57">
        <w:rPr>
          <w:rFonts w:eastAsia="Dotum" w:cs="Arial"/>
        </w:rPr>
        <w:t>must</w:t>
      </w:r>
      <w:r w:rsidRPr="00F04E57">
        <w:rPr>
          <w:rFonts w:eastAsia="Dotum" w:cs="Arial"/>
        </w:rPr>
        <w:t xml:space="preserve"> be 1:20-1:17.</w:t>
      </w:r>
    </w:p>
    <w:p w14:paraId="3BBCC077" w14:textId="23B46B62" w:rsidR="00C45EE5" w:rsidRDefault="00C45EE5" w:rsidP="00C45EE5">
      <w:pPr>
        <w:pStyle w:val="ListParagraph"/>
        <w:rPr>
          <w:ins w:id="3633" w:author="Author"/>
          <w:rFonts w:eastAsia="Dotum" w:cs="Arial"/>
        </w:rPr>
      </w:pPr>
    </w:p>
    <w:p w14:paraId="638517AE" w14:textId="77777777" w:rsidR="00046771" w:rsidRPr="00F04E57" w:rsidRDefault="00046771" w:rsidP="00C45EE5">
      <w:pPr>
        <w:pStyle w:val="ListParagraph"/>
        <w:rPr>
          <w:rFonts w:eastAsia="Dotum" w:cs="Arial"/>
        </w:rPr>
      </w:pPr>
    </w:p>
    <w:p w14:paraId="5B88466C" w14:textId="77777777" w:rsidR="00594662" w:rsidRPr="00F04E57" w:rsidRDefault="00594662" w:rsidP="00C45EE5">
      <w:pPr>
        <w:pStyle w:val="ListParagraph"/>
        <w:rPr>
          <w:rFonts w:eastAsia="Dotum" w:cs="Arial"/>
        </w:rPr>
      </w:pPr>
    </w:p>
    <w:p w14:paraId="53306FD1" w14:textId="77777777" w:rsidR="003D18EB" w:rsidRPr="00907FD4" w:rsidRDefault="00744518" w:rsidP="003D18EB">
      <w:pPr>
        <w:pStyle w:val="Heading3"/>
        <w:rPr>
          <w:rFonts w:ascii="Arial" w:eastAsia="Dotum" w:hAnsi="Arial" w:cs="Arial"/>
          <w:color w:val="E36C0A" w:themeColor="accent6" w:themeShade="BF"/>
        </w:rPr>
      </w:pPr>
      <w:bookmarkStart w:id="3634" w:name="_Ref277346"/>
      <w:bookmarkStart w:id="3635" w:name="_Toc29810907"/>
      <w:bookmarkStart w:id="3636" w:name="_Toc29913873"/>
      <w:bookmarkStart w:id="3637" w:name="_Toc30150763"/>
      <w:bookmarkStart w:id="3638" w:name="_Toc105741569"/>
      <w:r w:rsidRPr="00907FD4">
        <w:rPr>
          <w:rFonts w:ascii="Arial" w:eastAsia="Dotum" w:hAnsi="Arial" w:cs="Arial"/>
          <w:color w:val="E36C0A" w:themeColor="accent6" w:themeShade="BF"/>
        </w:rPr>
        <w:t>Road surfacing</w:t>
      </w:r>
      <w:bookmarkEnd w:id="3634"/>
      <w:bookmarkEnd w:id="3635"/>
      <w:bookmarkEnd w:id="3636"/>
      <w:bookmarkEnd w:id="3637"/>
      <w:bookmarkEnd w:id="3638"/>
    </w:p>
    <w:p w14:paraId="043E95EC" w14:textId="77777777" w:rsidR="006177B1" w:rsidRPr="00F04E57" w:rsidRDefault="006177B1" w:rsidP="006177B1">
      <w:pPr>
        <w:pStyle w:val="ListParagraph"/>
        <w:rPr>
          <w:rFonts w:eastAsia="Dotum" w:cs="Arial"/>
        </w:rPr>
      </w:pPr>
    </w:p>
    <w:p w14:paraId="700A2EE9" w14:textId="455AF4E0" w:rsidR="006177B1" w:rsidRPr="00F04E57" w:rsidRDefault="005370FD" w:rsidP="006177B1">
      <w:pPr>
        <w:pStyle w:val="ListParagraph"/>
        <w:rPr>
          <w:rFonts w:eastAsia="Dotum" w:cs="Arial"/>
        </w:rPr>
      </w:pPr>
      <w:r w:rsidRPr="5EE237B9">
        <w:rPr>
          <w:rFonts w:eastAsia="Dotum" w:cs="Arial"/>
        </w:rPr>
        <w:t xml:space="preserve">All carriageways must be surfaced with either a chip seal or asphaltic </w:t>
      </w:r>
      <w:r w:rsidR="00CE0A69" w:rsidRPr="5EE237B9">
        <w:rPr>
          <w:rFonts w:eastAsia="Dotum" w:cs="Arial"/>
        </w:rPr>
        <w:t>concrete but</w:t>
      </w:r>
      <w:r w:rsidRPr="5EE237B9">
        <w:rPr>
          <w:rFonts w:eastAsia="Dotum" w:cs="Arial"/>
        </w:rPr>
        <w:t xml:space="preserve"> must be consistent with adjoining surfaces.  </w:t>
      </w:r>
      <w:del w:id="3639" w:author="Author">
        <w:r w:rsidRPr="00FA0579" w:rsidDel="005370FD">
          <w:rPr>
            <w:rFonts w:eastAsia="Dotum" w:cs="Arial"/>
            <w:highlight w:val="yellow"/>
            <w:rPrChange w:id="3640" w:author="Author">
              <w:rPr>
                <w:rFonts w:eastAsia="Dotum" w:cs="Arial"/>
              </w:rPr>
            </w:rPrChange>
          </w:rPr>
          <w:delText>Interlocking block paving or c</w:delText>
        </w:r>
      </w:del>
      <w:ins w:id="3641" w:author="Author">
        <w:r w:rsidR="05B0D532" w:rsidRPr="00FA0579">
          <w:rPr>
            <w:rFonts w:eastAsia="Dotum" w:cs="Arial"/>
            <w:highlight w:val="yellow"/>
            <w:rPrChange w:id="3642" w:author="Author">
              <w:rPr>
                <w:rFonts w:eastAsia="Dotum" w:cs="Arial"/>
              </w:rPr>
            </w:rPrChange>
          </w:rPr>
          <w:t>C</w:t>
        </w:r>
      </w:ins>
      <w:r w:rsidR="1B844027" w:rsidRPr="00FA0579">
        <w:rPr>
          <w:rFonts w:eastAsia="Dotum" w:cs="Arial"/>
          <w:highlight w:val="yellow"/>
          <w:rPrChange w:id="3643" w:author="Author">
            <w:rPr>
              <w:rFonts w:eastAsia="Dotum" w:cs="Arial"/>
            </w:rPr>
          </w:rPrChange>
        </w:rPr>
        <w:t>oncrete</w:t>
      </w:r>
      <w:r w:rsidRPr="00FA0579">
        <w:rPr>
          <w:rFonts w:eastAsia="Dotum" w:cs="Arial"/>
          <w:highlight w:val="yellow"/>
          <w:rPrChange w:id="3644" w:author="Author">
            <w:rPr>
              <w:rFonts w:eastAsia="Dotum" w:cs="Arial"/>
            </w:rPr>
          </w:rPrChange>
        </w:rPr>
        <w:t xml:space="preserve"> </w:t>
      </w:r>
      <w:ins w:id="3645" w:author="Author">
        <w:r w:rsidR="00CE299B" w:rsidRPr="00FA0579">
          <w:rPr>
            <w:rFonts w:eastAsia="Dotum" w:cs="Arial"/>
            <w:highlight w:val="yellow"/>
            <w:rPrChange w:id="3646" w:author="Author">
              <w:rPr>
                <w:rFonts w:eastAsia="Dotum" w:cs="Arial"/>
              </w:rPr>
            </w:rPrChange>
          </w:rPr>
          <w:t>will generally not be accepted but may</w:t>
        </w:r>
      </w:ins>
      <w:del w:id="3647" w:author="Author">
        <w:r w:rsidRPr="5EE237B9" w:rsidDel="005370FD">
          <w:rPr>
            <w:rFonts w:eastAsia="Dotum" w:cs="Arial"/>
          </w:rPr>
          <w:delText>will</w:delText>
        </w:r>
      </w:del>
      <w:r w:rsidRPr="5EE237B9">
        <w:rPr>
          <w:rFonts w:eastAsia="Dotum" w:cs="Arial"/>
        </w:rPr>
        <w:t xml:space="preserve"> be considered on a </w:t>
      </w:r>
      <w:r w:rsidR="00CE0A69" w:rsidRPr="5EE237B9">
        <w:rPr>
          <w:rFonts w:eastAsia="Dotum" w:cs="Arial"/>
        </w:rPr>
        <w:t>case-by-case</w:t>
      </w:r>
      <w:r w:rsidRPr="5EE237B9">
        <w:rPr>
          <w:rFonts w:eastAsia="Dotum" w:cs="Arial"/>
        </w:rPr>
        <w:t xml:space="preserve"> basis</w:t>
      </w:r>
      <w:ins w:id="3648" w:author="Author">
        <w:r w:rsidR="00CE299B" w:rsidRPr="5EE237B9">
          <w:rPr>
            <w:rFonts w:eastAsia="Dotum" w:cs="Arial"/>
          </w:rPr>
          <w:t xml:space="preserve">. </w:t>
        </w:r>
      </w:ins>
      <w:del w:id="3649" w:author="Author">
        <w:r w:rsidRPr="00FA0579" w:rsidDel="005370FD">
          <w:rPr>
            <w:rFonts w:eastAsia="Dotum" w:cs="Arial"/>
            <w:highlight w:val="yellow"/>
            <w:rPrChange w:id="3650" w:author="Author">
              <w:rPr>
                <w:rFonts w:eastAsia="Dotum" w:cs="Arial"/>
              </w:rPr>
            </w:rPrChange>
          </w:rPr>
          <w:delText xml:space="preserve">; the final surfacing type to be </w:delText>
        </w:r>
        <w:r w:rsidRPr="00FA0579" w:rsidDel="007468D6">
          <w:rPr>
            <w:rFonts w:eastAsia="Dotum" w:cs="Arial"/>
            <w:highlight w:val="yellow"/>
            <w:rPrChange w:id="3651" w:author="Author">
              <w:rPr>
                <w:rFonts w:eastAsia="Dotum" w:cs="Arial"/>
              </w:rPr>
            </w:rPrChange>
          </w:rPr>
          <w:delText>accepted</w:delText>
        </w:r>
        <w:r w:rsidRPr="00FA0579" w:rsidDel="005370FD">
          <w:rPr>
            <w:rFonts w:eastAsia="Dotum" w:cs="Arial"/>
            <w:highlight w:val="yellow"/>
            <w:rPrChange w:id="3652" w:author="Author">
              <w:rPr>
                <w:rFonts w:eastAsia="Dotum" w:cs="Arial"/>
              </w:rPr>
            </w:rPrChange>
          </w:rPr>
          <w:delText xml:space="preserve"> by Council.</w:delText>
        </w:r>
        <w:r w:rsidRPr="5EE237B9" w:rsidDel="005370FD">
          <w:rPr>
            <w:rFonts w:eastAsia="Dotum" w:cs="Arial"/>
          </w:rPr>
          <w:delText xml:space="preserve">  </w:delText>
        </w:r>
      </w:del>
      <w:r w:rsidRPr="5EE237B9">
        <w:rPr>
          <w:rFonts w:eastAsia="Dotum" w:cs="Arial"/>
        </w:rPr>
        <w:t xml:space="preserve">Asphaltic concrete (type to be </w:t>
      </w:r>
      <w:r w:rsidR="007468D6" w:rsidRPr="5EE237B9">
        <w:rPr>
          <w:rFonts w:eastAsia="Dotum" w:cs="Arial"/>
        </w:rPr>
        <w:t>accepted</w:t>
      </w:r>
      <w:r w:rsidRPr="5EE237B9">
        <w:rPr>
          <w:rFonts w:eastAsia="Dotum" w:cs="Arial"/>
        </w:rPr>
        <w:t xml:space="preserve"> by Council) is required on</w:t>
      </w:r>
      <w:ins w:id="3653" w:author="Author">
        <w:r w:rsidRPr="5EE237B9">
          <w:rPr>
            <w:rFonts w:eastAsia="Dotum" w:cs="Arial"/>
          </w:rPr>
          <w:t xml:space="preserve"> </w:t>
        </w:r>
        <w:r w:rsidR="00CE299B" w:rsidRPr="00FA0579">
          <w:rPr>
            <w:rFonts w:eastAsia="Dotum" w:cs="Arial"/>
            <w:highlight w:val="yellow"/>
            <w:rPrChange w:id="3654" w:author="Author">
              <w:rPr>
                <w:rFonts w:eastAsia="Dotum" w:cs="Arial"/>
              </w:rPr>
            </w:rPrChange>
          </w:rPr>
          <w:t xml:space="preserve">sites </w:t>
        </w:r>
        <w:r w:rsidR="5C4556AC" w:rsidRPr="00FA0579">
          <w:rPr>
            <w:rFonts w:eastAsia="Dotum" w:cs="Arial"/>
            <w:highlight w:val="yellow"/>
            <w:rPrChange w:id="3655" w:author="Author">
              <w:rPr>
                <w:rFonts w:eastAsia="Dotum" w:cs="Arial"/>
              </w:rPr>
            </w:rPrChange>
          </w:rPr>
          <w:t xml:space="preserve">that </w:t>
        </w:r>
        <w:r w:rsidR="00CE299B" w:rsidRPr="00FA0579">
          <w:rPr>
            <w:rFonts w:eastAsia="Dotum" w:cs="Arial"/>
            <w:highlight w:val="yellow"/>
            <w:rPrChange w:id="3656" w:author="Author">
              <w:rPr>
                <w:rFonts w:eastAsia="Dotum" w:cs="Arial"/>
              </w:rPr>
            </w:rPrChange>
          </w:rPr>
          <w:t>are</w:t>
        </w:r>
      </w:ins>
      <w:del w:id="3657" w:author="Author">
        <w:r w:rsidRPr="00FA0579" w:rsidDel="5C4556AC">
          <w:rPr>
            <w:rFonts w:eastAsia="Dotum" w:cs="Arial"/>
            <w:highlight w:val="yellow"/>
            <w:rPrChange w:id="3658" w:author="Author">
              <w:rPr>
                <w:rFonts w:eastAsia="Dotum" w:cs="Arial"/>
              </w:rPr>
            </w:rPrChange>
          </w:rPr>
          <w:delText>is</w:delText>
        </w:r>
      </w:del>
      <w:ins w:id="3659" w:author="Author">
        <w:r w:rsidR="5C4556AC" w:rsidRPr="00FA0579">
          <w:rPr>
            <w:rFonts w:eastAsia="Dotum" w:cs="Arial"/>
            <w:highlight w:val="yellow"/>
            <w:rPrChange w:id="3660" w:author="Author">
              <w:rPr>
                <w:rFonts w:eastAsia="Dotum" w:cs="Arial"/>
              </w:rPr>
            </w:rPrChange>
          </w:rPr>
          <w:t xml:space="preserve"> subject to high stresses caused by vehicle manoeuvres such as</w:t>
        </w:r>
      </w:ins>
      <w:r w:rsidR="1B844027" w:rsidRPr="5EE237B9">
        <w:rPr>
          <w:rFonts w:eastAsia="Dotum" w:cs="Arial"/>
        </w:rPr>
        <w:t xml:space="preserve"> </w:t>
      </w:r>
      <w:r w:rsidRPr="5EE237B9">
        <w:rPr>
          <w:rFonts w:eastAsia="Dotum" w:cs="Arial"/>
        </w:rPr>
        <w:t>industrial roads, roundabouts, urban arterial roads, all cul-de-sac turning circles and any other</w:t>
      </w:r>
      <w:ins w:id="3661" w:author="Author">
        <w:r w:rsidRPr="5EE237B9">
          <w:rPr>
            <w:rFonts w:eastAsia="Dotum" w:cs="Arial"/>
          </w:rPr>
          <w:t xml:space="preserve"> </w:t>
        </w:r>
        <w:r w:rsidR="44E3CC0D" w:rsidRPr="00FA0579">
          <w:rPr>
            <w:rFonts w:eastAsia="Dotum" w:cs="Arial"/>
            <w:highlight w:val="yellow"/>
            <w:rPrChange w:id="3662" w:author="Author">
              <w:rPr>
                <w:rFonts w:eastAsia="Dotum" w:cs="Arial"/>
              </w:rPr>
            </w:rPrChange>
          </w:rPr>
          <w:t>location that is identified in the design report</w:t>
        </w:r>
      </w:ins>
      <w:del w:id="3663" w:author="Author">
        <w:r w:rsidRPr="00FA0579" w:rsidDel="44E3CC0D">
          <w:rPr>
            <w:rFonts w:eastAsia="Dotum" w:cs="Arial"/>
            <w:highlight w:val="yellow"/>
            <w:rPrChange w:id="3664" w:author="Author">
              <w:rPr>
                <w:rFonts w:eastAsia="Dotum" w:cs="Arial"/>
              </w:rPr>
            </w:rPrChange>
          </w:rPr>
          <w:delText xml:space="preserve">   </w:delText>
        </w:r>
        <w:r w:rsidRPr="00FA0579" w:rsidDel="005370FD">
          <w:rPr>
            <w:rFonts w:eastAsia="Dotum" w:cs="Arial"/>
            <w:highlight w:val="yellow"/>
            <w:rPrChange w:id="3665" w:author="Author">
              <w:rPr>
                <w:rFonts w:eastAsia="Dotum" w:cs="Arial"/>
              </w:rPr>
            </w:rPrChange>
          </w:rPr>
          <w:delText xml:space="preserve"> site subject to higher turning movements</w:delText>
        </w:r>
      </w:del>
      <w:r w:rsidRPr="00FA0579">
        <w:rPr>
          <w:rFonts w:eastAsia="Dotum" w:cs="Arial"/>
          <w:highlight w:val="yellow"/>
          <w:rPrChange w:id="3666" w:author="Author">
            <w:rPr>
              <w:rFonts w:eastAsia="Dotum" w:cs="Arial"/>
            </w:rPr>
          </w:rPrChange>
        </w:rPr>
        <w:t>.</w:t>
      </w:r>
      <w:r w:rsidRPr="5EE237B9">
        <w:rPr>
          <w:rFonts w:eastAsia="Dotum" w:cs="Arial"/>
        </w:rPr>
        <w:t xml:space="preserve">  On cul-de-sac heads, asphalt </w:t>
      </w:r>
      <w:r w:rsidR="00AB1591" w:rsidRPr="5EE237B9">
        <w:rPr>
          <w:rFonts w:eastAsia="Dotum" w:cs="Arial"/>
        </w:rPr>
        <w:t>must</w:t>
      </w:r>
      <w:r w:rsidRPr="5EE237B9">
        <w:rPr>
          <w:rFonts w:eastAsia="Dotum" w:cs="Arial"/>
        </w:rPr>
        <w:t xml:space="preserve"> be applied until the carriageway becomes a constant width.</w:t>
      </w:r>
    </w:p>
    <w:p w14:paraId="51B698FB" w14:textId="77777777" w:rsidR="005370FD" w:rsidRPr="00F04E57" w:rsidRDefault="005370FD" w:rsidP="006177B1">
      <w:pPr>
        <w:pStyle w:val="ListParagraph"/>
        <w:rPr>
          <w:rFonts w:eastAsia="Dotum" w:cs="Arial"/>
        </w:rPr>
      </w:pPr>
    </w:p>
    <w:p w14:paraId="6517A43B" w14:textId="77777777" w:rsidR="005370FD" w:rsidRPr="00907FD4" w:rsidRDefault="005370FD" w:rsidP="009956E6">
      <w:pPr>
        <w:pStyle w:val="Heading4"/>
        <w:rPr>
          <w:rFonts w:eastAsia="Dotum" w:cs="Arial"/>
          <w:color w:val="E36C0A" w:themeColor="accent6" w:themeShade="BF"/>
        </w:rPr>
      </w:pPr>
      <w:r w:rsidRPr="00907FD4">
        <w:rPr>
          <w:rFonts w:eastAsia="Dotum" w:cs="Arial"/>
          <w:color w:val="E36C0A" w:themeColor="accent6" w:themeShade="BF"/>
        </w:rPr>
        <w:t>Chip seal surfacing</w:t>
      </w:r>
    </w:p>
    <w:p w14:paraId="57045D79" w14:textId="77777777" w:rsidR="005370FD" w:rsidRPr="00F04E57" w:rsidRDefault="005370FD" w:rsidP="009956E6">
      <w:pPr>
        <w:pStyle w:val="ListParagraph"/>
        <w:keepNext/>
        <w:rPr>
          <w:rFonts w:eastAsia="Dotum" w:cs="Arial"/>
        </w:rPr>
      </w:pPr>
    </w:p>
    <w:p w14:paraId="5D82D654" w14:textId="3403DD79" w:rsidR="005370FD" w:rsidRPr="00F04E57" w:rsidRDefault="005370FD" w:rsidP="005370FD">
      <w:pPr>
        <w:pStyle w:val="ListParagraph"/>
        <w:rPr>
          <w:rFonts w:eastAsia="Dotum" w:cs="Arial"/>
        </w:rPr>
      </w:pPr>
      <w:r w:rsidRPr="00F04E57">
        <w:rPr>
          <w:rFonts w:eastAsia="Dotum" w:cs="Arial"/>
        </w:rPr>
        <w:t>The firs</w:t>
      </w:r>
      <w:ins w:id="3667" w:author="Author">
        <w:r w:rsidR="00EA4C93" w:rsidRPr="00EA4C93">
          <w:rPr>
            <w:rFonts w:eastAsia="Dotum" w:cs="Arial"/>
            <w:highlight w:val="yellow"/>
          </w:rPr>
          <w:t>t</w:t>
        </w:r>
      </w:ins>
      <w:r w:rsidRPr="00F04E57">
        <w:rPr>
          <w:rFonts w:eastAsia="Dotum" w:cs="Arial"/>
        </w:rPr>
        <w:t xml:space="preserve"> coa</w:t>
      </w:r>
      <w:del w:id="3668" w:author="Author">
        <w:r w:rsidRPr="00F04E57" w:rsidDel="00CE299B">
          <w:rPr>
            <w:rFonts w:eastAsia="Dotum" w:cs="Arial"/>
          </w:rPr>
          <w:delText>s</w:delText>
        </w:r>
      </w:del>
      <w:r w:rsidRPr="00F04E57">
        <w:rPr>
          <w:rFonts w:eastAsia="Dotum" w:cs="Arial"/>
        </w:rPr>
        <w:t>t</w:t>
      </w:r>
      <w:ins w:id="3669" w:author="Author">
        <w:r w:rsidR="00CE299B" w:rsidRPr="00FA0579">
          <w:rPr>
            <w:rFonts w:eastAsia="Dotum" w:cs="Arial"/>
            <w:highlight w:val="yellow"/>
            <w:rPrChange w:id="3670" w:author="Author">
              <w:rPr>
                <w:rFonts w:eastAsia="Dotum" w:cs="Arial"/>
              </w:rPr>
            </w:rPrChange>
          </w:rPr>
          <w:t>s</w:t>
        </w:r>
      </w:ins>
      <w:r w:rsidRPr="00F04E57">
        <w:rPr>
          <w:rFonts w:eastAsia="Dotum" w:cs="Arial"/>
        </w:rPr>
        <w:t xml:space="preserve"> </w:t>
      </w:r>
      <w:r w:rsidR="00AB1591" w:rsidRPr="00F04E57">
        <w:rPr>
          <w:rFonts w:eastAsia="Dotum" w:cs="Arial"/>
        </w:rPr>
        <w:t>must</w:t>
      </w:r>
      <w:r w:rsidRPr="00F04E57">
        <w:rPr>
          <w:rFonts w:eastAsia="Dotum" w:cs="Arial"/>
        </w:rPr>
        <w:t xml:space="preserve"> be a two coat 3/5 chip seal for most residential roads.  A further coat of chip seal must be applied </w:t>
      </w:r>
      <w:del w:id="3671" w:author="Author">
        <w:r w:rsidRPr="00FA0579">
          <w:rPr>
            <w:rFonts w:eastAsia="Dotum" w:cs="Arial"/>
            <w:highlight w:val="yellow"/>
            <w:rPrChange w:id="3672" w:author="Author">
              <w:rPr>
                <w:rFonts w:eastAsia="Dotum" w:cs="Arial"/>
              </w:rPr>
            </w:rPrChange>
          </w:rPr>
          <w:delText xml:space="preserve">between 3 and 18 months later </w:delText>
        </w:r>
      </w:del>
      <w:ins w:id="3673" w:author="Author">
        <w:r w:rsidR="759848B0" w:rsidRPr="00FA0579">
          <w:rPr>
            <w:rFonts w:eastAsia="Dotum" w:cs="Arial"/>
            <w:highlight w:val="yellow"/>
            <w:rPrChange w:id="3674" w:author="Author">
              <w:rPr>
                <w:rFonts w:eastAsia="Dotum" w:cs="Arial"/>
              </w:rPr>
            </w:rPrChange>
          </w:rPr>
          <w:t>no later than 12 months after the first coat and</w:t>
        </w:r>
        <w:r w:rsidR="759848B0" w:rsidRPr="3CDB64A0">
          <w:rPr>
            <w:rFonts w:eastAsia="Dotum" w:cs="Arial"/>
          </w:rPr>
          <w:t xml:space="preserve"> </w:t>
        </w:r>
      </w:ins>
      <w:r w:rsidRPr="00F04E57">
        <w:rPr>
          <w:rFonts w:eastAsia="Dotum" w:cs="Arial"/>
        </w:rPr>
        <w:t xml:space="preserve">as part of the project cost.  If the second coat seal is going to be applied more than 12 months later, the defects liability period </w:t>
      </w:r>
      <w:del w:id="3675" w:author="Author">
        <w:r w:rsidRPr="00FA0579" w:rsidDel="00CE299B">
          <w:rPr>
            <w:rFonts w:eastAsia="Dotum" w:cs="Arial"/>
            <w:highlight w:val="yellow"/>
            <w:rPrChange w:id="3676" w:author="Author">
              <w:rPr>
                <w:rFonts w:eastAsia="Dotum" w:cs="Arial"/>
              </w:rPr>
            </w:rPrChange>
          </w:rPr>
          <w:delText xml:space="preserve">will need to </w:delText>
        </w:r>
      </w:del>
      <w:ins w:id="3677" w:author="Author">
        <w:r w:rsidR="00CE299B" w:rsidRPr="00FA0579">
          <w:rPr>
            <w:rFonts w:eastAsia="Dotum" w:cs="Arial"/>
            <w:highlight w:val="yellow"/>
            <w:rPrChange w:id="3678" w:author="Author">
              <w:rPr>
                <w:rFonts w:eastAsia="Dotum" w:cs="Arial"/>
              </w:rPr>
            </w:rPrChange>
          </w:rPr>
          <w:t>must</w:t>
        </w:r>
        <w:r w:rsidR="00CE299B">
          <w:rPr>
            <w:rFonts w:eastAsia="Dotum" w:cs="Arial"/>
          </w:rPr>
          <w:t xml:space="preserve"> </w:t>
        </w:r>
      </w:ins>
      <w:r w:rsidRPr="00F04E57">
        <w:rPr>
          <w:rFonts w:eastAsia="Dotum" w:cs="Arial"/>
        </w:rPr>
        <w:t xml:space="preserve">be extended.  Other chip seal designs may be considered and </w:t>
      </w:r>
      <w:r w:rsidR="007468D6" w:rsidRPr="00F04E57">
        <w:rPr>
          <w:rFonts w:eastAsia="Dotum" w:cs="Arial"/>
        </w:rPr>
        <w:t>accepted</w:t>
      </w:r>
      <w:r w:rsidRPr="00F04E57">
        <w:rPr>
          <w:rFonts w:eastAsia="Dotum" w:cs="Arial"/>
        </w:rPr>
        <w:t xml:space="preserve"> by Council.</w:t>
      </w:r>
    </w:p>
    <w:p w14:paraId="7F653984" w14:textId="77777777" w:rsidR="005370FD" w:rsidRPr="00F04E57" w:rsidRDefault="005370FD" w:rsidP="005370FD">
      <w:pPr>
        <w:pStyle w:val="ListParagraph"/>
        <w:rPr>
          <w:rFonts w:eastAsia="Dotum" w:cs="Arial"/>
        </w:rPr>
      </w:pPr>
    </w:p>
    <w:p w14:paraId="695C7775" w14:textId="77777777" w:rsidR="005370FD" w:rsidRPr="00907FD4" w:rsidRDefault="005370FD" w:rsidP="005370FD">
      <w:pPr>
        <w:pStyle w:val="Heading4"/>
        <w:rPr>
          <w:rFonts w:eastAsia="Dotum" w:cs="Arial"/>
          <w:color w:val="E36C0A" w:themeColor="accent6" w:themeShade="BF"/>
        </w:rPr>
      </w:pPr>
      <w:bookmarkStart w:id="3679" w:name="_Ref29816086"/>
      <w:r w:rsidRPr="00907FD4">
        <w:rPr>
          <w:rFonts w:eastAsia="Dotum" w:cs="Arial"/>
          <w:color w:val="E36C0A" w:themeColor="accent6" w:themeShade="BF"/>
        </w:rPr>
        <w:t>Asphaltic concrete surfacing</w:t>
      </w:r>
      <w:bookmarkEnd w:id="3679"/>
    </w:p>
    <w:p w14:paraId="1B5FC31C" w14:textId="77777777" w:rsidR="005370FD" w:rsidRPr="00F04E57" w:rsidRDefault="005370FD" w:rsidP="005370FD">
      <w:pPr>
        <w:pStyle w:val="ListParagraph"/>
        <w:rPr>
          <w:rFonts w:eastAsia="Dotum" w:cs="Arial"/>
        </w:rPr>
      </w:pPr>
    </w:p>
    <w:p w14:paraId="43CCC976" w14:textId="30A079A9" w:rsidR="005370FD" w:rsidRPr="00F04E57" w:rsidRDefault="005370FD" w:rsidP="005370FD">
      <w:pPr>
        <w:pStyle w:val="ListParagraph"/>
        <w:rPr>
          <w:rFonts w:eastAsia="Dotum" w:cs="Arial"/>
        </w:rPr>
      </w:pPr>
      <w:r w:rsidRPr="00F04E57">
        <w:rPr>
          <w:rFonts w:eastAsia="Dotum" w:cs="Arial"/>
        </w:rPr>
        <w:t>Asphaltic concrete may be used as an alternative surfacing to chip seal.  There are stricter requirements for pavement stiffness if asphalt is to be used.  Selection of an appropriate mix for arterial and industrial sites is to be agreed with Council.  For further details and requirements</w:t>
      </w:r>
      <w:r w:rsidR="00F37933" w:rsidRPr="00F04E57">
        <w:rPr>
          <w:rFonts w:eastAsia="Dotum" w:cs="Arial"/>
        </w:rPr>
        <w:t xml:space="preserve"> see </w:t>
      </w:r>
      <w:r w:rsidR="00F37933" w:rsidRPr="00F04E57">
        <w:rPr>
          <w:rStyle w:val="Hyperlink-internalChar"/>
          <w:rFonts w:cs="Arial"/>
        </w:rPr>
        <w:t xml:space="preserve">Clause </w:t>
      </w:r>
      <w:r w:rsidR="00F37933" w:rsidRPr="00F04E57">
        <w:rPr>
          <w:rStyle w:val="Hyperlink-internalChar"/>
          <w:rFonts w:cs="Arial"/>
        </w:rPr>
        <w:fldChar w:fldCharType="begin"/>
      </w:r>
      <w:r w:rsidR="00F37933" w:rsidRPr="00F04E57">
        <w:rPr>
          <w:rStyle w:val="Hyperlink-internalChar"/>
          <w:rFonts w:cs="Arial"/>
        </w:rPr>
        <w:instrText xml:space="preserve"> REF _Ref29816762 \r \h  \* MERGEFORMAT </w:instrText>
      </w:r>
      <w:r w:rsidR="00F37933" w:rsidRPr="00F04E57">
        <w:rPr>
          <w:rStyle w:val="Hyperlink-internalChar"/>
          <w:rFonts w:cs="Arial"/>
        </w:rPr>
      </w:r>
      <w:r w:rsidR="00F37933" w:rsidRPr="00F04E57">
        <w:rPr>
          <w:rStyle w:val="Hyperlink-internalChar"/>
          <w:rFonts w:cs="Arial"/>
        </w:rPr>
        <w:fldChar w:fldCharType="separate"/>
      </w:r>
      <w:r w:rsidR="00E7354C">
        <w:rPr>
          <w:rStyle w:val="Hyperlink-internalChar"/>
          <w:rFonts w:cs="Arial"/>
        </w:rPr>
        <w:t>3.4.7.4</w:t>
      </w:r>
      <w:r w:rsidR="00F37933" w:rsidRPr="00F04E57">
        <w:rPr>
          <w:rStyle w:val="Hyperlink-internalChar"/>
          <w:rFonts w:cs="Arial"/>
        </w:rPr>
        <w:fldChar w:fldCharType="end"/>
      </w:r>
      <w:r w:rsidR="00F37933"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_Ref29816762 \h  \* MERGEFORMAT </w:instrText>
      </w:r>
      <w:r w:rsidR="00F37933" w:rsidRPr="00F04E57">
        <w:rPr>
          <w:rStyle w:val="Hyperlink-internalChar"/>
          <w:rFonts w:cs="Arial"/>
        </w:rPr>
      </w:r>
      <w:r w:rsidR="00F37933" w:rsidRPr="00F04E57">
        <w:rPr>
          <w:rStyle w:val="Hyperlink-internalChar"/>
          <w:rFonts w:cs="Arial"/>
        </w:rPr>
        <w:fldChar w:fldCharType="separate"/>
      </w:r>
      <w:r w:rsidR="00E7354C" w:rsidRPr="00E7354C">
        <w:rPr>
          <w:rStyle w:val="Hyperlink-internalChar"/>
        </w:rPr>
        <w:t>Asphaltic concrete</w:t>
      </w:r>
      <w:r w:rsidR="00F37933" w:rsidRPr="00F04E57">
        <w:rPr>
          <w:rStyle w:val="Hyperlink-internalChar"/>
          <w:rFonts w:cs="Arial"/>
        </w:rPr>
        <w:fldChar w:fldCharType="end"/>
      </w:r>
      <w:r w:rsidR="00F37933" w:rsidRPr="00F04E57">
        <w:rPr>
          <w:rStyle w:val="Hyperlink-internalChar"/>
          <w:rFonts w:cs="Arial"/>
        </w:rPr>
        <w:t xml:space="preserve"> </w:t>
      </w:r>
      <w:r w:rsidR="00F37933" w:rsidRPr="00F04E57">
        <w:rPr>
          <w:rFonts w:eastAsia="Dotum" w:cs="Arial"/>
          <w:color w:val="2B579A"/>
          <w:shd w:val="clear" w:color="auto" w:fill="E6E6E6"/>
        </w:rPr>
        <w:fldChar w:fldCharType="begin"/>
      </w:r>
      <w:r w:rsidR="00F37933" w:rsidRPr="00F04E57">
        <w:rPr>
          <w:rFonts w:eastAsia="Dotum" w:cs="Arial"/>
        </w:rPr>
        <w:instrText xml:space="preserve"> PAGEREF _Ref29816762 \p \h </w:instrText>
      </w:r>
      <w:r w:rsidR="00F37933" w:rsidRPr="00F04E57">
        <w:rPr>
          <w:rFonts w:eastAsia="Dotum" w:cs="Arial"/>
          <w:color w:val="2B579A"/>
          <w:shd w:val="clear" w:color="auto" w:fill="E6E6E6"/>
        </w:rPr>
      </w:r>
      <w:r w:rsidR="00F37933" w:rsidRPr="00F04E57">
        <w:rPr>
          <w:rFonts w:eastAsia="Dotum" w:cs="Arial"/>
          <w:color w:val="2B579A"/>
          <w:shd w:val="clear" w:color="auto" w:fill="E6E6E6"/>
        </w:rPr>
        <w:fldChar w:fldCharType="separate"/>
      </w:r>
      <w:r w:rsidR="00E7354C">
        <w:rPr>
          <w:rFonts w:eastAsia="Dotum" w:cs="Arial"/>
          <w:noProof/>
        </w:rPr>
        <w:t>on page 136</w:t>
      </w:r>
      <w:r w:rsidR="00F37933" w:rsidRPr="00F04E57">
        <w:rPr>
          <w:rFonts w:eastAsia="Dotum" w:cs="Arial"/>
          <w:color w:val="2B579A"/>
          <w:shd w:val="clear" w:color="auto" w:fill="E6E6E6"/>
        </w:rPr>
        <w:fldChar w:fldCharType="end"/>
      </w:r>
      <w:r w:rsidR="00F37933" w:rsidRPr="00F04E57">
        <w:rPr>
          <w:rFonts w:eastAsia="Dotum" w:cs="Arial"/>
        </w:rPr>
        <w:t>.</w:t>
      </w:r>
    </w:p>
    <w:p w14:paraId="225987DD" w14:textId="77777777" w:rsidR="00B50B03" w:rsidRPr="00F04E57" w:rsidRDefault="00B50B03" w:rsidP="005370FD">
      <w:pPr>
        <w:pStyle w:val="ListParagraph"/>
        <w:rPr>
          <w:rFonts w:eastAsia="Dotum" w:cs="Arial"/>
        </w:rPr>
      </w:pPr>
    </w:p>
    <w:p w14:paraId="5FBDF483" w14:textId="7EE40305" w:rsidR="00B50B03" w:rsidRPr="00F04E57" w:rsidRDefault="00B50B03" w:rsidP="005370FD">
      <w:pPr>
        <w:pStyle w:val="ListParagraph"/>
        <w:rPr>
          <w:rFonts w:eastAsia="Dotum" w:cs="Arial"/>
        </w:rPr>
      </w:pPr>
      <w:r w:rsidRPr="00F04E57">
        <w:rPr>
          <w:rFonts w:eastAsia="Dotum" w:cs="Arial"/>
        </w:rPr>
        <w:t xml:space="preserve">Alternative asphaltic concrete products, such as stone mastic asphalt (SMA) or open graded porous asphalt (OGPA), may be used with Council </w:t>
      </w:r>
      <w:r w:rsidR="006C3B7A" w:rsidRPr="00F04E57">
        <w:rPr>
          <w:rFonts w:eastAsia="Dotum" w:cs="Arial"/>
        </w:rPr>
        <w:t>acceptance</w:t>
      </w:r>
      <w:r w:rsidRPr="00F04E57">
        <w:rPr>
          <w:rFonts w:eastAsia="Dotum" w:cs="Arial"/>
        </w:rPr>
        <w:t>.</w:t>
      </w:r>
    </w:p>
    <w:p w14:paraId="155A2D85" w14:textId="77777777" w:rsidR="006177B1" w:rsidRPr="00F04E57" w:rsidRDefault="006177B1" w:rsidP="006177B1">
      <w:pPr>
        <w:pStyle w:val="ListParagraph"/>
        <w:rPr>
          <w:rFonts w:eastAsia="Dotum" w:cs="Arial"/>
        </w:rPr>
      </w:pPr>
    </w:p>
    <w:p w14:paraId="3F90F852" w14:textId="77777777" w:rsidR="000D25AC" w:rsidRPr="00907FD4" w:rsidRDefault="000D25AC" w:rsidP="00594662">
      <w:pPr>
        <w:pStyle w:val="Heading4"/>
        <w:rPr>
          <w:rFonts w:eastAsia="Dotum" w:cs="Arial"/>
          <w:color w:val="E36C0A" w:themeColor="accent6" w:themeShade="BF"/>
        </w:rPr>
      </w:pPr>
      <w:r w:rsidRPr="00907FD4">
        <w:rPr>
          <w:rFonts w:eastAsia="Dotum" w:cs="Arial"/>
          <w:color w:val="E36C0A" w:themeColor="accent6" w:themeShade="BF"/>
        </w:rPr>
        <w:t>Concrete block paving</w:t>
      </w:r>
    </w:p>
    <w:p w14:paraId="379333B0" w14:textId="77777777" w:rsidR="000D25AC" w:rsidRPr="00F04E57" w:rsidRDefault="000D25AC" w:rsidP="00594662">
      <w:pPr>
        <w:pStyle w:val="ListParagraph"/>
        <w:keepNext/>
        <w:rPr>
          <w:rFonts w:eastAsia="Dotum" w:cs="Arial"/>
        </w:rPr>
      </w:pPr>
    </w:p>
    <w:p w14:paraId="2532AEDF" w14:textId="48A94F66" w:rsidR="000D25AC" w:rsidRDefault="000D25AC" w:rsidP="000D25AC">
      <w:pPr>
        <w:pStyle w:val="ListParagraph"/>
        <w:rPr>
          <w:ins w:id="3680" w:author="Author"/>
          <w:rFonts w:eastAsia="Dotum" w:cs="Arial"/>
        </w:rPr>
      </w:pPr>
      <w:r w:rsidRPr="00F04E57">
        <w:rPr>
          <w:rFonts w:eastAsia="Dotum" w:cs="Arial"/>
        </w:rPr>
        <w:t xml:space="preserve">Concrete block pavers </w:t>
      </w:r>
      <w:r w:rsidR="00AB1591" w:rsidRPr="00F04E57">
        <w:rPr>
          <w:rFonts w:eastAsia="Dotum" w:cs="Arial"/>
        </w:rPr>
        <w:t>must</w:t>
      </w:r>
      <w:r w:rsidRPr="00F04E57">
        <w:rPr>
          <w:rFonts w:eastAsia="Dotum" w:cs="Arial"/>
        </w:rPr>
        <w:t xml:space="preserve"> not be used without specific </w:t>
      </w:r>
      <w:r w:rsidR="004617E1" w:rsidRPr="00F04E57">
        <w:rPr>
          <w:rFonts w:eastAsia="Dotum" w:cs="Arial"/>
        </w:rPr>
        <w:t>acceptance</w:t>
      </w:r>
      <w:r w:rsidRPr="00F04E57">
        <w:rPr>
          <w:rFonts w:eastAsia="Dotum" w:cs="Arial"/>
        </w:rPr>
        <w:t xml:space="preserve"> from Council.  The concrete block pavers </w:t>
      </w:r>
      <w:r w:rsidR="00AB1591" w:rsidRPr="00F04E57">
        <w:rPr>
          <w:rFonts w:eastAsia="Dotum" w:cs="Arial"/>
        </w:rPr>
        <w:t>must</w:t>
      </w:r>
      <w:r w:rsidRPr="00F04E57">
        <w:rPr>
          <w:rFonts w:eastAsia="Dotum" w:cs="Arial"/>
        </w:rPr>
        <w:t xml:space="preserve"> comply, and laying </w:t>
      </w:r>
      <w:r w:rsidR="00AB1591" w:rsidRPr="00F04E57">
        <w:rPr>
          <w:rFonts w:eastAsia="Dotum" w:cs="Arial"/>
        </w:rPr>
        <w:t>must</w:t>
      </w:r>
      <w:r w:rsidRPr="00F04E57">
        <w:rPr>
          <w:rFonts w:eastAsia="Dotum" w:cs="Arial"/>
        </w:rPr>
        <w:t xml:space="preserve"> be in accordance with NZS 3116 ‘Concrete segmental and flagstone paving’.</w:t>
      </w:r>
    </w:p>
    <w:p w14:paraId="4C0E8D81" w14:textId="77777777" w:rsidR="00E442D0" w:rsidRDefault="00E442D0" w:rsidP="000D25AC">
      <w:pPr>
        <w:pStyle w:val="ListParagraph"/>
        <w:rPr>
          <w:ins w:id="3681" w:author="Author"/>
          <w:rFonts w:eastAsia="Dotum" w:cs="Arial"/>
        </w:rPr>
      </w:pPr>
    </w:p>
    <w:p w14:paraId="572CB804" w14:textId="27667EB1" w:rsidR="00E442D0" w:rsidRDefault="00E442D0" w:rsidP="4CF2B75A">
      <w:pPr>
        <w:pStyle w:val="Heading4"/>
        <w:numPr>
          <w:ilvl w:val="0"/>
          <w:numId w:val="0"/>
        </w:numPr>
        <w:rPr>
          <w:ins w:id="3682" w:author="Author"/>
          <w:rFonts w:eastAsia="Dotum" w:cs="Arial"/>
          <w:color w:val="E36C0A" w:themeColor="accent6" w:themeShade="BF"/>
          <w:highlight w:val="yellow"/>
        </w:rPr>
      </w:pPr>
      <w:ins w:id="3683" w:author="Author">
        <w:r w:rsidRPr="00FA0579">
          <w:rPr>
            <w:rFonts w:eastAsia="Dotum" w:cs="Arial"/>
            <w:color w:val="E36C0A" w:themeColor="accent6" w:themeShade="BF"/>
            <w:highlight w:val="yellow"/>
            <w:rPrChange w:id="3684" w:author="Author">
              <w:rPr>
                <w:rFonts w:eastAsia="Dotum" w:cs="Arial"/>
                <w:color w:val="E36C0A" w:themeColor="accent6" w:themeShade="BF"/>
              </w:rPr>
            </w:rPrChange>
          </w:rPr>
          <w:t xml:space="preserve">Cycleway </w:t>
        </w:r>
        <w:commentRangeStart w:id="3685"/>
        <w:commentRangeStart w:id="3686"/>
        <w:r w:rsidRPr="00FA0579">
          <w:rPr>
            <w:rFonts w:eastAsia="Dotum" w:cs="Arial"/>
            <w:color w:val="E36C0A" w:themeColor="accent6" w:themeShade="BF"/>
            <w:highlight w:val="yellow"/>
            <w:rPrChange w:id="3687" w:author="Author">
              <w:rPr>
                <w:rFonts w:eastAsia="Dotum" w:cs="Arial"/>
                <w:color w:val="E36C0A" w:themeColor="accent6" w:themeShade="BF"/>
              </w:rPr>
            </w:rPrChange>
          </w:rPr>
          <w:t>surfaci</w:t>
        </w:r>
      </w:ins>
      <w:commentRangeEnd w:id="3685"/>
      <w:r>
        <w:rPr>
          <w:rStyle w:val="CommentReference"/>
        </w:rPr>
        <w:commentReference w:id="3685"/>
      </w:r>
      <w:commentRangeEnd w:id="3686"/>
      <w:r>
        <w:rPr>
          <w:rStyle w:val="CommentReference"/>
        </w:rPr>
        <w:commentReference w:id="3686"/>
      </w:r>
      <w:ins w:id="3688" w:author="Author">
        <w:r w:rsidRPr="00FA0579">
          <w:rPr>
            <w:rFonts w:eastAsia="Dotum" w:cs="Arial"/>
            <w:color w:val="E36C0A" w:themeColor="accent6" w:themeShade="BF"/>
            <w:highlight w:val="yellow"/>
            <w:rPrChange w:id="3689" w:author="Author">
              <w:rPr>
                <w:rFonts w:eastAsia="Dotum" w:cs="Arial"/>
                <w:color w:val="E36C0A" w:themeColor="accent6" w:themeShade="BF"/>
              </w:rPr>
            </w:rPrChange>
          </w:rPr>
          <w:t xml:space="preserve">ng </w:t>
        </w:r>
      </w:ins>
    </w:p>
    <w:p w14:paraId="7A8B2688" w14:textId="77777777" w:rsidR="00E442D0" w:rsidRDefault="00E442D0" w:rsidP="00E442D0">
      <w:pPr>
        <w:pStyle w:val="ListParagraph"/>
        <w:rPr>
          <w:ins w:id="3690" w:author="Author"/>
          <w:highlight w:val="yellow"/>
        </w:rPr>
      </w:pPr>
    </w:p>
    <w:p w14:paraId="0DD58CA7" w14:textId="225E13E9" w:rsidR="00E442D0" w:rsidRPr="00FA0579" w:rsidRDefault="00E442D0">
      <w:pPr>
        <w:pStyle w:val="ListParagraph"/>
        <w:rPr>
          <w:ins w:id="3691" w:author="Author"/>
          <w:highlight w:val="yellow"/>
          <w:rPrChange w:id="3692" w:author="Author">
            <w:rPr>
              <w:ins w:id="3693" w:author="Author"/>
              <w:rFonts w:eastAsia="Dotum" w:cs="Arial"/>
              <w:color w:val="E36C0A" w:themeColor="accent6" w:themeShade="BF"/>
            </w:rPr>
          </w:rPrChange>
        </w:rPr>
        <w:pPrChange w:id="3694" w:author="Author">
          <w:pPr>
            <w:pStyle w:val="Heading4"/>
          </w:pPr>
        </w:pPrChange>
      </w:pPr>
      <w:ins w:id="3695" w:author="Author">
        <w:r>
          <w:rPr>
            <w:highlight w:val="yellow"/>
          </w:rPr>
          <w:t xml:space="preserve">For cycleway surfacing options refer to Auckland Transport’s 'Engineering Design Code – Cycling Infrastructure version 1 – Approved surfaces’   </w:t>
        </w:r>
      </w:ins>
    </w:p>
    <w:p w14:paraId="63B4F794" w14:textId="77777777" w:rsidR="00E442D0" w:rsidRPr="00F04E57" w:rsidDel="00E442D0" w:rsidRDefault="00E442D0" w:rsidP="000D25AC">
      <w:pPr>
        <w:pStyle w:val="ListParagraph"/>
        <w:rPr>
          <w:del w:id="3696" w:author="Author"/>
          <w:rFonts w:eastAsia="Dotum" w:cs="Arial"/>
        </w:rPr>
      </w:pPr>
    </w:p>
    <w:p w14:paraId="246B62E0" w14:textId="2EA792FE" w:rsidR="000D25AC" w:rsidRPr="00F04E57" w:rsidDel="00E442D0" w:rsidRDefault="000D25AC" w:rsidP="006177B1">
      <w:pPr>
        <w:pStyle w:val="ListParagraph"/>
        <w:rPr>
          <w:del w:id="3697" w:author="Author"/>
          <w:rFonts w:eastAsia="Dotum" w:cs="Arial"/>
        </w:rPr>
      </w:pPr>
    </w:p>
    <w:p w14:paraId="6DBEF203" w14:textId="77777777" w:rsidR="00594662" w:rsidRPr="00FA0579" w:rsidRDefault="00594662">
      <w:pPr>
        <w:rPr>
          <w:rFonts w:eastAsia="Dotum" w:cs="Arial"/>
          <w:rPrChange w:id="3698" w:author="Author">
            <w:rPr/>
          </w:rPrChange>
        </w:rPr>
        <w:pPrChange w:id="3699" w:author="Author">
          <w:pPr>
            <w:pStyle w:val="ListParagraph"/>
          </w:pPr>
        </w:pPrChange>
      </w:pPr>
    </w:p>
    <w:p w14:paraId="46BCF840" w14:textId="77777777" w:rsidR="003D18EB" w:rsidRPr="00907FD4" w:rsidRDefault="000D25AC" w:rsidP="003D18EB">
      <w:pPr>
        <w:pStyle w:val="Heading3"/>
        <w:rPr>
          <w:rFonts w:ascii="Arial" w:eastAsia="Dotum" w:hAnsi="Arial" w:cs="Arial"/>
          <w:color w:val="E36C0A" w:themeColor="accent6" w:themeShade="BF"/>
        </w:rPr>
      </w:pPr>
      <w:bookmarkStart w:id="3700" w:name="_Toc29810908"/>
      <w:bookmarkStart w:id="3701" w:name="_Toc29913874"/>
      <w:bookmarkStart w:id="3702" w:name="_Toc30150764"/>
      <w:bookmarkStart w:id="3703" w:name="_Toc105741570"/>
      <w:r w:rsidRPr="00907FD4">
        <w:rPr>
          <w:rFonts w:ascii="Arial" w:eastAsia="Dotum" w:hAnsi="Arial" w:cs="Arial"/>
          <w:color w:val="E36C0A" w:themeColor="accent6" w:themeShade="BF"/>
        </w:rPr>
        <w:t>Road drainage</w:t>
      </w:r>
      <w:bookmarkEnd w:id="3700"/>
      <w:bookmarkEnd w:id="3701"/>
      <w:bookmarkEnd w:id="3702"/>
      <w:bookmarkEnd w:id="3703"/>
    </w:p>
    <w:p w14:paraId="5A8C9706" w14:textId="77777777" w:rsidR="000D25AC" w:rsidRPr="00F04E57" w:rsidRDefault="000D25AC" w:rsidP="000D25AC">
      <w:pPr>
        <w:pStyle w:val="ListParagraph"/>
        <w:rPr>
          <w:rFonts w:eastAsia="Dotum" w:cs="Arial"/>
        </w:rPr>
      </w:pPr>
    </w:p>
    <w:p w14:paraId="5E8AB0F9" w14:textId="77777777" w:rsidR="000D25AC" w:rsidRPr="00907FD4" w:rsidRDefault="000D25AC" w:rsidP="000D25AC">
      <w:pPr>
        <w:pStyle w:val="Heading4"/>
        <w:rPr>
          <w:rFonts w:eastAsia="Dotum" w:cs="Arial"/>
          <w:color w:val="E36C0A" w:themeColor="accent6" w:themeShade="BF"/>
        </w:rPr>
      </w:pPr>
      <w:r w:rsidRPr="00907FD4">
        <w:rPr>
          <w:rFonts w:eastAsia="Dotum" w:cs="Arial"/>
          <w:color w:val="E36C0A" w:themeColor="accent6" w:themeShade="BF"/>
        </w:rPr>
        <w:t>General</w:t>
      </w:r>
    </w:p>
    <w:p w14:paraId="09B41A99" w14:textId="77777777" w:rsidR="000D25AC" w:rsidRPr="00F04E57" w:rsidRDefault="000D25AC" w:rsidP="000D25AC">
      <w:pPr>
        <w:pStyle w:val="ListParagraph"/>
        <w:rPr>
          <w:rFonts w:eastAsia="Dotum" w:cs="Arial"/>
        </w:rPr>
      </w:pPr>
    </w:p>
    <w:p w14:paraId="5D6D26C3" w14:textId="1EF82280" w:rsidR="00891437" w:rsidRPr="00F04E57" w:rsidRDefault="000D25AC" w:rsidP="000D25AC">
      <w:pPr>
        <w:pStyle w:val="ListParagraph"/>
        <w:rPr>
          <w:ins w:id="3704" w:author="Author"/>
          <w:rFonts w:eastAsia="Dotum" w:cs="Arial"/>
        </w:rPr>
      </w:pPr>
      <w:r w:rsidRPr="00F04E57">
        <w:rPr>
          <w:rFonts w:eastAsia="Dotum" w:cs="Arial"/>
        </w:rPr>
        <w:t>All roads</w:t>
      </w:r>
      <w:ins w:id="3705" w:author="Author">
        <w:r w:rsidR="68A995AA" w:rsidRPr="00EA4C93">
          <w:rPr>
            <w:rFonts w:eastAsia="Dotum" w:cs="Arial"/>
            <w:highlight w:val="yellow"/>
          </w:rPr>
          <w:t>, footpaths and cycleways</w:t>
        </w:r>
      </w:ins>
      <w:r w:rsidRPr="00F04E57">
        <w:rPr>
          <w:rFonts w:eastAsia="Dotum" w:cs="Arial"/>
        </w:rPr>
        <w:t xml:space="preserve"> </w:t>
      </w:r>
      <w:r w:rsidR="00AB1591" w:rsidRPr="00F04E57">
        <w:rPr>
          <w:rFonts w:eastAsia="Dotum" w:cs="Arial"/>
        </w:rPr>
        <w:t>must</w:t>
      </w:r>
      <w:r w:rsidRPr="00F04E57">
        <w:rPr>
          <w:rFonts w:eastAsia="Dotum" w:cs="Arial"/>
        </w:rPr>
        <w:t xml:space="preserve"> be provided with facilities for the collection and disposal of both stormwater and subsoil</w:t>
      </w:r>
      <w:r w:rsidR="00891437" w:rsidRPr="00F04E57">
        <w:rPr>
          <w:rFonts w:eastAsia="Dotum" w:cs="Arial"/>
        </w:rPr>
        <w:t xml:space="preserve"> water suitable to cope with the stormwater level of service for the area.  Refer to </w:t>
      </w:r>
      <w:r w:rsidR="00F37933" w:rsidRPr="00F04E57">
        <w:rPr>
          <w:rStyle w:val="Hyperlink-internalChar"/>
          <w:rFonts w:cs="Arial"/>
        </w:rPr>
        <w:fldChar w:fldCharType="begin"/>
      </w:r>
      <w:r w:rsidR="00F37933" w:rsidRPr="00F04E57">
        <w:rPr>
          <w:rStyle w:val="Hyperlink-internalChar"/>
          <w:rFonts w:cs="Arial"/>
        </w:rPr>
        <w:instrText xml:space="preserve"> REF _Ref532364 \h  \* MERGEFORMAT </w:instrText>
      </w:r>
      <w:r w:rsidR="00F37933" w:rsidRPr="00F04E57">
        <w:rPr>
          <w:rStyle w:val="Hyperlink-internalChar"/>
          <w:rFonts w:cs="Arial"/>
        </w:rPr>
      </w:r>
      <w:r w:rsidR="00F37933" w:rsidRPr="00F04E57">
        <w:rPr>
          <w:rStyle w:val="Hyperlink-internalChar"/>
          <w:rFonts w:cs="Arial"/>
        </w:rPr>
        <w:fldChar w:fldCharType="separate"/>
      </w:r>
      <w:r w:rsidR="00E7354C" w:rsidRPr="00E7354C">
        <w:rPr>
          <w:rStyle w:val="Hyperlink-internalChar"/>
        </w:rPr>
        <w:t>Table 48: Design level of service</w:t>
      </w:r>
      <w:r w:rsidR="00F37933" w:rsidRPr="00F04E57">
        <w:rPr>
          <w:rStyle w:val="Hyperlink-internalChar"/>
          <w:rFonts w:cs="Arial"/>
        </w:rPr>
        <w:fldChar w:fldCharType="end"/>
      </w:r>
      <w:r w:rsidR="00891437" w:rsidRPr="00F04E57">
        <w:rPr>
          <w:rFonts w:eastAsia="Dotum" w:cs="Arial"/>
        </w:rPr>
        <w:t xml:space="preserve"> </w:t>
      </w:r>
      <w:r w:rsidR="00891437" w:rsidRPr="00F04E57">
        <w:rPr>
          <w:rFonts w:eastAsia="Dotum" w:cs="Arial"/>
          <w:color w:val="2B579A"/>
          <w:shd w:val="clear" w:color="auto" w:fill="E6E6E6"/>
        </w:rPr>
        <w:fldChar w:fldCharType="begin"/>
      </w:r>
      <w:r w:rsidR="00891437" w:rsidRPr="00F04E57">
        <w:rPr>
          <w:rFonts w:eastAsia="Dotum" w:cs="Arial"/>
        </w:rPr>
        <w:instrText xml:space="preserve"> PAGEREF _Ref532364 \p \h </w:instrText>
      </w:r>
      <w:r w:rsidR="00891437" w:rsidRPr="00F04E57">
        <w:rPr>
          <w:rFonts w:eastAsia="Dotum" w:cs="Arial"/>
          <w:color w:val="2B579A"/>
          <w:shd w:val="clear" w:color="auto" w:fill="E6E6E6"/>
        </w:rPr>
      </w:r>
      <w:r w:rsidR="00891437" w:rsidRPr="00F04E57">
        <w:rPr>
          <w:rFonts w:eastAsia="Dotum" w:cs="Arial"/>
          <w:color w:val="2B579A"/>
          <w:shd w:val="clear" w:color="auto" w:fill="E6E6E6"/>
        </w:rPr>
        <w:fldChar w:fldCharType="separate"/>
      </w:r>
      <w:r w:rsidR="00E7354C">
        <w:rPr>
          <w:rFonts w:eastAsia="Dotum" w:cs="Arial"/>
          <w:noProof/>
        </w:rPr>
        <w:t>on page 189</w:t>
      </w:r>
      <w:r w:rsidR="00891437" w:rsidRPr="00F04E57">
        <w:rPr>
          <w:rFonts w:eastAsia="Dotum" w:cs="Arial"/>
          <w:color w:val="2B579A"/>
          <w:shd w:val="clear" w:color="auto" w:fill="E6E6E6"/>
        </w:rPr>
        <w:fldChar w:fldCharType="end"/>
      </w:r>
      <w:r w:rsidR="00891437" w:rsidRPr="00F04E57">
        <w:rPr>
          <w:rFonts w:eastAsia="Dotum" w:cs="Arial"/>
        </w:rPr>
        <w:t xml:space="preserve">.  </w:t>
      </w:r>
    </w:p>
    <w:p w14:paraId="5ACC9EBB" w14:textId="4CA046AF" w:rsidR="3CDB64A0" w:rsidRDefault="3CDB64A0" w:rsidP="3CDB64A0">
      <w:pPr>
        <w:pStyle w:val="ListParagraph"/>
        <w:rPr>
          <w:ins w:id="3706" w:author="Author"/>
          <w:rFonts w:eastAsia="Dotum" w:cs="Arial"/>
        </w:rPr>
      </w:pPr>
    </w:p>
    <w:p w14:paraId="6394D832" w14:textId="2D1462D7" w:rsidR="722ABFB0" w:rsidDel="00EA4C93" w:rsidRDefault="722ABFB0" w:rsidP="000D25AC">
      <w:pPr>
        <w:pStyle w:val="ListParagraph"/>
        <w:rPr>
          <w:del w:id="3707" w:author="Author"/>
          <w:rFonts w:eastAsia="Dotum" w:cs="Arial"/>
        </w:rPr>
      </w:pPr>
      <w:ins w:id="3708" w:author="Author">
        <w:r w:rsidRPr="5EE237B9">
          <w:rPr>
            <w:rFonts w:eastAsia="Dotum" w:cs="Arial"/>
            <w:highlight w:val="yellow"/>
          </w:rPr>
          <w:t xml:space="preserve">The preferred location of stormwater treatment devices is within </w:t>
        </w:r>
        <w:r w:rsidR="00EA4C93" w:rsidRPr="5EE237B9">
          <w:rPr>
            <w:rFonts w:eastAsia="Dotum" w:cs="Arial"/>
            <w:highlight w:val="yellow"/>
          </w:rPr>
          <w:t xml:space="preserve">its own </w:t>
        </w:r>
        <w:r w:rsidRPr="5EE237B9">
          <w:rPr>
            <w:rFonts w:eastAsia="Dotum" w:cs="Arial"/>
            <w:highlight w:val="yellow"/>
          </w:rPr>
          <w:t>reserve</w:t>
        </w:r>
      </w:ins>
      <w:del w:id="3709" w:author="Author">
        <w:r w:rsidRPr="5EE237B9" w:rsidDel="722ABFB0">
          <w:rPr>
            <w:rFonts w:eastAsia="Dotum" w:cs="Arial"/>
            <w:highlight w:val="yellow"/>
          </w:rPr>
          <w:delText>s</w:delText>
        </w:r>
      </w:del>
      <w:ins w:id="3710" w:author="Author">
        <w:r w:rsidRPr="5EE237B9">
          <w:rPr>
            <w:rFonts w:eastAsia="Dotum" w:cs="Arial"/>
            <w:highlight w:val="yellow"/>
          </w:rPr>
          <w:t xml:space="preserve">. Treatment devices that are proposed to be included within a road corridor such as planted storage /proprietary devices are </w:t>
        </w:r>
        <w:r w:rsidR="00EA4C93" w:rsidRPr="5EE237B9">
          <w:rPr>
            <w:rFonts w:eastAsia="Dotum" w:cs="Arial"/>
            <w:highlight w:val="yellow"/>
          </w:rPr>
          <w:t>t</w:t>
        </w:r>
        <w:commentRangeStart w:id="3711"/>
        <w:commentRangeStart w:id="3712"/>
        <w:r w:rsidR="00EA4C93" w:rsidRPr="5EE237B9">
          <w:rPr>
            <w:rFonts w:eastAsia="Dotum" w:cs="Arial"/>
            <w:highlight w:val="yellow"/>
          </w:rPr>
          <w:t xml:space="preserve">o </w:t>
        </w:r>
        <w:r w:rsidRPr="5EE237B9">
          <w:rPr>
            <w:rFonts w:eastAsia="Dotum" w:cs="Arial"/>
            <w:highlight w:val="yellow"/>
          </w:rPr>
          <w:t>b</w:t>
        </w:r>
        <w:r w:rsidR="00EA4C93" w:rsidRPr="5EE237B9">
          <w:rPr>
            <w:rFonts w:eastAsia="Dotum" w:cs="Arial"/>
            <w:highlight w:val="yellow"/>
          </w:rPr>
          <w:t>e</w:t>
        </w:r>
      </w:ins>
      <w:del w:id="3713" w:author="Author">
        <w:r w:rsidRPr="5EE237B9" w:rsidDel="722ABFB0">
          <w:rPr>
            <w:rFonts w:eastAsia="Dotum" w:cs="Arial"/>
            <w:highlight w:val="yellow"/>
          </w:rPr>
          <w:delText>y</w:delText>
        </w:r>
      </w:del>
      <w:ins w:id="3714" w:author="Author">
        <w:r w:rsidRPr="5EE237B9">
          <w:rPr>
            <w:rFonts w:eastAsia="Dotum" w:cs="Arial"/>
            <w:highlight w:val="yellow"/>
          </w:rPr>
          <w:t xml:space="preserve"> a</w:t>
        </w:r>
        <w:r w:rsidR="00EA4C93" w:rsidRPr="5EE237B9">
          <w:rPr>
            <w:rFonts w:eastAsia="Dotum" w:cs="Arial"/>
            <w:highlight w:val="yellow"/>
          </w:rPr>
          <w:t>ccepted by</w:t>
        </w:r>
      </w:ins>
      <w:del w:id="3715" w:author="Author">
        <w:r w:rsidRPr="5EE237B9" w:rsidDel="722ABFB0">
          <w:rPr>
            <w:rFonts w:eastAsia="Dotum" w:cs="Arial"/>
            <w:highlight w:val="yellow"/>
          </w:rPr>
          <w:delText>pproval of</w:delText>
        </w:r>
      </w:del>
      <w:ins w:id="3716" w:author="Author">
        <w:r w:rsidRPr="5EE237B9">
          <w:rPr>
            <w:rFonts w:eastAsia="Dotum" w:cs="Arial"/>
            <w:highlight w:val="yellow"/>
          </w:rPr>
          <w:t xml:space="preserve"> </w:t>
        </w:r>
        <w:r w:rsidR="25C09783" w:rsidRPr="5EE237B9">
          <w:rPr>
            <w:rFonts w:eastAsia="Dotum" w:cs="Arial"/>
            <w:highlight w:val="yellow"/>
          </w:rPr>
          <w:t>C</w:t>
        </w:r>
        <w:del w:id="3717" w:author="Author">
          <w:r w:rsidRPr="5EE237B9" w:rsidDel="722ABFB0">
            <w:rPr>
              <w:rFonts w:eastAsia="Dotum" w:cs="Arial"/>
              <w:highlight w:val="yellow"/>
            </w:rPr>
            <w:delText>c</w:delText>
          </w:r>
        </w:del>
        <w:r w:rsidRPr="5EE237B9">
          <w:rPr>
            <w:rFonts w:eastAsia="Dotum" w:cs="Arial"/>
            <w:highlight w:val="yellow"/>
          </w:rPr>
          <w:t>oun</w:t>
        </w:r>
      </w:ins>
      <w:commentRangeEnd w:id="3711"/>
      <w:r>
        <w:rPr>
          <w:rStyle w:val="CommentReference"/>
        </w:rPr>
        <w:commentReference w:id="3711"/>
      </w:r>
      <w:commentRangeEnd w:id="3712"/>
      <w:r>
        <w:rPr>
          <w:rStyle w:val="CommentReference"/>
        </w:rPr>
        <w:commentReference w:id="3712"/>
      </w:r>
      <w:ins w:id="3718" w:author="Author">
        <w:r w:rsidRPr="5EE237B9">
          <w:rPr>
            <w:rFonts w:eastAsia="Dotum" w:cs="Arial"/>
            <w:highlight w:val="yellow"/>
          </w:rPr>
          <w:t xml:space="preserve">cil. In these cases, </w:t>
        </w:r>
        <w:r w:rsidR="731F9450" w:rsidRPr="5EE237B9">
          <w:rPr>
            <w:rFonts w:eastAsia="Dotum" w:cs="Arial"/>
            <w:highlight w:val="yellow"/>
          </w:rPr>
          <w:t xml:space="preserve">if not shown on the district plan cross sections, </w:t>
        </w:r>
        <w:r w:rsidRPr="5EE237B9">
          <w:rPr>
            <w:rFonts w:eastAsia="Dotum" w:cs="Arial"/>
            <w:highlight w:val="yellow"/>
          </w:rPr>
          <w:t xml:space="preserve">additional road corridor width to </w:t>
        </w:r>
        <w:r w:rsidR="1FBDF765" w:rsidRPr="5EE237B9">
          <w:rPr>
            <w:rFonts w:eastAsia="Dotum" w:cs="Arial"/>
            <w:highlight w:val="yellow"/>
          </w:rPr>
          <w:t>accommodate</w:t>
        </w:r>
        <w:r w:rsidRPr="5EE237B9">
          <w:rPr>
            <w:rFonts w:eastAsia="Dotum" w:cs="Arial"/>
            <w:highlight w:val="yellow"/>
          </w:rPr>
          <w:t xml:space="preserve"> these facilities </w:t>
        </w:r>
        <w:r w:rsidR="56A7FD9C" w:rsidRPr="5EE237B9">
          <w:rPr>
            <w:rFonts w:eastAsia="Dotum" w:cs="Arial"/>
            <w:highlight w:val="yellow"/>
          </w:rPr>
          <w:t xml:space="preserve">must </w:t>
        </w:r>
        <w:del w:id="3719" w:author="Author">
          <w:r w:rsidRPr="5EE237B9" w:rsidDel="722ABFB0">
            <w:rPr>
              <w:rFonts w:eastAsia="Dotum" w:cs="Arial"/>
              <w:highlight w:val="yellow"/>
            </w:rPr>
            <w:delText>will</w:delText>
          </w:r>
        </w:del>
        <w:r w:rsidRPr="5EE237B9">
          <w:rPr>
            <w:rFonts w:eastAsia="Dotum" w:cs="Arial"/>
            <w:highlight w:val="yellow"/>
          </w:rPr>
          <w:t xml:space="preserve"> be </w:t>
        </w:r>
        <w:r w:rsidR="6E800CDD" w:rsidRPr="5EE237B9">
          <w:rPr>
            <w:rFonts w:eastAsia="Dotum" w:cs="Arial"/>
            <w:highlight w:val="yellow"/>
          </w:rPr>
          <w:t>provided</w:t>
        </w:r>
        <w:del w:id="3720" w:author="Author">
          <w:r w:rsidRPr="5EE237B9" w:rsidDel="722ABFB0">
            <w:rPr>
              <w:rFonts w:eastAsia="Dotum" w:cs="Arial"/>
              <w:highlight w:val="yellow"/>
            </w:rPr>
            <w:delText>required</w:delText>
          </w:r>
        </w:del>
        <w:r w:rsidR="00EA4C93" w:rsidRPr="5EE237B9">
          <w:rPr>
            <w:rFonts w:eastAsia="Dotum" w:cs="Arial"/>
            <w:highlight w:val="yellow"/>
          </w:rPr>
          <w:t>.</w:t>
        </w:r>
        <w:r w:rsidRPr="5EE237B9">
          <w:rPr>
            <w:rFonts w:eastAsia="Dotum" w:cs="Arial"/>
          </w:rPr>
          <w:t xml:space="preserve"> </w:t>
        </w:r>
        <w:r w:rsidR="5522FC5B" w:rsidRPr="5EE237B9">
          <w:rPr>
            <w:rFonts w:eastAsia="Dotum" w:cs="Arial"/>
          </w:rPr>
          <w:t xml:space="preserve"> </w:t>
        </w:r>
      </w:ins>
    </w:p>
    <w:p w14:paraId="0E0610B4" w14:textId="77777777" w:rsidR="00EA4C93" w:rsidRDefault="00EA4C93" w:rsidP="3CDB64A0">
      <w:pPr>
        <w:pStyle w:val="ListParagraph"/>
        <w:rPr>
          <w:ins w:id="3721" w:author="Author"/>
          <w:rFonts w:eastAsia="Dotum" w:cs="Arial"/>
        </w:rPr>
      </w:pPr>
    </w:p>
    <w:p w14:paraId="3F74F61C" w14:textId="77777777" w:rsidR="00891437" w:rsidRPr="00F04E57" w:rsidRDefault="00891437" w:rsidP="000D25AC">
      <w:pPr>
        <w:pStyle w:val="ListParagraph"/>
        <w:rPr>
          <w:rFonts w:eastAsia="Dotum" w:cs="Arial"/>
        </w:rPr>
      </w:pPr>
    </w:p>
    <w:p w14:paraId="05125FE6" w14:textId="1CEF584D" w:rsidR="000D25AC" w:rsidRPr="00F04E57" w:rsidRDefault="00891437" w:rsidP="000D25AC">
      <w:pPr>
        <w:pStyle w:val="ListParagraph"/>
        <w:rPr>
          <w:rFonts w:eastAsia="Dotum" w:cs="Arial"/>
        </w:rPr>
      </w:pPr>
      <w:r w:rsidRPr="00F04E57">
        <w:rPr>
          <w:rFonts w:eastAsia="Dotum" w:cs="Arial"/>
        </w:rPr>
        <w:t xml:space="preserve">Design </w:t>
      </w:r>
      <w:r w:rsidR="00AB1591" w:rsidRPr="00F04E57">
        <w:rPr>
          <w:rFonts w:eastAsia="Dotum" w:cs="Arial"/>
        </w:rPr>
        <w:t>must</w:t>
      </w:r>
      <w:r w:rsidRPr="00F04E57">
        <w:rPr>
          <w:rFonts w:eastAsia="Dotum" w:cs="Arial"/>
        </w:rPr>
        <w:t xml:space="preserve"> consider the following factors:</w:t>
      </w:r>
    </w:p>
    <w:p w14:paraId="2CF5B839" w14:textId="741FD560" w:rsidR="00891437" w:rsidRPr="00F04E57" w:rsidRDefault="00C87FAF" w:rsidP="00891437">
      <w:pPr>
        <w:pStyle w:val="Heading5"/>
        <w:rPr>
          <w:rFonts w:eastAsia="Dotum" w:cs="Arial"/>
        </w:rPr>
      </w:pPr>
      <w:r w:rsidRPr="00F04E57">
        <w:rPr>
          <w:rFonts w:eastAsia="Dotum" w:cs="Arial"/>
        </w:rPr>
        <w:t>G</w:t>
      </w:r>
      <w:r w:rsidR="00891437" w:rsidRPr="00F04E57">
        <w:rPr>
          <w:rFonts w:eastAsia="Dotum" w:cs="Arial"/>
        </w:rPr>
        <w:t>roundwater recharge through soakage systems</w:t>
      </w:r>
      <w:ins w:id="3722" w:author="Author">
        <w:r w:rsidR="7BF6A6BB" w:rsidRPr="00EA4C93">
          <w:rPr>
            <w:rFonts w:eastAsia="Dotum" w:cs="Arial"/>
            <w:highlight w:val="yellow"/>
          </w:rPr>
          <w:t>, such as in areas of peat soils</w:t>
        </w:r>
      </w:ins>
      <w:r w:rsidRPr="00F04E57">
        <w:rPr>
          <w:rFonts w:eastAsia="Dotum" w:cs="Arial"/>
        </w:rPr>
        <w:t>.</w:t>
      </w:r>
    </w:p>
    <w:p w14:paraId="69A928FD" w14:textId="7CCF3B5B" w:rsidR="00891437" w:rsidRPr="00F04E57" w:rsidRDefault="00C87FAF" w:rsidP="00891437">
      <w:pPr>
        <w:pStyle w:val="Heading5"/>
        <w:rPr>
          <w:rFonts w:eastAsia="Dotum" w:cs="Arial"/>
        </w:rPr>
      </w:pPr>
      <w:r w:rsidRPr="00F04E57">
        <w:rPr>
          <w:rFonts w:eastAsia="Dotum" w:cs="Arial"/>
        </w:rPr>
        <w:t>Q</w:t>
      </w:r>
      <w:r w:rsidR="00891437" w:rsidRPr="00F04E57">
        <w:rPr>
          <w:rFonts w:eastAsia="Dotum" w:cs="Arial"/>
        </w:rPr>
        <w:t>uality of water discharged to receiving environments either directly or via connection to an existing piped network</w:t>
      </w:r>
      <w:r w:rsidRPr="00F04E57">
        <w:rPr>
          <w:rFonts w:eastAsia="Dotum" w:cs="Arial"/>
        </w:rPr>
        <w:t>.</w:t>
      </w:r>
    </w:p>
    <w:p w14:paraId="19965A4A" w14:textId="5C81DB84" w:rsidR="00891437" w:rsidRPr="00F04E57" w:rsidRDefault="00C87FAF" w:rsidP="00891437">
      <w:pPr>
        <w:pStyle w:val="Heading5"/>
        <w:rPr>
          <w:rFonts w:eastAsia="Dotum" w:cs="Arial"/>
        </w:rPr>
      </w:pPr>
      <w:r w:rsidRPr="00F04E57">
        <w:rPr>
          <w:rFonts w:eastAsia="Dotum" w:cs="Arial"/>
        </w:rPr>
        <w:t>R</w:t>
      </w:r>
      <w:r w:rsidR="00891437" w:rsidRPr="00F04E57">
        <w:rPr>
          <w:rFonts w:eastAsia="Dotum" w:cs="Arial"/>
        </w:rPr>
        <w:t>equirements of the Regional Council</w:t>
      </w:r>
      <w:r w:rsidRPr="00F04E57">
        <w:rPr>
          <w:rFonts w:eastAsia="Dotum" w:cs="Arial"/>
        </w:rPr>
        <w:t>.</w:t>
      </w:r>
    </w:p>
    <w:p w14:paraId="38127D55" w14:textId="0E6F3CF2" w:rsidR="00891437" w:rsidRPr="00F04E57" w:rsidRDefault="00C87FAF" w:rsidP="00891437">
      <w:pPr>
        <w:pStyle w:val="Heading5"/>
        <w:rPr>
          <w:rFonts w:eastAsia="Dotum" w:cs="Arial"/>
        </w:rPr>
      </w:pPr>
      <w:r w:rsidRPr="00F04E57">
        <w:rPr>
          <w:rFonts w:eastAsia="Dotum" w:cs="Arial"/>
        </w:rPr>
        <w:t>O</w:t>
      </w:r>
      <w:r w:rsidR="00891437" w:rsidRPr="00F04E57">
        <w:rPr>
          <w:rFonts w:eastAsia="Dotum" w:cs="Arial"/>
        </w:rPr>
        <w:t>verland flow paths.  Generally urban and industrial roads should be lower than adjoining land and rural roads higher than surrounding farmland</w:t>
      </w:r>
      <w:r w:rsidRPr="00F04E57">
        <w:rPr>
          <w:rFonts w:eastAsia="Dotum" w:cs="Arial"/>
        </w:rPr>
        <w:t>.</w:t>
      </w:r>
    </w:p>
    <w:p w14:paraId="385F056A" w14:textId="7502FB4A" w:rsidR="00891437" w:rsidRPr="00F04E57" w:rsidRDefault="00C87FAF" w:rsidP="00891437">
      <w:pPr>
        <w:pStyle w:val="Heading5"/>
        <w:rPr>
          <w:rFonts w:eastAsia="Dotum" w:cs="Arial"/>
        </w:rPr>
      </w:pPr>
      <w:r w:rsidRPr="00F04E57">
        <w:rPr>
          <w:rFonts w:eastAsia="Dotum" w:cs="Arial"/>
        </w:rPr>
        <w:t>W</w:t>
      </w:r>
      <w:r w:rsidR="00891437" w:rsidRPr="00F04E57">
        <w:rPr>
          <w:rFonts w:eastAsia="Dotum" w:cs="Arial"/>
        </w:rPr>
        <w:t>ater discharged from adjoining land (including current and future land use)</w:t>
      </w:r>
      <w:r w:rsidRPr="00F04E57">
        <w:rPr>
          <w:rFonts w:eastAsia="Dotum" w:cs="Arial"/>
        </w:rPr>
        <w:t>.</w:t>
      </w:r>
    </w:p>
    <w:p w14:paraId="305F7DB0" w14:textId="4D41EBE1" w:rsidR="00891437" w:rsidRPr="00F04E57" w:rsidRDefault="00C87FAF" w:rsidP="00891437">
      <w:pPr>
        <w:pStyle w:val="Heading5"/>
        <w:rPr>
          <w:rFonts w:eastAsia="Dotum" w:cs="Arial"/>
        </w:rPr>
      </w:pPr>
      <w:r w:rsidRPr="00F04E57">
        <w:rPr>
          <w:rFonts w:eastAsia="Dotum" w:cs="Arial"/>
        </w:rPr>
        <w:t>P</w:t>
      </w:r>
      <w:r w:rsidR="00891437" w:rsidRPr="00F04E57">
        <w:rPr>
          <w:rFonts w:eastAsia="Dotum" w:cs="Arial"/>
        </w:rPr>
        <w:t>ublic safety</w:t>
      </w:r>
      <w:r w:rsidRPr="00F04E57">
        <w:rPr>
          <w:rFonts w:eastAsia="Dotum" w:cs="Arial"/>
        </w:rPr>
        <w:t>.</w:t>
      </w:r>
    </w:p>
    <w:p w14:paraId="5A659C08" w14:textId="137010D1" w:rsidR="00891437" w:rsidRPr="00F04E57" w:rsidRDefault="00C87FAF" w:rsidP="00891437">
      <w:pPr>
        <w:pStyle w:val="Heading5"/>
        <w:rPr>
          <w:rFonts w:eastAsia="Dotum" w:cs="Arial"/>
        </w:rPr>
      </w:pPr>
      <w:r w:rsidRPr="00F04E57">
        <w:rPr>
          <w:rFonts w:eastAsia="Dotum" w:cs="Arial"/>
        </w:rPr>
        <w:t>M</w:t>
      </w:r>
      <w:r w:rsidR="00891437" w:rsidRPr="00F04E57">
        <w:rPr>
          <w:rFonts w:eastAsia="Dotum" w:cs="Arial"/>
        </w:rPr>
        <w:t>inimising of future maintenance requirements</w:t>
      </w:r>
      <w:r w:rsidRPr="00F04E57">
        <w:rPr>
          <w:rFonts w:eastAsia="Dotum" w:cs="Arial"/>
        </w:rPr>
        <w:t>.</w:t>
      </w:r>
    </w:p>
    <w:p w14:paraId="071FC99C" w14:textId="74198E2C" w:rsidR="00891437" w:rsidRPr="00F04E57" w:rsidRDefault="00C87FAF" w:rsidP="00891437">
      <w:pPr>
        <w:pStyle w:val="Heading5"/>
        <w:rPr>
          <w:rFonts w:eastAsia="Dotum" w:cs="Arial"/>
        </w:rPr>
      </w:pPr>
      <w:r w:rsidRPr="00F04E57">
        <w:rPr>
          <w:rFonts w:eastAsia="Dotum" w:cs="Arial"/>
        </w:rPr>
        <w:t>C</w:t>
      </w:r>
      <w:r w:rsidR="00891437" w:rsidRPr="00F04E57">
        <w:rPr>
          <w:rFonts w:eastAsia="Dotum" w:cs="Arial"/>
        </w:rPr>
        <w:t>apacity of any existing piped network</w:t>
      </w:r>
      <w:r w:rsidRPr="00F04E57">
        <w:rPr>
          <w:rFonts w:eastAsia="Dotum" w:cs="Arial"/>
        </w:rPr>
        <w:t>.</w:t>
      </w:r>
    </w:p>
    <w:p w14:paraId="69860BF5" w14:textId="6CBB9A41" w:rsidR="00891437" w:rsidRPr="00F04E57" w:rsidRDefault="00C87FAF" w:rsidP="00891437">
      <w:pPr>
        <w:pStyle w:val="Heading5"/>
        <w:rPr>
          <w:rFonts w:eastAsia="Dotum" w:cs="Arial"/>
        </w:rPr>
      </w:pPr>
      <w:r w:rsidRPr="00F04E57">
        <w:rPr>
          <w:rFonts w:eastAsia="Dotum" w:cs="Arial"/>
        </w:rPr>
        <w:t>C</w:t>
      </w:r>
      <w:r w:rsidR="00891437" w:rsidRPr="00F04E57">
        <w:rPr>
          <w:rFonts w:eastAsia="Dotum" w:cs="Arial"/>
        </w:rPr>
        <w:t>yclists</w:t>
      </w:r>
      <w:r w:rsidRPr="00F04E57">
        <w:rPr>
          <w:rFonts w:eastAsia="Dotum" w:cs="Arial"/>
        </w:rPr>
        <w:t>.</w:t>
      </w:r>
    </w:p>
    <w:p w14:paraId="5685AF3D" w14:textId="23B18803" w:rsidR="00891437" w:rsidRPr="00F04E57" w:rsidRDefault="00C87FAF" w:rsidP="00891437">
      <w:pPr>
        <w:pStyle w:val="Heading5"/>
        <w:rPr>
          <w:rFonts w:eastAsia="Dotum" w:cs="Arial"/>
        </w:rPr>
      </w:pPr>
      <w:r w:rsidRPr="00F04E57">
        <w:rPr>
          <w:rFonts w:eastAsia="Dotum" w:cs="Arial"/>
        </w:rPr>
        <w:t>R</w:t>
      </w:r>
      <w:r w:rsidR="00891437" w:rsidRPr="00F04E57">
        <w:rPr>
          <w:rFonts w:eastAsia="Dotum" w:cs="Arial"/>
        </w:rPr>
        <w:t>eduction of peak discharge rate</w:t>
      </w:r>
      <w:r w:rsidRPr="00F04E57">
        <w:rPr>
          <w:rFonts w:eastAsia="Dotum" w:cs="Arial"/>
        </w:rPr>
        <w:t>.</w:t>
      </w:r>
    </w:p>
    <w:p w14:paraId="61A08CF4" w14:textId="17B6B55F" w:rsidR="00891437" w:rsidRPr="00F04E57" w:rsidRDefault="00C87FAF" w:rsidP="00891437">
      <w:pPr>
        <w:pStyle w:val="Heading5"/>
        <w:rPr>
          <w:ins w:id="3723" w:author="Author"/>
          <w:rFonts w:eastAsia="Dotum" w:cs="Arial"/>
        </w:rPr>
      </w:pPr>
      <w:r w:rsidRPr="00F04E57">
        <w:rPr>
          <w:rFonts w:eastAsia="Dotum" w:cs="Arial"/>
        </w:rPr>
        <w:t>T</w:t>
      </w:r>
      <w:r w:rsidR="00891437" w:rsidRPr="00F04E57">
        <w:rPr>
          <w:rFonts w:eastAsia="Dotum" w:cs="Arial"/>
        </w:rPr>
        <w:t>he depth of water in secondary flow paths should not exceed the flotation depth of vehicles of 150mm (see</w:t>
      </w:r>
      <w:r w:rsidRPr="00F04E57">
        <w:rPr>
          <w:rFonts w:eastAsia="Dotum" w:cs="Arial"/>
        </w:rPr>
        <w:t xml:space="preserve"> </w:t>
      </w:r>
      <w:r w:rsidRPr="00F04E57">
        <w:rPr>
          <w:rStyle w:val="Hyperlink-internalChar"/>
          <w:rFonts w:cs="Arial"/>
        </w:rPr>
        <w:t>Clause</w:t>
      </w:r>
      <w:r w:rsidR="00891437" w:rsidRPr="00F04E57">
        <w:rPr>
          <w:rStyle w:val="Hyperlink-internalChar"/>
          <w:rFonts w:cs="Arial"/>
        </w:rPr>
        <w:t xml:space="preserve"> </w:t>
      </w:r>
      <w:r w:rsidR="007171D0" w:rsidRPr="00F04E57">
        <w:rPr>
          <w:rStyle w:val="Hyperlink-internalChar"/>
          <w:rFonts w:cs="Arial"/>
        </w:rPr>
        <w:fldChar w:fldCharType="begin"/>
      </w:r>
      <w:r w:rsidR="007171D0" w:rsidRPr="00F04E57">
        <w:rPr>
          <w:rStyle w:val="Hyperlink-internalChar"/>
          <w:rFonts w:cs="Arial"/>
        </w:rPr>
        <w:instrText xml:space="preserve"> REF _Ref532563 \r \h </w:instrText>
      </w:r>
      <w:r w:rsidR="0087727E" w:rsidRPr="00F04E57">
        <w:rPr>
          <w:rStyle w:val="Hyperlink-internalChar"/>
          <w:rFonts w:cs="Arial"/>
        </w:rPr>
        <w:instrText xml:space="preserve"> \* MERGEFORMAT </w:instrText>
      </w:r>
      <w:r w:rsidR="007171D0" w:rsidRPr="00F04E57">
        <w:rPr>
          <w:rStyle w:val="Hyperlink-internalChar"/>
          <w:rFonts w:cs="Arial"/>
        </w:rPr>
      </w:r>
      <w:r w:rsidR="007171D0" w:rsidRPr="00F04E57">
        <w:rPr>
          <w:rStyle w:val="Hyperlink-internalChar"/>
          <w:rFonts w:cs="Arial"/>
        </w:rPr>
        <w:fldChar w:fldCharType="separate"/>
      </w:r>
      <w:r w:rsidR="00E7354C">
        <w:rPr>
          <w:rStyle w:val="Hyperlink-internalChar"/>
          <w:rFonts w:cs="Arial"/>
        </w:rPr>
        <w:t>3.3.14.10</w:t>
      </w:r>
      <w:r w:rsidR="007171D0" w:rsidRPr="00F04E57">
        <w:rPr>
          <w:rStyle w:val="Hyperlink-internalChar"/>
          <w:rFonts w:cs="Arial"/>
        </w:rPr>
        <w:fldChar w:fldCharType="end"/>
      </w:r>
      <w:r w:rsidR="00F37933"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_Ref532563 \h  \* MERGEFORMAT </w:instrText>
      </w:r>
      <w:r w:rsidR="00F37933" w:rsidRPr="00F04E57">
        <w:rPr>
          <w:rStyle w:val="Hyperlink-internalChar"/>
          <w:rFonts w:cs="Arial"/>
        </w:rPr>
      </w:r>
      <w:r w:rsidR="00F37933" w:rsidRPr="00F04E57">
        <w:rPr>
          <w:rStyle w:val="Hyperlink-internalChar"/>
          <w:rFonts w:cs="Arial"/>
        </w:rPr>
        <w:fldChar w:fldCharType="separate"/>
      </w:r>
      <w:r w:rsidR="00E7354C" w:rsidRPr="00E7354C">
        <w:rPr>
          <w:rStyle w:val="Hyperlink-internalChar"/>
        </w:rPr>
        <w:t>Secondary flow provisions</w:t>
      </w:r>
      <w:r w:rsidR="00F37933" w:rsidRPr="00F04E57">
        <w:rPr>
          <w:rStyle w:val="Hyperlink-internalChar"/>
          <w:rFonts w:cs="Arial"/>
        </w:rPr>
        <w:fldChar w:fldCharType="end"/>
      </w:r>
      <w:r w:rsidR="007171D0" w:rsidRPr="00F04E57">
        <w:rPr>
          <w:rFonts w:eastAsia="Dotum" w:cs="Arial"/>
        </w:rPr>
        <w:t xml:space="preserve"> </w:t>
      </w:r>
      <w:r w:rsidR="007171D0" w:rsidRPr="00F04E57">
        <w:rPr>
          <w:rFonts w:eastAsia="Dotum" w:cs="Arial"/>
          <w:color w:val="2B579A"/>
          <w:shd w:val="clear" w:color="auto" w:fill="E6E6E6"/>
        </w:rPr>
        <w:fldChar w:fldCharType="begin"/>
      </w:r>
      <w:r w:rsidR="007171D0" w:rsidRPr="00F04E57">
        <w:rPr>
          <w:rFonts w:eastAsia="Dotum" w:cs="Arial"/>
        </w:rPr>
        <w:instrText xml:space="preserve"> PAGEREF _Ref532563 \p \h </w:instrText>
      </w:r>
      <w:r w:rsidR="007171D0" w:rsidRPr="00F04E57">
        <w:rPr>
          <w:rFonts w:eastAsia="Dotum" w:cs="Arial"/>
          <w:color w:val="2B579A"/>
          <w:shd w:val="clear" w:color="auto" w:fill="E6E6E6"/>
        </w:rPr>
      </w:r>
      <w:r w:rsidR="007171D0" w:rsidRPr="00F04E57">
        <w:rPr>
          <w:rFonts w:eastAsia="Dotum" w:cs="Arial"/>
          <w:color w:val="2B579A"/>
          <w:shd w:val="clear" w:color="auto" w:fill="E6E6E6"/>
        </w:rPr>
        <w:fldChar w:fldCharType="separate"/>
      </w:r>
      <w:r w:rsidR="00E7354C">
        <w:rPr>
          <w:rFonts w:eastAsia="Dotum" w:cs="Arial"/>
          <w:noProof/>
        </w:rPr>
        <w:t>on page 110</w:t>
      </w:r>
      <w:r w:rsidR="007171D0" w:rsidRPr="00F04E57">
        <w:rPr>
          <w:rFonts w:eastAsia="Dotum" w:cs="Arial"/>
          <w:color w:val="2B579A"/>
          <w:shd w:val="clear" w:color="auto" w:fill="E6E6E6"/>
        </w:rPr>
        <w:fldChar w:fldCharType="end"/>
      </w:r>
      <w:r w:rsidR="00891437" w:rsidRPr="00F04E57">
        <w:rPr>
          <w:rFonts w:eastAsia="Dotum" w:cs="Arial"/>
        </w:rPr>
        <w:t>).</w:t>
      </w:r>
    </w:p>
    <w:p w14:paraId="0B229509" w14:textId="435E5994" w:rsidR="60597E54" w:rsidRPr="00EA4C93" w:rsidRDefault="611B4536" w:rsidP="3CDB64A0">
      <w:pPr>
        <w:pStyle w:val="Heading5"/>
        <w:rPr>
          <w:rFonts w:eastAsia="Calibri" w:cs="Cordia New"/>
          <w:szCs w:val="20"/>
          <w:highlight w:val="yellow"/>
        </w:rPr>
      </w:pPr>
      <w:ins w:id="3724" w:author="Author">
        <w:r w:rsidRPr="783C66B9">
          <w:rPr>
            <w:rFonts w:eastAsia="Calibri" w:cs="Cordia New"/>
            <w:highlight w:val="yellow"/>
          </w:rPr>
          <w:t xml:space="preserve">Careful planning of </w:t>
        </w:r>
        <w:r w:rsidR="49859D11" w:rsidRPr="783C66B9">
          <w:rPr>
            <w:rFonts w:eastAsia="Calibri" w:cs="Cordia New"/>
            <w:highlight w:val="yellow"/>
          </w:rPr>
          <w:t>s</w:t>
        </w:r>
      </w:ins>
      <w:del w:id="3725" w:author="Author">
        <w:r w:rsidR="386FBDD9" w:rsidRPr="783C66B9" w:rsidDel="386FBDD9">
          <w:rPr>
            <w:rFonts w:eastAsia="Calibri" w:cs="Cordia New"/>
            <w:highlight w:val="yellow"/>
          </w:rPr>
          <w:delText>S</w:delText>
        </w:r>
      </w:del>
      <w:ins w:id="3726" w:author="Author">
        <w:r w:rsidRPr="783C66B9">
          <w:rPr>
            <w:rFonts w:eastAsia="Calibri" w:cs="Cordia New"/>
            <w:highlight w:val="yellow"/>
          </w:rPr>
          <w:t xml:space="preserve">tormwater flow paths/levels, particularly side drains/swales, so that stormwater does not infiltrate into </w:t>
        </w:r>
        <w:r w:rsidR="49859D11" w:rsidRPr="783C66B9">
          <w:rPr>
            <w:rFonts w:eastAsia="Calibri" w:cs="Cordia New"/>
            <w:highlight w:val="yellow"/>
          </w:rPr>
          <w:t xml:space="preserve">the </w:t>
        </w:r>
        <w:r w:rsidRPr="783C66B9">
          <w:rPr>
            <w:rFonts w:eastAsia="Calibri" w:cs="Cordia New"/>
            <w:highlight w:val="yellow"/>
          </w:rPr>
          <w:t>road pavement subgrade or pavement layers, adjacent properties (unless part of the identifiable overland flow path) or adjacent footpaths and cycleways</w:t>
        </w:r>
        <w:r w:rsidR="49859D11" w:rsidRPr="783C66B9">
          <w:rPr>
            <w:rFonts w:eastAsia="Calibri" w:cs="Cordia New"/>
            <w:highlight w:val="yellow"/>
          </w:rPr>
          <w:t>.</w:t>
        </w:r>
      </w:ins>
    </w:p>
    <w:p w14:paraId="674C45A7" w14:textId="77777777" w:rsidR="007171D0" w:rsidRPr="00F04E57" w:rsidRDefault="007171D0" w:rsidP="007171D0">
      <w:pPr>
        <w:pStyle w:val="ListParagraph"/>
        <w:rPr>
          <w:rFonts w:eastAsia="Dotum" w:cs="Arial"/>
        </w:rPr>
      </w:pPr>
    </w:p>
    <w:p w14:paraId="74190FC6" w14:textId="77777777" w:rsidR="000D25AC" w:rsidRPr="00907FD4" w:rsidRDefault="007171D0" w:rsidP="00891437">
      <w:pPr>
        <w:pStyle w:val="Heading4"/>
        <w:rPr>
          <w:rFonts w:eastAsia="Dotum" w:cs="Arial"/>
          <w:color w:val="E36C0A" w:themeColor="accent6" w:themeShade="BF"/>
        </w:rPr>
      </w:pPr>
      <w:bookmarkStart w:id="3727" w:name="_Ref2254677"/>
      <w:r w:rsidRPr="00907FD4">
        <w:rPr>
          <w:rFonts w:eastAsia="Dotum" w:cs="Arial"/>
          <w:color w:val="E36C0A" w:themeColor="accent6" w:themeShade="BF"/>
        </w:rPr>
        <w:t>Kerb and channel, vertical kerb and island kerb</w:t>
      </w:r>
      <w:bookmarkEnd w:id="3727"/>
    </w:p>
    <w:p w14:paraId="007F25A8" w14:textId="77777777" w:rsidR="007171D0" w:rsidRPr="00F04E57" w:rsidRDefault="007171D0" w:rsidP="007171D0">
      <w:pPr>
        <w:pStyle w:val="ListParagraph"/>
        <w:rPr>
          <w:rFonts w:eastAsia="Dotum" w:cs="Arial"/>
        </w:rPr>
      </w:pPr>
    </w:p>
    <w:p w14:paraId="28D441EC" w14:textId="1EF5EB0A" w:rsidR="007171D0" w:rsidRPr="00F04E57" w:rsidRDefault="007171D0" w:rsidP="007171D0">
      <w:pPr>
        <w:pStyle w:val="ListParagraph"/>
        <w:rPr>
          <w:rFonts w:eastAsia="Dotum" w:cs="Arial"/>
        </w:rPr>
      </w:pPr>
      <w:r w:rsidRPr="00F04E57">
        <w:rPr>
          <w:rFonts w:eastAsia="Dotum" w:cs="Arial"/>
        </w:rPr>
        <w:t xml:space="preserve">All profiles </w:t>
      </w:r>
      <w:r w:rsidR="00FE53E5" w:rsidRPr="00F04E57">
        <w:rPr>
          <w:rFonts w:eastAsia="Dotum" w:cs="Arial"/>
        </w:rPr>
        <w:t xml:space="preserve">are to be founded on </w:t>
      </w:r>
      <w:ins w:id="3728" w:author="Author">
        <w:r w:rsidR="421BE63F" w:rsidRPr="00FA0579">
          <w:rPr>
            <w:rFonts w:eastAsia="Dotum" w:cs="Arial"/>
            <w:highlight w:val="yellow"/>
            <w:rPrChange w:id="3729" w:author="Author">
              <w:rPr>
                <w:rFonts w:eastAsia="Dotum" w:cs="Arial"/>
              </w:rPr>
            </w:rPrChange>
          </w:rPr>
          <w:t>a</w:t>
        </w:r>
        <w:del w:id="3730" w:author="Author">
          <w:r w:rsidR="421BE63F" w:rsidRPr="00FA0579" w:rsidDel="00EA4C93">
            <w:rPr>
              <w:rFonts w:eastAsia="Dotum" w:cs="Arial"/>
              <w:highlight w:val="yellow"/>
              <w:rPrChange w:id="3731" w:author="Author">
                <w:rPr>
                  <w:rFonts w:eastAsia="Dotum" w:cs="Arial"/>
                </w:rPr>
              </w:rPrChange>
            </w:rPr>
            <w:delText xml:space="preserve"> </w:delText>
          </w:r>
        </w:del>
      </w:ins>
      <w:del w:id="3732" w:author="Author">
        <w:r w:rsidR="00FE53E5" w:rsidRPr="00FA0579">
          <w:rPr>
            <w:rFonts w:eastAsia="Dotum" w:cs="Arial"/>
            <w:highlight w:val="yellow"/>
            <w:rPrChange w:id="3733" w:author="Author">
              <w:rPr>
                <w:rFonts w:eastAsia="Dotum" w:cs="Arial"/>
              </w:rPr>
            </w:rPrChange>
          </w:rPr>
          <w:delText>the</w:delText>
        </w:r>
      </w:del>
      <w:r w:rsidR="00FE53E5" w:rsidRPr="00F04E57">
        <w:rPr>
          <w:rFonts w:eastAsia="Dotum" w:cs="Arial"/>
        </w:rPr>
        <w:t xml:space="preserve"> subgrade with a CBR of at least 15.</w:t>
      </w:r>
    </w:p>
    <w:p w14:paraId="71F1D4CC" w14:textId="77777777" w:rsidR="00FE53E5" w:rsidRPr="00F04E57" w:rsidRDefault="00FE53E5" w:rsidP="007171D0">
      <w:pPr>
        <w:pStyle w:val="ListParagraph"/>
        <w:rPr>
          <w:rFonts w:eastAsia="Dotum" w:cs="Arial"/>
        </w:rPr>
      </w:pPr>
    </w:p>
    <w:p w14:paraId="657D8830" w14:textId="722FE03D" w:rsidR="00FE53E5" w:rsidRPr="00F04E57" w:rsidRDefault="00FE53E5" w:rsidP="007171D0">
      <w:pPr>
        <w:pStyle w:val="ListParagraph"/>
        <w:rPr>
          <w:rFonts w:eastAsia="Dotum" w:cs="Arial"/>
        </w:rPr>
      </w:pPr>
      <w:r w:rsidRPr="00F04E57">
        <w:rPr>
          <w:rFonts w:eastAsia="Dotum" w:cs="Arial"/>
        </w:rPr>
        <w:t xml:space="preserve">Where pavement depth is greater than 150mm, the profile </w:t>
      </w:r>
      <w:r w:rsidR="00AB1591" w:rsidRPr="00F04E57">
        <w:rPr>
          <w:rFonts w:eastAsia="Dotum" w:cs="Arial"/>
        </w:rPr>
        <w:t>must</w:t>
      </w:r>
      <w:r w:rsidRPr="00F04E57">
        <w:rPr>
          <w:rFonts w:eastAsia="Dotum" w:cs="Arial"/>
        </w:rPr>
        <w:t xml:space="preserve"> be laid on a minimum of 75mm of compacted GAP 40.  For kerbs with tight radii (&lt;5 </w:t>
      </w:r>
      <w:r w:rsidR="003F5CEF" w:rsidRPr="00F04E57">
        <w:rPr>
          <w:rFonts w:eastAsia="Dotum" w:cs="Arial"/>
        </w:rPr>
        <w:t>metres</w:t>
      </w:r>
      <w:r w:rsidRPr="00F04E57">
        <w:rPr>
          <w:rFonts w:eastAsia="Dotum" w:cs="Arial"/>
        </w:rPr>
        <w:t xml:space="preserve">), or a carriageway narrower than standard, heavy duty kerb and channel </w:t>
      </w:r>
      <w:r w:rsidR="00AB1591" w:rsidRPr="00F04E57">
        <w:rPr>
          <w:rFonts w:eastAsia="Dotum" w:cs="Arial"/>
        </w:rPr>
        <w:t>must</w:t>
      </w:r>
      <w:r w:rsidRPr="00F04E57">
        <w:rPr>
          <w:rFonts w:eastAsia="Dotum" w:cs="Arial"/>
        </w:rPr>
        <w:t xml:space="preserve"> be used.  Refer to</w:t>
      </w:r>
      <w:r w:rsidR="00A10EBE">
        <w:rPr>
          <w:rFonts w:eastAsia="Dotum" w:cs="Arial"/>
        </w:rPr>
        <w:t xml:space="preserve"> </w:t>
      </w:r>
      <w:hyperlink r:id="rId128" w:history="1">
        <w:r w:rsidR="00A10EBE" w:rsidRPr="00907FD4">
          <w:rPr>
            <w:rFonts w:eastAsia="Times New Roman" w:cs="Arial"/>
            <w:color w:val="0000FF"/>
            <w:szCs w:val="20"/>
            <w:u w:val="single"/>
            <w:lang w:eastAsia="en-GB"/>
          </w:rPr>
          <w:t>Transportation drawing:  Kerb and channel profiles</w:t>
        </w:r>
      </w:hyperlink>
      <w:r w:rsidR="00A10EBE">
        <w:rPr>
          <w:rFonts w:eastAsia="Dotum" w:cs="Arial"/>
        </w:rPr>
        <w:t xml:space="preserve">    </w:t>
      </w:r>
    </w:p>
    <w:p w14:paraId="1BDE753A" w14:textId="77777777" w:rsidR="00FE53E5" w:rsidRPr="00F04E57" w:rsidRDefault="00FE53E5" w:rsidP="007171D0">
      <w:pPr>
        <w:pStyle w:val="ListParagraph"/>
        <w:rPr>
          <w:rFonts w:eastAsia="Dotum" w:cs="Arial"/>
        </w:rPr>
      </w:pPr>
    </w:p>
    <w:p w14:paraId="4043F91A" w14:textId="7E0C043A" w:rsidR="00FE53E5" w:rsidRPr="00F04E57" w:rsidRDefault="00FE53E5" w:rsidP="00FE53E5">
      <w:pPr>
        <w:pStyle w:val="Heading5"/>
        <w:rPr>
          <w:rFonts w:eastAsia="Dotum" w:cs="Arial"/>
        </w:rPr>
      </w:pPr>
      <w:r w:rsidRPr="00F04E57">
        <w:rPr>
          <w:rFonts w:eastAsia="Dotum" w:cs="Arial"/>
        </w:rPr>
        <w:t xml:space="preserve">Urban </w:t>
      </w:r>
      <w:ins w:id="3734" w:author="Author">
        <w:r w:rsidR="51FC1915" w:rsidRPr="00FA0579">
          <w:rPr>
            <w:rFonts w:eastAsia="Dotum" w:cs="Arial"/>
            <w:highlight w:val="yellow"/>
            <w:rPrChange w:id="3735" w:author="Author">
              <w:rPr>
                <w:rFonts w:eastAsia="Dotum" w:cs="Arial"/>
              </w:rPr>
            </w:rPrChange>
          </w:rPr>
          <w:t>and residential</w:t>
        </w:r>
        <w:r w:rsidR="51FC1915" w:rsidRPr="3CDB64A0">
          <w:rPr>
            <w:rFonts w:eastAsia="Dotum" w:cs="Arial"/>
          </w:rPr>
          <w:t xml:space="preserve"> </w:t>
        </w:r>
      </w:ins>
      <w:r w:rsidRPr="00F04E57">
        <w:rPr>
          <w:rFonts w:eastAsia="Dotum" w:cs="Arial"/>
        </w:rPr>
        <w:t>roads</w:t>
      </w:r>
    </w:p>
    <w:p w14:paraId="0AB83BC8" w14:textId="77777777" w:rsidR="00FE53E5" w:rsidRPr="00F04E57" w:rsidRDefault="00FE53E5" w:rsidP="00FE53E5">
      <w:pPr>
        <w:pStyle w:val="ListParagraph"/>
        <w:rPr>
          <w:rFonts w:eastAsia="Dotum" w:cs="Arial"/>
        </w:rPr>
      </w:pPr>
    </w:p>
    <w:p w14:paraId="58DA1942" w14:textId="0E852A22" w:rsidR="00FE53E5" w:rsidRPr="00F04E57" w:rsidRDefault="00FE53E5" w:rsidP="00FE53E5">
      <w:pPr>
        <w:pStyle w:val="ListParagraph"/>
        <w:ind w:left="1702"/>
        <w:rPr>
          <w:rFonts w:eastAsia="Dotum" w:cs="Arial"/>
        </w:rPr>
      </w:pPr>
      <w:r w:rsidRPr="00F04E57">
        <w:rPr>
          <w:rFonts w:eastAsia="Dotum" w:cs="Arial"/>
        </w:rPr>
        <w:t xml:space="preserve">Kerb and channel </w:t>
      </w:r>
      <w:r w:rsidR="00AB1591" w:rsidRPr="00F04E57">
        <w:rPr>
          <w:rFonts w:eastAsia="Dotum" w:cs="Arial"/>
        </w:rPr>
        <w:t>must</w:t>
      </w:r>
      <w:r w:rsidRPr="00F04E57">
        <w:rPr>
          <w:rFonts w:eastAsia="Dotum" w:cs="Arial"/>
        </w:rPr>
        <w:t xml:space="preserve"> be provided on both sides of the carriageway in all urban areas unless swales and raingardens are proposed</w:t>
      </w:r>
      <w:ins w:id="3736" w:author="Author">
        <w:r w:rsidR="08979322" w:rsidRPr="00FA0579">
          <w:rPr>
            <w:rFonts w:eastAsia="Dotum" w:cs="Arial"/>
            <w:highlight w:val="yellow"/>
            <w:rPrChange w:id="3737" w:author="Author">
              <w:rPr>
                <w:rFonts w:eastAsia="Dotum" w:cs="Arial"/>
              </w:rPr>
            </w:rPrChange>
          </w:rPr>
          <w:t>, subject to Council a</w:t>
        </w:r>
        <w:r w:rsidR="00A82E39" w:rsidRPr="00FA0579">
          <w:rPr>
            <w:rFonts w:eastAsia="Dotum" w:cs="Arial"/>
            <w:highlight w:val="yellow"/>
            <w:rPrChange w:id="3738" w:author="Author">
              <w:rPr>
                <w:rFonts w:eastAsia="Dotum" w:cs="Arial"/>
              </w:rPr>
            </w:rPrChange>
          </w:rPr>
          <w:t>cceptance</w:t>
        </w:r>
        <w:r w:rsidR="00A82E39">
          <w:rPr>
            <w:rFonts w:eastAsia="Dotum" w:cs="Arial"/>
          </w:rPr>
          <w:t>.</w:t>
        </w:r>
        <w:del w:id="3739" w:author="Author">
          <w:r w:rsidR="08979322" w:rsidRPr="00F04E57" w:rsidDel="00A82E39">
            <w:rPr>
              <w:rFonts w:eastAsia="Dotum" w:cs="Arial"/>
            </w:rPr>
            <w:delText>pproval</w:delText>
          </w:r>
        </w:del>
      </w:ins>
      <w:del w:id="3740" w:author="Author">
        <w:r w:rsidRPr="3CDB64A0" w:rsidDel="077B47DB">
          <w:rPr>
            <w:rFonts w:eastAsia="Dotum" w:cs="Arial"/>
          </w:rPr>
          <w:delText>.</w:delText>
        </w:r>
      </w:del>
      <w:r w:rsidRPr="00F04E57">
        <w:rPr>
          <w:rFonts w:eastAsia="Dotum" w:cs="Arial"/>
        </w:rPr>
        <w:t xml:space="preserve">  Refer</w:t>
      </w:r>
      <w:r w:rsidR="00C87FAF" w:rsidRPr="00F04E57">
        <w:rPr>
          <w:rFonts w:eastAsia="Dotum" w:cs="Arial"/>
        </w:rPr>
        <w:t xml:space="preserve"> to </w:t>
      </w:r>
      <w:r w:rsidR="00C87FAF"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_Ref532819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3.3.14.11</w:t>
      </w:r>
      <w:r w:rsidRPr="00F04E57">
        <w:rPr>
          <w:rStyle w:val="Hyperlink-internalChar"/>
          <w:rFonts w:cs="Arial"/>
        </w:rPr>
        <w:fldChar w:fldCharType="end"/>
      </w:r>
      <w:r w:rsidR="00F37933" w:rsidRPr="00F04E57">
        <w:rPr>
          <w:rStyle w:val="Hyperlink-internalChar"/>
          <w:rFonts w:cs="Arial"/>
        </w:rPr>
        <w:t xml:space="preserve"> </w:t>
      </w:r>
      <w:r w:rsidR="00F37933" w:rsidRPr="00F04E57">
        <w:rPr>
          <w:rStyle w:val="Hyperlink-internalChar"/>
          <w:rFonts w:cs="Arial"/>
        </w:rPr>
        <w:fldChar w:fldCharType="begin"/>
      </w:r>
      <w:r w:rsidR="00F37933" w:rsidRPr="00F04E57">
        <w:rPr>
          <w:rStyle w:val="Hyperlink-internalChar"/>
          <w:rFonts w:cs="Arial"/>
        </w:rPr>
        <w:instrText xml:space="preserve"> REF _Ref532819 \h  \* MERGEFORMAT </w:instrText>
      </w:r>
      <w:r w:rsidR="00F37933" w:rsidRPr="00F04E57">
        <w:rPr>
          <w:rStyle w:val="Hyperlink-internalChar"/>
          <w:rFonts w:cs="Arial"/>
        </w:rPr>
      </w:r>
      <w:r w:rsidR="00F37933" w:rsidRPr="00F04E57">
        <w:rPr>
          <w:rStyle w:val="Hyperlink-internalChar"/>
          <w:rFonts w:cs="Arial"/>
        </w:rPr>
        <w:fldChar w:fldCharType="separate"/>
      </w:r>
      <w:r w:rsidR="00E7354C" w:rsidRPr="00E7354C">
        <w:rPr>
          <w:rStyle w:val="Hyperlink-internalChar"/>
        </w:rPr>
        <w:t>Swales and stormwater sensitive discharge techniques</w:t>
      </w:r>
      <w:r w:rsidR="00F37933"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_Ref532819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110</w:t>
      </w:r>
      <w:r w:rsidRPr="00F04E57">
        <w:rPr>
          <w:rFonts w:eastAsia="Dotum" w:cs="Arial"/>
          <w:color w:val="2B579A"/>
          <w:shd w:val="clear" w:color="auto" w:fill="E6E6E6"/>
        </w:rPr>
        <w:fldChar w:fldCharType="end"/>
      </w:r>
      <w:r w:rsidRPr="00F04E57">
        <w:rPr>
          <w:rFonts w:eastAsia="Dotum" w:cs="Arial"/>
        </w:rPr>
        <w:t xml:space="preserve">.  Kerb and channel will only be required on one side of the road with a single crossfall.  Mountable kerb and channel is not permitted in </w:t>
      </w:r>
      <w:del w:id="3741" w:author="Author">
        <w:r w:rsidRPr="00FA0579">
          <w:rPr>
            <w:rFonts w:eastAsia="Dotum" w:cs="Arial"/>
            <w:highlight w:val="yellow"/>
            <w:rPrChange w:id="3742" w:author="Author">
              <w:rPr>
                <w:rFonts w:eastAsia="Dotum" w:cs="Arial"/>
              </w:rPr>
            </w:rPrChange>
          </w:rPr>
          <w:delText xml:space="preserve">built up </w:delText>
        </w:r>
      </w:del>
      <w:ins w:id="3743" w:author="Author">
        <w:r w:rsidR="415FFFB8" w:rsidRPr="00FA0579">
          <w:rPr>
            <w:rFonts w:eastAsia="Dotum" w:cs="Arial"/>
            <w:highlight w:val="yellow"/>
            <w:rPrChange w:id="3744" w:author="Author">
              <w:rPr>
                <w:rFonts w:eastAsia="Dotum" w:cs="Arial"/>
              </w:rPr>
            </w:rPrChange>
          </w:rPr>
          <w:t>urban locations</w:t>
        </w:r>
      </w:ins>
      <w:del w:id="3745" w:author="Author">
        <w:r w:rsidRPr="00FA0579" w:rsidDel="077B47DB">
          <w:rPr>
            <w:rFonts w:eastAsia="Dotum" w:cs="Arial"/>
            <w:highlight w:val="yellow"/>
            <w:rPrChange w:id="3746" w:author="Author">
              <w:rPr>
                <w:rFonts w:eastAsia="Dotum" w:cs="Arial"/>
              </w:rPr>
            </w:rPrChange>
          </w:rPr>
          <w:delText>areas</w:delText>
        </w:r>
      </w:del>
      <w:r w:rsidR="077B47DB" w:rsidRPr="00FA0579">
        <w:rPr>
          <w:rFonts w:eastAsia="Dotum" w:cs="Arial"/>
          <w:highlight w:val="yellow"/>
          <w:rPrChange w:id="3747" w:author="Author">
            <w:rPr>
              <w:rFonts w:eastAsia="Dotum" w:cs="Arial"/>
            </w:rPr>
          </w:rPrChange>
        </w:rPr>
        <w:t>.</w:t>
      </w:r>
    </w:p>
    <w:p w14:paraId="4207DC42" w14:textId="77777777" w:rsidR="00FE53E5" w:rsidRPr="00F04E57" w:rsidRDefault="00FE53E5" w:rsidP="00FE53E5">
      <w:pPr>
        <w:pStyle w:val="ListParagraph"/>
        <w:ind w:left="1702"/>
        <w:rPr>
          <w:rFonts w:eastAsia="Dotum" w:cs="Arial"/>
        </w:rPr>
      </w:pPr>
    </w:p>
    <w:p w14:paraId="42999D4D" w14:textId="05D5161A" w:rsidR="00FE53E5" w:rsidRPr="00907FD4" w:rsidRDefault="00FE53E5" w:rsidP="00FE53E5">
      <w:pPr>
        <w:pStyle w:val="ListParagraph"/>
        <w:ind w:left="1702"/>
        <w:rPr>
          <w:rFonts w:eastAsia="Dotum" w:cs="Arial"/>
        </w:rPr>
      </w:pPr>
      <w:r w:rsidRPr="00F04E57">
        <w:rPr>
          <w:rFonts w:eastAsia="Dotum" w:cs="Arial"/>
        </w:rPr>
        <w:t xml:space="preserve">Subsoil under-channel drains </w:t>
      </w:r>
      <w:r w:rsidR="00AB1591" w:rsidRPr="00F04E57">
        <w:rPr>
          <w:rFonts w:eastAsia="Dotum" w:cs="Arial"/>
        </w:rPr>
        <w:t>must</w:t>
      </w:r>
      <w:r w:rsidRPr="00F04E57">
        <w:rPr>
          <w:rFonts w:eastAsia="Dotum" w:cs="Arial"/>
        </w:rPr>
        <w:t xml:space="preserve"> be provided along </w:t>
      </w:r>
      <w:ins w:id="3748" w:author="Author">
        <w:r w:rsidR="00A82E39" w:rsidRPr="00A82E39">
          <w:rPr>
            <w:rFonts w:eastAsia="Dotum" w:cs="Arial"/>
            <w:highlight w:val="yellow"/>
          </w:rPr>
          <w:t>all</w:t>
        </w:r>
        <w:r w:rsidR="00A82E39">
          <w:rPr>
            <w:rFonts w:eastAsia="Dotum" w:cs="Arial"/>
          </w:rPr>
          <w:t xml:space="preserve"> </w:t>
        </w:r>
      </w:ins>
      <w:r w:rsidRPr="00F04E57">
        <w:rPr>
          <w:rFonts w:eastAsia="Dotum" w:cs="Arial"/>
        </w:rPr>
        <w:t xml:space="preserve">kerb lines including medians, </w:t>
      </w:r>
      <w:r w:rsidR="00A47C09" w:rsidRPr="00F04E57">
        <w:rPr>
          <w:rFonts w:eastAsia="Dotum" w:cs="Arial"/>
        </w:rPr>
        <w:t>roundabouts</w:t>
      </w:r>
      <w:r w:rsidRPr="00F04E57">
        <w:rPr>
          <w:rFonts w:eastAsia="Dotum" w:cs="Arial"/>
        </w:rPr>
        <w:t xml:space="preserve"> and traffic control islands as shown on</w:t>
      </w:r>
      <w:r w:rsidR="00F37933" w:rsidRPr="00F04E57">
        <w:rPr>
          <w:rFonts w:eastAsia="Dotum" w:cs="Arial"/>
        </w:rPr>
        <w:t xml:space="preserve"> </w:t>
      </w:r>
      <w:hyperlink r:id="rId129">
        <w:r w:rsidR="6207D53B" w:rsidRPr="3CDB64A0">
          <w:rPr>
            <w:rFonts w:eastAsia="Times New Roman" w:cs="Arial"/>
            <w:color w:val="0000FF"/>
            <w:u w:val="single"/>
            <w:lang w:eastAsia="en-GB"/>
          </w:rPr>
          <w:t>Transportation drawing: Location of subsoil drainage</w:t>
        </w:r>
      </w:hyperlink>
      <w:r w:rsidR="00A47C09" w:rsidRPr="00907FD4">
        <w:rPr>
          <w:rFonts w:eastAsia="Dotum" w:cs="Arial"/>
        </w:rPr>
        <w:t xml:space="preserve"> except where it can be demonstrated that they are not necessary (e.g. where the underlying soil has a high porosity or at high points in the topography).  Additional subgrade may be required.</w:t>
      </w:r>
      <w:ins w:id="3749" w:author="Author">
        <w:r w:rsidR="32828BDD" w:rsidRPr="3CDB64A0">
          <w:rPr>
            <w:rFonts w:eastAsia="Dotum" w:cs="Arial"/>
          </w:rPr>
          <w:t xml:space="preserve"> </w:t>
        </w:r>
        <w:r w:rsidR="00A82E39">
          <w:rPr>
            <w:rFonts w:eastAsia="Dotum" w:cs="Arial"/>
          </w:rPr>
          <w:t xml:space="preserve"> </w:t>
        </w:r>
        <w:r w:rsidR="32828BDD" w:rsidRPr="00A82E39">
          <w:rPr>
            <w:rFonts w:eastAsia="Dotum" w:cs="Arial"/>
            <w:highlight w:val="yellow"/>
          </w:rPr>
          <w:t>All subsoil drains must discharge into the stormwater system</w:t>
        </w:r>
        <w:r w:rsidR="00A82E39" w:rsidRPr="00A82E39">
          <w:rPr>
            <w:rFonts w:eastAsia="Dotum" w:cs="Arial"/>
            <w:highlight w:val="yellow"/>
          </w:rPr>
          <w:t>.</w:t>
        </w:r>
      </w:ins>
    </w:p>
    <w:p w14:paraId="1A347E33" w14:textId="77777777" w:rsidR="00A47C09" w:rsidRPr="00907FD4" w:rsidRDefault="00A47C09" w:rsidP="00FE53E5">
      <w:pPr>
        <w:pStyle w:val="ListParagraph"/>
        <w:ind w:left="1702"/>
        <w:rPr>
          <w:rFonts w:eastAsia="Dotum" w:cs="Arial"/>
        </w:rPr>
      </w:pPr>
    </w:p>
    <w:p w14:paraId="6ADA1B3A" w14:textId="77777777" w:rsidR="00A47C09" w:rsidRPr="00907FD4" w:rsidRDefault="00A47C09" w:rsidP="00A47C09">
      <w:pPr>
        <w:pStyle w:val="Heading5"/>
        <w:rPr>
          <w:rFonts w:eastAsia="Dotum" w:cs="Arial"/>
        </w:rPr>
      </w:pPr>
      <w:r w:rsidRPr="00907FD4">
        <w:rPr>
          <w:rFonts w:eastAsia="Dotum" w:cs="Arial"/>
        </w:rPr>
        <w:t>Industrial roads</w:t>
      </w:r>
    </w:p>
    <w:p w14:paraId="4C5382D2" w14:textId="77777777" w:rsidR="00A47C09" w:rsidRPr="00907FD4" w:rsidRDefault="00A47C09" w:rsidP="00A47C09">
      <w:pPr>
        <w:pStyle w:val="ListParagraph"/>
        <w:ind w:left="1702"/>
        <w:rPr>
          <w:rFonts w:eastAsia="Dotum" w:cs="Arial"/>
        </w:rPr>
      </w:pPr>
    </w:p>
    <w:p w14:paraId="3ACE8AC8" w14:textId="169DD7F6" w:rsidR="00A47C09" w:rsidRPr="00F04E57" w:rsidRDefault="00A47C09" w:rsidP="00A47C09">
      <w:pPr>
        <w:pStyle w:val="ListParagraph"/>
        <w:ind w:left="1702"/>
        <w:rPr>
          <w:rFonts w:eastAsia="Dotum" w:cs="Arial"/>
        </w:rPr>
      </w:pPr>
      <w:r w:rsidRPr="00907FD4">
        <w:rPr>
          <w:rFonts w:eastAsia="Dotum" w:cs="Arial"/>
        </w:rPr>
        <w:t xml:space="preserve">Any road, street or lane constructed within an industrial zone (as specified in the District Plan) </w:t>
      </w:r>
      <w:r w:rsidR="00AB1591" w:rsidRPr="00907FD4">
        <w:rPr>
          <w:rFonts w:eastAsia="Dotum" w:cs="Arial"/>
        </w:rPr>
        <w:t>must</w:t>
      </w:r>
      <w:r w:rsidRPr="00907FD4">
        <w:rPr>
          <w:rFonts w:eastAsia="Dotum" w:cs="Arial"/>
        </w:rPr>
        <w:t xml:space="preserve"> be designed to meet the geometric standards for arterial roads, and incorporate </w:t>
      </w:r>
      <w:del w:id="3750" w:author="Author">
        <w:r w:rsidRPr="00FA0579">
          <w:rPr>
            <w:rFonts w:eastAsia="Dotum" w:cs="Arial"/>
            <w:highlight w:val="yellow"/>
            <w:rPrChange w:id="3751" w:author="Author">
              <w:rPr>
                <w:rFonts w:eastAsia="Dotum" w:cs="Arial"/>
              </w:rPr>
            </w:rPrChange>
          </w:rPr>
          <w:delText>industrial</w:delText>
        </w:r>
      </w:del>
      <w:ins w:id="3752" w:author="Author">
        <w:r w:rsidR="254E3316" w:rsidRPr="00FA0579">
          <w:rPr>
            <w:rFonts w:eastAsia="Dotum" w:cs="Arial"/>
            <w:highlight w:val="yellow"/>
            <w:rPrChange w:id="3753" w:author="Author">
              <w:rPr>
                <w:rFonts w:eastAsia="Dotum" w:cs="Arial"/>
              </w:rPr>
            </w:rPrChange>
          </w:rPr>
          <w:t>heavy duty</w:t>
        </w:r>
      </w:ins>
      <w:r w:rsidR="71001720" w:rsidRPr="3CDB64A0">
        <w:rPr>
          <w:rFonts w:eastAsia="Dotum" w:cs="Arial"/>
        </w:rPr>
        <w:t xml:space="preserve"> kerb</w:t>
      </w:r>
      <w:r w:rsidRPr="00907FD4">
        <w:rPr>
          <w:rFonts w:eastAsia="Dotum" w:cs="Arial"/>
        </w:rPr>
        <w:t xml:space="preserve"> and channel in accordance with</w:t>
      </w:r>
      <w:r w:rsidR="008218A7" w:rsidRPr="00907FD4">
        <w:rPr>
          <w:rFonts w:eastAsia="Dotum" w:cs="Arial"/>
        </w:rPr>
        <w:t xml:space="preserve"> </w:t>
      </w:r>
      <w:hyperlink r:id="rId130">
        <w:r w:rsidR="6207D53B" w:rsidRPr="3CDB64A0">
          <w:rPr>
            <w:rFonts w:eastAsia="Times New Roman" w:cs="Arial"/>
            <w:color w:val="0000FF"/>
            <w:u w:val="single"/>
            <w:lang w:eastAsia="en-GB"/>
          </w:rPr>
          <w:t>Transportation drawing:  Kerb and channel profiles</w:t>
        </w:r>
      </w:hyperlink>
      <w:r w:rsidR="008218A7">
        <w:rPr>
          <w:rFonts w:eastAsia="Dotum" w:cs="Arial"/>
        </w:rPr>
        <w:t xml:space="preserve">      </w:t>
      </w:r>
      <w:r w:rsidRPr="00F04E57">
        <w:rPr>
          <w:rFonts w:eastAsia="Dotum" w:cs="Arial"/>
        </w:rPr>
        <w:t xml:space="preserve"> </w:t>
      </w:r>
    </w:p>
    <w:p w14:paraId="20AEE1FD" w14:textId="77777777" w:rsidR="00A47C09" w:rsidRPr="00F04E57" w:rsidRDefault="00A47C09" w:rsidP="00A47C09">
      <w:pPr>
        <w:pStyle w:val="ListParagraph"/>
        <w:ind w:left="1702"/>
        <w:rPr>
          <w:rFonts w:eastAsia="Dotum" w:cs="Arial"/>
        </w:rPr>
      </w:pPr>
    </w:p>
    <w:p w14:paraId="70207DC0" w14:textId="77777777" w:rsidR="00A47C09" w:rsidRPr="00F04E57" w:rsidRDefault="00A47C09" w:rsidP="00C87FAF">
      <w:pPr>
        <w:pStyle w:val="Heading5"/>
        <w:keepNext/>
        <w:ind w:left="1701"/>
        <w:rPr>
          <w:rFonts w:eastAsia="Dotum" w:cs="Arial"/>
        </w:rPr>
      </w:pPr>
      <w:r w:rsidRPr="00F04E57">
        <w:rPr>
          <w:rFonts w:eastAsia="Dotum" w:cs="Arial"/>
        </w:rPr>
        <w:t>Rural roads</w:t>
      </w:r>
    </w:p>
    <w:p w14:paraId="29851C99" w14:textId="77777777" w:rsidR="007171D0" w:rsidRPr="00F04E57" w:rsidRDefault="007171D0" w:rsidP="00C87FAF">
      <w:pPr>
        <w:pStyle w:val="ListParagraph"/>
        <w:keepNext/>
        <w:ind w:left="1701"/>
        <w:rPr>
          <w:rFonts w:eastAsia="Dotum" w:cs="Arial"/>
        </w:rPr>
      </w:pPr>
    </w:p>
    <w:p w14:paraId="72A6D825" w14:textId="228622D1" w:rsidR="00A47C09" w:rsidRPr="00F04E57" w:rsidRDefault="085E85ED" w:rsidP="00A47C09">
      <w:pPr>
        <w:pStyle w:val="ListParagraph"/>
        <w:ind w:left="1702"/>
        <w:rPr>
          <w:ins w:id="3754" w:author="Author"/>
          <w:rFonts w:eastAsia="Dotum" w:cs="Arial"/>
        </w:rPr>
      </w:pPr>
      <w:r w:rsidRPr="12D1C2BA">
        <w:rPr>
          <w:rFonts w:eastAsia="Dotum" w:cs="Arial"/>
        </w:rPr>
        <w:t xml:space="preserve">Kerb and channel </w:t>
      </w:r>
      <w:del w:id="3755" w:author="Author">
        <w:r w:rsidR="00A47C09" w:rsidRPr="00FA0579" w:rsidDel="42318C1F">
          <w:rPr>
            <w:rFonts w:eastAsia="Dotum" w:cs="Arial"/>
            <w:highlight w:val="yellow"/>
            <w:rPrChange w:id="3756" w:author="Author">
              <w:rPr>
                <w:rFonts w:eastAsia="Dotum" w:cs="Arial"/>
              </w:rPr>
            </w:rPrChange>
          </w:rPr>
          <w:delText>must</w:delText>
        </w:r>
        <w:r w:rsidR="00A47C09" w:rsidRPr="00FA0579" w:rsidDel="085E85ED">
          <w:rPr>
            <w:rFonts w:eastAsia="Dotum" w:cs="Arial"/>
            <w:highlight w:val="yellow"/>
            <w:rPrChange w:id="3757" w:author="Author">
              <w:rPr>
                <w:rFonts w:eastAsia="Dotum" w:cs="Arial"/>
              </w:rPr>
            </w:rPrChange>
          </w:rPr>
          <w:delText xml:space="preserve"> be</w:delText>
        </w:r>
      </w:del>
      <w:ins w:id="3758" w:author="Author">
        <w:r w:rsidR="759DF7B6" w:rsidRPr="00FA0579">
          <w:rPr>
            <w:rFonts w:eastAsia="Dotum" w:cs="Arial"/>
            <w:highlight w:val="yellow"/>
            <w:rPrChange w:id="3759" w:author="Author">
              <w:rPr>
                <w:rFonts w:eastAsia="Dotum" w:cs="Arial"/>
              </w:rPr>
            </w:rPrChange>
          </w:rPr>
          <w:t>are</w:t>
        </w:r>
      </w:ins>
      <w:r w:rsidRPr="12D1C2BA">
        <w:rPr>
          <w:rFonts w:eastAsia="Dotum" w:cs="Arial"/>
        </w:rPr>
        <w:t xml:space="preserve"> required where necessary to control stormwater </w:t>
      </w:r>
      <w:r w:rsidRPr="00FA0579">
        <w:rPr>
          <w:rFonts w:eastAsia="Dotum" w:cs="Arial"/>
          <w:highlight w:val="yellow"/>
          <w:rPrChange w:id="3760" w:author="Author">
            <w:rPr>
              <w:rFonts w:eastAsia="Dotum" w:cs="Arial"/>
            </w:rPr>
          </w:rPrChange>
        </w:rPr>
        <w:t>runoff</w:t>
      </w:r>
      <w:ins w:id="3761" w:author="Author">
        <w:r w:rsidR="45F79FD1" w:rsidRPr="00FA0579">
          <w:rPr>
            <w:rFonts w:eastAsia="Dotum" w:cs="Arial"/>
            <w:highlight w:val="yellow"/>
            <w:rPrChange w:id="3762" w:author="Author">
              <w:rPr>
                <w:rFonts w:eastAsia="Dotum" w:cs="Arial"/>
              </w:rPr>
            </w:rPrChange>
          </w:rPr>
          <w:t xml:space="preserve"> and to prevent localised scouring of earthworks or other nuisance flows. Kerbs can also help with delineation on some curves to aid night time </w:t>
        </w:r>
      </w:ins>
      <w:del w:id="3763" w:author="Author">
        <w:r w:rsidR="00A47C09" w:rsidRPr="00FA0579" w:rsidDel="45F79FD1">
          <w:rPr>
            <w:rFonts w:eastAsia="Dotum" w:cs="Arial"/>
            <w:highlight w:val="yellow"/>
            <w:rPrChange w:id="3764" w:author="Author">
              <w:rPr>
                <w:rFonts w:eastAsia="Dotum" w:cs="Arial"/>
              </w:rPr>
            </w:rPrChange>
          </w:rPr>
          <w:delText>negotiation</w:delText>
        </w:r>
      </w:del>
      <w:ins w:id="3765" w:author="Author">
        <w:r w:rsidR="39EC9579" w:rsidRPr="00FA0579">
          <w:rPr>
            <w:rFonts w:eastAsia="Dotum" w:cs="Arial"/>
            <w:highlight w:val="yellow"/>
            <w:rPrChange w:id="3766" w:author="Author">
              <w:rPr>
                <w:rFonts w:eastAsia="Dotum" w:cs="Arial"/>
              </w:rPr>
            </w:rPrChange>
          </w:rPr>
          <w:t>travel</w:t>
        </w:r>
      </w:ins>
      <w:r w:rsidR="04CDBE60" w:rsidRPr="00FA0579">
        <w:rPr>
          <w:rFonts w:eastAsia="Dotum" w:cs="Arial"/>
          <w:highlight w:val="yellow"/>
          <w:rPrChange w:id="3767" w:author="Author">
            <w:rPr>
              <w:rFonts w:eastAsia="Dotum" w:cs="Arial"/>
            </w:rPr>
          </w:rPrChange>
        </w:rPr>
        <w:t>.</w:t>
      </w:r>
      <w:r w:rsidRPr="12D1C2BA">
        <w:rPr>
          <w:rFonts w:eastAsia="Dotum" w:cs="Arial"/>
        </w:rPr>
        <w:t xml:space="preserve">  </w:t>
      </w:r>
      <w:r w:rsidR="1A00C5D0" w:rsidRPr="12D1C2BA">
        <w:rPr>
          <w:rFonts w:eastAsia="Dotum" w:cs="Arial"/>
        </w:rPr>
        <w:t>Generally,</w:t>
      </w:r>
      <w:r w:rsidRPr="12D1C2BA">
        <w:rPr>
          <w:rFonts w:eastAsia="Dotum" w:cs="Arial"/>
        </w:rPr>
        <w:t xml:space="preserve"> it may be considered for construction adjoining cut and fill batters </w:t>
      </w:r>
      <w:del w:id="3768" w:author="Author">
        <w:r w:rsidR="00A47C09" w:rsidRPr="00FA0579" w:rsidDel="085E85ED">
          <w:rPr>
            <w:rFonts w:eastAsia="Dotum" w:cs="Arial"/>
            <w:highlight w:val="yellow"/>
            <w:rPrChange w:id="3769" w:author="Author">
              <w:rPr>
                <w:rFonts w:eastAsia="Dotum" w:cs="Arial"/>
              </w:rPr>
            </w:rPrChange>
          </w:rPr>
          <w:delText>to control potential scouring of the water tables and embankment</w:delText>
        </w:r>
      </w:del>
      <w:r w:rsidRPr="00FA0579">
        <w:rPr>
          <w:rFonts w:eastAsia="Dotum" w:cs="Arial"/>
          <w:highlight w:val="yellow"/>
          <w:rPrChange w:id="3770" w:author="Author">
            <w:rPr>
              <w:rFonts w:eastAsia="Dotum" w:cs="Arial"/>
            </w:rPr>
          </w:rPrChange>
        </w:rPr>
        <w:t>s</w:t>
      </w:r>
      <w:r w:rsidRPr="12D1C2BA">
        <w:rPr>
          <w:rFonts w:eastAsia="Dotum" w:cs="Arial"/>
        </w:rPr>
        <w:t xml:space="preserve">.  Subsoil drains </w:t>
      </w:r>
      <w:r w:rsidR="42318C1F" w:rsidRPr="12D1C2BA">
        <w:rPr>
          <w:rFonts w:eastAsia="Dotum" w:cs="Arial"/>
        </w:rPr>
        <w:t>must</w:t>
      </w:r>
      <w:r w:rsidRPr="12D1C2BA">
        <w:rPr>
          <w:rFonts w:eastAsia="Dotum" w:cs="Arial"/>
        </w:rPr>
        <w:t xml:space="preserve"> be installed adjoining all cut batters.</w:t>
      </w:r>
    </w:p>
    <w:p w14:paraId="444EA96E" w14:textId="750EC77E" w:rsidR="3CDB64A0" w:rsidRDefault="3CDB64A0" w:rsidP="3CDB64A0">
      <w:pPr>
        <w:pStyle w:val="ListParagraph"/>
        <w:ind w:left="1702"/>
        <w:rPr>
          <w:ins w:id="3771" w:author="Author"/>
          <w:rFonts w:eastAsia="Dotum" w:cs="Arial"/>
        </w:rPr>
      </w:pPr>
    </w:p>
    <w:p w14:paraId="2087AF20" w14:textId="1A6238F2" w:rsidR="2D59811B" w:rsidRDefault="2D59811B">
      <w:pPr>
        <w:pStyle w:val="ListParagraph"/>
        <w:rPr>
          <w:rFonts w:eastAsia="Dotum" w:cs="Arial"/>
        </w:rPr>
        <w:pPrChange w:id="3772" w:author="Author">
          <w:pPr>
            <w:pStyle w:val="ListParagraph"/>
            <w:ind w:left="1702"/>
          </w:pPr>
        </w:pPrChange>
      </w:pPr>
      <w:ins w:id="3773" w:author="Author">
        <w:r w:rsidRPr="0019255B">
          <w:rPr>
            <w:rFonts w:eastAsia="Dotum" w:cs="Arial"/>
            <w:highlight w:val="yellow"/>
          </w:rPr>
          <w:t xml:space="preserve">To ensure the required facilities for all road users and pedestrians </w:t>
        </w:r>
        <w:r w:rsidR="0019255B">
          <w:rPr>
            <w:rFonts w:eastAsia="Dotum" w:cs="Arial"/>
            <w:highlight w:val="yellow"/>
          </w:rPr>
          <w:t xml:space="preserve">is provided </w:t>
        </w:r>
        <w:r w:rsidRPr="0019255B">
          <w:rPr>
            <w:rFonts w:eastAsia="Dotum" w:cs="Arial"/>
            <w:highlight w:val="yellow"/>
          </w:rPr>
          <w:t>a</w:t>
        </w:r>
        <w:r w:rsidR="0019255B">
          <w:rPr>
            <w:rFonts w:eastAsia="Dotum" w:cs="Arial"/>
            <w:highlight w:val="yellow"/>
          </w:rPr>
          <w:t xml:space="preserve">long with </w:t>
        </w:r>
        <w:del w:id="3774" w:author="Author">
          <w:r w:rsidRPr="00FA0579" w:rsidDel="0019255B">
            <w:rPr>
              <w:rFonts w:eastAsia="Dotum" w:cs="Arial"/>
              <w:highlight w:val="yellow"/>
              <w:rPrChange w:id="3775" w:author="Author">
                <w:rPr>
                  <w:rFonts w:eastAsia="Dotum" w:cs="Arial"/>
                </w:rPr>
              </w:rPrChange>
            </w:rPr>
            <w:delText xml:space="preserve">re catered for and </w:delText>
          </w:r>
        </w:del>
        <w:r w:rsidRPr="00FA0579">
          <w:rPr>
            <w:rFonts w:eastAsia="Dotum" w:cs="Arial"/>
            <w:highlight w:val="yellow"/>
            <w:rPrChange w:id="3776" w:author="Author">
              <w:rPr>
                <w:rFonts w:eastAsia="Dotum" w:cs="Arial"/>
              </w:rPr>
            </w:rPrChange>
          </w:rPr>
          <w:t>network connectivity</w:t>
        </w:r>
        <w:del w:id="3777" w:author="Author">
          <w:r w:rsidRPr="00FA0579" w:rsidDel="0019255B">
            <w:rPr>
              <w:rFonts w:eastAsia="Dotum" w:cs="Arial"/>
              <w:highlight w:val="yellow"/>
              <w:rPrChange w:id="3778" w:author="Author">
                <w:rPr>
                  <w:rFonts w:eastAsia="Dotum" w:cs="Arial"/>
                </w:rPr>
              </w:rPrChange>
            </w:rPr>
            <w:delText xml:space="preserve"> is provided</w:delText>
          </w:r>
        </w:del>
        <w:r w:rsidRPr="00FA0579">
          <w:rPr>
            <w:rFonts w:eastAsia="Dotum" w:cs="Arial"/>
            <w:highlight w:val="yellow"/>
            <w:rPrChange w:id="3779" w:author="Author">
              <w:rPr>
                <w:rFonts w:eastAsia="Dotum" w:cs="Arial"/>
              </w:rPr>
            </w:rPrChange>
          </w:rPr>
          <w:t>, careful consideration is required in locations where roads run parallel to different zoning boundaries such as</w:t>
        </w:r>
        <w:r w:rsidR="0019255B">
          <w:rPr>
            <w:rFonts w:eastAsia="Dotum" w:cs="Arial"/>
            <w:highlight w:val="yellow"/>
          </w:rPr>
          <w:t xml:space="preserve"> areas where</w:t>
        </w:r>
        <w:r w:rsidRPr="0019255B">
          <w:rPr>
            <w:rFonts w:eastAsia="Dotum" w:cs="Arial"/>
            <w:highlight w:val="yellow"/>
          </w:rPr>
          <w:t xml:space="preserve"> one side </w:t>
        </w:r>
        <w:r w:rsidR="0019255B">
          <w:rPr>
            <w:rFonts w:eastAsia="Dotum" w:cs="Arial"/>
            <w:highlight w:val="yellow"/>
          </w:rPr>
          <w:t xml:space="preserve">is </w:t>
        </w:r>
        <w:r w:rsidRPr="0019255B">
          <w:rPr>
            <w:rFonts w:eastAsia="Dotum" w:cs="Arial"/>
            <w:highlight w:val="yellow"/>
          </w:rPr>
          <w:t xml:space="preserve">residential, </w:t>
        </w:r>
        <w:r w:rsidR="0019255B">
          <w:rPr>
            <w:rFonts w:eastAsia="Dotum" w:cs="Arial"/>
            <w:highlight w:val="yellow"/>
          </w:rPr>
          <w:t xml:space="preserve">and the </w:t>
        </w:r>
        <w:r w:rsidRPr="0019255B">
          <w:rPr>
            <w:rFonts w:eastAsia="Dotum" w:cs="Arial"/>
            <w:highlight w:val="yellow"/>
          </w:rPr>
          <w:t>o</w:t>
        </w:r>
        <w:r w:rsidR="0019255B">
          <w:rPr>
            <w:rFonts w:eastAsia="Dotum" w:cs="Arial"/>
            <w:highlight w:val="yellow"/>
          </w:rPr>
          <w:t>th</w:t>
        </w:r>
        <w:del w:id="3780" w:author="Author">
          <w:r w:rsidRPr="00FA0579" w:rsidDel="0019255B">
            <w:rPr>
              <w:rFonts w:eastAsia="Dotum" w:cs="Arial"/>
              <w:highlight w:val="yellow"/>
              <w:rPrChange w:id="3781" w:author="Author">
                <w:rPr>
                  <w:rFonts w:eastAsia="Dotum" w:cs="Arial"/>
                </w:rPr>
              </w:rPrChange>
            </w:rPr>
            <w:delText>n</w:delText>
          </w:r>
        </w:del>
        <w:r w:rsidRPr="00FA0579">
          <w:rPr>
            <w:rFonts w:eastAsia="Dotum" w:cs="Arial"/>
            <w:highlight w:val="yellow"/>
            <w:rPrChange w:id="3782" w:author="Author">
              <w:rPr>
                <w:rFonts w:eastAsia="Dotum" w:cs="Arial"/>
              </w:rPr>
            </w:rPrChange>
          </w:rPr>
          <w:t>e</w:t>
        </w:r>
        <w:r w:rsidR="0019255B">
          <w:rPr>
            <w:rFonts w:eastAsia="Dotum" w:cs="Arial"/>
            <w:highlight w:val="yellow"/>
          </w:rPr>
          <w:t>r</w:t>
        </w:r>
        <w:r w:rsidRPr="0019255B">
          <w:rPr>
            <w:rFonts w:eastAsia="Dotum" w:cs="Arial"/>
            <w:highlight w:val="yellow"/>
          </w:rPr>
          <w:t xml:space="preserve"> </w:t>
        </w:r>
        <w:r w:rsidR="0019255B">
          <w:rPr>
            <w:rFonts w:eastAsia="Dotum" w:cs="Arial"/>
            <w:highlight w:val="yellow"/>
          </w:rPr>
          <w:t>i</w:t>
        </w:r>
        <w:r w:rsidRPr="0019255B">
          <w:rPr>
            <w:rFonts w:eastAsia="Dotum" w:cs="Arial"/>
            <w:highlight w:val="yellow"/>
          </w:rPr>
          <w:t>s</w:t>
        </w:r>
        <w:del w:id="3783" w:author="Author">
          <w:r w:rsidRPr="0019255B" w:rsidDel="0019255B">
            <w:rPr>
              <w:rFonts w:eastAsia="Dotum" w:cs="Arial"/>
              <w:highlight w:val="yellow"/>
            </w:rPr>
            <w:delText>ide</w:delText>
          </w:r>
        </w:del>
        <w:r w:rsidRPr="0019255B">
          <w:rPr>
            <w:rFonts w:eastAsia="Dotum" w:cs="Arial"/>
            <w:highlight w:val="yellow"/>
          </w:rPr>
          <w:t xml:space="preserve"> rural.  At a minimum, each side must align with the cross-section requirements of the </w:t>
        </w:r>
        <w:r w:rsidR="0019255B">
          <w:rPr>
            <w:rFonts w:eastAsia="Dotum" w:cs="Arial"/>
            <w:highlight w:val="yellow"/>
          </w:rPr>
          <w:t>D</w:t>
        </w:r>
        <w:del w:id="3784" w:author="Author">
          <w:r w:rsidRPr="00FA0579" w:rsidDel="0019255B">
            <w:rPr>
              <w:rFonts w:eastAsia="Dotum" w:cs="Arial"/>
              <w:highlight w:val="yellow"/>
              <w:rPrChange w:id="3785" w:author="Author">
                <w:rPr>
                  <w:rFonts w:eastAsia="Dotum" w:cs="Arial"/>
                </w:rPr>
              </w:rPrChange>
            </w:rPr>
            <w:delText>d</w:delText>
          </w:r>
        </w:del>
        <w:r w:rsidRPr="00FA0579">
          <w:rPr>
            <w:rFonts w:eastAsia="Dotum" w:cs="Arial"/>
            <w:highlight w:val="yellow"/>
            <w:rPrChange w:id="3786" w:author="Author">
              <w:rPr>
                <w:rFonts w:eastAsia="Dotum" w:cs="Arial"/>
              </w:rPr>
            </w:rPrChange>
          </w:rPr>
          <w:t>istrict Plan. In some situations, topography and other site constraints may require footpaths and services to be placed from one side to the other. Early engagement with council is advised</w:t>
        </w:r>
      </w:ins>
    </w:p>
    <w:p w14:paraId="05BEF6FC" w14:textId="77777777" w:rsidR="00A47C09" w:rsidRPr="00F04E57" w:rsidRDefault="00A47C09" w:rsidP="007171D0">
      <w:pPr>
        <w:pStyle w:val="ListParagraph"/>
        <w:rPr>
          <w:rFonts w:eastAsia="Dotum" w:cs="Arial"/>
        </w:rPr>
      </w:pPr>
    </w:p>
    <w:p w14:paraId="0A15D89F" w14:textId="77777777" w:rsidR="00891437" w:rsidRPr="00F04E57" w:rsidRDefault="00A47C09" w:rsidP="00891437">
      <w:pPr>
        <w:pStyle w:val="Heading4"/>
        <w:rPr>
          <w:rFonts w:eastAsia="Dotum" w:cs="Arial"/>
        </w:rPr>
      </w:pPr>
      <w:r w:rsidRPr="00F04E57">
        <w:rPr>
          <w:rFonts w:eastAsia="Dotum" w:cs="Arial"/>
        </w:rPr>
        <w:t>Dish channels and depressed kerb and channel</w:t>
      </w:r>
    </w:p>
    <w:p w14:paraId="032412A6" w14:textId="77777777" w:rsidR="00A47C09" w:rsidRPr="00F04E57" w:rsidRDefault="00A47C09" w:rsidP="00A47C09">
      <w:pPr>
        <w:pStyle w:val="ListParagraph"/>
        <w:rPr>
          <w:rFonts w:eastAsia="Dotum" w:cs="Arial"/>
        </w:rPr>
      </w:pPr>
    </w:p>
    <w:p w14:paraId="19EC1757" w14:textId="0F3213A2" w:rsidR="00A47C09" w:rsidRPr="00907FD4" w:rsidRDefault="00A47C09" w:rsidP="00A47C09">
      <w:pPr>
        <w:pStyle w:val="ListParagraph"/>
        <w:rPr>
          <w:rFonts w:eastAsia="Dotum" w:cs="Arial"/>
        </w:rPr>
      </w:pPr>
      <w:r w:rsidRPr="00907FD4">
        <w:rPr>
          <w:rFonts w:eastAsia="Dotum" w:cs="Arial"/>
        </w:rPr>
        <w:t xml:space="preserve">Dish channels are not to be used in carriageways.  Where drainage is required for bus or parking bays, a depressed kerb and channel </w:t>
      </w:r>
      <w:del w:id="3787" w:author="Author">
        <w:r w:rsidRPr="00FA0579">
          <w:rPr>
            <w:rFonts w:eastAsia="Dotum" w:cs="Arial"/>
            <w:highlight w:val="yellow"/>
            <w:rPrChange w:id="3788" w:author="Author">
              <w:rPr>
                <w:rFonts w:eastAsia="Dotum" w:cs="Arial"/>
              </w:rPr>
            </w:rPrChange>
          </w:rPr>
          <w:delText>should</w:delText>
        </w:r>
      </w:del>
      <w:ins w:id="3789" w:author="Author">
        <w:r w:rsidR="60396290" w:rsidRPr="00FA0579">
          <w:rPr>
            <w:rFonts w:eastAsia="Dotum" w:cs="Arial"/>
            <w:highlight w:val="yellow"/>
            <w:rPrChange w:id="3790" w:author="Author">
              <w:rPr>
                <w:rFonts w:eastAsia="Dotum" w:cs="Arial"/>
              </w:rPr>
            </w:rPrChange>
          </w:rPr>
          <w:t>is to</w:t>
        </w:r>
      </w:ins>
      <w:r w:rsidRPr="00907FD4">
        <w:rPr>
          <w:rFonts w:eastAsia="Dotum" w:cs="Arial"/>
        </w:rPr>
        <w:t xml:space="preserve"> be used.  The design profile should be the same as commercial channel crossings shown on</w:t>
      </w:r>
      <w:r w:rsidR="00F37933" w:rsidRPr="00907FD4">
        <w:rPr>
          <w:rFonts w:eastAsia="Dotum" w:cs="Arial"/>
        </w:rPr>
        <w:t xml:space="preserve"> </w:t>
      </w:r>
      <w:hyperlink r:id="rId131">
        <w:r w:rsidR="6207D53B" w:rsidRPr="3CDB64A0">
          <w:rPr>
            <w:rFonts w:eastAsia="Times New Roman" w:cs="Arial"/>
            <w:color w:val="0000FF"/>
            <w:u w:val="single"/>
            <w:lang w:eastAsia="en-GB"/>
          </w:rPr>
          <w:t>Transportation drawing: Vehicle crossing profiles</w:t>
        </w:r>
      </w:hyperlink>
      <w:r w:rsidR="03DC2EFC" w:rsidRPr="3CDB64A0">
        <w:rPr>
          <w:rFonts w:eastAsia="Dotum" w:cs="Arial"/>
        </w:rPr>
        <w:t>.</w:t>
      </w:r>
      <w:r w:rsidR="00F23580" w:rsidRPr="00907FD4">
        <w:rPr>
          <w:rFonts w:eastAsia="Dotum" w:cs="Arial"/>
        </w:rPr>
        <w:t xml:space="preserve">  For dish channels within footpaths or accessways, these are to be founded on subgrade with a CBR not less than 7.  </w:t>
      </w:r>
      <w:r w:rsidR="1B7DBDAF" w:rsidRPr="3CDB64A0">
        <w:rPr>
          <w:rFonts w:eastAsia="Dotum" w:cs="Arial"/>
        </w:rPr>
        <w:t>Refer to profiles in</w:t>
      </w:r>
      <w:r w:rsidR="03DC2EFC" w:rsidRPr="3CDB64A0">
        <w:rPr>
          <w:rFonts w:eastAsia="Dotum" w:cs="Arial"/>
        </w:rPr>
        <w:t xml:space="preserve"> </w:t>
      </w:r>
      <w:hyperlink r:id="rId132">
        <w:r w:rsidR="6207D53B" w:rsidRPr="3CDB64A0">
          <w:rPr>
            <w:rFonts w:eastAsia="Times New Roman" w:cs="Arial"/>
            <w:color w:val="0000FF"/>
            <w:u w:val="single"/>
            <w:lang w:eastAsia="en-GB"/>
          </w:rPr>
          <w:t>Transportation drawing:  Kerb and channel profiles</w:t>
        </w:r>
      </w:hyperlink>
    </w:p>
    <w:p w14:paraId="11481E75" w14:textId="77777777" w:rsidR="00A47C09" w:rsidRPr="00907FD4" w:rsidRDefault="00A47C09" w:rsidP="00A47C09">
      <w:pPr>
        <w:pStyle w:val="ListParagraph"/>
        <w:rPr>
          <w:rFonts w:eastAsia="Dotum" w:cs="Arial"/>
        </w:rPr>
      </w:pPr>
    </w:p>
    <w:p w14:paraId="16C51B50" w14:textId="77777777" w:rsidR="00891437" w:rsidRPr="00907FD4" w:rsidRDefault="00F23580" w:rsidP="00891437">
      <w:pPr>
        <w:pStyle w:val="Heading4"/>
        <w:rPr>
          <w:rFonts w:eastAsia="Dotum" w:cs="Arial"/>
        </w:rPr>
      </w:pPr>
      <w:r w:rsidRPr="00907FD4">
        <w:rPr>
          <w:rFonts w:eastAsia="Dotum" w:cs="Arial"/>
        </w:rPr>
        <w:t>Slot drains</w:t>
      </w:r>
    </w:p>
    <w:p w14:paraId="22B5975E" w14:textId="77777777" w:rsidR="00F23580" w:rsidRPr="00907FD4" w:rsidRDefault="00F23580" w:rsidP="00F23580">
      <w:pPr>
        <w:pStyle w:val="ListParagraph"/>
        <w:rPr>
          <w:rFonts w:eastAsia="Dotum" w:cs="Arial"/>
        </w:rPr>
      </w:pPr>
    </w:p>
    <w:p w14:paraId="2B7CB9AE" w14:textId="58EA690D" w:rsidR="00F23580" w:rsidRPr="00F04E57" w:rsidRDefault="00F23580" w:rsidP="00F23580">
      <w:pPr>
        <w:pStyle w:val="ListParagraph"/>
        <w:rPr>
          <w:rFonts w:eastAsia="Dotum" w:cs="Arial"/>
        </w:rPr>
      </w:pPr>
      <w:r w:rsidRPr="00907FD4">
        <w:rPr>
          <w:rFonts w:eastAsia="Dotum" w:cs="Arial"/>
        </w:rPr>
        <w:t xml:space="preserve">Slot drains are not to be used in greenfield developments.  </w:t>
      </w:r>
      <w:r w:rsidR="00CE0A69" w:rsidRPr="00907FD4">
        <w:rPr>
          <w:rFonts w:eastAsia="Dotum" w:cs="Arial"/>
        </w:rPr>
        <w:t>However,</w:t>
      </w:r>
      <w:r w:rsidRPr="00907FD4">
        <w:rPr>
          <w:rFonts w:eastAsia="Dotum" w:cs="Arial"/>
        </w:rPr>
        <w:t xml:space="preserve"> they may be accepted for use in brownfield areas.  The use of surface channels and catchpits </w:t>
      </w:r>
      <w:ins w:id="3791" w:author="Author">
        <w:r w:rsidR="00321F15" w:rsidRPr="00321F15">
          <w:rPr>
            <w:rFonts w:eastAsia="Dotum" w:cs="Arial"/>
            <w:highlight w:val="yellow"/>
          </w:rPr>
          <w:t xml:space="preserve">may be acceptable </w:t>
        </w:r>
      </w:ins>
      <w:r w:rsidRPr="00321F15">
        <w:rPr>
          <w:rFonts w:eastAsia="Dotum" w:cs="Arial"/>
          <w:highlight w:val="yellow"/>
        </w:rPr>
        <w:t>i</w:t>
      </w:r>
      <w:ins w:id="3792" w:author="Author">
        <w:r w:rsidR="00321F15" w:rsidRPr="00321F15">
          <w:rPr>
            <w:rFonts w:eastAsia="Dotum" w:cs="Arial"/>
            <w:highlight w:val="yellow"/>
          </w:rPr>
          <w:t>f</w:t>
        </w:r>
      </w:ins>
      <w:del w:id="3793" w:author="Author">
        <w:r w:rsidRPr="00321F15" w:rsidDel="00321F15">
          <w:rPr>
            <w:rFonts w:eastAsia="Dotum" w:cs="Arial"/>
            <w:highlight w:val="yellow"/>
          </w:rPr>
          <w:delText>s</w:delText>
        </w:r>
      </w:del>
      <w:r w:rsidRPr="00321F15">
        <w:rPr>
          <w:rFonts w:eastAsia="Dotum" w:cs="Arial"/>
          <w:highlight w:val="yellow"/>
        </w:rPr>
        <w:t xml:space="preserve"> </w:t>
      </w:r>
      <w:del w:id="3794" w:author="Author">
        <w:r w:rsidRPr="00321F15">
          <w:rPr>
            <w:rFonts w:eastAsia="Dotum" w:cs="Arial"/>
            <w:highlight w:val="yellow"/>
          </w:rPr>
          <w:delText>more desirable</w:delText>
        </w:r>
      </w:del>
      <w:ins w:id="3795" w:author="Author">
        <w:del w:id="3796" w:author="Author">
          <w:r w:rsidR="2A1F38C5" w:rsidRPr="00321F15" w:rsidDel="00321F15">
            <w:rPr>
              <w:rFonts w:eastAsia="Dotum" w:cs="Arial"/>
              <w:highlight w:val="yellow"/>
            </w:rPr>
            <w:delText xml:space="preserve"> preferred provided </w:delText>
          </w:r>
        </w:del>
        <w:r w:rsidR="2A1F38C5" w:rsidRPr="00321F15">
          <w:rPr>
            <w:rFonts w:eastAsia="Dotum" w:cs="Arial"/>
            <w:highlight w:val="yellow"/>
          </w:rPr>
          <w:t>changes to the carriageway and berm profiles cannot</w:t>
        </w:r>
        <w:del w:id="3797" w:author="Author">
          <w:r w:rsidR="2A1F38C5" w:rsidRPr="00321F15" w:rsidDel="00321F15">
            <w:rPr>
              <w:rFonts w:eastAsia="Dotum" w:cs="Arial"/>
              <w:highlight w:val="yellow"/>
            </w:rPr>
            <w:delText xml:space="preserve"> be modified to</w:delText>
          </w:r>
        </w:del>
        <w:r w:rsidR="2A1F38C5" w:rsidRPr="00321F15">
          <w:rPr>
            <w:rFonts w:eastAsia="Dotum" w:cs="Arial"/>
            <w:highlight w:val="yellow"/>
          </w:rPr>
          <w:t xml:space="preserve"> achieve </w:t>
        </w:r>
        <w:r w:rsidR="00321F15" w:rsidRPr="00321F15">
          <w:rPr>
            <w:rFonts w:eastAsia="Dotum" w:cs="Arial"/>
            <w:highlight w:val="yellow"/>
          </w:rPr>
          <w:t xml:space="preserve">satisfactory </w:t>
        </w:r>
        <w:del w:id="3798" w:author="Author">
          <w:r w:rsidR="2A1F38C5" w:rsidRPr="00321F15" w:rsidDel="00321F15">
            <w:rPr>
              <w:rFonts w:eastAsia="Dotum" w:cs="Arial"/>
              <w:highlight w:val="yellow"/>
            </w:rPr>
            <w:delText xml:space="preserve">acceptable </w:delText>
          </w:r>
        </w:del>
        <w:r w:rsidR="2A1F38C5" w:rsidRPr="00321F15">
          <w:rPr>
            <w:rFonts w:eastAsia="Dotum" w:cs="Arial"/>
            <w:highlight w:val="yellow"/>
          </w:rPr>
          <w:t>breakover profiles</w:t>
        </w:r>
        <w:r w:rsidR="00321F15" w:rsidRPr="00321F15">
          <w:rPr>
            <w:rFonts w:eastAsia="Dotum" w:cs="Arial"/>
            <w:highlight w:val="yellow"/>
          </w:rPr>
          <w:t xml:space="preserve">. </w:t>
        </w:r>
        <w:r w:rsidR="2A1F38C5" w:rsidRPr="00321F15">
          <w:rPr>
            <w:rFonts w:eastAsia="Dotum" w:cs="Arial"/>
            <w:highlight w:val="yellow"/>
          </w:rPr>
          <w:t xml:space="preserve"> </w:t>
        </w:r>
        <w:r w:rsidR="00321F15" w:rsidRPr="00321F15">
          <w:rPr>
            <w:rFonts w:eastAsia="Dotum" w:cs="Arial"/>
            <w:highlight w:val="yellow"/>
          </w:rPr>
          <w:t>Slot drains</w:t>
        </w:r>
        <w:del w:id="3799" w:author="Author">
          <w:r w:rsidR="2A1F38C5" w:rsidRPr="00321F15" w:rsidDel="00321F15">
            <w:rPr>
              <w:rFonts w:eastAsia="Dotum" w:cs="Arial"/>
              <w:highlight w:val="yellow"/>
            </w:rPr>
            <w:delText>and</w:delText>
          </w:r>
        </w:del>
        <w:r w:rsidR="2A1F38C5" w:rsidRPr="00321F15">
          <w:rPr>
            <w:rFonts w:eastAsia="Dotum" w:cs="Arial"/>
            <w:highlight w:val="yellow"/>
          </w:rPr>
          <w:t xml:space="preserve"> will not be accepted to accommodate </w:t>
        </w:r>
        <w:r w:rsidR="00321F15" w:rsidRPr="00321F15">
          <w:rPr>
            <w:rFonts w:eastAsia="Dotum" w:cs="Arial"/>
            <w:highlight w:val="yellow"/>
          </w:rPr>
          <w:t xml:space="preserve">a </w:t>
        </w:r>
        <w:r w:rsidR="2A1F38C5" w:rsidRPr="00321F15">
          <w:rPr>
            <w:rFonts w:eastAsia="Dotum" w:cs="Arial"/>
            <w:highlight w:val="yellow"/>
          </w:rPr>
          <w:t>steep gradient on private property</w:t>
        </w:r>
        <w:del w:id="3800" w:author="Author">
          <w:r w:rsidR="2A1F38C5" w:rsidRPr="00321F15" w:rsidDel="00321F15">
            <w:rPr>
              <w:rFonts w:eastAsia="Dotum" w:cs="Arial"/>
              <w:highlight w:val="yellow"/>
            </w:rPr>
            <w:delText xml:space="preserve">   </w:delText>
          </w:r>
        </w:del>
      </w:ins>
      <w:r w:rsidR="1B7DBDAF" w:rsidRPr="00321F15">
        <w:rPr>
          <w:rFonts w:eastAsia="Dotum" w:cs="Arial"/>
          <w:highlight w:val="yellow"/>
        </w:rPr>
        <w:t>.</w:t>
      </w:r>
      <w:r w:rsidRPr="00321F15">
        <w:rPr>
          <w:rFonts w:eastAsia="Dotum" w:cs="Arial"/>
          <w:highlight w:val="yellow"/>
        </w:rPr>
        <w:t xml:space="preserve">  </w:t>
      </w:r>
      <w:del w:id="3801" w:author="Author">
        <w:r w:rsidRPr="00321F15">
          <w:rPr>
            <w:rFonts w:eastAsia="Dotum" w:cs="Arial"/>
            <w:highlight w:val="yellow"/>
          </w:rPr>
          <w:delText>Slot drains can be used to cater for vehicle break over angles.</w:delText>
        </w:r>
        <w:r w:rsidRPr="00907FD4">
          <w:rPr>
            <w:rFonts w:eastAsia="Dotum" w:cs="Arial"/>
          </w:rPr>
          <w:delText xml:space="preserve"> </w:delText>
        </w:r>
      </w:del>
      <w:r w:rsidRPr="00907FD4">
        <w:rPr>
          <w:rFonts w:eastAsia="Dotum" w:cs="Arial"/>
        </w:rPr>
        <w:t xml:space="preserve"> </w:t>
      </w:r>
      <w:r w:rsidR="1B7DBDAF" w:rsidRPr="3CDB64A0">
        <w:rPr>
          <w:rFonts w:eastAsia="Dotum" w:cs="Arial"/>
        </w:rPr>
        <w:t xml:space="preserve">Refer to </w:t>
      </w:r>
      <w:hyperlink r:id="rId133">
        <w:r w:rsidR="6207D53B" w:rsidRPr="3CDB64A0">
          <w:rPr>
            <w:rFonts w:eastAsia="Times New Roman" w:cs="Arial"/>
            <w:color w:val="0000FF"/>
            <w:u w:val="single"/>
            <w:lang w:eastAsia="en-GB"/>
          </w:rPr>
          <w:t>Transportation drawing:  Concrete vehicle slot crossings</w:t>
        </w:r>
      </w:hyperlink>
      <w:r w:rsidR="6207D53B" w:rsidRPr="3CDB64A0">
        <w:rPr>
          <w:rStyle w:val="Hyperlink"/>
          <w:rFonts w:cs="Arial"/>
        </w:rPr>
        <w:t xml:space="preserve"> </w:t>
      </w:r>
    </w:p>
    <w:p w14:paraId="6AEC1B74" w14:textId="77777777" w:rsidR="00F23580" w:rsidRPr="00F04E57" w:rsidRDefault="00F23580" w:rsidP="00F23580">
      <w:pPr>
        <w:pStyle w:val="ListParagraph"/>
        <w:rPr>
          <w:rFonts w:eastAsia="Dotum" w:cs="Arial"/>
        </w:rPr>
      </w:pPr>
    </w:p>
    <w:p w14:paraId="7EE629C6" w14:textId="77777777" w:rsidR="00891437" w:rsidRPr="00F04E57" w:rsidRDefault="00F23580" w:rsidP="00891437">
      <w:pPr>
        <w:pStyle w:val="Heading4"/>
        <w:rPr>
          <w:rFonts w:eastAsia="Dotum" w:cs="Arial"/>
        </w:rPr>
      </w:pPr>
      <w:r w:rsidRPr="00F04E57">
        <w:rPr>
          <w:rFonts w:eastAsia="Dotum" w:cs="Arial"/>
        </w:rPr>
        <w:t>Catchpits</w:t>
      </w:r>
    </w:p>
    <w:p w14:paraId="5EDD7BDA" w14:textId="77777777" w:rsidR="00F23580" w:rsidRPr="00F04E57" w:rsidRDefault="00F23580" w:rsidP="00F23580">
      <w:pPr>
        <w:pStyle w:val="ListParagraph"/>
        <w:rPr>
          <w:rFonts w:eastAsia="Dotum" w:cs="Arial"/>
        </w:rPr>
      </w:pPr>
    </w:p>
    <w:p w14:paraId="71E53BD3" w14:textId="76CD2A44" w:rsidR="00F23580" w:rsidRPr="00F04E57" w:rsidRDefault="00F23580" w:rsidP="00F23580">
      <w:pPr>
        <w:pStyle w:val="ListParagraph"/>
        <w:rPr>
          <w:rFonts w:eastAsia="Dotum" w:cs="Arial"/>
        </w:rPr>
      </w:pPr>
      <w:r w:rsidRPr="00F04E57">
        <w:rPr>
          <w:rFonts w:eastAsia="Dotum" w:cs="Arial"/>
        </w:rPr>
        <w:t>Catchpit spacing and location</w:t>
      </w:r>
      <w:ins w:id="3802" w:author="Author">
        <w:r w:rsidR="00321F15">
          <w:rPr>
            <w:rFonts w:eastAsia="Dotum" w:cs="Arial"/>
          </w:rPr>
          <w:t xml:space="preserve"> </w:t>
        </w:r>
        <w:r w:rsidR="00321F15" w:rsidRPr="00FA0579">
          <w:rPr>
            <w:rFonts w:eastAsia="Dotum" w:cs="Arial"/>
            <w:highlight w:val="yellow"/>
            <w:rPrChange w:id="3803" w:author="Author">
              <w:rPr>
                <w:rFonts w:eastAsia="Dotum" w:cs="Arial"/>
              </w:rPr>
            </w:rPrChange>
          </w:rPr>
          <w:t>must</w:t>
        </w:r>
      </w:ins>
      <w:r w:rsidRPr="00FA0579">
        <w:rPr>
          <w:rFonts w:eastAsia="Dotum" w:cs="Arial"/>
          <w:highlight w:val="yellow"/>
          <w:rPrChange w:id="3804" w:author="Author">
            <w:rPr>
              <w:rFonts w:eastAsia="Dotum" w:cs="Arial"/>
            </w:rPr>
          </w:rPrChange>
        </w:rPr>
        <w:t xml:space="preserve"> </w:t>
      </w:r>
      <w:del w:id="3805" w:author="Author">
        <w:r w:rsidR="00AB1591" w:rsidRPr="00FA0579">
          <w:rPr>
            <w:rFonts w:eastAsia="Dotum" w:cs="Arial"/>
            <w:highlight w:val="yellow"/>
            <w:rPrChange w:id="3806" w:author="Author">
              <w:rPr>
                <w:rFonts w:eastAsia="Dotum" w:cs="Arial"/>
              </w:rPr>
            </w:rPrChange>
          </w:rPr>
          <w:delText>must</w:delText>
        </w:r>
        <w:r w:rsidRPr="00FA0579">
          <w:rPr>
            <w:rFonts w:eastAsia="Dotum" w:cs="Arial"/>
            <w:highlight w:val="yellow"/>
            <w:rPrChange w:id="3807" w:author="Author">
              <w:rPr>
                <w:rFonts w:eastAsia="Dotum" w:cs="Arial"/>
              </w:rPr>
            </w:rPrChange>
          </w:rPr>
          <w:delText xml:space="preserve"> be designed to the</w:delText>
        </w:r>
      </w:del>
      <w:ins w:id="3808" w:author="Author">
        <w:r w:rsidR="530C5D70" w:rsidRPr="00FA0579">
          <w:rPr>
            <w:rFonts w:eastAsia="Dotum" w:cs="Arial"/>
            <w:highlight w:val="yellow"/>
            <w:rPrChange w:id="3809" w:author="Author">
              <w:rPr>
                <w:rFonts w:eastAsia="Dotum" w:cs="Arial"/>
              </w:rPr>
            </w:rPrChange>
          </w:rPr>
          <w:t>consider the</w:t>
        </w:r>
      </w:ins>
      <w:r w:rsidRPr="00FA0579">
        <w:rPr>
          <w:rFonts w:eastAsia="Dotum" w:cs="Arial"/>
          <w:highlight w:val="yellow"/>
          <w:rPrChange w:id="3810" w:author="Author">
            <w:rPr>
              <w:rFonts w:eastAsia="Dotum" w:cs="Arial"/>
            </w:rPr>
          </w:rPrChange>
        </w:rPr>
        <w:t xml:space="preserve"> following criteria</w:t>
      </w:r>
      <w:del w:id="3811" w:author="Author">
        <w:r w:rsidRPr="00FA0579" w:rsidDel="00321F15">
          <w:rPr>
            <w:rFonts w:eastAsia="Dotum" w:cs="Arial"/>
            <w:highlight w:val="yellow"/>
            <w:rPrChange w:id="3812" w:author="Author">
              <w:rPr>
                <w:rFonts w:eastAsia="Dotum" w:cs="Arial"/>
              </w:rPr>
            </w:rPrChange>
          </w:rPr>
          <w:delText>:</w:delText>
        </w:r>
      </w:del>
      <w:ins w:id="3813" w:author="Author">
        <w:r w:rsidR="4614625E" w:rsidRPr="00FA0579">
          <w:rPr>
            <w:rFonts w:eastAsia="Dotum" w:cs="Arial"/>
            <w:highlight w:val="yellow"/>
            <w:rPrChange w:id="3814" w:author="Author">
              <w:rPr>
                <w:rFonts w:eastAsia="Dotum" w:cs="Arial"/>
              </w:rPr>
            </w:rPrChange>
          </w:rPr>
          <w:t xml:space="preserve"> </w:t>
        </w:r>
        <w:r w:rsidR="00321F15" w:rsidRPr="00FA0579">
          <w:rPr>
            <w:rFonts w:eastAsia="Dotum" w:cs="Arial"/>
            <w:highlight w:val="yellow"/>
            <w:rPrChange w:id="3815" w:author="Author">
              <w:rPr>
                <w:rFonts w:eastAsia="Dotum" w:cs="Arial"/>
              </w:rPr>
            </w:rPrChange>
          </w:rPr>
          <w:t>and have a</w:t>
        </w:r>
        <w:del w:id="3816" w:author="Author">
          <w:r w:rsidR="4614625E" w:rsidRPr="00FA0579" w:rsidDel="00321F15">
            <w:rPr>
              <w:rFonts w:eastAsia="Dotum" w:cs="Arial"/>
              <w:highlight w:val="yellow"/>
              <w:rPrChange w:id="3817" w:author="Author">
                <w:rPr>
                  <w:rFonts w:eastAsia="Dotum" w:cs="Arial"/>
                </w:rPr>
              </w:rPrChange>
            </w:rPr>
            <w:delText>A</w:delText>
          </w:r>
        </w:del>
        <w:r w:rsidR="4614625E" w:rsidRPr="00FA0579">
          <w:rPr>
            <w:rFonts w:eastAsia="Dotum" w:cs="Arial"/>
            <w:highlight w:val="yellow"/>
            <w:rPrChange w:id="3818" w:author="Author">
              <w:rPr>
                <w:rFonts w:eastAsia="Dotum" w:cs="Arial"/>
              </w:rPr>
            </w:rPrChange>
          </w:rPr>
          <w:t xml:space="preserve"> specific design </w:t>
        </w:r>
        <w:r w:rsidR="00321F15" w:rsidRPr="00FA0579">
          <w:rPr>
            <w:rFonts w:eastAsia="Dotum" w:cs="Arial"/>
            <w:highlight w:val="yellow"/>
            <w:rPrChange w:id="3819" w:author="Author">
              <w:rPr>
                <w:rFonts w:eastAsia="Dotum" w:cs="Arial"/>
              </w:rPr>
            </w:rPrChange>
          </w:rPr>
          <w:t>to</w:t>
        </w:r>
        <w:del w:id="3820" w:author="Author">
          <w:r w:rsidR="4614625E" w:rsidRPr="00FA0579" w:rsidDel="00321F15">
            <w:rPr>
              <w:rFonts w:eastAsia="Dotum" w:cs="Arial"/>
              <w:highlight w:val="yellow"/>
              <w:rPrChange w:id="3821" w:author="Author">
                <w:rPr>
                  <w:rFonts w:eastAsia="Dotum" w:cs="Arial"/>
                </w:rPr>
              </w:rPrChange>
            </w:rPr>
            <w:delText>is required to</w:delText>
          </w:r>
        </w:del>
        <w:r w:rsidR="4614625E" w:rsidRPr="00FA0579">
          <w:rPr>
            <w:rFonts w:eastAsia="Dotum" w:cs="Arial"/>
            <w:highlight w:val="yellow"/>
            <w:rPrChange w:id="3822" w:author="Author">
              <w:rPr>
                <w:rFonts w:eastAsia="Dotum" w:cs="Arial"/>
              </w:rPr>
            </w:rPrChange>
          </w:rPr>
          <w:t xml:space="preserve"> ensure </w:t>
        </w:r>
        <w:r w:rsidR="00321F15" w:rsidRPr="00FA0579">
          <w:rPr>
            <w:rFonts w:eastAsia="Dotum" w:cs="Arial"/>
            <w:highlight w:val="yellow"/>
            <w:rPrChange w:id="3823" w:author="Author">
              <w:rPr>
                <w:rFonts w:eastAsia="Dotum" w:cs="Arial"/>
              </w:rPr>
            </w:rPrChange>
          </w:rPr>
          <w:t>it</w:t>
        </w:r>
        <w:del w:id="3824" w:author="Author">
          <w:r w:rsidR="4614625E" w:rsidRPr="00FA0579" w:rsidDel="00321F15">
            <w:rPr>
              <w:rFonts w:eastAsia="Dotum" w:cs="Arial"/>
              <w:highlight w:val="yellow"/>
              <w:rPrChange w:id="3825" w:author="Author">
                <w:rPr>
                  <w:rFonts w:eastAsia="Dotum" w:cs="Arial"/>
                </w:rPr>
              </w:rPrChange>
            </w:rPr>
            <w:delText>the</w:delText>
          </w:r>
        </w:del>
        <w:r w:rsidR="4614625E" w:rsidRPr="00FA0579">
          <w:rPr>
            <w:rFonts w:eastAsia="Dotum" w:cs="Arial"/>
            <w:highlight w:val="yellow"/>
            <w:rPrChange w:id="3826" w:author="Author">
              <w:rPr>
                <w:rFonts w:eastAsia="Dotum" w:cs="Arial"/>
              </w:rPr>
            </w:rPrChange>
          </w:rPr>
          <w:t xml:space="preserve"> </w:t>
        </w:r>
        <w:r w:rsidR="00321F15" w:rsidRPr="00FA0579">
          <w:rPr>
            <w:rFonts w:eastAsia="Dotum" w:cs="Arial"/>
            <w:highlight w:val="yellow"/>
            <w:rPrChange w:id="3827" w:author="Author">
              <w:rPr>
                <w:rFonts w:eastAsia="Dotum" w:cs="Arial"/>
              </w:rPr>
            </w:rPrChange>
          </w:rPr>
          <w:t xml:space="preserve">caters </w:t>
        </w:r>
        <w:del w:id="3828" w:author="Author">
          <w:r w:rsidR="4614625E" w:rsidRPr="00FA0579" w:rsidDel="00321F15">
            <w:rPr>
              <w:rFonts w:eastAsia="Dotum" w:cs="Arial"/>
              <w:highlight w:val="yellow"/>
              <w:rPrChange w:id="3829" w:author="Author">
                <w:rPr>
                  <w:rFonts w:eastAsia="Dotum" w:cs="Arial"/>
                </w:rPr>
              </w:rPrChange>
            </w:rPr>
            <w:delText>design</w:delText>
          </w:r>
        </w:del>
        <w:r w:rsidR="00321F15" w:rsidRPr="00FA0579">
          <w:rPr>
            <w:rFonts w:eastAsia="Dotum" w:cs="Arial"/>
            <w:highlight w:val="yellow"/>
            <w:rPrChange w:id="3830" w:author="Author">
              <w:rPr>
                <w:rFonts w:eastAsia="Dotum" w:cs="Arial"/>
              </w:rPr>
            </w:rPrChange>
          </w:rPr>
          <w:t>for</w:t>
        </w:r>
        <w:del w:id="3831" w:author="Author">
          <w:r w:rsidR="4614625E" w:rsidRPr="00FA0579" w:rsidDel="00321F15">
            <w:rPr>
              <w:rFonts w:eastAsia="Dotum" w:cs="Arial"/>
              <w:highlight w:val="yellow"/>
              <w:rPrChange w:id="3832" w:author="Author">
                <w:rPr>
                  <w:rFonts w:eastAsia="Dotum" w:cs="Arial"/>
                </w:rPr>
              </w:rPrChange>
            </w:rPr>
            <w:delText xml:space="preserve"> meets</w:delText>
          </w:r>
        </w:del>
        <w:r w:rsidR="4614625E" w:rsidRPr="00FA0579">
          <w:rPr>
            <w:rFonts w:eastAsia="Dotum" w:cs="Arial"/>
            <w:highlight w:val="yellow"/>
            <w:rPrChange w:id="3833" w:author="Author">
              <w:rPr>
                <w:rFonts w:eastAsia="Dotum" w:cs="Arial"/>
              </w:rPr>
            </w:rPrChange>
          </w:rPr>
          <w:t xml:space="preserve"> the design storm event</w:t>
        </w:r>
        <w:r w:rsidR="00321F15" w:rsidRPr="00FA0579">
          <w:rPr>
            <w:rFonts w:eastAsia="Dotum" w:cs="Arial"/>
            <w:highlight w:val="yellow"/>
            <w:rPrChange w:id="3834" w:author="Author">
              <w:rPr>
                <w:rFonts w:eastAsia="Dotum" w:cs="Arial"/>
              </w:rPr>
            </w:rPrChange>
          </w:rPr>
          <w:t>:</w:t>
        </w:r>
        <w:del w:id="3835" w:author="Author">
          <w:r w:rsidR="4614625E" w:rsidRPr="00FA0579" w:rsidDel="00321F15">
            <w:rPr>
              <w:rFonts w:eastAsia="Dotum" w:cs="Arial"/>
              <w:highlight w:val="yellow"/>
              <w:rPrChange w:id="3836" w:author="Author">
                <w:rPr>
                  <w:rFonts w:eastAsia="Dotum" w:cs="Arial"/>
                </w:rPr>
              </w:rPrChange>
            </w:rPr>
            <w:delText>s</w:delText>
          </w:r>
        </w:del>
      </w:ins>
    </w:p>
    <w:p w14:paraId="0235017F" w14:textId="77777777" w:rsidR="00315738" w:rsidRPr="00F04E57" w:rsidRDefault="00315738" w:rsidP="00F23580">
      <w:pPr>
        <w:pStyle w:val="ListParagraph"/>
        <w:rPr>
          <w:rFonts w:eastAsia="Dotum" w:cs="Arial"/>
        </w:rPr>
      </w:pPr>
    </w:p>
    <w:p w14:paraId="468711B8" w14:textId="4FBC4C3A" w:rsidR="00A54BD8" w:rsidRPr="00F04E57" w:rsidRDefault="00A54BD8" w:rsidP="00A54BD8">
      <w:pPr>
        <w:pStyle w:val="Heading5"/>
        <w:rPr>
          <w:rFonts w:eastAsia="Dotum" w:cs="Arial"/>
        </w:rPr>
      </w:pPr>
      <w:r w:rsidRPr="00F04E57">
        <w:rPr>
          <w:rFonts w:eastAsia="Dotum" w:cs="Arial"/>
        </w:rPr>
        <w:t xml:space="preserve">Catchpit </w:t>
      </w:r>
      <w:r w:rsidR="004C0920" w:rsidRPr="00F04E57">
        <w:rPr>
          <w:rFonts w:eastAsia="Dotum" w:cs="Arial"/>
        </w:rPr>
        <w:t>design</w:t>
      </w:r>
      <w:r w:rsidRPr="00F04E57">
        <w:rPr>
          <w:rFonts w:eastAsia="Dotum" w:cs="Arial"/>
        </w:rPr>
        <w:t xml:space="preserve"> </w:t>
      </w:r>
      <w:del w:id="3837" w:author="Author">
        <w:r w:rsidRPr="00FA0579">
          <w:rPr>
            <w:rFonts w:eastAsia="Dotum" w:cs="Arial"/>
            <w:highlight w:val="yellow"/>
            <w:rPrChange w:id="3838" w:author="Author">
              <w:rPr>
                <w:rFonts w:eastAsia="Dotum" w:cs="Arial"/>
              </w:rPr>
            </w:rPrChange>
          </w:rPr>
          <w:delText>is to</w:delText>
        </w:r>
      </w:del>
      <w:ins w:id="3839" w:author="Author">
        <w:r w:rsidR="00321F15" w:rsidRPr="00FA0579">
          <w:rPr>
            <w:rFonts w:eastAsia="Dotum" w:cs="Arial"/>
            <w:highlight w:val="yellow"/>
            <w:rPrChange w:id="3840" w:author="Author">
              <w:rPr>
                <w:rFonts w:eastAsia="Dotum" w:cs="Arial"/>
              </w:rPr>
            </w:rPrChange>
          </w:rPr>
          <w:t>must</w:t>
        </w:r>
      </w:ins>
      <w:r w:rsidRPr="00F04E57">
        <w:rPr>
          <w:rFonts w:eastAsia="Dotum" w:cs="Arial"/>
        </w:rPr>
        <w:t xml:space="preserve"> have a maximum:</w:t>
      </w:r>
    </w:p>
    <w:p w14:paraId="7233DD7C" w14:textId="77777777" w:rsidR="009956E6" w:rsidRPr="00F04E57" w:rsidRDefault="009956E6" w:rsidP="009956E6">
      <w:pPr>
        <w:pStyle w:val="ListParagraph"/>
        <w:rPr>
          <w:rFonts w:cs="Arial"/>
        </w:rPr>
      </w:pPr>
    </w:p>
    <w:tbl>
      <w:tblPr>
        <w:tblStyle w:val="TableGrid"/>
        <w:tblW w:w="0" w:type="auto"/>
        <w:tblLook w:val="04A0" w:firstRow="1" w:lastRow="0" w:firstColumn="1" w:lastColumn="0" w:noHBand="0" w:noVBand="1"/>
      </w:tblPr>
      <w:tblGrid>
        <w:gridCol w:w="4822"/>
        <w:gridCol w:w="4794"/>
      </w:tblGrid>
      <w:tr w:rsidR="00907FD4" w:rsidRPr="00907FD4" w14:paraId="3B78044F" w14:textId="77777777" w:rsidTr="00315738">
        <w:trPr>
          <w:cnfStyle w:val="100000000000" w:firstRow="1" w:lastRow="0" w:firstColumn="0" w:lastColumn="0" w:oddVBand="0" w:evenVBand="0" w:oddHBand="0" w:evenHBand="0" w:firstRowFirstColumn="0" w:firstRowLastColumn="0" w:lastRowFirstColumn="0" w:lastRowLastColumn="0"/>
        </w:trPr>
        <w:tc>
          <w:tcPr>
            <w:tcW w:w="5341" w:type="dxa"/>
          </w:tcPr>
          <w:p w14:paraId="46BF9C9B" w14:textId="77777777" w:rsidR="00315738" w:rsidRPr="00907FD4" w:rsidRDefault="00A54BD8" w:rsidP="00F23580">
            <w:pPr>
              <w:pStyle w:val="ListParagraph"/>
              <w:ind w:left="0"/>
              <w:rPr>
                <w:rFonts w:eastAsia="Dotum" w:cs="Arial"/>
                <w:color w:val="E36C0A" w:themeColor="accent6" w:themeShade="BF"/>
              </w:rPr>
            </w:pPr>
            <w:r w:rsidRPr="00907FD4">
              <w:rPr>
                <w:rFonts w:eastAsia="Dotum" w:cs="Arial"/>
                <w:color w:val="E36C0A" w:themeColor="accent6" w:themeShade="BF"/>
              </w:rPr>
              <w:t>Type</w:t>
            </w:r>
          </w:p>
        </w:tc>
        <w:tc>
          <w:tcPr>
            <w:tcW w:w="5342" w:type="dxa"/>
          </w:tcPr>
          <w:p w14:paraId="3FE7D235" w14:textId="77777777" w:rsidR="00315738" w:rsidRPr="00907FD4" w:rsidRDefault="00A54BD8" w:rsidP="00F23580">
            <w:pPr>
              <w:pStyle w:val="ListParagraph"/>
              <w:ind w:left="0"/>
              <w:rPr>
                <w:rFonts w:eastAsia="Dotum" w:cs="Arial"/>
                <w:color w:val="E36C0A" w:themeColor="accent6" w:themeShade="BF"/>
              </w:rPr>
            </w:pPr>
            <w:r w:rsidRPr="00907FD4">
              <w:rPr>
                <w:rFonts w:eastAsia="Dotum" w:cs="Arial"/>
                <w:color w:val="E36C0A" w:themeColor="accent6" w:themeShade="BF"/>
              </w:rPr>
              <w:t>Maximum</w:t>
            </w:r>
          </w:p>
        </w:tc>
      </w:tr>
      <w:tr w:rsidR="00315738" w:rsidRPr="00F04E57" w14:paraId="700237A6" w14:textId="77777777" w:rsidTr="00315738">
        <w:tc>
          <w:tcPr>
            <w:tcW w:w="5341" w:type="dxa"/>
          </w:tcPr>
          <w:p w14:paraId="064A285D" w14:textId="77777777" w:rsidR="00315738" w:rsidRPr="00F04E57" w:rsidRDefault="00315738" w:rsidP="00F23580">
            <w:pPr>
              <w:pStyle w:val="ListParagraph"/>
              <w:ind w:left="0"/>
              <w:rPr>
                <w:rFonts w:eastAsia="Dotum" w:cs="Arial"/>
              </w:rPr>
            </w:pPr>
            <w:r w:rsidRPr="00F04E57">
              <w:rPr>
                <w:rFonts w:eastAsia="Dotum" w:cs="Arial"/>
              </w:rPr>
              <w:t>Gross area drained (carriageway, berm and footpath)</w:t>
            </w:r>
          </w:p>
        </w:tc>
        <w:tc>
          <w:tcPr>
            <w:tcW w:w="5342" w:type="dxa"/>
          </w:tcPr>
          <w:p w14:paraId="65FB2D35" w14:textId="77777777" w:rsidR="00315738" w:rsidRPr="00F04E57" w:rsidRDefault="00315738" w:rsidP="00F23580">
            <w:pPr>
              <w:pStyle w:val="ListParagraph"/>
              <w:ind w:left="0"/>
              <w:rPr>
                <w:rFonts w:eastAsia="Dotum" w:cs="Arial"/>
              </w:rPr>
            </w:pPr>
            <w:r w:rsidRPr="00F04E57">
              <w:rPr>
                <w:rFonts w:eastAsia="Dotum" w:cs="Arial"/>
              </w:rPr>
              <w:t>900m</w:t>
            </w:r>
            <w:r w:rsidRPr="00F04E57">
              <w:rPr>
                <w:rFonts w:eastAsia="Dotum" w:cs="Arial"/>
                <w:vertAlign w:val="superscript"/>
              </w:rPr>
              <w:t>2</w:t>
            </w:r>
          </w:p>
        </w:tc>
      </w:tr>
      <w:tr w:rsidR="00315738" w:rsidRPr="00F04E57" w14:paraId="6F0354DC" w14:textId="77777777" w:rsidTr="00315738">
        <w:tc>
          <w:tcPr>
            <w:tcW w:w="5341" w:type="dxa"/>
          </w:tcPr>
          <w:p w14:paraId="201DBCA4" w14:textId="77777777" w:rsidR="00315738" w:rsidRPr="00F04E57" w:rsidRDefault="00315738" w:rsidP="00315738">
            <w:pPr>
              <w:pStyle w:val="ListParagraph"/>
              <w:ind w:left="0"/>
              <w:rPr>
                <w:rFonts w:eastAsia="Dotum" w:cs="Arial"/>
              </w:rPr>
            </w:pPr>
            <w:r w:rsidRPr="00F04E57">
              <w:rPr>
                <w:rFonts w:eastAsia="Dotum" w:cs="Arial"/>
              </w:rPr>
              <w:t>Area of carriageway drainage</w:t>
            </w:r>
          </w:p>
        </w:tc>
        <w:tc>
          <w:tcPr>
            <w:tcW w:w="5342" w:type="dxa"/>
          </w:tcPr>
          <w:p w14:paraId="2FDA9142" w14:textId="77777777" w:rsidR="00315738" w:rsidRPr="00F04E57" w:rsidRDefault="00315738" w:rsidP="00F23580">
            <w:pPr>
              <w:pStyle w:val="ListParagraph"/>
              <w:ind w:left="0"/>
              <w:rPr>
                <w:rFonts w:eastAsia="Dotum" w:cs="Arial"/>
              </w:rPr>
            </w:pPr>
            <w:r w:rsidRPr="00F04E57">
              <w:rPr>
                <w:rFonts w:eastAsia="Dotum" w:cs="Arial"/>
              </w:rPr>
              <w:t>450 m</w:t>
            </w:r>
            <w:r w:rsidRPr="00F04E57">
              <w:rPr>
                <w:rFonts w:eastAsia="Dotum" w:cs="Arial"/>
                <w:vertAlign w:val="superscript"/>
              </w:rPr>
              <w:t>2</w:t>
            </w:r>
          </w:p>
        </w:tc>
      </w:tr>
      <w:tr w:rsidR="00315738" w:rsidRPr="00F04E57" w14:paraId="3C9FAE38" w14:textId="77777777" w:rsidTr="00315738">
        <w:tc>
          <w:tcPr>
            <w:tcW w:w="5341" w:type="dxa"/>
          </w:tcPr>
          <w:p w14:paraId="6DDB6B7D" w14:textId="47479A37" w:rsidR="00315738" w:rsidRPr="00F04E57" w:rsidRDefault="004C0920" w:rsidP="00F23580">
            <w:pPr>
              <w:pStyle w:val="ListParagraph"/>
              <w:ind w:left="0"/>
              <w:rPr>
                <w:rFonts w:eastAsia="Dotum" w:cs="Arial"/>
              </w:rPr>
            </w:pPr>
            <w:r w:rsidRPr="00F04E57">
              <w:rPr>
                <w:rFonts w:eastAsia="Dotum" w:cs="Arial"/>
              </w:rPr>
              <w:t>Spacing</w:t>
            </w:r>
          </w:p>
        </w:tc>
        <w:tc>
          <w:tcPr>
            <w:tcW w:w="5342" w:type="dxa"/>
          </w:tcPr>
          <w:p w14:paraId="15B78616" w14:textId="77777777" w:rsidR="00315738" w:rsidRPr="00F04E57" w:rsidRDefault="00315738" w:rsidP="00F23580">
            <w:pPr>
              <w:pStyle w:val="ListParagraph"/>
              <w:ind w:left="0"/>
              <w:rPr>
                <w:rFonts w:eastAsia="Dotum" w:cs="Arial"/>
              </w:rPr>
            </w:pPr>
            <w:r w:rsidRPr="00F04E57">
              <w:rPr>
                <w:rFonts w:eastAsia="Dotum" w:cs="Arial"/>
              </w:rPr>
              <w:t>90m</w:t>
            </w:r>
          </w:p>
        </w:tc>
      </w:tr>
      <w:tr w:rsidR="00315738" w:rsidRPr="00F04E57" w14:paraId="7FB480F8" w14:textId="77777777" w:rsidTr="00315738">
        <w:tc>
          <w:tcPr>
            <w:tcW w:w="5341" w:type="dxa"/>
          </w:tcPr>
          <w:p w14:paraId="54EB64F9" w14:textId="77777777" w:rsidR="00315738" w:rsidRPr="00F04E57" w:rsidRDefault="00315738" w:rsidP="00F23580">
            <w:pPr>
              <w:pStyle w:val="ListParagraph"/>
              <w:ind w:left="0"/>
              <w:rPr>
                <w:rFonts w:eastAsia="Dotum" w:cs="Arial"/>
              </w:rPr>
            </w:pPr>
            <w:r w:rsidRPr="00F04E57">
              <w:rPr>
                <w:rFonts w:eastAsia="Dotum" w:cs="Arial"/>
              </w:rPr>
              <w:t>Stormwater from private houses connect to kerb and channel</w:t>
            </w:r>
          </w:p>
        </w:tc>
        <w:tc>
          <w:tcPr>
            <w:tcW w:w="5342" w:type="dxa"/>
          </w:tcPr>
          <w:p w14:paraId="658D7AFF" w14:textId="77777777" w:rsidR="00315738" w:rsidRPr="00F04E57" w:rsidRDefault="00315738" w:rsidP="00F23580">
            <w:pPr>
              <w:pStyle w:val="ListParagraph"/>
              <w:ind w:left="0"/>
              <w:rPr>
                <w:rFonts w:eastAsia="Dotum" w:cs="Arial"/>
              </w:rPr>
            </w:pPr>
            <w:r w:rsidRPr="00F04E57">
              <w:rPr>
                <w:rFonts w:eastAsia="Dotum" w:cs="Arial"/>
              </w:rPr>
              <w:t>60m</w:t>
            </w:r>
          </w:p>
        </w:tc>
      </w:tr>
    </w:tbl>
    <w:p w14:paraId="4AC49F5B" w14:textId="77777777" w:rsidR="00315738" w:rsidRPr="00F04E57" w:rsidRDefault="00315738" w:rsidP="00F23580">
      <w:pPr>
        <w:pStyle w:val="ListParagraph"/>
        <w:rPr>
          <w:rFonts w:eastAsia="Dotum" w:cs="Arial"/>
        </w:rPr>
      </w:pPr>
    </w:p>
    <w:p w14:paraId="74224A3C" w14:textId="77777777" w:rsidR="00660F0D" w:rsidRPr="00F04E57" w:rsidRDefault="00660F0D" w:rsidP="00A54BD8">
      <w:pPr>
        <w:pStyle w:val="Heading5"/>
        <w:rPr>
          <w:rFonts w:eastAsia="Dotum" w:cs="Arial"/>
        </w:rPr>
      </w:pPr>
      <w:r w:rsidRPr="00F04E57">
        <w:rPr>
          <w:rFonts w:eastAsia="Dotum" w:cs="Arial"/>
        </w:rPr>
        <w:t>Preferred location of catchpits are:</w:t>
      </w:r>
    </w:p>
    <w:p w14:paraId="6286DA61" w14:textId="5CE1391C" w:rsidR="00660F0D" w:rsidRPr="00F04E57" w:rsidRDefault="00C87FAF" w:rsidP="00A54BD8">
      <w:pPr>
        <w:pStyle w:val="Heading6"/>
        <w:rPr>
          <w:rFonts w:eastAsia="Dotum" w:cs="Arial"/>
        </w:rPr>
      </w:pPr>
      <w:r w:rsidRPr="00F04E57">
        <w:rPr>
          <w:rFonts w:eastAsia="Dotum" w:cs="Arial"/>
        </w:rPr>
        <w:t>A</w:t>
      </w:r>
      <w:r w:rsidR="00660F0D" w:rsidRPr="00F04E57">
        <w:rPr>
          <w:rFonts w:eastAsia="Dotum" w:cs="Arial"/>
        </w:rPr>
        <w:t>t intersections, at the kerb line tangent point</w:t>
      </w:r>
      <w:r w:rsidRPr="00F04E57">
        <w:rPr>
          <w:rFonts w:eastAsia="Dotum" w:cs="Arial"/>
        </w:rPr>
        <w:t>.</w:t>
      </w:r>
    </w:p>
    <w:p w14:paraId="6A749B5E" w14:textId="67199E77" w:rsidR="00660F0D" w:rsidRPr="00F04E57" w:rsidRDefault="00C87FAF" w:rsidP="00A54BD8">
      <w:pPr>
        <w:pStyle w:val="Heading6"/>
        <w:rPr>
          <w:rFonts w:eastAsia="Dotum" w:cs="Arial"/>
        </w:rPr>
      </w:pPr>
      <w:r w:rsidRPr="00F04E57">
        <w:rPr>
          <w:rFonts w:eastAsia="Dotum" w:cs="Arial"/>
        </w:rPr>
        <w:t>U</w:t>
      </w:r>
      <w:r w:rsidR="00660F0D" w:rsidRPr="00F04E57">
        <w:rPr>
          <w:rFonts w:eastAsia="Dotum" w:cs="Arial"/>
        </w:rPr>
        <w:t>pstream of pedestrian crossing points or cycle crossing cutdowns</w:t>
      </w:r>
      <w:r w:rsidRPr="00F04E57">
        <w:rPr>
          <w:rFonts w:eastAsia="Dotum" w:cs="Arial"/>
        </w:rPr>
        <w:t>.</w:t>
      </w:r>
    </w:p>
    <w:p w14:paraId="16796714" w14:textId="093F93E6" w:rsidR="00660F0D" w:rsidRPr="00F04E57" w:rsidRDefault="00C87FAF" w:rsidP="00A54BD8">
      <w:pPr>
        <w:pStyle w:val="Heading6"/>
        <w:rPr>
          <w:rFonts w:eastAsia="Dotum" w:cs="Arial"/>
        </w:rPr>
      </w:pPr>
      <w:r w:rsidRPr="00F04E57">
        <w:rPr>
          <w:rFonts w:eastAsia="Dotum" w:cs="Arial"/>
        </w:rPr>
        <w:t>A</w:t>
      </w:r>
      <w:r w:rsidR="00660F0D" w:rsidRPr="00F04E57">
        <w:rPr>
          <w:rFonts w:eastAsia="Dotum" w:cs="Arial"/>
        </w:rPr>
        <w:t>t changes of gradient on steep roads</w:t>
      </w:r>
      <w:r w:rsidRPr="00F04E57">
        <w:rPr>
          <w:rFonts w:eastAsia="Dotum" w:cs="Arial"/>
        </w:rPr>
        <w:t>.</w:t>
      </w:r>
    </w:p>
    <w:p w14:paraId="4A741C64" w14:textId="1785F61E" w:rsidR="00660F0D" w:rsidRPr="00F04E57" w:rsidRDefault="00C87FAF" w:rsidP="00A54BD8">
      <w:pPr>
        <w:pStyle w:val="Heading6"/>
        <w:rPr>
          <w:rFonts w:eastAsia="Dotum" w:cs="Arial"/>
        </w:rPr>
      </w:pPr>
      <w:r w:rsidRPr="00F04E57">
        <w:rPr>
          <w:rFonts w:eastAsia="Dotum" w:cs="Arial"/>
        </w:rPr>
        <w:t>C</w:t>
      </w:r>
      <w:r w:rsidR="00660F0D" w:rsidRPr="00F04E57">
        <w:rPr>
          <w:rFonts w:eastAsia="Dotum" w:cs="Arial"/>
        </w:rPr>
        <w:t>ul-de-sac heads</w:t>
      </w:r>
      <w:r w:rsidRPr="00F04E57">
        <w:rPr>
          <w:rFonts w:eastAsia="Dotum" w:cs="Arial"/>
        </w:rPr>
        <w:t>.</w:t>
      </w:r>
    </w:p>
    <w:p w14:paraId="63721605" w14:textId="26654E9F" w:rsidR="00660F0D" w:rsidRPr="00F04E57" w:rsidRDefault="00C87FAF" w:rsidP="00A54BD8">
      <w:pPr>
        <w:pStyle w:val="Heading6"/>
        <w:rPr>
          <w:rFonts w:eastAsia="Dotum" w:cs="Arial"/>
        </w:rPr>
      </w:pPr>
      <w:r w:rsidRPr="00F04E57">
        <w:rPr>
          <w:rFonts w:eastAsia="Dotum" w:cs="Arial"/>
        </w:rPr>
        <w:t>M</w:t>
      </w:r>
      <w:r w:rsidR="00660F0D" w:rsidRPr="00F04E57">
        <w:rPr>
          <w:rFonts w:eastAsia="Dotum" w:cs="Arial"/>
        </w:rPr>
        <w:t>id lot, to avoid vehicle and pedestrian crossing points or cycling crossing cutdowns.</w:t>
      </w:r>
    </w:p>
    <w:p w14:paraId="2AC3BB06" w14:textId="77777777" w:rsidR="00F23580" w:rsidRPr="00F04E57" w:rsidRDefault="00F23580" w:rsidP="00F23580">
      <w:pPr>
        <w:pStyle w:val="ListParagraph"/>
        <w:rPr>
          <w:rFonts w:eastAsia="Dotum" w:cs="Arial"/>
        </w:rPr>
      </w:pPr>
    </w:p>
    <w:p w14:paraId="31EA9CAA" w14:textId="77777777" w:rsidR="00A54BD8" w:rsidRPr="00F04E57" w:rsidRDefault="00A54BD8" w:rsidP="00A54BD8">
      <w:pPr>
        <w:pStyle w:val="Heading5"/>
        <w:rPr>
          <w:rFonts w:eastAsia="Dotum" w:cs="Arial"/>
        </w:rPr>
      </w:pPr>
      <w:r w:rsidRPr="00F04E57">
        <w:rPr>
          <w:rFonts w:eastAsia="Dotum" w:cs="Arial"/>
        </w:rPr>
        <w:t>A double catchpit is required:</w:t>
      </w:r>
    </w:p>
    <w:p w14:paraId="1088E42D" w14:textId="530568E1" w:rsidR="00A54BD8" w:rsidRPr="00F04E57" w:rsidRDefault="00C87FAF" w:rsidP="00A54BD8">
      <w:pPr>
        <w:pStyle w:val="Heading6"/>
        <w:rPr>
          <w:rFonts w:eastAsia="Dotum" w:cs="Arial"/>
        </w:rPr>
      </w:pPr>
      <w:r w:rsidRPr="00F04E57">
        <w:rPr>
          <w:rFonts w:eastAsia="Dotum" w:cs="Arial"/>
        </w:rPr>
        <w:t>A</w:t>
      </w:r>
      <w:r w:rsidR="00A54BD8" w:rsidRPr="00F04E57">
        <w:rPr>
          <w:rFonts w:eastAsia="Dotum" w:cs="Arial"/>
        </w:rPr>
        <w:t>t the lowest point in a sag vertical curve</w:t>
      </w:r>
      <w:r w:rsidRPr="00F04E57">
        <w:rPr>
          <w:rFonts w:eastAsia="Dotum" w:cs="Arial"/>
        </w:rPr>
        <w:t>.</w:t>
      </w:r>
    </w:p>
    <w:p w14:paraId="6EA65196" w14:textId="2B43C14C" w:rsidR="00A54BD8" w:rsidRPr="00F04E57" w:rsidRDefault="00C87FAF" w:rsidP="00A54BD8">
      <w:pPr>
        <w:pStyle w:val="Heading6"/>
        <w:rPr>
          <w:rFonts w:eastAsia="Dotum" w:cs="Arial"/>
        </w:rPr>
      </w:pPr>
      <w:r w:rsidRPr="00F04E57">
        <w:rPr>
          <w:rFonts w:eastAsia="Dotum" w:cs="Arial"/>
        </w:rPr>
        <w:t>A</w:t>
      </w:r>
      <w:r w:rsidR="00A54BD8" w:rsidRPr="00F04E57">
        <w:rPr>
          <w:rFonts w:eastAsia="Dotum" w:cs="Arial"/>
        </w:rPr>
        <w:t>t the ends of a cul-de-sac where water falls to the end</w:t>
      </w:r>
      <w:r w:rsidRPr="00F04E57">
        <w:rPr>
          <w:rFonts w:eastAsia="Dotum" w:cs="Arial"/>
        </w:rPr>
        <w:t>.</w:t>
      </w:r>
    </w:p>
    <w:p w14:paraId="7D94CD04" w14:textId="31BA81EB" w:rsidR="00A54BD8" w:rsidRPr="00F04E57" w:rsidRDefault="00C87FAF" w:rsidP="00A54BD8">
      <w:pPr>
        <w:pStyle w:val="Heading6"/>
        <w:rPr>
          <w:rFonts w:eastAsia="Dotum" w:cs="Arial"/>
        </w:rPr>
      </w:pPr>
      <w:r w:rsidRPr="00F04E57">
        <w:rPr>
          <w:rFonts w:eastAsia="Dotum" w:cs="Arial"/>
        </w:rPr>
        <w:t>O</w:t>
      </w:r>
      <w:r w:rsidR="00A54BD8" w:rsidRPr="00F04E57">
        <w:rPr>
          <w:rFonts w:eastAsia="Dotum" w:cs="Arial"/>
        </w:rPr>
        <w:t xml:space="preserve">n all channels where the gradient is steeper than </w:t>
      </w:r>
      <w:ins w:id="3841" w:author="Author">
        <w:r w:rsidR="1FA78192" w:rsidRPr="00FA0579">
          <w:rPr>
            <w:rFonts w:eastAsia="Dotum" w:cs="Arial"/>
            <w:highlight w:val="yellow"/>
            <w:rPrChange w:id="3842" w:author="Author">
              <w:rPr>
                <w:rFonts w:eastAsia="Dotum" w:cs="Arial"/>
              </w:rPr>
            </w:rPrChange>
          </w:rPr>
          <w:t>5% (</w:t>
        </w:r>
      </w:ins>
      <w:r w:rsidR="00A54BD8" w:rsidRPr="00F04E57">
        <w:rPr>
          <w:rFonts w:eastAsia="Dotum" w:cs="Arial"/>
        </w:rPr>
        <w:t>1:20</w:t>
      </w:r>
      <w:ins w:id="3843" w:author="Author">
        <w:r w:rsidR="23C0DDED" w:rsidRPr="00FA0579">
          <w:rPr>
            <w:rFonts w:eastAsia="Dotum" w:cs="Arial"/>
            <w:highlight w:val="yellow"/>
            <w:rPrChange w:id="3844" w:author="Author">
              <w:rPr>
                <w:rFonts w:eastAsia="Dotum" w:cs="Arial"/>
              </w:rPr>
            </w:rPrChange>
          </w:rPr>
          <w:t>)</w:t>
        </w:r>
      </w:ins>
      <w:r w:rsidR="78A3B0E7" w:rsidRPr="3CDB64A0">
        <w:rPr>
          <w:rFonts w:eastAsia="Dotum" w:cs="Arial"/>
        </w:rPr>
        <w:t>.</w:t>
      </w:r>
    </w:p>
    <w:p w14:paraId="508A1773" w14:textId="77777777" w:rsidR="0041074C" w:rsidRPr="00F04E57" w:rsidRDefault="0041074C" w:rsidP="0041074C">
      <w:pPr>
        <w:pStyle w:val="ListParagraph"/>
        <w:rPr>
          <w:rFonts w:eastAsia="Dotum" w:cs="Arial"/>
        </w:rPr>
      </w:pPr>
    </w:p>
    <w:p w14:paraId="5CB28080" w14:textId="241F412D" w:rsidR="00A54BD8" w:rsidRPr="00F04E57" w:rsidRDefault="00C87FAF" w:rsidP="00A54BD8">
      <w:pPr>
        <w:pStyle w:val="Heading5"/>
        <w:rPr>
          <w:rFonts w:eastAsia="Dotum" w:cs="Arial"/>
        </w:rPr>
      </w:pPr>
      <w:r w:rsidRPr="00F04E57">
        <w:rPr>
          <w:rFonts w:eastAsia="Dotum" w:cs="Arial"/>
        </w:rPr>
        <w:t>C</w:t>
      </w:r>
      <w:r w:rsidR="00A54BD8" w:rsidRPr="00F04E57">
        <w:rPr>
          <w:rFonts w:eastAsia="Dotum" w:cs="Arial"/>
        </w:rPr>
        <w:t>atchpits in swales require a specific design</w:t>
      </w:r>
    </w:p>
    <w:p w14:paraId="46F893A7" w14:textId="0AD47EED" w:rsidR="00A54BD8" w:rsidRPr="00907FD4" w:rsidRDefault="00C87FAF" w:rsidP="00A54BD8">
      <w:pPr>
        <w:pStyle w:val="Heading5"/>
        <w:rPr>
          <w:rFonts w:eastAsia="Dotum" w:cs="Arial"/>
        </w:rPr>
      </w:pPr>
      <w:r w:rsidRPr="00F04E57">
        <w:rPr>
          <w:rFonts w:eastAsia="Dotum" w:cs="Arial"/>
        </w:rPr>
        <w:t>C</w:t>
      </w:r>
      <w:r w:rsidR="00A54BD8" w:rsidRPr="00F04E57">
        <w:rPr>
          <w:rFonts w:eastAsia="Dotum" w:cs="Arial"/>
        </w:rPr>
        <w:t xml:space="preserve">atchpit grates </w:t>
      </w:r>
      <w:ins w:id="3845" w:author="Author">
        <w:r w:rsidR="00321F15" w:rsidRPr="00FA0579">
          <w:rPr>
            <w:rFonts w:eastAsia="Dotum" w:cs="Arial"/>
            <w:highlight w:val="yellow"/>
            <w:rPrChange w:id="3846" w:author="Author">
              <w:rPr>
                <w:rFonts w:eastAsia="Dotum" w:cs="Arial"/>
              </w:rPr>
            </w:rPrChange>
          </w:rPr>
          <w:t>must</w:t>
        </w:r>
      </w:ins>
      <w:del w:id="3847" w:author="Author">
        <w:r w:rsidR="00A54BD8" w:rsidRPr="00FA0579" w:rsidDel="00321F15">
          <w:rPr>
            <w:rFonts w:eastAsia="Dotum" w:cs="Arial"/>
            <w:highlight w:val="yellow"/>
            <w:rPrChange w:id="3848" w:author="Author">
              <w:rPr>
                <w:rFonts w:eastAsia="Dotum" w:cs="Arial"/>
              </w:rPr>
            </w:rPrChange>
          </w:rPr>
          <w:delText>will</w:delText>
        </w:r>
      </w:del>
      <w:r w:rsidR="00A54BD8" w:rsidRPr="00F04E57">
        <w:rPr>
          <w:rFonts w:eastAsia="Dotum" w:cs="Arial"/>
        </w:rPr>
        <w:t xml:space="preserve"> be cycle-friendly designs as per</w:t>
      </w:r>
      <w:r w:rsidR="008218A7">
        <w:rPr>
          <w:rFonts w:eastAsia="Dotum" w:cs="Arial"/>
        </w:rPr>
        <w:t xml:space="preserve"> </w:t>
      </w:r>
      <w:hyperlink r:id="rId134" w:history="1">
        <w:r w:rsidR="008218A7" w:rsidRPr="00907FD4">
          <w:rPr>
            <w:rFonts w:eastAsia="Times New Roman" w:cs="Arial"/>
            <w:color w:val="0000FF"/>
            <w:szCs w:val="20"/>
            <w:u w:val="single"/>
            <w:lang w:eastAsia="en-GB"/>
          </w:rPr>
          <w:t>Stormwater drawing: Double sump catchpit design</w:t>
        </w:r>
      </w:hyperlink>
    </w:p>
    <w:p w14:paraId="49454FC0" w14:textId="1D67AE24" w:rsidR="0041074C" w:rsidRPr="00907FD4" w:rsidRDefault="00C87FAF" w:rsidP="0041074C">
      <w:pPr>
        <w:pStyle w:val="Heading5"/>
        <w:rPr>
          <w:ins w:id="3849" w:author="Author"/>
          <w:rFonts w:eastAsia="Dotum" w:cs="Arial"/>
        </w:rPr>
      </w:pPr>
      <w:r w:rsidRPr="00907FD4">
        <w:rPr>
          <w:rFonts w:eastAsia="Dotum" w:cs="Arial"/>
        </w:rPr>
        <w:t>C</w:t>
      </w:r>
      <w:r w:rsidR="0041074C" w:rsidRPr="00907FD4">
        <w:rPr>
          <w:rFonts w:eastAsia="Dotum" w:cs="Arial"/>
        </w:rPr>
        <w:t xml:space="preserve">atchpits </w:t>
      </w:r>
      <w:r w:rsidR="00AB1591" w:rsidRPr="00907FD4">
        <w:rPr>
          <w:rFonts w:eastAsia="Dotum" w:cs="Arial"/>
        </w:rPr>
        <w:t>must</w:t>
      </w:r>
      <w:r w:rsidR="0041074C" w:rsidRPr="00907FD4">
        <w:rPr>
          <w:rFonts w:eastAsia="Dotum" w:cs="Arial"/>
        </w:rPr>
        <w:t xml:space="preserve"> be of the type referred to in </w:t>
      </w:r>
      <w:r w:rsidRPr="00907FD4">
        <w:rPr>
          <w:rStyle w:val="Hyperlink-internalChar"/>
          <w:rFonts w:cs="Arial"/>
        </w:rPr>
        <w:t>Clause</w:t>
      </w:r>
      <w:r w:rsidR="005D7D93" w:rsidRPr="00907FD4">
        <w:rPr>
          <w:rStyle w:val="Hyperlink-internalChar"/>
          <w:rFonts w:cs="Arial"/>
        </w:rPr>
        <w:t xml:space="preserve"> </w:t>
      </w:r>
      <w:r w:rsidR="005D7D93" w:rsidRPr="00907FD4">
        <w:rPr>
          <w:rStyle w:val="Hyperlink-internalChar"/>
          <w:rFonts w:cs="Arial"/>
        </w:rPr>
        <w:fldChar w:fldCharType="begin"/>
      </w:r>
      <w:r w:rsidR="005D7D93" w:rsidRPr="00907FD4">
        <w:rPr>
          <w:rStyle w:val="Hyperlink-internalChar"/>
          <w:rFonts w:cs="Arial"/>
        </w:rPr>
        <w:instrText xml:space="preserve"> REF _Ref29817904 \r \h  \* MERGEFORMAT </w:instrText>
      </w:r>
      <w:r w:rsidR="005D7D93" w:rsidRPr="00907FD4">
        <w:rPr>
          <w:rStyle w:val="Hyperlink-internalChar"/>
          <w:rFonts w:cs="Arial"/>
        </w:rPr>
      </w:r>
      <w:r w:rsidR="005D7D93" w:rsidRPr="00907FD4">
        <w:rPr>
          <w:rStyle w:val="Hyperlink-internalChar"/>
          <w:rFonts w:cs="Arial"/>
        </w:rPr>
        <w:fldChar w:fldCharType="separate"/>
      </w:r>
      <w:r w:rsidR="00E7354C" w:rsidRPr="00907FD4">
        <w:rPr>
          <w:rStyle w:val="Hyperlink-internalChar"/>
          <w:rFonts w:cs="Arial"/>
        </w:rPr>
        <w:t>4.2.10</w:t>
      </w:r>
      <w:r w:rsidR="005D7D93" w:rsidRPr="00907FD4">
        <w:rPr>
          <w:rStyle w:val="Hyperlink-internalChar"/>
          <w:rFonts w:cs="Arial"/>
        </w:rPr>
        <w:fldChar w:fldCharType="end"/>
      </w:r>
      <w:r w:rsidR="005D7D93" w:rsidRPr="00907FD4">
        <w:rPr>
          <w:rStyle w:val="Hyperlink-internalChar"/>
          <w:rFonts w:cs="Arial"/>
        </w:rPr>
        <w:t xml:space="preserve"> </w:t>
      </w:r>
      <w:r w:rsidR="005D7D93" w:rsidRPr="00907FD4">
        <w:rPr>
          <w:rStyle w:val="Hyperlink-internalChar"/>
          <w:rFonts w:cs="Arial"/>
        </w:rPr>
        <w:fldChar w:fldCharType="begin"/>
      </w:r>
      <w:r w:rsidR="005D7D93" w:rsidRPr="00907FD4">
        <w:rPr>
          <w:rStyle w:val="Hyperlink-internalChar"/>
          <w:rFonts w:cs="Arial"/>
        </w:rPr>
        <w:instrText xml:space="preserve"> REF _Ref29817904 \h  \* MERGEFORMAT </w:instrText>
      </w:r>
      <w:r w:rsidR="005D7D93" w:rsidRPr="00907FD4">
        <w:rPr>
          <w:rStyle w:val="Hyperlink-internalChar"/>
          <w:rFonts w:cs="Arial"/>
        </w:rPr>
      </w:r>
      <w:r w:rsidR="005D7D93" w:rsidRPr="00907FD4">
        <w:rPr>
          <w:rStyle w:val="Hyperlink-internalChar"/>
          <w:rFonts w:cs="Arial"/>
        </w:rPr>
        <w:fldChar w:fldCharType="separate"/>
      </w:r>
      <w:r w:rsidR="00E7354C" w:rsidRPr="00907FD4">
        <w:rPr>
          <w:rStyle w:val="Hyperlink-internalChar"/>
        </w:rPr>
        <w:t>Catchpits</w:t>
      </w:r>
      <w:r w:rsidR="005D7D93" w:rsidRPr="00907FD4">
        <w:rPr>
          <w:rStyle w:val="Hyperlink-internalChar"/>
          <w:rFonts w:cs="Arial"/>
        </w:rPr>
        <w:fldChar w:fldCharType="end"/>
      </w:r>
      <w:r w:rsidR="005D7D93" w:rsidRPr="00907FD4">
        <w:rPr>
          <w:rFonts w:eastAsia="Dotum" w:cs="Arial"/>
        </w:rPr>
        <w:t xml:space="preserve"> </w:t>
      </w:r>
      <w:r w:rsidR="005D7D93" w:rsidRPr="00907FD4">
        <w:rPr>
          <w:rFonts w:eastAsia="Dotum" w:cs="Arial"/>
          <w:color w:val="2B579A"/>
          <w:shd w:val="clear" w:color="auto" w:fill="E6E6E6"/>
        </w:rPr>
        <w:fldChar w:fldCharType="begin"/>
      </w:r>
      <w:r w:rsidR="005D7D93" w:rsidRPr="00907FD4">
        <w:rPr>
          <w:rFonts w:eastAsia="Dotum" w:cs="Arial"/>
        </w:rPr>
        <w:instrText xml:space="preserve"> PAGEREF _Ref29817904 \p \h </w:instrText>
      </w:r>
      <w:r w:rsidR="005D7D93" w:rsidRPr="00907FD4">
        <w:rPr>
          <w:rFonts w:eastAsia="Dotum" w:cs="Arial"/>
          <w:color w:val="2B579A"/>
          <w:shd w:val="clear" w:color="auto" w:fill="E6E6E6"/>
        </w:rPr>
      </w:r>
      <w:r w:rsidR="005D7D93" w:rsidRPr="00907FD4">
        <w:rPr>
          <w:rFonts w:eastAsia="Dotum" w:cs="Arial"/>
          <w:color w:val="2B579A"/>
          <w:shd w:val="clear" w:color="auto" w:fill="E6E6E6"/>
        </w:rPr>
        <w:fldChar w:fldCharType="separate"/>
      </w:r>
      <w:r w:rsidR="00E7354C" w:rsidRPr="00907FD4">
        <w:rPr>
          <w:rFonts w:eastAsia="Dotum" w:cs="Arial"/>
          <w:noProof/>
        </w:rPr>
        <w:t>on page 205</w:t>
      </w:r>
      <w:r w:rsidR="005D7D93" w:rsidRPr="00907FD4">
        <w:rPr>
          <w:rFonts w:eastAsia="Dotum" w:cs="Arial"/>
          <w:color w:val="2B579A"/>
          <w:shd w:val="clear" w:color="auto" w:fill="E6E6E6"/>
        </w:rPr>
        <w:fldChar w:fldCharType="end"/>
      </w:r>
      <w:r w:rsidR="005D7D93" w:rsidRPr="00907FD4">
        <w:rPr>
          <w:rFonts w:eastAsia="Dotum" w:cs="Arial"/>
        </w:rPr>
        <w:t>.</w:t>
      </w:r>
    </w:p>
    <w:p w14:paraId="0E19DF17" w14:textId="66D0D313" w:rsidR="7AB932A8" w:rsidRPr="00CD3A62" w:rsidRDefault="7AB932A8" w:rsidP="3CDB64A0">
      <w:pPr>
        <w:pStyle w:val="Heading5"/>
        <w:rPr>
          <w:ins w:id="3850" w:author="Author"/>
          <w:rFonts w:eastAsia="Calibri" w:cs="Cordia New"/>
          <w:szCs w:val="20"/>
          <w:highlight w:val="yellow"/>
        </w:rPr>
      </w:pPr>
      <w:ins w:id="3851" w:author="Author">
        <w:del w:id="3852" w:author="Author">
          <w:r w:rsidRPr="00CD3A62" w:rsidDel="006C0E36">
            <w:rPr>
              <w:rFonts w:eastAsia="Calibri" w:cs="Cordia New"/>
              <w:szCs w:val="20"/>
              <w:highlight w:val="yellow"/>
            </w:rPr>
            <w:delText xml:space="preserve">a)               </w:delText>
          </w:r>
        </w:del>
        <w:r w:rsidRPr="00CD3A62">
          <w:rPr>
            <w:rFonts w:eastAsia="Calibri" w:cs="Cordia New"/>
            <w:szCs w:val="20"/>
            <w:highlight w:val="yellow"/>
          </w:rPr>
          <w:t>All catchpits must be able to be retrofitted with an insert for the capture of litter and leaves</w:t>
        </w:r>
        <w:r w:rsidR="006C0E36" w:rsidRPr="00CD3A62">
          <w:rPr>
            <w:rFonts w:eastAsia="Calibri" w:cs="Cordia New"/>
            <w:szCs w:val="20"/>
            <w:highlight w:val="yellow"/>
          </w:rPr>
          <w:t>. The</w:t>
        </w:r>
        <w:r w:rsidRPr="00CD3A62">
          <w:rPr>
            <w:rFonts w:eastAsia="Calibri" w:cs="Cordia New"/>
            <w:szCs w:val="20"/>
            <w:highlight w:val="yellow"/>
          </w:rPr>
          <w:t xml:space="preserve"> </w:t>
        </w:r>
      </w:ins>
    </w:p>
    <w:p w14:paraId="36236336" w14:textId="59BB16ED" w:rsidR="7AB932A8" w:rsidDel="006C0E36" w:rsidRDefault="006C0E36">
      <w:pPr>
        <w:pStyle w:val="ListParagraph"/>
        <w:rPr>
          <w:ins w:id="3853" w:author="Author"/>
          <w:del w:id="3854" w:author="Author"/>
          <w:rFonts w:eastAsia="Calibri" w:cs="Cordia New"/>
          <w:szCs w:val="20"/>
        </w:rPr>
      </w:pPr>
      <w:ins w:id="3855" w:author="Author">
        <w:r w:rsidRPr="00CD3A62">
          <w:rPr>
            <w:highlight w:val="yellow"/>
          </w:rPr>
          <w:t>s</w:t>
        </w:r>
        <w:del w:id="3856" w:author="Author">
          <w:r w:rsidR="7AB932A8" w:rsidRPr="00CD3A62" w:rsidDel="006C0E36">
            <w:rPr>
              <w:highlight w:val="yellow"/>
            </w:rPr>
            <w:delText>S</w:delText>
          </w:r>
        </w:del>
        <w:r w:rsidR="7AB932A8" w:rsidRPr="00CD3A62">
          <w:rPr>
            <w:highlight w:val="yellow"/>
          </w:rPr>
          <w:t xml:space="preserve">tainless steel </w:t>
        </w:r>
        <w:r w:rsidRPr="00CD3A62">
          <w:rPr>
            <w:highlight w:val="yellow"/>
          </w:rPr>
          <w:t>b</w:t>
        </w:r>
        <w:del w:id="3857" w:author="Author">
          <w:r w:rsidR="7AB932A8" w:rsidRPr="00CD3A62" w:rsidDel="006C0E36">
            <w:rPr>
              <w:highlight w:val="yellow"/>
            </w:rPr>
            <w:delText>B</w:delText>
          </w:r>
        </w:del>
        <w:r w:rsidR="7AB932A8" w:rsidRPr="00CD3A62">
          <w:rPr>
            <w:highlight w:val="yellow"/>
          </w:rPr>
          <w:t>affle</w:t>
        </w:r>
        <w:del w:id="3858" w:author="Author">
          <w:r w:rsidR="7AB932A8" w:rsidRPr="00CD3A62" w:rsidDel="006C0E36">
            <w:rPr>
              <w:highlight w:val="yellow"/>
            </w:rPr>
            <w:delText>s</w:delText>
          </w:r>
        </w:del>
        <w:r w:rsidR="7AB932A8" w:rsidRPr="00CD3A62">
          <w:rPr>
            <w:highlight w:val="yellow"/>
          </w:rPr>
          <w:t xml:space="preserve"> and fixings must be installed on </w:t>
        </w:r>
        <w:r w:rsidRPr="00CD3A62">
          <w:rPr>
            <w:highlight w:val="yellow"/>
          </w:rPr>
          <w:t xml:space="preserve">the </w:t>
        </w:r>
        <w:r w:rsidR="7AB932A8" w:rsidRPr="00CD3A62">
          <w:rPr>
            <w:highlight w:val="yellow"/>
          </w:rPr>
          <w:t>outlet pipe, perpendicular to the pipe</w:t>
        </w:r>
        <w:r w:rsidRPr="00CD3A62">
          <w:rPr>
            <w:highlight w:val="yellow"/>
          </w:rPr>
          <w:t xml:space="preserve"> as shown in the drawings.</w:t>
        </w:r>
      </w:ins>
    </w:p>
    <w:p w14:paraId="5381D18C" w14:textId="14AB44B7" w:rsidR="3CDB64A0" w:rsidRDefault="3CDB64A0">
      <w:pPr>
        <w:pStyle w:val="ListParagraph"/>
        <w:pPrChange w:id="3859" w:author="Author">
          <w:pPr>
            <w:pStyle w:val="Heading5"/>
          </w:pPr>
        </w:pPrChange>
      </w:pPr>
    </w:p>
    <w:p w14:paraId="031149AD" w14:textId="77777777" w:rsidR="0041074C" w:rsidRPr="00907FD4" w:rsidRDefault="0041074C" w:rsidP="0041074C">
      <w:pPr>
        <w:pStyle w:val="ListParagraph"/>
        <w:rPr>
          <w:rFonts w:eastAsia="Dotum" w:cs="Arial"/>
        </w:rPr>
      </w:pPr>
    </w:p>
    <w:p w14:paraId="49442BEB" w14:textId="77777777" w:rsidR="00891437" w:rsidRPr="00907FD4" w:rsidRDefault="0041074C" w:rsidP="00891437">
      <w:pPr>
        <w:pStyle w:val="Heading4"/>
        <w:rPr>
          <w:rFonts w:eastAsia="Dotum" w:cs="Arial"/>
          <w:color w:val="E36C0A" w:themeColor="accent6" w:themeShade="BF"/>
        </w:rPr>
      </w:pPr>
      <w:r w:rsidRPr="00907FD4">
        <w:rPr>
          <w:rFonts w:eastAsia="Dotum" w:cs="Arial"/>
          <w:color w:val="E36C0A" w:themeColor="accent6" w:themeShade="BF"/>
        </w:rPr>
        <w:t>Batter drains</w:t>
      </w:r>
    </w:p>
    <w:p w14:paraId="5755A772" w14:textId="77777777" w:rsidR="0041074C" w:rsidRPr="00907FD4" w:rsidRDefault="0041074C" w:rsidP="0041074C">
      <w:pPr>
        <w:pStyle w:val="ListParagraph"/>
        <w:rPr>
          <w:rFonts w:eastAsia="Dotum" w:cs="Arial"/>
        </w:rPr>
      </w:pPr>
    </w:p>
    <w:p w14:paraId="0C059F6D" w14:textId="7E2F7E14" w:rsidR="0041074C" w:rsidRPr="00907FD4" w:rsidRDefault="0041074C" w:rsidP="0041074C">
      <w:pPr>
        <w:pStyle w:val="ListParagraph"/>
        <w:rPr>
          <w:rFonts w:eastAsia="Dotum" w:cs="Arial"/>
        </w:rPr>
      </w:pPr>
      <w:r w:rsidRPr="00907FD4">
        <w:rPr>
          <w:rFonts w:eastAsia="Dotum" w:cs="Arial"/>
        </w:rPr>
        <w:t xml:space="preserve">Batter drains </w:t>
      </w:r>
      <w:r w:rsidR="00AB1591" w:rsidRPr="00907FD4">
        <w:rPr>
          <w:rFonts w:eastAsia="Dotum" w:cs="Arial"/>
        </w:rPr>
        <w:t>must</w:t>
      </w:r>
      <w:r w:rsidRPr="00907FD4">
        <w:rPr>
          <w:rFonts w:eastAsia="Dotum" w:cs="Arial"/>
        </w:rPr>
        <w:t xml:space="preserve"> be located </w:t>
      </w:r>
      <w:ins w:id="3860" w:author="Author">
        <w:r w:rsidR="0F591217" w:rsidRPr="00FA0579">
          <w:rPr>
            <w:rFonts w:eastAsia="Dotum" w:cs="Arial"/>
            <w:highlight w:val="yellow"/>
            <w:rPrChange w:id="3861" w:author="Author">
              <w:rPr>
                <w:rFonts w:eastAsia="Dotum" w:cs="Arial"/>
              </w:rPr>
            </w:rPrChange>
          </w:rPr>
          <w:t>a minimum of 500mm into an adjacent lot and</w:t>
        </w:r>
        <w:r w:rsidR="0F591217" w:rsidRPr="3CDB64A0">
          <w:rPr>
            <w:rFonts w:eastAsia="Dotum" w:cs="Arial"/>
          </w:rPr>
          <w:t xml:space="preserve"> </w:t>
        </w:r>
      </w:ins>
      <w:r w:rsidRPr="00907FD4">
        <w:rPr>
          <w:rFonts w:eastAsia="Dotum" w:cs="Arial"/>
        </w:rPr>
        <w:t>outside of the transport corridor</w:t>
      </w:r>
      <w:ins w:id="3862" w:author="Author">
        <w:del w:id="3863" w:author="Author">
          <w:r w:rsidR="61525E14" w:rsidRPr="3CDB64A0" w:rsidDel="00E46FCB">
            <w:rPr>
              <w:rFonts w:eastAsia="Dotum" w:cs="Arial"/>
            </w:rPr>
            <w:delText xml:space="preserve"> </w:delText>
          </w:r>
          <w:r w:rsidR="61525E14" w:rsidRPr="00FA0579" w:rsidDel="00E46FCB">
            <w:rPr>
              <w:rFonts w:eastAsia="Dotum" w:cs="Arial"/>
              <w:highlight w:val="yellow"/>
              <w:rPrChange w:id="3864" w:author="Author">
                <w:rPr>
                  <w:rFonts w:eastAsia="Dotum" w:cs="Arial"/>
                </w:rPr>
              </w:rPrChange>
            </w:rPr>
            <w:delText>And must not have outlets discharging into the road corridor</w:delText>
          </w:r>
        </w:del>
      </w:ins>
      <w:r w:rsidR="69D58FFA" w:rsidRPr="3CDB64A0">
        <w:rPr>
          <w:rFonts w:eastAsia="Dotum" w:cs="Arial"/>
        </w:rPr>
        <w:t>.</w:t>
      </w:r>
      <w:r w:rsidRPr="00907FD4">
        <w:rPr>
          <w:rFonts w:eastAsia="Dotum" w:cs="Arial"/>
        </w:rPr>
        <w:t xml:space="preserve">  Refer to</w:t>
      </w:r>
      <w:r w:rsidR="008218A7" w:rsidRPr="00907FD4">
        <w:rPr>
          <w:rFonts w:eastAsia="Dotum" w:cs="Arial"/>
        </w:rPr>
        <w:t xml:space="preserve"> </w:t>
      </w:r>
      <w:hyperlink r:id="rId135">
        <w:r w:rsidR="6207D53B" w:rsidRPr="3CDB64A0">
          <w:rPr>
            <w:rStyle w:val="Hyperlink"/>
            <w:rFonts w:eastAsia="Dotum" w:cs="Arial"/>
          </w:rPr>
          <w:t>Transportation drawing: Location of subsoil drainage</w:t>
        </w:r>
      </w:hyperlink>
    </w:p>
    <w:p w14:paraId="4EC1D85C" w14:textId="77777777" w:rsidR="0041074C" w:rsidRPr="00907FD4" w:rsidRDefault="0041074C" w:rsidP="0041074C">
      <w:pPr>
        <w:pStyle w:val="ListParagraph"/>
        <w:rPr>
          <w:rFonts w:eastAsia="Dotum" w:cs="Arial"/>
        </w:rPr>
      </w:pPr>
    </w:p>
    <w:p w14:paraId="7D96315C" w14:textId="77777777" w:rsidR="00891437" w:rsidRPr="00907FD4" w:rsidRDefault="0041074C" w:rsidP="00891437">
      <w:pPr>
        <w:pStyle w:val="Heading4"/>
        <w:rPr>
          <w:rFonts w:eastAsia="Dotum" w:cs="Arial"/>
          <w:color w:val="E36C0A" w:themeColor="accent6" w:themeShade="BF"/>
        </w:rPr>
      </w:pPr>
      <w:r w:rsidRPr="00907FD4">
        <w:rPr>
          <w:rFonts w:eastAsia="Dotum" w:cs="Arial"/>
          <w:color w:val="E36C0A" w:themeColor="accent6" w:themeShade="BF"/>
        </w:rPr>
        <w:t>Subsoil drains</w:t>
      </w:r>
    </w:p>
    <w:p w14:paraId="05F0A4DD" w14:textId="77777777" w:rsidR="0041074C" w:rsidRPr="00907FD4" w:rsidRDefault="0041074C" w:rsidP="0041074C">
      <w:pPr>
        <w:pStyle w:val="ListParagraph"/>
        <w:rPr>
          <w:rFonts w:eastAsia="Dotum" w:cs="Arial"/>
        </w:rPr>
      </w:pPr>
    </w:p>
    <w:p w14:paraId="7BF1714C" w14:textId="0FBAA6C6" w:rsidR="0041074C" w:rsidRPr="00907FD4" w:rsidRDefault="00773CED" w:rsidP="0041074C">
      <w:pPr>
        <w:pStyle w:val="ListParagraph"/>
        <w:rPr>
          <w:rFonts w:eastAsia="Dotum" w:cs="Arial"/>
        </w:rPr>
      </w:pPr>
      <w:r w:rsidRPr="00907FD4">
        <w:rPr>
          <w:rFonts w:eastAsia="Dotum" w:cs="Arial"/>
        </w:rPr>
        <w:t>Unless specified otherwise or a</w:t>
      </w:r>
      <w:ins w:id="3865" w:author="Author">
        <w:r w:rsidR="00E46FCB" w:rsidRPr="00FA0579">
          <w:rPr>
            <w:rFonts w:eastAsia="Dotum" w:cs="Arial"/>
            <w:highlight w:val="yellow"/>
            <w:rPrChange w:id="3866" w:author="Author">
              <w:rPr>
                <w:rFonts w:eastAsia="Dotum" w:cs="Arial"/>
              </w:rPr>
            </w:rPrChange>
          </w:rPr>
          <w:t>ccepted</w:t>
        </w:r>
      </w:ins>
      <w:del w:id="3867" w:author="Author">
        <w:r w:rsidRPr="00907FD4" w:rsidDel="00E46FCB">
          <w:rPr>
            <w:rFonts w:eastAsia="Dotum" w:cs="Arial"/>
          </w:rPr>
          <w:delText>greed to</w:delText>
        </w:r>
      </w:del>
      <w:r w:rsidRPr="00907FD4">
        <w:rPr>
          <w:rFonts w:eastAsia="Dotum" w:cs="Arial"/>
        </w:rPr>
        <w:t xml:space="preserve"> by Council, piped subsoil drainage </w:t>
      </w:r>
      <w:r w:rsidR="00AB1591" w:rsidRPr="00907FD4">
        <w:rPr>
          <w:rFonts w:eastAsia="Dotum" w:cs="Arial"/>
        </w:rPr>
        <w:t>must</w:t>
      </w:r>
      <w:r w:rsidRPr="00907FD4">
        <w:rPr>
          <w:rFonts w:eastAsia="Dotum" w:cs="Arial"/>
        </w:rPr>
        <w:t xml:space="preserve"> be provided to protect </w:t>
      </w:r>
      <w:ins w:id="3868" w:author="Author">
        <w:r w:rsidR="00E46FCB">
          <w:rPr>
            <w:rFonts w:eastAsia="Dotum" w:cs="Arial"/>
          </w:rPr>
          <w:t xml:space="preserve">the </w:t>
        </w:r>
      </w:ins>
      <w:r w:rsidRPr="00907FD4">
        <w:rPr>
          <w:rFonts w:eastAsia="Dotum" w:cs="Arial"/>
        </w:rPr>
        <w:t xml:space="preserve">road </w:t>
      </w:r>
      <w:del w:id="3869" w:author="Author">
        <w:r w:rsidRPr="00FA0579">
          <w:rPr>
            <w:rFonts w:eastAsia="Dotum" w:cs="Arial"/>
            <w:highlight w:val="yellow"/>
            <w:rPrChange w:id="3870" w:author="Author">
              <w:rPr>
                <w:rFonts w:eastAsia="Dotum" w:cs="Arial"/>
              </w:rPr>
            </w:rPrChange>
          </w:rPr>
          <w:delText>formations</w:delText>
        </w:r>
      </w:del>
      <w:ins w:id="3871" w:author="Author">
        <w:del w:id="3872" w:author="Author">
          <w:r w:rsidRPr="00FA0579" w:rsidDel="00E46FCB">
            <w:rPr>
              <w:rFonts w:eastAsia="Dotum" w:cs="Arial"/>
              <w:highlight w:val="yellow"/>
              <w:rPrChange w:id="3873" w:author="Author">
                <w:rPr>
                  <w:rFonts w:eastAsia="Dotum" w:cs="Arial"/>
                </w:rPr>
              </w:rPrChange>
            </w:rPr>
            <w:delText xml:space="preserve"> </w:delText>
          </w:r>
        </w:del>
        <w:r w:rsidR="24625E24" w:rsidRPr="00FA0579">
          <w:rPr>
            <w:rFonts w:eastAsia="Dotum" w:cs="Arial"/>
            <w:highlight w:val="yellow"/>
            <w:rPrChange w:id="3874" w:author="Author">
              <w:rPr>
                <w:rFonts w:eastAsia="Dotum" w:cs="Arial"/>
              </w:rPr>
            </w:rPrChange>
          </w:rPr>
          <w:t>subgrade and pavement</w:t>
        </w:r>
      </w:ins>
      <w:r w:rsidR="3EEC7C88" w:rsidRPr="3CDB64A0">
        <w:rPr>
          <w:rFonts w:eastAsia="Dotum" w:cs="Arial"/>
        </w:rPr>
        <w:t xml:space="preserve"> </w:t>
      </w:r>
      <w:r w:rsidRPr="00907FD4">
        <w:rPr>
          <w:rFonts w:eastAsia="Dotum" w:cs="Arial"/>
        </w:rPr>
        <w:t xml:space="preserve">from deterioration or loss of strength caused by a </w:t>
      </w:r>
      <w:r w:rsidR="00CE0A69" w:rsidRPr="00907FD4">
        <w:rPr>
          <w:rFonts w:eastAsia="Dotum" w:cs="Arial"/>
        </w:rPr>
        <w:t>high-water</w:t>
      </w:r>
      <w:r w:rsidRPr="00907FD4">
        <w:rPr>
          <w:rFonts w:eastAsia="Dotum" w:cs="Arial"/>
        </w:rPr>
        <w:t xml:space="preserve"> table and as part of swale stormwater systems. </w:t>
      </w:r>
      <w:ins w:id="3875" w:author="Author">
        <w:r w:rsidR="00E46FCB" w:rsidRPr="00E46FCB">
          <w:rPr>
            <w:rFonts w:eastAsia="Dotum" w:cs="Arial"/>
            <w:highlight w:val="yellow"/>
          </w:rPr>
          <w:t>The d</w:t>
        </w:r>
      </w:ins>
      <w:del w:id="3876" w:author="Author">
        <w:r w:rsidRPr="00907FD4" w:rsidDel="00E46FCB">
          <w:rPr>
            <w:rFonts w:eastAsia="Dotum" w:cs="Arial"/>
          </w:rPr>
          <w:delText xml:space="preserve"> D</w:delText>
        </w:r>
      </w:del>
      <w:r w:rsidRPr="00907FD4">
        <w:rPr>
          <w:rFonts w:eastAsia="Dotum" w:cs="Arial"/>
        </w:rPr>
        <w:t xml:space="preserve">esign </w:t>
      </w:r>
      <w:r w:rsidR="00AB1591" w:rsidRPr="00907FD4">
        <w:rPr>
          <w:rFonts w:eastAsia="Dotum" w:cs="Arial"/>
        </w:rPr>
        <w:t>must</w:t>
      </w:r>
      <w:r w:rsidRPr="00907FD4">
        <w:rPr>
          <w:rFonts w:eastAsia="Dotum" w:cs="Arial"/>
        </w:rPr>
        <w:t xml:space="preserve"> be in accordance with NZTA specifications F/2 and F/5.  Refer to section 3.3.19.3 of NZS 4404 for more details.</w:t>
      </w:r>
    </w:p>
    <w:p w14:paraId="78946798" w14:textId="77777777" w:rsidR="00773CED" w:rsidRPr="00907FD4" w:rsidRDefault="00773CED" w:rsidP="0041074C">
      <w:pPr>
        <w:pStyle w:val="ListParagraph"/>
        <w:rPr>
          <w:rFonts w:eastAsia="Dotum" w:cs="Arial"/>
        </w:rPr>
      </w:pPr>
    </w:p>
    <w:p w14:paraId="56AE25CE" w14:textId="77777777" w:rsidR="008218A7" w:rsidRPr="00F04E57" w:rsidRDefault="00773CED" w:rsidP="008218A7">
      <w:pPr>
        <w:pStyle w:val="ListParagraph"/>
        <w:rPr>
          <w:rFonts w:eastAsia="Dotum" w:cs="Arial"/>
        </w:rPr>
      </w:pPr>
      <w:r w:rsidRPr="00907FD4">
        <w:rPr>
          <w:rFonts w:eastAsia="Dotum" w:cs="Arial"/>
        </w:rPr>
        <w:t xml:space="preserve">All piped subsoil drains </w:t>
      </w:r>
      <w:r w:rsidR="00AB1591" w:rsidRPr="00907FD4">
        <w:rPr>
          <w:rFonts w:eastAsia="Dotum" w:cs="Arial"/>
        </w:rPr>
        <w:t>must</w:t>
      </w:r>
      <w:r w:rsidRPr="00907FD4">
        <w:rPr>
          <w:rFonts w:eastAsia="Dotum" w:cs="Arial"/>
        </w:rPr>
        <w:t xml:space="preserve"> discharge by gravity into a suitable component of the public stormwater system or </w:t>
      </w:r>
      <w:r w:rsidR="007468D6" w:rsidRPr="00907FD4">
        <w:rPr>
          <w:rFonts w:eastAsia="Dotum" w:cs="Arial"/>
        </w:rPr>
        <w:t>accepted</w:t>
      </w:r>
      <w:r w:rsidRPr="00907FD4">
        <w:rPr>
          <w:rFonts w:eastAsia="Dotum" w:cs="Arial"/>
        </w:rPr>
        <w:t xml:space="preserve"> discharge point.  For typical details of subsoil drains see</w:t>
      </w:r>
      <w:r w:rsidR="00116EA8" w:rsidRPr="00907FD4">
        <w:rPr>
          <w:rFonts w:eastAsia="Dotum" w:cs="Arial"/>
        </w:rPr>
        <w:t xml:space="preserve"> </w:t>
      </w:r>
      <w:hyperlink r:id="rId136" w:history="1">
        <w:r w:rsidR="008218A7" w:rsidRPr="00907FD4">
          <w:rPr>
            <w:rStyle w:val="Hyperlink"/>
            <w:rFonts w:eastAsia="Dotum" w:cs="Arial"/>
          </w:rPr>
          <w:t>Transportation drawing: Location of subsoil drainage</w:t>
        </w:r>
      </w:hyperlink>
    </w:p>
    <w:p w14:paraId="70571D24" w14:textId="71ED4206" w:rsidR="00773CED" w:rsidRPr="00F04E57" w:rsidRDefault="00773CED" w:rsidP="0041074C">
      <w:pPr>
        <w:pStyle w:val="ListParagraph"/>
        <w:rPr>
          <w:rFonts w:eastAsia="Dotum" w:cs="Arial"/>
          <w:b/>
        </w:rPr>
      </w:pPr>
    </w:p>
    <w:p w14:paraId="5905CFB5" w14:textId="77777777" w:rsidR="0041074C" w:rsidRPr="00F04E57" w:rsidRDefault="0041074C" w:rsidP="0041074C">
      <w:pPr>
        <w:pStyle w:val="ListParagraph"/>
        <w:rPr>
          <w:rFonts w:eastAsia="Dotum" w:cs="Arial"/>
        </w:rPr>
      </w:pPr>
    </w:p>
    <w:p w14:paraId="4EFE46AB" w14:textId="77777777" w:rsidR="00891437" w:rsidRPr="00907FD4" w:rsidRDefault="00773CED" w:rsidP="00891437">
      <w:pPr>
        <w:pStyle w:val="Heading4"/>
        <w:rPr>
          <w:rFonts w:eastAsia="Dotum" w:cs="Arial"/>
          <w:color w:val="E36C0A" w:themeColor="accent6" w:themeShade="BF"/>
        </w:rPr>
      </w:pPr>
      <w:r w:rsidRPr="00907FD4">
        <w:rPr>
          <w:rFonts w:eastAsia="Dotum" w:cs="Arial"/>
          <w:color w:val="E36C0A" w:themeColor="accent6" w:themeShade="BF"/>
        </w:rPr>
        <w:t>Sub-drain outlet</w:t>
      </w:r>
    </w:p>
    <w:p w14:paraId="0BE9E7E4" w14:textId="77777777" w:rsidR="00773CED" w:rsidRPr="00F04E57" w:rsidRDefault="00773CED" w:rsidP="00773CED">
      <w:pPr>
        <w:pStyle w:val="ListParagraph"/>
        <w:rPr>
          <w:rFonts w:eastAsia="Dotum" w:cs="Arial"/>
        </w:rPr>
      </w:pPr>
    </w:p>
    <w:p w14:paraId="2771BA2C" w14:textId="0B835D62" w:rsidR="00773CED" w:rsidRPr="00F04E57" w:rsidRDefault="00773CED" w:rsidP="00773CED">
      <w:pPr>
        <w:pStyle w:val="ListParagraph"/>
        <w:rPr>
          <w:rFonts w:eastAsia="Dotum" w:cs="Arial"/>
        </w:rPr>
      </w:pPr>
      <w:r w:rsidRPr="00F04E57">
        <w:rPr>
          <w:rFonts w:eastAsia="Dotum" w:cs="Arial"/>
        </w:rPr>
        <w:t xml:space="preserve">Subsoil and batter drain outlets </w:t>
      </w:r>
      <w:r w:rsidR="00AB1591" w:rsidRPr="00F04E57">
        <w:rPr>
          <w:rFonts w:eastAsia="Dotum" w:cs="Arial"/>
        </w:rPr>
        <w:t>must</w:t>
      </w:r>
      <w:r w:rsidRPr="00F04E57">
        <w:rPr>
          <w:rFonts w:eastAsia="Dotum" w:cs="Arial"/>
        </w:rPr>
        <w:t xml:space="preserve"> be to catchpits or manholes.  In rural situations, where no catchpit is available, the outlet </w:t>
      </w:r>
      <w:r w:rsidR="00AB1591" w:rsidRPr="00F04E57">
        <w:rPr>
          <w:rFonts w:eastAsia="Dotum" w:cs="Arial"/>
        </w:rPr>
        <w:t>must</w:t>
      </w:r>
      <w:r w:rsidRPr="00F04E57">
        <w:rPr>
          <w:rFonts w:eastAsia="Dotum" w:cs="Arial"/>
        </w:rPr>
        <w:t xml:space="preserve"> be anchored.</w:t>
      </w:r>
    </w:p>
    <w:p w14:paraId="50FFE122" w14:textId="77777777" w:rsidR="00773CED" w:rsidRPr="00F04E57" w:rsidRDefault="00773CED" w:rsidP="00773CED">
      <w:pPr>
        <w:pStyle w:val="ListParagraph"/>
        <w:rPr>
          <w:rFonts w:eastAsia="Dotum" w:cs="Arial"/>
        </w:rPr>
      </w:pPr>
    </w:p>
    <w:p w14:paraId="036CA335" w14:textId="77777777" w:rsidR="000D25AC" w:rsidRPr="00907FD4" w:rsidRDefault="00773CED" w:rsidP="009956E6">
      <w:pPr>
        <w:pStyle w:val="Heading4"/>
        <w:rPr>
          <w:rFonts w:eastAsia="Dotum" w:cs="Arial"/>
          <w:color w:val="E36C0A" w:themeColor="accent6" w:themeShade="BF"/>
        </w:rPr>
      </w:pPr>
      <w:r w:rsidRPr="00907FD4">
        <w:rPr>
          <w:rFonts w:eastAsia="Dotum" w:cs="Arial"/>
          <w:color w:val="E36C0A" w:themeColor="accent6" w:themeShade="BF"/>
        </w:rPr>
        <w:t>Side drains and water tables</w:t>
      </w:r>
    </w:p>
    <w:p w14:paraId="79BDD129" w14:textId="77777777" w:rsidR="00773CED" w:rsidRPr="00F04E57" w:rsidRDefault="00773CED" w:rsidP="009956E6">
      <w:pPr>
        <w:pStyle w:val="ListParagraph"/>
        <w:keepNext/>
        <w:rPr>
          <w:rFonts w:eastAsia="Dotum" w:cs="Arial"/>
        </w:rPr>
      </w:pPr>
    </w:p>
    <w:p w14:paraId="25403F52" w14:textId="74BBEBE4" w:rsidR="00773CED" w:rsidRPr="00F04E57" w:rsidRDefault="00773CED" w:rsidP="3CDB64A0">
      <w:pPr>
        <w:pStyle w:val="ListParagraph"/>
        <w:rPr>
          <w:ins w:id="3877" w:author="Author"/>
          <w:rFonts w:eastAsia="Dotum" w:cs="Arial"/>
        </w:rPr>
      </w:pPr>
      <w:r w:rsidRPr="00F04E57">
        <w:rPr>
          <w:rFonts w:eastAsia="Dotum" w:cs="Arial"/>
        </w:rPr>
        <w:t xml:space="preserve">Rural roads </w:t>
      </w:r>
      <w:r w:rsidR="00AB1591" w:rsidRPr="00F04E57">
        <w:rPr>
          <w:rFonts w:eastAsia="Dotum" w:cs="Arial"/>
        </w:rPr>
        <w:t>must</w:t>
      </w:r>
      <w:r w:rsidRPr="00F04E57">
        <w:rPr>
          <w:rFonts w:eastAsia="Dotum" w:cs="Arial"/>
        </w:rPr>
        <w:t xml:space="preserve"> have normal crossfall to side drains/water tables formed on each side of the carriageway except where the road is on </w:t>
      </w:r>
      <w:ins w:id="3878" w:author="Author">
        <w:r w:rsidR="00E46FCB" w:rsidRPr="00E46FCB">
          <w:rPr>
            <w:rFonts w:eastAsia="Dotum" w:cs="Arial"/>
            <w:highlight w:val="yellow"/>
          </w:rPr>
          <w:t>an</w:t>
        </w:r>
        <w:r w:rsidR="00E46FCB">
          <w:rPr>
            <w:rFonts w:eastAsia="Dotum" w:cs="Arial"/>
          </w:rPr>
          <w:t xml:space="preserve"> </w:t>
        </w:r>
      </w:ins>
      <w:r w:rsidRPr="00F04E57">
        <w:rPr>
          <w:rFonts w:eastAsia="Dotum" w:cs="Arial"/>
        </w:rPr>
        <w:t>embankment above adjacent land without available formed drains.  In such cases, the road may be designed so as to provide for sheet run-off to the adjacent land surface provided natural pre-existing drainage patterns are not altered</w:t>
      </w:r>
      <w:ins w:id="3879" w:author="Author">
        <w:r w:rsidR="4E68B75D" w:rsidRPr="3CDB64A0">
          <w:rPr>
            <w:rFonts w:eastAsia="Dotum" w:cs="Arial"/>
          </w:rPr>
          <w:t xml:space="preserve"> </w:t>
        </w:r>
      </w:ins>
      <w:del w:id="3880" w:author="Author">
        <w:r w:rsidRPr="00FA0579" w:rsidDel="3EEC7C88">
          <w:rPr>
            <w:rFonts w:eastAsia="Dotum" w:cs="Arial"/>
            <w:highlight w:val="yellow"/>
            <w:rPrChange w:id="3881" w:author="Author">
              <w:rPr>
                <w:rFonts w:eastAsia="Dotum" w:cs="Arial"/>
              </w:rPr>
            </w:rPrChange>
          </w:rPr>
          <w:delText>.</w:delText>
        </w:r>
      </w:del>
      <w:ins w:id="3882" w:author="Author">
        <w:r w:rsidR="09108D64" w:rsidRPr="00FA0579">
          <w:rPr>
            <w:rFonts w:eastAsia="Dotum" w:cs="Arial"/>
            <w:highlight w:val="yellow"/>
            <w:rPrChange w:id="3883" w:author="Author">
              <w:rPr>
                <w:rFonts w:eastAsia="Dotum" w:cs="Arial"/>
              </w:rPr>
            </w:rPrChange>
          </w:rPr>
          <w:t>and do not increase of stormwater discharge in existing drains/ flow paths unless a</w:t>
        </w:r>
        <w:r w:rsidR="00E46FCB" w:rsidRPr="00FA0579">
          <w:rPr>
            <w:rFonts w:eastAsia="Dotum" w:cs="Arial"/>
            <w:highlight w:val="yellow"/>
            <w:rPrChange w:id="3884" w:author="Author">
              <w:rPr>
                <w:rFonts w:eastAsia="Dotum" w:cs="Arial"/>
              </w:rPr>
            </w:rPrChange>
          </w:rPr>
          <w:t>ccepted</w:t>
        </w:r>
        <w:del w:id="3885" w:author="Author">
          <w:r w:rsidR="09108D64" w:rsidRPr="00FA0579" w:rsidDel="00E46FCB">
            <w:rPr>
              <w:rFonts w:eastAsia="Dotum" w:cs="Arial"/>
              <w:highlight w:val="yellow"/>
              <w:rPrChange w:id="3886" w:author="Author">
                <w:rPr>
                  <w:rFonts w:eastAsia="Dotum" w:cs="Arial"/>
                </w:rPr>
              </w:rPrChange>
            </w:rPr>
            <w:delText>pproved</w:delText>
          </w:r>
        </w:del>
        <w:r w:rsidR="09108D64" w:rsidRPr="00FA0579">
          <w:rPr>
            <w:rFonts w:eastAsia="Dotum" w:cs="Arial"/>
            <w:highlight w:val="yellow"/>
            <w:rPrChange w:id="3887" w:author="Author">
              <w:rPr>
                <w:rFonts w:eastAsia="Dotum" w:cs="Arial"/>
              </w:rPr>
            </w:rPrChange>
          </w:rPr>
          <w:t xml:space="preserve"> by Council.</w:t>
        </w:r>
      </w:ins>
    </w:p>
    <w:p w14:paraId="020E18D8" w14:textId="6FFA5EDB" w:rsidR="00773CED" w:rsidRPr="00F04E57" w:rsidRDefault="00773CED" w:rsidP="00773CED">
      <w:pPr>
        <w:pStyle w:val="ListParagraph"/>
        <w:rPr>
          <w:rFonts w:eastAsia="Dotum" w:cs="Arial"/>
        </w:rPr>
      </w:pPr>
    </w:p>
    <w:p w14:paraId="71DBCF30" w14:textId="77777777" w:rsidR="00773CED" w:rsidRPr="00F04E57" w:rsidRDefault="00773CED" w:rsidP="00773CED">
      <w:pPr>
        <w:pStyle w:val="ListParagraph"/>
        <w:rPr>
          <w:rFonts w:eastAsia="Dotum" w:cs="Arial"/>
        </w:rPr>
      </w:pPr>
    </w:p>
    <w:p w14:paraId="18A8518A" w14:textId="4514ED8A" w:rsidR="00773CED" w:rsidRPr="00F04E57" w:rsidRDefault="00773CED" w:rsidP="00773CED">
      <w:pPr>
        <w:pStyle w:val="ListParagraph"/>
        <w:rPr>
          <w:rFonts w:eastAsia="Dotum" w:cs="Arial"/>
        </w:rPr>
      </w:pPr>
      <w:r w:rsidRPr="00F04E57">
        <w:rPr>
          <w:rFonts w:eastAsia="Dotum" w:cs="Arial"/>
        </w:rPr>
        <w:t xml:space="preserve">For all situations where side drains are required, they </w:t>
      </w:r>
      <w:r w:rsidR="00AB1591" w:rsidRPr="00F04E57">
        <w:rPr>
          <w:rFonts w:eastAsia="Dotum" w:cs="Arial"/>
        </w:rPr>
        <w:t>must</w:t>
      </w:r>
      <w:r w:rsidRPr="00F04E57">
        <w:rPr>
          <w:rFonts w:eastAsia="Dotum" w:cs="Arial"/>
        </w:rPr>
        <w:t xml:space="preserve"> be sized to suit the flows discharging to them.  Side drains </w:t>
      </w:r>
      <w:r w:rsidR="00AB1591" w:rsidRPr="00F04E57">
        <w:rPr>
          <w:rFonts w:eastAsia="Dotum" w:cs="Arial"/>
        </w:rPr>
        <w:t>must</w:t>
      </w:r>
      <w:r w:rsidRPr="00F04E57">
        <w:rPr>
          <w:rFonts w:eastAsia="Dotum" w:cs="Arial"/>
        </w:rPr>
        <w:t xml:space="preserve"> be intercepted</w:t>
      </w:r>
      <w:r w:rsidR="003C7CC1" w:rsidRPr="00F04E57">
        <w:rPr>
          <w:rFonts w:eastAsia="Dotum" w:cs="Arial"/>
        </w:rPr>
        <w:t xml:space="preserve"> at regular intervals and discharge via open drains or pipes to an appropriate discharge point.  All discharge points </w:t>
      </w:r>
      <w:r w:rsidR="00AB1591" w:rsidRPr="00F04E57">
        <w:rPr>
          <w:rFonts w:eastAsia="Dotum" w:cs="Arial"/>
        </w:rPr>
        <w:t>must</w:t>
      </w:r>
      <w:r w:rsidR="003C7CC1" w:rsidRPr="00F04E57">
        <w:rPr>
          <w:rFonts w:eastAsia="Dotum" w:cs="Arial"/>
        </w:rPr>
        <w:t xml:space="preserve"> have outlets protected from scour and </w:t>
      </w:r>
      <w:r w:rsidR="00AB1591" w:rsidRPr="00F04E57">
        <w:rPr>
          <w:rFonts w:eastAsia="Dotum" w:cs="Arial"/>
        </w:rPr>
        <w:t>must</w:t>
      </w:r>
      <w:r w:rsidR="003C7CC1" w:rsidRPr="00F04E57">
        <w:rPr>
          <w:rFonts w:eastAsia="Dotum" w:cs="Arial"/>
        </w:rPr>
        <w:t xml:space="preserve"> be located to minimise the risk of slope instability.</w:t>
      </w:r>
    </w:p>
    <w:p w14:paraId="0C4CD14F" w14:textId="77777777" w:rsidR="003C7CC1" w:rsidRPr="00F04E57" w:rsidRDefault="003C7CC1" w:rsidP="00773CED">
      <w:pPr>
        <w:pStyle w:val="ListParagraph"/>
        <w:rPr>
          <w:rFonts w:eastAsia="Dotum" w:cs="Arial"/>
        </w:rPr>
      </w:pPr>
    </w:p>
    <w:p w14:paraId="7A0683AF" w14:textId="45433C35" w:rsidR="003C7CC1" w:rsidRPr="00F04E57" w:rsidRDefault="5A24406E" w:rsidP="00773CED">
      <w:pPr>
        <w:pStyle w:val="ListParagraph"/>
        <w:rPr>
          <w:rFonts w:eastAsia="Dotum" w:cs="Arial"/>
        </w:rPr>
      </w:pPr>
      <w:ins w:id="3888" w:author="Author">
        <w:del w:id="3889" w:author="Author">
          <w:r w:rsidRPr="3CDB64A0" w:rsidDel="00E46FCB">
            <w:rPr>
              <w:rFonts w:eastAsia="Dotum" w:cs="Arial"/>
            </w:rPr>
            <w:delText>To prevent damage and nuisance, t</w:delText>
          </w:r>
        </w:del>
      </w:ins>
      <w:r w:rsidR="003C7CC1" w:rsidRPr="3CDB64A0">
        <w:rPr>
          <w:rFonts w:eastAsia="Dotum" w:cs="Arial"/>
        </w:rPr>
        <w:t>T</w:t>
      </w:r>
      <w:r w:rsidR="0E9D2A07" w:rsidRPr="3CDB64A0">
        <w:rPr>
          <w:rFonts w:eastAsia="Dotum" w:cs="Arial"/>
        </w:rPr>
        <w:t xml:space="preserve">he discharge of stormwater </w:t>
      </w:r>
      <w:r w:rsidR="55A25DDC" w:rsidRPr="3CDB64A0">
        <w:rPr>
          <w:rFonts w:eastAsia="Dotum" w:cs="Arial"/>
        </w:rPr>
        <w:t>must</w:t>
      </w:r>
      <w:r w:rsidR="0E9D2A07" w:rsidRPr="3CDB64A0">
        <w:rPr>
          <w:rFonts w:eastAsia="Dotum" w:cs="Arial"/>
        </w:rPr>
        <w:t xml:space="preserve"> not </w:t>
      </w:r>
      <w:ins w:id="3890" w:author="Author">
        <w:r w:rsidR="14B0BE11" w:rsidRPr="00E46FCB">
          <w:rPr>
            <w:rFonts w:eastAsia="Dotum" w:cs="Arial"/>
            <w:highlight w:val="yellow"/>
          </w:rPr>
          <w:t xml:space="preserve">create </w:t>
        </w:r>
        <w:r w:rsidR="00E46FCB" w:rsidRPr="00E46FCB">
          <w:rPr>
            <w:rFonts w:eastAsia="Dotum" w:cs="Arial"/>
            <w:highlight w:val="yellow"/>
          </w:rPr>
          <w:t xml:space="preserve">a </w:t>
        </w:r>
        <w:r w:rsidR="14B0BE11" w:rsidRPr="00E46FCB">
          <w:rPr>
            <w:rFonts w:eastAsia="Dotum" w:cs="Arial"/>
            <w:highlight w:val="yellow"/>
          </w:rPr>
          <w:t>new discharge flow</w:t>
        </w:r>
        <w:del w:id="3891" w:author="Author">
          <w:r w:rsidR="14B0BE11" w:rsidRPr="00E46FCB" w:rsidDel="00E46FCB">
            <w:rPr>
              <w:rFonts w:eastAsia="Dotum" w:cs="Arial"/>
              <w:highlight w:val="yellow"/>
            </w:rPr>
            <w:delText>s</w:delText>
          </w:r>
        </w:del>
        <w:r w:rsidR="14B0BE11" w:rsidRPr="00E46FCB">
          <w:rPr>
            <w:rFonts w:eastAsia="Dotum" w:cs="Arial"/>
            <w:highlight w:val="yellow"/>
          </w:rPr>
          <w:t xml:space="preserve"> onto properties</w:t>
        </w:r>
        <w:del w:id="3892" w:author="Author">
          <w:r w:rsidR="14B0BE11" w:rsidRPr="00E46FCB" w:rsidDel="00E46FCB">
            <w:rPr>
              <w:rFonts w:eastAsia="Dotum" w:cs="Arial"/>
              <w:highlight w:val="yellow"/>
            </w:rPr>
            <w:delText xml:space="preserve"> </w:delText>
          </w:r>
        </w:del>
        <w:r w:rsidR="00E46FCB" w:rsidRPr="00E46FCB">
          <w:rPr>
            <w:rFonts w:eastAsia="Dotum" w:cs="Arial"/>
            <w:highlight w:val="yellow"/>
          </w:rPr>
          <w:t xml:space="preserve"> </w:t>
        </w:r>
        <w:r w:rsidR="14B0BE11" w:rsidRPr="00E46FCB">
          <w:rPr>
            <w:rFonts w:eastAsia="Dotum" w:cs="Arial"/>
            <w:highlight w:val="yellow"/>
          </w:rPr>
          <w:t>unless it has been identified as a specific flow path</w:t>
        </w:r>
        <w:del w:id="3893" w:author="Author">
          <w:r w:rsidR="14B0BE11" w:rsidRPr="00E46FCB" w:rsidDel="00E46FCB">
            <w:rPr>
              <w:rFonts w:eastAsia="Dotum" w:cs="Arial"/>
              <w:highlight w:val="yellow"/>
            </w:rPr>
            <w:delText xml:space="preserve"> </w:delText>
          </w:r>
        </w:del>
        <w:r w:rsidR="14B0BE11" w:rsidRPr="00E46FCB">
          <w:rPr>
            <w:rFonts w:eastAsia="Dotum" w:cs="Arial"/>
            <w:highlight w:val="yellow"/>
          </w:rPr>
          <w:t xml:space="preserve">, </w:t>
        </w:r>
        <w:r w:rsidR="00E46FCB" w:rsidRPr="00E46FCB">
          <w:rPr>
            <w:rFonts w:eastAsia="Dotum" w:cs="Arial"/>
            <w:highlight w:val="yellow"/>
          </w:rPr>
          <w:t xml:space="preserve">and </w:t>
        </w:r>
        <w:r w:rsidR="14B0BE11" w:rsidRPr="00E46FCB">
          <w:rPr>
            <w:rFonts w:eastAsia="Dotum" w:cs="Arial"/>
            <w:highlight w:val="yellow"/>
          </w:rPr>
          <w:t xml:space="preserve">in all cases </w:t>
        </w:r>
        <w:r w:rsidR="00E46FCB" w:rsidRPr="00E46FCB">
          <w:rPr>
            <w:rFonts w:eastAsia="Dotum" w:cs="Arial"/>
            <w:highlight w:val="yellow"/>
          </w:rPr>
          <w:t xml:space="preserve">it is </w:t>
        </w:r>
        <w:r w:rsidR="14B0BE11" w:rsidRPr="00E46FCB">
          <w:rPr>
            <w:rFonts w:eastAsia="Dotum" w:cs="Arial"/>
            <w:highlight w:val="yellow"/>
          </w:rPr>
          <w:t>not</w:t>
        </w:r>
        <w:del w:id="3894" w:author="Author">
          <w:r w:rsidR="14B0BE11" w:rsidRPr="00E46FCB" w:rsidDel="00E46FCB">
            <w:rPr>
              <w:rFonts w:eastAsia="Dotum" w:cs="Arial"/>
              <w:highlight w:val="yellow"/>
            </w:rPr>
            <w:delText xml:space="preserve"> </w:delText>
          </w:r>
        </w:del>
      </w:ins>
      <w:del w:id="3895" w:author="Author">
        <w:r w:rsidR="0E9D2A07" w:rsidRPr="00E46FCB" w:rsidDel="00E46FCB">
          <w:rPr>
            <w:rFonts w:eastAsia="Dotum" w:cs="Arial"/>
            <w:highlight w:val="yellow"/>
          </w:rPr>
          <w:delText>be</w:delText>
        </w:r>
      </w:del>
      <w:r w:rsidR="0E9D2A07" w:rsidRPr="3CDB64A0">
        <w:rPr>
          <w:rFonts w:eastAsia="Dotum" w:cs="Arial"/>
        </w:rPr>
        <w:t xml:space="preserve"> allowed to cause damage to the receiving property.  </w:t>
      </w:r>
      <w:r w:rsidR="003C7CC1" w:rsidRPr="00F04E57">
        <w:rPr>
          <w:rFonts w:eastAsia="Dotum" w:cs="Arial"/>
        </w:rPr>
        <w:t xml:space="preserve">This discharge of concentrated stormwater </w:t>
      </w:r>
      <w:r w:rsidR="00AB1591" w:rsidRPr="00F04E57">
        <w:rPr>
          <w:rFonts w:eastAsia="Dotum" w:cs="Arial"/>
        </w:rPr>
        <w:t>must</w:t>
      </w:r>
      <w:r w:rsidR="003C7CC1" w:rsidRPr="00F04E57">
        <w:rPr>
          <w:rFonts w:eastAsia="Dotum" w:cs="Arial"/>
        </w:rPr>
        <w:t xml:space="preserve"> be in a ‘secondary flow path’ easement and be subject to the </w:t>
      </w:r>
      <w:r w:rsidR="007468D6" w:rsidRPr="00F04E57">
        <w:rPr>
          <w:rFonts w:eastAsia="Dotum" w:cs="Arial"/>
        </w:rPr>
        <w:t>acceptance</w:t>
      </w:r>
      <w:r w:rsidR="003C7CC1" w:rsidRPr="00F04E57">
        <w:rPr>
          <w:rFonts w:eastAsia="Dotum" w:cs="Arial"/>
        </w:rPr>
        <w:t xml:space="preserve"> of affected property owners.  Natural or non-concentrated stormwater </w:t>
      </w:r>
      <w:r w:rsidR="00AB1591" w:rsidRPr="00F04E57">
        <w:rPr>
          <w:rFonts w:eastAsia="Dotum" w:cs="Arial"/>
        </w:rPr>
        <w:t>must</w:t>
      </w:r>
      <w:r w:rsidR="003C7CC1" w:rsidRPr="00F04E57">
        <w:rPr>
          <w:rFonts w:eastAsia="Dotum" w:cs="Arial"/>
        </w:rPr>
        <w:t xml:space="preserve"> be shown to be neither diverting catchments nor significantly changing peak flows or flow patterns.</w:t>
      </w:r>
    </w:p>
    <w:p w14:paraId="66F6D56C" w14:textId="77777777" w:rsidR="003C7CC1" w:rsidRPr="00F04E57" w:rsidRDefault="003C7CC1" w:rsidP="00773CED">
      <w:pPr>
        <w:pStyle w:val="ListParagraph"/>
        <w:rPr>
          <w:rFonts w:eastAsia="Dotum" w:cs="Arial"/>
        </w:rPr>
      </w:pPr>
    </w:p>
    <w:p w14:paraId="26666C06" w14:textId="78F74B56" w:rsidR="003C7CC1" w:rsidRPr="00F04E57" w:rsidRDefault="003C7CC1" w:rsidP="00773CED">
      <w:pPr>
        <w:pStyle w:val="ListParagraph"/>
        <w:rPr>
          <w:rFonts w:eastAsia="Dotum" w:cs="Arial"/>
        </w:rPr>
      </w:pPr>
      <w:r w:rsidRPr="00F04E57">
        <w:rPr>
          <w:rFonts w:eastAsia="Dotum" w:cs="Arial"/>
        </w:rPr>
        <w:t>Where side drains and water tables can’t safely channel the stormwater flows, kerbs</w:t>
      </w:r>
      <w:ins w:id="3896" w:author="Author">
        <w:r w:rsidR="7A3D8170" w:rsidRPr="00FA0579">
          <w:rPr>
            <w:rFonts w:eastAsia="Dotum" w:cs="Arial"/>
            <w:highlight w:val="yellow"/>
            <w:rPrChange w:id="3897" w:author="Author">
              <w:rPr>
                <w:rFonts w:eastAsia="Dotum" w:cs="Arial"/>
              </w:rPr>
            </w:rPrChange>
          </w:rPr>
          <w:t>, catchpits and piped reticulation</w:t>
        </w:r>
      </w:ins>
      <w:r w:rsidRPr="00FA0579">
        <w:rPr>
          <w:rFonts w:eastAsia="Dotum" w:cs="Arial"/>
          <w:highlight w:val="yellow"/>
          <w:rPrChange w:id="3898" w:author="Author">
            <w:rPr>
              <w:rFonts w:eastAsia="Dotum" w:cs="Arial"/>
            </w:rPr>
          </w:rPrChange>
        </w:rPr>
        <w:t xml:space="preserve"> </w:t>
      </w:r>
      <w:del w:id="3899" w:author="Author">
        <w:r w:rsidRPr="00FA0579" w:rsidDel="008A0660">
          <w:rPr>
            <w:rFonts w:eastAsia="Dotum" w:cs="Arial"/>
            <w:highlight w:val="yellow"/>
            <w:rPrChange w:id="3900" w:author="Author">
              <w:rPr>
                <w:rFonts w:eastAsia="Dotum" w:cs="Arial"/>
              </w:rPr>
            </w:rPrChange>
          </w:rPr>
          <w:delText xml:space="preserve">will </w:delText>
        </w:r>
      </w:del>
      <w:ins w:id="3901" w:author="Author">
        <w:r w:rsidR="008A0660" w:rsidRPr="00FA0579">
          <w:rPr>
            <w:rFonts w:eastAsia="Dotum" w:cs="Arial"/>
            <w:highlight w:val="yellow"/>
            <w:rPrChange w:id="3902" w:author="Author">
              <w:rPr>
                <w:rFonts w:eastAsia="Dotum" w:cs="Arial"/>
              </w:rPr>
            </w:rPrChange>
          </w:rPr>
          <w:t xml:space="preserve">must </w:t>
        </w:r>
      </w:ins>
      <w:r w:rsidRPr="00FA0579">
        <w:rPr>
          <w:rFonts w:eastAsia="Dotum" w:cs="Arial"/>
          <w:highlight w:val="yellow"/>
          <w:rPrChange w:id="3903" w:author="Author">
            <w:rPr>
              <w:rFonts w:eastAsia="Dotum" w:cs="Arial"/>
            </w:rPr>
          </w:rPrChange>
        </w:rPr>
        <w:t xml:space="preserve">be </w:t>
      </w:r>
      <w:ins w:id="3904" w:author="Author">
        <w:r w:rsidR="008A0660" w:rsidRPr="00FA0579">
          <w:rPr>
            <w:rFonts w:eastAsia="Dotum" w:cs="Arial"/>
            <w:highlight w:val="yellow"/>
            <w:rPrChange w:id="3905" w:author="Author">
              <w:rPr>
                <w:rFonts w:eastAsia="Dotum" w:cs="Arial"/>
              </w:rPr>
            </w:rPrChange>
          </w:rPr>
          <w:t>constructed</w:t>
        </w:r>
      </w:ins>
      <w:del w:id="3906" w:author="Author">
        <w:r w:rsidRPr="00FA0579" w:rsidDel="008A0660">
          <w:rPr>
            <w:rFonts w:eastAsia="Dotum" w:cs="Arial"/>
            <w:highlight w:val="yellow"/>
            <w:rPrChange w:id="3907" w:author="Author">
              <w:rPr>
                <w:rFonts w:eastAsia="Dotum" w:cs="Arial"/>
              </w:rPr>
            </w:rPrChange>
          </w:rPr>
          <w:delText>required</w:delText>
        </w:r>
      </w:del>
      <w:r w:rsidRPr="00FA0579">
        <w:rPr>
          <w:rFonts w:eastAsia="Dotum" w:cs="Arial"/>
          <w:highlight w:val="yellow"/>
          <w:rPrChange w:id="3908" w:author="Author">
            <w:rPr>
              <w:rFonts w:eastAsia="Dotum" w:cs="Arial"/>
            </w:rPr>
          </w:rPrChange>
        </w:rPr>
        <w:t>.</w:t>
      </w:r>
    </w:p>
    <w:p w14:paraId="424AE936" w14:textId="77777777" w:rsidR="00773CED" w:rsidRPr="00F04E57" w:rsidRDefault="00773CED" w:rsidP="00773CED">
      <w:pPr>
        <w:pStyle w:val="ListParagraph"/>
        <w:rPr>
          <w:rFonts w:eastAsia="Dotum" w:cs="Arial"/>
        </w:rPr>
      </w:pPr>
    </w:p>
    <w:p w14:paraId="4EE19DF3" w14:textId="77777777" w:rsidR="00891437" w:rsidRPr="00907FD4" w:rsidRDefault="007171D0" w:rsidP="00594662">
      <w:pPr>
        <w:pStyle w:val="Heading4"/>
        <w:rPr>
          <w:rFonts w:eastAsia="Dotum" w:cs="Arial"/>
          <w:color w:val="E36C0A" w:themeColor="accent6" w:themeShade="BF"/>
        </w:rPr>
      </w:pPr>
      <w:bookmarkStart w:id="3909" w:name="_Ref532563"/>
      <w:r w:rsidRPr="00907FD4">
        <w:rPr>
          <w:rFonts w:eastAsia="Dotum" w:cs="Arial"/>
          <w:color w:val="E36C0A" w:themeColor="accent6" w:themeShade="BF"/>
        </w:rPr>
        <w:t>Secondary flow provisions</w:t>
      </w:r>
      <w:bookmarkEnd w:id="3909"/>
    </w:p>
    <w:p w14:paraId="40754B3E" w14:textId="77777777" w:rsidR="003C7CC1" w:rsidRPr="00F04E57" w:rsidDel="00966D46" w:rsidRDefault="003C7CC1" w:rsidP="00594662">
      <w:pPr>
        <w:pStyle w:val="ListParagraph"/>
        <w:keepNext/>
        <w:rPr>
          <w:del w:id="3910" w:author="Author"/>
          <w:rFonts w:eastAsia="Dotum" w:cs="Arial"/>
        </w:rPr>
      </w:pPr>
    </w:p>
    <w:p w14:paraId="6ED46CCD" w14:textId="5F2CBC18" w:rsidR="003C7CC1" w:rsidRPr="00FA0579" w:rsidRDefault="003C7CC1">
      <w:pPr>
        <w:rPr>
          <w:ins w:id="3911" w:author="Author"/>
          <w:rFonts w:eastAsia="Dotum" w:cs="Arial"/>
          <w:highlight w:val="yellow"/>
          <w:rPrChange w:id="3912" w:author="Author">
            <w:rPr>
              <w:ins w:id="3913" w:author="Author"/>
            </w:rPr>
          </w:rPrChange>
        </w:rPr>
        <w:pPrChange w:id="3914" w:author="Author">
          <w:pPr>
            <w:pStyle w:val="ListParagraph"/>
          </w:pPr>
        </w:pPrChange>
      </w:pPr>
      <w:del w:id="3915" w:author="Author">
        <w:r w:rsidRPr="00FA0579" w:rsidDel="17F7127A">
          <w:rPr>
            <w:rFonts w:eastAsia="Dotum" w:cs="Arial"/>
            <w:highlight w:val="yellow"/>
            <w:rPrChange w:id="3916" w:author="Author">
              <w:rPr/>
            </w:rPrChange>
          </w:rPr>
          <w:delText xml:space="preserve">At all points where sump blockage may occur or where design capacity may be exceeded which could lead to overflow into private property, the provision of designed secondary flow paths protected by public ownership or easement </w:delText>
        </w:r>
        <w:r w:rsidRPr="00FA0579" w:rsidDel="42318C1F">
          <w:rPr>
            <w:rFonts w:eastAsia="Dotum" w:cs="Arial"/>
            <w:highlight w:val="yellow"/>
            <w:rPrChange w:id="3917" w:author="Author">
              <w:rPr/>
            </w:rPrChange>
          </w:rPr>
          <w:delText>must</w:delText>
        </w:r>
        <w:r w:rsidRPr="00FA0579" w:rsidDel="17F7127A">
          <w:rPr>
            <w:rFonts w:eastAsia="Dotum" w:cs="Arial"/>
            <w:highlight w:val="yellow"/>
            <w:rPrChange w:id="3918" w:author="Author">
              <w:rPr/>
            </w:rPrChange>
          </w:rPr>
          <w:delText xml:space="preserve"> be made.  Refer to </w:delText>
        </w:r>
      </w:del>
      <w:r w:rsidR="0087758D" w:rsidRPr="00966D46">
        <w:rPr>
          <w:rFonts w:eastAsia="Dotum" w:cs="Arial"/>
          <w:color w:val="2B579A"/>
          <w:shd w:val="clear" w:color="auto" w:fill="E6E6E6"/>
        </w:rPr>
        <w:fldChar w:fldCharType="begin"/>
      </w:r>
      <w:r w:rsidR="0087758D" w:rsidRPr="00966D46">
        <w:rPr>
          <w:rFonts w:eastAsia="Dotum" w:cs="Arial"/>
        </w:rPr>
        <w:instrText xml:space="preserve"> REF _Ref606745 \r \h </w:instrText>
      </w:r>
      <w:r w:rsidR="0087727E" w:rsidRPr="00966D46">
        <w:rPr>
          <w:rFonts w:eastAsia="Dotum" w:cs="Arial"/>
        </w:rPr>
        <w:instrText xml:space="preserve"> \* MERGEFORMAT </w:instrText>
      </w:r>
      <w:r w:rsidR="0087758D" w:rsidRPr="00966D46">
        <w:rPr>
          <w:rFonts w:eastAsia="Dotum" w:cs="Arial"/>
          <w:color w:val="2B579A"/>
          <w:shd w:val="clear" w:color="auto" w:fill="E6E6E6"/>
        </w:rPr>
      </w:r>
      <w:r w:rsidR="0087758D" w:rsidRPr="00966D46">
        <w:rPr>
          <w:rFonts w:eastAsia="Dotum" w:cs="Arial"/>
          <w:color w:val="2B579A"/>
          <w:shd w:val="clear" w:color="auto" w:fill="E6E6E6"/>
        </w:rPr>
        <w:fldChar w:fldCharType="separate"/>
      </w:r>
      <w:del w:id="3919" w:author="Author">
        <w:r w:rsidRPr="00FA0579" w:rsidDel="2EC87682">
          <w:rPr>
            <w:rFonts w:eastAsia="Dotum" w:cs="Arial"/>
            <w:rPrChange w:id="3920" w:author="Author">
              <w:rPr/>
            </w:rPrChange>
          </w:rPr>
          <w:delText>Section 4</w:delText>
        </w:r>
      </w:del>
      <w:r w:rsidR="0087758D" w:rsidRPr="00966D46">
        <w:rPr>
          <w:rFonts w:eastAsia="Dotum" w:cs="Arial"/>
          <w:color w:val="2B579A"/>
          <w:shd w:val="clear" w:color="auto" w:fill="E6E6E6"/>
        </w:rPr>
        <w:fldChar w:fldCharType="end"/>
      </w:r>
      <w:del w:id="3921" w:author="Author">
        <w:r w:rsidRPr="00FA0579" w:rsidDel="69F330E2">
          <w:rPr>
            <w:rFonts w:eastAsia="Dotum" w:cs="Arial"/>
            <w:highlight w:val="yellow"/>
            <w:rPrChange w:id="3922" w:author="Author">
              <w:rPr/>
            </w:rPrChange>
          </w:rPr>
          <w:delText xml:space="preserve"> </w:delText>
        </w:r>
      </w:del>
      <w:r w:rsidR="0087758D" w:rsidRPr="00966D46">
        <w:rPr>
          <w:rFonts w:eastAsia="Dotum" w:cs="Arial"/>
          <w:color w:val="2B579A"/>
          <w:shd w:val="clear" w:color="auto" w:fill="E6E6E6"/>
        </w:rPr>
        <w:fldChar w:fldCharType="begin"/>
      </w:r>
      <w:r w:rsidR="0087758D" w:rsidRPr="00966D46">
        <w:rPr>
          <w:rFonts w:eastAsia="Dotum" w:cs="Arial"/>
        </w:rPr>
        <w:instrText xml:space="preserve"> PAGEREF _Ref606745 \p \h </w:instrText>
      </w:r>
      <w:r w:rsidR="0087758D" w:rsidRPr="00966D46">
        <w:rPr>
          <w:rFonts w:eastAsia="Dotum" w:cs="Arial"/>
          <w:color w:val="2B579A"/>
          <w:shd w:val="clear" w:color="auto" w:fill="E6E6E6"/>
        </w:rPr>
      </w:r>
      <w:r w:rsidR="0087758D" w:rsidRPr="00966D46">
        <w:rPr>
          <w:rFonts w:eastAsia="Dotum" w:cs="Arial"/>
          <w:color w:val="2B579A"/>
          <w:shd w:val="clear" w:color="auto" w:fill="E6E6E6"/>
        </w:rPr>
        <w:fldChar w:fldCharType="separate"/>
      </w:r>
      <w:del w:id="3923" w:author="Author">
        <w:r w:rsidRPr="00FA0579" w:rsidDel="2EC87682">
          <w:rPr>
            <w:rFonts w:eastAsia="Dotum" w:cs="Arial"/>
            <w:noProof/>
            <w:rPrChange w:id="3924" w:author="Author">
              <w:rPr>
                <w:noProof/>
              </w:rPr>
            </w:rPrChange>
          </w:rPr>
          <w:delText>on page 174</w:delText>
        </w:r>
      </w:del>
      <w:r w:rsidR="0087758D" w:rsidRPr="00966D46">
        <w:rPr>
          <w:rFonts w:eastAsia="Dotum" w:cs="Arial"/>
          <w:color w:val="2B579A"/>
          <w:shd w:val="clear" w:color="auto" w:fill="E6E6E6"/>
        </w:rPr>
        <w:fldChar w:fldCharType="end"/>
      </w:r>
      <w:del w:id="3925" w:author="Author">
        <w:r w:rsidRPr="00FA0579" w:rsidDel="69F330E2">
          <w:rPr>
            <w:rFonts w:eastAsia="Dotum" w:cs="Arial"/>
            <w:highlight w:val="yellow"/>
            <w:rPrChange w:id="3926" w:author="Author">
              <w:rPr/>
            </w:rPrChange>
          </w:rPr>
          <w:delText>.</w:delText>
        </w:r>
      </w:del>
    </w:p>
    <w:p w14:paraId="3795C19F" w14:textId="009D08B8" w:rsidR="3CDB64A0" w:rsidRDefault="3CDB64A0" w:rsidP="3CDB64A0">
      <w:pPr>
        <w:pStyle w:val="ListParagraph"/>
        <w:rPr>
          <w:ins w:id="3927" w:author="Author"/>
          <w:rFonts w:eastAsia="Dotum" w:cs="Arial"/>
        </w:rPr>
      </w:pPr>
    </w:p>
    <w:p w14:paraId="33B4F2D0" w14:textId="390FE1F2" w:rsidR="008A0660" w:rsidRPr="00F04E57" w:rsidRDefault="504A159A" w:rsidP="008A0660">
      <w:pPr>
        <w:pStyle w:val="ListParagraph"/>
        <w:rPr>
          <w:ins w:id="3928" w:author="Author"/>
          <w:rFonts w:eastAsia="Dotum" w:cs="Arial"/>
        </w:rPr>
      </w:pPr>
      <w:ins w:id="3929" w:author="Author">
        <w:r w:rsidRPr="00FA0579">
          <w:rPr>
            <w:rFonts w:eastAsia="Dotum" w:cs="Arial"/>
            <w:highlight w:val="yellow"/>
            <w:rPrChange w:id="3930" w:author="Author">
              <w:rPr>
                <w:rFonts w:eastAsia="Dotum" w:cs="Arial"/>
              </w:rPr>
            </w:rPrChange>
          </w:rPr>
          <w:t xml:space="preserve">In accordance with </w:t>
        </w:r>
        <w:r w:rsidR="00966D46" w:rsidRPr="00FA0579">
          <w:rPr>
            <w:rFonts w:eastAsia="Dotum" w:cs="Arial"/>
            <w:highlight w:val="yellow"/>
            <w:rPrChange w:id="3931" w:author="Author">
              <w:rPr>
                <w:rFonts w:eastAsia="Dotum" w:cs="Arial"/>
              </w:rPr>
            </w:rPrChange>
          </w:rPr>
          <w:t>S</w:t>
        </w:r>
        <w:del w:id="3932" w:author="Author">
          <w:r w:rsidRPr="00FA0579" w:rsidDel="00966D46">
            <w:rPr>
              <w:rFonts w:eastAsia="Dotum" w:cs="Arial"/>
              <w:highlight w:val="yellow"/>
              <w:rPrChange w:id="3933" w:author="Author">
                <w:rPr>
                  <w:rFonts w:eastAsia="Dotum" w:cs="Arial"/>
                </w:rPr>
              </w:rPrChange>
            </w:rPr>
            <w:delText>s</w:delText>
          </w:r>
        </w:del>
        <w:r w:rsidRPr="00FA0579">
          <w:rPr>
            <w:rFonts w:eastAsia="Dotum" w:cs="Arial"/>
            <w:highlight w:val="yellow"/>
            <w:rPrChange w:id="3934" w:author="Author">
              <w:rPr>
                <w:rFonts w:eastAsia="Dotum" w:cs="Arial"/>
              </w:rPr>
            </w:rPrChange>
          </w:rPr>
          <w:t xml:space="preserve">ection </w:t>
        </w:r>
        <w:r w:rsidR="00966D46" w:rsidRPr="00FA0579">
          <w:rPr>
            <w:rFonts w:eastAsia="Dotum" w:cs="Arial"/>
            <w:highlight w:val="yellow"/>
            <w:rPrChange w:id="3935" w:author="Author">
              <w:rPr>
                <w:rFonts w:eastAsia="Dotum" w:cs="Arial"/>
              </w:rPr>
            </w:rPrChange>
          </w:rPr>
          <w:t xml:space="preserve">4 </w:t>
        </w:r>
        <w:r w:rsidRPr="00FA0579">
          <w:rPr>
            <w:rFonts w:eastAsia="Dotum" w:cs="Arial"/>
            <w:highlight w:val="yellow"/>
            <w:rPrChange w:id="3936" w:author="Author">
              <w:rPr>
                <w:rFonts w:eastAsia="Dotum" w:cs="Arial"/>
              </w:rPr>
            </w:rPrChange>
          </w:rPr>
          <w:t xml:space="preserve">Stormwater, </w:t>
        </w:r>
        <w:r w:rsidR="008A0660" w:rsidRPr="00FA0579">
          <w:rPr>
            <w:rStyle w:val="Hyperlink-internalChar"/>
            <w:rFonts w:cs="Arial"/>
            <w:highlight w:val="yellow"/>
            <w:rPrChange w:id="3937" w:author="Author">
              <w:rPr>
                <w:rStyle w:val="Hyperlink-internalChar"/>
                <w:rFonts w:cs="Arial"/>
              </w:rPr>
            </w:rPrChange>
          </w:rPr>
          <w:t xml:space="preserve">Clause </w:t>
        </w:r>
        <w:r w:rsidR="008A0660" w:rsidRPr="00FA0579">
          <w:rPr>
            <w:rStyle w:val="Hyperlink-internalChar"/>
            <w:rFonts w:cs="Arial"/>
            <w:highlight w:val="yellow"/>
            <w:rPrChange w:id="3938" w:author="Author">
              <w:rPr>
                <w:rStyle w:val="Hyperlink-internalChar"/>
                <w:rFonts w:cs="Arial"/>
              </w:rPr>
            </w:rPrChange>
          </w:rPr>
          <w:fldChar w:fldCharType="begin"/>
        </w:r>
        <w:r w:rsidR="008A0660" w:rsidRPr="00FA0579">
          <w:rPr>
            <w:rStyle w:val="Hyperlink-internalChar"/>
            <w:rFonts w:cs="Arial"/>
            <w:highlight w:val="yellow"/>
            <w:rPrChange w:id="3939" w:author="Author">
              <w:rPr>
                <w:rStyle w:val="Hyperlink-internalChar"/>
                <w:rFonts w:cs="Arial"/>
              </w:rPr>
            </w:rPrChange>
          </w:rPr>
          <w:instrText xml:space="preserve"> REF _Ref606928 \r \h  \* MERGEFORMAT </w:instrText>
        </w:r>
      </w:ins>
      <w:r w:rsidR="008A0660" w:rsidRPr="00730A61">
        <w:rPr>
          <w:rStyle w:val="Hyperlink-internalChar"/>
          <w:rFonts w:cs="Arial"/>
          <w:highlight w:val="yellow"/>
        </w:rPr>
      </w:r>
      <w:ins w:id="3940" w:author="Author">
        <w:r w:rsidR="008A0660" w:rsidRPr="00FA0579">
          <w:rPr>
            <w:rStyle w:val="Hyperlink-internalChar"/>
            <w:rFonts w:cs="Arial"/>
            <w:highlight w:val="yellow"/>
            <w:rPrChange w:id="3941" w:author="Author">
              <w:rPr>
                <w:rStyle w:val="Hyperlink-internalChar"/>
                <w:rFonts w:cs="Arial"/>
              </w:rPr>
            </w:rPrChange>
          </w:rPr>
          <w:fldChar w:fldCharType="separate"/>
        </w:r>
        <w:r w:rsidR="008A0660" w:rsidRPr="00FA0579">
          <w:rPr>
            <w:rStyle w:val="Hyperlink-internalChar"/>
            <w:rFonts w:cs="Arial"/>
            <w:highlight w:val="yellow"/>
            <w:rPrChange w:id="3942" w:author="Author">
              <w:rPr>
                <w:rStyle w:val="Hyperlink-internalChar"/>
                <w:rFonts w:cs="Arial"/>
              </w:rPr>
            </w:rPrChange>
          </w:rPr>
          <w:t>4.2.3.4</w:t>
        </w:r>
        <w:r w:rsidR="008A0660" w:rsidRPr="00FA0579">
          <w:rPr>
            <w:rStyle w:val="Hyperlink-internalChar"/>
            <w:rFonts w:cs="Arial"/>
            <w:highlight w:val="yellow"/>
            <w:rPrChange w:id="3943" w:author="Author">
              <w:rPr>
                <w:rStyle w:val="Hyperlink-internalChar"/>
                <w:rFonts w:cs="Arial"/>
              </w:rPr>
            </w:rPrChange>
          </w:rPr>
          <w:fldChar w:fldCharType="end"/>
        </w:r>
        <w:r w:rsidR="008A0660" w:rsidRPr="00FA0579">
          <w:rPr>
            <w:rStyle w:val="Hyperlink-internalChar"/>
            <w:rFonts w:cs="Arial"/>
            <w:highlight w:val="yellow"/>
            <w:rPrChange w:id="3944" w:author="Author">
              <w:rPr>
                <w:rStyle w:val="Hyperlink-internalChar"/>
                <w:rFonts w:cs="Arial"/>
              </w:rPr>
            </w:rPrChange>
          </w:rPr>
          <w:t xml:space="preserve"> </w:t>
        </w:r>
        <w:r w:rsidR="008A0660" w:rsidRPr="00FA0579">
          <w:rPr>
            <w:rStyle w:val="Hyperlink-internalChar"/>
            <w:rFonts w:cs="Arial"/>
            <w:highlight w:val="yellow"/>
            <w:rPrChange w:id="3945" w:author="Author">
              <w:rPr>
                <w:rStyle w:val="Hyperlink-internalChar"/>
                <w:rFonts w:cs="Arial"/>
              </w:rPr>
            </w:rPrChange>
          </w:rPr>
          <w:fldChar w:fldCharType="begin"/>
        </w:r>
        <w:r w:rsidR="008A0660" w:rsidRPr="00FA0579">
          <w:rPr>
            <w:rStyle w:val="Hyperlink-internalChar"/>
            <w:rFonts w:cs="Arial"/>
            <w:highlight w:val="yellow"/>
            <w:rPrChange w:id="3946" w:author="Author">
              <w:rPr>
                <w:rStyle w:val="Hyperlink-internalChar"/>
                <w:rFonts w:cs="Arial"/>
              </w:rPr>
            </w:rPrChange>
          </w:rPr>
          <w:instrText xml:space="preserve"> REF _Ref606928 \h  \* MERGEFORMAT </w:instrText>
        </w:r>
      </w:ins>
      <w:r w:rsidR="008A0660" w:rsidRPr="00730A61">
        <w:rPr>
          <w:rStyle w:val="Hyperlink-internalChar"/>
          <w:rFonts w:cs="Arial"/>
          <w:highlight w:val="yellow"/>
        </w:rPr>
      </w:r>
      <w:ins w:id="3947" w:author="Author">
        <w:r w:rsidR="008A0660" w:rsidRPr="00FA0579">
          <w:rPr>
            <w:rStyle w:val="Hyperlink-internalChar"/>
            <w:rFonts w:cs="Arial"/>
            <w:highlight w:val="yellow"/>
            <w:rPrChange w:id="3948" w:author="Author">
              <w:rPr>
                <w:rStyle w:val="Hyperlink-internalChar"/>
                <w:rFonts w:cs="Arial"/>
              </w:rPr>
            </w:rPrChange>
          </w:rPr>
          <w:fldChar w:fldCharType="separate"/>
        </w:r>
        <w:r w:rsidR="008A0660" w:rsidRPr="00FA0579">
          <w:rPr>
            <w:rStyle w:val="Hyperlink-internalChar"/>
            <w:highlight w:val="yellow"/>
            <w:rPrChange w:id="3949" w:author="Author">
              <w:rPr>
                <w:rStyle w:val="Hyperlink-internalChar"/>
              </w:rPr>
            </w:rPrChange>
          </w:rPr>
          <w:t>Secondary design requirements</w:t>
        </w:r>
        <w:r w:rsidR="008A0660" w:rsidRPr="00FA0579">
          <w:rPr>
            <w:rStyle w:val="Hyperlink-internalChar"/>
            <w:rFonts w:cs="Arial"/>
            <w:highlight w:val="yellow"/>
            <w:rPrChange w:id="3950" w:author="Author">
              <w:rPr>
                <w:rStyle w:val="Hyperlink-internalChar"/>
                <w:rFonts w:cs="Arial"/>
              </w:rPr>
            </w:rPrChange>
          </w:rPr>
          <w:fldChar w:fldCharType="end"/>
        </w:r>
        <w:r w:rsidR="008A0660" w:rsidRPr="00FA0579">
          <w:rPr>
            <w:rStyle w:val="Hyperlink-internalChar"/>
            <w:rFonts w:cs="Arial"/>
            <w:highlight w:val="yellow"/>
            <w:rPrChange w:id="3951" w:author="Author">
              <w:rPr>
                <w:rStyle w:val="Hyperlink-internalChar"/>
                <w:rFonts w:cs="Arial"/>
              </w:rPr>
            </w:rPrChange>
          </w:rPr>
          <w:t xml:space="preserve"> </w:t>
        </w:r>
        <w:r w:rsidR="008A0660" w:rsidRPr="00FA0579">
          <w:rPr>
            <w:rFonts w:eastAsia="Dotum" w:cs="Arial"/>
            <w:color w:val="2B579A"/>
            <w:highlight w:val="yellow"/>
            <w:shd w:val="clear" w:color="auto" w:fill="E6E6E6"/>
            <w:rPrChange w:id="3952" w:author="Author">
              <w:rPr>
                <w:rFonts w:eastAsia="Dotum" w:cs="Arial"/>
                <w:color w:val="2B579A"/>
                <w:shd w:val="clear" w:color="auto" w:fill="E6E6E6"/>
              </w:rPr>
            </w:rPrChange>
          </w:rPr>
          <w:fldChar w:fldCharType="begin"/>
        </w:r>
        <w:r w:rsidR="008A0660" w:rsidRPr="00FA0579">
          <w:rPr>
            <w:rFonts w:eastAsia="Dotum" w:cs="Arial"/>
            <w:highlight w:val="yellow"/>
            <w:rPrChange w:id="3953" w:author="Author">
              <w:rPr>
                <w:rFonts w:eastAsia="Dotum" w:cs="Arial"/>
              </w:rPr>
            </w:rPrChange>
          </w:rPr>
          <w:instrText xml:space="preserve"> PAGEREF _Ref606928 \p \h </w:instrText>
        </w:r>
      </w:ins>
      <w:r w:rsidR="008A0660" w:rsidRPr="00730A61">
        <w:rPr>
          <w:rFonts w:eastAsia="Dotum" w:cs="Arial"/>
          <w:color w:val="2B579A"/>
          <w:highlight w:val="yellow"/>
          <w:shd w:val="clear" w:color="auto" w:fill="E6E6E6"/>
        </w:rPr>
      </w:r>
      <w:ins w:id="3954" w:author="Author">
        <w:r w:rsidR="008A0660" w:rsidRPr="00FA0579">
          <w:rPr>
            <w:rFonts w:eastAsia="Dotum" w:cs="Arial"/>
            <w:color w:val="2B579A"/>
            <w:highlight w:val="yellow"/>
            <w:shd w:val="clear" w:color="auto" w:fill="E6E6E6"/>
            <w:rPrChange w:id="3955" w:author="Author">
              <w:rPr>
                <w:rFonts w:eastAsia="Dotum" w:cs="Arial"/>
                <w:color w:val="2B579A"/>
                <w:shd w:val="clear" w:color="auto" w:fill="E6E6E6"/>
              </w:rPr>
            </w:rPrChange>
          </w:rPr>
          <w:fldChar w:fldCharType="separate"/>
        </w:r>
        <w:r w:rsidR="008A0660" w:rsidRPr="00FA0579">
          <w:rPr>
            <w:rFonts w:eastAsia="Dotum" w:cs="Arial"/>
            <w:noProof/>
            <w:highlight w:val="yellow"/>
            <w:rPrChange w:id="3956" w:author="Author">
              <w:rPr>
                <w:rFonts w:eastAsia="Dotum" w:cs="Arial"/>
                <w:noProof/>
              </w:rPr>
            </w:rPrChange>
          </w:rPr>
          <w:t>on page 186</w:t>
        </w:r>
        <w:r w:rsidR="008A0660" w:rsidRPr="00FA0579">
          <w:rPr>
            <w:rFonts w:eastAsia="Dotum" w:cs="Arial"/>
            <w:color w:val="2B579A"/>
            <w:highlight w:val="yellow"/>
            <w:shd w:val="clear" w:color="auto" w:fill="E6E6E6"/>
            <w:rPrChange w:id="3957" w:author="Author">
              <w:rPr>
                <w:rFonts w:eastAsia="Dotum" w:cs="Arial"/>
                <w:color w:val="2B579A"/>
                <w:shd w:val="clear" w:color="auto" w:fill="E6E6E6"/>
              </w:rPr>
            </w:rPrChange>
          </w:rPr>
          <w:fldChar w:fldCharType="end"/>
        </w:r>
      </w:ins>
    </w:p>
    <w:p w14:paraId="45FF7E30" w14:textId="72E1FB95" w:rsidR="504A159A" w:rsidRDefault="504A159A" w:rsidP="3CDB64A0">
      <w:pPr>
        <w:pStyle w:val="ListParagraph"/>
        <w:rPr>
          <w:ins w:id="3958" w:author="Author"/>
          <w:rFonts w:eastAsia="Dotum" w:cs="Arial"/>
        </w:rPr>
      </w:pPr>
      <w:ins w:id="3959" w:author="Author">
        <w:del w:id="3960" w:author="Author">
          <w:r w:rsidRPr="00FA0579" w:rsidDel="00966D46">
            <w:rPr>
              <w:rFonts w:eastAsia="Dotum" w:cs="Arial"/>
              <w:highlight w:val="yellow"/>
              <w:rPrChange w:id="3961" w:author="Author">
                <w:rPr>
                  <w:rFonts w:eastAsia="Dotum" w:cs="Arial"/>
                </w:rPr>
              </w:rPrChange>
            </w:rPr>
            <w:delText>items</w:delText>
          </w:r>
          <w:r w:rsidRPr="00FA0579" w:rsidDel="008A0660">
            <w:rPr>
              <w:rFonts w:eastAsia="Dotum" w:cs="Arial"/>
              <w:highlight w:val="yellow"/>
              <w:rPrChange w:id="3962" w:author="Author">
                <w:rPr>
                  <w:rFonts w:eastAsia="Dotum" w:cs="Arial"/>
                </w:rPr>
              </w:rPrChange>
            </w:rPr>
            <w:delText xml:space="preserve"> 4.2.3.4 </w:delText>
          </w:r>
        </w:del>
        <w:r w:rsidRPr="00FA0579">
          <w:rPr>
            <w:rFonts w:eastAsia="Dotum" w:cs="Arial"/>
            <w:highlight w:val="yellow"/>
            <w:rPrChange w:id="3963" w:author="Author">
              <w:rPr>
                <w:rFonts w:eastAsia="Dotum" w:cs="Arial"/>
              </w:rPr>
            </w:rPrChange>
          </w:rPr>
          <w:t xml:space="preserve">and </w:t>
        </w:r>
        <w:r w:rsidR="00997F31">
          <w:rPr>
            <w:rFonts w:eastAsia="Dotum" w:cs="Arial"/>
            <w:highlight w:val="yellow"/>
          </w:rPr>
          <w:fldChar w:fldCharType="begin"/>
        </w:r>
        <w:r w:rsidR="00997F31">
          <w:rPr>
            <w:rFonts w:eastAsia="Dotum" w:cs="Arial"/>
            <w:highlight w:val="yellow"/>
          </w:rPr>
          <w:instrText>HYPERLINK  \l "Hydraulicdesigncriteria"</w:instrText>
        </w:r>
        <w:r w:rsidR="00997F31">
          <w:rPr>
            <w:rFonts w:eastAsia="Dotum" w:cs="Arial"/>
            <w:highlight w:val="yellow"/>
          </w:rPr>
        </w:r>
        <w:r w:rsidR="00997F31">
          <w:rPr>
            <w:rFonts w:eastAsia="Dotum" w:cs="Arial"/>
            <w:highlight w:val="yellow"/>
          </w:rPr>
          <w:fldChar w:fldCharType="separate"/>
        </w:r>
        <w:commentRangeStart w:id="3964"/>
        <w:r w:rsidRPr="00FA0579">
          <w:rPr>
            <w:rStyle w:val="Hyperlink"/>
            <w:highlight w:val="yellow"/>
            <w:rPrChange w:id="3965" w:author="Author">
              <w:rPr>
                <w:rFonts w:eastAsia="Dotum" w:cs="Arial"/>
              </w:rPr>
            </w:rPrChange>
          </w:rPr>
          <w:t>4.2.4</w:t>
        </w:r>
        <w:r w:rsidR="00997F31">
          <w:rPr>
            <w:rFonts w:eastAsia="Dotum" w:cs="Arial"/>
            <w:highlight w:val="yellow"/>
          </w:rPr>
          <w:fldChar w:fldCharType="end"/>
        </w:r>
        <w:r w:rsidR="00966D46" w:rsidRPr="00FA0579">
          <w:rPr>
            <w:rFonts w:eastAsia="Dotum" w:cs="Arial"/>
            <w:highlight w:val="yellow"/>
            <w:rPrChange w:id="3966" w:author="Author">
              <w:rPr>
                <w:rFonts w:eastAsia="Dotum" w:cs="Arial"/>
              </w:rPr>
            </w:rPrChange>
          </w:rPr>
          <w:t>,</w:t>
        </w:r>
        <w:r w:rsidRPr="00FA0579">
          <w:rPr>
            <w:rFonts w:eastAsia="Dotum" w:cs="Arial"/>
            <w:highlight w:val="yellow"/>
            <w:rPrChange w:id="3967" w:author="Author">
              <w:rPr>
                <w:rFonts w:eastAsia="Dotum" w:cs="Arial"/>
              </w:rPr>
            </w:rPrChange>
          </w:rPr>
          <w:t xml:space="preserve"> </w:t>
        </w:r>
      </w:ins>
      <w:commentRangeEnd w:id="3964"/>
      <w:r w:rsidR="008A0660">
        <w:rPr>
          <w:rStyle w:val="CommentReference"/>
          <w:rFonts w:eastAsia="Times New Roman" w:cs="Arial"/>
        </w:rPr>
        <w:commentReference w:id="3964"/>
      </w:r>
      <w:ins w:id="3968" w:author="Author">
        <w:r w:rsidRPr="00FA0579">
          <w:rPr>
            <w:rFonts w:eastAsia="Dotum" w:cs="Arial"/>
            <w:highlight w:val="yellow"/>
            <w:rPrChange w:id="3969" w:author="Author">
              <w:rPr>
                <w:rFonts w:eastAsia="Dotum" w:cs="Arial"/>
              </w:rPr>
            </w:rPrChange>
          </w:rPr>
          <w:t xml:space="preserve">a primary piped stormwater reticulation is to be supported by a secondary stormwater system for the 100-year return period storm (1% ARI).  The </w:t>
        </w:r>
        <w:r w:rsidR="00966D46" w:rsidRPr="00FA0579">
          <w:rPr>
            <w:rFonts w:eastAsia="Dotum" w:cs="Arial"/>
            <w:highlight w:val="yellow"/>
            <w:rPrChange w:id="3970" w:author="Author">
              <w:rPr>
                <w:rFonts w:eastAsia="Dotum" w:cs="Arial"/>
              </w:rPr>
            </w:rPrChange>
          </w:rPr>
          <w:t>s</w:t>
        </w:r>
        <w:del w:id="3971" w:author="Author">
          <w:r w:rsidRPr="00FA0579" w:rsidDel="00966D46">
            <w:rPr>
              <w:rFonts w:eastAsia="Dotum" w:cs="Arial"/>
              <w:highlight w:val="yellow"/>
              <w:rPrChange w:id="3972" w:author="Author">
                <w:rPr>
                  <w:rFonts w:eastAsia="Dotum" w:cs="Arial"/>
                </w:rPr>
              </w:rPrChange>
            </w:rPr>
            <w:delText>S</w:delText>
          </w:r>
        </w:del>
        <w:r w:rsidRPr="00FA0579">
          <w:rPr>
            <w:rFonts w:eastAsia="Dotum" w:cs="Arial"/>
            <w:highlight w:val="yellow"/>
            <w:rPrChange w:id="3973" w:author="Author">
              <w:rPr>
                <w:rFonts w:eastAsia="Dotum" w:cs="Arial"/>
              </w:rPr>
            </w:rPrChange>
          </w:rPr>
          <w:t xml:space="preserve">econdary stormwater system must ensure that </w:t>
        </w:r>
        <w:r w:rsidR="00966D46" w:rsidRPr="00FA0579">
          <w:rPr>
            <w:rFonts w:eastAsia="Dotum" w:cs="Arial"/>
            <w:highlight w:val="yellow"/>
            <w:rPrChange w:id="3974" w:author="Author">
              <w:rPr>
                <w:rFonts w:eastAsia="Dotum" w:cs="Arial"/>
              </w:rPr>
            </w:rPrChange>
          </w:rPr>
          <w:t xml:space="preserve">the </w:t>
        </w:r>
        <w:r w:rsidRPr="00FA0579">
          <w:rPr>
            <w:rFonts w:eastAsia="Dotum" w:cs="Arial"/>
            <w:highlight w:val="yellow"/>
            <w:rPrChange w:id="3975" w:author="Author">
              <w:rPr>
                <w:rFonts w:eastAsia="Dotum" w:cs="Arial"/>
              </w:rPr>
            </w:rPrChange>
          </w:rPr>
          <w:t>flow does not impact private property</w:t>
        </w:r>
        <w:r w:rsidR="00966D46" w:rsidRPr="00FA0579">
          <w:rPr>
            <w:rFonts w:eastAsia="Dotum" w:cs="Arial"/>
            <w:highlight w:val="yellow"/>
            <w:rPrChange w:id="3976" w:author="Author">
              <w:rPr>
                <w:rFonts w:eastAsia="Dotum" w:cs="Arial"/>
              </w:rPr>
            </w:rPrChange>
          </w:rPr>
          <w:t>.</w:t>
        </w:r>
        <w:r w:rsidRPr="00FA0579">
          <w:rPr>
            <w:rFonts w:eastAsia="Dotum" w:cs="Arial"/>
            <w:highlight w:val="yellow"/>
            <w:rPrChange w:id="3977" w:author="Author">
              <w:rPr>
                <w:rFonts w:eastAsia="Dotum" w:cs="Arial"/>
              </w:rPr>
            </w:rPrChange>
          </w:rPr>
          <w:t xml:space="preserve"> </w:t>
        </w:r>
        <w:del w:id="3978" w:author="Author">
          <w:r w:rsidRPr="00FA0579" w:rsidDel="00966D46">
            <w:rPr>
              <w:rFonts w:eastAsia="Dotum" w:cs="Arial"/>
              <w:highlight w:val="yellow"/>
              <w:rPrChange w:id="3979" w:author="Author">
                <w:rPr>
                  <w:rFonts w:eastAsia="Dotum" w:cs="Arial"/>
                </w:rPr>
              </w:rPrChange>
            </w:rPr>
            <w:delText>and shall be in accordance with the requirements of 4.2.3.4 Secondary design requirements.</w:delText>
          </w:r>
        </w:del>
      </w:ins>
    </w:p>
    <w:p w14:paraId="04C94D3D" w14:textId="222CAF40" w:rsidR="3CDB64A0" w:rsidRDefault="3CDB64A0" w:rsidP="3CDB64A0">
      <w:pPr>
        <w:pStyle w:val="ListParagraph"/>
        <w:rPr>
          <w:del w:id="3980" w:author="Author"/>
          <w:rFonts w:eastAsia="Dotum" w:cs="Arial"/>
        </w:rPr>
      </w:pPr>
    </w:p>
    <w:p w14:paraId="665EE829" w14:textId="77777777" w:rsidR="0087758D" w:rsidRPr="00F04E57" w:rsidRDefault="0087758D" w:rsidP="003C7CC1">
      <w:pPr>
        <w:pStyle w:val="ListParagraph"/>
        <w:rPr>
          <w:rFonts w:eastAsia="Dotum" w:cs="Arial"/>
        </w:rPr>
      </w:pPr>
    </w:p>
    <w:p w14:paraId="61FD581D" w14:textId="7EE687F8" w:rsidR="0087758D" w:rsidRPr="00F04E57" w:rsidRDefault="0087758D" w:rsidP="003C7CC1">
      <w:pPr>
        <w:pStyle w:val="ListParagraph"/>
        <w:rPr>
          <w:rFonts w:eastAsia="Dotum" w:cs="Arial"/>
        </w:rPr>
      </w:pPr>
      <w:r w:rsidRPr="00F04E57">
        <w:rPr>
          <w:rFonts w:eastAsia="Dotum" w:cs="Arial"/>
        </w:rPr>
        <w:t xml:space="preserve">The design of roads that facilitate stormwater overland flow within the carriageway require a design methodology that does not result in ponding areas greater than 150mm deep in a </w:t>
      </w:r>
      <w:ins w:id="3981" w:author="Author">
        <w:r w:rsidR="15267E55" w:rsidRPr="00FA0579">
          <w:rPr>
            <w:rFonts w:eastAsia="Dotum" w:cs="Arial"/>
            <w:highlight w:val="yellow"/>
            <w:rPrChange w:id="3982" w:author="Author">
              <w:rPr>
                <w:rFonts w:eastAsia="Dotum" w:cs="Arial"/>
              </w:rPr>
            </w:rPrChange>
          </w:rPr>
          <w:t>1</w:t>
        </w:r>
      </w:ins>
      <w:del w:id="3983" w:author="Author">
        <w:r w:rsidRPr="00F04E57">
          <w:rPr>
            <w:rFonts w:eastAsia="Dotum" w:cs="Arial"/>
          </w:rPr>
          <w:delText>2</w:delText>
        </w:r>
      </w:del>
      <w:r w:rsidRPr="00F04E57">
        <w:rPr>
          <w:rFonts w:eastAsia="Dotum" w:cs="Arial"/>
        </w:rPr>
        <w:t>% ARI</w:t>
      </w:r>
      <w:ins w:id="3984" w:author="Author">
        <w:del w:id="3985" w:author="Author">
          <w:r w:rsidR="7C1C92A2" w:rsidRPr="00F04E57" w:rsidDel="00966D46">
            <w:rPr>
              <w:rFonts w:eastAsia="Dotum" w:cs="Arial"/>
            </w:rPr>
            <w:delText xml:space="preserve"> </w:delText>
          </w:r>
        </w:del>
        <w:r w:rsidR="7C1C92A2" w:rsidRPr="3CDB64A0">
          <w:rPr>
            <w:rFonts w:eastAsia="Dotum" w:cs="Arial"/>
          </w:rPr>
          <w:t xml:space="preserve">, </w:t>
        </w:r>
        <w:r w:rsidR="7C1C92A2" w:rsidRPr="00FA0579">
          <w:rPr>
            <w:rFonts w:eastAsia="Dotum" w:cs="Arial"/>
            <w:highlight w:val="yellow"/>
            <w:rPrChange w:id="3986" w:author="Author">
              <w:rPr>
                <w:rFonts w:eastAsia="Dotum" w:cs="Arial"/>
              </w:rPr>
            </w:rPrChange>
          </w:rPr>
          <w:t xml:space="preserve">or flow depths greater than 150mm depth over a </w:t>
        </w:r>
        <w:r w:rsidR="00966D46" w:rsidRPr="00966D46">
          <w:rPr>
            <w:rFonts w:eastAsia="Dotum" w:cs="Arial"/>
            <w:highlight w:val="yellow"/>
          </w:rPr>
          <w:t>width</w:t>
        </w:r>
        <w:del w:id="3987" w:author="Author">
          <w:r w:rsidR="7C1C92A2" w:rsidRPr="00FA0579" w:rsidDel="00966D46">
            <w:rPr>
              <w:rFonts w:eastAsia="Dotum" w:cs="Arial"/>
              <w:highlight w:val="yellow"/>
              <w:rPrChange w:id="3988" w:author="Author">
                <w:rPr>
                  <w:rFonts w:eastAsia="Dotum" w:cs="Arial"/>
                </w:rPr>
              </w:rPrChange>
            </w:rPr>
            <w:delText>distance</w:delText>
          </w:r>
        </w:del>
        <w:r w:rsidR="7C1C92A2" w:rsidRPr="00FA0579">
          <w:rPr>
            <w:rFonts w:eastAsia="Dotum" w:cs="Arial"/>
            <w:highlight w:val="yellow"/>
            <w:rPrChange w:id="3989" w:author="Author">
              <w:rPr>
                <w:rFonts w:eastAsia="Dotum" w:cs="Arial"/>
              </w:rPr>
            </w:rPrChange>
          </w:rPr>
          <w:t xml:space="preserve"> of 1.5m of the road from kerb lip and a velocity greater than 1.0m/s,</w:t>
        </w:r>
      </w:ins>
      <w:del w:id="3990" w:author="Author">
        <w:r w:rsidRPr="00FA0579" w:rsidDel="12614030">
          <w:rPr>
            <w:rFonts w:eastAsia="Dotum" w:cs="Arial"/>
            <w:highlight w:val="yellow"/>
            <w:rPrChange w:id="3991" w:author="Author">
              <w:rPr>
                <w:rFonts w:eastAsia="Dotum" w:cs="Arial"/>
              </w:rPr>
            </w:rPrChange>
          </w:rPr>
          <w:delText>.</w:delText>
        </w:r>
      </w:del>
      <w:r w:rsidRPr="00F04E57">
        <w:rPr>
          <w:rFonts w:eastAsia="Dotum" w:cs="Arial"/>
        </w:rPr>
        <w:t xml:space="preserve">  For more information on overland flow path design, refer to</w:t>
      </w:r>
      <w:r w:rsidR="00C87FAF" w:rsidRPr="00F04E57">
        <w:rPr>
          <w:rFonts w:eastAsia="Dotum" w:cs="Arial"/>
        </w:rPr>
        <w:t xml:space="preserve"> </w:t>
      </w:r>
      <w:r w:rsidR="00C87FAF"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_Ref606928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4.2.3.4</w:t>
      </w:r>
      <w:r w:rsidRPr="00F04E57">
        <w:rPr>
          <w:rStyle w:val="Hyperlink-internalChar"/>
          <w:rFonts w:cs="Arial"/>
        </w:rPr>
        <w:fldChar w:fldCharType="end"/>
      </w:r>
      <w:r w:rsidRPr="00F04E57">
        <w:rPr>
          <w:rStyle w:val="Hyperlink-internalChar"/>
          <w:rFonts w:cs="Arial"/>
        </w:rPr>
        <w:t xml:space="preserve"> </w:t>
      </w:r>
      <w:r w:rsidR="00116EA8" w:rsidRPr="00F04E57">
        <w:rPr>
          <w:rStyle w:val="Hyperlink-internalChar"/>
          <w:rFonts w:cs="Arial"/>
        </w:rPr>
        <w:fldChar w:fldCharType="begin"/>
      </w:r>
      <w:r w:rsidR="00116EA8" w:rsidRPr="00F04E57">
        <w:rPr>
          <w:rStyle w:val="Hyperlink-internalChar"/>
          <w:rFonts w:cs="Arial"/>
        </w:rPr>
        <w:instrText xml:space="preserve"> REF _Ref606928 \h  \* MERGEFORMAT </w:instrText>
      </w:r>
      <w:r w:rsidR="00116EA8" w:rsidRPr="00F04E57">
        <w:rPr>
          <w:rStyle w:val="Hyperlink-internalChar"/>
          <w:rFonts w:cs="Arial"/>
        </w:rPr>
      </w:r>
      <w:r w:rsidR="00116EA8" w:rsidRPr="00F04E57">
        <w:rPr>
          <w:rStyle w:val="Hyperlink-internalChar"/>
          <w:rFonts w:cs="Arial"/>
        </w:rPr>
        <w:fldChar w:fldCharType="separate"/>
      </w:r>
      <w:r w:rsidR="00E7354C" w:rsidRPr="00E7354C">
        <w:rPr>
          <w:rStyle w:val="Hyperlink-internalChar"/>
        </w:rPr>
        <w:t>Secondary design requirements</w:t>
      </w:r>
      <w:r w:rsidR="00116EA8" w:rsidRPr="00F04E57">
        <w:rPr>
          <w:rStyle w:val="Hyperlink-internalChar"/>
          <w:rFonts w:cs="Arial"/>
        </w:rPr>
        <w:fldChar w:fldCharType="end"/>
      </w:r>
      <w:r w:rsidR="00116EA8" w:rsidRPr="00F04E57">
        <w:rPr>
          <w:rStyle w:val="Hyperlink-internalChar"/>
          <w:rFonts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_Ref606928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186</w:t>
      </w:r>
      <w:r w:rsidRPr="00F04E57">
        <w:rPr>
          <w:rFonts w:eastAsia="Dotum" w:cs="Arial"/>
          <w:color w:val="2B579A"/>
          <w:shd w:val="clear" w:color="auto" w:fill="E6E6E6"/>
        </w:rPr>
        <w:fldChar w:fldCharType="end"/>
      </w:r>
      <w:r w:rsidRPr="00F04E57">
        <w:rPr>
          <w:rFonts w:eastAsia="Dotum" w:cs="Arial"/>
        </w:rPr>
        <w:t>.</w:t>
      </w:r>
    </w:p>
    <w:p w14:paraId="4F2A4DF7" w14:textId="77777777" w:rsidR="0087758D" w:rsidRPr="00F04E57" w:rsidDel="00966D46" w:rsidRDefault="0087758D" w:rsidP="003C7CC1">
      <w:pPr>
        <w:pStyle w:val="ListParagraph"/>
        <w:rPr>
          <w:del w:id="3992" w:author="Author"/>
          <w:rFonts w:eastAsia="Dotum" w:cs="Arial"/>
        </w:rPr>
      </w:pPr>
    </w:p>
    <w:p w14:paraId="24FDD91E" w14:textId="140A4CF0" w:rsidR="003C7CC1" w:rsidRPr="00FA0579" w:rsidDel="00966D46" w:rsidRDefault="0087758D">
      <w:pPr>
        <w:rPr>
          <w:del w:id="3993" w:author="Author"/>
          <w:rFonts w:eastAsia="Dotum" w:cs="Arial"/>
          <w:highlight w:val="yellow"/>
          <w:rPrChange w:id="3994" w:author="Author">
            <w:rPr>
              <w:del w:id="3995" w:author="Author"/>
            </w:rPr>
          </w:rPrChange>
        </w:rPr>
        <w:pPrChange w:id="3996" w:author="Author">
          <w:pPr>
            <w:pStyle w:val="ListParagraph"/>
          </w:pPr>
        </w:pPrChange>
      </w:pPr>
      <w:del w:id="3997" w:author="Author">
        <w:r w:rsidRPr="00FA0579" w:rsidDel="69F330E2">
          <w:rPr>
            <w:rFonts w:eastAsia="Dotum" w:cs="Arial"/>
            <w:highlight w:val="yellow"/>
            <w:rPrChange w:id="3998" w:author="Author">
              <w:rPr/>
            </w:rPrChange>
          </w:rPr>
          <w:delText>The stormwater design for developments may use the road as a secondary flow path and therefore requires to be designed for 1% ARI.</w:delText>
        </w:r>
      </w:del>
    </w:p>
    <w:p w14:paraId="397F2C51" w14:textId="77777777" w:rsidR="003C7CC1" w:rsidRPr="00F04E57" w:rsidRDefault="003C7CC1">
      <w:pPr>
        <w:rPr>
          <w:rFonts w:eastAsia="Dotum"/>
        </w:rPr>
        <w:pPrChange w:id="3999" w:author="Author">
          <w:pPr>
            <w:pStyle w:val="ListParagraph"/>
          </w:pPr>
        </w:pPrChange>
      </w:pPr>
    </w:p>
    <w:p w14:paraId="5ED3DFCA" w14:textId="77777777" w:rsidR="00891437" w:rsidRPr="00907FD4" w:rsidRDefault="00FE53E5" w:rsidP="00FE53E5">
      <w:pPr>
        <w:pStyle w:val="Heading4"/>
        <w:rPr>
          <w:rFonts w:eastAsia="Dotum" w:cs="Arial"/>
          <w:color w:val="E36C0A" w:themeColor="accent6" w:themeShade="BF"/>
        </w:rPr>
      </w:pPr>
      <w:bookmarkStart w:id="4000" w:name="_Ref532819"/>
      <w:r w:rsidRPr="00907FD4">
        <w:rPr>
          <w:rFonts w:eastAsia="Dotum" w:cs="Arial"/>
          <w:color w:val="E36C0A" w:themeColor="accent6" w:themeShade="BF"/>
        </w:rPr>
        <w:t>Swales and stormwater sensitive discharge techniques</w:t>
      </w:r>
      <w:bookmarkEnd w:id="4000"/>
    </w:p>
    <w:p w14:paraId="013D235A" w14:textId="77777777" w:rsidR="00891437" w:rsidRPr="00F04E57" w:rsidRDefault="00891437" w:rsidP="00891437">
      <w:pPr>
        <w:pStyle w:val="ListParagraph"/>
        <w:rPr>
          <w:rFonts w:eastAsia="Dotum" w:cs="Arial"/>
        </w:rPr>
      </w:pPr>
    </w:p>
    <w:p w14:paraId="2181D471" w14:textId="384FE8BF" w:rsidR="0087758D" w:rsidRPr="00F04E57" w:rsidRDefault="0087758D" w:rsidP="00891437">
      <w:pPr>
        <w:pStyle w:val="ListParagraph"/>
        <w:rPr>
          <w:rFonts w:eastAsia="Dotum" w:cs="Arial"/>
        </w:rPr>
      </w:pPr>
      <w:r w:rsidRPr="00F04E57">
        <w:rPr>
          <w:rFonts w:eastAsia="Dotum" w:cs="Arial"/>
        </w:rPr>
        <w:t xml:space="preserve">Berms, swales, rain gardens and other low impact stormwater sensitive discharge </w:t>
      </w:r>
      <w:r w:rsidR="00AB1591" w:rsidRPr="00F04E57">
        <w:rPr>
          <w:rFonts w:eastAsia="Dotum" w:cs="Arial"/>
        </w:rPr>
        <w:t>must</w:t>
      </w:r>
      <w:r w:rsidRPr="00F04E57">
        <w:rPr>
          <w:rFonts w:eastAsia="Dotum" w:cs="Arial"/>
        </w:rPr>
        <w:t xml:space="preserve"> be of a sufficient width to allow for adequate growth of any plants and ease of maintenance.  Refer to </w:t>
      </w:r>
      <w:r w:rsidRPr="00F04E57">
        <w:rPr>
          <w:rFonts w:eastAsia="Dotum" w:cs="Arial"/>
          <w:color w:val="2B579A"/>
          <w:shd w:val="clear" w:color="auto" w:fill="E6E6E6"/>
        </w:rPr>
        <w:fldChar w:fldCharType="begin"/>
      </w:r>
      <w:r w:rsidRPr="00F04E57">
        <w:rPr>
          <w:rFonts w:eastAsia="Dotum" w:cs="Arial"/>
        </w:rPr>
        <w:instrText xml:space="preserve"> REF _Ref607027 \r \h </w:instrText>
      </w:r>
      <w:r w:rsidR="0087727E" w:rsidRPr="00F04E57">
        <w:rPr>
          <w:rFonts w:eastAsia="Dotum" w:cs="Arial"/>
        </w:rPr>
        <w:instrText xml:space="preserve"> \* MERGEFORMAT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rPr>
        <w:t>Section 4</w:t>
      </w:r>
      <w:r w:rsidRPr="00F04E57">
        <w:rPr>
          <w:rFonts w:eastAsia="Dotum" w:cs="Arial"/>
          <w:color w:val="2B579A"/>
          <w:shd w:val="clear" w:color="auto" w:fill="E6E6E6"/>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_Ref607027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174</w:t>
      </w:r>
      <w:r w:rsidRPr="00F04E57">
        <w:rPr>
          <w:rFonts w:eastAsia="Dotum" w:cs="Arial"/>
          <w:color w:val="2B579A"/>
          <w:shd w:val="clear" w:color="auto" w:fill="E6E6E6"/>
        </w:rPr>
        <w:fldChar w:fldCharType="end"/>
      </w:r>
      <w:r w:rsidRPr="00F04E57">
        <w:rPr>
          <w:rFonts w:eastAsia="Dotum" w:cs="Arial"/>
        </w:rPr>
        <w:t xml:space="preserve"> for specific guidance on stormwater devices.</w:t>
      </w:r>
    </w:p>
    <w:p w14:paraId="0CBFB4FE" w14:textId="77777777" w:rsidR="0087758D" w:rsidRPr="00F04E57" w:rsidRDefault="0087758D" w:rsidP="00891437">
      <w:pPr>
        <w:pStyle w:val="ListParagraph"/>
        <w:rPr>
          <w:rFonts w:eastAsia="Dotum" w:cs="Arial"/>
        </w:rPr>
      </w:pPr>
    </w:p>
    <w:p w14:paraId="318F2D42" w14:textId="1ACCC942" w:rsidR="0087758D" w:rsidRPr="00F04E57" w:rsidRDefault="0087758D" w:rsidP="00891437">
      <w:pPr>
        <w:pStyle w:val="ListParagraph"/>
        <w:rPr>
          <w:ins w:id="4001" w:author="Author"/>
          <w:rFonts w:eastAsia="Dotum" w:cs="Arial"/>
        </w:rPr>
      </w:pPr>
      <w:del w:id="4002" w:author="Author">
        <w:r w:rsidRPr="00FA0579" w:rsidDel="69F330E2">
          <w:rPr>
            <w:rFonts w:eastAsia="Dotum" w:cs="Arial"/>
            <w:highlight w:val="yellow"/>
            <w:rPrChange w:id="4003" w:author="Author">
              <w:rPr>
                <w:rFonts w:eastAsia="Dotum" w:cs="Arial"/>
              </w:rPr>
            </w:rPrChange>
          </w:rPr>
          <w:delText>Stormwater devices are to be located in the berm area.  The berm must be of sufficient width to accommodate the devices, utility services (if needed), plant growth and to allow for maintenance.</w:delText>
        </w:r>
        <w:r w:rsidRPr="12D1C2BA" w:rsidDel="69F330E2">
          <w:rPr>
            <w:rFonts w:eastAsia="Dotum" w:cs="Arial"/>
          </w:rPr>
          <w:delText xml:space="preserve"> </w:delText>
        </w:r>
      </w:del>
      <w:r w:rsidR="69F330E2" w:rsidRPr="12D1C2BA">
        <w:rPr>
          <w:rFonts w:eastAsia="Dotum" w:cs="Arial"/>
        </w:rPr>
        <w:t xml:space="preserve"> </w:t>
      </w:r>
      <w:ins w:id="4004" w:author="Author">
        <w:r w:rsidR="37D2DD20" w:rsidRPr="00FA0579">
          <w:rPr>
            <w:rFonts w:eastAsia="Dotum" w:cs="Arial"/>
            <w:highlight w:val="yellow"/>
            <w:rPrChange w:id="4005" w:author="Author">
              <w:rPr>
                <w:rFonts w:eastAsia="Dotum" w:cs="Arial"/>
              </w:rPr>
            </w:rPrChange>
          </w:rPr>
          <w:t xml:space="preserve">Placement of any stormwater treatment and management infrastructure within the road reserve must take into account the provision of space for utilities, active mode transport / footpaths (and </w:t>
        </w:r>
        <w:r w:rsidR="2D1AC371" w:rsidRPr="00FA0579">
          <w:rPr>
            <w:rFonts w:eastAsia="Dotum" w:cs="Arial"/>
            <w:highlight w:val="yellow"/>
            <w:rPrChange w:id="4006" w:author="Author">
              <w:rPr>
                <w:rFonts w:eastAsia="Dotum" w:cs="Arial"/>
              </w:rPr>
            </w:rPrChange>
          </w:rPr>
          <w:t xml:space="preserve">the </w:t>
        </w:r>
        <w:r w:rsidR="37D2DD20" w:rsidRPr="00FA0579">
          <w:rPr>
            <w:rFonts w:eastAsia="Dotum" w:cs="Arial"/>
            <w:highlight w:val="yellow"/>
            <w:rPrChange w:id="4007" w:author="Author">
              <w:rPr>
                <w:rFonts w:eastAsia="Dotum" w:cs="Arial"/>
              </w:rPr>
            </w:rPrChange>
          </w:rPr>
          <w:t xml:space="preserve">potential for falls into devices), visibility once plants reach maturity, </w:t>
        </w:r>
      </w:ins>
      <w:del w:id="4008" w:author="Author">
        <w:r w:rsidRPr="00FA0579" w:rsidDel="37D2DD20">
          <w:rPr>
            <w:rFonts w:eastAsia="Dotum" w:cs="Arial"/>
            <w:highlight w:val="yellow"/>
            <w:rPrChange w:id="4009" w:author="Author">
              <w:rPr>
                <w:rFonts w:eastAsia="Dotum" w:cs="Arial"/>
              </w:rPr>
            </w:rPrChange>
          </w:rPr>
          <w:delText xml:space="preserve">and </w:delText>
        </w:r>
      </w:del>
      <w:ins w:id="4010" w:author="Author">
        <w:r w:rsidR="37D2DD20" w:rsidRPr="00FA0579">
          <w:rPr>
            <w:rFonts w:eastAsia="Dotum" w:cs="Arial"/>
            <w:highlight w:val="yellow"/>
            <w:rPrChange w:id="4011" w:author="Author">
              <w:rPr>
                <w:rFonts w:eastAsia="Dotum" w:cs="Arial"/>
              </w:rPr>
            </w:rPrChange>
          </w:rPr>
          <w:t xml:space="preserve">ease of maintenance and </w:t>
        </w:r>
        <w:r w:rsidR="2D1AC371" w:rsidRPr="00FA0579">
          <w:rPr>
            <w:rFonts w:eastAsia="Dotum" w:cs="Arial"/>
            <w:highlight w:val="yellow"/>
            <w:rPrChange w:id="4012" w:author="Author">
              <w:rPr>
                <w:rFonts w:eastAsia="Dotum" w:cs="Arial"/>
              </w:rPr>
            </w:rPrChange>
          </w:rPr>
          <w:t xml:space="preserve">are </w:t>
        </w:r>
        <w:r w:rsidR="37D2DD20" w:rsidRPr="00FA0579">
          <w:rPr>
            <w:rFonts w:eastAsia="Dotum" w:cs="Arial"/>
            <w:highlight w:val="yellow"/>
            <w:rPrChange w:id="4013" w:author="Author">
              <w:rPr>
                <w:rFonts w:eastAsia="Dotum" w:cs="Arial"/>
              </w:rPr>
            </w:rPrChange>
          </w:rPr>
          <w:t>likely to require an increase in road corridor widths</w:t>
        </w:r>
      </w:ins>
      <w:del w:id="4014" w:author="Author">
        <w:r w:rsidRPr="00FA0579" w:rsidDel="37D2DD20">
          <w:rPr>
            <w:rFonts w:eastAsia="Dotum" w:cs="Arial"/>
            <w:highlight w:val="yellow"/>
            <w:rPrChange w:id="4015" w:author="Author">
              <w:rPr>
                <w:rFonts w:eastAsia="Dotum" w:cs="Arial"/>
              </w:rPr>
            </w:rPrChange>
          </w:rPr>
          <w:delText>,</w:delText>
        </w:r>
      </w:del>
      <w:ins w:id="4016" w:author="Author">
        <w:r w:rsidR="37D2DD20" w:rsidRPr="00FA0579">
          <w:rPr>
            <w:rFonts w:eastAsia="Dotum" w:cs="Arial"/>
            <w:highlight w:val="yellow"/>
            <w:rPrChange w:id="4017" w:author="Author">
              <w:rPr>
                <w:rFonts w:eastAsia="Dotum" w:cs="Arial"/>
              </w:rPr>
            </w:rPrChange>
          </w:rPr>
          <w:t xml:space="preserve"> in addition to those shown in the </w:t>
        </w:r>
        <w:r w:rsidR="2D1AC371" w:rsidRPr="00FA0579">
          <w:rPr>
            <w:rFonts w:eastAsia="Dotum" w:cs="Arial"/>
            <w:highlight w:val="yellow"/>
            <w:rPrChange w:id="4018" w:author="Author">
              <w:rPr>
                <w:rFonts w:eastAsia="Dotum" w:cs="Arial"/>
              </w:rPr>
            </w:rPrChange>
          </w:rPr>
          <w:t>D</w:t>
        </w:r>
      </w:ins>
      <w:del w:id="4019" w:author="Author">
        <w:r w:rsidRPr="00FA0579" w:rsidDel="37D2DD20">
          <w:rPr>
            <w:rFonts w:eastAsia="Dotum" w:cs="Arial"/>
            <w:highlight w:val="yellow"/>
            <w:rPrChange w:id="4020" w:author="Author">
              <w:rPr>
                <w:rFonts w:eastAsia="Dotum" w:cs="Arial"/>
              </w:rPr>
            </w:rPrChange>
          </w:rPr>
          <w:delText>d</w:delText>
        </w:r>
      </w:del>
      <w:ins w:id="4021" w:author="Author">
        <w:r w:rsidR="37D2DD20" w:rsidRPr="00FA0579">
          <w:rPr>
            <w:rFonts w:eastAsia="Dotum" w:cs="Arial"/>
            <w:highlight w:val="yellow"/>
            <w:rPrChange w:id="4022" w:author="Author">
              <w:rPr>
                <w:rFonts w:eastAsia="Dotum" w:cs="Arial"/>
              </w:rPr>
            </w:rPrChange>
          </w:rPr>
          <w:t xml:space="preserve">istrict </w:t>
        </w:r>
        <w:r w:rsidR="2D1AC371" w:rsidRPr="00FA0579">
          <w:rPr>
            <w:rFonts w:eastAsia="Dotum" w:cs="Arial"/>
            <w:highlight w:val="yellow"/>
            <w:rPrChange w:id="4023" w:author="Author">
              <w:rPr>
                <w:rFonts w:eastAsia="Dotum" w:cs="Arial"/>
              </w:rPr>
            </w:rPrChange>
          </w:rPr>
          <w:t>P</w:t>
        </w:r>
      </w:ins>
      <w:del w:id="4024" w:author="Author">
        <w:r w:rsidRPr="00FA0579" w:rsidDel="37D2DD20">
          <w:rPr>
            <w:rFonts w:eastAsia="Dotum" w:cs="Arial"/>
            <w:highlight w:val="yellow"/>
            <w:rPrChange w:id="4025" w:author="Author">
              <w:rPr>
                <w:rFonts w:eastAsia="Dotum" w:cs="Arial"/>
              </w:rPr>
            </w:rPrChange>
          </w:rPr>
          <w:delText>p</w:delText>
        </w:r>
      </w:del>
      <w:ins w:id="4026" w:author="Author">
        <w:r w:rsidR="37D2DD20" w:rsidRPr="00FA0579">
          <w:rPr>
            <w:rFonts w:eastAsia="Dotum" w:cs="Arial"/>
            <w:highlight w:val="yellow"/>
            <w:rPrChange w:id="4027" w:author="Author">
              <w:rPr>
                <w:rFonts w:eastAsia="Dotum" w:cs="Arial"/>
              </w:rPr>
            </w:rPrChange>
          </w:rPr>
          <w:t>lan.</w:t>
        </w:r>
        <w:r w:rsidR="37D2DD20" w:rsidRPr="12D1C2BA">
          <w:rPr>
            <w:rFonts w:eastAsia="Dotum" w:cs="Arial"/>
          </w:rPr>
          <w:t xml:space="preserve"> </w:t>
        </w:r>
      </w:ins>
      <w:r w:rsidR="69F330E2" w:rsidRPr="12D1C2BA">
        <w:rPr>
          <w:rFonts w:eastAsia="Dotum" w:cs="Arial"/>
        </w:rPr>
        <w:t xml:space="preserve">Unless specifically </w:t>
      </w:r>
      <w:r w:rsidR="142EF042" w:rsidRPr="12D1C2BA">
        <w:rPr>
          <w:rFonts w:eastAsia="Dotum" w:cs="Arial"/>
        </w:rPr>
        <w:t>accepted</w:t>
      </w:r>
      <w:r w:rsidR="69F330E2" w:rsidRPr="12D1C2BA">
        <w:rPr>
          <w:rFonts w:eastAsia="Dotum" w:cs="Arial"/>
        </w:rPr>
        <w:t xml:space="preserve"> by Council, swales </w:t>
      </w:r>
      <w:r w:rsidR="42318C1F" w:rsidRPr="12D1C2BA">
        <w:rPr>
          <w:rFonts w:eastAsia="Dotum" w:cs="Arial"/>
        </w:rPr>
        <w:t>must</w:t>
      </w:r>
      <w:r w:rsidR="69F330E2" w:rsidRPr="12D1C2BA">
        <w:rPr>
          <w:rFonts w:eastAsia="Dotum" w:cs="Arial"/>
        </w:rPr>
        <w:t xml:space="preserve"> not be located in the centre of the road</w:t>
      </w:r>
      <w:r w:rsidR="69F330E2" w:rsidRPr="00FA0579">
        <w:rPr>
          <w:rFonts w:eastAsia="Dotum" w:cs="Arial"/>
          <w:highlight w:val="yellow"/>
          <w:rPrChange w:id="4028" w:author="Author">
            <w:rPr>
              <w:rFonts w:eastAsia="Dotum" w:cs="Arial"/>
            </w:rPr>
          </w:rPrChange>
        </w:rPr>
        <w:t>.</w:t>
      </w:r>
      <w:ins w:id="4029" w:author="Author">
        <w:r w:rsidR="12EF3970" w:rsidRPr="00FA0579">
          <w:rPr>
            <w:rFonts w:eastAsia="Dotum" w:cs="Arial"/>
            <w:highlight w:val="yellow"/>
            <w:rPrChange w:id="4030" w:author="Author">
              <w:rPr>
                <w:rFonts w:eastAsia="Dotum" w:cs="Arial"/>
              </w:rPr>
            </w:rPrChange>
          </w:rPr>
          <w:t xml:space="preserve"> Also refer to Auckland Transport’s ‘Engineering Design Code – Cycling Infrastructure version 1 table 15: edge clearances’</w:t>
        </w:r>
        <w:r w:rsidR="12EF3970" w:rsidRPr="12D1C2BA">
          <w:rPr>
            <w:rFonts w:eastAsia="Dotum" w:cs="Arial"/>
          </w:rPr>
          <w:t xml:space="preserve"> </w:t>
        </w:r>
      </w:ins>
    </w:p>
    <w:p w14:paraId="0BB0A458" w14:textId="5A51C7F3" w:rsidR="3CDB64A0" w:rsidRDefault="3CDB64A0" w:rsidP="3CDB64A0">
      <w:pPr>
        <w:pStyle w:val="ListParagraph"/>
        <w:rPr>
          <w:ins w:id="4031" w:author="Author"/>
          <w:rFonts w:eastAsia="Dotum" w:cs="Arial"/>
        </w:rPr>
      </w:pPr>
    </w:p>
    <w:p w14:paraId="18B44084" w14:textId="63B7E2EE" w:rsidR="22DE93BD" w:rsidRDefault="22DE93BD" w:rsidP="3CDB64A0">
      <w:pPr>
        <w:pStyle w:val="ListParagraph"/>
        <w:rPr>
          <w:ins w:id="4032" w:author="Author"/>
          <w:rFonts w:eastAsia="Dotum" w:cs="Arial"/>
        </w:rPr>
      </w:pPr>
      <w:ins w:id="4033" w:author="Author">
        <w:r w:rsidRPr="00FA0579">
          <w:rPr>
            <w:rFonts w:eastAsia="Dotum" w:cs="Arial"/>
            <w:highlight w:val="yellow"/>
            <w:rPrChange w:id="4034" w:author="Author">
              <w:rPr>
                <w:rFonts w:eastAsia="Dotum" w:cs="Arial"/>
              </w:rPr>
            </w:rPrChange>
          </w:rPr>
          <w:t xml:space="preserve">The top level of design storage must be at least 150mm below road subgrade level to prevent road stormwater infiltrating the road pavement, and </w:t>
        </w:r>
        <w:r w:rsidR="00966D46" w:rsidRPr="00FA0579">
          <w:rPr>
            <w:rFonts w:eastAsia="Dotum" w:cs="Arial"/>
            <w:highlight w:val="yellow"/>
            <w:rPrChange w:id="4035" w:author="Author">
              <w:rPr>
                <w:rFonts w:eastAsia="Dotum" w:cs="Arial"/>
              </w:rPr>
            </w:rPrChange>
          </w:rPr>
          <w:t xml:space="preserve">must </w:t>
        </w:r>
        <w:r w:rsidRPr="00FA0579">
          <w:rPr>
            <w:rFonts w:eastAsia="Dotum" w:cs="Arial"/>
            <w:highlight w:val="yellow"/>
            <w:rPrChange w:id="4036" w:author="Author">
              <w:rPr>
                <w:rFonts w:eastAsia="Dotum" w:cs="Arial"/>
              </w:rPr>
            </w:rPrChange>
          </w:rPr>
          <w:t xml:space="preserve">not impact </w:t>
        </w:r>
        <w:r w:rsidR="00966D46" w:rsidRPr="00FA0579">
          <w:rPr>
            <w:rFonts w:eastAsia="Dotum" w:cs="Arial"/>
            <w:highlight w:val="yellow"/>
            <w:rPrChange w:id="4037" w:author="Author">
              <w:rPr>
                <w:rFonts w:eastAsia="Dotum" w:cs="Arial"/>
              </w:rPr>
            </w:rPrChange>
          </w:rPr>
          <w:t xml:space="preserve">or </w:t>
        </w:r>
        <w:del w:id="4038" w:author="Author">
          <w:r w:rsidRPr="00FA0579" w:rsidDel="00966D46">
            <w:rPr>
              <w:rFonts w:eastAsia="Dotum" w:cs="Arial"/>
              <w:highlight w:val="yellow"/>
              <w:rPrChange w:id="4039" w:author="Author">
                <w:rPr>
                  <w:rFonts w:eastAsia="Dotum" w:cs="Arial"/>
                </w:rPr>
              </w:rPrChange>
            </w:rPr>
            <w:delText>/</w:delText>
          </w:r>
        </w:del>
        <w:r w:rsidRPr="00FA0579">
          <w:rPr>
            <w:rFonts w:eastAsia="Dotum" w:cs="Arial"/>
            <w:highlight w:val="yellow"/>
            <w:rPrChange w:id="4040" w:author="Author">
              <w:rPr>
                <w:rFonts w:eastAsia="Dotum" w:cs="Arial"/>
              </w:rPr>
            </w:rPrChange>
          </w:rPr>
          <w:t>drain into any subsoil drain</w:t>
        </w:r>
        <w:r w:rsidR="00966D46" w:rsidRPr="00FA0579">
          <w:rPr>
            <w:rFonts w:eastAsia="Dotum" w:cs="Arial"/>
            <w:highlight w:val="yellow"/>
            <w:rPrChange w:id="4041" w:author="Author">
              <w:rPr>
                <w:rFonts w:eastAsia="Dotum" w:cs="Arial"/>
              </w:rPr>
            </w:rPrChange>
          </w:rPr>
          <w:t>.</w:t>
        </w:r>
      </w:ins>
    </w:p>
    <w:p w14:paraId="3ECC8E3E" w14:textId="67CDE70C" w:rsidR="22DE93BD" w:rsidRDefault="22DE93BD">
      <w:pPr>
        <w:pStyle w:val="ListParagraph"/>
        <w:rPr>
          <w:ins w:id="4042" w:author="Author"/>
        </w:rPr>
        <w:pPrChange w:id="4043" w:author="Author">
          <w:pPr/>
        </w:pPrChange>
      </w:pPr>
      <w:ins w:id="4044" w:author="Author">
        <w:r w:rsidRPr="3CDB64A0">
          <w:rPr>
            <w:rFonts w:eastAsia="Dotum" w:cs="Arial"/>
          </w:rPr>
          <w:t xml:space="preserve"> </w:t>
        </w:r>
      </w:ins>
    </w:p>
    <w:p w14:paraId="6F161D84" w14:textId="0007FF0C" w:rsidR="22DE93BD" w:rsidDel="00966D46" w:rsidRDefault="22DE93BD">
      <w:pPr>
        <w:pStyle w:val="ListParagraph"/>
        <w:ind w:left="0"/>
        <w:rPr>
          <w:del w:id="4045" w:author="Author"/>
          <w:rFonts w:eastAsia="Dotum" w:cs="Arial"/>
        </w:rPr>
        <w:pPrChange w:id="4046" w:author="Author">
          <w:pPr>
            <w:pStyle w:val="ListParagraph"/>
          </w:pPr>
        </w:pPrChange>
      </w:pPr>
      <w:ins w:id="4047" w:author="Author">
        <w:r w:rsidRPr="00FA0579">
          <w:rPr>
            <w:rFonts w:eastAsia="Dotum" w:cs="Arial"/>
            <w:highlight w:val="yellow"/>
            <w:rPrChange w:id="4048" w:author="Author">
              <w:rPr>
                <w:rFonts w:eastAsia="Dotum" w:cs="Arial"/>
              </w:rPr>
            </w:rPrChange>
          </w:rPr>
          <w:t xml:space="preserve">The preference is that all stormwater treatment devices/storage etc </w:t>
        </w:r>
        <w:r w:rsidR="00966D46">
          <w:rPr>
            <w:rFonts w:eastAsia="Dotum" w:cs="Arial"/>
            <w:highlight w:val="yellow"/>
          </w:rPr>
          <w:t>are</w:t>
        </w:r>
        <w:del w:id="4049" w:author="Author">
          <w:r w:rsidRPr="00FA0579" w:rsidDel="00966D46">
            <w:rPr>
              <w:rFonts w:eastAsia="Dotum" w:cs="Arial"/>
              <w:highlight w:val="yellow"/>
              <w:rPrChange w:id="4050" w:author="Author">
                <w:rPr>
                  <w:rFonts w:eastAsia="Dotum" w:cs="Arial"/>
                </w:rPr>
              </w:rPrChange>
            </w:rPr>
            <w:delText>is</w:delText>
          </w:r>
        </w:del>
        <w:r w:rsidRPr="00FA0579">
          <w:rPr>
            <w:rFonts w:eastAsia="Dotum" w:cs="Arial"/>
            <w:highlight w:val="yellow"/>
            <w:rPrChange w:id="4051" w:author="Author">
              <w:rPr>
                <w:rFonts w:eastAsia="Dotum" w:cs="Arial"/>
              </w:rPr>
            </w:rPrChange>
          </w:rPr>
          <w:t xml:space="preserve"> located in a specific reserve unless a</w:t>
        </w:r>
        <w:r w:rsidR="00966D46">
          <w:rPr>
            <w:rFonts w:eastAsia="Dotum" w:cs="Arial"/>
            <w:highlight w:val="yellow"/>
          </w:rPr>
          <w:t>ccepted by</w:t>
        </w:r>
        <w:del w:id="4052" w:author="Author">
          <w:r w:rsidRPr="00FA0579" w:rsidDel="00966D46">
            <w:rPr>
              <w:rFonts w:eastAsia="Dotum" w:cs="Arial"/>
              <w:highlight w:val="yellow"/>
              <w:rPrChange w:id="4053" w:author="Author">
                <w:rPr>
                  <w:rFonts w:eastAsia="Dotum" w:cs="Arial"/>
                </w:rPr>
              </w:rPrChange>
            </w:rPr>
            <w:delText>greed with</w:delText>
          </w:r>
        </w:del>
        <w:r w:rsidRPr="00FA0579">
          <w:rPr>
            <w:rFonts w:eastAsia="Dotum" w:cs="Arial"/>
            <w:highlight w:val="yellow"/>
            <w:rPrChange w:id="4054" w:author="Author">
              <w:rPr>
                <w:rFonts w:eastAsia="Dotum" w:cs="Arial"/>
              </w:rPr>
            </w:rPrChange>
          </w:rPr>
          <w:t xml:space="preserve"> Council. In all cases, </w:t>
        </w:r>
        <w:r w:rsidR="00966D46">
          <w:rPr>
            <w:rFonts w:eastAsia="Dotum" w:cs="Arial"/>
            <w:highlight w:val="yellow"/>
          </w:rPr>
          <w:t xml:space="preserve">and </w:t>
        </w:r>
        <w:r w:rsidRPr="00FA0579">
          <w:rPr>
            <w:rFonts w:eastAsia="Dotum" w:cs="Arial"/>
            <w:highlight w:val="yellow"/>
            <w:rPrChange w:id="4055" w:author="Author">
              <w:rPr>
                <w:rFonts w:eastAsia="Dotum" w:cs="Arial"/>
              </w:rPr>
            </w:rPrChange>
          </w:rPr>
          <w:t xml:space="preserve">unless shown </w:t>
        </w:r>
        <w:r w:rsidR="00966D46">
          <w:rPr>
            <w:rFonts w:eastAsia="Dotum" w:cs="Arial"/>
            <w:highlight w:val="yellow"/>
          </w:rPr>
          <w:t>i</w:t>
        </w:r>
        <w:del w:id="4056" w:author="Author">
          <w:r w:rsidRPr="00FA0579" w:rsidDel="00966D46">
            <w:rPr>
              <w:rFonts w:eastAsia="Dotum" w:cs="Arial"/>
              <w:highlight w:val="yellow"/>
              <w:rPrChange w:id="4057" w:author="Author">
                <w:rPr>
                  <w:rFonts w:eastAsia="Dotum" w:cs="Arial"/>
                </w:rPr>
              </w:rPrChange>
            </w:rPr>
            <w:delText>o</w:delText>
          </w:r>
        </w:del>
        <w:r w:rsidRPr="00FA0579">
          <w:rPr>
            <w:rFonts w:eastAsia="Dotum" w:cs="Arial"/>
            <w:highlight w:val="yellow"/>
            <w:rPrChange w:id="4058" w:author="Author">
              <w:rPr>
                <w:rFonts w:eastAsia="Dotum" w:cs="Arial"/>
              </w:rPr>
            </w:rPrChange>
          </w:rPr>
          <w:t xml:space="preserve">n the District Plan, stormwater treatment facilities such as rain gardens etc are in addition to the features shown in the District Plan and </w:t>
        </w:r>
        <w:r w:rsidR="00966D46">
          <w:rPr>
            <w:rFonts w:eastAsia="Dotum" w:cs="Arial"/>
            <w:highlight w:val="yellow"/>
          </w:rPr>
          <w:t xml:space="preserve">so </w:t>
        </w:r>
        <w:r w:rsidRPr="00FA0579">
          <w:rPr>
            <w:rFonts w:eastAsia="Dotum" w:cs="Arial"/>
            <w:highlight w:val="yellow"/>
            <w:rPrChange w:id="4059" w:author="Author">
              <w:rPr>
                <w:rFonts w:eastAsia="Dotum" w:cs="Arial"/>
              </w:rPr>
            </w:rPrChange>
          </w:rPr>
          <w:t>will require the road corridor width to be increased. Maintenance requirements are to be clearly detailed. Early engagement with Council is advised</w:t>
        </w:r>
        <w:r w:rsidR="00966D46">
          <w:rPr>
            <w:rFonts w:eastAsia="Dotum" w:cs="Arial"/>
          </w:rPr>
          <w:t>.</w:t>
        </w:r>
      </w:ins>
    </w:p>
    <w:p w14:paraId="0F1CBE27" w14:textId="77777777" w:rsidR="00966D46" w:rsidRDefault="00966D46">
      <w:pPr>
        <w:pStyle w:val="ListParagraph"/>
        <w:rPr>
          <w:ins w:id="4060" w:author="Author"/>
        </w:rPr>
        <w:pPrChange w:id="4061" w:author="Author">
          <w:pPr/>
        </w:pPrChange>
      </w:pPr>
    </w:p>
    <w:p w14:paraId="5CC808EA" w14:textId="77777777" w:rsidR="0087758D" w:rsidRPr="00F04E57" w:rsidRDefault="0087758D">
      <w:pPr>
        <w:pStyle w:val="ListParagraph"/>
        <w:rPr>
          <w:rFonts w:eastAsia="Dotum" w:cs="Arial"/>
        </w:rPr>
        <w:pPrChange w:id="4062" w:author="Author">
          <w:pPr>
            <w:pStyle w:val="ListParagraph"/>
            <w:ind w:left="0"/>
          </w:pPr>
        </w:pPrChange>
      </w:pPr>
    </w:p>
    <w:p w14:paraId="010AE997" w14:textId="6BA8B4B5" w:rsidR="0087758D" w:rsidRPr="00F04E57" w:rsidRDefault="2D1AC371" w:rsidP="00891437">
      <w:pPr>
        <w:pStyle w:val="ListParagraph"/>
        <w:rPr>
          <w:rFonts w:eastAsia="Dotum" w:cs="Arial"/>
        </w:rPr>
      </w:pPr>
      <w:ins w:id="4063" w:author="Author">
        <w:r w:rsidRPr="00FA0579">
          <w:rPr>
            <w:rFonts w:eastAsia="Dotum" w:cs="Arial"/>
            <w:highlight w:val="yellow"/>
            <w:rPrChange w:id="4064" w:author="Author">
              <w:rPr>
                <w:rFonts w:eastAsia="Dotum" w:cs="Arial"/>
              </w:rPr>
            </w:rPrChange>
          </w:rPr>
          <w:t xml:space="preserve">Primary </w:t>
        </w:r>
        <w:r w:rsidR="7D919186" w:rsidRPr="00FA0579">
          <w:rPr>
            <w:rFonts w:eastAsia="Dotum" w:cs="Arial"/>
            <w:highlight w:val="yellow"/>
            <w:rPrChange w:id="4065" w:author="Author">
              <w:rPr>
                <w:rFonts w:eastAsia="Dotum" w:cs="Arial"/>
              </w:rPr>
            </w:rPrChange>
          </w:rPr>
          <w:t>flow</w:t>
        </w:r>
        <w:r w:rsidR="7D919186" w:rsidRPr="12D1C2BA">
          <w:rPr>
            <w:rFonts w:eastAsia="Dotum" w:cs="Arial"/>
          </w:rPr>
          <w:t xml:space="preserve"> </w:t>
        </w:r>
        <w:r w:rsidRPr="00FA0579">
          <w:rPr>
            <w:rFonts w:eastAsia="Dotum" w:cs="Arial"/>
            <w:highlight w:val="yellow"/>
            <w:rPrChange w:id="4066" w:author="Author">
              <w:rPr>
                <w:rFonts w:eastAsia="Dotum" w:cs="Arial"/>
              </w:rPr>
            </w:rPrChange>
          </w:rPr>
          <w:t>s</w:t>
        </w:r>
      </w:ins>
      <w:del w:id="4067" w:author="Author">
        <w:r w:rsidR="00966D46" w:rsidRPr="00FA0579" w:rsidDel="69F330E2">
          <w:rPr>
            <w:rFonts w:eastAsia="Dotum" w:cs="Arial"/>
            <w:highlight w:val="yellow"/>
            <w:rPrChange w:id="4068" w:author="Author">
              <w:rPr>
                <w:rFonts w:eastAsia="Dotum" w:cs="Arial"/>
              </w:rPr>
            </w:rPrChange>
          </w:rPr>
          <w:delText xml:space="preserve">It is essential that </w:delText>
        </w:r>
        <w:r w:rsidR="00966D46" w:rsidRPr="00FA0579" w:rsidDel="6B92ECDD">
          <w:rPr>
            <w:rFonts w:eastAsia="Dotum" w:cs="Arial"/>
            <w:highlight w:val="yellow"/>
            <w:rPrChange w:id="4069" w:author="Author">
              <w:rPr>
                <w:rFonts w:eastAsia="Dotum" w:cs="Arial"/>
              </w:rPr>
            </w:rPrChange>
          </w:rPr>
          <w:delText>S</w:delText>
        </w:r>
        <w:r w:rsidR="00966D46" w:rsidRPr="00FA0579" w:rsidDel="69F330E2">
          <w:rPr>
            <w:rFonts w:eastAsia="Dotum" w:cs="Arial"/>
            <w:highlight w:val="yellow"/>
            <w:rPrChange w:id="4070" w:author="Author">
              <w:rPr>
                <w:rFonts w:eastAsia="Dotum" w:cs="Arial"/>
              </w:rPr>
            </w:rPrChange>
          </w:rPr>
          <w:delText>s</w:delText>
        </w:r>
      </w:del>
      <w:r w:rsidR="69F330E2" w:rsidRPr="00FA0579">
        <w:rPr>
          <w:rFonts w:eastAsia="Dotum" w:cs="Arial"/>
          <w:highlight w:val="yellow"/>
          <w:rPrChange w:id="4071" w:author="Author">
            <w:rPr>
              <w:rFonts w:eastAsia="Dotum" w:cs="Arial"/>
            </w:rPr>
          </w:rPrChange>
        </w:rPr>
        <w:t>w</w:t>
      </w:r>
      <w:r w:rsidR="69F330E2" w:rsidRPr="12D1C2BA">
        <w:rPr>
          <w:rFonts w:eastAsia="Dotum" w:cs="Arial"/>
        </w:rPr>
        <w:t xml:space="preserve">ales in urban areas are </w:t>
      </w:r>
      <w:del w:id="4072" w:author="Author">
        <w:r w:rsidR="00966D46" w:rsidRPr="00FA0579" w:rsidDel="69F330E2">
          <w:rPr>
            <w:rFonts w:eastAsia="Dotum" w:cs="Arial"/>
            <w:highlight w:val="yellow"/>
            <w:rPrChange w:id="4073" w:author="Author">
              <w:rPr>
                <w:rFonts w:eastAsia="Dotum" w:cs="Arial"/>
              </w:rPr>
            </w:rPrChange>
          </w:rPr>
          <w:delText>carefully designed so that they do not detract from amenity values and can be readily maintained.</w:delText>
        </w:r>
      </w:del>
      <w:ins w:id="4074" w:author="Author">
        <w:r w:rsidR="1793515E" w:rsidRPr="00FA0579">
          <w:rPr>
            <w:rFonts w:eastAsia="Dotum" w:cs="Arial"/>
            <w:highlight w:val="yellow"/>
            <w:rPrChange w:id="4075" w:author="Author">
              <w:rPr>
                <w:rFonts w:eastAsia="Dotum" w:cs="Arial"/>
              </w:rPr>
            </w:rPrChange>
          </w:rPr>
          <w:t xml:space="preserve">not </w:t>
        </w:r>
        <w:r w:rsidRPr="00FA0579">
          <w:rPr>
            <w:rFonts w:eastAsia="Dotum" w:cs="Arial"/>
            <w:highlight w:val="yellow"/>
            <w:rPrChange w:id="4076" w:author="Author">
              <w:rPr>
                <w:rFonts w:eastAsia="Dotum" w:cs="Arial"/>
              </w:rPr>
            </w:rPrChange>
          </w:rPr>
          <w:t>acceptable</w:t>
        </w:r>
      </w:ins>
      <w:del w:id="4077" w:author="Author">
        <w:r w:rsidR="00966D46" w:rsidRPr="00FA0579" w:rsidDel="1793515E">
          <w:rPr>
            <w:rFonts w:eastAsia="Dotum" w:cs="Arial"/>
            <w:highlight w:val="yellow"/>
            <w:rPrChange w:id="4078" w:author="Author">
              <w:rPr>
                <w:rFonts w:eastAsia="Dotum" w:cs="Arial"/>
              </w:rPr>
            </w:rPrChange>
          </w:rPr>
          <w:delText>permitted</w:delText>
        </w:r>
      </w:del>
      <w:ins w:id="4079" w:author="Author">
        <w:r w:rsidR="1793515E" w:rsidRPr="00FA0579">
          <w:rPr>
            <w:rFonts w:eastAsia="Dotum" w:cs="Arial"/>
            <w:highlight w:val="yellow"/>
            <w:rPrChange w:id="4080" w:author="Author">
              <w:rPr>
                <w:rFonts w:eastAsia="Dotum" w:cs="Arial"/>
              </w:rPr>
            </w:rPrChange>
          </w:rPr>
          <w:t xml:space="preserve"> unless part of a planted treatment device maintained by Council.</w:t>
        </w:r>
      </w:ins>
    </w:p>
    <w:p w14:paraId="1AB0094B" w14:textId="77777777" w:rsidR="0087758D" w:rsidRPr="00F04E57" w:rsidRDefault="0087758D" w:rsidP="00891437">
      <w:pPr>
        <w:pStyle w:val="ListParagraph"/>
        <w:rPr>
          <w:rFonts w:eastAsia="Dotum" w:cs="Arial"/>
        </w:rPr>
      </w:pPr>
    </w:p>
    <w:p w14:paraId="6E614801" w14:textId="19C0D547" w:rsidR="0087758D" w:rsidRPr="00F04E57" w:rsidRDefault="74E999CA" w:rsidP="00891437">
      <w:pPr>
        <w:pStyle w:val="ListParagraph"/>
        <w:rPr>
          <w:rFonts w:eastAsia="Dotum" w:cs="Arial"/>
        </w:rPr>
      </w:pPr>
      <w:ins w:id="4081" w:author="Author">
        <w:r w:rsidRPr="00FA0579">
          <w:rPr>
            <w:rFonts w:eastAsia="Dotum" w:cs="Arial"/>
            <w:highlight w:val="yellow"/>
            <w:rPrChange w:id="4082" w:author="Author">
              <w:rPr>
                <w:rFonts w:eastAsia="Dotum" w:cs="Arial"/>
              </w:rPr>
            </w:rPrChange>
          </w:rPr>
          <w:t>In rural areas v</w:t>
        </w:r>
      </w:ins>
      <w:del w:id="4083" w:author="Author">
        <w:r w:rsidR="0087758D" w:rsidRPr="00FA0579">
          <w:rPr>
            <w:rFonts w:eastAsia="Dotum" w:cs="Arial"/>
            <w:highlight w:val="yellow"/>
            <w:rPrChange w:id="4084" w:author="Author">
              <w:rPr>
                <w:rFonts w:eastAsia="Dotum" w:cs="Arial"/>
              </w:rPr>
            </w:rPrChange>
          </w:rPr>
          <w:delText>V</w:delText>
        </w:r>
      </w:del>
      <w:r w:rsidR="0087758D" w:rsidRPr="00FA0579">
        <w:rPr>
          <w:rFonts w:eastAsia="Dotum" w:cs="Arial"/>
          <w:highlight w:val="yellow"/>
          <w:rPrChange w:id="4085" w:author="Author">
            <w:rPr>
              <w:rFonts w:eastAsia="Dotum" w:cs="Arial"/>
            </w:rPr>
          </w:rPrChange>
        </w:rPr>
        <w:t>ehicle</w:t>
      </w:r>
      <w:r w:rsidR="0087758D" w:rsidRPr="00F04E57">
        <w:rPr>
          <w:rFonts w:eastAsia="Dotum" w:cs="Arial"/>
        </w:rPr>
        <w:t>, pedestrian and cycle crossing points need to be defined and provided for as part of the swale design and construction.  Consideration should be given to provision of traversable side slopes for safe passage of errant vehicles in the event of a crash.</w:t>
      </w:r>
    </w:p>
    <w:p w14:paraId="251437D4" w14:textId="77777777" w:rsidR="0087758D" w:rsidRPr="00F04E57" w:rsidRDefault="0087758D" w:rsidP="00891437">
      <w:pPr>
        <w:pStyle w:val="ListParagraph"/>
        <w:rPr>
          <w:rFonts w:eastAsia="Dotum" w:cs="Arial"/>
        </w:rPr>
      </w:pPr>
    </w:p>
    <w:p w14:paraId="13AE79A3" w14:textId="77777777" w:rsidR="0087758D" w:rsidRPr="00907FD4" w:rsidRDefault="0087758D" w:rsidP="0087758D">
      <w:pPr>
        <w:pStyle w:val="Heading4"/>
        <w:rPr>
          <w:rFonts w:eastAsia="Dotum" w:cs="Arial"/>
          <w:color w:val="E36C0A" w:themeColor="accent6" w:themeShade="BF"/>
        </w:rPr>
      </w:pPr>
      <w:r w:rsidRPr="00907FD4">
        <w:rPr>
          <w:rFonts w:eastAsia="Dotum" w:cs="Arial"/>
          <w:color w:val="E36C0A" w:themeColor="accent6" w:themeShade="BF"/>
        </w:rPr>
        <w:t>Road culverts</w:t>
      </w:r>
    </w:p>
    <w:p w14:paraId="277D2FD8" w14:textId="77777777" w:rsidR="0087758D" w:rsidRPr="00F04E57" w:rsidRDefault="0087758D" w:rsidP="0087758D">
      <w:pPr>
        <w:pStyle w:val="ListParagraph"/>
        <w:rPr>
          <w:rFonts w:eastAsia="Dotum" w:cs="Arial"/>
        </w:rPr>
      </w:pPr>
    </w:p>
    <w:p w14:paraId="08A12BD7" w14:textId="2ED34CE8" w:rsidR="0087758D" w:rsidRPr="00F04E57" w:rsidRDefault="0087758D" w:rsidP="0087758D">
      <w:pPr>
        <w:pStyle w:val="ListParagraph"/>
        <w:rPr>
          <w:rFonts w:eastAsia="Dotum" w:cs="Arial"/>
        </w:rPr>
      </w:pPr>
      <w:r w:rsidRPr="00F04E57">
        <w:rPr>
          <w:rFonts w:eastAsia="Dotum" w:cs="Arial"/>
        </w:rPr>
        <w:t xml:space="preserve">Catchment discharge </w:t>
      </w:r>
      <w:r w:rsidR="00AB1591" w:rsidRPr="00F04E57">
        <w:rPr>
          <w:rFonts w:eastAsia="Dotum" w:cs="Arial"/>
        </w:rPr>
        <w:t>must</w:t>
      </w:r>
      <w:r w:rsidRPr="00F04E57">
        <w:rPr>
          <w:rFonts w:eastAsia="Dotum" w:cs="Arial"/>
        </w:rPr>
        <w:t xml:space="preserve"> be designed in accordance with </w:t>
      </w:r>
      <w:r w:rsidR="00467C14" w:rsidRPr="00F04E57">
        <w:rPr>
          <w:rFonts w:eastAsia="Dotum" w:cs="Arial"/>
          <w:color w:val="2B579A"/>
          <w:shd w:val="clear" w:color="auto" w:fill="E6E6E6"/>
        </w:rPr>
        <w:fldChar w:fldCharType="begin"/>
      </w:r>
      <w:r w:rsidR="00467C14" w:rsidRPr="00F04E57">
        <w:rPr>
          <w:rFonts w:eastAsia="Dotum" w:cs="Arial"/>
        </w:rPr>
        <w:instrText xml:space="preserve"> REF _Ref607027 \r \h </w:instrText>
      </w:r>
      <w:r w:rsidR="0087727E" w:rsidRPr="00F04E57">
        <w:rPr>
          <w:rFonts w:eastAsia="Dotum" w:cs="Arial"/>
        </w:rPr>
        <w:instrText xml:space="preserve"> \* MERGEFORMAT </w:instrText>
      </w:r>
      <w:r w:rsidR="00467C14" w:rsidRPr="00F04E57">
        <w:rPr>
          <w:rFonts w:eastAsia="Dotum" w:cs="Arial"/>
          <w:color w:val="2B579A"/>
          <w:shd w:val="clear" w:color="auto" w:fill="E6E6E6"/>
        </w:rPr>
      </w:r>
      <w:r w:rsidR="00467C14" w:rsidRPr="00F04E57">
        <w:rPr>
          <w:rFonts w:eastAsia="Dotum" w:cs="Arial"/>
          <w:color w:val="2B579A"/>
          <w:shd w:val="clear" w:color="auto" w:fill="E6E6E6"/>
        </w:rPr>
        <w:fldChar w:fldCharType="separate"/>
      </w:r>
      <w:r w:rsidR="00E7354C">
        <w:rPr>
          <w:rFonts w:eastAsia="Dotum" w:cs="Arial"/>
        </w:rPr>
        <w:t>Section 4</w:t>
      </w:r>
      <w:r w:rsidR="00467C14" w:rsidRPr="00F04E57">
        <w:rPr>
          <w:rFonts w:eastAsia="Dotum" w:cs="Arial"/>
          <w:color w:val="2B579A"/>
          <w:shd w:val="clear" w:color="auto" w:fill="E6E6E6"/>
        </w:rPr>
        <w:fldChar w:fldCharType="end"/>
      </w:r>
      <w:r w:rsidR="00467C14" w:rsidRPr="00F04E57">
        <w:rPr>
          <w:rFonts w:eastAsia="Dotum" w:cs="Arial"/>
        </w:rPr>
        <w:t xml:space="preserve"> </w:t>
      </w:r>
      <w:r w:rsidR="00467C14" w:rsidRPr="00F04E57">
        <w:rPr>
          <w:rFonts w:eastAsia="Dotum" w:cs="Arial"/>
          <w:color w:val="2B579A"/>
          <w:shd w:val="clear" w:color="auto" w:fill="E6E6E6"/>
        </w:rPr>
        <w:fldChar w:fldCharType="begin"/>
      </w:r>
      <w:r w:rsidR="00467C14" w:rsidRPr="00F04E57">
        <w:rPr>
          <w:rFonts w:eastAsia="Dotum" w:cs="Arial"/>
        </w:rPr>
        <w:instrText xml:space="preserve"> PAGEREF _Ref607027 \p \h </w:instrText>
      </w:r>
      <w:r w:rsidR="00467C14" w:rsidRPr="00F04E57">
        <w:rPr>
          <w:rFonts w:eastAsia="Dotum" w:cs="Arial"/>
          <w:color w:val="2B579A"/>
          <w:shd w:val="clear" w:color="auto" w:fill="E6E6E6"/>
        </w:rPr>
      </w:r>
      <w:r w:rsidR="00467C14" w:rsidRPr="00F04E57">
        <w:rPr>
          <w:rFonts w:eastAsia="Dotum" w:cs="Arial"/>
          <w:color w:val="2B579A"/>
          <w:shd w:val="clear" w:color="auto" w:fill="E6E6E6"/>
        </w:rPr>
        <w:fldChar w:fldCharType="separate"/>
      </w:r>
      <w:r w:rsidR="00E7354C">
        <w:rPr>
          <w:rFonts w:eastAsia="Dotum" w:cs="Arial"/>
          <w:noProof/>
        </w:rPr>
        <w:t>on page 174</w:t>
      </w:r>
      <w:r w:rsidR="00467C14" w:rsidRPr="00F04E57">
        <w:rPr>
          <w:rFonts w:eastAsia="Dotum" w:cs="Arial"/>
          <w:color w:val="2B579A"/>
          <w:shd w:val="clear" w:color="auto" w:fill="E6E6E6"/>
        </w:rPr>
        <w:fldChar w:fldCharType="end"/>
      </w:r>
      <w:r w:rsidR="00467C14" w:rsidRPr="00F04E57">
        <w:rPr>
          <w:rFonts w:eastAsia="Dotum" w:cs="Arial"/>
        </w:rPr>
        <w:t xml:space="preserve"> and any applicable Regional Council rules and consent conditions.  Refer to the NZTA’s ‘Bridge Manual’ (SP/M/022) for waterway design at bridges and culverts.  All culverts parallel to the road </w:t>
      </w:r>
      <w:r w:rsidR="00AB1591" w:rsidRPr="00F04E57">
        <w:rPr>
          <w:rFonts w:eastAsia="Dotum" w:cs="Arial"/>
        </w:rPr>
        <w:t>must</w:t>
      </w:r>
      <w:r w:rsidR="00467C14" w:rsidRPr="00F04E57">
        <w:rPr>
          <w:rFonts w:eastAsia="Dotum" w:cs="Arial"/>
        </w:rPr>
        <w:t xml:space="preserve"> have compliant traversable culvert safety ends installed to eliminate culvert end and headwall snagging hazards.  Refer to NZTA’s ‘Specification M23: Road Safety Hardware (including interim acceptances’.</w:t>
      </w:r>
    </w:p>
    <w:p w14:paraId="2A1B9DB1" w14:textId="0B12173F" w:rsidR="0087758D" w:rsidRPr="00F04E57" w:rsidRDefault="0087758D" w:rsidP="00891437">
      <w:pPr>
        <w:pStyle w:val="ListParagraph"/>
        <w:rPr>
          <w:rFonts w:eastAsia="Dotum" w:cs="Arial"/>
        </w:rPr>
      </w:pPr>
    </w:p>
    <w:p w14:paraId="50127A91" w14:textId="77777777" w:rsidR="00603500" w:rsidRPr="00F04E57" w:rsidRDefault="00603500" w:rsidP="00891437">
      <w:pPr>
        <w:pStyle w:val="ListParagraph"/>
        <w:rPr>
          <w:rFonts w:eastAsia="Dotum" w:cs="Arial"/>
        </w:rPr>
      </w:pPr>
    </w:p>
    <w:p w14:paraId="007D46D4" w14:textId="77777777" w:rsidR="003D18EB" w:rsidRPr="00907FD4" w:rsidRDefault="00467C14" w:rsidP="00116EA8">
      <w:pPr>
        <w:pStyle w:val="Heading3"/>
        <w:rPr>
          <w:rFonts w:ascii="Arial" w:eastAsia="Dotum" w:hAnsi="Arial" w:cs="Arial"/>
          <w:color w:val="E36C0A" w:themeColor="accent6" w:themeShade="BF"/>
        </w:rPr>
      </w:pPr>
      <w:bookmarkStart w:id="4086" w:name="_Toc29810909"/>
      <w:bookmarkStart w:id="4087" w:name="_Toc29913875"/>
      <w:bookmarkStart w:id="4088" w:name="_Toc30150765"/>
      <w:bookmarkStart w:id="4089" w:name="_Toc105741571"/>
      <w:r w:rsidRPr="00907FD4">
        <w:rPr>
          <w:rFonts w:ascii="Arial" w:eastAsia="Dotum" w:hAnsi="Arial" w:cs="Arial"/>
          <w:color w:val="E36C0A" w:themeColor="accent6" w:themeShade="BF"/>
        </w:rPr>
        <w:t>Parking</w:t>
      </w:r>
      <w:bookmarkEnd w:id="4086"/>
      <w:bookmarkEnd w:id="4087"/>
      <w:bookmarkEnd w:id="4088"/>
      <w:bookmarkEnd w:id="4089"/>
    </w:p>
    <w:p w14:paraId="6112D6FB" w14:textId="77777777" w:rsidR="00467C14" w:rsidRPr="00F04E57" w:rsidRDefault="00467C14" w:rsidP="00116EA8">
      <w:pPr>
        <w:pStyle w:val="ListParagraph"/>
        <w:keepNext/>
        <w:rPr>
          <w:rFonts w:eastAsia="Dotum" w:cs="Arial"/>
        </w:rPr>
      </w:pPr>
    </w:p>
    <w:p w14:paraId="2ACE3C38" w14:textId="77777777" w:rsidR="00467C14" w:rsidRPr="00907FD4" w:rsidRDefault="00467C14" w:rsidP="00116EA8">
      <w:pPr>
        <w:pStyle w:val="Heading4"/>
        <w:rPr>
          <w:rFonts w:eastAsia="Dotum" w:cs="Arial"/>
          <w:color w:val="E36C0A" w:themeColor="accent6" w:themeShade="BF"/>
        </w:rPr>
      </w:pPr>
      <w:r w:rsidRPr="00907FD4">
        <w:rPr>
          <w:rFonts w:eastAsia="Dotum" w:cs="Arial"/>
          <w:color w:val="E36C0A" w:themeColor="accent6" w:themeShade="BF"/>
        </w:rPr>
        <w:t>General</w:t>
      </w:r>
    </w:p>
    <w:p w14:paraId="44E8F7E6" w14:textId="77777777" w:rsidR="00467C14" w:rsidRPr="00F04E57" w:rsidRDefault="00467C14" w:rsidP="00116EA8">
      <w:pPr>
        <w:pStyle w:val="ListParagraph"/>
        <w:keepNext/>
        <w:rPr>
          <w:rFonts w:eastAsia="Dotum" w:cs="Arial"/>
        </w:rPr>
      </w:pPr>
    </w:p>
    <w:p w14:paraId="387B1E4D" w14:textId="1F1A8F1F" w:rsidR="00467C14" w:rsidRPr="00F04E57" w:rsidRDefault="68B78652" w:rsidP="00467C14">
      <w:pPr>
        <w:pStyle w:val="ListParagraph"/>
        <w:rPr>
          <w:rFonts w:eastAsia="Dotum" w:cs="Arial"/>
        </w:rPr>
      </w:pPr>
      <w:r w:rsidRPr="12D1C2BA">
        <w:rPr>
          <w:rFonts w:eastAsia="Dotum" w:cs="Arial"/>
        </w:rPr>
        <w:t>The transportation corridor should be designed to accommodate the parking requirements contained in the District Plan</w:t>
      </w:r>
      <w:ins w:id="4090" w:author="Author">
        <w:r w:rsidR="3BA6A2D2" w:rsidRPr="12D1C2BA">
          <w:rPr>
            <w:rFonts w:eastAsia="Dotum" w:cs="Arial"/>
          </w:rPr>
          <w:t xml:space="preserve"> </w:t>
        </w:r>
        <w:r w:rsidR="3BA6A2D2" w:rsidRPr="00FA0579">
          <w:rPr>
            <w:rFonts w:eastAsia="Dotum" w:cs="Arial"/>
            <w:highlight w:val="yellow"/>
            <w:rPrChange w:id="4091" w:author="Author">
              <w:rPr>
                <w:rFonts w:eastAsia="Dotum" w:cs="Arial"/>
              </w:rPr>
            </w:rPrChange>
          </w:rPr>
          <w:t xml:space="preserve">and </w:t>
        </w:r>
        <w:r w:rsidR="26DCBADA" w:rsidRPr="00FA0579">
          <w:rPr>
            <w:rFonts w:eastAsia="Dotum" w:cs="Arial"/>
            <w:highlight w:val="yellow"/>
            <w:rPrChange w:id="4092" w:author="Author">
              <w:rPr>
                <w:rFonts w:eastAsia="Dotum" w:cs="Arial"/>
              </w:rPr>
            </w:rPrChange>
          </w:rPr>
          <w:t>council’s</w:t>
        </w:r>
      </w:ins>
      <w:del w:id="4093" w:author="Author">
        <w:r w:rsidR="00467C14" w:rsidRPr="00FA0579" w:rsidDel="3BA6A2D2">
          <w:rPr>
            <w:rFonts w:eastAsia="Dotum" w:cs="Arial"/>
            <w:highlight w:val="yellow"/>
            <w:rPrChange w:id="4094" w:author="Author">
              <w:rPr>
                <w:rFonts w:eastAsia="Dotum" w:cs="Arial"/>
              </w:rPr>
            </w:rPrChange>
          </w:rPr>
          <w:delText>any</w:delText>
        </w:r>
      </w:del>
      <w:ins w:id="4095" w:author="Author">
        <w:r w:rsidR="3BA6A2D2" w:rsidRPr="00FA0579">
          <w:rPr>
            <w:rFonts w:eastAsia="Dotum" w:cs="Arial"/>
            <w:highlight w:val="yellow"/>
            <w:rPrChange w:id="4096" w:author="Author">
              <w:rPr>
                <w:rFonts w:eastAsia="Dotum" w:cs="Arial"/>
              </w:rPr>
            </w:rPrChange>
          </w:rPr>
          <w:t xml:space="preserve"> parking management plan.</w:t>
        </w:r>
      </w:ins>
      <w:del w:id="4097" w:author="Author">
        <w:r w:rsidR="00467C14" w:rsidRPr="00FA0579" w:rsidDel="68B78652">
          <w:rPr>
            <w:rFonts w:eastAsia="Dotum" w:cs="Arial"/>
            <w:highlight w:val="yellow"/>
            <w:rPrChange w:id="4098" w:author="Author">
              <w:rPr>
                <w:rFonts w:eastAsia="Dotum" w:cs="Arial"/>
              </w:rPr>
            </w:rPrChange>
          </w:rPr>
          <w:delText>.</w:delText>
        </w:r>
      </w:del>
      <w:r w:rsidRPr="12D1C2BA">
        <w:rPr>
          <w:rFonts w:eastAsia="Dotum" w:cs="Arial"/>
        </w:rPr>
        <w:t xml:space="preserve">  Alternative widths and layouts may be suitable where provision for parking in defined areas is clear of the through traffic.  Where on-road cycle lanes are immediately adjacent to this parking/passing area, additional width </w:t>
      </w:r>
      <w:r w:rsidR="42318C1F" w:rsidRPr="12D1C2BA">
        <w:rPr>
          <w:rFonts w:eastAsia="Dotum" w:cs="Arial"/>
        </w:rPr>
        <w:t>must</w:t>
      </w:r>
      <w:r w:rsidRPr="12D1C2BA">
        <w:rPr>
          <w:rFonts w:eastAsia="Dotum" w:cs="Arial"/>
        </w:rPr>
        <w:t xml:space="preserve"> be provided in accordance with NZTA’s ‘Cycling Network Guidance </w:t>
      </w:r>
      <w:del w:id="4099" w:author="Author">
        <w:r w:rsidR="00467C14" w:rsidRPr="00FA0579" w:rsidDel="68B78652">
          <w:rPr>
            <w:rFonts w:eastAsia="Dotum" w:cs="Arial"/>
            <w:highlight w:val="yellow"/>
            <w:rPrChange w:id="4100" w:author="Author">
              <w:rPr>
                <w:rFonts w:eastAsia="Dotum" w:cs="Arial"/>
              </w:rPr>
            </w:rPrChange>
          </w:rPr>
          <w:delText>– Planning and Design</w:delText>
        </w:r>
      </w:del>
      <w:r w:rsidRPr="00FA0579">
        <w:rPr>
          <w:rFonts w:eastAsia="Dotum" w:cs="Arial"/>
          <w:highlight w:val="yellow"/>
          <w:rPrChange w:id="4101" w:author="Author">
            <w:rPr>
              <w:rFonts w:eastAsia="Dotum" w:cs="Arial"/>
            </w:rPr>
          </w:rPrChange>
        </w:rPr>
        <w:t>’</w:t>
      </w:r>
      <w:r w:rsidRPr="12D1C2BA">
        <w:rPr>
          <w:rFonts w:eastAsia="Dotum" w:cs="Arial"/>
        </w:rPr>
        <w:t xml:space="preserve">.  Parking bay pavement </w:t>
      </w:r>
      <w:r w:rsidR="42318C1F" w:rsidRPr="12D1C2BA">
        <w:rPr>
          <w:rFonts w:eastAsia="Dotum" w:cs="Arial"/>
        </w:rPr>
        <w:t>must</w:t>
      </w:r>
      <w:r w:rsidRPr="12D1C2BA">
        <w:rPr>
          <w:rFonts w:eastAsia="Dotum" w:cs="Arial"/>
        </w:rPr>
        <w:t xml:space="preserve"> be constructed to the same standard as the road.  Crossfall requirements are the same as for the carriageway.</w:t>
      </w:r>
    </w:p>
    <w:p w14:paraId="66465174" w14:textId="77777777" w:rsidR="00467C14" w:rsidRPr="00F04E57" w:rsidRDefault="00467C14" w:rsidP="00467C14">
      <w:pPr>
        <w:pStyle w:val="ListParagraph"/>
        <w:rPr>
          <w:rFonts w:eastAsia="Dotum" w:cs="Arial"/>
        </w:rPr>
      </w:pPr>
    </w:p>
    <w:p w14:paraId="32AFB50B" w14:textId="77777777" w:rsidR="00037EFF" w:rsidRPr="00907FD4" w:rsidRDefault="00037EFF" w:rsidP="00037EFF">
      <w:pPr>
        <w:pStyle w:val="Heading4"/>
        <w:rPr>
          <w:rFonts w:eastAsia="Dotum" w:cs="Arial"/>
          <w:color w:val="E36C0A" w:themeColor="accent6" w:themeShade="BF"/>
        </w:rPr>
      </w:pPr>
      <w:r w:rsidRPr="00907FD4">
        <w:rPr>
          <w:rFonts w:eastAsia="Dotum" w:cs="Arial"/>
          <w:color w:val="E36C0A" w:themeColor="accent6" w:themeShade="BF"/>
        </w:rPr>
        <w:t>On-road parking in the transportation corridor</w:t>
      </w:r>
    </w:p>
    <w:p w14:paraId="19C14209" w14:textId="77777777" w:rsidR="00037EFF" w:rsidRPr="00F04E57" w:rsidRDefault="00037EFF" w:rsidP="00037EFF">
      <w:pPr>
        <w:pStyle w:val="ListParagraph"/>
        <w:rPr>
          <w:rFonts w:eastAsia="Dotum" w:cs="Arial"/>
        </w:rPr>
      </w:pPr>
    </w:p>
    <w:p w14:paraId="260F2159" w14:textId="1027FC21" w:rsidR="00037EFF" w:rsidRDefault="00037EFF" w:rsidP="00037EFF">
      <w:pPr>
        <w:pStyle w:val="ListParagraph"/>
        <w:rPr>
          <w:ins w:id="4102" w:author="Author"/>
          <w:rFonts w:eastAsia="Dotum" w:cs="Arial"/>
        </w:rPr>
      </w:pPr>
      <w:r w:rsidRPr="00F04E57">
        <w:rPr>
          <w:rFonts w:eastAsia="Dotum" w:cs="Arial"/>
        </w:rPr>
        <w:t xml:space="preserve">The provision of on-road parking is valued by motorists.  For the parking requirements of a given road corridor, refer to the District Plan.  </w:t>
      </w:r>
      <w:r w:rsidR="6008989D" w:rsidRPr="3CDB64A0">
        <w:rPr>
          <w:rFonts w:eastAsia="Dotum" w:cs="Arial"/>
        </w:rPr>
        <w:t>See</w:t>
      </w:r>
      <w:r w:rsidR="363A458F" w:rsidRPr="3CDB64A0">
        <w:rPr>
          <w:rFonts w:eastAsia="Dotum" w:cs="Arial"/>
        </w:rPr>
        <w:t xml:space="preserve"> </w:t>
      </w:r>
      <w:hyperlink r:id="rId137">
        <w:r w:rsidR="363A458F" w:rsidRPr="3CDB64A0">
          <w:rPr>
            <w:rStyle w:val="Hyperlink"/>
            <w:rFonts w:eastAsia="Dotum" w:cs="Arial"/>
          </w:rPr>
          <w:t>Transportation drawing: On street parking dimensions and set out</w:t>
        </w:r>
      </w:hyperlink>
      <w:r w:rsidR="363A458F" w:rsidRPr="3CDB64A0">
        <w:rPr>
          <w:rFonts w:eastAsia="Dotum" w:cs="Arial"/>
        </w:rPr>
        <w:t xml:space="preserve"> </w:t>
      </w:r>
      <w:r w:rsidR="6008989D" w:rsidRPr="3CDB64A0">
        <w:rPr>
          <w:rFonts w:eastAsia="Dotum" w:cs="Arial"/>
        </w:rPr>
        <w:t xml:space="preserve">for the layout of road parking areas.  </w:t>
      </w:r>
      <w:r w:rsidRPr="00907FD4">
        <w:rPr>
          <w:rFonts w:eastAsia="Dotum" w:cs="Arial"/>
        </w:rPr>
        <w:t xml:space="preserve">Parking provisions for motorcycles </w:t>
      </w:r>
      <w:r w:rsidR="00AB1591" w:rsidRPr="00907FD4">
        <w:rPr>
          <w:rFonts w:eastAsia="Dotum" w:cs="Arial"/>
        </w:rPr>
        <w:t>must</w:t>
      </w:r>
      <w:r w:rsidRPr="00907FD4">
        <w:rPr>
          <w:rFonts w:eastAsia="Dotum" w:cs="Arial"/>
        </w:rPr>
        <w:t xml:space="preserve"> be considered in areas where activities in adjacent properties are likely to generate high on-street parking demand for this type of vehicle.  For inset parking bays, the minimum radius for the kerb lines in the parking area </w:t>
      </w:r>
      <w:r w:rsidR="00AB1591" w:rsidRPr="00907FD4">
        <w:rPr>
          <w:rFonts w:eastAsia="Dotum" w:cs="Arial"/>
        </w:rPr>
        <w:t>must</w:t>
      </w:r>
      <w:r w:rsidRPr="00907FD4">
        <w:rPr>
          <w:rFonts w:eastAsia="Dotum" w:cs="Arial"/>
        </w:rPr>
        <w:t xml:space="preserve"> be 5m.</w:t>
      </w:r>
    </w:p>
    <w:p w14:paraId="7B3AF444" w14:textId="77777777" w:rsidR="00E555F3" w:rsidRDefault="00E555F3" w:rsidP="00037EFF">
      <w:pPr>
        <w:pStyle w:val="ListParagraph"/>
        <w:rPr>
          <w:ins w:id="4103" w:author="Author"/>
          <w:rFonts w:eastAsia="Dotum" w:cs="Arial"/>
        </w:rPr>
      </w:pPr>
    </w:p>
    <w:p w14:paraId="13346627" w14:textId="3FC6FCAA" w:rsidR="00E555F3" w:rsidRDefault="00E555F3" w:rsidP="00037EFF">
      <w:pPr>
        <w:pStyle w:val="ListParagraph"/>
        <w:rPr>
          <w:ins w:id="4104" w:author="Author"/>
          <w:rFonts w:eastAsia="Dotum" w:cs="Arial"/>
        </w:rPr>
      </w:pPr>
      <w:ins w:id="4105" w:author="Author">
        <w:r w:rsidRPr="00C22FB2">
          <w:rPr>
            <w:rFonts w:eastAsia="Dotum" w:cs="Arial"/>
            <w:highlight w:val="yellow"/>
          </w:rPr>
          <w:t xml:space="preserve">The </w:t>
        </w:r>
        <w:del w:id="4106" w:author="Author">
          <w:r w:rsidRPr="00C22FB2" w:rsidDel="00D6069E">
            <w:rPr>
              <w:rFonts w:eastAsia="Dotum" w:cs="Arial"/>
              <w:highlight w:val="yellow"/>
            </w:rPr>
            <w:delText xml:space="preserve"> </w:delText>
          </w:r>
        </w:del>
        <w:r w:rsidRPr="00C22FB2">
          <w:rPr>
            <w:rFonts w:eastAsia="Dotum" w:cs="Arial"/>
            <w:highlight w:val="yellow"/>
          </w:rPr>
          <w:t>parking areas must be located so that any lot access (this is usually applied for at Building/Land Use Consent and after 224c has been issued) does not impact or reduce the available parking provisions.</w:t>
        </w:r>
        <w:r>
          <w:rPr>
            <w:rFonts w:eastAsia="Dotum" w:cs="Arial"/>
          </w:rPr>
          <w:t xml:space="preserve"> </w:t>
        </w:r>
      </w:ins>
    </w:p>
    <w:p w14:paraId="7F9A4B63" w14:textId="77777777" w:rsidR="00E555F3" w:rsidRPr="00907FD4" w:rsidRDefault="00E555F3" w:rsidP="00037EFF">
      <w:pPr>
        <w:pStyle w:val="ListParagraph"/>
        <w:rPr>
          <w:ins w:id="4107" w:author="Author"/>
          <w:rFonts w:eastAsia="Dotum" w:cs="Arial"/>
        </w:rPr>
      </w:pPr>
    </w:p>
    <w:p w14:paraId="192CBD86" w14:textId="556C852F" w:rsidR="3CDB64A0" w:rsidRDefault="3CDB64A0" w:rsidP="3CDB64A0">
      <w:pPr>
        <w:pStyle w:val="ListParagraph"/>
        <w:rPr>
          <w:ins w:id="4108" w:author="Author"/>
          <w:rFonts w:eastAsia="Dotum" w:cs="Arial"/>
        </w:rPr>
      </w:pPr>
    </w:p>
    <w:p w14:paraId="2057E27F" w14:textId="3310646A" w:rsidR="6AF1A7F1" w:rsidDel="0099656D" w:rsidRDefault="6AF1A7F1" w:rsidP="3CDB64A0">
      <w:pPr>
        <w:pStyle w:val="ListParagraph"/>
        <w:rPr>
          <w:del w:id="4109" w:author="Author"/>
          <w:rFonts w:eastAsia="Dotum" w:cs="Arial"/>
        </w:rPr>
      </w:pPr>
      <w:ins w:id="4110" w:author="Author">
        <w:del w:id="4111" w:author="Author">
          <w:r w:rsidRPr="3CDB64A0" w:rsidDel="00E555F3">
            <w:rPr>
              <w:rFonts w:eastAsia="Dotum" w:cs="Arial"/>
            </w:rPr>
            <w:delText>Unless formed part of a comprehensive development, It is important that parking areas are carefully located so that any lot access (usually applied for at Building consent after 224c has been issued) does not impact or reduce the available parking provisions.</w:delText>
          </w:r>
        </w:del>
      </w:ins>
    </w:p>
    <w:p w14:paraId="67546103" w14:textId="77777777" w:rsidR="0099656D" w:rsidRDefault="0099656D" w:rsidP="3CDB64A0">
      <w:pPr>
        <w:pStyle w:val="ListParagraph"/>
        <w:rPr>
          <w:ins w:id="4112" w:author="Author"/>
          <w:rFonts w:eastAsia="Dotum" w:cs="Arial"/>
        </w:rPr>
      </w:pPr>
    </w:p>
    <w:p w14:paraId="0684F7D3" w14:textId="77777777" w:rsidR="0099656D" w:rsidRDefault="0099656D" w:rsidP="3CDB64A0">
      <w:pPr>
        <w:pStyle w:val="ListParagraph"/>
        <w:rPr>
          <w:ins w:id="4113" w:author="Author"/>
          <w:rFonts w:eastAsia="Dotum" w:cs="Arial"/>
        </w:rPr>
      </w:pPr>
    </w:p>
    <w:p w14:paraId="2D7F1126" w14:textId="77777777" w:rsidR="00037EFF" w:rsidRPr="00907FD4" w:rsidRDefault="00037EFF" w:rsidP="00037EFF">
      <w:pPr>
        <w:pStyle w:val="ListParagraph"/>
        <w:rPr>
          <w:del w:id="4114" w:author="Author"/>
          <w:rFonts w:eastAsia="Dotum" w:cs="Arial"/>
        </w:rPr>
      </w:pPr>
    </w:p>
    <w:p w14:paraId="7EC1B305" w14:textId="77777777" w:rsidR="00037EFF" w:rsidRPr="00907FD4" w:rsidRDefault="00037EFF" w:rsidP="00037EFF">
      <w:pPr>
        <w:pStyle w:val="Heading4"/>
        <w:rPr>
          <w:rFonts w:eastAsia="Dotum" w:cs="Arial"/>
          <w:color w:val="E36C0A" w:themeColor="accent6" w:themeShade="BF"/>
        </w:rPr>
      </w:pPr>
      <w:r w:rsidRPr="00907FD4">
        <w:rPr>
          <w:rFonts w:eastAsia="Dotum" w:cs="Arial"/>
          <w:color w:val="E36C0A" w:themeColor="accent6" w:themeShade="BF"/>
        </w:rPr>
        <w:t>Cul-de-sac parking</w:t>
      </w:r>
    </w:p>
    <w:p w14:paraId="67FDCD50" w14:textId="77777777" w:rsidR="00037EFF" w:rsidRPr="00907FD4" w:rsidRDefault="00037EFF" w:rsidP="00037EFF">
      <w:pPr>
        <w:pStyle w:val="ListParagraph"/>
        <w:rPr>
          <w:rFonts w:eastAsia="Dotum" w:cs="Arial"/>
        </w:rPr>
      </w:pPr>
    </w:p>
    <w:p w14:paraId="034CFC8C" w14:textId="2134D54A" w:rsidR="00037EFF" w:rsidRPr="00907FD4" w:rsidRDefault="00037EFF" w:rsidP="3CDB64A0">
      <w:pPr>
        <w:pStyle w:val="ListParagraph"/>
        <w:rPr>
          <w:ins w:id="4115" w:author="Author"/>
          <w:rFonts w:eastAsia="Dotum" w:cs="Arial"/>
        </w:rPr>
      </w:pPr>
      <w:del w:id="4116" w:author="Author">
        <w:r w:rsidRPr="00907FD4">
          <w:rPr>
            <w:rFonts w:eastAsia="Dotum" w:cs="Arial"/>
          </w:rPr>
          <w:delText>To facilitate a clear movement land, indented parking bays and parking in the middle of cul-de-sac heads may be considered.</w:delText>
        </w:r>
      </w:del>
      <w:ins w:id="4117" w:author="Author">
        <w:r w:rsidR="6F0F88CE" w:rsidRPr="3CDB64A0">
          <w:rPr>
            <w:rFonts w:eastAsia="Dotum" w:cs="Arial"/>
          </w:rPr>
          <w:t xml:space="preserve"> </w:t>
        </w:r>
        <w:r w:rsidR="6F0F88CE" w:rsidRPr="00C22FB2">
          <w:rPr>
            <w:rFonts w:eastAsia="Dotum" w:cs="Arial"/>
            <w:highlight w:val="yellow"/>
          </w:rPr>
          <w:t xml:space="preserve">To facilitate for the safe turning of traffic including service trucks and </w:t>
        </w:r>
        <w:r w:rsidR="00E555F3" w:rsidRPr="00C22FB2">
          <w:rPr>
            <w:rFonts w:eastAsia="Dotum" w:cs="Arial"/>
            <w:highlight w:val="yellow"/>
          </w:rPr>
          <w:t>e</w:t>
        </w:r>
        <w:del w:id="4118" w:author="Author">
          <w:r w:rsidR="6F0F88CE" w:rsidRPr="00C22FB2" w:rsidDel="00E555F3">
            <w:rPr>
              <w:rFonts w:eastAsia="Dotum" w:cs="Arial"/>
              <w:highlight w:val="yellow"/>
            </w:rPr>
            <w:delText>E</w:delText>
          </w:r>
        </w:del>
        <w:r w:rsidR="6F0F88CE" w:rsidRPr="00C22FB2">
          <w:rPr>
            <w:rFonts w:eastAsia="Dotum" w:cs="Arial"/>
            <w:highlight w:val="yellow"/>
          </w:rPr>
          <w:t xml:space="preserve">mergency vehicles, Council may consider proposals for parking in central islands in cul-de-sac heads, </w:t>
        </w:r>
        <w:r w:rsidR="00E555F3">
          <w:rPr>
            <w:rFonts w:eastAsia="Dotum" w:cs="Arial"/>
            <w:highlight w:val="yellow"/>
          </w:rPr>
          <w:t xml:space="preserve">but they must be </w:t>
        </w:r>
        <w:del w:id="4119" w:author="Author">
          <w:r w:rsidR="6F0F88CE" w:rsidRPr="00FA0579" w:rsidDel="00E555F3">
            <w:rPr>
              <w:rFonts w:eastAsia="Dotum" w:cs="Arial"/>
              <w:highlight w:val="yellow"/>
              <w:rPrChange w:id="4120" w:author="Author">
                <w:rPr>
                  <w:rFonts w:eastAsia="Dotum" w:cs="Arial"/>
                </w:rPr>
              </w:rPrChange>
            </w:rPr>
            <w:delText xml:space="preserve">so long as </w:delText>
          </w:r>
        </w:del>
        <w:r w:rsidR="6F0F88CE" w:rsidRPr="00FA0579">
          <w:rPr>
            <w:rFonts w:eastAsia="Dotum" w:cs="Arial"/>
            <w:highlight w:val="yellow"/>
            <w:rPrChange w:id="4121" w:author="Author">
              <w:rPr>
                <w:rFonts w:eastAsia="Dotum" w:cs="Arial"/>
              </w:rPr>
            </w:rPrChange>
          </w:rPr>
          <w:t>eas</w:t>
        </w:r>
        <w:r w:rsidR="00E555F3">
          <w:rPr>
            <w:rFonts w:eastAsia="Dotum" w:cs="Arial"/>
            <w:highlight w:val="yellow"/>
          </w:rPr>
          <w:t>y</w:t>
        </w:r>
        <w:del w:id="4122" w:author="Author">
          <w:r w:rsidR="6F0F88CE" w:rsidRPr="00FA0579" w:rsidDel="00E555F3">
            <w:rPr>
              <w:rFonts w:eastAsia="Dotum" w:cs="Arial"/>
              <w:highlight w:val="yellow"/>
              <w:rPrChange w:id="4123" w:author="Author">
                <w:rPr>
                  <w:rFonts w:eastAsia="Dotum" w:cs="Arial"/>
                </w:rPr>
              </w:rPrChange>
            </w:rPr>
            <w:delText>e</w:delText>
          </w:r>
        </w:del>
        <w:r w:rsidR="00E555F3" w:rsidRPr="00FA0579">
          <w:rPr>
            <w:rFonts w:eastAsia="Dotum" w:cs="Arial"/>
            <w:highlight w:val="yellow"/>
            <w:rPrChange w:id="4124" w:author="Author">
              <w:rPr>
                <w:rFonts w:eastAsia="Dotum" w:cs="Arial"/>
              </w:rPr>
            </w:rPrChange>
          </w:rPr>
          <w:t xml:space="preserve"> </w:t>
        </w:r>
        <w:del w:id="4125" w:author="Author">
          <w:r w:rsidR="6F0F88CE" w:rsidRPr="00FA0579" w:rsidDel="00E555F3">
            <w:rPr>
              <w:rFonts w:eastAsia="Dotum" w:cs="Arial"/>
              <w:highlight w:val="yellow"/>
              <w:rPrChange w:id="4126" w:author="Author">
                <w:rPr>
                  <w:rFonts w:eastAsia="Dotum" w:cs="Arial"/>
                </w:rPr>
              </w:rPrChange>
            </w:rPr>
            <w:delText xml:space="preserve"> </w:delText>
          </w:r>
        </w:del>
        <w:r w:rsidR="6F0F88CE" w:rsidRPr="00FA0579">
          <w:rPr>
            <w:rFonts w:eastAsia="Dotum" w:cs="Arial"/>
            <w:highlight w:val="yellow"/>
            <w:rPrChange w:id="4127" w:author="Author">
              <w:rPr>
                <w:rFonts w:eastAsia="Dotum" w:cs="Arial"/>
              </w:rPr>
            </w:rPrChange>
          </w:rPr>
          <w:t>an</w:t>
        </w:r>
        <w:r w:rsidR="00E555F3">
          <w:rPr>
            <w:rFonts w:eastAsia="Dotum" w:cs="Arial"/>
            <w:highlight w:val="yellow"/>
          </w:rPr>
          <w:t>d</w:t>
        </w:r>
        <w:del w:id="4128" w:author="Author">
          <w:r w:rsidR="6F0F88CE" w:rsidRPr="00FA0579" w:rsidDel="00E555F3">
            <w:rPr>
              <w:rFonts w:eastAsia="Dotum" w:cs="Arial"/>
              <w:highlight w:val="yellow"/>
              <w:rPrChange w:id="4129" w:author="Author">
                <w:rPr>
                  <w:rFonts w:eastAsia="Dotum" w:cs="Arial"/>
                </w:rPr>
              </w:rPrChange>
            </w:rPr>
            <w:delText>d reasonable</w:delText>
          </w:r>
        </w:del>
        <w:r w:rsidR="6F0F88CE" w:rsidRPr="00FA0579">
          <w:rPr>
            <w:rFonts w:eastAsia="Dotum" w:cs="Arial"/>
            <w:highlight w:val="yellow"/>
            <w:rPrChange w:id="4130" w:author="Author">
              <w:rPr>
                <w:rFonts w:eastAsia="Dotum" w:cs="Arial"/>
              </w:rPr>
            </w:rPrChange>
          </w:rPr>
          <w:t xml:space="preserve"> cost</w:t>
        </w:r>
        <w:r w:rsidR="00E555F3">
          <w:rPr>
            <w:rFonts w:eastAsia="Dotum" w:cs="Arial"/>
            <w:highlight w:val="yellow"/>
          </w:rPr>
          <w:t xml:space="preserve"> efffecitve to </w:t>
        </w:r>
        <w:del w:id="4131" w:author="Author">
          <w:r w:rsidR="6F0F88CE" w:rsidRPr="00FA0579" w:rsidDel="00E555F3">
            <w:rPr>
              <w:rFonts w:eastAsia="Dotum" w:cs="Arial"/>
              <w:highlight w:val="yellow"/>
              <w:rPrChange w:id="4132" w:author="Author">
                <w:rPr>
                  <w:rFonts w:eastAsia="Dotum" w:cs="Arial"/>
                </w:rPr>
              </w:rPrChange>
            </w:rPr>
            <w:delText xml:space="preserve">s for ongoing </w:delText>
          </w:r>
        </w:del>
        <w:r w:rsidR="6F0F88CE" w:rsidRPr="00FA0579">
          <w:rPr>
            <w:rFonts w:eastAsia="Dotum" w:cs="Arial"/>
            <w:highlight w:val="yellow"/>
            <w:rPrChange w:id="4133" w:author="Author">
              <w:rPr>
                <w:rFonts w:eastAsia="Dotum" w:cs="Arial"/>
              </w:rPr>
            </w:rPrChange>
          </w:rPr>
          <w:t>maint</w:t>
        </w:r>
        <w:r w:rsidR="00E555F3">
          <w:rPr>
            <w:rFonts w:eastAsia="Dotum" w:cs="Arial"/>
            <w:highlight w:val="yellow"/>
          </w:rPr>
          <w:t>ain</w:t>
        </w:r>
        <w:del w:id="4134" w:author="Author">
          <w:r w:rsidR="6F0F88CE" w:rsidRPr="00FA0579" w:rsidDel="00E555F3">
            <w:rPr>
              <w:rFonts w:eastAsia="Dotum" w:cs="Arial"/>
              <w:highlight w:val="yellow"/>
              <w:rPrChange w:id="4135" w:author="Author">
                <w:rPr>
                  <w:rFonts w:eastAsia="Dotum" w:cs="Arial"/>
                </w:rPr>
              </w:rPrChange>
            </w:rPr>
            <w:delText>enance are retained</w:delText>
          </w:r>
        </w:del>
        <w:r w:rsidR="6F0F88CE" w:rsidRPr="00FA0579">
          <w:rPr>
            <w:rFonts w:eastAsia="Dotum" w:cs="Arial"/>
            <w:highlight w:val="yellow"/>
            <w:rPrChange w:id="4136" w:author="Author">
              <w:rPr>
                <w:rFonts w:eastAsia="Dotum" w:cs="Arial"/>
              </w:rPr>
            </w:rPrChange>
          </w:rPr>
          <w:t xml:space="preserve">.  Early engagement with the Council is </w:t>
        </w:r>
        <w:r w:rsidR="00E555F3" w:rsidRPr="00FA0579">
          <w:rPr>
            <w:rFonts w:eastAsia="Dotum" w:cs="Arial"/>
            <w:highlight w:val="yellow"/>
            <w:rPrChange w:id="4137" w:author="Author">
              <w:rPr>
                <w:rFonts w:eastAsia="Dotum" w:cs="Arial"/>
              </w:rPr>
            </w:rPrChange>
          </w:rPr>
          <w:t>advised</w:t>
        </w:r>
        <w:del w:id="4138" w:author="Author">
          <w:r w:rsidR="6F0F88CE" w:rsidRPr="00FA0579" w:rsidDel="00E555F3">
            <w:rPr>
              <w:rFonts w:eastAsia="Dotum" w:cs="Arial"/>
              <w:highlight w:val="yellow"/>
              <w:rPrChange w:id="4139" w:author="Author">
                <w:rPr>
                  <w:rFonts w:eastAsia="Dotum" w:cs="Arial"/>
                </w:rPr>
              </w:rPrChange>
            </w:rPr>
            <w:delText>encouraged</w:delText>
          </w:r>
        </w:del>
        <w:r w:rsidR="6F0F88CE" w:rsidRPr="00FA0579">
          <w:rPr>
            <w:rFonts w:eastAsia="Dotum" w:cs="Arial"/>
            <w:highlight w:val="yellow"/>
            <w:rPrChange w:id="4140" w:author="Author">
              <w:rPr>
                <w:rFonts w:eastAsia="Dotum" w:cs="Arial"/>
              </w:rPr>
            </w:rPrChange>
          </w:rPr>
          <w:t>.</w:t>
        </w:r>
      </w:ins>
    </w:p>
    <w:p w14:paraId="0EBA51B4" w14:textId="479B9A37" w:rsidR="00037EFF" w:rsidRPr="00907FD4" w:rsidRDefault="00037EFF" w:rsidP="00037EFF">
      <w:pPr>
        <w:pStyle w:val="ListParagraph"/>
        <w:rPr>
          <w:rFonts w:eastAsia="Dotum" w:cs="Arial"/>
        </w:rPr>
      </w:pPr>
    </w:p>
    <w:p w14:paraId="1CDD1F7D" w14:textId="77777777" w:rsidR="00037EFF" w:rsidRPr="00907FD4" w:rsidRDefault="00037EFF" w:rsidP="00037EFF">
      <w:pPr>
        <w:pStyle w:val="ListParagraph"/>
        <w:rPr>
          <w:rFonts w:eastAsia="Dotum" w:cs="Arial"/>
        </w:rPr>
      </w:pPr>
    </w:p>
    <w:p w14:paraId="6A0DC19E" w14:textId="77777777" w:rsidR="00037EFF" w:rsidRPr="00907FD4" w:rsidRDefault="00037EFF" w:rsidP="00037EFF">
      <w:pPr>
        <w:pStyle w:val="Heading4"/>
        <w:rPr>
          <w:rFonts w:eastAsia="Dotum" w:cs="Arial"/>
          <w:color w:val="E36C0A" w:themeColor="accent6" w:themeShade="BF"/>
        </w:rPr>
      </w:pPr>
      <w:r w:rsidRPr="00907FD4">
        <w:rPr>
          <w:rFonts w:eastAsia="Dotum" w:cs="Arial"/>
          <w:color w:val="E36C0A" w:themeColor="accent6" w:themeShade="BF"/>
        </w:rPr>
        <w:t>Mobility parking</w:t>
      </w:r>
    </w:p>
    <w:p w14:paraId="2CC9C7FB" w14:textId="77777777" w:rsidR="00037EFF" w:rsidRPr="00907FD4" w:rsidRDefault="00037EFF" w:rsidP="00037EFF">
      <w:pPr>
        <w:pStyle w:val="ListParagraph"/>
        <w:rPr>
          <w:rFonts w:eastAsia="Dotum" w:cs="Arial"/>
        </w:rPr>
      </w:pPr>
    </w:p>
    <w:p w14:paraId="5409AC25" w14:textId="73223216" w:rsidR="00037EFF" w:rsidRPr="00F04E57" w:rsidRDefault="00037EFF" w:rsidP="00037EFF">
      <w:pPr>
        <w:pStyle w:val="ListParagraph"/>
        <w:rPr>
          <w:rFonts w:eastAsia="Dotum" w:cs="Arial"/>
        </w:rPr>
      </w:pPr>
      <w:r w:rsidRPr="00907FD4">
        <w:rPr>
          <w:rFonts w:eastAsia="Dotum" w:cs="Arial"/>
        </w:rPr>
        <w:t xml:space="preserve">Mobility parking spaces </w:t>
      </w:r>
      <w:r w:rsidR="00AB1591" w:rsidRPr="00907FD4">
        <w:rPr>
          <w:rFonts w:eastAsia="Dotum" w:cs="Arial"/>
        </w:rPr>
        <w:t>must</w:t>
      </w:r>
      <w:r w:rsidRPr="00907FD4">
        <w:rPr>
          <w:rFonts w:eastAsia="Dotum" w:cs="Arial"/>
        </w:rPr>
        <w:t xml:space="preserve"> be desig</w:t>
      </w:r>
      <w:r w:rsidR="00EA3D10" w:rsidRPr="00907FD4">
        <w:rPr>
          <w:rFonts w:eastAsia="Dotum" w:cs="Arial"/>
        </w:rPr>
        <w:t>ned in accordance with NZS 4121,</w:t>
      </w:r>
      <w:r w:rsidRPr="00907FD4">
        <w:rPr>
          <w:rFonts w:eastAsia="Dotum" w:cs="Arial"/>
        </w:rPr>
        <w:t xml:space="preserve"> </w:t>
      </w:r>
      <w:r w:rsidR="00EA3D10" w:rsidRPr="00907FD4">
        <w:rPr>
          <w:rFonts w:eastAsia="Dotum" w:cs="Arial"/>
        </w:rPr>
        <w:t>‘</w:t>
      </w:r>
      <w:r w:rsidRPr="00907FD4">
        <w:rPr>
          <w:rFonts w:eastAsia="Dotum" w:cs="Arial"/>
          <w:i/>
        </w:rPr>
        <w:t>Design for Access and Mobility – Buildings and Associated Facilities</w:t>
      </w:r>
      <w:r w:rsidRPr="00907FD4">
        <w:rPr>
          <w:rFonts w:eastAsia="Dotum" w:cs="Arial"/>
        </w:rPr>
        <w:t>’.</w:t>
      </w:r>
      <w:r w:rsidR="00EA3D10" w:rsidRPr="00907FD4">
        <w:rPr>
          <w:rFonts w:eastAsia="Dotum" w:cs="Arial"/>
        </w:rPr>
        <w:t xml:space="preserve">  A pedestrian cut down</w:t>
      </w:r>
      <w:del w:id="4141" w:author="Author">
        <w:r w:rsidR="00EA3D10" w:rsidRPr="00907FD4" w:rsidDel="00E555F3">
          <w:rPr>
            <w:rFonts w:eastAsia="Dotum" w:cs="Arial"/>
          </w:rPr>
          <w:delText xml:space="preserve"> </w:delText>
        </w:r>
      </w:del>
      <w:ins w:id="4142" w:author="Author">
        <w:r w:rsidR="0FF3E23A" w:rsidRPr="00C22FB2">
          <w:rPr>
            <w:rFonts w:eastAsia="Dotum" w:cs="Arial"/>
            <w:highlight w:val="yellow"/>
          </w:rPr>
          <w:t>, or preferably the pavement brought up level with the footpath</w:t>
        </w:r>
        <w:r w:rsidR="00C22FB2" w:rsidRPr="00C22FB2">
          <w:rPr>
            <w:rFonts w:eastAsia="Dotum" w:cs="Arial"/>
            <w:highlight w:val="yellow"/>
          </w:rPr>
          <w:t>,</w:t>
        </w:r>
        <w:r w:rsidR="0FF3E23A" w:rsidRPr="3CDB64A0">
          <w:rPr>
            <w:rFonts w:eastAsia="Dotum" w:cs="Arial"/>
          </w:rPr>
          <w:t xml:space="preserve"> </w:t>
        </w:r>
      </w:ins>
      <w:r w:rsidR="00EA3D10" w:rsidRPr="00907FD4">
        <w:rPr>
          <w:rFonts w:eastAsia="Dotum" w:cs="Arial"/>
        </w:rPr>
        <w:t xml:space="preserve">immediately adjacent to the mobility parking space </w:t>
      </w:r>
      <w:r w:rsidR="00AB1591" w:rsidRPr="00907FD4">
        <w:rPr>
          <w:rFonts w:eastAsia="Dotum" w:cs="Arial"/>
        </w:rPr>
        <w:t>must</w:t>
      </w:r>
      <w:r w:rsidR="00EA3D10" w:rsidRPr="00907FD4">
        <w:rPr>
          <w:rFonts w:eastAsia="Dotum" w:cs="Arial"/>
        </w:rPr>
        <w:t xml:space="preserve"> be provided to facilitate safe and easy egress to and from the footpath.  Mobility spaces </w:t>
      </w:r>
      <w:r w:rsidR="00AB1591" w:rsidRPr="00907FD4">
        <w:rPr>
          <w:rFonts w:eastAsia="Dotum" w:cs="Arial"/>
        </w:rPr>
        <w:t>must</w:t>
      </w:r>
      <w:r w:rsidR="00EA3D10" w:rsidRPr="00907FD4">
        <w:rPr>
          <w:rFonts w:eastAsia="Dotum" w:cs="Arial"/>
        </w:rPr>
        <w:t xml:space="preserve"> have a blue coloured surface and have the required line marking to define the space in accordance with the specifications set out in </w:t>
      </w:r>
      <w:r w:rsidR="00C87FAF" w:rsidRPr="00907FD4">
        <w:rPr>
          <w:rStyle w:val="Hyperlink-internalChar"/>
          <w:rFonts w:cs="Arial"/>
        </w:rPr>
        <w:t xml:space="preserve">Clause </w:t>
      </w:r>
      <w:r w:rsidR="00EA3D10" w:rsidRPr="00907FD4">
        <w:rPr>
          <w:rStyle w:val="Hyperlink-internalChar"/>
          <w:rFonts w:cs="Arial"/>
        </w:rPr>
        <w:fldChar w:fldCharType="begin"/>
      </w:r>
      <w:r w:rsidR="00EA3D10" w:rsidRPr="00907FD4">
        <w:rPr>
          <w:rStyle w:val="Hyperlink-internalChar"/>
          <w:rFonts w:cs="Arial"/>
        </w:rPr>
        <w:instrText xml:space="preserve"> REF _Ref607968 \r \h </w:instrText>
      </w:r>
      <w:r w:rsidR="0087727E" w:rsidRPr="00907FD4">
        <w:rPr>
          <w:rStyle w:val="Hyperlink-internalChar"/>
          <w:rFonts w:cs="Arial"/>
        </w:rPr>
        <w:instrText xml:space="preserve"> \* MERGEFORMAT </w:instrText>
      </w:r>
      <w:r w:rsidR="00EA3D10" w:rsidRPr="00907FD4">
        <w:rPr>
          <w:rStyle w:val="Hyperlink-internalChar"/>
          <w:rFonts w:cs="Arial"/>
        </w:rPr>
      </w:r>
      <w:r w:rsidR="00EA3D10" w:rsidRPr="00907FD4">
        <w:rPr>
          <w:rStyle w:val="Hyperlink-internalChar"/>
          <w:rFonts w:cs="Arial"/>
        </w:rPr>
        <w:fldChar w:fldCharType="separate"/>
      </w:r>
      <w:r w:rsidR="00E7354C" w:rsidRPr="00907FD4">
        <w:rPr>
          <w:rStyle w:val="Hyperlink-internalChar"/>
          <w:rFonts w:cs="Arial"/>
        </w:rPr>
        <w:t>3.3.22</w:t>
      </w:r>
      <w:r w:rsidR="00EA3D10" w:rsidRPr="00907FD4">
        <w:rPr>
          <w:rStyle w:val="Hyperlink-internalChar"/>
          <w:rFonts w:cs="Arial"/>
        </w:rPr>
        <w:fldChar w:fldCharType="end"/>
      </w:r>
      <w:r w:rsidR="00EA3D10" w:rsidRPr="00907FD4">
        <w:rPr>
          <w:rStyle w:val="Hyperlink-internalChar"/>
          <w:rFonts w:cs="Arial"/>
        </w:rPr>
        <w:t xml:space="preserve"> </w:t>
      </w:r>
      <w:r w:rsidR="00116EA8" w:rsidRPr="00907FD4">
        <w:rPr>
          <w:rStyle w:val="Hyperlink-internalChar"/>
          <w:rFonts w:cs="Arial"/>
        </w:rPr>
        <w:fldChar w:fldCharType="begin"/>
      </w:r>
      <w:r w:rsidR="00116EA8" w:rsidRPr="00907FD4">
        <w:rPr>
          <w:rStyle w:val="Hyperlink-internalChar"/>
          <w:rFonts w:cs="Arial"/>
        </w:rPr>
        <w:instrText xml:space="preserve"> REF _Ref607968 \h  \* MERGEFORMAT </w:instrText>
      </w:r>
      <w:r w:rsidR="00116EA8" w:rsidRPr="00907FD4">
        <w:rPr>
          <w:rStyle w:val="Hyperlink-internalChar"/>
          <w:rFonts w:cs="Arial"/>
        </w:rPr>
      </w:r>
      <w:r w:rsidR="00116EA8" w:rsidRPr="00907FD4">
        <w:rPr>
          <w:rStyle w:val="Hyperlink-internalChar"/>
          <w:rFonts w:cs="Arial"/>
        </w:rPr>
        <w:fldChar w:fldCharType="separate"/>
      </w:r>
      <w:r w:rsidR="00E7354C" w:rsidRPr="00907FD4">
        <w:rPr>
          <w:rStyle w:val="Hyperlink-internalChar"/>
        </w:rPr>
        <w:t>Traffic control devices: line marking and signs</w:t>
      </w:r>
      <w:r w:rsidR="00116EA8" w:rsidRPr="00907FD4">
        <w:rPr>
          <w:rStyle w:val="Hyperlink-internalChar"/>
          <w:rFonts w:cs="Arial"/>
        </w:rPr>
        <w:fldChar w:fldCharType="end"/>
      </w:r>
      <w:r w:rsidR="00116EA8" w:rsidRPr="00907FD4">
        <w:rPr>
          <w:rFonts w:eastAsia="Dotum" w:cs="Arial"/>
        </w:rPr>
        <w:t xml:space="preserve"> </w:t>
      </w:r>
      <w:r w:rsidR="00EA3D10" w:rsidRPr="00907FD4">
        <w:rPr>
          <w:rFonts w:eastAsia="Dotum" w:cs="Arial"/>
          <w:color w:val="2B579A"/>
          <w:shd w:val="clear" w:color="auto" w:fill="E6E6E6"/>
        </w:rPr>
        <w:fldChar w:fldCharType="begin"/>
      </w:r>
      <w:r w:rsidR="00EA3D10" w:rsidRPr="00907FD4">
        <w:rPr>
          <w:rFonts w:eastAsia="Dotum" w:cs="Arial"/>
        </w:rPr>
        <w:instrText xml:space="preserve"> PAGEREF _Ref607968 \p \h </w:instrText>
      </w:r>
      <w:r w:rsidR="00EA3D10" w:rsidRPr="00907FD4">
        <w:rPr>
          <w:rFonts w:eastAsia="Dotum" w:cs="Arial"/>
          <w:color w:val="2B579A"/>
          <w:shd w:val="clear" w:color="auto" w:fill="E6E6E6"/>
        </w:rPr>
      </w:r>
      <w:r w:rsidR="00EA3D10" w:rsidRPr="00907FD4">
        <w:rPr>
          <w:rFonts w:eastAsia="Dotum" w:cs="Arial"/>
          <w:color w:val="2B579A"/>
          <w:shd w:val="clear" w:color="auto" w:fill="E6E6E6"/>
        </w:rPr>
        <w:fldChar w:fldCharType="separate"/>
      </w:r>
      <w:r w:rsidR="00E7354C" w:rsidRPr="00907FD4">
        <w:rPr>
          <w:rFonts w:eastAsia="Dotum" w:cs="Arial"/>
          <w:noProof/>
        </w:rPr>
        <w:t>on page 122</w:t>
      </w:r>
      <w:r w:rsidR="00EA3D10" w:rsidRPr="00907FD4">
        <w:rPr>
          <w:rFonts w:eastAsia="Dotum" w:cs="Arial"/>
          <w:color w:val="2B579A"/>
          <w:shd w:val="clear" w:color="auto" w:fill="E6E6E6"/>
        </w:rPr>
        <w:fldChar w:fldCharType="end"/>
      </w:r>
      <w:r w:rsidR="00EA3D10" w:rsidRPr="00907FD4">
        <w:rPr>
          <w:rFonts w:eastAsia="Dotum" w:cs="Arial"/>
        </w:rPr>
        <w:t xml:space="preserve"> and</w:t>
      </w:r>
      <w:r w:rsidR="00F70A6D" w:rsidRPr="00907FD4">
        <w:rPr>
          <w:rFonts w:eastAsia="Dotum" w:cs="Arial"/>
        </w:rPr>
        <w:t xml:space="preserve"> </w:t>
      </w:r>
      <w:hyperlink r:id="rId138" w:history="1">
        <w:r w:rsidR="363A458F" w:rsidRPr="00907FD4">
          <w:rPr>
            <w:rStyle w:val="Hyperlink"/>
            <w:rFonts w:eastAsia="Dotum" w:cs="Arial"/>
          </w:rPr>
          <w:t>Transportation drawing: Location of services in transport corridor</w:t>
        </w:r>
      </w:hyperlink>
      <w:r w:rsidR="00116EA8" w:rsidRPr="00F04E57">
        <w:rPr>
          <w:rFonts w:eastAsia="Dotum" w:cs="Arial"/>
        </w:rPr>
        <w:t xml:space="preserve"> </w:t>
      </w:r>
    </w:p>
    <w:p w14:paraId="121DD79E" w14:textId="77777777" w:rsidR="00037EFF" w:rsidRPr="00F04E57" w:rsidRDefault="00037EFF" w:rsidP="00037EFF">
      <w:pPr>
        <w:pStyle w:val="ListParagraph"/>
        <w:rPr>
          <w:rFonts w:eastAsia="Dotum" w:cs="Arial"/>
        </w:rPr>
      </w:pPr>
    </w:p>
    <w:p w14:paraId="1DE58983" w14:textId="0C1AE65E" w:rsidR="003D18EB" w:rsidRPr="00907FD4" w:rsidRDefault="00EA3D10" w:rsidP="003D18EB">
      <w:pPr>
        <w:pStyle w:val="Heading3"/>
        <w:rPr>
          <w:rFonts w:ascii="Arial" w:eastAsia="Dotum" w:hAnsi="Arial" w:cs="Arial"/>
          <w:color w:val="E36C0A" w:themeColor="accent6" w:themeShade="BF"/>
        </w:rPr>
      </w:pPr>
      <w:bookmarkStart w:id="4143" w:name="_Toc29810910"/>
      <w:bookmarkStart w:id="4144" w:name="_Toc29913876"/>
      <w:bookmarkStart w:id="4145" w:name="_Toc30150766"/>
      <w:bookmarkStart w:id="4146" w:name="_Toc105741572"/>
      <w:bookmarkStart w:id="4147" w:name="Section3316"/>
      <w:r w:rsidRPr="00907FD4">
        <w:rPr>
          <w:rFonts w:ascii="Arial" w:eastAsia="Dotum" w:hAnsi="Arial" w:cs="Arial"/>
          <w:color w:val="E36C0A" w:themeColor="accent6" w:themeShade="BF"/>
        </w:rPr>
        <w:t>Footpaths, pedestrian accessways</w:t>
      </w:r>
      <w:del w:id="4148" w:author="Author">
        <w:r w:rsidRPr="00907FD4" w:rsidDel="00C22FB2">
          <w:rPr>
            <w:rFonts w:ascii="Arial" w:eastAsia="Dotum" w:hAnsi="Arial" w:cs="Arial"/>
            <w:color w:val="E36C0A" w:themeColor="accent6" w:themeShade="BF"/>
          </w:rPr>
          <w:delText xml:space="preserve"> </w:delText>
        </w:r>
      </w:del>
      <w:ins w:id="4149" w:author="Author">
        <w:r w:rsidR="672E80F5" w:rsidRPr="00C22FB2">
          <w:rPr>
            <w:rFonts w:ascii="Arial" w:eastAsia="Dotum" w:hAnsi="Arial" w:cs="Arial"/>
            <w:color w:val="E36C0A" w:themeColor="accent6" w:themeShade="BF"/>
            <w:highlight w:val="yellow"/>
          </w:rPr>
          <w:t>,</w:t>
        </w:r>
        <w:r w:rsidR="00C22FB2">
          <w:rPr>
            <w:rFonts w:ascii="Arial" w:eastAsia="Dotum" w:hAnsi="Arial" w:cs="Arial"/>
            <w:color w:val="E36C0A" w:themeColor="accent6" w:themeShade="BF"/>
          </w:rPr>
          <w:t xml:space="preserve"> </w:t>
        </w:r>
      </w:ins>
      <w:del w:id="4150" w:author="Author">
        <w:r w:rsidRPr="00907FD4">
          <w:rPr>
            <w:rFonts w:ascii="Arial" w:eastAsia="Dotum" w:hAnsi="Arial" w:cs="Arial"/>
            <w:color w:val="E36C0A" w:themeColor="accent6" w:themeShade="BF"/>
          </w:rPr>
          <w:delText xml:space="preserve">and </w:delText>
        </w:r>
      </w:del>
      <w:r w:rsidRPr="00907FD4">
        <w:rPr>
          <w:rFonts w:ascii="Arial" w:eastAsia="Dotum" w:hAnsi="Arial" w:cs="Arial"/>
          <w:color w:val="E36C0A" w:themeColor="accent6" w:themeShade="BF"/>
        </w:rPr>
        <w:t>walkways</w:t>
      </w:r>
      <w:bookmarkEnd w:id="4143"/>
      <w:bookmarkEnd w:id="4144"/>
      <w:bookmarkEnd w:id="4145"/>
      <w:bookmarkEnd w:id="4146"/>
      <w:ins w:id="4151" w:author="Author">
        <w:r w:rsidR="7AA137BC" w:rsidRPr="00C22FB2">
          <w:rPr>
            <w:rFonts w:ascii="Arial" w:eastAsia="Dotum" w:hAnsi="Arial" w:cs="Arial"/>
            <w:color w:val="E36C0A" w:themeColor="accent6" w:themeShade="BF"/>
            <w:highlight w:val="yellow"/>
          </w:rPr>
          <w:t>, shared paths and cycleways</w:t>
        </w:r>
      </w:ins>
    </w:p>
    <w:bookmarkEnd w:id="4147"/>
    <w:p w14:paraId="09D93A83" w14:textId="77777777" w:rsidR="00EA3D10" w:rsidRPr="00F04E57" w:rsidRDefault="00EA3D10" w:rsidP="00EA3D10">
      <w:pPr>
        <w:pStyle w:val="ListParagraph"/>
        <w:rPr>
          <w:rFonts w:eastAsia="Dotum" w:cs="Arial"/>
        </w:rPr>
      </w:pPr>
    </w:p>
    <w:p w14:paraId="6DA677D9" w14:textId="70E6A529" w:rsidR="00EA3D10" w:rsidRPr="00F04E57" w:rsidRDefault="00EA3D10" w:rsidP="00EA3D10">
      <w:pPr>
        <w:pStyle w:val="ListParagraph"/>
        <w:rPr>
          <w:rFonts w:eastAsia="Dotum" w:cs="Arial"/>
        </w:rPr>
      </w:pPr>
      <w:r w:rsidRPr="00F04E57">
        <w:rPr>
          <w:rFonts w:eastAsia="Dotum" w:cs="Arial"/>
        </w:rPr>
        <w:t>Footpath provisions are contained in the District Plan</w:t>
      </w:r>
      <w:ins w:id="4152" w:author="Author">
        <w:r w:rsidR="5158958E" w:rsidRPr="00C22FB2">
          <w:rPr>
            <w:rFonts w:eastAsia="Dotum" w:cs="Arial"/>
            <w:highlight w:val="yellow"/>
          </w:rPr>
          <w:t>,</w:t>
        </w:r>
        <w:del w:id="4153" w:author="Author">
          <w:r w:rsidR="5158958E" w:rsidRPr="00C22FB2" w:rsidDel="00C22FB2">
            <w:rPr>
              <w:rFonts w:eastAsia="Dotum" w:cs="Arial"/>
              <w:highlight w:val="yellow"/>
            </w:rPr>
            <w:delText>, C</w:delText>
          </w:r>
        </w:del>
        <w:r w:rsidR="00C22FB2" w:rsidRPr="00C22FB2">
          <w:rPr>
            <w:rFonts w:eastAsia="Dotum" w:cs="Arial"/>
            <w:highlight w:val="yellow"/>
          </w:rPr>
          <w:t xml:space="preserve"> c</w:t>
        </w:r>
        <w:r w:rsidR="5158958E" w:rsidRPr="00C22FB2">
          <w:rPr>
            <w:rFonts w:eastAsia="Dotum" w:cs="Arial"/>
            <w:highlight w:val="yellow"/>
          </w:rPr>
          <w:t xml:space="preserve">ouncil’s Design </w:t>
        </w:r>
        <w:r w:rsidR="00C22FB2" w:rsidRPr="00C22FB2">
          <w:rPr>
            <w:rFonts w:eastAsia="Dotum" w:cs="Arial"/>
            <w:highlight w:val="yellow"/>
          </w:rPr>
          <w:t>g</w:t>
        </w:r>
        <w:del w:id="4154" w:author="Author">
          <w:r w:rsidR="5158958E" w:rsidRPr="00C22FB2" w:rsidDel="00C22FB2">
            <w:rPr>
              <w:rFonts w:eastAsia="Dotum" w:cs="Arial"/>
              <w:highlight w:val="yellow"/>
            </w:rPr>
            <w:delText>G</w:delText>
          </w:r>
        </w:del>
        <w:r w:rsidR="5158958E" w:rsidRPr="00C22FB2">
          <w:rPr>
            <w:rFonts w:eastAsia="Dotum" w:cs="Arial"/>
            <w:highlight w:val="yellow"/>
          </w:rPr>
          <w:t>uides</w:t>
        </w:r>
        <w:r w:rsidR="00C22FB2" w:rsidRPr="00C22FB2">
          <w:rPr>
            <w:rFonts w:eastAsia="Dotum" w:cs="Arial"/>
            <w:highlight w:val="yellow"/>
          </w:rPr>
          <w:t>/</w:t>
        </w:r>
        <w:del w:id="4155" w:author="Author">
          <w:r w:rsidR="5158958E" w:rsidRPr="00C22FB2" w:rsidDel="00C22FB2">
            <w:rPr>
              <w:rFonts w:eastAsia="Dotum" w:cs="Arial"/>
              <w:highlight w:val="yellow"/>
            </w:rPr>
            <w:delText>/</w:delText>
          </w:r>
        </w:del>
        <w:r w:rsidR="00C22FB2" w:rsidRPr="00C22FB2">
          <w:rPr>
            <w:rFonts w:eastAsia="Dotum" w:cs="Arial"/>
            <w:highlight w:val="yellow"/>
          </w:rPr>
          <w:t>p</w:t>
        </w:r>
        <w:del w:id="4156" w:author="Author">
          <w:r w:rsidR="5158958E" w:rsidRPr="00C22FB2" w:rsidDel="00C22FB2">
            <w:rPr>
              <w:rFonts w:eastAsia="Dotum" w:cs="Arial"/>
              <w:highlight w:val="yellow"/>
            </w:rPr>
            <w:delText>P</w:delText>
          </w:r>
        </w:del>
        <w:r w:rsidR="5158958E" w:rsidRPr="00C22FB2">
          <w:rPr>
            <w:rFonts w:eastAsia="Dotum" w:cs="Arial"/>
            <w:highlight w:val="yellow"/>
          </w:rPr>
          <w:t>olicies/strategies, NZTA public transport/ Cycling Network Guidance</w:t>
        </w:r>
      </w:ins>
      <w:r w:rsidRPr="00F04E57">
        <w:rPr>
          <w:rFonts w:eastAsia="Dotum" w:cs="Arial"/>
        </w:rPr>
        <w:t xml:space="preserve"> or in the absence of detail, refer to table 3.2 in NZS 4404.</w:t>
      </w:r>
    </w:p>
    <w:p w14:paraId="2650ABE1" w14:textId="77777777" w:rsidR="00EA3D10" w:rsidRPr="00F04E57" w:rsidRDefault="00EA3D10" w:rsidP="00EA3D10">
      <w:pPr>
        <w:pStyle w:val="ListParagraph"/>
        <w:rPr>
          <w:rFonts w:eastAsia="Dotum" w:cs="Arial"/>
        </w:rPr>
      </w:pPr>
    </w:p>
    <w:p w14:paraId="7FDEADE0" w14:textId="77777777" w:rsidR="00EA3D10" w:rsidRPr="00907FD4" w:rsidRDefault="00EA3D10" w:rsidP="00EA3D10">
      <w:pPr>
        <w:pStyle w:val="Heading4"/>
        <w:rPr>
          <w:rFonts w:eastAsia="Dotum" w:cs="Arial"/>
          <w:color w:val="E36C0A" w:themeColor="accent6" w:themeShade="BF"/>
        </w:rPr>
      </w:pPr>
      <w:bookmarkStart w:id="4157" w:name="_Ref609401"/>
      <w:r w:rsidRPr="00907FD4">
        <w:rPr>
          <w:rFonts w:eastAsia="Dotum" w:cs="Arial"/>
          <w:color w:val="E36C0A" w:themeColor="accent6" w:themeShade="BF"/>
        </w:rPr>
        <w:t>Location, width, crossfall and grade</w:t>
      </w:r>
      <w:bookmarkEnd w:id="4157"/>
    </w:p>
    <w:p w14:paraId="1CC17418" w14:textId="77777777" w:rsidR="00EA3D10" w:rsidRPr="00F04E57" w:rsidRDefault="00EA3D10" w:rsidP="00EA3D10">
      <w:pPr>
        <w:pStyle w:val="ListParagraph"/>
        <w:rPr>
          <w:rFonts w:eastAsia="Dotum" w:cs="Arial"/>
        </w:rPr>
      </w:pPr>
    </w:p>
    <w:p w14:paraId="448F912A" w14:textId="5421827C" w:rsidR="00EA3D10" w:rsidRPr="00F04E57" w:rsidRDefault="00EA3D10" w:rsidP="00EA3D10">
      <w:pPr>
        <w:pStyle w:val="ListParagraph"/>
        <w:rPr>
          <w:rFonts w:eastAsia="Dotum" w:cs="Arial"/>
        </w:rPr>
      </w:pPr>
      <w:r w:rsidRPr="00F04E57">
        <w:rPr>
          <w:rFonts w:eastAsia="Dotum" w:cs="Arial"/>
        </w:rPr>
        <w:t xml:space="preserve">Except where otherwise allowed for in the District Plan, footpaths </w:t>
      </w:r>
      <w:r w:rsidR="00AB1591" w:rsidRPr="00F04E57">
        <w:rPr>
          <w:rFonts w:eastAsia="Dotum" w:cs="Arial"/>
        </w:rPr>
        <w:t>must</w:t>
      </w:r>
      <w:r w:rsidRPr="00F04E57">
        <w:rPr>
          <w:rFonts w:eastAsia="Dotum" w:cs="Arial"/>
        </w:rPr>
        <w:t xml:space="preserve"> be provided on both sides of the road and located in the centre of the berm.  See</w:t>
      </w:r>
      <w:r w:rsidR="00F70A6D">
        <w:rPr>
          <w:rFonts w:eastAsia="Dotum" w:cs="Arial"/>
        </w:rPr>
        <w:t xml:space="preserve"> </w:t>
      </w:r>
      <w:hyperlink r:id="rId139" w:history="1">
        <w:r w:rsidR="00F70A6D" w:rsidRPr="00907FD4">
          <w:rPr>
            <w:rStyle w:val="Hyperlink"/>
            <w:rFonts w:eastAsia="Dotum" w:cs="Arial"/>
          </w:rPr>
          <w:t>Transportation drawing: Location of services in transport corridor</w:t>
        </w:r>
      </w:hyperlink>
      <w:r w:rsidR="00F70A6D" w:rsidRPr="00907FD4">
        <w:rPr>
          <w:rFonts w:eastAsia="Dotum" w:cs="Arial"/>
        </w:rPr>
        <w:t>.</w:t>
      </w:r>
      <w:r w:rsidRPr="00F04E57">
        <w:rPr>
          <w:rFonts w:eastAsia="Dotum" w:cs="Arial"/>
        </w:rPr>
        <w:t xml:space="preserve"> </w:t>
      </w:r>
      <w:r w:rsidR="001D5EB2" w:rsidRPr="00F04E57">
        <w:rPr>
          <w:rFonts w:eastAsia="Dotum" w:cs="Arial"/>
        </w:rPr>
        <w:t xml:space="preserve">Footpaths </w:t>
      </w:r>
      <w:r w:rsidR="00AB1591" w:rsidRPr="00F04E57">
        <w:rPr>
          <w:rFonts w:eastAsia="Dotum" w:cs="Arial"/>
        </w:rPr>
        <w:t>must</w:t>
      </w:r>
      <w:r w:rsidR="001D5EB2" w:rsidRPr="00F04E57">
        <w:rPr>
          <w:rFonts w:eastAsia="Dotum" w:cs="Arial"/>
        </w:rPr>
        <w:t xml:space="preserve"> have the minimum clear width between obstructions such as signs and service poles.</w:t>
      </w:r>
    </w:p>
    <w:p w14:paraId="52C0C6EF" w14:textId="77777777" w:rsidR="001D5EB2" w:rsidRPr="00F04E57" w:rsidRDefault="001D5EB2" w:rsidP="00EA3D10">
      <w:pPr>
        <w:pStyle w:val="ListParagraph"/>
        <w:rPr>
          <w:rFonts w:eastAsia="Dotum" w:cs="Arial"/>
        </w:rPr>
      </w:pPr>
    </w:p>
    <w:p w14:paraId="489C8E06" w14:textId="1ED339D9" w:rsidR="001D5EB2" w:rsidRPr="00F04E57" w:rsidRDefault="001D5EB2" w:rsidP="00EA3D10">
      <w:pPr>
        <w:pStyle w:val="ListParagraph"/>
        <w:rPr>
          <w:rFonts w:eastAsia="Dotum" w:cs="Arial"/>
        </w:rPr>
      </w:pPr>
      <w:r w:rsidRPr="00F04E57">
        <w:rPr>
          <w:rFonts w:eastAsia="Dotum" w:cs="Arial"/>
        </w:rPr>
        <w:t>In locations with high concentrations of pedestrians (e.g. shopping areas, outside schools and leading to schools, hospitals, halls or other places of public assembly) footpath widths require specific design in consultation with Council.  Additional width</w:t>
      </w:r>
      <w:del w:id="4158" w:author="Author">
        <w:r w:rsidRPr="00F04E57">
          <w:rPr>
            <w:rFonts w:eastAsia="Dotum" w:cs="Arial"/>
          </w:rPr>
          <w:delText xml:space="preserve"> may be required</w:delText>
        </w:r>
      </w:del>
      <w:ins w:id="4159" w:author="Author">
        <w:r w:rsidRPr="00F04E57">
          <w:rPr>
            <w:rFonts w:eastAsia="Dotum" w:cs="Arial"/>
          </w:rPr>
          <w:t xml:space="preserve"> </w:t>
        </w:r>
        <w:r w:rsidR="48ACFBE2" w:rsidRPr="00FA0579">
          <w:rPr>
            <w:rFonts w:eastAsia="Dotum" w:cs="Arial"/>
            <w:highlight w:val="yellow"/>
            <w:rPrChange w:id="4160" w:author="Author">
              <w:rPr>
                <w:rFonts w:eastAsia="Dotum" w:cs="Arial"/>
              </w:rPr>
            </w:rPrChange>
          </w:rPr>
          <w:t xml:space="preserve">must be provided or other wheel stop' treatments included to ensure that the minimum path widths are </w:t>
        </w:r>
      </w:ins>
      <w:del w:id="4161" w:author="Author">
        <w:r w:rsidRPr="00FA0579" w:rsidDel="3E46F74E">
          <w:rPr>
            <w:rFonts w:eastAsia="Dotum" w:cs="Arial"/>
            <w:highlight w:val="yellow"/>
            <w:rPrChange w:id="4162" w:author="Author">
              <w:rPr>
                <w:rFonts w:eastAsia="Dotum" w:cs="Arial"/>
              </w:rPr>
            </w:rPrChange>
          </w:rPr>
          <w:delText xml:space="preserve"> where</w:delText>
        </w:r>
      </w:del>
      <w:ins w:id="4163" w:author="Author">
        <w:r w:rsidR="2A95006D" w:rsidRPr="00FA0579">
          <w:rPr>
            <w:rFonts w:eastAsia="Dotum" w:cs="Arial"/>
            <w:highlight w:val="yellow"/>
            <w:rPrChange w:id="4164" w:author="Author">
              <w:rPr>
                <w:rFonts w:eastAsia="Dotum" w:cs="Arial"/>
              </w:rPr>
            </w:rPrChange>
          </w:rPr>
          <w:t xml:space="preserve">maintained </w:t>
        </w:r>
        <w:r w:rsidRPr="00FA0579">
          <w:rPr>
            <w:rFonts w:eastAsia="Dotum" w:cs="Arial"/>
            <w:highlight w:val="yellow"/>
            <w:rPrChange w:id="4165" w:author="Author">
              <w:rPr>
                <w:rFonts w:eastAsia="Dotum" w:cs="Arial"/>
              </w:rPr>
            </w:rPrChange>
          </w:rPr>
          <w:t>where</w:t>
        </w:r>
      </w:ins>
      <w:r w:rsidRPr="00F04E57">
        <w:rPr>
          <w:rFonts w:eastAsia="Dotum" w:cs="Arial"/>
        </w:rPr>
        <w:t xml:space="preserve"> angle parking adjacent to the footpath is anticipated.</w:t>
      </w:r>
    </w:p>
    <w:p w14:paraId="390155CB" w14:textId="77777777" w:rsidR="001D5EB2" w:rsidRPr="00F04E57" w:rsidRDefault="001D5EB2" w:rsidP="00EA3D10">
      <w:pPr>
        <w:pStyle w:val="ListParagraph"/>
        <w:rPr>
          <w:rFonts w:eastAsia="Dotum" w:cs="Arial"/>
        </w:rPr>
      </w:pPr>
    </w:p>
    <w:p w14:paraId="03452FE1" w14:textId="3CBC97F7" w:rsidR="001D5EB2" w:rsidRPr="00F04E57" w:rsidRDefault="001D5EB2" w:rsidP="00EA3D10">
      <w:pPr>
        <w:pStyle w:val="ListParagraph"/>
        <w:rPr>
          <w:rFonts w:eastAsia="Dotum" w:cs="Arial"/>
        </w:rPr>
      </w:pPr>
      <w:r w:rsidRPr="00F04E57">
        <w:rPr>
          <w:rFonts w:eastAsia="Dotum" w:cs="Arial"/>
        </w:rPr>
        <w:t xml:space="preserve">Footpath crossfall </w:t>
      </w:r>
      <w:r w:rsidR="00AB1591" w:rsidRPr="00F04E57">
        <w:rPr>
          <w:rFonts w:eastAsia="Dotum" w:cs="Arial"/>
        </w:rPr>
        <w:t>must</w:t>
      </w:r>
      <w:r w:rsidRPr="00F04E57">
        <w:rPr>
          <w:rFonts w:eastAsia="Dotum" w:cs="Arial"/>
        </w:rPr>
        <w:t xml:space="preserve"> typically be </w:t>
      </w:r>
      <w:ins w:id="4166" w:author="Author">
        <w:r w:rsidR="00C22FB2" w:rsidRPr="00FA0579">
          <w:rPr>
            <w:rFonts w:eastAsia="Dotum" w:cs="Arial"/>
            <w:highlight w:val="yellow"/>
            <w:rPrChange w:id="4167" w:author="Author">
              <w:rPr>
                <w:rFonts w:eastAsia="Dotum" w:cs="Arial"/>
              </w:rPr>
            </w:rPrChange>
          </w:rPr>
          <w:t>1% (</w:t>
        </w:r>
      </w:ins>
      <w:r w:rsidRPr="00F04E57">
        <w:rPr>
          <w:rFonts w:eastAsia="Dotum" w:cs="Arial"/>
        </w:rPr>
        <w:t>1:100</w:t>
      </w:r>
      <w:ins w:id="4168" w:author="Author">
        <w:r w:rsidR="00C22FB2">
          <w:rPr>
            <w:rFonts w:eastAsia="Dotum" w:cs="Arial"/>
          </w:rPr>
          <w:t>)</w:t>
        </w:r>
      </w:ins>
      <w:r w:rsidRPr="00F04E57">
        <w:rPr>
          <w:rFonts w:eastAsia="Dotum" w:cs="Arial"/>
        </w:rPr>
        <w:t xml:space="preserve"> sloping towards the kerb and channel.  </w:t>
      </w:r>
      <w:del w:id="4169" w:author="Author">
        <w:r w:rsidRPr="00F04E57">
          <w:rPr>
            <w:rFonts w:eastAsia="Dotum" w:cs="Arial"/>
          </w:rPr>
          <w:delText>Localised footpath crossfall in the range of 1:50 to 1:33 may be permitted where levels make the typical crossfall impractical.</w:delText>
        </w:r>
      </w:del>
      <w:r w:rsidRPr="00F04E57">
        <w:rPr>
          <w:rFonts w:eastAsia="Dotum" w:cs="Arial"/>
        </w:rPr>
        <w:t xml:space="preserve">  Crossfall on footpaths in high pedestrian areas such as shopping centres </w:t>
      </w:r>
      <w:ins w:id="4170" w:author="Author">
        <w:r w:rsidR="004066C1" w:rsidRPr="00FA0579">
          <w:rPr>
            <w:rFonts w:eastAsia="Dotum" w:cs="Arial"/>
            <w:highlight w:val="yellow"/>
            <w:rPrChange w:id="4171" w:author="Author">
              <w:rPr>
                <w:rFonts w:eastAsia="Dotum" w:cs="Arial"/>
              </w:rPr>
            </w:rPrChange>
          </w:rPr>
          <w:t>must</w:t>
        </w:r>
      </w:ins>
      <w:del w:id="4172" w:author="Author">
        <w:r w:rsidRPr="00F04E57" w:rsidDel="004066C1">
          <w:rPr>
            <w:rFonts w:eastAsia="Dotum" w:cs="Arial"/>
          </w:rPr>
          <w:delText>should</w:delText>
        </w:r>
      </w:del>
      <w:r w:rsidRPr="00F04E57">
        <w:rPr>
          <w:rFonts w:eastAsia="Dotum" w:cs="Arial"/>
        </w:rPr>
        <w:t xml:space="preserve"> be</w:t>
      </w:r>
      <w:ins w:id="4173" w:author="Author">
        <w:r w:rsidRPr="00F04E57">
          <w:rPr>
            <w:rFonts w:eastAsia="Dotum" w:cs="Arial"/>
          </w:rPr>
          <w:t xml:space="preserve"> </w:t>
        </w:r>
        <w:r w:rsidR="36F3FBD6" w:rsidRPr="004066C1">
          <w:rPr>
            <w:rFonts w:eastAsia="Dotum" w:cs="Arial"/>
            <w:highlight w:val="yellow"/>
          </w:rPr>
          <w:t>&lt;</w:t>
        </w:r>
      </w:ins>
      <w:r w:rsidR="3E46F74E" w:rsidRPr="004066C1">
        <w:rPr>
          <w:rFonts w:eastAsia="Dotum" w:cs="Arial"/>
          <w:highlight w:val="yellow"/>
        </w:rPr>
        <w:t xml:space="preserve"> </w:t>
      </w:r>
      <w:ins w:id="4174" w:author="Author">
        <w:r w:rsidR="0B3AA4F3" w:rsidRPr="004066C1">
          <w:rPr>
            <w:rFonts w:eastAsia="Dotum" w:cs="Arial"/>
            <w:highlight w:val="yellow"/>
          </w:rPr>
          <w:t>1% (</w:t>
        </w:r>
      </w:ins>
      <w:r w:rsidRPr="00F04E57">
        <w:rPr>
          <w:rFonts w:eastAsia="Dotum" w:cs="Arial"/>
        </w:rPr>
        <w:t>1:100</w:t>
      </w:r>
      <w:ins w:id="4175" w:author="Author">
        <w:r w:rsidR="4153B280" w:rsidRPr="3CDB64A0">
          <w:rPr>
            <w:rFonts w:eastAsia="Dotum" w:cs="Arial"/>
          </w:rPr>
          <w:t>)</w:t>
        </w:r>
      </w:ins>
      <w:r w:rsidRPr="00F04E57">
        <w:rPr>
          <w:rFonts w:eastAsia="Dotum" w:cs="Arial"/>
        </w:rPr>
        <w:t xml:space="preserve"> </w:t>
      </w:r>
      <w:del w:id="4176" w:author="Author">
        <w:r w:rsidRPr="00F04E57">
          <w:rPr>
            <w:rFonts w:eastAsia="Dotum" w:cs="Arial"/>
          </w:rPr>
          <w:delText>or less</w:delText>
        </w:r>
      </w:del>
      <w:r w:rsidRPr="00F04E57">
        <w:rPr>
          <w:rFonts w:eastAsia="Dotum" w:cs="Arial"/>
        </w:rPr>
        <w:t>.</w:t>
      </w:r>
    </w:p>
    <w:p w14:paraId="104A8A21" w14:textId="77777777" w:rsidR="001D5EB2" w:rsidRPr="00F04E57" w:rsidRDefault="001D5EB2" w:rsidP="00EA3D10">
      <w:pPr>
        <w:pStyle w:val="ListParagraph"/>
        <w:rPr>
          <w:rFonts w:eastAsia="Dotum" w:cs="Arial"/>
        </w:rPr>
      </w:pPr>
    </w:p>
    <w:p w14:paraId="16A1E118" w14:textId="239F9E5B" w:rsidR="001D5EB2" w:rsidRPr="00F04E57" w:rsidRDefault="427E277B" w:rsidP="00EA3D10">
      <w:pPr>
        <w:pStyle w:val="ListParagraph"/>
        <w:rPr>
          <w:rFonts w:eastAsia="Dotum" w:cs="Arial"/>
        </w:rPr>
      </w:pPr>
      <w:ins w:id="4177" w:author="Author">
        <w:r w:rsidRPr="00FA0579">
          <w:rPr>
            <w:rFonts w:eastAsia="Dotum" w:cs="Arial"/>
            <w:highlight w:val="yellow"/>
            <w:rPrChange w:id="4178" w:author="Author">
              <w:rPr>
                <w:rFonts w:eastAsia="Dotum" w:cs="Arial"/>
              </w:rPr>
            </w:rPrChange>
          </w:rPr>
          <w:t>Care must be taken when designing longitudinal road grades as steep grades may</w:t>
        </w:r>
        <w:r w:rsidR="004066C1">
          <w:rPr>
            <w:rFonts w:eastAsia="Dotum" w:cs="Arial"/>
            <w:highlight w:val="yellow"/>
          </w:rPr>
          <w:t xml:space="preserve"> </w:t>
        </w:r>
        <w:r w:rsidRPr="00FA0579">
          <w:rPr>
            <w:rFonts w:eastAsia="Dotum" w:cs="Arial"/>
            <w:highlight w:val="yellow"/>
            <w:rPrChange w:id="4179" w:author="Author">
              <w:rPr>
                <w:rFonts w:eastAsia="Dotum" w:cs="Arial"/>
              </w:rPr>
            </w:rPrChange>
          </w:rPr>
          <w:t>be suitable for vehicles, however the impact on pedestrians may require changes to the footpath alignment to ensure the grade is traversable by all users</w:t>
        </w:r>
        <w:r w:rsidRPr="3CDB64A0">
          <w:rPr>
            <w:rFonts w:eastAsia="Dotum" w:cs="Arial"/>
          </w:rPr>
          <w:t xml:space="preserve">. </w:t>
        </w:r>
      </w:ins>
      <w:r w:rsidR="001D5EB2" w:rsidRPr="00F04E57">
        <w:rPr>
          <w:rFonts w:eastAsia="Dotum" w:cs="Arial"/>
        </w:rPr>
        <w:t xml:space="preserve">Where footpath gradients are steeper than </w:t>
      </w:r>
      <w:ins w:id="4180" w:author="Author">
        <w:r w:rsidR="48ABB686" w:rsidRPr="00FA0579">
          <w:rPr>
            <w:rFonts w:eastAsia="Dotum" w:cs="Arial"/>
            <w:highlight w:val="yellow"/>
            <w:rPrChange w:id="4181" w:author="Author">
              <w:rPr>
                <w:rFonts w:eastAsia="Dotum" w:cs="Arial"/>
              </w:rPr>
            </w:rPrChange>
          </w:rPr>
          <w:t>8% (</w:t>
        </w:r>
      </w:ins>
      <w:r w:rsidR="001D5EB2" w:rsidRPr="00F04E57">
        <w:rPr>
          <w:rFonts w:eastAsia="Dotum" w:cs="Arial"/>
        </w:rPr>
        <w:t>1:12</w:t>
      </w:r>
      <w:ins w:id="4182" w:author="Author">
        <w:r w:rsidR="5EF0C9BD" w:rsidRPr="3CDB64A0">
          <w:rPr>
            <w:rFonts w:eastAsia="Dotum" w:cs="Arial"/>
          </w:rPr>
          <w:t>)</w:t>
        </w:r>
      </w:ins>
      <w:r w:rsidR="3E46F74E" w:rsidRPr="3CDB64A0">
        <w:rPr>
          <w:rFonts w:eastAsia="Dotum" w:cs="Arial"/>
        </w:rPr>
        <w:t>,</w:t>
      </w:r>
      <w:r w:rsidR="001D5EB2" w:rsidRPr="00F04E57">
        <w:rPr>
          <w:rFonts w:eastAsia="Dotum" w:cs="Arial"/>
        </w:rPr>
        <w:t xml:space="preserve"> a non-skid surface </w:t>
      </w:r>
      <w:r w:rsidR="00AB1591" w:rsidRPr="00F04E57">
        <w:rPr>
          <w:rFonts w:eastAsia="Dotum" w:cs="Arial"/>
        </w:rPr>
        <w:t>must</w:t>
      </w:r>
      <w:r w:rsidR="001D5EB2" w:rsidRPr="00F04E57">
        <w:rPr>
          <w:rFonts w:eastAsia="Dotum" w:cs="Arial"/>
        </w:rPr>
        <w:t xml:space="preserve"> be provided</w:t>
      </w:r>
      <w:r w:rsidR="3E46F74E" w:rsidRPr="3CDB64A0">
        <w:rPr>
          <w:rFonts w:eastAsia="Dotum" w:cs="Arial"/>
        </w:rPr>
        <w:t>.</w:t>
      </w:r>
      <w:r w:rsidR="001D5EB2" w:rsidRPr="00F04E57">
        <w:rPr>
          <w:rFonts w:eastAsia="Dotum" w:cs="Arial"/>
        </w:rPr>
        <w:t xml:space="preserve">  The maximum gradient for any footpath </w:t>
      </w:r>
      <w:r w:rsidR="00AB1591" w:rsidRPr="00F04E57">
        <w:rPr>
          <w:rFonts w:eastAsia="Dotum" w:cs="Arial"/>
        </w:rPr>
        <w:t>must</w:t>
      </w:r>
      <w:r w:rsidR="001D5EB2" w:rsidRPr="00F04E57">
        <w:rPr>
          <w:rFonts w:eastAsia="Dotum" w:cs="Arial"/>
        </w:rPr>
        <w:t xml:space="preserve"> be </w:t>
      </w:r>
      <w:ins w:id="4183" w:author="Author">
        <w:r w:rsidR="29B7EE8D" w:rsidRPr="00FA0579">
          <w:rPr>
            <w:rFonts w:eastAsia="Dotum" w:cs="Arial"/>
            <w:highlight w:val="yellow"/>
            <w:rPrChange w:id="4184" w:author="Author">
              <w:rPr>
                <w:rFonts w:eastAsia="Dotum" w:cs="Arial"/>
              </w:rPr>
            </w:rPrChange>
          </w:rPr>
          <w:t>12.5%</w:t>
        </w:r>
        <w:r w:rsidR="29B7EE8D" w:rsidRPr="3CDB64A0">
          <w:rPr>
            <w:rFonts w:eastAsia="Dotum" w:cs="Arial"/>
          </w:rPr>
          <w:t xml:space="preserve"> (</w:t>
        </w:r>
      </w:ins>
      <w:r w:rsidR="3E46F74E" w:rsidRPr="3CDB64A0">
        <w:rPr>
          <w:rFonts w:eastAsia="Dotum" w:cs="Arial"/>
        </w:rPr>
        <w:t>1:8</w:t>
      </w:r>
      <w:ins w:id="4185" w:author="Author">
        <w:r w:rsidR="0CE093A8" w:rsidRPr="3CDB64A0">
          <w:rPr>
            <w:rFonts w:eastAsia="Dotum" w:cs="Arial"/>
          </w:rPr>
          <w:t>)</w:t>
        </w:r>
      </w:ins>
      <w:r w:rsidR="3E46F74E" w:rsidRPr="3CDB64A0">
        <w:rPr>
          <w:rFonts w:eastAsia="Dotum" w:cs="Arial"/>
        </w:rPr>
        <w:t>,</w:t>
      </w:r>
      <w:r w:rsidR="001D5EB2" w:rsidRPr="00F04E57">
        <w:rPr>
          <w:rFonts w:eastAsia="Dotum" w:cs="Arial"/>
        </w:rPr>
        <w:t xml:space="preserve"> otherwise alternatives such as a ‘zig-zag’ </w:t>
      </w:r>
      <w:del w:id="4186" w:author="Author">
        <w:r w:rsidR="001D5EB2" w:rsidRPr="00FA0579" w:rsidDel="004066C1">
          <w:rPr>
            <w:rFonts w:eastAsia="Dotum" w:cs="Arial"/>
            <w:highlight w:val="yellow"/>
            <w:rPrChange w:id="4187" w:author="Author">
              <w:rPr>
                <w:rFonts w:eastAsia="Dotum" w:cs="Arial"/>
              </w:rPr>
            </w:rPrChange>
          </w:rPr>
          <w:delText xml:space="preserve">will </w:delText>
        </w:r>
      </w:del>
      <w:ins w:id="4188" w:author="Author">
        <w:r w:rsidR="004066C1" w:rsidRPr="00FA0579">
          <w:rPr>
            <w:rFonts w:eastAsia="Dotum" w:cs="Arial"/>
            <w:highlight w:val="yellow"/>
            <w:rPrChange w:id="4189" w:author="Author">
              <w:rPr>
                <w:rFonts w:eastAsia="Dotum" w:cs="Arial"/>
              </w:rPr>
            </w:rPrChange>
          </w:rPr>
          <w:t>must</w:t>
        </w:r>
      </w:ins>
      <w:del w:id="4190" w:author="Author">
        <w:r w:rsidR="001D5EB2" w:rsidRPr="00FA0579" w:rsidDel="004066C1">
          <w:rPr>
            <w:rFonts w:eastAsia="Dotum" w:cs="Arial"/>
            <w:highlight w:val="yellow"/>
            <w:rPrChange w:id="4191" w:author="Author">
              <w:rPr>
                <w:rFonts w:eastAsia="Dotum" w:cs="Arial"/>
              </w:rPr>
            </w:rPrChange>
          </w:rPr>
          <w:delText>need to</w:delText>
        </w:r>
      </w:del>
      <w:r w:rsidR="001D5EB2" w:rsidRPr="00F04E57">
        <w:rPr>
          <w:rFonts w:eastAsia="Dotum" w:cs="Arial"/>
        </w:rPr>
        <w:t xml:space="preserve"> be used. </w:t>
      </w:r>
      <w:ins w:id="4192" w:author="Author">
        <w:r w:rsidR="26DB0241" w:rsidRPr="00FA0579">
          <w:rPr>
            <w:rFonts w:eastAsia="Dotum" w:cs="Arial"/>
            <w:highlight w:val="yellow"/>
            <w:rPrChange w:id="4193" w:author="Author">
              <w:rPr>
                <w:rFonts w:eastAsia="Dotum" w:cs="Arial"/>
              </w:rPr>
            </w:rPrChange>
          </w:rPr>
          <w:t xml:space="preserve">Steeper gradients are </w:t>
        </w:r>
        <w:r w:rsidR="00221641" w:rsidRPr="00FA0579">
          <w:rPr>
            <w:rFonts w:eastAsia="Dotum" w:cs="Arial"/>
            <w:highlight w:val="yellow"/>
            <w:rPrChange w:id="4194" w:author="Author">
              <w:rPr>
                <w:rFonts w:eastAsia="Dotum" w:cs="Arial"/>
              </w:rPr>
            </w:rPrChange>
          </w:rPr>
          <w:t>acceptable,</w:t>
        </w:r>
        <w:del w:id="4195" w:author="Author">
          <w:r w:rsidR="26DB0241" w:rsidRPr="00FA0579" w:rsidDel="00221641">
            <w:rPr>
              <w:rFonts w:eastAsia="Dotum" w:cs="Arial"/>
              <w:highlight w:val="yellow"/>
              <w:rPrChange w:id="4196" w:author="Author">
                <w:rPr>
                  <w:rFonts w:eastAsia="Dotum" w:cs="Arial"/>
                </w:rPr>
              </w:rPrChange>
            </w:rPr>
            <w:delText>to be avoided</w:delText>
          </w:r>
        </w:del>
        <w:r w:rsidR="26DB0241" w:rsidRPr="00FA0579">
          <w:rPr>
            <w:rFonts w:eastAsia="Dotum" w:cs="Arial"/>
            <w:highlight w:val="yellow"/>
            <w:rPrChange w:id="4197" w:author="Author">
              <w:rPr>
                <w:rFonts w:eastAsia="Dotum" w:cs="Arial"/>
              </w:rPr>
            </w:rPrChange>
          </w:rPr>
          <w:t xml:space="preserve"> unless topography o</w:t>
        </w:r>
        <w:r w:rsidR="00221641" w:rsidRPr="00FA0579">
          <w:rPr>
            <w:rFonts w:eastAsia="Dotum" w:cs="Arial"/>
            <w:highlight w:val="yellow"/>
            <w:rPrChange w:id="4198" w:author="Author">
              <w:rPr>
                <w:rFonts w:eastAsia="Dotum" w:cs="Arial"/>
              </w:rPr>
            </w:rPrChange>
          </w:rPr>
          <w:t>r</w:t>
        </w:r>
        <w:del w:id="4199" w:author="Author">
          <w:r w:rsidR="26DB0241" w:rsidRPr="00FA0579" w:rsidDel="00221641">
            <w:rPr>
              <w:rFonts w:eastAsia="Dotum" w:cs="Arial"/>
              <w:highlight w:val="yellow"/>
              <w:rPrChange w:id="4200" w:author="Author">
                <w:rPr>
                  <w:rFonts w:eastAsia="Dotum" w:cs="Arial"/>
                </w:rPr>
              </w:rPrChange>
            </w:rPr>
            <w:delText>r</w:delText>
          </w:r>
          <w:r w:rsidR="26DB0241" w:rsidRPr="3CDB64A0" w:rsidDel="00221641">
            <w:rPr>
              <w:rFonts w:eastAsia="Dotum" w:cs="Arial"/>
            </w:rPr>
            <w:delText xml:space="preserve"> </w:delText>
          </w:r>
        </w:del>
        <w:r w:rsidR="004066C1">
          <w:rPr>
            <w:rFonts w:eastAsia="Dotum" w:cs="Arial"/>
          </w:rPr>
          <w:t xml:space="preserve"> </w:t>
        </w:r>
        <w:r w:rsidR="26DB0241" w:rsidRPr="00FA0579">
          <w:rPr>
            <w:rFonts w:eastAsia="Dotum" w:cs="Arial"/>
            <w:highlight w:val="yellow"/>
            <w:rPrChange w:id="4201" w:author="Author">
              <w:rPr>
                <w:rFonts w:eastAsia="Dotum" w:cs="Arial"/>
              </w:rPr>
            </w:rPrChange>
          </w:rPr>
          <w:t xml:space="preserve">other significant site constraints </w:t>
        </w:r>
        <w:r w:rsidR="00221641">
          <w:rPr>
            <w:rFonts w:eastAsia="Dotum" w:cs="Arial"/>
            <w:highlight w:val="yellow"/>
          </w:rPr>
          <w:t>leave no options, but council</w:t>
        </w:r>
        <w:del w:id="4202" w:author="Author">
          <w:r w:rsidR="26DB0241" w:rsidRPr="00FA0579" w:rsidDel="00221641">
            <w:rPr>
              <w:rFonts w:eastAsia="Dotum" w:cs="Arial"/>
              <w:highlight w:val="yellow"/>
              <w:rPrChange w:id="4203" w:author="Author">
                <w:rPr>
                  <w:rFonts w:eastAsia="Dotum" w:cs="Arial"/>
                </w:rPr>
              </w:rPrChange>
            </w:rPr>
            <w:delText>a</w:delText>
          </w:r>
          <w:r w:rsidR="26DB0241" w:rsidRPr="00FA0579" w:rsidDel="004066C1">
            <w:rPr>
              <w:rFonts w:eastAsia="Dotum" w:cs="Arial"/>
              <w:highlight w:val="yellow"/>
              <w:rPrChange w:id="4204" w:author="Author">
                <w:rPr>
                  <w:rFonts w:eastAsia="Dotum" w:cs="Arial"/>
                </w:rPr>
              </w:rPrChange>
            </w:rPr>
            <w:delText>re</w:delText>
          </w:r>
          <w:r w:rsidR="26DB0241" w:rsidRPr="00FA0579" w:rsidDel="00221641">
            <w:rPr>
              <w:rFonts w:eastAsia="Dotum" w:cs="Arial"/>
              <w:highlight w:val="yellow"/>
              <w:rPrChange w:id="4205" w:author="Author">
                <w:rPr>
                  <w:rFonts w:eastAsia="Dotum" w:cs="Arial"/>
                </w:rPr>
              </w:rPrChange>
            </w:rPr>
            <w:delText xml:space="preserve"> </w:delText>
          </w:r>
          <w:r w:rsidR="26DB0241" w:rsidRPr="00FA0579" w:rsidDel="004066C1">
            <w:rPr>
              <w:rFonts w:eastAsia="Dotum" w:cs="Arial"/>
              <w:highlight w:val="yellow"/>
              <w:rPrChange w:id="4206" w:author="Author">
                <w:rPr>
                  <w:rFonts w:eastAsia="Dotum" w:cs="Arial"/>
                </w:rPr>
              </w:rPrChange>
            </w:rPr>
            <w:delText>evident subject to</w:delText>
          </w:r>
          <w:r w:rsidR="26DB0241" w:rsidRPr="00FA0579" w:rsidDel="00221641">
            <w:rPr>
              <w:rFonts w:eastAsia="Dotum" w:cs="Arial"/>
              <w:highlight w:val="yellow"/>
              <w:rPrChange w:id="4207" w:author="Author">
                <w:rPr>
                  <w:rFonts w:eastAsia="Dotum" w:cs="Arial"/>
                </w:rPr>
              </w:rPrChange>
            </w:rPr>
            <w:delText xml:space="preserve"> </w:delText>
          </w:r>
          <w:r w:rsidR="26DB0241" w:rsidRPr="00FA0579" w:rsidDel="004066C1">
            <w:rPr>
              <w:rFonts w:eastAsia="Dotum" w:cs="Arial"/>
              <w:highlight w:val="yellow"/>
              <w:rPrChange w:id="4208" w:author="Author">
                <w:rPr>
                  <w:rFonts w:eastAsia="Dotum" w:cs="Arial"/>
                </w:rPr>
              </w:rPrChange>
            </w:rPr>
            <w:delText>C</w:delText>
          </w:r>
          <w:r w:rsidR="26DB0241" w:rsidRPr="00FA0579" w:rsidDel="00221641">
            <w:rPr>
              <w:rFonts w:eastAsia="Dotum" w:cs="Arial"/>
              <w:highlight w:val="yellow"/>
              <w:rPrChange w:id="4209" w:author="Author">
                <w:rPr>
                  <w:rFonts w:eastAsia="Dotum" w:cs="Arial"/>
                </w:rPr>
              </w:rPrChange>
            </w:rPr>
            <w:delText>ouncil</w:delText>
          </w:r>
        </w:del>
        <w:r w:rsidR="26DB0241" w:rsidRPr="00FA0579">
          <w:rPr>
            <w:rFonts w:eastAsia="Dotum" w:cs="Arial"/>
            <w:highlight w:val="yellow"/>
            <w:rPrChange w:id="4210" w:author="Author">
              <w:rPr>
                <w:rFonts w:eastAsia="Dotum" w:cs="Arial"/>
              </w:rPr>
            </w:rPrChange>
          </w:rPr>
          <w:t xml:space="preserve"> a</w:t>
        </w:r>
        <w:r w:rsidR="004066C1" w:rsidRPr="00FA0579">
          <w:rPr>
            <w:rFonts w:eastAsia="Dotum" w:cs="Arial"/>
            <w:highlight w:val="yellow"/>
            <w:rPrChange w:id="4211" w:author="Author">
              <w:rPr>
                <w:rFonts w:eastAsia="Dotum" w:cs="Arial"/>
              </w:rPr>
            </w:rPrChange>
          </w:rPr>
          <w:t>cceptance</w:t>
        </w:r>
        <w:r w:rsidR="00221641">
          <w:rPr>
            <w:rFonts w:eastAsia="Dotum" w:cs="Arial"/>
            <w:highlight w:val="yellow"/>
          </w:rPr>
          <w:t xml:space="preserve"> will be  required</w:t>
        </w:r>
        <w:del w:id="4212" w:author="Author">
          <w:r w:rsidR="26DB0241" w:rsidRPr="00FA0579" w:rsidDel="004066C1">
            <w:rPr>
              <w:rFonts w:eastAsia="Dotum" w:cs="Arial"/>
              <w:highlight w:val="yellow"/>
              <w:rPrChange w:id="4213" w:author="Author">
                <w:rPr>
                  <w:rFonts w:eastAsia="Dotum" w:cs="Arial"/>
                </w:rPr>
              </w:rPrChange>
            </w:rPr>
            <w:delText>pproval</w:delText>
          </w:r>
        </w:del>
        <w:r w:rsidR="26DB0241" w:rsidRPr="00FA0579">
          <w:rPr>
            <w:rFonts w:eastAsia="Dotum" w:cs="Arial"/>
            <w:highlight w:val="yellow"/>
            <w:rPrChange w:id="4214" w:author="Author">
              <w:rPr>
                <w:rFonts w:eastAsia="Dotum" w:cs="Arial"/>
              </w:rPr>
            </w:rPrChange>
          </w:rPr>
          <w:t>.</w:t>
        </w:r>
      </w:ins>
      <w:r w:rsidR="001D5EB2" w:rsidRPr="00FA0579">
        <w:rPr>
          <w:rFonts w:eastAsia="Dotum" w:cs="Arial"/>
          <w:highlight w:val="yellow"/>
          <w:rPrChange w:id="4215" w:author="Author">
            <w:rPr>
              <w:rFonts w:eastAsia="Dotum" w:cs="Arial"/>
            </w:rPr>
          </w:rPrChange>
        </w:rPr>
        <w:t xml:space="preserve"> Where gradients are between </w:t>
      </w:r>
      <w:ins w:id="4216" w:author="Author">
        <w:r w:rsidR="2FE1B754" w:rsidRPr="00FA0579">
          <w:rPr>
            <w:rFonts w:eastAsia="Dotum" w:cs="Arial"/>
            <w:highlight w:val="yellow"/>
            <w:rPrChange w:id="4217" w:author="Author">
              <w:rPr>
                <w:rFonts w:eastAsia="Dotum" w:cs="Arial"/>
              </w:rPr>
            </w:rPrChange>
          </w:rPr>
          <w:t>8%</w:t>
        </w:r>
        <w:del w:id="4218" w:author="Author">
          <w:r w:rsidR="2FE1B754" w:rsidRPr="00FA0579" w:rsidDel="004066C1">
            <w:rPr>
              <w:rFonts w:eastAsia="Dotum" w:cs="Arial"/>
              <w:highlight w:val="yellow"/>
              <w:rPrChange w:id="4219" w:author="Author">
                <w:rPr>
                  <w:rFonts w:eastAsia="Dotum" w:cs="Arial"/>
                </w:rPr>
              </w:rPrChange>
            </w:rPr>
            <w:delText xml:space="preserve"> </w:delText>
          </w:r>
        </w:del>
      </w:ins>
      <w:del w:id="4220" w:author="Author">
        <w:r w:rsidR="001D5EB2" w:rsidRPr="00FA0579">
          <w:rPr>
            <w:rFonts w:eastAsia="Dotum" w:cs="Arial"/>
            <w:highlight w:val="yellow"/>
            <w:rPrChange w:id="4221" w:author="Author">
              <w:rPr>
                <w:rFonts w:eastAsia="Dotum" w:cs="Arial"/>
              </w:rPr>
            </w:rPrChange>
          </w:rPr>
          <w:delText>1:12</w:delText>
        </w:r>
      </w:del>
      <w:r w:rsidR="001D5EB2" w:rsidRPr="00FA0579">
        <w:rPr>
          <w:rFonts w:eastAsia="Dotum" w:cs="Arial"/>
          <w:highlight w:val="yellow"/>
          <w:rPrChange w:id="4222" w:author="Author">
            <w:rPr>
              <w:rFonts w:eastAsia="Dotum" w:cs="Arial"/>
            </w:rPr>
          </w:rPrChange>
        </w:rPr>
        <w:t xml:space="preserve"> and</w:t>
      </w:r>
      <w:r w:rsidR="001D5EB2" w:rsidRPr="00F04E57">
        <w:rPr>
          <w:rFonts w:eastAsia="Dotum" w:cs="Arial"/>
        </w:rPr>
        <w:t xml:space="preserve"> </w:t>
      </w:r>
      <w:del w:id="4223" w:author="Author">
        <w:r w:rsidR="001D5EB2" w:rsidRPr="00FA0579">
          <w:rPr>
            <w:rFonts w:eastAsia="Dotum" w:cs="Arial"/>
            <w:highlight w:val="yellow"/>
            <w:rPrChange w:id="4224" w:author="Author">
              <w:rPr>
                <w:rFonts w:eastAsia="Dotum" w:cs="Arial"/>
              </w:rPr>
            </w:rPrChange>
          </w:rPr>
          <w:delText>1:8</w:delText>
        </w:r>
      </w:del>
      <w:ins w:id="4225" w:author="Author">
        <w:r w:rsidR="0A285FB9" w:rsidRPr="00FA0579">
          <w:rPr>
            <w:rFonts w:eastAsia="Dotum" w:cs="Arial"/>
            <w:highlight w:val="yellow"/>
            <w:rPrChange w:id="4226" w:author="Author">
              <w:rPr>
                <w:rFonts w:eastAsia="Dotum" w:cs="Arial"/>
              </w:rPr>
            </w:rPrChange>
          </w:rPr>
          <w:t>12.5%</w:t>
        </w:r>
        <w:r w:rsidR="004066C1" w:rsidRPr="00FA0579">
          <w:rPr>
            <w:rFonts w:eastAsia="Dotum" w:cs="Arial"/>
            <w:highlight w:val="yellow"/>
            <w:rPrChange w:id="4227" w:author="Author">
              <w:rPr>
                <w:rFonts w:eastAsia="Dotum" w:cs="Arial"/>
              </w:rPr>
            </w:rPrChange>
          </w:rPr>
          <w:t>,</w:t>
        </w:r>
      </w:ins>
      <w:r w:rsidR="001D5EB2" w:rsidRPr="00FA0579">
        <w:rPr>
          <w:rFonts w:eastAsia="Dotum" w:cs="Arial"/>
          <w:highlight w:val="yellow"/>
          <w:rPrChange w:id="4228" w:author="Author">
            <w:rPr>
              <w:rFonts w:eastAsia="Dotum" w:cs="Arial"/>
            </w:rPr>
          </w:rPrChange>
        </w:rPr>
        <w:t xml:space="preserve"> </w:t>
      </w:r>
      <w:ins w:id="4229" w:author="Author">
        <w:r w:rsidR="004066C1" w:rsidRPr="00FA0579">
          <w:rPr>
            <w:rFonts w:eastAsia="Dotum" w:cs="Arial"/>
            <w:highlight w:val="yellow"/>
            <w:rPrChange w:id="4230" w:author="Author">
              <w:rPr>
                <w:rFonts w:eastAsia="Dotum" w:cs="Arial"/>
              </w:rPr>
            </w:rPrChange>
          </w:rPr>
          <w:t>plus</w:t>
        </w:r>
      </w:ins>
      <w:del w:id="4231" w:author="Author">
        <w:r w:rsidR="001D5EB2" w:rsidRPr="00FA0579" w:rsidDel="004066C1">
          <w:rPr>
            <w:rFonts w:eastAsia="Dotum" w:cs="Arial"/>
            <w:highlight w:val="yellow"/>
            <w:rPrChange w:id="4232" w:author="Author">
              <w:rPr>
                <w:rFonts w:eastAsia="Dotum" w:cs="Arial"/>
              </w:rPr>
            </w:rPrChange>
          </w:rPr>
          <w:delText>and</w:delText>
        </w:r>
      </w:del>
      <w:r w:rsidR="001D5EB2" w:rsidRPr="00F04E57">
        <w:rPr>
          <w:rFonts w:eastAsia="Dotum" w:cs="Arial"/>
        </w:rPr>
        <w:t xml:space="preserve"> exceed 9m in length,</w:t>
      </w:r>
      <w:del w:id="4233" w:author="Author">
        <w:r w:rsidR="001D5EB2" w:rsidRPr="00F04E57" w:rsidDel="004066C1">
          <w:rPr>
            <w:rFonts w:eastAsia="Dotum" w:cs="Arial"/>
          </w:rPr>
          <w:delText xml:space="preserve"> then</w:delText>
        </w:r>
      </w:del>
      <w:r w:rsidR="001D5EB2" w:rsidRPr="00F04E57">
        <w:rPr>
          <w:rFonts w:eastAsia="Dotum" w:cs="Arial"/>
        </w:rPr>
        <w:t xml:space="preserve"> a 1.2m square flat section </w:t>
      </w:r>
      <w:r w:rsidR="00AB1591" w:rsidRPr="00F04E57">
        <w:rPr>
          <w:rFonts w:eastAsia="Dotum" w:cs="Arial"/>
        </w:rPr>
        <w:t>must</w:t>
      </w:r>
      <w:r w:rsidR="001D5EB2" w:rsidRPr="00F04E57">
        <w:rPr>
          <w:rFonts w:eastAsia="Dotum" w:cs="Arial"/>
        </w:rPr>
        <w:t xml:space="preserve"> be provided at </w:t>
      </w:r>
      <w:r w:rsidR="3E46F74E" w:rsidRPr="3CDB64A0">
        <w:rPr>
          <w:rFonts w:eastAsia="Dotum" w:cs="Arial"/>
        </w:rPr>
        <w:t>9</w:t>
      </w:r>
      <w:ins w:id="4234" w:author="Author">
        <w:r w:rsidR="02C247D6" w:rsidRPr="00FA0579">
          <w:rPr>
            <w:rFonts w:eastAsia="Dotum" w:cs="Arial"/>
            <w:highlight w:val="yellow"/>
            <w:rPrChange w:id="4235" w:author="Author">
              <w:rPr>
                <w:rFonts w:eastAsia="Dotum" w:cs="Arial"/>
              </w:rPr>
            </w:rPrChange>
          </w:rPr>
          <w:t>m</w:t>
        </w:r>
      </w:ins>
      <w:del w:id="4236" w:author="Author">
        <w:r w:rsidR="001D5EB2" w:rsidRPr="3CDB64A0" w:rsidDel="3E46F74E">
          <w:rPr>
            <w:rFonts w:eastAsia="Dotum" w:cs="Arial"/>
          </w:rPr>
          <w:delText>am</w:delText>
        </w:r>
        <w:r w:rsidR="001D5EB2" w:rsidRPr="00F04E57" w:rsidDel="004066C1">
          <w:rPr>
            <w:rFonts w:eastAsia="Dotum" w:cs="Arial"/>
          </w:rPr>
          <w:delText xml:space="preserve"> (maximum)</w:delText>
        </w:r>
      </w:del>
      <w:r w:rsidR="001D5EB2" w:rsidRPr="00F04E57">
        <w:rPr>
          <w:rFonts w:eastAsia="Dotum" w:cs="Arial"/>
        </w:rPr>
        <w:t xml:space="preserve"> intervals.</w:t>
      </w:r>
    </w:p>
    <w:p w14:paraId="5B451CAD" w14:textId="77777777" w:rsidR="00F00BBB" w:rsidRPr="00F04E57" w:rsidRDefault="00F00BBB" w:rsidP="00EA3D10">
      <w:pPr>
        <w:pStyle w:val="ListParagraph"/>
        <w:rPr>
          <w:rFonts w:eastAsia="Dotum" w:cs="Arial"/>
        </w:rPr>
      </w:pPr>
    </w:p>
    <w:p w14:paraId="0569F337" w14:textId="01C18DAD" w:rsidR="00F00BBB" w:rsidRPr="00F04E57" w:rsidRDefault="00F00BBB" w:rsidP="00EA3D10">
      <w:pPr>
        <w:pStyle w:val="ListParagraph"/>
        <w:rPr>
          <w:rFonts w:eastAsia="Dotum" w:cs="Arial"/>
        </w:rPr>
      </w:pPr>
      <w:r w:rsidRPr="00F04E57">
        <w:rPr>
          <w:rFonts w:eastAsia="Dotum" w:cs="Arial"/>
        </w:rPr>
        <w:t xml:space="preserve">Footpaths </w:t>
      </w:r>
      <w:r w:rsidR="00AB1591" w:rsidRPr="00F04E57">
        <w:rPr>
          <w:rFonts w:eastAsia="Dotum" w:cs="Arial"/>
        </w:rPr>
        <w:t>must</w:t>
      </w:r>
      <w:r w:rsidRPr="00F04E57">
        <w:rPr>
          <w:rFonts w:eastAsia="Dotum" w:cs="Arial"/>
        </w:rPr>
        <w:t xml:space="preserve"> not be depressed or raised by vehicular crossings</w:t>
      </w:r>
      <w:r w:rsidRPr="00F04E57">
        <w:rPr>
          <w:rStyle w:val="FootnoteReference"/>
          <w:rFonts w:eastAsia="Dotum" w:cs="Arial"/>
        </w:rPr>
        <w:footnoteReference w:id="48"/>
      </w:r>
      <w:r w:rsidRPr="00F04E57">
        <w:rPr>
          <w:rFonts w:eastAsia="Dotum" w:cs="Arial"/>
        </w:rPr>
        <w:t xml:space="preserve"> unless adjacent to the kerb.  Refer to</w:t>
      </w:r>
      <w:r w:rsidR="00F70A6D">
        <w:rPr>
          <w:rFonts w:eastAsia="Dotum" w:cs="Arial"/>
        </w:rPr>
        <w:t xml:space="preserve"> </w:t>
      </w:r>
      <w:hyperlink r:id="rId140" w:history="1">
        <w:r w:rsidR="00F70A6D" w:rsidRPr="00907FD4">
          <w:rPr>
            <w:rFonts w:eastAsia="Times New Roman" w:cs="Arial"/>
            <w:color w:val="0000FF"/>
            <w:szCs w:val="20"/>
            <w:u w:val="single"/>
            <w:lang w:eastAsia="en-GB"/>
          </w:rPr>
          <w:t>Transportation drawing: Cross section details typical berms</w:t>
        </w:r>
      </w:hyperlink>
      <w:r w:rsidR="00F70A6D">
        <w:rPr>
          <w:rFonts w:eastAsia="Dotum" w:cs="Arial"/>
        </w:rPr>
        <w:t xml:space="preserve"> </w:t>
      </w:r>
      <w:r w:rsidR="00116EA8" w:rsidRPr="00F04E57">
        <w:rPr>
          <w:rFonts w:eastAsia="Dotum" w:cs="Arial"/>
        </w:rPr>
        <w:t xml:space="preserve"> </w:t>
      </w:r>
    </w:p>
    <w:p w14:paraId="4CA43AB4" w14:textId="77777777" w:rsidR="00F00BBB" w:rsidRPr="00F04E57" w:rsidRDefault="00F00BBB" w:rsidP="00EA3D10">
      <w:pPr>
        <w:pStyle w:val="ListParagraph"/>
        <w:rPr>
          <w:rFonts w:eastAsia="Dotum" w:cs="Arial"/>
        </w:rPr>
      </w:pPr>
    </w:p>
    <w:p w14:paraId="536CEE4C" w14:textId="27505D34" w:rsidR="00F00BBB" w:rsidRPr="00F04E57" w:rsidRDefault="00F00BBB" w:rsidP="00EA3D10">
      <w:pPr>
        <w:pStyle w:val="ListParagraph"/>
        <w:rPr>
          <w:rFonts w:eastAsia="Dotum" w:cs="Arial"/>
        </w:rPr>
      </w:pPr>
      <w:r w:rsidRPr="00F04E57">
        <w:rPr>
          <w:rFonts w:eastAsia="Dotum" w:cs="Arial"/>
        </w:rPr>
        <w:t xml:space="preserve">Footpaths </w:t>
      </w:r>
      <w:r w:rsidR="00AB1591" w:rsidRPr="00F04E57">
        <w:rPr>
          <w:rFonts w:eastAsia="Dotum" w:cs="Arial"/>
        </w:rPr>
        <w:t>must</w:t>
      </w:r>
      <w:r w:rsidRPr="00F04E57">
        <w:rPr>
          <w:rFonts w:eastAsia="Dotum" w:cs="Arial"/>
        </w:rPr>
        <w:t xml:space="preserve"> have a continuous surfacing treatment across the vehicle crossing.  New footpaths </w:t>
      </w:r>
      <w:r w:rsidR="00AB1591" w:rsidRPr="00F04E57">
        <w:rPr>
          <w:rFonts w:eastAsia="Dotum" w:cs="Arial"/>
        </w:rPr>
        <w:t>must</w:t>
      </w:r>
      <w:r w:rsidRPr="00F04E57">
        <w:rPr>
          <w:rFonts w:eastAsia="Dotum" w:cs="Arial"/>
        </w:rPr>
        <w:t xml:space="preserve"> be constructed in concrete unless specified otherwise in a plan, strategy, policy or other document endorsed by Council.  No coloured additives </w:t>
      </w:r>
      <w:r w:rsidR="00AB1591" w:rsidRPr="00F04E57">
        <w:rPr>
          <w:rFonts w:eastAsia="Dotum" w:cs="Arial"/>
        </w:rPr>
        <w:t>must</w:t>
      </w:r>
      <w:r w:rsidRPr="00F04E57">
        <w:rPr>
          <w:rFonts w:eastAsia="Dotum" w:cs="Arial"/>
        </w:rPr>
        <w:t xml:space="preserve"> be used.</w:t>
      </w:r>
    </w:p>
    <w:p w14:paraId="14FEAA76" w14:textId="77777777" w:rsidR="00F00BBB" w:rsidRPr="00F04E57" w:rsidRDefault="00F00BBB" w:rsidP="00EA3D10">
      <w:pPr>
        <w:pStyle w:val="ListParagraph"/>
        <w:rPr>
          <w:rFonts w:eastAsia="Dotum" w:cs="Arial"/>
        </w:rPr>
      </w:pPr>
    </w:p>
    <w:p w14:paraId="08DE23F9" w14:textId="77777777" w:rsidR="00F00BBB" w:rsidRPr="00907FD4" w:rsidRDefault="00F00BBB" w:rsidP="00603500">
      <w:pPr>
        <w:pStyle w:val="Heading4"/>
        <w:rPr>
          <w:rFonts w:eastAsia="Dotum" w:cs="Arial"/>
          <w:color w:val="E36C0A" w:themeColor="accent6" w:themeShade="BF"/>
        </w:rPr>
      </w:pPr>
      <w:r w:rsidRPr="00907FD4">
        <w:rPr>
          <w:rFonts w:eastAsia="Dotum" w:cs="Arial"/>
          <w:color w:val="E36C0A" w:themeColor="accent6" w:themeShade="BF"/>
        </w:rPr>
        <w:t>Pedestrian cut downs</w:t>
      </w:r>
    </w:p>
    <w:p w14:paraId="4D16B649" w14:textId="77777777" w:rsidR="00F00BBB" w:rsidRPr="00F04E57" w:rsidRDefault="00F00BBB" w:rsidP="00603500">
      <w:pPr>
        <w:pStyle w:val="ListParagraph"/>
        <w:keepNext/>
        <w:rPr>
          <w:rFonts w:eastAsia="Dotum" w:cs="Arial"/>
        </w:rPr>
      </w:pPr>
    </w:p>
    <w:p w14:paraId="7B5BFC83" w14:textId="6A273B00" w:rsidR="00F00BBB" w:rsidRPr="00F04E57" w:rsidRDefault="30EDE409" w:rsidP="00F00BBB">
      <w:pPr>
        <w:pStyle w:val="ListParagraph"/>
        <w:rPr>
          <w:rFonts w:eastAsia="Dotum" w:cs="Arial"/>
        </w:rPr>
      </w:pPr>
      <w:ins w:id="4237" w:author="Author">
        <w:r w:rsidRPr="00FA0579">
          <w:rPr>
            <w:rFonts w:eastAsia="Dotum" w:cs="Arial"/>
            <w:highlight w:val="yellow"/>
            <w:rPrChange w:id="4238" w:author="Author">
              <w:rPr>
                <w:rFonts w:eastAsia="Dotum" w:cs="Arial"/>
              </w:rPr>
            </w:rPrChange>
          </w:rPr>
          <w:t>Unless the crossing is located on a Raised Safety Platform,</w:t>
        </w:r>
        <w:r w:rsidRPr="3CDB64A0">
          <w:rPr>
            <w:rFonts w:eastAsia="Dotum" w:cs="Arial"/>
          </w:rPr>
          <w:t xml:space="preserve"> </w:t>
        </w:r>
        <w:r w:rsidRPr="00FA0579">
          <w:rPr>
            <w:rFonts w:eastAsia="Dotum" w:cs="Arial"/>
            <w:highlight w:val="yellow"/>
            <w:rPrChange w:id="4239" w:author="Author">
              <w:rPr>
                <w:rFonts w:eastAsia="Dotum" w:cs="Arial"/>
              </w:rPr>
            </w:rPrChange>
          </w:rPr>
          <w:t>p</w:t>
        </w:r>
      </w:ins>
      <w:del w:id="4240" w:author="Author">
        <w:r w:rsidR="00F00BBB" w:rsidRPr="00F04E57">
          <w:rPr>
            <w:rFonts w:eastAsia="Dotum" w:cs="Arial"/>
          </w:rPr>
          <w:delText>P</w:delText>
        </w:r>
      </w:del>
      <w:r w:rsidR="00F00BBB" w:rsidRPr="00F04E57">
        <w:rPr>
          <w:rFonts w:eastAsia="Dotum" w:cs="Arial"/>
        </w:rPr>
        <w:t xml:space="preserve">edestrian cut downs </w:t>
      </w:r>
      <w:r w:rsidR="00AB1591" w:rsidRPr="00F04E57">
        <w:rPr>
          <w:rFonts w:eastAsia="Dotum" w:cs="Arial"/>
        </w:rPr>
        <w:t>must</w:t>
      </w:r>
      <w:r w:rsidR="00F00BBB" w:rsidRPr="00F04E57">
        <w:rPr>
          <w:rFonts w:eastAsia="Dotum" w:cs="Arial"/>
        </w:rPr>
        <w:t xml:space="preserve"> be provided at all road intersections and pedestrian crossing facilities.</w:t>
      </w:r>
      <w:r w:rsidR="00CA4765" w:rsidRPr="00F04E57">
        <w:rPr>
          <w:rFonts w:eastAsia="Dotum" w:cs="Arial"/>
        </w:rPr>
        <w:t xml:space="preserve">  The crossings </w:t>
      </w:r>
      <w:r w:rsidR="00AB1591" w:rsidRPr="00F04E57">
        <w:rPr>
          <w:rFonts w:eastAsia="Dotum" w:cs="Arial"/>
        </w:rPr>
        <w:t>must</w:t>
      </w:r>
      <w:r w:rsidR="00CA4765" w:rsidRPr="00F04E57">
        <w:rPr>
          <w:rFonts w:eastAsia="Dotum" w:cs="Arial"/>
        </w:rPr>
        <w:t xml:space="preserve"> be sited to facilitate desirable pedestrian, wheelchair and mobility scooter movements across the road and where possible drainage facilities </w:t>
      </w:r>
      <w:r w:rsidR="00AB1591" w:rsidRPr="00F04E57">
        <w:rPr>
          <w:rFonts w:eastAsia="Dotum" w:cs="Arial"/>
        </w:rPr>
        <w:t>must</w:t>
      </w:r>
      <w:r w:rsidR="00CA4765" w:rsidRPr="00F04E57">
        <w:rPr>
          <w:rFonts w:eastAsia="Dotum" w:cs="Arial"/>
        </w:rPr>
        <w:t xml:space="preserve"> be sited to reduce the flow of stormwater in the channel at the crossing point.</w:t>
      </w:r>
    </w:p>
    <w:p w14:paraId="12F3204F" w14:textId="77777777" w:rsidR="00CA4765" w:rsidRPr="00F04E57" w:rsidRDefault="00CA4765" w:rsidP="00F00BBB">
      <w:pPr>
        <w:pStyle w:val="ListParagraph"/>
        <w:rPr>
          <w:rFonts w:eastAsia="Dotum" w:cs="Arial"/>
        </w:rPr>
      </w:pPr>
    </w:p>
    <w:p w14:paraId="142B2DC6" w14:textId="36E5F651" w:rsidR="00CA4765" w:rsidRPr="00F04E57" w:rsidRDefault="00CA4765" w:rsidP="00F00BBB">
      <w:pPr>
        <w:pStyle w:val="ListParagraph"/>
        <w:rPr>
          <w:rFonts w:eastAsia="Dotum" w:cs="Arial"/>
        </w:rPr>
      </w:pPr>
      <w:r w:rsidRPr="00F04E57">
        <w:rPr>
          <w:rFonts w:eastAsia="Dotum" w:cs="Arial"/>
        </w:rPr>
        <w:t xml:space="preserve">Pedestrian cut downs </w:t>
      </w:r>
      <w:r w:rsidR="00AB1591" w:rsidRPr="00F04E57">
        <w:rPr>
          <w:rFonts w:eastAsia="Dotum" w:cs="Arial"/>
        </w:rPr>
        <w:t>must</w:t>
      </w:r>
      <w:r w:rsidRPr="00F04E57">
        <w:rPr>
          <w:rFonts w:eastAsia="Dotum" w:cs="Arial"/>
        </w:rPr>
        <w:t xml:space="preserve"> satisfy NZTA’s ‘Pedestrian Planning </w:t>
      </w:r>
      <w:del w:id="4241" w:author="Author">
        <w:r w:rsidRPr="00FA0579">
          <w:rPr>
            <w:rFonts w:eastAsia="Dotum" w:cs="Arial"/>
            <w:highlight w:val="yellow"/>
            <w:rPrChange w:id="4242" w:author="Author">
              <w:rPr>
                <w:rFonts w:eastAsia="Dotum" w:cs="Arial"/>
              </w:rPr>
            </w:rPrChange>
          </w:rPr>
          <w:delText xml:space="preserve">and Design </w:delText>
        </w:r>
        <w:r w:rsidRPr="00FA0579" w:rsidDel="2638D107">
          <w:rPr>
            <w:rFonts w:eastAsia="Dotum" w:cs="Arial"/>
            <w:highlight w:val="yellow"/>
            <w:rPrChange w:id="4243" w:author="Author">
              <w:rPr>
                <w:rFonts w:eastAsia="Dotum" w:cs="Arial"/>
              </w:rPr>
            </w:rPrChange>
          </w:rPr>
          <w:delText>Guide</w:delText>
        </w:r>
      </w:del>
      <w:ins w:id="4244" w:author="Author">
        <w:r w:rsidR="44B13787" w:rsidRPr="00FA0579">
          <w:rPr>
            <w:rFonts w:eastAsia="Dotum" w:cs="Arial"/>
            <w:highlight w:val="yellow"/>
            <w:rPrChange w:id="4245" w:author="Author">
              <w:rPr>
                <w:rFonts w:eastAsia="Dotum" w:cs="Arial"/>
              </w:rPr>
            </w:rPrChange>
          </w:rPr>
          <w:t>Guidance</w:t>
        </w:r>
      </w:ins>
      <w:r w:rsidR="2638D107" w:rsidRPr="00FA0579">
        <w:rPr>
          <w:rFonts w:eastAsia="Dotum" w:cs="Arial"/>
          <w:highlight w:val="yellow"/>
          <w:rPrChange w:id="4246" w:author="Author">
            <w:rPr>
              <w:rFonts w:eastAsia="Dotum" w:cs="Arial"/>
            </w:rPr>
          </w:rPrChange>
        </w:rPr>
        <w:t>’</w:t>
      </w:r>
      <w:r w:rsidRPr="00F04E57">
        <w:rPr>
          <w:rFonts w:eastAsia="Dotum" w:cs="Arial"/>
        </w:rPr>
        <w:t xml:space="preserve"> with particular care taken to ensure:</w:t>
      </w:r>
    </w:p>
    <w:p w14:paraId="5787CBD0" w14:textId="2597CE35" w:rsidR="00CA4765" w:rsidRPr="00F04E57" w:rsidRDefault="00897559" w:rsidP="00CA4765">
      <w:pPr>
        <w:pStyle w:val="Heading5"/>
        <w:rPr>
          <w:rFonts w:eastAsia="Dotum" w:cs="Arial"/>
        </w:rPr>
      </w:pPr>
      <w:r w:rsidRPr="00F04E57">
        <w:rPr>
          <w:rFonts w:eastAsia="Dotum" w:cs="Arial"/>
        </w:rPr>
        <w:t>T</w:t>
      </w:r>
      <w:r w:rsidR="00CA4765" w:rsidRPr="00F04E57">
        <w:rPr>
          <w:rFonts w:eastAsia="Dotum" w:cs="Arial"/>
        </w:rPr>
        <w:t>here is no vertical up stand at the face of the kerb and channel within the pedestrian cut down</w:t>
      </w:r>
      <w:r w:rsidRPr="00F04E57">
        <w:rPr>
          <w:rFonts w:eastAsia="Dotum" w:cs="Arial"/>
        </w:rPr>
        <w:t>.</w:t>
      </w:r>
    </w:p>
    <w:p w14:paraId="0FA2BDF6" w14:textId="4BCE85D2" w:rsidR="00CA4765" w:rsidRPr="00F04E57" w:rsidRDefault="00897559" w:rsidP="00CA4765">
      <w:pPr>
        <w:pStyle w:val="Heading5"/>
        <w:rPr>
          <w:rFonts w:eastAsia="Dotum" w:cs="Arial"/>
        </w:rPr>
      </w:pPr>
      <w:r w:rsidRPr="00F04E57">
        <w:rPr>
          <w:rFonts w:eastAsia="Dotum" w:cs="Arial"/>
        </w:rPr>
        <w:t>L</w:t>
      </w:r>
      <w:r w:rsidR="00CA4765" w:rsidRPr="00F04E57">
        <w:rPr>
          <w:rFonts w:eastAsia="Dotum" w:cs="Arial"/>
        </w:rPr>
        <w:t>ongitudinal and transverse gradients of the footpath and road adjacent to the pedestrian cut down are minimised in order to facilitate ease of access by users, especially for those in wheelchairs</w:t>
      </w:r>
      <w:r w:rsidRPr="00F04E57">
        <w:rPr>
          <w:rFonts w:eastAsia="Dotum" w:cs="Arial"/>
        </w:rPr>
        <w:t>.</w:t>
      </w:r>
    </w:p>
    <w:p w14:paraId="715E4036" w14:textId="274D16B7" w:rsidR="00CA4765" w:rsidRPr="00907FD4" w:rsidRDefault="00897559" w:rsidP="00CA4765">
      <w:pPr>
        <w:pStyle w:val="Heading5"/>
        <w:rPr>
          <w:rFonts w:eastAsia="Dotum" w:cs="Arial"/>
        </w:rPr>
      </w:pPr>
      <w:r w:rsidRPr="00F04E57">
        <w:rPr>
          <w:rFonts w:eastAsia="Dotum" w:cs="Arial"/>
        </w:rPr>
        <w:t>B</w:t>
      </w:r>
      <w:r w:rsidR="00CA4765" w:rsidRPr="00F04E57">
        <w:rPr>
          <w:rFonts w:eastAsia="Dotum" w:cs="Arial"/>
        </w:rPr>
        <w:t>reak over angles for mobility devices through the crossing point do not create facilities that are unsafe for or not traversable by these devices.  Refer to</w:t>
      </w:r>
      <w:r w:rsidR="00F70A6D">
        <w:rPr>
          <w:rFonts w:eastAsia="Dotum" w:cs="Arial"/>
        </w:rPr>
        <w:t xml:space="preserve"> </w:t>
      </w:r>
      <w:hyperlink r:id="rId141" w:history="1">
        <w:r w:rsidR="00F70A6D" w:rsidRPr="00907FD4">
          <w:rPr>
            <w:rFonts w:eastAsia="Times New Roman" w:cs="Arial"/>
            <w:color w:val="0000FF"/>
            <w:szCs w:val="20"/>
            <w:u w:val="single"/>
            <w:lang w:eastAsia="en-GB"/>
          </w:rPr>
          <w:t>Transportation drawing: Vehicle crossing profiles</w:t>
        </w:r>
      </w:hyperlink>
      <w:r w:rsidR="00F70A6D" w:rsidRPr="00907FD4">
        <w:rPr>
          <w:rFonts w:eastAsia="Dotum" w:cs="Arial"/>
          <w:szCs w:val="20"/>
        </w:rPr>
        <w:t xml:space="preserve"> </w:t>
      </w:r>
      <w:r w:rsidR="00116EA8" w:rsidRPr="00907FD4">
        <w:rPr>
          <w:rFonts w:eastAsia="Dotum" w:cs="Arial"/>
          <w:szCs w:val="20"/>
        </w:rPr>
        <w:t>and</w:t>
      </w:r>
      <w:r w:rsidR="00E70E94" w:rsidRPr="00907FD4">
        <w:rPr>
          <w:rFonts w:eastAsia="Dotum" w:cs="Arial"/>
          <w:szCs w:val="20"/>
        </w:rPr>
        <w:t xml:space="preserve"> </w:t>
      </w:r>
      <w:hyperlink r:id="rId142" w:history="1">
        <w:r w:rsidR="00E70E94" w:rsidRPr="00907FD4">
          <w:rPr>
            <w:rFonts w:eastAsia="Times New Roman" w:cs="Arial"/>
            <w:color w:val="0000FF"/>
            <w:szCs w:val="20"/>
            <w:u w:val="single"/>
            <w:lang w:eastAsia="en-GB"/>
          </w:rPr>
          <w:t>Transportation drawing: Pedestrian crossing point location at  intersections</w:t>
        </w:r>
      </w:hyperlink>
      <w:r w:rsidR="00E70E94" w:rsidRPr="00907FD4">
        <w:rPr>
          <w:rFonts w:eastAsia="Dotum" w:cs="Arial"/>
        </w:rPr>
        <w:t xml:space="preserve"> </w:t>
      </w:r>
      <w:r w:rsidR="00116EA8" w:rsidRPr="00907FD4">
        <w:rPr>
          <w:rFonts w:eastAsia="Dotum" w:cs="Arial"/>
        </w:rPr>
        <w:t xml:space="preserve"> </w:t>
      </w:r>
    </w:p>
    <w:p w14:paraId="47D23A26" w14:textId="77777777" w:rsidR="00EA3D10" w:rsidRPr="00F04E57" w:rsidRDefault="00EA3D10" w:rsidP="00EA3D10">
      <w:pPr>
        <w:pStyle w:val="ListParagraph"/>
        <w:rPr>
          <w:rFonts w:eastAsia="Dotum" w:cs="Arial"/>
        </w:rPr>
      </w:pPr>
    </w:p>
    <w:p w14:paraId="670D983F" w14:textId="77777777" w:rsidR="00420FFF" w:rsidRPr="00907FD4" w:rsidRDefault="00420FFF" w:rsidP="00420FFF">
      <w:pPr>
        <w:pStyle w:val="Heading4"/>
        <w:rPr>
          <w:rFonts w:eastAsia="Dotum" w:cs="Arial"/>
          <w:color w:val="E36C0A" w:themeColor="accent6" w:themeShade="BF"/>
        </w:rPr>
      </w:pPr>
      <w:r w:rsidRPr="00907FD4">
        <w:rPr>
          <w:rFonts w:eastAsia="Dotum" w:cs="Arial"/>
          <w:color w:val="E36C0A" w:themeColor="accent6" w:themeShade="BF"/>
        </w:rPr>
        <w:t>Pedestrian accessways</w:t>
      </w:r>
    </w:p>
    <w:p w14:paraId="0F969DEE" w14:textId="77777777" w:rsidR="00420FFF" w:rsidRPr="00F04E57" w:rsidRDefault="00420FFF" w:rsidP="00420FFF">
      <w:pPr>
        <w:pStyle w:val="ListParagraph"/>
        <w:rPr>
          <w:rFonts w:eastAsia="Dotum" w:cs="Arial"/>
        </w:rPr>
      </w:pPr>
    </w:p>
    <w:p w14:paraId="20355C4D" w14:textId="1BC0A361" w:rsidR="00420FFF" w:rsidRPr="00F04E57" w:rsidRDefault="00420FFF" w:rsidP="00420FFF">
      <w:pPr>
        <w:pStyle w:val="ListParagraph"/>
        <w:rPr>
          <w:ins w:id="4247" w:author="Author"/>
          <w:rFonts w:eastAsia="Dotum" w:cs="Arial"/>
        </w:rPr>
      </w:pPr>
      <w:r w:rsidRPr="00F04E57">
        <w:rPr>
          <w:rFonts w:eastAsia="Dotum" w:cs="Arial"/>
        </w:rPr>
        <w:t>Accessways may be provided to link one road to another in order to improve pedestrian an</w:t>
      </w:r>
      <w:r w:rsidR="003C0A5A" w:rsidRPr="00F04E57">
        <w:rPr>
          <w:rFonts w:eastAsia="Dotum" w:cs="Arial"/>
        </w:rPr>
        <w:t>d</w:t>
      </w:r>
      <w:r w:rsidRPr="00F04E57">
        <w:rPr>
          <w:rFonts w:eastAsia="Dotum" w:cs="Arial"/>
        </w:rPr>
        <w:t xml:space="preserve"> cyclist access. </w:t>
      </w:r>
      <w:r w:rsidR="003C0A5A" w:rsidRPr="00F04E57">
        <w:rPr>
          <w:rFonts w:eastAsia="Dotum" w:cs="Arial"/>
        </w:rPr>
        <w:t xml:space="preserve"> These are to be provided as a last resort where they cannot be eliminated through revised road layouts.  The</w:t>
      </w:r>
      <w:ins w:id="4248" w:author="Author">
        <w:r w:rsidR="004066C1" w:rsidRPr="00ED6E55">
          <w:rPr>
            <w:rFonts w:eastAsia="Dotum" w:cs="Arial"/>
            <w:highlight w:val="yellow"/>
          </w:rPr>
          <w:t>s</w:t>
        </w:r>
      </w:ins>
      <w:del w:id="4249" w:author="Author">
        <w:r w:rsidR="003C0A5A" w:rsidRPr="00F04E57" w:rsidDel="004066C1">
          <w:rPr>
            <w:rFonts w:eastAsia="Dotum" w:cs="Arial"/>
          </w:rPr>
          <w:delText>r</w:delText>
        </w:r>
      </w:del>
      <w:r w:rsidR="003C0A5A" w:rsidRPr="00F04E57">
        <w:rPr>
          <w:rFonts w:eastAsia="Dotum" w:cs="Arial"/>
        </w:rPr>
        <w:t>e are not a substitute for good design.</w:t>
      </w:r>
    </w:p>
    <w:p w14:paraId="60AA20BD" w14:textId="30730864" w:rsidR="3CDB64A0" w:rsidRDefault="3CDB64A0" w:rsidP="3CDB64A0">
      <w:pPr>
        <w:pStyle w:val="ListParagraph"/>
        <w:rPr>
          <w:ins w:id="4250" w:author="Author"/>
          <w:rFonts w:eastAsia="Dotum" w:cs="Arial"/>
        </w:rPr>
      </w:pPr>
    </w:p>
    <w:p w14:paraId="6130AFA1" w14:textId="63B97289" w:rsidR="74EBF62F" w:rsidRDefault="74EBF62F">
      <w:pPr>
        <w:pStyle w:val="ListParagraph"/>
        <w:ind w:left="1702"/>
        <w:rPr>
          <w:del w:id="4251" w:author="Author"/>
          <w:rFonts w:eastAsia="Dotum" w:cs="Arial"/>
        </w:rPr>
        <w:pPrChange w:id="4252" w:author="Author">
          <w:pPr>
            <w:pStyle w:val="ListParagraph"/>
          </w:pPr>
        </w:pPrChange>
      </w:pPr>
      <w:ins w:id="4253" w:author="Author">
        <w:r w:rsidRPr="00ED6E55">
          <w:rPr>
            <w:rFonts w:eastAsia="Dotum" w:cs="Arial"/>
            <w:highlight w:val="yellow"/>
          </w:rPr>
          <w:t>Accessways</w:t>
        </w:r>
        <w:del w:id="4254" w:author="Author">
          <w:r w:rsidRPr="00ED6E55" w:rsidDel="00626C65">
            <w:rPr>
              <w:rFonts w:eastAsia="Dotum" w:cs="Arial"/>
              <w:highlight w:val="yellow"/>
            </w:rPr>
            <w:delText xml:space="preserve"> ways</w:delText>
          </w:r>
        </w:del>
        <w:r w:rsidRPr="00ED6E55">
          <w:rPr>
            <w:rFonts w:eastAsia="Dotum" w:cs="Arial"/>
            <w:highlight w:val="yellow"/>
          </w:rPr>
          <w:t xml:space="preserve"> must be located on land that will be vested to council. </w:t>
        </w:r>
        <w:del w:id="4255" w:author="Author">
          <w:r w:rsidRPr="00ED6E55" w:rsidDel="004066C1">
            <w:rPr>
              <w:rFonts w:eastAsia="Dotum" w:cs="Arial"/>
              <w:highlight w:val="yellow"/>
            </w:rPr>
            <w:delText xml:space="preserve">Advise </w:delText>
          </w:r>
        </w:del>
        <w:r w:rsidR="004066C1" w:rsidRPr="00ED6E55">
          <w:rPr>
            <w:rFonts w:eastAsia="Dotum" w:cs="Arial"/>
            <w:highlight w:val="yellow"/>
          </w:rPr>
          <w:t>E</w:t>
        </w:r>
        <w:del w:id="4256" w:author="Author">
          <w:r w:rsidRPr="00ED6E55" w:rsidDel="004066C1">
            <w:rPr>
              <w:rFonts w:eastAsia="Dotum" w:cs="Arial"/>
              <w:highlight w:val="yellow"/>
            </w:rPr>
            <w:delText>e</w:delText>
          </w:r>
        </w:del>
        <w:r w:rsidRPr="00ED6E55">
          <w:rPr>
            <w:rFonts w:eastAsia="Dotum" w:cs="Arial"/>
            <w:highlight w:val="yellow"/>
          </w:rPr>
          <w:t xml:space="preserve">arly engagement with </w:t>
        </w:r>
        <w:r w:rsidR="004066C1" w:rsidRPr="00ED6E55">
          <w:rPr>
            <w:rFonts w:eastAsia="Dotum" w:cs="Arial"/>
            <w:highlight w:val="yellow"/>
          </w:rPr>
          <w:t>c</w:t>
        </w:r>
        <w:del w:id="4257" w:author="Author">
          <w:r w:rsidRPr="00ED6E55" w:rsidDel="004066C1">
            <w:rPr>
              <w:rFonts w:eastAsia="Dotum" w:cs="Arial"/>
              <w:highlight w:val="yellow"/>
            </w:rPr>
            <w:delText>C</w:delText>
          </w:r>
        </w:del>
        <w:r w:rsidRPr="00ED6E55">
          <w:rPr>
            <w:rFonts w:eastAsia="Dotum" w:cs="Arial"/>
            <w:highlight w:val="yellow"/>
          </w:rPr>
          <w:t>ouncil</w:t>
        </w:r>
        <w:r w:rsidR="004066C1" w:rsidRPr="00ED6E55">
          <w:rPr>
            <w:rFonts w:eastAsia="Dotum" w:cs="Arial"/>
            <w:highlight w:val="yellow"/>
          </w:rPr>
          <w:t xml:space="preserve"> is advised</w:t>
        </w:r>
        <w:r w:rsidRPr="00ED6E55">
          <w:rPr>
            <w:rFonts w:eastAsia="Dotum" w:cs="Arial"/>
            <w:highlight w:val="yellow"/>
          </w:rPr>
          <w:t>.</w:t>
        </w:r>
      </w:ins>
    </w:p>
    <w:p w14:paraId="3A22A939" w14:textId="77777777" w:rsidR="003C0A5A" w:rsidRPr="00F04E57" w:rsidRDefault="003C0A5A">
      <w:pPr>
        <w:pStyle w:val="ListParagraph"/>
        <w:rPr>
          <w:rFonts w:eastAsia="Dotum" w:cs="Arial"/>
        </w:rPr>
        <w:pPrChange w:id="4258" w:author="Author">
          <w:pPr>
            <w:pStyle w:val="ListParagraph"/>
            <w:ind w:left="0"/>
          </w:pPr>
        </w:pPrChange>
      </w:pPr>
    </w:p>
    <w:p w14:paraId="5EC2D2D6" w14:textId="3CF72DED" w:rsidR="003C0A5A" w:rsidRPr="00F04E57" w:rsidRDefault="003C0A5A" w:rsidP="00420FFF">
      <w:pPr>
        <w:pStyle w:val="ListParagraph"/>
        <w:rPr>
          <w:rFonts w:eastAsia="Dotum" w:cs="Arial"/>
        </w:rPr>
      </w:pPr>
      <w:r w:rsidRPr="00F04E57">
        <w:rPr>
          <w:rFonts w:eastAsia="Dotum" w:cs="Arial"/>
        </w:rPr>
        <w:t xml:space="preserve">Pedestrian accessways </w:t>
      </w:r>
      <w:r w:rsidR="00AB1591" w:rsidRPr="00F04E57">
        <w:rPr>
          <w:rFonts w:eastAsia="Dotum" w:cs="Arial"/>
        </w:rPr>
        <w:t>must</w:t>
      </w:r>
      <w:r w:rsidRPr="00F04E57">
        <w:rPr>
          <w:rFonts w:eastAsia="Dotum" w:cs="Arial"/>
        </w:rPr>
        <w:t xml:space="preserve"> be designed in accordance with NZS 4404, section 3.3.11.1.  In </w:t>
      </w:r>
      <w:r w:rsidR="00CE0A69" w:rsidRPr="00F04E57">
        <w:rPr>
          <w:rFonts w:eastAsia="Dotum" w:cs="Arial"/>
        </w:rPr>
        <w:t>addition,</w:t>
      </w:r>
      <w:r w:rsidRPr="00F04E57">
        <w:rPr>
          <w:rFonts w:eastAsia="Dotum" w:cs="Arial"/>
        </w:rPr>
        <w:t xml:space="preserve"> they </w:t>
      </w:r>
      <w:r w:rsidR="00AB1591" w:rsidRPr="00F04E57">
        <w:rPr>
          <w:rFonts w:eastAsia="Dotum" w:cs="Arial"/>
        </w:rPr>
        <w:t>must</w:t>
      </w:r>
      <w:r w:rsidRPr="00F04E57">
        <w:rPr>
          <w:rFonts w:eastAsia="Dotum" w:cs="Arial"/>
        </w:rPr>
        <w:t xml:space="preserve"> also include:</w:t>
      </w:r>
    </w:p>
    <w:p w14:paraId="731F417E" w14:textId="7782868E" w:rsidR="003C0A5A" w:rsidRPr="00F04E57" w:rsidRDefault="00897559" w:rsidP="003C0A5A">
      <w:pPr>
        <w:pStyle w:val="Heading5"/>
        <w:rPr>
          <w:del w:id="4259" w:author="Author"/>
          <w:rFonts w:eastAsia="Dotum" w:cs="Arial"/>
        </w:rPr>
      </w:pPr>
      <w:r w:rsidRPr="00F04E57">
        <w:rPr>
          <w:rFonts w:eastAsia="Dotum" w:cs="Arial"/>
        </w:rPr>
        <w:t>A</w:t>
      </w:r>
      <w:r w:rsidR="003C0A5A" w:rsidRPr="00F04E57">
        <w:rPr>
          <w:rFonts w:eastAsia="Dotum" w:cs="Arial"/>
        </w:rPr>
        <w:t xml:space="preserve"> sealed shared footpath/cycleway that is a minimum of 3.0m wide</w:t>
      </w:r>
      <w:ins w:id="4260" w:author="Author">
        <w:r w:rsidR="2EE0290A" w:rsidRPr="3CDB64A0">
          <w:rPr>
            <w:rFonts w:eastAsia="Dotum" w:cs="Arial"/>
          </w:rPr>
          <w:t xml:space="preserve"> </w:t>
        </w:r>
        <w:r w:rsidR="2EE0290A" w:rsidRPr="00EE7660">
          <w:rPr>
            <w:rFonts w:eastAsia="Dotum" w:cs="Arial"/>
            <w:highlight w:val="yellow"/>
          </w:rPr>
          <w:t>with appropriate signage and markings.</w:t>
        </w:r>
        <w:r w:rsidR="007A3CA5">
          <w:rPr>
            <w:rFonts w:eastAsia="Dotum" w:cs="Arial"/>
          </w:rPr>
          <w:t xml:space="preserve"> </w:t>
        </w:r>
      </w:ins>
      <w:del w:id="4261" w:author="Author">
        <w:r w:rsidRPr="00F04E57">
          <w:rPr>
            <w:rFonts w:eastAsia="Dotum" w:cs="Arial"/>
          </w:rPr>
          <w:delText>.</w:delText>
        </w:r>
      </w:del>
    </w:p>
    <w:p w14:paraId="1120723E" w14:textId="1DDDEA48" w:rsidR="003C0A5A" w:rsidRPr="00F04E57" w:rsidRDefault="00897559" w:rsidP="003C0A5A">
      <w:pPr>
        <w:pStyle w:val="Heading5"/>
        <w:rPr>
          <w:rFonts w:eastAsia="Dotum" w:cs="Arial"/>
        </w:rPr>
      </w:pPr>
      <w:r w:rsidRPr="00F04E57">
        <w:rPr>
          <w:rFonts w:eastAsia="Dotum" w:cs="Arial"/>
        </w:rPr>
        <w:t>I</w:t>
      </w:r>
      <w:r w:rsidR="003C0A5A" w:rsidRPr="00F04E57">
        <w:rPr>
          <w:rFonts w:eastAsia="Dotum" w:cs="Arial"/>
        </w:rPr>
        <w:t xml:space="preserve">f it is necessary to incorporate steps into the accessway, a ramp </w:t>
      </w:r>
      <w:r w:rsidR="00AB1591" w:rsidRPr="00F04E57">
        <w:rPr>
          <w:rFonts w:eastAsia="Dotum" w:cs="Arial"/>
        </w:rPr>
        <w:t>must</w:t>
      </w:r>
      <w:r w:rsidR="003C0A5A" w:rsidRPr="00F04E57">
        <w:rPr>
          <w:rFonts w:eastAsia="Dotum" w:cs="Arial"/>
        </w:rPr>
        <w:t xml:space="preserve"> also be provided that is suitable for use by wheelchairs, mobility scooters and cyclists.  Refer to</w:t>
      </w:r>
      <w:r w:rsidRPr="00F04E57">
        <w:rPr>
          <w:rFonts w:eastAsia="Dotum" w:cs="Arial"/>
        </w:rPr>
        <w:t xml:space="preserve"> </w:t>
      </w:r>
      <w:r w:rsidRPr="00F04E57">
        <w:rPr>
          <w:rStyle w:val="Hyperlink-internalChar"/>
          <w:rFonts w:cs="Arial"/>
        </w:rPr>
        <w:t>Clause</w:t>
      </w:r>
      <w:r w:rsidR="003C0A5A" w:rsidRPr="00F04E57">
        <w:rPr>
          <w:rStyle w:val="Hyperlink-internalChar"/>
          <w:rFonts w:cs="Arial"/>
        </w:rPr>
        <w:t xml:space="preserve"> </w:t>
      </w:r>
      <w:r w:rsidR="003C0A5A" w:rsidRPr="00F04E57">
        <w:rPr>
          <w:rStyle w:val="Hyperlink-internalChar"/>
          <w:rFonts w:cs="Arial"/>
        </w:rPr>
        <w:fldChar w:fldCharType="begin"/>
      </w:r>
      <w:r w:rsidR="003C0A5A" w:rsidRPr="00F04E57">
        <w:rPr>
          <w:rStyle w:val="Hyperlink-internalChar"/>
          <w:rFonts w:cs="Arial"/>
        </w:rPr>
        <w:instrText xml:space="preserve"> REF _Ref609401 \r \h </w:instrText>
      </w:r>
      <w:r w:rsidR="0087727E" w:rsidRPr="00F04E57">
        <w:rPr>
          <w:rStyle w:val="Hyperlink-internalChar"/>
          <w:rFonts w:cs="Arial"/>
        </w:rPr>
        <w:instrText xml:space="preserve"> \* MERGEFORMAT </w:instrText>
      </w:r>
      <w:r w:rsidR="003C0A5A" w:rsidRPr="00F04E57">
        <w:rPr>
          <w:rStyle w:val="Hyperlink-internalChar"/>
          <w:rFonts w:cs="Arial"/>
        </w:rPr>
      </w:r>
      <w:r w:rsidR="003C0A5A" w:rsidRPr="00F04E57">
        <w:rPr>
          <w:rStyle w:val="Hyperlink-internalChar"/>
          <w:rFonts w:cs="Arial"/>
        </w:rPr>
        <w:fldChar w:fldCharType="separate"/>
      </w:r>
      <w:r w:rsidR="00E7354C">
        <w:rPr>
          <w:rStyle w:val="Hyperlink-internalChar"/>
          <w:rFonts w:cs="Arial"/>
        </w:rPr>
        <w:t>3.3.16.1</w:t>
      </w:r>
      <w:r w:rsidR="003C0A5A" w:rsidRPr="00F04E57">
        <w:rPr>
          <w:rStyle w:val="Hyperlink-internalChar"/>
          <w:rFonts w:cs="Arial"/>
        </w:rPr>
        <w:fldChar w:fldCharType="end"/>
      </w:r>
      <w:r w:rsidR="003C0A5A" w:rsidRPr="00F04E57">
        <w:rPr>
          <w:rStyle w:val="Hyperlink-internalChar"/>
          <w:rFonts w:cs="Arial"/>
        </w:rPr>
        <w:t xml:space="preserve"> </w:t>
      </w:r>
      <w:r w:rsidR="00116EA8" w:rsidRPr="00F04E57">
        <w:rPr>
          <w:rStyle w:val="Hyperlink-internalChar"/>
          <w:rFonts w:cs="Arial"/>
        </w:rPr>
        <w:fldChar w:fldCharType="begin"/>
      </w:r>
      <w:r w:rsidR="00116EA8" w:rsidRPr="00F04E57">
        <w:rPr>
          <w:rStyle w:val="Hyperlink-internalChar"/>
          <w:rFonts w:cs="Arial"/>
        </w:rPr>
        <w:instrText xml:space="preserve"> REF _Ref609401 \h  \* MERGEFORMAT </w:instrText>
      </w:r>
      <w:r w:rsidR="00116EA8" w:rsidRPr="00F04E57">
        <w:rPr>
          <w:rStyle w:val="Hyperlink-internalChar"/>
          <w:rFonts w:cs="Arial"/>
        </w:rPr>
      </w:r>
      <w:r w:rsidR="00116EA8" w:rsidRPr="00F04E57">
        <w:rPr>
          <w:rStyle w:val="Hyperlink-internalChar"/>
          <w:rFonts w:cs="Arial"/>
        </w:rPr>
        <w:fldChar w:fldCharType="separate"/>
      </w:r>
      <w:r w:rsidR="00E7354C" w:rsidRPr="00E7354C">
        <w:rPr>
          <w:rStyle w:val="Hyperlink-internalChar"/>
        </w:rPr>
        <w:t>Location, width, crossfall and grade</w:t>
      </w:r>
      <w:r w:rsidR="00116EA8" w:rsidRPr="00F04E57">
        <w:rPr>
          <w:rStyle w:val="Hyperlink-internalChar"/>
          <w:rFonts w:cs="Arial"/>
        </w:rPr>
        <w:fldChar w:fldCharType="end"/>
      </w:r>
      <w:r w:rsidR="00116EA8" w:rsidRPr="00F04E57">
        <w:rPr>
          <w:rFonts w:eastAsia="Dotum" w:cs="Arial"/>
        </w:rPr>
        <w:t xml:space="preserve"> </w:t>
      </w:r>
      <w:r w:rsidR="003C0A5A" w:rsidRPr="00F04E57">
        <w:rPr>
          <w:rFonts w:eastAsia="Dotum" w:cs="Arial"/>
          <w:color w:val="2B579A"/>
          <w:shd w:val="clear" w:color="auto" w:fill="E6E6E6"/>
        </w:rPr>
        <w:fldChar w:fldCharType="begin"/>
      </w:r>
      <w:r w:rsidR="003C0A5A" w:rsidRPr="00F04E57">
        <w:rPr>
          <w:rFonts w:eastAsia="Dotum" w:cs="Arial"/>
        </w:rPr>
        <w:instrText xml:space="preserve"> PAGEREF _Ref609401 \p \h </w:instrText>
      </w:r>
      <w:r w:rsidR="003C0A5A" w:rsidRPr="00F04E57">
        <w:rPr>
          <w:rFonts w:eastAsia="Dotum" w:cs="Arial"/>
          <w:color w:val="2B579A"/>
          <w:shd w:val="clear" w:color="auto" w:fill="E6E6E6"/>
        </w:rPr>
      </w:r>
      <w:r w:rsidR="003C0A5A" w:rsidRPr="00F04E57">
        <w:rPr>
          <w:rFonts w:eastAsia="Dotum" w:cs="Arial"/>
          <w:color w:val="2B579A"/>
          <w:shd w:val="clear" w:color="auto" w:fill="E6E6E6"/>
        </w:rPr>
        <w:fldChar w:fldCharType="separate"/>
      </w:r>
      <w:r w:rsidR="00E7354C">
        <w:rPr>
          <w:rFonts w:eastAsia="Dotum" w:cs="Arial"/>
          <w:noProof/>
        </w:rPr>
        <w:t>on page 111</w:t>
      </w:r>
      <w:r w:rsidR="003C0A5A" w:rsidRPr="00F04E57">
        <w:rPr>
          <w:rFonts w:eastAsia="Dotum" w:cs="Arial"/>
          <w:color w:val="2B579A"/>
          <w:shd w:val="clear" w:color="auto" w:fill="E6E6E6"/>
        </w:rPr>
        <w:fldChar w:fldCharType="end"/>
      </w:r>
      <w:r w:rsidR="00C84523" w:rsidRPr="00F04E57">
        <w:rPr>
          <w:rFonts w:eastAsia="Dotum" w:cs="Arial"/>
        </w:rPr>
        <w:t xml:space="preserve"> for grades appropriate to these users</w:t>
      </w:r>
      <w:r w:rsidRPr="00F04E57">
        <w:rPr>
          <w:rFonts w:eastAsia="Dotum" w:cs="Arial"/>
        </w:rPr>
        <w:t>.</w:t>
      </w:r>
    </w:p>
    <w:p w14:paraId="24CB648E" w14:textId="5C82ECD9" w:rsidR="00C84523" w:rsidRPr="00FA0579" w:rsidRDefault="00897559" w:rsidP="003C0A5A">
      <w:pPr>
        <w:pStyle w:val="Heading5"/>
        <w:rPr>
          <w:rFonts w:eastAsia="Dotum" w:cs="Arial"/>
          <w:highlight w:val="yellow"/>
          <w:rPrChange w:id="4262" w:author="Author">
            <w:rPr>
              <w:rFonts w:eastAsia="Dotum" w:cs="Arial"/>
            </w:rPr>
          </w:rPrChange>
        </w:rPr>
      </w:pPr>
      <w:r w:rsidRPr="00F04E57">
        <w:rPr>
          <w:rFonts w:eastAsia="Dotum" w:cs="Arial"/>
        </w:rPr>
        <w:t>B</w:t>
      </w:r>
      <w:r w:rsidR="00C84523" w:rsidRPr="00F04E57">
        <w:rPr>
          <w:rFonts w:eastAsia="Dotum" w:cs="Arial"/>
        </w:rPr>
        <w:t>arriers may be required to manage speeds and potential conflict points.</w:t>
      </w:r>
      <w:ins w:id="4263" w:author="Author">
        <w:r w:rsidR="08B236F9" w:rsidRPr="3CDB64A0">
          <w:rPr>
            <w:rFonts w:eastAsia="Dotum" w:cs="Arial"/>
          </w:rPr>
          <w:t xml:space="preserve"> </w:t>
        </w:r>
        <w:r w:rsidR="08B236F9" w:rsidRPr="00FA0579">
          <w:rPr>
            <w:rFonts w:eastAsia="Dotum" w:cs="Arial"/>
            <w:highlight w:val="yellow"/>
            <w:rPrChange w:id="4264" w:author="Author">
              <w:rPr>
                <w:rFonts w:eastAsia="Dotum" w:cs="Arial"/>
              </w:rPr>
            </w:rPrChange>
          </w:rPr>
          <w:t xml:space="preserve">Access control devices may be required to manage access, speeds, and potential conflict points. Refer to the </w:t>
        </w:r>
        <w:del w:id="4265" w:author="Author">
          <w:r w:rsidR="08B236F9" w:rsidRPr="00FA0579" w:rsidDel="007A3CA5">
            <w:rPr>
              <w:rFonts w:eastAsia="Dotum" w:cs="Arial"/>
              <w:highlight w:val="yellow"/>
              <w:rPrChange w:id="4266" w:author="Author">
                <w:rPr>
                  <w:rFonts w:eastAsia="Dotum" w:cs="Arial"/>
                </w:rPr>
              </w:rPrChange>
            </w:rPr>
            <w:delText>Waka Kotahi</w:delText>
          </w:r>
        </w:del>
        <w:r w:rsidR="007A3CA5" w:rsidRPr="00FA0579">
          <w:rPr>
            <w:rFonts w:eastAsia="Dotum" w:cs="Arial"/>
            <w:highlight w:val="yellow"/>
            <w:rPrChange w:id="4267" w:author="Author">
              <w:rPr>
                <w:rFonts w:eastAsia="Dotum" w:cs="Arial"/>
              </w:rPr>
            </w:rPrChange>
          </w:rPr>
          <w:t>NZTA’s</w:t>
        </w:r>
        <w:r w:rsidR="08B236F9" w:rsidRPr="00FA0579">
          <w:rPr>
            <w:rFonts w:eastAsia="Dotum" w:cs="Arial"/>
            <w:highlight w:val="yellow"/>
            <w:rPrChange w:id="4268" w:author="Author">
              <w:rPr>
                <w:rFonts w:eastAsia="Dotum" w:cs="Arial"/>
              </w:rPr>
            </w:rPrChange>
          </w:rPr>
          <w:t xml:space="preserve"> Access Control Devices on Paths Design Guidance Note</w:t>
        </w:r>
        <w:r w:rsidR="007A3CA5" w:rsidRPr="00FA0579">
          <w:rPr>
            <w:rFonts w:eastAsia="Dotum" w:cs="Arial"/>
            <w:highlight w:val="yellow"/>
            <w:rPrChange w:id="4269" w:author="Author">
              <w:rPr>
                <w:rFonts w:eastAsia="Dotum" w:cs="Arial"/>
              </w:rPr>
            </w:rPrChange>
          </w:rPr>
          <w:t>.</w:t>
        </w:r>
      </w:ins>
    </w:p>
    <w:p w14:paraId="29DD5F9F" w14:textId="77777777" w:rsidR="00420FFF" w:rsidRPr="00F04E57" w:rsidRDefault="00420FFF" w:rsidP="00420FFF">
      <w:pPr>
        <w:pStyle w:val="ListParagraph"/>
        <w:rPr>
          <w:rFonts w:eastAsia="Dotum" w:cs="Arial"/>
        </w:rPr>
      </w:pPr>
    </w:p>
    <w:p w14:paraId="2CAA2DE8" w14:textId="77777777" w:rsidR="00C84523" w:rsidRPr="00907FD4" w:rsidRDefault="00C84523" w:rsidP="00C84523">
      <w:pPr>
        <w:pStyle w:val="Heading4"/>
        <w:rPr>
          <w:rFonts w:eastAsia="Dotum" w:cs="Arial"/>
          <w:color w:val="E36C0A" w:themeColor="accent6" w:themeShade="BF"/>
        </w:rPr>
      </w:pPr>
      <w:r w:rsidRPr="00907FD4">
        <w:rPr>
          <w:rFonts w:eastAsia="Dotum" w:cs="Arial"/>
          <w:color w:val="E36C0A" w:themeColor="accent6" w:themeShade="BF"/>
        </w:rPr>
        <w:t>Walkways</w:t>
      </w:r>
    </w:p>
    <w:p w14:paraId="17AFDA47" w14:textId="77777777" w:rsidR="00C84523" w:rsidRPr="00F04E57" w:rsidRDefault="00C84523" w:rsidP="00C84523">
      <w:pPr>
        <w:pStyle w:val="ListParagraph"/>
        <w:rPr>
          <w:rFonts w:eastAsia="Dotum" w:cs="Arial"/>
        </w:rPr>
      </w:pPr>
    </w:p>
    <w:p w14:paraId="505583B9" w14:textId="72B6C03C" w:rsidR="00C84523" w:rsidRPr="00F04E57" w:rsidRDefault="0149C577" w:rsidP="00C84523">
      <w:pPr>
        <w:pStyle w:val="ListParagraph"/>
        <w:rPr>
          <w:rFonts w:eastAsia="Dotum" w:cs="Arial"/>
        </w:rPr>
      </w:pPr>
      <w:r w:rsidRPr="3CDB64A0">
        <w:rPr>
          <w:rFonts w:eastAsia="Dotum" w:cs="Arial"/>
        </w:rPr>
        <w:t xml:space="preserve">Rural residential subdivisions should </w:t>
      </w:r>
      <w:ins w:id="4270" w:author="Author">
        <w:r w:rsidR="3970B632" w:rsidRPr="00EE7660">
          <w:rPr>
            <w:rFonts w:eastAsia="Dotum" w:cs="Arial"/>
            <w:highlight w:val="yellow"/>
          </w:rPr>
          <w:t xml:space="preserve">consider connectivity to the wider network, </w:t>
        </w:r>
        <w:r w:rsidR="00221641" w:rsidRPr="00EE7660">
          <w:rPr>
            <w:rFonts w:eastAsia="Dotum" w:cs="Arial"/>
            <w:highlight w:val="yellow"/>
          </w:rPr>
          <w:t xml:space="preserve">and </w:t>
        </w:r>
        <w:r w:rsidR="3970B632" w:rsidRPr="00EE7660">
          <w:rPr>
            <w:rFonts w:eastAsia="Dotum" w:cs="Arial"/>
            <w:highlight w:val="yellow"/>
          </w:rPr>
          <w:t>any</w:t>
        </w:r>
        <w:del w:id="4271" w:author="Author">
          <w:r w:rsidR="3970B632" w:rsidRPr="00EE7660" w:rsidDel="00221641">
            <w:rPr>
              <w:rFonts w:eastAsia="Dotum" w:cs="Arial"/>
              <w:highlight w:val="yellow"/>
            </w:rPr>
            <w:delText xml:space="preserve"> </w:delText>
          </w:r>
        </w:del>
      </w:ins>
      <w:del w:id="4272" w:author="Author">
        <w:r w:rsidR="00C84523" w:rsidRPr="00EE7660" w:rsidDel="0149C577">
          <w:rPr>
            <w:rFonts w:eastAsia="Dotum" w:cs="Arial"/>
            <w:highlight w:val="yellow"/>
          </w:rPr>
          <w:delText>make</w:delText>
        </w:r>
      </w:del>
      <w:r w:rsidRPr="3CDB64A0">
        <w:rPr>
          <w:rFonts w:eastAsia="Dotum" w:cs="Arial"/>
        </w:rPr>
        <w:t xml:space="preserve"> provision for pedestrian access along grass berms</w:t>
      </w:r>
      <w:ins w:id="4273" w:author="Author">
        <w:r w:rsidR="1885C13E" w:rsidRPr="3CDB64A0">
          <w:rPr>
            <w:rFonts w:eastAsia="Dotum" w:cs="Arial"/>
          </w:rPr>
          <w:t xml:space="preserve"> </w:t>
        </w:r>
        <w:r w:rsidR="1885C13E" w:rsidRPr="00EE7660">
          <w:rPr>
            <w:rFonts w:eastAsia="Dotum" w:cs="Arial"/>
            <w:highlight w:val="yellow"/>
          </w:rPr>
          <w:t>must be considered like any other footpath provision with regard</w:t>
        </w:r>
        <w:r w:rsidR="00EE7660" w:rsidRPr="00EE7660">
          <w:rPr>
            <w:rFonts w:eastAsia="Dotum" w:cs="Arial"/>
            <w:highlight w:val="yellow"/>
          </w:rPr>
          <w:t>s  to</w:t>
        </w:r>
        <w:del w:id="4274" w:author="Author">
          <w:r w:rsidR="1885C13E" w:rsidRPr="00EE7660" w:rsidDel="00EE7660">
            <w:rPr>
              <w:rFonts w:eastAsia="Dotum" w:cs="Arial"/>
              <w:highlight w:val="yellow"/>
            </w:rPr>
            <w:delText>,</w:delText>
          </w:r>
        </w:del>
        <w:r w:rsidR="1885C13E" w:rsidRPr="00EE7660">
          <w:rPr>
            <w:rFonts w:eastAsia="Dotum" w:cs="Arial"/>
            <w:highlight w:val="yellow"/>
          </w:rPr>
          <w:t xml:space="preserve"> </w:t>
        </w:r>
        <w:r w:rsidR="00EE7660" w:rsidRPr="00EE7660">
          <w:rPr>
            <w:rFonts w:eastAsia="Dotum" w:cs="Arial"/>
            <w:highlight w:val="yellow"/>
          </w:rPr>
          <w:t xml:space="preserve">users, </w:t>
        </w:r>
        <w:r w:rsidR="1885C13E" w:rsidRPr="00EE7660">
          <w:rPr>
            <w:rFonts w:eastAsia="Dotum" w:cs="Arial"/>
            <w:highlight w:val="yellow"/>
          </w:rPr>
          <w:t>grade</w:t>
        </w:r>
        <w:r w:rsidR="428100A6" w:rsidRPr="00EE7660">
          <w:rPr>
            <w:rFonts w:eastAsia="Dotum" w:cs="Arial"/>
            <w:highlight w:val="yellow"/>
          </w:rPr>
          <w:t>,</w:t>
        </w:r>
        <w:r w:rsidR="1885C13E" w:rsidRPr="00EE7660">
          <w:rPr>
            <w:rFonts w:eastAsia="Dotum" w:cs="Arial"/>
            <w:highlight w:val="yellow"/>
          </w:rPr>
          <w:t xml:space="preserve"> width and</w:t>
        </w:r>
        <w:del w:id="4275" w:author="Author">
          <w:r w:rsidR="1885C13E" w:rsidRPr="00EE7660" w:rsidDel="00EE7660">
            <w:rPr>
              <w:rFonts w:eastAsia="Dotum" w:cs="Arial"/>
              <w:highlight w:val="yellow"/>
            </w:rPr>
            <w:delText xml:space="preserve"> be</w:delText>
          </w:r>
        </w:del>
        <w:r w:rsidR="1885C13E" w:rsidRPr="00EE7660">
          <w:rPr>
            <w:rFonts w:eastAsia="Dotum" w:cs="Arial"/>
            <w:highlight w:val="yellow"/>
          </w:rPr>
          <w:t xml:space="preserve"> eas</w:t>
        </w:r>
        <w:r w:rsidR="00EE7660" w:rsidRPr="00EE7660">
          <w:rPr>
            <w:rFonts w:eastAsia="Dotum" w:cs="Arial"/>
            <w:highlight w:val="yellow"/>
          </w:rPr>
          <w:t xml:space="preserve">e of </w:t>
        </w:r>
        <w:del w:id="4276" w:author="Author">
          <w:r w:rsidR="1885C13E" w:rsidRPr="00EE7660" w:rsidDel="00EE7660">
            <w:rPr>
              <w:rFonts w:eastAsia="Dotum" w:cs="Arial"/>
              <w:highlight w:val="yellow"/>
            </w:rPr>
            <w:delText>ily</w:delText>
          </w:r>
        </w:del>
        <w:r w:rsidR="1885C13E" w:rsidRPr="00EE7660">
          <w:rPr>
            <w:rFonts w:eastAsia="Dotum" w:cs="Arial"/>
            <w:highlight w:val="yellow"/>
          </w:rPr>
          <w:t xml:space="preserve"> </w:t>
        </w:r>
      </w:ins>
      <w:del w:id="4277" w:author="Author">
        <w:r w:rsidR="00C84523" w:rsidRPr="00EE7660" w:rsidDel="0149C577">
          <w:rPr>
            <w:rFonts w:eastAsia="Dotum" w:cs="Arial"/>
            <w:highlight w:val="yellow"/>
          </w:rPr>
          <w:delText>.</w:delText>
        </w:r>
      </w:del>
      <w:ins w:id="4278" w:author="Author">
        <w:del w:id="4279" w:author="Author">
          <w:r w:rsidR="791CAB29" w:rsidRPr="00EE7660" w:rsidDel="00EE7660">
            <w:rPr>
              <w:rFonts w:eastAsia="Dotum" w:cs="Arial"/>
              <w:highlight w:val="yellow"/>
            </w:rPr>
            <w:delText>maintain</w:delText>
          </w:r>
        </w:del>
        <w:r w:rsidR="00EE7660" w:rsidRPr="00EE7660">
          <w:rPr>
            <w:rFonts w:eastAsia="Dotum" w:cs="Arial"/>
            <w:highlight w:val="yellow"/>
          </w:rPr>
          <w:t>maintenance</w:t>
        </w:r>
        <w:del w:id="4280" w:author="Author">
          <w:r w:rsidR="791CAB29" w:rsidRPr="00EE7660" w:rsidDel="00EE7660">
            <w:rPr>
              <w:rFonts w:eastAsia="Dotum" w:cs="Arial"/>
              <w:highlight w:val="yellow"/>
            </w:rPr>
            <w:delText>ed</w:delText>
          </w:r>
        </w:del>
        <w:r w:rsidR="791CAB29" w:rsidRPr="00EE7660">
          <w:rPr>
            <w:rFonts w:eastAsia="Dotum" w:cs="Arial"/>
            <w:highlight w:val="yellow"/>
          </w:rPr>
          <w:t>.</w:t>
        </w:r>
      </w:ins>
    </w:p>
    <w:p w14:paraId="7BAB374E" w14:textId="16EFD9FC" w:rsidR="00C84523" w:rsidRPr="00F04E57" w:rsidRDefault="00C84523" w:rsidP="00420FFF">
      <w:pPr>
        <w:pStyle w:val="ListParagraph"/>
        <w:rPr>
          <w:rFonts w:eastAsia="Dotum" w:cs="Arial"/>
        </w:rPr>
      </w:pPr>
    </w:p>
    <w:p w14:paraId="0A8A4EA6" w14:textId="77777777" w:rsidR="00603500" w:rsidRPr="00F04E57" w:rsidRDefault="00603500" w:rsidP="00420FFF">
      <w:pPr>
        <w:pStyle w:val="ListParagraph"/>
        <w:rPr>
          <w:rFonts w:eastAsia="Dotum" w:cs="Arial"/>
        </w:rPr>
      </w:pPr>
    </w:p>
    <w:p w14:paraId="7275A923" w14:textId="77777777" w:rsidR="003D18EB" w:rsidRPr="00907FD4" w:rsidRDefault="00C84523" w:rsidP="00116EA8">
      <w:pPr>
        <w:pStyle w:val="Heading3"/>
        <w:rPr>
          <w:rFonts w:ascii="Arial" w:eastAsia="Dotum" w:hAnsi="Arial" w:cs="Arial"/>
          <w:color w:val="E36C0A" w:themeColor="accent6" w:themeShade="BF"/>
        </w:rPr>
      </w:pPr>
      <w:bookmarkStart w:id="4281" w:name="_Toc29810911"/>
      <w:bookmarkStart w:id="4282" w:name="_Toc29913877"/>
      <w:bookmarkStart w:id="4283" w:name="_Toc30150767"/>
      <w:bookmarkStart w:id="4284" w:name="_Toc105741573"/>
      <w:r w:rsidRPr="00907FD4">
        <w:rPr>
          <w:rFonts w:ascii="Arial" w:eastAsia="Dotum" w:hAnsi="Arial" w:cs="Arial"/>
          <w:color w:val="E36C0A" w:themeColor="accent6" w:themeShade="BF"/>
        </w:rPr>
        <w:t>Facilities for vision impaired pedestrians</w:t>
      </w:r>
      <w:bookmarkEnd w:id="4281"/>
      <w:bookmarkEnd w:id="4282"/>
      <w:bookmarkEnd w:id="4283"/>
      <w:bookmarkEnd w:id="4284"/>
    </w:p>
    <w:p w14:paraId="26E6A305" w14:textId="77777777" w:rsidR="00C84523" w:rsidRPr="00F04E57" w:rsidRDefault="00C84523" w:rsidP="00116EA8">
      <w:pPr>
        <w:pStyle w:val="ListParagraph"/>
        <w:keepNext/>
        <w:rPr>
          <w:rFonts w:eastAsia="Dotum" w:cs="Arial"/>
        </w:rPr>
      </w:pPr>
    </w:p>
    <w:p w14:paraId="7908C1AB" w14:textId="5D9AD5B7" w:rsidR="00C84523" w:rsidRPr="00F04E57" w:rsidRDefault="00C84523" w:rsidP="00C84523">
      <w:pPr>
        <w:pStyle w:val="ListParagraph"/>
        <w:rPr>
          <w:rFonts w:eastAsia="Dotum" w:cs="Arial"/>
        </w:rPr>
      </w:pPr>
      <w:r w:rsidRPr="00F04E57">
        <w:rPr>
          <w:rFonts w:eastAsia="Dotum" w:cs="Arial"/>
        </w:rPr>
        <w:t xml:space="preserve">Facilities for visually-impaired pedestrians (i.e. TGSI – tactile pavers) </w:t>
      </w:r>
      <w:r w:rsidR="00AB1591" w:rsidRPr="00F04E57">
        <w:rPr>
          <w:rFonts w:eastAsia="Dotum" w:cs="Arial"/>
        </w:rPr>
        <w:t>must</w:t>
      </w:r>
      <w:r w:rsidRPr="00F04E57">
        <w:rPr>
          <w:rFonts w:eastAsia="Dotum" w:cs="Arial"/>
        </w:rPr>
        <w:t xml:space="preserve"> be installed in accordance with NZTA’s ‘Specification RTS14: Guidelines for Facilities for Blind and Vision-Impaired Pedestrians’ at:</w:t>
      </w:r>
    </w:p>
    <w:p w14:paraId="5FFAA891" w14:textId="348F9D91" w:rsidR="00C84523" w:rsidRPr="00F04E57" w:rsidRDefault="00897559" w:rsidP="00C84523">
      <w:pPr>
        <w:pStyle w:val="Heading5"/>
        <w:rPr>
          <w:rFonts w:eastAsia="Dotum" w:cs="Arial"/>
        </w:rPr>
      </w:pPr>
      <w:r w:rsidRPr="00F04E57">
        <w:rPr>
          <w:rFonts w:eastAsia="Dotum" w:cs="Arial"/>
        </w:rPr>
        <w:t>C</w:t>
      </w:r>
      <w:r w:rsidR="00C84523" w:rsidRPr="00F04E57">
        <w:rPr>
          <w:rFonts w:eastAsia="Dotum" w:cs="Arial"/>
        </w:rPr>
        <w:t xml:space="preserve">rossing points </w:t>
      </w:r>
      <w:ins w:id="4285" w:author="Author">
        <w:r w:rsidR="00EE7660" w:rsidRPr="00FA0579">
          <w:rPr>
            <w:rFonts w:eastAsia="Dotum" w:cs="Arial"/>
            <w:highlight w:val="yellow"/>
            <w:rPrChange w:id="4286" w:author="Author">
              <w:rPr>
                <w:rFonts w:eastAsia="Dotum" w:cs="Arial"/>
              </w:rPr>
            </w:rPrChange>
          </w:rPr>
          <w:t>on</w:t>
        </w:r>
        <w:r w:rsidR="00EE7660">
          <w:rPr>
            <w:rFonts w:eastAsia="Dotum" w:cs="Arial"/>
          </w:rPr>
          <w:t xml:space="preserve"> </w:t>
        </w:r>
      </w:ins>
      <w:r w:rsidR="00C84523" w:rsidRPr="00F04E57">
        <w:rPr>
          <w:rFonts w:eastAsia="Dotum" w:cs="Arial"/>
        </w:rPr>
        <w:t xml:space="preserve">arterial or collector roads, including </w:t>
      </w:r>
      <w:ins w:id="4287" w:author="Author">
        <w:r w:rsidR="72F5BF78" w:rsidRPr="00FA0579">
          <w:rPr>
            <w:rFonts w:eastAsia="Dotum" w:cs="Arial"/>
            <w:highlight w:val="yellow"/>
            <w:rPrChange w:id="4288" w:author="Author">
              <w:rPr>
                <w:rFonts w:eastAsia="Dotum" w:cs="Arial"/>
              </w:rPr>
            </w:rPrChange>
          </w:rPr>
          <w:t>all local ro</w:t>
        </w:r>
        <w:r w:rsidR="00EE7660" w:rsidRPr="00FA0579">
          <w:rPr>
            <w:rFonts w:eastAsia="Dotum" w:cs="Arial"/>
            <w:highlight w:val="yellow"/>
            <w:rPrChange w:id="4289" w:author="Author">
              <w:rPr>
                <w:rFonts w:eastAsia="Dotum" w:cs="Arial"/>
              </w:rPr>
            </w:rPrChange>
          </w:rPr>
          <w:t>a</w:t>
        </w:r>
        <w:r w:rsidR="72F5BF78" w:rsidRPr="00FA0579">
          <w:rPr>
            <w:rFonts w:eastAsia="Dotum" w:cs="Arial"/>
            <w:highlight w:val="yellow"/>
            <w:rPrChange w:id="4290" w:author="Author">
              <w:rPr>
                <w:rFonts w:eastAsia="Dotum" w:cs="Arial"/>
              </w:rPr>
            </w:rPrChange>
          </w:rPr>
          <w:t>d crossings,</w:t>
        </w:r>
        <w:r w:rsidR="72F5BF78" w:rsidRPr="3CDB64A0">
          <w:rPr>
            <w:rFonts w:eastAsia="Dotum" w:cs="Arial"/>
          </w:rPr>
          <w:t xml:space="preserve"> </w:t>
        </w:r>
        <w:r w:rsidR="00626C65" w:rsidRPr="00FA0579">
          <w:rPr>
            <w:rFonts w:eastAsia="Dotum" w:cs="Arial"/>
            <w:highlight w:val="yellow"/>
            <w:rPrChange w:id="4291" w:author="Author">
              <w:rPr>
                <w:rFonts w:eastAsia="Dotum" w:cs="Arial"/>
              </w:rPr>
            </w:rPrChange>
          </w:rPr>
          <w:t>including raised safety platforms,</w:t>
        </w:r>
        <w:r w:rsidR="00AA7747">
          <w:rPr>
            <w:rFonts w:eastAsia="Dotum" w:cs="Arial"/>
          </w:rPr>
          <w:t xml:space="preserve"> </w:t>
        </w:r>
        <w:r w:rsidR="00626C65">
          <w:rPr>
            <w:rFonts w:eastAsia="Dotum" w:cs="Arial"/>
          </w:rPr>
          <w:t xml:space="preserve"> </w:t>
        </w:r>
      </w:ins>
      <w:r w:rsidR="00C84523" w:rsidRPr="00F04E57">
        <w:rPr>
          <w:rFonts w:eastAsia="Dotum" w:cs="Arial"/>
        </w:rPr>
        <w:t>pedestrian throat islands, refuge islands and median islands</w:t>
      </w:r>
      <w:r w:rsidRPr="00F04E57">
        <w:rPr>
          <w:rFonts w:eastAsia="Dotum" w:cs="Arial"/>
        </w:rPr>
        <w:t>.</w:t>
      </w:r>
    </w:p>
    <w:p w14:paraId="29931738" w14:textId="3EF9E91C" w:rsidR="00C84523" w:rsidRPr="00FA0579" w:rsidDel="00FA45EE" w:rsidRDefault="00897559">
      <w:pPr>
        <w:pStyle w:val="Heading5"/>
        <w:numPr>
          <w:ilvl w:val="0"/>
          <w:numId w:val="0"/>
        </w:numPr>
        <w:ind w:left="1701" w:hanging="859"/>
        <w:rPr>
          <w:ins w:id="4292" w:author="Author"/>
          <w:del w:id="4293" w:author="Author"/>
          <w:rFonts w:eastAsia="Dotum" w:cs="Arial"/>
          <w:highlight w:val="yellow"/>
          <w:rPrChange w:id="4294" w:author="Author">
            <w:rPr>
              <w:ins w:id="4295" w:author="Author"/>
              <w:del w:id="4296" w:author="Author"/>
              <w:rFonts w:eastAsia="Dotum" w:cs="Arial"/>
            </w:rPr>
          </w:rPrChange>
        </w:rPr>
        <w:pPrChange w:id="4297" w:author="Author">
          <w:pPr>
            <w:pStyle w:val="Heading5"/>
          </w:pPr>
        </w:pPrChange>
      </w:pPr>
      <w:del w:id="4298" w:author="Author">
        <w:r w:rsidRPr="00FA0579" w:rsidDel="00897559">
          <w:rPr>
            <w:rFonts w:eastAsia="Dotum" w:cs="Arial"/>
            <w:highlight w:val="yellow"/>
            <w:rPrChange w:id="4299" w:author="Author">
              <w:rPr>
                <w:rFonts w:eastAsia="Dotum" w:cs="Arial"/>
              </w:rPr>
            </w:rPrChange>
          </w:rPr>
          <w:delText>Other points where significant numbers of pedestrians cross an accessway or side road</w:delText>
        </w:r>
      </w:del>
      <w:ins w:id="4300" w:author="Author">
        <w:r w:rsidR="13FBF24A" w:rsidRPr="00FA0579">
          <w:rPr>
            <w:rFonts w:eastAsia="Dotum" w:cs="Arial"/>
            <w:highlight w:val="yellow"/>
            <w:rPrChange w:id="4301" w:author="Author">
              <w:rPr>
                <w:rFonts w:eastAsia="Dotum" w:cs="Arial"/>
              </w:rPr>
            </w:rPrChange>
          </w:rPr>
          <w:t xml:space="preserve"> </w:t>
        </w:r>
      </w:ins>
      <w:del w:id="4302" w:author="Author">
        <w:r w:rsidRPr="00FA0579" w:rsidDel="00897559">
          <w:rPr>
            <w:rFonts w:eastAsia="Dotum" w:cs="Arial"/>
            <w:highlight w:val="yellow"/>
            <w:rPrChange w:id="4303" w:author="Author">
              <w:rPr>
                <w:rFonts w:eastAsia="Dotum" w:cs="Arial"/>
              </w:rPr>
            </w:rPrChange>
          </w:rPr>
          <w:delText>a)               Withi</w:delText>
        </w:r>
      </w:del>
      <w:ins w:id="4304" w:author="Author">
        <w:r w:rsidR="00EE7660" w:rsidRPr="00FA0579">
          <w:rPr>
            <w:rFonts w:eastAsia="Dotum" w:cs="Arial"/>
            <w:highlight w:val="yellow"/>
            <w:rPrChange w:id="4305" w:author="Author">
              <w:rPr>
                <w:rFonts w:eastAsia="Dotum" w:cs="Arial"/>
              </w:rPr>
            </w:rPrChange>
          </w:rPr>
          <w:t>p</w:t>
        </w:r>
        <w:r w:rsidR="00626C65" w:rsidRPr="5EE237B9">
          <w:rPr>
            <w:rFonts w:eastAsia="Dotum" w:cs="Arial"/>
            <w:highlight w:val="yellow"/>
          </w:rPr>
          <w:t>a</w:t>
        </w:r>
        <w:commentRangeStart w:id="4306"/>
        <w:commentRangeStart w:id="4307"/>
        <w:commentRangeStart w:id="4308"/>
        <w:r w:rsidR="00EE7660" w:rsidRPr="00FA0579">
          <w:rPr>
            <w:rFonts w:eastAsia="Dotum" w:cs="Arial"/>
            <w:highlight w:val="yellow"/>
            <w:rPrChange w:id="4309" w:author="Author">
              <w:rPr>
                <w:rFonts w:eastAsia="Dotum" w:cs="Arial"/>
              </w:rPr>
            </w:rPrChange>
          </w:rPr>
          <w:t>t</w:t>
        </w:r>
        <w:r w:rsidR="00626C65" w:rsidRPr="5EE237B9">
          <w:rPr>
            <w:rFonts w:eastAsia="Dotum" w:cs="Arial"/>
            <w:highlight w:val="yellow"/>
          </w:rPr>
          <w:t>h</w:t>
        </w:r>
        <w:r w:rsidR="00EE7660" w:rsidRPr="00FA0579">
          <w:rPr>
            <w:rFonts w:eastAsia="Dotum" w:cs="Arial"/>
            <w:highlight w:val="yellow"/>
            <w:rPrChange w:id="4310" w:author="Author">
              <w:rPr>
                <w:rFonts w:eastAsia="Dotum" w:cs="Arial"/>
              </w:rPr>
            </w:rPrChange>
          </w:rPr>
          <w:t xml:space="preserve">s </w:t>
        </w:r>
        <w:r w:rsidR="00AA7747" w:rsidRPr="5EE237B9">
          <w:rPr>
            <w:rFonts w:eastAsia="Dotum" w:cs="Arial"/>
            <w:highlight w:val="yellow"/>
          </w:rPr>
          <w:t xml:space="preserve">on </w:t>
        </w:r>
      </w:ins>
      <w:del w:id="4311" w:author="Author">
        <w:r w:rsidRPr="00FA0579" w:rsidDel="00897559">
          <w:rPr>
            <w:rFonts w:eastAsia="Dotum" w:cs="Arial"/>
            <w:highlight w:val="yellow"/>
            <w:rPrChange w:id="4312" w:author="Author">
              <w:rPr>
                <w:rFonts w:eastAsia="Dotum" w:cs="Arial"/>
              </w:rPr>
            </w:rPrChange>
          </w:rPr>
          <w:delText>n 100m of shops/ commercial premises, schools, doctor's surgeries,</w:delText>
        </w:r>
      </w:del>
    </w:p>
    <w:p w14:paraId="70E64D61" w14:textId="420144CA" w:rsidR="00C84523" w:rsidRPr="00FA45EE" w:rsidRDefault="13FBF24A">
      <w:pPr>
        <w:pStyle w:val="Heading5"/>
        <w:ind w:left="1701" w:hanging="859"/>
        <w:rPr>
          <w:ins w:id="4313" w:author="Author"/>
          <w:rFonts w:eastAsia="Calibri" w:cs="Cordia New"/>
        </w:rPr>
        <w:pPrChange w:id="4314" w:author="Author">
          <w:pPr>
            <w:pStyle w:val="ListParagraph"/>
          </w:pPr>
        </w:pPrChange>
      </w:pPr>
      <w:ins w:id="4315" w:author="Author">
        <w:r w:rsidRPr="00FA0579">
          <w:rPr>
            <w:highlight w:val="yellow"/>
            <w:rPrChange w:id="4316" w:author="Author">
              <w:rPr/>
            </w:rPrChange>
          </w:rPr>
          <w:t xml:space="preserve">local roads where there </w:t>
        </w:r>
        <w:r w:rsidR="00EE7660" w:rsidRPr="00FA0579">
          <w:rPr>
            <w:highlight w:val="yellow"/>
            <w:rPrChange w:id="4317" w:author="Author">
              <w:rPr/>
            </w:rPrChange>
          </w:rPr>
          <w:t>is</w:t>
        </w:r>
      </w:ins>
      <w:del w:id="4318" w:author="Author">
        <w:r w:rsidRPr="00FA0579" w:rsidDel="13FBF24A">
          <w:rPr>
            <w:highlight w:val="yellow"/>
            <w:rPrChange w:id="4319" w:author="Author">
              <w:rPr/>
            </w:rPrChange>
          </w:rPr>
          <w:delText>are</w:delText>
        </w:r>
      </w:del>
      <w:ins w:id="4320" w:author="Author">
        <w:r w:rsidRPr="00FA0579">
          <w:rPr>
            <w:highlight w:val="yellow"/>
            <w:rPrChange w:id="4321" w:author="Author">
              <w:rPr/>
            </w:rPrChange>
          </w:rPr>
          <w:t xml:space="preserve"> a</w:t>
        </w:r>
        <w:del w:id="4322" w:author="Author">
          <w:r w:rsidRPr="00FA0579" w:rsidDel="13FBF24A">
            <w:rPr>
              <w:highlight w:val="yellow"/>
              <w:rPrChange w:id="4323" w:author="Author">
                <w:rPr/>
              </w:rPrChange>
            </w:rPr>
            <w:delText>n</w:delText>
          </w:r>
        </w:del>
        <w:r w:rsidRPr="00FA0579">
          <w:rPr>
            <w:highlight w:val="yellow"/>
            <w:rPrChange w:id="4324" w:author="Author">
              <w:rPr/>
            </w:rPrChange>
          </w:rPr>
          <w:t xml:space="preserve"> </w:t>
        </w:r>
        <w:del w:id="4325" w:author="Author">
          <w:r w:rsidRPr="00FA0579" w:rsidDel="13FBF24A">
            <w:rPr>
              <w:highlight w:val="yellow"/>
              <w:rPrChange w:id="4326" w:author="Author">
                <w:rPr/>
              </w:rPrChange>
            </w:rPr>
            <w:delText>ac</w:delText>
          </w:r>
        </w:del>
        <w:r w:rsidRPr="00FA0579">
          <w:rPr>
            <w:highlight w:val="yellow"/>
            <w:rPrChange w:id="4327" w:author="Author">
              <w:rPr/>
            </w:rPrChange>
          </w:rPr>
          <w:t>cumulat</w:t>
        </w:r>
        <w:r w:rsidR="3F7040B9" w:rsidRPr="5EE237B9">
          <w:rPr>
            <w:highlight w:val="yellow"/>
          </w:rPr>
          <w:t>iv</w:t>
        </w:r>
        <w:r w:rsidRPr="00FA0579">
          <w:rPr>
            <w:highlight w:val="yellow"/>
            <w:rPrChange w:id="4328" w:author="Author">
              <w:rPr/>
            </w:rPrChange>
          </w:rPr>
          <w:t>e total &gt;100 residential lots upstream of the intersection of 2 local roads.</w:t>
        </w:r>
        <w:r>
          <w:t xml:space="preserve"> </w:t>
        </w:r>
      </w:ins>
    </w:p>
    <w:p w14:paraId="01A57F64" w14:textId="76DC44A4" w:rsidR="00C84523" w:rsidRPr="00F04E57" w:rsidRDefault="13FBF24A">
      <w:pPr>
        <w:pStyle w:val="ListParagraph"/>
        <w:ind w:left="1710" w:hanging="859"/>
        <w:rPr>
          <w:ins w:id="4329" w:author="Author"/>
          <w:rFonts w:eastAsia="Calibri" w:cs="Cordia New"/>
        </w:rPr>
        <w:pPrChange w:id="4330" w:author="Author">
          <w:pPr>
            <w:pStyle w:val="ListParagraph"/>
          </w:pPr>
        </w:pPrChange>
      </w:pPr>
      <w:del w:id="4331" w:author="Author">
        <w:r w:rsidDel="13FBF24A">
          <w:delText>Connectivity to wider network. The developer will be required to consider visually impaired pedestrians as part of connectivity to the wider network, early engagement with Council is advised.</w:delText>
        </w:r>
      </w:del>
      <w:commentRangeEnd w:id="4306"/>
      <w:r>
        <w:rPr>
          <w:rStyle w:val="CommentReference"/>
        </w:rPr>
        <w:commentReference w:id="4306"/>
      </w:r>
      <w:commentRangeEnd w:id="4307"/>
      <w:r>
        <w:rPr>
          <w:rStyle w:val="CommentReference"/>
        </w:rPr>
        <w:commentReference w:id="4307"/>
      </w:r>
      <w:commentRangeEnd w:id="4308"/>
      <w:r>
        <w:rPr>
          <w:rStyle w:val="CommentReference"/>
        </w:rPr>
        <w:commentReference w:id="4308"/>
      </w:r>
    </w:p>
    <w:p w14:paraId="2E21AECC" w14:textId="638FE91E" w:rsidR="00C84523" w:rsidRPr="00F04E57" w:rsidDel="00626C65" w:rsidRDefault="13FBF24A">
      <w:pPr>
        <w:pStyle w:val="ListParagraph"/>
        <w:rPr>
          <w:del w:id="4332" w:author="Author"/>
          <w:rFonts w:eastAsia="Dotum" w:cs="Arial"/>
        </w:rPr>
      </w:pPr>
      <w:ins w:id="4333" w:author="Author">
        <w:del w:id="4334" w:author="Author">
          <w:r w:rsidDel="00626C65">
            <w:delText>Raised safety platforms (RSP)</w:delText>
          </w:r>
        </w:del>
      </w:ins>
      <w:del w:id="4335" w:author="Author">
        <w:r w:rsidR="7D7FB26B" w:rsidRPr="3CDB64A0" w:rsidDel="00626C65">
          <w:rPr>
            <w:rFonts w:eastAsia="Dotum" w:cs="Arial"/>
          </w:rPr>
          <w:delText>.</w:delText>
        </w:r>
      </w:del>
    </w:p>
    <w:p w14:paraId="5D3BA611" w14:textId="59D538AA" w:rsidR="00C84523" w:rsidRPr="00F04E57" w:rsidRDefault="611B4536" w:rsidP="00C84523">
      <w:pPr>
        <w:pStyle w:val="Heading5"/>
        <w:rPr>
          <w:rFonts w:eastAsia="Dotum" w:cs="Arial"/>
        </w:rPr>
      </w:pPr>
      <w:r w:rsidRPr="783C66B9">
        <w:rPr>
          <w:rFonts w:eastAsia="Dotum" w:cs="Arial"/>
        </w:rPr>
        <w:t>Railway crossings.</w:t>
      </w:r>
    </w:p>
    <w:p w14:paraId="545ED1D6" w14:textId="63EBBC3B" w:rsidR="00C84523" w:rsidRPr="00F04E57" w:rsidRDefault="611B4536" w:rsidP="00C84523">
      <w:pPr>
        <w:pStyle w:val="Heading5"/>
        <w:rPr>
          <w:rFonts w:eastAsia="Dotum" w:cs="Arial"/>
        </w:rPr>
      </w:pPr>
      <w:r w:rsidRPr="783C66B9">
        <w:rPr>
          <w:rFonts w:eastAsia="Dotum" w:cs="Arial"/>
        </w:rPr>
        <w:t>Signalised intersections and signalised pedestrian crossing.</w:t>
      </w:r>
    </w:p>
    <w:p w14:paraId="54A4DBA7" w14:textId="65A1018B" w:rsidR="00C84523" w:rsidRPr="00F04E57" w:rsidRDefault="611B4536" w:rsidP="00C84523">
      <w:pPr>
        <w:pStyle w:val="Heading5"/>
        <w:rPr>
          <w:rFonts w:eastAsia="Dotum" w:cs="Arial"/>
        </w:rPr>
      </w:pPr>
      <w:r w:rsidRPr="783C66B9">
        <w:rPr>
          <w:rFonts w:eastAsia="Dotum" w:cs="Arial"/>
        </w:rPr>
        <w:t>Zebra crossings.</w:t>
      </w:r>
    </w:p>
    <w:p w14:paraId="538B787F" w14:textId="025CE76D" w:rsidR="00C84523" w:rsidRPr="00F04E57" w:rsidRDefault="611B4536" w:rsidP="00C84523">
      <w:pPr>
        <w:pStyle w:val="Heading5"/>
        <w:rPr>
          <w:rFonts w:eastAsia="Dotum" w:cs="Arial"/>
        </w:rPr>
      </w:pPr>
      <w:r w:rsidRPr="783C66B9">
        <w:rPr>
          <w:rFonts w:eastAsia="Dotum" w:cs="Arial"/>
        </w:rPr>
        <w:t>Other areas of high pedestrian activity such as shared zones, pedestrian malls, shopping centres</w:t>
      </w:r>
      <w:ins w:id="4336" w:author="Author">
        <w:r w:rsidR="30C0E25C" w:rsidRPr="00FA0579">
          <w:rPr>
            <w:rFonts w:eastAsia="Dotum" w:cs="Arial"/>
            <w:highlight w:val="yellow"/>
            <w:rPrChange w:id="4337" w:author="Author">
              <w:rPr>
                <w:rFonts w:eastAsia="Dotum" w:cs="Arial"/>
              </w:rPr>
            </w:rPrChange>
          </w:rPr>
          <w:t>, government buildings with public access</w:t>
        </w:r>
      </w:ins>
      <w:r w:rsidRPr="783C66B9">
        <w:rPr>
          <w:rFonts w:eastAsia="Dotum" w:cs="Arial"/>
        </w:rPr>
        <w:t xml:space="preserve"> and bus stops.</w:t>
      </w:r>
    </w:p>
    <w:p w14:paraId="289A9062" w14:textId="77777777" w:rsidR="00C84523" w:rsidRPr="00F04E57" w:rsidRDefault="00C84523" w:rsidP="00C84523">
      <w:pPr>
        <w:pStyle w:val="ListParagraph"/>
        <w:rPr>
          <w:rFonts w:eastAsia="Dotum" w:cs="Arial"/>
        </w:rPr>
      </w:pPr>
    </w:p>
    <w:p w14:paraId="4CA1B6D3" w14:textId="3258355D" w:rsidR="00C84523" w:rsidRPr="00F04E57" w:rsidRDefault="00C84523" w:rsidP="00C84523">
      <w:pPr>
        <w:pStyle w:val="ListParagraph"/>
        <w:rPr>
          <w:rFonts w:eastAsia="Dotum" w:cs="Arial"/>
        </w:rPr>
      </w:pPr>
      <w:r w:rsidRPr="00907FD4">
        <w:rPr>
          <w:rFonts w:eastAsia="Dotum" w:cs="Arial"/>
        </w:rPr>
        <w:t>Refer</w:t>
      </w:r>
      <w:r w:rsidR="00116EA8" w:rsidRPr="00907FD4">
        <w:rPr>
          <w:rFonts w:eastAsia="Dotum" w:cs="Arial"/>
        </w:rPr>
        <w:t xml:space="preserve"> to</w:t>
      </w:r>
      <w:r w:rsidR="00E70E94" w:rsidRPr="00907FD4">
        <w:rPr>
          <w:rFonts w:eastAsia="Dotum" w:cs="Arial"/>
        </w:rPr>
        <w:t xml:space="preserve"> </w:t>
      </w:r>
      <w:hyperlink r:id="rId143" w:history="1">
        <w:r w:rsidR="00E70E94" w:rsidRPr="00907FD4">
          <w:rPr>
            <w:rFonts w:eastAsia="Times New Roman" w:cs="Arial"/>
            <w:color w:val="0000FF"/>
            <w:szCs w:val="20"/>
            <w:u w:val="single"/>
            <w:lang w:eastAsia="en-GB"/>
          </w:rPr>
          <w:t>Transportation drawing: Tactile paving for vision impaired</w:t>
        </w:r>
      </w:hyperlink>
      <w:r w:rsidR="00116EA8" w:rsidRPr="00907FD4">
        <w:rPr>
          <w:rFonts w:eastAsia="Dotum" w:cs="Arial"/>
        </w:rPr>
        <w:t xml:space="preserve"> </w:t>
      </w:r>
      <w:r w:rsidRPr="00907FD4">
        <w:rPr>
          <w:rFonts w:eastAsia="Dotum" w:cs="Arial"/>
        </w:rPr>
        <w:t>for minimum requirements.</w:t>
      </w:r>
    </w:p>
    <w:p w14:paraId="72EF9178" w14:textId="76F7EF52" w:rsidR="00C84523" w:rsidRPr="00F04E57" w:rsidRDefault="00C84523" w:rsidP="00C84523">
      <w:pPr>
        <w:pStyle w:val="ListParagraph"/>
        <w:rPr>
          <w:rFonts w:eastAsia="Dotum" w:cs="Arial"/>
        </w:rPr>
      </w:pPr>
    </w:p>
    <w:p w14:paraId="20A525C3" w14:textId="77777777" w:rsidR="00603500" w:rsidRPr="00F04E57" w:rsidRDefault="00603500" w:rsidP="00C84523">
      <w:pPr>
        <w:pStyle w:val="ListParagraph"/>
        <w:rPr>
          <w:rFonts w:eastAsia="Dotum" w:cs="Arial"/>
        </w:rPr>
      </w:pPr>
    </w:p>
    <w:p w14:paraId="6BAC9A1C" w14:textId="77777777" w:rsidR="003D18EB" w:rsidRPr="00907FD4" w:rsidRDefault="00C84523" w:rsidP="003D18EB">
      <w:pPr>
        <w:pStyle w:val="Heading3"/>
        <w:rPr>
          <w:rFonts w:ascii="Arial" w:eastAsia="Dotum" w:hAnsi="Arial" w:cs="Arial"/>
          <w:color w:val="E36C0A" w:themeColor="accent6" w:themeShade="BF"/>
        </w:rPr>
      </w:pPr>
      <w:bookmarkStart w:id="4338" w:name="_Toc29810912"/>
      <w:bookmarkStart w:id="4339" w:name="_Toc29913878"/>
      <w:bookmarkStart w:id="4340" w:name="_Toc30150768"/>
      <w:bookmarkStart w:id="4341" w:name="_Toc105741574"/>
      <w:r w:rsidRPr="00907FD4">
        <w:rPr>
          <w:rFonts w:ascii="Arial" w:eastAsia="Dotum" w:hAnsi="Arial" w:cs="Arial"/>
          <w:color w:val="E36C0A" w:themeColor="accent6" w:themeShade="BF"/>
        </w:rPr>
        <w:t>Cycle facilities</w:t>
      </w:r>
      <w:bookmarkEnd w:id="4338"/>
      <w:bookmarkEnd w:id="4339"/>
      <w:bookmarkEnd w:id="4340"/>
      <w:bookmarkEnd w:id="4341"/>
    </w:p>
    <w:p w14:paraId="57A10534" w14:textId="77777777" w:rsidR="00C84523" w:rsidRPr="00F04E57" w:rsidRDefault="00C84523" w:rsidP="00C84523">
      <w:pPr>
        <w:pStyle w:val="ListParagraph"/>
        <w:rPr>
          <w:rFonts w:eastAsia="Dotum" w:cs="Arial"/>
        </w:rPr>
      </w:pPr>
    </w:p>
    <w:p w14:paraId="57517E6C" w14:textId="21B2B862" w:rsidR="00C84523" w:rsidRPr="00F04E57" w:rsidRDefault="00C84523" w:rsidP="00C84523">
      <w:pPr>
        <w:pStyle w:val="ListParagraph"/>
        <w:rPr>
          <w:rFonts w:eastAsia="Dotum" w:cs="Arial"/>
        </w:rPr>
      </w:pPr>
      <w:r w:rsidRPr="00F04E57">
        <w:rPr>
          <w:rFonts w:eastAsia="Dotum" w:cs="Arial"/>
        </w:rPr>
        <w:t xml:space="preserve">Cycling facilities </w:t>
      </w:r>
      <w:r w:rsidR="00AB1591" w:rsidRPr="00F04E57">
        <w:rPr>
          <w:rFonts w:eastAsia="Dotum" w:cs="Arial"/>
        </w:rPr>
        <w:t>must</w:t>
      </w:r>
      <w:r w:rsidRPr="00F04E57">
        <w:rPr>
          <w:rFonts w:eastAsia="Dotum" w:cs="Arial"/>
        </w:rPr>
        <w:t xml:space="preserve"> be provided in accordance with the District Plan</w:t>
      </w:r>
      <w:ins w:id="4342" w:author="Author">
        <w:r w:rsidR="3BF68A22" w:rsidRPr="3CDB64A0">
          <w:rPr>
            <w:rFonts w:eastAsia="Dotum" w:cs="Arial"/>
          </w:rPr>
          <w:t>,</w:t>
        </w:r>
      </w:ins>
      <w:r w:rsidRPr="00F04E57">
        <w:rPr>
          <w:rFonts w:eastAsia="Dotum" w:cs="Arial"/>
        </w:rPr>
        <w:t xml:space="preserve"> </w:t>
      </w:r>
      <w:del w:id="4343" w:author="Author">
        <w:r w:rsidRPr="00F04E57">
          <w:rPr>
            <w:rFonts w:eastAsia="Dotum" w:cs="Arial"/>
          </w:rPr>
          <w:delText>and on</w:delText>
        </w:r>
      </w:del>
      <w:r w:rsidRPr="00F04E57">
        <w:rPr>
          <w:rFonts w:eastAsia="Dotum" w:cs="Arial"/>
        </w:rPr>
        <w:t xml:space="preserve"> any other route identified in a structure</w:t>
      </w:r>
      <w:ins w:id="4344" w:author="Author">
        <w:r w:rsidR="00AA7747">
          <w:rPr>
            <w:rFonts w:eastAsia="Dotum" w:cs="Arial"/>
          </w:rPr>
          <w:t xml:space="preserve"> </w:t>
        </w:r>
        <w:r w:rsidR="00AA7747" w:rsidRPr="00FA0579">
          <w:rPr>
            <w:rFonts w:eastAsia="Dotum" w:cs="Arial"/>
            <w:highlight w:val="yellow"/>
            <w:rPrChange w:id="4345" w:author="Author">
              <w:rPr>
                <w:rFonts w:eastAsia="Dotum" w:cs="Arial"/>
              </w:rPr>
            </w:rPrChange>
          </w:rPr>
          <w:t>plan,</w:t>
        </w:r>
        <w:r w:rsidR="00AA7747">
          <w:rPr>
            <w:rFonts w:eastAsia="Dotum" w:cs="Arial"/>
          </w:rPr>
          <w:t xml:space="preserve"> </w:t>
        </w:r>
      </w:ins>
      <w:r w:rsidRPr="00F04E57">
        <w:rPr>
          <w:rFonts w:eastAsia="Dotum" w:cs="Arial"/>
        </w:rPr>
        <w:t xml:space="preserve"> </w:t>
      </w:r>
      <w:del w:id="4346" w:author="Author">
        <w:r w:rsidRPr="00F04E57" w:rsidDel="00AA7747">
          <w:rPr>
            <w:rFonts w:eastAsia="Dotum" w:cs="Arial"/>
          </w:rPr>
          <w:delText xml:space="preserve">or other </w:delText>
        </w:r>
      </w:del>
      <w:r w:rsidRPr="00F04E57">
        <w:rPr>
          <w:rFonts w:eastAsia="Dotum" w:cs="Arial"/>
        </w:rPr>
        <w:t>cycling plan</w:t>
      </w:r>
      <w:del w:id="4347" w:author="Author">
        <w:r w:rsidRPr="00F04E57" w:rsidDel="00AA7747">
          <w:rPr>
            <w:rFonts w:eastAsia="Dotum" w:cs="Arial"/>
          </w:rPr>
          <w:delText xml:space="preserve"> </w:delText>
        </w:r>
        <w:r w:rsidRPr="00F04E57">
          <w:rPr>
            <w:rFonts w:eastAsia="Dotum" w:cs="Arial"/>
          </w:rPr>
          <w:delText>as part of a primary or secondary cycling route</w:delText>
        </w:r>
      </w:del>
      <w:ins w:id="4348" w:author="Author">
        <w:r w:rsidR="49B4444D" w:rsidRPr="3CDB64A0">
          <w:rPr>
            <w:rFonts w:eastAsia="Dotum" w:cs="Arial"/>
          </w:rPr>
          <w:t xml:space="preserve">, </w:t>
        </w:r>
        <w:r w:rsidR="49B4444D" w:rsidRPr="00FA0579">
          <w:rPr>
            <w:rFonts w:eastAsia="Dotum" w:cs="Arial"/>
            <w:highlight w:val="yellow"/>
            <w:rPrChange w:id="4349" w:author="Author">
              <w:rPr>
                <w:rFonts w:eastAsia="Dotum" w:cs="Arial"/>
              </w:rPr>
            </w:rPrChange>
          </w:rPr>
          <w:t xml:space="preserve">or any </w:t>
        </w:r>
        <w:r w:rsidR="00AA7747" w:rsidRPr="00FA0579">
          <w:rPr>
            <w:rFonts w:eastAsia="Dotum" w:cs="Arial"/>
            <w:highlight w:val="yellow"/>
            <w:rPrChange w:id="4350" w:author="Author">
              <w:rPr>
                <w:rFonts w:eastAsia="Dotum" w:cs="Arial"/>
              </w:rPr>
            </w:rPrChange>
          </w:rPr>
          <w:t>c</w:t>
        </w:r>
        <w:del w:id="4351" w:author="Author">
          <w:r w:rsidR="49B4444D" w:rsidRPr="00FA0579" w:rsidDel="00AA7747">
            <w:rPr>
              <w:rFonts w:eastAsia="Dotum" w:cs="Arial"/>
              <w:highlight w:val="yellow"/>
              <w:rPrChange w:id="4352" w:author="Author">
                <w:rPr>
                  <w:rFonts w:eastAsia="Dotum" w:cs="Arial"/>
                </w:rPr>
              </w:rPrChange>
            </w:rPr>
            <w:delText>C</w:delText>
          </w:r>
        </w:del>
        <w:r w:rsidR="49B4444D" w:rsidRPr="00FA0579">
          <w:rPr>
            <w:rFonts w:eastAsia="Dotum" w:cs="Arial"/>
            <w:highlight w:val="yellow"/>
            <w:rPrChange w:id="4353" w:author="Author">
              <w:rPr>
                <w:rFonts w:eastAsia="Dotum" w:cs="Arial"/>
              </w:rPr>
            </w:rPrChange>
          </w:rPr>
          <w:t xml:space="preserve">ouncil </w:t>
        </w:r>
        <w:r w:rsidR="00AA7747" w:rsidRPr="00FA0579">
          <w:rPr>
            <w:rFonts w:eastAsia="Dotum" w:cs="Arial"/>
            <w:highlight w:val="yellow"/>
            <w:rPrChange w:id="4354" w:author="Author">
              <w:rPr>
                <w:rFonts w:eastAsia="Dotum" w:cs="Arial"/>
              </w:rPr>
            </w:rPrChange>
          </w:rPr>
          <w:t>g</w:t>
        </w:r>
        <w:del w:id="4355" w:author="Author">
          <w:r w:rsidR="49B4444D" w:rsidRPr="00FA0579" w:rsidDel="00AA7747">
            <w:rPr>
              <w:rFonts w:eastAsia="Dotum" w:cs="Arial"/>
              <w:highlight w:val="yellow"/>
              <w:rPrChange w:id="4356" w:author="Author">
                <w:rPr>
                  <w:rFonts w:eastAsia="Dotum" w:cs="Arial"/>
                </w:rPr>
              </w:rPrChange>
            </w:rPr>
            <w:delText>G</w:delText>
          </w:r>
        </w:del>
        <w:r w:rsidR="49B4444D" w:rsidRPr="00FA0579">
          <w:rPr>
            <w:rFonts w:eastAsia="Dotum" w:cs="Arial"/>
            <w:highlight w:val="yellow"/>
            <w:rPrChange w:id="4357" w:author="Author">
              <w:rPr>
                <w:rFonts w:eastAsia="Dotum" w:cs="Arial"/>
              </w:rPr>
            </w:rPrChange>
          </w:rPr>
          <w:t>uide</w:t>
        </w:r>
        <w:r w:rsidR="00AA7747" w:rsidRPr="00FA0579">
          <w:rPr>
            <w:rFonts w:eastAsia="Dotum" w:cs="Arial"/>
            <w:highlight w:val="yellow"/>
            <w:rPrChange w:id="4358" w:author="Author">
              <w:rPr>
                <w:rFonts w:eastAsia="Dotum" w:cs="Arial"/>
              </w:rPr>
            </w:rPrChange>
          </w:rPr>
          <w:t>line</w:t>
        </w:r>
        <w:del w:id="4359" w:author="Author">
          <w:r w:rsidR="49B4444D" w:rsidRPr="00FA0579" w:rsidDel="00AA7747">
            <w:rPr>
              <w:rFonts w:eastAsia="Dotum" w:cs="Arial"/>
              <w:highlight w:val="yellow"/>
              <w:rPrChange w:id="4360" w:author="Author">
                <w:rPr>
                  <w:rFonts w:eastAsia="Dotum" w:cs="Arial"/>
                </w:rPr>
              </w:rPrChange>
            </w:rPr>
            <w:delText xml:space="preserve"> </w:delText>
          </w:r>
        </w:del>
        <w:r w:rsidR="49B4444D" w:rsidRPr="00FA0579">
          <w:rPr>
            <w:rFonts w:eastAsia="Dotum" w:cs="Arial"/>
            <w:highlight w:val="yellow"/>
            <w:rPrChange w:id="4361" w:author="Author">
              <w:rPr>
                <w:rFonts w:eastAsia="Dotum" w:cs="Arial"/>
              </w:rPr>
            </w:rPrChange>
          </w:rPr>
          <w:t>/</w:t>
        </w:r>
        <w:r w:rsidR="00AA7747" w:rsidRPr="00FA0579">
          <w:rPr>
            <w:rFonts w:eastAsia="Dotum" w:cs="Arial"/>
            <w:highlight w:val="yellow"/>
            <w:rPrChange w:id="4362" w:author="Author">
              <w:rPr>
                <w:rFonts w:eastAsia="Dotum" w:cs="Arial"/>
              </w:rPr>
            </w:rPrChange>
          </w:rPr>
          <w:t>p</w:t>
        </w:r>
        <w:del w:id="4363" w:author="Author">
          <w:r w:rsidR="49B4444D" w:rsidRPr="00FA0579" w:rsidDel="00AA7747">
            <w:rPr>
              <w:rFonts w:eastAsia="Dotum" w:cs="Arial"/>
              <w:highlight w:val="yellow"/>
              <w:rPrChange w:id="4364" w:author="Author">
                <w:rPr>
                  <w:rFonts w:eastAsia="Dotum" w:cs="Arial"/>
                </w:rPr>
              </w:rPrChange>
            </w:rPr>
            <w:delText xml:space="preserve"> P</w:delText>
          </w:r>
        </w:del>
        <w:r w:rsidR="49B4444D" w:rsidRPr="00FA0579">
          <w:rPr>
            <w:rFonts w:eastAsia="Dotum" w:cs="Arial"/>
            <w:highlight w:val="yellow"/>
            <w:rPrChange w:id="4365" w:author="Author">
              <w:rPr>
                <w:rFonts w:eastAsia="Dotum" w:cs="Arial"/>
              </w:rPr>
            </w:rPrChange>
          </w:rPr>
          <w:t xml:space="preserve">olicy or </w:t>
        </w:r>
      </w:ins>
      <w:del w:id="4366" w:author="Author">
        <w:r w:rsidRPr="00FA0579" w:rsidDel="0149C577">
          <w:rPr>
            <w:rFonts w:eastAsia="Dotum" w:cs="Arial"/>
            <w:highlight w:val="yellow"/>
            <w:rPrChange w:id="4367" w:author="Author">
              <w:rPr>
                <w:rFonts w:eastAsia="Dotum" w:cs="Arial"/>
              </w:rPr>
            </w:rPrChange>
          </w:rPr>
          <w:delText>.</w:delText>
        </w:r>
      </w:del>
      <w:ins w:id="4368" w:author="Author">
        <w:r w:rsidR="25B5152D" w:rsidRPr="00FA0579">
          <w:rPr>
            <w:rFonts w:eastAsia="Dotum" w:cs="Arial"/>
            <w:highlight w:val="yellow"/>
            <w:rPrChange w:id="4369" w:author="Author">
              <w:rPr>
                <w:rFonts w:eastAsia="Dotum" w:cs="Arial"/>
              </w:rPr>
            </w:rPrChange>
          </w:rPr>
          <w:t>strategy.</w:t>
        </w:r>
      </w:ins>
      <w:r w:rsidRPr="00F04E57">
        <w:rPr>
          <w:rFonts w:eastAsia="Dotum" w:cs="Arial"/>
        </w:rPr>
        <w:t xml:space="preserve">  Such facilities may be a marked on-road cycle lane, a shared off-road cycleway/footway or a dedicated cycleway.</w:t>
      </w:r>
    </w:p>
    <w:p w14:paraId="6C6BC99A" w14:textId="77777777" w:rsidR="00C84523" w:rsidRPr="00F04E57" w:rsidRDefault="00C84523" w:rsidP="00C84523">
      <w:pPr>
        <w:pStyle w:val="ListParagraph"/>
        <w:rPr>
          <w:rFonts w:eastAsia="Dotum" w:cs="Arial"/>
        </w:rPr>
      </w:pPr>
    </w:p>
    <w:p w14:paraId="7E220703" w14:textId="1A3CB313" w:rsidR="00C84523" w:rsidRPr="00F04E57" w:rsidRDefault="00C84523" w:rsidP="00C84523">
      <w:pPr>
        <w:pStyle w:val="ListParagraph"/>
        <w:rPr>
          <w:rFonts w:eastAsia="Dotum" w:cs="Arial"/>
        </w:rPr>
      </w:pPr>
      <w:r w:rsidRPr="5EE237B9">
        <w:rPr>
          <w:rFonts w:eastAsia="Dotum" w:cs="Arial"/>
        </w:rPr>
        <w:t>Provision for cyclists should be in line with Austroads’ ‘Guide to Road Design, Part 6a: Pedestrian and Cycle Paths’ and the NZTA’s ‘Cycling Network Guidance’.</w:t>
      </w:r>
      <w:ins w:id="4370" w:author="Author">
        <w:r w:rsidR="005865C1" w:rsidRPr="5EE237B9">
          <w:rPr>
            <w:rFonts w:eastAsia="Dotum" w:cs="Arial"/>
          </w:rPr>
          <w:t xml:space="preserve"> </w:t>
        </w:r>
        <w:r w:rsidR="005865C1" w:rsidRPr="00FA0579">
          <w:rPr>
            <w:rFonts w:eastAsia="Dotum" w:cs="Arial"/>
            <w:highlight w:val="yellow"/>
            <w:rPrChange w:id="4371" w:author="Author">
              <w:rPr>
                <w:rFonts w:eastAsia="Dotum" w:cs="Arial"/>
              </w:rPr>
            </w:rPrChange>
          </w:rPr>
          <w:t xml:space="preserve">Also refer to the </w:t>
        </w:r>
        <w:commentRangeStart w:id="4372"/>
        <w:commentRangeStart w:id="4373"/>
        <w:commentRangeStart w:id="4374"/>
        <w:r w:rsidR="005865C1" w:rsidRPr="00FA0579">
          <w:rPr>
            <w:rFonts w:eastAsia="Dotum" w:cs="Arial"/>
            <w:highlight w:val="yellow"/>
            <w:rPrChange w:id="4375" w:author="Author">
              <w:rPr>
                <w:rFonts w:eastAsia="Dotum" w:cs="Arial"/>
              </w:rPr>
            </w:rPrChange>
          </w:rPr>
          <w:t xml:space="preserve">Auckland Transport </w:t>
        </w:r>
      </w:ins>
      <w:commentRangeEnd w:id="4372"/>
      <w:r>
        <w:rPr>
          <w:rStyle w:val="CommentReference"/>
        </w:rPr>
        <w:commentReference w:id="4372"/>
      </w:r>
      <w:commentRangeEnd w:id="4373"/>
      <w:r>
        <w:rPr>
          <w:rStyle w:val="CommentReference"/>
        </w:rPr>
        <w:commentReference w:id="4373"/>
      </w:r>
      <w:commentRangeEnd w:id="4374"/>
      <w:r>
        <w:rPr>
          <w:rStyle w:val="CommentReference"/>
        </w:rPr>
        <w:commentReference w:id="4374"/>
      </w:r>
      <w:ins w:id="4376" w:author="Author">
        <w:r w:rsidR="005865C1" w:rsidRPr="5EE237B9">
          <w:rPr>
            <w:rFonts w:eastAsia="Dotum" w:cs="Arial"/>
            <w:highlight w:val="yellow"/>
          </w:rPr>
          <w:t>‘</w:t>
        </w:r>
        <w:r w:rsidR="005865C1" w:rsidRPr="00FA0579">
          <w:rPr>
            <w:rFonts w:eastAsia="Dotum" w:cs="Arial"/>
            <w:highlight w:val="yellow"/>
            <w:rPrChange w:id="4377" w:author="Author">
              <w:rPr>
                <w:rFonts w:eastAsia="Dotum" w:cs="Arial"/>
              </w:rPr>
            </w:rPrChange>
          </w:rPr>
          <w:t>Engineering Design Code – Cycling</w:t>
        </w:r>
        <w:r w:rsidR="00E442D0" w:rsidRPr="00FA0579">
          <w:rPr>
            <w:rFonts w:eastAsia="Dotum" w:cs="Arial"/>
            <w:highlight w:val="yellow"/>
            <w:rPrChange w:id="4378" w:author="Author">
              <w:rPr>
                <w:rFonts w:eastAsia="Dotum" w:cs="Arial"/>
              </w:rPr>
            </w:rPrChange>
          </w:rPr>
          <w:t xml:space="preserve"> Infrastructure</w:t>
        </w:r>
        <w:r w:rsidR="005865C1" w:rsidRPr="00FA0579">
          <w:rPr>
            <w:rFonts w:eastAsia="Dotum" w:cs="Arial"/>
            <w:highlight w:val="yellow"/>
            <w:rPrChange w:id="4379" w:author="Author">
              <w:rPr>
                <w:rFonts w:eastAsia="Dotum" w:cs="Arial"/>
              </w:rPr>
            </w:rPrChange>
          </w:rPr>
          <w:t>’</w:t>
        </w:r>
        <w:r w:rsidR="005865C1" w:rsidRPr="5EE237B9">
          <w:rPr>
            <w:rFonts w:eastAsia="Dotum" w:cs="Arial"/>
          </w:rPr>
          <w:t xml:space="preserve"> </w:t>
        </w:r>
        <w:r w:rsidR="0C5CB1D9" w:rsidRPr="00FA0579">
          <w:rPr>
            <w:rFonts w:eastAsia="Dotum" w:cs="Arial"/>
            <w:highlight w:val="yellow"/>
            <w:rPrChange w:id="4380" w:author="Author">
              <w:rPr>
                <w:rFonts w:eastAsia="Dotum" w:cs="Arial"/>
              </w:rPr>
            </w:rPrChange>
          </w:rPr>
          <w:t>and Hamilton City Council’s</w:t>
        </w:r>
        <w:r w:rsidR="334FF65A" w:rsidRPr="5EE237B9">
          <w:rPr>
            <w:rFonts w:eastAsia="Dotum" w:cs="Arial"/>
            <w:highlight w:val="yellow"/>
          </w:rPr>
          <w:t xml:space="preserve"> </w:t>
        </w:r>
        <w:r w:rsidR="75B38A6A" w:rsidRPr="00FA0579">
          <w:rPr>
            <w:rFonts w:eastAsia="Dotum" w:cs="Arial"/>
            <w:i/>
            <w:iCs/>
            <w:highlight w:val="yellow"/>
            <w:rPrChange w:id="4381" w:author="Author">
              <w:rPr>
                <w:rFonts w:eastAsia="Dotum" w:cs="Arial"/>
                <w:highlight w:val="yellow"/>
              </w:rPr>
            </w:rPrChange>
          </w:rPr>
          <w:t>Biking and Micromobility Code of Practice</w:t>
        </w:r>
        <w:r w:rsidR="75B38A6A" w:rsidRPr="5EE237B9">
          <w:rPr>
            <w:rFonts w:eastAsia="Dotum" w:cs="Arial"/>
            <w:highlight w:val="yellow"/>
          </w:rPr>
          <w:t xml:space="preserve">  </w:t>
        </w:r>
        <w:r w:rsidR="0C5CB1D9" w:rsidRPr="5EE237B9">
          <w:rPr>
            <w:rFonts w:eastAsia="Dotum" w:cs="Arial"/>
          </w:rPr>
          <w:t xml:space="preserve"> </w:t>
        </w:r>
      </w:ins>
    </w:p>
    <w:p w14:paraId="7A73F7D8" w14:textId="77777777" w:rsidR="00C84523" w:rsidRPr="00F04E57" w:rsidRDefault="00C84523" w:rsidP="00C84523">
      <w:pPr>
        <w:pStyle w:val="ListParagraph"/>
        <w:rPr>
          <w:rFonts w:eastAsia="Dotum" w:cs="Arial"/>
        </w:rPr>
      </w:pPr>
    </w:p>
    <w:p w14:paraId="4DF8201D" w14:textId="37C5EE58" w:rsidR="00C84523" w:rsidRPr="00F04E57" w:rsidRDefault="00C84523" w:rsidP="00C84523">
      <w:pPr>
        <w:pStyle w:val="ListParagraph"/>
        <w:rPr>
          <w:rFonts w:eastAsia="Dotum" w:cs="Arial"/>
        </w:rPr>
      </w:pPr>
      <w:r w:rsidRPr="00F04E57">
        <w:rPr>
          <w:rFonts w:eastAsia="Dotum" w:cs="Arial"/>
        </w:rPr>
        <w:t xml:space="preserve">Off-road facilities designed for use by cyclists, either exclusively or shared with pedestrians </w:t>
      </w:r>
      <w:r w:rsidR="00AB1591" w:rsidRPr="00F04E57">
        <w:rPr>
          <w:rFonts w:eastAsia="Dotum" w:cs="Arial"/>
        </w:rPr>
        <w:t>must</w:t>
      </w:r>
      <w:r w:rsidRPr="00F04E57">
        <w:rPr>
          <w:rFonts w:eastAsia="Dotum" w:cs="Arial"/>
        </w:rPr>
        <w:t xml:space="preserve"> have a minimum width in accordance with the District Plan</w:t>
      </w:r>
      <w:r w:rsidRPr="00FA0579">
        <w:rPr>
          <w:rFonts w:eastAsia="Dotum" w:cs="Arial"/>
          <w:highlight w:val="yellow"/>
          <w:rPrChange w:id="4382" w:author="Author">
            <w:rPr>
              <w:rFonts w:eastAsia="Dotum" w:cs="Arial"/>
            </w:rPr>
          </w:rPrChange>
        </w:rPr>
        <w:t xml:space="preserve">, </w:t>
      </w:r>
      <w:del w:id="4383" w:author="Author">
        <w:r w:rsidRPr="00FA0579">
          <w:rPr>
            <w:rFonts w:eastAsia="Dotum" w:cs="Arial"/>
            <w:highlight w:val="yellow"/>
            <w:rPrChange w:id="4384" w:author="Author">
              <w:rPr>
                <w:rFonts w:eastAsia="Dotum" w:cs="Arial"/>
              </w:rPr>
            </w:rPrChange>
          </w:rPr>
          <w:delText>if appropriate</w:delText>
        </w:r>
      </w:del>
      <w:ins w:id="4385" w:author="Author">
        <w:r w:rsidR="5E32827E" w:rsidRPr="00FA0579">
          <w:rPr>
            <w:rFonts w:eastAsia="Dotum" w:cs="Arial"/>
            <w:highlight w:val="yellow"/>
            <w:rPrChange w:id="4386" w:author="Author">
              <w:rPr>
                <w:rFonts w:eastAsia="Dotum" w:cs="Arial"/>
              </w:rPr>
            </w:rPrChange>
          </w:rPr>
          <w:t xml:space="preserve"> or </w:t>
        </w:r>
        <w:r w:rsidR="00AA7747">
          <w:rPr>
            <w:rFonts w:eastAsia="Dotum" w:cs="Arial"/>
            <w:highlight w:val="yellow"/>
          </w:rPr>
          <w:t xml:space="preserve">at least </w:t>
        </w:r>
        <w:r w:rsidR="5E32827E" w:rsidRPr="00FA0579">
          <w:rPr>
            <w:rFonts w:eastAsia="Dotum" w:cs="Arial"/>
            <w:highlight w:val="yellow"/>
            <w:rPrChange w:id="4387" w:author="Author">
              <w:rPr>
                <w:rFonts w:eastAsia="Dotum" w:cs="Arial"/>
              </w:rPr>
            </w:rPrChange>
          </w:rPr>
          <w:t>3m if not otherwise stated</w:t>
        </w:r>
      </w:ins>
      <w:r w:rsidR="0149C577" w:rsidRPr="00FA0579">
        <w:rPr>
          <w:rFonts w:eastAsia="Dotum" w:cs="Arial"/>
          <w:highlight w:val="yellow"/>
          <w:rPrChange w:id="4388" w:author="Author">
            <w:rPr>
              <w:rFonts w:eastAsia="Dotum" w:cs="Arial"/>
            </w:rPr>
          </w:rPrChange>
        </w:rPr>
        <w:t>.</w:t>
      </w:r>
      <w:r w:rsidR="00256E3F" w:rsidRPr="00F04E57">
        <w:rPr>
          <w:rFonts w:eastAsia="Dotum" w:cs="Arial"/>
        </w:rPr>
        <w:t xml:space="preserve">  Off-road cycleways or shared paths </w:t>
      </w:r>
      <w:r w:rsidR="00AB1591" w:rsidRPr="00F04E57">
        <w:rPr>
          <w:rFonts w:eastAsia="Dotum" w:cs="Arial"/>
        </w:rPr>
        <w:t>must</w:t>
      </w:r>
      <w:r w:rsidR="00256E3F" w:rsidRPr="00F04E57">
        <w:rPr>
          <w:rFonts w:eastAsia="Dotum" w:cs="Arial"/>
        </w:rPr>
        <w:t xml:space="preserve"> have a maximum gradient of </w:t>
      </w:r>
      <w:ins w:id="4389" w:author="Author">
        <w:r w:rsidR="72A4FB3A" w:rsidRPr="00FA0579">
          <w:rPr>
            <w:rFonts w:eastAsia="Dotum" w:cs="Arial"/>
            <w:highlight w:val="yellow"/>
            <w:rPrChange w:id="4390" w:author="Author">
              <w:rPr>
                <w:rFonts w:eastAsia="Dotum" w:cs="Arial"/>
              </w:rPr>
            </w:rPrChange>
          </w:rPr>
          <w:t>12.5% (</w:t>
        </w:r>
      </w:ins>
      <w:r w:rsidR="00256E3F" w:rsidRPr="00F04E57">
        <w:rPr>
          <w:rFonts w:eastAsia="Dotum" w:cs="Arial"/>
        </w:rPr>
        <w:t>1:</w:t>
      </w:r>
      <w:r w:rsidR="00CE0A69" w:rsidRPr="00F04E57">
        <w:rPr>
          <w:rFonts w:eastAsia="Dotum" w:cs="Arial"/>
        </w:rPr>
        <w:t>8</w:t>
      </w:r>
      <w:ins w:id="4391" w:author="Author">
        <w:r w:rsidR="48CC1295" w:rsidRPr="3CDB64A0">
          <w:rPr>
            <w:rFonts w:eastAsia="Dotum" w:cs="Arial"/>
          </w:rPr>
          <w:t>)</w:t>
        </w:r>
      </w:ins>
      <w:r w:rsidR="00CE0A69" w:rsidRPr="00F04E57">
        <w:rPr>
          <w:rFonts w:eastAsia="Dotum" w:cs="Arial"/>
        </w:rPr>
        <w:t xml:space="preserve"> and</w:t>
      </w:r>
      <w:r w:rsidR="00256E3F" w:rsidRPr="00F04E57">
        <w:rPr>
          <w:rFonts w:eastAsia="Dotum" w:cs="Arial"/>
        </w:rPr>
        <w:t xml:space="preserve"> have a minimum lateral clearance of 700mm and minimum overhead clearance of 2.5m from any fixed object (including trees).</w:t>
      </w:r>
      <w:ins w:id="4392" w:author="Author">
        <w:r w:rsidR="5A32DD36" w:rsidRPr="3CDB64A0">
          <w:rPr>
            <w:rFonts w:eastAsia="Dotum" w:cs="Arial"/>
          </w:rPr>
          <w:t xml:space="preserve"> </w:t>
        </w:r>
        <w:r w:rsidR="5A32DD36" w:rsidRPr="00FA0579">
          <w:rPr>
            <w:rFonts w:eastAsia="Dotum" w:cs="Arial"/>
            <w:highlight w:val="yellow"/>
            <w:rPrChange w:id="4393" w:author="Author">
              <w:rPr>
                <w:rFonts w:eastAsia="Dotum" w:cs="Arial"/>
              </w:rPr>
            </w:rPrChange>
          </w:rPr>
          <w:t>For shared paths, the design provisions for footpaths noted earlier (with the exception of widths) such as longitudinal grade, level platforms etc take precedence</w:t>
        </w:r>
        <w:r w:rsidR="00AA7747" w:rsidRPr="00FA0579">
          <w:rPr>
            <w:rFonts w:eastAsia="Dotum" w:cs="Arial"/>
            <w:highlight w:val="yellow"/>
            <w:rPrChange w:id="4394" w:author="Author">
              <w:rPr>
                <w:rFonts w:eastAsia="Dotum" w:cs="Arial"/>
              </w:rPr>
            </w:rPrChange>
          </w:rPr>
          <w:t>.</w:t>
        </w:r>
      </w:ins>
    </w:p>
    <w:p w14:paraId="42F4E21C" w14:textId="77777777" w:rsidR="00256E3F" w:rsidRPr="00F04E57" w:rsidRDefault="00256E3F" w:rsidP="00C84523">
      <w:pPr>
        <w:pStyle w:val="ListParagraph"/>
        <w:rPr>
          <w:rFonts w:eastAsia="Dotum" w:cs="Arial"/>
        </w:rPr>
      </w:pPr>
    </w:p>
    <w:p w14:paraId="47932363" w14:textId="2AB2C7D8" w:rsidR="00256E3F" w:rsidRPr="00F04E57" w:rsidRDefault="00256E3F" w:rsidP="00C84523">
      <w:pPr>
        <w:pStyle w:val="ListParagraph"/>
        <w:rPr>
          <w:rFonts w:eastAsia="Dotum" w:cs="Arial"/>
        </w:rPr>
      </w:pPr>
      <w:r w:rsidRPr="00F04E57">
        <w:rPr>
          <w:rFonts w:eastAsia="Dotum" w:cs="Arial"/>
        </w:rPr>
        <w:t xml:space="preserve">Cycle lanes or cycleways </w:t>
      </w:r>
      <w:r w:rsidR="00AB1591" w:rsidRPr="00F04E57">
        <w:rPr>
          <w:rFonts w:eastAsia="Dotum" w:cs="Arial"/>
        </w:rPr>
        <w:t>must</w:t>
      </w:r>
      <w:r w:rsidRPr="00F04E57">
        <w:rPr>
          <w:rFonts w:eastAsia="Dotum" w:cs="Arial"/>
        </w:rPr>
        <w:t xml:space="preserve"> be surfaced with either concrete or asphaltic concrete.  Interlocking block pavers are not suitable </w:t>
      </w:r>
      <w:del w:id="4395" w:author="Author">
        <w:r w:rsidRPr="00F04E57">
          <w:rPr>
            <w:rFonts w:eastAsia="Dotum" w:cs="Arial"/>
          </w:rPr>
          <w:delText>for cycling except as entry treatments or similar short lengths.</w:delText>
        </w:r>
      </w:del>
    </w:p>
    <w:p w14:paraId="72C17749" w14:textId="77777777" w:rsidR="00256E3F" w:rsidRPr="00F04E57" w:rsidRDefault="00256E3F" w:rsidP="00C84523">
      <w:pPr>
        <w:pStyle w:val="ListParagraph"/>
        <w:rPr>
          <w:rFonts w:eastAsia="Dotum" w:cs="Arial"/>
        </w:rPr>
      </w:pPr>
    </w:p>
    <w:p w14:paraId="030A220F" w14:textId="33874A5E" w:rsidR="00256E3F" w:rsidRPr="00F04E57" w:rsidRDefault="00256E3F" w:rsidP="00C84523">
      <w:pPr>
        <w:pStyle w:val="ListParagraph"/>
        <w:rPr>
          <w:rFonts w:eastAsia="Dotum" w:cs="Arial"/>
        </w:rPr>
      </w:pPr>
      <w:r w:rsidRPr="00907FD4">
        <w:rPr>
          <w:rFonts w:eastAsia="Dotum" w:cs="Arial"/>
        </w:rPr>
        <w:t xml:space="preserve">On-road cycle lanes </w:t>
      </w:r>
      <w:r w:rsidR="00AB1591" w:rsidRPr="00907FD4">
        <w:rPr>
          <w:rFonts w:eastAsia="Dotum" w:cs="Arial"/>
        </w:rPr>
        <w:t>must</w:t>
      </w:r>
      <w:r w:rsidRPr="00907FD4">
        <w:rPr>
          <w:rFonts w:eastAsia="Dotum" w:cs="Arial"/>
        </w:rPr>
        <w:t xml:space="preserve"> be marked to NZTA’s ‘Traffic Control Devices Manual’</w:t>
      </w:r>
      <w:r w:rsidR="00116EA8" w:rsidRPr="00907FD4">
        <w:rPr>
          <w:rFonts w:eastAsia="Dotum" w:cs="Arial"/>
        </w:rPr>
        <w:t>,</w:t>
      </w:r>
      <w:r w:rsidR="00E70E94" w:rsidRPr="00907FD4">
        <w:rPr>
          <w:rFonts w:ascii="Times New Roman" w:eastAsia="Times New Roman" w:hAnsi="Times New Roman" w:cs="Times New Roman"/>
          <w:sz w:val="24"/>
          <w:szCs w:val="24"/>
          <w:lang w:eastAsia="en-GB"/>
        </w:rPr>
        <w:t xml:space="preserve"> </w:t>
      </w:r>
      <w:hyperlink r:id="rId144" w:history="1">
        <w:r w:rsidR="00E70E94" w:rsidRPr="00907FD4">
          <w:rPr>
            <w:rFonts w:eastAsia="Times New Roman" w:cs="Arial"/>
            <w:color w:val="0000FF"/>
            <w:szCs w:val="20"/>
            <w:u w:val="single"/>
            <w:lang w:eastAsia="en-GB"/>
          </w:rPr>
          <w:t>Transportation drawing: Typical cycle advance stop lines layout</w:t>
        </w:r>
      </w:hyperlink>
      <w:r w:rsidR="00116EA8" w:rsidRPr="00907FD4">
        <w:rPr>
          <w:rFonts w:eastAsia="Dotum" w:cs="Arial"/>
          <w:szCs w:val="20"/>
        </w:rPr>
        <w:t xml:space="preserve"> and </w:t>
      </w:r>
      <w:hyperlink r:id="rId145" w:history="1">
        <w:r w:rsidR="00E70E94" w:rsidRPr="00907FD4">
          <w:rPr>
            <w:rFonts w:eastAsia="Times New Roman" w:cs="Arial"/>
            <w:color w:val="0000FF"/>
            <w:szCs w:val="20"/>
            <w:u w:val="single"/>
            <w:lang w:eastAsia="en-GB"/>
          </w:rPr>
          <w:t>Transportation drawing: On-road cycle lane connection to off road shared path</w:t>
        </w:r>
      </w:hyperlink>
      <w:r w:rsidR="00116EA8" w:rsidRPr="00907FD4">
        <w:rPr>
          <w:rFonts w:eastAsia="Dotum" w:cs="Arial"/>
        </w:rPr>
        <w:t>.</w:t>
      </w:r>
    </w:p>
    <w:p w14:paraId="36C95AB6" w14:textId="7AA65ED0" w:rsidR="00C84523" w:rsidRPr="00F04E57" w:rsidRDefault="00C84523" w:rsidP="00C84523">
      <w:pPr>
        <w:pStyle w:val="ListParagraph"/>
        <w:rPr>
          <w:rFonts w:eastAsia="Dotum" w:cs="Arial"/>
        </w:rPr>
      </w:pPr>
    </w:p>
    <w:p w14:paraId="5B903B82" w14:textId="77777777" w:rsidR="00603500" w:rsidRPr="00F04E57" w:rsidRDefault="00603500" w:rsidP="00C84523">
      <w:pPr>
        <w:pStyle w:val="ListParagraph"/>
        <w:rPr>
          <w:rFonts w:eastAsia="Dotum" w:cs="Arial"/>
        </w:rPr>
      </w:pPr>
    </w:p>
    <w:p w14:paraId="65A9D9F9" w14:textId="77777777" w:rsidR="003D18EB" w:rsidRPr="00907FD4" w:rsidRDefault="003D18EB" w:rsidP="003D18EB">
      <w:pPr>
        <w:pStyle w:val="Heading3"/>
        <w:rPr>
          <w:rFonts w:ascii="Arial" w:eastAsia="Dotum" w:hAnsi="Arial" w:cs="Arial"/>
          <w:color w:val="E36C0A" w:themeColor="accent6" w:themeShade="BF"/>
        </w:rPr>
      </w:pPr>
      <w:bookmarkStart w:id="4396" w:name="_Ref277241"/>
      <w:bookmarkStart w:id="4397" w:name="_Toc29810913"/>
      <w:bookmarkStart w:id="4398" w:name="_Toc29913879"/>
      <w:bookmarkStart w:id="4399" w:name="_Toc30150769"/>
      <w:bookmarkStart w:id="4400" w:name="_Toc105741575"/>
      <w:r w:rsidRPr="00907FD4">
        <w:rPr>
          <w:rFonts w:ascii="Arial" w:eastAsia="Dotum" w:hAnsi="Arial" w:cs="Arial"/>
          <w:color w:val="E36C0A" w:themeColor="accent6" w:themeShade="BF"/>
        </w:rPr>
        <w:t>Vehicle crossings/entrances</w:t>
      </w:r>
      <w:bookmarkEnd w:id="4396"/>
      <w:bookmarkEnd w:id="4397"/>
      <w:bookmarkEnd w:id="4398"/>
      <w:bookmarkEnd w:id="4399"/>
      <w:bookmarkEnd w:id="4400"/>
    </w:p>
    <w:p w14:paraId="401C1ED7" w14:textId="77777777" w:rsidR="00256E3F" w:rsidRPr="00F04E57" w:rsidRDefault="00256E3F" w:rsidP="00256E3F">
      <w:pPr>
        <w:pStyle w:val="ListParagraph"/>
        <w:rPr>
          <w:rFonts w:eastAsia="Dotum" w:cs="Arial"/>
        </w:rPr>
      </w:pPr>
    </w:p>
    <w:p w14:paraId="11D801D7" w14:textId="77777777" w:rsidR="000C4F3E" w:rsidRPr="00907FD4" w:rsidRDefault="00256E3F" w:rsidP="003D18EB">
      <w:pPr>
        <w:pStyle w:val="Heading4"/>
        <w:rPr>
          <w:rFonts w:eastAsia="Dotum" w:cs="Arial"/>
          <w:color w:val="E36C0A" w:themeColor="accent6" w:themeShade="BF"/>
        </w:rPr>
      </w:pPr>
      <w:r w:rsidRPr="00907FD4">
        <w:rPr>
          <w:rFonts w:eastAsia="Dotum" w:cs="Arial"/>
          <w:color w:val="E36C0A" w:themeColor="accent6" w:themeShade="BF"/>
        </w:rPr>
        <w:t>General</w:t>
      </w:r>
    </w:p>
    <w:p w14:paraId="26CB3F84" w14:textId="77777777" w:rsidR="00256E3F" w:rsidRPr="00F04E57" w:rsidRDefault="00256E3F" w:rsidP="00256E3F">
      <w:pPr>
        <w:pStyle w:val="ListParagraph"/>
        <w:rPr>
          <w:rFonts w:eastAsia="Dotum" w:cs="Arial"/>
        </w:rPr>
      </w:pPr>
    </w:p>
    <w:p w14:paraId="4DBA2F9F" w14:textId="77777777" w:rsidR="005F3BDF" w:rsidRDefault="00256E3F" w:rsidP="00256E3F">
      <w:pPr>
        <w:pStyle w:val="ListParagraph"/>
        <w:rPr>
          <w:ins w:id="4401" w:author="Author"/>
          <w:rFonts w:eastAsia="Dotum" w:cs="Arial"/>
          <w:highlight w:val="yellow"/>
        </w:rPr>
      </w:pPr>
      <w:r w:rsidRPr="00F04E57">
        <w:rPr>
          <w:rFonts w:eastAsia="Dotum" w:cs="Arial"/>
        </w:rPr>
        <w:t xml:space="preserve">The vehicle crossing design must allow vehicles to </w:t>
      </w:r>
      <w:del w:id="4402" w:author="Author">
        <w:r w:rsidRPr="00FA0579">
          <w:rPr>
            <w:rFonts w:eastAsia="Dotum" w:cs="Arial"/>
            <w:highlight w:val="yellow"/>
            <w:rPrChange w:id="4403" w:author="Author">
              <w:rPr>
                <w:rFonts w:eastAsia="Dotum" w:cs="Arial"/>
              </w:rPr>
            </w:rPrChange>
          </w:rPr>
          <w:delText>use</w:delText>
        </w:r>
      </w:del>
      <w:ins w:id="4404" w:author="Author">
        <w:r w:rsidR="1373AC8C" w:rsidRPr="00FA0579">
          <w:rPr>
            <w:rFonts w:eastAsia="Dotum" w:cs="Arial"/>
            <w:highlight w:val="yellow"/>
            <w:rPrChange w:id="4405" w:author="Author">
              <w:rPr>
                <w:rFonts w:eastAsia="Dotum" w:cs="Arial"/>
              </w:rPr>
            </w:rPrChange>
          </w:rPr>
          <w:t>safely</w:t>
        </w:r>
      </w:ins>
      <w:del w:id="4406" w:author="Author">
        <w:r w:rsidRPr="00FA0579" w:rsidDel="00AA7747">
          <w:rPr>
            <w:rFonts w:eastAsia="Dotum" w:cs="Arial"/>
            <w:highlight w:val="yellow"/>
            <w:rPrChange w:id="4407" w:author="Author">
              <w:rPr>
                <w:rFonts w:eastAsia="Dotum" w:cs="Arial"/>
              </w:rPr>
            </w:rPrChange>
          </w:rPr>
          <w:delText xml:space="preserve"> </w:delText>
        </w:r>
        <w:r w:rsidRPr="00FA0579">
          <w:rPr>
            <w:rFonts w:eastAsia="Dotum" w:cs="Arial"/>
            <w:highlight w:val="yellow"/>
            <w:rPrChange w:id="4408" w:author="Author">
              <w:rPr>
                <w:rFonts w:eastAsia="Dotum" w:cs="Arial"/>
              </w:rPr>
            </w:rPrChange>
          </w:rPr>
          <w:delText>the crossing without</w:delText>
        </w:r>
      </w:del>
      <w:r w:rsidRPr="00FA0579">
        <w:rPr>
          <w:rFonts w:eastAsia="Dotum" w:cs="Arial"/>
          <w:highlight w:val="yellow"/>
          <w:rPrChange w:id="4409" w:author="Author">
            <w:rPr>
              <w:rFonts w:eastAsia="Dotum" w:cs="Arial"/>
            </w:rPr>
          </w:rPrChange>
        </w:rPr>
        <w:t xml:space="preserve"> </w:t>
      </w:r>
      <w:del w:id="4410" w:author="Author">
        <w:r w:rsidRPr="00FA0579">
          <w:rPr>
            <w:rFonts w:eastAsia="Dotum" w:cs="Arial"/>
            <w:highlight w:val="yellow"/>
            <w:rPrChange w:id="4411" w:author="Author">
              <w:rPr>
                <w:rFonts w:eastAsia="Dotum" w:cs="Arial"/>
              </w:rPr>
            </w:rPrChange>
          </w:rPr>
          <w:delText>scraping while preventing stormwater entering the vehicle crossing/driveway from the street</w:delText>
        </w:r>
      </w:del>
      <w:ins w:id="4412" w:author="Author">
        <w:del w:id="4413" w:author="Author">
          <w:r w:rsidR="1DC0C49E" w:rsidRPr="00FA0579" w:rsidDel="00AA7747">
            <w:rPr>
              <w:rFonts w:eastAsia="Dotum" w:cs="Arial"/>
              <w:highlight w:val="yellow"/>
              <w:rPrChange w:id="4414" w:author="Author">
                <w:rPr>
                  <w:rFonts w:eastAsia="Dotum" w:cs="Arial"/>
                </w:rPr>
              </w:rPrChange>
            </w:rPr>
            <w:delText xml:space="preserve"> while </w:delText>
          </w:r>
        </w:del>
        <w:r w:rsidR="1DC0C49E" w:rsidRPr="00FA0579">
          <w:rPr>
            <w:rFonts w:eastAsia="Dotum" w:cs="Arial"/>
            <w:highlight w:val="yellow"/>
            <w:rPrChange w:id="4415" w:author="Author">
              <w:rPr>
                <w:rFonts w:eastAsia="Dotum" w:cs="Arial"/>
              </w:rPr>
            </w:rPrChange>
          </w:rPr>
          <w:t>enter</w:t>
        </w:r>
        <w:del w:id="4416" w:author="Author">
          <w:r w:rsidR="1DC0C49E" w:rsidRPr="00FA0579" w:rsidDel="00AA7747">
            <w:rPr>
              <w:rFonts w:eastAsia="Dotum" w:cs="Arial"/>
              <w:highlight w:val="yellow"/>
              <w:rPrChange w:id="4417" w:author="Author">
                <w:rPr>
                  <w:rFonts w:eastAsia="Dotum" w:cs="Arial"/>
                </w:rPr>
              </w:rPrChange>
            </w:rPr>
            <w:delText>ing</w:delText>
          </w:r>
        </w:del>
        <w:r w:rsidR="1DC0C49E" w:rsidRPr="00FA0579">
          <w:rPr>
            <w:rFonts w:eastAsia="Dotum" w:cs="Arial"/>
            <w:highlight w:val="yellow"/>
            <w:rPrChange w:id="4418" w:author="Author">
              <w:rPr>
                <w:rFonts w:eastAsia="Dotum" w:cs="Arial"/>
              </w:rPr>
            </w:rPrChange>
          </w:rPr>
          <w:t xml:space="preserve"> and exit</w:t>
        </w:r>
        <w:del w:id="4419" w:author="Author">
          <w:r w:rsidR="1DC0C49E" w:rsidRPr="00FA0579" w:rsidDel="00AA7747">
            <w:rPr>
              <w:rFonts w:eastAsia="Dotum" w:cs="Arial"/>
              <w:highlight w:val="yellow"/>
              <w:rPrChange w:id="4420" w:author="Author">
                <w:rPr>
                  <w:rFonts w:eastAsia="Dotum" w:cs="Arial"/>
                </w:rPr>
              </w:rPrChange>
            </w:rPr>
            <w:delText>ing</w:delText>
          </w:r>
        </w:del>
        <w:r w:rsidR="1DC0C49E" w:rsidRPr="00FA0579">
          <w:rPr>
            <w:rFonts w:eastAsia="Dotum" w:cs="Arial"/>
            <w:highlight w:val="yellow"/>
            <w:rPrChange w:id="4421" w:author="Author">
              <w:rPr>
                <w:rFonts w:eastAsia="Dotum" w:cs="Arial"/>
              </w:rPr>
            </w:rPrChange>
          </w:rPr>
          <w:t xml:space="preserve"> the property and without scraping the underside of the vehicle. The vehicle must be able to enter and exit without </w:t>
        </w:r>
        <w:r w:rsidR="00AA7747" w:rsidRPr="00FA0579">
          <w:rPr>
            <w:rFonts w:eastAsia="Dotum" w:cs="Arial"/>
            <w:highlight w:val="yellow"/>
            <w:rPrChange w:id="4422" w:author="Author">
              <w:rPr>
                <w:rFonts w:eastAsia="Dotum" w:cs="Arial"/>
              </w:rPr>
            </w:rPrChange>
          </w:rPr>
          <w:t xml:space="preserve">needing to </w:t>
        </w:r>
        <w:r w:rsidR="1DC0C49E" w:rsidRPr="00FA0579">
          <w:rPr>
            <w:rFonts w:eastAsia="Dotum" w:cs="Arial"/>
            <w:highlight w:val="yellow"/>
            <w:rPrChange w:id="4423" w:author="Author">
              <w:rPr>
                <w:rFonts w:eastAsia="Dotum" w:cs="Arial"/>
              </w:rPr>
            </w:rPrChange>
          </w:rPr>
          <w:t>cross</w:t>
        </w:r>
        <w:del w:id="4424" w:author="Author">
          <w:r w:rsidR="1DC0C49E" w:rsidRPr="00FA0579" w:rsidDel="00AA7747">
            <w:rPr>
              <w:rFonts w:eastAsia="Dotum" w:cs="Arial"/>
              <w:highlight w:val="yellow"/>
              <w:rPrChange w:id="4425" w:author="Author">
                <w:rPr>
                  <w:rFonts w:eastAsia="Dotum" w:cs="Arial"/>
                </w:rPr>
              </w:rPrChange>
            </w:rPr>
            <w:delText>ing</w:delText>
          </w:r>
        </w:del>
        <w:r w:rsidR="1DC0C49E" w:rsidRPr="00FA0579">
          <w:rPr>
            <w:rFonts w:eastAsia="Dotum" w:cs="Arial"/>
            <w:highlight w:val="yellow"/>
            <w:rPrChange w:id="4426" w:author="Author">
              <w:rPr>
                <w:rFonts w:eastAsia="Dotum" w:cs="Arial"/>
              </w:rPr>
            </w:rPrChange>
          </w:rPr>
          <w:t xml:space="preserve"> the centre of the road</w:t>
        </w:r>
        <w:r w:rsidR="00AA7747" w:rsidRPr="00FA0579">
          <w:rPr>
            <w:rFonts w:eastAsia="Dotum" w:cs="Arial"/>
            <w:highlight w:val="yellow"/>
            <w:rPrChange w:id="4427" w:author="Author">
              <w:rPr>
                <w:rFonts w:eastAsia="Dotum" w:cs="Arial"/>
              </w:rPr>
            </w:rPrChange>
          </w:rPr>
          <w:t xml:space="preserve"> because the turning circle is too small</w:t>
        </w:r>
      </w:ins>
      <w:r w:rsidRPr="00FA0579">
        <w:rPr>
          <w:rFonts w:eastAsia="Dotum" w:cs="Arial"/>
          <w:highlight w:val="yellow"/>
          <w:rPrChange w:id="4428" w:author="Author">
            <w:rPr>
              <w:rFonts w:eastAsia="Dotum" w:cs="Arial"/>
            </w:rPr>
          </w:rPrChange>
        </w:rPr>
        <w:t>.</w:t>
      </w:r>
      <w:ins w:id="4429" w:author="Author">
        <w:r w:rsidR="002A1484" w:rsidRPr="00FA0579">
          <w:rPr>
            <w:rFonts w:eastAsia="Dotum" w:cs="Arial"/>
            <w:highlight w:val="yellow"/>
            <w:rPrChange w:id="4430" w:author="Author">
              <w:rPr>
                <w:rFonts w:eastAsia="Dotum" w:cs="Arial"/>
              </w:rPr>
            </w:rPrChange>
          </w:rPr>
          <w:t xml:space="preserve"> </w:t>
        </w:r>
      </w:ins>
    </w:p>
    <w:p w14:paraId="5EF75AEB" w14:textId="77777777" w:rsidR="005F3BDF" w:rsidRDefault="005F3BDF" w:rsidP="00256E3F">
      <w:pPr>
        <w:pStyle w:val="ListParagraph"/>
        <w:rPr>
          <w:ins w:id="4431" w:author="Author"/>
          <w:rFonts w:eastAsia="Dotum" w:cs="Arial"/>
          <w:highlight w:val="yellow"/>
        </w:rPr>
      </w:pPr>
    </w:p>
    <w:p w14:paraId="17FC37EB" w14:textId="77777777" w:rsidR="005F3BDF" w:rsidRDefault="005F3BDF" w:rsidP="005F3BDF">
      <w:pPr>
        <w:pStyle w:val="ListParagraph"/>
        <w:rPr>
          <w:ins w:id="4432" w:author="Author"/>
          <w:rFonts w:eastAsia="Dotum" w:cs="Arial"/>
        </w:rPr>
      </w:pPr>
      <w:ins w:id="4433" w:author="Author">
        <w:r w:rsidRPr="00FA0579">
          <w:rPr>
            <w:rFonts w:eastAsia="Dotum" w:cs="Arial"/>
            <w:highlight w:val="yellow"/>
            <w:rPrChange w:id="4434" w:author="Author">
              <w:rPr>
                <w:rFonts w:eastAsia="Dotum" w:cs="Arial"/>
              </w:rPr>
            </w:rPrChange>
          </w:rPr>
          <w:t>Pedestrians have right of way over crossing vehicle crossings, and careful consideration is to be given to pedestrians/cyclists from entering and exiting vehicles. The minimum sight distance is 5m measured along the footpath from the edge of the vehicle crossing on the side being measured and 2m within the property boundary</w:t>
        </w:r>
      </w:ins>
    </w:p>
    <w:p w14:paraId="404CFE0B" w14:textId="794373DF" w:rsidR="3CDB64A0" w:rsidRDefault="3CDB64A0" w:rsidP="3CDB64A0">
      <w:pPr>
        <w:pStyle w:val="ListParagraph"/>
        <w:rPr>
          <w:ins w:id="4435" w:author="Author"/>
          <w:rFonts w:eastAsia="Dotum" w:cs="Arial"/>
        </w:rPr>
      </w:pPr>
    </w:p>
    <w:p w14:paraId="5E4EF5FB" w14:textId="39A3E273" w:rsidR="538191AF" w:rsidRDefault="538191AF" w:rsidP="3CDB64A0">
      <w:pPr>
        <w:pStyle w:val="ListParagraph"/>
        <w:rPr>
          <w:rFonts w:eastAsia="Dotum" w:cs="Arial"/>
        </w:rPr>
      </w:pPr>
      <w:ins w:id="4436" w:author="Author">
        <w:r w:rsidRPr="00FA0579">
          <w:rPr>
            <w:rFonts w:eastAsia="Dotum" w:cs="Arial"/>
            <w:highlight w:val="yellow"/>
            <w:rPrChange w:id="4437" w:author="Author">
              <w:rPr>
                <w:rFonts w:eastAsia="Dotum" w:cs="Arial"/>
              </w:rPr>
            </w:rPrChange>
          </w:rPr>
          <w:t>Council</w:t>
        </w:r>
        <w:del w:id="4438" w:author="Author">
          <w:r w:rsidRPr="00FA0579" w:rsidDel="005F3BDF">
            <w:rPr>
              <w:rFonts w:eastAsia="Dotum" w:cs="Arial"/>
              <w:highlight w:val="yellow"/>
              <w:rPrChange w:id="4439" w:author="Author">
                <w:rPr>
                  <w:rFonts w:eastAsia="Dotum" w:cs="Arial"/>
                </w:rPr>
              </w:rPrChange>
            </w:rPr>
            <w:delText>s</w:delText>
          </w:r>
        </w:del>
        <w:r w:rsidRPr="00FA0579">
          <w:rPr>
            <w:rFonts w:eastAsia="Dotum" w:cs="Arial"/>
            <w:highlight w:val="yellow"/>
            <w:rPrChange w:id="4440" w:author="Author">
              <w:rPr>
                <w:rFonts w:eastAsia="Dotum" w:cs="Arial"/>
              </w:rPr>
            </w:rPrChange>
          </w:rPr>
          <w:t xml:space="preserve"> ha</w:t>
        </w:r>
        <w:r w:rsidR="005F3BDF">
          <w:rPr>
            <w:rFonts w:eastAsia="Dotum" w:cs="Arial"/>
            <w:highlight w:val="yellow"/>
          </w:rPr>
          <w:t>s</w:t>
        </w:r>
        <w:del w:id="4441" w:author="Author">
          <w:r w:rsidRPr="00FA0579" w:rsidDel="005F3BDF">
            <w:rPr>
              <w:rFonts w:eastAsia="Dotum" w:cs="Arial"/>
              <w:highlight w:val="yellow"/>
              <w:rPrChange w:id="4442" w:author="Author">
                <w:rPr>
                  <w:rFonts w:eastAsia="Dotum" w:cs="Arial"/>
                </w:rPr>
              </w:rPrChange>
            </w:rPr>
            <w:delText>ve</w:delText>
          </w:r>
        </w:del>
        <w:r w:rsidRPr="00FA0579">
          <w:rPr>
            <w:rFonts w:eastAsia="Dotum" w:cs="Arial"/>
            <w:highlight w:val="yellow"/>
            <w:rPrChange w:id="4443" w:author="Author">
              <w:rPr>
                <w:rFonts w:eastAsia="Dotum" w:cs="Arial"/>
              </w:rPr>
            </w:rPrChange>
          </w:rPr>
          <w:t xml:space="preserve"> entrance way applications </w:t>
        </w:r>
        <w:r w:rsidR="00AA7747" w:rsidRPr="00FA0579">
          <w:rPr>
            <w:rFonts w:eastAsia="Dotum" w:cs="Arial"/>
            <w:highlight w:val="yellow"/>
            <w:rPrChange w:id="4444" w:author="Author">
              <w:rPr>
                <w:rFonts w:eastAsia="Dotum" w:cs="Arial"/>
              </w:rPr>
            </w:rPrChange>
          </w:rPr>
          <w:t xml:space="preserve">that are </w:t>
        </w:r>
        <w:r w:rsidRPr="00FA0579">
          <w:rPr>
            <w:rFonts w:eastAsia="Dotum" w:cs="Arial"/>
            <w:highlight w:val="yellow"/>
            <w:rPrChange w:id="4445" w:author="Author">
              <w:rPr>
                <w:rFonts w:eastAsia="Dotum" w:cs="Arial"/>
              </w:rPr>
            </w:rPrChange>
          </w:rPr>
          <w:t xml:space="preserve">usually </w:t>
        </w:r>
        <w:del w:id="4446" w:author="Author">
          <w:r w:rsidRPr="00FA0579" w:rsidDel="00AA7747">
            <w:rPr>
              <w:rFonts w:eastAsia="Dotum" w:cs="Arial"/>
              <w:highlight w:val="yellow"/>
              <w:rPrChange w:id="4447" w:author="Author">
                <w:rPr>
                  <w:rFonts w:eastAsia="Dotum" w:cs="Arial"/>
                </w:rPr>
              </w:rPrChange>
            </w:rPr>
            <w:delText xml:space="preserve">as </w:delText>
          </w:r>
        </w:del>
        <w:r w:rsidRPr="00FA0579">
          <w:rPr>
            <w:rFonts w:eastAsia="Dotum" w:cs="Arial"/>
            <w:highlight w:val="yellow"/>
            <w:rPrChange w:id="4448" w:author="Author">
              <w:rPr>
                <w:rFonts w:eastAsia="Dotum" w:cs="Arial"/>
              </w:rPr>
            </w:rPrChange>
          </w:rPr>
          <w:t>part of the building consent process</w:t>
        </w:r>
        <w:r w:rsidR="00AA7747" w:rsidRPr="00FA0579">
          <w:rPr>
            <w:rFonts w:eastAsia="Dotum" w:cs="Arial"/>
            <w:highlight w:val="yellow"/>
            <w:rPrChange w:id="4449" w:author="Author">
              <w:rPr>
                <w:rFonts w:eastAsia="Dotum" w:cs="Arial"/>
              </w:rPr>
            </w:rPrChange>
          </w:rPr>
          <w:t>. I</w:t>
        </w:r>
        <w:del w:id="4450" w:author="Author">
          <w:r w:rsidRPr="00FA0579" w:rsidDel="00AA7747">
            <w:rPr>
              <w:rFonts w:eastAsia="Dotum" w:cs="Arial"/>
              <w:highlight w:val="yellow"/>
              <w:rPrChange w:id="4451" w:author="Author">
                <w:rPr>
                  <w:rFonts w:eastAsia="Dotum" w:cs="Arial"/>
                </w:rPr>
              </w:rPrChange>
            </w:rPr>
            <w:delText>, i</w:delText>
          </w:r>
        </w:del>
        <w:r w:rsidRPr="00FA0579">
          <w:rPr>
            <w:rFonts w:eastAsia="Dotum" w:cs="Arial"/>
            <w:highlight w:val="yellow"/>
            <w:rPrChange w:id="4452" w:author="Author">
              <w:rPr>
                <w:rFonts w:eastAsia="Dotum" w:cs="Arial"/>
              </w:rPr>
            </w:rPrChange>
          </w:rPr>
          <w:t xml:space="preserve">t is therefore important that the design </w:t>
        </w:r>
        <w:r w:rsidR="53985564" w:rsidRPr="00FA0579">
          <w:rPr>
            <w:rFonts w:eastAsia="Dotum" w:cs="Arial"/>
            <w:highlight w:val="yellow"/>
            <w:rPrChange w:id="4453" w:author="Author">
              <w:rPr>
                <w:rFonts w:eastAsia="Dotum" w:cs="Arial"/>
              </w:rPr>
            </w:rPrChange>
          </w:rPr>
          <w:t>consider</w:t>
        </w:r>
        <w:r w:rsidR="392D965C" w:rsidRPr="00FA0579">
          <w:rPr>
            <w:rFonts w:eastAsia="Dotum" w:cs="Arial"/>
            <w:highlight w:val="yellow"/>
            <w:rPrChange w:id="4454" w:author="Author">
              <w:rPr>
                <w:rFonts w:eastAsia="Dotum" w:cs="Arial"/>
              </w:rPr>
            </w:rPrChange>
          </w:rPr>
          <w:t>s the potential</w:t>
        </w:r>
        <w:r w:rsidR="06588E3B" w:rsidRPr="00FA0579">
          <w:rPr>
            <w:rFonts w:eastAsia="Dotum" w:cs="Arial"/>
            <w:highlight w:val="yellow"/>
            <w:rPrChange w:id="4455" w:author="Author">
              <w:rPr>
                <w:rFonts w:eastAsia="Dotum" w:cs="Arial"/>
              </w:rPr>
            </w:rPrChange>
          </w:rPr>
          <w:t xml:space="preserve"> lot</w:t>
        </w:r>
        <w:r w:rsidR="53985564" w:rsidRPr="00FA0579">
          <w:rPr>
            <w:rFonts w:eastAsia="Dotum" w:cs="Arial"/>
            <w:highlight w:val="yellow"/>
            <w:rPrChange w:id="4456" w:author="Author">
              <w:rPr>
                <w:rFonts w:eastAsia="Dotum" w:cs="Arial"/>
              </w:rPr>
            </w:rPrChange>
          </w:rPr>
          <w:t xml:space="preserve"> access</w:t>
        </w:r>
        <w:r w:rsidR="60C94838" w:rsidRPr="00FA0579">
          <w:rPr>
            <w:rFonts w:eastAsia="Dotum" w:cs="Arial"/>
            <w:highlight w:val="yellow"/>
            <w:rPrChange w:id="4457" w:author="Author">
              <w:rPr>
                <w:rFonts w:eastAsia="Dotum" w:cs="Arial"/>
              </w:rPr>
            </w:rPrChange>
          </w:rPr>
          <w:t xml:space="preserve"> point</w:t>
        </w:r>
        <w:r w:rsidR="6C4D40F8" w:rsidRPr="00FA0579">
          <w:rPr>
            <w:rFonts w:eastAsia="Dotum" w:cs="Arial"/>
            <w:highlight w:val="yellow"/>
            <w:rPrChange w:id="4458" w:author="Author">
              <w:rPr>
                <w:rFonts w:eastAsia="Dotum" w:cs="Arial"/>
              </w:rPr>
            </w:rPrChange>
          </w:rPr>
          <w:t xml:space="preserve"> </w:t>
        </w:r>
        <w:r w:rsidR="5AF9D2AD" w:rsidRPr="00FA0579">
          <w:rPr>
            <w:rFonts w:eastAsia="Dotum" w:cs="Arial"/>
            <w:highlight w:val="yellow"/>
            <w:rPrChange w:id="4459" w:author="Author">
              <w:rPr>
                <w:rFonts w:eastAsia="Dotum" w:cs="Arial"/>
              </w:rPr>
            </w:rPrChange>
          </w:rPr>
          <w:t xml:space="preserve">so that </w:t>
        </w:r>
        <w:r w:rsidR="136CC3F5" w:rsidRPr="00FA0579">
          <w:rPr>
            <w:rFonts w:eastAsia="Dotum" w:cs="Arial"/>
            <w:highlight w:val="yellow"/>
            <w:rPrChange w:id="4460" w:author="Author">
              <w:rPr>
                <w:rFonts w:eastAsia="Dotum" w:cs="Arial"/>
              </w:rPr>
            </w:rPrChange>
          </w:rPr>
          <w:t>they</w:t>
        </w:r>
        <w:r w:rsidR="5AF9D2AD" w:rsidRPr="00FA0579">
          <w:rPr>
            <w:rFonts w:eastAsia="Dotum" w:cs="Arial"/>
            <w:highlight w:val="yellow"/>
            <w:rPrChange w:id="4461" w:author="Author">
              <w:rPr>
                <w:rFonts w:eastAsia="Dotum" w:cs="Arial"/>
              </w:rPr>
            </w:rPrChange>
          </w:rPr>
          <w:t xml:space="preserve"> will not compromise or </w:t>
        </w:r>
        <w:r w:rsidR="40F5AFEE" w:rsidRPr="00FA0579">
          <w:rPr>
            <w:rFonts w:eastAsia="Dotum" w:cs="Arial"/>
            <w:highlight w:val="yellow"/>
            <w:rPrChange w:id="4462" w:author="Author">
              <w:rPr>
                <w:rFonts w:eastAsia="Dotum" w:cs="Arial"/>
              </w:rPr>
            </w:rPrChange>
          </w:rPr>
          <w:t>reduce</w:t>
        </w:r>
        <w:del w:id="4463" w:author="Author">
          <w:r w:rsidR="40F5AFEE" w:rsidRPr="00FA0579" w:rsidDel="00AA7747">
            <w:rPr>
              <w:rFonts w:eastAsia="Dotum" w:cs="Arial"/>
              <w:highlight w:val="yellow"/>
              <w:rPrChange w:id="4464" w:author="Author">
                <w:rPr>
                  <w:rFonts w:eastAsia="Dotum" w:cs="Arial"/>
                </w:rPr>
              </w:rPrChange>
            </w:rPr>
            <w:delText>d</w:delText>
          </w:r>
        </w:del>
        <w:r w:rsidR="35F00035" w:rsidRPr="00FA0579">
          <w:rPr>
            <w:rFonts w:eastAsia="Dotum" w:cs="Arial"/>
            <w:highlight w:val="yellow"/>
            <w:rPrChange w:id="4465" w:author="Author">
              <w:rPr>
                <w:rFonts w:eastAsia="Dotum" w:cs="Arial"/>
              </w:rPr>
            </w:rPrChange>
          </w:rPr>
          <w:t xml:space="preserve"> any on road parking</w:t>
        </w:r>
        <w:r w:rsidR="6C4D40F8" w:rsidRPr="00FA0579">
          <w:rPr>
            <w:rFonts w:eastAsia="Dotum" w:cs="Arial"/>
            <w:highlight w:val="yellow"/>
            <w:rPrChange w:id="4466" w:author="Author">
              <w:rPr>
                <w:rFonts w:eastAsia="Dotum" w:cs="Arial"/>
              </w:rPr>
            </w:rPrChange>
          </w:rPr>
          <w:t>, utility services</w:t>
        </w:r>
        <w:r w:rsidR="002A1484">
          <w:rPr>
            <w:rFonts w:eastAsia="Dotum" w:cs="Arial"/>
            <w:highlight w:val="yellow"/>
          </w:rPr>
          <w:t>, including poles, street trees</w:t>
        </w:r>
        <w:r w:rsidR="6C4D40F8" w:rsidRPr="00FA0579">
          <w:rPr>
            <w:rFonts w:eastAsia="Dotum" w:cs="Arial"/>
            <w:highlight w:val="yellow"/>
            <w:rPrChange w:id="4467" w:author="Author">
              <w:rPr>
                <w:rFonts w:eastAsia="Dotum" w:cs="Arial"/>
              </w:rPr>
            </w:rPrChange>
          </w:rPr>
          <w:t xml:space="preserve"> and other roading assets</w:t>
        </w:r>
        <w:r w:rsidR="00AA7747" w:rsidRPr="00FA0579">
          <w:rPr>
            <w:rFonts w:eastAsia="Dotum" w:cs="Arial"/>
            <w:highlight w:val="yellow"/>
            <w:rPrChange w:id="4468" w:author="Author">
              <w:rPr>
                <w:rFonts w:eastAsia="Dotum" w:cs="Arial"/>
              </w:rPr>
            </w:rPrChange>
          </w:rPr>
          <w:t>.</w:t>
        </w:r>
        <w:r w:rsidR="00AA7747">
          <w:rPr>
            <w:rFonts w:eastAsia="Dotum" w:cs="Arial"/>
          </w:rPr>
          <w:t xml:space="preserve">  </w:t>
        </w:r>
      </w:ins>
    </w:p>
    <w:p w14:paraId="50E97E17" w14:textId="77777777" w:rsidR="00256E3F" w:rsidRPr="00F04E57" w:rsidRDefault="00256E3F" w:rsidP="00256E3F">
      <w:pPr>
        <w:pStyle w:val="ListParagraph"/>
        <w:rPr>
          <w:rFonts w:eastAsia="Dotum" w:cs="Arial"/>
        </w:rPr>
      </w:pPr>
    </w:p>
    <w:p w14:paraId="289725FA" w14:textId="77777777" w:rsidR="003D18EB" w:rsidRPr="00907FD4" w:rsidRDefault="00256E3F" w:rsidP="003D18EB">
      <w:pPr>
        <w:pStyle w:val="Heading4"/>
        <w:rPr>
          <w:rFonts w:eastAsia="Dotum" w:cs="Arial"/>
          <w:color w:val="E36C0A" w:themeColor="accent6" w:themeShade="BF"/>
        </w:rPr>
      </w:pPr>
      <w:r w:rsidRPr="00907FD4">
        <w:rPr>
          <w:rFonts w:eastAsia="Dotum" w:cs="Arial"/>
          <w:color w:val="E36C0A" w:themeColor="accent6" w:themeShade="BF"/>
        </w:rPr>
        <w:t>Residential vehicle crossings</w:t>
      </w:r>
    </w:p>
    <w:p w14:paraId="4998B7B2" w14:textId="77777777" w:rsidR="00256E3F" w:rsidRPr="00F04E57" w:rsidRDefault="00256E3F" w:rsidP="00256E3F">
      <w:pPr>
        <w:pStyle w:val="ListParagraph"/>
        <w:rPr>
          <w:rFonts w:eastAsia="Dotum" w:cs="Arial"/>
        </w:rPr>
      </w:pPr>
    </w:p>
    <w:p w14:paraId="02CBF345" w14:textId="758864ED" w:rsidR="00256E3F" w:rsidRPr="00F04E57" w:rsidRDefault="00256E3F" w:rsidP="00256E3F">
      <w:pPr>
        <w:pStyle w:val="ListParagraph"/>
        <w:rPr>
          <w:rFonts w:eastAsia="Dotum" w:cs="Arial"/>
        </w:rPr>
      </w:pPr>
      <w:r w:rsidRPr="00F04E57">
        <w:rPr>
          <w:rFonts w:eastAsia="Dotum" w:cs="Arial"/>
        </w:rPr>
        <w:t xml:space="preserve">The crossing </w:t>
      </w:r>
      <w:r w:rsidR="00AB1591" w:rsidRPr="00F04E57">
        <w:rPr>
          <w:rFonts w:eastAsia="Dotum" w:cs="Arial"/>
        </w:rPr>
        <w:t>must</w:t>
      </w:r>
      <w:r w:rsidRPr="00F04E57">
        <w:rPr>
          <w:rFonts w:eastAsia="Dotum" w:cs="Arial"/>
        </w:rPr>
        <w:t xml:space="preserve"> be shaped to prevent stormwater from the </w:t>
      </w:r>
      <w:ins w:id="4469" w:author="Author">
        <w:r w:rsidR="548FA7B9" w:rsidRPr="3CDB64A0">
          <w:rPr>
            <w:rFonts w:eastAsia="Dotum" w:cs="Arial"/>
          </w:rPr>
          <w:t xml:space="preserve">public </w:t>
        </w:r>
      </w:ins>
      <w:r w:rsidRPr="00F04E57">
        <w:rPr>
          <w:rFonts w:eastAsia="Dotum" w:cs="Arial"/>
        </w:rPr>
        <w:t>road running down the driveway onto private property</w:t>
      </w:r>
      <w:ins w:id="4470" w:author="Author">
        <w:del w:id="4471" w:author="Author">
          <w:r w:rsidR="0CEA8FAB" w:rsidRPr="3CDB64A0" w:rsidDel="002A1484">
            <w:rPr>
              <w:rFonts w:eastAsia="Dotum" w:cs="Arial"/>
            </w:rPr>
            <w:delText xml:space="preserve"> and likewise stormwater from property must discharge via the vehicle crossing onto the public road </w:delText>
          </w:r>
        </w:del>
      </w:ins>
      <w:r w:rsidR="70E1EDAF" w:rsidRPr="3CDB64A0">
        <w:rPr>
          <w:rFonts w:eastAsia="Dotum" w:cs="Arial"/>
        </w:rPr>
        <w:t>.</w:t>
      </w:r>
      <w:r w:rsidRPr="00F04E57">
        <w:rPr>
          <w:rFonts w:eastAsia="Dotum" w:cs="Arial"/>
        </w:rPr>
        <w:t xml:space="preserve">  </w:t>
      </w:r>
      <w:ins w:id="4472" w:author="Author">
        <w:r w:rsidR="002A1484" w:rsidRPr="00FA0579">
          <w:rPr>
            <w:rFonts w:eastAsia="Dotum" w:cs="Arial"/>
            <w:highlight w:val="yellow"/>
            <w:rPrChange w:id="4473" w:author="Author">
              <w:rPr>
                <w:rFonts w:eastAsia="Dotum" w:cs="Arial"/>
              </w:rPr>
            </w:rPrChange>
          </w:rPr>
          <w:t>Likewise n</w:t>
        </w:r>
      </w:ins>
      <w:del w:id="4474" w:author="Author">
        <w:r w:rsidRPr="00FA0579" w:rsidDel="002A1484">
          <w:rPr>
            <w:rFonts w:eastAsia="Dotum" w:cs="Arial"/>
            <w:highlight w:val="yellow"/>
            <w:rPrChange w:id="4475" w:author="Author">
              <w:rPr>
                <w:rFonts w:eastAsia="Dotum" w:cs="Arial"/>
              </w:rPr>
            </w:rPrChange>
          </w:rPr>
          <w:delText>N</w:delText>
        </w:r>
      </w:del>
      <w:r w:rsidRPr="00FA0579">
        <w:rPr>
          <w:rFonts w:eastAsia="Dotum" w:cs="Arial"/>
          <w:highlight w:val="yellow"/>
          <w:rPrChange w:id="4476" w:author="Author">
            <w:rPr>
              <w:rFonts w:eastAsia="Dotum" w:cs="Arial"/>
            </w:rPr>
          </w:rPrChange>
        </w:rPr>
        <w:t xml:space="preserve">o </w:t>
      </w:r>
      <w:ins w:id="4477" w:author="Author">
        <w:r w:rsidR="002A1484" w:rsidRPr="00FA0579">
          <w:rPr>
            <w:rFonts w:eastAsia="Dotum" w:cs="Arial"/>
            <w:highlight w:val="yellow"/>
            <w:rPrChange w:id="4478" w:author="Author">
              <w:rPr>
                <w:rFonts w:eastAsia="Dotum" w:cs="Arial"/>
              </w:rPr>
            </w:rPrChange>
          </w:rPr>
          <w:t>storm</w:t>
        </w:r>
      </w:ins>
      <w:r w:rsidRPr="00FA0579">
        <w:rPr>
          <w:rFonts w:eastAsia="Dotum" w:cs="Arial"/>
          <w:highlight w:val="yellow"/>
          <w:rPrChange w:id="4479" w:author="Author">
            <w:rPr>
              <w:rFonts w:eastAsia="Dotum" w:cs="Arial"/>
            </w:rPr>
          </w:rPrChange>
        </w:rPr>
        <w:t xml:space="preserve">water </w:t>
      </w:r>
      <w:ins w:id="4480" w:author="Author">
        <w:r w:rsidR="53C105B2" w:rsidRPr="00FA0579">
          <w:rPr>
            <w:rFonts w:eastAsia="Dotum" w:cs="Arial"/>
            <w:highlight w:val="yellow"/>
            <w:rPrChange w:id="4481" w:author="Author">
              <w:rPr>
                <w:rFonts w:eastAsia="Dotum" w:cs="Arial"/>
              </w:rPr>
            </w:rPrChange>
          </w:rPr>
          <w:t>from</w:t>
        </w:r>
      </w:ins>
      <w:del w:id="4482" w:author="Author">
        <w:r w:rsidRPr="00FA0579">
          <w:rPr>
            <w:rFonts w:eastAsia="Dotum" w:cs="Arial"/>
            <w:highlight w:val="yellow"/>
            <w:rPrChange w:id="4483" w:author="Author">
              <w:rPr>
                <w:rFonts w:eastAsia="Dotum" w:cs="Arial"/>
              </w:rPr>
            </w:rPrChange>
          </w:rPr>
          <w:delText>form</w:delText>
        </w:r>
      </w:del>
      <w:r w:rsidRPr="00F04E57">
        <w:rPr>
          <w:rFonts w:eastAsia="Dotum" w:cs="Arial"/>
        </w:rPr>
        <w:t xml:space="preserve"> an adjacent property </w:t>
      </w:r>
      <w:r w:rsidR="00AB1591" w:rsidRPr="00F04E57">
        <w:rPr>
          <w:rFonts w:eastAsia="Dotum" w:cs="Arial"/>
        </w:rPr>
        <w:t>must</w:t>
      </w:r>
      <w:r w:rsidRPr="00F04E57">
        <w:rPr>
          <w:rFonts w:eastAsia="Dotum" w:cs="Arial"/>
        </w:rPr>
        <w:t xml:space="preserve"> be allowed to discharge across the berm to the carriageway.  A freeboard of 200mm </w:t>
      </w:r>
      <w:ins w:id="4484" w:author="Author">
        <w:r w:rsidR="002A1484" w:rsidRPr="00FA0579">
          <w:rPr>
            <w:rFonts w:eastAsia="Dotum" w:cs="Arial"/>
            <w:highlight w:val="yellow"/>
            <w:rPrChange w:id="4485" w:author="Author">
              <w:rPr>
                <w:rFonts w:eastAsia="Dotum" w:cs="Arial"/>
              </w:rPr>
            </w:rPrChange>
          </w:rPr>
          <w:t>at</w:t>
        </w:r>
        <w:del w:id="4486" w:author="Author">
          <w:r w:rsidR="2D154E01" w:rsidRPr="00FA0579" w:rsidDel="002A1484">
            <w:rPr>
              <w:rFonts w:eastAsia="Dotum" w:cs="Arial"/>
              <w:highlight w:val="yellow"/>
              <w:rPrChange w:id="4487" w:author="Author">
                <w:rPr>
                  <w:rFonts w:eastAsia="Dotum" w:cs="Arial"/>
                </w:rPr>
              </w:rPrChange>
            </w:rPr>
            <w:delText>of</w:delText>
          </w:r>
        </w:del>
        <w:r w:rsidR="2D154E01" w:rsidRPr="00FA0579">
          <w:rPr>
            <w:rFonts w:eastAsia="Dotum" w:cs="Arial"/>
            <w:highlight w:val="yellow"/>
            <w:rPrChange w:id="4488" w:author="Author">
              <w:rPr>
                <w:rFonts w:eastAsia="Dotum" w:cs="Arial"/>
              </w:rPr>
            </w:rPrChange>
          </w:rPr>
          <w:t xml:space="preserve"> the boundary</w:t>
        </w:r>
        <w:r w:rsidR="2D154E01" w:rsidRPr="3CDB64A0">
          <w:rPr>
            <w:rFonts w:eastAsia="Dotum" w:cs="Arial"/>
          </w:rPr>
          <w:t xml:space="preserve"> </w:t>
        </w:r>
      </w:ins>
      <w:r w:rsidR="00AB1591" w:rsidRPr="00F04E57">
        <w:rPr>
          <w:rFonts w:eastAsia="Dotum" w:cs="Arial"/>
        </w:rPr>
        <w:t>must</w:t>
      </w:r>
      <w:r w:rsidRPr="00F04E57">
        <w:rPr>
          <w:rFonts w:eastAsia="Dotum" w:cs="Arial"/>
        </w:rPr>
        <w:t xml:space="preserve"> be provided (i.e. height above the channel or pavement edge) to contain stormwater </w:t>
      </w:r>
      <w:ins w:id="4489" w:author="Author">
        <w:r w:rsidR="0813D2CC" w:rsidRPr="00FA0579">
          <w:rPr>
            <w:rFonts w:eastAsia="Dotum" w:cs="Arial"/>
            <w:highlight w:val="yellow"/>
            <w:rPrChange w:id="4490" w:author="Author">
              <w:rPr>
                <w:rFonts w:eastAsia="Dotum" w:cs="Arial"/>
              </w:rPr>
            </w:rPrChange>
          </w:rPr>
          <w:t>within</w:t>
        </w:r>
        <w:r w:rsidR="0813D2CC" w:rsidRPr="3CDB64A0">
          <w:rPr>
            <w:rFonts w:eastAsia="Dotum" w:cs="Arial"/>
          </w:rPr>
          <w:t xml:space="preserve"> </w:t>
        </w:r>
      </w:ins>
      <w:del w:id="4491" w:author="Author">
        <w:r w:rsidRPr="00F04E57">
          <w:rPr>
            <w:rFonts w:eastAsia="Dotum" w:cs="Arial"/>
          </w:rPr>
          <w:delText>on</w:delText>
        </w:r>
      </w:del>
      <w:r w:rsidRPr="00F04E57">
        <w:rPr>
          <w:rFonts w:eastAsia="Dotum" w:cs="Arial"/>
        </w:rPr>
        <w:t xml:space="preserve"> the road</w:t>
      </w:r>
      <w:r w:rsidR="70E1EDAF" w:rsidRPr="3CDB64A0">
        <w:rPr>
          <w:rFonts w:eastAsia="Dotum" w:cs="Arial"/>
        </w:rPr>
        <w:t xml:space="preserve"> </w:t>
      </w:r>
      <w:ins w:id="4492" w:author="Author">
        <w:r w:rsidR="09F0DF7C" w:rsidRPr="00FA0579">
          <w:rPr>
            <w:rFonts w:eastAsia="Dotum" w:cs="Arial"/>
            <w:highlight w:val="yellow"/>
            <w:rPrChange w:id="4493" w:author="Author">
              <w:rPr>
                <w:rFonts w:eastAsia="Dotum" w:cs="Arial"/>
              </w:rPr>
            </w:rPrChange>
          </w:rPr>
          <w:t>reserve</w:t>
        </w:r>
        <w:r w:rsidRPr="00F04E57">
          <w:rPr>
            <w:rFonts w:eastAsia="Dotum" w:cs="Arial"/>
          </w:rPr>
          <w:t xml:space="preserve"> </w:t>
        </w:r>
      </w:ins>
      <w:r w:rsidRPr="00F04E57">
        <w:rPr>
          <w:rFonts w:eastAsia="Dotum" w:cs="Arial"/>
        </w:rPr>
        <w:t>unless it can be shown that such a condition is impractical and stormwater will not enter property vehicle crossings/driveways</w:t>
      </w:r>
      <w:del w:id="4494" w:author="Author">
        <w:r w:rsidRPr="00F04E57" w:rsidDel="002A1484">
          <w:rPr>
            <w:rFonts w:eastAsia="Dotum" w:cs="Arial"/>
          </w:rPr>
          <w:delText xml:space="preserve"> </w:delText>
        </w:r>
        <w:r w:rsidRPr="00F04E57">
          <w:rPr>
            <w:rFonts w:eastAsia="Dotum" w:cs="Arial"/>
          </w:rPr>
          <w:delText>as a result</w:delText>
        </w:r>
      </w:del>
      <w:ins w:id="4495" w:author="Author">
        <w:r w:rsidR="38A17B87" w:rsidRPr="3CDB64A0">
          <w:rPr>
            <w:rFonts w:eastAsia="Dotum" w:cs="Arial"/>
          </w:rPr>
          <w:t xml:space="preserve"> </w:t>
        </w:r>
        <w:r w:rsidR="38A17B87" w:rsidRPr="00FA0579">
          <w:rPr>
            <w:rFonts w:eastAsia="Dotum" w:cs="Arial"/>
            <w:highlight w:val="yellow"/>
            <w:rPrChange w:id="4496" w:author="Author">
              <w:rPr>
                <w:rFonts w:eastAsia="Dotum" w:cs="Arial"/>
              </w:rPr>
            </w:rPrChange>
          </w:rPr>
          <w:t>during a 1% ARI storm</w:t>
        </w:r>
        <w:r w:rsidR="002A1484" w:rsidRPr="00FA0579">
          <w:rPr>
            <w:rFonts w:eastAsia="Dotum" w:cs="Arial"/>
            <w:highlight w:val="yellow"/>
            <w:rPrChange w:id="4497" w:author="Author">
              <w:rPr>
                <w:rFonts w:eastAsia="Dotum" w:cs="Arial"/>
              </w:rPr>
            </w:rPrChange>
          </w:rPr>
          <w:t xml:space="preserve"> event</w:t>
        </w:r>
        <w:r w:rsidR="38A17B87" w:rsidRPr="00FA0579">
          <w:rPr>
            <w:rFonts w:eastAsia="Dotum" w:cs="Arial"/>
            <w:highlight w:val="yellow"/>
            <w:rPrChange w:id="4498" w:author="Author">
              <w:rPr>
                <w:rFonts w:eastAsia="Dotum" w:cs="Arial"/>
              </w:rPr>
            </w:rPrChange>
          </w:rPr>
          <w:t>.</w:t>
        </w:r>
      </w:ins>
      <w:del w:id="4499" w:author="Author">
        <w:r w:rsidRPr="00FA0579">
          <w:rPr>
            <w:rFonts w:eastAsia="Dotum" w:cs="Arial"/>
            <w:highlight w:val="yellow"/>
            <w:rPrChange w:id="4500" w:author="Author">
              <w:rPr>
                <w:rFonts w:eastAsia="Dotum" w:cs="Arial"/>
              </w:rPr>
            </w:rPrChange>
          </w:rPr>
          <w:delText>.</w:delText>
        </w:r>
      </w:del>
    </w:p>
    <w:p w14:paraId="65405C1B" w14:textId="77777777" w:rsidR="00256E3F" w:rsidRPr="00F04E57" w:rsidRDefault="00256E3F" w:rsidP="00256E3F">
      <w:pPr>
        <w:pStyle w:val="ListParagraph"/>
        <w:rPr>
          <w:rFonts w:eastAsia="Dotum" w:cs="Arial"/>
        </w:rPr>
      </w:pPr>
    </w:p>
    <w:p w14:paraId="0801090C" w14:textId="07C4CC04" w:rsidR="00256E3F" w:rsidRPr="00F04E57" w:rsidRDefault="00256E3F" w:rsidP="3CDB64A0">
      <w:pPr>
        <w:pStyle w:val="ListParagraph"/>
        <w:rPr>
          <w:ins w:id="4501" w:author="Author"/>
          <w:rFonts w:eastAsia="Dotum" w:cs="Arial"/>
        </w:rPr>
      </w:pPr>
      <w:r w:rsidRPr="00F04E57">
        <w:rPr>
          <w:rFonts w:eastAsia="Dotum" w:cs="Arial"/>
        </w:rPr>
        <w:t xml:space="preserve">Vehicle crossings </w:t>
      </w:r>
      <w:r w:rsidR="00AB1591" w:rsidRPr="00F04E57">
        <w:rPr>
          <w:rFonts w:eastAsia="Dotum" w:cs="Arial"/>
        </w:rPr>
        <w:t>must</w:t>
      </w:r>
      <w:r w:rsidRPr="00F04E57">
        <w:rPr>
          <w:rFonts w:eastAsia="Dotum" w:cs="Arial"/>
        </w:rPr>
        <w:t xml:space="preserve"> be provided between the edge of the carriageway and the road boundary at the entrance to all private ways, lanes and to any lot at the subdivision or development stage. </w:t>
      </w:r>
    </w:p>
    <w:p w14:paraId="2AAD54E9" w14:textId="0F38653F" w:rsidR="00256E3F" w:rsidRPr="00F04E57" w:rsidRDefault="00256E3F" w:rsidP="3CDB64A0">
      <w:pPr>
        <w:pStyle w:val="ListParagraph"/>
        <w:rPr>
          <w:ins w:id="4502" w:author="Author"/>
          <w:rFonts w:eastAsia="Dotum" w:cs="Arial"/>
        </w:rPr>
      </w:pPr>
    </w:p>
    <w:p w14:paraId="711A60EF" w14:textId="072A5A07" w:rsidR="00256E3F" w:rsidRPr="00F04E57" w:rsidRDefault="00256E3F" w:rsidP="00256E3F">
      <w:pPr>
        <w:pStyle w:val="ListParagraph"/>
        <w:rPr>
          <w:rFonts w:eastAsia="Dotum" w:cs="Arial"/>
        </w:rPr>
      </w:pPr>
      <w:del w:id="4503" w:author="Author">
        <w:r w:rsidRPr="3CDB64A0" w:rsidDel="70E1EDAF">
          <w:rPr>
            <w:rFonts w:eastAsia="Dotum" w:cs="Arial"/>
          </w:rPr>
          <w:delText xml:space="preserve"> </w:delText>
        </w:r>
      </w:del>
      <w:ins w:id="4504" w:author="Author">
        <w:r w:rsidR="090D7149" w:rsidRPr="00FA0579">
          <w:rPr>
            <w:rFonts w:eastAsia="Dotum" w:cs="Arial"/>
            <w:highlight w:val="yellow"/>
            <w:rPrChange w:id="4505" w:author="Author">
              <w:rPr>
                <w:rFonts w:eastAsia="Dotum" w:cs="Arial"/>
              </w:rPr>
            </w:rPrChange>
          </w:rPr>
          <w:t xml:space="preserve">The maintenance of the vehicle crossing </w:t>
        </w:r>
        <w:r w:rsidR="002A1484" w:rsidRPr="00FA0579">
          <w:rPr>
            <w:rFonts w:eastAsia="Dotum" w:cs="Arial"/>
            <w:highlight w:val="yellow"/>
            <w:rPrChange w:id="4506" w:author="Author">
              <w:rPr>
                <w:rFonts w:eastAsia="Dotum" w:cs="Arial"/>
              </w:rPr>
            </w:rPrChange>
          </w:rPr>
          <w:t>is</w:t>
        </w:r>
        <w:del w:id="4507" w:author="Author">
          <w:r w:rsidR="090D7149" w:rsidRPr="00FA0579" w:rsidDel="002A1484">
            <w:rPr>
              <w:rFonts w:eastAsia="Dotum" w:cs="Arial"/>
              <w:highlight w:val="yellow"/>
              <w:rPrChange w:id="4508" w:author="Author">
                <w:rPr>
                  <w:rFonts w:eastAsia="Dotum" w:cs="Arial"/>
                </w:rPr>
              </w:rPrChange>
            </w:rPr>
            <w:delText>will be</w:delText>
          </w:r>
        </w:del>
        <w:r w:rsidR="090D7149" w:rsidRPr="00FA0579">
          <w:rPr>
            <w:rFonts w:eastAsia="Dotum" w:cs="Arial"/>
            <w:highlight w:val="yellow"/>
            <w:rPrChange w:id="4509" w:author="Author">
              <w:rPr>
                <w:rFonts w:eastAsia="Dotum" w:cs="Arial"/>
              </w:rPr>
            </w:rPrChange>
          </w:rPr>
          <w:t xml:space="preserve"> the responsibility of property owners, however some work may</w:t>
        </w:r>
        <w:r w:rsidR="002A1484" w:rsidRPr="00FA0579">
          <w:rPr>
            <w:rFonts w:eastAsia="Dotum" w:cs="Arial"/>
            <w:highlight w:val="yellow"/>
            <w:rPrChange w:id="4510" w:author="Author">
              <w:rPr>
                <w:rFonts w:eastAsia="Dotum" w:cs="Arial"/>
              </w:rPr>
            </w:rPrChange>
          </w:rPr>
          <w:t xml:space="preserve"> </w:t>
        </w:r>
        <w:r w:rsidR="090D7149" w:rsidRPr="00FA0579">
          <w:rPr>
            <w:rFonts w:eastAsia="Dotum" w:cs="Arial"/>
            <w:highlight w:val="yellow"/>
            <w:rPrChange w:id="4511" w:author="Author">
              <w:rPr>
                <w:rFonts w:eastAsia="Dotum" w:cs="Arial"/>
              </w:rPr>
            </w:rPrChange>
          </w:rPr>
          <w:t xml:space="preserve">be required as part of </w:t>
        </w:r>
        <w:r w:rsidR="002A1484" w:rsidRPr="00FA0579">
          <w:rPr>
            <w:rFonts w:eastAsia="Dotum" w:cs="Arial"/>
            <w:highlight w:val="yellow"/>
            <w:rPrChange w:id="4512" w:author="Author">
              <w:rPr>
                <w:rFonts w:eastAsia="Dotum" w:cs="Arial"/>
              </w:rPr>
            </w:rPrChange>
          </w:rPr>
          <w:t>c</w:t>
        </w:r>
        <w:del w:id="4513" w:author="Author">
          <w:r w:rsidR="090D7149" w:rsidRPr="00FA0579" w:rsidDel="002A1484">
            <w:rPr>
              <w:rFonts w:eastAsia="Dotum" w:cs="Arial"/>
              <w:highlight w:val="yellow"/>
              <w:rPrChange w:id="4514" w:author="Author">
                <w:rPr>
                  <w:rFonts w:eastAsia="Dotum" w:cs="Arial"/>
                </w:rPr>
              </w:rPrChange>
            </w:rPr>
            <w:delText>C</w:delText>
          </w:r>
        </w:del>
        <w:r w:rsidR="090D7149" w:rsidRPr="00FA0579">
          <w:rPr>
            <w:rFonts w:eastAsia="Dotum" w:cs="Arial"/>
            <w:highlight w:val="yellow"/>
            <w:rPrChange w:id="4515" w:author="Author">
              <w:rPr>
                <w:rFonts w:eastAsia="Dotum" w:cs="Arial"/>
              </w:rPr>
            </w:rPrChange>
          </w:rPr>
          <w:t xml:space="preserve">ouncils maintenance operations such as resealing or improvement works on the road frontage that will require </w:t>
        </w:r>
        <w:r w:rsidR="002A1484" w:rsidRPr="00FA0579">
          <w:rPr>
            <w:rFonts w:eastAsia="Dotum" w:cs="Arial"/>
            <w:highlight w:val="yellow"/>
            <w:rPrChange w:id="4516" w:author="Author">
              <w:rPr>
                <w:rFonts w:eastAsia="Dotum" w:cs="Arial"/>
              </w:rPr>
            </w:rPrChange>
          </w:rPr>
          <w:t>c</w:t>
        </w:r>
        <w:del w:id="4517" w:author="Author">
          <w:r w:rsidR="090D7149" w:rsidRPr="00FA0579" w:rsidDel="002A1484">
            <w:rPr>
              <w:rFonts w:eastAsia="Dotum" w:cs="Arial"/>
              <w:highlight w:val="yellow"/>
              <w:rPrChange w:id="4518" w:author="Author">
                <w:rPr>
                  <w:rFonts w:eastAsia="Dotum" w:cs="Arial"/>
                </w:rPr>
              </w:rPrChange>
            </w:rPr>
            <w:delText>C</w:delText>
          </w:r>
        </w:del>
        <w:r w:rsidR="090D7149" w:rsidRPr="00FA0579">
          <w:rPr>
            <w:rFonts w:eastAsia="Dotum" w:cs="Arial"/>
            <w:highlight w:val="yellow"/>
            <w:rPrChange w:id="4519" w:author="Author">
              <w:rPr>
                <w:rFonts w:eastAsia="Dotum" w:cs="Arial"/>
              </w:rPr>
            </w:rPrChange>
          </w:rPr>
          <w:t xml:space="preserve">ouncil to make slight changes at the road edge. </w:t>
        </w:r>
        <w:r w:rsidR="002A1484" w:rsidRPr="00FA0579">
          <w:rPr>
            <w:rFonts w:eastAsia="Dotum" w:cs="Arial"/>
            <w:highlight w:val="yellow"/>
            <w:rPrChange w:id="4520" w:author="Author">
              <w:rPr>
                <w:rFonts w:eastAsia="Dotum" w:cs="Arial"/>
              </w:rPr>
            </w:rPrChange>
          </w:rPr>
          <w:t xml:space="preserve"> </w:t>
        </w:r>
        <w:r w:rsidR="090D7149" w:rsidRPr="00FA0579">
          <w:rPr>
            <w:rFonts w:eastAsia="Dotum" w:cs="Arial"/>
            <w:highlight w:val="yellow"/>
            <w:rPrChange w:id="4521" w:author="Author">
              <w:rPr>
                <w:rFonts w:eastAsia="Dotum" w:cs="Arial"/>
              </w:rPr>
            </w:rPrChange>
          </w:rPr>
          <w:t xml:space="preserve">Any work of this nature will be at cost to </w:t>
        </w:r>
        <w:r w:rsidR="002A1484" w:rsidRPr="00FA0579">
          <w:rPr>
            <w:rFonts w:eastAsia="Dotum" w:cs="Arial"/>
            <w:highlight w:val="yellow"/>
            <w:rPrChange w:id="4522" w:author="Author">
              <w:rPr>
                <w:rFonts w:eastAsia="Dotum" w:cs="Arial"/>
              </w:rPr>
            </w:rPrChange>
          </w:rPr>
          <w:t>c</w:t>
        </w:r>
        <w:del w:id="4523" w:author="Author">
          <w:r w:rsidR="090D7149" w:rsidRPr="00FA0579" w:rsidDel="002A1484">
            <w:rPr>
              <w:rFonts w:eastAsia="Dotum" w:cs="Arial"/>
              <w:highlight w:val="yellow"/>
              <w:rPrChange w:id="4524" w:author="Author">
                <w:rPr>
                  <w:rFonts w:eastAsia="Dotum" w:cs="Arial"/>
                </w:rPr>
              </w:rPrChange>
            </w:rPr>
            <w:delText>C</w:delText>
          </w:r>
        </w:del>
        <w:r w:rsidR="090D7149" w:rsidRPr="00FA0579">
          <w:rPr>
            <w:rFonts w:eastAsia="Dotum" w:cs="Arial"/>
            <w:highlight w:val="yellow"/>
            <w:rPrChange w:id="4525" w:author="Author">
              <w:rPr>
                <w:rFonts w:eastAsia="Dotum" w:cs="Arial"/>
              </w:rPr>
            </w:rPrChange>
          </w:rPr>
          <w:t xml:space="preserve">ouncil and the property owner will be notified in advance of these works. Any public footpath </w:t>
        </w:r>
        <w:r w:rsidR="002A1484" w:rsidRPr="00FA0579">
          <w:rPr>
            <w:rFonts w:eastAsia="Dotum" w:cs="Arial"/>
            <w:highlight w:val="yellow"/>
            <w:rPrChange w:id="4526" w:author="Author">
              <w:rPr>
                <w:rFonts w:eastAsia="Dotum" w:cs="Arial"/>
              </w:rPr>
            </w:rPrChange>
          </w:rPr>
          <w:t>a</w:t>
        </w:r>
        <w:r w:rsidR="090D7149" w:rsidRPr="00FA0579">
          <w:rPr>
            <w:rFonts w:eastAsia="Dotum" w:cs="Arial"/>
            <w:highlight w:val="yellow"/>
            <w:rPrChange w:id="4527" w:author="Author">
              <w:rPr>
                <w:rFonts w:eastAsia="Dotum" w:cs="Arial"/>
              </w:rPr>
            </w:rPrChange>
          </w:rPr>
          <w:t xml:space="preserve">cross the vehicle entrance is maintained by </w:t>
        </w:r>
        <w:r w:rsidR="002A1484" w:rsidRPr="00FA0579">
          <w:rPr>
            <w:rFonts w:eastAsia="Dotum" w:cs="Arial"/>
            <w:highlight w:val="yellow"/>
            <w:rPrChange w:id="4528" w:author="Author">
              <w:rPr>
                <w:rFonts w:eastAsia="Dotum" w:cs="Arial"/>
              </w:rPr>
            </w:rPrChange>
          </w:rPr>
          <w:t>c</w:t>
        </w:r>
        <w:del w:id="4529" w:author="Author">
          <w:r w:rsidR="090D7149" w:rsidRPr="00FA0579" w:rsidDel="002A1484">
            <w:rPr>
              <w:rFonts w:eastAsia="Dotum" w:cs="Arial"/>
              <w:highlight w:val="yellow"/>
              <w:rPrChange w:id="4530" w:author="Author">
                <w:rPr>
                  <w:rFonts w:eastAsia="Dotum" w:cs="Arial"/>
                </w:rPr>
              </w:rPrChange>
            </w:rPr>
            <w:delText>C</w:delText>
          </w:r>
        </w:del>
        <w:r w:rsidR="090D7149" w:rsidRPr="00FA0579">
          <w:rPr>
            <w:rFonts w:eastAsia="Dotum" w:cs="Arial"/>
            <w:highlight w:val="yellow"/>
            <w:rPrChange w:id="4531" w:author="Author">
              <w:rPr>
                <w:rFonts w:eastAsia="Dotum" w:cs="Arial"/>
              </w:rPr>
            </w:rPrChange>
          </w:rPr>
          <w:t>ouncil.</w:t>
        </w:r>
      </w:ins>
    </w:p>
    <w:p w14:paraId="1C059B99" w14:textId="77777777" w:rsidR="00256E3F" w:rsidRPr="00F04E57" w:rsidRDefault="00256E3F" w:rsidP="00256E3F">
      <w:pPr>
        <w:pStyle w:val="ListParagraph"/>
        <w:rPr>
          <w:rFonts w:eastAsia="Dotum" w:cs="Arial"/>
        </w:rPr>
      </w:pPr>
    </w:p>
    <w:p w14:paraId="1E2F1048" w14:textId="34A52197" w:rsidR="00256E3F" w:rsidRPr="00F04E57" w:rsidRDefault="002A1484" w:rsidP="00256E3F">
      <w:pPr>
        <w:pStyle w:val="ListParagraph"/>
        <w:rPr>
          <w:rFonts w:eastAsia="Dotum" w:cs="Arial"/>
        </w:rPr>
      </w:pPr>
      <w:ins w:id="4532" w:author="Author">
        <w:r w:rsidRPr="00FA0579">
          <w:rPr>
            <w:rFonts w:eastAsia="Dotum" w:cs="Arial"/>
            <w:highlight w:val="yellow"/>
            <w:rPrChange w:id="4533" w:author="Author">
              <w:rPr>
                <w:rFonts w:eastAsia="Dotum" w:cs="Arial"/>
              </w:rPr>
            </w:rPrChange>
          </w:rPr>
          <w:t>The vehicle crossings must be installed as part of the development on the western or southern side of the lot.</w:t>
        </w:r>
        <w:r>
          <w:rPr>
            <w:rFonts w:eastAsia="Dotum" w:cs="Arial"/>
          </w:rPr>
          <w:t xml:space="preserve"> </w:t>
        </w:r>
      </w:ins>
      <w:r w:rsidR="00256E3F" w:rsidRPr="00F04E57">
        <w:rPr>
          <w:rFonts w:eastAsia="Dotum" w:cs="Arial"/>
        </w:rPr>
        <w:t xml:space="preserve">Where there </w:t>
      </w:r>
      <w:ins w:id="4534" w:author="Author">
        <w:r w:rsidRPr="00FA0579">
          <w:rPr>
            <w:rFonts w:eastAsia="Dotum" w:cs="Arial"/>
            <w:highlight w:val="yellow"/>
            <w:rPrChange w:id="4535" w:author="Author">
              <w:rPr>
                <w:rFonts w:eastAsia="Dotum" w:cs="Arial"/>
              </w:rPr>
            </w:rPrChange>
          </w:rPr>
          <w:t>is some doubt on the location because there</w:t>
        </w:r>
        <w:r>
          <w:rPr>
            <w:rFonts w:eastAsia="Dotum" w:cs="Arial"/>
          </w:rPr>
          <w:t xml:space="preserve"> </w:t>
        </w:r>
      </w:ins>
      <w:r w:rsidR="00256E3F" w:rsidRPr="00F04E57">
        <w:rPr>
          <w:rFonts w:eastAsia="Dotum" w:cs="Arial"/>
        </w:rPr>
        <w:t>are multiple access points at the subdivision or development stage</w:t>
      </w:r>
      <w:r w:rsidR="00256E3F" w:rsidRPr="00FA0579">
        <w:rPr>
          <w:rFonts w:eastAsia="Dotum" w:cs="Arial"/>
          <w:highlight w:val="yellow"/>
          <w:rPrChange w:id="4536" w:author="Author">
            <w:rPr>
              <w:rFonts w:eastAsia="Dotum" w:cs="Arial"/>
            </w:rPr>
          </w:rPrChange>
        </w:rPr>
        <w:t xml:space="preserve">, </w:t>
      </w:r>
      <w:ins w:id="4537" w:author="Author">
        <w:r w:rsidRPr="00FA0579">
          <w:rPr>
            <w:rFonts w:eastAsia="Dotum" w:cs="Arial"/>
            <w:highlight w:val="yellow"/>
            <w:rPrChange w:id="4538" w:author="Author">
              <w:rPr>
                <w:rFonts w:eastAsia="Dotum" w:cs="Arial"/>
              </w:rPr>
            </w:rPrChange>
          </w:rPr>
          <w:t>the</w:t>
        </w:r>
        <w:r>
          <w:rPr>
            <w:rFonts w:eastAsia="Dotum" w:cs="Arial"/>
          </w:rPr>
          <w:t xml:space="preserve"> </w:t>
        </w:r>
      </w:ins>
      <w:r w:rsidR="00256E3F" w:rsidRPr="00F04E57">
        <w:rPr>
          <w:rFonts w:eastAsia="Dotum" w:cs="Arial"/>
        </w:rPr>
        <w:t>crossing</w:t>
      </w:r>
      <w:ins w:id="4539" w:author="Author">
        <w:r>
          <w:rPr>
            <w:rFonts w:eastAsia="Dotum" w:cs="Arial"/>
          </w:rPr>
          <w:t xml:space="preserve"> </w:t>
        </w:r>
        <w:r w:rsidRPr="00FA0579">
          <w:rPr>
            <w:rFonts w:eastAsia="Dotum" w:cs="Arial"/>
            <w:highlight w:val="yellow"/>
            <w:rPrChange w:id="4540" w:author="Author">
              <w:rPr>
                <w:rFonts w:eastAsia="Dotum" w:cs="Arial"/>
              </w:rPr>
            </w:rPrChange>
          </w:rPr>
          <w:t>can</w:t>
        </w:r>
      </w:ins>
      <w:del w:id="4541" w:author="Author">
        <w:r w:rsidR="00256E3F" w:rsidRPr="00FA0579" w:rsidDel="002A1484">
          <w:rPr>
            <w:rFonts w:eastAsia="Dotum" w:cs="Arial"/>
            <w:highlight w:val="yellow"/>
            <w:rPrChange w:id="4542" w:author="Author">
              <w:rPr>
                <w:rFonts w:eastAsia="Dotum" w:cs="Arial"/>
              </w:rPr>
            </w:rPrChange>
          </w:rPr>
          <w:delText xml:space="preserve"> </w:delText>
        </w:r>
        <w:r w:rsidR="00AB1591" w:rsidRPr="00FA0579" w:rsidDel="002A1484">
          <w:rPr>
            <w:rFonts w:eastAsia="Dotum" w:cs="Arial"/>
            <w:highlight w:val="yellow"/>
            <w:rPrChange w:id="4543" w:author="Author">
              <w:rPr>
                <w:rFonts w:eastAsia="Dotum" w:cs="Arial"/>
              </w:rPr>
            </w:rPrChange>
          </w:rPr>
          <w:delText>must</w:delText>
        </w:r>
      </w:del>
      <w:r w:rsidR="00256E3F" w:rsidRPr="00F04E57">
        <w:rPr>
          <w:rFonts w:eastAsia="Dotum" w:cs="Arial"/>
        </w:rPr>
        <w:t xml:space="preserve"> be left to be constructed at the building consent stage.</w:t>
      </w:r>
    </w:p>
    <w:p w14:paraId="0E904984" w14:textId="77777777" w:rsidR="00256E3F" w:rsidRPr="00F04E57" w:rsidRDefault="00256E3F" w:rsidP="00256E3F">
      <w:pPr>
        <w:pStyle w:val="ListParagraph"/>
        <w:rPr>
          <w:rFonts w:eastAsia="Dotum" w:cs="Arial"/>
        </w:rPr>
      </w:pPr>
    </w:p>
    <w:p w14:paraId="5060F8A3" w14:textId="0A61BE25" w:rsidR="00812AD6" w:rsidRPr="00F04E57" w:rsidRDefault="00812AD6" w:rsidP="00256E3F">
      <w:pPr>
        <w:pStyle w:val="ListParagraph"/>
        <w:rPr>
          <w:rFonts w:eastAsia="Dotum" w:cs="Arial"/>
        </w:rPr>
      </w:pPr>
      <w:r w:rsidRPr="00F04E57">
        <w:rPr>
          <w:rFonts w:eastAsia="Dotum" w:cs="Arial"/>
        </w:rPr>
        <w:t xml:space="preserve">The number and location of vehicle crossings </w:t>
      </w:r>
      <w:r w:rsidR="00AB1591" w:rsidRPr="00F04E57">
        <w:rPr>
          <w:rFonts w:eastAsia="Dotum" w:cs="Arial"/>
        </w:rPr>
        <w:t>must</w:t>
      </w:r>
      <w:r w:rsidRPr="00F04E57">
        <w:rPr>
          <w:rFonts w:eastAsia="Dotum" w:cs="Arial"/>
        </w:rPr>
        <w:t xml:space="preserve"> be in accordance with the requirements of the District Plan.</w:t>
      </w:r>
    </w:p>
    <w:p w14:paraId="332F5B15" w14:textId="77777777" w:rsidR="00812AD6" w:rsidRPr="00F04E57" w:rsidRDefault="00812AD6" w:rsidP="00256E3F">
      <w:pPr>
        <w:pStyle w:val="ListParagraph"/>
        <w:rPr>
          <w:rFonts w:eastAsia="Dotum" w:cs="Arial"/>
        </w:rPr>
      </w:pPr>
    </w:p>
    <w:p w14:paraId="3AC6149D" w14:textId="7AFE004B" w:rsidR="00812AD6" w:rsidRPr="00907FD4" w:rsidRDefault="00812AD6" w:rsidP="00256E3F">
      <w:pPr>
        <w:pStyle w:val="ListParagraph"/>
        <w:rPr>
          <w:rFonts w:eastAsia="Dotum" w:cs="Arial"/>
        </w:rPr>
      </w:pPr>
      <w:r w:rsidRPr="00907FD4">
        <w:rPr>
          <w:rFonts w:eastAsia="Dotum" w:cs="Arial"/>
        </w:rPr>
        <w:t xml:space="preserve">Vehicle crossings </w:t>
      </w:r>
      <w:r w:rsidR="00AB1591" w:rsidRPr="00907FD4">
        <w:rPr>
          <w:rFonts w:eastAsia="Dotum" w:cs="Arial"/>
        </w:rPr>
        <w:t>must</w:t>
      </w:r>
      <w:r w:rsidRPr="00907FD4">
        <w:rPr>
          <w:rFonts w:eastAsia="Dotum" w:cs="Arial"/>
        </w:rPr>
        <w:t xml:space="preserve"> be designed to enable the 99</w:t>
      </w:r>
      <w:r w:rsidRPr="00907FD4">
        <w:rPr>
          <w:rFonts w:eastAsia="Dotum" w:cs="Arial"/>
          <w:vertAlign w:val="superscript"/>
        </w:rPr>
        <w:t>th</w:t>
      </w:r>
      <w:r w:rsidRPr="00907FD4">
        <w:rPr>
          <w:rFonts w:eastAsia="Dotum" w:cs="Arial"/>
        </w:rPr>
        <w:t xml:space="preserve"> percentile car to use them to ensure break over angle does not cause grounding any part of the vehicle.  </w:t>
      </w:r>
      <w:del w:id="4544" w:author="Author">
        <w:r w:rsidRPr="00907FD4">
          <w:rPr>
            <w:rFonts w:eastAsia="Dotum" w:cs="Arial"/>
          </w:rPr>
          <w:delText xml:space="preserve">Refer to NZTA’s ‘Traffic Note 48: Light Vehicle Sizes and Dimensions – Street Survey Results and parking space requirements’. </w:delText>
        </w:r>
      </w:del>
      <w:r w:rsidRPr="00907FD4">
        <w:rPr>
          <w:rFonts w:eastAsia="Dotum" w:cs="Arial"/>
        </w:rPr>
        <w:t xml:space="preserve"> </w:t>
      </w:r>
      <w:r w:rsidR="3025F548" w:rsidRPr="3CDB64A0">
        <w:rPr>
          <w:rFonts w:eastAsia="Dotum" w:cs="Arial"/>
        </w:rPr>
        <w:t xml:space="preserve">Also refer to </w:t>
      </w:r>
      <w:hyperlink r:id="rId146">
        <w:r w:rsidR="1C6FC917" w:rsidRPr="3CDB64A0">
          <w:rPr>
            <w:rFonts w:eastAsia="Times New Roman" w:cs="Arial"/>
            <w:color w:val="0000FF"/>
            <w:u w:val="single"/>
            <w:lang w:eastAsia="en-GB"/>
          </w:rPr>
          <w:t>Transportation drawing: Vehicle crossing and pedestrian cutdown set out</w:t>
        </w:r>
      </w:hyperlink>
      <w:r w:rsidR="1C6FC917" w:rsidRPr="3CDB64A0">
        <w:rPr>
          <w:rStyle w:val="Hyperlink"/>
          <w:rFonts w:cs="Arial"/>
        </w:rPr>
        <w:t xml:space="preserve"> </w:t>
      </w:r>
    </w:p>
    <w:p w14:paraId="5C1198A9" w14:textId="77777777" w:rsidR="00812AD6" w:rsidRPr="00907FD4" w:rsidRDefault="00812AD6" w:rsidP="00256E3F">
      <w:pPr>
        <w:pStyle w:val="ListParagraph"/>
        <w:rPr>
          <w:rFonts w:eastAsia="Dotum" w:cs="Arial"/>
        </w:rPr>
      </w:pPr>
    </w:p>
    <w:p w14:paraId="2A1A6C21" w14:textId="2F0F0339" w:rsidR="00812AD6" w:rsidRPr="00907FD4" w:rsidRDefault="00812AD6" w:rsidP="00256E3F">
      <w:pPr>
        <w:pStyle w:val="ListParagraph"/>
        <w:rPr>
          <w:rFonts w:eastAsia="Dotum" w:cs="Arial"/>
          <w:szCs w:val="20"/>
        </w:rPr>
      </w:pPr>
      <w:r w:rsidRPr="00907FD4">
        <w:rPr>
          <w:rFonts w:eastAsia="Dotum" w:cs="Arial"/>
        </w:rPr>
        <w:t xml:space="preserve">Pavement design </w:t>
      </w:r>
      <w:r w:rsidR="00AB1591" w:rsidRPr="00907FD4">
        <w:rPr>
          <w:rFonts w:eastAsia="Dotum" w:cs="Arial"/>
        </w:rPr>
        <w:t>must</w:t>
      </w:r>
      <w:r w:rsidRPr="00907FD4">
        <w:rPr>
          <w:rFonts w:eastAsia="Dotum" w:cs="Arial"/>
        </w:rPr>
        <w:t xml:space="preserve"> be adequate to carry the expected load over its design life, including heavy vehicles during construction.  Refer to </w:t>
      </w:r>
      <w:hyperlink r:id="rId147" w:history="1">
        <w:r w:rsidR="00512B69" w:rsidRPr="00907FD4">
          <w:rPr>
            <w:rFonts w:eastAsia="Times New Roman" w:cs="Arial"/>
            <w:color w:val="0000FF"/>
            <w:szCs w:val="20"/>
            <w:u w:val="single"/>
            <w:lang w:eastAsia="en-GB"/>
          </w:rPr>
          <w:t>Transportation drawing: Vehicle crossing profiles</w:t>
        </w:r>
      </w:hyperlink>
      <w:r w:rsidR="00512B69" w:rsidRPr="00907FD4">
        <w:rPr>
          <w:rStyle w:val="Hyperlink"/>
          <w:rFonts w:cs="Arial"/>
          <w:szCs w:val="20"/>
        </w:rPr>
        <w:t xml:space="preserve"> </w:t>
      </w:r>
      <w:r w:rsidR="00D54BE7" w:rsidRPr="00907FD4">
        <w:rPr>
          <w:rFonts w:eastAsia="Dotum" w:cs="Arial"/>
          <w:szCs w:val="20"/>
        </w:rPr>
        <w:t>and</w:t>
      </w:r>
      <w:r w:rsidR="00512B69" w:rsidRPr="00907FD4">
        <w:rPr>
          <w:rFonts w:eastAsia="Dotum" w:cs="Arial"/>
          <w:szCs w:val="20"/>
        </w:rPr>
        <w:t xml:space="preserve"> </w:t>
      </w:r>
      <w:hyperlink r:id="rId148" w:history="1">
        <w:r w:rsidR="00512B69" w:rsidRPr="00907FD4">
          <w:rPr>
            <w:rFonts w:eastAsia="Times New Roman" w:cs="Arial"/>
            <w:color w:val="0000FF"/>
            <w:szCs w:val="20"/>
            <w:u w:val="single"/>
            <w:lang w:eastAsia="en-GB"/>
          </w:rPr>
          <w:t>Transportation drawing: Cross section details for footpath, vehicle crossings and depressed kerb and channels</w:t>
        </w:r>
      </w:hyperlink>
    </w:p>
    <w:p w14:paraId="52B2F492" w14:textId="77777777" w:rsidR="00812AD6" w:rsidRPr="00907FD4" w:rsidRDefault="00812AD6" w:rsidP="00256E3F">
      <w:pPr>
        <w:pStyle w:val="ListParagraph"/>
        <w:rPr>
          <w:rFonts w:eastAsia="Dotum" w:cs="Arial"/>
        </w:rPr>
      </w:pPr>
    </w:p>
    <w:p w14:paraId="2B70AC48" w14:textId="0FB22568" w:rsidR="00512B69" w:rsidRPr="00907FD4" w:rsidRDefault="00812AD6" w:rsidP="00512B69">
      <w:pPr>
        <w:pStyle w:val="ListParagraph"/>
        <w:rPr>
          <w:rFonts w:eastAsia="Times New Roman" w:cs="Arial"/>
          <w:lang w:eastAsia="en-GB"/>
        </w:rPr>
      </w:pPr>
      <w:r w:rsidRPr="00907FD4">
        <w:rPr>
          <w:rFonts w:eastAsia="Dotum" w:cs="Arial"/>
        </w:rPr>
        <w:t xml:space="preserve">Vehicle crossing </w:t>
      </w:r>
      <w:r w:rsidR="00AB1591" w:rsidRPr="00907FD4">
        <w:rPr>
          <w:rFonts w:eastAsia="Dotum" w:cs="Arial"/>
        </w:rPr>
        <w:t>must</w:t>
      </w:r>
      <w:r w:rsidRPr="00907FD4">
        <w:rPr>
          <w:rFonts w:eastAsia="Dotum" w:cs="Arial"/>
        </w:rPr>
        <w:t xml:space="preserve"> be designed in accordance with the </w:t>
      </w:r>
      <w:ins w:id="4545" w:author="Author">
        <w:r w:rsidR="5E0C2A02" w:rsidRPr="00FA0579">
          <w:rPr>
            <w:rFonts w:eastAsia="Dotum" w:cs="Arial"/>
            <w:highlight w:val="yellow"/>
            <w:rPrChange w:id="4546" w:author="Author">
              <w:rPr>
                <w:rFonts w:eastAsia="Dotum" w:cs="Arial"/>
              </w:rPr>
            </w:rPrChange>
          </w:rPr>
          <w:t>District Plan or</w:t>
        </w:r>
        <w:r w:rsidR="5E0C2A02" w:rsidRPr="3CDB64A0">
          <w:rPr>
            <w:rFonts w:eastAsia="Dotum" w:cs="Arial"/>
          </w:rPr>
          <w:t xml:space="preserve"> </w:t>
        </w:r>
      </w:ins>
      <w:del w:id="4547" w:author="Author">
        <w:r w:rsidR="006E79BE" w:rsidRPr="00907FD4">
          <w:rPr>
            <w:rFonts w:eastAsia="Dotum" w:cs="Arial"/>
          </w:rPr>
          <w:delText>NZTA’s ‘Pedestrian Planning and Design Guide’ to accommodate the needs of pedestrians such that the footpath is continuous through the site</w:delText>
        </w:r>
      </w:del>
      <w:ins w:id="4548" w:author="Author">
        <w:r w:rsidR="002A1484">
          <w:rPr>
            <w:rFonts w:eastAsia="Dotum" w:cs="Arial"/>
          </w:rPr>
          <w:t>r</w:t>
        </w:r>
      </w:ins>
      <w:del w:id="4549" w:author="Author">
        <w:r w:rsidR="006E79BE" w:rsidRPr="00907FD4" w:rsidDel="002A1484">
          <w:rPr>
            <w:rFonts w:eastAsia="Dotum" w:cs="Arial"/>
          </w:rPr>
          <w:delText xml:space="preserve">.  </w:delText>
        </w:r>
        <w:r w:rsidR="36C22F14" w:rsidRPr="3CDB64A0" w:rsidDel="002A1484">
          <w:rPr>
            <w:rFonts w:eastAsia="Dotum" w:cs="Arial"/>
          </w:rPr>
          <w:delText>R</w:delText>
        </w:r>
      </w:del>
      <w:r w:rsidR="36C22F14" w:rsidRPr="3CDB64A0">
        <w:rPr>
          <w:rFonts w:eastAsia="Dotum" w:cs="Arial"/>
        </w:rPr>
        <w:t xml:space="preserve">efer to </w:t>
      </w:r>
      <w:hyperlink r:id="rId149">
        <w:r w:rsidR="1C6FC917" w:rsidRPr="3CDB64A0">
          <w:rPr>
            <w:rFonts w:eastAsia="Times New Roman" w:cs="Arial"/>
            <w:color w:val="0000FF"/>
            <w:u w:val="single"/>
            <w:lang w:eastAsia="en-GB"/>
          </w:rPr>
          <w:t>Transportation drawing: Vehicle crossing and pedestrian cutdown set out</w:t>
        </w:r>
      </w:hyperlink>
      <w:r w:rsidR="1C6FC917" w:rsidRPr="3CDB64A0">
        <w:rPr>
          <w:rFonts w:eastAsia="Times New Roman" w:cs="Arial"/>
          <w:lang w:eastAsia="en-GB"/>
        </w:rPr>
        <w:t>.</w:t>
      </w:r>
    </w:p>
    <w:p w14:paraId="00C4A172" w14:textId="44B33E7A" w:rsidR="00512B69" w:rsidRPr="00907FD4" w:rsidRDefault="00512B69" w:rsidP="00512B69">
      <w:pPr>
        <w:pStyle w:val="ListParagraph"/>
        <w:rPr>
          <w:rFonts w:eastAsia="Dotum" w:cs="Arial"/>
          <w:szCs w:val="20"/>
        </w:rPr>
      </w:pPr>
      <w:r w:rsidRPr="00907FD4">
        <w:rPr>
          <w:rStyle w:val="Hyperlink"/>
          <w:rFonts w:cs="Arial"/>
          <w:szCs w:val="20"/>
        </w:rPr>
        <w:t xml:space="preserve"> </w:t>
      </w:r>
    </w:p>
    <w:p w14:paraId="365D62ED" w14:textId="127236C2" w:rsidR="006E79BE" w:rsidRPr="00F04E57" w:rsidRDefault="006E79BE" w:rsidP="00256E3F">
      <w:pPr>
        <w:pStyle w:val="ListParagraph"/>
        <w:rPr>
          <w:rFonts w:eastAsia="Dotum" w:cs="Arial"/>
        </w:rPr>
      </w:pPr>
      <w:r w:rsidRPr="00907FD4">
        <w:rPr>
          <w:rFonts w:eastAsia="Dotum" w:cs="Arial"/>
        </w:rPr>
        <w:t xml:space="preserve">Vehicle crossings </w:t>
      </w:r>
      <w:r w:rsidR="00AB1591" w:rsidRPr="00907FD4">
        <w:rPr>
          <w:rFonts w:eastAsia="Dotum" w:cs="Arial"/>
        </w:rPr>
        <w:t>must</w:t>
      </w:r>
      <w:r w:rsidRPr="00907FD4">
        <w:rPr>
          <w:rFonts w:eastAsia="Dotum" w:cs="Arial"/>
        </w:rPr>
        <w:t xml:space="preserve"> not interfere with the profile of the footpath or the berm except</w:t>
      </w:r>
      <w:r w:rsidRPr="00F04E57">
        <w:rPr>
          <w:rFonts w:eastAsia="Dotum" w:cs="Arial"/>
        </w:rPr>
        <w:t xml:space="preserve"> that minor filling may be permitted between the property boundary and the footpath.  </w:t>
      </w:r>
    </w:p>
    <w:p w14:paraId="37A8E86D" w14:textId="77777777" w:rsidR="006E79BE" w:rsidRPr="00F04E57" w:rsidRDefault="006E79BE" w:rsidP="00256E3F">
      <w:pPr>
        <w:pStyle w:val="ListParagraph"/>
        <w:rPr>
          <w:rFonts w:eastAsia="Dotum" w:cs="Arial"/>
        </w:rPr>
      </w:pPr>
    </w:p>
    <w:p w14:paraId="65E97EA1" w14:textId="77777777" w:rsidR="00812AD6" w:rsidRPr="00F04E57" w:rsidRDefault="006E79BE" w:rsidP="00256E3F">
      <w:pPr>
        <w:pStyle w:val="ListParagraph"/>
        <w:rPr>
          <w:ins w:id="4550" w:author="Author"/>
          <w:rFonts w:eastAsia="Dotum" w:cs="Arial"/>
        </w:rPr>
      </w:pPr>
      <w:r w:rsidRPr="00F04E57">
        <w:rPr>
          <w:rFonts w:eastAsia="Dotum" w:cs="Arial"/>
        </w:rPr>
        <w:t>Retaining walls or structures are not permitted to encroach onto the berm and no lowering of the berm is permitted.</w:t>
      </w:r>
    </w:p>
    <w:p w14:paraId="593F5F36" w14:textId="6779C960" w:rsidR="3CDB64A0" w:rsidRDefault="3CDB64A0" w:rsidP="3CDB64A0">
      <w:pPr>
        <w:pStyle w:val="ListParagraph"/>
        <w:rPr>
          <w:ins w:id="4551" w:author="Author"/>
          <w:rFonts w:eastAsia="Dotum" w:cs="Arial"/>
        </w:rPr>
      </w:pPr>
    </w:p>
    <w:p w14:paraId="72BA47E5" w14:textId="25D90EEF" w:rsidR="78E4A15D" w:rsidDel="005F3BDF" w:rsidRDefault="78E4A15D" w:rsidP="3CDB64A0">
      <w:pPr>
        <w:pStyle w:val="ListParagraph"/>
        <w:rPr>
          <w:rFonts w:eastAsia="Dotum" w:cs="Arial"/>
        </w:rPr>
      </w:pPr>
      <w:commentRangeStart w:id="4552"/>
      <w:commentRangeStart w:id="4553"/>
      <w:r w:rsidRPr="5EE237B9">
        <w:rPr>
          <w:rFonts w:eastAsia="Dotum" w:cs="Arial"/>
        </w:rPr>
        <w:t>Pedestrians have right of way over crossing vehicle crossings, and careful consideration is to be given to pedestrians/cyclists from exiting vehicles. The minimum sight distance is 5m measured along the footpath from the edge of the vehicle crossing on the side being measured and 2</w:t>
      </w:r>
      <w:del w:id="4554" w:author="Author">
        <w:r w:rsidRPr="5EE237B9" w:rsidDel="78E4A15D">
          <w:rPr>
            <w:rFonts w:eastAsia="Dotum" w:cs="Arial"/>
          </w:rPr>
          <w:delText>.0</w:delText>
        </w:r>
      </w:del>
      <w:r w:rsidRPr="5EE237B9">
        <w:rPr>
          <w:rFonts w:eastAsia="Dotum" w:cs="Arial"/>
        </w:rPr>
        <w:t>m within the property boundary</w:t>
      </w:r>
      <w:commentRangeEnd w:id="4552"/>
      <w:r>
        <w:rPr>
          <w:rStyle w:val="CommentReference"/>
        </w:rPr>
        <w:commentReference w:id="4552"/>
      </w:r>
      <w:commentRangeEnd w:id="4553"/>
      <w:r>
        <w:rPr>
          <w:rStyle w:val="CommentReference"/>
        </w:rPr>
        <w:commentReference w:id="4553"/>
      </w:r>
    </w:p>
    <w:p w14:paraId="49ABC8F2" w14:textId="77777777" w:rsidR="00812AD6" w:rsidRPr="00F04E57" w:rsidRDefault="00812AD6" w:rsidP="00256E3F">
      <w:pPr>
        <w:pStyle w:val="ListParagraph"/>
        <w:rPr>
          <w:rFonts w:eastAsia="Dotum" w:cs="Arial"/>
        </w:rPr>
      </w:pPr>
    </w:p>
    <w:p w14:paraId="5E48B950" w14:textId="66C97D5F" w:rsidR="006E79BE" w:rsidRPr="00F04E57" w:rsidRDefault="006E79BE" w:rsidP="00256E3F">
      <w:pPr>
        <w:pStyle w:val="ListParagraph"/>
        <w:rPr>
          <w:del w:id="4555" w:author="Author"/>
          <w:rFonts w:eastAsia="Dotum" w:cs="Arial"/>
        </w:rPr>
      </w:pPr>
      <w:del w:id="4556" w:author="Author">
        <w:r w:rsidRPr="00F04E57">
          <w:rPr>
            <w:rFonts w:eastAsia="Dotum" w:cs="Arial"/>
          </w:rPr>
          <w:delText xml:space="preserve">Vehicle crossings </w:delText>
        </w:r>
        <w:r w:rsidR="00AB1591" w:rsidRPr="00F04E57">
          <w:rPr>
            <w:rFonts w:eastAsia="Dotum" w:cs="Arial"/>
          </w:rPr>
          <w:delText>must</w:delText>
        </w:r>
        <w:r w:rsidRPr="00F04E57">
          <w:rPr>
            <w:rFonts w:eastAsia="Dotum" w:cs="Arial"/>
          </w:rPr>
          <w:delText xml:space="preserve"> be surfaced with concrete or asphalt to match the adjacent footpath surfacing.  Where there is no existing footpath, the crossing may be surfaced with either concrete or asphalt.  In all cases, a construction joint </w:delText>
        </w:r>
        <w:r w:rsidR="00AB1591" w:rsidRPr="00F04E57">
          <w:rPr>
            <w:rFonts w:eastAsia="Dotum" w:cs="Arial"/>
          </w:rPr>
          <w:delText>must</w:delText>
        </w:r>
        <w:r w:rsidRPr="00F04E57">
          <w:rPr>
            <w:rFonts w:eastAsia="Dotum" w:cs="Arial"/>
          </w:rPr>
          <w:delText xml:space="preserve"> be provided at the property boundary.  The crossfall of the vehicle crossing </w:delText>
        </w:r>
        <w:r w:rsidR="00AB1591" w:rsidRPr="00F04E57">
          <w:rPr>
            <w:rFonts w:eastAsia="Dotum" w:cs="Arial"/>
          </w:rPr>
          <w:delText>must</w:delText>
        </w:r>
        <w:r w:rsidRPr="00F04E57">
          <w:rPr>
            <w:rFonts w:eastAsia="Dotum" w:cs="Arial"/>
          </w:rPr>
          <w:delText xml:space="preserve"> be towards the kerb and channel.  Any redundant vehicle crossing to a property will be removed at the time of constructing a new entrance into that property.</w:delText>
        </w:r>
      </w:del>
    </w:p>
    <w:p w14:paraId="26FA2441" w14:textId="77777777" w:rsidR="00812AD6" w:rsidRPr="00F04E57" w:rsidRDefault="00812AD6" w:rsidP="00256E3F">
      <w:pPr>
        <w:pStyle w:val="ListParagraph"/>
        <w:rPr>
          <w:del w:id="4557" w:author="Author"/>
          <w:rFonts w:eastAsia="Dotum" w:cs="Arial"/>
        </w:rPr>
      </w:pPr>
    </w:p>
    <w:p w14:paraId="654DA48F" w14:textId="77777777" w:rsidR="003D18EB" w:rsidRPr="00907FD4" w:rsidRDefault="006E79BE" w:rsidP="003D18EB">
      <w:pPr>
        <w:pStyle w:val="Heading4"/>
        <w:rPr>
          <w:rFonts w:eastAsia="Dotum" w:cs="Arial"/>
          <w:color w:val="E36C0A" w:themeColor="accent6" w:themeShade="BF"/>
        </w:rPr>
      </w:pPr>
      <w:r w:rsidRPr="00907FD4">
        <w:rPr>
          <w:rFonts w:eastAsia="Dotum" w:cs="Arial"/>
          <w:color w:val="E36C0A" w:themeColor="accent6" w:themeShade="BF"/>
        </w:rPr>
        <w:t>Commercial and industrial vehicle crossings</w:t>
      </w:r>
    </w:p>
    <w:p w14:paraId="6EAEDEB5" w14:textId="77777777" w:rsidR="006E79BE" w:rsidRPr="00F04E57" w:rsidRDefault="006E79BE" w:rsidP="006E79BE">
      <w:pPr>
        <w:pStyle w:val="ListParagraph"/>
        <w:rPr>
          <w:rFonts w:eastAsia="Dotum" w:cs="Arial"/>
        </w:rPr>
      </w:pPr>
    </w:p>
    <w:p w14:paraId="6DF0C78D" w14:textId="77777777" w:rsidR="00512B69" w:rsidRPr="00512B69" w:rsidRDefault="006E79BE" w:rsidP="00512B69">
      <w:pPr>
        <w:pStyle w:val="ListParagraph"/>
        <w:rPr>
          <w:rFonts w:eastAsia="Dotum" w:cs="Arial"/>
          <w:szCs w:val="20"/>
        </w:rPr>
      </w:pPr>
      <w:r w:rsidRPr="00907FD4">
        <w:rPr>
          <w:rFonts w:eastAsia="Dotum" w:cs="Arial"/>
        </w:rPr>
        <w:t xml:space="preserve">All lots in areas zoned for commercial or industrial activity and all developments in other zones for commercial or industrial activities must have an industrial standard crossing.  </w:t>
      </w:r>
      <w:r w:rsidR="00982713" w:rsidRPr="00907FD4">
        <w:rPr>
          <w:rFonts w:eastAsia="Dotum" w:cs="Arial"/>
        </w:rPr>
        <w:t xml:space="preserve">Dimensions and construction details are provided in </w:t>
      </w:r>
      <w:hyperlink r:id="rId150" w:history="1">
        <w:r w:rsidR="00512B69" w:rsidRPr="00907FD4">
          <w:rPr>
            <w:rFonts w:eastAsia="Times New Roman" w:cs="Arial"/>
            <w:color w:val="0000FF"/>
            <w:szCs w:val="20"/>
            <w:u w:val="single"/>
            <w:lang w:eastAsia="en-GB"/>
          </w:rPr>
          <w:t>Transportation drawing: Vehicle crossing profiles</w:t>
        </w:r>
      </w:hyperlink>
      <w:r w:rsidR="00512B69" w:rsidRPr="00907FD4">
        <w:rPr>
          <w:rStyle w:val="Hyperlink"/>
          <w:rFonts w:cs="Arial"/>
          <w:szCs w:val="20"/>
        </w:rPr>
        <w:t xml:space="preserve"> </w:t>
      </w:r>
      <w:r w:rsidR="00512B69" w:rsidRPr="00907FD4">
        <w:rPr>
          <w:rFonts w:eastAsia="Dotum" w:cs="Arial"/>
          <w:szCs w:val="20"/>
        </w:rPr>
        <w:t xml:space="preserve">and </w:t>
      </w:r>
      <w:hyperlink r:id="rId151" w:history="1">
        <w:r w:rsidR="00512B69" w:rsidRPr="00907FD4">
          <w:rPr>
            <w:rFonts w:eastAsia="Times New Roman" w:cs="Arial"/>
            <w:color w:val="0000FF"/>
            <w:szCs w:val="20"/>
            <w:u w:val="single"/>
            <w:lang w:eastAsia="en-GB"/>
          </w:rPr>
          <w:t>Transportation drawing: Cross section details for footpath, vehicle crossings and depressed kerb and channels</w:t>
        </w:r>
      </w:hyperlink>
    </w:p>
    <w:p w14:paraId="45A2C103" w14:textId="49245C77" w:rsidR="006E79BE" w:rsidRPr="00F04E57" w:rsidRDefault="006E79BE" w:rsidP="006E79BE">
      <w:pPr>
        <w:pStyle w:val="ListParagraph"/>
        <w:rPr>
          <w:rFonts w:eastAsia="Dotum" w:cs="Arial"/>
        </w:rPr>
      </w:pPr>
    </w:p>
    <w:p w14:paraId="3B6E6E53" w14:textId="37F15F20" w:rsidR="00982713" w:rsidRPr="00F04E57" w:rsidRDefault="00982713" w:rsidP="006E79BE">
      <w:pPr>
        <w:pStyle w:val="ListParagraph"/>
        <w:rPr>
          <w:rFonts w:eastAsia="Dotum" w:cs="Arial"/>
        </w:rPr>
      </w:pPr>
      <w:r w:rsidRPr="00F04E57">
        <w:rPr>
          <w:rFonts w:eastAsia="Dotum" w:cs="Arial"/>
        </w:rPr>
        <w:t xml:space="preserve">For wide commercial vehicle crossings in areas </w:t>
      </w:r>
      <w:ins w:id="4558" w:author="Author">
        <w:r w:rsidR="73EB2D31" w:rsidRPr="00FA0579">
          <w:rPr>
            <w:rFonts w:eastAsia="Dotum" w:cs="Arial"/>
            <w:highlight w:val="yellow"/>
            <w:rPrChange w:id="4559" w:author="Author">
              <w:rPr>
                <w:rFonts w:eastAsia="Dotum" w:cs="Arial"/>
              </w:rPr>
            </w:rPrChange>
          </w:rPr>
          <w:t>where footpaths are provided</w:t>
        </w:r>
        <w:del w:id="4560" w:author="Author">
          <w:r w:rsidR="73EB2D31" w:rsidRPr="00FA0579" w:rsidDel="005F3BDF">
            <w:rPr>
              <w:rFonts w:eastAsia="Dotum" w:cs="Arial"/>
              <w:highlight w:val="yellow"/>
              <w:rPrChange w:id="4561" w:author="Author">
                <w:rPr>
                  <w:rFonts w:eastAsia="Dotum" w:cs="Arial"/>
                </w:rPr>
              </w:rPrChange>
            </w:rPr>
            <w:delText xml:space="preserve"> </w:delText>
          </w:r>
        </w:del>
      </w:ins>
      <w:del w:id="4562" w:author="Author">
        <w:r w:rsidRPr="00FA0579">
          <w:rPr>
            <w:rFonts w:eastAsia="Dotum" w:cs="Arial"/>
            <w:highlight w:val="yellow"/>
            <w:rPrChange w:id="4563" w:author="Author">
              <w:rPr>
                <w:rFonts w:eastAsia="Dotum" w:cs="Arial"/>
              </w:rPr>
            </w:rPrChange>
          </w:rPr>
          <w:delText>of moderate to high pedestrian use</w:delText>
        </w:r>
      </w:del>
      <w:r w:rsidRPr="00FA0579">
        <w:rPr>
          <w:rFonts w:eastAsia="Dotum" w:cs="Arial"/>
          <w:highlight w:val="yellow"/>
          <w:rPrChange w:id="4564" w:author="Author">
            <w:rPr>
              <w:rFonts w:eastAsia="Dotum" w:cs="Arial"/>
            </w:rPr>
          </w:rPrChange>
        </w:rPr>
        <w:t>,</w:t>
      </w:r>
      <w:r w:rsidRPr="00F04E57">
        <w:rPr>
          <w:rFonts w:eastAsia="Dotum" w:cs="Arial"/>
        </w:rPr>
        <w:t xml:space="preserve"> consideration </w:t>
      </w:r>
      <w:r w:rsidR="00AB1591" w:rsidRPr="00F04E57">
        <w:rPr>
          <w:rFonts w:eastAsia="Dotum" w:cs="Arial"/>
        </w:rPr>
        <w:t>must</w:t>
      </w:r>
      <w:r w:rsidRPr="00F04E57">
        <w:rPr>
          <w:rFonts w:eastAsia="Dotum" w:cs="Arial"/>
        </w:rPr>
        <w:t xml:space="preserve"> be given to reinforcing the priority of the footpath over the crossing.  Use of different surfacing types and colours or other measures may be appropriate.</w:t>
      </w:r>
    </w:p>
    <w:p w14:paraId="168B3DE5" w14:textId="77777777" w:rsidR="006E79BE" w:rsidRPr="00F04E57" w:rsidRDefault="006E79BE" w:rsidP="006E79BE">
      <w:pPr>
        <w:pStyle w:val="ListParagraph"/>
        <w:rPr>
          <w:rFonts w:eastAsia="Dotum" w:cs="Arial"/>
        </w:rPr>
      </w:pPr>
    </w:p>
    <w:p w14:paraId="76D24890" w14:textId="77777777" w:rsidR="003D18EB" w:rsidRPr="00907FD4" w:rsidRDefault="00982713" w:rsidP="003D18EB">
      <w:pPr>
        <w:pStyle w:val="Heading4"/>
        <w:rPr>
          <w:rFonts w:eastAsia="Dotum" w:cs="Arial"/>
          <w:color w:val="E36C0A" w:themeColor="accent6" w:themeShade="BF"/>
        </w:rPr>
      </w:pPr>
      <w:r w:rsidRPr="00907FD4">
        <w:rPr>
          <w:rFonts w:eastAsia="Dotum" w:cs="Arial"/>
          <w:color w:val="E36C0A" w:themeColor="accent6" w:themeShade="BF"/>
        </w:rPr>
        <w:t>Rural vehicle crossings/entrances</w:t>
      </w:r>
    </w:p>
    <w:p w14:paraId="7C36BC5D" w14:textId="77777777" w:rsidR="00982713" w:rsidRPr="00F04E57" w:rsidRDefault="00982713" w:rsidP="00982713">
      <w:pPr>
        <w:pStyle w:val="ListParagraph"/>
        <w:rPr>
          <w:rFonts w:eastAsia="Dotum" w:cs="Arial"/>
        </w:rPr>
      </w:pPr>
    </w:p>
    <w:p w14:paraId="5AE525F5" w14:textId="1145F684" w:rsidR="00982713" w:rsidRPr="00F04E57" w:rsidRDefault="00982713" w:rsidP="00982713">
      <w:pPr>
        <w:pStyle w:val="ListParagraph"/>
        <w:rPr>
          <w:rFonts w:eastAsia="Dotum" w:cs="Arial"/>
        </w:rPr>
      </w:pPr>
      <w:r w:rsidRPr="00F04E57">
        <w:rPr>
          <w:rFonts w:eastAsia="Dotum" w:cs="Arial"/>
        </w:rPr>
        <w:t xml:space="preserve">Vehicle crossing </w:t>
      </w:r>
      <w:r w:rsidR="00AB1591" w:rsidRPr="00F04E57">
        <w:rPr>
          <w:rFonts w:eastAsia="Dotum" w:cs="Arial"/>
        </w:rPr>
        <w:t>must</w:t>
      </w:r>
      <w:r w:rsidRPr="00F04E57">
        <w:rPr>
          <w:rFonts w:eastAsia="Dotum" w:cs="Arial"/>
        </w:rPr>
        <w:t xml:space="preserve"> be provided between the surfaced road edge and the lot boundary at a defined and formed access point to every rural lot. </w:t>
      </w:r>
      <w:del w:id="4565" w:author="Author">
        <w:r w:rsidRPr="00F04E57">
          <w:rPr>
            <w:rFonts w:eastAsia="Dotum" w:cs="Arial"/>
          </w:rPr>
          <w:delText xml:space="preserve"> </w:delText>
        </w:r>
      </w:del>
      <w:ins w:id="4566" w:author="Author">
        <w:r w:rsidR="40741B6B" w:rsidRPr="3CDB64A0">
          <w:rPr>
            <w:rFonts w:eastAsia="Dotum" w:cs="Arial"/>
          </w:rPr>
          <w:t xml:space="preserve"> </w:t>
        </w:r>
      </w:ins>
      <w:r w:rsidRPr="00F04E57">
        <w:rPr>
          <w:rFonts w:eastAsia="Dotum" w:cs="Arial"/>
        </w:rPr>
        <w:t xml:space="preserve">The design should ensure that uphill entrances are </w:t>
      </w:r>
      <w:ins w:id="4567" w:author="Author">
        <w:r w:rsidR="5D0D32A8" w:rsidRPr="00FA0579">
          <w:rPr>
            <w:rFonts w:eastAsia="Dotum" w:cs="Arial"/>
            <w:highlight w:val="yellow"/>
            <w:rPrChange w:id="4568" w:author="Author">
              <w:rPr>
                <w:rFonts w:eastAsia="Dotum" w:cs="Arial"/>
              </w:rPr>
            </w:rPrChange>
          </w:rPr>
          <w:t xml:space="preserve">designed so that any debris does not flush onto the sealed road surface </w:t>
        </w:r>
      </w:ins>
      <w:del w:id="4569" w:author="Author">
        <w:r w:rsidRPr="00FA0579">
          <w:rPr>
            <w:rFonts w:eastAsia="Dotum" w:cs="Arial"/>
            <w:highlight w:val="yellow"/>
            <w:rPrChange w:id="4570" w:author="Author">
              <w:rPr>
                <w:rFonts w:eastAsia="Dotum" w:cs="Arial"/>
              </w:rPr>
            </w:rPrChange>
          </w:rPr>
          <w:delText>not graded towards the edge of seal and flush debris on to the road</w:delText>
        </w:r>
      </w:del>
      <w:r w:rsidRPr="00F04E57">
        <w:rPr>
          <w:rFonts w:eastAsia="Dotum" w:cs="Arial"/>
        </w:rPr>
        <w:t xml:space="preserve"> and create a danger to cyclists and motorcyclists.  The crossing </w:t>
      </w:r>
      <w:r w:rsidR="00AB1591" w:rsidRPr="00F04E57">
        <w:rPr>
          <w:rFonts w:eastAsia="Dotum" w:cs="Arial"/>
        </w:rPr>
        <w:t>must</w:t>
      </w:r>
      <w:r w:rsidRPr="00F04E57">
        <w:rPr>
          <w:rFonts w:eastAsia="Dotum" w:cs="Arial"/>
        </w:rPr>
        <w:t xml:space="preserve"> be sealed to the road boundary and to a standard not less than that of the adjacent road surface.  If the access slopes up from the road, the crossing </w:t>
      </w:r>
      <w:r w:rsidR="00AB1591" w:rsidRPr="00F04E57">
        <w:rPr>
          <w:rFonts w:eastAsia="Dotum" w:cs="Arial"/>
        </w:rPr>
        <w:t>must</w:t>
      </w:r>
      <w:r w:rsidRPr="00F04E57">
        <w:rPr>
          <w:rFonts w:eastAsia="Dotum" w:cs="Arial"/>
        </w:rPr>
        <w:t xml:space="preserve"> be sealed to a minimum distance of 10m from the edge of the carriageway.</w:t>
      </w:r>
      <w:ins w:id="4571" w:author="Author">
        <w:r w:rsidR="52BB618A" w:rsidRPr="3CDB64A0">
          <w:rPr>
            <w:rFonts w:eastAsia="Dotum" w:cs="Arial"/>
          </w:rPr>
          <w:t xml:space="preserve"> </w:t>
        </w:r>
        <w:del w:id="4572" w:author="Author">
          <w:r w:rsidR="52BB618A" w:rsidRPr="00FA0579" w:rsidDel="005F3BDF">
            <w:rPr>
              <w:rFonts w:eastAsia="Dotum" w:cs="Arial"/>
              <w:highlight w:val="yellow"/>
              <w:rPrChange w:id="4573" w:author="Author">
                <w:rPr>
                  <w:rFonts w:eastAsia="Dotum" w:cs="Arial"/>
                </w:rPr>
              </w:rPrChange>
            </w:rPr>
            <w:delText>In rural locations, c</w:delText>
          </w:r>
        </w:del>
        <w:r w:rsidR="005F3BDF" w:rsidRPr="00FA0579">
          <w:rPr>
            <w:rFonts w:eastAsia="Dotum" w:cs="Arial"/>
            <w:highlight w:val="yellow"/>
            <w:rPrChange w:id="4574" w:author="Author">
              <w:rPr>
                <w:rFonts w:eastAsia="Dotum" w:cs="Arial"/>
              </w:rPr>
            </w:rPrChange>
          </w:rPr>
          <w:t>C</w:t>
        </w:r>
        <w:r w:rsidR="52BB618A" w:rsidRPr="00FA0579">
          <w:rPr>
            <w:rFonts w:eastAsia="Dotum" w:cs="Arial"/>
            <w:highlight w:val="yellow"/>
            <w:rPrChange w:id="4575" w:author="Author">
              <w:rPr>
                <w:rFonts w:eastAsia="Dotum" w:cs="Arial"/>
              </w:rPr>
            </w:rPrChange>
          </w:rPr>
          <w:t>oncrete entrances are not recommended due to maintenance issues arising during</w:t>
        </w:r>
        <w:r w:rsidR="52BB618A" w:rsidRPr="3CDB64A0">
          <w:rPr>
            <w:rFonts w:eastAsia="Dotum" w:cs="Arial"/>
          </w:rPr>
          <w:t xml:space="preserve"> </w:t>
        </w:r>
        <w:r w:rsidR="52BB618A" w:rsidRPr="00FA0579">
          <w:rPr>
            <w:rFonts w:eastAsia="Dotum" w:cs="Arial"/>
            <w:highlight w:val="yellow"/>
            <w:rPrChange w:id="4576" w:author="Author">
              <w:rPr>
                <w:rFonts w:eastAsia="Dotum" w:cs="Arial"/>
              </w:rPr>
            </w:rPrChange>
          </w:rPr>
          <w:t>rehabilitation works on chip</w:t>
        </w:r>
        <w:r w:rsidR="005F3BDF" w:rsidRPr="00FA0579">
          <w:rPr>
            <w:rFonts w:eastAsia="Dotum" w:cs="Arial"/>
            <w:highlight w:val="yellow"/>
            <w:rPrChange w:id="4577" w:author="Author">
              <w:rPr>
                <w:rFonts w:eastAsia="Dotum" w:cs="Arial"/>
              </w:rPr>
            </w:rPrChange>
          </w:rPr>
          <w:t xml:space="preserve"> </w:t>
        </w:r>
        <w:r w:rsidR="52BB618A" w:rsidRPr="00FA0579">
          <w:rPr>
            <w:rFonts w:eastAsia="Dotum" w:cs="Arial"/>
            <w:highlight w:val="yellow"/>
            <w:rPrChange w:id="4578" w:author="Author">
              <w:rPr>
                <w:rFonts w:eastAsia="Dotum" w:cs="Arial"/>
              </w:rPr>
            </w:rPrChange>
          </w:rPr>
          <w:t>seal roads which invariably lead to level changes and subsequently costly works.</w:t>
        </w:r>
        <w:r w:rsidR="52BB618A" w:rsidRPr="3CDB64A0">
          <w:rPr>
            <w:rFonts w:eastAsia="Dotum" w:cs="Arial"/>
          </w:rPr>
          <w:t xml:space="preserve"> </w:t>
        </w:r>
        <w:del w:id="4579" w:author="Author">
          <w:r w:rsidR="52BB618A" w:rsidRPr="3CDB64A0" w:rsidDel="005F3BDF">
            <w:rPr>
              <w:rFonts w:eastAsia="Dotum" w:cs="Arial"/>
            </w:rPr>
            <w:delText>Concrete driveways are to terminate at the proper</w:delText>
          </w:r>
          <w:r w:rsidR="0BA53095" w:rsidRPr="3CDB64A0" w:rsidDel="005F3BDF">
            <w:rPr>
              <w:rFonts w:eastAsia="Dotum" w:cs="Arial"/>
            </w:rPr>
            <w:delText>ty boundary</w:delText>
          </w:r>
        </w:del>
      </w:ins>
    </w:p>
    <w:p w14:paraId="23EE10AE" w14:textId="77777777" w:rsidR="00982713" w:rsidRPr="00F04E57" w:rsidRDefault="00982713" w:rsidP="00982713">
      <w:pPr>
        <w:pStyle w:val="ListParagraph"/>
        <w:rPr>
          <w:rFonts w:eastAsia="Dotum" w:cs="Arial"/>
        </w:rPr>
      </w:pPr>
    </w:p>
    <w:p w14:paraId="7F02B388" w14:textId="3D377965" w:rsidR="00982713" w:rsidRPr="00F04E57" w:rsidRDefault="00982713" w:rsidP="00982713">
      <w:pPr>
        <w:pStyle w:val="ListParagraph"/>
        <w:rPr>
          <w:rFonts w:eastAsia="Dotum" w:cs="Arial"/>
        </w:rPr>
      </w:pPr>
      <w:r w:rsidRPr="00F04E57">
        <w:rPr>
          <w:rFonts w:eastAsia="Dotum" w:cs="Arial"/>
        </w:rPr>
        <w:t xml:space="preserve">The design, including visibility and sight lines, </w:t>
      </w:r>
      <w:r w:rsidR="00AB1591" w:rsidRPr="00F04E57">
        <w:rPr>
          <w:rFonts w:eastAsia="Dotum" w:cs="Arial"/>
        </w:rPr>
        <w:t>must</w:t>
      </w:r>
      <w:r w:rsidRPr="00F04E57">
        <w:rPr>
          <w:rFonts w:eastAsia="Dotum" w:cs="Arial"/>
        </w:rPr>
        <w:t xml:space="preserve"> be in accordance with </w:t>
      </w:r>
      <w:ins w:id="4580" w:author="Author">
        <w:r w:rsidR="3393D5CC" w:rsidRPr="00FA0579">
          <w:rPr>
            <w:rFonts w:eastAsia="Dotum" w:cs="Arial"/>
            <w:highlight w:val="yellow"/>
            <w:rPrChange w:id="4581" w:author="Author">
              <w:rPr>
                <w:rFonts w:eastAsia="Dotum" w:cs="Arial"/>
              </w:rPr>
            </w:rPrChange>
          </w:rPr>
          <w:t>the District Plan</w:t>
        </w:r>
        <w:r w:rsidR="005F3BDF">
          <w:rPr>
            <w:rFonts w:eastAsia="Dotum" w:cs="Arial"/>
            <w:highlight w:val="yellow"/>
          </w:rPr>
          <w:t>.</w:t>
        </w:r>
        <w:r w:rsidR="3393D5CC" w:rsidRPr="00FA0579">
          <w:rPr>
            <w:rFonts w:eastAsia="Dotum" w:cs="Arial"/>
            <w:highlight w:val="yellow"/>
            <w:rPrChange w:id="4582" w:author="Author">
              <w:rPr>
                <w:rFonts w:eastAsia="Dotum" w:cs="Arial"/>
              </w:rPr>
            </w:rPrChange>
          </w:rPr>
          <w:t xml:space="preserve"> </w:t>
        </w:r>
      </w:ins>
      <w:del w:id="4583" w:author="Author">
        <w:r w:rsidRPr="00FA0579">
          <w:rPr>
            <w:rFonts w:eastAsia="Dotum" w:cs="Arial"/>
            <w:highlight w:val="yellow"/>
            <w:rPrChange w:id="4584" w:author="Author">
              <w:rPr>
                <w:rFonts w:eastAsia="Dotum" w:cs="Arial"/>
              </w:rPr>
            </w:rPrChange>
          </w:rPr>
          <w:delText xml:space="preserve">NZTA Guidelines </w:delText>
        </w:r>
        <w:r w:rsidR="00897559" w:rsidRPr="00FA0579">
          <w:rPr>
            <w:rFonts w:eastAsia="Dotum" w:cs="Arial"/>
            <w:highlight w:val="yellow"/>
            <w:rPrChange w:id="4585" w:author="Author">
              <w:rPr>
                <w:rFonts w:eastAsia="Dotum" w:cs="Arial"/>
              </w:rPr>
            </w:rPrChange>
          </w:rPr>
          <w:delText>‘</w:delText>
        </w:r>
        <w:r w:rsidRPr="00FA0579">
          <w:rPr>
            <w:rFonts w:eastAsia="Dotum" w:cs="Arial"/>
            <w:i/>
            <w:highlight w:val="yellow"/>
            <w:rPrChange w:id="4586" w:author="Author">
              <w:rPr>
                <w:rFonts w:eastAsia="Dotum" w:cs="Arial"/>
                <w:i/>
              </w:rPr>
            </w:rPrChange>
          </w:rPr>
          <w:delText>RTS 6</w:delText>
        </w:r>
        <w:r w:rsidR="00897559" w:rsidRPr="00FA0579">
          <w:rPr>
            <w:rFonts w:eastAsia="Dotum" w:cs="Arial"/>
            <w:highlight w:val="yellow"/>
            <w:rPrChange w:id="4587" w:author="Author">
              <w:rPr>
                <w:rFonts w:eastAsia="Dotum" w:cs="Arial"/>
              </w:rPr>
            </w:rPrChange>
          </w:rPr>
          <w:delText>’</w:delText>
        </w:r>
        <w:r w:rsidRPr="00FA0579">
          <w:rPr>
            <w:rFonts w:eastAsia="Dotum" w:cs="Arial"/>
            <w:highlight w:val="yellow"/>
            <w:rPrChange w:id="4588" w:author="Author">
              <w:rPr>
                <w:rFonts w:eastAsia="Dotum" w:cs="Arial"/>
              </w:rPr>
            </w:rPrChange>
          </w:rPr>
          <w:delText>.  If traffic volumes entering or exiting the driveway exceed 40 HCV per day, or HCV’s represent more than 1:5 of the vehicle manoeuvres, or the location of the driveway is affected by vertical geometry (i.e. located near the crest of a curve), then specific design will be required to demonstrate that the driveway is located such at the safe operation of the adjacent road is not affected.</w:delText>
        </w:r>
      </w:del>
      <w:r w:rsidRPr="00F04E57">
        <w:rPr>
          <w:rFonts w:eastAsia="Dotum" w:cs="Arial"/>
        </w:rPr>
        <w:t xml:space="preserve">  </w:t>
      </w:r>
      <w:r w:rsidR="6382D9BE" w:rsidRPr="3CDB64A0">
        <w:rPr>
          <w:rFonts w:eastAsia="Dotum" w:cs="Arial"/>
        </w:rPr>
        <w:t xml:space="preserve">See </w:t>
      </w:r>
      <w:hyperlink r:id="rId152">
        <w:r w:rsidR="7BE524F1" w:rsidRPr="3CDB64A0">
          <w:rPr>
            <w:rFonts w:eastAsia="Times New Roman" w:cs="Arial"/>
            <w:color w:val="0000FF"/>
            <w:u w:val="single"/>
            <w:lang w:eastAsia="en-GB"/>
          </w:rPr>
          <w:t>Transportation drawing: Rural entranceways - residential. light and heavy commercial</w:t>
        </w:r>
      </w:hyperlink>
      <w:r w:rsidR="00213333" w:rsidRPr="00907FD4">
        <w:rPr>
          <w:rFonts w:ascii="Times New Roman" w:eastAsia="Times New Roman" w:hAnsi="Times New Roman" w:cs="Times New Roman"/>
          <w:sz w:val="24"/>
          <w:szCs w:val="24"/>
          <w:lang w:eastAsia="en-GB"/>
        </w:rPr>
        <w:t xml:space="preserve"> </w:t>
      </w:r>
      <w:r w:rsidR="00D20444" w:rsidRPr="00907FD4">
        <w:rPr>
          <w:rFonts w:eastAsia="Dotum" w:cs="Arial"/>
        </w:rPr>
        <w:t>for dimension and construction details.</w:t>
      </w:r>
    </w:p>
    <w:p w14:paraId="25AE5DD2" w14:textId="77777777" w:rsidR="00D20444" w:rsidRPr="00F04E57" w:rsidRDefault="00D20444" w:rsidP="00982713">
      <w:pPr>
        <w:pStyle w:val="ListParagraph"/>
        <w:rPr>
          <w:rFonts w:eastAsia="Dotum" w:cs="Arial"/>
        </w:rPr>
      </w:pPr>
    </w:p>
    <w:p w14:paraId="2D520D0B" w14:textId="3CDB8BD4" w:rsidR="00D20444" w:rsidRPr="00F04E57" w:rsidRDefault="00D20444" w:rsidP="00982713">
      <w:pPr>
        <w:pStyle w:val="ListParagraph"/>
        <w:rPr>
          <w:rFonts w:eastAsia="Dotum" w:cs="Arial"/>
        </w:rPr>
      </w:pPr>
      <w:r w:rsidRPr="00F04E57">
        <w:rPr>
          <w:rFonts w:eastAsia="Dotum" w:cs="Arial"/>
        </w:rPr>
        <w:t xml:space="preserve">The crossing </w:t>
      </w:r>
      <w:r w:rsidR="00AB1591" w:rsidRPr="00F04E57">
        <w:rPr>
          <w:rFonts w:eastAsia="Dotum" w:cs="Arial"/>
        </w:rPr>
        <w:t>must</w:t>
      </w:r>
      <w:r w:rsidRPr="00F04E57">
        <w:rPr>
          <w:rFonts w:eastAsia="Dotum" w:cs="Arial"/>
        </w:rPr>
        <w:t xml:space="preserve"> not obstruct any drainage facilities with the berm</w:t>
      </w:r>
      <w:ins w:id="4589" w:author="Author">
        <w:r w:rsidR="005F3BDF">
          <w:rPr>
            <w:rFonts w:eastAsia="Dotum" w:cs="Arial"/>
          </w:rPr>
          <w:t xml:space="preserve"> </w:t>
        </w:r>
        <w:r w:rsidR="005F3BDF" w:rsidRPr="005865C1">
          <w:rPr>
            <w:rFonts w:eastAsia="Dotum" w:cs="Arial"/>
            <w:highlight w:val="yellow"/>
          </w:rPr>
          <w:t>and any existing</w:t>
        </w:r>
      </w:ins>
      <w:del w:id="4590" w:author="Author">
        <w:r w:rsidRPr="005865C1" w:rsidDel="005F3BDF">
          <w:rPr>
            <w:rFonts w:eastAsia="Dotum" w:cs="Arial"/>
            <w:highlight w:val="yellow"/>
          </w:rPr>
          <w:delText>.</w:delText>
        </w:r>
        <w:r w:rsidRPr="00F04E57" w:rsidDel="005F3BDF">
          <w:rPr>
            <w:rFonts w:eastAsia="Dotum" w:cs="Arial"/>
          </w:rPr>
          <w:delText xml:space="preserve"> </w:delText>
        </w:r>
      </w:del>
      <w:r w:rsidRPr="00F04E57">
        <w:rPr>
          <w:rFonts w:eastAsia="Dotum" w:cs="Arial"/>
        </w:rPr>
        <w:t xml:space="preserve"> </w:t>
      </w:r>
      <w:del w:id="4591" w:author="Author">
        <w:r w:rsidRPr="00F04E57">
          <w:rPr>
            <w:rFonts w:eastAsia="Dotum" w:cs="Arial"/>
          </w:rPr>
          <w:delText xml:space="preserve">Where the drain is </w:delText>
        </w:r>
        <w:r w:rsidR="00603500" w:rsidRPr="00F04E57">
          <w:rPr>
            <w:rFonts w:eastAsia="Dotum" w:cs="Arial"/>
          </w:rPr>
          <w:delText>shallow</w:delText>
        </w:r>
        <w:r w:rsidRPr="00F04E57">
          <w:rPr>
            <w:rFonts w:eastAsia="Dotum" w:cs="Arial"/>
          </w:rPr>
          <w:delText xml:space="preserve"> and only carries low rain flow, the crossing may pass through the drain.  Where the drain is of an unsuitable shape or carries significant rain flow</w:delText>
        </w:r>
        <w:r w:rsidRPr="00F04E57" w:rsidDel="005F3BDF">
          <w:rPr>
            <w:rFonts w:eastAsia="Dotum" w:cs="Arial"/>
          </w:rPr>
          <w:delText xml:space="preserve">, the </w:delText>
        </w:r>
      </w:del>
      <w:r w:rsidRPr="00F04E57">
        <w:rPr>
          <w:rFonts w:eastAsia="Dotum" w:cs="Arial"/>
        </w:rPr>
        <w:t xml:space="preserve">drain </w:t>
      </w:r>
      <w:r w:rsidR="00AB1591" w:rsidRPr="00F04E57">
        <w:rPr>
          <w:rFonts w:eastAsia="Dotum" w:cs="Arial"/>
        </w:rPr>
        <w:t>must</w:t>
      </w:r>
      <w:r w:rsidRPr="00F04E57">
        <w:rPr>
          <w:rFonts w:eastAsia="Dotum" w:cs="Arial"/>
        </w:rPr>
        <w:t xml:space="preserve"> be piped under the crossing.</w:t>
      </w:r>
    </w:p>
    <w:p w14:paraId="3FCB2AF9" w14:textId="77777777" w:rsidR="00D20444" w:rsidRPr="00F04E57" w:rsidRDefault="00D20444" w:rsidP="00982713">
      <w:pPr>
        <w:pStyle w:val="ListParagraph"/>
        <w:rPr>
          <w:rFonts w:eastAsia="Dotum" w:cs="Arial"/>
        </w:rPr>
      </w:pPr>
    </w:p>
    <w:p w14:paraId="703C7356" w14:textId="568DB337" w:rsidR="00D20444" w:rsidRPr="00F04E57" w:rsidRDefault="00D20444" w:rsidP="00982713">
      <w:pPr>
        <w:pStyle w:val="ListParagraph"/>
        <w:rPr>
          <w:rFonts w:eastAsia="Dotum" w:cs="Arial"/>
        </w:rPr>
      </w:pPr>
      <w:r w:rsidRPr="00F04E57">
        <w:rPr>
          <w:rFonts w:eastAsia="Dotum" w:cs="Arial"/>
        </w:rPr>
        <w:t xml:space="preserve">Pipes and end treatments </w:t>
      </w:r>
      <w:r w:rsidR="00AB1591" w:rsidRPr="00F04E57">
        <w:rPr>
          <w:rFonts w:eastAsia="Dotum" w:cs="Arial"/>
        </w:rPr>
        <w:t>must</w:t>
      </w:r>
      <w:r w:rsidRPr="00F04E57">
        <w:rPr>
          <w:rFonts w:eastAsia="Dotum" w:cs="Arial"/>
        </w:rPr>
        <w:t xml:space="preserve"> be sized appropriately for the catchment intercepted but </w:t>
      </w:r>
      <w:r w:rsidR="00AB1591" w:rsidRPr="00F04E57">
        <w:rPr>
          <w:rFonts w:eastAsia="Dotum" w:cs="Arial"/>
        </w:rPr>
        <w:t>must</w:t>
      </w:r>
      <w:r w:rsidRPr="00F04E57">
        <w:rPr>
          <w:rFonts w:eastAsia="Dotum" w:cs="Arial"/>
        </w:rPr>
        <w:t xml:space="preserve"> be a minimum of 300mm diameter with compliant traversable culvert safety ends to minimise safety risk, eliminate culvert end and headwall snagging hazards.  Refer to NZTA’s ‘Specification M23: Specification for Road Safety Hardware (including interim acceptances)’.</w:t>
      </w:r>
    </w:p>
    <w:p w14:paraId="5A21A520" w14:textId="77777777" w:rsidR="00D20444" w:rsidRPr="00F04E57" w:rsidRDefault="00D20444" w:rsidP="00982713">
      <w:pPr>
        <w:pStyle w:val="ListParagraph"/>
        <w:rPr>
          <w:rFonts w:eastAsia="Dotum" w:cs="Arial"/>
        </w:rPr>
      </w:pPr>
    </w:p>
    <w:p w14:paraId="57C89244" w14:textId="332C6A03" w:rsidR="00D20444" w:rsidRPr="00F04E57" w:rsidRDefault="00D20444" w:rsidP="00982713">
      <w:pPr>
        <w:pStyle w:val="ListParagraph"/>
        <w:rPr>
          <w:rFonts w:eastAsia="Dotum" w:cs="Arial"/>
        </w:rPr>
      </w:pPr>
      <w:r w:rsidRPr="00F04E57">
        <w:rPr>
          <w:rFonts w:eastAsia="Dotum" w:cs="Arial"/>
        </w:rPr>
        <w:t xml:space="preserve">The drain may be moved closer to the boundary to allow the vehicle crossing to be shaped as necessary to ease access into and out of the adjacent property.  Rural crossings </w:t>
      </w:r>
      <w:r w:rsidR="00AB1591" w:rsidRPr="00F04E57">
        <w:rPr>
          <w:rFonts w:eastAsia="Dotum" w:cs="Arial"/>
        </w:rPr>
        <w:t>must</w:t>
      </w:r>
      <w:r w:rsidRPr="00F04E57">
        <w:rPr>
          <w:rFonts w:eastAsia="Dotum" w:cs="Arial"/>
        </w:rPr>
        <w:t xml:space="preserve"> be designed so that access is available for the largest vehicle that is likely to access the site and for the control of stormwater and debris run-off.</w:t>
      </w:r>
    </w:p>
    <w:p w14:paraId="44A02C25" w14:textId="73DD95DD" w:rsidR="000C4F3E" w:rsidRPr="00F04E57" w:rsidRDefault="000C4F3E" w:rsidP="008B0D15">
      <w:pPr>
        <w:pStyle w:val="ListParagraph"/>
        <w:rPr>
          <w:rFonts w:eastAsia="Dotum" w:cs="Arial"/>
        </w:rPr>
      </w:pPr>
    </w:p>
    <w:p w14:paraId="16CB43FC" w14:textId="77777777" w:rsidR="00603500" w:rsidRPr="00F04E57" w:rsidRDefault="00603500" w:rsidP="008B0D15">
      <w:pPr>
        <w:pStyle w:val="ListParagraph"/>
        <w:rPr>
          <w:rFonts w:eastAsia="Dotum" w:cs="Arial"/>
        </w:rPr>
      </w:pPr>
    </w:p>
    <w:p w14:paraId="4FCA616E" w14:textId="77777777" w:rsidR="000C4F3E" w:rsidRPr="00907FD4" w:rsidRDefault="00D20444" w:rsidP="00D20444">
      <w:pPr>
        <w:pStyle w:val="Heading4"/>
        <w:rPr>
          <w:rFonts w:eastAsia="Dotum" w:cs="Arial"/>
          <w:color w:val="E36C0A" w:themeColor="accent6" w:themeShade="BF"/>
        </w:rPr>
      </w:pPr>
      <w:r w:rsidRPr="00907FD4">
        <w:rPr>
          <w:rFonts w:eastAsia="Dotum" w:cs="Arial"/>
          <w:color w:val="E36C0A" w:themeColor="accent6" w:themeShade="BF"/>
        </w:rPr>
        <w:t>Bus stops and shelters</w:t>
      </w:r>
    </w:p>
    <w:p w14:paraId="22089892" w14:textId="77777777" w:rsidR="00D20444" w:rsidRPr="00F04E57" w:rsidRDefault="00D20444" w:rsidP="00D20444">
      <w:pPr>
        <w:pStyle w:val="ListParagraph"/>
        <w:rPr>
          <w:rFonts w:eastAsia="Dotum" w:cs="Arial"/>
        </w:rPr>
      </w:pPr>
    </w:p>
    <w:p w14:paraId="3ED1EA30" w14:textId="2A9B0B86" w:rsidR="00D20444" w:rsidRPr="00F04E57" w:rsidRDefault="00D20444" w:rsidP="00D20444">
      <w:pPr>
        <w:pStyle w:val="ListParagraph"/>
        <w:rPr>
          <w:rFonts w:eastAsia="Dotum" w:cs="Arial"/>
        </w:rPr>
      </w:pPr>
      <w:r w:rsidRPr="00F04E57">
        <w:rPr>
          <w:rFonts w:eastAsia="Dotum" w:cs="Arial"/>
        </w:rPr>
        <w:t xml:space="preserve">Bus stops </w:t>
      </w:r>
      <w:r w:rsidR="00AB1591" w:rsidRPr="00F04E57">
        <w:rPr>
          <w:rFonts w:eastAsia="Dotum" w:cs="Arial"/>
        </w:rPr>
        <w:t>must</w:t>
      </w:r>
      <w:r w:rsidRPr="00F04E57">
        <w:rPr>
          <w:rFonts w:eastAsia="Dotum" w:cs="Arial"/>
        </w:rPr>
        <w:t xml:space="preserve"> be provided on all bus routes, both existing and planned.  The bus routes are determined by the Regional Council’s public transport unit.  During the design phase, the location and design criteria for bus stops </w:t>
      </w:r>
      <w:r w:rsidR="00AB1591" w:rsidRPr="00F04E57">
        <w:rPr>
          <w:rFonts w:eastAsia="Dotum" w:cs="Arial"/>
        </w:rPr>
        <w:t>must</w:t>
      </w:r>
      <w:r w:rsidRPr="00F04E57">
        <w:rPr>
          <w:rFonts w:eastAsia="Dotum" w:cs="Arial"/>
        </w:rPr>
        <w:t xml:space="preserve"> be confirmed with Council and the Regional Council’s public transport operations manager.</w:t>
      </w:r>
      <w:ins w:id="4592" w:author="Author">
        <w:r w:rsidR="572B3191" w:rsidRPr="3CDB64A0">
          <w:rPr>
            <w:rFonts w:eastAsia="Dotum" w:cs="Arial"/>
          </w:rPr>
          <w:t xml:space="preserve"> </w:t>
        </w:r>
        <w:r w:rsidR="572B3191" w:rsidRPr="005865C1">
          <w:rPr>
            <w:rFonts w:eastAsia="Dotum" w:cs="Arial"/>
            <w:highlight w:val="yellow"/>
          </w:rPr>
          <w:t>Early engagement with Council is recommended</w:t>
        </w:r>
        <w:r w:rsidR="005865C1">
          <w:rPr>
            <w:rFonts w:eastAsia="Dotum" w:cs="Arial"/>
          </w:rPr>
          <w:t>.</w:t>
        </w:r>
      </w:ins>
    </w:p>
    <w:p w14:paraId="1612026A" w14:textId="77777777" w:rsidR="00D20444" w:rsidRPr="00F04E57" w:rsidRDefault="00D20444" w:rsidP="00D20444">
      <w:pPr>
        <w:pStyle w:val="ListParagraph"/>
        <w:rPr>
          <w:rFonts w:eastAsia="Dotum" w:cs="Arial"/>
        </w:rPr>
      </w:pPr>
    </w:p>
    <w:p w14:paraId="4BF36137" w14:textId="67A7953C" w:rsidR="00D20444" w:rsidRPr="00F04E57" w:rsidRDefault="00D20444" w:rsidP="00D20444">
      <w:pPr>
        <w:pStyle w:val="ListParagraph"/>
        <w:rPr>
          <w:rFonts w:eastAsia="Dotum" w:cs="Arial"/>
        </w:rPr>
      </w:pPr>
      <w:r w:rsidRPr="4CF2B75A">
        <w:rPr>
          <w:rFonts w:eastAsia="Dotum" w:cs="Arial"/>
        </w:rPr>
        <w:t xml:space="preserve">Bus stops and shelters </w:t>
      </w:r>
      <w:r w:rsidR="00AB1591" w:rsidRPr="4CF2B75A">
        <w:rPr>
          <w:rFonts w:eastAsia="Dotum" w:cs="Arial"/>
        </w:rPr>
        <w:t>must</w:t>
      </w:r>
      <w:r w:rsidRPr="4CF2B75A">
        <w:rPr>
          <w:rFonts w:eastAsia="Dotum" w:cs="Arial"/>
        </w:rPr>
        <w:t xml:space="preserve"> be designed to </w:t>
      </w:r>
      <w:ins w:id="4593" w:author="Author">
        <w:r w:rsidR="29FE20BC" w:rsidRPr="4CF2B75A">
          <w:rPr>
            <w:rFonts w:eastAsia="Dotum" w:cs="Arial"/>
            <w:highlight w:val="yellow"/>
          </w:rPr>
          <w:t>Council</w:t>
        </w:r>
        <w:r w:rsidR="005865C1" w:rsidRPr="4CF2B75A">
          <w:rPr>
            <w:rFonts w:eastAsia="Dotum" w:cs="Arial"/>
            <w:highlight w:val="yellow"/>
          </w:rPr>
          <w:t>’s</w:t>
        </w:r>
        <w:r w:rsidR="29FE20BC" w:rsidRPr="4CF2B75A">
          <w:rPr>
            <w:rFonts w:eastAsia="Dotum" w:cs="Arial"/>
            <w:highlight w:val="yellow"/>
          </w:rPr>
          <w:t xml:space="preserve"> Public Transport Design Guidelines or</w:t>
        </w:r>
        <w:r w:rsidR="29FE20BC" w:rsidRPr="4CF2B75A">
          <w:rPr>
            <w:rFonts w:eastAsia="Dotum" w:cs="Arial"/>
          </w:rPr>
          <w:t xml:space="preserve"> </w:t>
        </w:r>
      </w:ins>
      <w:r w:rsidRPr="4CF2B75A">
        <w:rPr>
          <w:rFonts w:eastAsia="Dotum" w:cs="Arial"/>
        </w:rPr>
        <w:t>NZTA’s ‘</w:t>
      </w:r>
      <w:ins w:id="4594" w:author="Author">
        <w:r w:rsidR="00C013FF" w:rsidRPr="00FA0579">
          <w:rPr>
            <w:rFonts w:eastAsia="Dotum" w:cs="Arial"/>
            <w:highlight w:val="yellow"/>
            <w:rPrChange w:id="4595" w:author="Author">
              <w:rPr>
                <w:rFonts w:eastAsia="Dotum" w:cs="Arial"/>
              </w:rPr>
            </w:rPrChange>
          </w:rPr>
          <w:t xml:space="preserve">Public Transport Design </w:t>
        </w:r>
      </w:ins>
      <w:commentRangeStart w:id="4596"/>
      <w:r w:rsidRPr="00FA0579">
        <w:rPr>
          <w:rFonts w:eastAsia="Dotum" w:cs="Arial"/>
          <w:highlight w:val="yellow"/>
          <w:rPrChange w:id="4597" w:author="Author">
            <w:rPr>
              <w:rFonts w:eastAsia="Dotum" w:cs="Arial"/>
            </w:rPr>
          </w:rPrChange>
        </w:rPr>
        <w:t>Guid</w:t>
      </w:r>
      <w:del w:id="4598" w:author="Author">
        <w:r w:rsidRPr="00FA0579" w:rsidDel="00D20444">
          <w:rPr>
            <w:rFonts w:eastAsia="Dotum" w:cs="Arial"/>
            <w:highlight w:val="yellow"/>
            <w:rPrChange w:id="4599" w:author="Author">
              <w:rPr>
                <w:rFonts w:eastAsia="Dotum" w:cs="Arial"/>
              </w:rPr>
            </w:rPrChange>
          </w:rPr>
          <w:delText>el</w:delText>
        </w:r>
      </w:del>
      <w:ins w:id="4600" w:author="Author">
        <w:r w:rsidR="00C013FF" w:rsidRPr="00FA0579">
          <w:rPr>
            <w:rFonts w:eastAsia="Dotum" w:cs="Arial"/>
            <w:highlight w:val="yellow"/>
            <w:rPrChange w:id="4601" w:author="Author">
              <w:rPr>
                <w:rFonts w:eastAsia="Dotum" w:cs="Arial"/>
              </w:rPr>
            </w:rPrChange>
          </w:rPr>
          <w:t>ance</w:t>
        </w:r>
        <w:r w:rsidR="00C013FF" w:rsidRPr="4CF2B75A">
          <w:rPr>
            <w:rFonts w:eastAsia="Dotum" w:cs="Arial"/>
            <w:highlight w:val="yellow"/>
          </w:rPr>
          <w:t>:</w:t>
        </w:r>
        <w:r w:rsidR="00C013FF" w:rsidRPr="00FA0579">
          <w:rPr>
            <w:rFonts w:eastAsia="Dotum" w:cs="Arial"/>
            <w:highlight w:val="yellow"/>
            <w:rPrChange w:id="4602" w:author="Author">
              <w:rPr>
                <w:rFonts w:eastAsia="Dotum" w:cs="Arial"/>
              </w:rPr>
            </w:rPrChange>
          </w:rPr>
          <w:t xml:space="preserve"> </w:t>
        </w:r>
        <w:r w:rsidR="00C013FF" w:rsidRPr="4CF2B75A">
          <w:rPr>
            <w:rFonts w:eastAsia="Dotum" w:cs="Arial"/>
            <w:highlight w:val="yellow"/>
          </w:rPr>
          <w:t>b</w:t>
        </w:r>
        <w:r w:rsidR="00C013FF" w:rsidRPr="00FA0579">
          <w:rPr>
            <w:rFonts w:eastAsia="Dotum" w:cs="Arial"/>
            <w:highlight w:val="yellow"/>
            <w:rPrChange w:id="4603" w:author="Author">
              <w:rPr>
                <w:rFonts w:eastAsia="Dotum" w:cs="Arial"/>
              </w:rPr>
            </w:rPrChange>
          </w:rPr>
          <w:t>us stop</w:t>
        </w:r>
      </w:ins>
      <w:del w:id="4604" w:author="Author">
        <w:r w:rsidRPr="00FA0579" w:rsidDel="00D20444">
          <w:rPr>
            <w:rFonts w:eastAsia="Dotum" w:cs="Arial"/>
            <w:highlight w:val="yellow"/>
            <w:rPrChange w:id="4605" w:author="Author">
              <w:rPr>
                <w:rFonts w:eastAsia="Dotum" w:cs="Arial"/>
              </w:rPr>
            </w:rPrChange>
          </w:rPr>
          <w:delText>ines for Public Transport and Infrastructure and Facilities</w:delText>
        </w:r>
      </w:del>
      <w:r w:rsidRPr="00FA0579">
        <w:rPr>
          <w:rFonts w:eastAsia="Dotum" w:cs="Arial"/>
          <w:highlight w:val="yellow"/>
          <w:rPrChange w:id="4606" w:author="Author">
            <w:rPr>
              <w:rFonts w:eastAsia="Dotum" w:cs="Arial"/>
            </w:rPr>
          </w:rPrChange>
        </w:rPr>
        <w:t>’</w:t>
      </w:r>
      <w:ins w:id="4607" w:author="Author">
        <w:r w:rsidR="00C013FF" w:rsidRPr="4CF2B75A">
          <w:rPr>
            <w:rFonts w:eastAsia="Dotum" w:cs="Arial"/>
          </w:rPr>
          <w:t xml:space="preserve"> May 2023 </w:t>
        </w:r>
      </w:ins>
      <w:r w:rsidRPr="4CF2B75A">
        <w:rPr>
          <w:rFonts w:eastAsia="Dotum" w:cs="Arial"/>
        </w:rPr>
        <w:t xml:space="preserve"> </w:t>
      </w:r>
      <w:commentRangeEnd w:id="4596"/>
      <w:r>
        <w:rPr>
          <w:rStyle w:val="CommentReference"/>
        </w:rPr>
        <w:commentReference w:id="4596"/>
      </w:r>
      <w:r w:rsidRPr="4CF2B75A">
        <w:rPr>
          <w:rFonts w:eastAsia="Dotum" w:cs="Arial"/>
        </w:rPr>
        <w:t>with the following amendments or emphases.</w:t>
      </w:r>
    </w:p>
    <w:p w14:paraId="52E56A79" w14:textId="77777777" w:rsidR="00D20444" w:rsidRPr="00F04E57" w:rsidRDefault="00D20444" w:rsidP="00D20444">
      <w:pPr>
        <w:pStyle w:val="ListParagraph"/>
        <w:rPr>
          <w:rFonts w:eastAsia="Dotum" w:cs="Arial"/>
        </w:rPr>
      </w:pPr>
    </w:p>
    <w:p w14:paraId="46328896" w14:textId="42B7976A" w:rsidR="00D20444" w:rsidRPr="00F04E57" w:rsidRDefault="00D20444" w:rsidP="00D20444">
      <w:pPr>
        <w:pStyle w:val="ListParagraph"/>
        <w:rPr>
          <w:rFonts w:eastAsia="Dotum" w:cs="Arial"/>
        </w:rPr>
      </w:pPr>
      <w:r w:rsidRPr="00F04E57">
        <w:rPr>
          <w:rFonts w:eastAsia="Dotum" w:cs="Arial"/>
        </w:rPr>
        <w:t xml:space="preserve">Numbering refers to clause numbers in the </w:t>
      </w:r>
      <w:r w:rsidR="00897559" w:rsidRPr="00F04E57">
        <w:rPr>
          <w:rFonts w:eastAsia="Dotum" w:cs="Arial"/>
        </w:rPr>
        <w:t>NZ</w:t>
      </w:r>
      <w:r w:rsidRPr="00F04E57">
        <w:rPr>
          <w:rFonts w:eastAsia="Dotum" w:cs="Arial"/>
        </w:rPr>
        <w:t>T</w:t>
      </w:r>
      <w:r w:rsidR="00C717D5" w:rsidRPr="00F04E57">
        <w:rPr>
          <w:rFonts w:eastAsia="Dotum" w:cs="Arial"/>
        </w:rPr>
        <w:t>A</w:t>
      </w:r>
      <w:r w:rsidRPr="00F04E57">
        <w:rPr>
          <w:rFonts w:eastAsia="Dotum" w:cs="Arial"/>
        </w:rPr>
        <w:t xml:space="preserve"> document.</w:t>
      </w:r>
    </w:p>
    <w:p w14:paraId="1BAEBA29" w14:textId="674E512C" w:rsidR="00C717D5" w:rsidRPr="00F04E57" w:rsidRDefault="00C717D5" w:rsidP="00C717D5">
      <w:pPr>
        <w:pStyle w:val="Caption"/>
        <w:rPr>
          <w:rFonts w:eastAsia="Dotum" w:cs="Arial"/>
        </w:rPr>
      </w:pPr>
      <w:bookmarkStart w:id="4608" w:name="_Toc30156446"/>
      <w:bookmarkStart w:id="4609" w:name="_Toc30156565"/>
      <w:bookmarkStart w:id="4610" w:name="_Toc30160923"/>
      <w:r w:rsidRPr="5EE237B9">
        <w:rPr>
          <w:rFonts w:eastAsia="Dotum" w:cs="Arial"/>
        </w:rPr>
        <w:t>Table</w:t>
      </w:r>
      <w:del w:id="4611" w:author="Author">
        <w:r w:rsidRPr="5EE237B9" w:rsidDel="00A76F7D">
          <w:rPr>
            <w:rFonts w:eastAsia="Dotum" w:cs="Arial"/>
          </w:rPr>
          <w:delText xml:space="preserve"> </w:delText>
        </w:r>
        <w:r w:rsidRPr="5EE237B9" w:rsidDel="00A76F7D">
          <w:rPr>
            <w:rFonts w:eastAsia="Dotum" w:cs="Arial"/>
            <w:noProof/>
            <w:color w:val="2B579A"/>
          </w:rPr>
          <w:fldChar w:fldCharType="begin"/>
        </w:r>
        <w:r w:rsidRPr="5EE237B9" w:rsidDel="00A76F7D">
          <w:rPr>
            <w:rFonts w:eastAsia="Dotum" w:cs="Arial"/>
            <w:noProof/>
          </w:rPr>
          <w:delInstrText xml:space="preserve"> SEQ Table \* ARABIC </w:delInstrText>
        </w:r>
        <w:r w:rsidRPr="5EE237B9" w:rsidDel="00A76F7D">
          <w:rPr>
            <w:rFonts w:eastAsia="Dotum" w:cs="Arial"/>
            <w:noProof/>
            <w:color w:val="2B579A"/>
          </w:rPr>
          <w:fldChar w:fldCharType="separate"/>
        </w:r>
        <w:r w:rsidR="00E7354C" w:rsidRPr="5EE237B9" w:rsidDel="00A76F7D">
          <w:rPr>
            <w:rFonts w:eastAsia="Dotum" w:cs="Arial"/>
            <w:noProof/>
          </w:rPr>
          <w:delText>27</w:delText>
        </w:r>
        <w:r w:rsidRPr="5EE237B9" w:rsidDel="00A76F7D">
          <w:rPr>
            <w:rFonts w:eastAsia="Dotum" w:cs="Arial"/>
            <w:noProof/>
            <w:color w:val="2B579A"/>
          </w:rPr>
          <w:fldChar w:fldCharType="end"/>
        </w:r>
      </w:del>
      <w:ins w:id="4612" w:author="Author">
        <w:r w:rsidR="00A76F7D">
          <w:rPr>
            <w:rFonts w:eastAsia="Dotum" w:cs="Arial"/>
            <w:noProof/>
            <w:color w:val="2B579A"/>
          </w:rPr>
          <w:t>31</w:t>
        </w:r>
      </w:ins>
      <w:r w:rsidRPr="5EE237B9">
        <w:rPr>
          <w:rFonts w:eastAsia="Dotum" w:cs="Arial"/>
        </w:rPr>
        <w:t xml:space="preserve">: NZTA </w:t>
      </w:r>
      <w:commentRangeStart w:id="4613"/>
      <w:commentRangeStart w:id="4614"/>
      <w:commentRangeStart w:id="4615"/>
      <w:r w:rsidRPr="5EE237B9">
        <w:rPr>
          <w:rFonts w:eastAsia="Dotum" w:cs="Arial"/>
        </w:rPr>
        <w:t>guideline amendments or emphases</w:t>
      </w:r>
      <w:bookmarkEnd w:id="4608"/>
      <w:bookmarkEnd w:id="4609"/>
      <w:bookmarkEnd w:id="4610"/>
      <w:commentRangeEnd w:id="4613"/>
      <w:r>
        <w:rPr>
          <w:rStyle w:val="CommentReference"/>
        </w:rPr>
        <w:commentReference w:id="4613"/>
      </w:r>
      <w:commentRangeEnd w:id="4614"/>
      <w:r>
        <w:rPr>
          <w:rStyle w:val="CommentReference"/>
        </w:rPr>
        <w:commentReference w:id="4614"/>
      </w:r>
      <w:commentRangeEnd w:id="4615"/>
      <w:r>
        <w:rPr>
          <w:rStyle w:val="CommentReference"/>
        </w:rPr>
        <w:commentReference w:id="4615"/>
      </w:r>
    </w:p>
    <w:tbl>
      <w:tblPr>
        <w:tblStyle w:val="TableGrid"/>
        <w:tblW w:w="0" w:type="auto"/>
        <w:tblLook w:val="04A0" w:firstRow="1" w:lastRow="0" w:firstColumn="1" w:lastColumn="0" w:noHBand="0" w:noVBand="1"/>
      </w:tblPr>
      <w:tblGrid>
        <w:gridCol w:w="1797"/>
        <w:gridCol w:w="7819"/>
      </w:tblGrid>
      <w:tr w:rsidR="00907FD4" w:rsidRPr="00907FD4" w14:paraId="3A233B61" w14:textId="77777777" w:rsidTr="783C66B9">
        <w:trPr>
          <w:cnfStyle w:val="100000000000" w:firstRow="1" w:lastRow="0" w:firstColumn="0" w:lastColumn="0" w:oddVBand="0" w:evenVBand="0" w:oddHBand="0" w:evenHBand="0" w:firstRowFirstColumn="0" w:firstRowLastColumn="0" w:lastRowFirstColumn="0" w:lastRowLastColumn="0"/>
          <w:tblHeader/>
        </w:trPr>
        <w:tc>
          <w:tcPr>
            <w:tcW w:w="1820" w:type="dxa"/>
          </w:tcPr>
          <w:p w14:paraId="19287E4E" w14:textId="77777777" w:rsidR="00C717D5" w:rsidRPr="00907FD4" w:rsidRDefault="00C717D5" w:rsidP="00C717D5">
            <w:pPr>
              <w:rPr>
                <w:rFonts w:ascii="Arial" w:eastAsia="Dotum" w:hAnsi="Arial" w:cs="Arial"/>
                <w:color w:val="E36C0A" w:themeColor="accent6" w:themeShade="BF"/>
              </w:rPr>
            </w:pPr>
            <w:r w:rsidRPr="00907FD4">
              <w:rPr>
                <w:rFonts w:ascii="Arial" w:eastAsia="Dotum" w:hAnsi="Arial" w:cs="Arial"/>
                <w:color w:val="E36C0A" w:themeColor="accent6" w:themeShade="BF"/>
              </w:rPr>
              <w:t>Clause #</w:t>
            </w:r>
          </w:p>
        </w:tc>
        <w:tc>
          <w:tcPr>
            <w:tcW w:w="8012" w:type="dxa"/>
          </w:tcPr>
          <w:p w14:paraId="41822DC8" w14:textId="77777777" w:rsidR="00C717D5" w:rsidRPr="00907FD4" w:rsidRDefault="00C717D5" w:rsidP="00C717D5">
            <w:pPr>
              <w:rPr>
                <w:rFonts w:ascii="Arial" w:eastAsia="Dotum" w:hAnsi="Arial" w:cs="Arial"/>
                <w:color w:val="E36C0A" w:themeColor="accent6" w:themeShade="BF"/>
              </w:rPr>
            </w:pPr>
            <w:r w:rsidRPr="00907FD4">
              <w:rPr>
                <w:rFonts w:ascii="Arial" w:eastAsia="Dotum" w:hAnsi="Arial" w:cs="Arial"/>
                <w:color w:val="E36C0A" w:themeColor="accent6" w:themeShade="BF"/>
              </w:rPr>
              <w:t>Amendment or emphasis</w:t>
            </w:r>
          </w:p>
        </w:tc>
      </w:tr>
      <w:tr w:rsidR="00C717D5" w:rsidRPr="00F04E57" w14:paraId="7BB7B824" w14:textId="77777777" w:rsidTr="783C66B9">
        <w:tc>
          <w:tcPr>
            <w:tcW w:w="1820" w:type="dxa"/>
          </w:tcPr>
          <w:p w14:paraId="74A9DD63" w14:textId="77777777"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2.1.2</w:t>
            </w:r>
          </w:p>
        </w:tc>
        <w:tc>
          <w:tcPr>
            <w:tcW w:w="8012" w:type="dxa"/>
          </w:tcPr>
          <w:p w14:paraId="339F2769" w14:textId="364E0939"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 xml:space="preserve">Bus bays </w:t>
            </w:r>
            <w:r w:rsidR="00AB1591" w:rsidRPr="008A51B3">
              <w:rPr>
                <w:rFonts w:ascii="Arial" w:eastAsia="Dotum" w:hAnsi="Arial" w:cs="Arial"/>
                <w:sz w:val="20"/>
                <w:szCs w:val="20"/>
              </w:rPr>
              <w:t>must</w:t>
            </w:r>
            <w:r w:rsidRPr="008A51B3">
              <w:rPr>
                <w:rFonts w:ascii="Arial" w:eastAsia="Dotum" w:hAnsi="Arial" w:cs="Arial"/>
                <w:sz w:val="20"/>
                <w:szCs w:val="20"/>
              </w:rPr>
              <w:t xml:space="preserve"> cater for 13.5m buses.  Articulated buses are not currently in use in the Waikato.  Appropriate road use controls </w:t>
            </w:r>
            <w:r w:rsidR="00AB1591" w:rsidRPr="008A51B3">
              <w:rPr>
                <w:rFonts w:ascii="Arial" w:eastAsia="Dotum" w:hAnsi="Arial" w:cs="Arial"/>
                <w:sz w:val="20"/>
                <w:szCs w:val="20"/>
              </w:rPr>
              <w:t>must</w:t>
            </w:r>
            <w:r w:rsidRPr="008A51B3">
              <w:rPr>
                <w:rFonts w:ascii="Arial" w:eastAsia="Dotum" w:hAnsi="Arial" w:cs="Arial"/>
                <w:sz w:val="20"/>
                <w:szCs w:val="20"/>
              </w:rPr>
              <w:t xml:space="preserve"> be applied to allow buses to move safely and conveniently into and out of the stop such that the bus can stop parallel to and close to the kerb.</w:t>
            </w:r>
          </w:p>
        </w:tc>
      </w:tr>
      <w:tr w:rsidR="00C717D5" w:rsidRPr="00F04E57" w14:paraId="2A0FE899" w14:textId="77777777" w:rsidTr="783C66B9">
        <w:tc>
          <w:tcPr>
            <w:tcW w:w="1820" w:type="dxa"/>
          </w:tcPr>
          <w:p w14:paraId="5220247A" w14:textId="77777777"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2.2</w:t>
            </w:r>
          </w:p>
        </w:tc>
        <w:tc>
          <w:tcPr>
            <w:tcW w:w="8012" w:type="dxa"/>
          </w:tcPr>
          <w:p w14:paraId="36244FA3" w14:textId="04BD332D"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 xml:space="preserve">All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be fully accessible.  New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have a kerb height between 150mm to 180mm at </w:t>
            </w:r>
            <w:r w:rsidR="00730888" w:rsidRPr="008A51B3">
              <w:rPr>
                <w:rFonts w:ascii="Arial" w:eastAsia="Dotum" w:hAnsi="Arial" w:cs="Arial"/>
                <w:sz w:val="20"/>
                <w:szCs w:val="20"/>
              </w:rPr>
              <w:t xml:space="preserve">the </w:t>
            </w:r>
            <w:r w:rsidRPr="008A51B3">
              <w:rPr>
                <w:rFonts w:ascii="Arial" w:eastAsia="Dotum" w:hAnsi="Arial" w:cs="Arial"/>
                <w:sz w:val="20"/>
                <w:szCs w:val="20"/>
              </w:rPr>
              <w:t xml:space="preserve">lip of channel above the road surface, over the full length of the bus stop.  The kerb height </w:t>
            </w:r>
            <w:r w:rsidR="00AB1591" w:rsidRPr="008A51B3">
              <w:rPr>
                <w:rFonts w:ascii="Arial" w:eastAsia="Dotum" w:hAnsi="Arial" w:cs="Arial"/>
                <w:sz w:val="20"/>
                <w:szCs w:val="20"/>
              </w:rPr>
              <w:t>must</w:t>
            </w:r>
            <w:r w:rsidRPr="008A51B3">
              <w:rPr>
                <w:rFonts w:ascii="Arial" w:eastAsia="Dotum" w:hAnsi="Arial" w:cs="Arial"/>
                <w:sz w:val="20"/>
                <w:szCs w:val="20"/>
              </w:rPr>
              <w:t xml:space="preserve"> allow the ramp from the bus to sit at a grade of 1:12 (max).  Existing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be sited such that houses along the route are within 400m of a bus stop.</w:t>
            </w:r>
          </w:p>
        </w:tc>
      </w:tr>
      <w:tr w:rsidR="00C717D5" w:rsidRPr="00F04E57" w14:paraId="64ED0EA1" w14:textId="77777777" w:rsidTr="783C66B9">
        <w:tc>
          <w:tcPr>
            <w:tcW w:w="1820" w:type="dxa"/>
          </w:tcPr>
          <w:p w14:paraId="3F5AFAE4" w14:textId="77777777"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3.2</w:t>
            </w:r>
          </w:p>
        </w:tc>
        <w:tc>
          <w:tcPr>
            <w:tcW w:w="8012" w:type="dxa"/>
          </w:tcPr>
          <w:p w14:paraId="2057D758" w14:textId="594EB533"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 xml:space="preserve">New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be sited such that houses along the route are within 400 of a bus stop.</w:t>
            </w:r>
          </w:p>
        </w:tc>
      </w:tr>
      <w:tr w:rsidR="00C717D5" w:rsidRPr="00F04E57" w14:paraId="1AC0F985" w14:textId="77777777" w:rsidTr="783C66B9">
        <w:tc>
          <w:tcPr>
            <w:tcW w:w="1820" w:type="dxa"/>
          </w:tcPr>
          <w:p w14:paraId="75571126" w14:textId="77777777"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4.1</w:t>
            </w:r>
          </w:p>
        </w:tc>
        <w:tc>
          <w:tcPr>
            <w:tcW w:w="8012" w:type="dxa"/>
          </w:tcPr>
          <w:p w14:paraId="2839D6C4" w14:textId="6960F4A0"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Litter bins are required only a</w:t>
            </w:r>
            <w:r w:rsidR="00730888" w:rsidRPr="008A51B3">
              <w:rPr>
                <w:rFonts w:ascii="Arial" w:eastAsia="Dotum" w:hAnsi="Arial" w:cs="Arial"/>
                <w:sz w:val="20"/>
                <w:szCs w:val="20"/>
              </w:rPr>
              <w:t>t</w:t>
            </w:r>
            <w:r w:rsidRPr="008A51B3">
              <w:rPr>
                <w:rFonts w:ascii="Arial" w:eastAsia="Dotum" w:hAnsi="Arial" w:cs="Arial"/>
                <w:sz w:val="20"/>
                <w:szCs w:val="20"/>
              </w:rPr>
              <w:t xml:space="preserve"> ‘signature’ stops.</w:t>
            </w:r>
          </w:p>
          <w:p w14:paraId="4DF0EFB3" w14:textId="77777777"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Real time information displays are to be mounted on a separate pole.</w:t>
            </w:r>
          </w:p>
          <w:p w14:paraId="2F287F58" w14:textId="3B8A5A1E"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 xml:space="preserve">‘Standard’ type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be used on the outward journey where there is no Orbiter route transfer or stop.</w:t>
            </w:r>
          </w:p>
          <w:p w14:paraId="3FAA1A3A" w14:textId="1F51D838"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 xml:space="preserve">‘Regular’ type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be used on the inward journey and where there is an Orbiter route transfer or stop.</w:t>
            </w:r>
          </w:p>
          <w:p w14:paraId="7BBCF2F1" w14:textId="21E0ACE5" w:rsidR="00C717D5" w:rsidRPr="008A51B3" w:rsidRDefault="00C717D5" w:rsidP="00C717D5">
            <w:pPr>
              <w:rPr>
                <w:rFonts w:ascii="Arial" w:eastAsia="Dotum" w:hAnsi="Arial" w:cs="Arial"/>
                <w:sz w:val="20"/>
                <w:szCs w:val="20"/>
              </w:rPr>
            </w:pPr>
            <w:r w:rsidRPr="008A51B3">
              <w:rPr>
                <w:rFonts w:ascii="Arial" w:eastAsia="Dotum" w:hAnsi="Arial" w:cs="Arial"/>
                <w:sz w:val="20"/>
                <w:szCs w:val="20"/>
              </w:rPr>
              <w:t xml:space="preserve">‘Signature’ 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be used at very high usage locations as determined by Council</w:t>
            </w:r>
          </w:p>
        </w:tc>
      </w:tr>
      <w:tr w:rsidR="0007037C" w:rsidRPr="00F04E57" w14:paraId="2D83694E" w14:textId="77777777" w:rsidTr="783C66B9">
        <w:tc>
          <w:tcPr>
            <w:tcW w:w="1820" w:type="dxa"/>
            <w:tcBorders>
              <w:bottom w:val="single" w:sz="4" w:space="0" w:color="4A7C32"/>
            </w:tcBorders>
          </w:tcPr>
          <w:p w14:paraId="7831216E" w14:textId="77777777" w:rsidR="0007037C" w:rsidRPr="008A51B3" w:rsidRDefault="0007037C" w:rsidP="00C717D5">
            <w:pPr>
              <w:rPr>
                <w:rFonts w:ascii="Arial" w:eastAsia="Dotum" w:hAnsi="Arial" w:cs="Arial"/>
                <w:sz w:val="20"/>
                <w:szCs w:val="20"/>
              </w:rPr>
            </w:pPr>
            <w:r w:rsidRPr="008A51B3">
              <w:rPr>
                <w:rFonts w:ascii="Arial" w:eastAsia="Dotum" w:hAnsi="Arial" w:cs="Arial"/>
                <w:sz w:val="20"/>
                <w:szCs w:val="20"/>
              </w:rPr>
              <w:t>4.4</w:t>
            </w:r>
          </w:p>
        </w:tc>
        <w:tc>
          <w:tcPr>
            <w:tcW w:w="8012" w:type="dxa"/>
            <w:tcBorders>
              <w:bottom w:val="single" w:sz="4" w:space="0" w:color="4A7C32"/>
            </w:tcBorders>
          </w:tcPr>
          <w:p w14:paraId="0FDC690F" w14:textId="43558AC8" w:rsidR="0007037C" w:rsidRPr="008A51B3" w:rsidRDefault="0007037C" w:rsidP="00C717D5">
            <w:pPr>
              <w:rPr>
                <w:rFonts w:ascii="Arial" w:eastAsia="Dotum" w:hAnsi="Arial" w:cs="Arial"/>
                <w:sz w:val="20"/>
                <w:szCs w:val="20"/>
              </w:rPr>
            </w:pPr>
            <w:r w:rsidRPr="008A51B3">
              <w:rPr>
                <w:rFonts w:ascii="Arial" w:eastAsia="Dotum" w:hAnsi="Arial" w:cs="Arial"/>
                <w:sz w:val="20"/>
                <w:szCs w:val="20"/>
              </w:rPr>
              <w:t xml:space="preserve">The bus stop sign </w:t>
            </w:r>
            <w:r w:rsidR="00AB1591" w:rsidRPr="008A51B3">
              <w:rPr>
                <w:rFonts w:ascii="Arial" w:eastAsia="Dotum" w:hAnsi="Arial" w:cs="Arial"/>
                <w:sz w:val="20"/>
                <w:szCs w:val="20"/>
              </w:rPr>
              <w:t>must</w:t>
            </w:r>
            <w:r w:rsidRPr="008A51B3">
              <w:rPr>
                <w:rFonts w:ascii="Arial" w:eastAsia="Dotum" w:hAnsi="Arial" w:cs="Arial"/>
                <w:sz w:val="20"/>
                <w:szCs w:val="20"/>
              </w:rPr>
              <w:t xml:space="preserve"> be attached to a standalone pole with RP-5 parallel to the road and a supplementary sign perpendicular to road (facing the pedestrian)</w:t>
            </w:r>
          </w:p>
          <w:p w14:paraId="15B70DBD" w14:textId="43BA0056" w:rsidR="0007037C" w:rsidRPr="008A51B3" w:rsidRDefault="0007037C" w:rsidP="0007037C">
            <w:pPr>
              <w:rPr>
                <w:rFonts w:ascii="Arial" w:eastAsia="Dotum" w:hAnsi="Arial" w:cs="Arial"/>
                <w:sz w:val="20"/>
                <w:szCs w:val="20"/>
              </w:rPr>
            </w:pPr>
            <w:r w:rsidRPr="008A51B3">
              <w:rPr>
                <w:rFonts w:ascii="Arial" w:eastAsia="Dotum" w:hAnsi="Arial" w:cs="Arial"/>
                <w:sz w:val="20"/>
                <w:szCs w:val="20"/>
              </w:rPr>
              <w:t xml:space="preserve">If a bus stop pole is being installed on the Orbiter route, a 2.4m pole </w:t>
            </w:r>
            <w:r w:rsidR="00AB1591" w:rsidRPr="008A51B3">
              <w:rPr>
                <w:rFonts w:ascii="Arial" w:eastAsia="Dotum" w:hAnsi="Arial" w:cs="Arial"/>
                <w:sz w:val="20"/>
                <w:szCs w:val="20"/>
              </w:rPr>
              <w:t>must</w:t>
            </w:r>
            <w:r w:rsidRPr="008A51B3">
              <w:rPr>
                <w:rFonts w:ascii="Arial" w:eastAsia="Dotum" w:hAnsi="Arial" w:cs="Arial"/>
                <w:sz w:val="20"/>
                <w:szCs w:val="20"/>
              </w:rPr>
              <w:t xml:space="preserve"> be installed to cater for the Orbiter sign (supplied by Waikato Regional Council). </w:t>
            </w:r>
            <w:r w:rsidR="00730888" w:rsidRPr="008A51B3">
              <w:rPr>
                <w:rFonts w:ascii="Arial" w:eastAsia="Dotum" w:hAnsi="Arial" w:cs="Arial"/>
                <w:sz w:val="20"/>
                <w:szCs w:val="20"/>
              </w:rPr>
              <w:t xml:space="preserve">This is for </w:t>
            </w:r>
            <w:r w:rsidRPr="008A51B3">
              <w:rPr>
                <w:rFonts w:ascii="Arial" w:eastAsia="Dotum" w:hAnsi="Arial" w:cs="Arial"/>
                <w:sz w:val="20"/>
                <w:szCs w:val="20"/>
              </w:rPr>
              <w:t>Hamilton City Council only.</w:t>
            </w:r>
          </w:p>
          <w:p w14:paraId="2A96C25C" w14:textId="77777777" w:rsidR="0007037C" w:rsidRPr="008A51B3" w:rsidRDefault="0007037C" w:rsidP="0007037C">
            <w:pPr>
              <w:rPr>
                <w:rFonts w:ascii="Arial" w:eastAsia="Dotum" w:hAnsi="Arial" w:cs="Arial"/>
                <w:sz w:val="20"/>
                <w:szCs w:val="20"/>
              </w:rPr>
            </w:pPr>
            <w:r w:rsidRPr="008A51B3">
              <w:rPr>
                <w:rFonts w:ascii="Arial" w:eastAsia="Dotum" w:hAnsi="Arial" w:cs="Arial"/>
                <w:sz w:val="20"/>
                <w:szCs w:val="20"/>
              </w:rPr>
              <w:t>Signs must be located sufficiently back form the kerb line to avoid being hit by a bus and in a location to avoid nuisance to footpath users and bus patrons.</w:t>
            </w:r>
          </w:p>
          <w:p w14:paraId="74AB0DD3" w14:textId="51ABA960" w:rsidR="0007037C" w:rsidRPr="008A51B3" w:rsidRDefault="0007037C" w:rsidP="0007037C">
            <w:pPr>
              <w:rPr>
                <w:rFonts w:ascii="Arial" w:eastAsia="Dotum" w:hAnsi="Arial" w:cs="Arial"/>
                <w:sz w:val="20"/>
                <w:szCs w:val="20"/>
              </w:rPr>
            </w:pPr>
            <w:r w:rsidRPr="008A51B3">
              <w:rPr>
                <w:rFonts w:ascii="Arial" w:eastAsia="Dotum" w:hAnsi="Arial" w:cs="Arial"/>
                <w:sz w:val="20"/>
                <w:szCs w:val="20"/>
              </w:rPr>
              <w:t xml:space="preserve">Bus shelters </w:t>
            </w:r>
            <w:r w:rsidR="00AB1591" w:rsidRPr="008A51B3">
              <w:rPr>
                <w:rFonts w:ascii="Arial" w:eastAsia="Dotum" w:hAnsi="Arial" w:cs="Arial"/>
                <w:sz w:val="20"/>
                <w:szCs w:val="20"/>
              </w:rPr>
              <w:t>must</w:t>
            </w:r>
            <w:r w:rsidRPr="008A51B3">
              <w:rPr>
                <w:rFonts w:ascii="Arial" w:eastAsia="Dotum" w:hAnsi="Arial" w:cs="Arial"/>
                <w:sz w:val="20"/>
                <w:szCs w:val="20"/>
              </w:rPr>
              <w:t xml:space="preserve"> be installed at all inward bus stops and all Orbiter journey bus stops.  Priority for installation of shelters at existing bus stops includes:</w:t>
            </w:r>
          </w:p>
          <w:p w14:paraId="613E3FA7" w14:textId="1BBF8E4E" w:rsidR="0007037C" w:rsidRPr="008A51B3" w:rsidRDefault="611B4536" w:rsidP="0007037C">
            <w:pPr>
              <w:pStyle w:val="TableBullet"/>
              <w:rPr>
                <w:rFonts w:eastAsia="Dotum"/>
                <w:szCs w:val="20"/>
              </w:rPr>
            </w:pPr>
            <w:r w:rsidRPr="783C66B9">
              <w:rPr>
                <w:rFonts w:eastAsia="Dotum"/>
              </w:rPr>
              <w:t>Use by vulnerable users (school children, elderly or those with wheelchairs or mobility scooters).</w:t>
            </w:r>
          </w:p>
          <w:p w14:paraId="2C1CC801" w14:textId="2B4546F2" w:rsidR="0007037C" w:rsidRPr="008A51B3" w:rsidRDefault="611B4536" w:rsidP="0007037C">
            <w:pPr>
              <w:pStyle w:val="TableBullet"/>
              <w:rPr>
                <w:rFonts w:eastAsia="Dotum"/>
                <w:szCs w:val="20"/>
              </w:rPr>
            </w:pPr>
            <w:r w:rsidRPr="783C66B9">
              <w:rPr>
                <w:rFonts w:eastAsia="Dotum"/>
              </w:rPr>
              <w:t>Exposure to weather elements (rain, wind, sun).</w:t>
            </w:r>
          </w:p>
          <w:p w14:paraId="6339EC21" w14:textId="7198BA1D" w:rsidR="00D54BE7" w:rsidRPr="008A51B3" w:rsidRDefault="611B4536" w:rsidP="0007037C">
            <w:pPr>
              <w:pStyle w:val="TableBullet"/>
              <w:rPr>
                <w:rFonts w:eastAsia="Dotum"/>
                <w:szCs w:val="20"/>
              </w:rPr>
            </w:pPr>
            <w:r w:rsidRPr="783C66B9">
              <w:rPr>
                <w:rFonts w:eastAsia="Dotum"/>
              </w:rPr>
              <w:t>The shelter design including size, shape, location and materials must be as agreed with Council.  Generally, shelter colour must be consistent with existing shelters.  See:</w:t>
            </w:r>
          </w:p>
          <w:p w14:paraId="1E190001" w14:textId="3C07D01F" w:rsidR="00D54BE7" w:rsidRPr="008A51B3" w:rsidRDefault="00D54BE7" w:rsidP="00D54BE7">
            <w:pPr>
              <w:pStyle w:val="Tablebulletsecondary"/>
              <w:rPr>
                <w:rFonts w:eastAsia="Dotum"/>
              </w:rPr>
            </w:pPr>
            <w:r w:rsidRPr="008A51B3">
              <w:rPr>
                <w:rFonts w:eastAsia="Dotum"/>
              </w:rPr>
              <w:t>Transportation drawing: Standard 3.5m bus shelter foundation detail</w:t>
            </w:r>
          </w:p>
          <w:p w14:paraId="4B8295B1" w14:textId="1B3EA433" w:rsidR="00D54BE7" w:rsidRPr="008A51B3" w:rsidRDefault="00D54BE7" w:rsidP="00D54BE7">
            <w:pPr>
              <w:pStyle w:val="Tablebulletsecondary"/>
              <w:rPr>
                <w:rFonts w:eastAsia="Dotum"/>
              </w:rPr>
            </w:pPr>
            <w:r w:rsidRPr="008A51B3">
              <w:rPr>
                <w:rFonts w:eastAsia="Dotum"/>
              </w:rPr>
              <w:t xml:space="preserve">Transportation drawing: Bus shelter and </w:t>
            </w:r>
            <w:del w:id="4616" w:author="Author">
              <w:r w:rsidRPr="008A51B3" w:rsidDel="00046771">
                <w:rPr>
                  <w:rFonts w:eastAsia="Dotum"/>
                </w:rPr>
                <w:delText>mini bus</w:delText>
              </w:r>
            </w:del>
            <w:ins w:id="4617" w:author="Author">
              <w:r w:rsidR="00046771" w:rsidRPr="008A51B3">
                <w:rPr>
                  <w:rFonts w:eastAsia="Dotum"/>
                </w:rPr>
                <w:t>minibus</w:t>
              </w:r>
            </w:ins>
            <w:r w:rsidRPr="008A51B3">
              <w:rPr>
                <w:rFonts w:eastAsia="Dotum"/>
              </w:rPr>
              <w:t xml:space="preserve"> shelter</w:t>
            </w:r>
          </w:p>
          <w:p w14:paraId="41E7A098" w14:textId="049C2174" w:rsidR="00D54BE7" w:rsidRPr="008A51B3" w:rsidRDefault="00D54BE7" w:rsidP="00D54BE7">
            <w:pPr>
              <w:pStyle w:val="Tablebulletsecondary"/>
              <w:rPr>
                <w:rFonts w:eastAsia="Dotum"/>
              </w:rPr>
            </w:pPr>
            <w:r w:rsidRPr="008A51B3">
              <w:rPr>
                <w:rFonts w:eastAsia="Dotum"/>
              </w:rPr>
              <w:t>Transportation drawing: Bus stop seat no shelter.</w:t>
            </w:r>
          </w:p>
          <w:p w14:paraId="753FD962" w14:textId="0B28EFB0" w:rsidR="0007037C" w:rsidRPr="008A51B3" w:rsidRDefault="611B4536" w:rsidP="0007037C">
            <w:pPr>
              <w:pStyle w:val="TableBullet"/>
              <w:rPr>
                <w:rFonts w:eastAsia="Dotum"/>
                <w:szCs w:val="20"/>
              </w:rPr>
            </w:pPr>
            <w:r w:rsidRPr="783C66B9">
              <w:rPr>
                <w:rFonts w:eastAsia="Dotum"/>
              </w:rPr>
              <w:t>Seats and leaners must be provided where appropriate at the direction of Council.</w:t>
            </w:r>
          </w:p>
        </w:tc>
      </w:tr>
      <w:tr w:rsidR="0007037C" w:rsidRPr="00F04E57" w14:paraId="034DDC76" w14:textId="77777777" w:rsidTr="783C66B9">
        <w:tc>
          <w:tcPr>
            <w:tcW w:w="1820" w:type="dxa"/>
            <w:tcBorders>
              <w:top w:val="single" w:sz="4" w:space="0" w:color="4A7C32"/>
              <w:bottom w:val="single" w:sz="4" w:space="0" w:color="4A7C32"/>
            </w:tcBorders>
          </w:tcPr>
          <w:p w14:paraId="256BB3F9" w14:textId="77777777" w:rsidR="0007037C" w:rsidRPr="008A51B3" w:rsidRDefault="0007037C" w:rsidP="00C717D5">
            <w:pPr>
              <w:rPr>
                <w:rFonts w:ascii="Arial" w:eastAsia="Dotum" w:hAnsi="Arial" w:cs="Arial"/>
                <w:sz w:val="20"/>
                <w:szCs w:val="20"/>
              </w:rPr>
            </w:pPr>
            <w:r w:rsidRPr="008A51B3">
              <w:rPr>
                <w:rFonts w:ascii="Arial" w:eastAsia="Dotum" w:hAnsi="Arial" w:cs="Arial"/>
                <w:sz w:val="20"/>
                <w:szCs w:val="20"/>
              </w:rPr>
              <w:t>5</w:t>
            </w:r>
          </w:p>
        </w:tc>
        <w:tc>
          <w:tcPr>
            <w:tcW w:w="8012" w:type="dxa"/>
            <w:tcBorders>
              <w:top w:val="single" w:sz="4" w:space="0" w:color="4A7C32"/>
              <w:bottom w:val="single" w:sz="4" w:space="0" w:color="4A7C32"/>
            </w:tcBorders>
          </w:tcPr>
          <w:p w14:paraId="2FE41ABE" w14:textId="3C7FDDDF" w:rsidR="0007037C" w:rsidRPr="008A51B3" w:rsidRDefault="0007037C" w:rsidP="00C717D5">
            <w:pPr>
              <w:rPr>
                <w:rFonts w:ascii="Arial" w:eastAsia="Dotum" w:hAnsi="Arial" w:cs="Arial"/>
                <w:sz w:val="20"/>
                <w:szCs w:val="20"/>
              </w:rPr>
            </w:pPr>
            <w:r w:rsidRPr="008A51B3">
              <w:rPr>
                <w:rFonts w:ascii="Arial" w:eastAsia="Dotum" w:hAnsi="Arial" w:cs="Arial"/>
                <w:sz w:val="20"/>
                <w:szCs w:val="20"/>
              </w:rPr>
              <w:t xml:space="preserve">Bus stops </w:t>
            </w:r>
            <w:r w:rsidR="00AB1591" w:rsidRPr="008A51B3">
              <w:rPr>
                <w:rFonts w:ascii="Arial" w:eastAsia="Dotum" w:hAnsi="Arial" w:cs="Arial"/>
                <w:sz w:val="20"/>
                <w:szCs w:val="20"/>
              </w:rPr>
              <w:t>must</w:t>
            </w:r>
            <w:r w:rsidRPr="008A51B3">
              <w:rPr>
                <w:rFonts w:ascii="Arial" w:eastAsia="Dotum" w:hAnsi="Arial" w:cs="Arial"/>
                <w:sz w:val="20"/>
                <w:szCs w:val="20"/>
              </w:rPr>
              <w:t xml:space="preserve"> have a suitable bus tracking path into and out of the bus stop.  Desirably, an 18m entry taper and a 9m exit taper.  These areas cannot have vehicles parking in them at any time, but can consist of intersections, driveways, crossings and cycle lanes.</w:t>
            </w:r>
          </w:p>
          <w:p w14:paraId="5CE2C935" w14:textId="77777777" w:rsidR="0007037C" w:rsidRPr="008A51B3" w:rsidRDefault="0007037C" w:rsidP="00C717D5">
            <w:pPr>
              <w:rPr>
                <w:rFonts w:ascii="Arial" w:eastAsia="Dotum" w:hAnsi="Arial" w:cs="Arial"/>
                <w:sz w:val="20"/>
                <w:szCs w:val="20"/>
              </w:rPr>
            </w:pPr>
            <w:r w:rsidRPr="008A51B3">
              <w:rPr>
                <w:rFonts w:ascii="Arial" w:eastAsia="Dotum" w:hAnsi="Arial" w:cs="Arial"/>
                <w:sz w:val="20"/>
                <w:szCs w:val="20"/>
              </w:rPr>
              <w:t>Bus boarders (half and full) should be considered in circumstances where parking is in high demand, speed limit is at or below 50km/h or where traffic calming measures are deemed desirable.</w:t>
            </w:r>
          </w:p>
        </w:tc>
      </w:tr>
    </w:tbl>
    <w:p w14:paraId="5D0F450D" w14:textId="1C8B447C" w:rsidR="00C717D5" w:rsidRPr="00F04E57" w:rsidRDefault="00C717D5" w:rsidP="006679E5">
      <w:pPr>
        <w:pStyle w:val="ListParagraph"/>
        <w:rPr>
          <w:rFonts w:eastAsia="Dotum" w:cs="Arial"/>
        </w:rPr>
      </w:pPr>
    </w:p>
    <w:p w14:paraId="25CEFABA" w14:textId="77777777" w:rsidR="00EA7FF1" w:rsidRPr="00F04E57" w:rsidRDefault="00EA7FF1" w:rsidP="006679E5">
      <w:pPr>
        <w:pStyle w:val="ListParagraph"/>
        <w:rPr>
          <w:rFonts w:eastAsia="Dotum" w:cs="Arial"/>
        </w:rPr>
      </w:pPr>
    </w:p>
    <w:p w14:paraId="2DD8E7AE" w14:textId="77777777" w:rsidR="006679E5" w:rsidRPr="00907FD4" w:rsidRDefault="006679E5" w:rsidP="006679E5">
      <w:pPr>
        <w:pStyle w:val="Heading3"/>
        <w:rPr>
          <w:rFonts w:ascii="Arial" w:eastAsia="Dotum" w:hAnsi="Arial" w:cs="Arial"/>
          <w:color w:val="E36C0A" w:themeColor="accent6" w:themeShade="BF"/>
        </w:rPr>
      </w:pPr>
      <w:bookmarkStart w:id="4618" w:name="_Ref1046670"/>
      <w:bookmarkStart w:id="4619" w:name="_Toc29810914"/>
      <w:bookmarkStart w:id="4620" w:name="_Toc29913880"/>
      <w:bookmarkStart w:id="4621" w:name="_Toc30150770"/>
      <w:bookmarkStart w:id="4622" w:name="_Toc105741576"/>
      <w:r w:rsidRPr="00907FD4">
        <w:rPr>
          <w:rFonts w:ascii="Arial" w:eastAsia="Dotum" w:hAnsi="Arial" w:cs="Arial"/>
          <w:color w:val="E36C0A" w:themeColor="accent6" w:themeShade="BF"/>
        </w:rPr>
        <w:t>Road lighting design</w:t>
      </w:r>
      <w:bookmarkEnd w:id="4618"/>
      <w:bookmarkEnd w:id="4619"/>
      <w:bookmarkEnd w:id="4620"/>
      <w:bookmarkEnd w:id="4621"/>
      <w:bookmarkEnd w:id="4622"/>
    </w:p>
    <w:p w14:paraId="753CD487" w14:textId="77777777" w:rsidR="006679E5" w:rsidRPr="00F04E57" w:rsidRDefault="006679E5" w:rsidP="006679E5">
      <w:pPr>
        <w:pStyle w:val="ListParagraph"/>
        <w:rPr>
          <w:rFonts w:eastAsia="Dotum" w:cs="Arial"/>
        </w:rPr>
      </w:pPr>
    </w:p>
    <w:p w14:paraId="39B22279" w14:textId="77777777" w:rsidR="006679E5" w:rsidRPr="00907FD4" w:rsidRDefault="006679E5" w:rsidP="006679E5">
      <w:pPr>
        <w:pStyle w:val="Heading4"/>
        <w:rPr>
          <w:rFonts w:eastAsia="Dotum" w:cs="Arial"/>
          <w:color w:val="E36C0A" w:themeColor="accent6" w:themeShade="BF"/>
        </w:rPr>
      </w:pPr>
      <w:r w:rsidRPr="00907FD4">
        <w:rPr>
          <w:rFonts w:eastAsia="Dotum" w:cs="Arial"/>
          <w:color w:val="E36C0A" w:themeColor="accent6" w:themeShade="BF"/>
        </w:rPr>
        <w:t>General</w:t>
      </w:r>
    </w:p>
    <w:p w14:paraId="01E1574C" w14:textId="77777777" w:rsidR="006679E5" w:rsidRPr="00F04E57" w:rsidRDefault="006679E5" w:rsidP="006679E5">
      <w:pPr>
        <w:pStyle w:val="ListParagraph"/>
        <w:rPr>
          <w:rFonts w:eastAsia="Dotum" w:cs="Arial"/>
        </w:rPr>
      </w:pPr>
    </w:p>
    <w:p w14:paraId="3CDEC232" w14:textId="106F90ED" w:rsidR="006679E5" w:rsidRPr="00F04E57" w:rsidRDefault="006679E5" w:rsidP="006679E5">
      <w:pPr>
        <w:pStyle w:val="ListParagraph"/>
        <w:rPr>
          <w:rFonts w:eastAsia="Dotum" w:cs="Arial"/>
        </w:rPr>
      </w:pPr>
      <w:r w:rsidRPr="00F04E57">
        <w:rPr>
          <w:rFonts w:eastAsia="Dotum" w:cs="Arial"/>
        </w:rPr>
        <w:t xml:space="preserve">This section sets out the requirements for the design, construction, </w:t>
      </w:r>
      <w:r w:rsidR="007468D6" w:rsidRPr="00F04E57">
        <w:rPr>
          <w:rFonts w:eastAsia="Dotum" w:cs="Arial"/>
        </w:rPr>
        <w:t>acceptance</w:t>
      </w:r>
      <w:r w:rsidRPr="00F04E57">
        <w:rPr>
          <w:rFonts w:eastAsia="Dotum" w:cs="Arial"/>
        </w:rPr>
        <w:t>, auditing, upgrade and maintenance of Council’s road lighting network.</w:t>
      </w:r>
    </w:p>
    <w:p w14:paraId="48CCCBDC" w14:textId="77777777" w:rsidR="006679E5" w:rsidRPr="00F04E57" w:rsidRDefault="006679E5" w:rsidP="006679E5">
      <w:pPr>
        <w:pStyle w:val="ListParagraph"/>
        <w:rPr>
          <w:rFonts w:eastAsia="Dotum" w:cs="Arial"/>
        </w:rPr>
      </w:pPr>
    </w:p>
    <w:p w14:paraId="73B5A3A4" w14:textId="77777777" w:rsidR="006679E5" w:rsidRPr="00F04E57" w:rsidRDefault="006679E5" w:rsidP="006679E5">
      <w:pPr>
        <w:pStyle w:val="ListParagraph"/>
        <w:rPr>
          <w:rFonts w:eastAsia="Dotum" w:cs="Arial"/>
        </w:rPr>
      </w:pPr>
      <w:r w:rsidRPr="00F04E57">
        <w:rPr>
          <w:rFonts w:eastAsia="Dotum" w:cs="Arial"/>
        </w:rPr>
        <w:t>Council recognises that the correct level of road lighting is important for the safety and well-being of the community and this RITS provides the guidelines to achieve the following elements of good lighting design:</w:t>
      </w:r>
    </w:p>
    <w:p w14:paraId="1A53B9ED" w14:textId="16B2FFED" w:rsidR="006679E5" w:rsidRPr="00F04E57" w:rsidRDefault="00897559" w:rsidP="006679E5">
      <w:pPr>
        <w:pStyle w:val="Heading5"/>
        <w:rPr>
          <w:rFonts w:eastAsia="Dotum" w:cs="Arial"/>
        </w:rPr>
      </w:pPr>
      <w:r w:rsidRPr="00F04E57">
        <w:rPr>
          <w:rFonts w:eastAsia="Dotum" w:cs="Arial"/>
        </w:rPr>
        <w:t>E</w:t>
      </w:r>
      <w:r w:rsidR="006679E5" w:rsidRPr="00F04E57">
        <w:rPr>
          <w:rFonts w:eastAsia="Dotum" w:cs="Arial"/>
        </w:rPr>
        <w:t>nable safe and convenient movement of vehicles, pedestrians and cyclists</w:t>
      </w:r>
      <w:r w:rsidRPr="00F04E57">
        <w:rPr>
          <w:rFonts w:eastAsia="Dotum" w:cs="Arial"/>
        </w:rPr>
        <w:t>.</w:t>
      </w:r>
    </w:p>
    <w:p w14:paraId="19106994" w14:textId="6C10E596" w:rsidR="006679E5" w:rsidRPr="00F04E57" w:rsidRDefault="00897559" w:rsidP="006679E5">
      <w:pPr>
        <w:pStyle w:val="Heading5"/>
        <w:rPr>
          <w:rFonts w:eastAsia="Dotum" w:cs="Arial"/>
        </w:rPr>
      </w:pPr>
      <w:r w:rsidRPr="00F04E57">
        <w:rPr>
          <w:rFonts w:eastAsia="Dotum" w:cs="Arial"/>
        </w:rPr>
        <w:t>M</w:t>
      </w:r>
      <w:r w:rsidR="006679E5" w:rsidRPr="00F04E57">
        <w:rPr>
          <w:rFonts w:eastAsia="Dotum" w:cs="Arial"/>
        </w:rPr>
        <w:t>inimise glare, spill lighting and sky glow</w:t>
      </w:r>
      <w:r w:rsidRPr="00F04E57">
        <w:rPr>
          <w:rFonts w:eastAsia="Dotum" w:cs="Arial"/>
        </w:rPr>
        <w:t>.</w:t>
      </w:r>
    </w:p>
    <w:p w14:paraId="25AF1A40" w14:textId="5F449810" w:rsidR="006679E5" w:rsidRPr="00F04E57" w:rsidRDefault="00897559" w:rsidP="006679E5">
      <w:pPr>
        <w:pStyle w:val="Heading5"/>
        <w:rPr>
          <w:rFonts w:eastAsia="Dotum" w:cs="Arial"/>
        </w:rPr>
      </w:pPr>
      <w:r w:rsidRPr="00F04E57">
        <w:rPr>
          <w:rFonts w:eastAsia="Dotum" w:cs="Arial"/>
        </w:rPr>
        <w:t>R</w:t>
      </w:r>
      <w:r w:rsidR="006679E5" w:rsidRPr="00F04E57">
        <w:rPr>
          <w:rFonts w:eastAsia="Dotum" w:cs="Arial"/>
        </w:rPr>
        <w:t>educe the likelihood of criminal activity at night using CPTED principles</w:t>
      </w:r>
      <w:r w:rsidRPr="00F04E57">
        <w:rPr>
          <w:rFonts w:eastAsia="Dotum" w:cs="Arial"/>
        </w:rPr>
        <w:t>.</w:t>
      </w:r>
    </w:p>
    <w:p w14:paraId="498EC7AA" w14:textId="658A7F4B" w:rsidR="006679E5" w:rsidRPr="00F04E57" w:rsidRDefault="00897559" w:rsidP="006679E5">
      <w:pPr>
        <w:pStyle w:val="Heading5"/>
        <w:rPr>
          <w:rFonts w:eastAsia="Dotum" w:cs="Arial"/>
        </w:rPr>
      </w:pPr>
      <w:r w:rsidRPr="00F04E57">
        <w:rPr>
          <w:rFonts w:eastAsia="Dotum" w:cs="Arial"/>
        </w:rPr>
        <w:t>R</w:t>
      </w:r>
      <w:r w:rsidR="006679E5" w:rsidRPr="00F04E57">
        <w:rPr>
          <w:rFonts w:eastAsia="Dotum" w:cs="Arial"/>
        </w:rPr>
        <w:t>educe energy consumption</w:t>
      </w:r>
      <w:r w:rsidRPr="00F04E57">
        <w:rPr>
          <w:rFonts w:eastAsia="Dotum" w:cs="Arial"/>
        </w:rPr>
        <w:t>.</w:t>
      </w:r>
    </w:p>
    <w:p w14:paraId="058EAA5D" w14:textId="36488214" w:rsidR="006679E5" w:rsidRPr="00F04E57" w:rsidRDefault="00897559" w:rsidP="006679E5">
      <w:pPr>
        <w:pStyle w:val="Heading5"/>
        <w:rPr>
          <w:rFonts w:eastAsia="Dotum" w:cs="Arial"/>
        </w:rPr>
      </w:pPr>
      <w:r w:rsidRPr="00F04E57">
        <w:rPr>
          <w:rFonts w:eastAsia="Dotum" w:cs="Arial"/>
        </w:rPr>
        <w:t>R</w:t>
      </w:r>
      <w:r w:rsidR="006679E5" w:rsidRPr="00F04E57">
        <w:rPr>
          <w:rFonts w:eastAsia="Dotum" w:cs="Arial"/>
        </w:rPr>
        <w:t>educe maintenance costs.</w:t>
      </w:r>
    </w:p>
    <w:p w14:paraId="4D2A70F3" w14:textId="77777777" w:rsidR="006679E5" w:rsidRPr="00F04E57" w:rsidRDefault="006679E5" w:rsidP="006679E5">
      <w:pPr>
        <w:pStyle w:val="ListParagraph"/>
        <w:rPr>
          <w:rFonts w:eastAsia="Dotum" w:cs="Arial"/>
        </w:rPr>
      </w:pPr>
    </w:p>
    <w:p w14:paraId="703BF8D6" w14:textId="23179091" w:rsidR="006679E5" w:rsidRPr="00F04E57" w:rsidRDefault="006679E5" w:rsidP="006679E5">
      <w:pPr>
        <w:pStyle w:val="ListParagraph"/>
        <w:rPr>
          <w:rFonts w:eastAsia="Dotum" w:cs="Arial"/>
        </w:rPr>
      </w:pPr>
      <w:r w:rsidRPr="00F04E57">
        <w:rPr>
          <w:rFonts w:eastAsia="Dotum" w:cs="Arial"/>
        </w:rPr>
        <w:t xml:space="preserve">This RITS represents the minimum standards that are acceptable to Council.  It is a requirement that any new lighting installations </w:t>
      </w:r>
      <w:r w:rsidR="00AB1591" w:rsidRPr="00F04E57">
        <w:rPr>
          <w:rFonts w:eastAsia="Dotum" w:cs="Arial"/>
        </w:rPr>
        <w:t>must</w:t>
      </w:r>
      <w:r w:rsidRPr="00F04E57">
        <w:rPr>
          <w:rFonts w:eastAsia="Dotum" w:cs="Arial"/>
        </w:rPr>
        <w:t>:</w:t>
      </w:r>
    </w:p>
    <w:p w14:paraId="47C60C6C" w14:textId="53C661B6" w:rsidR="006679E5" w:rsidRPr="00F04E57" w:rsidRDefault="00897559" w:rsidP="004A339C">
      <w:pPr>
        <w:pStyle w:val="Heading5"/>
        <w:numPr>
          <w:ilvl w:val="4"/>
          <w:numId w:val="26"/>
        </w:numPr>
        <w:rPr>
          <w:rFonts w:eastAsia="Dotum" w:cs="Arial"/>
        </w:rPr>
      </w:pPr>
      <w:r w:rsidRPr="00F04E57">
        <w:rPr>
          <w:rFonts w:eastAsia="Dotum" w:cs="Arial"/>
        </w:rPr>
        <w:t>M</w:t>
      </w:r>
      <w:r w:rsidR="006679E5" w:rsidRPr="00F04E57">
        <w:rPr>
          <w:rFonts w:eastAsia="Dotum" w:cs="Arial"/>
        </w:rPr>
        <w:t>eet the minimum performance standards referred to in this document</w:t>
      </w:r>
      <w:r w:rsidRPr="00F04E57">
        <w:rPr>
          <w:rFonts w:eastAsia="Dotum" w:cs="Arial"/>
        </w:rPr>
        <w:t>.</w:t>
      </w:r>
    </w:p>
    <w:p w14:paraId="13D76D9E" w14:textId="7C9F59F5" w:rsidR="006679E5" w:rsidRPr="00F04E57" w:rsidRDefault="00897559" w:rsidP="004A339C">
      <w:pPr>
        <w:pStyle w:val="Heading5"/>
        <w:numPr>
          <w:ilvl w:val="4"/>
          <w:numId w:val="26"/>
        </w:numPr>
        <w:rPr>
          <w:rFonts w:eastAsia="Dotum" w:cs="Arial"/>
        </w:rPr>
      </w:pPr>
      <w:r w:rsidRPr="00F04E57">
        <w:rPr>
          <w:rFonts w:eastAsia="Dotum" w:cs="Arial"/>
        </w:rPr>
        <w:t>P</w:t>
      </w:r>
      <w:r w:rsidR="006679E5" w:rsidRPr="00F04E57">
        <w:rPr>
          <w:rFonts w:eastAsia="Dotum" w:cs="Arial"/>
        </w:rPr>
        <w:t>rovide lighting to meet the requirements of AS/NZS 1158 series</w:t>
      </w:r>
      <w:r w:rsidRPr="00F04E57">
        <w:rPr>
          <w:rFonts w:eastAsia="Dotum" w:cs="Arial"/>
        </w:rPr>
        <w:t>.</w:t>
      </w:r>
    </w:p>
    <w:p w14:paraId="4A950CD5" w14:textId="084AF9DA" w:rsidR="006679E5" w:rsidRPr="00F04E57" w:rsidRDefault="00897559" w:rsidP="004A339C">
      <w:pPr>
        <w:pStyle w:val="Heading5"/>
        <w:numPr>
          <w:ilvl w:val="4"/>
          <w:numId w:val="26"/>
        </w:numPr>
        <w:rPr>
          <w:rFonts w:eastAsia="Dotum" w:cs="Arial"/>
        </w:rPr>
      </w:pPr>
      <w:r w:rsidRPr="00F04E57">
        <w:rPr>
          <w:rFonts w:eastAsia="Dotum" w:cs="Arial"/>
        </w:rPr>
        <w:t>R</w:t>
      </w:r>
      <w:r w:rsidR="006679E5" w:rsidRPr="00F04E57">
        <w:rPr>
          <w:rFonts w:eastAsia="Dotum" w:cs="Arial"/>
        </w:rPr>
        <w:t>ecognise the need to maintain the level of lighting within design levels at minimum cost</w:t>
      </w:r>
      <w:r w:rsidRPr="00F04E57">
        <w:rPr>
          <w:rFonts w:eastAsia="Dotum" w:cs="Arial"/>
        </w:rPr>
        <w:t>.</w:t>
      </w:r>
    </w:p>
    <w:p w14:paraId="531A1754" w14:textId="26277BD5" w:rsidR="006679E5" w:rsidRDefault="00897559" w:rsidP="004A339C">
      <w:pPr>
        <w:pStyle w:val="Heading5"/>
        <w:numPr>
          <w:ilvl w:val="4"/>
          <w:numId w:val="26"/>
        </w:numPr>
        <w:ind w:left="1702" w:hanging="851"/>
        <w:rPr>
          <w:ins w:id="4623" w:author="Author"/>
          <w:rFonts w:eastAsia="Dotum" w:cs="Arial"/>
        </w:rPr>
      </w:pPr>
      <w:r w:rsidRPr="00F04E57">
        <w:rPr>
          <w:rFonts w:eastAsia="Dotum" w:cs="Arial"/>
        </w:rPr>
        <w:t>U</w:t>
      </w:r>
      <w:r w:rsidR="006679E5" w:rsidRPr="00F04E57">
        <w:rPr>
          <w:rFonts w:eastAsia="Dotum" w:cs="Arial"/>
        </w:rPr>
        <w:t>tilise equipment that will be available for the foreseeable future such that replacements and spares will be readily available.</w:t>
      </w:r>
    </w:p>
    <w:p w14:paraId="2B0DCA48" w14:textId="7A5D4B0F" w:rsidR="00C013FF" w:rsidRPr="0095178C" w:rsidRDefault="46B6CCCD" w:rsidP="5EE237B9">
      <w:pPr>
        <w:pStyle w:val="Heading5"/>
        <w:ind w:left="1702" w:hanging="851"/>
        <w:rPr>
          <w:rFonts w:eastAsia="Dotum" w:cs="Arial"/>
          <w:highlight w:val="yellow"/>
        </w:rPr>
      </w:pPr>
      <w:ins w:id="4624" w:author="Author">
        <w:r w:rsidRPr="5EE237B9">
          <w:rPr>
            <w:rFonts w:eastAsia="Dotum" w:cs="Arial"/>
            <w:highlight w:val="yellow"/>
          </w:rPr>
          <w:t xml:space="preserve">if the decision of </w:t>
        </w:r>
        <w:commentRangeStart w:id="4625"/>
        <w:commentRangeStart w:id="4626"/>
        <w:r w:rsidRPr="5EE237B9">
          <w:rPr>
            <w:rFonts w:eastAsia="Dotum" w:cs="Arial"/>
            <w:highlight w:val="yellow"/>
          </w:rPr>
          <w:t xml:space="preserve">consent outlines </w:t>
        </w:r>
      </w:ins>
      <w:commentRangeEnd w:id="4625"/>
      <w:r w:rsidR="0095178C">
        <w:rPr>
          <w:rStyle w:val="CommentReference"/>
        </w:rPr>
        <w:commentReference w:id="4625"/>
      </w:r>
      <w:commentRangeEnd w:id="4626"/>
      <w:r w:rsidR="0095178C">
        <w:rPr>
          <w:rStyle w:val="CommentReference"/>
        </w:rPr>
        <w:commentReference w:id="4626"/>
      </w:r>
      <w:ins w:id="4627" w:author="Author">
        <w:r w:rsidRPr="5EE237B9">
          <w:rPr>
            <w:rFonts w:eastAsia="Dotum" w:cs="Arial"/>
            <w:highlight w:val="yellow"/>
          </w:rPr>
          <w:t xml:space="preserve">environmental concerns regard wildlife or significant environs (i.e. bats and/or lizards), the design must take into consideration </w:t>
        </w:r>
        <w:del w:id="4628" w:author="Author">
          <w:r w:rsidRPr="5EE237B9" w:rsidDel="00D6069E">
            <w:rPr>
              <w:rFonts w:eastAsia="Dotum" w:cs="Arial"/>
              <w:highlight w:val="yellow"/>
            </w:rPr>
            <w:delText>these, and</w:delText>
          </w:r>
        </w:del>
        <w:r w:rsidR="00D6069E" w:rsidRPr="5EE237B9">
          <w:rPr>
            <w:rFonts w:eastAsia="Dotum" w:cs="Arial"/>
            <w:highlight w:val="yellow"/>
          </w:rPr>
          <w:t>these and</w:t>
        </w:r>
        <w:r w:rsidRPr="5EE237B9">
          <w:rPr>
            <w:rFonts w:eastAsia="Dotum" w:cs="Arial"/>
            <w:highlight w:val="yellow"/>
          </w:rPr>
          <w:t xml:space="preserve"> consider the impact to meet the Wildlife Act 1953 requirements</w:t>
        </w:r>
        <w:r w:rsidR="6C257C2B" w:rsidRPr="5EE237B9">
          <w:rPr>
            <w:rFonts w:eastAsia="Dotum" w:cs="Arial"/>
            <w:highlight w:val="yellow"/>
          </w:rPr>
          <w:t xml:space="preserve">. </w:t>
        </w:r>
      </w:ins>
    </w:p>
    <w:p w14:paraId="2AFDC417" w14:textId="77777777" w:rsidR="006679E5" w:rsidRPr="00F04E57" w:rsidRDefault="006679E5" w:rsidP="006679E5">
      <w:pPr>
        <w:pStyle w:val="ListParagraph"/>
        <w:rPr>
          <w:rFonts w:eastAsia="Dotum" w:cs="Arial"/>
        </w:rPr>
      </w:pPr>
    </w:p>
    <w:p w14:paraId="64586046" w14:textId="54AAC8E9" w:rsidR="006679E5" w:rsidRPr="00F04E57" w:rsidRDefault="006679E5" w:rsidP="006679E5">
      <w:pPr>
        <w:pStyle w:val="ListParagraph"/>
        <w:rPr>
          <w:rFonts w:eastAsia="Dotum" w:cs="Arial"/>
        </w:rPr>
      </w:pPr>
      <w:r w:rsidRPr="00F04E57">
        <w:rPr>
          <w:rFonts w:eastAsia="Dotum" w:cs="Arial"/>
        </w:rPr>
        <w:t xml:space="preserve">These guidelines are not meant to provide a template for the physical road lighting design, but rather to identify and help to meet the design objectives related to the implementation of energy efficient lighting and effective maintenance processes.  They are supplementary to the standard ‘AS/NZS 1158: Lighting for Roads and Public Spaces’.  Where a conflict exists between any Standard and the specific requirements outlined in this RITS, the </w:t>
      </w:r>
      <w:r w:rsidR="002749DF">
        <w:rPr>
          <w:rFonts w:eastAsia="Dotum" w:cs="Arial"/>
        </w:rPr>
        <w:t>RITS prevails</w:t>
      </w:r>
      <w:r w:rsidRPr="00F04E57">
        <w:rPr>
          <w:rFonts w:eastAsia="Dotum" w:cs="Arial"/>
        </w:rPr>
        <w:t>.</w:t>
      </w:r>
    </w:p>
    <w:p w14:paraId="2D7246EE" w14:textId="77777777" w:rsidR="006679E5" w:rsidRPr="00F04E57" w:rsidRDefault="006679E5" w:rsidP="006679E5">
      <w:pPr>
        <w:pStyle w:val="ListParagraph"/>
        <w:rPr>
          <w:rFonts w:eastAsia="Dotum" w:cs="Arial"/>
        </w:rPr>
      </w:pPr>
    </w:p>
    <w:p w14:paraId="1417E8B6" w14:textId="77E02A16" w:rsidR="006679E5" w:rsidRPr="00F04E57" w:rsidRDefault="006679E5" w:rsidP="006679E5">
      <w:pPr>
        <w:pStyle w:val="ListParagraph"/>
        <w:rPr>
          <w:rFonts w:eastAsia="Dotum" w:cs="Arial"/>
        </w:rPr>
      </w:pPr>
      <w:r w:rsidRPr="00F04E57">
        <w:rPr>
          <w:rFonts w:eastAsia="Dotum" w:cs="Arial"/>
        </w:rPr>
        <w:t xml:space="preserve">All new lighting </w:t>
      </w:r>
      <w:r w:rsidR="006231A5">
        <w:rPr>
          <w:rFonts w:eastAsia="Dotum" w:cs="Arial"/>
        </w:rPr>
        <w:t>must</w:t>
      </w:r>
      <w:r w:rsidRPr="00F04E57">
        <w:rPr>
          <w:rFonts w:eastAsia="Dotum" w:cs="Arial"/>
        </w:rPr>
        <w:t xml:space="preserve"> be LED</w:t>
      </w:r>
      <w:r w:rsidR="006231A5">
        <w:rPr>
          <w:rFonts w:eastAsia="Dotum" w:cs="Arial"/>
        </w:rPr>
        <w:t xml:space="preserve"> and only the luminary products listed in Section 8 are acceptable. </w:t>
      </w:r>
      <w:r w:rsidR="006231A5" w:rsidRPr="00F04E57">
        <w:rPr>
          <w:rFonts w:eastAsia="Dotum" w:cs="Arial"/>
        </w:rPr>
        <w:t xml:space="preserve">Refer to </w:t>
      </w:r>
      <w:r w:rsidR="006231A5" w:rsidRPr="00F04E57">
        <w:rPr>
          <w:rStyle w:val="Hyperlink-internalChar"/>
          <w:rFonts w:cs="Arial"/>
        </w:rPr>
        <w:fldChar w:fldCharType="begin"/>
      </w:r>
      <w:r w:rsidR="006231A5" w:rsidRPr="00F04E57">
        <w:rPr>
          <w:rStyle w:val="Hyperlink-internalChar"/>
          <w:rFonts w:cs="Arial"/>
        </w:rPr>
        <w:instrText xml:space="preserve"> REF _Ref613517 \r \h  \* MERGEFORMAT </w:instrText>
      </w:r>
      <w:r w:rsidR="006231A5" w:rsidRPr="00F04E57">
        <w:rPr>
          <w:rStyle w:val="Hyperlink-internalChar"/>
          <w:rFonts w:cs="Arial"/>
        </w:rPr>
      </w:r>
      <w:r w:rsidR="006231A5" w:rsidRPr="00F04E57">
        <w:rPr>
          <w:rStyle w:val="Hyperlink-internalChar"/>
          <w:rFonts w:cs="Arial"/>
        </w:rPr>
        <w:fldChar w:fldCharType="separate"/>
      </w:r>
      <w:r w:rsidR="006231A5">
        <w:rPr>
          <w:rStyle w:val="Hyperlink-internalChar"/>
          <w:rFonts w:cs="Arial"/>
        </w:rPr>
        <w:t>Section 8</w:t>
      </w:r>
      <w:r w:rsidR="006231A5" w:rsidRPr="00F04E57">
        <w:rPr>
          <w:rStyle w:val="Hyperlink-internalChar"/>
          <w:rFonts w:cs="Arial"/>
        </w:rPr>
        <w:fldChar w:fldCharType="end"/>
      </w:r>
      <w:r w:rsidR="006231A5" w:rsidRPr="00F04E57">
        <w:rPr>
          <w:rStyle w:val="Hyperlink-internalChar"/>
          <w:rFonts w:cs="Arial"/>
        </w:rPr>
        <w:t xml:space="preserve"> </w:t>
      </w:r>
      <w:r w:rsidR="006231A5" w:rsidRPr="00F04E57">
        <w:rPr>
          <w:rStyle w:val="Hyperlink-internalChar"/>
          <w:rFonts w:cs="Arial"/>
        </w:rPr>
        <w:fldChar w:fldCharType="begin"/>
      </w:r>
      <w:r w:rsidR="006231A5" w:rsidRPr="00F04E57">
        <w:rPr>
          <w:rStyle w:val="Hyperlink-internalChar"/>
          <w:rFonts w:cs="Arial"/>
        </w:rPr>
        <w:instrText xml:space="preserve"> REF _Ref2589490 \h  \* MERGEFORMAT </w:instrText>
      </w:r>
      <w:r w:rsidR="006231A5" w:rsidRPr="00F04E57">
        <w:rPr>
          <w:rStyle w:val="Hyperlink-internalChar"/>
          <w:rFonts w:cs="Arial"/>
        </w:rPr>
      </w:r>
      <w:r w:rsidR="006231A5" w:rsidRPr="00F04E57">
        <w:rPr>
          <w:rStyle w:val="Hyperlink-internalChar"/>
          <w:rFonts w:cs="Arial"/>
        </w:rPr>
        <w:fldChar w:fldCharType="separate"/>
      </w:r>
      <w:r w:rsidR="006231A5" w:rsidRPr="00E7354C">
        <w:rPr>
          <w:rStyle w:val="Hyperlink-internalChar"/>
        </w:rPr>
        <w:t>Acceptable products</w:t>
      </w:r>
      <w:r w:rsidR="006231A5" w:rsidRPr="00F04E57">
        <w:rPr>
          <w:rStyle w:val="Hyperlink-internalChar"/>
          <w:rFonts w:cs="Arial"/>
        </w:rPr>
        <w:fldChar w:fldCharType="end"/>
      </w:r>
      <w:r w:rsidR="006231A5" w:rsidRPr="00F04E57">
        <w:rPr>
          <w:rFonts w:eastAsia="Dotum" w:cs="Arial"/>
        </w:rPr>
        <w:t xml:space="preserve"> </w:t>
      </w:r>
      <w:r w:rsidR="006231A5" w:rsidRPr="00F04E57">
        <w:rPr>
          <w:rFonts w:eastAsia="Dotum" w:cs="Arial"/>
          <w:color w:val="2B579A"/>
          <w:shd w:val="clear" w:color="auto" w:fill="E6E6E6"/>
        </w:rPr>
        <w:fldChar w:fldCharType="begin"/>
      </w:r>
      <w:r w:rsidR="006231A5" w:rsidRPr="00F04E57">
        <w:rPr>
          <w:rFonts w:eastAsia="Dotum" w:cs="Arial"/>
        </w:rPr>
        <w:instrText xml:space="preserve"> PAGEREF _Ref613517 \p \h </w:instrText>
      </w:r>
      <w:r w:rsidR="006231A5" w:rsidRPr="00F04E57">
        <w:rPr>
          <w:rFonts w:eastAsia="Dotum" w:cs="Arial"/>
          <w:color w:val="2B579A"/>
          <w:shd w:val="clear" w:color="auto" w:fill="E6E6E6"/>
        </w:rPr>
      </w:r>
      <w:r w:rsidR="006231A5" w:rsidRPr="00F04E57">
        <w:rPr>
          <w:rFonts w:eastAsia="Dotum" w:cs="Arial"/>
          <w:color w:val="2B579A"/>
          <w:shd w:val="clear" w:color="auto" w:fill="E6E6E6"/>
        </w:rPr>
        <w:fldChar w:fldCharType="separate"/>
      </w:r>
      <w:r w:rsidR="006231A5">
        <w:rPr>
          <w:rFonts w:eastAsia="Dotum" w:cs="Arial"/>
          <w:noProof/>
        </w:rPr>
        <w:t>on page 350</w:t>
      </w:r>
      <w:r w:rsidR="006231A5" w:rsidRPr="00F04E57">
        <w:rPr>
          <w:rFonts w:eastAsia="Dotum" w:cs="Arial"/>
          <w:color w:val="2B579A"/>
          <w:shd w:val="clear" w:color="auto" w:fill="E6E6E6"/>
        </w:rPr>
        <w:fldChar w:fldCharType="end"/>
      </w:r>
      <w:r w:rsidR="006231A5" w:rsidRPr="00F04E57">
        <w:rPr>
          <w:rFonts w:eastAsia="Dotum" w:cs="Arial"/>
        </w:rPr>
        <w:t>.</w:t>
      </w:r>
    </w:p>
    <w:p w14:paraId="74475632" w14:textId="77777777" w:rsidR="006679E5" w:rsidRPr="00F04E57" w:rsidRDefault="006679E5" w:rsidP="006679E5">
      <w:pPr>
        <w:pStyle w:val="ListParagraph"/>
        <w:rPr>
          <w:rFonts w:eastAsia="Dotum" w:cs="Arial"/>
        </w:rPr>
      </w:pPr>
    </w:p>
    <w:p w14:paraId="6FC2B253" w14:textId="77777777" w:rsidR="006679E5" w:rsidRPr="00907FD4" w:rsidRDefault="006679E5" w:rsidP="006679E5">
      <w:pPr>
        <w:pStyle w:val="Heading4"/>
        <w:rPr>
          <w:rFonts w:eastAsia="Dotum" w:cs="Arial"/>
          <w:color w:val="E36C0A" w:themeColor="accent6" w:themeShade="BF"/>
        </w:rPr>
      </w:pPr>
      <w:r w:rsidRPr="00907FD4">
        <w:rPr>
          <w:rFonts w:eastAsia="Dotum" w:cs="Arial"/>
          <w:color w:val="E36C0A" w:themeColor="accent6" w:themeShade="BF"/>
        </w:rPr>
        <w:t>Specifications, regulations and codes of practice</w:t>
      </w:r>
    </w:p>
    <w:p w14:paraId="1B40053A" w14:textId="77777777" w:rsidR="006679E5" w:rsidRPr="00F04E57" w:rsidRDefault="006679E5" w:rsidP="006679E5">
      <w:pPr>
        <w:pStyle w:val="ListParagraph"/>
        <w:rPr>
          <w:rFonts w:eastAsia="Dotum" w:cs="Arial"/>
        </w:rPr>
      </w:pPr>
    </w:p>
    <w:p w14:paraId="02154B48" w14:textId="6E879D0B" w:rsidR="006679E5" w:rsidRPr="00F04E57" w:rsidRDefault="006679E5" w:rsidP="006679E5">
      <w:pPr>
        <w:pStyle w:val="ListParagraph"/>
        <w:rPr>
          <w:rFonts w:eastAsia="Dotum" w:cs="Arial"/>
        </w:rPr>
      </w:pPr>
      <w:r w:rsidRPr="00F04E57">
        <w:rPr>
          <w:rFonts w:eastAsia="Dotum" w:cs="Arial"/>
        </w:rPr>
        <w:t xml:space="preserve">The work </w:t>
      </w:r>
      <w:r w:rsidR="00AB1591" w:rsidRPr="00F04E57">
        <w:rPr>
          <w:rFonts w:eastAsia="Dotum" w:cs="Arial"/>
        </w:rPr>
        <w:t>must</w:t>
      </w:r>
      <w:r w:rsidRPr="00F04E57">
        <w:rPr>
          <w:rFonts w:eastAsia="Dotum" w:cs="Arial"/>
        </w:rPr>
        <w:t xml:space="preserve"> be undertaken in compliance with all statutory requirements including and not limited to the relevant standards and other documents listed in</w:t>
      </w:r>
      <w:r w:rsidR="00897559" w:rsidRPr="00F04E57">
        <w:rPr>
          <w:rFonts w:eastAsia="Dotum" w:cs="Arial"/>
        </w:rPr>
        <w:t xml:space="preserve"> </w:t>
      </w:r>
      <w:r w:rsidR="00897559"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_Ref613317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3.2.2</w:t>
      </w:r>
      <w:r w:rsidRPr="00F04E57">
        <w:rPr>
          <w:rStyle w:val="Hyperlink-internalChar"/>
          <w:rFonts w:cs="Arial"/>
        </w:rPr>
        <w:fldChar w:fldCharType="end"/>
      </w:r>
      <w:r w:rsidR="00D54BE7" w:rsidRPr="00F04E57">
        <w:rPr>
          <w:rStyle w:val="Hyperlink-internalChar"/>
          <w:rFonts w:cs="Arial"/>
        </w:rPr>
        <w:t xml:space="preserve"> </w:t>
      </w:r>
      <w:r w:rsidR="00D54BE7" w:rsidRPr="00F04E57">
        <w:rPr>
          <w:rStyle w:val="Hyperlink-internalChar"/>
          <w:rFonts w:cs="Arial"/>
        </w:rPr>
        <w:fldChar w:fldCharType="begin"/>
      </w:r>
      <w:r w:rsidR="00D54BE7" w:rsidRPr="00F04E57">
        <w:rPr>
          <w:rStyle w:val="Hyperlink-internalChar"/>
          <w:rFonts w:cs="Arial"/>
        </w:rPr>
        <w:instrText xml:space="preserve"> REF _Ref613317 \h  \* MERGEFORMAT </w:instrText>
      </w:r>
      <w:r w:rsidR="00D54BE7" w:rsidRPr="00F04E57">
        <w:rPr>
          <w:rStyle w:val="Hyperlink-internalChar"/>
          <w:rFonts w:cs="Arial"/>
        </w:rPr>
      </w:r>
      <w:r w:rsidR="00D54BE7" w:rsidRPr="00F04E57">
        <w:rPr>
          <w:rStyle w:val="Hyperlink-internalChar"/>
          <w:rFonts w:cs="Arial"/>
        </w:rPr>
        <w:fldChar w:fldCharType="separate"/>
      </w:r>
      <w:r w:rsidR="00E7354C" w:rsidRPr="00E7354C">
        <w:rPr>
          <w:rStyle w:val="Hyperlink-internalChar"/>
        </w:rPr>
        <w:t>Reference documents</w:t>
      </w:r>
      <w:r w:rsidR="00D54BE7"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_Ref613323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90</w:t>
      </w:r>
      <w:r w:rsidRPr="00F04E57">
        <w:rPr>
          <w:rFonts w:eastAsia="Dotum" w:cs="Arial"/>
          <w:color w:val="2B579A"/>
          <w:shd w:val="clear" w:color="auto" w:fill="E6E6E6"/>
        </w:rPr>
        <w:fldChar w:fldCharType="end"/>
      </w:r>
      <w:r w:rsidRPr="00F04E57">
        <w:rPr>
          <w:rFonts w:eastAsia="Dotum" w:cs="Arial"/>
        </w:rPr>
        <w:t>.</w:t>
      </w:r>
    </w:p>
    <w:p w14:paraId="05F5A808" w14:textId="77777777" w:rsidR="006679E5" w:rsidRPr="00F04E57" w:rsidRDefault="006679E5" w:rsidP="006679E5">
      <w:pPr>
        <w:pStyle w:val="ListParagraph"/>
        <w:rPr>
          <w:rFonts w:eastAsia="Dotum" w:cs="Arial"/>
        </w:rPr>
      </w:pPr>
    </w:p>
    <w:p w14:paraId="3C3BE817" w14:textId="77777777" w:rsidR="006679E5" w:rsidRPr="00907FD4" w:rsidRDefault="006679E5" w:rsidP="006679E5">
      <w:pPr>
        <w:pStyle w:val="Heading4"/>
        <w:rPr>
          <w:rFonts w:eastAsia="Dotum" w:cs="Arial"/>
          <w:color w:val="E36C0A" w:themeColor="accent6" w:themeShade="BF"/>
        </w:rPr>
      </w:pPr>
      <w:r w:rsidRPr="00907FD4">
        <w:rPr>
          <w:rFonts w:eastAsia="Dotum" w:cs="Arial"/>
          <w:color w:val="E36C0A" w:themeColor="accent6" w:themeShade="BF"/>
        </w:rPr>
        <w:t>Scope</w:t>
      </w:r>
    </w:p>
    <w:p w14:paraId="61439921" w14:textId="77777777" w:rsidR="006679E5" w:rsidRPr="00F04E57" w:rsidRDefault="006679E5" w:rsidP="006679E5">
      <w:pPr>
        <w:pStyle w:val="ListParagraph"/>
        <w:rPr>
          <w:rFonts w:eastAsia="Dotum" w:cs="Arial"/>
        </w:rPr>
      </w:pPr>
    </w:p>
    <w:p w14:paraId="42D76FE2" w14:textId="32725D7F" w:rsidR="001C7B98" w:rsidRPr="00F04E57" w:rsidRDefault="006679E5" w:rsidP="006679E5">
      <w:pPr>
        <w:pStyle w:val="ListParagraph"/>
        <w:rPr>
          <w:rFonts w:eastAsia="Dotum" w:cs="Arial"/>
        </w:rPr>
      </w:pPr>
      <w:r w:rsidRPr="00F04E57">
        <w:rPr>
          <w:rFonts w:eastAsia="Dotum" w:cs="Arial"/>
        </w:rPr>
        <w:t xml:space="preserve">Road lighting </w:t>
      </w:r>
      <w:r w:rsidR="00AB1591" w:rsidRPr="00F04E57">
        <w:rPr>
          <w:rFonts w:eastAsia="Dotum" w:cs="Arial"/>
        </w:rPr>
        <w:t>must</w:t>
      </w:r>
      <w:r w:rsidRPr="00F04E57">
        <w:rPr>
          <w:rFonts w:eastAsia="Dotum" w:cs="Arial"/>
        </w:rPr>
        <w:t xml:space="preserve"> be provided on all urban roads (walkways/cycleways) and service lanes that are, or will be, under the control of Council.  See</w:t>
      </w:r>
      <w:r w:rsidR="00897559" w:rsidRPr="00F04E57">
        <w:rPr>
          <w:rFonts w:eastAsia="Dotum" w:cs="Arial"/>
        </w:rPr>
        <w:t xml:space="preserve"> </w:t>
      </w:r>
      <w:r w:rsidR="00897559" w:rsidRPr="00F04E57">
        <w:rPr>
          <w:rStyle w:val="Hyperlink-internalChar"/>
          <w:rFonts w:cs="Arial"/>
        </w:rPr>
        <w:t>Clause</w:t>
      </w:r>
      <w:r w:rsidRPr="00F04E57">
        <w:rPr>
          <w:rStyle w:val="Hyperlink-internalChar"/>
          <w:rFonts w:cs="Arial"/>
        </w:rPr>
        <w:t xml:space="preserve"> </w:t>
      </w:r>
      <w:r w:rsidR="001C7B98" w:rsidRPr="00F04E57">
        <w:rPr>
          <w:rStyle w:val="Hyperlink-internalChar"/>
          <w:rFonts w:cs="Arial"/>
        </w:rPr>
        <w:fldChar w:fldCharType="begin"/>
      </w:r>
      <w:r w:rsidR="001C7B98" w:rsidRPr="00F04E57">
        <w:rPr>
          <w:rStyle w:val="Hyperlink-internalChar"/>
          <w:rFonts w:cs="Arial"/>
        </w:rPr>
        <w:instrText xml:space="preserve"> REF _Ref613416 \r \h </w:instrText>
      </w:r>
      <w:r w:rsidR="0087727E" w:rsidRPr="00F04E57">
        <w:rPr>
          <w:rStyle w:val="Hyperlink-internalChar"/>
          <w:rFonts w:cs="Arial"/>
        </w:rPr>
        <w:instrText xml:space="preserve"> \* MERGEFORMAT </w:instrText>
      </w:r>
      <w:r w:rsidR="001C7B98" w:rsidRPr="00F04E57">
        <w:rPr>
          <w:rStyle w:val="Hyperlink-internalChar"/>
          <w:rFonts w:cs="Arial"/>
        </w:rPr>
      </w:r>
      <w:r w:rsidR="001C7B98" w:rsidRPr="00F04E57">
        <w:rPr>
          <w:rStyle w:val="Hyperlink-internalChar"/>
          <w:rFonts w:cs="Arial"/>
        </w:rPr>
        <w:fldChar w:fldCharType="separate"/>
      </w:r>
      <w:r w:rsidR="00E7354C">
        <w:rPr>
          <w:rStyle w:val="Hyperlink-internalChar"/>
          <w:rFonts w:cs="Arial"/>
        </w:rPr>
        <w:t>3.3.20.18</w:t>
      </w:r>
      <w:r w:rsidR="001C7B98" w:rsidRPr="00F04E57">
        <w:rPr>
          <w:rStyle w:val="Hyperlink-internalChar"/>
          <w:rFonts w:cs="Arial"/>
        </w:rPr>
        <w:fldChar w:fldCharType="end"/>
      </w:r>
      <w:r w:rsidR="00D54BE7" w:rsidRPr="00F04E57">
        <w:rPr>
          <w:rStyle w:val="Hyperlink-internalChar"/>
          <w:rFonts w:cs="Arial"/>
        </w:rPr>
        <w:t xml:space="preserve"> </w:t>
      </w:r>
      <w:r w:rsidR="00D54BE7" w:rsidRPr="00F04E57">
        <w:rPr>
          <w:rStyle w:val="Hyperlink-internalChar"/>
          <w:rFonts w:cs="Arial"/>
        </w:rPr>
        <w:fldChar w:fldCharType="begin"/>
      </w:r>
      <w:r w:rsidR="00D54BE7" w:rsidRPr="00F04E57">
        <w:rPr>
          <w:rStyle w:val="Hyperlink-internalChar"/>
          <w:rFonts w:cs="Arial"/>
        </w:rPr>
        <w:instrText xml:space="preserve"> REF _Ref613416 \h  \* MERGEFORMAT </w:instrText>
      </w:r>
      <w:r w:rsidR="00D54BE7" w:rsidRPr="00F04E57">
        <w:rPr>
          <w:rStyle w:val="Hyperlink-internalChar"/>
          <w:rFonts w:cs="Arial"/>
        </w:rPr>
      </w:r>
      <w:r w:rsidR="00D54BE7" w:rsidRPr="00F04E57">
        <w:rPr>
          <w:rStyle w:val="Hyperlink-internalChar"/>
          <w:rFonts w:cs="Arial"/>
        </w:rPr>
        <w:fldChar w:fldCharType="separate"/>
      </w:r>
      <w:r w:rsidR="00E7354C" w:rsidRPr="00E7354C">
        <w:rPr>
          <w:rStyle w:val="Hyperlink-internalChar"/>
        </w:rPr>
        <w:t>Walkway/cycleway lighting</w:t>
      </w:r>
      <w:r w:rsidR="00D54BE7" w:rsidRPr="00F04E57">
        <w:rPr>
          <w:rStyle w:val="Hyperlink-internalChar"/>
          <w:rFonts w:cs="Arial"/>
        </w:rPr>
        <w:fldChar w:fldCharType="end"/>
      </w:r>
      <w:r w:rsidR="001C7B98" w:rsidRPr="00F04E57">
        <w:rPr>
          <w:rFonts w:eastAsia="Dotum" w:cs="Arial"/>
        </w:rPr>
        <w:t xml:space="preserve"> </w:t>
      </w:r>
      <w:r w:rsidR="001C7B98" w:rsidRPr="00F04E57">
        <w:rPr>
          <w:rFonts w:eastAsia="Dotum" w:cs="Arial"/>
          <w:color w:val="2B579A"/>
          <w:shd w:val="clear" w:color="auto" w:fill="E6E6E6"/>
        </w:rPr>
        <w:fldChar w:fldCharType="begin"/>
      </w:r>
      <w:r w:rsidR="001C7B98" w:rsidRPr="00F04E57">
        <w:rPr>
          <w:rFonts w:eastAsia="Dotum" w:cs="Arial"/>
        </w:rPr>
        <w:instrText xml:space="preserve"> PAGEREF _Ref613416 \p \h </w:instrText>
      </w:r>
      <w:r w:rsidR="001C7B98" w:rsidRPr="00F04E57">
        <w:rPr>
          <w:rFonts w:eastAsia="Dotum" w:cs="Arial"/>
          <w:color w:val="2B579A"/>
          <w:shd w:val="clear" w:color="auto" w:fill="E6E6E6"/>
        </w:rPr>
      </w:r>
      <w:r w:rsidR="001C7B98" w:rsidRPr="00F04E57">
        <w:rPr>
          <w:rFonts w:eastAsia="Dotum" w:cs="Arial"/>
          <w:color w:val="2B579A"/>
          <w:shd w:val="clear" w:color="auto" w:fill="E6E6E6"/>
        </w:rPr>
        <w:fldChar w:fldCharType="separate"/>
      </w:r>
      <w:r w:rsidR="00E7354C">
        <w:rPr>
          <w:rFonts w:eastAsia="Dotum" w:cs="Arial"/>
          <w:noProof/>
        </w:rPr>
        <w:t>on page 120</w:t>
      </w:r>
      <w:r w:rsidR="001C7B98" w:rsidRPr="00F04E57">
        <w:rPr>
          <w:rFonts w:eastAsia="Dotum" w:cs="Arial"/>
          <w:color w:val="2B579A"/>
          <w:shd w:val="clear" w:color="auto" w:fill="E6E6E6"/>
        </w:rPr>
        <w:fldChar w:fldCharType="end"/>
      </w:r>
      <w:r w:rsidR="001C7B98" w:rsidRPr="00F04E57">
        <w:rPr>
          <w:rFonts w:eastAsia="Dotum" w:cs="Arial"/>
        </w:rPr>
        <w:t xml:space="preserve"> for walkways/cycleways.</w:t>
      </w:r>
      <w:r w:rsidR="00EA7FF1" w:rsidRPr="00F04E57">
        <w:rPr>
          <w:rFonts w:eastAsia="Dotum" w:cs="Arial"/>
        </w:rPr>
        <w:t xml:space="preserve">  </w:t>
      </w:r>
      <w:r w:rsidR="001C7B98" w:rsidRPr="00F04E57">
        <w:rPr>
          <w:rFonts w:eastAsia="Dotum" w:cs="Arial"/>
        </w:rPr>
        <w:t xml:space="preserve">All lighting </w:t>
      </w:r>
      <w:r w:rsidR="00AB1591" w:rsidRPr="00F04E57">
        <w:rPr>
          <w:rFonts w:eastAsia="Dotum" w:cs="Arial"/>
        </w:rPr>
        <w:t>must</w:t>
      </w:r>
      <w:r w:rsidR="001C7B98" w:rsidRPr="00F04E57">
        <w:rPr>
          <w:rFonts w:eastAsia="Dotum" w:cs="Arial"/>
        </w:rPr>
        <w:t xml:space="preserve"> be designed and installed in accordance with AS/NZS 1158.</w:t>
      </w:r>
      <w:r w:rsidR="00EA7FF1" w:rsidRPr="00F04E57">
        <w:rPr>
          <w:rFonts w:eastAsia="Dotum" w:cs="Arial"/>
        </w:rPr>
        <w:t xml:space="preserve">  </w:t>
      </w:r>
      <w:r w:rsidR="001C7B98" w:rsidRPr="00F04E57">
        <w:rPr>
          <w:rFonts w:eastAsia="Dotum" w:cs="Arial"/>
        </w:rPr>
        <w:t xml:space="preserve">Designs </w:t>
      </w:r>
      <w:r w:rsidR="00AB1591" w:rsidRPr="00F04E57">
        <w:rPr>
          <w:rFonts w:eastAsia="Dotum" w:cs="Arial"/>
        </w:rPr>
        <w:t>must</w:t>
      </w:r>
      <w:r w:rsidR="001C7B98" w:rsidRPr="00F04E57">
        <w:rPr>
          <w:rFonts w:eastAsia="Dotum" w:cs="Arial"/>
        </w:rPr>
        <w:t xml:space="preserve"> use equipment and materials as noted in this RITS to ensure whole of life costs for Council are kept to a minimum.  Refer to </w:t>
      </w:r>
      <w:r w:rsidR="001C7B98" w:rsidRPr="00F04E57">
        <w:rPr>
          <w:rStyle w:val="Hyperlink-internalChar"/>
          <w:rFonts w:cs="Arial"/>
        </w:rPr>
        <w:fldChar w:fldCharType="begin"/>
      </w:r>
      <w:r w:rsidR="001C7B98" w:rsidRPr="00F04E57">
        <w:rPr>
          <w:rStyle w:val="Hyperlink-internalChar"/>
          <w:rFonts w:cs="Arial"/>
        </w:rPr>
        <w:instrText xml:space="preserve"> REF _Ref613517 \r \h </w:instrText>
      </w:r>
      <w:r w:rsidR="0087727E" w:rsidRPr="00F04E57">
        <w:rPr>
          <w:rStyle w:val="Hyperlink-internalChar"/>
          <w:rFonts w:cs="Arial"/>
        </w:rPr>
        <w:instrText xml:space="preserve"> \* MERGEFORMAT </w:instrText>
      </w:r>
      <w:r w:rsidR="001C7B98" w:rsidRPr="00F04E57">
        <w:rPr>
          <w:rStyle w:val="Hyperlink-internalChar"/>
          <w:rFonts w:cs="Arial"/>
        </w:rPr>
      </w:r>
      <w:r w:rsidR="001C7B98" w:rsidRPr="00F04E57">
        <w:rPr>
          <w:rStyle w:val="Hyperlink-internalChar"/>
          <w:rFonts w:cs="Arial"/>
        </w:rPr>
        <w:fldChar w:fldCharType="separate"/>
      </w:r>
      <w:r w:rsidR="00E7354C">
        <w:rPr>
          <w:rStyle w:val="Hyperlink-internalChar"/>
          <w:rFonts w:cs="Arial"/>
        </w:rPr>
        <w:t>Section 8</w:t>
      </w:r>
      <w:r w:rsidR="001C7B98" w:rsidRPr="00F04E57">
        <w:rPr>
          <w:rStyle w:val="Hyperlink-internalChar"/>
          <w:rFonts w:cs="Arial"/>
        </w:rPr>
        <w:fldChar w:fldCharType="end"/>
      </w:r>
      <w:r w:rsidR="00D54BE7" w:rsidRPr="00F04E57">
        <w:rPr>
          <w:rStyle w:val="Hyperlink-internalChar"/>
          <w:rFonts w:cs="Arial"/>
        </w:rPr>
        <w:t xml:space="preserve"> </w:t>
      </w:r>
      <w:r w:rsidR="00D54BE7" w:rsidRPr="00F04E57">
        <w:rPr>
          <w:rStyle w:val="Hyperlink-internalChar"/>
          <w:rFonts w:cs="Arial"/>
        </w:rPr>
        <w:fldChar w:fldCharType="begin"/>
      </w:r>
      <w:r w:rsidR="00D54BE7" w:rsidRPr="00F04E57">
        <w:rPr>
          <w:rStyle w:val="Hyperlink-internalChar"/>
          <w:rFonts w:cs="Arial"/>
        </w:rPr>
        <w:instrText xml:space="preserve"> REF _Ref2589490 \h  \* MERGEFORMAT </w:instrText>
      </w:r>
      <w:r w:rsidR="00D54BE7" w:rsidRPr="00F04E57">
        <w:rPr>
          <w:rStyle w:val="Hyperlink-internalChar"/>
          <w:rFonts w:cs="Arial"/>
        </w:rPr>
      </w:r>
      <w:r w:rsidR="00D54BE7" w:rsidRPr="00F04E57">
        <w:rPr>
          <w:rStyle w:val="Hyperlink-internalChar"/>
          <w:rFonts w:cs="Arial"/>
        </w:rPr>
        <w:fldChar w:fldCharType="separate"/>
      </w:r>
      <w:r w:rsidR="00E7354C" w:rsidRPr="00E7354C">
        <w:rPr>
          <w:rStyle w:val="Hyperlink-internalChar"/>
        </w:rPr>
        <w:t>Acceptable products</w:t>
      </w:r>
      <w:r w:rsidR="00D54BE7" w:rsidRPr="00F04E57">
        <w:rPr>
          <w:rStyle w:val="Hyperlink-internalChar"/>
          <w:rFonts w:cs="Arial"/>
        </w:rPr>
        <w:fldChar w:fldCharType="end"/>
      </w:r>
      <w:r w:rsidR="001C7B98" w:rsidRPr="00F04E57">
        <w:rPr>
          <w:rFonts w:eastAsia="Dotum" w:cs="Arial"/>
        </w:rPr>
        <w:t xml:space="preserve"> </w:t>
      </w:r>
      <w:r w:rsidR="001C7B98" w:rsidRPr="00F04E57">
        <w:rPr>
          <w:rFonts w:eastAsia="Dotum" w:cs="Arial"/>
          <w:color w:val="2B579A"/>
          <w:shd w:val="clear" w:color="auto" w:fill="E6E6E6"/>
        </w:rPr>
        <w:fldChar w:fldCharType="begin"/>
      </w:r>
      <w:r w:rsidR="001C7B98" w:rsidRPr="00F04E57">
        <w:rPr>
          <w:rFonts w:eastAsia="Dotum" w:cs="Arial"/>
        </w:rPr>
        <w:instrText xml:space="preserve"> PAGEREF _Ref613517 \p \h </w:instrText>
      </w:r>
      <w:r w:rsidR="001C7B98" w:rsidRPr="00F04E57">
        <w:rPr>
          <w:rFonts w:eastAsia="Dotum" w:cs="Arial"/>
          <w:color w:val="2B579A"/>
          <w:shd w:val="clear" w:color="auto" w:fill="E6E6E6"/>
        </w:rPr>
      </w:r>
      <w:r w:rsidR="001C7B98" w:rsidRPr="00F04E57">
        <w:rPr>
          <w:rFonts w:eastAsia="Dotum" w:cs="Arial"/>
          <w:color w:val="2B579A"/>
          <w:shd w:val="clear" w:color="auto" w:fill="E6E6E6"/>
        </w:rPr>
        <w:fldChar w:fldCharType="separate"/>
      </w:r>
      <w:r w:rsidR="00E7354C">
        <w:rPr>
          <w:rFonts w:eastAsia="Dotum" w:cs="Arial"/>
          <w:noProof/>
        </w:rPr>
        <w:t>on page 350</w:t>
      </w:r>
      <w:r w:rsidR="001C7B98" w:rsidRPr="00F04E57">
        <w:rPr>
          <w:rFonts w:eastAsia="Dotum" w:cs="Arial"/>
          <w:color w:val="2B579A"/>
          <w:shd w:val="clear" w:color="auto" w:fill="E6E6E6"/>
        </w:rPr>
        <w:fldChar w:fldCharType="end"/>
      </w:r>
      <w:r w:rsidR="001C7B98" w:rsidRPr="00F04E57">
        <w:rPr>
          <w:rFonts w:eastAsia="Dotum" w:cs="Arial"/>
        </w:rPr>
        <w:t>.</w:t>
      </w:r>
    </w:p>
    <w:p w14:paraId="5DEC0A7D" w14:textId="77777777" w:rsidR="006679E5" w:rsidRPr="00F04E57" w:rsidRDefault="006679E5" w:rsidP="006679E5">
      <w:pPr>
        <w:pStyle w:val="ListParagraph"/>
        <w:rPr>
          <w:rFonts w:eastAsia="Dotum" w:cs="Arial"/>
        </w:rPr>
      </w:pPr>
    </w:p>
    <w:p w14:paraId="435B5200" w14:textId="77777777" w:rsidR="006679E5" w:rsidRPr="00907FD4" w:rsidRDefault="001C7B98" w:rsidP="001C7B98">
      <w:pPr>
        <w:pStyle w:val="Heading4"/>
        <w:rPr>
          <w:rFonts w:eastAsia="Dotum" w:cs="Arial"/>
          <w:color w:val="E36C0A" w:themeColor="accent6" w:themeShade="BF"/>
        </w:rPr>
      </w:pPr>
      <w:r w:rsidRPr="00907FD4">
        <w:rPr>
          <w:rFonts w:eastAsia="Dotum" w:cs="Arial"/>
          <w:color w:val="E36C0A" w:themeColor="accent6" w:themeShade="BF"/>
        </w:rPr>
        <w:t>Design brief</w:t>
      </w:r>
    </w:p>
    <w:p w14:paraId="216595C1" w14:textId="77777777" w:rsidR="001C7B98" w:rsidRPr="00F04E57" w:rsidRDefault="001C7B98" w:rsidP="001C7B98">
      <w:pPr>
        <w:pStyle w:val="ListParagraph"/>
        <w:rPr>
          <w:rFonts w:eastAsia="Dotum" w:cs="Arial"/>
        </w:rPr>
      </w:pPr>
    </w:p>
    <w:p w14:paraId="175380AF" w14:textId="681F8D97" w:rsidR="001C7B98" w:rsidRPr="00F04E57" w:rsidRDefault="001C7B98" w:rsidP="001C7B98">
      <w:pPr>
        <w:pStyle w:val="ListParagraph"/>
        <w:rPr>
          <w:rFonts w:eastAsia="Dotum" w:cs="Arial"/>
        </w:rPr>
      </w:pPr>
      <w:r w:rsidRPr="00F04E57">
        <w:rPr>
          <w:rFonts w:eastAsia="Dotum" w:cs="Arial"/>
        </w:rPr>
        <w:t xml:space="preserve">In </w:t>
      </w:r>
      <w:r w:rsidR="00CE0A69" w:rsidRPr="00F04E57">
        <w:rPr>
          <w:rFonts w:eastAsia="Dotum" w:cs="Arial"/>
        </w:rPr>
        <w:t>general,</w:t>
      </w:r>
      <w:r w:rsidRPr="00F04E57">
        <w:rPr>
          <w:rFonts w:eastAsia="Dotum" w:cs="Arial"/>
        </w:rPr>
        <w:t xml:space="preserve"> new lighting </w:t>
      </w:r>
      <w:r w:rsidR="00AB1591" w:rsidRPr="00F04E57">
        <w:rPr>
          <w:rFonts w:eastAsia="Dotum" w:cs="Arial"/>
        </w:rPr>
        <w:t>must</w:t>
      </w:r>
      <w:r w:rsidRPr="00F04E57">
        <w:rPr>
          <w:rFonts w:eastAsia="Dotum" w:cs="Arial"/>
        </w:rPr>
        <w:t xml:space="preserve"> blend in with adjacent road lighting, complement the neighbourhood character and, as far as is reasonably practicable, minimise the impact on the neighbouring properties and environment with regard to aesthetics, glare and spill light.</w:t>
      </w:r>
      <w:r w:rsidR="00EA7FF1" w:rsidRPr="00F04E57">
        <w:rPr>
          <w:rFonts w:eastAsia="Dotum" w:cs="Arial"/>
        </w:rPr>
        <w:t xml:space="preserve">  </w:t>
      </w:r>
      <w:r w:rsidRPr="00F04E57">
        <w:rPr>
          <w:rFonts w:eastAsia="Dotum" w:cs="Arial"/>
        </w:rPr>
        <w:t xml:space="preserve">In rural areas where design speeds are greater than 80km/h, slip-base frangible </w:t>
      </w:r>
      <w:r w:rsidR="007468D6" w:rsidRPr="00F04E57">
        <w:rPr>
          <w:rFonts w:eastAsia="Dotum" w:cs="Arial"/>
        </w:rPr>
        <w:t>accepted</w:t>
      </w:r>
      <w:r w:rsidRPr="00F04E57">
        <w:rPr>
          <w:rFonts w:eastAsia="Dotum" w:cs="Arial"/>
        </w:rPr>
        <w:t xml:space="preserve"> lighting columns </w:t>
      </w:r>
      <w:r w:rsidR="00AB1591" w:rsidRPr="00F04E57">
        <w:rPr>
          <w:rFonts w:eastAsia="Dotum" w:cs="Arial"/>
        </w:rPr>
        <w:t>must</w:t>
      </w:r>
      <w:r w:rsidRPr="00F04E57">
        <w:rPr>
          <w:rFonts w:eastAsia="Dotum" w:cs="Arial"/>
        </w:rPr>
        <w:t xml:space="preserve"> be used.</w:t>
      </w:r>
    </w:p>
    <w:p w14:paraId="797C68DA" w14:textId="77777777" w:rsidR="001C7B98" w:rsidRPr="00F04E57" w:rsidRDefault="001C7B98" w:rsidP="001C7B98">
      <w:pPr>
        <w:pStyle w:val="ListParagraph"/>
        <w:rPr>
          <w:rFonts w:eastAsia="Dotum" w:cs="Arial"/>
        </w:rPr>
      </w:pPr>
    </w:p>
    <w:p w14:paraId="34CF64A3" w14:textId="77777777" w:rsidR="001C7B98" w:rsidRPr="00907FD4" w:rsidRDefault="001C7B98" w:rsidP="001C7B98">
      <w:pPr>
        <w:pStyle w:val="Heading4"/>
        <w:rPr>
          <w:rFonts w:eastAsia="Dotum" w:cs="Arial"/>
          <w:color w:val="E36C0A" w:themeColor="accent6" w:themeShade="BF"/>
        </w:rPr>
      </w:pPr>
      <w:r w:rsidRPr="00907FD4">
        <w:rPr>
          <w:rFonts w:eastAsia="Dotum" w:cs="Arial"/>
          <w:color w:val="E36C0A" w:themeColor="accent6" w:themeShade="BF"/>
        </w:rPr>
        <w:t>Designer</w:t>
      </w:r>
    </w:p>
    <w:p w14:paraId="13549B5B" w14:textId="77777777" w:rsidR="001C7B98" w:rsidRPr="00F04E57" w:rsidRDefault="001C7B98" w:rsidP="001C7B98">
      <w:pPr>
        <w:pStyle w:val="ListParagraph"/>
        <w:rPr>
          <w:rFonts w:eastAsia="Dotum" w:cs="Arial"/>
        </w:rPr>
      </w:pPr>
    </w:p>
    <w:p w14:paraId="2FD8B93E" w14:textId="77777777" w:rsidR="006F0272" w:rsidRPr="00F04E57" w:rsidRDefault="006F0272" w:rsidP="001C7B98">
      <w:pPr>
        <w:pStyle w:val="ListParagraph"/>
        <w:rPr>
          <w:rFonts w:eastAsia="Dotum" w:cs="Arial"/>
        </w:rPr>
      </w:pPr>
      <w:r w:rsidRPr="00F04E57">
        <w:rPr>
          <w:rFonts w:eastAsia="Dotum" w:cs="Arial"/>
        </w:rPr>
        <w:t>The lighting design must be carried out by qualified and experienced professionals.</w:t>
      </w:r>
      <w:r w:rsidR="00B24624" w:rsidRPr="00F04E57">
        <w:rPr>
          <w:rFonts w:eastAsia="Dotum" w:cs="Arial"/>
        </w:rPr>
        <w:t xml:space="preserve">  </w:t>
      </w:r>
      <w:r w:rsidRPr="00F04E57">
        <w:rPr>
          <w:rFonts w:eastAsia="Dotum" w:cs="Arial"/>
        </w:rPr>
        <w:t>The designer must:</w:t>
      </w:r>
    </w:p>
    <w:p w14:paraId="2847486E" w14:textId="4B62309C" w:rsidR="006F0272" w:rsidRPr="00F04E57" w:rsidRDefault="00897559" w:rsidP="006F0272">
      <w:pPr>
        <w:pStyle w:val="Heading5"/>
        <w:rPr>
          <w:rFonts w:eastAsia="Dotum" w:cs="Arial"/>
        </w:rPr>
      </w:pPr>
      <w:r w:rsidRPr="00F04E57">
        <w:rPr>
          <w:rFonts w:eastAsia="Dotum" w:cs="Arial"/>
        </w:rPr>
        <w:t>B</w:t>
      </w:r>
      <w:r w:rsidR="006F0272" w:rsidRPr="00F04E57">
        <w:rPr>
          <w:rFonts w:eastAsia="Dotum" w:cs="Arial"/>
        </w:rPr>
        <w:t>e conversant with AS/NZS 1158 standard and this RITS</w:t>
      </w:r>
      <w:r w:rsidRPr="00F04E57">
        <w:rPr>
          <w:rFonts w:eastAsia="Dotum" w:cs="Arial"/>
        </w:rPr>
        <w:t>.</w:t>
      </w:r>
    </w:p>
    <w:p w14:paraId="51B273AF" w14:textId="4ED1381B" w:rsidR="006F0272" w:rsidRPr="00F04E57" w:rsidRDefault="00897559" w:rsidP="006F0272">
      <w:pPr>
        <w:pStyle w:val="Heading5"/>
        <w:rPr>
          <w:rFonts w:eastAsia="Dotum" w:cs="Arial"/>
        </w:rPr>
      </w:pPr>
      <w:r w:rsidRPr="00F04E57">
        <w:rPr>
          <w:rFonts w:eastAsia="Dotum" w:cs="Arial"/>
        </w:rPr>
        <w:t>H</w:t>
      </w:r>
      <w:r w:rsidR="006F0272" w:rsidRPr="00F04E57">
        <w:rPr>
          <w:rFonts w:eastAsia="Dotum" w:cs="Arial"/>
        </w:rPr>
        <w:t>ave at least $1m professional indemnity insurance</w:t>
      </w:r>
      <w:r w:rsidRPr="00F04E57">
        <w:rPr>
          <w:rFonts w:eastAsia="Dotum" w:cs="Arial"/>
        </w:rPr>
        <w:t>.</w:t>
      </w:r>
    </w:p>
    <w:p w14:paraId="460CE49A" w14:textId="086CBE67" w:rsidR="006F0272" w:rsidRPr="00F04E57" w:rsidRDefault="00897559" w:rsidP="006F0272">
      <w:pPr>
        <w:pStyle w:val="Heading5"/>
        <w:rPr>
          <w:rFonts w:eastAsia="Dotum" w:cs="Arial"/>
        </w:rPr>
      </w:pPr>
      <w:r w:rsidRPr="00F04E57">
        <w:rPr>
          <w:rFonts w:eastAsia="Dotum" w:cs="Arial"/>
        </w:rPr>
        <w:t>P</w:t>
      </w:r>
      <w:r w:rsidR="006F0272" w:rsidRPr="00F04E57">
        <w:rPr>
          <w:rFonts w:eastAsia="Dotum" w:cs="Arial"/>
        </w:rPr>
        <w:t>rovide a design statement.</w:t>
      </w:r>
    </w:p>
    <w:p w14:paraId="77AAD497" w14:textId="77777777" w:rsidR="001C7B98" w:rsidRPr="00F04E57" w:rsidRDefault="001C7B98" w:rsidP="001C7B98">
      <w:pPr>
        <w:pStyle w:val="ListParagraph"/>
        <w:rPr>
          <w:rFonts w:eastAsia="Dotum" w:cs="Arial"/>
        </w:rPr>
      </w:pPr>
    </w:p>
    <w:p w14:paraId="6FAA8D3A" w14:textId="77777777" w:rsidR="006F0272" w:rsidRPr="00907FD4" w:rsidRDefault="006F0272" w:rsidP="006F0272">
      <w:pPr>
        <w:pStyle w:val="Heading4"/>
        <w:rPr>
          <w:rFonts w:eastAsia="Dotum" w:cs="Arial"/>
          <w:color w:val="E36C0A" w:themeColor="accent6" w:themeShade="BF"/>
        </w:rPr>
      </w:pPr>
      <w:r w:rsidRPr="00907FD4">
        <w:rPr>
          <w:rFonts w:eastAsia="Dotum" w:cs="Arial"/>
          <w:color w:val="E36C0A" w:themeColor="accent6" w:themeShade="BF"/>
        </w:rPr>
        <w:t>Lighting categories</w:t>
      </w:r>
    </w:p>
    <w:p w14:paraId="7CF8EB51" w14:textId="77777777" w:rsidR="006F0272" w:rsidRPr="00F04E57" w:rsidRDefault="006F0272" w:rsidP="006F0272">
      <w:pPr>
        <w:pStyle w:val="ListParagraph"/>
        <w:rPr>
          <w:rFonts w:eastAsia="Dotum" w:cs="Arial"/>
        </w:rPr>
      </w:pPr>
    </w:p>
    <w:p w14:paraId="74688F5D" w14:textId="510D8028" w:rsidR="006F0272" w:rsidRPr="00F04E57" w:rsidRDefault="006F0272" w:rsidP="006F0272">
      <w:pPr>
        <w:pStyle w:val="ListParagraph"/>
        <w:rPr>
          <w:rFonts w:eastAsia="Dotum" w:cs="Arial"/>
        </w:rPr>
      </w:pPr>
      <w:r w:rsidRPr="00F04E57">
        <w:rPr>
          <w:rFonts w:eastAsia="Dotum" w:cs="Arial"/>
        </w:rPr>
        <w:t>Refer to Council’s roading hierarchy</w:t>
      </w:r>
      <w:del w:id="4629" w:author="Author">
        <w:r w:rsidRPr="00F04E57">
          <w:rPr>
            <w:rFonts w:eastAsia="Dotum" w:cs="Arial"/>
          </w:rPr>
          <w:delText xml:space="preserve"> in the District Plan</w:delText>
        </w:r>
      </w:del>
      <w:ins w:id="4630" w:author="Author">
        <w:r w:rsidRPr="00F04E57">
          <w:rPr>
            <w:rFonts w:eastAsia="Dotum" w:cs="Arial"/>
          </w:rPr>
          <w:t xml:space="preserve"> </w:t>
        </w:r>
        <w:r w:rsidR="65AFE734" w:rsidRPr="005865C1">
          <w:rPr>
            <w:rFonts w:eastAsia="Dotum" w:cs="Arial"/>
            <w:highlight w:val="yellow"/>
          </w:rPr>
          <w:t>or the ONF</w:t>
        </w:r>
      </w:ins>
      <w:r w:rsidR="67872DF8" w:rsidRPr="3CDB64A0">
        <w:rPr>
          <w:rFonts w:eastAsia="Dotum" w:cs="Arial"/>
        </w:rPr>
        <w:t xml:space="preserve"> </w:t>
      </w:r>
      <w:r w:rsidR="00D54BE7" w:rsidRPr="00F04E57">
        <w:rPr>
          <w:rFonts w:eastAsia="Dotum" w:cs="Arial"/>
        </w:rPr>
        <w:t xml:space="preserve">to ensure details </w:t>
      </w:r>
      <w:r w:rsidRPr="00F04E57">
        <w:rPr>
          <w:rFonts w:eastAsia="Dotum" w:cs="Arial"/>
        </w:rPr>
        <w:t>ha</w:t>
      </w:r>
      <w:r w:rsidR="00D54BE7" w:rsidRPr="00F04E57">
        <w:rPr>
          <w:rFonts w:eastAsia="Dotum" w:cs="Arial"/>
        </w:rPr>
        <w:t>ve</w:t>
      </w:r>
      <w:r w:rsidRPr="00F04E57">
        <w:rPr>
          <w:rFonts w:eastAsia="Dotum" w:cs="Arial"/>
        </w:rPr>
        <w:t xml:space="preserve"> been correctly determined before proceeding with any lighting designs.</w:t>
      </w:r>
    </w:p>
    <w:p w14:paraId="6A50D63F" w14:textId="77777777" w:rsidR="006F0272" w:rsidRPr="00F04E57" w:rsidRDefault="006F0272" w:rsidP="006F0272">
      <w:pPr>
        <w:pStyle w:val="ListParagraph"/>
        <w:rPr>
          <w:rFonts w:eastAsia="Dotum" w:cs="Arial"/>
        </w:rPr>
      </w:pPr>
    </w:p>
    <w:p w14:paraId="3A382BA5" w14:textId="34E1C79D" w:rsidR="006F0272" w:rsidRPr="00F04E57" w:rsidRDefault="006F0272" w:rsidP="006F0272">
      <w:pPr>
        <w:pStyle w:val="ListParagraph"/>
        <w:rPr>
          <w:rFonts w:eastAsia="Dotum" w:cs="Arial"/>
        </w:rPr>
      </w:pPr>
      <w:r w:rsidRPr="00F04E57">
        <w:rPr>
          <w:rFonts w:eastAsia="Dotum" w:cs="Arial"/>
        </w:rPr>
        <w:t xml:space="preserve">Category V (vehicles) is applicable to arterial roads (high volume of vehicular traffic) on which the visual requirements of motorist are dominant.  It should also provide a safe environment for pedestrians/cycle traffic at night and discourage criminal acts.  The lighting category </w:t>
      </w:r>
      <w:r w:rsidR="00AB1591" w:rsidRPr="00F04E57">
        <w:rPr>
          <w:rFonts w:eastAsia="Dotum" w:cs="Arial"/>
        </w:rPr>
        <w:t>must</w:t>
      </w:r>
      <w:r w:rsidRPr="00F04E57">
        <w:rPr>
          <w:rFonts w:eastAsia="Dotum" w:cs="Arial"/>
        </w:rPr>
        <w:t xml:space="preserve"> be selected using the charts in AS/NZS 1158.1.1.</w:t>
      </w:r>
    </w:p>
    <w:p w14:paraId="17EF1CFB" w14:textId="77777777" w:rsidR="006F0272" w:rsidRPr="00F04E57" w:rsidRDefault="006F0272" w:rsidP="006F0272">
      <w:pPr>
        <w:pStyle w:val="ListParagraph"/>
        <w:rPr>
          <w:rFonts w:eastAsia="Dotum" w:cs="Arial"/>
        </w:rPr>
      </w:pPr>
    </w:p>
    <w:p w14:paraId="4B3779F6" w14:textId="77777777" w:rsidR="006F0272" w:rsidRPr="00F04E57" w:rsidRDefault="006F0272" w:rsidP="006F0272">
      <w:pPr>
        <w:pStyle w:val="ListParagraph"/>
        <w:rPr>
          <w:rFonts w:eastAsia="Dotum" w:cs="Arial"/>
        </w:rPr>
      </w:pPr>
      <w:r w:rsidRPr="00F04E57">
        <w:rPr>
          <w:rFonts w:eastAsia="Dotum" w:cs="Arial"/>
        </w:rPr>
        <w:t>Category P (pedestrian area lighting) is applicable to:</w:t>
      </w:r>
    </w:p>
    <w:p w14:paraId="2A4EB5B9" w14:textId="1F0BB8C2" w:rsidR="006F0272" w:rsidRPr="00F04E57" w:rsidRDefault="00897559" w:rsidP="006F0272">
      <w:pPr>
        <w:pStyle w:val="Heading5"/>
        <w:rPr>
          <w:rFonts w:eastAsia="Dotum" w:cs="Arial"/>
        </w:rPr>
      </w:pPr>
      <w:r w:rsidRPr="00F04E57">
        <w:rPr>
          <w:rFonts w:eastAsia="Dotum" w:cs="Arial"/>
        </w:rPr>
        <w:t>C</w:t>
      </w:r>
      <w:r w:rsidR="006F0272" w:rsidRPr="00F04E57">
        <w:rPr>
          <w:rFonts w:eastAsia="Dotum" w:cs="Arial"/>
        </w:rPr>
        <w:t>ollector and local roads (road reserves)</w:t>
      </w:r>
      <w:r w:rsidRPr="00F04E57">
        <w:rPr>
          <w:rFonts w:eastAsia="Dotum" w:cs="Arial"/>
        </w:rPr>
        <w:t>.</w:t>
      </w:r>
    </w:p>
    <w:p w14:paraId="289E4E81" w14:textId="633262F8" w:rsidR="006F0272" w:rsidRPr="00F04E57" w:rsidRDefault="00897559" w:rsidP="006F0272">
      <w:pPr>
        <w:pStyle w:val="Heading5"/>
        <w:rPr>
          <w:rFonts w:eastAsia="Dotum" w:cs="Arial"/>
        </w:rPr>
      </w:pPr>
      <w:r w:rsidRPr="00F04E57">
        <w:rPr>
          <w:rFonts w:eastAsia="Dotum" w:cs="Arial"/>
        </w:rPr>
        <w:t>W</w:t>
      </w:r>
      <w:r w:rsidR="006F0272" w:rsidRPr="00F04E57">
        <w:rPr>
          <w:rFonts w:eastAsia="Dotum" w:cs="Arial"/>
        </w:rPr>
        <w:t>alkways</w:t>
      </w:r>
      <w:r w:rsidRPr="00F04E57">
        <w:rPr>
          <w:rFonts w:eastAsia="Dotum" w:cs="Arial"/>
        </w:rPr>
        <w:t>.</w:t>
      </w:r>
    </w:p>
    <w:p w14:paraId="5C366B9A" w14:textId="51D13D88" w:rsidR="006F0272" w:rsidRPr="00F04E57" w:rsidRDefault="00897559" w:rsidP="006F0272">
      <w:pPr>
        <w:pStyle w:val="Heading5"/>
        <w:rPr>
          <w:rFonts w:eastAsia="Dotum" w:cs="Arial"/>
        </w:rPr>
      </w:pPr>
      <w:r w:rsidRPr="00F04E57">
        <w:rPr>
          <w:rFonts w:eastAsia="Dotum" w:cs="Arial"/>
        </w:rPr>
        <w:t>C</w:t>
      </w:r>
      <w:r w:rsidR="006F0272" w:rsidRPr="00F04E57">
        <w:rPr>
          <w:rFonts w:eastAsia="Dotum" w:cs="Arial"/>
        </w:rPr>
        <w:t>ycle ways</w:t>
      </w:r>
      <w:r w:rsidRPr="00F04E57">
        <w:rPr>
          <w:rFonts w:eastAsia="Dotum" w:cs="Arial"/>
        </w:rPr>
        <w:t>.</w:t>
      </w:r>
    </w:p>
    <w:p w14:paraId="2ECACA63" w14:textId="18A6CB48" w:rsidR="006F0272" w:rsidRPr="00F04E57" w:rsidRDefault="00897559" w:rsidP="006F0272">
      <w:pPr>
        <w:pStyle w:val="Heading5"/>
        <w:rPr>
          <w:rFonts w:eastAsia="Dotum" w:cs="Arial"/>
        </w:rPr>
      </w:pPr>
      <w:r w:rsidRPr="00F04E57">
        <w:rPr>
          <w:rFonts w:eastAsia="Dotum" w:cs="Arial"/>
        </w:rPr>
        <w:t>P</w:t>
      </w:r>
      <w:r w:rsidR="006F0272" w:rsidRPr="00F04E57">
        <w:rPr>
          <w:rFonts w:eastAsia="Dotum" w:cs="Arial"/>
        </w:rPr>
        <w:t>ublic activity areas</w:t>
      </w:r>
      <w:r w:rsidRPr="00F04E57">
        <w:rPr>
          <w:rFonts w:eastAsia="Dotum" w:cs="Arial"/>
        </w:rPr>
        <w:t>.</w:t>
      </w:r>
    </w:p>
    <w:p w14:paraId="34C310D5" w14:textId="3C04A125" w:rsidR="006F0272" w:rsidRPr="00F04E57" w:rsidRDefault="00897559" w:rsidP="006F0272">
      <w:pPr>
        <w:pStyle w:val="Heading5"/>
        <w:rPr>
          <w:rFonts w:eastAsia="Dotum" w:cs="Arial"/>
        </w:rPr>
      </w:pPr>
      <w:r w:rsidRPr="00F04E57">
        <w:rPr>
          <w:rFonts w:eastAsia="Dotum" w:cs="Arial"/>
        </w:rPr>
        <w:t>O</w:t>
      </w:r>
      <w:r w:rsidR="006F0272" w:rsidRPr="00F04E57">
        <w:rPr>
          <w:rFonts w:eastAsia="Dotum" w:cs="Arial"/>
        </w:rPr>
        <w:t>utdoor carparks</w:t>
      </w:r>
      <w:r w:rsidRPr="00F04E57">
        <w:rPr>
          <w:rFonts w:eastAsia="Dotum" w:cs="Arial"/>
        </w:rPr>
        <w:t>.</w:t>
      </w:r>
    </w:p>
    <w:p w14:paraId="3A697F31" w14:textId="77777777" w:rsidR="006F0272" w:rsidRPr="00F04E57" w:rsidRDefault="006F0272" w:rsidP="006F0272">
      <w:pPr>
        <w:pStyle w:val="ListParagraph"/>
        <w:rPr>
          <w:rFonts w:eastAsia="Dotum" w:cs="Arial"/>
        </w:rPr>
      </w:pPr>
    </w:p>
    <w:p w14:paraId="7C413D09" w14:textId="77777777" w:rsidR="00B24624" w:rsidRPr="00F04E57" w:rsidRDefault="00B24624" w:rsidP="006F0272">
      <w:pPr>
        <w:pStyle w:val="ListParagraph"/>
        <w:rPr>
          <w:rFonts w:eastAsia="Dotum" w:cs="Arial"/>
        </w:rPr>
      </w:pPr>
      <w:r w:rsidRPr="00F04E57">
        <w:rPr>
          <w:rFonts w:eastAsia="Dotum" w:cs="Arial"/>
        </w:rPr>
        <w:t>The major purpose of Category P lighting is to assist pedestrians to orient themselves and detect potential hazards.  The lighting may also be used to discourage crime and the principles of CPTED should be considered.  For example, the layout and design of urban areas can either discourage or encourage feelings of safety for users.</w:t>
      </w:r>
    </w:p>
    <w:p w14:paraId="6DCF71FC" w14:textId="77777777" w:rsidR="00B24624" w:rsidRPr="00F04E57" w:rsidRDefault="00B24624" w:rsidP="006F0272">
      <w:pPr>
        <w:pStyle w:val="ListParagraph"/>
        <w:rPr>
          <w:rFonts w:eastAsia="Dotum" w:cs="Arial"/>
        </w:rPr>
      </w:pPr>
    </w:p>
    <w:p w14:paraId="4A54CA28" w14:textId="77777777" w:rsidR="00B24624" w:rsidRDefault="00B24624" w:rsidP="006F0272">
      <w:pPr>
        <w:pStyle w:val="ListParagraph"/>
        <w:rPr>
          <w:ins w:id="4631" w:author="Author"/>
          <w:rFonts w:eastAsia="Dotum" w:cs="Arial"/>
        </w:rPr>
      </w:pPr>
      <w:r w:rsidRPr="00F04E57">
        <w:rPr>
          <w:rFonts w:eastAsia="Dotum" w:cs="Arial"/>
        </w:rPr>
        <w:t>Discouraging designs poor lighting or dark narrow alleyways. Encouraging designs include well-lit footpaths and bus/train stops, open parks (observable from surrounding streets) etc.</w:t>
      </w:r>
    </w:p>
    <w:p w14:paraId="1396DEB5" w14:textId="77777777" w:rsidR="0095178C" w:rsidRDefault="0095178C" w:rsidP="006F0272">
      <w:pPr>
        <w:pStyle w:val="ListParagraph"/>
        <w:rPr>
          <w:ins w:id="4632" w:author="Author"/>
          <w:rFonts w:eastAsia="Dotum" w:cs="Arial"/>
        </w:rPr>
      </w:pPr>
    </w:p>
    <w:p w14:paraId="4C2FBEFD" w14:textId="2E33FE74" w:rsidR="0095178C" w:rsidRPr="0095178C" w:rsidRDefault="0095178C" w:rsidP="0095178C">
      <w:pPr>
        <w:pStyle w:val="ListParagraph"/>
        <w:rPr>
          <w:rFonts w:eastAsia="Dotum" w:cs="Arial"/>
        </w:rPr>
      </w:pPr>
      <w:ins w:id="4633" w:author="Author">
        <w:r w:rsidRPr="5EE237B9">
          <w:rPr>
            <w:rFonts w:eastAsia="Dotum" w:cs="Arial"/>
            <w:highlight w:val="yellow"/>
          </w:rPr>
          <w:t xml:space="preserve">If the decision of consent outlines environmental concerns regard wildlife or significant environs </w:t>
        </w:r>
        <w:commentRangeStart w:id="4634"/>
        <w:commentRangeStart w:id="4635"/>
        <w:r w:rsidRPr="5EE237B9">
          <w:rPr>
            <w:rFonts w:eastAsia="Dotum" w:cs="Arial"/>
            <w:highlight w:val="yellow"/>
          </w:rPr>
          <w:t xml:space="preserve">(i.e. bats </w:t>
        </w:r>
      </w:ins>
      <w:commentRangeEnd w:id="4634"/>
      <w:r>
        <w:rPr>
          <w:rStyle w:val="CommentReference"/>
        </w:rPr>
        <w:commentReference w:id="4634"/>
      </w:r>
      <w:commentRangeEnd w:id="4635"/>
      <w:r>
        <w:rPr>
          <w:rStyle w:val="CommentReference"/>
        </w:rPr>
        <w:commentReference w:id="4635"/>
      </w:r>
      <w:ins w:id="4636" w:author="Author">
        <w:r w:rsidRPr="5EE237B9">
          <w:rPr>
            <w:rFonts w:eastAsia="Dotum" w:cs="Arial"/>
            <w:highlight w:val="yellow"/>
          </w:rPr>
          <w:t>and/or lizards), the design must take into consideration these, and consider the impact to meet the Wildlife Act 1953 requirements</w:t>
        </w:r>
      </w:ins>
    </w:p>
    <w:p w14:paraId="31DC32E1" w14:textId="77777777" w:rsidR="00B24624" w:rsidRPr="00F04E57" w:rsidRDefault="00B24624" w:rsidP="006F0272">
      <w:pPr>
        <w:pStyle w:val="ListParagraph"/>
        <w:rPr>
          <w:rFonts w:eastAsia="Dotum" w:cs="Arial"/>
        </w:rPr>
      </w:pPr>
    </w:p>
    <w:p w14:paraId="6798AD1D" w14:textId="54B3A881" w:rsidR="00B24624" w:rsidRPr="00F04E57" w:rsidRDefault="00B24624" w:rsidP="006F0272">
      <w:pPr>
        <w:pStyle w:val="ListParagraph"/>
        <w:rPr>
          <w:rFonts w:eastAsia="Dotum" w:cs="Arial"/>
        </w:rPr>
      </w:pPr>
      <w:r w:rsidRPr="00F04E57">
        <w:rPr>
          <w:rFonts w:eastAsia="Dotum" w:cs="Arial"/>
        </w:rPr>
        <w:t xml:space="preserve">The following table provides an informative guide to determine the road hierarchy.  It </w:t>
      </w:r>
      <w:r w:rsidR="00AB1591" w:rsidRPr="00F04E57">
        <w:rPr>
          <w:rFonts w:eastAsia="Dotum" w:cs="Arial"/>
        </w:rPr>
        <w:t>must</w:t>
      </w:r>
      <w:r w:rsidRPr="00F04E57">
        <w:rPr>
          <w:rFonts w:eastAsia="Dotum" w:cs="Arial"/>
        </w:rPr>
        <w:t xml:space="preserve"> be read in conjunction with AS/NZS 1158.1.1 and AS/NZS 1158.3.1 in order to determine the appropriate lighting category.</w:t>
      </w:r>
    </w:p>
    <w:p w14:paraId="2392432E" w14:textId="2E5B9C0F" w:rsidR="00B24624" w:rsidRPr="00F04E57" w:rsidRDefault="00B24624" w:rsidP="00B24624">
      <w:pPr>
        <w:pStyle w:val="Caption"/>
        <w:rPr>
          <w:rFonts w:eastAsia="Dotum" w:cs="Arial"/>
        </w:rPr>
      </w:pPr>
      <w:bookmarkStart w:id="4637" w:name="_Toc30156447"/>
      <w:bookmarkStart w:id="4638" w:name="_Toc30156566"/>
      <w:bookmarkStart w:id="4639" w:name="_Toc30160924"/>
      <w:r w:rsidRPr="00F04E57">
        <w:rPr>
          <w:rFonts w:eastAsia="Dotum" w:cs="Arial"/>
        </w:rPr>
        <w:t>Table</w:t>
      </w:r>
      <w:del w:id="4640" w:author="Author">
        <w:r w:rsidRPr="00F04E57" w:rsidDel="00A76F7D">
          <w:rPr>
            <w:rFonts w:eastAsia="Dotum" w:cs="Arial"/>
          </w:rPr>
          <w:delText xml:space="preserve"> </w:delText>
        </w:r>
        <w:r w:rsidR="008538CB" w:rsidRPr="00F04E57" w:rsidDel="00A76F7D">
          <w:rPr>
            <w:rFonts w:eastAsia="Dotum" w:cs="Arial"/>
            <w:noProof/>
            <w:color w:val="2B579A"/>
            <w:shd w:val="clear" w:color="auto" w:fill="E6E6E6"/>
          </w:rPr>
          <w:fldChar w:fldCharType="begin"/>
        </w:r>
        <w:r w:rsidR="008538CB" w:rsidRPr="00F04E57" w:rsidDel="00A76F7D">
          <w:rPr>
            <w:rFonts w:eastAsia="Dotum" w:cs="Arial"/>
            <w:noProof/>
          </w:rPr>
          <w:delInstrText xml:space="preserve"> SEQ Table \* ARABIC </w:delInstrText>
        </w:r>
        <w:r w:rsidR="008538CB" w:rsidRPr="00F04E57" w:rsidDel="00A76F7D">
          <w:rPr>
            <w:rFonts w:eastAsia="Dotum" w:cs="Arial"/>
            <w:noProof/>
            <w:color w:val="2B579A"/>
            <w:shd w:val="clear" w:color="auto" w:fill="E6E6E6"/>
          </w:rPr>
          <w:fldChar w:fldCharType="separate"/>
        </w:r>
        <w:r w:rsidR="00E7354C" w:rsidDel="00A76F7D">
          <w:rPr>
            <w:rFonts w:eastAsia="Dotum" w:cs="Arial"/>
            <w:noProof/>
          </w:rPr>
          <w:delText>28</w:delText>
        </w:r>
        <w:r w:rsidR="008538CB" w:rsidRPr="00F04E57" w:rsidDel="00A76F7D">
          <w:rPr>
            <w:rFonts w:eastAsia="Dotum" w:cs="Arial"/>
            <w:noProof/>
            <w:color w:val="2B579A"/>
            <w:shd w:val="clear" w:color="auto" w:fill="E6E6E6"/>
          </w:rPr>
          <w:fldChar w:fldCharType="end"/>
        </w:r>
      </w:del>
      <w:ins w:id="4641" w:author="Author">
        <w:r w:rsidR="00A76F7D">
          <w:rPr>
            <w:rFonts w:eastAsia="Dotum" w:cs="Arial"/>
            <w:noProof/>
            <w:color w:val="2B579A"/>
            <w:shd w:val="clear" w:color="auto" w:fill="E6E6E6"/>
          </w:rPr>
          <w:t>32</w:t>
        </w:r>
      </w:ins>
      <w:r w:rsidRPr="00F04E57">
        <w:rPr>
          <w:rFonts w:eastAsia="Dotum" w:cs="Arial"/>
        </w:rPr>
        <w:t>: Road hierarchy</w:t>
      </w:r>
      <w:bookmarkEnd w:id="4637"/>
      <w:bookmarkEnd w:id="4638"/>
      <w:bookmarkEnd w:id="4639"/>
    </w:p>
    <w:tbl>
      <w:tblPr>
        <w:tblStyle w:val="TableGrid"/>
        <w:tblW w:w="0" w:type="auto"/>
        <w:tblLook w:val="04A0" w:firstRow="1" w:lastRow="0" w:firstColumn="1" w:lastColumn="0" w:noHBand="0" w:noVBand="1"/>
      </w:tblPr>
      <w:tblGrid>
        <w:gridCol w:w="3544"/>
        <w:gridCol w:w="3036"/>
        <w:gridCol w:w="3036"/>
      </w:tblGrid>
      <w:tr w:rsidR="00907FD4" w:rsidRPr="00907FD4" w14:paraId="7B64BBE3" w14:textId="77777777" w:rsidTr="00897559">
        <w:trPr>
          <w:cnfStyle w:val="100000000000" w:firstRow="1" w:lastRow="0" w:firstColumn="0" w:lastColumn="0" w:oddVBand="0" w:evenVBand="0" w:oddHBand="0" w:evenHBand="0" w:firstRowFirstColumn="0" w:firstRowLastColumn="0" w:lastRowFirstColumn="0" w:lastRowLastColumn="0"/>
        </w:trPr>
        <w:tc>
          <w:tcPr>
            <w:tcW w:w="3544" w:type="dxa"/>
          </w:tcPr>
          <w:p w14:paraId="3D280E5B" w14:textId="77777777" w:rsidR="00B24624" w:rsidRPr="00907FD4" w:rsidRDefault="00B24624" w:rsidP="006F0272">
            <w:pPr>
              <w:pStyle w:val="ListParagraph"/>
              <w:ind w:left="0"/>
              <w:rPr>
                <w:rFonts w:eastAsia="Dotum" w:cs="Arial"/>
                <w:color w:val="E36C0A" w:themeColor="accent6" w:themeShade="BF"/>
              </w:rPr>
            </w:pPr>
            <w:r w:rsidRPr="00907FD4">
              <w:rPr>
                <w:rFonts w:eastAsia="Dotum" w:cs="Arial"/>
                <w:color w:val="E36C0A" w:themeColor="accent6" w:themeShade="BF"/>
              </w:rPr>
              <w:t>Road Hierarchy</w:t>
            </w:r>
          </w:p>
        </w:tc>
        <w:tc>
          <w:tcPr>
            <w:tcW w:w="3036" w:type="dxa"/>
          </w:tcPr>
          <w:p w14:paraId="44BBA04F" w14:textId="77777777" w:rsidR="00B24624" w:rsidRPr="00907FD4" w:rsidRDefault="00B24624" w:rsidP="006F0272">
            <w:pPr>
              <w:pStyle w:val="ListParagraph"/>
              <w:ind w:left="0"/>
              <w:rPr>
                <w:rFonts w:eastAsia="Dotum" w:cs="Arial"/>
                <w:color w:val="E36C0A" w:themeColor="accent6" w:themeShade="BF"/>
              </w:rPr>
            </w:pPr>
            <w:r w:rsidRPr="00907FD4">
              <w:rPr>
                <w:rFonts w:eastAsia="Dotum" w:cs="Arial"/>
                <w:color w:val="E36C0A" w:themeColor="accent6" w:themeShade="BF"/>
              </w:rPr>
              <w:t>Traffic count / ADT</w:t>
            </w:r>
          </w:p>
        </w:tc>
        <w:tc>
          <w:tcPr>
            <w:tcW w:w="3036" w:type="dxa"/>
          </w:tcPr>
          <w:p w14:paraId="6D01DC13" w14:textId="77777777" w:rsidR="00B24624" w:rsidRPr="00907FD4" w:rsidRDefault="00B24624" w:rsidP="006F0272">
            <w:pPr>
              <w:pStyle w:val="ListParagraph"/>
              <w:ind w:left="0"/>
              <w:rPr>
                <w:rFonts w:eastAsia="Dotum" w:cs="Arial"/>
                <w:color w:val="E36C0A" w:themeColor="accent6" w:themeShade="BF"/>
              </w:rPr>
            </w:pPr>
            <w:r w:rsidRPr="00907FD4">
              <w:rPr>
                <w:rFonts w:eastAsia="Dotum" w:cs="Arial"/>
                <w:color w:val="E36C0A" w:themeColor="accent6" w:themeShade="BF"/>
              </w:rPr>
              <w:t>Lighting category</w:t>
            </w:r>
          </w:p>
        </w:tc>
      </w:tr>
      <w:tr w:rsidR="00B24624" w:rsidRPr="00F04E57" w14:paraId="60C6063E" w14:textId="77777777" w:rsidTr="00897559">
        <w:tc>
          <w:tcPr>
            <w:tcW w:w="3544" w:type="dxa"/>
          </w:tcPr>
          <w:p w14:paraId="6288DE63" w14:textId="77777777" w:rsidR="00B24624" w:rsidRPr="00F04E57" w:rsidRDefault="00B24624" w:rsidP="006F0272">
            <w:pPr>
              <w:pStyle w:val="ListParagraph"/>
              <w:ind w:left="0"/>
              <w:rPr>
                <w:rFonts w:eastAsia="Dotum" w:cs="Arial"/>
              </w:rPr>
            </w:pPr>
            <w:r w:rsidRPr="00F04E57">
              <w:rPr>
                <w:rFonts w:eastAsia="Dotum" w:cs="Arial"/>
              </w:rPr>
              <w:t>Arterial (primary and secondary)</w:t>
            </w:r>
          </w:p>
        </w:tc>
        <w:tc>
          <w:tcPr>
            <w:tcW w:w="3036" w:type="dxa"/>
          </w:tcPr>
          <w:p w14:paraId="37C85D99" w14:textId="77777777" w:rsidR="00B24624" w:rsidRPr="00F04E57" w:rsidRDefault="00B24624" w:rsidP="006F0272">
            <w:pPr>
              <w:pStyle w:val="ListParagraph"/>
              <w:ind w:left="0"/>
              <w:rPr>
                <w:rFonts w:eastAsia="Dotum" w:cs="Arial"/>
              </w:rPr>
            </w:pPr>
            <w:r w:rsidRPr="00F04E57">
              <w:rPr>
                <w:rFonts w:eastAsia="Dotum" w:cs="Arial"/>
              </w:rPr>
              <w:t>&gt; 6,000</w:t>
            </w:r>
          </w:p>
        </w:tc>
        <w:tc>
          <w:tcPr>
            <w:tcW w:w="3036" w:type="dxa"/>
          </w:tcPr>
          <w:p w14:paraId="1CBB840F" w14:textId="77777777" w:rsidR="00B24624" w:rsidRPr="00F04E57" w:rsidRDefault="00B24624" w:rsidP="006F0272">
            <w:pPr>
              <w:pStyle w:val="ListParagraph"/>
              <w:ind w:left="0"/>
              <w:rPr>
                <w:rFonts w:eastAsia="Dotum" w:cs="Arial"/>
              </w:rPr>
            </w:pPr>
            <w:r w:rsidRPr="00F04E57">
              <w:rPr>
                <w:rFonts w:eastAsia="Dotum" w:cs="Arial"/>
              </w:rPr>
              <w:t>V1, V2, V3</w:t>
            </w:r>
          </w:p>
        </w:tc>
      </w:tr>
      <w:tr w:rsidR="00B24624" w:rsidRPr="00F04E57" w14:paraId="208ED96E" w14:textId="77777777" w:rsidTr="00897559">
        <w:tc>
          <w:tcPr>
            <w:tcW w:w="3544" w:type="dxa"/>
          </w:tcPr>
          <w:p w14:paraId="27EA6DB7" w14:textId="77777777" w:rsidR="00B24624" w:rsidRPr="00F04E57" w:rsidRDefault="00B24624" w:rsidP="006F0272">
            <w:pPr>
              <w:pStyle w:val="ListParagraph"/>
              <w:ind w:left="0"/>
              <w:rPr>
                <w:rFonts w:eastAsia="Dotum" w:cs="Arial"/>
              </w:rPr>
            </w:pPr>
            <w:r w:rsidRPr="00F04E57">
              <w:rPr>
                <w:rFonts w:eastAsia="Dotum" w:cs="Arial"/>
              </w:rPr>
              <w:t>Collector (primary and secondary)</w:t>
            </w:r>
          </w:p>
        </w:tc>
        <w:tc>
          <w:tcPr>
            <w:tcW w:w="3036" w:type="dxa"/>
          </w:tcPr>
          <w:p w14:paraId="677FBC40" w14:textId="77777777" w:rsidR="00B24624" w:rsidRPr="00F04E57" w:rsidRDefault="00B24624" w:rsidP="006F0272">
            <w:pPr>
              <w:pStyle w:val="ListParagraph"/>
              <w:ind w:left="0"/>
              <w:rPr>
                <w:rFonts w:eastAsia="Dotum" w:cs="Arial"/>
              </w:rPr>
            </w:pPr>
            <w:r w:rsidRPr="00F04E57">
              <w:rPr>
                <w:rFonts w:eastAsia="Dotum" w:cs="Arial"/>
              </w:rPr>
              <w:t>3,000 – 6,000</w:t>
            </w:r>
          </w:p>
        </w:tc>
        <w:tc>
          <w:tcPr>
            <w:tcW w:w="3036" w:type="dxa"/>
          </w:tcPr>
          <w:p w14:paraId="2A65DAFD" w14:textId="77777777" w:rsidR="00B24624" w:rsidRPr="00F04E57" w:rsidRDefault="00B24624" w:rsidP="006F0272">
            <w:pPr>
              <w:pStyle w:val="ListParagraph"/>
              <w:ind w:left="0"/>
              <w:rPr>
                <w:rFonts w:eastAsia="Dotum" w:cs="Arial"/>
              </w:rPr>
            </w:pPr>
            <w:r w:rsidRPr="00F04E57">
              <w:rPr>
                <w:rFonts w:eastAsia="Dotum" w:cs="Arial"/>
              </w:rPr>
              <w:t>V4</w:t>
            </w:r>
          </w:p>
        </w:tc>
      </w:tr>
      <w:tr w:rsidR="00B24624" w:rsidRPr="00F04E57" w14:paraId="086D2EF9" w14:textId="77777777" w:rsidTr="00897559">
        <w:tc>
          <w:tcPr>
            <w:tcW w:w="3544" w:type="dxa"/>
            <w:tcBorders>
              <w:bottom w:val="single" w:sz="4" w:space="0" w:color="4A7C32"/>
            </w:tcBorders>
          </w:tcPr>
          <w:p w14:paraId="2338094F" w14:textId="77777777" w:rsidR="00B24624" w:rsidRPr="00F04E57" w:rsidRDefault="00B24624" w:rsidP="006F0272">
            <w:pPr>
              <w:pStyle w:val="ListParagraph"/>
              <w:ind w:left="0"/>
              <w:rPr>
                <w:rFonts w:eastAsia="Dotum" w:cs="Arial"/>
              </w:rPr>
            </w:pPr>
            <w:r w:rsidRPr="00F04E57">
              <w:rPr>
                <w:rFonts w:eastAsia="Dotum" w:cs="Arial"/>
              </w:rPr>
              <w:t>Collector (primary and secondary), industrial, local (access)</w:t>
            </w:r>
          </w:p>
        </w:tc>
        <w:tc>
          <w:tcPr>
            <w:tcW w:w="3036" w:type="dxa"/>
            <w:tcBorders>
              <w:bottom w:val="single" w:sz="4" w:space="0" w:color="4A7C32"/>
            </w:tcBorders>
          </w:tcPr>
          <w:p w14:paraId="37C9E5F4" w14:textId="77777777" w:rsidR="00B24624" w:rsidRPr="00F04E57" w:rsidRDefault="00B24624" w:rsidP="006F0272">
            <w:pPr>
              <w:pStyle w:val="ListParagraph"/>
              <w:ind w:left="0"/>
              <w:rPr>
                <w:rFonts w:eastAsia="Dotum" w:cs="Arial"/>
              </w:rPr>
            </w:pPr>
            <w:r w:rsidRPr="00F04E57">
              <w:rPr>
                <w:rFonts w:eastAsia="Dotum" w:cs="Arial"/>
              </w:rPr>
              <w:t>1,000 – 3,000</w:t>
            </w:r>
          </w:p>
        </w:tc>
        <w:tc>
          <w:tcPr>
            <w:tcW w:w="3036" w:type="dxa"/>
            <w:tcBorders>
              <w:bottom w:val="single" w:sz="4" w:space="0" w:color="4A7C32"/>
            </w:tcBorders>
          </w:tcPr>
          <w:p w14:paraId="57879BB4" w14:textId="77777777" w:rsidR="00B24624" w:rsidRPr="00F04E57" w:rsidRDefault="00B24624" w:rsidP="006F0272">
            <w:pPr>
              <w:pStyle w:val="ListParagraph"/>
              <w:ind w:left="0"/>
              <w:rPr>
                <w:rFonts w:eastAsia="Dotum" w:cs="Arial"/>
              </w:rPr>
            </w:pPr>
            <w:r w:rsidRPr="00F04E57">
              <w:rPr>
                <w:rFonts w:eastAsia="Dotum" w:cs="Arial"/>
              </w:rPr>
              <w:t>P3</w:t>
            </w:r>
          </w:p>
        </w:tc>
      </w:tr>
      <w:tr w:rsidR="00B24624" w:rsidRPr="00F04E57" w14:paraId="3DE202BF" w14:textId="77777777" w:rsidTr="00897559">
        <w:tc>
          <w:tcPr>
            <w:tcW w:w="3544" w:type="dxa"/>
            <w:tcBorders>
              <w:top w:val="single" w:sz="4" w:space="0" w:color="4A7C32"/>
              <w:bottom w:val="single" w:sz="4" w:space="0" w:color="4A7C32"/>
            </w:tcBorders>
          </w:tcPr>
          <w:p w14:paraId="5FAFAD1E" w14:textId="77777777" w:rsidR="00B24624" w:rsidRPr="00F04E57" w:rsidRDefault="00B24624" w:rsidP="006F0272">
            <w:pPr>
              <w:pStyle w:val="ListParagraph"/>
              <w:ind w:left="0"/>
              <w:rPr>
                <w:rFonts w:eastAsia="Dotum" w:cs="Arial"/>
              </w:rPr>
            </w:pPr>
            <w:r w:rsidRPr="00F04E57">
              <w:rPr>
                <w:rFonts w:eastAsia="Dotum" w:cs="Arial"/>
              </w:rPr>
              <w:t>Local (access), cul-de-sac</w:t>
            </w:r>
          </w:p>
        </w:tc>
        <w:tc>
          <w:tcPr>
            <w:tcW w:w="3036" w:type="dxa"/>
            <w:tcBorders>
              <w:top w:val="single" w:sz="4" w:space="0" w:color="4A7C32"/>
              <w:bottom w:val="single" w:sz="4" w:space="0" w:color="4A7C32"/>
            </w:tcBorders>
          </w:tcPr>
          <w:p w14:paraId="71914D9C" w14:textId="77777777" w:rsidR="00B24624" w:rsidRPr="00F04E57" w:rsidRDefault="00B24624" w:rsidP="006F0272">
            <w:pPr>
              <w:pStyle w:val="ListParagraph"/>
              <w:ind w:left="0"/>
              <w:rPr>
                <w:rFonts w:eastAsia="Dotum" w:cs="Arial"/>
              </w:rPr>
            </w:pPr>
            <w:r w:rsidRPr="00F04E57">
              <w:rPr>
                <w:rFonts w:eastAsia="Dotum" w:cs="Arial"/>
              </w:rPr>
              <w:t>&lt; 1,000</w:t>
            </w:r>
          </w:p>
        </w:tc>
        <w:tc>
          <w:tcPr>
            <w:tcW w:w="3036" w:type="dxa"/>
            <w:tcBorders>
              <w:top w:val="single" w:sz="4" w:space="0" w:color="4A7C32"/>
              <w:bottom w:val="single" w:sz="4" w:space="0" w:color="4A7C32"/>
            </w:tcBorders>
          </w:tcPr>
          <w:p w14:paraId="6E5B4138" w14:textId="77777777" w:rsidR="00B24624" w:rsidRPr="00F04E57" w:rsidRDefault="00B24624" w:rsidP="006F0272">
            <w:pPr>
              <w:pStyle w:val="ListParagraph"/>
              <w:ind w:left="0"/>
              <w:rPr>
                <w:rFonts w:eastAsia="Dotum" w:cs="Arial"/>
              </w:rPr>
            </w:pPr>
            <w:r w:rsidRPr="00F04E57">
              <w:rPr>
                <w:rFonts w:eastAsia="Dotum" w:cs="Arial"/>
              </w:rPr>
              <w:t>P4</w:t>
            </w:r>
          </w:p>
        </w:tc>
      </w:tr>
    </w:tbl>
    <w:p w14:paraId="2290278A" w14:textId="77777777" w:rsidR="006F0272" w:rsidRPr="00F04E57" w:rsidRDefault="006F0272" w:rsidP="006F0272">
      <w:pPr>
        <w:pStyle w:val="ListParagraph"/>
        <w:rPr>
          <w:rFonts w:eastAsia="Dotum" w:cs="Arial"/>
        </w:rPr>
      </w:pPr>
    </w:p>
    <w:p w14:paraId="0F499DEC" w14:textId="77777777" w:rsidR="001C7B98" w:rsidRPr="00907FD4" w:rsidRDefault="00F65EA3" w:rsidP="001C7B98">
      <w:pPr>
        <w:pStyle w:val="Heading4"/>
        <w:rPr>
          <w:rFonts w:eastAsia="Dotum" w:cs="Arial"/>
          <w:color w:val="E36C0A" w:themeColor="accent6" w:themeShade="BF"/>
        </w:rPr>
      </w:pPr>
      <w:r w:rsidRPr="00907FD4">
        <w:rPr>
          <w:rFonts w:eastAsia="Dotum" w:cs="Arial"/>
          <w:color w:val="E36C0A" w:themeColor="accent6" w:themeShade="BF"/>
        </w:rPr>
        <w:t>Energy efficiency</w:t>
      </w:r>
    </w:p>
    <w:p w14:paraId="163C1079" w14:textId="77777777" w:rsidR="00F65EA3" w:rsidRPr="00F04E57" w:rsidRDefault="00F65EA3" w:rsidP="00F65EA3">
      <w:pPr>
        <w:pStyle w:val="ListParagraph"/>
        <w:rPr>
          <w:rFonts w:eastAsia="Dotum" w:cs="Arial"/>
        </w:rPr>
      </w:pPr>
    </w:p>
    <w:p w14:paraId="1950AC1B" w14:textId="77777777" w:rsidR="00F65EA3" w:rsidRPr="00F04E57" w:rsidRDefault="00F65EA3" w:rsidP="00F65EA3">
      <w:pPr>
        <w:pStyle w:val="ListParagraph"/>
        <w:rPr>
          <w:rFonts w:eastAsia="Dotum" w:cs="Arial"/>
        </w:rPr>
      </w:pPr>
      <w:r w:rsidRPr="00F04E57">
        <w:rPr>
          <w:rFonts w:eastAsia="Dotum" w:cs="Arial"/>
        </w:rPr>
        <w:t>The lighting design must maximise the spacing between columns by optimising mounting height, luminaire type and lamp output.</w:t>
      </w:r>
    </w:p>
    <w:p w14:paraId="46E7397C" w14:textId="77777777" w:rsidR="00F65EA3" w:rsidRPr="00F04E57" w:rsidRDefault="00F65EA3" w:rsidP="00F65EA3">
      <w:pPr>
        <w:pStyle w:val="ListParagraph"/>
        <w:rPr>
          <w:rFonts w:eastAsia="Dotum" w:cs="Arial"/>
        </w:rPr>
      </w:pPr>
    </w:p>
    <w:p w14:paraId="2F95344C" w14:textId="77777777" w:rsidR="00F65EA3" w:rsidRPr="00F04E57" w:rsidRDefault="00F65EA3" w:rsidP="00F65EA3">
      <w:pPr>
        <w:pStyle w:val="ListParagraph"/>
        <w:rPr>
          <w:rFonts w:eastAsia="Dotum" w:cs="Arial"/>
        </w:rPr>
      </w:pPr>
      <w:r w:rsidRPr="00F04E57">
        <w:rPr>
          <w:rFonts w:eastAsia="Dotum" w:cs="Arial"/>
        </w:rPr>
        <w:t>The following are guidelines for typical lighting schemes with satisfactory energy efficiency outcome.  It is Council’s expectation that the lighting designer will evaluate other elements of installation geometry and select the most energy efficient option.</w:t>
      </w:r>
    </w:p>
    <w:p w14:paraId="5905E729" w14:textId="198D5577" w:rsidR="00F65EA3" w:rsidRPr="00F04E57" w:rsidRDefault="00F65EA3" w:rsidP="00F65EA3">
      <w:pPr>
        <w:pStyle w:val="Caption"/>
        <w:rPr>
          <w:rFonts w:eastAsia="Dotum" w:cs="Arial"/>
        </w:rPr>
      </w:pPr>
      <w:bookmarkStart w:id="4642" w:name="_Ref2598383"/>
      <w:bookmarkStart w:id="4643" w:name="_Toc30156448"/>
      <w:bookmarkStart w:id="4644" w:name="_Toc30156567"/>
      <w:bookmarkStart w:id="4645" w:name="_Toc30160925"/>
      <w:r w:rsidRPr="00F04E57">
        <w:rPr>
          <w:rFonts w:eastAsia="Dotum" w:cs="Arial"/>
        </w:rPr>
        <w:t>Table</w:t>
      </w:r>
      <w:del w:id="4646" w:author="Author">
        <w:r w:rsidRPr="00F04E57" w:rsidDel="00A76F7D">
          <w:rPr>
            <w:rFonts w:eastAsia="Dotum" w:cs="Arial"/>
          </w:rPr>
          <w:delText xml:space="preserve"> </w:delText>
        </w:r>
        <w:r w:rsidR="008538CB" w:rsidRPr="00F04E57" w:rsidDel="00A76F7D">
          <w:rPr>
            <w:rFonts w:eastAsia="Dotum" w:cs="Arial"/>
            <w:noProof/>
            <w:color w:val="2B579A"/>
            <w:shd w:val="clear" w:color="auto" w:fill="E6E6E6"/>
          </w:rPr>
          <w:fldChar w:fldCharType="begin"/>
        </w:r>
        <w:r w:rsidR="008538CB" w:rsidRPr="00F04E57" w:rsidDel="00A76F7D">
          <w:rPr>
            <w:rFonts w:eastAsia="Dotum" w:cs="Arial"/>
            <w:noProof/>
          </w:rPr>
          <w:delInstrText xml:space="preserve"> SEQ Table \* ARABIC </w:delInstrText>
        </w:r>
        <w:r w:rsidR="008538CB" w:rsidRPr="00F04E57" w:rsidDel="00A76F7D">
          <w:rPr>
            <w:rFonts w:eastAsia="Dotum" w:cs="Arial"/>
            <w:noProof/>
            <w:color w:val="2B579A"/>
            <w:shd w:val="clear" w:color="auto" w:fill="E6E6E6"/>
          </w:rPr>
          <w:fldChar w:fldCharType="separate"/>
        </w:r>
        <w:r w:rsidR="00E7354C" w:rsidDel="00A76F7D">
          <w:rPr>
            <w:rFonts w:eastAsia="Dotum" w:cs="Arial"/>
            <w:noProof/>
          </w:rPr>
          <w:delText>29</w:delText>
        </w:r>
        <w:r w:rsidR="008538CB" w:rsidRPr="00F04E57" w:rsidDel="00A76F7D">
          <w:rPr>
            <w:rFonts w:eastAsia="Dotum" w:cs="Arial"/>
            <w:noProof/>
            <w:color w:val="2B579A"/>
            <w:shd w:val="clear" w:color="auto" w:fill="E6E6E6"/>
          </w:rPr>
          <w:fldChar w:fldCharType="end"/>
        </w:r>
      </w:del>
      <w:ins w:id="4647" w:author="Author">
        <w:r w:rsidR="00A76F7D">
          <w:rPr>
            <w:rFonts w:eastAsia="Dotum" w:cs="Arial"/>
            <w:noProof/>
            <w:color w:val="2B579A"/>
            <w:shd w:val="clear" w:color="auto" w:fill="E6E6E6"/>
          </w:rPr>
          <w:t>33</w:t>
        </w:r>
      </w:ins>
      <w:r w:rsidRPr="00F04E57">
        <w:rPr>
          <w:rFonts w:eastAsia="Dotum" w:cs="Arial"/>
        </w:rPr>
        <w:t>: Guidelines for typical lighting schemes</w:t>
      </w:r>
      <w:bookmarkEnd w:id="4642"/>
      <w:bookmarkEnd w:id="4643"/>
      <w:bookmarkEnd w:id="4644"/>
      <w:bookmarkEnd w:id="4645"/>
    </w:p>
    <w:tbl>
      <w:tblPr>
        <w:tblStyle w:val="TableGrid"/>
        <w:tblW w:w="0" w:type="auto"/>
        <w:tblLook w:val="04A0" w:firstRow="1" w:lastRow="0" w:firstColumn="1" w:lastColumn="0" w:noHBand="0" w:noVBand="1"/>
      </w:tblPr>
      <w:tblGrid>
        <w:gridCol w:w="2329"/>
        <w:gridCol w:w="2492"/>
        <w:gridCol w:w="2084"/>
        <w:gridCol w:w="2711"/>
      </w:tblGrid>
      <w:tr w:rsidR="00907FD4" w:rsidRPr="00907FD4" w14:paraId="4A281A30" w14:textId="77777777" w:rsidTr="00F65EA3">
        <w:trPr>
          <w:cnfStyle w:val="100000000000" w:firstRow="1" w:lastRow="0" w:firstColumn="0" w:lastColumn="0" w:oddVBand="0" w:evenVBand="0" w:oddHBand="0" w:evenHBand="0" w:firstRowFirstColumn="0" w:firstRowLastColumn="0" w:lastRowFirstColumn="0" w:lastRowLastColumn="0"/>
        </w:trPr>
        <w:tc>
          <w:tcPr>
            <w:tcW w:w="2376" w:type="dxa"/>
          </w:tcPr>
          <w:p w14:paraId="5281E370" w14:textId="77777777" w:rsidR="00F65EA3" w:rsidRPr="00907FD4" w:rsidRDefault="00F65EA3" w:rsidP="00F65EA3">
            <w:pPr>
              <w:pStyle w:val="ListParagraph"/>
              <w:ind w:left="0"/>
              <w:rPr>
                <w:rFonts w:eastAsia="Dotum" w:cs="Arial"/>
                <w:color w:val="E36C0A" w:themeColor="accent6" w:themeShade="BF"/>
              </w:rPr>
            </w:pPr>
            <w:r w:rsidRPr="00907FD4">
              <w:rPr>
                <w:rFonts w:eastAsia="Dotum" w:cs="Arial"/>
                <w:color w:val="E36C0A" w:themeColor="accent6" w:themeShade="BF"/>
              </w:rPr>
              <w:t>Lighting category</w:t>
            </w:r>
          </w:p>
        </w:tc>
        <w:tc>
          <w:tcPr>
            <w:tcW w:w="2551" w:type="dxa"/>
          </w:tcPr>
          <w:p w14:paraId="5BFF2DD5" w14:textId="77777777" w:rsidR="00F65EA3" w:rsidRPr="00907FD4" w:rsidRDefault="00F65EA3" w:rsidP="00F65EA3">
            <w:pPr>
              <w:pStyle w:val="ListParagraph"/>
              <w:ind w:left="0"/>
              <w:rPr>
                <w:rFonts w:eastAsia="Dotum" w:cs="Arial"/>
                <w:color w:val="E36C0A" w:themeColor="accent6" w:themeShade="BF"/>
              </w:rPr>
            </w:pPr>
            <w:r w:rsidRPr="00907FD4">
              <w:rPr>
                <w:rFonts w:eastAsia="Dotum" w:cs="Arial"/>
                <w:color w:val="E36C0A" w:themeColor="accent6" w:themeShade="BF"/>
              </w:rPr>
              <w:t>Mounting height (m)</w:t>
            </w:r>
          </w:p>
        </w:tc>
        <w:tc>
          <w:tcPr>
            <w:tcW w:w="2127" w:type="dxa"/>
          </w:tcPr>
          <w:p w14:paraId="678E1EAA" w14:textId="77777777" w:rsidR="00F65EA3" w:rsidRPr="00907FD4" w:rsidRDefault="00F65EA3" w:rsidP="00F65EA3">
            <w:pPr>
              <w:pStyle w:val="ListParagraph"/>
              <w:ind w:left="0"/>
              <w:rPr>
                <w:rFonts w:eastAsia="Dotum" w:cs="Arial"/>
                <w:color w:val="E36C0A" w:themeColor="accent6" w:themeShade="BF"/>
              </w:rPr>
            </w:pPr>
            <w:r w:rsidRPr="00907FD4">
              <w:rPr>
                <w:rFonts w:eastAsia="Dotum" w:cs="Arial"/>
                <w:color w:val="E36C0A" w:themeColor="accent6" w:themeShade="BF"/>
              </w:rPr>
              <w:t>LED Wattege (W)</w:t>
            </w:r>
          </w:p>
        </w:tc>
        <w:tc>
          <w:tcPr>
            <w:tcW w:w="2778" w:type="dxa"/>
          </w:tcPr>
          <w:p w14:paraId="523B5B3D" w14:textId="77777777" w:rsidR="00F65EA3" w:rsidRPr="00907FD4" w:rsidRDefault="00F65EA3" w:rsidP="00F65EA3">
            <w:pPr>
              <w:pStyle w:val="ListParagraph"/>
              <w:ind w:left="0"/>
              <w:rPr>
                <w:rFonts w:eastAsia="Dotum" w:cs="Arial"/>
                <w:color w:val="E36C0A" w:themeColor="accent6" w:themeShade="BF"/>
              </w:rPr>
            </w:pPr>
            <w:r w:rsidRPr="00907FD4">
              <w:rPr>
                <w:rFonts w:eastAsia="Dotum" w:cs="Arial"/>
                <w:color w:val="E36C0A" w:themeColor="accent6" w:themeShade="BF"/>
              </w:rPr>
              <w:t>Width (m)</w:t>
            </w:r>
          </w:p>
        </w:tc>
      </w:tr>
      <w:tr w:rsidR="00F65EA3" w:rsidRPr="00F04E57" w14:paraId="7890676D" w14:textId="77777777" w:rsidTr="00F65EA3">
        <w:tc>
          <w:tcPr>
            <w:tcW w:w="2376" w:type="dxa"/>
          </w:tcPr>
          <w:p w14:paraId="7F8173E8" w14:textId="77777777" w:rsidR="00F65EA3" w:rsidRPr="00F04E57" w:rsidRDefault="00F65EA3" w:rsidP="00F65EA3">
            <w:pPr>
              <w:pStyle w:val="ListParagraph"/>
              <w:ind w:left="0"/>
              <w:rPr>
                <w:rFonts w:eastAsia="Dotum" w:cs="Arial"/>
              </w:rPr>
            </w:pPr>
            <w:r w:rsidRPr="00F04E57">
              <w:rPr>
                <w:rFonts w:eastAsia="Dotum" w:cs="Arial"/>
              </w:rPr>
              <w:t>Category P</w:t>
            </w:r>
          </w:p>
        </w:tc>
        <w:tc>
          <w:tcPr>
            <w:tcW w:w="2551" w:type="dxa"/>
          </w:tcPr>
          <w:p w14:paraId="24488EA2" w14:textId="77777777" w:rsidR="00F65EA3" w:rsidRPr="00F04E57" w:rsidRDefault="00F65EA3" w:rsidP="00F65EA3">
            <w:pPr>
              <w:pStyle w:val="ListParagraph"/>
              <w:ind w:left="0"/>
              <w:rPr>
                <w:rFonts w:eastAsia="Dotum" w:cs="Arial"/>
              </w:rPr>
            </w:pPr>
            <w:r w:rsidRPr="00F04E57">
              <w:rPr>
                <w:rFonts w:eastAsia="Dotum" w:cs="Arial"/>
              </w:rPr>
              <w:t>6 – 8</w:t>
            </w:r>
          </w:p>
        </w:tc>
        <w:tc>
          <w:tcPr>
            <w:tcW w:w="2127" w:type="dxa"/>
          </w:tcPr>
          <w:p w14:paraId="0E94A05E" w14:textId="77777777" w:rsidR="00F65EA3" w:rsidRPr="00F04E57" w:rsidRDefault="00F65EA3" w:rsidP="00F65EA3">
            <w:pPr>
              <w:pStyle w:val="ListParagraph"/>
              <w:ind w:left="0"/>
              <w:rPr>
                <w:rFonts w:eastAsia="Dotum" w:cs="Arial"/>
              </w:rPr>
            </w:pPr>
            <w:r w:rsidRPr="00F04E57">
              <w:rPr>
                <w:rFonts w:eastAsia="Dotum" w:cs="Arial"/>
              </w:rPr>
              <w:t>20 – 60</w:t>
            </w:r>
          </w:p>
        </w:tc>
        <w:tc>
          <w:tcPr>
            <w:tcW w:w="2778" w:type="dxa"/>
          </w:tcPr>
          <w:p w14:paraId="76D8DC82" w14:textId="77777777" w:rsidR="00F65EA3" w:rsidRPr="00F04E57" w:rsidRDefault="00F65EA3" w:rsidP="00F65EA3">
            <w:pPr>
              <w:pStyle w:val="ListParagraph"/>
              <w:ind w:left="0"/>
              <w:rPr>
                <w:rFonts w:eastAsia="Dotum" w:cs="Arial"/>
              </w:rPr>
            </w:pPr>
            <w:r w:rsidRPr="00F04E57">
              <w:rPr>
                <w:rFonts w:eastAsia="Dotum" w:cs="Arial"/>
              </w:rPr>
              <w:t>18 – 24 (road reserve width)</w:t>
            </w:r>
          </w:p>
        </w:tc>
      </w:tr>
      <w:tr w:rsidR="00F65EA3" w:rsidRPr="00F04E57" w14:paraId="4BB76527" w14:textId="77777777" w:rsidTr="00F65EA3">
        <w:tc>
          <w:tcPr>
            <w:tcW w:w="2376" w:type="dxa"/>
          </w:tcPr>
          <w:p w14:paraId="56DCB8B5" w14:textId="77777777" w:rsidR="00F65EA3" w:rsidRPr="00F04E57" w:rsidRDefault="00F65EA3" w:rsidP="00F65EA3">
            <w:pPr>
              <w:pStyle w:val="ListParagraph"/>
              <w:ind w:left="0"/>
              <w:rPr>
                <w:rFonts w:eastAsia="Dotum" w:cs="Arial"/>
              </w:rPr>
            </w:pPr>
            <w:r w:rsidRPr="00F04E57">
              <w:rPr>
                <w:rFonts w:eastAsia="Dotum" w:cs="Arial"/>
              </w:rPr>
              <w:t>Category V</w:t>
            </w:r>
          </w:p>
        </w:tc>
        <w:tc>
          <w:tcPr>
            <w:tcW w:w="2551" w:type="dxa"/>
          </w:tcPr>
          <w:p w14:paraId="6CA6D82F" w14:textId="77777777" w:rsidR="00F65EA3" w:rsidRPr="00F04E57" w:rsidRDefault="00F65EA3" w:rsidP="00F65EA3">
            <w:pPr>
              <w:pStyle w:val="ListParagraph"/>
              <w:ind w:left="0"/>
              <w:rPr>
                <w:rFonts w:eastAsia="Dotum" w:cs="Arial"/>
              </w:rPr>
            </w:pPr>
            <w:r w:rsidRPr="00F04E57">
              <w:rPr>
                <w:rFonts w:eastAsia="Dotum" w:cs="Arial"/>
              </w:rPr>
              <w:t>8 – 12</w:t>
            </w:r>
          </w:p>
        </w:tc>
        <w:tc>
          <w:tcPr>
            <w:tcW w:w="2127" w:type="dxa"/>
          </w:tcPr>
          <w:p w14:paraId="57C07A82" w14:textId="77777777" w:rsidR="00F65EA3" w:rsidRPr="00F04E57" w:rsidRDefault="00F65EA3" w:rsidP="00F65EA3">
            <w:pPr>
              <w:pStyle w:val="ListParagraph"/>
              <w:ind w:left="0"/>
              <w:rPr>
                <w:rFonts w:eastAsia="Dotum" w:cs="Arial"/>
              </w:rPr>
            </w:pPr>
            <w:r w:rsidRPr="00F04E57">
              <w:rPr>
                <w:rFonts w:eastAsia="Dotum" w:cs="Arial"/>
              </w:rPr>
              <w:t>60 – 180</w:t>
            </w:r>
          </w:p>
        </w:tc>
        <w:tc>
          <w:tcPr>
            <w:tcW w:w="2778" w:type="dxa"/>
          </w:tcPr>
          <w:p w14:paraId="0E28BBC0" w14:textId="77777777" w:rsidR="00F65EA3" w:rsidRPr="00F04E57" w:rsidRDefault="00F65EA3" w:rsidP="00F65EA3">
            <w:pPr>
              <w:pStyle w:val="ListParagraph"/>
              <w:ind w:left="0"/>
              <w:rPr>
                <w:rFonts w:eastAsia="Dotum" w:cs="Arial"/>
              </w:rPr>
            </w:pPr>
            <w:r w:rsidRPr="00F04E57">
              <w:rPr>
                <w:rFonts w:eastAsia="Dotum" w:cs="Arial"/>
              </w:rPr>
              <w:t>10 – 20 (carriageway width)</w:t>
            </w:r>
          </w:p>
        </w:tc>
      </w:tr>
    </w:tbl>
    <w:p w14:paraId="55B0700B" w14:textId="77777777" w:rsidR="00F65EA3" w:rsidRPr="00F04E57" w:rsidRDefault="00F65EA3" w:rsidP="00F65EA3">
      <w:pPr>
        <w:pStyle w:val="ListParagraph"/>
        <w:rPr>
          <w:rFonts w:eastAsia="Dotum" w:cs="Arial"/>
        </w:rPr>
      </w:pPr>
    </w:p>
    <w:p w14:paraId="6CC73EE5" w14:textId="77777777" w:rsidR="001C7B98" w:rsidRPr="00907FD4" w:rsidRDefault="00F65EA3" w:rsidP="001C7B98">
      <w:pPr>
        <w:pStyle w:val="Heading4"/>
        <w:rPr>
          <w:rFonts w:eastAsia="Dotum" w:cs="Arial"/>
          <w:color w:val="E36C0A" w:themeColor="accent6" w:themeShade="BF"/>
        </w:rPr>
      </w:pPr>
      <w:r w:rsidRPr="00907FD4">
        <w:rPr>
          <w:rFonts w:eastAsia="Dotum" w:cs="Arial"/>
          <w:color w:val="E36C0A" w:themeColor="accent6" w:themeShade="BF"/>
        </w:rPr>
        <w:t>Column location</w:t>
      </w:r>
    </w:p>
    <w:p w14:paraId="32C4BC6C" w14:textId="77777777" w:rsidR="00F65EA3" w:rsidRPr="00F04E57" w:rsidRDefault="00F65EA3" w:rsidP="00F65EA3">
      <w:pPr>
        <w:pStyle w:val="ListParagraph"/>
        <w:rPr>
          <w:rFonts w:eastAsia="Dotum" w:cs="Arial"/>
        </w:rPr>
      </w:pPr>
    </w:p>
    <w:p w14:paraId="407D3DFF" w14:textId="77777777" w:rsidR="00F65EA3" w:rsidRPr="00F04E57" w:rsidRDefault="00F65EA3" w:rsidP="00F65EA3">
      <w:pPr>
        <w:pStyle w:val="ListParagraph"/>
        <w:rPr>
          <w:rFonts w:eastAsia="Dotum" w:cs="Arial"/>
        </w:rPr>
      </w:pPr>
      <w:r w:rsidRPr="00F04E57">
        <w:rPr>
          <w:rFonts w:eastAsia="Dotum" w:cs="Arial"/>
        </w:rPr>
        <w:t>Column location is subject to vehicle speed limits.</w:t>
      </w:r>
    </w:p>
    <w:p w14:paraId="1FC03369" w14:textId="77777777" w:rsidR="00F65EA3" w:rsidRPr="00F04E57" w:rsidRDefault="00F65EA3" w:rsidP="00F65EA3">
      <w:pPr>
        <w:pStyle w:val="ListParagraph"/>
        <w:rPr>
          <w:rFonts w:eastAsia="Dotum" w:cs="Arial"/>
        </w:rPr>
      </w:pPr>
    </w:p>
    <w:p w14:paraId="2B80F978" w14:textId="0B54335F" w:rsidR="00F65EA3" w:rsidRPr="00F04E57" w:rsidRDefault="00F65EA3" w:rsidP="00F65EA3">
      <w:pPr>
        <w:pStyle w:val="ListParagraph"/>
        <w:rPr>
          <w:rFonts w:eastAsia="Dotum" w:cs="Arial"/>
        </w:rPr>
      </w:pPr>
      <w:r w:rsidRPr="00F04E57">
        <w:rPr>
          <w:rFonts w:eastAsia="Dotum" w:cs="Arial"/>
        </w:rPr>
        <w:t xml:space="preserve">For residential areas, columns </w:t>
      </w:r>
      <w:r w:rsidR="00AB1591" w:rsidRPr="00F04E57">
        <w:rPr>
          <w:rFonts w:eastAsia="Dotum" w:cs="Arial"/>
        </w:rPr>
        <w:t>must</w:t>
      </w:r>
      <w:r w:rsidRPr="00F04E57">
        <w:rPr>
          <w:rFonts w:eastAsia="Dotum" w:cs="Arial"/>
        </w:rPr>
        <w:t xml:space="preserve"> be located generally in accordance with the following criteria:</w:t>
      </w:r>
    </w:p>
    <w:p w14:paraId="0DEF3E86" w14:textId="38437EDB" w:rsidR="00F65EA3" w:rsidRPr="00F04E57" w:rsidRDefault="00DA2D94" w:rsidP="00F65EA3">
      <w:pPr>
        <w:pStyle w:val="Heading5"/>
        <w:rPr>
          <w:rFonts w:eastAsia="Dotum" w:cs="Arial"/>
        </w:rPr>
      </w:pPr>
      <w:r w:rsidRPr="00F04E57">
        <w:rPr>
          <w:rFonts w:eastAsia="Dotum" w:cs="Arial"/>
        </w:rPr>
        <w:t>C</w:t>
      </w:r>
      <w:r w:rsidR="00F65EA3" w:rsidRPr="00F04E57">
        <w:rPr>
          <w:rFonts w:eastAsia="Dotum" w:cs="Arial"/>
        </w:rPr>
        <w:t xml:space="preserve">olumns should be positioned in the grass berm, a minimum of 1m behind the front face of the kerb.  All columns in a section of road </w:t>
      </w:r>
      <w:r w:rsidR="00AB1591" w:rsidRPr="00F04E57">
        <w:rPr>
          <w:rFonts w:eastAsia="Dotum" w:cs="Arial"/>
        </w:rPr>
        <w:t>must</w:t>
      </w:r>
      <w:r w:rsidR="00F65EA3" w:rsidRPr="00F04E57">
        <w:rPr>
          <w:rFonts w:eastAsia="Dotum" w:cs="Arial"/>
        </w:rPr>
        <w:t xml:space="preserve"> have the same offset from the kerb</w:t>
      </w:r>
      <w:r w:rsidRPr="00F04E57">
        <w:rPr>
          <w:rFonts w:eastAsia="Dotum" w:cs="Arial"/>
        </w:rPr>
        <w:t>.</w:t>
      </w:r>
    </w:p>
    <w:p w14:paraId="2E3E4A8F" w14:textId="10666C02" w:rsidR="00F65EA3" w:rsidRPr="00F04E57" w:rsidRDefault="00DA2D94" w:rsidP="00F65EA3">
      <w:pPr>
        <w:pStyle w:val="Heading5"/>
        <w:rPr>
          <w:rFonts w:eastAsia="Dotum" w:cs="Arial"/>
        </w:rPr>
      </w:pPr>
      <w:r w:rsidRPr="00F04E57">
        <w:rPr>
          <w:rFonts w:eastAsia="Dotum" w:cs="Arial"/>
        </w:rPr>
        <w:t>C</w:t>
      </w:r>
      <w:r w:rsidR="00F65EA3" w:rsidRPr="00F04E57">
        <w:rPr>
          <w:rFonts w:eastAsia="Dotum" w:cs="Arial"/>
        </w:rPr>
        <w:t xml:space="preserve">olumns </w:t>
      </w:r>
      <w:r w:rsidR="00AB1591" w:rsidRPr="00F04E57">
        <w:rPr>
          <w:rFonts w:eastAsia="Dotum" w:cs="Arial"/>
        </w:rPr>
        <w:t>must</w:t>
      </w:r>
      <w:r w:rsidR="00F65EA3" w:rsidRPr="00F04E57">
        <w:rPr>
          <w:rFonts w:eastAsia="Dotum" w:cs="Arial"/>
        </w:rPr>
        <w:t xml:space="preserve"> be sited on the boundary line between two properties and at least 1m clear of any driveway or accessways</w:t>
      </w:r>
      <w:r w:rsidRPr="00F04E57">
        <w:rPr>
          <w:rFonts w:eastAsia="Dotum" w:cs="Arial"/>
        </w:rPr>
        <w:t>.</w:t>
      </w:r>
    </w:p>
    <w:p w14:paraId="26BF2C6A" w14:textId="444A310A" w:rsidR="00F65EA3" w:rsidRPr="00F04E57" w:rsidRDefault="00DA2D94" w:rsidP="00F65EA3">
      <w:pPr>
        <w:pStyle w:val="Heading5"/>
        <w:rPr>
          <w:rFonts w:eastAsia="Dotum" w:cs="Arial"/>
        </w:rPr>
      </w:pPr>
      <w:r w:rsidRPr="00F04E57">
        <w:rPr>
          <w:rFonts w:eastAsia="Dotum" w:cs="Arial"/>
        </w:rPr>
        <w:t>I</w:t>
      </w:r>
      <w:r w:rsidR="00F65EA3" w:rsidRPr="00F04E57">
        <w:rPr>
          <w:rFonts w:eastAsia="Dotum" w:cs="Arial"/>
        </w:rPr>
        <w:t xml:space="preserve">n new subdivisions and developments, lighting column positions must be located first to provide the correct lighting levels in accordance with AS/NZS 1158.  Only then should trees be located.  Trees </w:t>
      </w:r>
      <w:r w:rsidR="00AB1591" w:rsidRPr="00F04E57">
        <w:rPr>
          <w:rFonts w:eastAsia="Dotum" w:cs="Arial"/>
        </w:rPr>
        <w:t>must</w:t>
      </w:r>
      <w:r w:rsidR="00F65EA3" w:rsidRPr="00F04E57">
        <w:rPr>
          <w:rFonts w:eastAsia="Dotum" w:cs="Arial"/>
        </w:rPr>
        <w:t xml:space="preserve"> not be within 8m of any lighting column.  This measurement is taken from the trunk of the tree</w:t>
      </w:r>
      <w:r w:rsidRPr="00F04E57">
        <w:rPr>
          <w:rFonts w:eastAsia="Dotum" w:cs="Arial"/>
        </w:rPr>
        <w:t>.</w:t>
      </w:r>
    </w:p>
    <w:p w14:paraId="0F179788" w14:textId="4F8325D3" w:rsidR="00F65EA3" w:rsidRPr="00F04E57" w:rsidRDefault="00DA2D94" w:rsidP="00F65EA3">
      <w:pPr>
        <w:pStyle w:val="Heading5"/>
        <w:rPr>
          <w:rFonts w:eastAsia="Dotum" w:cs="Arial"/>
        </w:rPr>
      </w:pPr>
      <w:r w:rsidRPr="00F04E57">
        <w:rPr>
          <w:rFonts w:eastAsia="Dotum" w:cs="Arial"/>
        </w:rPr>
        <w:t>C</w:t>
      </w:r>
      <w:r w:rsidR="00F65EA3" w:rsidRPr="00F04E57">
        <w:rPr>
          <w:rFonts w:eastAsia="Dotum" w:cs="Arial"/>
        </w:rPr>
        <w:t>olumn offset and location for intersections, bends, road humps and roundabouts is to be comply with relevant requirements of AS/NZS 1158</w:t>
      </w:r>
      <w:r w:rsidRPr="00F04E57">
        <w:rPr>
          <w:rFonts w:eastAsia="Dotum" w:cs="Arial"/>
        </w:rPr>
        <w:t>.</w:t>
      </w:r>
    </w:p>
    <w:p w14:paraId="171CF8A7" w14:textId="6D481BD4" w:rsidR="00F65EA3" w:rsidRPr="00F04E57" w:rsidRDefault="00DA2D94" w:rsidP="00F65EA3">
      <w:pPr>
        <w:pStyle w:val="Heading5"/>
        <w:rPr>
          <w:rFonts w:eastAsia="Dotum" w:cs="Arial"/>
        </w:rPr>
      </w:pPr>
      <w:r w:rsidRPr="00F04E57">
        <w:rPr>
          <w:rFonts w:eastAsia="Dotum" w:cs="Arial"/>
        </w:rPr>
        <w:t>P</w:t>
      </w:r>
      <w:r w:rsidR="00F65EA3" w:rsidRPr="00F04E57">
        <w:rPr>
          <w:rFonts w:eastAsia="Dotum" w:cs="Arial"/>
        </w:rPr>
        <w:t xml:space="preserve">ole clearances from overhead low/high voltage conductors </w:t>
      </w:r>
      <w:r w:rsidR="00AB1591" w:rsidRPr="00F04E57">
        <w:rPr>
          <w:rFonts w:eastAsia="Dotum" w:cs="Arial"/>
        </w:rPr>
        <w:t>must</w:t>
      </w:r>
      <w:r w:rsidR="00F65EA3" w:rsidRPr="00F04E57">
        <w:rPr>
          <w:rFonts w:eastAsia="Dotum" w:cs="Arial"/>
        </w:rPr>
        <w:t xml:space="preserve"> comply with requirements of NZECP 34.</w:t>
      </w:r>
    </w:p>
    <w:p w14:paraId="4D7BD3A4" w14:textId="77777777" w:rsidR="00F65EA3" w:rsidRPr="00F04E57" w:rsidRDefault="00F65EA3" w:rsidP="00F65EA3">
      <w:pPr>
        <w:pStyle w:val="ListParagraph"/>
        <w:rPr>
          <w:rFonts w:eastAsia="Dotum" w:cs="Arial"/>
        </w:rPr>
      </w:pPr>
    </w:p>
    <w:p w14:paraId="22732487" w14:textId="77777777" w:rsidR="001C7B98" w:rsidRPr="00907FD4" w:rsidRDefault="00247F5C" w:rsidP="001C7B98">
      <w:pPr>
        <w:pStyle w:val="Heading4"/>
        <w:rPr>
          <w:rFonts w:eastAsia="Dotum" w:cs="Arial"/>
          <w:color w:val="E36C0A" w:themeColor="accent6" w:themeShade="BF"/>
        </w:rPr>
      </w:pPr>
      <w:r w:rsidRPr="00907FD4">
        <w:rPr>
          <w:rFonts w:eastAsia="Dotum" w:cs="Arial"/>
          <w:color w:val="E36C0A" w:themeColor="accent6" w:themeShade="BF"/>
        </w:rPr>
        <w:t>Traffic management devices</w:t>
      </w:r>
    </w:p>
    <w:p w14:paraId="364D22BD" w14:textId="77777777" w:rsidR="00247F5C" w:rsidRPr="00F04E57" w:rsidRDefault="00247F5C" w:rsidP="00247F5C">
      <w:pPr>
        <w:pStyle w:val="ListParagraph"/>
        <w:rPr>
          <w:rFonts w:eastAsia="Dotum" w:cs="Arial"/>
        </w:rPr>
      </w:pPr>
    </w:p>
    <w:p w14:paraId="483A8261" w14:textId="77777777" w:rsidR="00247F5C" w:rsidRPr="00F04E57" w:rsidRDefault="00247F5C" w:rsidP="00247F5C">
      <w:pPr>
        <w:pStyle w:val="ListParagraph"/>
        <w:rPr>
          <w:rFonts w:eastAsia="Dotum" w:cs="Arial"/>
        </w:rPr>
      </w:pPr>
      <w:r w:rsidRPr="00F04E57">
        <w:rPr>
          <w:rFonts w:eastAsia="Dotum" w:cs="Arial"/>
        </w:rPr>
        <w:t>Design the lighting of traffic management devices to support the purpose of the device and to meet the requirements of the relevant AS/NZS 1158 Standard for Category V or Category P lighting.</w:t>
      </w:r>
    </w:p>
    <w:p w14:paraId="07A8954A" w14:textId="77777777" w:rsidR="00247F5C" w:rsidRPr="00F04E57" w:rsidRDefault="00247F5C" w:rsidP="00247F5C">
      <w:pPr>
        <w:pStyle w:val="ListParagraph"/>
        <w:rPr>
          <w:rFonts w:eastAsia="Dotum" w:cs="Arial"/>
        </w:rPr>
      </w:pPr>
    </w:p>
    <w:p w14:paraId="6973E763" w14:textId="77777777" w:rsidR="001C7B98" w:rsidRPr="00907FD4" w:rsidRDefault="00247F5C" w:rsidP="001C7B98">
      <w:pPr>
        <w:pStyle w:val="Heading4"/>
        <w:rPr>
          <w:rFonts w:eastAsia="Dotum" w:cs="Arial"/>
          <w:color w:val="E36C0A" w:themeColor="accent6" w:themeShade="BF"/>
        </w:rPr>
      </w:pPr>
      <w:r w:rsidRPr="00907FD4">
        <w:rPr>
          <w:rFonts w:eastAsia="Dotum" w:cs="Arial"/>
          <w:color w:val="E36C0A" w:themeColor="accent6" w:themeShade="BF"/>
        </w:rPr>
        <w:t>Pedestrian refuge islands</w:t>
      </w:r>
    </w:p>
    <w:p w14:paraId="1E80A0F3" w14:textId="77777777" w:rsidR="00247F5C" w:rsidRPr="00F04E57" w:rsidRDefault="00247F5C" w:rsidP="00247F5C">
      <w:pPr>
        <w:pStyle w:val="ListParagraph"/>
        <w:rPr>
          <w:rFonts w:eastAsia="Dotum" w:cs="Arial"/>
        </w:rPr>
      </w:pPr>
    </w:p>
    <w:p w14:paraId="5C82B96E" w14:textId="77777777" w:rsidR="00D54BE7" w:rsidRPr="00F04E57" w:rsidRDefault="00247F5C" w:rsidP="00247F5C">
      <w:pPr>
        <w:pStyle w:val="ListParagraph"/>
        <w:rPr>
          <w:rFonts w:eastAsia="Dotum" w:cs="Arial"/>
        </w:rPr>
      </w:pPr>
      <w:r w:rsidRPr="00F04E57">
        <w:rPr>
          <w:rFonts w:eastAsia="Dotum" w:cs="Arial"/>
        </w:rPr>
        <w:t>All mid-block pedestrian refuge islands are to be lit by dedicated lights if the current road lighting levels are not providing the required lux levels of the selected lighting category as specified in AS/NZS 1158.</w:t>
      </w:r>
      <w:r w:rsidR="00593296" w:rsidRPr="00F04E57">
        <w:rPr>
          <w:rFonts w:eastAsia="Dotum" w:cs="Arial"/>
        </w:rPr>
        <w:t xml:space="preserve">  </w:t>
      </w:r>
      <w:r w:rsidRPr="00F04E57">
        <w:rPr>
          <w:rFonts w:eastAsia="Dotum" w:cs="Arial"/>
        </w:rPr>
        <w:t>Dedicated lighting for pedestrian refuge islands is shown on</w:t>
      </w:r>
      <w:r w:rsidR="00D54BE7" w:rsidRPr="00F04E57">
        <w:rPr>
          <w:rFonts w:eastAsia="Dotum" w:cs="Arial"/>
        </w:rPr>
        <w:t>:</w:t>
      </w:r>
    </w:p>
    <w:p w14:paraId="031BC71B" w14:textId="36541CF9" w:rsidR="00D54BE7" w:rsidRPr="00907FD4" w:rsidRDefault="00213333" w:rsidP="00D54BE7">
      <w:pPr>
        <w:pStyle w:val="Heading5"/>
        <w:rPr>
          <w:rFonts w:cs="Arial"/>
          <w:szCs w:val="20"/>
        </w:rPr>
      </w:pPr>
      <w:hyperlink r:id="rId153" w:history="1">
        <w:r w:rsidRPr="00907FD4">
          <w:rPr>
            <w:rFonts w:eastAsia="Times New Roman" w:cs="Arial"/>
            <w:color w:val="0000FF"/>
            <w:szCs w:val="20"/>
            <w:u w:val="single"/>
            <w:lang w:eastAsia="en-GB"/>
          </w:rPr>
          <w:t>Transportation drawing: Pedestrian belisha and warning globe detail</w:t>
        </w:r>
      </w:hyperlink>
      <w:r w:rsidR="00082761" w:rsidRPr="00907FD4">
        <w:rPr>
          <w:rFonts w:cs="Arial"/>
          <w:szCs w:val="20"/>
        </w:rPr>
        <w:t>.</w:t>
      </w:r>
    </w:p>
    <w:p w14:paraId="6A1915AC" w14:textId="0006502D" w:rsidR="00D54BE7" w:rsidRPr="00907FD4" w:rsidRDefault="00213333" w:rsidP="00D54BE7">
      <w:pPr>
        <w:pStyle w:val="Heading5"/>
        <w:rPr>
          <w:rFonts w:cs="Arial"/>
          <w:szCs w:val="20"/>
        </w:rPr>
      </w:pPr>
      <w:hyperlink r:id="rId154" w:history="1">
        <w:r w:rsidRPr="00907FD4">
          <w:rPr>
            <w:rFonts w:eastAsia="Times New Roman" w:cs="Arial"/>
            <w:color w:val="0000FF"/>
            <w:szCs w:val="20"/>
            <w:u w:val="single"/>
            <w:lang w:eastAsia="en-GB"/>
          </w:rPr>
          <w:t>Transportation drawing: Pedestrian belisha and floodlighting</w:t>
        </w:r>
      </w:hyperlink>
    </w:p>
    <w:p w14:paraId="35DCE240" w14:textId="42FFE89C" w:rsidR="00247F5C" w:rsidRPr="00907FD4" w:rsidRDefault="00213333" w:rsidP="00D54BE7">
      <w:pPr>
        <w:pStyle w:val="Heading5"/>
        <w:rPr>
          <w:rFonts w:cs="Arial"/>
          <w:szCs w:val="20"/>
        </w:rPr>
      </w:pPr>
      <w:hyperlink r:id="rId155" w:history="1">
        <w:r w:rsidRPr="00907FD4">
          <w:rPr>
            <w:rFonts w:eastAsia="Times New Roman" w:cs="Arial"/>
            <w:color w:val="0000FF"/>
            <w:szCs w:val="20"/>
            <w:u w:val="single"/>
            <w:lang w:eastAsia="en-GB"/>
          </w:rPr>
          <w:t>Transportation drawing: Pedestrian facilities in islands</w:t>
        </w:r>
      </w:hyperlink>
    </w:p>
    <w:p w14:paraId="75E08F22" w14:textId="77777777" w:rsidR="00247F5C" w:rsidRPr="00213333" w:rsidRDefault="00247F5C" w:rsidP="00247F5C">
      <w:pPr>
        <w:pStyle w:val="ListParagraph"/>
        <w:rPr>
          <w:rFonts w:eastAsia="Dotum" w:cs="Arial"/>
        </w:rPr>
      </w:pPr>
    </w:p>
    <w:p w14:paraId="42DFFC0B" w14:textId="77777777" w:rsidR="001C7B98" w:rsidRPr="00907FD4" w:rsidRDefault="00247F5C" w:rsidP="001C7B98">
      <w:pPr>
        <w:pStyle w:val="Heading4"/>
        <w:rPr>
          <w:rFonts w:eastAsia="Dotum" w:cs="Arial"/>
          <w:color w:val="E36C0A" w:themeColor="accent6" w:themeShade="BF"/>
        </w:rPr>
      </w:pPr>
      <w:r w:rsidRPr="00907FD4">
        <w:rPr>
          <w:rFonts w:eastAsia="Dotum" w:cs="Arial"/>
          <w:color w:val="E36C0A" w:themeColor="accent6" w:themeShade="BF"/>
        </w:rPr>
        <w:t>Pedestrian underpasses</w:t>
      </w:r>
    </w:p>
    <w:p w14:paraId="25D51308" w14:textId="77777777" w:rsidR="00247F5C" w:rsidRPr="00F04E57" w:rsidRDefault="00247F5C" w:rsidP="00247F5C">
      <w:pPr>
        <w:pStyle w:val="ListParagraph"/>
        <w:rPr>
          <w:rFonts w:eastAsia="Dotum" w:cs="Arial"/>
        </w:rPr>
      </w:pPr>
    </w:p>
    <w:p w14:paraId="7A47D5FF" w14:textId="161F0717" w:rsidR="00247F5C" w:rsidRPr="00F04E57" w:rsidRDefault="00247F5C" w:rsidP="00247F5C">
      <w:pPr>
        <w:pStyle w:val="ListParagraph"/>
        <w:rPr>
          <w:rFonts w:eastAsia="Dotum" w:cs="Arial"/>
        </w:rPr>
      </w:pPr>
      <w:r w:rsidRPr="00F04E57">
        <w:rPr>
          <w:rFonts w:eastAsia="Dotum" w:cs="Arial"/>
        </w:rPr>
        <w:t xml:space="preserve">Pedestrian underpasses </w:t>
      </w:r>
      <w:r w:rsidR="00AB1591" w:rsidRPr="00F04E57">
        <w:rPr>
          <w:rFonts w:eastAsia="Dotum" w:cs="Arial"/>
        </w:rPr>
        <w:t>must</w:t>
      </w:r>
      <w:r w:rsidRPr="00F04E57">
        <w:rPr>
          <w:rFonts w:eastAsia="Dotum" w:cs="Arial"/>
        </w:rPr>
        <w:t xml:space="preserve"> be lit to an appropriate ‘P’ lighting category.  All luminaries </w:t>
      </w:r>
      <w:r w:rsidR="00AB1591" w:rsidRPr="00F04E57">
        <w:rPr>
          <w:rFonts w:eastAsia="Dotum" w:cs="Arial"/>
        </w:rPr>
        <w:t>must</w:t>
      </w:r>
      <w:r w:rsidRPr="00F04E57">
        <w:rPr>
          <w:rFonts w:eastAsia="Dotum" w:cs="Arial"/>
        </w:rPr>
        <w:t xml:space="preserve"> be resistant to vandalism with an impact rating of IK08 or better.  All wiring </w:t>
      </w:r>
      <w:r w:rsidR="00AB1591" w:rsidRPr="00F04E57">
        <w:rPr>
          <w:rFonts w:eastAsia="Dotum" w:cs="Arial"/>
        </w:rPr>
        <w:t>must</w:t>
      </w:r>
      <w:r w:rsidRPr="00F04E57">
        <w:rPr>
          <w:rFonts w:eastAsia="Dotum" w:cs="Arial"/>
        </w:rPr>
        <w:t xml:space="preserve"> be concealed with no cabling in surface mounted conduits.  Circuits </w:t>
      </w:r>
      <w:r w:rsidR="00AB1591" w:rsidRPr="00F04E57">
        <w:rPr>
          <w:rFonts w:eastAsia="Dotum" w:cs="Arial"/>
        </w:rPr>
        <w:t>must</w:t>
      </w:r>
      <w:r w:rsidRPr="00F04E57">
        <w:rPr>
          <w:rFonts w:eastAsia="Dotum" w:cs="Arial"/>
        </w:rPr>
        <w:t xml:space="preserve"> be designed so that the underpass lighting provides a 24 hour power supply independent of the street light circuit.  LED lighting must be used.</w:t>
      </w:r>
    </w:p>
    <w:p w14:paraId="30E98B67" w14:textId="77777777" w:rsidR="00247F5C" w:rsidRPr="00F04E57" w:rsidRDefault="00247F5C" w:rsidP="00247F5C">
      <w:pPr>
        <w:pStyle w:val="ListParagraph"/>
        <w:rPr>
          <w:rFonts w:eastAsia="Dotum" w:cs="Arial"/>
        </w:rPr>
      </w:pPr>
    </w:p>
    <w:p w14:paraId="0A95BA53" w14:textId="77777777" w:rsidR="001C7B98" w:rsidRPr="00907FD4" w:rsidRDefault="00247F5C" w:rsidP="001C7B98">
      <w:pPr>
        <w:pStyle w:val="Heading4"/>
        <w:rPr>
          <w:rFonts w:eastAsia="Dotum" w:cs="Arial"/>
          <w:color w:val="E36C0A" w:themeColor="accent6" w:themeShade="BF"/>
        </w:rPr>
      </w:pPr>
      <w:r w:rsidRPr="00907FD4">
        <w:rPr>
          <w:rFonts w:eastAsia="Dotum" w:cs="Arial"/>
          <w:color w:val="E36C0A" w:themeColor="accent6" w:themeShade="BF"/>
        </w:rPr>
        <w:t>Pedestrian crossings</w:t>
      </w:r>
    </w:p>
    <w:p w14:paraId="2D19B5B4" w14:textId="77777777" w:rsidR="00247F5C" w:rsidRPr="00F04E57" w:rsidRDefault="00247F5C" w:rsidP="00247F5C">
      <w:pPr>
        <w:pStyle w:val="ListParagraph"/>
        <w:rPr>
          <w:rFonts w:eastAsia="Dotum" w:cs="Arial"/>
        </w:rPr>
      </w:pPr>
    </w:p>
    <w:p w14:paraId="13F5E4E0" w14:textId="77777777" w:rsidR="00213333" w:rsidRPr="00907FD4" w:rsidRDefault="00554272" w:rsidP="00213333">
      <w:pPr>
        <w:pStyle w:val="Heading5"/>
        <w:rPr>
          <w:rFonts w:cs="Arial"/>
          <w:szCs w:val="20"/>
        </w:rPr>
      </w:pPr>
      <w:r w:rsidRPr="00907FD4">
        <w:t xml:space="preserve">Pedestrian crossing lighting </w:t>
      </w:r>
      <w:r w:rsidR="00AB1591" w:rsidRPr="00907FD4">
        <w:t>must</w:t>
      </w:r>
      <w:r w:rsidRPr="00907FD4">
        <w:t xml:space="preserve"> be designed to ‘</w:t>
      </w:r>
      <w:r w:rsidRPr="00907FD4">
        <w:rPr>
          <w:i/>
        </w:rPr>
        <w:t>AS/NZS 1158, part 4: Luminaires with specific photometric distribution</w:t>
      </w:r>
      <w:r w:rsidRPr="00907FD4">
        <w:t>’ must be used.  Belisha beacons or reflective orange discs and white supplementary floodlighting are required at all crossings.  The general layout of lighting for pedestrian facilities is shown on</w:t>
      </w:r>
      <w:r w:rsidR="00213333" w:rsidRPr="00907FD4">
        <w:t xml:space="preserve"> </w:t>
      </w:r>
      <w:hyperlink r:id="rId156" w:history="1">
        <w:r w:rsidR="00213333" w:rsidRPr="00907FD4">
          <w:rPr>
            <w:rFonts w:eastAsia="Times New Roman" w:cs="Arial"/>
            <w:color w:val="0000FF"/>
            <w:szCs w:val="20"/>
            <w:u w:val="single"/>
            <w:lang w:eastAsia="en-GB"/>
          </w:rPr>
          <w:t>Transportation drawing: Pedestrian belisha and warning globe detail</w:t>
        </w:r>
      </w:hyperlink>
      <w:r w:rsidR="00213333" w:rsidRPr="00907FD4">
        <w:rPr>
          <w:rFonts w:cs="Arial"/>
          <w:szCs w:val="20"/>
        </w:rPr>
        <w:t xml:space="preserve"> a</w:t>
      </w:r>
      <w:r w:rsidR="00933D08" w:rsidRPr="00907FD4">
        <w:rPr>
          <w:rFonts w:eastAsia="Dotum" w:cs="Arial"/>
          <w:szCs w:val="20"/>
        </w:rPr>
        <w:t xml:space="preserve">nd </w:t>
      </w:r>
      <w:hyperlink r:id="rId157" w:history="1">
        <w:r w:rsidR="00213333" w:rsidRPr="00907FD4">
          <w:rPr>
            <w:rFonts w:eastAsia="Times New Roman" w:cs="Arial"/>
            <w:color w:val="0000FF"/>
            <w:szCs w:val="20"/>
            <w:u w:val="single"/>
            <w:lang w:eastAsia="en-GB"/>
          </w:rPr>
          <w:t>Transportation drawing: Pedestrian belisha and floodlighting</w:t>
        </w:r>
      </w:hyperlink>
    </w:p>
    <w:p w14:paraId="50816F2D" w14:textId="77777777" w:rsidR="00554272" w:rsidRPr="00907FD4" w:rsidRDefault="00554272" w:rsidP="00247F5C">
      <w:pPr>
        <w:pStyle w:val="ListParagraph"/>
        <w:rPr>
          <w:rFonts w:eastAsia="Dotum" w:cs="Arial"/>
        </w:rPr>
      </w:pPr>
    </w:p>
    <w:p w14:paraId="1092DFF3" w14:textId="58EC8090" w:rsidR="00554272" w:rsidRPr="00907FD4" w:rsidRDefault="00554272" w:rsidP="00247F5C">
      <w:pPr>
        <w:pStyle w:val="ListParagraph"/>
        <w:rPr>
          <w:rFonts w:eastAsia="Dotum" w:cs="Arial"/>
        </w:rPr>
      </w:pPr>
      <w:r w:rsidRPr="00907FD4">
        <w:rPr>
          <w:rFonts w:eastAsia="Dotum" w:cs="Arial"/>
        </w:rPr>
        <w:t xml:space="preserve">All pedestrian lighting poles specified to be ‘fold-down’ poles </w:t>
      </w:r>
      <w:r w:rsidR="00AB1591" w:rsidRPr="00907FD4">
        <w:rPr>
          <w:rFonts w:eastAsia="Dotum" w:cs="Arial"/>
        </w:rPr>
        <w:t>must</w:t>
      </w:r>
      <w:r w:rsidRPr="00907FD4">
        <w:rPr>
          <w:rFonts w:eastAsia="Dotum" w:cs="Arial"/>
        </w:rPr>
        <w:t xml:space="preserve"> have the following:</w:t>
      </w:r>
    </w:p>
    <w:p w14:paraId="6DA63581" w14:textId="1896859C" w:rsidR="00554272" w:rsidRPr="00907FD4" w:rsidRDefault="00593296" w:rsidP="00554272">
      <w:pPr>
        <w:pStyle w:val="Heading5"/>
        <w:rPr>
          <w:rFonts w:eastAsia="Dotum" w:cs="Arial"/>
        </w:rPr>
      </w:pPr>
      <w:r w:rsidRPr="00907FD4">
        <w:rPr>
          <w:rFonts w:eastAsia="Dotum" w:cs="Arial"/>
        </w:rPr>
        <w:t>H</w:t>
      </w:r>
      <w:r w:rsidR="00554272" w:rsidRPr="00907FD4">
        <w:rPr>
          <w:rFonts w:eastAsia="Dotum" w:cs="Arial"/>
        </w:rPr>
        <w:t>inge located 150mm from existing ground level</w:t>
      </w:r>
      <w:r w:rsidRPr="00907FD4">
        <w:rPr>
          <w:rFonts w:eastAsia="Dotum" w:cs="Arial"/>
        </w:rPr>
        <w:t>.</w:t>
      </w:r>
    </w:p>
    <w:p w14:paraId="1C5F99F7" w14:textId="7E68E141" w:rsidR="00554272" w:rsidRPr="00907FD4" w:rsidRDefault="00593296" w:rsidP="00554272">
      <w:pPr>
        <w:pStyle w:val="Heading5"/>
        <w:rPr>
          <w:rFonts w:eastAsia="Dotum" w:cs="Arial"/>
        </w:rPr>
      </w:pPr>
      <w:r w:rsidRPr="00907FD4">
        <w:rPr>
          <w:rFonts w:eastAsia="Dotum" w:cs="Arial"/>
        </w:rPr>
        <w:t>B</w:t>
      </w:r>
      <w:r w:rsidR="00554272" w:rsidRPr="00907FD4">
        <w:rPr>
          <w:rFonts w:eastAsia="Dotum" w:cs="Arial"/>
        </w:rPr>
        <w:t>e electrically safe whilst folded</w:t>
      </w:r>
      <w:r w:rsidRPr="00907FD4">
        <w:rPr>
          <w:rFonts w:eastAsia="Dotum" w:cs="Arial"/>
        </w:rPr>
        <w:t>.</w:t>
      </w:r>
    </w:p>
    <w:p w14:paraId="1AA25533" w14:textId="7CF2628E" w:rsidR="00554272" w:rsidRPr="00907FD4" w:rsidRDefault="00593296" w:rsidP="00554272">
      <w:pPr>
        <w:pStyle w:val="Heading5"/>
        <w:rPr>
          <w:rFonts w:eastAsia="Dotum" w:cs="Arial"/>
          <w:szCs w:val="20"/>
        </w:rPr>
      </w:pPr>
      <w:r w:rsidRPr="00907FD4">
        <w:rPr>
          <w:rFonts w:eastAsia="Dotum" w:cs="Arial"/>
        </w:rPr>
        <w:t>L</w:t>
      </w:r>
      <w:r w:rsidR="00554272" w:rsidRPr="00907FD4">
        <w:rPr>
          <w:rFonts w:eastAsia="Dotum" w:cs="Arial"/>
        </w:rPr>
        <w:t>atches and safety catch in accordance</w:t>
      </w:r>
      <w:r w:rsidR="00933D08" w:rsidRPr="00907FD4">
        <w:rPr>
          <w:rFonts w:eastAsia="Dotum" w:cs="Arial"/>
        </w:rPr>
        <w:t xml:space="preserve"> with</w:t>
      </w:r>
      <w:r w:rsidR="00213333" w:rsidRPr="00907FD4">
        <w:rPr>
          <w:rFonts w:eastAsia="Dotum" w:cs="Arial"/>
        </w:rPr>
        <w:t xml:space="preserve"> </w:t>
      </w:r>
      <w:hyperlink r:id="rId158" w:history="1">
        <w:r w:rsidR="00213333" w:rsidRPr="00907FD4">
          <w:rPr>
            <w:rFonts w:eastAsia="Times New Roman" w:cs="Arial"/>
            <w:color w:val="0000FF"/>
            <w:szCs w:val="20"/>
            <w:u w:val="single"/>
            <w:lang w:eastAsia="en-GB"/>
          </w:rPr>
          <w:t>Transportation drawing: Fold down traffic signal pole</w:t>
        </w:r>
      </w:hyperlink>
      <w:r w:rsidR="00213333" w:rsidRPr="00907FD4">
        <w:rPr>
          <w:rFonts w:eastAsia="Dotum" w:cs="Arial"/>
          <w:szCs w:val="20"/>
        </w:rPr>
        <w:t xml:space="preserve"> </w:t>
      </w:r>
      <w:r w:rsidR="00933D08" w:rsidRPr="00907FD4">
        <w:rPr>
          <w:rFonts w:eastAsia="Dotum" w:cs="Arial"/>
          <w:szCs w:val="20"/>
        </w:rPr>
        <w:t xml:space="preserve"> </w:t>
      </w:r>
    </w:p>
    <w:p w14:paraId="60AB4F68" w14:textId="77777777" w:rsidR="00247F5C" w:rsidRPr="00F04E57" w:rsidRDefault="00247F5C" w:rsidP="00247F5C">
      <w:pPr>
        <w:pStyle w:val="ListParagraph"/>
        <w:rPr>
          <w:rFonts w:eastAsia="Dotum" w:cs="Arial"/>
        </w:rPr>
      </w:pPr>
    </w:p>
    <w:p w14:paraId="2712265E" w14:textId="040CEF81" w:rsidR="00554272" w:rsidRPr="00F04E57" w:rsidRDefault="00554272" w:rsidP="00247F5C">
      <w:pPr>
        <w:pStyle w:val="ListParagraph"/>
        <w:rPr>
          <w:rFonts w:eastAsia="Dotum" w:cs="Arial"/>
        </w:rPr>
      </w:pPr>
      <w:r w:rsidRPr="00F04E57">
        <w:rPr>
          <w:rFonts w:eastAsia="Dotum" w:cs="Arial"/>
        </w:rPr>
        <w:t>A lockable switch to enable the lights to be operated during the day time may be required when school patrols are likely to operate at the pedestrian crossing.</w:t>
      </w:r>
    </w:p>
    <w:p w14:paraId="5498FF48" w14:textId="77777777" w:rsidR="00143392" w:rsidRPr="00F04E57" w:rsidRDefault="00143392" w:rsidP="00247F5C">
      <w:pPr>
        <w:pStyle w:val="ListParagraph"/>
        <w:rPr>
          <w:rFonts w:eastAsia="Dotum" w:cs="Arial"/>
        </w:rPr>
      </w:pPr>
    </w:p>
    <w:p w14:paraId="7E56B8F7" w14:textId="77777777" w:rsidR="001C7B98" w:rsidRPr="00907FD4" w:rsidRDefault="00554272" w:rsidP="001C7B98">
      <w:pPr>
        <w:pStyle w:val="Heading4"/>
        <w:rPr>
          <w:rFonts w:eastAsia="Dotum" w:cs="Arial"/>
          <w:color w:val="E36C0A" w:themeColor="accent6" w:themeShade="BF"/>
        </w:rPr>
      </w:pPr>
      <w:r w:rsidRPr="00907FD4">
        <w:rPr>
          <w:rFonts w:eastAsia="Dotum" w:cs="Arial"/>
          <w:color w:val="E36C0A" w:themeColor="accent6" w:themeShade="BF"/>
        </w:rPr>
        <w:t>Flag lighting</w:t>
      </w:r>
    </w:p>
    <w:p w14:paraId="6002CD3F" w14:textId="77777777" w:rsidR="00554272" w:rsidRPr="00F04E57" w:rsidRDefault="00554272" w:rsidP="00554272">
      <w:pPr>
        <w:pStyle w:val="ListParagraph"/>
        <w:rPr>
          <w:rFonts w:eastAsia="Dotum" w:cs="Arial"/>
        </w:rPr>
      </w:pPr>
    </w:p>
    <w:p w14:paraId="6688CAEB" w14:textId="42DAC687" w:rsidR="00554272" w:rsidRPr="00F04E57" w:rsidRDefault="00554272" w:rsidP="00554272">
      <w:pPr>
        <w:pStyle w:val="ListParagraph"/>
        <w:rPr>
          <w:rFonts w:eastAsia="Dotum" w:cs="Arial"/>
        </w:rPr>
      </w:pPr>
      <w:r w:rsidRPr="00F04E57">
        <w:rPr>
          <w:rFonts w:eastAsia="Dotum" w:cs="Arial"/>
        </w:rPr>
        <w:t xml:space="preserve">Lighting of an isolated intersection on an otherwise unlit route with an AADT of &gt;1,000, </w:t>
      </w:r>
      <w:r w:rsidR="00AB1591" w:rsidRPr="00F04E57">
        <w:rPr>
          <w:rFonts w:eastAsia="Dotum" w:cs="Arial"/>
        </w:rPr>
        <w:t>must</w:t>
      </w:r>
      <w:r w:rsidRPr="00F04E57">
        <w:rPr>
          <w:rFonts w:eastAsia="Dotum" w:cs="Arial"/>
        </w:rPr>
        <w:t xml:space="preserve"> be evaluated/designed in accordance with AS/NZS</w:t>
      </w:r>
      <w:r w:rsidR="00FC120A" w:rsidRPr="00F04E57">
        <w:rPr>
          <w:rFonts w:eastAsia="Dotum" w:cs="Arial"/>
        </w:rPr>
        <w:t xml:space="preserve"> 1158, parts 1.1 and 1.3, and NZTA’s ‘Specification M30: Road Lighting Guidelines’.  Additional consideration </w:t>
      </w:r>
      <w:r w:rsidR="00AB1591" w:rsidRPr="00F04E57">
        <w:rPr>
          <w:rFonts w:eastAsia="Dotum" w:cs="Arial"/>
        </w:rPr>
        <w:t>must</w:t>
      </w:r>
      <w:r w:rsidR="00FC120A" w:rsidRPr="00F04E57">
        <w:rPr>
          <w:rFonts w:eastAsia="Dotum" w:cs="Arial"/>
        </w:rPr>
        <w:t xml:space="preserve"> be given to roads that are designated for traffic detours from main highways.</w:t>
      </w:r>
    </w:p>
    <w:p w14:paraId="28DD7BD4" w14:textId="77777777" w:rsidR="00FC120A" w:rsidRPr="00F04E57" w:rsidRDefault="00FC120A" w:rsidP="00554272">
      <w:pPr>
        <w:pStyle w:val="ListParagraph"/>
        <w:rPr>
          <w:rFonts w:eastAsia="Dotum" w:cs="Arial"/>
        </w:rPr>
      </w:pPr>
    </w:p>
    <w:p w14:paraId="53E4416A" w14:textId="77777777" w:rsidR="001C7B98" w:rsidRPr="00907FD4" w:rsidRDefault="00554272" w:rsidP="001C7B98">
      <w:pPr>
        <w:pStyle w:val="Heading4"/>
        <w:rPr>
          <w:rFonts w:eastAsia="Dotum" w:cs="Arial"/>
          <w:color w:val="E36C0A" w:themeColor="accent6" w:themeShade="BF"/>
        </w:rPr>
      </w:pPr>
      <w:r w:rsidRPr="00907FD4">
        <w:rPr>
          <w:rFonts w:eastAsia="Dotum" w:cs="Arial"/>
          <w:color w:val="E36C0A" w:themeColor="accent6" w:themeShade="BF"/>
        </w:rPr>
        <w:t>Amenity lighting</w:t>
      </w:r>
    </w:p>
    <w:p w14:paraId="76AE71B2" w14:textId="77777777" w:rsidR="00FC120A" w:rsidRPr="00F04E57" w:rsidRDefault="00FC120A" w:rsidP="00FC120A">
      <w:pPr>
        <w:pStyle w:val="ListParagraph"/>
        <w:rPr>
          <w:rFonts w:eastAsia="Dotum" w:cs="Arial"/>
        </w:rPr>
      </w:pPr>
    </w:p>
    <w:p w14:paraId="1D4CB2FA" w14:textId="77777777" w:rsidR="00FC120A" w:rsidRPr="00F04E57" w:rsidRDefault="00FC120A" w:rsidP="00FC120A">
      <w:pPr>
        <w:pStyle w:val="ListParagraph"/>
        <w:rPr>
          <w:rFonts w:eastAsia="Dotum" w:cs="Arial"/>
        </w:rPr>
      </w:pPr>
      <w:r w:rsidRPr="00F04E57">
        <w:rPr>
          <w:rFonts w:eastAsia="Dotum" w:cs="Arial"/>
        </w:rPr>
        <w:t>Lighting for decorative purposes (e.g. up-lights, feature lights) is not generally permitted in new subdivisions.</w:t>
      </w:r>
    </w:p>
    <w:p w14:paraId="227AD74C" w14:textId="77777777" w:rsidR="00FC120A" w:rsidRPr="00F04E57" w:rsidRDefault="00FC120A" w:rsidP="00FC120A">
      <w:pPr>
        <w:pStyle w:val="ListParagraph"/>
        <w:rPr>
          <w:rFonts w:eastAsia="Dotum" w:cs="Arial"/>
        </w:rPr>
      </w:pPr>
    </w:p>
    <w:p w14:paraId="5DA2341B" w14:textId="77777777" w:rsidR="001C7B98" w:rsidRPr="00907FD4" w:rsidRDefault="00407B16" w:rsidP="001C7B98">
      <w:pPr>
        <w:pStyle w:val="Heading4"/>
        <w:rPr>
          <w:rFonts w:eastAsia="Dotum" w:cs="Arial"/>
          <w:color w:val="E36C0A" w:themeColor="accent6" w:themeShade="BF"/>
        </w:rPr>
      </w:pPr>
      <w:r w:rsidRPr="00907FD4">
        <w:rPr>
          <w:rFonts w:eastAsia="Dotum" w:cs="Arial"/>
          <w:color w:val="E36C0A" w:themeColor="accent6" w:themeShade="BF"/>
        </w:rPr>
        <w:t>Under veranda lighting</w:t>
      </w:r>
    </w:p>
    <w:p w14:paraId="32B5E42C" w14:textId="77777777" w:rsidR="00407B16" w:rsidRPr="00F04E57" w:rsidRDefault="00407B16" w:rsidP="00407B16">
      <w:pPr>
        <w:pStyle w:val="ListParagraph"/>
        <w:rPr>
          <w:rFonts w:eastAsia="Dotum" w:cs="Arial"/>
        </w:rPr>
      </w:pPr>
    </w:p>
    <w:p w14:paraId="06FF4933" w14:textId="4CB8BF97" w:rsidR="00407B16" w:rsidRPr="00F04E57" w:rsidRDefault="008F2106" w:rsidP="00407B16">
      <w:pPr>
        <w:pStyle w:val="ListParagraph"/>
        <w:rPr>
          <w:rFonts w:eastAsia="Dotum" w:cs="Arial"/>
        </w:rPr>
      </w:pPr>
      <w:r w:rsidRPr="00F04E57">
        <w:rPr>
          <w:rFonts w:eastAsia="Dotum" w:cs="Arial"/>
        </w:rPr>
        <w:t xml:space="preserve">Where under veranda lighting is a Council asset, the impact on such lighting </w:t>
      </w:r>
      <w:r w:rsidR="00AB1591" w:rsidRPr="00F04E57">
        <w:rPr>
          <w:rFonts w:eastAsia="Dotum" w:cs="Arial"/>
        </w:rPr>
        <w:t>must</w:t>
      </w:r>
      <w:r w:rsidRPr="00F04E57">
        <w:rPr>
          <w:rFonts w:eastAsia="Dotum" w:cs="Arial"/>
        </w:rPr>
        <w:t xml:space="preserve"> be considered during any demolition or development work on the building </w:t>
      </w:r>
      <w:r w:rsidR="00AB1591" w:rsidRPr="00F04E57">
        <w:rPr>
          <w:rFonts w:eastAsia="Dotum" w:cs="Arial"/>
        </w:rPr>
        <w:t>must</w:t>
      </w:r>
      <w:r w:rsidRPr="00F04E57">
        <w:rPr>
          <w:rFonts w:eastAsia="Dotum" w:cs="Arial"/>
        </w:rPr>
        <w:t xml:space="preserve"> be carried out in a such way that existing under veranda lighting in the vicinity </w:t>
      </w:r>
      <w:r w:rsidR="00AB1591" w:rsidRPr="00F04E57">
        <w:rPr>
          <w:rFonts w:eastAsia="Dotum" w:cs="Arial"/>
        </w:rPr>
        <w:t>must</w:t>
      </w:r>
      <w:r w:rsidRPr="00F04E57">
        <w:rPr>
          <w:rFonts w:eastAsia="Dotum" w:cs="Arial"/>
        </w:rPr>
        <w:t xml:space="preserve"> remain connected and operational.  As-built drawings of new or altered connections </w:t>
      </w:r>
      <w:r w:rsidR="00AB1591" w:rsidRPr="00F04E57">
        <w:rPr>
          <w:rFonts w:eastAsia="Dotum" w:cs="Arial"/>
        </w:rPr>
        <w:t>must</w:t>
      </w:r>
      <w:r w:rsidRPr="00F04E57">
        <w:rPr>
          <w:rFonts w:eastAsia="Dotum" w:cs="Arial"/>
        </w:rPr>
        <w:t xml:space="preserve"> be submitted to Council.  Any replacement of under veranda lighting must use LED fittings.</w:t>
      </w:r>
    </w:p>
    <w:p w14:paraId="0AA7DB82" w14:textId="77777777" w:rsidR="008F2106" w:rsidRPr="00F04E57" w:rsidRDefault="008F2106" w:rsidP="00407B16">
      <w:pPr>
        <w:pStyle w:val="ListParagraph"/>
        <w:rPr>
          <w:rFonts w:eastAsia="Dotum" w:cs="Arial"/>
        </w:rPr>
      </w:pPr>
    </w:p>
    <w:p w14:paraId="649CC39F" w14:textId="77777777" w:rsidR="001C7B98" w:rsidRPr="00907FD4" w:rsidRDefault="008F2106" w:rsidP="00593296">
      <w:pPr>
        <w:pStyle w:val="Heading4"/>
        <w:rPr>
          <w:rFonts w:eastAsia="Dotum" w:cs="Arial"/>
          <w:color w:val="E36C0A" w:themeColor="accent6" w:themeShade="BF"/>
        </w:rPr>
      </w:pPr>
      <w:r w:rsidRPr="00907FD4">
        <w:rPr>
          <w:rFonts w:eastAsia="Dotum" w:cs="Arial"/>
          <w:color w:val="E36C0A" w:themeColor="accent6" w:themeShade="BF"/>
        </w:rPr>
        <w:t>Private road lighting</w:t>
      </w:r>
    </w:p>
    <w:p w14:paraId="6D0989D8" w14:textId="77777777" w:rsidR="008F2106" w:rsidRPr="00F04E57" w:rsidRDefault="008F2106" w:rsidP="00593296">
      <w:pPr>
        <w:pStyle w:val="ListParagraph"/>
        <w:keepNext/>
        <w:rPr>
          <w:rFonts w:eastAsia="Dotum" w:cs="Arial"/>
        </w:rPr>
      </w:pPr>
    </w:p>
    <w:p w14:paraId="21FA1091" w14:textId="77777777" w:rsidR="008F2106" w:rsidRPr="00F04E57" w:rsidRDefault="008F2106" w:rsidP="008F2106">
      <w:pPr>
        <w:pStyle w:val="ListParagraph"/>
        <w:rPr>
          <w:rFonts w:eastAsia="Dotum" w:cs="Arial"/>
        </w:rPr>
      </w:pPr>
      <w:r w:rsidRPr="00F04E57">
        <w:rPr>
          <w:rFonts w:eastAsia="Dotum" w:cs="Arial"/>
        </w:rPr>
        <w:t>Lighting on private roads or ROW is preferred, however will only be permitted if the luminaires are on a separate metered circuit and a charging agreement is set up with owners and a power supply company.  These lights will not be Council’s asset and the maintenance of these lights will be the owner’s responsibility.  The installation of privately owned road lights will not be permitted on public road reserves.</w:t>
      </w:r>
    </w:p>
    <w:p w14:paraId="115A5023" w14:textId="77777777" w:rsidR="008F2106" w:rsidRPr="00F04E57" w:rsidRDefault="008F2106" w:rsidP="008F2106">
      <w:pPr>
        <w:pStyle w:val="ListParagraph"/>
        <w:rPr>
          <w:rFonts w:eastAsia="Dotum" w:cs="Arial"/>
        </w:rPr>
      </w:pPr>
    </w:p>
    <w:p w14:paraId="50C110CD" w14:textId="77777777" w:rsidR="001C7B98" w:rsidRPr="00907FD4" w:rsidRDefault="008F2106" w:rsidP="001C7B98">
      <w:pPr>
        <w:pStyle w:val="Heading4"/>
        <w:rPr>
          <w:rFonts w:eastAsia="Dotum" w:cs="Arial"/>
          <w:color w:val="E36C0A" w:themeColor="accent6" w:themeShade="BF"/>
        </w:rPr>
      </w:pPr>
      <w:r w:rsidRPr="00907FD4">
        <w:rPr>
          <w:rFonts w:eastAsia="Dotum" w:cs="Arial"/>
          <w:color w:val="E36C0A" w:themeColor="accent6" w:themeShade="BF"/>
        </w:rPr>
        <w:t>Carpark lighting</w:t>
      </w:r>
    </w:p>
    <w:p w14:paraId="19AE6A42" w14:textId="77777777" w:rsidR="008F2106" w:rsidRPr="00F04E57" w:rsidRDefault="008F2106" w:rsidP="008F2106">
      <w:pPr>
        <w:pStyle w:val="ListParagraph"/>
        <w:rPr>
          <w:rFonts w:eastAsia="Dotum" w:cs="Arial"/>
        </w:rPr>
      </w:pPr>
    </w:p>
    <w:p w14:paraId="532F1B06" w14:textId="49BFD75B" w:rsidR="008F2106" w:rsidRPr="00F04E57" w:rsidRDefault="008F2106" w:rsidP="008F2106">
      <w:pPr>
        <w:pStyle w:val="ListParagraph"/>
        <w:rPr>
          <w:rFonts w:eastAsia="Dotum" w:cs="Arial"/>
        </w:rPr>
      </w:pPr>
      <w:r w:rsidRPr="00F04E57">
        <w:rPr>
          <w:rFonts w:eastAsia="Dotum" w:cs="Arial"/>
        </w:rPr>
        <w:t>For pedestrian safety and security, all outdoor public carparks</w:t>
      </w:r>
      <w:ins w:id="4648" w:author="Author">
        <w:r w:rsidRPr="00F04E57">
          <w:rPr>
            <w:rFonts w:eastAsia="Dotum" w:cs="Arial"/>
          </w:rPr>
          <w:t xml:space="preserve"> </w:t>
        </w:r>
        <w:r w:rsidR="6EC880C8" w:rsidRPr="005865C1">
          <w:rPr>
            <w:rFonts w:eastAsia="Dotum" w:cs="Arial"/>
            <w:highlight w:val="yellow"/>
          </w:rPr>
          <w:t>(off street parking)</w:t>
        </w:r>
      </w:ins>
      <w:r w:rsidR="5E0BF214" w:rsidRPr="3CDB64A0">
        <w:rPr>
          <w:rFonts w:eastAsia="Dotum" w:cs="Arial"/>
        </w:rPr>
        <w:t xml:space="preserve"> </w:t>
      </w:r>
      <w:r w:rsidRPr="00F04E57">
        <w:rPr>
          <w:rFonts w:eastAsia="Dotum" w:cs="Arial"/>
        </w:rPr>
        <w:t>must be illuminated</w:t>
      </w:r>
      <w:r w:rsidR="00C33809" w:rsidRPr="00F04E57">
        <w:rPr>
          <w:rFonts w:eastAsia="Dotum" w:cs="Arial"/>
        </w:rPr>
        <w:t xml:space="preserve"> in</w:t>
      </w:r>
      <w:ins w:id="4649" w:author="Author">
        <w:r w:rsidR="005865C1">
          <w:rPr>
            <w:rFonts w:eastAsia="Dotum" w:cs="Arial"/>
          </w:rPr>
          <w:t xml:space="preserve"> </w:t>
        </w:r>
      </w:ins>
      <w:del w:id="4650" w:author="Author">
        <w:r w:rsidR="00C33809" w:rsidRPr="00F04E57">
          <w:rPr>
            <w:rFonts w:eastAsia="Dotum" w:cs="Arial"/>
          </w:rPr>
          <w:delText xml:space="preserve"> </w:delText>
        </w:r>
      </w:del>
      <w:r w:rsidR="00C33809" w:rsidRPr="00F04E57">
        <w:rPr>
          <w:rFonts w:eastAsia="Dotum" w:cs="Arial"/>
        </w:rPr>
        <w:t>accordance with AS/NZS 1158 requirements for Category P.</w:t>
      </w:r>
    </w:p>
    <w:p w14:paraId="512CA619" w14:textId="77777777" w:rsidR="00BE6796" w:rsidRPr="00F04E57" w:rsidRDefault="00BE6796" w:rsidP="00BE6796">
      <w:pPr>
        <w:pStyle w:val="ListParagraph"/>
        <w:rPr>
          <w:rFonts w:eastAsia="Dotum" w:cs="Arial"/>
        </w:rPr>
      </w:pPr>
    </w:p>
    <w:p w14:paraId="38ECDCA8" w14:textId="77777777" w:rsidR="001C7B98" w:rsidRPr="00907FD4" w:rsidRDefault="001C7B98" w:rsidP="001C7B98">
      <w:pPr>
        <w:pStyle w:val="Heading4"/>
        <w:rPr>
          <w:rFonts w:eastAsia="Dotum" w:cs="Arial"/>
          <w:color w:val="E36C0A" w:themeColor="accent6" w:themeShade="BF"/>
        </w:rPr>
      </w:pPr>
      <w:bookmarkStart w:id="4651" w:name="_Ref613416"/>
      <w:r w:rsidRPr="00907FD4">
        <w:rPr>
          <w:rFonts w:eastAsia="Dotum" w:cs="Arial"/>
          <w:color w:val="E36C0A" w:themeColor="accent6" w:themeShade="BF"/>
        </w:rPr>
        <w:t>Walkway/cycleway lighting</w:t>
      </w:r>
      <w:bookmarkEnd w:id="4651"/>
    </w:p>
    <w:p w14:paraId="71D9EF1F" w14:textId="77777777" w:rsidR="00BE6796" w:rsidRPr="00F04E57" w:rsidRDefault="00BE6796" w:rsidP="00BE6796">
      <w:pPr>
        <w:pStyle w:val="ListParagraph"/>
        <w:rPr>
          <w:rFonts w:eastAsia="Dotum" w:cs="Arial"/>
        </w:rPr>
      </w:pPr>
    </w:p>
    <w:p w14:paraId="50B76D26" w14:textId="77777777" w:rsidR="00BE6796" w:rsidRPr="00F04E57" w:rsidRDefault="00BE6796" w:rsidP="00BE6796">
      <w:pPr>
        <w:pStyle w:val="ListParagraph"/>
        <w:rPr>
          <w:rFonts w:eastAsia="Dotum" w:cs="Arial"/>
        </w:rPr>
      </w:pPr>
      <w:r w:rsidRPr="00F04E57">
        <w:rPr>
          <w:rFonts w:eastAsia="Dotum" w:cs="Arial"/>
        </w:rPr>
        <w:t>The minimum requirement is a light at each end of the walkway/cycleway to illuminate the end sections.  These lights can be located in the adjacent road reserves provided that they:</w:t>
      </w:r>
    </w:p>
    <w:p w14:paraId="27E3326F" w14:textId="6FEBFBC7" w:rsidR="00BE6796" w:rsidRPr="00F04E57" w:rsidRDefault="00593296" w:rsidP="00BE6796">
      <w:pPr>
        <w:pStyle w:val="Heading5"/>
        <w:rPr>
          <w:rFonts w:eastAsia="Dotum" w:cs="Arial"/>
        </w:rPr>
      </w:pPr>
      <w:r w:rsidRPr="00F04E57">
        <w:rPr>
          <w:rFonts w:eastAsia="Dotum" w:cs="Arial"/>
        </w:rPr>
        <w:t>O</w:t>
      </w:r>
      <w:r w:rsidR="00BE6796" w:rsidRPr="00F04E57">
        <w:rPr>
          <w:rFonts w:eastAsia="Dotum" w:cs="Arial"/>
        </w:rPr>
        <w:t>perate as a ‘good neighbour’</w:t>
      </w:r>
      <w:r w:rsidRPr="00F04E57">
        <w:rPr>
          <w:rFonts w:eastAsia="Dotum" w:cs="Arial"/>
        </w:rPr>
        <w:t>.</w:t>
      </w:r>
    </w:p>
    <w:p w14:paraId="521287D1" w14:textId="63EC00EA" w:rsidR="00BE6796" w:rsidRPr="00F04E57" w:rsidRDefault="00593296" w:rsidP="00BE6796">
      <w:pPr>
        <w:pStyle w:val="Heading5"/>
        <w:rPr>
          <w:rFonts w:eastAsia="Dotum" w:cs="Arial"/>
        </w:rPr>
      </w:pPr>
      <w:r w:rsidRPr="00F04E57">
        <w:rPr>
          <w:rFonts w:eastAsia="Dotum" w:cs="Arial"/>
        </w:rPr>
        <w:t>A</w:t>
      </w:r>
      <w:r w:rsidR="00BE6796" w:rsidRPr="00F04E57">
        <w:rPr>
          <w:rFonts w:eastAsia="Dotum" w:cs="Arial"/>
        </w:rPr>
        <w:t>re mounted at a sufficient height to prevent vandalism.</w:t>
      </w:r>
    </w:p>
    <w:p w14:paraId="2BF13F4F" w14:textId="77777777" w:rsidR="00BE6796" w:rsidRPr="00F04E57" w:rsidRDefault="00BE6796" w:rsidP="00BE6796">
      <w:pPr>
        <w:pStyle w:val="ListParagraph"/>
        <w:rPr>
          <w:rFonts w:eastAsia="Dotum" w:cs="Arial"/>
        </w:rPr>
      </w:pPr>
    </w:p>
    <w:p w14:paraId="61168021" w14:textId="77777777" w:rsidR="00BE6796" w:rsidRPr="00F04E57" w:rsidRDefault="00BE6796" w:rsidP="00BE6796">
      <w:pPr>
        <w:pStyle w:val="ListParagraph"/>
        <w:rPr>
          <w:rFonts w:eastAsia="Dotum" w:cs="Arial"/>
        </w:rPr>
      </w:pPr>
      <w:r w:rsidRPr="00F04E57">
        <w:rPr>
          <w:rFonts w:eastAsia="Dotum" w:cs="Arial"/>
        </w:rPr>
        <w:t>For walkways/cycleways that are not straight or fail to meet CPTED requirements, additional lighting will be required.</w:t>
      </w:r>
    </w:p>
    <w:p w14:paraId="373E684D" w14:textId="77777777" w:rsidR="00BE6796" w:rsidRPr="00F04E57" w:rsidRDefault="00BE6796" w:rsidP="00BE6796">
      <w:pPr>
        <w:pStyle w:val="ListParagraph"/>
        <w:rPr>
          <w:rFonts w:eastAsia="Dotum" w:cs="Arial"/>
        </w:rPr>
      </w:pPr>
    </w:p>
    <w:p w14:paraId="7034248B" w14:textId="77777777" w:rsidR="00BE6796" w:rsidRPr="00907FD4" w:rsidRDefault="00BE6796" w:rsidP="00BE6796">
      <w:pPr>
        <w:pStyle w:val="Heading4"/>
        <w:rPr>
          <w:rFonts w:eastAsia="Dotum" w:cs="Arial"/>
          <w:color w:val="E36C0A" w:themeColor="accent6" w:themeShade="BF"/>
        </w:rPr>
      </w:pPr>
      <w:r w:rsidRPr="00907FD4">
        <w:rPr>
          <w:rFonts w:eastAsia="Dotum" w:cs="Arial"/>
          <w:color w:val="E36C0A" w:themeColor="accent6" w:themeShade="BF"/>
        </w:rPr>
        <w:t>Design drawings and records</w:t>
      </w:r>
    </w:p>
    <w:p w14:paraId="1B6AC8C8" w14:textId="77777777" w:rsidR="00BE6796" w:rsidRPr="00F04E57" w:rsidRDefault="00BE6796" w:rsidP="00BE6796">
      <w:pPr>
        <w:pStyle w:val="ListParagraph"/>
        <w:rPr>
          <w:rFonts w:eastAsia="Dotum" w:cs="Arial"/>
        </w:rPr>
      </w:pPr>
    </w:p>
    <w:p w14:paraId="6AA563DD" w14:textId="77777777" w:rsidR="00BE6796" w:rsidRPr="00F04E57" w:rsidRDefault="00027FEF" w:rsidP="00BE6796">
      <w:pPr>
        <w:pStyle w:val="ListParagraph"/>
        <w:rPr>
          <w:rFonts w:eastAsia="Dotum" w:cs="Arial"/>
        </w:rPr>
      </w:pPr>
      <w:r w:rsidRPr="00F04E57">
        <w:rPr>
          <w:rFonts w:eastAsia="Dotum" w:cs="Arial"/>
        </w:rPr>
        <w:t>In order to demonstrate</w:t>
      </w:r>
      <w:r w:rsidR="007F498C" w:rsidRPr="00F04E57">
        <w:rPr>
          <w:rFonts w:eastAsia="Dotum" w:cs="Arial"/>
        </w:rPr>
        <w:t xml:space="preserve"> compliance and to allow accurate construction, all engineering drawings and other documents must show the following information:</w:t>
      </w:r>
    </w:p>
    <w:p w14:paraId="65F512DD" w14:textId="3182A18B" w:rsidR="007F498C" w:rsidRPr="00F04E57" w:rsidRDefault="00593296" w:rsidP="007F498C">
      <w:pPr>
        <w:pStyle w:val="Heading5"/>
        <w:rPr>
          <w:rFonts w:eastAsia="Dotum" w:cs="Arial"/>
        </w:rPr>
      </w:pPr>
      <w:r w:rsidRPr="00F04E57">
        <w:rPr>
          <w:rFonts w:eastAsia="Dotum" w:cs="Arial"/>
        </w:rPr>
        <w:t>T</w:t>
      </w:r>
      <w:r w:rsidR="007F498C" w:rsidRPr="00F04E57">
        <w:rPr>
          <w:rFonts w:eastAsia="Dotum" w:cs="Arial"/>
        </w:rPr>
        <w:t>he extent of the works showing existing and proposed roads and pedestrian areas</w:t>
      </w:r>
    </w:p>
    <w:p w14:paraId="05E1929D" w14:textId="650A7A40" w:rsidR="007F498C" w:rsidRPr="00F04E57" w:rsidRDefault="00593296" w:rsidP="007F498C">
      <w:pPr>
        <w:pStyle w:val="Heading5"/>
        <w:rPr>
          <w:rFonts w:eastAsia="Dotum" w:cs="Arial"/>
        </w:rPr>
      </w:pPr>
      <w:r w:rsidRPr="00F04E57">
        <w:rPr>
          <w:rFonts w:eastAsia="Dotum" w:cs="Arial"/>
        </w:rPr>
        <w:t>P</w:t>
      </w:r>
      <w:r w:rsidR="007F498C" w:rsidRPr="00F04E57">
        <w:rPr>
          <w:rFonts w:eastAsia="Dotum" w:cs="Arial"/>
        </w:rPr>
        <w:t>roposed and existing significant road features (e.g. kerbs, property boundaries, planting, trees, traffic management devices, bus stops, pedestrian refuge islands and driveway locations)</w:t>
      </w:r>
    </w:p>
    <w:p w14:paraId="39C23AD9" w14:textId="5FBECA37" w:rsidR="007F498C" w:rsidRPr="00F04E57" w:rsidRDefault="00593296" w:rsidP="007F498C">
      <w:pPr>
        <w:pStyle w:val="Heading5"/>
        <w:rPr>
          <w:rFonts w:eastAsia="Dotum" w:cs="Arial"/>
        </w:rPr>
      </w:pPr>
      <w:r w:rsidRPr="00F04E57">
        <w:rPr>
          <w:rFonts w:eastAsia="Dotum" w:cs="Arial"/>
        </w:rPr>
        <w:t>T</w:t>
      </w:r>
      <w:r w:rsidR="007F498C" w:rsidRPr="00F04E57">
        <w:rPr>
          <w:rFonts w:eastAsia="Dotum" w:cs="Arial"/>
        </w:rPr>
        <w:t>he road lighting layout showing the following:</w:t>
      </w:r>
    </w:p>
    <w:p w14:paraId="6B5857F1" w14:textId="5759C940" w:rsidR="007F498C" w:rsidRPr="00F04E57" w:rsidRDefault="00593296" w:rsidP="007F498C">
      <w:pPr>
        <w:pStyle w:val="Heading6"/>
        <w:rPr>
          <w:rFonts w:eastAsia="Dotum" w:cs="Arial"/>
        </w:rPr>
      </w:pPr>
      <w:r w:rsidRPr="00F04E57">
        <w:rPr>
          <w:rFonts w:eastAsia="Dotum" w:cs="Arial"/>
        </w:rPr>
        <w:t>L</w:t>
      </w:r>
      <w:r w:rsidR="007F498C" w:rsidRPr="00F04E57">
        <w:rPr>
          <w:rFonts w:eastAsia="Dotum" w:cs="Arial"/>
        </w:rPr>
        <w:t>uminaire manufacturer, model and optic</w:t>
      </w:r>
      <w:r w:rsidRPr="00F04E57">
        <w:rPr>
          <w:rFonts w:eastAsia="Dotum" w:cs="Arial"/>
        </w:rPr>
        <w:t>.</w:t>
      </w:r>
    </w:p>
    <w:p w14:paraId="3732B2D6" w14:textId="2A8A76EA" w:rsidR="007F498C" w:rsidRPr="00F04E57" w:rsidRDefault="00593296" w:rsidP="007F498C">
      <w:pPr>
        <w:pStyle w:val="Heading6"/>
        <w:rPr>
          <w:rFonts w:eastAsia="Dotum" w:cs="Arial"/>
        </w:rPr>
      </w:pPr>
      <w:r w:rsidRPr="00F04E57">
        <w:rPr>
          <w:rFonts w:eastAsia="Dotum" w:cs="Arial"/>
        </w:rPr>
        <w:t>O</w:t>
      </w:r>
      <w:r w:rsidR="007F498C" w:rsidRPr="00F04E57">
        <w:rPr>
          <w:rFonts w:eastAsia="Dotum" w:cs="Arial"/>
        </w:rPr>
        <w:t>utreach length and tilt angle</w:t>
      </w:r>
      <w:r w:rsidRPr="00F04E57">
        <w:rPr>
          <w:rFonts w:eastAsia="Dotum" w:cs="Arial"/>
        </w:rPr>
        <w:t>.</w:t>
      </w:r>
    </w:p>
    <w:p w14:paraId="2F038001" w14:textId="1D00C09B" w:rsidR="007F498C" w:rsidRPr="00F04E57" w:rsidRDefault="00593296" w:rsidP="007F498C">
      <w:pPr>
        <w:pStyle w:val="Heading6"/>
        <w:rPr>
          <w:rFonts w:eastAsia="Dotum" w:cs="Arial"/>
        </w:rPr>
      </w:pPr>
      <w:r w:rsidRPr="00F04E57">
        <w:rPr>
          <w:rFonts w:eastAsia="Dotum" w:cs="Arial"/>
        </w:rPr>
        <w:t>C</w:t>
      </w:r>
      <w:r w:rsidR="007F498C" w:rsidRPr="00F04E57">
        <w:rPr>
          <w:rFonts w:eastAsia="Dotum" w:cs="Arial"/>
        </w:rPr>
        <w:t>olumn manufacturer and type</w:t>
      </w:r>
      <w:r w:rsidRPr="00F04E57">
        <w:rPr>
          <w:rFonts w:eastAsia="Dotum" w:cs="Arial"/>
        </w:rPr>
        <w:t>.</w:t>
      </w:r>
    </w:p>
    <w:p w14:paraId="34526C0C" w14:textId="40E9CCBB" w:rsidR="007F498C" w:rsidRPr="00F04E57" w:rsidRDefault="00593296" w:rsidP="007F498C">
      <w:pPr>
        <w:pStyle w:val="Heading6"/>
        <w:rPr>
          <w:rFonts w:eastAsia="Dotum" w:cs="Arial"/>
        </w:rPr>
      </w:pPr>
      <w:r w:rsidRPr="00F04E57">
        <w:rPr>
          <w:rFonts w:eastAsia="Dotum" w:cs="Arial"/>
        </w:rPr>
        <w:t>L</w:t>
      </w:r>
      <w:r w:rsidR="00C45486" w:rsidRPr="00F04E57">
        <w:rPr>
          <w:rFonts w:eastAsia="Dotum" w:cs="Arial"/>
        </w:rPr>
        <w:t>uminaire mou</w:t>
      </w:r>
      <w:r w:rsidR="00E90B13" w:rsidRPr="00F04E57">
        <w:rPr>
          <w:rFonts w:eastAsia="Dotum" w:cs="Arial"/>
        </w:rPr>
        <w:t>n</w:t>
      </w:r>
      <w:r w:rsidR="00C45486" w:rsidRPr="00F04E57">
        <w:rPr>
          <w:rFonts w:eastAsia="Dotum" w:cs="Arial"/>
        </w:rPr>
        <w:t>t</w:t>
      </w:r>
      <w:r w:rsidR="00E90B13" w:rsidRPr="00F04E57">
        <w:rPr>
          <w:rFonts w:eastAsia="Dotum" w:cs="Arial"/>
        </w:rPr>
        <w:t>ing height</w:t>
      </w:r>
      <w:r w:rsidRPr="00F04E57">
        <w:rPr>
          <w:rFonts w:eastAsia="Dotum" w:cs="Arial"/>
        </w:rPr>
        <w:t>.</w:t>
      </w:r>
    </w:p>
    <w:p w14:paraId="5907DF5A" w14:textId="645FF447" w:rsidR="00E90B13" w:rsidRPr="00F04E57" w:rsidRDefault="00593296" w:rsidP="007F498C">
      <w:pPr>
        <w:pStyle w:val="Heading6"/>
        <w:rPr>
          <w:rFonts w:eastAsia="Dotum" w:cs="Arial"/>
        </w:rPr>
      </w:pPr>
      <w:r w:rsidRPr="00F04E57">
        <w:rPr>
          <w:rFonts w:eastAsia="Dotum" w:cs="Arial"/>
        </w:rPr>
        <w:t>C</w:t>
      </w:r>
      <w:r w:rsidR="00E90B13" w:rsidRPr="00F04E57">
        <w:rPr>
          <w:rFonts w:eastAsia="Dotum" w:cs="Arial"/>
        </w:rPr>
        <w:t>olumn spacing</w:t>
      </w:r>
      <w:r w:rsidRPr="00F04E57">
        <w:rPr>
          <w:rFonts w:eastAsia="Dotum" w:cs="Arial"/>
        </w:rPr>
        <w:t>.</w:t>
      </w:r>
    </w:p>
    <w:p w14:paraId="1E10551E" w14:textId="1240B483" w:rsidR="00E90B13" w:rsidRPr="00F04E57" w:rsidRDefault="00593296" w:rsidP="007F498C">
      <w:pPr>
        <w:pStyle w:val="Heading6"/>
        <w:rPr>
          <w:rFonts w:eastAsia="Dotum" w:cs="Arial"/>
        </w:rPr>
      </w:pPr>
      <w:r w:rsidRPr="00F04E57">
        <w:rPr>
          <w:rFonts w:eastAsia="Dotum" w:cs="Arial"/>
        </w:rPr>
        <w:t>C</w:t>
      </w:r>
      <w:r w:rsidR="00E90B13" w:rsidRPr="00F04E57">
        <w:rPr>
          <w:rFonts w:eastAsia="Dotum" w:cs="Arial"/>
        </w:rPr>
        <w:t>olumn to kerb offse</w:t>
      </w:r>
      <w:r w:rsidR="00C45486" w:rsidRPr="00F04E57">
        <w:rPr>
          <w:rFonts w:eastAsia="Dotum" w:cs="Arial"/>
        </w:rPr>
        <w:t>t.</w:t>
      </w:r>
    </w:p>
    <w:p w14:paraId="16B2762B" w14:textId="254B0C45" w:rsidR="00C45486" w:rsidRPr="00F04E57" w:rsidRDefault="00593296" w:rsidP="00C45486">
      <w:pPr>
        <w:pStyle w:val="Heading5"/>
        <w:rPr>
          <w:rFonts w:eastAsia="Dotum" w:cs="Arial"/>
        </w:rPr>
      </w:pPr>
      <w:r w:rsidRPr="00F04E57">
        <w:rPr>
          <w:rFonts w:eastAsia="Dotum" w:cs="Arial"/>
        </w:rPr>
        <w:t>T</w:t>
      </w:r>
      <w:r w:rsidR="00C45486" w:rsidRPr="00F04E57">
        <w:rPr>
          <w:rFonts w:eastAsia="Dotum" w:cs="Arial"/>
        </w:rPr>
        <w:t>he lighting design details including:</w:t>
      </w:r>
    </w:p>
    <w:p w14:paraId="55C2DEE7" w14:textId="1C416D7C" w:rsidR="00C45486" w:rsidRPr="00F04E57" w:rsidRDefault="00593296" w:rsidP="00C45486">
      <w:pPr>
        <w:pStyle w:val="Heading6"/>
        <w:rPr>
          <w:rFonts w:eastAsia="Dotum" w:cs="Arial"/>
        </w:rPr>
      </w:pPr>
      <w:r w:rsidRPr="00F04E57">
        <w:rPr>
          <w:rFonts w:eastAsia="Dotum" w:cs="Arial"/>
        </w:rPr>
        <w:t>D</w:t>
      </w:r>
      <w:r w:rsidR="00C45486" w:rsidRPr="00F04E57">
        <w:rPr>
          <w:rFonts w:eastAsia="Dotum" w:cs="Arial"/>
        </w:rPr>
        <w:t>esign statement</w:t>
      </w:r>
      <w:r w:rsidRPr="00F04E57">
        <w:rPr>
          <w:rFonts w:eastAsia="Dotum" w:cs="Arial"/>
        </w:rPr>
        <w:t>.</w:t>
      </w:r>
    </w:p>
    <w:p w14:paraId="6483D312" w14:textId="1511FF6C" w:rsidR="00C45486" w:rsidRPr="00F04E57" w:rsidRDefault="00593296" w:rsidP="00C45486">
      <w:pPr>
        <w:pStyle w:val="Heading6"/>
        <w:rPr>
          <w:rFonts w:eastAsia="Dotum" w:cs="Arial"/>
        </w:rPr>
      </w:pPr>
      <w:r w:rsidRPr="00F04E57">
        <w:rPr>
          <w:rFonts w:eastAsia="Dotum" w:cs="Arial"/>
        </w:rPr>
        <w:t>C</w:t>
      </w:r>
      <w:r w:rsidR="00C45486" w:rsidRPr="00F04E57">
        <w:rPr>
          <w:rFonts w:eastAsia="Dotum" w:cs="Arial"/>
        </w:rPr>
        <w:t>omputer calculations (LTP analysis information required by AS/NZS 1158)</w:t>
      </w:r>
      <w:r w:rsidRPr="00F04E57">
        <w:rPr>
          <w:rFonts w:eastAsia="Dotum" w:cs="Arial"/>
        </w:rPr>
        <w:t>.</w:t>
      </w:r>
    </w:p>
    <w:p w14:paraId="42E993D9" w14:textId="6E808FBF" w:rsidR="00C45486" w:rsidRPr="00F04E57" w:rsidRDefault="00593296" w:rsidP="00C45486">
      <w:pPr>
        <w:pStyle w:val="Heading6"/>
        <w:rPr>
          <w:rFonts w:eastAsia="Dotum" w:cs="Arial"/>
        </w:rPr>
      </w:pPr>
      <w:r w:rsidRPr="00F04E57">
        <w:rPr>
          <w:rFonts w:eastAsia="Dotum" w:cs="Arial"/>
        </w:rPr>
        <w:t>L</w:t>
      </w:r>
      <w:r w:rsidR="00C45486" w:rsidRPr="00F04E57">
        <w:rPr>
          <w:rFonts w:eastAsia="Dotum" w:cs="Arial"/>
        </w:rPr>
        <w:t>uminaire photometric data (in IES or CIE format) including their origin and maintenance factor</w:t>
      </w:r>
      <w:r w:rsidRPr="00F04E57">
        <w:rPr>
          <w:rFonts w:eastAsia="Dotum" w:cs="Arial"/>
        </w:rPr>
        <w:t>.</w:t>
      </w:r>
    </w:p>
    <w:p w14:paraId="58A8C796" w14:textId="55179775" w:rsidR="006B76CC" w:rsidRPr="00F04E57" w:rsidRDefault="00593296" w:rsidP="00C45486">
      <w:pPr>
        <w:pStyle w:val="Heading6"/>
        <w:rPr>
          <w:rFonts w:eastAsia="Dotum" w:cs="Arial"/>
        </w:rPr>
      </w:pPr>
      <w:r w:rsidRPr="00F04E57">
        <w:rPr>
          <w:rFonts w:eastAsia="Dotum" w:cs="Arial"/>
        </w:rPr>
        <w:t>I</w:t>
      </w:r>
      <w:r w:rsidR="006B76CC" w:rsidRPr="00F04E57">
        <w:rPr>
          <w:rFonts w:eastAsia="Dotum" w:cs="Arial"/>
        </w:rPr>
        <w:t>f applicable, site visit records/notes regarding the vicinity of HV/LV overhead conductors</w:t>
      </w:r>
      <w:r w:rsidRPr="00F04E57">
        <w:rPr>
          <w:rFonts w:eastAsia="Dotum" w:cs="Arial"/>
        </w:rPr>
        <w:t>.</w:t>
      </w:r>
    </w:p>
    <w:p w14:paraId="5B66C62F" w14:textId="4123FA2D" w:rsidR="006B76CC" w:rsidRPr="00F04E57" w:rsidRDefault="00593296" w:rsidP="00C45486">
      <w:pPr>
        <w:pStyle w:val="Heading6"/>
        <w:rPr>
          <w:rFonts w:eastAsia="Dotum" w:cs="Arial"/>
        </w:rPr>
      </w:pPr>
      <w:r w:rsidRPr="00F04E57">
        <w:rPr>
          <w:rFonts w:eastAsia="Dotum" w:cs="Arial"/>
        </w:rPr>
        <w:t>M</w:t>
      </w:r>
      <w:r w:rsidR="006B76CC" w:rsidRPr="00F04E57">
        <w:rPr>
          <w:rFonts w:eastAsia="Dotum" w:cs="Arial"/>
        </w:rPr>
        <w:t>anufacturers’ warranty period.</w:t>
      </w:r>
    </w:p>
    <w:p w14:paraId="58C78488" w14:textId="1CCD15D0" w:rsidR="006B76CC" w:rsidRPr="00F04E57" w:rsidRDefault="006B76CC" w:rsidP="006B76CC">
      <w:pPr>
        <w:pStyle w:val="ListParagraph"/>
        <w:rPr>
          <w:rFonts w:eastAsia="Dotum" w:cs="Arial"/>
        </w:rPr>
      </w:pPr>
    </w:p>
    <w:p w14:paraId="02CA910D" w14:textId="287632AC" w:rsidR="006B76CC" w:rsidRPr="00907FD4" w:rsidRDefault="006B76CC" w:rsidP="006B76CC">
      <w:pPr>
        <w:pStyle w:val="Heading4"/>
        <w:rPr>
          <w:rFonts w:eastAsia="Dotum" w:cs="Arial"/>
          <w:color w:val="E36C0A" w:themeColor="accent6" w:themeShade="BF"/>
        </w:rPr>
      </w:pPr>
      <w:r w:rsidRPr="00907FD4">
        <w:rPr>
          <w:rFonts w:eastAsia="Dotum" w:cs="Arial"/>
          <w:color w:val="E36C0A" w:themeColor="accent6" w:themeShade="BF"/>
        </w:rPr>
        <w:t>Design life</w:t>
      </w:r>
    </w:p>
    <w:p w14:paraId="5982CB5F" w14:textId="09C0E204" w:rsidR="006B76CC" w:rsidRPr="00F04E57" w:rsidRDefault="006B76CC" w:rsidP="006B76CC">
      <w:pPr>
        <w:pStyle w:val="ListParagraph"/>
        <w:rPr>
          <w:rFonts w:eastAsia="Dotum" w:cs="Arial"/>
        </w:rPr>
      </w:pPr>
    </w:p>
    <w:p w14:paraId="47AB7983" w14:textId="5E4BE66E" w:rsidR="006B76CC" w:rsidRPr="00F04E57" w:rsidRDefault="006B76CC" w:rsidP="006B76CC">
      <w:pPr>
        <w:pStyle w:val="ListParagraph"/>
        <w:rPr>
          <w:rFonts w:eastAsia="Dotum" w:cs="Arial"/>
        </w:rPr>
      </w:pPr>
      <w:r w:rsidRPr="00F04E57">
        <w:rPr>
          <w:rFonts w:eastAsia="Dotum" w:cs="Arial"/>
        </w:rPr>
        <w:t xml:space="preserve">Lighting equipment, including columns, outreach arms, luminaires, LED lamps and coatings, </w:t>
      </w:r>
      <w:r w:rsidR="00AB1591" w:rsidRPr="00F04E57">
        <w:rPr>
          <w:rFonts w:eastAsia="Dotum" w:cs="Arial"/>
        </w:rPr>
        <w:t>must</w:t>
      </w:r>
      <w:r w:rsidRPr="00F04E57">
        <w:rPr>
          <w:rFonts w:eastAsia="Dotum" w:cs="Arial"/>
        </w:rPr>
        <w:t xml:space="preserve"> be new and </w:t>
      </w:r>
      <w:r w:rsidR="00AB1591" w:rsidRPr="00F04E57">
        <w:rPr>
          <w:rFonts w:eastAsia="Dotum" w:cs="Arial"/>
        </w:rPr>
        <w:t>must</w:t>
      </w:r>
      <w:r w:rsidRPr="00F04E57">
        <w:rPr>
          <w:rFonts w:eastAsia="Dotum" w:cs="Arial"/>
        </w:rPr>
        <w:t xml:space="preserve"> have the minimum design lives as set out in NZTA Specifications M26 and M30.</w:t>
      </w:r>
    </w:p>
    <w:p w14:paraId="3076405D" w14:textId="438FF94A" w:rsidR="006B76CC" w:rsidRPr="00F04E57" w:rsidRDefault="006B76CC" w:rsidP="006B76CC">
      <w:pPr>
        <w:pStyle w:val="ListParagraph"/>
        <w:rPr>
          <w:rFonts w:eastAsia="Dotum" w:cs="Arial"/>
        </w:rPr>
      </w:pPr>
    </w:p>
    <w:p w14:paraId="055B6CFE" w14:textId="29724732" w:rsidR="006B76CC" w:rsidRPr="00907FD4" w:rsidRDefault="006B76CC" w:rsidP="00593296">
      <w:pPr>
        <w:pStyle w:val="Heading4"/>
        <w:rPr>
          <w:rFonts w:eastAsia="Dotum" w:cs="Arial"/>
          <w:color w:val="E36C0A" w:themeColor="accent6" w:themeShade="BF"/>
        </w:rPr>
      </w:pPr>
      <w:r w:rsidRPr="00907FD4">
        <w:rPr>
          <w:rFonts w:eastAsia="Dotum" w:cs="Arial"/>
          <w:color w:val="E36C0A" w:themeColor="accent6" w:themeShade="BF"/>
        </w:rPr>
        <w:t>Manufacturer’s warranty period</w:t>
      </w:r>
    </w:p>
    <w:p w14:paraId="2022008A" w14:textId="537B6A86" w:rsidR="006B76CC" w:rsidRPr="00F04E57" w:rsidRDefault="006B76CC" w:rsidP="00593296">
      <w:pPr>
        <w:pStyle w:val="ListParagraph"/>
        <w:keepNext/>
        <w:rPr>
          <w:rFonts w:eastAsia="Dotum" w:cs="Arial"/>
        </w:rPr>
      </w:pPr>
    </w:p>
    <w:p w14:paraId="40B27FF4" w14:textId="20D3ECDE" w:rsidR="006B76CC" w:rsidRPr="00F04E57" w:rsidRDefault="006B76CC" w:rsidP="006B76CC">
      <w:pPr>
        <w:pStyle w:val="ListParagraph"/>
        <w:rPr>
          <w:rFonts w:eastAsia="Dotum" w:cs="Arial"/>
        </w:rPr>
      </w:pPr>
      <w:r w:rsidRPr="00F04E57">
        <w:rPr>
          <w:rFonts w:eastAsia="Dotum" w:cs="Arial"/>
        </w:rPr>
        <w:t xml:space="preserve">Minimum required manufacturer’s warranty period from the on-site installation </w:t>
      </w:r>
      <w:r w:rsidR="00AB1591" w:rsidRPr="00F04E57">
        <w:rPr>
          <w:rFonts w:eastAsia="Dotum" w:cs="Arial"/>
        </w:rPr>
        <w:t>must</w:t>
      </w:r>
      <w:r w:rsidRPr="00F04E57">
        <w:rPr>
          <w:rFonts w:eastAsia="Dotum" w:cs="Arial"/>
        </w:rPr>
        <w:t xml:space="preserve"> be as set out in NZTA Specifications M26 and M30.  The warranty must be transferable to Council upon vesting.</w:t>
      </w:r>
    </w:p>
    <w:p w14:paraId="691AA995" w14:textId="3EE8A387" w:rsidR="006B76CC" w:rsidRPr="00F04E57" w:rsidRDefault="006B76CC" w:rsidP="006B76CC">
      <w:pPr>
        <w:pStyle w:val="ListParagraph"/>
        <w:rPr>
          <w:rFonts w:eastAsia="Dotum" w:cs="Arial"/>
        </w:rPr>
      </w:pPr>
    </w:p>
    <w:p w14:paraId="7DD6492E" w14:textId="5E622222" w:rsidR="006B76CC" w:rsidRPr="00907FD4" w:rsidRDefault="007468D6" w:rsidP="006B76CC">
      <w:pPr>
        <w:pStyle w:val="Heading4"/>
        <w:rPr>
          <w:rFonts w:eastAsia="Dotum" w:cs="Arial"/>
          <w:color w:val="E36C0A" w:themeColor="accent6" w:themeShade="BF"/>
        </w:rPr>
      </w:pPr>
      <w:r w:rsidRPr="00907FD4">
        <w:rPr>
          <w:rFonts w:eastAsia="Dotum" w:cs="Arial"/>
          <w:color w:val="E36C0A" w:themeColor="accent6" w:themeShade="BF"/>
        </w:rPr>
        <w:t>Accepted</w:t>
      </w:r>
      <w:r w:rsidR="006B76CC" w:rsidRPr="00907FD4">
        <w:rPr>
          <w:rFonts w:eastAsia="Dotum" w:cs="Arial"/>
          <w:color w:val="E36C0A" w:themeColor="accent6" w:themeShade="BF"/>
        </w:rPr>
        <w:t xml:space="preserve"> columns</w:t>
      </w:r>
    </w:p>
    <w:p w14:paraId="0CDB5A02" w14:textId="5618B01A" w:rsidR="006B76CC" w:rsidRPr="00F04E57" w:rsidRDefault="006B76CC" w:rsidP="006B76CC">
      <w:pPr>
        <w:pStyle w:val="ListParagraph"/>
        <w:rPr>
          <w:rFonts w:eastAsia="Dotum" w:cs="Arial"/>
        </w:rPr>
      </w:pPr>
    </w:p>
    <w:p w14:paraId="0C28CA30" w14:textId="7D32D17E" w:rsidR="006B76CC" w:rsidRPr="00F04E57" w:rsidRDefault="006B76CC" w:rsidP="006B76CC">
      <w:pPr>
        <w:pStyle w:val="ListParagraph"/>
        <w:rPr>
          <w:rFonts w:eastAsia="Dotum" w:cs="Arial"/>
        </w:rPr>
      </w:pPr>
      <w:r w:rsidRPr="00F04E57">
        <w:rPr>
          <w:rFonts w:eastAsia="Dotum" w:cs="Arial"/>
        </w:rPr>
        <w:t xml:space="preserve">For V (arterial/collector) category roads, all columns </w:t>
      </w:r>
      <w:r w:rsidR="00AB1591" w:rsidRPr="00F04E57">
        <w:rPr>
          <w:rFonts w:eastAsia="Dotum" w:cs="Arial"/>
        </w:rPr>
        <w:t>must</w:t>
      </w:r>
      <w:r w:rsidRPr="00F04E57">
        <w:rPr>
          <w:rFonts w:eastAsia="Dotum" w:cs="Arial"/>
        </w:rPr>
        <w:t xml:space="preserve"> have the following:</w:t>
      </w:r>
    </w:p>
    <w:p w14:paraId="6B5BD27D" w14:textId="01F34810" w:rsidR="006B76CC" w:rsidRPr="00F04E57" w:rsidRDefault="00593296" w:rsidP="006B76CC">
      <w:pPr>
        <w:pStyle w:val="Heading5"/>
        <w:rPr>
          <w:rFonts w:eastAsia="Dotum" w:cs="Arial"/>
        </w:rPr>
      </w:pPr>
      <w:r w:rsidRPr="00F04E57">
        <w:rPr>
          <w:rFonts w:eastAsia="Dotum" w:cs="Arial"/>
        </w:rPr>
        <w:t>G</w:t>
      </w:r>
      <w:r w:rsidR="006B76CC" w:rsidRPr="00F04E57">
        <w:rPr>
          <w:rFonts w:eastAsia="Dotum" w:cs="Arial"/>
        </w:rPr>
        <w:t>alvanised, non-painted steel octagonal columns, compliant with NZTA Specification M26 and M26A</w:t>
      </w:r>
      <w:r w:rsidRPr="00F04E57">
        <w:rPr>
          <w:rFonts w:eastAsia="Dotum" w:cs="Arial"/>
        </w:rPr>
        <w:t>.</w:t>
      </w:r>
    </w:p>
    <w:p w14:paraId="3AA80770" w14:textId="6D2051FF" w:rsidR="006B76CC" w:rsidRPr="00F04E57" w:rsidRDefault="00593296" w:rsidP="006B76CC">
      <w:pPr>
        <w:pStyle w:val="Heading5"/>
        <w:rPr>
          <w:rFonts w:eastAsia="Dotum" w:cs="Arial"/>
        </w:rPr>
      </w:pPr>
      <w:r w:rsidRPr="00F04E57">
        <w:rPr>
          <w:rFonts w:eastAsia="Dotum" w:cs="Arial"/>
        </w:rPr>
        <w:t>E</w:t>
      </w:r>
      <w:r w:rsidR="006B76CC" w:rsidRPr="00F04E57">
        <w:rPr>
          <w:rFonts w:eastAsia="Dotum" w:cs="Arial"/>
        </w:rPr>
        <w:t>ither curved or elliptical outreach arms</w:t>
      </w:r>
      <w:r w:rsidRPr="00F04E57">
        <w:rPr>
          <w:rFonts w:eastAsia="Dotum" w:cs="Arial"/>
        </w:rPr>
        <w:t>.</w:t>
      </w:r>
    </w:p>
    <w:p w14:paraId="07BBBFF3" w14:textId="0BF688B9" w:rsidR="006B76CC" w:rsidRPr="00F04E57" w:rsidRDefault="00593296" w:rsidP="006B76CC">
      <w:pPr>
        <w:pStyle w:val="Heading5"/>
        <w:rPr>
          <w:rFonts w:eastAsia="Dotum" w:cs="Arial"/>
        </w:rPr>
      </w:pPr>
      <w:r w:rsidRPr="00F04E57">
        <w:rPr>
          <w:rFonts w:eastAsia="Dotum" w:cs="Arial"/>
        </w:rPr>
        <w:t>A</w:t>
      </w:r>
      <w:r w:rsidR="006B76CC" w:rsidRPr="00F04E57">
        <w:rPr>
          <w:rFonts w:eastAsia="Dotum" w:cs="Arial"/>
        </w:rPr>
        <w:t xml:space="preserve"> corrosion protective coating in ground sections, extending 100mm above the finished ground level</w:t>
      </w:r>
      <w:r w:rsidRPr="00F04E57">
        <w:rPr>
          <w:rFonts w:eastAsia="Dotum" w:cs="Arial"/>
        </w:rPr>
        <w:t>.</w:t>
      </w:r>
    </w:p>
    <w:p w14:paraId="576DCF79" w14:textId="094A4986" w:rsidR="006B76CC" w:rsidRPr="00F04E57" w:rsidRDefault="00593296" w:rsidP="006B76CC">
      <w:pPr>
        <w:pStyle w:val="Heading5"/>
        <w:rPr>
          <w:rFonts w:eastAsia="Dotum" w:cs="Arial"/>
        </w:rPr>
      </w:pPr>
      <w:r w:rsidRPr="00F04E57">
        <w:rPr>
          <w:rFonts w:eastAsia="Dotum" w:cs="Arial"/>
        </w:rPr>
        <w:t>B</w:t>
      </w:r>
      <w:r w:rsidR="006B76CC" w:rsidRPr="00F04E57">
        <w:rPr>
          <w:rFonts w:eastAsia="Dotum" w:cs="Arial"/>
        </w:rPr>
        <w:t>e ground planted unless shear base installation is specifically required by Council.</w:t>
      </w:r>
    </w:p>
    <w:p w14:paraId="692925BF" w14:textId="6A99F59D" w:rsidR="006B76CC" w:rsidRPr="00F04E57" w:rsidRDefault="006B76CC" w:rsidP="006B76CC">
      <w:pPr>
        <w:pStyle w:val="ListParagraph"/>
        <w:rPr>
          <w:rFonts w:eastAsia="Dotum" w:cs="Arial"/>
        </w:rPr>
      </w:pPr>
    </w:p>
    <w:p w14:paraId="2F707116" w14:textId="219BCE9A" w:rsidR="006B76CC" w:rsidRPr="00F04E57" w:rsidRDefault="006B76CC" w:rsidP="006B76CC">
      <w:pPr>
        <w:pStyle w:val="ListParagraph"/>
        <w:rPr>
          <w:rFonts w:eastAsia="Dotum" w:cs="Arial"/>
        </w:rPr>
      </w:pPr>
      <w:r w:rsidRPr="00F04E57">
        <w:rPr>
          <w:rFonts w:eastAsia="Dotum" w:cs="Arial"/>
        </w:rPr>
        <w:t xml:space="preserve">For P category (local roads), all columns </w:t>
      </w:r>
      <w:r w:rsidR="00AB1591" w:rsidRPr="00F04E57">
        <w:rPr>
          <w:rFonts w:eastAsia="Dotum" w:cs="Arial"/>
        </w:rPr>
        <w:t>must</w:t>
      </w:r>
      <w:r w:rsidRPr="00F04E57">
        <w:rPr>
          <w:rFonts w:eastAsia="Dotum" w:cs="Arial"/>
        </w:rPr>
        <w:t xml:space="preserve"> have the following:</w:t>
      </w:r>
    </w:p>
    <w:p w14:paraId="7A0EC15C" w14:textId="72890A19" w:rsidR="006B76CC" w:rsidRPr="00F04E57" w:rsidRDefault="00593296" w:rsidP="004A339C">
      <w:pPr>
        <w:pStyle w:val="Heading5"/>
        <w:numPr>
          <w:ilvl w:val="4"/>
          <w:numId w:val="27"/>
        </w:numPr>
        <w:rPr>
          <w:rFonts w:eastAsia="Dotum" w:cs="Arial"/>
        </w:rPr>
      </w:pPr>
      <w:r w:rsidRPr="00F04E57">
        <w:rPr>
          <w:rFonts w:eastAsia="Dotum" w:cs="Arial"/>
        </w:rPr>
        <w:t>A</w:t>
      </w:r>
      <w:r w:rsidR="006B76CC" w:rsidRPr="00F04E57">
        <w:rPr>
          <w:rFonts w:eastAsia="Dotum" w:cs="Arial"/>
        </w:rPr>
        <w:t xml:space="preserve"> steel column, finish </w:t>
      </w:r>
      <w:r w:rsidR="00AB1591" w:rsidRPr="00F04E57">
        <w:rPr>
          <w:rFonts w:eastAsia="Dotum" w:cs="Arial"/>
        </w:rPr>
        <w:t>must</w:t>
      </w:r>
      <w:r w:rsidR="006B76CC" w:rsidRPr="00F04E57">
        <w:rPr>
          <w:rFonts w:eastAsia="Dotum" w:cs="Arial"/>
        </w:rPr>
        <w:t xml:space="preserve"> be galvanised</w:t>
      </w:r>
      <w:r w:rsidR="00BC012C" w:rsidRPr="00F04E57">
        <w:rPr>
          <w:rFonts w:eastAsia="Dotum" w:cs="Arial"/>
        </w:rPr>
        <w:t xml:space="preserve"> and coloured</w:t>
      </w:r>
      <w:r w:rsidR="006B76CC" w:rsidRPr="00F04E57">
        <w:rPr>
          <w:rFonts w:eastAsia="Dotum" w:cs="Arial"/>
        </w:rPr>
        <w:t xml:space="preserve"> black</w:t>
      </w:r>
      <w:r w:rsidRPr="00F04E57">
        <w:rPr>
          <w:rFonts w:eastAsia="Dotum" w:cs="Arial"/>
        </w:rPr>
        <w:t>.</w:t>
      </w:r>
    </w:p>
    <w:p w14:paraId="558FF289" w14:textId="0E555E71" w:rsidR="006B76CC" w:rsidRPr="00F04E57" w:rsidRDefault="00593296" w:rsidP="006B76CC">
      <w:pPr>
        <w:pStyle w:val="Heading5"/>
        <w:rPr>
          <w:rFonts w:eastAsia="Dotum" w:cs="Arial"/>
        </w:rPr>
      </w:pPr>
      <w:r w:rsidRPr="00F04E57">
        <w:rPr>
          <w:rFonts w:eastAsia="Dotum" w:cs="Arial"/>
        </w:rPr>
        <w:t>C</w:t>
      </w:r>
      <w:r w:rsidR="00BC012C" w:rsidRPr="00F04E57">
        <w:rPr>
          <w:rFonts w:eastAsia="Dotum" w:cs="Arial"/>
        </w:rPr>
        <w:t>omply with NZTA Specification M26</w:t>
      </w:r>
      <w:r w:rsidRPr="00F04E57">
        <w:rPr>
          <w:rFonts w:eastAsia="Dotum" w:cs="Arial"/>
        </w:rPr>
        <w:t>.</w:t>
      </w:r>
    </w:p>
    <w:p w14:paraId="1160C676" w14:textId="3122E094" w:rsidR="00BC012C" w:rsidRPr="00F04E57" w:rsidRDefault="00593296" w:rsidP="006B76CC">
      <w:pPr>
        <w:pStyle w:val="Heading5"/>
        <w:rPr>
          <w:rFonts w:eastAsia="Dotum" w:cs="Arial"/>
        </w:rPr>
      </w:pPr>
      <w:r w:rsidRPr="00F04E57">
        <w:rPr>
          <w:rFonts w:eastAsia="Dotum" w:cs="Arial"/>
        </w:rPr>
        <w:t>C</w:t>
      </w:r>
      <w:r w:rsidR="00BC012C" w:rsidRPr="00F04E57">
        <w:rPr>
          <w:rFonts w:eastAsia="Dotum" w:cs="Arial"/>
        </w:rPr>
        <w:t>ost of the proposed column to be no greater than 2.5 times the cost of equivalent galvanised steel octagonal column</w:t>
      </w:r>
      <w:r w:rsidRPr="00F04E57">
        <w:rPr>
          <w:rFonts w:eastAsia="Dotum" w:cs="Arial"/>
        </w:rPr>
        <w:t>.</w:t>
      </w:r>
    </w:p>
    <w:p w14:paraId="578E3CBD" w14:textId="220E5C4B" w:rsidR="00BC012C" w:rsidRPr="00F04E57" w:rsidRDefault="00593296" w:rsidP="006B76CC">
      <w:pPr>
        <w:pStyle w:val="Heading5"/>
        <w:rPr>
          <w:rFonts w:eastAsia="Dotum" w:cs="Arial"/>
        </w:rPr>
      </w:pPr>
      <w:r w:rsidRPr="00F04E57">
        <w:rPr>
          <w:rFonts w:eastAsia="Dotum" w:cs="Arial"/>
        </w:rPr>
        <w:t>A</w:t>
      </w:r>
      <w:r w:rsidR="00BC012C" w:rsidRPr="00F04E57">
        <w:rPr>
          <w:rFonts w:eastAsia="Dotum" w:cs="Arial"/>
        </w:rPr>
        <w:t xml:space="preserve"> lead-in time that is no greater than 6 weeks</w:t>
      </w:r>
      <w:r w:rsidRPr="00F04E57">
        <w:rPr>
          <w:rFonts w:eastAsia="Dotum" w:cs="Arial"/>
        </w:rPr>
        <w:t>.</w:t>
      </w:r>
    </w:p>
    <w:p w14:paraId="3E9630BB" w14:textId="1BF76A83" w:rsidR="00BC012C" w:rsidRPr="00F04E57" w:rsidRDefault="00593296" w:rsidP="006B76CC">
      <w:pPr>
        <w:pStyle w:val="Heading5"/>
        <w:rPr>
          <w:rFonts w:eastAsia="Dotum" w:cs="Arial"/>
        </w:rPr>
      </w:pPr>
      <w:r w:rsidRPr="00F04E57">
        <w:rPr>
          <w:rFonts w:eastAsia="Dotum" w:cs="Arial"/>
        </w:rPr>
        <w:t>H</w:t>
      </w:r>
      <w:r w:rsidR="00BC012C" w:rsidRPr="00F04E57">
        <w:rPr>
          <w:rFonts w:eastAsia="Dotum" w:cs="Arial"/>
        </w:rPr>
        <w:t>ave either curved or elliptical outreach arm.  Arch type are not permitted (bracket attached to top of luminaire)</w:t>
      </w:r>
      <w:r w:rsidRPr="00F04E57">
        <w:rPr>
          <w:rFonts w:eastAsia="Dotum" w:cs="Arial"/>
        </w:rPr>
        <w:t>.</w:t>
      </w:r>
    </w:p>
    <w:p w14:paraId="1EB30EB9" w14:textId="43B6FC37" w:rsidR="00BC012C" w:rsidRPr="00F04E57" w:rsidRDefault="00593296" w:rsidP="006B76CC">
      <w:pPr>
        <w:pStyle w:val="Heading5"/>
        <w:rPr>
          <w:rFonts w:eastAsia="Dotum" w:cs="Arial"/>
        </w:rPr>
      </w:pPr>
      <w:r w:rsidRPr="00F04E57">
        <w:rPr>
          <w:rFonts w:eastAsia="Dotum" w:cs="Arial"/>
        </w:rPr>
        <w:t>A</w:t>
      </w:r>
      <w:r w:rsidR="00BC012C" w:rsidRPr="00F04E57">
        <w:rPr>
          <w:rFonts w:eastAsia="Dotum" w:cs="Arial"/>
        </w:rPr>
        <w:t xml:space="preserve">n opening for access to control gear no small than 100 x 150mm fitted with a suitable waterproof cover or door.  The opening </w:t>
      </w:r>
      <w:r w:rsidR="00AB1591" w:rsidRPr="00F04E57">
        <w:rPr>
          <w:rFonts w:eastAsia="Dotum" w:cs="Arial"/>
        </w:rPr>
        <w:t>must</w:t>
      </w:r>
      <w:r w:rsidR="00BC012C" w:rsidRPr="00F04E57">
        <w:rPr>
          <w:rFonts w:eastAsia="Dotum" w:cs="Arial"/>
        </w:rPr>
        <w:t xml:space="preserve"> be positioned 500-1200mm above ground level.  The cover </w:t>
      </w:r>
      <w:r w:rsidR="00AB1591" w:rsidRPr="00F04E57">
        <w:rPr>
          <w:rFonts w:eastAsia="Dotum" w:cs="Arial"/>
        </w:rPr>
        <w:t>must</w:t>
      </w:r>
      <w:r w:rsidR="00BC012C" w:rsidRPr="00F04E57">
        <w:rPr>
          <w:rFonts w:eastAsia="Dotum" w:cs="Arial"/>
        </w:rPr>
        <w:t xml:space="preserve"> be secured by temper proof bolts</w:t>
      </w:r>
      <w:r w:rsidRPr="00F04E57">
        <w:rPr>
          <w:rFonts w:eastAsia="Dotum" w:cs="Arial"/>
        </w:rPr>
        <w:t>.</w:t>
      </w:r>
    </w:p>
    <w:p w14:paraId="12E9FAF8" w14:textId="78240B02" w:rsidR="00BC012C" w:rsidRPr="00F04E57" w:rsidRDefault="00593296" w:rsidP="006B76CC">
      <w:pPr>
        <w:pStyle w:val="Heading5"/>
        <w:rPr>
          <w:rFonts w:eastAsia="Dotum" w:cs="Arial"/>
        </w:rPr>
      </w:pPr>
      <w:r w:rsidRPr="00F04E57">
        <w:rPr>
          <w:rFonts w:eastAsia="Dotum" w:cs="Arial"/>
        </w:rPr>
        <w:t>A</w:t>
      </w:r>
      <w:r w:rsidR="00A7159A" w:rsidRPr="00F04E57">
        <w:rPr>
          <w:rFonts w:eastAsia="Dotum" w:cs="Arial"/>
        </w:rPr>
        <w:t xml:space="preserve"> corrosion protective coating in ground sections, extending 100mm above the finished ground level</w:t>
      </w:r>
      <w:r w:rsidRPr="00F04E57">
        <w:rPr>
          <w:rFonts w:eastAsia="Dotum" w:cs="Arial"/>
        </w:rPr>
        <w:t>.</w:t>
      </w:r>
    </w:p>
    <w:p w14:paraId="4CF35F1E" w14:textId="2B05B5ED" w:rsidR="00A7159A" w:rsidRPr="00F04E57" w:rsidRDefault="00593296" w:rsidP="006B76CC">
      <w:pPr>
        <w:pStyle w:val="Heading5"/>
        <w:rPr>
          <w:rFonts w:eastAsia="Dotum" w:cs="Arial"/>
        </w:rPr>
      </w:pPr>
      <w:r w:rsidRPr="00F04E57">
        <w:rPr>
          <w:rFonts w:eastAsia="Dotum" w:cs="Arial"/>
        </w:rPr>
        <w:t>B</w:t>
      </w:r>
      <w:r w:rsidR="00A7159A" w:rsidRPr="00F04E57">
        <w:rPr>
          <w:rFonts w:eastAsia="Dotum" w:cs="Arial"/>
        </w:rPr>
        <w:t>e ground planted unless shear base installation is specifically requested by Council.</w:t>
      </w:r>
    </w:p>
    <w:p w14:paraId="67D83B7D" w14:textId="77777777" w:rsidR="00A7159A" w:rsidRPr="00F04E57" w:rsidRDefault="00A7159A" w:rsidP="00A7159A">
      <w:pPr>
        <w:pStyle w:val="ListParagraph"/>
        <w:rPr>
          <w:rFonts w:eastAsia="Dotum" w:cs="Arial"/>
        </w:rPr>
      </w:pPr>
    </w:p>
    <w:p w14:paraId="739E1612" w14:textId="0A9F97F4" w:rsidR="00BE6796" w:rsidRPr="00907FD4" w:rsidRDefault="007468D6" w:rsidP="000E154A">
      <w:pPr>
        <w:pStyle w:val="Heading4"/>
        <w:rPr>
          <w:rFonts w:eastAsia="Dotum" w:cs="Arial"/>
          <w:color w:val="E36C0A" w:themeColor="accent6" w:themeShade="BF"/>
        </w:rPr>
      </w:pPr>
      <w:r w:rsidRPr="00907FD4">
        <w:rPr>
          <w:rFonts w:eastAsia="Dotum" w:cs="Arial"/>
          <w:color w:val="E36C0A" w:themeColor="accent6" w:themeShade="BF"/>
        </w:rPr>
        <w:t>Accepted</w:t>
      </w:r>
      <w:r w:rsidR="00A7159A" w:rsidRPr="00907FD4">
        <w:rPr>
          <w:rFonts w:eastAsia="Dotum" w:cs="Arial"/>
          <w:color w:val="E36C0A" w:themeColor="accent6" w:themeShade="BF"/>
        </w:rPr>
        <w:t xml:space="preserve"> luminaires</w:t>
      </w:r>
    </w:p>
    <w:p w14:paraId="0B81D899" w14:textId="704DC599" w:rsidR="00A7159A" w:rsidRPr="00F04E57" w:rsidRDefault="00A7159A" w:rsidP="000E154A">
      <w:pPr>
        <w:pStyle w:val="ListParagraph"/>
        <w:keepNext/>
        <w:rPr>
          <w:rFonts w:eastAsia="Dotum" w:cs="Arial"/>
        </w:rPr>
      </w:pPr>
    </w:p>
    <w:p w14:paraId="72A26A7A" w14:textId="29344757" w:rsidR="00A7159A" w:rsidRPr="002749DF" w:rsidRDefault="00A7159A" w:rsidP="002749DF">
      <w:pPr>
        <w:pStyle w:val="ListParagraph"/>
        <w:rPr>
          <w:rFonts w:eastAsia="Dotum" w:cs="Arial"/>
        </w:rPr>
      </w:pPr>
      <w:r w:rsidRPr="00F04E57">
        <w:rPr>
          <w:rFonts w:eastAsia="Dotum" w:cs="Arial"/>
        </w:rPr>
        <w:t xml:space="preserve">Luminaires </w:t>
      </w:r>
      <w:r w:rsidR="00AB1591" w:rsidRPr="00F04E57">
        <w:rPr>
          <w:rFonts w:eastAsia="Dotum" w:cs="Arial"/>
        </w:rPr>
        <w:t>must</w:t>
      </w:r>
      <w:r w:rsidRPr="00F04E57">
        <w:rPr>
          <w:rFonts w:eastAsia="Dotum" w:cs="Arial"/>
        </w:rPr>
        <w:t xml:space="preserve"> be of the LED type and </w:t>
      </w:r>
      <w:r w:rsidR="00AB1591" w:rsidRPr="00F04E57">
        <w:rPr>
          <w:rFonts w:eastAsia="Dotum" w:cs="Arial"/>
        </w:rPr>
        <w:t>must</w:t>
      </w:r>
      <w:r w:rsidRPr="00F04E57">
        <w:rPr>
          <w:rFonts w:eastAsia="Dotum" w:cs="Arial"/>
        </w:rPr>
        <w:t xml:space="preserve"> comply with the requirements of NZTA Specification M30. </w:t>
      </w:r>
      <w:r w:rsidR="002749DF">
        <w:rPr>
          <w:rFonts w:eastAsia="Dotum" w:cs="Arial"/>
        </w:rPr>
        <w:t xml:space="preserve">Only the luminary products listed in Section 8 are acceptable. </w:t>
      </w:r>
      <w:r w:rsidR="002749DF" w:rsidRPr="00F04E57">
        <w:rPr>
          <w:rFonts w:eastAsia="Dotum" w:cs="Arial"/>
        </w:rPr>
        <w:t xml:space="preserve">Refer to </w:t>
      </w:r>
      <w:r w:rsidR="002749DF" w:rsidRPr="00F04E57">
        <w:rPr>
          <w:rStyle w:val="Hyperlink-internalChar"/>
          <w:rFonts w:cs="Arial"/>
        </w:rPr>
        <w:fldChar w:fldCharType="begin"/>
      </w:r>
      <w:r w:rsidR="002749DF" w:rsidRPr="00F04E57">
        <w:rPr>
          <w:rStyle w:val="Hyperlink-internalChar"/>
          <w:rFonts w:cs="Arial"/>
        </w:rPr>
        <w:instrText xml:space="preserve"> REF _Ref613517 \r \h  \* MERGEFORMAT </w:instrText>
      </w:r>
      <w:r w:rsidR="002749DF" w:rsidRPr="00F04E57">
        <w:rPr>
          <w:rStyle w:val="Hyperlink-internalChar"/>
          <w:rFonts w:cs="Arial"/>
        </w:rPr>
      </w:r>
      <w:r w:rsidR="002749DF" w:rsidRPr="00F04E57">
        <w:rPr>
          <w:rStyle w:val="Hyperlink-internalChar"/>
          <w:rFonts w:cs="Arial"/>
        </w:rPr>
        <w:fldChar w:fldCharType="separate"/>
      </w:r>
      <w:r w:rsidR="002749DF">
        <w:rPr>
          <w:rStyle w:val="Hyperlink-internalChar"/>
          <w:rFonts w:cs="Arial"/>
        </w:rPr>
        <w:t>Section 8</w:t>
      </w:r>
      <w:r w:rsidR="002749DF" w:rsidRPr="00F04E57">
        <w:rPr>
          <w:rStyle w:val="Hyperlink-internalChar"/>
          <w:rFonts w:cs="Arial"/>
        </w:rPr>
        <w:fldChar w:fldCharType="end"/>
      </w:r>
      <w:r w:rsidR="002749DF" w:rsidRPr="00F04E57">
        <w:rPr>
          <w:rStyle w:val="Hyperlink-internalChar"/>
          <w:rFonts w:cs="Arial"/>
        </w:rPr>
        <w:t xml:space="preserve"> </w:t>
      </w:r>
      <w:r w:rsidR="002749DF" w:rsidRPr="00F04E57">
        <w:rPr>
          <w:rStyle w:val="Hyperlink-internalChar"/>
          <w:rFonts w:cs="Arial"/>
        </w:rPr>
        <w:fldChar w:fldCharType="begin"/>
      </w:r>
      <w:r w:rsidR="002749DF" w:rsidRPr="00F04E57">
        <w:rPr>
          <w:rStyle w:val="Hyperlink-internalChar"/>
          <w:rFonts w:cs="Arial"/>
        </w:rPr>
        <w:instrText xml:space="preserve"> REF _Ref2589490 \h  \* MERGEFORMAT </w:instrText>
      </w:r>
      <w:r w:rsidR="002749DF" w:rsidRPr="00F04E57">
        <w:rPr>
          <w:rStyle w:val="Hyperlink-internalChar"/>
          <w:rFonts w:cs="Arial"/>
        </w:rPr>
      </w:r>
      <w:r w:rsidR="002749DF" w:rsidRPr="00F04E57">
        <w:rPr>
          <w:rStyle w:val="Hyperlink-internalChar"/>
          <w:rFonts w:cs="Arial"/>
        </w:rPr>
        <w:fldChar w:fldCharType="separate"/>
      </w:r>
      <w:r w:rsidR="002749DF" w:rsidRPr="00E7354C">
        <w:rPr>
          <w:rStyle w:val="Hyperlink-internalChar"/>
        </w:rPr>
        <w:t>Acceptable products</w:t>
      </w:r>
      <w:r w:rsidR="002749DF" w:rsidRPr="00F04E57">
        <w:rPr>
          <w:rStyle w:val="Hyperlink-internalChar"/>
          <w:rFonts w:cs="Arial"/>
        </w:rPr>
        <w:fldChar w:fldCharType="end"/>
      </w:r>
      <w:r w:rsidR="002749DF" w:rsidRPr="00F04E57">
        <w:rPr>
          <w:rFonts w:eastAsia="Dotum" w:cs="Arial"/>
        </w:rPr>
        <w:t xml:space="preserve"> </w:t>
      </w:r>
      <w:r w:rsidR="002749DF" w:rsidRPr="00F04E57">
        <w:rPr>
          <w:rFonts w:eastAsia="Dotum" w:cs="Arial"/>
          <w:color w:val="2B579A"/>
          <w:shd w:val="clear" w:color="auto" w:fill="E6E6E6"/>
        </w:rPr>
        <w:fldChar w:fldCharType="begin"/>
      </w:r>
      <w:r w:rsidR="002749DF" w:rsidRPr="00F04E57">
        <w:rPr>
          <w:rFonts w:eastAsia="Dotum" w:cs="Arial"/>
        </w:rPr>
        <w:instrText xml:space="preserve"> PAGEREF _Ref613517 \p \h </w:instrText>
      </w:r>
      <w:r w:rsidR="002749DF" w:rsidRPr="00F04E57">
        <w:rPr>
          <w:rFonts w:eastAsia="Dotum" w:cs="Arial"/>
          <w:color w:val="2B579A"/>
          <w:shd w:val="clear" w:color="auto" w:fill="E6E6E6"/>
        </w:rPr>
      </w:r>
      <w:r w:rsidR="002749DF" w:rsidRPr="00F04E57">
        <w:rPr>
          <w:rFonts w:eastAsia="Dotum" w:cs="Arial"/>
          <w:color w:val="2B579A"/>
          <w:shd w:val="clear" w:color="auto" w:fill="E6E6E6"/>
        </w:rPr>
        <w:fldChar w:fldCharType="separate"/>
      </w:r>
      <w:r w:rsidR="002749DF">
        <w:rPr>
          <w:rFonts w:eastAsia="Dotum" w:cs="Arial"/>
          <w:noProof/>
        </w:rPr>
        <w:t>on page 350</w:t>
      </w:r>
      <w:r w:rsidR="002749DF" w:rsidRPr="00F04E57">
        <w:rPr>
          <w:rFonts w:eastAsia="Dotum" w:cs="Arial"/>
          <w:color w:val="2B579A"/>
          <w:shd w:val="clear" w:color="auto" w:fill="E6E6E6"/>
        </w:rPr>
        <w:fldChar w:fldCharType="end"/>
      </w:r>
      <w:r w:rsidR="002749DF" w:rsidRPr="00F04E57">
        <w:rPr>
          <w:rFonts w:eastAsia="Dotum" w:cs="Arial"/>
        </w:rPr>
        <w:t>.</w:t>
      </w:r>
    </w:p>
    <w:p w14:paraId="77A5AB1B" w14:textId="29A230A2" w:rsidR="00A7159A" w:rsidRPr="00F04E57" w:rsidRDefault="00A7159A" w:rsidP="00A7159A">
      <w:pPr>
        <w:pStyle w:val="ListParagraph"/>
        <w:rPr>
          <w:rFonts w:eastAsia="Dotum" w:cs="Arial"/>
        </w:rPr>
      </w:pPr>
    </w:p>
    <w:p w14:paraId="4E307A36" w14:textId="45E98A83" w:rsidR="00A7159A" w:rsidRPr="00F04E57" w:rsidRDefault="00A7159A" w:rsidP="00A7159A">
      <w:pPr>
        <w:pStyle w:val="ListParagraph"/>
        <w:rPr>
          <w:rFonts w:eastAsia="Dotum" w:cs="Arial"/>
        </w:rPr>
      </w:pPr>
      <w:r w:rsidRPr="00F04E57">
        <w:rPr>
          <w:rFonts w:eastAsia="Dotum" w:cs="Arial"/>
        </w:rPr>
        <w:t xml:space="preserve">Council will accept only luminaire units from the NZTA Specification M30 </w:t>
      </w:r>
      <w:r w:rsidR="007468D6" w:rsidRPr="00F04E57">
        <w:rPr>
          <w:rFonts w:eastAsia="Dotum" w:cs="Arial"/>
        </w:rPr>
        <w:t>acceptance</w:t>
      </w:r>
      <w:r w:rsidRPr="00F04E57">
        <w:rPr>
          <w:rFonts w:eastAsia="Dotum" w:cs="Arial"/>
        </w:rPr>
        <w:t xml:space="preserve"> list which meet the following criteria:</w:t>
      </w:r>
    </w:p>
    <w:p w14:paraId="6120F3E4" w14:textId="1C7EE853" w:rsidR="00A7159A" w:rsidRPr="00F04E57" w:rsidRDefault="00593296" w:rsidP="00A7159A">
      <w:pPr>
        <w:pStyle w:val="Heading5"/>
        <w:rPr>
          <w:rFonts w:eastAsia="Dotum" w:cs="Arial"/>
        </w:rPr>
      </w:pPr>
      <w:r w:rsidRPr="00F04E57">
        <w:rPr>
          <w:rFonts w:eastAsia="Dotum" w:cs="Arial"/>
        </w:rPr>
        <w:t>L</w:t>
      </w:r>
      <w:r w:rsidR="00A7159A" w:rsidRPr="00F04E57">
        <w:rPr>
          <w:rFonts w:eastAsia="Dotum" w:cs="Arial"/>
        </w:rPr>
        <w:t>ead-in time for luminaire is no greater than 6 weeks</w:t>
      </w:r>
      <w:r w:rsidRPr="00F04E57">
        <w:rPr>
          <w:rFonts w:eastAsia="Dotum" w:cs="Arial"/>
        </w:rPr>
        <w:t>.</w:t>
      </w:r>
    </w:p>
    <w:p w14:paraId="4CFC12BD" w14:textId="4BA37585" w:rsidR="00A7159A" w:rsidRPr="00F04E57" w:rsidRDefault="00593296" w:rsidP="00A7159A">
      <w:pPr>
        <w:pStyle w:val="Heading5"/>
        <w:rPr>
          <w:rFonts w:eastAsia="Dotum" w:cs="Arial"/>
        </w:rPr>
      </w:pPr>
      <w:r w:rsidRPr="00F04E57">
        <w:rPr>
          <w:rFonts w:eastAsia="Dotum" w:cs="Arial"/>
        </w:rPr>
        <w:t>L</w:t>
      </w:r>
      <w:r w:rsidR="00A7159A" w:rsidRPr="00F04E57">
        <w:rPr>
          <w:rFonts w:eastAsia="Dotum" w:cs="Arial"/>
        </w:rPr>
        <w:t>ead-in time for spare parts is no greater than 3 weeks</w:t>
      </w:r>
      <w:r w:rsidRPr="00F04E57">
        <w:rPr>
          <w:rFonts w:eastAsia="Dotum" w:cs="Arial"/>
        </w:rPr>
        <w:t>.</w:t>
      </w:r>
    </w:p>
    <w:p w14:paraId="5383BC6A" w14:textId="58E04017" w:rsidR="00A7159A" w:rsidRPr="00F04E57" w:rsidRDefault="00593296" w:rsidP="00A7159A">
      <w:pPr>
        <w:pStyle w:val="Heading5"/>
        <w:rPr>
          <w:rFonts w:eastAsia="Dotum" w:cs="Arial"/>
        </w:rPr>
      </w:pPr>
      <w:r w:rsidRPr="00F04E57">
        <w:rPr>
          <w:rFonts w:eastAsia="Dotum" w:cs="Arial"/>
        </w:rPr>
        <w:t>M</w:t>
      </w:r>
      <w:r w:rsidR="00A7159A" w:rsidRPr="00F04E57">
        <w:rPr>
          <w:rFonts w:eastAsia="Dotum" w:cs="Arial"/>
        </w:rPr>
        <w:t>aximum total weight is no greater than 12kg</w:t>
      </w:r>
      <w:r w:rsidRPr="00F04E57">
        <w:rPr>
          <w:rFonts w:eastAsia="Dotum" w:cs="Arial"/>
        </w:rPr>
        <w:t>.</w:t>
      </w:r>
    </w:p>
    <w:p w14:paraId="39BDF474" w14:textId="2E0784DA" w:rsidR="00A7159A" w:rsidRPr="00F04E57" w:rsidRDefault="00593296" w:rsidP="00A7159A">
      <w:pPr>
        <w:pStyle w:val="Heading5"/>
        <w:rPr>
          <w:rFonts w:eastAsia="Dotum" w:cs="Arial"/>
        </w:rPr>
      </w:pPr>
      <w:r w:rsidRPr="00F04E57">
        <w:rPr>
          <w:rFonts w:eastAsia="Dotum" w:cs="Arial"/>
        </w:rPr>
        <w:t>I</w:t>
      </w:r>
      <w:r w:rsidR="00A7159A" w:rsidRPr="00F04E57">
        <w:rPr>
          <w:rFonts w:eastAsia="Dotum" w:cs="Arial"/>
        </w:rPr>
        <w:t>nitial lumen to system wattage ratio is 90 or greater</w:t>
      </w:r>
      <w:r w:rsidRPr="00F04E57">
        <w:rPr>
          <w:rFonts w:eastAsia="Dotum" w:cs="Arial"/>
        </w:rPr>
        <w:t>.</w:t>
      </w:r>
    </w:p>
    <w:p w14:paraId="3CA63ED2" w14:textId="2B73956A" w:rsidR="00A7159A" w:rsidRPr="00F04E57" w:rsidRDefault="00593296" w:rsidP="00A7159A">
      <w:pPr>
        <w:pStyle w:val="Heading5"/>
        <w:rPr>
          <w:rFonts w:eastAsia="Dotum" w:cs="Arial"/>
        </w:rPr>
      </w:pPr>
      <w:r w:rsidRPr="00F04E57">
        <w:rPr>
          <w:rFonts w:eastAsia="Dotum" w:cs="Arial"/>
        </w:rPr>
        <w:t>P</w:t>
      </w:r>
      <w:r w:rsidR="00A7159A" w:rsidRPr="00F04E57">
        <w:rPr>
          <w:rFonts w:eastAsia="Dotum" w:cs="Arial"/>
        </w:rPr>
        <w:t xml:space="preserve">ower factor </w:t>
      </w:r>
      <w:r w:rsidR="00AB1591" w:rsidRPr="00F04E57">
        <w:rPr>
          <w:rFonts w:eastAsia="Dotum" w:cs="Arial"/>
        </w:rPr>
        <w:t>must</w:t>
      </w:r>
      <w:r w:rsidR="00A7159A" w:rsidRPr="00F04E57">
        <w:rPr>
          <w:rFonts w:eastAsia="Dotum" w:cs="Arial"/>
        </w:rPr>
        <w:t xml:space="preserve"> be 0.9 or greater</w:t>
      </w:r>
      <w:r w:rsidRPr="00F04E57">
        <w:rPr>
          <w:rFonts w:eastAsia="Dotum" w:cs="Arial"/>
        </w:rPr>
        <w:t>.</w:t>
      </w:r>
    </w:p>
    <w:p w14:paraId="69D82B39" w14:textId="6B14EAC1" w:rsidR="00A7159A" w:rsidRPr="00F04E57" w:rsidRDefault="00593296" w:rsidP="00A7159A">
      <w:pPr>
        <w:pStyle w:val="Heading5"/>
        <w:rPr>
          <w:rFonts w:eastAsia="Dotum" w:cs="Arial"/>
        </w:rPr>
      </w:pPr>
      <w:r w:rsidRPr="00F04E57">
        <w:rPr>
          <w:rFonts w:eastAsia="Dotum" w:cs="Arial"/>
        </w:rPr>
        <w:t>A</w:t>
      </w:r>
      <w:r w:rsidR="00A7159A" w:rsidRPr="00F04E57">
        <w:rPr>
          <w:rFonts w:eastAsia="Dotum" w:cs="Arial"/>
        </w:rPr>
        <w:t>n adjustable tilt/mechanism of +5 degrees or -10 degrees in incremental steps of 5 degrees is desirable</w:t>
      </w:r>
    </w:p>
    <w:p w14:paraId="56AA9C65" w14:textId="45AA8D7E" w:rsidR="00A7159A" w:rsidRPr="00F04E57" w:rsidRDefault="00A7159A" w:rsidP="00A7159A">
      <w:pPr>
        <w:pStyle w:val="Heading5"/>
        <w:rPr>
          <w:ins w:id="4652" w:author="Author"/>
          <w:rFonts w:eastAsia="Dotum" w:cs="Arial"/>
        </w:rPr>
      </w:pPr>
      <w:r w:rsidRPr="00F04E57">
        <w:rPr>
          <w:rFonts w:eastAsia="Dotum" w:cs="Arial"/>
        </w:rPr>
        <w:t>3,000 Kelvin luminaires to be used on both P and V category roads.</w:t>
      </w:r>
    </w:p>
    <w:p w14:paraId="1E17564A" w14:textId="5D99F3B9" w:rsidR="789FC72B" w:rsidRPr="00FA0579" w:rsidRDefault="611B4536" w:rsidP="3CDB64A0">
      <w:pPr>
        <w:pStyle w:val="Heading5"/>
        <w:rPr>
          <w:rFonts w:eastAsia="Calibri" w:cs="Cordia New"/>
          <w:szCs w:val="20"/>
          <w:highlight w:val="yellow"/>
          <w:rPrChange w:id="4653" w:author="Author">
            <w:rPr>
              <w:rFonts w:eastAsia="Calibri" w:cs="Cordia New"/>
              <w:szCs w:val="20"/>
            </w:rPr>
          </w:rPrChange>
        </w:rPr>
      </w:pPr>
      <w:ins w:id="4654" w:author="Author">
        <w:r w:rsidRPr="00FA0579">
          <w:rPr>
            <w:rFonts w:eastAsia="Calibri" w:cs="Cordia New"/>
            <w:highlight w:val="yellow"/>
            <w:rPrChange w:id="4655" w:author="Author">
              <w:rPr>
                <w:rFonts w:eastAsia="Calibri" w:cs="Cordia New"/>
              </w:rPr>
            </w:rPrChange>
          </w:rPr>
          <w:t>Contains a 7-pin NEMA socket</w:t>
        </w:r>
      </w:ins>
    </w:p>
    <w:p w14:paraId="3B02FB22" w14:textId="5F1FE213" w:rsidR="00A7159A" w:rsidRPr="00F04E57" w:rsidRDefault="00A7159A" w:rsidP="00A7159A">
      <w:pPr>
        <w:pStyle w:val="ListParagraph"/>
        <w:rPr>
          <w:rFonts w:eastAsia="Dotum" w:cs="Arial"/>
        </w:rPr>
      </w:pPr>
    </w:p>
    <w:p w14:paraId="71F86F9D" w14:textId="09562506" w:rsidR="00143392" w:rsidRPr="00F04E57" w:rsidRDefault="00C013FF" w:rsidP="3CDB64A0">
      <w:pPr>
        <w:pStyle w:val="Note"/>
        <w:rPr>
          <w:ins w:id="4656" w:author="Author"/>
          <w:rFonts w:eastAsia="Dotum" w:cs="Arial"/>
          <w:i w:val="0"/>
        </w:rPr>
      </w:pPr>
      <w:ins w:id="4657" w:author="Author">
        <w:r>
          <w:rPr>
            <w:rFonts w:eastAsia="Dotum" w:cs="Arial"/>
            <w:i w:val="0"/>
            <w:highlight w:val="yellow"/>
          </w:rPr>
          <w:t xml:space="preserve">In </w:t>
        </w:r>
        <w:del w:id="4658" w:author="Author">
          <w:r w:rsidR="789FC72B" w:rsidRPr="00FA0579" w:rsidDel="00C013FF">
            <w:rPr>
              <w:rFonts w:eastAsia="Dotum" w:cs="Arial"/>
              <w:i w:val="0"/>
              <w:highlight w:val="yellow"/>
              <w:rPrChange w:id="4659" w:author="Author">
                <w:rPr>
                  <w:rFonts w:eastAsia="Dotum" w:cs="Arial"/>
                  <w:i w:val="0"/>
                </w:rPr>
              </w:rPrChange>
            </w:rPr>
            <w:delText xml:space="preserve">For </w:delText>
          </w:r>
        </w:del>
        <w:r w:rsidR="789FC72B" w:rsidRPr="00FA0579">
          <w:rPr>
            <w:rFonts w:eastAsia="Dotum" w:cs="Arial"/>
            <w:i w:val="0"/>
            <w:highlight w:val="yellow"/>
            <w:rPrChange w:id="4660" w:author="Author">
              <w:rPr>
                <w:rFonts w:eastAsia="Dotum" w:cs="Arial"/>
                <w:i w:val="0"/>
              </w:rPr>
            </w:rPrChange>
          </w:rPr>
          <w:t>Hamilton City</w:t>
        </w:r>
        <w:del w:id="4661" w:author="Author">
          <w:r w:rsidR="789FC72B" w:rsidRPr="00FA0579" w:rsidDel="00C013FF">
            <w:rPr>
              <w:rFonts w:eastAsia="Dotum" w:cs="Arial"/>
              <w:i w:val="0"/>
              <w:highlight w:val="yellow"/>
              <w:rPrChange w:id="4662" w:author="Author">
                <w:rPr>
                  <w:rFonts w:eastAsia="Dotum" w:cs="Arial"/>
                  <w:i w:val="0"/>
                </w:rPr>
              </w:rPrChange>
            </w:rPr>
            <w:delText xml:space="preserve"> public network street lighting the lanterns shall be either Phillips Road grace or Smart City NB Gyro. Additionally</w:delText>
          </w:r>
        </w:del>
        <w:r w:rsidR="789FC72B" w:rsidRPr="00FA0579">
          <w:rPr>
            <w:rFonts w:eastAsia="Dotum" w:cs="Arial"/>
            <w:i w:val="0"/>
            <w:highlight w:val="yellow"/>
            <w:rPrChange w:id="4663" w:author="Author">
              <w:rPr>
                <w:rFonts w:eastAsia="Dotum" w:cs="Arial"/>
                <w:i w:val="0"/>
              </w:rPr>
            </w:rPrChange>
          </w:rPr>
          <w:t>, any LED lighting being installed within a 1km radius of the Hamilton Observatory adjacent the Zoo shall be installed with a Light Control Unit – the T-Light Galaxy LCU – and requires specific a</w:t>
        </w:r>
        <w:del w:id="4664" w:author="Author">
          <w:r w:rsidR="789FC72B" w:rsidRPr="00FA0579" w:rsidDel="005865C1">
            <w:rPr>
              <w:rFonts w:eastAsia="Dotum" w:cs="Arial"/>
              <w:i w:val="0"/>
              <w:highlight w:val="yellow"/>
              <w:rPrChange w:id="4665" w:author="Author">
                <w:rPr>
                  <w:rFonts w:eastAsia="Dotum" w:cs="Arial"/>
                  <w:i w:val="0"/>
                </w:rPr>
              </w:rPrChange>
            </w:rPr>
            <w:delText>pproval</w:delText>
          </w:r>
        </w:del>
        <w:r w:rsidR="005865C1">
          <w:rPr>
            <w:rFonts w:eastAsia="Dotum" w:cs="Arial"/>
            <w:i w:val="0"/>
            <w:highlight w:val="yellow"/>
          </w:rPr>
          <w:t>cceptance</w:t>
        </w:r>
        <w:r w:rsidR="789FC72B" w:rsidRPr="00FA0579">
          <w:rPr>
            <w:rFonts w:eastAsia="Dotum" w:cs="Arial"/>
            <w:i w:val="0"/>
            <w:highlight w:val="yellow"/>
            <w:rPrChange w:id="4666" w:author="Author">
              <w:rPr>
                <w:rFonts w:eastAsia="Dotum" w:cs="Arial"/>
                <w:i w:val="0"/>
              </w:rPr>
            </w:rPrChange>
          </w:rPr>
          <w:t xml:space="preserve"> </w:t>
        </w:r>
        <w:del w:id="4667" w:author="Author">
          <w:r w:rsidR="789FC72B" w:rsidRPr="00FA0579" w:rsidDel="005865C1">
            <w:rPr>
              <w:rFonts w:eastAsia="Dotum" w:cs="Arial"/>
              <w:i w:val="0"/>
              <w:highlight w:val="yellow"/>
              <w:rPrChange w:id="4668" w:author="Author">
                <w:rPr>
                  <w:rFonts w:eastAsia="Dotum" w:cs="Arial"/>
                  <w:i w:val="0"/>
                </w:rPr>
              </w:rPrChange>
            </w:rPr>
            <w:delText>f</w:delText>
          </w:r>
        </w:del>
        <w:r w:rsidR="005865C1">
          <w:rPr>
            <w:rFonts w:eastAsia="Dotum" w:cs="Arial"/>
            <w:i w:val="0"/>
            <w:highlight w:val="yellow"/>
          </w:rPr>
          <w:t>by</w:t>
        </w:r>
        <w:del w:id="4669" w:author="Author">
          <w:r w:rsidR="789FC72B" w:rsidRPr="00FA0579" w:rsidDel="005865C1">
            <w:rPr>
              <w:rFonts w:eastAsia="Dotum" w:cs="Arial"/>
              <w:i w:val="0"/>
              <w:highlight w:val="yellow"/>
              <w:rPrChange w:id="4670" w:author="Author">
                <w:rPr>
                  <w:rFonts w:eastAsia="Dotum" w:cs="Arial"/>
                  <w:i w:val="0"/>
                </w:rPr>
              </w:rPrChange>
            </w:rPr>
            <w:delText>rom</w:delText>
          </w:r>
        </w:del>
        <w:r w:rsidR="789FC72B" w:rsidRPr="00FA0579">
          <w:rPr>
            <w:rFonts w:eastAsia="Dotum" w:cs="Arial"/>
            <w:i w:val="0"/>
            <w:highlight w:val="yellow"/>
            <w:rPrChange w:id="4671" w:author="Author">
              <w:rPr>
                <w:rFonts w:eastAsia="Dotum" w:cs="Arial"/>
                <w:i w:val="0"/>
              </w:rPr>
            </w:rPrChange>
          </w:rPr>
          <w:t xml:space="preserve"> Council prior to installation.</w:t>
        </w:r>
        <w:r w:rsidR="789FC72B" w:rsidRPr="3CDB64A0">
          <w:rPr>
            <w:rFonts w:eastAsia="Dotum" w:cs="Arial"/>
            <w:i w:val="0"/>
          </w:rPr>
          <w:t xml:space="preserve"> </w:t>
        </w:r>
      </w:ins>
    </w:p>
    <w:p w14:paraId="6530CC84" w14:textId="26537004" w:rsidR="00143392" w:rsidRPr="00F04E57" w:rsidRDefault="00143392" w:rsidP="00462879">
      <w:pPr>
        <w:pStyle w:val="Note"/>
        <w:rPr>
          <w:rFonts w:eastAsia="Dotum" w:cs="Arial"/>
        </w:rPr>
      </w:pPr>
      <w:ins w:id="4672" w:author="Author">
        <w:r>
          <w:br/>
        </w:r>
      </w:ins>
      <w:r w:rsidRPr="00F04E57">
        <w:rPr>
          <w:rFonts w:eastAsia="Dotum" w:cs="Arial"/>
        </w:rPr>
        <w:t xml:space="preserve">Note that </w:t>
      </w:r>
      <w:r w:rsidR="002749DF">
        <w:rPr>
          <w:rFonts w:eastAsia="Dotum" w:cs="Arial"/>
        </w:rPr>
        <w:t>th</w:t>
      </w:r>
      <w:r w:rsidRPr="00F04E57">
        <w:rPr>
          <w:rFonts w:eastAsia="Dotum" w:cs="Arial"/>
        </w:rPr>
        <w:t xml:space="preserve">is deviates from that specified in NZTA Specification M30 but </w:t>
      </w:r>
      <w:r w:rsidR="007468D6" w:rsidRPr="00F04E57">
        <w:rPr>
          <w:rFonts w:eastAsia="Dotum" w:cs="Arial"/>
        </w:rPr>
        <w:t>acceptance</w:t>
      </w:r>
      <w:r w:rsidRPr="00F04E57">
        <w:rPr>
          <w:rFonts w:eastAsia="Dotum" w:cs="Arial"/>
        </w:rPr>
        <w:t xml:space="preserve"> has been given by the NZTA for their use.  Refer to M30 for the latest list of accepted luminaires.</w:t>
      </w:r>
    </w:p>
    <w:p w14:paraId="7D3C5661" w14:textId="50F4B2A3" w:rsidR="00143392" w:rsidRPr="00F04E57" w:rsidRDefault="00143392" w:rsidP="00A7159A">
      <w:pPr>
        <w:pStyle w:val="ListParagraph"/>
        <w:rPr>
          <w:rFonts w:eastAsia="Dotum" w:cs="Arial"/>
        </w:rPr>
      </w:pPr>
    </w:p>
    <w:p w14:paraId="5675E883" w14:textId="77777777" w:rsidR="00EA7FF1" w:rsidRPr="00F04E57" w:rsidRDefault="00EA7FF1" w:rsidP="00A7159A">
      <w:pPr>
        <w:pStyle w:val="ListParagraph"/>
        <w:rPr>
          <w:rFonts w:eastAsia="Dotum" w:cs="Arial"/>
        </w:rPr>
      </w:pPr>
    </w:p>
    <w:p w14:paraId="12C196E5" w14:textId="0E5FC26A" w:rsidR="001C7B98" w:rsidRPr="00907FD4" w:rsidRDefault="00A7159A" w:rsidP="00A7159A">
      <w:pPr>
        <w:pStyle w:val="Heading3"/>
        <w:rPr>
          <w:rFonts w:ascii="Arial" w:eastAsia="Dotum" w:hAnsi="Arial" w:cs="Arial"/>
          <w:color w:val="E36C0A" w:themeColor="accent6" w:themeShade="BF"/>
        </w:rPr>
      </w:pPr>
      <w:bookmarkStart w:id="4673" w:name="_Toc29810915"/>
      <w:bookmarkStart w:id="4674" w:name="_Toc29913881"/>
      <w:bookmarkStart w:id="4675" w:name="_Toc30150771"/>
      <w:bookmarkStart w:id="4676" w:name="_Toc105741577"/>
      <w:r w:rsidRPr="00907FD4">
        <w:rPr>
          <w:rFonts w:ascii="Arial" w:eastAsia="Dotum" w:hAnsi="Arial" w:cs="Arial"/>
          <w:color w:val="E36C0A" w:themeColor="accent6" w:themeShade="BF"/>
        </w:rPr>
        <w:t>Special vehicle lanes</w:t>
      </w:r>
      <w:bookmarkEnd w:id="4673"/>
      <w:bookmarkEnd w:id="4674"/>
      <w:bookmarkEnd w:id="4675"/>
      <w:bookmarkEnd w:id="4676"/>
    </w:p>
    <w:p w14:paraId="0AB20DAA" w14:textId="6BC2EC3A" w:rsidR="00A7159A" w:rsidRPr="00F04E57" w:rsidRDefault="00A7159A" w:rsidP="00A7159A">
      <w:pPr>
        <w:pStyle w:val="ListParagraph"/>
        <w:rPr>
          <w:rFonts w:eastAsia="Dotum" w:cs="Arial"/>
        </w:rPr>
      </w:pPr>
    </w:p>
    <w:p w14:paraId="2FED5320" w14:textId="52791BF0" w:rsidR="00A7159A" w:rsidRPr="00F04E57" w:rsidRDefault="00A7159A" w:rsidP="00A7159A">
      <w:pPr>
        <w:pStyle w:val="ListParagraph"/>
        <w:rPr>
          <w:rFonts w:eastAsia="Dotum" w:cs="Arial"/>
        </w:rPr>
      </w:pPr>
      <w:r w:rsidRPr="00F04E57">
        <w:rPr>
          <w:rFonts w:eastAsia="Dotum" w:cs="Arial"/>
        </w:rPr>
        <w:t>Where special vehicle lanes are required</w:t>
      </w:r>
      <w:r w:rsidR="00143392" w:rsidRPr="00F04E57">
        <w:rPr>
          <w:rFonts w:eastAsia="Dotum" w:cs="Arial"/>
        </w:rPr>
        <w:t xml:space="preserve">, they </w:t>
      </w:r>
      <w:r w:rsidR="00AB1591" w:rsidRPr="00F04E57">
        <w:rPr>
          <w:rFonts w:eastAsia="Dotum" w:cs="Arial"/>
        </w:rPr>
        <w:t>must</w:t>
      </w:r>
      <w:r w:rsidR="00143392" w:rsidRPr="00F04E57">
        <w:rPr>
          <w:rFonts w:eastAsia="Dotum" w:cs="Arial"/>
        </w:rPr>
        <w:t xml:space="preserve"> have appropriate signage, road markings and coloured surfacing.</w:t>
      </w:r>
    </w:p>
    <w:p w14:paraId="65F7F155" w14:textId="73F23B3E" w:rsidR="00143392" w:rsidRPr="00F04E57" w:rsidRDefault="00143392" w:rsidP="00A7159A">
      <w:pPr>
        <w:pStyle w:val="ListParagraph"/>
        <w:rPr>
          <w:rFonts w:eastAsia="Dotum" w:cs="Arial"/>
        </w:rPr>
      </w:pPr>
    </w:p>
    <w:p w14:paraId="2ED7B2E9" w14:textId="5AC02876" w:rsidR="00143392" w:rsidRPr="00F04E57" w:rsidRDefault="00143392" w:rsidP="00A7159A">
      <w:pPr>
        <w:pStyle w:val="ListParagraph"/>
        <w:rPr>
          <w:rFonts w:eastAsia="Dotum" w:cs="Arial"/>
        </w:rPr>
      </w:pPr>
      <w:r w:rsidRPr="00F04E57">
        <w:rPr>
          <w:rFonts w:eastAsia="Dotum" w:cs="Arial"/>
        </w:rPr>
        <w:t>Special vehicle lanes include the following:</w:t>
      </w:r>
    </w:p>
    <w:p w14:paraId="18DD1E7F" w14:textId="2CE6DBBE" w:rsidR="00143392" w:rsidRPr="00F04E57" w:rsidRDefault="00593296" w:rsidP="00143392">
      <w:pPr>
        <w:pStyle w:val="Heading5"/>
        <w:rPr>
          <w:rFonts w:eastAsia="Dotum" w:cs="Arial"/>
        </w:rPr>
      </w:pPr>
      <w:r w:rsidRPr="00F04E57">
        <w:rPr>
          <w:rFonts w:eastAsia="Dotum" w:cs="Arial"/>
        </w:rPr>
        <w:t>B</w:t>
      </w:r>
      <w:r w:rsidR="00143392" w:rsidRPr="00F04E57">
        <w:rPr>
          <w:rFonts w:eastAsia="Dotum" w:cs="Arial"/>
        </w:rPr>
        <w:t>us and electric vehicle lanes</w:t>
      </w:r>
      <w:r w:rsidRPr="00F04E57">
        <w:rPr>
          <w:rFonts w:eastAsia="Dotum" w:cs="Arial"/>
        </w:rPr>
        <w:t>.</w:t>
      </w:r>
    </w:p>
    <w:p w14:paraId="00B01CBD" w14:textId="2F88D128" w:rsidR="00143392" w:rsidRPr="00F04E57" w:rsidRDefault="00593296" w:rsidP="00143392">
      <w:pPr>
        <w:pStyle w:val="Heading5"/>
        <w:rPr>
          <w:rFonts w:eastAsia="Dotum" w:cs="Arial"/>
        </w:rPr>
      </w:pPr>
      <w:r w:rsidRPr="00F04E57">
        <w:rPr>
          <w:rFonts w:eastAsia="Dotum" w:cs="Arial"/>
        </w:rPr>
        <w:t>T</w:t>
      </w:r>
      <w:r w:rsidR="00143392" w:rsidRPr="00F04E57">
        <w:rPr>
          <w:rFonts w:eastAsia="Dotum" w:cs="Arial"/>
        </w:rPr>
        <w:t>ransit lanes – urban</w:t>
      </w:r>
      <w:r w:rsidRPr="00F04E57">
        <w:rPr>
          <w:rFonts w:eastAsia="Dotum" w:cs="Arial"/>
        </w:rPr>
        <w:t>.</w:t>
      </w:r>
    </w:p>
    <w:p w14:paraId="738FECEC" w14:textId="2ECCA9CC" w:rsidR="00143392" w:rsidRPr="00F04E57" w:rsidRDefault="00593296" w:rsidP="00143392">
      <w:pPr>
        <w:pStyle w:val="Heading5"/>
        <w:rPr>
          <w:rFonts w:eastAsia="Dotum" w:cs="Arial"/>
        </w:rPr>
      </w:pPr>
      <w:r w:rsidRPr="00F04E57">
        <w:rPr>
          <w:rFonts w:eastAsia="Dotum" w:cs="Arial"/>
        </w:rPr>
        <w:t>H</w:t>
      </w:r>
      <w:r w:rsidR="00143392" w:rsidRPr="00F04E57">
        <w:rPr>
          <w:rFonts w:eastAsia="Dotum" w:cs="Arial"/>
        </w:rPr>
        <w:t>igh occupancy vehicle (HOV) lanes</w:t>
      </w:r>
      <w:r w:rsidRPr="00F04E57">
        <w:rPr>
          <w:rFonts w:eastAsia="Dotum" w:cs="Arial"/>
        </w:rPr>
        <w:t>.</w:t>
      </w:r>
    </w:p>
    <w:p w14:paraId="4A32C8AF" w14:textId="31A1F2A8" w:rsidR="00143392" w:rsidRPr="00F04E57" w:rsidRDefault="00593296" w:rsidP="00143392">
      <w:pPr>
        <w:pStyle w:val="Heading5"/>
        <w:rPr>
          <w:rFonts w:eastAsia="Dotum" w:cs="Arial"/>
        </w:rPr>
      </w:pPr>
      <w:r w:rsidRPr="00F04E57">
        <w:rPr>
          <w:rFonts w:eastAsia="Dotum" w:cs="Arial"/>
        </w:rPr>
        <w:t>C</w:t>
      </w:r>
      <w:r w:rsidR="00143392" w:rsidRPr="00F04E57">
        <w:rPr>
          <w:rFonts w:eastAsia="Dotum" w:cs="Arial"/>
        </w:rPr>
        <w:t>ycle lanes.</w:t>
      </w:r>
    </w:p>
    <w:p w14:paraId="3467E50B" w14:textId="0465C681" w:rsidR="00143392" w:rsidRPr="00F04E57" w:rsidRDefault="00143392" w:rsidP="00143392">
      <w:pPr>
        <w:pStyle w:val="ListParagraph"/>
        <w:rPr>
          <w:rFonts w:eastAsia="Dotum" w:cs="Arial"/>
        </w:rPr>
      </w:pPr>
    </w:p>
    <w:p w14:paraId="4F7CFF54" w14:textId="77777777" w:rsidR="00EA7FF1" w:rsidRPr="00F04E57" w:rsidRDefault="00EA7FF1" w:rsidP="00143392">
      <w:pPr>
        <w:pStyle w:val="ListParagraph"/>
        <w:rPr>
          <w:rFonts w:eastAsia="Dotum" w:cs="Arial"/>
        </w:rPr>
      </w:pPr>
    </w:p>
    <w:p w14:paraId="530DA0EB" w14:textId="5E02E223" w:rsidR="00EA3D10" w:rsidRPr="00907FD4" w:rsidRDefault="00EA3D10" w:rsidP="00EA3D10">
      <w:pPr>
        <w:pStyle w:val="Heading3"/>
        <w:rPr>
          <w:rFonts w:ascii="Arial" w:eastAsia="Dotum" w:hAnsi="Arial" w:cs="Arial"/>
          <w:color w:val="E36C0A" w:themeColor="accent6" w:themeShade="BF"/>
        </w:rPr>
      </w:pPr>
      <w:bookmarkStart w:id="4677" w:name="_Ref607968"/>
      <w:bookmarkStart w:id="4678" w:name="_Toc29810916"/>
      <w:bookmarkStart w:id="4679" w:name="_Toc29913882"/>
      <w:bookmarkStart w:id="4680" w:name="_Toc30150772"/>
      <w:bookmarkStart w:id="4681" w:name="_Toc105741578"/>
      <w:r w:rsidRPr="00907FD4">
        <w:rPr>
          <w:rFonts w:ascii="Arial" w:eastAsia="Dotum" w:hAnsi="Arial" w:cs="Arial"/>
          <w:color w:val="E36C0A" w:themeColor="accent6" w:themeShade="BF"/>
        </w:rPr>
        <w:t xml:space="preserve">Traffic </w:t>
      </w:r>
      <w:r w:rsidR="000C6BDC" w:rsidRPr="00907FD4">
        <w:rPr>
          <w:rFonts w:ascii="Arial" w:eastAsia="Dotum" w:hAnsi="Arial" w:cs="Arial"/>
          <w:color w:val="E36C0A" w:themeColor="accent6" w:themeShade="BF"/>
        </w:rPr>
        <w:t>c</w:t>
      </w:r>
      <w:r w:rsidRPr="00907FD4">
        <w:rPr>
          <w:rFonts w:ascii="Arial" w:eastAsia="Dotum" w:hAnsi="Arial" w:cs="Arial"/>
          <w:color w:val="E36C0A" w:themeColor="accent6" w:themeShade="BF"/>
        </w:rPr>
        <w:t xml:space="preserve">ontrol </w:t>
      </w:r>
      <w:r w:rsidR="000C6BDC" w:rsidRPr="00907FD4">
        <w:rPr>
          <w:rFonts w:ascii="Arial" w:eastAsia="Dotum" w:hAnsi="Arial" w:cs="Arial"/>
          <w:color w:val="E36C0A" w:themeColor="accent6" w:themeShade="BF"/>
        </w:rPr>
        <w:t>d</w:t>
      </w:r>
      <w:r w:rsidRPr="00907FD4">
        <w:rPr>
          <w:rFonts w:ascii="Arial" w:eastAsia="Dotum" w:hAnsi="Arial" w:cs="Arial"/>
          <w:color w:val="E36C0A" w:themeColor="accent6" w:themeShade="BF"/>
        </w:rPr>
        <w:t xml:space="preserve">evices: </w:t>
      </w:r>
      <w:r w:rsidR="000C6BDC" w:rsidRPr="00907FD4">
        <w:rPr>
          <w:rFonts w:ascii="Arial" w:eastAsia="Dotum" w:hAnsi="Arial" w:cs="Arial"/>
          <w:color w:val="E36C0A" w:themeColor="accent6" w:themeShade="BF"/>
        </w:rPr>
        <w:t>l</w:t>
      </w:r>
      <w:r w:rsidRPr="00907FD4">
        <w:rPr>
          <w:rFonts w:ascii="Arial" w:eastAsia="Dotum" w:hAnsi="Arial" w:cs="Arial"/>
          <w:color w:val="E36C0A" w:themeColor="accent6" w:themeShade="BF"/>
        </w:rPr>
        <w:t xml:space="preserve">ine </w:t>
      </w:r>
      <w:r w:rsidR="000C6BDC" w:rsidRPr="00907FD4">
        <w:rPr>
          <w:rFonts w:ascii="Arial" w:eastAsia="Dotum" w:hAnsi="Arial" w:cs="Arial"/>
          <w:color w:val="E36C0A" w:themeColor="accent6" w:themeShade="BF"/>
        </w:rPr>
        <w:t>m</w:t>
      </w:r>
      <w:r w:rsidRPr="00907FD4">
        <w:rPr>
          <w:rFonts w:ascii="Arial" w:eastAsia="Dotum" w:hAnsi="Arial" w:cs="Arial"/>
          <w:color w:val="E36C0A" w:themeColor="accent6" w:themeShade="BF"/>
        </w:rPr>
        <w:t xml:space="preserve">arking and </w:t>
      </w:r>
      <w:r w:rsidR="000C6BDC" w:rsidRPr="00907FD4">
        <w:rPr>
          <w:rFonts w:ascii="Arial" w:eastAsia="Dotum" w:hAnsi="Arial" w:cs="Arial"/>
          <w:color w:val="E36C0A" w:themeColor="accent6" w:themeShade="BF"/>
        </w:rPr>
        <w:t>s</w:t>
      </w:r>
      <w:r w:rsidRPr="00907FD4">
        <w:rPr>
          <w:rFonts w:ascii="Arial" w:eastAsia="Dotum" w:hAnsi="Arial" w:cs="Arial"/>
          <w:color w:val="E36C0A" w:themeColor="accent6" w:themeShade="BF"/>
        </w:rPr>
        <w:t>igns</w:t>
      </w:r>
      <w:bookmarkEnd w:id="4677"/>
      <w:bookmarkEnd w:id="4678"/>
      <w:bookmarkEnd w:id="4679"/>
      <w:bookmarkEnd w:id="4680"/>
      <w:bookmarkEnd w:id="4681"/>
    </w:p>
    <w:p w14:paraId="522EDD19" w14:textId="6AE4F600" w:rsidR="00673351" w:rsidRPr="00F04E57" w:rsidRDefault="00673351" w:rsidP="00673351">
      <w:pPr>
        <w:pStyle w:val="ListParagraph"/>
        <w:rPr>
          <w:rFonts w:eastAsia="Dotum" w:cs="Arial"/>
        </w:rPr>
      </w:pPr>
    </w:p>
    <w:p w14:paraId="7F93765C" w14:textId="0B31B90E" w:rsidR="00DD6807" w:rsidRPr="00F04E57" w:rsidRDefault="00673351" w:rsidP="00673351">
      <w:pPr>
        <w:pStyle w:val="ListParagraph"/>
        <w:rPr>
          <w:rFonts w:eastAsia="Dotum" w:cs="Arial"/>
        </w:rPr>
      </w:pPr>
      <w:r w:rsidRPr="00F04E57">
        <w:rPr>
          <w:rFonts w:eastAsia="Dotum" w:cs="Arial"/>
        </w:rPr>
        <w:t xml:space="preserve">The design </w:t>
      </w:r>
      <w:r w:rsidR="00AB1591" w:rsidRPr="00F04E57">
        <w:rPr>
          <w:rFonts w:eastAsia="Dotum" w:cs="Arial"/>
        </w:rPr>
        <w:t>must</w:t>
      </w:r>
      <w:r w:rsidRPr="00F04E57">
        <w:rPr>
          <w:rFonts w:eastAsia="Dotum" w:cs="Arial"/>
        </w:rPr>
        <w:t xml:space="preserve"> incorporate all required road marking, signs, and other facilities appropriate to the place and link context.  Local roads should be designed to minimise the need for traffic signs and marking.</w:t>
      </w:r>
      <w:r w:rsidR="00DD6807" w:rsidRPr="00F04E57">
        <w:rPr>
          <w:rFonts w:eastAsia="Dotum" w:cs="Arial"/>
        </w:rPr>
        <w:t xml:space="preserve">  </w:t>
      </w:r>
    </w:p>
    <w:p w14:paraId="0222654A" w14:textId="77777777" w:rsidR="00DD6807" w:rsidRPr="00F04E57" w:rsidRDefault="00DD6807" w:rsidP="00673351">
      <w:pPr>
        <w:pStyle w:val="ListParagraph"/>
        <w:rPr>
          <w:rFonts w:eastAsia="Dotum" w:cs="Arial"/>
        </w:rPr>
      </w:pPr>
    </w:p>
    <w:p w14:paraId="2F3D59B7" w14:textId="0D951306" w:rsidR="00DD6807" w:rsidRPr="00F04E57" w:rsidRDefault="00DD6807" w:rsidP="00673351">
      <w:pPr>
        <w:pStyle w:val="ListParagraph"/>
        <w:rPr>
          <w:rFonts w:eastAsia="Dotum" w:cs="Arial"/>
        </w:rPr>
      </w:pPr>
      <w:r w:rsidRPr="00F04E57">
        <w:rPr>
          <w:rFonts w:eastAsia="Dotum" w:cs="Arial"/>
        </w:rPr>
        <w:t xml:space="preserve">Designs </w:t>
      </w:r>
      <w:r w:rsidR="00AB1591" w:rsidRPr="00F04E57">
        <w:rPr>
          <w:rFonts w:eastAsia="Dotum" w:cs="Arial"/>
        </w:rPr>
        <w:t>must</w:t>
      </w:r>
      <w:r w:rsidRPr="00F04E57">
        <w:rPr>
          <w:rFonts w:eastAsia="Dotum" w:cs="Arial"/>
        </w:rPr>
        <w:t xml:space="preserve"> satisfy the:</w:t>
      </w:r>
    </w:p>
    <w:p w14:paraId="4495197A" w14:textId="7C9ACEC6" w:rsidR="00DD6807" w:rsidRPr="00F04E57" w:rsidRDefault="00DD6807" w:rsidP="00DD6807">
      <w:pPr>
        <w:pStyle w:val="Heading5"/>
        <w:rPr>
          <w:rFonts w:eastAsia="Dotum" w:cs="Arial"/>
        </w:rPr>
      </w:pPr>
      <w:r w:rsidRPr="00F04E57">
        <w:rPr>
          <w:rFonts w:eastAsia="Dotum" w:cs="Arial"/>
        </w:rPr>
        <w:t>Land Transport (Road User) Rule</w:t>
      </w:r>
      <w:r w:rsidR="00593296" w:rsidRPr="00F04E57">
        <w:rPr>
          <w:rFonts w:eastAsia="Dotum" w:cs="Arial"/>
        </w:rPr>
        <w:t>.</w:t>
      </w:r>
    </w:p>
    <w:p w14:paraId="6CBE49BF" w14:textId="59FB6FB3" w:rsidR="00673351" w:rsidRPr="00F04E57" w:rsidRDefault="00DD6807" w:rsidP="00DD6807">
      <w:pPr>
        <w:pStyle w:val="Heading5"/>
        <w:rPr>
          <w:rFonts w:eastAsia="Dotum" w:cs="Arial"/>
        </w:rPr>
      </w:pPr>
      <w:r w:rsidRPr="00F04E57">
        <w:rPr>
          <w:rFonts w:eastAsia="Dotum" w:cs="Arial"/>
        </w:rPr>
        <w:t>Land Transport Rule: Traffic Control Devices 2004</w:t>
      </w:r>
      <w:r w:rsidR="00593296" w:rsidRPr="00F04E57">
        <w:rPr>
          <w:rFonts w:eastAsia="Dotum" w:cs="Arial"/>
        </w:rPr>
        <w:t>.</w:t>
      </w:r>
    </w:p>
    <w:p w14:paraId="796ED905" w14:textId="2B0784DA" w:rsidR="00DD6807" w:rsidRPr="00F04E57" w:rsidRDefault="00DD6807" w:rsidP="00DD6807">
      <w:pPr>
        <w:pStyle w:val="Heading5"/>
        <w:rPr>
          <w:rFonts w:eastAsia="Dotum" w:cs="Arial"/>
        </w:rPr>
      </w:pPr>
      <w:r w:rsidRPr="00F04E57">
        <w:rPr>
          <w:rFonts w:eastAsia="Dotum" w:cs="Arial"/>
        </w:rPr>
        <w:t>NZTA Traffic Control Devices Manual</w:t>
      </w:r>
      <w:r w:rsidR="00593296" w:rsidRPr="00F04E57">
        <w:rPr>
          <w:rFonts w:eastAsia="Dotum" w:cs="Arial"/>
        </w:rPr>
        <w:t>.</w:t>
      </w:r>
    </w:p>
    <w:p w14:paraId="27AE29AA" w14:textId="65C8279D" w:rsidR="00DD6807" w:rsidRPr="00F04E57" w:rsidRDefault="00DD6807" w:rsidP="00DD6807">
      <w:pPr>
        <w:pStyle w:val="Heading5"/>
        <w:rPr>
          <w:rFonts w:eastAsia="Dotum" w:cs="Arial"/>
        </w:rPr>
      </w:pPr>
      <w:r w:rsidRPr="00F04E57">
        <w:rPr>
          <w:rFonts w:eastAsia="Dotum" w:cs="Arial"/>
        </w:rPr>
        <w:t>NZTA Pedestrian</w:t>
      </w:r>
      <w:del w:id="4682" w:author="Author">
        <w:r w:rsidRPr="00F04E57">
          <w:rPr>
            <w:rFonts w:eastAsia="Dotum" w:cs="Arial"/>
          </w:rPr>
          <w:delText xml:space="preserve"> Planning and Design Guide</w:delText>
        </w:r>
      </w:del>
      <w:ins w:id="4683" w:author="Author">
        <w:r w:rsidR="3FBEA14C" w:rsidRPr="3CDB64A0">
          <w:rPr>
            <w:rFonts w:eastAsia="Dotum" w:cs="Arial"/>
          </w:rPr>
          <w:t xml:space="preserve"> </w:t>
        </w:r>
        <w:r w:rsidR="3FBEA14C" w:rsidRPr="005865C1">
          <w:rPr>
            <w:rFonts w:eastAsia="Dotum" w:cs="Arial"/>
            <w:highlight w:val="yellow"/>
          </w:rPr>
          <w:t>Network Guidance</w:t>
        </w:r>
      </w:ins>
      <w:r w:rsidR="00593296" w:rsidRPr="005865C1">
        <w:rPr>
          <w:rFonts w:eastAsia="Dotum" w:cs="Arial"/>
          <w:highlight w:val="yellow"/>
        </w:rPr>
        <w:t>.</w:t>
      </w:r>
    </w:p>
    <w:p w14:paraId="4423FCAB" w14:textId="1CC12D08" w:rsidR="00DD6807" w:rsidRPr="00F04E57" w:rsidRDefault="00DD6807" w:rsidP="00DD6807">
      <w:pPr>
        <w:pStyle w:val="Heading5"/>
        <w:rPr>
          <w:rFonts w:eastAsia="Dotum" w:cs="Arial"/>
        </w:rPr>
      </w:pPr>
      <w:r w:rsidRPr="00F04E57">
        <w:rPr>
          <w:rFonts w:eastAsia="Dotum" w:cs="Arial"/>
        </w:rPr>
        <w:t>NZTA Cycling Network Guidance – Planning and Design Guide.</w:t>
      </w:r>
    </w:p>
    <w:p w14:paraId="4CE33B53" w14:textId="5769A97A" w:rsidR="00EA3D10" w:rsidRPr="00F04E57" w:rsidRDefault="00EA3D10" w:rsidP="00EA3D10">
      <w:pPr>
        <w:pStyle w:val="ListParagraph"/>
        <w:rPr>
          <w:rFonts w:eastAsia="Dotum" w:cs="Arial"/>
        </w:rPr>
      </w:pPr>
    </w:p>
    <w:p w14:paraId="0B97872A" w14:textId="5A807776" w:rsidR="00DD6807" w:rsidRPr="00F04E57" w:rsidRDefault="00DD6807" w:rsidP="00EA3D10">
      <w:pPr>
        <w:pStyle w:val="ListParagraph"/>
        <w:rPr>
          <w:rFonts w:eastAsia="Dotum" w:cs="Arial"/>
        </w:rPr>
      </w:pPr>
      <w:r w:rsidRPr="00F04E57">
        <w:rPr>
          <w:rFonts w:eastAsia="Dotum" w:cs="Arial"/>
        </w:rPr>
        <w:t xml:space="preserve">All proposed road markings, signs and other traffic control devices </w:t>
      </w:r>
      <w:r w:rsidR="00AB1591" w:rsidRPr="00F04E57">
        <w:rPr>
          <w:rFonts w:eastAsia="Dotum" w:cs="Arial"/>
        </w:rPr>
        <w:t>must</w:t>
      </w:r>
      <w:r w:rsidRPr="00F04E57">
        <w:rPr>
          <w:rFonts w:eastAsia="Dotum" w:cs="Arial"/>
        </w:rPr>
        <w:t xml:space="preserve"> be shown on the plans and </w:t>
      </w:r>
      <w:r w:rsidR="007468D6" w:rsidRPr="00F04E57">
        <w:rPr>
          <w:rFonts w:eastAsia="Dotum" w:cs="Arial"/>
        </w:rPr>
        <w:t>accepted</w:t>
      </w:r>
      <w:r w:rsidRPr="00F04E57">
        <w:rPr>
          <w:rFonts w:eastAsia="Dotum" w:cs="Arial"/>
        </w:rPr>
        <w:t xml:space="preserve"> by Council.</w:t>
      </w:r>
    </w:p>
    <w:p w14:paraId="749E8143" w14:textId="2D8C9BA2" w:rsidR="00DD6807" w:rsidRPr="00F04E57" w:rsidRDefault="00DD6807" w:rsidP="00EA3D10">
      <w:pPr>
        <w:pStyle w:val="ListParagraph"/>
        <w:rPr>
          <w:rFonts w:eastAsia="Dotum" w:cs="Arial"/>
        </w:rPr>
      </w:pPr>
    </w:p>
    <w:p w14:paraId="063B6102" w14:textId="77777777" w:rsidR="00EA7FF1" w:rsidRPr="00F04E57" w:rsidRDefault="00EA7FF1" w:rsidP="00EA3D10">
      <w:pPr>
        <w:pStyle w:val="ListParagraph"/>
        <w:rPr>
          <w:rFonts w:eastAsia="Dotum" w:cs="Arial"/>
        </w:rPr>
      </w:pPr>
    </w:p>
    <w:p w14:paraId="3233D6AD" w14:textId="2ECE34A8" w:rsidR="00DD6807" w:rsidRPr="00907FD4" w:rsidRDefault="00DD6807" w:rsidP="00DD6807">
      <w:pPr>
        <w:pStyle w:val="Heading3"/>
        <w:rPr>
          <w:rFonts w:ascii="Arial" w:eastAsia="Dotum" w:hAnsi="Arial" w:cs="Arial"/>
          <w:color w:val="E36C0A" w:themeColor="accent6" w:themeShade="BF"/>
        </w:rPr>
      </w:pPr>
      <w:bookmarkStart w:id="4684" w:name="_Toc29810917"/>
      <w:bookmarkStart w:id="4685" w:name="_Toc29913883"/>
      <w:bookmarkStart w:id="4686" w:name="_Toc30150773"/>
      <w:bookmarkStart w:id="4687" w:name="_Toc105741579"/>
      <w:r w:rsidRPr="00907FD4">
        <w:rPr>
          <w:rFonts w:ascii="Arial" w:eastAsia="Dotum" w:hAnsi="Arial" w:cs="Arial"/>
          <w:color w:val="E36C0A" w:themeColor="accent6" w:themeShade="BF"/>
        </w:rPr>
        <w:t>Feature entrance walls, berms and street furniture</w:t>
      </w:r>
      <w:bookmarkEnd w:id="4684"/>
      <w:bookmarkEnd w:id="4685"/>
      <w:bookmarkEnd w:id="4686"/>
      <w:bookmarkEnd w:id="4687"/>
    </w:p>
    <w:p w14:paraId="37C6E52D" w14:textId="6452C883" w:rsidR="00DD6807" w:rsidRPr="00F04E57" w:rsidRDefault="00DD6807" w:rsidP="00DD6807">
      <w:pPr>
        <w:pStyle w:val="ListParagraph"/>
        <w:rPr>
          <w:rFonts w:eastAsia="Dotum" w:cs="Arial"/>
        </w:rPr>
      </w:pPr>
    </w:p>
    <w:p w14:paraId="56E32946" w14:textId="44AD97DF" w:rsidR="00DD6807" w:rsidRPr="00F04E57" w:rsidRDefault="00DD6807" w:rsidP="00DD6807">
      <w:pPr>
        <w:pStyle w:val="ListParagraph"/>
        <w:rPr>
          <w:rFonts w:eastAsia="Dotum" w:cs="Arial"/>
        </w:rPr>
      </w:pPr>
      <w:r w:rsidRPr="00F04E57">
        <w:rPr>
          <w:rFonts w:eastAsia="Dotum" w:cs="Arial"/>
        </w:rPr>
        <w:t>The designer is to ensure that the resulting visual impact of walls, structures, street art, street furniture etc. achieve good urban design visual outcomes.  Refer to the District Plan and any relevant policy and structure plan documents.  Early consultation with Council is encouraged.</w:t>
      </w:r>
    </w:p>
    <w:p w14:paraId="24AC7EFF" w14:textId="1649FEDE" w:rsidR="00DD6807" w:rsidRPr="00F04E57" w:rsidRDefault="00DD6807" w:rsidP="00DD6807">
      <w:pPr>
        <w:pStyle w:val="ListParagraph"/>
        <w:rPr>
          <w:rFonts w:eastAsia="Dotum" w:cs="Arial"/>
        </w:rPr>
      </w:pPr>
    </w:p>
    <w:p w14:paraId="2FC33CC7" w14:textId="0EE9B0EE" w:rsidR="00DD6807" w:rsidRPr="00907FD4" w:rsidRDefault="00DD6807" w:rsidP="00DD6807">
      <w:pPr>
        <w:pStyle w:val="Heading4"/>
        <w:rPr>
          <w:rFonts w:eastAsia="Dotum" w:cs="Arial"/>
          <w:color w:val="E36C0A" w:themeColor="accent6" w:themeShade="BF"/>
        </w:rPr>
      </w:pPr>
      <w:r w:rsidRPr="00907FD4">
        <w:rPr>
          <w:rFonts w:eastAsia="Dotum" w:cs="Arial"/>
          <w:color w:val="E36C0A" w:themeColor="accent6" w:themeShade="BF"/>
        </w:rPr>
        <w:t>Street furniture</w:t>
      </w:r>
    </w:p>
    <w:p w14:paraId="363541F3" w14:textId="342FD68D" w:rsidR="00DD6807" w:rsidRPr="00F04E57" w:rsidRDefault="00DD6807" w:rsidP="00DD6807">
      <w:pPr>
        <w:pStyle w:val="ListParagraph"/>
        <w:rPr>
          <w:rFonts w:eastAsia="Dotum" w:cs="Arial"/>
        </w:rPr>
      </w:pPr>
    </w:p>
    <w:p w14:paraId="2A46BFCF" w14:textId="61987DE1" w:rsidR="00DD6807" w:rsidRPr="00F04E57" w:rsidRDefault="00DD6807" w:rsidP="00DD6807">
      <w:pPr>
        <w:pStyle w:val="ListParagraph"/>
        <w:rPr>
          <w:rFonts w:eastAsia="Dotum" w:cs="Arial"/>
        </w:rPr>
      </w:pPr>
      <w:r w:rsidRPr="00F04E57">
        <w:rPr>
          <w:rFonts w:eastAsia="Dotum" w:cs="Arial"/>
        </w:rPr>
        <w:t xml:space="preserve">Seats, litter bins and other street furniture </w:t>
      </w:r>
      <w:r w:rsidR="00AB1591" w:rsidRPr="00F04E57">
        <w:rPr>
          <w:rFonts w:eastAsia="Dotum" w:cs="Arial"/>
        </w:rPr>
        <w:t>must</w:t>
      </w:r>
      <w:r w:rsidRPr="00F04E57">
        <w:rPr>
          <w:rFonts w:eastAsia="Dotum" w:cs="Arial"/>
        </w:rPr>
        <w:t xml:space="preserve"> be designed and placed in accordance with any requirements of </w:t>
      </w:r>
      <w:r w:rsidR="000E154A" w:rsidRPr="00F04E57">
        <w:rPr>
          <w:rStyle w:val="Hyperlink"/>
          <w:rFonts w:cs="Arial"/>
        </w:rPr>
        <w:t>Transportation: Corridor hierarchy tables</w:t>
      </w:r>
      <w:r w:rsidRPr="00F04E57">
        <w:rPr>
          <w:rFonts w:eastAsia="Dotum" w:cs="Arial"/>
        </w:rPr>
        <w:t xml:space="preserve"> </w:t>
      </w:r>
      <w:r w:rsidR="000E154A" w:rsidRPr="00F04E57">
        <w:rPr>
          <w:rFonts w:eastAsia="Dotum" w:cs="Arial"/>
        </w:rPr>
        <w:t xml:space="preserve">and </w:t>
      </w:r>
      <w:bookmarkStart w:id="4688" w:name="_Hlk124842171"/>
      <w:r w:rsidR="000E154A" w:rsidRPr="00F04E57">
        <w:rPr>
          <w:rStyle w:val="Hyperlink"/>
          <w:rFonts w:cs="Arial"/>
        </w:rPr>
        <w:t>Transportation: Asset data forms</w:t>
      </w:r>
      <w:bookmarkEnd w:id="4688"/>
      <w:r w:rsidR="000E154A" w:rsidRPr="00F04E57">
        <w:rPr>
          <w:rFonts w:eastAsia="Dotum" w:cs="Arial"/>
        </w:rPr>
        <w:t xml:space="preserve">. </w:t>
      </w:r>
      <w:r w:rsidRPr="00F04E57">
        <w:rPr>
          <w:rFonts w:eastAsia="Dotum" w:cs="Arial"/>
        </w:rPr>
        <w:t xml:space="preserve"> Furniture used </w:t>
      </w:r>
      <w:r w:rsidR="00AB1591" w:rsidRPr="00F04E57">
        <w:rPr>
          <w:rFonts w:eastAsia="Dotum" w:cs="Arial"/>
        </w:rPr>
        <w:t>must</w:t>
      </w:r>
      <w:r w:rsidRPr="00F04E57">
        <w:rPr>
          <w:rFonts w:eastAsia="Dotum" w:cs="Arial"/>
        </w:rPr>
        <w:t xml:space="preserve"> be </w:t>
      </w:r>
      <w:ins w:id="4689" w:author="Author">
        <w:r w:rsidR="3FB49A9B" w:rsidRPr="005865C1">
          <w:rPr>
            <w:rFonts w:eastAsia="Dotum" w:cs="Arial"/>
            <w:highlight w:val="yellow"/>
          </w:rPr>
          <w:t>the same specification and</w:t>
        </w:r>
        <w:r w:rsidR="3FB49A9B" w:rsidRPr="3CDB64A0">
          <w:rPr>
            <w:rFonts w:eastAsia="Dotum" w:cs="Arial"/>
          </w:rPr>
          <w:t xml:space="preserve"> </w:t>
        </w:r>
      </w:ins>
      <w:r w:rsidRPr="00F04E57">
        <w:rPr>
          <w:rFonts w:eastAsia="Dotum" w:cs="Arial"/>
        </w:rPr>
        <w:t>compatible with existing street furniture, unless an alternative is specifically accepted by Council.</w:t>
      </w:r>
    </w:p>
    <w:p w14:paraId="45C8E31F" w14:textId="46BDF6DA" w:rsidR="00DD6807" w:rsidRPr="00F04E57" w:rsidRDefault="00DD6807" w:rsidP="00DD6807">
      <w:pPr>
        <w:pStyle w:val="ListParagraph"/>
        <w:rPr>
          <w:rFonts w:eastAsia="Dotum" w:cs="Arial"/>
        </w:rPr>
      </w:pPr>
    </w:p>
    <w:p w14:paraId="00B3D3D4" w14:textId="5E938E2D" w:rsidR="00DD6807" w:rsidRPr="00907FD4" w:rsidRDefault="00DD6807" w:rsidP="00DD6807">
      <w:pPr>
        <w:pStyle w:val="Heading4"/>
        <w:rPr>
          <w:rFonts w:eastAsia="Dotum" w:cs="Arial"/>
          <w:color w:val="E36C0A" w:themeColor="accent6" w:themeShade="BF"/>
        </w:rPr>
      </w:pPr>
      <w:r w:rsidRPr="00907FD4">
        <w:rPr>
          <w:rFonts w:eastAsia="Dotum" w:cs="Arial"/>
          <w:color w:val="E36C0A" w:themeColor="accent6" w:themeShade="BF"/>
        </w:rPr>
        <w:t>Feature walls</w:t>
      </w:r>
    </w:p>
    <w:p w14:paraId="5DC24257" w14:textId="0077F653" w:rsidR="00DD6807" w:rsidRPr="00F04E57" w:rsidRDefault="00DD6807" w:rsidP="00DD6807">
      <w:pPr>
        <w:pStyle w:val="ListParagraph"/>
        <w:rPr>
          <w:rFonts w:eastAsia="Dotum" w:cs="Arial"/>
        </w:rPr>
      </w:pPr>
    </w:p>
    <w:p w14:paraId="15318527" w14:textId="4892F588" w:rsidR="00DD6807" w:rsidRPr="00F04E57" w:rsidRDefault="00DD6807" w:rsidP="00DD6807">
      <w:pPr>
        <w:pStyle w:val="ListParagraph"/>
        <w:rPr>
          <w:rFonts w:eastAsia="Dotum" w:cs="Arial"/>
        </w:rPr>
      </w:pPr>
      <w:r w:rsidRPr="00F04E57">
        <w:rPr>
          <w:rFonts w:eastAsia="Dotum" w:cs="Arial"/>
        </w:rPr>
        <w:t>Feature walls are not permitted within the transportation corridor.</w:t>
      </w:r>
    </w:p>
    <w:p w14:paraId="48E22CCF" w14:textId="27DDE934" w:rsidR="00DD6807" w:rsidRPr="00F04E57" w:rsidRDefault="00DD6807" w:rsidP="00DD6807">
      <w:pPr>
        <w:pStyle w:val="ListParagraph"/>
        <w:rPr>
          <w:rFonts w:eastAsia="Dotum" w:cs="Arial"/>
        </w:rPr>
      </w:pPr>
    </w:p>
    <w:p w14:paraId="074827DE" w14:textId="07EF608B" w:rsidR="00DD6807" w:rsidRPr="00907FD4" w:rsidRDefault="00DD6807" w:rsidP="00EA7FF1">
      <w:pPr>
        <w:pStyle w:val="Heading4"/>
        <w:rPr>
          <w:rFonts w:eastAsia="Dotum" w:cs="Arial"/>
          <w:color w:val="E36C0A" w:themeColor="accent6" w:themeShade="BF"/>
        </w:rPr>
      </w:pPr>
      <w:r w:rsidRPr="00907FD4">
        <w:rPr>
          <w:rFonts w:eastAsia="Dotum" w:cs="Arial"/>
          <w:color w:val="E36C0A" w:themeColor="accent6" w:themeShade="BF"/>
        </w:rPr>
        <w:t>Berm furniture</w:t>
      </w:r>
    </w:p>
    <w:p w14:paraId="055771DE" w14:textId="06B7FC10" w:rsidR="00DD6807" w:rsidRPr="00F04E57" w:rsidRDefault="00DD6807" w:rsidP="00EA7FF1">
      <w:pPr>
        <w:pStyle w:val="ListParagraph"/>
        <w:keepNext/>
        <w:rPr>
          <w:rFonts w:eastAsia="Dotum" w:cs="Arial"/>
        </w:rPr>
      </w:pPr>
    </w:p>
    <w:p w14:paraId="5B4D9DF2" w14:textId="7B20D52C" w:rsidR="00DD6807" w:rsidRPr="00F04E57" w:rsidRDefault="00DD6807" w:rsidP="00DD6807">
      <w:pPr>
        <w:pStyle w:val="ListParagraph"/>
        <w:rPr>
          <w:rFonts w:eastAsia="Dotum" w:cs="Arial"/>
        </w:rPr>
      </w:pPr>
      <w:r w:rsidRPr="00F04E57">
        <w:rPr>
          <w:rFonts w:eastAsia="Dotum" w:cs="Arial"/>
        </w:rPr>
        <w:t xml:space="preserve">With the exception of </w:t>
      </w:r>
      <w:r w:rsidR="007468D6" w:rsidRPr="00F04E57">
        <w:rPr>
          <w:rFonts w:eastAsia="Dotum" w:cs="Arial"/>
        </w:rPr>
        <w:t>accepted</w:t>
      </w:r>
      <w:r w:rsidRPr="00F04E57">
        <w:rPr>
          <w:rFonts w:eastAsia="Dotum" w:cs="Arial"/>
        </w:rPr>
        <w:t xml:space="preserve"> litter bins, seats, fences and bollards, structures or features which are not part of signage or traffic control are not permitted in the transportation corridor unless as part of a structure plan or in accordance with any relevant Council arts </w:t>
      </w:r>
      <w:del w:id="4690" w:author="Author">
        <w:r w:rsidRPr="00F04E57">
          <w:rPr>
            <w:rFonts w:eastAsia="Dotum" w:cs="Arial"/>
          </w:rPr>
          <w:delText>or</w:delText>
        </w:r>
      </w:del>
      <w:r w:rsidRPr="00F04E57">
        <w:rPr>
          <w:rFonts w:eastAsia="Dotum" w:cs="Arial"/>
        </w:rPr>
        <w:t xml:space="preserve"> </w:t>
      </w:r>
      <w:del w:id="4691" w:author="Author">
        <w:r w:rsidRPr="00FA0579">
          <w:rPr>
            <w:rFonts w:eastAsia="Dotum" w:cs="Arial"/>
            <w:highlight w:val="yellow"/>
            <w:rPrChange w:id="4692" w:author="Author">
              <w:rPr>
                <w:rFonts w:eastAsia="Dotum" w:cs="Arial"/>
              </w:rPr>
            </w:rPrChange>
          </w:rPr>
          <w:delText>the policy</w:delText>
        </w:r>
      </w:del>
      <w:ins w:id="4693" w:author="Author">
        <w:del w:id="4694" w:author="Author">
          <w:r w:rsidR="1CBF629B" w:rsidRPr="00FA0579" w:rsidDel="005865C1">
            <w:rPr>
              <w:rFonts w:eastAsia="Dotum" w:cs="Arial"/>
              <w:highlight w:val="yellow"/>
              <w:rPrChange w:id="4695" w:author="Author">
                <w:rPr>
                  <w:rFonts w:eastAsia="Dotum" w:cs="Arial"/>
                </w:rPr>
              </w:rPrChange>
            </w:rPr>
            <w:delText xml:space="preserve"> </w:delText>
          </w:r>
        </w:del>
        <w:r w:rsidR="1CBF629B" w:rsidRPr="00FA0579">
          <w:rPr>
            <w:rFonts w:eastAsia="Dotum" w:cs="Arial"/>
            <w:highlight w:val="yellow"/>
            <w:rPrChange w:id="4696" w:author="Author">
              <w:rPr>
                <w:rFonts w:eastAsia="Dotum" w:cs="Arial"/>
              </w:rPr>
            </w:rPrChange>
          </w:rPr>
          <w:t>or any Urban design/Streetscape policy</w:t>
        </w:r>
      </w:ins>
      <w:r w:rsidR="3A037FB3" w:rsidRPr="00FA0579">
        <w:rPr>
          <w:rFonts w:eastAsia="Dotum" w:cs="Arial"/>
          <w:highlight w:val="yellow"/>
          <w:rPrChange w:id="4697" w:author="Author">
            <w:rPr>
              <w:rFonts w:eastAsia="Dotum" w:cs="Arial"/>
            </w:rPr>
          </w:rPrChange>
        </w:rPr>
        <w:t>.</w:t>
      </w:r>
      <w:r w:rsidRPr="00F04E57">
        <w:rPr>
          <w:rFonts w:eastAsia="Dotum" w:cs="Arial"/>
        </w:rPr>
        <w:t xml:space="preserve">  Prior to installation and design, consultation is required with Council to ensure safety of road users is not compromised.</w:t>
      </w:r>
    </w:p>
    <w:p w14:paraId="57D6C287" w14:textId="5AEBDF04" w:rsidR="00DD6807" w:rsidRPr="00F04E57" w:rsidRDefault="00DD6807" w:rsidP="00DD6807">
      <w:pPr>
        <w:pStyle w:val="ListParagraph"/>
        <w:rPr>
          <w:rFonts w:eastAsia="Dotum" w:cs="Arial"/>
        </w:rPr>
      </w:pPr>
    </w:p>
    <w:p w14:paraId="25D78E92" w14:textId="77777777" w:rsidR="00EA7FF1" w:rsidRPr="00F04E57" w:rsidRDefault="00EA7FF1" w:rsidP="00DD6807">
      <w:pPr>
        <w:pStyle w:val="ListParagraph"/>
        <w:rPr>
          <w:rFonts w:eastAsia="Dotum" w:cs="Arial"/>
        </w:rPr>
      </w:pPr>
    </w:p>
    <w:p w14:paraId="2256B907" w14:textId="756521D9" w:rsidR="00DD6807" w:rsidRPr="00225F22" w:rsidRDefault="00DD6807" w:rsidP="00DD6807">
      <w:pPr>
        <w:pStyle w:val="Heading3"/>
        <w:rPr>
          <w:rFonts w:ascii="Arial" w:eastAsia="Dotum" w:hAnsi="Arial" w:cs="Arial"/>
          <w:color w:val="E36C0A" w:themeColor="accent6" w:themeShade="BF"/>
        </w:rPr>
      </w:pPr>
      <w:bookmarkStart w:id="4698" w:name="_Toc29810918"/>
      <w:bookmarkStart w:id="4699" w:name="_Toc29913884"/>
      <w:bookmarkStart w:id="4700" w:name="_Toc30150774"/>
      <w:bookmarkStart w:id="4701" w:name="_Toc105741580"/>
      <w:r w:rsidRPr="00225F22">
        <w:rPr>
          <w:rFonts w:ascii="Arial" w:eastAsia="Dotum" w:hAnsi="Arial" w:cs="Arial"/>
          <w:color w:val="E36C0A" w:themeColor="accent6" w:themeShade="BF"/>
        </w:rPr>
        <w:t>Safety barriers</w:t>
      </w:r>
      <w:bookmarkEnd w:id="4698"/>
      <w:bookmarkEnd w:id="4699"/>
      <w:bookmarkEnd w:id="4700"/>
      <w:bookmarkEnd w:id="4701"/>
    </w:p>
    <w:p w14:paraId="43D07A18" w14:textId="2FE8B2BA" w:rsidR="00DD6807" w:rsidRPr="00F04E57" w:rsidRDefault="00DD6807" w:rsidP="00DD6807">
      <w:pPr>
        <w:pStyle w:val="ListParagraph"/>
        <w:rPr>
          <w:rFonts w:eastAsia="Dotum" w:cs="Arial"/>
        </w:rPr>
      </w:pPr>
    </w:p>
    <w:p w14:paraId="0D1D5267" w14:textId="3A7BE016" w:rsidR="00DD6807" w:rsidRPr="00225F22" w:rsidRDefault="00DD6807" w:rsidP="00DD6807">
      <w:pPr>
        <w:pStyle w:val="Heading4"/>
        <w:rPr>
          <w:rFonts w:eastAsia="Dotum" w:cs="Arial"/>
          <w:color w:val="E36C0A" w:themeColor="accent6" w:themeShade="BF"/>
        </w:rPr>
      </w:pPr>
      <w:r w:rsidRPr="00225F22">
        <w:rPr>
          <w:rFonts w:eastAsia="Dotum" w:cs="Arial"/>
          <w:color w:val="E36C0A" w:themeColor="accent6" w:themeShade="BF"/>
        </w:rPr>
        <w:t>Pedestrian and cycle barriers</w:t>
      </w:r>
    </w:p>
    <w:p w14:paraId="3D5084B5" w14:textId="54FFEFFD" w:rsidR="00DD6807" w:rsidRPr="00F04E57" w:rsidRDefault="00DD6807" w:rsidP="00DD6807">
      <w:pPr>
        <w:pStyle w:val="ListParagraph"/>
        <w:rPr>
          <w:rFonts w:eastAsia="Dotum" w:cs="Arial"/>
        </w:rPr>
      </w:pPr>
    </w:p>
    <w:p w14:paraId="79A6ADC0" w14:textId="74F47BCF" w:rsidR="00DD6807" w:rsidRPr="00F04E57" w:rsidRDefault="00DD6807" w:rsidP="00DD6807">
      <w:pPr>
        <w:pStyle w:val="ListParagraph"/>
        <w:rPr>
          <w:rFonts w:eastAsia="Dotum" w:cs="Arial"/>
        </w:rPr>
      </w:pPr>
      <w:r w:rsidRPr="00F04E57">
        <w:rPr>
          <w:rFonts w:eastAsia="Dotum" w:cs="Arial"/>
        </w:rPr>
        <w:t xml:space="preserve">Where a footpath or other public access bounds or is adjacent to a steep bank, wall, culvert or other such feature, safety barriers for pedestrian and cyclists are necessary.  All barriers </w:t>
      </w:r>
      <w:r w:rsidR="00AB1591" w:rsidRPr="00F04E57">
        <w:rPr>
          <w:rFonts w:eastAsia="Dotum" w:cs="Arial"/>
        </w:rPr>
        <w:t>must</w:t>
      </w:r>
      <w:r w:rsidRPr="00F04E57">
        <w:rPr>
          <w:rFonts w:eastAsia="Dotum" w:cs="Arial"/>
        </w:rPr>
        <w:t xml:space="preserve"> comply with the design requirements of </w:t>
      </w:r>
      <w:r w:rsidRPr="00F04E57">
        <w:rPr>
          <w:rFonts w:eastAsia="Dotum" w:cs="Arial"/>
          <w:i/>
        </w:rPr>
        <w:t>‘</w:t>
      </w:r>
      <w:r w:rsidRPr="00F04E57">
        <w:rPr>
          <w:rStyle w:val="Reference"/>
          <w:rFonts w:eastAsia="Dotum" w:cs="Arial"/>
          <w:i w:val="0"/>
        </w:rPr>
        <w:t>AS/NZS 1657 Fixed Platforms, Walkways, Stairways and Ladders – Design, Construction and Installation</w:t>
      </w:r>
      <w:r w:rsidRPr="00F04E57">
        <w:rPr>
          <w:rFonts w:eastAsia="Dotum" w:cs="Arial"/>
          <w:i/>
        </w:rPr>
        <w:t>’</w:t>
      </w:r>
      <w:r w:rsidRPr="00F04E57">
        <w:rPr>
          <w:rFonts w:eastAsia="Dotum" w:cs="Arial"/>
        </w:rPr>
        <w:t xml:space="preserve"> and, where relevant, the</w:t>
      </w:r>
      <w:r w:rsidRPr="00F04E57">
        <w:rPr>
          <w:rFonts w:eastAsia="Dotum" w:cs="Arial"/>
          <w:i/>
        </w:rPr>
        <w:t xml:space="preserve"> ‘</w:t>
      </w:r>
      <w:r w:rsidRPr="00F04E57">
        <w:rPr>
          <w:rStyle w:val="Reference"/>
          <w:rFonts w:eastAsia="Dotum" w:cs="Arial"/>
          <w:i w:val="0"/>
        </w:rPr>
        <w:t>New Zealand Building Code, clause F4’</w:t>
      </w:r>
      <w:r w:rsidRPr="00F04E57">
        <w:rPr>
          <w:rFonts w:eastAsia="Dotum" w:cs="Arial"/>
          <w:i/>
        </w:rPr>
        <w:t>.</w:t>
      </w:r>
    </w:p>
    <w:p w14:paraId="34EA16ED" w14:textId="137E5486" w:rsidR="00DD6807" w:rsidRPr="00F04E57" w:rsidRDefault="00DD6807" w:rsidP="00DD6807">
      <w:pPr>
        <w:pStyle w:val="ListParagraph"/>
        <w:rPr>
          <w:rFonts w:eastAsia="Dotum" w:cs="Arial"/>
        </w:rPr>
      </w:pPr>
    </w:p>
    <w:p w14:paraId="707D44A9" w14:textId="145F07F2" w:rsidR="00DD6807" w:rsidRPr="00225F22" w:rsidRDefault="00DD6807" w:rsidP="00DD6807">
      <w:pPr>
        <w:pStyle w:val="Heading4"/>
        <w:rPr>
          <w:rFonts w:eastAsia="Dotum" w:cs="Arial"/>
          <w:color w:val="E36C0A" w:themeColor="accent6" w:themeShade="BF"/>
        </w:rPr>
      </w:pPr>
      <w:r w:rsidRPr="00225F22">
        <w:rPr>
          <w:rFonts w:eastAsia="Dotum" w:cs="Arial"/>
          <w:color w:val="E36C0A" w:themeColor="accent6" w:themeShade="BF"/>
        </w:rPr>
        <w:t>Vehicle barriers</w:t>
      </w:r>
    </w:p>
    <w:p w14:paraId="1CC094D3" w14:textId="231A2830" w:rsidR="00DD6807" w:rsidRPr="00F04E57" w:rsidRDefault="00DD6807" w:rsidP="00DD6807">
      <w:pPr>
        <w:pStyle w:val="ListParagraph"/>
        <w:rPr>
          <w:rFonts w:eastAsia="Dotum" w:cs="Arial"/>
        </w:rPr>
      </w:pPr>
    </w:p>
    <w:p w14:paraId="3D84827E" w14:textId="623EB766" w:rsidR="00DD6807" w:rsidRPr="00F04E57" w:rsidRDefault="00DD6807" w:rsidP="00DD6807">
      <w:pPr>
        <w:pStyle w:val="ListParagraph"/>
        <w:rPr>
          <w:rFonts w:eastAsia="Dotum" w:cs="Arial"/>
        </w:rPr>
      </w:pPr>
      <w:r w:rsidRPr="00F04E57">
        <w:rPr>
          <w:rFonts w:eastAsia="Dotum" w:cs="Arial"/>
        </w:rPr>
        <w:t xml:space="preserve">Alternative engineering measures that improve the information that road users receive from the road environment </w:t>
      </w:r>
      <w:r w:rsidR="00AB1591" w:rsidRPr="00F04E57">
        <w:rPr>
          <w:rFonts w:eastAsia="Dotum" w:cs="Arial"/>
        </w:rPr>
        <w:t>must</w:t>
      </w:r>
      <w:r w:rsidRPr="00F04E57">
        <w:rPr>
          <w:rFonts w:eastAsia="Dotum" w:cs="Arial"/>
        </w:rPr>
        <w:t xml:space="preserve"> be considered prior to the installation of a roadside barrier include, but are not limited to:</w:t>
      </w:r>
    </w:p>
    <w:p w14:paraId="3AE52AB9" w14:textId="44AEAC3D" w:rsidR="00DD6807" w:rsidRPr="00F04E57" w:rsidRDefault="00593296" w:rsidP="00DD6807">
      <w:pPr>
        <w:pStyle w:val="Heading5"/>
        <w:rPr>
          <w:rFonts w:eastAsia="Dotum" w:cs="Arial"/>
        </w:rPr>
      </w:pPr>
      <w:r w:rsidRPr="00F04E57">
        <w:rPr>
          <w:rFonts w:eastAsia="Dotum" w:cs="Arial"/>
        </w:rPr>
        <w:t>R</w:t>
      </w:r>
      <w:r w:rsidR="00DD6807" w:rsidRPr="00F04E57">
        <w:rPr>
          <w:rFonts w:eastAsia="Dotum" w:cs="Arial"/>
        </w:rPr>
        <w:t>elocation or modification of hazardous objects</w:t>
      </w:r>
      <w:r w:rsidRPr="00F04E57">
        <w:rPr>
          <w:rFonts w:eastAsia="Dotum" w:cs="Arial"/>
        </w:rPr>
        <w:t>.</w:t>
      </w:r>
    </w:p>
    <w:p w14:paraId="5D0C2E9C" w14:textId="0314C398" w:rsidR="00DD6807" w:rsidRPr="00F04E57" w:rsidRDefault="00593296" w:rsidP="00DD6807">
      <w:pPr>
        <w:pStyle w:val="Heading5"/>
        <w:rPr>
          <w:rFonts w:eastAsia="Dotum" w:cs="Arial"/>
        </w:rPr>
      </w:pPr>
      <w:r w:rsidRPr="00F04E57">
        <w:rPr>
          <w:rFonts w:eastAsia="Dotum" w:cs="Arial"/>
        </w:rPr>
        <w:t>M</w:t>
      </w:r>
      <w:r w:rsidR="00DD6807" w:rsidRPr="00F04E57">
        <w:rPr>
          <w:rFonts w:eastAsia="Dotum" w:cs="Arial"/>
        </w:rPr>
        <w:t>arking of hazardous objects</w:t>
      </w:r>
      <w:r w:rsidR="00EE6662" w:rsidRPr="00F04E57">
        <w:rPr>
          <w:rFonts w:eastAsia="Dotum" w:cs="Arial"/>
        </w:rPr>
        <w:t>.</w:t>
      </w:r>
    </w:p>
    <w:p w14:paraId="40F3F504" w14:textId="4EA04255" w:rsidR="00DD6807" w:rsidRPr="00F04E57" w:rsidRDefault="00593296" w:rsidP="00DD6807">
      <w:pPr>
        <w:pStyle w:val="Heading5"/>
        <w:rPr>
          <w:rFonts w:eastAsia="Dotum" w:cs="Arial"/>
        </w:rPr>
      </w:pPr>
      <w:r w:rsidRPr="00F04E57">
        <w:rPr>
          <w:rFonts w:eastAsia="Dotum" w:cs="Arial"/>
        </w:rPr>
        <w:t>R</w:t>
      </w:r>
      <w:r w:rsidR="00DD6807" w:rsidRPr="00F04E57">
        <w:rPr>
          <w:rFonts w:eastAsia="Dotum" w:cs="Arial"/>
        </w:rPr>
        <w:t>oad geometry and pavement surface</w:t>
      </w:r>
      <w:r w:rsidR="00EE6662" w:rsidRPr="00F04E57">
        <w:rPr>
          <w:rFonts w:eastAsia="Dotum" w:cs="Arial"/>
        </w:rPr>
        <w:t>.</w:t>
      </w:r>
    </w:p>
    <w:p w14:paraId="17FFBFBD" w14:textId="751DA5D9" w:rsidR="00DD6807" w:rsidRPr="00F04E57" w:rsidRDefault="00593296" w:rsidP="00DD6807">
      <w:pPr>
        <w:pStyle w:val="Heading5"/>
        <w:rPr>
          <w:rFonts w:eastAsia="Dotum" w:cs="Arial"/>
        </w:rPr>
      </w:pPr>
      <w:r w:rsidRPr="00F04E57">
        <w:rPr>
          <w:rFonts w:eastAsia="Dotum" w:cs="Arial"/>
        </w:rPr>
        <w:t>P</w:t>
      </w:r>
      <w:r w:rsidR="00DD6807" w:rsidRPr="00F04E57">
        <w:rPr>
          <w:rFonts w:eastAsia="Dotum" w:cs="Arial"/>
        </w:rPr>
        <w:t>avement markings</w:t>
      </w:r>
      <w:r w:rsidR="00EE6662" w:rsidRPr="00F04E57">
        <w:rPr>
          <w:rFonts w:eastAsia="Dotum" w:cs="Arial"/>
        </w:rPr>
        <w:t>.</w:t>
      </w:r>
    </w:p>
    <w:p w14:paraId="6EA065C9" w14:textId="0D70670D" w:rsidR="00DD6807" w:rsidRPr="00F04E57" w:rsidRDefault="00593296" w:rsidP="00DD6807">
      <w:pPr>
        <w:pStyle w:val="Heading5"/>
        <w:rPr>
          <w:rFonts w:eastAsia="Dotum" w:cs="Arial"/>
        </w:rPr>
      </w:pPr>
      <w:r w:rsidRPr="00F04E57">
        <w:rPr>
          <w:rFonts w:eastAsia="Dotum" w:cs="Arial"/>
        </w:rPr>
        <w:t>R</w:t>
      </w:r>
      <w:r w:rsidR="00DD6807" w:rsidRPr="00F04E57">
        <w:rPr>
          <w:rFonts w:eastAsia="Dotum" w:cs="Arial"/>
        </w:rPr>
        <w:t>eflective raised pavement markers</w:t>
      </w:r>
      <w:r w:rsidR="00EE6662" w:rsidRPr="00F04E57">
        <w:rPr>
          <w:rFonts w:eastAsia="Dotum" w:cs="Arial"/>
        </w:rPr>
        <w:t>.</w:t>
      </w:r>
    </w:p>
    <w:p w14:paraId="7C6AD35E" w14:textId="2C2E22E2" w:rsidR="00DD6807" w:rsidRPr="00F04E57" w:rsidRDefault="00593296" w:rsidP="00DD6807">
      <w:pPr>
        <w:pStyle w:val="Heading5"/>
        <w:rPr>
          <w:rFonts w:eastAsia="Dotum" w:cs="Arial"/>
        </w:rPr>
      </w:pPr>
      <w:r w:rsidRPr="00F04E57">
        <w:rPr>
          <w:rFonts w:eastAsia="Dotum" w:cs="Arial"/>
        </w:rPr>
        <w:t>S</w:t>
      </w:r>
      <w:r w:rsidR="00DD6807" w:rsidRPr="00F04E57">
        <w:rPr>
          <w:rFonts w:eastAsia="Dotum" w:cs="Arial"/>
        </w:rPr>
        <w:t>treet lighting</w:t>
      </w:r>
      <w:r w:rsidR="00EE6662" w:rsidRPr="00F04E57">
        <w:rPr>
          <w:rFonts w:eastAsia="Dotum" w:cs="Arial"/>
        </w:rPr>
        <w:t>.</w:t>
      </w:r>
    </w:p>
    <w:p w14:paraId="7C62F3AD" w14:textId="00FD04AF" w:rsidR="00DD6807" w:rsidRPr="00F04E57" w:rsidRDefault="00593296" w:rsidP="00DD6807">
      <w:pPr>
        <w:pStyle w:val="Heading5"/>
        <w:rPr>
          <w:rFonts w:eastAsia="Dotum" w:cs="Arial"/>
        </w:rPr>
      </w:pPr>
      <w:r w:rsidRPr="00F04E57">
        <w:rPr>
          <w:rFonts w:eastAsia="Dotum" w:cs="Arial"/>
        </w:rPr>
        <w:t>P</w:t>
      </w:r>
      <w:r w:rsidR="00DD6807" w:rsidRPr="00F04E57">
        <w:rPr>
          <w:rFonts w:eastAsia="Dotum" w:cs="Arial"/>
        </w:rPr>
        <w:t>ermanent warning signs</w:t>
      </w:r>
      <w:r w:rsidR="00EE6662" w:rsidRPr="00F04E57">
        <w:rPr>
          <w:rFonts w:eastAsia="Dotum" w:cs="Arial"/>
        </w:rPr>
        <w:t>.</w:t>
      </w:r>
    </w:p>
    <w:p w14:paraId="26F39EB5" w14:textId="05A9531E" w:rsidR="00DD6807" w:rsidRPr="00F04E57" w:rsidRDefault="00593296" w:rsidP="00DD6807">
      <w:pPr>
        <w:pStyle w:val="Heading5"/>
        <w:rPr>
          <w:rFonts w:eastAsia="Dotum" w:cs="Arial"/>
        </w:rPr>
      </w:pPr>
      <w:r w:rsidRPr="00F04E57">
        <w:rPr>
          <w:rFonts w:eastAsia="Dotum" w:cs="Arial"/>
        </w:rPr>
        <w:t>C</w:t>
      </w:r>
      <w:r w:rsidR="00DD6807" w:rsidRPr="00F04E57">
        <w:rPr>
          <w:rFonts w:eastAsia="Dotum" w:cs="Arial"/>
        </w:rPr>
        <w:t>hevron sight boards</w:t>
      </w:r>
      <w:r w:rsidR="00EE6662" w:rsidRPr="00F04E57">
        <w:rPr>
          <w:rFonts w:eastAsia="Dotum" w:cs="Arial"/>
        </w:rPr>
        <w:t>.</w:t>
      </w:r>
    </w:p>
    <w:p w14:paraId="294D0A12" w14:textId="4BE65973" w:rsidR="00DD6807" w:rsidRPr="00F04E57" w:rsidRDefault="00593296" w:rsidP="00DD6807">
      <w:pPr>
        <w:pStyle w:val="Heading5"/>
        <w:rPr>
          <w:rFonts w:eastAsia="Dotum" w:cs="Arial"/>
        </w:rPr>
      </w:pPr>
      <w:r w:rsidRPr="00F04E57">
        <w:rPr>
          <w:rFonts w:eastAsia="Dotum" w:cs="Arial"/>
        </w:rPr>
        <w:t>F</w:t>
      </w:r>
      <w:r w:rsidR="00DD6807" w:rsidRPr="00F04E57">
        <w:rPr>
          <w:rFonts w:eastAsia="Dotum" w:cs="Arial"/>
        </w:rPr>
        <w:t>rangible sight rail</w:t>
      </w:r>
      <w:r w:rsidR="00EE6662" w:rsidRPr="00F04E57">
        <w:rPr>
          <w:rFonts w:eastAsia="Dotum" w:cs="Arial"/>
        </w:rPr>
        <w:t>.</w:t>
      </w:r>
    </w:p>
    <w:p w14:paraId="2FC9EF6D" w14:textId="4B4F8503" w:rsidR="00DD6807" w:rsidRPr="00F04E57" w:rsidRDefault="00593296" w:rsidP="00DD6807">
      <w:pPr>
        <w:pStyle w:val="Heading5"/>
        <w:rPr>
          <w:rFonts w:eastAsia="Dotum" w:cs="Arial"/>
        </w:rPr>
      </w:pPr>
      <w:r w:rsidRPr="00F04E57">
        <w:rPr>
          <w:rFonts w:eastAsia="Dotum" w:cs="Arial"/>
        </w:rPr>
        <w:t>G</w:t>
      </w:r>
      <w:r w:rsidR="00DD6807" w:rsidRPr="00F04E57">
        <w:rPr>
          <w:rFonts w:eastAsia="Dotum" w:cs="Arial"/>
        </w:rPr>
        <w:t>round modelling and planting.</w:t>
      </w:r>
    </w:p>
    <w:p w14:paraId="3EE89041" w14:textId="7AF2DE28" w:rsidR="00DD6807" w:rsidRPr="00F04E57" w:rsidRDefault="00DD6807" w:rsidP="00DD6807">
      <w:pPr>
        <w:pStyle w:val="ListParagraph"/>
        <w:rPr>
          <w:rFonts w:eastAsia="Dotum" w:cs="Arial"/>
        </w:rPr>
      </w:pPr>
    </w:p>
    <w:p w14:paraId="6B8329D5" w14:textId="1C7D85DE" w:rsidR="3A037FB3" w:rsidRDefault="3A037FB3" w:rsidP="3CDB64A0">
      <w:pPr>
        <w:pStyle w:val="ListParagraph"/>
        <w:rPr>
          <w:ins w:id="4702" w:author="Author"/>
          <w:rFonts w:eastAsia="Dotum" w:cs="Arial"/>
        </w:rPr>
      </w:pPr>
      <w:r w:rsidRPr="3CDB64A0">
        <w:rPr>
          <w:rFonts w:eastAsia="Dotum" w:cs="Arial"/>
        </w:rPr>
        <w:t xml:space="preserve">Where safety barriers for vehicles in urban areas are necessary, they </w:t>
      </w:r>
      <w:r w:rsidR="55A25DDC" w:rsidRPr="3CDB64A0">
        <w:rPr>
          <w:rFonts w:eastAsia="Dotum" w:cs="Arial"/>
        </w:rPr>
        <w:t>must</w:t>
      </w:r>
      <w:r w:rsidRPr="3CDB64A0">
        <w:rPr>
          <w:rFonts w:eastAsia="Dotum" w:cs="Arial"/>
        </w:rPr>
        <w:t xml:space="preserve"> comply with the design requirements of </w:t>
      </w:r>
      <w:del w:id="4703" w:author="Author">
        <w:r w:rsidRPr="3CDB64A0" w:rsidDel="3A037FB3">
          <w:rPr>
            <w:rFonts w:eastAsia="Dotum" w:cs="Arial"/>
            <w:i/>
            <w:iCs/>
          </w:rPr>
          <w:delText>‘</w:delText>
        </w:r>
        <w:r w:rsidRPr="3CDB64A0" w:rsidDel="3A037FB3">
          <w:rPr>
            <w:rStyle w:val="Reference"/>
            <w:rFonts w:eastAsia="Dotum" w:cs="Arial"/>
            <w:i w:val="0"/>
          </w:rPr>
          <w:delText>NZTA RTS 11: Urban Roadside Barriers and Alternative Treatments</w:delText>
        </w:r>
        <w:r w:rsidRPr="3CDB64A0" w:rsidDel="3A037FB3">
          <w:rPr>
            <w:rFonts w:eastAsia="Dotum" w:cs="Arial"/>
            <w:i/>
            <w:iCs/>
          </w:rPr>
          <w:delText>’.</w:delText>
        </w:r>
        <w:r w:rsidRPr="3CDB64A0" w:rsidDel="3A037FB3">
          <w:rPr>
            <w:rFonts w:eastAsia="Dotum" w:cs="Arial"/>
          </w:rPr>
          <w:delText xml:space="preserve">  Where safety barriers for vehicles in rural areas are necessary, they </w:delText>
        </w:r>
        <w:r w:rsidRPr="3CDB64A0" w:rsidDel="55A25DDC">
          <w:rPr>
            <w:rFonts w:eastAsia="Dotum" w:cs="Arial"/>
          </w:rPr>
          <w:delText>must</w:delText>
        </w:r>
        <w:r w:rsidRPr="3CDB64A0" w:rsidDel="3A037FB3">
          <w:rPr>
            <w:rFonts w:eastAsia="Dotum" w:cs="Arial"/>
          </w:rPr>
          <w:delText xml:space="preserve"> comply with the design requirements in </w:delText>
        </w:r>
        <w:r w:rsidRPr="3CDB64A0" w:rsidDel="3A037FB3">
          <w:rPr>
            <w:rFonts w:eastAsia="Dotum" w:cs="Arial"/>
            <w:i/>
            <w:iCs/>
          </w:rPr>
          <w:delText>‘</w:delText>
        </w:r>
        <w:r w:rsidRPr="3CDB64A0" w:rsidDel="3A037FB3">
          <w:rPr>
            <w:rStyle w:val="Reference"/>
            <w:rFonts w:eastAsia="Dotum" w:cs="Arial"/>
            <w:i w:val="0"/>
          </w:rPr>
          <w:delText>AS/NZS 3845: Road Safety Barrier Systems’</w:delText>
        </w:r>
        <w:r w:rsidRPr="3CDB64A0" w:rsidDel="3A037FB3">
          <w:rPr>
            <w:rFonts w:eastAsia="Dotum" w:cs="Arial"/>
            <w:i/>
            <w:iCs/>
          </w:rPr>
          <w:delText>.</w:delText>
        </w:r>
      </w:del>
      <w:ins w:id="4704" w:author="Author">
        <w:r w:rsidR="5AB3B406" w:rsidRPr="3CDB64A0">
          <w:rPr>
            <w:rFonts w:eastAsia="Dotum" w:cs="Arial"/>
            <w:i/>
            <w:iCs/>
          </w:rPr>
          <w:t xml:space="preserve"> </w:t>
        </w:r>
        <w:r w:rsidR="5AB3B406" w:rsidRPr="005865C1">
          <w:rPr>
            <w:rFonts w:eastAsia="Dotum" w:cs="Arial"/>
            <w:highlight w:val="yellow"/>
          </w:rPr>
          <w:t>NZTA M23</w:t>
        </w:r>
        <w:del w:id="4705" w:author="Author">
          <w:r w:rsidR="5AB3B406" w:rsidRPr="005865C1" w:rsidDel="005865C1">
            <w:rPr>
              <w:rFonts w:eastAsia="Dotum" w:cs="Arial"/>
              <w:highlight w:val="yellow"/>
            </w:rPr>
            <w:delText xml:space="preserve"> </w:delText>
          </w:r>
        </w:del>
        <w:r w:rsidR="5AB3B406" w:rsidRPr="005865C1">
          <w:rPr>
            <w:rFonts w:eastAsia="Dotum" w:cs="Arial"/>
            <w:highlight w:val="yellow"/>
          </w:rPr>
          <w:t>. Early engagement with Council is recommended should there be any bespoke treatment</w:t>
        </w:r>
        <w:del w:id="4706" w:author="Author">
          <w:r w:rsidR="5AB3B406" w:rsidRPr="005865C1" w:rsidDel="005865C1">
            <w:rPr>
              <w:rFonts w:eastAsia="Dotum" w:cs="Arial"/>
              <w:highlight w:val="yellow"/>
            </w:rPr>
            <w:delText>s</w:delText>
          </w:r>
        </w:del>
        <w:r w:rsidR="5AB3B406" w:rsidRPr="005865C1">
          <w:rPr>
            <w:rFonts w:eastAsia="Dotum" w:cs="Arial"/>
            <w:highlight w:val="yellow"/>
          </w:rPr>
          <w:t xml:space="preserve"> proposed that </w:t>
        </w:r>
        <w:r w:rsidR="005865C1">
          <w:rPr>
            <w:rFonts w:eastAsia="Dotum" w:cs="Arial"/>
            <w:highlight w:val="yellow"/>
          </w:rPr>
          <w:t>is</w:t>
        </w:r>
        <w:del w:id="4707" w:author="Author">
          <w:r w:rsidR="5AB3B406" w:rsidRPr="005865C1" w:rsidDel="005865C1">
            <w:rPr>
              <w:rFonts w:eastAsia="Dotum" w:cs="Arial"/>
              <w:highlight w:val="yellow"/>
            </w:rPr>
            <w:delText>are</w:delText>
          </w:r>
        </w:del>
        <w:r w:rsidR="5AB3B406" w:rsidRPr="005865C1">
          <w:rPr>
            <w:rFonts w:eastAsia="Dotum" w:cs="Arial"/>
            <w:highlight w:val="yellow"/>
          </w:rPr>
          <w:t xml:space="preserve"> not covered in NZTA M23.</w:t>
        </w:r>
        <w:r w:rsidR="5AB3B406" w:rsidRPr="00FA0579">
          <w:rPr>
            <w:rFonts w:eastAsia="Dotum" w:cs="Arial"/>
            <w:rPrChange w:id="4708" w:author="Author">
              <w:rPr>
                <w:rFonts w:eastAsia="Dotum" w:cs="Arial"/>
                <w:i/>
                <w:iCs/>
              </w:rPr>
            </w:rPrChange>
          </w:rPr>
          <w:t xml:space="preserve"> </w:t>
        </w:r>
      </w:ins>
    </w:p>
    <w:p w14:paraId="66076226" w14:textId="0DF55874" w:rsidR="3CDB64A0" w:rsidRDefault="3CDB64A0" w:rsidP="3CDB64A0">
      <w:pPr>
        <w:pStyle w:val="ListParagraph"/>
        <w:rPr>
          <w:del w:id="4709" w:author="Author"/>
          <w:rFonts w:eastAsia="Dotum" w:cs="Arial"/>
          <w:i/>
          <w:iCs/>
        </w:rPr>
      </w:pPr>
    </w:p>
    <w:p w14:paraId="732DF110" w14:textId="6DCD50BC" w:rsidR="00DD6807" w:rsidRPr="00F04E57" w:rsidRDefault="00DD6807" w:rsidP="00EA3D10">
      <w:pPr>
        <w:pStyle w:val="ListParagraph"/>
        <w:rPr>
          <w:del w:id="4710" w:author="Author"/>
          <w:rFonts w:eastAsia="Dotum" w:cs="Arial"/>
        </w:rPr>
      </w:pPr>
    </w:p>
    <w:p w14:paraId="789F3E25" w14:textId="77777777" w:rsidR="00EA7FF1" w:rsidRPr="00F04E57" w:rsidRDefault="00EA7FF1" w:rsidP="00EA3D10">
      <w:pPr>
        <w:pStyle w:val="ListParagraph"/>
        <w:rPr>
          <w:rFonts w:eastAsia="Dotum" w:cs="Arial"/>
        </w:rPr>
      </w:pPr>
    </w:p>
    <w:p w14:paraId="4AA9DBAD" w14:textId="15C8BD4B" w:rsidR="00DD6807" w:rsidRPr="00225F22" w:rsidRDefault="00DD6807" w:rsidP="00DD6807">
      <w:pPr>
        <w:pStyle w:val="Heading3"/>
        <w:rPr>
          <w:rFonts w:ascii="Arial" w:eastAsia="Dotum" w:hAnsi="Arial" w:cs="Arial"/>
          <w:color w:val="E36C0A" w:themeColor="accent6" w:themeShade="BF"/>
        </w:rPr>
      </w:pPr>
      <w:bookmarkStart w:id="4711" w:name="_Toc29810919"/>
      <w:bookmarkStart w:id="4712" w:name="_Toc29913885"/>
      <w:bookmarkStart w:id="4713" w:name="_Toc30150775"/>
      <w:bookmarkStart w:id="4714" w:name="_Toc105741581"/>
      <w:r w:rsidRPr="00225F22">
        <w:rPr>
          <w:rFonts w:ascii="Arial" w:eastAsia="Dotum" w:hAnsi="Arial" w:cs="Arial"/>
          <w:color w:val="E36C0A" w:themeColor="accent6" w:themeShade="BF"/>
        </w:rPr>
        <w:t>Fencing</w:t>
      </w:r>
      <w:bookmarkEnd w:id="4711"/>
      <w:bookmarkEnd w:id="4712"/>
      <w:bookmarkEnd w:id="4713"/>
      <w:bookmarkEnd w:id="4714"/>
    </w:p>
    <w:p w14:paraId="5112A3EA" w14:textId="532719CB" w:rsidR="00DD6807" w:rsidRPr="00F04E57" w:rsidRDefault="00DD6807" w:rsidP="00DD6807">
      <w:pPr>
        <w:pStyle w:val="ListParagraph"/>
        <w:rPr>
          <w:rFonts w:eastAsia="Dotum" w:cs="Arial"/>
        </w:rPr>
      </w:pPr>
    </w:p>
    <w:p w14:paraId="1E15515F" w14:textId="264F56C0" w:rsidR="00DD6807" w:rsidRPr="00F04E57" w:rsidRDefault="00DD6807" w:rsidP="00DD6807">
      <w:pPr>
        <w:pStyle w:val="ListParagraph"/>
        <w:rPr>
          <w:rFonts w:eastAsia="Dotum" w:cs="Arial"/>
        </w:rPr>
      </w:pPr>
      <w:r w:rsidRPr="00F04E57">
        <w:rPr>
          <w:rFonts w:eastAsia="Dotum" w:cs="Arial"/>
        </w:rPr>
        <w:t>Refer to</w:t>
      </w:r>
      <w:r w:rsidR="00EE6662" w:rsidRPr="00F04E57">
        <w:rPr>
          <w:rStyle w:val="Hyperlink-internalChar"/>
          <w:rFonts w:cs="Arial"/>
        </w:rPr>
        <w:t xml:space="preserve"> 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_Ref1044036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3.4.12</w:t>
      </w:r>
      <w:r w:rsidRPr="00F04E57">
        <w:rPr>
          <w:rStyle w:val="Hyperlink-internalChar"/>
          <w:rFonts w:cs="Arial"/>
        </w:rPr>
        <w:fldChar w:fldCharType="end"/>
      </w:r>
      <w:r w:rsidR="000E154A" w:rsidRPr="00F04E57">
        <w:rPr>
          <w:rStyle w:val="Hyperlink-internalChar"/>
          <w:rFonts w:cs="Arial"/>
        </w:rPr>
        <w:t xml:space="preserve"> </w:t>
      </w:r>
      <w:r w:rsidR="000E154A" w:rsidRPr="00F04E57">
        <w:rPr>
          <w:rStyle w:val="Hyperlink-internalChar"/>
          <w:rFonts w:cs="Arial"/>
        </w:rPr>
        <w:fldChar w:fldCharType="begin"/>
      </w:r>
      <w:r w:rsidR="000E154A" w:rsidRPr="00F04E57">
        <w:rPr>
          <w:rStyle w:val="Hyperlink-internalChar"/>
          <w:rFonts w:cs="Arial"/>
        </w:rPr>
        <w:instrText xml:space="preserve"> REF _Ref1044036 \h  \* MERGEFORMAT </w:instrText>
      </w:r>
      <w:r w:rsidR="000E154A" w:rsidRPr="00F04E57">
        <w:rPr>
          <w:rStyle w:val="Hyperlink-internalChar"/>
          <w:rFonts w:cs="Arial"/>
        </w:rPr>
      </w:r>
      <w:r w:rsidR="000E154A" w:rsidRPr="00F04E57">
        <w:rPr>
          <w:rStyle w:val="Hyperlink-internalChar"/>
          <w:rFonts w:cs="Arial"/>
        </w:rPr>
        <w:fldChar w:fldCharType="separate"/>
      </w:r>
      <w:r w:rsidR="00E7354C" w:rsidRPr="00E7354C">
        <w:rPr>
          <w:rStyle w:val="Hyperlink-internalChar"/>
        </w:rPr>
        <w:t>Pedestrian barrier rails and handrails</w:t>
      </w:r>
      <w:r w:rsidR="000E154A"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_Ref1044036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147</w:t>
      </w:r>
      <w:r w:rsidRPr="00F04E57">
        <w:rPr>
          <w:rFonts w:eastAsia="Dotum" w:cs="Arial"/>
          <w:color w:val="2B579A"/>
          <w:shd w:val="clear" w:color="auto" w:fill="E6E6E6"/>
        </w:rPr>
        <w:fldChar w:fldCharType="end"/>
      </w:r>
      <w:r w:rsidRPr="00F04E57">
        <w:rPr>
          <w:rFonts w:eastAsia="Dotum" w:cs="Arial"/>
        </w:rPr>
        <w:t xml:space="preserve"> or </w:t>
      </w:r>
      <w:hyperlink w:anchor="_Standard_types_of" w:history="1">
        <w:r w:rsidR="00D248E4" w:rsidRPr="00CE52A1">
          <w:rPr>
            <w:rStyle w:val="Hyperlink"/>
            <w:rFonts w:eastAsia="Dotum" w:cs="Arial"/>
            <w:i/>
            <w:iCs/>
          </w:rPr>
          <w:t>Table 110 Fence types</w:t>
        </w:r>
      </w:hyperlink>
      <w:r w:rsidRPr="00CE52A1">
        <w:rPr>
          <w:rFonts w:eastAsia="Dotum" w:cs="Arial"/>
        </w:rPr>
        <w:t xml:space="preserve"> </w:t>
      </w:r>
      <w:r w:rsidRPr="00CE52A1">
        <w:rPr>
          <w:rFonts w:eastAsia="Dotum" w:cs="Arial"/>
          <w:color w:val="2B579A"/>
          <w:shd w:val="clear" w:color="auto" w:fill="E6E6E6"/>
        </w:rPr>
        <w:fldChar w:fldCharType="begin"/>
      </w:r>
      <w:r w:rsidRPr="00CE52A1">
        <w:rPr>
          <w:rFonts w:eastAsia="Dotum" w:cs="Arial"/>
        </w:rPr>
        <w:instrText xml:space="preserve"> PAGEREF _Ref270843 \p \h </w:instrText>
      </w:r>
      <w:r w:rsidRPr="00CE52A1">
        <w:rPr>
          <w:rFonts w:eastAsia="Dotum" w:cs="Arial"/>
          <w:color w:val="2B579A"/>
          <w:shd w:val="clear" w:color="auto" w:fill="E6E6E6"/>
        </w:rPr>
      </w:r>
      <w:r w:rsidRPr="00CE52A1">
        <w:rPr>
          <w:rFonts w:eastAsia="Dotum" w:cs="Arial"/>
          <w:color w:val="2B579A"/>
          <w:shd w:val="clear" w:color="auto" w:fill="E6E6E6"/>
        </w:rPr>
        <w:fldChar w:fldCharType="separate"/>
      </w:r>
      <w:r w:rsidR="00E7354C" w:rsidRPr="00CE52A1">
        <w:rPr>
          <w:rFonts w:eastAsia="Dotum" w:cs="Arial"/>
          <w:noProof/>
        </w:rPr>
        <w:t>on page 32</w:t>
      </w:r>
      <w:r w:rsidR="00D248E4" w:rsidRPr="00CE52A1">
        <w:rPr>
          <w:rFonts w:eastAsia="Dotum" w:cs="Arial"/>
          <w:noProof/>
        </w:rPr>
        <w:t>9</w:t>
      </w:r>
      <w:r w:rsidRPr="00CE52A1">
        <w:rPr>
          <w:rFonts w:eastAsia="Dotum" w:cs="Arial"/>
          <w:color w:val="2B579A"/>
          <w:shd w:val="clear" w:color="auto" w:fill="E6E6E6"/>
        </w:rPr>
        <w:fldChar w:fldCharType="end"/>
      </w:r>
      <w:r w:rsidRPr="00CE52A1">
        <w:rPr>
          <w:rFonts w:eastAsia="Dotum" w:cs="Arial"/>
        </w:rPr>
        <w:t xml:space="preserve"> for fencing requirement styles.</w:t>
      </w:r>
    </w:p>
    <w:p w14:paraId="600B262B" w14:textId="10200968" w:rsidR="00DD6807" w:rsidRPr="00F04E57" w:rsidRDefault="00DD6807" w:rsidP="00EA3D10">
      <w:pPr>
        <w:pStyle w:val="ListParagraph"/>
        <w:rPr>
          <w:rFonts w:eastAsia="Dotum" w:cs="Arial"/>
        </w:rPr>
      </w:pPr>
    </w:p>
    <w:p w14:paraId="381586EA" w14:textId="77777777" w:rsidR="00EA7FF1" w:rsidRPr="00F04E57" w:rsidRDefault="00EA7FF1" w:rsidP="00EA3D10">
      <w:pPr>
        <w:pStyle w:val="ListParagraph"/>
        <w:rPr>
          <w:rFonts w:eastAsia="Dotum" w:cs="Arial"/>
        </w:rPr>
      </w:pPr>
    </w:p>
    <w:p w14:paraId="759D4230" w14:textId="669C64D1" w:rsidR="00DD6807" w:rsidRPr="00225F22" w:rsidRDefault="00DD6807" w:rsidP="00DD6807">
      <w:pPr>
        <w:pStyle w:val="Heading3"/>
        <w:rPr>
          <w:rFonts w:ascii="Arial" w:eastAsia="Dotum" w:hAnsi="Arial" w:cs="Arial"/>
          <w:color w:val="E36C0A" w:themeColor="accent6" w:themeShade="BF"/>
        </w:rPr>
      </w:pPr>
      <w:bookmarkStart w:id="4715" w:name="_Toc29810920"/>
      <w:bookmarkStart w:id="4716" w:name="_Toc29913886"/>
      <w:bookmarkStart w:id="4717" w:name="_Toc30150776"/>
      <w:bookmarkStart w:id="4718" w:name="_Toc105741582"/>
      <w:r w:rsidRPr="00225F22">
        <w:rPr>
          <w:rFonts w:ascii="Arial" w:eastAsia="Dotum" w:hAnsi="Arial" w:cs="Arial"/>
          <w:color w:val="E36C0A" w:themeColor="accent6" w:themeShade="BF"/>
        </w:rPr>
        <w:t>Trees and landscaping</w:t>
      </w:r>
      <w:bookmarkEnd w:id="4715"/>
      <w:bookmarkEnd w:id="4716"/>
      <w:bookmarkEnd w:id="4717"/>
      <w:bookmarkEnd w:id="4718"/>
    </w:p>
    <w:p w14:paraId="18D486BC" w14:textId="2C41A7D9" w:rsidR="00DD6807" w:rsidRPr="00F04E57" w:rsidRDefault="00DD6807" w:rsidP="00DD6807">
      <w:pPr>
        <w:pStyle w:val="ListParagraph"/>
        <w:rPr>
          <w:rFonts w:eastAsia="Dotum" w:cs="Arial"/>
        </w:rPr>
      </w:pPr>
    </w:p>
    <w:p w14:paraId="6DD10998" w14:textId="331060E6" w:rsidR="00DD6807" w:rsidRPr="00F04E57" w:rsidRDefault="00DD6807" w:rsidP="00DD6807">
      <w:pPr>
        <w:pStyle w:val="ListParagraph"/>
        <w:rPr>
          <w:rFonts w:eastAsia="Dotum" w:cs="Arial"/>
        </w:rPr>
      </w:pPr>
      <w:r w:rsidRPr="00F04E57">
        <w:rPr>
          <w:rFonts w:eastAsia="Dotum" w:cs="Arial"/>
        </w:rPr>
        <w:t>Refer to</w:t>
      </w:r>
      <w:r w:rsidR="000E154A" w:rsidRPr="00F04E57">
        <w:rPr>
          <w:rFonts w:eastAsia="Dotum" w:cs="Arial"/>
        </w:rPr>
        <w:t xml:space="preserve"> </w:t>
      </w:r>
      <w:r w:rsidR="000E154A" w:rsidRPr="00F04E57">
        <w:rPr>
          <w:rStyle w:val="Hyperlink-internalChar"/>
          <w:rFonts w:cs="Arial"/>
        </w:rPr>
        <w:fldChar w:fldCharType="begin"/>
      </w:r>
      <w:r w:rsidR="000E154A" w:rsidRPr="00F04E57">
        <w:rPr>
          <w:rStyle w:val="Hyperlink-internalChar"/>
          <w:rFonts w:cs="Arial"/>
        </w:rPr>
        <w:instrText xml:space="preserve"> REF _Ref29820140 \r \h  \* MERGEFORMAT </w:instrText>
      </w:r>
      <w:r w:rsidR="000E154A" w:rsidRPr="00F04E57">
        <w:rPr>
          <w:rStyle w:val="Hyperlink-internalChar"/>
          <w:rFonts w:cs="Arial"/>
        </w:rPr>
      </w:r>
      <w:r w:rsidR="000E154A" w:rsidRPr="00F04E57">
        <w:rPr>
          <w:rStyle w:val="Hyperlink-internalChar"/>
          <w:rFonts w:cs="Arial"/>
        </w:rPr>
        <w:fldChar w:fldCharType="separate"/>
      </w:r>
      <w:r w:rsidR="00E7354C">
        <w:rPr>
          <w:rStyle w:val="Hyperlink-internalChar"/>
          <w:rFonts w:cs="Arial"/>
        </w:rPr>
        <w:t>Section 7</w:t>
      </w:r>
      <w:r w:rsidR="000E154A" w:rsidRPr="00F04E57">
        <w:rPr>
          <w:rStyle w:val="Hyperlink-internalChar"/>
          <w:rFonts w:cs="Arial"/>
        </w:rPr>
        <w:fldChar w:fldCharType="end"/>
      </w:r>
      <w:r w:rsidR="000E154A" w:rsidRPr="00F04E57">
        <w:rPr>
          <w:rStyle w:val="Hyperlink-internalChar"/>
          <w:rFonts w:cs="Arial"/>
        </w:rPr>
        <w:t xml:space="preserve"> </w:t>
      </w:r>
      <w:r w:rsidR="000E154A" w:rsidRPr="00F04E57">
        <w:rPr>
          <w:rStyle w:val="Hyperlink-internalChar"/>
          <w:rFonts w:cs="Arial"/>
        </w:rPr>
        <w:fldChar w:fldCharType="begin"/>
      </w:r>
      <w:r w:rsidR="000E154A" w:rsidRPr="00F04E57">
        <w:rPr>
          <w:rStyle w:val="Hyperlink-internalChar"/>
          <w:rFonts w:cs="Arial"/>
        </w:rPr>
        <w:instrText xml:space="preserve"> REF _Ref29820142 \h  \* MERGEFORMAT </w:instrText>
      </w:r>
      <w:r w:rsidR="000E154A" w:rsidRPr="00F04E57">
        <w:rPr>
          <w:rStyle w:val="Hyperlink-internalChar"/>
          <w:rFonts w:cs="Arial"/>
        </w:rPr>
      </w:r>
      <w:r w:rsidR="000E154A" w:rsidRPr="00F04E57">
        <w:rPr>
          <w:rStyle w:val="Hyperlink-internalChar"/>
          <w:rFonts w:cs="Arial"/>
        </w:rPr>
        <w:fldChar w:fldCharType="separate"/>
      </w:r>
      <w:r w:rsidR="00E7354C" w:rsidRPr="00E7354C">
        <w:rPr>
          <w:rStyle w:val="Hyperlink-internalChar"/>
        </w:rPr>
        <w:t>Landscapes</w:t>
      </w:r>
      <w:r w:rsidR="000E154A" w:rsidRPr="00F04E57">
        <w:rPr>
          <w:rStyle w:val="Hyperlink-internalChar"/>
          <w:rFonts w:cs="Arial"/>
        </w:rPr>
        <w:fldChar w:fldCharType="end"/>
      </w:r>
      <w:r w:rsidR="000E154A"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_Ref270843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322</w:t>
      </w:r>
      <w:r w:rsidRPr="00F04E57">
        <w:rPr>
          <w:rFonts w:eastAsia="Dotum" w:cs="Arial"/>
          <w:color w:val="2B579A"/>
          <w:shd w:val="clear" w:color="auto" w:fill="E6E6E6"/>
        </w:rPr>
        <w:fldChar w:fldCharType="end"/>
      </w:r>
      <w:r w:rsidRPr="00F04E57">
        <w:rPr>
          <w:rFonts w:eastAsia="Dotum" w:cs="Arial"/>
        </w:rPr>
        <w:t xml:space="preserve"> for details on trees and landscaping in transportation corridors.</w:t>
      </w:r>
    </w:p>
    <w:p w14:paraId="5F4BAE04" w14:textId="755FAC49" w:rsidR="00DD6807" w:rsidRPr="00F04E57" w:rsidRDefault="00DD6807" w:rsidP="00DD6807">
      <w:pPr>
        <w:pStyle w:val="ListParagraph"/>
        <w:rPr>
          <w:rFonts w:eastAsia="Dotum" w:cs="Arial"/>
        </w:rPr>
      </w:pPr>
    </w:p>
    <w:p w14:paraId="72616EBE" w14:textId="1D9F8AFD" w:rsidR="00DD6807" w:rsidRPr="00225F22" w:rsidRDefault="00DD6807" w:rsidP="00EA7FF1">
      <w:pPr>
        <w:pStyle w:val="Heading3"/>
        <w:rPr>
          <w:rFonts w:ascii="Arial" w:eastAsia="Dotum" w:hAnsi="Arial" w:cs="Arial"/>
          <w:color w:val="E36C0A" w:themeColor="accent6" w:themeShade="BF"/>
        </w:rPr>
      </w:pPr>
      <w:bookmarkStart w:id="4719" w:name="_Toc29810921"/>
      <w:bookmarkStart w:id="4720" w:name="_Toc29913887"/>
      <w:bookmarkStart w:id="4721" w:name="_Toc30150777"/>
      <w:bookmarkStart w:id="4722" w:name="_Toc105741583"/>
      <w:r w:rsidRPr="00225F22">
        <w:rPr>
          <w:rFonts w:ascii="Arial" w:eastAsia="Dotum" w:hAnsi="Arial" w:cs="Arial"/>
          <w:color w:val="E36C0A" w:themeColor="accent6" w:themeShade="BF"/>
        </w:rPr>
        <w:t>Structures and underpasses</w:t>
      </w:r>
      <w:bookmarkEnd w:id="4719"/>
      <w:bookmarkEnd w:id="4720"/>
      <w:bookmarkEnd w:id="4721"/>
      <w:bookmarkEnd w:id="4722"/>
    </w:p>
    <w:p w14:paraId="0CA3C5E8" w14:textId="046D922E" w:rsidR="00DD6807" w:rsidRPr="00F04E57" w:rsidRDefault="00DD6807" w:rsidP="00EA7FF1">
      <w:pPr>
        <w:pStyle w:val="ListParagraph"/>
        <w:keepNext/>
        <w:rPr>
          <w:rFonts w:eastAsia="Dotum" w:cs="Arial"/>
        </w:rPr>
      </w:pPr>
    </w:p>
    <w:p w14:paraId="7A8DABA0" w14:textId="12EA87DC" w:rsidR="00DD6807" w:rsidRPr="00225F22" w:rsidRDefault="00DD6807" w:rsidP="00DD6807">
      <w:pPr>
        <w:pStyle w:val="Heading4"/>
        <w:rPr>
          <w:rFonts w:eastAsia="Dotum" w:cs="Arial"/>
          <w:color w:val="E36C0A" w:themeColor="accent6" w:themeShade="BF"/>
        </w:rPr>
      </w:pPr>
      <w:bookmarkStart w:id="4723" w:name="_Ref29391732"/>
      <w:r w:rsidRPr="00225F22">
        <w:rPr>
          <w:rFonts w:eastAsia="Dotum" w:cs="Arial"/>
          <w:color w:val="E36C0A" w:themeColor="accent6" w:themeShade="BF"/>
        </w:rPr>
        <w:t>Bridges and large culverts</w:t>
      </w:r>
      <w:bookmarkEnd w:id="4723"/>
    </w:p>
    <w:p w14:paraId="4A6AB1C0" w14:textId="7A3200BE" w:rsidR="00DD6807" w:rsidRPr="00F04E57" w:rsidRDefault="00DD6807" w:rsidP="00DD6807">
      <w:pPr>
        <w:pStyle w:val="ListParagraph"/>
        <w:rPr>
          <w:rFonts w:eastAsia="Dotum" w:cs="Arial"/>
        </w:rPr>
      </w:pPr>
    </w:p>
    <w:p w14:paraId="6B536BBD" w14:textId="5DC1CFBD" w:rsidR="00DD6807" w:rsidRPr="00F04E57" w:rsidRDefault="00DD6807" w:rsidP="00DD6807">
      <w:pPr>
        <w:pStyle w:val="ListParagraph"/>
        <w:rPr>
          <w:ins w:id="4724" w:author="Author"/>
          <w:rFonts w:eastAsia="Dotum" w:cs="Arial"/>
          <w:i/>
        </w:rPr>
      </w:pPr>
      <w:r w:rsidRPr="00F04E57">
        <w:rPr>
          <w:rFonts w:eastAsia="Dotum" w:cs="Arial"/>
        </w:rPr>
        <w:t>For any project</w:t>
      </w:r>
      <w:r w:rsidR="00D70774" w:rsidRPr="00F04E57">
        <w:rPr>
          <w:rFonts w:eastAsia="Dotum" w:cs="Arial"/>
        </w:rPr>
        <w:t xml:space="preserve"> where a bridge is proposed, the bridge concept plan must be discussed and agreed with Council before detailed design commences.  Bridges and culverts may require separate resource and building consents.  All bridges and culverts </w:t>
      </w:r>
      <w:r w:rsidR="00AB1591" w:rsidRPr="00F04E57">
        <w:rPr>
          <w:rFonts w:eastAsia="Dotum" w:cs="Arial"/>
        </w:rPr>
        <w:t>must</w:t>
      </w:r>
      <w:r w:rsidR="00D70774" w:rsidRPr="00F04E57">
        <w:rPr>
          <w:rFonts w:eastAsia="Dotum" w:cs="Arial"/>
        </w:rPr>
        <w:t xml:space="preserve"> be designed in accordance with </w:t>
      </w:r>
      <w:r w:rsidR="00D70774" w:rsidRPr="00F04E57">
        <w:rPr>
          <w:rFonts w:eastAsia="Dotum" w:cs="Arial"/>
          <w:i/>
        </w:rPr>
        <w:t>‘</w:t>
      </w:r>
      <w:r w:rsidR="00D70774" w:rsidRPr="00F04E57">
        <w:rPr>
          <w:rStyle w:val="Reference"/>
          <w:rFonts w:eastAsia="Dotum" w:cs="Arial"/>
          <w:i w:val="0"/>
        </w:rPr>
        <w:t>NZTA Bridge Manual (SP/M/022)</w:t>
      </w:r>
      <w:r w:rsidR="00D70774" w:rsidRPr="00F04E57">
        <w:rPr>
          <w:rFonts w:eastAsia="Dotum" w:cs="Arial"/>
          <w:i/>
        </w:rPr>
        <w:t>’.</w:t>
      </w:r>
    </w:p>
    <w:p w14:paraId="663E7685" w14:textId="0545270E" w:rsidR="3CDB64A0" w:rsidRDefault="3CDB64A0" w:rsidP="3CDB64A0">
      <w:pPr>
        <w:pStyle w:val="ListParagraph"/>
        <w:rPr>
          <w:ins w:id="4725" w:author="Author"/>
          <w:rFonts w:eastAsia="Dotum" w:cs="Arial"/>
          <w:i/>
          <w:iCs/>
        </w:rPr>
      </w:pPr>
    </w:p>
    <w:p w14:paraId="510D6F6D" w14:textId="1F56D57D" w:rsidR="126D6109" w:rsidRDefault="126D6109" w:rsidP="3CDB64A0">
      <w:pPr>
        <w:pStyle w:val="ListParagraph"/>
        <w:rPr>
          <w:ins w:id="4726" w:author="Author"/>
          <w:rFonts w:eastAsia="Dotum" w:cs="Arial"/>
        </w:rPr>
      </w:pPr>
      <w:ins w:id="4727" w:author="Author">
        <w:r w:rsidRPr="00FA0579">
          <w:rPr>
            <w:rFonts w:eastAsia="Dotum" w:cs="Arial"/>
            <w:highlight w:val="yellow"/>
            <w:rPrChange w:id="4728" w:author="Author">
              <w:rPr>
                <w:rFonts w:eastAsia="Dotum" w:cs="Arial"/>
                <w:i/>
                <w:iCs/>
              </w:rPr>
            </w:rPrChange>
          </w:rPr>
          <w:t xml:space="preserve">Early engagement is </w:t>
        </w:r>
        <w:r w:rsidRPr="005865C1">
          <w:rPr>
            <w:rFonts w:eastAsia="Dotum" w:cs="Arial"/>
            <w:highlight w:val="yellow"/>
          </w:rPr>
          <w:t>essential if</w:t>
        </w:r>
        <w:r w:rsidRPr="00FA0579">
          <w:rPr>
            <w:rFonts w:eastAsia="Dotum" w:cs="Arial"/>
            <w:highlight w:val="yellow"/>
            <w:rPrChange w:id="4729" w:author="Author">
              <w:rPr>
                <w:rFonts w:eastAsia="Dotum" w:cs="Arial"/>
                <w:i/>
                <w:iCs/>
              </w:rPr>
            </w:rPrChange>
          </w:rPr>
          <w:t xml:space="preserve"> bridge or large culvert structures are proposed</w:t>
        </w:r>
      </w:ins>
    </w:p>
    <w:p w14:paraId="7D1207A2" w14:textId="74B6B661" w:rsidR="3CDB64A0" w:rsidRDefault="3CDB64A0" w:rsidP="3CDB64A0">
      <w:pPr>
        <w:pStyle w:val="ListParagraph"/>
        <w:rPr>
          <w:rFonts w:eastAsia="Dotum" w:cs="Arial"/>
          <w:i/>
          <w:iCs/>
        </w:rPr>
      </w:pPr>
    </w:p>
    <w:p w14:paraId="214480B5" w14:textId="2CEC5AB5" w:rsidR="00DD6807" w:rsidRPr="00F04E57" w:rsidRDefault="00DD6807" w:rsidP="00EA3D10">
      <w:pPr>
        <w:pStyle w:val="ListParagraph"/>
        <w:rPr>
          <w:rFonts w:eastAsia="Dotum" w:cs="Arial"/>
        </w:rPr>
      </w:pPr>
    </w:p>
    <w:p w14:paraId="02608EAD" w14:textId="356F2B9D" w:rsidR="00D70774" w:rsidRPr="00F04E57" w:rsidRDefault="00D70774" w:rsidP="00EA3D10">
      <w:pPr>
        <w:pStyle w:val="ListParagraph"/>
        <w:rPr>
          <w:rFonts w:eastAsia="Dotum" w:cs="Arial"/>
        </w:rPr>
      </w:pPr>
      <w:r w:rsidRPr="00F04E57">
        <w:rPr>
          <w:rFonts w:eastAsia="Dotum" w:cs="Arial"/>
        </w:rPr>
        <w:t xml:space="preserve">Particular features that are to be considered/covered in the design </w:t>
      </w:r>
      <w:r w:rsidR="00AB1591" w:rsidRPr="00F04E57">
        <w:rPr>
          <w:rFonts w:eastAsia="Dotum" w:cs="Arial"/>
        </w:rPr>
        <w:t>must</w:t>
      </w:r>
      <w:r w:rsidRPr="00F04E57">
        <w:rPr>
          <w:rFonts w:eastAsia="Dotum" w:cs="Arial"/>
        </w:rPr>
        <w:t xml:space="preserve"> include, but are not limited to:</w:t>
      </w:r>
    </w:p>
    <w:p w14:paraId="3AE0CC18" w14:textId="32801D6A" w:rsidR="00D70774" w:rsidRPr="00F04E57" w:rsidRDefault="00D70774" w:rsidP="00EE6662">
      <w:pPr>
        <w:pStyle w:val="Heading5"/>
        <w:rPr>
          <w:rFonts w:eastAsia="Dotum" w:cs="Arial"/>
          <w:b/>
        </w:rPr>
      </w:pPr>
      <w:r w:rsidRPr="00F04E57">
        <w:rPr>
          <w:rFonts w:eastAsia="Dotum" w:cs="Arial"/>
          <w:b/>
        </w:rPr>
        <w:t>Widths/lengths</w:t>
      </w:r>
    </w:p>
    <w:p w14:paraId="39D3288D" w14:textId="77777777" w:rsidR="00D70774" w:rsidRPr="00F04E57" w:rsidRDefault="00D70774" w:rsidP="00D70774">
      <w:pPr>
        <w:pStyle w:val="ListParagraph"/>
        <w:ind w:left="1702"/>
        <w:rPr>
          <w:rFonts w:eastAsia="Dotum" w:cs="Arial"/>
        </w:rPr>
      </w:pPr>
    </w:p>
    <w:p w14:paraId="1B292625" w14:textId="0299B502" w:rsidR="00D70774" w:rsidRPr="00F04E57" w:rsidRDefault="00D70774" w:rsidP="00D70774">
      <w:pPr>
        <w:pStyle w:val="ListParagraph"/>
        <w:ind w:left="1702"/>
        <w:rPr>
          <w:rFonts w:eastAsia="Dotum" w:cs="Arial"/>
        </w:rPr>
      </w:pPr>
      <w:r w:rsidRPr="00F04E57">
        <w:rPr>
          <w:rFonts w:eastAsia="Dotum" w:cs="Arial"/>
        </w:rPr>
        <w:t xml:space="preserve">All bridges and culverts </w:t>
      </w:r>
      <w:r w:rsidR="00AB1591" w:rsidRPr="00F04E57">
        <w:rPr>
          <w:rFonts w:eastAsia="Dotum" w:cs="Arial"/>
        </w:rPr>
        <w:t>must</w:t>
      </w:r>
      <w:r w:rsidRPr="00F04E57">
        <w:rPr>
          <w:rFonts w:eastAsia="Dotum" w:cs="Arial"/>
        </w:rPr>
        <w:t xml:space="preserve"> be designed with a width to accommodate movement lanes, cycle and pedestrian needs of the road in accordance with the District Plan.</w:t>
      </w:r>
    </w:p>
    <w:p w14:paraId="070E7137" w14:textId="235F557E" w:rsidR="00D70774" w:rsidRPr="00F04E57" w:rsidRDefault="00D70774" w:rsidP="00EE6662">
      <w:pPr>
        <w:pStyle w:val="Heading5"/>
        <w:rPr>
          <w:rFonts w:eastAsia="Dotum" w:cs="Arial"/>
          <w:b/>
        </w:rPr>
      </w:pPr>
      <w:r w:rsidRPr="00F04E57">
        <w:rPr>
          <w:rFonts w:eastAsia="Dotum" w:cs="Arial"/>
          <w:b/>
        </w:rPr>
        <w:t>Safety barriers</w:t>
      </w:r>
    </w:p>
    <w:p w14:paraId="4FBD8B40" w14:textId="193A8008" w:rsidR="00DD6807" w:rsidRPr="00F04E57" w:rsidRDefault="00DD6807" w:rsidP="00D70774">
      <w:pPr>
        <w:pStyle w:val="ListParagraph"/>
        <w:ind w:left="1702"/>
        <w:rPr>
          <w:rFonts w:eastAsia="Dotum" w:cs="Arial"/>
        </w:rPr>
      </w:pPr>
    </w:p>
    <w:p w14:paraId="744E5FB6" w14:textId="3B09E166" w:rsidR="00D70774" w:rsidRPr="00F04E57" w:rsidRDefault="00D70774" w:rsidP="00D70774">
      <w:pPr>
        <w:pStyle w:val="ListParagraph"/>
        <w:ind w:left="1702"/>
        <w:rPr>
          <w:rFonts w:eastAsia="Dotum" w:cs="Arial"/>
        </w:rPr>
      </w:pPr>
      <w:r w:rsidRPr="00F04E57">
        <w:rPr>
          <w:rFonts w:eastAsia="Dotum" w:cs="Arial"/>
        </w:rPr>
        <w:t xml:space="preserve">The design of the structure </w:t>
      </w:r>
      <w:r w:rsidR="00AB1591" w:rsidRPr="00F04E57">
        <w:rPr>
          <w:rFonts w:eastAsia="Dotum" w:cs="Arial"/>
        </w:rPr>
        <w:t>must</w:t>
      </w:r>
      <w:r w:rsidRPr="00F04E57">
        <w:rPr>
          <w:rFonts w:eastAsia="Dotum" w:cs="Arial"/>
        </w:rPr>
        <w:t xml:space="preserve"> provide for the installation and fixing of all suitable barriers to cater for the needs of pedestrians, cyclists and vehicles, including the interaction between the various modes.</w:t>
      </w:r>
    </w:p>
    <w:p w14:paraId="779786D1" w14:textId="5ACE71B2" w:rsidR="00D70774" w:rsidRPr="00F04E57" w:rsidRDefault="00D70774" w:rsidP="00EE6662">
      <w:pPr>
        <w:pStyle w:val="Heading5"/>
        <w:rPr>
          <w:rFonts w:eastAsia="Dotum" w:cs="Arial"/>
        </w:rPr>
      </w:pPr>
      <w:r w:rsidRPr="00F04E57">
        <w:rPr>
          <w:rFonts w:eastAsia="Dotum" w:cs="Arial"/>
          <w:b/>
        </w:rPr>
        <w:t>Batter slope protection</w:t>
      </w:r>
    </w:p>
    <w:p w14:paraId="4C15858C" w14:textId="3CECB1D9" w:rsidR="00D70774" w:rsidRPr="00F04E57" w:rsidRDefault="00D70774" w:rsidP="00D70774">
      <w:pPr>
        <w:pStyle w:val="ListParagraph"/>
        <w:ind w:left="1702"/>
        <w:rPr>
          <w:rFonts w:eastAsia="Dotum" w:cs="Arial"/>
        </w:rPr>
      </w:pPr>
    </w:p>
    <w:p w14:paraId="5F6FB928" w14:textId="39C0F87F" w:rsidR="00D70774" w:rsidRPr="00F04E57" w:rsidRDefault="00D70774" w:rsidP="00D70774">
      <w:pPr>
        <w:pStyle w:val="ListParagraph"/>
        <w:ind w:left="1702"/>
        <w:rPr>
          <w:rFonts w:eastAsia="Dotum" w:cs="Arial"/>
        </w:rPr>
      </w:pPr>
      <w:r w:rsidRPr="00F04E57">
        <w:rPr>
          <w:rFonts w:eastAsia="Dotum" w:cs="Arial"/>
        </w:rPr>
        <w:t xml:space="preserve">All culverts </w:t>
      </w:r>
      <w:r w:rsidR="00AB1591" w:rsidRPr="00F04E57">
        <w:rPr>
          <w:rFonts w:eastAsia="Dotum" w:cs="Arial"/>
        </w:rPr>
        <w:t>must</w:t>
      </w:r>
      <w:r w:rsidRPr="00F04E57">
        <w:rPr>
          <w:rFonts w:eastAsia="Dotum" w:cs="Arial"/>
        </w:rPr>
        <w:t xml:space="preserve"> have anti-scour structures to protect batter slopes, berms and carriageways.</w:t>
      </w:r>
    </w:p>
    <w:p w14:paraId="592C3BD8" w14:textId="1100B8EB" w:rsidR="00D70774" w:rsidRPr="00F04E57" w:rsidRDefault="00D70774" w:rsidP="00D70774">
      <w:pPr>
        <w:pStyle w:val="ListParagraph"/>
        <w:ind w:left="1702"/>
        <w:rPr>
          <w:rFonts w:eastAsia="Dotum" w:cs="Arial"/>
        </w:rPr>
      </w:pPr>
    </w:p>
    <w:p w14:paraId="63C2D4FA" w14:textId="2AEBE7D2" w:rsidR="00D70774" w:rsidRPr="00F04E57" w:rsidRDefault="00D70774" w:rsidP="00D70774">
      <w:pPr>
        <w:pStyle w:val="Heading5"/>
        <w:rPr>
          <w:rFonts w:eastAsia="Dotum" w:cs="Arial"/>
          <w:b/>
        </w:rPr>
      </w:pPr>
      <w:r w:rsidRPr="00F04E57">
        <w:rPr>
          <w:rFonts w:eastAsia="Dotum" w:cs="Arial"/>
          <w:b/>
        </w:rPr>
        <w:t>Clearance over traffic lanes</w:t>
      </w:r>
    </w:p>
    <w:p w14:paraId="3116C73E" w14:textId="51E65A75" w:rsidR="00D70774" w:rsidRPr="00F04E57" w:rsidRDefault="00D70774" w:rsidP="00D70774">
      <w:pPr>
        <w:pStyle w:val="ListParagraph"/>
        <w:ind w:left="1702"/>
        <w:rPr>
          <w:rFonts w:eastAsia="Dotum" w:cs="Arial"/>
        </w:rPr>
      </w:pPr>
    </w:p>
    <w:p w14:paraId="0D29188B" w14:textId="0518E7EA" w:rsidR="00D70774" w:rsidRPr="00F04E57" w:rsidRDefault="00D70774" w:rsidP="00D70774">
      <w:pPr>
        <w:pStyle w:val="ListParagraph"/>
        <w:ind w:left="1702"/>
        <w:rPr>
          <w:rFonts w:eastAsia="Dotum" w:cs="Arial"/>
        </w:rPr>
      </w:pPr>
      <w:r w:rsidRPr="00F04E57">
        <w:rPr>
          <w:rFonts w:eastAsia="Dotum" w:cs="Arial"/>
        </w:rPr>
        <w:t xml:space="preserve">Where passing above traffic lanes, bridges </w:t>
      </w:r>
      <w:r w:rsidR="00AB1591" w:rsidRPr="00F04E57">
        <w:rPr>
          <w:rFonts w:eastAsia="Dotum" w:cs="Arial"/>
        </w:rPr>
        <w:t>must</w:t>
      </w:r>
      <w:r w:rsidRPr="00F04E57">
        <w:rPr>
          <w:rFonts w:eastAsia="Dotum" w:cs="Arial"/>
        </w:rPr>
        <w:t xml:space="preserve"> have a full clearance height of 5.2m.  The bridge </w:t>
      </w:r>
      <w:r w:rsidR="00AB1591" w:rsidRPr="00F04E57">
        <w:rPr>
          <w:rFonts w:eastAsia="Dotum" w:cs="Arial"/>
        </w:rPr>
        <w:t>must</w:t>
      </w:r>
      <w:r w:rsidRPr="00F04E57">
        <w:rPr>
          <w:rFonts w:eastAsia="Dotum" w:cs="Arial"/>
        </w:rPr>
        <w:t xml:space="preserve"> be signed to highlight the maximum safe design vehicle height.</w:t>
      </w:r>
    </w:p>
    <w:p w14:paraId="516CC1C9" w14:textId="545329A4" w:rsidR="00D70774" w:rsidRPr="00F04E57" w:rsidRDefault="00D70774" w:rsidP="00D70774">
      <w:pPr>
        <w:pStyle w:val="ListParagraph"/>
        <w:ind w:left="1702"/>
        <w:rPr>
          <w:rFonts w:eastAsia="Dotum" w:cs="Arial"/>
        </w:rPr>
      </w:pPr>
    </w:p>
    <w:p w14:paraId="15714874" w14:textId="2AAA3D98" w:rsidR="00D70774" w:rsidRPr="00F04E57" w:rsidRDefault="00D70774" w:rsidP="00D70774">
      <w:pPr>
        <w:pStyle w:val="Heading5"/>
        <w:rPr>
          <w:rFonts w:eastAsia="Dotum" w:cs="Arial"/>
          <w:b/>
        </w:rPr>
      </w:pPr>
      <w:r w:rsidRPr="00F04E57">
        <w:rPr>
          <w:rFonts w:eastAsia="Dotum" w:cs="Arial"/>
          <w:b/>
        </w:rPr>
        <w:t>Foundations</w:t>
      </w:r>
    </w:p>
    <w:p w14:paraId="0429A7D9" w14:textId="46DB56B1" w:rsidR="00D70774" w:rsidRPr="00F04E57" w:rsidRDefault="00D70774" w:rsidP="00D70774">
      <w:pPr>
        <w:pStyle w:val="ListParagraph"/>
        <w:ind w:left="1702"/>
        <w:rPr>
          <w:rFonts w:eastAsia="Dotum" w:cs="Arial"/>
        </w:rPr>
      </w:pPr>
    </w:p>
    <w:p w14:paraId="6799AF99" w14:textId="4FF1AAFA" w:rsidR="00D70774" w:rsidRPr="00F04E57" w:rsidRDefault="00D70774" w:rsidP="00D70774">
      <w:pPr>
        <w:pStyle w:val="ListParagraph"/>
        <w:ind w:left="1702"/>
        <w:rPr>
          <w:rFonts w:eastAsia="Dotum" w:cs="Arial"/>
        </w:rPr>
      </w:pPr>
      <w:r w:rsidRPr="00F04E57">
        <w:rPr>
          <w:rFonts w:eastAsia="Dotum" w:cs="Arial"/>
        </w:rPr>
        <w:t xml:space="preserve">All bridges and culverts </w:t>
      </w:r>
      <w:r w:rsidR="00AB1591" w:rsidRPr="00F04E57">
        <w:rPr>
          <w:rFonts w:eastAsia="Dotum" w:cs="Arial"/>
        </w:rPr>
        <w:t>must</w:t>
      </w:r>
      <w:r w:rsidRPr="00F04E57">
        <w:rPr>
          <w:rFonts w:eastAsia="Dotum" w:cs="Arial"/>
        </w:rPr>
        <w:t xml:space="preserve"> be founded to resist settlement or scour.  Abutments </w:t>
      </w:r>
      <w:r w:rsidR="00AB1591" w:rsidRPr="00F04E57">
        <w:rPr>
          <w:rFonts w:eastAsia="Dotum" w:cs="Arial"/>
        </w:rPr>
        <w:t>must</w:t>
      </w:r>
      <w:r w:rsidRPr="00F04E57">
        <w:rPr>
          <w:rFonts w:eastAsia="Dotum" w:cs="Arial"/>
        </w:rPr>
        <w:t xml:space="preserve"> be designed to ensure bank stability and provide erosion or scour protection as applicable.</w:t>
      </w:r>
    </w:p>
    <w:p w14:paraId="503F4F13" w14:textId="73241E9D" w:rsidR="00D70774" w:rsidRPr="00F04E57" w:rsidRDefault="00D70774" w:rsidP="00D70774">
      <w:pPr>
        <w:pStyle w:val="ListParagraph"/>
        <w:ind w:left="1702"/>
        <w:rPr>
          <w:rFonts w:eastAsia="Dotum" w:cs="Arial"/>
        </w:rPr>
      </w:pPr>
    </w:p>
    <w:p w14:paraId="4BB75C14" w14:textId="53A687A8" w:rsidR="00D70774" w:rsidRPr="00F04E57" w:rsidRDefault="00D70774" w:rsidP="000E154A">
      <w:pPr>
        <w:pStyle w:val="Heading5"/>
        <w:keepNext/>
        <w:rPr>
          <w:rFonts w:eastAsia="Dotum" w:cs="Arial"/>
          <w:b/>
        </w:rPr>
      </w:pPr>
      <w:r w:rsidRPr="00F04E57">
        <w:rPr>
          <w:rFonts w:eastAsia="Dotum" w:cs="Arial"/>
          <w:b/>
        </w:rPr>
        <w:t>Provision for services</w:t>
      </w:r>
    </w:p>
    <w:p w14:paraId="410B618C" w14:textId="36AF0848" w:rsidR="00D70774" w:rsidRPr="00F04E57" w:rsidRDefault="00D70774" w:rsidP="00D70774">
      <w:pPr>
        <w:pStyle w:val="ListParagraph"/>
        <w:ind w:left="1702"/>
        <w:rPr>
          <w:rFonts w:eastAsia="Dotum" w:cs="Arial"/>
        </w:rPr>
      </w:pPr>
    </w:p>
    <w:p w14:paraId="73DD7A3C" w14:textId="78124022" w:rsidR="00D70774" w:rsidRPr="00F04E57" w:rsidRDefault="00D70774" w:rsidP="00D70774">
      <w:pPr>
        <w:pStyle w:val="ListParagraph"/>
        <w:ind w:left="1702"/>
        <w:rPr>
          <w:rFonts w:eastAsia="Dotum" w:cs="Arial"/>
        </w:rPr>
      </w:pPr>
      <w:r w:rsidRPr="00F04E57">
        <w:rPr>
          <w:rFonts w:eastAsia="Dotum" w:cs="Arial"/>
        </w:rPr>
        <w:t xml:space="preserve">The provision of the structure for use as a service corridor </w:t>
      </w:r>
      <w:r w:rsidR="00AB1591" w:rsidRPr="00F04E57">
        <w:rPr>
          <w:rFonts w:eastAsia="Dotum" w:cs="Arial"/>
        </w:rPr>
        <w:t>must</w:t>
      </w:r>
      <w:r w:rsidRPr="00F04E57">
        <w:rPr>
          <w:rFonts w:eastAsia="Dotum" w:cs="Arial"/>
        </w:rPr>
        <w:t xml:space="preserve"> be included in the design.  This </w:t>
      </w:r>
      <w:r w:rsidR="00AB1591" w:rsidRPr="00F04E57">
        <w:rPr>
          <w:rFonts w:eastAsia="Dotum" w:cs="Arial"/>
        </w:rPr>
        <w:t>must</w:t>
      </w:r>
      <w:r w:rsidRPr="00F04E57">
        <w:rPr>
          <w:rFonts w:eastAsia="Dotum" w:cs="Arial"/>
        </w:rPr>
        <w:t xml:space="preserve"> include consultation with utility providers to ascertain their current and future needs.</w:t>
      </w:r>
    </w:p>
    <w:p w14:paraId="35F81C96" w14:textId="0A6D85A8" w:rsidR="00D70774" w:rsidRPr="00F04E57" w:rsidRDefault="00D70774" w:rsidP="00D70774">
      <w:pPr>
        <w:pStyle w:val="ListParagraph"/>
        <w:ind w:left="1702"/>
        <w:rPr>
          <w:rFonts w:eastAsia="Dotum" w:cs="Arial"/>
        </w:rPr>
      </w:pPr>
    </w:p>
    <w:p w14:paraId="26AD255F" w14:textId="358E1EF2" w:rsidR="00D70774" w:rsidRPr="00F04E57" w:rsidRDefault="00D70774" w:rsidP="00D70774">
      <w:pPr>
        <w:pStyle w:val="Heading5"/>
        <w:rPr>
          <w:rFonts w:eastAsia="Dotum" w:cs="Arial"/>
          <w:b/>
        </w:rPr>
      </w:pPr>
      <w:r w:rsidRPr="00F04E57">
        <w:rPr>
          <w:rFonts w:eastAsia="Dotum" w:cs="Arial"/>
          <w:b/>
        </w:rPr>
        <w:t>Waterway design</w:t>
      </w:r>
    </w:p>
    <w:p w14:paraId="76EBDDB0" w14:textId="28460448" w:rsidR="00D70774" w:rsidRPr="00F04E57" w:rsidRDefault="00D70774" w:rsidP="00D70774">
      <w:pPr>
        <w:pStyle w:val="ListParagraph"/>
        <w:ind w:left="1702"/>
        <w:rPr>
          <w:rFonts w:eastAsia="Dotum" w:cs="Arial"/>
        </w:rPr>
      </w:pPr>
    </w:p>
    <w:p w14:paraId="211EF3E2" w14:textId="6122296D" w:rsidR="00D70774" w:rsidRPr="00F04E57" w:rsidRDefault="00D70774" w:rsidP="000E154A">
      <w:pPr>
        <w:pStyle w:val="ListParagraph"/>
        <w:ind w:left="1702"/>
        <w:rPr>
          <w:rFonts w:eastAsia="Dotum" w:cs="Arial"/>
        </w:rPr>
      </w:pPr>
      <w:r w:rsidRPr="00F04E57">
        <w:rPr>
          <w:rFonts w:eastAsia="Dotum" w:cs="Arial"/>
        </w:rPr>
        <w:t xml:space="preserve">Refer to </w:t>
      </w:r>
      <w:r w:rsidR="00E70234" w:rsidRPr="00F04E57">
        <w:rPr>
          <w:rStyle w:val="Hyperlink-internalChar"/>
          <w:rFonts w:cs="Arial"/>
        </w:rPr>
        <w:fldChar w:fldCharType="begin"/>
      </w:r>
      <w:r w:rsidR="00E70234" w:rsidRPr="00F04E57">
        <w:rPr>
          <w:rStyle w:val="Hyperlink-internalChar"/>
          <w:rFonts w:cs="Arial"/>
        </w:rPr>
        <w:instrText xml:space="preserve"> REF _Ref607027 \r \h  \* MERGEFORMAT </w:instrText>
      </w:r>
      <w:r w:rsidR="00E70234" w:rsidRPr="00F04E57">
        <w:rPr>
          <w:rStyle w:val="Hyperlink-internalChar"/>
          <w:rFonts w:cs="Arial"/>
        </w:rPr>
      </w:r>
      <w:r w:rsidR="00E70234" w:rsidRPr="00F04E57">
        <w:rPr>
          <w:rStyle w:val="Hyperlink-internalChar"/>
          <w:rFonts w:cs="Arial"/>
        </w:rPr>
        <w:fldChar w:fldCharType="separate"/>
      </w:r>
      <w:r w:rsidR="00E7354C">
        <w:rPr>
          <w:rStyle w:val="Hyperlink-internalChar"/>
          <w:rFonts w:cs="Arial"/>
        </w:rPr>
        <w:t>Section 4</w:t>
      </w:r>
      <w:r w:rsidR="00E70234" w:rsidRPr="00F04E57">
        <w:rPr>
          <w:rStyle w:val="Hyperlink-internalChar"/>
          <w:rFonts w:cs="Arial"/>
        </w:rPr>
        <w:fldChar w:fldCharType="end"/>
      </w:r>
      <w:r w:rsidR="00E70234" w:rsidRPr="00F04E57">
        <w:rPr>
          <w:rStyle w:val="Hyperlink-internalChar"/>
          <w:rFonts w:cs="Arial"/>
        </w:rPr>
        <w:t xml:space="preserve"> </w:t>
      </w:r>
      <w:r w:rsidR="00E70234" w:rsidRPr="00F04E57">
        <w:rPr>
          <w:rStyle w:val="Hyperlink-internalChar"/>
          <w:rFonts w:cs="Arial"/>
        </w:rPr>
        <w:fldChar w:fldCharType="begin"/>
      </w:r>
      <w:r w:rsidR="00E70234" w:rsidRPr="00F04E57">
        <w:rPr>
          <w:rStyle w:val="Hyperlink-internalChar"/>
          <w:rFonts w:cs="Arial"/>
        </w:rPr>
        <w:instrText xml:space="preserve"> REF _Ref607027 \h  \* MERGEFORMAT </w:instrText>
      </w:r>
      <w:r w:rsidR="00E70234" w:rsidRPr="00F04E57">
        <w:rPr>
          <w:rStyle w:val="Hyperlink-internalChar"/>
          <w:rFonts w:cs="Arial"/>
        </w:rPr>
      </w:r>
      <w:r w:rsidR="00E70234" w:rsidRPr="00F04E57">
        <w:rPr>
          <w:rStyle w:val="Hyperlink-internalChar"/>
          <w:rFonts w:cs="Arial"/>
        </w:rPr>
        <w:fldChar w:fldCharType="separate"/>
      </w:r>
      <w:r w:rsidR="00E7354C" w:rsidRPr="00E7354C">
        <w:rPr>
          <w:rStyle w:val="Hyperlink-internalChar"/>
        </w:rPr>
        <w:t>Stormwater</w:t>
      </w:r>
      <w:r w:rsidR="00E70234" w:rsidRPr="00F04E57">
        <w:rPr>
          <w:rStyle w:val="Hyperlink-internalChar"/>
          <w:rFonts w:cs="Arial"/>
        </w:rPr>
        <w:fldChar w:fldCharType="end"/>
      </w:r>
      <w:r w:rsidR="00E70234" w:rsidRPr="00F04E57">
        <w:rPr>
          <w:rFonts w:eastAsia="Dotum" w:cs="Arial"/>
        </w:rPr>
        <w:t xml:space="preserve"> </w:t>
      </w:r>
      <w:r w:rsidR="00E70234" w:rsidRPr="00F04E57">
        <w:rPr>
          <w:rFonts w:eastAsia="Dotum" w:cs="Arial"/>
          <w:color w:val="2B579A"/>
          <w:shd w:val="clear" w:color="auto" w:fill="E6E6E6"/>
        </w:rPr>
        <w:fldChar w:fldCharType="begin"/>
      </w:r>
      <w:r w:rsidR="00E70234" w:rsidRPr="00F04E57">
        <w:rPr>
          <w:rFonts w:eastAsia="Dotum" w:cs="Arial"/>
        </w:rPr>
        <w:instrText xml:space="preserve"> PAGEREF _Ref607027 \p \h </w:instrText>
      </w:r>
      <w:r w:rsidR="00E70234" w:rsidRPr="00F04E57">
        <w:rPr>
          <w:rFonts w:eastAsia="Dotum" w:cs="Arial"/>
          <w:color w:val="2B579A"/>
          <w:shd w:val="clear" w:color="auto" w:fill="E6E6E6"/>
        </w:rPr>
      </w:r>
      <w:r w:rsidR="00E70234" w:rsidRPr="00F04E57">
        <w:rPr>
          <w:rFonts w:eastAsia="Dotum" w:cs="Arial"/>
          <w:color w:val="2B579A"/>
          <w:shd w:val="clear" w:color="auto" w:fill="E6E6E6"/>
        </w:rPr>
        <w:fldChar w:fldCharType="separate"/>
      </w:r>
      <w:r w:rsidR="00E7354C">
        <w:rPr>
          <w:rFonts w:eastAsia="Dotum" w:cs="Arial"/>
          <w:noProof/>
        </w:rPr>
        <w:t>on page 174</w:t>
      </w:r>
      <w:r w:rsidR="00E70234" w:rsidRPr="00F04E57">
        <w:rPr>
          <w:rFonts w:eastAsia="Dotum" w:cs="Arial"/>
          <w:color w:val="2B579A"/>
          <w:shd w:val="clear" w:color="auto" w:fill="E6E6E6"/>
        </w:rPr>
        <w:fldChar w:fldCharType="end"/>
      </w:r>
      <w:r w:rsidR="00E70234" w:rsidRPr="00F04E57">
        <w:rPr>
          <w:rFonts w:eastAsia="Dotum" w:cs="Arial"/>
        </w:rPr>
        <w:t>.</w:t>
      </w:r>
    </w:p>
    <w:p w14:paraId="3AB95F2E" w14:textId="74853748" w:rsidR="00D70774" w:rsidRPr="00F04E57" w:rsidRDefault="00D70774" w:rsidP="00D70774">
      <w:pPr>
        <w:pStyle w:val="ListParagraph"/>
        <w:ind w:left="1702"/>
        <w:rPr>
          <w:rFonts w:eastAsia="Dotum" w:cs="Arial"/>
        </w:rPr>
      </w:pPr>
    </w:p>
    <w:p w14:paraId="35A6C19D" w14:textId="2E5AD5FE" w:rsidR="00D70774" w:rsidRPr="00F04E57" w:rsidRDefault="00D70774" w:rsidP="00D70774">
      <w:pPr>
        <w:pStyle w:val="Heading5"/>
        <w:rPr>
          <w:rFonts w:eastAsia="Dotum" w:cs="Arial"/>
          <w:b/>
        </w:rPr>
      </w:pPr>
      <w:r w:rsidRPr="00F04E57">
        <w:rPr>
          <w:rFonts w:eastAsia="Dotum" w:cs="Arial"/>
          <w:b/>
        </w:rPr>
        <w:t>Inspection and maintenance</w:t>
      </w:r>
    </w:p>
    <w:p w14:paraId="55200B4C" w14:textId="6DD04724" w:rsidR="00D70774" w:rsidRPr="00F04E57" w:rsidRDefault="00D70774" w:rsidP="00D70774">
      <w:pPr>
        <w:pStyle w:val="ListParagraph"/>
        <w:ind w:left="1702"/>
        <w:rPr>
          <w:rFonts w:eastAsia="Dotum" w:cs="Arial"/>
        </w:rPr>
      </w:pPr>
    </w:p>
    <w:p w14:paraId="6A46100F" w14:textId="404DC78E" w:rsidR="00D70774" w:rsidRPr="00F04E57" w:rsidRDefault="00D70774" w:rsidP="00D70774">
      <w:pPr>
        <w:pStyle w:val="ListParagraph"/>
        <w:ind w:left="1702"/>
        <w:rPr>
          <w:rFonts w:eastAsia="Dotum" w:cs="Arial"/>
        </w:rPr>
      </w:pPr>
      <w:r w:rsidRPr="00F04E57">
        <w:rPr>
          <w:rFonts w:eastAsia="Dotum" w:cs="Arial"/>
        </w:rPr>
        <w:t xml:space="preserve">The design </w:t>
      </w:r>
      <w:r w:rsidR="00AB1591" w:rsidRPr="00F04E57">
        <w:rPr>
          <w:rFonts w:eastAsia="Dotum" w:cs="Arial"/>
        </w:rPr>
        <w:t>must</w:t>
      </w:r>
      <w:r w:rsidRPr="00F04E57">
        <w:rPr>
          <w:rFonts w:eastAsia="Dotum" w:cs="Arial"/>
        </w:rPr>
        <w:t xml:space="preserve"> include provision of any necessary access facilities to and within the structure in order to undertake inspection and maintenance activities.</w:t>
      </w:r>
    </w:p>
    <w:p w14:paraId="56E568F3" w14:textId="39F81136" w:rsidR="00D70774" w:rsidRPr="00F04E57" w:rsidRDefault="00D70774" w:rsidP="00D70774">
      <w:pPr>
        <w:pStyle w:val="ListParagraph"/>
        <w:ind w:left="1702"/>
        <w:rPr>
          <w:rFonts w:eastAsia="Dotum" w:cs="Arial"/>
        </w:rPr>
      </w:pPr>
    </w:p>
    <w:p w14:paraId="7CB923C6" w14:textId="61F4098C" w:rsidR="00D70774" w:rsidRPr="00F04E57" w:rsidRDefault="00D70774">
      <w:pPr>
        <w:pStyle w:val="Heading5"/>
        <w:keepNext/>
        <w:rPr>
          <w:rFonts w:eastAsia="Dotum" w:cs="Arial"/>
        </w:rPr>
        <w:pPrChange w:id="4730" w:author="Author">
          <w:pPr>
            <w:pStyle w:val="Heading5"/>
            <w:keepNext/>
            <w:ind w:left="1701"/>
          </w:pPr>
        </w:pPrChange>
      </w:pPr>
      <w:r w:rsidRPr="00F04E57">
        <w:rPr>
          <w:rFonts w:eastAsia="Dotum" w:cs="Arial"/>
          <w:b/>
        </w:rPr>
        <w:t>Provision for lighting</w:t>
      </w:r>
    </w:p>
    <w:p w14:paraId="4C0AA04A" w14:textId="43ACBF58" w:rsidR="00D70774" w:rsidRDefault="00D70774">
      <w:pPr>
        <w:pStyle w:val="ListParagraph"/>
        <w:keepNext/>
        <w:rPr>
          <w:rFonts w:eastAsia="Dotum" w:cs="Arial"/>
        </w:rPr>
        <w:pPrChange w:id="4731" w:author="Author">
          <w:pPr>
            <w:pStyle w:val="ListParagraph"/>
            <w:keepNext/>
            <w:ind w:left="1701"/>
          </w:pPr>
        </w:pPrChange>
      </w:pPr>
    </w:p>
    <w:p w14:paraId="55357AAB" w14:textId="7A27AD65" w:rsidR="008D6C58" w:rsidRPr="00F04E57" w:rsidRDefault="008D6C58">
      <w:pPr>
        <w:pStyle w:val="ListParagraph"/>
        <w:keepNext/>
        <w:ind w:left="1702"/>
        <w:rPr>
          <w:rFonts w:eastAsia="Dotum" w:cs="Arial"/>
        </w:rPr>
        <w:pPrChange w:id="4732" w:author="Author">
          <w:pPr>
            <w:pStyle w:val="ListParagraph"/>
            <w:keepNext/>
            <w:ind w:left="1701"/>
          </w:pPr>
        </w:pPrChange>
      </w:pPr>
      <w:r>
        <w:rPr>
          <w:rFonts w:eastAsia="Dotum" w:cs="Arial"/>
        </w:rPr>
        <w:t xml:space="preserve">Lighting should be considered in areas likely to be used </w:t>
      </w:r>
      <w:r w:rsidR="008015A1">
        <w:rPr>
          <w:rFonts w:eastAsia="Dotum" w:cs="Arial"/>
        </w:rPr>
        <w:t xml:space="preserve">at night by the public or where lighting will be poor during the day and the public might feel uncomfortable. </w:t>
      </w:r>
    </w:p>
    <w:p w14:paraId="072DE106" w14:textId="77777777" w:rsidR="008D6C58" w:rsidRDefault="008D6C58" w:rsidP="00D70774">
      <w:pPr>
        <w:pStyle w:val="ListParagraph"/>
        <w:ind w:left="1702"/>
        <w:rPr>
          <w:rFonts w:eastAsia="Dotum" w:cs="Arial"/>
        </w:rPr>
      </w:pPr>
    </w:p>
    <w:p w14:paraId="55B2B3E8" w14:textId="77777777" w:rsidR="008D6C58" w:rsidRDefault="008D6C58" w:rsidP="00D70774">
      <w:pPr>
        <w:pStyle w:val="ListParagraph"/>
        <w:ind w:left="1702"/>
        <w:rPr>
          <w:rFonts w:eastAsia="Dotum" w:cs="Arial"/>
        </w:rPr>
      </w:pPr>
    </w:p>
    <w:p w14:paraId="48713F72" w14:textId="061E5BC1" w:rsidR="00D70774" w:rsidRPr="00F04E57" w:rsidRDefault="00D70774" w:rsidP="00D70774">
      <w:pPr>
        <w:pStyle w:val="ListParagraph"/>
        <w:ind w:left="1702"/>
        <w:rPr>
          <w:rFonts w:eastAsia="Dotum" w:cs="Arial"/>
        </w:rPr>
      </w:pPr>
      <w:r w:rsidRPr="00F04E57">
        <w:rPr>
          <w:rFonts w:eastAsia="Dotum" w:cs="Arial"/>
        </w:rPr>
        <w:t xml:space="preserve">All of the above features </w:t>
      </w:r>
      <w:r w:rsidR="00AB1591" w:rsidRPr="00F04E57">
        <w:rPr>
          <w:rFonts w:eastAsia="Dotum" w:cs="Arial"/>
        </w:rPr>
        <w:t>must</w:t>
      </w:r>
      <w:r w:rsidRPr="00F04E57">
        <w:rPr>
          <w:rFonts w:eastAsia="Dotum" w:cs="Arial"/>
        </w:rPr>
        <w:t xml:space="preserve"> be documented in the design and access statement submitted at the same time as the engineering plans.</w:t>
      </w:r>
    </w:p>
    <w:p w14:paraId="3EDA5E1B" w14:textId="02458C39" w:rsidR="00D70774" w:rsidRPr="00F04E57" w:rsidRDefault="00D70774" w:rsidP="00D70774">
      <w:pPr>
        <w:pStyle w:val="ListParagraph"/>
        <w:rPr>
          <w:rFonts w:eastAsia="Dotum" w:cs="Arial"/>
        </w:rPr>
      </w:pPr>
    </w:p>
    <w:p w14:paraId="4121141D" w14:textId="68976118" w:rsidR="00D70774" w:rsidRPr="00225F22" w:rsidRDefault="00D70774" w:rsidP="00D70774">
      <w:pPr>
        <w:pStyle w:val="Heading4"/>
        <w:rPr>
          <w:rFonts w:eastAsia="Dotum" w:cs="Arial"/>
          <w:color w:val="E36C0A" w:themeColor="accent6" w:themeShade="BF"/>
        </w:rPr>
      </w:pPr>
      <w:r w:rsidRPr="00225F22">
        <w:rPr>
          <w:rFonts w:eastAsia="Dotum" w:cs="Arial"/>
          <w:color w:val="E36C0A" w:themeColor="accent6" w:themeShade="BF"/>
        </w:rPr>
        <w:t>Pedestrian underpasses</w:t>
      </w:r>
    </w:p>
    <w:p w14:paraId="1274B4A8" w14:textId="224349D4" w:rsidR="00D70774" w:rsidRPr="00F04E57" w:rsidRDefault="00D70774" w:rsidP="00D70774">
      <w:pPr>
        <w:pStyle w:val="ListParagraph"/>
        <w:rPr>
          <w:rFonts w:eastAsia="Dotum" w:cs="Arial"/>
        </w:rPr>
      </w:pPr>
    </w:p>
    <w:p w14:paraId="0A7417B8" w14:textId="40011837" w:rsidR="00D70774" w:rsidRPr="00F04E57" w:rsidRDefault="00D70774" w:rsidP="00D70774">
      <w:pPr>
        <w:pStyle w:val="ListParagraph"/>
        <w:rPr>
          <w:rFonts w:eastAsia="Dotum" w:cs="Arial"/>
        </w:rPr>
      </w:pPr>
      <w:r w:rsidRPr="00F04E57">
        <w:rPr>
          <w:rFonts w:eastAsia="Dotum" w:cs="Arial"/>
        </w:rPr>
        <w:t>Pedestrian underpasses may be required in locations where high traffic and risks to pedestrian safety has been identified and may be required as part of a structure plan walking/cycling strategy/policy.</w:t>
      </w:r>
      <w:r w:rsidR="00075EB0" w:rsidRPr="00F04E57">
        <w:rPr>
          <w:rFonts w:eastAsia="Dotum" w:cs="Arial"/>
        </w:rPr>
        <w:t xml:space="preserve">  Underpasses will be required to have adequate width and height and access provisions which allow full use of pedestrians, mobility scooters, wheelchair access, visually impaired pedestrians and cyclists.  The underpass is to have minimum internal dimensions of 4m (width) and 2.5m (height).</w:t>
      </w:r>
    </w:p>
    <w:p w14:paraId="050AC868" w14:textId="09B6E9C5" w:rsidR="00075EB0" w:rsidRPr="00F04E57" w:rsidRDefault="00075EB0" w:rsidP="00D70774">
      <w:pPr>
        <w:pStyle w:val="ListParagraph"/>
        <w:rPr>
          <w:rFonts w:eastAsia="Dotum" w:cs="Arial"/>
        </w:rPr>
      </w:pPr>
    </w:p>
    <w:p w14:paraId="714A8CF8" w14:textId="77777777" w:rsidR="00075EB0" w:rsidRPr="00F04E57" w:rsidRDefault="00075EB0" w:rsidP="00D70774">
      <w:pPr>
        <w:pStyle w:val="ListParagraph"/>
        <w:rPr>
          <w:rFonts w:eastAsia="Dotum" w:cs="Arial"/>
        </w:rPr>
      </w:pPr>
      <w:r w:rsidRPr="00F04E57">
        <w:rPr>
          <w:rFonts w:eastAsia="Dotum" w:cs="Arial"/>
        </w:rPr>
        <w:t xml:space="preserve">Underpasses will provide sufficient natural and artificial lighting so as not to create un-desirable dark place, designs must take into account stormwater disposal, and pumping stations are not permitted due to on-going maintenance issues.  </w:t>
      </w:r>
    </w:p>
    <w:p w14:paraId="5FECFDDE" w14:textId="77777777" w:rsidR="00075EB0" w:rsidRPr="00F04E57" w:rsidRDefault="00075EB0" w:rsidP="00D70774">
      <w:pPr>
        <w:pStyle w:val="ListParagraph"/>
        <w:rPr>
          <w:rFonts w:eastAsia="Dotum" w:cs="Arial"/>
        </w:rPr>
      </w:pPr>
    </w:p>
    <w:p w14:paraId="4932CF95" w14:textId="21D42396" w:rsidR="00075EB0" w:rsidRPr="00F04E57" w:rsidRDefault="00075EB0" w:rsidP="00D70774">
      <w:pPr>
        <w:pStyle w:val="ListParagraph"/>
        <w:rPr>
          <w:rFonts w:eastAsia="Dotum" w:cs="Arial"/>
        </w:rPr>
      </w:pPr>
      <w:r w:rsidRPr="00F04E57">
        <w:rPr>
          <w:rFonts w:eastAsia="Dotum" w:cs="Arial"/>
        </w:rPr>
        <w:t>Careful consideration to visual design outcomes is required.  The design of wing walls, underpass structure, stairs, ramps etc. is to result in good urban design visual outcomes and compliance with CPTED principles.</w:t>
      </w:r>
    </w:p>
    <w:p w14:paraId="62660795" w14:textId="7F3DD403" w:rsidR="00075EB0" w:rsidRPr="00F04E57" w:rsidRDefault="00075EB0" w:rsidP="00D70774">
      <w:pPr>
        <w:pStyle w:val="ListParagraph"/>
        <w:rPr>
          <w:rFonts w:eastAsia="Dotum" w:cs="Arial"/>
        </w:rPr>
      </w:pPr>
    </w:p>
    <w:p w14:paraId="01FB8515" w14:textId="3A451B7C" w:rsidR="00075EB0" w:rsidRDefault="00075EB0" w:rsidP="00D70774">
      <w:pPr>
        <w:pStyle w:val="ListParagraph"/>
        <w:rPr>
          <w:ins w:id="4733" w:author="Author"/>
          <w:rFonts w:eastAsia="Dotum" w:cs="Arial"/>
        </w:rPr>
      </w:pPr>
      <w:r w:rsidRPr="00F04E57">
        <w:rPr>
          <w:rFonts w:eastAsia="Dotum" w:cs="Arial"/>
        </w:rPr>
        <w:t xml:space="preserve">Pedestrian underpass walls to be painted in ‘Hit Grey’ or other colour required by Council, and lighting </w:t>
      </w:r>
      <w:r w:rsidR="00AB1591" w:rsidRPr="00F04E57">
        <w:rPr>
          <w:rFonts w:eastAsia="Dotum" w:cs="Arial"/>
        </w:rPr>
        <w:t>must</w:t>
      </w:r>
      <w:r w:rsidRPr="00F04E57">
        <w:rPr>
          <w:rFonts w:eastAsia="Dotum" w:cs="Arial"/>
        </w:rPr>
        <w:t xml:space="preserve"> be in accordance with the requirements set out in </w:t>
      </w:r>
      <w:r w:rsidR="00EE6662"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_Ref1046670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3.3.20</w:t>
      </w:r>
      <w:r w:rsidRPr="00F04E57">
        <w:rPr>
          <w:rStyle w:val="Hyperlink-internalChar"/>
          <w:rFonts w:cs="Arial"/>
        </w:rPr>
        <w:fldChar w:fldCharType="end"/>
      </w:r>
      <w:r w:rsidRPr="00F04E57">
        <w:rPr>
          <w:rStyle w:val="Hyperlink-internalChar"/>
          <w:rFonts w:cs="Arial"/>
        </w:rPr>
        <w:t xml:space="preserve"> </w:t>
      </w:r>
      <w:r w:rsidR="000E154A" w:rsidRPr="00F04E57">
        <w:rPr>
          <w:rStyle w:val="Hyperlink-internalChar"/>
          <w:rFonts w:cs="Arial"/>
        </w:rPr>
        <w:fldChar w:fldCharType="begin"/>
      </w:r>
      <w:r w:rsidR="000E154A" w:rsidRPr="00F04E57">
        <w:rPr>
          <w:rStyle w:val="Hyperlink-internalChar"/>
          <w:rFonts w:cs="Arial"/>
        </w:rPr>
        <w:instrText xml:space="preserve"> REF _Ref1046670 \h  \* MERGEFORMAT </w:instrText>
      </w:r>
      <w:r w:rsidR="000E154A" w:rsidRPr="00F04E57">
        <w:rPr>
          <w:rStyle w:val="Hyperlink-internalChar"/>
          <w:rFonts w:cs="Arial"/>
        </w:rPr>
      </w:r>
      <w:r w:rsidR="000E154A" w:rsidRPr="00F04E57">
        <w:rPr>
          <w:rStyle w:val="Hyperlink-internalChar"/>
          <w:rFonts w:cs="Arial"/>
        </w:rPr>
        <w:fldChar w:fldCharType="separate"/>
      </w:r>
      <w:r w:rsidR="00E7354C" w:rsidRPr="00E7354C">
        <w:rPr>
          <w:rStyle w:val="Hyperlink-internalChar"/>
        </w:rPr>
        <w:t>Road lighting design</w:t>
      </w:r>
      <w:r w:rsidR="000E154A" w:rsidRPr="00F04E57">
        <w:rPr>
          <w:rStyle w:val="Hyperlink-internalChar"/>
          <w:rFonts w:cs="Arial"/>
        </w:rPr>
        <w:fldChar w:fldCharType="end"/>
      </w:r>
      <w:r w:rsidR="000E154A"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_Ref1046670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116</w:t>
      </w:r>
      <w:r w:rsidRPr="00F04E57">
        <w:rPr>
          <w:rFonts w:eastAsia="Dotum" w:cs="Arial"/>
          <w:color w:val="2B579A"/>
          <w:shd w:val="clear" w:color="auto" w:fill="E6E6E6"/>
        </w:rPr>
        <w:fldChar w:fldCharType="end"/>
      </w:r>
      <w:r w:rsidRPr="00F04E57">
        <w:rPr>
          <w:rFonts w:eastAsia="Dotum" w:cs="Arial"/>
        </w:rPr>
        <w:t>.</w:t>
      </w:r>
    </w:p>
    <w:p w14:paraId="2DB23DC3" w14:textId="77777777" w:rsidR="007C0C10" w:rsidRDefault="007C0C10" w:rsidP="00D70774">
      <w:pPr>
        <w:pStyle w:val="ListParagraph"/>
        <w:rPr>
          <w:ins w:id="4734" w:author="Author"/>
          <w:rFonts w:eastAsia="Dotum" w:cs="Arial"/>
        </w:rPr>
      </w:pPr>
    </w:p>
    <w:p w14:paraId="7FB2E845" w14:textId="77777777" w:rsidR="007C0C10" w:rsidRDefault="007C0C10" w:rsidP="007C0C10">
      <w:pPr>
        <w:pStyle w:val="Heading4"/>
        <w:rPr>
          <w:ins w:id="4735" w:author="Author"/>
          <w:rFonts w:eastAsia="Dotum" w:cs="Arial"/>
          <w:color w:val="E36C0A" w:themeColor="accent6" w:themeShade="BF"/>
          <w:highlight w:val="yellow"/>
        </w:rPr>
      </w:pPr>
      <w:ins w:id="4736" w:author="Author">
        <w:r w:rsidRPr="00FA0579">
          <w:rPr>
            <w:rFonts w:eastAsia="Dotum" w:cs="Arial"/>
            <w:color w:val="E36C0A" w:themeColor="accent6" w:themeShade="BF"/>
            <w:highlight w:val="yellow"/>
            <w:rPrChange w:id="4737" w:author="Author">
              <w:rPr>
                <w:rFonts w:eastAsia="Dotum" w:cs="Arial"/>
                <w:color w:val="E36C0A" w:themeColor="accent6" w:themeShade="BF"/>
              </w:rPr>
            </w:rPrChange>
          </w:rPr>
          <w:t>Stock underpasses</w:t>
        </w:r>
      </w:ins>
    </w:p>
    <w:p w14:paraId="7C598346" w14:textId="62876823" w:rsidR="007C0C10" w:rsidRPr="00FA0579" w:rsidRDefault="007C0C10">
      <w:pPr>
        <w:pStyle w:val="Heading4"/>
        <w:numPr>
          <w:ilvl w:val="0"/>
          <w:numId w:val="0"/>
        </w:numPr>
        <w:ind w:left="851"/>
        <w:rPr>
          <w:ins w:id="4738" w:author="Author"/>
          <w:rFonts w:eastAsia="Dotum" w:cs="Arial"/>
          <w:color w:val="E36C0A" w:themeColor="accent6" w:themeShade="BF"/>
          <w:highlight w:val="yellow"/>
          <w:rPrChange w:id="4739" w:author="Author">
            <w:rPr>
              <w:ins w:id="4740" w:author="Author"/>
              <w:rFonts w:eastAsia="Dotum" w:cs="Arial"/>
              <w:color w:val="E36C0A" w:themeColor="accent6" w:themeShade="BF"/>
            </w:rPr>
          </w:rPrChange>
        </w:rPr>
        <w:pPrChange w:id="4741" w:author="Author">
          <w:pPr>
            <w:pStyle w:val="Heading4"/>
          </w:pPr>
        </w:pPrChange>
      </w:pPr>
      <w:ins w:id="4742" w:author="Author">
        <w:r w:rsidRPr="00FA0579">
          <w:rPr>
            <w:rFonts w:eastAsia="Dotum" w:cs="Arial"/>
            <w:color w:val="E36C0A" w:themeColor="accent6" w:themeShade="BF"/>
            <w:highlight w:val="yellow"/>
            <w:rPrChange w:id="4743" w:author="Author">
              <w:rPr>
                <w:rFonts w:eastAsia="Dotum" w:cs="Arial"/>
                <w:color w:val="E36C0A" w:themeColor="accent6" w:themeShade="BF"/>
              </w:rPr>
            </w:rPrChange>
          </w:rPr>
          <w:t xml:space="preserve"> </w:t>
        </w:r>
      </w:ins>
    </w:p>
    <w:p w14:paraId="24B00DE9" w14:textId="77D58B51" w:rsidR="007C0C10" w:rsidRPr="00F04E57" w:rsidRDefault="007C0C10" w:rsidP="007C0C10">
      <w:pPr>
        <w:pStyle w:val="ListParagraph"/>
        <w:rPr>
          <w:rFonts w:eastAsia="Dotum" w:cs="Arial"/>
        </w:rPr>
      </w:pPr>
      <w:ins w:id="4744" w:author="Author">
        <w:r>
          <w:rPr>
            <w:rFonts w:eastAsia="Dotum" w:cs="Arial"/>
          </w:rPr>
          <w:t xml:space="preserve"> </w:t>
        </w:r>
        <w:r w:rsidRPr="00FA0579">
          <w:rPr>
            <w:rFonts w:eastAsia="Dotum" w:cs="Arial"/>
            <w:highlight w:val="yellow"/>
            <w:rPrChange w:id="4745" w:author="Author">
              <w:rPr>
                <w:rFonts w:eastAsia="Dotum" w:cs="Arial"/>
              </w:rPr>
            </w:rPrChange>
          </w:rPr>
          <w:t xml:space="preserve">This is a </w:t>
        </w:r>
        <w:r w:rsidR="005865C1">
          <w:rPr>
            <w:rFonts w:eastAsia="Dotum" w:cs="Arial"/>
            <w:highlight w:val="yellow"/>
          </w:rPr>
          <w:t>‘</w:t>
        </w:r>
        <w:r w:rsidRPr="00FA0579">
          <w:rPr>
            <w:rFonts w:eastAsia="Dotum" w:cs="Arial"/>
            <w:highlight w:val="yellow"/>
            <w:rPrChange w:id="4746" w:author="Author">
              <w:rPr>
                <w:rFonts w:eastAsia="Dotum" w:cs="Arial"/>
              </w:rPr>
            </w:rPrChange>
          </w:rPr>
          <w:t xml:space="preserve">work </w:t>
        </w:r>
        <w:r w:rsidR="005865C1">
          <w:rPr>
            <w:rFonts w:eastAsia="Dotum" w:cs="Arial"/>
            <w:highlight w:val="yellow"/>
          </w:rPr>
          <w:t>in progress’</w:t>
        </w:r>
        <w:r w:rsidRPr="00FA0579">
          <w:rPr>
            <w:rFonts w:eastAsia="Dotum" w:cs="Arial"/>
            <w:highlight w:val="yellow"/>
            <w:rPrChange w:id="4747" w:author="Author">
              <w:rPr>
                <w:rFonts w:eastAsia="Dotum" w:cs="Arial"/>
              </w:rPr>
            </w:rPrChange>
          </w:rPr>
          <w:t xml:space="preserve"> by Co-Lab, but council may have requirements that must be considered before any design work is undertaken.</w:t>
        </w:r>
        <w:r>
          <w:rPr>
            <w:rFonts w:eastAsia="Dotum" w:cs="Arial"/>
          </w:rPr>
          <w:t xml:space="preserve">  </w:t>
        </w:r>
      </w:ins>
    </w:p>
    <w:p w14:paraId="38A3A395" w14:textId="78C76557" w:rsidR="00075EB0" w:rsidRPr="00F04E57" w:rsidRDefault="00075EB0" w:rsidP="00D70774">
      <w:pPr>
        <w:pStyle w:val="ListParagraph"/>
        <w:rPr>
          <w:rFonts w:eastAsia="Dotum" w:cs="Arial"/>
        </w:rPr>
      </w:pPr>
    </w:p>
    <w:p w14:paraId="1487AF1F" w14:textId="0039A188" w:rsidR="00075EB0" w:rsidRPr="00225F22" w:rsidRDefault="5AB03B3B" w:rsidP="00075EB0">
      <w:pPr>
        <w:pStyle w:val="Heading4"/>
        <w:rPr>
          <w:rFonts w:eastAsia="Dotum" w:cs="Arial"/>
          <w:color w:val="E36C0A" w:themeColor="accent6" w:themeShade="BF"/>
        </w:rPr>
      </w:pPr>
      <w:r w:rsidRPr="783C66B9">
        <w:rPr>
          <w:rFonts w:eastAsia="Dotum" w:cs="Arial"/>
          <w:color w:val="E36C0A" w:themeColor="accent6" w:themeShade="BF"/>
        </w:rPr>
        <w:t>Retaining walls</w:t>
      </w:r>
    </w:p>
    <w:p w14:paraId="3DF69747" w14:textId="38165377" w:rsidR="00075EB0" w:rsidRPr="00F04E57" w:rsidRDefault="00075EB0" w:rsidP="00075EB0">
      <w:pPr>
        <w:pStyle w:val="ListParagraph"/>
        <w:rPr>
          <w:rFonts w:eastAsia="Dotum" w:cs="Arial"/>
        </w:rPr>
      </w:pPr>
    </w:p>
    <w:p w14:paraId="4B8CC7D5" w14:textId="44CCBB32" w:rsidR="00075EB0" w:rsidRPr="00F04E57" w:rsidRDefault="00075EB0" w:rsidP="00075EB0">
      <w:pPr>
        <w:pStyle w:val="ListParagraph"/>
        <w:rPr>
          <w:rFonts w:eastAsia="Dotum" w:cs="Arial"/>
        </w:rPr>
      </w:pPr>
      <w:r w:rsidRPr="00F04E57">
        <w:rPr>
          <w:rFonts w:eastAsia="Dotum" w:cs="Arial"/>
        </w:rPr>
        <w:t xml:space="preserve">Retaining walls which are </w:t>
      </w:r>
      <w:del w:id="4748" w:author="Author">
        <w:r w:rsidRPr="00FA0579">
          <w:rPr>
            <w:rFonts w:eastAsia="Dotum" w:cs="Arial"/>
            <w:highlight w:val="yellow"/>
            <w:rPrChange w:id="4749" w:author="Author">
              <w:rPr>
                <w:rFonts w:eastAsia="Dotum" w:cs="Arial"/>
              </w:rPr>
            </w:rPrChange>
          </w:rPr>
          <w:delText>located within the transportation corridor</w:delText>
        </w:r>
      </w:del>
      <w:ins w:id="4750" w:author="Author">
        <w:r w:rsidR="0F400E50" w:rsidRPr="00FA0579">
          <w:rPr>
            <w:rFonts w:eastAsia="Dotum" w:cs="Arial"/>
            <w:highlight w:val="yellow"/>
            <w:rPrChange w:id="4751" w:author="Author">
              <w:rPr>
                <w:rFonts w:eastAsia="Dotum" w:cs="Arial"/>
              </w:rPr>
            </w:rPrChange>
          </w:rPr>
          <w:t>required for the road</w:t>
        </w:r>
      </w:ins>
      <w:r w:rsidRPr="00F04E57">
        <w:rPr>
          <w:rFonts w:eastAsia="Dotum" w:cs="Arial"/>
        </w:rPr>
        <w:t xml:space="preserve"> will likely require a building consent.  </w:t>
      </w:r>
      <w:ins w:id="4752" w:author="Author">
        <w:r w:rsidR="007C0C10" w:rsidRPr="00FA0579">
          <w:rPr>
            <w:rFonts w:eastAsia="Dotum" w:cs="Arial"/>
            <w:highlight w:val="yellow"/>
            <w:rPrChange w:id="4753" w:author="Author">
              <w:rPr>
                <w:rFonts w:eastAsia="Dotum" w:cs="Arial"/>
              </w:rPr>
            </w:rPrChange>
          </w:rPr>
          <w:t>Any</w:t>
        </w:r>
        <w:r w:rsidR="007C0C10">
          <w:rPr>
            <w:rFonts w:eastAsia="Dotum" w:cs="Arial"/>
          </w:rPr>
          <w:t xml:space="preserve"> r</w:t>
        </w:r>
      </w:ins>
      <w:del w:id="4754" w:author="Author">
        <w:r w:rsidRPr="00F04E57" w:rsidDel="007C0C10">
          <w:rPr>
            <w:rFonts w:eastAsia="Dotum" w:cs="Arial"/>
          </w:rPr>
          <w:delText>R</w:delText>
        </w:r>
      </w:del>
      <w:r w:rsidRPr="00F04E57">
        <w:rPr>
          <w:rFonts w:eastAsia="Dotum" w:cs="Arial"/>
        </w:rPr>
        <w:t xml:space="preserve">etaining wall designs </w:t>
      </w:r>
      <w:ins w:id="4755" w:author="Author">
        <w:r w:rsidR="007C0C10" w:rsidRPr="00E91885">
          <w:rPr>
            <w:rFonts w:eastAsia="Dotum" w:cs="Arial"/>
            <w:highlight w:val="yellow"/>
          </w:rPr>
          <w:t>must be</w:t>
        </w:r>
      </w:ins>
      <w:del w:id="4756" w:author="Author">
        <w:r w:rsidRPr="00E91885" w:rsidDel="007C0C10">
          <w:rPr>
            <w:rFonts w:eastAsia="Dotum" w:cs="Arial"/>
            <w:highlight w:val="yellow"/>
          </w:rPr>
          <w:delText>which have been</w:delText>
        </w:r>
      </w:del>
      <w:r w:rsidRPr="00F04E57">
        <w:rPr>
          <w:rFonts w:eastAsia="Dotum" w:cs="Arial"/>
        </w:rPr>
        <w:t xml:space="preserve"> undertaken by a suitably qualified </w:t>
      </w:r>
      <w:ins w:id="4757" w:author="Author">
        <w:r w:rsidR="007C0C10" w:rsidRPr="00FA0579">
          <w:rPr>
            <w:rFonts w:eastAsia="Dotum" w:cs="Arial"/>
            <w:highlight w:val="yellow"/>
            <w:rPrChange w:id="4758" w:author="Author">
              <w:rPr>
                <w:rFonts w:eastAsia="Dotum" w:cs="Arial"/>
              </w:rPr>
            </w:rPrChange>
          </w:rPr>
          <w:t>and experienced</w:t>
        </w:r>
        <w:r w:rsidR="007C0C10">
          <w:rPr>
            <w:rFonts w:eastAsia="Dotum" w:cs="Arial"/>
          </w:rPr>
          <w:t xml:space="preserve"> </w:t>
        </w:r>
      </w:ins>
      <w:r w:rsidRPr="00F04E57">
        <w:rPr>
          <w:rFonts w:eastAsia="Dotum" w:cs="Arial"/>
        </w:rPr>
        <w:t>engineer</w:t>
      </w:r>
      <w:del w:id="4759" w:author="Author">
        <w:r w:rsidRPr="00F04E57" w:rsidDel="007C0C10">
          <w:rPr>
            <w:rFonts w:eastAsia="Dotum" w:cs="Arial"/>
          </w:rPr>
          <w:delText xml:space="preserve"> </w:delText>
        </w:r>
        <w:r w:rsidRPr="00FA0579" w:rsidDel="007C0C10">
          <w:rPr>
            <w:rFonts w:eastAsia="Dotum" w:cs="Arial"/>
            <w:highlight w:val="yellow"/>
            <w:rPrChange w:id="4760" w:author="Author">
              <w:rPr>
                <w:rFonts w:eastAsia="Dotum" w:cs="Arial"/>
              </w:rPr>
            </w:rPrChange>
          </w:rPr>
          <w:delText>will be required</w:delText>
        </w:r>
      </w:del>
      <w:r w:rsidRPr="00FA0579">
        <w:rPr>
          <w:rFonts w:eastAsia="Dotum" w:cs="Arial"/>
          <w:highlight w:val="yellow"/>
          <w:rPrChange w:id="4761" w:author="Author">
            <w:rPr>
              <w:rFonts w:eastAsia="Dotum" w:cs="Arial"/>
            </w:rPr>
          </w:rPrChange>
        </w:rPr>
        <w:t>.</w:t>
      </w:r>
    </w:p>
    <w:p w14:paraId="6F95BF3C" w14:textId="2893B810" w:rsidR="00075EB0" w:rsidRPr="00F04E57" w:rsidRDefault="00075EB0" w:rsidP="00075EB0">
      <w:pPr>
        <w:pStyle w:val="ListParagraph"/>
        <w:rPr>
          <w:ins w:id="4762" w:author="Author"/>
          <w:rFonts w:eastAsia="Dotum" w:cs="Arial"/>
        </w:rPr>
      </w:pPr>
    </w:p>
    <w:p w14:paraId="72E6C151" w14:textId="4CB744AC" w:rsidR="083E7123" w:rsidRDefault="083E7123" w:rsidP="3CDB64A0">
      <w:pPr>
        <w:pStyle w:val="ListParagraph"/>
        <w:rPr>
          <w:ins w:id="4763" w:author="Author"/>
          <w:rFonts w:eastAsia="Dotum" w:cs="Arial"/>
        </w:rPr>
      </w:pPr>
      <w:ins w:id="4764" w:author="Author">
        <w:r w:rsidRPr="00FA0579">
          <w:rPr>
            <w:rFonts w:eastAsia="Dotum" w:cs="Arial"/>
            <w:highlight w:val="yellow"/>
            <w:rPrChange w:id="4765" w:author="Author">
              <w:rPr>
                <w:rFonts w:eastAsia="Dotum" w:cs="Arial"/>
              </w:rPr>
            </w:rPrChange>
          </w:rPr>
          <w:t xml:space="preserve">Retaining walls that are required for private property must be located outside the road reserve and </w:t>
        </w:r>
        <w:r w:rsidR="007C0C10">
          <w:rPr>
            <w:rFonts w:eastAsia="Dotum" w:cs="Arial"/>
            <w:highlight w:val="yellow"/>
          </w:rPr>
          <w:t>are</w:t>
        </w:r>
        <w:del w:id="4766" w:author="Author">
          <w:r w:rsidRPr="00FA0579" w:rsidDel="007C0C10">
            <w:rPr>
              <w:rFonts w:eastAsia="Dotum" w:cs="Arial"/>
              <w:highlight w:val="yellow"/>
              <w:rPrChange w:id="4767" w:author="Author">
                <w:rPr>
                  <w:rFonts w:eastAsia="Dotum" w:cs="Arial"/>
                </w:rPr>
              </w:rPrChange>
            </w:rPr>
            <w:delText>will be</w:delText>
          </w:r>
        </w:del>
        <w:r w:rsidRPr="00FA0579">
          <w:rPr>
            <w:rFonts w:eastAsia="Dotum" w:cs="Arial"/>
            <w:highlight w:val="yellow"/>
            <w:rPrChange w:id="4768" w:author="Author">
              <w:rPr>
                <w:rFonts w:eastAsia="Dotum" w:cs="Arial"/>
              </w:rPr>
            </w:rPrChange>
          </w:rPr>
          <w:t xml:space="preserve"> subject to any </w:t>
        </w:r>
        <w:r w:rsidR="007C0C10">
          <w:rPr>
            <w:rFonts w:eastAsia="Dotum" w:cs="Arial"/>
            <w:highlight w:val="yellow"/>
          </w:rPr>
          <w:t xml:space="preserve">building or land use </w:t>
        </w:r>
        <w:r w:rsidRPr="00E91885">
          <w:rPr>
            <w:rFonts w:eastAsia="Dotum" w:cs="Arial"/>
            <w:highlight w:val="yellow"/>
          </w:rPr>
          <w:t>consent requirements.</w:t>
        </w:r>
      </w:ins>
    </w:p>
    <w:p w14:paraId="66C82564" w14:textId="6C15ACC1" w:rsidR="083E7123" w:rsidRDefault="083E7123">
      <w:pPr>
        <w:pStyle w:val="ListParagraph"/>
        <w:rPr>
          <w:ins w:id="4769" w:author="Author"/>
        </w:rPr>
        <w:pPrChange w:id="4770" w:author="Author">
          <w:pPr/>
        </w:pPrChange>
      </w:pPr>
      <w:ins w:id="4771" w:author="Author">
        <w:r w:rsidRPr="3CDB64A0">
          <w:rPr>
            <w:rFonts w:eastAsia="Dotum" w:cs="Arial"/>
          </w:rPr>
          <w:t xml:space="preserve"> </w:t>
        </w:r>
      </w:ins>
    </w:p>
    <w:p w14:paraId="5983C9EC" w14:textId="0943AC15" w:rsidR="083E7123" w:rsidRDefault="083E7123">
      <w:pPr>
        <w:pStyle w:val="ListParagraph"/>
        <w:rPr>
          <w:ins w:id="4772" w:author="Author"/>
        </w:rPr>
        <w:pPrChange w:id="4773" w:author="Author">
          <w:pPr/>
        </w:pPrChange>
      </w:pPr>
      <w:ins w:id="4774" w:author="Author">
        <w:r w:rsidRPr="00E91885">
          <w:rPr>
            <w:rFonts w:eastAsia="Dotum" w:cs="Arial"/>
            <w:highlight w:val="yellow"/>
          </w:rPr>
          <w:t xml:space="preserve">Retaining walls that are to be vested must not be constructed using materials that can easily be de-constructed such as </w:t>
        </w:r>
        <w:r w:rsidR="007C0C10">
          <w:rPr>
            <w:rFonts w:eastAsia="Dotum" w:cs="Arial"/>
            <w:highlight w:val="yellow"/>
          </w:rPr>
          <w:t>c</w:t>
        </w:r>
        <w:del w:id="4775" w:author="Author">
          <w:r w:rsidRPr="00FA0579" w:rsidDel="007C0C10">
            <w:rPr>
              <w:rFonts w:eastAsia="Dotum" w:cs="Arial"/>
              <w:highlight w:val="yellow"/>
              <w:rPrChange w:id="4776" w:author="Author">
                <w:rPr>
                  <w:rFonts w:eastAsia="Dotum" w:cs="Arial"/>
                </w:rPr>
              </w:rPrChange>
            </w:rPr>
            <w:delText>gr</w:delText>
          </w:r>
        </w:del>
        <w:r w:rsidRPr="00FA0579">
          <w:rPr>
            <w:rFonts w:eastAsia="Dotum" w:cs="Arial"/>
            <w:highlight w:val="yellow"/>
            <w:rPrChange w:id="4777" w:author="Author">
              <w:rPr>
                <w:rFonts w:eastAsia="Dotum" w:cs="Arial"/>
              </w:rPr>
            </w:rPrChange>
          </w:rPr>
          <w:t>avity and adhesive type walls.  Instead, they must be interlocking components held with bolt</w:t>
        </w:r>
        <w:r w:rsidR="007C0C10">
          <w:rPr>
            <w:rFonts w:eastAsia="Dotum" w:cs="Arial"/>
            <w:highlight w:val="yellow"/>
          </w:rPr>
          <w:t>s</w:t>
        </w:r>
        <w:r w:rsidRPr="00E91885">
          <w:rPr>
            <w:rFonts w:eastAsia="Dotum" w:cs="Arial"/>
            <w:highlight w:val="yellow"/>
          </w:rPr>
          <w:t>, screw</w:t>
        </w:r>
        <w:r w:rsidR="007C0C10">
          <w:rPr>
            <w:rFonts w:eastAsia="Dotum" w:cs="Arial"/>
            <w:highlight w:val="yellow"/>
          </w:rPr>
          <w:t>s</w:t>
        </w:r>
        <w:r w:rsidRPr="00E91885">
          <w:rPr>
            <w:rFonts w:eastAsia="Dotum" w:cs="Arial"/>
            <w:highlight w:val="yellow"/>
          </w:rPr>
          <w:t xml:space="preserve"> or cast concrete.</w:t>
        </w:r>
      </w:ins>
    </w:p>
    <w:p w14:paraId="53B6BB6A" w14:textId="4BF0CF06" w:rsidR="3CDB64A0" w:rsidRDefault="3CDB64A0" w:rsidP="3CDB64A0">
      <w:pPr>
        <w:pStyle w:val="ListParagraph"/>
        <w:rPr>
          <w:rFonts w:eastAsia="Dotum" w:cs="Arial"/>
        </w:rPr>
      </w:pPr>
    </w:p>
    <w:p w14:paraId="4609030C" w14:textId="77777777" w:rsidR="00EA7FF1" w:rsidRPr="00F04E57" w:rsidRDefault="00EA7FF1" w:rsidP="00075EB0">
      <w:pPr>
        <w:pStyle w:val="ListParagraph"/>
        <w:rPr>
          <w:rFonts w:eastAsia="Dotum" w:cs="Arial"/>
        </w:rPr>
      </w:pPr>
    </w:p>
    <w:p w14:paraId="5D8E3A33" w14:textId="10AB1A59" w:rsidR="00075EB0" w:rsidRPr="00225F22" w:rsidRDefault="00075EB0" w:rsidP="00075EB0">
      <w:pPr>
        <w:pStyle w:val="Heading3"/>
        <w:rPr>
          <w:rFonts w:ascii="Arial" w:eastAsia="Dotum" w:hAnsi="Arial" w:cs="Arial"/>
          <w:color w:val="E36C0A" w:themeColor="accent6" w:themeShade="BF"/>
        </w:rPr>
      </w:pPr>
      <w:bookmarkStart w:id="4778" w:name="_Toc29810922"/>
      <w:bookmarkStart w:id="4779" w:name="_Toc29913888"/>
      <w:bookmarkStart w:id="4780" w:name="_Toc30150778"/>
      <w:bookmarkStart w:id="4781" w:name="_Toc105741584"/>
      <w:r w:rsidRPr="00225F22">
        <w:rPr>
          <w:rFonts w:ascii="Arial" w:eastAsia="Dotum" w:hAnsi="Arial" w:cs="Arial"/>
          <w:color w:val="E36C0A" w:themeColor="accent6" w:themeShade="BF"/>
        </w:rPr>
        <w:t>Traffic signals</w:t>
      </w:r>
      <w:bookmarkEnd w:id="4778"/>
      <w:bookmarkEnd w:id="4779"/>
      <w:bookmarkEnd w:id="4780"/>
      <w:bookmarkEnd w:id="4781"/>
    </w:p>
    <w:p w14:paraId="0F1E7B83" w14:textId="1F750664" w:rsidR="00075EB0" w:rsidRPr="00F04E57" w:rsidRDefault="00075EB0" w:rsidP="00075EB0">
      <w:pPr>
        <w:pStyle w:val="ListParagraph"/>
        <w:rPr>
          <w:rFonts w:eastAsia="Dotum" w:cs="Arial"/>
        </w:rPr>
      </w:pPr>
    </w:p>
    <w:p w14:paraId="6782EDD6" w14:textId="1741EE67" w:rsidR="00075EB0" w:rsidRPr="00F04E57" w:rsidRDefault="00075EB0" w:rsidP="00075EB0">
      <w:pPr>
        <w:pStyle w:val="ListParagraph"/>
        <w:rPr>
          <w:rFonts w:eastAsia="Dotum" w:cs="Arial"/>
        </w:rPr>
      </w:pPr>
      <w:r w:rsidRPr="00F04E57">
        <w:rPr>
          <w:rFonts w:eastAsia="Dotum" w:cs="Arial"/>
        </w:rPr>
        <w:t>Traffic signal installations are to be designed in accordance with ‘</w:t>
      </w:r>
      <w:r w:rsidRPr="00F04E57">
        <w:rPr>
          <w:rStyle w:val="Reference"/>
          <w:rFonts w:eastAsia="Dotum" w:cs="Arial"/>
          <w:i w:val="0"/>
        </w:rPr>
        <w:t>Austroads Guide to Traffic Management, Part 10: Traffic Control and Communication Devices’</w:t>
      </w:r>
      <w:r w:rsidRPr="00F04E57">
        <w:rPr>
          <w:rFonts w:eastAsia="Dotum" w:cs="Arial"/>
          <w:i/>
        </w:rPr>
        <w:t xml:space="preserve">.  </w:t>
      </w:r>
      <w:r w:rsidRPr="00F04E57">
        <w:rPr>
          <w:rFonts w:eastAsia="Dotum" w:cs="Arial"/>
        </w:rPr>
        <w:t>Refer also to</w:t>
      </w:r>
      <w:r w:rsidR="00EE6662" w:rsidRPr="00F04E57">
        <w:rPr>
          <w:rFonts w:eastAsia="Dotum" w:cs="Arial"/>
        </w:rPr>
        <w:t xml:space="preserve"> </w:t>
      </w:r>
      <w:r w:rsidR="00EE6662"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_Ref535503697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3.7</w:t>
      </w:r>
      <w:r w:rsidRPr="00F04E57">
        <w:rPr>
          <w:rStyle w:val="Hyperlink-internalChar"/>
          <w:rFonts w:cs="Arial"/>
        </w:rPr>
        <w:fldChar w:fldCharType="end"/>
      </w:r>
      <w:r w:rsidR="000E154A" w:rsidRPr="00F04E57">
        <w:rPr>
          <w:rStyle w:val="Hyperlink-internalChar"/>
          <w:rFonts w:cs="Arial"/>
        </w:rPr>
        <w:t xml:space="preserve"> </w:t>
      </w:r>
      <w:r w:rsidR="000E154A" w:rsidRPr="00F04E57">
        <w:rPr>
          <w:rStyle w:val="Hyperlink-internalChar"/>
          <w:rFonts w:cs="Arial"/>
        </w:rPr>
        <w:fldChar w:fldCharType="begin"/>
      </w:r>
      <w:r w:rsidR="000E154A" w:rsidRPr="00F04E57">
        <w:rPr>
          <w:rStyle w:val="Hyperlink-internalChar"/>
          <w:rFonts w:cs="Arial"/>
        </w:rPr>
        <w:instrText xml:space="preserve"> REF _Ref535503697 \h  \* MERGEFORMAT </w:instrText>
      </w:r>
      <w:r w:rsidR="000E154A" w:rsidRPr="00F04E57">
        <w:rPr>
          <w:rStyle w:val="Hyperlink-internalChar"/>
          <w:rFonts w:cs="Arial"/>
        </w:rPr>
      </w:r>
      <w:r w:rsidR="000E154A" w:rsidRPr="00F04E57">
        <w:rPr>
          <w:rStyle w:val="Hyperlink-internalChar"/>
          <w:rFonts w:cs="Arial"/>
        </w:rPr>
        <w:fldChar w:fldCharType="separate"/>
      </w:r>
      <w:r w:rsidR="00E7354C" w:rsidRPr="00E7354C">
        <w:rPr>
          <w:rStyle w:val="Hyperlink-internalChar"/>
        </w:rPr>
        <w:t>Traffic Signals</w:t>
      </w:r>
      <w:r w:rsidR="000E154A"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_Ref535503697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156</w:t>
      </w:r>
      <w:r w:rsidRPr="00F04E57">
        <w:rPr>
          <w:rFonts w:eastAsia="Dotum" w:cs="Arial"/>
          <w:color w:val="2B579A"/>
          <w:shd w:val="clear" w:color="auto" w:fill="E6E6E6"/>
        </w:rPr>
        <w:fldChar w:fldCharType="end"/>
      </w:r>
      <w:r w:rsidRPr="00F04E57">
        <w:rPr>
          <w:rFonts w:eastAsia="Dotum" w:cs="Arial"/>
        </w:rPr>
        <w:t>.</w:t>
      </w:r>
    </w:p>
    <w:p w14:paraId="3186C1F1" w14:textId="62C6B6E7" w:rsidR="00075EB0" w:rsidRPr="00F04E57" w:rsidRDefault="00075EB0" w:rsidP="00075EB0">
      <w:pPr>
        <w:pStyle w:val="ListParagraph"/>
        <w:rPr>
          <w:rFonts w:eastAsia="Dotum" w:cs="Arial"/>
        </w:rPr>
      </w:pPr>
    </w:p>
    <w:p w14:paraId="7C63AA0F" w14:textId="77777777" w:rsidR="00EA7FF1" w:rsidRPr="00F04E57" w:rsidRDefault="00EA7FF1" w:rsidP="00075EB0">
      <w:pPr>
        <w:pStyle w:val="ListParagraph"/>
        <w:rPr>
          <w:rFonts w:eastAsia="Dotum" w:cs="Arial"/>
        </w:rPr>
      </w:pPr>
    </w:p>
    <w:p w14:paraId="32E3FCB5" w14:textId="3B3584A4" w:rsidR="00075EB0" w:rsidRPr="00225F22" w:rsidRDefault="00075EB0" w:rsidP="000E154A">
      <w:pPr>
        <w:pStyle w:val="Heading3"/>
        <w:rPr>
          <w:rFonts w:ascii="Arial" w:eastAsia="Dotum" w:hAnsi="Arial" w:cs="Arial"/>
          <w:color w:val="E36C0A" w:themeColor="accent6" w:themeShade="BF"/>
        </w:rPr>
      </w:pPr>
      <w:bookmarkStart w:id="4782" w:name="_Toc29810923"/>
      <w:bookmarkStart w:id="4783" w:name="_Toc29913889"/>
      <w:bookmarkStart w:id="4784" w:name="_Toc30150779"/>
      <w:bookmarkStart w:id="4785" w:name="_Toc105741585"/>
      <w:r w:rsidRPr="00225F22">
        <w:rPr>
          <w:rFonts w:ascii="Arial" w:eastAsia="Dotum" w:hAnsi="Arial" w:cs="Arial"/>
          <w:color w:val="E36C0A" w:themeColor="accent6" w:themeShade="BF"/>
        </w:rPr>
        <w:t>Traffic calming devices</w:t>
      </w:r>
      <w:bookmarkEnd w:id="4782"/>
      <w:bookmarkEnd w:id="4783"/>
      <w:bookmarkEnd w:id="4784"/>
      <w:bookmarkEnd w:id="4785"/>
    </w:p>
    <w:p w14:paraId="0F2E6B63" w14:textId="02DA6659" w:rsidR="00075EB0" w:rsidRPr="00F04E57" w:rsidRDefault="00075EB0" w:rsidP="000E154A">
      <w:pPr>
        <w:pStyle w:val="ListParagraph"/>
        <w:keepNext/>
        <w:rPr>
          <w:rFonts w:eastAsia="Dotum" w:cs="Arial"/>
        </w:rPr>
      </w:pPr>
    </w:p>
    <w:p w14:paraId="0F950C59" w14:textId="748B9EDA" w:rsidR="00075EB0" w:rsidRPr="00F04E57" w:rsidRDefault="00075EB0" w:rsidP="00075EB0">
      <w:pPr>
        <w:pStyle w:val="ListParagraph"/>
        <w:rPr>
          <w:rFonts w:eastAsia="Dotum" w:cs="Arial"/>
        </w:rPr>
      </w:pPr>
      <w:r w:rsidRPr="00F04E57">
        <w:rPr>
          <w:rFonts w:eastAsia="Dotum" w:cs="Arial"/>
        </w:rPr>
        <w:t xml:space="preserve">In order to achieve the desired design speed environment, traffic calming devices may be required within the transportation corridor.  The </w:t>
      </w:r>
      <w:r w:rsidRPr="00F04E57">
        <w:rPr>
          <w:rFonts w:eastAsia="Dotum" w:cs="Arial"/>
          <w:i/>
        </w:rPr>
        <w:t>‘</w:t>
      </w:r>
      <w:r w:rsidRPr="00F04E57">
        <w:rPr>
          <w:rStyle w:val="Reference"/>
          <w:rFonts w:eastAsia="Dotum" w:cs="Arial"/>
          <w:i w:val="0"/>
        </w:rPr>
        <w:t>Austroads Guide to Traffic</w:t>
      </w:r>
      <w:r w:rsidRPr="00F04E57">
        <w:rPr>
          <w:rFonts w:eastAsia="Dotum" w:cs="Arial"/>
          <w:i/>
        </w:rPr>
        <w:t xml:space="preserve">’, </w:t>
      </w:r>
      <w:r w:rsidRPr="00F04E57">
        <w:rPr>
          <w:rFonts w:eastAsia="Dotum" w:cs="Arial"/>
        </w:rPr>
        <w:t>the</w:t>
      </w:r>
      <w:r w:rsidRPr="00F04E57">
        <w:rPr>
          <w:rFonts w:eastAsia="Dotum" w:cs="Arial"/>
          <w:i/>
        </w:rPr>
        <w:t xml:space="preserve"> ‘</w:t>
      </w:r>
      <w:r w:rsidRPr="00F04E57">
        <w:rPr>
          <w:rStyle w:val="Reference"/>
          <w:rFonts w:eastAsia="Dotum" w:cs="Arial"/>
          <w:i w:val="0"/>
        </w:rPr>
        <w:t>Traffic Control Devices Manual</w:t>
      </w:r>
      <w:r w:rsidRPr="00F04E57">
        <w:rPr>
          <w:rFonts w:eastAsia="Dotum" w:cs="Arial"/>
          <w:i/>
        </w:rPr>
        <w:t>’</w:t>
      </w:r>
      <w:r w:rsidRPr="00F04E57">
        <w:rPr>
          <w:rFonts w:eastAsia="Dotum" w:cs="Arial"/>
        </w:rPr>
        <w:t xml:space="preserve"> and NZTA</w:t>
      </w:r>
      <w:r w:rsidRPr="00F04E57">
        <w:rPr>
          <w:rStyle w:val="Reference"/>
          <w:rFonts w:eastAsia="Dotum" w:cs="Arial"/>
        </w:rPr>
        <w:t xml:space="preserve"> </w:t>
      </w:r>
      <w:r w:rsidRPr="00F04E57">
        <w:rPr>
          <w:rStyle w:val="Reference"/>
          <w:rFonts w:eastAsia="Dotum" w:cs="Arial"/>
          <w:i w:val="0"/>
        </w:rPr>
        <w:t>‘Speed Management Guide’</w:t>
      </w:r>
      <w:r w:rsidRPr="00F04E57">
        <w:rPr>
          <w:rStyle w:val="Reference"/>
          <w:rFonts w:eastAsia="Dotum" w:cs="Arial"/>
        </w:rPr>
        <w:t xml:space="preserve"> </w:t>
      </w:r>
      <w:r w:rsidRPr="00F04E57">
        <w:rPr>
          <w:rFonts w:eastAsia="Dotum" w:cs="Arial"/>
        </w:rPr>
        <w:t>- Toolbox and Appendices should be used to guide development of these devices.</w:t>
      </w:r>
    </w:p>
    <w:p w14:paraId="00A3389D" w14:textId="10BF97E9" w:rsidR="00075EB0" w:rsidRPr="00F04E57" w:rsidRDefault="00075EB0" w:rsidP="00075EB0">
      <w:pPr>
        <w:pStyle w:val="ListParagraph"/>
        <w:rPr>
          <w:rFonts w:eastAsia="Dotum" w:cs="Arial"/>
        </w:rPr>
      </w:pPr>
    </w:p>
    <w:p w14:paraId="213373F4" w14:textId="2D3DC0FC" w:rsidR="00075EB0" w:rsidRPr="00F04E57" w:rsidRDefault="00075EB0" w:rsidP="00075EB0">
      <w:pPr>
        <w:pStyle w:val="ListParagraph"/>
        <w:rPr>
          <w:rFonts w:eastAsia="Dotum" w:cs="Arial"/>
        </w:rPr>
      </w:pPr>
      <w:r w:rsidRPr="00F04E57">
        <w:rPr>
          <w:rFonts w:eastAsia="Dotum" w:cs="Arial"/>
        </w:rPr>
        <w:t>Standard details are provided for the following devices:</w:t>
      </w:r>
    </w:p>
    <w:p w14:paraId="35216016" w14:textId="4EF5F201" w:rsidR="00075EB0" w:rsidRPr="00225F22" w:rsidRDefault="00EE6662" w:rsidP="00075EB0">
      <w:pPr>
        <w:pStyle w:val="Heading5"/>
        <w:rPr>
          <w:rFonts w:eastAsia="Dotum" w:cs="Arial"/>
        </w:rPr>
      </w:pPr>
      <w:r w:rsidRPr="00F04E57">
        <w:rPr>
          <w:rFonts w:eastAsia="Dotum" w:cs="Arial"/>
        </w:rPr>
        <w:t>R</w:t>
      </w:r>
      <w:r w:rsidR="00075EB0" w:rsidRPr="00F04E57">
        <w:rPr>
          <w:rFonts w:eastAsia="Dotum" w:cs="Arial"/>
        </w:rPr>
        <w:t xml:space="preserve">oundabouts – mini asphaltic concrete.  </w:t>
      </w:r>
      <w:r w:rsidR="000E154A" w:rsidRPr="00F04E57">
        <w:rPr>
          <w:rFonts w:eastAsia="Dotum" w:cs="Arial"/>
        </w:rPr>
        <w:t>See</w:t>
      </w:r>
      <w:r w:rsidR="00DA5748">
        <w:rPr>
          <w:rFonts w:eastAsia="Dotum" w:cs="Arial"/>
        </w:rPr>
        <w:t xml:space="preserve"> </w:t>
      </w:r>
      <w:hyperlink r:id="rId159" w:history="1">
        <w:r w:rsidR="00DA5748" w:rsidRPr="00225F22">
          <w:rPr>
            <w:rFonts w:eastAsia="Times New Roman" w:cs="Arial"/>
            <w:color w:val="0000FF"/>
            <w:szCs w:val="20"/>
            <w:u w:val="single"/>
            <w:lang w:eastAsia="en-GB"/>
          </w:rPr>
          <w:t>Transportation drawing: Roundabout details</w:t>
        </w:r>
      </w:hyperlink>
      <w:r w:rsidR="000E154A" w:rsidRPr="00225F22">
        <w:rPr>
          <w:rFonts w:eastAsia="Dotum" w:cs="Arial"/>
          <w:szCs w:val="20"/>
        </w:rPr>
        <w:t xml:space="preserve"> </w:t>
      </w:r>
    </w:p>
    <w:p w14:paraId="2F929919" w14:textId="358449D6" w:rsidR="00075EB0" w:rsidRDefault="00EE6662" w:rsidP="00075EB0">
      <w:pPr>
        <w:pStyle w:val="Heading5"/>
        <w:rPr>
          <w:ins w:id="4786" w:author="Author"/>
          <w:rFonts w:eastAsia="Dotum" w:cs="Arial"/>
          <w:szCs w:val="20"/>
        </w:rPr>
      </w:pPr>
      <w:r w:rsidRPr="00225F22">
        <w:rPr>
          <w:rFonts w:eastAsia="Dotum" w:cs="Arial"/>
        </w:rPr>
        <w:t>R</w:t>
      </w:r>
      <w:r w:rsidR="00075EB0" w:rsidRPr="00225F22">
        <w:rPr>
          <w:rFonts w:eastAsia="Dotum" w:cs="Arial"/>
        </w:rPr>
        <w:t>aised pedestrian ramp.  See</w:t>
      </w:r>
      <w:r w:rsidR="000E154A" w:rsidRPr="00225F22">
        <w:rPr>
          <w:rFonts w:eastAsia="Dotum" w:cs="Arial"/>
        </w:rPr>
        <w:t xml:space="preserve"> </w:t>
      </w:r>
      <w:hyperlink r:id="rId160" w:history="1">
        <w:r w:rsidR="00DA5748" w:rsidRPr="00225F22">
          <w:rPr>
            <w:rFonts w:eastAsia="Times New Roman" w:cs="Arial"/>
            <w:color w:val="0000FF"/>
            <w:szCs w:val="20"/>
            <w:u w:val="single"/>
            <w:lang w:eastAsia="en-GB"/>
          </w:rPr>
          <w:t>Transportation drawing: Asphaltic concrete tapered raised pedestrian ramp</w:t>
        </w:r>
      </w:hyperlink>
      <w:r w:rsidR="00DA5748" w:rsidRPr="00225F22">
        <w:rPr>
          <w:rStyle w:val="Hyperlink"/>
          <w:rFonts w:cs="Arial"/>
          <w:szCs w:val="20"/>
        </w:rPr>
        <w:t xml:space="preserve"> </w:t>
      </w:r>
      <w:r w:rsidR="000E154A" w:rsidRPr="00225F22">
        <w:rPr>
          <w:rFonts w:eastAsia="Dotum" w:cs="Arial"/>
          <w:szCs w:val="20"/>
        </w:rPr>
        <w:t>and</w:t>
      </w:r>
      <w:r w:rsidR="00DA5748" w:rsidRPr="00225F22">
        <w:rPr>
          <w:rFonts w:eastAsia="Dotum" w:cs="Arial"/>
          <w:szCs w:val="20"/>
        </w:rPr>
        <w:t xml:space="preserve"> </w:t>
      </w:r>
      <w:hyperlink r:id="rId161" w:history="1">
        <w:r w:rsidR="00DA5748" w:rsidRPr="00225F22">
          <w:rPr>
            <w:rFonts w:eastAsia="Times New Roman" w:cs="Arial"/>
            <w:color w:val="0000FF"/>
            <w:szCs w:val="20"/>
            <w:u w:val="single"/>
            <w:lang w:eastAsia="en-GB"/>
          </w:rPr>
          <w:t>Transportation drawing: Asphaltic concrete full width raised pedestrian ramp.</w:t>
        </w:r>
      </w:hyperlink>
      <w:r w:rsidR="00DA5748" w:rsidRPr="00225F22">
        <w:rPr>
          <w:rFonts w:eastAsia="Dotum" w:cs="Arial"/>
          <w:szCs w:val="20"/>
        </w:rPr>
        <w:t xml:space="preserve"> </w:t>
      </w:r>
      <w:r w:rsidR="000E154A" w:rsidRPr="00225F22">
        <w:rPr>
          <w:rFonts w:eastAsia="Dotum" w:cs="Arial"/>
          <w:szCs w:val="20"/>
        </w:rPr>
        <w:t xml:space="preserve"> </w:t>
      </w:r>
    </w:p>
    <w:p w14:paraId="559E55AE" w14:textId="77777777" w:rsidR="005865C1" w:rsidRDefault="005865C1">
      <w:pPr>
        <w:pStyle w:val="Heading5"/>
        <w:numPr>
          <w:ilvl w:val="0"/>
          <w:numId w:val="0"/>
        </w:numPr>
        <w:ind w:left="851"/>
        <w:rPr>
          <w:ins w:id="4787" w:author="Author"/>
          <w:rFonts w:eastAsia="Dotum" w:cs="Arial"/>
          <w:szCs w:val="20"/>
        </w:rPr>
        <w:pPrChange w:id="4788" w:author="Author">
          <w:pPr>
            <w:pStyle w:val="Heading5"/>
          </w:pPr>
        </w:pPrChange>
      </w:pPr>
    </w:p>
    <w:p w14:paraId="76839EF7" w14:textId="77777777" w:rsidR="00CA3266" w:rsidRPr="00225F22" w:rsidDel="00CA3266" w:rsidRDefault="00CA3266">
      <w:pPr>
        <w:pStyle w:val="Heading3"/>
        <w:rPr>
          <w:del w:id="4789" w:author="Author"/>
        </w:rPr>
        <w:pPrChange w:id="4790" w:author="Author">
          <w:pPr>
            <w:pStyle w:val="Heading5"/>
          </w:pPr>
        </w:pPrChange>
      </w:pPr>
    </w:p>
    <w:p w14:paraId="6CEAC41A" w14:textId="15D07F36" w:rsidR="00075EB0" w:rsidRPr="00FA0579" w:rsidDel="00CA3266" w:rsidRDefault="00075EB0">
      <w:pPr>
        <w:pStyle w:val="Heading3"/>
        <w:rPr>
          <w:del w:id="4791" w:author="Author"/>
          <w:rFonts w:eastAsia="Dotum" w:cs="Arial"/>
          <w:rPrChange w:id="4792" w:author="Author">
            <w:rPr>
              <w:del w:id="4793" w:author="Author"/>
            </w:rPr>
          </w:rPrChange>
        </w:rPr>
        <w:pPrChange w:id="4794" w:author="Author">
          <w:pPr>
            <w:pStyle w:val="ListParagraph"/>
          </w:pPr>
        </w:pPrChange>
      </w:pPr>
    </w:p>
    <w:p w14:paraId="7AAD06F7" w14:textId="77777777" w:rsidR="00EA7FF1" w:rsidRPr="00F04E57" w:rsidDel="00CA3266" w:rsidRDefault="00EA7FF1">
      <w:pPr>
        <w:pStyle w:val="Heading3"/>
        <w:rPr>
          <w:del w:id="4795" w:author="Author"/>
        </w:rPr>
        <w:pPrChange w:id="4796" w:author="Author">
          <w:pPr>
            <w:pStyle w:val="ListParagraph"/>
          </w:pPr>
        </w:pPrChange>
      </w:pPr>
    </w:p>
    <w:p w14:paraId="148412F5" w14:textId="7C039F24" w:rsidR="00725023" w:rsidRPr="00FA0579" w:rsidRDefault="07C79360">
      <w:pPr>
        <w:pStyle w:val="Heading3"/>
        <w:rPr>
          <w:del w:id="4797" w:author="Author"/>
          <w:rFonts w:ascii="Arial" w:hAnsi="Arial"/>
          <w:color w:val="E36C0A" w:themeColor="accent6" w:themeShade="BF"/>
          <w:highlight w:val="yellow"/>
          <w:rPrChange w:id="4798" w:author="Author">
            <w:rPr>
              <w:del w:id="4799" w:author="Author"/>
              <w:rFonts w:ascii="Arial" w:eastAsia="Dotum" w:hAnsi="Arial" w:cs="Arial"/>
              <w:color w:val="E36C0A" w:themeColor="accent6" w:themeShade="BF"/>
            </w:rPr>
          </w:rPrChange>
        </w:rPr>
      </w:pPr>
      <w:bookmarkStart w:id="4800" w:name="_Toc29810924"/>
      <w:bookmarkStart w:id="4801" w:name="_Toc29913890"/>
      <w:bookmarkStart w:id="4802" w:name="_Toc30150780"/>
      <w:bookmarkStart w:id="4803" w:name="_Toc105741586"/>
      <w:r w:rsidRPr="00FA0579">
        <w:rPr>
          <w:rFonts w:ascii="Arial" w:hAnsi="Arial"/>
          <w:color w:val="E36C0A" w:themeColor="accent6" w:themeShade="BF"/>
          <w:highlight w:val="yellow"/>
          <w:rPrChange w:id="4804" w:author="Author">
            <w:rPr>
              <w:rFonts w:ascii="Arial" w:eastAsia="Dotum" w:hAnsi="Arial" w:cs="Arial"/>
              <w:color w:val="E36C0A" w:themeColor="accent6" w:themeShade="BF"/>
            </w:rPr>
          </w:rPrChange>
        </w:rPr>
        <w:t>Electronic signs</w:t>
      </w:r>
      <w:ins w:id="4805" w:author="Author">
        <w:r w:rsidR="0D61DA22" w:rsidRPr="00FA0579">
          <w:rPr>
            <w:rFonts w:ascii="Arial" w:hAnsi="Arial"/>
            <w:color w:val="E36C0A" w:themeColor="accent6" w:themeShade="BF"/>
            <w:highlight w:val="yellow"/>
            <w:rPrChange w:id="4806" w:author="Author">
              <w:rPr>
                <w:rFonts w:ascii="Arial" w:eastAsia="Dotum" w:hAnsi="Arial" w:cs="Arial"/>
                <w:color w:val="E36C0A" w:themeColor="accent6" w:themeShade="BF"/>
              </w:rPr>
            </w:rPrChange>
          </w:rPr>
          <w:t xml:space="preserve"> and other Intelligent Transport Systems (ITS)</w:t>
        </w:r>
      </w:ins>
      <w:bookmarkEnd w:id="4800"/>
      <w:bookmarkEnd w:id="4801"/>
      <w:bookmarkEnd w:id="4802"/>
      <w:bookmarkEnd w:id="4803"/>
    </w:p>
    <w:p w14:paraId="29D7EBB7" w14:textId="77777777" w:rsidR="00725023" w:rsidRPr="00FA0579" w:rsidRDefault="00725023">
      <w:pPr>
        <w:pStyle w:val="Heading3"/>
        <w:rPr>
          <w:highlight w:val="yellow"/>
          <w:rPrChange w:id="4807" w:author="Author">
            <w:rPr/>
          </w:rPrChange>
        </w:rPr>
        <w:pPrChange w:id="4808" w:author="Author">
          <w:pPr>
            <w:pStyle w:val="ListParagraph"/>
          </w:pPr>
        </w:pPrChange>
      </w:pPr>
    </w:p>
    <w:p w14:paraId="6B86F5B9" w14:textId="77777777" w:rsidR="005865C1" w:rsidRDefault="005865C1" w:rsidP="00725023">
      <w:pPr>
        <w:pStyle w:val="ListParagraph"/>
        <w:rPr>
          <w:ins w:id="4809" w:author="Author"/>
          <w:rFonts w:eastAsia="Dotum" w:cs="Arial"/>
        </w:rPr>
      </w:pPr>
    </w:p>
    <w:p w14:paraId="5B7A937C" w14:textId="09004C97" w:rsidR="00725023" w:rsidRPr="00F04E57" w:rsidRDefault="00725023" w:rsidP="00725023">
      <w:pPr>
        <w:pStyle w:val="ListParagraph"/>
        <w:rPr>
          <w:rFonts w:eastAsia="Dotum" w:cs="Arial"/>
        </w:rPr>
      </w:pPr>
      <w:r w:rsidRPr="00F04E57">
        <w:rPr>
          <w:rFonts w:eastAsia="Dotum" w:cs="Arial"/>
        </w:rPr>
        <w:t xml:space="preserve">The design of electronic signs </w:t>
      </w:r>
      <w:r w:rsidR="00AB1591" w:rsidRPr="00F04E57">
        <w:rPr>
          <w:rFonts w:eastAsia="Dotum" w:cs="Arial"/>
        </w:rPr>
        <w:t>must</w:t>
      </w:r>
      <w:r w:rsidRPr="00F04E57">
        <w:rPr>
          <w:rFonts w:eastAsia="Dotum" w:cs="Arial"/>
        </w:rPr>
        <w:t xml:space="preserve"> be in general accordance with NZTA P32 ‘</w:t>
      </w:r>
      <w:r w:rsidRPr="00F04E57">
        <w:rPr>
          <w:rStyle w:val="Reference"/>
          <w:rFonts w:eastAsia="Dotum" w:cs="Arial"/>
          <w:i w:val="0"/>
        </w:rPr>
        <w:t>Specification for Electronic Warning Signs on State Highways</w:t>
      </w:r>
      <w:r w:rsidRPr="00F04E57">
        <w:rPr>
          <w:rFonts w:eastAsia="Dotum" w:cs="Arial"/>
          <w:i/>
        </w:rPr>
        <w:t>’</w:t>
      </w:r>
      <w:r w:rsidR="00A33058">
        <w:rPr>
          <w:rFonts w:eastAsia="Dotum" w:cs="Arial"/>
        </w:rPr>
        <w:t xml:space="preserve"> and </w:t>
      </w:r>
      <w:r w:rsidRPr="00F04E57">
        <w:rPr>
          <w:rFonts w:eastAsia="Dotum" w:cs="Arial"/>
        </w:rPr>
        <w:t xml:space="preserve">must also comply with the </w:t>
      </w:r>
      <w:r w:rsidR="00EE6662" w:rsidRPr="00F04E57">
        <w:rPr>
          <w:rFonts w:eastAsia="Dotum" w:cs="Arial"/>
        </w:rPr>
        <w:t>‘</w:t>
      </w:r>
      <w:r w:rsidRPr="00F04E57">
        <w:rPr>
          <w:rFonts w:eastAsia="Dotum" w:cs="Arial"/>
        </w:rPr>
        <w:t>Traffic Control Devices Manual</w:t>
      </w:r>
      <w:r w:rsidR="00EE6662" w:rsidRPr="00F04E57">
        <w:rPr>
          <w:rFonts w:eastAsia="Dotum" w:cs="Arial"/>
        </w:rPr>
        <w:t>’</w:t>
      </w:r>
      <w:r w:rsidRPr="00F04E57">
        <w:rPr>
          <w:rFonts w:eastAsia="Dotum" w:cs="Arial"/>
        </w:rPr>
        <w:t xml:space="preserve"> and Council’s policies and bylaws.</w:t>
      </w:r>
    </w:p>
    <w:p w14:paraId="0878EB3F" w14:textId="77777777" w:rsidR="00725023" w:rsidRPr="00F04E57" w:rsidRDefault="00725023" w:rsidP="00725023">
      <w:pPr>
        <w:pStyle w:val="ListParagraph"/>
        <w:rPr>
          <w:rFonts w:eastAsia="Dotum" w:cs="Arial"/>
        </w:rPr>
      </w:pPr>
    </w:p>
    <w:p w14:paraId="21E57248" w14:textId="5BCBE713" w:rsidR="00725023" w:rsidRPr="00F04E57" w:rsidRDefault="6F01D493" w:rsidP="00725023">
      <w:pPr>
        <w:pStyle w:val="ListParagraph"/>
        <w:rPr>
          <w:rFonts w:eastAsia="Dotum" w:cs="Arial"/>
        </w:rPr>
      </w:pPr>
      <w:ins w:id="4810" w:author="Author">
        <w:r w:rsidRPr="00E91885">
          <w:rPr>
            <w:rFonts w:eastAsia="Dotum" w:cs="Arial"/>
            <w:highlight w:val="yellow"/>
          </w:rPr>
          <w:t xml:space="preserve">All </w:t>
        </w:r>
        <w:del w:id="4811" w:author="Author">
          <w:r w:rsidRPr="00E91885" w:rsidDel="00CA3266">
            <w:rPr>
              <w:rFonts w:eastAsia="Dotum" w:cs="Arial"/>
              <w:highlight w:val="yellow"/>
            </w:rPr>
            <w:delText xml:space="preserve">ITS and devices including </w:delText>
          </w:r>
        </w:del>
        <w:r w:rsidRPr="00E91885">
          <w:rPr>
            <w:rFonts w:eastAsia="Dotum" w:cs="Arial"/>
            <w:highlight w:val="yellow"/>
          </w:rPr>
          <w:t>e</w:t>
        </w:r>
      </w:ins>
      <w:del w:id="4812" w:author="Author">
        <w:r w:rsidR="00725023" w:rsidRPr="00E91885">
          <w:rPr>
            <w:rFonts w:eastAsia="Dotum" w:cs="Arial"/>
            <w:highlight w:val="yellow"/>
          </w:rPr>
          <w:delText>E</w:delText>
        </w:r>
      </w:del>
      <w:r w:rsidR="00725023" w:rsidRPr="00E91885">
        <w:rPr>
          <w:rFonts w:eastAsia="Dotum" w:cs="Arial"/>
          <w:highlight w:val="yellow"/>
        </w:rPr>
        <w:t>l</w:t>
      </w:r>
      <w:r w:rsidR="00725023" w:rsidRPr="00FA0579">
        <w:rPr>
          <w:rFonts w:eastAsia="Dotum" w:cs="Arial"/>
          <w:rPrChange w:id="4813" w:author="Author">
            <w:rPr>
              <w:rFonts w:eastAsia="Dotum" w:cs="Arial"/>
              <w:highlight w:val="yellow"/>
            </w:rPr>
          </w:rPrChange>
        </w:rPr>
        <w:t>ectronic</w:t>
      </w:r>
      <w:r w:rsidR="00725023" w:rsidRPr="00F04E57">
        <w:rPr>
          <w:rFonts w:eastAsia="Dotum" w:cs="Arial"/>
        </w:rPr>
        <w:t xml:space="preserve"> signs </w:t>
      </w:r>
      <w:ins w:id="4814" w:author="Author">
        <w:r w:rsidR="00CA3266" w:rsidRPr="00FA0579">
          <w:rPr>
            <w:rFonts w:eastAsia="Dotum" w:cs="Arial"/>
            <w:highlight w:val="yellow"/>
            <w:rPrChange w:id="4815" w:author="Author">
              <w:rPr>
                <w:rFonts w:eastAsia="Dotum" w:cs="Arial"/>
              </w:rPr>
            </w:rPrChange>
          </w:rPr>
          <w:t>and ITS</w:t>
        </w:r>
        <w:r w:rsidR="00CA3266">
          <w:rPr>
            <w:rFonts w:eastAsia="Dotum" w:cs="Arial"/>
          </w:rPr>
          <w:t xml:space="preserve"> </w:t>
        </w:r>
      </w:ins>
      <w:r w:rsidR="00725023" w:rsidRPr="00F04E57">
        <w:rPr>
          <w:rFonts w:eastAsia="Dotum" w:cs="Arial"/>
        </w:rPr>
        <w:t>must have the following capabilities:</w:t>
      </w:r>
    </w:p>
    <w:p w14:paraId="7A5DF5F1" w14:textId="3B9EB413" w:rsidR="00725023" w:rsidRPr="00F04E57" w:rsidRDefault="0093388C" w:rsidP="00725023">
      <w:pPr>
        <w:pStyle w:val="Heading5"/>
        <w:rPr>
          <w:rFonts w:eastAsia="Dotum" w:cs="Arial"/>
        </w:rPr>
      </w:pPr>
      <w:r w:rsidRPr="00F04E57">
        <w:rPr>
          <w:rFonts w:eastAsia="Dotum" w:cs="Arial"/>
        </w:rPr>
        <w:t>R</w:t>
      </w:r>
      <w:r w:rsidR="00725023" w:rsidRPr="00F04E57">
        <w:rPr>
          <w:rFonts w:eastAsia="Dotum" w:cs="Arial"/>
        </w:rPr>
        <w:t xml:space="preserve">emote </w:t>
      </w:r>
      <w:del w:id="4816" w:author="Author">
        <w:r w:rsidR="00725023" w:rsidRPr="00FA0579">
          <w:rPr>
            <w:rFonts w:eastAsia="Dotum" w:cs="Arial"/>
            <w:highlight w:val="yellow"/>
            <w:rPrChange w:id="4817" w:author="Author">
              <w:rPr>
                <w:rFonts w:eastAsia="Dotum" w:cs="Arial"/>
              </w:rPr>
            </w:rPrChange>
          </w:rPr>
          <w:delText>sign</w:delText>
        </w:r>
      </w:del>
      <w:ins w:id="4818" w:author="Author">
        <w:r w:rsidR="03172D45" w:rsidRPr="00FA0579">
          <w:rPr>
            <w:rFonts w:eastAsia="Dotum" w:cs="Arial"/>
            <w:highlight w:val="yellow"/>
            <w:rPrChange w:id="4819" w:author="Author">
              <w:rPr>
                <w:rFonts w:eastAsia="Dotum" w:cs="Arial"/>
              </w:rPr>
            </w:rPrChange>
          </w:rPr>
          <w:t>device</w:t>
        </w:r>
      </w:ins>
      <w:r w:rsidR="00725023" w:rsidRPr="00F04E57">
        <w:rPr>
          <w:rFonts w:eastAsia="Dotum" w:cs="Arial"/>
        </w:rPr>
        <w:t xml:space="preserve"> status, with fault monitoring</w:t>
      </w:r>
      <w:r w:rsidRPr="00F04E57">
        <w:rPr>
          <w:rFonts w:eastAsia="Dotum" w:cs="Arial"/>
        </w:rPr>
        <w:t>.</w:t>
      </w:r>
    </w:p>
    <w:p w14:paraId="01B10AD4" w14:textId="43285CC1" w:rsidR="00725023" w:rsidRPr="00F04E57" w:rsidRDefault="0093388C" w:rsidP="00725023">
      <w:pPr>
        <w:pStyle w:val="Heading5"/>
        <w:rPr>
          <w:rFonts w:eastAsia="Dotum" w:cs="Arial"/>
        </w:rPr>
      </w:pPr>
      <w:r w:rsidRPr="00F04E57">
        <w:rPr>
          <w:rFonts w:eastAsia="Dotum" w:cs="Arial"/>
        </w:rPr>
        <w:t>R</w:t>
      </w:r>
      <w:r w:rsidR="00725023" w:rsidRPr="00F04E57">
        <w:rPr>
          <w:rFonts w:eastAsia="Dotum" w:cs="Arial"/>
        </w:rPr>
        <w:t>emote manual activation and deactivation</w:t>
      </w:r>
      <w:ins w:id="4820" w:author="Author">
        <w:del w:id="4821" w:author="Author">
          <w:r w:rsidR="2CCBFF26" w:rsidRPr="3CDB64A0" w:rsidDel="007C0C10">
            <w:rPr>
              <w:rFonts w:eastAsia="Dotum" w:cs="Arial"/>
            </w:rPr>
            <w:delText>,</w:delText>
          </w:r>
        </w:del>
        <w:r w:rsidR="2CCBFF26" w:rsidRPr="3CDB64A0">
          <w:rPr>
            <w:rFonts w:eastAsia="Dotum" w:cs="Arial"/>
          </w:rPr>
          <w:t xml:space="preserve"> </w:t>
        </w:r>
      </w:ins>
      <w:del w:id="4822" w:author="Author">
        <w:r w:rsidRPr="00FA0579" w:rsidDel="7C95D420">
          <w:rPr>
            <w:rFonts w:eastAsia="Dotum" w:cs="Arial"/>
            <w:highlight w:val="yellow"/>
            <w:rPrChange w:id="4823" w:author="Author">
              <w:rPr>
                <w:rFonts w:eastAsia="Dotum" w:cs="Arial"/>
              </w:rPr>
            </w:rPrChange>
          </w:rPr>
          <w:delText>.</w:delText>
        </w:r>
      </w:del>
      <w:ins w:id="4824" w:author="Author">
        <w:del w:id="4825" w:author="Author">
          <w:r w:rsidR="41D4B061" w:rsidRPr="00FA0579" w:rsidDel="007C0C10">
            <w:rPr>
              <w:rFonts w:eastAsia="Dotum" w:cs="Arial"/>
              <w:highlight w:val="yellow"/>
              <w:rPrChange w:id="4826" w:author="Author">
                <w:rPr>
                  <w:rFonts w:eastAsia="Dotum" w:cs="Arial"/>
                </w:rPr>
              </w:rPrChange>
            </w:rPr>
            <w:delText xml:space="preserve"> </w:delText>
          </w:r>
        </w:del>
        <w:r w:rsidR="41D4B061" w:rsidRPr="00FA0579">
          <w:rPr>
            <w:rFonts w:eastAsia="Dotum" w:cs="Arial"/>
            <w:highlight w:val="yellow"/>
            <w:rPrChange w:id="4827" w:author="Author">
              <w:rPr>
                <w:rFonts w:eastAsia="Dotum" w:cs="Arial"/>
              </w:rPr>
            </w:rPrChange>
          </w:rPr>
          <w:t>and firmware update</w:t>
        </w:r>
        <w:r w:rsidR="007C0C10" w:rsidRPr="00FA0579">
          <w:rPr>
            <w:rFonts w:eastAsia="Dotum" w:cs="Arial"/>
            <w:highlight w:val="yellow"/>
            <w:rPrChange w:id="4828" w:author="Author">
              <w:rPr>
                <w:rFonts w:eastAsia="Dotum" w:cs="Arial"/>
              </w:rPr>
            </w:rPrChange>
          </w:rPr>
          <w:t>s.</w:t>
        </w:r>
      </w:ins>
    </w:p>
    <w:p w14:paraId="7FF90642" w14:textId="26345CC2" w:rsidR="00725023" w:rsidRPr="00F04E57" w:rsidRDefault="7C95D420" w:rsidP="00725023">
      <w:pPr>
        <w:pStyle w:val="Heading5"/>
        <w:rPr>
          <w:rFonts w:eastAsia="Dotum" w:cs="Arial"/>
        </w:rPr>
      </w:pPr>
      <w:r w:rsidRPr="3CDB64A0">
        <w:rPr>
          <w:rFonts w:eastAsia="Dotum" w:cs="Arial"/>
        </w:rPr>
        <w:t>L</w:t>
      </w:r>
      <w:r w:rsidR="07C79360" w:rsidRPr="3CDB64A0">
        <w:rPr>
          <w:rFonts w:eastAsia="Dotum" w:cs="Arial"/>
        </w:rPr>
        <w:t>ogs</w:t>
      </w:r>
      <w:del w:id="4829" w:author="Author">
        <w:r w:rsidR="0093388C" w:rsidRPr="3CDB64A0" w:rsidDel="07C79360">
          <w:rPr>
            <w:rFonts w:eastAsia="Dotum" w:cs="Arial"/>
          </w:rPr>
          <w:delText xml:space="preserve"> of on/off times</w:delText>
        </w:r>
      </w:del>
      <w:ins w:id="4830" w:author="Author">
        <w:r w:rsidR="3647D2C9" w:rsidRPr="3CDB64A0">
          <w:rPr>
            <w:rFonts w:eastAsia="Dotum" w:cs="Arial"/>
          </w:rPr>
          <w:t xml:space="preserve"> </w:t>
        </w:r>
        <w:r w:rsidR="3647D2C9" w:rsidRPr="00FA0579">
          <w:rPr>
            <w:rFonts w:eastAsia="Dotum" w:cs="Arial"/>
            <w:highlight w:val="yellow"/>
            <w:rPrChange w:id="4831" w:author="Author">
              <w:rPr>
                <w:rFonts w:eastAsia="Dotum" w:cs="Arial"/>
              </w:rPr>
            </w:rPrChange>
          </w:rPr>
          <w:t xml:space="preserve">stored for </w:t>
        </w:r>
        <w:r w:rsidR="007C0C10" w:rsidRPr="00FA0579">
          <w:rPr>
            <w:rFonts w:eastAsia="Dotum" w:cs="Arial"/>
            <w:highlight w:val="yellow"/>
            <w:rPrChange w:id="4832" w:author="Author">
              <w:rPr>
                <w:rFonts w:eastAsia="Dotum" w:cs="Arial"/>
              </w:rPr>
            </w:rPrChange>
          </w:rPr>
          <w:t xml:space="preserve">a </w:t>
        </w:r>
        <w:r w:rsidR="3647D2C9" w:rsidRPr="00FA0579">
          <w:rPr>
            <w:rFonts w:eastAsia="Dotum" w:cs="Arial"/>
            <w:highlight w:val="yellow"/>
            <w:rPrChange w:id="4833" w:author="Author">
              <w:rPr>
                <w:rFonts w:eastAsia="Dotum" w:cs="Arial"/>
              </w:rPr>
            </w:rPrChange>
          </w:rPr>
          <w:t>minimum 6 months (e.g. of on/off times, activations</w:t>
        </w:r>
        <w:r w:rsidR="00CA3266">
          <w:rPr>
            <w:rFonts w:eastAsia="Dotum" w:cs="Arial"/>
            <w:highlight w:val="yellow"/>
          </w:rPr>
          <w:t>, deactivations</w:t>
        </w:r>
        <w:r w:rsidR="3647D2C9" w:rsidRPr="00FA0579">
          <w:rPr>
            <w:rFonts w:eastAsia="Dotum" w:cs="Arial"/>
            <w:highlight w:val="yellow"/>
            <w:rPrChange w:id="4834" w:author="Author">
              <w:rPr>
                <w:rFonts w:eastAsia="Dotum" w:cs="Arial"/>
              </w:rPr>
            </w:rPrChange>
          </w:rPr>
          <w:t>)</w:t>
        </w:r>
        <w:r w:rsidR="007C0C10" w:rsidRPr="00FA0579">
          <w:rPr>
            <w:rFonts w:eastAsia="Dotum" w:cs="Arial"/>
            <w:highlight w:val="yellow"/>
            <w:rPrChange w:id="4835" w:author="Author">
              <w:rPr>
                <w:rFonts w:eastAsia="Dotum" w:cs="Arial"/>
              </w:rPr>
            </w:rPrChange>
          </w:rPr>
          <w:t>.</w:t>
        </w:r>
      </w:ins>
      <w:del w:id="4836" w:author="Author">
        <w:r w:rsidR="0093388C" w:rsidRPr="3CDB64A0" w:rsidDel="7C95D420">
          <w:rPr>
            <w:rFonts w:eastAsia="Dotum" w:cs="Arial"/>
          </w:rPr>
          <w:delText>.</w:delText>
        </w:r>
      </w:del>
    </w:p>
    <w:p w14:paraId="0F72085E" w14:textId="3F595A59" w:rsidR="00725023" w:rsidRPr="00F04E57" w:rsidRDefault="3066034F" w:rsidP="00725023">
      <w:pPr>
        <w:pStyle w:val="Heading5"/>
        <w:rPr>
          <w:rFonts w:eastAsia="Dotum" w:cs="Arial"/>
        </w:rPr>
      </w:pPr>
      <w:ins w:id="4837" w:author="Author">
        <w:r w:rsidRPr="00FA0579">
          <w:rPr>
            <w:rFonts w:eastAsia="Dotum" w:cs="Arial"/>
            <w:highlight w:val="yellow"/>
            <w:rPrChange w:id="4838" w:author="Author">
              <w:rPr>
                <w:rFonts w:eastAsia="Dotum" w:cs="Arial"/>
              </w:rPr>
            </w:rPrChange>
          </w:rPr>
          <w:t>Data</w:t>
        </w:r>
      </w:ins>
      <w:del w:id="4839" w:author="Author">
        <w:r w:rsidR="0093388C" w:rsidRPr="00FA0579">
          <w:rPr>
            <w:rFonts w:eastAsia="Dotum" w:cs="Arial"/>
            <w:highlight w:val="yellow"/>
            <w:rPrChange w:id="4840" w:author="Author">
              <w:rPr>
                <w:rFonts w:eastAsia="Dotum" w:cs="Arial"/>
              </w:rPr>
            </w:rPrChange>
          </w:rPr>
          <w:delText>S</w:delText>
        </w:r>
        <w:r w:rsidR="00725023" w:rsidRPr="00FA0579">
          <w:rPr>
            <w:rFonts w:eastAsia="Dotum" w:cs="Arial"/>
            <w:highlight w:val="yellow"/>
            <w:rPrChange w:id="4841" w:author="Author">
              <w:rPr>
                <w:rFonts w:eastAsia="Dotum" w:cs="Arial"/>
              </w:rPr>
            </w:rPrChange>
          </w:rPr>
          <w:delText>peed</w:delText>
        </w:r>
      </w:del>
      <w:r w:rsidR="00725023" w:rsidRPr="00F04E57">
        <w:rPr>
          <w:rFonts w:eastAsia="Dotum" w:cs="Arial"/>
        </w:rPr>
        <w:t xml:space="preserve"> logging/reporting (</w:t>
      </w:r>
      <w:del w:id="4842" w:author="Author">
        <w:r w:rsidR="00725023" w:rsidRPr="00FA0579">
          <w:rPr>
            <w:rFonts w:eastAsia="Dotum" w:cs="Arial"/>
            <w:highlight w:val="yellow"/>
            <w:rPrChange w:id="4843" w:author="Author">
              <w:rPr>
                <w:rFonts w:eastAsia="Dotum" w:cs="Arial"/>
              </w:rPr>
            </w:rPrChange>
          </w:rPr>
          <w:delText>for devices capable of recording vehicle</w:delText>
        </w:r>
      </w:del>
      <w:ins w:id="4844" w:author="Author">
        <w:r w:rsidR="03ED7503" w:rsidRPr="00FA0579">
          <w:rPr>
            <w:rFonts w:eastAsia="Dotum" w:cs="Arial"/>
            <w:highlight w:val="yellow"/>
            <w:rPrChange w:id="4845" w:author="Author">
              <w:rPr>
                <w:rFonts w:eastAsia="Dotum" w:cs="Arial"/>
              </w:rPr>
            </w:rPrChange>
          </w:rPr>
          <w:t>e</w:t>
        </w:r>
        <w:r w:rsidR="009956C9" w:rsidRPr="00FA0579">
          <w:rPr>
            <w:rFonts w:eastAsia="Dotum" w:cs="Arial"/>
            <w:highlight w:val="yellow"/>
            <w:rPrChange w:id="4846" w:author="Author">
              <w:rPr>
                <w:rFonts w:eastAsia="Dotum" w:cs="Arial"/>
              </w:rPr>
            </w:rPrChange>
          </w:rPr>
          <w:t>.</w:t>
        </w:r>
        <w:r w:rsidR="03ED7503" w:rsidRPr="00FA0579">
          <w:rPr>
            <w:rFonts w:eastAsia="Dotum" w:cs="Arial"/>
            <w:highlight w:val="yellow"/>
            <w:rPrChange w:id="4847" w:author="Author">
              <w:rPr>
                <w:rFonts w:eastAsia="Dotum" w:cs="Arial"/>
              </w:rPr>
            </w:rPrChange>
          </w:rPr>
          <w:t>g</w:t>
        </w:r>
        <w:r w:rsidR="009956C9" w:rsidRPr="00FA0579">
          <w:rPr>
            <w:rFonts w:eastAsia="Dotum" w:cs="Arial"/>
            <w:highlight w:val="yellow"/>
            <w:rPrChange w:id="4848" w:author="Author">
              <w:rPr>
                <w:rFonts w:eastAsia="Dotum" w:cs="Arial"/>
              </w:rPr>
            </w:rPrChange>
          </w:rPr>
          <w:t>.</w:t>
        </w:r>
        <w:r w:rsidR="03ED7503" w:rsidRPr="00FA0579">
          <w:rPr>
            <w:rFonts w:eastAsia="Dotum" w:cs="Arial"/>
            <w:highlight w:val="yellow"/>
            <w:rPrChange w:id="4849" w:author="Author">
              <w:rPr>
                <w:rFonts w:eastAsia="Dotum" w:cs="Arial"/>
              </w:rPr>
            </w:rPrChange>
          </w:rPr>
          <w:t xml:space="preserve"> volumes and</w:t>
        </w:r>
      </w:ins>
      <w:r w:rsidR="00725023" w:rsidRPr="00F04E57">
        <w:rPr>
          <w:rFonts w:eastAsia="Dotum" w:cs="Arial"/>
        </w:rPr>
        <w:t xml:space="preserve"> speeds)</w:t>
      </w:r>
      <w:r w:rsidR="0093388C" w:rsidRPr="00F04E57">
        <w:rPr>
          <w:rFonts w:eastAsia="Dotum" w:cs="Arial"/>
        </w:rPr>
        <w:t>.</w:t>
      </w:r>
    </w:p>
    <w:p w14:paraId="24B7C868" w14:textId="2248671C" w:rsidR="00725023" w:rsidRPr="00F04E57" w:rsidRDefault="0093388C" w:rsidP="00725023">
      <w:pPr>
        <w:pStyle w:val="Heading5"/>
        <w:rPr>
          <w:rFonts w:eastAsia="Dotum" w:cs="Arial"/>
        </w:rPr>
      </w:pPr>
      <w:r w:rsidRPr="00F04E57">
        <w:rPr>
          <w:rFonts w:eastAsia="Dotum" w:cs="Arial"/>
        </w:rPr>
        <w:t>C</w:t>
      </w:r>
      <w:r w:rsidR="00725023" w:rsidRPr="00F04E57">
        <w:rPr>
          <w:rFonts w:eastAsia="Dotum" w:cs="Arial"/>
        </w:rPr>
        <w:t>alendar capability for scheduling on/off times (e.g.</w:t>
      </w:r>
      <w:del w:id="4850" w:author="Author">
        <w:r w:rsidR="00725023" w:rsidRPr="00F04E57">
          <w:rPr>
            <w:rFonts w:eastAsia="Dotum" w:cs="Arial"/>
          </w:rPr>
          <w:delText xml:space="preserve"> </w:delText>
        </w:r>
      </w:del>
      <w:ins w:id="4851" w:author="Author">
        <w:r w:rsidR="34E89B1E" w:rsidRPr="3CDB64A0">
          <w:rPr>
            <w:rFonts w:eastAsia="Dotum" w:cs="Arial"/>
          </w:rPr>
          <w:t xml:space="preserve"> </w:t>
        </w:r>
        <w:r w:rsidR="34E89B1E" w:rsidRPr="00FA0579">
          <w:rPr>
            <w:rFonts w:eastAsia="Dotum" w:cs="Arial"/>
            <w:highlight w:val="yellow"/>
            <w:rPrChange w:id="4852" w:author="Author">
              <w:rPr>
                <w:rFonts w:eastAsia="Dotum" w:cs="Arial"/>
              </w:rPr>
            </w:rPrChange>
          </w:rPr>
          <w:t>for</w:t>
        </w:r>
        <w:r w:rsidR="009956C9">
          <w:rPr>
            <w:rFonts w:eastAsia="Dotum" w:cs="Arial"/>
          </w:rPr>
          <w:t xml:space="preserve"> </w:t>
        </w:r>
      </w:ins>
      <w:r w:rsidR="07C79360" w:rsidRPr="3CDB64A0">
        <w:rPr>
          <w:rFonts w:eastAsia="Dotum" w:cs="Arial"/>
        </w:rPr>
        <w:t>electronic</w:t>
      </w:r>
      <w:r w:rsidR="00725023" w:rsidRPr="00F04E57">
        <w:rPr>
          <w:rFonts w:eastAsia="Dotum" w:cs="Arial"/>
        </w:rPr>
        <w:t xml:space="preserve"> school speed signs)</w:t>
      </w:r>
      <w:r w:rsidRPr="00F04E57">
        <w:rPr>
          <w:rFonts w:eastAsia="Dotum" w:cs="Arial"/>
        </w:rPr>
        <w:t>.</w:t>
      </w:r>
    </w:p>
    <w:p w14:paraId="398FF17C" w14:textId="5DDC391F" w:rsidR="00725023" w:rsidRPr="00F04E57" w:rsidRDefault="0093388C" w:rsidP="00725023">
      <w:pPr>
        <w:pStyle w:val="Heading5"/>
        <w:rPr>
          <w:rFonts w:eastAsia="Dotum" w:cs="Arial"/>
        </w:rPr>
      </w:pPr>
      <w:r w:rsidRPr="00F04E57">
        <w:rPr>
          <w:rFonts w:eastAsia="Dotum" w:cs="Arial"/>
        </w:rPr>
        <w:t>C</w:t>
      </w:r>
      <w:r w:rsidR="00725023" w:rsidRPr="00F04E57">
        <w:rPr>
          <w:rFonts w:eastAsia="Dotum" w:cs="Arial"/>
        </w:rPr>
        <w:t>ompatible with Council’s system for remote management</w:t>
      </w:r>
      <w:ins w:id="4853" w:author="Author">
        <w:r w:rsidR="785C42CD" w:rsidRPr="3CDB64A0">
          <w:rPr>
            <w:rFonts w:eastAsia="Dotum" w:cs="Arial"/>
          </w:rPr>
          <w:t xml:space="preserve"> </w:t>
        </w:r>
        <w:r w:rsidR="785C42CD" w:rsidRPr="00FA0579">
          <w:rPr>
            <w:rFonts w:eastAsia="Dotum" w:cs="Arial"/>
            <w:highlight w:val="yellow"/>
            <w:rPrChange w:id="4854" w:author="Author">
              <w:rPr>
                <w:rFonts w:eastAsia="Dotum" w:cs="Arial"/>
              </w:rPr>
            </w:rPrChange>
          </w:rPr>
          <w:t>and data retrieval</w:t>
        </w:r>
        <w:r w:rsidR="007C0C10" w:rsidRPr="00FA0579">
          <w:rPr>
            <w:rFonts w:eastAsia="Dotum" w:cs="Arial"/>
            <w:highlight w:val="yellow"/>
            <w:rPrChange w:id="4855" w:author="Author">
              <w:rPr>
                <w:rFonts w:eastAsia="Dotum" w:cs="Arial"/>
              </w:rPr>
            </w:rPrChange>
          </w:rPr>
          <w:t>.</w:t>
        </w:r>
      </w:ins>
      <w:del w:id="4856" w:author="Author">
        <w:r w:rsidR="00725023" w:rsidRPr="00F04E57">
          <w:rPr>
            <w:rFonts w:eastAsia="Dotum" w:cs="Arial"/>
          </w:rPr>
          <w:delText>.</w:delText>
        </w:r>
      </w:del>
    </w:p>
    <w:p w14:paraId="622FE242" w14:textId="77777777" w:rsidR="00725023" w:rsidRPr="00F04E57" w:rsidRDefault="00725023" w:rsidP="00725023">
      <w:pPr>
        <w:pStyle w:val="ListParagraph"/>
        <w:rPr>
          <w:rFonts w:eastAsia="Dotum" w:cs="Arial"/>
        </w:rPr>
      </w:pPr>
    </w:p>
    <w:p w14:paraId="6207F15D" w14:textId="064B8E40" w:rsidR="00725023" w:rsidRPr="00F04E57" w:rsidRDefault="00725023" w:rsidP="00725023">
      <w:pPr>
        <w:pStyle w:val="ListParagraph"/>
        <w:rPr>
          <w:rFonts w:eastAsia="Dotum" w:cs="Arial"/>
        </w:rPr>
      </w:pPr>
      <w:r w:rsidRPr="00F04E57">
        <w:rPr>
          <w:rFonts w:eastAsia="Dotum" w:cs="Arial"/>
        </w:rPr>
        <w:t xml:space="preserve">All proposed plans, locations, hardware, </w:t>
      </w:r>
      <w:ins w:id="4857" w:author="Author">
        <w:r w:rsidR="04C21F8A" w:rsidRPr="00FA0579">
          <w:rPr>
            <w:rFonts w:eastAsia="Dotum" w:cs="Arial"/>
            <w:highlight w:val="yellow"/>
            <w:rPrChange w:id="4858" w:author="Author">
              <w:rPr>
                <w:rFonts w:eastAsia="Dotum" w:cs="Arial"/>
              </w:rPr>
            </w:rPrChange>
          </w:rPr>
          <w:t>device type,</w:t>
        </w:r>
        <w:r w:rsidR="04C21F8A" w:rsidRPr="3CDB64A0">
          <w:rPr>
            <w:rFonts w:eastAsia="Dotum" w:cs="Arial"/>
          </w:rPr>
          <w:t xml:space="preserve"> </w:t>
        </w:r>
      </w:ins>
      <w:r w:rsidRPr="00F04E57">
        <w:rPr>
          <w:rFonts w:eastAsia="Dotum" w:cs="Arial"/>
        </w:rPr>
        <w:t xml:space="preserve">sign capability and performance </w:t>
      </w:r>
      <w:ins w:id="4859" w:author="Author">
        <w:r w:rsidR="1AD8AF49" w:rsidRPr="00FA0579">
          <w:rPr>
            <w:rFonts w:eastAsia="Dotum" w:cs="Arial"/>
            <w:highlight w:val="yellow"/>
            <w:rPrChange w:id="4860" w:author="Author">
              <w:rPr>
                <w:rFonts w:eastAsia="Dotum" w:cs="Arial"/>
              </w:rPr>
            </w:rPrChange>
          </w:rPr>
          <w:t>must</w:t>
        </w:r>
        <w:r w:rsidR="1AD8AF49" w:rsidRPr="3CDB64A0">
          <w:rPr>
            <w:rFonts w:eastAsia="Dotum" w:cs="Arial"/>
          </w:rPr>
          <w:t xml:space="preserve"> </w:t>
        </w:r>
        <w:del w:id="4861" w:author="Author">
          <w:r w:rsidR="1AD8AF49" w:rsidRPr="3CDB64A0" w:rsidDel="005A714B">
            <w:rPr>
              <w:rFonts w:eastAsia="Dotum" w:cs="Arial"/>
            </w:rPr>
            <w:delText xml:space="preserve">be reviewed and   </w:delText>
          </w:r>
        </w:del>
      </w:ins>
      <w:del w:id="4862" w:author="Author">
        <w:r w:rsidRPr="00F04E57" w:rsidDel="005A714B">
          <w:rPr>
            <w:rFonts w:eastAsia="Dotum" w:cs="Arial"/>
          </w:rPr>
          <w:delText xml:space="preserve">need to </w:delText>
        </w:r>
      </w:del>
      <w:r w:rsidRPr="00F04E57">
        <w:rPr>
          <w:rFonts w:eastAsia="Dotum" w:cs="Arial"/>
        </w:rPr>
        <w:t>be accepted by Council</w:t>
      </w:r>
      <w:ins w:id="4863" w:author="Author">
        <w:r w:rsidR="74BA58F5" w:rsidRPr="3CDB64A0">
          <w:rPr>
            <w:rFonts w:eastAsia="Dotum" w:cs="Arial"/>
          </w:rPr>
          <w:t xml:space="preserve"> </w:t>
        </w:r>
        <w:r w:rsidR="74BA58F5" w:rsidRPr="00FA0579">
          <w:rPr>
            <w:rFonts w:eastAsia="Dotum" w:cs="Arial"/>
            <w:highlight w:val="yellow"/>
            <w:rPrChange w:id="4864" w:author="Author">
              <w:rPr>
                <w:rFonts w:eastAsia="Dotum" w:cs="Arial"/>
              </w:rPr>
            </w:rPrChange>
          </w:rPr>
          <w:t>prior to installation</w:t>
        </w:r>
        <w:del w:id="4865" w:author="Author">
          <w:r w:rsidR="74BA58F5" w:rsidRPr="00FA0579" w:rsidDel="005A714B">
            <w:rPr>
              <w:rFonts w:eastAsia="Dotum" w:cs="Arial"/>
              <w:highlight w:val="yellow"/>
              <w:rPrChange w:id="4866" w:author="Author">
                <w:rPr>
                  <w:rFonts w:eastAsia="Dotum" w:cs="Arial"/>
                </w:rPr>
              </w:rPrChange>
            </w:rPr>
            <w:delText xml:space="preserve"> </w:delText>
          </w:r>
        </w:del>
      </w:ins>
      <w:r w:rsidRPr="00FA0579">
        <w:rPr>
          <w:rFonts w:eastAsia="Dotum" w:cs="Arial"/>
          <w:highlight w:val="yellow"/>
          <w:rPrChange w:id="4867" w:author="Author">
            <w:rPr>
              <w:rFonts w:eastAsia="Dotum" w:cs="Arial"/>
            </w:rPr>
          </w:rPrChange>
        </w:rPr>
        <w:t>.</w:t>
      </w:r>
    </w:p>
    <w:p w14:paraId="244BFA8C" w14:textId="5AF13574" w:rsidR="00D70774" w:rsidRPr="00F04E57" w:rsidRDefault="00D70774" w:rsidP="00D70774">
      <w:pPr>
        <w:pStyle w:val="ListParagraph"/>
        <w:ind w:left="1702"/>
        <w:rPr>
          <w:rFonts w:eastAsia="Dotum" w:cs="Arial"/>
        </w:rPr>
      </w:pPr>
    </w:p>
    <w:p w14:paraId="729C8991" w14:textId="77777777" w:rsidR="00EA7FF1" w:rsidRPr="00F04E57" w:rsidRDefault="00EA7FF1" w:rsidP="00D70774">
      <w:pPr>
        <w:pStyle w:val="ListParagraph"/>
        <w:ind w:left="1702"/>
        <w:rPr>
          <w:rFonts w:eastAsia="Dotum" w:cs="Arial"/>
        </w:rPr>
      </w:pPr>
    </w:p>
    <w:p w14:paraId="160C59B1" w14:textId="06A3D44D" w:rsidR="00725023" w:rsidRPr="00225F22" w:rsidRDefault="20BD34A7" w:rsidP="00725023">
      <w:pPr>
        <w:pStyle w:val="Heading3"/>
        <w:rPr>
          <w:rFonts w:ascii="Arial" w:eastAsia="Dotum" w:hAnsi="Arial" w:cs="Arial"/>
          <w:color w:val="E36C0A" w:themeColor="accent6" w:themeShade="BF"/>
        </w:rPr>
      </w:pPr>
      <w:bookmarkStart w:id="4868" w:name="_Toc29810925"/>
      <w:bookmarkStart w:id="4869" w:name="_Toc29913891"/>
      <w:bookmarkStart w:id="4870" w:name="_Toc30150781"/>
      <w:bookmarkStart w:id="4871" w:name="_Toc105741587"/>
      <w:r w:rsidRPr="00225F22">
        <w:rPr>
          <w:rFonts w:ascii="Arial" w:eastAsia="Dotum" w:hAnsi="Arial" w:cs="Arial"/>
          <w:color w:val="E36C0A" w:themeColor="accent6" w:themeShade="BF"/>
        </w:rPr>
        <w:t xml:space="preserve">Over-dimensional </w:t>
      </w:r>
      <w:ins w:id="4872" w:author="Author">
        <w:r w:rsidR="4A80DCD0" w:rsidRPr="00FA0579">
          <w:rPr>
            <w:rFonts w:ascii="Arial" w:eastAsia="Dotum" w:hAnsi="Arial" w:cs="Arial"/>
            <w:color w:val="E36C0A" w:themeColor="accent6" w:themeShade="BF"/>
            <w:highlight w:val="yellow"/>
            <w:rPrChange w:id="4873" w:author="Author">
              <w:rPr>
                <w:rFonts w:ascii="Arial" w:eastAsia="Dotum" w:hAnsi="Arial" w:cs="Arial"/>
                <w:color w:val="E36C0A" w:themeColor="accent6" w:themeShade="BF"/>
              </w:rPr>
            </w:rPrChange>
          </w:rPr>
          <w:t>and HPMV</w:t>
        </w:r>
        <w:r w:rsidR="4A80DCD0" w:rsidRPr="3CDB64A0">
          <w:rPr>
            <w:rFonts w:ascii="Arial" w:eastAsia="Dotum" w:hAnsi="Arial" w:cs="Arial"/>
            <w:color w:val="E36C0A" w:themeColor="accent6" w:themeShade="BF"/>
          </w:rPr>
          <w:t xml:space="preserve"> </w:t>
        </w:r>
      </w:ins>
      <w:r w:rsidRPr="00225F22">
        <w:rPr>
          <w:rFonts w:ascii="Arial" w:eastAsia="Dotum" w:hAnsi="Arial" w:cs="Arial"/>
          <w:color w:val="E36C0A" w:themeColor="accent6" w:themeShade="BF"/>
        </w:rPr>
        <w:t>vehicle routes</w:t>
      </w:r>
      <w:bookmarkEnd w:id="4868"/>
      <w:bookmarkEnd w:id="4869"/>
      <w:bookmarkEnd w:id="4870"/>
      <w:bookmarkEnd w:id="4871"/>
    </w:p>
    <w:p w14:paraId="1F6F7828" w14:textId="32A2FE80" w:rsidR="00725023" w:rsidRPr="00F04E57" w:rsidRDefault="00725023" w:rsidP="00EA3D10">
      <w:pPr>
        <w:pStyle w:val="ListParagraph"/>
        <w:rPr>
          <w:rFonts w:eastAsia="Dotum" w:cs="Arial"/>
        </w:rPr>
      </w:pPr>
    </w:p>
    <w:p w14:paraId="320A3F48" w14:textId="127A9714" w:rsidR="00725023" w:rsidRPr="00F04E57" w:rsidRDefault="00725023" w:rsidP="00EA3D10">
      <w:pPr>
        <w:pStyle w:val="ListParagraph"/>
        <w:rPr>
          <w:rFonts w:eastAsia="Dotum" w:cs="Arial"/>
        </w:rPr>
      </w:pPr>
      <w:r w:rsidRPr="00F04E57">
        <w:rPr>
          <w:rFonts w:eastAsia="Dotum" w:cs="Arial"/>
        </w:rPr>
        <w:t>Council may specify over-dimensional</w:t>
      </w:r>
      <w:ins w:id="4874" w:author="Author">
        <w:r w:rsidR="646D6B7C" w:rsidRPr="3CDB64A0">
          <w:rPr>
            <w:rFonts w:eastAsia="Dotum" w:cs="Arial"/>
          </w:rPr>
          <w:t>/</w:t>
        </w:r>
        <w:r w:rsidR="646D6B7C" w:rsidRPr="00FA0579">
          <w:rPr>
            <w:rFonts w:eastAsia="Dotum" w:cs="Arial"/>
            <w:highlight w:val="yellow"/>
            <w:rPrChange w:id="4875" w:author="Author">
              <w:rPr>
                <w:rFonts w:eastAsia="Dotum" w:cs="Arial"/>
              </w:rPr>
            </w:rPrChange>
          </w:rPr>
          <w:t>HPMV</w:t>
        </w:r>
      </w:ins>
      <w:r w:rsidRPr="00F04E57">
        <w:rPr>
          <w:rFonts w:eastAsia="Dotum" w:cs="Arial"/>
        </w:rPr>
        <w:t xml:space="preserve"> vehicle rout</w:t>
      </w:r>
      <w:r w:rsidRPr="00FA0579">
        <w:rPr>
          <w:rFonts w:eastAsia="Dotum" w:cs="Arial"/>
          <w:highlight w:val="yellow"/>
          <w:rPrChange w:id="4876" w:author="Author">
            <w:rPr>
              <w:rFonts w:eastAsia="Dotum" w:cs="Arial"/>
            </w:rPr>
          </w:rPrChange>
        </w:rPr>
        <w:t>e</w:t>
      </w:r>
      <w:del w:id="4877" w:author="Author">
        <w:r w:rsidRPr="00FA0579" w:rsidDel="005A714B">
          <w:rPr>
            <w:rFonts w:eastAsia="Dotum" w:cs="Arial"/>
            <w:highlight w:val="yellow"/>
            <w:rPrChange w:id="4878" w:author="Author">
              <w:rPr>
                <w:rFonts w:eastAsia="Dotum" w:cs="Arial"/>
              </w:rPr>
            </w:rPrChange>
          </w:rPr>
          <w:delText>r</w:delText>
        </w:r>
      </w:del>
      <w:r w:rsidRPr="00FA0579">
        <w:rPr>
          <w:rFonts w:eastAsia="Dotum" w:cs="Arial"/>
          <w:highlight w:val="yellow"/>
          <w:rPrChange w:id="4879" w:author="Author">
            <w:rPr>
              <w:rFonts w:eastAsia="Dotum" w:cs="Arial"/>
            </w:rPr>
          </w:rPrChange>
        </w:rPr>
        <w:t>s</w:t>
      </w:r>
      <w:r w:rsidRPr="00F04E57">
        <w:rPr>
          <w:rFonts w:eastAsia="Dotum" w:cs="Arial"/>
        </w:rPr>
        <w:t xml:space="preserve"> in its transportation/traffic bylaws.</w:t>
      </w:r>
      <w:r w:rsidR="00983DB1" w:rsidRPr="00F04E57">
        <w:rPr>
          <w:rFonts w:eastAsia="Dotum" w:cs="Arial"/>
        </w:rPr>
        <w:t xml:space="preserve">  When completing any improvements or changes to infrastructure the clearance requirements for over-dimensional vehicles (and </w:t>
      </w:r>
      <w:ins w:id="4880" w:author="Author">
        <w:r w:rsidR="24B42261" w:rsidRPr="00FA0579">
          <w:rPr>
            <w:rFonts w:eastAsia="Dotum" w:cs="Arial"/>
            <w:highlight w:val="yellow"/>
            <w:rPrChange w:id="4881" w:author="Author">
              <w:rPr>
                <w:rFonts w:eastAsia="Dotum" w:cs="Arial"/>
              </w:rPr>
            </w:rPrChange>
          </w:rPr>
          <w:t>consideration of any HPMV loading</w:t>
        </w:r>
      </w:ins>
      <w:del w:id="4882" w:author="Author">
        <w:r w:rsidR="24B42261" w:rsidRPr="3CDB64A0" w:rsidDel="005A714B">
          <w:rPr>
            <w:rFonts w:eastAsia="Dotum" w:cs="Arial"/>
          </w:rPr>
          <w:delText xml:space="preserve"> </w:delText>
        </w:r>
        <w:r w:rsidR="00983DB1" w:rsidRPr="00FA0579">
          <w:rPr>
            <w:rFonts w:eastAsia="Dotum" w:cs="Arial"/>
            <w:highlight w:val="yellow"/>
            <w:rPrChange w:id="4883" w:author="Author">
              <w:rPr>
                <w:rFonts w:eastAsia="Dotum" w:cs="Arial"/>
              </w:rPr>
            </w:rPrChange>
          </w:rPr>
          <w:delText>their loads</w:delText>
        </w:r>
      </w:del>
      <w:r w:rsidR="00983DB1" w:rsidRPr="00F04E57">
        <w:rPr>
          <w:rFonts w:eastAsia="Dotum" w:cs="Arial"/>
        </w:rPr>
        <w:t xml:space="preserve">) </w:t>
      </w:r>
      <w:r w:rsidR="00AB1591" w:rsidRPr="00F04E57">
        <w:rPr>
          <w:rFonts w:eastAsia="Dotum" w:cs="Arial"/>
        </w:rPr>
        <w:t>must</w:t>
      </w:r>
      <w:r w:rsidR="00983DB1" w:rsidRPr="00F04E57">
        <w:rPr>
          <w:rFonts w:eastAsia="Dotum" w:cs="Arial"/>
        </w:rPr>
        <w:t xml:space="preserve"> be taken into account</w:t>
      </w:r>
      <w:del w:id="4884" w:author="Author">
        <w:r w:rsidR="00983DB1" w:rsidRPr="00F04E57">
          <w:rPr>
            <w:rFonts w:eastAsia="Dotum" w:cs="Arial"/>
          </w:rPr>
          <w:delText>.</w:delText>
        </w:r>
      </w:del>
      <w:r w:rsidR="00983DB1" w:rsidRPr="00F04E57">
        <w:rPr>
          <w:rFonts w:eastAsia="Dotum" w:cs="Arial"/>
        </w:rPr>
        <w:t xml:space="preserve"> </w:t>
      </w:r>
      <w:del w:id="4885" w:author="Author">
        <w:r w:rsidR="00983DB1" w:rsidRPr="00F04E57">
          <w:rPr>
            <w:rFonts w:eastAsia="Dotum" w:cs="Arial"/>
          </w:rPr>
          <w:delText xml:space="preserve"> </w:delText>
        </w:r>
        <w:r w:rsidR="00983DB1" w:rsidRPr="00FA0579">
          <w:rPr>
            <w:rFonts w:eastAsia="Dotum" w:cs="Arial"/>
            <w:highlight w:val="yellow"/>
            <w:rPrChange w:id="4886" w:author="Author">
              <w:rPr>
                <w:rFonts w:eastAsia="Dotum" w:cs="Arial"/>
              </w:rPr>
            </w:rPrChange>
          </w:rPr>
          <w:delText xml:space="preserve">Reference </w:delText>
        </w:r>
        <w:r w:rsidR="00AB1591" w:rsidRPr="00FA0579">
          <w:rPr>
            <w:rFonts w:eastAsia="Dotum" w:cs="Arial"/>
            <w:highlight w:val="yellow"/>
            <w:rPrChange w:id="4887" w:author="Author">
              <w:rPr>
                <w:rFonts w:eastAsia="Dotum" w:cs="Arial"/>
              </w:rPr>
            </w:rPrChange>
          </w:rPr>
          <w:delText>must</w:delText>
        </w:r>
        <w:r w:rsidR="00983DB1" w:rsidRPr="00FA0579">
          <w:rPr>
            <w:rFonts w:eastAsia="Dotum" w:cs="Arial"/>
            <w:highlight w:val="yellow"/>
            <w:rPrChange w:id="4888" w:author="Author">
              <w:rPr>
                <w:rFonts w:eastAsia="Dotum" w:cs="Arial"/>
              </w:rPr>
            </w:rPrChange>
          </w:rPr>
          <w:delText xml:space="preserve"> be made to applicable </w:delText>
        </w:r>
        <w:r w:rsidR="00A33058" w:rsidRPr="00FA0579">
          <w:rPr>
            <w:rFonts w:eastAsia="Dotum" w:cs="Arial"/>
            <w:highlight w:val="yellow"/>
            <w:rPrChange w:id="4889" w:author="Author">
              <w:rPr>
                <w:rFonts w:eastAsia="Dotum" w:cs="Arial"/>
              </w:rPr>
            </w:rPrChange>
          </w:rPr>
          <w:delText>standard,</w:delText>
        </w:r>
      </w:del>
      <w:r w:rsidR="00983DB1" w:rsidRPr="00F04E57">
        <w:rPr>
          <w:rFonts w:eastAsia="Dotum" w:cs="Arial"/>
        </w:rPr>
        <w:t xml:space="preserve"> and consultation undertaken with the Heavy Haulage Association to confirm appropriate provisions are provided.</w:t>
      </w:r>
    </w:p>
    <w:p w14:paraId="0A5A2B90" w14:textId="4417BB87" w:rsidR="00725023" w:rsidRPr="00F04E57" w:rsidRDefault="00725023" w:rsidP="00EA3D10">
      <w:pPr>
        <w:pStyle w:val="ListParagraph"/>
        <w:rPr>
          <w:rFonts w:eastAsia="Dotum" w:cs="Arial"/>
        </w:rPr>
      </w:pPr>
    </w:p>
    <w:p w14:paraId="5D8212B7" w14:textId="6214ED2A" w:rsidR="0093388C" w:rsidRPr="00F04E57" w:rsidRDefault="0093388C" w:rsidP="00EA3D10">
      <w:pPr>
        <w:pStyle w:val="ListParagraph"/>
        <w:rPr>
          <w:rFonts w:eastAsia="Dotum" w:cs="Arial"/>
        </w:rPr>
      </w:pPr>
    </w:p>
    <w:p w14:paraId="57DB59AB" w14:textId="77777777" w:rsidR="0093388C" w:rsidRPr="00F04E57" w:rsidRDefault="0093388C" w:rsidP="00EA3D10">
      <w:pPr>
        <w:pStyle w:val="ListParagraph"/>
        <w:rPr>
          <w:rFonts w:eastAsia="Dotum" w:cs="Arial"/>
        </w:rPr>
      </w:pPr>
    </w:p>
    <w:p w14:paraId="4467C4D5" w14:textId="7817EC94" w:rsidR="003D5F1E" w:rsidRPr="00225F22" w:rsidRDefault="000C4F3E" w:rsidP="003D5F1E">
      <w:pPr>
        <w:pStyle w:val="Heading2"/>
        <w:rPr>
          <w:rFonts w:ascii="Arial" w:eastAsia="Dotum" w:hAnsi="Arial" w:cs="Arial"/>
          <w:color w:val="E36C0A" w:themeColor="accent6" w:themeShade="BF"/>
        </w:rPr>
      </w:pPr>
      <w:bookmarkStart w:id="4890" w:name="_Toc535834726"/>
      <w:bookmarkStart w:id="4891" w:name="_Toc29810926"/>
      <w:bookmarkStart w:id="4892" w:name="_Toc29810982"/>
      <w:bookmarkStart w:id="4893" w:name="_Toc29913892"/>
      <w:bookmarkStart w:id="4894" w:name="_Toc30150782"/>
      <w:bookmarkStart w:id="4895" w:name="_Toc105741588"/>
      <w:bookmarkEnd w:id="4890"/>
      <w:r w:rsidRPr="00225F22">
        <w:rPr>
          <w:rFonts w:ascii="Arial" w:eastAsia="Dotum" w:hAnsi="Arial" w:cs="Arial"/>
          <w:color w:val="E36C0A" w:themeColor="accent6" w:themeShade="BF"/>
        </w:rPr>
        <w:t>Construction</w:t>
      </w:r>
      <w:bookmarkEnd w:id="4891"/>
      <w:bookmarkEnd w:id="4892"/>
      <w:bookmarkEnd w:id="4893"/>
      <w:bookmarkEnd w:id="4894"/>
      <w:bookmarkEnd w:id="4895"/>
    </w:p>
    <w:p w14:paraId="48DBF223" w14:textId="38E4F2AB" w:rsidR="00983DB1" w:rsidRPr="00F04E57" w:rsidRDefault="00983DB1" w:rsidP="00983DB1">
      <w:pPr>
        <w:pStyle w:val="ListParagraph"/>
        <w:rPr>
          <w:rFonts w:eastAsia="Dotum" w:cs="Arial"/>
        </w:rPr>
      </w:pPr>
    </w:p>
    <w:p w14:paraId="423E6EAD" w14:textId="6AB4DC79" w:rsidR="00983DB1" w:rsidRPr="00F04E57" w:rsidRDefault="00983DB1" w:rsidP="00983DB1">
      <w:pPr>
        <w:pStyle w:val="ListParagraph"/>
        <w:rPr>
          <w:rFonts w:eastAsia="Dotum" w:cs="Arial"/>
        </w:rPr>
      </w:pPr>
      <w:r w:rsidRPr="00F04E57">
        <w:rPr>
          <w:rFonts w:eastAsia="Dotum" w:cs="Arial"/>
        </w:rPr>
        <w:t>This section covers the methods, specifications and materials to be used when constructing transportation assets.</w:t>
      </w:r>
    </w:p>
    <w:p w14:paraId="377B0CF6" w14:textId="45DB2662" w:rsidR="00983DB1" w:rsidRPr="00F04E57" w:rsidRDefault="00983DB1" w:rsidP="00983DB1">
      <w:pPr>
        <w:pStyle w:val="ListParagraph"/>
        <w:rPr>
          <w:rFonts w:eastAsia="Dotum" w:cs="Arial"/>
        </w:rPr>
      </w:pPr>
    </w:p>
    <w:p w14:paraId="035C5E43" w14:textId="77777777" w:rsidR="00EA7FF1" w:rsidRPr="00F04E57" w:rsidRDefault="00EA7FF1" w:rsidP="00983DB1">
      <w:pPr>
        <w:pStyle w:val="ListParagraph"/>
        <w:rPr>
          <w:rFonts w:eastAsia="Dotum" w:cs="Arial"/>
        </w:rPr>
      </w:pPr>
    </w:p>
    <w:p w14:paraId="5BF6E583" w14:textId="668C0953" w:rsidR="000C4F3E" w:rsidRPr="00225F22" w:rsidRDefault="00983DB1" w:rsidP="000C4F3E">
      <w:pPr>
        <w:pStyle w:val="Heading3"/>
        <w:rPr>
          <w:rFonts w:ascii="Arial" w:eastAsia="Dotum" w:hAnsi="Arial" w:cs="Arial"/>
          <w:color w:val="E36C0A" w:themeColor="accent6" w:themeShade="BF"/>
        </w:rPr>
      </w:pPr>
      <w:bookmarkStart w:id="4896" w:name="_Toc29810927"/>
      <w:bookmarkStart w:id="4897" w:name="_Toc29913893"/>
      <w:bookmarkStart w:id="4898" w:name="_Toc30150783"/>
      <w:bookmarkStart w:id="4899" w:name="_Toc105741589"/>
      <w:r w:rsidRPr="00225F22">
        <w:rPr>
          <w:rFonts w:ascii="Arial" w:eastAsia="Dotum" w:hAnsi="Arial" w:cs="Arial"/>
          <w:color w:val="E36C0A" w:themeColor="accent6" w:themeShade="BF"/>
        </w:rPr>
        <w:t>Pavement materials</w:t>
      </w:r>
      <w:bookmarkEnd w:id="4896"/>
      <w:bookmarkEnd w:id="4897"/>
      <w:bookmarkEnd w:id="4898"/>
      <w:bookmarkEnd w:id="4899"/>
    </w:p>
    <w:p w14:paraId="254EAD44" w14:textId="6835087A" w:rsidR="00983DB1" w:rsidRPr="00F04E57" w:rsidRDefault="00983DB1" w:rsidP="00983DB1">
      <w:pPr>
        <w:pStyle w:val="ListParagraph"/>
        <w:rPr>
          <w:rFonts w:eastAsia="Dotum" w:cs="Arial"/>
        </w:rPr>
      </w:pPr>
    </w:p>
    <w:p w14:paraId="55931F23" w14:textId="101C2651" w:rsidR="00983DB1" w:rsidRPr="00F04E57" w:rsidRDefault="00983DB1" w:rsidP="00983DB1">
      <w:pPr>
        <w:pStyle w:val="ListParagraph"/>
        <w:rPr>
          <w:rFonts w:eastAsia="Dotum" w:cs="Arial"/>
        </w:rPr>
      </w:pPr>
      <w:r w:rsidRPr="00F04E57">
        <w:rPr>
          <w:rFonts w:eastAsia="Dotum" w:cs="Arial"/>
        </w:rPr>
        <w:t xml:space="preserve">Council may have differing aggregate requirements </w:t>
      </w:r>
      <w:r w:rsidR="008015A1">
        <w:rPr>
          <w:rFonts w:eastAsia="Dotum" w:cs="Arial"/>
        </w:rPr>
        <w:t>to other RI</w:t>
      </w:r>
      <w:ins w:id="4900" w:author="Author">
        <w:r w:rsidR="00522D4A" w:rsidRPr="00FA0579">
          <w:rPr>
            <w:rFonts w:eastAsia="Dotum" w:cs="Arial"/>
            <w:highlight w:val="yellow"/>
            <w:rPrChange w:id="4901" w:author="Author">
              <w:rPr>
                <w:rFonts w:eastAsia="Dotum" w:cs="Arial"/>
              </w:rPr>
            </w:rPrChange>
          </w:rPr>
          <w:t>T</w:t>
        </w:r>
      </w:ins>
      <w:r w:rsidR="008015A1">
        <w:rPr>
          <w:rFonts w:eastAsia="Dotum" w:cs="Arial"/>
        </w:rPr>
        <w:t xml:space="preserve">S member councils, </w:t>
      </w:r>
      <w:r w:rsidRPr="00F04E57">
        <w:rPr>
          <w:rFonts w:eastAsia="Dotum" w:cs="Arial"/>
        </w:rPr>
        <w:t xml:space="preserve">and these will need to be confirmed prior to design.  All materials </w:t>
      </w:r>
      <w:r w:rsidR="00AB1591" w:rsidRPr="00F04E57">
        <w:rPr>
          <w:rFonts w:eastAsia="Dotum" w:cs="Arial"/>
        </w:rPr>
        <w:t>must</w:t>
      </w:r>
      <w:r w:rsidRPr="00F04E57">
        <w:rPr>
          <w:rFonts w:eastAsia="Dotum" w:cs="Arial"/>
        </w:rPr>
        <w:t xml:space="preserve"> be </w:t>
      </w:r>
      <w:r w:rsidR="007468D6" w:rsidRPr="00F04E57">
        <w:rPr>
          <w:rFonts w:eastAsia="Dotum" w:cs="Arial"/>
        </w:rPr>
        <w:t>accepted</w:t>
      </w:r>
      <w:r w:rsidRPr="00F04E57">
        <w:rPr>
          <w:rFonts w:eastAsia="Dotum" w:cs="Arial"/>
        </w:rPr>
        <w:t xml:space="preserve"> by Council prior to their use.</w:t>
      </w:r>
    </w:p>
    <w:p w14:paraId="4CB57422" w14:textId="20F2FC22" w:rsidR="00983DB1" w:rsidRPr="00F04E57" w:rsidRDefault="00983DB1" w:rsidP="00983DB1">
      <w:pPr>
        <w:pStyle w:val="ListParagraph"/>
        <w:rPr>
          <w:rFonts w:eastAsia="Dotum" w:cs="Arial"/>
        </w:rPr>
      </w:pPr>
    </w:p>
    <w:p w14:paraId="24BF66E4" w14:textId="03D569F8" w:rsidR="00983DB1" w:rsidRPr="00225F22" w:rsidRDefault="00983DB1" w:rsidP="00916841">
      <w:pPr>
        <w:pStyle w:val="Heading4"/>
        <w:rPr>
          <w:rFonts w:eastAsia="Dotum" w:cs="Arial"/>
          <w:color w:val="E36C0A" w:themeColor="accent6" w:themeShade="BF"/>
        </w:rPr>
      </w:pPr>
      <w:r w:rsidRPr="00225F22">
        <w:rPr>
          <w:rFonts w:eastAsia="Dotum" w:cs="Arial"/>
          <w:color w:val="E36C0A" w:themeColor="accent6" w:themeShade="BF"/>
        </w:rPr>
        <w:t>Pit sand</w:t>
      </w:r>
    </w:p>
    <w:p w14:paraId="2D4F045F" w14:textId="4B67699B" w:rsidR="00983DB1" w:rsidRPr="00F04E57" w:rsidRDefault="00983DB1" w:rsidP="00916841">
      <w:pPr>
        <w:pStyle w:val="ListParagraph"/>
        <w:keepNext/>
        <w:rPr>
          <w:rFonts w:eastAsia="Dotum" w:cs="Arial"/>
        </w:rPr>
      </w:pPr>
    </w:p>
    <w:p w14:paraId="594B48E2" w14:textId="3CD20C28" w:rsidR="00983DB1" w:rsidRPr="00F04E57" w:rsidRDefault="00983DB1" w:rsidP="00983DB1">
      <w:pPr>
        <w:pStyle w:val="ListParagraph"/>
        <w:rPr>
          <w:rFonts w:eastAsia="Dotum" w:cs="Arial"/>
        </w:rPr>
      </w:pPr>
      <w:r w:rsidRPr="00F04E57">
        <w:rPr>
          <w:rFonts w:eastAsia="Dotum" w:cs="Arial"/>
        </w:rPr>
        <w:t xml:space="preserve">Imported sand used in the formation of the lower sub-base pavement, footpaths, shared paths and paved areas, </w:t>
      </w:r>
      <w:r w:rsidR="00AB1591" w:rsidRPr="00F04E57">
        <w:rPr>
          <w:rFonts w:eastAsia="Dotum" w:cs="Arial"/>
        </w:rPr>
        <w:t>must</w:t>
      </w:r>
      <w:r w:rsidRPr="00F04E57">
        <w:rPr>
          <w:rFonts w:eastAsia="Dotum" w:cs="Arial"/>
        </w:rPr>
        <w:t xml:space="preserve"> be ‘run of pit’ sand, free of organic matter and well graded.  It </w:t>
      </w:r>
      <w:r w:rsidR="00AB1591" w:rsidRPr="00F04E57">
        <w:rPr>
          <w:rFonts w:eastAsia="Dotum" w:cs="Arial"/>
        </w:rPr>
        <w:t>must</w:t>
      </w:r>
      <w:r w:rsidRPr="00F04E57">
        <w:rPr>
          <w:rFonts w:eastAsia="Dotum" w:cs="Arial"/>
        </w:rPr>
        <w:t xml:space="preserve"> be made up of clean particles of silica or hard stone containing minimal silts, clays and pumices.  This also applies to the pit sand if used as imported subgrade for concrete work.</w:t>
      </w:r>
    </w:p>
    <w:p w14:paraId="26415E57" w14:textId="34CCF19E" w:rsidR="00983DB1" w:rsidRPr="00F04E57" w:rsidRDefault="00983DB1" w:rsidP="00983DB1">
      <w:pPr>
        <w:pStyle w:val="ListParagraph"/>
        <w:rPr>
          <w:rFonts w:eastAsia="Dotum" w:cs="Arial"/>
        </w:rPr>
      </w:pPr>
    </w:p>
    <w:p w14:paraId="29CFAD08" w14:textId="0E8B2A26" w:rsidR="000C4F3E" w:rsidRPr="00225F22" w:rsidRDefault="008538CB" w:rsidP="001A3EA6">
      <w:pPr>
        <w:pStyle w:val="Heading4"/>
        <w:rPr>
          <w:rFonts w:eastAsia="Dotum" w:cs="Arial"/>
          <w:color w:val="E36C0A" w:themeColor="accent6" w:themeShade="BF"/>
        </w:rPr>
      </w:pPr>
      <w:r w:rsidRPr="00225F22">
        <w:rPr>
          <w:rFonts w:eastAsia="Dotum" w:cs="Arial"/>
          <w:color w:val="E36C0A" w:themeColor="accent6" w:themeShade="BF"/>
        </w:rPr>
        <w:t>GAP aggregates</w:t>
      </w:r>
    </w:p>
    <w:p w14:paraId="15B9DA5A" w14:textId="0BDCA94F" w:rsidR="00983DB1" w:rsidRPr="00F04E57" w:rsidRDefault="00983DB1" w:rsidP="00983DB1">
      <w:pPr>
        <w:pStyle w:val="ListParagraph"/>
        <w:rPr>
          <w:rFonts w:eastAsia="Dotum" w:cs="Arial"/>
        </w:rPr>
      </w:pPr>
    </w:p>
    <w:p w14:paraId="6BD904F9" w14:textId="5FC29DCA" w:rsidR="008538CB" w:rsidRPr="00F04E57" w:rsidRDefault="008538CB" w:rsidP="008538CB">
      <w:pPr>
        <w:pStyle w:val="ListParagraph"/>
        <w:rPr>
          <w:rFonts w:eastAsia="Dotum" w:cs="Arial"/>
        </w:rPr>
      </w:pPr>
      <w:r w:rsidRPr="00F04E57">
        <w:rPr>
          <w:rFonts w:eastAsia="Dotum" w:cs="Arial"/>
        </w:rPr>
        <w:t xml:space="preserve">The GAP aggregate </w:t>
      </w:r>
      <w:r w:rsidR="00AB1591" w:rsidRPr="00F04E57">
        <w:rPr>
          <w:rFonts w:eastAsia="Dotum" w:cs="Arial"/>
        </w:rPr>
        <w:t>must</w:t>
      </w:r>
      <w:r w:rsidRPr="00F04E57">
        <w:rPr>
          <w:rFonts w:eastAsia="Dotum" w:cs="Arial"/>
        </w:rPr>
        <w:t xml:space="preserve"> comprise crushed aggregate and must be free of all non-mineral matter.  The crushing resistance </w:t>
      </w:r>
      <w:r w:rsidR="00AB1591" w:rsidRPr="00F04E57">
        <w:rPr>
          <w:rFonts w:eastAsia="Dotum" w:cs="Arial"/>
        </w:rPr>
        <w:t>must</w:t>
      </w:r>
      <w:r w:rsidRPr="00F04E57">
        <w:rPr>
          <w:rFonts w:eastAsia="Dotum" w:cs="Arial"/>
        </w:rPr>
        <w:t xml:space="preserve"> be no less than 110kN when the aggregate is tested according to NZS 4407 </w:t>
      </w:r>
      <w:r w:rsidR="001A3EA6" w:rsidRPr="00F04E57">
        <w:rPr>
          <w:rFonts w:eastAsia="Dotum" w:cs="Arial"/>
        </w:rPr>
        <w:t>T</w:t>
      </w:r>
      <w:r w:rsidRPr="00F04E57">
        <w:rPr>
          <w:rFonts w:eastAsia="Dotum" w:cs="Arial"/>
        </w:rPr>
        <w:t xml:space="preserve">est 3.10 ‘The Crushing Resistance of Coarse Aggregate under a Specified Load’.  An aggregate </w:t>
      </w:r>
      <w:r w:rsidR="00AB1591" w:rsidRPr="00F04E57">
        <w:rPr>
          <w:rFonts w:eastAsia="Dotum" w:cs="Arial"/>
        </w:rPr>
        <w:t>must</w:t>
      </w:r>
      <w:r w:rsidRPr="00F04E57">
        <w:rPr>
          <w:rFonts w:eastAsia="Dotum" w:cs="Arial"/>
        </w:rPr>
        <w:t xml:space="preserve"> be considered to have met the requirement if the sample produces less than 10 percent fines when loaded so that the specified peak load is reached in 10 minutes.  In this case, the test </w:t>
      </w:r>
      <w:r w:rsidR="00AB1591" w:rsidRPr="00F04E57">
        <w:rPr>
          <w:rFonts w:eastAsia="Dotum" w:cs="Arial"/>
        </w:rPr>
        <w:t>must</w:t>
      </w:r>
      <w:r w:rsidRPr="00F04E57">
        <w:rPr>
          <w:rFonts w:eastAsia="Dotum" w:cs="Arial"/>
        </w:rPr>
        <w:t xml:space="preserve"> follow the standard method in all other respects.  If the aggregate passes the test, it </w:t>
      </w:r>
      <w:r w:rsidR="00AB1591" w:rsidRPr="00F04E57">
        <w:rPr>
          <w:rFonts w:eastAsia="Dotum" w:cs="Arial"/>
        </w:rPr>
        <w:t>must</w:t>
      </w:r>
      <w:r w:rsidRPr="00F04E57">
        <w:rPr>
          <w:rFonts w:eastAsia="Dotum" w:cs="Arial"/>
        </w:rPr>
        <w:t xml:space="preserve"> be reported as having a c</w:t>
      </w:r>
      <w:r w:rsidR="001A3EA6" w:rsidRPr="00F04E57">
        <w:rPr>
          <w:rFonts w:eastAsia="Dotum" w:cs="Arial"/>
        </w:rPr>
        <w:t>rushing</w:t>
      </w:r>
      <w:r w:rsidRPr="00F04E57">
        <w:rPr>
          <w:rFonts w:eastAsia="Dotum" w:cs="Arial"/>
        </w:rPr>
        <w:t xml:space="preserve"> resistance ‘greater than</w:t>
      </w:r>
      <w:r w:rsidR="008C6637" w:rsidRPr="00F04E57">
        <w:rPr>
          <w:rFonts w:eastAsia="Dotum" w:cs="Arial"/>
        </w:rPr>
        <w:t xml:space="preserve"> (the load specified)’.</w:t>
      </w:r>
    </w:p>
    <w:p w14:paraId="40980F0A" w14:textId="7AA5D1FE" w:rsidR="00983DB1" w:rsidRPr="00F04E57" w:rsidRDefault="00983DB1" w:rsidP="00983DB1">
      <w:pPr>
        <w:pStyle w:val="ListParagraph"/>
        <w:rPr>
          <w:rFonts w:eastAsia="Dotum" w:cs="Arial"/>
        </w:rPr>
      </w:pPr>
    </w:p>
    <w:p w14:paraId="4676044B" w14:textId="482C33C3" w:rsidR="001A3EA6" w:rsidRPr="00F04E57" w:rsidRDefault="001A3EA6" w:rsidP="00983DB1">
      <w:pPr>
        <w:pStyle w:val="ListParagraph"/>
        <w:rPr>
          <w:rFonts w:eastAsia="Dotum" w:cs="Arial"/>
        </w:rPr>
      </w:pPr>
      <w:r w:rsidRPr="00F04E57">
        <w:rPr>
          <w:rFonts w:eastAsia="Dotum" w:cs="Arial"/>
        </w:rPr>
        <w:t xml:space="preserve">The aggregate </w:t>
      </w:r>
      <w:r w:rsidR="00AB1591" w:rsidRPr="00F04E57">
        <w:rPr>
          <w:rFonts w:eastAsia="Dotum" w:cs="Arial"/>
        </w:rPr>
        <w:t>must</w:t>
      </w:r>
      <w:r w:rsidRPr="00F04E57">
        <w:rPr>
          <w:rFonts w:eastAsia="Dotum" w:cs="Arial"/>
        </w:rPr>
        <w:t xml:space="preserve"> have a quality index of AA, AB, AC, BA, BB, CA or CB when tested according to NZS 4407 Test 3.11 ‘The Weathering Quality Index of Coarse Aggregates’.</w:t>
      </w:r>
    </w:p>
    <w:p w14:paraId="62C205D9" w14:textId="486740AF" w:rsidR="001A3EA6" w:rsidRPr="00F04E57" w:rsidRDefault="001A3EA6" w:rsidP="00983DB1">
      <w:pPr>
        <w:pStyle w:val="ListParagraph"/>
        <w:rPr>
          <w:rFonts w:eastAsia="Dotum" w:cs="Arial"/>
        </w:rPr>
      </w:pPr>
    </w:p>
    <w:p w14:paraId="3C2944CE" w14:textId="1014E9CB" w:rsidR="001A3EA6" w:rsidRPr="00F04E57" w:rsidRDefault="001A3EA6" w:rsidP="00983DB1">
      <w:pPr>
        <w:pStyle w:val="ListParagraph"/>
        <w:rPr>
          <w:rFonts w:eastAsia="Dotum" w:cs="Arial"/>
        </w:rPr>
      </w:pPr>
      <w:r w:rsidRPr="00F04E57">
        <w:rPr>
          <w:rFonts w:eastAsia="Dotum" w:cs="Arial"/>
        </w:rPr>
        <w:t xml:space="preserve">The sand equivalent </w:t>
      </w:r>
      <w:r w:rsidR="00AB1591" w:rsidRPr="00F04E57">
        <w:rPr>
          <w:rFonts w:eastAsia="Dotum" w:cs="Arial"/>
        </w:rPr>
        <w:t>must</w:t>
      </w:r>
      <w:r w:rsidRPr="00F04E57">
        <w:rPr>
          <w:rFonts w:eastAsia="Dotum" w:cs="Arial"/>
        </w:rPr>
        <w:t xml:space="preserve"> not be less than 25 for carriageway pavement metal when the aggregate is tested according to NZS 4407 Test 3.6 ‘The Sand Equivalent’.  Where GAP20 is to be used on the footpath, the sand equivalent </w:t>
      </w:r>
      <w:r w:rsidR="00AB1591" w:rsidRPr="00F04E57">
        <w:rPr>
          <w:rFonts w:eastAsia="Dotum" w:cs="Arial"/>
        </w:rPr>
        <w:t>must</w:t>
      </w:r>
      <w:r w:rsidRPr="00F04E57">
        <w:rPr>
          <w:rFonts w:eastAsia="Dotum" w:cs="Arial"/>
        </w:rPr>
        <w:t xml:space="preserve"> not be less than 25 when tested according to NZS 4407 Test 3.6 ‘The Sand Equivalent’.</w:t>
      </w:r>
    </w:p>
    <w:p w14:paraId="225C7210" w14:textId="4B43AE68" w:rsidR="001A3EA6" w:rsidRPr="00F04E57" w:rsidRDefault="001A3EA6" w:rsidP="00983DB1">
      <w:pPr>
        <w:pStyle w:val="ListParagraph"/>
        <w:rPr>
          <w:rFonts w:eastAsia="Dotum" w:cs="Arial"/>
        </w:rPr>
      </w:pPr>
    </w:p>
    <w:p w14:paraId="7E86AE15" w14:textId="0E94CEFA" w:rsidR="001A3EA6" w:rsidRPr="00F04E57" w:rsidRDefault="001A3EA6" w:rsidP="001A3EA6">
      <w:pPr>
        <w:pStyle w:val="Heading5"/>
        <w:rPr>
          <w:rFonts w:eastAsia="Dotum" w:cs="Arial"/>
        </w:rPr>
      </w:pPr>
      <w:r w:rsidRPr="00F04E57">
        <w:rPr>
          <w:rFonts w:eastAsia="Dotum" w:cs="Arial"/>
        </w:rPr>
        <w:t>Grading limits</w:t>
      </w:r>
    </w:p>
    <w:p w14:paraId="0AE0E45A" w14:textId="77777777" w:rsidR="001A3EA6" w:rsidRPr="00F04E57" w:rsidRDefault="001A3EA6" w:rsidP="001A3EA6">
      <w:pPr>
        <w:pStyle w:val="Heading5"/>
        <w:numPr>
          <w:ilvl w:val="0"/>
          <w:numId w:val="0"/>
        </w:numPr>
        <w:ind w:left="1702"/>
        <w:rPr>
          <w:rFonts w:eastAsia="Dotum" w:cs="Arial"/>
        </w:rPr>
      </w:pPr>
    </w:p>
    <w:p w14:paraId="7DD4FAE6" w14:textId="0D59CBF1" w:rsidR="001A3EA6" w:rsidRPr="00F04E57" w:rsidRDefault="001A3EA6" w:rsidP="001A3EA6">
      <w:pPr>
        <w:pStyle w:val="Heading5"/>
        <w:numPr>
          <w:ilvl w:val="0"/>
          <w:numId w:val="0"/>
        </w:numPr>
        <w:ind w:left="1702"/>
        <w:rPr>
          <w:rFonts w:eastAsia="Dotum" w:cs="Arial"/>
        </w:rPr>
      </w:pPr>
      <w:r w:rsidRPr="00F04E57">
        <w:rPr>
          <w:rFonts w:eastAsia="Dotum" w:cs="Arial"/>
        </w:rPr>
        <w:t xml:space="preserve">When tested according to NZS 4402 Test 2.8.2 ‘Subsidiary Method by Dry Sieving’, or Test 2.8.1 ‘Preferred Method by Wet Sieving’ where aggregates contain clay or other fine material causing aggregation of the particles, the grading of the aggregate </w:t>
      </w:r>
      <w:r w:rsidR="00AB1591" w:rsidRPr="00F04E57">
        <w:rPr>
          <w:rFonts w:eastAsia="Dotum" w:cs="Arial"/>
        </w:rPr>
        <w:t>must</w:t>
      </w:r>
      <w:r w:rsidRPr="00F04E57">
        <w:rPr>
          <w:rFonts w:eastAsia="Dotum" w:cs="Arial"/>
        </w:rPr>
        <w:t xml:space="preserve"> fall within the respective envelope defined in the table below.</w:t>
      </w:r>
    </w:p>
    <w:p w14:paraId="487D245C" w14:textId="36279994" w:rsidR="001A3EA6" w:rsidRPr="00F04E57" w:rsidRDefault="001A3EA6" w:rsidP="001A3EA6">
      <w:pPr>
        <w:pStyle w:val="Caption"/>
        <w:rPr>
          <w:rFonts w:eastAsia="Dotum" w:cs="Arial"/>
        </w:rPr>
      </w:pPr>
      <w:bookmarkStart w:id="4902" w:name="_Toc30156449"/>
      <w:bookmarkStart w:id="4903" w:name="_Toc30156568"/>
      <w:bookmarkStart w:id="4904" w:name="_Toc30160926"/>
      <w:r w:rsidRPr="00F04E57">
        <w:rPr>
          <w:rFonts w:eastAsia="Dotum" w:cs="Arial"/>
        </w:rPr>
        <w:t xml:space="preserve">Table </w:t>
      </w:r>
      <w:del w:id="4905" w:author="Author">
        <w:r w:rsidR="007D611F" w:rsidRPr="00F04E57" w:rsidDel="00363FF6">
          <w:rPr>
            <w:rFonts w:eastAsia="Dotum" w:cs="Arial"/>
            <w:noProof/>
            <w:color w:val="2B579A"/>
            <w:shd w:val="clear" w:color="auto" w:fill="E6E6E6"/>
          </w:rPr>
          <w:fldChar w:fldCharType="begin"/>
        </w:r>
        <w:r w:rsidR="007D611F" w:rsidRPr="00F04E57" w:rsidDel="00363FF6">
          <w:rPr>
            <w:rFonts w:eastAsia="Dotum" w:cs="Arial"/>
            <w:noProof/>
          </w:rPr>
          <w:delInstrText xml:space="preserve"> SEQ Table \* ARABIC </w:delInstrText>
        </w:r>
        <w:r w:rsidR="007D611F" w:rsidRPr="00F04E57" w:rsidDel="00363FF6">
          <w:rPr>
            <w:rFonts w:eastAsia="Dotum" w:cs="Arial"/>
            <w:noProof/>
            <w:color w:val="2B579A"/>
            <w:shd w:val="clear" w:color="auto" w:fill="E6E6E6"/>
          </w:rPr>
          <w:fldChar w:fldCharType="separate"/>
        </w:r>
        <w:r w:rsidR="00E7354C" w:rsidDel="00363FF6">
          <w:rPr>
            <w:rFonts w:eastAsia="Dotum" w:cs="Arial"/>
            <w:noProof/>
          </w:rPr>
          <w:delText>30</w:delText>
        </w:r>
        <w:r w:rsidR="007D611F" w:rsidRPr="00F04E57" w:rsidDel="00363FF6">
          <w:rPr>
            <w:rFonts w:eastAsia="Dotum" w:cs="Arial"/>
            <w:noProof/>
            <w:color w:val="2B579A"/>
            <w:shd w:val="clear" w:color="auto" w:fill="E6E6E6"/>
          </w:rPr>
          <w:fldChar w:fldCharType="end"/>
        </w:r>
      </w:del>
      <w:ins w:id="4906" w:author="Author">
        <w:r w:rsidR="00363FF6">
          <w:rPr>
            <w:rFonts w:eastAsia="Dotum" w:cs="Arial"/>
            <w:noProof/>
            <w:color w:val="2B579A"/>
            <w:shd w:val="clear" w:color="auto" w:fill="E6E6E6"/>
          </w:rPr>
          <w:t>34</w:t>
        </w:r>
      </w:ins>
      <w:r w:rsidRPr="00F04E57">
        <w:rPr>
          <w:rFonts w:eastAsia="Dotum" w:cs="Arial"/>
        </w:rPr>
        <w:t>: GAP aggregate grading limits</w:t>
      </w:r>
      <w:bookmarkEnd w:id="4902"/>
      <w:bookmarkEnd w:id="4903"/>
      <w:bookmarkEnd w:id="4904"/>
    </w:p>
    <w:p w14:paraId="2753D03C" w14:textId="556852F4" w:rsidR="001A3EA6" w:rsidRPr="00F04E57" w:rsidRDefault="001A3EA6" w:rsidP="001A3EA6">
      <w:pPr>
        <w:rPr>
          <w:rFonts w:ascii="Arial" w:eastAsia="Dotum" w:hAnsi="Arial" w:cs="Arial"/>
        </w:rPr>
      </w:pPr>
    </w:p>
    <w:tbl>
      <w:tblPr>
        <w:tblStyle w:val="TableGrid"/>
        <w:tblW w:w="0" w:type="auto"/>
        <w:tblLook w:val="04A0" w:firstRow="1" w:lastRow="0" w:firstColumn="1" w:lastColumn="0" w:noHBand="0" w:noVBand="1"/>
      </w:tblPr>
      <w:tblGrid>
        <w:gridCol w:w="2422"/>
        <w:gridCol w:w="2398"/>
        <w:gridCol w:w="2398"/>
        <w:gridCol w:w="2398"/>
      </w:tblGrid>
      <w:tr w:rsidR="00225F22" w:rsidRPr="00225F22" w14:paraId="137EC82E" w14:textId="77777777" w:rsidTr="009A1A4E">
        <w:trPr>
          <w:cnfStyle w:val="100000000000" w:firstRow="1" w:lastRow="0" w:firstColumn="0" w:lastColumn="0" w:oddVBand="0" w:evenVBand="0" w:oddHBand="0" w:evenHBand="0" w:firstRowFirstColumn="0" w:firstRowLastColumn="0" w:lastRowFirstColumn="0" w:lastRowLastColumn="0"/>
          <w:tblHeader/>
        </w:trPr>
        <w:tc>
          <w:tcPr>
            <w:tcW w:w="9832" w:type="dxa"/>
            <w:gridSpan w:val="4"/>
          </w:tcPr>
          <w:p w14:paraId="57EF5438" w14:textId="2502EAD6" w:rsidR="009A1A4E" w:rsidRPr="00225F22" w:rsidRDefault="009A1A4E" w:rsidP="009A1A4E">
            <w:pPr>
              <w:jc w:val="center"/>
              <w:rPr>
                <w:rFonts w:ascii="Arial" w:eastAsia="Dotum" w:hAnsi="Arial" w:cs="Arial"/>
                <w:color w:val="E36C0A" w:themeColor="accent6" w:themeShade="BF"/>
              </w:rPr>
            </w:pPr>
            <w:r w:rsidRPr="00225F22">
              <w:rPr>
                <w:rFonts w:ascii="Arial" w:eastAsia="Dotum" w:hAnsi="Arial" w:cs="Arial"/>
                <w:color w:val="E36C0A" w:themeColor="accent6" w:themeShade="BF"/>
              </w:rPr>
              <w:t>percentage passing</w:t>
            </w:r>
          </w:p>
        </w:tc>
      </w:tr>
      <w:tr w:rsidR="00225F22" w:rsidRPr="00225F22" w14:paraId="605126CA" w14:textId="77777777" w:rsidTr="009A1A4E">
        <w:trPr>
          <w:cnfStyle w:val="100000000000" w:firstRow="1" w:lastRow="0" w:firstColumn="0" w:lastColumn="0" w:oddVBand="0" w:evenVBand="0" w:oddHBand="0" w:evenHBand="0" w:firstRowFirstColumn="0" w:firstRowLastColumn="0" w:lastRowFirstColumn="0" w:lastRowLastColumn="0"/>
          <w:tblHeader/>
        </w:trPr>
        <w:tc>
          <w:tcPr>
            <w:tcW w:w="2470" w:type="dxa"/>
          </w:tcPr>
          <w:p w14:paraId="3B12E4E0" w14:textId="77777777" w:rsidR="009A1A4E" w:rsidRPr="00225F22" w:rsidRDefault="009A1A4E" w:rsidP="00C91D0A">
            <w:pPr>
              <w:rPr>
                <w:rFonts w:ascii="Arial" w:eastAsia="Dotum" w:hAnsi="Arial" w:cs="Arial"/>
                <w:color w:val="E36C0A" w:themeColor="accent6" w:themeShade="BF"/>
              </w:rPr>
            </w:pPr>
            <w:r w:rsidRPr="00225F22">
              <w:rPr>
                <w:rFonts w:ascii="Arial" w:eastAsia="Dotum" w:hAnsi="Arial" w:cs="Arial"/>
                <w:color w:val="E36C0A" w:themeColor="accent6" w:themeShade="BF"/>
              </w:rPr>
              <w:t>Test Sieve</w:t>
            </w:r>
          </w:p>
        </w:tc>
        <w:tc>
          <w:tcPr>
            <w:tcW w:w="2454" w:type="dxa"/>
          </w:tcPr>
          <w:p w14:paraId="5EE347C1" w14:textId="77777777" w:rsidR="009A1A4E" w:rsidRPr="00225F22" w:rsidRDefault="009A1A4E" w:rsidP="00C91D0A">
            <w:pPr>
              <w:rPr>
                <w:rFonts w:ascii="Arial" w:eastAsia="Dotum" w:hAnsi="Arial" w:cs="Arial"/>
                <w:color w:val="E36C0A" w:themeColor="accent6" w:themeShade="BF"/>
              </w:rPr>
            </w:pPr>
            <w:r w:rsidRPr="00225F22">
              <w:rPr>
                <w:rFonts w:ascii="Arial" w:eastAsia="Dotum" w:hAnsi="Arial" w:cs="Arial"/>
                <w:color w:val="E36C0A" w:themeColor="accent6" w:themeShade="BF"/>
              </w:rPr>
              <w:t>GAP 65</w:t>
            </w:r>
          </w:p>
        </w:tc>
        <w:tc>
          <w:tcPr>
            <w:tcW w:w="2454" w:type="dxa"/>
          </w:tcPr>
          <w:p w14:paraId="5044A3E9" w14:textId="77777777" w:rsidR="009A1A4E" w:rsidRPr="00225F22" w:rsidRDefault="009A1A4E" w:rsidP="00C91D0A">
            <w:pPr>
              <w:rPr>
                <w:rFonts w:ascii="Arial" w:eastAsia="Dotum" w:hAnsi="Arial" w:cs="Arial"/>
                <w:color w:val="E36C0A" w:themeColor="accent6" w:themeShade="BF"/>
              </w:rPr>
            </w:pPr>
            <w:r w:rsidRPr="00225F22">
              <w:rPr>
                <w:rFonts w:ascii="Arial" w:eastAsia="Dotum" w:hAnsi="Arial" w:cs="Arial"/>
                <w:color w:val="E36C0A" w:themeColor="accent6" w:themeShade="BF"/>
              </w:rPr>
              <w:t>GAP 40</w:t>
            </w:r>
          </w:p>
        </w:tc>
        <w:tc>
          <w:tcPr>
            <w:tcW w:w="2454" w:type="dxa"/>
          </w:tcPr>
          <w:p w14:paraId="7450F197" w14:textId="77777777" w:rsidR="009A1A4E" w:rsidRPr="00225F22" w:rsidRDefault="009A1A4E" w:rsidP="00C91D0A">
            <w:pPr>
              <w:rPr>
                <w:rFonts w:ascii="Arial" w:eastAsia="Dotum" w:hAnsi="Arial" w:cs="Arial"/>
                <w:color w:val="E36C0A" w:themeColor="accent6" w:themeShade="BF"/>
              </w:rPr>
            </w:pPr>
            <w:r w:rsidRPr="00225F22">
              <w:rPr>
                <w:rFonts w:ascii="Arial" w:eastAsia="Dotum" w:hAnsi="Arial" w:cs="Arial"/>
                <w:color w:val="E36C0A" w:themeColor="accent6" w:themeShade="BF"/>
              </w:rPr>
              <w:t>GAP 20</w:t>
            </w:r>
          </w:p>
        </w:tc>
      </w:tr>
      <w:tr w:rsidR="001A3EA6" w:rsidRPr="00F04E57" w14:paraId="6CC2897E" w14:textId="77777777" w:rsidTr="009A1A4E">
        <w:tc>
          <w:tcPr>
            <w:tcW w:w="2470" w:type="dxa"/>
          </w:tcPr>
          <w:p w14:paraId="7A25928E" w14:textId="24F5A40A"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63.0mm</w:t>
            </w:r>
          </w:p>
        </w:tc>
        <w:tc>
          <w:tcPr>
            <w:tcW w:w="2454" w:type="dxa"/>
          </w:tcPr>
          <w:p w14:paraId="0E743851" w14:textId="415BFA1D"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100</w:t>
            </w:r>
          </w:p>
        </w:tc>
        <w:tc>
          <w:tcPr>
            <w:tcW w:w="2454" w:type="dxa"/>
          </w:tcPr>
          <w:p w14:paraId="1BA1301A" w14:textId="6C7177B4" w:rsidR="001A3EA6" w:rsidRPr="008D6C58" w:rsidRDefault="001A3EA6" w:rsidP="001A3EA6">
            <w:pPr>
              <w:rPr>
                <w:rFonts w:ascii="Arial" w:eastAsia="Dotum" w:hAnsi="Arial" w:cs="Arial"/>
                <w:sz w:val="20"/>
                <w:szCs w:val="20"/>
              </w:rPr>
            </w:pPr>
          </w:p>
        </w:tc>
        <w:tc>
          <w:tcPr>
            <w:tcW w:w="2454" w:type="dxa"/>
          </w:tcPr>
          <w:p w14:paraId="11BF2386" w14:textId="7BF7CC9C" w:rsidR="001A3EA6" w:rsidRPr="008D6C58" w:rsidRDefault="001A3EA6" w:rsidP="001A3EA6">
            <w:pPr>
              <w:rPr>
                <w:rFonts w:ascii="Arial" w:eastAsia="Dotum" w:hAnsi="Arial" w:cs="Arial"/>
                <w:sz w:val="20"/>
                <w:szCs w:val="20"/>
              </w:rPr>
            </w:pPr>
          </w:p>
        </w:tc>
      </w:tr>
      <w:tr w:rsidR="001A3EA6" w:rsidRPr="00F04E57" w14:paraId="6D6667E2" w14:textId="77777777" w:rsidTr="009A1A4E">
        <w:tc>
          <w:tcPr>
            <w:tcW w:w="2470" w:type="dxa"/>
          </w:tcPr>
          <w:p w14:paraId="7E21A15A" w14:textId="6D75F794"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37.5mm</w:t>
            </w:r>
          </w:p>
        </w:tc>
        <w:tc>
          <w:tcPr>
            <w:tcW w:w="2454" w:type="dxa"/>
          </w:tcPr>
          <w:p w14:paraId="6B380030" w14:textId="77777777" w:rsidR="001A3EA6" w:rsidRPr="008D6C58" w:rsidRDefault="001A3EA6" w:rsidP="001A3EA6">
            <w:pPr>
              <w:rPr>
                <w:rFonts w:ascii="Arial" w:eastAsia="Dotum" w:hAnsi="Arial" w:cs="Arial"/>
                <w:sz w:val="20"/>
                <w:szCs w:val="20"/>
              </w:rPr>
            </w:pPr>
          </w:p>
        </w:tc>
        <w:tc>
          <w:tcPr>
            <w:tcW w:w="2454" w:type="dxa"/>
          </w:tcPr>
          <w:p w14:paraId="5E6C3370" w14:textId="5C288E79"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100</w:t>
            </w:r>
          </w:p>
        </w:tc>
        <w:tc>
          <w:tcPr>
            <w:tcW w:w="2454" w:type="dxa"/>
          </w:tcPr>
          <w:p w14:paraId="77FE2F38" w14:textId="77777777" w:rsidR="001A3EA6" w:rsidRPr="008D6C58" w:rsidRDefault="001A3EA6" w:rsidP="001A3EA6">
            <w:pPr>
              <w:rPr>
                <w:rFonts w:ascii="Arial" w:eastAsia="Dotum" w:hAnsi="Arial" w:cs="Arial"/>
                <w:sz w:val="20"/>
                <w:szCs w:val="20"/>
              </w:rPr>
            </w:pPr>
          </w:p>
        </w:tc>
      </w:tr>
      <w:tr w:rsidR="001A3EA6" w:rsidRPr="00F04E57" w14:paraId="273CD11C" w14:textId="77777777" w:rsidTr="009A1A4E">
        <w:tc>
          <w:tcPr>
            <w:tcW w:w="2470" w:type="dxa"/>
          </w:tcPr>
          <w:p w14:paraId="0CAC42B7" w14:textId="6EEA9AE5"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19.0mm</w:t>
            </w:r>
          </w:p>
        </w:tc>
        <w:tc>
          <w:tcPr>
            <w:tcW w:w="2454" w:type="dxa"/>
          </w:tcPr>
          <w:p w14:paraId="47881277" w14:textId="7D5012C6"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40 - 65</w:t>
            </w:r>
          </w:p>
        </w:tc>
        <w:tc>
          <w:tcPr>
            <w:tcW w:w="2454" w:type="dxa"/>
          </w:tcPr>
          <w:p w14:paraId="4A392A9C" w14:textId="3CCE48CF"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63 - 81</w:t>
            </w:r>
          </w:p>
        </w:tc>
        <w:tc>
          <w:tcPr>
            <w:tcW w:w="2454" w:type="dxa"/>
          </w:tcPr>
          <w:p w14:paraId="0E24722D" w14:textId="4244A018" w:rsidR="001A3EA6" w:rsidRPr="008D6C58" w:rsidRDefault="009A1A4E" w:rsidP="001A3EA6">
            <w:pPr>
              <w:rPr>
                <w:rFonts w:ascii="Arial" w:eastAsia="Dotum" w:hAnsi="Arial" w:cs="Arial"/>
                <w:sz w:val="20"/>
                <w:szCs w:val="20"/>
              </w:rPr>
            </w:pPr>
            <w:r w:rsidRPr="008D6C58">
              <w:rPr>
                <w:rFonts w:ascii="Arial" w:eastAsia="Dotum" w:hAnsi="Arial" w:cs="Arial"/>
                <w:sz w:val="20"/>
                <w:szCs w:val="20"/>
              </w:rPr>
              <w:t>100</w:t>
            </w:r>
          </w:p>
        </w:tc>
      </w:tr>
      <w:tr w:rsidR="009A1A4E" w:rsidRPr="00F04E57" w14:paraId="4ADF3A33" w14:textId="77777777" w:rsidTr="009A1A4E">
        <w:tc>
          <w:tcPr>
            <w:tcW w:w="2470" w:type="dxa"/>
          </w:tcPr>
          <w:p w14:paraId="04ECA031" w14:textId="46BB0DD8"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9.5mm</w:t>
            </w:r>
          </w:p>
        </w:tc>
        <w:tc>
          <w:tcPr>
            <w:tcW w:w="2454" w:type="dxa"/>
          </w:tcPr>
          <w:p w14:paraId="04CA3672" w14:textId="77777777" w:rsidR="009A1A4E" w:rsidRPr="008D6C58" w:rsidRDefault="009A1A4E" w:rsidP="001A3EA6">
            <w:pPr>
              <w:rPr>
                <w:rFonts w:ascii="Arial" w:eastAsia="Dotum" w:hAnsi="Arial" w:cs="Arial"/>
                <w:sz w:val="20"/>
                <w:szCs w:val="20"/>
              </w:rPr>
            </w:pPr>
          </w:p>
        </w:tc>
        <w:tc>
          <w:tcPr>
            <w:tcW w:w="2454" w:type="dxa"/>
          </w:tcPr>
          <w:p w14:paraId="5C976132" w14:textId="3E287CF4"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40 - 60</w:t>
            </w:r>
          </w:p>
        </w:tc>
        <w:tc>
          <w:tcPr>
            <w:tcW w:w="2454" w:type="dxa"/>
          </w:tcPr>
          <w:p w14:paraId="36789454" w14:textId="01828312"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52 - 76</w:t>
            </w:r>
          </w:p>
        </w:tc>
      </w:tr>
      <w:tr w:rsidR="009A1A4E" w:rsidRPr="00F04E57" w14:paraId="0078B5A7" w14:textId="77777777" w:rsidTr="009A1A4E">
        <w:tc>
          <w:tcPr>
            <w:tcW w:w="2470" w:type="dxa"/>
          </w:tcPr>
          <w:p w14:paraId="74DFC696" w14:textId="715D990A"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4.75mm</w:t>
            </w:r>
          </w:p>
        </w:tc>
        <w:tc>
          <w:tcPr>
            <w:tcW w:w="2454" w:type="dxa"/>
          </w:tcPr>
          <w:p w14:paraId="47D27056" w14:textId="77777777" w:rsidR="009A1A4E" w:rsidRPr="008D6C58" w:rsidRDefault="009A1A4E" w:rsidP="001A3EA6">
            <w:pPr>
              <w:rPr>
                <w:rFonts w:ascii="Arial" w:eastAsia="Dotum" w:hAnsi="Arial" w:cs="Arial"/>
                <w:sz w:val="20"/>
                <w:szCs w:val="20"/>
              </w:rPr>
            </w:pPr>
          </w:p>
        </w:tc>
        <w:tc>
          <w:tcPr>
            <w:tcW w:w="2454" w:type="dxa"/>
          </w:tcPr>
          <w:p w14:paraId="6F2C7938" w14:textId="04699DC9"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25 - 45</w:t>
            </w:r>
          </w:p>
        </w:tc>
        <w:tc>
          <w:tcPr>
            <w:tcW w:w="2454" w:type="dxa"/>
          </w:tcPr>
          <w:p w14:paraId="18333B5A" w14:textId="4C453949"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33 - 57</w:t>
            </w:r>
          </w:p>
        </w:tc>
      </w:tr>
      <w:tr w:rsidR="009A1A4E" w:rsidRPr="00F04E57" w14:paraId="0B8F4399" w14:textId="77777777" w:rsidTr="009A1A4E">
        <w:tc>
          <w:tcPr>
            <w:tcW w:w="2470" w:type="dxa"/>
          </w:tcPr>
          <w:p w14:paraId="3FC0713D" w14:textId="6C53987E"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2.36mm</w:t>
            </w:r>
          </w:p>
        </w:tc>
        <w:tc>
          <w:tcPr>
            <w:tcW w:w="2454" w:type="dxa"/>
          </w:tcPr>
          <w:p w14:paraId="54C50574" w14:textId="77777777" w:rsidR="009A1A4E" w:rsidRPr="008D6C58" w:rsidRDefault="009A1A4E" w:rsidP="001A3EA6">
            <w:pPr>
              <w:rPr>
                <w:rFonts w:ascii="Arial" w:eastAsia="Dotum" w:hAnsi="Arial" w:cs="Arial"/>
                <w:sz w:val="20"/>
                <w:szCs w:val="20"/>
              </w:rPr>
            </w:pPr>
          </w:p>
        </w:tc>
        <w:tc>
          <w:tcPr>
            <w:tcW w:w="2454" w:type="dxa"/>
          </w:tcPr>
          <w:p w14:paraId="256F1A3E" w14:textId="683682BA"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16 - 35</w:t>
            </w:r>
          </w:p>
        </w:tc>
        <w:tc>
          <w:tcPr>
            <w:tcW w:w="2454" w:type="dxa"/>
          </w:tcPr>
          <w:p w14:paraId="324E93F7" w14:textId="29696DBF"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20 - 44</w:t>
            </w:r>
          </w:p>
        </w:tc>
      </w:tr>
      <w:tr w:rsidR="009A1A4E" w:rsidRPr="00F04E57" w14:paraId="119936C0" w14:textId="77777777" w:rsidTr="009A1A4E">
        <w:tc>
          <w:tcPr>
            <w:tcW w:w="2470" w:type="dxa"/>
          </w:tcPr>
          <w:p w14:paraId="087D7EFD" w14:textId="3F7953B0"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1.18mm</w:t>
            </w:r>
          </w:p>
        </w:tc>
        <w:tc>
          <w:tcPr>
            <w:tcW w:w="2454" w:type="dxa"/>
          </w:tcPr>
          <w:p w14:paraId="517D5E4A" w14:textId="77777777" w:rsidR="009A1A4E" w:rsidRPr="008D6C58" w:rsidRDefault="009A1A4E" w:rsidP="001A3EA6">
            <w:pPr>
              <w:rPr>
                <w:rFonts w:ascii="Arial" w:eastAsia="Dotum" w:hAnsi="Arial" w:cs="Arial"/>
                <w:sz w:val="20"/>
                <w:szCs w:val="20"/>
              </w:rPr>
            </w:pPr>
          </w:p>
        </w:tc>
        <w:tc>
          <w:tcPr>
            <w:tcW w:w="2454" w:type="dxa"/>
          </w:tcPr>
          <w:p w14:paraId="5197276E" w14:textId="188A769D"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9 - 27</w:t>
            </w:r>
          </w:p>
        </w:tc>
        <w:tc>
          <w:tcPr>
            <w:tcW w:w="2454" w:type="dxa"/>
          </w:tcPr>
          <w:p w14:paraId="2ED08C0A" w14:textId="76DFEA30"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12 - 35</w:t>
            </w:r>
          </w:p>
        </w:tc>
      </w:tr>
      <w:tr w:rsidR="009A1A4E" w:rsidRPr="00F04E57" w14:paraId="46402BF1" w14:textId="77777777" w:rsidTr="009A1A4E">
        <w:tc>
          <w:tcPr>
            <w:tcW w:w="2470" w:type="dxa"/>
          </w:tcPr>
          <w:p w14:paraId="52D6FCA2" w14:textId="5964BE12"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600 micron</w:t>
            </w:r>
          </w:p>
        </w:tc>
        <w:tc>
          <w:tcPr>
            <w:tcW w:w="2454" w:type="dxa"/>
          </w:tcPr>
          <w:p w14:paraId="1CA6A427" w14:textId="77777777" w:rsidR="009A1A4E" w:rsidRPr="008D6C58" w:rsidRDefault="009A1A4E" w:rsidP="001A3EA6">
            <w:pPr>
              <w:rPr>
                <w:rFonts w:ascii="Arial" w:eastAsia="Dotum" w:hAnsi="Arial" w:cs="Arial"/>
                <w:sz w:val="20"/>
                <w:szCs w:val="20"/>
              </w:rPr>
            </w:pPr>
          </w:p>
        </w:tc>
        <w:tc>
          <w:tcPr>
            <w:tcW w:w="2454" w:type="dxa"/>
          </w:tcPr>
          <w:p w14:paraId="3FF422B7" w14:textId="618EB62E"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5 - 20</w:t>
            </w:r>
          </w:p>
        </w:tc>
        <w:tc>
          <w:tcPr>
            <w:tcW w:w="2454" w:type="dxa"/>
          </w:tcPr>
          <w:p w14:paraId="13E4A950" w14:textId="7E045E50" w:rsidR="009A1A4E" w:rsidRPr="008D6C58" w:rsidRDefault="009A1A4E" w:rsidP="001A3EA6">
            <w:pPr>
              <w:rPr>
                <w:rFonts w:ascii="Arial" w:eastAsia="Dotum" w:hAnsi="Arial" w:cs="Arial"/>
                <w:sz w:val="20"/>
                <w:szCs w:val="20"/>
              </w:rPr>
            </w:pPr>
            <w:r w:rsidRPr="008D6C58">
              <w:rPr>
                <w:rFonts w:ascii="Arial" w:eastAsia="Dotum" w:hAnsi="Arial" w:cs="Arial"/>
                <w:sz w:val="20"/>
                <w:szCs w:val="20"/>
              </w:rPr>
              <w:t>7 - 25</w:t>
            </w:r>
          </w:p>
        </w:tc>
      </w:tr>
      <w:tr w:rsidR="00C91D0A" w:rsidRPr="00F04E57" w14:paraId="5ADFB4F0" w14:textId="77777777" w:rsidTr="009A1A4E">
        <w:tc>
          <w:tcPr>
            <w:tcW w:w="2470" w:type="dxa"/>
          </w:tcPr>
          <w:p w14:paraId="623258D4" w14:textId="4425B989"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300 micron</w:t>
            </w:r>
          </w:p>
        </w:tc>
        <w:tc>
          <w:tcPr>
            <w:tcW w:w="2454" w:type="dxa"/>
          </w:tcPr>
          <w:p w14:paraId="4086AE28" w14:textId="0B2E7A33"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10 max</w:t>
            </w:r>
          </w:p>
        </w:tc>
        <w:tc>
          <w:tcPr>
            <w:tcW w:w="2454" w:type="dxa"/>
          </w:tcPr>
          <w:p w14:paraId="09D41904" w14:textId="7927365B"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1 - 15</w:t>
            </w:r>
          </w:p>
        </w:tc>
        <w:tc>
          <w:tcPr>
            <w:tcW w:w="2454" w:type="dxa"/>
          </w:tcPr>
          <w:p w14:paraId="28D051D2" w14:textId="4FCC1B49"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4 - 20</w:t>
            </w:r>
          </w:p>
        </w:tc>
      </w:tr>
      <w:tr w:rsidR="00C91D0A" w:rsidRPr="00F04E57" w14:paraId="1FED55D2" w14:textId="77777777" w:rsidTr="00C91D0A">
        <w:tc>
          <w:tcPr>
            <w:tcW w:w="2470" w:type="dxa"/>
            <w:tcBorders>
              <w:bottom w:val="single" w:sz="4" w:space="0" w:color="4A7C32"/>
            </w:tcBorders>
          </w:tcPr>
          <w:p w14:paraId="3AD78ADC" w14:textId="337CC945"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150 micron</w:t>
            </w:r>
          </w:p>
        </w:tc>
        <w:tc>
          <w:tcPr>
            <w:tcW w:w="2454" w:type="dxa"/>
            <w:tcBorders>
              <w:bottom w:val="single" w:sz="4" w:space="0" w:color="4A7C32"/>
            </w:tcBorders>
          </w:tcPr>
          <w:p w14:paraId="79F6E1DA" w14:textId="77777777" w:rsidR="00C91D0A" w:rsidRPr="008D6C58" w:rsidRDefault="00C91D0A" w:rsidP="001A3EA6">
            <w:pPr>
              <w:rPr>
                <w:rFonts w:ascii="Arial" w:eastAsia="Dotum" w:hAnsi="Arial" w:cs="Arial"/>
                <w:sz w:val="20"/>
                <w:szCs w:val="20"/>
              </w:rPr>
            </w:pPr>
          </w:p>
        </w:tc>
        <w:tc>
          <w:tcPr>
            <w:tcW w:w="2454" w:type="dxa"/>
            <w:tcBorders>
              <w:bottom w:val="single" w:sz="4" w:space="0" w:color="4A7C32"/>
            </w:tcBorders>
          </w:tcPr>
          <w:p w14:paraId="0F43506D" w14:textId="34A4660F"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10 max</w:t>
            </w:r>
          </w:p>
        </w:tc>
        <w:tc>
          <w:tcPr>
            <w:tcW w:w="2454" w:type="dxa"/>
            <w:tcBorders>
              <w:bottom w:val="single" w:sz="4" w:space="0" w:color="4A7C32"/>
            </w:tcBorders>
          </w:tcPr>
          <w:p w14:paraId="24710C30" w14:textId="4BFE2ECB"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12 max</w:t>
            </w:r>
          </w:p>
        </w:tc>
      </w:tr>
      <w:tr w:rsidR="00C91D0A" w:rsidRPr="00F04E57" w14:paraId="777D1B58" w14:textId="77777777" w:rsidTr="00C91D0A">
        <w:tc>
          <w:tcPr>
            <w:tcW w:w="2470" w:type="dxa"/>
            <w:tcBorders>
              <w:top w:val="single" w:sz="4" w:space="0" w:color="4A7C32"/>
              <w:bottom w:val="single" w:sz="4" w:space="0" w:color="4A7C32"/>
            </w:tcBorders>
          </w:tcPr>
          <w:p w14:paraId="78DFE644" w14:textId="3F8B33EB"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75 micron</w:t>
            </w:r>
          </w:p>
        </w:tc>
        <w:tc>
          <w:tcPr>
            <w:tcW w:w="2454" w:type="dxa"/>
            <w:tcBorders>
              <w:top w:val="single" w:sz="4" w:space="0" w:color="4A7C32"/>
              <w:bottom w:val="single" w:sz="4" w:space="0" w:color="4A7C32"/>
            </w:tcBorders>
          </w:tcPr>
          <w:p w14:paraId="4091AF19" w14:textId="77777777" w:rsidR="00C91D0A" w:rsidRPr="008D6C58" w:rsidRDefault="00C91D0A" w:rsidP="001A3EA6">
            <w:pPr>
              <w:rPr>
                <w:rFonts w:ascii="Arial" w:eastAsia="Dotum" w:hAnsi="Arial" w:cs="Arial"/>
                <w:sz w:val="20"/>
                <w:szCs w:val="20"/>
              </w:rPr>
            </w:pPr>
          </w:p>
        </w:tc>
        <w:tc>
          <w:tcPr>
            <w:tcW w:w="2454" w:type="dxa"/>
            <w:tcBorders>
              <w:top w:val="single" w:sz="4" w:space="0" w:color="4A7C32"/>
              <w:bottom w:val="single" w:sz="4" w:space="0" w:color="4A7C32"/>
            </w:tcBorders>
          </w:tcPr>
          <w:p w14:paraId="2FF7173E" w14:textId="3CE160BB"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7 max</w:t>
            </w:r>
          </w:p>
        </w:tc>
        <w:tc>
          <w:tcPr>
            <w:tcW w:w="2454" w:type="dxa"/>
            <w:tcBorders>
              <w:top w:val="single" w:sz="4" w:space="0" w:color="4A7C32"/>
              <w:bottom w:val="single" w:sz="4" w:space="0" w:color="4A7C32"/>
            </w:tcBorders>
          </w:tcPr>
          <w:p w14:paraId="3543721A" w14:textId="5590D5E1" w:rsidR="00C91D0A" w:rsidRPr="008D6C58" w:rsidRDefault="00C91D0A" w:rsidP="001A3EA6">
            <w:pPr>
              <w:rPr>
                <w:rFonts w:ascii="Arial" w:eastAsia="Dotum" w:hAnsi="Arial" w:cs="Arial"/>
                <w:sz w:val="20"/>
                <w:szCs w:val="20"/>
              </w:rPr>
            </w:pPr>
            <w:r w:rsidRPr="008D6C58">
              <w:rPr>
                <w:rFonts w:ascii="Arial" w:eastAsia="Dotum" w:hAnsi="Arial" w:cs="Arial"/>
                <w:sz w:val="20"/>
                <w:szCs w:val="20"/>
              </w:rPr>
              <w:t>8 max</w:t>
            </w:r>
          </w:p>
        </w:tc>
      </w:tr>
    </w:tbl>
    <w:p w14:paraId="1E434D95" w14:textId="3069F367" w:rsidR="001A3EA6" w:rsidRPr="00F04E57" w:rsidRDefault="001A3EA6" w:rsidP="001A3EA6">
      <w:pPr>
        <w:rPr>
          <w:rFonts w:ascii="Arial" w:eastAsia="Dotum" w:hAnsi="Arial" w:cs="Arial"/>
        </w:rPr>
      </w:pPr>
    </w:p>
    <w:p w14:paraId="5E6ED983" w14:textId="618E583A" w:rsidR="001A3EA6" w:rsidRPr="00F04E57" w:rsidRDefault="00C91D0A" w:rsidP="000E154A">
      <w:pPr>
        <w:pStyle w:val="Heading5"/>
        <w:keepNext/>
        <w:rPr>
          <w:rFonts w:eastAsia="Dotum" w:cs="Arial"/>
        </w:rPr>
      </w:pPr>
      <w:r w:rsidRPr="00F04E57">
        <w:rPr>
          <w:rFonts w:eastAsia="Dotum" w:cs="Arial"/>
        </w:rPr>
        <w:t>Grading shape control</w:t>
      </w:r>
    </w:p>
    <w:p w14:paraId="390B1F45" w14:textId="77777777" w:rsidR="00C91D0A" w:rsidRPr="00F04E57" w:rsidRDefault="00C91D0A" w:rsidP="00C91D0A">
      <w:pPr>
        <w:pStyle w:val="Heading5"/>
        <w:numPr>
          <w:ilvl w:val="0"/>
          <w:numId w:val="0"/>
        </w:numPr>
        <w:ind w:left="1702"/>
        <w:rPr>
          <w:rFonts w:eastAsia="Dotum" w:cs="Arial"/>
        </w:rPr>
      </w:pPr>
    </w:p>
    <w:p w14:paraId="2CDB817D" w14:textId="24F3F1E8" w:rsidR="00C91D0A" w:rsidRPr="00F04E57" w:rsidRDefault="00C91D0A" w:rsidP="00C91D0A">
      <w:pPr>
        <w:pStyle w:val="Heading5"/>
        <w:numPr>
          <w:ilvl w:val="0"/>
          <w:numId w:val="0"/>
        </w:numPr>
        <w:ind w:left="1702"/>
        <w:rPr>
          <w:rFonts w:eastAsia="Dotum" w:cs="Arial"/>
        </w:rPr>
      </w:pPr>
      <w:r w:rsidRPr="00F04E57">
        <w:rPr>
          <w:rFonts w:eastAsia="Dotum" w:cs="Arial"/>
        </w:rPr>
        <w:t xml:space="preserve">The weight in each fraction </w:t>
      </w:r>
      <w:r w:rsidR="00AB1591" w:rsidRPr="00F04E57">
        <w:rPr>
          <w:rFonts w:eastAsia="Dotum" w:cs="Arial"/>
        </w:rPr>
        <w:t>must</w:t>
      </w:r>
      <w:r w:rsidRPr="00F04E57">
        <w:rPr>
          <w:rFonts w:eastAsia="Dotum" w:cs="Arial"/>
        </w:rPr>
        <w:t xml:space="preserve"> lie within the limits defined in the table below.</w:t>
      </w:r>
    </w:p>
    <w:p w14:paraId="4FB4DB5B" w14:textId="7F7540DD" w:rsidR="00C91D0A" w:rsidRPr="00F04E57" w:rsidRDefault="00C91D0A" w:rsidP="00C91D0A">
      <w:pPr>
        <w:pStyle w:val="Caption"/>
        <w:rPr>
          <w:rFonts w:eastAsia="Dotum" w:cs="Arial"/>
        </w:rPr>
      </w:pPr>
      <w:bookmarkStart w:id="4907" w:name="_Toc30156450"/>
      <w:bookmarkStart w:id="4908" w:name="_Toc30156569"/>
      <w:bookmarkStart w:id="4909" w:name="_Toc30160927"/>
      <w:r w:rsidRPr="00F04E57">
        <w:rPr>
          <w:rFonts w:eastAsia="Dotum" w:cs="Arial"/>
        </w:rPr>
        <w:t xml:space="preserve">Table </w:t>
      </w:r>
      <w:del w:id="4910" w:author="Author">
        <w:r w:rsidR="007D611F" w:rsidRPr="00F04E57" w:rsidDel="00363FF6">
          <w:rPr>
            <w:rFonts w:eastAsia="Dotum" w:cs="Arial"/>
            <w:noProof/>
            <w:color w:val="2B579A"/>
            <w:shd w:val="clear" w:color="auto" w:fill="E6E6E6"/>
          </w:rPr>
          <w:fldChar w:fldCharType="begin"/>
        </w:r>
        <w:r w:rsidR="007D611F" w:rsidRPr="00F04E57" w:rsidDel="00363FF6">
          <w:rPr>
            <w:rFonts w:eastAsia="Dotum" w:cs="Arial"/>
            <w:noProof/>
          </w:rPr>
          <w:delInstrText xml:space="preserve"> SEQ Table \* ARABIC </w:delInstrText>
        </w:r>
        <w:r w:rsidR="007D611F" w:rsidRPr="00F04E57" w:rsidDel="00363FF6">
          <w:rPr>
            <w:rFonts w:eastAsia="Dotum" w:cs="Arial"/>
            <w:noProof/>
            <w:color w:val="2B579A"/>
            <w:shd w:val="clear" w:color="auto" w:fill="E6E6E6"/>
          </w:rPr>
          <w:fldChar w:fldCharType="separate"/>
        </w:r>
        <w:r w:rsidR="00E7354C" w:rsidDel="00363FF6">
          <w:rPr>
            <w:rFonts w:eastAsia="Dotum" w:cs="Arial"/>
            <w:noProof/>
          </w:rPr>
          <w:delText>31</w:delText>
        </w:r>
        <w:r w:rsidR="007D611F" w:rsidRPr="00F04E57" w:rsidDel="00363FF6">
          <w:rPr>
            <w:rFonts w:eastAsia="Dotum" w:cs="Arial"/>
            <w:noProof/>
            <w:color w:val="2B579A"/>
            <w:shd w:val="clear" w:color="auto" w:fill="E6E6E6"/>
          </w:rPr>
          <w:fldChar w:fldCharType="end"/>
        </w:r>
      </w:del>
      <w:ins w:id="4911" w:author="Author">
        <w:r w:rsidR="00363FF6">
          <w:rPr>
            <w:rFonts w:eastAsia="Dotum" w:cs="Arial"/>
            <w:noProof/>
            <w:color w:val="2B579A"/>
            <w:shd w:val="clear" w:color="auto" w:fill="E6E6E6"/>
          </w:rPr>
          <w:t>35</w:t>
        </w:r>
      </w:ins>
      <w:r w:rsidRPr="00F04E57">
        <w:rPr>
          <w:rFonts w:eastAsia="Dotum" w:cs="Arial"/>
        </w:rPr>
        <w:t>: GAP aggregate grading fraction limits</w:t>
      </w:r>
      <w:bookmarkEnd w:id="4907"/>
      <w:bookmarkEnd w:id="4908"/>
      <w:bookmarkEnd w:id="4909"/>
    </w:p>
    <w:p w14:paraId="2A108D32" w14:textId="58056F82" w:rsidR="00C91D0A" w:rsidRPr="00F04E57" w:rsidRDefault="00C91D0A" w:rsidP="00C91D0A">
      <w:pPr>
        <w:rPr>
          <w:rFonts w:ascii="Arial" w:eastAsia="Dotum" w:hAnsi="Arial" w:cs="Arial"/>
        </w:rPr>
      </w:pPr>
    </w:p>
    <w:tbl>
      <w:tblPr>
        <w:tblStyle w:val="TableGrid"/>
        <w:tblW w:w="0" w:type="auto"/>
        <w:tblLook w:val="04A0" w:firstRow="1" w:lastRow="0" w:firstColumn="1" w:lastColumn="0" w:noHBand="0" w:noVBand="1"/>
      </w:tblPr>
      <w:tblGrid>
        <w:gridCol w:w="3255"/>
        <w:gridCol w:w="3258"/>
        <w:gridCol w:w="3103"/>
      </w:tblGrid>
      <w:tr w:rsidR="00225F22" w:rsidRPr="00225F22" w14:paraId="03166305" w14:textId="77777777" w:rsidTr="00C91D0A">
        <w:trPr>
          <w:cnfStyle w:val="100000000000" w:firstRow="1" w:lastRow="0" w:firstColumn="0" w:lastColumn="0" w:oddVBand="0" w:evenVBand="0" w:oddHBand="0" w:evenHBand="0" w:firstRowFirstColumn="0" w:firstRowLastColumn="0" w:lastRowFirstColumn="0" w:lastRowLastColumn="0"/>
        </w:trPr>
        <w:tc>
          <w:tcPr>
            <w:tcW w:w="3313" w:type="dxa"/>
            <w:vMerge w:val="restart"/>
            <w:vAlign w:val="center"/>
          </w:tcPr>
          <w:p w14:paraId="1EE2E969" w14:textId="6ECC418A" w:rsidR="00C91D0A" w:rsidRPr="00225F22" w:rsidRDefault="00C91D0A" w:rsidP="00C91D0A">
            <w:pPr>
              <w:jc w:val="left"/>
              <w:rPr>
                <w:rFonts w:ascii="Arial" w:eastAsia="Dotum" w:hAnsi="Arial" w:cs="Arial"/>
                <w:color w:val="E36C0A" w:themeColor="accent6" w:themeShade="BF"/>
              </w:rPr>
            </w:pPr>
            <w:r w:rsidRPr="00225F22">
              <w:rPr>
                <w:rFonts w:ascii="Arial" w:eastAsia="Dotum" w:hAnsi="Arial" w:cs="Arial"/>
                <w:color w:val="E36C0A" w:themeColor="accent6" w:themeShade="BF"/>
              </w:rPr>
              <w:t>Fractions</w:t>
            </w:r>
          </w:p>
        </w:tc>
        <w:tc>
          <w:tcPr>
            <w:tcW w:w="6519" w:type="dxa"/>
            <w:gridSpan w:val="2"/>
          </w:tcPr>
          <w:p w14:paraId="4B547B98" w14:textId="22FCCC1C" w:rsidR="00C91D0A" w:rsidRPr="00225F22" w:rsidRDefault="00C91D0A" w:rsidP="00C91D0A">
            <w:pPr>
              <w:rPr>
                <w:rFonts w:ascii="Arial" w:eastAsia="Dotum" w:hAnsi="Arial" w:cs="Arial"/>
                <w:color w:val="E36C0A" w:themeColor="accent6" w:themeShade="BF"/>
              </w:rPr>
            </w:pPr>
            <w:r w:rsidRPr="00225F22">
              <w:rPr>
                <w:rFonts w:ascii="Arial" w:eastAsia="Dotum" w:hAnsi="Arial" w:cs="Arial"/>
                <w:color w:val="E36C0A" w:themeColor="accent6" w:themeShade="BF"/>
              </w:rPr>
              <w:t>Percentage of material within the given fraction</w:t>
            </w:r>
          </w:p>
        </w:tc>
      </w:tr>
      <w:tr w:rsidR="00225F22" w:rsidRPr="00225F22" w14:paraId="160CD6D6" w14:textId="77777777" w:rsidTr="00C91D0A">
        <w:tc>
          <w:tcPr>
            <w:tcW w:w="3313" w:type="dxa"/>
            <w:vMerge/>
          </w:tcPr>
          <w:p w14:paraId="0CE17768" w14:textId="77777777" w:rsidR="00C91D0A" w:rsidRPr="00225F22" w:rsidRDefault="00C91D0A" w:rsidP="00C91D0A">
            <w:pPr>
              <w:rPr>
                <w:rFonts w:ascii="Arial" w:eastAsia="Dotum" w:hAnsi="Arial" w:cs="Arial"/>
                <w:color w:val="E36C0A" w:themeColor="accent6" w:themeShade="BF"/>
              </w:rPr>
            </w:pPr>
          </w:p>
        </w:tc>
        <w:tc>
          <w:tcPr>
            <w:tcW w:w="3338" w:type="dxa"/>
          </w:tcPr>
          <w:p w14:paraId="40AE9A4A" w14:textId="68265D0E" w:rsidR="00C91D0A" w:rsidRPr="00225F22" w:rsidRDefault="00C91D0A" w:rsidP="00C91D0A">
            <w:pPr>
              <w:rPr>
                <w:rFonts w:ascii="Arial" w:eastAsia="Dotum" w:hAnsi="Arial" w:cs="Arial"/>
                <w:b/>
                <w:caps/>
                <w:color w:val="E36C0A" w:themeColor="accent6" w:themeShade="BF"/>
              </w:rPr>
            </w:pPr>
            <w:r w:rsidRPr="00225F22">
              <w:rPr>
                <w:rFonts w:ascii="Arial" w:eastAsia="Dotum" w:hAnsi="Arial" w:cs="Arial"/>
                <w:b/>
                <w:caps/>
                <w:color w:val="E36C0A" w:themeColor="accent6" w:themeShade="BF"/>
              </w:rPr>
              <w:t>GAP 40</w:t>
            </w:r>
          </w:p>
        </w:tc>
        <w:tc>
          <w:tcPr>
            <w:tcW w:w="3181" w:type="dxa"/>
          </w:tcPr>
          <w:p w14:paraId="0561DAA0" w14:textId="708EB56D" w:rsidR="00C91D0A" w:rsidRPr="00225F22" w:rsidRDefault="00C91D0A" w:rsidP="00C91D0A">
            <w:pPr>
              <w:rPr>
                <w:rFonts w:ascii="Arial" w:eastAsia="Dotum" w:hAnsi="Arial" w:cs="Arial"/>
                <w:b/>
                <w:caps/>
                <w:color w:val="E36C0A" w:themeColor="accent6" w:themeShade="BF"/>
              </w:rPr>
            </w:pPr>
            <w:r w:rsidRPr="00225F22">
              <w:rPr>
                <w:rFonts w:ascii="Arial" w:eastAsia="Dotum" w:hAnsi="Arial" w:cs="Arial"/>
                <w:b/>
                <w:caps/>
                <w:color w:val="E36C0A" w:themeColor="accent6" w:themeShade="BF"/>
              </w:rPr>
              <w:t>GAP 20</w:t>
            </w:r>
          </w:p>
        </w:tc>
      </w:tr>
      <w:tr w:rsidR="00C91D0A" w:rsidRPr="00F04E57" w14:paraId="778B6340" w14:textId="77777777" w:rsidTr="00C91D0A">
        <w:tc>
          <w:tcPr>
            <w:tcW w:w="3313" w:type="dxa"/>
          </w:tcPr>
          <w:p w14:paraId="059A97C1" w14:textId="24117451"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19.00 – 4.75mm</w:t>
            </w:r>
          </w:p>
        </w:tc>
        <w:tc>
          <w:tcPr>
            <w:tcW w:w="3338" w:type="dxa"/>
          </w:tcPr>
          <w:p w14:paraId="16BC6995" w14:textId="13E81A48"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25 – 49</w:t>
            </w:r>
          </w:p>
        </w:tc>
        <w:tc>
          <w:tcPr>
            <w:tcW w:w="3181" w:type="dxa"/>
          </w:tcPr>
          <w:p w14:paraId="552B41E2" w14:textId="5D215645"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w:t>
            </w:r>
          </w:p>
        </w:tc>
      </w:tr>
      <w:tr w:rsidR="00C91D0A" w:rsidRPr="00F04E57" w14:paraId="55FC2CDF" w14:textId="77777777" w:rsidTr="00C91D0A">
        <w:tc>
          <w:tcPr>
            <w:tcW w:w="3313" w:type="dxa"/>
          </w:tcPr>
          <w:p w14:paraId="387EA0B2" w14:textId="6157B9FF"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9.50 – 2.36mm</w:t>
            </w:r>
          </w:p>
        </w:tc>
        <w:tc>
          <w:tcPr>
            <w:tcW w:w="3338" w:type="dxa"/>
          </w:tcPr>
          <w:p w14:paraId="6CE7A6CD" w14:textId="633DE658"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14.36</w:t>
            </w:r>
          </w:p>
        </w:tc>
        <w:tc>
          <w:tcPr>
            <w:tcW w:w="3181" w:type="dxa"/>
          </w:tcPr>
          <w:p w14:paraId="0DF6F405" w14:textId="3DAE2BF2"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19.45</w:t>
            </w:r>
          </w:p>
        </w:tc>
      </w:tr>
      <w:tr w:rsidR="00C91D0A" w:rsidRPr="00F04E57" w14:paraId="10614111" w14:textId="77777777" w:rsidTr="00C91D0A">
        <w:tc>
          <w:tcPr>
            <w:tcW w:w="3313" w:type="dxa"/>
          </w:tcPr>
          <w:p w14:paraId="1A062B43" w14:textId="160A6DB7"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4.75 – 1.18mm</w:t>
            </w:r>
          </w:p>
        </w:tc>
        <w:tc>
          <w:tcPr>
            <w:tcW w:w="3338" w:type="dxa"/>
          </w:tcPr>
          <w:p w14:paraId="79B66880" w14:textId="16D4B5B3" w:rsidR="00C91D0A" w:rsidRPr="008D6C58" w:rsidRDefault="00C91D0A" w:rsidP="00C91D0A">
            <w:pPr>
              <w:rPr>
                <w:rFonts w:ascii="Arial" w:eastAsia="Dotum" w:hAnsi="Arial" w:cs="Arial"/>
                <w:sz w:val="20"/>
                <w:szCs w:val="20"/>
              </w:rPr>
            </w:pPr>
            <w:r w:rsidRPr="008D6C58">
              <w:rPr>
                <w:rFonts w:ascii="Arial" w:eastAsia="Dotum" w:hAnsi="Arial" w:cs="Arial"/>
                <w:sz w:val="20"/>
                <w:szCs w:val="20"/>
              </w:rPr>
              <w:t>7 – 27</w:t>
            </w:r>
          </w:p>
        </w:tc>
        <w:tc>
          <w:tcPr>
            <w:tcW w:w="3181" w:type="dxa"/>
          </w:tcPr>
          <w:p w14:paraId="65D3FB6C" w14:textId="3199FB6E" w:rsidR="00C91D0A" w:rsidRPr="008D6C58" w:rsidRDefault="00540D19" w:rsidP="00C91D0A">
            <w:pPr>
              <w:rPr>
                <w:rFonts w:ascii="Arial" w:eastAsia="Dotum" w:hAnsi="Arial" w:cs="Arial"/>
                <w:sz w:val="20"/>
                <w:szCs w:val="20"/>
              </w:rPr>
            </w:pPr>
            <w:r w:rsidRPr="008D6C58">
              <w:rPr>
                <w:rFonts w:ascii="Arial" w:eastAsia="Dotum" w:hAnsi="Arial" w:cs="Arial"/>
                <w:sz w:val="20"/>
                <w:szCs w:val="20"/>
              </w:rPr>
              <w:t>11 – 35</w:t>
            </w:r>
          </w:p>
        </w:tc>
      </w:tr>
      <w:tr w:rsidR="00540D19" w:rsidRPr="00F04E57" w14:paraId="38BF06C8" w14:textId="77777777" w:rsidTr="00C91D0A">
        <w:tc>
          <w:tcPr>
            <w:tcW w:w="3313" w:type="dxa"/>
          </w:tcPr>
          <w:p w14:paraId="3EF5B18A" w14:textId="48D64449" w:rsidR="00540D19" w:rsidRPr="008D6C58" w:rsidRDefault="00540D19" w:rsidP="00C91D0A">
            <w:pPr>
              <w:rPr>
                <w:rFonts w:ascii="Arial" w:eastAsia="Dotum" w:hAnsi="Arial" w:cs="Arial"/>
                <w:sz w:val="20"/>
                <w:szCs w:val="20"/>
              </w:rPr>
            </w:pPr>
            <w:r w:rsidRPr="008D6C58">
              <w:rPr>
                <w:rFonts w:ascii="Arial" w:eastAsia="Dotum" w:hAnsi="Arial" w:cs="Arial"/>
                <w:sz w:val="20"/>
                <w:szCs w:val="20"/>
              </w:rPr>
              <w:t>2.36</w:t>
            </w:r>
            <w:r w:rsidR="00913DD4" w:rsidRPr="008D6C58">
              <w:rPr>
                <w:rFonts w:ascii="Arial" w:eastAsia="Dotum" w:hAnsi="Arial" w:cs="Arial"/>
                <w:sz w:val="20"/>
                <w:szCs w:val="20"/>
              </w:rPr>
              <w:t>mm</w:t>
            </w:r>
            <w:r w:rsidRPr="008D6C58">
              <w:rPr>
                <w:rFonts w:ascii="Arial" w:eastAsia="Dotum" w:hAnsi="Arial" w:cs="Arial"/>
                <w:sz w:val="20"/>
                <w:szCs w:val="20"/>
              </w:rPr>
              <w:t xml:space="preserve"> – 600 micron</w:t>
            </w:r>
          </w:p>
        </w:tc>
        <w:tc>
          <w:tcPr>
            <w:tcW w:w="3338" w:type="dxa"/>
          </w:tcPr>
          <w:p w14:paraId="72A8CE86" w14:textId="37A61019" w:rsidR="00540D19" w:rsidRPr="008D6C58" w:rsidRDefault="00913DD4" w:rsidP="00C91D0A">
            <w:pPr>
              <w:rPr>
                <w:rFonts w:ascii="Arial" w:eastAsia="Dotum" w:hAnsi="Arial" w:cs="Arial"/>
                <w:sz w:val="20"/>
                <w:szCs w:val="20"/>
              </w:rPr>
            </w:pPr>
            <w:r w:rsidRPr="008D6C58">
              <w:rPr>
                <w:rFonts w:ascii="Arial" w:eastAsia="Dotum" w:hAnsi="Arial" w:cs="Arial"/>
                <w:sz w:val="20"/>
                <w:szCs w:val="20"/>
              </w:rPr>
              <w:t>5 – 22</w:t>
            </w:r>
          </w:p>
        </w:tc>
        <w:tc>
          <w:tcPr>
            <w:tcW w:w="3181" w:type="dxa"/>
          </w:tcPr>
          <w:p w14:paraId="5107F140" w14:textId="2164115A" w:rsidR="00540D19" w:rsidRPr="008D6C58" w:rsidRDefault="00913DD4" w:rsidP="00C91D0A">
            <w:pPr>
              <w:rPr>
                <w:rFonts w:ascii="Arial" w:eastAsia="Dotum" w:hAnsi="Arial" w:cs="Arial"/>
                <w:sz w:val="20"/>
                <w:szCs w:val="20"/>
              </w:rPr>
            </w:pPr>
            <w:r w:rsidRPr="008D6C58">
              <w:rPr>
                <w:rFonts w:ascii="Arial" w:eastAsia="Dotum" w:hAnsi="Arial" w:cs="Arial"/>
                <w:sz w:val="20"/>
                <w:szCs w:val="20"/>
              </w:rPr>
              <w:t>6 – 26</w:t>
            </w:r>
          </w:p>
        </w:tc>
      </w:tr>
      <w:tr w:rsidR="00913DD4" w:rsidRPr="00F04E57" w14:paraId="2D907784" w14:textId="77777777" w:rsidTr="00913DD4">
        <w:tc>
          <w:tcPr>
            <w:tcW w:w="3313" w:type="dxa"/>
            <w:tcBorders>
              <w:bottom w:val="single" w:sz="4" w:space="0" w:color="4A7C32"/>
            </w:tcBorders>
          </w:tcPr>
          <w:p w14:paraId="14E2ECAC" w14:textId="4039F378" w:rsidR="00913DD4" w:rsidRPr="008D6C58" w:rsidRDefault="00913DD4" w:rsidP="00C91D0A">
            <w:pPr>
              <w:rPr>
                <w:rFonts w:ascii="Arial" w:eastAsia="Dotum" w:hAnsi="Arial" w:cs="Arial"/>
                <w:sz w:val="20"/>
                <w:szCs w:val="20"/>
              </w:rPr>
            </w:pPr>
            <w:r w:rsidRPr="008D6C58">
              <w:rPr>
                <w:rFonts w:ascii="Arial" w:eastAsia="Dotum" w:hAnsi="Arial" w:cs="Arial"/>
                <w:sz w:val="20"/>
                <w:szCs w:val="20"/>
              </w:rPr>
              <w:t>1.18mm – 300 micron</w:t>
            </w:r>
          </w:p>
        </w:tc>
        <w:tc>
          <w:tcPr>
            <w:tcW w:w="3338" w:type="dxa"/>
            <w:tcBorders>
              <w:bottom w:val="single" w:sz="4" w:space="0" w:color="4A7C32"/>
            </w:tcBorders>
          </w:tcPr>
          <w:p w14:paraId="609E4611" w14:textId="261074C0" w:rsidR="00913DD4" w:rsidRPr="008D6C58" w:rsidRDefault="00913DD4" w:rsidP="00C91D0A">
            <w:pPr>
              <w:rPr>
                <w:rFonts w:ascii="Arial" w:eastAsia="Dotum" w:hAnsi="Arial" w:cs="Arial"/>
                <w:sz w:val="20"/>
                <w:szCs w:val="20"/>
              </w:rPr>
            </w:pPr>
            <w:r w:rsidRPr="008D6C58">
              <w:rPr>
                <w:rFonts w:ascii="Arial" w:eastAsia="Dotum" w:hAnsi="Arial" w:cs="Arial"/>
                <w:sz w:val="20"/>
                <w:szCs w:val="20"/>
              </w:rPr>
              <w:t>3 – 18</w:t>
            </w:r>
          </w:p>
        </w:tc>
        <w:tc>
          <w:tcPr>
            <w:tcW w:w="3181" w:type="dxa"/>
            <w:tcBorders>
              <w:bottom w:val="single" w:sz="4" w:space="0" w:color="4A7C32"/>
            </w:tcBorders>
          </w:tcPr>
          <w:p w14:paraId="32F2F43C" w14:textId="439F2DA0" w:rsidR="00913DD4" w:rsidRPr="008D6C58" w:rsidRDefault="00913DD4" w:rsidP="00C91D0A">
            <w:pPr>
              <w:rPr>
                <w:rFonts w:ascii="Arial" w:eastAsia="Dotum" w:hAnsi="Arial" w:cs="Arial"/>
                <w:sz w:val="20"/>
                <w:szCs w:val="20"/>
              </w:rPr>
            </w:pPr>
            <w:r w:rsidRPr="008D6C58">
              <w:rPr>
                <w:rFonts w:ascii="Arial" w:eastAsia="Dotum" w:hAnsi="Arial" w:cs="Arial"/>
                <w:sz w:val="20"/>
                <w:szCs w:val="20"/>
              </w:rPr>
              <w:t>3 – 21</w:t>
            </w:r>
          </w:p>
        </w:tc>
      </w:tr>
      <w:tr w:rsidR="00913DD4" w:rsidRPr="00F04E57" w14:paraId="03C952AD" w14:textId="77777777" w:rsidTr="00913DD4">
        <w:tc>
          <w:tcPr>
            <w:tcW w:w="3313" w:type="dxa"/>
            <w:tcBorders>
              <w:top w:val="single" w:sz="4" w:space="0" w:color="4A7C32"/>
              <w:bottom w:val="single" w:sz="4" w:space="0" w:color="4A7C32"/>
            </w:tcBorders>
          </w:tcPr>
          <w:p w14:paraId="2FC2F3FD" w14:textId="49FA4BE6" w:rsidR="00913DD4" w:rsidRPr="008D6C58" w:rsidRDefault="00913DD4" w:rsidP="00C91D0A">
            <w:pPr>
              <w:rPr>
                <w:rFonts w:ascii="Arial" w:eastAsia="Dotum" w:hAnsi="Arial" w:cs="Arial"/>
                <w:sz w:val="20"/>
                <w:szCs w:val="20"/>
              </w:rPr>
            </w:pPr>
            <w:r w:rsidRPr="008D6C58">
              <w:rPr>
                <w:rFonts w:ascii="Arial" w:eastAsia="Dotum" w:hAnsi="Arial" w:cs="Arial"/>
                <w:sz w:val="20"/>
                <w:szCs w:val="20"/>
              </w:rPr>
              <w:t>600 – 150 micron</w:t>
            </w:r>
          </w:p>
        </w:tc>
        <w:tc>
          <w:tcPr>
            <w:tcW w:w="3338" w:type="dxa"/>
            <w:tcBorders>
              <w:top w:val="single" w:sz="4" w:space="0" w:color="4A7C32"/>
              <w:bottom w:val="single" w:sz="4" w:space="0" w:color="4A7C32"/>
            </w:tcBorders>
          </w:tcPr>
          <w:p w14:paraId="6516EBE0" w14:textId="20B82F48" w:rsidR="00913DD4" w:rsidRPr="008D6C58" w:rsidRDefault="00913DD4" w:rsidP="00C91D0A">
            <w:pPr>
              <w:rPr>
                <w:rFonts w:ascii="Arial" w:eastAsia="Dotum" w:hAnsi="Arial" w:cs="Arial"/>
                <w:sz w:val="20"/>
                <w:szCs w:val="20"/>
              </w:rPr>
            </w:pPr>
            <w:r w:rsidRPr="008D6C58">
              <w:rPr>
                <w:rFonts w:ascii="Arial" w:eastAsia="Dotum" w:hAnsi="Arial" w:cs="Arial"/>
                <w:sz w:val="20"/>
                <w:szCs w:val="20"/>
              </w:rPr>
              <w:t>1 – 13</w:t>
            </w:r>
          </w:p>
        </w:tc>
        <w:tc>
          <w:tcPr>
            <w:tcW w:w="3181" w:type="dxa"/>
            <w:tcBorders>
              <w:top w:val="single" w:sz="4" w:space="0" w:color="4A7C32"/>
              <w:bottom w:val="single" w:sz="4" w:space="0" w:color="4A7C32"/>
            </w:tcBorders>
          </w:tcPr>
          <w:p w14:paraId="3B63EEB4" w14:textId="1AED7B57" w:rsidR="00913DD4" w:rsidRPr="008D6C58" w:rsidRDefault="00913DD4" w:rsidP="00C91D0A">
            <w:pPr>
              <w:rPr>
                <w:rFonts w:ascii="Arial" w:eastAsia="Dotum" w:hAnsi="Arial" w:cs="Arial"/>
                <w:sz w:val="20"/>
                <w:szCs w:val="20"/>
              </w:rPr>
            </w:pPr>
            <w:r w:rsidRPr="008D6C58">
              <w:rPr>
                <w:rFonts w:ascii="Arial" w:eastAsia="Dotum" w:hAnsi="Arial" w:cs="Arial"/>
                <w:sz w:val="20"/>
                <w:szCs w:val="20"/>
              </w:rPr>
              <w:t xml:space="preserve">2 </w:t>
            </w:r>
            <w:r w:rsidR="00B83A39" w:rsidRPr="008D6C58">
              <w:rPr>
                <w:rFonts w:ascii="Arial" w:eastAsia="Dotum" w:hAnsi="Arial" w:cs="Arial"/>
                <w:sz w:val="20"/>
                <w:szCs w:val="20"/>
              </w:rPr>
              <w:t xml:space="preserve"> – </w:t>
            </w:r>
            <w:r w:rsidRPr="008D6C58">
              <w:rPr>
                <w:rFonts w:ascii="Arial" w:eastAsia="Dotum" w:hAnsi="Arial" w:cs="Arial"/>
                <w:sz w:val="20"/>
                <w:szCs w:val="20"/>
              </w:rPr>
              <w:t>18</w:t>
            </w:r>
          </w:p>
        </w:tc>
      </w:tr>
    </w:tbl>
    <w:p w14:paraId="6393BED8" w14:textId="40B4D0BD" w:rsidR="00C91D0A" w:rsidRPr="00F04E57" w:rsidRDefault="00C91D0A" w:rsidP="00C91D0A">
      <w:pPr>
        <w:rPr>
          <w:rFonts w:ascii="Arial" w:eastAsia="Dotum" w:hAnsi="Arial" w:cs="Arial"/>
        </w:rPr>
      </w:pPr>
    </w:p>
    <w:p w14:paraId="73B8ACB0" w14:textId="11E5C92D" w:rsidR="00913DD4" w:rsidRPr="00225F22" w:rsidRDefault="00913DD4" w:rsidP="00EA7FF1">
      <w:pPr>
        <w:pStyle w:val="Heading4"/>
        <w:rPr>
          <w:rFonts w:eastAsia="Dotum" w:cs="Arial"/>
          <w:color w:val="E36C0A" w:themeColor="accent6" w:themeShade="BF"/>
        </w:rPr>
      </w:pPr>
      <w:r w:rsidRPr="00225F22">
        <w:rPr>
          <w:rFonts w:eastAsia="Dotum" w:cs="Arial"/>
          <w:color w:val="E36C0A" w:themeColor="accent6" w:themeShade="BF"/>
        </w:rPr>
        <w:t>Granular rock fill material</w:t>
      </w:r>
    </w:p>
    <w:p w14:paraId="376382AA" w14:textId="7F9879E3" w:rsidR="00913DD4" w:rsidRPr="00F04E57" w:rsidRDefault="00913DD4" w:rsidP="00EA7FF1">
      <w:pPr>
        <w:pStyle w:val="ListParagraph"/>
        <w:keepNext/>
        <w:rPr>
          <w:rFonts w:eastAsia="Dotum" w:cs="Arial"/>
        </w:rPr>
      </w:pPr>
    </w:p>
    <w:p w14:paraId="1788FA45" w14:textId="108F7251" w:rsidR="00913DD4" w:rsidRPr="00F04E57" w:rsidRDefault="00913DD4" w:rsidP="00913DD4">
      <w:pPr>
        <w:pStyle w:val="ListParagraph"/>
        <w:rPr>
          <w:rFonts w:eastAsia="Dotum" w:cs="Arial"/>
        </w:rPr>
      </w:pPr>
      <w:r w:rsidRPr="00F04E57">
        <w:rPr>
          <w:rFonts w:eastAsia="Dotum" w:cs="Arial"/>
        </w:rPr>
        <w:t>This material is a non-specific rock aggregate intended for use as a subgrade improvement layer.</w:t>
      </w:r>
      <w:r w:rsidR="00FD15F4" w:rsidRPr="00F04E57">
        <w:rPr>
          <w:rFonts w:eastAsia="Dotum" w:cs="Arial"/>
        </w:rPr>
        <w:t xml:space="preserve">  This sub</w:t>
      </w:r>
      <w:r w:rsidR="009552B4" w:rsidRPr="00F04E57">
        <w:rPr>
          <w:rFonts w:eastAsia="Dotum" w:cs="Arial"/>
        </w:rPr>
        <w:t>-</w:t>
      </w:r>
      <w:r w:rsidR="00FD15F4" w:rsidRPr="00F04E57">
        <w:rPr>
          <w:rFonts w:eastAsia="Dotum" w:cs="Arial"/>
        </w:rPr>
        <w:t xml:space="preserve">base material </w:t>
      </w:r>
      <w:r w:rsidR="00AB1591" w:rsidRPr="00F04E57">
        <w:rPr>
          <w:rFonts w:eastAsia="Dotum" w:cs="Arial"/>
        </w:rPr>
        <w:t>must</w:t>
      </w:r>
      <w:r w:rsidR="00FD15F4" w:rsidRPr="00F04E57">
        <w:rPr>
          <w:rFonts w:eastAsia="Dotum" w:cs="Arial"/>
        </w:rPr>
        <w:t xml:space="preserve"> have minimum soaked CBR of 20 and a </w:t>
      </w:r>
      <w:r w:rsidR="000E6568" w:rsidRPr="00F04E57">
        <w:rPr>
          <w:rFonts w:eastAsia="Dotum" w:cs="Arial"/>
        </w:rPr>
        <w:t>nominal</w:t>
      </w:r>
      <w:r w:rsidR="00FD15F4" w:rsidRPr="00F04E57">
        <w:rPr>
          <w:rFonts w:eastAsia="Dotum" w:cs="Arial"/>
        </w:rPr>
        <w:t xml:space="preserve"> maximum size.</w:t>
      </w:r>
      <w:r w:rsidR="000E6568" w:rsidRPr="00F04E57">
        <w:rPr>
          <w:rFonts w:eastAsia="Dotum" w:cs="Arial"/>
        </w:rPr>
        <w:t xml:space="preserve">  The material </w:t>
      </w:r>
      <w:r w:rsidR="00AB1591" w:rsidRPr="00F04E57">
        <w:rPr>
          <w:rFonts w:eastAsia="Dotum" w:cs="Arial"/>
        </w:rPr>
        <w:t>must</w:t>
      </w:r>
      <w:r w:rsidR="000E6568" w:rsidRPr="00F04E57">
        <w:rPr>
          <w:rFonts w:eastAsia="Dotum" w:cs="Arial"/>
        </w:rPr>
        <w:t xml:space="preserve"> be suitably graded, moderate to highly weathered quarry rock with sufficient fines to aid compaction.  A minimum of 10 percent by dry mass </w:t>
      </w:r>
      <w:r w:rsidR="00AB1591" w:rsidRPr="00F04E57">
        <w:rPr>
          <w:rFonts w:eastAsia="Dotum" w:cs="Arial"/>
        </w:rPr>
        <w:t>must</w:t>
      </w:r>
      <w:r w:rsidR="000E6568" w:rsidRPr="00F04E57">
        <w:rPr>
          <w:rFonts w:eastAsia="Dotum" w:cs="Arial"/>
        </w:rPr>
        <w:t xml:space="preserve"> be un-weathered (blue) material to ensure a high level of durability.  The source of supply of all materials </w:t>
      </w:r>
      <w:r w:rsidR="00AB1591" w:rsidRPr="00F04E57">
        <w:rPr>
          <w:rFonts w:eastAsia="Dotum" w:cs="Arial"/>
        </w:rPr>
        <w:t>must</w:t>
      </w:r>
      <w:r w:rsidR="000E6568" w:rsidRPr="00F04E57">
        <w:rPr>
          <w:rFonts w:eastAsia="Dotum" w:cs="Arial"/>
        </w:rPr>
        <w:t xml:space="preserve"> be nominated and the material </w:t>
      </w:r>
      <w:r w:rsidR="00AB1591" w:rsidRPr="00F04E57">
        <w:rPr>
          <w:rFonts w:eastAsia="Dotum" w:cs="Arial"/>
        </w:rPr>
        <w:t>must</w:t>
      </w:r>
      <w:r w:rsidR="000E6568" w:rsidRPr="00F04E57">
        <w:rPr>
          <w:rFonts w:eastAsia="Dotum" w:cs="Arial"/>
        </w:rPr>
        <w:t xml:space="preserve"> be tested to ensure the CBR requirement can be achieved, and test results </w:t>
      </w:r>
      <w:r w:rsidR="00AB1591" w:rsidRPr="00F04E57">
        <w:rPr>
          <w:rFonts w:eastAsia="Dotum" w:cs="Arial"/>
        </w:rPr>
        <w:t>must</w:t>
      </w:r>
      <w:r w:rsidR="000E6568" w:rsidRPr="00F04E57">
        <w:rPr>
          <w:rFonts w:eastAsia="Dotum" w:cs="Arial"/>
        </w:rPr>
        <w:t xml:space="preserve"> be provided.</w:t>
      </w:r>
    </w:p>
    <w:p w14:paraId="4AE5F3D0" w14:textId="72C74548" w:rsidR="000E6568" w:rsidRPr="00F04E57" w:rsidRDefault="000E6568" w:rsidP="00913DD4">
      <w:pPr>
        <w:pStyle w:val="ListParagraph"/>
        <w:rPr>
          <w:rFonts w:eastAsia="Dotum" w:cs="Arial"/>
        </w:rPr>
      </w:pPr>
    </w:p>
    <w:p w14:paraId="61B9C960" w14:textId="47D47B32" w:rsidR="000E6568" w:rsidRPr="00F04E57" w:rsidRDefault="000E6568" w:rsidP="00913DD4">
      <w:pPr>
        <w:pStyle w:val="ListParagraph"/>
        <w:rPr>
          <w:rFonts w:eastAsia="Dotum" w:cs="Arial"/>
        </w:rPr>
      </w:pPr>
      <w:r w:rsidRPr="00F04E57">
        <w:rPr>
          <w:rFonts w:eastAsia="Dotum" w:cs="Arial"/>
        </w:rPr>
        <w:t xml:space="preserve">The suitability of the material will be assessed on its grading, crushing and weathering resistance and clay content relative to its use.  Evidence of the material’s suitability will be required for </w:t>
      </w:r>
      <w:r w:rsidR="004617E1" w:rsidRPr="00F04E57">
        <w:rPr>
          <w:rFonts w:eastAsia="Dotum" w:cs="Arial"/>
        </w:rPr>
        <w:t>acceptance</w:t>
      </w:r>
      <w:r w:rsidRPr="00F04E57">
        <w:rPr>
          <w:rFonts w:eastAsia="Dotum" w:cs="Arial"/>
        </w:rPr>
        <w:t xml:space="preserve"> by Council prior to its use.</w:t>
      </w:r>
    </w:p>
    <w:p w14:paraId="2D0E8002" w14:textId="20518C1E" w:rsidR="000E6568" w:rsidRPr="00F04E57" w:rsidRDefault="000E6568" w:rsidP="00913DD4">
      <w:pPr>
        <w:pStyle w:val="ListParagraph"/>
        <w:rPr>
          <w:rFonts w:eastAsia="Dotum" w:cs="Arial"/>
        </w:rPr>
      </w:pPr>
    </w:p>
    <w:p w14:paraId="737927FF" w14:textId="2873ABCA" w:rsidR="000E6568" w:rsidRPr="00225F22" w:rsidRDefault="000E6568" w:rsidP="000E6568">
      <w:pPr>
        <w:pStyle w:val="Heading4"/>
        <w:rPr>
          <w:rFonts w:eastAsia="Dotum" w:cs="Arial"/>
          <w:color w:val="E36C0A" w:themeColor="accent6" w:themeShade="BF"/>
        </w:rPr>
      </w:pPr>
      <w:r w:rsidRPr="00225F22">
        <w:rPr>
          <w:rFonts w:eastAsia="Dotum" w:cs="Arial"/>
          <w:color w:val="E36C0A" w:themeColor="accent6" w:themeShade="BF"/>
        </w:rPr>
        <w:t>NZTA M/4</w:t>
      </w:r>
    </w:p>
    <w:p w14:paraId="78923274" w14:textId="1BA696B0" w:rsidR="000E6568" w:rsidRPr="00F04E57" w:rsidRDefault="000E6568" w:rsidP="000E6568">
      <w:pPr>
        <w:pStyle w:val="ListParagraph"/>
        <w:rPr>
          <w:rFonts w:eastAsia="Dotum" w:cs="Arial"/>
        </w:rPr>
      </w:pPr>
    </w:p>
    <w:p w14:paraId="007F0223" w14:textId="5816F486" w:rsidR="00913DD4" w:rsidRPr="00F04E57" w:rsidRDefault="000E6568" w:rsidP="00913DD4">
      <w:pPr>
        <w:pStyle w:val="ListParagraph"/>
        <w:rPr>
          <w:rFonts w:eastAsia="Dotum" w:cs="Arial"/>
        </w:rPr>
      </w:pPr>
      <w:r w:rsidRPr="00F04E57">
        <w:rPr>
          <w:rFonts w:eastAsia="Dotum" w:cs="Arial"/>
        </w:rPr>
        <w:t xml:space="preserve">This material </w:t>
      </w:r>
      <w:r w:rsidR="00AB1591" w:rsidRPr="00F04E57">
        <w:rPr>
          <w:rFonts w:eastAsia="Dotum" w:cs="Arial"/>
        </w:rPr>
        <w:t>must</w:t>
      </w:r>
      <w:r w:rsidRPr="00F04E57">
        <w:rPr>
          <w:rFonts w:eastAsia="Dotum" w:cs="Arial"/>
        </w:rPr>
        <w:t xml:space="preserve"> comply in all respects with NZTA M/4 specification.</w:t>
      </w:r>
    </w:p>
    <w:p w14:paraId="3ED4BB33" w14:textId="1F91B0AE" w:rsidR="00913DD4" w:rsidRPr="00F04E57" w:rsidRDefault="00913DD4" w:rsidP="00913DD4">
      <w:pPr>
        <w:pStyle w:val="ListParagraph"/>
        <w:rPr>
          <w:rFonts w:eastAsia="Dotum" w:cs="Arial"/>
        </w:rPr>
      </w:pPr>
    </w:p>
    <w:p w14:paraId="3333CA18" w14:textId="77777777" w:rsidR="00EA7FF1" w:rsidRPr="00F04E57" w:rsidRDefault="00EA7FF1" w:rsidP="00913DD4">
      <w:pPr>
        <w:pStyle w:val="ListParagraph"/>
        <w:rPr>
          <w:rFonts w:eastAsia="Dotum" w:cs="Arial"/>
        </w:rPr>
      </w:pPr>
    </w:p>
    <w:p w14:paraId="1F2DC89A" w14:textId="62CFC9A0" w:rsidR="000C4F3E" w:rsidRPr="00225F22" w:rsidRDefault="000E6568" w:rsidP="000C4F3E">
      <w:pPr>
        <w:pStyle w:val="Heading3"/>
        <w:rPr>
          <w:rFonts w:ascii="Arial" w:eastAsia="Dotum" w:hAnsi="Arial" w:cs="Arial"/>
          <w:color w:val="E36C0A" w:themeColor="accent6" w:themeShade="BF"/>
        </w:rPr>
      </w:pPr>
      <w:bookmarkStart w:id="4912" w:name="_Ref2606164"/>
      <w:bookmarkStart w:id="4913" w:name="_Toc29810928"/>
      <w:bookmarkStart w:id="4914" w:name="_Toc29913894"/>
      <w:bookmarkStart w:id="4915" w:name="_Toc30150784"/>
      <w:bookmarkStart w:id="4916" w:name="_Toc105741590"/>
      <w:r w:rsidRPr="00225F22">
        <w:rPr>
          <w:rFonts w:ascii="Arial" w:eastAsia="Dotum" w:hAnsi="Arial" w:cs="Arial"/>
          <w:color w:val="E36C0A" w:themeColor="accent6" w:themeShade="BF"/>
        </w:rPr>
        <w:t>New pavement construction</w:t>
      </w:r>
      <w:bookmarkEnd w:id="4912"/>
      <w:bookmarkEnd w:id="4913"/>
      <w:bookmarkEnd w:id="4914"/>
      <w:bookmarkEnd w:id="4915"/>
      <w:bookmarkEnd w:id="4916"/>
    </w:p>
    <w:p w14:paraId="5876DECF" w14:textId="634E8350" w:rsidR="000E6568" w:rsidRPr="00F04E57" w:rsidRDefault="000E6568" w:rsidP="000E6568">
      <w:pPr>
        <w:pStyle w:val="ListParagraph"/>
        <w:rPr>
          <w:rFonts w:eastAsia="Dotum" w:cs="Arial"/>
        </w:rPr>
      </w:pPr>
    </w:p>
    <w:p w14:paraId="56108547" w14:textId="4BF53A3F" w:rsidR="000E6568" w:rsidRPr="00225F22" w:rsidRDefault="000E6568" w:rsidP="000E6568">
      <w:pPr>
        <w:pStyle w:val="Heading4"/>
        <w:rPr>
          <w:rFonts w:eastAsia="Dotum" w:cs="Arial"/>
          <w:color w:val="E36C0A" w:themeColor="accent6" w:themeShade="BF"/>
        </w:rPr>
      </w:pPr>
      <w:r w:rsidRPr="00225F22">
        <w:rPr>
          <w:rFonts w:eastAsia="Dotum" w:cs="Arial"/>
          <w:color w:val="E36C0A" w:themeColor="accent6" w:themeShade="BF"/>
        </w:rPr>
        <w:t>Subgrade layer</w:t>
      </w:r>
    </w:p>
    <w:p w14:paraId="19C8718F" w14:textId="39B9394A" w:rsidR="000E6568" w:rsidRPr="00F04E57" w:rsidRDefault="000E6568" w:rsidP="000E6568">
      <w:pPr>
        <w:pStyle w:val="ListParagraph"/>
        <w:rPr>
          <w:rFonts w:eastAsia="Dotum" w:cs="Arial"/>
        </w:rPr>
      </w:pPr>
    </w:p>
    <w:p w14:paraId="11D7AA85" w14:textId="02F37A37" w:rsidR="000E6568" w:rsidRPr="00F04E57" w:rsidRDefault="000E6568" w:rsidP="000E6568">
      <w:pPr>
        <w:pStyle w:val="ListParagraph"/>
        <w:rPr>
          <w:rFonts w:eastAsia="Dotum" w:cs="Arial"/>
        </w:rPr>
      </w:pPr>
      <w:r w:rsidRPr="00F04E57">
        <w:rPr>
          <w:rFonts w:eastAsia="Dotum" w:cs="Arial"/>
        </w:rPr>
        <w:t xml:space="preserve">Use of stabilisation additives in the subgrade is subject to specific design and Council </w:t>
      </w:r>
      <w:r w:rsidR="007468D6" w:rsidRPr="00F04E57">
        <w:rPr>
          <w:rFonts w:eastAsia="Dotum" w:cs="Arial"/>
        </w:rPr>
        <w:t>acceptance</w:t>
      </w:r>
      <w:r w:rsidRPr="00F04E57">
        <w:rPr>
          <w:rFonts w:eastAsia="Dotum" w:cs="Arial"/>
        </w:rPr>
        <w:t xml:space="preserve"> (see</w:t>
      </w:r>
      <w:r w:rsidR="00916841" w:rsidRPr="00F04E57">
        <w:rPr>
          <w:rFonts w:eastAsia="Dotum" w:cs="Arial"/>
        </w:rPr>
        <w:t xml:space="preserve"> </w:t>
      </w:r>
      <w:r w:rsidR="00916841" w:rsidRPr="00F04E57">
        <w:rPr>
          <w:rStyle w:val="Hyperlink-internalChar"/>
          <w:rFonts w:cs="Arial"/>
        </w:rPr>
        <w:t>Clause</w:t>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_Ref2240937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3.3.12</w:t>
      </w:r>
      <w:r w:rsidRPr="00F04E57">
        <w:rPr>
          <w:rStyle w:val="Hyperlink-internalChar"/>
          <w:rFonts w:cs="Arial"/>
        </w:rPr>
        <w:fldChar w:fldCharType="end"/>
      </w:r>
      <w:r w:rsidRPr="00F04E57">
        <w:rPr>
          <w:rStyle w:val="Hyperlink-internalChar"/>
          <w:rFonts w:cs="Arial"/>
        </w:rPr>
        <w:t xml:space="preserve"> </w:t>
      </w:r>
      <w:r w:rsidR="000E154A" w:rsidRPr="00F04E57">
        <w:rPr>
          <w:rStyle w:val="Hyperlink-internalChar"/>
          <w:rFonts w:cs="Arial"/>
        </w:rPr>
        <w:fldChar w:fldCharType="begin"/>
      </w:r>
      <w:r w:rsidR="000E154A" w:rsidRPr="00F04E57">
        <w:rPr>
          <w:rStyle w:val="Hyperlink-internalChar"/>
          <w:rFonts w:cs="Arial"/>
        </w:rPr>
        <w:instrText xml:space="preserve"> REF _Ref2240937 \h  \* MERGEFORMAT </w:instrText>
      </w:r>
      <w:r w:rsidR="000E154A" w:rsidRPr="00F04E57">
        <w:rPr>
          <w:rStyle w:val="Hyperlink-internalChar"/>
          <w:rFonts w:cs="Arial"/>
        </w:rPr>
      </w:r>
      <w:r w:rsidR="000E154A" w:rsidRPr="00F04E57">
        <w:rPr>
          <w:rStyle w:val="Hyperlink-internalChar"/>
          <w:rFonts w:cs="Arial"/>
        </w:rPr>
        <w:fldChar w:fldCharType="separate"/>
      </w:r>
      <w:r w:rsidR="00E7354C" w:rsidRPr="00E7354C">
        <w:rPr>
          <w:rStyle w:val="Hyperlink-internalChar"/>
        </w:rPr>
        <w:t>Road pavement</w:t>
      </w:r>
      <w:r w:rsidR="000E154A" w:rsidRPr="00F04E57">
        <w:rPr>
          <w:rStyle w:val="Hyperlink-internalChar"/>
          <w:rFonts w:cs="Arial"/>
        </w:rPr>
        <w:fldChar w:fldCharType="end"/>
      </w:r>
      <w:r w:rsidR="000E154A" w:rsidRPr="00F04E57">
        <w:rPr>
          <w:rStyle w:val="Hyperlink-internalChar"/>
          <w:rFonts w:cs="Arial"/>
        </w:rPr>
        <w:t xml:space="preserve"> </w:t>
      </w:r>
      <w:r w:rsidRPr="00F04E57">
        <w:rPr>
          <w:rFonts w:eastAsia="Dotum" w:cs="Arial"/>
        </w:rPr>
        <w:t xml:space="preserve">on </w:t>
      </w:r>
      <w:r w:rsidRPr="00F04E57">
        <w:rPr>
          <w:rFonts w:eastAsia="Dotum" w:cs="Arial"/>
          <w:color w:val="2B579A"/>
          <w:shd w:val="clear" w:color="auto" w:fill="E6E6E6"/>
        </w:rPr>
        <w:fldChar w:fldCharType="begin"/>
      </w:r>
      <w:r w:rsidRPr="00F04E57">
        <w:rPr>
          <w:rFonts w:eastAsia="Dotum" w:cs="Arial"/>
        </w:rPr>
        <w:instrText xml:space="preserve"> PAGEREF _Ref2240937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105</w:t>
      </w:r>
      <w:r w:rsidRPr="00F04E57">
        <w:rPr>
          <w:rFonts w:eastAsia="Dotum" w:cs="Arial"/>
          <w:color w:val="2B579A"/>
          <w:shd w:val="clear" w:color="auto" w:fill="E6E6E6"/>
        </w:rPr>
        <w:fldChar w:fldCharType="end"/>
      </w:r>
      <w:r w:rsidRPr="00F04E57">
        <w:rPr>
          <w:rFonts w:eastAsia="Dotum" w:cs="Arial"/>
        </w:rPr>
        <w:t>) as follows:</w:t>
      </w:r>
    </w:p>
    <w:p w14:paraId="2637A8CA" w14:textId="1F0DB40F" w:rsidR="000E6568" w:rsidRPr="00F04E57" w:rsidRDefault="00916841" w:rsidP="004A0505">
      <w:pPr>
        <w:pStyle w:val="Heading5"/>
        <w:rPr>
          <w:rFonts w:eastAsia="Dotum" w:cs="Arial"/>
        </w:rPr>
      </w:pPr>
      <w:r w:rsidRPr="00F04E57">
        <w:rPr>
          <w:rFonts w:eastAsia="Dotum" w:cs="Arial"/>
        </w:rPr>
        <w:t>T</w:t>
      </w:r>
      <w:r w:rsidR="000E6568" w:rsidRPr="00F04E57">
        <w:rPr>
          <w:rFonts w:eastAsia="Dotum" w:cs="Arial"/>
        </w:rPr>
        <w:t xml:space="preserve">he subgrade layer </w:t>
      </w:r>
      <w:r w:rsidR="00AB1591" w:rsidRPr="00F04E57">
        <w:rPr>
          <w:rFonts w:eastAsia="Dotum" w:cs="Arial"/>
        </w:rPr>
        <w:t>must</w:t>
      </w:r>
      <w:r w:rsidR="000E6568" w:rsidRPr="00F04E57">
        <w:rPr>
          <w:rFonts w:eastAsia="Dotum" w:cs="Arial"/>
        </w:rPr>
        <w:t xml:space="preserve"> be constructed to meet the requirements of the pavement design and NZTA’s </w:t>
      </w:r>
      <w:r w:rsidR="008D1615" w:rsidRPr="00F04E57">
        <w:rPr>
          <w:rFonts w:eastAsia="Dotum" w:cs="Arial"/>
        </w:rPr>
        <w:t>‘</w:t>
      </w:r>
      <w:r w:rsidR="000E6568" w:rsidRPr="00F04E57">
        <w:rPr>
          <w:rFonts w:eastAsia="Dotum" w:cs="Arial"/>
        </w:rPr>
        <w:t>Specification F/2: Earthworks Construction</w:t>
      </w:r>
      <w:r w:rsidR="008D1615" w:rsidRPr="00F04E57">
        <w:rPr>
          <w:rFonts w:eastAsia="Dotum" w:cs="Arial"/>
        </w:rPr>
        <w:t>’</w:t>
      </w:r>
      <w:r w:rsidR="000E6568" w:rsidRPr="00F04E57">
        <w:rPr>
          <w:rFonts w:eastAsia="Dotum" w:cs="Arial"/>
        </w:rPr>
        <w:t xml:space="preserve">.  Where possible, the natural </w:t>
      </w:r>
      <w:r w:rsidR="00EC384C" w:rsidRPr="00F04E57">
        <w:rPr>
          <w:rFonts w:eastAsia="Dotum" w:cs="Arial"/>
        </w:rPr>
        <w:t>in-situ</w:t>
      </w:r>
      <w:r w:rsidR="000E6568" w:rsidRPr="00F04E57">
        <w:rPr>
          <w:rFonts w:eastAsia="Dotum" w:cs="Arial"/>
        </w:rPr>
        <w:t xml:space="preserve"> material </w:t>
      </w:r>
      <w:r w:rsidR="00AB1591" w:rsidRPr="00F04E57">
        <w:rPr>
          <w:rFonts w:eastAsia="Dotum" w:cs="Arial"/>
        </w:rPr>
        <w:t>must</w:t>
      </w:r>
      <w:r w:rsidR="000E6568" w:rsidRPr="00F04E57">
        <w:rPr>
          <w:rFonts w:eastAsia="Dotum" w:cs="Arial"/>
        </w:rPr>
        <w:t xml:space="preserve"> be used in construction of the subgrade by implementing compaction or other methods of modification to meet the required subgrade strength.</w:t>
      </w:r>
      <w:r w:rsidR="004A0505" w:rsidRPr="00F04E57">
        <w:rPr>
          <w:rFonts w:eastAsia="Dotum" w:cs="Arial"/>
        </w:rPr>
        <w:t xml:space="preserve">  </w:t>
      </w:r>
      <w:r w:rsidR="000E6568" w:rsidRPr="00F04E57">
        <w:rPr>
          <w:rFonts w:eastAsia="Dotum" w:cs="Arial"/>
        </w:rPr>
        <w:t xml:space="preserve">Where the </w:t>
      </w:r>
      <w:r w:rsidR="00EC384C" w:rsidRPr="00F04E57">
        <w:rPr>
          <w:rFonts w:eastAsia="Dotum" w:cs="Arial"/>
        </w:rPr>
        <w:t>in-situ</w:t>
      </w:r>
      <w:r w:rsidR="000E6568" w:rsidRPr="00F04E57">
        <w:rPr>
          <w:rFonts w:eastAsia="Dotum" w:cs="Arial"/>
        </w:rPr>
        <w:t xml:space="preserve"> material is unsuitable to be used as subgrade, or is otherwise excluded from use, it </w:t>
      </w:r>
      <w:r w:rsidR="00AB1591" w:rsidRPr="00F04E57">
        <w:rPr>
          <w:rFonts w:eastAsia="Dotum" w:cs="Arial"/>
        </w:rPr>
        <w:t>must</w:t>
      </w:r>
      <w:r w:rsidR="000E6568" w:rsidRPr="00F04E57">
        <w:rPr>
          <w:rFonts w:eastAsia="Dotum" w:cs="Arial"/>
        </w:rPr>
        <w:t xml:space="preserve"> be replaced by imported subgrade material.  The imported subgrade material for the pavement </w:t>
      </w:r>
      <w:r w:rsidR="00AB1591" w:rsidRPr="00F04E57">
        <w:rPr>
          <w:rFonts w:eastAsia="Dotum" w:cs="Arial"/>
        </w:rPr>
        <w:t>must</w:t>
      </w:r>
      <w:r w:rsidR="000E6568" w:rsidRPr="00F04E57">
        <w:rPr>
          <w:rFonts w:eastAsia="Dotum" w:cs="Arial"/>
        </w:rPr>
        <w:t xml:space="preserve"> be fit for purpose and </w:t>
      </w:r>
      <w:r w:rsidR="00AB1591" w:rsidRPr="00F04E57">
        <w:rPr>
          <w:rFonts w:eastAsia="Dotum" w:cs="Arial"/>
        </w:rPr>
        <w:t>must</w:t>
      </w:r>
      <w:r w:rsidR="000E6568" w:rsidRPr="00F04E57">
        <w:rPr>
          <w:rFonts w:eastAsia="Dotum" w:cs="Arial"/>
        </w:rPr>
        <w:t xml:space="preserve"> be subject to </w:t>
      </w:r>
      <w:r w:rsidR="007468D6" w:rsidRPr="00F04E57">
        <w:rPr>
          <w:rFonts w:eastAsia="Dotum" w:cs="Arial"/>
        </w:rPr>
        <w:t>acceptance</w:t>
      </w:r>
      <w:r w:rsidR="000E6568" w:rsidRPr="00F04E57">
        <w:rPr>
          <w:rFonts w:eastAsia="Dotum" w:cs="Arial"/>
        </w:rPr>
        <w:t xml:space="preserve"> by Council before use.  Options may include ‘run of the pit’ sand, selected quarry run rock or other material </w:t>
      </w:r>
      <w:r w:rsidR="00D21631" w:rsidRPr="00F04E57">
        <w:rPr>
          <w:rFonts w:eastAsia="Dotum" w:cs="Arial"/>
        </w:rPr>
        <w:t>accepted</w:t>
      </w:r>
      <w:r w:rsidR="000E6568" w:rsidRPr="00F04E57">
        <w:rPr>
          <w:rFonts w:eastAsia="Dotum" w:cs="Arial"/>
        </w:rPr>
        <w:t xml:space="preserve"> by Council.  The suitability of alternatives will need to be demonstrated.</w:t>
      </w:r>
    </w:p>
    <w:p w14:paraId="5E1A84D7" w14:textId="02D672A9" w:rsidR="000E6568" w:rsidRPr="00F04E57" w:rsidRDefault="00916841" w:rsidP="000E6568">
      <w:pPr>
        <w:pStyle w:val="Heading5"/>
        <w:rPr>
          <w:rFonts w:eastAsia="Dotum" w:cs="Arial"/>
        </w:rPr>
      </w:pPr>
      <w:r w:rsidRPr="00F04E57">
        <w:rPr>
          <w:rFonts w:eastAsia="Dotum" w:cs="Arial"/>
        </w:rPr>
        <w:t>T</w:t>
      </w:r>
      <w:r w:rsidR="000E6568" w:rsidRPr="00F04E57">
        <w:rPr>
          <w:rFonts w:eastAsia="Dotum" w:cs="Arial"/>
        </w:rPr>
        <w:t xml:space="preserve">his subgrade material, whether </w:t>
      </w:r>
      <w:r w:rsidR="00EC384C" w:rsidRPr="00F04E57">
        <w:rPr>
          <w:rFonts w:eastAsia="Dotum" w:cs="Arial"/>
        </w:rPr>
        <w:t>in-situ</w:t>
      </w:r>
      <w:r w:rsidR="000E6568" w:rsidRPr="00F04E57">
        <w:rPr>
          <w:rFonts w:eastAsia="Dotum" w:cs="Arial"/>
        </w:rPr>
        <w:t xml:space="preserve"> or imported, </w:t>
      </w:r>
      <w:r w:rsidR="00AB1591" w:rsidRPr="00F04E57">
        <w:rPr>
          <w:rFonts w:eastAsia="Dotum" w:cs="Arial"/>
        </w:rPr>
        <w:t>must</w:t>
      </w:r>
      <w:r w:rsidR="000E6568" w:rsidRPr="00F04E57">
        <w:rPr>
          <w:rFonts w:eastAsia="Dotum" w:cs="Arial"/>
        </w:rPr>
        <w:t xml:space="preserve"> be compacted to a depth of not less than 600mm.  It </w:t>
      </w:r>
      <w:r w:rsidR="00AB1591" w:rsidRPr="00F04E57">
        <w:rPr>
          <w:rFonts w:eastAsia="Dotum" w:cs="Arial"/>
        </w:rPr>
        <w:t>must</w:t>
      </w:r>
      <w:r w:rsidR="000E6568" w:rsidRPr="00F04E57">
        <w:rPr>
          <w:rFonts w:eastAsia="Dotum" w:cs="Arial"/>
        </w:rPr>
        <w:t xml:space="preserve"> be placed in layers not exceeding 150mm (compacted thickness) and as close as </w:t>
      </w:r>
      <w:r w:rsidR="004A0505" w:rsidRPr="00F04E57">
        <w:rPr>
          <w:rFonts w:eastAsia="Dotum" w:cs="Arial"/>
        </w:rPr>
        <w:t>practicable</w:t>
      </w:r>
      <w:r w:rsidR="000E6568" w:rsidRPr="00F04E57">
        <w:rPr>
          <w:rFonts w:eastAsia="Dotum" w:cs="Arial"/>
        </w:rPr>
        <w:t xml:space="preserve"> to the optimum moisture content.  The material </w:t>
      </w:r>
      <w:r w:rsidR="00AB1591" w:rsidRPr="00F04E57">
        <w:rPr>
          <w:rFonts w:eastAsia="Dotum" w:cs="Arial"/>
        </w:rPr>
        <w:t>must</w:t>
      </w:r>
      <w:r w:rsidR="000E6568" w:rsidRPr="00F04E57">
        <w:rPr>
          <w:rFonts w:eastAsia="Dotum" w:cs="Arial"/>
        </w:rPr>
        <w:t xml:space="preserve"> be compacted to the spe</w:t>
      </w:r>
      <w:r w:rsidR="004A0505" w:rsidRPr="00F04E57">
        <w:rPr>
          <w:rFonts w:eastAsia="Dotum" w:cs="Arial"/>
        </w:rPr>
        <w:t>ci</w:t>
      </w:r>
      <w:r w:rsidR="00EC01A8" w:rsidRPr="00F04E57">
        <w:rPr>
          <w:rFonts w:eastAsia="Dotum" w:cs="Arial"/>
        </w:rPr>
        <w:t xml:space="preserve">fied </w:t>
      </w:r>
      <w:r w:rsidR="004A0505" w:rsidRPr="00F04E57">
        <w:rPr>
          <w:rFonts w:eastAsia="Dotum" w:cs="Arial"/>
        </w:rPr>
        <w:t xml:space="preserve">CBR value.  Measurement of CBR value </w:t>
      </w:r>
      <w:r w:rsidR="00AB1591" w:rsidRPr="00F04E57">
        <w:rPr>
          <w:rFonts w:eastAsia="Dotum" w:cs="Arial"/>
        </w:rPr>
        <w:t>must</w:t>
      </w:r>
      <w:r w:rsidR="004A0505" w:rsidRPr="00F04E57">
        <w:rPr>
          <w:rFonts w:eastAsia="Dotum" w:cs="Arial"/>
        </w:rPr>
        <w:t xml:space="preserve"> be by CBR </w:t>
      </w:r>
      <w:r w:rsidR="00EC384C" w:rsidRPr="00F04E57">
        <w:rPr>
          <w:rFonts w:eastAsia="Dotum" w:cs="Arial"/>
        </w:rPr>
        <w:t>in-situ</w:t>
      </w:r>
      <w:r w:rsidR="004A0505" w:rsidRPr="00F04E57">
        <w:rPr>
          <w:rFonts w:eastAsia="Dotum" w:cs="Arial"/>
        </w:rPr>
        <w:t xml:space="preserve"> tests or, in the case of non-cohesive material, by a suitable calibrated Scala Penetrometer test.</w:t>
      </w:r>
    </w:p>
    <w:p w14:paraId="23C62417" w14:textId="77F95C69" w:rsidR="004A0505" w:rsidRPr="00F04E57" w:rsidRDefault="00916841" w:rsidP="000E6568">
      <w:pPr>
        <w:pStyle w:val="Heading5"/>
        <w:rPr>
          <w:rFonts w:eastAsia="Dotum" w:cs="Arial"/>
        </w:rPr>
      </w:pPr>
      <w:r w:rsidRPr="00F04E57">
        <w:rPr>
          <w:rFonts w:eastAsia="Dotum" w:cs="Arial"/>
        </w:rPr>
        <w:t>F</w:t>
      </w:r>
      <w:r w:rsidR="004A0505" w:rsidRPr="00F04E57">
        <w:rPr>
          <w:rFonts w:eastAsia="Dotum" w:cs="Arial"/>
        </w:rPr>
        <w:t xml:space="preserve">or cohesive soils, the Scala Penetrometer test may be used as a measure of uniformity.  Irrespective of the CBR and Benkelman Beam results, the standard of compaction </w:t>
      </w:r>
      <w:r w:rsidR="00AB1591" w:rsidRPr="00F04E57">
        <w:rPr>
          <w:rFonts w:eastAsia="Dotum" w:cs="Arial"/>
        </w:rPr>
        <w:t>must</w:t>
      </w:r>
      <w:r w:rsidR="004A0505" w:rsidRPr="00F04E57">
        <w:rPr>
          <w:rFonts w:eastAsia="Dotum" w:cs="Arial"/>
        </w:rPr>
        <w:t xml:space="preserve"> not be less than 95 percent </w:t>
      </w:r>
      <w:r w:rsidR="00F67627" w:rsidRPr="00F04E57">
        <w:rPr>
          <w:rFonts w:eastAsia="Dotum" w:cs="Arial"/>
        </w:rPr>
        <w:t>of the optimum dry density of the material as specified in NZS 4402 Test 4.1.1 or Test 4.1.3.</w:t>
      </w:r>
    </w:p>
    <w:p w14:paraId="027C163B" w14:textId="091898E7" w:rsidR="00F67627" w:rsidRPr="00F04E57" w:rsidRDefault="00916841" w:rsidP="000E6568">
      <w:pPr>
        <w:pStyle w:val="Heading5"/>
        <w:rPr>
          <w:rFonts w:eastAsia="Dotum" w:cs="Arial"/>
        </w:rPr>
      </w:pPr>
      <w:r w:rsidRPr="00F04E57">
        <w:rPr>
          <w:rFonts w:eastAsia="Dotum" w:cs="Arial"/>
        </w:rPr>
        <w:t>T</w:t>
      </w:r>
      <w:r w:rsidR="00F67627" w:rsidRPr="00F04E57">
        <w:rPr>
          <w:rFonts w:eastAsia="Dotum" w:cs="Arial"/>
        </w:rPr>
        <w:t xml:space="preserve">he entire surface of the compacted subgrade </w:t>
      </w:r>
      <w:r w:rsidR="00AB1591" w:rsidRPr="00F04E57">
        <w:rPr>
          <w:rFonts w:eastAsia="Dotum" w:cs="Arial"/>
        </w:rPr>
        <w:t>must</w:t>
      </w:r>
      <w:r w:rsidR="00F67627" w:rsidRPr="00F04E57">
        <w:rPr>
          <w:rFonts w:eastAsia="Dotum" w:cs="Arial"/>
        </w:rPr>
        <w:t xml:space="preserve"> be made smooth, firm and uniform, by blading, grading and rolling, approximating the crossfall required on the final surface.  The reduced level of any point </w:t>
      </w:r>
      <w:r w:rsidR="00AB1591" w:rsidRPr="00F04E57">
        <w:rPr>
          <w:rFonts w:eastAsia="Dotum" w:cs="Arial"/>
        </w:rPr>
        <w:t>must</w:t>
      </w:r>
      <w:r w:rsidR="00F67627" w:rsidRPr="00F04E57">
        <w:rPr>
          <w:rFonts w:eastAsia="Dotum" w:cs="Arial"/>
        </w:rPr>
        <w:t xml:space="preserve"> be within the limits 0mm above to 20mm below the designed or nominated level, as established by stringing.  The surface </w:t>
      </w:r>
      <w:r w:rsidR="00AB1591" w:rsidRPr="00F04E57">
        <w:rPr>
          <w:rFonts w:eastAsia="Dotum" w:cs="Arial"/>
        </w:rPr>
        <w:t>must</w:t>
      </w:r>
      <w:r w:rsidR="00F67627" w:rsidRPr="00F04E57">
        <w:rPr>
          <w:rFonts w:eastAsia="Dotum" w:cs="Arial"/>
        </w:rPr>
        <w:t xml:space="preserve"> be finished so that all points are within 15mm below a 3.0m straight edge laid at any point on the surface.  See </w:t>
      </w:r>
      <w:r w:rsidRPr="00F04E57">
        <w:rPr>
          <w:rFonts w:eastAsia="Dotum" w:cs="Arial"/>
        </w:rPr>
        <w:t xml:space="preserve">Clause </w:t>
      </w:r>
      <w:r w:rsidR="00F67627" w:rsidRPr="00F04E57">
        <w:rPr>
          <w:rFonts w:eastAsia="Dotum" w:cs="Arial"/>
          <w:color w:val="2B579A"/>
          <w:shd w:val="clear" w:color="auto" w:fill="E6E6E6"/>
        </w:rPr>
        <w:fldChar w:fldCharType="begin"/>
      </w:r>
      <w:r w:rsidR="00F67627" w:rsidRPr="00F04E57">
        <w:rPr>
          <w:rFonts w:eastAsia="Dotum" w:cs="Arial"/>
        </w:rPr>
        <w:instrText xml:space="preserve"> REF _Ref2244010 \r \h </w:instrText>
      </w:r>
      <w:r w:rsidR="0087727E" w:rsidRPr="00F04E57">
        <w:rPr>
          <w:rFonts w:eastAsia="Dotum" w:cs="Arial"/>
        </w:rPr>
        <w:instrText xml:space="preserve"> \* MERGEFORMAT </w:instrText>
      </w:r>
      <w:r w:rsidR="00F67627" w:rsidRPr="00F04E57">
        <w:rPr>
          <w:rFonts w:eastAsia="Dotum" w:cs="Arial"/>
          <w:color w:val="2B579A"/>
          <w:shd w:val="clear" w:color="auto" w:fill="E6E6E6"/>
        </w:rPr>
      </w:r>
      <w:r w:rsidR="00F67627" w:rsidRPr="00F04E57">
        <w:rPr>
          <w:rFonts w:eastAsia="Dotum" w:cs="Arial"/>
          <w:color w:val="2B579A"/>
          <w:shd w:val="clear" w:color="auto" w:fill="E6E6E6"/>
        </w:rPr>
        <w:fldChar w:fldCharType="separate"/>
      </w:r>
      <w:r w:rsidR="00E7354C">
        <w:rPr>
          <w:rFonts w:eastAsia="Dotum" w:cs="Arial"/>
        </w:rPr>
        <w:t>3.8.2</w:t>
      </w:r>
      <w:r w:rsidR="00F67627" w:rsidRPr="00F04E57">
        <w:rPr>
          <w:rFonts w:eastAsia="Dotum" w:cs="Arial"/>
          <w:color w:val="2B579A"/>
          <w:shd w:val="clear" w:color="auto" w:fill="E6E6E6"/>
        </w:rPr>
        <w:fldChar w:fldCharType="end"/>
      </w:r>
      <w:r w:rsidR="00F67627" w:rsidRPr="00F04E57">
        <w:rPr>
          <w:rFonts w:eastAsia="Dotum" w:cs="Arial"/>
        </w:rPr>
        <w:t xml:space="preserve"> </w:t>
      </w:r>
      <w:r w:rsidR="00F67627" w:rsidRPr="00F04E57">
        <w:rPr>
          <w:rFonts w:eastAsia="Dotum" w:cs="Arial"/>
          <w:color w:val="2B579A"/>
          <w:shd w:val="clear" w:color="auto" w:fill="E6E6E6"/>
        </w:rPr>
        <w:fldChar w:fldCharType="begin"/>
      </w:r>
      <w:r w:rsidR="00F67627" w:rsidRPr="00F04E57">
        <w:rPr>
          <w:rFonts w:eastAsia="Dotum" w:cs="Arial"/>
        </w:rPr>
        <w:instrText xml:space="preserve"> PAGEREF _Ref2244010 \p \h </w:instrText>
      </w:r>
      <w:r w:rsidR="00F67627" w:rsidRPr="00F04E57">
        <w:rPr>
          <w:rFonts w:eastAsia="Dotum" w:cs="Arial"/>
          <w:color w:val="2B579A"/>
          <w:shd w:val="clear" w:color="auto" w:fill="E6E6E6"/>
        </w:rPr>
      </w:r>
      <w:r w:rsidR="00F67627" w:rsidRPr="00F04E57">
        <w:rPr>
          <w:rFonts w:eastAsia="Dotum" w:cs="Arial"/>
          <w:color w:val="2B579A"/>
          <w:shd w:val="clear" w:color="auto" w:fill="E6E6E6"/>
        </w:rPr>
        <w:fldChar w:fldCharType="separate"/>
      </w:r>
      <w:r w:rsidR="00E7354C">
        <w:rPr>
          <w:rFonts w:eastAsia="Dotum" w:cs="Arial"/>
          <w:noProof/>
        </w:rPr>
        <w:t>on page 164</w:t>
      </w:r>
      <w:r w:rsidR="00F67627" w:rsidRPr="00F04E57">
        <w:rPr>
          <w:rFonts w:eastAsia="Dotum" w:cs="Arial"/>
          <w:color w:val="2B579A"/>
          <w:shd w:val="clear" w:color="auto" w:fill="E6E6E6"/>
        </w:rPr>
        <w:fldChar w:fldCharType="end"/>
      </w:r>
      <w:r w:rsidR="00F67627" w:rsidRPr="00F04E57">
        <w:rPr>
          <w:rFonts w:eastAsia="Dotum" w:cs="Arial"/>
        </w:rPr>
        <w:t xml:space="preserve"> for testing requirements.</w:t>
      </w:r>
    </w:p>
    <w:p w14:paraId="08CC14C9" w14:textId="34360C3F" w:rsidR="00F67627" w:rsidRPr="00F04E57" w:rsidRDefault="00916841" w:rsidP="000E6568">
      <w:pPr>
        <w:pStyle w:val="Heading5"/>
        <w:rPr>
          <w:rFonts w:eastAsia="Dotum" w:cs="Arial"/>
        </w:rPr>
      </w:pPr>
      <w:r w:rsidRPr="00F04E57">
        <w:rPr>
          <w:rFonts w:eastAsia="Dotum" w:cs="Arial"/>
        </w:rPr>
        <w:t>C</w:t>
      </w:r>
      <w:r w:rsidR="00F67627" w:rsidRPr="00F04E57">
        <w:rPr>
          <w:rFonts w:eastAsia="Dotum" w:cs="Arial"/>
        </w:rPr>
        <w:t xml:space="preserve">ompaction </w:t>
      </w:r>
      <w:r w:rsidR="00AB1591" w:rsidRPr="00F04E57">
        <w:rPr>
          <w:rFonts w:eastAsia="Dotum" w:cs="Arial"/>
        </w:rPr>
        <w:t>must</w:t>
      </w:r>
      <w:r w:rsidR="00F67627" w:rsidRPr="00F04E57">
        <w:rPr>
          <w:rFonts w:eastAsia="Dotum" w:cs="Arial"/>
        </w:rPr>
        <w:t xml:space="preserve"> cease if the material shows signs of excessive weaving or heaving and </w:t>
      </w:r>
      <w:r w:rsidR="00AB1591" w:rsidRPr="00F04E57">
        <w:rPr>
          <w:rFonts w:eastAsia="Dotum" w:cs="Arial"/>
        </w:rPr>
        <w:t>must</w:t>
      </w:r>
      <w:r w:rsidR="00F67627" w:rsidRPr="00F04E57">
        <w:rPr>
          <w:rFonts w:eastAsia="Dotum" w:cs="Arial"/>
        </w:rPr>
        <w:t xml:space="preserve"> not recommence until the problem has been resolved.</w:t>
      </w:r>
    </w:p>
    <w:p w14:paraId="1EC6D7D3" w14:textId="4D40396B" w:rsidR="00F67627" w:rsidRPr="00F04E57" w:rsidRDefault="00916841" w:rsidP="000E6568">
      <w:pPr>
        <w:pStyle w:val="Heading5"/>
        <w:rPr>
          <w:rFonts w:eastAsia="Dotum" w:cs="Arial"/>
        </w:rPr>
      </w:pPr>
      <w:r w:rsidRPr="00F04E57">
        <w:rPr>
          <w:rFonts w:eastAsia="Dotum" w:cs="Arial"/>
        </w:rPr>
        <w:t>I</w:t>
      </w:r>
      <w:r w:rsidR="00F67627" w:rsidRPr="00F04E57">
        <w:rPr>
          <w:rFonts w:eastAsia="Dotum" w:cs="Arial"/>
        </w:rPr>
        <w:t>f the compaction of the subgrade layer does not meet the required criteria then the following options are available for consideration:</w:t>
      </w:r>
    </w:p>
    <w:p w14:paraId="454DB939" w14:textId="6C007650" w:rsidR="00F67627" w:rsidRPr="00F04E57" w:rsidRDefault="00916841" w:rsidP="00830F5B">
      <w:pPr>
        <w:pStyle w:val="Heading6"/>
        <w:ind w:left="2127" w:hanging="426"/>
        <w:rPr>
          <w:rFonts w:eastAsia="Dotum" w:cs="Arial"/>
        </w:rPr>
      </w:pPr>
      <w:r w:rsidRPr="00F04E57">
        <w:rPr>
          <w:rFonts w:eastAsia="Dotum" w:cs="Arial"/>
        </w:rPr>
        <w:t>T</w:t>
      </w:r>
      <w:r w:rsidR="00F67627" w:rsidRPr="00F04E57">
        <w:rPr>
          <w:rFonts w:eastAsia="Dotum" w:cs="Arial"/>
        </w:rPr>
        <w:t xml:space="preserve">he </w:t>
      </w:r>
      <w:r w:rsidR="00830F5B">
        <w:rPr>
          <w:rFonts w:eastAsia="Dotum" w:cs="Arial"/>
        </w:rPr>
        <w:t xml:space="preserve">council </w:t>
      </w:r>
      <w:r w:rsidR="00F67627" w:rsidRPr="00F04E57">
        <w:rPr>
          <w:rFonts w:eastAsia="Dotum" w:cs="Arial"/>
        </w:rPr>
        <w:t>contractor may opt to carry out further compaction to achieve the required level of compaction OR</w:t>
      </w:r>
    </w:p>
    <w:p w14:paraId="30530CAA" w14:textId="18809A24" w:rsidR="00F67627" w:rsidRPr="00F04E57" w:rsidRDefault="00F67627" w:rsidP="00830F5B">
      <w:pPr>
        <w:pStyle w:val="Heading6"/>
        <w:ind w:left="2127" w:hanging="426"/>
        <w:rPr>
          <w:rFonts w:eastAsia="Dotum" w:cs="Arial"/>
        </w:rPr>
      </w:pPr>
      <w:r w:rsidRPr="00F04E57">
        <w:rPr>
          <w:rFonts w:eastAsia="Dotum" w:cs="Arial"/>
        </w:rPr>
        <w:t xml:space="preserve">Council may </w:t>
      </w:r>
      <w:r w:rsidR="00916841" w:rsidRPr="00F04E57">
        <w:rPr>
          <w:rFonts w:eastAsia="Dotum" w:cs="Arial"/>
        </w:rPr>
        <w:t>choose</w:t>
      </w:r>
      <w:r w:rsidRPr="00F04E57">
        <w:rPr>
          <w:rFonts w:eastAsia="Dotum" w:cs="Arial"/>
        </w:rPr>
        <w:t xml:space="preserve"> to replace not less than 100mm compacted depth of th</w:t>
      </w:r>
      <w:r w:rsidR="001D5A21" w:rsidRPr="00F04E57">
        <w:rPr>
          <w:rFonts w:eastAsia="Dotum" w:cs="Arial"/>
        </w:rPr>
        <w:t>e</w:t>
      </w:r>
      <w:r w:rsidRPr="00F04E57">
        <w:rPr>
          <w:rFonts w:eastAsia="Dotum" w:cs="Arial"/>
        </w:rPr>
        <w:t xml:space="preserve"> subgrade layer with sub-base metal.  Once compacted, the surface </w:t>
      </w:r>
      <w:r w:rsidR="00AB1591" w:rsidRPr="00F04E57">
        <w:rPr>
          <w:rFonts w:eastAsia="Dotum" w:cs="Arial"/>
        </w:rPr>
        <w:t>must</w:t>
      </w:r>
      <w:r w:rsidRPr="00F04E57">
        <w:rPr>
          <w:rFonts w:eastAsia="Dotum" w:cs="Arial"/>
        </w:rPr>
        <w:t xml:space="preserve"> be trimmer to grade and retested to prove the required strength has been achieved OR</w:t>
      </w:r>
    </w:p>
    <w:p w14:paraId="33AB5BBC" w14:textId="28DE5676" w:rsidR="00F67627" w:rsidRPr="00F04E57" w:rsidRDefault="00916841" w:rsidP="00830F5B">
      <w:pPr>
        <w:pStyle w:val="Heading6"/>
        <w:ind w:left="2127" w:hanging="426"/>
        <w:rPr>
          <w:rFonts w:eastAsia="Dotum" w:cs="Arial"/>
        </w:rPr>
      </w:pPr>
      <w:r w:rsidRPr="00F04E57">
        <w:rPr>
          <w:rFonts w:eastAsia="Dotum" w:cs="Arial"/>
        </w:rPr>
        <w:t>T</w:t>
      </w:r>
      <w:r w:rsidR="00F67627" w:rsidRPr="00F04E57">
        <w:rPr>
          <w:rFonts w:eastAsia="Dotum" w:cs="Arial"/>
        </w:rPr>
        <w:t xml:space="preserve">he contractor may, subject to the </w:t>
      </w:r>
      <w:r w:rsidR="007468D6" w:rsidRPr="00F04E57">
        <w:rPr>
          <w:rFonts w:eastAsia="Dotum" w:cs="Arial"/>
        </w:rPr>
        <w:t>acceptance</w:t>
      </w:r>
      <w:r w:rsidR="00F67627" w:rsidRPr="00F04E57">
        <w:rPr>
          <w:rFonts w:eastAsia="Dotum" w:cs="Arial"/>
        </w:rPr>
        <w:t xml:space="preserve"> of Council, opt to correct the non-compliance of the subgrade by means of one of the following remediation methods:</w:t>
      </w:r>
    </w:p>
    <w:p w14:paraId="6559B00F" w14:textId="32F775A0" w:rsidR="00F67627" w:rsidRPr="00F04E57" w:rsidRDefault="386FBDD9" w:rsidP="00616F40">
      <w:pPr>
        <w:pStyle w:val="Heading9"/>
        <w:rPr>
          <w:rFonts w:eastAsia="Dotum" w:cs="Arial"/>
        </w:rPr>
      </w:pPr>
      <w:r w:rsidRPr="386FBDD9">
        <w:rPr>
          <w:rFonts w:eastAsia="Dotum" w:cs="Arial"/>
        </w:rPr>
        <w:t>The use of geogrid and/or geofabric.</w:t>
      </w:r>
    </w:p>
    <w:p w14:paraId="12F99CB0" w14:textId="5A685710" w:rsidR="00F67627" w:rsidRPr="00F04E57" w:rsidRDefault="386FBDD9" w:rsidP="00F67627">
      <w:pPr>
        <w:pStyle w:val="Heading7"/>
        <w:ind w:left="3403" w:hanging="851"/>
        <w:rPr>
          <w:rFonts w:eastAsia="Dotum" w:cs="Arial"/>
        </w:rPr>
      </w:pPr>
      <w:r w:rsidRPr="386FBDD9">
        <w:rPr>
          <w:rFonts w:eastAsia="Dotum" w:cs="Arial"/>
        </w:rPr>
        <w:t>Stabilisation of the subgrade.</w:t>
      </w:r>
    </w:p>
    <w:p w14:paraId="10076E9D" w14:textId="6FE0D5C7" w:rsidR="00F67627" w:rsidRPr="00F04E57" w:rsidRDefault="386FBDD9" w:rsidP="00F67627">
      <w:pPr>
        <w:pStyle w:val="Heading7"/>
        <w:ind w:left="3403" w:hanging="851"/>
        <w:rPr>
          <w:rFonts w:eastAsia="Dotum" w:cs="Arial"/>
        </w:rPr>
      </w:pPr>
      <w:r w:rsidRPr="386FBDD9">
        <w:rPr>
          <w:rFonts w:eastAsia="Dotum" w:cs="Arial"/>
        </w:rPr>
        <w:t>Stabilisation of the sub-base aggregate.</w:t>
      </w:r>
    </w:p>
    <w:p w14:paraId="6B7AEF7A" w14:textId="4562A0F9" w:rsidR="00F67627" w:rsidRPr="00F04E57" w:rsidRDefault="386FBDD9" w:rsidP="00F67627">
      <w:pPr>
        <w:pStyle w:val="Heading7"/>
        <w:ind w:left="3403" w:hanging="851"/>
        <w:rPr>
          <w:rFonts w:eastAsia="Dotum" w:cs="Arial"/>
        </w:rPr>
      </w:pPr>
      <w:r w:rsidRPr="386FBDD9">
        <w:rPr>
          <w:rFonts w:eastAsia="Dotum" w:cs="Arial"/>
        </w:rPr>
        <w:t xml:space="preserve">Stabilisation of the basecourse aggregate. </w:t>
      </w:r>
    </w:p>
    <w:p w14:paraId="23FD9C5D" w14:textId="41E2B22E" w:rsidR="00F67627" w:rsidRPr="00F04E57" w:rsidRDefault="386FBDD9" w:rsidP="00F67627">
      <w:pPr>
        <w:pStyle w:val="Heading7"/>
        <w:ind w:left="3403" w:hanging="851"/>
        <w:rPr>
          <w:rFonts w:eastAsia="Dotum" w:cs="Arial"/>
        </w:rPr>
      </w:pPr>
      <w:r w:rsidRPr="386FBDD9">
        <w:rPr>
          <w:rFonts w:eastAsia="Dotum" w:cs="Arial"/>
        </w:rPr>
        <w:t>Or a combination of the above.</w:t>
      </w:r>
    </w:p>
    <w:p w14:paraId="19BAB48B" w14:textId="521D63BC" w:rsidR="00F67627" w:rsidRPr="00F04E57" w:rsidRDefault="00F67627" w:rsidP="00F67627">
      <w:pPr>
        <w:pStyle w:val="Heading4"/>
        <w:numPr>
          <w:ilvl w:val="0"/>
          <w:numId w:val="0"/>
        </w:numPr>
        <w:ind w:left="851"/>
        <w:rPr>
          <w:rFonts w:eastAsia="Dotum" w:cs="Arial"/>
        </w:rPr>
      </w:pPr>
    </w:p>
    <w:p w14:paraId="4C880587" w14:textId="025509D2" w:rsidR="00F67627" w:rsidRPr="00F04E57" w:rsidRDefault="00F67627" w:rsidP="00F67627">
      <w:pPr>
        <w:pStyle w:val="ListParagraph"/>
        <w:rPr>
          <w:rFonts w:eastAsia="Dotum" w:cs="Arial"/>
        </w:rPr>
      </w:pPr>
      <w:r w:rsidRPr="00F04E57">
        <w:rPr>
          <w:rFonts w:eastAsia="Dotum" w:cs="Arial"/>
        </w:rPr>
        <w:t xml:space="preserve">It should be noted that </w:t>
      </w:r>
      <w:r w:rsidR="004617E1" w:rsidRPr="00F04E57">
        <w:rPr>
          <w:rFonts w:eastAsia="Dotum" w:cs="Arial"/>
        </w:rPr>
        <w:t>acceptance</w:t>
      </w:r>
      <w:r w:rsidRPr="00F04E57">
        <w:rPr>
          <w:rFonts w:eastAsia="Dotum" w:cs="Arial"/>
        </w:rPr>
        <w:t xml:space="preserve"> by Council of the application of one or more of the above options does not relieve the developer/contractor of the responsibility for attaining the required final pavement strength.</w:t>
      </w:r>
    </w:p>
    <w:p w14:paraId="08A07A29" w14:textId="0F7B1971" w:rsidR="00F67627" w:rsidRPr="00F04E57" w:rsidRDefault="00F67627" w:rsidP="00F67627">
      <w:pPr>
        <w:pStyle w:val="ListParagraph"/>
        <w:rPr>
          <w:rFonts w:eastAsia="Dotum" w:cs="Arial"/>
        </w:rPr>
      </w:pPr>
    </w:p>
    <w:p w14:paraId="008BAD6A" w14:textId="24E5C8C2" w:rsidR="00F67627" w:rsidRPr="00F04E57" w:rsidRDefault="00F67627" w:rsidP="00B50D3D">
      <w:pPr>
        <w:pStyle w:val="Note"/>
        <w:rPr>
          <w:rFonts w:eastAsia="Dotum" w:cs="Arial"/>
        </w:rPr>
      </w:pPr>
      <w:r w:rsidRPr="00F04E57">
        <w:rPr>
          <w:rFonts w:eastAsia="Dotum" w:cs="Arial"/>
        </w:rPr>
        <w:t>Note: Extended exposure of the subgrade to wet weather causes degradation of the subgrade’s performance, the entire surface of the subgrade should be protected to ensure it is smooth, compacted, firm and uniform.</w:t>
      </w:r>
    </w:p>
    <w:p w14:paraId="1E538F86" w14:textId="06B5C161" w:rsidR="00F67627" w:rsidRDefault="00F67627" w:rsidP="00F67627">
      <w:pPr>
        <w:pStyle w:val="ListParagraph"/>
        <w:rPr>
          <w:ins w:id="4917" w:author="Author"/>
          <w:rFonts w:eastAsia="Dotum" w:cs="Arial"/>
        </w:rPr>
      </w:pPr>
    </w:p>
    <w:p w14:paraId="224303F9" w14:textId="77777777" w:rsidR="0099656D" w:rsidRDefault="0099656D" w:rsidP="00F67627">
      <w:pPr>
        <w:pStyle w:val="ListParagraph"/>
        <w:rPr>
          <w:ins w:id="4918" w:author="Author"/>
          <w:rFonts w:eastAsia="Dotum" w:cs="Arial"/>
        </w:rPr>
      </w:pPr>
    </w:p>
    <w:p w14:paraId="0A989B56" w14:textId="77777777" w:rsidR="0099656D" w:rsidRPr="00F04E57" w:rsidRDefault="0099656D" w:rsidP="00F67627">
      <w:pPr>
        <w:pStyle w:val="ListParagraph"/>
        <w:rPr>
          <w:rFonts w:eastAsia="Dotum" w:cs="Arial"/>
        </w:rPr>
      </w:pPr>
    </w:p>
    <w:p w14:paraId="05C85479" w14:textId="0F43C38C" w:rsidR="00F67627" w:rsidRPr="00225F22" w:rsidRDefault="00F67627" w:rsidP="00F67627">
      <w:pPr>
        <w:pStyle w:val="Heading4"/>
        <w:rPr>
          <w:rFonts w:eastAsia="Dotum" w:cs="Arial"/>
          <w:color w:val="E36C0A" w:themeColor="accent6" w:themeShade="BF"/>
        </w:rPr>
      </w:pPr>
      <w:r w:rsidRPr="00225F22">
        <w:rPr>
          <w:rFonts w:eastAsia="Dotum" w:cs="Arial"/>
          <w:color w:val="E36C0A" w:themeColor="accent6" w:themeShade="BF"/>
        </w:rPr>
        <w:t>Recovered material</w:t>
      </w:r>
    </w:p>
    <w:p w14:paraId="35B19525" w14:textId="78B38AA0" w:rsidR="00F67627" w:rsidRPr="00F04E57" w:rsidRDefault="00F67627" w:rsidP="00F67627">
      <w:pPr>
        <w:pStyle w:val="ListParagraph"/>
        <w:rPr>
          <w:rFonts w:eastAsia="Dotum" w:cs="Arial"/>
        </w:rPr>
      </w:pPr>
    </w:p>
    <w:p w14:paraId="1ADA0254" w14:textId="25833654" w:rsidR="00F67627" w:rsidRPr="00F04E57" w:rsidRDefault="008D1615" w:rsidP="00F67627">
      <w:pPr>
        <w:pStyle w:val="ListParagraph"/>
        <w:rPr>
          <w:rFonts w:eastAsia="Dotum" w:cs="Arial"/>
        </w:rPr>
      </w:pPr>
      <w:r w:rsidRPr="00F04E57">
        <w:rPr>
          <w:rFonts w:eastAsia="Dotum" w:cs="Arial"/>
        </w:rPr>
        <w:t xml:space="preserve">Recovered material may be specified for use as the sub-base layer for the construction of a new pavement, subject to prior </w:t>
      </w:r>
      <w:r w:rsidR="004617E1" w:rsidRPr="00F04E57">
        <w:rPr>
          <w:rFonts w:eastAsia="Dotum" w:cs="Arial"/>
        </w:rPr>
        <w:t>acceptance</w:t>
      </w:r>
      <w:r w:rsidRPr="00F04E57">
        <w:rPr>
          <w:rFonts w:eastAsia="Dotum" w:cs="Arial"/>
        </w:rPr>
        <w:t xml:space="preserve"> by Council.  Where recovered material is to be used and there is a shortfall, the recovered material </w:t>
      </w:r>
      <w:r w:rsidR="00AB1591" w:rsidRPr="00F04E57">
        <w:rPr>
          <w:rFonts w:eastAsia="Dotum" w:cs="Arial"/>
        </w:rPr>
        <w:t>must</w:t>
      </w:r>
      <w:r w:rsidRPr="00F04E57">
        <w:rPr>
          <w:rFonts w:eastAsia="Dotum" w:cs="Arial"/>
        </w:rPr>
        <w:t xml:space="preserve"> be placed first with the imported aggregate to make up the shortfall placed on top, subject to suitable depths of each being achievable for effective compaction.  Recovered road pavement for reuse </w:t>
      </w:r>
      <w:r w:rsidR="00AB1591" w:rsidRPr="00F04E57">
        <w:rPr>
          <w:rFonts w:eastAsia="Dotum" w:cs="Arial"/>
        </w:rPr>
        <w:t>must</w:t>
      </w:r>
      <w:r w:rsidRPr="00F04E57">
        <w:rPr>
          <w:rFonts w:eastAsia="Dotum" w:cs="Arial"/>
        </w:rPr>
        <w:t xml:space="preserve"> have a grading curve within or close to (+/-3% at any sieve size) the grading of the specified sub-base aggregate.  Recovered material is to be reclaimed in such a way that no contamination with clay occurs.  No seal or asphalt from the old pavement </w:t>
      </w:r>
      <w:r w:rsidR="00AB1591" w:rsidRPr="00F04E57">
        <w:rPr>
          <w:rFonts w:eastAsia="Dotum" w:cs="Arial"/>
        </w:rPr>
        <w:t>must</w:t>
      </w:r>
      <w:r w:rsidRPr="00F04E57">
        <w:rPr>
          <w:rFonts w:eastAsia="Dotum" w:cs="Arial"/>
        </w:rPr>
        <w:t xml:space="preserve"> be included in the recovered material to be used.  Other than the recovered materials consequential characteristics, the pavement layer </w:t>
      </w:r>
      <w:r w:rsidR="00AB1591" w:rsidRPr="00F04E57">
        <w:rPr>
          <w:rFonts w:eastAsia="Dotum" w:cs="Arial"/>
        </w:rPr>
        <w:t>must</w:t>
      </w:r>
      <w:r w:rsidRPr="00F04E57">
        <w:rPr>
          <w:rFonts w:eastAsia="Dotum" w:cs="Arial"/>
        </w:rPr>
        <w:t xml:space="preserve"> be prepared as specified.</w:t>
      </w:r>
    </w:p>
    <w:p w14:paraId="45E7354A" w14:textId="51F429EE" w:rsidR="008D1615" w:rsidRPr="00F04E57" w:rsidRDefault="008D1615" w:rsidP="00F67627">
      <w:pPr>
        <w:pStyle w:val="ListParagraph"/>
        <w:rPr>
          <w:rFonts w:eastAsia="Dotum" w:cs="Arial"/>
        </w:rPr>
      </w:pPr>
    </w:p>
    <w:p w14:paraId="1EF96555" w14:textId="78AE4F1A" w:rsidR="008D1615" w:rsidRPr="00225F22" w:rsidRDefault="008D1615" w:rsidP="007D010F">
      <w:pPr>
        <w:pStyle w:val="Heading4"/>
        <w:rPr>
          <w:rFonts w:eastAsia="Dotum" w:cs="Arial"/>
          <w:color w:val="E36C0A" w:themeColor="accent6" w:themeShade="BF"/>
        </w:rPr>
      </w:pPr>
      <w:r w:rsidRPr="00225F22">
        <w:rPr>
          <w:rFonts w:eastAsia="Dotum" w:cs="Arial"/>
          <w:color w:val="E36C0A" w:themeColor="accent6" w:themeShade="BF"/>
        </w:rPr>
        <w:t>Sub-base layer</w:t>
      </w:r>
    </w:p>
    <w:p w14:paraId="521DA1CA" w14:textId="55D49A46" w:rsidR="008D1615" w:rsidRPr="00F04E57" w:rsidRDefault="008D1615" w:rsidP="007D010F">
      <w:pPr>
        <w:pStyle w:val="ListParagraph"/>
        <w:keepNext/>
        <w:rPr>
          <w:rFonts w:eastAsia="Dotum" w:cs="Arial"/>
        </w:rPr>
      </w:pPr>
    </w:p>
    <w:p w14:paraId="582F4BBD" w14:textId="35C800F2" w:rsidR="008D1615" w:rsidRPr="00F04E57" w:rsidRDefault="008D1615" w:rsidP="008D1615">
      <w:pPr>
        <w:pStyle w:val="ListParagraph"/>
        <w:rPr>
          <w:rFonts w:eastAsia="Dotum" w:cs="Arial"/>
        </w:rPr>
      </w:pPr>
      <w:r w:rsidRPr="00F04E57">
        <w:rPr>
          <w:rFonts w:eastAsia="Dotum" w:cs="Arial"/>
        </w:rPr>
        <w:t xml:space="preserve">NZTA’s ‘Specification B/2: Construction of Unbound Granular Pavement Layers’ </w:t>
      </w:r>
      <w:r w:rsidR="00AB1591" w:rsidRPr="00F04E57">
        <w:rPr>
          <w:rFonts w:eastAsia="Dotum" w:cs="Arial"/>
        </w:rPr>
        <w:t>must</w:t>
      </w:r>
      <w:r w:rsidRPr="00F04E57">
        <w:rPr>
          <w:rFonts w:eastAsia="Dotum" w:cs="Arial"/>
        </w:rPr>
        <w:t xml:space="preserve"> apply except where modified by the following:</w:t>
      </w:r>
    </w:p>
    <w:p w14:paraId="485F161D" w14:textId="54D901E1" w:rsidR="008D1615" w:rsidRPr="00F04E57" w:rsidRDefault="00916841" w:rsidP="008D1615">
      <w:pPr>
        <w:pStyle w:val="Heading5"/>
        <w:rPr>
          <w:rFonts w:eastAsia="Dotum" w:cs="Arial"/>
        </w:rPr>
      </w:pPr>
      <w:r w:rsidRPr="00F04E57">
        <w:rPr>
          <w:rFonts w:eastAsia="Dotum" w:cs="Arial"/>
        </w:rPr>
        <w:t>T</w:t>
      </w:r>
      <w:r w:rsidR="008D1615" w:rsidRPr="00F04E57">
        <w:rPr>
          <w:rFonts w:eastAsia="Dotum" w:cs="Arial"/>
        </w:rPr>
        <w:t xml:space="preserve">he sub-base layer </w:t>
      </w:r>
      <w:r w:rsidR="00AB1591" w:rsidRPr="00F04E57">
        <w:rPr>
          <w:rFonts w:eastAsia="Dotum" w:cs="Arial"/>
        </w:rPr>
        <w:t>must</w:t>
      </w:r>
      <w:r w:rsidR="008D1615" w:rsidRPr="00F04E57">
        <w:rPr>
          <w:rFonts w:eastAsia="Dotum" w:cs="Arial"/>
        </w:rPr>
        <w:t xml:space="preserve"> be constructed to the final shape shown on the accepted construction drawings.</w:t>
      </w:r>
    </w:p>
    <w:p w14:paraId="241F38BF" w14:textId="2429F6E5" w:rsidR="008D1615" w:rsidRPr="00F04E57" w:rsidRDefault="00916841" w:rsidP="008D1615">
      <w:pPr>
        <w:pStyle w:val="Heading5"/>
        <w:rPr>
          <w:rFonts w:eastAsia="Dotum" w:cs="Arial"/>
        </w:rPr>
      </w:pPr>
      <w:r w:rsidRPr="00F04E57">
        <w:rPr>
          <w:rFonts w:eastAsia="Dotum" w:cs="Arial"/>
        </w:rPr>
        <w:t>N</w:t>
      </w:r>
      <w:r w:rsidR="008D1615" w:rsidRPr="00F04E57">
        <w:rPr>
          <w:rFonts w:eastAsia="Dotum" w:cs="Arial"/>
        </w:rPr>
        <w:t xml:space="preserve">o sub-base layer material </w:t>
      </w:r>
      <w:r w:rsidR="00AB1591" w:rsidRPr="00F04E57">
        <w:rPr>
          <w:rFonts w:eastAsia="Dotum" w:cs="Arial"/>
        </w:rPr>
        <w:t>must</w:t>
      </w:r>
      <w:r w:rsidR="008D1615" w:rsidRPr="00F04E57">
        <w:rPr>
          <w:rFonts w:eastAsia="Dotum" w:cs="Arial"/>
        </w:rPr>
        <w:t xml:space="preserve"> be placed until the subgrade has been satisfactorily completed and </w:t>
      </w:r>
      <w:r w:rsidR="00D21631" w:rsidRPr="00F04E57">
        <w:rPr>
          <w:rFonts w:eastAsia="Dotum" w:cs="Arial"/>
        </w:rPr>
        <w:t>accepted</w:t>
      </w:r>
      <w:r w:rsidR="008D1615" w:rsidRPr="00F04E57">
        <w:rPr>
          <w:rFonts w:eastAsia="Dotum" w:cs="Arial"/>
        </w:rPr>
        <w:t xml:space="preserve"> by Council.</w:t>
      </w:r>
    </w:p>
    <w:p w14:paraId="6DEE1654" w14:textId="78F18714" w:rsidR="008D1615" w:rsidRPr="00F04E57" w:rsidRDefault="00916841" w:rsidP="008D1615">
      <w:pPr>
        <w:pStyle w:val="Heading5"/>
        <w:rPr>
          <w:rFonts w:eastAsia="Dotum" w:cs="Arial"/>
        </w:rPr>
      </w:pPr>
      <w:r w:rsidRPr="00F04E57">
        <w:rPr>
          <w:rFonts w:eastAsia="Dotum" w:cs="Arial"/>
        </w:rPr>
        <w:t>T</w:t>
      </w:r>
      <w:r w:rsidR="008D1615" w:rsidRPr="00F04E57">
        <w:rPr>
          <w:rFonts w:eastAsia="Dotum" w:cs="Arial"/>
        </w:rPr>
        <w:t xml:space="preserve">he reduced level of any point on the surface of the sub-base layer </w:t>
      </w:r>
      <w:r w:rsidR="00AB1591" w:rsidRPr="00F04E57">
        <w:rPr>
          <w:rFonts w:eastAsia="Dotum" w:cs="Arial"/>
        </w:rPr>
        <w:t>must</w:t>
      </w:r>
      <w:r w:rsidR="008D1615" w:rsidRPr="00F04E57">
        <w:rPr>
          <w:rFonts w:eastAsia="Dotum" w:cs="Arial"/>
        </w:rPr>
        <w:t xml:space="preserve"> be within the limits 10mm above to 10mm below the designed or nominated level as established by stringing.</w:t>
      </w:r>
    </w:p>
    <w:p w14:paraId="071975DE" w14:textId="64D80CF0" w:rsidR="0052319A" w:rsidRPr="00F04E57" w:rsidRDefault="00916841" w:rsidP="0052319A">
      <w:pPr>
        <w:pStyle w:val="Heading5"/>
        <w:rPr>
          <w:rFonts w:eastAsia="Dotum" w:cs="Arial"/>
        </w:rPr>
      </w:pPr>
      <w:r w:rsidRPr="00F04E57">
        <w:rPr>
          <w:rFonts w:eastAsia="Dotum" w:cs="Arial"/>
        </w:rPr>
        <w:t>T</w:t>
      </w:r>
      <w:r w:rsidR="00783ACC" w:rsidRPr="00F04E57">
        <w:rPr>
          <w:rFonts w:eastAsia="Dotum" w:cs="Arial"/>
        </w:rPr>
        <w:t xml:space="preserve">he surface </w:t>
      </w:r>
      <w:r w:rsidR="00AB1591" w:rsidRPr="00F04E57">
        <w:rPr>
          <w:rFonts w:eastAsia="Dotum" w:cs="Arial"/>
        </w:rPr>
        <w:t>must</w:t>
      </w:r>
      <w:r w:rsidR="00783ACC" w:rsidRPr="00F04E57">
        <w:rPr>
          <w:rFonts w:eastAsia="Dotum" w:cs="Arial"/>
        </w:rPr>
        <w:t xml:space="preserve"> be finished so that all points are within 15mm below a 3m straight edge laid at any point on the surface.</w:t>
      </w:r>
    </w:p>
    <w:p w14:paraId="4CBB1716" w14:textId="151D3D21" w:rsidR="00783ACC" w:rsidRPr="00F04E57" w:rsidRDefault="00916841" w:rsidP="0052319A">
      <w:pPr>
        <w:pStyle w:val="Heading5"/>
        <w:rPr>
          <w:rFonts w:eastAsia="Dotum" w:cs="Arial"/>
        </w:rPr>
      </w:pPr>
      <w:r w:rsidRPr="00F04E57">
        <w:rPr>
          <w:rFonts w:cs="Arial"/>
        </w:rPr>
        <w:t>T</w:t>
      </w:r>
      <w:r w:rsidR="00783ACC" w:rsidRPr="00F04E57">
        <w:rPr>
          <w:rFonts w:cs="Arial"/>
        </w:rPr>
        <w:t xml:space="preserve">he sub-base (and basecourse if applicable) beneath the kerb and channel must extend at least 400mm beyond the back of the kerb.  See </w:t>
      </w:r>
      <w:bookmarkStart w:id="4919" w:name="_Hlk124842194"/>
      <w:bookmarkStart w:id="4920" w:name="_Hlk125362835"/>
      <w:r w:rsidR="00CC1EA9">
        <w:rPr>
          <w:rStyle w:val="Hyperlink"/>
          <w:rFonts w:cs="Arial"/>
        </w:rPr>
        <w:fldChar w:fldCharType="begin"/>
      </w:r>
      <w:r w:rsidR="00CC1EA9">
        <w:rPr>
          <w:rStyle w:val="Hyperlink"/>
          <w:rFonts w:cs="Arial"/>
        </w:rPr>
        <w:instrText xml:space="preserve"> HYPERLINK "https://www.colabsolutions.govt.nz/wp-content/uploads/2022/10/D3.1.1A-TERMINOLOGY.pdf" </w:instrText>
      </w:r>
      <w:r w:rsidR="00CC1EA9">
        <w:rPr>
          <w:rStyle w:val="Hyperlink"/>
          <w:rFonts w:cs="Arial"/>
        </w:rPr>
      </w:r>
      <w:r w:rsidR="00CC1EA9">
        <w:rPr>
          <w:rStyle w:val="Hyperlink"/>
          <w:rFonts w:cs="Arial"/>
        </w:rPr>
        <w:fldChar w:fldCharType="separate"/>
      </w:r>
      <w:r w:rsidR="000E154A" w:rsidRPr="00CC1EA9">
        <w:rPr>
          <w:rStyle w:val="Hyperlink"/>
          <w:rFonts w:cs="Arial"/>
        </w:rPr>
        <w:t>Transportation drawing: Terminology.</w:t>
      </w:r>
      <w:bookmarkEnd w:id="4919"/>
      <w:bookmarkEnd w:id="4920"/>
      <w:r w:rsidR="00CC1EA9">
        <w:rPr>
          <w:rStyle w:val="Hyperlink"/>
          <w:rFonts w:cs="Arial"/>
        </w:rPr>
        <w:fldChar w:fldCharType="end"/>
      </w:r>
    </w:p>
    <w:p w14:paraId="33B632E8" w14:textId="77777777" w:rsidR="00783ACC" w:rsidRPr="00F04E57" w:rsidRDefault="00783ACC" w:rsidP="00783ACC">
      <w:pPr>
        <w:pStyle w:val="ListParagraph"/>
        <w:rPr>
          <w:rFonts w:eastAsia="Dotum" w:cs="Arial"/>
        </w:rPr>
      </w:pPr>
    </w:p>
    <w:p w14:paraId="5FF719EC" w14:textId="1FDB8651" w:rsidR="00783ACC" w:rsidRPr="00225F22" w:rsidRDefault="00783ACC" w:rsidP="00783ACC">
      <w:pPr>
        <w:pStyle w:val="Heading4"/>
        <w:rPr>
          <w:rFonts w:eastAsia="Dotum" w:cs="Arial"/>
          <w:color w:val="E36C0A" w:themeColor="accent6" w:themeShade="BF"/>
        </w:rPr>
      </w:pPr>
      <w:r w:rsidRPr="00225F22">
        <w:rPr>
          <w:rFonts w:eastAsia="Dotum" w:cs="Arial"/>
          <w:color w:val="E36C0A" w:themeColor="accent6" w:themeShade="BF"/>
        </w:rPr>
        <w:t>Basecourse layer</w:t>
      </w:r>
    </w:p>
    <w:p w14:paraId="4658A777" w14:textId="6FCBCD23" w:rsidR="00F67627" w:rsidRPr="00F04E57" w:rsidRDefault="00F67627" w:rsidP="00F67627">
      <w:pPr>
        <w:pStyle w:val="ListParagraph"/>
        <w:rPr>
          <w:rFonts w:eastAsia="Dotum" w:cs="Arial"/>
        </w:rPr>
      </w:pPr>
    </w:p>
    <w:p w14:paraId="7889B644" w14:textId="4F754AFF" w:rsidR="00783ACC" w:rsidRPr="00F04E57" w:rsidRDefault="00783ACC" w:rsidP="00F67627">
      <w:pPr>
        <w:pStyle w:val="ListParagraph"/>
        <w:rPr>
          <w:rFonts w:eastAsia="Dotum" w:cs="Arial"/>
        </w:rPr>
      </w:pPr>
      <w:r w:rsidRPr="00F04E57">
        <w:rPr>
          <w:rFonts w:eastAsia="Dotum" w:cs="Arial"/>
        </w:rPr>
        <w:t xml:space="preserve">NZTA’s ‘Specification B/2: Construction of Unbound Granular Pavement Layers’ </w:t>
      </w:r>
      <w:r w:rsidR="00AB1591" w:rsidRPr="00F04E57">
        <w:rPr>
          <w:rFonts w:eastAsia="Dotum" w:cs="Arial"/>
        </w:rPr>
        <w:t>must</w:t>
      </w:r>
      <w:r w:rsidRPr="00F04E57">
        <w:rPr>
          <w:rFonts w:eastAsia="Dotum" w:cs="Arial"/>
        </w:rPr>
        <w:t xml:space="preserve"> apply except where modified by the following:</w:t>
      </w:r>
    </w:p>
    <w:p w14:paraId="3550B0F3" w14:textId="61CB037C" w:rsidR="00783ACC" w:rsidRPr="00F04E57" w:rsidRDefault="00916841" w:rsidP="00783ACC">
      <w:pPr>
        <w:pStyle w:val="Heading5"/>
        <w:rPr>
          <w:rFonts w:eastAsia="Dotum" w:cs="Arial"/>
        </w:rPr>
      </w:pPr>
      <w:r w:rsidRPr="00F04E57">
        <w:rPr>
          <w:rFonts w:eastAsia="Dotum" w:cs="Arial"/>
        </w:rPr>
        <w:t>T</w:t>
      </w:r>
      <w:r w:rsidR="00783ACC" w:rsidRPr="00F04E57">
        <w:rPr>
          <w:rFonts w:eastAsia="Dotum" w:cs="Arial"/>
        </w:rPr>
        <w:t xml:space="preserve">he basecourse layer </w:t>
      </w:r>
      <w:r w:rsidR="00AB1591" w:rsidRPr="00F04E57">
        <w:rPr>
          <w:rFonts w:eastAsia="Dotum" w:cs="Arial"/>
        </w:rPr>
        <w:t>must</w:t>
      </w:r>
      <w:r w:rsidR="00783ACC" w:rsidRPr="00F04E57">
        <w:rPr>
          <w:rFonts w:eastAsia="Dotum" w:cs="Arial"/>
        </w:rPr>
        <w:t xml:space="preserve"> be constructed to the final shape shown on the accepted construction drawings.</w:t>
      </w:r>
    </w:p>
    <w:p w14:paraId="17F34B32" w14:textId="445186A3" w:rsidR="00783ACC" w:rsidRPr="00F04E57" w:rsidRDefault="00916841" w:rsidP="00783ACC">
      <w:pPr>
        <w:pStyle w:val="Heading5"/>
        <w:rPr>
          <w:rFonts w:eastAsia="Dotum" w:cs="Arial"/>
        </w:rPr>
      </w:pPr>
      <w:r w:rsidRPr="00F04E57">
        <w:rPr>
          <w:rFonts w:eastAsia="Dotum" w:cs="Arial"/>
        </w:rPr>
        <w:t>N</w:t>
      </w:r>
      <w:r w:rsidR="00783ACC" w:rsidRPr="00F04E57">
        <w:rPr>
          <w:rFonts w:eastAsia="Dotum" w:cs="Arial"/>
        </w:rPr>
        <w:t xml:space="preserve">o basecourse layer material </w:t>
      </w:r>
      <w:r w:rsidR="00AB1591" w:rsidRPr="00F04E57">
        <w:rPr>
          <w:rFonts w:eastAsia="Dotum" w:cs="Arial"/>
        </w:rPr>
        <w:t>must</w:t>
      </w:r>
      <w:r w:rsidR="00783ACC" w:rsidRPr="00F04E57">
        <w:rPr>
          <w:rFonts w:eastAsia="Dotum" w:cs="Arial"/>
        </w:rPr>
        <w:t xml:space="preserve"> be placed until all previous pavement layers have been satisfactorily completed and </w:t>
      </w:r>
      <w:r w:rsidR="00D21631" w:rsidRPr="00F04E57">
        <w:rPr>
          <w:rFonts w:eastAsia="Dotum" w:cs="Arial"/>
        </w:rPr>
        <w:t>accepted</w:t>
      </w:r>
      <w:r w:rsidR="00783ACC" w:rsidRPr="00F04E57">
        <w:rPr>
          <w:rFonts w:eastAsia="Dotum" w:cs="Arial"/>
        </w:rPr>
        <w:t xml:space="preserve"> by Council.</w:t>
      </w:r>
    </w:p>
    <w:p w14:paraId="0E46125F" w14:textId="7B83538E" w:rsidR="00783ACC" w:rsidRPr="00F04E57" w:rsidRDefault="00916841" w:rsidP="00783ACC">
      <w:pPr>
        <w:pStyle w:val="Heading5"/>
        <w:rPr>
          <w:rFonts w:eastAsia="Dotum" w:cs="Arial"/>
        </w:rPr>
      </w:pPr>
      <w:r w:rsidRPr="00F04E57">
        <w:rPr>
          <w:rFonts w:eastAsia="Dotum" w:cs="Arial"/>
        </w:rPr>
        <w:t>T</w:t>
      </w:r>
      <w:r w:rsidR="00783ACC" w:rsidRPr="00F04E57">
        <w:rPr>
          <w:rFonts w:eastAsia="Dotum" w:cs="Arial"/>
        </w:rPr>
        <w:t xml:space="preserve">he tolerances and testing requirements as described in </w:t>
      </w:r>
      <w:r w:rsidRPr="00F04E57">
        <w:rPr>
          <w:rStyle w:val="Hyperlink-internalChar"/>
          <w:rFonts w:cs="Arial"/>
        </w:rPr>
        <w:t>C</w:t>
      </w:r>
      <w:r w:rsidR="00783ACC" w:rsidRPr="00F04E57">
        <w:rPr>
          <w:rStyle w:val="Hyperlink-internalChar"/>
          <w:rFonts w:cs="Arial"/>
        </w:rPr>
        <w:t xml:space="preserve">lause </w:t>
      </w:r>
      <w:r w:rsidR="00783ACC" w:rsidRPr="00F04E57">
        <w:rPr>
          <w:rStyle w:val="Hyperlink-internalChar"/>
          <w:rFonts w:cs="Arial"/>
        </w:rPr>
        <w:fldChar w:fldCharType="begin"/>
      </w:r>
      <w:r w:rsidR="00783ACC" w:rsidRPr="00F04E57">
        <w:rPr>
          <w:rStyle w:val="Hyperlink-internalChar"/>
          <w:rFonts w:cs="Arial"/>
        </w:rPr>
        <w:instrText xml:space="preserve"> REF _Ref2244010 \r \h </w:instrText>
      </w:r>
      <w:r w:rsidR="0087727E" w:rsidRPr="00F04E57">
        <w:rPr>
          <w:rStyle w:val="Hyperlink-internalChar"/>
          <w:rFonts w:cs="Arial"/>
        </w:rPr>
        <w:instrText xml:space="preserve"> \* MERGEFORMAT </w:instrText>
      </w:r>
      <w:r w:rsidR="00783ACC" w:rsidRPr="00F04E57">
        <w:rPr>
          <w:rStyle w:val="Hyperlink-internalChar"/>
          <w:rFonts w:cs="Arial"/>
        </w:rPr>
      </w:r>
      <w:r w:rsidR="00783ACC" w:rsidRPr="00F04E57">
        <w:rPr>
          <w:rStyle w:val="Hyperlink-internalChar"/>
          <w:rFonts w:cs="Arial"/>
        </w:rPr>
        <w:fldChar w:fldCharType="separate"/>
      </w:r>
      <w:r w:rsidR="00E7354C">
        <w:rPr>
          <w:rStyle w:val="Hyperlink-internalChar"/>
          <w:rFonts w:cs="Arial"/>
        </w:rPr>
        <w:t>3.8.2</w:t>
      </w:r>
      <w:r w:rsidR="00783ACC" w:rsidRPr="00F04E57">
        <w:rPr>
          <w:rStyle w:val="Hyperlink-internalChar"/>
          <w:rFonts w:cs="Arial"/>
        </w:rPr>
        <w:fldChar w:fldCharType="end"/>
      </w:r>
      <w:r w:rsidR="0052319A" w:rsidRPr="00F04E57">
        <w:rPr>
          <w:rStyle w:val="Hyperlink-internalChar"/>
          <w:rFonts w:cs="Arial"/>
        </w:rPr>
        <w:t xml:space="preserve"> </w:t>
      </w:r>
      <w:r w:rsidR="0052319A" w:rsidRPr="00F04E57">
        <w:rPr>
          <w:rStyle w:val="Hyperlink-internalChar"/>
          <w:rFonts w:cs="Arial"/>
        </w:rPr>
        <w:fldChar w:fldCharType="begin"/>
      </w:r>
      <w:r w:rsidR="0052319A" w:rsidRPr="00F04E57">
        <w:rPr>
          <w:rStyle w:val="Hyperlink-internalChar"/>
          <w:rFonts w:cs="Arial"/>
        </w:rPr>
        <w:instrText xml:space="preserve"> REF _Ref2244010 \h  \* MERGEFORMAT </w:instrText>
      </w:r>
      <w:r w:rsidR="0052319A" w:rsidRPr="00F04E57">
        <w:rPr>
          <w:rStyle w:val="Hyperlink-internalChar"/>
          <w:rFonts w:cs="Arial"/>
        </w:rPr>
      </w:r>
      <w:r w:rsidR="0052319A" w:rsidRPr="00F04E57">
        <w:rPr>
          <w:rStyle w:val="Hyperlink-internalChar"/>
          <w:rFonts w:cs="Arial"/>
        </w:rPr>
        <w:fldChar w:fldCharType="separate"/>
      </w:r>
      <w:r w:rsidR="00E7354C" w:rsidRPr="00E7354C">
        <w:rPr>
          <w:rStyle w:val="Hyperlink-internalChar"/>
        </w:rPr>
        <w:t>Testing guidelines</w:t>
      </w:r>
      <w:r w:rsidR="0052319A" w:rsidRPr="00F04E57">
        <w:rPr>
          <w:rStyle w:val="Hyperlink-internalChar"/>
          <w:rFonts w:cs="Arial"/>
        </w:rPr>
        <w:fldChar w:fldCharType="end"/>
      </w:r>
      <w:r w:rsidR="00783ACC" w:rsidRPr="00F04E57">
        <w:rPr>
          <w:rFonts w:eastAsia="Dotum" w:cs="Arial"/>
        </w:rPr>
        <w:t xml:space="preserve"> </w:t>
      </w:r>
      <w:r w:rsidR="00783ACC" w:rsidRPr="00F04E57">
        <w:rPr>
          <w:rFonts w:eastAsia="Dotum" w:cs="Arial"/>
          <w:color w:val="2B579A"/>
          <w:shd w:val="clear" w:color="auto" w:fill="E6E6E6"/>
        </w:rPr>
        <w:fldChar w:fldCharType="begin"/>
      </w:r>
      <w:r w:rsidR="00783ACC" w:rsidRPr="00F04E57">
        <w:rPr>
          <w:rFonts w:eastAsia="Dotum" w:cs="Arial"/>
        </w:rPr>
        <w:instrText xml:space="preserve"> PAGEREF _Ref2244010 \p \h </w:instrText>
      </w:r>
      <w:r w:rsidR="00783ACC" w:rsidRPr="00F04E57">
        <w:rPr>
          <w:rFonts w:eastAsia="Dotum" w:cs="Arial"/>
          <w:color w:val="2B579A"/>
          <w:shd w:val="clear" w:color="auto" w:fill="E6E6E6"/>
        </w:rPr>
      </w:r>
      <w:r w:rsidR="00783ACC" w:rsidRPr="00F04E57">
        <w:rPr>
          <w:rFonts w:eastAsia="Dotum" w:cs="Arial"/>
          <w:color w:val="2B579A"/>
          <w:shd w:val="clear" w:color="auto" w:fill="E6E6E6"/>
        </w:rPr>
        <w:fldChar w:fldCharType="separate"/>
      </w:r>
      <w:r w:rsidR="00E7354C">
        <w:rPr>
          <w:rFonts w:eastAsia="Dotum" w:cs="Arial"/>
          <w:noProof/>
        </w:rPr>
        <w:t>on page 164</w:t>
      </w:r>
      <w:r w:rsidR="00783ACC" w:rsidRPr="00F04E57">
        <w:rPr>
          <w:rFonts w:eastAsia="Dotum" w:cs="Arial"/>
          <w:color w:val="2B579A"/>
          <w:shd w:val="clear" w:color="auto" w:fill="E6E6E6"/>
        </w:rPr>
        <w:fldChar w:fldCharType="end"/>
      </w:r>
      <w:r w:rsidR="00783ACC" w:rsidRPr="00F04E57">
        <w:rPr>
          <w:rFonts w:eastAsia="Dotum" w:cs="Arial"/>
        </w:rPr>
        <w:t xml:space="preserve"> for testing requirements.</w:t>
      </w:r>
    </w:p>
    <w:p w14:paraId="7C0939BC" w14:textId="64DCCE1D" w:rsidR="00783ACC" w:rsidRPr="00F04E57" w:rsidRDefault="00783ACC" w:rsidP="00F67627">
      <w:pPr>
        <w:pStyle w:val="ListParagraph"/>
        <w:rPr>
          <w:rFonts w:eastAsia="Dotum" w:cs="Arial"/>
        </w:rPr>
      </w:pPr>
    </w:p>
    <w:p w14:paraId="05DC0EBF" w14:textId="77777777" w:rsidR="00EA7FF1" w:rsidRPr="00F04E57" w:rsidRDefault="00EA7FF1" w:rsidP="00F67627">
      <w:pPr>
        <w:pStyle w:val="ListParagraph"/>
        <w:rPr>
          <w:rFonts w:eastAsia="Dotum" w:cs="Arial"/>
        </w:rPr>
      </w:pPr>
    </w:p>
    <w:p w14:paraId="3A75745E" w14:textId="4D0123E9" w:rsidR="000C4F3E" w:rsidRPr="00225F22" w:rsidRDefault="00783ACC" w:rsidP="000C4F3E">
      <w:pPr>
        <w:pStyle w:val="Heading3"/>
        <w:rPr>
          <w:rFonts w:ascii="Arial" w:eastAsia="Dotum" w:hAnsi="Arial" w:cs="Arial"/>
          <w:color w:val="E36C0A" w:themeColor="accent6" w:themeShade="BF"/>
        </w:rPr>
      </w:pPr>
      <w:bookmarkStart w:id="4921" w:name="_Toc29810929"/>
      <w:bookmarkStart w:id="4922" w:name="_Toc29913895"/>
      <w:bookmarkStart w:id="4923" w:name="_Toc30150785"/>
      <w:bookmarkStart w:id="4924" w:name="_Toc105741591"/>
      <w:r w:rsidRPr="00225F22">
        <w:rPr>
          <w:rFonts w:ascii="Arial" w:eastAsia="Dotum" w:hAnsi="Arial" w:cs="Arial"/>
          <w:color w:val="E36C0A" w:themeColor="accent6" w:themeShade="BF"/>
        </w:rPr>
        <w:t>Ripping and cement stabilisation</w:t>
      </w:r>
      <w:bookmarkEnd w:id="4921"/>
      <w:bookmarkEnd w:id="4922"/>
      <w:bookmarkEnd w:id="4923"/>
      <w:bookmarkEnd w:id="4924"/>
    </w:p>
    <w:p w14:paraId="307F6D2C" w14:textId="3FCB9269" w:rsidR="00783ACC" w:rsidRPr="00F04E57" w:rsidRDefault="00783ACC" w:rsidP="00783ACC">
      <w:pPr>
        <w:pStyle w:val="ListParagraph"/>
        <w:rPr>
          <w:rFonts w:eastAsia="Dotum" w:cs="Arial"/>
        </w:rPr>
      </w:pPr>
    </w:p>
    <w:p w14:paraId="7FBCAE24" w14:textId="06A6E5D9" w:rsidR="00783ACC" w:rsidRPr="00F04E57" w:rsidRDefault="00783ACC" w:rsidP="00783ACC">
      <w:pPr>
        <w:pStyle w:val="ListParagraph"/>
        <w:rPr>
          <w:rFonts w:eastAsia="Dotum" w:cs="Arial"/>
        </w:rPr>
      </w:pPr>
      <w:r w:rsidRPr="00F04E57">
        <w:rPr>
          <w:rFonts w:eastAsia="Dotum" w:cs="Arial"/>
        </w:rPr>
        <w:t xml:space="preserve">Construction of any stabilised pavement layers </w:t>
      </w:r>
      <w:r w:rsidR="00AB1591" w:rsidRPr="00F04E57">
        <w:rPr>
          <w:rFonts w:eastAsia="Dotum" w:cs="Arial"/>
        </w:rPr>
        <w:t>must</w:t>
      </w:r>
      <w:r w:rsidRPr="00F04E57">
        <w:rPr>
          <w:rFonts w:eastAsia="Dotum" w:cs="Arial"/>
        </w:rPr>
        <w:t xml:space="preserve"> be in accordance with NZTA’s ‘</w:t>
      </w:r>
      <w:r w:rsidRPr="00F04E57">
        <w:rPr>
          <w:rFonts w:eastAsia="Dotum" w:cs="Arial"/>
          <w:i/>
        </w:rPr>
        <w:t>Specification B/5: In-situ Stabilisation of Modified Pavement Layers</w:t>
      </w:r>
      <w:r w:rsidRPr="00F04E57">
        <w:rPr>
          <w:rFonts w:eastAsia="Dotum" w:cs="Arial"/>
        </w:rPr>
        <w:t xml:space="preserve">’.  Council </w:t>
      </w:r>
      <w:r w:rsidR="004617E1" w:rsidRPr="00F04E57">
        <w:rPr>
          <w:rFonts w:eastAsia="Dotum" w:cs="Arial"/>
        </w:rPr>
        <w:t>acceptance</w:t>
      </w:r>
      <w:r w:rsidRPr="00F04E57">
        <w:rPr>
          <w:rFonts w:eastAsia="Dotum" w:cs="Arial"/>
        </w:rPr>
        <w:t xml:space="preserve"> is required for use of stabilisation techniques.  See </w:t>
      </w:r>
      <w:r w:rsidR="00916841"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_Ref2240937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3.3.12</w:t>
      </w:r>
      <w:r w:rsidRPr="00F04E57">
        <w:rPr>
          <w:rStyle w:val="Hyperlink-internalChar"/>
          <w:rFonts w:cs="Arial"/>
        </w:rPr>
        <w:fldChar w:fldCharType="end"/>
      </w:r>
      <w:r w:rsidRPr="00F04E57">
        <w:rPr>
          <w:rStyle w:val="Hyperlink-internalChar"/>
          <w:rFonts w:cs="Arial"/>
        </w:rPr>
        <w:t xml:space="preserve"> </w:t>
      </w:r>
      <w:r w:rsidR="0052319A" w:rsidRPr="00F04E57">
        <w:rPr>
          <w:rStyle w:val="Hyperlink-internalChar"/>
          <w:rFonts w:cs="Arial"/>
        </w:rPr>
        <w:fldChar w:fldCharType="begin"/>
      </w:r>
      <w:r w:rsidR="0052319A" w:rsidRPr="00F04E57">
        <w:rPr>
          <w:rStyle w:val="Hyperlink-internalChar"/>
          <w:rFonts w:cs="Arial"/>
        </w:rPr>
        <w:instrText xml:space="preserve"> REF _Ref2240937 \h  \* MERGEFORMAT </w:instrText>
      </w:r>
      <w:r w:rsidR="0052319A" w:rsidRPr="00F04E57">
        <w:rPr>
          <w:rStyle w:val="Hyperlink-internalChar"/>
          <w:rFonts w:cs="Arial"/>
        </w:rPr>
      </w:r>
      <w:r w:rsidR="0052319A" w:rsidRPr="00F04E57">
        <w:rPr>
          <w:rStyle w:val="Hyperlink-internalChar"/>
          <w:rFonts w:cs="Arial"/>
        </w:rPr>
        <w:fldChar w:fldCharType="separate"/>
      </w:r>
      <w:r w:rsidR="00E7354C" w:rsidRPr="00E7354C">
        <w:rPr>
          <w:rStyle w:val="Hyperlink-internalChar"/>
        </w:rPr>
        <w:t>Road pavement</w:t>
      </w:r>
      <w:r w:rsidR="0052319A" w:rsidRPr="00F04E57">
        <w:rPr>
          <w:rStyle w:val="Hyperlink-internalChar"/>
          <w:rFonts w:cs="Arial"/>
        </w:rPr>
        <w:fldChar w:fldCharType="end"/>
      </w:r>
      <w:r w:rsidR="0052319A"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_Ref2240937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105</w:t>
      </w:r>
      <w:r w:rsidRPr="00F04E57">
        <w:rPr>
          <w:rFonts w:eastAsia="Dotum" w:cs="Arial"/>
          <w:color w:val="2B579A"/>
          <w:shd w:val="clear" w:color="auto" w:fill="E6E6E6"/>
        </w:rPr>
        <w:fldChar w:fldCharType="end"/>
      </w:r>
      <w:r w:rsidRPr="00F04E57">
        <w:rPr>
          <w:rFonts w:eastAsia="Dotum" w:cs="Arial"/>
        </w:rPr>
        <w:t>.</w:t>
      </w:r>
    </w:p>
    <w:p w14:paraId="160B6325" w14:textId="662E718D" w:rsidR="00783ACC" w:rsidRPr="00F04E57" w:rsidRDefault="00783ACC" w:rsidP="00783ACC">
      <w:pPr>
        <w:pStyle w:val="ListParagraph"/>
        <w:rPr>
          <w:rFonts w:eastAsia="Dotum" w:cs="Arial"/>
        </w:rPr>
      </w:pPr>
    </w:p>
    <w:p w14:paraId="1EC728F5" w14:textId="77777777" w:rsidR="00EA7FF1" w:rsidRPr="00F04E57" w:rsidRDefault="00EA7FF1" w:rsidP="00783ACC">
      <w:pPr>
        <w:pStyle w:val="ListParagraph"/>
        <w:rPr>
          <w:rFonts w:eastAsia="Dotum" w:cs="Arial"/>
        </w:rPr>
      </w:pPr>
    </w:p>
    <w:p w14:paraId="46FE0B5F" w14:textId="2FC2E38A" w:rsidR="000C4F3E" w:rsidRPr="00225F22" w:rsidRDefault="00783ACC" w:rsidP="000C4F3E">
      <w:pPr>
        <w:pStyle w:val="Heading3"/>
        <w:rPr>
          <w:rFonts w:ascii="Arial" w:eastAsia="Dotum" w:hAnsi="Arial" w:cs="Arial"/>
          <w:color w:val="E36C0A" w:themeColor="accent6" w:themeShade="BF"/>
        </w:rPr>
      </w:pPr>
      <w:bookmarkStart w:id="4925" w:name="_Toc29810930"/>
      <w:bookmarkStart w:id="4926" w:name="_Toc29913896"/>
      <w:bookmarkStart w:id="4927" w:name="_Toc30150786"/>
      <w:bookmarkStart w:id="4928" w:name="_Toc105741592"/>
      <w:r w:rsidRPr="00225F22">
        <w:rPr>
          <w:rFonts w:ascii="Arial" w:eastAsia="Dotum" w:hAnsi="Arial" w:cs="Arial"/>
          <w:color w:val="E36C0A" w:themeColor="accent6" w:themeShade="BF"/>
        </w:rPr>
        <w:t>Testing</w:t>
      </w:r>
      <w:bookmarkEnd w:id="4925"/>
      <w:bookmarkEnd w:id="4926"/>
      <w:bookmarkEnd w:id="4927"/>
      <w:bookmarkEnd w:id="4928"/>
    </w:p>
    <w:p w14:paraId="629FFE98" w14:textId="2EF708C7" w:rsidR="00783ACC" w:rsidRPr="00F04E57" w:rsidRDefault="00783ACC" w:rsidP="00783ACC">
      <w:pPr>
        <w:pStyle w:val="ListParagraph"/>
        <w:rPr>
          <w:rFonts w:eastAsia="Dotum" w:cs="Arial"/>
        </w:rPr>
      </w:pPr>
    </w:p>
    <w:p w14:paraId="561881EC" w14:textId="4BCC6603" w:rsidR="00783ACC" w:rsidRPr="00F04E57" w:rsidRDefault="00783ACC" w:rsidP="00783ACC">
      <w:pPr>
        <w:pStyle w:val="ListParagraph"/>
        <w:rPr>
          <w:rFonts w:eastAsia="Dotum" w:cs="Arial"/>
        </w:rPr>
      </w:pPr>
      <w:r w:rsidRPr="00F04E57">
        <w:rPr>
          <w:rFonts w:eastAsia="Dotum" w:cs="Arial"/>
        </w:rPr>
        <w:t xml:space="preserve">The pavement layers </w:t>
      </w:r>
      <w:r w:rsidR="00AB1591" w:rsidRPr="00F04E57">
        <w:rPr>
          <w:rFonts w:eastAsia="Dotum" w:cs="Arial"/>
        </w:rPr>
        <w:t>must</w:t>
      </w:r>
      <w:r w:rsidRPr="00F04E57">
        <w:rPr>
          <w:rFonts w:eastAsia="Dotum" w:cs="Arial"/>
        </w:rPr>
        <w:t xml:space="preserve"> be tested and each layer </w:t>
      </w:r>
      <w:r w:rsidR="00D21631" w:rsidRPr="00F04E57">
        <w:rPr>
          <w:rFonts w:eastAsia="Dotum" w:cs="Arial"/>
        </w:rPr>
        <w:t>accepted</w:t>
      </w:r>
      <w:r w:rsidRPr="00F04E57">
        <w:rPr>
          <w:rFonts w:eastAsia="Dotum" w:cs="Arial"/>
        </w:rPr>
        <w:t xml:space="preserve"> by Council before construction of subsequent layers begins.  For details of the testing and tolerances required, see </w:t>
      </w:r>
      <w:r w:rsidR="00916841"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_Ref2244010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3.8.2</w:t>
      </w:r>
      <w:r w:rsidRPr="00F04E57">
        <w:rPr>
          <w:rStyle w:val="Hyperlink-internalChar"/>
          <w:rFonts w:cs="Arial"/>
        </w:rPr>
        <w:fldChar w:fldCharType="end"/>
      </w:r>
      <w:r w:rsidR="0052319A" w:rsidRPr="00F04E57">
        <w:rPr>
          <w:rStyle w:val="Hyperlink-internalChar"/>
          <w:rFonts w:cs="Arial"/>
        </w:rPr>
        <w:t xml:space="preserve"> </w:t>
      </w:r>
      <w:r w:rsidR="0052319A" w:rsidRPr="00F04E57">
        <w:rPr>
          <w:rStyle w:val="Hyperlink-internalChar"/>
          <w:rFonts w:cs="Arial"/>
        </w:rPr>
        <w:fldChar w:fldCharType="begin"/>
      </w:r>
      <w:r w:rsidR="0052319A" w:rsidRPr="00F04E57">
        <w:rPr>
          <w:rStyle w:val="Hyperlink-internalChar"/>
          <w:rFonts w:cs="Arial"/>
        </w:rPr>
        <w:instrText xml:space="preserve"> REF _Ref2244010 \h  \* MERGEFORMAT </w:instrText>
      </w:r>
      <w:r w:rsidR="0052319A" w:rsidRPr="00F04E57">
        <w:rPr>
          <w:rStyle w:val="Hyperlink-internalChar"/>
          <w:rFonts w:cs="Arial"/>
        </w:rPr>
      </w:r>
      <w:r w:rsidR="0052319A" w:rsidRPr="00F04E57">
        <w:rPr>
          <w:rStyle w:val="Hyperlink-internalChar"/>
          <w:rFonts w:cs="Arial"/>
        </w:rPr>
        <w:fldChar w:fldCharType="separate"/>
      </w:r>
      <w:r w:rsidR="00E7354C" w:rsidRPr="00E7354C">
        <w:rPr>
          <w:rStyle w:val="Hyperlink-internalChar"/>
        </w:rPr>
        <w:t>Testing guidelines</w:t>
      </w:r>
      <w:r w:rsidR="0052319A"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_Ref2244010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164</w:t>
      </w:r>
      <w:r w:rsidRPr="00F04E57">
        <w:rPr>
          <w:rFonts w:eastAsia="Dotum" w:cs="Arial"/>
          <w:color w:val="2B579A"/>
          <w:shd w:val="clear" w:color="auto" w:fill="E6E6E6"/>
        </w:rPr>
        <w:fldChar w:fldCharType="end"/>
      </w:r>
      <w:r w:rsidRPr="00F04E57">
        <w:rPr>
          <w:rFonts w:eastAsia="Dotum" w:cs="Arial"/>
        </w:rPr>
        <w:t>.</w:t>
      </w:r>
    </w:p>
    <w:p w14:paraId="17057224" w14:textId="7B6A6CEC" w:rsidR="00783ACC" w:rsidRPr="00F04E57" w:rsidRDefault="00783ACC" w:rsidP="00783ACC">
      <w:pPr>
        <w:pStyle w:val="ListParagraph"/>
        <w:rPr>
          <w:rFonts w:eastAsia="Dotum" w:cs="Arial"/>
        </w:rPr>
      </w:pPr>
    </w:p>
    <w:p w14:paraId="3CE1A6C0" w14:textId="77777777" w:rsidR="00EA7FF1" w:rsidRPr="00F04E57" w:rsidRDefault="00EA7FF1" w:rsidP="00783ACC">
      <w:pPr>
        <w:pStyle w:val="ListParagraph"/>
        <w:rPr>
          <w:rFonts w:eastAsia="Dotum" w:cs="Arial"/>
        </w:rPr>
      </w:pPr>
    </w:p>
    <w:p w14:paraId="1B071175" w14:textId="172A9225" w:rsidR="000C4F3E" w:rsidRPr="00225F22" w:rsidRDefault="00783ACC" w:rsidP="000C4F3E">
      <w:pPr>
        <w:pStyle w:val="Heading3"/>
        <w:rPr>
          <w:rFonts w:ascii="Arial" w:eastAsia="Dotum" w:hAnsi="Arial" w:cs="Arial"/>
          <w:color w:val="E36C0A" w:themeColor="accent6" w:themeShade="BF"/>
        </w:rPr>
      </w:pPr>
      <w:bookmarkStart w:id="4929" w:name="_Ref2587609"/>
      <w:bookmarkStart w:id="4930" w:name="_Toc29810931"/>
      <w:bookmarkStart w:id="4931" w:name="_Toc29913897"/>
      <w:bookmarkStart w:id="4932" w:name="_Toc30150787"/>
      <w:bookmarkStart w:id="4933" w:name="_Toc105741593"/>
      <w:r w:rsidRPr="00225F22">
        <w:rPr>
          <w:rFonts w:ascii="Arial" w:eastAsia="Dotum" w:hAnsi="Arial" w:cs="Arial"/>
          <w:color w:val="E36C0A" w:themeColor="accent6" w:themeShade="BF"/>
        </w:rPr>
        <w:t>Concrete works</w:t>
      </w:r>
      <w:bookmarkEnd w:id="4929"/>
      <w:bookmarkEnd w:id="4930"/>
      <w:bookmarkEnd w:id="4931"/>
      <w:bookmarkEnd w:id="4932"/>
      <w:bookmarkEnd w:id="4933"/>
    </w:p>
    <w:p w14:paraId="5735549B" w14:textId="33FB9CDF" w:rsidR="00783ACC" w:rsidRPr="00F04E57" w:rsidRDefault="00783ACC" w:rsidP="00783ACC">
      <w:pPr>
        <w:pStyle w:val="ListParagraph"/>
        <w:rPr>
          <w:rFonts w:eastAsia="Dotum" w:cs="Arial"/>
        </w:rPr>
      </w:pPr>
    </w:p>
    <w:p w14:paraId="56BDD354" w14:textId="7B72530F" w:rsidR="00783ACC" w:rsidRPr="00F04E57" w:rsidRDefault="00783ACC" w:rsidP="00783ACC">
      <w:pPr>
        <w:pStyle w:val="ListParagraph"/>
        <w:rPr>
          <w:rFonts w:eastAsia="Dotum" w:cs="Arial"/>
        </w:rPr>
      </w:pPr>
      <w:r w:rsidRPr="00F04E57">
        <w:rPr>
          <w:rFonts w:eastAsia="Dotum" w:cs="Arial"/>
        </w:rPr>
        <w:t xml:space="preserve">This section covers all concrete work for footpaths, shared paths, various kerbing, kerb and channel, catchpits and vehicle crossings.  These </w:t>
      </w:r>
      <w:r w:rsidR="00AB1591" w:rsidRPr="00F04E57">
        <w:rPr>
          <w:rFonts w:eastAsia="Dotum" w:cs="Arial"/>
        </w:rPr>
        <w:t>must</w:t>
      </w:r>
      <w:r w:rsidRPr="00F04E57">
        <w:rPr>
          <w:rFonts w:eastAsia="Dotum" w:cs="Arial"/>
        </w:rPr>
        <w:t xml:space="preserve"> all be formed to the dimensions shown in the following drawings:</w:t>
      </w:r>
    </w:p>
    <w:p w14:paraId="73125D8A" w14:textId="2DF5E4EA" w:rsidR="00783ACC" w:rsidRPr="00225F22" w:rsidRDefault="00DA5748" w:rsidP="0052319A">
      <w:pPr>
        <w:pStyle w:val="Heading5"/>
        <w:rPr>
          <w:rFonts w:eastAsia="Dotum" w:cs="Arial"/>
          <w:szCs w:val="20"/>
        </w:rPr>
      </w:pPr>
      <w:hyperlink r:id="rId162" w:history="1">
        <w:r w:rsidRPr="00225F22">
          <w:rPr>
            <w:rFonts w:eastAsia="Times New Roman" w:cs="Arial"/>
            <w:color w:val="0000FF"/>
            <w:szCs w:val="20"/>
            <w:u w:val="single"/>
            <w:lang w:eastAsia="en-GB"/>
          </w:rPr>
          <w:t>Transportation drawing: Vehicle crossing and pedestrian cutdown set out</w:t>
        </w:r>
      </w:hyperlink>
      <w:r w:rsidRPr="00225F22">
        <w:rPr>
          <w:rFonts w:eastAsia="Times New Roman" w:cs="Arial"/>
          <w:szCs w:val="20"/>
          <w:lang w:eastAsia="en-GB"/>
        </w:rPr>
        <w:t xml:space="preserve"> </w:t>
      </w:r>
    </w:p>
    <w:p w14:paraId="29CF06E2" w14:textId="6B7EF6BB" w:rsidR="0052319A" w:rsidRPr="00225F22" w:rsidRDefault="00DA5748" w:rsidP="0052319A">
      <w:pPr>
        <w:pStyle w:val="Heading5"/>
        <w:rPr>
          <w:rFonts w:eastAsia="Dotum" w:cs="Arial"/>
          <w:szCs w:val="20"/>
        </w:rPr>
      </w:pPr>
      <w:hyperlink r:id="rId163" w:history="1">
        <w:r w:rsidRPr="00225F22">
          <w:rPr>
            <w:rFonts w:eastAsia="Times New Roman" w:cs="Arial"/>
            <w:color w:val="0000FF"/>
            <w:szCs w:val="20"/>
            <w:u w:val="single"/>
            <w:lang w:eastAsia="en-GB"/>
          </w:rPr>
          <w:t>Transportation drawing: Vehicle crossing profiles</w:t>
        </w:r>
      </w:hyperlink>
      <w:r w:rsidRPr="00225F22">
        <w:rPr>
          <w:rFonts w:eastAsia="Times New Roman" w:cs="Arial"/>
          <w:szCs w:val="20"/>
          <w:lang w:eastAsia="en-GB"/>
        </w:rPr>
        <w:t xml:space="preserve"> </w:t>
      </w:r>
    </w:p>
    <w:p w14:paraId="1F27CC66" w14:textId="0FE4084F" w:rsidR="0052319A" w:rsidRPr="00225F22" w:rsidRDefault="00DA5748" w:rsidP="0052319A">
      <w:pPr>
        <w:pStyle w:val="Heading5"/>
        <w:rPr>
          <w:rFonts w:eastAsia="Dotum" w:cs="Arial"/>
          <w:szCs w:val="20"/>
        </w:rPr>
      </w:pPr>
      <w:hyperlink r:id="rId164" w:history="1">
        <w:r w:rsidRPr="00225F22">
          <w:rPr>
            <w:rFonts w:eastAsia="Times New Roman" w:cs="Arial"/>
            <w:color w:val="0000FF"/>
            <w:szCs w:val="20"/>
            <w:u w:val="single"/>
            <w:lang w:eastAsia="en-GB"/>
          </w:rPr>
          <w:t>Transportation drawing: Kerb and channel profiles</w:t>
        </w:r>
      </w:hyperlink>
      <w:r w:rsidRPr="00225F22">
        <w:rPr>
          <w:rStyle w:val="Hyperlink"/>
          <w:rFonts w:cs="Arial"/>
          <w:szCs w:val="20"/>
        </w:rPr>
        <w:t xml:space="preserve"> </w:t>
      </w:r>
    </w:p>
    <w:p w14:paraId="3B9A3AC2" w14:textId="2EFE2D05" w:rsidR="0052319A" w:rsidRPr="00225F22" w:rsidRDefault="00DA5748" w:rsidP="0052319A">
      <w:pPr>
        <w:pStyle w:val="Heading5"/>
        <w:rPr>
          <w:rFonts w:eastAsia="Dotum" w:cs="Arial"/>
          <w:szCs w:val="20"/>
        </w:rPr>
      </w:pPr>
      <w:hyperlink r:id="rId165" w:history="1">
        <w:r w:rsidRPr="00225F22">
          <w:rPr>
            <w:rFonts w:eastAsia="Times New Roman" w:cs="Arial"/>
            <w:color w:val="0000FF"/>
            <w:szCs w:val="20"/>
            <w:u w:val="single"/>
            <w:lang w:eastAsia="en-GB"/>
          </w:rPr>
          <w:t>Transportation drawing: Cross section details for footpath, vehicle crossings and depressed kerb and channel</w:t>
        </w:r>
      </w:hyperlink>
      <w:r w:rsidRPr="00225F22">
        <w:rPr>
          <w:rStyle w:val="Hyperlink"/>
          <w:rFonts w:cs="Arial"/>
          <w:szCs w:val="20"/>
        </w:rPr>
        <w:t xml:space="preserve"> </w:t>
      </w:r>
    </w:p>
    <w:p w14:paraId="5A5B224C" w14:textId="63DDA076" w:rsidR="00783ACC" w:rsidRPr="00225F22" w:rsidRDefault="00027511" w:rsidP="000D52C8">
      <w:pPr>
        <w:pStyle w:val="Heading5"/>
        <w:rPr>
          <w:rFonts w:eastAsia="Dotum" w:cs="Arial"/>
          <w:szCs w:val="20"/>
        </w:rPr>
      </w:pPr>
      <w:hyperlink r:id="rId166" w:history="1">
        <w:r w:rsidRPr="00225F22">
          <w:rPr>
            <w:rFonts w:eastAsia="Times New Roman" w:cs="Arial"/>
            <w:color w:val="0000FF"/>
            <w:szCs w:val="20"/>
            <w:u w:val="single"/>
            <w:lang w:eastAsia="en-GB"/>
          </w:rPr>
          <w:t>Transportation drawing: Concrete vehicle slot crossings</w:t>
        </w:r>
      </w:hyperlink>
      <w:r w:rsidRPr="00225F22">
        <w:rPr>
          <w:rFonts w:eastAsia="Times New Roman" w:cs="Arial"/>
          <w:szCs w:val="20"/>
          <w:lang w:eastAsia="en-GB"/>
        </w:rPr>
        <w:t xml:space="preserve"> </w:t>
      </w:r>
    </w:p>
    <w:p w14:paraId="4861A855" w14:textId="77777777" w:rsidR="00027511" w:rsidRPr="00027511" w:rsidRDefault="00027511" w:rsidP="00027511">
      <w:pPr>
        <w:pStyle w:val="Heading5"/>
        <w:numPr>
          <w:ilvl w:val="0"/>
          <w:numId w:val="0"/>
        </w:numPr>
        <w:ind w:left="1702"/>
        <w:rPr>
          <w:rFonts w:eastAsia="Dotum" w:cs="Arial"/>
        </w:rPr>
      </w:pPr>
    </w:p>
    <w:p w14:paraId="2656A949" w14:textId="56428E0D" w:rsidR="00783ACC" w:rsidRPr="00225F22" w:rsidRDefault="00783ACC" w:rsidP="00783ACC">
      <w:pPr>
        <w:pStyle w:val="Heading4"/>
        <w:rPr>
          <w:rFonts w:eastAsia="Dotum" w:cs="Arial"/>
          <w:color w:val="E36C0A" w:themeColor="accent6" w:themeShade="BF"/>
        </w:rPr>
      </w:pPr>
      <w:r w:rsidRPr="00225F22">
        <w:rPr>
          <w:rFonts w:eastAsia="Dotum" w:cs="Arial"/>
          <w:color w:val="E36C0A" w:themeColor="accent6" w:themeShade="BF"/>
        </w:rPr>
        <w:t>Formwork</w:t>
      </w:r>
    </w:p>
    <w:p w14:paraId="525067E1" w14:textId="71AE16CD" w:rsidR="00783ACC" w:rsidRPr="00F04E57" w:rsidRDefault="00783ACC" w:rsidP="00783ACC">
      <w:pPr>
        <w:pStyle w:val="ListParagraph"/>
        <w:rPr>
          <w:rFonts w:eastAsia="Dotum" w:cs="Arial"/>
        </w:rPr>
      </w:pPr>
    </w:p>
    <w:p w14:paraId="3EAD9E2C" w14:textId="2BF686A2" w:rsidR="00783ACC" w:rsidRPr="00F04E57" w:rsidRDefault="00783ACC" w:rsidP="00783ACC">
      <w:pPr>
        <w:pStyle w:val="ListParagraph"/>
        <w:rPr>
          <w:rFonts w:eastAsia="Dotum" w:cs="Arial"/>
        </w:rPr>
      </w:pPr>
      <w:r w:rsidRPr="00F04E57">
        <w:rPr>
          <w:rFonts w:eastAsia="Dotum" w:cs="Arial"/>
        </w:rPr>
        <w:t xml:space="preserve">Where not covered in this RITS, formwork </w:t>
      </w:r>
      <w:r w:rsidR="00AB1591" w:rsidRPr="00F04E57">
        <w:rPr>
          <w:rFonts w:eastAsia="Dotum" w:cs="Arial"/>
        </w:rPr>
        <w:t>must</w:t>
      </w:r>
      <w:r w:rsidRPr="00F04E57">
        <w:rPr>
          <w:rFonts w:eastAsia="Dotum" w:cs="Arial"/>
        </w:rPr>
        <w:t xml:space="preserve"> generally comply with the requirements of NZS 3109.  Wherever necessary, formwork </w:t>
      </w:r>
      <w:r w:rsidR="00AB1591" w:rsidRPr="00F04E57">
        <w:rPr>
          <w:rFonts w:eastAsia="Dotum" w:cs="Arial"/>
        </w:rPr>
        <w:t>must</w:t>
      </w:r>
      <w:r w:rsidRPr="00F04E57">
        <w:rPr>
          <w:rFonts w:eastAsia="Dotum" w:cs="Arial"/>
        </w:rPr>
        <w:t xml:space="preserve"> be used to support and confine the concrete and shape it to the required dimensions.  Joints and linings </w:t>
      </w:r>
      <w:r w:rsidR="00AB1591" w:rsidRPr="00F04E57">
        <w:rPr>
          <w:rFonts w:eastAsia="Dotum" w:cs="Arial"/>
        </w:rPr>
        <w:t>must</w:t>
      </w:r>
      <w:r w:rsidRPr="00F04E57">
        <w:rPr>
          <w:rFonts w:eastAsia="Dotum" w:cs="Arial"/>
        </w:rPr>
        <w:t xml:space="preserve"> be sufficiently tight to prevent loss of water from the concrete.</w:t>
      </w:r>
    </w:p>
    <w:p w14:paraId="38BA8466" w14:textId="6676019D" w:rsidR="00783ACC" w:rsidRPr="00F04E57" w:rsidRDefault="00783ACC" w:rsidP="00783ACC">
      <w:pPr>
        <w:pStyle w:val="ListParagraph"/>
        <w:rPr>
          <w:rFonts w:eastAsia="Dotum" w:cs="Arial"/>
        </w:rPr>
      </w:pPr>
    </w:p>
    <w:p w14:paraId="4E1079FD" w14:textId="05544D3C" w:rsidR="00044182" w:rsidRPr="00F04E57" w:rsidRDefault="00783ACC" w:rsidP="00783ACC">
      <w:pPr>
        <w:pStyle w:val="ListParagraph"/>
        <w:rPr>
          <w:rFonts w:eastAsia="Dotum" w:cs="Arial"/>
        </w:rPr>
      </w:pPr>
      <w:r w:rsidRPr="00F04E57">
        <w:rPr>
          <w:rFonts w:eastAsia="Dotum" w:cs="Arial"/>
        </w:rPr>
        <w:t xml:space="preserve">All timber for formwork </w:t>
      </w:r>
      <w:r w:rsidR="00AB1591" w:rsidRPr="00F04E57">
        <w:rPr>
          <w:rFonts w:eastAsia="Dotum" w:cs="Arial"/>
        </w:rPr>
        <w:t>must</w:t>
      </w:r>
      <w:r w:rsidRPr="00F04E57">
        <w:rPr>
          <w:rFonts w:eastAsia="Dotum" w:cs="Arial"/>
        </w:rPr>
        <w:t xml:space="preserve"> be of an acceptable quality and type.</w:t>
      </w:r>
      <w:r w:rsidR="00044182" w:rsidRPr="00F04E57">
        <w:rPr>
          <w:rFonts w:eastAsia="Dotum" w:cs="Arial"/>
        </w:rPr>
        <w:t xml:space="preserve">  For kerbs and channels, formwork </w:t>
      </w:r>
      <w:r w:rsidR="00AB1591" w:rsidRPr="00F04E57">
        <w:rPr>
          <w:rFonts w:eastAsia="Dotum" w:cs="Arial"/>
        </w:rPr>
        <w:t>must</w:t>
      </w:r>
      <w:r w:rsidR="00044182" w:rsidRPr="00F04E57">
        <w:rPr>
          <w:rFonts w:eastAsia="Dotum" w:cs="Arial"/>
        </w:rPr>
        <w:t xml:space="preserve"> be ex 400mm material provided that 15mm timber or other suitable material may be used on short radius curves.  Formwork </w:t>
      </w:r>
      <w:r w:rsidR="00AB1591" w:rsidRPr="00F04E57">
        <w:rPr>
          <w:rFonts w:eastAsia="Dotum" w:cs="Arial"/>
        </w:rPr>
        <w:t>must</w:t>
      </w:r>
      <w:r w:rsidR="00044182" w:rsidRPr="00F04E57">
        <w:rPr>
          <w:rFonts w:eastAsia="Dotum" w:cs="Arial"/>
        </w:rPr>
        <w:t xml:space="preserve"> be of a sufficient depth to fully support vertical faces.  Where it supports exposed surfaces, formwork </w:t>
      </w:r>
      <w:r w:rsidR="00AB1591" w:rsidRPr="00F04E57">
        <w:rPr>
          <w:rFonts w:eastAsia="Dotum" w:cs="Arial"/>
        </w:rPr>
        <w:t>must</w:t>
      </w:r>
      <w:r w:rsidR="00044182" w:rsidRPr="00F04E57">
        <w:rPr>
          <w:rFonts w:eastAsia="Dotum" w:cs="Arial"/>
        </w:rPr>
        <w:t xml:space="preserve"> be long lengths dressed smooth on one face and both edges.</w:t>
      </w:r>
      <w:r w:rsidR="003E4470" w:rsidRPr="00F04E57">
        <w:rPr>
          <w:rFonts w:eastAsia="Dotum" w:cs="Arial"/>
        </w:rPr>
        <w:t xml:space="preserve">  Timber strips for chamfers </w:t>
      </w:r>
      <w:r w:rsidR="00AB1591" w:rsidRPr="00F04E57">
        <w:rPr>
          <w:rFonts w:eastAsia="Dotum" w:cs="Arial"/>
        </w:rPr>
        <w:t>must</w:t>
      </w:r>
      <w:r w:rsidR="003E4470" w:rsidRPr="00F04E57">
        <w:rPr>
          <w:rFonts w:eastAsia="Dotum" w:cs="Arial"/>
        </w:rPr>
        <w:t xml:space="preserve"> be machined all around to be true to shape and form and they </w:t>
      </w:r>
      <w:r w:rsidR="00AB1591" w:rsidRPr="00F04E57">
        <w:rPr>
          <w:rFonts w:eastAsia="Dotum" w:cs="Arial"/>
        </w:rPr>
        <w:t>must</w:t>
      </w:r>
      <w:r w:rsidR="003E4470" w:rsidRPr="00F04E57">
        <w:rPr>
          <w:rFonts w:eastAsia="Dotum" w:cs="Arial"/>
        </w:rPr>
        <w:t xml:space="preserve"> be kept in good order.  Alternatively, the chamfer or bullnose may be formed with a specific floating tool or dressed fillets. </w:t>
      </w:r>
    </w:p>
    <w:p w14:paraId="7C708A1A" w14:textId="046F01A8" w:rsidR="003E4470" w:rsidRPr="00F04E57" w:rsidRDefault="003E4470" w:rsidP="00783ACC">
      <w:pPr>
        <w:pStyle w:val="ListParagraph"/>
        <w:rPr>
          <w:rFonts w:eastAsia="Dotum" w:cs="Arial"/>
        </w:rPr>
      </w:pPr>
    </w:p>
    <w:p w14:paraId="319F4766" w14:textId="3E6C1228" w:rsidR="003E4470" w:rsidRPr="00F04E57" w:rsidRDefault="003E4470" w:rsidP="00783ACC">
      <w:pPr>
        <w:pStyle w:val="ListParagraph"/>
        <w:rPr>
          <w:rFonts w:eastAsia="Dotum" w:cs="Arial"/>
        </w:rPr>
      </w:pPr>
      <w:r w:rsidRPr="00F04E57">
        <w:rPr>
          <w:rFonts w:eastAsia="Dotum" w:cs="Arial"/>
        </w:rPr>
        <w:t xml:space="preserve">Forms </w:t>
      </w:r>
      <w:r w:rsidR="00AB1591" w:rsidRPr="00F04E57">
        <w:rPr>
          <w:rFonts w:eastAsia="Dotum" w:cs="Arial"/>
        </w:rPr>
        <w:t>must</w:t>
      </w:r>
      <w:r w:rsidRPr="00F04E57">
        <w:rPr>
          <w:rFonts w:eastAsia="Dotum" w:cs="Arial"/>
        </w:rPr>
        <w:t xml:space="preserve"> be designed to be easily removable without damaging the green concrete and </w:t>
      </w:r>
      <w:r w:rsidR="00AB1591" w:rsidRPr="00F04E57">
        <w:rPr>
          <w:rFonts w:eastAsia="Dotum" w:cs="Arial"/>
        </w:rPr>
        <w:t>must</w:t>
      </w:r>
      <w:r w:rsidRPr="00F04E57">
        <w:rPr>
          <w:rFonts w:eastAsia="Dotum" w:cs="Arial"/>
        </w:rPr>
        <w:t xml:space="preserve"> be kept thoroughly clean and oil or wax dressed to prevent adhesion of concrete or rust staining.  Forms for curved kerbs </w:t>
      </w:r>
      <w:r w:rsidR="00AB1591" w:rsidRPr="00F04E57">
        <w:rPr>
          <w:rFonts w:eastAsia="Dotum" w:cs="Arial"/>
        </w:rPr>
        <w:t>must</w:t>
      </w:r>
      <w:r w:rsidRPr="00F04E57">
        <w:rPr>
          <w:rFonts w:eastAsia="Dotum" w:cs="Arial"/>
        </w:rPr>
        <w:t xml:space="preserve"> be brought to a true curve by springing the timber evenly.  The shape, strength, rigidity, mortar tightness and surface smoothness of re-used forms </w:t>
      </w:r>
      <w:r w:rsidR="00AB1591" w:rsidRPr="00F04E57">
        <w:rPr>
          <w:rFonts w:eastAsia="Dotum" w:cs="Arial"/>
        </w:rPr>
        <w:t>must</w:t>
      </w:r>
      <w:r w:rsidRPr="00F04E57">
        <w:rPr>
          <w:rFonts w:eastAsia="Dotum" w:cs="Arial"/>
        </w:rPr>
        <w:t xml:space="preserve"> be maintained at all times.  Warped or bulged timber is not permitted.  Timber which has been used </w:t>
      </w:r>
      <w:r w:rsidR="00AB1591" w:rsidRPr="00F04E57">
        <w:rPr>
          <w:rFonts w:eastAsia="Dotum" w:cs="Arial"/>
        </w:rPr>
        <w:t>must</w:t>
      </w:r>
      <w:r w:rsidR="00721801" w:rsidRPr="00F04E57">
        <w:rPr>
          <w:rFonts w:eastAsia="Dotum" w:cs="Arial"/>
        </w:rPr>
        <w:t xml:space="preserve"> have the surfaces which are to be in contact with the concrete thoroughly cleaned and treated before being used again.</w:t>
      </w:r>
    </w:p>
    <w:p w14:paraId="56F18608" w14:textId="0AAFC3F7" w:rsidR="00721801" w:rsidRPr="00F04E57" w:rsidRDefault="00721801" w:rsidP="00783ACC">
      <w:pPr>
        <w:pStyle w:val="ListParagraph"/>
        <w:rPr>
          <w:rFonts w:eastAsia="Dotum" w:cs="Arial"/>
        </w:rPr>
      </w:pPr>
    </w:p>
    <w:p w14:paraId="13FD9328" w14:textId="2D66D09B" w:rsidR="00721801" w:rsidRPr="00225F22" w:rsidRDefault="00721801" w:rsidP="00721801">
      <w:pPr>
        <w:pStyle w:val="Heading4"/>
        <w:rPr>
          <w:rFonts w:eastAsia="Dotum" w:cs="Arial"/>
          <w:color w:val="E36C0A" w:themeColor="accent6" w:themeShade="BF"/>
        </w:rPr>
      </w:pPr>
      <w:r w:rsidRPr="00225F22">
        <w:rPr>
          <w:rFonts w:eastAsia="Dotum" w:cs="Arial"/>
          <w:color w:val="E36C0A" w:themeColor="accent6" w:themeShade="BF"/>
        </w:rPr>
        <w:t>Concrete mix and proportions</w:t>
      </w:r>
    </w:p>
    <w:p w14:paraId="5C5D9409" w14:textId="0D051349" w:rsidR="00721801" w:rsidRPr="00F04E57" w:rsidRDefault="00721801" w:rsidP="00721801">
      <w:pPr>
        <w:pStyle w:val="ListParagraph"/>
        <w:rPr>
          <w:rFonts w:eastAsia="Dotum" w:cs="Arial"/>
        </w:rPr>
      </w:pPr>
    </w:p>
    <w:p w14:paraId="16C18E38" w14:textId="262540C0" w:rsidR="00721801" w:rsidRPr="00F04E57" w:rsidRDefault="00DA6A29" w:rsidP="00721801">
      <w:pPr>
        <w:pStyle w:val="ListParagraph"/>
        <w:rPr>
          <w:rFonts w:eastAsia="Dotum" w:cs="Arial"/>
        </w:rPr>
      </w:pPr>
      <w:r w:rsidRPr="00F04E57">
        <w:rPr>
          <w:rFonts w:eastAsia="Dotum" w:cs="Arial"/>
        </w:rPr>
        <w:t xml:space="preserve">Concrete mixes </w:t>
      </w:r>
      <w:r w:rsidR="00AB1591" w:rsidRPr="00F04E57">
        <w:rPr>
          <w:rFonts w:eastAsia="Dotum" w:cs="Arial"/>
        </w:rPr>
        <w:t>must</w:t>
      </w:r>
      <w:r w:rsidRPr="00F04E57">
        <w:rPr>
          <w:rFonts w:eastAsia="Dotum" w:cs="Arial"/>
        </w:rPr>
        <w:t xml:space="preserve"> be proportioned to be workable, capable of being thoroughly consolidated by the means of compaction available and to provide the specified strength of concrete.  The concrete may be either ordinary grade, high grade or special grade as defined in NZS 3109.  The concrete used </w:t>
      </w:r>
      <w:r w:rsidR="00AB1591" w:rsidRPr="00F04E57">
        <w:rPr>
          <w:rFonts w:eastAsia="Dotum" w:cs="Arial"/>
        </w:rPr>
        <w:t>must</w:t>
      </w:r>
      <w:r w:rsidRPr="00F04E57">
        <w:rPr>
          <w:rFonts w:eastAsia="Dotum" w:cs="Arial"/>
        </w:rPr>
        <w:t xml:space="preserve"> be either mixed on the site or supplied ready-mixed.  In every case, the concrete production </w:t>
      </w:r>
      <w:r w:rsidR="00AB1591" w:rsidRPr="00F04E57">
        <w:rPr>
          <w:rFonts w:eastAsia="Dotum" w:cs="Arial"/>
        </w:rPr>
        <w:t>must</w:t>
      </w:r>
      <w:r w:rsidRPr="00F04E57">
        <w:rPr>
          <w:rFonts w:eastAsia="Dotum" w:cs="Arial"/>
        </w:rPr>
        <w:t xml:space="preserve"> be in accordance with ‘</w:t>
      </w:r>
      <w:r w:rsidRPr="00F04E57">
        <w:rPr>
          <w:rStyle w:val="Reference"/>
          <w:rFonts w:eastAsia="Dotum" w:cs="Arial"/>
          <w:i w:val="0"/>
        </w:rPr>
        <w:t>NZS 3104: Specification for Concrete Production</w:t>
      </w:r>
      <w:r w:rsidRPr="00F04E57">
        <w:rPr>
          <w:rFonts w:eastAsia="Dotum" w:cs="Arial"/>
          <w:i/>
        </w:rPr>
        <w:t>’</w:t>
      </w:r>
      <w:r w:rsidRPr="00F04E57">
        <w:rPr>
          <w:rFonts w:eastAsia="Dotum" w:cs="Arial"/>
        </w:rPr>
        <w:t xml:space="preserve">.  The strength of the concrete as defined in NZS 3109 </w:t>
      </w:r>
      <w:r w:rsidR="00AB1591" w:rsidRPr="00F04E57">
        <w:rPr>
          <w:rFonts w:eastAsia="Dotum" w:cs="Arial"/>
        </w:rPr>
        <w:t>must</w:t>
      </w:r>
      <w:r w:rsidRPr="00F04E57">
        <w:rPr>
          <w:rFonts w:eastAsia="Dotum" w:cs="Arial"/>
        </w:rPr>
        <w:t xml:space="preserve"> be 28-day cured in-place minimum strength 20MPa for all the above works.</w:t>
      </w:r>
    </w:p>
    <w:p w14:paraId="3F159050" w14:textId="394E1837" w:rsidR="00DA6A29" w:rsidRPr="00F04E57" w:rsidRDefault="00DA6A29" w:rsidP="00721801">
      <w:pPr>
        <w:pStyle w:val="ListParagraph"/>
        <w:rPr>
          <w:rFonts w:eastAsia="Dotum" w:cs="Arial"/>
        </w:rPr>
      </w:pPr>
    </w:p>
    <w:p w14:paraId="0403D6F1" w14:textId="52D8DA75" w:rsidR="00DA6A29" w:rsidRPr="00225F22" w:rsidRDefault="00E4130E" w:rsidP="00E4130E">
      <w:pPr>
        <w:pStyle w:val="Heading4"/>
        <w:rPr>
          <w:rFonts w:eastAsia="Dotum" w:cs="Arial"/>
          <w:color w:val="E36C0A" w:themeColor="accent6" w:themeShade="BF"/>
        </w:rPr>
      </w:pPr>
      <w:r w:rsidRPr="00225F22">
        <w:rPr>
          <w:rFonts w:eastAsia="Dotum" w:cs="Arial"/>
          <w:color w:val="E36C0A" w:themeColor="accent6" w:themeShade="BF"/>
        </w:rPr>
        <w:t>Placing concrete</w:t>
      </w:r>
    </w:p>
    <w:p w14:paraId="64419970" w14:textId="43A83CD9" w:rsidR="00E4130E" w:rsidRPr="00F04E57" w:rsidRDefault="00E4130E" w:rsidP="00E4130E">
      <w:pPr>
        <w:pStyle w:val="ListParagraph"/>
        <w:rPr>
          <w:rFonts w:eastAsia="Dotum" w:cs="Arial"/>
        </w:rPr>
      </w:pPr>
    </w:p>
    <w:p w14:paraId="28331E89" w14:textId="1A2EE08B" w:rsidR="00E4130E" w:rsidRPr="00F04E57" w:rsidRDefault="69FF6008" w:rsidP="00E4130E">
      <w:pPr>
        <w:pStyle w:val="ListParagraph"/>
        <w:rPr>
          <w:rFonts w:eastAsia="Dotum" w:cs="Arial"/>
        </w:rPr>
      </w:pPr>
      <w:r w:rsidRPr="05DF89FF">
        <w:rPr>
          <w:rFonts w:eastAsia="Dotum" w:cs="Arial"/>
        </w:rPr>
        <w:t xml:space="preserve">The contractor </w:t>
      </w:r>
      <w:r w:rsidR="068D7631" w:rsidRPr="05DF89FF">
        <w:rPr>
          <w:rFonts w:eastAsia="Dotum" w:cs="Arial"/>
        </w:rPr>
        <w:t>must</w:t>
      </w:r>
      <w:r w:rsidRPr="05DF89FF">
        <w:rPr>
          <w:rFonts w:eastAsia="Dotum" w:cs="Arial"/>
        </w:rPr>
        <w:t xml:space="preserve"> give due notice to Council of the time it is intended to place any concrete</w:t>
      </w:r>
      <w:ins w:id="4934" w:author="Author">
        <w:r w:rsidR="44CE14D7" w:rsidRPr="05DF89FF">
          <w:rPr>
            <w:rFonts w:eastAsia="Dotum" w:cs="Arial"/>
          </w:rPr>
          <w:t>,</w:t>
        </w:r>
      </w:ins>
      <w:r w:rsidRPr="05DF89FF">
        <w:rPr>
          <w:rFonts w:eastAsia="Dotum" w:cs="Arial"/>
        </w:rPr>
        <w:t xml:space="preserve"> and no concrete </w:t>
      </w:r>
      <w:r w:rsidR="068D7631" w:rsidRPr="05DF89FF">
        <w:rPr>
          <w:rFonts w:eastAsia="Dotum" w:cs="Arial"/>
        </w:rPr>
        <w:t>must</w:t>
      </w:r>
      <w:r w:rsidRPr="05DF89FF">
        <w:rPr>
          <w:rFonts w:eastAsia="Dotum" w:cs="Arial"/>
        </w:rPr>
        <w:t xml:space="preserve"> be placed until </w:t>
      </w:r>
      <w:r w:rsidR="6BE39080" w:rsidRPr="05DF89FF">
        <w:rPr>
          <w:rFonts w:eastAsia="Dotum" w:cs="Arial"/>
        </w:rPr>
        <w:t>acceptance</w:t>
      </w:r>
      <w:r w:rsidR="7E6310B8" w:rsidRPr="05DF89FF">
        <w:rPr>
          <w:rFonts w:eastAsia="Dotum" w:cs="Arial"/>
        </w:rPr>
        <w:t xml:space="preserve"> </w:t>
      </w:r>
      <w:r w:rsidRPr="05DF89FF">
        <w:rPr>
          <w:rFonts w:eastAsia="Dotum" w:cs="Arial"/>
        </w:rPr>
        <w:t>has been obtained from Council.</w:t>
      </w:r>
    </w:p>
    <w:p w14:paraId="130DA7A4" w14:textId="0DE4F0DC" w:rsidR="00E4130E" w:rsidRPr="00F04E57" w:rsidRDefault="00E4130E" w:rsidP="00E4130E">
      <w:pPr>
        <w:pStyle w:val="ListParagraph"/>
        <w:rPr>
          <w:rFonts w:eastAsia="Dotum" w:cs="Arial"/>
        </w:rPr>
      </w:pPr>
    </w:p>
    <w:p w14:paraId="1765A90A" w14:textId="61FB5162" w:rsidR="00E4130E" w:rsidRPr="00F04E57" w:rsidRDefault="00E4130E" w:rsidP="00E4130E">
      <w:pPr>
        <w:pStyle w:val="ListParagraph"/>
        <w:rPr>
          <w:rFonts w:eastAsia="Dotum" w:cs="Arial"/>
        </w:rPr>
      </w:pPr>
      <w:r w:rsidRPr="00F04E57">
        <w:rPr>
          <w:rFonts w:eastAsia="Dotum" w:cs="Arial"/>
        </w:rPr>
        <w:t xml:space="preserve">Concrete </w:t>
      </w:r>
      <w:r w:rsidR="00AB1591" w:rsidRPr="00F04E57">
        <w:rPr>
          <w:rFonts w:eastAsia="Dotum" w:cs="Arial"/>
        </w:rPr>
        <w:t>must</w:t>
      </w:r>
      <w:r w:rsidRPr="00F04E57">
        <w:rPr>
          <w:rFonts w:eastAsia="Dotum" w:cs="Arial"/>
        </w:rPr>
        <w:t xml:space="preserve"> not be placed on frozen </w:t>
      </w:r>
      <w:r w:rsidR="00A33058" w:rsidRPr="00F04E57">
        <w:rPr>
          <w:rFonts w:eastAsia="Dotum" w:cs="Arial"/>
        </w:rPr>
        <w:t>ground,</w:t>
      </w:r>
      <w:r w:rsidRPr="00F04E57">
        <w:rPr>
          <w:rFonts w:eastAsia="Dotum" w:cs="Arial"/>
        </w:rPr>
        <w:t xml:space="preserve"> nor </w:t>
      </w:r>
      <w:r w:rsidR="00AB1591" w:rsidRPr="00F04E57">
        <w:rPr>
          <w:rFonts w:eastAsia="Dotum" w:cs="Arial"/>
        </w:rPr>
        <w:t>must</w:t>
      </w:r>
      <w:r w:rsidRPr="00F04E57">
        <w:rPr>
          <w:rFonts w:eastAsia="Dotum" w:cs="Arial"/>
        </w:rPr>
        <w:t xml:space="preserve"> it be placed in unfavourable conditions which may be detrimental to the quality and finish of the concrete.  Unfavourable conditions </w:t>
      </w:r>
      <w:r w:rsidR="00AB1591" w:rsidRPr="00F04E57">
        <w:rPr>
          <w:rFonts w:eastAsia="Dotum" w:cs="Arial"/>
        </w:rPr>
        <w:t>must</w:t>
      </w:r>
      <w:r w:rsidRPr="00F04E57">
        <w:rPr>
          <w:rFonts w:eastAsia="Dotum" w:cs="Arial"/>
        </w:rPr>
        <w:t xml:space="preserve"> be deemed to include:</w:t>
      </w:r>
    </w:p>
    <w:p w14:paraId="3DE0C949" w14:textId="196EE888" w:rsidR="00E4130E" w:rsidRPr="00F04E57" w:rsidRDefault="00916841" w:rsidP="00E4130E">
      <w:pPr>
        <w:pStyle w:val="Heading5"/>
        <w:rPr>
          <w:rFonts w:eastAsia="Dotum" w:cs="Arial"/>
        </w:rPr>
      </w:pPr>
      <w:r w:rsidRPr="00F04E57">
        <w:rPr>
          <w:rFonts w:eastAsia="Dotum" w:cs="Arial"/>
        </w:rPr>
        <w:t>L</w:t>
      </w:r>
      <w:r w:rsidR="00E4130E" w:rsidRPr="00F04E57">
        <w:rPr>
          <w:rFonts w:eastAsia="Dotum" w:cs="Arial"/>
        </w:rPr>
        <w:t>ow temperatures (below 5°C with temperature descending, or below 2°C with temperature ascending)</w:t>
      </w:r>
    </w:p>
    <w:p w14:paraId="7BCEC2E5" w14:textId="50FA169A" w:rsidR="00E4130E" w:rsidRPr="00F04E57" w:rsidRDefault="00916841" w:rsidP="00E4130E">
      <w:pPr>
        <w:pStyle w:val="Heading5"/>
        <w:rPr>
          <w:rFonts w:eastAsia="Dotum" w:cs="Arial"/>
        </w:rPr>
      </w:pPr>
      <w:r w:rsidRPr="00F04E57">
        <w:rPr>
          <w:rFonts w:eastAsia="Dotum" w:cs="Arial"/>
        </w:rPr>
        <w:t>E</w:t>
      </w:r>
      <w:r w:rsidR="00E4130E" w:rsidRPr="00F04E57">
        <w:rPr>
          <w:rFonts w:eastAsia="Dotum" w:cs="Arial"/>
        </w:rPr>
        <w:t>xcessively hot, dry conditions</w:t>
      </w:r>
    </w:p>
    <w:p w14:paraId="23553F2A" w14:textId="6B39241F" w:rsidR="00E4130E" w:rsidRPr="00F04E57" w:rsidRDefault="00916841" w:rsidP="00E4130E">
      <w:pPr>
        <w:pStyle w:val="Heading5"/>
        <w:rPr>
          <w:rFonts w:eastAsia="Dotum" w:cs="Arial"/>
        </w:rPr>
      </w:pPr>
      <w:r w:rsidRPr="00F04E57">
        <w:rPr>
          <w:rFonts w:eastAsia="Dotum" w:cs="Arial"/>
        </w:rPr>
        <w:t>E</w:t>
      </w:r>
      <w:r w:rsidR="00E4130E" w:rsidRPr="00F04E57">
        <w:rPr>
          <w:rFonts w:eastAsia="Dotum" w:cs="Arial"/>
        </w:rPr>
        <w:t>xcessively wet conditions</w:t>
      </w:r>
    </w:p>
    <w:p w14:paraId="22F8D6D4" w14:textId="4A3D5E90" w:rsidR="00E4130E" w:rsidRPr="00F04E57" w:rsidRDefault="00916841" w:rsidP="00E4130E">
      <w:pPr>
        <w:pStyle w:val="Heading5"/>
        <w:rPr>
          <w:rFonts w:eastAsia="Dotum" w:cs="Arial"/>
        </w:rPr>
      </w:pPr>
      <w:r w:rsidRPr="00F04E57">
        <w:rPr>
          <w:rFonts w:eastAsia="Dotum" w:cs="Arial"/>
        </w:rPr>
        <w:t>O</w:t>
      </w:r>
      <w:r w:rsidR="00E4130E" w:rsidRPr="00F04E57">
        <w:rPr>
          <w:rFonts w:eastAsia="Dotum" w:cs="Arial"/>
        </w:rPr>
        <w:t>r any conditions making it impractical to work and finish the concrete adequately.</w:t>
      </w:r>
    </w:p>
    <w:p w14:paraId="680EA11D" w14:textId="29B33846" w:rsidR="00783ACC" w:rsidRPr="00F04E57" w:rsidRDefault="00783ACC" w:rsidP="00783ACC">
      <w:pPr>
        <w:pStyle w:val="ListParagraph"/>
        <w:rPr>
          <w:rFonts w:eastAsia="Dotum" w:cs="Arial"/>
        </w:rPr>
      </w:pPr>
    </w:p>
    <w:p w14:paraId="5B82A24E" w14:textId="4BE46C8A" w:rsidR="00E4130E" w:rsidRPr="00F04E57" w:rsidRDefault="00E4130E" w:rsidP="00783ACC">
      <w:pPr>
        <w:pStyle w:val="ListParagraph"/>
        <w:rPr>
          <w:rFonts w:eastAsia="Dotum" w:cs="Arial"/>
        </w:rPr>
      </w:pPr>
      <w:r w:rsidRPr="00F04E57">
        <w:rPr>
          <w:rFonts w:eastAsia="Dotum" w:cs="Arial"/>
        </w:rPr>
        <w:t xml:space="preserve">Immediately before placing the concrete, the foundations </w:t>
      </w:r>
      <w:r w:rsidR="00AB1591" w:rsidRPr="00F04E57">
        <w:rPr>
          <w:rFonts w:eastAsia="Dotum" w:cs="Arial"/>
        </w:rPr>
        <w:t>must</w:t>
      </w:r>
      <w:r w:rsidRPr="00F04E57">
        <w:rPr>
          <w:rFonts w:eastAsia="Dotum" w:cs="Arial"/>
        </w:rPr>
        <w:t xml:space="preserve"> be lightly dampened, and formwork </w:t>
      </w:r>
      <w:r w:rsidR="00AB1591" w:rsidRPr="00F04E57">
        <w:rPr>
          <w:rFonts w:eastAsia="Dotum" w:cs="Arial"/>
        </w:rPr>
        <w:t>must</w:t>
      </w:r>
      <w:r w:rsidRPr="00F04E57">
        <w:rPr>
          <w:rFonts w:eastAsia="Dotum" w:cs="Arial"/>
        </w:rPr>
        <w:t xml:space="preserve"> be cleaned out.  In all cases surplus water </w:t>
      </w:r>
      <w:r w:rsidR="00AB1591" w:rsidRPr="00F04E57">
        <w:rPr>
          <w:rFonts w:eastAsia="Dotum" w:cs="Arial"/>
        </w:rPr>
        <w:t>must</w:t>
      </w:r>
      <w:r w:rsidRPr="00F04E57">
        <w:rPr>
          <w:rFonts w:eastAsia="Dotum" w:cs="Arial"/>
        </w:rPr>
        <w:t xml:space="preserve"> be removed before concrete is placed.  The concrete </w:t>
      </w:r>
      <w:r w:rsidR="00AB1591" w:rsidRPr="00F04E57">
        <w:rPr>
          <w:rFonts w:eastAsia="Dotum" w:cs="Arial"/>
        </w:rPr>
        <w:t>must</w:t>
      </w:r>
      <w:r w:rsidRPr="00F04E57">
        <w:rPr>
          <w:rFonts w:eastAsia="Dotum" w:cs="Arial"/>
        </w:rPr>
        <w:t xml:space="preserve"> be placed so the coarse aggregate does not separate from the fines, and it </w:t>
      </w:r>
      <w:r w:rsidR="00AB1591" w:rsidRPr="00F04E57">
        <w:rPr>
          <w:rFonts w:eastAsia="Dotum" w:cs="Arial"/>
        </w:rPr>
        <w:t>must</w:t>
      </w:r>
      <w:r w:rsidRPr="00F04E57">
        <w:rPr>
          <w:rFonts w:eastAsia="Dotum" w:cs="Arial"/>
        </w:rPr>
        <w:t xml:space="preserve"> be thoroughly worked and consolidated into all parts of the formwork, so that no voids or cavities are left.  All concrete </w:t>
      </w:r>
      <w:r w:rsidR="00AB1591" w:rsidRPr="00F04E57">
        <w:rPr>
          <w:rFonts w:eastAsia="Dotum" w:cs="Arial"/>
        </w:rPr>
        <w:t>must</w:t>
      </w:r>
      <w:r w:rsidRPr="00F04E57">
        <w:rPr>
          <w:rFonts w:eastAsia="Dotum" w:cs="Arial"/>
        </w:rPr>
        <w:t xml:space="preserve"> be handled from the mixer, or from the agitator truck mixer, to the place of final deposit as rapidly as practicable by methods which prevent segregation.  Unless otherwise </w:t>
      </w:r>
      <w:r w:rsidR="007468D6" w:rsidRPr="00F04E57">
        <w:rPr>
          <w:rFonts w:eastAsia="Dotum" w:cs="Arial"/>
        </w:rPr>
        <w:t>accepted</w:t>
      </w:r>
      <w:r w:rsidRPr="00F04E57">
        <w:rPr>
          <w:rFonts w:eastAsia="Dotum" w:cs="Arial"/>
        </w:rPr>
        <w:t xml:space="preserve">, in no case </w:t>
      </w:r>
      <w:r w:rsidR="00AB1591" w:rsidRPr="00F04E57">
        <w:rPr>
          <w:rFonts w:eastAsia="Dotum" w:cs="Arial"/>
        </w:rPr>
        <w:t>must</w:t>
      </w:r>
      <w:r w:rsidRPr="00F04E57">
        <w:rPr>
          <w:rFonts w:eastAsia="Dotum" w:cs="Arial"/>
        </w:rPr>
        <w:t xml:space="preserve"> more than 30 minutes elapse between discharge of concrete from the mixer/agitator truck and final placement.  Under no circumstances </w:t>
      </w:r>
      <w:r w:rsidR="00AB1591" w:rsidRPr="00F04E57">
        <w:rPr>
          <w:rFonts w:eastAsia="Dotum" w:cs="Arial"/>
        </w:rPr>
        <w:t>must</w:t>
      </w:r>
      <w:r w:rsidRPr="00F04E57">
        <w:rPr>
          <w:rFonts w:eastAsia="Dotum" w:cs="Arial"/>
        </w:rPr>
        <w:t xml:space="preserve"> partially hardened concrete be placed in the work.</w:t>
      </w:r>
    </w:p>
    <w:p w14:paraId="7DFE100C" w14:textId="16BA8736" w:rsidR="00E4130E" w:rsidRPr="00F04E57" w:rsidRDefault="00E4130E" w:rsidP="00783ACC">
      <w:pPr>
        <w:pStyle w:val="ListParagraph"/>
        <w:rPr>
          <w:rFonts w:eastAsia="Dotum" w:cs="Arial"/>
        </w:rPr>
      </w:pPr>
    </w:p>
    <w:p w14:paraId="09669C3B" w14:textId="40C043AC" w:rsidR="00E4130E" w:rsidRPr="00F04E57" w:rsidRDefault="00E4130E" w:rsidP="00783ACC">
      <w:pPr>
        <w:pStyle w:val="ListParagraph"/>
        <w:rPr>
          <w:rFonts w:eastAsia="Dotum" w:cs="Arial"/>
        </w:rPr>
      </w:pPr>
      <w:r w:rsidRPr="00F04E57">
        <w:rPr>
          <w:rFonts w:eastAsia="Dotum" w:cs="Arial"/>
        </w:rPr>
        <w:t xml:space="preserve">Where a channel is finished with a sand/cement mortar coat, the mortar </w:t>
      </w:r>
      <w:r w:rsidR="00AB1591" w:rsidRPr="00F04E57">
        <w:rPr>
          <w:rFonts w:eastAsia="Dotum" w:cs="Arial"/>
        </w:rPr>
        <w:t>must</w:t>
      </w:r>
      <w:r w:rsidRPr="00F04E57">
        <w:rPr>
          <w:rFonts w:eastAsia="Dotum" w:cs="Arial"/>
        </w:rPr>
        <w:t xml:space="preserve"> be placed within 2 hours of placing the concrete, provided that when hot, dry conditions are prevailing the allowable time </w:t>
      </w:r>
      <w:r w:rsidR="00AB1591" w:rsidRPr="00F04E57">
        <w:rPr>
          <w:rFonts w:eastAsia="Dotum" w:cs="Arial"/>
        </w:rPr>
        <w:t>must</w:t>
      </w:r>
      <w:r w:rsidRPr="00F04E57">
        <w:rPr>
          <w:rFonts w:eastAsia="Dotum" w:cs="Arial"/>
        </w:rPr>
        <w:t xml:space="preserve"> be reduced to 1 hour.  If for any reason a delay of more than 2 hours occurs, an acceptable PVA bonding agent </w:t>
      </w:r>
      <w:r w:rsidR="00AB1591" w:rsidRPr="00F04E57">
        <w:rPr>
          <w:rFonts w:eastAsia="Dotum" w:cs="Arial"/>
        </w:rPr>
        <w:t>must</w:t>
      </w:r>
      <w:r w:rsidRPr="00F04E57">
        <w:rPr>
          <w:rFonts w:eastAsia="Dotum" w:cs="Arial"/>
        </w:rPr>
        <w:t xml:space="preserve"> be used to ensure the mortar is adequately bonded to the concrete.</w:t>
      </w:r>
    </w:p>
    <w:p w14:paraId="02B01B36" w14:textId="391090E1" w:rsidR="00E4130E" w:rsidRPr="00F04E57" w:rsidRDefault="00E4130E" w:rsidP="00783ACC">
      <w:pPr>
        <w:pStyle w:val="ListParagraph"/>
        <w:rPr>
          <w:rFonts w:eastAsia="Dotum" w:cs="Arial"/>
        </w:rPr>
      </w:pPr>
    </w:p>
    <w:p w14:paraId="4B92CC4D" w14:textId="793A4DB3" w:rsidR="00E4130E" w:rsidRPr="00F04E57" w:rsidRDefault="00E4130E" w:rsidP="00783ACC">
      <w:pPr>
        <w:pStyle w:val="ListParagraph"/>
        <w:rPr>
          <w:rFonts w:eastAsia="Dotum" w:cs="Arial"/>
        </w:rPr>
      </w:pPr>
      <w:r w:rsidRPr="00F04E57">
        <w:rPr>
          <w:rFonts w:eastAsia="Dotum" w:cs="Arial"/>
        </w:rPr>
        <w:t xml:space="preserve">Before fresh concrete is placed upon or against any concrete which has already hardened, the surface of the hardened concrete </w:t>
      </w:r>
      <w:r w:rsidR="00AB1591" w:rsidRPr="00F04E57">
        <w:rPr>
          <w:rFonts w:eastAsia="Dotum" w:cs="Arial"/>
        </w:rPr>
        <w:t>must</w:t>
      </w:r>
      <w:r w:rsidRPr="00F04E57">
        <w:rPr>
          <w:rFonts w:eastAsia="Dotum" w:cs="Arial"/>
        </w:rPr>
        <w:t xml:space="preserve"> be thoroughly scabbled, cleaned and cleared of all laitance, </w:t>
      </w:r>
      <w:r w:rsidR="004E71C7" w:rsidRPr="00F04E57">
        <w:rPr>
          <w:rFonts w:eastAsia="Dotum" w:cs="Arial"/>
        </w:rPr>
        <w:t>lose</w:t>
      </w:r>
      <w:r w:rsidRPr="00F04E57">
        <w:rPr>
          <w:rFonts w:eastAsia="Dotum" w:cs="Arial"/>
        </w:rPr>
        <w:t xml:space="preserve"> or foreign material.</w:t>
      </w:r>
    </w:p>
    <w:p w14:paraId="04689B54" w14:textId="3C1B9C4A" w:rsidR="00E4130E" w:rsidRPr="00F04E57" w:rsidRDefault="00E4130E" w:rsidP="00783ACC">
      <w:pPr>
        <w:pStyle w:val="ListParagraph"/>
        <w:rPr>
          <w:rFonts w:eastAsia="Dotum" w:cs="Arial"/>
        </w:rPr>
      </w:pPr>
    </w:p>
    <w:p w14:paraId="0A479442" w14:textId="68077F04" w:rsidR="00E4130E" w:rsidRPr="00225F22" w:rsidRDefault="00E4130E" w:rsidP="00E4130E">
      <w:pPr>
        <w:pStyle w:val="Heading4"/>
        <w:rPr>
          <w:rFonts w:eastAsia="Dotum" w:cs="Arial"/>
          <w:color w:val="E36C0A" w:themeColor="accent6" w:themeShade="BF"/>
        </w:rPr>
      </w:pPr>
      <w:r w:rsidRPr="00225F22">
        <w:rPr>
          <w:rFonts w:eastAsia="Dotum" w:cs="Arial"/>
          <w:color w:val="E36C0A" w:themeColor="accent6" w:themeShade="BF"/>
        </w:rPr>
        <w:t>Reinforcement</w:t>
      </w:r>
    </w:p>
    <w:p w14:paraId="42BB8BF7" w14:textId="02A0A176" w:rsidR="00E4130E" w:rsidRPr="00F04E57" w:rsidRDefault="00E4130E" w:rsidP="00783ACC">
      <w:pPr>
        <w:pStyle w:val="ListParagraph"/>
        <w:rPr>
          <w:rFonts w:eastAsia="Dotum" w:cs="Arial"/>
        </w:rPr>
      </w:pPr>
    </w:p>
    <w:p w14:paraId="675ED9A5" w14:textId="58B19B4E" w:rsidR="00E4130E" w:rsidRPr="00F04E57" w:rsidRDefault="00E4130E" w:rsidP="00783ACC">
      <w:pPr>
        <w:pStyle w:val="ListParagraph"/>
        <w:rPr>
          <w:rFonts w:eastAsia="Dotum" w:cs="Arial"/>
        </w:rPr>
      </w:pPr>
      <w:r w:rsidRPr="00F04E57">
        <w:rPr>
          <w:rFonts w:eastAsia="Dotum" w:cs="Arial"/>
        </w:rPr>
        <w:t xml:space="preserve">All reinforcement other than ties and stirrups </w:t>
      </w:r>
      <w:r w:rsidR="00AB1591" w:rsidRPr="00F04E57">
        <w:rPr>
          <w:rFonts w:eastAsia="Dotum" w:cs="Arial"/>
        </w:rPr>
        <w:t>must</w:t>
      </w:r>
      <w:r w:rsidRPr="00F04E57">
        <w:rPr>
          <w:rFonts w:eastAsia="Dotum" w:cs="Arial"/>
        </w:rPr>
        <w:t xml:space="preserve"> be deformed unless otherwise detailed.  The length of lapped splices (without hooks) </w:t>
      </w:r>
      <w:r w:rsidR="00AB1591" w:rsidRPr="00F04E57">
        <w:rPr>
          <w:rFonts w:eastAsia="Dotum" w:cs="Arial"/>
        </w:rPr>
        <w:t>must</w:t>
      </w:r>
      <w:r w:rsidRPr="00F04E57">
        <w:rPr>
          <w:rFonts w:eastAsia="Dotum" w:cs="Arial"/>
        </w:rPr>
        <w:t xml:space="preserve"> be not less than 32 bar dia</w:t>
      </w:r>
      <w:r w:rsidR="003F5CEF" w:rsidRPr="00F04E57">
        <w:rPr>
          <w:rFonts w:eastAsia="Dotum" w:cs="Arial"/>
        </w:rPr>
        <w:t>mete</w:t>
      </w:r>
      <w:r w:rsidR="004E71C7">
        <w:rPr>
          <w:rFonts w:eastAsia="Dotum" w:cs="Arial"/>
        </w:rPr>
        <w:t>r</w:t>
      </w:r>
      <w:r w:rsidR="003F5CEF" w:rsidRPr="00F04E57">
        <w:rPr>
          <w:rFonts w:eastAsia="Dotum" w:cs="Arial"/>
        </w:rPr>
        <w:t>s</w:t>
      </w:r>
      <w:r w:rsidRPr="00F04E57">
        <w:rPr>
          <w:rFonts w:eastAsia="Dotum" w:cs="Arial"/>
        </w:rPr>
        <w:t xml:space="preserve"> in length.  Steel reinforcement at the time the concrete is placed </w:t>
      </w:r>
      <w:r w:rsidR="00AB1591" w:rsidRPr="00F04E57">
        <w:rPr>
          <w:rFonts w:eastAsia="Dotum" w:cs="Arial"/>
        </w:rPr>
        <w:t>must</w:t>
      </w:r>
      <w:r w:rsidRPr="00F04E57">
        <w:rPr>
          <w:rFonts w:eastAsia="Dotum" w:cs="Arial"/>
        </w:rPr>
        <w:t xml:space="preserve"> be free from loose, flaky rust, mud, oil or other coatings that will destroy or reduce the bond.  Reinforcement </w:t>
      </w:r>
      <w:r w:rsidR="00AB1591" w:rsidRPr="00F04E57">
        <w:rPr>
          <w:rFonts w:eastAsia="Dotum" w:cs="Arial"/>
        </w:rPr>
        <w:t>must</w:t>
      </w:r>
      <w:r w:rsidRPr="00F04E57">
        <w:rPr>
          <w:rFonts w:eastAsia="Dotum" w:cs="Arial"/>
        </w:rPr>
        <w:t xml:space="preserve"> be accurately placed, adequately supported and secured against displacement before or during concrete placement.  The minimum cover to all main reinforcing steel </w:t>
      </w:r>
      <w:r w:rsidR="00AB1591" w:rsidRPr="00F04E57">
        <w:rPr>
          <w:rFonts w:eastAsia="Dotum" w:cs="Arial"/>
        </w:rPr>
        <w:t>must</w:t>
      </w:r>
      <w:r w:rsidRPr="00F04E57">
        <w:rPr>
          <w:rFonts w:eastAsia="Dotum" w:cs="Arial"/>
        </w:rPr>
        <w:t xml:space="preserve"> be 50mm unless otherwise specified.</w:t>
      </w:r>
    </w:p>
    <w:p w14:paraId="6197B59E" w14:textId="141F4AA3" w:rsidR="00E4130E" w:rsidRPr="00F04E57" w:rsidRDefault="00E4130E" w:rsidP="00783ACC">
      <w:pPr>
        <w:pStyle w:val="ListParagraph"/>
        <w:rPr>
          <w:rFonts w:eastAsia="Dotum" w:cs="Arial"/>
        </w:rPr>
      </w:pPr>
    </w:p>
    <w:p w14:paraId="0F7F19B2" w14:textId="3238115C" w:rsidR="00E4130E" w:rsidRPr="00225F22" w:rsidRDefault="00E4130E" w:rsidP="00E4130E">
      <w:pPr>
        <w:pStyle w:val="Heading4"/>
        <w:rPr>
          <w:rFonts w:eastAsia="Dotum" w:cs="Arial"/>
          <w:color w:val="E36C0A" w:themeColor="accent6" w:themeShade="BF"/>
        </w:rPr>
      </w:pPr>
      <w:bookmarkStart w:id="4935" w:name="_Ref29821386"/>
      <w:r w:rsidRPr="00225F22">
        <w:rPr>
          <w:rFonts w:eastAsia="Dotum" w:cs="Arial"/>
          <w:color w:val="E36C0A" w:themeColor="accent6" w:themeShade="BF"/>
        </w:rPr>
        <w:t>Curing of concrete</w:t>
      </w:r>
      <w:bookmarkEnd w:id="4935"/>
    </w:p>
    <w:p w14:paraId="2BFEBAAF" w14:textId="664C9141" w:rsidR="00E4130E" w:rsidRPr="00F04E57" w:rsidRDefault="00E4130E" w:rsidP="00E4130E">
      <w:pPr>
        <w:pStyle w:val="ListParagraph"/>
        <w:rPr>
          <w:rFonts w:eastAsia="Dotum" w:cs="Arial"/>
        </w:rPr>
      </w:pPr>
    </w:p>
    <w:p w14:paraId="226D67F8" w14:textId="2140ED16" w:rsidR="00E4130E" w:rsidRPr="00F04E57" w:rsidRDefault="00E4130E" w:rsidP="00E4130E">
      <w:pPr>
        <w:pStyle w:val="ListParagraph"/>
        <w:rPr>
          <w:rFonts w:eastAsia="Dotum" w:cs="Arial"/>
        </w:rPr>
      </w:pPr>
      <w:r w:rsidRPr="00F04E57">
        <w:rPr>
          <w:rFonts w:eastAsia="Dotum" w:cs="Arial"/>
        </w:rPr>
        <w:t xml:space="preserve">Strict attention </w:t>
      </w:r>
      <w:r w:rsidR="00AB1591" w:rsidRPr="00F04E57">
        <w:rPr>
          <w:rFonts w:eastAsia="Dotum" w:cs="Arial"/>
        </w:rPr>
        <w:t>must</w:t>
      </w:r>
      <w:r w:rsidRPr="00F04E57">
        <w:rPr>
          <w:rFonts w:eastAsia="Dotum" w:cs="Arial"/>
        </w:rPr>
        <w:t xml:space="preserve"> be paid to adequate curing which is an important factor in attaining the required strength for the concrete.  Immediately after placement, concrete </w:t>
      </w:r>
      <w:r w:rsidR="00AB1591" w:rsidRPr="00F04E57">
        <w:rPr>
          <w:rFonts w:eastAsia="Dotum" w:cs="Arial"/>
        </w:rPr>
        <w:t>must</w:t>
      </w:r>
      <w:r w:rsidRPr="00F04E57">
        <w:rPr>
          <w:rFonts w:eastAsia="Dotum" w:cs="Arial"/>
        </w:rPr>
        <w:t xml:space="preserve"> be protected from premature drying, excessively high or low temperatures and mechanical damage and </w:t>
      </w:r>
      <w:r w:rsidR="00AB1591" w:rsidRPr="00F04E57">
        <w:rPr>
          <w:rFonts w:eastAsia="Dotum" w:cs="Arial"/>
        </w:rPr>
        <w:t>must</w:t>
      </w:r>
      <w:r w:rsidRPr="00F04E57">
        <w:rPr>
          <w:rFonts w:eastAsia="Dotum" w:cs="Arial"/>
        </w:rPr>
        <w:t xml:space="preserve"> be maintained with minimal moisture loss for the necessary curing period and hardening of the concrete.  In hot, dry weather sprinklers or damp covers will need to be used.</w:t>
      </w:r>
    </w:p>
    <w:p w14:paraId="1B10F916" w14:textId="75308819" w:rsidR="00E4130E" w:rsidRPr="00F04E57" w:rsidRDefault="00E4130E" w:rsidP="00E4130E">
      <w:pPr>
        <w:pStyle w:val="ListParagraph"/>
        <w:rPr>
          <w:rFonts w:eastAsia="Dotum" w:cs="Arial"/>
        </w:rPr>
      </w:pPr>
    </w:p>
    <w:p w14:paraId="61E20F61" w14:textId="52D439D0" w:rsidR="00E4130E" w:rsidRPr="00F04E57" w:rsidRDefault="00E4130E" w:rsidP="00E4130E">
      <w:pPr>
        <w:pStyle w:val="ListParagraph"/>
        <w:rPr>
          <w:rFonts w:eastAsia="Dotum" w:cs="Arial"/>
          <w:i/>
        </w:rPr>
      </w:pPr>
      <w:r w:rsidRPr="00F04E57">
        <w:rPr>
          <w:rFonts w:eastAsia="Dotum" w:cs="Arial"/>
        </w:rPr>
        <w:t xml:space="preserve">All concrete surfaces not in contact with formwork </w:t>
      </w:r>
      <w:r w:rsidR="00AB1591" w:rsidRPr="00F04E57">
        <w:rPr>
          <w:rFonts w:eastAsia="Dotum" w:cs="Arial"/>
        </w:rPr>
        <w:t>must</w:t>
      </w:r>
      <w:r w:rsidRPr="00F04E57">
        <w:rPr>
          <w:rFonts w:eastAsia="Dotum" w:cs="Arial"/>
        </w:rPr>
        <w:t xml:space="preserve"> be cured by the application of a curing compound conforming to </w:t>
      </w:r>
      <w:r w:rsidRPr="00F04E57">
        <w:rPr>
          <w:rFonts w:eastAsia="Dotum" w:cs="Arial"/>
          <w:i/>
        </w:rPr>
        <w:t>‘</w:t>
      </w:r>
      <w:r w:rsidRPr="00F04E57">
        <w:rPr>
          <w:rStyle w:val="Reference"/>
          <w:rFonts w:eastAsia="Dotum" w:cs="Arial"/>
          <w:i w:val="0"/>
        </w:rPr>
        <w:t>ASTM C309: Specification for Liquid Membrane – Forming Compounds for Curing Concrete</w:t>
      </w:r>
      <w:r w:rsidRPr="00F04E57">
        <w:rPr>
          <w:rFonts w:eastAsia="Dotum" w:cs="Arial"/>
          <w:i/>
        </w:rPr>
        <w:t>’.</w:t>
      </w:r>
    </w:p>
    <w:p w14:paraId="18B93000" w14:textId="13732A86" w:rsidR="00E4130E" w:rsidRPr="00F04E57" w:rsidRDefault="00E4130E" w:rsidP="00E4130E">
      <w:pPr>
        <w:pStyle w:val="ListParagraph"/>
        <w:rPr>
          <w:rFonts w:eastAsia="Dotum" w:cs="Arial"/>
          <w:i/>
        </w:rPr>
      </w:pPr>
    </w:p>
    <w:p w14:paraId="443304D6" w14:textId="5F960E6E" w:rsidR="00E4130E" w:rsidRPr="00F04E57" w:rsidRDefault="00E4130E" w:rsidP="00E4130E">
      <w:pPr>
        <w:pStyle w:val="ListParagraph"/>
        <w:rPr>
          <w:rFonts w:eastAsia="Dotum" w:cs="Arial"/>
        </w:rPr>
      </w:pPr>
      <w:r w:rsidRPr="00F04E57">
        <w:rPr>
          <w:rFonts w:eastAsia="Dotum" w:cs="Arial"/>
        </w:rPr>
        <w:t xml:space="preserve">In cold or wet weather concrete </w:t>
      </w:r>
      <w:r w:rsidR="00AB1591" w:rsidRPr="00F04E57">
        <w:rPr>
          <w:rFonts w:eastAsia="Dotum" w:cs="Arial"/>
        </w:rPr>
        <w:t>must</w:t>
      </w:r>
      <w:r w:rsidRPr="00F04E57">
        <w:rPr>
          <w:rFonts w:eastAsia="Dotum" w:cs="Arial"/>
        </w:rPr>
        <w:t xml:space="preserve"> be protected from the elements during the curing period by covering with sheets of PVC or alternative </w:t>
      </w:r>
      <w:r w:rsidR="0029402B" w:rsidRPr="00F04E57">
        <w:rPr>
          <w:rFonts w:eastAsia="Dotum" w:cs="Arial"/>
        </w:rPr>
        <w:t xml:space="preserve">acceptable </w:t>
      </w:r>
      <w:r w:rsidRPr="00F04E57">
        <w:rPr>
          <w:rFonts w:eastAsia="Dotum" w:cs="Arial"/>
        </w:rPr>
        <w:t>material.</w:t>
      </w:r>
    </w:p>
    <w:p w14:paraId="38A5A344" w14:textId="457533FB" w:rsidR="00E4130E" w:rsidRPr="00F04E57" w:rsidRDefault="00E4130E" w:rsidP="00E4130E">
      <w:pPr>
        <w:pStyle w:val="ListParagraph"/>
        <w:rPr>
          <w:rFonts w:eastAsia="Dotum" w:cs="Arial"/>
        </w:rPr>
      </w:pPr>
    </w:p>
    <w:p w14:paraId="3C57FA94" w14:textId="244338B8" w:rsidR="00E4130E" w:rsidRPr="00225F22" w:rsidRDefault="00E4130E" w:rsidP="00E4130E">
      <w:pPr>
        <w:pStyle w:val="Heading4"/>
        <w:rPr>
          <w:rFonts w:eastAsia="Dotum" w:cs="Arial"/>
          <w:color w:val="E36C0A" w:themeColor="accent6" w:themeShade="BF"/>
        </w:rPr>
      </w:pPr>
      <w:bookmarkStart w:id="4936" w:name="_Ref2254965"/>
      <w:r w:rsidRPr="00225F22">
        <w:rPr>
          <w:rFonts w:eastAsia="Dotum" w:cs="Arial"/>
          <w:color w:val="E36C0A" w:themeColor="accent6" w:themeShade="BF"/>
        </w:rPr>
        <w:t>Machine laid kerb and channel</w:t>
      </w:r>
      <w:bookmarkEnd w:id="4936"/>
    </w:p>
    <w:p w14:paraId="41E3BF37" w14:textId="592B68B0" w:rsidR="00E4130E" w:rsidRPr="00F04E57" w:rsidRDefault="00E4130E" w:rsidP="00E4130E">
      <w:pPr>
        <w:pStyle w:val="ListParagraph"/>
        <w:rPr>
          <w:rFonts w:eastAsia="Dotum" w:cs="Arial"/>
        </w:rPr>
      </w:pPr>
    </w:p>
    <w:p w14:paraId="715BFB41" w14:textId="09AE115C" w:rsidR="00E4130E" w:rsidRPr="00F04E57" w:rsidRDefault="00E4130E" w:rsidP="00E4130E">
      <w:pPr>
        <w:pStyle w:val="ListParagraph"/>
        <w:rPr>
          <w:rFonts w:eastAsia="Dotum" w:cs="Arial"/>
        </w:rPr>
      </w:pPr>
      <w:r w:rsidRPr="00F04E57">
        <w:rPr>
          <w:rFonts w:eastAsia="Dotum" w:cs="Arial"/>
        </w:rPr>
        <w:t xml:space="preserve">Contractors who intend to construct the kerbs and channels by using an extrusion machine will be required to use ready mixed concrete from a certified plant.  The concrete provided </w:t>
      </w:r>
      <w:r w:rsidR="00AB1591" w:rsidRPr="00F04E57">
        <w:rPr>
          <w:rFonts w:eastAsia="Dotum" w:cs="Arial"/>
        </w:rPr>
        <w:t>must</w:t>
      </w:r>
      <w:r w:rsidRPr="00F04E57">
        <w:rPr>
          <w:rFonts w:eastAsia="Dotum" w:cs="Arial"/>
        </w:rPr>
        <w:t xml:space="preserve"> be designed so that after placement it will accurately retain its shape and present a good surface.  Certification of the concrete supplied is required.  No subsequent cement washing will be permitted.  The machine </w:t>
      </w:r>
      <w:r w:rsidR="00AB1591" w:rsidRPr="00F04E57">
        <w:rPr>
          <w:rFonts w:eastAsia="Dotum" w:cs="Arial"/>
        </w:rPr>
        <w:t>must</w:t>
      </w:r>
      <w:r w:rsidRPr="00F04E57">
        <w:rPr>
          <w:rFonts w:eastAsia="Dotum" w:cs="Arial"/>
        </w:rPr>
        <w:t xml:space="preserve"> be capable of providing well-compacted concrete with the absence of trapped air.  The machine </w:t>
      </w:r>
      <w:r w:rsidR="00AB1591" w:rsidRPr="00F04E57">
        <w:rPr>
          <w:rFonts w:eastAsia="Dotum" w:cs="Arial"/>
        </w:rPr>
        <w:t>must</w:t>
      </w:r>
      <w:r w:rsidRPr="00F04E57">
        <w:rPr>
          <w:rFonts w:eastAsia="Dotum" w:cs="Arial"/>
        </w:rPr>
        <w:t xml:space="preserve"> not be used to pour curves with radii less than 5m.  For these curves the contractor </w:t>
      </w:r>
      <w:r w:rsidR="00AB1591" w:rsidRPr="00F04E57">
        <w:rPr>
          <w:rFonts w:eastAsia="Dotum" w:cs="Arial"/>
        </w:rPr>
        <w:t>must</w:t>
      </w:r>
      <w:r w:rsidRPr="00F04E57">
        <w:rPr>
          <w:rFonts w:eastAsia="Dotum" w:cs="Arial"/>
        </w:rPr>
        <w:t xml:space="preserve"> use formwork as specified.  A properly shaped screed </w:t>
      </w:r>
      <w:r w:rsidR="00AB1591" w:rsidRPr="00F04E57">
        <w:rPr>
          <w:rFonts w:eastAsia="Dotum" w:cs="Arial"/>
        </w:rPr>
        <w:t>must</w:t>
      </w:r>
      <w:r w:rsidRPr="00F04E57">
        <w:rPr>
          <w:rFonts w:eastAsia="Dotum" w:cs="Arial"/>
        </w:rPr>
        <w:t xml:space="preserve"> be used in forming cutdowns.</w:t>
      </w:r>
    </w:p>
    <w:p w14:paraId="13AB6971" w14:textId="31F8BD90" w:rsidR="00E4130E" w:rsidRPr="00F04E57" w:rsidRDefault="00E4130E" w:rsidP="00E4130E">
      <w:pPr>
        <w:pStyle w:val="ListParagraph"/>
        <w:rPr>
          <w:rFonts w:eastAsia="Dotum" w:cs="Arial"/>
        </w:rPr>
      </w:pPr>
    </w:p>
    <w:p w14:paraId="2E8D08EB" w14:textId="71AFDA86" w:rsidR="00E4130E" w:rsidRPr="00225F22" w:rsidRDefault="00E4130E" w:rsidP="00E4130E">
      <w:pPr>
        <w:pStyle w:val="Heading4"/>
        <w:rPr>
          <w:rFonts w:eastAsia="Dotum" w:cs="Arial"/>
          <w:color w:val="E36C0A" w:themeColor="accent6" w:themeShade="BF"/>
        </w:rPr>
      </w:pPr>
      <w:r w:rsidRPr="00225F22">
        <w:rPr>
          <w:rFonts w:eastAsia="Dotum" w:cs="Arial"/>
          <w:color w:val="E36C0A" w:themeColor="accent6" w:themeShade="BF"/>
        </w:rPr>
        <w:t>Finished work</w:t>
      </w:r>
    </w:p>
    <w:p w14:paraId="025F3BB9" w14:textId="1A82D132" w:rsidR="00E4130E" w:rsidRPr="00F04E57" w:rsidRDefault="00E4130E" w:rsidP="00E4130E">
      <w:pPr>
        <w:pStyle w:val="ListParagraph"/>
        <w:rPr>
          <w:rFonts w:eastAsia="Dotum" w:cs="Arial"/>
        </w:rPr>
      </w:pPr>
    </w:p>
    <w:p w14:paraId="27A02C5B" w14:textId="3D0C5D7E" w:rsidR="00E4130E" w:rsidRPr="00F04E57" w:rsidRDefault="00557BAA" w:rsidP="00E4130E">
      <w:pPr>
        <w:pStyle w:val="ListParagraph"/>
        <w:rPr>
          <w:rFonts w:eastAsia="Dotum" w:cs="Arial"/>
        </w:rPr>
      </w:pPr>
      <w:r w:rsidRPr="00F04E57">
        <w:rPr>
          <w:rFonts w:eastAsia="Dotum" w:cs="Arial"/>
        </w:rPr>
        <w:t xml:space="preserve">Methods </w:t>
      </w:r>
      <w:r w:rsidR="00AB1591" w:rsidRPr="00F04E57">
        <w:rPr>
          <w:rFonts w:eastAsia="Dotum" w:cs="Arial"/>
        </w:rPr>
        <w:t>must</w:t>
      </w:r>
      <w:r w:rsidRPr="00F04E57">
        <w:rPr>
          <w:rFonts w:eastAsia="Dotum" w:cs="Arial"/>
        </w:rPr>
        <w:t xml:space="preserve"> be used that will provide a smooth, clean and even surface on the exposed faces of all concrete work.  These methods </w:t>
      </w:r>
      <w:r w:rsidR="00AB1591" w:rsidRPr="00F04E57">
        <w:rPr>
          <w:rFonts w:eastAsia="Dotum" w:cs="Arial"/>
        </w:rPr>
        <w:t>must</w:t>
      </w:r>
      <w:r w:rsidRPr="00F04E57">
        <w:rPr>
          <w:rFonts w:eastAsia="Dotum" w:cs="Arial"/>
        </w:rPr>
        <w:t xml:space="preserve"> also put the required finish directly on the structural concrete without the use of mortar renderings, provided that if specific prior </w:t>
      </w:r>
      <w:r w:rsidR="007468D6" w:rsidRPr="00F04E57">
        <w:rPr>
          <w:rFonts w:eastAsia="Dotum" w:cs="Arial"/>
        </w:rPr>
        <w:t>acceptance</w:t>
      </w:r>
      <w:r w:rsidR="008E78BF">
        <w:rPr>
          <w:rFonts w:eastAsia="Dotum" w:cs="Arial"/>
        </w:rPr>
        <w:t xml:space="preserve"> </w:t>
      </w:r>
      <w:r w:rsidRPr="00F04E57">
        <w:rPr>
          <w:rFonts w:eastAsia="Dotum" w:cs="Arial"/>
        </w:rPr>
        <w:t xml:space="preserve">by Council is obtained, the mortar </w:t>
      </w:r>
      <w:r w:rsidR="00AB1591" w:rsidRPr="00F04E57">
        <w:rPr>
          <w:rFonts w:eastAsia="Dotum" w:cs="Arial"/>
        </w:rPr>
        <w:t>must</w:t>
      </w:r>
      <w:r w:rsidRPr="00F04E57">
        <w:rPr>
          <w:rFonts w:eastAsia="Dotum" w:cs="Arial"/>
        </w:rPr>
        <w:t xml:space="preserve"> consist of not more than 2 parts of acceptable sand to 1 of cement.  It </w:t>
      </w:r>
      <w:r w:rsidR="00AB1591" w:rsidRPr="00F04E57">
        <w:rPr>
          <w:rFonts w:eastAsia="Dotum" w:cs="Arial"/>
        </w:rPr>
        <w:t>must</w:t>
      </w:r>
      <w:r w:rsidRPr="00F04E57">
        <w:rPr>
          <w:rFonts w:eastAsia="Dotum" w:cs="Arial"/>
        </w:rPr>
        <w:t xml:space="preserve"> be nominally 6mm in thickness and </w:t>
      </w:r>
      <w:r w:rsidR="00AB1591" w:rsidRPr="00F04E57">
        <w:rPr>
          <w:rFonts w:eastAsia="Dotum" w:cs="Arial"/>
        </w:rPr>
        <w:t>must</w:t>
      </w:r>
      <w:r w:rsidRPr="00F04E57">
        <w:rPr>
          <w:rFonts w:eastAsia="Dotum" w:cs="Arial"/>
        </w:rPr>
        <w:t xml:space="preserve"> be placed before the initial set of the concrete and within 2 </w:t>
      </w:r>
      <w:r w:rsidR="007A0466" w:rsidRPr="00F04E57">
        <w:rPr>
          <w:rFonts w:eastAsia="Dotum" w:cs="Arial"/>
        </w:rPr>
        <w:t>h</w:t>
      </w:r>
      <w:r w:rsidRPr="00F04E57">
        <w:rPr>
          <w:rFonts w:eastAsia="Dotum" w:cs="Arial"/>
        </w:rPr>
        <w:t>ours of placing the concrete.</w:t>
      </w:r>
    </w:p>
    <w:p w14:paraId="7AAD85CD" w14:textId="6DF3046D" w:rsidR="00557BAA" w:rsidRPr="00F04E57" w:rsidRDefault="00557BAA" w:rsidP="00E4130E">
      <w:pPr>
        <w:pStyle w:val="ListParagraph"/>
        <w:rPr>
          <w:rFonts w:eastAsia="Dotum" w:cs="Arial"/>
        </w:rPr>
      </w:pPr>
    </w:p>
    <w:p w14:paraId="1EFDCCA6" w14:textId="4A60A5FA" w:rsidR="00557BAA" w:rsidRPr="00F04E57" w:rsidRDefault="00557BAA" w:rsidP="00E4130E">
      <w:pPr>
        <w:pStyle w:val="ListParagraph"/>
        <w:rPr>
          <w:rFonts w:eastAsia="Dotum" w:cs="Arial"/>
        </w:rPr>
      </w:pPr>
      <w:r w:rsidRPr="00F04E57">
        <w:rPr>
          <w:rFonts w:eastAsia="Dotum" w:cs="Arial"/>
        </w:rPr>
        <w:t>Alternatively, a mortar layer to the above consistency may be applied in conjunction with the laying of the kerb and channel if the kerb and channel is laid by machine and the machine is designed for such use.</w:t>
      </w:r>
    </w:p>
    <w:p w14:paraId="78CC39DD" w14:textId="4DD4CF84" w:rsidR="00557BAA" w:rsidRPr="00F04E57" w:rsidRDefault="00557BAA" w:rsidP="00E4130E">
      <w:pPr>
        <w:pStyle w:val="ListParagraph"/>
        <w:rPr>
          <w:rFonts w:eastAsia="Dotum" w:cs="Arial"/>
        </w:rPr>
      </w:pPr>
    </w:p>
    <w:p w14:paraId="1FB99CAA" w14:textId="1E6B8A9C" w:rsidR="007A0466" w:rsidRPr="00F04E57" w:rsidRDefault="00557BAA" w:rsidP="00E4130E">
      <w:pPr>
        <w:pStyle w:val="ListParagraph"/>
        <w:rPr>
          <w:rFonts w:eastAsia="Dotum" w:cs="Arial"/>
        </w:rPr>
      </w:pPr>
      <w:r w:rsidRPr="00F04E57">
        <w:rPr>
          <w:rFonts w:eastAsia="Dotum" w:cs="Arial"/>
        </w:rPr>
        <w:t xml:space="preserve">The top and face of the kerb and channel surface </w:t>
      </w:r>
      <w:r w:rsidR="00AB1591" w:rsidRPr="00F04E57">
        <w:rPr>
          <w:rFonts w:eastAsia="Dotum" w:cs="Arial"/>
        </w:rPr>
        <w:t>must</w:t>
      </w:r>
      <w:r w:rsidRPr="00F04E57">
        <w:rPr>
          <w:rFonts w:eastAsia="Dotum" w:cs="Arial"/>
        </w:rPr>
        <w:t xml:space="preserve"> be floated over with a steel tool before the mortar has finally set.  No depressions which may hold water will be permitted.  </w:t>
      </w:r>
    </w:p>
    <w:p w14:paraId="770B2A28" w14:textId="77777777" w:rsidR="007A0466" w:rsidRPr="00F04E57" w:rsidRDefault="007A0466" w:rsidP="00E4130E">
      <w:pPr>
        <w:pStyle w:val="ListParagraph"/>
        <w:rPr>
          <w:rFonts w:eastAsia="Dotum" w:cs="Arial"/>
        </w:rPr>
      </w:pPr>
    </w:p>
    <w:p w14:paraId="7829DB15" w14:textId="1EB1425D" w:rsidR="00557BAA" w:rsidRPr="00F04E57" w:rsidRDefault="00557BAA" w:rsidP="00E4130E">
      <w:pPr>
        <w:pStyle w:val="ListParagraph"/>
        <w:rPr>
          <w:rFonts w:eastAsia="Dotum" w:cs="Arial"/>
        </w:rPr>
      </w:pPr>
      <w:r w:rsidRPr="00F04E57">
        <w:rPr>
          <w:rFonts w:eastAsia="Dotum" w:cs="Arial"/>
        </w:rPr>
        <w:t xml:space="preserve">The surface finishes of all kerb and channel, whether machine laid or hand laid, </w:t>
      </w:r>
      <w:r w:rsidR="00AB1591" w:rsidRPr="00F04E57">
        <w:rPr>
          <w:rFonts w:eastAsia="Dotum" w:cs="Arial"/>
        </w:rPr>
        <w:t>must</w:t>
      </w:r>
      <w:r w:rsidRPr="00F04E57">
        <w:rPr>
          <w:rFonts w:eastAsia="Dotum" w:cs="Arial"/>
        </w:rPr>
        <w:t xml:space="preserve"> be uniform in colour, texture and shape.</w:t>
      </w:r>
    </w:p>
    <w:p w14:paraId="27F68848" w14:textId="4CE590ED" w:rsidR="00E4130E" w:rsidRPr="00F04E57" w:rsidRDefault="00E4130E" w:rsidP="00783ACC">
      <w:pPr>
        <w:pStyle w:val="ListParagraph"/>
        <w:rPr>
          <w:rFonts w:eastAsia="Dotum" w:cs="Arial"/>
        </w:rPr>
      </w:pPr>
    </w:p>
    <w:p w14:paraId="1DF5A852" w14:textId="76A16EC8" w:rsidR="007A0466" w:rsidRPr="00225F22" w:rsidRDefault="007A0466" w:rsidP="007A0466">
      <w:pPr>
        <w:pStyle w:val="Heading4"/>
        <w:rPr>
          <w:rFonts w:eastAsia="Dotum" w:cs="Arial"/>
          <w:color w:val="E36C0A" w:themeColor="accent6" w:themeShade="BF"/>
        </w:rPr>
      </w:pPr>
      <w:r w:rsidRPr="00225F22">
        <w:rPr>
          <w:rFonts w:eastAsia="Dotum" w:cs="Arial"/>
          <w:color w:val="E36C0A" w:themeColor="accent6" w:themeShade="BF"/>
        </w:rPr>
        <w:t>Contraction/expansion joints</w:t>
      </w:r>
    </w:p>
    <w:p w14:paraId="2A23F1DB" w14:textId="40023A7F" w:rsidR="007A0466" w:rsidRPr="00F04E57" w:rsidRDefault="007A0466" w:rsidP="007A0466">
      <w:pPr>
        <w:pStyle w:val="ListParagraph"/>
        <w:rPr>
          <w:rFonts w:eastAsia="Dotum" w:cs="Arial"/>
        </w:rPr>
      </w:pPr>
    </w:p>
    <w:p w14:paraId="308AEF1B" w14:textId="1BF3EEDF" w:rsidR="007A0466" w:rsidRPr="00F04E57" w:rsidRDefault="007A0466" w:rsidP="007A0466">
      <w:pPr>
        <w:pStyle w:val="ListParagraph"/>
        <w:rPr>
          <w:rFonts w:eastAsia="Dotum" w:cs="Arial"/>
        </w:rPr>
      </w:pPr>
      <w:r w:rsidRPr="00F04E57">
        <w:rPr>
          <w:rFonts w:eastAsia="Dotum" w:cs="Arial"/>
        </w:rPr>
        <w:t xml:space="preserve">Contraction/expansion joints </w:t>
      </w:r>
      <w:r w:rsidR="00AB1591" w:rsidRPr="00F04E57">
        <w:rPr>
          <w:rFonts w:eastAsia="Dotum" w:cs="Arial"/>
        </w:rPr>
        <w:t>must</w:t>
      </w:r>
      <w:r w:rsidRPr="00F04E57">
        <w:rPr>
          <w:rFonts w:eastAsia="Dotum" w:cs="Arial"/>
        </w:rPr>
        <w:t xml:space="preserve"> be formed or cut along the kerb at a maximum spacing of 3.0m.  The slot </w:t>
      </w:r>
      <w:r w:rsidR="00AB1591" w:rsidRPr="00F04E57">
        <w:rPr>
          <w:rFonts w:eastAsia="Dotum" w:cs="Arial"/>
        </w:rPr>
        <w:t>must</w:t>
      </w:r>
      <w:r w:rsidRPr="00F04E57">
        <w:rPr>
          <w:rFonts w:eastAsia="Dotum" w:cs="Arial"/>
        </w:rPr>
        <w:t xml:space="preserve"> penetrate the concrete by not less than 50mm and the mortar dressed over the cut face.  The contractor </w:t>
      </w:r>
      <w:r w:rsidR="00AB1591" w:rsidRPr="00F04E57">
        <w:rPr>
          <w:rFonts w:eastAsia="Dotum" w:cs="Arial"/>
        </w:rPr>
        <w:t>must</w:t>
      </w:r>
      <w:r w:rsidRPr="00F04E57">
        <w:rPr>
          <w:rFonts w:eastAsia="Dotum" w:cs="Arial"/>
        </w:rPr>
        <w:t xml:space="preserve"> ensure that cold joints are accurately marked so that the subsequent saw cut is in the cold joint.  Should cracking occur adjacent to the saw cut a minimum section of 1.5m of kerb and channel </w:t>
      </w:r>
      <w:r w:rsidR="00AB1591" w:rsidRPr="00F04E57">
        <w:rPr>
          <w:rFonts w:eastAsia="Dotum" w:cs="Arial"/>
        </w:rPr>
        <w:t>must</w:t>
      </w:r>
      <w:r w:rsidRPr="00F04E57">
        <w:rPr>
          <w:rFonts w:eastAsia="Dotum" w:cs="Arial"/>
        </w:rPr>
        <w:t xml:space="preserve"> be removed and re-cast.</w:t>
      </w:r>
    </w:p>
    <w:p w14:paraId="2B56CF77" w14:textId="3C61C5BF" w:rsidR="007A0466" w:rsidRPr="00F04E57" w:rsidRDefault="007A0466" w:rsidP="007A0466">
      <w:pPr>
        <w:pStyle w:val="ListParagraph"/>
        <w:rPr>
          <w:rFonts w:eastAsia="Dotum" w:cs="Arial"/>
        </w:rPr>
      </w:pPr>
    </w:p>
    <w:p w14:paraId="0DEC0F19" w14:textId="3DF4C7A3" w:rsidR="007A0466" w:rsidRPr="00225F22" w:rsidRDefault="007A0466" w:rsidP="00616F40">
      <w:pPr>
        <w:pStyle w:val="Heading4"/>
        <w:rPr>
          <w:rFonts w:eastAsia="Dotum" w:cs="Arial"/>
          <w:color w:val="E36C0A" w:themeColor="accent6" w:themeShade="BF"/>
        </w:rPr>
      </w:pPr>
      <w:r w:rsidRPr="00225F22">
        <w:rPr>
          <w:rFonts w:eastAsia="Dotum" w:cs="Arial"/>
          <w:color w:val="E36C0A" w:themeColor="accent6" w:themeShade="BF"/>
        </w:rPr>
        <w:t>Backfilling against concrete work</w:t>
      </w:r>
    </w:p>
    <w:p w14:paraId="729B8E01" w14:textId="54A3BBBE" w:rsidR="007A0466" w:rsidRPr="00F04E57" w:rsidRDefault="007A0466" w:rsidP="00616F40">
      <w:pPr>
        <w:pStyle w:val="ListParagraph"/>
        <w:keepNext/>
        <w:rPr>
          <w:rFonts w:eastAsia="Dotum" w:cs="Arial"/>
        </w:rPr>
      </w:pPr>
    </w:p>
    <w:p w14:paraId="286639C6" w14:textId="6F148B21" w:rsidR="007A0466" w:rsidRPr="00F04E57" w:rsidRDefault="007A0466" w:rsidP="007A0466">
      <w:pPr>
        <w:pStyle w:val="ListParagraph"/>
        <w:rPr>
          <w:rFonts w:eastAsia="Dotum" w:cs="Arial"/>
        </w:rPr>
      </w:pPr>
      <w:r w:rsidRPr="00F04E57">
        <w:rPr>
          <w:rFonts w:eastAsia="Dotum" w:cs="Arial"/>
        </w:rPr>
        <w:t xml:space="preserve">Backfilling against the kerb and channel or any other concrete </w:t>
      </w:r>
      <w:r w:rsidR="00AB1591" w:rsidRPr="00F04E57">
        <w:rPr>
          <w:rFonts w:eastAsia="Dotum" w:cs="Arial"/>
        </w:rPr>
        <w:t>must</w:t>
      </w:r>
      <w:r w:rsidRPr="00F04E57">
        <w:rPr>
          <w:rFonts w:eastAsia="Dotum" w:cs="Arial"/>
        </w:rPr>
        <w:t xml:space="preserve"> take place as soon as practicable after the concrete has reached sufficient strength, with particular emphasis at curves, corners, intersections and pedestrian kerb crossings but not prior to 36 hours after pouring.  Care </w:t>
      </w:r>
      <w:r w:rsidR="00AB1591" w:rsidRPr="00F04E57">
        <w:rPr>
          <w:rFonts w:eastAsia="Dotum" w:cs="Arial"/>
        </w:rPr>
        <w:t>must</w:t>
      </w:r>
      <w:r w:rsidRPr="00F04E57">
        <w:rPr>
          <w:rFonts w:eastAsia="Dotum" w:cs="Arial"/>
        </w:rPr>
        <w:t xml:space="preserve"> be taken to ensure that no damage is done to the path, crossing, kerb and channel or other concrete structure when placing and compacting the backfill.</w:t>
      </w:r>
    </w:p>
    <w:p w14:paraId="08960D58" w14:textId="7F8AAE0D" w:rsidR="007A0466" w:rsidRPr="00F04E57" w:rsidRDefault="007A0466" w:rsidP="007A0466">
      <w:pPr>
        <w:pStyle w:val="ListParagraph"/>
        <w:rPr>
          <w:rFonts w:eastAsia="Dotum" w:cs="Arial"/>
        </w:rPr>
      </w:pPr>
    </w:p>
    <w:p w14:paraId="064414B3" w14:textId="23D4BFB5" w:rsidR="007A0466" w:rsidRPr="00225F22" w:rsidRDefault="007A0466" w:rsidP="007A0466">
      <w:pPr>
        <w:pStyle w:val="Heading4"/>
        <w:rPr>
          <w:rFonts w:eastAsia="Dotum" w:cs="Arial"/>
          <w:color w:val="E36C0A" w:themeColor="accent6" w:themeShade="BF"/>
        </w:rPr>
      </w:pPr>
      <w:r w:rsidRPr="00225F22">
        <w:rPr>
          <w:rFonts w:eastAsia="Dotum" w:cs="Arial"/>
          <w:color w:val="E36C0A" w:themeColor="accent6" w:themeShade="BF"/>
        </w:rPr>
        <w:t>Surface finish (footpath, shared paths and vehicle crossing areas)</w:t>
      </w:r>
    </w:p>
    <w:p w14:paraId="33CB5134" w14:textId="19F7188D" w:rsidR="007A0466" w:rsidRPr="00F04E57" w:rsidRDefault="007A0466" w:rsidP="007A0466">
      <w:pPr>
        <w:pStyle w:val="ListParagraph"/>
        <w:rPr>
          <w:rFonts w:eastAsia="Dotum" w:cs="Arial"/>
        </w:rPr>
      </w:pPr>
    </w:p>
    <w:p w14:paraId="377598D6" w14:textId="1DE46699" w:rsidR="007A0466" w:rsidRPr="00F04E57" w:rsidRDefault="007A0466" w:rsidP="007A0466">
      <w:pPr>
        <w:pStyle w:val="ListParagraph"/>
        <w:rPr>
          <w:rFonts w:eastAsia="Dotum" w:cs="Arial"/>
        </w:rPr>
      </w:pPr>
      <w:r w:rsidRPr="00F04E57">
        <w:rPr>
          <w:rFonts w:eastAsia="Dotum" w:cs="Arial"/>
        </w:rPr>
        <w:t xml:space="preserve">All final path and vehicle crossing surfaces </w:t>
      </w:r>
      <w:r w:rsidR="00AB1591" w:rsidRPr="00F04E57">
        <w:rPr>
          <w:rFonts w:eastAsia="Dotum" w:cs="Arial"/>
        </w:rPr>
        <w:t>must</w:t>
      </w:r>
      <w:r w:rsidRPr="00F04E57">
        <w:rPr>
          <w:rFonts w:eastAsia="Dotum" w:cs="Arial"/>
        </w:rPr>
        <w:t xml:space="preserve"> be true to the lines and levels specified and ‘broom’ finished.  Design considerations aside, the final surface </w:t>
      </w:r>
      <w:r w:rsidR="00AB1591" w:rsidRPr="00F04E57">
        <w:rPr>
          <w:rFonts w:eastAsia="Dotum" w:cs="Arial"/>
        </w:rPr>
        <w:t>must</w:t>
      </w:r>
      <w:r w:rsidRPr="00F04E57">
        <w:rPr>
          <w:rFonts w:eastAsia="Dotum" w:cs="Arial"/>
        </w:rPr>
        <w:t xml:space="preserve"> not vary by more than 5mm when checked with a 3m straight edge.  No finished surface </w:t>
      </w:r>
      <w:r w:rsidR="00AB1591" w:rsidRPr="00F04E57">
        <w:rPr>
          <w:rFonts w:eastAsia="Dotum" w:cs="Arial"/>
        </w:rPr>
        <w:t>must</w:t>
      </w:r>
      <w:r w:rsidRPr="00F04E57">
        <w:rPr>
          <w:rFonts w:eastAsia="Dotum" w:cs="Arial"/>
        </w:rPr>
        <w:t xml:space="preserve"> hold water.</w:t>
      </w:r>
    </w:p>
    <w:p w14:paraId="6B3BE332" w14:textId="782F23BD" w:rsidR="007A0466" w:rsidRPr="00F04E57" w:rsidRDefault="007A0466" w:rsidP="007A0466">
      <w:pPr>
        <w:pStyle w:val="ListParagraph"/>
        <w:rPr>
          <w:rFonts w:eastAsia="Dotum" w:cs="Arial"/>
        </w:rPr>
      </w:pPr>
    </w:p>
    <w:p w14:paraId="437B0824" w14:textId="77777777" w:rsidR="00EA7FF1" w:rsidRPr="00F04E57" w:rsidRDefault="00EA7FF1" w:rsidP="007A0466">
      <w:pPr>
        <w:pStyle w:val="ListParagraph"/>
        <w:rPr>
          <w:rFonts w:eastAsia="Dotum" w:cs="Arial"/>
        </w:rPr>
      </w:pPr>
    </w:p>
    <w:p w14:paraId="79357617" w14:textId="3C093ACE" w:rsidR="000C4F3E" w:rsidRPr="00225F22" w:rsidRDefault="007A0466" w:rsidP="000C4F3E">
      <w:pPr>
        <w:pStyle w:val="Heading3"/>
        <w:rPr>
          <w:rFonts w:ascii="Arial" w:eastAsia="Dotum" w:hAnsi="Arial" w:cs="Arial"/>
          <w:color w:val="E36C0A" w:themeColor="accent6" w:themeShade="BF"/>
        </w:rPr>
      </w:pPr>
      <w:bookmarkStart w:id="4937" w:name="_Toc29810932"/>
      <w:bookmarkStart w:id="4938" w:name="_Toc29913898"/>
      <w:bookmarkStart w:id="4939" w:name="_Toc30150788"/>
      <w:bookmarkStart w:id="4940" w:name="_Toc105741594"/>
      <w:r w:rsidRPr="00225F22">
        <w:rPr>
          <w:rFonts w:ascii="Arial" w:eastAsia="Dotum" w:hAnsi="Arial" w:cs="Arial"/>
          <w:color w:val="E36C0A" w:themeColor="accent6" w:themeShade="BF"/>
        </w:rPr>
        <w:t>Road stormwater drainage (kerb, channel and catchpits)</w:t>
      </w:r>
      <w:bookmarkEnd w:id="4937"/>
      <w:bookmarkEnd w:id="4938"/>
      <w:bookmarkEnd w:id="4939"/>
      <w:bookmarkEnd w:id="4940"/>
    </w:p>
    <w:p w14:paraId="4921C069" w14:textId="2EDF523D" w:rsidR="007A0466" w:rsidRPr="00F04E57" w:rsidRDefault="007A0466" w:rsidP="007A0466">
      <w:pPr>
        <w:pStyle w:val="ListParagraph"/>
        <w:rPr>
          <w:rFonts w:eastAsia="Dotum" w:cs="Arial"/>
        </w:rPr>
      </w:pPr>
    </w:p>
    <w:p w14:paraId="1300403A" w14:textId="11564F51" w:rsidR="00B50B03" w:rsidRPr="00225F22" w:rsidRDefault="007A0466" w:rsidP="00B50B03">
      <w:pPr>
        <w:pStyle w:val="Heading4"/>
        <w:rPr>
          <w:rFonts w:eastAsia="Dotum" w:cs="Arial"/>
          <w:color w:val="E36C0A" w:themeColor="accent6" w:themeShade="BF"/>
        </w:rPr>
      </w:pPr>
      <w:r w:rsidRPr="00225F22">
        <w:rPr>
          <w:rFonts w:eastAsia="Dotum" w:cs="Arial"/>
          <w:color w:val="E36C0A" w:themeColor="accent6" w:themeShade="BF"/>
        </w:rPr>
        <w:t xml:space="preserve">Kerb and channel </w:t>
      </w:r>
    </w:p>
    <w:p w14:paraId="372D8196" w14:textId="67D122F1" w:rsidR="007A0466" w:rsidRPr="00F04E57" w:rsidRDefault="007A0466" w:rsidP="007A0466">
      <w:pPr>
        <w:pStyle w:val="ListParagraph"/>
        <w:rPr>
          <w:rFonts w:eastAsia="Dotum" w:cs="Arial"/>
        </w:rPr>
      </w:pPr>
    </w:p>
    <w:p w14:paraId="5D367461" w14:textId="5E40BF51" w:rsidR="007A0466" w:rsidRPr="00F04E57" w:rsidRDefault="007A0466" w:rsidP="007A0466">
      <w:pPr>
        <w:pStyle w:val="ListParagraph"/>
        <w:rPr>
          <w:rFonts w:eastAsia="Dotum" w:cs="Arial"/>
        </w:rPr>
      </w:pPr>
      <w:r w:rsidRPr="00F04E57">
        <w:rPr>
          <w:rFonts w:eastAsia="Dotum" w:cs="Arial"/>
        </w:rPr>
        <w:t xml:space="preserve">Prior to work commencing the lengths of kerb and channel that are to be removed </w:t>
      </w:r>
      <w:r w:rsidR="00AB1591" w:rsidRPr="00F04E57">
        <w:rPr>
          <w:rFonts w:eastAsia="Dotum" w:cs="Arial"/>
        </w:rPr>
        <w:t>must</w:t>
      </w:r>
      <w:r w:rsidRPr="00F04E57">
        <w:rPr>
          <w:rFonts w:eastAsia="Dotum" w:cs="Arial"/>
        </w:rPr>
        <w:t xml:space="preserve"> be marked on the site and agreed with Council.</w:t>
      </w:r>
    </w:p>
    <w:p w14:paraId="674FDCC6" w14:textId="77777777" w:rsidR="007A0466" w:rsidRPr="00F04E57" w:rsidRDefault="007A0466" w:rsidP="007A0466">
      <w:pPr>
        <w:pStyle w:val="ListParagraph"/>
        <w:rPr>
          <w:rFonts w:eastAsia="Dotum" w:cs="Arial"/>
        </w:rPr>
      </w:pPr>
    </w:p>
    <w:p w14:paraId="0BACABE4" w14:textId="11E81EB8" w:rsidR="00B50B03" w:rsidRPr="00225F22" w:rsidRDefault="007A0466" w:rsidP="00B50B03">
      <w:pPr>
        <w:pStyle w:val="Heading4"/>
        <w:rPr>
          <w:rFonts w:eastAsia="Dotum" w:cs="Arial"/>
          <w:color w:val="E36C0A" w:themeColor="accent6" w:themeShade="BF"/>
        </w:rPr>
      </w:pPr>
      <w:r w:rsidRPr="00225F22">
        <w:rPr>
          <w:rFonts w:eastAsia="Dotum" w:cs="Arial"/>
          <w:color w:val="E36C0A" w:themeColor="accent6" w:themeShade="BF"/>
        </w:rPr>
        <w:t>Saw cutting</w:t>
      </w:r>
    </w:p>
    <w:p w14:paraId="10EF3816" w14:textId="44476328" w:rsidR="007A0466" w:rsidRPr="00F04E57" w:rsidRDefault="007A0466" w:rsidP="007A0466">
      <w:pPr>
        <w:pStyle w:val="ListParagraph"/>
        <w:rPr>
          <w:rFonts w:eastAsia="Dotum" w:cs="Arial"/>
        </w:rPr>
      </w:pPr>
    </w:p>
    <w:p w14:paraId="01B3D418" w14:textId="7F415B0A" w:rsidR="007A0466" w:rsidRPr="00F04E57" w:rsidRDefault="007A0466" w:rsidP="007A0466">
      <w:pPr>
        <w:pStyle w:val="ListParagraph"/>
        <w:rPr>
          <w:rFonts w:eastAsia="Dotum" w:cs="Arial"/>
        </w:rPr>
      </w:pPr>
      <w:r w:rsidRPr="00F04E57">
        <w:rPr>
          <w:rFonts w:eastAsia="Dotum" w:cs="Arial"/>
        </w:rPr>
        <w:t xml:space="preserve">Prior to removal the kerb and channel </w:t>
      </w:r>
      <w:r w:rsidR="00AB1591" w:rsidRPr="00F04E57">
        <w:rPr>
          <w:rFonts w:eastAsia="Dotum" w:cs="Arial"/>
        </w:rPr>
        <w:t>must</w:t>
      </w:r>
      <w:r w:rsidRPr="00F04E57">
        <w:rPr>
          <w:rFonts w:eastAsia="Dotum" w:cs="Arial"/>
        </w:rPr>
        <w:t xml:space="preserve"> be cut vertically and at right angles to the alignment to ensure a clean break.  The existing sealed surface </w:t>
      </w:r>
      <w:r w:rsidR="00AB1591" w:rsidRPr="00F04E57">
        <w:rPr>
          <w:rFonts w:eastAsia="Dotum" w:cs="Arial"/>
        </w:rPr>
        <w:t>must</w:t>
      </w:r>
      <w:r w:rsidRPr="00F04E57">
        <w:rPr>
          <w:rFonts w:eastAsia="Dotum" w:cs="Arial"/>
        </w:rPr>
        <w:t xml:space="preserve"> be cut parallel to and at a distance of 500mm, or greater if required, from the existing channel lip.  The seal </w:t>
      </w:r>
      <w:r w:rsidR="00AB1591" w:rsidRPr="00F04E57">
        <w:rPr>
          <w:rFonts w:eastAsia="Dotum" w:cs="Arial"/>
        </w:rPr>
        <w:t>must</w:t>
      </w:r>
      <w:r w:rsidRPr="00F04E57">
        <w:rPr>
          <w:rFonts w:eastAsia="Dotum" w:cs="Arial"/>
        </w:rPr>
        <w:t xml:space="preserve"> also be cut perpendicular to the kerb from the vertical saw cut to the parallel seal cut.</w:t>
      </w:r>
    </w:p>
    <w:p w14:paraId="3FD3FA73" w14:textId="423BE585" w:rsidR="007A0466" w:rsidRPr="00F04E57" w:rsidRDefault="007A0466" w:rsidP="007A0466">
      <w:pPr>
        <w:pStyle w:val="ListParagraph"/>
        <w:rPr>
          <w:rFonts w:eastAsia="Dotum" w:cs="Arial"/>
        </w:rPr>
      </w:pPr>
    </w:p>
    <w:p w14:paraId="0EE0EDB2" w14:textId="20981B55" w:rsidR="007A0466" w:rsidRPr="00F04E57" w:rsidRDefault="007A0466" w:rsidP="007A0466">
      <w:pPr>
        <w:pStyle w:val="ListParagraph"/>
        <w:rPr>
          <w:rFonts w:eastAsia="Dotum" w:cs="Arial"/>
        </w:rPr>
      </w:pPr>
      <w:r w:rsidRPr="00F04E57">
        <w:rPr>
          <w:rFonts w:eastAsia="Dotum" w:cs="Arial"/>
        </w:rPr>
        <w:t xml:space="preserve">If the kerb and channel to be removed abuts any berm seal (e.g. sealed footpath), the sealed surface </w:t>
      </w:r>
      <w:r w:rsidR="00AB1591" w:rsidRPr="00F04E57">
        <w:rPr>
          <w:rFonts w:eastAsia="Dotum" w:cs="Arial"/>
        </w:rPr>
        <w:t>must</w:t>
      </w:r>
      <w:r w:rsidRPr="00F04E57">
        <w:rPr>
          <w:rFonts w:eastAsia="Dotum" w:cs="Arial"/>
        </w:rPr>
        <w:t xml:space="preserve"> be saw cut within 5 days, at a distance behind the kerb face suitable for reinstatement.  Refer</w:t>
      </w:r>
      <w:r w:rsidR="0052319A" w:rsidRPr="00F04E57">
        <w:rPr>
          <w:rFonts w:eastAsia="Dotum" w:cs="Arial"/>
        </w:rPr>
        <w:t xml:space="preserve"> </w:t>
      </w:r>
      <w:r w:rsidR="0052319A" w:rsidRPr="00225F22">
        <w:rPr>
          <w:rFonts w:eastAsia="Dotum" w:cs="Arial"/>
        </w:rPr>
        <w:t>to</w:t>
      </w:r>
      <w:r w:rsidR="00027511" w:rsidRPr="00225F22">
        <w:rPr>
          <w:rFonts w:eastAsia="Dotum" w:cs="Arial"/>
        </w:rPr>
        <w:t xml:space="preserve"> </w:t>
      </w:r>
      <w:hyperlink r:id="rId167" w:history="1">
        <w:r w:rsidR="00027511" w:rsidRPr="00225F22">
          <w:rPr>
            <w:rFonts w:eastAsia="Times New Roman" w:cs="Arial"/>
            <w:color w:val="0000FF"/>
            <w:szCs w:val="20"/>
            <w:u w:val="single"/>
            <w:lang w:eastAsia="en-GB"/>
          </w:rPr>
          <w:t>Transportation drawing: Cross section details associated kerb and channel reinstatement within existing pavement</w:t>
        </w:r>
      </w:hyperlink>
      <w:r w:rsidR="00027511" w:rsidRPr="00027511">
        <w:rPr>
          <w:rFonts w:eastAsia="Dotum" w:cs="Arial"/>
          <w:szCs w:val="20"/>
        </w:rPr>
        <w:t xml:space="preserve"> </w:t>
      </w:r>
      <w:r w:rsidR="0052319A" w:rsidRPr="00F04E57">
        <w:rPr>
          <w:rFonts w:eastAsia="Dotum" w:cs="Arial"/>
        </w:rPr>
        <w:t xml:space="preserve"> </w:t>
      </w:r>
    </w:p>
    <w:p w14:paraId="22509094" w14:textId="77777777" w:rsidR="007A0466" w:rsidRPr="00F04E57" w:rsidRDefault="007A0466" w:rsidP="007A0466">
      <w:pPr>
        <w:pStyle w:val="ListParagraph"/>
        <w:rPr>
          <w:rFonts w:eastAsia="Dotum" w:cs="Arial"/>
        </w:rPr>
      </w:pPr>
    </w:p>
    <w:p w14:paraId="7A4B13DB" w14:textId="42663D90" w:rsidR="00B50B03" w:rsidRPr="00225F22" w:rsidRDefault="007A0466" w:rsidP="00B50B03">
      <w:pPr>
        <w:pStyle w:val="Heading4"/>
        <w:rPr>
          <w:rFonts w:eastAsia="Dotum" w:cs="Arial"/>
          <w:color w:val="E36C0A" w:themeColor="accent6" w:themeShade="BF"/>
        </w:rPr>
      </w:pPr>
      <w:r w:rsidRPr="00225F22">
        <w:rPr>
          <w:rFonts w:eastAsia="Dotum" w:cs="Arial"/>
          <w:color w:val="E36C0A" w:themeColor="accent6" w:themeShade="BF"/>
        </w:rPr>
        <w:t>Excavation to pavement depth</w:t>
      </w:r>
    </w:p>
    <w:p w14:paraId="67549D72" w14:textId="3428F9FA" w:rsidR="007A0466" w:rsidRPr="00F04E57" w:rsidRDefault="007A0466" w:rsidP="007A0466">
      <w:pPr>
        <w:pStyle w:val="ListParagraph"/>
        <w:rPr>
          <w:rFonts w:eastAsia="Dotum" w:cs="Arial"/>
        </w:rPr>
      </w:pPr>
    </w:p>
    <w:p w14:paraId="230AC450" w14:textId="371CFC5F" w:rsidR="007A0466" w:rsidRPr="00F04E57" w:rsidRDefault="00EC384C" w:rsidP="007A0466">
      <w:pPr>
        <w:pStyle w:val="ListParagraph"/>
        <w:rPr>
          <w:rFonts w:eastAsia="Dotum" w:cs="Arial"/>
        </w:rPr>
      </w:pPr>
      <w:r w:rsidRPr="00F04E57">
        <w:rPr>
          <w:rFonts w:eastAsia="Dotum" w:cs="Arial"/>
        </w:rPr>
        <w:t xml:space="preserve">After saw cutting, the kerb and channel and pavement </w:t>
      </w:r>
      <w:r w:rsidR="00AB1591" w:rsidRPr="00F04E57">
        <w:rPr>
          <w:rFonts w:eastAsia="Dotum" w:cs="Arial"/>
        </w:rPr>
        <w:t>must</w:t>
      </w:r>
      <w:r w:rsidRPr="00F04E57">
        <w:rPr>
          <w:rFonts w:eastAsia="Dotum" w:cs="Arial"/>
        </w:rPr>
        <w:t xml:space="preserve"> be excavated to the proposed pavement depth or deeper if required.  The sides of the excavated area </w:t>
      </w:r>
      <w:r w:rsidR="00AB1591" w:rsidRPr="00F04E57">
        <w:rPr>
          <w:rFonts w:eastAsia="Dotum" w:cs="Arial"/>
        </w:rPr>
        <w:t>must</w:t>
      </w:r>
      <w:r w:rsidRPr="00F04E57">
        <w:rPr>
          <w:rFonts w:eastAsia="Dotum" w:cs="Arial"/>
        </w:rPr>
        <w:t xml:space="preserve"> be trimmed to be as near as possible to vertical.  Care </w:t>
      </w:r>
      <w:r w:rsidR="00AB1591" w:rsidRPr="00F04E57">
        <w:rPr>
          <w:rFonts w:eastAsia="Dotum" w:cs="Arial"/>
        </w:rPr>
        <w:t>must</w:t>
      </w:r>
      <w:r w:rsidRPr="00F04E57">
        <w:rPr>
          <w:rFonts w:eastAsia="Dotum" w:cs="Arial"/>
        </w:rPr>
        <w:t xml:space="preserve"> be taken to ensure that undermining and/or over break does not occur during excavation.  All waste material including the old kerb and channel </w:t>
      </w:r>
      <w:r w:rsidR="00AB1591" w:rsidRPr="00F04E57">
        <w:rPr>
          <w:rFonts w:eastAsia="Dotum" w:cs="Arial"/>
        </w:rPr>
        <w:t>must</w:t>
      </w:r>
      <w:r w:rsidRPr="00F04E57">
        <w:rPr>
          <w:rFonts w:eastAsia="Dotum" w:cs="Arial"/>
        </w:rPr>
        <w:t xml:space="preserve"> be removed from the site and appropriately disposed of.</w:t>
      </w:r>
    </w:p>
    <w:p w14:paraId="1A57BD78" w14:textId="330C6615" w:rsidR="00EC384C" w:rsidRPr="00F04E57" w:rsidRDefault="00EC384C" w:rsidP="007A0466">
      <w:pPr>
        <w:pStyle w:val="ListParagraph"/>
        <w:rPr>
          <w:rFonts w:eastAsia="Dotum" w:cs="Arial"/>
        </w:rPr>
      </w:pPr>
    </w:p>
    <w:p w14:paraId="7DB50406" w14:textId="273856F5" w:rsidR="00EC384C" w:rsidRPr="00225F22" w:rsidRDefault="00EC384C" w:rsidP="00EC384C">
      <w:pPr>
        <w:pStyle w:val="Heading4"/>
        <w:rPr>
          <w:rFonts w:eastAsia="Dotum" w:cs="Arial"/>
          <w:color w:val="E36C0A" w:themeColor="accent6" w:themeShade="BF"/>
        </w:rPr>
      </w:pPr>
      <w:r w:rsidRPr="00225F22">
        <w:rPr>
          <w:rFonts w:eastAsia="Dotum" w:cs="Arial"/>
          <w:color w:val="E36C0A" w:themeColor="accent6" w:themeShade="BF"/>
        </w:rPr>
        <w:t>Subgrade preparation</w:t>
      </w:r>
    </w:p>
    <w:p w14:paraId="376CC0C2" w14:textId="622B9E74" w:rsidR="00EC384C" w:rsidRPr="00F04E57" w:rsidRDefault="00EC384C" w:rsidP="00EC384C">
      <w:pPr>
        <w:pStyle w:val="ListParagraph"/>
        <w:rPr>
          <w:rFonts w:eastAsia="Dotum" w:cs="Arial"/>
        </w:rPr>
      </w:pPr>
    </w:p>
    <w:p w14:paraId="3E6AA906" w14:textId="2190636B" w:rsidR="00EC384C" w:rsidRPr="00F04E57" w:rsidRDefault="00EC384C" w:rsidP="00EC384C">
      <w:pPr>
        <w:pStyle w:val="ListParagraph"/>
        <w:rPr>
          <w:rFonts w:eastAsia="Dotum" w:cs="Arial"/>
        </w:rPr>
      </w:pPr>
      <w:r w:rsidRPr="00F04E57">
        <w:rPr>
          <w:rFonts w:eastAsia="Dotum" w:cs="Arial"/>
        </w:rPr>
        <w:t xml:space="preserve">The exposed subgrade (at the required depth) </w:t>
      </w:r>
      <w:r w:rsidR="00AB1591" w:rsidRPr="00F04E57">
        <w:rPr>
          <w:rFonts w:eastAsia="Dotum" w:cs="Arial"/>
        </w:rPr>
        <w:t>must</w:t>
      </w:r>
      <w:r w:rsidRPr="00F04E57">
        <w:rPr>
          <w:rFonts w:eastAsia="Dotum" w:cs="Arial"/>
        </w:rPr>
        <w:t xml:space="preserve"> be tested using a standard Scala Penetrometer</w:t>
      </w:r>
      <w:ins w:id="4941" w:author="Author">
        <w:r w:rsidR="788928AF" w:rsidRPr="00FA0579">
          <w:rPr>
            <w:rFonts w:eastAsia="Dotum" w:cs="Arial"/>
            <w:highlight w:val="yellow"/>
            <w:rPrChange w:id="4942" w:author="Author">
              <w:rPr>
                <w:rFonts w:eastAsia="Dotum" w:cs="Arial"/>
              </w:rPr>
            </w:rPrChange>
          </w:rPr>
          <w:t>,</w:t>
        </w:r>
      </w:ins>
      <w:del w:id="4943" w:author="Author">
        <w:r w:rsidRPr="00FA0579" w:rsidDel="1F45FADD">
          <w:rPr>
            <w:rFonts w:eastAsia="Dotum" w:cs="Arial"/>
            <w:highlight w:val="yellow"/>
            <w:rPrChange w:id="4944" w:author="Author">
              <w:rPr>
                <w:rFonts w:eastAsia="Dotum" w:cs="Arial"/>
              </w:rPr>
            </w:rPrChange>
          </w:rPr>
          <w:delText>.</w:delText>
        </w:r>
      </w:del>
      <w:ins w:id="4945" w:author="Author">
        <w:del w:id="4946" w:author="Author">
          <w:r w:rsidR="26E4D7A2" w:rsidRPr="00FA0579" w:rsidDel="005A714B">
            <w:rPr>
              <w:rFonts w:eastAsia="Dotum" w:cs="Arial"/>
              <w:highlight w:val="yellow"/>
              <w:rPrChange w:id="4947" w:author="Author">
                <w:rPr>
                  <w:rFonts w:eastAsia="Dotum" w:cs="Arial"/>
                </w:rPr>
              </w:rPrChange>
            </w:rPr>
            <w:delText>,</w:delText>
          </w:r>
        </w:del>
        <w:r w:rsidR="26E4D7A2" w:rsidRPr="00FA0579">
          <w:rPr>
            <w:rFonts w:eastAsia="Dotum" w:cs="Arial"/>
            <w:highlight w:val="yellow"/>
            <w:rPrChange w:id="4948" w:author="Author">
              <w:rPr>
                <w:rFonts w:eastAsia="Dotum" w:cs="Arial"/>
              </w:rPr>
            </w:rPrChange>
          </w:rPr>
          <w:t xml:space="preserve"> or where improvements are made, separate lab testing/</w:t>
        </w:r>
        <w:del w:id="4949" w:author="Author">
          <w:r w:rsidR="26E4D7A2" w:rsidRPr="00FA0579" w:rsidDel="005A714B">
            <w:rPr>
              <w:rFonts w:eastAsia="Dotum" w:cs="Arial"/>
              <w:highlight w:val="yellow"/>
              <w:rPrChange w:id="4950" w:author="Author">
                <w:rPr>
                  <w:rFonts w:eastAsia="Dotum" w:cs="Arial"/>
                </w:rPr>
              </w:rPrChange>
            </w:rPr>
            <w:delText xml:space="preserve"> </w:delText>
          </w:r>
        </w:del>
        <w:r w:rsidR="26E4D7A2" w:rsidRPr="00FA0579">
          <w:rPr>
            <w:rFonts w:eastAsia="Dotum" w:cs="Arial"/>
            <w:highlight w:val="yellow"/>
            <w:rPrChange w:id="4951" w:author="Author">
              <w:rPr>
                <w:rFonts w:eastAsia="Dotum" w:cs="Arial"/>
              </w:rPr>
            </w:rPrChange>
          </w:rPr>
          <w:t>Densometer may</w:t>
        </w:r>
        <w:r w:rsidR="005A714B" w:rsidRPr="00FA0579">
          <w:rPr>
            <w:rFonts w:eastAsia="Dotum" w:cs="Arial"/>
            <w:highlight w:val="yellow"/>
            <w:rPrChange w:id="4952" w:author="Author">
              <w:rPr>
                <w:rFonts w:eastAsia="Dotum" w:cs="Arial"/>
              </w:rPr>
            </w:rPrChange>
          </w:rPr>
          <w:t xml:space="preserve"> </w:t>
        </w:r>
        <w:r w:rsidR="26E4D7A2" w:rsidRPr="00FA0579">
          <w:rPr>
            <w:rFonts w:eastAsia="Dotum" w:cs="Arial"/>
            <w:highlight w:val="yellow"/>
            <w:rPrChange w:id="4953" w:author="Author">
              <w:rPr>
                <w:rFonts w:eastAsia="Dotum" w:cs="Arial"/>
              </w:rPr>
            </w:rPrChange>
          </w:rPr>
          <w:t>be required.</w:t>
        </w:r>
      </w:ins>
      <w:r w:rsidRPr="00F04E57">
        <w:rPr>
          <w:rFonts w:eastAsia="Dotum" w:cs="Arial"/>
        </w:rPr>
        <w:t xml:space="preserve">  Refer to </w:t>
      </w:r>
      <w:r w:rsidR="00322DBA"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_Ref2253911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3.8.3</w:t>
      </w:r>
      <w:r w:rsidRPr="00F04E57">
        <w:rPr>
          <w:rStyle w:val="Hyperlink-internalChar"/>
          <w:rFonts w:cs="Arial"/>
        </w:rPr>
        <w:fldChar w:fldCharType="end"/>
      </w:r>
      <w:r w:rsidR="00322DBA" w:rsidRPr="00F04E57">
        <w:rPr>
          <w:rStyle w:val="Hyperlink-internalChar"/>
          <w:rFonts w:cs="Arial"/>
        </w:rPr>
        <w:t xml:space="preserve"> </w:t>
      </w:r>
      <w:r w:rsidR="00322DBA" w:rsidRPr="00F04E57">
        <w:rPr>
          <w:rStyle w:val="Hyperlink-internalChar"/>
          <w:rFonts w:cs="Arial"/>
        </w:rPr>
        <w:fldChar w:fldCharType="begin"/>
      </w:r>
      <w:r w:rsidR="00322DBA" w:rsidRPr="00F04E57">
        <w:rPr>
          <w:rStyle w:val="Hyperlink-internalChar"/>
          <w:rFonts w:cs="Arial"/>
        </w:rPr>
        <w:instrText xml:space="preserve"> REF _Ref2253911 \h  \* MERGEFORMAT </w:instrText>
      </w:r>
      <w:r w:rsidR="00322DBA" w:rsidRPr="00F04E57">
        <w:rPr>
          <w:rStyle w:val="Hyperlink-internalChar"/>
          <w:rFonts w:cs="Arial"/>
        </w:rPr>
      </w:r>
      <w:r w:rsidR="00322DBA" w:rsidRPr="00F04E57">
        <w:rPr>
          <w:rStyle w:val="Hyperlink-internalChar"/>
          <w:rFonts w:cs="Arial"/>
        </w:rPr>
        <w:fldChar w:fldCharType="separate"/>
      </w:r>
      <w:r w:rsidR="00E7354C" w:rsidRPr="00E7354C">
        <w:rPr>
          <w:rStyle w:val="Hyperlink-internalChar"/>
        </w:rPr>
        <w:t>Testing methods</w:t>
      </w:r>
      <w:r w:rsidR="00322DBA"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_Ref2253911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165</w:t>
      </w:r>
      <w:r w:rsidRPr="00F04E57">
        <w:rPr>
          <w:rFonts w:eastAsia="Dotum" w:cs="Arial"/>
          <w:color w:val="2B579A"/>
          <w:shd w:val="clear" w:color="auto" w:fill="E6E6E6"/>
        </w:rPr>
        <w:fldChar w:fldCharType="end"/>
      </w:r>
      <w:r w:rsidRPr="00F04E57">
        <w:rPr>
          <w:rFonts w:eastAsia="Dotum" w:cs="Arial"/>
        </w:rPr>
        <w:t xml:space="preserve">.  The prepared subgrade </w:t>
      </w:r>
      <w:r w:rsidR="00AB1591" w:rsidRPr="00F04E57">
        <w:rPr>
          <w:rFonts w:eastAsia="Dotum" w:cs="Arial"/>
        </w:rPr>
        <w:t>must</w:t>
      </w:r>
      <w:r w:rsidRPr="00F04E57">
        <w:rPr>
          <w:rFonts w:eastAsia="Dotum" w:cs="Arial"/>
        </w:rPr>
        <w:t xml:space="preserve"> be compacted to the CBR specified.  If the material fails this initial test it </w:t>
      </w:r>
      <w:r w:rsidR="00AB1591" w:rsidRPr="00F04E57">
        <w:rPr>
          <w:rFonts w:eastAsia="Dotum" w:cs="Arial"/>
        </w:rPr>
        <w:t>must</w:t>
      </w:r>
      <w:r w:rsidRPr="00F04E57">
        <w:rPr>
          <w:rFonts w:eastAsia="Dotum" w:cs="Arial"/>
        </w:rPr>
        <w:t xml:space="preserve"> either be:</w:t>
      </w:r>
    </w:p>
    <w:p w14:paraId="2819444C" w14:textId="0E12C60E" w:rsidR="00EC384C" w:rsidRPr="00F04E57" w:rsidRDefault="0029402B" w:rsidP="00EC384C">
      <w:pPr>
        <w:pStyle w:val="Heading5"/>
        <w:rPr>
          <w:rFonts w:eastAsia="Dotum" w:cs="Arial"/>
        </w:rPr>
      </w:pPr>
      <w:r w:rsidRPr="00F04E57">
        <w:rPr>
          <w:rFonts w:eastAsia="Dotum" w:cs="Arial"/>
        </w:rPr>
        <w:t>F</w:t>
      </w:r>
      <w:r w:rsidR="00EC384C" w:rsidRPr="00F04E57">
        <w:rPr>
          <w:rFonts w:eastAsia="Dotum" w:cs="Arial"/>
        </w:rPr>
        <w:t>urther compacted if the material is suitable to improve the CBR value</w:t>
      </w:r>
      <w:r w:rsidRPr="00F04E57">
        <w:rPr>
          <w:rFonts w:eastAsia="Dotum" w:cs="Arial"/>
        </w:rPr>
        <w:t>, or</w:t>
      </w:r>
    </w:p>
    <w:p w14:paraId="18FB9D65" w14:textId="112CE6CD" w:rsidR="00EC384C" w:rsidRPr="00F04E57" w:rsidRDefault="0029402B" w:rsidP="00EC384C">
      <w:pPr>
        <w:pStyle w:val="Heading5"/>
        <w:rPr>
          <w:rFonts w:eastAsia="Dotum" w:cs="Arial"/>
        </w:rPr>
      </w:pPr>
      <w:r w:rsidRPr="00F04E57">
        <w:rPr>
          <w:rFonts w:eastAsia="Dotum" w:cs="Arial"/>
        </w:rPr>
        <w:t>E</w:t>
      </w:r>
      <w:r w:rsidR="00EC384C" w:rsidRPr="00F04E57">
        <w:rPr>
          <w:rFonts w:eastAsia="Dotum" w:cs="Arial"/>
        </w:rPr>
        <w:t>xcavated and removed from the site then backfilled with pit sand and compacted to subgrade level.</w:t>
      </w:r>
    </w:p>
    <w:p w14:paraId="1B847A23" w14:textId="2C896384" w:rsidR="00EC384C" w:rsidRPr="00F04E57" w:rsidRDefault="00EC384C" w:rsidP="00EC384C">
      <w:pPr>
        <w:pStyle w:val="ListParagraph"/>
        <w:rPr>
          <w:rFonts w:eastAsia="Dotum" w:cs="Arial"/>
        </w:rPr>
      </w:pPr>
    </w:p>
    <w:p w14:paraId="2DBB92F3" w14:textId="573CCFC3" w:rsidR="00EC384C" w:rsidRPr="00F04E57" w:rsidRDefault="00EC384C" w:rsidP="00EC384C">
      <w:pPr>
        <w:pStyle w:val="ListParagraph"/>
        <w:rPr>
          <w:rFonts w:eastAsia="Dotum" w:cs="Arial"/>
        </w:rPr>
      </w:pPr>
      <w:r w:rsidRPr="00F04E57">
        <w:rPr>
          <w:rFonts w:eastAsia="Dotum" w:cs="Arial"/>
        </w:rPr>
        <w:t xml:space="preserve">All pit sand backfill </w:t>
      </w:r>
      <w:r w:rsidR="00AB1591" w:rsidRPr="00F04E57">
        <w:rPr>
          <w:rFonts w:eastAsia="Dotum" w:cs="Arial"/>
        </w:rPr>
        <w:t>must</w:t>
      </w:r>
      <w:r w:rsidRPr="00F04E57">
        <w:rPr>
          <w:rFonts w:eastAsia="Dotum" w:cs="Arial"/>
        </w:rPr>
        <w:t xml:space="preserve"> be compacted in lifts of not more than 100mm.  The subgrade area either in-situ </w:t>
      </w:r>
      <w:r w:rsidR="004B0522" w:rsidRPr="00F04E57">
        <w:rPr>
          <w:rFonts w:eastAsia="Dotum" w:cs="Arial"/>
        </w:rPr>
        <w:t xml:space="preserve">or imported </w:t>
      </w:r>
      <w:r w:rsidR="00AB1591" w:rsidRPr="00F04E57">
        <w:rPr>
          <w:rFonts w:eastAsia="Dotum" w:cs="Arial"/>
        </w:rPr>
        <w:t>must</w:t>
      </w:r>
      <w:r w:rsidR="004B0522" w:rsidRPr="00F04E57">
        <w:rPr>
          <w:rFonts w:eastAsia="Dotum" w:cs="Arial"/>
        </w:rPr>
        <w:t xml:space="preserve"> be trimmed and shaped to accommodate the specified lines and levels given and compacted to provide uniform support for the pavement course.</w:t>
      </w:r>
    </w:p>
    <w:p w14:paraId="2D0AE8F4" w14:textId="169790C4" w:rsidR="004B0522" w:rsidRPr="00F04E57" w:rsidRDefault="004B0522" w:rsidP="00EC384C">
      <w:pPr>
        <w:pStyle w:val="ListParagraph"/>
        <w:rPr>
          <w:rFonts w:eastAsia="Dotum" w:cs="Arial"/>
        </w:rPr>
      </w:pPr>
    </w:p>
    <w:p w14:paraId="4F99648D" w14:textId="12ABF3AF" w:rsidR="004B0522" w:rsidRPr="00F04E57" w:rsidRDefault="004B0522" w:rsidP="00EC384C">
      <w:pPr>
        <w:pStyle w:val="ListParagraph"/>
        <w:rPr>
          <w:rFonts w:eastAsia="Dotum" w:cs="Arial"/>
        </w:rPr>
      </w:pPr>
      <w:r w:rsidRPr="00F04E57">
        <w:rPr>
          <w:rFonts w:eastAsia="Dotum" w:cs="Arial"/>
        </w:rPr>
        <w:t xml:space="preserve">All tree roots found in the subgrade or pavement area during excavation </w:t>
      </w:r>
      <w:r w:rsidR="00AB1591" w:rsidRPr="00F04E57">
        <w:rPr>
          <w:rFonts w:eastAsia="Dotum" w:cs="Arial"/>
        </w:rPr>
        <w:t>must</w:t>
      </w:r>
      <w:r w:rsidRPr="00F04E57">
        <w:rPr>
          <w:rFonts w:eastAsia="Dotum" w:cs="Arial"/>
        </w:rPr>
        <w:t xml:space="preserve"> be removed (subject to Council arborist </w:t>
      </w:r>
      <w:r w:rsidR="007468D6" w:rsidRPr="00F04E57">
        <w:rPr>
          <w:rFonts w:eastAsia="Dotum" w:cs="Arial"/>
        </w:rPr>
        <w:t>acceptance</w:t>
      </w:r>
      <w:r w:rsidRPr="00F04E57">
        <w:rPr>
          <w:rFonts w:eastAsia="Dotum" w:cs="Arial"/>
        </w:rPr>
        <w:t xml:space="preserve">) and are to be severed 0.5m behind the back or front of the kerb and be removed off site.  Any root greater than 50mm in diameter </w:t>
      </w:r>
      <w:r w:rsidR="00AB1591" w:rsidRPr="00F04E57">
        <w:rPr>
          <w:rFonts w:eastAsia="Dotum" w:cs="Arial"/>
        </w:rPr>
        <w:t>must</w:t>
      </w:r>
      <w:r w:rsidRPr="00F04E57">
        <w:rPr>
          <w:rFonts w:eastAsia="Dotum" w:cs="Arial"/>
        </w:rPr>
        <w:t xml:space="preserve"> be cleanly saw cut.  No such roots </w:t>
      </w:r>
      <w:r w:rsidR="00AB1591" w:rsidRPr="00F04E57">
        <w:rPr>
          <w:rFonts w:eastAsia="Dotum" w:cs="Arial"/>
        </w:rPr>
        <w:t>must</w:t>
      </w:r>
      <w:r w:rsidRPr="00F04E57">
        <w:rPr>
          <w:rFonts w:eastAsia="Dotum" w:cs="Arial"/>
        </w:rPr>
        <w:t xml:space="preserve"> be cut without the prior </w:t>
      </w:r>
      <w:r w:rsidR="007468D6" w:rsidRPr="00F04E57">
        <w:rPr>
          <w:rFonts w:eastAsia="Dotum" w:cs="Arial"/>
        </w:rPr>
        <w:t>acceptance</w:t>
      </w:r>
      <w:r w:rsidRPr="00F04E57">
        <w:rPr>
          <w:rFonts w:eastAsia="Dotum" w:cs="Arial"/>
        </w:rPr>
        <w:t xml:space="preserve"> of Council if they are within the dripline of the tree.</w:t>
      </w:r>
    </w:p>
    <w:p w14:paraId="2ED0D156" w14:textId="1BFB98C6" w:rsidR="004B0522" w:rsidRPr="00F04E57" w:rsidRDefault="004B0522" w:rsidP="00EC384C">
      <w:pPr>
        <w:pStyle w:val="ListParagraph"/>
        <w:rPr>
          <w:rFonts w:eastAsia="Dotum" w:cs="Arial"/>
        </w:rPr>
      </w:pPr>
    </w:p>
    <w:p w14:paraId="1E20B72D" w14:textId="6FC14A7F" w:rsidR="004B0522" w:rsidRPr="00F04E57" w:rsidRDefault="004B0522" w:rsidP="00B50D3D">
      <w:pPr>
        <w:pStyle w:val="Note"/>
        <w:rPr>
          <w:rFonts w:eastAsia="Dotum" w:cs="Arial"/>
        </w:rPr>
      </w:pPr>
      <w:r w:rsidRPr="00F04E57">
        <w:rPr>
          <w:rFonts w:eastAsia="Dotum" w:cs="Arial"/>
        </w:rPr>
        <w:t>Note: Extended exposure of the subgrade to wet weather causes degradation of the subgrade performance, so the entire surface of the subgrade should be protected to ensure it is smooth, compacted, firm and uniform.</w:t>
      </w:r>
    </w:p>
    <w:p w14:paraId="6553E012" w14:textId="5DC80F25" w:rsidR="004B0522" w:rsidRPr="00F04E57" w:rsidRDefault="004B0522" w:rsidP="00EC384C">
      <w:pPr>
        <w:pStyle w:val="ListParagraph"/>
        <w:rPr>
          <w:rFonts w:eastAsia="Dotum" w:cs="Arial"/>
        </w:rPr>
      </w:pPr>
    </w:p>
    <w:p w14:paraId="5EF9DAE7" w14:textId="372A3003" w:rsidR="004B0522" w:rsidRPr="00225F22" w:rsidRDefault="004B0522" w:rsidP="004B0522">
      <w:pPr>
        <w:pStyle w:val="Heading4"/>
        <w:rPr>
          <w:rFonts w:eastAsia="Dotum" w:cs="Arial"/>
          <w:color w:val="E36C0A" w:themeColor="accent6" w:themeShade="BF"/>
        </w:rPr>
      </w:pPr>
      <w:r w:rsidRPr="00225F22">
        <w:rPr>
          <w:rFonts w:eastAsia="Dotum" w:cs="Arial"/>
          <w:color w:val="E36C0A" w:themeColor="accent6" w:themeShade="BF"/>
        </w:rPr>
        <w:t>Kerb and channel foundation</w:t>
      </w:r>
    </w:p>
    <w:p w14:paraId="6880B1C3" w14:textId="2C307B67" w:rsidR="004B0522" w:rsidRPr="00F04E57" w:rsidRDefault="004B0522" w:rsidP="004B0522">
      <w:pPr>
        <w:pStyle w:val="ListParagraph"/>
        <w:rPr>
          <w:rFonts w:eastAsia="Dotum" w:cs="Arial"/>
        </w:rPr>
      </w:pPr>
    </w:p>
    <w:p w14:paraId="5AFAF808" w14:textId="5B67D68C" w:rsidR="004B0522" w:rsidRPr="00F04E57" w:rsidRDefault="0D3EBE21" w:rsidP="004B0522">
      <w:pPr>
        <w:pStyle w:val="ListParagraph"/>
        <w:rPr>
          <w:rFonts w:eastAsia="Dotum" w:cs="Arial"/>
        </w:rPr>
      </w:pPr>
      <w:ins w:id="4954" w:author="Author">
        <w:r w:rsidRPr="005A714B">
          <w:rPr>
            <w:rFonts w:eastAsia="Dotum" w:cs="Arial"/>
            <w:highlight w:val="yellow"/>
          </w:rPr>
          <w:t>Kerb and channel must be founded on compacted pavement material as designed</w:t>
        </w:r>
        <w:r w:rsidR="005A714B" w:rsidRPr="005A714B">
          <w:rPr>
            <w:rFonts w:eastAsia="Dotum" w:cs="Arial"/>
            <w:highlight w:val="yellow"/>
          </w:rPr>
          <w:t xml:space="preserve"> with</w:t>
        </w:r>
        <w:del w:id="4955" w:author="Author">
          <w:r w:rsidRPr="005A714B" w:rsidDel="005A714B">
            <w:rPr>
              <w:rFonts w:eastAsia="Dotum" w:cs="Arial"/>
              <w:highlight w:val="yellow"/>
            </w:rPr>
            <w:delText>,</w:delText>
          </w:r>
        </w:del>
        <w:r w:rsidRPr="005A714B">
          <w:rPr>
            <w:rFonts w:eastAsia="Dotum" w:cs="Arial"/>
            <w:highlight w:val="yellow"/>
          </w:rPr>
          <w:t xml:space="preserve"> </w:t>
        </w:r>
        <w:r w:rsidR="005A714B" w:rsidRPr="005A714B">
          <w:rPr>
            <w:rFonts w:eastAsia="Dotum" w:cs="Arial"/>
            <w:highlight w:val="yellow"/>
          </w:rPr>
          <w:t>a</w:t>
        </w:r>
        <w:del w:id="4956" w:author="Author">
          <w:r w:rsidRPr="005A714B" w:rsidDel="005A714B">
            <w:rPr>
              <w:rFonts w:eastAsia="Dotum" w:cs="Arial"/>
              <w:highlight w:val="yellow"/>
            </w:rPr>
            <w:delText>the</w:delText>
          </w:r>
        </w:del>
        <w:r w:rsidRPr="005A714B">
          <w:rPr>
            <w:rFonts w:eastAsia="Dotum" w:cs="Arial"/>
            <w:highlight w:val="yellow"/>
          </w:rPr>
          <w:t xml:space="preserve"> </w:t>
        </w:r>
        <w:del w:id="4957" w:author="Author">
          <w:r w:rsidRPr="005A714B" w:rsidDel="005A714B">
            <w:rPr>
              <w:rFonts w:eastAsia="Dotum" w:cs="Arial"/>
              <w:highlight w:val="yellow"/>
            </w:rPr>
            <w:delText>min</w:delText>
          </w:r>
        </w:del>
        <w:r w:rsidR="005A714B" w:rsidRPr="005A714B">
          <w:rPr>
            <w:rFonts w:eastAsia="Dotum" w:cs="Arial"/>
            <w:highlight w:val="yellow"/>
          </w:rPr>
          <w:t>minimum</w:t>
        </w:r>
        <w:r w:rsidRPr="005A714B">
          <w:rPr>
            <w:rFonts w:eastAsia="Dotum" w:cs="Arial"/>
            <w:highlight w:val="yellow"/>
          </w:rPr>
          <w:t xml:space="preserve"> </w:t>
        </w:r>
        <w:r w:rsidR="005A714B" w:rsidRPr="005A714B">
          <w:rPr>
            <w:rFonts w:eastAsia="Dotum" w:cs="Arial"/>
            <w:highlight w:val="yellow"/>
          </w:rPr>
          <w:t xml:space="preserve">75mm </w:t>
        </w:r>
        <w:r w:rsidRPr="005A714B">
          <w:rPr>
            <w:rFonts w:eastAsia="Dotum" w:cs="Arial"/>
            <w:highlight w:val="yellow"/>
          </w:rPr>
          <w:t>depth of basecourse</w:t>
        </w:r>
        <w:del w:id="4958" w:author="Author">
          <w:r w:rsidRPr="3CDB64A0" w:rsidDel="005A714B">
            <w:rPr>
              <w:rFonts w:eastAsia="Dotum" w:cs="Arial"/>
            </w:rPr>
            <w:delText xml:space="preserve"> is to be 75mm. </w:delText>
          </w:r>
        </w:del>
      </w:ins>
      <w:del w:id="4959" w:author="Author">
        <w:r w:rsidR="004B0522" w:rsidRPr="00F04E57">
          <w:rPr>
            <w:rFonts w:eastAsia="Dotum" w:cs="Arial"/>
          </w:rPr>
          <w:delText xml:space="preserve">After the subgrade </w:delText>
        </w:r>
        <w:r w:rsidR="00494099" w:rsidRPr="00F04E57">
          <w:rPr>
            <w:rFonts w:eastAsia="Dotum" w:cs="Arial"/>
          </w:rPr>
          <w:delText xml:space="preserve">has been </w:delText>
        </w:r>
        <w:r w:rsidR="007468D6" w:rsidRPr="00F04E57">
          <w:rPr>
            <w:rFonts w:eastAsia="Dotum" w:cs="Arial"/>
          </w:rPr>
          <w:delText>accepted</w:delText>
        </w:r>
        <w:r w:rsidR="00494099" w:rsidRPr="00F04E57">
          <w:rPr>
            <w:rFonts w:eastAsia="Dotum" w:cs="Arial"/>
          </w:rPr>
          <w:delText xml:space="preserve">, a compacted layer of GAP40 75mm deep </w:delText>
        </w:r>
        <w:r w:rsidR="00AB1591" w:rsidRPr="00F04E57">
          <w:rPr>
            <w:rFonts w:eastAsia="Dotum" w:cs="Arial"/>
          </w:rPr>
          <w:delText>must</w:delText>
        </w:r>
        <w:r w:rsidR="00494099" w:rsidRPr="00F04E57">
          <w:rPr>
            <w:rFonts w:eastAsia="Dotum" w:cs="Arial"/>
          </w:rPr>
          <w:delText xml:space="preserve"> be placed.  Compaction </w:delText>
        </w:r>
        <w:r w:rsidR="00AB1591" w:rsidRPr="00F04E57">
          <w:rPr>
            <w:rFonts w:eastAsia="Dotum" w:cs="Arial"/>
          </w:rPr>
          <w:delText>must</w:delText>
        </w:r>
        <w:r w:rsidR="00494099" w:rsidRPr="00F04E57">
          <w:rPr>
            <w:rFonts w:eastAsia="Dotum" w:cs="Arial"/>
          </w:rPr>
          <w:delText xml:space="preserve"> be to refusal</w:delText>
        </w:r>
      </w:del>
      <w:r w:rsidR="00494099" w:rsidRPr="00F04E57">
        <w:rPr>
          <w:rFonts w:eastAsia="Dotum" w:cs="Arial"/>
        </w:rPr>
        <w:t xml:space="preserve">.  The surface of the GAP40 </w:t>
      </w:r>
      <w:r w:rsidR="00AB1591" w:rsidRPr="00F04E57">
        <w:rPr>
          <w:rFonts w:eastAsia="Dotum" w:cs="Arial"/>
        </w:rPr>
        <w:t>must</w:t>
      </w:r>
      <w:r w:rsidR="00494099" w:rsidRPr="00F04E57">
        <w:rPr>
          <w:rFonts w:eastAsia="Dotum" w:cs="Arial"/>
        </w:rPr>
        <w:t xml:space="preserve"> be smooth and uniform, suitable for the placing of the kerb and channel concrete</w:t>
      </w:r>
      <w:del w:id="4960" w:author="Author">
        <w:r w:rsidR="00494099" w:rsidRPr="00F04E57">
          <w:rPr>
            <w:rFonts w:eastAsia="Dotum" w:cs="Arial"/>
          </w:rPr>
          <w:delText>.</w:delText>
        </w:r>
      </w:del>
      <w:ins w:id="4961" w:author="Author">
        <w:r w:rsidR="6FEC47B4" w:rsidRPr="3CDB64A0">
          <w:rPr>
            <w:rFonts w:eastAsia="Dotum" w:cs="Arial"/>
          </w:rPr>
          <w:t xml:space="preserve"> </w:t>
        </w:r>
        <w:r w:rsidR="6FEC47B4" w:rsidRPr="005A714B">
          <w:rPr>
            <w:rFonts w:eastAsia="Dotum" w:cs="Arial"/>
            <w:highlight w:val="yellow"/>
          </w:rPr>
          <w:t xml:space="preserve">and extended beyond </w:t>
        </w:r>
        <w:r w:rsidR="005A714B" w:rsidRPr="005A714B">
          <w:rPr>
            <w:rFonts w:eastAsia="Dotum" w:cs="Arial"/>
            <w:highlight w:val="yellow"/>
          </w:rPr>
          <w:t xml:space="preserve">the </w:t>
        </w:r>
        <w:r w:rsidR="6FEC47B4" w:rsidRPr="005A714B">
          <w:rPr>
            <w:rFonts w:eastAsia="Dotum" w:cs="Arial"/>
            <w:highlight w:val="yellow"/>
          </w:rPr>
          <w:t xml:space="preserve">back of kerb </w:t>
        </w:r>
        <w:r w:rsidR="005A714B" w:rsidRPr="005A714B">
          <w:rPr>
            <w:rFonts w:eastAsia="Dotum" w:cs="Arial"/>
            <w:highlight w:val="yellow"/>
          </w:rPr>
          <w:t xml:space="preserve">by </w:t>
        </w:r>
        <w:r w:rsidR="6FEC47B4" w:rsidRPr="005A714B">
          <w:rPr>
            <w:rFonts w:eastAsia="Dotum" w:cs="Arial"/>
            <w:highlight w:val="yellow"/>
          </w:rPr>
          <w:t>at least the depth of GAP40</w:t>
        </w:r>
        <w:r w:rsidR="6FEC47B4" w:rsidRPr="3CDB64A0">
          <w:rPr>
            <w:rFonts w:eastAsia="Dotum" w:cs="Arial"/>
          </w:rPr>
          <w:t>.</w:t>
        </w:r>
      </w:ins>
    </w:p>
    <w:p w14:paraId="4A6F2529" w14:textId="24F17E59" w:rsidR="00494099" w:rsidRPr="00F04E57" w:rsidRDefault="00494099" w:rsidP="004B0522">
      <w:pPr>
        <w:pStyle w:val="ListParagraph"/>
        <w:rPr>
          <w:rFonts w:eastAsia="Dotum" w:cs="Arial"/>
        </w:rPr>
      </w:pPr>
    </w:p>
    <w:p w14:paraId="5F88D7C0" w14:textId="463E6E89" w:rsidR="00494099" w:rsidRPr="00225F22" w:rsidRDefault="00494099" w:rsidP="00494099">
      <w:pPr>
        <w:pStyle w:val="Heading4"/>
        <w:rPr>
          <w:rFonts w:eastAsia="Dotum" w:cs="Arial"/>
          <w:color w:val="E36C0A" w:themeColor="accent6" w:themeShade="BF"/>
        </w:rPr>
      </w:pPr>
      <w:r w:rsidRPr="00225F22">
        <w:rPr>
          <w:rFonts w:eastAsia="Dotum" w:cs="Arial"/>
          <w:color w:val="E36C0A" w:themeColor="accent6" w:themeShade="BF"/>
        </w:rPr>
        <w:t>Kerb and channel placing</w:t>
      </w:r>
    </w:p>
    <w:p w14:paraId="64234CD1" w14:textId="3946DFF8" w:rsidR="00494099" w:rsidRPr="00F04E57" w:rsidRDefault="00494099" w:rsidP="00494099">
      <w:pPr>
        <w:pStyle w:val="ListParagraph"/>
        <w:rPr>
          <w:rFonts w:eastAsia="Dotum" w:cs="Arial"/>
        </w:rPr>
      </w:pPr>
    </w:p>
    <w:p w14:paraId="6F0AF21A" w14:textId="6CAEBD78" w:rsidR="00494099" w:rsidRPr="00F04E57" w:rsidRDefault="00494099" w:rsidP="00494099">
      <w:pPr>
        <w:pStyle w:val="ListParagraph"/>
        <w:rPr>
          <w:rFonts w:eastAsia="Dotum" w:cs="Arial"/>
        </w:rPr>
      </w:pPr>
      <w:r w:rsidRPr="00F04E57">
        <w:rPr>
          <w:rFonts w:eastAsia="Dotum" w:cs="Arial"/>
        </w:rPr>
        <w:t xml:space="preserve">Refer to </w:t>
      </w:r>
      <w:r w:rsidR="0029402B"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_Ref2254677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3.3.14.2</w:t>
      </w:r>
      <w:r w:rsidRPr="00F04E57">
        <w:rPr>
          <w:rStyle w:val="Hyperlink-internalChar"/>
          <w:rFonts w:cs="Arial"/>
        </w:rPr>
        <w:fldChar w:fldCharType="end"/>
      </w:r>
      <w:r w:rsidR="00322DBA" w:rsidRPr="00F04E57">
        <w:rPr>
          <w:rStyle w:val="Hyperlink-internalChar"/>
          <w:rFonts w:cs="Arial"/>
        </w:rPr>
        <w:t xml:space="preserve"> </w:t>
      </w:r>
      <w:r w:rsidR="00322DBA" w:rsidRPr="00F04E57">
        <w:rPr>
          <w:rStyle w:val="Hyperlink-internalChar"/>
          <w:rFonts w:cs="Arial"/>
        </w:rPr>
        <w:fldChar w:fldCharType="begin"/>
      </w:r>
      <w:r w:rsidR="00322DBA" w:rsidRPr="00F04E57">
        <w:rPr>
          <w:rStyle w:val="Hyperlink-internalChar"/>
          <w:rFonts w:cs="Arial"/>
        </w:rPr>
        <w:instrText xml:space="preserve"> REF _Ref2254677 \h  \* MERGEFORMAT </w:instrText>
      </w:r>
      <w:r w:rsidR="00322DBA" w:rsidRPr="00F04E57">
        <w:rPr>
          <w:rStyle w:val="Hyperlink-internalChar"/>
          <w:rFonts w:cs="Arial"/>
        </w:rPr>
      </w:r>
      <w:r w:rsidR="00322DBA" w:rsidRPr="00F04E57">
        <w:rPr>
          <w:rStyle w:val="Hyperlink-internalChar"/>
          <w:rFonts w:cs="Arial"/>
        </w:rPr>
        <w:fldChar w:fldCharType="separate"/>
      </w:r>
      <w:r w:rsidR="00E7354C" w:rsidRPr="00E7354C">
        <w:rPr>
          <w:rStyle w:val="Hyperlink-internalChar"/>
        </w:rPr>
        <w:t>Kerb and channel, vertical kerb and island kerb</w:t>
      </w:r>
      <w:r w:rsidR="00322DBA"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_Ref2254677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107</w:t>
      </w:r>
      <w:r w:rsidRPr="00F04E57">
        <w:rPr>
          <w:rFonts w:eastAsia="Dotum" w:cs="Arial"/>
          <w:color w:val="2B579A"/>
          <w:shd w:val="clear" w:color="auto" w:fill="E6E6E6"/>
        </w:rPr>
        <w:fldChar w:fldCharType="end"/>
      </w:r>
      <w:r w:rsidRPr="00F04E57">
        <w:rPr>
          <w:rFonts w:eastAsia="Dotum" w:cs="Arial"/>
        </w:rPr>
        <w:t xml:space="preserve"> for details on concrete placement.</w:t>
      </w:r>
    </w:p>
    <w:p w14:paraId="490A92C2" w14:textId="35AD0348" w:rsidR="00494099" w:rsidRPr="00F04E57" w:rsidRDefault="00494099" w:rsidP="00494099">
      <w:pPr>
        <w:pStyle w:val="ListParagraph"/>
        <w:rPr>
          <w:rFonts w:eastAsia="Dotum" w:cs="Arial"/>
        </w:rPr>
      </w:pPr>
    </w:p>
    <w:p w14:paraId="4963AB1C" w14:textId="627F8F1A" w:rsidR="00494099" w:rsidRPr="00225F22" w:rsidRDefault="00494099" w:rsidP="00494099">
      <w:pPr>
        <w:pStyle w:val="Heading4"/>
        <w:rPr>
          <w:rFonts w:eastAsia="Dotum" w:cs="Arial"/>
          <w:color w:val="E36C0A" w:themeColor="accent6" w:themeShade="BF"/>
        </w:rPr>
      </w:pPr>
      <w:r w:rsidRPr="00225F22">
        <w:rPr>
          <w:rFonts w:eastAsia="Dotum" w:cs="Arial"/>
          <w:color w:val="E36C0A" w:themeColor="accent6" w:themeShade="BF"/>
        </w:rPr>
        <w:t>Joining to carriageway</w:t>
      </w:r>
    </w:p>
    <w:p w14:paraId="52A1D666" w14:textId="25AAEDDC" w:rsidR="00494099" w:rsidRPr="00F04E57" w:rsidRDefault="00494099" w:rsidP="00494099">
      <w:pPr>
        <w:pStyle w:val="ListParagraph"/>
        <w:rPr>
          <w:rFonts w:eastAsia="Dotum" w:cs="Arial"/>
        </w:rPr>
      </w:pPr>
    </w:p>
    <w:p w14:paraId="2973CC7E" w14:textId="7A17BFC8" w:rsidR="00494099" w:rsidRPr="00F04E57" w:rsidRDefault="00494099" w:rsidP="00494099">
      <w:pPr>
        <w:pStyle w:val="ListParagraph"/>
        <w:rPr>
          <w:rFonts w:eastAsia="Dotum" w:cs="Arial"/>
        </w:rPr>
      </w:pPr>
      <w:r w:rsidRPr="00F04E57">
        <w:rPr>
          <w:rFonts w:eastAsia="Dotum" w:cs="Arial"/>
        </w:rPr>
        <w:t xml:space="preserve">After the kerb and channel concrete has reached sufficient strength, the carriageway </w:t>
      </w:r>
      <w:r w:rsidR="00AB1591" w:rsidRPr="00F04E57">
        <w:rPr>
          <w:rFonts w:eastAsia="Dotum" w:cs="Arial"/>
        </w:rPr>
        <w:t>must</w:t>
      </w:r>
      <w:r w:rsidRPr="00F04E57">
        <w:rPr>
          <w:rFonts w:eastAsia="Dotum" w:cs="Arial"/>
        </w:rPr>
        <w:t xml:space="preserve"> be married into the existing carriageway (with banding) and new kerb and channel lip.  If not already achieved during the kerb base construction, the carriageway </w:t>
      </w:r>
      <w:r w:rsidR="00AB1591" w:rsidRPr="00F04E57">
        <w:rPr>
          <w:rFonts w:eastAsia="Dotum" w:cs="Arial"/>
        </w:rPr>
        <w:t>must</w:t>
      </w:r>
      <w:r w:rsidRPr="00F04E57">
        <w:rPr>
          <w:rFonts w:eastAsia="Dotum" w:cs="Arial"/>
        </w:rPr>
        <w:t xml:space="preserve"> be excavated to the existing subgrade and at least 200mm deep at the channel face.  The excavation base </w:t>
      </w:r>
      <w:r w:rsidR="00AB1591" w:rsidRPr="00F04E57">
        <w:rPr>
          <w:rFonts w:eastAsia="Dotum" w:cs="Arial"/>
        </w:rPr>
        <w:t>must</w:t>
      </w:r>
      <w:r w:rsidRPr="00F04E57">
        <w:rPr>
          <w:rFonts w:eastAsia="Dotum" w:cs="Arial"/>
        </w:rPr>
        <w:t xml:space="preserve"> be flat and level up to the edge of the saw cut seal.  All excavated faces </w:t>
      </w:r>
      <w:r w:rsidR="00AB1591" w:rsidRPr="00F04E57">
        <w:rPr>
          <w:rFonts w:eastAsia="Dotum" w:cs="Arial"/>
        </w:rPr>
        <w:t>must</w:t>
      </w:r>
      <w:r w:rsidRPr="00F04E57">
        <w:rPr>
          <w:rFonts w:eastAsia="Dotum" w:cs="Arial"/>
        </w:rPr>
        <w:t xml:space="preserve"> be vertical.</w:t>
      </w:r>
    </w:p>
    <w:p w14:paraId="76582E50" w14:textId="2FF5BB22" w:rsidR="00494099" w:rsidRPr="00F04E57" w:rsidRDefault="00494099" w:rsidP="00494099">
      <w:pPr>
        <w:pStyle w:val="ListParagraph"/>
        <w:rPr>
          <w:rFonts w:eastAsia="Dotum" w:cs="Arial"/>
        </w:rPr>
      </w:pPr>
    </w:p>
    <w:p w14:paraId="0118DBCD" w14:textId="45C0A10E" w:rsidR="00494099" w:rsidDel="005A714B" w:rsidRDefault="00494099" w:rsidP="00494099">
      <w:pPr>
        <w:pStyle w:val="ListParagraph"/>
        <w:rPr>
          <w:del w:id="4962" w:author="Author"/>
          <w:rFonts w:eastAsia="Dotum" w:cs="Arial"/>
        </w:rPr>
      </w:pPr>
      <w:r w:rsidRPr="00F04E57">
        <w:rPr>
          <w:rFonts w:eastAsia="Dotum" w:cs="Arial"/>
        </w:rPr>
        <w:t xml:space="preserve">The subgrade </w:t>
      </w:r>
      <w:r w:rsidR="00AB1591" w:rsidRPr="00F04E57">
        <w:rPr>
          <w:rFonts w:eastAsia="Dotum" w:cs="Arial"/>
        </w:rPr>
        <w:t>must</w:t>
      </w:r>
      <w:r w:rsidRPr="00F04E57">
        <w:rPr>
          <w:rFonts w:eastAsia="Dotum" w:cs="Arial"/>
        </w:rPr>
        <w:t xml:space="preserve"> be compacted to a CBR of at least </w:t>
      </w:r>
      <w:r w:rsidR="7271727C" w:rsidRPr="3CDB64A0">
        <w:rPr>
          <w:rFonts w:eastAsia="Dotum" w:cs="Arial"/>
        </w:rPr>
        <w:t>1</w:t>
      </w:r>
      <w:ins w:id="4963" w:author="Author">
        <w:r w:rsidR="3852412C" w:rsidRPr="005A714B">
          <w:rPr>
            <w:rFonts w:eastAsia="Dotum" w:cs="Arial"/>
            <w:highlight w:val="yellow"/>
          </w:rPr>
          <w:t>5</w:t>
        </w:r>
      </w:ins>
      <w:del w:id="4964" w:author="Author">
        <w:r w:rsidRPr="3CDB64A0" w:rsidDel="7271727C">
          <w:rPr>
            <w:rFonts w:eastAsia="Dotum" w:cs="Arial"/>
          </w:rPr>
          <w:delText>0</w:delText>
        </w:r>
      </w:del>
      <w:r w:rsidRPr="00F04E57">
        <w:rPr>
          <w:rFonts w:eastAsia="Dotum" w:cs="Arial"/>
        </w:rPr>
        <w:t xml:space="preserve">.  The </w:t>
      </w:r>
      <w:del w:id="4965" w:author="Author">
        <w:r w:rsidRPr="00FA0579">
          <w:rPr>
            <w:rFonts w:eastAsia="Dotum" w:cs="Arial"/>
            <w:highlight w:val="yellow"/>
            <w:rPrChange w:id="4966" w:author="Author">
              <w:rPr>
                <w:rFonts w:eastAsia="Dotum" w:cs="Arial"/>
              </w:rPr>
            </w:rPrChange>
          </w:rPr>
          <w:delText>basecourse metal (NZTA M/4 or GAP40)</w:delText>
        </w:r>
      </w:del>
      <w:ins w:id="4967" w:author="Author">
        <w:r w:rsidR="1CF871F5" w:rsidRPr="00FA0579">
          <w:rPr>
            <w:rFonts w:eastAsia="Dotum" w:cs="Arial"/>
            <w:highlight w:val="yellow"/>
            <w:rPrChange w:id="4968" w:author="Author">
              <w:rPr>
                <w:rFonts w:eastAsia="Dotum" w:cs="Arial"/>
              </w:rPr>
            </w:rPrChange>
          </w:rPr>
          <w:t>pavement layers</w:t>
        </w:r>
      </w:ins>
      <w:r w:rsidRPr="00F04E57">
        <w:rPr>
          <w:rFonts w:eastAsia="Dotum" w:cs="Arial"/>
        </w:rPr>
        <w:t xml:space="preserve"> </w:t>
      </w:r>
      <w:r w:rsidR="00AB1591" w:rsidRPr="00F04E57">
        <w:rPr>
          <w:rFonts w:eastAsia="Dotum" w:cs="Arial"/>
        </w:rPr>
        <w:t>must</w:t>
      </w:r>
      <w:r w:rsidRPr="00F04E57">
        <w:rPr>
          <w:rFonts w:eastAsia="Dotum" w:cs="Arial"/>
        </w:rPr>
        <w:t xml:space="preserve"> be placed on the prepared subgrade in layers not exceeding 150mm and compacted </w:t>
      </w:r>
      <w:del w:id="4969" w:author="Author">
        <w:r w:rsidRPr="00FA0579">
          <w:rPr>
            <w:rFonts w:eastAsia="Dotum" w:cs="Arial"/>
            <w:highlight w:val="yellow"/>
            <w:rPrChange w:id="4970" w:author="Author">
              <w:rPr>
                <w:rFonts w:eastAsia="Dotum" w:cs="Arial"/>
              </w:rPr>
            </w:rPrChange>
          </w:rPr>
          <w:delText>to refusal</w:delText>
        </w:r>
      </w:del>
      <w:ins w:id="4971" w:author="Author">
        <w:del w:id="4972" w:author="Author">
          <w:r w:rsidR="5F48BCD5" w:rsidRPr="00FA0579" w:rsidDel="005A714B">
            <w:rPr>
              <w:rFonts w:eastAsia="Dotum" w:cs="Arial"/>
              <w:highlight w:val="yellow"/>
              <w:rPrChange w:id="4973" w:author="Author">
                <w:rPr>
                  <w:rFonts w:eastAsia="Dotum" w:cs="Arial"/>
                </w:rPr>
              </w:rPrChange>
            </w:rPr>
            <w:delText xml:space="preserve"> </w:delText>
          </w:r>
        </w:del>
        <w:r w:rsidR="5F48BCD5" w:rsidRPr="00FA0579">
          <w:rPr>
            <w:rFonts w:eastAsia="Dotum" w:cs="Arial"/>
            <w:highlight w:val="yellow"/>
            <w:rPrChange w:id="4974" w:author="Author">
              <w:rPr>
                <w:rFonts w:eastAsia="Dotum" w:cs="Arial"/>
              </w:rPr>
            </w:rPrChange>
          </w:rPr>
          <w:t xml:space="preserve">to achieve </w:t>
        </w:r>
        <w:r w:rsidR="005A714B" w:rsidRPr="00FA0579">
          <w:rPr>
            <w:rFonts w:eastAsia="Dotum" w:cs="Arial"/>
            <w:highlight w:val="yellow"/>
            <w:rPrChange w:id="4975" w:author="Author">
              <w:rPr>
                <w:rFonts w:eastAsia="Dotum" w:cs="Arial"/>
              </w:rPr>
            </w:rPrChange>
          </w:rPr>
          <w:t xml:space="preserve">the </w:t>
        </w:r>
        <w:r w:rsidR="5F48BCD5" w:rsidRPr="00FA0579">
          <w:rPr>
            <w:rFonts w:eastAsia="Dotum" w:cs="Arial"/>
            <w:highlight w:val="yellow"/>
            <w:rPrChange w:id="4976" w:author="Author">
              <w:rPr>
                <w:rFonts w:eastAsia="Dotum" w:cs="Arial"/>
              </w:rPr>
            </w:rPrChange>
          </w:rPr>
          <w:t>required design CBR</w:t>
        </w:r>
      </w:ins>
      <w:r w:rsidR="7271727C" w:rsidRPr="00FA0579">
        <w:rPr>
          <w:rFonts w:eastAsia="Dotum" w:cs="Arial"/>
          <w:highlight w:val="yellow"/>
          <w:rPrChange w:id="4977" w:author="Author">
            <w:rPr>
              <w:rFonts w:eastAsia="Dotum" w:cs="Arial"/>
            </w:rPr>
          </w:rPrChange>
        </w:rPr>
        <w:t>.</w:t>
      </w:r>
      <w:r w:rsidR="0029767F" w:rsidRPr="00F04E57">
        <w:rPr>
          <w:rFonts w:eastAsia="Dotum" w:cs="Arial"/>
        </w:rPr>
        <w:t xml:space="preserve">  </w:t>
      </w:r>
      <w:del w:id="4978" w:author="Author">
        <w:r w:rsidR="0029767F" w:rsidRPr="00F04E57">
          <w:rPr>
            <w:rFonts w:eastAsia="Dotum" w:cs="Arial"/>
          </w:rPr>
          <w:delText>The depth of basecourse is dependent on the surfacing, either asphalt or chip seal, but not less than 200mm (i.e. 25mm of asphalt surfacing).</w:delText>
        </w:r>
      </w:del>
    </w:p>
    <w:p w14:paraId="2DCC6624" w14:textId="77777777" w:rsidR="005A714B" w:rsidRPr="00F04E57" w:rsidRDefault="005A714B" w:rsidP="00494099">
      <w:pPr>
        <w:pStyle w:val="ListParagraph"/>
        <w:rPr>
          <w:ins w:id="4979" w:author="Author"/>
          <w:rFonts w:eastAsia="Dotum" w:cs="Arial"/>
        </w:rPr>
      </w:pPr>
    </w:p>
    <w:p w14:paraId="6098B930" w14:textId="5E055F5F" w:rsidR="0029767F" w:rsidRPr="00F04E57" w:rsidRDefault="0029767F" w:rsidP="00494099">
      <w:pPr>
        <w:pStyle w:val="ListParagraph"/>
        <w:rPr>
          <w:rFonts w:eastAsia="Dotum" w:cs="Arial"/>
        </w:rPr>
      </w:pPr>
    </w:p>
    <w:p w14:paraId="0F289FCC" w14:textId="4E0FD161" w:rsidR="0029767F" w:rsidRPr="00225F22" w:rsidRDefault="0029767F" w:rsidP="00322DBA">
      <w:pPr>
        <w:pStyle w:val="Heading4"/>
        <w:rPr>
          <w:rFonts w:eastAsia="Dotum" w:cs="Arial"/>
          <w:color w:val="E36C0A" w:themeColor="accent6" w:themeShade="BF"/>
        </w:rPr>
      </w:pPr>
      <w:r w:rsidRPr="00225F22">
        <w:rPr>
          <w:rFonts w:eastAsia="Dotum" w:cs="Arial"/>
          <w:color w:val="E36C0A" w:themeColor="accent6" w:themeShade="BF"/>
        </w:rPr>
        <w:t>Kerb and channel in new pavement</w:t>
      </w:r>
    </w:p>
    <w:p w14:paraId="4FE048E2" w14:textId="6A58ED5A" w:rsidR="0029767F" w:rsidRPr="00F04E57" w:rsidRDefault="0029767F" w:rsidP="00322DBA">
      <w:pPr>
        <w:pStyle w:val="ListParagraph"/>
        <w:keepNext/>
        <w:rPr>
          <w:rFonts w:eastAsia="Dotum" w:cs="Arial"/>
        </w:rPr>
      </w:pPr>
    </w:p>
    <w:p w14:paraId="70967B12" w14:textId="4F612590" w:rsidR="0029767F" w:rsidRPr="00F04E57" w:rsidRDefault="0029767F" w:rsidP="0029767F">
      <w:pPr>
        <w:pStyle w:val="ListParagraph"/>
        <w:rPr>
          <w:rFonts w:eastAsia="Dotum" w:cs="Arial"/>
        </w:rPr>
      </w:pPr>
      <w:r w:rsidRPr="00F04E57">
        <w:rPr>
          <w:rFonts w:eastAsia="Dotum" w:cs="Arial"/>
        </w:rPr>
        <w:t xml:space="preserve">In accordance with </w:t>
      </w:r>
      <w:r w:rsidR="0029402B"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_Ref2254965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3.4.5.7</w:t>
      </w:r>
      <w:r w:rsidRPr="00F04E57">
        <w:rPr>
          <w:rStyle w:val="Hyperlink-internalChar"/>
          <w:rFonts w:cs="Arial"/>
        </w:rPr>
        <w:fldChar w:fldCharType="end"/>
      </w:r>
      <w:r w:rsidR="00322DBA" w:rsidRPr="00F04E57">
        <w:rPr>
          <w:rStyle w:val="Hyperlink-internalChar"/>
          <w:rFonts w:cs="Arial"/>
        </w:rPr>
        <w:t xml:space="preserve"> </w:t>
      </w:r>
      <w:r w:rsidR="00322DBA" w:rsidRPr="00F04E57">
        <w:rPr>
          <w:rStyle w:val="Hyperlink-internalChar"/>
          <w:rFonts w:cs="Arial"/>
        </w:rPr>
        <w:fldChar w:fldCharType="begin"/>
      </w:r>
      <w:r w:rsidR="00322DBA" w:rsidRPr="00F04E57">
        <w:rPr>
          <w:rStyle w:val="Hyperlink-internalChar"/>
          <w:rFonts w:cs="Arial"/>
        </w:rPr>
        <w:instrText xml:space="preserve"> REF _Ref29821386 \h  \* MERGEFORMAT </w:instrText>
      </w:r>
      <w:r w:rsidR="00322DBA" w:rsidRPr="00F04E57">
        <w:rPr>
          <w:rStyle w:val="Hyperlink-internalChar"/>
          <w:rFonts w:cs="Arial"/>
        </w:rPr>
      </w:r>
      <w:r w:rsidR="00322DBA" w:rsidRPr="00F04E57">
        <w:rPr>
          <w:rStyle w:val="Hyperlink-internalChar"/>
          <w:rFonts w:cs="Arial"/>
        </w:rPr>
        <w:fldChar w:fldCharType="separate"/>
      </w:r>
      <w:r w:rsidR="00E7354C" w:rsidRPr="00E7354C">
        <w:rPr>
          <w:rStyle w:val="Hyperlink-internalChar"/>
        </w:rPr>
        <w:t>Curing of concrete</w:t>
      </w:r>
      <w:r w:rsidR="00322DBA"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_Ref2254965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132</w:t>
      </w:r>
      <w:r w:rsidRPr="00F04E57">
        <w:rPr>
          <w:rFonts w:eastAsia="Dotum" w:cs="Arial"/>
          <w:color w:val="2B579A"/>
          <w:shd w:val="clear" w:color="auto" w:fill="E6E6E6"/>
        </w:rPr>
        <w:fldChar w:fldCharType="end"/>
      </w:r>
      <w:r w:rsidRPr="00F04E57">
        <w:rPr>
          <w:rFonts w:eastAsia="Dotum" w:cs="Arial"/>
        </w:rPr>
        <w:t xml:space="preserve">, except all references to carriageway protection and reinstatement, </w:t>
      </w:r>
      <w:r w:rsidR="00AB1591" w:rsidRPr="00F04E57">
        <w:rPr>
          <w:rFonts w:eastAsia="Dotum" w:cs="Arial"/>
        </w:rPr>
        <w:t>must</w:t>
      </w:r>
      <w:r w:rsidRPr="00F04E57">
        <w:rPr>
          <w:rFonts w:eastAsia="Dotum" w:cs="Arial"/>
        </w:rPr>
        <w:t xml:space="preserve"> not be required for this activity.</w:t>
      </w:r>
    </w:p>
    <w:p w14:paraId="7389158C" w14:textId="6D0C99D0" w:rsidR="0029767F" w:rsidRPr="00F04E57" w:rsidRDefault="0029767F" w:rsidP="0029767F">
      <w:pPr>
        <w:pStyle w:val="ListParagraph"/>
        <w:rPr>
          <w:rFonts w:eastAsia="Dotum" w:cs="Arial"/>
        </w:rPr>
      </w:pPr>
    </w:p>
    <w:p w14:paraId="1775A771" w14:textId="45263584" w:rsidR="0029767F" w:rsidRPr="00225F22" w:rsidRDefault="0029767F" w:rsidP="0029767F">
      <w:pPr>
        <w:pStyle w:val="Heading4"/>
        <w:rPr>
          <w:rFonts w:eastAsia="Dotum" w:cs="Arial"/>
          <w:color w:val="E36C0A" w:themeColor="accent6" w:themeShade="BF"/>
        </w:rPr>
      </w:pPr>
      <w:r w:rsidRPr="00225F22">
        <w:rPr>
          <w:rFonts w:eastAsia="Dotum" w:cs="Arial"/>
          <w:color w:val="E36C0A" w:themeColor="accent6" w:themeShade="BF"/>
        </w:rPr>
        <w:t>Catchpits</w:t>
      </w:r>
    </w:p>
    <w:p w14:paraId="65DFD7A0" w14:textId="57600AB0" w:rsidR="0029767F" w:rsidRPr="00F04E57" w:rsidRDefault="0029767F" w:rsidP="0029767F">
      <w:pPr>
        <w:pStyle w:val="ListParagraph"/>
        <w:rPr>
          <w:rFonts w:eastAsia="Dotum" w:cs="Arial"/>
        </w:rPr>
      </w:pPr>
    </w:p>
    <w:p w14:paraId="1A86DB8E" w14:textId="20B84C59" w:rsidR="0029767F" w:rsidRPr="00F04E57" w:rsidRDefault="0029767F" w:rsidP="0029767F">
      <w:pPr>
        <w:pStyle w:val="ListParagraph"/>
        <w:rPr>
          <w:rFonts w:eastAsia="Dotum" w:cs="Arial"/>
        </w:rPr>
      </w:pPr>
      <w:r w:rsidRPr="00F04E57">
        <w:rPr>
          <w:rFonts w:eastAsia="Dotum" w:cs="Arial"/>
        </w:rPr>
        <w:t xml:space="preserve">Refer to </w:t>
      </w:r>
      <w:r w:rsidR="007D010F" w:rsidRPr="00F04E57">
        <w:rPr>
          <w:rStyle w:val="Hyperlink-internalChar"/>
          <w:rFonts w:cs="Arial"/>
        </w:rPr>
        <w:fldChar w:fldCharType="begin"/>
      </w:r>
      <w:r w:rsidR="007D010F" w:rsidRPr="00F04E57">
        <w:rPr>
          <w:rStyle w:val="Hyperlink-internalChar"/>
          <w:rFonts w:cs="Arial"/>
        </w:rPr>
        <w:instrText xml:space="preserve"> REF _Ref607027 \r \h  \* MERGEFORMAT </w:instrText>
      </w:r>
      <w:r w:rsidR="007D010F" w:rsidRPr="00F04E57">
        <w:rPr>
          <w:rStyle w:val="Hyperlink-internalChar"/>
          <w:rFonts w:cs="Arial"/>
        </w:rPr>
      </w:r>
      <w:r w:rsidR="007D010F" w:rsidRPr="00F04E57">
        <w:rPr>
          <w:rStyle w:val="Hyperlink-internalChar"/>
          <w:rFonts w:cs="Arial"/>
        </w:rPr>
        <w:fldChar w:fldCharType="separate"/>
      </w:r>
      <w:r w:rsidR="00E7354C">
        <w:rPr>
          <w:rStyle w:val="Hyperlink-internalChar"/>
          <w:rFonts w:cs="Arial"/>
        </w:rPr>
        <w:t>Section 4</w:t>
      </w:r>
      <w:r w:rsidR="007D010F" w:rsidRPr="00F04E57">
        <w:rPr>
          <w:rStyle w:val="Hyperlink-internalChar"/>
          <w:rFonts w:cs="Arial"/>
        </w:rPr>
        <w:fldChar w:fldCharType="end"/>
      </w:r>
      <w:r w:rsidR="007D010F" w:rsidRPr="00F04E57">
        <w:rPr>
          <w:rStyle w:val="Hyperlink-internalChar"/>
          <w:rFonts w:cs="Arial"/>
        </w:rPr>
        <w:t xml:space="preserve"> </w:t>
      </w:r>
      <w:r w:rsidR="007D010F" w:rsidRPr="00F04E57">
        <w:rPr>
          <w:rStyle w:val="Hyperlink-internalChar"/>
          <w:rFonts w:cs="Arial"/>
        </w:rPr>
        <w:fldChar w:fldCharType="begin"/>
      </w:r>
      <w:r w:rsidR="007D010F" w:rsidRPr="00F04E57">
        <w:rPr>
          <w:rStyle w:val="Hyperlink-internalChar"/>
          <w:rFonts w:cs="Arial"/>
        </w:rPr>
        <w:instrText xml:space="preserve"> REF _Ref607027 \h  \* MERGEFORMAT </w:instrText>
      </w:r>
      <w:r w:rsidR="007D010F" w:rsidRPr="00F04E57">
        <w:rPr>
          <w:rStyle w:val="Hyperlink-internalChar"/>
          <w:rFonts w:cs="Arial"/>
        </w:rPr>
      </w:r>
      <w:r w:rsidR="007D010F" w:rsidRPr="00F04E57">
        <w:rPr>
          <w:rStyle w:val="Hyperlink-internalChar"/>
          <w:rFonts w:cs="Arial"/>
        </w:rPr>
        <w:fldChar w:fldCharType="separate"/>
      </w:r>
      <w:r w:rsidR="00E7354C" w:rsidRPr="00E7354C">
        <w:rPr>
          <w:rStyle w:val="Hyperlink-internalChar"/>
        </w:rPr>
        <w:t>Stormwater</w:t>
      </w:r>
      <w:r w:rsidR="007D010F" w:rsidRPr="00F04E57">
        <w:rPr>
          <w:rStyle w:val="Hyperlink-internalChar"/>
          <w:rFonts w:cs="Arial"/>
        </w:rPr>
        <w:fldChar w:fldCharType="end"/>
      </w:r>
      <w:r w:rsidR="007D010F" w:rsidRPr="00F04E57">
        <w:rPr>
          <w:rFonts w:eastAsia="Dotum" w:cs="Arial"/>
        </w:rPr>
        <w:t xml:space="preserve"> </w:t>
      </w:r>
      <w:r w:rsidR="007D010F" w:rsidRPr="00F04E57">
        <w:rPr>
          <w:rFonts w:eastAsia="Dotum" w:cs="Arial"/>
          <w:color w:val="2B579A"/>
          <w:shd w:val="clear" w:color="auto" w:fill="E6E6E6"/>
        </w:rPr>
        <w:fldChar w:fldCharType="begin"/>
      </w:r>
      <w:r w:rsidR="007D010F" w:rsidRPr="00F04E57">
        <w:rPr>
          <w:rFonts w:eastAsia="Dotum" w:cs="Arial"/>
        </w:rPr>
        <w:instrText xml:space="preserve"> PAGEREF _Ref607027 \p \h </w:instrText>
      </w:r>
      <w:r w:rsidR="007D010F" w:rsidRPr="00F04E57">
        <w:rPr>
          <w:rFonts w:eastAsia="Dotum" w:cs="Arial"/>
          <w:color w:val="2B579A"/>
          <w:shd w:val="clear" w:color="auto" w:fill="E6E6E6"/>
        </w:rPr>
      </w:r>
      <w:r w:rsidR="007D010F" w:rsidRPr="00F04E57">
        <w:rPr>
          <w:rFonts w:eastAsia="Dotum" w:cs="Arial"/>
          <w:color w:val="2B579A"/>
          <w:shd w:val="clear" w:color="auto" w:fill="E6E6E6"/>
        </w:rPr>
        <w:fldChar w:fldCharType="separate"/>
      </w:r>
      <w:r w:rsidR="00E7354C">
        <w:rPr>
          <w:rFonts w:eastAsia="Dotum" w:cs="Arial"/>
          <w:noProof/>
        </w:rPr>
        <w:t>on page 174</w:t>
      </w:r>
      <w:r w:rsidR="007D010F" w:rsidRPr="00F04E57">
        <w:rPr>
          <w:rFonts w:eastAsia="Dotum" w:cs="Arial"/>
          <w:color w:val="2B579A"/>
          <w:shd w:val="clear" w:color="auto" w:fill="E6E6E6"/>
        </w:rPr>
        <w:fldChar w:fldCharType="end"/>
      </w:r>
      <w:r w:rsidR="007D010F" w:rsidRPr="00F04E57">
        <w:rPr>
          <w:rFonts w:eastAsia="Dotum" w:cs="Arial"/>
        </w:rPr>
        <w:t xml:space="preserve"> </w:t>
      </w:r>
      <w:r w:rsidR="004F5E1E" w:rsidRPr="00F04E57">
        <w:rPr>
          <w:rFonts w:eastAsia="Dotum" w:cs="Arial"/>
        </w:rPr>
        <w:t>for details.  Section 4 also shows a list of the permitted precast components.  The construction specifications are also described.</w:t>
      </w:r>
    </w:p>
    <w:p w14:paraId="7CED50FF" w14:textId="37495168" w:rsidR="004F5E1E" w:rsidRPr="00F04E57" w:rsidRDefault="004F5E1E" w:rsidP="0029767F">
      <w:pPr>
        <w:pStyle w:val="ListParagraph"/>
        <w:rPr>
          <w:rFonts w:eastAsia="Dotum" w:cs="Arial"/>
        </w:rPr>
      </w:pPr>
    </w:p>
    <w:p w14:paraId="12C4C58C" w14:textId="4DC9261E" w:rsidR="004F5E1E" w:rsidRDefault="004F5E1E" w:rsidP="0029767F">
      <w:pPr>
        <w:pStyle w:val="ListParagraph"/>
        <w:rPr>
          <w:ins w:id="4980" w:author="Author"/>
          <w:rFonts w:eastAsia="Dotum" w:cs="Arial"/>
        </w:rPr>
      </w:pPr>
      <w:r w:rsidRPr="00F04E57">
        <w:rPr>
          <w:rFonts w:eastAsia="Dotum" w:cs="Arial"/>
        </w:rPr>
        <w:t xml:space="preserve">Catchpits </w:t>
      </w:r>
      <w:r w:rsidR="00AB1591" w:rsidRPr="00F04E57">
        <w:rPr>
          <w:rFonts w:eastAsia="Dotum" w:cs="Arial"/>
        </w:rPr>
        <w:t>must</w:t>
      </w:r>
      <w:r w:rsidRPr="00F04E57">
        <w:rPr>
          <w:rFonts w:eastAsia="Dotum" w:cs="Arial"/>
        </w:rPr>
        <w:t xml:space="preserve"> be accurately positioned so that the grade and kerb block fit neatly into the kerb and channel.  Rectangular pits </w:t>
      </w:r>
      <w:r w:rsidR="00AB1591" w:rsidRPr="00F04E57">
        <w:rPr>
          <w:rFonts w:eastAsia="Dotum" w:cs="Arial"/>
        </w:rPr>
        <w:t>must</w:t>
      </w:r>
      <w:r w:rsidRPr="00F04E57">
        <w:rPr>
          <w:rFonts w:eastAsia="Dotum" w:cs="Arial"/>
        </w:rPr>
        <w:t xml:space="preserve"> be oriented with the longer side parallel to the kerb.  Grates are to be cycle friendly.</w:t>
      </w:r>
      <w:ins w:id="4981" w:author="Author">
        <w:r w:rsidR="005A714B">
          <w:rPr>
            <w:rFonts w:eastAsia="Dotum" w:cs="Arial"/>
          </w:rPr>
          <w:t xml:space="preserve"> </w:t>
        </w:r>
        <w:r w:rsidR="005A714B" w:rsidRPr="00FA0579">
          <w:rPr>
            <w:rFonts w:eastAsia="Dotum" w:cs="Arial"/>
            <w:highlight w:val="yellow"/>
            <w:rPrChange w:id="4982" w:author="Author">
              <w:rPr>
                <w:rFonts w:eastAsia="Dotum" w:cs="Arial"/>
              </w:rPr>
            </w:rPrChange>
          </w:rPr>
          <w:t>See Stormwater drawing</w:t>
        </w:r>
        <w:r w:rsidR="003900CE">
          <w:rPr>
            <w:rFonts w:eastAsia="Dotum" w:cs="Arial"/>
            <w:highlight w:val="yellow"/>
          </w:rPr>
          <w:t>s</w:t>
        </w:r>
        <w:r w:rsidR="005A714B" w:rsidRPr="00FA0579">
          <w:rPr>
            <w:rFonts w:eastAsia="Dotum" w:cs="Arial"/>
            <w:highlight w:val="yellow"/>
            <w:rPrChange w:id="4983" w:author="Author">
              <w:rPr>
                <w:rFonts w:eastAsia="Dotum" w:cs="Arial"/>
              </w:rPr>
            </w:rPrChange>
          </w:rPr>
          <w:t xml:space="preserve">:  </w:t>
        </w:r>
        <w:del w:id="4984" w:author="Author">
          <w:r w:rsidR="003900CE" w:rsidDel="00B27AC5">
            <w:rPr>
              <w:rFonts w:eastAsia="Dotum" w:cs="Arial"/>
              <w:highlight w:val="yellow"/>
            </w:rPr>
            <w:fldChar w:fldCharType="begin"/>
          </w:r>
          <w:r w:rsidR="003900CE" w:rsidDel="00B27AC5">
            <w:rPr>
              <w:rFonts w:eastAsia="Dotum" w:cs="Arial"/>
              <w:highlight w:val="yellow"/>
            </w:rPr>
            <w:delInstrText>HYPERLINK "</w:delInstrText>
          </w:r>
          <w:commentRangeStart w:id="4985"/>
          <w:r w:rsidR="003900CE" w:rsidRPr="00FA0579" w:rsidDel="00B27AC5">
            <w:rPr>
              <w:rFonts w:eastAsia="Dotum" w:cs="Arial"/>
              <w:highlight w:val="yellow"/>
              <w:rPrChange w:id="4986" w:author="Author">
                <w:rPr>
                  <w:rFonts w:eastAsia="Dotum" w:cs="Arial"/>
                </w:rPr>
              </w:rPrChange>
            </w:rPr>
            <w:delInstrText>https://www.colabsolutions</w:delInstrText>
          </w:r>
          <w:commentRangeEnd w:id="4985"/>
          <w:r w:rsidR="003900CE" w:rsidDel="00B27AC5">
            <w:rPr>
              <w:rStyle w:val="CommentReference"/>
              <w:rFonts w:eastAsia="Times New Roman" w:cs="Arial"/>
            </w:rPr>
            <w:commentReference w:id="4985"/>
          </w:r>
          <w:r w:rsidR="003900CE" w:rsidRPr="00FA0579" w:rsidDel="00B27AC5">
            <w:rPr>
              <w:rFonts w:eastAsia="Dotum" w:cs="Arial"/>
              <w:highlight w:val="yellow"/>
              <w:rPrChange w:id="4987" w:author="Author">
                <w:rPr>
                  <w:rFonts w:eastAsia="Dotum" w:cs="Arial"/>
                </w:rPr>
              </w:rPrChange>
            </w:rPr>
            <w:delInstrText>.govt.nz/wp-content/uploads/2022/10/D4.7-STORMWATER.pdf</w:delInstrText>
          </w:r>
          <w:r w:rsidR="003900CE" w:rsidDel="00B27AC5">
            <w:rPr>
              <w:rFonts w:eastAsia="Dotum" w:cs="Arial"/>
              <w:highlight w:val="yellow"/>
            </w:rPr>
            <w:delInstrText>"</w:delInstrText>
          </w:r>
          <w:r w:rsidR="003900CE" w:rsidDel="00B27AC5">
            <w:rPr>
              <w:rFonts w:eastAsia="Dotum" w:cs="Arial"/>
              <w:highlight w:val="yellow"/>
            </w:rPr>
          </w:r>
          <w:r w:rsidR="003900CE" w:rsidDel="00B27AC5">
            <w:rPr>
              <w:rFonts w:eastAsia="Dotum" w:cs="Arial"/>
              <w:highlight w:val="yellow"/>
            </w:rPr>
            <w:fldChar w:fldCharType="separate"/>
          </w:r>
          <w:commentRangeStart w:id="4988"/>
          <w:r w:rsidR="003900CE" w:rsidRPr="00FA0579" w:rsidDel="00B27AC5">
            <w:rPr>
              <w:rStyle w:val="Hyperlink"/>
              <w:highlight w:val="yellow"/>
              <w:rPrChange w:id="4989" w:author="Author">
                <w:rPr>
                  <w:rFonts w:eastAsia="Dotum" w:cs="Arial"/>
                </w:rPr>
              </w:rPrChange>
            </w:rPr>
            <w:delText>https://www.colabsolutions</w:delText>
          </w:r>
          <w:commentRangeEnd w:id="4988"/>
          <w:r w:rsidR="003900CE" w:rsidRPr="00AE771A" w:rsidDel="00B27AC5">
            <w:rPr>
              <w:rStyle w:val="Hyperlink"/>
              <w:rFonts w:eastAsia="Times New Roman" w:cs="Arial"/>
              <w:sz w:val="16"/>
              <w:szCs w:val="16"/>
            </w:rPr>
            <w:commentReference w:id="4988"/>
          </w:r>
          <w:r w:rsidR="003900CE" w:rsidRPr="00FA0579" w:rsidDel="00B27AC5">
            <w:rPr>
              <w:rStyle w:val="Hyperlink"/>
              <w:highlight w:val="yellow"/>
              <w:rPrChange w:id="4990" w:author="Author">
                <w:rPr>
                  <w:rFonts w:eastAsia="Dotum" w:cs="Arial"/>
                </w:rPr>
              </w:rPrChange>
            </w:rPr>
            <w:delText>.govt.nz/wp-content/uploads/2022/10/D4.7-STORMWATER.pdf</w:delText>
          </w:r>
          <w:r w:rsidR="003900CE" w:rsidDel="00B27AC5">
            <w:rPr>
              <w:rFonts w:eastAsia="Dotum" w:cs="Arial"/>
              <w:highlight w:val="yellow"/>
            </w:rPr>
            <w:fldChar w:fldCharType="end"/>
          </w:r>
          <w:r w:rsidR="003900CE" w:rsidDel="00B27AC5">
            <w:rPr>
              <w:rFonts w:eastAsia="Dotum" w:cs="Arial"/>
            </w:rPr>
            <w:delText xml:space="preserve"> </w:delText>
          </w:r>
        </w:del>
        <w:r w:rsidR="00B27AC5">
          <w:rPr>
            <w:rFonts w:eastAsia="Dotum" w:cs="Arial"/>
          </w:rPr>
          <w:fldChar w:fldCharType="begin"/>
        </w:r>
        <w:r w:rsidR="00B27AC5">
          <w:rPr>
            <w:rFonts w:eastAsia="Dotum" w:cs="Arial"/>
          </w:rPr>
          <w:instrText>HYPERLINK "https://www.colabsolutions.govt.nz/wp-content/uploads/2022/10/D4.7-STORMWATER.pdf"</w:instrText>
        </w:r>
        <w:r w:rsidR="00B27AC5">
          <w:rPr>
            <w:rFonts w:eastAsia="Dotum" w:cs="Arial"/>
          </w:rPr>
        </w:r>
        <w:r w:rsidR="00B27AC5">
          <w:rPr>
            <w:rFonts w:eastAsia="Dotum" w:cs="Arial"/>
          </w:rPr>
          <w:fldChar w:fldCharType="separate"/>
        </w:r>
        <w:r w:rsidR="00B27AC5" w:rsidRPr="00B27AC5">
          <w:rPr>
            <w:rStyle w:val="Hyperlink"/>
            <w:rFonts w:eastAsia="Dotum" w:cs="Arial"/>
          </w:rPr>
          <w:t>Catchpit Back Entry Details</w:t>
        </w:r>
        <w:r w:rsidR="00B27AC5">
          <w:rPr>
            <w:rFonts w:eastAsia="Dotum" w:cs="Arial"/>
          </w:rPr>
          <w:fldChar w:fldCharType="end"/>
        </w:r>
      </w:ins>
    </w:p>
    <w:p w14:paraId="06047BB4" w14:textId="5353EFC2" w:rsidR="003900CE" w:rsidRDefault="003900CE" w:rsidP="0029767F">
      <w:pPr>
        <w:pStyle w:val="ListParagraph"/>
        <w:rPr>
          <w:ins w:id="4991" w:author="Author"/>
          <w:rFonts w:eastAsia="Dotum" w:cs="Arial"/>
        </w:rPr>
      </w:pPr>
      <w:ins w:id="4992" w:author="Author">
        <w:del w:id="4993" w:author="Author">
          <w:r w:rsidDel="00C13B16">
            <w:rPr>
              <w:rFonts w:eastAsia="Dotum" w:cs="Arial"/>
              <w:highlight w:val="yellow"/>
            </w:rPr>
            <w:fldChar w:fldCharType="begin"/>
          </w:r>
          <w:r w:rsidDel="00C13B16">
            <w:rPr>
              <w:rFonts w:eastAsia="Dotum" w:cs="Arial"/>
              <w:highlight w:val="yellow"/>
            </w:rPr>
            <w:delInstrText>HYPERLINK "</w:delInstrText>
          </w:r>
          <w:r w:rsidRPr="00FA0579" w:rsidDel="00C13B16">
            <w:rPr>
              <w:rFonts w:eastAsia="Dotum" w:cs="Arial"/>
              <w:highlight w:val="yellow"/>
              <w:rPrChange w:id="4994" w:author="Author">
                <w:rPr>
                  <w:rFonts w:eastAsia="Dotum" w:cs="Arial"/>
                </w:rPr>
              </w:rPrChange>
            </w:rPr>
            <w:delInstrText>https://www.colabsolutions.govt.nz/wp-content/uploads/2022/10/D4.8-STORMWATER.pdf</w:delInstrText>
          </w:r>
          <w:r w:rsidDel="00C13B16">
            <w:rPr>
              <w:rFonts w:eastAsia="Dotum" w:cs="Arial"/>
              <w:highlight w:val="yellow"/>
            </w:rPr>
            <w:delInstrText>"</w:delInstrText>
          </w:r>
          <w:r w:rsidDel="00C13B16">
            <w:rPr>
              <w:rFonts w:eastAsia="Dotum" w:cs="Arial"/>
              <w:highlight w:val="yellow"/>
            </w:rPr>
          </w:r>
          <w:r w:rsidDel="00C13B16">
            <w:rPr>
              <w:rFonts w:eastAsia="Dotum" w:cs="Arial"/>
              <w:highlight w:val="yellow"/>
            </w:rPr>
            <w:fldChar w:fldCharType="separate"/>
          </w:r>
          <w:r w:rsidRPr="00FA0579" w:rsidDel="00C13B16">
            <w:rPr>
              <w:rStyle w:val="Hyperlink"/>
              <w:highlight w:val="yellow"/>
              <w:rPrChange w:id="4995" w:author="Author">
                <w:rPr>
                  <w:rFonts w:eastAsia="Dotum" w:cs="Arial"/>
                </w:rPr>
              </w:rPrChange>
            </w:rPr>
            <w:delText>https://www.colabsolutions.govt.nz/wp-content/uploads/2022/10/D4.8-STORMWATER.pdf</w:delText>
          </w:r>
          <w:r w:rsidDel="00C13B16">
            <w:rPr>
              <w:rFonts w:eastAsia="Dotum" w:cs="Arial"/>
              <w:highlight w:val="yellow"/>
            </w:rPr>
            <w:fldChar w:fldCharType="end"/>
          </w:r>
        </w:del>
        <w:r w:rsidR="00C13B16">
          <w:rPr>
            <w:rFonts w:eastAsia="Dotum" w:cs="Arial"/>
          </w:rPr>
          <w:t xml:space="preserve"> </w:t>
        </w:r>
        <w:r w:rsidR="00C13B16">
          <w:rPr>
            <w:rFonts w:eastAsia="Dotum" w:cs="Arial"/>
          </w:rPr>
          <w:fldChar w:fldCharType="begin"/>
        </w:r>
        <w:r w:rsidR="00C13B16">
          <w:rPr>
            <w:rFonts w:eastAsia="Dotum" w:cs="Arial"/>
          </w:rPr>
          <w:instrText>HYPERLINK "https://www.colabsolutions.govt.nz/wp-content/uploads/2022/10/D4.8-STORMWATER.pdf"</w:instrText>
        </w:r>
        <w:r w:rsidR="00C13B16">
          <w:rPr>
            <w:rFonts w:eastAsia="Dotum" w:cs="Arial"/>
          </w:rPr>
        </w:r>
        <w:r w:rsidR="00C13B16">
          <w:rPr>
            <w:rFonts w:eastAsia="Dotum" w:cs="Arial"/>
          </w:rPr>
          <w:fldChar w:fldCharType="separate"/>
        </w:r>
        <w:r w:rsidR="00C13B16" w:rsidRPr="00C13B16">
          <w:rPr>
            <w:rStyle w:val="Hyperlink"/>
            <w:rFonts w:eastAsia="Dotum" w:cs="Arial"/>
          </w:rPr>
          <w:t>Double Catchpit Design</w:t>
        </w:r>
        <w:r w:rsidR="00C13B16">
          <w:rPr>
            <w:rFonts w:eastAsia="Dotum" w:cs="Arial"/>
          </w:rPr>
          <w:fldChar w:fldCharType="end"/>
        </w:r>
      </w:ins>
    </w:p>
    <w:p w14:paraId="7478BE81" w14:textId="7AE90C66" w:rsidR="003900CE" w:rsidRPr="00F04E57" w:rsidDel="00C13B16" w:rsidRDefault="003900CE" w:rsidP="0029767F">
      <w:pPr>
        <w:pStyle w:val="ListParagraph"/>
        <w:rPr>
          <w:del w:id="4996" w:author="Author"/>
          <w:rFonts w:eastAsia="Dotum" w:cs="Arial"/>
        </w:rPr>
      </w:pPr>
      <w:ins w:id="4997" w:author="Author">
        <w:del w:id="4998" w:author="Author">
          <w:r w:rsidRPr="003900CE" w:rsidDel="00C13B16">
            <w:rPr>
              <w:rFonts w:eastAsia="Dotum" w:cs="Arial"/>
              <w:highlight w:val="yellow"/>
            </w:rPr>
            <w:delText>https://www.colabsolutions.govt.nz/wp-content/uploads/2022/10/D4.9-STORMWATER.pdf</w:delText>
          </w:r>
        </w:del>
        <w:r w:rsidR="00DA3870">
          <w:rPr>
            <w:rFonts w:eastAsia="Dotum" w:cs="Arial"/>
          </w:rPr>
          <w:t xml:space="preserve"> </w:t>
        </w:r>
        <w:r w:rsidR="00DA3870">
          <w:rPr>
            <w:rFonts w:eastAsia="Dotum" w:cs="Arial"/>
          </w:rPr>
          <w:fldChar w:fldCharType="begin"/>
        </w:r>
        <w:r w:rsidR="00DA3870">
          <w:rPr>
            <w:rFonts w:eastAsia="Dotum" w:cs="Arial"/>
          </w:rPr>
          <w:instrText>HYPERLINK "https://www.colabsolutions.govt.nz/wp-content/uploads/2022/10/D4.9-STORMWATER.pdf"</w:instrText>
        </w:r>
        <w:r w:rsidR="00DA3870">
          <w:rPr>
            <w:rFonts w:eastAsia="Dotum" w:cs="Arial"/>
          </w:rPr>
        </w:r>
        <w:r w:rsidR="00DA3870">
          <w:rPr>
            <w:rFonts w:eastAsia="Dotum" w:cs="Arial"/>
          </w:rPr>
          <w:fldChar w:fldCharType="separate"/>
        </w:r>
        <w:r w:rsidR="00DA3870" w:rsidRPr="00DA3870">
          <w:rPr>
            <w:rStyle w:val="Hyperlink"/>
            <w:rFonts w:eastAsia="Dotum" w:cs="Arial"/>
          </w:rPr>
          <w:t>Vertical Entry Catchpit</w:t>
        </w:r>
        <w:r w:rsidR="00DA3870">
          <w:rPr>
            <w:rFonts w:eastAsia="Dotum" w:cs="Arial"/>
          </w:rPr>
          <w:fldChar w:fldCharType="end"/>
        </w:r>
      </w:ins>
    </w:p>
    <w:p w14:paraId="3166D172" w14:textId="507DBE35" w:rsidR="004F5E1E" w:rsidRPr="00F04E57" w:rsidRDefault="004F5E1E" w:rsidP="0029767F">
      <w:pPr>
        <w:pStyle w:val="ListParagraph"/>
        <w:rPr>
          <w:rFonts w:eastAsia="Dotum" w:cs="Arial"/>
        </w:rPr>
      </w:pPr>
    </w:p>
    <w:p w14:paraId="02F6CF26" w14:textId="2DF68078" w:rsidR="004F5E1E" w:rsidRPr="00225F22" w:rsidRDefault="004F5E1E" w:rsidP="004F5E1E">
      <w:pPr>
        <w:pStyle w:val="Heading4"/>
        <w:rPr>
          <w:rFonts w:eastAsia="Dotum" w:cs="Arial"/>
          <w:color w:val="E36C0A" w:themeColor="accent6" w:themeShade="BF"/>
        </w:rPr>
      </w:pPr>
      <w:r w:rsidRPr="00225F22">
        <w:rPr>
          <w:rFonts w:eastAsia="Dotum" w:cs="Arial"/>
          <w:color w:val="E36C0A" w:themeColor="accent6" w:themeShade="BF"/>
        </w:rPr>
        <w:t>Subgrade drainage</w:t>
      </w:r>
    </w:p>
    <w:p w14:paraId="64AB3762" w14:textId="1778A8DC" w:rsidR="004F5E1E" w:rsidRPr="00F04E57" w:rsidRDefault="004F5E1E" w:rsidP="004F5E1E">
      <w:pPr>
        <w:pStyle w:val="ListParagraph"/>
        <w:rPr>
          <w:rFonts w:eastAsia="Dotum" w:cs="Arial"/>
        </w:rPr>
      </w:pPr>
    </w:p>
    <w:p w14:paraId="0AF2B5E0" w14:textId="7BE1EB5A" w:rsidR="004F5E1E" w:rsidRPr="00225F22" w:rsidRDefault="004F5E1E" w:rsidP="004F5E1E">
      <w:pPr>
        <w:pStyle w:val="ListParagraph"/>
        <w:rPr>
          <w:rFonts w:eastAsia="Dotum" w:cs="Arial"/>
        </w:rPr>
      </w:pPr>
      <w:r w:rsidRPr="00F04E57">
        <w:rPr>
          <w:rFonts w:eastAsia="Dotum" w:cs="Arial"/>
        </w:rPr>
        <w:t xml:space="preserve">Refer </w:t>
      </w:r>
      <w:r w:rsidRPr="00225F22">
        <w:rPr>
          <w:rFonts w:eastAsia="Dotum" w:cs="Arial"/>
        </w:rPr>
        <w:t>to</w:t>
      </w:r>
      <w:r w:rsidR="007108D5" w:rsidRPr="00225F22">
        <w:rPr>
          <w:rFonts w:eastAsia="Dotum" w:cs="Arial"/>
        </w:rPr>
        <w:t xml:space="preserve"> </w:t>
      </w:r>
      <w:hyperlink r:id="rId168" w:history="1">
        <w:r w:rsidR="007108D5" w:rsidRPr="00225F22">
          <w:rPr>
            <w:rFonts w:eastAsia="Times New Roman" w:cs="Arial"/>
            <w:color w:val="0000FF"/>
            <w:szCs w:val="20"/>
            <w:u w:val="single"/>
            <w:lang w:eastAsia="en-GB"/>
          </w:rPr>
          <w:t>Transportation drawing: Location of subsoil drainage</w:t>
        </w:r>
      </w:hyperlink>
      <w:r w:rsidRPr="00225F22">
        <w:rPr>
          <w:rFonts w:eastAsia="Dotum" w:cs="Arial"/>
        </w:rPr>
        <w:t xml:space="preserve"> </w:t>
      </w:r>
      <w:r w:rsidR="00691ABA" w:rsidRPr="00225F22">
        <w:rPr>
          <w:rFonts w:eastAsia="Dotum" w:cs="Arial"/>
        </w:rPr>
        <w:t>for details.  NZTA</w:t>
      </w:r>
      <w:r w:rsidR="00BA672F" w:rsidRPr="00225F22">
        <w:rPr>
          <w:rFonts w:eastAsia="Dotum" w:cs="Arial"/>
        </w:rPr>
        <w:t>’s</w:t>
      </w:r>
      <w:r w:rsidR="00691ABA" w:rsidRPr="00225F22">
        <w:rPr>
          <w:rFonts w:eastAsia="Dotum" w:cs="Arial"/>
        </w:rPr>
        <w:t xml:space="preserve"> </w:t>
      </w:r>
      <w:r w:rsidR="00BA672F" w:rsidRPr="00225F22">
        <w:rPr>
          <w:rFonts w:eastAsia="Dotum" w:cs="Arial"/>
          <w:i/>
        </w:rPr>
        <w:t>‘</w:t>
      </w:r>
      <w:r w:rsidR="00691ABA" w:rsidRPr="00225F22">
        <w:rPr>
          <w:rStyle w:val="Reference"/>
          <w:rFonts w:eastAsia="Dotum" w:cs="Arial"/>
          <w:i w:val="0"/>
        </w:rPr>
        <w:t>Specification F/2: Pipe Subsoil Drain Construction</w:t>
      </w:r>
      <w:r w:rsidR="00BA672F" w:rsidRPr="00225F22">
        <w:rPr>
          <w:rFonts w:eastAsia="Dotum" w:cs="Arial"/>
          <w:i/>
        </w:rPr>
        <w:t>’</w:t>
      </w:r>
      <w:r w:rsidR="00BA672F" w:rsidRPr="00225F22">
        <w:rPr>
          <w:rFonts w:eastAsia="Dotum" w:cs="Arial"/>
        </w:rPr>
        <w:t xml:space="preserve"> and</w:t>
      </w:r>
      <w:r w:rsidR="00BA672F" w:rsidRPr="00225F22">
        <w:rPr>
          <w:rFonts w:eastAsia="Dotum" w:cs="Arial"/>
          <w:i/>
        </w:rPr>
        <w:t xml:space="preserve"> ‘</w:t>
      </w:r>
      <w:r w:rsidR="00BA672F" w:rsidRPr="00225F22">
        <w:rPr>
          <w:rStyle w:val="Reference"/>
          <w:rFonts w:eastAsia="Dotum" w:cs="Arial"/>
          <w:i w:val="0"/>
        </w:rPr>
        <w:t>F/5: Corrugated Plastic Pipe Subsoil Drain Construction</w:t>
      </w:r>
      <w:r w:rsidR="00BA672F" w:rsidRPr="00225F22">
        <w:rPr>
          <w:rFonts w:eastAsia="Dotum" w:cs="Arial"/>
          <w:i/>
        </w:rPr>
        <w:t>’</w:t>
      </w:r>
      <w:r w:rsidR="00BA672F" w:rsidRPr="00225F22">
        <w:rPr>
          <w:rFonts w:eastAsia="Dotum" w:cs="Arial"/>
        </w:rPr>
        <w:t xml:space="preserve"> </w:t>
      </w:r>
      <w:r w:rsidR="00AB1591" w:rsidRPr="00225F22">
        <w:rPr>
          <w:rFonts w:eastAsia="Dotum" w:cs="Arial"/>
        </w:rPr>
        <w:t>must</w:t>
      </w:r>
      <w:r w:rsidR="00BA672F" w:rsidRPr="00225F22">
        <w:rPr>
          <w:rFonts w:eastAsia="Dotum" w:cs="Arial"/>
        </w:rPr>
        <w:t xml:space="preserve"> apply.  </w:t>
      </w:r>
    </w:p>
    <w:p w14:paraId="53A00D04" w14:textId="3E20221A" w:rsidR="00BA672F" w:rsidRPr="00225F22" w:rsidRDefault="00BA672F" w:rsidP="004F5E1E">
      <w:pPr>
        <w:pStyle w:val="ListParagraph"/>
        <w:rPr>
          <w:rFonts w:eastAsia="Dotum" w:cs="Arial"/>
        </w:rPr>
      </w:pPr>
    </w:p>
    <w:p w14:paraId="634377FC" w14:textId="1D5DB0B5" w:rsidR="00BA672F" w:rsidRPr="00F04E57" w:rsidRDefault="00BA672F" w:rsidP="3CDB64A0">
      <w:pPr>
        <w:pStyle w:val="ListParagraph"/>
        <w:rPr>
          <w:ins w:id="4999" w:author="Author"/>
          <w:rFonts w:eastAsia="Dotum" w:cs="Arial"/>
        </w:rPr>
      </w:pPr>
      <w:r w:rsidRPr="00225F22">
        <w:rPr>
          <w:rFonts w:eastAsia="Dotum" w:cs="Arial"/>
        </w:rPr>
        <w:t>Where subsoil drains are required, as shown on</w:t>
      </w:r>
      <w:r w:rsidR="007108D5" w:rsidRPr="00225F22">
        <w:rPr>
          <w:rFonts w:eastAsia="Dotum" w:cs="Arial"/>
        </w:rPr>
        <w:t xml:space="preserve"> </w:t>
      </w:r>
      <w:hyperlink r:id="rId169">
        <w:r w:rsidR="240116D1" w:rsidRPr="3CDB64A0">
          <w:rPr>
            <w:rFonts w:eastAsia="Times New Roman" w:cs="Arial"/>
            <w:color w:val="0000FF"/>
            <w:u w:val="single"/>
            <w:lang w:eastAsia="en-GB"/>
          </w:rPr>
          <w:t>Transportation drawing: Location of subsoil drainage</w:t>
        </w:r>
      </w:hyperlink>
      <w:r w:rsidRPr="00225F22">
        <w:rPr>
          <w:rFonts w:eastAsia="Dotum" w:cs="Arial"/>
        </w:rPr>
        <w:t xml:space="preserve"> </w:t>
      </w:r>
      <w:r w:rsidR="0035091A" w:rsidRPr="00225F22">
        <w:rPr>
          <w:rFonts w:eastAsia="Dotum" w:cs="Arial"/>
        </w:rPr>
        <w:t xml:space="preserve">or </w:t>
      </w:r>
      <w:r w:rsidRPr="00225F22">
        <w:rPr>
          <w:rFonts w:eastAsia="Dotum" w:cs="Arial"/>
        </w:rPr>
        <w:t xml:space="preserve">directed by Council, they </w:t>
      </w:r>
      <w:r w:rsidR="00AB1591" w:rsidRPr="00225F22">
        <w:rPr>
          <w:rFonts w:eastAsia="Dotum" w:cs="Arial"/>
        </w:rPr>
        <w:t>must</w:t>
      </w:r>
      <w:r w:rsidRPr="00225F22">
        <w:rPr>
          <w:rFonts w:eastAsia="Dotum" w:cs="Arial"/>
        </w:rPr>
        <w:t xml:space="preserve"> be placed behind the kerb unless shown or directed to be in front of the kerb.  The subsoil</w:t>
      </w:r>
      <w:r w:rsidR="006E57DC" w:rsidRPr="00225F22">
        <w:rPr>
          <w:rFonts w:eastAsia="Dotum" w:cs="Arial"/>
        </w:rPr>
        <w:t xml:space="preserve"> drains </w:t>
      </w:r>
      <w:r w:rsidR="00AB1591" w:rsidRPr="00225F22">
        <w:rPr>
          <w:rFonts w:eastAsia="Dotum" w:cs="Arial"/>
        </w:rPr>
        <w:t>must</w:t>
      </w:r>
      <w:r w:rsidR="006E57DC" w:rsidRPr="00225F22">
        <w:rPr>
          <w:rFonts w:eastAsia="Dotum" w:cs="Arial"/>
        </w:rPr>
        <w:t xml:space="preserve"> consist of an </w:t>
      </w:r>
      <w:r w:rsidR="00D21631" w:rsidRPr="00225F22">
        <w:rPr>
          <w:rFonts w:eastAsia="Dotum" w:cs="Arial"/>
        </w:rPr>
        <w:t>accepted</w:t>
      </w:r>
      <w:r w:rsidR="006E57DC" w:rsidRPr="00225F22">
        <w:rPr>
          <w:rFonts w:eastAsia="Dotum" w:cs="Arial"/>
        </w:rPr>
        <w:t xml:space="preserve"> filter drainpipe, 100mm to 150mm diameter or equivalent,</w:t>
      </w:r>
      <w:r w:rsidR="006E57DC" w:rsidRPr="00F04E57">
        <w:rPr>
          <w:rFonts w:eastAsia="Dotum" w:cs="Arial"/>
        </w:rPr>
        <w:t xml:space="preserve"> in a trench backfilled with an </w:t>
      </w:r>
      <w:r w:rsidR="007468D6" w:rsidRPr="00F04E57">
        <w:rPr>
          <w:rFonts w:eastAsia="Dotum" w:cs="Arial"/>
        </w:rPr>
        <w:t>accepted</w:t>
      </w:r>
      <w:r w:rsidR="006E57DC" w:rsidRPr="00F04E57">
        <w:rPr>
          <w:rFonts w:eastAsia="Dotum" w:cs="Arial"/>
        </w:rPr>
        <w:t xml:space="preserve"> filter material around the conduit.  The conduit </w:t>
      </w:r>
      <w:r w:rsidR="00AB1591" w:rsidRPr="00F04E57">
        <w:rPr>
          <w:rFonts w:eastAsia="Dotum" w:cs="Arial"/>
        </w:rPr>
        <w:t>must</w:t>
      </w:r>
      <w:r w:rsidR="006E57DC" w:rsidRPr="00F04E57">
        <w:rPr>
          <w:rFonts w:eastAsia="Dotum" w:cs="Arial"/>
        </w:rPr>
        <w:t xml:space="preserve"> have a grade not less than 1:200 to discharge into the catchpit</w:t>
      </w:r>
      <w:ins w:id="5000" w:author="Author">
        <w:r w:rsidR="758899E6" w:rsidRPr="003900CE">
          <w:rPr>
            <w:rFonts w:eastAsia="Dotum" w:cs="Arial"/>
            <w:highlight w:val="yellow"/>
          </w:rPr>
          <w:t xml:space="preserve">, </w:t>
        </w:r>
      </w:ins>
      <w:del w:id="5001" w:author="Author">
        <w:r w:rsidRPr="003900CE" w:rsidDel="400A25E3">
          <w:rPr>
            <w:rFonts w:eastAsia="Dotum" w:cs="Arial"/>
            <w:highlight w:val="yellow"/>
          </w:rPr>
          <w:delText>.</w:delText>
        </w:r>
      </w:del>
      <w:ins w:id="5002" w:author="Author">
        <w:del w:id="5003" w:author="Author">
          <w:r w:rsidR="2952B08C" w:rsidRPr="003900CE" w:rsidDel="003900CE">
            <w:rPr>
              <w:rFonts w:eastAsia="Dotum" w:cs="Arial"/>
              <w:highlight w:val="yellow"/>
            </w:rPr>
            <w:delText xml:space="preserve"> </w:delText>
          </w:r>
        </w:del>
        <w:r w:rsidR="2952B08C" w:rsidRPr="003900CE">
          <w:rPr>
            <w:rFonts w:eastAsia="Dotum" w:cs="Arial"/>
            <w:highlight w:val="yellow"/>
          </w:rPr>
          <w:t xml:space="preserve">or </w:t>
        </w:r>
        <w:r w:rsidR="003900CE" w:rsidRPr="003900CE">
          <w:rPr>
            <w:rFonts w:eastAsia="Dotum" w:cs="Arial"/>
            <w:highlight w:val="yellow"/>
          </w:rPr>
          <w:t xml:space="preserve">other </w:t>
        </w:r>
        <w:r w:rsidR="2952B08C" w:rsidRPr="003900CE">
          <w:rPr>
            <w:rFonts w:eastAsia="Dotum" w:cs="Arial"/>
            <w:highlight w:val="yellow"/>
          </w:rPr>
          <w:t>suitable outlet a</w:t>
        </w:r>
        <w:r w:rsidR="003900CE" w:rsidRPr="003900CE">
          <w:rPr>
            <w:rFonts w:eastAsia="Dotum" w:cs="Arial"/>
            <w:highlight w:val="yellow"/>
          </w:rPr>
          <w:t>ccepted by</w:t>
        </w:r>
        <w:del w:id="5004" w:author="Author">
          <w:r w:rsidR="2952B08C" w:rsidRPr="003900CE" w:rsidDel="003900CE">
            <w:rPr>
              <w:rFonts w:eastAsia="Dotum" w:cs="Arial"/>
              <w:highlight w:val="yellow"/>
            </w:rPr>
            <w:delText>greed with</w:delText>
          </w:r>
        </w:del>
        <w:r w:rsidR="2952B08C" w:rsidRPr="003900CE">
          <w:rPr>
            <w:rFonts w:eastAsia="Dotum" w:cs="Arial"/>
            <w:highlight w:val="yellow"/>
          </w:rPr>
          <w:t xml:space="preserve"> council</w:t>
        </w:r>
        <w:r w:rsidR="003900CE" w:rsidRPr="003900CE">
          <w:rPr>
            <w:rFonts w:eastAsia="Dotum" w:cs="Arial"/>
            <w:highlight w:val="yellow"/>
          </w:rPr>
          <w:t>. It must have</w:t>
        </w:r>
        <w:del w:id="5005" w:author="Author">
          <w:r w:rsidR="2952B08C" w:rsidRPr="003900CE" w:rsidDel="003900CE">
            <w:rPr>
              <w:rFonts w:eastAsia="Dotum" w:cs="Arial"/>
              <w:highlight w:val="yellow"/>
            </w:rPr>
            <w:delText>, complete with</w:delText>
          </w:r>
        </w:del>
        <w:r w:rsidR="2952B08C" w:rsidRPr="003900CE">
          <w:rPr>
            <w:rFonts w:eastAsia="Dotum" w:cs="Arial"/>
            <w:highlight w:val="yellow"/>
          </w:rPr>
          <w:t xml:space="preserve"> proprietary rodding/clean access points.</w:t>
        </w:r>
      </w:ins>
    </w:p>
    <w:p w14:paraId="09348BA9" w14:textId="4812DDA2" w:rsidR="00BA672F" w:rsidRPr="00F04E57" w:rsidRDefault="2952B08C">
      <w:pPr>
        <w:pStyle w:val="ListParagraph"/>
        <w:rPr>
          <w:ins w:id="5006" w:author="Author"/>
        </w:rPr>
        <w:pPrChange w:id="5007" w:author="Author">
          <w:pPr/>
        </w:pPrChange>
      </w:pPr>
      <w:ins w:id="5008" w:author="Author">
        <w:r w:rsidRPr="3CDB64A0">
          <w:rPr>
            <w:rFonts w:eastAsia="Dotum" w:cs="Arial"/>
          </w:rPr>
          <w:t xml:space="preserve"> </w:t>
        </w:r>
      </w:ins>
    </w:p>
    <w:p w14:paraId="5A008DA2" w14:textId="5DA21C8E" w:rsidR="00BA672F" w:rsidRPr="00F04E57" w:rsidRDefault="2952B08C">
      <w:pPr>
        <w:pStyle w:val="ListParagraph"/>
        <w:rPr>
          <w:ins w:id="5009" w:author="Author"/>
        </w:rPr>
        <w:pPrChange w:id="5010" w:author="Author">
          <w:pPr/>
        </w:pPrChange>
      </w:pPr>
      <w:ins w:id="5011" w:author="Author">
        <w:del w:id="5012" w:author="Author">
          <w:r w:rsidRPr="003900CE" w:rsidDel="003900CE">
            <w:rPr>
              <w:rFonts w:eastAsia="Dotum" w:cs="Arial"/>
              <w:highlight w:val="yellow"/>
            </w:rPr>
            <w:delText xml:space="preserve">It is important that </w:delText>
          </w:r>
        </w:del>
        <w:r w:rsidR="003900CE" w:rsidRPr="003900CE">
          <w:rPr>
            <w:rFonts w:eastAsia="Dotum" w:cs="Arial"/>
            <w:highlight w:val="yellow"/>
          </w:rPr>
          <w:t>T</w:t>
        </w:r>
        <w:del w:id="5013" w:author="Author">
          <w:r w:rsidRPr="003900CE" w:rsidDel="003900CE">
            <w:rPr>
              <w:rFonts w:eastAsia="Dotum" w:cs="Arial"/>
              <w:highlight w:val="yellow"/>
            </w:rPr>
            <w:delText>t</w:delText>
          </w:r>
        </w:del>
        <w:r w:rsidRPr="003900CE">
          <w:rPr>
            <w:rFonts w:eastAsia="Dotum" w:cs="Arial"/>
            <w:highlight w:val="yellow"/>
          </w:rPr>
          <w:t xml:space="preserve">he subsoil drains </w:t>
        </w:r>
        <w:r w:rsidR="003900CE" w:rsidRPr="003900CE">
          <w:rPr>
            <w:rFonts w:eastAsia="Dotum" w:cs="Arial"/>
            <w:highlight w:val="yellow"/>
          </w:rPr>
          <w:t>must be</w:t>
        </w:r>
        <w:del w:id="5014" w:author="Author">
          <w:r w:rsidRPr="003900CE" w:rsidDel="003900CE">
            <w:rPr>
              <w:rFonts w:eastAsia="Dotum" w:cs="Arial"/>
              <w:highlight w:val="yellow"/>
            </w:rPr>
            <w:delText>are</w:delText>
          </w:r>
        </w:del>
        <w:r w:rsidRPr="003900CE">
          <w:rPr>
            <w:rFonts w:eastAsia="Dotum" w:cs="Arial"/>
            <w:highlight w:val="yellow"/>
          </w:rPr>
          <w:t xml:space="preserve"> laid below the natural subgrade to ensure no water infiltrates the pavement layers, unless subgrade improvements are proven </w:t>
        </w:r>
        <w:r w:rsidR="003900CE" w:rsidRPr="003900CE">
          <w:rPr>
            <w:rFonts w:eastAsia="Dotum" w:cs="Arial"/>
            <w:highlight w:val="yellow"/>
          </w:rPr>
          <w:t>to be ‘</w:t>
        </w:r>
        <w:del w:id="5015" w:author="Author">
          <w:r w:rsidRPr="003900CE" w:rsidDel="003900CE">
            <w:rPr>
              <w:rFonts w:eastAsia="Dotum" w:cs="Arial"/>
              <w:highlight w:val="yellow"/>
            </w:rPr>
            <w:delText>“</w:delText>
          </w:r>
        </w:del>
        <w:r w:rsidRPr="003900CE">
          <w:rPr>
            <w:rFonts w:eastAsia="Dotum" w:cs="Arial"/>
            <w:highlight w:val="yellow"/>
          </w:rPr>
          <w:t>waterproof</w:t>
        </w:r>
        <w:r w:rsidR="003900CE" w:rsidRPr="003900CE">
          <w:rPr>
            <w:rFonts w:eastAsia="Dotum" w:cs="Arial"/>
            <w:highlight w:val="yellow"/>
          </w:rPr>
          <w:t>’.</w:t>
        </w:r>
        <w:del w:id="5016" w:author="Author">
          <w:r w:rsidRPr="003900CE" w:rsidDel="003900CE">
            <w:rPr>
              <w:rFonts w:eastAsia="Dotum" w:cs="Arial"/>
              <w:highlight w:val="yellow"/>
            </w:rPr>
            <w:delText xml:space="preserve"> “</w:delText>
          </w:r>
        </w:del>
      </w:ins>
    </w:p>
    <w:p w14:paraId="1D86CF0E" w14:textId="6402252E" w:rsidR="006E57DC" w:rsidRPr="003900CE" w:rsidRDefault="00BA672F" w:rsidP="003900CE">
      <w:pPr>
        <w:pStyle w:val="ListParagraph"/>
      </w:pPr>
      <w:ins w:id="5017" w:author="Author">
        <w:r>
          <w:br/>
        </w:r>
      </w:ins>
    </w:p>
    <w:p w14:paraId="4C641BB8" w14:textId="335E3CCD" w:rsidR="006E57DC" w:rsidRPr="00225F22" w:rsidRDefault="006E57DC" w:rsidP="00EA7FF1">
      <w:pPr>
        <w:pStyle w:val="Heading4"/>
        <w:rPr>
          <w:rFonts w:eastAsia="Dotum" w:cs="Arial"/>
          <w:color w:val="E36C0A" w:themeColor="accent6" w:themeShade="BF"/>
        </w:rPr>
      </w:pPr>
      <w:r w:rsidRPr="00225F22">
        <w:rPr>
          <w:rFonts w:eastAsia="Dotum" w:cs="Arial"/>
          <w:color w:val="E36C0A" w:themeColor="accent6" w:themeShade="BF"/>
        </w:rPr>
        <w:t>Additional subsoil drainage</w:t>
      </w:r>
    </w:p>
    <w:p w14:paraId="414F4E47" w14:textId="1A7AD06A" w:rsidR="006E57DC" w:rsidRPr="00F04E57" w:rsidRDefault="006E57DC" w:rsidP="00EA7FF1">
      <w:pPr>
        <w:pStyle w:val="ListParagraph"/>
        <w:keepNext/>
        <w:rPr>
          <w:rFonts w:eastAsia="Dotum" w:cs="Arial"/>
        </w:rPr>
      </w:pPr>
    </w:p>
    <w:p w14:paraId="749A2515" w14:textId="4C2BA8C8" w:rsidR="006E57DC" w:rsidRPr="00F04E57" w:rsidRDefault="006E57DC" w:rsidP="006E57DC">
      <w:pPr>
        <w:pStyle w:val="ListParagraph"/>
        <w:rPr>
          <w:rFonts w:eastAsia="Dotum" w:cs="Arial"/>
        </w:rPr>
      </w:pPr>
      <w:r w:rsidRPr="00F04E57">
        <w:rPr>
          <w:rFonts w:eastAsia="Dotum" w:cs="Arial"/>
        </w:rPr>
        <w:t xml:space="preserve">Where directed, any permanent wet spot in the subgrade </w:t>
      </w:r>
      <w:r w:rsidR="00AB1591" w:rsidRPr="00F04E57">
        <w:rPr>
          <w:rFonts w:eastAsia="Dotum" w:cs="Arial"/>
        </w:rPr>
        <w:t>must</w:t>
      </w:r>
      <w:r w:rsidRPr="00F04E57">
        <w:rPr>
          <w:rFonts w:eastAsia="Dotum" w:cs="Arial"/>
        </w:rPr>
        <w:t xml:space="preserve"> be drained to the subsoil drain.  Where the wet area is below the level of the subsoil drain, it </w:t>
      </w:r>
      <w:r w:rsidR="00AB1591" w:rsidRPr="00F04E57">
        <w:rPr>
          <w:rFonts w:eastAsia="Dotum" w:cs="Arial"/>
        </w:rPr>
        <w:t>must</w:t>
      </w:r>
      <w:r w:rsidRPr="00F04E57">
        <w:rPr>
          <w:rFonts w:eastAsia="Dotum" w:cs="Arial"/>
        </w:rPr>
        <w:t xml:space="preserve"> be drained by connecting to the nearest stormwater system.</w:t>
      </w:r>
    </w:p>
    <w:p w14:paraId="385B876D" w14:textId="2A672F33" w:rsidR="006E57DC" w:rsidRPr="00F04E57" w:rsidRDefault="006E57DC" w:rsidP="006E57DC">
      <w:pPr>
        <w:pStyle w:val="ListParagraph"/>
        <w:rPr>
          <w:rFonts w:eastAsia="Dotum" w:cs="Arial"/>
        </w:rPr>
      </w:pPr>
    </w:p>
    <w:p w14:paraId="538A7FC2" w14:textId="018326BF" w:rsidR="006E57DC" w:rsidRPr="00225F22" w:rsidRDefault="006E57DC" w:rsidP="006E57DC">
      <w:pPr>
        <w:pStyle w:val="Heading4"/>
        <w:rPr>
          <w:rFonts w:eastAsia="Dotum" w:cs="Arial"/>
          <w:color w:val="E36C0A" w:themeColor="accent6" w:themeShade="BF"/>
        </w:rPr>
      </w:pPr>
      <w:r w:rsidRPr="00225F22">
        <w:rPr>
          <w:rFonts w:eastAsia="Dotum" w:cs="Arial"/>
          <w:color w:val="E36C0A" w:themeColor="accent6" w:themeShade="BF"/>
        </w:rPr>
        <w:t>Other requirements</w:t>
      </w:r>
    </w:p>
    <w:p w14:paraId="1F7230F9" w14:textId="7ACD9426" w:rsidR="006E57DC" w:rsidRPr="00F04E57" w:rsidRDefault="006E57DC" w:rsidP="006E57DC">
      <w:pPr>
        <w:pStyle w:val="ListParagraph"/>
        <w:rPr>
          <w:rFonts w:eastAsia="Dotum" w:cs="Arial"/>
        </w:rPr>
      </w:pPr>
    </w:p>
    <w:p w14:paraId="3BB97D63" w14:textId="26C96D49" w:rsidR="006E57DC" w:rsidRPr="00F04E57" w:rsidRDefault="006E57DC" w:rsidP="006E57DC">
      <w:pPr>
        <w:pStyle w:val="ListParagraph"/>
        <w:rPr>
          <w:rFonts w:eastAsia="Dotum" w:cs="Arial"/>
        </w:rPr>
      </w:pPr>
      <w:r w:rsidRPr="00F04E57">
        <w:rPr>
          <w:rFonts w:eastAsia="Dotum" w:cs="Arial"/>
        </w:rPr>
        <w:t xml:space="preserve">NZTA F/2 </w:t>
      </w:r>
      <w:r w:rsidR="00816EB2" w:rsidRPr="00F04E57">
        <w:rPr>
          <w:rFonts w:eastAsia="Dotum" w:cs="Arial"/>
        </w:rPr>
        <w:t xml:space="preserve">filter material </w:t>
      </w:r>
      <w:r w:rsidR="00AB1591" w:rsidRPr="00F04E57">
        <w:rPr>
          <w:rFonts w:eastAsia="Dotum" w:cs="Arial"/>
        </w:rPr>
        <w:t>must</w:t>
      </w:r>
      <w:r w:rsidR="00816EB2" w:rsidRPr="00F04E57">
        <w:rPr>
          <w:rFonts w:eastAsia="Dotum" w:cs="Arial"/>
        </w:rPr>
        <w:t xml:space="preserve"> not be used as a filter material in close proximity to HDPE slotted pipe.  Unless otherwise designed and </w:t>
      </w:r>
      <w:r w:rsidR="007468D6" w:rsidRPr="00F04E57">
        <w:rPr>
          <w:rFonts w:eastAsia="Dotum" w:cs="Arial"/>
        </w:rPr>
        <w:t>accepted</w:t>
      </w:r>
      <w:r w:rsidR="00816EB2" w:rsidRPr="00F04E57">
        <w:rPr>
          <w:rFonts w:eastAsia="Dotum" w:cs="Arial"/>
        </w:rPr>
        <w:t xml:space="preserve"> by Council, pea-metal </w:t>
      </w:r>
      <w:r w:rsidR="00AB1591" w:rsidRPr="00F04E57">
        <w:rPr>
          <w:rFonts w:eastAsia="Dotum" w:cs="Arial"/>
        </w:rPr>
        <w:t>must</w:t>
      </w:r>
      <w:r w:rsidR="00816EB2" w:rsidRPr="00F04E57">
        <w:rPr>
          <w:rFonts w:eastAsia="Dotum" w:cs="Arial"/>
        </w:rPr>
        <w:t xml:space="preserve"> be for backfilling around HDPE slotted pipe.  Where backfilling a subsoil drain with filter material the minimum cover </w:t>
      </w:r>
      <w:r w:rsidR="00AB1591" w:rsidRPr="00F04E57">
        <w:rPr>
          <w:rFonts w:eastAsia="Dotum" w:cs="Arial"/>
        </w:rPr>
        <w:t>must</w:t>
      </w:r>
      <w:r w:rsidR="00816EB2" w:rsidRPr="00F04E57">
        <w:rPr>
          <w:rFonts w:eastAsia="Dotum" w:cs="Arial"/>
        </w:rPr>
        <w:t xml:space="preserve"> be 100mm.  Where a strip drain is </w:t>
      </w:r>
      <w:r w:rsidR="007468D6" w:rsidRPr="00F04E57">
        <w:rPr>
          <w:rFonts w:eastAsia="Dotum" w:cs="Arial"/>
        </w:rPr>
        <w:t>accepted</w:t>
      </w:r>
      <w:r w:rsidR="00816EB2" w:rsidRPr="00F04E57">
        <w:rPr>
          <w:rFonts w:eastAsia="Dotum" w:cs="Arial"/>
        </w:rPr>
        <w:t xml:space="preserve">, backfill is to be permeable sand.  The invert of subsoil pipes at the catchpit </w:t>
      </w:r>
      <w:r w:rsidR="00AB1591" w:rsidRPr="00F04E57">
        <w:rPr>
          <w:rFonts w:eastAsia="Dotum" w:cs="Arial"/>
        </w:rPr>
        <w:t>must</w:t>
      </w:r>
      <w:r w:rsidR="00816EB2" w:rsidRPr="00F04E57">
        <w:rPr>
          <w:rFonts w:eastAsia="Dotum" w:cs="Arial"/>
        </w:rPr>
        <w:t xml:space="preserve"> not be less than 100mm above the invert of the catchpit outlet.</w:t>
      </w:r>
    </w:p>
    <w:p w14:paraId="7BFA67E5" w14:textId="018B3FB4" w:rsidR="007A0466" w:rsidRPr="00F04E57" w:rsidRDefault="007A0466" w:rsidP="007A0466">
      <w:pPr>
        <w:pStyle w:val="ListParagraph"/>
        <w:rPr>
          <w:rFonts w:eastAsia="Dotum" w:cs="Arial"/>
        </w:rPr>
      </w:pPr>
    </w:p>
    <w:p w14:paraId="5617950A" w14:textId="77777777" w:rsidR="00EA7FF1" w:rsidRPr="00F04E57" w:rsidRDefault="00EA7FF1" w:rsidP="007A0466">
      <w:pPr>
        <w:pStyle w:val="ListParagraph"/>
        <w:rPr>
          <w:rFonts w:eastAsia="Dotum" w:cs="Arial"/>
        </w:rPr>
      </w:pPr>
    </w:p>
    <w:p w14:paraId="63B48647" w14:textId="23C004F0" w:rsidR="000C4F3E" w:rsidRPr="00225F22" w:rsidRDefault="00816EB2" w:rsidP="000C4F3E">
      <w:pPr>
        <w:pStyle w:val="Heading3"/>
        <w:rPr>
          <w:rFonts w:ascii="Arial" w:eastAsia="Dotum" w:hAnsi="Arial" w:cs="Arial"/>
          <w:color w:val="E36C0A" w:themeColor="accent6" w:themeShade="BF"/>
        </w:rPr>
      </w:pPr>
      <w:bookmarkStart w:id="5018" w:name="_Ref2588915"/>
      <w:bookmarkStart w:id="5019" w:name="_Toc29810933"/>
      <w:bookmarkStart w:id="5020" w:name="_Toc29913899"/>
      <w:bookmarkStart w:id="5021" w:name="_Toc30150789"/>
      <w:bookmarkStart w:id="5022" w:name="_Toc105741595"/>
      <w:r w:rsidRPr="00225F22">
        <w:rPr>
          <w:rFonts w:ascii="Arial" w:eastAsia="Dotum" w:hAnsi="Arial" w:cs="Arial"/>
          <w:color w:val="E36C0A" w:themeColor="accent6" w:themeShade="BF"/>
        </w:rPr>
        <w:t>Road surfacing construction</w:t>
      </w:r>
      <w:bookmarkEnd w:id="5018"/>
      <w:bookmarkEnd w:id="5019"/>
      <w:bookmarkEnd w:id="5020"/>
      <w:bookmarkEnd w:id="5021"/>
      <w:bookmarkEnd w:id="5022"/>
    </w:p>
    <w:p w14:paraId="188A2509" w14:textId="06BB8671" w:rsidR="00816EB2" w:rsidRPr="00F04E57" w:rsidRDefault="00816EB2" w:rsidP="00816EB2">
      <w:pPr>
        <w:pStyle w:val="ListParagraph"/>
        <w:rPr>
          <w:rFonts w:eastAsia="Dotum" w:cs="Arial"/>
        </w:rPr>
      </w:pPr>
    </w:p>
    <w:p w14:paraId="63214B0E" w14:textId="607FEE99" w:rsidR="00816EB2" w:rsidRPr="00F04E57" w:rsidRDefault="00816EB2" w:rsidP="00816EB2">
      <w:pPr>
        <w:pStyle w:val="ListParagraph"/>
        <w:rPr>
          <w:rFonts w:eastAsia="Dotum" w:cs="Arial"/>
        </w:rPr>
      </w:pPr>
      <w:r w:rsidRPr="00F04E57">
        <w:rPr>
          <w:rFonts w:eastAsia="Dotum" w:cs="Arial"/>
        </w:rPr>
        <w:t xml:space="preserve">The relevant NZTA specifications listed </w:t>
      </w:r>
      <w:r w:rsidRPr="00681621">
        <w:rPr>
          <w:rFonts w:eastAsia="Dotum" w:cs="Arial"/>
        </w:rPr>
        <w:t xml:space="preserve">in </w:t>
      </w:r>
      <w:r w:rsidR="0029402B" w:rsidRPr="00681621">
        <w:rPr>
          <w:rFonts w:eastAsia="Dotum" w:cs="Arial"/>
        </w:rPr>
        <w:t>C</w:t>
      </w:r>
      <w:r w:rsidRPr="00681621">
        <w:rPr>
          <w:rFonts w:eastAsia="Dotum" w:cs="Arial"/>
        </w:rPr>
        <w:t>lause</w:t>
      </w:r>
      <w:r w:rsidR="00681621" w:rsidRPr="00681621">
        <w:rPr>
          <w:rFonts w:eastAsia="Dotum" w:cs="Arial"/>
        </w:rPr>
        <w:t xml:space="preserve"> 3.2.2 </w:t>
      </w:r>
      <w:hyperlink w:anchor="_Reference_documents">
        <w:r w:rsidR="261F72EB" w:rsidRPr="3CDB64A0">
          <w:rPr>
            <w:rStyle w:val="Hyperlink"/>
            <w:rFonts w:eastAsia="Dotum" w:cs="Arial"/>
          </w:rPr>
          <w:t>Reference documents</w:t>
        </w:r>
      </w:hyperlink>
      <w:r w:rsidRPr="00681621">
        <w:rPr>
          <w:rFonts w:eastAsia="Dotum" w:cs="Arial"/>
        </w:rPr>
        <w:t xml:space="preserve"> </w:t>
      </w:r>
      <w:del w:id="5023" w:author="Author">
        <w:r w:rsidR="00AB1591" w:rsidRPr="00681621">
          <w:rPr>
            <w:rFonts w:eastAsia="Dotum" w:cs="Arial"/>
          </w:rPr>
          <w:delText>must</w:delText>
        </w:r>
        <w:r w:rsidR="00331F01" w:rsidRPr="00F04E57">
          <w:rPr>
            <w:rFonts w:eastAsia="Dotum" w:cs="Arial"/>
          </w:rPr>
          <w:delText xml:space="preserve"> </w:delText>
        </w:r>
      </w:del>
      <w:r w:rsidR="00331F01" w:rsidRPr="00F04E57">
        <w:rPr>
          <w:rFonts w:eastAsia="Dotum" w:cs="Arial"/>
        </w:rPr>
        <w:t xml:space="preserve">apply </w:t>
      </w:r>
      <w:r w:rsidR="008A622C">
        <w:rPr>
          <w:rFonts w:eastAsia="Dotum" w:cs="Arial"/>
        </w:rPr>
        <w:t>to road surf</w:t>
      </w:r>
      <w:r w:rsidR="00331F01" w:rsidRPr="00F04E57">
        <w:rPr>
          <w:rFonts w:eastAsia="Dotum" w:cs="Arial"/>
        </w:rPr>
        <w:t>acing procedures and materials.  Exceptions to the specifications include:</w:t>
      </w:r>
    </w:p>
    <w:p w14:paraId="36A4D964" w14:textId="0C6CEC90" w:rsidR="00331F01" w:rsidRPr="00F04E57" w:rsidRDefault="0029402B" w:rsidP="00331F01">
      <w:pPr>
        <w:pStyle w:val="Heading5"/>
        <w:rPr>
          <w:rFonts w:eastAsia="Dotum" w:cs="Arial"/>
        </w:rPr>
      </w:pPr>
      <w:r w:rsidRPr="00F04E57">
        <w:rPr>
          <w:rFonts w:eastAsia="Dotum" w:cs="Arial"/>
        </w:rPr>
        <w:t>A</w:t>
      </w:r>
      <w:r w:rsidR="00331F01" w:rsidRPr="00F04E57">
        <w:rPr>
          <w:rFonts w:eastAsia="Dotum" w:cs="Arial"/>
        </w:rPr>
        <w:t>ll references to the basis of payment contained within the specifications are deleted</w:t>
      </w:r>
      <w:r w:rsidRPr="00F04E57">
        <w:rPr>
          <w:rFonts w:eastAsia="Dotum" w:cs="Arial"/>
        </w:rPr>
        <w:t>.</w:t>
      </w:r>
    </w:p>
    <w:p w14:paraId="4C18FA54" w14:textId="0A0567D4" w:rsidR="00331F01" w:rsidRPr="00F04E57" w:rsidRDefault="0029402B" w:rsidP="00331F01">
      <w:pPr>
        <w:pStyle w:val="Heading5"/>
        <w:rPr>
          <w:rFonts w:eastAsia="Dotum" w:cs="Arial"/>
        </w:rPr>
      </w:pPr>
      <w:r w:rsidRPr="00F04E57">
        <w:rPr>
          <w:rFonts w:eastAsia="Dotum" w:cs="Arial"/>
        </w:rPr>
        <w:t>R</w:t>
      </w:r>
      <w:r w:rsidR="00331F01" w:rsidRPr="00F04E57">
        <w:rPr>
          <w:rFonts w:eastAsia="Dotum" w:cs="Arial"/>
        </w:rPr>
        <w:t>eference to the contractor’s obligation with respect to the foreshortening of the maintenance requirements of the seal coat (NZTA P/3 and P/4) is deleted.</w:t>
      </w:r>
    </w:p>
    <w:p w14:paraId="7B74C2E7" w14:textId="1DC29410" w:rsidR="00331F01" w:rsidRPr="00F04E57" w:rsidRDefault="00331F01" w:rsidP="00331F01">
      <w:pPr>
        <w:pStyle w:val="ListParagraph"/>
        <w:rPr>
          <w:rFonts w:eastAsia="Dotum" w:cs="Arial"/>
        </w:rPr>
      </w:pPr>
    </w:p>
    <w:p w14:paraId="4CB6FBC9" w14:textId="7A26B195" w:rsidR="00331F01" w:rsidRPr="00F04E57" w:rsidRDefault="00331F01" w:rsidP="00331F01">
      <w:pPr>
        <w:pStyle w:val="ListParagraph"/>
        <w:rPr>
          <w:rFonts w:eastAsia="Dotum" w:cs="Arial"/>
        </w:rPr>
      </w:pPr>
      <w:r w:rsidRPr="00F04E57">
        <w:rPr>
          <w:rFonts w:eastAsia="Dotum" w:cs="Arial"/>
        </w:rPr>
        <w:t>Application rates, cutback percentage and the percentage of adhesion agent is to be specified by the developer/</w:t>
      </w:r>
      <w:r w:rsidR="00A33058" w:rsidRPr="00F04E57">
        <w:rPr>
          <w:rFonts w:eastAsia="Dotum" w:cs="Arial"/>
        </w:rPr>
        <w:t>contractor and</w:t>
      </w:r>
      <w:r w:rsidRPr="00F04E57">
        <w:rPr>
          <w:rFonts w:eastAsia="Dotum" w:cs="Arial"/>
        </w:rPr>
        <w:t xml:space="preserve"> forwarded to Council with design calculations for </w:t>
      </w:r>
      <w:r w:rsidR="004617E1" w:rsidRPr="00F04E57">
        <w:rPr>
          <w:rFonts w:eastAsia="Dotum" w:cs="Arial"/>
        </w:rPr>
        <w:t>acceptance</w:t>
      </w:r>
      <w:r w:rsidRPr="00F04E57">
        <w:rPr>
          <w:rFonts w:eastAsia="Dotum" w:cs="Arial"/>
        </w:rPr>
        <w:t xml:space="preserve"> at least 24 hours prior to application.  For both first and second coat chip seal, the bitumen application </w:t>
      </w:r>
      <w:r w:rsidR="00AB1591" w:rsidRPr="00F04E57">
        <w:rPr>
          <w:rFonts w:eastAsia="Dotum" w:cs="Arial"/>
        </w:rPr>
        <w:t>must</w:t>
      </w:r>
      <w:r w:rsidRPr="00F04E57">
        <w:rPr>
          <w:rFonts w:eastAsia="Dotum" w:cs="Arial"/>
        </w:rPr>
        <w:t xml:space="preserve"> extend over the lip of the kerb and channel, but not by more than 25mm.</w:t>
      </w:r>
    </w:p>
    <w:p w14:paraId="3FBE7400" w14:textId="0874E7AA" w:rsidR="00331F01" w:rsidRPr="00F04E57" w:rsidRDefault="00331F01" w:rsidP="00331F01">
      <w:pPr>
        <w:pStyle w:val="ListParagraph"/>
        <w:rPr>
          <w:rFonts w:eastAsia="Dotum" w:cs="Arial"/>
        </w:rPr>
      </w:pPr>
    </w:p>
    <w:p w14:paraId="07E81910" w14:textId="1904C125" w:rsidR="00331F01" w:rsidRPr="00225F22" w:rsidRDefault="00BD2F46" w:rsidP="004A339C">
      <w:pPr>
        <w:pStyle w:val="Heading4"/>
        <w:numPr>
          <w:ilvl w:val="3"/>
          <w:numId w:val="28"/>
        </w:numPr>
        <w:rPr>
          <w:rFonts w:eastAsia="Dotum" w:cs="Arial"/>
          <w:color w:val="E36C0A" w:themeColor="accent6" w:themeShade="BF"/>
        </w:rPr>
      </w:pPr>
      <w:bookmarkStart w:id="5024" w:name="_Ref2261028"/>
      <w:r w:rsidRPr="00225F22">
        <w:rPr>
          <w:rFonts w:eastAsia="Dotum" w:cs="Arial"/>
          <w:color w:val="E36C0A" w:themeColor="accent6" w:themeShade="BF"/>
        </w:rPr>
        <w:t>Waterproofing first coat chip seal</w:t>
      </w:r>
      <w:bookmarkEnd w:id="5024"/>
    </w:p>
    <w:p w14:paraId="66725BEA" w14:textId="4C3D180B" w:rsidR="00BD2F46" w:rsidRPr="00F04E57" w:rsidRDefault="00BD2F46" w:rsidP="00BD2F46">
      <w:pPr>
        <w:pStyle w:val="ListParagraph"/>
        <w:rPr>
          <w:rFonts w:eastAsia="Dotum" w:cs="Arial"/>
        </w:rPr>
      </w:pPr>
    </w:p>
    <w:p w14:paraId="5ED03762" w14:textId="00143121" w:rsidR="00BD2F46" w:rsidRPr="00FA0579" w:rsidRDefault="00BD2F46" w:rsidP="00BD2F46">
      <w:pPr>
        <w:pStyle w:val="ListParagraph"/>
        <w:rPr>
          <w:del w:id="5025" w:author="Author"/>
          <w:rFonts w:eastAsia="Dotum" w:cs="Arial"/>
          <w:highlight w:val="yellow"/>
          <w:rPrChange w:id="5026" w:author="Author">
            <w:rPr>
              <w:del w:id="5027" w:author="Author"/>
              <w:rFonts w:eastAsia="Dotum" w:cs="Arial"/>
            </w:rPr>
          </w:rPrChange>
        </w:rPr>
      </w:pPr>
      <w:del w:id="5028" w:author="Author">
        <w:r w:rsidRPr="00FA0579">
          <w:rPr>
            <w:rFonts w:eastAsia="Dotum" w:cs="Arial"/>
            <w:highlight w:val="yellow"/>
            <w:rPrChange w:id="5029" w:author="Author">
              <w:rPr>
                <w:rFonts w:eastAsia="Dotum" w:cs="Arial"/>
              </w:rPr>
            </w:rPrChange>
          </w:rPr>
          <w:delText xml:space="preserve">A two coat chip seal </w:delText>
        </w:r>
        <w:r w:rsidR="00AB1591" w:rsidRPr="00FA0579">
          <w:rPr>
            <w:rFonts w:eastAsia="Dotum" w:cs="Arial"/>
            <w:highlight w:val="yellow"/>
            <w:rPrChange w:id="5030" w:author="Author">
              <w:rPr>
                <w:rFonts w:eastAsia="Dotum" w:cs="Arial"/>
              </w:rPr>
            </w:rPrChange>
          </w:rPr>
          <w:delText>must</w:delText>
        </w:r>
        <w:r w:rsidRPr="00FA0579">
          <w:rPr>
            <w:rFonts w:eastAsia="Dotum" w:cs="Arial"/>
            <w:highlight w:val="yellow"/>
            <w:rPrChange w:id="5031" w:author="Author">
              <w:rPr>
                <w:rFonts w:eastAsia="Dotum" w:cs="Arial"/>
              </w:rPr>
            </w:rPrChange>
          </w:rPr>
          <w:delText xml:space="preserve"> be applied to the prepared basecourse surface but only when the air temperature is greater than 10°C in the shade as detailed in NZTA P/3.</w:delText>
        </w:r>
      </w:del>
    </w:p>
    <w:p w14:paraId="26C6D84B" w14:textId="2C327108" w:rsidR="00AE78B5" w:rsidRPr="00AE78B5" w:rsidRDefault="3FDB04BD" w:rsidP="00AE78B5">
      <w:pPr>
        <w:pStyle w:val="ListParagraph"/>
        <w:rPr>
          <w:rFonts w:eastAsia="Dotum" w:cs="Arial"/>
        </w:rPr>
      </w:pPr>
      <w:ins w:id="5032" w:author="Author">
        <w:r w:rsidRPr="00FA0579">
          <w:rPr>
            <w:rFonts w:eastAsia="Dotum" w:cs="Arial"/>
            <w:highlight w:val="yellow"/>
            <w:rPrChange w:id="5033" w:author="Author">
              <w:rPr>
                <w:rFonts w:eastAsia="Dotum" w:cs="Arial"/>
              </w:rPr>
            </w:rPrChange>
          </w:rPr>
          <w:t>Refer to NZTA P3</w:t>
        </w:r>
        <w:r w:rsidR="00AE78B5" w:rsidRPr="00FA0579">
          <w:rPr>
            <w:rFonts w:eastAsia="Dotum" w:cs="Arial"/>
            <w:highlight w:val="yellow"/>
            <w:rPrChange w:id="5034" w:author="Author">
              <w:rPr>
                <w:rFonts w:eastAsia="Dotum" w:cs="Arial"/>
              </w:rPr>
            </w:rPrChange>
          </w:rPr>
          <w:t xml:space="preserve"> for details.</w:t>
        </w:r>
        <w:r w:rsidR="00AE78B5">
          <w:rPr>
            <w:rFonts w:eastAsia="Dotum" w:cs="Arial"/>
          </w:rPr>
          <w:t xml:space="preserve"> </w:t>
        </w:r>
      </w:ins>
    </w:p>
    <w:p w14:paraId="2BA9F0B0" w14:textId="39D985D9" w:rsidR="00BD2F46" w:rsidRPr="00FA0579" w:rsidRDefault="00BD2F46" w:rsidP="00BD2F46">
      <w:pPr>
        <w:pStyle w:val="ListParagraph"/>
        <w:rPr>
          <w:del w:id="5035" w:author="Author"/>
          <w:rFonts w:eastAsia="Dotum" w:cs="Arial"/>
          <w:highlight w:val="yellow"/>
          <w:rPrChange w:id="5036" w:author="Author">
            <w:rPr>
              <w:del w:id="5037" w:author="Author"/>
              <w:rFonts w:eastAsia="Dotum" w:cs="Arial"/>
            </w:rPr>
          </w:rPrChange>
        </w:rPr>
      </w:pPr>
      <w:del w:id="5038" w:author="Author">
        <w:r w:rsidRPr="00FA0579">
          <w:rPr>
            <w:rFonts w:eastAsia="Dotum" w:cs="Arial"/>
            <w:highlight w:val="yellow"/>
            <w:rPrChange w:id="5039" w:author="Author">
              <w:rPr>
                <w:rFonts w:eastAsia="Dotum" w:cs="Arial"/>
              </w:rPr>
            </w:rPrChange>
          </w:rPr>
          <w:delText xml:space="preserve">The first layer </w:delText>
        </w:r>
        <w:r w:rsidR="00AB1591" w:rsidRPr="00FA0579">
          <w:rPr>
            <w:rFonts w:eastAsia="Dotum" w:cs="Arial"/>
            <w:highlight w:val="yellow"/>
            <w:rPrChange w:id="5040" w:author="Author">
              <w:rPr>
                <w:rFonts w:eastAsia="Dotum" w:cs="Arial"/>
              </w:rPr>
            </w:rPrChange>
          </w:rPr>
          <w:delText>must</w:delText>
        </w:r>
        <w:r w:rsidRPr="00FA0579">
          <w:rPr>
            <w:rFonts w:eastAsia="Dotum" w:cs="Arial"/>
            <w:highlight w:val="yellow"/>
            <w:rPrChange w:id="5041" w:author="Author">
              <w:rPr>
                <w:rFonts w:eastAsia="Dotum" w:cs="Arial"/>
              </w:rPr>
            </w:rPrChange>
          </w:rPr>
          <w:delText xml:space="preserve"> consist of the supply and spraying of 180/200 penetration grade bitumen.  The bitumen </w:delText>
        </w:r>
        <w:r w:rsidR="00AB1591" w:rsidRPr="00FA0579">
          <w:rPr>
            <w:rFonts w:eastAsia="Dotum" w:cs="Arial"/>
            <w:highlight w:val="yellow"/>
            <w:rPrChange w:id="5042" w:author="Author">
              <w:rPr>
                <w:rFonts w:eastAsia="Dotum" w:cs="Arial"/>
              </w:rPr>
            </w:rPrChange>
          </w:rPr>
          <w:delText>must</w:delText>
        </w:r>
        <w:r w:rsidRPr="00FA0579">
          <w:rPr>
            <w:rFonts w:eastAsia="Dotum" w:cs="Arial"/>
            <w:highlight w:val="yellow"/>
            <w:rPrChange w:id="5043" w:author="Author">
              <w:rPr>
                <w:rFonts w:eastAsia="Dotum" w:cs="Arial"/>
              </w:rPr>
            </w:rPrChange>
          </w:rPr>
          <w:delText xml:space="preserve"> be cut back to suit, include 1 part per hundred (p.p.h) adhesion agent and be spread at a rate of 1.2 litres/m² residual (measured at 15°C).  The first layer chip </w:delText>
        </w:r>
        <w:r w:rsidR="00AB1591" w:rsidRPr="00FA0579">
          <w:rPr>
            <w:rFonts w:eastAsia="Dotum" w:cs="Arial"/>
            <w:highlight w:val="yellow"/>
            <w:rPrChange w:id="5044" w:author="Author">
              <w:rPr>
                <w:rFonts w:eastAsia="Dotum" w:cs="Arial"/>
              </w:rPr>
            </w:rPrChange>
          </w:rPr>
          <w:delText>must</w:delText>
        </w:r>
        <w:r w:rsidRPr="00FA0579">
          <w:rPr>
            <w:rFonts w:eastAsia="Dotum" w:cs="Arial"/>
            <w:highlight w:val="yellow"/>
            <w:rPrChange w:id="5045" w:author="Author">
              <w:rPr>
                <w:rFonts w:eastAsia="Dotum" w:cs="Arial"/>
              </w:rPr>
            </w:rPrChange>
          </w:rPr>
          <w:delText xml:space="preserve"> include the supply, spreading and rolling of Grade 3 chip at a spread rate of 75m²/m³.  It is essential that the spreading of the first chip layer is carefully controlled such that the chips are evenly spread and are no more than 1 layer thick over the entire surface.</w:delText>
        </w:r>
      </w:del>
    </w:p>
    <w:p w14:paraId="22E5E49B" w14:textId="687FCFB8" w:rsidR="00BD2F46" w:rsidRPr="00FA0579" w:rsidRDefault="00BD2F46" w:rsidP="00BD2F46">
      <w:pPr>
        <w:pStyle w:val="ListParagraph"/>
        <w:rPr>
          <w:del w:id="5046" w:author="Author"/>
          <w:rFonts w:eastAsia="Dotum" w:cs="Arial"/>
          <w:highlight w:val="yellow"/>
          <w:rPrChange w:id="5047" w:author="Author">
            <w:rPr>
              <w:del w:id="5048" w:author="Author"/>
              <w:rFonts w:eastAsia="Dotum" w:cs="Arial"/>
            </w:rPr>
          </w:rPrChange>
        </w:rPr>
      </w:pPr>
    </w:p>
    <w:p w14:paraId="0A50B5A4" w14:textId="67FE7F1D" w:rsidR="00BD2F46" w:rsidRPr="00F04E57" w:rsidRDefault="00BD2F46" w:rsidP="00BD2F46">
      <w:pPr>
        <w:pStyle w:val="ListParagraph"/>
        <w:rPr>
          <w:del w:id="5049" w:author="Author"/>
          <w:rFonts w:eastAsia="Dotum" w:cs="Arial"/>
        </w:rPr>
      </w:pPr>
      <w:del w:id="5050" w:author="Author">
        <w:r w:rsidRPr="00FA0579">
          <w:rPr>
            <w:rFonts w:eastAsia="Dotum" w:cs="Arial"/>
            <w:highlight w:val="yellow"/>
            <w:rPrChange w:id="5051" w:author="Author">
              <w:rPr>
                <w:rFonts w:eastAsia="Dotum" w:cs="Arial"/>
              </w:rPr>
            </w:rPrChange>
          </w:rPr>
          <w:delText xml:space="preserve">The second layer </w:delText>
        </w:r>
        <w:r w:rsidR="00AB1591" w:rsidRPr="00FA0579">
          <w:rPr>
            <w:rFonts w:eastAsia="Dotum" w:cs="Arial"/>
            <w:highlight w:val="yellow"/>
            <w:rPrChange w:id="5052" w:author="Author">
              <w:rPr>
                <w:rFonts w:eastAsia="Dotum" w:cs="Arial"/>
              </w:rPr>
            </w:rPrChange>
          </w:rPr>
          <w:delText>must</w:delText>
        </w:r>
        <w:r w:rsidRPr="00FA0579">
          <w:rPr>
            <w:rFonts w:eastAsia="Dotum" w:cs="Arial"/>
            <w:highlight w:val="yellow"/>
            <w:rPrChange w:id="5053" w:author="Author">
              <w:rPr>
                <w:rFonts w:eastAsia="Dotum" w:cs="Arial"/>
              </w:rPr>
            </w:rPrChange>
          </w:rPr>
          <w:delText xml:space="preserve"> consist of the supply and spraying of 180/200 penetration grade bitumen.  The bitumen </w:delText>
        </w:r>
        <w:r w:rsidR="00AB1591" w:rsidRPr="00FA0579">
          <w:rPr>
            <w:rFonts w:eastAsia="Dotum" w:cs="Arial"/>
            <w:highlight w:val="yellow"/>
            <w:rPrChange w:id="5054" w:author="Author">
              <w:rPr>
                <w:rFonts w:eastAsia="Dotum" w:cs="Arial"/>
              </w:rPr>
            </w:rPrChange>
          </w:rPr>
          <w:delText>must</w:delText>
        </w:r>
        <w:r w:rsidRPr="00FA0579">
          <w:rPr>
            <w:rFonts w:eastAsia="Dotum" w:cs="Arial"/>
            <w:highlight w:val="yellow"/>
            <w:rPrChange w:id="5055" w:author="Author">
              <w:rPr>
                <w:rFonts w:eastAsia="Dotum" w:cs="Arial"/>
              </w:rPr>
            </w:rPrChange>
          </w:rPr>
          <w:delText xml:space="preserve"> be cut back to suit, include 1 </w:delText>
        </w:r>
        <w:r w:rsidR="00062517" w:rsidRPr="00FA0579">
          <w:rPr>
            <w:rFonts w:eastAsia="Dotum" w:cs="Arial"/>
            <w:highlight w:val="yellow"/>
            <w:rPrChange w:id="5056" w:author="Author">
              <w:rPr>
                <w:rFonts w:eastAsia="Dotum" w:cs="Arial"/>
              </w:rPr>
            </w:rPrChange>
          </w:rPr>
          <w:delText xml:space="preserve">p.p.h </w:delText>
        </w:r>
        <w:r w:rsidR="00A7194F" w:rsidRPr="00FA0579">
          <w:rPr>
            <w:rFonts w:eastAsia="Dotum" w:cs="Arial"/>
            <w:highlight w:val="yellow"/>
            <w:rPrChange w:id="5057" w:author="Author">
              <w:rPr>
                <w:rFonts w:eastAsia="Dotum" w:cs="Arial"/>
              </w:rPr>
            </w:rPrChange>
          </w:rPr>
          <w:delText xml:space="preserve">adhesion agent and be spread at a rate of 0.8 litres/m² residual (measured at 15°C).  The second layer of chip </w:delText>
        </w:r>
        <w:r w:rsidR="00AB1591" w:rsidRPr="00FA0579">
          <w:rPr>
            <w:rFonts w:eastAsia="Dotum" w:cs="Arial"/>
            <w:highlight w:val="yellow"/>
            <w:rPrChange w:id="5058" w:author="Author">
              <w:rPr>
                <w:rFonts w:eastAsia="Dotum" w:cs="Arial"/>
              </w:rPr>
            </w:rPrChange>
          </w:rPr>
          <w:delText>must</w:delText>
        </w:r>
        <w:r w:rsidR="00A7194F" w:rsidRPr="00FA0579">
          <w:rPr>
            <w:rFonts w:eastAsia="Dotum" w:cs="Arial"/>
            <w:highlight w:val="yellow"/>
            <w:rPrChange w:id="5059" w:author="Author">
              <w:rPr>
                <w:rFonts w:eastAsia="Dotum" w:cs="Arial"/>
              </w:rPr>
            </w:rPrChange>
          </w:rPr>
          <w:delText xml:space="preserve"> include the supply, spreading and rolling of Grade 5 chip at a spread rate of 150m²/m³.</w:delText>
        </w:r>
        <w:r w:rsidR="00A7194F" w:rsidRPr="00F04E57">
          <w:rPr>
            <w:rFonts w:eastAsia="Dotum" w:cs="Arial"/>
          </w:rPr>
          <w:delText xml:space="preserve">  </w:delText>
        </w:r>
      </w:del>
    </w:p>
    <w:p w14:paraId="7D4CC050" w14:textId="047AB3E7" w:rsidR="00A7194F" w:rsidRPr="00F04E57" w:rsidRDefault="00A7194F" w:rsidP="00BD2F46">
      <w:pPr>
        <w:pStyle w:val="ListParagraph"/>
        <w:rPr>
          <w:rFonts w:eastAsia="Dotum" w:cs="Arial"/>
        </w:rPr>
      </w:pPr>
    </w:p>
    <w:p w14:paraId="72545BB0" w14:textId="7D61A935" w:rsidR="00A7194F" w:rsidRPr="00F04E57" w:rsidRDefault="00AE78B5" w:rsidP="00BD2F46">
      <w:pPr>
        <w:pStyle w:val="ListParagraph"/>
        <w:rPr>
          <w:rFonts w:eastAsia="Dotum" w:cs="Arial"/>
        </w:rPr>
      </w:pPr>
      <w:ins w:id="5060" w:author="Author">
        <w:r w:rsidRPr="00AE78B5">
          <w:rPr>
            <w:rFonts w:eastAsia="Dotum" w:cs="Arial"/>
            <w:highlight w:val="yellow"/>
          </w:rPr>
          <w:t>Also r</w:t>
        </w:r>
      </w:ins>
      <w:del w:id="5061" w:author="Author">
        <w:r w:rsidR="00A7194F" w:rsidRPr="00F04E57" w:rsidDel="00AE78B5">
          <w:rPr>
            <w:rFonts w:eastAsia="Dotum" w:cs="Arial"/>
          </w:rPr>
          <w:delText>R</w:delText>
        </w:r>
      </w:del>
      <w:r w:rsidR="00A7194F" w:rsidRPr="00F04E57">
        <w:rPr>
          <w:rFonts w:eastAsia="Dotum" w:cs="Arial"/>
        </w:rPr>
        <w:t xml:space="preserve">efer to </w:t>
      </w:r>
      <w:r w:rsidR="0029402B" w:rsidRPr="00F04E57">
        <w:rPr>
          <w:rStyle w:val="Hyperlink-internalChar"/>
          <w:rFonts w:cs="Arial"/>
        </w:rPr>
        <w:t>C</w:t>
      </w:r>
      <w:r w:rsidR="00A7194F" w:rsidRPr="00F04E57">
        <w:rPr>
          <w:rStyle w:val="Hyperlink-internalChar"/>
          <w:rFonts w:cs="Arial"/>
        </w:rPr>
        <w:t xml:space="preserve">lause </w:t>
      </w:r>
      <w:r w:rsidR="00A7194F" w:rsidRPr="00F04E57">
        <w:rPr>
          <w:rStyle w:val="Hyperlink-internalChar"/>
          <w:rFonts w:cs="Arial"/>
        </w:rPr>
        <w:fldChar w:fldCharType="begin"/>
      </w:r>
      <w:r w:rsidR="00A7194F" w:rsidRPr="00F04E57">
        <w:rPr>
          <w:rStyle w:val="Hyperlink-internalChar"/>
          <w:rFonts w:cs="Arial"/>
        </w:rPr>
        <w:instrText xml:space="preserve"> REF _Ref2257567 \r \h </w:instrText>
      </w:r>
      <w:r w:rsidR="0087727E" w:rsidRPr="00F04E57">
        <w:rPr>
          <w:rStyle w:val="Hyperlink-internalChar"/>
          <w:rFonts w:cs="Arial"/>
        </w:rPr>
        <w:instrText xml:space="preserve"> \* MERGEFORMAT </w:instrText>
      </w:r>
      <w:r w:rsidR="00A7194F" w:rsidRPr="00F04E57">
        <w:rPr>
          <w:rStyle w:val="Hyperlink-internalChar"/>
          <w:rFonts w:cs="Arial"/>
        </w:rPr>
      </w:r>
      <w:r w:rsidR="00A7194F" w:rsidRPr="00F04E57">
        <w:rPr>
          <w:rStyle w:val="Hyperlink-internalChar"/>
          <w:rFonts w:cs="Arial"/>
        </w:rPr>
        <w:fldChar w:fldCharType="separate"/>
      </w:r>
      <w:r w:rsidR="00E7354C">
        <w:rPr>
          <w:rStyle w:val="Hyperlink-internalChar"/>
          <w:rFonts w:cs="Arial"/>
        </w:rPr>
        <w:t>3.4.7.3</w:t>
      </w:r>
      <w:r w:rsidR="00A7194F" w:rsidRPr="00F04E57">
        <w:rPr>
          <w:rStyle w:val="Hyperlink-internalChar"/>
          <w:rFonts w:cs="Arial"/>
        </w:rPr>
        <w:fldChar w:fldCharType="end"/>
      </w:r>
      <w:r w:rsidR="0035091A" w:rsidRPr="00F04E57">
        <w:rPr>
          <w:rStyle w:val="Hyperlink-internalChar"/>
          <w:rFonts w:cs="Arial"/>
        </w:rPr>
        <w:t xml:space="preserve"> </w:t>
      </w:r>
      <w:r w:rsidR="0035091A" w:rsidRPr="00F04E57">
        <w:rPr>
          <w:rStyle w:val="Hyperlink-internalChar"/>
          <w:rFonts w:cs="Arial"/>
        </w:rPr>
        <w:fldChar w:fldCharType="begin"/>
      </w:r>
      <w:r w:rsidR="0035091A" w:rsidRPr="00F04E57">
        <w:rPr>
          <w:rStyle w:val="Hyperlink-internalChar"/>
          <w:rFonts w:cs="Arial"/>
        </w:rPr>
        <w:instrText xml:space="preserve"> REF _Ref2257567 \h  \* MERGEFORMAT </w:instrText>
      </w:r>
      <w:r w:rsidR="0035091A" w:rsidRPr="00F04E57">
        <w:rPr>
          <w:rStyle w:val="Hyperlink-internalChar"/>
          <w:rFonts w:cs="Arial"/>
        </w:rPr>
      </w:r>
      <w:r w:rsidR="0035091A" w:rsidRPr="00F04E57">
        <w:rPr>
          <w:rStyle w:val="Hyperlink-internalChar"/>
          <w:rFonts w:cs="Arial"/>
        </w:rPr>
        <w:fldChar w:fldCharType="separate"/>
      </w:r>
      <w:r w:rsidR="00E7354C" w:rsidRPr="00E7354C">
        <w:rPr>
          <w:rStyle w:val="Hyperlink-internalChar"/>
        </w:rPr>
        <w:t>Removal of surplus chip</w:t>
      </w:r>
      <w:r w:rsidR="0035091A" w:rsidRPr="00F04E57">
        <w:rPr>
          <w:rStyle w:val="Hyperlink-internalChar"/>
          <w:rFonts w:cs="Arial"/>
        </w:rPr>
        <w:fldChar w:fldCharType="end"/>
      </w:r>
      <w:r w:rsidR="00A7194F" w:rsidRPr="00F04E57">
        <w:rPr>
          <w:rFonts w:eastAsia="Dotum" w:cs="Arial"/>
        </w:rPr>
        <w:t xml:space="preserve"> </w:t>
      </w:r>
      <w:r w:rsidR="00A7194F" w:rsidRPr="00F04E57">
        <w:rPr>
          <w:rFonts w:eastAsia="Dotum" w:cs="Arial"/>
          <w:color w:val="2B579A"/>
          <w:shd w:val="clear" w:color="auto" w:fill="E6E6E6"/>
        </w:rPr>
        <w:fldChar w:fldCharType="begin"/>
      </w:r>
      <w:r w:rsidR="00A7194F" w:rsidRPr="00F04E57">
        <w:rPr>
          <w:rFonts w:eastAsia="Dotum" w:cs="Arial"/>
        </w:rPr>
        <w:instrText xml:space="preserve"> PAGEREF _Ref2257567 \p \h </w:instrText>
      </w:r>
      <w:r w:rsidR="00A7194F" w:rsidRPr="00F04E57">
        <w:rPr>
          <w:rFonts w:eastAsia="Dotum" w:cs="Arial"/>
          <w:color w:val="2B579A"/>
          <w:shd w:val="clear" w:color="auto" w:fill="E6E6E6"/>
        </w:rPr>
      </w:r>
      <w:r w:rsidR="00A7194F" w:rsidRPr="00F04E57">
        <w:rPr>
          <w:rFonts w:eastAsia="Dotum" w:cs="Arial"/>
          <w:color w:val="2B579A"/>
          <w:shd w:val="clear" w:color="auto" w:fill="E6E6E6"/>
        </w:rPr>
        <w:fldChar w:fldCharType="separate"/>
      </w:r>
      <w:r w:rsidR="00E7354C">
        <w:rPr>
          <w:rFonts w:eastAsia="Dotum" w:cs="Arial"/>
          <w:noProof/>
        </w:rPr>
        <w:t>on page 136</w:t>
      </w:r>
      <w:r w:rsidR="00A7194F" w:rsidRPr="00F04E57">
        <w:rPr>
          <w:rFonts w:eastAsia="Dotum" w:cs="Arial"/>
          <w:color w:val="2B579A"/>
          <w:shd w:val="clear" w:color="auto" w:fill="E6E6E6"/>
        </w:rPr>
        <w:fldChar w:fldCharType="end"/>
      </w:r>
      <w:r w:rsidR="00A7194F" w:rsidRPr="00F04E57">
        <w:rPr>
          <w:rFonts w:eastAsia="Dotum" w:cs="Arial"/>
        </w:rPr>
        <w:t>.</w:t>
      </w:r>
    </w:p>
    <w:p w14:paraId="65E88B0E" w14:textId="252B93A5" w:rsidR="00A7194F" w:rsidRPr="00F04E57" w:rsidRDefault="00A7194F" w:rsidP="00BD2F46">
      <w:pPr>
        <w:pStyle w:val="ListParagraph"/>
        <w:rPr>
          <w:rFonts w:eastAsia="Dotum" w:cs="Arial"/>
        </w:rPr>
      </w:pPr>
    </w:p>
    <w:p w14:paraId="09153FDB" w14:textId="3D414318" w:rsidR="00816EB2" w:rsidRPr="00225F22" w:rsidRDefault="00A7194F" w:rsidP="00A7194F">
      <w:pPr>
        <w:pStyle w:val="Heading4"/>
        <w:rPr>
          <w:rFonts w:eastAsia="Dotum" w:cs="Arial"/>
          <w:color w:val="E36C0A" w:themeColor="accent6" w:themeShade="BF"/>
        </w:rPr>
      </w:pPr>
      <w:r w:rsidRPr="00225F22">
        <w:rPr>
          <w:rFonts w:eastAsia="Dotum" w:cs="Arial"/>
          <w:color w:val="E36C0A" w:themeColor="accent6" w:themeShade="BF"/>
        </w:rPr>
        <w:t>Chip seal resealing</w:t>
      </w:r>
    </w:p>
    <w:p w14:paraId="0BB7B88D" w14:textId="222FC1FB" w:rsidR="00A7194F" w:rsidRPr="00F04E57" w:rsidRDefault="00A7194F" w:rsidP="00A7194F">
      <w:pPr>
        <w:pStyle w:val="ListParagraph"/>
        <w:rPr>
          <w:rFonts w:eastAsia="Dotum" w:cs="Arial"/>
        </w:rPr>
      </w:pPr>
    </w:p>
    <w:p w14:paraId="1D317BF9" w14:textId="295F70F3" w:rsidR="00A7194F" w:rsidRPr="00F04E57" w:rsidRDefault="00A7194F" w:rsidP="00A7194F">
      <w:pPr>
        <w:pStyle w:val="ListParagraph"/>
        <w:rPr>
          <w:rFonts w:eastAsia="Dotum" w:cs="Arial"/>
        </w:rPr>
      </w:pPr>
      <w:r w:rsidRPr="00F04E57">
        <w:rPr>
          <w:rFonts w:eastAsia="Dotum" w:cs="Arial"/>
        </w:rPr>
        <w:t xml:space="preserve">This treatment </w:t>
      </w:r>
      <w:r w:rsidR="00AB1591" w:rsidRPr="00F04E57">
        <w:rPr>
          <w:rFonts w:eastAsia="Dotum" w:cs="Arial"/>
        </w:rPr>
        <w:t>must</w:t>
      </w:r>
      <w:r w:rsidRPr="00F04E57">
        <w:rPr>
          <w:rFonts w:eastAsia="Dotum" w:cs="Arial"/>
        </w:rPr>
        <w:t xml:space="preserve"> be applied on carriageways to produce a uniform texture on surfaces that have an existing seal coat and potentially repair patches.</w:t>
      </w:r>
    </w:p>
    <w:p w14:paraId="74E3C610" w14:textId="61324BEC" w:rsidR="00E27EC7" w:rsidRPr="00F04E57" w:rsidRDefault="00E27EC7" w:rsidP="00A7194F">
      <w:pPr>
        <w:pStyle w:val="ListParagraph"/>
        <w:rPr>
          <w:rFonts w:eastAsia="Dotum" w:cs="Arial"/>
        </w:rPr>
      </w:pPr>
    </w:p>
    <w:p w14:paraId="61977D2A" w14:textId="4D7CE5F4" w:rsidR="00E27EC7" w:rsidRPr="00F04E57" w:rsidRDefault="00E27EC7" w:rsidP="00A7194F">
      <w:pPr>
        <w:pStyle w:val="ListParagraph"/>
        <w:rPr>
          <w:rFonts w:eastAsia="Dotum" w:cs="Arial"/>
        </w:rPr>
      </w:pPr>
      <w:r w:rsidRPr="00F04E57">
        <w:rPr>
          <w:rFonts w:eastAsia="Dotum" w:cs="Arial"/>
        </w:rPr>
        <w:t xml:space="preserve">Prior to resealing all surfacing and pavement effects must be repaired.  The resealing </w:t>
      </w:r>
      <w:r w:rsidR="00AB1591" w:rsidRPr="00F04E57">
        <w:rPr>
          <w:rFonts w:eastAsia="Dotum" w:cs="Arial"/>
        </w:rPr>
        <w:t>must</w:t>
      </w:r>
      <w:r w:rsidRPr="00F04E57">
        <w:rPr>
          <w:rFonts w:eastAsia="Dotum" w:cs="Arial"/>
        </w:rPr>
        <w:t xml:space="preserve"> not be applied until 28 days after asphalt patching or levelling has been completed, or the basecourse repairs have been two-coat sealed.</w:t>
      </w:r>
    </w:p>
    <w:p w14:paraId="55B811B9" w14:textId="118CC452" w:rsidR="00E27EC7" w:rsidRPr="00F04E57" w:rsidRDefault="00E27EC7" w:rsidP="00A7194F">
      <w:pPr>
        <w:pStyle w:val="ListParagraph"/>
        <w:rPr>
          <w:rFonts w:eastAsia="Dotum" w:cs="Arial"/>
        </w:rPr>
      </w:pPr>
    </w:p>
    <w:p w14:paraId="605436A8" w14:textId="0B42403E" w:rsidR="00E27EC7" w:rsidRPr="00F04E57" w:rsidRDefault="005D1DA1" w:rsidP="00A7194F">
      <w:pPr>
        <w:pStyle w:val="ListParagraph"/>
        <w:rPr>
          <w:rFonts w:eastAsia="Dotum" w:cs="Arial"/>
        </w:rPr>
      </w:pPr>
      <w:r w:rsidRPr="00F04E57">
        <w:rPr>
          <w:rFonts w:eastAsia="Dotum" w:cs="Arial"/>
        </w:rPr>
        <w:t xml:space="preserve">The second coat </w:t>
      </w:r>
      <w:r w:rsidR="00001F5E">
        <w:rPr>
          <w:rFonts w:eastAsia="Dotum" w:cs="Arial"/>
        </w:rPr>
        <w:t>c</w:t>
      </w:r>
      <w:r w:rsidRPr="00F04E57">
        <w:rPr>
          <w:rFonts w:eastAsia="Dotum" w:cs="Arial"/>
        </w:rPr>
        <w:t>hip</w:t>
      </w:r>
      <w:r w:rsidR="00001F5E">
        <w:rPr>
          <w:rFonts w:eastAsia="Dotum" w:cs="Arial"/>
        </w:rPr>
        <w:t xml:space="preserve"> </w:t>
      </w:r>
      <w:r w:rsidRPr="00F04E57">
        <w:rPr>
          <w:rFonts w:eastAsia="Dotum" w:cs="Arial"/>
        </w:rPr>
        <w:t xml:space="preserve">seal </w:t>
      </w:r>
      <w:ins w:id="5062" w:author="Author">
        <w:r w:rsidR="00AE78B5" w:rsidRPr="00AE78B5">
          <w:rPr>
            <w:rFonts w:eastAsia="Dotum" w:cs="Arial"/>
            <w:highlight w:val="yellow"/>
          </w:rPr>
          <w:t>must be</w:t>
        </w:r>
        <w:r w:rsidR="00AE78B5">
          <w:rPr>
            <w:rFonts w:eastAsia="Dotum" w:cs="Arial"/>
          </w:rPr>
          <w:t xml:space="preserve"> </w:t>
        </w:r>
      </w:ins>
      <w:r w:rsidRPr="00F04E57">
        <w:rPr>
          <w:rFonts w:eastAsia="Dotum" w:cs="Arial"/>
        </w:rPr>
        <w:t xml:space="preserve">carried out </w:t>
      </w:r>
      <w:del w:id="5063" w:author="Author">
        <w:r w:rsidRPr="00FA0579">
          <w:rPr>
            <w:rFonts w:eastAsia="Dotum" w:cs="Arial"/>
            <w:highlight w:val="yellow"/>
            <w:rPrChange w:id="5064" w:author="Author">
              <w:rPr>
                <w:rFonts w:eastAsia="Dotum" w:cs="Arial"/>
              </w:rPr>
            </w:rPrChange>
          </w:rPr>
          <w:delText xml:space="preserve">between 3 and 18 </w:delText>
        </w:r>
      </w:del>
      <w:ins w:id="5065" w:author="Author">
        <w:del w:id="5066" w:author="Author">
          <w:r w:rsidR="0BA1BF4B" w:rsidRPr="00FA0579" w:rsidDel="00AE78B5">
            <w:rPr>
              <w:rFonts w:eastAsia="Dotum" w:cs="Arial"/>
              <w:highlight w:val="yellow"/>
              <w:rPrChange w:id="5067" w:author="Author">
                <w:rPr>
                  <w:rFonts w:eastAsia="Dotum" w:cs="Arial"/>
                </w:rPr>
              </w:rPrChange>
            </w:rPr>
            <w:delText xml:space="preserve">within </w:delText>
          </w:r>
        </w:del>
        <w:r w:rsidR="0BA1BF4B" w:rsidRPr="00FA0579">
          <w:rPr>
            <w:rFonts w:eastAsia="Dotum" w:cs="Arial"/>
            <w:highlight w:val="yellow"/>
            <w:rPrChange w:id="5068" w:author="Author">
              <w:rPr>
                <w:rFonts w:eastAsia="Dotum" w:cs="Arial"/>
              </w:rPr>
            </w:rPrChange>
          </w:rPr>
          <w:t>12</w:t>
        </w:r>
        <w:r w:rsidR="0BA1BF4B" w:rsidRPr="3CDB64A0">
          <w:rPr>
            <w:rFonts w:eastAsia="Dotum" w:cs="Arial"/>
          </w:rPr>
          <w:t xml:space="preserve"> </w:t>
        </w:r>
      </w:ins>
      <w:r w:rsidRPr="00F04E57">
        <w:rPr>
          <w:rFonts w:eastAsia="Dotum" w:cs="Arial"/>
        </w:rPr>
        <w:t xml:space="preserve">months after the waterproofing first coat </w:t>
      </w:r>
      <w:ins w:id="5069" w:author="Author">
        <w:r w:rsidR="00AE78B5" w:rsidRPr="00AE78B5">
          <w:rPr>
            <w:rFonts w:eastAsia="Dotum" w:cs="Arial"/>
            <w:highlight w:val="yellow"/>
          </w:rPr>
          <w:t>and</w:t>
        </w:r>
        <w:r w:rsidR="00AE78B5">
          <w:rPr>
            <w:rFonts w:eastAsia="Dotum" w:cs="Arial"/>
          </w:rPr>
          <w:t xml:space="preserve"> </w:t>
        </w:r>
      </w:ins>
      <w:r w:rsidR="00AB1591" w:rsidRPr="00F04E57">
        <w:rPr>
          <w:rFonts w:eastAsia="Dotum" w:cs="Arial"/>
        </w:rPr>
        <w:t>must</w:t>
      </w:r>
      <w:r w:rsidRPr="00F04E57">
        <w:rPr>
          <w:rFonts w:eastAsia="Dotum" w:cs="Arial"/>
        </w:rPr>
        <w:t xml:space="preserve"> consist of</w:t>
      </w:r>
      <w:del w:id="5070" w:author="Author">
        <w:r w:rsidRPr="00F04E57" w:rsidDel="00AE78B5">
          <w:rPr>
            <w:rFonts w:eastAsia="Dotum" w:cs="Arial"/>
          </w:rPr>
          <w:delText xml:space="preserve"> supply and</w:delText>
        </w:r>
      </w:del>
      <w:r w:rsidRPr="00F04E57">
        <w:rPr>
          <w:rFonts w:eastAsia="Dotum" w:cs="Arial"/>
        </w:rPr>
        <w:t xml:space="preserve"> spraying</w:t>
      </w:r>
      <w:del w:id="5071" w:author="Author">
        <w:r w:rsidRPr="00F04E57" w:rsidDel="00AE78B5">
          <w:rPr>
            <w:rFonts w:eastAsia="Dotum" w:cs="Arial"/>
          </w:rPr>
          <w:delText xml:space="preserve"> </w:delText>
        </w:r>
        <w:r w:rsidR="00062517" w:rsidRPr="00F04E57" w:rsidDel="00AE78B5">
          <w:rPr>
            <w:rFonts w:eastAsia="Dotum" w:cs="Arial"/>
          </w:rPr>
          <w:delText>of</w:delText>
        </w:r>
      </w:del>
      <w:r w:rsidR="00062517" w:rsidRPr="00F04E57">
        <w:rPr>
          <w:rFonts w:eastAsia="Dotum" w:cs="Arial"/>
        </w:rPr>
        <w:t xml:space="preserve"> 180/200 penetration grade bitumen.  The bitumen </w:t>
      </w:r>
      <w:r w:rsidR="00AB1591" w:rsidRPr="00F04E57">
        <w:rPr>
          <w:rFonts w:eastAsia="Dotum" w:cs="Arial"/>
        </w:rPr>
        <w:t>must</w:t>
      </w:r>
      <w:r w:rsidR="00062517" w:rsidRPr="00F04E57">
        <w:rPr>
          <w:rFonts w:eastAsia="Dotum" w:cs="Arial"/>
        </w:rPr>
        <w:t xml:space="preserve"> be cut back to suit, include 1 p.p.h adhesion agent and be applied at the rate of 1.3 litres/m² residual (measured at 15°C).  The chip layer </w:t>
      </w:r>
      <w:r w:rsidR="00AB1591" w:rsidRPr="00F04E57">
        <w:rPr>
          <w:rFonts w:eastAsia="Dotum" w:cs="Arial"/>
        </w:rPr>
        <w:t>must</w:t>
      </w:r>
      <w:r w:rsidR="00062517" w:rsidRPr="00F04E57">
        <w:rPr>
          <w:rFonts w:eastAsia="Dotum" w:cs="Arial"/>
        </w:rPr>
        <w:t xml:space="preserve"> consist of the supplying, spreading and rolling of Grade 5 chip.  </w:t>
      </w:r>
      <w:r w:rsidR="60F063A7" w:rsidRPr="3CDB64A0">
        <w:rPr>
          <w:rFonts w:eastAsia="Dotum" w:cs="Arial"/>
        </w:rPr>
        <w:t xml:space="preserve">If </w:t>
      </w:r>
      <w:ins w:id="5072" w:author="Author">
        <w:r w:rsidR="631370FE" w:rsidRPr="00FA0579">
          <w:rPr>
            <w:rFonts w:eastAsia="Dotum" w:cs="Arial"/>
            <w:highlight w:val="yellow"/>
            <w:rPrChange w:id="5073" w:author="Author">
              <w:rPr>
                <w:rFonts w:eastAsia="Dotum" w:cs="Arial"/>
              </w:rPr>
            </w:rPrChange>
          </w:rPr>
          <w:t xml:space="preserve">required </w:t>
        </w:r>
        <w:r w:rsidR="00AE78B5" w:rsidRPr="00FA0579">
          <w:rPr>
            <w:rFonts w:eastAsia="Dotum" w:cs="Arial"/>
            <w:highlight w:val="yellow"/>
            <w:rPrChange w:id="5074" w:author="Author">
              <w:rPr>
                <w:rFonts w:eastAsia="Dotum" w:cs="Arial"/>
              </w:rPr>
            </w:rPrChange>
          </w:rPr>
          <w:t>by</w:t>
        </w:r>
        <w:del w:id="5075" w:author="Author">
          <w:r w:rsidR="631370FE" w:rsidRPr="00FA0579" w:rsidDel="00AE78B5">
            <w:rPr>
              <w:rFonts w:eastAsia="Dotum" w:cs="Arial"/>
              <w:highlight w:val="yellow"/>
              <w:rPrChange w:id="5076" w:author="Author">
                <w:rPr>
                  <w:rFonts w:eastAsia="Dotum" w:cs="Arial"/>
                </w:rPr>
              </w:rPrChange>
            </w:rPr>
            <w:delText>and agreed with</w:delText>
          </w:r>
        </w:del>
        <w:r w:rsidR="631370FE" w:rsidRPr="00FA0579">
          <w:rPr>
            <w:rFonts w:eastAsia="Dotum" w:cs="Arial"/>
            <w:highlight w:val="yellow"/>
            <w:rPrChange w:id="5077" w:author="Author">
              <w:rPr>
                <w:rFonts w:eastAsia="Dotum" w:cs="Arial"/>
              </w:rPr>
            </w:rPrChange>
          </w:rPr>
          <w:t xml:space="preserve"> Council</w:t>
        </w:r>
        <w:r w:rsidR="00AE78B5" w:rsidRPr="00FA0579">
          <w:rPr>
            <w:rFonts w:eastAsia="Dotum" w:cs="Arial"/>
            <w:highlight w:val="yellow"/>
            <w:rPrChange w:id="5078" w:author="Author">
              <w:rPr>
                <w:rFonts w:eastAsia="Dotum" w:cs="Arial"/>
              </w:rPr>
            </w:rPrChange>
          </w:rPr>
          <w:t>,</w:t>
        </w:r>
      </w:ins>
      <w:del w:id="5079" w:author="Author">
        <w:r w:rsidR="00062517" w:rsidRPr="00FA0579">
          <w:rPr>
            <w:rFonts w:eastAsia="Dotum" w:cs="Arial"/>
            <w:highlight w:val="yellow"/>
            <w:rPrChange w:id="5080" w:author="Author">
              <w:rPr>
                <w:rFonts w:eastAsia="Dotum" w:cs="Arial"/>
              </w:rPr>
            </w:rPrChange>
          </w:rPr>
          <w:delText>specified,</w:delText>
        </w:r>
      </w:del>
      <w:r w:rsidR="00062517" w:rsidRPr="00F04E57">
        <w:rPr>
          <w:rFonts w:eastAsia="Dotum" w:cs="Arial"/>
        </w:rPr>
        <w:t xml:space="preserve"> a dry locking coat of Grade 5 or 6 chip </w:t>
      </w:r>
      <w:r w:rsidR="00AB1591" w:rsidRPr="00F04E57">
        <w:rPr>
          <w:rFonts w:eastAsia="Dotum" w:cs="Arial"/>
        </w:rPr>
        <w:t>must</w:t>
      </w:r>
      <w:r w:rsidR="00062517" w:rsidRPr="00F04E57">
        <w:rPr>
          <w:rFonts w:eastAsia="Dotum" w:cs="Arial"/>
        </w:rPr>
        <w:t xml:space="preserve"> then be supplied and applied at a rate of 300m²/m³.</w:t>
      </w:r>
    </w:p>
    <w:p w14:paraId="2CFF9096" w14:textId="77777777" w:rsidR="00062517" w:rsidRPr="00F04E57" w:rsidRDefault="00062517" w:rsidP="00A7194F">
      <w:pPr>
        <w:pStyle w:val="ListParagraph"/>
        <w:rPr>
          <w:rFonts w:eastAsia="Dotum" w:cs="Arial"/>
        </w:rPr>
      </w:pPr>
    </w:p>
    <w:p w14:paraId="7B53FC56" w14:textId="635A9797" w:rsidR="00A7194F" w:rsidRPr="00225F22" w:rsidRDefault="00A7194F" w:rsidP="00A7194F">
      <w:pPr>
        <w:pStyle w:val="Heading4"/>
        <w:rPr>
          <w:rFonts w:eastAsia="Dotum" w:cs="Arial"/>
          <w:color w:val="E36C0A" w:themeColor="accent6" w:themeShade="BF"/>
        </w:rPr>
      </w:pPr>
      <w:bookmarkStart w:id="5081" w:name="_Ref2257567"/>
      <w:r w:rsidRPr="00225F22">
        <w:rPr>
          <w:rFonts w:eastAsia="Dotum" w:cs="Arial"/>
          <w:color w:val="E36C0A" w:themeColor="accent6" w:themeShade="BF"/>
        </w:rPr>
        <w:t>Removal of surplus chip</w:t>
      </w:r>
      <w:bookmarkEnd w:id="5081"/>
    </w:p>
    <w:p w14:paraId="2576788A" w14:textId="4CFB0333" w:rsidR="00062517" w:rsidRPr="00F04E57" w:rsidRDefault="00062517" w:rsidP="00062517">
      <w:pPr>
        <w:pStyle w:val="ListParagraph"/>
        <w:rPr>
          <w:rFonts w:eastAsia="Dotum" w:cs="Arial"/>
        </w:rPr>
      </w:pPr>
    </w:p>
    <w:p w14:paraId="54B696CA" w14:textId="20A361FC" w:rsidR="00062517" w:rsidRPr="00F04E57" w:rsidRDefault="00062517" w:rsidP="00062517">
      <w:pPr>
        <w:pStyle w:val="ListParagraph"/>
        <w:rPr>
          <w:rFonts w:eastAsia="Dotum" w:cs="Arial"/>
        </w:rPr>
      </w:pPr>
      <w:r w:rsidRPr="00F04E57">
        <w:rPr>
          <w:rFonts w:eastAsia="Dotum" w:cs="Arial"/>
        </w:rPr>
        <w:t xml:space="preserve">When the sealed surface is to be opened to traffic, all surplus chip </w:t>
      </w:r>
      <w:r w:rsidR="00AB1591" w:rsidRPr="00F04E57">
        <w:rPr>
          <w:rFonts w:eastAsia="Dotum" w:cs="Arial"/>
        </w:rPr>
        <w:t>must</w:t>
      </w:r>
      <w:r w:rsidRPr="00F04E57">
        <w:rPr>
          <w:rFonts w:eastAsia="Dotum" w:cs="Arial"/>
        </w:rPr>
        <w:t xml:space="preserve"> be removed within 48 hours of the completion of rolling.  For sites that are not open to normal traffic, chip sweeping may be delayed but must be comp</w:t>
      </w:r>
      <w:r w:rsidR="0029402B" w:rsidRPr="00F04E57">
        <w:rPr>
          <w:rFonts w:eastAsia="Dotum" w:cs="Arial"/>
        </w:rPr>
        <w:t>l</w:t>
      </w:r>
      <w:r w:rsidRPr="00F04E57">
        <w:rPr>
          <w:rFonts w:eastAsia="Dotum" w:cs="Arial"/>
        </w:rPr>
        <w:t>eted before opening the road to normal traffic.</w:t>
      </w:r>
      <w:r w:rsidR="003E5A27" w:rsidRPr="00F04E57">
        <w:rPr>
          <w:rFonts w:eastAsia="Dotum" w:cs="Arial"/>
        </w:rPr>
        <w:t xml:space="preserve">  All surplus chips </w:t>
      </w:r>
      <w:r w:rsidR="00AB1591" w:rsidRPr="00F04E57">
        <w:rPr>
          <w:rFonts w:eastAsia="Dotum" w:cs="Arial"/>
        </w:rPr>
        <w:t>must</w:t>
      </w:r>
      <w:r w:rsidR="003E5A27" w:rsidRPr="00F04E57">
        <w:rPr>
          <w:rFonts w:eastAsia="Dotum" w:cs="Arial"/>
        </w:rPr>
        <w:t xml:space="preserve"> be removed from grass berms, driveways, parking areas and footpaths.  Follow up sweeps will be required to ensure that all loose chip is collected and removed from the site for a period of one month following chip application.</w:t>
      </w:r>
    </w:p>
    <w:p w14:paraId="6BC050B7" w14:textId="4BE57F62" w:rsidR="003E5A27" w:rsidRPr="00F04E57" w:rsidRDefault="003E5A27" w:rsidP="00062517">
      <w:pPr>
        <w:pStyle w:val="ListParagraph"/>
        <w:rPr>
          <w:rFonts w:eastAsia="Dotum" w:cs="Arial"/>
        </w:rPr>
      </w:pPr>
    </w:p>
    <w:p w14:paraId="3E54A998" w14:textId="03CFB674" w:rsidR="003E5A27" w:rsidRPr="00225F22" w:rsidRDefault="003E5A27" w:rsidP="003E5A27">
      <w:pPr>
        <w:pStyle w:val="Heading4"/>
        <w:rPr>
          <w:rFonts w:eastAsia="Dotum" w:cs="Arial"/>
          <w:color w:val="E36C0A" w:themeColor="accent6" w:themeShade="BF"/>
        </w:rPr>
      </w:pPr>
      <w:bookmarkStart w:id="5082" w:name="_Ref29816762"/>
      <w:r w:rsidRPr="00225F22">
        <w:rPr>
          <w:rFonts w:eastAsia="Dotum" w:cs="Arial"/>
          <w:color w:val="E36C0A" w:themeColor="accent6" w:themeShade="BF"/>
        </w:rPr>
        <w:t>Asphaltic concrete</w:t>
      </w:r>
      <w:bookmarkEnd w:id="5082"/>
    </w:p>
    <w:p w14:paraId="52972528" w14:textId="0B793F09" w:rsidR="003E5A27" w:rsidRPr="00F04E57" w:rsidRDefault="003E5A27" w:rsidP="003E5A27">
      <w:pPr>
        <w:pStyle w:val="ListParagraph"/>
        <w:rPr>
          <w:rFonts w:eastAsia="Dotum" w:cs="Arial"/>
        </w:rPr>
      </w:pPr>
    </w:p>
    <w:p w14:paraId="2F4058DF" w14:textId="7952B945" w:rsidR="13D18409" w:rsidRDefault="13D18409" w:rsidP="3CDB64A0">
      <w:pPr>
        <w:pStyle w:val="ListParagraph"/>
        <w:rPr>
          <w:ins w:id="5083" w:author="Author"/>
          <w:rFonts w:eastAsia="Dotum" w:cs="Arial"/>
        </w:rPr>
      </w:pPr>
      <w:ins w:id="5084" w:author="Author">
        <w:r w:rsidRPr="00AE78B5">
          <w:rPr>
            <w:rFonts w:eastAsia="Dotum" w:cs="Arial"/>
            <w:highlight w:val="yellow"/>
          </w:rPr>
          <w:t xml:space="preserve">All asphalt concrete surfacing must be designed by a suitably </w:t>
        </w:r>
        <w:r w:rsidR="00AE78B5" w:rsidRPr="00AE78B5">
          <w:rPr>
            <w:rFonts w:eastAsia="Dotum" w:cs="Arial"/>
            <w:highlight w:val="yellow"/>
          </w:rPr>
          <w:t xml:space="preserve">qualified and </w:t>
        </w:r>
        <w:r w:rsidRPr="00AE78B5">
          <w:rPr>
            <w:rFonts w:eastAsia="Dotum" w:cs="Arial"/>
            <w:highlight w:val="yellow"/>
          </w:rPr>
          <w:t xml:space="preserve">experienced professional and </w:t>
        </w:r>
        <w:r w:rsidR="00AE78B5" w:rsidRPr="00AE78B5">
          <w:rPr>
            <w:rFonts w:eastAsia="Dotum" w:cs="Arial"/>
            <w:highlight w:val="yellow"/>
          </w:rPr>
          <w:t>l</w:t>
        </w:r>
        <w:r w:rsidRPr="00AE78B5">
          <w:rPr>
            <w:rFonts w:eastAsia="Dotum" w:cs="Arial"/>
            <w:highlight w:val="yellow"/>
          </w:rPr>
          <w:t xml:space="preserve">aid in accordance with NZTA’s </w:t>
        </w:r>
        <w:r w:rsidR="00AE78B5" w:rsidRPr="00AE78B5">
          <w:rPr>
            <w:rFonts w:eastAsia="Dotum" w:cs="Arial"/>
            <w:highlight w:val="yellow"/>
          </w:rPr>
          <w:t>‘</w:t>
        </w:r>
        <w:r w:rsidRPr="00AE78B5">
          <w:rPr>
            <w:rFonts w:eastAsia="Dotum" w:cs="Arial"/>
            <w:highlight w:val="yellow"/>
          </w:rPr>
          <w:t>M10 2020 Specification for Dense Graded Asphaltic Concrete</w:t>
        </w:r>
        <w:r w:rsidR="00AE78B5" w:rsidRPr="00AE78B5">
          <w:rPr>
            <w:rFonts w:eastAsia="Dotum" w:cs="Arial"/>
            <w:highlight w:val="yellow"/>
          </w:rPr>
          <w:t>.</w:t>
        </w:r>
        <w:del w:id="5085" w:author="Author">
          <w:r w:rsidRPr="00AE78B5" w:rsidDel="00AE78B5">
            <w:rPr>
              <w:rFonts w:eastAsia="Dotum" w:cs="Arial"/>
              <w:highlight w:val="yellow"/>
            </w:rPr>
            <w:delText xml:space="preserve"> </w:delText>
          </w:r>
        </w:del>
        <w:r w:rsidRPr="00AE78B5">
          <w:rPr>
            <w:rFonts w:eastAsia="Dotum" w:cs="Arial"/>
            <w:highlight w:val="yellow"/>
          </w:rPr>
          <w:t>‘</w:t>
        </w:r>
        <w:del w:id="5086" w:author="Author">
          <w:r w:rsidRPr="3CDB64A0" w:rsidDel="00AE78B5">
            <w:rPr>
              <w:rFonts w:eastAsia="Dotum" w:cs="Arial"/>
            </w:rPr>
            <w:delText>,</w:delText>
          </w:r>
        </w:del>
      </w:ins>
    </w:p>
    <w:p w14:paraId="3E530C1D" w14:textId="484F00B5" w:rsidR="3CDB64A0" w:rsidRDefault="3CDB64A0" w:rsidP="3CDB64A0">
      <w:pPr>
        <w:pStyle w:val="ListParagraph"/>
        <w:rPr>
          <w:ins w:id="5087" w:author="Author"/>
          <w:rFonts w:eastAsia="Dotum" w:cs="Arial"/>
        </w:rPr>
      </w:pPr>
    </w:p>
    <w:p w14:paraId="4573E508" w14:textId="65F7F58A" w:rsidR="003E5A27" w:rsidRPr="00F04E57" w:rsidRDefault="34A20C48" w:rsidP="003E5A27">
      <w:pPr>
        <w:pStyle w:val="ListParagraph"/>
        <w:rPr>
          <w:rFonts w:eastAsia="Dotum" w:cs="Arial"/>
        </w:rPr>
      </w:pPr>
      <w:r w:rsidRPr="05DF89FF">
        <w:rPr>
          <w:rFonts w:eastAsia="Dotum" w:cs="Arial"/>
        </w:rPr>
        <w:t xml:space="preserve">Where design traffic volumes in residential areas are less than </w:t>
      </w:r>
      <w:commentRangeStart w:id="5088"/>
      <w:commentRangeStart w:id="5089"/>
      <w:commentRangeStart w:id="5090"/>
      <w:del w:id="5091" w:author="Author">
        <w:r w:rsidR="003E5A27" w:rsidRPr="00FA0579" w:rsidDel="34A20C48">
          <w:rPr>
            <w:rFonts w:eastAsia="Dotum" w:cs="Arial"/>
            <w:highlight w:val="yellow"/>
            <w:rPrChange w:id="5092" w:author="Author">
              <w:rPr>
                <w:rFonts w:eastAsia="Dotum" w:cs="Arial"/>
              </w:rPr>
            </w:rPrChange>
          </w:rPr>
          <w:delText>800 vehicles per day</w:delText>
        </w:r>
      </w:del>
      <w:ins w:id="5093" w:author="Author">
        <w:r w:rsidR="7AA32702" w:rsidRPr="00FA0579">
          <w:rPr>
            <w:rFonts w:eastAsia="Dotum" w:cs="Arial"/>
            <w:highlight w:val="yellow"/>
            <w:rPrChange w:id="5094" w:author="Author">
              <w:rPr>
                <w:rFonts w:eastAsia="Dotum" w:cs="Arial"/>
              </w:rPr>
            </w:rPrChange>
          </w:rPr>
          <w:t>80 lots</w:t>
        </w:r>
        <w:r w:rsidR="6C492DDB" w:rsidRPr="00FA0579">
          <w:rPr>
            <w:rFonts w:eastAsia="Dotum" w:cs="Arial"/>
            <w:highlight w:val="yellow"/>
            <w:rPrChange w:id="5095" w:author="Author">
              <w:rPr>
                <w:rFonts w:eastAsia="Dotum" w:cs="Arial"/>
              </w:rPr>
            </w:rPrChange>
          </w:rPr>
          <w:t xml:space="preserve"> </w:t>
        </w:r>
      </w:ins>
      <w:commentRangeEnd w:id="5088"/>
      <w:r w:rsidR="003E5A27">
        <w:rPr>
          <w:rStyle w:val="CommentReference"/>
        </w:rPr>
        <w:commentReference w:id="5088"/>
      </w:r>
      <w:commentRangeEnd w:id="5089"/>
      <w:r w:rsidR="003E5A27">
        <w:rPr>
          <w:rStyle w:val="CommentReference"/>
        </w:rPr>
        <w:commentReference w:id="5089"/>
      </w:r>
      <w:commentRangeEnd w:id="5090"/>
      <w:r w:rsidR="003E5A27">
        <w:rPr>
          <w:rStyle w:val="CommentReference"/>
        </w:rPr>
        <w:commentReference w:id="5090"/>
      </w:r>
      <w:ins w:id="5096" w:author="Author">
        <w:r w:rsidR="6C492DDB" w:rsidRPr="05DF89FF">
          <w:rPr>
            <w:rFonts w:eastAsia="Dotum" w:cs="Arial"/>
            <w:highlight w:val="yellow"/>
          </w:rPr>
          <w:t xml:space="preserve">(exclusive of development construction traffic and </w:t>
        </w:r>
        <w:r w:rsidR="6DA05270" w:rsidRPr="05DF89FF">
          <w:rPr>
            <w:rFonts w:eastAsia="Dotum" w:cs="Arial"/>
            <w:highlight w:val="yellow"/>
          </w:rPr>
          <w:t>lot</w:t>
        </w:r>
      </w:ins>
      <w:del w:id="5097" w:author="Author">
        <w:r w:rsidR="003E5A27" w:rsidRPr="05DF89FF" w:rsidDel="34A20C48">
          <w:rPr>
            <w:rFonts w:eastAsia="Dotum" w:cs="Arial"/>
            <w:highlight w:val="yellow"/>
          </w:rPr>
          <w:delText>LOT</w:delText>
        </w:r>
      </w:del>
      <w:ins w:id="5098" w:author="Author">
        <w:r w:rsidR="6C492DDB" w:rsidRPr="05DF89FF">
          <w:rPr>
            <w:rFonts w:eastAsia="Dotum" w:cs="Arial"/>
            <w:highlight w:val="yellow"/>
          </w:rPr>
          <w:t xml:space="preserve"> construction traffic)</w:t>
        </w:r>
      </w:ins>
      <w:r w:rsidR="6331FE13" w:rsidRPr="05DF89FF">
        <w:rPr>
          <w:rFonts w:eastAsia="Dotum" w:cs="Arial"/>
          <w:highlight w:val="yellow"/>
        </w:rPr>
        <w:t>,</w:t>
      </w:r>
      <w:r w:rsidRPr="05DF89FF">
        <w:rPr>
          <w:rFonts w:eastAsia="Dotum" w:cs="Arial"/>
        </w:rPr>
        <w:t xml:space="preserve"> and there are no additional turning stresses created by intersections, a single coat Grade 5 membrane seal </w:t>
      </w:r>
      <w:r w:rsidR="068D7631" w:rsidRPr="05DF89FF">
        <w:rPr>
          <w:rFonts w:eastAsia="Dotum" w:cs="Arial"/>
        </w:rPr>
        <w:t>must</w:t>
      </w:r>
      <w:r w:rsidRPr="05DF89FF">
        <w:rPr>
          <w:rFonts w:eastAsia="Dotum" w:cs="Arial"/>
        </w:rPr>
        <w:t xml:space="preserve"> be used with a residual bitumen application rate of 1 L/m².</w:t>
      </w:r>
    </w:p>
    <w:p w14:paraId="22CEBCE9" w14:textId="7031FCDA" w:rsidR="003E5A27" w:rsidRPr="00F04E57" w:rsidRDefault="003E5A27" w:rsidP="003E5A27">
      <w:pPr>
        <w:pStyle w:val="ListParagraph"/>
        <w:rPr>
          <w:rFonts w:eastAsia="Dotum" w:cs="Arial"/>
        </w:rPr>
      </w:pPr>
    </w:p>
    <w:p w14:paraId="48BE189A" w14:textId="0C33AD07" w:rsidR="003E5A27" w:rsidRPr="00F04E57" w:rsidRDefault="008A0667" w:rsidP="003E5A27">
      <w:pPr>
        <w:pStyle w:val="ListParagraph"/>
        <w:rPr>
          <w:rFonts w:eastAsia="Dotum" w:cs="Arial"/>
        </w:rPr>
      </w:pPr>
      <w:r w:rsidRPr="00F04E57">
        <w:rPr>
          <w:rFonts w:eastAsia="Dotum" w:cs="Arial"/>
        </w:rPr>
        <w:t xml:space="preserve">Where traffic volumes are higher or there are greater stresses, a waterproofing chip seal </w:t>
      </w:r>
      <w:r w:rsidR="00AB1591" w:rsidRPr="00F04E57">
        <w:rPr>
          <w:rFonts w:eastAsia="Dotum" w:cs="Arial"/>
        </w:rPr>
        <w:t>must</w:t>
      </w:r>
      <w:r w:rsidRPr="00F04E57">
        <w:rPr>
          <w:rFonts w:eastAsia="Dotum" w:cs="Arial"/>
        </w:rPr>
        <w:t xml:space="preserve"> be applied to the prepared basecourse</w:t>
      </w:r>
      <w:r w:rsidR="00354AE3" w:rsidRPr="00F04E57">
        <w:rPr>
          <w:rFonts w:eastAsia="Dotum" w:cs="Arial"/>
        </w:rPr>
        <w:t xml:space="preserve"> surface in accordance with </w:t>
      </w:r>
      <w:r w:rsidR="0029402B" w:rsidRPr="00F04E57">
        <w:rPr>
          <w:rStyle w:val="Hyperlink-internalChar"/>
          <w:rFonts w:cs="Arial"/>
        </w:rPr>
        <w:t>C</w:t>
      </w:r>
      <w:r w:rsidR="00354AE3" w:rsidRPr="00F04E57">
        <w:rPr>
          <w:rStyle w:val="Hyperlink-internalChar"/>
          <w:rFonts w:cs="Arial"/>
        </w:rPr>
        <w:t xml:space="preserve">lause </w:t>
      </w:r>
      <w:r w:rsidR="00354AE3" w:rsidRPr="00F04E57">
        <w:rPr>
          <w:rStyle w:val="Hyperlink-internalChar"/>
          <w:rFonts w:cs="Arial"/>
        </w:rPr>
        <w:fldChar w:fldCharType="begin"/>
      </w:r>
      <w:r w:rsidR="00354AE3" w:rsidRPr="00F04E57">
        <w:rPr>
          <w:rStyle w:val="Hyperlink-internalChar"/>
          <w:rFonts w:cs="Arial"/>
        </w:rPr>
        <w:instrText xml:space="preserve"> REF _Ref2261028 \r \h </w:instrText>
      </w:r>
      <w:r w:rsidR="0087727E" w:rsidRPr="00F04E57">
        <w:rPr>
          <w:rStyle w:val="Hyperlink-internalChar"/>
          <w:rFonts w:cs="Arial"/>
        </w:rPr>
        <w:instrText xml:space="preserve"> \* MERGEFORMAT </w:instrText>
      </w:r>
      <w:r w:rsidR="00354AE3" w:rsidRPr="00F04E57">
        <w:rPr>
          <w:rStyle w:val="Hyperlink-internalChar"/>
          <w:rFonts w:cs="Arial"/>
        </w:rPr>
      </w:r>
      <w:r w:rsidR="00354AE3" w:rsidRPr="00F04E57">
        <w:rPr>
          <w:rStyle w:val="Hyperlink-internalChar"/>
          <w:rFonts w:cs="Arial"/>
        </w:rPr>
        <w:fldChar w:fldCharType="separate"/>
      </w:r>
      <w:r w:rsidR="00E7354C">
        <w:rPr>
          <w:rStyle w:val="Hyperlink-internalChar"/>
          <w:rFonts w:cs="Arial"/>
        </w:rPr>
        <w:t>3.4.7.1</w:t>
      </w:r>
      <w:r w:rsidR="00354AE3" w:rsidRPr="00F04E57">
        <w:rPr>
          <w:rStyle w:val="Hyperlink-internalChar"/>
          <w:rFonts w:cs="Arial"/>
        </w:rPr>
        <w:fldChar w:fldCharType="end"/>
      </w:r>
      <w:r w:rsidR="00354AE3" w:rsidRPr="00F04E57">
        <w:rPr>
          <w:rStyle w:val="Hyperlink-internalChar"/>
          <w:rFonts w:cs="Arial"/>
        </w:rPr>
        <w:t xml:space="preserve"> </w:t>
      </w:r>
      <w:r w:rsidR="0035091A" w:rsidRPr="00F04E57">
        <w:rPr>
          <w:rStyle w:val="Hyperlink-internalChar"/>
          <w:rFonts w:cs="Arial"/>
        </w:rPr>
        <w:fldChar w:fldCharType="begin"/>
      </w:r>
      <w:r w:rsidR="0035091A" w:rsidRPr="00F04E57">
        <w:rPr>
          <w:rStyle w:val="Hyperlink-internalChar"/>
          <w:rFonts w:cs="Arial"/>
        </w:rPr>
        <w:instrText xml:space="preserve"> REF _Ref2261028 \h  \* MERGEFORMAT </w:instrText>
      </w:r>
      <w:r w:rsidR="0035091A" w:rsidRPr="00F04E57">
        <w:rPr>
          <w:rStyle w:val="Hyperlink-internalChar"/>
          <w:rFonts w:cs="Arial"/>
        </w:rPr>
      </w:r>
      <w:r w:rsidR="0035091A" w:rsidRPr="00F04E57">
        <w:rPr>
          <w:rStyle w:val="Hyperlink-internalChar"/>
          <w:rFonts w:cs="Arial"/>
        </w:rPr>
        <w:fldChar w:fldCharType="separate"/>
      </w:r>
      <w:r w:rsidR="00E7354C" w:rsidRPr="00E7354C">
        <w:rPr>
          <w:rStyle w:val="Hyperlink-internalChar"/>
        </w:rPr>
        <w:t>Waterproofing first coat chip seal</w:t>
      </w:r>
      <w:r w:rsidR="0035091A" w:rsidRPr="00F04E57">
        <w:rPr>
          <w:rStyle w:val="Hyperlink-internalChar"/>
          <w:rFonts w:cs="Arial"/>
        </w:rPr>
        <w:fldChar w:fldCharType="end"/>
      </w:r>
      <w:r w:rsidR="0035091A" w:rsidRPr="00F04E57">
        <w:rPr>
          <w:rFonts w:eastAsia="Dotum" w:cs="Arial"/>
        </w:rPr>
        <w:t xml:space="preserve"> </w:t>
      </w:r>
      <w:r w:rsidR="00354AE3" w:rsidRPr="00F04E57">
        <w:rPr>
          <w:rFonts w:eastAsia="Dotum" w:cs="Arial"/>
          <w:color w:val="2B579A"/>
          <w:shd w:val="clear" w:color="auto" w:fill="E6E6E6"/>
        </w:rPr>
        <w:fldChar w:fldCharType="begin"/>
      </w:r>
      <w:r w:rsidR="00354AE3" w:rsidRPr="00F04E57">
        <w:rPr>
          <w:rFonts w:eastAsia="Dotum" w:cs="Arial"/>
        </w:rPr>
        <w:instrText xml:space="preserve"> PAGEREF _Ref2261028 \p \h </w:instrText>
      </w:r>
      <w:r w:rsidR="00354AE3" w:rsidRPr="00F04E57">
        <w:rPr>
          <w:rFonts w:eastAsia="Dotum" w:cs="Arial"/>
          <w:color w:val="2B579A"/>
          <w:shd w:val="clear" w:color="auto" w:fill="E6E6E6"/>
        </w:rPr>
      </w:r>
      <w:r w:rsidR="00354AE3" w:rsidRPr="00F04E57">
        <w:rPr>
          <w:rFonts w:eastAsia="Dotum" w:cs="Arial"/>
          <w:color w:val="2B579A"/>
          <w:shd w:val="clear" w:color="auto" w:fill="E6E6E6"/>
        </w:rPr>
        <w:fldChar w:fldCharType="separate"/>
      </w:r>
      <w:r w:rsidR="00E7354C">
        <w:rPr>
          <w:rFonts w:eastAsia="Dotum" w:cs="Arial"/>
          <w:noProof/>
        </w:rPr>
        <w:t>on page 135</w:t>
      </w:r>
      <w:r w:rsidR="00354AE3" w:rsidRPr="00F04E57">
        <w:rPr>
          <w:rFonts w:eastAsia="Dotum" w:cs="Arial"/>
          <w:color w:val="2B579A"/>
          <w:shd w:val="clear" w:color="auto" w:fill="E6E6E6"/>
        </w:rPr>
        <w:fldChar w:fldCharType="end"/>
      </w:r>
      <w:r w:rsidR="00354AE3" w:rsidRPr="00F04E57">
        <w:rPr>
          <w:rFonts w:eastAsia="Dotum" w:cs="Arial"/>
        </w:rPr>
        <w:t xml:space="preserve">.  The asphaltic concrete </w:t>
      </w:r>
      <w:r w:rsidR="00AB1591" w:rsidRPr="00F04E57">
        <w:rPr>
          <w:rFonts w:eastAsia="Dotum" w:cs="Arial"/>
        </w:rPr>
        <w:t>must</w:t>
      </w:r>
      <w:r w:rsidR="00354AE3" w:rsidRPr="00F04E57">
        <w:rPr>
          <w:rFonts w:eastAsia="Dotum" w:cs="Arial"/>
        </w:rPr>
        <w:t xml:space="preserve"> be placed no sooner than 14 days after the application of the waterproofing chip seal.  Asphaltic concrete paving </w:t>
      </w:r>
      <w:r w:rsidR="00AB1591" w:rsidRPr="00F04E57">
        <w:rPr>
          <w:rFonts w:eastAsia="Dotum" w:cs="Arial"/>
        </w:rPr>
        <w:t>must</w:t>
      </w:r>
      <w:r w:rsidR="00354AE3" w:rsidRPr="00F04E57">
        <w:rPr>
          <w:rFonts w:eastAsia="Dotum" w:cs="Arial"/>
        </w:rPr>
        <w:t xml:space="preserve"> consist of the supply and spraying of a tack coat with a quick breaking bituminous emulsion at an application rate of 0.3 litres/m² and the supply, spreading and rolling of asphaltic concrete or an alternative mix as </w:t>
      </w:r>
      <w:r w:rsidR="007468D6" w:rsidRPr="00F04E57">
        <w:rPr>
          <w:rFonts w:eastAsia="Dotum" w:cs="Arial"/>
        </w:rPr>
        <w:t>accepted</w:t>
      </w:r>
      <w:r w:rsidR="00354AE3" w:rsidRPr="00F04E57">
        <w:rPr>
          <w:rFonts w:eastAsia="Dotum" w:cs="Arial"/>
        </w:rPr>
        <w:t xml:space="preserve"> by Council.</w:t>
      </w:r>
    </w:p>
    <w:p w14:paraId="19825477" w14:textId="37EF2090" w:rsidR="00354AE3" w:rsidRPr="00F04E57" w:rsidRDefault="00354AE3" w:rsidP="003E5A27">
      <w:pPr>
        <w:pStyle w:val="ListParagraph"/>
        <w:rPr>
          <w:rFonts w:eastAsia="Dotum" w:cs="Arial"/>
        </w:rPr>
      </w:pPr>
    </w:p>
    <w:p w14:paraId="6BC10B27" w14:textId="73232805" w:rsidR="00354AE3" w:rsidRPr="00F04E57" w:rsidRDefault="00354AE3" w:rsidP="003E5A27">
      <w:pPr>
        <w:pStyle w:val="ListParagraph"/>
        <w:rPr>
          <w:del w:id="5099" w:author="Author"/>
          <w:rFonts w:eastAsia="Dotum" w:cs="Arial"/>
        </w:rPr>
      </w:pPr>
      <w:del w:id="5100" w:author="Author">
        <w:r w:rsidRPr="05DF89FF" w:rsidDel="44A8BBAA">
          <w:rPr>
            <w:rFonts w:eastAsia="Dotum" w:cs="Arial"/>
          </w:rPr>
          <w:delText xml:space="preserve">For local residential roads with less than </w:delText>
        </w:r>
        <w:r w:rsidRPr="00FA0579" w:rsidDel="44A8BBAA">
          <w:rPr>
            <w:rFonts w:eastAsia="Dotum" w:cs="Arial"/>
            <w:highlight w:val="yellow"/>
            <w:rPrChange w:id="5101" w:author="Author">
              <w:rPr>
                <w:rFonts w:eastAsia="Dotum" w:cs="Arial"/>
              </w:rPr>
            </w:rPrChange>
          </w:rPr>
          <w:delText>800 vehicle movements per day</w:delText>
        </w:r>
      </w:del>
      <w:ins w:id="5102" w:author="Author">
        <w:del w:id="5103" w:author="Author">
          <w:r w:rsidRPr="00FA0579" w:rsidDel="352AFA20">
            <w:rPr>
              <w:rFonts w:eastAsia="Dotum" w:cs="Arial"/>
              <w:highlight w:val="yellow"/>
              <w:rPrChange w:id="5104" w:author="Author">
                <w:rPr>
                  <w:rFonts w:eastAsia="Dotum" w:cs="Arial"/>
                </w:rPr>
              </w:rPrChange>
            </w:rPr>
            <w:delText>80 lots</w:delText>
          </w:r>
        </w:del>
      </w:ins>
      <w:del w:id="5105" w:author="Author">
        <w:r w:rsidRPr="00FA0579" w:rsidDel="7A279844">
          <w:rPr>
            <w:rFonts w:eastAsia="Dotum" w:cs="Arial"/>
            <w:highlight w:val="yellow"/>
            <w:rPrChange w:id="5106" w:author="Author">
              <w:rPr>
                <w:rFonts w:eastAsia="Dotum" w:cs="Arial"/>
              </w:rPr>
            </w:rPrChange>
          </w:rPr>
          <w:delText xml:space="preserve"> </w:delText>
        </w:r>
      </w:del>
      <w:ins w:id="5107" w:author="Author">
        <w:del w:id="5108" w:author="Author">
          <w:r w:rsidRPr="00FA0579" w:rsidDel="3C6EF424">
            <w:rPr>
              <w:rFonts w:eastAsia="Dotum" w:cs="Arial"/>
              <w:highlight w:val="yellow"/>
              <w:rPrChange w:id="5109" w:author="Author">
                <w:rPr>
                  <w:rFonts w:eastAsia="Dotum" w:cs="Arial"/>
                </w:rPr>
              </w:rPrChange>
            </w:rPr>
            <w:delText xml:space="preserve">(exclusive of development construction traffic and </w:delText>
          </w:r>
          <w:r w:rsidRPr="05DF89FF" w:rsidDel="6DA05270">
            <w:rPr>
              <w:rFonts w:eastAsia="Dotum" w:cs="Arial"/>
              <w:highlight w:val="yellow"/>
            </w:rPr>
            <w:delText>lot</w:delText>
          </w:r>
        </w:del>
      </w:ins>
      <w:del w:id="5110" w:author="Author">
        <w:r w:rsidRPr="00FA0579" w:rsidDel="44A8BBAA">
          <w:rPr>
            <w:rFonts w:eastAsia="Dotum" w:cs="Arial"/>
            <w:highlight w:val="yellow"/>
            <w:rPrChange w:id="5111" w:author="Author">
              <w:rPr>
                <w:rFonts w:eastAsia="Dotum" w:cs="Arial"/>
              </w:rPr>
            </w:rPrChange>
          </w:rPr>
          <w:delText>LOT</w:delText>
        </w:r>
      </w:del>
      <w:ins w:id="5112" w:author="Author">
        <w:del w:id="5113" w:author="Author">
          <w:r w:rsidRPr="00FA0579" w:rsidDel="3C6EF424">
            <w:rPr>
              <w:rFonts w:eastAsia="Dotum" w:cs="Arial"/>
              <w:highlight w:val="yellow"/>
              <w:rPrChange w:id="5114" w:author="Author">
                <w:rPr>
                  <w:rFonts w:eastAsia="Dotum" w:cs="Arial"/>
                </w:rPr>
              </w:rPrChange>
            </w:rPr>
            <w:delText xml:space="preserve"> construction traffic)</w:delText>
          </w:r>
          <w:r w:rsidRPr="05DF89FF" w:rsidDel="44A8BBAA">
            <w:rPr>
              <w:rFonts w:eastAsia="Dotum" w:cs="Arial"/>
            </w:rPr>
            <w:delText xml:space="preserve"> </w:delText>
          </w:r>
        </w:del>
      </w:ins>
      <w:del w:id="5115" w:author="Author">
        <w:r w:rsidRPr="05DF89FF" w:rsidDel="44A8BBAA">
          <w:rPr>
            <w:rFonts w:eastAsia="Dotum" w:cs="Arial"/>
          </w:rPr>
          <w:delText xml:space="preserve">and no additional turning stresses, the default mix is an NZTA M10 </w:delText>
        </w:r>
        <w:r w:rsidRPr="00FA0579" w:rsidDel="44A8BBAA">
          <w:rPr>
            <w:rFonts w:eastAsia="Dotum" w:cs="Arial"/>
            <w:highlight w:val="yellow"/>
            <w:rPrChange w:id="5116" w:author="Author">
              <w:rPr>
                <w:rFonts w:eastAsia="Dotum" w:cs="Arial"/>
              </w:rPr>
            </w:rPrChange>
          </w:rPr>
          <w:delText>GD</w:delText>
        </w:r>
      </w:del>
      <w:ins w:id="5117" w:author="Author">
        <w:del w:id="5118" w:author="Author">
          <w:r w:rsidRPr="00FA0579" w:rsidDel="381BEB86">
            <w:rPr>
              <w:rFonts w:eastAsia="Dotum" w:cs="Arial"/>
              <w:highlight w:val="yellow"/>
              <w:rPrChange w:id="5119" w:author="Author">
                <w:rPr>
                  <w:rFonts w:eastAsia="Dotum" w:cs="Arial"/>
                </w:rPr>
              </w:rPrChange>
            </w:rPr>
            <w:delText>DG</w:delText>
          </w:r>
        </w:del>
      </w:ins>
      <w:del w:id="5120" w:author="Author">
        <w:r w:rsidRPr="05DF89FF" w:rsidDel="7A279844">
          <w:rPr>
            <w:rFonts w:eastAsia="Dotum" w:cs="Arial"/>
          </w:rPr>
          <w:delText>10</w:delText>
        </w:r>
        <w:r w:rsidRPr="05DF89FF" w:rsidDel="44A8BBAA">
          <w:rPr>
            <w:rFonts w:eastAsia="Dotum" w:cs="Arial"/>
          </w:rPr>
          <w:delText xml:space="preserve">, with a minimum thickness of </w:delText>
        </w:r>
      </w:del>
      <w:commentRangeStart w:id="5121"/>
      <w:commentRangeStart w:id="5122"/>
      <w:commentRangeStart w:id="5123"/>
      <w:ins w:id="5124" w:author="Author">
        <w:del w:id="5125" w:author="Author">
          <w:r w:rsidRPr="00FA0579" w:rsidDel="19112993">
            <w:rPr>
              <w:rFonts w:eastAsia="Dotum" w:cs="Arial"/>
              <w:highlight w:val="yellow"/>
              <w:rPrChange w:id="5126" w:author="Author">
                <w:rPr>
                  <w:rFonts w:eastAsia="Dotum" w:cs="Arial"/>
                </w:rPr>
              </w:rPrChange>
            </w:rPr>
            <w:delText>3</w:delText>
          </w:r>
        </w:del>
      </w:ins>
      <w:del w:id="5127" w:author="Author">
        <w:r w:rsidRPr="05DF89FF" w:rsidDel="44A8BBAA">
          <w:rPr>
            <w:rFonts w:eastAsia="Dotum" w:cs="Arial"/>
          </w:rPr>
          <w:delText>25mm</w:delText>
        </w:r>
      </w:del>
      <w:commentRangeEnd w:id="5121"/>
      <w:r>
        <w:rPr>
          <w:rStyle w:val="CommentReference"/>
        </w:rPr>
        <w:commentReference w:id="5121"/>
      </w:r>
      <w:commentRangeEnd w:id="5122"/>
      <w:r>
        <w:rPr>
          <w:rStyle w:val="CommentReference"/>
        </w:rPr>
        <w:commentReference w:id="5122"/>
      </w:r>
      <w:commentRangeEnd w:id="5123"/>
      <w:r>
        <w:rPr>
          <w:rStyle w:val="CommentReference"/>
        </w:rPr>
        <w:commentReference w:id="5123"/>
      </w:r>
      <w:del w:id="5128" w:author="Author">
        <w:r w:rsidRPr="05DF89FF" w:rsidDel="44A8BBAA">
          <w:rPr>
            <w:rFonts w:eastAsia="Dotum" w:cs="Arial"/>
          </w:rPr>
          <w:delText>.</w:delText>
        </w:r>
      </w:del>
    </w:p>
    <w:p w14:paraId="2C31B7D8" w14:textId="0A66AA52" w:rsidR="00354AE3" w:rsidRPr="00F04E57" w:rsidRDefault="00354AE3" w:rsidP="003E5A27">
      <w:pPr>
        <w:pStyle w:val="ListParagraph"/>
        <w:rPr>
          <w:rFonts w:eastAsia="Dotum" w:cs="Arial"/>
        </w:rPr>
      </w:pPr>
    </w:p>
    <w:p w14:paraId="1FA0BEE4" w14:textId="2955E390" w:rsidR="00354AE3" w:rsidRPr="00F04E57" w:rsidRDefault="44A8BBAA" w:rsidP="003E5A27">
      <w:pPr>
        <w:pStyle w:val="ListParagraph"/>
        <w:rPr>
          <w:rFonts w:eastAsia="Dotum" w:cs="Arial"/>
        </w:rPr>
      </w:pPr>
      <w:r w:rsidRPr="05DF89FF">
        <w:rPr>
          <w:rFonts w:eastAsia="Dotum" w:cs="Arial"/>
        </w:rPr>
        <w:t xml:space="preserve">For residential roads with </w:t>
      </w:r>
      <w:del w:id="5129" w:author="Author">
        <w:r w:rsidR="00354AE3" w:rsidRPr="00FA0579" w:rsidDel="44A8BBAA">
          <w:rPr>
            <w:rFonts w:eastAsia="Dotum" w:cs="Arial"/>
            <w:highlight w:val="yellow"/>
            <w:rPrChange w:id="5130" w:author="Author">
              <w:rPr>
                <w:rFonts w:eastAsia="Dotum" w:cs="Arial"/>
              </w:rPr>
            </w:rPrChange>
          </w:rPr>
          <w:delText>greater than 800</w:delText>
        </w:r>
      </w:del>
      <w:ins w:id="5131" w:author="Author">
        <w:del w:id="5132" w:author="Author">
          <w:r w:rsidR="00354AE3" w:rsidRPr="00FA0579" w:rsidDel="1E7897D5">
            <w:rPr>
              <w:rFonts w:eastAsia="Dotum" w:cs="Arial"/>
              <w:highlight w:val="yellow"/>
              <w:rPrChange w:id="5133" w:author="Author">
                <w:rPr>
                  <w:rFonts w:eastAsia="Dotum" w:cs="Arial"/>
                </w:rPr>
              </w:rPrChange>
            </w:rPr>
            <w:delText>&gt;80</w:delText>
          </w:r>
        </w:del>
      </w:ins>
      <w:del w:id="5134" w:author="Author">
        <w:r w:rsidR="00354AE3" w:rsidRPr="05DF89FF" w:rsidDel="44A8BBAA">
          <w:rPr>
            <w:rFonts w:eastAsia="Dotum" w:cs="Arial"/>
          </w:rPr>
          <w:delText xml:space="preserve"> and</w:delText>
        </w:r>
      </w:del>
      <w:r w:rsidRPr="05DF89FF">
        <w:rPr>
          <w:rFonts w:eastAsia="Dotum" w:cs="Arial"/>
        </w:rPr>
        <w:t xml:space="preserve"> less than </w:t>
      </w:r>
      <w:del w:id="5135" w:author="Author">
        <w:r w:rsidR="00354AE3" w:rsidRPr="00FA0579" w:rsidDel="44A8BBAA">
          <w:rPr>
            <w:rFonts w:eastAsia="Dotum" w:cs="Arial"/>
            <w:highlight w:val="yellow"/>
            <w:rPrChange w:id="5136" w:author="Author">
              <w:rPr>
                <w:rFonts w:eastAsia="Dotum" w:cs="Arial"/>
              </w:rPr>
            </w:rPrChange>
          </w:rPr>
          <w:delText>3,000 vehicles per day</w:delText>
        </w:r>
      </w:del>
      <w:ins w:id="5137" w:author="Author">
        <w:r w:rsidR="53EFBAFB" w:rsidRPr="00FA0579">
          <w:rPr>
            <w:rFonts w:eastAsia="Dotum" w:cs="Arial"/>
            <w:highlight w:val="yellow"/>
            <w:rPrChange w:id="5138" w:author="Author">
              <w:rPr>
                <w:rFonts w:eastAsia="Dotum" w:cs="Arial"/>
              </w:rPr>
            </w:rPrChange>
          </w:rPr>
          <w:t xml:space="preserve">300 </w:t>
        </w:r>
        <w:r w:rsidR="629B13F5" w:rsidRPr="05DF89FF">
          <w:rPr>
            <w:rFonts w:eastAsia="Dotum" w:cs="Arial"/>
            <w:highlight w:val="yellow"/>
          </w:rPr>
          <w:t xml:space="preserve">houses/units </w:t>
        </w:r>
        <w:del w:id="5139" w:author="Author">
          <w:r w:rsidR="00354AE3" w:rsidRPr="00FA0579" w:rsidDel="53EFBAFB">
            <w:rPr>
              <w:rFonts w:eastAsia="Dotum" w:cs="Arial"/>
              <w:highlight w:val="yellow"/>
              <w:rPrChange w:id="5140" w:author="Author">
                <w:rPr>
                  <w:rFonts w:eastAsia="Dotum" w:cs="Arial"/>
                </w:rPr>
              </w:rPrChange>
            </w:rPr>
            <w:delText>lots</w:delText>
          </w:r>
        </w:del>
        <w:r w:rsidR="2E8DCF3B" w:rsidRPr="00FA0579">
          <w:rPr>
            <w:rFonts w:eastAsia="Dotum" w:cs="Arial"/>
            <w:highlight w:val="yellow"/>
            <w:rPrChange w:id="5141" w:author="Author">
              <w:rPr>
                <w:rFonts w:eastAsia="Dotum" w:cs="Arial"/>
              </w:rPr>
            </w:rPrChange>
          </w:rPr>
          <w:t xml:space="preserve"> (exclusive of development construction traffic and </w:t>
        </w:r>
        <w:r w:rsidR="03BCAA04" w:rsidRPr="05DF89FF">
          <w:rPr>
            <w:rFonts w:eastAsia="Dotum" w:cs="Arial"/>
            <w:highlight w:val="yellow"/>
          </w:rPr>
          <w:t xml:space="preserve">site </w:t>
        </w:r>
        <w:del w:id="5142" w:author="Author">
          <w:r w:rsidR="00354AE3" w:rsidRPr="00FA0579" w:rsidDel="6DA05270">
            <w:rPr>
              <w:rFonts w:eastAsia="Dotum" w:cs="Arial"/>
              <w:highlight w:val="yellow"/>
              <w:rPrChange w:id="5143" w:author="Author">
                <w:rPr>
                  <w:rFonts w:eastAsia="Dotum" w:cs="Arial"/>
                </w:rPr>
              </w:rPrChange>
            </w:rPr>
            <w:delText>lot</w:delText>
          </w:r>
        </w:del>
      </w:ins>
      <w:del w:id="5144" w:author="Author">
        <w:r w:rsidR="00354AE3" w:rsidRPr="00FA0579" w:rsidDel="2E8DCF3B">
          <w:rPr>
            <w:rFonts w:eastAsia="Dotum" w:cs="Arial"/>
            <w:highlight w:val="yellow"/>
            <w:rPrChange w:id="5145" w:author="Author">
              <w:rPr>
                <w:rFonts w:eastAsia="Dotum" w:cs="Arial"/>
              </w:rPr>
            </w:rPrChange>
          </w:rPr>
          <w:delText>LOT</w:delText>
        </w:r>
      </w:del>
      <w:ins w:id="5146" w:author="Author">
        <w:r w:rsidR="2E8DCF3B" w:rsidRPr="00FA0579">
          <w:rPr>
            <w:rFonts w:eastAsia="Dotum" w:cs="Arial"/>
            <w:highlight w:val="yellow"/>
            <w:rPrChange w:id="5147" w:author="Author">
              <w:rPr>
                <w:rFonts w:eastAsia="Dotum" w:cs="Arial"/>
              </w:rPr>
            </w:rPrChange>
          </w:rPr>
          <w:t xml:space="preserve"> construction traffic)</w:t>
        </w:r>
      </w:ins>
      <w:del w:id="5148" w:author="Author">
        <w:r w:rsidR="00354AE3" w:rsidRPr="05DF89FF" w:rsidDel="2E8DCF3B">
          <w:rPr>
            <w:rFonts w:eastAsia="Dotum" w:cs="Arial"/>
          </w:rPr>
          <w:delText xml:space="preserve"> </w:delText>
        </w:r>
      </w:del>
      <w:r w:rsidRPr="05DF89FF">
        <w:rPr>
          <w:rFonts w:eastAsia="Dotum" w:cs="Arial"/>
        </w:rPr>
        <w:t>, or have greater stresses due to intersections, the default asphalt design is an NZTA M10 AC10, with a minimum thickness of 35mm.</w:t>
      </w:r>
    </w:p>
    <w:p w14:paraId="77F180CE" w14:textId="06E753A7" w:rsidR="00354AE3" w:rsidRPr="00F04E57" w:rsidRDefault="00354AE3" w:rsidP="003E5A27">
      <w:pPr>
        <w:pStyle w:val="ListParagraph"/>
        <w:rPr>
          <w:rFonts w:eastAsia="Dotum" w:cs="Arial"/>
        </w:rPr>
      </w:pPr>
    </w:p>
    <w:p w14:paraId="7380E809" w14:textId="4E11E2FA" w:rsidR="00354AE3" w:rsidRPr="00F04E57" w:rsidRDefault="00354AE3" w:rsidP="003E5A27">
      <w:pPr>
        <w:pStyle w:val="ListParagraph"/>
        <w:rPr>
          <w:rFonts w:eastAsia="Dotum" w:cs="Arial"/>
        </w:rPr>
      </w:pPr>
      <w:r w:rsidRPr="00F04E57">
        <w:rPr>
          <w:rFonts w:eastAsia="Dotum" w:cs="Arial"/>
        </w:rPr>
        <w:t>For commercial/industrial</w:t>
      </w:r>
      <w:ins w:id="5149" w:author="Author">
        <w:r w:rsidR="559FDE48" w:rsidRPr="00165BCF">
          <w:rPr>
            <w:rFonts w:eastAsia="Dotum" w:cs="Arial"/>
            <w:highlight w:val="yellow"/>
          </w:rPr>
          <w:t>, collector or arterial</w:t>
        </w:r>
      </w:ins>
      <w:r w:rsidRPr="00F04E57">
        <w:rPr>
          <w:rFonts w:eastAsia="Dotum" w:cs="Arial"/>
        </w:rPr>
        <w:t xml:space="preserve"> roads,</w:t>
      </w:r>
      <w:ins w:id="5150" w:author="Author">
        <w:r w:rsidR="009956C9">
          <w:rPr>
            <w:rFonts w:eastAsia="Dotum" w:cs="Arial"/>
          </w:rPr>
          <w:t xml:space="preserve"> </w:t>
        </w:r>
      </w:ins>
      <w:del w:id="5151" w:author="Author">
        <w:r w:rsidRPr="00F04E57">
          <w:rPr>
            <w:rFonts w:eastAsia="Dotum" w:cs="Arial"/>
          </w:rPr>
          <w:delText xml:space="preserve"> </w:delText>
        </w:r>
      </w:del>
      <w:r w:rsidRPr="00F04E57">
        <w:rPr>
          <w:rFonts w:eastAsia="Dotum" w:cs="Arial"/>
        </w:rPr>
        <w:t xml:space="preserve">or </w:t>
      </w:r>
      <w:del w:id="5152" w:author="Author">
        <w:r w:rsidRPr="00FA0579">
          <w:rPr>
            <w:rFonts w:eastAsia="Dotum" w:cs="Arial"/>
            <w:highlight w:val="yellow"/>
            <w:rPrChange w:id="5153" w:author="Author">
              <w:rPr>
                <w:rFonts w:eastAsia="Dotum" w:cs="Arial"/>
              </w:rPr>
            </w:rPrChange>
          </w:rPr>
          <w:delText>those</w:delText>
        </w:r>
      </w:del>
      <w:ins w:id="5154" w:author="Author">
        <w:r w:rsidR="1A73EEF9" w:rsidRPr="00FA0579">
          <w:rPr>
            <w:rFonts w:eastAsia="Dotum" w:cs="Arial"/>
            <w:highlight w:val="yellow"/>
            <w:rPrChange w:id="5155" w:author="Author">
              <w:rPr>
                <w:rFonts w:eastAsia="Dotum" w:cs="Arial"/>
              </w:rPr>
            </w:rPrChange>
          </w:rPr>
          <w:t>any roads</w:t>
        </w:r>
      </w:ins>
      <w:del w:id="5156" w:author="Author">
        <w:r w:rsidRPr="00FA0579">
          <w:rPr>
            <w:rFonts w:eastAsia="Dotum" w:cs="Arial"/>
            <w:highlight w:val="yellow"/>
            <w:rPrChange w:id="5157" w:author="Author">
              <w:rPr>
                <w:rFonts w:eastAsia="Dotum" w:cs="Arial"/>
              </w:rPr>
            </w:rPrChange>
          </w:rPr>
          <w:delText xml:space="preserve"> designed for</w:delText>
        </w:r>
      </w:del>
      <w:ins w:id="5158" w:author="Author">
        <w:r w:rsidRPr="00FA0579">
          <w:rPr>
            <w:rFonts w:eastAsia="Dotum" w:cs="Arial"/>
            <w:highlight w:val="yellow"/>
            <w:rPrChange w:id="5159" w:author="Author">
              <w:rPr>
                <w:rFonts w:eastAsia="Dotum" w:cs="Arial"/>
              </w:rPr>
            </w:rPrChange>
          </w:rPr>
          <w:t xml:space="preserve"> </w:t>
        </w:r>
        <w:r w:rsidR="6023EA21" w:rsidRPr="00FA0579">
          <w:rPr>
            <w:rFonts w:eastAsia="Dotum" w:cs="Arial"/>
            <w:highlight w:val="yellow"/>
            <w:rPrChange w:id="5160" w:author="Author">
              <w:rPr>
                <w:rFonts w:eastAsia="Dotum" w:cs="Arial"/>
              </w:rPr>
            </w:rPrChange>
          </w:rPr>
          <w:t>that have &gt;</w:t>
        </w:r>
      </w:ins>
      <w:del w:id="5161" w:author="Author">
        <w:r w:rsidRPr="00FA0579" w:rsidDel="651F3D2A">
          <w:rPr>
            <w:rFonts w:eastAsia="Dotum" w:cs="Arial"/>
            <w:highlight w:val="yellow"/>
            <w:rPrChange w:id="5162" w:author="Author">
              <w:rPr>
                <w:rFonts w:eastAsia="Dotum" w:cs="Arial"/>
              </w:rPr>
            </w:rPrChange>
          </w:rPr>
          <w:delText xml:space="preserve"> </w:delText>
        </w:r>
        <w:r w:rsidRPr="00FA0579">
          <w:rPr>
            <w:rFonts w:eastAsia="Dotum" w:cs="Arial"/>
            <w:highlight w:val="yellow"/>
            <w:rPrChange w:id="5163" w:author="Author">
              <w:rPr>
                <w:rFonts w:eastAsia="Dotum" w:cs="Arial"/>
              </w:rPr>
            </w:rPrChange>
          </w:rPr>
          <w:delText>greater than</w:delText>
        </w:r>
      </w:del>
      <w:r w:rsidRPr="00F04E57">
        <w:rPr>
          <w:rFonts w:eastAsia="Dotum" w:cs="Arial"/>
        </w:rPr>
        <w:t xml:space="preserve"> 3,000 vpd </w:t>
      </w:r>
      <w:ins w:id="5164" w:author="Author">
        <w:r w:rsidR="76D79877" w:rsidRPr="00165BCF">
          <w:rPr>
            <w:rFonts w:eastAsia="Dotum" w:cs="Arial"/>
            <w:highlight w:val="yellow"/>
          </w:rPr>
          <w:t>(exclusive of construction traffic and lot development traffic)</w:t>
        </w:r>
        <w:r w:rsidR="76D79877" w:rsidRPr="3CDB64A0">
          <w:rPr>
            <w:rFonts w:eastAsia="Dotum" w:cs="Arial"/>
          </w:rPr>
          <w:t xml:space="preserve"> </w:t>
        </w:r>
      </w:ins>
      <w:r w:rsidRPr="00F04E57">
        <w:rPr>
          <w:rFonts w:eastAsia="Dotum" w:cs="Arial"/>
        </w:rPr>
        <w:t xml:space="preserve">a specific design must be </w:t>
      </w:r>
      <w:r w:rsidR="00D21631" w:rsidRPr="00F04E57">
        <w:rPr>
          <w:rFonts w:eastAsia="Dotum" w:cs="Arial"/>
        </w:rPr>
        <w:t>accepted</w:t>
      </w:r>
      <w:r w:rsidRPr="00F04E57">
        <w:rPr>
          <w:rFonts w:eastAsia="Dotum" w:cs="Arial"/>
        </w:rPr>
        <w:t xml:space="preserve"> by Council.</w:t>
      </w:r>
    </w:p>
    <w:p w14:paraId="605DEC1F" w14:textId="0E385973" w:rsidR="00616F40" w:rsidRPr="00F04E57" w:rsidRDefault="00616F40" w:rsidP="003E5A27">
      <w:pPr>
        <w:pStyle w:val="ListParagraph"/>
        <w:rPr>
          <w:ins w:id="5165" w:author="Author"/>
          <w:rFonts w:eastAsia="Dotum" w:cs="Arial"/>
        </w:rPr>
      </w:pPr>
    </w:p>
    <w:p w14:paraId="174A9CBA" w14:textId="0D3AEBBC" w:rsidR="37EB6F48" w:rsidRDefault="37EB6F48" w:rsidP="3CDB64A0">
      <w:pPr>
        <w:pStyle w:val="ListParagraph"/>
        <w:rPr>
          <w:ins w:id="5166" w:author="Author"/>
          <w:rFonts w:eastAsia="Dotum" w:cs="Arial"/>
        </w:rPr>
      </w:pPr>
      <w:ins w:id="5167" w:author="Author">
        <w:r w:rsidRPr="00165BCF">
          <w:rPr>
            <w:rFonts w:eastAsia="Dotum" w:cs="Arial"/>
            <w:highlight w:val="yellow"/>
          </w:rPr>
          <w:t xml:space="preserve">High turning stresses from HCVS have a detrimental effect of AC surfacing particularly DG grade surfacing. In all cases the design must consider construction traffic volume and mix of traffic during construction (particularly where the road is to be used during a staged development) and during construction of the various </w:t>
        </w:r>
        <w:r w:rsidR="00AE78B5" w:rsidRPr="00165BCF">
          <w:rPr>
            <w:rFonts w:eastAsia="Dotum" w:cs="Arial"/>
            <w:highlight w:val="yellow"/>
          </w:rPr>
          <w:t>lots</w:t>
        </w:r>
        <w:del w:id="5168" w:author="Author">
          <w:r w:rsidRPr="00165BCF" w:rsidDel="00AE78B5">
            <w:rPr>
              <w:rFonts w:eastAsia="Dotum" w:cs="Arial"/>
              <w:highlight w:val="yellow"/>
            </w:rPr>
            <w:delText>LOTS</w:delText>
          </w:r>
        </w:del>
        <w:r w:rsidRPr="00165BCF">
          <w:rPr>
            <w:rFonts w:eastAsia="Dotum" w:cs="Arial"/>
            <w:highlight w:val="yellow"/>
          </w:rPr>
          <w:t>. This must be clearly identified in the design. In some cases, the surfacing may</w:t>
        </w:r>
        <w:r w:rsidR="00AE78B5" w:rsidRPr="00165BCF">
          <w:rPr>
            <w:rFonts w:eastAsia="Dotum" w:cs="Arial"/>
            <w:highlight w:val="yellow"/>
          </w:rPr>
          <w:t xml:space="preserve"> </w:t>
        </w:r>
        <w:r w:rsidRPr="00165BCF">
          <w:rPr>
            <w:rFonts w:eastAsia="Dotum" w:cs="Arial"/>
            <w:highlight w:val="yellow"/>
          </w:rPr>
          <w:t>be subject to an extended defect</w:t>
        </w:r>
        <w:r w:rsidR="00AE78B5" w:rsidRPr="00165BCF">
          <w:rPr>
            <w:rFonts w:eastAsia="Dotum" w:cs="Arial"/>
            <w:highlight w:val="yellow"/>
          </w:rPr>
          <w:t>s liability</w:t>
        </w:r>
        <w:r w:rsidRPr="00165BCF">
          <w:rPr>
            <w:rFonts w:eastAsia="Dotum" w:cs="Arial"/>
            <w:highlight w:val="yellow"/>
          </w:rPr>
          <w:t xml:space="preserve"> period especially for staged developments where the road is being used by construction traffic or there is risk of damage over and above normal wear and tear.</w:t>
        </w:r>
      </w:ins>
    </w:p>
    <w:p w14:paraId="633A4C2F" w14:textId="62D17EE9" w:rsidR="3CDB64A0" w:rsidRDefault="3CDB64A0" w:rsidP="3CDB64A0">
      <w:pPr>
        <w:pStyle w:val="ListParagraph"/>
        <w:rPr>
          <w:ins w:id="5169" w:author="Author"/>
          <w:rFonts w:eastAsia="Dotum" w:cs="Arial"/>
        </w:rPr>
      </w:pPr>
    </w:p>
    <w:p w14:paraId="34BE07EE" w14:textId="33480996" w:rsidR="3CDB64A0" w:rsidRDefault="3CDB64A0" w:rsidP="3CDB64A0">
      <w:pPr>
        <w:pStyle w:val="ListParagraph"/>
        <w:rPr>
          <w:rFonts w:eastAsia="Dotum" w:cs="Arial"/>
        </w:rPr>
      </w:pPr>
    </w:p>
    <w:p w14:paraId="22CC51BE" w14:textId="48423BB1" w:rsidR="00616F40" w:rsidRPr="00F04E57" w:rsidRDefault="00616F40" w:rsidP="003E5A27">
      <w:pPr>
        <w:pStyle w:val="ListParagraph"/>
        <w:rPr>
          <w:rFonts w:eastAsia="Dotum" w:cs="Arial"/>
        </w:rPr>
      </w:pPr>
      <w:r w:rsidRPr="00F04E57">
        <w:rPr>
          <w:rFonts w:eastAsia="Dotum" w:cs="Arial"/>
        </w:rPr>
        <w:t xml:space="preserve">The asphaltic concrete </w:t>
      </w:r>
      <w:r w:rsidR="00AB1591" w:rsidRPr="00F04E57">
        <w:rPr>
          <w:rFonts w:eastAsia="Dotum" w:cs="Arial"/>
        </w:rPr>
        <w:t>must</w:t>
      </w:r>
      <w:r w:rsidRPr="00F04E57">
        <w:rPr>
          <w:rFonts w:eastAsia="Dotum" w:cs="Arial"/>
        </w:rPr>
        <w:t xml:space="preserve"> ramp to transition back to the adjacent existing surfaces as illustrated in </w:t>
      </w:r>
      <w:hyperlink r:id="rId170" w:history="1">
        <w:r w:rsidR="007108D5" w:rsidRPr="00225F22">
          <w:rPr>
            <w:rFonts w:eastAsia="Times New Roman" w:cs="Arial"/>
            <w:color w:val="0000FF"/>
            <w:szCs w:val="20"/>
            <w:u w:val="single"/>
            <w:lang w:eastAsia="en-GB"/>
          </w:rPr>
          <w:t>Transportation drawing: A/C overlay v-ramp detail</w:t>
        </w:r>
      </w:hyperlink>
      <w:r w:rsidR="007108D5">
        <w:rPr>
          <w:rFonts w:ascii="Times New Roman" w:eastAsia="Times New Roman" w:hAnsi="Times New Roman" w:cs="Times New Roman"/>
          <w:sz w:val="24"/>
          <w:szCs w:val="24"/>
          <w:lang w:eastAsia="en-GB"/>
        </w:rPr>
        <w:t xml:space="preserve"> </w:t>
      </w:r>
    </w:p>
    <w:p w14:paraId="1363885A" w14:textId="6C72A13C" w:rsidR="00616F40" w:rsidRPr="00F04E57" w:rsidRDefault="00616F40" w:rsidP="003E5A27">
      <w:pPr>
        <w:pStyle w:val="ListParagraph"/>
        <w:rPr>
          <w:rFonts w:eastAsia="Dotum" w:cs="Arial"/>
        </w:rPr>
      </w:pPr>
    </w:p>
    <w:p w14:paraId="04A07203" w14:textId="610175A4" w:rsidR="00616F40" w:rsidRPr="00225F22" w:rsidRDefault="00616F40" w:rsidP="00616F40">
      <w:pPr>
        <w:pStyle w:val="Heading4"/>
        <w:rPr>
          <w:rFonts w:eastAsia="Dotum" w:cs="Arial"/>
          <w:color w:val="E36C0A" w:themeColor="accent6" w:themeShade="BF"/>
        </w:rPr>
      </w:pPr>
      <w:bookmarkStart w:id="5170" w:name="_Ref2588572"/>
      <w:r w:rsidRPr="00225F22">
        <w:rPr>
          <w:rFonts w:eastAsia="Dotum" w:cs="Arial"/>
          <w:color w:val="E36C0A" w:themeColor="accent6" w:themeShade="BF"/>
        </w:rPr>
        <w:t>Block paving – carriageway</w:t>
      </w:r>
      <w:bookmarkEnd w:id="5170"/>
    </w:p>
    <w:p w14:paraId="31CACFC1" w14:textId="4083D29F" w:rsidR="3CDB64A0" w:rsidRDefault="3CDB64A0" w:rsidP="3CDB64A0">
      <w:pPr>
        <w:pStyle w:val="ListParagraph"/>
        <w:rPr>
          <w:ins w:id="5171" w:author="Author"/>
          <w:rFonts w:eastAsia="Dotum" w:cs="Arial"/>
        </w:rPr>
      </w:pPr>
    </w:p>
    <w:p w14:paraId="17FD322C" w14:textId="5ADFCE54" w:rsidR="00616F40" w:rsidRPr="00F04E57" w:rsidRDefault="51237256" w:rsidP="00616F40">
      <w:pPr>
        <w:pStyle w:val="ListParagraph"/>
        <w:rPr>
          <w:ins w:id="5172" w:author="Author"/>
          <w:rFonts w:eastAsia="Dotum" w:cs="Arial"/>
        </w:rPr>
      </w:pPr>
      <w:ins w:id="5173" w:author="Author">
        <w:r w:rsidRPr="009956C9">
          <w:rPr>
            <w:rFonts w:eastAsia="Dotum" w:cs="Arial"/>
            <w:highlight w:val="yellow"/>
          </w:rPr>
          <w:t xml:space="preserve">Block paving is not acceptable on roads to be vested, however imprinted asphalt/slurry surfacing to create patterns/ urban form may be accepted by </w:t>
        </w:r>
        <w:del w:id="5174" w:author="Author">
          <w:r w:rsidRPr="009956C9" w:rsidDel="009956C9">
            <w:rPr>
              <w:rFonts w:eastAsia="Dotum" w:cs="Arial"/>
              <w:highlight w:val="yellow"/>
            </w:rPr>
            <w:delText xml:space="preserve">approval of </w:delText>
          </w:r>
        </w:del>
        <w:r w:rsidRPr="009956C9">
          <w:rPr>
            <w:rFonts w:eastAsia="Dotum" w:cs="Arial"/>
            <w:highlight w:val="yellow"/>
          </w:rPr>
          <w:t>Council. For other areas where block paving is proposed the following is required</w:t>
        </w:r>
      </w:ins>
    </w:p>
    <w:p w14:paraId="281CF01A" w14:textId="35F78A11" w:rsidR="3CDB64A0" w:rsidRDefault="3CDB64A0" w:rsidP="3CDB64A0">
      <w:pPr>
        <w:pStyle w:val="ListParagraph"/>
        <w:rPr>
          <w:rFonts w:eastAsia="Dotum" w:cs="Arial"/>
        </w:rPr>
      </w:pPr>
    </w:p>
    <w:p w14:paraId="0F048990" w14:textId="584E3393" w:rsidR="00616F40" w:rsidRPr="00F04E57" w:rsidRDefault="00616F40" w:rsidP="00616F40">
      <w:pPr>
        <w:pStyle w:val="Heading5"/>
        <w:rPr>
          <w:rFonts w:eastAsia="Dotum" w:cs="Arial"/>
        </w:rPr>
      </w:pPr>
      <w:r w:rsidRPr="00F04E57">
        <w:rPr>
          <w:rFonts w:eastAsia="Dotum" w:cs="Arial"/>
        </w:rPr>
        <w:t>Bedding course for block paving</w:t>
      </w:r>
    </w:p>
    <w:p w14:paraId="4B1D7727" w14:textId="4470EA76" w:rsidR="00616F40" w:rsidRPr="00F04E57" w:rsidRDefault="00616F40" w:rsidP="00616F40">
      <w:pPr>
        <w:pStyle w:val="ListParagraph"/>
        <w:ind w:left="1702"/>
        <w:rPr>
          <w:rFonts w:eastAsia="Dotum" w:cs="Arial"/>
        </w:rPr>
      </w:pPr>
    </w:p>
    <w:p w14:paraId="3ADF7BCC" w14:textId="635F5E2E" w:rsidR="00616F40" w:rsidRPr="007108D5" w:rsidRDefault="00616F40" w:rsidP="00616F40">
      <w:pPr>
        <w:pStyle w:val="ListParagraph"/>
        <w:ind w:left="1702"/>
        <w:rPr>
          <w:rFonts w:eastAsia="Dotum" w:cs="Arial"/>
          <w:szCs w:val="20"/>
        </w:rPr>
      </w:pPr>
      <w:r w:rsidRPr="00225F22">
        <w:rPr>
          <w:rFonts w:eastAsia="Dotum" w:cs="Arial"/>
        </w:rPr>
        <w:t xml:space="preserve">All bedding course </w:t>
      </w:r>
      <w:r w:rsidR="00AB1591" w:rsidRPr="00225F22">
        <w:rPr>
          <w:rFonts w:eastAsia="Dotum" w:cs="Arial"/>
        </w:rPr>
        <w:t>must</w:t>
      </w:r>
      <w:r w:rsidRPr="00225F22">
        <w:rPr>
          <w:rFonts w:eastAsia="Dotum" w:cs="Arial"/>
        </w:rPr>
        <w:t xml:space="preserve"> be laid in accordance with either Clay Paving Design and Construction or ‘</w:t>
      </w:r>
      <w:r w:rsidRPr="00225F22">
        <w:rPr>
          <w:rStyle w:val="Reference"/>
          <w:rFonts w:eastAsia="Dotum" w:cs="Arial"/>
          <w:i w:val="0"/>
        </w:rPr>
        <w:t>NZS 3116: Concrete Segmental and Flagstone Paving</w:t>
      </w:r>
      <w:r w:rsidRPr="00225F22">
        <w:rPr>
          <w:rFonts w:eastAsia="Dotum" w:cs="Arial"/>
          <w:i/>
        </w:rPr>
        <w:t>’</w:t>
      </w:r>
      <w:r w:rsidRPr="00225F22">
        <w:rPr>
          <w:rFonts w:eastAsia="Dotum" w:cs="Arial"/>
        </w:rPr>
        <w:t xml:space="preserve"> and comply with</w:t>
      </w:r>
      <w:r w:rsidR="0035091A" w:rsidRPr="00225F22">
        <w:rPr>
          <w:rFonts w:eastAsia="Dotum" w:cs="Arial"/>
        </w:rPr>
        <w:t xml:space="preserve"> </w:t>
      </w:r>
      <w:hyperlink r:id="rId171" w:history="1">
        <w:r w:rsidR="007108D5" w:rsidRPr="00225F22">
          <w:rPr>
            <w:rFonts w:eastAsia="Times New Roman" w:cs="Arial"/>
            <w:color w:val="0000FF"/>
            <w:szCs w:val="20"/>
            <w:u w:val="single"/>
            <w:lang w:eastAsia="en-GB"/>
          </w:rPr>
          <w:t>Transportation drawing: Cross section details for footpath, vehicle crossings and depressed kerb and channel</w:t>
        </w:r>
      </w:hyperlink>
      <w:r w:rsidR="007108D5" w:rsidRPr="007108D5">
        <w:rPr>
          <w:rFonts w:eastAsia="Times New Roman" w:cs="Arial"/>
          <w:szCs w:val="20"/>
          <w:lang w:eastAsia="en-GB"/>
        </w:rPr>
        <w:t xml:space="preserve"> </w:t>
      </w:r>
    </w:p>
    <w:p w14:paraId="16C78D8F" w14:textId="008E6F42" w:rsidR="00616F40" w:rsidRPr="00F04E57" w:rsidRDefault="00616F40" w:rsidP="00616F40">
      <w:pPr>
        <w:pStyle w:val="ListParagraph"/>
        <w:ind w:left="1702"/>
        <w:rPr>
          <w:rFonts w:eastAsia="Dotum" w:cs="Arial"/>
        </w:rPr>
      </w:pPr>
    </w:p>
    <w:p w14:paraId="734EF550" w14:textId="27B17B55" w:rsidR="00616F40" w:rsidRPr="00F04E57" w:rsidRDefault="00616F40" w:rsidP="00616F40">
      <w:pPr>
        <w:pStyle w:val="Heading5"/>
        <w:rPr>
          <w:rFonts w:eastAsia="Dotum" w:cs="Arial"/>
        </w:rPr>
      </w:pPr>
      <w:r w:rsidRPr="00F04E57">
        <w:rPr>
          <w:rFonts w:eastAsia="Dotum" w:cs="Arial"/>
        </w:rPr>
        <w:t>Laying of paving blocks</w:t>
      </w:r>
    </w:p>
    <w:p w14:paraId="5ED53F59" w14:textId="35EC2082" w:rsidR="00616F40" w:rsidRPr="00F04E57" w:rsidRDefault="00616F40" w:rsidP="00616F40">
      <w:pPr>
        <w:pStyle w:val="ListParagraph"/>
        <w:rPr>
          <w:rFonts w:eastAsia="Dotum" w:cs="Arial"/>
        </w:rPr>
      </w:pPr>
    </w:p>
    <w:p w14:paraId="3EA7F9A3" w14:textId="1B9C277F" w:rsidR="00616F40" w:rsidRPr="00F04E57" w:rsidRDefault="00616F40" w:rsidP="00616F40">
      <w:pPr>
        <w:pStyle w:val="ListParagraph"/>
        <w:ind w:left="1702"/>
        <w:rPr>
          <w:rFonts w:eastAsia="Dotum" w:cs="Arial"/>
        </w:rPr>
      </w:pPr>
      <w:r w:rsidRPr="00F04E57">
        <w:rPr>
          <w:rFonts w:eastAsia="Dotum" w:cs="Arial"/>
        </w:rPr>
        <w:t xml:space="preserve">All paving blocks </w:t>
      </w:r>
      <w:r w:rsidR="00AB1591" w:rsidRPr="00F04E57">
        <w:rPr>
          <w:rFonts w:eastAsia="Dotum" w:cs="Arial"/>
        </w:rPr>
        <w:t>must</w:t>
      </w:r>
      <w:r w:rsidRPr="00F04E57">
        <w:rPr>
          <w:rFonts w:eastAsia="Dotum" w:cs="Arial"/>
        </w:rPr>
        <w:t xml:space="preserve"> be laid in accordance with NZS 3116.</w:t>
      </w:r>
    </w:p>
    <w:p w14:paraId="1BA98C62" w14:textId="527B3F00" w:rsidR="00616F40" w:rsidRPr="00F04E57" w:rsidRDefault="00616F40" w:rsidP="00616F40">
      <w:pPr>
        <w:pStyle w:val="ListParagraph"/>
        <w:ind w:left="1702"/>
        <w:rPr>
          <w:rFonts w:eastAsia="Dotum" w:cs="Arial"/>
        </w:rPr>
      </w:pPr>
    </w:p>
    <w:p w14:paraId="5D2CD411" w14:textId="58135683" w:rsidR="00616F40" w:rsidRPr="00F04E57" w:rsidRDefault="00616F40" w:rsidP="00616F40">
      <w:pPr>
        <w:pStyle w:val="Heading5"/>
        <w:rPr>
          <w:rFonts w:eastAsia="Dotum" w:cs="Arial"/>
        </w:rPr>
      </w:pPr>
      <w:r w:rsidRPr="00F04E57">
        <w:rPr>
          <w:rFonts w:eastAsia="Dotum" w:cs="Arial"/>
        </w:rPr>
        <w:t>Edge restraints</w:t>
      </w:r>
    </w:p>
    <w:p w14:paraId="66F9C79D" w14:textId="58135683" w:rsidR="00616F40" w:rsidRPr="00F04E57" w:rsidRDefault="00616F40" w:rsidP="00616F40">
      <w:pPr>
        <w:pStyle w:val="ListParagraph"/>
        <w:ind w:left="1702"/>
        <w:rPr>
          <w:rFonts w:eastAsia="Dotum" w:cs="Arial"/>
        </w:rPr>
      </w:pPr>
    </w:p>
    <w:p w14:paraId="260CC6CA" w14:textId="15920D91" w:rsidR="00616F40" w:rsidRPr="00F04E57" w:rsidRDefault="00616F40" w:rsidP="00616F40">
      <w:pPr>
        <w:pStyle w:val="ListParagraph"/>
        <w:ind w:left="1702"/>
        <w:rPr>
          <w:rFonts w:eastAsia="Dotum" w:cs="Arial"/>
        </w:rPr>
      </w:pPr>
      <w:r w:rsidRPr="00F04E57">
        <w:rPr>
          <w:rFonts w:eastAsia="Dotum" w:cs="Arial"/>
        </w:rPr>
        <w:t xml:space="preserve">Refer </w:t>
      </w:r>
      <w:r w:rsidRPr="00225F22">
        <w:rPr>
          <w:rFonts w:eastAsia="Dotum" w:cs="Arial"/>
        </w:rPr>
        <w:t>to</w:t>
      </w:r>
      <w:r w:rsidR="0035091A" w:rsidRPr="00225F22">
        <w:rPr>
          <w:rFonts w:eastAsia="Dotum" w:cs="Arial"/>
        </w:rPr>
        <w:t xml:space="preserve"> </w:t>
      </w:r>
      <w:hyperlink r:id="rId172" w:history="1">
        <w:r w:rsidR="007108D5" w:rsidRPr="00225F22">
          <w:rPr>
            <w:rFonts w:eastAsia="Times New Roman" w:cs="Arial"/>
            <w:color w:val="0000FF"/>
            <w:szCs w:val="20"/>
            <w:u w:val="single"/>
            <w:lang w:eastAsia="en-GB"/>
          </w:rPr>
          <w:t>Transportation drawing: Timber edging details for chip seal, asphalt and block paving</w:t>
        </w:r>
      </w:hyperlink>
      <w:r w:rsidR="007108D5" w:rsidRPr="007108D5">
        <w:rPr>
          <w:rFonts w:eastAsia="Times New Roman" w:cs="Arial"/>
          <w:szCs w:val="20"/>
          <w:lang w:eastAsia="en-GB"/>
        </w:rPr>
        <w:t xml:space="preserve"> </w:t>
      </w:r>
      <w:r w:rsidRPr="00F04E57">
        <w:rPr>
          <w:rFonts w:eastAsia="Dotum" w:cs="Arial"/>
        </w:rPr>
        <w:t xml:space="preserve">for details of the type of edge restraint. Edge restraints </w:t>
      </w:r>
      <w:r w:rsidR="00AB1591" w:rsidRPr="00F04E57">
        <w:rPr>
          <w:rFonts w:eastAsia="Dotum" w:cs="Arial"/>
        </w:rPr>
        <w:t>must</w:t>
      </w:r>
      <w:r w:rsidRPr="00F04E57">
        <w:rPr>
          <w:rFonts w:eastAsia="Dotum" w:cs="Arial"/>
        </w:rPr>
        <w:t xml:space="preserve"> be one of the following:</w:t>
      </w:r>
    </w:p>
    <w:p w14:paraId="09DA3CB8" w14:textId="48463D0F" w:rsidR="00616F40" w:rsidRPr="00F04E57" w:rsidRDefault="386FBDD9" w:rsidP="00616F40">
      <w:pPr>
        <w:pStyle w:val="Heading9"/>
        <w:ind w:left="2552"/>
        <w:rPr>
          <w:rFonts w:eastAsia="Dotum" w:cs="Arial"/>
        </w:rPr>
      </w:pPr>
      <w:r w:rsidRPr="386FBDD9">
        <w:rPr>
          <w:rFonts w:eastAsia="Dotum" w:cs="Arial"/>
        </w:rPr>
        <w:t>Kerb and channel.</w:t>
      </w:r>
    </w:p>
    <w:p w14:paraId="7B4AF3EB" w14:textId="4EE1D21B" w:rsidR="00616F40" w:rsidRPr="00F04E57" w:rsidRDefault="386FBDD9" w:rsidP="00616F40">
      <w:pPr>
        <w:pStyle w:val="Heading9"/>
        <w:ind w:left="2552"/>
        <w:rPr>
          <w:rFonts w:eastAsia="Dotum" w:cs="Arial"/>
        </w:rPr>
      </w:pPr>
      <w:r w:rsidRPr="386FBDD9">
        <w:rPr>
          <w:rFonts w:eastAsia="Dotum" w:cs="Arial"/>
        </w:rPr>
        <w:t>Traffic island kerb.</w:t>
      </w:r>
    </w:p>
    <w:p w14:paraId="3DEE2186" w14:textId="441759EE" w:rsidR="00616F40" w:rsidRPr="00F04E57" w:rsidRDefault="386FBDD9" w:rsidP="00616F40">
      <w:pPr>
        <w:pStyle w:val="Heading9"/>
        <w:ind w:left="2552"/>
        <w:rPr>
          <w:rFonts w:eastAsia="Dotum" w:cs="Arial"/>
        </w:rPr>
      </w:pPr>
      <w:r w:rsidRPr="386FBDD9">
        <w:rPr>
          <w:rFonts w:eastAsia="Dotum" w:cs="Arial"/>
        </w:rPr>
        <w:t>Concrete separating strip.</w:t>
      </w:r>
    </w:p>
    <w:p w14:paraId="6D323D72" w14:textId="29F8AD26" w:rsidR="00616F40" w:rsidRPr="00F04E57" w:rsidRDefault="386FBDD9" w:rsidP="00616F40">
      <w:pPr>
        <w:pStyle w:val="Heading9"/>
        <w:ind w:left="2552"/>
        <w:rPr>
          <w:rFonts w:eastAsia="Dotum" w:cs="Arial"/>
        </w:rPr>
      </w:pPr>
      <w:r w:rsidRPr="386FBDD9">
        <w:rPr>
          <w:rFonts w:eastAsia="Dotum" w:cs="Arial"/>
        </w:rPr>
        <w:t>Paving blocks on edge cast in concrete.</w:t>
      </w:r>
    </w:p>
    <w:p w14:paraId="431DE918" w14:textId="06F96DDF" w:rsidR="00616F40" w:rsidRPr="00F04E57" w:rsidRDefault="386FBDD9" w:rsidP="00616F40">
      <w:pPr>
        <w:pStyle w:val="Heading9"/>
        <w:ind w:left="2552"/>
        <w:rPr>
          <w:rFonts w:eastAsia="Dotum" w:cs="Arial"/>
        </w:rPr>
      </w:pPr>
      <w:r w:rsidRPr="386FBDD9">
        <w:rPr>
          <w:rFonts w:eastAsia="Dotum" w:cs="Arial"/>
        </w:rPr>
        <w:t>Timber edging.</w:t>
      </w:r>
    </w:p>
    <w:p w14:paraId="1DCBF0FF" w14:textId="7BF3C99E" w:rsidR="00616F40" w:rsidRPr="00F04E57" w:rsidRDefault="00616F40" w:rsidP="00616F40">
      <w:pPr>
        <w:pStyle w:val="ListParagraph"/>
        <w:rPr>
          <w:rFonts w:eastAsia="Dotum" w:cs="Arial"/>
        </w:rPr>
      </w:pPr>
    </w:p>
    <w:p w14:paraId="528A9C92" w14:textId="2606F390" w:rsidR="00616F40" w:rsidRPr="00F04E57" w:rsidRDefault="00616F40" w:rsidP="00616F40">
      <w:pPr>
        <w:pStyle w:val="ListParagraph"/>
        <w:ind w:left="1701"/>
        <w:rPr>
          <w:rFonts w:eastAsia="Dotum" w:cs="Arial"/>
        </w:rPr>
      </w:pPr>
      <w:r w:rsidRPr="00F04E57">
        <w:rPr>
          <w:rFonts w:eastAsia="Dotum" w:cs="Arial"/>
        </w:rPr>
        <w:t>All pavers must be cut using a power saw unless specified otherwise.</w:t>
      </w:r>
    </w:p>
    <w:p w14:paraId="73BAA3D7" w14:textId="5A2C68B6" w:rsidR="00616F40" w:rsidRPr="00F04E57" w:rsidRDefault="00616F40" w:rsidP="00616F40">
      <w:pPr>
        <w:pStyle w:val="ListParagraph"/>
        <w:ind w:left="1701"/>
        <w:rPr>
          <w:rFonts w:eastAsia="Dotum" w:cs="Arial"/>
        </w:rPr>
      </w:pPr>
    </w:p>
    <w:p w14:paraId="74BA06D3" w14:textId="19F9AE8F" w:rsidR="00616F40" w:rsidRPr="00225F22" w:rsidRDefault="00616F40" w:rsidP="0029402B">
      <w:pPr>
        <w:pStyle w:val="Heading4"/>
        <w:rPr>
          <w:rFonts w:eastAsia="Dotum" w:cs="Arial"/>
          <w:color w:val="E36C0A" w:themeColor="accent6" w:themeShade="BF"/>
        </w:rPr>
      </w:pPr>
      <w:r w:rsidRPr="00225F22">
        <w:rPr>
          <w:rFonts w:eastAsia="Dotum" w:cs="Arial"/>
          <w:color w:val="E36C0A" w:themeColor="accent6" w:themeShade="BF"/>
        </w:rPr>
        <w:t>Line marking reinstatement</w:t>
      </w:r>
    </w:p>
    <w:p w14:paraId="1AAA76D3" w14:textId="189D2C16" w:rsidR="00616F40" w:rsidRPr="00F04E57" w:rsidRDefault="00616F40" w:rsidP="0029402B">
      <w:pPr>
        <w:pStyle w:val="ListParagraph"/>
        <w:keepNext/>
        <w:rPr>
          <w:rFonts w:eastAsia="Dotum" w:cs="Arial"/>
        </w:rPr>
      </w:pPr>
    </w:p>
    <w:p w14:paraId="60B0FAA4" w14:textId="7FAFAFEF" w:rsidR="00616F40" w:rsidRPr="00F04E57" w:rsidRDefault="00616F40" w:rsidP="00616F40">
      <w:pPr>
        <w:pStyle w:val="ListParagraph"/>
        <w:rPr>
          <w:rFonts w:eastAsia="Dotum" w:cs="Arial"/>
        </w:rPr>
      </w:pPr>
      <w:r w:rsidRPr="00F04E57">
        <w:rPr>
          <w:rFonts w:eastAsia="Dotum" w:cs="Arial"/>
        </w:rPr>
        <w:t xml:space="preserve">Line marking must be applied within 48 hours of applying surfacing or in the case of ship seal within 48 hours of the surface being swept.  If the road is not open </w:t>
      </w:r>
      <w:ins w:id="5175" w:author="Author">
        <w:r w:rsidR="009E3F82" w:rsidRPr="00165BCF">
          <w:rPr>
            <w:rFonts w:eastAsia="Dotum" w:cs="Arial"/>
            <w:highlight w:val="yellow"/>
          </w:rPr>
          <w:t xml:space="preserve">to the </w:t>
        </w:r>
      </w:ins>
      <w:del w:id="5176" w:author="Author">
        <w:r w:rsidRPr="00165BCF">
          <w:rPr>
            <w:rFonts w:eastAsia="Dotum" w:cs="Arial"/>
            <w:highlight w:val="yellow"/>
          </w:rPr>
          <w:delText>to normal traffic</w:delText>
        </w:r>
      </w:del>
      <w:ins w:id="5177" w:author="Author">
        <w:r w:rsidR="7F97C48E" w:rsidRPr="00165BCF">
          <w:rPr>
            <w:rFonts w:eastAsia="Dotum" w:cs="Arial"/>
            <w:highlight w:val="yellow"/>
          </w:rPr>
          <w:t>public</w:t>
        </w:r>
      </w:ins>
      <w:r w:rsidRPr="00F04E57">
        <w:rPr>
          <w:rFonts w:eastAsia="Dotum" w:cs="Arial"/>
        </w:rPr>
        <w:t>, this may be delayed but it must be carried out before the road is opened</w:t>
      </w:r>
      <w:del w:id="5178" w:author="Author">
        <w:r w:rsidRPr="00F04E57" w:rsidDel="009E3F82">
          <w:rPr>
            <w:rFonts w:eastAsia="Dotum" w:cs="Arial"/>
          </w:rPr>
          <w:delText xml:space="preserve"> to normal traffic</w:delText>
        </w:r>
      </w:del>
      <w:ins w:id="5179" w:author="Author">
        <w:del w:id="5180" w:author="Author">
          <w:r w:rsidR="75D4A92E" w:rsidRPr="3CDB64A0" w:rsidDel="009E3F82">
            <w:rPr>
              <w:rFonts w:eastAsia="Dotum" w:cs="Arial"/>
            </w:rPr>
            <w:delText>public</w:delText>
          </w:r>
        </w:del>
      </w:ins>
      <w:r w:rsidR="04D50CD7" w:rsidRPr="3CDB64A0">
        <w:rPr>
          <w:rFonts w:eastAsia="Dotum" w:cs="Arial"/>
        </w:rPr>
        <w:t>.</w:t>
      </w:r>
      <w:r w:rsidRPr="00F04E57">
        <w:rPr>
          <w:rFonts w:eastAsia="Dotum" w:cs="Arial"/>
        </w:rPr>
        <w:t xml:space="preserve">  A re-mark may be required prior to vesting</w:t>
      </w:r>
      <w:ins w:id="5181" w:author="Author">
        <w:r w:rsidR="009956C9">
          <w:rPr>
            <w:rFonts w:eastAsia="Dotum" w:cs="Arial"/>
          </w:rPr>
          <w:t>,</w:t>
        </w:r>
      </w:ins>
      <w:r w:rsidRPr="00F04E57">
        <w:rPr>
          <w:rFonts w:eastAsia="Dotum" w:cs="Arial"/>
        </w:rPr>
        <w:t xml:space="preserve"> depending on wear and deterioration of the </w:t>
      </w:r>
      <w:r w:rsidR="04D50CD7" w:rsidRPr="3CDB64A0">
        <w:rPr>
          <w:rFonts w:eastAsia="Dotum" w:cs="Arial"/>
        </w:rPr>
        <w:t>marking</w:t>
      </w:r>
      <w:ins w:id="5182" w:author="Author">
        <w:r w:rsidR="2CCDE5A8" w:rsidRPr="3CDB64A0">
          <w:rPr>
            <w:rFonts w:eastAsia="Dotum" w:cs="Arial"/>
          </w:rPr>
          <w:t xml:space="preserve"> </w:t>
        </w:r>
        <w:r w:rsidR="2CCDE5A8" w:rsidRPr="00165BCF">
          <w:rPr>
            <w:rFonts w:eastAsia="Dotum" w:cs="Arial"/>
            <w:highlight w:val="yellow"/>
          </w:rPr>
          <w:t>and monitored during defects liability period</w:t>
        </w:r>
        <w:del w:id="5183" w:author="Author">
          <w:r w:rsidR="2CCDE5A8" w:rsidRPr="00165BCF" w:rsidDel="009956C9">
            <w:rPr>
              <w:rFonts w:eastAsia="Dotum" w:cs="Arial"/>
              <w:highlight w:val="yellow"/>
            </w:rPr>
            <w:delText xml:space="preserve"> </w:delText>
          </w:r>
        </w:del>
      </w:ins>
      <w:del w:id="5184" w:author="Author">
        <w:r w:rsidRPr="00165BCF" w:rsidDel="04D50CD7">
          <w:rPr>
            <w:rFonts w:eastAsia="Dotum" w:cs="Arial"/>
            <w:highlight w:val="yellow"/>
          </w:rPr>
          <w:delText>s</w:delText>
        </w:r>
      </w:del>
      <w:r w:rsidR="04D50CD7" w:rsidRPr="00165BCF">
        <w:rPr>
          <w:rFonts w:eastAsia="Dotum" w:cs="Arial"/>
          <w:highlight w:val="yellow"/>
        </w:rPr>
        <w:t>.</w:t>
      </w:r>
    </w:p>
    <w:p w14:paraId="1BD2159B" w14:textId="61BD7764" w:rsidR="00062517" w:rsidRPr="00F04E57" w:rsidRDefault="00062517" w:rsidP="00062517">
      <w:pPr>
        <w:pStyle w:val="ListParagraph"/>
        <w:rPr>
          <w:rFonts w:eastAsia="Dotum" w:cs="Arial"/>
        </w:rPr>
      </w:pPr>
    </w:p>
    <w:p w14:paraId="3C9A3176" w14:textId="77777777" w:rsidR="00EA7FF1" w:rsidRPr="00F04E57" w:rsidRDefault="00EA7FF1" w:rsidP="00062517">
      <w:pPr>
        <w:pStyle w:val="ListParagraph"/>
        <w:rPr>
          <w:rFonts w:eastAsia="Dotum" w:cs="Arial"/>
        </w:rPr>
      </w:pPr>
    </w:p>
    <w:p w14:paraId="1F904B07" w14:textId="7D536B05" w:rsidR="000C4F3E" w:rsidRPr="00225F22" w:rsidRDefault="00616F40" w:rsidP="000C4F3E">
      <w:pPr>
        <w:pStyle w:val="Heading3"/>
        <w:rPr>
          <w:rFonts w:ascii="Arial" w:eastAsia="Dotum" w:hAnsi="Arial" w:cs="Arial"/>
          <w:color w:val="E36C0A" w:themeColor="accent6" w:themeShade="BF"/>
        </w:rPr>
      </w:pPr>
      <w:bookmarkStart w:id="5185" w:name="_Toc29810934"/>
      <w:bookmarkStart w:id="5186" w:name="_Toc29913900"/>
      <w:bookmarkStart w:id="5187" w:name="_Toc30150790"/>
      <w:bookmarkStart w:id="5188" w:name="_Toc105741596"/>
      <w:r w:rsidRPr="00225F22">
        <w:rPr>
          <w:rFonts w:ascii="Arial" w:eastAsia="Dotum" w:hAnsi="Arial" w:cs="Arial"/>
          <w:color w:val="E36C0A" w:themeColor="accent6" w:themeShade="BF"/>
        </w:rPr>
        <w:t>Berms</w:t>
      </w:r>
      <w:bookmarkEnd w:id="5185"/>
      <w:bookmarkEnd w:id="5186"/>
      <w:bookmarkEnd w:id="5187"/>
      <w:bookmarkEnd w:id="5188"/>
    </w:p>
    <w:p w14:paraId="48410E24" w14:textId="043DA372" w:rsidR="00616F40" w:rsidRPr="00F04E57" w:rsidRDefault="00616F40" w:rsidP="00616F40">
      <w:pPr>
        <w:pStyle w:val="ListParagraph"/>
        <w:rPr>
          <w:rFonts w:eastAsia="Dotum" w:cs="Arial"/>
        </w:rPr>
      </w:pPr>
    </w:p>
    <w:p w14:paraId="4BB3ED02" w14:textId="3A854A33" w:rsidR="00616F40" w:rsidRPr="00F04E57" w:rsidRDefault="00616F40" w:rsidP="00616F40">
      <w:pPr>
        <w:pStyle w:val="ListParagraph"/>
        <w:rPr>
          <w:rFonts w:eastAsia="Dotum" w:cs="Arial"/>
        </w:rPr>
      </w:pPr>
      <w:r w:rsidRPr="00F04E57">
        <w:rPr>
          <w:rFonts w:eastAsia="Dotum" w:cs="Arial"/>
        </w:rPr>
        <w:t xml:space="preserve">Berms will typically be grassed but may be landscaped if it is impracticable to maintain as grass.  All berms and landscape planting design and implementation within the road reserve </w:t>
      </w:r>
      <w:r w:rsidR="00AB1591" w:rsidRPr="00F04E57">
        <w:rPr>
          <w:rFonts w:eastAsia="Dotum" w:cs="Arial"/>
        </w:rPr>
        <w:t>must</w:t>
      </w:r>
      <w:r w:rsidRPr="00F04E57">
        <w:rPr>
          <w:rFonts w:eastAsia="Dotum" w:cs="Arial"/>
        </w:rPr>
        <w:t xml:space="preserve"> be in accordance with</w:t>
      </w:r>
      <w:r w:rsidR="0035091A" w:rsidRPr="00F04E57">
        <w:rPr>
          <w:rFonts w:eastAsia="Dotum" w:cs="Arial"/>
        </w:rPr>
        <w:t xml:space="preserve"> Transportation drawing: Cross section details typical berms,</w:t>
      </w:r>
      <w:r w:rsidRPr="00F04E57">
        <w:rPr>
          <w:rFonts w:eastAsia="Dotum" w:cs="Arial"/>
        </w:rPr>
        <w:t xml:space="preserve"> </w:t>
      </w:r>
      <w:r w:rsidR="0029402B"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_Ref2262152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7.3</w:t>
      </w:r>
      <w:r w:rsidRPr="00F04E57">
        <w:rPr>
          <w:rStyle w:val="Hyperlink-internalChar"/>
          <w:rFonts w:cs="Arial"/>
        </w:rPr>
        <w:fldChar w:fldCharType="end"/>
      </w:r>
      <w:r w:rsidRPr="00F04E57">
        <w:rPr>
          <w:rStyle w:val="Hyperlink-internalChar"/>
          <w:rFonts w:cs="Arial"/>
        </w:rPr>
        <w:t xml:space="preserve"> </w:t>
      </w:r>
      <w:r w:rsidR="0035091A" w:rsidRPr="00F04E57">
        <w:rPr>
          <w:rStyle w:val="Hyperlink-internalChar"/>
          <w:rFonts w:cs="Arial"/>
        </w:rPr>
        <w:fldChar w:fldCharType="begin"/>
      </w:r>
      <w:r w:rsidR="0035091A" w:rsidRPr="00F04E57">
        <w:rPr>
          <w:rStyle w:val="Hyperlink-internalChar"/>
          <w:rFonts w:cs="Arial"/>
        </w:rPr>
        <w:instrText xml:space="preserve"> REF _Ref2262152 \h  \* MERGEFORMAT </w:instrText>
      </w:r>
      <w:r w:rsidR="0035091A" w:rsidRPr="00F04E57">
        <w:rPr>
          <w:rStyle w:val="Hyperlink-internalChar"/>
          <w:rFonts w:cs="Arial"/>
        </w:rPr>
      </w:r>
      <w:r w:rsidR="0035091A" w:rsidRPr="00F04E57">
        <w:rPr>
          <w:rStyle w:val="Hyperlink-internalChar"/>
          <w:rFonts w:cs="Arial"/>
        </w:rPr>
        <w:fldChar w:fldCharType="separate"/>
      </w:r>
      <w:r w:rsidR="00E7354C" w:rsidRPr="00E7354C">
        <w:rPr>
          <w:rStyle w:val="Hyperlink-internalChar"/>
        </w:rPr>
        <w:t>Construction</w:t>
      </w:r>
      <w:r w:rsidR="0035091A" w:rsidRPr="00F04E57">
        <w:rPr>
          <w:rStyle w:val="Hyperlink-internalChar"/>
          <w:rFonts w:cs="Arial"/>
        </w:rPr>
        <w:fldChar w:fldCharType="end"/>
      </w:r>
      <w:r w:rsidR="0035091A"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_Ref2262152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334</w:t>
      </w:r>
      <w:r w:rsidRPr="00F04E57">
        <w:rPr>
          <w:rFonts w:eastAsia="Dotum" w:cs="Arial"/>
          <w:color w:val="2B579A"/>
          <w:shd w:val="clear" w:color="auto" w:fill="E6E6E6"/>
        </w:rPr>
        <w:fldChar w:fldCharType="end"/>
      </w:r>
      <w:r w:rsidRPr="00F04E57">
        <w:rPr>
          <w:rFonts w:eastAsia="Dotum" w:cs="Arial"/>
        </w:rPr>
        <w:t xml:space="preserve"> and </w:t>
      </w:r>
      <w:r w:rsidR="0029402B"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_Ref2262167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7.4</w:t>
      </w:r>
      <w:r w:rsidRPr="00F04E57">
        <w:rPr>
          <w:rStyle w:val="Hyperlink-internalChar"/>
          <w:rFonts w:cs="Arial"/>
        </w:rPr>
        <w:fldChar w:fldCharType="end"/>
      </w:r>
      <w:r w:rsidRPr="00F04E57">
        <w:rPr>
          <w:rStyle w:val="Hyperlink-internalChar"/>
          <w:rFonts w:cs="Arial"/>
        </w:rPr>
        <w:t xml:space="preserve"> </w:t>
      </w:r>
      <w:r w:rsidR="0035091A" w:rsidRPr="00F04E57">
        <w:rPr>
          <w:rStyle w:val="Hyperlink-internalChar"/>
          <w:rFonts w:cs="Arial"/>
        </w:rPr>
        <w:fldChar w:fldCharType="begin"/>
      </w:r>
      <w:r w:rsidR="0035091A" w:rsidRPr="00F04E57">
        <w:rPr>
          <w:rStyle w:val="Hyperlink-internalChar"/>
          <w:rFonts w:cs="Arial"/>
        </w:rPr>
        <w:instrText xml:space="preserve"> REF _Ref2262167 \h  \* MERGEFORMAT </w:instrText>
      </w:r>
      <w:r w:rsidR="0035091A" w:rsidRPr="00F04E57">
        <w:rPr>
          <w:rStyle w:val="Hyperlink-internalChar"/>
          <w:rFonts w:cs="Arial"/>
        </w:rPr>
      </w:r>
      <w:r w:rsidR="0035091A" w:rsidRPr="00F04E57">
        <w:rPr>
          <w:rStyle w:val="Hyperlink-internalChar"/>
          <w:rFonts w:cs="Arial"/>
        </w:rPr>
        <w:fldChar w:fldCharType="separate"/>
      </w:r>
      <w:r w:rsidR="00E7354C" w:rsidRPr="00E7354C">
        <w:rPr>
          <w:rStyle w:val="Hyperlink-internalChar"/>
        </w:rPr>
        <w:t>Defects liability</w:t>
      </w:r>
      <w:r w:rsidR="0035091A" w:rsidRPr="00F04E57">
        <w:rPr>
          <w:rStyle w:val="Hyperlink-internalChar"/>
          <w:rFonts w:cs="Arial"/>
        </w:rPr>
        <w:fldChar w:fldCharType="end"/>
      </w:r>
      <w:r w:rsidR="0035091A"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_Ref2262167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343</w:t>
      </w:r>
      <w:r w:rsidRPr="00F04E57">
        <w:rPr>
          <w:rFonts w:eastAsia="Dotum" w:cs="Arial"/>
          <w:color w:val="2B579A"/>
          <w:shd w:val="clear" w:color="auto" w:fill="E6E6E6"/>
        </w:rPr>
        <w:fldChar w:fldCharType="end"/>
      </w:r>
      <w:r w:rsidRPr="00F04E57">
        <w:rPr>
          <w:rFonts w:eastAsia="Dotum" w:cs="Arial"/>
        </w:rPr>
        <w:t>.</w:t>
      </w:r>
    </w:p>
    <w:p w14:paraId="1A21C502" w14:textId="1C8F90C1" w:rsidR="00616F40" w:rsidRPr="00F04E57" w:rsidRDefault="00616F40" w:rsidP="00616F40">
      <w:pPr>
        <w:pStyle w:val="ListParagraph"/>
        <w:rPr>
          <w:rFonts w:eastAsia="Dotum" w:cs="Arial"/>
        </w:rPr>
      </w:pPr>
    </w:p>
    <w:p w14:paraId="4AB10A57" w14:textId="267C5C19" w:rsidR="00616F40" w:rsidRPr="00F04E57" w:rsidRDefault="00616F40" w:rsidP="00616F40">
      <w:pPr>
        <w:pStyle w:val="ListParagraph"/>
        <w:rPr>
          <w:rFonts w:eastAsia="Dotum" w:cs="Arial"/>
        </w:rPr>
      </w:pPr>
      <w:r w:rsidRPr="00F04E57">
        <w:rPr>
          <w:rFonts w:eastAsia="Dotum" w:cs="Arial"/>
        </w:rPr>
        <w:t xml:space="preserve">Berms that are to be grassed </w:t>
      </w:r>
      <w:r w:rsidR="00AB1591" w:rsidRPr="00F04E57">
        <w:rPr>
          <w:rFonts w:eastAsia="Dotum" w:cs="Arial"/>
        </w:rPr>
        <w:t>must</w:t>
      </w:r>
      <w:r w:rsidRPr="00F04E57">
        <w:rPr>
          <w:rFonts w:eastAsia="Dotum" w:cs="Arial"/>
        </w:rPr>
        <w:t>:</w:t>
      </w:r>
    </w:p>
    <w:p w14:paraId="626900E4" w14:textId="130D124F" w:rsidR="00616F40" w:rsidRPr="00F04E57" w:rsidRDefault="0029402B" w:rsidP="00616F40">
      <w:pPr>
        <w:pStyle w:val="Heading5"/>
        <w:rPr>
          <w:rFonts w:eastAsia="Dotum" w:cs="Arial"/>
        </w:rPr>
      </w:pPr>
      <w:r w:rsidRPr="00F04E57">
        <w:rPr>
          <w:rFonts w:eastAsia="Dotum" w:cs="Arial"/>
        </w:rPr>
        <w:t>H</w:t>
      </w:r>
      <w:r w:rsidR="00616F40" w:rsidRPr="00F04E57">
        <w:rPr>
          <w:rFonts w:eastAsia="Dotum" w:cs="Arial"/>
        </w:rPr>
        <w:t>ave a minimum subgrade of CBR 7</w:t>
      </w:r>
      <w:r w:rsidRPr="00F04E57">
        <w:rPr>
          <w:rFonts w:eastAsia="Dotum" w:cs="Arial"/>
        </w:rPr>
        <w:t>.</w:t>
      </w:r>
    </w:p>
    <w:p w14:paraId="663AB77F" w14:textId="77841FF0" w:rsidR="00616F40" w:rsidRPr="00F04E57" w:rsidRDefault="0029402B" w:rsidP="00616F40">
      <w:pPr>
        <w:pStyle w:val="Heading5"/>
        <w:rPr>
          <w:rFonts w:eastAsia="Dotum" w:cs="Arial"/>
        </w:rPr>
      </w:pPr>
      <w:r w:rsidRPr="00F04E57">
        <w:rPr>
          <w:rFonts w:eastAsia="Dotum" w:cs="Arial"/>
        </w:rPr>
        <w:t>H</w:t>
      </w:r>
      <w:r w:rsidR="00616F40" w:rsidRPr="00F04E57">
        <w:rPr>
          <w:rFonts w:eastAsia="Dotum" w:cs="Arial"/>
        </w:rPr>
        <w:t>ave a minimum compacted depth of topsoil of 75mm</w:t>
      </w:r>
      <w:r w:rsidRPr="00F04E57">
        <w:rPr>
          <w:rFonts w:eastAsia="Dotum" w:cs="Arial"/>
        </w:rPr>
        <w:t>.</w:t>
      </w:r>
    </w:p>
    <w:p w14:paraId="1EE2384E" w14:textId="2C24B40E" w:rsidR="00616F40" w:rsidRPr="00F04E57" w:rsidRDefault="0029402B" w:rsidP="00616F40">
      <w:pPr>
        <w:pStyle w:val="Heading5"/>
        <w:rPr>
          <w:rFonts w:eastAsia="Dotum" w:cs="Arial"/>
        </w:rPr>
      </w:pPr>
      <w:r w:rsidRPr="00F04E57">
        <w:rPr>
          <w:rFonts w:eastAsia="Dotum" w:cs="Arial"/>
        </w:rPr>
        <w:t>B</w:t>
      </w:r>
      <w:r w:rsidR="00616F40" w:rsidRPr="00F04E57">
        <w:rPr>
          <w:rFonts w:eastAsia="Dotum" w:cs="Arial"/>
        </w:rPr>
        <w:t xml:space="preserve">e seeded in accordance with </w:t>
      </w:r>
      <w:r w:rsidRPr="00F04E57">
        <w:rPr>
          <w:rStyle w:val="Hyperlink-internalChar"/>
          <w:rFonts w:cs="Arial"/>
        </w:rPr>
        <w:t>C</w:t>
      </w:r>
      <w:r w:rsidR="00616F40" w:rsidRPr="00F04E57">
        <w:rPr>
          <w:rStyle w:val="Hyperlink-internalChar"/>
          <w:rFonts w:cs="Arial"/>
        </w:rPr>
        <w:t xml:space="preserve">lause </w:t>
      </w:r>
      <w:r w:rsidR="00616F40" w:rsidRPr="00F04E57">
        <w:rPr>
          <w:rStyle w:val="Hyperlink-internalChar"/>
          <w:rFonts w:cs="Arial"/>
        </w:rPr>
        <w:fldChar w:fldCharType="begin"/>
      </w:r>
      <w:r w:rsidR="00616F40" w:rsidRPr="00F04E57">
        <w:rPr>
          <w:rStyle w:val="Hyperlink-internalChar"/>
          <w:rFonts w:cs="Arial"/>
        </w:rPr>
        <w:instrText xml:space="preserve"> REF _Ref270769 \r \h </w:instrText>
      </w:r>
      <w:r w:rsidR="0087727E" w:rsidRPr="00F04E57">
        <w:rPr>
          <w:rStyle w:val="Hyperlink-internalChar"/>
          <w:rFonts w:cs="Arial"/>
        </w:rPr>
        <w:instrText xml:space="preserve"> \* MERGEFORMAT </w:instrText>
      </w:r>
      <w:r w:rsidR="00616F40" w:rsidRPr="00F04E57">
        <w:rPr>
          <w:rStyle w:val="Hyperlink-internalChar"/>
          <w:rFonts w:cs="Arial"/>
        </w:rPr>
      </w:r>
      <w:r w:rsidR="00616F40" w:rsidRPr="00F04E57">
        <w:rPr>
          <w:rStyle w:val="Hyperlink-internalChar"/>
          <w:rFonts w:cs="Arial"/>
        </w:rPr>
        <w:fldChar w:fldCharType="separate"/>
      </w:r>
      <w:r w:rsidR="00E7354C">
        <w:rPr>
          <w:rStyle w:val="Hyperlink-internalChar"/>
          <w:rFonts w:cs="Arial"/>
        </w:rPr>
        <w:t>7.3.6</w:t>
      </w:r>
      <w:r w:rsidR="00616F40" w:rsidRPr="00F04E57">
        <w:rPr>
          <w:rStyle w:val="Hyperlink-internalChar"/>
          <w:rFonts w:cs="Arial"/>
        </w:rPr>
        <w:fldChar w:fldCharType="end"/>
      </w:r>
      <w:r w:rsidR="0035091A" w:rsidRPr="00F04E57">
        <w:rPr>
          <w:rStyle w:val="Hyperlink-internalChar"/>
          <w:rFonts w:cs="Arial"/>
        </w:rPr>
        <w:t xml:space="preserve"> </w:t>
      </w:r>
      <w:r w:rsidR="0035091A" w:rsidRPr="00F04E57">
        <w:rPr>
          <w:rStyle w:val="Hyperlink-internalChar"/>
          <w:rFonts w:cs="Arial"/>
        </w:rPr>
        <w:fldChar w:fldCharType="begin"/>
      </w:r>
      <w:r w:rsidR="0035091A" w:rsidRPr="00F04E57">
        <w:rPr>
          <w:rStyle w:val="Hyperlink-internalChar"/>
          <w:rFonts w:cs="Arial"/>
        </w:rPr>
        <w:instrText xml:space="preserve"> REF _Ref270769 \h  \* MERGEFORMAT </w:instrText>
      </w:r>
      <w:r w:rsidR="0035091A" w:rsidRPr="00F04E57">
        <w:rPr>
          <w:rStyle w:val="Hyperlink-internalChar"/>
          <w:rFonts w:cs="Arial"/>
        </w:rPr>
      </w:r>
      <w:r w:rsidR="0035091A" w:rsidRPr="00F04E57">
        <w:rPr>
          <w:rStyle w:val="Hyperlink-internalChar"/>
          <w:rFonts w:cs="Arial"/>
        </w:rPr>
        <w:fldChar w:fldCharType="separate"/>
      </w:r>
      <w:r w:rsidR="00E7354C" w:rsidRPr="00E7354C">
        <w:rPr>
          <w:rStyle w:val="Hyperlink-internalChar"/>
        </w:rPr>
        <w:t>Grassing, sowing and turfing</w:t>
      </w:r>
      <w:r w:rsidR="0035091A" w:rsidRPr="00F04E57">
        <w:rPr>
          <w:rStyle w:val="Hyperlink-internalChar"/>
          <w:rFonts w:cs="Arial"/>
        </w:rPr>
        <w:fldChar w:fldCharType="end"/>
      </w:r>
      <w:r w:rsidR="00616F40" w:rsidRPr="00F04E57">
        <w:rPr>
          <w:rFonts w:eastAsia="Dotum" w:cs="Arial"/>
        </w:rPr>
        <w:t xml:space="preserve"> </w:t>
      </w:r>
      <w:r w:rsidR="00616F40" w:rsidRPr="00F04E57">
        <w:rPr>
          <w:rFonts w:eastAsia="Dotum" w:cs="Arial"/>
          <w:color w:val="2B579A"/>
          <w:shd w:val="clear" w:color="auto" w:fill="E6E6E6"/>
        </w:rPr>
        <w:fldChar w:fldCharType="begin"/>
      </w:r>
      <w:r w:rsidR="00616F40" w:rsidRPr="00F04E57">
        <w:rPr>
          <w:rFonts w:eastAsia="Dotum" w:cs="Arial"/>
        </w:rPr>
        <w:instrText xml:space="preserve"> PAGEREF _Ref270769 \p \h </w:instrText>
      </w:r>
      <w:r w:rsidR="00616F40" w:rsidRPr="00F04E57">
        <w:rPr>
          <w:rFonts w:eastAsia="Dotum" w:cs="Arial"/>
          <w:color w:val="2B579A"/>
          <w:shd w:val="clear" w:color="auto" w:fill="E6E6E6"/>
        </w:rPr>
      </w:r>
      <w:r w:rsidR="00616F40" w:rsidRPr="00F04E57">
        <w:rPr>
          <w:rFonts w:eastAsia="Dotum" w:cs="Arial"/>
          <w:color w:val="2B579A"/>
          <w:shd w:val="clear" w:color="auto" w:fill="E6E6E6"/>
        </w:rPr>
        <w:fldChar w:fldCharType="separate"/>
      </w:r>
      <w:r w:rsidR="00E7354C">
        <w:rPr>
          <w:rFonts w:eastAsia="Dotum" w:cs="Arial"/>
          <w:noProof/>
        </w:rPr>
        <w:t>on page 337</w:t>
      </w:r>
      <w:r w:rsidR="00616F40" w:rsidRPr="00F04E57">
        <w:rPr>
          <w:rFonts w:eastAsia="Dotum" w:cs="Arial"/>
          <w:color w:val="2B579A"/>
          <w:shd w:val="clear" w:color="auto" w:fill="E6E6E6"/>
        </w:rPr>
        <w:fldChar w:fldCharType="end"/>
      </w:r>
      <w:r w:rsidRPr="00F04E57">
        <w:rPr>
          <w:rFonts w:eastAsia="Dotum" w:cs="Arial"/>
        </w:rPr>
        <w:t>.</w:t>
      </w:r>
    </w:p>
    <w:p w14:paraId="327644BE" w14:textId="48201D33" w:rsidR="00616F40" w:rsidRPr="00F04E57" w:rsidRDefault="0029402B" w:rsidP="00616F40">
      <w:pPr>
        <w:pStyle w:val="Heading5"/>
        <w:rPr>
          <w:rFonts w:eastAsia="Dotum" w:cs="Arial"/>
        </w:rPr>
      </w:pPr>
      <w:r w:rsidRPr="00F04E57">
        <w:rPr>
          <w:rFonts w:eastAsia="Dotum" w:cs="Arial"/>
        </w:rPr>
        <w:t>B</w:t>
      </w:r>
      <w:r w:rsidR="00616F40" w:rsidRPr="00F04E57">
        <w:rPr>
          <w:rFonts w:eastAsia="Dotum" w:cs="Arial"/>
        </w:rPr>
        <w:t>e free of debris and perennial weeds.</w:t>
      </w:r>
    </w:p>
    <w:p w14:paraId="5D0F2EC7" w14:textId="2A8282CE" w:rsidR="00616F40" w:rsidRPr="00F04E57" w:rsidRDefault="00616F40" w:rsidP="00616F40">
      <w:pPr>
        <w:pStyle w:val="ListParagraph"/>
        <w:rPr>
          <w:rFonts w:eastAsia="Dotum" w:cs="Arial"/>
        </w:rPr>
      </w:pPr>
    </w:p>
    <w:p w14:paraId="2D638432" w14:textId="77777777" w:rsidR="00616F40" w:rsidRPr="00F04E57" w:rsidRDefault="00616F40" w:rsidP="00616F40">
      <w:pPr>
        <w:pStyle w:val="ListParagraph"/>
        <w:rPr>
          <w:rFonts w:eastAsia="Dotum" w:cs="Arial"/>
        </w:rPr>
      </w:pPr>
      <w:r w:rsidRPr="00F04E57">
        <w:rPr>
          <w:rFonts w:eastAsia="Dotum" w:cs="Arial"/>
        </w:rPr>
        <w:t>Berms are to be mown during the defects liability period as well as prior to take over by Council.</w:t>
      </w:r>
    </w:p>
    <w:p w14:paraId="6BE0E2A3" w14:textId="0268588F" w:rsidR="00616F40" w:rsidRPr="00F04E57" w:rsidRDefault="00616F40" w:rsidP="00616F40">
      <w:pPr>
        <w:pStyle w:val="ListParagraph"/>
        <w:rPr>
          <w:rFonts w:eastAsia="Dotum" w:cs="Arial"/>
        </w:rPr>
      </w:pPr>
    </w:p>
    <w:p w14:paraId="781A0D82" w14:textId="77777777" w:rsidR="00EA7FF1" w:rsidRPr="00F04E57" w:rsidRDefault="00EA7FF1" w:rsidP="00616F40">
      <w:pPr>
        <w:pStyle w:val="ListParagraph"/>
        <w:rPr>
          <w:rFonts w:eastAsia="Dotum" w:cs="Arial"/>
        </w:rPr>
      </w:pPr>
    </w:p>
    <w:p w14:paraId="3B0FC7CF" w14:textId="650B9DCF" w:rsidR="00616F40" w:rsidRPr="00225F22" w:rsidRDefault="00616F40" w:rsidP="00744518">
      <w:pPr>
        <w:pStyle w:val="Heading3"/>
        <w:rPr>
          <w:rFonts w:ascii="Arial" w:eastAsia="Dotum" w:hAnsi="Arial" w:cs="Arial"/>
          <w:color w:val="E36C0A" w:themeColor="accent6" w:themeShade="BF"/>
        </w:rPr>
      </w:pPr>
      <w:bookmarkStart w:id="5189" w:name="_Toc29810935"/>
      <w:bookmarkStart w:id="5190" w:name="_Ref29816359"/>
      <w:bookmarkStart w:id="5191" w:name="_Toc29913901"/>
      <w:bookmarkStart w:id="5192" w:name="_Toc30150791"/>
      <w:bookmarkStart w:id="5193" w:name="_Toc105741597"/>
      <w:bookmarkStart w:id="5194" w:name="_Ref277431"/>
      <w:r w:rsidRPr="00225F22">
        <w:rPr>
          <w:rFonts w:ascii="Arial" w:eastAsia="Dotum" w:hAnsi="Arial" w:cs="Arial"/>
          <w:color w:val="E36C0A" w:themeColor="accent6" w:themeShade="BF"/>
        </w:rPr>
        <w:t>Footpaths, cycle paths and vehicle crossings</w:t>
      </w:r>
      <w:bookmarkEnd w:id="5189"/>
      <w:bookmarkEnd w:id="5190"/>
      <w:bookmarkEnd w:id="5191"/>
      <w:bookmarkEnd w:id="5192"/>
      <w:bookmarkEnd w:id="5193"/>
    </w:p>
    <w:p w14:paraId="09B1F2AF" w14:textId="0AB7C6F2" w:rsidR="00616F40" w:rsidRPr="00F04E57" w:rsidRDefault="00616F40" w:rsidP="00616F40">
      <w:pPr>
        <w:pStyle w:val="ListParagraph"/>
        <w:rPr>
          <w:rFonts w:eastAsia="Dotum" w:cs="Arial"/>
        </w:rPr>
      </w:pPr>
    </w:p>
    <w:p w14:paraId="4757DB33" w14:textId="6C79D6A8" w:rsidR="00616F40" w:rsidRPr="00F04E57" w:rsidRDefault="00616F40" w:rsidP="00616F40">
      <w:pPr>
        <w:pStyle w:val="ListParagraph"/>
        <w:rPr>
          <w:rFonts w:eastAsia="Dotum" w:cs="Arial"/>
        </w:rPr>
      </w:pPr>
      <w:r w:rsidRPr="00F04E57">
        <w:rPr>
          <w:rFonts w:eastAsia="Dotum" w:cs="Arial"/>
        </w:rPr>
        <w:t>This section outlines the work required to construct, reinstate or repair footpaths, vehicle crossings and away-from-road cycle paths.</w:t>
      </w:r>
    </w:p>
    <w:p w14:paraId="192CE577" w14:textId="6A6BD893" w:rsidR="00616F40" w:rsidRPr="00F04E57" w:rsidRDefault="00616F40" w:rsidP="00616F40">
      <w:pPr>
        <w:pStyle w:val="ListParagraph"/>
        <w:rPr>
          <w:rFonts w:eastAsia="Dotum" w:cs="Arial"/>
        </w:rPr>
      </w:pPr>
    </w:p>
    <w:p w14:paraId="46607125" w14:textId="3FA123D0" w:rsidR="00616F40" w:rsidRPr="00225F22" w:rsidRDefault="00616F40" w:rsidP="00616F40">
      <w:pPr>
        <w:pStyle w:val="Heading4"/>
        <w:rPr>
          <w:rFonts w:eastAsia="Dotum" w:cs="Arial"/>
          <w:color w:val="E36C0A" w:themeColor="accent6" w:themeShade="BF"/>
        </w:rPr>
      </w:pPr>
      <w:r w:rsidRPr="00225F22">
        <w:rPr>
          <w:rFonts w:eastAsia="Dotum" w:cs="Arial"/>
          <w:color w:val="E36C0A" w:themeColor="accent6" w:themeShade="BF"/>
        </w:rPr>
        <w:t>Alignments, lines and levels</w:t>
      </w:r>
    </w:p>
    <w:p w14:paraId="23E7C971" w14:textId="0E27B697" w:rsidR="00616F40" w:rsidRPr="00F04E57" w:rsidRDefault="00616F40" w:rsidP="00616F40">
      <w:pPr>
        <w:pStyle w:val="ListParagraph"/>
        <w:rPr>
          <w:rFonts w:eastAsia="Dotum" w:cs="Arial"/>
        </w:rPr>
      </w:pPr>
    </w:p>
    <w:p w14:paraId="24947DB9" w14:textId="0F1608EA" w:rsidR="00616F40" w:rsidRPr="00F04E57" w:rsidRDefault="00616F40" w:rsidP="00616F40">
      <w:pPr>
        <w:pStyle w:val="ListParagraph"/>
        <w:rPr>
          <w:rFonts w:eastAsia="Dotum" w:cs="Arial"/>
        </w:rPr>
      </w:pPr>
      <w:r w:rsidRPr="00F04E57">
        <w:rPr>
          <w:rFonts w:eastAsia="Dotum" w:cs="Arial"/>
        </w:rPr>
        <w:t xml:space="preserve">The edge lines of kerbs, footpaths, shared paths and vehicle crossings </w:t>
      </w:r>
      <w:r w:rsidR="00AB1591" w:rsidRPr="00F04E57">
        <w:rPr>
          <w:rFonts w:eastAsia="Dotum" w:cs="Arial"/>
        </w:rPr>
        <w:t>must</w:t>
      </w:r>
      <w:r w:rsidRPr="00F04E57">
        <w:rPr>
          <w:rFonts w:eastAsia="Dotum" w:cs="Arial"/>
        </w:rPr>
        <w:t xml:space="preserve"> be perfectly straight between tangent points, and on curves </w:t>
      </w:r>
      <w:r w:rsidR="00AB1591" w:rsidRPr="00F04E57">
        <w:rPr>
          <w:rFonts w:eastAsia="Dotum" w:cs="Arial"/>
        </w:rPr>
        <w:t>must</w:t>
      </w:r>
      <w:r w:rsidRPr="00F04E57">
        <w:rPr>
          <w:rFonts w:eastAsia="Dotum" w:cs="Arial"/>
        </w:rPr>
        <w:t xml:space="preserve"> sweep round without kinks, flats or angles in a smooth, true arc to the radius shown or directed.</w:t>
      </w:r>
    </w:p>
    <w:p w14:paraId="126BF531" w14:textId="52AA0B14" w:rsidR="00616F40" w:rsidRPr="00F04E57" w:rsidRDefault="00616F40" w:rsidP="00616F40">
      <w:pPr>
        <w:pStyle w:val="ListParagraph"/>
        <w:rPr>
          <w:rFonts w:eastAsia="Dotum" w:cs="Arial"/>
        </w:rPr>
      </w:pPr>
    </w:p>
    <w:p w14:paraId="6077EA89" w14:textId="0D7C08A0" w:rsidR="00616F40" w:rsidRPr="00F04E57" w:rsidRDefault="00616F40" w:rsidP="00616F40">
      <w:pPr>
        <w:pStyle w:val="ListParagraph"/>
        <w:rPr>
          <w:rFonts w:eastAsia="Dotum" w:cs="Arial"/>
        </w:rPr>
      </w:pPr>
      <w:r w:rsidRPr="00F04E57">
        <w:rPr>
          <w:rFonts w:eastAsia="Dotum" w:cs="Arial"/>
        </w:rPr>
        <w:t xml:space="preserve">Design levels and alignments </w:t>
      </w:r>
      <w:r w:rsidR="00AB1591" w:rsidRPr="00F04E57">
        <w:rPr>
          <w:rFonts w:eastAsia="Dotum" w:cs="Arial"/>
        </w:rPr>
        <w:t>must</w:t>
      </w:r>
      <w:r w:rsidRPr="00F04E57">
        <w:rPr>
          <w:rFonts w:eastAsia="Dotum" w:cs="Arial"/>
        </w:rPr>
        <w:t xml:space="preserve"> be strictly adhered to and the grade from level peg to level peg </w:t>
      </w:r>
      <w:r w:rsidR="00AB1591" w:rsidRPr="00F04E57">
        <w:rPr>
          <w:rFonts w:eastAsia="Dotum" w:cs="Arial"/>
        </w:rPr>
        <w:t>must</w:t>
      </w:r>
      <w:r w:rsidRPr="00F04E57">
        <w:rPr>
          <w:rFonts w:eastAsia="Dotum" w:cs="Arial"/>
        </w:rPr>
        <w:t xml:space="preserve"> be even, provided always that at changes of grade the angle between the grades </w:t>
      </w:r>
      <w:r w:rsidR="00AB1591" w:rsidRPr="00F04E57">
        <w:rPr>
          <w:rFonts w:eastAsia="Dotum" w:cs="Arial"/>
        </w:rPr>
        <w:t>must</w:t>
      </w:r>
      <w:r w:rsidRPr="00F04E57">
        <w:rPr>
          <w:rFonts w:eastAsia="Dotum" w:cs="Arial"/>
        </w:rPr>
        <w:t xml:space="preserve"> be eased so as to form a vertical curve or other form of smooth transition.  The entire berm area </w:t>
      </w:r>
      <w:r w:rsidR="00AB1591" w:rsidRPr="00F04E57">
        <w:rPr>
          <w:rFonts w:eastAsia="Dotum" w:cs="Arial"/>
        </w:rPr>
        <w:t>must</w:t>
      </w:r>
      <w:r w:rsidRPr="00F04E57">
        <w:rPr>
          <w:rFonts w:eastAsia="Dotum" w:cs="Arial"/>
        </w:rPr>
        <w:t xml:space="preserve"> fall at an even grade where possible from the property boundaries to the kerb and channel.</w:t>
      </w:r>
    </w:p>
    <w:p w14:paraId="3958F6CF" w14:textId="25012523" w:rsidR="00616F40" w:rsidRPr="00F04E57" w:rsidRDefault="00616F40" w:rsidP="00616F40">
      <w:pPr>
        <w:pStyle w:val="ListParagraph"/>
        <w:rPr>
          <w:rFonts w:eastAsia="Dotum" w:cs="Arial"/>
        </w:rPr>
      </w:pPr>
    </w:p>
    <w:p w14:paraId="37FA838F" w14:textId="48F8E1FB" w:rsidR="00616F40" w:rsidRPr="00225F22" w:rsidRDefault="00616F40" w:rsidP="00616F40">
      <w:pPr>
        <w:pStyle w:val="Heading4"/>
        <w:rPr>
          <w:rFonts w:eastAsia="Dotum" w:cs="Arial"/>
          <w:color w:val="E36C0A" w:themeColor="accent6" w:themeShade="BF"/>
        </w:rPr>
      </w:pPr>
      <w:r w:rsidRPr="00225F22">
        <w:rPr>
          <w:rFonts w:eastAsia="Dotum" w:cs="Arial"/>
          <w:color w:val="E36C0A" w:themeColor="accent6" w:themeShade="BF"/>
        </w:rPr>
        <w:t>Breakout, removal and disposal of existing berm features</w:t>
      </w:r>
    </w:p>
    <w:p w14:paraId="0F0224F7" w14:textId="6050D5D8" w:rsidR="00616F40" w:rsidRPr="00F04E57" w:rsidRDefault="00616F40" w:rsidP="00616F40">
      <w:pPr>
        <w:pStyle w:val="ListParagraph"/>
        <w:rPr>
          <w:rFonts w:eastAsia="Dotum" w:cs="Arial"/>
        </w:rPr>
      </w:pPr>
    </w:p>
    <w:p w14:paraId="1828AF90" w14:textId="09918512" w:rsidR="00616F40" w:rsidRPr="00F04E57" w:rsidRDefault="00A26556" w:rsidP="00616F40">
      <w:pPr>
        <w:pStyle w:val="ListParagraph"/>
        <w:rPr>
          <w:rFonts w:eastAsia="Dotum" w:cs="Arial"/>
        </w:rPr>
      </w:pPr>
      <w:r w:rsidRPr="00F04E57">
        <w:rPr>
          <w:rFonts w:eastAsia="Dotum" w:cs="Arial"/>
        </w:rPr>
        <w:t xml:space="preserve">All existing berm features that are to be removed </w:t>
      </w:r>
      <w:r w:rsidR="00AB1591" w:rsidRPr="00F04E57">
        <w:rPr>
          <w:rFonts w:eastAsia="Dotum" w:cs="Arial"/>
        </w:rPr>
        <w:t>must</w:t>
      </w:r>
      <w:r w:rsidRPr="00F04E57">
        <w:rPr>
          <w:rFonts w:eastAsia="Dotum" w:cs="Arial"/>
        </w:rPr>
        <w:t xml:space="preserve"> be broken up and lifted out to reduce damage to the surrounding features.  The outer limits of these features </w:t>
      </w:r>
      <w:r w:rsidR="00AB1591" w:rsidRPr="00F04E57">
        <w:rPr>
          <w:rFonts w:eastAsia="Dotum" w:cs="Arial"/>
        </w:rPr>
        <w:t>must</w:t>
      </w:r>
      <w:r w:rsidRPr="00F04E57">
        <w:rPr>
          <w:rFonts w:eastAsia="Dotum" w:cs="Arial"/>
        </w:rPr>
        <w:t xml:space="preserve"> be saw cut, except in the case of paving blocks or grass verges, before removing to provide a tidy interface between existing and replacement work.</w:t>
      </w:r>
    </w:p>
    <w:p w14:paraId="5FD59C35" w14:textId="20D69129" w:rsidR="00A26556" w:rsidRPr="00F04E57" w:rsidRDefault="00A26556" w:rsidP="00616F40">
      <w:pPr>
        <w:pStyle w:val="ListParagraph"/>
        <w:rPr>
          <w:rFonts w:eastAsia="Dotum" w:cs="Arial"/>
        </w:rPr>
      </w:pPr>
    </w:p>
    <w:p w14:paraId="628B9C5F" w14:textId="4C9C7FDA" w:rsidR="00A26556" w:rsidRPr="00F04E57" w:rsidRDefault="00A26556" w:rsidP="00616F40">
      <w:pPr>
        <w:pStyle w:val="ListParagraph"/>
        <w:rPr>
          <w:rFonts w:eastAsia="Dotum" w:cs="Arial"/>
        </w:rPr>
      </w:pPr>
      <w:r w:rsidRPr="00F04E57">
        <w:rPr>
          <w:rFonts w:eastAsia="Dotum" w:cs="Arial"/>
        </w:rPr>
        <w:t xml:space="preserve">Where salvaging of materials (e.g. catchpits, gratings, frames, stormwater piping) is specified, care </w:t>
      </w:r>
      <w:r w:rsidR="00AB1591" w:rsidRPr="00F04E57">
        <w:rPr>
          <w:rFonts w:eastAsia="Dotum" w:cs="Arial"/>
        </w:rPr>
        <w:t>must</w:t>
      </w:r>
      <w:r w:rsidRPr="00F04E57">
        <w:rPr>
          <w:rFonts w:eastAsia="Dotum" w:cs="Arial"/>
        </w:rPr>
        <w:t xml:space="preserve"> be taken to ensure that as little damage as possible is done to materials.  Such units </w:t>
      </w:r>
      <w:r w:rsidR="00AB1591" w:rsidRPr="00F04E57">
        <w:rPr>
          <w:rFonts w:eastAsia="Dotum" w:cs="Arial"/>
        </w:rPr>
        <w:t>must</w:t>
      </w:r>
      <w:r w:rsidRPr="00F04E57">
        <w:rPr>
          <w:rFonts w:eastAsia="Dotum" w:cs="Arial"/>
        </w:rPr>
        <w:t xml:space="preserve"> be neatly stacked on the site such that they do not obstruct any footpath, vehicle crossing or roadway until they are take</w:t>
      </w:r>
      <w:r w:rsidR="0029402B" w:rsidRPr="00F04E57">
        <w:rPr>
          <w:rFonts w:eastAsia="Dotum" w:cs="Arial"/>
        </w:rPr>
        <w:t>n</w:t>
      </w:r>
      <w:r w:rsidRPr="00F04E57">
        <w:rPr>
          <w:rFonts w:eastAsia="Dotum" w:cs="Arial"/>
        </w:rPr>
        <w:t xml:space="preserve"> off site.  All materials not for reuse </w:t>
      </w:r>
      <w:r w:rsidR="00AB1591" w:rsidRPr="00F04E57">
        <w:rPr>
          <w:rFonts w:eastAsia="Dotum" w:cs="Arial"/>
        </w:rPr>
        <w:t>must</w:t>
      </w:r>
      <w:r w:rsidRPr="00F04E57">
        <w:rPr>
          <w:rFonts w:eastAsia="Dotum" w:cs="Arial"/>
        </w:rPr>
        <w:t xml:space="preserve"> be removed from the site and appropriately disposed of.</w:t>
      </w:r>
    </w:p>
    <w:p w14:paraId="5B60047E" w14:textId="0D993A1B" w:rsidR="00A26556" w:rsidRPr="00F04E57" w:rsidRDefault="00A26556" w:rsidP="00616F40">
      <w:pPr>
        <w:pStyle w:val="ListParagraph"/>
        <w:rPr>
          <w:rFonts w:eastAsia="Dotum" w:cs="Arial"/>
        </w:rPr>
      </w:pPr>
    </w:p>
    <w:p w14:paraId="4A56D99A" w14:textId="06ED52B2" w:rsidR="00A26556" w:rsidRPr="00225F22" w:rsidRDefault="00A26556" w:rsidP="00A26556">
      <w:pPr>
        <w:pStyle w:val="Heading4"/>
        <w:rPr>
          <w:rFonts w:eastAsia="Dotum" w:cs="Arial"/>
          <w:color w:val="E36C0A" w:themeColor="accent6" w:themeShade="BF"/>
        </w:rPr>
      </w:pPr>
      <w:r w:rsidRPr="00225F22">
        <w:rPr>
          <w:rFonts w:eastAsia="Dotum" w:cs="Arial"/>
          <w:color w:val="E36C0A" w:themeColor="accent6" w:themeShade="BF"/>
        </w:rPr>
        <w:t>Subgrade preparation</w:t>
      </w:r>
    </w:p>
    <w:p w14:paraId="598A35AD" w14:textId="263A24D6" w:rsidR="00A26556" w:rsidRPr="00F04E57" w:rsidRDefault="00A26556" w:rsidP="00A26556">
      <w:pPr>
        <w:pStyle w:val="ListParagraph"/>
        <w:rPr>
          <w:rFonts w:eastAsia="Dotum" w:cs="Arial"/>
        </w:rPr>
      </w:pPr>
    </w:p>
    <w:p w14:paraId="1FA3EA4E" w14:textId="5B28B7D4" w:rsidR="00A26556" w:rsidRPr="009D1F7B" w:rsidRDefault="00073D68" w:rsidP="007108D5">
      <w:pPr>
        <w:ind w:left="851"/>
        <w:rPr>
          <w:rFonts w:ascii="Arial" w:eastAsia="Dotum" w:hAnsi="Arial" w:cs="Arial"/>
          <w:sz w:val="20"/>
          <w:szCs w:val="20"/>
        </w:rPr>
      </w:pPr>
      <w:r w:rsidRPr="009D1F7B">
        <w:rPr>
          <w:rFonts w:ascii="Arial" w:eastAsia="Dotum" w:hAnsi="Arial" w:cs="Arial"/>
          <w:sz w:val="20"/>
          <w:szCs w:val="20"/>
        </w:rPr>
        <w:t xml:space="preserve">Excavation </w:t>
      </w:r>
      <w:r w:rsidR="00AB1591" w:rsidRPr="009D1F7B">
        <w:rPr>
          <w:rFonts w:ascii="Arial" w:eastAsia="Dotum" w:hAnsi="Arial" w:cs="Arial"/>
          <w:sz w:val="20"/>
          <w:szCs w:val="20"/>
        </w:rPr>
        <w:t>must</w:t>
      </w:r>
      <w:r w:rsidRPr="009D1F7B">
        <w:rPr>
          <w:rFonts w:ascii="Arial" w:eastAsia="Dotum" w:hAnsi="Arial" w:cs="Arial"/>
          <w:sz w:val="20"/>
          <w:szCs w:val="20"/>
        </w:rPr>
        <w:t xml:space="preserve"> be to the pavement depth as shown on</w:t>
      </w:r>
      <w:r w:rsidR="007108D5" w:rsidRPr="009D1F7B">
        <w:rPr>
          <w:rFonts w:ascii="Arial" w:eastAsia="Dotum" w:hAnsi="Arial" w:cs="Arial"/>
          <w:sz w:val="20"/>
          <w:szCs w:val="20"/>
        </w:rPr>
        <w:t xml:space="preserve"> </w:t>
      </w:r>
      <w:hyperlink r:id="rId173" w:history="1">
        <w:r w:rsidR="007108D5" w:rsidRPr="00225F22">
          <w:rPr>
            <w:rFonts w:ascii="Arial" w:hAnsi="Arial" w:cs="Arial"/>
            <w:color w:val="0000FF"/>
            <w:sz w:val="20"/>
            <w:szCs w:val="20"/>
            <w:u w:val="single"/>
          </w:rPr>
          <w:t>Transportation drawing: Cross section details for footpath, vehicle crossings and depressed kerb and channel</w:t>
        </w:r>
      </w:hyperlink>
      <w:r w:rsidR="007108D5" w:rsidRPr="00225F22">
        <w:rPr>
          <w:rFonts w:ascii="Arial" w:hAnsi="Arial" w:cs="Arial"/>
          <w:sz w:val="20"/>
          <w:szCs w:val="20"/>
        </w:rPr>
        <w:t>.</w:t>
      </w:r>
      <w:r w:rsidR="007108D5" w:rsidRPr="00225F22">
        <w:rPr>
          <w:rFonts w:ascii="Arial" w:eastAsia="Dotum" w:hAnsi="Arial" w:cs="Arial"/>
          <w:sz w:val="20"/>
          <w:szCs w:val="20"/>
        </w:rPr>
        <w:t xml:space="preserve"> </w:t>
      </w:r>
      <w:r w:rsidR="0035091A" w:rsidRPr="00225F22">
        <w:rPr>
          <w:rFonts w:ascii="Arial" w:eastAsia="Dotum" w:hAnsi="Arial" w:cs="Arial"/>
          <w:sz w:val="20"/>
          <w:szCs w:val="20"/>
        </w:rPr>
        <w:t xml:space="preserve"> </w:t>
      </w:r>
      <w:r w:rsidRPr="00225F22">
        <w:rPr>
          <w:rFonts w:ascii="Arial" w:eastAsia="Dotum" w:hAnsi="Arial" w:cs="Arial"/>
          <w:sz w:val="20"/>
          <w:szCs w:val="20"/>
        </w:rPr>
        <w:t xml:space="preserve">The width of all excavation </w:t>
      </w:r>
      <w:r w:rsidR="00AB1591" w:rsidRPr="00225F22">
        <w:rPr>
          <w:rFonts w:ascii="Arial" w:eastAsia="Dotum" w:hAnsi="Arial" w:cs="Arial"/>
          <w:sz w:val="20"/>
          <w:szCs w:val="20"/>
        </w:rPr>
        <w:t>must</w:t>
      </w:r>
      <w:r w:rsidRPr="00225F22">
        <w:rPr>
          <w:rFonts w:ascii="Arial" w:eastAsia="Dotum" w:hAnsi="Arial" w:cs="Arial"/>
          <w:sz w:val="20"/>
          <w:szCs w:val="20"/>
        </w:rPr>
        <w:t xml:space="preserve"> be no wider than necessary to construct or reinstate the various berm feature</w:t>
      </w:r>
      <w:r w:rsidRPr="009D1F7B">
        <w:rPr>
          <w:rFonts w:ascii="Arial" w:eastAsia="Dotum" w:hAnsi="Arial" w:cs="Arial"/>
          <w:sz w:val="20"/>
          <w:szCs w:val="20"/>
        </w:rPr>
        <w:t xml:space="preserve">s.  Where excavation adjoins existing berm features or carriageways, care </w:t>
      </w:r>
      <w:r w:rsidR="00AB1591" w:rsidRPr="009D1F7B">
        <w:rPr>
          <w:rFonts w:ascii="Arial" w:eastAsia="Dotum" w:hAnsi="Arial" w:cs="Arial"/>
          <w:sz w:val="20"/>
          <w:szCs w:val="20"/>
        </w:rPr>
        <w:t>must</w:t>
      </w:r>
      <w:r w:rsidRPr="009D1F7B">
        <w:rPr>
          <w:rFonts w:ascii="Arial" w:eastAsia="Dotum" w:hAnsi="Arial" w:cs="Arial"/>
          <w:sz w:val="20"/>
          <w:szCs w:val="20"/>
        </w:rPr>
        <w:t xml:space="preserve"> be taken not to undermine the existing surfacing while material is being removed.  The sides of the excavated area </w:t>
      </w:r>
      <w:r w:rsidR="00AB1591" w:rsidRPr="009D1F7B">
        <w:rPr>
          <w:rFonts w:ascii="Arial" w:eastAsia="Dotum" w:hAnsi="Arial" w:cs="Arial"/>
          <w:sz w:val="20"/>
          <w:szCs w:val="20"/>
        </w:rPr>
        <w:t>must</w:t>
      </w:r>
      <w:r w:rsidRPr="009D1F7B">
        <w:rPr>
          <w:rFonts w:ascii="Arial" w:eastAsia="Dotum" w:hAnsi="Arial" w:cs="Arial"/>
          <w:sz w:val="20"/>
          <w:szCs w:val="20"/>
        </w:rPr>
        <w:t xml:space="preserve"> be trimmed to as vertical as possible without being unstable or causing undermining.</w:t>
      </w:r>
    </w:p>
    <w:p w14:paraId="70ED1B41" w14:textId="533B8D90" w:rsidR="00073D68" w:rsidRPr="00F04E57" w:rsidRDefault="00073D68" w:rsidP="00A26556">
      <w:pPr>
        <w:pStyle w:val="ListParagraph"/>
        <w:rPr>
          <w:rFonts w:eastAsia="Dotum" w:cs="Arial"/>
        </w:rPr>
      </w:pPr>
    </w:p>
    <w:p w14:paraId="2EB2BE61" w14:textId="0406F3EB" w:rsidR="00073D68" w:rsidRPr="00225F22" w:rsidRDefault="00073D68" w:rsidP="00073D68">
      <w:pPr>
        <w:pStyle w:val="Heading4"/>
        <w:rPr>
          <w:rFonts w:eastAsia="Dotum" w:cs="Arial"/>
          <w:color w:val="E36C0A" w:themeColor="accent6" w:themeShade="BF"/>
        </w:rPr>
      </w:pPr>
      <w:r w:rsidRPr="00225F22">
        <w:rPr>
          <w:rFonts w:eastAsia="Dotum" w:cs="Arial"/>
          <w:color w:val="E36C0A" w:themeColor="accent6" w:themeShade="BF"/>
        </w:rPr>
        <w:t>Subgrade preparation</w:t>
      </w:r>
    </w:p>
    <w:p w14:paraId="19C83166" w14:textId="301BE448" w:rsidR="00073D68" w:rsidRPr="00F04E57" w:rsidRDefault="00073D68" w:rsidP="00073D68">
      <w:pPr>
        <w:pStyle w:val="ListParagraph"/>
        <w:rPr>
          <w:rFonts w:eastAsia="Dotum" w:cs="Arial"/>
        </w:rPr>
      </w:pPr>
    </w:p>
    <w:p w14:paraId="391169E9" w14:textId="191F75C0" w:rsidR="00073D68" w:rsidRPr="00F04E57" w:rsidRDefault="00073D68" w:rsidP="00073D68">
      <w:pPr>
        <w:pStyle w:val="ListParagraph"/>
        <w:rPr>
          <w:rFonts w:eastAsia="Dotum" w:cs="Arial"/>
        </w:rPr>
      </w:pPr>
      <w:r w:rsidRPr="00F04E57">
        <w:rPr>
          <w:rFonts w:eastAsia="Dotum" w:cs="Arial"/>
        </w:rPr>
        <w:t xml:space="preserve">The exposed subgrade (excavated to trial subgrade level or pavement depth) </w:t>
      </w:r>
      <w:r w:rsidR="00AB1591" w:rsidRPr="00F04E57">
        <w:rPr>
          <w:rFonts w:eastAsia="Dotum" w:cs="Arial"/>
        </w:rPr>
        <w:t>must</w:t>
      </w:r>
      <w:r w:rsidRPr="00F04E57">
        <w:rPr>
          <w:rFonts w:eastAsia="Dotum" w:cs="Arial"/>
        </w:rPr>
        <w:t xml:space="preserve"> be tested by using a Scala Penetrometer for compliance with the following CBR values:</w:t>
      </w:r>
    </w:p>
    <w:p w14:paraId="64A36765" w14:textId="01D94043" w:rsidR="00073D68" w:rsidRPr="00F04E57" w:rsidRDefault="0029402B" w:rsidP="00073D68">
      <w:pPr>
        <w:pStyle w:val="Heading5"/>
        <w:rPr>
          <w:rFonts w:eastAsia="Dotum" w:cs="Arial"/>
        </w:rPr>
      </w:pPr>
      <w:r w:rsidRPr="00F04E57">
        <w:rPr>
          <w:rFonts w:eastAsia="Dotum" w:cs="Arial"/>
        </w:rPr>
        <w:t>I</w:t>
      </w:r>
      <w:r w:rsidR="00073D68" w:rsidRPr="00F04E57">
        <w:rPr>
          <w:rFonts w:eastAsia="Dotum" w:cs="Arial"/>
        </w:rPr>
        <w:t xml:space="preserve">n footpath, cycle paths and traffic island infill CBR value &gt;10 </w:t>
      </w:r>
      <w:del w:id="5195" w:author="Author">
        <w:r w:rsidR="00073D68" w:rsidRPr="00F04E57">
          <w:rPr>
            <w:rFonts w:eastAsia="Dotum" w:cs="Arial"/>
          </w:rPr>
          <w:delText>(</w:delText>
        </w:r>
        <w:r w:rsidR="00073D68" w:rsidRPr="00FA0579">
          <w:rPr>
            <w:rFonts w:eastAsia="Dotum" w:cs="Arial"/>
            <w:highlight w:val="yellow"/>
            <w:rPrChange w:id="5196" w:author="Author">
              <w:rPr>
                <w:rFonts w:eastAsia="Dotum" w:cs="Arial"/>
              </w:rPr>
            </w:rPrChange>
          </w:rPr>
          <w:delText>4 blows per 100mm</w:delText>
        </w:r>
        <w:r w:rsidR="00073D68" w:rsidRPr="00F04E57" w:rsidDel="009E3F82">
          <w:rPr>
            <w:rFonts w:eastAsia="Dotum" w:cs="Arial"/>
          </w:rPr>
          <w:delText>)</w:delText>
        </w:r>
      </w:del>
    </w:p>
    <w:p w14:paraId="252E5772" w14:textId="339C04D1" w:rsidR="00073D68" w:rsidRPr="00F04E57" w:rsidRDefault="0029402B" w:rsidP="00073D68">
      <w:pPr>
        <w:pStyle w:val="Heading5"/>
        <w:rPr>
          <w:rFonts w:eastAsia="Dotum" w:cs="Arial"/>
        </w:rPr>
      </w:pPr>
      <w:r w:rsidRPr="00F04E57">
        <w:rPr>
          <w:rFonts w:eastAsia="Dotum" w:cs="Arial"/>
        </w:rPr>
        <w:t>I</w:t>
      </w:r>
      <w:r w:rsidR="00073D68" w:rsidRPr="00F04E57">
        <w:rPr>
          <w:rFonts w:eastAsia="Dotum" w:cs="Arial"/>
        </w:rPr>
        <w:t>n vehicle crossing and kerb and channel areas CBR value &gt;</w:t>
      </w:r>
      <w:r w:rsidR="5269B5C4" w:rsidRPr="3CDB64A0">
        <w:rPr>
          <w:rFonts w:eastAsia="Dotum" w:cs="Arial"/>
        </w:rPr>
        <w:t>1</w:t>
      </w:r>
      <w:ins w:id="5197" w:author="Author">
        <w:r w:rsidR="64C98F4B" w:rsidRPr="009E3F82">
          <w:rPr>
            <w:rFonts w:eastAsia="Dotum" w:cs="Arial"/>
            <w:highlight w:val="yellow"/>
          </w:rPr>
          <w:t>5</w:t>
        </w:r>
      </w:ins>
      <w:del w:id="5198" w:author="Author">
        <w:r w:rsidRPr="3CDB64A0" w:rsidDel="5269B5C4">
          <w:rPr>
            <w:rFonts w:eastAsia="Dotum" w:cs="Arial"/>
          </w:rPr>
          <w:delText>0</w:delText>
        </w:r>
      </w:del>
      <w:r w:rsidR="00073D68" w:rsidRPr="00F04E57">
        <w:rPr>
          <w:rFonts w:eastAsia="Dotum" w:cs="Arial"/>
        </w:rPr>
        <w:t xml:space="preserve"> </w:t>
      </w:r>
      <w:del w:id="5199" w:author="Author">
        <w:r w:rsidR="00073D68" w:rsidRPr="00FA0579">
          <w:rPr>
            <w:rFonts w:eastAsia="Dotum" w:cs="Arial"/>
            <w:highlight w:val="yellow"/>
            <w:rPrChange w:id="5200" w:author="Author">
              <w:rPr>
                <w:rFonts w:eastAsia="Dotum" w:cs="Arial"/>
              </w:rPr>
            </w:rPrChange>
          </w:rPr>
          <w:delText>(4 blows per 100mm).</w:delText>
        </w:r>
      </w:del>
    </w:p>
    <w:p w14:paraId="42663B42" w14:textId="78BCF90D" w:rsidR="00616F40" w:rsidRPr="00F04E57" w:rsidRDefault="00616F40" w:rsidP="00616F40">
      <w:pPr>
        <w:pStyle w:val="ListParagraph"/>
        <w:rPr>
          <w:rFonts w:eastAsia="Dotum" w:cs="Arial"/>
        </w:rPr>
      </w:pPr>
    </w:p>
    <w:p w14:paraId="04AB64A2" w14:textId="5F3CA119" w:rsidR="00073D68" w:rsidRPr="00F04E57" w:rsidRDefault="00073D68" w:rsidP="00616F40">
      <w:pPr>
        <w:pStyle w:val="ListParagraph"/>
        <w:rPr>
          <w:rFonts w:eastAsia="Dotum" w:cs="Arial"/>
        </w:rPr>
      </w:pPr>
      <w:r w:rsidRPr="00F04E57">
        <w:rPr>
          <w:rFonts w:eastAsia="Dotum" w:cs="Arial"/>
        </w:rPr>
        <w:t>If the material fails this test then:</w:t>
      </w:r>
    </w:p>
    <w:p w14:paraId="33FD2668" w14:textId="66F502D7" w:rsidR="00073D68" w:rsidRPr="00F04E57" w:rsidRDefault="0029402B" w:rsidP="004A339C">
      <w:pPr>
        <w:pStyle w:val="Heading5"/>
        <w:numPr>
          <w:ilvl w:val="4"/>
          <w:numId w:val="52"/>
        </w:numPr>
        <w:ind w:left="1702" w:hanging="851"/>
        <w:rPr>
          <w:rFonts w:eastAsia="Dotum" w:cs="Arial"/>
        </w:rPr>
      </w:pPr>
      <w:r w:rsidRPr="00F04E57">
        <w:rPr>
          <w:rFonts w:eastAsia="Dotum" w:cs="Arial"/>
        </w:rPr>
        <w:t>T</w:t>
      </w:r>
      <w:r w:rsidR="007D611F" w:rsidRPr="00F04E57">
        <w:rPr>
          <w:rFonts w:eastAsia="Dotum" w:cs="Arial"/>
        </w:rPr>
        <w:t xml:space="preserve">he existing subgrade </w:t>
      </w:r>
      <w:r w:rsidR="00AB1591" w:rsidRPr="00F04E57">
        <w:rPr>
          <w:rFonts w:eastAsia="Dotum" w:cs="Arial"/>
        </w:rPr>
        <w:t>must</w:t>
      </w:r>
      <w:r w:rsidR="007D611F" w:rsidRPr="00F04E57">
        <w:rPr>
          <w:rFonts w:eastAsia="Dotum" w:cs="Arial"/>
        </w:rPr>
        <w:t xml:space="preserve"> be further compacted to improve the CBR value or if this is not practicable</w:t>
      </w:r>
      <w:r w:rsidRPr="00F04E57">
        <w:rPr>
          <w:rFonts w:eastAsia="Dotum" w:cs="Arial"/>
        </w:rPr>
        <w:t>.</w:t>
      </w:r>
    </w:p>
    <w:p w14:paraId="20FCA187" w14:textId="607AE5DE" w:rsidR="007D611F" w:rsidRPr="00F04E57" w:rsidRDefault="0029402B" w:rsidP="0029402B">
      <w:pPr>
        <w:pStyle w:val="Heading5"/>
        <w:rPr>
          <w:rFonts w:eastAsia="Dotum" w:cs="Arial"/>
        </w:rPr>
      </w:pPr>
      <w:r w:rsidRPr="00F04E57">
        <w:rPr>
          <w:rFonts w:eastAsia="Dotum" w:cs="Arial"/>
        </w:rPr>
        <w:t>T</w:t>
      </w:r>
      <w:r w:rsidR="007D611F" w:rsidRPr="00F04E57">
        <w:rPr>
          <w:rFonts w:eastAsia="Dotum" w:cs="Arial"/>
        </w:rPr>
        <w:t xml:space="preserve">he unsuitable material </w:t>
      </w:r>
      <w:r w:rsidR="00AB1591" w:rsidRPr="00F04E57">
        <w:rPr>
          <w:rFonts w:eastAsia="Dotum" w:cs="Arial"/>
        </w:rPr>
        <w:t>must</w:t>
      </w:r>
      <w:r w:rsidR="007D611F" w:rsidRPr="00F04E57">
        <w:rPr>
          <w:rFonts w:eastAsia="Dotum" w:cs="Arial"/>
        </w:rPr>
        <w:t xml:space="preserve"> be excavated, removed from the site, replaced with pit sand and compacted up to the trial subgrade level.</w:t>
      </w:r>
    </w:p>
    <w:p w14:paraId="3C50FF1E" w14:textId="2782ACC1" w:rsidR="00073D68" w:rsidRPr="00F04E57" w:rsidRDefault="00073D68" w:rsidP="00616F40">
      <w:pPr>
        <w:pStyle w:val="ListParagraph"/>
        <w:rPr>
          <w:rFonts w:eastAsia="Dotum" w:cs="Arial"/>
        </w:rPr>
      </w:pPr>
    </w:p>
    <w:p w14:paraId="5B2A264D" w14:textId="65D167D6" w:rsidR="007D611F" w:rsidRPr="00F04E57" w:rsidRDefault="007D611F" w:rsidP="00616F40">
      <w:pPr>
        <w:pStyle w:val="ListParagraph"/>
        <w:rPr>
          <w:rFonts w:eastAsia="Dotum" w:cs="Arial"/>
        </w:rPr>
      </w:pPr>
      <w:r w:rsidRPr="00F04E57">
        <w:rPr>
          <w:rFonts w:eastAsia="Dotum" w:cs="Arial"/>
        </w:rPr>
        <w:t xml:space="preserve">When undercutting of the subgrade is required (the second option above) the excavation depth and extent </w:t>
      </w:r>
      <w:r w:rsidR="00AB1591" w:rsidRPr="00F04E57">
        <w:rPr>
          <w:rFonts w:eastAsia="Dotum" w:cs="Arial"/>
        </w:rPr>
        <w:t>must</w:t>
      </w:r>
      <w:r w:rsidRPr="00F04E57">
        <w:rPr>
          <w:rFonts w:eastAsia="Dotum" w:cs="Arial"/>
        </w:rPr>
        <w:t xml:space="preserve"> be instructed by Council.  As a minimum, it is to extend 100mm past either side of the edge boards, or the outer limits of the construction area.</w:t>
      </w:r>
    </w:p>
    <w:p w14:paraId="79B6173A" w14:textId="59A60D9F" w:rsidR="007D611F" w:rsidRPr="00F04E57" w:rsidRDefault="007D611F" w:rsidP="00616F40">
      <w:pPr>
        <w:pStyle w:val="ListParagraph"/>
        <w:rPr>
          <w:rFonts w:eastAsia="Dotum" w:cs="Arial"/>
        </w:rPr>
      </w:pPr>
    </w:p>
    <w:p w14:paraId="526568D9" w14:textId="2C63B6E1" w:rsidR="007D611F" w:rsidRPr="00F04E57" w:rsidRDefault="007D611F" w:rsidP="007D611F">
      <w:pPr>
        <w:pStyle w:val="Note"/>
        <w:rPr>
          <w:rFonts w:eastAsia="Dotum" w:cs="Arial"/>
        </w:rPr>
      </w:pPr>
      <w:r w:rsidRPr="00F04E57">
        <w:rPr>
          <w:rFonts w:eastAsia="Dotum" w:cs="Arial"/>
        </w:rPr>
        <w:t>Note: Small pockets of material may require treatment rather than the entire subgrade area.</w:t>
      </w:r>
    </w:p>
    <w:p w14:paraId="2240D7CD" w14:textId="2FB8BB3D" w:rsidR="007D611F" w:rsidRPr="00F04E57" w:rsidRDefault="007D611F" w:rsidP="00616F40">
      <w:pPr>
        <w:pStyle w:val="ListParagraph"/>
        <w:rPr>
          <w:rFonts w:eastAsia="Dotum" w:cs="Arial"/>
        </w:rPr>
      </w:pPr>
    </w:p>
    <w:p w14:paraId="5CF3E667" w14:textId="1F588B1B" w:rsidR="007D611F" w:rsidRPr="00F04E57" w:rsidRDefault="00E37727" w:rsidP="00616F40">
      <w:pPr>
        <w:pStyle w:val="ListParagraph"/>
        <w:rPr>
          <w:rFonts w:eastAsia="Dotum" w:cs="Arial"/>
        </w:rPr>
      </w:pPr>
      <w:r w:rsidRPr="00F04E57">
        <w:rPr>
          <w:rFonts w:eastAsia="Dotum" w:cs="Arial"/>
        </w:rPr>
        <w:t>All pits</w:t>
      </w:r>
      <w:r w:rsidR="005E7670" w:rsidRPr="00F04E57">
        <w:rPr>
          <w:rFonts w:eastAsia="Dotum" w:cs="Arial"/>
        </w:rPr>
        <w:t xml:space="preserve"> and backfill </w:t>
      </w:r>
      <w:r w:rsidR="00AB1591" w:rsidRPr="00F04E57">
        <w:rPr>
          <w:rFonts w:eastAsia="Dotum" w:cs="Arial"/>
        </w:rPr>
        <w:t>must</w:t>
      </w:r>
      <w:r w:rsidR="005E7670" w:rsidRPr="00F04E57">
        <w:rPr>
          <w:rFonts w:eastAsia="Dotum" w:cs="Arial"/>
        </w:rPr>
        <w:t xml:space="preserve"> be compacted in lifts of not more than 100mm.  The subgrade area, either existing or reinstated, </w:t>
      </w:r>
      <w:r w:rsidR="00AB1591" w:rsidRPr="00F04E57">
        <w:rPr>
          <w:rFonts w:eastAsia="Dotum" w:cs="Arial"/>
        </w:rPr>
        <w:t>must</w:t>
      </w:r>
      <w:r w:rsidR="005E7670" w:rsidRPr="00F04E57">
        <w:rPr>
          <w:rFonts w:eastAsia="Dotum" w:cs="Arial"/>
        </w:rPr>
        <w:t xml:space="preserve"> be trimmed, shaped and compacted to provide uniform support for the pavement course.  All tree roots found in the subgrade or pavement area during excavation </w:t>
      </w:r>
      <w:r w:rsidR="00AB1591" w:rsidRPr="00F04E57">
        <w:rPr>
          <w:rFonts w:eastAsia="Dotum" w:cs="Arial"/>
        </w:rPr>
        <w:t>must</w:t>
      </w:r>
      <w:r w:rsidR="005E7670" w:rsidRPr="00F04E57">
        <w:rPr>
          <w:rFonts w:eastAsia="Dotum" w:cs="Arial"/>
        </w:rPr>
        <w:t xml:space="preserve"> be removed.  They </w:t>
      </w:r>
      <w:r w:rsidR="00AB1591" w:rsidRPr="00F04E57">
        <w:rPr>
          <w:rFonts w:eastAsia="Dotum" w:cs="Arial"/>
        </w:rPr>
        <w:t>must</w:t>
      </w:r>
      <w:r w:rsidR="005E7670" w:rsidRPr="00F04E57">
        <w:rPr>
          <w:rFonts w:eastAsia="Dotum" w:cs="Arial"/>
        </w:rPr>
        <w:t xml:space="preserve"> be severed at least 200mm outside the excavation area, removed from the site and disposed of.  Any root greater than 50mm in diameter is to be cleanly sawn.  No such roots within the drip line of the tree </w:t>
      </w:r>
      <w:r w:rsidR="00AB1591" w:rsidRPr="00F04E57">
        <w:rPr>
          <w:rFonts w:eastAsia="Dotum" w:cs="Arial"/>
        </w:rPr>
        <w:t>must</w:t>
      </w:r>
      <w:r w:rsidR="005E7670" w:rsidRPr="00F04E57">
        <w:rPr>
          <w:rFonts w:eastAsia="Dotum" w:cs="Arial"/>
        </w:rPr>
        <w:t xml:space="preserve"> be cut without the prior acceptance by Council.</w:t>
      </w:r>
    </w:p>
    <w:p w14:paraId="16224250" w14:textId="3B56B6D4" w:rsidR="005E7670" w:rsidRPr="00F04E57" w:rsidRDefault="005E7670" w:rsidP="00616F40">
      <w:pPr>
        <w:pStyle w:val="ListParagraph"/>
        <w:rPr>
          <w:rFonts w:eastAsia="Dotum" w:cs="Arial"/>
        </w:rPr>
      </w:pPr>
    </w:p>
    <w:p w14:paraId="08B0AC99" w14:textId="1E892916" w:rsidR="005E7670" w:rsidRPr="00F04E57" w:rsidRDefault="005E7670" w:rsidP="005E7670">
      <w:pPr>
        <w:pStyle w:val="Note"/>
        <w:rPr>
          <w:rFonts w:eastAsia="Dotum" w:cs="Arial"/>
        </w:rPr>
      </w:pPr>
      <w:r w:rsidRPr="00F04E57">
        <w:rPr>
          <w:rFonts w:eastAsia="Dotum" w:cs="Arial"/>
        </w:rPr>
        <w:t>Note: Extended exposure of the subgrade to wet weather causes degradation of the subgrade performance so the entire surface of the subgrade should be protected to ensure it is smooth, compacted, firm and uniform.</w:t>
      </w:r>
    </w:p>
    <w:p w14:paraId="521E3B7F" w14:textId="5BA3C154" w:rsidR="007D611F" w:rsidRPr="00F04E57" w:rsidRDefault="007D611F" w:rsidP="00616F40">
      <w:pPr>
        <w:pStyle w:val="ListParagraph"/>
        <w:rPr>
          <w:rFonts w:eastAsia="Dotum" w:cs="Arial"/>
        </w:rPr>
      </w:pPr>
    </w:p>
    <w:p w14:paraId="343C9586" w14:textId="1D1A5F2E" w:rsidR="005E7670" w:rsidRPr="00225F22" w:rsidRDefault="005E7670" w:rsidP="005E7670">
      <w:pPr>
        <w:pStyle w:val="Heading4"/>
        <w:rPr>
          <w:rFonts w:eastAsia="Dotum" w:cs="Arial"/>
          <w:color w:val="E36C0A" w:themeColor="accent6" w:themeShade="BF"/>
        </w:rPr>
      </w:pPr>
      <w:r w:rsidRPr="00225F22">
        <w:rPr>
          <w:rFonts w:eastAsia="Dotum" w:cs="Arial"/>
          <w:color w:val="E36C0A" w:themeColor="accent6" w:themeShade="BF"/>
        </w:rPr>
        <w:t>Timber edging for asphalt and paving block</w:t>
      </w:r>
    </w:p>
    <w:p w14:paraId="17C217AB" w14:textId="0C12B831" w:rsidR="005E7670" w:rsidRPr="00F04E57" w:rsidRDefault="005E7670" w:rsidP="005E7670">
      <w:pPr>
        <w:pStyle w:val="ListParagraph"/>
        <w:rPr>
          <w:rFonts w:eastAsia="Dotum" w:cs="Arial"/>
        </w:rPr>
      </w:pPr>
    </w:p>
    <w:p w14:paraId="4530E4B3" w14:textId="309E6B20" w:rsidR="005E7670" w:rsidRPr="00F04E57" w:rsidRDefault="005E7670" w:rsidP="005E7670">
      <w:pPr>
        <w:pStyle w:val="ListParagraph"/>
        <w:rPr>
          <w:rFonts w:eastAsia="Dotum" w:cs="Arial"/>
        </w:rPr>
      </w:pPr>
      <w:r w:rsidRPr="00F04E57">
        <w:rPr>
          <w:rFonts w:eastAsia="Dotum" w:cs="Arial"/>
        </w:rPr>
        <w:t xml:space="preserve">All footpaths, cycle paths and vehicle crossing edges </w:t>
      </w:r>
      <w:r w:rsidR="00AB1591" w:rsidRPr="00F04E57">
        <w:rPr>
          <w:rFonts w:eastAsia="Dotum" w:cs="Arial"/>
        </w:rPr>
        <w:t>must</w:t>
      </w:r>
      <w:r w:rsidRPr="00F04E57">
        <w:rPr>
          <w:rFonts w:eastAsia="Dotum" w:cs="Arial"/>
        </w:rPr>
        <w:t xml:space="preserve"> be contained by either a concrete kerb or edging, or by treated timber edge boards which </w:t>
      </w:r>
      <w:r w:rsidR="00AB1591" w:rsidRPr="00F04E57">
        <w:rPr>
          <w:rFonts w:eastAsia="Dotum" w:cs="Arial"/>
        </w:rPr>
        <w:t>must</w:t>
      </w:r>
      <w:r w:rsidRPr="00F04E57">
        <w:rPr>
          <w:rFonts w:eastAsia="Dotum" w:cs="Arial"/>
        </w:rPr>
        <w:t xml:space="preserve"> form part of the finished work.  Edge boards </w:t>
      </w:r>
      <w:r w:rsidR="00AB1591" w:rsidRPr="00F04E57">
        <w:rPr>
          <w:rFonts w:eastAsia="Dotum" w:cs="Arial"/>
        </w:rPr>
        <w:t>must</w:t>
      </w:r>
      <w:r w:rsidRPr="00F04E57">
        <w:rPr>
          <w:rFonts w:eastAsia="Dotum" w:cs="Arial"/>
        </w:rPr>
        <w:t xml:space="preserve"> be held firmly in place with wooden pegs (50 x 25mm) or battens nailed to the outer edge at no greater than 1.0m centres and at every joining board.  The pegs </w:t>
      </w:r>
      <w:r w:rsidR="00AB1591" w:rsidRPr="00F04E57">
        <w:rPr>
          <w:rFonts w:eastAsia="Dotum" w:cs="Arial"/>
        </w:rPr>
        <w:t>must</w:t>
      </w:r>
      <w:r w:rsidRPr="00F04E57">
        <w:rPr>
          <w:rFonts w:eastAsia="Dotum" w:cs="Arial"/>
        </w:rPr>
        <w:t xml:space="preserve"> be a minimum length of 225mm or longer to be driven down into solid unyielding ground.  Batter stakes may be used as pegs driven down into firm ground and trimmed to the correct length.  All pegs </w:t>
      </w:r>
      <w:r w:rsidR="00AB1591" w:rsidRPr="00F04E57">
        <w:rPr>
          <w:rFonts w:eastAsia="Dotum" w:cs="Arial"/>
        </w:rPr>
        <w:t>must</w:t>
      </w:r>
      <w:r w:rsidRPr="00F04E57">
        <w:rPr>
          <w:rFonts w:eastAsia="Dotum" w:cs="Arial"/>
        </w:rPr>
        <w:t xml:space="preserve"> sit 15 to 25mm below the top level of the edge boards.</w:t>
      </w:r>
    </w:p>
    <w:p w14:paraId="086A0E3A" w14:textId="67B06CD5" w:rsidR="005E7670" w:rsidRPr="00F04E57" w:rsidRDefault="005E7670" w:rsidP="005E7670">
      <w:pPr>
        <w:pStyle w:val="ListParagraph"/>
        <w:rPr>
          <w:rFonts w:eastAsia="Dotum" w:cs="Arial"/>
        </w:rPr>
      </w:pPr>
    </w:p>
    <w:p w14:paraId="764C1632" w14:textId="033DF333" w:rsidR="005E7670" w:rsidRPr="00225F22" w:rsidRDefault="005E7670" w:rsidP="005E7670">
      <w:pPr>
        <w:pStyle w:val="ListParagraph"/>
        <w:rPr>
          <w:rFonts w:eastAsia="Dotum" w:cs="Arial"/>
        </w:rPr>
      </w:pPr>
      <w:r w:rsidRPr="00F04E57">
        <w:rPr>
          <w:rFonts w:eastAsia="Dotum" w:cs="Arial"/>
        </w:rPr>
        <w:t xml:space="preserve">Edge boards </w:t>
      </w:r>
      <w:r w:rsidR="00AB1591" w:rsidRPr="00F04E57">
        <w:rPr>
          <w:rFonts w:eastAsia="Dotum" w:cs="Arial"/>
        </w:rPr>
        <w:t>must</w:t>
      </w:r>
      <w:r w:rsidRPr="00F04E57">
        <w:rPr>
          <w:rFonts w:eastAsia="Dotum" w:cs="Arial"/>
        </w:rPr>
        <w:t xml:space="preserve"> be </w:t>
      </w:r>
      <w:r w:rsidR="007B2DFE" w:rsidRPr="00F04E57">
        <w:rPr>
          <w:rFonts w:eastAsia="Dotum" w:cs="Arial"/>
        </w:rPr>
        <w:t xml:space="preserve">joined with 400mm long boards (either edge board offcuts or 75 x 25mm timbers) which span the joint evenly and are nailed firmly in place at the rear of the edge boards.  The top of the joining boards </w:t>
      </w:r>
      <w:r w:rsidR="00AB1591" w:rsidRPr="00F04E57">
        <w:rPr>
          <w:rFonts w:eastAsia="Dotum" w:cs="Arial"/>
        </w:rPr>
        <w:t>must</w:t>
      </w:r>
      <w:r w:rsidR="007B2DFE" w:rsidRPr="00F04E57">
        <w:rPr>
          <w:rFonts w:eastAsia="Dotum" w:cs="Arial"/>
        </w:rPr>
        <w:t xml:space="preserve"> sit 15 to 25mm below the top level of the edge board.  The spacing of wooden pegs </w:t>
      </w:r>
      <w:r w:rsidR="00AB1591" w:rsidRPr="00F04E57">
        <w:rPr>
          <w:rFonts w:eastAsia="Dotum" w:cs="Arial"/>
        </w:rPr>
        <w:t>must</w:t>
      </w:r>
      <w:r w:rsidR="007B2DFE" w:rsidRPr="00F04E57">
        <w:rPr>
          <w:rFonts w:eastAsia="Dotum" w:cs="Arial"/>
        </w:rPr>
        <w:t xml:space="preserve"> be adjusted so that a peg is positioned alongside every joining board.  Refer to</w:t>
      </w:r>
      <w:r w:rsidR="007108D5">
        <w:rPr>
          <w:rFonts w:eastAsia="Dotum" w:cs="Arial"/>
        </w:rPr>
        <w:t xml:space="preserve"> </w:t>
      </w:r>
      <w:hyperlink r:id="rId174" w:history="1">
        <w:r w:rsidR="007108D5" w:rsidRPr="00225F22">
          <w:rPr>
            <w:rFonts w:eastAsia="Times New Roman" w:cs="Arial"/>
            <w:color w:val="0000FF"/>
            <w:szCs w:val="20"/>
            <w:u w:val="single"/>
            <w:lang w:eastAsia="en-GB"/>
          </w:rPr>
          <w:t>Transportation drawing: Timber edging details for chip seal, asphalt and block paving</w:t>
        </w:r>
      </w:hyperlink>
      <w:r w:rsidR="007B2DFE" w:rsidRPr="00225F22">
        <w:rPr>
          <w:rFonts w:eastAsia="Dotum" w:cs="Arial"/>
        </w:rPr>
        <w:t xml:space="preserve"> </w:t>
      </w:r>
    </w:p>
    <w:p w14:paraId="3F9BCE68" w14:textId="32F9DB99" w:rsidR="005E7670" w:rsidRPr="00225F22" w:rsidRDefault="005E7670" w:rsidP="00616F40">
      <w:pPr>
        <w:pStyle w:val="ListParagraph"/>
        <w:rPr>
          <w:rFonts w:eastAsia="Dotum" w:cs="Arial"/>
        </w:rPr>
      </w:pPr>
    </w:p>
    <w:p w14:paraId="366A3BE6" w14:textId="44F5836C" w:rsidR="007B2DFE" w:rsidRPr="00225F22" w:rsidRDefault="007B2DFE" w:rsidP="00616F40">
      <w:pPr>
        <w:pStyle w:val="ListParagraph"/>
        <w:rPr>
          <w:rFonts w:eastAsia="Dotum" w:cs="Arial"/>
        </w:rPr>
      </w:pPr>
      <w:r w:rsidRPr="00225F22">
        <w:rPr>
          <w:rFonts w:eastAsia="Dotum" w:cs="Arial"/>
        </w:rPr>
        <w:t xml:space="preserve">All timber edging </w:t>
      </w:r>
      <w:r w:rsidR="00AB1591" w:rsidRPr="00225F22">
        <w:rPr>
          <w:rFonts w:eastAsia="Dotum" w:cs="Arial"/>
        </w:rPr>
        <w:t>must</w:t>
      </w:r>
      <w:r w:rsidRPr="00225F22">
        <w:rPr>
          <w:rFonts w:eastAsia="Dotum" w:cs="Arial"/>
        </w:rPr>
        <w:t xml:space="preserve"> be backfilled outside the construction area as necessary to protect the timbers from being damaged or distorted during the preparation and compaction of the pavement course.  All edge boards </w:t>
      </w:r>
      <w:r w:rsidR="00AB1591" w:rsidRPr="00225F22">
        <w:rPr>
          <w:rFonts w:eastAsia="Dotum" w:cs="Arial"/>
        </w:rPr>
        <w:t>must</w:t>
      </w:r>
      <w:r w:rsidRPr="00225F22">
        <w:rPr>
          <w:rFonts w:eastAsia="Dotum" w:cs="Arial"/>
        </w:rPr>
        <w:t xml:space="preserve"> be set out using string lines and </w:t>
      </w:r>
      <w:r w:rsidR="00AB1591" w:rsidRPr="00225F22">
        <w:rPr>
          <w:rFonts w:eastAsia="Dotum" w:cs="Arial"/>
        </w:rPr>
        <w:t>must</w:t>
      </w:r>
      <w:r w:rsidRPr="00225F22">
        <w:rPr>
          <w:rFonts w:eastAsia="Dotum" w:cs="Arial"/>
        </w:rPr>
        <w:t xml:space="preserve"> be true and straight at the completion of the work.  All edge boards and pegs will use H4 or H5 treated timber.  If directed by Council, existing timber edging in good condition </w:t>
      </w:r>
      <w:r w:rsidR="00AB1591" w:rsidRPr="00225F22">
        <w:rPr>
          <w:rFonts w:eastAsia="Dotum" w:cs="Arial"/>
        </w:rPr>
        <w:t>must</w:t>
      </w:r>
      <w:r w:rsidRPr="00225F22">
        <w:rPr>
          <w:rFonts w:eastAsia="Dotum" w:cs="Arial"/>
        </w:rPr>
        <w:t xml:space="preserve"> be adjusted for level, repegged and incorporated in the new footpath or vehicle crossing.  At all times, excavation for timber edging replacement, installation or adjustment </w:t>
      </w:r>
      <w:r w:rsidR="00AB1591" w:rsidRPr="00225F22">
        <w:rPr>
          <w:rFonts w:eastAsia="Dotum" w:cs="Arial"/>
        </w:rPr>
        <w:t>must</w:t>
      </w:r>
      <w:r w:rsidRPr="00225F22">
        <w:rPr>
          <w:rFonts w:eastAsia="Dotum" w:cs="Arial"/>
        </w:rPr>
        <w:t xml:space="preserve"> be the minimum required to provide adequate </w:t>
      </w:r>
      <w:del w:id="5201" w:author="Author">
        <w:r w:rsidRPr="00225F22" w:rsidDel="00601654">
          <w:rPr>
            <w:rFonts w:eastAsia="Dotum" w:cs="Arial"/>
          </w:rPr>
          <w:delText>work space</w:delText>
        </w:r>
      </w:del>
      <w:ins w:id="5202" w:author="Author">
        <w:r w:rsidR="00601654" w:rsidRPr="00225F22">
          <w:rPr>
            <w:rFonts w:eastAsia="Dotum" w:cs="Arial"/>
          </w:rPr>
          <w:t>workspace</w:t>
        </w:r>
      </w:ins>
      <w:r w:rsidRPr="00225F22">
        <w:rPr>
          <w:rFonts w:eastAsia="Dotum" w:cs="Arial"/>
        </w:rPr>
        <w:t xml:space="preserve">.  Where the path edge adjoins existing kerb, the top of the kerb </w:t>
      </w:r>
      <w:r w:rsidR="00AB1591" w:rsidRPr="00225F22">
        <w:rPr>
          <w:rFonts w:eastAsia="Dotum" w:cs="Arial"/>
        </w:rPr>
        <w:t>must</w:t>
      </w:r>
      <w:r w:rsidRPr="00225F22">
        <w:rPr>
          <w:rFonts w:eastAsia="Dotum" w:cs="Arial"/>
        </w:rPr>
        <w:t xml:space="preserve"> be treated as the top of the edge board.</w:t>
      </w:r>
    </w:p>
    <w:p w14:paraId="56CDA1A7" w14:textId="29BF776F" w:rsidR="007B2DFE" w:rsidRPr="00225F22" w:rsidRDefault="007B2DFE" w:rsidP="00616F40">
      <w:pPr>
        <w:pStyle w:val="ListParagraph"/>
        <w:rPr>
          <w:rFonts w:eastAsia="Dotum" w:cs="Arial"/>
        </w:rPr>
      </w:pPr>
    </w:p>
    <w:p w14:paraId="3155A927" w14:textId="5A0F458A" w:rsidR="007B2DFE" w:rsidRPr="00225F22" w:rsidRDefault="007B2DFE" w:rsidP="007B2DFE">
      <w:pPr>
        <w:pStyle w:val="Heading4"/>
        <w:rPr>
          <w:rFonts w:eastAsia="Dotum" w:cs="Arial"/>
          <w:color w:val="E36C0A" w:themeColor="accent6" w:themeShade="BF"/>
        </w:rPr>
      </w:pPr>
      <w:r w:rsidRPr="00225F22">
        <w:rPr>
          <w:rFonts w:eastAsia="Dotum" w:cs="Arial"/>
          <w:color w:val="E36C0A" w:themeColor="accent6" w:themeShade="BF"/>
        </w:rPr>
        <w:t>Pavement basecourse</w:t>
      </w:r>
    </w:p>
    <w:p w14:paraId="16EB92FB" w14:textId="66726479" w:rsidR="007B2DFE" w:rsidRPr="00225F22" w:rsidRDefault="007B2DFE" w:rsidP="007B2DFE">
      <w:pPr>
        <w:pStyle w:val="ListParagraph"/>
        <w:rPr>
          <w:rFonts w:eastAsia="Dotum" w:cs="Arial"/>
        </w:rPr>
      </w:pPr>
    </w:p>
    <w:p w14:paraId="44211C54" w14:textId="0C612F38" w:rsidR="007108D5" w:rsidRPr="00225F22" w:rsidRDefault="007B2DFE" w:rsidP="007108D5">
      <w:pPr>
        <w:pStyle w:val="ListParagraph"/>
        <w:rPr>
          <w:rFonts w:eastAsia="Dotum" w:cs="Arial"/>
        </w:rPr>
      </w:pPr>
      <w:r w:rsidRPr="00225F22">
        <w:rPr>
          <w:rFonts w:eastAsia="Dotum" w:cs="Arial"/>
        </w:rPr>
        <w:t xml:space="preserve">The pavement basecourse </w:t>
      </w:r>
      <w:r w:rsidR="00AB1591" w:rsidRPr="00225F22">
        <w:rPr>
          <w:rFonts w:eastAsia="Dotum" w:cs="Arial"/>
        </w:rPr>
        <w:t>must</w:t>
      </w:r>
      <w:r w:rsidRPr="00225F22">
        <w:rPr>
          <w:rFonts w:eastAsia="Dotum" w:cs="Arial"/>
        </w:rPr>
        <w:t xml:space="preserve"> be constructed of bedding sand and/or GAP metal </w:t>
      </w:r>
      <w:del w:id="5203" w:author="Author">
        <w:r w:rsidRPr="00FA0579">
          <w:rPr>
            <w:rFonts w:eastAsia="Dotum" w:cs="Arial"/>
            <w:highlight w:val="yellow"/>
            <w:rPrChange w:id="5204" w:author="Author">
              <w:rPr>
                <w:rFonts w:eastAsia="Dotum" w:cs="Arial"/>
              </w:rPr>
            </w:rPrChange>
          </w:rPr>
          <w:delText>(NZTA-AP metal on occasions)</w:delText>
        </w:r>
        <w:r w:rsidRPr="00225F22" w:rsidDel="009E3F82">
          <w:rPr>
            <w:rFonts w:eastAsia="Dotum" w:cs="Arial"/>
          </w:rPr>
          <w:delText xml:space="preserve"> </w:delText>
        </w:r>
      </w:del>
      <w:r w:rsidRPr="00225F22">
        <w:rPr>
          <w:rFonts w:eastAsia="Dotum" w:cs="Arial"/>
        </w:rPr>
        <w:t>and be compacted to a pavement depth conforming to</w:t>
      </w:r>
      <w:r w:rsidR="007108D5" w:rsidRPr="00225F22">
        <w:rPr>
          <w:rFonts w:eastAsia="Dotum" w:cs="Arial"/>
        </w:rPr>
        <w:t xml:space="preserve"> </w:t>
      </w:r>
      <w:hyperlink r:id="rId175">
        <w:r w:rsidR="240116D1" w:rsidRPr="3CDB64A0">
          <w:rPr>
            <w:rFonts w:eastAsia="Times New Roman" w:cs="Arial"/>
            <w:color w:val="0000FF"/>
            <w:u w:val="single"/>
            <w:lang w:eastAsia="en-GB"/>
          </w:rPr>
          <w:t>Transportation drawing: Cross section details for footpath, vehicle crossings and depressed kerb and channel</w:t>
        </w:r>
      </w:hyperlink>
      <w:r w:rsidR="007108D5" w:rsidRPr="3CDB64A0">
        <w:rPr>
          <w:rFonts w:eastAsia="Times New Roman" w:cs="Arial"/>
          <w:lang w:eastAsia="en-GB"/>
        </w:rPr>
        <w:t xml:space="preserve"> </w:t>
      </w:r>
    </w:p>
    <w:p w14:paraId="2BC8B06B" w14:textId="0EF9F003" w:rsidR="007B2DFE" w:rsidRPr="00225F22" w:rsidRDefault="007B2DFE" w:rsidP="00616F40">
      <w:pPr>
        <w:pStyle w:val="ListParagraph"/>
        <w:rPr>
          <w:rFonts w:eastAsia="Dotum" w:cs="Arial"/>
        </w:rPr>
      </w:pPr>
      <w:r w:rsidRPr="00225F22">
        <w:rPr>
          <w:rFonts w:eastAsia="Dotum" w:cs="Arial"/>
        </w:rPr>
        <w:t xml:space="preserve">For asphalt footpaths and cycle paths, the final pavement surface </w:t>
      </w:r>
      <w:r w:rsidR="00AB1591" w:rsidRPr="00225F22">
        <w:rPr>
          <w:rFonts w:eastAsia="Dotum" w:cs="Arial"/>
        </w:rPr>
        <w:t>must</w:t>
      </w:r>
      <w:r w:rsidRPr="00225F22">
        <w:rPr>
          <w:rFonts w:eastAsia="Dotum" w:cs="Arial"/>
        </w:rPr>
        <w:t xml:space="preserve"> have a tight stone mosaic surface with no loose aggregate suitable for the application of a tack coat and an asphaltic layer.  A skin of GAP 20 may need to be added to GAP 40 areas and compacted into place to achieve this.  All pavement courses </w:t>
      </w:r>
      <w:r w:rsidR="00AB1591" w:rsidRPr="00225F22">
        <w:rPr>
          <w:rFonts w:eastAsia="Dotum" w:cs="Arial"/>
        </w:rPr>
        <w:t>must</w:t>
      </w:r>
      <w:r w:rsidRPr="00225F22">
        <w:rPr>
          <w:rFonts w:eastAsia="Dotum" w:cs="Arial"/>
        </w:rPr>
        <w:t xml:space="preserve"> be compacted to refusal in lifts of not more than 100mm.</w:t>
      </w:r>
    </w:p>
    <w:p w14:paraId="68A5795E" w14:textId="2F2E0668" w:rsidR="007B2DFE" w:rsidRPr="00225F22" w:rsidRDefault="007B2DFE" w:rsidP="00616F40">
      <w:pPr>
        <w:pStyle w:val="ListParagraph"/>
        <w:rPr>
          <w:rFonts w:eastAsia="Dotum" w:cs="Arial"/>
        </w:rPr>
      </w:pPr>
    </w:p>
    <w:p w14:paraId="13B895E8" w14:textId="412367B5" w:rsidR="007B2DFE" w:rsidRPr="00225F22" w:rsidRDefault="007B2DFE" w:rsidP="007B2DFE">
      <w:pPr>
        <w:pStyle w:val="Heading4"/>
        <w:rPr>
          <w:rFonts w:eastAsia="Dotum" w:cs="Arial"/>
          <w:color w:val="E36C0A" w:themeColor="accent6" w:themeShade="BF"/>
        </w:rPr>
      </w:pPr>
      <w:r w:rsidRPr="00225F22">
        <w:rPr>
          <w:rFonts w:eastAsia="Dotum" w:cs="Arial"/>
          <w:color w:val="E36C0A" w:themeColor="accent6" w:themeShade="BF"/>
        </w:rPr>
        <w:t>Concrete surfacing</w:t>
      </w:r>
    </w:p>
    <w:p w14:paraId="064E6F16" w14:textId="0A085ACA" w:rsidR="007B2DFE" w:rsidRPr="00225F22" w:rsidRDefault="007B2DFE" w:rsidP="007B2DFE">
      <w:pPr>
        <w:pStyle w:val="ListParagraph"/>
        <w:rPr>
          <w:rFonts w:eastAsia="Dotum" w:cs="Arial"/>
        </w:rPr>
      </w:pPr>
    </w:p>
    <w:p w14:paraId="0276D8AA" w14:textId="4122FCE2" w:rsidR="007108D5" w:rsidRPr="007108D5" w:rsidRDefault="007B2DFE" w:rsidP="009E3F82">
      <w:pPr>
        <w:pStyle w:val="ListParagraph"/>
        <w:jc w:val="left"/>
        <w:rPr>
          <w:rFonts w:eastAsia="Dotum" w:cs="Arial"/>
        </w:rPr>
      </w:pPr>
      <w:r w:rsidRPr="00225F22">
        <w:rPr>
          <w:rFonts w:eastAsia="Dotum" w:cs="Arial"/>
        </w:rPr>
        <w:t xml:space="preserve">Concrete surfacing </w:t>
      </w:r>
      <w:r w:rsidR="00AB1591" w:rsidRPr="00225F22">
        <w:rPr>
          <w:rFonts w:eastAsia="Dotum" w:cs="Arial"/>
        </w:rPr>
        <w:t>must</w:t>
      </w:r>
      <w:r w:rsidRPr="00225F22">
        <w:rPr>
          <w:rFonts w:eastAsia="Dotum" w:cs="Arial"/>
        </w:rPr>
        <w:t xml:space="preserve"> be carried out in accordance with</w:t>
      </w:r>
      <w:r w:rsidR="002319AA" w:rsidRPr="00225F22">
        <w:rPr>
          <w:rFonts w:eastAsia="Dotum" w:cs="Arial"/>
        </w:rPr>
        <w:t xml:space="preserve"> </w:t>
      </w:r>
      <w:r w:rsidR="002319AA" w:rsidRPr="00225F22">
        <w:rPr>
          <w:rStyle w:val="Hyperlink-internalChar"/>
          <w:rFonts w:cs="Arial"/>
        </w:rPr>
        <w:t xml:space="preserve">Clause </w:t>
      </w:r>
      <w:r w:rsidR="002319AA" w:rsidRPr="00225F22">
        <w:rPr>
          <w:rStyle w:val="Hyperlink-internalChar"/>
          <w:rFonts w:cs="Arial"/>
        </w:rPr>
        <w:fldChar w:fldCharType="begin"/>
      </w:r>
      <w:r w:rsidR="002319AA" w:rsidRPr="00225F22">
        <w:rPr>
          <w:rStyle w:val="Hyperlink-internalChar"/>
          <w:rFonts w:cs="Arial"/>
        </w:rPr>
        <w:instrText xml:space="preserve"> REF _Ref2587609 \r \h </w:instrText>
      </w:r>
      <w:r w:rsidR="0087727E" w:rsidRPr="00225F22">
        <w:rPr>
          <w:rStyle w:val="Hyperlink-internalChar"/>
          <w:rFonts w:cs="Arial"/>
        </w:rPr>
        <w:instrText xml:space="preserve"> \* MERGEFORMAT </w:instrText>
      </w:r>
      <w:r w:rsidR="002319AA" w:rsidRPr="00225F22">
        <w:rPr>
          <w:rStyle w:val="Hyperlink-internalChar"/>
          <w:rFonts w:cs="Arial"/>
        </w:rPr>
      </w:r>
      <w:r w:rsidR="002319AA" w:rsidRPr="00225F22">
        <w:rPr>
          <w:rStyle w:val="Hyperlink-internalChar"/>
          <w:rFonts w:cs="Arial"/>
        </w:rPr>
        <w:fldChar w:fldCharType="separate"/>
      </w:r>
      <w:r w:rsidR="00E7354C" w:rsidRPr="00225F22">
        <w:rPr>
          <w:rStyle w:val="Hyperlink-internalChar"/>
          <w:rFonts w:cs="Arial"/>
        </w:rPr>
        <w:t>3.4.5</w:t>
      </w:r>
      <w:r w:rsidR="002319AA" w:rsidRPr="00225F22">
        <w:rPr>
          <w:rStyle w:val="Hyperlink-internalChar"/>
          <w:rFonts w:cs="Arial"/>
        </w:rPr>
        <w:fldChar w:fldCharType="end"/>
      </w:r>
      <w:r w:rsidR="0035091A" w:rsidRPr="00225F22">
        <w:rPr>
          <w:rStyle w:val="Hyperlink-internalChar"/>
          <w:rFonts w:cs="Arial"/>
        </w:rPr>
        <w:t xml:space="preserve"> </w:t>
      </w:r>
      <w:r w:rsidR="0035091A" w:rsidRPr="00225F22">
        <w:rPr>
          <w:rStyle w:val="Hyperlink-internalChar"/>
          <w:rFonts w:cs="Arial"/>
        </w:rPr>
        <w:fldChar w:fldCharType="begin"/>
      </w:r>
      <w:r w:rsidR="0035091A" w:rsidRPr="00225F22">
        <w:rPr>
          <w:rStyle w:val="Hyperlink-internalChar"/>
          <w:rFonts w:cs="Arial"/>
        </w:rPr>
        <w:instrText xml:space="preserve"> REF _Ref2587609 \h  \* MERGEFORMAT </w:instrText>
      </w:r>
      <w:r w:rsidR="0035091A" w:rsidRPr="00225F22">
        <w:rPr>
          <w:rStyle w:val="Hyperlink-internalChar"/>
          <w:rFonts w:cs="Arial"/>
        </w:rPr>
      </w:r>
      <w:r w:rsidR="0035091A" w:rsidRPr="00225F22">
        <w:rPr>
          <w:rStyle w:val="Hyperlink-internalChar"/>
          <w:rFonts w:cs="Arial"/>
        </w:rPr>
        <w:fldChar w:fldCharType="separate"/>
      </w:r>
      <w:r w:rsidR="00E7354C" w:rsidRPr="00225F22">
        <w:rPr>
          <w:rStyle w:val="Hyperlink-internalChar"/>
        </w:rPr>
        <w:t>Concrete works</w:t>
      </w:r>
      <w:r w:rsidR="0035091A" w:rsidRPr="00225F22">
        <w:rPr>
          <w:rStyle w:val="Hyperlink-internalChar"/>
          <w:rFonts w:cs="Arial"/>
        </w:rPr>
        <w:fldChar w:fldCharType="end"/>
      </w:r>
      <w:r w:rsidRPr="00225F22">
        <w:rPr>
          <w:rFonts w:eastAsia="Dotum" w:cs="Arial"/>
        </w:rPr>
        <w:t xml:space="preserve"> </w:t>
      </w:r>
      <w:r w:rsidRPr="00225F22">
        <w:rPr>
          <w:rFonts w:eastAsia="Dotum" w:cs="Arial"/>
          <w:color w:val="2B579A"/>
          <w:shd w:val="clear" w:color="auto" w:fill="E6E6E6"/>
        </w:rPr>
        <w:fldChar w:fldCharType="begin"/>
      </w:r>
      <w:r w:rsidRPr="00225F22">
        <w:rPr>
          <w:rFonts w:eastAsia="Dotum" w:cs="Arial"/>
        </w:rPr>
        <w:instrText xml:space="preserve"> PAGEREF _Ref2587609 \p \h </w:instrText>
      </w:r>
      <w:r w:rsidRPr="00225F22">
        <w:rPr>
          <w:rFonts w:eastAsia="Dotum" w:cs="Arial"/>
          <w:color w:val="2B579A"/>
          <w:shd w:val="clear" w:color="auto" w:fill="E6E6E6"/>
        </w:rPr>
      </w:r>
      <w:r w:rsidRPr="00225F22">
        <w:rPr>
          <w:rFonts w:eastAsia="Dotum" w:cs="Arial"/>
          <w:color w:val="2B579A"/>
          <w:shd w:val="clear" w:color="auto" w:fill="E6E6E6"/>
        </w:rPr>
        <w:fldChar w:fldCharType="separate"/>
      </w:r>
      <w:r w:rsidR="00E7354C" w:rsidRPr="00225F22">
        <w:rPr>
          <w:rFonts w:eastAsia="Dotum" w:cs="Arial"/>
          <w:noProof/>
        </w:rPr>
        <w:t>on page 130</w:t>
      </w:r>
      <w:r w:rsidRPr="00225F22">
        <w:rPr>
          <w:rFonts w:eastAsia="Dotum" w:cs="Arial"/>
          <w:color w:val="2B579A"/>
          <w:shd w:val="clear" w:color="auto" w:fill="E6E6E6"/>
        </w:rPr>
        <w:fldChar w:fldCharType="end"/>
      </w:r>
      <w:r w:rsidRPr="00225F22">
        <w:rPr>
          <w:rFonts w:eastAsia="Dotum" w:cs="Arial"/>
        </w:rPr>
        <w:t>.  Where concrete paths are to be constructed steeper than 1:</w:t>
      </w:r>
      <w:del w:id="5205" w:author="Author">
        <w:r w:rsidRPr="00FA0579">
          <w:rPr>
            <w:rFonts w:eastAsia="Dotum" w:cs="Arial"/>
            <w:highlight w:val="yellow"/>
            <w:rPrChange w:id="5206" w:author="Author">
              <w:rPr>
                <w:rFonts w:eastAsia="Dotum" w:cs="Arial"/>
              </w:rPr>
            </w:rPrChange>
          </w:rPr>
          <w:delText>10</w:delText>
        </w:r>
      </w:del>
      <w:ins w:id="5207" w:author="Author">
        <w:r w:rsidR="40B91AE1" w:rsidRPr="00FA0579">
          <w:rPr>
            <w:rFonts w:eastAsia="Dotum" w:cs="Arial"/>
            <w:highlight w:val="yellow"/>
            <w:rPrChange w:id="5208" w:author="Author">
              <w:rPr>
                <w:rFonts w:eastAsia="Dotum" w:cs="Arial"/>
              </w:rPr>
            </w:rPrChange>
          </w:rPr>
          <w:t>8</w:t>
        </w:r>
      </w:ins>
      <w:r w:rsidRPr="00225F22">
        <w:rPr>
          <w:rFonts w:eastAsia="Dotum" w:cs="Arial"/>
        </w:rPr>
        <w:t xml:space="preserve">, a permanent non-skid surface </w:t>
      </w:r>
      <w:ins w:id="5209" w:author="Author">
        <w:r w:rsidR="009E3F82" w:rsidRPr="009E3F82">
          <w:rPr>
            <w:rFonts w:eastAsia="Dotum" w:cs="Arial"/>
            <w:highlight w:val="yellow"/>
          </w:rPr>
          <w:t>must</w:t>
        </w:r>
      </w:ins>
      <w:del w:id="5210" w:author="Author">
        <w:r w:rsidRPr="009E3F82" w:rsidDel="009E3F82">
          <w:rPr>
            <w:rFonts w:eastAsia="Dotum" w:cs="Arial"/>
            <w:highlight w:val="yellow"/>
          </w:rPr>
          <w:delText>should</w:delText>
        </w:r>
      </w:del>
      <w:r w:rsidRPr="00225F22">
        <w:rPr>
          <w:rFonts w:eastAsia="Dotum" w:cs="Arial"/>
        </w:rPr>
        <w:t xml:space="preserve"> be provided (broom finish or similar</w:t>
      </w:r>
      <w:r w:rsidR="501E3F28" w:rsidRPr="009E3F82">
        <w:rPr>
          <w:rFonts w:eastAsia="Dotum" w:cs="Arial"/>
          <w:highlight w:val="yellow"/>
        </w:rPr>
        <w:t>)</w:t>
      </w:r>
      <w:ins w:id="5211" w:author="Author">
        <w:r w:rsidR="009E3F82" w:rsidRPr="009E3F82">
          <w:rPr>
            <w:rFonts w:eastAsia="Dotum" w:cs="Arial"/>
            <w:highlight w:val="yellow"/>
          </w:rPr>
          <w:t>. F</w:t>
        </w:r>
        <w:del w:id="5212" w:author="Author">
          <w:r w:rsidR="11810ED5" w:rsidRPr="009E3F82" w:rsidDel="009E3F82">
            <w:rPr>
              <w:rFonts w:eastAsia="Dotum" w:cs="Arial"/>
              <w:highlight w:val="yellow"/>
            </w:rPr>
            <w:delText>, f</w:delText>
          </w:r>
        </w:del>
        <w:r w:rsidR="11810ED5" w:rsidRPr="009E3F82">
          <w:rPr>
            <w:rFonts w:eastAsia="Dotum" w:cs="Arial"/>
            <w:highlight w:val="yellow"/>
          </w:rPr>
          <w:t>or grades &gt;1:8</w:t>
        </w:r>
        <w:r w:rsidR="009E3F82" w:rsidRPr="009E3F82">
          <w:rPr>
            <w:rFonts w:eastAsia="Dotum" w:cs="Arial"/>
            <w:highlight w:val="yellow"/>
          </w:rPr>
          <w:t>,</w:t>
        </w:r>
        <w:r w:rsidR="11810ED5" w:rsidRPr="009E3F82">
          <w:rPr>
            <w:rFonts w:eastAsia="Dotum" w:cs="Arial"/>
            <w:highlight w:val="yellow"/>
          </w:rPr>
          <w:t xml:space="preserve"> </w:t>
        </w:r>
        <w:del w:id="5213" w:author="Author">
          <w:r w:rsidR="225E1966" w:rsidRPr="009E3F82" w:rsidDel="009E3F82">
            <w:rPr>
              <w:rFonts w:eastAsia="Dotum" w:cs="Arial"/>
              <w:highlight w:val="yellow"/>
            </w:rPr>
            <w:delText>careful consideration should be given especially</w:delText>
          </w:r>
        </w:del>
        <w:r w:rsidR="009E3F82" w:rsidRPr="009E3F82">
          <w:rPr>
            <w:rFonts w:eastAsia="Dotum" w:cs="Arial"/>
            <w:highlight w:val="yellow"/>
          </w:rPr>
          <w:t>and</w:t>
        </w:r>
        <w:r w:rsidR="225E1966" w:rsidRPr="009E3F82">
          <w:rPr>
            <w:rFonts w:eastAsia="Dotum" w:cs="Arial"/>
            <w:highlight w:val="yellow"/>
          </w:rPr>
          <w:t xml:space="preserve"> where the footpath</w:t>
        </w:r>
        <w:r w:rsidR="009E3F82" w:rsidRPr="009E3F82">
          <w:rPr>
            <w:rFonts w:eastAsia="Dotum" w:cs="Arial"/>
            <w:highlight w:val="yellow"/>
          </w:rPr>
          <w:t xml:space="preserve"> is</w:t>
        </w:r>
        <w:del w:id="5214" w:author="Author">
          <w:r w:rsidR="225E1966" w:rsidRPr="009E3F82" w:rsidDel="009E3F82">
            <w:rPr>
              <w:rFonts w:eastAsia="Dotum" w:cs="Arial"/>
              <w:highlight w:val="yellow"/>
            </w:rPr>
            <w:delText>s are</w:delText>
          </w:r>
        </w:del>
        <w:r w:rsidR="225E1966" w:rsidRPr="009E3F82">
          <w:rPr>
            <w:rFonts w:eastAsia="Dotum" w:cs="Arial"/>
            <w:highlight w:val="yellow"/>
          </w:rPr>
          <w:t xml:space="preserve"> adjacent to </w:t>
        </w:r>
        <w:r w:rsidR="009E3F82" w:rsidRPr="009E3F82">
          <w:rPr>
            <w:rFonts w:eastAsia="Dotum" w:cs="Arial"/>
            <w:highlight w:val="yellow"/>
          </w:rPr>
          <w:t xml:space="preserve">the </w:t>
        </w:r>
        <w:r w:rsidR="225E1966" w:rsidRPr="009E3F82">
          <w:rPr>
            <w:rFonts w:eastAsia="Dotum" w:cs="Arial"/>
            <w:highlight w:val="yellow"/>
          </w:rPr>
          <w:t>road</w:t>
        </w:r>
        <w:r w:rsidR="009E3F82" w:rsidRPr="009E3F82">
          <w:rPr>
            <w:rFonts w:eastAsia="Dotum" w:cs="Arial"/>
            <w:highlight w:val="yellow"/>
          </w:rPr>
          <w:t>,</w:t>
        </w:r>
        <w:del w:id="5215" w:author="Author">
          <w:r w:rsidR="225E1966" w:rsidRPr="009E3F82" w:rsidDel="009E3F82">
            <w:rPr>
              <w:rFonts w:eastAsia="Dotum" w:cs="Arial"/>
              <w:highlight w:val="yellow"/>
            </w:rPr>
            <w:delText>s</w:delText>
          </w:r>
        </w:del>
        <w:r w:rsidR="225E1966" w:rsidRPr="009E3F82">
          <w:rPr>
            <w:rFonts w:eastAsia="Dotum" w:cs="Arial"/>
            <w:highlight w:val="yellow"/>
          </w:rPr>
          <w:t xml:space="preserve"> </w:t>
        </w:r>
        <w:del w:id="5216" w:author="Author">
          <w:r w:rsidR="225E1966" w:rsidRPr="009E3F82" w:rsidDel="009E3F82">
            <w:rPr>
              <w:rFonts w:eastAsia="Dotum" w:cs="Arial"/>
              <w:highlight w:val="yellow"/>
            </w:rPr>
            <w:delText xml:space="preserve">with steep grades &gt;1:8 and </w:delText>
          </w:r>
          <w:r w:rsidR="627DF12F" w:rsidRPr="009E3F82" w:rsidDel="009E3F82">
            <w:rPr>
              <w:rFonts w:eastAsia="Dotum" w:cs="Arial"/>
              <w:highlight w:val="yellow"/>
            </w:rPr>
            <w:delText xml:space="preserve">will require </w:delText>
          </w:r>
        </w:del>
        <w:r w:rsidR="627DF12F" w:rsidRPr="009E3F82">
          <w:rPr>
            <w:rFonts w:eastAsia="Dotum" w:cs="Arial"/>
            <w:highlight w:val="yellow"/>
          </w:rPr>
          <w:t xml:space="preserve">ramp platforms or </w:t>
        </w:r>
        <w:r w:rsidR="009E3F82" w:rsidRPr="009E3F82">
          <w:rPr>
            <w:rFonts w:eastAsia="Dotum" w:cs="Arial"/>
            <w:highlight w:val="yellow"/>
          </w:rPr>
          <w:t xml:space="preserve">a </w:t>
        </w:r>
        <w:r w:rsidR="627DF12F" w:rsidRPr="009E3F82">
          <w:rPr>
            <w:rFonts w:eastAsia="Dotum" w:cs="Arial"/>
            <w:highlight w:val="yellow"/>
          </w:rPr>
          <w:t>zig</w:t>
        </w:r>
        <w:r w:rsidR="009E3F82" w:rsidRPr="009E3F82">
          <w:rPr>
            <w:rFonts w:eastAsia="Dotum" w:cs="Arial"/>
            <w:highlight w:val="yellow"/>
          </w:rPr>
          <w:t xml:space="preserve"> </w:t>
        </w:r>
        <w:r w:rsidR="627DF12F" w:rsidRPr="009E3F82">
          <w:rPr>
            <w:rFonts w:eastAsia="Dotum" w:cs="Arial"/>
            <w:highlight w:val="yellow"/>
          </w:rPr>
          <w:t>zag design</w:t>
        </w:r>
        <w:del w:id="5217" w:author="Author">
          <w:r w:rsidR="627DF12F" w:rsidRPr="009E3F82" w:rsidDel="009E3F82">
            <w:rPr>
              <w:rFonts w:eastAsia="Dotum" w:cs="Arial"/>
              <w:highlight w:val="yellow"/>
            </w:rPr>
            <w:delText>s</w:delText>
          </w:r>
        </w:del>
        <w:r w:rsidR="627DF12F" w:rsidRPr="009E3F82">
          <w:rPr>
            <w:rFonts w:eastAsia="Dotum" w:cs="Arial"/>
            <w:highlight w:val="yellow"/>
          </w:rPr>
          <w:t xml:space="preserve"> (refer to previous design section requirements)</w:t>
        </w:r>
        <w:r w:rsidR="009E3F82" w:rsidRPr="009E3F82">
          <w:rPr>
            <w:rFonts w:eastAsia="Dotum" w:cs="Arial"/>
            <w:highlight w:val="yellow"/>
          </w:rPr>
          <w:t xml:space="preserve"> is required</w:t>
        </w:r>
      </w:ins>
      <w:r w:rsidR="501E3F28" w:rsidRPr="009E3F82">
        <w:rPr>
          <w:rFonts w:eastAsia="Dotum" w:cs="Arial"/>
          <w:highlight w:val="yellow"/>
        </w:rPr>
        <w:t>.</w:t>
      </w:r>
      <w:r w:rsidRPr="00225F22">
        <w:rPr>
          <w:rFonts w:eastAsia="Dotum" w:cs="Arial"/>
        </w:rPr>
        <w:t xml:space="preserve">  For cross section detail, refer to</w:t>
      </w:r>
      <w:r w:rsidR="007108D5" w:rsidRPr="00225F22">
        <w:rPr>
          <w:rFonts w:eastAsia="Dotum" w:cs="Arial"/>
        </w:rPr>
        <w:t xml:space="preserve"> </w:t>
      </w:r>
      <w:hyperlink r:id="rId176" w:history="1">
        <w:r w:rsidR="240116D1" w:rsidRPr="3CDB64A0">
          <w:rPr>
            <w:rFonts w:eastAsia="Times New Roman" w:cs="Arial"/>
            <w:color w:val="0000FF"/>
            <w:u w:val="single"/>
            <w:lang w:eastAsia="en-GB"/>
          </w:rPr>
          <w:t>Transportation drawing: Cross section details for footpath, vehicle crossings and depressed kerb and channel</w:t>
        </w:r>
      </w:hyperlink>
      <w:r w:rsidR="240116D1" w:rsidRPr="3CDB64A0">
        <w:rPr>
          <w:rFonts w:eastAsia="Times New Roman" w:cs="Arial"/>
          <w:lang w:eastAsia="en-GB"/>
        </w:rPr>
        <w:t xml:space="preserve"> </w:t>
      </w:r>
    </w:p>
    <w:p w14:paraId="546064DB" w14:textId="77777777" w:rsidR="0035091A" w:rsidRPr="00F04E57" w:rsidRDefault="0035091A" w:rsidP="00616F40">
      <w:pPr>
        <w:pStyle w:val="ListParagraph"/>
        <w:rPr>
          <w:rFonts w:eastAsia="Dotum" w:cs="Arial"/>
        </w:rPr>
      </w:pPr>
    </w:p>
    <w:p w14:paraId="34425FCF" w14:textId="465CB12B" w:rsidR="00F218E2" w:rsidRDefault="007B2DFE" w:rsidP="00F218E2">
      <w:pPr>
        <w:pStyle w:val="ListParagraph"/>
        <w:rPr>
          <w:rFonts w:eastAsia="Dotum" w:cs="Arial"/>
        </w:rPr>
      </w:pPr>
      <w:r w:rsidRPr="00F04E57">
        <w:rPr>
          <w:rFonts w:eastAsia="Dotum" w:cs="Arial"/>
        </w:rPr>
        <w:t xml:space="preserve">In concrete paths, crack control lines </w:t>
      </w:r>
      <w:r w:rsidR="00AB1591" w:rsidRPr="00F04E57">
        <w:rPr>
          <w:rFonts w:eastAsia="Dotum" w:cs="Arial"/>
        </w:rPr>
        <w:t>must</w:t>
      </w:r>
      <w:r w:rsidRPr="00F04E57">
        <w:rPr>
          <w:rFonts w:eastAsia="Dotum" w:cs="Arial"/>
        </w:rPr>
        <w:t xml:space="preserve"> be formed or cut at vehicular crossing/footpath edges and along the path at a maximum spacing of 5.0m.  All crack control lines </w:t>
      </w:r>
      <w:r w:rsidR="00AB1591" w:rsidRPr="00F04E57">
        <w:rPr>
          <w:rFonts w:eastAsia="Dotum" w:cs="Arial"/>
        </w:rPr>
        <w:t>must</w:t>
      </w:r>
      <w:r w:rsidRPr="00F04E57">
        <w:rPr>
          <w:rFonts w:eastAsia="Dotum" w:cs="Arial"/>
        </w:rPr>
        <w:t xml:space="preserve"> be 25mm deep</w:t>
      </w:r>
      <w:r w:rsidR="00F218E2">
        <w:rPr>
          <w:rFonts w:eastAsia="Dotum" w:cs="Arial"/>
        </w:rPr>
        <w:t>.</w:t>
      </w:r>
    </w:p>
    <w:p w14:paraId="3DA8D39C" w14:textId="6C4F1344" w:rsidR="00F218E2" w:rsidRDefault="00F218E2" w:rsidP="00F218E2">
      <w:pPr>
        <w:pStyle w:val="ListParagraph"/>
        <w:rPr>
          <w:rFonts w:eastAsia="Dotum" w:cs="Arial"/>
        </w:rPr>
      </w:pPr>
    </w:p>
    <w:p w14:paraId="29ECB29D" w14:textId="356878D7" w:rsidR="7225CF21" w:rsidDel="00D3203C" w:rsidRDefault="7225CF21" w:rsidP="00F218E2">
      <w:pPr>
        <w:pStyle w:val="ListParagraph"/>
        <w:rPr>
          <w:del w:id="5218" w:author="Author"/>
          <w:rFonts w:eastAsia="Dotum" w:cs="Arial"/>
        </w:rPr>
      </w:pPr>
      <w:ins w:id="5219" w:author="Author">
        <w:r w:rsidRPr="00FA0579">
          <w:rPr>
            <w:rFonts w:eastAsia="Dotum" w:cs="Arial"/>
            <w:highlight w:val="yellow"/>
            <w:rPrChange w:id="5220" w:author="Author">
              <w:rPr>
                <w:rFonts w:eastAsia="Dotum" w:cs="Arial"/>
              </w:rPr>
            </w:rPrChange>
          </w:rPr>
          <w:t xml:space="preserve">The use of </w:t>
        </w:r>
        <w:r w:rsidR="00D3203C" w:rsidRPr="00FA0579">
          <w:rPr>
            <w:rFonts w:eastAsia="Dotum" w:cs="Arial"/>
            <w:highlight w:val="yellow"/>
            <w:rPrChange w:id="5221" w:author="Author">
              <w:rPr>
                <w:rFonts w:eastAsia="Dotum" w:cs="Arial"/>
              </w:rPr>
            </w:rPrChange>
          </w:rPr>
          <w:t xml:space="preserve">a </w:t>
        </w:r>
        <w:r w:rsidRPr="00FA0579">
          <w:rPr>
            <w:rFonts w:eastAsia="Dotum" w:cs="Arial"/>
            <w:highlight w:val="yellow"/>
            <w:rPrChange w:id="5222" w:author="Author">
              <w:rPr>
                <w:rFonts w:eastAsia="Dotum" w:cs="Arial"/>
              </w:rPr>
            </w:rPrChange>
          </w:rPr>
          <w:t xml:space="preserve">concrete surface / exposed aggregate finish on public roads </w:t>
        </w:r>
        <w:r w:rsidR="00D3203C" w:rsidRPr="00FA0579">
          <w:rPr>
            <w:rFonts w:eastAsia="Dotum" w:cs="Arial"/>
            <w:highlight w:val="yellow"/>
            <w:rPrChange w:id="5223" w:author="Author">
              <w:rPr>
                <w:rFonts w:eastAsia="Dotum" w:cs="Arial"/>
              </w:rPr>
            </w:rPrChange>
          </w:rPr>
          <w:t>must</w:t>
        </w:r>
        <w:del w:id="5224" w:author="Author">
          <w:r w:rsidRPr="00FA0579" w:rsidDel="00D3203C">
            <w:rPr>
              <w:rFonts w:eastAsia="Dotum" w:cs="Arial"/>
              <w:highlight w:val="yellow"/>
              <w:rPrChange w:id="5225" w:author="Author">
                <w:rPr>
                  <w:rFonts w:eastAsia="Dotum" w:cs="Arial"/>
                </w:rPr>
              </w:rPrChange>
            </w:rPr>
            <w:delText>is</w:delText>
          </w:r>
        </w:del>
        <w:r w:rsidRPr="00FA0579">
          <w:rPr>
            <w:rFonts w:eastAsia="Dotum" w:cs="Arial"/>
            <w:highlight w:val="yellow"/>
            <w:rPrChange w:id="5226" w:author="Author">
              <w:rPr>
                <w:rFonts w:eastAsia="Dotum" w:cs="Arial"/>
              </w:rPr>
            </w:rPrChange>
          </w:rPr>
          <w:t xml:space="preserve"> b</w:t>
        </w:r>
        <w:r w:rsidR="00D3203C" w:rsidRPr="00FA0579">
          <w:rPr>
            <w:rFonts w:eastAsia="Dotum" w:cs="Arial"/>
            <w:highlight w:val="yellow"/>
            <w:rPrChange w:id="5227" w:author="Author">
              <w:rPr>
                <w:rFonts w:eastAsia="Dotum" w:cs="Arial"/>
              </w:rPr>
            </w:rPrChange>
          </w:rPr>
          <w:t xml:space="preserve">e specifically </w:t>
        </w:r>
        <w:del w:id="5228" w:author="Author">
          <w:r w:rsidRPr="00FA0579" w:rsidDel="00D3203C">
            <w:rPr>
              <w:rFonts w:eastAsia="Dotum" w:cs="Arial"/>
              <w:highlight w:val="yellow"/>
              <w:rPrChange w:id="5229" w:author="Author">
                <w:rPr>
                  <w:rFonts w:eastAsia="Dotum" w:cs="Arial"/>
                </w:rPr>
              </w:rPrChange>
            </w:rPr>
            <w:delText xml:space="preserve">y </w:delText>
          </w:r>
        </w:del>
        <w:r w:rsidRPr="00FA0579">
          <w:rPr>
            <w:rFonts w:eastAsia="Dotum" w:cs="Arial"/>
            <w:highlight w:val="yellow"/>
            <w:rPrChange w:id="5230" w:author="Author">
              <w:rPr>
                <w:rFonts w:eastAsia="Dotum" w:cs="Arial"/>
              </w:rPr>
            </w:rPrChange>
          </w:rPr>
          <w:t>a</w:t>
        </w:r>
        <w:r w:rsidR="00D3203C" w:rsidRPr="00FA0579">
          <w:rPr>
            <w:rFonts w:eastAsia="Dotum" w:cs="Arial"/>
            <w:highlight w:val="yellow"/>
            <w:rPrChange w:id="5231" w:author="Author">
              <w:rPr>
                <w:rFonts w:eastAsia="Dotum" w:cs="Arial"/>
              </w:rPr>
            </w:rPrChange>
          </w:rPr>
          <w:t>ccepted</w:t>
        </w:r>
        <w:del w:id="5232" w:author="Author">
          <w:r w:rsidRPr="00FA0579" w:rsidDel="00D3203C">
            <w:rPr>
              <w:rFonts w:eastAsia="Dotum" w:cs="Arial"/>
              <w:highlight w:val="yellow"/>
              <w:rPrChange w:id="5233" w:author="Author">
                <w:rPr>
                  <w:rFonts w:eastAsia="Dotum" w:cs="Arial"/>
                </w:rPr>
              </w:rPrChange>
            </w:rPr>
            <w:delText>pproval</w:delText>
          </w:r>
        </w:del>
        <w:r w:rsidRPr="00FA0579">
          <w:rPr>
            <w:rFonts w:eastAsia="Dotum" w:cs="Arial"/>
            <w:highlight w:val="yellow"/>
            <w:rPrChange w:id="5234" w:author="Author">
              <w:rPr>
                <w:rFonts w:eastAsia="Dotum" w:cs="Arial"/>
              </w:rPr>
            </w:rPrChange>
          </w:rPr>
          <w:t xml:space="preserve"> </w:t>
        </w:r>
        <w:r w:rsidR="00D3203C" w:rsidRPr="00FA0579">
          <w:rPr>
            <w:rFonts w:eastAsia="Dotum" w:cs="Arial"/>
            <w:highlight w:val="yellow"/>
            <w:rPrChange w:id="5235" w:author="Author">
              <w:rPr>
                <w:rFonts w:eastAsia="Dotum" w:cs="Arial"/>
              </w:rPr>
            </w:rPrChange>
          </w:rPr>
          <w:t>by</w:t>
        </w:r>
        <w:del w:id="5236" w:author="Author">
          <w:r w:rsidRPr="00FA0579" w:rsidDel="00D3203C">
            <w:rPr>
              <w:rFonts w:eastAsia="Dotum" w:cs="Arial"/>
              <w:highlight w:val="yellow"/>
              <w:rPrChange w:id="5237" w:author="Author">
                <w:rPr>
                  <w:rFonts w:eastAsia="Dotum" w:cs="Arial"/>
                </w:rPr>
              </w:rPrChange>
            </w:rPr>
            <w:delText>of</w:delText>
          </w:r>
        </w:del>
        <w:r w:rsidRPr="00FA0579">
          <w:rPr>
            <w:rFonts w:eastAsia="Dotum" w:cs="Arial"/>
            <w:highlight w:val="yellow"/>
            <w:rPrChange w:id="5238" w:author="Author">
              <w:rPr>
                <w:rFonts w:eastAsia="Dotum" w:cs="Arial"/>
              </w:rPr>
            </w:rPrChange>
          </w:rPr>
          <w:t xml:space="preserve"> Council</w:t>
        </w:r>
        <w:r w:rsidR="00D3203C" w:rsidRPr="00FA0579">
          <w:rPr>
            <w:rFonts w:eastAsia="Dotum" w:cs="Arial"/>
            <w:highlight w:val="yellow"/>
            <w:rPrChange w:id="5239" w:author="Author">
              <w:rPr>
                <w:rFonts w:eastAsia="Dotum" w:cs="Arial"/>
              </w:rPr>
            </w:rPrChange>
          </w:rPr>
          <w:t xml:space="preserve"> prior to construction.</w:t>
        </w:r>
        <w:r w:rsidR="00D3203C">
          <w:rPr>
            <w:rFonts w:eastAsia="Dotum" w:cs="Arial"/>
          </w:rPr>
          <w:t xml:space="preserve"> </w:t>
        </w:r>
      </w:ins>
    </w:p>
    <w:p w14:paraId="4123C2D7" w14:textId="77777777" w:rsidR="00D3203C" w:rsidRDefault="00D3203C" w:rsidP="3CDB64A0">
      <w:pPr>
        <w:pStyle w:val="ListParagraph"/>
        <w:rPr>
          <w:ins w:id="5240" w:author="Author"/>
          <w:rFonts w:eastAsia="Dotum" w:cs="Arial"/>
        </w:rPr>
      </w:pPr>
    </w:p>
    <w:p w14:paraId="3CE35C4D" w14:textId="7958C71E" w:rsidR="007B2DFE" w:rsidRPr="00F04E57" w:rsidRDefault="007B2DFE" w:rsidP="3CDB64A0">
      <w:pPr>
        <w:pStyle w:val="ListParagraph"/>
        <w:ind w:left="0"/>
        <w:rPr>
          <w:rFonts w:eastAsia="Dotum" w:cs="Arial"/>
        </w:rPr>
      </w:pPr>
    </w:p>
    <w:p w14:paraId="5DDBBF3C" w14:textId="54834410" w:rsidR="007B2DFE" w:rsidRPr="00225F22" w:rsidRDefault="007B2DFE" w:rsidP="007B2DFE">
      <w:pPr>
        <w:pStyle w:val="Heading4"/>
        <w:rPr>
          <w:rFonts w:eastAsia="Dotum" w:cs="Arial"/>
          <w:color w:val="E36C0A" w:themeColor="accent6" w:themeShade="BF"/>
        </w:rPr>
      </w:pPr>
      <w:bookmarkStart w:id="5241" w:name="_Ref29816143"/>
      <w:r w:rsidRPr="00225F22">
        <w:rPr>
          <w:rFonts w:eastAsia="Dotum" w:cs="Arial"/>
          <w:color w:val="E36C0A" w:themeColor="accent6" w:themeShade="BF"/>
        </w:rPr>
        <w:t>Asphalt surfacing</w:t>
      </w:r>
      <w:bookmarkEnd w:id="5241"/>
    </w:p>
    <w:p w14:paraId="4AD70D34" w14:textId="3722533E" w:rsidR="007B2DFE" w:rsidRPr="00F04E57" w:rsidRDefault="007B2DFE" w:rsidP="007B2DFE">
      <w:pPr>
        <w:pStyle w:val="ListParagraph"/>
        <w:rPr>
          <w:ins w:id="5242" w:author="Author"/>
          <w:rFonts w:eastAsia="Dotum" w:cs="Arial"/>
        </w:rPr>
      </w:pPr>
    </w:p>
    <w:p w14:paraId="58FE98E3" w14:textId="23A15FD1" w:rsidR="53A6FD8A" w:rsidRDefault="53A6FD8A" w:rsidP="3CDB64A0">
      <w:pPr>
        <w:pStyle w:val="ListParagraph"/>
        <w:rPr>
          <w:ins w:id="5243" w:author="Author"/>
          <w:rFonts w:eastAsia="Dotum" w:cs="Arial"/>
        </w:rPr>
      </w:pPr>
      <w:ins w:id="5244" w:author="Author">
        <w:r w:rsidRPr="00FA0579">
          <w:rPr>
            <w:rFonts w:eastAsia="Dotum" w:cs="Arial"/>
            <w:highlight w:val="yellow"/>
            <w:rPrChange w:id="5245" w:author="Author">
              <w:rPr>
                <w:rFonts w:eastAsia="Dotum" w:cs="Arial"/>
              </w:rPr>
            </w:rPrChange>
          </w:rPr>
          <w:t>All asphalt must be designed by a suitably experienced professional and laid in accordance with NZTA’s M10 2020 Specification for Dense Graded Asphaltic Concrete ‘</w:t>
        </w:r>
      </w:ins>
    </w:p>
    <w:p w14:paraId="20B3A481" w14:textId="764EE254" w:rsidR="3CDB64A0" w:rsidRDefault="3CDB64A0" w:rsidP="3CDB64A0">
      <w:pPr>
        <w:pStyle w:val="ListParagraph"/>
        <w:rPr>
          <w:rFonts w:eastAsia="Dotum" w:cs="Arial"/>
        </w:rPr>
      </w:pPr>
    </w:p>
    <w:p w14:paraId="2D103404" w14:textId="404F2E80" w:rsidR="007B2DFE" w:rsidRPr="00F04E57" w:rsidRDefault="007B2DFE" w:rsidP="3CDB64A0">
      <w:pPr>
        <w:pStyle w:val="ListParagraph"/>
        <w:rPr>
          <w:ins w:id="5246" w:author="Author"/>
          <w:rFonts w:eastAsia="Dotum" w:cs="Arial"/>
        </w:rPr>
      </w:pPr>
      <w:r w:rsidRPr="00F04E57">
        <w:rPr>
          <w:rFonts w:eastAsia="Dotum" w:cs="Arial"/>
        </w:rPr>
        <w:t xml:space="preserve">The prepared pavement </w:t>
      </w:r>
      <w:r w:rsidR="00AB1591" w:rsidRPr="00F04E57">
        <w:rPr>
          <w:rFonts w:eastAsia="Dotum" w:cs="Arial"/>
        </w:rPr>
        <w:t>must</w:t>
      </w:r>
      <w:r w:rsidRPr="00F04E57">
        <w:rPr>
          <w:rFonts w:eastAsia="Dotum" w:cs="Arial"/>
        </w:rPr>
        <w:t xml:space="preserve"> be swept to remove all loose metal and debris prior to the application of a tack coat.  The tack coat </w:t>
      </w:r>
      <w:r w:rsidR="00AB1591" w:rsidRPr="00F04E57">
        <w:rPr>
          <w:rFonts w:eastAsia="Dotum" w:cs="Arial"/>
        </w:rPr>
        <w:t>must</w:t>
      </w:r>
      <w:r w:rsidRPr="00F04E57">
        <w:rPr>
          <w:rFonts w:eastAsia="Dotum" w:cs="Arial"/>
        </w:rPr>
        <w:t xml:space="preserve"> be applied to all surfaces where the asphalt material will be placed and generally at an application rate of 0.25 litres/m².  </w:t>
      </w:r>
    </w:p>
    <w:p w14:paraId="72086E27" w14:textId="3A9FED3B" w:rsidR="007B2DFE" w:rsidRPr="00F04E57" w:rsidRDefault="007B2DFE" w:rsidP="3CDB64A0">
      <w:pPr>
        <w:pStyle w:val="ListParagraph"/>
        <w:rPr>
          <w:ins w:id="5247" w:author="Author"/>
          <w:rFonts w:eastAsia="Dotum" w:cs="Arial"/>
        </w:rPr>
      </w:pPr>
    </w:p>
    <w:p w14:paraId="3AE032B6" w14:textId="6CF20168" w:rsidR="007B2DFE" w:rsidRPr="00F04E57" w:rsidRDefault="7AD4E2D5" w:rsidP="007B2DFE">
      <w:pPr>
        <w:pStyle w:val="ListParagraph"/>
        <w:rPr>
          <w:rFonts w:eastAsia="Dotum" w:cs="Arial"/>
        </w:rPr>
      </w:pPr>
      <w:ins w:id="5248" w:author="Author">
        <w:r w:rsidRPr="4CF2B75A">
          <w:rPr>
            <w:rFonts w:eastAsia="Dotum" w:cs="Arial"/>
            <w:highlight w:val="yellow"/>
          </w:rPr>
          <w:t>For entrance ways, a</w:t>
        </w:r>
      </w:ins>
      <w:del w:id="5249" w:author="Author">
        <w:r w:rsidRPr="4CF2B75A" w:rsidDel="007B2DFE">
          <w:rPr>
            <w:rFonts w:eastAsia="Dotum" w:cs="Arial"/>
            <w:highlight w:val="yellow"/>
          </w:rPr>
          <w:delText>A</w:delText>
        </w:r>
      </w:del>
      <w:r w:rsidR="007B2DFE" w:rsidRPr="4CF2B75A">
        <w:rPr>
          <w:rFonts w:eastAsia="Dotum" w:cs="Arial"/>
          <w:highlight w:val="yellow"/>
        </w:rPr>
        <w:t>sphalt</w:t>
      </w:r>
      <w:r w:rsidR="007B2DFE" w:rsidRPr="4CF2B75A">
        <w:rPr>
          <w:rFonts w:eastAsia="Dotum" w:cs="Arial"/>
        </w:rPr>
        <w:t xml:space="preserve"> mix </w:t>
      </w:r>
      <w:r w:rsidR="00AB1591" w:rsidRPr="4CF2B75A">
        <w:rPr>
          <w:rFonts w:eastAsia="Dotum" w:cs="Arial"/>
        </w:rPr>
        <w:t>must</w:t>
      </w:r>
      <w:r w:rsidR="007B2DFE" w:rsidRPr="4CF2B75A">
        <w:rPr>
          <w:rFonts w:eastAsia="Dotum" w:cs="Arial"/>
        </w:rPr>
        <w:t xml:space="preserve"> be laid to the compacted depths show on </w:t>
      </w:r>
      <w:hyperlink r:id="rId177">
        <w:r w:rsidR="240116D1" w:rsidRPr="4CF2B75A">
          <w:rPr>
            <w:rFonts w:eastAsia="Times New Roman" w:cs="Arial"/>
            <w:color w:val="0000FF"/>
            <w:u w:val="single"/>
            <w:lang w:eastAsia="en-GB"/>
          </w:rPr>
          <w:t>Transportation drawing: Rural entranceways - residential, light and heavy commercial</w:t>
        </w:r>
      </w:hyperlink>
      <w:ins w:id="5250" w:author="Author">
        <w:r w:rsidR="009E3F82" w:rsidRPr="4CF2B75A">
          <w:rPr>
            <w:rFonts w:eastAsia="Times New Roman" w:cs="Arial"/>
            <w:color w:val="0000FF"/>
            <w:u w:val="single"/>
            <w:lang w:eastAsia="en-GB"/>
          </w:rPr>
          <w:t xml:space="preserve"> </w:t>
        </w:r>
        <w:r w:rsidR="009E3F82" w:rsidRPr="00FA0579">
          <w:rPr>
            <w:rFonts w:eastAsia="Times New Roman" w:cs="Arial"/>
            <w:color w:val="0000FF"/>
            <w:highlight w:val="yellow"/>
            <w:u w:val="single"/>
            <w:lang w:eastAsia="en-GB"/>
            <w:rPrChange w:id="5251" w:author="Author">
              <w:rPr>
                <w:rFonts w:eastAsia="Times New Roman" w:cs="Arial"/>
                <w:color w:val="0000FF"/>
                <w:u w:val="single"/>
                <w:lang w:eastAsia="en-GB"/>
              </w:rPr>
            </w:rPrChange>
          </w:rPr>
          <w:t>or</w:t>
        </w:r>
        <w:r w:rsidR="009E3F82" w:rsidRPr="00FA0579">
          <w:rPr>
            <w:highlight w:val="yellow"/>
            <w:rPrChange w:id="5252" w:author="Author">
              <w:rPr/>
            </w:rPrChange>
          </w:rPr>
          <w:t xml:space="preserve"> ‘</w:t>
        </w:r>
        <w:commentRangeStart w:id="5253"/>
        <w:del w:id="5254" w:author="Author">
          <w:r w:rsidR="009E3F82" w:rsidRPr="00FA0579" w:rsidDel="003569CD">
            <w:rPr>
              <w:highlight w:val="yellow"/>
              <w:rPrChange w:id="5255" w:author="Author">
                <w:rPr/>
              </w:rPrChange>
            </w:rPr>
            <w:delText xml:space="preserve">Vehicle crossing and pedestrian cutdown set out’ </w:delText>
          </w:r>
        </w:del>
      </w:ins>
      <w:commentRangeEnd w:id="5253"/>
      <w:del w:id="5256" w:author="Author">
        <w:r w:rsidDel="003569CD">
          <w:rPr>
            <w:rStyle w:val="CommentReference"/>
          </w:rPr>
          <w:commentReference w:id="5253"/>
        </w:r>
      </w:del>
      <w:ins w:id="5257" w:author="Author">
        <w:del w:id="5258" w:author="Author">
          <w:r w:rsidR="009E3F82" w:rsidRPr="00FA0579" w:rsidDel="00CE0EC5">
            <w:rPr>
              <w:rFonts w:eastAsia="Times New Roman" w:cs="Arial"/>
              <w:color w:val="0000FF"/>
              <w:highlight w:val="yellow"/>
              <w:u w:val="single"/>
              <w:lang w:eastAsia="en-GB"/>
              <w:rPrChange w:id="5259" w:author="Author">
                <w:rPr>
                  <w:rFonts w:eastAsia="Times New Roman" w:cs="Arial"/>
                  <w:color w:val="0000FF"/>
                  <w:u w:val="single"/>
                  <w:lang w:eastAsia="en-GB"/>
                </w:rPr>
              </w:rPrChange>
            </w:rPr>
            <w:delText xml:space="preserve">https://www.colabsolutions.govt.nz/wp-content/uploads/2022/10/D3.3.1-CONCRETE-KERBS.pdf </w:delText>
          </w:r>
        </w:del>
      </w:ins>
      <w:r w:rsidR="3CCEE9AD" w:rsidRPr="00FA0579">
        <w:rPr>
          <w:rFonts w:eastAsia="Dotum" w:cs="Arial"/>
          <w:highlight w:val="yellow"/>
          <w:rPrChange w:id="5260" w:author="Author">
            <w:rPr>
              <w:rFonts w:eastAsia="Dotum" w:cs="Arial"/>
            </w:rPr>
          </w:rPrChange>
        </w:rPr>
        <w:t>.</w:t>
      </w:r>
      <w:ins w:id="5261" w:author="Author">
        <w:r w:rsidR="00CE0EC5" w:rsidRPr="00CE0EC5">
          <w:t xml:space="preserve"> </w:t>
        </w:r>
        <w:r w:rsidR="00CE0EC5">
          <w:fldChar w:fldCharType="begin"/>
        </w:r>
        <w:r w:rsidR="003569CD">
          <w:instrText>HYPERLINK "https://www.colabsolutions.govt.nz/wp-content/uploads/2022/10/D3.3.1-CONCRETE-KERBS.pdf"</w:instrText>
        </w:r>
        <w:r w:rsidR="00CE0EC5">
          <w:fldChar w:fldCharType="separate"/>
        </w:r>
        <w:r w:rsidR="003569CD">
          <w:rPr>
            <w:rStyle w:val="Hyperlink"/>
          </w:rPr>
          <w:t>Vehicle Crossing &amp; Pedestrian Cutdown Set Out</w:t>
        </w:r>
        <w:r w:rsidR="00CE0EC5">
          <w:fldChar w:fldCharType="end"/>
        </w:r>
      </w:ins>
      <w:r w:rsidR="00CE0EC5">
        <w:t xml:space="preserve"> </w:t>
      </w:r>
      <w:r w:rsidR="00FB2EE4" w:rsidRPr="4CF2B75A">
        <w:rPr>
          <w:rFonts w:eastAsia="Dotum" w:cs="Arial"/>
        </w:rPr>
        <w:t xml:space="preserve">The final surface </w:t>
      </w:r>
      <w:r w:rsidR="00AB1591" w:rsidRPr="4CF2B75A">
        <w:rPr>
          <w:rFonts w:eastAsia="Dotum" w:cs="Arial"/>
        </w:rPr>
        <w:t>must</w:t>
      </w:r>
      <w:r w:rsidR="00FB2EE4" w:rsidRPr="4CF2B75A">
        <w:rPr>
          <w:rFonts w:eastAsia="Dotum" w:cs="Arial"/>
        </w:rPr>
        <w:t xml:space="preserve"> be flush with the top of the edge boards and graded uniformly between.  Depressions or irregularities that may cause water to pond will not be accepted in the finished surface.</w:t>
      </w:r>
    </w:p>
    <w:p w14:paraId="2222F3E9" w14:textId="31F3F77B" w:rsidR="00FB2EE4" w:rsidRPr="00F04E57" w:rsidRDefault="00FB2EE4" w:rsidP="007B2DFE">
      <w:pPr>
        <w:pStyle w:val="ListParagraph"/>
        <w:rPr>
          <w:rFonts w:eastAsia="Dotum" w:cs="Arial"/>
        </w:rPr>
      </w:pPr>
    </w:p>
    <w:p w14:paraId="7769E83F" w14:textId="64042889" w:rsidR="00FB2EE4" w:rsidRPr="00F04E57" w:rsidRDefault="00FB2EE4" w:rsidP="007B2DFE">
      <w:pPr>
        <w:pStyle w:val="ListParagraph"/>
        <w:rPr>
          <w:del w:id="5262" w:author="Author"/>
          <w:rFonts w:eastAsia="Dotum" w:cs="Arial"/>
        </w:rPr>
      </w:pPr>
      <w:del w:id="5263" w:author="Author">
        <w:r w:rsidRPr="00F04E57">
          <w:rPr>
            <w:rFonts w:eastAsia="Dotum" w:cs="Arial"/>
          </w:rPr>
          <w:delText xml:space="preserve">All asphalt </w:delText>
        </w:r>
        <w:r w:rsidR="00AB1591" w:rsidRPr="00F04E57">
          <w:rPr>
            <w:rFonts w:eastAsia="Dotum" w:cs="Arial"/>
          </w:rPr>
          <w:delText>must</w:delText>
        </w:r>
        <w:r w:rsidRPr="00F04E57">
          <w:rPr>
            <w:rFonts w:eastAsia="Dotum" w:cs="Arial"/>
          </w:rPr>
          <w:delText xml:space="preserve"> be laid in accordance with </w:delText>
        </w:r>
        <w:r w:rsidRPr="00F04E57">
          <w:rPr>
            <w:rStyle w:val="Reference"/>
            <w:rFonts w:eastAsia="Dotum" w:cs="Arial"/>
            <w:i w:val="0"/>
          </w:rPr>
          <w:delText xml:space="preserve">NZTA’s </w:delText>
        </w:r>
        <w:r w:rsidR="00A814A0" w:rsidRPr="00F04E57">
          <w:rPr>
            <w:rStyle w:val="Reference"/>
            <w:rFonts w:eastAsia="Dotum" w:cs="Arial"/>
            <w:i w:val="0"/>
          </w:rPr>
          <w:delText>‘</w:delText>
        </w:r>
        <w:r w:rsidRPr="00F04E57">
          <w:rPr>
            <w:rStyle w:val="Reference"/>
            <w:rFonts w:eastAsia="Dotum" w:cs="Arial"/>
            <w:i w:val="0"/>
          </w:rPr>
          <w:delText>Specification P/9: Asphaltic Concrete Paving Construction</w:delText>
        </w:r>
        <w:r w:rsidR="00A814A0" w:rsidRPr="00F04E57">
          <w:rPr>
            <w:rStyle w:val="Reference"/>
            <w:rFonts w:eastAsia="Dotum" w:cs="Arial"/>
            <w:i w:val="0"/>
          </w:rPr>
          <w:delText>'</w:delText>
        </w:r>
        <w:r w:rsidRPr="00F04E57">
          <w:rPr>
            <w:rFonts w:eastAsia="Dotum" w:cs="Arial"/>
          </w:rPr>
          <w:delText xml:space="preserve">, except that plant appropriate to the size of the area being surfaced </w:delText>
        </w:r>
        <w:r w:rsidR="00AB1591" w:rsidRPr="00F04E57">
          <w:rPr>
            <w:rFonts w:eastAsia="Dotum" w:cs="Arial"/>
          </w:rPr>
          <w:delText>must</w:delText>
        </w:r>
        <w:r w:rsidRPr="00F04E57">
          <w:rPr>
            <w:rFonts w:eastAsia="Dotum" w:cs="Arial"/>
          </w:rPr>
          <w:delText xml:space="preserve"> be used.</w:delText>
        </w:r>
      </w:del>
    </w:p>
    <w:p w14:paraId="18728CF6" w14:textId="7D966F9D" w:rsidR="00FB2EE4" w:rsidRPr="00F04E57" w:rsidRDefault="00FB2EE4" w:rsidP="007B2DFE">
      <w:pPr>
        <w:pStyle w:val="ListParagraph"/>
        <w:rPr>
          <w:rFonts w:eastAsia="Dotum" w:cs="Arial"/>
        </w:rPr>
      </w:pPr>
    </w:p>
    <w:p w14:paraId="0F44DE5D" w14:textId="63F4E3B9" w:rsidR="00FB2EE4" w:rsidRPr="00225F22" w:rsidRDefault="00FB2EE4" w:rsidP="00EA7FF1">
      <w:pPr>
        <w:pStyle w:val="Heading4"/>
        <w:rPr>
          <w:rFonts w:eastAsia="Dotum" w:cs="Arial"/>
          <w:color w:val="E36C0A" w:themeColor="accent6" w:themeShade="BF"/>
        </w:rPr>
      </w:pPr>
      <w:r w:rsidRPr="00225F22">
        <w:rPr>
          <w:rFonts w:eastAsia="Dotum" w:cs="Arial"/>
          <w:color w:val="E36C0A" w:themeColor="accent6" w:themeShade="BF"/>
        </w:rPr>
        <w:t>Asphalt overlay</w:t>
      </w:r>
    </w:p>
    <w:p w14:paraId="44D12BEA" w14:textId="278E8594" w:rsidR="00FB2EE4" w:rsidRPr="00F04E57" w:rsidRDefault="00FB2EE4" w:rsidP="00EA7FF1">
      <w:pPr>
        <w:pStyle w:val="ListParagraph"/>
        <w:keepNext/>
        <w:rPr>
          <w:rFonts w:eastAsia="Dotum" w:cs="Arial"/>
        </w:rPr>
      </w:pPr>
    </w:p>
    <w:p w14:paraId="01795776" w14:textId="359C0593" w:rsidR="035E7B42" w:rsidRDefault="035E7B42" w:rsidP="3CDB64A0">
      <w:pPr>
        <w:pStyle w:val="ListParagraph"/>
        <w:rPr>
          <w:ins w:id="5264" w:author="Author"/>
          <w:rFonts w:eastAsia="Dotum" w:cs="Arial"/>
        </w:rPr>
      </w:pPr>
      <w:ins w:id="5265" w:author="Author">
        <w:r w:rsidRPr="00922298">
          <w:rPr>
            <w:rFonts w:eastAsia="Dotum" w:cs="Arial"/>
            <w:highlight w:val="yellow"/>
          </w:rPr>
          <w:t xml:space="preserve">Where an </w:t>
        </w:r>
        <w:r w:rsidR="00D3203C">
          <w:rPr>
            <w:rFonts w:eastAsia="Dotum" w:cs="Arial"/>
            <w:highlight w:val="yellow"/>
          </w:rPr>
          <w:t xml:space="preserve">asphalt smoothing or </w:t>
        </w:r>
        <w:r w:rsidRPr="00922298">
          <w:rPr>
            <w:rFonts w:eastAsia="Dotum" w:cs="Arial"/>
            <w:highlight w:val="yellow"/>
          </w:rPr>
          <w:t>overlay is proposed</w:t>
        </w:r>
        <w:r w:rsidR="00D3203C" w:rsidRPr="00922298">
          <w:rPr>
            <w:rFonts w:eastAsia="Dotum" w:cs="Arial"/>
            <w:highlight w:val="yellow"/>
          </w:rPr>
          <w:t>,</w:t>
        </w:r>
        <w:r w:rsidRPr="00922298">
          <w:rPr>
            <w:rFonts w:eastAsia="Dotum" w:cs="Arial"/>
            <w:highlight w:val="yellow"/>
          </w:rPr>
          <w:t xml:space="preserve"> a specific design is required by a suitably experienced professional in accordance with NZTA M10 2020 Specification for Dense Graded Asphaltic Concrete</w:t>
        </w:r>
      </w:ins>
    </w:p>
    <w:p w14:paraId="64E0F713" w14:textId="12BB0DD3" w:rsidR="3CDB64A0" w:rsidRDefault="3CDB64A0" w:rsidP="3CDB64A0">
      <w:pPr>
        <w:pStyle w:val="ListParagraph"/>
        <w:rPr>
          <w:ins w:id="5266" w:author="Author"/>
          <w:rFonts w:eastAsia="Dotum" w:cs="Arial"/>
        </w:rPr>
      </w:pPr>
    </w:p>
    <w:p w14:paraId="21A742E1" w14:textId="01FB7576" w:rsidR="00FB2EE4" w:rsidRPr="00F04E57" w:rsidRDefault="00D3203C" w:rsidP="00FB2EE4">
      <w:pPr>
        <w:pStyle w:val="ListParagraph"/>
        <w:rPr>
          <w:rFonts w:eastAsia="Dotum" w:cs="Arial"/>
        </w:rPr>
      </w:pPr>
      <w:ins w:id="5267" w:author="Author">
        <w:r w:rsidRPr="00922298">
          <w:rPr>
            <w:rFonts w:eastAsia="Dotum" w:cs="Arial"/>
            <w:highlight w:val="yellow"/>
          </w:rPr>
          <w:t>T</w:t>
        </w:r>
      </w:ins>
      <w:del w:id="5268" w:author="Author">
        <w:r w:rsidR="00FB2EE4" w:rsidRPr="00F04E57" w:rsidDel="00D3203C">
          <w:rPr>
            <w:rFonts w:eastAsia="Dotum" w:cs="Arial"/>
          </w:rPr>
          <w:delText>Where asphalt smoothing or overlay is required, t</w:delText>
        </w:r>
      </w:del>
      <w:r w:rsidR="00FB2EE4" w:rsidRPr="00F04E57">
        <w:rPr>
          <w:rFonts w:eastAsia="Dotum" w:cs="Arial"/>
        </w:rPr>
        <w:t xml:space="preserve">he existing surface </w:t>
      </w:r>
      <w:r w:rsidR="00AB1591" w:rsidRPr="00F04E57">
        <w:rPr>
          <w:rFonts w:eastAsia="Dotum" w:cs="Arial"/>
        </w:rPr>
        <w:t>must</w:t>
      </w:r>
      <w:r w:rsidR="00FB2EE4" w:rsidRPr="00F04E57">
        <w:rPr>
          <w:rFonts w:eastAsia="Dotum" w:cs="Arial"/>
        </w:rPr>
        <w:t xml:space="preserve"> be swept to remove all loose metal and debris prior to the application of the tack coat.  </w:t>
      </w:r>
      <w:del w:id="5269" w:author="Author">
        <w:r w:rsidR="00FB2EE4" w:rsidRPr="00FA0579">
          <w:rPr>
            <w:rFonts w:eastAsia="Dotum" w:cs="Arial"/>
            <w:highlight w:val="yellow"/>
            <w:rPrChange w:id="5270" w:author="Author">
              <w:rPr>
                <w:rFonts w:eastAsia="Dotum" w:cs="Arial"/>
              </w:rPr>
            </w:rPrChange>
          </w:rPr>
          <w:delText>Mix 5</w:delText>
        </w:r>
      </w:del>
      <w:ins w:id="5271" w:author="Author">
        <w:r w:rsidR="77ED28F1" w:rsidRPr="00FA0579">
          <w:rPr>
            <w:rFonts w:eastAsia="Dotum" w:cs="Arial"/>
            <w:highlight w:val="yellow"/>
            <w:rPrChange w:id="5272" w:author="Author">
              <w:rPr>
                <w:rFonts w:eastAsia="Dotum" w:cs="Arial"/>
              </w:rPr>
            </w:rPrChange>
          </w:rPr>
          <w:t>AC10</w:t>
        </w:r>
      </w:ins>
      <w:r w:rsidR="00FB2EE4" w:rsidRPr="00F04E57">
        <w:rPr>
          <w:rFonts w:eastAsia="Dotum" w:cs="Arial"/>
        </w:rPr>
        <w:t xml:space="preserve"> </w:t>
      </w:r>
      <w:del w:id="5273" w:author="Author">
        <w:r w:rsidR="00FB2EE4" w:rsidRPr="00F04E57" w:rsidDel="00D3203C">
          <w:rPr>
            <w:rFonts w:eastAsia="Dotum" w:cs="Arial"/>
          </w:rPr>
          <w:delText>a</w:delText>
        </w:r>
        <w:r w:rsidR="00FB2EE4" w:rsidRPr="00F04E57">
          <w:rPr>
            <w:rFonts w:eastAsia="Dotum" w:cs="Arial"/>
          </w:rPr>
          <w:delText xml:space="preserve">sphalt </w:delText>
        </w:r>
        <w:r w:rsidR="00AB1591" w:rsidRPr="00F04E57">
          <w:rPr>
            <w:rFonts w:eastAsia="Dotum" w:cs="Arial"/>
          </w:rPr>
          <w:delText>must</w:delText>
        </w:r>
        <w:r w:rsidR="00FB2EE4" w:rsidRPr="00F04E57">
          <w:rPr>
            <w:rFonts w:eastAsia="Dotum" w:cs="Arial"/>
          </w:rPr>
          <w:delText xml:space="preserve"> be used to smooth irregularities up to a compacted depth of 20mm.  Mix 10</w:delText>
        </w:r>
        <w:r w:rsidR="00FB2EE4" w:rsidRPr="00F04E57" w:rsidDel="00D3203C">
          <w:rPr>
            <w:rFonts w:eastAsia="Dotum" w:cs="Arial"/>
          </w:rPr>
          <w:delText xml:space="preserve"> </w:delText>
        </w:r>
      </w:del>
      <w:r w:rsidR="00AB1591" w:rsidRPr="00F04E57">
        <w:rPr>
          <w:rFonts w:eastAsia="Dotum" w:cs="Arial"/>
        </w:rPr>
        <w:t>must</w:t>
      </w:r>
      <w:r w:rsidR="00FB2EE4" w:rsidRPr="00F04E57">
        <w:rPr>
          <w:rFonts w:eastAsia="Dotum" w:cs="Arial"/>
        </w:rPr>
        <w:t xml:space="preserve"> be used to smooth irregularities up to a compacted depth of 20-50mm and </w:t>
      </w:r>
      <w:del w:id="5274" w:author="Author">
        <w:r w:rsidR="00FB2EE4" w:rsidRPr="00FA0579">
          <w:rPr>
            <w:rFonts w:eastAsia="Dotum" w:cs="Arial"/>
            <w:highlight w:val="yellow"/>
            <w:rPrChange w:id="5275" w:author="Author">
              <w:rPr>
                <w:rFonts w:eastAsia="Dotum" w:cs="Arial"/>
              </w:rPr>
            </w:rPrChange>
          </w:rPr>
          <w:delText>Mix 20</w:delText>
        </w:r>
      </w:del>
      <w:ins w:id="5276" w:author="Author">
        <w:r w:rsidR="143E2D4F" w:rsidRPr="00FA0579">
          <w:rPr>
            <w:rFonts w:eastAsia="Dotum" w:cs="Arial"/>
            <w:highlight w:val="yellow"/>
            <w:rPrChange w:id="5277" w:author="Author">
              <w:rPr>
                <w:rFonts w:eastAsia="Dotum" w:cs="Arial"/>
              </w:rPr>
            </w:rPrChange>
          </w:rPr>
          <w:t>AC20</w:t>
        </w:r>
      </w:ins>
      <w:r w:rsidR="00FB2EE4" w:rsidRPr="00F04E57">
        <w:rPr>
          <w:rFonts w:eastAsia="Dotum" w:cs="Arial"/>
        </w:rPr>
        <w:t xml:space="preserve"> </w:t>
      </w:r>
      <w:r w:rsidR="00AB1591" w:rsidRPr="00F04E57">
        <w:rPr>
          <w:rFonts w:eastAsia="Dotum" w:cs="Arial"/>
        </w:rPr>
        <w:t>must</w:t>
      </w:r>
      <w:r w:rsidR="00FB2EE4" w:rsidRPr="00F04E57">
        <w:rPr>
          <w:rFonts w:eastAsia="Dotum" w:cs="Arial"/>
        </w:rPr>
        <w:t xml:space="preserve"> be used for compacted depths of 50mm and greater</w:t>
      </w:r>
      <w:ins w:id="5278" w:author="Author">
        <w:r w:rsidR="7FB02AC2" w:rsidRPr="00922298">
          <w:rPr>
            <w:rFonts w:eastAsia="Dotum" w:cs="Arial"/>
            <w:highlight w:val="yellow"/>
          </w:rPr>
          <w:t xml:space="preserve">, with </w:t>
        </w:r>
        <w:r w:rsidRPr="00922298">
          <w:rPr>
            <w:rFonts w:eastAsia="Dotum" w:cs="Arial"/>
            <w:highlight w:val="yellow"/>
          </w:rPr>
          <w:t xml:space="preserve">the </w:t>
        </w:r>
        <w:r w:rsidR="7FB02AC2" w:rsidRPr="00922298">
          <w:rPr>
            <w:rFonts w:eastAsia="Dotum" w:cs="Arial"/>
            <w:highlight w:val="yellow"/>
          </w:rPr>
          <w:t>final AC surface as per the design</w:t>
        </w:r>
        <w:del w:id="5279" w:author="Author">
          <w:r w:rsidR="7FB02AC2" w:rsidRPr="3CDB64A0" w:rsidDel="00D3203C">
            <w:rPr>
              <w:rFonts w:eastAsia="Dotum" w:cs="Arial"/>
            </w:rPr>
            <w:delText xml:space="preserve"> </w:delText>
          </w:r>
        </w:del>
      </w:ins>
      <w:r w:rsidR="00FB2EE4" w:rsidRPr="00F04E57">
        <w:rPr>
          <w:rFonts w:eastAsia="Dotum" w:cs="Arial"/>
        </w:rPr>
        <w:t>.</w:t>
      </w:r>
    </w:p>
    <w:p w14:paraId="66F61B31" w14:textId="2A48420B" w:rsidR="007B2DFE" w:rsidRPr="00F04E57" w:rsidRDefault="007B2DFE" w:rsidP="00616F40">
      <w:pPr>
        <w:pStyle w:val="ListParagraph"/>
        <w:rPr>
          <w:rFonts w:eastAsia="Dotum" w:cs="Arial"/>
        </w:rPr>
      </w:pPr>
    </w:p>
    <w:p w14:paraId="311A79E9" w14:textId="77777777" w:rsidR="00EA7FF1" w:rsidRPr="00F04E57" w:rsidRDefault="00EA7FF1" w:rsidP="00616F40">
      <w:pPr>
        <w:pStyle w:val="ListParagraph"/>
        <w:rPr>
          <w:rFonts w:eastAsia="Dotum" w:cs="Arial"/>
        </w:rPr>
      </w:pPr>
    </w:p>
    <w:p w14:paraId="0DA17DFA" w14:textId="37E51DBC" w:rsidR="000C4F3E" w:rsidRPr="00225F22" w:rsidRDefault="00744518" w:rsidP="00744518">
      <w:pPr>
        <w:pStyle w:val="Heading3"/>
        <w:rPr>
          <w:rFonts w:ascii="Arial" w:eastAsia="Dotum" w:hAnsi="Arial" w:cs="Arial"/>
          <w:color w:val="E36C0A" w:themeColor="accent6" w:themeShade="BF"/>
        </w:rPr>
      </w:pPr>
      <w:bookmarkStart w:id="5280" w:name="_Toc29810936"/>
      <w:bookmarkStart w:id="5281" w:name="_Toc29913902"/>
      <w:bookmarkStart w:id="5282" w:name="_Toc30150792"/>
      <w:bookmarkStart w:id="5283" w:name="_Toc105741598"/>
      <w:r w:rsidRPr="00225F22">
        <w:rPr>
          <w:rFonts w:ascii="Arial" w:eastAsia="Dotum" w:hAnsi="Arial" w:cs="Arial"/>
          <w:color w:val="E36C0A" w:themeColor="accent6" w:themeShade="BF"/>
        </w:rPr>
        <w:t>Private ways</w:t>
      </w:r>
      <w:bookmarkEnd w:id="5194"/>
      <w:bookmarkEnd w:id="5280"/>
      <w:bookmarkEnd w:id="5281"/>
      <w:bookmarkEnd w:id="5282"/>
      <w:bookmarkEnd w:id="5283"/>
    </w:p>
    <w:p w14:paraId="6BB28D8F" w14:textId="3BEDA61A" w:rsidR="00FB2EE4" w:rsidRPr="00F04E57" w:rsidRDefault="00FB2EE4" w:rsidP="00FB2EE4">
      <w:pPr>
        <w:pStyle w:val="ListParagraph"/>
        <w:rPr>
          <w:ins w:id="5284" w:author="Author"/>
          <w:rFonts w:eastAsia="Dotum" w:cs="Arial"/>
        </w:rPr>
      </w:pPr>
    </w:p>
    <w:p w14:paraId="176FCF86" w14:textId="288472E7" w:rsidR="7D1AD104" w:rsidRDefault="7D1AD104" w:rsidP="3CDB64A0">
      <w:pPr>
        <w:pStyle w:val="ListParagraph"/>
        <w:rPr>
          <w:ins w:id="5285" w:author="Author"/>
          <w:rFonts w:eastAsia="Dotum" w:cs="Arial"/>
        </w:rPr>
      </w:pPr>
      <w:ins w:id="5286" w:author="Author">
        <w:r w:rsidRPr="00A96356">
          <w:rPr>
            <w:rFonts w:eastAsia="Dotum" w:cs="Arial"/>
            <w:highlight w:val="yellow"/>
          </w:rPr>
          <w:t>All private ways must be designed by a suitably experienced professional and take into account all factors such as traffic type, grade, subgrade strength, stormwater treatment such as swales / flow paths etc</w:t>
        </w:r>
      </w:ins>
    </w:p>
    <w:p w14:paraId="1F39D668" w14:textId="2D96E59F" w:rsidR="00A96356" w:rsidRDefault="00A96356" w:rsidP="00A96356">
      <w:pPr>
        <w:pStyle w:val="ListParagraph"/>
        <w:jc w:val="left"/>
        <w:rPr>
          <w:ins w:id="5287" w:author="Author"/>
          <w:rFonts w:eastAsia="Dotum" w:cs="Arial"/>
        </w:rPr>
      </w:pPr>
      <w:ins w:id="5288" w:author="Author">
        <w:r w:rsidRPr="00922298">
          <w:rPr>
            <w:rFonts w:eastAsia="Dotum" w:cs="Arial"/>
            <w:highlight w:val="yellow"/>
          </w:rPr>
          <w:t xml:space="preserve">Complete form ‘Confirmation of design, </w:t>
        </w:r>
        <w:commentRangeStart w:id="5289"/>
        <w:r w:rsidRPr="00922298">
          <w:rPr>
            <w:rFonts w:eastAsia="Dotum" w:cs="Arial"/>
            <w:highlight w:val="yellow"/>
          </w:rPr>
          <w:t xml:space="preserve">supervision and construction’  </w:t>
        </w:r>
        <w:commentRangeEnd w:id="5289"/>
        <w:r w:rsidRPr="00922298">
          <w:rPr>
            <w:rStyle w:val="CommentReference"/>
            <w:rFonts w:eastAsia="Times New Roman" w:cs="Arial"/>
            <w:highlight w:val="yellow"/>
          </w:rPr>
          <w:commentReference w:id="5289"/>
        </w:r>
        <w:r w:rsidR="008510AB" w:rsidDel="008510AB">
          <w:rPr>
            <w:rFonts w:eastAsia="Dotum" w:cs="Arial"/>
            <w:highlight w:val="yellow"/>
          </w:rPr>
          <w:t xml:space="preserve"> </w:t>
        </w:r>
        <w:del w:id="5290" w:author="Author">
          <w:r w:rsidR="00D3203C" w:rsidDel="008510AB">
            <w:rPr>
              <w:rFonts w:eastAsia="Dotum" w:cs="Arial"/>
              <w:highlight w:val="yellow"/>
            </w:rPr>
            <w:fldChar w:fldCharType="begin"/>
          </w:r>
          <w:r w:rsidR="00E94014" w:rsidDel="008510AB">
            <w:rPr>
              <w:rFonts w:eastAsia="Dotum" w:cs="Arial"/>
              <w:highlight w:val="yellow"/>
            </w:rPr>
            <w:delInstrText>HYPERLINK "file:///Users/richardbax/Desktop/and confirmation of design, supervision and construction’  https:/www.colabsolutions.govt.nz/wp-content/uploads/2020/09/TRANSPORTATION-Privateway-design-confirmation.pdf"</w:delInstrText>
          </w:r>
          <w:r w:rsidR="00D3203C" w:rsidDel="008510AB">
            <w:rPr>
              <w:rFonts w:eastAsia="Dotum" w:cs="Arial"/>
              <w:highlight w:val="yellow"/>
            </w:rPr>
          </w:r>
          <w:r w:rsidR="00D3203C" w:rsidDel="008510AB">
            <w:rPr>
              <w:rFonts w:eastAsia="Dotum" w:cs="Arial"/>
              <w:highlight w:val="yellow"/>
            </w:rPr>
            <w:fldChar w:fldCharType="separate"/>
          </w:r>
          <w:r w:rsidR="00D3203C" w:rsidRPr="00D3203C" w:rsidDel="008510AB">
            <w:rPr>
              <w:rStyle w:val="Hyperlink"/>
              <w:rFonts w:eastAsia="Dotum" w:cs="Arial"/>
              <w:highlight w:val="yellow"/>
            </w:rPr>
            <w:delText>and confirmation of design, supervision and construction’  h</w:delText>
          </w:r>
          <w:r w:rsidR="00D3203C" w:rsidRPr="00922298" w:rsidDel="008510AB">
            <w:rPr>
              <w:rStyle w:val="Hyperlink"/>
              <w:rFonts w:eastAsia="Dotum" w:cs="Arial"/>
              <w:highlight w:val="yellow"/>
            </w:rPr>
            <w:delText>ttps://www.colabsolutions.govt.nz/wp-content/uploads/2020/09/TRANSPORTATION-Privateway-design-confirmation.pdf</w:delText>
          </w:r>
          <w:r w:rsidR="00D3203C" w:rsidDel="008510AB">
            <w:rPr>
              <w:rFonts w:eastAsia="Dotum" w:cs="Arial"/>
              <w:highlight w:val="yellow"/>
            </w:rPr>
            <w:fldChar w:fldCharType="end"/>
          </w:r>
        </w:del>
        <w:r w:rsidR="00726F94">
          <w:rPr>
            <w:rFonts w:eastAsia="Dotum" w:cs="Arial"/>
          </w:rPr>
          <w:t xml:space="preserve"> </w:t>
        </w:r>
        <w:r w:rsidR="00726F94">
          <w:rPr>
            <w:rFonts w:eastAsia="Dotum" w:cs="Arial"/>
          </w:rPr>
          <w:fldChar w:fldCharType="begin"/>
        </w:r>
        <w:r w:rsidR="00726F94">
          <w:rPr>
            <w:rFonts w:eastAsia="Dotum" w:cs="Arial"/>
          </w:rPr>
          <w:instrText>HYPERLINK "https://www.colabsolutions.govt.nz/wp-content/uploads/2020/09/TRANSPORTATION-Privateway-design-confirmation.pdf"</w:instrText>
        </w:r>
        <w:r w:rsidR="00726F94">
          <w:rPr>
            <w:rFonts w:eastAsia="Dotum" w:cs="Arial"/>
          </w:rPr>
        </w:r>
        <w:r w:rsidR="00726F94">
          <w:rPr>
            <w:rFonts w:eastAsia="Dotum" w:cs="Arial"/>
          </w:rPr>
          <w:fldChar w:fldCharType="separate"/>
        </w:r>
        <w:r w:rsidR="00726F94" w:rsidRPr="00726F94">
          <w:rPr>
            <w:rStyle w:val="Hyperlink"/>
            <w:rFonts w:eastAsia="Dotum" w:cs="Arial"/>
          </w:rPr>
          <w:t>Transportation: Privateway design confirmation</w:t>
        </w:r>
        <w:r w:rsidR="00726F94">
          <w:rPr>
            <w:rFonts w:eastAsia="Dotum" w:cs="Arial"/>
          </w:rPr>
          <w:fldChar w:fldCharType="end"/>
        </w:r>
      </w:ins>
    </w:p>
    <w:p w14:paraId="07D673BC" w14:textId="77777777" w:rsidR="00D3203C" w:rsidRDefault="00D3203C" w:rsidP="00A96356">
      <w:pPr>
        <w:pStyle w:val="ListParagraph"/>
        <w:jc w:val="left"/>
        <w:rPr>
          <w:ins w:id="5291" w:author="Author"/>
          <w:rFonts w:eastAsia="Dotum" w:cs="Arial"/>
        </w:rPr>
      </w:pPr>
    </w:p>
    <w:p w14:paraId="1F2FEAA8" w14:textId="15CCBA14" w:rsidR="00D3203C" w:rsidDel="00726F94" w:rsidRDefault="00D3203C" w:rsidP="00922298">
      <w:pPr>
        <w:pStyle w:val="ListParagraph"/>
        <w:jc w:val="left"/>
        <w:rPr>
          <w:ins w:id="5292" w:author="Author"/>
          <w:del w:id="5293" w:author="Author"/>
          <w:rFonts w:eastAsia="Dotum" w:cs="Arial"/>
        </w:rPr>
      </w:pPr>
      <w:ins w:id="5294" w:author="Author">
        <w:del w:id="5295" w:author="Author">
          <w:r w:rsidRPr="00922298" w:rsidDel="00726F94">
            <w:rPr>
              <w:rFonts w:eastAsia="Dotum" w:cs="Arial"/>
              <w:highlight w:val="yellow"/>
            </w:rPr>
            <w:delText>https://www.colabsolutions.govt.nz/wp-content/uploads/2020/09/TRANSPORTATION-Privateway-Construction-Materials.pdf</w:delText>
          </w:r>
        </w:del>
        <w:r w:rsidR="00726F94">
          <w:rPr>
            <w:rFonts w:eastAsia="Dotum" w:cs="Arial"/>
          </w:rPr>
          <w:t xml:space="preserve">  </w:t>
        </w:r>
        <w:r w:rsidR="009F55E3">
          <w:rPr>
            <w:rFonts w:eastAsia="Dotum" w:cs="Arial"/>
          </w:rPr>
          <w:fldChar w:fldCharType="begin"/>
        </w:r>
        <w:r w:rsidR="009F55E3">
          <w:rPr>
            <w:rFonts w:eastAsia="Dotum" w:cs="Arial"/>
          </w:rPr>
          <w:instrText>HYPERLINK "https://www.colabsolutions.govt.nz/wp-content/uploads/2020/09/TRANSPORTATION-Privateway-Construction-Materials.pdf"</w:instrText>
        </w:r>
        <w:r w:rsidR="009F55E3">
          <w:rPr>
            <w:rFonts w:eastAsia="Dotum" w:cs="Arial"/>
          </w:rPr>
        </w:r>
        <w:r w:rsidR="009F55E3">
          <w:rPr>
            <w:rFonts w:eastAsia="Dotum" w:cs="Arial"/>
          </w:rPr>
          <w:fldChar w:fldCharType="separate"/>
        </w:r>
        <w:r w:rsidR="009F55E3" w:rsidRPr="009F55E3">
          <w:rPr>
            <w:rStyle w:val="Hyperlink"/>
            <w:rFonts w:eastAsia="Dotum" w:cs="Arial"/>
          </w:rPr>
          <w:t>Transportation: Privateway Construction Materials</w:t>
        </w:r>
        <w:r w:rsidR="009F55E3">
          <w:rPr>
            <w:rFonts w:eastAsia="Dotum" w:cs="Arial"/>
          </w:rPr>
          <w:fldChar w:fldCharType="end"/>
        </w:r>
      </w:ins>
    </w:p>
    <w:p w14:paraId="41766B98" w14:textId="52B2C81F" w:rsidR="3CDB64A0" w:rsidRDefault="3CDB64A0" w:rsidP="3CDB64A0">
      <w:pPr>
        <w:pStyle w:val="ListParagraph"/>
        <w:rPr>
          <w:rFonts w:eastAsia="Dotum" w:cs="Arial"/>
        </w:rPr>
      </w:pPr>
    </w:p>
    <w:p w14:paraId="270A16BA" w14:textId="1703F1D4" w:rsidR="00FB2EE4" w:rsidRDefault="00FB2EE4" w:rsidP="00FB2EE4">
      <w:pPr>
        <w:pStyle w:val="Heading4"/>
        <w:rPr>
          <w:ins w:id="5296" w:author="Author"/>
          <w:rFonts w:eastAsia="Dotum" w:cs="Arial"/>
          <w:color w:val="E36C0A" w:themeColor="accent6" w:themeShade="BF"/>
        </w:rPr>
      </w:pPr>
      <w:r w:rsidRPr="00225F22">
        <w:rPr>
          <w:rFonts w:eastAsia="Dotum" w:cs="Arial"/>
          <w:color w:val="E36C0A" w:themeColor="accent6" w:themeShade="BF"/>
        </w:rPr>
        <w:t>Urban</w:t>
      </w:r>
    </w:p>
    <w:p w14:paraId="0F36ED59" w14:textId="77777777" w:rsidR="00A96356" w:rsidRPr="00922298" w:rsidRDefault="00A96356" w:rsidP="00922298">
      <w:pPr>
        <w:pStyle w:val="ListParagraph"/>
      </w:pPr>
    </w:p>
    <w:p w14:paraId="0D6122F1" w14:textId="5AAFA2F4" w:rsidR="00FB2EE4" w:rsidRPr="00F04E57" w:rsidRDefault="00A96356" w:rsidP="00FB2EE4">
      <w:pPr>
        <w:pStyle w:val="ListParagraph"/>
        <w:rPr>
          <w:rFonts w:eastAsia="Dotum" w:cs="Arial"/>
        </w:rPr>
      </w:pPr>
      <w:ins w:id="5297" w:author="Author">
        <w:r w:rsidRPr="00922298">
          <w:rPr>
            <w:rFonts w:eastAsia="Dotum" w:cs="Arial"/>
            <w:highlight w:val="yellow"/>
          </w:rPr>
          <w:t>All urban private ways must be:</w:t>
        </w:r>
        <w:r>
          <w:rPr>
            <w:rFonts w:eastAsia="Dotum" w:cs="Arial"/>
          </w:rPr>
          <w:t xml:space="preserve"> </w:t>
        </w:r>
      </w:ins>
    </w:p>
    <w:p w14:paraId="512A71D5" w14:textId="5A80F8A9" w:rsidR="00FB2EE4" w:rsidRPr="00F04E57" w:rsidRDefault="00FB2EE4" w:rsidP="00FB2EE4">
      <w:pPr>
        <w:pStyle w:val="Heading5"/>
        <w:rPr>
          <w:rFonts w:eastAsia="Dotum" w:cs="Arial"/>
        </w:rPr>
      </w:pPr>
      <w:r w:rsidRPr="00F04E57">
        <w:rPr>
          <w:rFonts w:eastAsia="Dotum" w:cs="Arial"/>
        </w:rPr>
        <w:t>Concrete</w:t>
      </w:r>
    </w:p>
    <w:p w14:paraId="20D05FC3" w14:textId="65B6EF23" w:rsidR="00FB2EE4" w:rsidRPr="00F04E57" w:rsidRDefault="00FB2EE4" w:rsidP="00FB2EE4">
      <w:pPr>
        <w:pStyle w:val="ListParagraph"/>
        <w:rPr>
          <w:rFonts w:eastAsia="Dotum" w:cs="Arial"/>
        </w:rPr>
      </w:pPr>
    </w:p>
    <w:p w14:paraId="3600F572" w14:textId="56A952D9" w:rsidR="00FB2EE4" w:rsidRPr="00F04E57" w:rsidRDefault="00FB2EE4" w:rsidP="00FB2EE4">
      <w:pPr>
        <w:pStyle w:val="ListParagraph"/>
        <w:ind w:left="1702"/>
        <w:rPr>
          <w:rFonts w:eastAsia="Dotum" w:cs="Arial"/>
        </w:rPr>
      </w:pPr>
      <w:r w:rsidRPr="00F04E57">
        <w:rPr>
          <w:rFonts w:eastAsia="Dotum" w:cs="Arial"/>
        </w:rPr>
        <w:t>For concrete pavements:</w:t>
      </w:r>
    </w:p>
    <w:p w14:paraId="38DC2261" w14:textId="6C0C2F9A" w:rsidR="00FB2EE4" w:rsidRPr="00F04E57" w:rsidRDefault="00A814A0" w:rsidP="00FB2EE4">
      <w:pPr>
        <w:pStyle w:val="Heading6"/>
        <w:rPr>
          <w:rFonts w:eastAsia="Dotum" w:cs="Arial"/>
        </w:rPr>
      </w:pPr>
      <w:r w:rsidRPr="00F04E57">
        <w:rPr>
          <w:rFonts w:eastAsia="Dotum" w:cs="Arial"/>
        </w:rPr>
        <w:t>T</w:t>
      </w:r>
      <w:r w:rsidR="00FB2EE4" w:rsidRPr="00F04E57">
        <w:rPr>
          <w:rFonts w:eastAsia="Dotum" w:cs="Arial"/>
        </w:rPr>
        <w:t>he minimum depth of concrete is 125mm for private ways serving 2-4 household units</w:t>
      </w:r>
      <w:r w:rsidRPr="00F04E57">
        <w:rPr>
          <w:rFonts w:eastAsia="Dotum" w:cs="Arial"/>
        </w:rPr>
        <w:t>.</w:t>
      </w:r>
    </w:p>
    <w:p w14:paraId="6B22111B" w14:textId="12D40D3A" w:rsidR="00FB2EE4" w:rsidRPr="00F04E57" w:rsidRDefault="00A814A0" w:rsidP="00FB2EE4">
      <w:pPr>
        <w:pStyle w:val="Heading6"/>
        <w:rPr>
          <w:rFonts w:eastAsia="Dotum" w:cs="Arial"/>
        </w:rPr>
      </w:pPr>
      <w:r w:rsidRPr="00F04E57">
        <w:rPr>
          <w:rFonts w:eastAsia="Dotum" w:cs="Arial"/>
        </w:rPr>
        <w:t>T</w:t>
      </w:r>
      <w:r w:rsidR="00FB2EE4" w:rsidRPr="00F04E57">
        <w:rPr>
          <w:rFonts w:eastAsia="Dotum" w:cs="Arial"/>
        </w:rPr>
        <w:t>he minimum depth of concrete is 150mm for private ways serving 5-10 household units.</w:t>
      </w:r>
    </w:p>
    <w:p w14:paraId="60CE6A48" w14:textId="69D02372" w:rsidR="00FB2EE4" w:rsidRPr="00F04E57" w:rsidRDefault="00FB2EE4" w:rsidP="00FB2EE4">
      <w:pPr>
        <w:pStyle w:val="ListParagraph"/>
        <w:rPr>
          <w:rFonts w:eastAsia="Dotum" w:cs="Arial"/>
        </w:rPr>
      </w:pPr>
    </w:p>
    <w:p w14:paraId="70ECBDB4" w14:textId="16336C1B" w:rsidR="00FB2EE4" w:rsidRPr="00F04E57" w:rsidRDefault="00FB2EE4" w:rsidP="00FB2EE4">
      <w:pPr>
        <w:pStyle w:val="ListParagraph"/>
        <w:ind w:left="1701"/>
        <w:rPr>
          <w:rFonts w:eastAsia="Dotum" w:cs="Arial"/>
        </w:rPr>
      </w:pPr>
      <w:r w:rsidRPr="00F04E57">
        <w:rPr>
          <w:rFonts w:eastAsia="Dotum" w:cs="Arial"/>
        </w:rPr>
        <w:t>Concrete is to be placed on a sub-base of 75mm of compacted GAP 20 on a compacted subgrade with CBR ≥10.  For subgrade criteria &lt;1</w:t>
      </w:r>
      <w:del w:id="5298" w:author="Author">
        <w:r w:rsidRPr="00FA0579">
          <w:rPr>
            <w:rFonts w:eastAsia="Dotum" w:cs="Arial"/>
            <w:highlight w:val="yellow"/>
            <w:rPrChange w:id="5299" w:author="Author">
              <w:rPr>
                <w:rFonts w:eastAsia="Dotum" w:cs="Arial"/>
              </w:rPr>
            </w:rPrChange>
          </w:rPr>
          <w:delText>0</w:delText>
        </w:r>
      </w:del>
      <w:ins w:id="5300" w:author="Author">
        <w:r w:rsidR="55B91FED" w:rsidRPr="00FA0579">
          <w:rPr>
            <w:rFonts w:eastAsia="Dotum" w:cs="Arial"/>
            <w:highlight w:val="yellow"/>
            <w:rPrChange w:id="5301" w:author="Author">
              <w:rPr>
                <w:rFonts w:eastAsia="Dotum" w:cs="Arial"/>
              </w:rPr>
            </w:rPrChange>
          </w:rPr>
          <w:t>5</w:t>
        </w:r>
      </w:ins>
      <w:r w:rsidRPr="00F04E57">
        <w:rPr>
          <w:rFonts w:eastAsia="Dotum" w:cs="Arial"/>
        </w:rPr>
        <w:t xml:space="preserve"> CBR, subgrade improvements are to be made to bring the subgrade strength up to a CBR o</w:t>
      </w:r>
      <w:del w:id="5302" w:author="Author">
        <w:r w:rsidRPr="00FA0579" w:rsidDel="00A96356">
          <w:rPr>
            <w:rFonts w:eastAsia="Dotum" w:cs="Arial"/>
            <w:highlight w:val="yellow"/>
            <w:rPrChange w:id="5303" w:author="Author">
              <w:rPr>
                <w:rFonts w:eastAsia="Dotum" w:cs="Arial"/>
              </w:rPr>
            </w:rPrChange>
          </w:rPr>
          <w:delText>r</w:delText>
        </w:r>
      </w:del>
      <w:ins w:id="5304" w:author="Author">
        <w:r w:rsidR="00A96356" w:rsidRPr="00FA0579">
          <w:rPr>
            <w:rFonts w:eastAsia="Dotum" w:cs="Arial"/>
            <w:highlight w:val="yellow"/>
            <w:rPrChange w:id="5305" w:author="Author">
              <w:rPr>
                <w:rFonts w:eastAsia="Dotum" w:cs="Arial"/>
              </w:rPr>
            </w:rPrChange>
          </w:rPr>
          <w:t>f</w:t>
        </w:r>
      </w:ins>
      <w:r w:rsidRPr="00F04E57">
        <w:rPr>
          <w:rFonts w:eastAsia="Dotum" w:cs="Arial"/>
        </w:rPr>
        <w:t xml:space="preserve"> 1</w:t>
      </w:r>
      <w:del w:id="5306" w:author="Author">
        <w:r w:rsidRPr="00FA0579">
          <w:rPr>
            <w:rFonts w:eastAsia="Dotum" w:cs="Arial"/>
            <w:highlight w:val="yellow"/>
            <w:rPrChange w:id="5307" w:author="Author">
              <w:rPr>
                <w:rFonts w:eastAsia="Dotum" w:cs="Arial"/>
              </w:rPr>
            </w:rPrChange>
          </w:rPr>
          <w:delText>0</w:delText>
        </w:r>
      </w:del>
      <w:ins w:id="5308" w:author="Author">
        <w:r w:rsidR="3D6021D5" w:rsidRPr="00FA0579">
          <w:rPr>
            <w:rFonts w:eastAsia="Dotum" w:cs="Arial"/>
            <w:highlight w:val="yellow"/>
            <w:rPrChange w:id="5309" w:author="Author">
              <w:rPr>
                <w:rFonts w:eastAsia="Dotum" w:cs="Arial"/>
              </w:rPr>
            </w:rPrChange>
          </w:rPr>
          <w:t>5</w:t>
        </w:r>
      </w:ins>
      <w:r w:rsidRPr="00F04E57">
        <w:rPr>
          <w:rFonts w:eastAsia="Dotum" w:cs="Arial"/>
        </w:rPr>
        <w:t>.</w:t>
      </w:r>
    </w:p>
    <w:p w14:paraId="6D4B783E" w14:textId="77777777" w:rsidR="00FB2EE4" w:rsidRPr="00F04E57" w:rsidRDefault="00FB2EE4" w:rsidP="00FB2EE4">
      <w:pPr>
        <w:pStyle w:val="ListParagraph"/>
        <w:ind w:left="1701"/>
        <w:rPr>
          <w:rFonts w:eastAsia="Dotum" w:cs="Arial"/>
        </w:rPr>
      </w:pPr>
    </w:p>
    <w:p w14:paraId="353DCCC7" w14:textId="3E298931" w:rsidR="00FB2EE4" w:rsidRPr="00F04E57" w:rsidRDefault="00FB2EE4" w:rsidP="00FB2EE4">
      <w:pPr>
        <w:pStyle w:val="Heading5"/>
        <w:rPr>
          <w:rFonts w:eastAsia="Dotum" w:cs="Arial"/>
        </w:rPr>
      </w:pPr>
      <w:r w:rsidRPr="00F04E57">
        <w:rPr>
          <w:rFonts w:eastAsia="Dotum" w:cs="Arial"/>
        </w:rPr>
        <w:t>Other</w:t>
      </w:r>
    </w:p>
    <w:p w14:paraId="05A6FE6B" w14:textId="0350DF22" w:rsidR="00FB2EE4" w:rsidRPr="00F04E57" w:rsidRDefault="00FB2EE4" w:rsidP="00FB2EE4">
      <w:pPr>
        <w:pStyle w:val="ListParagraph"/>
        <w:rPr>
          <w:rFonts w:eastAsia="Dotum" w:cs="Arial"/>
        </w:rPr>
      </w:pPr>
    </w:p>
    <w:p w14:paraId="508CD186" w14:textId="64DA56D8" w:rsidR="00FB2EE4" w:rsidRPr="00F04E57" w:rsidRDefault="00FB2EE4" w:rsidP="00FB2EE4">
      <w:pPr>
        <w:pStyle w:val="ListParagraph"/>
        <w:ind w:left="1702"/>
        <w:rPr>
          <w:rFonts w:eastAsia="Dotum" w:cs="Arial"/>
        </w:rPr>
      </w:pPr>
      <w:r w:rsidRPr="00F04E57">
        <w:rPr>
          <w:rFonts w:eastAsia="Dotum" w:cs="Arial"/>
        </w:rPr>
        <w:t>Pavement may be interlocking block pavers.  Refer to</w:t>
      </w:r>
      <w:r w:rsidR="00A814A0" w:rsidRPr="00F04E57">
        <w:rPr>
          <w:rFonts w:eastAsia="Dotum" w:cs="Arial"/>
        </w:rPr>
        <w:t xml:space="preserve"> </w:t>
      </w:r>
      <w:r w:rsidR="00A814A0" w:rsidRPr="00F04E57">
        <w:rPr>
          <w:rStyle w:val="Hyperlink-internalChar"/>
          <w:rFonts w:eastAsia="Dotum" w:cs="Arial"/>
        </w:rPr>
        <w:t>Clause</w:t>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_Ref2588572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3.4.7.5</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_Ref2588572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Block paving – carriageway</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_Ref2588572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136</w:t>
      </w:r>
      <w:r w:rsidRPr="00F04E57">
        <w:rPr>
          <w:rFonts w:eastAsia="Dotum" w:cs="Arial"/>
          <w:color w:val="2B579A"/>
          <w:shd w:val="clear" w:color="auto" w:fill="E6E6E6"/>
        </w:rPr>
        <w:fldChar w:fldCharType="end"/>
      </w:r>
      <w:r w:rsidRPr="00F04E57">
        <w:rPr>
          <w:rFonts w:eastAsia="Dotum" w:cs="Arial"/>
        </w:rPr>
        <w:t xml:space="preserve"> for specifications.</w:t>
      </w:r>
    </w:p>
    <w:p w14:paraId="41725C16" w14:textId="5B439FB1" w:rsidR="00FB2EE4" w:rsidRPr="00F04E57" w:rsidRDefault="00FB2EE4" w:rsidP="00FB2EE4">
      <w:pPr>
        <w:pStyle w:val="ListParagraph"/>
        <w:ind w:left="1702"/>
        <w:rPr>
          <w:rFonts w:eastAsia="Dotum" w:cs="Arial"/>
        </w:rPr>
      </w:pPr>
    </w:p>
    <w:p w14:paraId="4C523220" w14:textId="3E068FD7" w:rsidR="00FB2EE4" w:rsidRPr="00B323A7" w:rsidRDefault="00FB2EE4" w:rsidP="00FB2EE4">
      <w:pPr>
        <w:pStyle w:val="ListParagraph"/>
        <w:ind w:left="1702"/>
        <w:rPr>
          <w:rFonts w:eastAsia="Dotum" w:cs="Arial"/>
        </w:rPr>
      </w:pPr>
      <w:r w:rsidRPr="00F04E57">
        <w:rPr>
          <w:rFonts w:eastAsia="Dotum" w:cs="Arial"/>
        </w:rPr>
        <w:t xml:space="preserve">Stormwater </w:t>
      </w:r>
      <w:r w:rsidR="00AB1591" w:rsidRPr="00F04E57">
        <w:rPr>
          <w:rFonts w:eastAsia="Dotum" w:cs="Arial"/>
        </w:rPr>
        <w:t>must</w:t>
      </w:r>
      <w:r w:rsidR="00055F09" w:rsidRPr="00F04E57">
        <w:rPr>
          <w:rFonts w:eastAsia="Dotum" w:cs="Arial"/>
        </w:rPr>
        <w:t xml:space="preserve"> not</w:t>
      </w:r>
      <w:r w:rsidRPr="00F04E57">
        <w:rPr>
          <w:rFonts w:eastAsia="Dotum" w:cs="Arial"/>
        </w:rPr>
        <w:t xml:space="preserve"> discharge across the vehicle crossing from the private way to the </w:t>
      </w:r>
      <w:ins w:id="5310" w:author="Author">
        <w:r w:rsidR="3F2A6FDD" w:rsidRPr="00A96356">
          <w:rPr>
            <w:rFonts w:eastAsia="Dotum" w:cs="Arial"/>
            <w:highlight w:val="yellow"/>
          </w:rPr>
          <w:t>public</w:t>
        </w:r>
        <w:r w:rsidR="3F2A6FDD" w:rsidRPr="00F04E57">
          <w:rPr>
            <w:rFonts w:eastAsia="Dotum" w:cs="Arial"/>
          </w:rPr>
          <w:t xml:space="preserve"> </w:t>
        </w:r>
      </w:ins>
      <w:r w:rsidRPr="00F04E57">
        <w:rPr>
          <w:rFonts w:eastAsia="Dotum" w:cs="Arial"/>
        </w:rPr>
        <w:t xml:space="preserve">road.  Vehicle crossings to private ways </w:t>
      </w:r>
      <w:r w:rsidR="00AB1591" w:rsidRPr="00F04E57">
        <w:rPr>
          <w:rFonts w:eastAsia="Dotum" w:cs="Arial"/>
        </w:rPr>
        <w:t>must</w:t>
      </w:r>
      <w:r w:rsidR="00055F09" w:rsidRPr="00F04E57">
        <w:rPr>
          <w:rFonts w:eastAsia="Dotum" w:cs="Arial"/>
        </w:rPr>
        <w:t xml:space="preserve"> </w:t>
      </w:r>
      <w:r w:rsidRPr="00F04E57">
        <w:rPr>
          <w:rFonts w:eastAsia="Dotum" w:cs="Arial"/>
        </w:rPr>
        <w:t>be designed and constructed in accordance with</w:t>
      </w:r>
      <w:r w:rsidR="00A814A0" w:rsidRPr="00F04E57">
        <w:rPr>
          <w:rFonts w:eastAsia="Dotum" w:cs="Arial"/>
        </w:rPr>
        <w:t xml:space="preserve"> </w:t>
      </w:r>
      <w:r w:rsidR="00A814A0" w:rsidRPr="00F04E57">
        <w:rPr>
          <w:rStyle w:val="Hyperlink-internalChar"/>
          <w:rFonts w:eastAsia="Dotum" w:cs="Arial"/>
        </w:rPr>
        <w:t>Clause</w:t>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_Ref277241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3.3.19</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_Ref277241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Vehicle crossings/entrances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_Ref277241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113</w:t>
      </w:r>
      <w:r w:rsidRPr="00F04E57">
        <w:rPr>
          <w:rFonts w:eastAsia="Dotum" w:cs="Arial"/>
          <w:color w:val="2B579A"/>
          <w:shd w:val="clear" w:color="auto" w:fill="E6E6E6"/>
        </w:rPr>
        <w:fldChar w:fldCharType="end"/>
      </w:r>
      <w:r w:rsidRPr="00F04E57">
        <w:rPr>
          <w:rFonts w:eastAsia="Dotum" w:cs="Arial"/>
        </w:rPr>
        <w:t xml:space="preserve"> and</w:t>
      </w:r>
      <w:r w:rsidR="00FC580F" w:rsidRPr="00F04E57">
        <w:rPr>
          <w:rFonts w:eastAsia="Dotum" w:cs="Arial"/>
        </w:rPr>
        <w:t xml:space="preserve"> </w:t>
      </w:r>
      <w:hyperlink r:id="rId178" w:history="1">
        <w:r w:rsidR="2CE468D4" w:rsidRPr="3CDB64A0">
          <w:rPr>
            <w:rFonts w:eastAsia="Times New Roman" w:cs="Arial"/>
            <w:color w:val="0000FF"/>
            <w:u w:val="single"/>
            <w:lang w:eastAsia="en-GB"/>
          </w:rPr>
          <w:t>Transportation drawing: Vehicle crossing and pedestrian cutdown set out</w:t>
        </w:r>
      </w:hyperlink>
      <w:r w:rsidR="2CE468D4" w:rsidRPr="3CDB64A0">
        <w:rPr>
          <w:rFonts w:eastAsia="Times New Roman" w:cs="Arial"/>
          <w:lang w:eastAsia="en-GB"/>
        </w:rPr>
        <w:t xml:space="preserve"> </w:t>
      </w:r>
    </w:p>
    <w:p w14:paraId="73AB86C9" w14:textId="662D3FCA" w:rsidR="00FB2EE4" w:rsidRPr="00F04E57" w:rsidRDefault="00FB2EE4" w:rsidP="00FB2EE4">
      <w:pPr>
        <w:pStyle w:val="ListParagraph"/>
        <w:rPr>
          <w:rFonts w:eastAsia="Dotum" w:cs="Arial"/>
        </w:rPr>
      </w:pPr>
    </w:p>
    <w:p w14:paraId="70F51134" w14:textId="2738F43E" w:rsidR="00FB2EE4" w:rsidRPr="00225F22" w:rsidRDefault="00FB2EE4" w:rsidP="00FB2EE4">
      <w:pPr>
        <w:pStyle w:val="Heading4"/>
        <w:rPr>
          <w:rFonts w:eastAsia="Dotum" w:cs="Arial"/>
          <w:color w:val="E36C0A" w:themeColor="accent6" w:themeShade="BF"/>
        </w:rPr>
      </w:pPr>
      <w:r w:rsidRPr="00225F22">
        <w:rPr>
          <w:rFonts w:eastAsia="Dotum" w:cs="Arial"/>
          <w:color w:val="E36C0A" w:themeColor="accent6" w:themeShade="BF"/>
        </w:rPr>
        <w:t>Rural</w:t>
      </w:r>
    </w:p>
    <w:p w14:paraId="4EFEC85D" w14:textId="1F596976" w:rsidR="00FB2EE4" w:rsidRPr="00F04E57" w:rsidRDefault="00FB2EE4" w:rsidP="00FB2EE4">
      <w:pPr>
        <w:pStyle w:val="ListParagraph"/>
        <w:rPr>
          <w:rFonts w:eastAsia="Dotum" w:cs="Arial"/>
        </w:rPr>
      </w:pPr>
    </w:p>
    <w:p w14:paraId="442F86E5" w14:textId="6A841033" w:rsidR="00FB2EE4" w:rsidRPr="00F04E57" w:rsidRDefault="10CCB15F" w:rsidP="00FB2EE4">
      <w:pPr>
        <w:pStyle w:val="ListParagraph"/>
        <w:rPr>
          <w:rFonts w:eastAsia="Dotum" w:cs="Arial"/>
        </w:rPr>
      </w:pPr>
      <w:r w:rsidRPr="3CDB64A0">
        <w:rPr>
          <w:rFonts w:eastAsia="Dotum" w:cs="Arial"/>
        </w:rPr>
        <w:t xml:space="preserve">All rural residential private ways </w:t>
      </w:r>
      <w:r w:rsidR="55A25DDC" w:rsidRPr="3CDB64A0">
        <w:rPr>
          <w:rFonts w:eastAsia="Dotum" w:cs="Arial"/>
        </w:rPr>
        <w:t>must</w:t>
      </w:r>
      <w:r w:rsidRPr="3CDB64A0">
        <w:rPr>
          <w:rFonts w:eastAsia="Dotum" w:cs="Arial"/>
        </w:rPr>
        <w:t xml:space="preserve"> </w:t>
      </w:r>
      <w:ins w:id="5311" w:author="Author">
        <w:del w:id="5312" w:author="Author">
          <w:r w:rsidR="37D958EF" w:rsidRPr="00FA0579" w:rsidDel="00A96356">
            <w:rPr>
              <w:rFonts w:eastAsia="Dotum" w:cs="Arial"/>
              <w:highlight w:val="yellow"/>
              <w:rPrChange w:id="5313" w:author="Author">
                <w:rPr>
                  <w:rFonts w:eastAsia="Dotum" w:cs="Arial"/>
                </w:rPr>
              </w:rPrChange>
            </w:rPr>
            <w:delText>be designed by a suitably experienced professional and take into account all factors such as traffic type, grade, subgrade strength, stormwater treatment such as swales / flow paths etc, as a minimum must</w:delText>
          </w:r>
          <w:r w:rsidR="37D958EF" w:rsidRPr="3CDB64A0" w:rsidDel="00A96356">
            <w:rPr>
              <w:rFonts w:eastAsia="Dotum" w:cs="Arial"/>
            </w:rPr>
            <w:delText xml:space="preserve"> </w:delText>
          </w:r>
        </w:del>
      </w:ins>
      <w:r w:rsidRPr="3CDB64A0">
        <w:rPr>
          <w:rFonts w:eastAsia="Dotum" w:cs="Arial"/>
        </w:rPr>
        <w:t>have:</w:t>
      </w:r>
    </w:p>
    <w:p w14:paraId="27B1A617" w14:textId="25E6EEC3" w:rsidR="00FB2EE4" w:rsidRPr="00F04E57" w:rsidRDefault="00A814A0" w:rsidP="00FB2EE4">
      <w:pPr>
        <w:pStyle w:val="Heading5"/>
        <w:rPr>
          <w:rFonts w:eastAsia="Dotum" w:cs="Arial"/>
        </w:rPr>
      </w:pPr>
      <w:r w:rsidRPr="00F04E57">
        <w:rPr>
          <w:rFonts w:eastAsia="Dotum" w:cs="Arial"/>
        </w:rPr>
        <w:t>P</w:t>
      </w:r>
      <w:r w:rsidR="00FB2EE4" w:rsidRPr="00F04E57">
        <w:rPr>
          <w:rFonts w:eastAsia="Dotum" w:cs="Arial"/>
        </w:rPr>
        <w:t>avement GAP 40 minimum depth 150mm</w:t>
      </w:r>
      <w:r w:rsidRPr="00F04E57">
        <w:rPr>
          <w:rFonts w:eastAsia="Dotum" w:cs="Arial"/>
        </w:rPr>
        <w:t>.</w:t>
      </w:r>
    </w:p>
    <w:p w14:paraId="120BCFF3" w14:textId="5B430F73" w:rsidR="00FB2EE4" w:rsidRPr="00F04E57" w:rsidRDefault="00A814A0" w:rsidP="00FB2EE4">
      <w:pPr>
        <w:pStyle w:val="Heading5"/>
        <w:rPr>
          <w:rFonts w:eastAsia="Dotum" w:cs="Arial"/>
        </w:rPr>
      </w:pPr>
      <w:r w:rsidRPr="00F04E57">
        <w:rPr>
          <w:rFonts w:eastAsia="Dotum" w:cs="Arial"/>
        </w:rPr>
        <w:t>S</w:t>
      </w:r>
      <w:r w:rsidR="00FB2EE4" w:rsidRPr="00F04E57">
        <w:rPr>
          <w:rFonts w:eastAsia="Dotum" w:cs="Arial"/>
        </w:rPr>
        <w:t>ubgrade minimum CBR 15 continuous over a depth of 600mm.  For subgrade criteria &lt;15 CBR, subgrade improvements are to be made to bring the subgrade strength up to a CBR of 15.</w:t>
      </w:r>
    </w:p>
    <w:p w14:paraId="5D0132C8" w14:textId="6A978F81" w:rsidR="00FB2EE4" w:rsidRPr="00F04E57" w:rsidRDefault="00A814A0" w:rsidP="00FB2EE4">
      <w:pPr>
        <w:pStyle w:val="Heading5"/>
        <w:rPr>
          <w:rFonts w:eastAsia="Dotum" w:cs="Arial"/>
        </w:rPr>
      </w:pPr>
      <w:r w:rsidRPr="00F04E57">
        <w:rPr>
          <w:rFonts w:eastAsia="Dotum" w:cs="Arial"/>
        </w:rPr>
        <w:t>T</w:t>
      </w:r>
      <w:r w:rsidR="00FB2EE4" w:rsidRPr="00F04E57">
        <w:rPr>
          <w:rFonts w:eastAsia="Dotum" w:cs="Arial"/>
        </w:rPr>
        <w:t xml:space="preserve">he pavement </w:t>
      </w:r>
      <w:r w:rsidR="00AB1591" w:rsidRPr="00F04E57">
        <w:rPr>
          <w:rFonts w:eastAsia="Dotum" w:cs="Arial"/>
        </w:rPr>
        <w:t>must</w:t>
      </w:r>
      <w:r w:rsidR="00FB2EE4" w:rsidRPr="00F04E57">
        <w:rPr>
          <w:rFonts w:eastAsia="Dotum" w:cs="Arial"/>
        </w:rPr>
        <w:t xml:space="preserve"> be sealed with 3/5 two coat seal in accordance with</w:t>
      </w:r>
      <w:r w:rsidRPr="00F04E57">
        <w:rPr>
          <w:rFonts w:eastAsia="Dotum" w:cs="Arial"/>
        </w:rPr>
        <w:t xml:space="preserve"> </w:t>
      </w:r>
      <w:r w:rsidRPr="00F04E57">
        <w:rPr>
          <w:rStyle w:val="Hyperlink-internalChar"/>
          <w:rFonts w:eastAsia="Dotum" w:cs="Arial"/>
        </w:rPr>
        <w:t>Clause</w:t>
      </w:r>
      <w:r w:rsidR="00FB2EE4" w:rsidRPr="00F04E57">
        <w:rPr>
          <w:rStyle w:val="Hyperlink-internalChar"/>
          <w:rFonts w:eastAsia="Dotum" w:cs="Arial"/>
        </w:rPr>
        <w:t xml:space="preserve"> </w:t>
      </w:r>
      <w:r w:rsidR="00FB2EE4" w:rsidRPr="00F04E57">
        <w:rPr>
          <w:rStyle w:val="Hyperlink-internalChar"/>
          <w:rFonts w:eastAsia="Dotum" w:cs="Arial"/>
        </w:rPr>
        <w:fldChar w:fldCharType="begin"/>
      </w:r>
      <w:r w:rsidR="00FB2EE4" w:rsidRPr="00F04E57">
        <w:rPr>
          <w:rStyle w:val="Hyperlink-internalChar"/>
          <w:rFonts w:eastAsia="Dotum" w:cs="Arial"/>
        </w:rPr>
        <w:instrText xml:space="preserve"> REF _Ref2588915 \r \h  \* MERGEFORMAT </w:instrText>
      </w:r>
      <w:r w:rsidR="00FB2EE4" w:rsidRPr="00F04E57">
        <w:rPr>
          <w:rStyle w:val="Hyperlink-internalChar"/>
          <w:rFonts w:eastAsia="Dotum" w:cs="Arial"/>
        </w:rPr>
      </w:r>
      <w:r w:rsidR="00FB2EE4" w:rsidRPr="00F04E57">
        <w:rPr>
          <w:rStyle w:val="Hyperlink-internalChar"/>
          <w:rFonts w:eastAsia="Dotum" w:cs="Arial"/>
        </w:rPr>
        <w:fldChar w:fldCharType="separate"/>
      </w:r>
      <w:r w:rsidR="00E7354C">
        <w:rPr>
          <w:rStyle w:val="Hyperlink-internalChar"/>
          <w:rFonts w:eastAsia="Dotum" w:cs="Arial"/>
        </w:rPr>
        <w:t>3.4.7</w:t>
      </w:r>
      <w:r w:rsidR="00FB2EE4" w:rsidRPr="00F04E57">
        <w:rPr>
          <w:rStyle w:val="Hyperlink-internalChar"/>
          <w:rFonts w:eastAsia="Dotum" w:cs="Arial"/>
        </w:rPr>
        <w:fldChar w:fldCharType="end"/>
      </w:r>
      <w:r w:rsidR="00FB2EE4" w:rsidRPr="00F04E57">
        <w:rPr>
          <w:rStyle w:val="Hyperlink-internalChar"/>
          <w:rFonts w:eastAsia="Dotum" w:cs="Arial"/>
        </w:rPr>
        <w:t xml:space="preserve"> </w:t>
      </w:r>
      <w:r w:rsidR="00FB2EE4" w:rsidRPr="00F04E57">
        <w:rPr>
          <w:rStyle w:val="Hyperlink-internalChar"/>
          <w:rFonts w:eastAsia="Dotum" w:cs="Arial"/>
        </w:rPr>
        <w:fldChar w:fldCharType="begin"/>
      </w:r>
      <w:r w:rsidR="00FB2EE4" w:rsidRPr="00F04E57">
        <w:rPr>
          <w:rStyle w:val="Hyperlink-internalChar"/>
          <w:rFonts w:eastAsia="Dotum" w:cs="Arial"/>
        </w:rPr>
        <w:instrText xml:space="preserve"> REF _Ref2588915 \h  \* MERGEFORMAT </w:instrText>
      </w:r>
      <w:r w:rsidR="00FB2EE4" w:rsidRPr="00F04E57">
        <w:rPr>
          <w:rStyle w:val="Hyperlink-internalChar"/>
          <w:rFonts w:eastAsia="Dotum" w:cs="Arial"/>
        </w:rPr>
      </w:r>
      <w:r w:rsidR="00FB2EE4" w:rsidRPr="00F04E57">
        <w:rPr>
          <w:rStyle w:val="Hyperlink-internalChar"/>
          <w:rFonts w:eastAsia="Dotum" w:cs="Arial"/>
        </w:rPr>
        <w:fldChar w:fldCharType="separate"/>
      </w:r>
      <w:r w:rsidR="00E7354C" w:rsidRPr="00E7354C">
        <w:rPr>
          <w:rStyle w:val="Hyperlink-internalChar"/>
        </w:rPr>
        <w:t>Road surfacing construction</w:t>
      </w:r>
      <w:r w:rsidR="00FB2EE4" w:rsidRPr="00F04E57">
        <w:rPr>
          <w:rStyle w:val="Hyperlink-internalChar"/>
          <w:rFonts w:eastAsia="Dotum" w:cs="Arial"/>
        </w:rPr>
        <w:fldChar w:fldCharType="end"/>
      </w:r>
      <w:r w:rsidR="00FB2EE4" w:rsidRPr="00F04E57">
        <w:rPr>
          <w:rFonts w:eastAsia="Dotum" w:cs="Arial"/>
        </w:rPr>
        <w:t xml:space="preserve"> </w:t>
      </w:r>
      <w:r w:rsidR="00FB2EE4" w:rsidRPr="00F04E57">
        <w:rPr>
          <w:rFonts w:eastAsia="Dotum" w:cs="Arial"/>
          <w:color w:val="2B579A"/>
          <w:shd w:val="clear" w:color="auto" w:fill="E6E6E6"/>
        </w:rPr>
        <w:fldChar w:fldCharType="begin"/>
      </w:r>
      <w:r w:rsidR="00FB2EE4" w:rsidRPr="00F04E57">
        <w:rPr>
          <w:rFonts w:eastAsia="Dotum" w:cs="Arial"/>
        </w:rPr>
        <w:instrText xml:space="preserve"> PAGEREF _Ref2588915 \p \h </w:instrText>
      </w:r>
      <w:r w:rsidR="00FB2EE4" w:rsidRPr="00F04E57">
        <w:rPr>
          <w:rFonts w:eastAsia="Dotum" w:cs="Arial"/>
          <w:color w:val="2B579A"/>
          <w:shd w:val="clear" w:color="auto" w:fill="E6E6E6"/>
        </w:rPr>
      </w:r>
      <w:r w:rsidR="00FB2EE4" w:rsidRPr="00F04E57">
        <w:rPr>
          <w:rFonts w:eastAsia="Dotum" w:cs="Arial"/>
          <w:color w:val="2B579A"/>
          <w:shd w:val="clear" w:color="auto" w:fill="E6E6E6"/>
        </w:rPr>
        <w:fldChar w:fldCharType="separate"/>
      </w:r>
      <w:r w:rsidR="00E7354C">
        <w:rPr>
          <w:rFonts w:eastAsia="Dotum" w:cs="Arial"/>
          <w:noProof/>
        </w:rPr>
        <w:t>on page 135</w:t>
      </w:r>
      <w:r w:rsidR="00FB2EE4" w:rsidRPr="00F04E57">
        <w:rPr>
          <w:rFonts w:eastAsia="Dotum" w:cs="Arial"/>
          <w:color w:val="2B579A"/>
          <w:shd w:val="clear" w:color="auto" w:fill="E6E6E6"/>
        </w:rPr>
        <w:fldChar w:fldCharType="end"/>
      </w:r>
      <w:r w:rsidR="00FB2EE4" w:rsidRPr="00F04E57">
        <w:rPr>
          <w:rFonts w:eastAsia="Dotum" w:cs="Arial"/>
        </w:rPr>
        <w:t xml:space="preserve">. </w:t>
      </w:r>
    </w:p>
    <w:p w14:paraId="321523D1" w14:textId="1A57B7DB" w:rsidR="00FB2EE4" w:rsidRPr="00F04E57" w:rsidRDefault="00FB2EE4" w:rsidP="00FB2EE4">
      <w:pPr>
        <w:pStyle w:val="ListParagraph"/>
        <w:rPr>
          <w:rFonts w:eastAsia="Dotum" w:cs="Arial"/>
        </w:rPr>
      </w:pPr>
    </w:p>
    <w:p w14:paraId="32350AFA" w14:textId="77777777" w:rsidR="00EA7FF1" w:rsidRPr="00F04E57" w:rsidRDefault="00EA7FF1" w:rsidP="00FB2EE4">
      <w:pPr>
        <w:pStyle w:val="ListParagraph"/>
        <w:rPr>
          <w:rFonts w:eastAsia="Dotum" w:cs="Arial"/>
        </w:rPr>
      </w:pPr>
    </w:p>
    <w:p w14:paraId="2A32460D" w14:textId="56758171" w:rsidR="00DD6807" w:rsidRPr="00225F22" w:rsidRDefault="00055F09" w:rsidP="00DD6807">
      <w:pPr>
        <w:pStyle w:val="Heading3"/>
        <w:rPr>
          <w:rFonts w:ascii="Arial" w:eastAsia="Dotum" w:hAnsi="Arial" w:cs="Arial"/>
          <w:color w:val="E36C0A" w:themeColor="accent6" w:themeShade="BF"/>
        </w:rPr>
      </w:pPr>
      <w:bookmarkStart w:id="5314" w:name="_Ref2602497"/>
      <w:bookmarkStart w:id="5315" w:name="_Toc29810937"/>
      <w:bookmarkStart w:id="5316" w:name="_Toc29913903"/>
      <w:bookmarkStart w:id="5317" w:name="_Toc30150793"/>
      <w:bookmarkStart w:id="5318" w:name="_Toc105741599"/>
      <w:r w:rsidRPr="00225F22">
        <w:rPr>
          <w:rFonts w:ascii="Arial" w:eastAsia="Dotum" w:hAnsi="Arial" w:cs="Arial"/>
          <w:color w:val="E36C0A" w:themeColor="accent6" w:themeShade="BF"/>
        </w:rPr>
        <w:t>Road signs</w:t>
      </w:r>
      <w:bookmarkEnd w:id="5314"/>
      <w:bookmarkEnd w:id="5315"/>
      <w:bookmarkEnd w:id="5316"/>
      <w:bookmarkEnd w:id="5317"/>
      <w:bookmarkEnd w:id="5318"/>
    </w:p>
    <w:p w14:paraId="74F3C0C9" w14:textId="4637DF12" w:rsidR="00055F09" w:rsidRPr="00F04E57" w:rsidRDefault="00055F09" w:rsidP="00055F09">
      <w:pPr>
        <w:pStyle w:val="ListParagraph"/>
        <w:rPr>
          <w:rFonts w:eastAsia="Dotum" w:cs="Arial"/>
        </w:rPr>
      </w:pPr>
    </w:p>
    <w:p w14:paraId="68759FB6" w14:textId="5851CFA4" w:rsidR="00055F09" w:rsidRPr="00225F22" w:rsidRDefault="00055F09" w:rsidP="00055F09">
      <w:pPr>
        <w:pStyle w:val="Heading4"/>
        <w:rPr>
          <w:rFonts w:eastAsia="Dotum" w:cs="Arial"/>
          <w:color w:val="E36C0A" w:themeColor="accent6" w:themeShade="BF"/>
        </w:rPr>
      </w:pPr>
      <w:r w:rsidRPr="00225F22">
        <w:rPr>
          <w:rFonts w:eastAsia="Dotum" w:cs="Arial"/>
          <w:color w:val="E36C0A" w:themeColor="accent6" w:themeShade="BF"/>
        </w:rPr>
        <w:t>Scope</w:t>
      </w:r>
    </w:p>
    <w:p w14:paraId="5597BD30" w14:textId="3941C8E2" w:rsidR="00055F09" w:rsidRPr="00F04E57" w:rsidRDefault="00055F09" w:rsidP="00055F09">
      <w:pPr>
        <w:pStyle w:val="ListParagraph"/>
        <w:rPr>
          <w:rFonts w:eastAsia="Dotum" w:cs="Arial"/>
        </w:rPr>
      </w:pPr>
    </w:p>
    <w:p w14:paraId="2BC455E7" w14:textId="00253F4B" w:rsidR="00055F09" w:rsidRPr="00F04E57" w:rsidRDefault="00055F09" w:rsidP="00055F09">
      <w:pPr>
        <w:pStyle w:val="ListParagraph"/>
        <w:rPr>
          <w:rFonts w:eastAsia="Dotum" w:cs="Arial"/>
        </w:rPr>
      </w:pPr>
      <w:r w:rsidRPr="00F04E57">
        <w:rPr>
          <w:rFonts w:eastAsia="Dotum" w:cs="Arial"/>
        </w:rPr>
        <w:t xml:space="preserve">This section covers the specifications for the supply and installation of all road signs, noting Waipā District Council’s </w:t>
      </w:r>
      <w:r w:rsidRPr="0061698E">
        <w:rPr>
          <w:rFonts w:eastAsia="Dotum" w:cs="Arial"/>
          <w:highlight w:val="green"/>
        </w:rPr>
        <w:t>requ</w:t>
      </w:r>
      <w:ins w:id="5319" w:author="Author">
        <w:r w:rsidR="001F04CC">
          <w:rPr>
            <w:rFonts w:eastAsia="Dotum" w:cs="Arial"/>
            <w:highlight w:val="green"/>
          </w:rPr>
          <w:t xml:space="preserve">ires green background signs in Te Awamutu township (only) </w:t>
        </w:r>
      </w:ins>
      <w:del w:id="5320" w:author="Author">
        <w:r w:rsidRPr="0061698E" w:rsidDel="001F04CC">
          <w:rPr>
            <w:rFonts w:eastAsia="Dotum" w:cs="Arial"/>
            <w:highlight w:val="green"/>
          </w:rPr>
          <w:delText xml:space="preserve">ests in Appendix 11 </w:delText>
        </w:r>
      </w:del>
      <w:r w:rsidRPr="00F04E57">
        <w:rPr>
          <w:rFonts w:eastAsia="Dotum" w:cs="Arial"/>
        </w:rPr>
        <w:t xml:space="preserve">if applicable.  </w:t>
      </w:r>
    </w:p>
    <w:p w14:paraId="7552842B" w14:textId="6E9ED010" w:rsidR="00055F09" w:rsidRPr="00F04E57" w:rsidRDefault="00055F09" w:rsidP="00055F09">
      <w:pPr>
        <w:pStyle w:val="ListParagraph"/>
        <w:rPr>
          <w:rFonts w:eastAsia="Dotum" w:cs="Arial"/>
        </w:rPr>
      </w:pPr>
    </w:p>
    <w:p w14:paraId="58ECC539" w14:textId="18467A7E" w:rsidR="00055F09" w:rsidRPr="00225F22" w:rsidRDefault="00055F09" w:rsidP="00055F09">
      <w:pPr>
        <w:pStyle w:val="Heading4"/>
        <w:rPr>
          <w:rFonts w:eastAsia="Dotum" w:cs="Arial"/>
          <w:color w:val="E36C0A" w:themeColor="accent6" w:themeShade="BF"/>
        </w:rPr>
      </w:pPr>
      <w:r w:rsidRPr="00225F22">
        <w:rPr>
          <w:rFonts w:eastAsia="Dotum" w:cs="Arial"/>
          <w:color w:val="E36C0A" w:themeColor="accent6" w:themeShade="BF"/>
        </w:rPr>
        <w:t>Standards</w:t>
      </w:r>
    </w:p>
    <w:p w14:paraId="62D5FFF9" w14:textId="46C9E93F" w:rsidR="00055F09" w:rsidRPr="00F04E57" w:rsidRDefault="00055F09" w:rsidP="00055F09">
      <w:pPr>
        <w:pStyle w:val="ListParagraph"/>
        <w:rPr>
          <w:rFonts w:eastAsia="Dotum" w:cs="Arial"/>
        </w:rPr>
      </w:pPr>
    </w:p>
    <w:p w14:paraId="4B05DE0B" w14:textId="03B7B35C" w:rsidR="00055F09" w:rsidRPr="00F04E57" w:rsidRDefault="00055F09" w:rsidP="00055F09">
      <w:pPr>
        <w:pStyle w:val="ListParagraph"/>
        <w:rPr>
          <w:rFonts w:eastAsia="Dotum" w:cs="Arial"/>
        </w:rPr>
      </w:pPr>
      <w:r w:rsidRPr="00F04E57">
        <w:rPr>
          <w:rFonts w:eastAsia="Dotum" w:cs="Arial"/>
        </w:rPr>
        <w:t xml:space="preserve">All signs are to be constructed and installed in accordance with the relevant specifications detailed in </w:t>
      </w:r>
      <w:r w:rsidR="00A814A0" w:rsidRPr="00F04E57">
        <w:rPr>
          <w:rStyle w:val="Hyperlink-internalChar"/>
          <w:rFonts w:eastAsia="Dotum" w:cs="Arial"/>
        </w:rPr>
        <w:t xml:space="preserve">Clause </w:t>
      </w:r>
      <w:r w:rsidRPr="00F04E57">
        <w:rPr>
          <w:rStyle w:val="Hyperlink-internalChar"/>
          <w:rFonts w:eastAsia="Dotum" w:cs="Arial"/>
        </w:rPr>
        <w:fldChar w:fldCharType="begin"/>
      </w:r>
      <w:r w:rsidRPr="00F04E57">
        <w:rPr>
          <w:rStyle w:val="Hyperlink-internalChar"/>
          <w:rFonts w:eastAsia="Dotum" w:cs="Arial"/>
        </w:rPr>
        <w:instrText xml:space="preserve"> REF _Ref2589026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3.2.2</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_Ref2589030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Reference documents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_Ref2589035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90</w:t>
      </w:r>
      <w:r w:rsidRPr="00F04E57">
        <w:rPr>
          <w:rFonts w:eastAsia="Dotum" w:cs="Arial"/>
          <w:color w:val="2B579A"/>
          <w:shd w:val="clear" w:color="auto" w:fill="E6E6E6"/>
        </w:rPr>
        <w:fldChar w:fldCharType="end"/>
      </w:r>
      <w:r w:rsidRPr="00F04E57">
        <w:rPr>
          <w:rFonts w:eastAsia="Dotum" w:cs="Arial"/>
        </w:rPr>
        <w:t xml:space="preserve">, in particular the </w:t>
      </w:r>
      <w:r w:rsidR="00A814A0" w:rsidRPr="00F04E57">
        <w:rPr>
          <w:rFonts w:eastAsia="Dotum" w:cs="Arial"/>
        </w:rPr>
        <w:t>‘</w:t>
      </w:r>
      <w:r w:rsidRPr="00F04E57">
        <w:rPr>
          <w:rStyle w:val="Reference"/>
          <w:rFonts w:eastAsia="Dotum" w:cs="Arial"/>
          <w:i w:val="0"/>
        </w:rPr>
        <w:t>Traffic Control Devices Manual</w:t>
      </w:r>
      <w:r w:rsidR="00A814A0" w:rsidRPr="00F04E57">
        <w:rPr>
          <w:rStyle w:val="Reference"/>
          <w:rFonts w:eastAsia="Dotum" w:cs="Arial"/>
          <w:i w:val="0"/>
        </w:rPr>
        <w:t>’</w:t>
      </w:r>
      <w:del w:id="5321" w:author="Author">
        <w:r w:rsidRPr="00F04E57" w:rsidDel="001F04CC">
          <w:rPr>
            <w:rFonts w:eastAsia="Dotum" w:cs="Arial"/>
          </w:rPr>
          <w:delText xml:space="preserve"> </w:delText>
        </w:r>
      </w:del>
      <w:ins w:id="5322" w:author="Author">
        <w:r w:rsidR="49036C45" w:rsidRPr="00F04E57">
          <w:rPr>
            <w:rFonts w:eastAsia="Dotum" w:cs="Arial"/>
          </w:rPr>
          <w:t xml:space="preserve">, </w:t>
        </w:r>
        <w:r w:rsidR="49036C45" w:rsidRPr="3CDB64A0">
          <w:rPr>
            <w:rFonts w:eastAsia="Dotum" w:cs="Arial"/>
          </w:rPr>
          <w:t xml:space="preserve">NZTA P24:2020 Specification for Permanent Traffic Signs, </w:t>
        </w:r>
      </w:ins>
      <w:r w:rsidR="1744DBDA" w:rsidRPr="00F04E57">
        <w:rPr>
          <w:rFonts w:eastAsia="Dotum" w:cs="Arial"/>
        </w:rPr>
        <w:t>and the following:</w:t>
      </w:r>
    </w:p>
    <w:p w14:paraId="61382CCF" w14:textId="7E8A43F8" w:rsidR="00055F09" w:rsidRPr="00F04E57" w:rsidRDefault="00A044DD" w:rsidP="00055F09">
      <w:pPr>
        <w:pStyle w:val="Heading5"/>
        <w:rPr>
          <w:rFonts w:eastAsia="Dotum" w:cs="Arial"/>
        </w:rPr>
      </w:pPr>
      <w:r w:rsidRPr="00F04E57">
        <w:rPr>
          <w:rFonts w:eastAsia="Dotum" w:cs="Arial"/>
        </w:rPr>
        <w:t>S</w:t>
      </w:r>
      <w:r w:rsidR="00055F09" w:rsidRPr="00F04E57">
        <w:rPr>
          <w:rFonts w:eastAsia="Dotum" w:cs="Arial"/>
        </w:rPr>
        <w:t xml:space="preserve">igns </w:t>
      </w:r>
      <w:r w:rsidR="00AB1591" w:rsidRPr="00F04E57">
        <w:rPr>
          <w:rFonts w:eastAsia="Dotum" w:cs="Arial"/>
        </w:rPr>
        <w:t>must</w:t>
      </w:r>
      <w:r w:rsidR="00055F09" w:rsidRPr="00F04E57">
        <w:rPr>
          <w:rFonts w:eastAsia="Dotum" w:cs="Arial"/>
        </w:rPr>
        <w:t xml:space="preserve"> be Class </w:t>
      </w:r>
      <w:r w:rsidR="1744DBDA" w:rsidRPr="002E69A8">
        <w:rPr>
          <w:rFonts w:eastAsia="Dotum" w:cs="Arial"/>
          <w:highlight w:val="yellow"/>
        </w:rPr>
        <w:t>1</w:t>
      </w:r>
      <w:ins w:id="5323" w:author="Author">
        <w:r w:rsidR="48B92177" w:rsidRPr="002E69A8">
          <w:rPr>
            <w:rFonts w:eastAsia="Dotum" w:cs="Arial"/>
            <w:highlight w:val="yellow"/>
          </w:rPr>
          <w:t>100</w:t>
        </w:r>
      </w:ins>
      <w:r w:rsidR="00055F09" w:rsidRPr="00F04E57">
        <w:rPr>
          <w:rFonts w:eastAsia="Dotum" w:cs="Arial"/>
        </w:rPr>
        <w:t xml:space="preserve"> wide observation angle (VIP or equivalent) reflective sheeting</w:t>
      </w:r>
      <w:r w:rsidRPr="00F04E57">
        <w:rPr>
          <w:rFonts w:eastAsia="Dotum" w:cs="Arial"/>
        </w:rPr>
        <w:t>.</w:t>
      </w:r>
    </w:p>
    <w:p w14:paraId="7C31D3C6" w14:textId="76736629" w:rsidR="00055F09" w:rsidRPr="00F04E57" w:rsidRDefault="00A044DD" w:rsidP="00055F09">
      <w:pPr>
        <w:pStyle w:val="Heading5"/>
        <w:rPr>
          <w:rFonts w:eastAsia="Dotum" w:cs="Arial"/>
        </w:rPr>
      </w:pPr>
      <w:r w:rsidRPr="00F04E57">
        <w:rPr>
          <w:rFonts w:eastAsia="Dotum" w:cs="Arial"/>
        </w:rPr>
        <w:t>T</w:t>
      </w:r>
      <w:r w:rsidR="00055F09" w:rsidRPr="00F04E57">
        <w:rPr>
          <w:rFonts w:eastAsia="Dotum" w:cs="Arial"/>
        </w:rPr>
        <w:t xml:space="preserve">he face of all signs </w:t>
      </w:r>
      <w:r w:rsidR="00AB1591" w:rsidRPr="00F04E57">
        <w:rPr>
          <w:rFonts w:eastAsia="Dotum" w:cs="Arial"/>
        </w:rPr>
        <w:t>must</w:t>
      </w:r>
      <w:r w:rsidR="00055F09" w:rsidRPr="00F04E57">
        <w:rPr>
          <w:rFonts w:eastAsia="Dotum" w:cs="Arial"/>
        </w:rPr>
        <w:t xml:space="preserve"> be rivet less</w:t>
      </w:r>
      <w:r w:rsidRPr="00F04E57">
        <w:rPr>
          <w:rFonts w:eastAsia="Dotum" w:cs="Arial"/>
        </w:rPr>
        <w:t>.</w:t>
      </w:r>
    </w:p>
    <w:p w14:paraId="05F7AEE1" w14:textId="12587B44" w:rsidR="00055F09" w:rsidRPr="00F04E57" w:rsidRDefault="00A044DD" w:rsidP="00055F09">
      <w:pPr>
        <w:pStyle w:val="Heading5"/>
        <w:rPr>
          <w:rFonts w:eastAsia="Dotum" w:cs="Arial"/>
        </w:rPr>
      </w:pPr>
      <w:r w:rsidRPr="00F04E57">
        <w:rPr>
          <w:rFonts w:eastAsia="Dotum" w:cs="Arial"/>
        </w:rPr>
        <w:t>T</w:t>
      </w:r>
      <w:r w:rsidR="00055F09" w:rsidRPr="00F04E57">
        <w:rPr>
          <w:rFonts w:eastAsia="Dotum" w:cs="Arial"/>
        </w:rPr>
        <w:t xml:space="preserve">he back of all signs </w:t>
      </w:r>
      <w:r w:rsidR="00AB1591" w:rsidRPr="00F04E57">
        <w:rPr>
          <w:rFonts w:eastAsia="Dotum" w:cs="Arial"/>
        </w:rPr>
        <w:t>must</w:t>
      </w:r>
      <w:r w:rsidR="00055F09" w:rsidRPr="00F04E57">
        <w:rPr>
          <w:rFonts w:eastAsia="Dotum" w:cs="Arial"/>
        </w:rPr>
        <w:t xml:space="preserve"> be coloured ‘aircraft grey’ No. 693 as referred to in BS381C, or similar, with a semi-gloss finished unless otherwise stated.  ‘Slate grey’ (in accordance with the NZTA specifications) is an</w:t>
      </w:r>
      <w:r w:rsidR="00903C00">
        <w:rPr>
          <w:rFonts w:eastAsia="Dotum" w:cs="Arial"/>
        </w:rPr>
        <w:t xml:space="preserve"> </w:t>
      </w:r>
      <w:r w:rsidR="00055F09" w:rsidRPr="00F04E57">
        <w:rPr>
          <w:rFonts w:eastAsia="Dotum" w:cs="Arial"/>
        </w:rPr>
        <w:t>acceptable alternative.</w:t>
      </w:r>
    </w:p>
    <w:p w14:paraId="5BE994E9" w14:textId="49091BF4" w:rsidR="00055F09" w:rsidRPr="00F04E57" w:rsidRDefault="00A044DD" w:rsidP="00055F09">
      <w:pPr>
        <w:pStyle w:val="Heading5"/>
        <w:rPr>
          <w:rFonts w:eastAsia="Dotum" w:cs="Arial"/>
        </w:rPr>
      </w:pPr>
      <w:r w:rsidRPr="00F04E57">
        <w:rPr>
          <w:rFonts w:eastAsia="Dotum" w:cs="Arial"/>
        </w:rPr>
        <w:t>A</w:t>
      </w:r>
      <w:r w:rsidR="00055F09" w:rsidRPr="00F04E57">
        <w:rPr>
          <w:rFonts w:eastAsia="Dotum" w:cs="Arial"/>
        </w:rPr>
        <w:t>ll signs are to have an aluminium substrate</w:t>
      </w:r>
      <w:r w:rsidRPr="00F04E57">
        <w:rPr>
          <w:rFonts w:eastAsia="Dotum" w:cs="Arial"/>
        </w:rPr>
        <w:t>.</w:t>
      </w:r>
    </w:p>
    <w:p w14:paraId="2B1471EE" w14:textId="143ACFC9" w:rsidR="00055F09" w:rsidRPr="00F04E57" w:rsidRDefault="00A044DD" w:rsidP="00055F09">
      <w:pPr>
        <w:pStyle w:val="Heading5"/>
        <w:rPr>
          <w:rFonts w:eastAsia="Dotum" w:cs="Arial"/>
        </w:rPr>
      </w:pPr>
      <w:r w:rsidRPr="00F04E57">
        <w:rPr>
          <w:rFonts w:eastAsia="Dotum" w:cs="Arial"/>
        </w:rPr>
        <w:t>R</w:t>
      </w:r>
      <w:r w:rsidR="00055F09" w:rsidRPr="00F04E57">
        <w:rPr>
          <w:rFonts w:eastAsia="Dotum" w:cs="Arial"/>
        </w:rPr>
        <w:t xml:space="preserve">egulatory, warning, street name plates and information signs </w:t>
      </w:r>
      <w:r w:rsidR="00AB1591" w:rsidRPr="00F04E57">
        <w:rPr>
          <w:rFonts w:eastAsia="Dotum" w:cs="Arial"/>
        </w:rPr>
        <w:t>must</w:t>
      </w:r>
      <w:r w:rsidR="00055F09" w:rsidRPr="00F04E57">
        <w:rPr>
          <w:rFonts w:eastAsia="Dotum" w:cs="Arial"/>
        </w:rPr>
        <w:t xml:space="preserve"> be Class </w:t>
      </w:r>
      <w:r w:rsidR="1744DBDA" w:rsidRPr="002E69A8">
        <w:rPr>
          <w:rFonts w:eastAsia="Dotum" w:cs="Arial"/>
          <w:highlight w:val="yellow"/>
        </w:rPr>
        <w:t>1</w:t>
      </w:r>
      <w:ins w:id="5324" w:author="Author">
        <w:r w:rsidR="04B0DDA6" w:rsidRPr="002E69A8">
          <w:rPr>
            <w:rFonts w:eastAsia="Dotum" w:cs="Arial"/>
            <w:highlight w:val="yellow"/>
          </w:rPr>
          <w:t>100</w:t>
        </w:r>
      </w:ins>
      <w:r w:rsidR="00055F09" w:rsidRPr="00F04E57">
        <w:rPr>
          <w:rFonts w:eastAsia="Dotum" w:cs="Arial"/>
        </w:rPr>
        <w:t xml:space="preserve"> reflectorised sheeting</w:t>
      </w:r>
      <w:r w:rsidRPr="00F04E57">
        <w:rPr>
          <w:rFonts w:eastAsia="Dotum" w:cs="Arial"/>
        </w:rPr>
        <w:t>.</w:t>
      </w:r>
    </w:p>
    <w:p w14:paraId="749313CC" w14:textId="5AFC556B" w:rsidR="00055F09" w:rsidRPr="00F04E57" w:rsidRDefault="00A044DD" w:rsidP="00055F09">
      <w:pPr>
        <w:pStyle w:val="Heading5"/>
        <w:rPr>
          <w:rFonts w:eastAsia="Dotum" w:cs="Arial"/>
        </w:rPr>
      </w:pPr>
      <w:r w:rsidRPr="00F04E57">
        <w:rPr>
          <w:rFonts w:eastAsia="Dotum" w:cs="Arial"/>
        </w:rPr>
        <w:t>P</w:t>
      </w:r>
      <w:r w:rsidR="00055F09" w:rsidRPr="00F04E57">
        <w:rPr>
          <w:rFonts w:eastAsia="Dotum" w:cs="Arial"/>
        </w:rPr>
        <w:t xml:space="preserve">arking signs </w:t>
      </w:r>
      <w:r w:rsidR="00AB1591" w:rsidRPr="00F04E57">
        <w:rPr>
          <w:rFonts w:eastAsia="Dotum" w:cs="Arial"/>
        </w:rPr>
        <w:t>must</w:t>
      </w:r>
      <w:r w:rsidR="00055F09" w:rsidRPr="00F04E57">
        <w:rPr>
          <w:rFonts w:eastAsia="Dotum" w:cs="Arial"/>
        </w:rPr>
        <w:t xml:space="preserve"> be non-reflective</w:t>
      </w:r>
      <w:r w:rsidRPr="00F04E57">
        <w:rPr>
          <w:rFonts w:eastAsia="Dotum" w:cs="Arial"/>
        </w:rPr>
        <w:t>.</w:t>
      </w:r>
    </w:p>
    <w:p w14:paraId="086A278D" w14:textId="1D65E235" w:rsidR="00055F09" w:rsidRPr="00F04E57" w:rsidRDefault="00A044DD" w:rsidP="00055F09">
      <w:pPr>
        <w:pStyle w:val="Heading5"/>
        <w:rPr>
          <w:rFonts w:eastAsia="Dotum" w:cs="Arial"/>
        </w:rPr>
      </w:pPr>
      <w:r w:rsidRPr="00F04E57">
        <w:rPr>
          <w:rFonts w:eastAsia="Dotum" w:cs="Arial"/>
        </w:rPr>
        <w:t>W</w:t>
      </w:r>
      <w:r w:rsidR="00055F09" w:rsidRPr="00F04E57">
        <w:rPr>
          <w:rFonts w:eastAsia="Dotum" w:cs="Arial"/>
        </w:rPr>
        <w:t xml:space="preserve">here the option exists for square or radius corners, radius corners </w:t>
      </w:r>
      <w:r w:rsidR="00AB1591" w:rsidRPr="00F04E57">
        <w:rPr>
          <w:rFonts w:eastAsia="Dotum" w:cs="Arial"/>
        </w:rPr>
        <w:t>must</w:t>
      </w:r>
      <w:r w:rsidR="00055F09" w:rsidRPr="00F04E57">
        <w:rPr>
          <w:rFonts w:eastAsia="Dotum" w:cs="Arial"/>
        </w:rPr>
        <w:t xml:space="preserve"> be supplied.</w:t>
      </w:r>
    </w:p>
    <w:p w14:paraId="6050FB3A" w14:textId="0DB9C3E7" w:rsidR="00055F09" w:rsidRPr="00F04E57" w:rsidRDefault="00055F09" w:rsidP="00055F09">
      <w:pPr>
        <w:pStyle w:val="ListParagraph"/>
        <w:rPr>
          <w:rFonts w:eastAsia="Dotum" w:cs="Arial"/>
        </w:rPr>
      </w:pPr>
    </w:p>
    <w:p w14:paraId="2A9D20D4" w14:textId="7B8A30E6" w:rsidR="00055F09" w:rsidRPr="00225F22" w:rsidRDefault="00055F09" w:rsidP="00055F09">
      <w:pPr>
        <w:pStyle w:val="Heading4"/>
        <w:rPr>
          <w:rFonts w:eastAsia="Dotum" w:cs="Arial"/>
          <w:color w:val="E36C0A" w:themeColor="accent6" w:themeShade="BF"/>
        </w:rPr>
      </w:pPr>
      <w:r w:rsidRPr="00225F22">
        <w:rPr>
          <w:rFonts w:eastAsia="Dotum" w:cs="Arial"/>
          <w:color w:val="E36C0A" w:themeColor="accent6" w:themeShade="BF"/>
        </w:rPr>
        <w:t>Attachment</w:t>
      </w:r>
    </w:p>
    <w:p w14:paraId="7F82E6EE" w14:textId="5BE23092" w:rsidR="00055F09" w:rsidRPr="00F04E57" w:rsidRDefault="00055F09" w:rsidP="00055F09">
      <w:pPr>
        <w:pStyle w:val="ListParagraph"/>
        <w:rPr>
          <w:rFonts w:eastAsia="Dotum" w:cs="Arial"/>
        </w:rPr>
      </w:pPr>
    </w:p>
    <w:p w14:paraId="0F6E317A" w14:textId="6680E06B" w:rsidR="00055F09" w:rsidRPr="00F04E57" w:rsidRDefault="00055F09" w:rsidP="00055F09">
      <w:pPr>
        <w:pStyle w:val="ListParagraph"/>
        <w:rPr>
          <w:rFonts w:eastAsia="Dotum" w:cs="Arial"/>
        </w:rPr>
      </w:pPr>
      <w:r w:rsidRPr="00F04E57">
        <w:rPr>
          <w:rFonts w:eastAsia="Dotum" w:cs="Arial"/>
        </w:rPr>
        <w:t xml:space="preserve">Signs </w:t>
      </w:r>
      <w:r w:rsidR="00AB1591" w:rsidRPr="00F04E57">
        <w:rPr>
          <w:rFonts w:eastAsia="Dotum" w:cs="Arial"/>
        </w:rPr>
        <w:t>must</w:t>
      </w:r>
      <w:r w:rsidRPr="00F04E57">
        <w:rPr>
          <w:rFonts w:eastAsia="Dotum" w:cs="Arial"/>
        </w:rPr>
        <w:t xml:space="preserve"> be attached to posts or overhead gantries using Signfix or equivalent brackets as </w:t>
      </w:r>
      <w:r w:rsidR="007468D6" w:rsidRPr="00F04E57">
        <w:rPr>
          <w:rFonts w:eastAsia="Dotum" w:cs="Arial"/>
        </w:rPr>
        <w:t>accepted</w:t>
      </w:r>
      <w:r w:rsidR="00B320D1">
        <w:rPr>
          <w:rFonts w:eastAsia="Dotum" w:cs="Arial"/>
        </w:rPr>
        <w:t xml:space="preserve"> </w:t>
      </w:r>
      <w:r w:rsidR="0061698E">
        <w:rPr>
          <w:rFonts w:eastAsia="Dotum" w:cs="Arial"/>
        </w:rPr>
        <w:t xml:space="preserve">in </w:t>
      </w:r>
      <w:r w:rsidRPr="00F04E57">
        <w:rPr>
          <w:rFonts w:eastAsia="Dotum" w:cs="Arial"/>
        </w:rPr>
        <w:t xml:space="preserve">per </w:t>
      </w:r>
      <w:r w:rsidRPr="00F04E57">
        <w:rPr>
          <w:rStyle w:val="Hyperlink-internalChar"/>
          <w:rFonts w:eastAsia="Dotum" w:cs="Arial"/>
        </w:rPr>
        <w:fldChar w:fldCharType="begin"/>
      </w:r>
      <w:r w:rsidRPr="00F04E57">
        <w:rPr>
          <w:rStyle w:val="Hyperlink-internalChar"/>
          <w:rFonts w:eastAsia="Dotum" w:cs="Arial"/>
        </w:rPr>
        <w:instrText xml:space="preserve"> REF _Ref2589490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Section 8</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_Ref2589490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Acceptable products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_Ref2589490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350</w:t>
      </w:r>
      <w:r w:rsidRPr="00F04E57">
        <w:rPr>
          <w:rFonts w:eastAsia="Dotum" w:cs="Arial"/>
          <w:color w:val="2B579A"/>
          <w:shd w:val="clear" w:color="auto" w:fill="E6E6E6"/>
        </w:rPr>
        <w:fldChar w:fldCharType="end"/>
      </w:r>
      <w:r w:rsidRPr="00F04E57">
        <w:rPr>
          <w:rFonts w:eastAsia="Dotum" w:cs="Arial"/>
        </w:rPr>
        <w:t xml:space="preserve">.  The contractor </w:t>
      </w:r>
      <w:r w:rsidR="00AB1591" w:rsidRPr="00F04E57">
        <w:rPr>
          <w:rFonts w:eastAsia="Dotum" w:cs="Arial"/>
        </w:rPr>
        <w:t>must</w:t>
      </w:r>
      <w:r w:rsidR="00B320D1">
        <w:rPr>
          <w:rFonts w:eastAsia="Dotum" w:cs="Arial"/>
        </w:rPr>
        <w:t xml:space="preserve"> be</w:t>
      </w:r>
      <w:r w:rsidRPr="00F04E57">
        <w:rPr>
          <w:rFonts w:eastAsia="Dotum" w:cs="Arial"/>
        </w:rPr>
        <w:t xml:space="preserve"> responsible for determining sign mounting requirements.</w:t>
      </w:r>
    </w:p>
    <w:p w14:paraId="46DBE3CC" w14:textId="7CBED8FB" w:rsidR="00055F09" w:rsidRPr="00F04E57" w:rsidRDefault="00055F09" w:rsidP="00055F09">
      <w:pPr>
        <w:pStyle w:val="ListParagraph"/>
        <w:rPr>
          <w:rFonts w:eastAsia="Dotum" w:cs="Arial"/>
        </w:rPr>
      </w:pPr>
    </w:p>
    <w:p w14:paraId="40970726" w14:textId="2B63347A" w:rsidR="00055F09" w:rsidRPr="00225F22" w:rsidRDefault="00055F09" w:rsidP="00A044DD">
      <w:pPr>
        <w:pStyle w:val="Heading4"/>
        <w:rPr>
          <w:rFonts w:eastAsia="Dotum" w:cs="Arial"/>
          <w:color w:val="E36C0A" w:themeColor="accent6" w:themeShade="BF"/>
        </w:rPr>
      </w:pPr>
      <w:r w:rsidRPr="00225F22">
        <w:rPr>
          <w:rFonts w:eastAsia="Dotum" w:cs="Arial"/>
          <w:color w:val="E36C0A" w:themeColor="accent6" w:themeShade="BF"/>
        </w:rPr>
        <w:t>Poles</w:t>
      </w:r>
    </w:p>
    <w:p w14:paraId="17E0E44B" w14:textId="29A2DF06" w:rsidR="00055F09" w:rsidRPr="00F04E57" w:rsidRDefault="00055F09" w:rsidP="00A044DD">
      <w:pPr>
        <w:pStyle w:val="ListParagraph"/>
        <w:keepNext/>
        <w:rPr>
          <w:rFonts w:eastAsia="Dotum" w:cs="Arial"/>
        </w:rPr>
      </w:pPr>
    </w:p>
    <w:p w14:paraId="63EDA1AC" w14:textId="67A92BE1" w:rsidR="00055F09" w:rsidRPr="00F04E57" w:rsidRDefault="00055F09" w:rsidP="00055F09">
      <w:pPr>
        <w:pStyle w:val="ListParagraph"/>
        <w:rPr>
          <w:rFonts w:eastAsia="Dotum" w:cs="Arial"/>
        </w:rPr>
      </w:pPr>
      <w:r w:rsidRPr="00F04E57">
        <w:rPr>
          <w:rFonts w:eastAsia="Dotum" w:cs="Arial"/>
        </w:rPr>
        <w:t>Steel poles are to be either NB</w:t>
      </w:r>
      <w:r w:rsidR="00280E10" w:rsidRPr="00F04E57">
        <w:rPr>
          <w:rFonts w:eastAsia="Dotum" w:cs="Arial"/>
        </w:rPr>
        <w:t xml:space="preserve"> </w:t>
      </w:r>
      <w:r w:rsidRPr="00F04E57">
        <w:rPr>
          <w:rFonts w:eastAsia="Dotum" w:cs="Arial"/>
        </w:rPr>
        <w:t>56 or NB</w:t>
      </w:r>
      <w:r w:rsidR="00280E10" w:rsidRPr="00F04E57">
        <w:rPr>
          <w:rFonts w:eastAsia="Dotum" w:cs="Arial"/>
        </w:rPr>
        <w:t xml:space="preserve"> </w:t>
      </w:r>
      <w:r w:rsidRPr="00F04E57">
        <w:rPr>
          <w:rFonts w:eastAsia="Dotum" w:cs="Arial"/>
        </w:rPr>
        <w:t xml:space="preserve">65 poles appropriate to the type and size of sign required and in accordance with </w:t>
      </w:r>
      <w:r w:rsidRPr="00F04E57">
        <w:rPr>
          <w:rStyle w:val="Hyperlink-internalChar"/>
          <w:rFonts w:eastAsia="Dotum" w:cs="Arial"/>
        </w:rPr>
        <w:fldChar w:fldCharType="begin"/>
      </w:r>
      <w:r w:rsidRPr="00F04E57">
        <w:rPr>
          <w:rStyle w:val="Hyperlink-internalChar"/>
          <w:rFonts w:eastAsia="Dotum" w:cs="Arial"/>
        </w:rPr>
        <w:instrText xml:space="preserve"> REF _Ref2589611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Table 26: Pavement layer thickness for local residential roads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_Ref2589611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106</w:t>
      </w:r>
      <w:r w:rsidRPr="00F04E57">
        <w:rPr>
          <w:rFonts w:eastAsia="Dotum" w:cs="Arial"/>
          <w:color w:val="2B579A"/>
          <w:shd w:val="clear" w:color="auto" w:fill="E6E6E6"/>
        </w:rPr>
        <w:fldChar w:fldCharType="end"/>
      </w:r>
      <w:r w:rsidRPr="00F04E57">
        <w:rPr>
          <w:rFonts w:eastAsia="Dotum" w:cs="Arial"/>
        </w:rPr>
        <w:t xml:space="preserve">.  Poles are to be powder coated white.  All poles are to be capped with power coated top caps to match the pole.  </w:t>
      </w:r>
    </w:p>
    <w:p w14:paraId="3B1C1AA6" w14:textId="77777777" w:rsidR="00055F09" w:rsidRPr="00F04E57" w:rsidRDefault="00055F09" w:rsidP="00055F09">
      <w:pPr>
        <w:pStyle w:val="ListParagraph"/>
        <w:rPr>
          <w:rFonts w:eastAsia="Dotum" w:cs="Arial"/>
        </w:rPr>
      </w:pPr>
    </w:p>
    <w:p w14:paraId="6852B17C" w14:textId="792E62C7" w:rsidR="00055F09" w:rsidRPr="00F04E57" w:rsidRDefault="00055F09" w:rsidP="00055F09">
      <w:pPr>
        <w:pStyle w:val="ListParagraph"/>
        <w:rPr>
          <w:rFonts w:eastAsia="Dotum" w:cs="Arial"/>
        </w:rPr>
      </w:pPr>
      <w:r w:rsidRPr="00F04E57">
        <w:rPr>
          <w:rFonts w:eastAsia="Dotum" w:cs="Arial"/>
        </w:rPr>
        <w:t xml:space="preserve">Timber poles </w:t>
      </w:r>
      <w:r w:rsidR="00AB1591" w:rsidRPr="00F04E57">
        <w:rPr>
          <w:rFonts w:eastAsia="Dotum" w:cs="Arial"/>
        </w:rPr>
        <w:t>must</w:t>
      </w:r>
      <w:r w:rsidRPr="00F04E57">
        <w:rPr>
          <w:rFonts w:eastAsia="Dotum" w:cs="Arial"/>
        </w:rPr>
        <w:t xml:space="preserve"> be 100 x 100mm H4 dressed framing grade 1 or 2, pre-painted using one undercoat and two topcoats of high gloss exterior white paint.</w:t>
      </w:r>
    </w:p>
    <w:p w14:paraId="20D04BAA" w14:textId="71F38B8D" w:rsidR="00055F09" w:rsidRPr="00F04E57" w:rsidRDefault="00055F09" w:rsidP="00055F09">
      <w:pPr>
        <w:pStyle w:val="ListParagraph"/>
        <w:rPr>
          <w:rFonts w:eastAsia="Dotum" w:cs="Arial"/>
        </w:rPr>
      </w:pPr>
    </w:p>
    <w:p w14:paraId="273D956A" w14:textId="095C5EA3" w:rsidR="00055F09" w:rsidRPr="00225F22" w:rsidRDefault="00055F09" w:rsidP="00055F09">
      <w:pPr>
        <w:pStyle w:val="Heading4"/>
        <w:rPr>
          <w:rFonts w:eastAsia="Dotum" w:cs="Arial"/>
          <w:color w:val="E36C0A" w:themeColor="accent6" w:themeShade="BF"/>
        </w:rPr>
      </w:pPr>
      <w:r w:rsidRPr="00225F22">
        <w:rPr>
          <w:rFonts w:eastAsia="Dotum" w:cs="Arial"/>
          <w:color w:val="E36C0A" w:themeColor="accent6" w:themeShade="BF"/>
        </w:rPr>
        <w:t>Site installation details for posts and poles</w:t>
      </w:r>
    </w:p>
    <w:p w14:paraId="37A74B90" w14:textId="280A9D91" w:rsidR="00055F09" w:rsidRPr="00F04E57" w:rsidRDefault="00055F09" w:rsidP="00055F09">
      <w:pPr>
        <w:pStyle w:val="ListParagraph"/>
        <w:rPr>
          <w:rFonts w:eastAsia="Dotum" w:cs="Arial"/>
        </w:rPr>
      </w:pPr>
    </w:p>
    <w:p w14:paraId="3A4B9DBE" w14:textId="03905A71" w:rsidR="00055F09" w:rsidRPr="00F04E57" w:rsidRDefault="00055F09" w:rsidP="00055F09">
      <w:pPr>
        <w:pStyle w:val="ListParagraph"/>
        <w:rPr>
          <w:rFonts w:eastAsia="Dotum" w:cs="Arial"/>
        </w:rPr>
      </w:pPr>
      <w:r w:rsidRPr="00F04E57">
        <w:rPr>
          <w:rFonts w:eastAsia="Dotum" w:cs="Arial"/>
        </w:rPr>
        <w:t xml:space="preserve">Where installation and/or reinstatement work is required within a sealed surface, the surface must be saw cut around the perimeter of the excavation.  The replacement surfacing </w:t>
      </w:r>
      <w:r w:rsidR="00AB1591" w:rsidRPr="00F04E57">
        <w:rPr>
          <w:rFonts w:eastAsia="Dotum" w:cs="Arial"/>
        </w:rPr>
        <w:t>must</w:t>
      </w:r>
      <w:r w:rsidRPr="00F04E57">
        <w:rPr>
          <w:rFonts w:eastAsia="Dotum" w:cs="Arial"/>
        </w:rPr>
        <w:t xml:space="preserve"> be of a material and placed to match the existing surrounding surfacing.</w:t>
      </w:r>
    </w:p>
    <w:p w14:paraId="5E2C2B28" w14:textId="5F808694" w:rsidR="00055F09" w:rsidRPr="00F04E57" w:rsidRDefault="00055F09" w:rsidP="00055F09">
      <w:pPr>
        <w:pStyle w:val="ListParagraph"/>
        <w:rPr>
          <w:rFonts w:eastAsia="Dotum" w:cs="Arial"/>
        </w:rPr>
      </w:pPr>
    </w:p>
    <w:p w14:paraId="60B7CEEE" w14:textId="30406BF5" w:rsidR="00055F09" w:rsidRPr="00225F22" w:rsidRDefault="00055F09" w:rsidP="00055F09">
      <w:pPr>
        <w:pStyle w:val="Heading4"/>
        <w:rPr>
          <w:rFonts w:eastAsia="Dotum" w:cs="Arial"/>
          <w:color w:val="E36C0A" w:themeColor="accent6" w:themeShade="BF"/>
        </w:rPr>
      </w:pPr>
      <w:r w:rsidRPr="00225F22">
        <w:rPr>
          <w:rFonts w:eastAsia="Dotum" w:cs="Arial"/>
          <w:color w:val="E36C0A" w:themeColor="accent6" w:themeShade="BF"/>
        </w:rPr>
        <w:t>Typical sign installation and location</w:t>
      </w:r>
    </w:p>
    <w:p w14:paraId="327A6B33" w14:textId="1D6F4B29" w:rsidR="00055F09" w:rsidRPr="00F04E57" w:rsidRDefault="00055F09" w:rsidP="00055F09">
      <w:pPr>
        <w:pStyle w:val="ListParagraph"/>
        <w:rPr>
          <w:rFonts w:eastAsia="Dotum" w:cs="Arial"/>
        </w:rPr>
      </w:pPr>
    </w:p>
    <w:p w14:paraId="51A3303F" w14:textId="5FD08FAE" w:rsidR="00055F09" w:rsidRPr="00F04E57" w:rsidRDefault="00055F09" w:rsidP="00055F09">
      <w:pPr>
        <w:pStyle w:val="ListParagraph"/>
        <w:rPr>
          <w:rFonts w:eastAsia="Dotum" w:cs="Arial"/>
        </w:rPr>
      </w:pPr>
      <w:r w:rsidRPr="00F04E57">
        <w:rPr>
          <w:rFonts w:eastAsia="Dotum" w:cs="Arial"/>
        </w:rPr>
        <w:t xml:space="preserve">All signs </w:t>
      </w:r>
      <w:r w:rsidR="00AB1591" w:rsidRPr="00F04E57">
        <w:rPr>
          <w:rFonts w:eastAsia="Dotum" w:cs="Arial"/>
        </w:rPr>
        <w:t>must</w:t>
      </w:r>
      <w:r w:rsidRPr="00F04E57">
        <w:rPr>
          <w:rFonts w:eastAsia="Dotum" w:cs="Arial"/>
        </w:rPr>
        <w:t xml:space="preserve"> be located in accordance with the NZTA’s </w:t>
      </w:r>
      <w:r w:rsidRPr="00F04E57">
        <w:rPr>
          <w:rFonts w:eastAsia="Dotum" w:cs="Arial"/>
          <w:i/>
        </w:rPr>
        <w:t>‘</w:t>
      </w:r>
      <w:r w:rsidRPr="00F04E57">
        <w:rPr>
          <w:rStyle w:val="Reference"/>
          <w:rFonts w:eastAsia="Dotum" w:cs="Arial"/>
          <w:i w:val="0"/>
        </w:rPr>
        <w:t>Traffic Control Devices Manual</w:t>
      </w:r>
      <w:r w:rsidRPr="00F04E57">
        <w:rPr>
          <w:rFonts w:eastAsia="Dotum" w:cs="Arial"/>
          <w:i/>
        </w:rPr>
        <w:t>’ and ‘</w:t>
      </w:r>
      <w:r w:rsidRPr="00F04E57">
        <w:rPr>
          <w:rStyle w:val="Reference"/>
          <w:rFonts w:eastAsia="Dotum" w:cs="Arial"/>
          <w:i w:val="0"/>
        </w:rPr>
        <w:t>Manual of Traffic Signs and Markings (MOTSAM) Part 1: Traffic Signs</w:t>
      </w:r>
      <w:r w:rsidRPr="00F04E57">
        <w:rPr>
          <w:rFonts w:eastAsia="Dotum" w:cs="Arial"/>
          <w:i/>
        </w:rPr>
        <w:t>’</w:t>
      </w:r>
      <w:r w:rsidRPr="00F04E57">
        <w:rPr>
          <w:rFonts w:eastAsia="Dotum" w:cs="Arial"/>
        </w:rPr>
        <w:t>.</w:t>
      </w:r>
      <w:r w:rsidR="00280E10" w:rsidRPr="00F04E57">
        <w:rPr>
          <w:rFonts w:eastAsia="Dotum" w:cs="Arial"/>
        </w:rPr>
        <w:t xml:space="preserve">  Additional specifications in the table below </w:t>
      </w:r>
      <w:r w:rsidR="00AB1591" w:rsidRPr="00F04E57">
        <w:rPr>
          <w:rFonts w:eastAsia="Dotum" w:cs="Arial"/>
        </w:rPr>
        <w:t>must</w:t>
      </w:r>
      <w:r w:rsidR="00280E10" w:rsidRPr="00F04E57">
        <w:rPr>
          <w:rFonts w:eastAsia="Dotum" w:cs="Arial"/>
        </w:rPr>
        <w:t xml:space="preserve"> also apply.</w:t>
      </w:r>
    </w:p>
    <w:p w14:paraId="46A7E3E7" w14:textId="64212925" w:rsidR="00280E10" w:rsidRPr="00F04E57" w:rsidRDefault="00280E10" w:rsidP="00280E10">
      <w:pPr>
        <w:pStyle w:val="Caption"/>
        <w:rPr>
          <w:rFonts w:eastAsia="Dotum" w:cs="Arial"/>
        </w:rPr>
      </w:pPr>
      <w:bookmarkStart w:id="5325" w:name="_Ref2598088"/>
      <w:bookmarkStart w:id="5326" w:name="_Toc30156451"/>
      <w:bookmarkStart w:id="5327" w:name="_Toc30156570"/>
      <w:bookmarkStart w:id="5328" w:name="_Toc30160928"/>
      <w:r w:rsidRPr="00F04E57">
        <w:rPr>
          <w:rFonts w:eastAsia="Dotum" w:cs="Arial"/>
        </w:rPr>
        <w:t xml:space="preserve">Table </w:t>
      </w:r>
      <w:del w:id="5329" w:author="Author">
        <w:r w:rsidR="009B0D91" w:rsidRPr="00F04E57" w:rsidDel="007A5665">
          <w:rPr>
            <w:rFonts w:eastAsia="Dotum" w:cs="Arial"/>
            <w:noProof/>
            <w:color w:val="2B579A"/>
            <w:shd w:val="clear" w:color="auto" w:fill="E6E6E6"/>
          </w:rPr>
          <w:fldChar w:fldCharType="begin"/>
        </w:r>
        <w:r w:rsidR="009B0D91" w:rsidRPr="00F04E57" w:rsidDel="007A5665">
          <w:rPr>
            <w:rFonts w:eastAsia="Dotum" w:cs="Arial"/>
            <w:noProof/>
          </w:rPr>
          <w:delInstrText xml:space="preserve"> SEQ Table \* ARABIC </w:delInstrText>
        </w:r>
        <w:r w:rsidR="009B0D91" w:rsidRPr="00F04E57" w:rsidDel="007A5665">
          <w:rPr>
            <w:rFonts w:eastAsia="Dotum" w:cs="Arial"/>
            <w:noProof/>
            <w:color w:val="2B579A"/>
            <w:shd w:val="clear" w:color="auto" w:fill="E6E6E6"/>
          </w:rPr>
          <w:fldChar w:fldCharType="separate"/>
        </w:r>
        <w:r w:rsidR="00E7354C" w:rsidDel="007A5665">
          <w:rPr>
            <w:rFonts w:eastAsia="Dotum" w:cs="Arial"/>
            <w:noProof/>
          </w:rPr>
          <w:delText>32</w:delText>
        </w:r>
        <w:r w:rsidR="009B0D91" w:rsidRPr="00F04E57" w:rsidDel="007A5665">
          <w:rPr>
            <w:rFonts w:eastAsia="Dotum" w:cs="Arial"/>
            <w:noProof/>
            <w:color w:val="2B579A"/>
            <w:shd w:val="clear" w:color="auto" w:fill="E6E6E6"/>
          </w:rPr>
          <w:fldChar w:fldCharType="end"/>
        </w:r>
      </w:del>
      <w:ins w:id="5330" w:author="Author">
        <w:r w:rsidR="007A5665">
          <w:rPr>
            <w:rFonts w:eastAsia="Dotum" w:cs="Arial"/>
            <w:noProof/>
            <w:color w:val="2B579A"/>
            <w:shd w:val="clear" w:color="auto" w:fill="E6E6E6"/>
          </w:rPr>
          <w:t>36</w:t>
        </w:r>
      </w:ins>
      <w:r w:rsidRPr="00F04E57">
        <w:rPr>
          <w:rFonts w:eastAsia="Dotum" w:cs="Arial"/>
        </w:rPr>
        <w:t>: Additional signage specifications</w:t>
      </w:r>
      <w:bookmarkEnd w:id="5325"/>
      <w:bookmarkEnd w:id="5326"/>
      <w:bookmarkEnd w:id="5327"/>
      <w:bookmarkEnd w:id="5328"/>
    </w:p>
    <w:p w14:paraId="7C5DED63" w14:textId="3A68E042" w:rsidR="00280E10" w:rsidRPr="00F04E57" w:rsidRDefault="00280E10" w:rsidP="00280E10">
      <w:pPr>
        <w:rPr>
          <w:rFonts w:ascii="Arial" w:eastAsia="Dotum" w:hAnsi="Arial" w:cs="Arial"/>
        </w:rPr>
      </w:pPr>
    </w:p>
    <w:tbl>
      <w:tblPr>
        <w:tblStyle w:val="TableGrid"/>
        <w:tblW w:w="5000" w:type="pct"/>
        <w:tblInd w:w="0" w:type="dxa"/>
        <w:tblLook w:val="04A0" w:firstRow="1" w:lastRow="0" w:firstColumn="1" w:lastColumn="0" w:noHBand="0" w:noVBand="1"/>
      </w:tblPr>
      <w:tblGrid>
        <w:gridCol w:w="1596"/>
        <w:gridCol w:w="977"/>
        <w:gridCol w:w="1275"/>
        <w:gridCol w:w="2252"/>
        <w:gridCol w:w="4367"/>
      </w:tblGrid>
      <w:tr w:rsidR="00225F22" w:rsidRPr="00225F22" w14:paraId="385963FE" w14:textId="77777777" w:rsidTr="783C66B9">
        <w:trPr>
          <w:cnfStyle w:val="100000000000" w:firstRow="1" w:lastRow="0" w:firstColumn="0" w:lastColumn="0" w:oddVBand="0" w:evenVBand="0" w:oddHBand="0" w:evenHBand="0" w:firstRowFirstColumn="0" w:firstRowLastColumn="0" w:lastRowFirstColumn="0" w:lastRowLastColumn="0"/>
          <w:tblHeader/>
        </w:trPr>
        <w:tc>
          <w:tcPr>
            <w:tcW w:w="0" w:type="auto"/>
          </w:tcPr>
          <w:p w14:paraId="5137FAED" w14:textId="063A4A03" w:rsidR="00280E10" w:rsidRPr="00225F22" w:rsidRDefault="00280E10" w:rsidP="002A2C36">
            <w:pPr>
              <w:jc w:val="left"/>
              <w:rPr>
                <w:rFonts w:ascii="Arial" w:eastAsia="Dotum" w:hAnsi="Arial" w:cs="Arial"/>
                <w:color w:val="E36C0A" w:themeColor="accent6" w:themeShade="BF"/>
              </w:rPr>
            </w:pPr>
            <w:r w:rsidRPr="00225F22">
              <w:rPr>
                <w:rFonts w:ascii="Arial" w:eastAsia="Dotum" w:hAnsi="Arial" w:cs="Arial"/>
                <w:color w:val="E36C0A" w:themeColor="accent6" w:themeShade="BF"/>
              </w:rPr>
              <w:t>Sign type</w:t>
            </w:r>
          </w:p>
        </w:tc>
        <w:tc>
          <w:tcPr>
            <w:tcW w:w="0" w:type="auto"/>
          </w:tcPr>
          <w:p w14:paraId="6BA23CF9" w14:textId="482E07B6" w:rsidR="00280E10" w:rsidRPr="00225F22" w:rsidRDefault="00280E10" w:rsidP="00280E10">
            <w:pPr>
              <w:rPr>
                <w:rFonts w:ascii="Arial" w:eastAsia="Dotum" w:hAnsi="Arial" w:cs="Arial"/>
                <w:color w:val="E36C0A" w:themeColor="accent6" w:themeShade="BF"/>
              </w:rPr>
            </w:pPr>
            <w:r w:rsidRPr="00225F22">
              <w:rPr>
                <w:rFonts w:ascii="Arial" w:eastAsia="Dotum" w:hAnsi="Arial" w:cs="Arial"/>
                <w:color w:val="E36C0A" w:themeColor="accent6" w:themeShade="BF"/>
              </w:rPr>
              <w:t>pole type</w:t>
            </w:r>
          </w:p>
        </w:tc>
        <w:tc>
          <w:tcPr>
            <w:tcW w:w="0" w:type="auto"/>
          </w:tcPr>
          <w:p w14:paraId="4A0A055B" w14:textId="098D3737" w:rsidR="00280E10" w:rsidRPr="00225F22" w:rsidRDefault="00280E10" w:rsidP="00280E10">
            <w:pPr>
              <w:rPr>
                <w:rFonts w:ascii="Arial" w:eastAsia="Dotum" w:hAnsi="Arial" w:cs="Arial"/>
                <w:color w:val="E36C0A" w:themeColor="accent6" w:themeShade="BF"/>
              </w:rPr>
            </w:pPr>
            <w:r w:rsidRPr="00225F22">
              <w:rPr>
                <w:rFonts w:ascii="Arial" w:eastAsia="Dotum" w:hAnsi="Arial" w:cs="Arial"/>
                <w:color w:val="E36C0A" w:themeColor="accent6" w:themeShade="BF"/>
              </w:rPr>
              <w:t>pole length</w:t>
            </w:r>
          </w:p>
        </w:tc>
        <w:tc>
          <w:tcPr>
            <w:tcW w:w="0" w:type="auto"/>
          </w:tcPr>
          <w:p w14:paraId="7D7C5949" w14:textId="7456144D" w:rsidR="00280E10" w:rsidRPr="00225F22" w:rsidRDefault="00280E10" w:rsidP="00280E10">
            <w:pPr>
              <w:rPr>
                <w:rFonts w:ascii="Arial" w:eastAsia="Dotum" w:hAnsi="Arial" w:cs="Arial"/>
                <w:color w:val="E36C0A" w:themeColor="accent6" w:themeShade="BF"/>
              </w:rPr>
            </w:pPr>
            <w:r w:rsidRPr="00225F22">
              <w:rPr>
                <w:rFonts w:ascii="Arial" w:eastAsia="Dotum" w:hAnsi="Arial" w:cs="Arial"/>
                <w:color w:val="E36C0A" w:themeColor="accent6" w:themeShade="BF"/>
              </w:rPr>
              <w:t>height</w:t>
            </w:r>
          </w:p>
        </w:tc>
        <w:tc>
          <w:tcPr>
            <w:tcW w:w="0" w:type="auto"/>
          </w:tcPr>
          <w:p w14:paraId="267A2E92" w14:textId="7D4E468F" w:rsidR="00280E10" w:rsidRPr="00225F22" w:rsidRDefault="00280E10" w:rsidP="00280E10">
            <w:pPr>
              <w:rPr>
                <w:rFonts w:ascii="Arial" w:eastAsia="Dotum" w:hAnsi="Arial" w:cs="Arial"/>
                <w:color w:val="E36C0A" w:themeColor="accent6" w:themeShade="BF"/>
              </w:rPr>
            </w:pPr>
            <w:r w:rsidRPr="00225F22">
              <w:rPr>
                <w:rFonts w:ascii="Arial" w:eastAsia="Dotum" w:hAnsi="Arial" w:cs="Arial"/>
                <w:color w:val="E36C0A" w:themeColor="accent6" w:themeShade="BF"/>
              </w:rPr>
              <w:t>location</w:t>
            </w:r>
          </w:p>
        </w:tc>
      </w:tr>
      <w:tr w:rsidR="0036726E" w:rsidRPr="00F04E57" w14:paraId="1739C3A8" w14:textId="77777777" w:rsidTr="783C66B9">
        <w:tc>
          <w:tcPr>
            <w:tcW w:w="0" w:type="auto"/>
          </w:tcPr>
          <w:p w14:paraId="585DCFA7" w14:textId="4BE12A14" w:rsidR="00280E10" w:rsidRPr="0061698E" w:rsidRDefault="00280E10" w:rsidP="002A2C36">
            <w:pPr>
              <w:jc w:val="left"/>
              <w:rPr>
                <w:rFonts w:ascii="Arial" w:eastAsia="Dotum" w:hAnsi="Arial" w:cs="Arial"/>
                <w:sz w:val="20"/>
                <w:szCs w:val="20"/>
              </w:rPr>
            </w:pPr>
            <w:r w:rsidRPr="0061698E">
              <w:rPr>
                <w:rFonts w:ascii="Arial" w:eastAsia="Dotum" w:hAnsi="Arial" w:cs="Arial"/>
                <w:sz w:val="20"/>
                <w:szCs w:val="20"/>
              </w:rPr>
              <w:t>Regulatory</w:t>
            </w:r>
          </w:p>
        </w:tc>
        <w:tc>
          <w:tcPr>
            <w:tcW w:w="0" w:type="auto"/>
          </w:tcPr>
          <w:p w14:paraId="21F42558" w14:textId="0F09494A" w:rsidR="00280E10" w:rsidRPr="0061698E" w:rsidRDefault="00280E10" w:rsidP="00280E10">
            <w:pPr>
              <w:rPr>
                <w:rFonts w:ascii="Arial" w:eastAsia="Dotum" w:hAnsi="Arial" w:cs="Arial"/>
                <w:sz w:val="20"/>
                <w:szCs w:val="20"/>
              </w:rPr>
            </w:pPr>
            <w:r w:rsidRPr="0061698E">
              <w:rPr>
                <w:rFonts w:ascii="Arial" w:eastAsia="Dotum" w:hAnsi="Arial" w:cs="Arial"/>
                <w:sz w:val="20"/>
                <w:szCs w:val="20"/>
              </w:rPr>
              <w:t>NB 65</w:t>
            </w:r>
          </w:p>
        </w:tc>
        <w:tc>
          <w:tcPr>
            <w:tcW w:w="0" w:type="auto"/>
          </w:tcPr>
          <w:p w14:paraId="2E49551F" w14:textId="77777777" w:rsidR="00280E10" w:rsidRPr="00F04E57" w:rsidRDefault="00280E10" w:rsidP="00280E10">
            <w:pPr>
              <w:rPr>
                <w:rFonts w:ascii="Arial" w:eastAsia="Dotum" w:hAnsi="Arial" w:cs="Arial"/>
              </w:rPr>
            </w:pPr>
          </w:p>
        </w:tc>
        <w:tc>
          <w:tcPr>
            <w:tcW w:w="0" w:type="auto"/>
          </w:tcPr>
          <w:p w14:paraId="2871FC74" w14:textId="11E31711" w:rsidR="00280E10" w:rsidRPr="00F04E57" w:rsidRDefault="4CAFF319" w:rsidP="00280E10">
            <w:pPr>
              <w:pStyle w:val="TableBullet"/>
              <w:rPr>
                <w:rFonts w:eastAsia="Dotum"/>
              </w:rPr>
            </w:pPr>
            <w:r w:rsidRPr="00F04E57">
              <w:rPr>
                <w:rFonts w:eastAsia="Dotum"/>
              </w:rPr>
              <w:t>2.5m BOS</w:t>
            </w:r>
            <w:r w:rsidR="002A2C36" w:rsidRPr="00F04E57">
              <w:rPr>
                <w:rStyle w:val="FootnoteReference"/>
                <w:rFonts w:eastAsia="Dotum"/>
              </w:rPr>
              <w:footnoteReference w:id="49"/>
            </w:r>
            <w:r w:rsidRPr="00F04E57">
              <w:rPr>
                <w:rFonts w:eastAsia="Dotum"/>
              </w:rPr>
              <w:t xml:space="preserve"> (above a footpath)</w:t>
            </w:r>
          </w:p>
          <w:p w14:paraId="4E5349EC" w14:textId="01375F85" w:rsidR="00280E10" w:rsidRPr="00F04E57" w:rsidRDefault="611B4536" w:rsidP="00280E10">
            <w:pPr>
              <w:pStyle w:val="TableBullet"/>
              <w:rPr>
                <w:rFonts w:eastAsia="Dotum"/>
              </w:rPr>
            </w:pPr>
            <w:r w:rsidRPr="783C66B9">
              <w:rPr>
                <w:rFonts w:eastAsia="Dotum"/>
              </w:rPr>
              <w:t>2.0m BOS (in traffic island)</w:t>
            </w:r>
          </w:p>
        </w:tc>
        <w:tc>
          <w:tcPr>
            <w:tcW w:w="0" w:type="auto"/>
          </w:tcPr>
          <w:p w14:paraId="6BFFC319" w14:textId="77777777" w:rsidR="00280E10" w:rsidRPr="00F04E57" w:rsidRDefault="611B4536" w:rsidP="002A2C36">
            <w:pPr>
              <w:pStyle w:val="TableBullet"/>
              <w:rPr>
                <w:rFonts w:eastAsia="Dotum"/>
              </w:rPr>
            </w:pPr>
            <w:r w:rsidRPr="783C66B9">
              <w:rPr>
                <w:rFonts w:eastAsia="Dotum"/>
              </w:rPr>
              <w:t>Longitudinal offset:</w:t>
            </w:r>
          </w:p>
          <w:p w14:paraId="184771A4" w14:textId="67F905C7" w:rsidR="00280E10" w:rsidRPr="00F04E57" w:rsidRDefault="00280E10" w:rsidP="002A2C36">
            <w:pPr>
              <w:pStyle w:val="Tablebulletsecondary"/>
              <w:rPr>
                <w:rFonts w:eastAsia="Dotum"/>
              </w:rPr>
            </w:pPr>
            <w:r w:rsidRPr="00F04E57">
              <w:rPr>
                <w:rFonts w:eastAsia="Dotum"/>
              </w:rPr>
              <w:t>5m (±1m)</w:t>
            </w:r>
            <w:r w:rsidR="002A2C36" w:rsidRPr="00F04E57">
              <w:rPr>
                <w:rStyle w:val="FootnoteReference"/>
                <w:rFonts w:eastAsia="Dotum"/>
              </w:rPr>
              <w:footnoteReference w:id="50"/>
            </w:r>
            <w:r w:rsidRPr="00F04E57">
              <w:rPr>
                <w:rFonts w:eastAsia="Dotum"/>
              </w:rPr>
              <w:t xml:space="preserve"> from tangent to intersecting road kerb line (behind kerb line)</w:t>
            </w:r>
          </w:p>
          <w:p w14:paraId="5D3DA451" w14:textId="1A6C1C05" w:rsidR="00280E10" w:rsidRPr="00F04E57" w:rsidRDefault="00280E10" w:rsidP="002A2C36">
            <w:pPr>
              <w:pStyle w:val="Tablebulletsecondary"/>
              <w:rPr>
                <w:rFonts w:eastAsia="Dotum"/>
              </w:rPr>
            </w:pPr>
            <w:r w:rsidRPr="00F04E57">
              <w:rPr>
                <w:rFonts w:eastAsia="Dotum"/>
              </w:rPr>
              <w:t>3m from island nose (in traffic island)</w:t>
            </w:r>
            <w:r w:rsidR="002A2C36" w:rsidRPr="00F04E57">
              <w:rPr>
                <w:rFonts w:eastAsia="Dotum"/>
              </w:rPr>
              <w:t>.</w:t>
            </w:r>
          </w:p>
          <w:p w14:paraId="73274983" w14:textId="77777777" w:rsidR="00280E10" w:rsidRPr="00F04E57" w:rsidRDefault="611B4536" w:rsidP="002A2C36">
            <w:pPr>
              <w:pStyle w:val="TableBullet"/>
              <w:rPr>
                <w:rFonts w:eastAsia="Dotum"/>
              </w:rPr>
            </w:pPr>
            <w:r w:rsidRPr="783C66B9">
              <w:rPr>
                <w:rFonts w:eastAsia="Dotum"/>
              </w:rPr>
              <w:t>Lateral offset:</w:t>
            </w:r>
          </w:p>
          <w:p w14:paraId="1374C5CA" w14:textId="5F24E4FE" w:rsidR="00280E10" w:rsidRPr="00F04E57" w:rsidRDefault="00280E10" w:rsidP="002A2C36">
            <w:pPr>
              <w:pStyle w:val="Tablebulletsecondary"/>
              <w:rPr>
                <w:rFonts w:eastAsia="Dotum"/>
              </w:rPr>
            </w:pPr>
            <w:r w:rsidRPr="00F04E57">
              <w:rPr>
                <w:rFonts w:eastAsia="Dotum"/>
              </w:rPr>
              <w:t xml:space="preserve">poles </w:t>
            </w:r>
            <w:r w:rsidR="00AB1591" w:rsidRPr="00F04E57">
              <w:rPr>
                <w:rFonts w:eastAsia="Dotum"/>
              </w:rPr>
              <w:t>must</w:t>
            </w:r>
            <w:r w:rsidRPr="00F04E57">
              <w:rPr>
                <w:rFonts w:eastAsia="Dotum"/>
              </w:rPr>
              <w:t xml:space="preserve"> not be closer than 500mm from kerb line.  </w:t>
            </w:r>
          </w:p>
          <w:p w14:paraId="7FA35620" w14:textId="1801424D" w:rsidR="00280E10" w:rsidRPr="00F04E57" w:rsidRDefault="00280E10" w:rsidP="002A2C36">
            <w:pPr>
              <w:pStyle w:val="Tablebulletsecondary"/>
              <w:rPr>
                <w:rFonts w:eastAsia="Dotum"/>
              </w:rPr>
            </w:pPr>
            <w:r w:rsidRPr="00F04E57">
              <w:rPr>
                <w:rFonts w:eastAsia="Dotum"/>
              </w:rPr>
              <w:t xml:space="preserve">sign </w:t>
            </w:r>
            <w:r w:rsidR="00AB1591" w:rsidRPr="00F04E57">
              <w:rPr>
                <w:rFonts w:eastAsia="Dotum"/>
              </w:rPr>
              <w:t>must</w:t>
            </w:r>
            <w:r w:rsidRPr="00F04E57">
              <w:rPr>
                <w:rFonts w:eastAsia="Dotum"/>
              </w:rPr>
              <w:t xml:space="preserve"> not be closer than </w:t>
            </w:r>
            <w:del w:id="5331" w:author="Author">
              <w:r w:rsidRPr="00FA0579" w:rsidDel="637BAC6F">
                <w:rPr>
                  <w:rFonts w:eastAsia="Dotum"/>
                  <w:highlight w:val="yellow"/>
                  <w:rPrChange w:id="5332" w:author="Author">
                    <w:rPr>
                      <w:rFonts w:eastAsia="Dotum"/>
                    </w:rPr>
                  </w:rPrChange>
                </w:rPr>
                <w:delText>350</w:delText>
              </w:r>
            </w:del>
            <w:ins w:id="5333" w:author="Author">
              <w:r w:rsidR="1DFCDADA" w:rsidRPr="00FA0579">
                <w:rPr>
                  <w:rFonts w:eastAsia="Dotum"/>
                  <w:highlight w:val="yellow"/>
                  <w:rPrChange w:id="5334" w:author="Author">
                    <w:rPr>
                      <w:rFonts w:eastAsia="Dotum"/>
                    </w:rPr>
                  </w:rPrChange>
                </w:rPr>
                <w:t>500</w:t>
              </w:r>
            </w:ins>
            <w:r w:rsidR="637BAC6F" w:rsidRPr="3CDB64A0">
              <w:rPr>
                <w:rFonts w:eastAsia="Dotum"/>
              </w:rPr>
              <w:t>mm</w:t>
            </w:r>
            <w:r w:rsidRPr="00F04E57">
              <w:rPr>
                <w:rFonts w:eastAsia="Dotum"/>
              </w:rPr>
              <w:t xml:space="preserve"> from kerb face</w:t>
            </w:r>
          </w:p>
          <w:p w14:paraId="6C47BD65" w14:textId="43E10A47" w:rsidR="00280E10" w:rsidRPr="00F04E57" w:rsidRDefault="00280E10" w:rsidP="002A2C36">
            <w:pPr>
              <w:pStyle w:val="Tablebulletsecondary"/>
              <w:rPr>
                <w:rFonts w:eastAsia="Dotum"/>
              </w:rPr>
            </w:pPr>
            <w:r w:rsidRPr="00F04E57">
              <w:rPr>
                <w:rFonts w:eastAsia="Dotum"/>
              </w:rPr>
              <w:t>in centre of traffic island with a maximum offset of 1m from island kerb face.</w:t>
            </w:r>
          </w:p>
        </w:tc>
      </w:tr>
      <w:tr w:rsidR="0036726E" w:rsidRPr="00F04E57" w14:paraId="23DD1D6B" w14:textId="77777777" w:rsidTr="783C66B9">
        <w:tc>
          <w:tcPr>
            <w:tcW w:w="0" w:type="auto"/>
          </w:tcPr>
          <w:p w14:paraId="1E13B02B" w14:textId="13E4250F" w:rsidR="00280E10" w:rsidRPr="0061698E" w:rsidRDefault="00280E10" w:rsidP="002A2C36">
            <w:pPr>
              <w:jc w:val="left"/>
              <w:rPr>
                <w:rFonts w:ascii="Arial" w:eastAsia="Dotum" w:hAnsi="Arial" w:cs="Arial"/>
                <w:sz w:val="20"/>
                <w:szCs w:val="20"/>
              </w:rPr>
            </w:pPr>
            <w:r w:rsidRPr="0061698E">
              <w:rPr>
                <w:rFonts w:ascii="Arial" w:eastAsia="Dotum" w:hAnsi="Arial" w:cs="Arial"/>
                <w:sz w:val="20"/>
                <w:szCs w:val="20"/>
              </w:rPr>
              <w:t>Warning</w:t>
            </w:r>
          </w:p>
        </w:tc>
        <w:tc>
          <w:tcPr>
            <w:tcW w:w="0" w:type="auto"/>
          </w:tcPr>
          <w:p w14:paraId="745A1492" w14:textId="5E376ACE" w:rsidR="00280E10" w:rsidRPr="0061698E" w:rsidRDefault="00280E10" w:rsidP="00280E10">
            <w:pPr>
              <w:rPr>
                <w:rFonts w:ascii="Arial" w:eastAsia="Dotum" w:hAnsi="Arial" w:cs="Arial"/>
                <w:sz w:val="20"/>
                <w:szCs w:val="20"/>
              </w:rPr>
            </w:pPr>
            <w:r w:rsidRPr="0061698E">
              <w:rPr>
                <w:rFonts w:ascii="Arial" w:eastAsia="Dotum" w:hAnsi="Arial" w:cs="Arial"/>
                <w:sz w:val="20"/>
                <w:szCs w:val="20"/>
              </w:rPr>
              <w:t>NB 56</w:t>
            </w:r>
          </w:p>
        </w:tc>
        <w:tc>
          <w:tcPr>
            <w:tcW w:w="0" w:type="auto"/>
          </w:tcPr>
          <w:p w14:paraId="3ED412A9" w14:textId="3C15B143" w:rsidR="00280E10" w:rsidRPr="0061698E" w:rsidRDefault="00280E10" w:rsidP="00280E10">
            <w:pPr>
              <w:rPr>
                <w:rFonts w:ascii="Arial" w:eastAsia="Dotum" w:hAnsi="Arial" w:cs="Arial"/>
                <w:sz w:val="20"/>
                <w:szCs w:val="20"/>
              </w:rPr>
            </w:pPr>
            <w:r w:rsidRPr="0061698E">
              <w:rPr>
                <w:rFonts w:ascii="Arial" w:eastAsia="Dotum" w:hAnsi="Arial" w:cs="Arial"/>
                <w:sz w:val="20"/>
                <w:szCs w:val="20"/>
              </w:rPr>
              <w:t>3.7m</w:t>
            </w:r>
          </w:p>
        </w:tc>
        <w:tc>
          <w:tcPr>
            <w:tcW w:w="0" w:type="auto"/>
          </w:tcPr>
          <w:p w14:paraId="099E14AB" w14:textId="77777777" w:rsidR="00280E10" w:rsidRPr="00F04E57" w:rsidRDefault="611B4536" w:rsidP="00280E10">
            <w:pPr>
              <w:pStyle w:val="TableBullet"/>
              <w:rPr>
                <w:rFonts w:eastAsia="Dotum"/>
              </w:rPr>
            </w:pPr>
            <w:r w:rsidRPr="783C66B9">
              <w:rPr>
                <w:rFonts w:eastAsia="Dotum"/>
              </w:rPr>
              <w:t>2.0 BOS</w:t>
            </w:r>
          </w:p>
          <w:p w14:paraId="68DCAD57" w14:textId="4D10D269" w:rsidR="00280E10" w:rsidRPr="00F04E57" w:rsidRDefault="611B4536" w:rsidP="00280E10">
            <w:pPr>
              <w:pStyle w:val="TableBullet"/>
              <w:rPr>
                <w:rFonts w:eastAsia="Dotum"/>
              </w:rPr>
            </w:pPr>
            <w:r w:rsidRPr="783C66B9">
              <w:rPr>
                <w:rFonts w:eastAsia="Dotum"/>
              </w:rPr>
              <w:t>2.5 BOS when above a footpath</w:t>
            </w:r>
          </w:p>
        </w:tc>
        <w:tc>
          <w:tcPr>
            <w:tcW w:w="0" w:type="auto"/>
          </w:tcPr>
          <w:p w14:paraId="54F4D9D9" w14:textId="77777777" w:rsidR="00280E10" w:rsidRPr="00F04E57" w:rsidRDefault="611B4536" w:rsidP="002A2C36">
            <w:pPr>
              <w:pStyle w:val="TableBullet"/>
              <w:rPr>
                <w:rFonts w:eastAsia="Dotum"/>
              </w:rPr>
            </w:pPr>
            <w:r w:rsidRPr="783C66B9">
              <w:rPr>
                <w:rFonts w:eastAsia="Dotum"/>
              </w:rPr>
              <w:t>In centre of traffic island</w:t>
            </w:r>
          </w:p>
          <w:p w14:paraId="74F2DB89" w14:textId="461FB3D4" w:rsidR="00280E10" w:rsidRPr="00F04E57" w:rsidRDefault="611B4536" w:rsidP="002A2C36">
            <w:pPr>
              <w:pStyle w:val="TableBullet"/>
              <w:rPr>
                <w:rFonts w:eastAsia="Dotum"/>
              </w:rPr>
            </w:pPr>
            <w:r w:rsidRPr="783C66B9">
              <w:rPr>
                <w:rFonts w:eastAsia="Dotum"/>
              </w:rPr>
              <w:t>500mm lateral offset between sign and kerb line.</w:t>
            </w:r>
          </w:p>
        </w:tc>
      </w:tr>
      <w:tr w:rsidR="0036726E" w:rsidRPr="00F04E57" w14:paraId="4BD066C0" w14:textId="77777777" w:rsidTr="783C66B9">
        <w:tc>
          <w:tcPr>
            <w:tcW w:w="0" w:type="auto"/>
          </w:tcPr>
          <w:p w14:paraId="74BE5514" w14:textId="262979D5" w:rsidR="00280E10" w:rsidRPr="0061698E" w:rsidRDefault="00280E10" w:rsidP="002A2C36">
            <w:pPr>
              <w:jc w:val="left"/>
              <w:rPr>
                <w:rFonts w:ascii="Arial" w:eastAsia="Dotum" w:hAnsi="Arial" w:cs="Arial"/>
                <w:sz w:val="20"/>
                <w:szCs w:val="20"/>
              </w:rPr>
            </w:pPr>
            <w:r w:rsidRPr="0061698E">
              <w:rPr>
                <w:rFonts w:ascii="Arial" w:eastAsia="Dotum" w:hAnsi="Arial" w:cs="Arial"/>
                <w:sz w:val="20"/>
                <w:szCs w:val="20"/>
              </w:rPr>
              <w:t>Information</w:t>
            </w:r>
          </w:p>
        </w:tc>
        <w:tc>
          <w:tcPr>
            <w:tcW w:w="0" w:type="auto"/>
          </w:tcPr>
          <w:p w14:paraId="44D2DDD8" w14:textId="73714875" w:rsidR="00280E10" w:rsidRPr="0061698E" w:rsidRDefault="00280E10" w:rsidP="00280E10">
            <w:pPr>
              <w:rPr>
                <w:rFonts w:ascii="Arial" w:eastAsia="Dotum" w:hAnsi="Arial" w:cs="Arial"/>
                <w:sz w:val="20"/>
                <w:szCs w:val="20"/>
              </w:rPr>
            </w:pPr>
            <w:r w:rsidRPr="0061698E">
              <w:rPr>
                <w:rFonts w:ascii="Arial" w:eastAsia="Dotum" w:hAnsi="Arial" w:cs="Arial"/>
                <w:sz w:val="20"/>
                <w:szCs w:val="20"/>
              </w:rPr>
              <w:t>NB 56</w:t>
            </w:r>
          </w:p>
        </w:tc>
        <w:tc>
          <w:tcPr>
            <w:tcW w:w="0" w:type="auto"/>
          </w:tcPr>
          <w:p w14:paraId="689591CA" w14:textId="2262DF4E" w:rsidR="00280E10" w:rsidRPr="0061698E" w:rsidRDefault="00280E10" w:rsidP="00280E10">
            <w:pPr>
              <w:rPr>
                <w:rFonts w:ascii="Arial" w:eastAsia="Dotum" w:hAnsi="Arial" w:cs="Arial"/>
                <w:sz w:val="20"/>
                <w:szCs w:val="20"/>
              </w:rPr>
            </w:pPr>
            <w:r w:rsidRPr="0061698E">
              <w:rPr>
                <w:rFonts w:ascii="Arial" w:eastAsia="Dotum" w:hAnsi="Arial" w:cs="Arial"/>
                <w:sz w:val="20"/>
                <w:szCs w:val="20"/>
              </w:rPr>
              <w:t>3.7m</w:t>
            </w:r>
          </w:p>
        </w:tc>
        <w:tc>
          <w:tcPr>
            <w:tcW w:w="0" w:type="auto"/>
          </w:tcPr>
          <w:p w14:paraId="293F837F" w14:textId="77777777" w:rsidR="00280E10" w:rsidRPr="00F04E57" w:rsidRDefault="611B4536" w:rsidP="00280E10">
            <w:pPr>
              <w:pStyle w:val="TableBullet"/>
              <w:rPr>
                <w:rFonts w:eastAsia="Dotum"/>
              </w:rPr>
            </w:pPr>
            <w:r w:rsidRPr="783C66B9">
              <w:rPr>
                <w:rFonts w:eastAsia="Dotum"/>
              </w:rPr>
              <w:t>2.0 BOS</w:t>
            </w:r>
          </w:p>
          <w:p w14:paraId="4D06E8EB" w14:textId="04A46A4B" w:rsidR="00280E10" w:rsidRPr="00F04E57" w:rsidRDefault="611B4536" w:rsidP="00280E10">
            <w:pPr>
              <w:pStyle w:val="TableBullet"/>
              <w:rPr>
                <w:rFonts w:eastAsia="Dotum"/>
              </w:rPr>
            </w:pPr>
            <w:r w:rsidRPr="783C66B9">
              <w:rPr>
                <w:rFonts w:eastAsia="Dotum"/>
              </w:rPr>
              <w:t>2.5 BOS when above a footpath</w:t>
            </w:r>
          </w:p>
        </w:tc>
        <w:tc>
          <w:tcPr>
            <w:tcW w:w="0" w:type="auto"/>
          </w:tcPr>
          <w:p w14:paraId="1D2266D9" w14:textId="77777777" w:rsidR="00280E10" w:rsidRPr="00F04E57" w:rsidRDefault="00280E10" w:rsidP="002A2C36">
            <w:pPr>
              <w:pStyle w:val="TableBullet"/>
              <w:numPr>
                <w:ilvl w:val="0"/>
                <w:numId w:val="0"/>
              </w:numPr>
              <w:rPr>
                <w:rFonts w:eastAsia="Dotum"/>
              </w:rPr>
            </w:pPr>
          </w:p>
        </w:tc>
      </w:tr>
      <w:tr w:rsidR="0036726E" w:rsidRPr="00F04E57" w14:paraId="756E18D6" w14:textId="77777777" w:rsidTr="783C66B9">
        <w:tc>
          <w:tcPr>
            <w:tcW w:w="0" w:type="auto"/>
          </w:tcPr>
          <w:p w14:paraId="1502BE60" w14:textId="3E374991" w:rsidR="00280E10" w:rsidRPr="0061698E" w:rsidRDefault="00280E10" w:rsidP="002A2C36">
            <w:pPr>
              <w:jc w:val="left"/>
              <w:rPr>
                <w:rFonts w:ascii="Arial" w:eastAsia="Dotum" w:hAnsi="Arial" w:cs="Arial"/>
                <w:sz w:val="20"/>
                <w:szCs w:val="20"/>
              </w:rPr>
            </w:pPr>
            <w:r w:rsidRPr="0061698E">
              <w:rPr>
                <w:rFonts w:ascii="Arial" w:eastAsia="Dotum" w:hAnsi="Arial" w:cs="Arial"/>
                <w:sz w:val="20"/>
                <w:szCs w:val="20"/>
              </w:rPr>
              <w:t>Free turn</w:t>
            </w:r>
          </w:p>
        </w:tc>
        <w:tc>
          <w:tcPr>
            <w:tcW w:w="0" w:type="auto"/>
          </w:tcPr>
          <w:p w14:paraId="254E2E8F" w14:textId="2B08CD4E" w:rsidR="00280E10" w:rsidRPr="0061698E" w:rsidRDefault="00280E10" w:rsidP="00280E10">
            <w:pPr>
              <w:rPr>
                <w:rFonts w:ascii="Arial" w:eastAsia="Dotum" w:hAnsi="Arial" w:cs="Arial"/>
                <w:sz w:val="20"/>
                <w:szCs w:val="20"/>
              </w:rPr>
            </w:pPr>
            <w:r w:rsidRPr="0061698E">
              <w:rPr>
                <w:rFonts w:ascii="Arial" w:eastAsia="Dotum" w:hAnsi="Arial" w:cs="Arial"/>
                <w:sz w:val="20"/>
                <w:szCs w:val="20"/>
              </w:rPr>
              <w:t>NB 56</w:t>
            </w:r>
          </w:p>
        </w:tc>
        <w:tc>
          <w:tcPr>
            <w:tcW w:w="0" w:type="auto"/>
          </w:tcPr>
          <w:p w14:paraId="435CFAF1" w14:textId="77777777" w:rsidR="00280E10" w:rsidRPr="0061698E" w:rsidRDefault="00280E10" w:rsidP="00280E10">
            <w:pPr>
              <w:rPr>
                <w:rFonts w:ascii="Arial" w:eastAsia="Dotum" w:hAnsi="Arial" w:cs="Arial"/>
                <w:sz w:val="20"/>
                <w:szCs w:val="20"/>
              </w:rPr>
            </w:pPr>
          </w:p>
        </w:tc>
        <w:tc>
          <w:tcPr>
            <w:tcW w:w="0" w:type="auto"/>
          </w:tcPr>
          <w:p w14:paraId="6113C4F8" w14:textId="2717B4BC" w:rsidR="00280E10" w:rsidRPr="00F04E57" w:rsidRDefault="611B4536" w:rsidP="00280E10">
            <w:pPr>
              <w:pStyle w:val="TableBullet"/>
              <w:rPr>
                <w:rFonts w:eastAsia="Dotum"/>
              </w:rPr>
            </w:pPr>
            <w:r w:rsidRPr="783C66B9">
              <w:rPr>
                <w:rFonts w:eastAsia="Dotum"/>
              </w:rPr>
              <w:t>250mm BOS</w:t>
            </w:r>
          </w:p>
        </w:tc>
        <w:tc>
          <w:tcPr>
            <w:tcW w:w="0" w:type="auto"/>
          </w:tcPr>
          <w:p w14:paraId="7C2D0A79" w14:textId="77777777" w:rsidR="002A2C36" w:rsidRPr="00F04E57" w:rsidRDefault="611B4536" w:rsidP="002A2C36">
            <w:pPr>
              <w:pStyle w:val="TableBullet"/>
              <w:rPr>
                <w:rFonts w:eastAsia="Dotum"/>
              </w:rPr>
            </w:pPr>
            <w:r w:rsidRPr="783C66B9">
              <w:rPr>
                <w:rFonts w:eastAsia="Dotum"/>
              </w:rPr>
              <w:t>1.5m from traffic island nose</w:t>
            </w:r>
          </w:p>
          <w:p w14:paraId="5BF8A80C" w14:textId="77777777" w:rsidR="00280E10" w:rsidRPr="00F04E57" w:rsidRDefault="611B4536" w:rsidP="002A2C36">
            <w:pPr>
              <w:pStyle w:val="TableBullet"/>
              <w:rPr>
                <w:rFonts w:eastAsia="Dotum"/>
              </w:rPr>
            </w:pPr>
            <w:r w:rsidRPr="783C66B9">
              <w:rPr>
                <w:rFonts w:eastAsia="Dotum"/>
              </w:rPr>
              <w:t>in centre of traffic island</w:t>
            </w:r>
          </w:p>
          <w:p w14:paraId="4E783AA1" w14:textId="49429572" w:rsidR="002A2C36" w:rsidRPr="00F04E57" w:rsidRDefault="611B4536" w:rsidP="002A2C36">
            <w:pPr>
              <w:pStyle w:val="TableBullet"/>
              <w:rPr>
                <w:rFonts w:eastAsia="Dotum"/>
              </w:rPr>
            </w:pPr>
            <w:r w:rsidRPr="783C66B9">
              <w:rPr>
                <w:rFonts w:eastAsia="Dotum"/>
              </w:rPr>
              <w:t>500mm lateral offset between sign and kerb line.</w:t>
            </w:r>
          </w:p>
        </w:tc>
      </w:tr>
      <w:tr w:rsidR="0036726E" w:rsidRPr="00F04E57" w14:paraId="007DC804" w14:textId="77777777" w:rsidTr="783C66B9">
        <w:tc>
          <w:tcPr>
            <w:tcW w:w="0" w:type="auto"/>
          </w:tcPr>
          <w:p w14:paraId="2EC22B90" w14:textId="3648B8B5"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Street name</w:t>
            </w:r>
          </w:p>
        </w:tc>
        <w:tc>
          <w:tcPr>
            <w:tcW w:w="0" w:type="auto"/>
          </w:tcPr>
          <w:p w14:paraId="6A0DFF70" w14:textId="70DDE19E" w:rsidR="002A2C36" w:rsidRPr="0061698E" w:rsidRDefault="002A2C36" w:rsidP="00280E10">
            <w:pPr>
              <w:rPr>
                <w:rFonts w:ascii="Arial" w:eastAsia="Dotum" w:hAnsi="Arial" w:cs="Arial"/>
                <w:sz w:val="20"/>
                <w:szCs w:val="20"/>
              </w:rPr>
            </w:pPr>
            <w:r w:rsidRPr="0061698E">
              <w:rPr>
                <w:rFonts w:ascii="Arial" w:eastAsia="Dotum" w:hAnsi="Arial" w:cs="Arial"/>
                <w:sz w:val="20"/>
                <w:szCs w:val="20"/>
              </w:rPr>
              <w:t>NB 56</w:t>
            </w:r>
          </w:p>
        </w:tc>
        <w:tc>
          <w:tcPr>
            <w:tcW w:w="0" w:type="auto"/>
          </w:tcPr>
          <w:p w14:paraId="360D5A82" w14:textId="2BC059CD" w:rsidR="002A2C36" w:rsidRPr="0061698E" w:rsidRDefault="002A2C36" w:rsidP="00280E10">
            <w:pPr>
              <w:rPr>
                <w:rFonts w:ascii="Arial" w:eastAsia="Dotum" w:hAnsi="Arial" w:cs="Arial"/>
                <w:sz w:val="20"/>
                <w:szCs w:val="20"/>
              </w:rPr>
            </w:pPr>
            <w:r w:rsidRPr="0061698E">
              <w:rPr>
                <w:rFonts w:ascii="Arial" w:eastAsia="Dotum" w:hAnsi="Arial" w:cs="Arial"/>
                <w:sz w:val="20"/>
                <w:szCs w:val="20"/>
              </w:rPr>
              <w:t>3.7m</w:t>
            </w:r>
          </w:p>
        </w:tc>
        <w:tc>
          <w:tcPr>
            <w:tcW w:w="0" w:type="auto"/>
          </w:tcPr>
          <w:p w14:paraId="3955F981" w14:textId="7C3E8292" w:rsidR="002A2C36" w:rsidRPr="00F04E57" w:rsidRDefault="43A3B627" w:rsidP="002A2C36">
            <w:pPr>
              <w:pStyle w:val="TableBullet"/>
              <w:rPr>
                <w:rFonts w:eastAsia="Dotum"/>
              </w:rPr>
            </w:pPr>
            <w:r w:rsidRPr="00F04E57">
              <w:rPr>
                <w:rFonts w:eastAsia="Dotum"/>
              </w:rPr>
              <w:t>3.0m TOS</w:t>
            </w:r>
            <w:r w:rsidR="002A2C36" w:rsidRPr="00F04E57">
              <w:rPr>
                <w:rStyle w:val="FootnoteReference"/>
                <w:rFonts w:eastAsia="Dotum"/>
              </w:rPr>
              <w:footnoteReference w:id="51"/>
            </w:r>
            <w:r w:rsidRPr="00F04E57">
              <w:rPr>
                <w:rFonts w:eastAsia="Dotum"/>
              </w:rPr>
              <w:t xml:space="preserve"> (measured to upper blade)</w:t>
            </w:r>
          </w:p>
        </w:tc>
        <w:tc>
          <w:tcPr>
            <w:tcW w:w="0" w:type="auto"/>
          </w:tcPr>
          <w:p w14:paraId="64EECC19" w14:textId="77777777" w:rsidR="002A2C36" w:rsidRPr="00225F22" w:rsidRDefault="611B4536" w:rsidP="002A2C36">
            <w:pPr>
              <w:pStyle w:val="TableBullet"/>
              <w:rPr>
                <w:rFonts w:eastAsia="Dotum"/>
              </w:rPr>
            </w:pPr>
            <w:r w:rsidRPr="783C66B9">
              <w:rPr>
                <w:rFonts w:eastAsia="Dotum"/>
              </w:rPr>
              <w:t>Lateral offset:</w:t>
            </w:r>
          </w:p>
          <w:p w14:paraId="4AA242EF" w14:textId="77777777" w:rsidR="002A2C36" w:rsidRPr="00225F22" w:rsidRDefault="002A2C36" w:rsidP="002A2C36">
            <w:pPr>
              <w:pStyle w:val="Tablebulletsecondary"/>
              <w:rPr>
                <w:rFonts w:eastAsia="Dotum"/>
              </w:rPr>
            </w:pPr>
            <w:r w:rsidRPr="00225F22">
              <w:rPr>
                <w:rFonts w:eastAsia="Dotum"/>
              </w:rPr>
              <w:t>minimum 500mm, maximum 1500mm between closest part of name signs and kerb or seal edge</w:t>
            </w:r>
          </w:p>
          <w:p w14:paraId="6A56F32B" w14:textId="77777777" w:rsidR="002A2C36" w:rsidRPr="00225F22" w:rsidRDefault="002A2C36" w:rsidP="002A2C36">
            <w:pPr>
              <w:pStyle w:val="Tablebulletsecondary"/>
              <w:rPr>
                <w:rFonts w:eastAsia="Dotum"/>
              </w:rPr>
            </w:pPr>
            <w:r w:rsidRPr="00225F22">
              <w:rPr>
                <w:rFonts w:eastAsia="Dotum"/>
              </w:rPr>
              <w:t>part of the sign’s blade should be located within 1500mm of the kerb face but provide at least 500mm clearance to the kerb face or edge of seal</w:t>
            </w:r>
          </w:p>
          <w:p w14:paraId="635B3DBE" w14:textId="77777777" w:rsidR="002A2C36" w:rsidRPr="00225F22" w:rsidRDefault="002A2C36" w:rsidP="002A2C36">
            <w:pPr>
              <w:pStyle w:val="TableBullet"/>
              <w:numPr>
                <w:ilvl w:val="0"/>
                <w:numId w:val="0"/>
              </w:numPr>
              <w:tabs>
                <w:tab w:val="clear" w:pos="304"/>
              </w:tabs>
              <w:ind w:left="552"/>
              <w:rPr>
                <w:rFonts w:eastAsia="Dotum"/>
              </w:rPr>
            </w:pPr>
            <w:r w:rsidRPr="00225F22">
              <w:rPr>
                <w:rFonts w:eastAsia="Dotum"/>
              </w:rPr>
              <w:t xml:space="preserve">where this is not possible, the signs may be reserve mounted as long as the footpath is not obstructed.  </w:t>
            </w:r>
          </w:p>
          <w:p w14:paraId="5CDBB867" w14:textId="407BAAFB" w:rsidR="002A2C36" w:rsidRPr="00225F22" w:rsidRDefault="611B4536" w:rsidP="002A2C36">
            <w:pPr>
              <w:pStyle w:val="TableBullet"/>
              <w:rPr>
                <w:rFonts w:eastAsia="Dotum"/>
              </w:rPr>
            </w:pPr>
            <w:r w:rsidRPr="783C66B9">
              <w:rPr>
                <w:rFonts w:eastAsia="Dotum"/>
              </w:rPr>
              <w:t>Refer to drawings:</w:t>
            </w:r>
          </w:p>
          <w:p w14:paraId="0499301E" w14:textId="126DE8C0" w:rsidR="002A2C36" w:rsidRPr="00225F22" w:rsidRDefault="00B323A7" w:rsidP="002A2C36">
            <w:pPr>
              <w:pStyle w:val="Tablebulletsecondary"/>
              <w:rPr>
                <w:rStyle w:val="Reference"/>
                <w:rFonts w:eastAsia="Dotum"/>
              </w:rPr>
            </w:pPr>
            <w:hyperlink r:id="rId179" w:history="1">
              <w:r w:rsidRPr="00225F22">
                <w:rPr>
                  <w:color w:val="0000FF"/>
                  <w:u w:val="single"/>
                  <w:lang w:eastAsia="en-GB"/>
                </w:rPr>
                <w:t>Transportation drawing: Street name sings arterial/collector intersection</w:t>
              </w:r>
            </w:hyperlink>
            <w:r w:rsidR="00FC580F" w:rsidRPr="00225F22">
              <w:rPr>
                <w:rStyle w:val="Reference"/>
                <w:rFonts w:eastAsia="Dotum"/>
                <w:i w:val="0"/>
              </w:rPr>
              <w:t>.</w:t>
            </w:r>
          </w:p>
          <w:p w14:paraId="26BD3394" w14:textId="1AD4C90C" w:rsidR="00FC580F" w:rsidRPr="00225F22" w:rsidRDefault="00B323A7">
            <w:pPr>
              <w:pStyle w:val="Tablebulletsecondary"/>
              <w:rPr>
                <w:rStyle w:val="Reference"/>
                <w:rFonts w:eastAsia="Dotum"/>
              </w:rPr>
            </w:pPr>
            <w:hyperlink r:id="rId180" w:history="1">
              <w:r w:rsidRPr="00225F22">
                <w:rPr>
                  <w:rStyle w:val="Hyperlink"/>
                  <w:lang w:eastAsia="en-GB"/>
                </w:rPr>
                <w:t>Transportation drawing: Street name signs - arterial or collector intersection with local road</w:t>
              </w:r>
            </w:hyperlink>
            <w:r w:rsidR="00FC580F" w:rsidRPr="00225F22">
              <w:rPr>
                <w:rStyle w:val="Reference"/>
                <w:rFonts w:eastAsia="Dotum"/>
                <w:i w:val="0"/>
              </w:rPr>
              <w:t>.</w:t>
            </w:r>
          </w:p>
          <w:p w14:paraId="4974CB2A" w14:textId="2087140F" w:rsidR="00FC580F" w:rsidRPr="00225F22" w:rsidRDefault="00B323A7" w:rsidP="002A2C36">
            <w:pPr>
              <w:pStyle w:val="Tablebulletsecondary"/>
              <w:rPr>
                <w:rStyle w:val="Reference"/>
                <w:rFonts w:eastAsia="Dotum"/>
              </w:rPr>
            </w:pPr>
            <w:hyperlink r:id="rId181" w:history="1">
              <w:r w:rsidRPr="00225F22">
                <w:rPr>
                  <w:color w:val="0000FF"/>
                  <w:u w:val="single"/>
                  <w:lang w:eastAsia="en-GB"/>
                </w:rPr>
                <w:t>Transportation drawing: Street name signs - local/local intersection</w:t>
              </w:r>
            </w:hyperlink>
            <w:r w:rsidRPr="00225F22">
              <w:rPr>
                <w:lang w:eastAsia="en-GB"/>
              </w:rPr>
              <w:t xml:space="preserve"> </w:t>
            </w:r>
          </w:p>
          <w:p w14:paraId="7E92B07E" w14:textId="40301434" w:rsidR="00FC580F" w:rsidRPr="00225F22" w:rsidRDefault="00B323A7" w:rsidP="002A2C36">
            <w:pPr>
              <w:pStyle w:val="Tablebulletsecondary"/>
              <w:rPr>
                <w:rStyle w:val="Reference"/>
                <w:rFonts w:eastAsia="Dotum"/>
              </w:rPr>
            </w:pPr>
            <w:hyperlink r:id="rId182" w:history="1">
              <w:r w:rsidRPr="00225F22">
                <w:rPr>
                  <w:color w:val="0000FF"/>
                  <w:u w:val="single"/>
                  <w:lang w:eastAsia="en-GB"/>
                </w:rPr>
                <w:t>Transportation drawing: Attachment of street name sign blades to poles</w:t>
              </w:r>
            </w:hyperlink>
            <w:r w:rsidR="00FC580F" w:rsidRPr="00225F22">
              <w:rPr>
                <w:rStyle w:val="Reference"/>
                <w:rFonts w:eastAsia="Dotum"/>
                <w:i w:val="0"/>
              </w:rPr>
              <w:t>.</w:t>
            </w:r>
          </w:p>
          <w:p w14:paraId="3251A042" w14:textId="00AEEA55" w:rsidR="00FC580F" w:rsidRPr="00225F22" w:rsidRDefault="00D35082" w:rsidP="002A2C36">
            <w:pPr>
              <w:pStyle w:val="Tablebulletsecondary"/>
              <w:rPr>
                <w:rFonts w:eastAsia="Dotum"/>
                <w:i/>
              </w:rPr>
            </w:pPr>
            <w:hyperlink r:id="rId183" w:history="1">
              <w:r w:rsidRPr="00225F22">
                <w:rPr>
                  <w:rStyle w:val="Hyperlink"/>
                  <w:lang w:eastAsia="en-GB"/>
                </w:rPr>
                <w:t>Transportation drawing: Street name plate</w:t>
              </w:r>
            </w:hyperlink>
            <w:r w:rsidRPr="00225F22">
              <w:rPr>
                <w:rFonts w:ascii="Times New Roman" w:hAnsi="Times New Roman" w:cs="Times New Roman"/>
                <w:color w:val="0000FF"/>
                <w:sz w:val="24"/>
                <w:szCs w:val="24"/>
                <w:u w:val="single"/>
                <w:lang w:eastAsia="en-GB"/>
              </w:rPr>
              <w:t xml:space="preserve"> </w:t>
            </w:r>
          </w:p>
        </w:tc>
      </w:tr>
      <w:tr w:rsidR="0036726E" w:rsidRPr="00F04E57" w14:paraId="01918172" w14:textId="77777777" w:rsidTr="783C66B9">
        <w:tc>
          <w:tcPr>
            <w:tcW w:w="0" w:type="auto"/>
          </w:tcPr>
          <w:p w14:paraId="16BDE65A" w14:textId="3CC61A87"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Tourist sign</w:t>
            </w:r>
          </w:p>
        </w:tc>
        <w:tc>
          <w:tcPr>
            <w:tcW w:w="0" w:type="auto"/>
          </w:tcPr>
          <w:p w14:paraId="0E3ABBB4" w14:textId="46790CF2" w:rsidR="002A2C36" w:rsidRPr="0061698E" w:rsidRDefault="002A2C36" w:rsidP="00280E10">
            <w:pPr>
              <w:rPr>
                <w:rFonts w:ascii="Arial" w:eastAsia="Dotum" w:hAnsi="Arial" w:cs="Arial"/>
                <w:sz w:val="20"/>
                <w:szCs w:val="20"/>
              </w:rPr>
            </w:pPr>
            <w:r w:rsidRPr="0061698E">
              <w:rPr>
                <w:rFonts w:ascii="Arial" w:eastAsia="Dotum" w:hAnsi="Arial" w:cs="Arial"/>
                <w:sz w:val="20"/>
                <w:szCs w:val="20"/>
              </w:rPr>
              <w:t>NB 56</w:t>
            </w:r>
          </w:p>
        </w:tc>
        <w:tc>
          <w:tcPr>
            <w:tcW w:w="0" w:type="auto"/>
          </w:tcPr>
          <w:p w14:paraId="7E3F93EC" w14:textId="5896D104" w:rsidR="002A2C36" w:rsidRPr="0061698E" w:rsidRDefault="002A2C36" w:rsidP="00280E10">
            <w:pPr>
              <w:rPr>
                <w:rFonts w:ascii="Arial" w:eastAsia="Dotum" w:hAnsi="Arial" w:cs="Arial"/>
                <w:sz w:val="20"/>
                <w:szCs w:val="20"/>
              </w:rPr>
            </w:pPr>
            <w:r w:rsidRPr="0061698E">
              <w:rPr>
                <w:rFonts w:ascii="Arial" w:eastAsia="Dotum" w:hAnsi="Arial" w:cs="Arial"/>
                <w:sz w:val="20"/>
                <w:szCs w:val="20"/>
              </w:rPr>
              <w:t>3.7m</w:t>
            </w:r>
          </w:p>
        </w:tc>
        <w:tc>
          <w:tcPr>
            <w:tcW w:w="0" w:type="auto"/>
          </w:tcPr>
          <w:p w14:paraId="0D7BC8DA" w14:textId="77777777" w:rsidR="002A2C36" w:rsidRPr="00F04E57" w:rsidRDefault="611B4536" w:rsidP="00280E10">
            <w:pPr>
              <w:pStyle w:val="TableBullet"/>
              <w:rPr>
                <w:rFonts w:eastAsia="Dotum"/>
              </w:rPr>
            </w:pPr>
            <w:r w:rsidRPr="783C66B9">
              <w:rPr>
                <w:rFonts w:eastAsia="Dotum"/>
              </w:rPr>
              <w:t>2.0 BOS</w:t>
            </w:r>
          </w:p>
          <w:p w14:paraId="681AB307" w14:textId="076E4235" w:rsidR="002A2C36" w:rsidRPr="00F04E57" w:rsidRDefault="611B4536" w:rsidP="00280E10">
            <w:pPr>
              <w:pStyle w:val="TableBullet"/>
              <w:rPr>
                <w:rFonts w:eastAsia="Dotum"/>
              </w:rPr>
            </w:pPr>
            <w:r w:rsidRPr="783C66B9">
              <w:rPr>
                <w:rFonts w:eastAsia="Dotum"/>
              </w:rPr>
              <w:t>2.5m BOS when above a footpath</w:t>
            </w:r>
          </w:p>
        </w:tc>
        <w:tc>
          <w:tcPr>
            <w:tcW w:w="0" w:type="auto"/>
          </w:tcPr>
          <w:p w14:paraId="6352FBC4" w14:textId="77777777" w:rsidR="002A2C36" w:rsidRPr="00F04E57" w:rsidRDefault="002A2C36" w:rsidP="002A2C36">
            <w:pPr>
              <w:pStyle w:val="TableBullet"/>
              <w:numPr>
                <w:ilvl w:val="0"/>
                <w:numId w:val="0"/>
              </w:numPr>
              <w:rPr>
                <w:rFonts w:eastAsia="Dotum"/>
                <w:highlight w:val="yellow"/>
              </w:rPr>
            </w:pPr>
          </w:p>
        </w:tc>
      </w:tr>
      <w:tr w:rsidR="0036726E" w:rsidRPr="00F04E57" w14:paraId="32E76B60" w14:textId="77777777" w:rsidTr="783C66B9">
        <w:tc>
          <w:tcPr>
            <w:tcW w:w="0" w:type="auto"/>
          </w:tcPr>
          <w:p w14:paraId="2AE1FF60" w14:textId="201B2003"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Route marker</w:t>
            </w:r>
          </w:p>
        </w:tc>
        <w:tc>
          <w:tcPr>
            <w:tcW w:w="0" w:type="auto"/>
          </w:tcPr>
          <w:p w14:paraId="3B0EDB12" w14:textId="1C203CBC"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43F7092C" w14:textId="1BC6C51A"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3.7m</w:t>
            </w:r>
          </w:p>
        </w:tc>
        <w:tc>
          <w:tcPr>
            <w:tcW w:w="0" w:type="auto"/>
          </w:tcPr>
          <w:p w14:paraId="7727A955" w14:textId="2BEC2F46" w:rsidR="002A2C36" w:rsidRPr="00F04E57" w:rsidRDefault="611B4536" w:rsidP="002A2C36">
            <w:pPr>
              <w:pStyle w:val="TableBullet"/>
              <w:rPr>
                <w:rFonts w:eastAsia="Dotum"/>
              </w:rPr>
            </w:pPr>
            <w:r w:rsidRPr="783C66B9">
              <w:rPr>
                <w:rFonts w:eastAsia="Dotum"/>
              </w:rPr>
              <w:t>3.0 TOS</w:t>
            </w:r>
          </w:p>
        </w:tc>
        <w:tc>
          <w:tcPr>
            <w:tcW w:w="0" w:type="auto"/>
          </w:tcPr>
          <w:p w14:paraId="4798259A" w14:textId="77777777" w:rsidR="002A2C36" w:rsidRPr="00F04E57" w:rsidRDefault="002A2C36" w:rsidP="002A2C36">
            <w:pPr>
              <w:pStyle w:val="TableBullet"/>
              <w:numPr>
                <w:ilvl w:val="0"/>
                <w:numId w:val="0"/>
              </w:numPr>
              <w:rPr>
                <w:rFonts w:eastAsia="Dotum"/>
                <w:highlight w:val="yellow"/>
              </w:rPr>
            </w:pPr>
          </w:p>
        </w:tc>
      </w:tr>
      <w:tr w:rsidR="0036726E" w:rsidRPr="00F04E57" w14:paraId="796C5A45" w14:textId="77777777" w:rsidTr="783C66B9">
        <w:tc>
          <w:tcPr>
            <w:tcW w:w="0" w:type="auto"/>
          </w:tcPr>
          <w:p w14:paraId="26E22914" w14:textId="0B3B6DEC"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Truck bylaw</w:t>
            </w:r>
          </w:p>
        </w:tc>
        <w:tc>
          <w:tcPr>
            <w:tcW w:w="0" w:type="auto"/>
          </w:tcPr>
          <w:p w14:paraId="4D4EA334" w14:textId="187AE57C"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5CD7F1E8" w14:textId="6BB3B935"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3.7m</w:t>
            </w:r>
          </w:p>
        </w:tc>
        <w:tc>
          <w:tcPr>
            <w:tcW w:w="0" w:type="auto"/>
          </w:tcPr>
          <w:p w14:paraId="68D51838" w14:textId="77777777" w:rsidR="002A2C36" w:rsidRPr="00F04E57" w:rsidRDefault="611B4536" w:rsidP="002A2C36">
            <w:pPr>
              <w:pStyle w:val="TableBullet"/>
              <w:rPr>
                <w:rFonts w:eastAsia="Dotum"/>
              </w:rPr>
            </w:pPr>
            <w:r w:rsidRPr="783C66B9">
              <w:rPr>
                <w:rFonts w:eastAsia="Dotum"/>
              </w:rPr>
              <w:t>2.0 BOS</w:t>
            </w:r>
          </w:p>
          <w:p w14:paraId="63684053" w14:textId="520F00D2" w:rsidR="002A2C36" w:rsidRPr="00F04E57" w:rsidRDefault="611B4536" w:rsidP="002A2C36">
            <w:pPr>
              <w:pStyle w:val="TableBullet"/>
              <w:rPr>
                <w:rFonts w:eastAsia="Dotum"/>
              </w:rPr>
            </w:pPr>
            <w:r w:rsidRPr="783C66B9">
              <w:rPr>
                <w:rFonts w:eastAsia="Dotum"/>
              </w:rPr>
              <w:t>2.5m BOS when above a footpath</w:t>
            </w:r>
          </w:p>
        </w:tc>
        <w:tc>
          <w:tcPr>
            <w:tcW w:w="0" w:type="auto"/>
          </w:tcPr>
          <w:p w14:paraId="31789156" w14:textId="64A21F05" w:rsidR="002A2C36" w:rsidRPr="00225F22" w:rsidRDefault="611B4536" w:rsidP="002A2C36">
            <w:pPr>
              <w:pStyle w:val="TableBullet"/>
              <w:rPr>
                <w:rFonts w:eastAsia="Dotum"/>
              </w:rPr>
            </w:pPr>
            <w:r w:rsidRPr="783C66B9">
              <w:rPr>
                <w:rFonts w:eastAsia="Dotum"/>
              </w:rPr>
              <w:t xml:space="preserve">Refer to </w:t>
            </w:r>
            <w:hyperlink r:id="rId184">
              <w:r w:rsidRPr="783C66B9">
                <w:rPr>
                  <w:rStyle w:val="Hyperlink"/>
                  <w:rFonts w:eastAsia="Dotum"/>
                </w:rPr>
                <w:t>Transportation drawing: Through truck route marker</w:t>
              </w:r>
            </w:hyperlink>
            <w:r w:rsidRPr="783C66B9">
              <w:rPr>
                <w:rStyle w:val="Reference"/>
                <w:rFonts w:eastAsia="Dotum"/>
                <w:i w:val="0"/>
              </w:rPr>
              <w:t>.</w:t>
            </w:r>
          </w:p>
        </w:tc>
      </w:tr>
      <w:tr w:rsidR="0036726E" w:rsidRPr="00F04E57" w14:paraId="20EADE68" w14:textId="77777777" w:rsidTr="783C66B9">
        <w:tc>
          <w:tcPr>
            <w:tcW w:w="0" w:type="auto"/>
          </w:tcPr>
          <w:p w14:paraId="1230034A" w14:textId="28A42972"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No stopping</w:t>
            </w:r>
          </w:p>
        </w:tc>
        <w:tc>
          <w:tcPr>
            <w:tcW w:w="0" w:type="auto"/>
          </w:tcPr>
          <w:p w14:paraId="56FAF464" w14:textId="286074D1"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747E773E" w14:textId="0470D399"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3.25m</w:t>
            </w:r>
          </w:p>
        </w:tc>
        <w:tc>
          <w:tcPr>
            <w:tcW w:w="0" w:type="auto"/>
          </w:tcPr>
          <w:p w14:paraId="1204B3C2" w14:textId="77777777" w:rsidR="002A2C36" w:rsidRPr="00F04E57" w:rsidRDefault="611B4536" w:rsidP="002A2C36">
            <w:pPr>
              <w:pStyle w:val="TableBullet"/>
              <w:rPr>
                <w:rFonts w:eastAsia="Dotum"/>
              </w:rPr>
            </w:pPr>
            <w:r w:rsidRPr="783C66B9">
              <w:rPr>
                <w:rFonts w:eastAsia="Dotum"/>
              </w:rPr>
              <w:t>2.7m TOS</w:t>
            </w:r>
          </w:p>
          <w:p w14:paraId="32B17A56" w14:textId="2B809E0C" w:rsidR="002A2C36" w:rsidRPr="00F04E57" w:rsidRDefault="611B4536" w:rsidP="002A2C36">
            <w:pPr>
              <w:pStyle w:val="TableBullet"/>
              <w:rPr>
                <w:rFonts w:eastAsia="Dotum"/>
              </w:rPr>
            </w:pPr>
            <w:r w:rsidRPr="783C66B9">
              <w:rPr>
                <w:rFonts w:eastAsia="Dotum"/>
              </w:rPr>
              <w:t>2.4m BOS is sign is for Orbiter route</w:t>
            </w:r>
          </w:p>
        </w:tc>
        <w:tc>
          <w:tcPr>
            <w:tcW w:w="0" w:type="auto"/>
          </w:tcPr>
          <w:p w14:paraId="5DAF15F9" w14:textId="27701505" w:rsidR="002A2C36" w:rsidRPr="00225F22" w:rsidRDefault="611B4536" w:rsidP="002A2C36">
            <w:pPr>
              <w:pStyle w:val="TableBullet"/>
              <w:rPr>
                <w:rFonts w:eastAsia="Dotum"/>
              </w:rPr>
            </w:pPr>
            <w:r w:rsidRPr="783C66B9">
              <w:rPr>
                <w:rFonts w:eastAsia="Dotum"/>
              </w:rPr>
              <w:t>1m from end of park</w:t>
            </w:r>
          </w:p>
        </w:tc>
      </w:tr>
      <w:tr w:rsidR="0036726E" w:rsidRPr="00F04E57" w14:paraId="1C5531CE" w14:textId="77777777" w:rsidTr="783C66B9">
        <w:tc>
          <w:tcPr>
            <w:tcW w:w="0" w:type="auto"/>
          </w:tcPr>
          <w:p w14:paraId="4A3A9E8F" w14:textId="00DBC0EC"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Bus stop supplement sign</w:t>
            </w:r>
          </w:p>
        </w:tc>
        <w:tc>
          <w:tcPr>
            <w:tcW w:w="0" w:type="auto"/>
          </w:tcPr>
          <w:p w14:paraId="45E1C0D2" w14:textId="77777777" w:rsidR="002A2C36" w:rsidRPr="0061698E" w:rsidRDefault="002A2C36" w:rsidP="002A2C36">
            <w:pPr>
              <w:rPr>
                <w:rFonts w:ascii="Arial" w:eastAsia="Dotum" w:hAnsi="Arial" w:cs="Arial"/>
                <w:sz w:val="20"/>
                <w:szCs w:val="20"/>
              </w:rPr>
            </w:pPr>
          </w:p>
        </w:tc>
        <w:tc>
          <w:tcPr>
            <w:tcW w:w="0" w:type="auto"/>
          </w:tcPr>
          <w:p w14:paraId="00AF0F36" w14:textId="77777777" w:rsidR="002A2C36" w:rsidRPr="0061698E" w:rsidRDefault="002A2C36" w:rsidP="002A2C36">
            <w:pPr>
              <w:rPr>
                <w:rFonts w:ascii="Arial" w:eastAsia="Dotum" w:hAnsi="Arial" w:cs="Arial"/>
                <w:sz w:val="20"/>
                <w:szCs w:val="20"/>
              </w:rPr>
            </w:pPr>
          </w:p>
        </w:tc>
        <w:tc>
          <w:tcPr>
            <w:tcW w:w="0" w:type="auto"/>
          </w:tcPr>
          <w:p w14:paraId="56E732B4" w14:textId="625BF29D" w:rsidR="002A2C36" w:rsidRPr="00F04E57" w:rsidRDefault="611B4536" w:rsidP="002A2C36">
            <w:pPr>
              <w:pStyle w:val="TableBullet"/>
              <w:rPr>
                <w:rFonts w:eastAsia="Dotum"/>
              </w:rPr>
            </w:pPr>
            <w:r w:rsidRPr="783C66B9">
              <w:rPr>
                <w:rFonts w:eastAsia="Dotum"/>
              </w:rPr>
              <w:t>Aligned to the top of the associated Bus Stop sign</w:t>
            </w:r>
          </w:p>
        </w:tc>
        <w:tc>
          <w:tcPr>
            <w:tcW w:w="0" w:type="auto"/>
          </w:tcPr>
          <w:p w14:paraId="7E91040C" w14:textId="3C5A12DB" w:rsidR="002A2C36" w:rsidRPr="00225F22" w:rsidRDefault="611B4536" w:rsidP="002A2C36">
            <w:pPr>
              <w:pStyle w:val="TableBullet"/>
              <w:rPr>
                <w:rFonts w:eastAsia="Dotum"/>
              </w:rPr>
            </w:pPr>
            <w:r w:rsidRPr="783C66B9">
              <w:rPr>
                <w:rFonts w:eastAsia="Dotum"/>
              </w:rPr>
              <w:t xml:space="preserve">Refer to </w:t>
            </w:r>
            <w:hyperlink r:id="rId185">
              <w:r w:rsidRPr="783C66B9">
                <w:rPr>
                  <w:color w:val="0000FF"/>
                  <w:u w:val="single"/>
                  <w:lang w:eastAsia="en-GB"/>
                </w:rPr>
                <w:t>Transportation Drawing: Bus stop/taxi supplement</w:t>
              </w:r>
            </w:hyperlink>
            <w:r w:rsidRPr="783C66B9">
              <w:rPr>
                <w:lang w:eastAsia="en-GB"/>
              </w:rPr>
              <w:t xml:space="preserve"> </w:t>
            </w:r>
            <w:r w:rsidRPr="783C66B9">
              <w:rPr>
                <w:rFonts w:eastAsia="Dotum"/>
              </w:rPr>
              <w:t xml:space="preserve">oriented </w:t>
            </w:r>
            <w:ins w:id="5335" w:author="Author">
              <w:r w:rsidR="528F05A0" w:rsidRPr="00FA0579">
                <w:rPr>
                  <w:rFonts w:eastAsia="Dotum"/>
                  <w:highlight w:val="yellow"/>
                  <w:rPrChange w:id="5336" w:author="Author">
                    <w:rPr>
                      <w:rFonts w:eastAsia="Dotum"/>
                    </w:rPr>
                  </w:rPrChange>
                </w:rPr>
                <w:t>at</w:t>
              </w:r>
              <w:r w:rsidR="528F05A0" w:rsidRPr="783C66B9">
                <w:rPr>
                  <w:rFonts w:eastAsia="Dotum"/>
                </w:rPr>
                <w:t xml:space="preserve"> </w:t>
              </w:r>
            </w:ins>
            <w:del w:id="5337" w:author="Author">
              <w:r w:rsidR="386FBDD9" w:rsidRPr="783C66B9" w:rsidDel="386FBDD9">
                <w:rPr>
                  <w:rFonts w:eastAsia="Dotum"/>
                </w:rPr>
                <w:delText>@</w:delText>
              </w:r>
            </w:del>
            <w:r w:rsidRPr="783C66B9">
              <w:rPr>
                <w:rFonts w:eastAsia="Dotum"/>
              </w:rPr>
              <w:t>90 degrees to adjacent kerb face or edge of seal such that it can be seen by approaching motorist.</w:t>
            </w:r>
          </w:p>
        </w:tc>
      </w:tr>
      <w:tr w:rsidR="0036726E" w:rsidRPr="00F04E57" w14:paraId="44598542" w14:textId="77777777" w:rsidTr="783C66B9">
        <w:tc>
          <w:tcPr>
            <w:tcW w:w="0" w:type="auto"/>
          </w:tcPr>
          <w:p w14:paraId="62C1EC3A" w14:textId="7DF4A621"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Taxi stand</w:t>
            </w:r>
          </w:p>
        </w:tc>
        <w:tc>
          <w:tcPr>
            <w:tcW w:w="0" w:type="auto"/>
          </w:tcPr>
          <w:p w14:paraId="449053CC" w14:textId="53F67420"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6FEB9412" w14:textId="5DBC2541"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3.25m</w:t>
            </w:r>
          </w:p>
        </w:tc>
        <w:tc>
          <w:tcPr>
            <w:tcW w:w="0" w:type="auto"/>
          </w:tcPr>
          <w:p w14:paraId="3B9C6403" w14:textId="0A7F28BB" w:rsidR="002A2C36" w:rsidRPr="00F04E57" w:rsidRDefault="611B4536" w:rsidP="002A2C36">
            <w:pPr>
              <w:pStyle w:val="TableBullet"/>
              <w:rPr>
                <w:rFonts w:eastAsia="Dotum"/>
              </w:rPr>
            </w:pPr>
            <w:r w:rsidRPr="783C66B9">
              <w:rPr>
                <w:rFonts w:eastAsia="Dotum"/>
              </w:rPr>
              <w:t>2.7m TOS</w:t>
            </w:r>
          </w:p>
        </w:tc>
        <w:tc>
          <w:tcPr>
            <w:tcW w:w="0" w:type="auto"/>
          </w:tcPr>
          <w:p w14:paraId="79B58919" w14:textId="43579B5F" w:rsidR="002A2C36" w:rsidRPr="00225F22" w:rsidRDefault="611B4536" w:rsidP="002A2C36">
            <w:pPr>
              <w:pStyle w:val="TableBullet"/>
              <w:rPr>
                <w:rFonts w:eastAsia="Dotum"/>
              </w:rPr>
            </w:pPr>
            <w:r w:rsidRPr="783C66B9">
              <w:rPr>
                <w:rFonts w:eastAsia="Dotum"/>
              </w:rPr>
              <w:t>1m from end of park.</w:t>
            </w:r>
          </w:p>
        </w:tc>
      </w:tr>
      <w:tr w:rsidR="0036726E" w:rsidRPr="00F04E57" w14:paraId="29E678FE" w14:textId="77777777" w:rsidTr="783C66B9">
        <w:tc>
          <w:tcPr>
            <w:tcW w:w="0" w:type="auto"/>
          </w:tcPr>
          <w:p w14:paraId="6B81CD12" w14:textId="4EEA9443"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Taxi stand supplement sign</w:t>
            </w:r>
          </w:p>
        </w:tc>
        <w:tc>
          <w:tcPr>
            <w:tcW w:w="0" w:type="auto"/>
          </w:tcPr>
          <w:p w14:paraId="6DA5102A" w14:textId="77777777" w:rsidR="002A2C36" w:rsidRPr="0061698E" w:rsidRDefault="002A2C36" w:rsidP="002A2C36">
            <w:pPr>
              <w:rPr>
                <w:rFonts w:ascii="Arial" w:eastAsia="Dotum" w:hAnsi="Arial" w:cs="Arial"/>
                <w:sz w:val="20"/>
                <w:szCs w:val="20"/>
              </w:rPr>
            </w:pPr>
          </w:p>
        </w:tc>
        <w:tc>
          <w:tcPr>
            <w:tcW w:w="0" w:type="auto"/>
          </w:tcPr>
          <w:p w14:paraId="706A195C" w14:textId="77777777" w:rsidR="002A2C36" w:rsidRPr="0061698E" w:rsidRDefault="002A2C36" w:rsidP="002A2C36">
            <w:pPr>
              <w:rPr>
                <w:rFonts w:ascii="Arial" w:eastAsia="Dotum" w:hAnsi="Arial" w:cs="Arial"/>
                <w:sz w:val="20"/>
                <w:szCs w:val="20"/>
              </w:rPr>
            </w:pPr>
          </w:p>
        </w:tc>
        <w:tc>
          <w:tcPr>
            <w:tcW w:w="0" w:type="auto"/>
          </w:tcPr>
          <w:p w14:paraId="315BD33C" w14:textId="7D935A8E" w:rsidR="002A2C36" w:rsidRPr="00F04E57" w:rsidRDefault="611B4536" w:rsidP="002A2C36">
            <w:pPr>
              <w:pStyle w:val="TableBullet"/>
              <w:rPr>
                <w:rFonts w:eastAsia="Dotum"/>
              </w:rPr>
            </w:pPr>
            <w:r w:rsidRPr="783C66B9">
              <w:rPr>
                <w:rFonts w:eastAsia="Dotum"/>
              </w:rPr>
              <w:t>Aligned to the top of the associated Taxi Stand sign</w:t>
            </w:r>
          </w:p>
        </w:tc>
        <w:tc>
          <w:tcPr>
            <w:tcW w:w="0" w:type="auto"/>
          </w:tcPr>
          <w:p w14:paraId="2AC38588" w14:textId="59921AFB" w:rsidR="002A2C36" w:rsidRPr="00225F22" w:rsidRDefault="611B4536" w:rsidP="002A2C36">
            <w:pPr>
              <w:pStyle w:val="TableBullet"/>
              <w:rPr>
                <w:rFonts w:eastAsia="Dotum"/>
              </w:rPr>
            </w:pPr>
            <w:r w:rsidRPr="783C66B9">
              <w:rPr>
                <w:rFonts w:eastAsia="Dotum"/>
              </w:rPr>
              <w:t xml:space="preserve">Refer to </w:t>
            </w:r>
            <w:hyperlink r:id="rId186">
              <w:r w:rsidRPr="783C66B9">
                <w:rPr>
                  <w:color w:val="0000FF"/>
                  <w:u w:val="single"/>
                  <w:lang w:eastAsia="en-GB"/>
                </w:rPr>
                <w:t>Transportation Drawing: Bus stop/taxi supplement</w:t>
              </w:r>
            </w:hyperlink>
            <w:r w:rsidRPr="783C66B9">
              <w:rPr>
                <w:rFonts w:eastAsia="Dotum"/>
              </w:rPr>
              <w:t xml:space="preserve"> oriented </w:t>
            </w:r>
            <w:ins w:id="5338" w:author="Author">
              <w:r w:rsidR="528F05A0" w:rsidRPr="00FA0579">
                <w:rPr>
                  <w:rFonts w:eastAsia="Dotum"/>
                  <w:highlight w:val="yellow"/>
                  <w:rPrChange w:id="5339" w:author="Author">
                    <w:rPr>
                      <w:rFonts w:eastAsia="Dotum"/>
                    </w:rPr>
                  </w:rPrChange>
                </w:rPr>
                <w:t>at</w:t>
              </w:r>
              <w:r w:rsidR="528F05A0" w:rsidRPr="783C66B9">
                <w:rPr>
                  <w:rFonts w:eastAsia="Dotum"/>
                </w:rPr>
                <w:t xml:space="preserve"> </w:t>
              </w:r>
            </w:ins>
            <w:del w:id="5340" w:author="Author">
              <w:r w:rsidR="386FBDD9" w:rsidRPr="783C66B9" w:rsidDel="386FBDD9">
                <w:rPr>
                  <w:rFonts w:eastAsia="Dotum"/>
                </w:rPr>
                <w:delText>@</w:delText>
              </w:r>
            </w:del>
            <w:r w:rsidRPr="783C66B9">
              <w:rPr>
                <w:rFonts w:eastAsia="Dotum"/>
              </w:rPr>
              <w:t>90 degrees to adjacent kerb face or edge of seal such that it can be seen by approaching motorist.</w:t>
            </w:r>
          </w:p>
        </w:tc>
      </w:tr>
      <w:tr w:rsidR="0036726E" w:rsidRPr="00F04E57" w14:paraId="56D5ADB1" w14:textId="77777777" w:rsidTr="783C66B9">
        <w:tc>
          <w:tcPr>
            <w:tcW w:w="0" w:type="auto"/>
          </w:tcPr>
          <w:p w14:paraId="4F8F3472" w14:textId="4DF58F0B"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Loading zone</w:t>
            </w:r>
          </w:p>
        </w:tc>
        <w:tc>
          <w:tcPr>
            <w:tcW w:w="0" w:type="auto"/>
          </w:tcPr>
          <w:p w14:paraId="43DBE550" w14:textId="5805CB70"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65F8F71E" w14:textId="35E90B42"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3.25m</w:t>
            </w:r>
          </w:p>
        </w:tc>
        <w:tc>
          <w:tcPr>
            <w:tcW w:w="0" w:type="auto"/>
          </w:tcPr>
          <w:p w14:paraId="1B2D1790" w14:textId="128440EE" w:rsidR="002A2C36" w:rsidRPr="00F04E57" w:rsidRDefault="611B4536" w:rsidP="002A2C36">
            <w:pPr>
              <w:pStyle w:val="TableBullet"/>
              <w:rPr>
                <w:rFonts w:eastAsia="Dotum"/>
              </w:rPr>
            </w:pPr>
            <w:r w:rsidRPr="783C66B9">
              <w:rPr>
                <w:rFonts w:eastAsia="Dotum"/>
              </w:rPr>
              <w:t>2.7m TOS</w:t>
            </w:r>
          </w:p>
        </w:tc>
        <w:tc>
          <w:tcPr>
            <w:tcW w:w="0" w:type="auto"/>
          </w:tcPr>
          <w:p w14:paraId="2BEDA4BD" w14:textId="4DDB6388" w:rsidR="002A2C36" w:rsidRPr="00225F22" w:rsidRDefault="611B4536" w:rsidP="002A2C36">
            <w:pPr>
              <w:pStyle w:val="TableBullet"/>
              <w:rPr>
                <w:rFonts w:eastAsia="Dotum"/>
              </w:rPr>
            </w:pPr>
            <w:r w:rsidRPr="783C66B9">
              <w:rPr>
                <w:rFonts w:eastAsia="Dotum"/>
              </w:rPr>
              <w:t>1m from end of park.</w:t>
            </w:r>
          </w:p>
        </w:tc>
      </w:tr>
      <w:tr w:rsidR="0036726E" w:rsidRPr="00F04E57" w14:paraId="231DD658" w14:textId="77777777" w:rsidTr="783C66B9">
        <w:tc>
          <w:tcPr>
            <w:tcW w:w="0" w:type="auto"/>
          </w:tcPr>
          <w:p w14:paraId="49879008" w14:textId="41CE5A2C"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Parking</w:t>
            </w:r>
          </w:p>
        </w:tc>
        <w:tc>
          <w:tcPr>
            <w:tcW w:w="0" w:type="auto"/>
          </w:tcPr>
          <w:p w14:paraId="70AD4FB5" w14:textId="06F2E53B"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43D7BF06" w14:textId="44EA067A"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3.25m</w:t>
            </w:r>
          </w:p>
        </w:tc>
        <w:tc>
          <w:tcPr>
            <w:tcW w:w="0" w:type="auto"/>
          </w:tcPr>
          <w:p w14:paraId="46C83527" w14:textId="61073EC6" w:rsidR="002A2C36" w:rsidRPr="00F04E57" w:rsidRDefault="611B4536" w:rsidP="002A2C36">
            <w:pPr>
              <w:pStyle w:val="TableBullet"/>
              <w:rPr>
                <w:rFonts w:eastAsia="Dotum"/>
              </w:rPr>
            </w:pPr>
            <w:r w:rsidRPr="783C66B9">
              <w:rPr>
                <w:rFonts w:eastAsia="Dotum"/>
              </w:rPr>
              <w:t>2.7m TOS</w:t>
            </w:r>
          </w:p>
        </w:tc>
        <w:tc>
          <w:tcPr>
            <w:tcW w:w="0" w:type="auto"/>
          </w:tcPr>
          <w:p w14:paraId="09ABE932" w14:textId="4AB4A3C4" w:rsidR="002A2C36" w:rsidRPr="00225F22" w:rsidRDefault="611B4536" w:rsidP="002A2C36">
            <w:pPr>
              <w:pStyle w:val="TableBullet"/>
              <w:rPr>
                <w:rFonts w:eastAsia="Dotum"/>
              </w:rPr>
            </w:pPr>
            <w:r w:rsidRPr="783C66B9">
              <w:rPr>
                <w:rFonts w:eastAsia="Dotum"/>
              </w:rPr>
              <w:t>1m from end of park.</w:t>
            </w:r>
          </w:p>
        </w:tc>
      </w:tr>
      <w:tr w:rsidR="0036726E" w:rsidRPr="00F04E57" w14:paraId="559317A9" w14:textId="77777777" w:rsidTr="783C66B9">
        <w:tc>
          <w:tcPr>
            <w:tcW w:w="0" w:type="auto"/>
          </w:tcPr>
          <w:p w14:paraId="5A60B12A" w14:textId="5D6ACFC1"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Mobility parking</w:t>
            </w:r>
          </w:p>
        </w:tc>
        <w:tc>
          <w:tcPr>
            <w:tcW w:w="0" w:type="auto"/>
          </w:tcPr>
          <w:p w14:paraId="4A798A60" w14:textId="6E002491"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33BE50DA" w14:textId="1687CB6F"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3.25m</w:t>
            </w:r>
          </w:p>
        </w:tc>
        <w:tc>
          <w:tcPr>
            <w:tcW w:w="0" w:type="auto"/>
          </w:tcPr>
          <w:p w14:paraId="27309C14" w14:textId="7294256E" w:rsidR="002A2C36" w:rsidRPr="00F04E57" w:rsidRDefault="611B4536" w:rsidP="002A2C36">
            <w:pPr>
              <w:pStyle w:val="TableBullet"/>
              <w:rPr>
                <w:rFonts w:eastAsia="Dotum"/>
              </w:rPr>
            </w:pPr>
            <w:r w:rsidRPr="783C66B9">
              <w:rPr>
                <w:rFonts w:eastAsia="Dotum"/>
              </w:rPr>
              <w:t>2.7m TOS</w:t>
            </w:r>
          </w:p>
        </w:tc>
        <w:tc>
          <w:tcPr>
            <w:tcW w:w="0" w:type="auto"/>
          </w:tcPr>
          <w:p w14:paraId="0EE07FCA" w14:textId="2F49A394" w:rsidR="002A2C36" w:rsidRPr="00225F22" w:rsidRDefault="611B4536" w:rsidP="002A2C36">
            <w:pPr>
              <w:pStyle w:val="TableBullet"/>
              <w:rPr>
                <w:rFonts w:eastAsia="Dotum"/>
              </w:rPr>
            </w:pPr>
            <w:r w:rsidRPr="783C66B9">
              <w:rPr>
                <w:rFonts w:eastAsia="Dotum"/>
              </w:rPr>
              <w:t>1m back from end of park.</w:t>
            </w:r>
          </w:p>
        </w:tc>
      </w:tr>
      <w:tr w:rsidR="0036726E" w:rsidRPr="00F04E57" w14:paraId="48A66489" w14:textId="77777777" w:rsidTr="783C66B9">
        <w:tc>
          <w:tcPr>
            <w:tcW w:w="0" w:type="auto"/>
          </w:tcPr>
          <w:p w14:paraId="6A9857F3" w14:textId="24FF3B9A"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Keep left</w:t>
            </w:r>
          </w:p>
        </w:tc>
        <w:tc>
          <w:tcPr>
            <w:tcW w:w="0" w:type="auto"/>
          </w:tcPr>
          <w:p w14:paraId="7172F0A6" w14:textId="3B788C7D"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Knock down socket</w:t>
            </w:r>
          </w:p>
        </w:tc>
        <w:tc>
          <w:tcPr>
            <w:tcW w:w="0" w:type="auto"/>
          </w:tcPr>
          <w:p w14:paraId="6186F54E" w14:textId="74D2A499"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750mm</w:t>
            </w:r>
          </w:p>
        </w:tc>
        <w:tc>
          <w:tcPr>
            <w:tcW w:w="0" w:type="auto"/>
          </w:tcPr>
          <w:p w14:paraId="117DABD9" w14:textId="59E3F104" w:rsidR="002A2C36" w:rsidRPr="00F04E57" w:rsidRDefault="611B4536" w:rsidP="002A2C36">
            <w:pPr>
              <w:pStyle w:val="TableBullet"/>
              <w:rPr>
                <w:rFonts w:eastAsia="Dotum"/>
              </w:rPr>
            </w:pPr>
            <w:r w:rsidRPr="783C66B9">
              <w:rPr>
                <w:rFonts w:eastAsia="Dotum"/>
              </w:rPr>
              <w:t>250mm BOS</w:t>
            </w:r>
          </w:p>
        </w:tc>
        <w:tc>
          <w:tcPr>
            <w:tcW w:w="0" w:type="auto"/>
          </w:tcPr>
          <w:p w14:paraId="54B1C184" w14:textId="77777777" w:rsidR="002A2C36" w:rsidRPr="00225F22" w:rsidRDefault="611B4536" w:rsidP="002A2C36">
            <w:pPr>
              <w:pStyle w:val="TableBullet"/>
              <w:rPr>
                <w:rFonts w:eastAsia="Dotum"/>
              </w:rPr>
            </w:pPr>
            <w:r w:rsidRPr="783C66B9">
              <w:rPr>
                <w:rFonts w:eastAsia="Dotum"/>
              </w:rPr>
              <w:t>1.5m from traffic island nose</w:t>
            </w:r>
          </w:p>
          <w:p w14:paraId="1D3656A3" w14:textId="0F6B11CE" w:rsidR="002A2C36" w:rsidRPr="00225F22" w:rsidRDefault="611B4536" w:rsidP="002A2C36">
            <w:pPr>
              <w:pStyle w:val="TableBullet"/>
              <w:rPr>
                <w:rFonts w:eastAsia="Dotum"/>
              </w:rPr>
            </w:pPr>
            <w:r w:rsidRPr="783C66B9">
              <w:rPr>
                <w:rFonts w:eastAsia="Dotum"/>
              </w:rPr>
              <w:t xml:space="preserve">Refer to </w:t>
            </w:r>
            <w:hyperlink r:id="rId187">
              <w:r w:rsidRPr="783C66B9">
                <w:rPr>
                  <w:rStyle w:val="Hyperlink"/>
                  <w:rFonts w:eastAsia="Dotum"/>
                </w:rPr>
                <w:t>Transportation drawing: Sign location and visibility at intersections</w:t>
              </w:r>
            </w:hyperlink>
            <w:r w:rsidRPr="783C66B9">
              <w:rPr>
                <w:rFonts w:eastAsia="Dotum"/>
              </w:rPr>
              <w:t xml:space="preserve"> </w:t>
            </w:r>
          </w:p>
        </w:tc>
      </w:tr>
      <w:tr w:rsidR="0036726E" w:rsidRPr="00F04E57" w14:paraId="4322CF36" w14:textId="77777777" w:rsidTr="783C66B9">
        <w:tc>
          <w:tcPr>
            <w:tcW w:w="0" w:type="auto"/>
          </w:tcPr>
          <w:p w14:paraId="2EE22C83" w14:textId="1189EC3F"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Diverge sign</w:t>
            </w:r>
          </w:p>
        </w:tc>
        <w:tc>
          <w:tcPr>
            <w:tcW w:w="0" w:type="auto"/>
          </w:tcPr>
          <w:p w14:paraId="35D25F01" w14:textId="4ECDA642"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Knock down socket</w:t>
            </w:r>
          </w:p>
        </w:tc>
        <w:tc>
          <w:tcPr>
            <w:tcW w:w="0" w:type="auto"/>
          </w:tcPr>
          <w:p w14:paraId="629372CB" w14:textId="42700393"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750mm</w:t>
            </w:r>
          </w:p>
        </w:tc>
        <w:tc>
          <w:tcPr>
            <w:tcW w:w="0" w:type="auto"/>
          </w:tcPr>
          <w:p w14:paraId="4DA7AFE2" w14:textId="5E45F0D2" w:rsidR="002A2C36" w:rsidRPr="00F04E57" w:rsidRDefault="611B4536" w:rsidP="002A2C36">
            <w:pPr>
              <w:pStyle w:val="TableBullet"/>
              <w:rPr>
                <w:rFonts w:eastAsia="Dotum"/>
              </w:rPr>
            </w:pPr>
            <w:r w:rsidRPr="783C66B9">
              <w:rPr>
                <w:rFonts w:eastAsia="Dotum"/>
              </w:rPr>
              <w:t>250mm BOS</w:t>
            </w:r>
          </w:p>
        </w:tc>
        <w:tc>
          <w:tcPr>
            <w:tcW w:w="0" w:type="auto"/>
          </w:tcPr>
          <w:p w14:paraId="3C34A100" w14:textId="77777777" w:rsidR="002A2C36" w:rsidRPr="00225F22" w:rsidRDefault="611B4536" w:rsidP="002A2C36">
            <w:pPr>
              <w:pStyle w:val="TableBullet"/>
              <w:rPr>
                <w:rFonts w:eastAsia="Dotum"/>
              </w:rPr>
            </w:pPr>
            <w:r w:rsidRPr="783C66B9">
              <w:rPr>
                <w:rFonts w:eastAsia="Dotum"/>
              </w:rPr>
              <w:t>1.5m from traffic island nose</w:t>
            </w:r>
          </w:p>
          <w:p w14:paraId="009C8DB3" w14:textId="77777777" w:rsidR="002A2C36" w:rsidRPr="00225F22" w:rsidRDefault="611B4536" w:rsidP="002A2C36">
            <w:pPr>
              <w:pStyle w:val="TableBullet"/>
              <w:rPr>
                <w:rFonts w:eastAsia="Dotum"/>
              </w:rPr>
            </w:pPr>
            <w:r w:rsidRPr="783C66B9">
              <w:rPr>
                <w:rFonts w:eastAsia="Dotum"/>
              </w:rPr>
              <w:t>in centre of traffic island</w:t>
            </w:r>
          </w:p>
          <w:p w14:paraId="35135EA6" w14:textId="37E45F92" w:rsidR="002A2C36" w:rsidRPr="00225F22" w:rsidRDefault="611B4536" w:rsidP="002A2C36">
            <w:pPr>
              <w:pStyle w:val="TableBullet"/>
              <w:rPr>
                <w:rFonts w:eastAsia="Dotum"/>
              </w:rPr>
            </w:pPr>
            <w:r w:rsidRPr="783C66B9">
              <w:rPr>
                <w:rFonts w:eastAsia="Dotum"/>
              </w:rPr>
              <w:t>500mm lateral offset between sign and kerb line</w:t>
            </w:r>
          </w:p>
        </w:tc>
      </w:tr>
      <w:tr w:rsidR="0036726E" w:rsidRPr="00F04E57" w14:paraId="3BD6C1D6" w14:textId="77777777" w:rsidTr="783C66B9">
        <w:tc>
          <w:tcPr>
            <w:tcW w:w="0" w:type="auto"/>
          </w:tcPr>
          <w:p w14:paraId="1FA3CDE1" w14:textId="2CB2F1E5"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Chevron board</w:t>
            </w:r>
          </w:p>
        </w:tc>
        <w:tc>
          <w:tcPr>
            <w:tcW w:w="0" w:type="auto"/>
          </w:tcPr>
          <w:p w14:paraId="6A1DFBD0" w14:textId="1A665B27"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1B525AEB" w14:textId="184A9566"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1.1m</w:t>
            </w:r>
          </w:p>
        </w:tc>
        <w:tc>
          <w:tcPr>
            <w:tcW w:w="0" w:type="auto"/>
          </w:tcPr>
          <w:p w14:paraId="4176A29E" w14:textId="77322D5C" w:rsidR="002A2C36" w:rsidRPr="00F04E57" w:rsidRDefault="43A3B627" w:rsidP="002A2C36">
            <w:pPr>
              <w:pStyle w:val="TableBullet"/>
              <w:rPr>
                <w:rFonts w:eastAsia="Dotum"/>
              </w:rPr>
            </w:pPr>
            <w:r w:rsidRPr="00F04E57">
              <w:rPr>
                <w:rFonts w:eastAsia="Dotum"/>
              </w:rPr>
              <w:t>750mm TOS</w:t>
            </w:r>
            <w:r w:rsidR="002A2C36" w:rsidRPr="00F04E57">
              <w:rPr>
                <w:rStyle w:val="FootnoteReference"/>
                <w:rFonts w:eastAsia="Dotum"/>
              </w:rPr>
              <w:footnoteReference w:id="52"/>
            </w:r>
          </w:p>
        </w:tc>
        <w:tc>
          <w:tcPr>
            <w:tcW w:w="0" w:type="auto"/>
          </w:tcPr>
          <w:p w14:paraId="7F49588B" w14:textId="15E8F5A6" w:rsidR="002A2C36" w:rsidRPr="00225F22" w:rsidRDefault="611B4536" w:rsidP="002A2C36">
            <w:pPr>
              <w:pStyle w:val="TableBullet"/>
              <w:rPr>
                <w:rFonts w:eastAsia="Dotum"/>
              </w:rPr>
            </w:pPr>
            <w:r w:rsidRPr="783C66B9">
              <w:rPr>
                <w:rFonts w:eastAsia="Dotum"/>
              </w:rPr>
              <w:t xml:space="preserve">Refer to </w:t>
            </w:r>
            <w:hyperlink r:id="rId188">
              <w:r w:rsidRPr="783C66B9">
                <w:rPr>
                  <w:rStyle w:val="Hyperlink"/>
                  <w:rFonts w:eastAsia="Dotum"/>
                </w:rPr>
                <w:t>Transportation drawing: Installation of chevron or route and low level road name sign</w:t>
              </w:r>
            </w:hyperlink>
            <w:r w:rsidRPr="783C66B9">
              <w:rPr>
                <w:rFonts w:eastAsia="Dotum"/>
              </w:rPr>
              <w:t xml:space="preserve"> </w:t>
            </w:r>
          </w:p>
        </w:tc>
      </w:tr>
      <w:tr w:rsidR="0036726E" w:rsidRPr="00F04E57" w14:paraId="7B1465D1" w14:textId="77777777" w:rsidTr="783C66B9">
        <w:tc>
          <w:tcPr>
            <w:tcW w:w="0" w:type="auto"/>
          </w:tcPr>
          <w:p w14:paraId="78337AD2" w14:textId="0A50AC46"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Chevron in roundabout</w:t>
            </w:r>
          </w:p>
        </w:tc>
        <w:tc>
          <w:tcPr>
            <w:tcW w:w="0" w:type="auto"/>
          </w:tcPr>
          <w:p w14:paraId="69FBCDC9" w14:textId="77777777" w:rsidR="002A2C36" w:rsidRPr="0061698E" w:rsidRDefault="002A2C36" w:rsidP="002A2C36">
            <w:pPr>
              <w:rPr>
                <w:rFonts w:ascii="Arial" w:eastAsia="Dotum" w:hAnsi="Arial" w:cs="Arial"/>
                <w:sz w:val="20"/>
                <w:szCs w:val="20"/>
              </w:rPr>
            </w:pPr>
          </w:p>
        </w:tc>
        <w:tc>
          <w:tcPr>
            <w:tcW w:w="0" w:type="auto"/>
          </w:tcPr>
          <w:p w14:paraId="7C128FD4" w14:textId="77777777" w:rsidR="002A2C36" w:rsidRPr="0061698E" w:rsidRDefault="002A2C36" w:rsidP="002A2C36">
            <w:pPr>
              <w:rPr>
                <w:rFonts w:ascii="Arial" w:eastAsia="Dotum" w:hAnsi="Arial" w:cs="Arial"/>
                <w:sz w:val="20"/>
                <w:szCs w:val="20"/>
              </w:rPr>
            </w:pPr>
          </w:p>
        </w:tc>
        <w:tc>
          <w:tcPr>
            <w:tcW w:w="0" w:type="auto"/>
          </w:tcPr>
          <w:p w14:paraId="6F24A2DC" w14:textId="54335FAA" w:rsidR="002A2C36" w:rsidRPr="00F04E57" w:rsidRDefault="43A3B627" w:rsidP="002A2C36">
            <w:pPr>
              <w:pStyle w:val="TableBullet"/>
              <w:rPr>
                <w:rFonts w:eastAsia="Dotum"/>
              </w:rPr>
            </w:pPr>
            <w:r w:rsidRPr="00F04E57">
              <w:rPr>
                <w:rFonts w:eastAsia="Dotum"/>
              </w:rPr>
              <w:t>750mm TOS</w:t>
            </w:r>
            <w:r w:rsidR="002A2C36" w:rsidRPr="00F04E57">
              <w:rPr>
                <w:rStyle w:val="FootnoteReference"/>
                <w:rFonts w:eastAsia="Dotum"/>
              </w:rPr>
              <w:footnoteReference w:id="53"/>
            </w:r>
          </w:p>
        </w:tc>
        <w:tc>
          <w:tcPr>
            <w:tcW w:w="0" w:type="auto"/>
          </w:tcPr>
          <w:p w14:paraId="617661C9" w14:textId="4A1F1421" w:rsidR="002A2C36" w:rsidRPr="00225F22" w:rsidRDefault="611B4536" w:rsidP="002A2C36">
            <w:pPr>
              <w:pStyle w:val="TableBullet"/>
              <w:rPr>
                <w:rFonts w:eastAsia="Dotum"/>
              </w:rPr>
            </w:pPr>
            <w:r w:rsidRPr="783C66B9">
              <w:rPr>
                <w:rFonts w:eastAsia="Dotum"/>
              </w:rPr>
              <w:t>1m from kerb face and perpendicular to sight line of approaching vehicles approximately 50m from intersection</w:t>
            </w:r>
          </w:p>
          <w:p w14:paraId="6B88D305" w14:textId="05F78676" w:rsidR="002A2C36" w:rsidRPr="00225F22" w:rsidRDefault="611B4536" w:rsidP="002A2C36">
            <w:pPr>
              <w:pStyle w:val="TableBullet"/>
              <w:rPr>
                <w:rFonts w:eastAsia="Dotum"/>
              </w:rPr>
            </w:pPr>
            <w:r w:rsidRPr="783C66B9">
              <w:rPr>
                <w:rFonts w:eastAsia="Dotum"/>
              </w:rPr>
              <w:t xml:space="preserve">Refer to </w:t>
            </w:r>
            <w:hyperlink r:id="rId189">
              <w:r w:rsidRPr="783C66B9">
                <w:rPr>
                  <w:rStyle w:val="Hyperlink"/>
                  <w:rFonts w:eastAsia="Dotum"/>
                </w:rPr>
                <w:t>Transportation drawing: Installation of chevron or route and low level road name sign</w:t>
              </w:r>
            </w:hyperlink>
            <w:r w:rsidRPr="783C66B9">
              <w:rPr>
                <w:rFonts w:eastAsia="Dotum"/>
              </w:rPr>
              <w:t xml:space="preserve"> </w:t>
            </w:r>
          </w:p>
        </w:tc>
      </w:tr>
      <w:tr w:rsidR="0036726E" w:rsidRPr="00F04E57" w14:paraId="07F81064" w14:textId="77777777" w:rsidTr="783C66B9">
        <w:tc>
          <w:tcPr>
            <w:tcW w:w="0" w:type="auto"/>
          </w:tcPr>
          <w:p w14:paraId="499D69FA" w14:textId="03F92D9F"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Route sign (in place of chevron in roundabout)</w:t>
            </w:r>
          </w:p>
        </w:tc>
        <w:tc>
          <w:tcPr>
            <w:tcW w:w="0" w:type="auto"/>
          </w:tcPr>
          <w:p w14:paraId="36F78745" w14:textId="77777777" w:rsidR="002A2C36" w:rsidRPr="0061698E" w:rsidRDefault="002A2C36" w:rsidP="002A2C36">
            <w:pPr>
              <w:rPr>
                <w:rFonts w:ascii="Arial" w:eastAsia="Dotum" w:hAnsi="Arial" w:cs="Arial"/>
                <w:sz w:val="20"/>
                <w:szCs w:val="20"/>
              </w:rPr>
            </w:pPr>
          </w:p>
        </w:tc>
        <w:tc>
          <w:tcPr>
            <w:tcW w:w="0" w:type="auto"/>
          </w:tcPr>
          <w:p w14:paraId="510D27AD" w14:textId="77777777" w:rsidR="002A2C36" w:rsidRPr="0061698E" w:rsidRDefault="002A2C36" w:rsidP="002A2C36">
            <w:pPr>
              <w:rPr>
                <w:rFonts w:ascii="Arial" w:eastAsia="Dotum" w:hAnsi="Arial" w:cs="Arial"/>
                <w:sz w:val="20"/>
                <w:szCs w:val="20"/>
              </w:rPr>
            </w:pPr>
          </w:p>
        </w:tc>
        <w:tc>
          <w:tcPr>
            <w:tcW w:w="0" w:type="auto"/>
          </w:tcPr>
          <w:p w14:paraId="740AAC27" w14:textId="77777777" w:rsidR="002A2C36" w:rsidRPr="00F04E57" w:rsidRDefault="611B4536" w:rsidP="002A2C36">
            <w:pPr>
              <w:pStyle w:val="TableBullet"/>
              <w:rPr>
                <w:rFonts w:eastAsia="Dotum"/>
              </w:rPr>
            </w:pPr>
            <w:r w:rsidRPr="783C66B9">
              <w:rPr>
                <w:rFonts w:eastAsia="Dotum"/>
              </w:rPr>
              <w:t>750mm TOS</w:t>
            </w:r>
          </w:p>
          <w:p w14:paraId="00B7E7E0" w14:textId="2875CBBA" w:rsidR="002A2C36" w:rsidRPr="00F04E57" w:rsidRDefault="611B4536" w:rsidP="002A2C36">
            <w:pPr>
              <w:pStyle w:val="TableBullet"/>
              <w:rPr>
                <w:rFonts w:eastAsia="Dotum"/>
              </w:rPr>
            </w:pPr>
            <w:r w:rsidRPr="783C66B9">
              <w:rPr>
                <w:rFonts w:eastAsia="Dotum"/>
              </w:rPr>
              <w:t>100mm BOS if the area is not planted</w:t>
            </w:r>
          </w:p>
        </w:tc>
        <w:tc>
          <w:tcPr>
            <w:tcW w:w="0" w:type="auto"/>
          </w:tcPr>
          <w:p w14:paraId="0F72EB8A" w14:textId="77777777" w:rsidR="002A2C36" w:rsidRPr="00225F22" w:rsidRDefault="611B4536" w:rsidP="002A2C36">
            <w:pPr>
              <w:pStyle w:val="TableBullet"/>
              <w:rPr>
                <w:rFonts w:eastAsia="Dotum"/>
              </w:rPr>
            </w:pPr>
            <w:r w:rsidRPr="783C66B9">
              <w:rPr>
                <w:rFonts w:eastAsia="Dotum"/>
              </w:rPr>
              <w:t>Lateral offset</w:t>
            </w:r>
          </w:p>
          <w:p w14:paraId="65277555" w14:textId="77777777" w:rsidR="002A2C36" w:rsidRPr="00225F22" w:rsidRDefault="002A2C36" w:rsidP="002A2C36">
            <w:pPr>
              <w:pStyle w:val="Tablebulletsecondary"/>
              <w:rPr>
                <w:rFonts w:eastAsia="Dotum"/>
              </w:rPr>
            </w:pPr>
            <w:r w:rsidRPr="00225F22">
              <w:rPr>
                <w:rFonts w:eastAsia="Dotum"/>
              </w:rPr>
              <w:t>500mm from kerb face to sign</w:t>
            </w:r>
          </w:p>
          <w:p w14:paraId="2A472F8D" w14:textId="4A9B679D" w:rsidR="002A2C36" w:rsidRPr="00225F22" w:rsidRDefault="002A2C36" w:rsidP="00E46858">
            <w:pPr>
              <w:pStyle w:val="TableBullet"/>
              <w:numPr>
                <w:ilvl w:val="1"/>
                <w:numId w:val="16"/>
              </w:numPr>
              <w:ind w:left="568" w:hanging="284"/>
              <w:rPr>
                <w:rFonts w:eastAsia="Dotum"/>
              </w:rPr>
            </w:pPr>
            <w:r w:rsidRPr="00225F22">
              <w:rPr>
                <w:rFonts w:eastAsia="Dotum"/>
              </w:rPr>
              <w:t>if no kerb, ≥1.5m from the edge of seal.</w:t>
            </w:r>
          </w:p>
        </w:tc>
      </w:tr>
      <w:tr w:rsidR="0036726E" w:rsidRPr="00F04E57" w14:paraId="1101691A" w14:textId="77777777" w:rsidTr="783C66B9">
        <w:tc>
          <w:tcPr>
            <w:tcW w:w="0" w:type="auto"/>
          </w:tcPr>
          <w:p w14:paraId="04C7A7E5" w14:textId="559B38B9"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Median island low level street name</w:t>
            </w:r>
          </w:p>
        </w:tc>
        <w:tc>
          <w:tcPr>
            <w:tcW w:w="0" w:type="auto"/>
          </w:tcPr>
          <w:p w14:paraId="7A809C8F" w14:textId="115B7C9E"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330305C6" w14:textId="25174B50"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1.1m</w:t>
            </w:r>
          </w:p>
        </w:tc>
        <w:tc>
          <w:tcPr>
            <w:tcW w:w="0" w:type="auto"/>
          </w:tcPr>
          <w:p w14:paraId="16013F18" w14:textId="7E030295" w:rsidR="002A2C36" w:rsidRPr="00F04E57" w:rsidRDefault="611B4536" w:rsidP="002A2C36">
            <w:pPr>
              <w:pStyle w:val="TableBullet"/>
              <w:rPr>
                <w:rFonts w:eastAsia="Dotum"/>
              </w:rPr>
            </w:pPr>
            <w:r w:rsidRPr="783C66B9">
              <w:rPr>
                <w:rFonts w:eastAsia="Dotum"/>
              </w:rPr>
              <w:t>750mm TOS</w:t>
            </w:r>
          </w:p>
        </w:tc>
        <w:tc>
          <w:tcPr>
            <w:tcW w:w="0" w:type="auto"/>
          </w:tcPr>
          <w:p w14:paraId="48DE3E1B" w14:textId="6291E001" w:rsidR="002A2C36" w:rsidRPr="00225F22" w:rsidRDefault="611B4536" w:rsidP="002A2C36">
            <w:pPr>
              <w:pStyle w:val="TableBullet"/>
              <w:rPr>
                <w:rFonts w:eastAsia="Dotum"/>
              </w:rPr>
            </w:pPr>
            <w:r w:rsidRPr="783C66B9">
              <w:rPr>
                <w:rFonts w:eastAsia="Dotum"/>
              </w:rPr>
              <w:t xml:space="preserve">Refer to </w:t>
            </w:r>
            <w:hyperlink r:id="rId190">
              <w:r w:rsidRPr="783C66B9">
                <w:rPr>
                  <w:rStyle w:val="Hyperlink"/>
                  <w:rFonts w:eastAsia="Dotum"/>
                </w:rPr>
                <w:t>Transportation drawing: Installation of chevron or route and low level road name sign</w:t>
              </w:r>
            </w:hyperlink>
            <w:r w:rsidRPr="783C66B9">
              <w:rPr>
                <w:rFonts w:eastAsia="Dotum"/>
              </w:rPr>
              <w:t xml:space="preserve"> </w:t>
            </w:r>
          </w:p>
        </w:tc>
      </w:tr>
      <w:tr w:rsidR="0036726E" w:rsidRPr="00F04E57" w14:paraId="17A61853" w14:textId="77777777" w:rsidTr="783C66B9">
        <w:tc>
          <w:tcPr>
            <w:tcW w:w="0" w:type="auto"/>
          </w:tcPr>
          <w:p w14:paraId="2EE11AEC" w14:textId="1D262A9A"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 xml:space="preserve">Route shield </w:t>
            </w:r>
          </w:p>
        </w:tc>
        <w:tc>
          <w:tcPr>
            <w:tcW w:w="0" w:type="auto"/>
          </w:tcPr>
          <w:p w14:paraId="0CD29259" w14:textId="60A1AB6C"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NB 56</w:t>
            </w:r>
          </w:p>
        </w:tc>
        <w:tc>
          <w:tcPr>
            <w:tcW w:w="0" w:type="auto"/>
          </w:tcPr>
          <w:p w14:paraId="0545262B" w14:textId="2A73D9A2" w:rsidR="002A2C36" w:rsidRPr="0061698E" w:rsidRDefault="002A2C36" w:rsidP="002A2C36">
            <w:pPr>
              <w:rPr>
                <w:rFonts w:ascii="Arial" w:eastAsia="Dotum" w:hAnsi="Arial" w:cs="Arial"/>
                <w:sz w:val="20"/>
                <w:szCs w:val="20"/>
              </w:rPr>
            </w:pPr>
            <w:r w:rsidRPr="0061698E">
              <w:rPr>
                <w:rFonts w:ascii="Arial" w:eastAsia="Dotum" w:hAnsi="Arial" w:cs="Arial"/>
                <w:sz w:val="20"/>
                <w:szCs w:val="20"/>
              </w:rPr>
              <w:t>1.1m</w:t>
            </w:r>
          </w:p>
        </w:tc>
        <w:tc>
          <w:tcPr>
            <w:tcW w:w="0" w:type="auto"/>
          </w:tcPr>
          <w:p w14:paraId="48D5FE30" w14:textId="1D4E2934" w:rsidR="002A2C36" w:rsidRPr="00F04E57" w:rsidRDefault="611B4536" w:rsidP="002A2C36">
            <w:pPr>
              <w:pStyle w:val="TableBullet"/>
              <w:rPr>
                <w:rFonts w:eastAsia="Dotum"/>
              </w:rPr>
            </w:pPr>
            <w:r w:rsidRPr="783C66B9">
              <w:rPr>
                <w:rFonts w:eastAsia="Dotum"/>
              </w:rPr>
              <w:t>750mm TOS</w:t>
            </w:r>
          </w:p>
        </w:tc>
        <w:tc>
          <w:tcPr>
            <w:tcW w:w="0" w:type="auto"/>
          </w:tcPr>
          <w:p w14:paraId="5485449D" w14:textId="77777777" w:rsidR="002A2C36" w:rsidRPr="00F04E57" w:rsidRDefault="002A2C36" w:rsidP="002A2C36">
            <w:pPr>
              <w:pStyle w:val="TableBullet"/>
              <w:numPr>
                <w:ilvl w:val="0"/>
                <w:numId w:val="0"/>
              </w:numPr>
              <w:ind w:left="284"/>
              <w:rPr>
                <w:rFonts w:eastAsia="Dotum"/>
              </w:rPr>
            </w:pPr>
          </w:p>
        </w:tc>
      </w:tr>
      <w:tr w:rsidR="0036726E" w:rsidRPr="00F04E57" w14:paraId="74382DC6" w14:textId="77777777" w:rsidTr="783C66B9">
        <w:tc>
          <w:tcPr>
            <w:tcW w:w="0" w:type="auto"/>
            <w:tcBorders>
              <w:bottom w:val="single" w:sz="4" w:space="0" w:color="4A7C32"/>
            </w:tcBorders>
          </w:tcPr>
          <w:p w14:paraId="3A227222" w14:textId="251ED311" w:rsidR="002A2C36" w:rsidRPr="0061698E" w:rsidRDefault="002A2C36" w:rsidP="002A2C36">
            <w:pPr>
              <w:jc w:val="left"/>
              <w:rPr>
                <w:rFonts w:ascii="Arial" w:eastAsia="Dotum" w:hAnsi="Arial" w:cs="Arial"/>
                <w:sz w:val="20"/>
                <w:szCs w:val="20"/>
              </w:rPr>
            </w:pPr>
            <w:r w:rsidRPr="0061698E">
              <w:rPr>
                <w:rFonts w:ascii="Arial" w:eastAsia="Dotum" w:hAnsi="Arial" w:cs="Arial"/>
                <w:sz w:val="20"/>
                <w:szCs w:val="20"/>
              </w:rPr>
              <w:t>ADS sign (on 2 poles)</w:t>
            </w:r>
          </w:p>
        </w:tc>
        <w:tc>
          <w:tcPr>
            <w:tcW w:w="0" w:type="auto"/>
            <w:tcBorders>
              <w:bottom w:val="single" w:sz="4" w:space="0" w:color="4A7C32"/>
            </w:tcBorders>
          </w:tcPr>
          <w:p w14:paraId="56816628" w14:textId="77777777" w:rsidR="002A2C36" w:rsidRPr="0061698E" w:rsidRDefault="002A2C36" w:rsidP="002A2C36">
            <w:pPr>
              <w:rPr>
                <w:rFonts w:ascii="Arial" w:eastAsia="Dotum" w:hAnsi="Arial" w:cs="Arial"/>
                <w:sz w:val="20"/>
                <w:szCs w:val="20"/>
              </w:rPr>
            </w:pPr>
          </w:p>
        </w:tc>
        <w:tc>
          <w:tcPr>
            <w:tcW w:w="0" w:type="auto"/>
            <w:tcBorders>
              <w:bottom w:val="single" w:sz="4" w:space="0" w:color="4A7C32"/>
            </w:tcBorders>
          </w:tcPr>
          <w:p w14:paraId="3D38E446" w14:textId="77777777" w:rsidR="002A2C36" w:rsidRPr="0061698E" w:rsidRDefault="002A2C36" w:rsidP="002A2C36">
            <w:pPr>
              <w:rPr>
                <w:rFonts w:ascii="Arial" w:eastAsia="Dotum" w:hAnsi="Arial" w:cs="Arial"/>
                <w:sz w:val="20"/>
                <w:szCs w:val="20"/>
              </w:rPr>
            </w:pPr>
          </w:p>
        </w:tc>
        <w:tc>
          <w:tcPr>
            <w:tcW w:w="0" w:type="auto"/>
            <w:tcBorders>
              <w:bottom w:val="single" w:sz="4" w:space="0" w:color="4A7C32"/>
            </w:tcBorders>
          </w:tcPr>
          <w:p w14:paraId="4A9A1FCE" w14:textId="77777777" w:rsidR="002A2C36" w:rsidRPr="00F04E57" w:rsidRDefault="002A2C36" w:rsidP="002A2C36">
            <w:pPr>
              <w:pStyle w:val="TableBullet"/>
              <w:numPr>
                <w:ilvl w:val="0"/>
                <w:numId w:val="0"/>
              </w:numPr>
              <w:ind w:left="284"/>
              <w:rPr>
                <w:rFonts w:eastAsia="Dotum"/>
              </w:rPr>
            </w:pPr>
          </w:p>
        </w:tc>
        <w:tc>
          <w:tcPr>
            <w:tcW w:w="0" w:type="auto"/>
            <w:tcBorders>
              <w:bottom w:val="single" w:sz="4" w:space="0" w:color="4A7C32"/>
            </w:tcBorders>
          </w:tcPr>
          <w:p w14:paraId="15C2FB87" w14:textId="6B37CE52" w:rsidR="002A2C36" w:rsidRPr="00F04E57" w:rsidRDefault="611B4536" w:rsidP="002A2C36">
            <w:pPr>
              <w:pStyle w:val="TableBullet"/>
              <w:rPr>
                <w:rFonts w:eastAsia="Dotum"/>
              </w:rPr>
            </w:pPr>
            <w:r w:rsidRPr="783C66B9">
              <w:rPr>
                <w:rFonts w:eastAsia="Dotum"/>
              </w:rPr>
              <w:t>Specific design required.</w:t>
            </w:r>
          </w:p>
        </w:tc>
      </w:tr>
      <w:tr w:rsidR="002A2C36" w:rsidRPr="00F04E57" w14:paraId="02170639" w14:textId="77777777" w:rsidTr="783C66B9">
        <w:tc>
          <w:tcPr>
            <w:tcW w:w="0" w:type="auto"/>
            <w:gridSpan w:val="5"/>
            <w:tcBorders>
              <w:top w:val="single" w:sz="4" w:space="0" w:color="4A7C32"/>
              <w:bottom w:val="single" w:sz="4" w:space="0" w:color="auto"/>
            </w:tcBorders>
          </w:tcPr>
          <w:p w14:paraId="2F44EBCE" w14:textId="1C0C5CDE" w:rsidR="002A2C36" w:rsidRPr="00F04E57" w:rsidRDefault="002A2C36" w:rsidP="002A2C36">
            <w:pPr>
              <w:pStyle w:val="TableText"/>
              <w:rPr>
                <w:rFonts w:eastAsia="Dotum"/>
              </w:rPr>
            </w:pPr>
            <w:r w:rsidRPr="00F04E57">
              <w:rPr>
                <w:rFonts w:eastAsia="Dotum"/>
              </w:rPr>
              <w:t xml:space="preserve">All signs installed adjacent to cycleways or shared paths </w:t>
            </w:r>
            <w:r w:rsidR="00AB1591" w:rsidRPr="00F04E57">
              <w:rPr>
                <w:rFonts w:eastAsia="Dotum"/>
              </w:rPr>
              <w:t>must</w:t>
            </w:r>
            <w:r w:rsidRPr="00F04E57">
              <w:rPr>
                <w:rFonts w:eastAsia="Dotum"/>
              </w:rPr>
              <w:t xml:space="preserve"> have a minimum clearance to the bottom of the sign of 2.3m.</w:t>
            </w:r>
          </w:p>
        </w:tc>
      </w:tr>
    </w:tbl>
    <w:p w14:paraId="64701007" w14:textId="77777777" w:rsidR="00280E10" w:rsidRPr="00F04E57" w:rsidRDefault="00280E10" w:rsidP="00280E10">
      <w:pPr>
        <w:rPr>
          <w:rFonts w:ascii="Arial" w:eastAsia="Dotum" w:hAnsi="Arial" w:cs="Arial"/>
        </w:rPr>
      </w:pPr>
    </w:p>
    <w:p w14:paraId="0E95CA7C" w14:textId="7109D2C0" w:rsidR="00055F09" w:rsidRPr="00225F22" w:rsidRDefault="002A2C36" w:rsidP="002A2C36">
      <w:pPr>
        <w:pStyle w:val="Heading4"/>
        <w:rPr>
          <w:rFonts w:eastAsia="Dotum" w:cs="Arial"/>
          <w:color w:val="E36C0A" w:themeColor="accent6" w:themeShade="BF"/>
        </w:rPr>
      </w:pPr>
      <w:r w:rsidRPr="00225F22">
        <w:rPr>
          <w:rFonts w:eastAsia="Dotum" w:cs="Arial"/>
          <w:color w:val="E36C0A" w:themeColor="accent6" w:themeShade="BF"/>
        </w:rPr>
        <w:t>Parking signs</w:t>
      </w:r>
    </w:p>
    <w:p w14:paraId="20E71187" w14:textId="5B983298" w:rsidR="002A2C36" w:rsidRPr="00F04E57" w:rsidRDefault="002A2C36" w:rsidP="002A2C36">
      <w:pPr>
        <w:pStyle w:val="ListParagraph"/>
        <w:rPr>
          <w:rFonts w:eastAsia="Dotum" w:cs="Arial"/>
        </w:rPr>
      </w:pPr>
    </w:p>
    <w:p w14:paraId="78D9E727" w14:textId="2153713D" w:rsidR="002A2C36" w:rsidRPr="00F04E57" w:rsidRDefault="002A2C36" w:rsidP="002A2C36">
      <w:pPr>
        <w:pStyle w:val="ListParagraph"/>
        <w:rPr>
          <w:rFonts w:eastAsia="Dotum" w:cs="Arial"/>
        </w:rPr>
      </w:pPr>
      <w:r w:rsidRPr="00F04E57">
        <w:rPr>
          <w:rFonts w:eastAsia="Dotum" w:cs="Arial"/>
        </w:rPr>
        <w:t xml:space="preserve">Parking signs </w:t>
      </w:r>
      <w:r w:rsidR="00AB1591" w:rsidRPr="00F04E57">
        <w:rPr>
          <w:rFonts w:eastAsia="Dotum" w:cs="Arial"/>
        </w:rPr>
        <w:t>must</w:t>
      </w:r>
      <w:r w:rsidRPr="00F04E57">
        <w:rPr>
          <w:rFonts w:eastAsia="Dotum" w:cs="Arial"/>
        </w:rPr>
        <w:t xml:space="preserve"> be as detailed in the </w:t>
      </w:r>
      <w:r w:rsidR="00A044DD" w:rsidRPr="00F04E57">
        <w:rPr>
          <w:rFonts w:eastAsia="Dotum" w:cs="Arial"/>
        </w:rPr>
        <w:t>‘</w:t>
      </w:r>
      <w:r w:rsidRPr="00F04E57">
        <w:rPr>
          <w:rStyle w:val="Reference"/>
          <w:rFonts w:eastAsia="Dotum" w:cs="Arial"/>
          <w:i w:val="0"/>
        </w:rPr>
        <w:t>Traffic Control Devices Manual</w:t>
      </w:r>
      <w:r w:rsidR="00A044DD" w:rsidRPr="00F04E57">
        <w:rPr>
          <w:rStyle w:val="Reference"/>
          <w:rFonts w:eastAsia="Dotum" w:cs="Arial"/>
          <w:i w:val="0"/>
        </w:rPr>
        <w:t>’</w:t>
      </w:r>
      <w:r w:rsidRPr="00F04E57">
        <w:rPr>
          <w:rFonts w:eastAsia="Dotum" w:cs="Arial"/>
        </w:rPr>
        <w:t>.</w:t>
      </w:r>
    </w:p>
    <w:p w14:paraId="58152BB9" w14:textId="0B80D2AD" w:rsidR="002A2C36" w:rsidRPr="00F04E57" w:rsidRDefault="002A2C36" w:rsidP="002A2C36">
      <w:pPr>
        <w:pStyle w:val="ListParagraph"/>
        <w:rPr>
          <w:rFonts w:eastAsia="Dotum" w:cs="Arial"/>
        </w:rPr>
      </w:pPr>
    </w:p>
    <w:p w14:paraId="681EE800" w14:textId="58480317" w:rsidR="002A2C36" w:rsidRPr="00225F22" w:rsidRDefault="002A2C36" w:rsidP="002A2C36">
      <w:pPr>
        <w:pStyle w:val="Heading4"/>
        <w:rPr>
          <w:rFonts w:eastAsia="Dotum" w:cs="Arial"/>
          <w:color w:val="E36C0A" w:themeColor="accent6" w:themeShade="BF"/>
        </w:rPr>
      </w:pPr>
      <w:r w:rsidRPr="00225F22">
        <w:rPr>
          <w:rFonts w:eastAsia="Dotum" w:cs="Arial"/>
          <w:color w:val="E36C0A" w:themeColor="accent6" w:themeShade="BF"/>
        </w:rPr>
        <w:t>Signs on cycleways or shared walkways/cycleways</w:t>
      </w:r>
    </w:p>
    <w:p w14:paraId="5DAB619F" w14:textId="12CCE98E" w:rsidR="002A2C36" w:rsidRPr="00F04E57" w:rsidRDefault="002A2C36" w:rsidP="002A2C36">
      <w:pPr>
        <w:pStyle w:val="ListParagraph"/>
        <w:rPr>
          <w:rFonts w:eastAsia="Dotum" w:cs="Arial"/>
        </w:rPr>
      </w:pPr>
    </w:p>
    <w:p w14:paraId="5A28A96D" w14:textId="3A1B9149" w:rsidR="002A2C36" w:rsidRPr="00F04E57" w:rsidRDefault="002A2C36" w:rsidP="002A2C36">
      <w:pPr>
        <w:pStyle w:val="ListParagraph"/>
        <w:rPr>
          <w:rFonts w:eastAsia="Dotum" w:cs="Arial"/>
        </w:rPr>
      </w:pPr>
      <w:r w:rsidRPr="00225F22">
        <w:rPr>
          <w:rFonts w:eastAsia="Dotum" w:cs="Arial"/>
        </w:rPr>
        <w:t>Refer to</w:t>
      </w:r>
      <w:r w:rsidR="0036726E" w:rsidRPr="00225F22">
        <w:rPr>
          <w:rFonts w:eastAsia="Dotum" w:cs="Arial"/>
        </w:rPr>
        <w:t xml:space="preserve"> </w:t>
      </w:r>
      <w:hyperlink r:id="rId191" w:history="1">
        <w:r w:rsidR="0036726E" w:rsidRPr="00225F22">
          <w:rPr>
            <w:rFonts w:eastAsia="Times New Roman" w:cs="Arial"/>
            <w:color w:val="0000FF"/>
            <w:szCs w:val="20"/>
            <w:u w:val="single"/>
            <w:lang w:eastAsia="en-GB"/>
          </w:rPr>
          <w:t>Transportation drawing: Cycle signage for off road cycle paths</w:t>
        </w:r>
      </w:hyperlink>
      <w:r w:rsidRPr="00F04E57">
        <w:rPr>
          <w:rFonts w:eastAsia="Dotum" w:cs="Arial"/>
        </w:rPr>
        <w:t xml:space="preserve"> for signage of shared cycle path start and end points.</w:t>
      </w:r>
    </w:p>
    <w:p w14:paraId="1FADFD1B" w14:textId="70D3BA0A" w:rsidR="002A2C36" w:rsidRPr="00F04E57" w:rsidRDefault="002A2C36" w:rsidP="002A2C36">
      <w:pPr>
        <w:pStyle w:val="ListParagraph"/>
        <w:rPr>
          <w:rFonts w:eastAsia="Dotum" w:cs="Arial"/>
        </w:rPr>
      </w:pPr>
    </w:p>
    <w:p w14:paraId="05950B8C" w14:textId="5002D87A" w:rsidR="002A2C36" w:rsidRPr="00225F22" w:rsidRDefault="002A2C36" w:rsidP="002A2C36">
      <w:pPr>
        <w:pStyle w:val="Heading4"/>
        <w:rPr>
          <w:rFonts w:eastAsia="Dotum" w:cs="Arial"/>
          <w:color w:val="E36C0A" w:themeColor="accent6" w:themeShade="BF"/>
        </w:rPr>
      </w:pPr>
      <w:r w:rsidRPr="00225F22">
        <w:rPr>
          <w:rFonts w:eastAsia="Dotum" w:cs="Arial"/>
          <w:color w:val="E36C0A" w:themeColor="accent6" w:themeShade="BF"/>
        </w:rPr>
        <w:t>Street name signs</w:t>
      </w:r>
    </w:p>
    <w:p w14:paraId="18379418" w14:textId="2739130B" w:rsidR="002A2C36" w:rsidRPr="00F04E57" w:rsidRDefault="002A2C36" w:rsidP="002A2C36">
      <w:pPr>
        <w:pStyle w:val="ListParagraph"/>
        <w:rPr>
          <w:rFonts w:eastAsia="Dotum" w:cs="Arial"/>
        </w:rPr>
      </w:pPr>
    </w:p>
    <w:p w14:paraId="539C5AEC" w14:textId="2462D6D4" w:rsidR="002A2C36" w:rsidRPr="00F04E57" w:rsidRDefault="002A2C36" w:rsidP="002A2C36">
      <w:pPr>
        <w:pStyle w:val="Heading5"/>
        <w:rPr>
          <w:rFonts w:eastAsia="Dotum" w:cs="Arial"/>
        </w:rPr>
      </w:pPr>
      <w:r w:rsidRPr="00F04E57">
        <w:rPr>
          <w:rFonts w:eastAsia="Dotum" w:cs="Arial"/>
        </w:rPr>
        <w:t>Design</w:t>
      </w:r>
    </w:p>
    <w:p w14:paraId="7ED855A8" w14:textId="71C30D90" w:rsidR="002A2C36" w:rsidRPr="00F04E57" w:rsidRDefault="002A2C36" w:rsidP="002A2C36">
      <w:pPr>
        <w:pStyle w:val="ListParagraph"/>
        <w:ind w:left="1702"/>
        <w:rPr>
          <w:rFonts w:eastAsia="Dotum" w:cs="Arial"/>
        </w:rPr>
      </w:pPr>
    </w:p>
    <w:p w14:paraId="461B26ED" w14:textId="750CF7F1" w:rsidR="002A2C36" w:rsidRPr="00F04E57" w:rsidRDefault="002A2C36" w:rsidP="002A2C36">
      <w:pPr>
        <w:pStyle w:val="ListParagraph"/>
        <w:ind w:left="1702"/>
        <w:rPr>
          <w:rFonts w:eastAsia="Dotum" w:cs="Arial"/>
        </w:rPr>
      </w:pPr>
      <w:r w:rsidRPr="00F04E57">
        <w:rPr>
          <w:rFonts w:eastAsia="Dotum" w:cs="Arial"/>
        </w:rPr>
        <w:t xml:space="preserve">Street name signs </w:t>
      </w:r>
      <w:r w:rsidR="00AB1591" w:rsidRPr="00F04E57">
        <w:rPr>
          <w:rFonts w:eastAsia="Dotum" w:cs="Arial"/>
        </w:rPr>
        <w:t>must</w:t>
      </w:r>
      <w:r w:rsidRPr="00F04E57">
        <w:rPr>
          <w:rFonts w:eastAsia="Dotum" w:cs="Arial"/>
        </w:rPr>
        <w:t xml:space="preserve"> be designed in accordance with the </w:t>
      </w:r>
      <w:r w:rsidR="00A044DD" w:rsidRPr="00F04E57">
        <w:rPr>
          <w:rFonts w:eastAsia="Dotum" w:cs="Arial"/>
        </w:rPr>
        <w:t>‘</w:t>
      </w:r>
      <w:r w:rsidRPr="00F04E57">
        <w:rPr>
          <w:rStyle w:val="Reference"/>
          <w:rFonts w:eastAsia="Dotum" w:cs="Arial"/>
          <w:i w:val="0"/>
        </w:rPr>
        <w:t>Traffic Control Devices Manual – Part 2: Direction, service and general guide signs</w:t>
      </w:r>
      <w:r w:rsidR="00A044DD" w:rsidRPr="00F04E57">
        <w:rPr>
          <w:rStyle w:val="Reference"/>
          <w:rFonts w:eastAsia="Dotum" w:cs="Arial"/>
          <w:i w:val="0"/>
        </w:rPr>
        <w:t>’</w:t>
      </w:r>
      <w:r w:rsidRPr="00F04E57">
        <w:rPr>
          <w:rFonts w:eastAsia="Dotum" w:cs="Arial"/>
        </w:rPr>
        <w:t xml:space="preserve"> and </w:t>
      </w:r>
      <w:r w:rsidRPr="00F04E57">
        <w:rPr>
          <w:rStyle w:val="Hyperlink-internalChar"/>
          <w:rFonts w:eastAsia="Dotum" w:cs="Arial"/>
        </w:rPr>
        <w:fldChar w:fldCharType="begin"/>
      </w:r>
      <w:r w:rsidRPr="00F04E57">
        <w:rPr>
          <w:rStyle w:val="Hyperlink-internalChar"/>
          <w:rFonts w:eastAsia="Dotum" w:cs="Arial"/>
        </w:rPr>
        <w:instrText xml:space="preserve"> REF _Ref2598088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Table 32: Additional signage specifications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_Ref2598088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141</w:t>
      </w:r>
      <w:r w:rsidRPr="00F04E57">
        <w:rPr>
          <w:rFonts w:eastAsia="Dotum" w:cs="Arial"/>
          <w:color w:val="2B579A"/>
          <w:shd w:val="clear" w:color="auto" w:fill="E6E6E6"/>
        </w:rPr>
        <w:fldChar w:fldCharType="end"/>
      </w:r>
      <w:r w:rsidRPr="00F04E57">
        <w:rPr>
          <w:rFonts w:eastAsia="Dotum" w:cs="Arial"/>
        </w:rPr>
        <w:t xml:space="preserve">.  On no-exit roads, a 75mm tall separate supplement plate </w:t>
      </w:r>
      <w:r w:rsidR="00AB1591" w:rsidRPr="00F04E57">
        <w:rPr>
          <w:rFonts w:eastAsia="Dotum" w:cs="Arial"/>
        </w:rPr>
        <w:t>must</w:t>
      </w:r>
      <w:r w:rsidRPr="00F04E57">
        <w:rPr>
          <w:rFonts w:eastAsia="Dotum" w:cs="Arial"/>
        </w:rPr>
        <w:t xml:space="preserve"> be attached </w:t>
      </w:r>
      <w:del w:id="5341" w:author="Author">
        <w:r w:rsidRPr="00FA0579">
          <w:rPr>
            <w:rFonts w:eastAsia="Dotum" w:cs="Arial"/>
            <w:highlight w:val="yellow"/>
            <w:rPrChange w:id="5342" w:author="Author">
              <w:rPr>
                <w:rFonts w:eastAsia="Dotum" w:cs="Arial"/>
              </w:rPr>
            </w:rPrChange>
          </w:rPr>
          <w:delText>(taped)</w:delText>
        </w:r>
      </w:del>
      <w:r w:rsidRPr="00F04E57">
        <w:rPr>
          <w:rFonts w:eastAsia="Dotum" w:cs="Arial"/>
        </w:rPr>
        <w:t xml:space="preserve">to the bottom edge of the street name sign.  All signs </w:t>
      </w:r>
      <w:ins w:id="5343" w:author="Author">
        <w:r w:rsidR="001F04CC" w:rsidRPr="00FA0579">
          <w:rPr>
            <w:rFonts w:eastAsia="Dotum" w:cs="Arial"/>
            <w:highlight w:val="yellow"/>
            <w:rPrChange w:id="5344" w:author="Author">
              <w:rPr>
                <w:rFonts w:eastAsia="Dotum" w:cs="Arial"/>
              </w:rPr>
            </w:rPrChange>
          </w:rPr>
          <w:t>are</w:t>
        </w:r>
        <w:r w:rsidR="001F04CC">
          <w:rPr>
            <w:rFonts w:eastAsia="Dotum" w:cs="Arial"/>
          </w:rPr>
          <w:t xml:space="preserve"> </w:t>
        </w:r>
      </w:ins>
      <w:r w:rsidRPr="00F04E57">
        <w:rPr>
          <w:rFonts w:eastAsia="Dotum" w:cs="Arial"/>
        </w:rPr>
        <w:t xml:space="preserve">to be double sided, except those on medians or at the head of ‘T’ intersections.  Repeater plates of the primary road </w:t>
      </w:r>
      <w:r w:rsidR="00AB1591" w:rsidRPr="00F04E57">
        <w:rPr>
          <w:rFonts w:eastAsia="Dotum" w:cs="Arial"/>
        </w:rPr>
        <w:t>must</w:t>
      </w:r>
      <w:r w:rsidRPr="00F04E57">
        <w:rPr>
          <w:rFonts w:eastAsia="Dotum" w:cs="Arial"/>
        </w:rPr>
        <w:t xml:space="preserve"> be erected at every intersection.</w:t>
      </w:r>
    </w:p>
    <w:p w14:paraId="71C3389E" w14:textId="77777777" w:rsidR="002A2C36" w:rsidRPr="00F04E57" w:rsidRDefault="002A2C36" w:rsidP="002A2C36">
      <w:pPr>
        <w:pStyle w:val="ListParagraph"/>
        <w:ind w:left="1702"/>
        <w:rPr>
          <w:rFonts w:eastAsia="Dotum" w:cs="Arial"/>
        </w:rPr>
      </w:pPr>
    </w:p>
    <w:p w14:paraId="33AA8C17" w14:textId="552FC343" w:rsidR="002A2C36" w:rsidRPr="00F04E57" w:rsidRDefault="002A2C36" w:rsidP="002A2C36">
      <w:pPr>
        <w:pStyle w:val="Heading5"/>
        <w:rPr>
          <w:rFonts w:eastAsia="Dotum" w:cs="Arial"/>
        </w:rPr>
      </w:pPr>
      <w:r w:rsidRPr="00F04E57">
        <w:rPr>
          <w:rFonts w:eastAsia="Dotum" w:cs="Arial"/>
        </w:rPr>
        <w:t>Legend</w:t>
      </w:r>
    </w:p>
    <w:p w14:paraId="017FFC6F" w14:textId="403CC7ED" w:rsidR="002A2C36" w:rsidRPr="00F04E57" w:rsidRDefault="002A2C36" w:rsidP="002A2C36">
      <w:pPr>
        <w:pStyle w:val="ListParagraph"/>
        <w:rPr>
          <w:rFonts w:eastAsia="Dotum" w:cs="Arial"/>
        </w:rPr>
      </w:pPr>
    </w:p>
    <w:p w14:paraId="76CE9CCC" w14:textId="23F0B31C" w:rsidR="002A2C36" w:rsidRPr="00F04E57" w:rsidRDefault="002A2C36" w:rsidP="002A2C36">
      <w:pPr>
        <w:pStyle w:val="ListParagraph"/>
        <w:ind w:left="1702"/>
        <w:rPr>
          <w:rFonts w:eastAsia="Dotum" w:cs="Arial"/>
        </w:rPr>
      </w:pPr>
      <w:r w:rsidRPr="00F04E57">
        <w:rPr>
          <w:rFonts w:eastAsia="Dotum" w:cs="Arial"/>
        </w:rPr>
        <w:t xml:space="preserve">The standard abbreviations listed in </w:t>
      </w:r>
      <w:r w:rsidR="00A044DD" w:rsidRPr="00F04E57">
        <w:rPr>
          <w:rFonts w:eastAsia="Dotum" w:cs="Arial"/>
        </w:rPr>
        <w:t>‘</w:t>
      </w:r>
      <w:r w:rsidRPr="00F04E57">
        <w:rPr>
          <w:rStyle w:val="Reference"/>
          <w:rFonts w:eastAsia="Dotum" w:cs="Arial"/>
          <w:i w:val="0"/>
        </w:rPr>
        <w:t>Traffic Control Devices Manual – Part 2, Direction, service and general guide signs</w:t>
      </w:r>
      <w:r w:rsidR="00A044DD" w:rsidRPr="00F04E57">
        <w:rPr>
          <w:rStyle w:val="Reference"/>
          <w:rFonts w:eastAsia="Dotum" w:cs="Arial"/>
          <w:i w:val="0"/>
        </w:rPr>
        <w:t>’</w:t>
      </w:r>
      <w:r w:rsidRPr="00F04E57">
        <w:rPr>
          <w:rStyle w:val="Reference"/>
          <w:rFonts w:eastAsia="Dotum" w:cs="Arial"/>
        </w:rPr>
        <w:t xml:space="preserve"> </w:t>
      </w:r>
      <w:r w:rsidR="00AB1591" w:rsidRPr="00F04E57">
        <w:rPr>
          <w:rFonts w:eastAsia="Dotum" w:cs="Arial"/>
        </w:rPr>
        <w:t>must</w:t>
      </w:r>
      <w:r w:rsidRPr="00F04E57">
        <w:rPr>
          <w:rFonts w:eastAsia="Dotum" w:cs="Arial"/>
        </w:rPr>
        <w:t xml:space="preserve"> be used with the addition of the term ‘Rise’ (no abbreviation necessary).  These abbreviations </w:t>
      </w:r>
      <w:r w:rsidR="00AB1591" w:rsidRPr="00F04E57">
        <w:rPr>
          <w:rFonts w:eastAsia="Dotum" w:cs="Arial"/>
        </w:rPr>
        <w:t>must</w:t>
      </w:r>
      <w:r w:rsidRPr="00F04E57">
        <w:rPr>
          <w:rFonts w:eastAsia="Dotum" w:cs="Arial"/>
        </w:rPr>
        <w:t xml:space="preserve"> have a letter height of 50mm and 75mm for secondary and primary streets respectively.</w:t>
      </w:r>
    </w:p>
    <w:p w14:paraId="44260007" w14:textId="00DBD5D4" w:rsidR="009273F2" w:rsidRPr="00F04E57" w:rsidRDefault="009273F2" w:rsidP="002A2C36">
      <w:pPr>
        <w:pStyle w:val="ListParagraph"/>
        <w:ind w:left="1702"/>
        <w:rPr>
          <w:rFonts w:eastAsia="Dotum" w:cs="Arial"/>
        </w:rPr>
      </w:pPr>
    </w:p>
    <w:p w14:paraId="0CA6CBDC" w14:textId="7839873C" w:rsidR="009273F2" w:rsidRPr="00F04E57" w:rsidRDefault="009273F2" w:rsidP="009273F2">
      <w:pPr>
        <w:pStyle w:val="Heading5"/>
        <w:rPr>
          <w:rFonts w:eastAsia="Dotum" w:cs="Arial"/>
        </w:rPr>
      </w:pPr>
      <w:r w:rsidRPr="00F04E57">
        <w:rPr>
          <w:rFonts w:eastAsia="Dotum" w:cs="Arial"/>
        </w:rPr>
        <w:t>Location of street name signs</w:t>
      </w:r>
    </w:p>
    <w:p w14:paraId="485A1A34" w14:textId="6B8F8175" w:rsidR="009273F2" w:rsidRPr="00F04E57" w:rsidRDefault="009273F2" w:rsidP="002A2C36">
      <w:pPr>
        <w:pStyle w:val="ListParagraph"/>
        <w:ind w:left="1702"/>
        <w:rPr>
          <w:rFonts w:eastAsia="Dotum" w:cs="Arial"/>
        </w:rPr>
      </w:pPr>
    </w:p>
    <w:p w14:paraId="7B664CE7" w14:textId="7AE4765E" w:rsidR="009273F2" w:rsidRPr="00225F22" w:rsidRDefault="009273F2" w:rsidP="002A2C36">
      <w:pPr>
        <w:pStyle w:val="ListParagraph"/>
        <w:ind w:left="1702"/>
        <w:rPr>
          <w:rFonts w:eastAsia="Dotum" w:cs="Arial"/>
        </w:rPr>
      </w:pPr>
      <w:r w:rsidRPr="00F04E57">
        <w:rPr>
          <w:rFonts w:eastAsia="Dotum" w:cs="Arial"/>
        </w:rPr>
        <w:t xml:space="preserve">Street name signs are to be located in accordance with </w:t>
      </w:r>
      <w:r w:rsidRPr="00F04E57">
        <w:rPr>
          <w:rStyle w:val="Hyperlink-internalChar"/>
          <w:rFonts w:eastAsia="Dotum" w:cs="Arial"/>
        </w:rPr>
        <w:fldChar w:fldCharType="begin"/>
      </w:r>
      <w:r w:rsidRPr="00F04E57">
        <w:rPr>
          <w:rStyle w:val="Hyperlink-internalChar"/>
          <w:rFonts w:eastAsia="Dotum" w:cs="Arial"/>
        </w:rPr>
        <w:instrText xml:space="preserve"> REF _Ref2598383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Table 29: Guidelines for typical lighting schemes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_Ref2598383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118</w:t>
      </w:r>
      <w:r w:rsidRPr="00F04E57">
        <w:rPr>
          <w:rFonts w:eastAsia="Dotum" w:cs="Arial"/>
          <w:color w:val="2B579A"/>
          <w:shd w:val="clear" w:color="auto" w:fill="E6E6E6"/>
        </w:rPr>
        <w:fldChar w:fldCharType="end"/>
      </w:r>
      <w:r w:rsidRPr="00F04E57">
        <w:rPr>
          <w:rFonts w:eastAsia="Dotum" w:cs="Arial"/>
        </w:rPr>
        <w:t xml:space="preserve">.  If there is a utility pole in the proposed location then the signs </w:t>
      </w:r>
      <w:r w:rsidR="00AB1591" w:rsidRPr="00F04E57">
        <w:rPr>
          <w:rFonts w:eastAsia="Dotum" w:cs="Arial"/>
        </w:rPr>
        <w:t>must</w:t>
      </w:r>
      <w:r w:rsidRPr="00F04E57">
        <w:rPr>
          <w:rFonts w:eastAsia="Dotum" w:cs="Arial"/>
        </w:rPr>
        <w:t xml:space="preserve"> be attached to it (see Note 4 of </w:t>
      </w:r>
      <w:hyperlink r:id="rId192" w:history="1">
        <w:r w:rsidR="00BF304B" w:rsidRPr="00225F22">
          <w:rPr>
            <w:rStyle w:val="Hyperlink"/>
            <w:rFonts w:eastAsia="Dotum" w:cs="Arial"/>
          </w:rPr>
          <w:t>Transportation drawing: Attachment of street name sign blades to poles</w:t>
        </w:r>
      </w:hyperlink>
      <w:r w:rsidR="00FC580F" w:rsidRPr="00225F22">
        <w:rPr>
          <w:rFonts w:eastAsia="Dotum" w:cs="Arial"/>
        </w:rPr>
        <w:t>.</w:t>
      </w:r>
    </w:p>
    <w:p w14:paraId="0675ECD5" w14:textId="750B6471" w:rsidR="009273F2" w:rsidRPr="00225F22" w:rsidRDefault="009273F2" w:rsidP="002A2C36">
      <w:pPr>
        <w:pStyle w:val="ListParagraph"/>
        <w:ind w:left="1702"/>
        <w:rPr>
          <w:rFonts w:eastAsia="Dotum" w:cs="Arial"/>
        </w:rPr>
      </w:pPr>
    </w:p>
    <w:p w14:paraId="0D6F4157" w14:textId="45A65D45" w:rsidR="009273F2" w:rsidRPr="00BF304B" w:rsidRDefault="009273F2" w:rsidP="002A2C36">
      <w:pPr>
        <w:pStyle w:val="ListParagraph"/>
        <w:ind w:left="1702"/>
        <w:rPr>
          <w:rFonts w:eastAsia="Dotum" w:cs="Arial"/>
          <w:szCs w:val="20"/>
        </w:rPr>
      </w:pPr>
      <w:r w:rsidRPr="00225F22">
        <w:rPr>
          <w:rFonts w:eastAsia="Dotum" w:cs="Arial"/>
        </w:rPr>
        <w:t xml:space="preserve">Street name signs at signalised intersections </w:t>
      </w:r>
      <w:r w:rsidR="00AB1591" w:rsidRPr="00225F22">
        <w:rPr>
          <w:rFonts w:eastAsia="Dotum" w:cs="Arial"/>
        </w:rPr>
        <w:t>must</w:t>
      </w:r>
      <w:r w:rsidRPr="00225F22">
        <w:rPr>
          <w:rFonts w:eastAsia="Dotum" w:cs="Arial"/>
        </w:rPr>
        <w:t xml:space="preserve"> be installed in accordance with</w:t>
      </w:r>
      <w:r w:rsidR="00BF304B" w:rsidRPr="00225F22">
        <w:rPr>
          <w:rFonts w:eastAsia="Dotum" w:cs="Arial"/>
        </w:rPr>
        <w:t xml:space="preserve"> </w:t>
      </w:r>
      <w:hyperlink r:id="rId193" w:history="1">
        <w:r w:rsidR="00BF304B" w:rsidRPr="00225F22">
          <w:rPr>
            <w:rFonts w:eastAsia="Times New Roman" w:cs="Arial"/>
            <w:color w:val="0000FF"/>
            <w:szCs w:val="20"/>
            <w:u w:val="single"/>
            <w:lang w:eastAsia="en-GB"/>
          </w:rPr>
          <w:t>Transportation drawing: Street name signs at signalised intersections</w:t>
        </w:r>
      </w:hyperlink>
      <w:r w:rsidR="00FC580F" w:rsidRPr="00BF304B">
        <w:rPr>
          <w:rFonts w:eastAsia="Dotum" w:cs="Arial"/>
          <w:szCs w:val="20"/>
        </w:rPr>
        <w:t xml:space="preserve"> </w:t>
      </w:r>
    </w:p>
    <w:p w14:paraId="73CEA94C" w14:textId="77777777" w:rsidR="009273F2" w:rsidRPr="00F04E57" w:rsidRDefault="009273F2" w:rsidP="002A2C36">
      <w:pPr>
        <w:pStyle w:val="ListParagraph"/>
        <w:ind w:left="1702"/>
        <w:rPr>
          <w:rFonts w:eastAsia="Dotum" w:cs="Arial"/>
        </w:rPr>
      </w:pPr>
    </w:p>
    <w:p w14:paraId="511944AD" w14:textId="25C28DAB" w:rsidR="009273F2" w:rsidRPr="00F04E57" w:rsidRDefault="009273F2" w:rsidP="002A2C36">
      <w:pPr>
        <w:pStyle w:val="ListParagraph"/>
        <w:ind w:left="1702"/>
        <w:rPr>
          <w:rFonts w:eastAsia="Dotum" w:cs="Arial"/>
        </w:rPr>
      </w:pPr>
      <w:r w:rsidRPr="00F04E57">
        <w:rPr>
          <w:rFonts w:eastAsia="Dotum" w:cs="Arial"/>
        </w:rPr>
        <w:t xml:space="preserve">Poles </w:t>
      </w:r>
      <w:r w:rsidR="00AB1591" w:rsidRPr="00F04E57">
        <w:rPr>
          <w:rFonts w:eastAsia="Dotum" w:cs="Arial"/>
        </w:rPr>
        <w:t>must</w:t>
      </w:r>
      <w:r w:rsidRPr="00F04E57">
        <w:rPr>
          <w:rFonts w:eastAsia="Dotum" w:cs="Arial"/>
        </w:rPr>
        <w:t xml:space="preserve"> either be NB 56 or NB 65 steel poles as appropriate to the type of sign required.</w:t>
      </w:r>
    </w:p>
    <w:p w14:paraId="350A2718" w14:textId="5A41C85D" w:rsidR="00055F09" w:rsidRPr="00F04E57" w:rsidRDefault="00055F09" w:rsidP="00055F09">
      <w:pPr>
        <w:pStyle w:val="ListParagraph"/>
        <w:rPr>
          <w:rFonts w:eastAsia="Dotum" w:cs="Arial"/>
        </w:rPr>
      </w:pPr>
    </w:p>
    <w:p w14:paraId="28B07479" w14:textId="5C027697" w:rsidR="009273F2" w:rsidRPr="00225F22" w:rsidRDefault="009273F2" w:rsidP="009273F2">
      <w:pPr>
        <w:pStyle w:val="Heading4"/>
        <w:rPr>
          <w:rFonts w:eastAsia="Dotum" w:cs="Arial"/>
          <w:color w:val="E36C0A" w:themeColor="accent6" w:themeShade="BF"/>
        </w:rPr>
      </w:pPr>
      <w:r w:rsidRPr="00225F22">
        <w:rPr>
          <w:rFonts w:eastAsia="Dotum" w:cs="Arial"/>
          <w:color w:val="E36C0A" w:themeColor="accent6" w:themeShade="BF"/>
        </w:rPr>
        <w:t>General interest signs (formerly referred to as Amenity Signs)</w:t>
      </w:r>
    </w:p>
    <w:p w14:paraId="658C65E1" w14:textId="562D5F93" w:rsidR="009273F2" w:rsidRPr="00F04E57" w:rsidRDefault="009273F2" w:rsidP="009273F2">
      <w:pPr>
        <w:pStyle w:val="ListParagraph"/>
        <w:rPr>
          <w:rFonts w:eastAsia="Dotum" w:cs="Arial"/>
        </w:rPr>
      </w:pPr>
    </w:p>
    <w:p w14:paraId="25B86764" w14:textId="7667F4BB" w:rsidR="009273F2" w:rsidRPr="00F04E57" w:rsidRDefault="009273F2" w:rsidP="009273F2">
      <w:pPr>
        <w:pStyle w:val="ListParagraph"/>
        <w:rPr>
          <w:rFonts w:eastAsia="Dotum" w:cs="Arial"/>
        </w:rPr>
      </w:pPr>
      <w:r w:rsidRPr="00F04E57">
        <w:rPr>
          <w:rFonts w:eastAsia="Dotum" w:cs="Arial"/>
        </w:rPr>
        <w:t xml:space="preserve">Refer to the relevant section in the </w:t>
      </w:r>
      <w:r w:rsidR="00A044DD" w:rsidRPr="00F04E57">
        <w:rPr>
          <w:rFonts w:eastAsia="Dotum" w:cs="Arial"/>
        </w:rPr>
        <w:t>‘</w:t>
      </w:r>
      <w:r w:rsidRPr="00F04E57">
        <w:rPr>
          <w:rStyle w:val="Reference"/>
          <w:rFonts w:eastAsia="Dotum" w:cs="Arial"/>
          <w:i w:val="0"/>
        </w:rPr>
        <w:t>Traffic Control Devices Manual – Part 2</w:t>
      </w:r>
      <w:r w:rsidR="00A044DD" w:rsidRPr="00F04E57">
        <w:rPr>
          <w:rStyle w:val="Reference"/>
          <w:rFonts w:eastAsia="Dotum" w:cs="Arial"/>
          <w:i w:val="0"/>
        </w:rPr>
        <w:t>’</w:t>
      </w:r>
      <w:r w:rsidRPr="00F04E57">
        <w:rPr>
          <w:rFonts w:eastAsia="Dotum" w:cs="Arial"/>
        </w:rPr>
        <w:t>.</w:t>
      </w:r>
    </w:p>
    <w:p w14:paraId="78E4E065" w14:textId="7F817986" w:rsidR="009273F2" w:rsidRPr="00F04E57" w:rsidRDefault="009273F2" w:rsidP="009273F2">
      <w:pPr>
        <w:pStyle w:val="ListParagraph"/>
        <w:rPr>
          <w:rFonts w:eastAsia="Dotum" w:cs="Arial"/>
        </w:rPr>
      </w:pPr>
    </w:p>
    <w:p w14:paraId="25200D2E" w14:textId="315E5302" w:rsidR="009273F2" w:rsidRPr="00F04E57" w:rsidRDefault="009273F2" w:rsidP="009273F2">
      <w:pPr>
        <w:pStyle w:val="Heading5"/>
        <w:rPr>
          <w:rFonts w:eastAsia="Dotum" w:cs="Arial"/>
        </w:rPr>
      </w:pPr>
      <w:r w:rsidRPr="00F04E57">
        <w:rPr>
          <w:rFonts w:eastAsia="Dotum" w:cs="Arial"/>
        </w:rPr>
        <w:t>Design</w:t>
      </w:r>
    </w:p>
    <w:p w14:paraId="0AA34A92" w14:textId="65524460" w:rsidR="009273F2" w:rsidRPr="00F04E57" w:rsidRDefault="009273F2" w:rsidP="009273F2">
      <w:pPr>
        <w:pStyle w:val="ListParagraph"/>
        <w:rPr>
          <w:rFonts w:eastAsia="Dotum" w:cs="Arial"/>
        </w:rPr>
      </w:pPr>
    </w:p>
    <w:p w14:paraId="2015FCB5" w14:textId="45575643" w:rsidR="009273F2" w:rsidRPr="00F04E57" w:rsidRDefault="009273F2" w:rsidP="009273F2">
      <w:pPr>
        <w:pStyle w:val="Listparagraphindented"/>
        <w:rPr>
          <w:rFonts w:eastAsia="Dotum" w:cs="Arial"/>
        </w:rPr>
      </w:pPr>
      <w:r w:rsidRPr="00F04E57">
        <w:rPr>
          <w:rFonts w:eastAsia="Dotum" w:cs="Arial"/>
        </w:rPr>
        <w:t>General interest signs are to be in accordance with the following specification:</w:t>
      </w:r>
    </w:p>
    <w:p w14:paraId="0A373624" w14:textId="6CDE9DCE" w:rsidR="009273F2" w:rsidRPr="00F04E57" w:rsidRDefault="009273F2" w:rsidP="009273F2">
      <w:pPr>
        <w:pStyle w:val="Caption"/>
        <w:rPr>
          <w:rFonts w:eastAsia="Dotum" w:cs="Arial"/>
        </w:rPr>
      </w:pPr>
      <w:bookmarkStart w:id="5345" w:name="_Toc30156452"/>
      <w:bookmarkStart w:id="5346" w:name="_Toc30156571"/>
      <w:bookmarkStart w:id="5347" w:name="_Toc30160929"/>
      <w:r w:rsidRPr="00F04E57">
        <w:rPr>
          <w:rFonts w:eastAsia="Dotum" w:cs="Arial"/>
        </w:rPr>
        <w:t xml:space="preserve">Table </w:t>
      </w:r>
      <w:del w:id="5348" w:author="Author">
        <w:r w:rsidR="009B0D91" w:rsidRPr="00F04E57" w:rsidDel="007A5665">
          <w:rPr>
            <w:rFonts w:eastAsia="Dotum" w:cs="Arial"/>
            <w:noProof/>
            <w:color w:val="2B579A"/>
            <w:shd w:val="clear" w:color="auto" w:fill="E6E6E6"/>
          </w:rPr>
          <w:fldChar w:fldCharType="begin"/>
        </w:r>
        <w:r w:rsidR="009B0D91" w:rsidRPr="00F04E57" w:rsidDel="007A5665">
          <w:rPr>
            <w:rFonts w:eastAsia="Dotum" w:cs="Arial"/>
            <w:noProof/>
          </w:rPr>
          <w:delInstrText xml:space="preserve"> SEQ Table \* ARABIC </w:delInstrText>
        </w:r>
        <w:r w:rsidR="009B0D91" w:rsidRPr="00F04E57" w:rsidDel="007A5665">
          <w:rPr>
            <w:rFonts w:eastAsia="Dotum" w:cs="Arial"/>
            <w:noProof/>
            <w:color w:val="2B579A"/>
            <w:shd w:val="clear" w:color="auto" w:fill="E6E6E6"/>
          </w:rPr>
          <w:fldChar w:fldCharType="separate"/>
        </w:r>
        <w:r w:rsidR="00E7354C" w:rsidDel="007A5665">
          <w:rPr>
            <w:rFonts w:eastAsia="Dotum" w:cs="Arial"/>
            <w:noProof/>
          </w:rPr>
          <w:delText>33</w:delText>
        </w:r>
        <w:r w:rsidR="009B0D91" w:rsidRPr="00F04E57" w:rsidDel="007A5665">
          <w:rPr>
            <w:rFonts w:eastAsia="Dotum" w:cs="Arial"/>
            <w:noProof/>
            <w:color w:val="2B579A"/>
            <w:shd w:val="clear" w:color="auto" w:fill="E6E6E6"/>
          </w:rPr>
          <w:fldChar w:fldCharType="end"/>
        </w:r>
      </w:del>
      <w:ins w:id="5349" w:author="Author">
        <w:r w:rsidR="007A5665">
          <w:rPr>
            <w:rFonts w:eastAsia="Dotum" w:cs="Arial"/>
            <w:noProof/>
            <w:color w:val="2B579A"/>
            <w:shd w:val="clear" w:color="auto" w:fill="E6E6E6"/>
          </w:rPr>
          <w:t>37</w:t>
        </w:r>
      </w:ins>
      <w:r w:rsidRPr="00F04E57">
        <w:rPr>
          <w:rFonts w:eastAsia="Dotum" w:cs="Arial"/>
        </w:rPr>
        <w:t>: General interest sign specification</w:t>
      </w:r>
      <w:bookmarkEnd w:id="5345"/>
      <w:bookmarkEnd w:id="5346"/>
      <w:bookmarkEnd w:id="5347"/>
    </w:p>
    <w:tbl>
      <w:tblPr>
        <w:tblStyle w:val="TableGrid"/>
        <w:tblW w:w="0" w:type="auto"/>
        <w:tblInd w:w="1701" w:type="dxa"/>
        <w:tblLook w:val="04A0" w:firstRow="1" w:lastRow="0" w:firstColumn="1" w:lastColumn="0" w:noHBand="0" w:noVBand="1"/>
      </w:tblPr>
      <w:tblGrid>
        <w:gridCol w:w="2127"/>
        <w:gridCol w:w="6639"/>
      </w:tblGrid>
      <w:tr w:rsidR="00225F22" w:rsidRPr="00225F22" w14:paraId="30B1BECD" w14:textId="77777777" w:rsidTr="783C66B9">
        <w:trPr>
          <w:cnfStyle w:val="100000000000" w:firstRow="1" w:lastRow="0" w:firstColumn="0" w:lastColumn="0" w:oddVBand="0" w:evenVBand="0" w:oddHBand="0" w:evenHBand="0" w:firstRowFirstColumn="0" w:firstRowLastColumn="0" w:lastRowFirstColumn="0" w:lastRowLastColumn="0"/>
        </w:trPr>
        <w:tc>
          <w:tcPr>
            <w:tcW w:w="2127" w:type="dxa"/>
          </w:tcPr>
          <w:p w14:paraId="05A4DE47" w14:textId="03364FB4" w:rsidR="009273F2" w:rsidRPr="00225F22" w:rsidRDefault="0061698E" w:rsidP="009273F2">
            <w:pPr>
              <w:rPr>
                <w:rFonts w:ascii="Arial" w:eastAsia="Dotum" w:hAnsi="Arial" w:cs="Arial"/>
                <w:color w:val="E36C0A" w:themeColor="accent6" w:themeShade="BF"/>
              </w:rPr>
            </w:pPr>
            <w:r w:rsidRPr="00225F22">
              <w:rPr>
                <w:rFonts w:ascii="Arial" w:eastAsia="Dotum" w:hAnsi="Arial" w:cs="Arial"/>
                <w:color w:val="E36C0A" w:themeColor="accent6" w:themeShade="BF"/>
              </w:rPr>
              <w:t>ITEM</w:t>
            </w:r>
          </w:p>
        </w:tc>
        <w:tc>
          <w:tcPr>
            <w:tcW w:w="6639" w:type="dxa"/>
          </w:tcPr>
          <w:p w14:paraId="20EFF5B4" w14:textId="118977F1" w:rsidR="009273F2" w:rsidRPr="00225F22" w:rsidRDefault="009273F2" w:rsidP="009273F2">
            <w:pPr>
              <w:rPr>
                <w:rFonts w:ascii="Arial" w:eastAsia="Dotum" w:hAnsi="Arial" w:cs="Arial"/>
                <w:color w:val="E36C0A" w:themeColor="accent6" w:themeShade="BF"/>
              </w:rPr>
            </w:pPr>
            <w:r w:rsidRPr="00225F22">
              <w:rPr>
                <w:rFonts w:ascii="Arial" w:eastAsia="Dotum" w:hAnsi="Arial" w:cs="Arial"/>
                <w:color w:val="E36C0A" w:themeColor="accent6" w:themeShade="BF"/>
              </w:rPr>
              <w:t>Details</w:t>
            </w:r>
          </w:p>
        </w:tc>
      </w:tr>
      <w:tr w:rsidR="009273F2" w:rsidRPr="00F04E57" w14:paraId="38D3DEC3" w14:textId="77777777" w:rsidTr="783C66B9">
        <w:tc>
          <w:tcPr>
            <w:tcW w:w="2127" w:type="dxa"/>
          </w:tcPr>
          <w:p w14:paraId="2DF19218" w14:textId="29034CF3" w:rsidR="009273F2" w:rsidRPr="008D6C58" w:rsidRDefault="009273F2" w:rsidP="009273F2">
            <w:pPr>
              <w:rPr>
                <w:rFonts w:ascii="Arial" w:eastAsia="Dotum" w:hAnsi="Arial" w:cs="Arial"/>
                <w:sz w:val="20"/>
                <w:szCs w:val="20"/>
              </w:rPr>
            </w:pPr>
            <w:r w:rsidRPr="008D6C58">
              <w:rPr>
                <w:rFonts w:ascii="Arial" w:eastAsia="Dotum" w:hAnsi="Arial" w:cs="Arial"/>
                <w:sz w:val="20"/>
                <w:szCs w:val="20"/>
              </w:rPr>
              <w:t>Letter</w:t>
            </w:r>
            <w:r w:rsidR="00464FA8" w:rsidRPr="008D6C58">
              <w:rPr>
                <w:rFonts w:ascii="Arial" w:eastAsia="Dotum" w:hAnsi="Arial" w:cs="Arial"/>
                <w:sz w:val="20"/>
                <w:szCs w:val="20"/>
              </w:rPr>
              <w:t xml:space="preserve"> height</w:t>
            </w:r>
          </w:p>
        </w:tc>
        <w:tc>
          <w:tcPr>
            <w:tcW w:w="6639" w:type="dxa"/>
          </w:tcPr>
          <w:p w14:paraId="277E7178" w14:textId="02B4CE11" w:rsidR="009273F2" w:rsidRPr="008D6C58" w:rsidRDefault="00464FA8" w:rsidP="009273F2">
            <w:pPr>
              <w:rPr>
                <w:rFonts w:ascii="Arial" w:eastAsia="Dotum" w:hAnsi="Arial" w:cs="Arial"/>
                <w:sz w:val="20"/>
                <w:szCs w:val="20"/>
              </w:rPr>
            </w:pPr>
            <w:r w:rsidRPr="008D6C58">
              <w:rPr>
                <w:rFonts w:ascii="Arial" w:eastAsia="Dotum" w:hAnsi="Arial" w:cs="Arial"/>
                <w:sz w:val="20"/>
                <w:szCs w:val="20"/>
              </w:rPr>
              <w:t>125mm</w:t>
            </w:r>
          </w:p>
        </w:tc>
      </w:tr>
      <w:tr w:rsidR="009273F2" w:rsidRPr="00F04E57" w14:paraId="2F1905D5" w14:textId="77777777" w:rsidTr="783C66B9">
        <w:tc>
          <w:tcPr>
            <w:tcW w:w="2127" w:type="dxa"/>
          </w:tcPr>
          <w:p w14:paraId="3315B456" w14:textId="1D02816F" w:rsidR="009273F2" w:rsidRPr="008D6C58" w:rsidRDefault="000D4B09" w:rsidP="009273F2">
            <w:pPr>
              <w:rPr>
                <w:rFonts w:ascii="Arial" w:eastAsia="Dotum" w:hAnsi="Arial" w:cs="Arial"/>
                <w:sz w:val="20"/>
                <w:szCs w:val="20"/>
              </w:rPr>
            </w:pPr>
            <w:r w:rsidRPr="008D6C58">
              <w:rPr>
                <w:rFonts w:ascii="Arial" w:eastAsia="Dotum" w:hAnsi="Arial" w:cs="Arial"/>
                <w:sz w:val="20"/>
                <w:szCs w:val="20"/>
              </w:rPr>
              <w:t>Letter styles</w:t>
            </w:r>
          </w:p>
        </w:tc>
        <w:tc>
          <w:tcPr>
            <w:tcW w:w="6639" w:type="dxa"/>
          </w:tcPr>
          <w:p w14:paraId="62B40462" w14:textId="6B2AC8EA" w:rsidR="009273F2" w:rsidRPr="008D6C58" w:rsidRDefault="000D4B09" w:rsidP="009273F2">
            <w:pPr>
              <w:rPr>
                <w:rFonts w:ascii="Arial" w:eastAsia="Dotum" w:hAnsi="Arial" w:cs="Arial"/>
                <w:sz w:val="20"/>
                <w:szCs w:val="20"/>
              </w:rPr>
            </w:pPr>
            <w:r w:rsidRPr="008D6C58">
              <w:rPr>
                <w:rFonts w:ascii="Arial" w:eastAsia="Dotum" w:hAnsi="Arial" w:cs="Arial"/>
                <w:sz w:val="20"/>
                <w:szCs w:val="20"/>
              </w:rPr>
              <w:t>As for street name signs</w:t>
            </w:r>
          </w:p>
        </w:tc>
      </w:tr>
      <w:tr w:rsidR="009273F2" w:rsidRPr="00F04E57" w14:paraId="69308D97" w14:textId="77777777" w:rsidTr="783C66B9">
        <w:tc>
          <w:tcPr>
            <w:tcW w:w="2127" w:type="dxa"/>
          </w:tcPr>
          <w:p w14:paraId="6E019B3C" w14:textId="5A9EE543" w:rsidR="009273F2" w:rsidRPr="008D6C58" w:rsidRDefault="000D4B09" w:rsidP="009273F2">
            <w:pPr>
              <w:rPr>
                <w:rFonts w:ascii="Arial" w:eastAsia="Dotum" w:hAnsi="Arial" w:cs="Arial"/>
                <w:sz w:val="20"/>
                <w:szCs w:val="20"/>
              </w:rPr>
            </w:pPr>
            <w:r w:rsidRPr="008D6C58">
              <w:rPr>
                <w:rFonts w:ascii="Arial" w:eastAsia="Dotum" w:hAnsi="Arial" w:cs="Arial"/>
                <w:sz w:val="20"/>
                <w:szCs w:val="20"/>
              </w:rPr>
              <w:t>Letter spacing</w:t>
            </w:r>
          </w:p>
        </w:tc>
        <w:tc>
          <w:tcPr>
            <w:tcW w:w="6639" w:type="dxa"/>
          </w:tcPr>
          <w:p w14:paraId="4EAD4B5A" w14:textId="75595601" w:rsidR="009273F2" w:rsidRPr="008D6C58" w:rsidRDefault="000D4B09" w:rsidP="009273F2">
            <w:pPr>
              <w:rPr>
                <w:rFonts w:ascii="Arial" w:eastAsia="Dotum" w:hAnsi="Arial" w:cs="Arial"/>
                <w:sz w:val="20"/>
                <w:szCs w:val="20"/>
              </w:rPr>
            </w:pPr>
            <w:r w:rsidRPr="008D6C58">
              <w:rPr>
                <w:rFonts w:ascii="Arial" w:eastAsia="Dotum" w:hAnsi="Arial" w:cs="Arial"/>
                <w:sz w:val="20"/>
                <w:szCs w:val="20"/>
              </w:rPr>
              <w:t>As for street name signs</w:t>
            </w:r>
          </w:p>
        </w:tc>
      </w:tr>
      <w:tr w:rsidR="009273F2" w:rsidRPr="00F04E57" w14:paraId="2744F9C9" w14:textId="77777777" w:rsidTr="783C66B9">
        <w:tc>
          <w:tcPr>
            <w:tcW w:w="2127" w:type="dxa"/>
          </w:tcPr>
          <w:p w14:paraId="06B4C827" w14:textId="6B52ABB3" w:rsidR="009273F2" w:rsidRPr="008D6C58" w:rsidRDefault="000D4B09" w:rsidP="009273F2">
            <w:pPr>
              <w:rPr>
                <w:rFonts w:ascii="Arial" w:eastAsia="Dotum" w:hAnsi="Arial" w:cs="Arial"/>
                <w:sz w:val="20"/>
                <w:szCs w:val="20"/>
              </w:rPr>
            </w:pPr>
            <w:r w:rsidRPr="008D6C58">
              <w:rPr>
                <w:rFonts w:ascii="Arial" w:eastAsia="Dotum" w:hAnsi="Arial" w:cs="Arial"/>
                <w:sz w:val="20"/>
                <w:szCs w:val="20"/>
              </w:rPr>
              <w:t>Background depth</w:t>
            </w:r>
          </w:p>
        </w:tc>
        <w:tc>
          <w:tcPr>
            <w:tcW w:w="6639" w:type="dxa"/>
          </w:tcPr>
          <w:p w14:paraId="606F4207" w14:textId="2739E87C" w:rsidR="009273F2" w:rsidRPr="008D6C58" w:rsidRDefault="000D4B09" w:rsidP="009273F2">
            <w:pPr>
              <w:rPr>
                <w:rFonts w:ascii="Arial" w:eastAsia="Dotum" w:hAnsi="Arial" w:cs="Arial"/>
                <w:sz w:val="20"/>
                <w:szCs w:val="20"/>
              </w:rPr>
            </w:pPr>
            <w:r w:rsidRPr="008D6C58">
              <w:rPr>
                <w:rFonts w:ascii="Arial" w:eastAsia="Dotum" w:hAnsi="Arial" w:cs="Arial"/>
                <w:sz w:val="20"/>
                <w:szCs w:val="20"/>
              </w:rPr>
              <w:t>175mm</w:t>
            </w:r>
          </w:p>
        </w:tc>
      </w:tr>
      <w:tr w:rsidR="000D4B09" w:rsidRPr="00F04E57" w14:paraId="29C9950E" w14:textId="77777777" w:rsidTr="783C66B9">
        <w:tc>
          <w:tcPr>
            <w:tcW w:w="2127" w:type="dxa"/>
          </w:tcPr>
          <w:p w14:paraId="3A5CF652" w14:textId="37642D4A"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Blade profile</w:t>
            </w:r>
          </w:p>
        </w:tc>
        <w:tc>
          <w:tcPr>
            <w:tcW w:w="6639" w:type="dxa"/>
          </w:tcPr>
          <w:p w14:paraId="1B626BAD" w14:textId="495B23FE"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90 degree cuts at both ends</w:t>
            </w:r>
          </w:p>
        </w:tc>
      </w:tr>
      <w:tr w:rsidR="000D4B09" w:rsidRPr="00F04E57" w14:paraId="4D0307FD" w14:textId="77777777" w:rsidTr="783C66B9">
        <w:tc>
          <w:tcPr>
            <w:tcW w:w="2127" w:type="dxa"/>
            <w:tcBorders>
              <w:bottom w:val="single" w:sz="4" w:space="0" w:color="4A7C32"/>
            </w:tcBorders>
          </w:tcPr>
          <w:p w14:paraId="03939519" w14:textId="74F6F1CB"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Colours</w:t>
            </w:r>
          </w:p>
        </w:tc>
        <w:tc>
          <w:tcPr>
            <w:tcW w:w="6639" w:type="dxa"/>
            <w:tcBorders>
              <w:bottom w:val="single" w:sz="4" w:space="0" w:color="4A7C32"/>
            </w:tcBorders>
          </w:tcPr>
          <w:p w14:paraId="4FCB803A" w14:textId="09DCD07A"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 xml:space="preserve">Blue reflectorised lettering on a white reflectorised background </w:t>
            </w:r>
            <w:del w:id="5350" w:author="Author">
              <w:r w:rsidRPr="00FA0579" w:rsidDel="001F04CC">
                <w:rPr>
                  <w:rFonts w:ascii="Arial" w:eastAsia="Dotum" w:hAnsi="Arial" w:cs="Arial"/>
                  <w:sz w:val="20"/>
                  <w:szCs w:val="20"/>
                  <w:highlight w:val="yellow"/>
                  <w:rPrChange w:id="5351" w:author="Author">
                    <w:rPr>
                      <w:rFonts w:ascii="Arial" w:eastAsia="Dotum" w:hAnsi="Arial" w:cs="Arial"/>
                      <w:sz w:val="20"/>
                      <w:szCs w:val="20"/>
                    </w:rPr>
                  </w:rPrChange>
                </w:rPr>
                <w:delText>–</w:delText>
              </w:r>
            </w:del>
            <w:ins w:id="5352" w:author="Author">
              <w:r w:rsidR="001F04CC" w:rsidRPr="00FA0579">
                <w:rPr>
                  <w:rFonts w:ascii="Arial" w:eastAsia="Dotum" w:hAnsi="Arial" w:cs="Arial"/>
                  <w:sz w:val="20"/>
                  <w:szCs w:val="20"/>
                  <w:highlight w:val="yellow"/>
                  <w:rPrChange w:id="5353" w:author="Author">
                    <w:rPr>
                      <w:rFonts w:ascii="Arial" w:eastAsia="Dotum" w:hAnsi="Arial" w:cs="Arial"/>
                      <w:sz w:val="20"/>
                      <w:szCs w:val="20"/>
                    </w:rPr>
                  </w:rPrChange>
                </w:rPr>
                <w:t>and</w:t>
              </w:r>
            </w:ins>
            <w:r w:rsidRPr="008D6C58">
              <w:rPr>
                <w:rFonts w:ascii="Arial" w:eastAsia="Dotum" w:hAnsi="Arial" w:cs="Arial"/>
                <w:sz w:val="20"/>
                <w:szCs w:val="20"/>
              </w:rPr>
              <w:t xml:space="preserve"> all reflectorisation </w:t>
            </w:r>
            <w:ins w:id="5354" w:author="Author">
              <w:r w:rsidR="00935B22" w:rsidRPr="00935B22">
                <w:rPr>
                  <w:rFonts w:ascii="Arial" w:eastAsia="Dotum" w:hAnsi="Arial" w:cs="Arial"/>
                  <w:sz w:val="20"/>
                  <w:szCs w:val="20"/>
                  <w:highlight w:val="yellow"/>
                </w:rPr>
                <w:t>is</w:t>
              </w:r>
              <w:r w:rsidR="00935B22">
                <w:rPr>
                  <w:rFonts w:ascii="Arial" w:eastAsia="Dotum" w:hAnsi="Arial" w:cs="Arial"/>
                  <w:sz w:val="20"/>
                  <w:szCs w:val="20"/>
                </w:rPr>
                <w:t xml:space="preserve"> </w:t>
              </w:r>
            </w:ins>
            <w:r w:rsidRPr="008D6C58">
              <w:rPr>
                <w:rFonts w:ascii="Arial" w:eastAsia="Dotum" w:hAnsi="Arial" w:cs="Arial"/>
                <w:sz w:val="20"/>
                <w:szCs w:val="20"/>
              </w:rPr>
              <w:t xml:space="preserve">to be </w:t>
            </w:r>
            <w:ins w:id="5355" w:author="Author">
              <w:r w:rsidR="00935B22" w:rsidRPr="00935B22">
                <w:rPr>
                  <w:rFonts w:ascii="Arial" w:eastAsia="Dotum" w:hAnsi="Arial" w:cs="Arial"/>
                  <w:sz w:val="20"/>
                  <w:szCs w:val="20"/>
                  <w:highlight w:val="yellow"/>
                </w:rPr>
                <w:t>to the</w:t>
              </w:r>
              <w:r w:rsidR="00935B22">
                <w:rPr>
                  <w:rFonts w:ascii="Arial" w:eastAsia="Dotum" w:hAnsi="Arial" w:cs="Arial"/>
                  <w:sz w:val="20"/>
                  <w:szCs w:val="20"/>
                </w:rPr>
                <w:t xml:space="preserve"> </w:t>
              </w:r>
            </w:ins>
            <w:r w:rsidRPr="008D6C58">
              <w:rPr>
                <w:rFonts w:ascii="Arial" w:eastAsia="Dotum" w:hAnsi="Arial" w:cs="Arial"/>
                <w:sz w:val="20"/>
                <w:szCs w:val="20"/>
              </w:rPr>
              <w:t>engineering grade.</w:t>
            </w:r>
          </w:p>
        </w:tc>
      </w:tr>
      <w:tr w:rsidR="000D4B09" w:rsidRPr="00F04E57" w14:paraId="1368B108" w14:textId="77777777" w:rsidTr="783C66B9">
        <w:tc>
          <w:tcPr>
            <w:tcW w:w="2127" w:type="dxa"/>
            <w:tcBorders>
              <w:top w:val="single" w:sz="4" w:space="0" w:color="4A7C32"/>
              <w:bottom w:val="single" w:sz="4" w:space="0" w:color="auto"/>
            </w:tcBorders>
          </w:tcPr>
          <w:p w14:paraId="13EA5D8F" w14:textId="49BD83F6"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Arrows</w:t>
            </w:r>
          </w:p>
        </w:tc>
        <w:tc>
          <w:tcPr>
            <w:tcW w:w="6639" w:type="dxa"/>
            <w:tcBorders>
              <w:top w:val="single" w:sz="4" w:space="0" w:color="4A7C32"/>
              <w:bottom w:val="single" w:sz="4" w:space="0" w:color="auto"/>
            </w:tcBorders>
          </w:tcPr>
          <w:p w14:paraId="057FF6F7" w14:textId="77777777"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Blue reflectorised triangular arrow at the end of sign plates.</w:t>
            </w:r>
          </w:p>
          <w:p w14:paraId="433E72A9" w14:textId="77777777" w:rsidR="000D4B09" w:rsidRPr="008D6C58" w:rsidRDefault="000D4B09" w:rsidP="009273F2">
            <w:pPr>
              <w:rPr>
                <w:rFonts w:ascii="Arial" w:eastAsia="Dotum" w:hAnsi="Arial" w:cs="Arial"/>
                <w:sz w:val="20"/>
                <w:szCs w:val="20"/>
              </w:rPr>
            </w:pPr>
            <w:r w:rsidRPr="008D6C58">
              <w:rPr>
                <w:rFonts w:ascii="Arial" w:eastAsia="Dotum" w:hAnsi="Arial" w:cs="Arial"/>
                <w:sz w:val="20"/>
                <w:szCs w:val="20"/>
              </w:rPr>
              <w:t>Refer to:</w:t>
            </w:r>
          </w:p>
          <w:p w14:paraId="5AE156BB" w14:textId="5A5EF889" w:rsidR="000D4B09" w:rsidRPr="00225F22" w:rsidRDefault="611B4536" w:rsidP="000D4B09">
            <w:pPr>
              <w:pStyle w:val="TableBullet"/>
              <w:rPr>
                <w:rFonts w:eastAsia="Dotum"/>
                <w:szCs w:val="20"/>
              </w:rPr>
            </w:pPr>
            <w:hyperlink r:id="rId194">
              <w:r w:rsidRPr="783C66B9">
                <w:rPr>
                  <w:color w:val="0000FF"/>
                  <w:u w:val="single"/>
                  <w:lang w:eastAsia="en-GB"/>
                </w:rPr>
                <w:t>Transportation drawing: Street name signs - arterial/collector intersections</w:t>
              </w:r>
            </w:hyperlink>
            <w:r w:rsidRPr="783C66B9">
              <w:rPr>
                <w:rStyle w:val="Hyperlink"/>
                <w:rFonts w:eastAsia="Dotum"/>
              </w:rPr>
              <w:t xml:space="preserve"> </w:t>
            </w:r>
          </w:p>
          <w:p w14:paraId="0EF9DDCB" w14:textId="1462C123" w:rsidR="00FC580F" w:rsidRPr="00225F22" w:rsidRDefault="611B4536" w:rsidP="000D4B09">
            <w:pPr>
              <w:pStyle w:val="TableBullet"/>
              <w:rPr>
                <w:rFonts w:eastAsia="Dotum"/>
                <w:szCs w:val="20"/>
              </w:rPr>
            </w:pPr>
            <w:hyperlink r:id="rId195">
              <w:r w:rsidRPr="783C66B9">
                <w:rPr>
                  <w:rStyle w:val="Hyperlink"/>
                  <w:lang w:eastAsia="en-GB"/>
                </w:rPr>
                <w:t>Transportation drawing: Street name signs - arterial collector intersection with local road</w:t>
              </w:r>
            </w:hyperlink>
            <w:r w:rsidRPr="783C66B9">
              <w:rPr>
                <w:color w:val="0000FF"/>
                <w:u w:val="single"/>
                <w:lang w:eastAsia="en-GB"/>
              </w:rPr>
              <w:t xml:space="preserve"> </w:t>
            </w:r>
          </w:p>
          <w:p w14:paraId="2113E5EE" w14:textId="23B1B63C" w:rsidR="00FC580F" w:rsidRPr="00F04E57" w:rsidRDefault="611B4536" w:rsidP="000D4B09">
            <w:pPr>
              <w:pStyle w:val="TableBullet"/>
              <w:rPr>
                <w:rFonts w:eastAsia="Dotum"/>
              </w:rPr>
            </w:pPr>
            <w:hyperlink r:id="rId196">
              <w:r w:rsidRPr="783C66B9">
                <w:rPr>
                  <w:color w:val="0000FF"/>
                  <w:u w:val="single"/>
                  <w:lang w:eastAsia="en-GB"/>
                </w:rPr>
                <w:t>Transportation drawing: Street name signs local/local intersection</w:t>
              </w:r>
            </w:hyperlink>
            <w:r w:rsidRPr="783C66B9">
              <w:rPr>
                <w:rStyle w:val="Hyperlink"/>
                <w:rFonts w:eastAsia="Dotum"/>
              </w:rPr>
              <w:t xml:space="preserve">  </w:t>
            </w:r>
          </w:p>
        </w:tc>
      </w:tr>
    </w:tbl>
    <w:p w14:paraId="3196ED45" w14:textId="77777777" w:rsidR="009273F2" w:rsidRPr="00F04E57" w:rsidRDefault="009273F2" w:rsidP="009273F2">
      <w:pPr>
        <w:rPr>
          <w:rFonts w:ascii="Arial" w:eastAsia="Dotum" w:hAnsi="Arial" w:cs="Arial"/>
        </w:rPr>
      </w:pPr>
    </w:p>
    <w:p w14:paraId="61033C61" w14:textId="0ABD043D" w:rsidR="009273F2" w:rsidRPr="00F04E57" w:rsidRDefault="000D4B09" w:rsidP="000D4B09">
      <w:pPr>
        <w:pStyle w:val="Heading5"/>
        <w:rPr>
          <w:rFonts w:eastAsia="Dotum" w:cs="Arial"/>
        </w:rPr>
      </w:pPr>
      <w:r w:rsidRPr="00F04E57">
        <w:rPr>
          <w:rFonts w:eastAsia="Dotum" w:cs="Arial"/>
        </w:rPr>
        <w:t>Location</w:t>
      </w:r>
    </w:p>
    <w:p w14:paraId="10584858" w14:textId="319DE66C" w:rsidR="000D4B09" w:rsidRPr="00F04E57" w:rsidRDefault="000D4B09" w:rsidP="000D4B09">
      <w:pPr>
        <w:pStyle w:val="Listparagraphindented"/>
        <w:rPr>
          <w:rFonts w:eastAsia="Dotum" w:cs="Arial"/>
        </w:rPr>
      </w:pPr>
    </w:p>
    <w:p w14:paraId="119D9D4C" w14:textId="53D7C944" w:rsidR="000D4B09" w:rsidRPr="00F04E57" w:rsidRDefault="000D4B09" w:rsidP="000D4B09">
      <w:pPr>
        <w:pStyle w:val="Listparagraphindented"/>
        <w:rPr>
          <w:rFonts w:eastAsia="Dotum" w:cs="Arial"/>
        </w:rPr>
      </w:pPr>
      <w:r w:rsidRPr="00F04E57">
        <w:rPr>
          <w:rFonts w:eastAsia="Dotum" w:cs="Arial"/>
        </w:rPr>
        <w:t>General interest signs are to be located in accordance with the following specification:</w:t>
      </w:r>
    </w:p>
    <w:p w14:paraId="2D73F9A2" w14:textId="4C00015C" w:rsidR="000D4B09" w:rsidRPr="00F04E57" w:rsidRDefault="000D4B09" w:rsidP="000D4B09">
      <w:pPr>
        <w:pStyle w:val="Caption"/>
        <w:rPr>
          <w:rFonts w:eastAsia="Dotum" w:cs="Arial"/>
        </w:rPr>
      </w:pPr>
      <w:bookmarkStart w:id="5356" w:name="_Toc30156453"/>
      <w:bookmarkStart w:id="5357" w:name="_Toc30156572"/>
      <w:bookmarkStart w:id="5358" w:name="_Toc30160930"/>
      <w:r w:rsidRPr="00F04E57">
        <w:rPr>
          <w:rFonts w:eastAsia="Dotum" w:cs="Arial"/>
        </w:rPr>
        <w:t xml:space="preserve">Table </w:t>
      </w:r>
      <w:ins w:id="5359" w:author="Author">
        <w:r w:rsidR="007A5665">
          <w:rPr>
            <w:rFonts w:eastAsia="Dotum" w:cs="Arial"/>
          </w:rPr>
          <w:t>38</w:t>
        </w:r>
      </w:ins>
      <w:del w:id="5360" w:author="Author">
        <w:r w:rsidR="009B0D91" w:rsidRPr="00F04E57" w:rsidDel="007A5665">
          <w:rPr>
            <w:rFonts w:eastAsia="Dotum" w:cs="Arial"/>
            <w:noProof/>
            <w:color w:val="2B579A"/>
            <w:shd w:val="clear" w:color="auto" w:fill="E6E6E6"/>
          </w:rPr>
          <w:fldChar w:fldCharType="begin"/>
        </w:r>
        <w:r w:rsidR="009B0D91" w:rsidRPr="00F04E57" w:rsidDel="007A5665">
          <w:rPr>
            <w:rFonts w:eastAsia="Dotum" w:cs="Arial"/>
            <w:noProof/>
          </w:rPr>
          <w:delInstrText xml:space="preserve"> SEQ Table \* ARABIC </w:delInstrText>
        </w:r>
        <w:r w:rsidR="009B0D91" w:rsidRPr="00F04E57" w:rsidDel="007A5665">
          <w:rPr>
            <w:rFonts w:eastAsia="Dotum" w:cs="Arial"/>
            <w:noProof/>
            <w:color w:val="2B579A"/>
            <w:shd w:val="clear" w:color="auto" w:fill="E6E6E6"/>
          </w:rPr>
          <w:fldChar w:fldCharType="separate"/>
        </w:r>
        <w:r w:rsidR="00E7354C" w:rsidDel="007A5665">
          <w:rPr>
            <w:rFonts w:eastAsia="Dotum" w:cs="Arial"/>
            <w:noProof/>
          </w:rPr>
          <w:delText>34</w:delText>
        </w:r>
        <w:r w:rsidR="009B0D91" w:rsidRPr="00F04E57" w:rsidDel="007A5665">
          <w:rPr>
            <w:rFonts w:eastAsia="Dotum" w:cs="Arial"/>
            <w:noProof/>
            <w:color w:val="2B579A"/>
            <w:shd w:val="clear" w:color="auto" w:fill="E6E6E6"/>
          </w:rPr>
          <w:fldChar w:fldCharType="end"/>
        </w:r>
      </w:del>
      <w:r w:rsidRPr="00F04E57">
        <w:rPr>
          <w:rFonts w:eastAsia="Dotum" w:cs="Arial"/>
        </w:rPr>
        <w:t>: General interest sign locations</w:t>
      </w:r>
      <w:bookmarkEnd w:id="5356"/>
      <w:bookmarkEnd w:id="5357"/>
      <w:bookmarkEnd w:id="5358"/>
    </w:p>
    <w:tbl>
      <w:tblPr>
        <w:tblStyle w:val="TableGrid"/>
        <w:tblW w:w="0" w:type="auto"/>
        <w:tblInd w:w="1701" w:type="dxa"/>
        <w:tblLook w:val="04A0" w:firstRow="1" w:lastRow="0" w:firstColumn="1" w:lastColumn="0" w:noHBand="0" w:noVBand="1"/>
      </w:tblPr>
      <w:tblGrid>
        <w:gridCol w:w="2127"/>
        <w:gridCol w:w="6639"/>
      </w:tblGrid>
      <w:tr w:rsidR="00225F22" w:rsidRPr="00225F22" w14:paraId="6A6F6E86" w14:textId="77777777" w:rsidTr="000D4B09">
        <w:trPr>
          <w:cnfStyle w:val="100000000000" w:firstRow="1" w:lastRow="0" w:firstColumn="0" w:lastColumn="0" w:oddVBand="0" w:evenVBand="0" w:oddHBand="0" w:evenHBand="0" w:firstRowFirstColumn="0" w:firstRowLastColumn="0" w:lastRowFirstColumn="0" w:lastRowLastColumn="0"/>
        </w:trPr>
        <w:tc>
          <w:tcPr>
            <w:tcW w:w="2127" w:type="dxa"/>
          </w:tcPr>
          <w:p w14:paraId="46E9A33A" w14:textId="65892FF0" w:rsidR="000D4B09" w:rsidRPr="00225F22" w:rsidRDefault="0061698E" w:rsidP="00DA1C46">
            <w:pPr>
              <w:rPr>
                <w:rFonts w:ascii="Arial" w:eastAsia="Dotum" w:hAnsi="Arial" w:cs="Arial"/>
                <w:color w:val="E36C0A" w:themeColor="accent6" w:themeShade="BF"/>
              </w:rPr>
            </w:pPr>
            <w:r w:rsidRPr="00225F22">
              <w:rPr>
                <w:rFonts w:ascii="Arial" w:eastAsia="Dotum" w:hAnsi="Arial" w:cs="Arial"/>
                <w:color w:val="E36C0A" w:themeColor="accent6" w:themeShade="BF"/>
              </w:rPr>
              <w:t>ITEM</w:t>
            </w:r>
          </w:p>
        </w:tc>
        <w:tc>
          <w:tcPr>
            <w:tcW w:w="6639" w:type="dxa"/>
          </w:tcPr>
          <w:p w14:paraId="0C27B5A0" w14:textId="77777777" w:rsidR="000D4B09" w:rsidRPr="00225F22" w:rsidRDefault="000D4B09" w:rsidP="00DA1C46">
            <w:pPr>
              <w:rPr>
                <w:rFonts w:ascii="Arial" w:eastAsia="Dotum" w:hAnsi="Arial" w:cs="Arial"/>
                <w:color w:val="E36C0A" w:themeColor="accent6" w:themeShade="BF"/>
              </w:rPr>
            </w:pPr>
            <w:r w:rsidRPr="00225F22">
              <w:rPr>
                <w:rFonts w:ascii="Arial" w:eastAsia="Dotum" w:hAnsi="Arial" w:cs="Arial"/>
                <w:color w:val="E36C0A" w:themeColor="accent6" w:themeShade="BF"/>
              </w:rPr>
              <w:t>Details</w:t>
            </w:r>
          </w:p>
        </w:tc>
      </w:tr>
      <w:tr w:rsidR="000D4B09" w:rsidRPr="00F04E57" w14:paraId="56646467" w14:textId="77777777" w:rsidTr="000D4B09">
        <w:tc>
          <w:tcPr>
            <w:tcW w:w="2127" w:type="dxa"/>
          </w:tcPr>
          <w:p w14:paraId="4FEFFBBF" w14:textId="1E00B5A1" w:rsidR="000D4B09" w:rsidRPr="008D6C58" w:rsidRDefault="000D4B09" w:rsidP="00DA1C46">
            <w:pPr>
              <w:rPr>
                <w:rFonts w:ascii="Arial" w:eastAsia="Dotum" w:hAnsi="Arial" w:cs="Arial"/>
                <w:sz w:val="20"/>
                <w:szCs w:val="20"/>
              </w:rPr>
            </w:pPr>
            <w:r w:rsidRPr="008D6C58">
              <w:rPr>
                <w:rFonts w:ascii="Arial" w:eastAsia="Dotum" w:hAnsi="Arial" w:cs="Arial"/>
                <w:sz w:val="20"/>
                <w:szCs w:val="20"/>
              </w:rPr>
              <w:t>Height of sign blade</w:t>
            </w:r>
          </w:p>
        </w:tc>
        <w:tc>
          <w:tcPr>
            <w:tcW w:w="6639" w:type="dxa"/>
          </w:tcPr>
          <w:p w14:paraId="4499ABE6" w14:textId="40F8F021" w:rsidR="000D4B09" w:rsidRPr="008D6C58" w:rsidRDefault="000D4B09" w:rsidP="00DA1C46">
            <w:pPr>
              <w:rPr>
                <w:rFonts w:ascii="Arial" w:eastAsia="Dotum" w:hAnsi="Arial" w:cs="Arial"/>
                <w:sz w:val="20"/>
                <w:szCs w:val="20"/>
              </w:rPr>
            </w:pPr>
            <w:r w:rsidRPr="008D6C58">
              <w:rPr>
                <w:rFonts w:ascii="Arial" w:eastAsia="Dotum" w:hAnsi="Arial" w:cs="Arial"/>
                <w:sz w:val="20"/>
                <w:szCs w:val="20"/>
              </w:rPr>
              <w:t>As for street name signs</w:t>
            </w:r>
          </w:p>
        </w:tc>
      </w:tr>
      <w:tr w:rsidR="000D4B09" w:rsidRPr="00F04E57" w14:paraId="4D7F3521" w14:textId="77777777" w:rsidTr="000D4B09">
        <w:tc>
          <w:tcPr>
            <w:tcW w:w="2127" w:type="dxa"/>
          </w:tcPr>
          <w:p w14:paraId="646CB90E" w14:textId="70E80C96" w:rsidR="000D4B09" w:rsidRPr="008D6C58" w:rsidRDefault="000D4B09" w:rsidP="00DA1C46">
            <w:pPr>
              <w:rPr>
                <w:rFonts w:ascii="Arial" w:eastAsia="Dotum" w:hAnsi="Arial" w:cs="Arial"/>
                <w:sz w:val="20"/>
                <w:szCs w:val="20"/>
              </w:rPr>
            </w:pPr>
            <w:r w:rsidRPr="008D6C58">
              <w:rPr>
                <w:rFonts w:ascii="Arial" w:eastAsia="Dotum" w:hAnsi="Arial" w:cs="Arial"/>
                <w:sz w:val="20"/>
                <w:szCs w:val="20"/>
              </w:rPr>
              <w:t>Lateral offset</w:t>
            </w:r>
          </w:p>
        </w:tc>
        <w:tc>
          <w:tcPr>
            <w:tcW w:w="6639" w:type="dxa"/>
          </w:tcPr>
          <w:p w14:paraId="3A042EAB" w14:textId="189D17DD" w:rsidR="000D4B09" w:rsidRPr="008D6C58" w:rsidRDefault="000D4B09" w:rsidP="00DA1C46">
            <w:pPr>
              <w:rPr>
                <w:rFonts w:ascii="Arial" w:eastAsia="Dotum" w:hAnsi="Arial" w:cs="Arial"/>
                <w:sz w:val="20"/>
                <w:szCs w:val="20"/>
              </w:rPr>
            </w:pPr>
            <w:r w:rsidRPr="008D6C58">
              <w:rPr>
                <w:rFonts w:ascii="Arial" w:eastAsia="Dotum" w:hAnsi="Arial" w:cs="Arial"/>
                <w:sz w:val="20"/>
                <w:szCs w:val="20"/>
              </w:rPr>
              <w:t>As for street name signs</w:t>
            </w:r>
          </w:p>
        </w:tc>
      </w:tr>
      <w:tr w:rsidR="000D4B09" w:rsidRPr="00F04E57" w14:paraId="5A91D0C4" w14:textId="77777777" w:rsidTr="000D4B09">
        <w:tc>
          <w:tcPr>
            <w:tcW w:w="2127" w:type="dxa"/>
          </w:tcPr>
          <w:p w14:paraId="50EAB376" w14:textId="6607B0CC" w:rsidR="000D4B09" w:rsidRPr="008D6C58" w:rsidRDefault="000D4B09" w:rsidP="00DA1C46">
            <w:pPr>
              <w:rPr>
                <w:rFonts w:ascii="Arial" w:eastAsia="Dotum" w:hAnsi="Arial" w:cs="Arial"/>
                <w:sz w:val="20"/>
                <w:szCs w:val="20"/>
              </w:rPr>
            </w:pPr>
            <w:r w:rsidRPr="008D6C58">
              <w:rPr>
                <w:rFonts w:ascii="Arial" w:eastAsia="Dotum" w:hAnsi="Arial" w:cs="Arial"/>
                <w:sz w:val="20"/>
                <w:szCs w:val="20"/>
              </w:rPr>
              <w:t>Number of signs</w:t>
            </w:r>
          </w:p>
        </w:tc>
        <w:tc>
          <w:tcPr>
            <w:tcW w:w="6639" w:type="dxa"/>
          </w:tcPr>
          <w:p w14:paraId="56F39B18" w14:textId="66EC2B2C" w:rsidR="000D4B09" w:rsidRPr="008D6C58" w:rsidRDefault="000D4B09" w:rsidP="00DA1C46">
            <w:pPr>
              <w:rPr>
                <w:rFonts w:ascii="Arial" w:eastAsia="Dotum" w:hAnsi="Arial" w:cs="Arial"/>
                <w:sz w:val="20"/>
                <w:szCs w:val="20"/>
              </w:rPr>
            </w:pPr>
            <w:r w:rsidRPr="008D6C58">
              <w:rPr>
                <w:rFonts w:ascii="Arial" w:eastAsia="Dotum" w:hAnsi="Arial" w:cs="Arial"/>
                <w:sz w:val="20"/>
                <w:szCs w:val="20"/>
              </w:rPr>
              <w:t>Maximum of 2 general interest signs per facility</w:t>
            </w:r>
          </w:p>
        </w:tc>
      </w:tr>
    </w:tbl>
    <w:p w14:paraId="3DB8BBDD" w14:textId="77777777" w:rsidR="000D4B09" w:rsidRPr="00F04E57" w:rsidRDefault="000D4B09" w:rsidP="000D4B09">
      <w:pPr>
        <w:rPr>
          <w:rFonts w:ascii="Arial" w:eastAsia="Dotum" w:hAnsi="Arial" w:cs="Arial"/>
        </w:rPr>
      </w:pPr>
    </w:p>
    <w:p w14:paraId="57A7A2A5" w14:textId="0F6F7324" w:rsidR="009273F2" w:rsidRPr="00F04E57" w:rsidRDefault="000D4B09" w:rsidP="000D4B09">
      <w:pPr>
        <w:pStyle w:val="Note"/>
        <w:rPr>
          <w:rFonts w:eastAsia="Dotum" w:cs="Arial"/>
        </w:rPr>
      </w:pPr>
      <w:r w:rsidRPr="00225F22">
        <w:rPr>
          <w:rFonts w:eastAsia="Dotum" w:cs="Arial"/>
        </w:rPr>
        <w:t>Note: In addition to standard mounting requirements</w:t>
      </w:r>
      <w:r w:rsidR="00BF304B" w:rsidRPr="00225F22">
        <w:rPr>
          <w:rFonts w:eastAsia="Dotum" w:cs="Arial"/>
        </w:rPr>
        <w:t xml:space="preserve"> </w:t>
      </w:r>
      <w:hyperlink r:id="rId197" w:history="1">
        <w:r w:rsidR="00BF304B" w:rsidRPr="00225F22">
          <w:rPr>
            <w:rStyle w:val="Hyperlink"/>
            <w:rFonts w:eastAsia="Dotum" w:cs="Arial"/>
          </w:rPr>
          <w:t>Transportation drawing: Attachment of street name sign blades to poles</w:t>
        </w:r>
      </w:hyperlink>
      <w:r w:rsidR="00BF304B" w:rsidRPr="00225F22">
        <w:rPr>
          <w:rFonts w:eastAsia="Dotum" w:cs="Arial"/>
        </w:rPr>
        <w:t xml:space="preserve"> </w:t>
      </w:r>
      <w:r w:rsidR="00944DAD" w:rsidRPr="00225F22">
        <w:rPr>
          <w:rFonts w:eastAsia="Dotum" w:cs="Arial"/>
        </w:rPr>
        <w:t xml:space="preserve">and </w:t>
      </w:r>
      <w:hyperlink r:id="rId198" w:history="1">
        <w:r w:rsidR="00ED133B" w:rsidRPr="00225F22">
          <w:rPr>
            <w:rStyle w:val="Hyperlink"/>
            <w:rFonts w:eastAsia="Dotum" w:cs="Arial"/>
          </w:rPr>
          <w:t>Transportation drawing: Street name signs at signalised intersections</w:t>
        </w:r>
      </w:hyperlink>
      <w:r w:rsidR="00944DAD" w:rsidRPr="00225F22">
        <w:rPr>
          <w:rFonts w:eastAsia="Dotum" w:cs="Arial"/>
        </w:rPr>
        <w:t xml:space="preserve">  G</w:t>
      </w:r>
      <w:r w:rsidRPr="00225F22">
        <w:rPr>
          <w:rFonts w:eastAsia="Dotum" w:cs="Arial"/>
        </w:rPr>
        <w:t>eneral interest signs are to be attached below existing name signs.</w:t>
      </w:r>
    </w:p>
    <w:p w14:paraId="7E5CE904" w14:textId="244C89C7" w:rsidR="009273F2" w:rsidRPr="00F04E57" w:rsidRDefault="009273F2" w:rsidP="009273F2">
      <w:pPr>
        <w:pStyle w:val="ListParagraph"/>
        <w:rPr>
          <w:rFonts w:eastAsia="Dotum" w:cs="Arial"/>
        </w:rPr>
      </w:pPr>
    </w:p>
    <w:p w14:paraId="274E5ACE" w14:textId="4D976219" w:rsidR="000D4B09" w:rsidRPr="00225F22" w:rsidRDefault="000D4B09" w:rsidP="000D4B09">
      <w:pPr>
        <w:pStyle w:val="Heading4"/>
        <w:rPr>
          <w:rFonts w:eastAsia="Dotum" w:cs="Arial"/>
          <w:color w:val="E36C0A" w:themeColor="accent6" w:themeShade="BF"/>
        </w:rPr>
      </w:pPr>
      <w:r w:rsidRPr="00225F22">
        <w:rPr>
          <w:rFonts w:eastAsia="Dotum" w:cs="Arial"/>
          <w:color w:val="E36C0A" w:themeColor="accent6" w:themeShade="BF"/>
        </w:rPr>
        <w:t>Route, guide, service and tourist signs</w:t>
      </w:r>
    </w:p>
    <w:p w14:paraId="439B29B4" w14:textId="329BC950" w:rsidR="000D4B09" w:rsidRPr="00F04E57" w:rsidRDefault="000D4B09" w:rsidP="000D4B09">
      <w:pPr>
        <w:pStyle w:val="ListParagraph"/>
        <w:rPr>
          <w:rFonts w:eastAsia="Dotum" w:cs="Arial"/>
        </w:rPr>
      </w:pPr>
    </w:p>
    <w:p w14:paraId="1D86E39F" w14:textId="40700A59" w:rsidR="000D4B09" w:rsidRPr="00F04E57" w:rsidRDefault="3DE22F0F" w:rsidP="000D4B09">
      <w:pPr>
        <w:pStyle w:val="ListParagraph"/>
        <w:rPr>
          <w:rFonts w:eastAsia="Dotum" w:cs="Arial"/>
        </w:rPr>
      </w:pPr>
      <w:ins w:id="5361" w:author="Author">
        <w:r w:rsidRPr="001F04CC">
          <w:rPr>
            <w:rFonts w:eastAsia="Dotum" w:cs="Arial"/>
            <w:highlight w:val="yellow"/>
          </w:rPr>
          <w:t>The location and requirements for</w:t>
        </w:r>
        <w:r w:rsidRPr="3CDB64A0">
          <w:rPr>
            <w:rFonts w:eastAsia="Dotum" w:cs="Arial"/>
          </w:rPr>
          <w:t xml:space="preserve"> d</w:t>
        </w:r>
      </w:ins>
      <w:del w:id="5362" w:author="Author">
        <w:r w:rsidR="000D4B09" w:rsidRPr="00F04E57">
          <w:rPr>
            <w:rFonts w:eastAsia="Dotum" w:cs="Arial"/>
          </w:rPr>
          <w:delText>D</w:delText>
        </w:r>
      </w:del>
      <w:r w:rsidR="000D4B09" w:rsidRPr="00F04E57">
        <w:rPr>
          <w:rFonts w:eastAsia="Dotum" w:cs="Arial"/>
        </w:rPr>
        <w:t>estinations, routes and facilities to be used on route, guide, service and tourist signage</w:t>
      </w:r>
      <w:del w:id="5363" w:author="Author">
        <w:r w:rsidR="000D4B09" w:rsidRPr="00F04E57">
          <w:rPr>
            <w:rFonts w:eastAsia="Dotum" w:cs="Arial"/>
          </w:rPr>
          <w:delText xml:space="preserve"> must be supplied by</w:delText>
        </w:r>
      </w:del>
      <w:ins w:id="5364" w:author="Author">
        <w:r w:rsidR="000D4B09" w:rsidRPr="00F04E57">
          <w:rPr>
            <w:rFonts w:eastAsia="Dotum" w:cs="Arial"/>
          </w:rPr>
          <w:t xml:space="preserve"> </w:t>
        </w:r>
        <w:r w:rsidR="1595D0F3" w:rsidRPr="001F04CC">
          <w:rPr>
            <w:rFonts w:eastAsia="Dotum" w:cs="Arial"/>
            <w:highlight w:val="yellow"/>
          </w:rPr>
          <w:t>will be advised by</w:t>
        </w:r>
      </w:ins>
      <w:r w:rsidR="23FD71AE" w:rsidRPr="3CDB64A0">
        <w:rPr>
          <w:rFonts w:eastAsia="Dotum" w:cs="Arial"/>
        </w:rPr>
        <w:t xml:space="preserve"> </w:t>
      </w:r>
      <w:r w:rsidR="000D4B09" w:rsidRPr="00F04E57">
        <w:rPr>
          <w:rFonts w:eastAsia="Dotum" w:cs="Arial"/>
        </w:rPr>
        <w:t xml:space="preserve">Council’s transportation team.  Refer also to the </w:t>
      </w:r>
      <w:r w:rsidR="00A044DD" w:rsidRPr="00F04E57">
        <w:rPr>
          <w:rFonts w:eastAsia="Dotum" w:cs="Arial"/>
        </w:rPr>
        <w:t>‘</w:t>
      </w:r>
      <w:r w:rsidR="000D4B09" w:rsidRPr="00F04E57">
        <w:rPr>
          <w:rStyle w:val="Reference"/>
          <w:rFonts w:eastAsia="Dotum" w:cs="Arial"/>
          <w:i w:val="0"/>
        </w:rPr>
        <w:t>Traffic Control Devices Manual – Part 2</w:t>
      </w:r>
      <w:r w:rsidR="00A044DD" w:rsidRPr="00F04E57">
        <w:rPr>
          <w:rStyle w:val="Reference"/>
          <w:rFonts w:eastAsia="Dotum" w:cs="Arial"/>
          <w:i w:val="0"/>
        </w:rPr>
        <w:t>’</w:t>
      </w:r>
      <w:r w:rsidR="000D4B09" w:rsidRPr="00F04E57">
        <w:rPr>
          <w:rFonts w:eastAsia="Dotum" w:cs="Arial"/>
        </w:rPr>
        <w:t>.</w:t>
      </w:r>
    </w:p>
    <w:p w14:paraId="6027F10F" w14:textId="7757AA2E" w:rsidR="000D4B09" w:rsidRPr="00F04E57" w:rsidRDefault="000D4B09" w:rsidP="000D4B09">
      <w:pPr>
        <w:pStyle w:val="ListParagraph"/>
        <w:rPr>
          <w:rFonts w:eastAsia="Dotum" w:cs="Arial"/>
        </w:rPr>
      </w:pPr>
    </w:p>
    <w:p w14:paraId="7928AFD4" w14:textId="515F487E" w:rsidR="000D4B09" w:rsidRPr="00225F22" w:rsidRDefault="000D4B09" w:rsidP="000D4B09">
      <w:pPr>
        <w:pStyle w:val="Heading4"/>
        <w:rPr>
          <w:rFonts w:eastAsia="Dotum" w:cs="Arial"/>
          <w:color w:val="E36C0A" w:themeColor="accent6" w:themeShade="BF"/>
        </w:rPr>
      </w:pPr>
      <w:r w:rsidRPr="00225F22">
        <w:rPr>
          <w:rFonts w:eastAsia="Dotum" w:cs="Arial"/>
          <w:color w:val="E36C0A" w:themeColor="accent6" w:themeShade="BF"/>
        </w:rPr>
        <w:t>School patrol signs</w:t>
      </w:r>
    </w:p>
    <w:p w14:paraId="4F6CD84C" w14:textId="1DB2C33D" w:rsidR="000D4B09" w:rsidRPr="00F04E57" w:rsidRDefault="000D4B09" w:rsidP="000D4B09">
      <w:pPr>
        <w:pStyle w:val="ListParagraph"/>
        <w:rPr>
          <w:rFonts w:eastAsia="Dotum" w:cs="Arial"/>
        </w:rPr>
      </w:pPr>
    </w:p>
    <w:p w14:paraId="6DF8B6A7" w14:textId="42ABFB1F" w:rsidR="000D4B09" w:rsidRPr="00225F22" w:rsidRDefault="000D4B09" w:rsidP="000D4B09">
      <w:pPr>
        <w:pStyle w:val="ListParagraph"/>
        <w:rPr>
          <w:rFonts w:eastAsia="Dotum" w:cs="Arial"/>
        </w:rPr>
      </w:pPr>
      <w:r w:rsidRPr="00F04E57">
        <w:rPr>
          <w:rFonts w:eastAsia="Dotum" w:cs="Arial"/>
        </w:rPr>
        <w:t xml:space="preserve">Signs </w:t>
      </w:r>
      <w:r w:rsidR="00AB1591" w:rsidRPr="00F04E57">
        <w:rPr>
          <w:rFonts w:eastAsia="Dotum" w:cs="Arial"/>
        </w:rPr>
        <w:t>must</w:t>
      </w:r>
      <w:r w:rsidRPr="00F04E57">
        <w:rPr>
          <w:rFonts w:eastAsia="Dotum" w:cs="Arial"/>
        </w:rPr>
        <w:t xml:space="preserve"> be manufactured and installed in accordance with </w:t>
      </w:r>
      <w:hyperlink r:id="rId199">
        <w:r w:rsidR="74CF33EB" w:rsidRPr="3CDB64A0">
          <w:rPr>
            <w:rFonts w:eastAsia="Times New Roman" w:cs="Arial"/>
            <w:color w:val="0000FF"/>
            <w:u w:val="single"/>
            <w:lang w:eastAsia="en-GB"/>
          </w:rPr>
          <w:t>Transportation drawing:  School patrol signs</w:t>
        </w:r>
      </w:hyperlink>
      <w:r w:rsidR="01F8E0BE" w:rsidRPr="3CDB64A0">
        <w:rPr>
          <w:rFonts w:eastAsia="Dotum" w:cs="Arial"/>
        </w:rPr>
        <w:t>.</w:t>
      </w:r>
      <w:r w:rsidRPr="00225F22">
        <w:rPr>
          <w:rFonts w:eastAsia="Dotum" w:cs="Arial"/>
        </w:rPr>
        <w:t xml:space="preserve">  </w:t>
      </w:r>
      <w:del w:id="5365" w:author="Author">
        <w:r w:rsidRPr="00225F22">
          <w:rPr>
            <w:rFonts w:eastAsia="Dotum" w:cs="Arial"/>
          </w:rPr>
          <w:delText xml:space="preserve">Support posts </w:delText>
        </w:r>
        <w:r w:rsidR="00AB1591" w:rsidRPr="00225F22">
          <w:rPr>
            <w:rFonts w:eastAsia="Dotum" w:cs="Arial"/>
          </w:rPr>
          <w:delText>must</w:delText>
        </w:r>
        <w:r w:rsidRPr="00225F22">
          <w:rPr>
            <w:rFonts w:eastAsia="Dotum" w:cs="Arial"/>
          </w:rPr>
          <w:delText xml:space="preserve"> be white and installed in accordance with</w:delText>
        </w:r>
        <w:r w:rsidR="00F00E5A" w:rsidRPr="00225F22">
          <w:rPr>
            <w:rFonts w:eastAsia="Dotum" w:cs="Arial"/>
          </w:rPr>
          <w:delText xml:space="preserve"> </w:delText>
        </w:r>
        <w:r w:rsidR="00224B3E">
          <w:fldChar w:fldCharType="begin"/>
        </w:r>
      </w:del>
      <w:r w:rsidR="00224B3E">
        <w:instrText xml:space="preserve"> HYPERLINK "https://www.colabsolutions.govt.nz/wp-content/uploads/2022/10/D7.7-LANDSCAPE.pdf" </w:instrText>
      </w:r>
      <w:del w:id="5366" w:author="Author">
        <w:r w:rsidR="00224B3E">
          <w:fldChar w:fldCharType="separate"/>
        </w:r>
        <w:r w:rsidR="00AE5F17" w:rsidRPr="3CDB64A0">
          <w:rPr>
            <w:rFonts w:eastAsia="Dotum" w:cs="Arial"/>
          </w:rPr>
          <w:delText>Landscapes drawing: Timber bollard post and chai</w:delText>
        </w:r>
      </w:del>
      <w:r w:rsidR="00AE5F17" w:rsidRPr="3CDB64A0">
        <w:rPr>
          <w:rFonts w:eastAsia="Dotum" w:cs="Arial"/>
        </w:rPr>
        <w:t>n</w:t>
      </w:r>
      <w:del w:id="5367" w:author="Author">
        <w:r w:rsidR="00224B3E">
          <w:fldChar w:fldCharType="end"/>
        </w:r>
      </w:del>
      <w:bookmarkStart w:id="5368" w:name="_Hlk124842246"/>
    </w:p>
    <w:bookmarkEnd w:id="5368"/>
    <w:p w14:paraId="07BE5AFD" w14:textId="24C2CC1B" w:rsidR="000D4B09" w:rsidRPr="00225F22" w:rsidRDefault="000D4B09" w:rsidP="000D4B09">
      <w:pPr>
        <w:pStyle w:val="ListParagraph"/>
        <w:rPr>
          <w:rFonts w:eastAsia="Dotum" w:cs="Arial"/>
        </w:rPr>
      </w:pPr>
    </w:p>
    <w:p w14:paraId="601CE699" w14:textId="4DB9720C" w:rsidR="000D4B09" w:rsidRPr="00225F22" w:rsidRDefault="000D4B09" w:rsidP="000D4B09">
      <w:pPr>
        <w:pStyle w:val="Heading4"/>
        <w:rPr>
          <w:rFonts w:eastAsia="Dotum" w:cs="Arial"/>
          <w:color w:val="E36C0A" w:themeColor="accent6" w:themeShade="BF"/>
        </w:rPr>
      </w:pPr>
      <w:r w:rsidRPr="00225F22">
        <w:rPr>
          <w:rFonts w:eastAsia="Dotum" w:cs="Arial"/>
          <w:color w:val="E36C0A" w:themeColor="accent6" w:themeShade="BF"/>
        </w:rPr>
        <w:t>Kea crossing flag and pole</w:t>
      </w:r>
    </w:p>
    <w:p w14:paraId="5E590E66" w14:textId="198A494E" w:rsidR="000D4B09" w:rsidRPr="00225F22" w:rsidRDefault="000D4B09" w:rsidP="000D4B09">
      <w:pPr>
        <w:pStyle w:val="ListParagraph"/>
        <w:rPr>
          <w:rFonts w:eastAsia="Dotum" w:cs="Arial"/>
        </w:rPr>
      </w:pPr>
    </w:p>
    <w:p w14:paraId="692AFE8A" w14:textId="493689C3" w:rsidR="000D4B09" w:rsidRPr="00F04E57" w:rsidRDefault="50BAD944" w:rsidP="000D4B09">
      <w:pPr>
        <w:pStyle w:val="ListParagraph"/>
        <w:rPr>
          <w:rFonts w:eastAsia="Dotum" w:cs="Arial"/>
        </w:rPr>
      </w:pPr>
      <w:ins w:id="5369" w:author="Author">
        <w:r w:rsidRPr="00355587">
          <w:rPr>
            <w:rFonts w:eastAsia="Dotum" w:cs="Arial"/>
            <w:highlight w:val="yellow"/>
          </w:rPr>
          <w:t>KEA crossing design is to be in accordance with NZTA Traffic Note 29 – Revision 2.</w:t>
        </w:r>
        <w:r w:rsidRPr="3CDB64A0">
          <w:rPr>
            <w:rFonts w:eastAsia="Dotum" w:cs="Arial"/>
          </w:rPr>
          <w:t xml:space="preserve">  </w:t>
        </w:r>
      </w:ins>
      <w:r w:rsidR="23FD71AE" w:rsidRPr="3CDB64A0">
        <w:rPr>
          <w:rFonts w:eastAsia="Dotum" w:cs="Arial"/>
        </w:rPr>
        <w:t xml:space="preserve">Kea crossing flags and poles are to be constructed and installed in accordance with </w:t>
      </w:r>
      <w:hyperlink r:id="rId200">
        <w:r w:rsidR="74CF33EB" w:rsidRPr="3CDB64A0">
          <w:rPr>
            <w:rFonts w:eastAsia="Times New Roman" w:cs="Arial"/>
            <w:color w:val="0000FF"/>
            <w:u w:val="single"/>
            <w:lang w:eastAsia="en-GB"/>
          </w:rPr>
          <w:t>Transportation drawing: Kea crossing flag</w:t>
        </w:r>
      </w:hyperlink>
      <w:r w:rsidR="74CF33EB" w:rsidRPr="3CDB64A0">
        <w:rPr>
          <w:rFonts w:ascii="Times New Roman" w:eastAsia="Times New Roman" w:hAnsi="Times New Roman" w:cs="Times New Roman"/>
          <w:sz w:val="24"/>
          <w:szCs w:val="24"/>
          <w:lang w:eastAsia="en-GB"/>
        </w:rPr>
        <w:t xml:space="preserve"> </w:t>
      </w:r>
      <w:r w:rsidR="01F8E0BE" w:rsidRPr="3CDB64A0">
        <w:rPr>
          <w:rFonts w:eastAsia="Dotum" w:cs="Arial"/>
        </w:rPr>
        <w:t>and</w:t>
      </w:r>
      <w:r w:rsidR="74CF33EB" w:rsidRPr="3CDB64A0">
        <w:rPr>
          <w:rFonts w:eastAsia="Dotum" w:cs="Arial"/>
        </w:rPr>
        <w:t xml:space="preserve"> </w:t>
      </w:r>
      <w:hyperlink r:id="rId201">
        <w:r w:rsidR="74CF33EB" w:rsidRPr="3CDB64A0">
          <w:rPr>
            <w:rStyle w:val="Hyperlink"/>
            <w:rFonts w:eastAsia="Dotum" w:cs="Arial"/>
          </w:rPr>
          <w:t>Transportation drawing: Kea crossing flag pole</w:t>
        </w:r>
      </w:hyperlink>
      <w:r w:rsidR="74CF33EB" w:rsidRPr="3CDB64A0">
        <w:rPr>
          <w:rFonts w:eastAsia="Dotum" w:cs="Arial"/>
        </w:rPr>
        <w:t>.</w:t>
      </w:r>
    </w:p>
    <w:p w14:paraId="142AA93F" w14:textId="43AB943A" w:rsidR="000D4B09" w:rsidRPr="00F04E57" w:rsidRDefault="000D4B09" w:rsidP="000D4B09">
      <w:pPr>
        <w:pStyle w:val="ListParagraph"/>
        <w:rPr>
          <w:rFonts w:eastAsia="Dotum" w:cs="Arial"/>
        </w:rPr>
      </w:pPr>
    </w:p>
    <w:p w14:paraId="286253B5" w14:textId="6C30F0E2" w:rsidR="000D4B09" w:rsidRPr="00225F22" w:rsidRDefault="000D4B09" w:rsidP="000D4B09">
      <w:pPr>
        <w:pStyle w:val="Heading4"/>
        <w:rPr>
          <w:rFonts w:eastAsia="Dotum" w:cs="Arial"/>
          <w:color w:val="E36C0A" w:themeColor="accent6" w:themeShade="BF"/>
        </w:rPr>
      </w:pPr>
      <w:r w:rsidRPr="00225F22">
        <w:rPr>
          <w:rFonts w:eastAsia="Dotum" w:cs="Arial"/>
          <w:color w:val="E36C0A" w:themeColor="accent6" w:themeShade="BF"/>
        </w:rPr>
        <w:t>Overhead gantries</w:t>
      </w:r>
    </w:p>
    <w:p w14:paraId="2C960D42" w14:textId="1387656F" w:rsidR="000D4B09" w:rsidRPr="00F04E57" w:rsidRDefault="000D4B09" w:rsidP="000D4B09">
      <w:pPr>
        <w:pStyle w:val="ListParagraph"/>
        <w:rPr>
          <w:rFonts w:eastAsia="Dotum" w:cs="Arial"/>
        </w:rPr>
      </w:pPr>
    </w:p>
    <w:p w14:paraId="4C4B1F9A" w14:textId="748F7500" w:rsidR="000D4B09" w:rsidRPr="00F04E57" w:rsidRDefault="00B169C4" w:rsidP="000D4B09">
      <w:pPr>
        <w:pStyle w:val="ListParagraph"/>
        <w:rPr>
          <w:rFonts w:eastAsia="Dotum" w:cs="Arial"/>
        </w:rPr>
      </w:pPr>
      <w:r w:rsidRPr="00F04E57">
        <w:rPr>
          <w:rFonts w:eastAsia="Dotum" w:cs="Arial"/>
        </w:rPr>
        <w:t xml:space="preserve">Overhead gantries </w:t>
      </w:r>
      <w:r w:rsidR="00AB1591" w:rsidRPr="00F04E57">
        <w:rPr>
          <w:rFonts w:eastAsia="Dotum" w:cs="Arial"/>
        </w:rPr>
        <w:t>must</w:t>
      </w:r>
      <w:r w:rsidRPr="00F04E57">
        <w:rPr>
          <w:rFonts w:eastAsia="Dotum" w:cs="Arial"/>
        </w:rPr>
        <w:t xml:space="preserve"> be individually designed in accordance with and </w:t>
      </w:r>
      <w:r w:rsidR="00AB1591" w:rsidRPr="00F04E57">
        <w:rPr>
          <w:rFonts w:eastAsia="Dotum" w:cs="Arial"/>
        </w:rPr>
        <w:t>must</w:t>
      </w:r>
      <w:r w:rsidRPr="00F04E57">
        <w:rPr>
          <w:rFonts w:eastAsia="Dotum" w:cs="Arial"/>
        </w:rPr>
        <w:t xml:space="preserve"> comply with the requirements of NZTA’s </w:t>
      </w:r>
      <w:r w:rsidR="00A044DD" w:rsidRPr="00F04E57">
        <w:rPr>
          <w:rFonts w:eastAsia="Dotum" w:cs="Arial"/>
        </w:rPr>
        <w:t>‘</w:t>
      </w:r>
      <w:r w:rsidRPr="00F04E57">
        <w:rPr>
          <w:rStyle w:val="Reference"/>
          <w:rFonts w:eastAsia="Dotum" w:cs="Arial"/>
          <w:i w:val="0"/>
        </w:rPr>
        <w:t xml:space="preserve">Highway Structures Design </w:t>
      </w:r>
      <w:r w:rsidR="348CF406" w:rsidRPr="3CDB64A0">
        <w:rPr>
          <w:rStyle w:val="Reference"/>
          <w:rFonts w:eastAsia="Dotum" w:cs="Arial"/>
          <w:i w:val="0"/>
        </w:rPr>
        <w:t>Guide</w:t>
      </w:r>
      <w:ins w:id="5370" w:author="Author">
        <w:r w:rsidR="0CE7E3E5" w:rsidRPr="3CDB64A0">
          <w:rPr>
            <w:rStyle w:val="Reference"/>
            <w:rFonts w:eastAsia="Dotum" w:cs="Arial"/>
            <w:i w:val="0"/>
          </w:rPr>
          <w:t xml:space="preserve"> </w:t>
        </w:r>
        <w:r w:rsidR="0CE7E3E5" w:rsidRPr="00355587">
          <w:rPr>
            <w:rStyle w:val="Reference"/>
            <w:rFonts w:eastAsia="Dotum" w:cs="Arial"/>
            <w:i w:val="0"/>
            <w:highlight w:val="yellow"/>
          </w:rPr>
          <w:t xml:space="preserve">2016’ and NZTA Bridge Manual </w:t>
        </w:r>
        <w:r w:rsidR="00984897">
          <w:rPr>
            <w:rStyle w:val="Reference"/>
            <w:rFonts w:eastAsia="Dotum" w:cs="Arial"/>
            <w:i w:val="0"/>
            <w:highlight w:val="yellow"/>
          </w:rPr>
          <w:t>‘</w:t>
        </w:r>
        <w:r w:rsidR="0CE7E3E5" w:rsidRPr="00355587">
          <w:rPr>
            <w:rStyle w:val="Reference"/>
            <w:rFonts w:eastAsia="Dotum" w:cs="Arial"/>
            <w:i w:val="0"/>
            <w:highlight w:val="yellow"/>
          </w:rPr>
          <w:t>SP/M/022</w:t>
        </w:r>
      </w:ins>
      <w:r w:rsidR="2904F45F" w:rsidRPr="00355587">
        <w:rPr>
          <w:rStyle w:val="Reference"/>
          <w:rFonts w:eastAsia="Dotum" w:cs="Arial"/>
          <w:i w:val="0"/>
          <w:highlight w:val="yellow"/>
        </w:rPr>
        <w:t>’</w:t>
      </w:r>
      <w:ins w:id="5371" w:author="Author">
        <w:del w:id="5372" w:author="Author">
          <w:r w:rsidR="3CE54507" w:rsidRPr="3CDB64A0" w:rsidDel="00984897">
            <w:rPr>
              <w:rStyle w:val="Reference"/>
              <w:rFonts w:eastAsia="Dotum" w:cs="Arial"/>
              <w:i w:val="0"/>
            </w:rPr>
            <w:delText xml:space="preserve"> </w:delText>
          </w:r>
        </w:del>
      </w:ins>
      <w:r w:rsidRPr="00F04E57">
        <w:rPr>
          <w:rFonts w:eastAsia="Dotum" w:cs="Arial"/>
        </w:rPr>
        <w:t>.</w:t>
      </w:r>
    </w:p>
    <w:p w14:paraId="429C05C3" w14:textId="7695EC98" w:rsidR="00B169C4" w:rsidRPr="00F04E57" w:rsidRDefault="00B169C4" w:rsidP="000D4B09">
      <w:pPr>
        <w:pStyle w:val="ListParagraph"/>
        <w:rPr>
          <w:rFonts w:eastAsia="Dotum" w:cs="Arial"/>
        </w:rPr>
      </w:pPr>
    </w:p>
    <w:p w14:paraId="70A26C7E" w14:textId="74034243" w:rsidR="00B169C4" w:rsidRPr="00F04E57" w:rsidRDefault="00B169C4" w:rsidP="000D4B09">
      <w:pPr>
        <w:pStyle w:val="ListParagraph"/>
        <w:rPr>
          <w:rFonts w:eastAsia="Dotum" w:cs="Arial"/>
        </w:rPr>
      </w:pPr>
      <w:r w:rsidRPr="00F04E57">
        <w:rPr>
          <w:rFonts w:eastAsia="Dotum" w:cs="Arial"/>
        </w:rPr>
        <w:t xml:space="preserve">The design </w:t>
      </w:r>
      <w:r w:rsidR="00AB1591" w:rsidRPr="00F04E57">
        <w:rPr>
          <w:rFonts w:eastAsia="Dotum" w:cs="Arial"/>
        </w:rPr>
        <w:t>must</w:t>
      </w:r>
      <w:r w:rsidRPr="00F04E57">
        <w:rPr>
          <w:rFonts w:eastAsia="Dotum" w:cs="Arial"/>
        </w:rPr>
        <w:t xml:space="preserve"> include structural and environmental requirements</w:t>
      </w:r>
      <w:ins w:id="5373" w:author="Author">
        <w:r w:rsidR="00355587" w:rsidRPr="00355587">
          <w:rPr>
            <w:rFonts w:eastAsia="Dotum" w:cs="Arial"/>
            <w:highlight w:val="yellow"/>
          </w:rPr>
          <w:t>,</w:t>
        </w:r>
      </w:ins>
      <w:del w:id="5374" w:author="Author">
        <w:r w:rsidRPr="00355587" w:rsidDel="00355587">
          <w:rPr>
            <w:rFonts w:eastAsia="Dotum" w:cs="Arial"/>
            <w:highlight w:val="yellow"/>
          </w:rPr>
          <w:delText xml:space="preserve"> and</w:delText>
        </w:r>
      </w:del>
      <w:r w:rsidRPr="00F04E57">
        <w:rPr>
          <w:rFonts w:eastAsia="Dotum" w:cs="Arial"/>
        </w:rPr>
        <w:t xml:space="preserve"> the provision of safe maintenance access to the structure, and </w:t>
      </w:r>
      <w:r w:rsidR="00AB1591" w:rsidRPr="00F04E57">
        <w:rPr>
          <w:rFonts w:eastAsia="Dotum" w:cs="Arial"/>
        </w:rPr>
        <w:t>must</w:t>
      </w:r>
      <w:r w:rsidRPr="00F04E57">
        <w:rPr>
          <w:rFonts w:eastAsia="Dotum" w:cs="Arial"/>
        </w:rPr>
        <w:t xml:space="preserve"> meet the following additional requirements:</w:t>
      </w:r>
    </w:p>
    <w:p w14:paraId="49C47331" w14:textId="4718D09A" w:rsidR="00B169C4" w:rsidRPr="00F04E57" w:rsidRDefault="00A044DD" w:rsidP="00B169C4">
      <w:pPr>
        <w:pStyle w:val="Heading5"/>
        <w:rPr>
          <w:rFonts w:eastAsia="Dotum" w:cs="Arial"/>
        </w:rPr>
      </w:pPr>
      <w:r w:rsidRPr="00F04E57">
        <w:rPr>
          <w:rFonts w:eastAsia="Dotum" w:cs="Arial"/>
        </w:rPr>
        <w:t>T</w:t>
      </w:r>
      <w:r w:rsidR="00B169C4" w:rsidRPr="00F04E57">
        <w:rPr>
          <w:rFonts w:eastAsia="Dotum" w:cs="Arial"/>
        </w:rPr>
        <w:t>he gantry design will depend on the proposed size of sign and hence loading and ground clearance</w:t>
      </w:r>
      <w:r w:rsidRPr="00F04E57">
        <w:rPr>
          <w:rFonts w:eastAsia="Dotum" w:cs="Arial"/>
        </w:rPr>
        <w:t>.</w:t>
      </w:r>
    </w:p>
    <w:p w14:paraId="2BEC9909" w14:textId="5F29B4D7" w:rsidR="00B169C4" w:rsidRPr="00F04E57" w:rsidRDefault="00A044DD" w:rsidP="00B169C4">
      <w:pPr>
        <w:pStyle w:val="Heading5"/>
        <w:rPr>
          <w:rFonts w:eastAsia="Dotum" w:cs="Arial"/>
        </w:rPr>
      </w:pPr>
      <w:r w:rsidRPr="00F04E57">
        <w:rPr>
          <w:rFonts w:eastAsia="Dotum" w:cs="Arial"/>
        </w:rPr>
        <w:t>S</w:t>
      </w:r>
      <w:r w:rsidR="00B169C4" w:rsidRPr="00F04E57">
        <w:rPr>
          <w:rFonts w:eastAsia="Dotum" w:cs="Arial"/>
        </w:rPr>
        <w:t xml:space="preserve">ign mounting uprights </w:t>
      </w:r>
      <w:r w:rsidR="00AB1591" w:rsidRPr="00F04E57">
        <w:rPr>
          <w:rFonts w:eastAsia="Dotum" w:cs="Arial"/>
        </w:rPr>
        <w:t>must</w:t>
      </w:r>
      <w:r w:rsidR="00B169C4" w:rsidRPr="00F04E57">
        <w:rPr>
          <w:rFonts w:eastAsia="Dotum" w:cs="Arial"/>
        </w:rPr>
        <w:t xml:space="preserve"> be spaced at no greater than 900mm centres</w:t>
      </w:r>
      <w:r w:rsidRPr="00F04E57">
        <w:rPr>
          <w:rFonts w:eastAsia="Dotum" w:cs="Arial"/>
        </w:rPr>
        <w:t>.</w:t>
      </w:r>
    </w:p>
    <w:p w14:paraId="62F38BF5" w14:textId="1DE4D70D" w:rsidR="00B169C4" w:rsidRPr="00F04E57" w:rsidRDefault="00A044DD" w:rsidP="00B169C4">
      <w:pPr>
        <w:pStyle w:val="Heading5"/>
        <w:rPr>
          <w:rFonts w:eastAsia="Dotum" w:cs="Arial"/>
        </w:rPr>
      </w:pPr>
      <w:r w:rsidRPr="00F04E57">
        <w:rPr>
          <w:rFonts w:eastAsia="Dotum" w:cs="Arial"/>
        </w:rPr>
        <w:t>O</w:t>
      </w:r>
      <w:r w:rsidR="00B169C4" w:rsidRPr="00F04E57">
        <w:rPr>
          <w:rFonts w:eastAsia="Dotum" w:cs="Arial"/>
        </w:rPr>
        <w:t>verhead gantries may be constructed from either a single piece welded or a bolted outreach arm</w:t>
      </w:r>
      <w:r w:rsidRPr="00F04E57">
        <w:rPr>
          <w:rFonts w:eastAsia="Dotum" w:cs="Arial"/>
        </w:rPr>
        <w:t>.</w:t>
      </w:r>
    </w:p>
    <w:p w14:paraId="231AE784" w14:textId="7CCC07A3" w:rsidR="00B169C4" w:rsidRPr="00F04E57" w:rsidRDefault="00A044DD" w:rsidP="00B169C4">
      <w:pPr>
        <w:pStyle w:val="Heading5"/>
        <w:rPr>
          <w:ins w:id="5375" w:author="Author"/>
          <w:rFonts w:eastAsia="Dotum" w:cs="Arial"/>
        </w:rPr>
      </w:pPr>
      <w:r w:rsidRPr="00F04E57">
        <w:rPr>
          <w:rFonts w:eastAsia="Dotum" w:cs="Arial"/>
        </w:rPr>
        <w:t>G</w:t>
      </w:r>
      <w:r w:rsidR="00B169C4" w:rsidRPr="00F04E57">
        <w:rPr>
          <w:rFonts w:eastAsia="Dotum" w:cs="Arial"/>
        </w:rPr>
        <w:t xml:space="preserve">antries </w:t>
      </w:r>
      <w:r w:rsidR="00AB1591" w:rsidRPr="00F04E57">
        <w:rPr>
          <w:rFonts w:eastAsia="Dotum" w:cs="Arial"/>
        </w:rPr>
        <w:t>must</w:t>
      </w:r>
      <w:r w:rsidR="00B169C4" w:rsidRPr="00F04E57">
        <w:rPr>
          <w:rFonts w:eastAsia="Dotum" w:cs="Arial"/>
        </w:rPr>
        <w:t xml:space="preserve"> be hot-dipped galvanised after fabrication.  All mount bolts </w:t>
      </w:r>
      <w:r w:rsidR="00AB1591" w:rsidRPr="00F04E57">
        <w:rPr>
          <w:rFonts w:eastAsia="Dotum" w:cs="Arial"/>
        </w:rPr>
        <w:t>must</w:t>
      </w:r>
      <w:r w:rsidR="00B169C4" w:rsidRPr="00F04E57">
        <w:rPr>
          <w:rFonts w:eastAsia="Dotum" w:cs="Arial"/>
        </w:rPr>
        <w:t xml:space="preserve"> be galvanised.</w:t>
      </w:r>
    </w:p>
    <w:p w14:paraId="00D11DE2" w14:textId="52D3C4AB" w:rsidR="6F34A6D2" w:rsidRPr="00355587" w:rsidRDefault="6F34A6D2" w:rsidP="3CDB64A0">
      <w:pPr>
        <w:pStyle w:val="Heading5"/>
        <w:rPr>
          <w:ins w:id="5376" w:author="Author"/>
          <w:rFonts w:eastAsia="Calibri" w:cs="Cordia New"/>
          <w:szCs w:val="20"/>
          <w:highlight w:val="yellow"/>
        </w:rPr>
      </w:pPr>
      <w:ins w:id="5377" w:author="Author">
        <w:r w:rsidRPr="00355587">
          <w:rPr>
            <w:rFonts w:eastAsia="Calibri" w:cs="Cordia New"/>
            <w:szCs w:val="20"/>
            <w:highlight w:val="yellow"/>
          </w:rPr>
          <w:t>If the sign support(s) is not considered frangible then it must either be protected by a compliant M/23 barrier system or mounted on frangible posts.</w:t>
        </w:r>
      </w:ins>
    </w:p>
    <w:p w14:paraId="7D1971B9" w14:textId="281F6635" w:rsidR="3CDB64A0" w:rsidRDefault="3CDB64A0" w:rsidP="00355587">
      <w:pPr>
        <w:pStyle w:val="Heading5"/>
        <w:numPr>
          <w:ilvl w:val="0"/>
          <w:numId w:val="0"/>
        </w:numPr>
        <w:ind w:left="851"/>
        <w:rPr>
          <w:rFonts w:eastAsia="Calibri" w:cs="Cordia New"/>
          <w:szCs w:val="20"/>
        </w:rPr>
      </w:pPr>
    </w:p>
    <w:p w14:paraId="73994479" w14:textId="53D5818E" w:rsidR="009273F2" w:rsidRPr="00F04E57" w:rsidRDefault="009273F2" w:rsidP="009273F2">
      <w:pPr>
        <w:pStyle w:val="ListParagraph"/>
        <w:rPr>
          <w:rFonts w:eastAsia="Dotum" w:cs="Arial"/>
        </w:rPr>
      </w:pPr>
    </w:p>
    <w:p w14:paraId="40D80DA3" w14:textId="51755A36" w:rsidR="00B169C4" w:rsidRPr="00F04E57" w:rsidRDefault="00B169C4" w:rsidP="009273F2">
      <w:pPr>
        <w:pStyle w:val="ListParagraph"/>
        <w:rPr>
          <w:rFonts w:eastAsia="Dotum" w:cs="Arial"/>
        </w:rPr>
      </w:pPr>
      <w:r w:rsidRPr="00F04E57">
        <w:rPr>
          <w:rFonts w:eastAsia="Dotum" w:cs="Arial"/>
        </w:rPr>
        <w:t xml:space="preserve">The layout drawings for the site locations of all structures and associated maintenance access and traffic barriers </w:t>
      </w:r>
      <w:r w:rsidR="00AB1591" w:rsidRPr="00F04E57">
        <w:rPr>
          <w:rFonts w:eastAsia="Dotum" w:cs="Arial"/>
        </w:rPr>
        <w:t>must</w:t>
      </w:r>
      <w:r w:rsidRPr="00F04E57">
        <w:rPr>
          <w:rFonts w:eastAsia="Dotum" w:cs="Arial"/>
        </w:rPr>
        <w:t xml:space="preserve"> be submitted to a nominated safety auditor for a Stage 3: Design Safety Audit.  The contractor </w:t>
      </w:r>
      <w:r w:rsidR="00AB1591" w:rsidRPr="00F04E57">
        <w:rPr>
          <w:rFonts w:eastAsia="Dotum" w:cs="Arial"/>
        </w:rPr>
        <w:t>must</w:t>
      </w:r>
      <w:r w:rsidRPr="00F04E57">
        <w:rPr>
          <w:rFonts w:eastAsia="Dotum" w:cs="Arial"/>
        </w:rPr>
        <w:t xml:space="preserve"> amend the site layout design to comply with the safety audit recommendations or </w:t>
      </w:r>
      <w:r w:rsidR="00AB1591" w:rsidRPr="00F04E57">
        <w:rPr>
          <w:rFonts w:eastAsia="Dotum" w:cs="Arial"/>
        </w:rPr>
        <w:t>must</w:t>
      </w:r>
      <w:r w:rsidRPr="00F04E57">
        <w:rPr>
          <w:rFonts w:eastAsia="Dotum" w:cs="Arial"/>
        </w:rPr>
        <w:t xml:space="preserve"> submit to the engineer a proposal that has been prepared by a qualified traffic consultant that modifies the safety audits recommendations but does not compromise the intention of the recommendation.</w:t>
      </w:r>
    </w:p>
    <w:p w14:paraId="2BB7D0F5" w14:textId="45D81395" w:rsidR="00B169C4" w:rsidRPr="00F04E57" w:rsidRDefault="00B169C4" w:rsidP="009273F2">
      <w:pPr>
        <w:pStyle w:val="ListParagraph"/>
        <w:rPr>
          <w:rFonts w:eastAsia="Dotum" w:cs="Arial"/>
        </w:rPr>
      </w:pPr>
    </w:p>
    <w:p w14:paraId="0D740709" w14:textId="1E12BD16" w:rsidR="00B169C4" w:rsidRPr="00F04E57" w:rsidRDefault="00B169C4" w:rsidP="009273F2">
      <w:pPr>
        <w:pStyle w:val="ListParagraph"/>
        <w:rPr>
          <w:rFonts w:eastAsia="Dotum" w:cs="Arial"/>
        </w:rPr>
      </w:pPr>
      <w:r w:rsidRPr="00F04E57">
        <w:rPr>
          <w:rFonts w:eastAsia="Dotum" w:cs="Arial"/>
        </w:rPr>
        <w:t xml:space="preserve">No work </w:t>
      </w:r>
      <w:r w:rsidR="00AB1591" w:rsidRPr="00F04E57">
        <w:rPr>
          <w:rFonts w:eastAsia="Dotum" w:cs="Arial"/>
        </w:rPr>
        <w:t>must</w:t>
      </w:r>
      <w:r w:rsidRPr="00F04E57">
        <w:rPr>
          <w:rFonts w:eastAsia="Dotum" w:cs="Arial"/>
        </w:rPr>
        <w:t xml:space="preserve"> be undertaken on the gantry until the design is accepted in writing by the engineer.</w:t>
      </w:r>
    </w:p>
    <w:p w14:paraId="11391753" w14:textId="56408239" w:rsidR="00B169C4" w:rsidRPr="00F04E57" w:rsidRDefault="00B169C4" w:rsidP="009273F2">
      <w:pPr>
        <w:pStyle w:val="ListParagraph"/>
        <w:rPr>
          <w:rFonts w:eastAsia="Dotum" w:cs="Arial"/>
        </w:rPr>
      </w:pPr>
    </w:p>
    <w:p w14:paraId="03D0B1F5" w14:textId="3E45F793" w:rsidR="00B169C4" w:rsidRPr="00225F22" w:rsidRDefault="00B169C4" w:rsidP="00B169C4">
      <w:pPr>
        <w:pStyle w:val="Heading4"/>
        <w:rPr>
          <w:rFonts w:eastAsia="Dotum" w:cs="Arial"/>
          <w:color w:val="E36C0A" w:themeColor="accent6" w:themeShade="BF"/>
        </w:rPr>
      </w:pPr>
      <w:r w:rsidRPr="00225F22">
        <w:rPr>
          <w:rFonts w:eastAsia="Dotum" w:cs="Arial"/>
          <w:color w:val="E36C0A" w:themeColor="accent6" w:themeShade="BF"/>
        </w:rPr>
        <w:t>Edge marker posts</w:t>
      </w:r>
      <w:ins w:id="5378" w:author="Author">
        <w:r w:rsidR="562F3046" w:rsidRPr="3CDB64A0">
          <w:rPr>
            <w:rFonts w:eastAsia="Dotum" w:cs="Arial"/>
            <w:color w:val="E36C0A" w:themeColor="accent6" w:themeShade="BF"/>
          </w:rPr>
          <w:t xml:space="preserve"> </w:t>
        </w:r>
        <w:r w:rsidR="562F3046" w:rsidRPr="00984897">
          <w:rPr>
            <w:rFonts w:eastAsia="Dotum" w:cs="Arial"/>
            <w:color w:val="E36C0A" w:themeColor="accent6" w:themeShade="BF"/>
            <w:highlight w:val="yellow"/>
          </w:rPr>
          <w:t>for rural roads</w:t>
        </w:r>
      </w:ins>
    </w:p>
    <w:p w14:paraId="64249F8B" w14:textId="6C098184" w:rsidR="00B169C4" w:rsidRPr="00F04E57" w:rsidRDefault="00B169C4" w:rsidP="00B169C4">
      <w:pPr>
        <w:pStyle w:val="ListParagraph"/>
        <w:rPr>
          <w:rFonts w:eastAsia="Dotum" w:cs="Arial"/>
        </w:rPr>
      </w:pPr>
    </w:p>
    <w:p w14:paraId="43BAA5FB" w14:textId="4480BB58" w:rsidR="00B169C4" w:rsidRPr="00F04E57" w:rsidRDefault="00B169C4" w:rsidP="00B169C4">
      <w:pPr>
        <w:pStyle w:val="ListParagraph"/>
        <w:rPr>
          <w:rFonts w:eastAsia="Dotum" w:cs="Arial"/>
        </w:rPr>
      </w:pPr>
      <w:r w:rsidRPr="00F04E57">
        <w:rPr>
          <w:rFonts w:eastAsia="Dotum" w:cs="Arial"/>
        </w:rPr>
        <w:t xml:space="preserve">All edge marker posts (EMP) </w:t>
      </w:r>
      <w:r w:rsidR="00AB1591" w:rsidRPr="00F04E57">
        <w:rPr>
          <w:rFonts w:eastAsia="Dotum" w:cs="Arial"/>
        </w:rPr>
        <w:t>must</w:t>
      </w:r>
      <w:r w:rsidRPr="00F04E57">
        <w:rPr>
          <w:rFonts w:eastAsia="Dotum" w:cs="Arial"/>
        </w:rPr>
        <w:t xml:space="preserve"> be constructed in accordance with the NZTA’s </w:t>
      </w:r>
      <w:r w:rsidR="006C02B7" w:rsidRPr="00F04E57">
        <w:rPr>
          <w:rFonts w:eastAsia="Dotum" w:cs="Arial"/>
        </w:rPr>
        <w:t>‘</w:t>
      </w:r>
      <w:r w:rsidRPr="00F04E57">
        <w:rPr>
          <w:rStyle w:val="Reference"/>
          <w:rFonts w:eastAsia="Dotum" w:cs="Arial"/>
          <w:i w:val="0"/>
        </w:rPr>
        <w:t>Specification M/14: Edge Marker Posts</w:t>
      </w:r>
      <w:r w:rsidR="006C02B7" w:rsidRPr="00F04E57">
        <w:rPr>
          <w:rStyle w:val="Reference"/>
          <w:rFonts w:eastAsia="Dotum" w:cs="Arial"/>
          <w:i w:val="0"/>
        </w:rPr>
        <w:t>’</w:t>
      </w:r>
      <w:r w:rsidRPr="00F04E57">
        <w:rPr>
          <w:rFonts w:eastAsia="Dotum" w:cs="Arial"/>
        </w:rPr>
        <w:t xml:space="preserve">.  EMPs </w:t>
      </w:r>
      <w:r w:rsidR="00AB1591" w:rsidRPr="00F04E57">
        <w:rPr>
          <w:rFonts w:eastAsia="Dotum" w:cs="Arial"/>
        </w:rPr>
        <w:t>must</w:t>
      </w:r>
      <w:r w:rsidRPr="00F04E57">
        <w:rPr>
          <w:rFonts w:eastAsia="Dotum" w:cs="Arial"/>
        </w:rPr>
        <w:t xml:space="preserve"> be located on rural roads only and in accordance with the </w:t>
      </w:r>
      <w:r w:rsidR="006C02B7" w:rsidRPr="00F04E57">
        <w:rPr>
          <w:rFonts w:eastAsia="Dotum" w:cs="Arial"/>
        </w:rPr>
        <w:t>‘</w:t>
      </w:r>
      <w:r w:rsidRPr="00F04E57">
        <w:rPr>
          <w:rStyle w:val="Reference"/>
          <w:rFonts w:eastAsia="Dotum" w:cs="Arial"/>
          <w:i w:val="0"/>
        </w:rPr>
        <w:t>MOTSAM – Part 2: Markings</w:t>
      </w:r>
      <w:r w:rsidR="006C02B7" w:rsidRPr="00F04E57">
        <w:rPr>
          <w:rStyle w:val="Reference"/>
          <w:rFonts w:eastAsia="Dotum" w:cs="Arial"/>
        </w:rPr>
        <w:t>’</w:t>
      </w:r>
      <w:r w:rsidRPr="00F04E57">
        <w:rPr>
          <w:rFonts w:eastAsia="Dotum" w:cs="Arial"/>
        </w:rPr>
        <w:t>.</w:t>
      </w:r>
    </w:p>
    <w:p w14:paraId="1C6AC143" w14:textId="34865C24" w:rsidR="00B169C4" w:rsidRPr="00F04E57" w:rsidRDefault="00B169C4" w:rsidP="009273F2">
      <w:pPr>
        <w:pStyle w:val="ListParagraph"/>
        <w:rPr>
          <w:rFonts w:eastAsia="Dotum" w:cs="Arial"/>
        </w:rPr>
      </w:pPr>
    </w:p>
    <w:p w14:paraId="2189AB12" w14:textId="30568AFF" w:rsidR="00DA1C46" w:rsidRPr="00225F22" w:rsidRDefault="00DA1C46" w:rsidP="00DA1C46">
      <w:pPr>
        <w:pStyle w:val="Heading4"/>
        <w:rPr>
          <w:rFonts w:eastAsia="Dotum" w:cs="Arial"/>
          <w:color w:val="E36C0A" w:themeColor="accent6" w:themeShade="BF"/>
        </w:rPr>
      </w:pPr>
      <w:r w:rsidRPr="00225F22">
        <w:rPr>
          <w:rFonts w:eastAsia="Dotum" w:cs="Arial"/>
          <w:color w:val="E36C0A" w:themeColor="accent6" w:themeShade="BF"/>
        </w:rPr>
        <w:t>Semi-rigid barriers (w-section)</w:t>
      </w:r>
    </w:p>
    <w:p w14:paraId="031F23CB" w14:textId="5CACDD57" w:rsidR="00DA1C46" w:rsidRPr="00F04E57" w:rsidRDefault="00DA1C46" w:rsidP="00DA1C46">
      <w:pPr>
        <w:pStyle w:val="ListParagraph"/>
        <w:rPr>
          <w:rFonts w:eastAsia="Dotum" w:cs="Arial"/>
        </w:rPr>
      </w:pPr>
    </w:p>
    <w:p w14:paraId="49AD5BE4" w14:textId="53DC24DA" w:rsidR="00DA1C46" w:rsidRPr="00F04E57" w:rsidRDefault="00DA1C46" w:rsidP="00DA1C46">
      <w:pPr>
        <w:pStyle w:val="ListParagraph"/>
        <w:rPr>
          <w:rFonts w:eastAsia="Dotum" w:cs="Arial"/>
        </w:rPr>
      </w:pPr>
      <w:r w:rsidRPr="00F04E57">
        <w:rPr>
          <w:rFonts w:eastAsia="Dotum" w:cs="Arial"/>
        </w:rPr>
        <w:t>All barriers complete with reflective inserts are to be constructed in accordance with the NZTA’s specifications</w:t>
      </w:r>
      <w:ins w:id="5379" w:author="Author">
        <w:r w:rsidR="00F17D02">
          <w:rPr>
            <w:rFonts w:eastAsia="Dotum" w:cs="Arial"/>
          </w:rPr>
          <w:t xml:space="preserve"> </w:t>
        </w:r>
        <w:r w:rsidR="00F17D02" w:rsidRPr="00FA0579">
          <w:rPr>
            <w:rFonts w:eastAsia="Dotum" w:cs="Arial"/>
            <w:highlight w:val="yellow"/>
            <w:rPrChange w:id="5380" w:author="Author">
              <w:rPr>
                <w:rFonts w:eastAsia="Dotum" w:cs="Arial"/>
              </w:rPr>
            </w:rPrChange>
          </w:rPr>
          <w:t>and standard</w:t>
        </w:r>
      </w:ins>
      <w:r w:rsidRPr="00F04E57">
        <w:rPr>
          <w:rFonts w:eastAsia="Dotum" w:cs="Arial"/>
        </w:rPr>
        <w:t>:</w:t>
      </w:r>
    </w:p>
    <w:p w14:paraId="6EB42E18" w14:textId="5DA6FC65" w:rsidR="00DA1C46" w:rsidRPr="00F04E57" w:rsidRDefault="00DA1C46" w:rsidP="00DA1C46">
      <w:pPr>
        <w:pStyle w:val="Heading5"/>
        <w:rPr>
          <w:rStyle w:val="Reference"/>
          <w:rFonts w:eastAsia="Dotum" w:cs="Arial"/>
          <w:i w:val="0"/>
        </w:rPr>
      </w:pPr>
      <w:r w:rsidRPr="00F04E57">
        <w:rPr>
          <w:rStyle w:val="Reference"/>
          <w:rFonts w:eastAsia="Dotum" w:cs="Arial"/>
          <w:i w:val="0"/>
        </w:rPr>
        <w:t>M/17P:</w:t>
      </w:r>
      <w:ins w:id="5381" w:author="Author">
        <w:r w:rsidR="00F17D02">
          <w:rPr>
            <w:rStyle w:val="Reference"/>
            <w:rFonts w:eastAsia="Dotum" w:cs="Arial"/>
            <w:i w:val="0"/>
          </w:rPr>
          <w:t xml:space="preserve"> </w:t>
        </w:r>
        <w:r w:rsidR="00F17D02" w:rsidRPr="00461BE7">
          <w:rPr>
            <w:rStyle w:val="Reference"/>
            <w:rFonts w:eastAsia="Dotum" w:cs="Arial"/>
            <w:i w:val="0"/>
            <w:highlight w:val="yellow"/>
          </w:rPr>
          <w:t>Specification for</w:t>
        </w:r>
      </w:ins>
      <w:r w:rsidRPr="00F04E57">
        <w:rPr>
          <w:rStyle w:val="Reference"/>
          <w:rFonts w:eastAsia="Dotum" w:cs="Arial"/>
          <w:i w:val="0"/>
        </w:rPr>
        <w:t xml:space="preserve"> W-Section Bridge Guardrail</w:t>
      </w:r>
      <w:r w:rsidR="006C02B7" w:rsidRPr="00F04E57">
        <w:rPr>
          <w:rStyle w:val="Reference"/>
          <w:rFonts w:eastAsia="Dotum" w:cs="Arial"/>
          <w:i w:val="0"/>
        </w:rPr>
        <w:t>.</w:t>
      </w:r>
    </w:p>
    <w:p w14:paraId="324FC559" w14:textId="3F8033A8" w:rsidR="00DA1C46" w:rsidRPr="00F04E57" w:rsidRDefault="0ABB5401" w:rsidP="05DF89FF">
      <w:pPr>
        <w:pStyle w:val="Heading5"/>
        <w:rPr>
          <w:rStyle w:val="Reference"/>
          <w:rFonts w:eastAsia="Dotum" w:cs="Arial"/>
          <w:i w:val="0"/>
        </w:rPr>
      </w:pPr>
      <w:commentRangeStart w:id="5382"/>
      <w:commentRangeStart w:id="5383"/>
      <w:commentRangeStart w:id="5384"/>
      <w:r w:rsidRPr="05DF89FF">
        <w:rPr>
          <w:rStyle w:val="Reference"/>
          <w:rFonts w:eastAsia="Dotum" w:cs="Arial"/>
          <w:i w:val="0"/>
        </w:rPr>
        <w:t>P/15P: Fabrication and Assembly of Standard Guardrails and Handrails for Highway Bridges and Bridge Approaches</w:t>
      </w:r>
      <w:r w:rsidR="19F3B6D4" w:rsidRPr="05DF89FF">
        <w:rPr>
          <w:rStyle w:val="Reference"/>
          <w:rFonts w:eastAsia="Dotum" w:cs="Arial"/>
          <w:i w:val="0"/>
        </w:rPr>
        <w:t>.</w:t>
      </w:r>
    </w:p>
    <w:p w14:paraId="6AF01CDF" w14:textId="2AF23888" w:rsidR="00DA1C46" w:rsidRPr="00F04E57" w:rsidRDefault="0ABB5401" w:rsidP="05DF89FF">
      <w:pPr>
        <w:pStyle w:val="Heading5"/>
        <w:rPr>
          <w:rStyle w:val="Reference"/>
          <w:rFonts w:eastAsia="Dotum" w:cs="Arial"/>
          <w:i w:val="0"/>
        </w:rPr>
      </w:pPr>
      <w:r w:rsidRPr="05DF89FF">
        <w:rPr>
          <w:rStyle w:val="Reference"/>
          <w:rFonts w:eastAsia="Dotum" w:cs="Arial"/>
          <w:i w:val="0"/>
        </w:rPr>
        <w:t>M</w:t>
      </w:r>
      <w:del w:id="5385" w:author="Author">
        <w:r w:rsidR="00DA1C46" w:rsidRPr="05DF89FF" w:rsidDel="0ABB5401">
          <w:rPr>
            <w:rStyle w:val="Reference"/>
            <w:rFonts w:eastAsia="Dotum" w:cs="Arial"/>
            <w:i w:val="0"/>
          </w:rPr>
          <w:delText>/</w:delText>
        </w:r>
      </w:del>
      <w:r w:rsidRPr="05DF89FF">
        <w:rPr>
          <w:rStyle w:val="Reference"/>
          <w:rFonts w:eastAsia="Dotum" w:cs="Arial"/>
          <w:i w:val="0"/>
        </w:rPr>
        <w:t>23: Road Safety Barrier Sy</w:t>
      </w:r>
      <w:r w:rsidR="19F3B6D4" w:rsidRPr="05DF89FF">
        <w:rPr>
          <w:rStyle w:val="Reference"/>
          <w:rFonts w:eastAsia="Dotum" w:cs="Arial"/>
          <w:i w:val="0"/>
        </w:rPr>
        <w:t>s</w:t>
      </w:r>
      <w:r w:rsidRPr="05DF89FF">
        <w:rPr>
          <w:rStyle w:val="Reference"/>
          <w:rFonts w:eastAsia="Dotum" w:cs="Arial"/>
          <w:i w:val="0"/>
        </w:rPr>
        <w:t>tems</w:t>
      </w:r>
      <w:r w:rsidR="19F3B6D4" w:rsidRPr="05DF89FF">
        <w:rPr>
          <w:rStyle w:val="Reference"/>
          <w:rFonts w:eastAsia="Dotum" w:cs="Arial"/>
          <w:i w:val="0"/>
        </w:rPr>
        <w:t>.</w:t>
      </w:r>
      <w:commentRangeEnd w:id="5382"/>
      <w:r w:rsidR="00DA1C46">
        <w:rPr>
          <w:rStyle w:val="CommentReference"/>
        </w:rPr>
        <w:commentReference w:id="5382"/>
      </w:r>
      <w:commentRangeEnd w:id="5383"/>
      <w:r w:rsidR="00DA1C46">
        <w:rPr>
          <w:rStyle w:val="CommentReference"/>
        </w:rPr>
        <w:commentReference w:id="5383"/>
      </w:r>
      <w:commentRangeEnd w:id="5384"/>
      <w:r w:rsidR="00DA1C46">
        <w:rPr>
          <w:rStyle w:val="CommentReference"/>
        </w:rPr>
        <w:commentReference w:id="5384"/>
      </w:r>
    </w:p>
    <w:p w14:paraId="767D1D78" w14:textId="060ECF15" w:rsidR="00DA1C46" w:rsidRPr="00F04E57" w:rsidRDefault="00DA1C46" w:rsidP="00DA1C46">
      <w:pPr>
        <w:pStyle w:val="Heading5"/>
        <w:rPr>
          <w:rStyle w:val="Reference"/>
          <w:rFonts w:eastAsia="Dotum" w:cs="Arial"/>
          <w:i w:val="0"/>
        </w:rPr>
      </w:pPr>
      <w:r w:rsidRPr="00F04E57">
        <w:rPr>
          <w:rStyle w:val="Reference"/>
          <w:rFonts w:eastAsia="Dotum" w:cs="Arial"/>
          <w:i w:val="0"/>
        </w:rPr>
        <w:t>AS/NZS 3845.</w:t>
      </w:r>
    </w:p>
    <w:p w14:paraId="26A92E5A" w14:textId="012B0870" w:rsidR="00DA1C46" w:rsidRPr="00F04E57" w:rsidRDefault="00DA1C46" w:rsidP="00DA1C46">
      <w:pPr>
        <w:pStyle w:val="ListParagraph"/>
        <w:rPr>
          <w:rFonts w:eastAsia="Dotum" w:cs="Arial"/>
        </w:rPr>
      </w:pPr>
    </w:p>
    <w:p w14:paraId="6AEF5FD1" w14:textId="294F8C6A" w:rsidR="00DA1C46" w:rsidRPr="00F04E57" w:rsidRDefault="00DA1C46" w:rsidP="00DA1C46">
      <w:pPr>
        <w:pStyle w:val="ListParagraph"/>
        <w:rPr>
          <w:del w:id="5386" w:author="Author"/>
          <w:rFonts w:eastAsia="Dotum" w:cs="Arial"/>
        </w:rPr>
      </w:pPr>
      <w:del w:id="5387" w:author="Author">
        <w:r w:rsidRPr="00F04E57">
          <w:rPr>
            <w:rFonts w:eastAsia="Dotum" w:cs="Arial"/>
          </w:rPr>
          <w:delText xml:space="preserve">Painting of barriers may also be required on a case-by-case basis and should be confirmed with Council.  All painting </w:delText>
        </w:r>
        <w:r w:rsidR="00AB1591" w:rsidRPr="00F04E57">
          <w:rPr>
            <w:rFonts w:eastAsia="Dotum" w:cs="Arial"/>
          </w:rPr>
          <w:delText>must</w:delText>
        </w:r>
        <w:r w:rsidRPr="00F04E57">
          <w:rPr>
            <w:rFonts w:eastAsia="Dotum" w:cs="Arial"/>
          </w:rPr>
          <w:delText xml:space="preserve"> consist of at least 2 finish coats of water-based commercial grade paint (colour to be specified by Council).  All dirt, grime and loose, flaky paint </w:delText>
        </w:r>
        <w:r w:rsidR="00AB1591" w:rsidRPr="00F04E57">
          <w:rPr>
            <w:rFonts w:eastAsia="Dotum" w:cs="Arial"/>
          </w:rPr>
          <w:delText>must</w:delText>
        </w:r>
        <w:r w:rsidRPr="00F04E57">
          <w:rPr>
            <w:rFonts w:eastAsia="Dotum" w:cs="Arial"/>
          </w:rPr>
          <w:delText xml:space="preserve"> be removed from the surface prior to painting.  It may be necessary to undercoat in some areas as required.  All painting is to be carried out in accordance with the manufacturer’s specifications.  Reflective inserts are to be retained.</w:delText>
        </w:r>
      </w:del>
    </w:p>
    <w:p w14:paraId="3AA183CE" w14:textId="614A3C6B" w:rsidR="00DA1C46" w:rsidRPr="00F04E57" w:rsidRDefault="00DA1C46" w:rsidP="00DA1C46">
      <w:pPr>
        <w:pStyle w:val="ListParagraph"/>
        <w:rPr>
          <w:rFonts w:eastAsia="Dotum" w:cs="Arial"/>
        </w:rPr>
      </w:pPr>
    </w:p>
    <w:p w14:paraId="77FCB2C1" w14:textId="310EA2B0" w:rsidR="00DA1C46" w:rsidRPr="00225F22" w:rsidRDefault="00DA1C46" w:rsidP="00DA1C46">
      <w:pPr>
        <w:pStyle w:val="Heading4"/>
        <w:rPr>
          <w:rFonts w:eastAsia="Dotum" w:cs="Arial"/>
          <w:color w:val="E36C0A" w:themeColor="accent6" w:themeShade="BF"/>
        </w:rPr>
      </w:pPr>
      <w:r w:rsidRPr="00225F22">
        <w:rPr>
          <w:rFonts w:eastAsia="Dotum" w:cs="Arial"/>
          <w:color w:val="E36C0A" w:themeColor="accent6" w:themeShade="BF"/>
        </w:rPr>
        <w:t>Wire rope barriers</w:t>
      </w:r>
    </w:p>
    <w:p w14:paraId="1983F6EF" w14:textId="76A4DCC1" w:rsidR="00DA1C46" w:rsidRPr="00F04E57" w:rsidRDefault="00DA1C46" w:rsidP="00DA1C46">
      <w:pPr>
        <w:pStyle w:val="ListParagraph"/>
        <w:rPr>
          <w:rFonts w:eastAsia="Dotum" w:cs="Arial"/>
        </w:rPr>
      </w:pPr>
    </w:p>
    <w:p w14:paraId="2DB5BF37" w14:textId="467A3FDB" w:rsidR="00DA1C46" w:rsidRPr="00F04E57" w:rsidRDefault="00617F81" w:rsidP="00DA1C46">
      <w:pPr>
        <w:pStyle w:val="ListParagraph"/>
        <w:rPr>
          <w:rFonts w:eastAsia="Dotum" w:cs="Arial"/>
        </w:rPr>
      </w:pPr>
      <w:r w:rsidRPr="00317783">
        <w:rPr>
          <w:rFonts w:eastAsia="Dotum" w:cs="Arial"/>
        </w:rPr>
        <w:t xml:space="preserve">The </w:t>
      </w:r>
      <w:r w:rsidR="00317783" w:rsidRPr="00317783">
        <w:rPr>
          <w:rFonts w:eastAsia="Dotum" w:cs="Arial"/>
        </w:rPr>
        <w:t>s</w:t>
      </w:r>
      <w:r w:rsidRPr="00317783">
        <w:rPr>
          <w:rFonts w:eastAsia="Dotum" w:cs="Arial"/>
        </w:rPr>
        <w:t>pecification and guidelines for road safety hardware and devices NZTA M23:2022 must be followed</w:t>
      </w:r>
      <w:r w:rsidR="00317783" w:rsidRPr="00317783">
        <w:rPr>
          <w:rFonts w:eastAsia="Dotum" w:cs="Arial"/>
        </w:rPr>
        <w:t xml:space="preserve">. Specific acceptance by council must be obtained. </w:t>
      </w:r>
      <w:r w:rsidRPr="00317783">
        <w:rPr>
          <w:rFonts w:eastAsia="Dotum" w:cs="Arial"/>
        </w:rPr>
        <w:t xml:space="preserve"> </w:t>
      </w:r>
    </w:p>
    <w:p w14:paraId="6B2B9006" w14:textId="34B4A081" w:rsidR="00DA1C46" w:rsidRPr="00F04E57" w:rsidRDefault="00DA1C46" w:rsidP="00DA1C46">
      <w:pPr>
        <w:pStyle w:val="ListParagraph"/>
        <w:rPr>
          <w:rFonts w:eastAsia="Dotum" w:cs="Arial"/>
        </w:rPr>
      </w:pPr>
    </w:p>
    <w:p w14:paraId="107E4EDB" w14:textId="75FD6BE5" w:rsidR="00DA1C46" w:rsidRPr="00225F22" w:rsidRDefault="00DA1C46" w:rsidP="00DA1C46">
      <w:pPr>
        <w:pStyle w:val="Heading4"/>
        <w:rPr>
          <w:rFonts w:eastAsia="Dotum" w:cs="Arial"/>
          <w:color w:val="E36C0A" w:themeColor="accent6" w:themeShade="BF"/>
        </w:rPr>
      </w:pPr>
      <w:r w:rsidRPr="00225F22">
        <w:rPr>
          <w:rFonts w:eastAsia="Dotum" w:cs="Arial"/>
          <w:color w:val="E36C0A" w:themeColor="accent6" w:themeShade="BF"/>
        </w:rPr>
        <w:t>Timber sight rails</w:t>
      </w:r>
    </w:p>
    <w:p w14:paraId="1621369E" w14:textId="1338F9C8" w:rsidR="00DA1C46" w:rsidRPr="00F04E57" w:rsidRDefault="00DA1C46" w:rsidP="00DA1C46">
      <w:pPr>
        <w:pStyle w:val="ListParagraph"/>
        <w:rPr>
          <w:rFonts w:eastAsia="Dotum" w:cs="Arial"/>
        </w:rPr>
      </w:pPr>
    </w:p>
    <w:p w14:paraId="0BD331D8" w14:textId="55F5C37F" w:rsidR="00DA1C46" w:rsidRPr="00F04E57" w:rsidRDefault="00DA1C46" w:rsidP="00DA1C46">
      <w:pPr>
        <w:pStyle w:val="ListParagraph"/>
        <w:rPr>
          <w:ins w:id="5388" w:author="Author"/>
          <w:rFonts w:eastAsia="Dotum" w:cs="Arial"/>
        </w:rPr>
      </w:pPr>
      <w:r w:rsidRPr="00F04E57">
        <w:rPr>
          <w:rFonts w:eastAsia="Dotum" w:cs="Arial"/>
        </w:rPr>
        <w:t xml:space="preserve">All painting of timber sight rails </w:t>
      </w:r>
      <w:r w:rsidR="00AB1591" w:rsidRPr="00F04E57">
        <w:rPr>
          <w:rFonts w:eastAsia="Dotum" w:cs="Arial"/>
        </w:rPr>
        <w:t>must</w:t>
      </w:r>
      <w:r w:rsidRPr="00F04E57">
        <w:rPr>
          <w:rFonts w:eastAsia="Dotum" w:cs="Arial"/>
        </w:rPr>
        <w:t xml:space="preserve"> be completed with at least 2 finish coats of water-based commercial grade white paint.  All dirt, grime and loose, flaky paint </w:t>
      </w:r>
      <w:r w:rsidR="00AB1591" w:rsidRPr="00F04E57">
        <w:rPr>
          <w:rFonts w:eastAsia="Dotum" w:cs="Arial"/>
        </w:rPr>
        <w:t>must</w:t>
      </w:r>
      <w:r w:rsidRPr="00F04E57">
        <w:rPr>
          <w:rFonts w:eastAsia="Dotum" w:cs="Arial"/>
        </w:rPr>
        <w:t xml:space="preserve"> be removed from the surface prior to painting.  It may be necessary to undercoat in some areas.  All painting is to be carried out in accordance with the manufacturer’s specifications.</w:t>
      </w:r>
    </w:p>
    <w:p w14:paraId="23D3D967" w14:textId="1C691765" w:rsidR="3CDB64A0" w:rsidRDefault="3CDB64A0" w:rsidP="3CDB64A0">
      <w:pPr>
        <w:pStyle w:val="ListParagraph"/>
        <w:rPr>
          <w:ins w:id="5389" w:author="Author"/>
          <w:rFonts w:eastAsia="Dotum" w:cs="Arial"/>
        </w:rPr>
      </w:pPr>
    </w:p>
    <w:p w14:paraId="23DF4777" w14:textId="308CBCD7" w:rsidR="158909CE" w:rsidRDefault="158909CE" w:rsidP="3CDB64A0">
      <w:pPr>
        <w:pStyle w:val="ListParagraph"/>
        <w:rPr>
          <w:ins w:id="5390" w:author="Author"/>
          <w:rFonts w:eastAsia="Dotum" w:cs="Arial"/>
        </w:rPr>
      </w:pPr>
      <w:ins w:id="5391" w:author="Author">
        <w:r w:rsidRPr="00FA0579">
          <w:rPr>
            <w:rFonts w:eastAsia="Dotum" w:cs="Arial"/>
            <w:highlight w:val="yellow"/>
            <w:rPrChange w:id="5392" w:author="Author">
              <w:rPr>
                <w:rFonts w:eastAsia="Dotum" w:cs="Arial"/>
              </w:rPr>
            </w:rPrChange>
          </w:rPr>
          <w:t xml:space="preserve">Timber sight rails are a feature to assist with road / footpath alignment readability and </w:t>
        </w:r>
        <w:r w:rsidR="00984897" w:rsidRPr="00FA0579">
          <w:rPr>
            <w:rFonts w:eastAsia="Dotum" w:cs="Arial"/>
            <w:highlight w:val="yellow"/>
            <w:rPrChange w:id="5393" w:author="Author">
              <w:rPr>
                <w:rFonts w:eastAsia="Dotum" w:cs="Arial"/>
              </w:rPr>
            </w:rPrChange>
          </w:rPr>
          <w:t xml:space="preserve">are </w:t>
        </w:r>
        <w:r w:rsidRPr="00FA0579">
          <w:rPr>
            <w:rFonts w:eastAsia="Dotum" w:cs="Arial"/>
            <w:highlight w:val="yellow"/>
            <w:rPrChange w:id="5394" w:author="Author">
              <w:rPr>
                <w:rFonts w:eastAsia="Dotum" w:cs="Arial"/>
              </w:rPr>
            </w:rPrChange>
          </w:rPr>
          <w:t>not a substitute for a roadside safety barrier</w:t>
        </w:r>
        <w:r w:rsidRPr="3CDB64A0">
          <w:rPr>
            <w:rFonts w:eastAsia="Dotum" w:cs="Arial"/>
          </w:rPr>
          <w:t>.</w:t>
        </w:r>
      </w:ins>
    </w:p>
    <w:p w14:paraId="047C2D1E" w14:textId="4EC69D6C" w:rsidR="3CDB64A0" w:rsidRDefault="3CDB64A0" w:rsidP="3CDB64A0">
      <w:pPr>
        <w:pStyle w:val="ListParagraph"/>
        <w:rPr>
          <w:rFonts w:eastAsia="Dotum" w:cs="Arial"/>
        </w:rPr>
      </w:pPr>
    </w:p>
    <w:p w14:paraId="34AD96CD" w14:textId="027F0959" w:rsidR="00DA1C46" w:rsidRPr="00F04E57" w:rsidRDefault="00DA1C46" w:rsidP="00DA1C46">
      <w:pPr>
        <w:pStyle w:val="ListParagraph"/>
        <w:rPr>
          <w:rFonts w:eastAsia="Dotum" w:cs="Arial"/>
        </w:rPr>
      </w:pPr>
    </w:p>
    <w:p w14:paraId="5E964AC3" w14:textId="72656A4C" w:rsidR="00DA1C46" w:rsidRPr="00225F22" w:rsidRDefault="00DA1C46" w:rsidP="00DA1C46">
      <w:pPr>
        <w:pStyle w:val="Heading4"/>
        <w:rPr>
          <w:rFonts w:eastAsia="Dotum" w:cs="Arial"/>
          <w:color w:val="E36C0A" w:themeColor="accent6" w:themeShade="BF"/>
        </w:rPr>
      </w:pPr>
      <w:r w:rsidRPr="00225F22">
        <w:rPr>
          <w:rFonts w:eastAsia="Dotum" w:cs="Arial"/>
          <w:color w:val="E36C0A" w:themeColor="accent6" w:themeShade="BF"/>
        </w:rPr>
        <w:t>Themed street furniture (bins, seats, specialised lighting etc.)</w:t>
      </w:r>
    </w:p>
    <w:p w14:paraId="37ABE6DD" w14:textId="58C46C7F" w:rsidR="00DA1C46" w:rsidRPr="00F04E57" w:rsidRDefault="00DA1C46" w:rsidP="00DA1C46">
      <w:pPr>
        <w:pStyle w:val="ListParagraph"/>
        <w:rPr>
          <w:rFonts w:eastAsia="Dotum" w:cs="Arial"/>
        </w:rPr>
      </w:pPr>
    </w:p>
    <w:p w14:paraId="02833788" w14:textId="28703D55" w:rsidR="00DA1C46" w:rsidRPr="00F04E57" w:rsidRDefault="00DA1C46" w:rsidP="00DA1C46">
      <w:pPr>
        <w:pStyle w:val="ListParagraph"/>
        <w:rPr>
          <w:rFonts w:eastAsia="Dotum" w:cs="Arial"/>
        </w:rPr>
      </w:pPr>
      <w:r w:rsidRPr="00F04E57">
        <w:rPr>
          <w:rFonts w:eastAsia="Dotum" w:cs="Arial"/>
        </w:rPr>
        <w:t xml:space="preserve">Council may have towns or suburbs with a particular street furniture theme.  For details of these themes, refer to </w:t>
      </w:r>
      <w:ins w:id="5395" w:author="Author">
        <w:r w:rsidR="00461BE7" w:rsidRPr="00FA0579">
          <w:rPr>
            <w:rFonts w:eastAsia="Dotum" w:cs="Arial"/>
            <w:highlight w:val="yellow"/>
            <w:rPrChange w:id="5396" w:author="Author">
              <w:rPr>
                <w:rFonts w:eastAsia="Dotum" w:cs="Arial"/>
              </w:rPr>
            </w:rPrChange>
          </w:rPr>
          <w:t>council</w:t>
        </w:r>
      </w:ins>
      <w:del w:id="5397" w:author="Author">
        <w:r w:rsidRPr="00461BE7" w:rsidDel="00461BE7">
          <w:rPr>
            <w:rFonts w:eastAsia="Dotum" w:cs="Arial"/>
            <w:highlight w:val="yellow"/>
          </w:rPr>
          <w:delText>Appendix 9, 10 and 11</w:delText>
        </w:r>
      </w:del>
      <w:r w:rsidRPr="00FA0579">
        <w:rPr>
          <w:rFonts w:eastAsia="Dotum" w:cs="Arial"/>
          <w:highlight w:val="yellow"/>
          <w:rPrChange w:id="5398" w:author="Author">
            <w:rPr>
              <w:rFonts w:eastAsia="Dotum" w:cs="Arial"/>
            </w:rPr>
          </w:rPrChange>
        </w:rPr>
        <w:t>.</w:t>
      </w:r>
    </w:p>
    <w:p w14:paraId="0C810D33" w14:textId="4DE40F94" w:rsidR="00DA1C46" w:rsidRPr="00F04E57" w:rsidRDefault="00DA1C46" w:rsidP="00DA1C46">
      <w:pPr>
        <w:pStyle w:val="ListParagraph"/>
        <w:rPr>
          <w:rFonts w:eastAsia="Dotum" w:cs="Arial"/>
        </w:rPr>
      </w:pPr>
    </w:p>
    <w:p w14:paraId="4136877E" w14:textId="49CAC51E" w:rsidR="00DA1C46" w:rsidRPr="00225F22" w:rsidRDefault="00DA1C46" w:rsidP="00DA1C46">
      <w:pPr>
        <w:pStyle w:val="Heading4"/>
        <w:rPr>
          <w:rFonts w:eastAsia="Dotum" w:cs="Arial"/>
          <w:color w:val="E36C0A" w:themeColor="accent6" w:themeShade="BF"/>
        </w:rPr>
      </w:pPr>
      <w:r w:rsidRPr="00225F22">
        <w:rPr>
          <w:rFonts w:eastAsia="Dotum" w:cs="Arial"/>
          <w:color w:val="E36C0A" w:themeColor="accent6" w:themeShade="BF"/>
        </w:rPr>
        <w:t>Wheel stops</w:t>
      </w:r>
    </w:p>
    <w:p w14:paraId="02F8FAC0" w14:textId="24B84BFA" w:rsidR="00DA1C46" w:rsidRPr="00F04E57" w:rsidRDefault="00DA1C46" w:rsidP="00DA1C46">
      <w:pPr>
        <w:pStyle w:val="ListParagraph"/>
        <w:rPr>
          <w:rFonts w:eastAsia="Dotum" w:cs="Arial"/>
        </w:rPr>
      </w:pPr>
    </w:p>
    <w:p w14:paraId="4D478073" w14:textId="6DDCD7C1" w:rsidR="00DA1C46" w:rsidDel="004232A7" w:rsidRDefault="00DA1C46" w:rsidP="00DA1C46">
      <w:pPr>
        <w:pStyle w:val="Heading4"/>
        <w:rPr>
          <w:del w:id="5399" w:author="Author"/>
          <w:rFonts w:eastAsia="Dotum" w:cs="Arial"/>
        </w:rPr>
      </w:pPr>
      <w:r w:rsidRPr="00F04E57">
        <w:rPr>
          <w:rFonts w:eastAsia="Dotum" w:cs="Arial"/>
        </w:rPr>
        <w:t xml:space="preserve">All wheel stops </w:t>
      </w:r>
      <w:r w:rsidR="00AB1591" w:rsidRPr="00F04E57">
        <w:rPr>
          <w:rFonts w:eastAsia="Dotum" w:cs="Arial"/>
        </w:rPr>
        <w:t>must</w:t>
      </w:r>
      <w:r w:rsidRPr="00F04E57">
        <w:rPr>
          <w:rFonts w:eastAsia="Dotum" w:cs="Arial"/>
        </w:rPr>
        <w:t xml:space="preserve"> be standard pre-cast rubber units with the top of the wheel stop being no more than 100mm above the adjacent surface</w:t>
      </w:r>
      <w:r w:rsidR="29DEA4A1" w:rsidRPr="3CDB64A0">
        <w:rPr>
          <w:rFonts w:eastAsia="Dotum" w:cs="Arial"/>
        </w:rPr>
        <w:t>.</w:t>
      </w:r>
      <w:ins w:id="5400" w:author="Author">
        <w:del w:id="5401" w:author="Author">
          <w:r w:rsidR="133F45E7" w:rsidRPr="3CDB64A0" w:rsidDel="001C7864">
            <w:rPr>
              <w:rFonts w:eastAsia="Dotum" w:cs="Arial"/>
            </w:rPr>
            <w:delText>.</w:delText>
          </w:r>
        </w:del>
        <w:r w:rsidR="133F45E7" w:rsidRPr="3CDB64A0">
          <w:rPr>
            <w:rFonts w:eastAsia="Dotum" w:cs="Arial"/>
          </w:rPr>
          <w:t xml:space="preserve"> </w:t>
        </w:r>
        <w:r w:rsidR="133F45E7" w:rsidRPr="00FA0579">
          <w:rPr>
            <w:rFonts w:eastAsia="Dotum" w:cs="Arial"/>
            <w:highlight w:val="yellow"/>
            <w:rPrChange w:id="5402" w:author="Author">
              <w:rPr>
                <w:rFonts w:eastAsia="Dotum" w:cs="Arial"/>
              </w:rPr>
            </w:rPrChange>
          </w:rPr>
          <w:t>T</w:t>
        </w:r>
        <w:r w:rsidR="000B6695" w:rsidRPr="00FA0579">
          <w:rPr>
            <w:rFonts w:eastAsia="Dotum" w:cs="Arial"/>
            <w:highlight w:val="yellow"/>
            <w:rPrChange w:id="5403" w:author="Author">
              <w:rPr>
                <w:rFonts w:eastAsia="Dotum" w:cs="Arial"/>
              </w:rPr>
            </w:rPrChange>
          </w:rPr>
          <w:t xml:space="preserve">he type to use must </w:t>
        </w:r>
        <w:del w:id="5404" w:author="Author">
          <w:r w:rsidR="133F45E7" w:rsidRPr="00FA0579" w:rsidDel="000B6695">
            <w:rPr>
              <w:rFonts w:eastAsia="Dotum" w:cs="Arial"/>
              <w:highlight w:val="yellow"/>
              <w:rPrChange w:id="5405" w:author="Author">
                <w:rPr>
                  <w:rFonts w:eastAsia="Dotum" w:cs="Arial"/>
                </w:rPr>
              </w:rPrChange>
            </w:rPr>
            <w:delText xml:space="preserve">o </w:delText>
          </w:r>
        </w:del>
        <w:r w:rsidR="133F45E7" w:rsidRPr="00FA0579">
          <w:rPr>
            <w:rFonts w:eastAsia="Dotum" w:cs="Arial"/>
            <w:highlight w:val="yellow"/>
            <w:rPrChange w:id="5406" w:author="Author">
              <w:rPr>
                <w:rFonts w:eastAsia="Dotum" w:cs="Arial"/>
              </w:rPr>
            </w:rPrChange>
          </w:rPr>
          <w:t>be</w:t>
        </w:r>
        <w:del w:id="5407" w:author="Author">
          <w:r w:rsidR="133F45E7" w:rsidRPr="00FA0579" w:rsidDel="000B6695">
            <w:rPr>
              <w:rFonts w:eastAsia="Dotum" w:cs="Arial"/>
              <w:highlight w:val="yellow"/>
              <w:rPrChange w:id="5408" w:author="Author">
                <w:rPr>
                  <w:rFonts w:eastAsia="Dotum" w:cs="Arial"/>
                </w:rPr>
              </w:rPrChange>
            </w:rPr>
            <w:delText xml:space="preserve"> prior</w:delText>
          </w:r>
        </w:del>
        <w:r w:rsidR="133F45E7" w:rsidRPr="00FA0579">
          <w:rPr>
            <w:rFonts w:eastAsia="Dotum" w:cs="Arial"/>
            <w:highlight w:val="yellow"/>
            <w:rPrChange w:id="5409" w:author="Author">
              <w:rPr>
                <w:rFonts w:eastAsia="Dotum" w:cs="Arial"/>
              </w:rPr>
            </w:rPrChange>
          </w:rPr>
          <w:t xml:space="preserve"> agreed with Council</w:t>
        </w:r>
        <w:r w:rsidR="000B6695" w:rsidRPr="00FA0579">
          <w:rPr>
            <w:rFonts w:eastAsia="Dotum" w:cs="Arial"/>
            <w:highlight w:val="yellow"/>
            <w:rPrChange w:id="5410" w:author="Author">
              <w:rPr>
                <w:rFonts w:eastAsia="Dotum" w:cs="Arial"/>
              </w:rPr>
            </w:rPrChange>
          </w:rPr>
          <w:t xml:space="preserve"> prior to installation.</w:t>
        </w:r>
        <w:r w:rsidR="000B6695">
          <w:rPr>
            <w:rFonts w:eastAsia="Dotum" w:cs="Arial"/>
          </w:rPr>
          <w:t xml:space="preserve"> </w:t>
        </w:r>
      </w:ins>
    </w:p>
    <w:p w14:paraId="0C99F911" w14:textId="77777777" w:rsidR="004232A7" w:rsidRDefault="004232A7" w:rsidP="004232A7">
      <w:pPr>
        <w:pStyle w:val="ListParagraph"/>
        <w:rPr>
          <w:ins w:id="5411" w:author="Author"/>
        </w:rPr>
      </w:pPr>
    </w:p>
    <w:p w14:paraId="05210731" w14:textId="77777777" w:rsidR="004232A7" w:rsidRPr="00FA0579" w:rsidRDefault="004232A7" w:rsidP="004232A7">
      <w:pPr>
        <w:pStyle w:val="ListParagraph"/>
        <w:rPr>
          <w:ins w:id="5412" w:author="Author"/>
          <w:rPrChange w:id="5413" w:author="Author">
            <w:rPr>
              <w:ins w:id="5414" w:author="Author"/>
              <w:rFonts w:eastAsia="Dotum" w:cs="Arial"/>
            </w:rPr>
          </w:rPrChange>
        </w:rPr>
      </w:pPr>
    </w:p>
    <w:p w14:paraId="6D6D97C6" w14:textId="20647DB1" w:rsidR="00DA1C46" w:rsidRPr="00F04E57" w:rsidRDefault="00DA1C46" w:rsidP="00DA1C46">
      <w:pPr>
        <w:pStyle w:val="ListParagraph"/>
        <w:rPr>
          <w:del w:id="5415" w:author="Author"/>
          <w:rFonts w:eastAsia="Dotum" w:cs="Arial"/>
        </w:rPr>
      </w:pPr>
    </w:p>
    <w:p w14:paraId="4A36C565" w14:textId="452B3DA4" w:rsidR="00DA1C46" w:rsidRPr="00225F22" w:rsidRDefault="00DA1C46" w:rsidP="00DA1C46">
      <w:pPr>
        <w:pStyle w:val="Heading4"/>
        <w:rPr>
          <w:rFonts w:eastAsia="Dotum" w:cs="Arial"/>
          <w:color w:val="E36C0A" w:themeColor="accent6" w:themeShade="BF"/>
        </w:rPr>
      </w:pPr>
      <w:r w:rsidRPr="00225F22">
        <w:rPr>
          <w:rFonts w:eastAsia="Dotum" w:cs="Arial"/>
          <w:color w:val="E36C0A" w:themeColor="accent6" w:themeShade="BF"/>
        </w:rPr>
        <w:t>Wayfinding signage</w:t>
      </w:r>
    </w:p>
    <w:p w14:paraId="26E8955F" w14:textId="43B71A5B" w:rsidR="00DA1C46" w:rsidRPr="00F04E57" w:rsidRDefault="00DA1C46" w:rsidP="00DA1C46">
      <w:pPr>
        <w:pStyle w:val="ListParagraph"/>
        <w:rPr>
          <w:rFonts w:eastAsia="Dotum" w:cs="Arial"/>
        </w:rPr>
      </w:pPr>
    </w:p>
    <w:p w14:paraId="627ADB6A" w14:textId="7EB5FAC1" w:rsidR="00DA1C46" w:rsidRPr="00F04E57" w:rsidRDefault="00DA1C46" w:rsidP="00DA1C46">
      <w:pPr>
        <w:pStyle w:val="ListParagraph"/>
        <w:rPr>
          <w:rFonts w:eastAsia="Dotum" w:cs="Arial"/>
        </w:rPr>
      </w:pPr>
      <w:r w:rsidRPr="5EE237B9">
        <w:rPr>
          <w:rFonts w:eastAsia="Dotum" w:cs="Arial"/>
        </w:rPr>
        <w:t xml:space="preserve">Wayfinding signage is subject to additional specifications and requirements. </w:t>
      </w:r>
      <w:r w:rsidRPr="5EE237B9">
        <w:rPr>
          <w:rFonts w:eastAsia="Dotum" w:cs="Arial"/>
          <w:highlight w:val="yellow"/>
        </w:rPr>
        <w:t xml:space="preserve">See </w:t>
      </w:r>
      <w:ins w:id="5416" w:author="Author">
        <w:r w:rsidR="009E0C29" w:rsidRPr="5EE237B9">
          <w:rPr>
            <w:rFonts w:eastAsia="Dotum" w:cs="Arial"/>
            <w:highlight w:val="yellow"/>
          </w:rPr>
          <w:t>NZTA’s ‘Cycling network Guidance’</w:t>
        </w:r>
        <w:r w:rsidR="598BE3CC" w:rsidRPr="5EE237B9">
          <w:rPr>
            <w:rFonts w:eastAsia="Dotum" w:cs="Arial"/>
            <w:highlight w:val="yellow"/>
          </w:rPr>
          <w:t xml:space="preserve"> and HCC’s ‘Biking and Micromobility Code of Practice’. </w:t>
        </w:r>
      </w:ins>
      <w:del w:id="5417" w:author="Author">
        <w:r w:rsidRPr="5EE237B9" w:rsidDel="00DA1C46">
          <w:rPr>
            <w:rFonts w:eastAsia="Dotum" w:cs="Arial"/>
            <w:highlight w:val="yellow"/>
          </w:rPr>
          <w:delText>appendices for options</w:delText>
        </w:r>
      </w:del>
      <w:r w:rsidRPr="5EE237B9">
        <w:rPr>
          <w:rFonts w:eastAsia="Dotum" w:cs="Arial"/>
          <w:highlight w:val="yellow"/>
        </w:rPr>
        <w:t>.</w:t>
      </w:r>
      <w:commentRangeStart w:id="5418"/>
      <w:commentRangeStart w:id="5419"/>
      <w:commentRangeStart w:id="5420"/>
      <w:commentRangeEnd w:id="5418"/>
      <w:r>
        <w:rPr>
          <w:rStyle w:val="CommentReference"/>
        </w:rPr>
        <w:commentReference w:id="5418"/>
      </w:r>
      <w:commentRangeEnd w:id="5419"/>
      <w:r>
        <w:rPr>
          <w:rStyle w:val="CommentReference"/>
        </w:rPr>
        <w:commentReference w:id="5419"/>
      </w:r>
      <w:commentRangeEnd w:id="5420"/>
      <w:r>
        <w:rPr>
          <w:rStyle w:val="CommentReference"/>
        </w:rPr>
        <w:commentReference w:id="5420"/>
      </w:r>
    </w:p>
    <w:p w14:paraId="21F40FFC" w14:textId="1E553453" w:rsidR="00DA1C46" w:rsidRPr="00F04E57" w:rsidRDefault="00DA1C46" w:rsidP="00DA1C46">
      <w:pPr>
        <w:pStyle w:val="ListParagraph"/>
        <w:rPr>
          <w:rFonts w:eastAsia="Dotum" w:cs="Arial"/>
        </w:rPr>
      </w:pPr>
    </w:p>
    <w:p w14:paraId="45C51F4E" w14:textId="77777777" w:rsidR="00EA7FF1" w:rsidRPr="00F04E57" w:rsidRDefault="00EA7FF1" w:rsidP="00DA1C46">
      <w:pPr>
        <w:pStyle w:val="ListParagraph"/>
        <w:rPr>
          <w:rFonts w:eastAsia="Dotum" w:cs="Arial"/>
        </w:rPr>
      </w:pPr>
    </w:p>
    <w:p w14:paraId="08B535E8" w14:textId="3C7E122C" w:rsidR="00DD6807" w:rsidRPr="00225F22" w:rsidRDefault="00DD6807" w:rsidP="00DD6807">
      <w:pPr>
        <w:pStyle w:val="Heading3"/>
        <w:rPr>
          <w:rFonts w:ascii="Arial" w:eastAsia="Dotum" w:hAnsi="Arial" w:cs="Arial"/>
          <w:color w:val="E36C0A" w:themeColor="accent6" w:themeShade="BF"/>
        </w:rPr>
      </w:pPr>
      <w:bookmarkStart w:id="5421" w:name="_Ref1044036"/>
      <w:bookmarkStart w:id="5422" w:name="_Toc29810938"/>
      <w:bookmarkStart w:id="5423" w:name="_Toc29913904"/>
      <w:bookmarkStart w:id="5424" w:name="_Toc30150794"/>
      <w:bookmarkStart w:id="5425" w:name="_Toc105741600"/>
      <w:r w:rsidRPr="00225F22">
        <w:rPr>
          <w:rFonts w:ascii="Arial" w:eastAsia="Dotum" w:hAnsi="Arial" w:cs="Arial"/>
          <w:color w:val="E36C0A" w:themeColor="accent6" w:themeShade="BF"/>
        </w:rPr>
        <w:t>Pedestrian barrier rails and handrails</w:t>
      </w:r>
      <w:bookmarkEnd w:id="5421"/>
      <w:bookmarkEnd w:id="5422"/>
      <w:bookmarkEnd w:id="5423"/>
      <w:bookmarkEnd w:id="5424"/>
      <w:bookmarkEnd w:id="5425"/>
    </w:p>
    <w:p w14:paraId="4B8BFDB2" w14:textId="54907C17" w:rsidR="000D4B09" w:rsidRPr="00F04E57" w:rsidRDefault="000D4B09" w:rsidP="000D4B09">
      <w:pPr>
        <w:pStyle w:val="ListParagraph"/>
        <w:rPr>
          <w:rFonts w:eastAsia="Dotum" w:cs="Arial"/>
        </w:rPr>
      </w:pPr>
    </w:p>
    <w:p w14:paraId="45F563CF" w14:textId="5912568C" w:rsidR="000D4B09" w:rsidRPr="00F04E57" w:rsidRDefault="00DA1C46" w:rsidP="000D4B09">
      <w:pPr>
        <w:pStyle w:val="ListParagraph"/>
        <w:rPr>
          <w:rFonts w:eastAsia="Dotum" w:cs="Arial"/>
        </w:rPr>
      </w:pPr>
      <w:r w:rsidRPr="00F04E57">
        <w:rPr>
          <w:rFonts w:eastAsia="Dotum" w:cs="Arial"/>
        </w:rPr>
        <w:t xml:space="preserve">Pedestrian barrier rails and handrails </w:t>
      </w:r>
      <w:r w:rsidR="00AB1591" w:rsidRPr="00F04E57">
        <w:rPr>
          <w:rFonts w:eastAsia="Dotum" w:cs="Arial"/>
        </w:rPr>
        <w:t>must</w:t>
      </w:r>
      <w:r w:rsidRPr="00F04E57">
        <w:rPr>
          <w:rFonts w:eastAsia="Dotum" w:cs="Arial"/>
        </w:rPr>
        <w:t xml:space="preserve"> be constructed and installed in accordance with the following:</w:t>
      </w:r>
    </w:p>
    <w:p w14:paraId="5BF8199E" w14:textId="7BAF9F65" w:rsidR="00DA1C46" w:rsidRPr="00225F22" w:rsidRDefault="00BE4078" w:rsidP="00DA1C46">
      <w:pPr>
        <w:pStyle w:val="Heading5"/>
        <w:rPr>
          <w:rFonts w:eastAsia="Dotum" w:cs="Arial"/>
          <w:szCs w:val="20"/>
        </w:rPr>
      </w:pPr>
      <w:hyperlink r:id="rId202" w:history="1">
        <w:r w:rsidRPr="00225F22">
          <w:rPr>
            <w:rStyle w:val="Hyperlink"/>
            <w:rFonts w:eastAsia="Times New Roman" w:cs="Arial"/>
            <w:szCs w:val="20"/>
            <w:lang w:eastAsia="en-GB"/>
          </w:rPr>
          <w:t>Transportation drawing: CBD pedestrian barrier</w:t>
        </w:r>
      </w:hyperlink>
      <w:r w:rsidRPr="00225F22">
        <w:rPr>
          <w:rFonts w:eastAsia="Times New Roman" w:cs="Arial"/>
          <w:color w:val="0000FF"/>
          <w:szCs w:val="20"/>
          <w:u w:val="single"/>
          <w:lang w:eastAsia="en-GB"/>
        </w:rPr>
        <w:t xml:space="preserve"> </w:t>
      </w:r>
    </w:p>
    <w:p w14:paraId="64640C1B" w14:textId="302AACC7" w:rsidR="00DA1C46" w:rsidRPr="0015019A" w:rsidRDefault="00BE4078" w:rsidP="00DA1C46">
      <w:pPr>
        <w:pStyle w:val="Heading5"/>
        <w:rPr>
          <w:rFonts w:eastAsia="Dotum" w:cs="Arial"/>
          <w:szCs w:val="20"/>
        </w:rPr>
      </w:pPr>
      <w:hyperlink r:id="rId203" w:history="1">
        <w:r w:rsidRPr="00225F22">
          <w:rPr>
            <w:rStyle w:val="Hyperlink"/>
            <w:rFonts w:eastAsia="Times New Roman" w:cs="Arial"/>
            <w:szCs w:val="20"/>
            <w:lang w:eastAsia="en-GB"/>
          </w:rPr>
          <w:t>Transportation drawing: Pedestrian balustrade barrier</w:t>
        </w:r>
      </w:hyperlink>
      <w:r w:rsidRPr="0015019A">
        <w:rPr>
          <w:rFonts w:eastAsia="Times New Roman" w:cs="Arial"/>
          <w:color w:val="0000FF"/>
          <w:szCs w:val="20"/>
          <w:u w:val="single"/>
          <w:lang w:eastAsia="en-GB"/>
        </w:rPr>
        <w:t xml:space="preserve"> </w:t>
      </w:r>
    </w:p>
    <w:bookmarkStart w:id="5426" w:name="_Hlk124842299"/>
    <w:p w14:paraId="59346650" w14:textId="0C5A664E" w:rsidR="00DA1C46" w:rsidRPr="00A33058" w:rsidRDefault="00A33058" w:rsidP="00DA1C46">
      <w:pPr>
        <w:pStyle w:val="Heading5"/>
        <w:rPr>
          <w:rFonts w:eastAsia="Dotum" w:cs="Arial"/>
          <w:szCs w:val="20"/>
        </w:rPr>
      </w:pPr>
      <w:r w:rsidRPr="00A33058">
        <w:rPr>
          <w:rFonts w:eastAsia="Times New Roman" w:cs="Arial"/>
          <w:color w:val="2B579A"/>
          <w:szCs w:val="20"/>
          <w:shd w:val="clear" w:color="auto" w:fill="E6E6E6"/>
          <w:lang w:eastAsia="en-GB"/>
        </w:rPr>
        <w:fldChar w:fldCharType="begin"/>
      </w:r>
      <w:r w:rsidRPr="00A33058">
        <w:rPr>
          <w:rFonts w:eastAsia="Times New Roman" w:cs="Arial"/>
          <w:szCs w:val="20"/>
          <w:lang w:eastAsia="en-GB"/>
        </w:rPr>
        <w:instrText>HYPERLINK "https://www.colabsolutions.govt.nz/wp-content/uploads/2022/10/D3.8.9-STREET-FURNITURE.pdf"</w:instrText>
      </w:r>
      <w:r w:rsidRPr="00A33058">
        <w:rPr>
          <w:rFonts w:eastAsia="Times New Roman" w:cs="Arial"/>
          <w:color w:val="2B579A"/>
          <w:szCs w:val="20"/>
          <w:shd w:val="clear" w:color="auto" w:fill="E6E6E6"/>
          <w:lang w:eastAsia="en-GB"/>
        </w:rPr>
      </w:r>
      <w:r w:rsidRPr="00A33058">
        <w:rPr>
          <w:rFonts w:eastAsia="Times New Roman" w:cs="Arial"/>
          <w:color w:val="2B579A"/>
          <w:szCs w:val="20"/>
          <w:shd w:val="clear" w:color="auto" w:fill="E6E6E6"/>
          <w:lang w:eastAsia="en-GB"/>
        </w:rPr>
        <w:fldChar w:fldCharType="separate"/>
      </w:r>
      <w:r w:rsidRPr="00A33058">
        <w:rPr>
          <w:rFonts w:eastAsia="Times New Roman" w:cs="Arial"/>
          <w:color w:val="0000FF"/>
          <w:szCs w:val="20"/>
          <w:u w:val="single"/>
          <w:lang w:eastAsia="en-GB"/>
        </w:rPr>
        <w:t>Transportation drawing:  Pedestrian barrier details</w:t>
      </w:r>
      <w:r w:rsidRPr="00A33058">
        <w:rPr>
          <w:rFonts w:eastAsia="Times New Roman" w:cs="Arial"/>
          <w:color w:val="2B579A"/>
          <w:szCs w:val="20"/>
          <w:shd w:val="clear" w:color="auto" w:fill="E6E6E6"/>
          <w:lang w:eastAsia="en-GB"/>
        </w:rPr>
        <w:fldChar w:fldCharType="end"/>
      </w:r>
    </w:p>
    <w:bookmarkEnd w:id="5426"/>
    <w:p w14:paraId="46BFD3CA" w14:textId="48492435" w:rsidR="000D4B09" w:rsidRPr="00225F22" w:rsidRDefault="007F3E9D">
      <w:pPr>
        <w:pStyle w:val="Heading5"/>
        <w:rPr>
          <w:rFonts w:eastAsia="Dotum" w:cs="Arial"/>
          <w:szCs w:val="20"/>
        </w:rPr>
      </w:pPr>
      <w:r w:rsidRPr="00225F22">
        <w:rPr>
          <w:color w:val="2B579A"/>
          <w:shd w:val="clear" w:color="auto" w:fill="E6E6E6"/>
        </w:rPr>
        <w:fldChar w:fldCharType="begin"/>
      </w:r>
      <w:r w:rsidRPr="00225F22">
        <w:instrText>HYPERLINK "https://www.colabsolutions.govt.nz/wp-content/uploads/2022/10/D3.8.10-STREET-FURNITURE.pdf"</w:instrText>
      </w:r>
      <w:r w:rsidRPr="00225F22">
        <w:rPr>
          <w:color w:val="2B579A"/>
          <w:shd w:val="clear" w:color="auto" w:fill="E6E6E6"/>
        </w:rPr>
      </w:r>
      <w:r w:rsidRPr="00225F22">
        <w:rPr>
          <w:color w:val="2B579A"/>
          <w:shd w:val="clear" w:color="auto" w:fill="E6E6E6"/>
        </w:rPr>
        <w:fldChar w:fldCharType="separate"/>
      </w:r>
      <w:r w:rsidR="0015019A" w:rsidRPr="00225F22">
        <w:rPr>
          <w:rStyle w:val="Hyperlink"/>
          <w:rFonts w:eastAsia="Times New Roman" w:cs="Arial"/>
          <w:szCs w:val="20"/>
          <w:lang w:eastAsia="en-GB"/>
        </w:rPr>
        <w:t>Transportation drawing: Pedestrian accessway fence detail</w:t>
      </w:r>
      <w:r w:rsidRPr="00225F22">
        <w:rPr>
          <w:rStyle w:val="Hyperlink"/>
          <w:rFonts w:eastAsia="Times New Roman" w:cs="Arial"/>
          <w:szCs w:val="20"/>
          <w:lang w:eastAsia="en-GB"/>
        </w:rPr>
        <w:fldChar w:fldCharType="end"/>
      </w:r>
      <w:r w:rsidR="0015019A" w:rsidRPr="00225F22">
        <w:rPr>
          <w:rFonts w:eastAsia="Times New Roman" w:cs="Arial"/>
          <w:color w:val="0000FF"/>
          <w:szCs w:val="20"/>
          <w:u w:val="single"/>
          <w:lang w:eastAsia="en-GB"/>
        </w:rPr>
        <w:t xml:space="preserve"> </w:t>
      </w:r>
    </w:p>
    <w:p w14:paraId="6E0BC2DC" w14:textId="77777777" w:rsidR="00944DAD" w:rsidRPr="00F04E57" w:rsidRDefault="00944DAD" w:rsidP="000D4B09">
      <w:pPr>
        <w:pStyle w:val="ListParagraph"/>
        <w:rPr>
          <w:rFonts w:eastAsia="Dotum" w:cs="Arial"/>
        </w:rPr>
      </w:pPr>
    </w:p>
    <w:p w14:paraId="03D9BE53" w14:textId="4BD5B6C5" w:rsidR="00DA1C46" w:rsidRPr="00225F22" w:rsidRDefault="00DA1C46" w:rsidP="00DA1C46">
      <w:pPr>
        <w:pStyle w:val="Heading3"/>
        <w:rPr>
          <w:rFonts w:ascii="Arial" w:eastAsia="Dotum" w:hAnsi="Arial" w:cs="Arial"/>
          <w:color w:val="E36C0A" w:themeColor="accent6" w:themeShade="BF"/>
        </w:rPr>
      </w:pPr>
      <w:bookmarkStart w:id="5427" w:name="_Toc29810939"/>
      <w:bookmarkStart w:id="5428" w:name="_Toc29913905"/>
      <w:bookmarkStart w:id="5429" w:name="_Toc30150795"/>
      <w:bookmarkStart w:id="5430" w:name="_Toc105741601"/>
      <w:r w:rsidRPr="00225F22">
        <w:rPr>
          <w:rFonts w:ascii="Arial" w:eastAsia="Dotum" w:hAnsi="Arial" w:cs="Arial"/>
          <w:color w:val="E36C0A" w:themeColor="accent6" w:themeShade="BF"/>
        </w:rPr>
        <w:t>Walkway barriers and cycle racks</w:t>
      </w:r>
      <w:bookmarkEnd w:id="5427"/>
      <w:bookmarkEnd w:id="5428"/>
      <w:bookmarkEnd w:id="5429"/>
      <w:bookmarkEnd w:id="5430"/>
      <w:r w:rsidR="00A33058">
        <w:rPr>
          <w:rFonts w:ascii="Arial" w:eastAsia="Dotum" w:hAnsi="Arial" w:cs="Arial"/>
          <w:color w:val="E36C0A" w:themeColor="accent6" w:themeShade="BF"/>
        </w:rPr>
        <w:t xml:space="preserve"> </w:t>
      </w:r>
    </w:p>
    <w:p w14:paraId="4CBD9036" w14:textId="1F5248CD" w:rsidR="00DA1C46" w:rsidRPr="00F04E57" w:rsidRDefault="00DA1C46" w:rsidP="00DA1C46">
      <w:pPr>
        <w:pStyle w:val="ListParagraph"/>
        <w:rPr>
          <w:rFonts w:eastAsia="Dotum" w:cs="Arial"/>
        </w:rPr>
      </w:pPr>
    </w:p>
    <w:p w14:paraId="32BFAA81" w14:textId="2F8F0BE2" w:rsidR="00DA1C46" w:rsidRPr="00F04E57" w:rsidRDefault="00DA1C46" w:rsidP="00DA1C46">
      <w:pPr>
        <w:pStyle w:val="ListParagraph"/>
        <w:rPr>
          <w:rFonts w:eastAsia="Dotum" w:cs="Arial"/>
        </w:rPr>
      </w:pPr>
      <w:r w:rsidRPr="00F04E57">
        <w:rPr>
          <w:rFonts w:eastAsia="Dotum" w:cs="Arial"/>
        </w:rPr>
        <w:t xml:space="preserve">All walkway barriers and cycle racks </w:t>
      </w:r>
      <w:r w:rsidR="00AB1591" w:rsidRPr="00F04E57">
        <w:rPr>
          <w:rFonts w:eastAsia="Dotum" w:cs="Arial"/>
        </w:rPr>
        <w:t>must</w:t>
      </w:r>
      <w:r w:rsidRPr="00F04E57">
        <w:rPr>
          <w:rFonts w:eastAsia="Dotum" w:cs="Arial"/>
        </w:rPr>
        <w:t xml:space="preserve"> be constructed and installed in accordance with the following:</w:t>
      </w:r>
    </w:p>
    <w:p w14:paraId="274A6673" w14:textId="00257CBE" w:rsidR="00DA1C46" w:rsidRPr="00225F22" w:rsidRDefault="0015019A" w:rsidP="00DA1C46">
      <w:pPr>
        <w:pStyle w:val="Heading5"/>
        <w:rPr>
          <w:rFonts w:eastAsia="Dotum" w:cs="Arial"/>
          <w:szCs w:val="20"/>
        </w:rPr>
      </w:pPr>
      <w:hyperlink r:id="rId204" w:history="1">
        <w:r w:rsidRPr="00225F22">
          <w:rPr>
            <w:rFonts w:eastAsia="Times New Roman" w:cs="Arial"/>
            <w:color w:val="0000FF"/>
            <w:szCs w:val="20"/>
            <w:u w:val="single"/>
            <w:lang w:eastAsia="en-GB"/>
          </w:rPr>
          <w:t>Transportation drawing: Bike rack - ribbon style</w:t>
        </w:r>
      </w:hyperlink>
      <w:r w:rsidRPr="00225F22">
        <w:rPr>
          <w:rFonts w:eastAsia="Times New Roman" w:cs="Arial"/>
          <w:szCs w:val="20"/>
          <w:lang w:eastAsia="en-GB"/>
        </w:rPr>
        <w:t xml:space="preserve">  </w:t>
      </w:r>
    </w:p>
    <w:p w14:paraId="48F878C5" w14:textId="5AB92DDA" w:rsidR="00DA1C46" w:rsidRPr="00225F22" w:rsidRDefault="0015019A" w:rsidP="00DA1C46">
      <w:pPr>
        <w:pStyle w:val="Heading5"/>
        <w:rPr>
          <w:rFonts w:eastAsia="Dotum" w:cs="Arial"/>
          <w:szCs w:val="20"/>
        </w:rPr>
      </w:pPr>
      <w:hyperlink r:id="rId205" w:history="1">
        <w:r w:rsidRPr="00225F22">
          <w:rPr>
            <w:rStyle w:val="Hyperlink"/>
            <w:rFonts w:eastAsia="Times New Roman" w:cs="Arial"/>
            <w:szCs w:val="20"/>
            <w:lang w:eastAsia="en-GB"/>
          </w:rPr>
          <w:t>Transportation drawing: Bike rack - hoop style</w:t>
        </w:r>
      </w:hyperlink>
      <w:r w:rsidRPr="00225F22">
        <w:rPr>
          <w:rFonts w:eastAsia="Times New Roman" w:cs="Arial"/>
          <w:color w:val="0000FF"/>
          <w:szCs w:val="20"/>
          <w:u w:val="single"/>
          <w:lang w:eastAsia="en-GB"/>
        </w:rPr>
        <w:t xml:space="preserve"> </w:t>
      </w:r>
    </w:p>
    <w:p w14:paraId="2E45D6E5" w14:textId="58840E59" w:rsidR="00DA1C46" w:rsidRPr="0015019A" w:rsidRDefault="0015019A">
      <w:pPr>
        <w:pStyle w:val="Heading5"/>
        <w:rPr>
          <w:rFonts w:eastAsia="Dotum" w:cs="Arial"/>
        </w:rPr>
      </w:pPr>
      <w:hyperlink r:id="rId206" w:history="1">
        <w:r w:rsidRPr="00225F22">
          <w:rPr>
            <w:rStyle w:val="Hyperlink"/>
            <w:rFonts w:eastAsia="Times New Roman" w:cs="Arial"/>
            <w:szCs w:val="20"/>
            <w:lang w:eastAsia="en-GB"/>
          </w:rPr>
          <w:t>Transportation drawing:  Pedestrian handrail or walkway barrier</w:t>
        </w:r>
      </w:hyperlink>
      <w:r w:rsidRPr="0015019A">
        <w:rPr>
          <w:rFonts w:ascii="Times New Roman" w:eastAsia="Times New Roman" w:hAnsi="Times New Roman" w:cs="Times New Roman"/>
          <w:color w:val="0000FF"/>
          <w:sz w:val="24"/>
          <w:szCs w:val="24"/>
          <w:u w:val="single"/>
          <w:lang w:eastAsia="en-GB"/>
        </w:rPr>
        <w:t xml:space="preserve"> </w:t>
      </w:r>
    </w:p>
    <w:p w14:paraId="3A9E4F64" w14:textId="77777777" w:rsidR="00944DAD" w:rsidRPr="00F04E57" w:rsidRDefault="00944DAD" w:rsidP="00DA1C46">
      <w:pPr>
        <w:pStyle w:val="ListParagraph"/>
        <w:rPr>
          <w:rFonts w:eastAsia="Dotum" w:cs="Arial"/>
        </w:rPr>
      </w:pPr>
    </w:p>
    <w:p w14:paraId="69DAA6C0" w14:textId="7E4BFD78" w:rsidR="00DA1C46" w:rsidRPr="00225F22" w:rsidRDefault="00DA1C46" w:rsidP="00DA1C46">
      <w:pPr>
        <w:pStyle w:val="Heading3"/>
        <w:rPr>
          <w:rFonts w:ascii="Arial" w:eastAsia="Dotum" w:hAnsi="Arial" w:cs="Arial"/>
          <w:color w:val="E36C0A" w:themeColor="accent6" w:themeShade="BF"/>
        </w:rPr>
      </w:pPr>
      <w:bookmarkStart w:id="5431" w:name="_Toc29810940"/>
      <w:bookmarkStart w:id="5432" w:name="_Toc29913906"/>
      <w:bookmarkStart w:id="5433" w:name="_Toc30150796"/>
      <w:bookmarkStart w:id="5434" w:name="_Toc105741602"/>
      <w:r w:rsidRPr="00225F22">
        <w:rPr>
          <w:rFonts w:ascii="Arial" w:eastAsia="Dotum" w:hAnsi="Arial" w:cs="Arial"/>
          <w:color w:val="E36C0A" w:themeColor="accent6" w:themeShade="BF"/>
        </w:rPr>
        <w:t>Bus stops</w:t>
      </w:r>
      <w:bookmarkEnd w:id="5431"/>
      <w:bookmarkEnd w:id="5432"/>
      <w:bookmarkEnd w:id="5433"/>
      <w:bookmarkEnd w:id="5434"/>
    </w:p>
    <w:p w14:paraId="4447DAC1" w14:textId="13A00930" w:rsidR="00DA1C46" w:rsidRPr="00F04E57" w:rsidRDefault="00DA1C46" w:rsidP="00DA1C46">
      <w:pPr>
        <w:pStyle w:val="ListParagraph"/>
        <w:rPr>
          <w:rFonts w:eastAsia="Dotum" w:cs="Arial"/>
        </w:rPr>
      </w:pPr>
    </w:p>
    <w:p w14:paraId="7D8D3F90" w14:textId="60ADA192" w:rsidR="00DA1C46" w:rsidRPr="00F04E57" w:rsidRDefault="004B0113" w:rsidP="00DA1C46">
      <w:pPr>
        <w:pStyle w:val="ListParagraph"/>
        <w:rPr>
          <w:rFonts w:eastAsia="Dotum" w:cs="Arial"/>
        </w:rPr>
      </w:pPr>
      <w:r w:rsidRPr="00F04E57">
        <w:rPr>
          <w:rFonts w:eastAsia="Dotum" w:cs="Arial"/>
        </w:rPr>
        <w:t>This section covers the supply and installation of all comp</w:t>
      </w:r>
      <w:r w:rsidR="00FC7A76" w:rsidRPr="00F04E57">
        <w:rPr>
          <w:rFonts w:eastAsia="Dotum" w:cs="Arial"/>
        </w:rPr>
        <w:t>onents necessary for a bus stop including signage, seats, raised accessible kerb lines and bus shelters.</w:t>
      </w:r>
    </w:p>
    <w:p w14:paraId="001C5973" w14:textId="5AA04A79" w:rsidR="00FC7A76" w:rsidRPr="00F04E57" w:rsidRDefault="00FC7A76" w:rsidP="00DA1C46">
      <w:pPr>
        <w:pStyle w:val="ListParagraph"/>
        <w:rPr>
          <w:rFonts w:eastAsia="Dotum" w:cs="Arial"/>
        </w:rPr>
      </w:pPr>
    </w:p>
    <w:p w14:paraId="5255D88D" w14:textId="5555CC3A" w:rsidR="00FC7A76" w:rsidRPr="00225F22" w:rsidRDefault="00FC7A76" w:rsidP="00FC7A76">
      <w:pPr>
        <w:pStyle w:val="Heading4"/>
        <w:rPr>
          <w:rFonts w:eastAsia="Dotum" w:cs="Arial"/>
          <w:color w:val="E36C0A" w:themeColor="accent6" w:themeShade="BF"/>
        </w:rPr>
      </w:pPr>
      <w:r w:rsidRPr="00225F22">
        <w:rPr>
          <w:rFonts w:eastAsia="Dotum" w:cs="Arial"/>
          <w:color w:val="E36C0A" w:themeColor="accent6" w:themeShade="BF"/>
        </w:rPr>
        <w:t>Standards</w:t>
      </w:r>
    </w:p>
    <w:p w14:paraId="5788B4B2" w14:textId="3288F286" w:rsidR="00FC7A76" w:rsidRPr="00F04E57" w:rsidRDefault="00FC7A76" w:rsidP="00FC7A76">
      <w:pPr>
        <w:pStyle w:val="ListParagraph"/>
        <w:rPr>
          <w:rFonts w:eastAsia="Dotum" w:cs="Arial"/>
        </w:rPr>
      </w:pPr>
    </w:p>
    <w:p w14:paraId="4ACCBAB2" w14:textId="7A239D68" w:rsidR="00FC7A76" w:rsidRPr="00F04E57" w:rsidRDefault="00FC7A76" w:rsidP="00FC7A76">
      <w:pPr>
        <w:pStyle w:val="ListParagraph"/>
        <w:rPr>
          <w:rFonts w:eastAsia="Dotum" w:cs="Arial"/>
        </w:rPr>
      </w:pPr>
      <w:r w:rsidRPr="00F04E57">
        <w:rPr>
          <w:rFonts w:eastAsia="Dotum" w:cs="Arial"/>
        </w:rPr>
        <w:t xml:space="preserve">All bus stops </w:t>
      </w:r>
      <w:r w:rsidR="00AB1591" w:rsidRPr="00F04E57">
        <w:rPr>
          <w:rFonts w:eastAsia="Dotum" w:cs="Arial"/>
        </w:rPr>
        <w:t>must</w:t>
      </w:r>
      <w:r w:rsidRPr="00F04E57">
        <w:rPr>
          <w:rFonts w:eastAsia="Dotum" w:cs="Arial"/>
        </w:rPr>
        <w:t xml:space="preserve"> be constructed in accordance with the NZTA’s </w:t>
      </w:r>
      <w:r w:rsidR="006C02B7" w:rsidRPr="00F04E57">
        <w:rPr>
          <w:rFonts w:eastAsia="Dotum" w:cs="Arial"/>
        </w:rPr>
        <w:t>‘</w:t>
      </w:r>
      <w:r w:rsidRPr="00F04E57">
        <w:rPr>
          <w:rStyle w:val="Reference"/>
          <w:rFonts w:eastAsia="Dotum" w:cs="Arial"/>
          <w:i w:val="0"/>
        </w:rPr>
        <w:t>Guidelines for Public Transport and Infrastructure and Facilities</w:t>
      </w:r>
      <w:r w:rsidR="006C02B7" w:rsidRPr="00F04E57">
        <w:rPr>
          <w:rStyle w:val="Reference"/>
          <w:rFonts w:eastAsia="Dotum" w:cs="Arial"/>
          <w:i w:val="0"/>
        </w:rPr>
        <w:t>’</w:t>
      </w:r>
      <w:r w:rsidRPr="00F04E57">
        <w:rPr>
          <w:rFonts w:eastAsia="Dotum" w:cs="Arial"/>
        </w:rPr>
        <w:t xml:space="preserve">, unless Council has requirements which vary </w:t>
      </w:r>
      <w:ins w:id="5435" w:author="Author">
        <w:r w:rsidR="00F17D02" w:rsidRPr="00F17D02">
          <w:rPr>
            <w:rFonts w:eastAsia="Dotum" w:cs="Arial"/>
            <w:highlight w:val="yellow"/>
          </w:rPr>
          <w:t>from</w:t>
        </w:r>
        <w:r w:rsidR="00F17D02">
          <w:rPr>
            <w:rFonts w:eastAsia="Dotum" w:cs="Arial"/>
          </w:rPr>
          <w:t xml:space="preserve"> </w:t>
        </w:r>
      </w:ins>
      <w:r w:rsidRPr="00F04E57">
        <w:rPr>
          <w:rFonts w:eastAsia="Dotum" w:cs="Arial"/>
        </w:rPr>
        <w:t>the above standard.</w:t>
      </w:r>
    </w:p>
    <w:p w14:paraId="47D3181A" w14:textId="08506ADA" w:rsidR="00FC7A76" w:rsidRPr="00F04E57" w:rsidRDefault="00FC7A76" w:rsidP="00FC7A76">
      <w:pPr>
        <w:pStyle w:val="ListParagraph"/>
        <w:rPr>
          <w:rFonts w:eastAsia="Dotum" w:cs="Arial"/>
        </w:rPr>
      </w:pPr>
    </w:p>
    <w:p w14:paraId="101FD2AA" w14:textId="22392BEC" w:rsidR="00FC7A76" w:rsidRPr="00225F22" w:rsidRDefault="00FC7A76" w:rsidP="00FC7A76">
      <w:pPr>
        <w:pStyle w:val="Heading4"/>
        <w:rPr>
          <w:rFonts w:eastAsia="Dotum" w:cs="Arial"/>
          <w:color w:val="E36C0A" w:themeColor="accent6" w:themeShade="BF"/>
        </w:rPr>
      </w:pPr>
      <w:r w:rsidRPr="00225F22">
        <w:rPr>
          <w:rFonts w:eastAsia="Dotum" w:cs="Arial"/>
          <w:color w:val="E36C0A" w:themeColor="accent6" w:themeShade="BF"/>
        </w:rPr>
        <w:t>Signage</w:t>
      </w:r>
    </w:p>
    <w:p w14:paraId="0656CE69" w14:textId="4B39452C" w:rsidR="00FC7A76" w:rsidRPr="00F04E57" w:rsidRDefault="00FC7A76" w:rsidP="00FC7A76">
      <w:pPr>
        <w:pStyle w:val="ListParagraph"/>
        <w:rPr>
          <w:rFonts w:eastAsia="Dotum" w:cs="Arial"/>
        </w:rPr>
      </w:pPr>
    </w:p>
    <w:p w14:paraId="6F1F7735" w14:textId="2BFCEEA5" w:rsidR="00FC7A76" w:rsidRPr="00F04E57" w:rsidRDefault="00FC7A76" w:rsidP="00FC7A76">
      <w:pPr>
        <w:pStyle w:val="ListParagraph"/>
        <w:rPr>
          <w:rFonts w:eastAsia="Dotum" w:cs="Arial"/>
        </w:rPr>
      </w:pPr>
      <w:r w:rsidRPr="00F04E57">
        <w:rPr>
          <w:rFonts w:eastAsia="Dotum" w:cs="Arial"/>
        </w:rPr>
        <w:t xml:space="preserve">All signage </w:t>
      </w:r>
      <w:r w:rsidR="00AB1591" w:rsidRPr="00F04E57">
        <w:rPr>
          <w:rFonts w:eastAsia="Dotum" w:cs="Arial"/>
        </w:rPr>
        <w:t>must</w:t>
      </w:r>
      <w:r w:rsidRPr="00F04E57">
        <w:rPr>
          <w:rFonts w:eastAsia="Dotum" w:cs="Arial"/>
        </w:rPr>
        <w:t xml:space="preserve"> be installed in accordance with the requirements set out in </w:t>
      </w:r>
      <w:r w:rsidR="006C02B7" w:rsidRPr="00F04E57">
        <w:rPr>
          <w:rStyle w:val="Hyperlink-internalChar"/>
          <w:rFonts w:eastAsia="Dotum" w:cs="Arial"/>
        </w:rPr>
        <w:t>C</w:t>
      </w:r>
      <w:r w:rsidRPr="00F04E57">
        <w:rPr>
          <w:rStyle w:val="Hyperlink-internalChar"/>
          <w:rFonts w:eastAsia="Dotum" w:cs="Arial"/>
        </w:rPr>
        <w:t xml:space="preserve">lause </w:t>
      </w:r>
      <w:r w:rsidRPr="00F04E57">
        <w:rPr>
          <w:rStyle w:val="Hyperlink-internalChar"/>
          <w:rFonts w:eastAsia="Dotum" w:cs="Arial"/>
        </w:rPr>
        <w:fldChar w:fldCharType="begin"/>
      </w:r>
      <w:r w:rsidRPr="00F04E57">
        <w:rPr>
          <w:rStyle w:val="Hyperlink-internalChar"/>
          <w:rFonts w:eastAsia="Dotum" w:cs="Arial"/>
        </w:rPr>
        <w:instrText xml:space="preserve"> REF _Ref2602497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3.4.11</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_Ref2602497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Road signs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_Ref2602497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140</w:t>
      </w:r>
      <w:r w:rsidRPr="00F04E57">
        <w:rPr>
          <w:rFonts w:eastAsia="Dotum" w:cs="Arial"/>
          <w:color w:val="2B579A"/>
          <w:shd w:val="clear" w:color="auto" w:fill="E6E6E6"/>
        </w:rPr>
        <w:fldChar w:fldCharType="end"/>
      </w:r>
      <w:r w:rsidRPr="00F04E57">
        <w:rPr>
          <w:rFonts w:eastAsia="Dotum" w:cs="Arial"/>
        </w:rPr>
        <w:t xml:space="preserve">.  However, some locations may require supplementary bus stop signs.  See </w:t>
      </w:r>
      <w:r w:rsidR="00944DAD" w:rsidRPr="00F04E57">
        <w:rPr>
          <w:rFonts w:eastAsia="Dotum" w:cs="Arial"/>
        </w:rPr>
        <w:t>Transportation drawing:  Bus stop/taxi supplement.</w:t>
      </w:r>
    </w:p>
    <w:p w14:paraId="33D276AD" w14:textId="2C1F9C4C" w:rsidR="00FC7A76" w:rsidRPr="00F04E57" w:rsidRDefault="00FC7A76" w:rsidP="00FC7A76">
      <w:pPr>
        <w:pStyle w:val="ListParagraph"/>
        <w:rPr>
          <w:rFonts w:eastAsia="Dotum" w:cs="Arial"/>
        </w:rPr>
      </w:pPr>
    </w:p>
    <w:p w14:paraId="53BBD418" w14:textId="5BC5C258" w:rsidR="00FC7A76" w:rsidRPr="00225F22" w:rsidRDefault="00FC7A76" w:rsidP="00FC7A76">
      <w:pPr>
        <w:pStyle w:val="Heading4"/>
        <w:rPr>
          <w:rFonts w:eastAsia="Dotum" w:cs="Arial"/>
          <w:color w:val="E36C0A" w:themeColor="accent6" w:themeShade="BF"/>
        </w:rPr>
      </w:pPr>
      <w:r w:rsidRPr="00225F22">
        <w:rPr>
          <w:rFonts w:eastAsia="Dotum" w:cs="Arial"/>
          <w:color w:val="E36C0A" w:themeColor="accent6" w:themeShade="BF"/>
        </w:rPr>
        <w:t>Seats</w:t>
      </w:r>
    </w:p>
    <w:p w14:paraId="4CBD9DF5" w14:textId="2161A0BD" w:rsidR="00FC7A76" w:rsidRPr="00F04E57" w:rsidRDefault="00FC7A76" w:rsidP="00FC7A76">
      <w:pPr>
        <w:pStyle w:val="ListParagraph"/>
        <w:rPr>
          <w:rFonts w:eastAsia="Dotum" w:cs="Arial"/>
        </w:rPr>
      </w:pPr>
    </w:p>
    <w:p w14:paraId="3960393E" w14:textId="032B7D21" w:rsidR="00FC7A76" w:rsidRPr="00225F22" w:rsidRDefault="00FC7A76" w:rsidP="00FC7A76">
      <w:pPr>
        <w:pStyle w:val="ListParagraph"/>
        <w:rPr>
          <w:rFonts w:eastAsia="Dotum" w:cs="Arial"/>
        </w:rPr>
      </w:pPr>
      <w:r w:rsidRPr="00225F22">
        <w:rPr>
          <w:rFonts w:eastAsia="Dotum" w:cs="Arial"/>
        </w:rPr>
        <w:t xml:space="preserve">Where seats are required, but there is no shelter, they </w:t>
      </w:r>
      <w:r w:rsidR="00AB1591" w:rsidRPr="00225F22">
        <w:rPr>
          <w:rFonts w:eastAsia="Dotum" w:cs="Arial"/>
        </w:rPr>
        <w:t>must</w:t>
      </w:r>
      <w:r w:rsidRPr="00225F22">
        <w:rPr>
          <w:rFonts w:eastAsia="Dotum" w:cs="Arial"/>
        </w:rPr>
        <w:t xml:space="preserve"> be in accordance with</w:t>
      </w:r>
      <w:r w:rsidR="0015019A" w:rsidRPr="00225F22">
        <w:rPr>
          <w:rFonts w:ascii="Times New Roman" w:eastAsia="Times New Roman" w:hAnsi="Times New Roman" w:cs="Times New Roman"/>
          <w:sz w:val="24"/>
          <w:szCs w:val="24"/>
          <w:lang w:eastAsia="en-GB"/>
        </w:rPr>
        <w:t xml:space="preserve"> </w:t>
      </w:r>
      <w:hyperlink r:id="rId207" w:history="1">
        <w:r w:rsidR="0015019A" w:rsidRPr="00225F22">
          <w:rPr>
            <w:rFonts w:eastAsia="Times New Roman" w:cs="Arial"/>
            <w:color w:val="0000FF"/>
            <w:szCs w:val="20"/>
            <w:u w:val="single"/>
            <w:lang w:eastAsia="en-GB"/>
          </w:rPr>
          <w:t>Transportation drawing: Bus stop seat - no shelter</w:t>
        </w:r>
      </w:hyperlink>
      <w:r w:rsidR="00944DAD" w:rsidRPr="00225F22">
        <w:rPr>
          <w:rFonts w:eastAsia="Dotum" w:cs="Arial"/>
          <w:szCs w:val="20"/>
        </w:rPr>
        <w:t>.</w:t>
      </w:r>
      <w:r w:rsidRPr="00225F22">
        <w:rPr>
          <w:rFonts w:eastAsia="Dotum" w:cs="Arial"/>
          <w:szCs w:val="20"/>
        </w:rPr>
        <w:t xml:space="preserve"> </w:t>
      </w:r>
      <w:r w:rsidRPr="00225F22">
        <w:rPr>
          <w:rFonts w:eastAsia="Dotum" w:cs="Arial"/>
        </w:rPr>
        <w:t xml:space="preserve"> Materials and colour to be confirmed by Council.</w:t>
      </w:r>
    </w:p>
    <w:p w14:paraId="2A7681F9" w14:textId="1F650068" w:rsidR="00FC7A76" w:rsidRPr="00225F22" w:rsidRDefault="00FC7A76" w:rsidP="00FC7A76">
      <w:pPr>
        <w:pStyle w:val="ListParagraph"/>
        <w:rPr>
          <w:rFonts w:eastAsia="Dotum" w:cs="Arial"/>
        </w:rPr>
      </w:pPr>
    </w:p>
    <w:p w14:paraId="00CD4C2F" w14:textId="0C0A8A04" w:rsidR="00FC7A76" w:rsidRPr="00225F22" w:rsidRDefault="00FC7A76" w:rsidP="00FC7A76">
      <w:pPr>
        <w:pStyle w:val="Heading4"/>
        <w:rPr>
          <w:rFonts w:eastAsia="Dotum" w:cs="Arial"/>
          <w:color w:val="E36C0A" w:themeColor="accent6" w:themeShade="BF"/>
        </w:rPr>
      </w:pPr>
      <w:r w:rsidRPr="00225F22">
        <w:rPr>
          <w:rFonts w:eastAsia="Dotum" w:cs="Arial"/>
          <w:color w:val="E36C0A" w:themeColor="accent6" w:themeShade="BF"/>
        </w:rPr>
        <w:t>Accessible kerb lines and tactile paving</w:t>
      </w:r>
    </w:p>
    <w:p w14:paraId="0B5D6C63" w14:textId="1A13B688" w:rsidR="00FC7A76" w:rsidRPr="00225F22" w:rsidRDefault="00FC7A76" w:rsidP="00FC7A76">
      <w:pPr>
        <w:pStyle w:val="ListParagraph"/>
        <w:rPr>
          <w:rFonts w:eastAsia="Dotum" w:cs="Arial"/>
        </w:rPr>
      </w:pPr>
    </w:p>
    <w:p w14:paraId="014E4B76" w14:textId="7A87BA31" w:rsidR="00FC7A76" w:rsidRPr="00225F22" w:rsidRDefault="00FC7A76" w:rsidP="00FC7A76">
      <w:pPr>
        <w:pStyle w:val="ListParagraph"/>
        <w:rPr>
          <w:rFonts w:eastAsia="Dotum" w:cs="Arial"/>
        </w:rPr>
      </w:pPr>
      <w:r w:rsidRPr="00225F22">
        <w:rPr>
          <w:rFonts w:eastAsia="Dotum" w:cs="Arial"/>
        </w:rPr>
        <w:t xml:space="preserve">Where specified, accessible kerb lines and tactile paving </w:t>
      </w:r>
      <w:r w:rsidR="00AB1591" w:rsidRPr="00225F22">
        <w:rPr>
          <w:rFonts w:eastAsia="Dotum" w:cs="Arial"/>
        </w:rPr>
        <w:t>must</w:t>
      </w:r>
      <w:r w:rsidRPr="00225F22">
        <w:rPr>
          <w:rFonts w:eastAsia="Dotum" w:cs="Arial"/>
        </w:rPr>
        <w:t xml:space="preserve"> be installed in accordance with the</w:t>
      </w:r>
      <w:r w:rsidR="00317783" w:rsidRPr="00225F22">
        <w:rPr>
          <w:rFonts w:eastAsia="Dotum" w:cs="Arial"/>
        </w:rPr>
        <w:t xml:space="preserve"> </w:t>
      </w:r>
      <w:r w:rsidR="003C04A9" w:rsidRPr="00225F22">
        <w:rPr>
          <w:rFonts w:eastAsia="Dotum" w:cs="Arial"/>
        </w:rPr>
        <w:t>‘</w:t>
      </w:r>
      <w:r w:rsidR="00317783" w:rsidRPr="00225F22">
        <w:rPr>
          <w:rFonts w:eastAsia="Dotum" w:cs="Arial"/>
        </w:rPr>
        <w:t xml:space="preserve">Auckland Transport </w:t>
      </w:r>
      <w:del w:id="5436" w:author="Author">
        <w:r w:rsidR="003C04A9" w:rsidRPr="00FA0579" w:rsidDel="00713148">
          <w:rPr>
            <w:rFonts w:eastAsia="Dotum" w:cs="Arial"/>
            <w:highlight w:val="yellow"/>
            <w:rPrChange w:id="5437" w:author="Author">
              <w:rPr>
                <w:rFonts w:eastAsia="Dotum" w:cs="Arial"/>
              </w:rPr>
            </w:rPrChange>
          </w:rPr>
          <w:delText>C</w:delText>
        </w:r>
        <w:r w:rsidR="003C04A9" w:rsidRPr="00FA0579">
          <w:rPr>
            <w:rFonts w:eastAsia="Dotum" w:cs="Arial"/>
            <w:highlight w:val="yellow"/>
            <w:rPrChange w:id="5438" w:author="Author">
              <w:rPr>
                <w:rFonts w:eastAsia="Dotum" w:cs="Arial"/>
              </w:rPr>
            </w:rPrChange>
          </w:rPr>
          <w:delText xml:space="preserve">ode of Practice’ Section 20. </w:delText>
        </w:r>
        <w:r w:rsidRPr="00FA0579" w:rsidDel="3D682220">
          <w:rPr>
            <w:rFonts w:eastAsia="Dotum" w:cs="Arial"/>
            <w:highlight w:val="yellow"/>
            <w:rPrChange w:id="5439" w:author="Author">
              <w:rPr>
                <w:rFonts w:eastAsia="Dotum" w:cs="Arial"/>
              </w:rPr>
            </w:rPrChange>
          </w:rPr>
          <w:delText>Public transport – buses</w:delText>
        </w:r>
      </w:del>
      <w:ins w:id="5440" w:author="Author">
        <w:r w:rsidR="77B5AE9B" w:rsidRPr="00FA0579">
          <w:rPr>
            <w:rFonts w:eastAsia="Dotum" w:cs="Arial"/>
            <w:highlight w:val="yellow"/>
            <w:rPrChange w:id="5441" w:author="Author">
              <w:rPr>
                <w:rFonts w:eastAsia="Dotum" w:cs="Arial"/>
              </w:rPr>
            </w:rPrChange>
          </w:rPr>
          <w:t>Design Manual</w:t>
        </w:r>
        <w:r w:rsidR="00713148">
          <w:rPr>
            <w:rFonts w:eastAsia="Dotum" w:cs="Arial"/>
          </w:rPr>
          <w:t>’</w:t>
        </w:r>
      </w:ins>
      <w:r w:rsidR="784E253D" w:rsidRPr="3CDB64A0">
        <w:rPr>
          <w:rFonts w:eastAsia="Dotum" w:cs="Arial"/>
        </w:rPr>
        <w:t xml:space="preserve"> and </w:t>
      </w:r>
      <w:hyperlink r:id="rId208">
        <w:r w:rsidR="687C1A75" w:rsidRPr="3CDB64A0">
          <w:rPr>
            <w:rFonts w:eastAsia="Times New Roman" w:cs="Arial"/>
            <w:color w:val="0000FF"/>
            <w:u w:val="single"/>
            <w:lang w:eastAsia="en-GB"/>
          </w:rPr>
          <w:t>Transportation drawing: Tactile paving for vision impaired</w:t>
        </w:r>
      </w:hyperlink>
      <w:r w:rsidR="687C1A75" w:rsidRPr="3CDB64A0">
        <w:rPr>
          <w:rFonts w:eastAsia="Times New Roman" w:cs="Arial"/>
          <w:lang w:eastAsia="en-GB"/>
        </w:rPr>
        <w:t xml:space="preserve">  </w:t>
      </w:r>
      <w:r w:rsidR="01F8E0BE" w:rsidRPr="3CDB64A0">
        <w:rPr>
          <w:rFonts w:eastAsia="Dotum" w:cs="Arial"/>
        </w:rPr>
        <w:t xml:space="preserve">and </w:t>
      </w:r>
      <w:hyperlink r:id="rId209">
        <w:r w:rsidR="687C1A75" w:rsidRPr="3CDB64A0">
          <w:rPr>
            <w:rFonts w:eastAsia="Times New Roman" w:cs="Arial"/>
            <w:color w:val="0000FF"/>
            <w:u w:val="single"/>
            <w:lang w:eastAsia="en-GB"/>
          </w:rPr>
          <w:t>Transportation drawing: Accessible bus stop</w:t>
        </w:r>
      </w:hyperlink>
      <w:r w:rsidR="687C1A75" w:rsidRPr="3CDB64A0">
        <w:rPr>
          <w:rFonts w:eastAsia="Times New Roman" w:cs="Arial"/>
          <w:lang w:eastAsia="en-GB"/>
        </w:rPr>
        <w:t xml:space="preserve"> </w:t>
      </w:r>
    </w:p>
    <w:p w14:paraId="4B6E4B04" w14:textId="6140BD3B" w:rsidR="00FC7A76" w:rsidRPr="00225F22" w:rsidRDefault="00FC7A76" w:rsidP="00FC7A76">
      <w:pPr>
        <w:pStyle w:val="ListParagraph"/>
        <w:rPr>
          <w:rFonts w:eastAsia="Dotum" w:cs="Arial"/>
        </w:rPr>
      </w:pPr>
    </w:p>
    <w:p w14:paraId="0BA87D0B" w14:textId="7ED09571" w:rsidR="00FC7A76" w:rsidRPr="00225F22" w:rsidRDefault="00FC7A76" w:rsidP="00EA7FF1">
      <w:pPr>
        <w:pStyle w:val="Heading4"/>
        <w:rPr>
          <w:rFonts w:eastAsia="Dotum" w:cs="Arial"/>
          <w:color w:val="E36C0A" w:themeColor="accent6" w:themeShade="BF"/>
        </w:rPr>
      </w:pPr>
      <w:r w:rsidRPr="00225F22">
        <w:rPr>
          <w:rFonts w:eastAsia="Dotum" w:cs="Arial"/>
          <w:color w:val="E36C0A" w:themeColor="accent6" w:themeShade="BF"/>
        </w:rPr>
        <w:t>Shelters</w:t>
      </w:r>
    </w:p>
    <w:p w14:paraId="23021666" w14:textId="222214C2" w:rsidR="00FC7A76" w:rsidRPr="00225F22" w:rsidRDefault="00FC7A76" w:rsidP="00EA7FF1">
      <w:pPr>
        <w:pStyle w:val="ListParagraph"/>
        <w:keepNext/>
        <w:rPr>
          <w:rFonts w:eastAsia="Dotum" w:cs="Arial"/>
        </w:rPr>
      </w:pPr>
    </w:p>
    <w:p w14:paraId="108317D1" w14:textId="0771C7E3" w:rsidR="00FC7A76" w:rsidRPr="00F04E57" w:rsidRDefault="00FC7A76" w:rsidP="00FC7A76">
      <w:pPr>
        <w:pStyle w:val="ListParagraph"/>
        <w:rPr>
          <w:rFonts w:eastAsia="Dotum" w:cs="Arial"/>
        </w:rPr>
      </w:pPr>
      <w:r w:rsidRPr="5EE237B9">
        <w:rPr>
          <w:rFonts w:eastAsia="Dotum" w:cs="Arial"/>
        </w:rPr>
        <w:t xml:space="preserve">Bus shelters </w:t>
      </w:r>
      <w:r w:rsidR="00AB1591" w:rsidRPr="5EE237B9">
        <w:rPr>
          <w:rFonts w:eastAsia="Dotum" w:cs="Arial"/>
        </w:rPr>
        <w:t>must</w:t>
      </w:r>
      <w:r w:rsidRPr="5EE237B9">
        <w:rPr>
          <w:rFonts w:eastAsia="Dotum" w:cs="Arial"/>
        </w:rPr>
        <w:t xml:space="preserve"> be installed as instructed by Council and in accordance </w:t>
      </w:r>
      <w:commentRangeStart w:id="5442"/>
      <w:commentRangeStart w:id="5443"/>
      <w:r w:rsidRPr="5EE237B9">
        <w:rPr>
          <w:rFonts w:eastAsia="Dotum" w:cs="Arial"/>
        </w:rPr>
        <w:t>with</w:t>
      </w:r>
      <w:commentRangeEnd w:id="5442"/>
      <w:r>
        <w:rPr>
          <w:rStyle w:val="CommentReference"/>
        </w:rPr>
        <w:commentReference w:id="5442"/>
      </w:r>
      <w:commentRangeEnd w:id="5443"/>
      <w:r>
        <w:rPr>
          <w:rStyle w:val="CommentReference"/>
        </w:rPr>
        <w:commentReference w:id="5443"/>
      </w:r>
      <w:r w:rsidRPr="5EE237B9">
        <w:rPr>
          <w:rFonts w:eastAsia="Dotum" w:cs="Arial"/>
        </w:rPr>
        <w:t xml:space="preserve"> </w:t>
      </w:r>
      <w:r w:rsidR="687C1A75">
        <w:fldChar w:fldCharType="begin"/>
      </w:r>
      <w:ins w:id="5444" w:author="Author">
        <w:r w:rsidR="00D55086">
          <w:instrText xml:space="preserve">HYPERLINK "https://www.colabsolutions.govt.nz/wp-content/uploads/2022/10/D3.8.13-STREET-FURNITURE.pdf" \h </w:instrText>
        </w:r>
      </w:ins>
      <w:del w:id="5445" w:author="Author">
        <w:r w:rsidR="687C1A75" w:rsidDel="00D55086">
          <w:delInstrText>HYPERLINK "https://www.colabsolutions.govt.nz/wp-content/uploads/2022/10/D3.8.13-STREET-FURNITURE.pdf" \h</w:delInstrText>
        </w:r>
      </w:del>
      <w:r w:rsidR="687C1A75">
        <w:fldChar w:fldCharType="separate"/>
      </w:r>
      <w:del w:id="5446" w:author="Author">
        <w:r w:rsidR="687C1A75" w:rsidRPr="5EE237B9" w:rsidDel="00D55086">
          <w:rPr>
            <w:rFonts w:eastAsia="Times New Roman" w:cs="Arial"/>
            <w:color w:val="0000FF"/>
            <w:u w:val="single"/>
            <w:lang w:eastAsia="en-GB"/>
          </w:rPr>
          <w:delText>Transition drawing: Standard 3.5m bus shelter foundation detail</w:delText>
        </w:r>
      </w:del>
      <w:ins w:id="5447" w:author="Author">
        <w:r w:rsidR="00D55086">
          <w:rPr>
            <w:rFonts w:eastAsia="Times New Roman" w:cs="Arial"/>
            <w:color w:val="0000FF"/>
            <w:u w:val="single"/>
            <w:lang w:eastAsia="en-GB"/>
          </w:rPr>
          <w:t>Transportation drawing: Standard 3.5m bus shelter foundation detail</w:t>
        </w:r>
      </w:ins>
      <w:r w:rsidR="687C1A75">
        <w:rPr>
          <w:rFonts w:eastAsia="Times New Roman" w:cs="Arial"/>
          <w:color w:val="0000FF"/>
          <w:u w:val="single"/>
          <w:lang w:eastAsia="en-GB"/>
        </w:rPr>
        <w:fldChar w:fldCharType="end"/>
      </w:r>
      <w:r w:rsidR="0015019A" w:rsidRPr="5EE237B9">
        <w:rPr>
          <w:rFonts w:ascii="Times New Roman" w:eastAsia="Times New Roman" w:hAnsi="Times New Roman" w:cs="Times New Roman"/>
          <w:sz w:val="24"/>
          <w:szCs w:val="24"/>
          <w:lang w:eastAsia="en-GB"/>
        </w:rPr>
        <w:t xml:space="preserve"> </w:t>
      </w:r>
      <w:r w:rsidR="00944DAD" w:rsidRPr="5EE237B9">
        <w:rPr>
          <w:rFonts w:eastAsia="Dotum" w:cs="Arial"/>
        </w:rPr>
        <w:t xml:space="preserve">and </w:t>
      </w:r>
      <w:hyperlink r:id="rId210">
        <w:r w:rsidR="59A4F7EE" w:rsidRPr="5EE237B9">
          <w:rPr>
            <w:rFonts w:eastAsia="Times New Roman" w:cs="Arial"/>
            <w:color w:val="0000FF"/>
            <w:u w:val="single"/>
            <w:lang w:eastAsia="en-GB"/>
          </w:rPr>
          <w:t>Transportation drawing: Bus shelter and mini bus shelter</w:t>
        </w:r>
      </w:hyperlink>
      <w:r w:rsidR="59A4F7EE" w:rsidRPr="5EE237B9">
        <w:rPr>
          <w:rFonts w:ascii="Times New Roman" w:eastAsia="Times New Roman" w:hAnsi="Times New Roman" w:cs="Times New Roman"/>
          <w:sz w:val="24"/>
          <w:szCs w:val="24"/>
          <w:lang w:eastAsia="en-GB"/>
        </w:rPr>
        <w:t>.</w:t>
      </w:r>
      <w:r w:rsidR="00311D53" w:rsidRPr="5EE237B9">
        <w:rPr>
          <w:rFonts w:ascii="Times New Roman" w:eastAsia="Times New Roman" w:hAnsi="Times New Roman" w:cs="Times New Roman"/>
          <w:sz w:val="24"/>
          <w:szCs w:val="24"/>
          <w:lang w:eastAsia="en-GB"/>
        </w:rPr>
        <w:t xml:space="preserve"> </w:t>
      </w:r>
      <w:r w:rsidRPr="5EE237B9">
        <w:rPr>
          <w:rFonts w:eastAsia="Dotum" w:cs="Arial"/>
        </w:rPr>
        <w:t xml:space="preserve">The large size bus shelter </w:t>
      </w:r>
      <w:r w:rsidR="00AB1591" w:rsidRPr="5EE237B9">
        <w:rPr>
          <w:rFonts w:eastAsia="Dotum" w:cs="Arial"/>
        </w:rPr>
        <w:t>must</w:t>
      </w:r>
      <w:r w:rsidRPr="5EE237B9">
        <w:rPr>
          <w:rFonts w:eastAsia="Dotum" w:cs="Arial"/>
        </w:rPr>
        <w:t xml:space="preserve"> be used in all locations except where an installed shelter would narrow the adjacent footpath to less than 1.2m.  The mini shelter </w:t>
      </w:r>
      <w:r w:rsidR="00AB1591" w:rsidRPr="5EE237B9">
        <w:rPr>
          <w:rFonts w:eastAsia="Dotum" w:cs="Arial"/>
        </w:rPr>
        <w:t>must</w:t>
      </w:r>
      <w:r w:rsidRPr="5EE237B9">
        <w:rPr>
          <w:rFonts w:eastAsia="Dotum" w:cs="Arial"/>
        </w:rPr>
        <w:t xml:space="preserve"> be installed instead.  </w:t>
      </w:r>
      <w:ins w:id="5448" w:author="Author">
        <w:r w:rsidR="5DCD1389" w:rsidRPr="00FA0579">
          <w:rPr>
            <w:rFonts w:eastAsia="Dotum" w:cs="Arial"/>
            <w:highlight w:val="yellow"/>
            <w:rPrChange w:id="5449" w:author="Author">
              <w:rPr>
                <w:rFonts w:eastAsia="Dotum" w:cs="Arial"/>
              </w:rPr>
            </w:rPrChange>
          </w:rPr>
          <w:t xml:space="preserve">Where the shelter is to be located on a shared path, the location of the shelter must be carefully considered to prevent conflict between passengers alighting buses and other shared path users such as cyclists and scooter users. </w:t>
        </w:r>
        <w:r w:rsidR="00713148" w:rsidRPr="5EE237B9">
          <w:rPr>
            <w:rFonts w:eastAsia="Dotum" w:cs="Arial"/>
            <w:highlight w:val="yellow"/>
          </w:rPr>
          <w:t>The</w:t>
        </w:r>
      </w:ins>
      <w:del w:id="5450" w:author="Author">
        <w:r w:rsidRPr="5EE237B9" w:rsidDel="00FC7A76">
          <w:rPr>
            <w:rFonts w:eastAsia="Dotum" w:cs="Arial"/>
            <w:highlight w:val="yellow"/>
          </w:rPr>
          <w:delText>Location is</w:delText>
        </w:r>
      </w:del>
      <w:ins w:id="5451" w:author="Author">
        <w:r w:rsidR="5DCD1389" w:rsidRPr="5EE237B9">
          <w:rPr>
            <w:rFonts w:eastAsia="Dotum" w:cs="Arial"/>
            <w:highlight w:val="yellow"/>
          </w:rPr>
          <w:t xml:space="preserve"> </w:t>
        </w:r>
      </w:ins>
      <w:del w:id="5452" w:author="Author">
        <w:r w:rsidRPr="5EE237B9" w:rsidDel="00FC7A76">
          <w:rPr>
            <w:rFonts w:eastAsia="Dotum" w:cs="Arial"/>
            <w:highlight w:val="yellow"/>
          </w:rPr>
          <w:delText>prefer</w:delText>
        </w:r>
      </w:del>
      <w:ins w:id="5453" w:author="Author">
        <w:r w:rsidR="00713148" w:rsidRPr="5EE237B9">
          <w:rPr>
            <w:rFonts w:eastAsia="Dotum" w:cs="Arial"/>
            <w:highlight w:val="yellow"/>
          </w:rPr>
          <w:t>preferred</w:t>
        </w:r>
      </w:ins>
      <w:del w:id="5454" w:author="Author">
        <w:r w:rsidRPr="5EE237B9" w:rsidDel="00FC7A76">
          <w:rPr>
            <w:rFonts w:eastAsia="Dotum" w:cs="Arial"/>
            <w:highlight w:val="yellow"/>
          </w:rPr>
          <w:delText>ably</w:delText>
        </w:r>
      </w:del>
      <w:ins w:id="5455" w:author="Author">
        <w:r w:rsidR="5DCD1389" w:rsidRPr="5EE237B9">
          <w:rPr>
            <w:rFonts w:eastAsia="Dotum" w:cs="Arial"/>
            <w:highlight w:val="yellow"/>
          </w:rPr>
          <w:t xml:space="preserve"> locat</w:t>
        </w:r>
        <w:r w:rsidR="00713148" w:rsidRPr="5EE237B9">
          <w:rPr>
            <w:rFonts w:eastAsia="Dotum" w:cs="Arial"/>
            <w:highlight w:val="yellow"/>
          </w:rPr>
          <w:t>ion</w:t>
        </w:r>
      </w:ins>
      <w:del w:id="5456" w:author="Author">
        <w:r w:rsidRPr="5EE237B9" w:rsidDel="00FC7A76">
          <w:rPr>
            <w:rFonts w:eastAsia="Dotum" w:cs="Arial"/>
            <w:highlight w:val="yellow"/>
          </w:rPr>
          <w:delText>ed</w:delText>
        </w:r>
      </w:del>
      <w:ins w:id="5457" w:author="Author">
        <w:r w:rsidR="5DCD1389" w:rsidRPr="5EE237B9">
          <w:rPr>
            <w:rFonts w:eastAsia="Dotum" w:cs="Arial"/>
            <w:highlight w:val="yellow"/>
          </w:rPr>
          <w:t xml:space="preserve"> </w:t>
        </w:r>
        <w:r w:rsidR="00713148" w:rsidRPr="5EE237B9">
          <w:rPr>
            <w:rFonts w:eastAsia="Dotum" w:cs="Arial"/>
            <w:highlight w:val="yellow"/>
          </w:rPr>
          <w:t xml:space="preserve">is </w:t>
        </w:r>
        <w:r w:rsidR="5DCD1389" w:rsidRPr="5EE237B9">
          <w:rPr>
            <w:rFonts w:eastAsia="Dotum" w:cs="Arial"/>
            <w:highlight w:val="yellow"/>
          </w:rPr>
          <w:t xml:space="preserve">on the roadside of the shared path so that bus service </w:t>
        </w:r>
        <w:r w:rsidR="00713148" w:rsidRPr="5EE237B9">
          <w:rPr>
            <w:rFonts w:eastAsia="Dotum" w:cs="Arial"/>
            <w:highlight w:val="yellow"/>
          </w:rPr>
          <w:t>users</w:t>
        </w:r>
      </w:ins>
      <w:del w:id="5458" w:author="Author">
        <w:r w:rsidRPr="5EE237B9" w:rsidDel="00FC7A76">
          <w:rPr>
            <w:rFonts w:eastAsia="Dotum" w:cs="Arial"/>
            <w:highlight w:val="yellow"/>
          </w:rPr>
          <w:delText>patrons</w:delText>
        </w:r>
      </w:del>
      <w:ins w:id="5459" w:author="Author">
        <w:r w:rsidR="5DCD1389" w:rsidRPr="5EE237B9">
          <w:rPr>
            <w:rFonts w:eastAsia="Dotum" w:cs="Arial"/>
            <w:highlight w:val="yellow"/>
          </w:rPr>
          <w:t xml:space="preserve"> are not required to cross the shared path</w:t>
        </w:r>
        <w:r w:rsidR="00713148" w:rsidRPr="5EE237B9">
          <w:rPr>
            <w:rFonts w:eastAsia="Dotum" w:cs="Arial"/>
            <w:highlight w:val="yellow"/>
          </w:rPr>
          <w:t>. E</w:t>
        </w:r>
      </w:ins>
      <w:del w:id="5460" w:author="Author">
        <w:r w:rsidRPr="5EE237B9" w:rsidDel="00FC7A76">
          <w:rPr>
            <w:rFonts w:eastAsia="Dotum" w:cs="Arial"/>
            <w:highlight w:val="yellow"/>
          </w:rPr>
          <w:delText>, e</w:delText>
        </w:r>
      </w:del>
      <w:ins w:id="5461" w:author="Author">
        <w:r w:rsidR="5DCD1389" w:rsidRPr="5EE237B9">
          <w:rPr>
            <w:rFonts w:eastAsia="Dotum" w:cs="Arial"/>
            <w:highlight w:val="yellow"/>
          </w:rPr>
          <w:t>arly engagement with Council is required.</w:t>
        </w:r>
        <w:r w:rsidR="5DCD1389" w:rsidRPr="5EE237B9">
          <w:rPr>
            <w:rFonts w:eastAsia="Dotum" w:cs="Arial"/>
          </w:rPr>
          <w:t xml:space="preserve"> </w:t>
        </w:r>
      </w:ins>
      <w:r w:rsidRPr="5EE237B9">
        <w:rPr>
          <w:rFonts w:eastAsia="Dotum" w:cs="Arial"/>
        </w:rPr>
        <w:t xml:space="preserve">Bus shelters </w:t>
      </w:r>
      <w:r w:rsidR="00AB1591" w:rsidRPr="5EE237B9">
        <w:rPr>
          <w:rFonts w:eastAsia="Dotum" w:cs="Arial"/>
        </w:rPr>
        <w:t>must</w:t>
      </w:r>
      <w:r w:rsidRPr="5EE237B9">
        <w:rPr>
          <w:rFonts w:eastAsia="Dotum" w:cs="Arial"/>
        </w:rPr>
        <w:t xml:space="preserve"> be painted/power-coated in black semi-gloss.</w:t>
      </w:r>
    </w:p>
    <w:p w14:paraId="6B8F1387" w14:textId="18F84CF1" w:rsidR="00DA1C46" w:rsidRPr="00F04E57" w:rsidRDefault="00DA1C46" w:rsidP="00DA1C46">
      <w:pPr>
        <w:pStyle w:val="ListParagraph"/>
        <w:rPr>
          <w:rFonts w:eastAsia="Dotum" w:cs="Arial"/>
        </w:rPr>
      </w:pPr>
    </w:p>
    <w:p w14:paraId="08AC7785" w14:textId="5B71E51C" w:rsidR="006C02B7" w:rsidRPr="00F04E57" w:rsidRDefault="006C02B7" w:rsidP="00DA1C46">
      <w:pPr>
        <w:pStyle w:val="ListParagraph"/>
        <w:rPr>
          <w:rFonts w:eastAsia="Dotum" w:cs="Arial"/>
        </w:rPr>
      </w:pPr>
    </w:p>
    <w:p w14:paraId="3B6F3B10" w14:textId="77777777" w:rsidR="006C02B7" w:rsidRPr="00F04E57" w:rsidRDefault="006C02B7" w:rsidP="00DA1C46">
      <w:pPr>
        <w:pStyle w:val="ListParagraph"/>
        <w:rPr>
          <w:rFonts w:eastAsia="Dotum" w:cs="Arial"/>
        </w:rPr>
      </w:pPr>
    </w:p>
    <w:p w14:paraId="076AA3DC" w14:textId="1AC3C2CF" w:rsidR="003D5F1E" w:rsidRPr="00225F22" w:rsidRDefault="00FC7A76" w:rsidP="003D5F1E">
      <w:pPr>
        <w:pStyle w:val="Heading2"/>
        <w:rPr>
          <w:rFonts w:ascii="Arial" w:eastAsia="Dotum" w:hAnsi="Arial" w:cs="Arial"/>
          <w:color w:val="E36C0A" w:themeColor="accent6" w:themeShade="BF"/>
        </w:rPr>
      </w:pPr>
      <w:bookmarkStart w:id="5462" w:name="_Toc535834727"/>
      <w:bookmarkStart w:id="5463" w:name="_Toc29810941"/>
      <w:bookmarkStart w:id="5464" w:name="_Toc29810983"/>
      <w:bookmarkStart w:id="5465" w:name="_Toc29913907"/>
      <w:bookmarkStart w:id="5466" w:name="_Toc30150797"/>
      <w:bookmarkStart w:id="5467" w:name="_Toc105741603"/>
      <w:bookmarkEnd w:id="5462"/>
      <w:r w:rsidRPr="00225F22">
        <w:rPr>
          <w:rFonts w:ascii="Arial" w:eastAsia="Dotum" w:hAnsi="Arial" w:cs="Arial"/>
          <w:color w:val="E36C0A" w:themeColor="accent6" w:themeShade="BF"/>
        </w:rPr>
        <w:t>Line marking</w:t>
      </w:r>
      <w:bookmarkEnd w:id="5463"/>
      <w:bookmarkEnd w:id="5464"/>
      <w:bookmarkEnd w:id="5465"/>
      <w:bookmarkEnd w:id="5466"/>
      <w:bookmarkEnd w:id="5467"/>
    </w:p>
    <w:p w14:paraId="63153572" w14:textId="3FB043BC" w:rsidR="00FC7A76" w:rsidRPr="00F04E57" w:rsidRDefault="00FC7A76" w:rsidP="00FC7A76">
      <w:pPr>
        <w:pStyle w:val="ListParagraph"/>
        <w:rPr>
          <w:rFonts w:eastAsia="Dotum" w:cs="Arial"/>
        </w:rPr>
      </w:pPr>
    </w:p>
    <w:p w14:paraId="68235DA9" w14:textId="1C4FAA98" w:rsidR="00FC7A76" w:rsidRPr="00F04E57" w:rsidRDefault="00FC7A76" w:rsidP="00FC7A76">
      <w:pPr>
        <w:pStyle w:val="ListParagraph"/>
        <w:rPr>
          <w:rFonts w:eastAsia="Dotum" w:cs="Arial"/>
        </w:rPr>
      </w:pPr>
      <w:r w:rsidRPr="00F04E57">
        <w:rPr>
          <w:rFonts w:eastAsia="Dotum" w:cs="Arial"/>
        </w:rPr>
        <w:t>This section covers all aspects of line marking, including the supply and fixing of reflective and/or non-reflective road studs and delineators, and the removal of line marking.</w:t>
      </w:r>
    </w:p>
    <w:p w14:paraId="37503FB1" w14:textId="1506D77E" w:rsidR="00FC7A76" w:rsidRPr="00F04E57" w:rsidRDefault="00FC7A76" w:rsidP="00FC7A76">
      <w:pPr>
        <w:pStyle w:val="ListParagraph"/>
        <w:rPr>
          <w:rFonts w:eastAsia="Dotum" w:cs="Arial"/>
        </w:rPr>
      </w:pPr>
    </w:p>
    <w:p w14:paraId="4285C7C7" w14:textId="77777777" w:rsidR="00EA7FF1" w:rsidRPr="00F04E57" w:rsidRDefault="00EA7FF1" w:rsidP="00FC7A76">
      <w:pPr>
        <w:pStyle w:val="ListParagraph"/>
        <w:rPr>
          <w:rFonts w:eastAsia="Dotum" w:cs="Arial"/>
        </w:rPr>
      </w:pPr>
    </w:p>
    <w:p w14:paraId="7E722A41" w14:textId="69D8199C" w:rsidR="00FC7A76" w:rsidRPr="00225F22" w:rsidRDefault="00FC7A76" w:rsidP="00FC7A76">
      <w:pPr>
        <w:pStyle w:val="Heading3"/>
        <w:rPr>
          <w:rFonts w:ascii="Arial" w:eastAsia="Dotum" w:hAnsi="Arial" w:cs="Arial"/>
          <w:color w:val="E36C0A" w:themeColor="accent6" w:themeShade="BF"/>
        </w:rPr>
      </w:pPr>
      <w:bookmarkStart w:id="5468" w:name="_Toc29810942"/>
      <w:bookmarkStart w:id="5469" w:name="_Toc29913908"/>
      <w:bookmarkStart w:id="5470" w:name="_Toc30150798"/>
      <w:bookmarkStart w:id="5471" w:name="_Toc105741604"/>
      <w:r w:rsidRPr="00225F22">
        <w:rPr>
          <w:rFonts w:ascii="Arial" w:eastAsia="Dotum" w:hAnsi="Arial" w:cs="Arial"/>
          <w:color w:val="E36C0A" w:themeColor="accent6" w:themeShade="BF"/>
        </w:rPr>
        <w:t>Setting out and timing</w:t>
      </w:r>
      <w:bookmarkEnd w:id="5468"/>
      <w:bookmarkEnd w:id="5469"/>
      <w:bookmarkEnd w:id="5470"/>
      <w:bookmarkEnd w:id="5471"/>
    </w:p>
    <w:p w14:paraId="225B5D73" w14:textId="261CCE35" w:rsidR="00FC7A76" w:rsidRPr="00F04E57" w:rsidRDefault="00FC7A76" w:rsidP="00FC7A76">
      <w:pPr>
        <w:pStyle w:val="ListParagraph"/>
        <w:rPr>
          <w:rFonts w:eastAsia="Dotum" w:cs="Arial"/>
        </w:rPr>
      </w:pPr>
    </w:p>
    <w:p w14:paraId="3A1FA165" w14:textId="5C2F667C" w:rsidR="00FC7A76" w:rsidRPr="00F04E57" w:rsidRDefault="00FC7A76" w:rsidP="00FC7A76">
      <w:pPr>
        <w:pStyle w:val="ListParagraph"/>
        <w:rPr>
          <w:rFonts w:eastAsia="Dotum" w:cs="Arial"/>
        </w:rPr>
      </w:pPr>
      <w:r w:rsidRPr="00F04E57">
        <w:rPr>
          <w:rFonts w:eastAsia="Dotum" w:cs="Arial"/>
        </w:rPr>
        <w:t xml:space="preserve">The proposed line marking is to be set out in accordance with the accepted drawings, and any location marking out provided by Council, with modifications as necessary to make the ‘lines’ pleasing to the eye.  Where there are inconsistencies between the line marking layout plans and the NZTA specifications, the line marking layout plans </w:t>
      </w:r>
      <w:r w:rsidR="00AB1591" w:rsidRPr="00F04E57">
        <w:rPr>
          <w:rFonts w:eastAsia="Dotum" w:cs="Arial"/>
        </w:rPr>
        <w:t>must</w:t>
      </w:r>
      <w:r w:rsidRPr="00F04E57">
        <w:rPr>
          <w:rFonts w:eastAsia="Dotum" w:cs="Arial"/>
        </w:rPr>
        <w:t xml:space="preserve"> prevail.</w:t>
      </w:r>
    </w:p>
    <w:p w14:paraId="37FFE44B" w14:textId="6EE5E204" w:rsidR="00FC7A76" w:rsidRPr="00F04E57" w:rsidRDefault="00FC7A76" w:rsidP="00FC7A76">
      <w:pPr>
        <w:pStyle w:val="ListParagraph"/>
        <w:rPr>
          <w:rFonts w:eastAsia="Dotum" w:cs="Arial"/>
        </w:rPr>
      </w:pPr>
    </w:p>
    <w:p w14:paraId="041CAC51" w14:textId="217B7F83" w:rsidR="00FC7A76" w:rsidRPr="00F04E57" w:rsidRDefault="00FC7A76" w:rsidP="00FC7A76">
      <w:pPr>
        <w:pStyle w:val="ListParagraph"/>
        <w:rPr>
          <w:rFonts w:eastAsia="Dotum" w:cs="Arial"/>
        </w:rPr>
      </w:pPr>
      <w:r w:rsidRPr="00F04E57">
        <w:rPr>
          <w:rFonts w:eastAsia="Dotum" w:cs="Arial"/>
        </w:rPr>
        <w:t xml:space="preserve">Council’s </w:t>
      </w:r>
      <w:r w:rsidR="004617E1" w:rsidRPr="00F04E57">
        <w:rPr>
          <w:rFonts w:eastAsia="Dotum" w:cs="Arial"/>
        </w:rPr>
        <w:t>acceptance</w:t>
      </w:r>
      <w:r w:rsidRPr="00F04E57">
        <w:rPr>
          <w:rFonts w:eastAsia="Dotum" w:cs="Arial"/>
        </w:rPr>
        <w:t xml:space="preserve"> of the set out is required prior to marking.  In order to achieve this with the least delay, at least 48 hours’ notice prior to </w:t>
      </w:r>
      <w:r w:rsidR="004617E1" w:rsidRPr="00F04E57">
        <w:rPr>
          <w:rFonts w:eastAsia="Dotum" w:cs="Arial"/>
        </w:rPr>
        <w:t>acceptance</w:t>
      </w:r>
      <w:r w:rsidRPr="00F04E57">
        <w:rPr>
          <w:rFonts w:eastAsia="Dotum" w:cs="Arial"/>
        </w:rPr>
        <w:t xml:space="preserve"> being required </w:t>
      </w:r>
      <w:r w:rsidR="00AB1591" w:rsidRPr="00F04E57">
        <w:rPr>
          <w:rFonts w:eastAsia="Dotum" w:cs="Arial"/>
        </w:rPr>
        <w:t>must</w:t>
      </w:r>
      <w:r w:rsidRPr="00F04E57">
        <w:rPr>
          <w:rFonts w:eastAsia="Dotum" w:cs="Arial"/>
        </w:rPr>
        <w:t xml:space="preserve"> be given to Council.</w:t>
      </w:r>
    </w:p>
    <w:p w14:paraId="2142BA32" w14:textId="17EDE656" w:rsidR="00FC7A76" w:rsidRPr="00F04E57" w:rsidRDefault="00FC7A76" w:rsidP="00FC7A76">
      <w:pPr>
        <w:pStyle w:val="ListParagraph"/>
        <w:rPr>
          <w:rFonts w:eastAsia="Dotum" w:cs="Arial"/>
        </w:rPr>
      </w:pPr>
    </w:p>
    <w:p w14:paraId="1CAA2060" w14:textId="19D77D9D" w:rsidR="00FC7A76" w:rsidRPr="00F04E57" w:rsidRDefault="00FC7A76" w:rsidP="00FC7A76">
      <w:pPr>
        <w:pStyle w:val="ListParagraph"/>
        <w:rPr>
          <w:rFonts w:eastAsia="Dotum" w:cs="Arial"/>
        </w:rPr>
      </w:pPr>
      <w:r w:rsidRPr="00F04E57">
        <w:rPr>
          <w:rFonts w:eastAsia="Dotum" w:cs="Arial"/>
        </w:rPr>
        <w:t xml:space="preserve">Incorrect line marking that has been applied without </w:t>
      </w:r>
      <w:r w:rsidR="004617E1" w:rsidRPr="00F04E57">
        <w:rPr>
          <w:rFonts w:eastAsia="Dotum" w:cs="Arial"/>
        </w:rPr>
        <w:t>acceptance</w:t>
      </w:r>
      <w:r w:rsidRPr="00F04E57">
        <w:rPr>
          <w:rFonts w:eastAsia="Dotum" w:cs="Arial"/>
        </w:rPr>
        <w:t xml:space="preserve"> of the set out </w:t>
      </w:r>
      <w:r w:rsidR="00AB1591" w:rsidRPr="00F04E57">
        <w:rPr>
          <w:rFonts w:eastAsia="Dotum" w:cs="Arial"/>
        </w:rPr>
        <w:t>must</w:t>
      </w:r>
      <w:r w:rsidRPr="00F04E57">
        <w:rPr>
          <w:rFonts w:eastAsia="Dotum" w:cs="Arial"/>
        </w:rPr>
        <w:t xml:space="preserve"> be removed at no cost to Council.</w:t>
      </w:r>
    </w:p>
    <w:p w14:paraId="43CA0895" w14:textId="38B823AE" w:rsidR="00FC7A76" w:rsidRPr="00F04E57" w:rsidRDefault="00FC7A76" w:rsidP="00FC7A76">
      <w:pPr>
        <w:pStyle w:val="ListParagraph"/>
        <w:rPr>
          <w:rFonts w:eastAsia="Dotum" w:cs="Arial"/>
        </w:rPr>
      </w:pPr>
    </w:p>
    <w:p w14:paraId="0B3DA51A" w14:textId="77AD4CD3" w:rsidR="00FC7A76" w:rsidRPr="00F04E57" w:rsidRDefault="00FC7A76" w:rsidP="00FC7A76">
      <w:pPr>
        <w:pStyle w:val="ListParagraph"/>
        <w:rPr>
          <w:rFonts w:eastAsia="Dotum" w:cs="Arial"/>
        </w:rPr>
      </w:pPr>
      <w:r w:rsidRPr="00F04E57">
        <w:rPr>
          <w:rFonts w:eastAsia="Dotum" w:cs="Arial"/>
        </w:rPr>
        <w:t xml:space="preserve">On new surfaces, marking of centreline, limit lines and other intersection markings such as ‘give ways’ </w:t>
      </w:r>
      <w:r w:rsidR="00AB1591" w:rsidRPr="00F04E57">
        <w:rPr>
          <w:rFonts w:eastAsia="Dotum" w:cs="Arial"/>
        </w:rPr>
        <w:t>must</w:t>
      </w:r>
      <w:r w:rsidRPr="00F04E57">
        <w:rPr>
          <w:rFonts w:eastAsia="Dotum" w:cs="Arial"/>
        </w:rPr>
        <w:t xml:space="preserve"> be completed before the road is opened to the public.  For roads that are not open to traffic, such as new subdivisions, markings </w:t>
      </w:r>
      <w:r w:rsidR="00AB1591" w:rsidRPr="00F04E57">
        <w:rPr>
          <w:rFonts w:eastAsia="Dotum" w:cs="Arial"/>
        </w:rPr>
        <w:t>must</w:t>
      </w:r>
      <w:r w:rsidRPr="00F04E57">
        <w:rPr>
          <w:rFonts w:eastAsia="Dotum" w:cs="Arial"/>
        </w:rPr>
        <w:t xml:space="preserve"> be completed before the road is opened to the public.  Other markings on new surfaces </w:t>
      </w:r>
      <w:r w:rsidR="00AB1591" w:rsidRPr="00F04E57">
        <w:rPr>
          <w:rFonts w:eastAsia="Dotum" w:cs="Arial"/>
        </w:rPr>
        <w:t>must</w:t>
      </w:r>
      <w:r w:rsidRPr="00F04E57">
        <w:rPr>
          <w:rFonts w:eastAsia="Dotum" w:cs="Arial"/>
        </w:rPr>
        <w:t xml:space="preserve"> be completed within 7 days of surfacing.  For other works such as line removals or maintenance, timing will be specified by Council.</w:t>
      </w:r>
    </w:p>
    <w:p w14:paraId="17A95317" w14:textId="214DF051" w:rsidR="00FC7A76" w:rsidRPr="00F04E57" w:rsidRDefault="00FC7A76" w:rsidP="00FC7A76">
      <w:pPr>
        <w:pStyle w:val="ListParagraph"/>
        <w:rPr>
          <w:rFonts w:eastAsia="Dotum" w:cs="Arial"/>
        </w:rPr>
      </w:pPr>
    </w:p>
    <w:p w14:paraId="460910CB" w14:textId="77777777" w:rsidR="00EA7FF1" w:rsidRPr="00F04E57" w:rsidRDefault="00EA7FF1" w:rsidP="00FC7A76">
      <w:pPr>
        <w:pStyle w:val="ListParagraph"/>
        <w:rPr>
          <w:rFonts w:eastAsia="Dotum" w:cs="Arial"/>
        </w:rPr>
      </w:pPr>
    </w:p>
    <w:p w14:paraId="5B84793C" w14:textId="51CECB48" w:rsidR="00FC7A76" w:rsidRPr="00225F22" w:rsidRDefault="00FC7A76" w:rsidP="00FC7A76">
      <w:pPr>
        <w:pStyle w:val="Heading3"/>
        <w:rPr>
          <w:rFonts w:ascii="Arial" w:eastAsia="Dotum" w:hAnsi="Arial" w:cs="Arial"/>
          <w:color w:val="E36C0A" w:themeColor="accent6" w:themeShade="BF"/>
        </w:rPr>
      </w:pPr>
      <w:bookmarkStart w:id="5472" w:name="_Ref2606203"/>
      <w:bookmarkStart w:id="5473" w:name="_Toc29810943"/>
      <w:bookmarkStart w:id="5474" w:name="_Toc29913909"/>
      <w:bookmarkStart w:id="5475" w:name="_Toc30150799"/>
      <w:bookmarkStart w:id="5476" w:name="_Toc105741605"/>
      <w:r w:rsidRPr="00225F22">
        <w:rPr>
          <w:rFonts w:ascii="Arial" w:eastAsia="Dotum" w:hAnsi="Arial" w:cs="Arial"/>
          <w:color w:val="E36C0A" w:themeColor="accent6" w:themeShade="BF"/>
        </w:rPr>
        <w:t>Paint types</w:t>
      </w:r>
      <w:bookmarkEnd w:id="5472"/>
      <w:bookmarkEnd w:id="5473"/>
      <w:bookmarkEnd w:id="5474"/>
      <w:bookmarkEnd w:id="5475"/>
      <w:bookmarkEnd w:id="5476"/>
    </w:p>
    <w:p w14:paraId="05596FE3" w14:textId="53260C10" w:rsidR="00FC7A76" w:rsidRPr="00F04E57" w:rsidRDefault="00FC7A76" w:rsidP="00FC7A76">
      <w:pPr>
        <w:pStyle w:val="ListParagraph"/>
        <w:rPr>
          <w:rFonts w:eastAsia="Dotum" w:cs="Arial"/>
        </w:rPr>
      </w:pPr>
    </w:p>
    <w:p w14:paraId="6246639F" w14:textId="35D2D794" w:rsidR="00EE7DD2" w:rsidRPr="00F04E57" w:rsidRDefault="00FC7A76" w:rsidP="00EE7DD2">
      <w:pPr>
        <w:pStyle w:val="ListParagraph"/>
        <w:rPr>
          <w:rFonts w:eastAsia="Dotum" w:cs="Arial"/>
        </w:rPr>
      </w:pPr>
      <w:r w:rsidRPr="00F04E57">
        <w:rPr>
          <w:rFonts w:eastAsia="Dotum" w:cs="Arial"/>
        </w:rPr>
        <w:t xml:space="preserve">At a minimum </w:t>
      </w:r>
      <w:r w:rsidR="00EE7DD2" w:rsidRPr="00F04E57">
        <w:rPr>
          <w:rFonts w:eastAsia="Dotum" w:cs="Arial"/>
        </w:rPr>
        <w:t xml:space="preserve">all paint </w:t>
      </w:r>
      <w:r w:rsidR="00AB1591" w:rsidRPr="00F04E57">
        <w:rPr>
          <w:rFonts w:eastAsia="Dotum" w:cs="Arial"/>
        </w:rPr>
        <w:t>must</w:t>
      </w:r>
      <w:r w:rsidR="00EE7DD2" w:rsidRPr="00F04E57">
        <w:rPr>
          <w:rFonts w:eastAsia="Dotum" w:cs="Arial"/>
        </w:rPr>
        <w:t xml:space="preserve"> at least conform to NZTA’s specifications </w:t>
      </w:r>
      <w:r w:rsidR="006C02B7" w:rsidRPr="00F04E57">
        <w:rPr>
          <w:rFonts w:eastAsia="Dotum" w:cs="Arial"/>
        </w:rPr>
        <w:t>‘</w:t>
      </w:r>
      <w:r w:rsidR="00EE7DD2" w:rsidRPr="00F04E57">
        <w:rPr>
          <w:rStyle w:val="Reference"/>
          <w:rFonts w:eastAsia="Dotum" w:cs="Arial"/>
          <w:i w:val="0"/>
        </w:rPr>
        <w:t>M/7: ‘Class A’ type</w:t>
      </w:r>
      <w:r w:rsidR="006C02B7" w:rsidRPr="00F04E57">
        <w:rPr>
          <w:rStyle w:val="Reference"/>
          <w:rFonts w:eastAsia="Dotum" w:cs="Arial"/>
          <w:i w:val="0"/>
        </w:rPr>
        <w:t>’</w:t>
      </w:r>
      <w:r w:rsidR="00EE7DD2" w:rsidRPr="00F04E57">
        <w:rPr>
          <w:rFonts w:eastAsia="Dotum" w:cs="Arial"/>
          <w:i/>
        </w:rPr>
        <w:t xml:space="preserve"> and </w:t>
      </w:r>
      <w:r w:rsidR="006C02B7" w:rsidRPr="00F04E57">
        <w:rPr>
          <w:rFonts w:eastAsia="Dotum" w:cs="Arial"/>
          <w:i/>
        </w:rPr>
        <w:t>‘</w:t>
      </w:r>
      <w:r w:rsidR="00EE7DD2" w:rsidRPr="00F04E57">
        <w:rPr>
          <w:rStyle w:val="Reference"/>
          <w:rFonts w:eastAsia="Dotum" w:cs="Arial"/>
          <w:i w:val="0"/>
        </w:rPr>
        <w:t>P/12</w:t>
      </w:r>
      <w:r w:rsidR="006C02B7" w:rsidRPr="00F04E57">
        <w:rPr>
          <w:rStyle w:val="Reference"/>
          <w:rFonts w:eastAsia="Dotum" w:cs="Arial"/>
          <w:i w:val="0"/>
        </w:rPr>
        <w:t>’</w:t>
      </w:r>
      <w:r w:rsidR="00EE7DD2" w:rsidRPr="00F04E57">
        <w:rPr>
          <w:rFonts w:eastAsia="Dotum" w:cs="Arial"/>
        </w:rPr>
        <w:t xml:space="preserve">.  All new line markings </w:t>
      </w:r>
      <w:r w:rsidR="00AB1591" w:rsidRPr="00F04E57">
        <w:rPr>
          <w:rFonts w:eastAsia="Dotum" w:cs="Arial"/>
        </w:rPr>
        <w:t>must</w:t>
      </w:r>
      <w:r w:rsidR="00EE7DD2" w:rsidRPr="00F04E57">
        <w:rPr>
          <w:rFonts w:eastAsia="Dotum" w:cs="Arial"/>
        </w:rPr>
        <w:t xml:space="preserve"> generally be waterborne/acrylic.  Chlorinated rubber or alkyd is to be used for arterial and collector roads on their final surfacing.  Thermoplastics are to be used in CBD areas.  Alkyd paint must be used on the sites that are to be re-marked with thermoplastic paint at a later date.</w:t>
      </w:r>
    </w:p>
    <w:p w14:paraId="5811D791" w14:textId="3F87AB8B" w:rsidR="00EE7DD2" w:rsidRPr="00F04E57" w:rsidRDefault="00EE7DD2" w:rsidP="00EE7DD2">
      <w:pPr>
        <w:pStyle w:val="ListParagraph"/>
        <w:rPr>
          <w:rFonts w:eastAsia="Dotum" w:cs="Arial"/>
        </w:rPr>
      </w:pPr>
    </w:p>
    <w:p w14:paraId="52CCD37A" w14:textId="5077071F" w:rsidR="00EE7DD2" w:rsidRPr="00225F22" w:rsidRDefault="00EE7DD2" w:rsidP="00EE7DD2">
      <w:pPr>
        <w:pStyle w:val="Heading4"/>
        <w:rPr>
          <w:rFonts w:eastAsia="Dotum" w:cs="Arial"/>
          <w:color w:val="E36C0A" w:themeColor="accent6" w:themeShade="BF"/>
        </w:rPr>
      </w:pPr>
      <w:r w:rsidRPr="00225F22">
        <w:rPr>
          <w:rFonts w:eastAsia="Dotum" w:cs="Arial"/>
          <w:color w:val="E36C0A" w:themeColor="accent6" w:themeShade="BF"/>
        </w:rPr>
        <w:t>Waterborne/acrylic paint</w:t>
      </w:r>
    </w:p>
    <w:p w14:paraId="01591E69" w14:textId="52F05612" w:rsidR="00EE7DD2" w:rsidRPr="00F04E57" w:rsidRDefault="00EE7DD2" w:rsidP="00EE7DD2">
      <w:pPr>
        <w:pStyle w:val="ListParagraph"/>
        <w:rPr>
          <w:rFonts w:eastAsia="Dotum" w:cs="Arial"/>
        </w:rPr>
      </w:pPr>
    </w:p>
    <w:p w14:paraId="6922C5A8" w14:textId="74A5296C" w:rsidR="00EE7DD2" w:rsidRPr="00F04E57" w:rsidRDefault="00EE7DD2" w:rsidP="00EE7DD2">
      <w:pPr>
        <w:pStyle w:val="ListParagraph"/>
        <w:rPr>
          <w:rFonts w:eastAsia="Dotum" w:cs="Arial"/>
        </w:rPr>
      </w:pPr>
      <w:r w:rsidRPr="00F04E57">
        <w:rPr>
          <w:rFonts w:eastAsia="Dotum" w:cs="Arial"/>
        </w:rPr>
        <w:t xml:space="preserve">Waterborne paint </w:t>
      </w:r>
      <w:r w:rsidR="00AB1591" w:rsidRPr="00F04E57">
        <w:rPr>
          <w:rFonts w:eastAsia="Dotum" w:cs="Arial"/>
        </w:rPr>
        <w:t>must</w:t>
      </w:r>
      <w:r w:rsidRPr="00F04E57">
        <w:rPr>
          <w:rFonts w:eastAsia="Dotum" w:cs="Arial"/>
        </w:rPr>
        <w:t xml:space="preserve"> be applied in accordance with NZTA specifications </w:t>
      </w:r>
      <w:r w:rsidR="006C02B7" w:rsidRPr="00F04E57">
        <w:rPr>
          <w:rFonts w:eastAsia="Dotum" w:cs="Arial"/>
        </w:rPr>
        <w:t>‘</w:t>
      </w:r>
      <w:r w:rsidRPr="00F04E57">
        <w:rPr>
          <w:rStyle w:val="Reference"/>
          <w:rFonts w:eastAsia="Dotum" w:cs="Arial"/>
        </w:rPr>
        <w:t>P/12</w:t>
      </w:r>
      <w:r w:rsidR="006C02B7" w:rsidRPr="00F04E57">
        <w:rPr>
          <w:rStyle w:val="Reference"/>
          <w:rFonts w:eastAsia="Dotum" w:cs="Arial"/>
        </w:rPr>
        <w:t>’</w:t>
      </w:r>
      <w:r w:rsidRPr="00F04E57">
        <w:rPr>
          <w:rFonts w:eastAsia="Dotum" w:cs="Arial"/>
        </w:rPr>
        <w:t xml:space="preserve"> and </w:t>
      </w:r>
      <w:r w:rsidR="006C02B7" w:rsidRPr="00F04E57">
        <w:rPr>
          <w:rFonts w:eastAsia="Dotum" w:cs="Arial"/>
        </w:rPr>
        <w:t>‘</w:t>
      </w:r>
      <w:r w:rsidRPr="00F04E57">
        <w:rPr>
          <w:rStyle w:val="Reference"/>
          <w:rFonts w:eastAsia="Dotum" w:cs="Arial"/>
        </w:rPr>
        <w:t>M/7</w:t>
      </w:r>
      <w:r w:rsidR="006C02B7" w:rsidRPr="00F04E57">
        <w:rPr>
          <w:rStyle w:val="Reference"/>
          <w:rFonts w:eastAsia="Dotum" w:cs="Arial"/>
        </w:rPr>
        <w:t>’</w:t>
      </w:r>
      <w:r w:rsidRPr="00F04E57">
        <w:rPr>
          <w:rFonts w:eastAsia="Dotum" w:cs="Arial"/>
        </w:rPr>
        <w:t xml:space="preserve"> with the following amendments:</w:t>
      </w:r>
    </w:p>
    <w:p w14:paraId="7EA380BB" w14:textId="7F32FA35" w:rsidR="00EE7DD2" w:rsidRPr="00F04E57" w:rsidRDefault="00EE7DD2" w:rsidP="00EE7DD2">
      <w:pPr>
        <w:pStyle w:val="Heading5"/>
        <w:rPr>
          <w:rFonts w:eastAsia="Dotum" w:cs="Arial"/>
        </w:rPr>
      </w:pPr>
      <w:r w:rsidRPr="00F04E57">
        <w:rPr>
          <w:rFonts w:eastAsia="Dotum" w:cs="Arial"/>
        </w:rPr>
        <w:t>NZTA P/12 - Clause 13.1(a) replace with: ‘</w:t>
      </w:r>
      <w:r w:rsidRPr="00F04E57">
        <w:rPr>
          <w:rStyle w:val="QuoteChar"/>
          <w:rFonts w:eastAsia="Dotum" w:cs="Arial"/>
          <w:i w:val="0"/>
        </w:rPr>
        <w:t xml:space="preserve">The finished dry film thickness </w:t>
      </w:r>
      <w:r w:rsidR="00AB1591" w:rsidRPr="00F04E57">
        <w:rPr>
          <w:rStyle w:val="QuoteChar"/>
          <w:rFonts w:eastAsia="Dotum" w:cs="Arial"/>
          <w:i w:val="0"/>
        </w:rPr>
        <w:t>must</w:t>
      </w:r>
      <w:r w:rsidRPr="00F04E57">
        <w:rPr>
          <w:rStyle w:val="QuoteChar"/>
          <w:rFonts w:eastAsia="Dotum" w:cs="Arial"/>
          <w:i w:val="0"/>
        </w:rPr>
        <w:t xml:space="preserve"> be 300 microns or greater as defined by the equation in NZTA P/12</w:t>
      </w:r>
      <w:r w:rsidRPr="00F04E57">
        <w:rPr>
          <w:rFonts w:eastAsia="Dotum" w:cs="Arial"/>
          <w:i/>
        </w:rPr>
        <w:t>’</w:t>
      </w:r>
      <w:r w:rsidRPr="00F04E57">
        <w:rPr>
          <w:rFonts w:eastAsia="Dotum" w:cs="Arial"/>
        </w:rPr>
        <w:t>.</w:t>
      </w:r>
    </w:p>
    <w:p w14:paraId="0BF250DC" w14:textId="0FF6FA48" w:rsidR="00FC7A76" w:rsidRPr="00F04E57" w:rsidRDefault="00FC7A76" w:rsidP="00FC7A76">
      <w:pPr>
        <w:pStyle w:val="ListParagraph"/>
        <w:rPr>
          <w:rFonts w:eastAsia="Dotum" w:cs="Arial"/>
        </w:rPr>
      </w:pPr>
    </w:p>
    <w:p w14:paraId="10EC4359" w14:textId="2D0C1DF9" w:rsidR="00EE7DD2" w:rsidRPr="00F04E57" w:rsidRDefault="00EE7DD2" w:rsidP="00FC7A76">
      <w:pPr>
        <w:pStyle w:val="ListParagraph"/>
        <w:rPr>
          <w:rFonts w:eastAsia="Dotum" w:cs="Arial"/>
        </w:rPr>
      </w:pPr>
      <w:r w:rsidRPr="00F04E57">
        <w:rPr>
          <w:rFonts w:eastAsia="Dotum" w:cs="Arial"/>
        </w:rPr>
        <w:t xml:space="preserve">All waterborne/acrylic markings are to be reflectorised in accordance with NZTA </w:t>
      </w:r>
      <w:r w:rsidRPr="00F04E57">
        <w:rPr>
          <w:rStyle w:val="Reference"/>
          <w:rFonts w:eastAsia="Dotum" w:cs="Arial"/>
        </w:rPr>
        <w:t>P/22</w:t>
      </w:r>
      <w:r w:rsidRPr="00F04E57">
        <w:rPr>
          <w:rFonts w:eastAsia="Dotum" w:cs="Arial"/>
        </w:rPr>
        <w:t>.</w:t>
      </w:r>
    </w:p>
    <w:p w14:paraId="04EBD701" w14:textId="7335C952" w:rsidR="00EE7DD2" w:rsidRPr="00F04E57" w:rsidRDefault="00EE7DD2" w:rsidP="00FC7A76">
      <w:pPr>
        <w:pStyle w:val="ListParagraph"/>
        <w:rPr>
          <w:rFonts w:eastAsia="Dotum" w:cs="Arial"/>
        </w:rPr>
      </w:pPr>
    </w:p>
    <w:p w14:paraId="717955BB" w14:textId="5CCD29BC" w:rsidR="00EE7DD2" w:rsidRPr="00225F22" w:rsidRDefault="008B2AC2" w:rsidP="008B2AC2">
      <w:pPr>
        <w:pStyle w:val="Heading4"/>
        <w:rPr>
          <w:rFonts w:eastAsia="Dotum" w:cs="Arial"/>
          <w:color w:val="E36C0A" w:themeColor="accent6" w:themeShade="BF"/>
        </w:rPr>
      </w:pPr>
      <w:r w:rsidRPr="00225F22">
        <w:rPr>
          <w:rFonts w:eastAsia="Dotum" w:cs="Arial"/>
          <w:color w:val="E36C0A" w:themeColor="accent6" w:themeShade="BF"/>
        </w:rPr>
        <w:t>Alkyd paint</w:t>
      </w:r>
    </w:p>
    <w:p w14:paraId="45C6FE9E" w14:textId="7E22CDC2" w:rsidR="008B2AC2" w:rsidRPr="00F04E57" w:rsidRDefault="008B2AC2" w:rsidP="008B2AC2">
      <w:pPr>
        <w:pStyle w:val="ListParagraph"/>
        <w:rPr>
          <w:rFonts w:eastAsia="Dotum" w:cs="Arial"/>
        </w:rPr>
      </w:pPr>
    </w:p>
    <w:p w14:paraId="38905D73" w14:textId="61B5CBB2" w:rsidR="008B2AC2" w:rsidRPr="00F04E57" w:rsidRDefault="008B2AC2" w:rsidP="008B2AC2">
      <w:pPr>
        <w:pStyle w:val="ListParagraph"/>
        <w:rPr>
          <w:rFonts w:eastAsia="Dotum" w:cs="Arial"/>
        </w:rPr>
      </w:pPr>
      <w:r w:rsidRPr="00F04E57">
        <w:rPr>
          <w:rFonts w:eastAsia="Dotum" w:cs="Arial"/>
        </w:rPr>
        <w:t xml:space="preserve">Alkyd paint </w:t>
      </w:r>
      <w:r w:rsidR="00AB1591" w:rsidRPr="00F04E57">
        <w:rPr>
          <w:rFonts w:eastAsia="Dotum" w:cs="Arial"/>
        </w:rPr>
        <w:t>must</w:t>
      </w:r>
      <w:r w:rsidRPr="00F04E57">
        <w:rPr>
          <w:rFonts w:eastAsia="Dotum" w:cs="Arial"/>
        </w:rPr>
        <w:t xml:space="preserve"> be applied in accordance with NZTA specifications </w:t>
      </w:r>
      <w:r w:rsidR="006C02B7" w:rsidRPr="00F04E57">
        <w:rPr>
          <w:rFonts w:eastAsia="Dotum" w:cs="Arial"/>
        </w:rPr>
        <w:t>‘</w:t>
      </w:r>
      <w:r w:rsidRPr="00F04E57">
        <w:rPr>
          <w:rStyle w:val="Reference"/>
          <w:rFonts w:eastAsia="Dotum" w:cs="Arial"/>
          <w:i w:val="0"/>
        </w:rPr>
        <w:t>P/12</w:t>
      </w:r>
      <w:r w:rsidR="006C02B7" w:rsidRPr="00F04E57">
        <w:rPr>
          <w:rStyle w:val="Reference"/>
          <w:rFonts w:eastAsia="Dotum" w:cs="Arial"/>
          <w:i w:val="0"/>
        </w:rPr>
        <w:t>’</w:t>
      </w:r>
      <w:r w:rsidRPr="00F04E57">
        <w:rPr>
          <w:rFonts w:eastAsia="Dotum" w:cs="Arial"/>
          <w:i/>
        </w:rPr>
        <w:t xml:space="preserve"> and </w:t>
      </w:r>
      <w:r w:rsidR="006C02B7" w:rsidRPr="00F04E57">
        <w:rPr>
          <w:rFonts w:eastAsia="Dotum" w:cs="Arial"/>
          <w:i/>
        </w:rPr>
        <w:t>‘</w:t>
      </w:r>
      <w:r w:rsidRPr="00F04E57">
        <w:rPr>
          <w:rStyle w:val="Reference"/>
          <w:rFonts w:eastAsia="Dotum" w:cs="Arial"/>
          <w:i w:val="0"/>
        </w:rPr>
        <w:t>M/7</w:t>
      </w:r>
      <w:r w:rsidR="006C02B7" w:rsidRPr="00F04E57">
        <w:rPr>
          <w:rStyle w:val="Reference"/>
          <w:rFonts w:eastAsia="Dotum" w:cs="Arial"/>
          <w:i w:val="0"/>
        </w:rPr>
        <w:t>’</w:t>
      </w:r>
      <w:r w:rsidRPr="00F04E57">
        <w:rPr>
          <w:rFonts w:eastAsia="Dotum" w:cs="Arial"/>
        </w:rPr>
        <w:t xml:space="preserve"> with the following amendments:</w:t>
      </w:r>
    </w:p>
    <w:p w14:paraId="155DE06B" w14:textId="16546307" w:rsidR="008B2AC2" w:rsidRPr="00F04E57" w:rsidRDefault="008B2AC2" w:rsidP="008B2AC2">
      <w:pPr>
        <w:pStyle w:val="Heading5"/>
        <w:rPr>
          <w:rFonts w:eastAsia="Dotum" w:cs="Arial"/>
        </w:rPr>
      </w:pPr>
      <w:r w:rsidRPr="00F04E57">
        <w:rPr>
          <w:rFonts w:eastAsia="Dotum" w:cs="Arial"/>
        </w:rPr>
        <w:t>NZTA P/12 - Clause 13.1(a) replace with: ‘</w:t>
      </w:r>
      <w:r w:rsidRPr="00F04E57">
        <w:rPr>
          <w:rStyle w:val="QuoteChar"/>
          <w:rFonts w:eastAsia="Dotum" w:cs="Arial"/>
          <w:i w:val="0"/>
        </w:rPr>
        <w:t xml:space="preserve">The finished dry film thickness </w:t>
      </w:r>
      <w:r w:rsidR="00AB1591" w:rsidRPr="00F04E57">
        <w:rPr>
          <w:rStyle w:val="QuoteChar"/>
          <w:rFonts w:eastAsia="Dotum" w:cs="Arial"/>
          <w:i w:val="0"/>
        </w:rPr>
        <w:t>must</w:t>
      </w:r>
      <w:r w:rsidRPr="00F04E57">
        <w:rPr>
          <w:rStyle w:val="QuoteChar"/>
          <w:rFonts w:eastAsia="Dotum" w:cs="Arial"/>
          <w:i w:val="0"/>
        </w:rPr>
        <w:t xml:space="preserve"> be 180 microns or greater as defined by the equation in NZTA P/12</w:t>
      </w:r>
      <w:r w:rsidRPr="00F04E57">
        <w:rPr>
          <w:rFonts w:eastAsia="Dotum" w:cs="Arial"/>
          <w:i/>
        </w:rPr>
        <w:t>’.</w:t>
      </w:r>
    </w:p>
    <w:p w14:paraId="61EA0F07" w14:textId="77777777" w:rsidR="008B2AC2" w:rsidRPr="00F04E57" w:rsidRDefault="008B2AC2" w:rsidP="008B2AC2">
      <w:pPr>
        <w:pStyle w:val="ListParagraph"/>
        <w:rPr>
          <w:rFonts w:eastAsia="Dotum" w:cs="Arial"/>
        </w:rPr>
      </w:pPr>
    </w:p>
    <w:p w14:paraId="6B4F5EB3" w14:textId="35E7FFA4" w:rsidR="008B2AC2" w:rsidRPr="00225F22" w:rsidRDefault="008B2AC2" w:rsidP="008B2AC2">
      <w:pPr>
        <w:pStyle w:val="Heading4"/>
        <w:rPr>
          <w:rFonts w:eastAsia="Dotum" w:cs="Arial"/>
          <w:color w:val="E36C0A" w:themeColor="accent6" w:themeShade="BF"/>
        </w:rPr>
      </w:pPr>
      <w:r w:rsidRPr="00225F22">
        <w:rPr>
          <w:rFonts w:eastAsia="Dotum" w:cs="Arial"/>
          <w:color w:val="E36C0A" w:themeColor="accent6" w:themeShade="BF"/>
        </w:rPr>
        <w:t>Chlorinated rubber</w:t>
      </w:r>
    </w:p>
    <w:p w14:paraId="5EF0ED17" w14:textId="77777777" w:rsidR="008B2AC2" w:rsidRPr="00F04E57" w:rsidRDefault="008B2AC2" w:rsidP="008B2AC2">
      <w:pPr>
        <w:pStyle w:val="ListParagraph"/>
        <w:rPr>
          <w:rFonts w:eastAsia="Dotum" w:cs="Arial"/>
        </w:rPr>
      </w:pPr>
    </w:p>
    <w:p w14:paraId="5BC47321" w14:textId="3E67C495" w:rsidR="008B2AC2" w:rsidRPr="00F04E57" w:rsidRDefault="008B2AC2" w:rsidP="008B2AC2">
      <w:pPr>
        <w:pStyle w:val="ListParagraph"/>
        <w:rPr>
          <w:rFonts w:eastAsia="Dotum" w:cs="Arial"/>
        </w:rPr>
      </w:pPr>
      <w:r w:rsidRPr="00F04E57">
        <w:rPr>
          <w:rFonts w:eastAsia="Dotum" w:cs="Arial"/>
        </w:rPr>
        <w:t xml:space="preserve">Chlorinated rubber or similar paint </w:t>
      </w:r>
      <w:r w:rsidR="00AB1591" w:rsidRPr="00F04E57">
        <w:rPr>
          <w:rFonts w:eastAsia="Dotum" w:cs="Arial"/>
        </w:rPr>
        <w:t>must</w:t>
      </w:r>
      <w:r w:rsidRPr="00F04E57">
        <w:rPr>
          <w:rFonts w:eastAsia="Dotum" w:cs="Arial"/>
        </w:rPr>
        <w:t xml:space="preserve"> be applied in accordance with NZTA specifications </w:t>
      </w:r>
      <w:r w:rsidR="006C02B7" w:rsidRPr="00F04E57">
        <w:rPr>
          <w:rFonts w:eastAsia="Dotum" w:cs="Arial"/>
        </w:rPr>
        <w:t>‘</w:t>
      </w:r>
      <w:r w:rsidRPr="00F04E57">
        <w:rPr>
          <w:rStyle w:val="Reference"/>
          <w:rFonts w:eastAsia="Dotum" w:cs="Arial"/>
          <w:i w:val="0"/>
        </w:rPr>
        <w:t>P/12</w:t>
      </w:r>
      <w:r w:rsidR="006C02B7" w:rsidRPr="00F04E57">
        <w:rPr>
          <w:rStyle w:val="Reference"/>
          <w:rFonts w:eastAsia="Dotum" w:cs="Arial"/>
          <w:i w:val="0"/>
        </w:rPr>
        <w:t>’</w:t>
      </w:r>
      <w:r w:rsidRPr="00F04E57">
        <w:rPr>
          <w:rFonts w:eastAsia="Dotum" w:cs="Arial"/>
        </w:rPr>
        <w:t xml:space="preserve"> and </w:t>
      </w:r>
      <w:r w:rsidR="006C02B7" w:rsidRPr="00F04E57">
        <w:rPr>
          <w:rFonts w:eastAsia="Dotum" w:cs="Arial"/>
          <w:i/>
        </w:rPr>
        <w:t>‘</w:t>
      </w:r>
      <w:r w:rsidRPr="00F04E57">
        <w:rPr>
          <w:rStyle w:val="Reference"/>
          <w:rFonts w:eastAsia="Dotum" w:cs="Arial"/>
          <w:i w:val="0"/>
        </w:rPr>
        <w:t>M/7</w:t>
      </w:r>
      <w:r w:rsidR="006C02B7" w:rsidRPr="00F04E57">
        <w:rPr>
          <w:rStyle w:val="Reference"/>
          <w:rFonts w:eastAsia="Dotum" w:cs="Arial"/>
          <w:i w:val="0"/>
        </w:rPr>
        <w:t>’</w:t>
      </w:r>
      <w:r w:rsidRPr="00F04E57">
        <w:rPr>
          <w:rFonts w:eastAsia="Dotum" w:cs="Arial"/>
        </w:rPr>
        <w:t xml:space="preserve"> with the following amendments:</w:t>
      </w:r>
    </w:p>
    <w:p w14:paraId="1A81A8C9" w14:textId="2DED5515" w:rsidR="008B2AC2" w:rsidRPr="00F04E57" w:rsidRDefault="008B2AC2" w:rsidP="008B2AC2">
      <w:pPr>
        <w:pStyle w:val="Heading5"/>
        <w:rPr>
          <w:rFonts w:eastAsia="Dotum" w:cs="Arial"/>
        </w:rPr>
      </w:pPr>
      <w:r w:rsidRPr="00F04E57">
        <w:rPr>
          <w:rFonts w:eastAsia="Dotum" w:cs="Arial"/>
        </w:rPr>
        <w:t>NZTA P/12 - Clause 13.1(a) replace with: ‘</w:t>
      </w:r>
      <w:r w:rsidRPr="00F04E57">
        <w:rPr>
          <w:rStyle w:val="QuoteChar"/>
          <w:rFonts w:eastAsia="Dotum" w:cs="Arial"/>
          <w:i w:val="0"/>
        </w:rPr>
        <w:t xml:space="preserve">The finished dry film thickness </w:t>
      </w:r>
      <w:r w:rsidR="00AB1591" w:rsidRPr="00F04E57">
        <w:rPr>
          <w:rStyle w:val="QuoteChar"/>
          <w:rFonts w:eastAsia="Dotum" w:cs="Arial"/>
          <w:i w:val="0"/>
        </w:rPr>
        <w:t>must</w:t>
      </w:r>
      <w:r w:rsidRPr="00F04E57">
        <w:rPr>
          <w:rStyle w:val="QuoteChar"/>
          <w:rFonts w:eastAsia="Dotum" w:cs="Arial"/>
          <w:i w:val="0"/>
        </w:rPr>
        <w:t xml:space="preserve"> be 220 microns or greater as defined by the equation in NZTA P/12</w:t>
      </w:r>
      <w:r w:rsidRPr="00F04E57">
        <w:rPr>
          <w:rFonts w:eastAsia="Dotum" w:cs="Arial"/>
          <w:i/>
        </w:rPr>
        <w:t>’</w:t>
      </w:r>
      <w:r w:rsidRPr="00F04E57">
        <w:rPr>
          <w:rFonts w:eastAsia="Dotum" w:cs="Arial"/>
        </w:rPr>
        <w:t>.</w:t>
      </w:r>
    </w:p>
    <w:p w14:paraId="183C8DEE" w14:textId="4BB95B08" w:rsidR="008B2AC2" w:rsidRPr="00F04E57" w:rsidRDefault="008B2AC2" w:rsidP="008B2AC2">
      <w:pPr>
        <w:pStyle w:val="ListParagraph"/>
        <w:rPr>
          <w:rFonts w:eastAsia="Dotum" w:cs="Arial"/>
        </w:rPr>
      </w:pPr>
    </w:p>
    <w:p w14:paraId="20E62962" w14:textId="49D7A63A" w:rsidR="008B2AC2" w:rsidRPr="00F04E57" w:rsidRDefault="008B2AC2" w:rsidP="008B2AC2">
      <w:pPr>
        <w:pStyle w:val="ListParagraph"/>
        <w:rPr>
          <w:rFonts w:eastAsia="Dotum" w:cs="Arial"/>
        </w:rPr>
      </w:pPr>
      <w:r w:rsidRPr="00F04E57">
        <w:rPr>
          <w:rFonts w:eastAsia="Dotum" w:cs="Arial"/>
        </w:rPr>
        <w:t xml:space="preserve">All chlorinated rubber markings are to be reflectorised in accordance with NZTA </w:t>
      </w:r>
      <w:r w:rsidRPr="00F04E57">
        <w:rPr>
          <w:rStyle w:val="Reference"/>
          <w:rFonts w:eastAsia="Dotum" w:cs="Arial"/>
        </w:rPr>
        <w:t>P/22</w:t>
      </w:r>
      <w:r w:rsidRPr="00F04E57">
        <w:rPr>
          <w:rFonts w:eastAsia="Dotum" w:cs="Arial"/>
        </w:rPr>
        <w:t>.</w:t>
      </w:r>
    </w:p>
    <w:p w14:paraId="618CA0F0" w14:textId="77777777" w:rsidR="008B2AC2" w:rsidRPr="00F04E57" w:rsidRDefault="008B2AC2" w:rsidP="008B2AC2">
      <w:pPr>
        <w:pStyle w:val="ListParagraph"/>
        <w:rPr>
          <w:rFonts w:eastAsia="Dotum" w:cs="Arial"/>
        </w:rPr>
      </w:pPr>
    </w:p>
    <w:p w14:paraId="2CDAE707" w14:textId="6969CD63" w:rsidR="008B2AC2" w:rsidRPr="00225F22" w:rsidRDefault="008B2AC2" w:rsidP="008B2AC2">
      <w:pPr>
        <w:pStyle w:val="Heading4"/>
        <w:rPr>
          <w:rFonts w:eastAsia="Dotum" w:cs="Arial"/>
          <w:color w:val="E36C0A" w:themeColor="accent6" w:themeShade="BF"/>
        </w:rPr>
      </w:pPr>
      <w:r w:rsidRPr="00225F22">
        <w:rPr>
          <w:rFonts w:eastAsia="Dotum" w:cs="Arial"/>
          <w:color w:val="E36C0A" w:themeColor="accent6" w:themeShade="BF"/>
        </w:rPr>
        <w:t>T</w:t>
      </w:r>
      <w:r w:rsidR="006D6A01" w:rsidRPr="00225F22">
        <w:rPr>
          <w:rFonts w:eastAsia="Dotum" w:cs="Arial"/>
          <w:color w:val="E36C0A" w:themeColor="accent6" w:themeShade="BF"/>
        </w:rPr>
        <w:t>h</w:t>
      </w:r>
      <w:r w:rsidRPr="00225F22">
        <w:rPr>
          <w:rFonts w:eastAsia="Dotum" w:cs="Arial"/>
          <w:color w:val="E36C0A" w:themeColor="accent6" w:themeShade="BF"/>
        </w:rPr>
        <w:t>ermoplastic</w:t>
      </w:r>
    </w:p>
    <w:p w14:paraId="07BCFF73" w14:textId="78A08BF5" w:rsidR="008B2AC2" w:rsidRPr="00F04E57" w:rsidRDefault="008B2AC2" w:rsidP="008B2AC2">
      <w:pPr>
        <w:pStyle w:val="ListParagraph"/>
        <w:rPr>
          <w:rFonts w:eastAsia="Dotum" w:cs="Arial"/>
        </w:rPr>
      </w:pPr>
    </w:p>
    <w:p w14:paraId="42262426" w14:textId="373EBD83" w:rsidR="008B2AC2" w:rsidRPr="00F04E57" w:rsidRDefault="008B2AC2" w:rsidP="008B2AC2">
      <w:pPr>
        <w:pStyle w:val="ListParagraph"/>
        <w:rPr>
          <w:rFonts w:eastAsia="Dotum" w:cs="Arial"/>
        </w:rPr>
      </w:pPr>
      <w:r w:rsidRPr="00F04E57">
        <w:rPr>
          <w:rFonts w:eastAsia="Dotum" w:cs="Arial"/>
        </w:rPr>
        <w:t xml:space="preserve">Where long life or thermoplastic materials are </w:t>
      </w:r>
      <w:r w:rsidR="00A33058" w:rsidRPr="00F04E57">
        <w:rPr>
          <w:rFonts w:eastAsia="Dotum" w:cs="Arial"/>
        </w:rPr>
        <w:t>specified,</w:t>
      </w:r>
      <w:r w:rsidRPr="00F04E57">
        <w:rPr>
          <w:rFonts w:eastAsia="Dotum" w:cs="Arial"/>
        </w:rPr>
        <w:t xml:space="preserve"> they </w:t>
      </w:r>
      <w:r w:rsidR="00AB1591" w:rsidRPr="00F04E57">
        <w:rPr>
          <w:rFonts w:eastAsia="Dotum" w:cs="Arial"/>
        </w:rPr>
        <w:t>must</w:t>
      </w:r>
      <w:r w:rsidRPr="00F04E57">
        <w:rPr>
          <w:rFonts w:eastAsia="Dotum" w:cs="Arial"/>
        </w:rPr>
        <w:t xml:space="preserve"> be supplied and applied in accordance with NZTA M/20 specification.  The type </w:t>
      </w:r>
      <w:r w:rsidR="001D5139" w:rsidRPr="00F04E57">
        <w:rPr>
          <w:rFonts w:eastAsia="Dotum" w:cs="Arial"/>
        </w:rPr>
        <w:t xml:space="preserve">of long-life material proposed to be used and details how it meets the NZTA M/20 specification </w:t>
      </w:r>
      <w:r w:rsidR="00AB1591" w:rsidRPr="00F04E57">
        <w:rPr>
          <w:rFonts w:eastAsia="Dotum" w:cs="Arial"/>
        </w:rPr>
        <w:t>must</w:t>
      </w:r>
      <w:r w:rsidR="001D5139" w:rsidRPr="00F04E57">
        <w:rPr>
          <w:rFonts w:eastAsia="Dotum" w:cs="Arial"/>
        </w:rPr>
        <w:t xml:space="preserve"> be submitted with any tender or proposal.</w:t>
      </w:r>
    </w:p>
    <w:p w14:paraId="1E271C24" w14:textId="5D6F61D9" w:rsidR="001D5139" w:rsidRPr="00F04E57" w:rsidRDefault="001D5139" w:rsidP="008B2AC2">
      <w:pPr>
        <w:pStyle w:val="ListParagraph"/>
        <w:rPr>
          <w:rFonts w:eastAsia="Dotum" w:cs="Arial"/>
        </w:rPr>
      </w:pPr>
    </w:p>
    <w:p w14:paraId="1509BAB2" w14:textId="7953F241" w:rsidR="001D5139" w:rsidRPr="00225F22" w:rsidRDefault="001D5139" w:rsidP="00944DAD">
      <w:pPr>
        <w:pStyle w:val="Heading4"/>
        <w:rPr>
          <w:rFonts w:eastAsia="Dotum" w:cs="Arial"/>
          <w:color w:val="E36C0A" w:themeColor="accent6" w:themeShade="BF"/>
        </w:rPr>
      </w:pPr>
      <w:r w:rsidRPr="00225F22">
        <w:rPr>
          <w:rFonts w:eastAsia="Dotum" w:cs="Arial"/>
          <w:color w:val="E36C0A" w:themeColor="accent6" w:themeShade="BF"/>
        </w:rPr>
        <w:t>Re-markings</w:t>
      </w:r>
    </w:p>
    <w:p w14:paraId="24819649" w14:textId="1A6F2CF0" w:rsidR="001D5139" w:rsidRPr="00F04E57" w:rsidRDefault="001D5139" w:rsidP="00944DAD">
      <w:pPr>
        <w:pStyle w:val="ListParagraph"/>
        <w:keepNext/>
        <w:rPr>
          <w:rFonts w:eastAsia="Dotum" w:cs="Arial"/>
        </w:rPr>
      </w:pPr>
    </w:p>
    <w:p w14:paraId="361BB26E" w14:textId="53CC3C2A" w:rsidR="001D5139" w:rsidRPr="00F04E57" w:rsidRDefault="001D5139" w:rsidP="001D5139">
      <w:pPr>
        <w:pStyle w:val="ListParagraph"/>
        <w:rPr>
          <w:rFonts w:eastAsia="Dotum" w:cs="Arial"/>
        </w:rPr>
      </w:pPr>
      <w:r w:rsidRPr="00F04E57">
        <w:rPr>
          <w:rFonts w:eastAsia="Dotum" w:cs="Arial"/>
        </w:rPr>
        <w:t>A re-mark will be required within 3-6 months (or prior to completion of defects period if shorter) depending on wear and deterioration of the markings.  This re-mark will be with the final paint type specified in</w:t>
      </w:r>
      <w:r w:rsidR="006C02B7" w:rsidRPr="00F04E57">
        <w:rPr>
          <w:rFonts w:eastAsia="Dotum" w:cs="Arial"/>
        </w:rPr>
        <w:t xml:space="preserve"> </w:t>
      </w:r>
      <w:r w:rsidR="006C02B7" w:rsidRPr="00F04E57">
        <w:rPr>
          <w:rStyle w:val="Hyperlink-internalChar"/>
          <w:rFonts w:eastAsia="Dotum" w:cs="Arial"/>
        </w:rPr>
        <w:t>Clause</w:t>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_Ref2606203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3.5.2</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_Ref2606203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Paint types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_Ref2606203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149</w:t>
      </w:r>
      <w:r w:rsidRPr="00F04E57">
        <w:rPr>
          <w:rFonts w:eastAsia="Dotum" w:cs="Arial"/>
          <w:color w:val="2B579A"/>
          <w:shd w:val="clear" w:color="auto" w:fill="E6E6E6"/>
        </w:rPr>
        <w:fldChar w:fldCharType="end"/>
      </w:r>
      <w:r w:rsidRPr="00F04E57">
        <w:rPr>
          <w:rFonts w:eastAsia="Dotum" w:cs="Arial"/>
        </w:rPr>
        <w:t xml:space="preserve">.  </w:t>
      </w:r>
      <w:r w:rsidR="007468D6" w:rsidRPr="00F04E57">
        <w:rPr>
          <w:rFonts w:eastAsia="Dotum" w:cs="Arial"/>
        </w:rPr>
        <w:t>Acceptance</w:t>
      </w:r>
      <w:r w:rsidRPr="00F04E57">
        <w:rPr>
          <w:rFonts w:eastAsia="Dotum" w:cs="Arial"/>
        </w:rPr>
        <w:t xml:space="preserve"> must be obtained from Council prior to completing this re-mark to determine the paint type and final layout of the line marking.</w:t>
      </w:r>
    </w:p>
    <w:p w14:paraId="1C1CD257" w14:textId="797D30E0" w:rsidR="001D5139" w:rsidRPr="00F04E57" w:rsidRDefault="001D5139" w:rsidP="001D5139">
      <w:pPr>
        <w:pStyle w:val="ListParagraph"/>
        <w:rPr>
          <w:rFonts w:eastAsia="Dotum" w:cs="Arial"/>
        </w:rPr>
      </w:pPr>
    </w:p>
    <w:p w14:paraId="52C8EEFF" w14:textId="77777777" w:rsidR="00EA7FF1" w:rsidRPr="00F04E57" w:rsidRDefault="00EA7FF1" w:rsidP="001D5139">
      <w:pPr>
        <w:pStyle w:val="ListParagraph"/>
        <w:rPr>
          <w:rFonts w:eastAsia="Dotum" w:cs="Arial"/>
        </w:rPr>
      </w:pPr>
    </w:p>
    <w:p w14:paraId="50755C05" w14:textId="35552BB2" w:rsidR="001D5139" w:rsidRPr="00225F22" w:rsidRDefault="001D5139" w:rsidP="001D5139">
      <w:pPr>
        <w:pStyle w:val="Heading3"/>
        <w:rPr>
          <w:rFonts w:ascii="Arial" w:eastAsia="Dotum" w:hAnsi="Arial" w:cs="Arial"/>
          <w:color w:val="E36C0A" w:themeColor="accent6" w:themeShade="BF"/>
        </w:rPr>
      </w:pPr>
      <w:bookmarkStart w:id="5477" w:name="_Toc29810944"/>
      <w:bookmarkStart w:id="5478" w:name="_Toc29913910"/>
      <w:bookmarkStart w:id="5479" w:name="_Toc30150800"/>
      <w:bookmarkStart w:id="5480" w:name="_Toc105741606"/>
      <w:r w:rsidRPr="00225F22">
        <w:rPr>
          <w:rFonts w:ascii="Arial" w:eastAsia="Dotum" w:hAnsi="Arial" w:cs="Arial"/>
          <w:color w:val="E36C0A" w:themeColor="accent6" w:themeShade="BF"/>
        </w:rPr>
        <w:t>Equipment certificates and staff competence</w:t>
      </w:r>
      <w:bookmarkEnd w:id="5477"/>
      <w:bookmarkEnd w:id="5478"/>
      <w:bookmarkEnd w:id="5479"/>
      <w:bookmarkEnd w:id="5480"/>
    </w:p>
    <w:p w14:paraId="1F7A18B1" w14:textId="2A120DA7" w:rsidR="001D5139" w:rsidRPr="00F04E57" w:rsidRDefault="001D5139" w:rsidP="001D5139">
      <w:pPr>
        <w:pStyle w:val="ListParagraph"/>
        <w:rPr>
          <w:rFonts w:eastAsia="Dotum" w:cs="Arial"/>
        </w:rPr>
      </w:pPr>
    </w:p>
    <w:p w14:paraId="11A280DC" w14:textId="23BF1480" w:rsidR="001D5139" w:rsidRPr="00F04E57" w:rsidRDefault="001D5139" w:rsidP="001D5139">
      <w:pPr>
        <w:pStyle w:val="ListParagraph"/>
        <w:rPr>
          <w:rFonts w:eastAsia="Dotum" w:cs="Arial"/>
        </w:rPr>
      </w:pPr>
      <w:r w:rsidRPr="00F04E57">
        <w:rPr>
          <w:rFonts w:eastAsia="Dotum" w:cs="Arial"/>
        </w:rPr>
        <w:t xml:space="preserve">All line marking equipment used for applying paint and glass beads </w:t>
      </w:r>
      <w:r w:rsidR="00AB1591" w:rsidRPr="00F04E57">
        <w:rPr>
          <w:rFonts w:eastAsia="Dotum" w:cs="Arial"/>
        </w:rPr>
        <w:t>must</w:t>
      </w:r>
      <w:r w:rsidRPr="00F04E57">
        <w:rPr>
          <w:rFonts w:eastAsia="Dotum" w:cs="Arial"/>
        </w:rPr>
        <w:t xml:space="preserve"> have a current NZTA T/8 certification and be in a certifiable condition.  All line marking equipment used for applying long life or thermoplastic materials </w:t>
      </w:r>
      <w:r w:rsidR="00AB1591" w:rsidRPr="00F04E57">
        <w:rPr>
          <w:rFonts w:eastAsia="Dotum" w:cs="Arial"/>
        </w:rPr>
        <w:t>must</w:t>
      </w:r>
      <w:r w:rsidRPr="00F04E57">
        <w:rPr>
          <w:rFonts w:eastAsia="Dotum" w:cs="Arial"/>
        </w:rPr>
        <w:t xml:space="preserve"> have a current NZTA T/12 certification and be in a certifiable state.</w:t>
      </w:r>
    </w:p>
    <w:p w14:paraId="3AB28197" w14:textId="6D225213" w:rsidR="001D5139" w:rsidRPr="00F04E57" w:rsidRDefault="001D5139" w:rsidP="001D5139">
      <w:pPr>
        <w:pStyle w:val="ListParagraph"/>
        <w:rPr>
          <w:rFonts w:eastAsia="Dotum" w:cs="Arial"/>
        </w:rPr>
      </w:pPr>
    </w:p>
    <w:p w14:paraId="58B38309" w14:textId="5ADAD404" w:rsidR="001D5139" w:rsidRPr="00F04E57" w:rsidRDefault="001D5139" w:rsidP="001D5139">
      <w:pPr>
        <w:pStyle w:val="ListParagraph"/>
        <w:rPr>
          <w:rFonts w:eastAsia="Dotum" w:cs="Arial"/>
        </w:rPr>
      </w:pPr>
      <w:r w:rsidRPr="00F04E57">
        <w:rPr>
          <w:rFonts w:eastAsia="Dotum" w:cs="Arial"/>
        </w:rPr>
        <w:t xml:space="preserve">The senior operator of each road marking crew must have at least a minimum qualification </w:t>
      </w:r>
      <w:r w:rsidR="007468D6" w:rsidRPr="00F04E57">
        <w:rPr>
          <w:rFonts w:eastAsia="Dotum" w:cs="Arial"/>
        </w:rPr>
        <w:t>accepted</w:t>
      </w:r>
      <w:r w:rsidRPr="00F04E57">
        <w:rPr>
          <w:rFonts w:eastAsia="Dotum" w:cs="Arial"/>
        </w:rPr>
        <w:t xml:space="preserve"> by the Industry Training Organisation (ITO).  At least 1 person in each road marking crew </w:t>
      </w:r>
      <w:r w:rsidR="00AB1591" w:rsidRPr="00F04E57">
        <w:rPr>
          <w:rFonts w:eastAsia="Dotum" w:cs="Arial"/>
        </w:rPr>
        <w:t>must</w:t>
      </w:r>
      <w:r w:rsidRPr="00F04E57">
        <w:rPr>
          <w:rFonts w:eastAsia="Dotum" w:cs="Arial"/>
        </w:rPr>
        <w:t xml:space="preserve"> be a qualified traffic controller (TC) in accordance with NZTA </w:t>
      </w:r>
      <w:r w:rsidR="3637FDE4" w:rsidRPr="00713148">
        <w:rPr>
          <w:rFonts w:eastAsia="Dotum" w:cs="Arial"/>
          <w:highlight w:val="yellow"/>
        </w:rPr>
        <w:t>C</w:t>
      </w:r>
      <w:del w:id="5481" w:author="Author">
        <w:r w:rsidRPr="00713148" w:rsidDel="3637FDE4">
          <w:rPr>
            <w:rFonts w:eastAsia="Dotum" w:cs="Arial"/>
            <w:highlight w:val="yellow"/>
          </w:rPr>
          <w:delText>OP</w:delText>
        </w:r>
      </w:del>
      <w:ins w:id="5482" w:author="Author">
        <w:r w:rsidR="1B4F3F8B" w:rsidRPr="00713148">
          <w:rPr>
            <w:rFonts w:eastAsia="Dotum" w:cs="Arial"/>
            <w:highlight w:val="yellow"/>
          </w:rPr>
          <w:t>op</w:t>
        </w:r>
      </w:ins>
      <w:r w:rsidR="3637FDE4" w:rsidRPr="00713148">
        <w:rPr>
          <w:rFonts w:eastAsia="Dotum" w:cs="Arial"/>
          <w:highlight w:val="yellow"/>
        </w:rPr>
        <w:t>TTM</w:t>
      </w:r>
      <w:ins w:id="5483" w:author="Author">
        <w:r w:rsidR="00713148" w:rsidRPr="00713148">
          <w:rPr>
            <w:rFonts w:eastAsia="Dotum" w:cs="Arial"/>
            <w:highlight w:val="yellow"/>
          </w:rPr>
          <w:t xml:space="preserve">, </w:t>
        </w:r>
        <w:del w:id="5484" w:author="Author">
          <w:r w:rsidR="17593666" w:rsidRPr="00713148" w:rsidDel="00713148">
            <w:rPr>
              <w:rFonts w:eastAsia="Dotum" w:cs="Arial"/>
              <w:highlight w:val="yellow"/>
            </w:rPr>
            <w:delText>(</w:delText>
          </w:r>
        </w:del>
      </w:ins>
      <w:del w:id="5485" w:author="Author">
        <w:r w:rsidRPr="00713148" w:rsidDel="00713148">
          <w:rPr>
            <w:rFonts w:eastAsia="Dotum" w:cs="Arial"/>
            <w:highlight w:val="yellow"/>
          </w:rPr>
          <w:delText>.</w:delText>
        </w:r>
      </w:del>
      <w:ins w:id="5486" w:author="Author">
        <w:del w:id="5487" w:author="Author">
          <w:r w:rsidR="72CFD684" w:rsidRPr="00713148" w:rsidDel="00713148">
            <w:rPr>
              <w:rFonts w:eastAsia="Dotum" w:cs="Arial"/>
              <w:highlight w:val="yellow"/>
            </w:rPr>
            <w:delText>CoPTTM</w:delText>
          </w:r>
        </w:del>
        <w:r w:rsidR="00713148" w:rsidRPr="00713148">
          <w:rPr>
            <w:rFonts w:eastAsia="Dotum" w:cs="Arial"/>
            <w:highlight w:val="yellow"/>
          </w:rPr>
          <w:t xml:space="preserve">which </w:t>
        </w:r>
        <w:del w:id="5488" w:author="Author">
          <w:r w:rsidR="72CFD684" w:rsidRPr="00713148" w:rsidDel="00713148">
            <w:rPr>
              <w:rFonts w:eastAsia="Dotum" w:cs="Arial"/>
              <w:highlight w:val="yellow"/>
            </w:rPr>
            <w:delText xml:space="preserve"> </w:delText>
          </w:r>
        </w:del>
        <w:r w:rsidR="72CFD684" w:rsidRPr="00713148">
          <w:rPr>
            <w:rFonts w:eastAsia="Dotum" w:cs="Arial"/>
            <w:highlight w:val="yellow"/>
          </w:rPr>
          <w:t>is soon to be replaced by the Worksafe Guidelines</w:t>
        </w:r>
        <w:r w:rsidR="00713148" w:rsidRPr="00713148">
          <w:rPr>
            <w:rFonts w:eastAsia="Dotum" w:cs="Arial"/>
            <w:highlight w:val="yellow"/>
          </w:rPr>
          <w:t xml:space="preserve">. Note that the </w:t>
        </w:r>
        <w:del w:id="5489" w:author="Author">
          <w:r w:rsidR="72CFD684" w:rsidRPr="00713148" w:rsidDel="00713148">
            <w:rPr>
              <w:rFonts w:eastAsia="Dotum" w:cs="Arial"/>
              <w:highlight w:val="yellow"/>
            </w:rPr>
            <w:delText xml:space="preserve">, </w:delText>
          </w:r>
        </w:del>
        <w:r w:rsidR="72CFD684" w:rsidRPr="00713148">
          <w:rPr>
            <w:rFonts w:eastAsia="Dotum" w:cs="Arial"/>
            <w:highlight w:val="yellow"/>
          </w:rPr>
          <w:t>qualification requirements are likely to be changed</w:t>
        </w:r>
        <w:r w:rsidR="00713148" w:rsidRPr="00713148">
          <w:rPr>
            <w:rFonts w:eastAsia="Dotum" w:cs="Arial"/>
            <w:highlight w:val="yellow"/>
          </w:rPr>
          <w:t>.</w:t>
        </w:r>
        <w:del w:id="5490" w:author="Author">
          <w:r w:rsidR="55064D3D" w:rsidRPr="3CDB64A0" w:rsidDel="00713148">
            <w:rPr>
              <w:rFonts w:eastAsia="Dotum" w:cs="Arial"/>
            </w:rPr>
            <w:delText>)</w:delText>
          </w:r>
        </w:del>
      </w:ins>
    </w:p>
    <w:p w14:paraId="327047FB" w14:textId="46D52DA4" w:rsidR="001D5139" w:rsidRPr="00F04E57" w:rsidRDefault="001D5139" w:rsidP="001D5139">
      <w:pPr>
        <w:pStyle w:val="ListParagraph"/>
        <w:rPr>
          <w:rFonts w:eastAsia="Dotum" w:cs="Arial"/>
        </w:rPr>
      </w:pPr>
    </w:p>
    <w:p w14:paraId="7B44BAE0" w14:textId="77777777" w:rsidR="00EA7FF1" w:rsidRPr="00F04E57" w:rsidRDefault="00EA7FF1" w:rsidP="001D5139">
      <w:pPr>
        <w:pStyle w:val="ListParagraph"/>
        <w:rPr>
          <w:rFonts w:eastAsia="Dotum" w:cs="Arial"/>
        </w:rPr>
      </w:pPr>
    </w:p>
    <w:p w14:paraId="7268E8CC" w14:textId="32F26A2B" w:rsidR="001D5139" w:rsidRPr="00225F22" w:rsidRDefault="001D5139" w:rsidP="001D5139">
      <w:pPr>
        <w:pStyle w:val="Heading3"/>
        <w:rPr>
          <w:rFonts w:ascii="Arial" w:eastAsia="Dotum" w:hAnsi="Arial" w:cs="Arial"/>
          <w:color w:val="E36C0A" w:themeColor="accent6" w:themeShade="BF"/>
        </w:rPr>
      </w:pPr>
      <w:bookmarkStart w:id="5491" w:name="_Toc29810945"/>
      <w:bookmarkStart w:id="5492" w:name="_Toc29913911"/>
      <w:bookmarkStart w:id="5493" w:name="_Toc30150801"/>
      <w:bookmarkStart w:id="5494" w:name="_Toc105741607"/>
      <w:r w:rsidRPr="00225F22">
        <w:rPr>
          <w:rFonts w:ascii="Arial" w:eastAsia="Dotum" w:hAnsi="Arial" w:cs="Arial"/>
          <w:color w:val="E36C0A" w:themeColor="accent6" w:themeShade="BF"/>
        </w:rPr>
        <w:t>Raised pavement markers (RPM)</w:t>
      </w:r>
      <w:bookmarkEnd w:id="5491"/>
      <w:bookmarkEnd w:id="5492"/>
      <w:bookmarkEnd w:id="5493"/>
      <w:bookmarkEnd w:id="5494"/>
    </w:p>
    <w:p w14:paraId="18DFC1B3" w14:textId="5B16ADD8" w:rsidR="001D5139" w:rsidRPr="00F04E57" w:rsidRDefault="001D5139" w:rsidP="001D5139">
      <w:pPr>
        <w:pStyle w:val="ListParagraph"/>
        <w:rPr>
          <w:rFonts w:eastAsia="Dotum" w:cs="Arial"/>
        </w:rPr>
      </w:pPr>
    </w:p>
    <w:p w14:paraId="10180BB1" w14:textId="2C935094" w:rsidR="001D5139" w:rsidRPr="00F04E57" w:rsidRDefault="001D5139" w:rsidP="001D5139">
      <w:pPr>
        <w:pStyle w:val="ListParagraph"/>
        <w:rPr>
          <w:rFonts w:eastAsia="Dotum" w:cs="Arial"/>
        </w:rPr>
      </w:pPr>
      <w:r w:rsidRPr="00F04E57">
        <w:rPr>
          <w:rFonts w:eastAsia="Dotum" w:cs="Arial"/>
        </w:rPr>
        <w:t xml:space="preserve">All reflectorised pavement markers are to be glass faced (long life) or equivalent with </w:t>
      </w:r>
      <w:r w:rsidRPr="00F04E57">
        <w:rPr>
          <w:rStyle w:val="Reference"/>
          <w:rFonts w:eastAsia="Dotum" w:cs="Arial"/>
        </w:rPr>
        <w:t>NZTA Specification M/12</w:t>
      </w:r>
      <w:r w:rsidRPr="00F04E57">
        <w:rPr>
          <w:rFonts w:eastAsia="Dotum" w:cs="Arial"/>
        </w:rPr>
        <w:t xml:space="preserve"> type </w:t>
      </w:r>
      <w:r w:rsidR="007468D6" w:rsidRPr="00F04E57">
        <w:rPr>
          <w:rFonts w:eastAsia="Dotum" w:cs="Arial"/>
        </w:rPr>
        <w:t>acceptance</w:t>
      </w:r>
      <w:r w:rsidRPr="00F04E57">
        <w:rPr>
          <w:rFonts w:eastAsia="Dotum" w:cs="Arial"/>
        </w:rPr>
        <w:t xml:space="preserve">.  All pavement markers are to comply with </w:t>
      </w:r>
      <w:r w:rsidRPr="00F04E57">
        <w:rPr>
          <w:rStyle w:val="Reference"/>
          <w:rFonts w:eastAsia="Dotum" w:cs="Arial"/>
          <w:i w:val="0"/>
        </w:rPr>
        <w:t>NZTA M/12</w:t>
      </w:r>
      <w:del w:id="5495" w:author="Author">
        <w:r w:rsidRPr="00F04E57" w:rsidDel="00713148">
          <w:rPr>
            <w:rFonts w:eastAsia="Dotum" w:cs="Arial"/>
          </w:rPr>
          <w:delText xml:space="preserve"> </w:delText>
        </w:r>
        <w:r w:rsidRPr="00F04E57">
          <w:rPr>
            <w:rFonts w:eastAsia="Dotum" w:cs="Arial"/>
          </w:rPr>
          <w:delText>(and NZTA M/12 notes)</w:delText>
        </w:r>
      </w:del>
      <w:r w:rsidRPr="00F04E57">
        <w:rPr>
          <w:rFonts w:eastAsia="Dotum" w:cs="Arial"/>
        </w:rPr>
        <w:t xml:space="preserve">.  Installation of raised pavement markers </w:t>
      </w:r>
      <w:r w:rsidR="00AB1591" w:rsidRPr="00F04E57">
        <w:rPr>
          <w:rFonts w:eastAsia="Dotum" w:cs="Arial"/>
        </w:rPr>
        <w:t>must</w:t>
      </w:r>
      <w:r w:rsidRPr="00F04E57">
        <w:rPr>
          <w:rFonts w:eastAsia="Dotum" w:cs="Arial"/>
        </w:rPr>
        <w:t xml:space="preserve"> comply with </w:t>
      </w:r>
      <w:r w:rsidRPr="00F04E57">
        <w:rPr>
          <w:rStyle w:val="Reference"/>
          <w:rFonts w:eastAsia="Dotum" w:cs="Arial"/>
          <w:i w:val="0"/>
        </w:rPr>
        <w:t>NZTA</w:t>
      </w:r>
      <w:r w:rsidRPr="00F04E57">
        <w:rPr>
          <w:rFonts w:eastAsia="Dotum" w:cs="Arial"/>
          <w:i/>
        </w:rPr>
        <w:t xml:space="preserve"> </w:t>
      </w:r>
      <w:del w:id="5496" w:author="Author">
        <w:r w:rsidRPr="00FA0579">
          <w:rPr>
            <w:rStyle w:val="Reference"/>
            <w:rFonts w:eastAsia="Dotum" w:cs="Arial"/>
            <w:i w:val="0"/>
            <w:highlight w:val="yellow"/>
            <w:rPrChange w:id="5497" w:author="Author">
              <w:rPr>
                <w:rStyle w:val="Reference"/>
                <w:rFonts w:eastAsia="Dotum" w:cs="Arial"/>
                <w:i w:val="0"/>
              </w:rPr>
            </w:rPrChange>
          </w:rPr>
          <w:delText>P/14</w:delText>
        </w:r>
      </w:del>
      <w:ins w:id="5498" w:author="Author">
        <w:r w:rsidR="79127232" w:rsidRPr="00FA0579">
          <w:rPr>
            <w:rStyle w:val="Reference"/>
            <w:rFonts w:eastAsia="Dotum" w:cs="Arial"/>
            <w:i w:val="0"/>
            <w:highlight w:val="yellow"/>
            <w:rPrChange w:id="5499" w:author="Author">
              <w:rPr>
                <w:rStyle w:val="Reference"/>
                <w:rFonts w:eastAsia="Dotum" w:cs="Arial"/>
                <w:i w:val="0"/>
              </w:rPr>
            </w:rPrChange>
          </w:rPr>
          <w:t>M/12</w:t>
        </w:r>
      </w:ins>
      <w:r w:rsidRPr="00FA0579">
        <w:rPr>
          <w:rFonts w:eastAsia="Dotum" w:cs="Arial"/>
          <w:i/>
          <w:highlight w:val="yellow"/>
          <w:rPrChange w:id="5500" w:author="Author">
            <w:rPr>
              <w:rFonts w:eastAsia="Dotum" w:cs="Arial"/>
              <w:i/>
            </w:rPr>
          </w:rPrChange>
        </w:rPr>
        <w:t xml:space="preserve">, </w:t>
      </w:r>
      <w:ins w:id="5501" w:author="Author">
        <w:r w:rsidR="00713148" w:rsidRPr="00FA0579">
          <w:rPr>
            <w:rFonts w:eastAsia="Dotum" w:cs="Arial"/>
            <w:iCs/>
            <w:highlight w:val="yellow"/>
            <w:rPrChange w:id="5502" w:author="Author">
              <w:rPr>
                <w:rFonts w:eastAsia="Dotum" w:cs="Arial"/>
                <w:iCs/>
              </w:rPr>
            </w:rPrChange>
          </w:rPr>
          <w:t>and</w:t>
        </w:r>
        <w:r w:rsidR="00713148">
          <w:rPr>
            <w:rFonts w:eastAsia="Dotum" w:cs="Arial"/>
            <w:iCs/>
          </w:rPr>
          <w:t xml:space="preserve"> </w:t>
        </w:r>
      </w:ins>
      <w:r w:rsidRPr="00F04E57">
        <w:rPr>
          <w:rStyle w:val="Reference"/>
          <w:rFonts w:eastAsia="Dotum" w:cs="Arial"/>
          <w:i w:val="0"/>
        </w:rPr>
        <w:t>MOTSAM</w:t>
      </w:r>
      <w:del w:id="5503" w:author="Author">
        <w:r w:rsidRPr="00F04E57" w:rsidDel="00713148">
          <w:rPr>
            <w:rFonts w:eastAsia="Dotum" w:cs="Arial"/>
          </w:rPr>
          <w:delText xml:space="preserve"> </w:delText>
        </w:r>
      </w:del>
      <w:ins w:id="5504" w:author="Author">
        <w:del w:id="5505" w:author="Author">
          <w:r w:rsidRPr="00F04E57" w:rsidDel="00713148">
            <w:rPr>
              <w:rFonts w:eastAsia="Dotum" w:cs="Arial"/>
            </w:rPr>
            <w:delText xml:space="preserve">and </w:delText>
          </w:r>
        </w:del>
      </w:ins>
      <w:del w:id="5506" w:author="Author">
        <w:r w:rsidRPr="3CDB64A0" w:rsidDel="3637FDE4">
          <w:rPr>
            <w:rFonts w:eastAsia="Dotum" w:cs="Arial"/>
          </w:rPr>
          <w:delText xml:space="preserve">and </w:delText>
        </w:r>
        <w:r w:rsidRPr="00F04E57">
          <w:rPr>
            <w:rFonts w:eastAsia="Dotum" w:cs="Arial"/>
          </w:rPr>
          <w:delText xml:space="preserve">any subsequent NZTA document (e.g. </w:delText>
        </w:r>
        <w:r w:rsidRPr="00F04E57">
          <w:rPr>
            <w:rStyle w:val="Reference"/>
            <w:rFonts w:eastAsia="Dotum" w:cs="Arial"/>
            <w:i w:val="0"/>
          </w:rPr>
          <w:delText>RTS 4 ‘Guidelines for Flush Medians’</w:delText>
        </w:r>
        <w:r w:rsidRPr="00F04E57">
          <w:rPr>
            <w:rFonts w:eastAsia="Dotum" w:cs="Arial"/>
          </w:rPr>
          <w:delText>)</w:delText>
        </w:r>
      </w:del>
      <w:r w:rsidRPr="00F04E57">
        <w:rPr>
          <w:rFonts w:eastAsia="Dotum" w:cs="Arial"/>
        </w:rPr>
        <w:t>.  Further to this Council may require specific RPM layouts in certain locations.</w:t>
      </w:r>
    </w:p>
    <w:p w14:paraId="2348F766" w14:textId="4147D14E" w:rsidR="001D5139" w:rsidRPr="00F04E57" w:rsidRDefault="001D5139" w:rsidP="001D5139">
      <w:pPr>
        <w:pStyle w:val="ListParagraph"/>
        <w:rPr>
          <w:rFonts w:eastAsia="Dotum" w:cs="Arial"/>
        </w:rPr>
      </w:pPr>
    </w:p>
    <w:p w14:paraId="7B358196" w14:textId="33F2EB44" w:rsidR="001D5139" w:rsidRPr="00F04E57" w:rsidRDefault="001D5139" w:rsidP="001D5139">
      <w:pPr>
        <w:pStyle w:val="ListParagraph"/>
        <w:rPr>
          <w:rFonts w:eastAsia="Dotum" w:cs="Arial"/>
        </w:rPr>
      </w:pPr>
      <w:r w:rsidRPr="00F04E57">
        <w:rPr>
          <w:rFonts w:eastAsia="Dotum" w:cs="Arial"/>
        </w:rPr>
        <w:t xml:space="preserve">Where ‘active’ RPMs are </w:t>
      </w:r>
      <w:r w:rsidR="00A33058" w:rsidRPr="00F04E57">
        <w:rPr>
          <w:rFonts w:eastAsia="Dotum" w:cs="Arial"/>
        </w:rPr>
        <w:t>specified,</w:t>
      </w:r>
      <w:r w:rsidRPr="00F04E57">
        <w:rPr>
          <w:rFonts w:eastAsia="Dotum" w:cs="Arial"/>
        </w:rPr>
        <w:t xml:space="preserve"> these </w:t>
      </w:r>
      <w:r w:rsidR="00AB1591" w:rsidRPr="00F04E57">
        <w:rPr>
          <w:rFonts w:eastAsia="Dotum" w:cs="Arial"/>
        </w:rPr>
        <w:t>must</w:t>
      </w:r>
      <w:r w:rsidRPr="00F04E57">
        <w:rPr>
          <w:rFonts w:eastAsia="Dotum" w:cs="Arial"/>
        </w:rPr>
        <w:t xml:space="preserve"> incorporate solar panels and LED lights so that they do not rely solely on reflected light.</w:t>
      </w:r>
    </w:p>
    <w:p w14:paraId="75D2F90A" w14:textId="0BD17478" w:rsidR="001D5139" w:rsidRPr="00F04E57" w:rsidRDefault="001D5139" w:rsidP="001D5139">
      <w:pPr>
        <w:pStyle w:val="ListParagraph"/>
        <w:rPr>
          <w:rFonts w:eastAsia="Dotum" w:cs="Arial"/>
        </w:rPr>
      </w:pPr>
    </w:p>
    <w:p w14:paraId="7D6DCA39" w14:textId="77777777" w:rsidR="00EA7FF1" w:rsidRPr="00F04E57" w:rsidRDefault="00EA7FF1" w:rsidP="001D5139">
      <w:pPr>
        <w:pStyle w:val="ListParagraph"/>
        <w:rPr>
          <w:rFonts w:eastAsia="Dotum" w:cs="Arial"/>
        </w:rPr>
      </w:pPr>
    </w:p>
    <w:p w14:paraId="2246E199" w14:textId="36A5868C" w:rsidR="001D5139" w:rsidRPr="00225F22" w:rsidRDefault="001D5139" w:rsidP="001D5139">
      <w:pPr>
        <w:pStyle w:val="Heading3"/>
        <w:rPr>
          <w:rFonts w:ascii="Arial" w:eastAsia="Dotum" w:hAnsi="Arial" w:cs="Arial"/>
          <w:color w:val="E36C0A" w:themeColor="accent6" w:themeShade="BF"/>
        </w:rPr>
      </w:pPr>
      <w:bookmarkStart w:id="5507" w:name="_Toc29810946"/>
      <w:bookmarkStart w:id="5508" w:name="_Toc29913912"/>
      <w:bookmarkStart w:id="5509" w:name="_Toc30150802"/>
      <w:bookmarkStart w:id="5510" w:name="_Toc105741608"/>
      <w:r w:rsidRPr="00225F22">
        <w:rPr>
          <w:rFonts w:ascii="Arial" w:eastAsia="Dotum" w:hAnsi="Arial" w:cs="Arial"/>
          <w:color w:val="E36C0A" w:themeColor="accent6" w:themeShade="BF"/>
        </w:rPr>
        <w:t>Removal of line marking</w:t>
      </w:r>
      <w:bookmarkEnd w:id="5507"/>
      <w:bookmarkEnd w:id="5508"/>
      <w:bookmarkEnd w:id="5509"/>
      <w:bookmarkEnd w:id="5510"/>
    </w:p>
    <w:p w14:paraId="07276B8D" w14:textId="0E55A6AA" w:rsidR="001D5139" w:rsidRPr="00F04E57" w:rsidRDefault="001D5139" w:rsidP="001D5139">
      <w:pPr>
        <w:pStyle w:val="ListParagraph"/>
        <w:rPr>
          <w:rFonts w:eastAsia="Dotum" w:cs="Arial"/>
        </w:rPr>
      </w:pPr>
    </w:p>
    <w:p w14:paraId="516F4F0D" w14:textId="6B5929AC" w:rsidR="001D5139" w:rsidRPr="00F04E57" w:rsidRDefault="001D5139" w:rsidP="3CDB64A0">
      <w:pPr>
        <w:pStyle w:val="ListParagraph"/>
        <w:rPr>
          <w:ins w:id="5511" w:author="Author"/>
          <w:rFonts w:eastAsia="Dotum" w:cs="Arial"/>
        </w:rPr>
      </w:pPr>
      <w:r w:rsidRPr="00F04E57">
        <w:rPr>
          <w:rFonts w:eastAsia="Dotum" w:cs="Arial"/>
        </w:rPr>
        <w:t>When redundant line markings require erasure, Council will specify the method to be used</w:t>
      </w:r>
      <w:del w:id="5512" w:author="Author">
        <w:r w:rsidRPr="00FA0579">
          <w:rPr>
            <w:rFonts w:eastAsia="Dotum" w:cs="Arial"/>
            <w:highlight w:val="yellow"/>
            <w:rPrChange w:id="5513" w:author="Author">
              <w:rPr>
                <w:rFonts w:eastAsia="Dotum" w:cs="Arial"/>
              </w:rPr>
            </w:rPrChange>
          </w:rPr>
          <w:delText xml:space="preserve">. </w:delText>
        </w:r>
      </w:del>
      <w:ins w:id="5514" w:author="Author">
        <w:r w:rsidR="4C1BEA25" w:rsidRPr="00FA0579">
          <w:rPr>
            <w:rFonts w:eastAsia="Dotum" w:cs="Arial"/>
            <w:highlight w:val="yellow"/>
            <w:rPrChange w:id="5515" w:author="Author">
              <w:rPr>
                <w:rFonts w:eastAsia="Dotum" w:cs="Arial"/>
              </w:rPr>
            </w:rPrChange>
          </w:rPr>
          <w:t xml:space="preserve">, </w:t>
        </w:r>
        <w:r w:rsidR="00713148" w:rsidRPr="00FA0579">
          <w:rPr>
            <w:rFonts w:eastAsia="Dotum" w:cs="Arial"/>
            <w:highlight w:val="yellow"/>
            <w:rPrChange w:id="5516" w:author="Author">
              <w:rPr>
                <w:rFonts w:eastAsia="Dotum" w:cs="Arial"/>
              </w:rPr>
            </w:rPrChange>
          </w:rPr>
          <w:t>noting that</w:t>
        </w:r>
        <w:del w:id="5517" w:author="Author">
          <w:r w:rsidR="4C1BEA25" w:rsidRPr="00FA0579" w:rsidDel="00713148">
            <w:rPr>
              <w:rFonts w:eastAsia="Dotum" w:cs="Arial"/>
              <w:highlight w:val="yellow"/>
              <w:rPrChange w:id="5518" w:author="Author">
                <w:rPr>
                  <w:rFonts w:eastAsia="Dotum" w:cs="Arial"/>
                </w:rPr>
              </w:rPrChange>
            </w:rPr>
            <w:delText>painting with</w:delText>
          </w:r>
        </w:del>
        <w:r w:rsidR="4C1BEA25" w:rsidRPr="00FA0579">
          <w:rPr>
            <w:rFonts w:eastAsia="Dotum" w:cs="Arial"/>
            <w:highlight w:val="yellow"/>
            <w:rPrChange w:id="5519" w:author="Author">
              <w:rPr>
                <w:rFonts w:eastAsia="Dotum" w:cs="Arial"/>
              </w:rPr>
            </w:rPrChange>
          </w:rPr>
          <w:t xml:space="preserve"> black paint is not recommended.</w:t>
        </w:r>
      </w:ins>
    </w:p>
    <w:p w14:paraId="06E78235" w14:textId="1E8E25F8" w:rsidR="001D5139" w:rsidRPr="00F04E57" w:rsidRDefault="001D5139" w:rsidP="001D5139">
      <w:pPr>
        <w:pStyle w:val="ListParagraph"/>
        <w:rPr>
          <w:rFonts w:eastAsia="Dotum" w:cs="Arial"/>
        </w:rPr>
      </w:pPr>
    </w:p>
    <w:p w14:paraId="2579C0CF" w14:textId="4AE68A35" w:rsidR="001D5139" w:rsidRPr="00F04E57" w:rsidRDefault="001D5139" w:rsidP="001D5139">
      <w:pPr>
        <w:pStyle w:val="ListParagraph"/>
        <w:rPr>
          <w:rFonts w:eastAsia="Dotum" w:cs="Arial"/>
        </w:rPr>
      </w:pPr>
    </w:p>
    <w:p w14:paraId="0950F843" w14:textId="084826AE" w:rsidR="001D5139" w:rsidRPr="00225F22" w:rsidRDefault="001D5139" w:rsidP="001D5139">
      <w:pPr>
        <w:pStyle w:val="Heading4"/>
        <w:rPr>
          <w:rFonts w:eastAsia="Dotum" w:cs="Arial"/>
          <w:color w:val="E36C0A" w:themeColor="accent6" w:themeShade="BF"/>
        </w:rPr>
      </w:pPr>
      <w:r w:rsidRPr="00225F22">
        <w:rPr>
          <w:rFonts w:eastAsia="Dotum" w:cs="Arial"/>
          <w:color w:val="E36C0A" w:themeColor="accent6" w:themeShade="BF"/>
        </w:rPr>
        <w:t>Removal</w:t>
      </w:r>
    </w:p>
    <w:p w14:paraId="53009882" w14:textId="58E78F03" w:rsidR="001D5139" w:rsidRPr="00F04E57" w:rsidRDefault="001D5139" w:rsidP="001D5139">
      <w:pPr>
        <w:pStyle w:val="ListParagraph"/>
        <w:rPr>
          <w:rFonts w:eastAsia="Dotum" w:cs="Arial"/>
        </w:rPr>
      </w:pPr>
    </w:p>
    <w:p w14:paraId="4666537C" w14:textId="509DF48D" w:rsidR="001D5139" w:rsidRPr="00F04E57" w:rsidRDefault="001D5139" w:rsidP="001D5139">
      <w:pPr>
        <w:pStyle w:val="ListParagraph"/>
        <w:rPr>
          <w:rFonts w:eastAsia="Dotum" w:cs="Arial"/>
        </w:rPr>
      </w:pPr>
      <w:r w:rsidRPr="00F04E57">
        <w:rPr>
          <w:rFonts w:eastAsia="Dotum" w:cs="Arial"/>
        </w:rPr>
        <w:t xml:space="preserve">When ‘removal’ is specified, the line marking material (paint or thermoplastic) </w:t>
      </w:r>
      <w:r w:rsidR="00AB1591" w:rsidRPr="00F04E57">
        <w:rPr>
          <w:rFonts w:eastAsia="Dotum" w:cs="Arial"/>
        </w:rPr>
        <w:t>must</w:t>
      </w:r>
      <w:r w:rsidRPr="00F04E57">
        <w:rPr>
          <w:rFonts w:eastAsia="Dotum" w:cs="Arial"/>
        </w:rPr>
        <w:t xml:space="preserve"> be removed from the road surface.  Typical methods include grinding, sandblasting (wet or dry) and ultra-</w:t>
      </w:r>
      <w:r w:rsidR="00A33058" w:rsidRPr="00F04E57">
        <w:rPr>
          <w:rFonts w:eastAsia="Dotum" w:cs="Arial"/>
        </w:rPr>
        <w:t>high-pressure</w:t>
      </w:r>
      <w:r w:rsidRPr="00F04E57">
        <w:rPr>
          <w:rFonts w:eastAsia="Dotum" w:cs="Arial"/>
        </w:rPr>
        <w:t xml:space="preserve"> water cutting, but other methods may be considered acceptable by Council.  Care </w:t>
      </w:r>
      <w:r w:rsidR="00AB1591" w:rsidRPr="00F04E57">
        <w:rPr>
          <w:rFonts w:eastAsia="Dotum" w:cs="Arial"/>
        </w:rPr>
        <w:t>must</w:t>
      </w:r>
      <w:r w:rsidRPr="00F04E57">
        <w:rPr>
          <w:rFonts w:eastAsia="Dotum" w:cs="Arial"/>
        </w:rPr>
        <w:t xml:space="preserve"> be taken so that damage is not caused to the underlying road surface and that ‘ghosting’ of the marking does not occur.</w:t>
      </w:r>
    </w:p>
    <w:p w14:paraId="03594DFB" w14:textId="14115A4C" w:rsidR="001D5139" w:rsidRPr="00F04E57" w:rsidRDefault="001D5139" w:rsidP="001D5139">
      <w:pPr>
        <w:pStyle w:val="ListParagraph"/>
        <w:rPr>
          <w:rFonts w:eastAsia="Dotum" w:cs="Arial"/>
        </w:rPr>
      </w:pPr>
    </w:p>
    <w:p w14:paraId="78C1CD5A" w14:textId="1353F486" w:rsidR="001D5139" w:rsidRPr="00F04E57" w:rsidRDefault="001D5139" w:rsidP="001D5139">
      <w:pPr>
        <w:pStyle w:val="ListParagraph"/>
        <w:rPr>
          <w:rFonts w:eastAsia="Dotum" w:cs="Arial"/>
        </w:rPr>
      </w:pPr>
      <w:r w:rsidRPr="00F04E57">
        <w:rPr>
          <w:rFonts w:eastAsia="Dotum" w:cs="Arial"/>
        </w:rPr>
        <w:t xml:space="preserve">Once complete, the surrounding area </w:t>
      </w:r>
      <w:r w:rsidR="00AB1591" w:rsidRPr="00F04E57">
        <w:rPr>
          <w:rFonts w:eastAsia="Dotum" w:cs="Arial"/>
        </w:rPr>
        <w:t>must</w:t>
      </w:r>
      <w:r w:rsidRPr="00F04E57">
        <w:rPr>
          <w:rFonts w:eastAsia="Dotum" w:cs="Arial"/>
        </w:rPr>
        <w:t xml:space="preserve"> be swept clean of all sand, paint chips or other debris.  This material </w:t>
      </w:r>
      <w:r w:rsidR="00AB1591" w:rsidRPr="00F04E57">
        <w:rPr>
          <w:rFonts w:eastAsia="Dotum" w:cs="Arial"/>
        </w:rPr>
        <w:t>must</w:t>
      </w:r>
      <w:r w:rsidRPr="00F04E57">
        <w:rPr>
          <w:rFonts w:eastAsia="Dotum" w:cs="Arial"/>
        </w:rPr>
        <w:t xml:space="preserve"> be suitably disposed of </w:t>
      </w:r>
      <w:r w:rsidR="00A93BA2" w:rsidRPr="00F04E57">
        <w:rPr>
          <w:rFonts w:eastAsia="Dotum" w:cs="Arial"/>
        </w:rPr>
        <w:t>with care being taken to ensure that no solid matter enters any waterway or stormwater system as a result of the removal operation.  This may require the placement of filters or similar on catchpits and other drainage features.</w:t>
      </w:r>
    </w:p>
    <w:p w14:paraId="0D7C6CB7" w14:textId="796362D9" w:rsidR="00A93BA2" w:rsidRPr="00F04E57" w:rsidRDefault="00A93BA2" w:rsidP="001D5139">
      <w:pPr>
        <w:pStyle w:val="ListParagraph"/>
        <w:rPr>
          <w:rFonts w:eastAsia="Dotum" w:cs="Arial"/>
        </w:rPr>
      </w:pPr>
    </w:p>
    <w:p w14:paraId="74D40BC6" w14:textId="089D21FD" w:rsidR="00A93BA2" w:rsidRPr="00F04E57" w:rsidRDefault="00A93BA2" w:rsidP="001D5139">
      <w:pPr>
        <w:pStyle w:val="ListParagraph"/>
        <w:rPr>
          <w:rFonts w:eastAsia="Dotum" w:cs="Arial"/>
        </w:rPr>
      </w:pPr>
      <w:r w:rsidRPr="00F04E57">
        <w:rPr>
          <w:rFonts w:eastAsia="Dotum" w:cs="Arial"/>
        </w:rPr>
        <w:t xml:space="preserve">Details of methodology, including materials to be used, equipment, staff skills and qualifications and quality assurance </w:t>
      </w:r>
      <w:r w:rsidR="00AB1591" w:rsidRPr="00F04E57">
        <w:rPr>
          <w:rFonts w:eastAsia="Dotum" w:cs="Arial"/>
        </w:rPr>
        <w:t>must</w:t>
      </w:r>
      <w:r w:rsidRPr="00F04E57">
        <w:rPr>
          <w:rFonts w:eastAsia="Dotum" w:cs="Arial"/>
        </w:rPr>
        <w:t xml:space="preserve"> be supplied with tenders or proposals.  </w:t>
      </w:r>
    </w:p>
    <w:p w14:paraId="69534307" w14:textId="3A3F48D9" w:rsidR="00A93BA2" w:rsidRPr="00F04E57" w:rsidRDefault="00A93BA2" w:rsidP="001D5139">
      <w:pPr>
        <w:pStyle w:val="ListParagraph"/>
        <w:rPr>
          <w:rFonts w:eastAsia="Dotum" w:cs="Arial"/>
        </w:rPr>
      </w:pPr>
    </w:p>
    <w:p w14:paraId="096A07B7" w14:textId="67A0F0FE" w:rsidR="008B2AC2" w:rsidRPr="00225F22" w:rsidRDefault="00A93BA2" w:rsidP="00A93BA2">
      <w:pPr>
        <w:pStyle w:val="Heading4"/>
        <w:rPr>
          <w:rFonts w:eastAsia="Dotum" w:cs="Arial"/>
          <w:color w:val="E36C0A" w:themeColor="accent6" w:themeShade="BF"/>
        </w:rPr>
      </w:pPr>
      <w:r w:rsidRPr="00225F22">
        <w:rPr>
          <w:rFonts w:eastAsia="Dotum" w:cs="Arial"/>
          <w:color w:val="E36C0A" w:themeColor="accent6" w:themeShade="BF"/>
        </w:rPr>
        <w:t>Cold applied plastic blackout</w:t>
      </w:r>
    </w:p>
    <w:p w14:paraId="12AAD45F" w14:textId="244A28A7" w:rsidR="00A93BA2" w:rsidRPr="00F04E57" w:rsidRDefault="00A93BA2" w:rsidP="00A93BA2">
      <w:pPr>
        <w:pStyle w:val="ListParagraph"/>
        <w:rPr>
          <w:rFonts w:eastAsia="Dotum" w:cs="Arial"/>
        </w:rPr>
      </w:pPr>
    </w:p>
    <w:p w14:paraId="4C06431E" w14:textId="65AC01D4" w:rsidR="00A93BA2" w:rsidRPr="00F04E57" w:rsidRDefault="00A93BA2" w:rsidP="00A93BA2">
      <w:pPr>
        <w:pStyle w:val="ListParagraph"/>
        <w:rPr>
          <w:rFonts w:eastAsia="Dotum" w:cs="Arial"/>
        </w:rPr>
      </w:pPr>
      <w:r w:rsidRPr="00F04E57">
        <w:rPr>
          <w:rFonts w:eastAsia="Dotum" w:cs="Arial"/>
        </w:rPr>
        <w:t>Permanent erasure of markings may be specified to be carried out with cold applied plastic (CAP) material.</w:t>
      </w:r>
    </w:p>
    <w:p w14:paraId="12CF1CFA" w14:textId="2E975912" w:rsidR="00A93BA2" w:rsidRPr="00F04E57" w:rsidRDefault="00A93BA2" w:rsidP="00A93BA2">
      <w:pPr>
        <w:pStyle w:val="ListParagraph"/>
        <w:rPr>
          <w:rFonts w:eastAsia="Dotum" w:cs="Arial"/>
        </w:rPr>
      </w:pPr>
    </w:p>
    <w:p w14:paraId="7F40CE7E" w14:textId="78E8A26D" w:rsidR="00A93BA2" w:rsidRPr="00F04E57" w:rsidRDefault="00A93BA2" w:rsidP="00A93BA2">
      <w:pPr>
        <w:pStyle w:val="ListParagraph"/>
        <w:rPr>
          <w:rFonts w:eastAsia="Dotum" w:cs="Arial"/>
        </w:rPr>
      </w:pPr>
      <w:r w:rsidRPr="00F04E57">
        <w:rPr>
          <w:rFonts w:eastAsia="Dotum" w:cs="Arial"/>
        </w:rPr>
        <w:t xml:space="preserve">Existing </w:t>
      </w:r>
      <w:r w:rsidR="00A33058" w:rsidRPr="00F04E57">
        <w:rPr>
          <w:rFonts w:eastAsia="Dotum" w:cs="Arial"/>
        </w:rPr>
        <w:t>long-life</w:t>
      </w:r>
      <w:r w:rsidRPr="00F04E57">
        <w:rPr>
          <w:rFonts w:eastAsia="Dotum" w:cs="Arial"/>
        </w:rPr>
        <w:t xml:space="preserve"> markings or multi-layered line markings should be ground off before applying CAP Blackout.  The base coat </w:t>
      </w:r>
      <w:r w:rsidR="00AB1591" w:rsidRPr="00F04E57">
        <w:rPr>
          <w:rFonts w:eastAsia="Dotum" w:cs="Arial"/>
        </w:rPr>
        <w:t>must</w:t>
      </w:r>
      <w:r w:rsidRPr="00F04E57">
        <w:rPr>
          <w:rFonts w:eastAsia="Dotum" w:cs="Arial"/>
        </w:rPr>
        <w:t xml:space="preserve"> be a two-component cold plastic, designed and formulated for use as a road marking material and complying with </w:t>
      </w:r>
      <w:r w:rsidRPr="00F04E57">
        <w:rPr>
          <w:rStyle w:val="Reference"/>
          <w:rFonts w:eastAsia="Dotum" w:cs="Arial"/>
          <w:i w:val="0"/>
        </w:rPr>
        <w:t>NZTA Specification</w:t>
      </w:r>
      <w:r w:rsidRPr="00F04E57">
        <w:rPr>
          <w:rStyle w:val="Reference"/>
          <w:rFonts w:eastAsia="Dotum" w:cs="Arial"/>
        </w:rPr>
        <w:t xml:space="preserve"> </w:t>
      </w:r>
      <w:r w:rsidR="009C5744" w:rsidRPr="00F04E57">
        <w:rPr>
          <w:rStyle w:val="Reference"/>
          <w:rFonts w:eastAsia="Dotum" w:cs="Arial"/>
        </w:rPr>
        <w:t>‘</w:t>
      </w:r>
      <w:r w:rsidRPr="00F04E57">
        <w:rPr>
          <w:rStyle w:val="Reference"/>
          <w:rFonts w:eastAsia="Dotum" w:cs="Arial"/>
          <w:i w:val="0"/>
        </w:rPr>
        <w:t>M/20</w:t>
      </w:r>
      <w:r w:rsidR="009C5744" w:rsidRPr="00F04E57">
        <w:rPr>
          <w:rStyle w:val="Reference"/>
          <w:rFonts w:eastAsia="Dotum" w:cs="Arial"/>
          <w:i w:val="0"/>
        </w:rPr>
        <w:t>’</w:t>
      </w:r>
      <w:r w:rsidRPr="00F04E57">
        <w:rPr>
          <w:rFonts w:eastAsia="Dotum" w:cs="Arial"/>
        </w:rPr>
        <w:t xml:space="preserve">.  The CAP </w:t>
      </w:r>
      <w:r w:rsidR="00AB1591" w:rsidRPr="00F04E57">
        <w:rPr>
          <w:rFonts w:eastAsia="Dotum" w:cs="Arial"/>
        </w:rPr>
        <w:t>must</w:t>
      </w:r>
      <w:r w:rsidRPr="00F04E57">
        <w:rPr>
          <w:rFonts w:eastAsia="Dotum" w:cs="Arial"/>
        </w:rPr>
        <w:t xml:space="preserve"> be pigmented </w:t>
      </w:r>
      <w:r w:rsidR="00C60C64" w:rsidRPr="00F04E57">
        <w:rPr>
          <w:rFonts w:eastAsia="Dotum" w:cs="Arial"/>
        </w:rPr>
        <w:t xml:space="preserve">to a grey or charcoal colour that is close to the colour of the existing road surface.  The product </w:t>
      </w:r>
      <w:r w:rsidR="00AB1591" w:rsidRPr="00F04E57">
        <w:rPr>
          <w:rFonts w:eastAsia="Dotum" w:cs="Arial"/>
        </w:rPr>
        <w:t>must</w:t>
      </w:r>
      <w:r w:rsidR="00C60C64" w:rsidRPr="00F04E57">
        <w:rPr>
          <w:rFonts w:eastAsia="Dotum" w:cs="Arial"/>
        </w:rPr>
        <w:t xml:space="preserve"> be mixed and applied in accordance with manufacturer’s instructions.</w:t>
      </w:r>
    </w:p>
    <w:p w14:paraId="39A51911" w14:textId="0DBF7C24" w:rsidR="00C60C64" w:rsidRPr="00F04E57" w:rsidRDefault="00C60C64" w:rsidP="00A93BA2">
      <w:pPr>
        <w:pStyle w:val="ListParagraph"/>
        <w:rPr>
          <w:rFonts w:eastAsia="Dotum" w:cs="Arial"/>
        </w:rPr>
      </w:pPr>
    </w:p>
    <w:p w14:paraId="060A3830" w14:textId="4B05645B" w:rsidR="00C60C64" w:rsidRPr="00F04E57" w:rsidRDefault="00F61F0B" w:rsidP="00A93BA2">
      <w:pPr>
        <w:pStyle w:val="ListParagraph"/>
        <w:rPr>
          <w:rFonts w:eastAsia="Dotum" w:cs="Arial"/>
        </w:rPr>
      </w:pPr>
      <w:r w:rsidRPr="00F04E57">
        <w:rPr>
          <w:rFonts w:eastAsia="Dotum" w:cs="Arial"/>
        </w:rPr>
        <w:t xml:space="preserve">Where the area to be blacked out abuts markings that are to remain, the edge of the blackout </w:t>
      </w:r>
      <w:r w:rsidR="00AB1591" w:rsidRPr="00F04E57">
        <w:rPr>
          <w:rFonts w:eastAsia="Dotum" w:cs="Arial"/>
        </w:rPr>
        <w:t>must</w:t>
      </w:r>
      <w:r w:rsidRPr="00F04E57">
        <w:rPr>
          <w:rFonts w:eastAsia="Dotum" w:cs="Arial"/>
        </w:rPr>
        <w:t xml:space="preserve"> be masked off, otherwise an irregular edge to the blackout is desirable to minimise any ghosting effect.  While the plastic material is still wet, crushed stone or grit </w:t>
      </w:r>
      <w:r w:rsidR="00AB1591" w:rsidRPr="00F04E57">
        <w:rPr>
          <w:rFonts w:eastAsia="Dotum" w:cs="Arial"/>
        </w:rPr>
        <w:t>must</w:t>
      </w:r>
      <w:r w:rsidRPr="00F04E57">
        <w:rPr>
          <w:rFonts w:eastAsia="Dotum" w:cs="Arial"/>
        </w:rPr>
        <w:t xml:space="preserve"> be evenly broadcast onto the base.</w:t>
      </w:r>
    </w:p>
    <w:p w14:paraId="6FC8B601" w14:textId="01FB4638" w:rsidR="00F61F0B" w:rsidRPr="00F04E57" w:rsidRDefault="00F61F0B" w:rsidP="00A93BA2">
      <w:pPr>
        <w:pStyle w:val="ListParagraph"/>
        <w:rPr>
          <w:rFonts w:eastAsia="Dotum" w:cs="Arial"/>
        </w:rPr>
      </w:pPr>
    </w:p>
    <w:p w14:paraId="1FC17D94" w14:textId="28E7C19D" w:rsidR="00F61F0B" w:rsidRPr="00F04E57" w:rsidRDefault="00F61F0B" w:rsidP="00A93BA2">
      <w:pPr>
        <w:pStyle w:val="ListParagraph"/>
        <w:rPr>
          <w:rFonts w:eastAsia="Dotum" w:cs="Arial"/>
        </w:rPr>
      </w:pPr>
      <w:r w:rsidRPr="00F04E57">
        <w:rPr>
          <w:rFonts w:eastAsia="Dotum" w:cs="Arial"/>
        </w:rPr>
        <w:t xml:space="preserve">The aggregate </w:t>
      </w:r>
      <w:r w:rsidR="00AB1591" w:rsidRPr="00F04E57">
        <w:rPr>
          <w:rFonts w:eastAsia="Dotum" w:cs="Arial"/>
        </w:rPr>
        <w:t>must</w:t>
      </w:r>
      <w:r w:rsidRPr="00F04E57">
        <w:rPr>
          <w:rFonts w:eastAsia="Dotum" w:cs="Arial"/>
        </w:rPr>
        <w:t xml:space="preserve"> have a maximum of 2% weak materials when tested using the Australian Weak Particles Test (AS 1141.32).</w:t>
      </w:r>
    </w:p>
    <w:p w14:paraId="14E5033F" w14:textId="60E17319" w:rsidR="00F61F0B" w:rsidRPr="00F04E57" w:rsidRDefault="00F61F0B" w:rsidP="00A93BA2">
      <w:pPr>
        <w:pStyle w:val="ListParagraph"/>
        <w:rPr>
          <w:rFonts w:eastAsia="Dotum" w:cs="Arial"/>
        </w:rPr>
      </w:pPr>
    </w:p>
    <w:p w14:paraId="440978B9" w14:textId="77777777" w:rsidR="00EA7FF1" w:rsidRPr="00F04E57" w:rsidRDefault="00EA7FF1" w:rsidP="00A93BA2">
      <w:pPr>
        <w:pStyle w:val="ListParagraph"/>
        <w:rPr>
          <w:rFonts w:eastAsia="Dotum" w:cs="Arial"/>
        </w:rPr>
      </w:pPr>
    </w:p>
    <w:p w14:paraId="74058AA2" w14:textId="7C0438FA" w:rsidR="00F61F0B" w:rsidRPr="00225F22" w:rsidRDefault="00F61F0B" w:rsidP="00F61F0B">
      <w:pPr>
        <w:pStyle w:val="Heading3"/>
        <w:rPr>
          <w:rFonts w:ascii="Arial" w:eastAsia="Dotum" w:hAnsi="Arial" w:cs="Arial"/>
          <w:color w:val="E36C0A" w:themeColor="accent6" w:themeShade="BF"/>
        </w:rPr>
      </w:pPr>
      <w:bookmarkStart w:id="5520" w:name="_Toc29810947"/>
      <w:bookmarkStart w:id="5521" w:name="_Toc29913913"/>
      <w:bookmarkStart w:id="5522" w:name="_Toc30150803"/>
      <w:bookmarkStart w:id="5523" w:name="_Toc105741609"/>
      <w:r w:rsidRPr="00225F22">
        <w:rPr>
          <w:rFonts w:ascii="Arial" w:eastAsia="Dotum" w:hAnsi="Arial" w:cs="Arial"/>
          <w:color w:val="E36C0A" w:themeColor="accent6" w:themeShade="BF"/>
        </w:rPr>
        <w:t>High friction or coloured aggregate surfacing</w:t>
      </w:r>
      <w:bookmarkEnd w:id="5520"/>
      <w:bookmarkEnd w:id="5521"/>
      <w:bookmarkEnd w:id="5522"/>
      <w:bookmarkEnd w:id="5523"/>
    </w:p>
    <w:p w14:paraId="490ADAA3" w14:textId="407276F5" w:rsidR="00F61F0B" w:rsidRPr="00F04E57" w:rsidRDefault="00F61F0B" w:rsidP="00F61F0B">
      <w:pPr>
        <w:pStyle w:val="ListParagraph"/>
        <w:rPr>
          <w:rFonts w:eastAsia="Dotum" w:cs="Arial"/>
        </w:rPr>
      </w:pPr>
    </w:p>
    <w:p w14:paraId="024A6362" w14:textId="5DFB739C" w:rsidR="00F61F0B" w:rsidRPr="00F04E57" w:rsidRDefault="00A45A0C" w:rsidP="00F61F0B">
      <w:pPr>
        <w:pStyle w:val="ListParagraph"/>
        <w:rPr>
          <w:rFonts w:eastAsia="Dotum" w:cs="Arial"/>
        </w:rPr>
      </w:pPr>
      <w:r w:rsidRPr="00F04E57">
        <w:rPr>
          <w:rFonts w:eastAsia="Dotum" w:cs="Arial"/>
        </w:rPr>
        <w:t>High friction or coloured aggregate surfacing is to be applied at locations specified by Council.  Both surfacing types generally use a specialised aggregate bonded to the road surface in an epoxy or polyur</w:t>
      </w:r>
      <w:r w:rsidR="005D1650" w:rsidRPr="00F04E57">
        <w:rPr>
          <w:rFonts w:eastAsia="Dotum" w:cs="Arial"/>
        </w:rPr>
        <w:t xml:space="preserve">ethane resin so are included in the same specification.  Proprietary surfacing systems </w:t>
      </w:r>
      <w:r w:rsidR="00AB1591" w:rsidRPr="00F04E57">
        <w:rPr>
          <w:rFonts w:eastAsia="Dotum" w:cs="Arial"/>
        </w:rPr>
        <w:t>must</w:t>
      </w:r>
      <w:r w:rsidR="005D1650" w:rsidRPr="00F04E57">
        <w:rPr>
          <w:rFonts w:eastAsia="Dotum" w:cs="Arial"/>
        </w:rPr>
        <w:t xml:space="preserve"> be applied in accordance with the manufacturer’s specification and by the manufacturer’s </w:t>
      </w:r>
      <w:r w:rsidR="007468D6" w:rsidRPr="00F04E57">
        <w:rPr>
          <w:rFonts w:eastAsia="Dotum" w:cs="Arial"/>
        </w:rPr>
        <w:t>accepted</w:t>
      </w:r>
      <w:r w:rsidR="005D1650" w:rsidRPr="00F04E57">
        <w:rPr>
          <w:rFonts w:eastAsia="Dotum" w:cs="Arial"/>
        </w:rPr>
        <w:t xml:space="preserve"> applicators.</w:t>
      </w:r>
    </w:p>
    <w:p w14:paraId="0D134157" w14:textId="36BE4D1F" w:rsidR="005D1650" w:rsidRPr="00F04E57" w:rsidRDefault="005D1650" w:rsidP="00F61F0B">
      <w:pPr>
        <w:pStyle w:val="ListParagraph"/>
        <w:rPr>
          <w:rFonts w:eastAsia="Dotum" w:cs="Arial"/>
        </w:rPr>
      </w:pPr>
    </w:p>
    <w:p w14:paraId="3DA16B2D" w14:textId="128EFDC5" w:rsidR="005D1650" w:rsidRPr="00F04E57" w:rsidRDefault="005D1650" w:rsidP="00F61F0B">
      <w:pPr>
        <w:pStyle w:val="ListParagraph"/>
        <w:rPr>
          <w:rFonts w:eastAsia="Dotum" w:cs="Arial"/>
        </w:rPr>
      </w:pPr>
      <w:r w:rsidRPr="00F04E57">
        <w:rPr>
          <w:rFonts w:eastAsia="Dotum" w:cs="Arial"/>
        </w:rPr>
        <w:t xml:space="preserve">Documents that relate to this section are the </w:t>
      </w:r>
      <w:r w:rsidRPr="00F04E57">
        <w:rPr>
          <w:rStyle w:val="Reference"/>
          <w:rFonts w:eastAsia="Dotum" w:cs="Arial"/>
          <w:i w:val="0"/>
        </w:rPr>
        <w:t>NZTA Specification</w:t>
      </w:r>
      <w:r w:rsidRPr="00F04E57">
        <w:rPr>
          <w:rStyle w:val="Reference"/>
          <w:rFonts w:eastAsia="Dotum" w:cs="Arial"/>
        </w:rPr>
        <w:t xml:space="preserve"> </w:t>
      </w:r>
      <w:r w:rsidR="009C5744" w:rsidRPr="00F04E57">
        <w:rPr>
          <w:rStyle w:val="Reference"/>
          <w:rFonts w:eastAsia="Dotum" w:cs="Arial"/>
        </w:rPr>
        <w:t>‘</w:t>
      </w:r>
      <w:r w:rsidRPr="00F04E57">
        <w:rPr>
          <w:rStyle w:val="Reference"/>
          <w:rFonts w:eastAsia="Dotum" w:cs="Arial"/>
          <w:i w:val="0"/>
        </w:rPr>
        <w:t>M/6: Sealing Chip</w:t>
      </w:r>
      <w:r w:rsidR="009C5744" w:rsidRPr="00F04E57">
        <w:rPr>
          <w:rStyle w:val="Reference"/>
          <w:rFonts w:eastAsia="Dotum" w:cs="Arial"/>
          <w:i w:val="0"/>
        </w:rPr>
        <w:t>’</w:t>
      </w:r>
      <w:r w:rsidRPr="00F04E57">
        <w:rPr>
          <w:rFonts w:eastAsia="Dotum" w:cs="Arial"/>
        </w:rPr>
        <w:t xml:space="preserve">.  All technical documentation regarding the proprietary product or system to be used </w:t>
      </w:r>
      <w:r w:rsidR="00AB1591" w:rsidRPr="00F04E57">
        <w:rPr>
          <w:rFonts w:eastAsia="Dotum" w:cs="Arial"/>
        </w:rPr>
        <w:t>must</w:t>
      </w:r>
      <w:r w:rsidRPr="00F04E57">
        <w:rPr>
          <w:rFonts w:eastAsia="Dotum" w:cs="Arial"/>
        </w:rPr>
        <w:t xml:space="preserve"> be submitted.</w:t>
      </w:r>
    </w:p>
    <w:p w14:paraId="5984BA34" w14:textId="53E830BC" w:rsidR="005D1650" w:rsidRPr="00F04E57" w:rsidRDefault="005D1650" w:rsidP="00F61F0B">
      <w:pPr>
        <w:pStyle w:val="ListParagraph"/>
        <w:rPr>
          <w:rFonts w:eastAsia="Dotum" w:cs="Arial"/>
        </w:rPr>
      </w:pPr>
    </w:p>
    <w:p w14:paraId="0DA27FF4" w14:textId="0F81F931" w:rsidR="005D1650" w:rsidRPr="00225F22" w:rsidRDefault="005D1650" w:rsidP="005D1650">
      <w:pPr>
        <w:pStyle w:val="Heading4"/>
        <w:rPr>
          <w:rFonts w:eastAsia="Dotum" w:cs="Arial"/>
          <w:color w:val="E36C0A" w:themeColor="accent6" w:themeShade="BF"/>
        </w:rPr>
      </w:pPr>
      <w:r w:rsidRPr="00225F22">
        <w:rPr>
          <w:rFonts w:eastAsia="Dotum" w:cs="Arial"/>
          <w:color w:val="E36C0A" w:themeColor="accent6" w:themeShade="BF"/>
        </w:rPr>
        <w:t>Surface preparation</w:t>
      </w:r>
    </w:p>
    <w:p w14:paraId="08418C1E" w14:textId="55A92108" w:rsidR="005D1650" w:rsidRPr="00F04E57" w:rsidRDefault="005D1650" w:rsidP="005D1650">
      <w:pPr>
        <w:pStyle w:val="ListParagraph"/>
        <w:rPr>
          <w:rFonts w:eastAsia="Dotum" w:cs="Arial"/>
        </w:rPr>
      </w:pPr>
    </w:p>
    <w:p w14:paraId="54650A58" w14:textId="275FF544" w:rsidR="005D1650" w:rsidRPr="00F04E57" w:rsidRDefault="005D1650" w:rsidP="005D1650">
      <w:pPr>
        <w:pStyle w:val="ListParagraph"/>
        <w:rPr>
          <w:rFonts w:eastAsia="Dotum" w:cs="Arial"/>
        </w:rPr>
      </w:pPr>
      <w:r w:rsidRPr="00F04E57">
        <w:rPr>
          <w:rFonts w:eastAsia="Dotum" w:cs="Arial"/>
        </w:rPr>
        <w:t xml:space="preserve">The surface </w:t>
      </w:r>
      <w:r w:rsidR="00AB1591" w:rsidRPr="00F04E57">
        <w:rPr>
          <w:rFonts w:eastAsia="Dotum" w:cs="Arial"/>
        </w:rPr>
        <w:t>must</w:t>
      </w:r>
      <w:r w:rsidRPr="00F04E57">
        <w:rPr>
          <w:rFonts w:eastAsia="Dotum" w:cs="Arial"/>
        </w:rPr>
        <w:t xml:space="preserve"> be clean of any dust, </w:t>
      </w:r>
      <w:r w:rsidR="00A33058" w:rsidRPr="00F04E57">
        <w:rPr>
          <w:rFonts w:eastAsia="Dotum" w:cs="Arial"/>
        </w:rPr>
        <w:t>detritus,</w:t>
      </w:r>
      <w:r w:rsidRPr="00F04E57">
        <w:rPr>
          <w:rFonts w:eastAsia="Dotum" w:cs="Arial"/>
        </w:rPr>
        <w:t xml:space="preserve"> or loose matter.  Any oil visible on the surface </w:t>
      </w:r>
      <w:r w:rsidR="00AB1591" w:rsidRPr="00F04E57">
        <w:rPr>
          <w:rFonts w:eastAsia="Dotum" w:cs="Arial"/>
        </w:rPr>
        <w:t>must</w:t>
      </w:r>
      <w:r w:rsidRPr="00F04E57">
        <w:rPr>
          <w:rFonts w:eastAsia="Dotum" w:cs="Arial"/>
        </w:rPr>
        <w:t xml:space="preserve"> be removed by washing with a detergent solution followed by flushing with clean water or other suitable system.  Care </w:t>
      </w:r>
      <w:r w:rsidR="00AB1591" w:rsidRPr="00F04E57">
        <w:rPr>
          <w:rFonts w:eastAsia="Dotum" w:cs="Arial"/>
        </w:rPr>
        <w:t>must</w:t>
      </w:r>
      <w:r w:rsidRPr="00F04E57">
        <w:rPr>
          <w:rFonts w:eastAsia="Dotum" w:cs="Arial"/>
        </w:rPr>
        <w:t xml:space="preserve"> be taken to ensure that no solid matter enters any waterway or stormwater system as a result of the removal operation.  This may </w:t>
      </w:r>
      <w:r w:rsidR="009C5744" w:rsidRPr="00F04E57">
        <w:rPr>
          <w:rFonts w:eastAsia="Dotum" w:cs="Arial"/>
        </w:rPr>
        <w:t>require</w:t>
      </w:r>
      <w:r w:rsidRPr="00F04E57">
        <w:rPr>
          <w:rFonts w:eastAsia="Dotum" w:cs="Arial"/>
        </w:rPr>
        <w:t xml:space="preserve"> the placement of filters or similar on catch pits and other drainage features.  The surface is to be completely dry before application of the binder.</w:t>
      </w:r>
    </w:p>
    <w:p w14:paraId="5C021AB1" w14:textId="57C6E04D" w:rsidR="005D1650" w:rsidRPr="00F04E57" w:rsidRDefault="005D1650" w:rsidP="005D1650">
      <w:pPr>
        <w:pStyle w:val="ListParagraph"/>
        <w:rPr>
          <w:rFonts w:eastAsia="Dotum" w:cs="Arial"/>
        </w:rPr>
      </w:pPr>
    </w:p>
    <w:p w14:paraId="0397D6B3" w14:textId="36ED7DF6" w:rsidR="005D1650" w:rsidRPr="00F04E57" w:rsidRDefault="005D1650" w:rsidP="005D1650">
      <w:pPr>
        <w:pStyle w:val="ListParagraph"/>
        <w:rPr>
          <w:rFonts w:eastAsia="Dotum" w:cs="Arial"/>
        </w:rPr>
      </w:pPr>
      <w:r w:rsidRPr="00F04E57">
        <w:rPr>
          <w:rFonts w:eastAsia="Dotum" w:cs="Arial"/>
        </w:rPr>
        <w:t xml:space="preserve">All existing line marking, pavement markers, catch pits and kerbing </w:t>
      </w:r>
      <w:r w:rsidR="00AB1591" w:rsidRPr="00F04E57">
        <w:rPr>
          <w:rFonts w:eastAsia="Dotum" w:cs="Arial"/>
        </w:rPr>
        <w:t>must</w:t>
      </w:r>
      <w:r w:rsidRPr="00F04E57">
        <w:rPr>
          <w:rFonts w:eastAsia="Dotum" w:cs="Arial"/>
        </w:rPr>
        <w:t xml:space="preserve"> be suitably masked so that only the road surfacing is coated.  The suitability of application to the pavement at the sites specified </w:t>
      </w:r>
      <w:r w:rsidR="00AB1591" w:rsidRPr="00F04E57">
        <w:rPr>
          <w:rFonts w:eastAsia="Dotum" w:cs="Arial"/>
        </w:rPr>
        <w:t>must</w:t>
      </w:r>
      <w:r w:rsidRPr="00F04E57">
        <w:rPr>
          <w:rFonts w:eastAsia="Dotum" w:cs="Arial"/>
        </w:rPr>
        <w:t xml:space="preserve"> be discussed with Council using the manufacturer’s guidelines.</w:t>
      </w:r>
    </w:p>
    <w:p w14:paraId="4531DF52" w14:textId="255129EE" w:rsidR="005D1650" w:rsidRPr="00F04E57" w:rsidRDefault="005D1650" w:rsidP="005D1650">
      <w:pPr>
        <w:pStyle w:val="ListParagraph"/>
        <w:rPr>
          <w:rFonts w:eastAsia="Dotum" w:cs="Arial"/>
        </w:rPr>
      </w:pPr>
    </w:p>
    <w:p w14:paraId="35C245EF" w14:textId="5E9B9789" w:rsidR="005D1650" w:rsidRPr="00225F22" w:rsidRDefault="005D1650" w:rsidP="005D1650">
      <w:pPr>
        <w:pStyle w:val="Heading4"/>
        <w:rPr>
          <w:rFonts w:eastAsia="Dotum" w:cs="Arial"/>
          <w:color w:val="E36C0A" w:themeColor="accent6" w:themeShade="BF"/>
        </w:rPr>
      </w:pPr>
      <w:r w:rsidRPr="00225F22">
        <w:rPr>
          <w:rFonts w:eastAsia="Dotum" w:cs="Arial"/>
          <w:color w:val="E36C0A" w:themeColor="accent6" w:themeShade="BF"/>
        </w:rPr>
        <w:t>Binder</w:t>
      </w:r>
    </w:p>
    <w:p w14:paraId="121147ED" w14:textId="3C010AD1" w:rsidR="005D1650" w:rsidRPr="00F04E57" w:rsidRDefault="005D1650" w:rsidP="005D1650">
      <w:pPr>
        <w:pStyle w:val="ListParagraph"/>
        <w:rPr>
          <w:rFonts w:eastAsia="Dotum" w:cs="Arial"/>
        </w:rPr>
      </w:pPr>
    </w:p>
    <w:p w14:paraId="0F08C4DA" w14:textId="1A7AE043" w:rsidR="005D1650" w:rsidRPr="00F04E57" w:rsidRDefault="005D1650" w:rsidP="005D1650">
      <w:pPr>
        <w:pStyle w:val="ListParagraph"/>
        <w:rPr>
          <w:rFonts w:eastAsia="Dotum" w:cs="Arial"/>
        </w:rPr>
      </w:pPr>
      <w:r w:rsidRPr="00F04E57">
        <w:rPr>
          <w:rFonts w:eastAsia="Dotum" w:cs="Arial"/>
        </w:rPr>
        <w:t xml:space="preserve">The binder </w:t>
      </w:r>
      <w:r w:rsidR="00AB1591" w:rsidRPr="00F04E57">
        <w:rPr>
          <w:rFonts w:eastAsia="Dotum" w:cs="Arial"/>
        </w:rPr>
        <w:t>must</w:t>
      </w:r>
      <w:r w:rsidRPr="00F04E57">
        <w:rPr>
          <w:rFonts w:eastAsia="Dotum" w:cs="Arial"/>
        </w:rPr>
        <w:t xml:space="preserve"> be a suitable epoxy, polyurethane or other </w:t>
      </w:r>
      <w:r w:rsidR="007468D6" w:rsidRPr="00F04E57">
        <w:rPr>
          <w:rFonts w:eastAsia="Dotum" w:cs="Arial"/>
        </w:rPr>
        <w:t>accepted</w:t>
      </w:r>
      <w:r w:rsidRPr="00F04E57">
        <w:rPr>
          <w:rFonts w:eastAsia="Dotum" w:cs="Arial"/>
        </w:rPr>
        <w:t xml:space="preserve"> proprietary product compound.  When used in conjunction with coloured aggregates the binder </w:t>
      </w:r>
      <w:r w:rsidR="00AB1591" w:rsidRPr="00F04E57">
        <w:rPr>
          <w:rFonts w:eastAsia="Dotum" w:cs="Arial"/>
        </w:rPr>
        <w:t>must</w:t>
      </w:r>
      <w:r w:rsidRPr="00F04E57">
        <w:rPr>
          <w:rFonts w:eastAsia="Dotum" w:cs="Arial"/>
        </w:rPr>
        <w:t xml:space="preserve"> be pigmented to the same colour as the aggregate.  Thermoplastic binders </w:t>
      </w:r>
      <w:r w:rsidR="00AB1591" w:rsidRPr="00F04E57">
        <w:rPr>
          <w:rFonts w:eastAsia="Dotum" w:cs="Arial"/>
        </w:rPr>
        <w:t>must</w:t>
      </w:r>
      <w:r w:rsidRPr="00F04E57">
        <w:rPr>
          <w:rFonts w:eastAsia="Dotum" w:cs="Arial"/>
        </w:rPr>
        <w:t xml:space="preserve"> not be used.  The cured binder </w:t>
      </w:r>
      <w:r w:rsidR="00AB1591" w:rsidRPr="00F04E57">
        <w:rPr>
          <w:rFonts w:eastAsia="Dotum" w:cs="Arial"/>
        </w:rPr>
        <w:t>must</w:t>
      </w:r>
      <w:r w:rsidRPr="00F04E57">
        <w:rPr>
          <w:rFonts w:eastAsia="Dotum" w:cs="Arial"/>
        </w:rPr>
        <w:t xml:space="preserve"> be flexible so that it does not crack or delaminate under traffic loadings on non-rigid pavements.  The binder </w:t>
      </w:r>
      <w:r w:rsidR="00AB1591" w:rsidRPr="00F04E57">
        <w:rPr>
          <w:rFonts w:eastAsia="Dotum" w:cs="Arial"/>
        </w:rPr>
        <w:t>must</w:t>
      </w:r>
      <w:r w:rsidRPr="00F04E57">
        <w:rPr>
          <w:rFonts w:eastAsia="Dotum" w:cs="Arial"/>
        </w:rPr>
        <w:t xml:space="preserve"> be capable of holding the aggregates so they do not become embedded or dislodged under heavy braking.</w:t>
      </w:r>
    </w:p>
    <w:p w14:paraId="3CBBB010" w14:textId="075E2B29" w:rsidR="005D1650" w:rsidRPr="00F04E57" w:rsidRDefault="005D1650" w:rsidP="005D1650">
      <w:pPr>
        <w:pStyle w:val="ListParagraph"/>
        <w:rPr>
          <w:rFonts w:eastAsia="Dotum" w:cs="Arial"/>
        </w:rPr>
      </w:pPr>
    </w:p>
    <w:p w14:paraId="42AA7319" w14:textId="0650D1D0" w:rsidR="005D1650" w:rsidRPr="00225F22" w:rsidRDefault="005D1650" w:rsidP="005D1650">
      <w:pPr>
        <w:pStyle w:val="Heading4"/>
        <w:rPr>
          <w:rFonts w:eastAsia="Dotum" w:cs="Arial"/>
          <w:color w:val="E36C0A" w:themeColor="accent6" w:themeShade="BF"/>
        </w:rPr>
      </w:pPr>
      <w:r w:rsidRPr="00225F22">
        <w:rPr>
          <w:rFonts w:eastAsia="Dotum" w:cs="Arial"/>
          <w:color w:val="E36C0A" w:themeColor="accent6" w:themeShade="BF"/>
        </w:rPr>
        <w:t>High friction aggregate</w:t>
      </w:r>
    </w:p>
    <w:p w14:paraId="658DC8F7" w14:textId="0B63929C" w:rsidR="005D1650" w:rsidRPr="00F04E57" w:rsidRDefault="005D1650" w:rsidP="005D1650">
      <w:pPr>
        <w:pStyle w:val="ListParagraph"/>
        <w:rPr>
          <w:rFonts w:eastAsia="Dotum" w:cs="Arial"/>
        </w:rPr>
      </w:pPr>
    </w:p>
    <w:p w14:paraId="05FC2D36" w14:textId="6A8AD8B0" w:rsidR="005D1650" w:rsidRPr="00F04E57" w:rsidRDefault="00D0184E" w:rsidP="005D1650">
      <w:pPr>
        <w:pStyle w:val="ListParagraph"/>
        <w:rPr>
          <w:rFonts w:eastAsia="Dotum" w:cs="Arial"/>
        </w:rPr>
      </w:pPr>
      <w:r w:rsidRPr="00F04E57">
        <w:rPr>
          <w:rFonts w:eastAsia="Dotum" w:cs="Arial"/>
        </w:rPr>
        <w:t xml:space="preserve">The aggregate </w:t>
      </w:r>
      <w:r w:rsidR="00AB1591" w:rsidRPr="00F04E57">
        <w:rPr>
          <w:rFonts w:eastAsia="Dotum" w:cs="Arial"/>
        </w:rPr>
        <w:t>must</w:t>
      </w:r>
      <w:r w:rsidRPr="00F04E57">
        <w:rPr>
          <w:rFonts w:eastAsia="Dotum" w:cs="Arial"/>
        </w:rPr>
        <w:t xml:space="preserve"> be a </w:t>
      </w:r>
      <w:r w:rsidR="00F135DB" w:rsidRPr="00F04E57">
        <w:rPr>
          <w:rFonts w:eastAsia="Dotum" w:cs="Arial"/>
        </w:rPr>
        <w:t>calcined bau</w:t>
      </w:r>
      <w:r w:rsidR="00821C2B" w:rsidRPr="00F04E57">
        <w:rPr>
          <w:rFonts w:eastAsia="Dotum" w:cs="Arial"/>
        </w:rPr>
        <w:t xml:space="preserve">xite or equivalent which has a PSV greater than 70 when tested in accordance with </w:t>
      </w:r>
      <w:r w:rsidR="009C5744" w:rsidRPr="00F04E57">
        <w:rPr>
          <w:rFonts w:eastAsia="Dotum" w:cs="Arial"/>
        </w:rPr>
        <w:t>‘</w:t>
      </w:r>
      <w:r w:rsidR="00821C2B" w:rsidRPr="00F04E57">
        <w:rPr>
          <w:rStyle w:val="Reference"/>
          <w:rFonts w:eastAsia="Dotum" w:cs="Arial"/>
          <w:i w:val="0"/>
        </w:rPr>
        <w:t>BS 812 – Part 114</w:t>
      </w:r>
      <w:r w:rsidR="004F79A7">
        <w:rPr>
          <w:rStyle w:val="Reference"/>
          <w:rFonts w:eastAsia="Dotum" w:cs="Arial"/>
          <w:i w:val="0"/>
        </w:rPr>
        <w:t xml:space="preserve">:1989 </w:t>
      </w:r>
      <w:r w:rsidR="004F79A7" w:rsidRPr="004F79A7">
        <w:rPr>
          <w:rStyle w:val="Reference"/>
          <w:rFonts w:eastAsia="Dotum" w:cs="Arial"/>
          <w:iCs/>
        </w:rPr>
        <w:t>Testing Aggregates, Method for determination of the polished-stone value</w:t>
      </w:r>
      <w:r w:rsidR="004F79A7">
        <w:rPr>
          <w:rStyle w:val="Reference"/>
          <w:rFonts w:eastAsia="Dotum" w:cs="Arial"/>
          <w:i w:val="0"/>
        </w:rPr>
        <w:t>’</w:t>
      </w:r>
      <w:r w:rsidR="00821C2B" w:rsidRPr="00F04E57">
        <w:rPr>
          <w:rFonts w:eastAsia="Dotum" w:cs="Arial"/>
        </w:rPr>
        <w:t xml:space="preserve">.  The grading of the aggregate </w:t>
      </w:r>
      <w:r w:rsidR="00AB1591" w:rsidRPr="00F04E57">
        <w:rPr>
          <w:rFonts w:eastAsia="Dotum" w:cs="Arial"/>
        </w:rPr>
        <w:t>must</w:t>
      </w:r>
      <w:r w:rsidR="00821C2B" w:rsidRPr="00F04E57">
        <w:rPr>
          <w:rFonts w:eastAsia="Dotum" w:cs="Arial"/>
        </w:rPr>
        <w:t xml:space="preserve"> be as follows:</w:t>
      </w:r>
    </w:p>
    <w:p w14:paraId="24856E78" w14:textId="603CF792" w:rsidR="00821C2B" w:rsidRPr="00F04E57" w:rsidRDefault="009C5744" w:rsidP="00821C2B">
      <w:pPr>
        <w:pStyle w:val="Heading5"/>
        <w:rPr>
          <w:rFonts w:eastAsia="Dotum" w:cs="Arial"/>
        </w:rPr>
      </w:pPr>
      <w:r w:rsidRPr="00F04E57">
        <w:rPr>
          <w:rFonts w:eastAsia="Dotum" w:cs="Arial"/>
        </w:rPr>
        <w:t>L</w:t>
      </w:r>
      <w:r w:rsidR="00821C2B" w:rsidRPr="00F04E57">
        <w:rPr>
          <w:rFonts w:eastAsia="Dotum" w:cs="Arial"/>
        </w:rPr>
        <w:t>ess than 5% retained on 4.75mm BS sieve</w:t>
      </w:r>
      <w:r w:rsidRPr="00F04E57">
        <w:rPr>
          <w:rFonts w:eastAsia="Dotum" w:cs="Arial"/>
        </w:rPr>
        <w:t>.</w:t>
      </w:r>
    </w:p>
    <w:p w14:paraId="6322BAAD" w14:textId="77ADC3C9" w:rsidR="00821C2B" w:rsidRPr="00F04E57" w:rsidRDefault="009C5744" w:rsidP="00821C2B">
      <w:pPr>
        <w:pStyle w:val="Heading5"/>
        <w:rPr>
          <w:rFonts w:eastAsia="Dotum" w:cs="Arial"/>
        </w:rPr>
      </w:pPr>
      <w:r w:rsidRPr="00F04E57">
        <w:rPr>
          <w:rFonts w:eastAsia="Dotum" w:cs="Arial"/>
        </w:rPr>
        <w:t>L</w:t>
      </w:r>
      <w:r w:rsidR="00821C2B" w:rsidRPr="00F04E57">
        <w:rPr>
          <w:rFonts w:eastAsia="Dotum" w:cs="Arial"/>
        </w:rPr>
        <w:t>ess than 5% passing 1.18mm BS sieve.</w:t>
      </w:r>
    </w:p>
    <w:p w14:paraId="356C249C" w14:textId="5A13000D" w:rsidR="00821C2B" w:rsidRPr="00F04E57" w:rsidRDefault="00821C2B" w:rsidP="00821C2B">
      <w:pPr>
        <w:pStyle w:val="ListParagraph"/>
        <w:rPr>
          <w:rFonts w:eastAsia="Dotum" w:cs="Arial"/>
        </w:rPr>
      </w:pPr>
    </w:p>
    <w:p w14:paraId="25F5D422" w14:textId="7A9B2063" w:rsidR="00821C2B" w:rsidRPr="00F04E57" w:rsidRDefault="00821C2B" w:rsidP="00821C2B">
      <w:pPr>
        <w:pStyle w:val="ListParagraph"/>
        <w:rPr>
          <w:rFonts w:eastAsia="Dotum" w:cs="Arial"/>
        </w:rPr>
      </w:pPr>
      <w:r w:rsidRPr="00F04E57">
        <w:rPr>
          <w:rFonts w:eastAsia="Dotum" w:cs="Arial"/>
        </w:rPr>
        <w:t xml:space="preserve">The aggregate and binder system </w:t>
      </w:r>
      <w:r w:rsidR="00AB1591" w:rsidRPr="00F04E57">
        <w:rPr>
          <w:rFonts w:eastAsia="Dotum" w:cs="Arial"/>
        </w:rPr>
        <w:t>must</w:t>
      </w:r>
      <w:r w:rsidRPr="00F04E57">
        <w:rPr>
          <w:rFonts w:eastAsia="Dotum" w:cs="Arial"/>
        </w:rPr>
        <w:t xml:space="preserve"> be designed to achieve a high level of colour retention and resistance to both traffic abrasion and weather such that colour is intact and effective for at least 5 years from the initial installation.  The aggregate </w:t>
      </w:r>
      <w:r w:rsidR="00AB1591" w:rsidRPr="00F04E57">
        <w:rPr>
          <w:rFonts w:eastAsia="Dotum" w:cs="Arial"/>
        </w:rPr>
        <w:t>must</w:t>
      </w:r>
      <w:r w:rsidRPr="00F04E57">
        <w:rPr>
          <w:rFonts w:eastAsia="Dotum" w:cs="Arial"/>
        </w:rPr>
        <w:t xml:space="preserve"> have a minimum PSV value of 50 when tested in accordance with </w:t>
      </w:r>
      <w:r w:rsidR="009C5744" w:rsidRPr="00F04E57">
        <w:rPr>
          <w:rFonts w:eastAsia="Dotum" w:cs="Arial"/>
        </w:rPr>
        <w:t>‘</w:t>
      </w:r>
      <w:r w:rsidRPr="00F04E57">
        <w:rPr>
          <w:rFonts w:eastAsia="Dotum" w:cs="Arial"/>
        </w:rPr>
        <w:t>BS 812 – Part 114</w:t>
      </w:r>
      <w:r w:rsidR="009C5744" w:rsidRPr="00F04E57">
        <w:rPr>
          <w:rFonts w:eastAsia="Dotum" w:cs="Arial"/>
        </w:rPr>
        <w:t>’</w:t>
      </w:r>
      <w:r w:rsidRPr="00F04E57">
        <w:rPr>
          <w:rFonts w:eastAsia="Dotum" w:cs="Arial"/>
        </w:rPr>
        <w:t>.  The surfacing must be capable of being cleaned by high pressure water jet to remove dirt, grime and debris in order to restore the colour.</w:t>
      </w:r>
    </w:p>
    <w:p w14:paraId="2CF91B1E" w14:textId="6B9226C3" w:rsidR="00821C2B" w:rsidRPr="00F04E57" w:rsidRDefault="00821C2B" w:rsidP="00821C2B">
      <w:pPr>
        <w:pStyle w:val="ListParagraph"/>
        <w:rPr>
          <w:rFonts w:eastAsia="Dotum" w:cs="Arial"/>
        </w:rPr>
      </w:pPr>
    </w:p>
    <w:p w14:paraId="60E5F103" w14:textId="2B48C17B" w:rsidR="00821C2B" w:rsidRPr="00225F22" w:rsidRDefault="00821C2B" w:rsidP="00821C2B">
      <w:pPr>
        <w:pStyle w:val="Heading4"/>
        <w:rPr>
          <w:rFonts w:eastAsia="Dotum" w:cs="Arial"/>
          <w:color w:val="E36C0A" w:themeColor="accent6" w:themeShade="BF"/>
        </w:rPr>
      </w:pPr>
      <w:r w:rsidRPr="00225F22">
        <w:rPr>
          <w:rFonts w:eastAsia="Dotum" w:cs="Arial"/>
          <w:color w:val="E36C0A" w:themeColor="accent6" w:themeShade="BF"/>
        </w:rPr>
        <w:t>Mixing, batching and application</w:t>
      </w:r>
    </w:p>
    <w:p w14:paraId="21334B4D" w14:textId="47DC849E" w:rsidR="00821C2B" w:rsidRPr="00F04E57" w:rsidRDefault="00821C2B" w:rsidP="00821C2B">
      <w:pPr>
        <w:pStyle w:val="ListParagraph"/>
        <w:rPr>
          <w:rFonts w:eastAsia="Dotum" w:cs="Arial"/>
        </w:rPr>
      </w:pPr>
    </w:p>
    <w:p w14:paraId="71D86B5A" w14:textId="460403C8" w:rsidR="00821C2B" w:rsidRPr="00F04E57" w:rsidRDefault="00821C2B" w:rsidP="00821C2B">
      <w:pPr>
        <w:pStyle w:val="ListParagraph"/>
        <w:rPr>
          <w:rFonts w:eastAsia="Dotum" w:cs="Arial"/>
        </w:rPr>
      </w:pPr>
      <w:r w:rsidRPr="00F04E57">
        <w:rPr>
          <w:rFonts w:eastAsia="Dotum" w:cs="Arial"/>
        </w:rPr>
        <w:t xml:space="preserve">The manufacturer’s guidelines for the mixing, batching and application rates of product </w:t>
      </w:r>
      <w:r w:rsidR="00AB1591" w:rsidRPr="00F04E57">
        <w:rPr>
          <w:rFonts w:eastAsia="Dotum" w:cs="Arial"/>
        </w:rPr>
        <w:t>must</w:t>
      </w:r>
      <w:r w:rsidRPr="00F04E57">
        <w:rPr>
          <w:rFonts w:eastAsia="Dotum" w:cs="Arial"/>
        </w:rPr>
        <w:t xml:space="preserve"> be followed, unless otherwise directed by Council.</w:t>
      </w:r>
    </w:p>
    <w:p w14:paraId="25F44F88" w14:textId="289BD8E4" w:rsidR="00821C2B" w:rsidRPr="00F04E57" w:rsidRDefault="00821C2B" w:rsidP="00821C2B">
      <w:pPr>
        <w:pStyle w:val="ListParagraph"/>
        <w:rPr>
          <w:rFonts w:eastAsia="Dotum" w:cs="Arial"/>
        </w:rPr>
      </w:pPr>
    </w:p>
    <w:p w14:paraId="7DDC7D6A" w14:textId="273CC936" w:rsidR="00821C2B" w:rsidRPr="00225F22" w:rsidRDefault="00821C2B" w:rsidP="00821C2B">
      <w:pPr>
        <w:pStyle w:val="Heading4"/>
        <w:rPr>
          <w:rFonts w:eastAsia="Dotum" w:cs="Arial"/>
          <w:color w:val="E36C0A" w:themeColor="accent6" w:themeShade="BF"/>
        </w:rPr>
      </w:pPr>
      <w:r w:rsidRPr="00225F22">
        <w:rPr>
          <w:rFonts w:eastAsia="Dotum" w:cs="Arial"/>
          <w:color w:val="E36C0A" w:themeColor="accent6" w:themeShade="BF"/>
        </w:rPr>
        <w:t>Curing and aftercare</w:t>
      </w:r>
    </w:p>
    <w:p w14:paraId="61FFDD0E" w14:textId="2FD04405" w:rsidR="00821C2B" w:rsidRPr="00F04E57" w:rsidRDefault="00821C2B" w:rsidP="00821C2B">
      <w:pPr>
        <w:pStyle w:val="ListParagraph"/>
        <w:rPr>
          <w:rFonts w:eastAsia="Dotum" w:cs="Arial"/>
        </w:rPr>
      </w:pPr>
    </w:p>
    <w:p w14:paraId="63CE36CD" w14:textId="6C7BD0CE" w:rsidR="00821C2B" w:rsidRPr="00F04E57" w:rsidRDefault="00821C2B" w:rsidP="00821C2B">
      <w:pPr>
        <w:pStyle w:val="ListParagraph"/>
        <w:rPr>
          <w:rFonts w:eastAsia="Dotum" w:cs="Arial"/>
        </w:rPr>
      </w:pPr>
      <w:r w:rsidRPr="00F04E57">
        <w:rPr>
          <w:rFonts w:eastAsia="Dotum" w:cs="Arial"/>
        </w:rPr>
        <w:t xml:space="preserve">All masking </w:t>
      </w:r>
      <w:r w:rsidR="00AB1591" w:rsidRPr="00F04E57">
        <w:rPr>
          <w:rFonts w:eastAsia="Dotum" w:cs="Arial"/>
        </w:rPr>
        <w:t>must</w:t>
      </w:r>
      <w:r w:rsidRPr="00F04E57">
        <w:rPr>
          <w:rFonts w:eastAsia="Dotum" w:cs="Arial"/>
        </w:rPr>
        <w:t xml:space="preserve"> be removed together with the binder adhering to it.  During the curing period, no disturbances or trafficking of the treated surface is permitted.  The cure time </w:t>
      </w:r>
      <w:r w:rsidR="00AB1591" w:rsidRPr="00F04E57">
        <w:rPr>
          <w:rFonts w:eastAsia="Dotum" w:cs="Arial"/>
        </w:rPr>
        <w:t>must</w:t>
      </w:r>
      <w:r w:rsidRPr="00F04E57">
        <w:rPr>
          <w:rFonts w:eastAsia="Dotum" w:cs="Arial"/>
        </w:rPr>
        <w:t xml:space="preserve"> be to the manufacturer’s recommendation required under the particular site conditions.  Before trafficking, excess chip </w:t>
      </w:r>
      <w:r w:rsidR="00AB1591" w:rsidRPr="00F04E57">
        <w:rPr>
          <w:rFonts w:eastAsia="Dotum" w:cs="Arial"/>
        </w:rPr>
        <w:t>must</w:t>
      </w:r>
      <w:r w:rsidRPr="00F04E57">
        <w:rPr>
          <w:rFonts w:eastAsia="Dotum" w:cs="Arial"/>
        </w:rPr>
        <w:t xml:space="preserve"> be removed.  Along with any subsequent chip which may have eroded off the treatment for a period of 1 month following opening of surface to traffic.</w:t>
      </w:r>
    </w:p>
    <w:p w14:paraId="7F043F29" w14:textId="60F806E5" w:rsidR="00821C2B" w:rsidRPr="00F04E57" w:rsidRDefault="00821C2B" w:rsidP="00821C2B">
      <w:pPr>
        <w:pStyle w:val="ListParagraph"/>
        <w:rPr>
          <w:rFonts w:eastAsia="Dotum" w:cs="Arial"/>
        </w:rPr>
      </w:pPr>
    </w:p>
    <w:p w14:paraId="262D7AE6" w14:textId="797424BB" w:rsidR="00821C2B" w:rsidRPr="00225F22" w:rsidRDefault="00821C2B" w:rsidP="00821C2B">
      <w:pPr>
        <w:pStyle w:val="Heading4"/>
        <w:rPr>
          <w:rFonts w:eastAsia="Dotum" w:cs="Arial"/>
          <w:color w:val="E36C0A" w:themeColor="accent6" w:themeShade="BF"/>
        </w:rPr>
      </w:pPr>
      <w:r w:rsidRPr="00225F22">
        <w:rPr>
          <w:rFonts w:eastAsia="Dotum" w:cs="Arial"/>
          <w:color w:val="E36C0A" w:themeColor="accent6" w:themeShade="BF"/>
        </w:rPr>
        <w:t>Performance</w:t>
      </w:r>
    </w:p>
    <w:p w14:paraId="77B21D6E" w14:textId="071FFCC6" w:rsidR="00821C2B" w:rsidRPr="00F04E57" w:rsidRDefault="00821C2B" w:rsidP="00821C2B">
      <w:pPr>
        <w:pStyle w:val="ListParagraph"/>
        <w:rPr>
          <w:rFonts w:eastAsia="Dotum" w:cs="Arial"/>
        </w:rPr>
      </w:pPr>
    </w:p>
    <w:p w14:paraId="7130FC7D" w14:textId="2531D91E" w:rsidR="00821C2B" w:rsidRPr="00F04E57" w:rsidRDefault="00821C2B" w:rsidP="00821C2B">
      <w:pPr>
        <w:pStyle w:val="ListParagraph"/>
        <w:rPr>
          <w:rFonts w:eastAsia="Dotum" w:cs="Arial"/>
        </w:rPr>
      </w:pPr>
      <w:r w:rsidRPr="00F04E57">
        <w:rPr>
          <w:rFonts w:eastAsia="Dotum" w:cs="Arial"/>
        </w:rPr>
        <w:t>The minimum performance requirements are:</w:t>
      </w:r>
    </w:p>
    <w:p w14:paraId="04630EB9" w14:textId="3EE8ABCD" w:rsidR="00821C2B" w:rsidRPr="00F04E57" w:rsidRDefault="00821C2B" w:rsidP="00821C2B">
      <w:pPr>
        <w:pStyle w:val="Heading5"/>
        <w:rPr>
          <w:del w:id="5524" w:author="Author"/>
        </w:rPr>
      </w:pPr>
      <w:r w:rsidRPr="00F04E57">
        <w:rPr>
          <w:rFonts w:eastAsia="Dotum" w:cs="Arial"/>
        </w:rPr>
        <w:t xml:space="preserve">SCRIM value </w:t>
      </w:r>
      <w:r w:rsidR="00AB1591" w:rsidRPr="00F04E57">
        <w:rPr>
          <w:rFonts w:eastAsia="Dotum" w:cs="Arial"/>
        </w:rPr>
        <w:t>must</w:t>
      </w:r>
      <w:r w:rsidRPr="00F04E57">
        <w:rPr>
          <w:rFonts w:eastAsia="Dotum" w:cs="Arial"/>
        </w:rPr>
        <w:t xml:space="preserve"> be at least 0.7 </w:t>
      </w:r>
      <w:r w:rsidRPr="00713148">
        <w:rPr>
          <w:rFonts w:eastAsia="Dotum" w:cs="Arial"/>
          <w:highlight w:val="yellow"/>
        </w:rPr>
        <w:t>ESC</w:t>
      </w:r>
      <w:ins w:id="5525" w:author="Author">
        <w:r w:rsidR="00713148" w:rsidRPr="00713148">
          <w:rPr>
            <w:rFonts w:eastAsia="Dotum" w:cs="Arial"/>
            <w:highlight w:val="yellow"/>
          </w:rPr>
          <w:t xml:space="preserve"> and t</w:t>
        </w:r>
      </w:ins>
      <w:del w:id="5526" w:author="Author">
        <w:r w:rsidR="55C060FB" w:rsidRPr="00713148" w:rsidDel="00713148">
          <w:rPr>
            <w:rFonts w:eastAsia="Dotum" w:cs="Arial"/>
            <w:highlight w:val="yellow"/>
          </w:rPr>
          <w:delText>.</w:delText>
        </w:r>
      </w:del>
      <w:ins w:id="5527" w:author="Author">
        <w:del w:id="5528" w:author="Author">
          <w:r w:rsidR="6F2E6661" w:rsidRPr="00713148" w:rsidDel="00713148">
            <w:rPr>
              <w:rFonts w:eastAsia="Dotum" w:cs="Arial"/>
              <w:highlight w:val="yellow"/>
            </w:rPr>
            <w:delText xml:space="preserve">. </w:delText>
          </w:r>
        </w:del>
        <w:r w:rsidR="00713148" w:rsidRPr="00713148">
          <w:rPr>
            <w:rFonts w:eastAsia="Dotum" w:cs="Arial"/>
            <w:highlight w:val="yellow"/>
          </w:rPr>
          <w:t>he results made available to council.</w:t>
        </w:r>
        <w:r w:rsidR="00713148">
          <w:rPr>
            <w:rFonts w:eastAsia="Dotum" w:cs="Arial"/>
          </w:rPr>
          <w:t xml:space="preserve">  </w:t>
        </w:r>
        <w:del w:id="5529" w:author="Author">
          <w:r w:rsidR="6F2E6661" w:rsidRPr="3CDB64A0" w:rsidDel="00713148">
            <w:rPr>
              <w:rFonts w:eastAsia="Dotum" w:cs="Arial"/>
            </w:rPr>
            <w:delText>(SCRIM testing to be completed and provided to Council)</w:delText>
          </w:r>
        </w:del>
      </w:ins>
    </w:p>
    <w:p w14:paraId="253C101B" w14:textId="09773881" w:rsidR="00821C2B" w:rsidRPr="00F04E57" w:rsidRDefault="009C5744" w:rsidP="00821C2B">
      <w:pPr>
        <w:pStyle w:val="Heading5"/>
        <w:rPr>
          <w:rFonts w:eastAsia="Dotum" w:cs="Arial"/>
        </w:rPr>
      </w:pPr>
      <w:r w:rsidRPr="00F04E57">
        <w:rPr>
          <w:rFonts w:eastAsia="Dotum" w:cs="Arial"/>
        </w:rPr>
        <w:t>A</w:t>
      </w:r>
      <w:r w:rsidR="00821C2B" w:rsidRPr="00F04E57">
        <w:rPr>
          <w:rFonts w:eastAsia="Dotum" w:cs="Arial"/>
        </w:rPr>
        <w:t xml:space="preserve">ggregate retention – a visual assessment of the surfacing </w:t>
      </w:r>
      <w:r w:rsidR="00AB1591" w:rsidRPr="00F04E57">
        <w:rPr>
          <w:rFonts w:eastAsia="Dotum" w:cs="Arial"/>
        </w:rPr>
        <w:t>must</w:t>
      </w:r>
      <w:r w:rsidR="00821C2B" w:rsidRPr="00F04E57">
        <w:rPr>
          <w:rFonts w:eastAsia="Dotum" w:cs="Arial"/>
        </w:rPr>
        <w:t xml:space="preserve"> be performed to assess the level of coverage and retention.  Aggregate retention </w:t>
      </w:r>
      <w:r w:rsidR="00AB1591" w:rsidRPr="00F04E57">
        <w:rPr>
          <w:rFonts w:eastAsia="Dotum" w:cs="Arial"/>
        </w:rPr>
        <w:t>must</w:t>
      </w:r>
      <w:r w:rsidR="00821C2B" w:rsidRPr="00F04E57">
        <w:rPr>
          <w:rFonts w:eastAsia="Dotum" w:cs="Arial"/>
        </w:rPr>
        <w:t xml:space="preserve"> be assessed by determining coverage on any 300mm x 300mm area.  The surface </w:t>
      </w:r>
      <w:r w:rsidR="00AB1591" w:rsidRPr="00F04E57">
        <w:rPr>
          <w:rFonts w:eastAsia="Dotum" w:cs="Arial"/>
        </w:rPr>
        <w:t>must</w:t>
      </w:r>
      <w:r w:rsidR="00821C2B" w:rsidRPr="00F04E57">
        <w:rPr>
          <w:rFonts w:eastAsia="Dotum" w:cs="Arial"/>
        </w:rPr>
        <w:t xml:space="preserve"> be rejected if any three locations have less than 95% chip coverage.</w:t>
      </w:r>
    </w:p>
    <w:p w14:paraId="1335A595" w14:textId="3DBF6B34" w:rsidR="00821C2B" w:rsidRPr="00F04E57" w:rsidRDefault="009C5744" w:rsidP="00821C2B">
      <w:pPr>
        <w:pStyle w:val="Heading5"/>
        <w:rPr>
          <w:rFonts w:eastAsia="Dotum" w:cs="Arial"/>
        </w:rPr>
      </w:pPr>
      <w:r w:rsidRPr="00F04E57">
        <w:rPr>
          <w:rFonts w:eastAsia="Dotum" w:cs="Arial"/>
        </w:rPr>
        <w:t>T</w:t>
      </w:r>
      <w:r w:rsidR="00821C2B" w:rsidRPr="00F04E57">
        <w:rPr>
          <w:rFonts w:eastAsia="Dotum" w:cs="Arial"/>
        </w:rPr>
        <w:t xml:space="preserve">exture depth – the surfacing </w:t>
      </w:r>
      <w:r w:rsidR="00AB1591" w:rsidRPr="00F04E57">
        <w:rPr>
          <w:rFonts w:eastAsia="Dotum" w:cs="Arial"/>
        </w:rPr>
        <w:t>must</w:t>
      </w:r>
      <w:r w:rsidR="00821C2B" w:rsidRPr="00F04E57">
        <w:rPr>
          <w:rFonts w:eastAsia="Dotum" w:cs="Arial"/>
        </w:rPr>
        <w:t xml:space="preserve"> be rejected if any three locations have a mean profile depth of 1.0mm or less (105mm sand circle if determined in accordance with </w:t>
      </w:r>
      <w:r w:rsidR="00821C2B" w:rsidRPr="00F04E57">
        <w:rPr>
          <w:rStyle w:val="Reference"/>
          <w:rFonts w:eastAsia="Dotum" w:cs="Arial"/>
          <w:i w:val="0"/>
        </w:rPr>
        <w:t>NZTA Specification</w:t>
      </w:r>
      <w:r w:rsidR="00821C2B" w:rsidRPr="00F04E57">
        <w:rPr>
          <w:rStyle w:val="Reference"/>
          <w:rFonts w:eastAsia="Dotum" w:cs="Arial"/>
        </w:rPr>
        <w:t xml:space="preserve"> </w:t>
      </w:r>
      <w:r w:rsidRPr="00F04E57">
        <w:rPr>
          <w:rStyle w:val="Reference"/>
          <w:rFonts w:eastAsia="Dotum" w:cs="Arial"/>
        </w:rPr>
        <w:t>‘</w:t>
      </w:r>
      <w:r w:rsidR="00821C2B" w:rsidRPr="00F04E57">
        <w:rPr>
          <w:rStyle w:val="Reference"/>
          <w:rFonts w:eastAsia="Dotum" w:cs="Arial"/>
        </w:rPr>
        <w:t>T/3</w:t>
      </w:r>
      <w:r w:rsidRPr="00F04E57">
        <w:rPr>
          <w:rStyle w:val="Reference"/>
          <w:rFonts w:eastAsia="Dotum" w:cs="Arial"/>
        </w:rPr>
        <w:t>’</w:t>
      </w:r>
      <w:r w:rsidR="00821C2B" w:rsidRPr="00F04E57">
        <w:rPr>
          <w:rFonts w:eastAsia="Dotum" w:cs="Arial"/>
        </w:rPr>
        <w:t>).</w:t>
      </w:r>
    </w:p>
    <w:p w14:paraId="32C012DC" w14:textId="41E50986" w:rsidR="00821C2B" w:rsidRPr="00F04E57" w:rsidRDefault="009C5744" w:rsidP="00821C2B">
      <w:pPr>
        <w:pStyle w:val="Heading5"/>
        <w:rPr>
          <w:rFonts w:eastAsia="Dotum" w:cs="Arial"/>
        </w:rPr>
      </w:pPr>
      <w:r w:rsidRPr="00F04E57">
        <w:rPr>
          <w:rFonts w:eastAsia="Dotum" w:cs="Arial"/>
        </w:rPr>
        <w:t>C</w:t>
      </w:r>
      <w:r w:rsidR="00821C2B" w:rsidRPr="00F04E57">
        <w:rPr>
          <w:rFonts w:eastAsia="Dotum" w:cs="Arial"/>
        </w:rPr>
        <w:t xml:space="preserve">racking/delamination/sliding – the surfacing </w:t>
      </w:r>
      <w:r w:rsidR="00AB1591" w:rsidRPr="00F04E57">
        <w:rPr>
          <w:rFonts w:eastAsia="Dotum" w:cs="Arial"/>
        </w:rPr>
        <w:t>must</w:t>
      </w:r>
      <w:r w:rsidR="00821C2B" w:rsidRPr="00F04E57">
        <w:rPr>
          <w:rFonts w:eastAsia="Dotum" w:cs="Arial"/>
        </w:rPr>
        <w:t xml:space="preserve"> be rejected if there are any of the above conditions present at the end of the </w:t>
      </w:r>
      <w:ins w:id="5530" w:author="Author">
        <w:r w:rsidR="0A5206AD" w:rsidRPr="00713148">
          <w:rPr>
            <w:rFonts w:eastAsia="Dotum" w:cs="Arial"/>
            <w:highlight w:val="yellow"/>
          </w:rPr>
          <w:t>12</w:t>
        </w:r>
      </w:ins>
      <w:del w:id="5531" w:author="Author">
        <w:r w:rsidR="00A33058" w:rsidRPr="00713148">
          <w:rPr>
            <w:rFonts w:eastAsia="Dotum" w:cs="Arial"/>
            <w:highlight w:val="yellow"/>
          </w:rPr>
          <w:delText>3</w:delText>
        </w:r>
      </w:del>
      <w:r w:rsidR="00A33058" w:rsidRPr="00713148">
        <w:rPr>
          <w:rFonts w:eastAsia="Dotum" w:cs="Arial"/>
          <w:highlight w:val="yellow"/>
        </w:rPr>
        <w:t>-</w:t>
      </w:r>
      <w:r w:rsidR="00A33058" w:rsidRPr="00F04E57">
        <w:rPr>
          <w:rFonts w:eastAsia="Dotum" w:cs="Arial"/>
        </w:rPr>
        <w:t>month</w:t>
      </w:r>
      <w:r w:rsidR="00821C2B" w:rsidRPr="00F04E57">
        <w:rPr>
          <w:rFonts w:eastAsia="Dotum" w:cs="Arial"/>
        </w:rPr>
        <w:t xml:space="preserve"> defect liability period.</w:t>
      </w:r>
    </w:p>
    <w:p w14:paraId="51C22D81" w14:textId="7636D18C" w:rsidR="00A93BA2" w:rsidRPr="00F04E57" w:rsidRDefault="00A93BA2" w:rsidP="00A93BA2">
      <w:pPr>
        <w:pStyle w:val="ListParagraph"/>
        <w:rPr>
          <w:rFonts w:eastAsia="Dotum" w:cs="Arial"/>
        </w:rPr>
      </w:pPr>
    </w:p>
    <w:p w14:paraId="3011D5A1" w14:textId="44761125" w:rsidR="00F06185" w:rsidRPr="00225F22" w:rsidRDefault="00F06185" w:rsidP="00F06185">
      <w:pPr>
        <w:pStyle w:val="Heading4"/>
        <w:rPr>
          <w:rFonts w:eastAsia="Dotum" w:cs="Arial"/>
          <w:color w:val="E36C0A" w:themeColor="accent6" w:themeShade="BF"/>
        </w:rPr>
      </w:pPr>
      <w:r w:rsidRPr="00225F22">
        <w:rPr>
          <w:rFonts w:eastAsia="Dotum" w:cs="Arial"/>
          <w:color w:val="E36C0A" w:themeColor="accent6" w:themeShade="BF"/>
        </w:rPr>
        <w:t>Cleaning</w:t>
      </w:r>
    </w:p>
    <w:p w14:paraId="47744FDE" w14:textId="43BA7A7E" w:rsidR="00A93BA2" w:rsidRPr="00F04E57" w:rsidRDefault="00A93BA2" w:rsidP="00A93BA2">
      <w:pPr>
        <w:pStyle w:val="ListParagraph"/>
        <w:rPr>
          <w:rFonts w:eastAsia="Dotum" w:cs="Arial"/>
        </w:rPr>
      </w:pPr>
    </w:p>
    <w:p w14:paraId="63FA0A9D" w14:textId="28D4B2F9" w:rsidR="009313D0" w:rsidRPr="00F04E57" w:rsidRDefault="009313D0" w:rsidP="00A93BA2">
      <w:pPr>
        <w:pStyle w:val="ListParagraph"/>
        <w:rPr>
          <w:rFonts w:eastAsia="Dotum" w:cs="Arial"/>
        </w:rPr>
      </w:pPr>
      <w:r w:rsidRPr="00F04E57">
        <w:rPr>
          <w:rFonts w:eastAsia="Dotum" w:cs="Arial"/>
        </w:rPr>
        <w:t xml:space="preserve">When cleaning of existing high friction or coloured </w:t>
      </w:r>
      <w:r w:rsidR="00554C9D" w:rsidRPr="00F04E57">
        <w:rPr>
          <w:rFonts w:eastAsia="Dotum" w:cs="Arial"/>
        </w:rPr>
        <w:t>surfacing is required, a high-</w:t>
      </w:r>
      <w:r w:rsidR="00FB79BB" w:rsidRPr="00F04E57">
        <w:rPr>
          <w:rFonts w:eastAsia="Dotum" w:cs="Arial"/>
        </w:rPr>
        <w:t>p</w:t>
      </w:r>
      <w:r w:rsidR="00554C9D" w:rsidRPr="00F04E57">
        <w:rPr>
          <w:rFonts w:eastAsia="Dotum" w:cs="Arial"/>
        </w:rPr>
        <w:t>ressure water jet or other s</w:t>
      </w:r>
      <w:r w:rsidR="00FB79BB" w:rsidRPr="00F04E57">
        <w:rPr>
          <w:rFonts w:eastAsia="Dotum" w:cs="Arial"/>
        </w:rPr>
        <w:t xml:space="preserve">uitable means </w:t>
      </w:r>
      <w:r w:rsidR="00AB1591" w:rsidRPr="00F04E57">
        <w:rPr>
          <w:rFonts w:eastAsia="Dotum" w:cs="Arial"/>
        </w:rPr>
        <w:t>must</w:t>
      </w:r>
      <w:r w:rsidR="00FB79BB" w:rsidRPr="00F04E57">
        <w:rPr>
          <w:rFonts w:eastAsia="Dotum" w:cs="Arial"/>
        </w:rPr>
        <w:t xml:space="preserve"> be used to remove all dirt, grime, debris and the like from the surface.  Care </w:t>
      </w:r>
      <w:r w:rsidR="00AB1591" w:rsidRPr="00F04E57">
        <w:rPr>
          <w:rFonts w:eastAsia="Dotum" w:cs="Arial"/>
        </w:rPr>
        <w:t>must</w:t>
      </w:r>
      <w:r w:rsidR="00FB79BB" w:rsidRPr="00F04E57">
        <w:rPr>
          <w:rFonts w:eastAsia="Dotum" w:cs="Arial"/>
        </w:rPr>
        <w:t xml:space="preserve"> be taken to avoid damage to the surfacing.  Care </w:t>
      </w:r>
      <w:r w:rsidR="00AB1591" w:rsidRPr="00F04E57">
        <w:rPr>
          <w:rFonts w:eastAsia="Dotum" w:cs="Arial"/>
        </w:rPr>
        <w:t>must</w:t>
      </w:r>
      <w:r w:rsidR="00FB79BB" w:rsidRPr="00F04E57">
        <w:rPr>
          <w:rFonts w:eastAsia="Dotum" w:cs="Arial"/>
        </w:rPr>
        <w:t xml:space="preserve"> be taken to ensure that no solid matter enters any waterway or stormwater system as a result of the removal operation.  This may require the placement of filters or similar on catch pits and other drainage features.</w:t>
      </w:r>
    </w:p>
    <w:p w14:paraId="64D72078" w14:textId="607C2E53" w:rsidR="00FB79BB" w:rsidRPr="00F04E57" w:rsidRDefault="00FB79BB" w:rsidP="00A93BA2">
      <w:pPr>
        <w:pStyle w:val="ListParagraph"/>
        <w:rPr>
          <w:rFonts w:eastAsia="Dotum" w:cs="Arial"/>
        </w:rPr>
      </w:pPr>
    </w:p>
    <w:p w14:paraId="170A0996" w14:textId="77777777" w:rsidR="00EA7FF1" w:rsidRPr="00F04E57" w:rsidRDefault="00EA7FF1" w:rsidP="00A93BA2">
      <w:pPr>
        <w:pStyle w:val="ListParagraph"/>
        <w:rPr>
          <w:rFonts w:eastAsia="Dotum" w:cs="Arial"/>
        </w:rPr>
      </w:pPr>
    </w:p>
    <w:p w14:paraId="6B6AF2FB" w14:textId="0CB09C63" w:rsidR="00FB79BB" w:rsidRPr="00225F22" w:rsidRDefault="00FB79BB" w:rsidP="00FB79BB">
      <w:pPr>
        <w:pStyle w:val="Heading3"/>
        <w:rPr>
          <w:rFonts w:ascii="Arial" w:eastAsia="Dotum" w:hAnsi="Arial" w:cs="Arial"/>
          <w:color w:val="E36C0A" w:themeColor="accent6" w:themeShade="BF"/>
        </w:rPr>
      </w:pPr>
      <w:bookmarkStart w:id="5532" w:name="_Toc29810948"/>
      <w:bookmarkStart w:id="5533" w:name="_Toc29913914"/>
      <w:bookmarkStart w:id="5534" w:name="_Toc30150804"/>
      <w:bookmarkStart w:id="5535" w:name="_Toc105741610"/>
      <w:r w:rsidRPr="00225F22">
        <w:rPr>
          <w:rFonts w:ascii="Arial" w:eastAsia="Dotum" w:hAnsi="Arial" w:cs="Arial"/>
          <w:color w:val="E36C0A" w:themeColor="accent6" w:themeShade="BF"/>
        </w:rPr>
        <w:t>Coloured markings</w:t>
      </w:r>
      <w:bookmarkEnd w:id="5532"/>
      <w:bookmarkEnd w:id="5533"/>
      <w:bookmarkEnd w:id="5534"/>
      <w:bookmarkEnd w:id="5535"/>
    </w:p>
    <w:p w14:paraId="6E6C3357" w14:textId="47FA8558" w:rsidR="00FB79BB" w:rsidRPr="00F04E57" w:rsidRDefault="00FB79BB" w:rsidP="00FB79BB">
      <w:pPr>
        <w:pStyle w:val="ListParagraph"/>
        <w:rPr>
          <w:rFonts w:eastAsia="Dotum" w:cs="Arial"/>
        </w:rPr>
      </w:pPr>
    </w:p>
    <w:p w14:paraId="70DA5ACE" w14:textId="4B687A80" w:rsidR="00FB79BB" w:rsidRPr="00F04E57" w:rsidRDefault="00FB79BB" w:rsidP="00FB79BB">
      <w:pPr>
        <w:pStyle w:val="ListParagraph"/>
        <w:rPr>
          <w:rFonts w:eastAsia="Dotum" w:cs="Arial"/>
        </w:rPr>
      </w:pPr>
      <w:r w:rsidRPr="00F04E57">
        <w:rPr>
          <w:rFonts w:eastAsia="Dotum" w:cs="Arial"/>
        </w:rPr>
        <w:t>When specified, some markings may be required in colours other than white or yellow.</w:t>
      </w:r>
    </w:p>
    <w:p w14:paraId="02306056" w14:textId="14EC82EF" w:rsidR="00FB79BB" w:rsidRPr="00F04E57" w:rsidRDefault="00FB79BB" w:rsidP="00FB79BB">
      <w:pPr>
        <w:pStyle w:val="ListParagraph"/>
        <w:rPr>
          <w:rFonts w:eastAsia="Dotum" w:cs="Arial"/>
        </w:rPr>
      </w:pPr>
    </w:p>
    <w:p w14:paraId="5067CD70" w14:textId="0954C451" w:rsidR="00FB79BB" w:rsidRPr="00F04E57" w:rsidRDefault="00FB79BB" w:rsidP="00FB79BB">
      <w:pPr>
        <w:pStyle w:val="ListParagraph"/>
        <w:rPr>
          <w:rFonts w:eastAsia="Dotum" w:cs="Arial"/>
        </w:rPr>
      </w:pPr>
      <w:r w:rsidRPr="00F04E57">
        <w:rPr>
          <w:rFonts w:eastAsia="Dotum" w:cs="Arial"/>
        </w:rPr>
        <w:t>Typical applications are:</w:t>
      </w:r>
    </w:p>
    <w:p w14:paraId="13FC0EE0" w14:textId="755DA5FC" w:rsidR="00FB79BB" w:rsidRPr="00F04E57" w:rsidRDefault="009C5744" w:rsidP="00FB79BB">
      <w:pPr>
        <w:pStyle w:val="Heading5"/>
        <w:rPr>
          <w:rFonts w:eastAsia="Dotum" w:cs="Arial"/>
        </w:rPr>
      </w:pPr>
      <w:r w:rsidRPr="00F04E57">
        <w:rPr>
          <w:rFonts w:eastAsia="Dotum" w:cs="Arial"/>
        </w:rPr>
        <w:t>G</w:t>
      </w:r>
      <w:r w:rsidR="00FB79BB" w:rsidRPr="00F04E57">
        <w:rPr>
          <w:rFonts w:eastAsia="Dotum" w:cs="Arial"/>
        </w:rPr>
        <w:t>reen for cycleway markings or bus only lanes</w:t>
      </w:r>
      <w:r w:rsidRPr="00F04E57">
        <w:rPr>
          <w:rFonts w:eastAsia="Dotum" w:cs="Arial"/>
        </w:rPr>
        <w:t>.</w:t>
      </w:r>
    </w:p>
    <w:p w14:paraId="58045856" w14:textId="24B5AC79" w:rsidR="00FB79BB" w:rsidRPr="00F04E57" w:rsidRDefault="009C5744" w:rsidP="00FB79BB">
      <w:pPr>
        <w:pStyle w:val="Heading5"/>
        <w:rPr>
          <w:rFonts w:eastAsia="Dotum" w:cs="Arial"/>
        </w:rPr>
      </w:pPr>
      <w:r w:rsidRPr="00F04E57">
        <w:rPr>
          <w:rFonts w:eastAsia="Dotum" w:cs="Arial"/>
        </w:rPr>
        <w:t>B</w:t>
      </w:r>
      <w:r w:rsidR="00FB79BB" w:rsidRPr="00F04E57">
        <w:rPr>
          <w:rFonts w:eastAsia="Dotum" w:cs="Arial"/>
        </w:rPr>
        <w:t>lue for disabled car park spaces</w:t>
      </w:r>
      <w:r w:rsidRPr="00F04E57">
        <w:rPr>
          <w:rFonts w:eastAsia="Dotum" w:cs="Arial"/>
        </w:rPr>
        <w:t>.</w:t>
      </w:r>
    </w:p>
    <w:p w14:paraId="4F1C2C39" w14:textId="24914DAD" w:rsidR="00FB79BB" w:rsidRPr="00F04E57" w:rsidRDefault="20BD34A7" w:rsidP="00FB79BB">
      <w:pPr>
        <w:pStyle w:val="Heading5"/>
        <w:rPr>
          <w:rFonts w:eastAsia="Dotum" w:cs="Arial"/>
        </w:rPr>
      </w:pPr>
      <w:r w:rsidRPr="20BD34A7">
        <w:rPr>
          <w:rFonts w:eastAsia="Dotum" w:cs="Arial"/>
        </w:rPr>
        <w:t>Red for specific pedestrian crossings.</w:t>
      </w:r>
    </w:p>
    <w:p w14:paraId="4607F6F7" w14:textId="3A9A331A" w:rsidR="00FB79BB" w:rsidRPr="00F04E57" w:rsidRDefault="00FB79BB" w:rsidP="00FB79BB">
      <w:pPr>
        <w:pStyle w:val="ListParagraph"/>
        <w:rPr>
          <w:rFonts w:eastAsia="Dotum" w:cs="Arial"/>
        </w:rPr>
      </w:pPr>
    </w:p>
    <w:p w14:paraId="48A75053" w14:textId="0F624AC5" w:rsidR="00FB79BB" w:rsidRPr="00F04E57" w:rsidRDefault="00FB79BB" w:rsidP="00FB79BB">
      <w:pPr>
        <w:pStyle w:val="ListParagraph"/>
        <w:rPr>
          <w:rFonts w:eastAsia="Dotum" w:cs="Arial"/>
        </w:rPr>
      </w:pPr>
      <w:r w:rsidRPr="00F04E57">
        <w:rPr>
          <w:rFonts w:eastAsia="Dotum" w:cs="Arial"/>
        </w:rPr>
        <w:t>Actual colours will be specified at the time</w:t>
      </w:r>
      <w:r w:rsidR="008B58F7">
        <w:rPr>
          <w:rFonts w:eastAsia="Dotum" w:cs="Arial"/>
        </w:rPr>
        <w:t xml:space="preserve"> of engineering acceptance or in the contract</w:t>
      </w:r>
      <w:r w:rsidRPr="00F04E57">
        <w:rPr>
          <w:rFonts w:eastAsia="Dotum" w:cs="Arial"/>
        </w:rPr>
        <w:t xml:space="preserve">.  Such markings </w:t>
      </w:r>
      <w:r w:rsidR="00AB1591" w:rsidRPr="00F04E57">
        <w:rPr>
          <w:rFonts w:eastAsia="Dotum" w:cs="Arial"/>
        </w:rPr>
        <w:t>must</w:t>
      </w:r>
      <w:r w:rsidRPr="00F04E57">
        <w:rPr>
          <w:rFonts w:eastAsia="Dotum" w:cs="Arial"/>
        </w:rPr>
        <w:t xml:space="preserve"> use the applicable paint type specified </w:t>
      </w:r>
      <w:r w:rsidR="0070769E" w:rsidRPr="00F04E57">
        <w:rPr>
          <w:rFonts w:eastAsia="Dotum" w:cs="Arial"/>
        </w:rPr>
        <w:t xml:space="preserve">in </w:t>
      </w:r>
      <w:r w:rsidR="009C5744" w:rsidRPr="00F04E57">
        <w:rPr>
          <w:rStyle w:val="Hyperlink-internalChar"/>
          <w:rFonts w:eastAsia="Dotum" w:cs="Arial"/>
        </w:rPr>
        <w:t xml:space="preserve">Clause </w:t>
      </w:r>
      <w:r w:rsidR="0070769E" w:rsidRPr="00F04E57">
        <w:rPr>
          <w:rStyle w:val="Hyperlink-internalChar"/>
          <w:rFonts w:eastAsia="Dotum" w:cs="Arial"/>
        </w:rPr>
        <w:fldChar w:fldCharType="begin"/>
      </w:r>
      <w:r w:rsidR="0070769E" w:rsidRPr="00F04E57">
        <w:rPr>
          <w:rStyle w:val="Hyperlink-internalChar"/>
          <w:rFonts w:eastAsia="Dotum" w:cs="Arial"/>
        </w:rPr>
        <w:instrText xml:space="preserve"> REF _Ref2606203 \r \h  \* MERGEFORMAT </w:instrText>
      </w:r>
      <w:r w:rsidR="0070769E" w:rsidRPr="00F04E57">
        <w:rPr>
          <w:rStyle w:val="Hyperlink-internalChar"/>
          <w:rFonts w:eastAsia="Dotum" w:cs="Arial"/>
        </w:rPr>
      </w:r>
      <w:r w:rsidR="0070769E" w:rsidRPr="00F04E57">
        <w:rPr>
          <w:rStyle w:val="Hyperlink-internalChar"/>
          <w:rFonts w:eastAsia="Dotum" w:cs="Arial"/>
        </w:rPr>
        <w:fldChar w:fldCharType="separate"/>
      </w:r>
      <w:r w:rsidR="00E7354C">
        <w:rPr>
          <w:rStyle w:val="Hyperlink-internalChar"/>
          <w:rFonts w:eastAsia="Dotum" w:cs="Arial"/>
        </w:rPr>
        <w:t>3.5.2</w:t>
      </w:r>
      <w:r w:rsidR="0070769E" w:rsidRPr="00F04E57">
        <w:rPr>
          <w:rStyle w:val="Hyperlink-internalChar"/>
          <w:rFonts w:eastAsia="Dotum" w:cs="Arial"/>
        </w:rPr>
        <w:fldChar w:fldCharType="end"/>
      </w:r>
      <w:r w:rsidR="0070769E" w:rsidRPr="00F04E57">
        <w:rPr>
          <w:rStyle w:val="Hyperlink-internalChar"/>
          <w:rFonts w:eastAsia="Dotum" w:cs="Arial"/>
        </w:rPr>
        <w:t xml:space="preserve"> </w:t>
      </w:r>
      <w:r w:rsidR="0070769E" w:rsidRPr="00F04E57">
        <w:rPr>
          <w:rStyle w:val="Hyperlink-internalChar"/>
          <w:rFonts w:eastAsia="Dotum" w:cs="Arial"/>
        </w:rPr>
        <w:fldChar w:fldCharType="begin"/>
      </w:r>
      <w:r w:rsidR="0070769E" w:rsidRPr="00F04E57">
        <w:rPr>
          <w:rStyle w:val="Hyperlink-internalChar"/>
          <w:rFonts w:eastAsia="Dotum" w:cs="Arial"/>
        </w:rPr>
        <w:instrText xml:space="preserve"> REF _Ref2606203 \h  \* MERGEFORMAT </w:instrText>
      </w:r>
      <w:r w:rsidR="0070769E" w:rsidRPr="00F04E57">
        <w:rPr>
          <w:rStyle w:val="Hyperlink-internalChar"/>
          <w:rFonts w:eastAsia="Dotum" w:cs="Arial"/>
        </w:rPr>
      </w:r>
      <w:r w:rsidR="0070769E" w:rsidRPr="00F04E57">
        <w:rPr>
          <w:rStyle w:val="Hyperlink-internalChar"/>
          <w:rFonts w:eastAsia="Dotum" w:cs="Arial"/>
        </w:rPr>
        <w:fldChar w:fldCharType="separate"/>
      </w:r>
      <w:r w:rsidR="00E7354C" w:rsidRPr="00E7354C">
        <w:rPr>
          <w:rStyle w:val="Hyperlink-internalChar"/>
        </w:rPr>
        <w:t>Paint types</w:t>
      </w:r>
      <w:r w:rsidR="0070769E" w:rsidRPr="00F04E57">
        <w:rPr>
          <w:rStyle w:val="Hyperlink-internalChar"/>
          <w:rFonts w:eastAsia="Dotum" w:cs="Arial"/>
        </w:rPr>
        <w:fldChar w:fldCharType="end"/>
      </w:r>
      <w:r w:rsidR="0070769E" w:rsidRPr="00F04E57">
        <w:rPr>
          <w:rFonts w:eastAsia="Dotum" w:cs="Arial"/>
        </w:rPr>
        <w:t xml:space="preserve"> </w:t>
      </w:r>
      <w:r w:rsidR="0070769E" w:rsidRPr="00F04E57">
        <w:rPr>
          <w:rFonts w:eastAsia="Dotum" w:cs="Arial"/>
          <w:color w:val="2B579A"/>
          <w:shd w:val="clear" w:color="auto" w:fill="E6E6E6"/>
        </w:rPr>
        <w:fldChar w:fldCharType="begin"/>
      </w:r>
      <w:r w:rsidR="0070769E" w:rsidRPr="00F04E57">
        <w:rPr>
          <w:rFonts w:eastAsia="Dotum" w:cs="Arial"/>
        </w:rPr>
        <w:instrText xml:space="preserve"> PAGEREF _Ref2606203 \p \h </w:instrText>
      </w:r>
      <w:r w:rsidR="0070769E" w:rsidRPr="00F04E57">
        <w:rPr>
          <w:rFonts w:eastAsia="Dotum" w:cs="Arial"/>
          <w:color w:val="2B579A"/>
          <w:shd w:val="clear" w:color="auto" w:fill="E6E6E6"/>
        </w:rPr>
      </w:r>
      <w:r w:rsidR="0070769E" w:rsidRPr="00F04E57">
        <w:rPr>
          <w:rFonts w:eastAsia="Dotum" w:cs="Arial"/>
          <w:color w:val="2B579A"/>
          <w:shd w:val="clear" w:color="auto" w:fill="E6E6E6"/>
        </w:rPr>
        <w:fldChar w:fldCharType="separate"/>
      </w:r>
      <w:r w:rsidR="00E7354C">
        <w:rPr>
          <w:rFonts w:eastAsia="Dotum" w:cs="Arial"/>
          <w:noProof/>
        </w:rPr>
        <w:t>on page 149</w:t>
      </w:r>
      <w:r w:rsidR="0070769E" w:rsidRPr="00F04E57">
        <w:rPr>
          <w:rFonts w:eastAsia="Dotum" w:cs="Arial"/>
          <w:color w:val="2B579A"/>
          <w:shd w:val="clear" w:color="auto" w:fill="E6E6E6"/>
        </w:rPr>
        <w:fldChar w:fldCharType="end"/>
      </w:r>
      <w:r w:rsidR="0070769E" w:rsidRPr="00F04E57">
        <w:rPr>
          <w:rFonts w:eastAsia="Dotum" w:cs="Arial"/>
        </w:rPr>
        <w:t xml:space="preserve">, coloured to the specified colour.  Paint application </w:t>
      </w:r>
      <w:r w:rsidR="00AB1591" w:rsidRPr="00F04E57">
        <w:rPr>
          <w:rFonts w:eastAsia="Dotum" w:cs="Arial"/>
        </w:rPr>
        <w:t>must</w:t>
      </w:r>
      <w:r w:rsidR="0070769E" w:rsidRPr="00F04E57">
        <w:rPr>
          <w:rFonts w:eastAsia="Dotum" w:cs="Arial"/>
        </w:rPr>
        <w:t xml:space="preserve"> be in accordance with the relevant clauses of this RITS.</w:t>
      </w:r>
    </w:p>
    <w:p w14:paraId="236D148E" w14:textId="4A424A3F" w:rsidR="0070769E" w:rsidRPr="00F04E57" w:rsidRDefault="0070769E" w:rsidP="00FB79BB">
      <w:pPr>
        <w:pStyle w:val="ListParagraph"/>
        <w:rPr>
          <w:rFonts w:eastAsia="Dotum" w:cs="Arial"/>
        </w:rPr>
      </w:pPr>
    </w:p>
    <w:p w14:paraId="6C2729A7" w14:textId="3856A4AB" w:rsidR="0070769E" w:rsidRPr="00225F22" w:rsidRDefault="0070769E" w:rsidP="0070769E">
      <w:pPr>
        <w:pStyle w:val="Heading3"/>
        <w:rPr>
          <w:rFonts w:ascii="Arial" w:eastAsia="Dotum" w:hAnsi="Arial" w:cs="Arial"/>
          <w:color w:val="E36C0A" w:themeColor="accent6" w:themeShade="BF"/>
        </w:rPr>
      </w:pPr>
      <w:bookmarkStart w:id="5536" w:name="_Toc29810949"/>
      <w:bookmarkStart w:id="5537" w:name="_Toc29913915"/>
      <w:bookmarkStart w:id="5538" w:name="_Toc30150805"/>
      <w:bookmarkStart w:id="5539" w:name="_Toc105741611"/>
      <w:r w:rsidRPr="00225F22">
        <w:rPr>
          <w:rFonts w:ascii="Arial" w:eastAsia="Dotum" w:hAnsi="Arial" w:cs="Arial"/>
          <w:color w:val="E36C0A" w:themeColor="accent6" w:themeShade="BF"/>
        </w:rPr>
        <w:t>Temporary markings</w:t>
      </w:r>
      <w:bookmarkEnd w:id="5536"/>
      <w:bookmarkEnd w:id="5537"/>
      <w:bookmarkEnd w:id="5538"/>
      <w:bookmarkEnd w:id="5539"/>
    </w:p>
    <w:p w14:paraId="6EF80604" w14:textId="3C0BB5C0" w:rsidR="0070769E" w:rsidRPr="00F04E57" w:rsidRDefault="0070769E" w:rsidP="0070769E">
      <w:pPr>
        <w:pStyle w:val="ListParagraph"/>
        <w:rPr>
          <w:rFonts w:eastAsia="Dotum" w:cs="Arial"/>
        </w:rPr>
      </w:pPr>
    </w:p>
    <w:p w14:paraId="2848489D" w14:textId="176FF4C4" w:rsidR="0070769E" w:rsidRPr="00F04E57" w:rsidRDefault="0070769E" w:rsidP="0070769E">
      <w:pPr>
        <w:pStyle w:val="ListParagraph"/>
        <w:rPr>
          <w:rFonts w:eastAsia="Dotum" w:cs="Arial"/>
        </w:rPr>
      </w:pPr>
      <w:r w:rsidRPr="00F04E57">
        <w:rPr>
          <w:rFonts w:eastAsia="Dotum" w:cs="Arial"/>
        </w:rPr>
        <w:t xml:space="preserve">When specified, temporary markings may be required that can easily be removed when no longer needed.  Such markings </w:t>
      </w:r>
      <w:r w:rsidR="00AB1591" w:rsidRPr="00F04E57">
        <w:rPr>
          <w:rFonts w:eastAsia="Dotum" w:cs="Arial"/>
        </w:rPr>
        <w:t>must</w:t>
      </w:r>
      <w:r w:rsidRPr="00F04E57">
        <w:rPr>
          <w:rFonts w:eastAsia="Dotum" w:cs="Arial"/>
        </w:rPr>
        <w:t xml:space="preserve"> be capable of withstanding normal road traffic and weather conditions for a period of at least three months, or longer if specified.  When no longer required the markings </w:t>
      </w:r>
      <w:r w:rsidR="00AB1591" w:rsidRPr="00F04E57">
        <w:rPr>
          <w:rFonts w:eastAsia="Dotum" w:cs="Arial"/>
        </w:rPr>
        <w:t>must</w:t>
      </w:r>
      <w:r w:rsidRPr="00F04E57">
        <w:rPr>
          <w:rFonts w:eastAsia="Dotum" w:cs="Arial"/>
        </w:rPr>
        <w:t xml:space="preserve"> be removed without causing damage to the underlying road surface.</w:t>
      </w:r>
    </w:p>
    <w:p w14:paraId="770C6D67" w14:textId="32CDF97C" w:rsidR="0070769E" w:rsidRPr="00F04E57" w:rsidRDefault="0070769E" w:rsidP="0070769E">
      <w:pPr>
        <w:pStyle w:val="ListParagraph"/>
        <w:rPr>
          <w:rFonts w:eastAsia="Dotum" w:cs="Arial"/>
        </w:rPr>
      </w:pPr>
    </w:p>
    <w:p w14:paraId="22E8E7A2" w14:textId="5F7B1C75" w:rsidR="0070769E" w:rsidRPr="00F04E57" w:rsidRDefault="0070769E" w:rsidP="0070769E">
      <w:pPr>
        <w:pStyle w:val="ListParagraph"/>
        <w:rPr>
          <w:rFonts w:eastAsia="Dotum" w:cs="Arial"/>
        </w:rPr>
      </w:pPr>
      <w:r w:rsidRPr="00F04E57">
        <w:rPr>
          <w:rFonts w:eastAsia="Dotum" w:cs="Arial"/>
        </w:rPr>
        <w:t xml:space="preserve">Full details of materials proposed for temporary markings, their method of application and removal, and typical properties </w:t>
      </w:r>
      <w:r w:rsidR="00AB1591" w:rsidRPr="00F04E57">
        <w:rPr>
          <w:rFonts w:eastAsia="Dotum" w:cs="Arial"/>
        </w:rPr>
        <w:t>must</w:t>
      </w:r>
      <w:r w:rsidRPr="00F04E57">
        <w:rPr>
          <w:rFonts w:eastAsia="Dotum" w:cs="Arial"/>
        </w:rPr>
        <w:t xml:space="preserve"> be supplied with any proposal for use.  All materials </w:t>
      </w:r>
      <w:r w:rsidR="00AB1591" w:rsidRPr="00F04E57">
        <w:rPr>
          <w:rFonts w:eastAsia="Dotum" w:cs="Arial"/>
        </w:rPr>
        <w:t>must</w:t>
      </w:r>
      <w:r w:rsidRPr="00F04E57">
        <w:rPr>
          <w:rFonts w:eastAsia="Dotum" w:cs="Arial"/>
        </w:rPr>
        <w:t xml:space="preserve"> be handled and applied in strict accordance with the manufacturer’s specifications and datasheets.  In particular all environmental precautions </w:t>
      </w:r>
      <w:r w:rsidR="00AB1591" w:rsidRPr="00F04E57">
        <w:rPr>
          <w:rFonts w:eastAsia="Dotum" w:cs="Arial"/>
        </w:rPr>
        <w:t>must</w:t>
      </w:r>
      <w:r w:rsidRPr="00F04E57">
        <w:rPr>
          <w:rFonts w:eastAsia="Dotum" w:cs="Arial"/>
        </w:rPr>
        <w:t xml:space="preserve"> be adhered to.</w:t>
      </w:r>
    </w:p>
    <w:p w14:paraId="7163512C" w14:textId="0A2DFE72" w:rsidR="0070769E" w:rsidRPr="00F04E57" w:rsidRDefault="0070769E" w:rsidP="0070769E">
      <w:pPr>
        <w:pStyle w:val="ListParagraph"/>
        <w:rPr>
          <w:rFonts w:eastAsia="Dotum" w:cs="Arial"/>
        </w:rPr>
      </w:pPr>
    </w:p>
    <w:p w14:paraId="21871FD3" w14:textId="1DC2C76A" w:rsidR="0070769E" w:rsidRPr="00F04E57" w:rsidRDefault="0070769E" w:rsidP="0070769E">
      <w:pPr>
        <w:pStyle w:val="ListParagraph"/>
        <w:rPr>
          <w:rFonts w:eastAsia="Dotum" w:cs="Arial"/>
        </w:rPr>
      </w:pPr>
      <w:r w:rsidRPr="00F04E57">
        <w:rPr>
          <w:rFonts w:eastAsia="Dotum" w:cs="Arial"/>
        </w:rPr>
        <w:t>Typical methods of temporary marking include ‘removable paint’ and self-adhesive road marking tape.</w:t>
      </w:r>
    </w:p>
    <w:p w14:paraId="5468E6AD" w14:textId="25DFC598" w:rsidR="0070769E" w:rsidRPr="00F04E57" w:rsidRDefault="0070769E" w:rsidP="0070769E">
      <w:pPr>
        <w:pStyle w:val="ListParagraph"/>
        <w:rPr>
          <w:rFonts w:eastAsia="Dotum" w:cs="Arial"/>
        </w:rPr>
      </w:pPr>
    </w:p>
    <w:p w14:paraId="14AC0E2C" w14:textId="77777777" w:rsidR="00EA7FF1" w:rsidRPr="00F04E57" w:rsidRDefault="00EA7FF1" w:rsidP="0070769E">
      <w:pPr>
        <w:pStyle w:val="ListParagraph"/>
        <w:rPr>
          <w:rFonts w:eastAsia="Dotum" w:cs="Arial"/>
        </w:rPr>
      </w:pPr>
    </w:p>
    <w:p w14:paraId="0F32AE6D" w14:textId="6B85ADA3" w:rsidR="0070769E" w:rsidRPr="00225F22" w:rsidRDefault="0070769E" w:rsidP="0070769E">
      <w:pPr>
        <w:pStyle w:val="Heading3"/>
        <w:rPr>
          <w:rFonts w:ascii="Arial" w:eastAsia="Dotum" w:hAnsi="Arial" w:cs="Arial"/>
          <w:color w:val="E36C0A" w:themeColor="accent6" w:themeShade="BF"/>
        </w:rPr>
      </w:pPr>
      <w:bookmarkStart w:id="5540" w:name="_Toc29810950"/>
      <w:bookmarkStart w:id="5541" w:name="_Toc29913916"/>
      <w:bookmarkStart w:id="5542" w:name="_Toc30150806"/>
      <w:bookmarkStart w:id="5543" w:name="_Toc105741612"/>
      <w:r w:rsidRPr="00225F22">
        <w:rPr>
          <w:rFonts w:ascii="Arial" w:eastAsia="Dotum" w:hAnsi="Arial" w:cs="Arial"/>
          <w:color w:val="E36C0A" w:themeColor="accent6" w:themeShade="BF"/>
        </w:rPr>
        <w:t>Non-standard markings</w:t>
      </w:r>
      <w:bookmarkEnd w:id="5540"/>
      <w:bookmarkEnd w:id="5541"/>
      <w:bookmarkEnd w:id="5542"/>
      <w:bookmarkEnd w:id="5543"/>
    </w:p>
    <w:p w14:paraId="02634706" w14:textId="35A85E83" w:rsidR="0070769E" w:rsidRPr="00F04E57" w:rsidRDefault="0070769E" w:rsidP="0070769E">
      <w:pPr>
        <w:pStyle w:val="ListParagraph"/>
        <w:rPr>
          <w:rFonts w:eastAsia="Dotum" w:cs="Arial"/>
        </w:rPr>
      </w:pPr>
    </w:p>
    <w:p w14:paraId="173E9D50" w14:textId="123604F4" w:rsidR="0070769E" w:rsidRPr="00225F22" w:rsidRDefault="0070769E" w:rsidP="0070769E">
      <w:pPr>
        <w:pStyle w:val="Heading4"/>
        <w:rPr>
          <w:rFonts w:eastAsia="Dotum" w:cs="Arial"/>
          <w:color w:val="E36C0A" w:themeColor="accent6" w:themeShade="BF"/>
        </w:rPr>
      </w:pPr>
      <w:r w:rsidRPr="00225F22">
        <w:rPr>
          <w:rFonts w:eastAsia="Dotum" w:cs="Arial"/>
          <w:color w:val="E36C0A" w:themeColor="accent6" w:themeShade="BF"/>
        </w:rPr>
        <w:t>Cycle symbols</w:t>
      </w:r>
    </w:p>
    <w:p w14:paraId="3F86C38E" w14:textId="3008F37B" w:rsidR="0070769E" w:rsidRPr="00225F22" w:rsidRDefault="0070769E" w:rsidP="0070769E">
      <w:pPr>
        <w:pStyle w:val="ListParagraph"/>
        <w:rPr>
          <w:rFonts w:eastAsia="Dotum" w:cs="Arial"/>
          <w:color w:val="E36C0A" w:themeColor="accent6" w:themeShade="BF"/>
        </w:rPr>
      </w:pPr>
    </w:p>
    <w:p w14:paraId="627187CE" w14:textId="10FF9564" w:rsidR="0070769E" w:rsidRPr="00F04E57" w:rsidRDefault="0070769E" w:rsidP="0070769E">
      <w:pPr>
        <w:pStyle w:val="ListParagraph"/>
        <w:rPr>
          <w:rFonts w:eastAsia="Dotum" w:cs="Arial"/>
        </w:rPr>
      </w:pPr>
      <w:r w:rsidRPr="00F04E57">
        <w:rPr>
          <w:rFonts w:eastAsia="Dotum" w:cs="Arial"/>
        </w:rPr>
        <w:t xml:space="preserve">The cycle symbol </w:t>
      </w:r>
      <w:r w:rsidR="00AB1591" w:rsidRPr="00F04E57">
        <w:rPr>
          <w:rFonts w:eastAsia="Dotum" w:cs="Arial"/>
        </w:rPr>
        <w:t>must</w:t>
      </w:r>
      <w:r w:rsidRPr="00F04E57">
        <w:rPr>
          <w:rFonts w:eastAsia="Dotum" w:cs="Arial"/>
        </w:rPr>
        <w:t xml:space="preserve"> be set out in accordance with the </w:t>
      </w:r>
      <w:r w:rsidRPr="00F04E57">
        <w:rPr>
          <w:rStyle w:val="Reference"/>
          <w:rFonts w:eastAsia="Dotum" w:cs="Arial"/>
          <w:i w:val="0"/>
        </w:rPr>
        <w:t>NZTA</w:t>
      </w:r>
      <w:r w:rsidRPr="00F04E57">
        <w:rPr>
          <w:rStyle w:val="Reference"/>
          <w:rFonts w:eastAsia="Dotum" w:cs="Arial"/>
        </w:rPr>
        <w:t xml:space="preserve"> </w:t>
      </w:r>
      <w:r w:rsidR="009C5744" w:rsidRPr="00F04E57">
        <w:rPr>
          <w:rStyle w:val="Reference"/>
          <w:rFonts w:eastAsia="Dotum" w:cs="Arial"/>
        </w:rPr>
        <w:t>‘</w:t>
      </w:r>
      <w:r w:rsidRPr="00F04E57">
        <w:rPr>
          <w:rStyle w:val="Reference"/>
          <w:rFonts w:eastAsia="Dotum" w:cs="Arial"/>
          <w:i w:val="0"/>
        </w:rPr>
        <w:t>Traffic Control Devices Manual</w:t>
      </w:r>
      <w:r w:rsidR="009C5744" w:rsidRPr="00F04E57">
        <w:rPr>
          <w:rStyle w:val="Reference"/>
          <w:rFonts w:eastAsia="Dotum" w:cs="Arial"/>
          <w:i w:val="0"/>
        </w:rPr>
        <w:t>’</w:t>
      </w:r>
      <w:r w:rsidRPr="00F04E57">
        <w:rPr>
          <w:rFonts w:eastAsia="Dotum" w:cs="Arial"/>
        </w:rPr>
        <w:t>, but may be scaled to be 1200mm or 800mm high as directed by Council.</w:t>
      </w:r>
    </w:p>
    <w:p w14:paraId="21F948F4" w14:textId="73708D75" w:rsidR="0070769E" w:rsidRPr="00F04E57" w:rsidRDefault="0070769E" w:rsidP="0070769E">
      <w:pPr>
        <w:pStyle w:val="ListParagraph"/>
        <w:rPr>
          <w:rFonts w:eastAsia="Dotum" w:cs="Arial"/>
        </w:rPr>
      </w:pPr>
    </w:p>
    <w:p w14:paraId="3FEFB305" w14:textId="1CD8E310" w:rsidR="0070769E" w:rsidRPr="00225F22" w:rsidRDefault="0070769E" w:rsidP="0070769E">
      <w:pPr>
        <w:pStyle w:val="Heading4"/>
        <w:rPr>
          <w:rFonts w:eastAsia="Dotum" w:cs="Arial"/>
          <w:color w:val="E36C0A" w:themeColor="accent6" w:themeShade="BF"/>
        </w:rPr>
      </w:pPr>
      <w:r w:rsidRPr="00225F22">
        <w:rPr>
          <w:rFonts w:eastAsia="Dotum" w:cs="Arial"/>
          <w:color w:val="E36C0A" w:themeColor="accent6" w:themeShade="BF"/>
        </w:rPr>
        <w:t>Cycleway ‘end’</w:t>
      </w:r>
    </w:p>
    <w:p w14:paraId="478B984E" w14:textId="515ECAB7" w:rsidR="0070769E" w:rsidRPr="00F04E57" w:rsidRDefault="0070769E" w:rsidP="0070769E">
      <w:pPr>
        <w:pStyle w:val="ListParagraph"/>
        <w:rPr>
          <w:rFonts w:eastAsia="Dotum" w:cs="Arial"/>
        </w:rPr>
      </w:pPr>
    </w:p>
    <w:p w14:paraId="3C93BB47" w14:textId="441529B1" w:rsidR="0070769E" w:rsidRPr="00F04E57" w:rsidRDefault="0070769E" w:rsidP="0070769E">
      <w:pPr>
        <w:pStyle w:val="ListParagraph"/>
        <w:rPr>
          <w:rFonts w:eastAsia="Dotum" w:cs="Arial"/>
        </w:rPr>
      </w:pPr>
      <w:r w:rsidRPr="00F04E57">
        <w:rPr>
          <w:rFonts w:eastAsia="Dotum" w:cs="Arial"/>
        </w:rPr>
        <w:t xml:space="preserve">The word ‘End’ </w:t>
      </w:r>
      <w:r w:rsidR="00AB1591" w:rsidRPr="00F04E57">
        <w:rPr>
          <w:rFonts w:eastAsia="Dotum" w:cs="Arial"/>
        </w:rPr>
        <w:t>must</w:t>
      </w:r>
      <w:r w:rsidRPr="00F04E57">
        <w:rPr>
          <w:rFonts w:eastAsia="Dotum" w:cs="Arial"/>
        </w:rPr>
        <w:t xml:space="preserve"> be painted at the end of cycle lanes along with a cycleway symbol, where directed by Council.  ‘End’ </w:t>
      </w:r>
      <w:r w:rsidR="00AB1591" w:rsidRPr="00F04E57">
        <w:rPr>
          <w:rFonts w:eastAsia="Dotum" w:cs="Arial"/>
        </w:rPr>
        <w:t>must</w:t>
      </w:r>
      <w:r w:rsidRPr="00F04E57">
        <w:rPr>
          <w:rFonts w:eastAsia="Dotum" w:cs="Arial"/>
        </w:rPr>
        <w:t xml:space="preserve"> be 600mm high x 900mm long.</w:t>
      </w:r>
    </w:p>
    <w:p w14:paraId="3FE2F9A5" w14:textId="01901778" w:rsidR="0070769E" w:rsidRPr="00F04E57" w:rsidRDefault="0070769E" w:rsidP="0070769E">
      <w:pPr>
        <w:pStyle w:val="ListParagraph"/>
        <w:rPr>
          <w:rFonts w:eastAsia="Dotum" w:cs="Arial"/>
        </w:rPr>
      </w:pPr>
    </w:p>
    <w:p w14:paraId="0FE118FC" w14:textId="7CC19A94" w:rsidR="0070769E" w:rsidRPr="00225F22" w:rsidRDefault="0070769E" w:rsidP="00EA7FF1">
      <w:pPr>
        <w:pStyle w:val="Heading4"/>
        <w:rPr>
          <w:rFonts w:eastAsia="Dotum" w:cs="Arial"/>
          <w:color w:val="E36C0A" w:themeColor="accent6" w:themeShade="BF"/>
        </w:rPr>
      </w:pPr>
      <w:r w:rsidRPr="00225F22">
        <w:rPr>
          <w:rFonts w:eastAsia="Dotum" w:cs="Arial"/>
          <w:color w:val="E36C0A" w:themeColor="accent6" w:themeShade="BF"/>
        </w:rPr>
        <w:t xml:space="preserve">Cycleway hold </w:t>
      </w:r>
      <w:del w:id="5544" w:author="Author">
        <w:r w:rsidRPr="00FA0579">
          <w:rPr>
            <w:rFonts w:eastAsia="Dotum" w:cs="Arial"/>
            <w:color w:val="E36C0A" w:themeColor="accent6" w:themeShade="BF"/>
            <w:highlight w:val="yellow"/>
            <w:rPrChange w:id="5545" w:author="Author">
              <w:rPr>
                <w:rFonts w:eastAsia="Dotum" w:cs="Arial"/>
                <w:color w:val="E36C0A" w:themeColor="accent6" w:themeShade="BF"/>
              </w:rPr>
            </w:rPrChange>
          </w:rPr>
          <w:delText>bars</w:delText>
        </w:r>
      </w:del>
      <w:ins w:id="5546" w:author="Author">
        <w:r w:rsidR="5252E7A5" w:rsidRPr="00FA0579">
          <w:rPr>
            <w:rFonts w:eastAsia="Dotum" w:cs="Arial"/>
            <w:color w:val="E36C0A" w:themeColor="accent6" w:themeShade="BF"/>
            <w:highlight w:val="yellow"/>
            <w:rPrChange w:id="5547" w:author="Author">
              <w:rPr>
                <w:rFonts w:eastAsia="Dotum" w:cs="Arial"/>
                <w:color w:val="E36C0A" w:themeColor="accent6" w:themeShade="BF"/>
              </w:rPr>
            </w:rPrChange>
          </w:rPr>
          <w:t>lines</w:t>
        </w:r>
      </w:ins>
    </w:p>
    <w:p w14:paraId="5B9150C2" w14:textId="70D4120B" w:rsidR="0070769E" w:rsidRPr="00F04E57" w:rsidRDefault="0070769E" w:rsidP="00EA7FF1">
      <w:pPr>
        <w:pStyle w:val="ListParagraph"/>
        <w:keepNext/>
        <w:rPr>
          <w:rFonts w:eastAsia="Dotum" w:cs="Arial"/>
        </w:rPr>
      </w:pPr>
    </w:p>
    <w:p w14:paraId="12C51B99" w14:textId="72C367EC" w:rsidR="0070769E" w:rsidRPr="00F04E57" w:rsidRDefault="0070769E" w:rsidP="0070769E">
      <w:pPr>
        <w:pStyle w:val="ListParagraph"/>
        <w:rPr>
          <w:rFonts w:eastAsia="Dotum" w:cs="Arial"/>
        </w:rPr>
      </w:pPr>
      <w:r w:rsidRPr="00F04E57">
        <w:rPr>
          <w:rFonts w:eastAsia="Dotum" w:cs="Arial"/>
        </w:rPr>
        <w:t xml:space="preserve">Cycleway hold </w:t>
      </w:r>
      <w:ins w:id="5548" w:author="Author">
        <w:r w:rsidR="00575C94" w:rsidRPr="00575C94">
          <w:rPr>
            <w:rFonts w:eastAsia="Dotum" w:cs="Arial"/>
            <w:highlight w:val="yellow"/>
          </w:rPr>
          <w:t>lines</w:t>
        </w:r>
      </w:ins>
      <w:del w:id="5549" w:author="Author">
        <w:r w:rsidRPr="00F04E57" w:rsidDel="00575C94">
          <w:rPr>
            <w:rFonts w:eastAsia="Dotum" w:cs="Arial"/>
          </w:rPr>
          <w:delText>bars</w:delText>
        </w:r>
      </w:del>
      <w:r w:rsidRPr="00F04E57">
        <w:rPr>
          <w:rFonts w:eastAsia="Dotum" w:cs="Arial"/>
        </w:rPr>
        <w:t xml:space="preserve"> are used at signalised intersections with advance cycle ‘stop-boxes’.  The cycleway hold </w:t>
      </w:r>
      <w:del w:id="5550" w:author="Author">
        <w:r w:rsidRPr="00FA0579" w:rsidDel="00575C94">
          <w:rPr>
            <w:rFonts w:eastAsia="Dotum" w:cs="Arial"/>
            <w:highlight w:val="yellow"/>
            <w:rPrChange w:id="5551" w:author="Author">
              <w:rPr>
                <w:rFonts w:eastAsia="Dotum" w:cs="Arial"/>
              </w:rPr>
            </w:rPrChange>
          </w:rPr>
          <w:delText xml:space="preserve">bars </w:delText>
        </w:r>
      </w:del>
      <w:ins w:id="5552" w:author="Author">
        <w:r w:rsidR="00575C94" w:rsidRPr="00FA0579">
          <w:rPr>
            <w:rFonts w:eastAsia="Dotum" w:cs="Arial"/>
            <w:highlight w:val="yellow"/>
            <w:rPrChange w:id="5553" w:author="Author">
              <w:rPr>
                <w:rFonts w:eastAsia="Dotum" w:cs="Arial"/>
              </w:rPr>
            </w:rPrChange>
          </w:rPr>
          <w:t>lines</w:t>
        </w:r>
        <w:r w:rsidR="00575C94" w:rsidRPr="00F04E57">
          <w:rPr>
            <w:rFonts w:eastAsia="Dotum" w:cs="Arial"/>
          </w:rPr>
          <w:t xml:space="preserve"> </w:t>
        </w:r>
      </w:ins>
      <w:r w:rsidR="00AB1591" w:rsidRPr="00F04E57">
        <w:rPr>
          <w:rFonts w:eastAsia="Dotum" w:cs="Arial"/>
        </w:rPr>
        <w:t>must</w:t>
      </w:r>
      <w:r w:rsidRPr="00F04E57">
        <w:rPr>
          <w:rFonts w:eastAsia="Dotum" w:cs="Arial"/>
        </w:rPr>
        <w:t xml:space="preserve"> be 100mm wide </w:t>
      </w:r>
      <w:del w:id="5554" w:author="Author">
        <w:r w:rsidRPr="00FA0579">
          <w:rPr>
            <w:rFonts w:eastAsia="Dotum" w:cs="Arial"/>
            <w:highlight w:val="yellow"/>
            <w:rPrChange w:id="5555" w:author="Author">
              <w:rPr>
                <w:rFonts w:eastAsia="Dotum" w:cs="Arial"/>
              </w:rPr>
            </w:rPrChange>
          </w:rPr>
          <w:delText>with a 200mm gap.</w:delText>
        </w:r>
      </w:del>
      <w:ins w:id="5556" w:author="Author">
        <w:r w:rsidRPr="00FA0579">
          <w:rPr>
            <w:rFonts w:eastAsia="Dotum" w:cs="Arial"/>
            <w:highlight w:val="yellow"/>
            <w:rPrChange w:id="5557" w:author="Author">
              <w:rPr>
                <w:rFonts w:eastAsia="Dotum" w:cs="Arial"/>
              </w:rPr>
            </w:rPrChange>
          </w:rPr>
          <w:t xml:space="preserve"> </w:t>
        </w:r>
        <w:r w:rsidR="27C52C55" w:rsidRPr="00FA0579">
          <w:rPr>
            <w:rFonts w:eastAsia="Dotum" w:cs="Arial"/>
            <w:highlight w:val="yellow"/>
            <w:rPrChange w:id="5558" w:author="Author">
              <w:rPr>
                <w:rFonts w:eastAsia="Dotum" w:cs="Arial"/>
              </w:rPr>
            </w:rPrChange>
          </w:rPr>
          <w:t>and must be set back a minimum of 200mm from any crosswalk line.</w:t>
        </w:r>
      </w:ins>
      <w:r w:rsidR="59B2789A" w:rsidRPr="3CDB64A0">
        <w:rPr>
          <w:rFonts w:eastAsia="Dotum" w:cs="Arial"/>
        </w:rPr>
        <w:t xml:space="preserve">  Refer to </w:t>
      </w:r>
      <w:hyperlink r:id="rId211">
        <w:r w:rsidR="59A4F7EE" w:rsidRPr="3CDB64A0">
          <w:rPr>
            <w:rFonts w:eastAsia="Times New Roman" w:cs="Arial"/>
            <w:color w:val="0000FF"/>
            <w:u w:val="single"/>
            <w:lang w:eastAsia="en-GB"/>
          </w:rPr>
          <w:t>Transportation drawing: Typical cycle advance stop lines layout</w:t>
        </w:r>
      </w:hyperlink>
      <w:r w:rsidR="59A4F7EE" w:rsidRPr="3CDB64A0">
        <w:rPr>
          <w:rFonts w:ascii="Times New Roman" w:eastAsia="Times New Roman" w:hAnsi="Times New Roman" w:cs="Times New Roman"/>
          <w:sz w:val="24"/>
          <w:szCs w:val="24"/>
          <w:lang w:eastAsia="en-GB"/>
        </w:rPr>
        <w:t xml:space="preserve"> </w:t>
      </w:r>
      <w:r w:rsidR="59B2789A" w:rsidRPr="3CDB64A0">
        <w:rPr>
          <w:rFonts w:eastAsia="Dotum" w:cs="Arial"/>
        </w:rPr>
        <w:t>for more details.</w:t>
      </w:r>
    </w:p>
    <w:p w14:paraId="1C0B75AE" w14:textId="7EAE4CEE" w:rsidR="0070769E" w:rsidRPr="00F04E57" w:rsidRDefault="0070769E" w:rsidP="0070769E">
      <w:pPr>
        <w:pStyle w:val="ListParagraph"/>
        <w:rPr>
          <w:rFonts w:eastAsia="Dotum" w:cs="Arial"/>
        </w:rPr>
      </w:pPr>
    </w:p>
    <w:p w14:paraId="7FCA338E" w14:textId="50ACDE66" w:rsidR="0070769E" w:rsidRPr="00225F22" w:rsidRDefault="0070769E" w:rsidP="0070769E">
      <w:pPr>
        <w:pStyle w:val="Heading4"/>
        <w:rPr>
          <w:rFonts w:eastAsia="Dotum" w:cs="Arial"/>
          <w:color w:val="E36C0A" w:themeColor="accent6" w:themeShade="BF"/>
        </w:rPr>
      </w:pPr>
      <w:r w:rsidRPr="00225F22">
        <w:rPr>
          <w:rFonts w:eastAsia="Dotum" w:cs="Arial"/>
          <w:color w:val="E36C0A" w:themeColor="accent6" w:themeShade="BF"/>
        </w:rPr>
        <w:t>Cycleway hook turns</w:t>
      </w:r>
    </w:p>
    <w:p w14:paraId="12DCD124" w14:textId="3C4FFCA3" w:rsidR="0070769E" w:rsidRPr="00225F22" w:rsidRDefault="0070769E" w:rsidP="0070769E">
      <w:pPr>
        <w:pStyle w:val="ListParagraph"/>
        <w:rPr>
          <w:rFonts w:eastAsia="Dotum" w:cs="Arial"/>
          <w:color w:val="E36C0A" w:themeColor="accent6" w:themeShade="BF"/>
        </w:rPr>
      </w:pPr>
    </w:p>
    <w:p w14:paraId="639BD9A5" w14:textId="73C7AFB4" w:rsidR="0070769E" w:rsidRPr="00F04E57" w:rsidRDefault="0070769E" w:rsidP="0070769E">
      <w:pPr>
        <w:pStyle w:val="ListParagraph"/>
        <w:rPr>
          <w:rFonts w:eastAsia="Dotum" w:cs="Arial"/>
        </w:rPr>
      </w:pPr>
      <w:r w:rsidRPr="00F04E57">
        <w:rPr>
          <w:rFonts w:eastAsia="Dotum" w:cs="Arial"/>
        </w:rPr>
        <w:t>Cycleway hook turns are to be provided at signalised intersections where turning right is likely to be considered a difficult manoeuvre for cyclists.  Final cyclist provisions are to be confirmed by Council.</w:t>
      </w:r>
    </w:p>
    <w:p w14:paraId="4EAC8207" w14:textId="4B052746" w:rsidR="0070769E" w:rsidRPr="00F04E57" w:rsidRDefault="0070769E" w:rsidP="0070769E">
      <w:pPr>
        <w:pStyle w:val="ListParagraph"/>
        <w:rPr>
          <w:rFonts w:eastAsia="Dotum" w:cs="Arial"/>
        </w:rPr>
      </w:pPr>
    </w:p>
    <w:p w14:paraId="1FC09561" w14:textId="7B9E08CB" w:rsidR="0070769E" w:rsidRPr="00FA0579" w:rsidRDefault="0070769E" w:rsidP="0070769E">
      <w:pPr>
        <w:pStyle w:val="Heading4"/>
        <w:rPr>
          <w:rFonts w:eastAsia="Dotum" w:cs="Arial"/>
          <w:color w:val="E36C0A" w:themeColor="accent6" w:themeShade="BF"/>
          <w:highlight w:val="yellow"/>
          <w:rPrChange w:id="5559" w:author="Author">
            <w:rPr>
              <w:rFonts w:eastAsia="Dotum" w:cs="Arial"/>
              <w:color w:val="E36C0A" w:themeColor="accent6" w:themeShade="BF"/>
            </w:rPr>
          </w:rPrChange>
        </w:rPr>
      </w:pPr>
      <w:r w:rsidRPr="00225F22">
        <w:rPr>
          <w:rFonts w:eastAsia="Dotum" w:cs="Arial"/>
          <w:color w:val="E36C0A" w:themeColor="accent6" w:themeShade="BF"/>
        </w:rPr>
        <w:t>Speed cushions</w:t>
      </w:r>
      <w:ins w:id="5560" w:author="Author">
        <w:r w:rsidR="20D8F939" w:rsidRPr="3CDB64A0">
          <w:rPr>
            <w:rFonts w:eastAsia="Dotum" w:cs="Arial"/>
            <w:color w:val="E36C0A" w:themeColor="accent6" w:themeShade="BF"/>
          </w:rPr>
          <w:t xml:space="preserve">, </w:t>
        </w:r>
      </w:ins>
      <w:del w:id="5561" w:author="Author">
        <w:r w:rsidRPr="00225F22">
          <w:rPr>
            <w:rFonts w:eastAsia="Dotum" w:cs="Arial"/>
            <w:color w:val="E36C0A" w:themeColor="accent6" w:themeShade="BF"/>
          </w:rPr>
          <w:delText xml:space="preserve"> and </w:delText>
        </w:r>
      </w:del>
      <w:r w:rsidRPr="00225F22">
        <w:rPr>
          <w:rFonts w:eastAsia="Dotum" w:cs="Arial"/>
          <w:color w:val="E36C0A" w:themeColor="accent6" w:themeShade="BF"/>
        </w:rPr>
        <w:t>speed humps</w:t>
      </w:r>
      <w:ins w:id="5562" w:author="Author">
        <w:r w:rsidR="67550D79" w:rsidRPr="3CDB64A0">
          <w:rPr>
            <w:rFonts w:eastAsia="Dotum" w:cs="Arial"/>
            <w:color w:val="E36C0A" w:themeColor="accent6" w:themeShade="BF"/>
          </w:rPr>
          <w:t xml:space="preserve"> </w:t>
        </w:r>
        <w:r w:rsidR="67550D79" w:rsidRPr="00FA0579">
          <w:rPr>
            <w:rFonts w:eastAsia="Dotum" w:cs="Arial"/>
            <w:color w:val="E36C0A" w:themeColor="accent6" w:themeShade="BF"/>
            <w:highlight w:val="yellow"/>
            <w:rPrChange w:id="5563" w:author="Author">
              <w:rPr>
                <w:rFonts w:eastAsia="Dotum" w:cs="Arial"/>
                <w:color w:val="E36C0A" w:themeColor="accent6" w:themeShade="BF"/>
              </w:rPr>
            </w:rPrChange>
          </w:rPr>
          <w:t>and raised safety platforms</w:t>
        </w:r>
        <w:r w:rsidR="11962E65" w:rsidRPr="00FA0579">
          <w:rPr>
            <w:rFonts w:eastAsia="Dotum" w:cs="Arial"/>
            <w:color w:val="E36C0A" w:themeColor="accent6" w:themeShade="BF"/>
            <w:highlight w:val="yellow"/>
            <w:rPrChange w:id="5564" w:author="Author">
              <w:rPr>
                <w:rFonts w:eastAsia="Dotum" w:cs="Arial"/>
                <w:color w:val="E36C0A" w:themeColor="accent6" w:themeShade="BF"/>
              </w:rPr>
            </w:rPrChange>
          </w:rPr>
          <w:t xml:space="preserve"> (RSP)</w:t>
        </w:r>
      </w:ins>
    </w:p>
    <w:p w14:paraId="0BCCDD82" w14:textId="4D5A6DF6" w:rsidR="0070769E" w:rsidRPr="00F04E57" w:rsidRDefault="0070769E" w:rsidP="0070769E">
      <w:pPr>
        <w:pStyle w:val="ListParagraph"/>
        <w:rPr>
          <w:rFonts w:eastAsia="Dotum" w:cs="Arial"/>
        </w:rPr>
      </w:pPr>
    </w:p>
    <w:p w14:paraId="213956E1" w14:textId="6EC5833C" w:rsidR="0070769E" w:rsidRPr="00F04E57" w:rsidRDefault="0070769E" w:rsidP="0070769E">
      <w:pPr>
        <w:pStyle w:val="ListParagraph"/>
        <w:rPr>
          <w:ins w:id="5565" w:author="Author"/>
          <w:rFonts w:eastAsia="Dotum" w:cs="Arial"/>
        </w:rPr>
      </w:pPr>
      <w:r w:rsidRPr="00F04E57">
        <w:rPr>
          <w:rFonts w:eastAsia="Dotum" w:cs="Arial"/>
        </w:rPr>
        <w:t>The approach faces of speed cushions</w:t>
      </w:r>
      <w:ins w:id="5566" w:author="Author">
        <w:r w:rsidR="00575C94">
          <w:rPr>
            <w:rFonts w:eastAsia="Dotum" w:cs="Arial"/>
          </w:rPr>
          <w:t>,</w:t>
        </w:r>
      </w:ins>
      <w:del w:id="5567" w:author="Author">
        <w:r w:rsidRPr="00F04E57" w:rsidDel="00575C94">
          <w:rPr>
            <w:rFonts w:eastAsia="Dotum" w:cs="Arial"/>
          </w:rPr>
          <w:delText xml:space="preserve"> and</w:delText>
        </w:r>
      </w:del>
      <w:r w:rsidRPr="00F04E57">
        <w:rPr>
          <w:rFonts w:eastAsia="Dotum" w:cs="Arial"/>
        </w:rPr>
        <w:t xml:space="preserve"> speed humps </w:t>
      </w:r>
      <w:ins w:id="5568" w:author="Author">
        <w:r w:rsidR="00575C94" w:rsidRPr="00FA0579">
          <w:rPr>
            <w:rFonts w:eastAsia="Dotum" w:cs="Arial"/>
            <w:highlight w:val="yellow"/>
            <w:rPrChange w:id="5569" w:author="Author">
              <w:rPr>
                <w:rFonts w:eastAsia="Dotum" w:cs="Arial"/>
              </w:rPr>
            </w:rPrChange>
          </w:rPr>
          <w:t>and raised safety platforms</w:t>
        </w:r>
        <w:r w:rsidR="00575C94">
          <w:rPr>
            <w:rFonts w:eastAsia="Dotum" w:cs="Arial"/>
          </w:rPr>
          <w:t xml:space="preserve"> </w:t>
        </w:r>
      </w:ins>
      <w:r w:rsidR="00AB1591" w:rsidRPr="00F04E57">
        <w:rPr>
          <w:rFonts w:eastAsia="Dotum" w:cs="Arial"/>
        </w:rPr>
        <w:t>must</w:t>
      </w:r>
      <w:r w:rsidRPr="00F04E57">
        <w:rPr>
          <w:rFonts w:eastAsia="Dotum" w:cs="Arial"/>
        </w:rPr>
        <w:t xml:space="preserve"> be painted with reflectorised white triangles to facilitate visibility.  The width of the triangles </w:t>
      </w:r>
      <w:r w:rsidR="00AB1591" w:rsidRPr="00F04E57">
        <w:rPr>
          <w:rFonts w:eastAsia="Dotum" w:cs="Arial"/>
        </w:rPr>
        <w:t>must</w:t>
      </w:r>
      <w:r w:rsidRPr="00F04E57">
        <w:rPr>
          <w:rFonts w:eastAsia="Dotum" w:cs="Arial"/>
        </w:rPr>
        <w:t xml:space="preserve"> be such that there are at least 3 triangles on each speed cushion </w:t>
      </w:r>
      <w:ins w:id="5570" w:author="Author">
        <w:r w:rsidR="1FA9943A" w:rsidRPr="00FA0579">
          <w:rPr>
            <w:rFonts w:eastAsia="Dotum" w:cs="Arial"/>
            <w:highlight w:val="yellow"/>
            <w:rPrChange w:id="5571" w:author="Author">
              <w:rPr>
                <w:rFonts w:eastAsia="Dotum" w:cs="Arial"/>
              </w:rPr>
            </w:rPrChange>
          </w:rPr>
          <w:t>lane</w:t>
        </w:r>
        <w:r w:rsidR="1FA9943A" w:rsidRPr="3CDB64A0">
          <w:rPr>
            <w:rFonts w:eastAsia="Dotum" w:cs="Arial"/>
          </w:rPr>
          <w:t xml:space="preserve"> </w:t>
        </w:r>
      </w:ins>
      <w:r w:rsidRPr="00F04E57">
        <w:rPr>
          <w:rFonts w:eastAsia="Dotum" w:cs="Arial"/>
        </w:rPr>
        <w:t xml:space="preserve">and the depth </w:t>
      </w:r>
      <w:r w:rsidR="00AB1591" w:rsidRPr="00F04E57">
        <w:rPr>
          <w:rFonts w:eastAsia="Dotum" w:cs="Arial"/>
        </w:rPr>
        <w:t>must</w:t>
      </w:r>
      <w:r w:rsidRPr="00F04E57">
        <w:rPr>
          <w:rFonts w:eastAsia="Dotum" w:cs="Arial"/>
        </w:rPr>
        <w:t xml:space="preserve"> cover the full depth of the tapered approach face of the speed cushion.</w:t>
      </w:r>
    </w:p>
    <w:p w14:paraId="13F35534" w14:textId="1CAB170C" w:rsidR="3CDB64A0" w:rsidRDefault="3CDB64A0" w:rsidP="3CDB64A0">
      <w:pPr>
        <w:pStyle w:val="ListParagraph"/>
        <w:rPr>
          <w:ins w:id="5572" w:author="Author"/>
          <w:rFonts w:eastAsia="Dotum" w:cs="Arial"/>
        </w:rPr>
      </w:pPr>
    </w:p>
    <w:p w14:paraId="67D5FCBB" w14:textId="5990940D" w:rsidR="00E25E13" w:rsidRPr="00FA0579" w:rsidRDefault="0E8709A4" w:rsidP="00E25E13">
      <w:pPr>
        <w:pStyle w:val="NormalWeb"/>
        <w:shd w:val="clear" w:color="auto" w:fill="FFFFFF"/>
        <w:rPr>
          <w:ins w:id="5573" w:author="Author"/>
          <w:rFonts w:ascii="Arial" w:eastAsia="Dotum" w:hAnsi="Arial" w:cs="Arial"/>
          <w:sz w:val="20"/>
          <w:szCs w:val="20"/>
          <w:highlight w:val="yellow"/>
          <w:lang w:eastAsia="en-US"/>
          <w:rPrChange w:id="5574" w:author="Author">
            <w:rPr>
              <w:ins w:id="5575" w:author="Author"/>
              <w:rFonts w:ascii="Arial" w:eastAsia="Dotum" w:hAnsi="Arial" w:cs="Arial"/>
              <w:sz w:val="20"/>
              <w:szCs w:val="22"/>
              <w:lang w:eastAsia="en-US"/>
            </w:rPr>
          </w:rPrChange>
        </w:rPr>
      </w:pPr>
      <w:del w:id="5576" w:author="Author">
        <w:r w:rsidRPr="00FA0579" w:rsidDel="0E8709A4">
          <w:rPr>
            <w:rFonts w:ascii="Arial" w:eastAsia="Dotum" w:hAnsi="Arial" w:cs="Arial"/>
            <w:sz w:val="20"/>
            <w:szCs w:val="20"/>
            <w:highlight w:val="yellow"/>
            <w:lang w:eastAsia="en-US"/>
            <w:rPrChange w:id="5577" w:author="Author">
              <w:rPr>
                <w:rFonts w:eastAsia="Dotum" w:cs="Arial"/>
              </w:rPr>
            </w:rPrChange>
          </w:rPr>
          <w:delText>Raised Safety platforms (RSP)</w:delText>
        </w:r>
        <w:r w:rsidRPr="00FA0579" w:rsidDel="1DC42482">
          <w:rPr>
            <w:rFonts w:ascii="Arial" w:eastAsia="Dotum" w:hAnsi="Arial" w:cs="Arial"/>
            <w:sz w:val="20"/>
            <w:szCs w:val="20"/>
            <w:highlight w:val="yellow"/>
            <w:lang w:eastAsia="en-US"/>
            <w:rPrChange w:id="5578" w:author="Author">
              <w:rPr>
                <w:rFonts w:eastAsia="Dotum" w:cs="Arial"/>
              </w:rPr>
            </w:rPrChange>
          </w:rPr>
          <w:delText xml:space="preserve"> - </w:delText>
        </w:r>
        <w:r w:rsidRPr="00FA0579" w:rsidDel="0E8709A4">
          <w:rPr>
            <w:rFonts w:ascii="Arial" w:eastAsia="Dotum" w:hAnsi="Arial" w:cs="Arial"/>
            <w:sz w:val="20"/>
            <w:szCs w:val="20"/>
            <w:highlight w:val="yellow"/>
            <w:lang w:eastAsia="en-US"/>
            <w:rPrChange w:id="5579" w:author="Author">
              <w:rPr>
                <w:rFonts w:eastAsia="Dotum" w:cs="Arial"/>
              </w:rPr>
            </w:rPrChange>
          </w:rPr>
          <w:delText xml:space="preserve">The approach faces of RSPs must be painted with reflectorised white triangles to facilitate visibility.  The width of the triangles must be such that there are at least 3 triangles on each traffic lane and the depth must cover the full depth of the tapered approach face of the RSP – </w:delText>
        </w:r>
      </w:del>
      <w:ins w:id="5580" w:author="Author">
        <w:r w:rsidRPr="00FA0579">
          <w:rPr>
            <w:rFonts w:ascii="Arial" w:eastAsia="Dotum" w:hAnsi="Arial" w:cs="Arial"/>
            <w:sz w:val="20"/>
            <w:szCs w:val="20"/>
            <w:highlight w:val="yellow"/>
            <w:lang w:eastAsia="en-US"/>
            <w:rPrChange w:id="5581" w:author="Author">
              <w:rPr>
                <w:rFonts w:eastAsia="Dotum" w:cs="Arial"/>
              </w:rPr>
            </w:rPrChange>
          </w:rPr>
          <w:t>Refer to drawings</w:t>
        </w:r>
        <w:r w:rsidR="00E25E13" w:rsidRPr="00FA0579">
          <w:rPr>
            <w:rFonts w:ascii="Arial" w:eastAsia="Dotum" w:hAnsi="Arial" w:cs="Arial"/>
            <w:sz w:val="20"/>
            <w:szCs w:val="20"/>
            <w:highlight w:val="yellow"/>
            <w:lang w:eastAsia="en-US"/>
            <w:rPrChange w:id="5582" w:author="Author">
              <w:rPr>
                <w:rFonts w:eastAsia="Dotum" w:cs="Arial"/>
                <w:highlight w:val="yellow"/>
              </w:rPr>
            </w:rPrChange>
          </w:rPr>
          <w:t xml:space="preserve"> </w:t>
        </w:r>
        <w:del w:id="5583" w:author="Author">
          <w:r w:rsidR="00E25E13" w:rsidRPr="00FA0579" w:rsidDel="00E559CF">
            <w:rPr>
              <w:rFonts w:ascii="Arial" w:eastAsia="Dotum" w:hAnsi="Arial" w:cs="Arial"/>
              <w:sz w:val="20"/>
              <w:szCs w:val="20"/>
              <w:highlight w:val="yellow"/>
              <w:lang w:eastAsia="en-US"/>
              <w:rPrChange w:id="5584" w:author="Author">
                <w:rPr>
                  <w:rFonts w:ascii="Times" w:eastAsia="Times New Roman" w:hAnsi="Times"/>
                  <w:sz w:val="26"/>
                  <w:szCs w:val="26"/>
                  <w:lang w:eastAsia="en-GB"/>
                </w:rPr>
              </w:rPrChange>
            </w:rPr>
            <w:delText>A</w:delText>
          </w:r>
          <w:r w:rsidR="00E25E13" w:rsidRPr="00FA0579" w:rsidDel="00E559CF">
            <w:rPr>
              <w:rFonts w:ascii="Arial" w:eastAsia="Dotum" w:hAnsi="Arial" w:cs="Arial"/>
              <w:sz w:val="20"/>
              <w:szCs w:val="20"/>
              <w:highlight w:val="yellow"/>
              <w:lang w:eastAsia="en-US"/>
              <w:rPrChange w:id="5585" w:author="Author">
                <w:rPr>
                  <w:rFonts w:ascii="Arial" w:eastAsia="Dotum" w:hAnsi="Arial" w:cs="Arial"/>
                  <w:sz w:val="20"/>
                  <w:szCs w:val="20"/>
                  <w:lang w:eastAsia="en-US"/>
                </w:rPr>
              </w:rPrChange>
            </w:rPr>
            <w:delText>sphaltic</w:delText>
          </w:r>
          <w:r w:rsidR="00E25E13" w:rsidRPr="00FA0579" w:rsidDel="00E559CF">
            <w:rPr>
              <w:rFonts w:ascii="Arial" w:eastAsia="Dotum" w:hAnsi="Arial" w:cs="Arial"/>
              <w:sz w:val="20"/>
              <w:szCs w:val="20"/>
              <w:highlight w:val="yellow"/>
              <w:lang w:eastAsia="en-US"/>
              <w:rPrChange w:id="5586" w:author="Author">
                <w:rPr>
                  <w:rFonts w:ascii="Times" w:eastAsia="Times New Roman" w:hAnsi="Times"/>
                  <w:sz w:val="26"/>
                  <w:szCs w:val="26"/>
                  <w:lang w:eastAsia="en-GB"/>
                </w:rPr>
              </w:rPrChange>
            </w:rPr>
            <w:delText xml:space="preserve"> C</w:delText>
          </w:r>
          <w:r w:rsidR="00E25E13" w:rsidRPr="00FA0579" w:rsidDel="00E559CF">
            <w:rPr>
              <w:rFonts w:ascii="Arial" w:eastAsia="Dotum" w:hAnsi="Arial" w:cs="Arial"/>
              <w:sz w:val="20"/>
              <w:szCs w:val="20"/>
              <w:highlight w:val="yellow"/>
              <w:lang w:eastAsia="en-US"/>
              <w:rPrChange w:id="5587" w:author="Author">
                <w:rPr>
                  <w:rFonts w:ascii="Arial" w:eastAsia="Dotum" w:hAnsi="Arial" w:cs="Arial"/>
                  <w:sz w:val="20"/>
                  <w:szCs w:val="20"/>
                  <w:lang w:eastAsia="en-US"/>
                </w:rPr>
              </w:rPrChange>
            </w:rPr>
            <w:delText>oncrete</w:delText>
          </w:r>
          <w:r w:rsidR="00E25E13" w:rsidRPr="00FA0579" w:rsidDel="00E559CF">
            <w:rPr>
              <w:rFonts w:ascii="Arial" w:eastAsia="Dotum" w:hAnsi="Arial" w:cs="Arial"/>
              <w:sz w:val="20"/>
              <w:szCs w:val="20"/>
              <w:highlight w:val="yellow"/>
              <w:lang w:eastAsia="en-US"/>
              <w:rPrChange w:id="5588" w:author="Author">
                <w:rPr>
                  <w:rFonts w:ascii="Times" w:eastAsia="Times New Roman" w:hAnsi="Times"/>
                  <w:sz w:val="26"/>
                  <w:szCs w:val="26"/>
                  <w:lang w:eastAsia="en-GB"/>
                </w:rPr>
              </w:rPrChange>
            </w:rPr>
            <w:delText xml:space="preserve"> F</w:delText>
          </w:r>
          <w:r w:rsidR="00E25E13" w:rsidRPr="00FA0579" w:rsidDel="00E559CF">
            <w:rPr>
              <w:rFonts w:ascii="Arial" w:eastAsia="Dotum" w:hAnsi="Arial" w:cs="Arial"/>
              <w:sz w:val="20"/>
              <w:szCs w:val="20"/>
              <w:highlight w:val="yellow"/>
              <w:lang w:eastAsia="en-US"/>
              <w:rPrChange w:id="5589" w:author="Author">
                <w:rPr>
                  <w:rFonts w:ascii="Arial" w:eastAsia="Dotum" w:hAnsi="Arial" w:cs="Arial"/>
                  <w:sz w:val="20"/>
                  <w:szCs w:val="20"/>
                  <w:lang w:eastAsia="en-US"/>
                </w:rPr>
              </w:rPrChange>
            </w:rPr>
            <w:delText>ull</w:delText>
          </w:r>
          <w:r w:rsidR="00E25E13" w:rsidRPr="00FA0579" w:rsidDel="00E559CF">
            <w:rPr>
              <w:rFonts w:ascii="Arial" w:eastAsia="Dotum" w:hAnsi="Arial" w:cs="Arial"/>
              <w:sz w:val="20"/>
              <w:szCs w:val="20"/>
              <w:highlight w:val="yellow"/>
              <w:lang w:eastAsia="en-US"/>
              <w:rPrChange w:id="5590" w:author="Author">
                <w:rPr>
                  <w:rFonts w:ascii="Times" w:eastAsia="Times New Roman" w:hAnsi="Times"/>
                  <w:sz w:val="26"/>
                  <w:szCs w:val="26"/>
                  <w:lang w:eastAsia="en-GB"/>
                </w:rPr>
              </w:rPrChange>
            </w:rPr>
            <w:delText xml:space="preserve"> W</w:delText>
          </w:r>
          <w:r w:rsidR="00E25E13" w:rsidRPr="00FA0579" w:rsidDel="00E559CF">
            <w:rPr>
              <w:rFonts w:ascii="Arial" w:eastAsia="Dotum" w:hAnsi="Arial" w:cs="Arial"/>
              <w:sz w:val="20"/>
              <w:szCs w:val="20"/>
              <w:highlight w:val="yellow"/>
              <w:lang w:eastAsia="en-US"/>
              <w:rPrChange w:id="5591" w:author="Author">
                <w:rPr>
                  <w:rFonts w:ascii="Arial" w:eastAsia="Dotum" w:hAnsi="Arial" w:cs="Arial"/>
                  <w:sz w:val="20"/>
                  <w:szCs w:val="20"/>
                  <w:lang w:eastAsia="en-US"/>
                </w:rPr>
              </w:rPrChange>
            </w:rPr>
            <w:delText>idth</w:delText>
          </w:r>
          <w:r w:rsidR="00E25E13" w:rsidRPr="00FA0579" w:rsidDel="00E559CF">
            <w:rPr>
              <w:rFonts w:ascii="Arial" w:eastAsia="Dotum" w:hAnsi="Arial" w:cs="Arial"/>
              <w:sz w:val="20"/>
              <w:szCs w:val="20"/>
              <w:highlight w:val="yellow"/>
              <w:lang w:eastAsia="en-US"/>
              <w:rPrChange w:id="5592" w:author="Author">
                <w:rPr>
                  <w:rFonts w:ascii="Times" w:eastAsia="Times New Roman" w:hAnsi="Times"/>
                  <w:sz w:val="26"/>
                  <w:szCs w:val="26"/>
                  <w:lang w:eastAsia="en-GB"/>
                </w:rPr>
              </w:rPrChange>
            </w:rPr>
            <w:delText xml:space="preserve"> R</w:delText>
          </w:r>
          <w:r w:rsidR="00E25E13" w:rsidRPr="00FA0579" w:rsidDel="00E559CF">
            <w:rPr>
              <w:rFonts w:ascii="Arial" w:eastAsia="Dotum" w:hAnsi="Arial" w:cs="Arial"/>
              <w:sz w:val="20"/>
              <w:szCs w:val="20"/>
              <w:highlight w:val="yellow"/>
              <w:lang w:eastAsia="en-US"/>
              <w:rPrChange w:id="5593" w:author="Author">
                <w:rPr>
                  <w:rFonts w:ascii="Arial" w:eastAsia="Dotum" w:hAnsi="Arial" w:cs="Arial"/>
                  <w:sz w:val="20"/>
                  <w:szCs w:val="20"/>
                  <w:lang w:eastAsia="en-US"/>
                </w:rPr>
              </w:rPrChange>
            </w:rPr>
            <w:delText>aised</w:delText>
          </w:r>
          <w:r w:rsidR="00E25E13" w:rsidRPr="00FA0579" w:rsidDel="00E559CF">
            <w:rPr>
              <w:rFonts w:ascii="Arial" w:eastAsia="Dotum" w:hAnsi="Arial" w:cs="Arial"/>
              <w:sz w:val="20"/>
              <w:szCs w:val="20"/>
              <w:highlight w:val="yellow"/>
              <w:lang w:eastAsia="en-US"/>
              <w:rPrChange w:id="5594" w:author="Author">
                <w:rPr>
                  <w:rFonts w:ascii="Times" w:eastAsia="Times New Roman" w:hAnsi="Times"/>
                  <w:sz w:val="26"/>
                  <w:szCs w:val="26"/>
                  <w:lang w:eastAsia="en-GB"/>
                </w:rPr>
              </w:rPrChange>
            </w:rPr>
            <w:delText xml:space="preserve"> P</w:delText>
          </w:r>
          <w:r w:rsidR="00E25E13" w:rsidRPr="00FA0579" w:rsidDel="00E559CF">
            <w:rPr>
              <w:rFonts w:ascii="Arial" w:eastAsia="Dotum" w:hAnsi="Arial" w:cs="Arial"/>
              <w:sz w:val="20"/>
              <w:szCs w:val="20"/>
              <w:highlight w:val="yellow"/>
              <w:lang w:eastAsia="en-US"/>
              <w:rPrChange w:id="5595" w:author="Author">
                <w:rPr>
                  <w:rFonts w:ascii="Arial" w:eastAsia="Dotum" w:hAnsi="Arial" w:cs="Arial"/>
                  <w:sz w:val="20"/>
                  <w:szCs w:val="20"/>
                  <w:lang w:eastAsia="en-US"/>
                </w:rPr>
              </w:rPrChange>
            </w:rPr>
            <w:delText>edestrian</w:delText>
          </w:r>
          <w:r w:rsidR="00E25E13" w:rsidRPr="00FA0579" w:rsidDel="00E559CF">
            <w:rPr>
              <w:rFonts w:ascii="Arial" w:eastAsia="Dotum" w:hAnsi="Arial" w:cs="Arial"/>
              <w:sz w:val="20"/>
              <w:szCs w:val="20"/>
              <w:highlight w:val="yellow"/>
              <w:lang w:eastAsia="en-US"/>
              <w:rPrChange w:id="5596" w:author="Author">
                <w:rPr>
                  <w:rFonts w:ascii="Times" w:eastAsia="Times New Roman" w:hAnsi="Times"/>
                  <w:sz w:val="26"/>
                  <w:szCs w:val="26"/>
                  <w:lang w:eastAsia="en-GB"/>
                </w:rPr>
              </w:rPrChange>
            </w:rPr>
            <w:delText xml:space="preserve"> R</w:delText>
          </w:r>
          <w:r w:rsidR="00E25E13" w:rsidRPr="00FA0579" w:rsidDel="00E559CF">
            <w:rPr>
              <w:rFonts w:ascii="Arial" w:eastAsia="Dotum" w:hAnsi="Arial" w:cs="Arial"/>
              <w:sz w:val="20"/>
              <w:szCs w:val="20"/>
              <w:highlight w:val="yellow"/>
              <w:lang w:eastAsia="en-US"/>
              <w:rPrChange w:id="5597" w:author="Author">
                <w:rPr>
                  <w:rFonts w:ascii="Arial" w:eastAsia="Dotum" w:hAnsi="Arial" w:cs="Arial"/>
                  <w:sz w:val="20"/>
                  <w:szCs w:val="20"/>
                  <w:lang w:eastAsia="en-US"/>
                </w:rPr>
              </w:rPrChange>
            </w:rPr>
            <w:delText>amp</w:delText>
          </w:r>
          <w:r w:rsidR="00E25E13" w:rsidRPr="00FA0579" w:rsidDel="00E559CF">
            <w:rPr>
              <w:rFonts w:ascii="Arial" w:eastAsia="Dotum" w:hAnsi="Arial" w:cs="Arial"/>
              <w:sz w:val="20"/>
              <w:szCs w:val="20"/>
              <w:highlight w:val="yellow"/>
              <w:lang w:eastAsia="en-US"/>
              <w:rPrChange w:id="5598" w:author="Author">
                <w:rPr>
                  <w:rFonts w:ascii="Times" w:eastAsia="Times New Roman" w:hAnsi="Times"/>
                  <w:sz w:val="26"/>
                  <w:szCs w:val="26"/>
                  <w:lang w:eastAsia="en-GB"/>
                </w:rPr>
              </w:rPrChange>
            </w:rPr>
            <w:delText xml:space="preserve"> </w:delText>
          </w:r>
          <w:r w:rsidRPr="28A55BA8" w:rsidDel="00E559CF">
            <w:rPr>
              <w:rFonts w:ascii="Arial" w:eastAsia="Dotum" w:hAnsi="Arial" w:cs="Arial"/>
              <w:sz w:val="20"/>
              <w:szCs w:val="20"/>
              <w:highlight w:val="yellow"/>
              <w:lang w:eastAsia="en-US"/>
            </w:rPr>
            <w:fldChar w:fldCharType="begin"/>
          </w:r>
          <w:r w:rsidRPr="28A55BA8" w:rsidDel="00E559CF">
            <w:rPr>
              <w:rFonts w:ascii="Arial" w:eastAsia="Dotum" w:hAnsi="Arial" w:cs="Arial"/>
              <w:sz w:val="20"/>
              <w:szCs w:val="20"/>
              <w:highlight w:val="yellow"/>
              <w:lang w:eastAsia="en-US"/>
            </w:rPr>
            <w:delInstrText>HYPERLINK "</w:delInstrText>
          </w:r>
          <w:commentRangeStart w:id="5599"/>
          <w:r w:rsidRPr="28A55BA8" w:rsidDel="00E559CF">
            <w:rPr>
              <w:rFonts w:ascii="Arial" w:eastAsia="Dotum" w:hAnsi="Arial" w:cs="Arial"/>
              <w:sz w:val="20"/>
              <w:szCs w:val="20"/>
              <w:highlight w:val="yellow"/>
              <w:lang w:eastAsia="en-US"/>
            </w:rPr>
            <w:delInstrText>https://www.</w:delInstrText>
          </w:r>
          <w:commentRangeEnd w:id="5599"/>
          <w:r w:rsidR="00E25E13" w:rsidRPr="00FA0579" w:rsidDel="00E559CF">
            <w:rPr>
              <w:rStyle w:val="CommentReference"/>
              <w:rFonts w:ascii="Arial" w:eastAsia="Times New Roman" w:hAnsi="Arial" w:cs="Arial"/>
              <w:highlight w:val="yellow"/>
              <w:lang w:eastAsia="en-US"/>
              <w:rPrChange w:id="5600" w:author="Author">
                <w:rPr>
                  <w:rStyle w:val="CommentReference"/>
                  <w:rFonts w:ascii="Arial" w:eastAsia="Times New Roman" w:hAnsi="Arial" w:cs="Arial"/>
                  <w:lang w:eastAsia="en-US"/>
                </w:rPr>
              </w:rPrChange>
            </w:rPr>
            <w:commentReference w:id="5599"/>
          </w:r>
          <w:r w:rsidRPr="28A55BA8" w:rsidDel="00E559CF">
            <w:rPr>
              <w:rFonts w:ascii="Arial" w:eastAsia="Dotum" w:hAnsi="Arial" w:cs="Arial"/>
              <w:sz w:val="20"/>
              <w:szCs w:val="20"/>
              <w:highlight w:val="yellow"/>
              <w:lang w:eastAsia="en-US"/>
            </w:rPr>
            <w:delInstrText>colabsolutions.govt.nz/wp-content/uploads/2022/10/D3.10.6-TRAFFIC-CONTROL-FACILITIES.pdf"</w:delInstrText>
          </w:r>
          <w:r w:rsidRPr="28A55BA8" w:rsidDel="00E559CF">
            <w:rPr>
              <w:rFonts w:ascii="Arial" w:eastAsia="Dotum" w:hAnsi="Arial" w:cs="Arial"/>
              <w:sz w:val="20"/>
              <w:szCs w:val="20"/>
              <w:highlight w:val="yellow"/>
              <w:lang w:eastAsia="en-US"/>
            </w:rPr>
          </w:r>
          <w:r w:rsidRPr="28A55BA8" w:rsidDel="00E559CF">
            <w:rPr>
              <w:rFonts w:ascii="Arial" w:eastAsia="Dotum" w:hAnsi="Arial" w:cs="Arial"/>
              <w:sz w:val="20"/>
              <w:szCs w:val="20"/>
              <w:highlight w:val="yellow"/>
              <w:lang w:eastAsia="en-US"/>
            </w:rPr>
            <w:fldChar w:fldCharType="separate"/>
          </w:r>
          <w:commentRangeStart w:id="5601"/>
          <w:r w:rsidR="00E25E13" w:rsidRPr="00FA0579" w:rsidDel="00E559CF">
            <w:rPr>
              <w:rStyle w:val="Hyperlink"/>
              <w:rFonts w:ascii="Arial" w:eastAsia="Dotum" w:hAnsi="Arial" w:cs="Arial"/>
              <w:sz w:val="20"/>
              <w:szCs w:val="20"/>
              <w:highlight w:val="yellow"/>
              <w:lang w:eastAsia="en-US"/>
              <w:rPrChange w:id="5602" w:author="Author">
                <w:rPr>
                  <w:rStyle w:val="Hyperlink"/>
                  <w:rFonts w:ascii="Arial" w:eastAsia="Dotum" w:hAnsi="Arial" w:cs="Arial"/>
                  <w:sz w:val="20"/>
                  <w:szCs w:val="20"/>
                  <w:lang w:eastAsia="en-US"/>
                </w:rPr>
              </w:rPrChange>
            </w:rPr>
            <w:delText>https://www.</w:delText>
          </w:r>
          <w:commentRangeEnd w:id="5601"/>
          <w:r w:rsidR="00E25E13" w:rsidRPr="00FA0579" w:rsidDel="00E559CF">
            <w:rPr>
              <w:rStyle w:val="Hyperlink"/>
              <w:rFonts w:ascii="Arial" w:eastAsia="Times New Roman" w:hAnsi="Arial" w:cs="Arial"/>
              <w:sz w:val="16"/>
              <w:szCs w:val="16"/>
              <w:highlight w:val="yellow"/>
              <w:lang w:eastAsia="en-US"/>
              <w:rPrChange w:id="5603" w:author="Author">
                <w:rPr>
                  <w:rStyle w:val="Hyperlink"/>
                  <w:rFonts w:ascii="Arial" w:eastAsia="Times New Roman" w:hAnsi="Arial" w:cs="Arial"/>
                  <w:sz w:val="16"/>
                  <w:szCs w:val="16"/>
                  <w:lang w:eastAsia="en-US"/>
                </w:rPr>
              </w:rPrChange>
            </w:rPr>
            <w:commentReference w:id="5601"/>
          </w:r>
          <w:r w:rsidR="00E25E13" w:rsidRPr="00FA0579" w:rsidDel="00E559CF">
            <w:rPr>
              <w:rStyle w:val="Hyperlink"/>
              <w:rFonts w:ascii="Arial" w:eastAsia="Dotum" w:hAnsi="Arial" w:cs="Arial"/>
              <w:sz w:val="20"/>
              <w:szCs w:val="20"/>
              <w:highlight w:val="yellow"/>
              <w:lang w:eastAsia="en-US"/>
              <w:rPrChange w:id="5604" w:author="Author">
                <w:rPr>
                  <w:rStyle w:val="Hyperlink"/>
                  <w:rFonts w:ascii="Arial" w:eastAsia="Dotum" w:hAnsi="Arial" w:cs="Arial"/>
                  <w:sz w:val="20"/>
                  <w:szCs w:val="20"/>
                  <w:lang w:eastAsia="en-US"/>
                </w:rPr>
              </w:rPrChange>
            </w:rPr>
            <w:delText>colabsolutions.govt.nz/wp-content/uploads/2022/10/D3.10.6-TRAFFIC-CONTROL-FACILITIES.pdf</w:delText>
          </w:r>
          <w:r w:rsidRPr="28A55BA8" w:rsidDel="00E559CF">
            <w:rPr>
              <w:rFonts w:ascii="Arial" w:eastAsia="Dotum" w:hAnsi="Arial" w:cs="Arial"/>
              <w:sz w:val="20"/>
              <w:szCs w:val="20"/>
              <w:highlight w:val="yellow"/>
              <w:lang w:eastAsia="en-US"/>
            </w:rPr>
            <w:fldChar w:fldCharType="end"/>
          </w:r>
        </w:del>
        <w:r w:rsidR="00E559CF" w:rsidRPr="00E559CF">
          <w:t xml:space="preserve"> </w:t>
        </w:r>
        <w:r w:rsidR="00E559CF" w:rsidRPr="00FA0579">
          <w:rPr>
            <w:rFonts w:ascii="Arial" w:hAnsi="Arial" w:cs="Arial"/>
            <w:sz w:val="20"/>
            <w:szCs w:val="20"/>
            <w:rPrChange w:id="5605" w:author="Author">
              <w:rPr/>
            </w:rPrChange>
          </w:rPr>
          <w:fldChar w:fldCharType="begin"/>
        </w:r>
        <w:r w:rsidR="00E559CF" w:rsidRPr="00FA0579">
          <w:rPr>
            <w:rFonts w:ascii="Arial" w:hAnsi="Arial" w:cs="Arial"/>
            <w:sz w:val="20"/>
            <w:szCs w:val="20"/>
            <w:rPrChange w:id="5606" w:author="Author">
              <w:rPr/>
            </w:rPrChange>
          </w:rPr>
          <w:instrText>HYPERLINK "https://www.colabsolutions.govt.nz/wp-content/uploads/2022/10/D3.10.6-TRAFFIC-CONTROL-FACILITIES.pdf"</w:instrText>
        </w:r>
        <w:r w:rsidR="00E559CF" w:rsidRPr="00730A61">
          <w:rPr>
            <w:rFonts w:ascii="Arial" w:hAnsi="Arial" w:cs="Arial"/>
            <w:sz w:val="20"/>
            <w:szCs w:val="20"/>
          </w:rPr>
        </w:r>
        <w:r w:rsidR="00E559CF" w:rsidRPr="00FA0579">
          <w:rPr>
            <w:rFonts w:ascii="Arial" w:hAnsi="Arial" w:cs="Arial"/>
            <w:sz w:val="20"/>
            <w:szCs w:val="20"/>
            <w:rPrChange w:id="5607" w:author="Author">
              <w:rPr/>
            </w:rPrChange>
          </w:rPr>
          <w:fldChar w:fldCharType="separate"/>
        </w:r>
        <w:r w:rsidR="00E559CF" w:rsidRPr="00FA0579">
          <w:rPr>
            <w:rStyle w:val="Hyperlink"/>
            <w:rFonts w:ascii="Arial" w:hAnsi="Arial" w:cs="Arial"/>
            <w:sz w:val="20"/>
            <w:szCs w:val="20"/>
            <w:rPrChange w:id="5608" w:author="Author">
              <w:rPr>
                <w:rStyle w:val="Hyperlink"/>
              </w:rPr>
            </w:rPrChange>
          </w:rPr>
          <w:t>Transportation drawing: Asphaltic Concrete Full Width Raised Pedestrian Ramp</w:t>
        </w:r>
        <w:r w:rsidR="00E559CF" w:rsidRPr="00FA0579">
          <w:rPr>
            <w:rFonts w:ascii="Arial" w:hAnsi="Arial" w:cs="Arial"/>
            <w:sz w:val="20"/>
            <w:szCs w:val="20"/>
            <w:rPrChange w:id="5609" w:author="Author">
              <w:rPr/>
            </w:rPrChange>
          </w:rPr>
          <w:fldChar w:fldCharType="end"/>
        </w:r>
      </w:ins>
    </w:p>
    <w:p w14:paraId="550F679A" w14:textId="77777777" w:rsidR="00E25E13" w:rsidRPr="00FA0579" w:rsidRDefault="00E25E13" w:rsidP="00E25E13">
      <w:pPr>
        <w:shd w:val="clear" w:color="auto" w:fill="FFFFFF"/>
        <w:spacing w:before="100" w:beforeAutospacing="1" w:after="100" w:afterAutospacing="1"/>
        <w:rPr>
          <w:ins w:id="5610" w:author="Author"/>
          <w:rFonts w:ascii="Arial" w:eastAsia="Dotum" w:hAnsi="Arial" w:cs="Arial"/>
          <w:sz w:val="20"/>
          <w:szCs w:val="22"/>
          <w:highlight w:val="yellow"/>
          <w:lang w:eastAsia="en-US"/>
          <w:rPrChange w:id="5611" w:author="Author">
            <w:rPr>
              <w:ins w:id="5612" w:author="Author"/>
              <w:rFonts w:ascii="Arial" w:eastAsia="Dotum" w:hAnsi="Arial" w:cs="Arial"/>
              <w:sz w:val="20"/>
              <w:szCs w:val="22"/>
              <w:lang w:eastAsia="en-US"/>
            </w:rPr>
          </w:rPrChange>
        </w:rPr>
      </w:pPr>
      <w:ins w:id="5613" w:author="Author">
        <w:r w:rsidRPr="00FA0579">
          <w:rPr>
            <w:rFonts w:ascii="Arial" w:eastAsia="Dotum" w:hAnsi="Arial" w:cs="Arial"/>
            <w:sz w:val="20"/>
            <w:szCs w:val="22"/>
            <w:highlight w:val="yellow"/>
            <w:lang w:eastAsia="en-US"/>
            <w:rPrChange w:id="5614" w:author="Author">
              <w:rPr>
                <w:rFonts w:ascii="Arial" w:eastAsia="Dotum" w:hAnsi="Arial" w:cs="Arial"/>
                <w:sz w:val="20"/>
                <w:szCs w:val="22"/>
                <w:lang w:eastAsia="en-US"/>
              </w:rPr>
            </w:rPrChange>
          </w:rPr>
          <w:t xml:space="preserve">Full Width Raised Pedestrian Threshold Imprint Patterns And Coloured Surfacing </w:t>
        </w:r>
      </w:ins>
    </w:p>
    <w:p w14:paraId="38E2F5D3" w14:textId="229AFBD7" w:rsidR="00E25E13" w:rsidRPr="00FA0579" w:rsidDel="0069593C" w:rsidRDefault="00E25E13" w:rsidP="00E25E13">
      <w:pPr>
        <w:shd w:val="clear" w:color="auto" w:fill="FFFFFF"/>
        <w:spacing w:before="100" w:beforeAutospacing="1" w:after="100" w:afterAutospacing="1"/>
        <w:rPr>
          <w:ins w:id="5615" w:author="Author"/>
          <w:del w:id="5616" w:author="Author"/>
          <w:rFonts w:ascii="Arial" w:eastAsia="Dotum" w:hAnsi="Arial" w:cs="Arial"/>
          <w:sz w:val="20"/>
          <w:szCs w:val="22"/>
          <w:highlight w:val="yellow"/>
          <w:lang w:eastAsia="en-US"/>
          <w:rPrChange w:id="5617" w:author="Author">
            <w:rPr>
              <w:ins w:id="5618" w:author="Author"/>
              <w:del w:id="5619" w:author="Author"/>
              <w:rFonts w:ascii="Arial" w:eastAsia="Dotum" w:hAnsi="Arial" w:cs="Arial"/>
              <w:sz w:val="20"/>
              <w:szCs w:val="22"/>
              <w:lang w:eastAsia="en-US"/>
            </w:rPr>
          </w:rPrChange>
        </w:rPr>
      </w:pPr>
      <w:ins w:id="5620" w:author="Author">
        <w:del w:id="5621" w:author="Author">
          <w:r w:rsidRPr="00FA0579" w:rsidDel="0069593C">
            <w:rPr>
              <w:rFonts w:ascii="Arial" w:eastAsia="Dotum" w:hAnsi="Arial" w:cs="Arial"/>
              <w:sz w:val="20"/>
              <w:szCs w:val="22"/>
              <w:highlight w:val="yellow"/>
              <w:lang w:eastAsia="en-US"/>
              <w:rPrChange w:id="5622" w:author="Author">
                <w:rPr>
                  <w:rFonts w:ascii="Arial" w:eastAsia="Dotum" w:hAnsi="Arial" w:cs="Arial"/>
                  <w:sz w:val="20"/>
                  <w:szCs w:val="22"/>
                  <w:lang w:eastAsia="en-US"/>
                </w:rPr>
              </w:rPrChange>
            </w:rPr>
            <w:fldChar w:fldCharType="begin"/>
          </w:r>
          <w:r w:rsidRPr="00FA0579" w:rsidDel="0069593C">
            <w:rPr>
              <w:rFonts w:ascii="Arial" w:eastAsia="Dotum" w:hAnsi="Arial" w:cs="Arial"/>
              <w:sz w:val="20"/>
              <w:szCs w:val="22"/>
              <w:highlight w:val="yellow"/>
              <w:lang w:eastAsia="en-US"/>
              <w:rPrChange w:id="5623" w:author="Author">
                <w:rPr>
                  <w:rFonts w:ascii="Arial" w:eastAsia="Dotum" w:hAnsi="Arial" w:cs="Arial"/>
                  <w:sz w:val="20"/>
                  <w:szCs w:val="22"/>
                  <w:lang w:eastAsia="en-US"/>
                </w:rPr>
              </w:rPrChange>
            </w:rPr>
            <w:delInstrText>HYPERLINK "https://www.colabsolutions.govt.nz/wp-content/uploads/2022/10/D3.10.7-TRAFFIC-CONTROL-FACILITIES.pdf"</w:delInstrText>
          </w:r>
          <w:r w:rsidRPr="00730A61" w:rsidDel="0069593C">
            <w:rPr>
              <w:rFonts w:ascii="Arial" w:eastAsia="Dotum" w:hAnsi="Arial" w:cs="Arial"/>
              <w:sz w:val="20"/>
              <w:szCs w:val="22"/>
              <w:highlight w:val="yellow"/>
              <w:lang w:eastAsia="en-US"/>
            </w:rPr>
          </w:r>
          <w:r w:rsidRPr="00FA0579" w:rsidDel="0069593C">
            <w:rPr>
              <w:rFonts w:ascii="Arial" w:eastAsia="Dotum" w:hAnsi="Arial" w:cs="Arial"/>
              <w:sz w:val="20"/>
              <w:szCs w:val="22"/>
              <w:highlight w:val="yellow"/>
              <w:lang w:eastAsia="en-US"/>
              <w:rPrChange w:id="5624" w:author="Author">
                <w:rPr>
                  <w:rFonts w:ascii="Arial" w:eastAsia="Dotum" w:hAnsi="Arial" w:cs="Arial"/>
                  <w:sz w:val="20"/>
                  <w:szCs w:val="22"/>
                  <w:lang w:eastAsia="en-US"/>
                </w:rPr>
              </w:rPrChange>
            </w:rPr>
            <w:fldChar w:fldCharType="separate"/>
          </w:r>
          <w:r w:rsidRPr="00FA0579" w:rsidDel="0069593C">
            <w:rPr>
              <w:rStyle w:val="Hyperlink"/>
              <w:rFonts w:ascii="Arial" w:eastAsia="Dotum" w:hAnsi="Arial" w:cs="Arial"/>
              <w:sz w:val="20"/>
              <w:szCs w:val="22"/>
              <w:highlight w:val="yellow"/>
              <w:lang w:eastAsia="en-US"/>
              <w:rPrChange w:id="5625" w:author="Author">
                <w:rPr>
                  <w:rStyle w:val="Hyperlink"/>
                  <w:rFonts w:ascii="Arial" w:eastAsia="Dotum" w:hAnsi="Arial" w:cs="Arial"/>
                  <w:sz w:val="20"/>
                  <w:szCs w:val="22"/>
                  <w:lang w:eastAsia="en-US"/>
                </w:rPr>
              </w:rPrChange>
            </w:rPr>
            <w:delText>https://www.colabsolutions.govt.nz/wp-content/uploads/2022/10/D3.10.7-TRAFFIC-CONTROL-FACILITIES.pdf</w:delText>
          </w:r>
          <w:r w:rsidRPr="00FA0579" w:rsidDel="0069593C">
            <w:rPr>
              <w:rFonts w:ascii="Arial" w:eastAsia="Dotum" w:hAnsi="Arial" w:cs="Arial"/>
              <w:sz w:val="20"/>
              <w:szCs w:val="22"/>
              <w:highlight w:val="yellow"/>
              <w:lang w:eastAsia="en-US"/>
              <w:rPrChange w:id="5626" w:author="Author">
                <w:rPr>
                  <w:rFonts w:ascii="Arial" w:eastAsia="Dotum" w:hAnsi="Arial" w:cs="Arial"/>
                  <w:sz w:val="20"/>
                  <w:szCs w:val="22"/>
                  <w:lang w:eastAsia="en-US"/>
                </w:rPr>
              </w:rPrChange>
            </w:rPr>
            <w:fldChar w:fldCharType="end"/>
          </w:r>
        </w:del>
        <w:r w:rsidR="0069593C" w:rsidRPr="0069593C">
          <w:t xml:space="preserve"> </w:t>
        </w:r>
        <w:r w:rsidR="0069593C">
          <w:fldChar w:fldCharType="begin"/>
        </w:r>
        <w:r w:rsidR="0069593C">
          <w:instrText>HYPERLINK "https://www.colabsolutions.govt.nz/wp-content/uploads/2022/10/D3.10.7-TRAFFIC-CONTROL-FACILITIES.pdf"</w:instrText>
        </w:r>
        <w:r w:rsidR="0069593C">
          <w:fldChar w:fldCharType="separate"/>
        </w:r>
        <w:r w:rsidR="0069593C" w:rsidRPr="0069593C">
          <w:rPr>
            <w:rStyle w:val="Hyperlink"/>
          </w:rPr>
          <w:t>Transportation drawing: Full Width Raised Pedestrial Threshold Imprint Patterns &amp; Coloured Surfacing</w:t>
        </w:r>
        <w:r w:rsidR="0069593C">
          <w:fldChar w:fldCharType="end"/>
        </w:r>
      </w:ins>
    </w:p>
    <w:p w14:paraId="18E6853A" w14:textId="5BFE8D32" w:rsidR="00E25E13" w:rsidRPr="00FA0579" w:rsidRDefault="00E25E13" w:rsidP="00E25E13">
      <w:pPr>
        <w:shd w:val="clear" w:color="auto" w:fill="FFFFFF"/>
        <w:spacing w:before="100" w:beforeAutospacing="1" w:after="100" w:afterAutospacing="1"/>
        <w:rPr>
          <w:ins w:id="5627" w:author="Author"/>
          <w:rFonts w:ascii="Arial" w:eastAsia="Dotum" w:hAnsi="Arial" w:cs="Arial"/>
          <w:sz w:val="20"/>
          <w:szCs w:val="22"/>
          <w:highlight w:val="yellow"/>
          <w:lang w:eastAsia="en-US"/>
          <w:rPrChange w:id="5628" w:author="Author">
            <w:rPr>
              <w:ins w:id="5629" w:author="Author"/>
              <w:rFonts w:ascii="Arial" w:eastAsia="Dotum" w:hAnsi="Arial" w:cs="Arial"/>
              <w:sz w:val="20"/>
              <w:szCs w:val="22"/>
              <w:lang w:eastAsia="en-US"/>
            </w:rPr>
          </w:rPrChange>
        </w:rPr>
      </w:pPr>
      <w:ins w:id="5630" w:author="Author">
        <w:r w:rsidRPr="00E25E13">
          <w:rPr>
            <w:rFonts w:ascii="Arial" w:eastAsia="Dotum" w:hAnsi="Arial" w:cs="Arial"/>
            <w:sz w:val="20"/>
            <w:szCs w:val="22"/>
            <w:highlight w:val="yellow"/>
            <w:lang w:eastAsia="en-US"/>
          </w:rPr>
          <w:t xml:space="preserve">Asphaltic Concrete Tapered Raised Pedestrian Ramp </w:t>
        </w:r>
      </w:ins>
    </w:p>
    <w:p w14:paraId="7C5E68AF" w14:textId="650771C2" w:rsidR="00E25E13" w:rsidDel="0069593C" w:rsidRDefault="00E25E13" w:rsidP="00E25E13">
      <w:pPr>
        <w:shd w:val="clear" w:color="auto" w:fill="FFFFFF"/>
        <w:spacing w:before="100" w:beforeAutospacing="1" w:after="100" w:afterAutospacing="1"/>
        <w:rPr>
          <w:ins w:id="5631" w:author="Author"/>
          <w:del w:id="5632" w:author="Author"/>
          <w:rFonts w:ascii="Arial" w:eastAsia="Dotum" w:hAnsi="Arial" w:cs="Arial"/>
          <w:sz w:val="20"/>
          <w:szCs w:val="22"/>
          <w:lang w:eastAsia="en-US"/>
        </w:rPr>
      </w:pPr>
      <w:ins w:id="5633" w:author="Author">
        <w:del w:id="5634" w:author="Author">
          <w:r w:rsidRPr="00FA0579" w:rsidDel="0069593C">
            <w:rPr>
              <w:rFonts w:ascii="Arial" w:eastAsia="Dotum" w:hAnsi="Arial" w:cs="Arial"/>
              <w:sz w:val="20"/>
              <w:szCs w:val="22"/>
              <w:highlight w:val="yellow"/>
              <w:lang w:eastAsia="en-US"/>
              <w:rPrChange w:id="5635" w:author="Author">
                <w:rPr>
                  <w:rFonts w:ascii="Arial" w:eastAsia="Dotum" w:hAnsi="Arial" w:cs="Arial"/>
                  <w:sz w:val="20"/>
                  <w:szCs w:val="22"/>
                  <w:lang w:eastAsia="en-US"/>
                </w:rPr>
              </w:rPrChange>
            </w:rPr>
            <w:delText>https://www.colabsolutions.govt.nz/wp-content/uploads/2022/10/D3.10.5-TRAFFIC-CONTROL-FACILITIES.pdf</w:delText>
          </w:r>
        </w:del>
        <w:r w:rsidR="0069593C" w:rsidRPr="0069593C">
          <w:t xml:space="preserve"> </w:t>
        </w:r>
        <w:r w:rsidR="0069593C" w:rsidRPr="0069593C">
          <w:rPr>
            <w:rFonts w:ascii="Arial" w:eastAsia="Dotum" w:hAnsi="Arial" w:cs="Arial"/>
            <w:sz w:val="20"/>
            <w:szCs w:val="22"/>
            <w:lang w:eastAsia="en-US"/>
          </w:rPr>
          <w:t>https://www.colabsolutions.govt.nz/wp-content/uploads/2022/10/D3.10.5-TRAFFIC-CONTROL-FACILITIES.pdf</w:t>
        </w:r>
      </w:ins>
    </w:p>
    <w:p w14:paraId="52B5EA09" w14:textId="27E03C01" w:rsidR="0070769E" w:rsidRPr="00F04E57" w:rsidRDefault="0070769E" w:rsidP="0070769E">
      <w:pPr>
        <w:pStyle w:val="ListParagraph"/>
        <w:rPr>
          <w:rFonts w:eastAsia="Dotum" w:cs="Arial"/>
        </w:rPr>
      </w:pPr>
    </w:p>
    <w:p w14:paraId="606AB8F2" w14:textId="536A7C3E" w:rsidR="0070769E" w:rsidRPr="00225F22" w:rsidRDefault="0070769E" w:rsidP="0070769E">
      <w:pPr>
        <w:pStyle w:val="Heading4"/>
        <w:rPr>
          <w:del w:id="5636" w:author="Author"/>
          <w:rFonts w:eastAsia="Dotum" w:cs="Arial"/>
          <w:color w:val="E36C0A" w:themeColor="accent6" w:themeShade="BF"/>
        </w:rPr>
      </w:pPr>
      <w:del w:id="5637" w:author="Author">
        <w:r w:rsidRPr="00225F22">
          <w:rPr>
            <w:rFonts w:eastAsia="Dotum" w:cs="Arial"/>
            <w:color w:val="E36C0A" w:themeColor="accent6" w:themeShade="BF"/>
          </w:rPr>
          <w:delText>Pedestrian platforms</w:delText>
        </w:r>
      </w:del>
    </w:p>
    <w:p w14:paraId="1B41AD39" w14:textId="419F366E" w:rsidR="0070769E" w:rsidRPr="00F04E57" w:rsidRDefault="0070769E" w:rsidP="0070769E">
      <w:pPr>
        <w:pStyle w:val="ListParagraph"/>
        <w:rPr>
          <w:del w:id="5638" w:author="Author"/>
          <w:rFonts w:eastAsia="Dotum" w:cs="Arial"/>
        </w:rPr>
      </w:pPr>
    </w:p>
    <w:p w14:paraId="13F7E1D2" w14:textId="472784BA" w:rsidR="0070769E" w:rsidRPr="00F04E57" w:rsidRDefault="0070769E" w:rsidP="0070769E">
      <w:pPr>
        <w:pStyle w:val="ListParagraph"/>
        <w:rPr>
          <w:del w:id="5639" w:author="Author"/>
          <w:rFonts w:eastAsia="Dotum" w:cs="Arial"/>
        </w:rPr>
      </w:pPr>
      <w:del w:id="5640" w:author="Author">
        <w:r w:rsidRPr="00F04E57">
          <w:rPr>
            <w:rFonts w:eastAsia="Dotum" w:cs="Arial"/>
          </w:rPr>
          <w:delText xml:space="preserve">The faces of raised pedestrian crossing platforms and full width speed control devices </w:delText>
        </w:r>
        <w:r w:rsidR="00AB1591" w:rsidRPr="00F04E57">
          <w:rPr>
            <w:rFonts w:eastAsia="Dotum" w:cs="Arial"/>
          </w:rPr>
          <w:delText>must</w:delText>
        </w:r>
        <w:r w:rsidRPr="00F04E57">
          <w:rPr>
            <w:rFonts w:eastAsia="Dotum" w:cs="Arial"/>
          </w:rPr>
          <w:delText xml:space="preserve"> be marked with shite reflectorised cross-hatching as dimensioned in </w:delText>
        </w:r>
        <w:r w:rsidR="00FF6EA8" w:rsidRPr="00F04E57">
          <w:rPr>
            <w:rStyle w:val="Reference"/>
            <w:rFonts w:eastAsia="Dotum" w:cs="Arial"/>
            <w:i w:val="0"/>
          </w:rPr>
          <w:delText>NZTA Specification</w:delText>
        </w:r>
        <w:r w:rsidR="00FF6EA8" w:rsidRPr="00F04E57">
          <w:rPr>
            <w:rStyle w:val="Reference"/>
            <w:rFonts w:eastAsia="Dotum" w:cs="Arial"/>
          </w:rPr>
          <w:delText xml:space="preserve"> </w:delText>
        </w:r>
        <w:r w:rsidR="009C5744" w:rsidRPr="00F04E57">
          <w:rPr>
            <w:rStyle w:val="Reference"/>
            <w:rFonts w:eastAsia="Dotum" w:cs="Arial"/>
          </w:rPr>
          <w:delText>‘</w:delText>
        </w:r>
        <w:r w:rsidR="00FF6EA8" w:rsidRPr="00F04E57">
          <w:rPr>
            <w:rStyle w:val="Reference"/>
            <w:rFonts w:eastAsia="Dotum" w:cs="Arial"/>
            <w:i w:val="0"/>
          </w:rPr>
          <w:delText>M/4: Traffic Control Devices Rule Diagram</w:delText>
        </w:r>
        <w:r w:rsidR="009C5744" w:rsidRPr="00F04E57">
          <w:rPr>
            <w:rStyle w:val="Reference"/>
            <w:rFonts w:eastAsia="Dotum" w:cs="Arial"/>
            <w:i w:val="0"/>
          </w:rPr>
          <w:delText>’</w:delText>
        </w:r>
        <w:r w:rsidR="00FF6EA8" w:rsidRPr="00F04E57">
          <w:rPr>
            <w:rFonts w:eastAsia="Dotum" w:cs="Arial"/>
          </w:rPr>
          <w:delText xml:space="preserve">.  Unless otherwise stated, poles located within medians </w:delText>
        </w:r>
        <w:r w:rsidR="00AB1591" w:rsidRPr="00F04E57">
          <w:rPr>
            <w:rFonts w:eastAsia="Dotum" w:cs="Arial"/>
          </w:rPr>
          <w:delText>must</w:delText>
        </w:r>
        <w:r w:rsidR="00FF6EA8" w:rsidRPr="00F04E57">
          <w:rPr>
            <w:rFonts w:eastAsia="Dotum" w:cs="Arial"/>
          </w:rPr>
          <w:delText xml:space="preserve"> be installed with a socketed base to allow quick and easy replacement.</w:delText>
        </w:r>
      </w:del>
    </w:p>
    <w:p w14:paraId="0DA0E667" w14:textId="48FA2624" w:rsidR="009313D0" w:rsidRPr="00F04E57" w:rsidRDefault="009313D0" w:rsidP="00A93BA2">
      <w:pPr>
        <w:pStyle w:val="ListParagraph"/>
        <w:rPr>
          <w:rFonts w:eastAsia="Dotum" w:cs="Arial"/>
        </w:rPr>
      </w:pPr>
    </w:p>
    <w:p w14:paraId="3F9612D6" w14:textId="7B5D7AD3" w:rsidR="006C02B7" w:rsidRPr="00F04E57" w:rsidRDefault="006C02B7" w:rsidP="00A93BA2">
      <w:pPr>
        <w:pStyle w:val="ListParagraph"/>
        <w:rPr>
          <w:rFonts w:eastAsia="Dotum" w:cs="Arial"/>
        </w:rPr>
      </w:pPr>
    </w:p>
    <w:p w14:paraId="4C3DDDBF" w14:textId="77777777" w:rsidR="006C02B7" w:rsidRPr="00F04E57" w:rsidRDefault="006C02B7" w:rsidP="00A93BA2">
      <w:pPr>
        <w:pStyle w:val="ListParagraph"/>
        <w:rPr>
          <w:rFonts w:eastAsia="Dotum" w:cs="Arial"/>
        </w:rPr>
      </w:pPr>
    </w:p>
    <w:p w14:paraId="211CDFB4" w14:textId="63EB3302" w:rsidR="003D5F1E" w:rsidRPr="00225F22" w:rsidRDefault="00FF6EA8" w:rsidP="003D5F1E">
      <w:pPr>
        <w:pStyle w:val="Heading2"/>
        <w:rPr>
          <w:rFonts w:ascii="Arial" w:eastAsia="Dotum" w:hAnsi="Arial" w:cs="Arial"/>
          <w:color w:val="E36C0A" w:themeColor="accent6" w:themeShade="BF"/>
        </w:rPr>
      </w:pPr>
      <w:bookmarkStart w:id="5641" w:name="_Toc535834728"/>
      <w:bookmarkStart w:id="5642" w:name="_Toc29810951"/>
      <w:bookmarkStart w:id="5643" w:name="_Toc29810984"/>
      <w:bookmarkStart w:id="5644" w:name="_Toc29913917"/>
      <w:bookmarkStart w:id="5645" w:name="_Toc30150807"/>
      <w:bookmarkStart w:id="5646" w:name="_Toc105741613"/>
      <w:bookmarkEnd w:id="5641"/>
      <w:r w:rsidRPr="00225F22">
        <w:rPr>
          <w:rFonts w:ascii="Arial" w:eastAsia="Dotum" w:hAnsi="Arial" w:cs="Arial"/>
          <w:color w:val="E36C0A" w:themeColor="accent6" w:themeShade="BF"/>
        </w:rPr>
        <w:t>Street lighting construction</w:t>
      </w:r>
      <w:bookmarkEnd w:id="5642"/>
      <w:bookmarkEnd w:id="5643"/>
      <w:bookmarkEnd w:id="5644"/>
      <w:bookmarkEnd w:id="5645"/>
      <w:bookmarkEnd w:id="5646"/>
    </w:p>
    <w:p w14:paraId="5110CE62" w14:textId="4AE6D9A6" w:rsidR="00FF6EA8" w:rsidRPr="00F04E57" w:rsidRDefault="00FF6EA8" w:rsidP="00FF6EA8">
      <w:pPr>
        <w:pStyle w:val="ListParagraph"/>
        <w:rPr>
          <w:rFonts w:eastAsia="Dotum" w:cs="Arial"/>
        </w:rPr>
      </w:pPr>
    </w:p>
    <w:p w14:paraId="153895E4" w14:textId="77777777" w:rsidR="00EA7FF1" w:rsidRPr="00F04E57" w:rsidRDefault="00EA7FF1" w:rsidP="00FF6EA8">
      <w:pPr>
        <w:pStyle w:val="ListParagraph"/>
        <w:rPr>
          <w:rFonts w:eastAsia="Dotum" w:cs="Arial"/>
        </w:rPr>
      </w:pPr>
    </w:p>
    <w:p w14:paraId="4CB90CD5" w14:textId="270BC80A" w:rsidR="00FF6EA8" w:rsidRPr="00225F22" w:rsidRDefault="00FF6EA8" w:rsidP="00FF6EA8">
      <w:pPr>
        <w:pStyle w:val="Heading3"/>
        <w:rPr>
          <w:rFonts w:ascii="Arial" w:eastAsia="Dotum" w:hAnsi="Arial" w:cs="Arial"/>
          <w:color w:val="E36C0A" w:themeColor="accent6" w:themeShade="BF"/>
        </w:rPr>
      </w:pPr>
      <w:bookmarkStart w:id="5647" w:name="_Toc29810952"/>
      <w:bookmarkStart w:id="5648" w:name="_Toc29913918"/>
      <w:bookmarkStart w:id="5649" w:name="_Toc30150808"/>
      <w:bookmarkStart w:id="5650" w:name="_Toc105741614"/>
      <w:r w:rsidRPr="00225F22">
        <w:rPr>
          <w:rFonts w:ascii="Arial" w:eastAsia="Dotum" w:hAnsi="Arial" w:cs="Arial"/>
          <w:color w:val="E36C0A" w:themeColor="accent6" w:themeShade="BF"/>
        </w:rPr>
        <w:t>Installation</w:t>
      </w:r>
      <w:bookmarkEnd w:id="5647"/>
      <w:bookmarkEnd w:id="5648"/>
      <w:bookmarkEnd w:id="5649"/>
      <w:bookmarkEnd w:id="5650"/>
    </w:p>
    <w:p w14:paraId="0A05F483" w14:textId="21820701" w:rsidR="00FF6EA8" w:rsidRPr="00F04E57" w:rsidRDefault="00FF6EA8" w:rsidP="00FF6EA8">
      <w:pPr>
        <w:pStyle w:val="ListParagraph"/>
        <w:rPr>
          <w:rFonts w:eastAsia="Dotum" w:cs="Arial"/>
        </w:rPr>
      </w:pPr>
    </w:p>
    <w:p w14:paraId="14537ACC" w14:textId="6BD80D9E" w:rsidR="00FF6EA8" w:rsidRPr="00F04E57" w:rsidRDefault="00FF6EA8" w:rsidP="00FF6EA8">
      <w:pPr>
        <w:pStyle w:val="ListParagraph"/>
        <w:rPr>
          <w:rFonts w:eastAsia="Dotum" w:cs="Arial"/>
        </w:rPr>
      </w:pPr>
      <w:r w:rsidRPr="00F04E57">
        <w:rPr>
          <w:rFonts w:eastAsia="Dotum" w:cs="Arial"/>
        </w:rPr>
        <w:t>Each street light position is an ‘installation’ as defined in</w:t>
      </w:r>
      <w:r w:rsidRPr="00F04E57">
        <w:rPr>
          <w:rFonts w:eastAsia="Dotum" w:cs="Arial"/>
          <w:i/>
        </w:rPr>
        <w:t xml:space="preserve"> </w:t>
      </w:r>
      <w:r w:rsidRPr="00F04E57">
        <w:rPr>
          <w:rStyle w:val="Reference"/>
          <w:rFonts w:eastAsia="Dotum" w:cs="Arial"/>
          <w:i w:val="0"/>
        </w:rPr>
        <w:t>AS/NZS3000</w:t>
      </w:r>
      <w:r w:rsidRPr="00F04E57">
        <w:rPr>
          <w:rFonts w:eastAsia="Dotum" w:cs="Arial"/>
        </w:rPr>
        <w:t>.  All construction work to be undertaken by competent/</w:t>
      </w:r>
      <w:r w:rsidR="007468D6" w:rsidRPr="00F04E57">
        <w:rPr>
          <w:rFonts w:eastAsia="Dotum" w:cs="Arial"/>
        </w:rPr>
        <w:t>accepted</w:t>
      </w:r>
      <w:r w:rsidRPr="00F04E57">
        <w:rPr>
          <w:rFonts w:eastAsia="Dotum" w:cs="Arial"/>
        </w:rPr>
        <w:t xml:space="preserve"> contractors and in accordance with the </w:t>
      </w:r>
      <w:r w:rsidRPr="00F04E57">
        <w:rPr>
          <w:rStyle w:val="Reference"/>
          <w:rFonts w:eastAsia="Dotum" w:cs="Arial"/>
          <w:i w:val="0"/>
        </w:rPr>
        <w:t>Electricity Regulations 2010</w:t>
      </w:r>
      <w:r w:rsidRPr="00F04E57">
        <w:rPr>
          <w:rFonts w:eastAsia="Dotum" w:cs="Arial"/>
          <w:i/>
        </w:rPr>
        <w:t xml:space="preserve">, </w:t>
      </w:r>
      <w:r w:rsidRPr="00F04E57">
        <w:rPr>
          <w:rStyle w:val="Reference"/>
          <w:rFonts w:eastAsia="Dotum" w:cs="Arial"/>
          <w:i w:val="0"/>
        </w:rPr>
        <w:t>AS/NZS3000</w:t>
      </w:r>
      <w:r w:rsidRPr="00F04E57">
        <w:rPr>
          <w:rFonts w:eastAsia="Dotum" w:cs="Arial"/>
          <w:i/>
        </w:rPr>
        <w:t xml:space="preserve"> </w:t>
      </w:r>
      <w:r w:rsidRPr="00F04E57">
        <w:rPr>
          <w:rFonts w:eastAsia="Dotum" w:cs="Arial"/>
        </w:rPr>
        <w:t xml:space="preserve">and the applicable Electrical Codes of Practice.  The most recent amendments must be used and </w:t>
      </w:r>
      <w:r w:rsidR="007468D6" w:rsidRPr="00F04E57">
        <w:rPr>
          <w:rFonts w:eastAsia="Dotum" w:cs="Arial"/>
        </w:rPr>
        <w:t>accepted</w:t>
      </w:r>
      <w:r w:rsidRPr="00F04E57">
        <w:rPr>
          <w:rFonts w:eastAsia="Dotum" w:cs="Arial"/>
        </w:rPr>
        <w:t xml:space="preserve"> by the network company.  All installations are subject to test and provision of ESC or CoC.</w:t>
      </w:r>
    </w:p>
    <w:p w14:paraId="5FAD23DF" w14:textId="36DB047A" w:rsidR="00FF6EA8" w:rsidRPr="00F04E57" w:rsidRDefault="00FF6EA8" w:rsidP="00FF6EA8">
      <w:pPr>
        <w:pStyle w:val="ListParagraph"/>
        <w:rPr>
          <w:rFonts w:eastAsia="Dotum" w:cs="Arial"/>
        </w:rPr>
      </w:pPr>
    </w:p>
    <w:p w14:paraId="0B477C16" w14:textId="77777777" w:rsidR="00EA7FF1" w:rsidRPr="00F04E57" w:rsidRDefault="00EA7FF1" w:rsidP="00FF6EA8">
      <w:pPr>
        <w:pStyle w:val="ListParagraph"/>
        <w:rPr>
          <w:rFonts w:eastAsia="Dotum" w:cs="Arial"/>
        </w:rPr>
      </w:pPr>
    </w:p>
    <w:p w14:paraId="682C283E" w14:textId="7862FB65" w:rsidR="00FF6EA8" w:rsidRPr="00225F22" w:rsidRDefault="00FF6EA8" w:rsidP="00FF6EA8">
      <w:pPr>
        <w:pStyle w:val="Heading3"/>
        <w:rPr>
          <w:rFonts w:ascii="Arial" w:eastAsia="Dotum" w:hAnsi="Arial" w:cs="Arial"/>
          <w:color w:val="E36C0A" w:themeColor="accent6" w:themeShade="BF"/>
        </w:rPr>
      </w:pPr>
      <w:bookmarkStart w:id="5651" w:name="_Toc29810953"/>
      <w:bookmarkStart w:id="5652" w:name="_Toc29913919"/>
      <w:bookmarkStart w:id="5653" w:name="_Toc30150809"/>
      <w:bookmarkStart w:id="5654" w:name="_Toc105741615"/>
      <w:r w:rsidRPr="00225F22">
        <w:rPr>
          <w:rFonts w:ascii="Arial" w:eastAsia="Dotum" w:hAnsi="Arial" w:cs="Arial"/>
          <w:color w:val="E36C0A" w:themeColor="accent6" w:themeShade="BF"/>
        </w:rPr>
        <w:t>Connection to network</w:t>
      </w:r>
      <w:bookmarkEnd w:id="5651"/>
      <w:bookmarkEnd w:id="5652"/>
      <w:bookmarkEnd w:id="5653"/>
      <w:bookmarkEnd w:id="5654"/>
    </w:p>
    <w:p w14:paraId="0853423D" w14:textId="7D20CB0A" w:rsidR="00FF6EA8" w:rsidRPr="00F04E57" w:rsidRDefault="00FF6EA8" w:rsidP="00FF6EA8">
      <w:pPr>
        <w:pStyle w:val="ListParagraph"/>
        <w:rPr>
          <w:rFonts w:eastAsia="Dotum" w:cs="Arial"/>
        </w:rPr>
      </w:pPr>
    </w:p>
    <w:p w14:paraId="32C04997" w14:textId="49D5F9E6" w:rsidR="00FF6EA8" w:rsidRPr="00F04E57" w:rsidRDefault="00FF6EA8" w:rsidP="00FF6EA8">
      <w:pPr>
        <w:pStyle w:val="ListParagraph"/>
        <w:rPr>
          <w:rFonts w:eastAsia="Dotum" w:cs="Arial"/>
        </w:rPr>
      </w:pPr>
      <w:r w:rsidRPr="00F04E57">
        <w:rPr>
          <w:rFonts w:eastAsia="Dotum" w:cs="Arial"/>
        </w:rPr>
        <w:t xml:space="preserve">All proposed street lighting connections must be </w:t>
      </w:r>
      <w:r w:rsidR="007468D6" w:rsidRPr="00F04E57">
        <w:rPr>
          <w:rFonts w:eastAsia="Dotum" w:cs="Arial"/>
        </w:rPr>
        <w:t>accepted</w:t>
      </w:r>
      <w:r w:rsidRPr="00F04E57">
        <w:rPr>
          <w:rFonts w:eastAsia="Dotum" w:cs="Arial"/>
        </w:rPr>
        <w:t xml:space="preserve"> by the relevant network company prior to commencement of the project.  The steps to follow in pre-installation and installation stages are outlined below:</w:t>
      </w:r>
    </w:p>
    <w:p w14:paraId="284C2889" w14:textId="3D917A4D" w:rsidR="00FF6EA8" w:rsidRPr="00F04E57" w:rsidRDefault="009C5744" w:rsidP="00FF6EA8">
      <w:pPr>
        <w:pStyle w:val="Heading5"/>
        <w:rPr>
          <w:rFonts w:eastAsia="Dotum" w:cs="Arial"/>
        </w:rPr>
      </w:pPr>
      <w:r w:rsidRPr="00F04E57">
        <w:rPr>
          <w:rFonts w:eastAsia="Dotum" w:cs="Arial"/>
        </w:rPr>
        <w:t>S</w:t>
      </w:r>
      <w:r w:rsidR="00FF6EA8" w:rsidRPr="00F04E57">
        <w:rPr>
          <w:rFonts w:eastAsia="Dotum" w:cs="Arial"/>
        </w:rPr>
        <w:t>ubmit proposed design/lighting plan to the network company for verification of supply points</w:t>
      </w:r>
      <w:r w:rsidRPr="00F04E57">
        <w:rPr>
          <w:rFonts w:eastAsia="Dotum" w:cs="Arial"/>
        </w:rPr>
        <w:t>.</w:t>
      </w:r>
    </w:p>
    <w:p w14:paraId="7962155B" w14:textId="649830B5" w:rsidR="00FF6EA8" w:rsidRPr="00F04E57" w:rsidRDefault="009C5744" w:rsidP="00FF6EA8">
      <w:pPr>
        <w:pStyle w:val="Heading5"/>
        <w:rPr>
          <w:rFonts w:eastAsia="Dotum" w:cs="Arial"/>
        </w:rPr>
      </w:pPr>
      <w:r w:rsidRPr="00F04E57">
        <w:rPr>
          <w:rFonts w:eastAsia="Dotum" w:cs="Arial"/>
        </w:rPr>
        <w:t>S</w:t>
      </w:r>
      <w:r w:rsidR="00FF6EA8" w:rsidRPr="00F04E57">
        <w:rPr>
          <w:rFonts w:eastAsia="Dotum" w:cs="Arial"/>
        </w:rPr>
        <w:t>ubmit an application for new connections detailing additional load required for new streetlights.</w:t>
      </w:r>
    </w:p>
    <w:p w14:paraId="55E0D27C" w14:textId="5193F60A" w:rsidR="00FF6EA8" w:rsidRPr="00F04E57" w:rsidRDefault="00FF6EA8" w:rsidP="00FF6EA8">
      <w:pPr>
        <w:pStyle w:val="ListParagraph"/>
        <w:rPr>
          <w:rFonts w:eastAsia="Dotum" w:cs="Arial"/>
        </w:rPr>
      </w:pPr>
    </w:p>
    <w:p w14:paraId="3452CB2E" w14:textId="28A3D012" w:rsidR="00FF6EA8" w:rsidRPr="00F04E57" w:rsidRDefault="00FF6EA8" w:rsidP="00FF6EA8">
      <w:pPr>
        <w:pStyle w:val="ListParagraph"/>
        <w:rPr>
          <w:rFonts w:eastAsia="Dotum" w:cs="Arial"/>
        </w:rPr>
      </w:pPr>
      <w:r w:rsidRPr="00F04E57">
        <w:rPr>
          <w:rFonts w:eastAsia="Dotum" w:cs="Arial"/>
        </w:rPr>
        <w:t xml:space="preserve">In order to liven new lighting </w:t>
      </w:r>
      <w:r w:rsidR="00A33058" w:rsidRPr="00F04E57">
        <w:rPr>
          <w:rFonts w:eastAsia="Dotum" w:cs="Arial"/>
        </w:rPr>
        <w:t>installations,</w:t>
      </w:r>
      <w:r w:rsidRPr="00F04E57">
        <w:rPr>
          <w:rFonts w:eastAsia="Dotum" w:cs="Arial"/>
        </w:rPr>
        <w:t xml:space="preserve"> the network company will require the following documentation:</w:t>
      </w:r>
    </w:p>
    <w:p w14:paraId="0D1F8943" w14:textId="3C07ECC4" w:rsidR="00FF6EA8" w:rsidRPr="00F04E57" w:rsidRDefault="007468D6" w:rsidP="004A339C">
      <w:pPr>
        <w:pStyle w:val="Heading5"/>
        <w:numPr>
          <w:ilvl w:val="4"/>
          <w:numId w:val="29"/>
        </w:numPr>
        <w:rPr>
          <w:rFonts w:eastAsia="Dotum" w:cs="Arial"/>
        </w:rPr>
      </w:pPr>
      <w:r w:rsidRPr="00F04E57">
        <w:rPr>
          <w:rFonts w:eastAsia="Dotum" w:cs="Arial"/>
        </w:rPr>
        <w:t>Accepted</w:t>
      </w:r>
      <w:r w:rsidR="00FF6EA8" w:rsidRPr="00F04E57">
        <w:rPr>
          <w:rFonts w:eastAsia="Dotum" w:cs="Arial"/>
        </w:rPr>
        <w:t xml:space="preserve"> </w:t>
      </w:r>
      <w:r w:rsidR="009C5744" w:rsidRPr="00F04E57">
        <w:rPr>
          <w:rFonts w:eastAsia="Dotum" w:cs="Arial"/>
        </w:rPr>
        <w:t>a</w:t>
      </w:r>
      <w:r w:rsidR="00FF6EA8" w:rsidRPr="00F04E57">
        <w:rPr>
          <w:rFonts w:eastAsia="Dotum" w:cs="Arial"/>
        </w:rPr>
        <w:t xml:space="preserve">pplication for </w:t>
      </w:r>
      <w:r w:rsidR="009C5744" w:rsidRPr="00F04E57">
        <w:rPr>
          <w:rFonts w:eastAsia="Dotum" w:cs="Arial"/>
        </w:rPr>
        <w:t>n</w:t>
      </w:r>
      <w:r w:rsidR="00FF6EA8" w:rsidRPr="00F04E57">
        <w:rPr>
          <w:rFonts w:eastAsia="Dotum" w:cs="Arial"/>
        </w:rPr>
        <w:t xml:space="preserve">ew </w:t>
      </w:r>
      <w:r w:rsidR="009C5744" w:rsidRPr="00F04E57">
        <w:rPr>
          <w:rFonts w:eastAsia="Dotum" w:cs="Arial"/>
        </w:rPr>
        <w:t>c</w:t>
      </w:r>
      <w:r w:rsidR="00FF6EA8" w:rsidRPr="00F04E57">
        <w:rPr>
          <w:rFonts w:eastAsia="Dotum" w:cs="Arial"/>
        </w:rPr>
        <w:t>onnection</w:t>
      </w:r>
      <w:r w:rsidR="009C5744" w:rsidRPr="00F04E57">
        <w:rPr>
          <w:rFonts w:eastAsia="Dotum" w:cs="Arial"/>
        </w:rPr>
        <w:t>.</w:t>
      </w:r>
    </w:p>
    <w:p w14:paraId="6AF7D3D2" w14:textId="2E5A99EF" w:rsidR="00FF6EA8" w:rsidRPr="00F04E57" w:rsidRDefault="00FF6EA8" w:rsidP="004A339C">
      <w:pPr>
        <w:pStyle w:val="Heading5"/>
        <w:numPr>
          <w:ilvl w:val="4"/>
          <w:numId w:val="29"/>
        </w:numPr>
        <w:rPr>
          <w:rFonts w:eastAsia="Dotum" w:cs="Arial"/>
        </w:rPr>
      </w:pPr>
      <w:r w:rsidRPr="00F04E57">
        <w:rPr>
          <w:rFonts w:eastAsia="Dotum" w:cs="Arial"/>
        </w:rPr>
        <w:t>CoC or ESC signed by authorised person</w:t>
      </w:r>
      <w:r w:rsidR="009C5744" w:rsidRPr="00F04E57">
        <w:rPr>
          <w:rFonts w:eastAsia="Dotum" w:cs="Arial"/>
        </w:rPr>
        <w:t>.</w:t>
      </w:r>
    </w:p>
    <w:p w14:paraId="5AC20354" w14:textId="4D97556F" w:rsidR="00FF6EA8" w:rsidRPr="00F04E57" w:rsidRDefault="009C5744" w:rsidP="004A339C">
      <w:pPr>
        <w:pStyle w:val="Heading5"/>
        <w:numPr>
          <w:ilvl w:val="4"/>
          <w:numId w:val="29"/>
        </w:numPr>
        <w:rPr>
          <w:rFonts w:eastAsia="Dotum" w:cs="Arial"/>
        </w:rPr>
      </w:pPr>
      <w:r w:rsidRPr="00F04E57">
        <w:rPr>
          <w:rFonts w:eastAsia="Dotum" w:cs="Arial"/>
        </w:rPr>
        <w:t>A</w:t>
      </w:r>
      <w:r w:rsidR="00FF6EA8" w:rsidRPr="00F04E57">
        <w:rPr>
          <w:rFonts w:eastAsia="Dotum" w:cs="Arial"/>
        </w:rPr>
        <w:t xml:space="preserve">s-builts in format </w:t>
      </w:r>
      <w:r w:rsidR="007468D6" w:rsidRPr="00F04E57">
        <w:rPr>
          <w:rFonts w:eastAsia="Dotum" w:cs="Arial"/>
        </w:rPr>
        <w:t>accepted</w:t>
      </w:r>
      <w:r w:rsidR="00FF6EA8" w:rsidRPr="00F04E57">
        <w:rPr>
          <w:rFonts w:eastAsia="Dotum" w:cs="Arial"/>
        </w:rPr>
        <w:t xml:space="preserve"> by the network company</w:t>
      </w:r>
      <w:r w:rsidRPr="00F04E57">
        <w:rPr>
          <w:rFonts w:eastAsia="Dotum" w:cs="Arial"/>
        </w:rPr>
        <w:t>.</w:t>
      </w:r>
    </w:p>
    <w:p w14:paraId="6915A81D" w14:textId="07DD3A89" w:rsidR="00FF6EA8" w:rsidRPr="00F04E57" w:rsidRDefault="009C5744" w:rsidP="004A339C">
      <w:pPr>
        <w:pStyle w:val="Heading5"/>
        <w:numPr>
          <w:ilvl w:val="4"/>
          <w:numId w:val="29"/>
        </w:numPr>
        <w:rPr>
          <w:rFonts w:eastAsia="Dotum" w:cs="Arial"/>
        </w:rPr>
      </w:pPr>
      <w:r w:rsidRPr="00F04E57">
        <w:rPr>
          <w:rFonts w:eastAsia="Dotum" w:cs="Arial"/>
        </w:rPr>
        <w:t>C</w:t>
      </w:r>
      <w:r w:rsidR="00FF6EA8" w:rsidRPr="00F04E57">
        <w:rPr>
          <w:rFonts w:eastAsia="Dotum" w:cs="Arial"/>
        </w:rPr>
        <w:t>onfirmation of practical completion or 224c sign off.</w:t>
      </w:r>
    </w:p>
    <w:p w14:paraId="2D3C368B" w14:textId="2FF12BD7" w:rsidR="00FF6EA8" w:rsidRPr="00F04E57" w:rsidRDefault="00FF6EA8" w:rsidP="00FF6EA8">
      <w:pPr>
        <w:pStyle w:val="ListParagraph"/>
        <w:rPr>
          <w:rFonts w:eastAsia="Dotum" w:cs="Arial"/>
        </w:rPr>
      </w:pPr>
    </w:p>
    <w:p w14:paraId="522BA0C2" w14:textId="77777777" w:rsidR="00EA7FF1" w:rsidRDefault="00EA7FF1" w:rsidP="00FF6EA8">
      <w:pPr>
        <w:pStyle w:val="ListParagraph"/>
        <w:rPr>
          <w:ins w:id="5655" w:author="Author"/>
          <w:rFonts w:eastAsia="Dotum" w:cs="Arial"/>
        </w:rPr>
      </w:pPr>
    </w:p>
    <w:p w14:paraId="223BDF1B" w14:textId="77777777" w:rsidR="0019575E" w:rsidRDefault="0019575E" w:rsidP="00FF6EA8">
      <w:pPr>
        <w:pStyle w:val="ListParagraph"/>
        <w:rPr>
          <w:ins w:id="5656" w:author="Author"/>
          <w:rFonts w:eastAsia="Dotum" w:cs="Arial"/>
        </w:rPr>
      </w:pPr>
    </w:p>
    <w:p w14:paraId="1A4EECDD" w14:textId="77777777" w:rsidR="0019575E" w:rsidRPr="00F04E57" w:rsidRDefault="0019575E" w:rsidP="00FF6EA8">
      <w:pPr>
        <w:pStyle w:val="ListParagraph"/>
        <w:rPr>
          <w:rFonts w:eastAsia="Dotum" w:cs="Arial"/>
        </w:rPr>
      </w:pPr>
    </w:p>
    <w:p w14:paraId="652C5567" w14:textId="64CBCEE8" w:rsidR="00FF6EA8" w:rsidRPr="00225F22" w:rsidRDefault="00FF6EA8" w:rsidP="00FF6EA8">
      <w:pPr>
        <w:pStyle w:val="Heading3"/>
        <w:rPr>
          <w:rFonts w:ascii="Arial" w:eastAsia="Dotum" w:hAnsi="Arial" w:cs="Arial"/>
          <w:color w:val="E36C0A" w:themeColor="accent6" w:themeShade="BF"/>
        </w:rPr>
      </w:pPr>
      <w:bookmarkStart w:id="5657" w:name="_Toc29810954"/>
      <w:bookmarkStart w:id="5658" w:name="_Toc29913920"/>
      <w:bookmarkStart w:id="5659" w:name="_Toc30150810"/>
      <w:bookmarkStart w:id="5660" w:name="_Toc105741616"/>
      <w:r w:rsidRPr="00225F22">
        <w:rPr>
          <w:rFonts w:ascii="Arial" w:eastAsia="Dotum" w:hAnsi="Arial" w:cs="Arial"/>
          <w:color w:val="E36C0A" w:themeColor="accent6" w:themeShade="BF"/>
        </w:rPr>
        <w:t>Installation</w:t>
      </w:r>
      <w:bookmarkEnd w:id="5657"/>
      <w:bookmarkEnd w:id="5658"/>
      <w:bookmarkEnd w:id="5659"/>
      <w:bookmarkEnd w:id="5660"/>
    </w:p>
    <w:p w14:paraId="79CD95E9" w14:textId="5EFD009B" w:rsidR="00FF6EA8" w:rsidRPr="00F04E57" w:rsidRDefault="00FF6EA8" w:rsidP="00FF6EA8">
      <w:pPr>
        <w:pStyle w:val="ListParagraph"/>
        <w:rPr>
          <w:rFonts w:eastAsia="Dotum" w:cs="Arial"/>
        </w:rPr>
      </w:pPr>
    </w:p>
    <w:p w14:paraId="2B0D28FB" w14:textId="79724BA8" w:rsidR="00FF6EA8" w:rsidRPr="00F04E57" w:rsidRDefault="00FF6EA8" w:rsidP="00FF6EA8">
      <w:pPr>
        <w:pStyle w:val="ListParagraph"/>
        <w:rPr>
          <w:rFonts w:eastAsia="Dotum" w:cs="Arial"/>
        </w:rPr>
      </w:pPr>
      <w:r w:rsidRPr="00F04E57">
        <w:rPr>
          <w:rFonts w:eastAsia="Dotum" w:cs="Arial"/>
        </w:rPr>
        <w:t xml:space="preserve">All columns are to be installed in accordance with the manufacturer’s specifications, electrical codes and </w:t>
      </w:r>
      <w:r w:rsidR="000B749F" w:rsidRPr="00F04E57">
        <w:rPr>
          <w:rFonts w:eastAsia="Dotum" w:cs="Arial"/>
        </w:rPr>
        <w:t xml:space="preserve">health and safety acts.  The column position in developed areas </w:t>
      </w:r>
      <w:r w:rsidR="00AB1591" w:rsidRPr="00F04E57">
        <w:rPr>
          <w:rFonts w:eastAsia="Dotum" w:cs="Arial"/>
        </w:rPr>
        <w:t>must</w:t>
      </w:r>
      <w:r w:rsidR="000B749F" w:rsidRPr="00F04E57">
        <w:rPr>
          <w:rFonts w:eastAsia="Dotum" w:cs="Arial"/>
        </w:rPr>
        <w:t xml:space="preserve"> be pegged in advance of the work and adjacent property owners notified in writing of the works so that any issues over column location can be resolved before installation begins.</w:t>
      </w:r>
    </w:p>
    <w:p w14:paraId="39829DA4" w14:textId="62E67B6F" w:rsidR="000B749F" w:rsidRPr="00F04E57" w:rsidRDefault="000B749F" w:rsidP="00FF6EA8">
      <w:pPr>
        <w:pStyle w:val="ListParagraph"/>
        <w:rPr>
          <w:rFonts w:eastAsia="Dotum" w:cs="Arial"/>
        </w:rPr>
      </w:pPr>
    </w:p>
    <w:p w14:paraId="604D4E49" w14:textId="77777777" w:rsidR="000B749F" w:rsidRPr="00F04E57" w:rsidRDefault="000B749F" w:rsidP="00FF6EA8">
      <w:pPr>
        <w:pStyle w:val="ListParagraph"/>
        <w:rPr>
          <w:rFonts w:eastAsia="Dotum" w:cs="Arial"/>
        </w:rPr>
      </w:pPr>
      <w:r w:rsidRPr="00F04E57">
        <w:rPr>
          <w:rFonts w:eastAsia="Dotum" w:cs="Arial"/>
        </w:rPr>
        <w:t>Contractor to submit a ‘corridor access request’ (CAR) and confirm underground services location prior to groundworks commencing in developed areas.  If the contractor finds underground bedrock (e.g. rhyolite) or finds underground services not allowed for that precludes installing a column in the desired location, they are to contact Council for guidance rather than simply moving the column.</w:t>
      </w:r>
    </w:p>
    <w:p w14:paraId="5E5EDFEF" w14:textId="77777777" w:rsidR="000B749F" w:rsidRPr="00F04E57" w:rsidRDefault="000B749F" w:rsidP="00FF6EA8">
      <w:pPr>
        <w:pStyle w:val="ListParagraph"/>
        <w:rPr>
          <w:rFonts w:eastAsia="Dotum" w:cs="Arial"/>
        </w:rPr>
      </w:pPr>
    </w:p>
    <w:p w14:paraId="4E4BBABE" w14:textId="30CD6D0F" w:rsidR="000B749F" w:rsidRPr="00F04E57" w:rsidRDefault="000B749F" w:rsidP="00FF6EA8">
      <w:pPr>
        <w:pStyle w:val="ListParagraph"/>
        <w:rPr>
          <w:rFonts w:eastAsia="Dotum" w:cs="Arial"/>
        </w:rPr>
      </w:pPr>
      <w:r w:rsidRPr="00F04E57">
        <w:rPr>
          <w:rFonts w:eastAsia="Dotum" w:cs="Arial"/>
        </w:rPr>
        <w:t xml:space="preserve">Any groundwork carried out for installation is to be re-instated to Council’s standard.  Access doors </w:t>
      </w:r>
      <w:r w:rsidR="00AB1591" w:rsidRPr="00F04E57">
        <w:rPr>
          <w:rFonts w:eastAsia="Dotum" w:cs="Arial"/>
        </w:rPr>
        <w:t>must</w:t>
      </w:r>
      <w:r w:rsidRPr="00F04E57">
        <w:rPr>
          <w:rFonts w:eastAsia="Dotum" w:cs="Arial"/>
        </w:rPr>
        <w:t xml:space="preserve"> be accessible.  Any damage caused prior to the hand-over to Council must be repaired as new with all warranties remaining intact.  </w:t>
      </w:r>
    </w:p>
    <w:p w14:paraId="44B631DA" w14:textId="77777777" w:rsidR="000B749F" w:rsidRPr="00F04E57" w:rsidRDefault="000B749F" w:rsidP="00FF6EA8">
      <w:pPr>
        <w:pStyle w:val="ListParagraph"/>
        <w:rPr>
          <w:rFonts w:eastAsia="Dotum" w:cs="Arial"/>
        </w:rPr>
      </w:pPr>
    </w:p>
    <w:p w14:paraId="3F1A4FE1" w14:textId="077A62C2" w:rsidR="000B749F" w:rsidRPr="00F04E57" w:rsidRDefault="000B749F" w:rsidP="00FF6EA8">
      <w:pPr>
        <w:pStyle w:val="ListParagraph"/>
        <w:rPr>
          <w:rFonts w:eastAsia="Dotum" w:cs="Arial"/>
        </w:rPr>
      </w:pPr>
      <w:r w:rsidRPr="00F04E57">
        <w:rPr>
          <w:rFonts w:eastAsia="Dotum" w:cs="Arial"/>
        </w:rPr>
        <w:t>Internal wiring, earthing and circuit protection devices to comply with the network company’s design and construction standard.</w:t>
      </w:r>
    </w:p>
    <w:p w14:paraId="7D2B5CBA" w14:textId="03914AE1" w:rsidR="000B749F" w:rsidRPr="00F04E57" w:rsidRDefault="000B749F" w:rsidP="00FF6EA8">
      <w:pPr>
        <w:pStyle w:val="ListParagraph"/>
        <w:rPr>
          <w:rFonts w:eastAsia="Dotum" w:cs="Arial"/>
        </w:rPr>
      </w:pPr>
    </w:p>
    <w:p w14:paraId="77F23E3A" w14:textId="47D2CDA9" w:rsidR="000B749F" w:rsidRPr="00F04E57" w:rsidRDefault="000B749F" w:rsidP="00FF6EA8">
      <w:pPr>
        <w:pStyle w:val="ListParagraph"/>
        <w:rPr>
          <w:rFonts w:eastAsia="Dotum" w:cs="Arial"/>
        </w:rPr>
      </w:pPr>
      <w:r w:rsidRPr="00F04E57">
        <w:rPr>
          <w:rFonts w:eastAsia="Dotum" w:cs="Arial"/>
        </w:rPr>
        <w:t xml:space="preserve">Luminaires </w:t>
      </w:r>
      <w:r w:rsidR="00AB1591" w:rsidRPr="00F04E57">
        <w:rPr>
          <w:rFonts w:eastAsia="Dotum" w:cs="Arial"/>
        </w:rPr>
        <w:t>must</w:t>
      </w:r>
      <w:r w:rsidRPr="00F04E57">
        <w:rPr>
          <w:rFonts w:eastAsia="Dotum" w:cs="Arial"/>
        </w:rPr>
        <w:t xml:space="preserve"> be installed on columns in accordance with the manufacturer’s </w:t>
      </w:r>
      <w:r w:rsidR="00880C08">
        <w:rPr>
          <w:rFonts w:eastAsia="Dotum" w:cs="Arial"/>
        </w:rPr>
        <w:t>specifications</w:t>
      </w:r>
      <w:r w:rsidRPr="00F04E57">
        <w:rPr>
          <w:rFonts w:eastAsia="Dotum" w:cs="Arial"/>
        </w:rPr>
        <w:t xml:space="preserve">.  The horizontal axis </w:t>
      </w:r>
      <w:r w:rsidR="00AB1591" w:rsidRPr="00F04E57">
        <w:rPr>
          <w:rFonts w:eastAsia="Dotum" w:cs="Arial"/>
        </w:rPr>
        <w:t>must</w:t>
      </w:r>
      <w:r w:rsidRPr="00F04E57">
        <w:rPr>
          <w:rFonts w:eastAsia="Dotum" w:cs="Arial"/>
        </w:rPr>
        <w:t xml:space="preserve"> be level and with the specified tilt angle.  Where existing brackets or outreaches have a different tilt angle to that specified for new lights, a new luminaire with internal tilt mechanism may be used or suitable tilt wedges </w:t>
      </w:r>
      <w:r w:rsidR="00AB1591" w:rsidRPr="00F04E57">
        <w:rPr>
          <w:rFonts w:eastAsia="Dotum" w:cs="Arial"/>
        </w:rPr>
        <w:t>must</w:t>
      </w:r>
      <w:r w:rsidRPr="00F04E57">
        <w:rPr>
          <w:rFonts w:eastAsia="Dotum" w:cs="Arial"/>
        </w:rPr>
        <w:t xml:space="preserve"> be installed so that the existing luminaires have the same tilt angle as any new fittings.</w:t>
      </w:r>
    </w:p>
    <w:p w14:paraId="256A5B1F" w14:textId="7A57149A" w:rsidR="000B749F" w:rsidRPr="00F04E57" w:rsidRDefault="000B749F" w:rsidP="00FF6EA8">
      <w:pPr>
        <w:pStyle w:val="ListParagraph"/>
        <w:rPr>
          <w:rFonts w:eastAsia="Dotum" w:cs="Arial"/>
        </w:rPr>
      </w:pPr>
    </w:p>
    <w:p w14:paraId="79BE4A6F" w14:textId="77777777" w:rsidR="00EA7FF1" w:rsidRPr="00F04E57" w:rsidRDefault="00EA7FF1" w:rsidP="00FF6EA8">
      <w:pPr>
        <w:pStyle w:val="ListParagraph"/>
        <w:rPr>
          <w:rFonts w:eastAsia="Dotum" w:cs="Arial"/>
        </w:rPr>
      </w:pPr>
    </w:p>
    <w:p w14:paraId="518F28CB" w14:textId="542FF8FB" w:rsidR="000B749F" w:rsidRPr="00225F22" w:rsidRDefault="000B749F" w:rsidP="000B749F">
      <w:pPr>
        <w:pStyle w:val="Heading3"/>
        <w:rPr>
          <w:rFonts w:ascii="Arial" w:eastAsia="Dotum" w:hAnsi="Arial" w:cs="Arial"/>
          <w:color w:val="E36C0A" w:themeColor="accent6" w:themeShade="BF"/>
        </w:rPr>
      </w:pPr>
      <w:bookmarkStart w:id="5661" w:name="_Toc29810955"/>
      <w:bookmarkStart w:id="5662" w:name="_Toc29913921"/>
      <w:bookmarkStart w:id="5663" w:name="_Toc30150811"/>
      <w:bookmarkStart w:id="5664" w:name="_Toc105741617"/>
      <w:r w:rsidRPr="00225F22">
        <w:rPr>
          <w:rFonts w:ascii="Arial" w:eastAsia="Dotum" w:hAnsi="Arial" w:cs="Arial"/>
          <w:color w:val="E36C0A" w:themeColor="accent6" w:themeShade="BF"/>
        </w:rPr>
        <w:t>Cables</w:t>
      </w:r>
      <w:bookmarkEnd w:id="5661"/>
      <w:bookmarkEnd w:id="5662"/>
      <w:bookmarkEnd w:id="5663"/>
      <w:bookmarkEnd w:id="5664"/>
    </w:p>
    <w:p w14:paraId="4F6F96D1" w14:textId="06F99D68" w:rsidR="000B749F" w:rsidRPr="00F04E57" w:rsidRDefault="000B749F" w:rsidP="000B749F">
      <w:pPr>
        <w:pStyle w:val="ListParagraph"/>
        <w:rPr>
          <w:rFonts w:eastAsia="Dotum" w:cs="Arial"/>
        </w:rPr>
      </w:pPr>
    </w:p>
    <w:p w14:paraId="01223DA9" w14:textId="6E8D5B57" w:rsidR="000B749F" w:rsidRPr="00F04E57" w:rsidRDefault="000B749F" w:rsidP="000B749F">
      <w:pPr>
        <w:pStyle w:val="ListParagraph"/>
        <w:rPr>
          <w:rFonts w:eastAsia="Dotum" w:cs="Arial"/>
        </w:rPr>
      </w:pPr>
      <w:r w:rsidRPr="00F04E57">
        <w:rPr>
          <w:rFonts w:eastAsia="Dotum" w:cs="Arial"/>
        </w:rPr>
        <w:t xml:space="preserve">Underground cable installations </w:t>
      </w:r>
      <w:r w:rsidR="00AB1591" w:rsidRPr="00F04E57">
        <w:rPr>
          <w:rFonts w:eastAsia="Dotum" w:cs="Arial"/>
        </w:rPr>
        <w:t>must</w:t>
      </w:r>
      <w:r w:rsidRPr="00F04E57">
        <w:rPr>
          <w:rFonts w:eastAsia="Dotum" w:cs="Arial"/>
        </w:rPr>
        <w:t xml:space="preserve"> be provided to all street lighting columns except for lights specified to be installed on existing power poles.  Cable route and conductor sizes </w:t>
      </w:r>
      <w:r w:rsidR="00AB1591" w:rsidRPr="00F04E57">
        <w:rPr>
          <w:rFonts w:eastAsia="Dotum" w:cs="Arial"/>
        </w:rPr>
        <w:t>must</w:t>
      </w:r>
      <w:r w:rsidRPr="00F04E57">
        <w:rPr>
          <w:rFonts w:eastAsia="Dotum" w:cs="Arial"/>
        </w:rPr>
        <w:t xml:space="preserve"> be designed and installed in accordance with network company’s requirements.  Warranty period for new cables is 12 months.  All new installations </w:t>
      </w:r>
      <w:r w:rsidR="00AB1591" w:rsidRPr="00F04E57">
        <w:rPr>
          <w:rFonts w:eastAsia="Dotum" w:cs="Arial"/>
        </w:rPr>
        <w:t>must</w:t>
      </w:r>
      <w:r w:rsidRPr="00F04E57">
        <w:rPr>
          <w:rFonts w:eastAsia="Dotum" w:cs="Arial"/>
        </w:rPr>
        <w:t xml:space="preserve"> be designed to be controlled through the network operator’s control system.  All column installations </w:t>
      </w:r>
      <w:r w:rsidR="00AB1591" w:rsidRPr="00F04E57">
        <w:rPr>
          <w:rFonts w:eastAsia="Dotum" w:cs="Arial"/>
        </w:rPr>
        <w:t>must</w:t>
      </w:r>
      <w:r w:rsidRPr="00F04E57">
        <w:rPr>
          <w:rFonts w:eastAsia="Dotum" w:cs="Arial"/>
        </w:rPr>
        <w:t xml:space="preserve"> be provided with </w:t>
      </w:r>
      <w:r w:rsidR="007468D6" w:rsidRPr="00F04E57">
        <w:rPr>
          <w:rFonts w:eastAsia="Dotum" w:cs="Arial"/>
        </w:rPr>
        <w:t>accepted</w:t>
      </w:r>
      <w:r w:rsidRPr="00F04E57">
        <w:rPr>
          <w:rFonts w:eastAsia="Dotum" w:cs="Arial"/>
        </w:rPr>
        <w:t xml:space="preserve"> internal termination junction boxes for terminating lighting circuits.  These are to be located at the gear openings of each column.  Cables installed vertically on power poles </w:t>
      </w:r>
      <w:r w:rsidR="00AB1591" w:rsidRPr="00F04E57">
        <w:rPr>
          <w:rFonts w:eastAsia="Dotum" w:cs="Arial"/>
        </w:rPr>
        <w:t>must</w:t>
      </w:r>
      <w:r w:rsidRPr="00F04E57">
        <w:rPr>
          <w:rFonts w:eastAsia="Dotum" w:cs="Arial"/>
        </w:rPr>
        <w:t xml:space="preserve"> be fitted and enclosed in accordance with requirements of the network company.</w:t>
      </w:r>
    </w:p>
    <w:p w14:paraId="5FBC2BE9" w14:textId="7F8A2F1A" w:rsidR="000B749F" w:rsidRPr="00F04E57" w:rsidRDefault="000B749F" w:rsidP="000B749F">
      <w:pPr>
        <w:pStyle w:val="ListParagraph"/>
        <w:rPr>
          <w:rFonts w:eastAsia="Dotum" w:cs="Arial"/>
        </w:rPr>
      </w:pPr>
    </w:p>
    <w:p w14:paraId="733E0515" w14:textId="77777777" w:rsidR="00EA7FF1" w:rsidRPr="00F04E57" w:rsidRDefault="00EA7FF1" w:rsidP="000B749F">
      <w:pPr>
        <w:pStyle w:val="ListParagraph"/>
        <w:rPr>
          <w:rFonts w:eastAsia="Dotum" w:cs="Arial"/>
        </w:rPr>
      </w:pPr>
    </w:p>
    <w:p w14:paraId="3FD48949" w14:textId="589BF5D0" w:rsidR="000B749F" w:rsidRPr="00225F22" w:rsidRDefault="000B749F" w:rsidP="000B749F">
      <w:pPr>
        <w:pStyle w:val="Heading3"/>
        <w:rPr>
          <w:rFonts w:ascii="Arial" w:eastAsia="Dotum" w:hAnsi="Arial" w:cs="Arial"/>
          <w:color w:val="E36C0A" w:themeColor="accent6" w:themeShade="BF"/>
        </w:rPr>
      </w:pPr>
      <w:bookmarkStart w:id="5665" w:name="_Toc29810956"/>
      <w:bookmarkStart w:id="5666" w:name="_Toc29913922"/>
      <w:bookmarkStart w:id="5667" w:name="_Toc30150812"/>
      <w:bookmarkStart w:id="5668" w:name="_Toc105741618"/>
      <w:r w:rsidRPr="00225F22">
        <w:rPr>
          <w:rFonts w:ascii="Arial" w:eastAsia="Dotum" w:hAnsi="Arial" w:cs="Arial"/>
          <w:color w:val="E36C0A" w:themeColor="accent6" w:themeShade="BF"/>
        </w:rPr>
        <w:t>Trenching</w:t>
      </w:r>
      <w:bookmarkEnd w:id="5665"/>
      <w:bookmarkEnd w:id="5666"/>
      <w:bookmarkEnd w:id="5667"/>
      <w:bookmarkEnd w:id="5668"/>
    </w:p>
    <w:p w14:paraId="72321FB9" w14:textId="07F80362" w:rsidR="000B749F" w:rsidRPr="00F04E57" w:rsidRDefault="000B749F" w:rsidP="000B749F">
      <w:pPr>
        <w:pStyle w:val="ListParagraph"/>
        <w:rPr>
          <w:rFonts w:eastAsia="Dotum" w:cs="Arial"/>
        </w:rPr>
      </w:pPr>
    </w:p>
    <w:p w14:paraId="50A66DCA" w14:textId="6D7ACE46" w:rsidR="000B749F" w:rsidRPr="00F04E57" w:rsidRDefault="000B749F" w:rsidP="000B749F">
      <w:pPr>
        <w:pStyle w:val="ListParagraph"/>
        <w:rPr>
          <w:rFonts w:eastAsia="Dotum" w:cs="Arial"/>
        </w:rPr>
      </w:pPr>
      <w:r w:rsidRPr="00F04E57">
        <w:rPr>
          <w:rFonts w:eastAsia="Dotum" w:cs="Arial"/>
        </w:rPr>
        <w:t xml:space="preserve">Underground cables to be installed to the network company’s requirements.  In order to prevent damage to road pavement and minimise disruption to the public, thrusting must be used under existing carriageways, vehicle entrances and footpaths.  Location of the cables in green fields should be as detailed </w:t>
      </w:r>
      <w:r w:rsidRPr="00225F22">
        <w:rPr>
          <w:rFonts w:eastAsia="Dotum" w:cs="Arial"/>
        </w:rPr>
        <w:t>in</w:t>
      </w:r>
      <w:r w:rsidR="008B3BA7" w:rsidRPr="00225F22">
        <w:rPr>
          <w:rFonts w:eastAsia="Dotum" w:cs="Arial"/>
        </w:rPr>
        <w:t xml:space="preserve"> </w:t>
      </w:r>
      <w:hyperlink r:id="rId212" w:history="1">
        <w:r w:rsidR="00311D53" w:rsidRPr="00225F22">
          <w:rPr>
            <w:rFonts w:eastAsia="Times New Roman" w:cs="Arial"/>
            <w:color w:val="0000FF"/>
            <w:szCs w:val="20"/>
            <w:u w:val="single"/>
            <w:lang w:eastAsia="en-GB"/>
          </w:rPr>
          <w:t>Transportation drawing: Location of services in transport corridor</w:t>
        </w:r>
      </w:hyperlink>
      <w:r w:rsidR="00311D53" w:rsidRPr="00311D53">
        <w:rPr>
          <w:rFonts w:eastAsia="Times New Roman" w:cs="Arial"/>
          <w:szCs w:val="20"/>
          <w:lang w:eastAsia="en-GB"/>
        </w:rPr>
        <w:t xml:space="preserve"> </w:t>
      </w:r>
    </w:p>
    <w:p w14:paraId="720C3E84" w14:textId="4B3C1243" w:rsidR="000B749F" w:rsidRPr="00F04E57" w:rsidRDefault="000B749F" w:rsidP="000B749F">
      <w:pPr>
        <w:pStyle w:val="ListParagraph"/>
        <w:rPr>
          <w:rFonts w:eastAsia="Dotum" w:cs="Arial"/>
        </w:rPr>
      </w:pPr>
    </w:p>
    <w:p w14:paraId="5A957991" w14:textId="77777777" w:rsidR="00EA7FF1" w:rsidRPr="00F04E57" w:rsidRDefault="00EA7FF1" w:rsidP="000B749F">
      <w:pPr>
        <w:pStyle w:val="ListParagraph"/>
        <w:rPr>
          <w:rFonts w:eastAsia="Dotum" w:cs="Arial"/>
        </w:rPr>
      </w:pPr>
    </w:p>
    <w:p w14:paraId="27B58CD2" w14:textId="5413509B" w:rsidR="000B749F" w:rsidRPr="00225F22" w:rsidRDefault="000B749F" w:rsidP="000B749F">
      <w:pPr>
        <w:pStyle w:val="Heading3"/>
        <w:rPr>
          <w:rFonts w:ascii="Arial" w:eastAsia="Dotum" w:hAnsi="Arial" w:cs="Arial"/>
          <w:color w:val="E36C0A" w:themeColor="accent6" w:themeShade="BF"/>
        </w:rPr>
      </w:pPr>
      <w:bookmarkStart w:id="5669" w:name="_Toc29810957"/>
      <w:bookmarkStart w:id="5670" w:name="_Toc29913923"/>
      <w:bookmarkStart w:id="5671" w:name="_Toc30150813"/>
      <w:bookmarkStart w:id="5672" w:name="_Toc105741619"/>
      <w:r w:rsidRPr="00225F22">
        <w:rPr>
          <w:rFonts w:ascii="Arial" w:eastAsia="Dotum" w:hAnsi="Arial" w:cs="Arial"/>
          <w:color w:val="E36C0A" w:themeColor="accent6" w:themeShade="BF"/>
        </w:rPr>
        <w:t>Lighting upgrades</w:t>
      </w:r>
      <w:bookmarkEnd w:id="5669"/>
      <w:bookmarkEnd w:id="5670"/>
      <w:bookmarkEnd w:id="5671"/>
      <w:bookmarkEnd w:id="5672"/>
    </w:p>
    <w:p w14:paraId="04082DF8" w14:textId="48D82689" w:rsidR="000B749F" w:rsidRPr="00F04E57" w:rsidRDefault="000B749F" w:rsidP="000B749F">
      <w:pPr>
        <w:pStyle w:val="ListParagraph"/>
        <w:rPr>
          <w:rFonts w:eastAsia="Dotum" w:cs="Arial"/>
        </w:rPr>
      </w:pPr>
    </w:p>
    <w:p w14:paraId="274B2C63" w14:textId="5EAF941E" w:rsidR="000B749F" w:rsidRPr="00F04E57" w:rsidRDefault="000B749F" w:rsidP="000B749F">
      <w:pPr>
        <w:pStyle w:val="ListParagraph"/>
        <w:rPr>
          <w:rFonts w:eastAsia="Dotum" w:cs="Arial"/>
        </w:rPr>
      </w:pPr>
      <w:r w:rsidRPr="00F04E57">
        <w:rPr>
          <w:rFonts w:eastAsia="Dotum" w:cs="Arial"/>
        </w:rPr>
        <w:t xml:space="preserve">Where lighting columns or circuits are being relocated, extended or upgraded, the existing supply, protective devices and switching control may be reused if it is in compliance with this specification.  In the event that an existing circuit is extended, the network company will confirm if the supply relays and fuses are suitably rated for the additional electrical load of the new lights.  The contractor </w:t>
      </w:r>
      <w:r w:rsidR="00B05FF3" w:rsidRPr="00F04E57">
        <w:rPr>
          <w:rFonts w:eastAsia="Dotum" w:cs="Arial"/>
        </w:rPr>
        <w:t>will be responsible</w:t>
      </w:r>
      <w:r w:rsidR="00055456" w:rsidRPr="00F04E57">
        <w:rPr>
          <w:rFonts w:eastAsia="Dotum" w:cs="Arial"/>
        </w:rPr>
        <w:t xml:space="preserve"> for any costs associated with uprating the supply point, fusing, changing relays or fitting contractor sets associated with the additional lighting load.  All additional fittings and materials used </w:t>
      </w:r>
      <w:r w:rsidR="00AB1591" w:rsidRPr="00F04E57">
        <w:rPr>
          <w:rFonts w:eastAsia="Dotum" w:cs="Arial"/>
        </w:rPr>
        <w:t>must</w:t>
      </w:r>
      <w:r w:rsidR="00055456" w:rsidRPr="00F04E57">
        <w:rPr>
          <w:rFonts w:eastAsia="Dotum" w:cs="Arial"/>
        </w:rPr>
        <w:t xml:space="preserve"> be new and consistent throughout the installation.  If in-fill lighting or continuation of an existing system the new fittings and materials </w:t>
      </w:r>
      <w:r w:rsidR="00AB1591" w:rsidRPr="00F04E57">
        <w:rPr>
          <w:rFonts w:eastAsia="Dotum" w:cs="Arial"/>
        </w:rPr>
        <w:t>must</w:t>
      </w:r>
      <w:r w:rsidR="00055456" w:rsidRPr="00F04E57">
        <w:rPr>
          <w:rFonts w:eastAsia="Dotum" w:cs="Arial"/>
        </w:rPr>
        <w:t xml:space="preserve"> match the existing, if practicable.</w:t>
      </w:r>
    </w:p>
    <w:p w14:paraId="4DFB16D3" w14:textId="4665F152" w:rsidR="00055456" w:rsidRPr="00F04E57" w:rsidRDefault="00055456" w:rsidP="000B749F">
      <w:pPr>
        <w:pStyle w:val="ListParagraph"/>
        <w:rPr>
          <w:rFonts w:eastAsia="Dotum" w:cs="Arial"/>
        </w:rPr>
      </w:pPr>
    </w:p>
    <w:p w14:paraId="4FE7A457" w14:textId="77777777" w:rsidR="00EA7FF1" w:rsidRPr="00F04E57" w:rsidRDefault="00EA7FF1" w:rsidP="000B749F">
      <w:pPr>
        <w:pStyle w:val="ListParagraph"/>
        <w:rPr>
          <w:rFonts w:eastAsia="Dotum" w:cs="Arial"/>
        </w:rPr>
      </w:pPr>
    </w:p>
    <w:p w14:paraId="17FAEBA1" w14:textId="2D240D27" w:rsidR="00055456" w:rsidRPr="00225F22" w:rsidRDefault="00055456" w:rsidP="00055456">
      <w:pPr>
        <w:pStyle w:val="Heading3"/>
        <w:rPr>
          <w:rFonts w:ascii="Arial" w:eastAsia="Dotum" w:hAnsi="Arial" w:cs="Arial"/>
          <w:color w:val="E36C0A" w:themeColor="accent6" w:themeShade="BF"/>
        </w:rPr>
      </w:pPr>
      <w:bookmarkStart w:id="5673" w:name="_Toc29810958"/>
      <w:bookmarkStart w:id="5674" w:name="_Toc29913924"/>
      <w:bookmarkStart w:id="5675" w:name="_Toc30150814"/>
      <w:bookmarkStart w:id="5676" w:name="_Toc105741620"/>
      <w:r w:rsidRPr="00225F22">
        <w:rPr>
          <w:rFonts w:ascii="Arial" w:eastAsia="Dotum" w:hAnsi="Arial" w:cs="Arial"/>
          <w:color w:val="E36C0A" w:themeColor="accent6" w:themeShade="BF"/>
        </w:rPr>
        <w:t>Existing luminaires, columns and control gear made redundant</w:t>
      </w:r>
      <w:bookmarkEnd w:id="5673"/>
      <w:bookmarkEnd w:id="5674"/>
      <w:bookmarkEnd w:id="5675"/>
      <w:bookmarkEnd w:id="5676"/>
    </w:p>
    <w:p w14:paraId="5B195F77" w14:textId="77705150" w:rsidR="00055456" w:rsidRPr="00F04E57" w:rsidRDefault="00055456" w:rsidP="00055456">
      <w:pPr>
        <w:pStyle w:val="ListParagraph"/>
        <w:rPr>
          <w:rFonts w:eastAsia="Dotum" w:cs="Arial"/>
        </w:rPr>
      </w:pPr>
    </w:p>
    <w:p w14:paraId="2AEC5849" w14:textId="6A0D8100" w:rsidR="00055456" w:rsidRPr="00F04E57" w:rsidRDefault="00055456" w:rsidP="00055456">
      <w:pPr>
        <w:pStyle w:val="ListParagraph"/>
        <w:rPr>
          <w:rFonts w:eastAsia="Dotum" w:cs="Arial"/>
        </w:rPr>
      </w:pPr>
      <w:r w:rsidRPr="00F04E57">
        <w:rPr>
          <w:rFonts w:eastAsia="Dotum" w:cs="Arial"/>
        </w:rPr>
        <w:t xml:space="preserve">Council’s street lighting maintenance contractor </w:t>
      </w:r>
      <w:r w:rsidR="00AB1591" w:rsidRPr="00F04E57">
        <w:rPr>
          <w:rFonts w:eastAsia="Dotum" w:cs="Arial"/>
        </w:rPr>
        <w:t>must</w:t>
      </w:r>
      <w:r w:rsidRPr="00F04E57">
        <w:rPr>
          <w:rFonts w:eastAsia="Dotum" w:cs="Arial"/>
        </w:rPr>
        <w:t xml:space="preserve"> be given an opportunity to acquire any surplus luminaires, columns and associated spare parts made redundant for the purpose of utilising them as maintenance spares.  The contractor will be responsible for disposing of any redundant ‘not-wanted’ materials including capacitors containing PCBs.  All non-usable parts are to be disposed</w:t>
      </w:r>
      <w:r w:rsidR="006A496F" w:rsidRPr="00F04E57">
        <w:rPr>
          <w:rFonts w:eastAsia="Dotum" w:cs="Arial"/>
        </w:rPr>
        <w:t xml:space="preserve"> of correctly and certificates provided to Council to this effect.</w:t>
      </w:r>
    </w:p>
    <w:p w14:paraId="00B84EFF" w14:textId="04987760" w:rsidR="006A496F" w:rsidRPr="00F04E57" w:rsidRDefault="006A496F" w:rsidP="00055456">
      <w:pPr>
        <w:pStyle w:val="ListParagraph"/>
        <w:rPr>
          <w:rFonts w:eastAsia="Dotum" w:cs="Arial"/>
        </w:rPr>
      </w:pPr>
    </w:p>
    <w:p w14:paraId="68284237" w14:textId="77777777" w:rsidR="00EA7FF1" w:rsidRPr="00F04E57" w:rsidRDefault="00EA7FF1" w:rsidP="00055456">
      <w:pPr>
        <w:pStyle w:val="ListParagraph"/>
        <w:rPr>
          <w:rFonts w:eastAsia="Dotum" w:cs="Arial"/>
        </w:rPr>
      </w:pPr>
    </w:p>
    <w:p w14:paraId="609FDE4F" w14:textId="05DEE7BC" w:rsidR="006A496F" w:rsidRPr="00225F22" w:rsidRDefault="006A496F" w:rsidP="006A496F">
      <w:pPr>
        <w:pStyle w:val="Heading3"/>
        <w:rPr>
          <w:rFonts w:ascii="Arial" w:eastAsia="Dotum" w:hAnsi="Arial" w:cs="Arial"/>
          <w:color w:val="E36C0A" w:themeColor="accent6" w:themeShade="BF"/>
        </w:rPr>
      </w:pPr>
      <w:bookmarkStart w:id="5677" w:name="_Toc29810959"/>
      <w:bookmarkStart w:id="5678" w:name="_Toc29913925"/>
      <w:bookmarkStart w:id="5679" w:name="_Toc30150815"/>
      <w:bookmarkStart w:id="5680" w:name="_Toc105741621"/>
      <w:r w:rsidRPr="00225F22">
        <w:rPr>
          <w:rFonts w:ascii="Arial" w:eastAsia="Dotum" w:hAnsi="Arial" w:cs="Arial"/>
          <w:color w:val="E36C0A" w:themeColor="accent6" w:themeShade="BF"/>
        </w:rPr>
        <w:t>Inspections and testing</w:t>
      </w:r>
      <w:bookmarkEnd w:id="5677"/>
      <w:bookmarkEnd w:id="5678"/>
      <w:bookmarkEnd w:id="5679"/>
      <w:bookmarkEnd w:id="5680"/>
    </w:p>
    <w:p w14:paraId="536CD975" w14:textId="11DF4642" w:rsidR="006A496F" w:rsidRPr="00F04E57" w:rsidRDefault="006A496F" w:rsidP="006A496F">
      <w:pPr>
        <w:pStyle w:val="ListParagraph"/>
        <w:rPr>
          <w:rFonts w:eastAsia="Dotum" w:cs="Arial"/>
        </w:rPr>
      </w:pPr>
    </w:p>
    <w:p w14:paraId="7D710604" w14:textId="231AC8C0" w:rsidR="00FF6EA8" w:rsidRPr="00F04E57" w:rsidRDefault="006A496F" w:rsidP="00FF6EA8">
      <w:pPr>
        <w:pStyle w:val="ListParagraph"/>
        <w:rPr>
          <w:rFonts w:eastAsia="Dotum" w:cs="Arial"/>
        </w:rPr>
      </w:pPr>
      <w:r w:rsidRPr="00F04E57">
        <w:rPr>
          <w:rFonts w:eastAsia="Dotum" w:cs="Arial"/>
        </w:rPr>
        <w:t xml:space="preserve">Prior to commissioning all inspections and testing required by the network company </w:t>
      </w:r>
      <w:r w:rsidR="00AB1591" w:rsidRPr="00F04E57">
        <w:rPr>
          <w:rFonts w:eastAsia="Dotum" w:cs="Arial"/>
        </w:rPr>
        <w:t>must</w:t>
      </w:r>
      <w:r w:rsidRPr="00F04E57">
        <w:rPr>
          <w:rFonts w:eastAsia="Dotum" w:cs="Arial"/>
        </w:rPr>
        <w:t xml:space="preserve"> be carried out.  Written confirmation is required from the network company that it accepts all underground cabling and circuitry and will assume responsibility for future maintenance and renewal.  A lux survey may be requested by Council at the contractor’s cost.</w:t>
      </w:r>
    </w:p>
    <w:p w14:paraId="07349847" w14:textId="370B2453" w:rsidR="00FF6EA8" w:rsidRPr="00F04E57" w:rsidRDefault="00FF6EA8" w:rsidP="00FF6EA8">
      <w:pPr>
        <w:pStyle w:val="ListParagraph"/>
        <w:rPr>
          <w:rFonts w:eastAsia="Dotum" w:cs="Arial"/>
        </w:rPr>
      </w:pPr>
    </w:p>
    <w:p w14:paraId="417D4723" w14:textId="017CF3B9" w:rsidR="006C02B7" w:rsidRPr="00F04E57" w:rsidRDefault="006C02B7" w:rsidP="00FF6EA8">
      <w:pPr>
        <w:pStyle w:val="ListParagraph"/>
        <w:rPr>
          <w:rFonts w:eastAsia="Dotum" w:cs="Arial"/>
        </w:rPr>
      </w:pPr>
    </w:p>
    <w:p w14:paraId="319EA586" w14:textId="77777777" w:rsidR="006C02B7" w:rsidRPr="00F04E57" w:rsidRDefault="006C02B7" w:rsidP="00FF6EA8">
      <w:pPr>
        <w:pStyle w:val="ListParagraph"/>
        <w:rPr>
          <w:rFonts w:eastAsia="Dotum" w:cs="Arial"/>
        </w:rPr>
      </w:pPr>
    </w:p>
    <w:p w14:paraId="6BBEB961" w14:textId="7A4AF3D3" w:rsidR="003D5F1E" w:rsidRPr="00225F22" w:rsidRDefault="008D13D8" w:rsidP="008B3BA7">
      <w:pPr>
        <w:pStyle w:val="Heading2"/>
        <w:rPr>
          <w:rFonts w:ascii="Arial" w:eastAsia="Dotum" w:hAnsi="Arial" w:cs="Arial"/>
          <w:color w:val="E36C0A" w:themeColor="accent6" w:themeShade="BF"/>
        </w:rPr>
      </w:pPr>
      <w:bookmarkStart w:id="5681" w:name="_Ref535503697"/>
      <w:bookmarkStart w:id="5682" w:name="_Toc535834729"/>
      <w:bookmarkStart w:id="5683" w:name="_Toc29810960"/>
      <w:bookmarkStart w:id="5684" w:name="_Toc29810985"/>
      <w:bookmarkStart w:id="5685" w:name="_Toc29913926"/>
      <w:bookmarkStart w:id="5686" w:name="_Toc30150816"/>
      <w:bookmarkStart w:id="5687" w:name="_Toc105741622"/>
      <w:bookmarkStart w:id="5688" w:name="TrafficSignals"/>
      <w:r w:rsidRPr="00225F22">
        <w:rPr>
          <w:rFonts w:ascii="Arial" w:eastAsia="Dotum" w:hAnsi="Arial" w:cs="Arial"/>
          <w:color w:val="E36C0A" w:themeColor="accent6" w:themeShade="BF"/>
        </w:rPr>
        <w:t>Traffic Signals</w:t>
      </w:r>
      <w:bookmarkEnd w:id="5681"/>
      <w:bookmarkEnd w:id="5682"/>
      <w:bookmarkEnd w:id="5683"/>
      <w:bookmarkEnd w:id="5684"/>
      <w:bookmarkEnd w:id="5685"/>
      <w:bookmarkEnd w:id="5686"/>
      <w:bookmarkEnd w:id="5687"/>
    </w:p>
    <w:bookmarkEnd w:id="5688"/>
    <w:p w14:paraId="2878EFE6" w14:textId="097BD97A" w:rsidR="000B749F" w:rsidRPr="00F04E57" w:rsidRDefault="000B749F" w:rsidP="008B3BA7">
      <w:pPr>
        <w:pStyle w:val="ListParagraph"/>
        <w:keepNext/>
        <w:rPr>
          <w:rFonts w:eastAsia="Dotum" w:cs="Arial"/>
        </w:rPr>
      </w:pPr>
    </w:p>
    <w:p w14:paraId="6F52DE81" w14:textId="77777777" w:rsidR="00EA7FF1" w:rsidRPr="00F04E57" w:rsidRDefault="00EA7FF1" w:rsidP="008B3BA7">
      <w:pPr>
        <w:pStyle w:val="ListParagraph"/>
        <w:keepNext/>
        <w:rPr>
          <w:rFonts w:eastAsia="Dotum" w:cs="Arial"/>
        </w:rPr>
      </w:pPr>
    </w:p>
    <w:p w14:paraId="29A328EA" w14:textId="17A6D44F" w:rsidR="006A496F" w:rsidRPr="00225F22" w:rsidRDefault="006A496F" w:rsidP="006A496F">
      <w:pPr>
        <w:pStyle w:val="Heading3"/>
        <w:rPr>
          <w:rFonts w:ascii="Arial" w:eastAsia="Dotum" w:hAnsi="Arial" w:cs="Arial"/>
          <w:color w:val="E36C0A" w:themeColor="accent6" w:themeShade="BF"/>
        </w:rPr>
      </w:pPr>
      <w:bookmarkStart w:id="5689" w:name="_Toc29810961"/>
      <w:bookmarkStart w:id="5690" w:name="_Toc29913927"/>
      <w:bookmarkStart w:id="5691" w:name="_Toc30150817"/>
      <w:bookmarkStart w:id="5692" w:name="_Toc105741623"/>
      <w:r w:rsidRPr="00225F22">
        <w:rPr>
          <w:rFonts w:ascii="Arial" w:eastAsia="Dotum" w:hAnsi="Arial" w:cs="Arial"/>
          <w:color w:val="E36C0A" w:themeColor="accent6" w:themeShade="BF"/>
        </w:rPr>
        <w:t>Scope</w:t>
      </w:r>
      <w:bookmarkEnd w:id="5689"/>
      <w:bookmarkEnd w:id="5690"/>
      <w:bookmarkEnd w:id="5691"/>
      <w:bookmarkEnd w:id="5692"/>
    </w:p>
    <w:p w14:paraId="762B9AE9" w14:textId="01E2D00A" w:rsidR="006A496F" w:rsidRPr="00F04E57" w:rsidRDefault="006A496F" w:rsidP="006A496F">
      <w:pPr>
        <w:pStyle w:val="ListParagraph"/>
        <w:rPr>
          <w:rFonts w:eastAsia="Dotum" w:cs="Arial"/>
        </w:rPr>
      </w:pPr>
    </w:p>
    <w:p w14:paraId="7553B89E" w14:textId="494B70D1" w:rsidR="006A496F" w:rsidRPr="00F04E57" w:rsidRDefault="006A496F" w:rsidP="006A496F">
      <w:pPr>
        <w:pStyle w:val="ListParagraph"/>
        <w:rPr>
          <w:rFonts w:eastAsia="Dotum" w:cs="Arial"/>
        </w:rPr>
      </w:pPr>
      <w:r w:rsidRPr="00F04E57">
        <w:rPr>
          <w:rFonts w:eastAsia="Dotum" w:cs="Arial"/>
        </w:rPr>
        <w:t>This section covers the procedure and requirements for all new or upgraded traffic signals that are to be managed by Hamilton City Council’s city transportation unit (CTU)</w:t>
      </w:r>
      <w:ins w:id="5693" w:author="Author">
        <w:r w:rsidR="00575C94">
          <w:rPr>
            <w:rFonts w:eastAsia="Dotum" w:cs="Arial"/>
          </w:rPr>
          <w:t xml:space="preserve"> </w:t>
        </w:r>
        <w:r w:rsidR="00575C94" w:rsidRPr="00E429BB">
          <w:rPr>
            <w:highlight w:val="yellow"/>
          </w:rPr>
          <w:t>or Tauranga CC (for Rotorua Lakes Council projects)</w:t>
        </w:r>
      </w:ins>
      <w:r w:rsidRPr="00F04E57">
        <w:rPr>
          <w:rFonts w:eastAsia="Dotum" w:cs="Arial"/>
        </w:rPr>
        <w:t>.  This includes the design, supply, installation and commissioning of new and existing traffic signal equipment.</w:t>
      </w:r>
    </w:p>
    <w:p w14:paraId="4A73714C" w14:textId="399EE490" w:rsidR="006A496F" w:rsidRPr="00F04E57" w:rsidRDefault="006A496F" w:rsidP="006A496F">
      <w:pPr>
        <w:pStyle w:val="ListParagraph"/>
        <w:rPr>
          <w:rFonts w:eastAsia="Dotum" w:cs="Arial"/>
        </w:rPr>
      </w:pPr>
    </w:p>
    <w:p w14:paraId="1FB337AA" w14:textId="77777777" w:rsidR="00EA7FF1" w:rsidRPr="00F04E57" w:rsidRDefault="00EA7FF1" w:rsidP="006A496F">
      <w:pPr>
        <w:pStyle w:val="ListParagraph"/>
        <w:rPr>
          <w:rFonts w:eastAsia="Dotum" w:cs="Arial"/>
        </w:rPr>
      </w:pPr>
    </w:p>
    <w:p w14:paraId="0975762E" w14:textId="66EBA341" w:rsidR="006A496F" w:rsidRPr="00225F22" w:rsidRDefault="006A496F" w:rsidP="006A496F">
      <w:pPr>
        <w:pStyle w:val="Heading3"/>
        <w:rPr>
          <w:rFonts w:ascii="Arial" w:eastAsia="Dotum" w:hAnsi="Arial" w:cs="Arial"/>
          <w:color w:val="E36C0A" w:themeColor="accent6" w:themeShade="BF"/>
        </w:rPr>
      </w:pPr>
      <w:bookmarkStart w:id="5694" w:name="_Toc29810962"/>
      <w:bookmarkStart w:id="5695" w:name="_Toc29913928"/>
      <w:bookmarkStart w:id="5696" w:name="_Toc30150818"/>
      <w:bookmarkStart w:id="5697" w:name="_Toc105741624"/>
      <w:r w:rsidRPr="00225F22">
        <w:rPr>
          <w:rFonts w:ascii="Arial" w:eastAsia="Dotum" w:hAnsi="Arial" w:cs="Arial"/>
          <w:color w:val="E36C0A" w:themeColor="accent6" w:themeShade="BF"/>
        </w:rPr>
        <w:t>Specifications</w:t>
      </w:r>
      <w:bookmarkEnd w:id="5694"/>
      <w:bookmarkEnd w:id="5695"/>
      <w:bookmarkEnd w:id="5696"/>
      <w:bookmarkEnd w:id="5697"/>
    </w:p>
    <w:p w14:paraId="78E2DA70" w14:textId="31E2F51F" w:rsidR="006A496F" w:rsidRPr="00F04E57" w:rsidRDefault="006A496F" w:rsidP="006A496F">
      <w:pPr>
        <w:pStyle w:val="ListParagraph"/>
        <w:rPr>
          <w:rFonts w:eastAsia="Dotum" w:cs="Arial"/>
        </w:rPr>
      </w:pPr>
    </w:p>
    <w:p w14:paraId="5AF20302" w14:textId="32EFDCCC" w:rsidR="006A496F" w:rsidRPr="00F04E57" w:rsidRDefault="006A496F" w:rsidP="3CDB64A0">
      <w:pPr>
        <w:pStyle w:val="ListParagraph"/>
        <w:rPr>
          <w:ins w:id="5698" w:author="Author"/>
          <w:rFonts w:eastAsia="Dotum" w:cs="Arial"/>
        </w:rPr>
      </w:pPr>
      <w:r w:rsidRPr="00F04E57">
        <w:rPr>
          <w:rFonts w:eastAsia="Dotum" w:cs="Arial"/>
        </w:rPr>
        <w:t xml:space="preserve">All traffic signals are to be installed in accordance with the specifications and standards listed in </w:t>
      </w:r>
      <w:r w:rsidR="009C5744" w:rsidRPr="00F04E57">
        <w:rPr>
          <w:rStyle w:val="Hyperlink-internalChar"/>
          <w:rFonts w:eastAsia="Dotum" w:cs="Arial"/>
        </w:rPr>
        <w:t>C</w:t>
      </w:r>
      <w:r w:rsidRPr="00F04E57">
        <w:rPr>
          <w:rStyle w:val="Hyperlink-internalChar"/>
          <w:rFonts w:eastAsia="Dotum" w:cs="Arial"/>
        </w:rPr>
        <w:t xml:space="preserve">lause </w:t>
      </w:r>
      <w:r w:rsidRPr="00F04E57">
        <w:rPr>
          <w:rStyle w:val="Hyperlink-internalChar"/>
          <w:rFonts w:eastAsia="Dotum" w:cs="Arial"/>
        </w:rPr>
        <w:fldChar w:fldCharType="begin"/>
      </w:r>
      <w:r w:rsidRPr="00F04E57">
        <w:rPr>
          <w:rStyle w:val="Hyperlink-internalChar"/>
          <w:rFonts w:eastAsia="Dotum" w:cs="Arial"/>
        </w:rPr>
        <w:instrText xml:space="preserve"> REF _Ref2764204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3.2.2</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_Ref2764208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Reference documents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_Ref2764212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90</w:t>
      </w:r>
      <w:r w:rsidRPr="00F04E57">
        <w:rPr>
          <w:rFonts w:eastAsia="Dotum" w:cs="Arial"/>
          <w:color w:val="2B579A"/>
          <w:shd w:val="clear" w:color="auto" w:fill="E6E6E6"/>
        </w:rPr>
        <w:fldChar w:fldCharType="end"/>
      </w:r>
      <w:r w:rsidRPr="00F04E57">
        <w:rPr>
          <w:rFonts w:eastAsia="Dotum" w:cs="Arial"/>
        </w:rPr>
        <w:t xml:space="preserve">.  </w:t>
      </w:r>
      <w:ins w:id="5699" w:author="Author">
        <w:r w:rsidR="19B90B5D" w:rsidRPr="00575C94">
          <w:rPr>
            <w:rFonts w:eastAsia="Dotum" w:cs="Arial"/>
            <w:highlight w:val="yellow"/>
          </w:rPr>
          <w:t>The key specifications are:</w:t>
        </w:r>
      </w:ins>
    </w:p>
    <w:p w14:paraId="252D0A5A" w14:textId="632648AA" w:rsidR="006A496F" w:rsidRPr="00F04E57" w:rsidRDefault="006A496F" w:rsidP="3CDB64A0">
      <w:pPr>
        <w:pStyle w:val="ListParagraph"/>
        <w:rPr>
          <w:ins w:id="5700" w:author="Author"/>
          <w:rFonts w:eastAsia="Dotum" w:cs="Arial"/>
        </w:rPr>
      </w:pPr>
    </w:p>
    <w:p w14:paraId="42CBC461" w14:textId="682F539D" w:rsidR="006A496F" w:rsidRPr="00575C94" w:rsidRDefault="19B90B5D">
      <w:pPr>
        <w:pStyle w:val="ListParagraph"/>
        <w:numPr>
          <w:ilvl w:val="1"/>
          <w:numId w:val="116"/>
        </w:numPr>
        <w:rPr>
          <w:ins w:id="5701" w:author="Author"/>
          <w:highlight w:val="yellow"/>
        </w:rPr>
        <w:pPrChange w:id="5702" w:author="Author">
          <w:pPr/>
        </w:pPrChange>
      </w:pPr>
      <w:ins w:id="5703" w:author="Author">
        <w:r w:rsidRPr="00575C94">
          <w:rPr>
            <w:rFonts w:eastAsia="Dotum" w:cs="Arial"/>
            <w:highlight w:val="yellow"/>
          </w:rPr>
          <w:t>NZTA P43 Specification for Traffic Signals (2020)</w:t>
        </w:r>
      </w:ins>
    </w:p>
    <w:p w14:paraId="3455A21D" w14:textId="56A0D897" w:rsidR="006A496F" w:rsidRPr="00575C94" w:rsidRDefault="19B90B5D">
      <w:pPr>
        <w:pStyle w:val="ListParagraph"/>
        <w:numPr>
          <w:ilvl w:val="1"/>
          <w:numId w:val="116"/>
        </w:numPr>
        <w:rPr>
          <w:ins w:id="5704" w:author="Author"/>
          <w:rFonts w:eastAsia="Dotum" w:cs="Arial"/>
          <w:highlight w:val="yellow"/>
        </w:rPr>
        <w:pPrChange w:id="5705" w:author="Author">
          <w:pPr/>
        </w:pPrChange>
      </w:pPr>
      <w:ins w:id="5706" w:author="Author">
        <w:r w:rsidRPr="5EE237B9">
          <w:rPr>
            <w:rFonts w:eastAsia="Dotum" w:cs="Arial"/>
            <w:highlight w:val="yellow"/>
          </w:rPr>
          <w:t xml:space="preserve">Hamilton City Council Regional Special </w:t>
        </w:r>
        <w:commentRangeStart w:id="5707"/>
        <w:commentRangeStart w:id="5708"/>
        <w:r w:rsidRPr="5EE237B9">
          <w:rPr>
            <w:rFonts w:eastAsia="Dotum" w:cs="Arial"/>
            <w:highlight w:val="yellow"/>
          </w:rPr>
          <w:t xml:space="preserve">Conditions to P43 (2021) </w:t>
        </w:r>
      </w:ins>
      <w:commentRangeEnd w:id="5707"/>
      <w:r>
        <w:rPr>
          <w:rStyle w:val="CommentReference"/>
        </w:rPr>
        <w:commentReference w:id="5707"/>
      </w:r>
      <w:commentRangeEnd w:id="5708"/>
      <w:r>
        <w:rPr>
          <w:rStyle w:val="CommentReference"/>
        </w:rPr>
        <w:commentReference w:id="5708"/>
      </w:r>
    </w:p>
    <w:p w14:paraId="6AE2789B" w14:textId="75BD6506" w:rsidR="006A496F" w:rsidRPr="00F04E57" w:rsidRDefault="006A496F">
      <w:pPr>
        <w:pStyle w:val="ListParagraph"/>
        <w:ind w:left="0"/>
        <w:rPr>
          <w:rFonts w:eastAsia="Dotum" w:cs="Arial"/>
        </w:rPr>
        <w:pPrChange w:id="5709" w:author="Author">
          <w:pPr>
            <w:pStyle w:val="ListParagraph"/>
          </w:pPr>
        </w:pPrChange>
      </w:pPr>
      <w:del w:id="5710" w:author="Author">
        <w:r w:rsidRPr="00575C94" w:rsidDel="60CF3484">
          <w:rPr>
            <w:rFonts w:eastAsia="Dotum" w:cs="Arial"/>
            <w:highlight w:val="yellow"/>
          </w:rPr>
          <w:delText>T</w:delText>
        </w:r>
      </w:del>
      <w:ins w:id="5711" w:author="Author">
        <w:r w:rsidR="190D8352" w:rsidRPr="00575C94">
          <w:rPr>
            <w:rFonts w:eastAsia="Dotum" w:cs="Arial"/>
            <w:highlight w:val="yellow"/>
          </w:rPr>
          <w:t>Both t</w:t>
        </w:r>
      </w:ins>
      <w:r w:rsidR="60CF3484" w:rsidRPr="00575C94">
        <w:rPr>
          <w:rFonts w:eastAsia="Dotum" w:cs="Arial"/>
          <w:highlight w:val="yellow"/>
        </w:rPr>
        <w:t xml:space="preserve">he </w:t>
      </w:r>
      <w:ins w:id="5712" w:author="Author">
        <w:r w:rsidR="73C2F04F" w:rsidRPr="00575C94">
          <w:rPr>
            <w:rFonts w:eastAsia="Dotum" w:cs="Arial"/>
            <w:highlight w:val="yellow"/>
          </w:rPr>
          <w:t>Regional Special Conditions and the</w:t>
        </w:r>
        <w:r w:rsidRPr="00575C94">
          <w:rPr>
            <w:rFonts w:eastAsia="Dotum" w:cs="Arial"/>
            <w:highlight w:val="yellow"/>
          </w:rPr>
          <w:t xml:space="preserve"> </w:t>
        </w:r>
      </w:ins>
      <w:r w:rsidRPr="00575C94">
        <w:rPr>
          <w:rFonts w:eastAsia="Dotum" w:cs="Arial"/>
          <w:highlight w:val="yellow"/>
        </w:rPr>
        <w:t xml:space="preserve">following </w:t>
      </w:r>
      <w:del w:id="5713" w:author="Author">
        <w:r w:rsidRPr="00575C94">
          <w:rPr>
            <w:rFonts w:eastAsia="Dotum" w:cs="Arial"/>
            <w:highlight w:val="yellow"/>
          </w:rPr>
          <w:delText>Council specifications</w:delText>
        </w:r>
      </w:del>
      <w:ins w:id="5714" w:author="Author">
        <w:r w:rsidR="0778BF98" w:rsidRPr="00575C94">
          <w:rPr>
            <w:rFonts w:eastAsia="Dotum" w:cs="Arial"/>
            <w:highlight w:val="yellow"/>
          </w:rPr>
          <w:t>clauses</w:t>
        </w:r>
      </w:ins>
      <w:r w:rsidRPr="00F04E57">
        <w:rPr>
          <w:rFonts w:eastAsia="Dotum" w:cs="Arial"/>
        </w:rPr>
        <w:t xml:space="preserve"> supersede NZTA P43 requirements.  Where reference is made in any specification to ‘RCA’ or ‘Client’, this </w:t>
      </w:r>
      <w:r w:rsidR="00AB1591" w:rsidRPr="00F04E57">
        <w:rPr>
          <w:rFonts w:eastAsia="Dotum" w:cs="Arial"/>
        </w:rPr>
        <w:t>must</w:t>
      </w:r>
      <w:r w:rsidRPr="00F04E57">
        <w:rPr>
          <w:rFonts w:eastAsia="Dotum" w:cs="Arial"/>
        </w:rPr>
        <w:t xml:space="preserve"> be read as </w:t>
      </w:r>
      <w:ins w:id="5715" w:author="Author">
        <w:r w:rsidR="00575C94">
          <w:rPr>
            <w:rFonts w:eastAsia="Dotum" w:cs="Arial"/>
          </w:rPr>
          <w:t>‘</w:t>
        </w:r>
      </w:ins>
      <w:r w:rsidRPr="00F04E57">
        <w:rPr>
          <w:rFonts w:eastAsia="Dotum" w:cs="Arial"/>
        </w:rPr>
        <w:t>Council</w:t>
      </w:r>
      <w:ins w:id="5716" w:author="Author">
        <w:r w:rsidR="00575C94">
          <w:rPr>
            <w:rFonts w:eastAsia="Dotum" w:cs="Arial"/>
          </w:rPr>
          <w:t>’</w:t>
        </w:r>
      </w:ins>
      <w:r w:rsidRPr="00F04E57">
        <w:rPr>
          <w:rFonts w:eastAsia="Dotum" w:cs="Arial"/>
        </w:rPr>
        <w:t>.</w:t>
      </w:r>
    </w:p>
    <w:p w14:paraId="3F3D0DDF" w14:textId="0CC521FA" w:rsidR="006A496F" w:rsidRPr="00F04E57" w:rsidRDefault="006A496F" w:rsidP="006A496F">
      <w:pPr>
        <w:pStyle w:val="ListParagraph"/>
        <w:rPr>
          <w:rFonts w:eastAsia="Dotum" w:cs="Arial"/>
        </w:rPr>
      </w:pPr>
    </w:p>
    <w:p w14:paraId="01B539E2" w14:textId="77777777" w:rsidR="00EA7FF1" w:rsidRPr="00FA0579" w:rsidRDefault="00EA7FF1" w:rsidP="05DF89FF">
      <w:pPr>
        <w:pStyle w:val="ListParagraph"/>
        <w:rPr>
          <w:rFonts w:eastAsia="Dotum" w:cs="Arial"/>
          <w:highlight w:val="yellow"/>
          <w:rPrChange w:id="5717" w:author="Author">
            <w:rPr>
              <w:rFonts w:eastAsia="Dotum" w:cs="Arial"/>
            </w:rPr>
          </w:rPrChange>
        </w:rPr>
      </w:pPr>
    </w:p>
    <w:p w14:paraId="46124091" w14:textId="26496F14" w:rsidR="006A496F" w:rsidRPr="00FA0579" w:rsidRDefault="006A496F" w:rsidP="05DF89FF">
      <w:pPr>
        <w:pStyle w:val="Heading3"/>
        <w:rPr>
          <w:del w:id="5718" w:author="Author"/>
          <w:rFonts w:ascii="Arial" w:eastAsia="Dotum" w:hAnsi="Arial" w:cs="Arial"/>
          <w:color w:val="E36C0A" w:themeColor="accent6" w:themeShade="BF"/>
          <w:highlight w:val="yellow"/>
          <w:rPrChange w:id="5719" w:author="Author">
            <w:rPr>
              <w:del w:id="5720" w:author="Author"/>
              <w:rFonts w:ascii="Arial" w:eastAsia="Dotum" w:hAnsi="Arial" w:cs="Arial"/>
              <w:color w:val="E36C0A" w:themeColor="accent6" w:themeShade="BF"/>
            </w:rPr>
          </w:rPrChange>
        </w:rPr>
      </w:pPr>
      <w:bookmarkStart w:id="5721" w:name="_Toc29810963"/>
      <w:bookmarkStart w:id="5722" w:name="_Toc29913929"/>
      <w:bookmarkStart w:id="5723" w:name="_Toc30150819"/>
      <w:bookmarkStart w:id="5724" w:name="_Toc105741625"/>
      <w:del w:id="5725" w:author="Author">
        <w:r w:rsidRPr="00FA0579" w:rsidDel="006A496F">
          <w:rPr>
            <w:rFonts w:ascii="Arial" w:eastAsia="Dotum" w:hAnsi="Arial" w:cs="Arial"/>
            <w:b w:val="0"/>
            <w:color w:val="E36C0A" w:themeColor="accent6" w:themeShade="BF"/>
            <w:highlight w:val="yellow"/>
            <w:rPrChange w:id="5726" w:author="Author">
              <w:rPr>
                <w:rFonts w:ascii="Arial" w:eastAsia="Dotum" w:hAnsi="Arial" w:cs="Arial"/>
                <w:b w:val="0"/>
                <w:color w:val="E36C0A" w:themeColor="accent6" w:themeShade="BF"/>
              </w:rPr>
            </w:rPrChange>
          </w:rPr>
          <w:delText xml:space="preserve">Traffic signal </w:delText>
        </w:r>
        <w:commentRangeStart w:id="5727"/>
        <w:commentRangeStart w:id="5728"/>
        <w:r w:rsidRPr="00FA0579" w:rsidDel="006A496F">
          <w:rPr>
            <w:rFonts w:ascii="Arial" w:eastAsia="Dotum" w:hAnsi="Arial" w:cs="Arial"/>
            <w:b w:val="0"/>
            <w:color w:val="E36C0A" w:themeColor="accent6" w:themeShade="BF"/>
            <w:highlight w:val="yellow"/>
            <w:rPrChange w:id="5729" w:author="Author">
              <w:rPr>
                <w:rFonts w:ascii="Arial" w:eastAsia="Dotum" w:hAnsi="Arial" w:cs="Arial"/>
                <w:b w:val="0"/>
                <w:color w:val="E36C0A" w:themeColor="accent6" w:themeShade="BF"/>
              </w:rPr>
            </w:rPrChange>
          </w:rPr>
          <w:delText>equipm</w:delText>
        </w:r>
      </w:del>
      <w:commentRangeEnd w:id="5727"/>
      <w:r>
        <w:rPr>
          <w:rStyle w:val="CommentReference"/>
        </w:rPr>
        <w:commentReference w:id="5727"/>
      </w:r>
      <w:commentRangeEnd w:id="5728"/>
      <w:r>
        <w:rPr>
          <w:rStyle w:val="CommentReference"/>
        </w:rPr>
        <w:commentReference w:id="5728"/>
      </w:r>
      <w:del w:id="5730" w:author="Author">
        <w:r w:rsidRPr="00FA0579" w:rsidDel="006A496F">
          <w:rPr>
            <w:rFonts w:ascii="Arial" w:eastAsia="Dotum" w:hAnsi="Arial" w:cs="Arial"/>
            <w:b w:val="0"/>
            <w:color w:val="E36C0A" w:themeColor="accent6" w:themeShade="BF"/>
            <w:highlight w:val="yellow"/>
            <w:rPrChange w:id="5731" w:author="Author">
              <w:rPr>
                <w:rFonts w:ascii="Arial" w:eastAsia="Dotum" w:hAnsi="Arial" w:cs="Arial"/>
                <w:b w:val="0"/>
                <w:color w:val="E36C0A" w:themeColor="accent6" w:themeShade="BF"/>
              </w:rPr>
            </w:rPrChange>
          </w:rPr>
          <w:delText>ent</w:delText>
        </w:r>
        <w:bookmarkEnd w:id="5721"/>
        <w:bookmarkEnd w:id="5722"/>
        <w:bookmarkEnd w:id="5723"/>
        <w:bookmarkEnd w:id="5724"/>
      </w:del>
    </w:p>
    <w:p w14:paraId="6A371F11" w14:textId="5FAFAFFB" w:rsidR="006A496F" w:rsidRPr="00FA0579" w:rsidRDefault="006A496F" w:rsidP="05DF89FF">
      <w:pPr>
        <w:pStyle w:val="ListParagraph"/>
        <w:rPr>
          <w:del w:id="5732" w:author="Author"/>
          <w:rFonts w:eastAsia="Dotum" w:cs="Arial"/>
          <w:highlight w:val="yellow"/>
          <w:rPrChange w:id="5733" w:author="Author">
            <w:rPr>
              <w:del w:id="5734" w:author="Author"/>
              <w:rFonts w:eastAsia="Dotum" w:cs="Arial"/>
            </w:rPr>
          </w:rPrChange>
        </w:rPr>
      </w:pPr>
    </w:p>
    <w:p w14:paraId="71FF2418" w14:textId="6C0D7275" w:rsidR="006A496F" w:rsidRPr="00FA0579" w:rsidRDefault="006A496F" w:rsidP="05DF89FF">
      <w:pPr>
        <w:pStyle w:val="Heading4"/>
        <w:rPr>
          <w:del w:id="5735" w:author="Author"/>
          <w:rFonts w:eastAsia="Dotum" w:cs="Arial"/>
          <w:color w:val="E36C0A" w:themeColor="accent6" w:themeShade="BF"/>
          <w:highlight w:val="yellow"/>
          <w:rPrChange w:id="5736" w:author="Author">
            <w:rPr>
              <w:del w:id="5737" w:author="Author"/>
              <w:rFonts w:eastAsia="Dotum" w:cs="Arial"/>
              <w:color w:val="E36C0A" w:themeColor="accent6" w:themeShade="BF"/>
            </w:rPr>
          </w:rPrChange>
        </w:rPr>
      </w:pPr>
      <w:del w:id="5738" w:author="Author">
        <w:r w:rsidRPr="00FA0579" w:rsidDel="5A4FB11C">
          <w:rPr>
            <w:rFonts w:eastAsia="Dotum" w:cs="Arial"/>
            <w:b w:val="0"/>
            <w:color w:val="E36C0A" w:themeColor="accent6" w:themeShade="BF"/>
            <w:highlight w:val="yellow"/>
            <w:rPrChange w:id="5739" w:author="Author">
              <w:rPr>
                <w:rFonts w:eastAsia="Dotum" w:cs="Arial"/>
                <w:b w:val="0"/>
                <w:color w:val="E36C0A" w:themeColor="accent6" w:themeShade="BF"/>
              </w:rPr>
            </w:rPrChange>
          </w:rPr>
          <w:delText>General</w:delText>
        </w:r>
      </w:del>
    </w:p>
    <w:p w14:paraId="5AECE1C5" w14:textId="4C9E38BA" w:rsidR="006A496F" w:rsidRPr="00FA0579" w:rsidRDefault="006A496F" w:rsidP="05DF89FF">
      <w:pPr>
        <w:pStyle w:val="ListParagraph"/>
        <w:rPr>
          <w:del w:id="5740" w:author="Author"/>
          <w:rFonts w:eastAsia="Dotum" w:cs="Arial"/>
          <w:highlight w:val="yellow"/>
          <w:rPrChange w:id="5741" w:author="Author">
            <w:rPr>
              <w:del w:id="5742" w:author="Author"/>
              <w:rFonts w:eastAsia="Dotum" w:cs="Arial"/>
            </w:rPr>
          </w:rPrChange>
        </w:rPr>
      </w:pPr>
    </w:p>
    <w:p w14:paraId="6CF32291" w14:textId="72A2E025" w:rsidR="006A496F" w:rsidRPr="00FA0579" w:rsidRDefault="006A496F" w:rsidP="05DF89FF">
      <w:pPr>
        <w:pStyle w:val="ListParagraph"/>
        <w:rPr>
          <w:del w:id="5743" w:author="Author"/>
          <w:rFonts w:eastAsia="Dotum" w:cs="Arial"/>
          <w:highlight w:val="yellow"/>
          <w:rPrChange w:id="5744" w:author="Author">
            <w:rPr>
              <w:del w:id="5745" w:author="Author"/>
              <w:rFonts w:eastAsia="Dotum" w:cs="Arial"/>
            </w:rPr>
          </w:rPrChange>
        </w:rPr>
      </w:pPr>
      <w:del w:id="5746" w:author="Author">
        <w:r w:rsidRPr="00FA0579" w:rsidDel="5A4FB11C">
          <w:rPr>
            <w:rFonts w:eastAsia="Dotum" w:cs="Arial"/>
            <w:highlight w:val="yellow"/>
            <w:rPrChange w:id="5747" w:author="Author">
              <w:rPr>
                <w:rFonts w:eastAsia="Dotum" w:cs="Arial"/>
              </w:rPr>
            </w:rPrChange>
          </w:rPr>
          <w:delText>This section contains specific requirements for the supply and installation of the controller, detectors, junction boxes and poles.</w:delText>
        </w:r>
      </w:del>
    </w:p>
    <w:p w14:paraId="6D7DE413" w14:textId="5E2ECCFE" w:rsidR="006A496F" w:rsidRPr="00FA0579" w:rsidRDefault="006A496F" w:rsidP="05DF89FF">
      <w:pPr>
        <w:pStyle w:val="ListParagraph"/>
        <w:rPr>
          <w:del w:id="5748" w:author="Author"/>
          <w:rFonts w:eastAsia="Dotum" w:cs="Arial"/>
          <w:highlight w:val="yellow"/>
          <w:rPrChange w:id="5749" w:author="Author">
            <w:rPr>
              <w:del w:id="5750" w:author="Author"/>
              <w:rFonts w:eastAsia="Dotum" w:cs="Arial"/>
            </w:rPr>
          </w:rPrChange>
        </w:rPr>
      </w:pPr>
    </w:p>
    <w:p w14:paraId="447B256F" w14:textId="57004EF1" w:rsidR="006A496F" w:rsidRPr="00FA0579" w:rsidRDefault="006A496F" w:rsidP="05DF89FF">
      <w:pPr>
        <w:pStyle w:val="Heading4"/>
        <w:rPr>
          <w:del w:id="5751" w:author="Author"/>
          <w:rFonts w:eastAsia="Dotum" w:cs="Arial"/>
          <w:color w:val="E36C0A" w:themeColor="accent6" w:themeShade="BF"/>
          <w:highlight w:val="yellow"/>
          <w:rPrChange w:id="5752" w:author="Author">
            <w:rPr>
              <w:del w:id="5753" w:author="Author"/>
              <w:rFonts w:eastAsia="Dotum" w:cs="Arial"/>
              <w:color w:val="E36C0A" w:themeColor="accent6" w:themeShade="BF"/>
            </w:rPr>
          </w:rPrChange>
        </w:rPr>
      </w:pPr>
      <w:del w:id="5754" w:author="Author">
        <w:r w:rsidRPr="00FA0579" w:rsidDel="5A4FB11C">
          <w:rPr>
            <w:rFonts w:eastAsia="Dotum" w:cs="Arial"/>
            <w:b w:val="0"/>
            <w:color w:val="E36C0A" w:themeColor="accent6" w:themeShade="BF"/>
            <w:highlight w:val="yellow"/>
            <w:rPrChange w:id="5755" w:author="Author">
              <w:rPr>
                <w:rFonts w:eastAsia="Dotum" w:cs="Arial"/>
                <w:b w:val="0"/>
                <w:color w:val="E36C0A" w:themeColor="accent6" w:themeShade="BF"/>
              </w:rPr>
            </w:rPrChange>
          </w:rPr>
          <w:delText>Traffic signal controller</w:delText>
        </w:r>
      </w:del>
    </w:p>
    <w:p w14:paraId="41E14EAA" w14:textId="7B93A4CC" w:rsidR="006A496F" w:rsidRPr="00FA0579" w:rsidRDefault="006A496F" w:rsidP="05DF89FF">
      <w:pPr>
        <w:pStyle w:val="ListParagraph"/>
        <w:rPr>
          <w:del w:id="5756" w:author="Author"/>
          <w:rFonts w:eastAsia="Dotum" w:cs="Arial"/>
          <w:highlight w:val="yellow"/>
          <w:rPrChange w:id="5757" w:author="Author">
            <w:rPr>
              <w:del w:id="5758" w:author="Author"/>
              <w:rFonts w:eastAsia="Dotum" w:cs="Arial"/>
            </w:rPr>
          </w:rPrChange>
        </w:rPr>
      </w:pPr>
    </w:p>
    <w:p w14:paraId="6A262C87" w14:textId="3FFEA643" w:rsidR="006A496F" w:rsidRPr="00FA0579" w:rsidRDefault="006A496F" w:rsidP="05DF89FF">
      <w:pPr>
        <w:pStyle w:val="ListParagraph"/>
        <w:rPr>
          <w:del w:id="5759" w:author="Author"/>
          <w:rFonts w:eastAsia="Dotum" w:cs="Arial"/>
          <w:highlight w:val="yellow"/>
          <w:rPrChange w:id="5760" w:author="Author">
            <w:rPr>
              <w:del w:id="5761" w:author="Author"/>
              <w:rFonts w:eastAsia="Dotum" w:cs="Arial"/>
            </w:rPr>
          </w:rPrChange>
        </w:rPr>
      </w:pPr>
      <w:del w:id="5762" w:author="Author">
        <w:r w:rsidRPr="00FA0579" w:rsidDel="5A4FB11C">
          <w:rPr>
            <w:rFonts w:eastAsia="Dotum" w:cs="Arial"/>
            <w:highlight w:val="yellow"/>
            <w:rPrChange w:id="5763" w:author="Author">
              <w:rPr>
                <w:rFonts w:eastAsia="Dotum" w:cs="Arial"/>
              </w:rPr>
            </w:rPrChange>
          </w:rPr>
          <w:delText xml:space="preserve">Unless specified, the coating colour </w:delText>
        </w:r>
        <w:r w:rsidRPr="00FA0579" w:rsidDel="068D7631">
          <w:rPr>
            <w:rFonts w:eastAsia="Dotum" w:cs="Arial"/>
            <w:highlight w:val="yellow"/>
            <w:rPrChange w:id="5764" w:author="Author">
              <w:rPr>
                <w:rFonts w:eastAsia="Dotum" w:cs="Arial"/>
              </w:rPr>
            </w:rPrChange>
          </w:rPr>
          <w:delText>must</w:delText>
        </w:r>
        <w:r w:rsidRPr="00FA0579" w:rsidDel="5A4FB11C">
          <w:rPr>
            <w:rFonts w:eastAsia="Dotum" w:cs="Arial"/>
            <w:highlight w:val="yellow"/>
            <w:rPrChange w:id="5765" w:author="Author">
              <w:rPr>
                <w:rFonts w:eastAsia="Dotum" w:cs="Arial"/>
              </w:rPr>
            </w:rPrChange>
          </w:rPr>
          <w:delText xml:space="preserve"> be the industry standard to match existing controllers in the district.  A sticker </w:delText>
        </w:r>
        <w:r w:rsidRPr="00FA0579" w:rsidDel="068D7631">
          <w:rPr>
            <w:rFonts w:eastAsia="Dotum" w:cs="Arial"/>
            <w:highlight w:val="yellow"/>
            <w:rPrChange w:id="5766" w:author="Author">
              <w:rPr>
                <w:rFonts w:eastAsia="Dotum" w:cs="Arial"/>
              </w:rPr>
            </w:rPrChange>
          </w:rPr>
          <w:delText>must</w:delText>
        </w:r>
        <w:r w:rsidRPr="00FA0579" w:rsidDel="5A4FB11C">
          <w:rPr>
            <w:rFonts w:eastAsia="Dotum" w:cs="Arial"/>
            <w:highlight w:val="yellow"/>
            <w:rPrChange w:id="5767" w:author="Author">
              <w:rPr>
                <w:rFonts w:eastAsia="Dotum" w:cs="Arial"/>
              </w:rPr>
            </w:rPrChange>
          </w:rPr>
          <w:delText xml:space="preserve"> be placed on each controller box in accordance with the following figure:</w:delText>
        </w:r>
      </w:del>
    </w:p>
    <w:p w14:paraId="7B4EB4B9" w14:textId="730CC31D" w:rsidR="008B3BA7" w:rsidRPr="00FA0579" w:rsidRDefault="008B3BA7" w:rsidP="05DF89FF">
      <w:pPr>
        <w:pStyle w:val="Caption"/>
        <w:rPr>
          <w:del w:id="5768" w:author="Author"/>
          <w:rFonts w:eastAsia="Dotum" w:cs="Arial"/>
          <w:highlight w:val="yellow"/>
          <w:rPrChange w:id="5769" w:author="Author">
            <w:rPr>
              <w:del w:id="5770" w:author="Author"/>
              <w:rFonts w:eastAsia="Dotum" w:cs="Arial"/>
            </w:rPr>
          </w:rPrChange>
        </w:rPr>
      </w:pPr>
      <w:del w:id="5771" w:author="Author">
        <w:r w:rsidRPr="00FA0579" w:rsidDel="11E8E1BD">
          <w:rPr>
            <w:rFonts w:eastAsia="Dotum" w:cs="Arial"/>
            <w:b w:val="0"/>
            <w:highlight w:val="yellow"/>
            <w:rPrChange w:id="5772" w:author="Author">
              <w:rPr>
                <w:rFonts w:eastAsia="Dotum" w:cs="Arial"/>
                <w:b w:val="0"/>
              </w:rPr>
            </w:rPrChange>
          </w:rPr>
          <w:delText xml:space="preserve">Figure </w:delText>
        </w:r>
      </w:del>
      <w:r w:rsidRPr="05DF89FF">
        <w:rPr>
          <w:rFonts w:eastAsia="Dotum" w:cs="Arial"/>
          <w:b w:val="0"/>
          <w:color w:val="2B579A"/>
        </w:rPr>
        <w:fldChar w:fldCharType="begin"/>
      </w:r>
      <w:r w:rsidRPr="05DF89FF">
        <w:rPr>
          <w:rFonts w:eastAsia="Dotum" w:cs="Arial"/>
          <w:noProof/>
        </w:rPr>
        <w:instrText xml:space="preserve"> SEQ Figure \* ARABIC </w:instrText>
      </w:r>
      <w:r w:rsidRPr="05DF89FF">
        <w:rPr>
          <w:rFonts w:eastAsia="Dotum" w:cs="Arial"/>
          <w:b w:val="0"/>
          <w:color w:val="2B579A"/>
        </w:rPr>
        <w:fldChar w:fldCharType="separate"/>
      </w:r>
      <w:del w:id="5773" w:author="Author">
        <w:r w:rsidRPr="05DF89FF" w:rsidDel="33A3C092">
          <w:rPr>
            <w:rFonts w:eastAsia="Dotum" w:cs="Arial"/>
            <w:noProof/>
          </w:rPr>
          <w:delText>3</w:delText>
        </w:r>
      </w:del>
      <w:r w:rsidRPr="05DF89FF">
        <w:rPr>
          <w:rFonts w:eastAsia="Dotum" w:cs="Arial"/>
          <w:b w:val="0"/>
          <w:color w:val="2B579A"/>
        </w:rPr>
        <w:fldChar w:fldCharType="end"/>
      </w:r>
      <w:del w:id="5774" w:author="Author">
        <w:r w:rsidRPr="00FA0579" w:rsidDel="11E8E1BD">
          <w:rPr>
            <w:rFonts w:eastAsia="Dotum" w:cs="Arial"/>
            <w:b w:val="0"/>
            <w:highlight w:val="yellow"/>
            <w:rPrChange w:id="5775" w:author="Author">
              <w:rPr>
                <w:rFonts w:eastAsia="Dotum" w:cs="Arial"/>
                <w:b w:val="0"/>
              </w:rPr>
            </w:rPrChange>
          </w:rPr>
          <w:delText>: Traffic signal box sign</w:delText>
        </w:r>
      </w:del>
    </w:p>
    <w:p w14:paraId="4B151E68" w14:textId="4763F9A0" w:rsidR="006A496F" w:rsidRPr="00FA0579" w:rsidRDefault="006A496F" w:rsidP="05DF89FF">
      <w:pPr>
        <w:pStyle w:val="ListParagraph"/>
        <w:jc w:val="center"/>
        <w:rPr>
          <w:del w:id="5776" w:author="Author"/>
          <w:rFonts w:eastAsia="Dotum" w:cs="Arial"/>
          <w:highlight w:val="yellow"/>
          <w:rPrChange w:id="5777" w:author="Author">
            <w:rPr>
              <w:del w:id="5778" w:author="Author"/>
              <w:rFonts w:eastAsia="Dotum" w:cs="Arial"/>
            </w:rPr>
          </w:rPrChange>
        </w:rPr>
      </w:pPr>
      <w:r w:rsidRPr="00F04E57">
        <w:rPr>
          <w:rFonts w:eastAsia="Dotum" w:cs="Arial"/>
          <w:noProof/>
          <w:color w:val="2B579A"/>
          <w:shd w:val="clear" w:color="auto" w:fill="E6E6E6"/>
          <w:lang w:eastAsia="en-NZ"/>
        </w:rPr>
        <w:drawing>
          <wp:inline distT="0" distB="0" distL="0" distR="0" wp14:anchorId="4443E6B3" wp14:editId="2301E657">
            <wp:extent cx="3921140" cy="2774760"/>
            <wp:effectExtent l="0" t="0" r="0" b="0"/>
            <wp:docPr id="4" name="Picture 4" descr="Macintosh HD:Users:richard:Library:Containers:com.apple.mail:Data:Library:Mail Downloads:3A94892C-DCB6-4F36-940D-A507A0499E2B:traffic systems - within Hamilt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Library:Containers:com.apple.mail:Data:Library:Mail Downloads:3A94892C-DCB6-4F36-940D-A507A0499E2B:traffic systems - within Hamilton.pdf"/>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3926217" cy="2778353"/>
                    </a:xfrm>
                    <a:prstGeom prst="rect">
                      <a:avLst/>
                    </a:prstGeom>
                    <a:noFill/>
                    <a:ln>
                      <a:noFill/>
                    </a:ln>
                  </pic:spPr>
                </pic:pic>
              </a:graphicData>
            </a:graphic>
          </wp:inline>
        </w:drawing>
      </w:r>
    </w:p>
    <w:p w14:paraId="77B077E1" w14:textId="47F3E18F" w:rsidR="006A496F" w:rsidRPr="00FA0579" w:rsidRDefault="006A496F" w:rsidP="05DF89FF">
      <w:pPr>
        <w:pStyle w:val="ListParagraph"/>
        <w:rPr>
          <w:del w:id="5779" w:author="Author"/>
          <w:rFonts w:eastAsia="Dotum" w:cs="Arial"/>
          <w:highlight w:val="yellow"/>
          <w:rPrChange w:id="5780" w:author="Author">
            <w:rPr>
              <w:del w:id="5781" w:author="Author"/>
              <w:rFonts w:eastAsia="Dotum" w:cs="Arial"/>
            </w:rPr>
          </w:rPrChange>
        </w:rPr>
      </w:pPr>
    </w:p>
    <w:p w14:paraId="7220F74C" w14:textId="6E1FF36F" w:rsidR="006A496F" w:rsidRPr="00FA0579" w:rsidRDefault="006A496F" w:rsidP="05DF89FF">
      <w:pPr>
        <w:pStyle w:val="Heading4"/>
        <w:rPr>
          <w:del w:id="5782" w:author="Author"/>
          <w:rFonts w:eastAsia="Dotum" w:cs="Arial"/>
          <w:color w:val="E36C0A" w:themeColor="accent6" w:themeShade="BF"/>
          <w:highlight w:val="yellow"/>
          <w:rPrChange w:id="5783" w:author="Author">
            <w:rPr>
              <w:del w:id="5784" w:author="Author"/>
              <w:rFonts w:eastAsia="Dotum" w:cs="Arial"/>
              <w:color w:val="E36C0A" w:themeColor="accent6" w:themeShade="BF"/>
            </w:rPr>
          </w:rPrChange>
        </w:rPr>
      </w:pPr>
      <w:del w:id="5785" w:author="Author">
        <w:r w:rsidRPr="00FA0579" w:rsidDel="5A4FB11C">
          <w:rPr>
            <w:rFonts w:eastAsia="Dotum" w:cs="Arial"/>
            <w:b w:val="0"/>
            <w:color w:val="E36C0A" w:themeColor="accent6" w:themeShade="BF"/>
            <w:highlight w:val="yellow"/>
            <w:rPrChange w:id="5786" w:author="Author">
              <w:rPr>
                <w:rFonts w:eastAsia="Dotum" w:cs="Arial"/>
                <w:b w:val="0"/>
                <w:color w:val="E36C0A" w:themeColor="accent6" w:themeShade="BF"/>
              </w:rPr>
            </w:rPrChange>
          </w:rPr>
          <w:delText>Detector loop encapsulation</w:delText>
        </w:r>
      </w:del>
    </w:p>
    <w:p w14:paraId="5ACAD273" w14:textId="31F859A0" w:rsidR="006A496F" w:rsidRPr="00FA0579" w:rsidRDefault="006A496F" w:rsidP="05DF89FF">
      <w:pPr>
        <w:pStyle w:val="ListParagraph"/>
        <w:rPr>
          <w:del w:id="5787" w:author="Author"/>
          <w:rFonts w:eastAsia="Dotum" w:cs="Arial"/>
          <w:highlight w:val="yellow"/>
          <w:rPrChange w:id="5788" w:author="Author">
            <w:rPr>
              <w:del w:id="5789" w:author="Author"/>
              <w:rFonts w:eastAsia="Dotum" w:cs="Arial"/>
            </w:rPr>
          </w:rPrChange>
        </w:rPr>
      </w:pPr>
    </w:p>
    <w:p w14:paraId="1F930C6B" w14:textId="10536CDA" w:rsidR="006A496F" w:rsidRPr="00FA0579" w:rsidRDefault="006A496F" w:rsidP="05DF89FF">
      <w:pPr>
        <w:pStyle w:val="ListParagraph"/>
        <w:rPr>
          <w:del w:id="5790" w:author="Author"/>
          <w:rFonts w:eastAsia="Dotum" w:cs="Arial"/>
          <w:highlight w:val="yellow"/>
          <w:rPrChange w:id="5791" w:author="Author">
            <w:rPr>
              <w:del w:id="5792" w:author="Author"/>
              <w:rFonts w:eastAsia="Dotum" w:cs="Arial"/>
            </w:rPr>
          </w:rPrChange>
        </w:rPr>
      </w:pPr>
      <w:del w:id="5793" w:author="Author">
        <w:r w:rsidRPr="00FA0579" w:rsidDel="5A4FB11C">
          <w:rPr>
            <w:rFonts w:eastAsia="Dotum" w:cs="Arial"/>
            <w:highlight w:val="yellow"/>
            <w:rPrChange w:id="5794" w:author="Author">
              <w:rPr>
                <w:rFonts w:eastAsia="Dotum" w:cs="Arial"/>
              </w:rPr>
            </w:rPrChange>
          </w:rPr>
          <w:delText xml:space="preserve">The </w:delText>
        </w:r>
        <w:r w:rsidRPr="00FA0579" w:rsidDel="6BE39080">
          <w:rPr>
            <w:rFonts w:eastAsia="Dotum" w:cs="Arial"/>
            <w:highlight w:val="yellow"/>
            <w:rPrChange w:id="5795" w:author="Author">
              <w:rPr>
                <w:rFonts w:eastAsia="Dotum" w:cs="Arial"/>
              </w:rPr>
            </w:rPrChange>
          </w:rPr>
          <w:delText>accepted</w:delText>
        </w:r>
        <w:r w:rsidRPr="00FA0579" w:rsidDel="5A4FB11C">
          <w:rPr>
            <w:rFonts w:eastAsia="Dotum" w:cs="Arial"/>
            <w:highlight w:val="yellow"/>
            <w:rPrChange w:id="5796" w:author="Author">
              <w:rPr>
                <w:rFonts w:eastAsia="Dotum" w:cs="Arial"/>
              </w:rPr>
            </w:rPrChange>
          </w:rPr>
          <w:delText xml:space="preserve"> flexible sealant as referred to in </w:delText>
        </w:r>
        <w:r w:rsidRPr="00FA0579" w:rsidDel="5A4FB11C">
          <w:rPr>
            <w:rStyle w:val="Reference"/>
            <w:rFonts w:eastAsia="Dotum" w:cs="Arial"/>
            <w:i w:val="0"/>
            <w:highlight w:val="yellow"/>
            <w:rPrChange w:id="5797" w:author="Author">
              <w:rPr>
                <w:rStyle w:val="Reference"/>
                <w:rFonts w:eastAsia="Dotum" w:cs="Arial"/>
                <w:i w:val="0"/>
              </w:rPr>
            </w:rPrChange>
          </w:rPr>
          <w:delText>P43</w:delText>
        </w:r>
        <w:r w:rsidRPr="00FA0579" w:rsidDel="5A4FB11C">
          <w:rPr>
            <w:rFonts w:eastAsia="Dotum" w:cs="Arial"/>
            <w:highlight w:val="yellow"/>
            <w:rPrChange w:id="5798" w:author="Author">
              <w:rPr>
                <w:rFonts w:eastAsia="Dotum" w:cs="Arial"/>
              </w:rPr>
            </w:rPrChange>
          </w:rPr>
          <w:delText xml:space="preserve"> is ‘Plasticast LQB Tixophiate’, which is a 2 part epoxy compound formulated specifically for the encapsulating of traffic signal detector cable loops which are embedded in asphaltic road surfaces.</w:delText>
        </w:r>
      </w:del>
    </w:p>
    <w:p w14:paraId="06BEB7B2" w14:textId="5D99EA93" w:rsidR="006A496F" w:rsidRPr="00FA0579" w:rsidRDefault="006A496F" w:rsidP="05DF89FF">
      <w:pPr>
        <w:pStyle w:val="ListParagraph"/>
        <w:rPr>
          <w:del w:id="5799" w:author="Author"/>
          <w:rFonts w:eastAsia="Dotum" w:cs="Arial"/>
          <w:highlight w:val="yellow"/>
          <w:rPrChange w:id="5800" w:author="Author">
            <w:rPr>
              <w:del w:id="5801" w:author="Author"/>
              <w:rFonts w:eastAsia="Dotum" w:cs="Arial"/>
            </w:rPr>
          </w:rPrChange>
        </w:rPr>
      </w:pPr>
    </w:p>
    <w:p w14:paraId="74C8EB1B" w14:textId="11D58788" w:rsidR="006A496F" w:rsidRPr="00FA0579" w:rsidRDefault="006A496F" w:rsidP="05DF89FF">
      <w:pPr>
        <w:pStyle w:val="Heading4"/>
        <w:rPr>
          <w:del w:id="5802" w:author="Author"/>
          <w:rFonts w:eastAsia="Dotum" w:cs="Arial"/>
          <w:color w:val="E36C0A" w:themeColor="accent6" w:themeShade="BF"/>
          <w:highlight w:val="yellow"/>
          <w:rPrChange w:id="5803" w:author="Author">
            <w:rPr>
              <w:del w:id="5804" w:author="Author"/>
              <w:rFonts w:eastAsia="Dotum" w:cs="Arial"/>
              <w:color w:val="E36C0A" w:themeColor="accent6" w:themeShade="BF"/>
            </w:rPr>
          </w:rPrChange>
        </w:rPr>
      </w:pPr>
      <w:del w:id="5805" w:author="Author">
        <w:r w:rsidRPr="00FA0579" w:rsidDel="5A4FB11C">
          <w:rPr>
            <w:rFonts w:eastAsia="Dotum" w:cs="Arial"/>
            <w:b w:val="0"/>
            <w:color w:val="E36C0A" w:themeColor="accent6" w:themeShade="BF"/>
            <w:highlight w:val="yellow"/>
            <w:rPrChange w:id="5806" w:author="Author">
              <w:rPr>
                <w:rFonts w:eastAsia="Dotum" w:cs="Arial"/>
                <w:b w:val="0"/>
                <w:color w:val="E36C0A" w:themeColor="accent6" w:themeShade="BF"/>
              </w:rPr>
            </w:rPrChange>
          </w:rPr>
          <w:delText>Kerbside junction boxes</w:delText>
        </w:r>
      </w:del>
    </w:p>
    <w:p w14:paraId="47BD1D7A" w14:textId="3D209AF0" w:rsidR="006A496F" w:rsidRPr="00FA0579" w:rsidRDefault="006A496F" w:rsidP="05DF89FF">
      <w:pPr>
        <w:pStyle w:val="ListParagraph"/>
        <w:rPr>
          <w:del w:id="5807" w:author="Author"/>
          <w:rFonts w:eastAsia="Dotum" w:cs="Arial"/>
          <w:highlight w:val="yellow"/>
          <w:rPrChange w:id="5808" w:author="Author">
            <w:rPr>
              <w:del w:id="5809" w:author="Author"/>
              <w:rFonts w:eastAsia="Dotum" w:cs="Arial"/>
            </w:rPr>
          </w:rPrChange>
        </w:rPr>
      </w:pPr>
    </w:p>
    <w:p w14:paraId="26E4C19B" w14:textId="48987D0F" w:rsidR="006A496F" w:rsidRPr="00FA0579" w:rsidRDefault="00A8479B" w:rsidP="05DF89FF">
      <w:pPr>
        <w:pStyle w:val="ListParagraph"/>
        <w:rPr>
          <w:del w:id="5810" w:author="Author"/>
          <w:rFonts w:eastAsia="Dotum" w:cs="Arial"/>
          <w:highlight w:val="yellow"/>
          <w:rPrChange w:id="5811" w:author="Author">
            <w:rPr>
              <w:del w:id="5812" w:author="Author"/>
              <w:rFonts w:eastAsia="Dotum" w:cs="Arial"/>
            </w:rPr>
          </w:rPrChange>
        </w:rPr>
      </w:pPr>
      <w:del w:id="5813" w:author="Author">
        <w:r w:rsidRPr="00FA0579" w:rsidDel="39A01171">
          <w:rPr>
            <w:rFonts w:eastAsia="Dotum" w:cs="Arial"/>
            <w:highlight w:val="yellow"/>
            <w:rPrChange w:id="5814" w:author="Author">
              <w:rPr>
                <w:rFonts w:eastAsia="Dotum" w:cs="Arial"/>
              </w:rPr>
            </w:rPrChange>
          </w:rPr>
          <w:delText>Access for loop-feeder between detector loop and toby box may be obtained in two ways:</w:delText>
        </w:r>
      </w:del>
    </w:p>
    <w:p w14:paraId="1D029134" w14:textId="7005AFDB" w:rsidR="00A8479B" w:rsidRPr="00FA0579" w:rsidRDefault="00BA40F8" w:rsidP="05DF89FF">
      <w:pPr>
        <w:pStyle w:val="Heading5"/>
        <w:rPr>
          <w:del w:id="5815" w:author="Author"/>
          <w:rFonts w:eastAsia="Dotum" w:cs="Arial"/>
          <w:highlight w:val="yellow"/>
          <w:rPrChange w:id="5816" w:author="Author">
            <w:rPr>
              <w:del w:id="5817" w:author="Author"/>
              <w:rFonts w:eastAsia="Dotum" w:cs="Arial"/>
            </w:rPr>
          </w:rPrChange>
        </w:rPr>
      </w:pPr>
      <w:del w:id="5818" w:author="Author">
        <w:r w:rsidRPr="00FA0579" w:rsidDel="4178229D">
          <w:rPr>
            <w:rFonts w:eastAsia="Dotum" w:cs="Arial"/>
            <w:b/>
            <w:bCs/>
            <w:highlight w:val="yellow"/>
            <w:rPrChange w:id="5819" w:author="Author">
              <w:rPr>
                <w:rFonts w:eastAsia="Dotum" w:cs="Arial"/>
                <w:b/>
                <w:bCs/>
              </w:rPr>
            </w:rPrChange>
          </w:rPr>
          <w:delText>U</w:delText>
        </w:r>
        <w:r w:rsidRPr="00FA0579" w:rsidDel="39A01171">
          <w:rPr>
            <w:rFonts w:eastAsia="Dotum" w:cs="Arial"/>
            <w:b/>
            <w:bCs/>
            <w:highlight w:val="yellow"/>
            <w:rPrChange w:id="5820" w:author="Author">
              <w:rPr>
                <w:rFonts w:eastAsia="Dotum" w:cs="Arial"/>
                <w:b/>
                <w:bCs/>
              </w:rPr>
            </w:rPrChange>
          </w:rPr>
          <w:delText>nder kerb access</w:delText>
        </w:r>
        <w:r w:rsidRPr="00FA0579" w:rsidDel="39A01171">
          <w:rPr>
            <w:rFonts w:eastAsia="Dotum" w:cs="Arial"/>
            <w:highlight w:val="yellow"/>
            <w:rPrChange w:id="5821" w:author="Author">
              <w:rPr>
                <w:rFonts w:eastAsia="Dotum" w:cs="Arial"/>
              </w:rPr>
            </w:rPrChange>
          </w:rPr>
          <w:delText>: to be used in all cases</w:delText>
        </w:r>
        <w:r w:rsidRPr="00FA0579" w:rsidDel="75CB4E24">
          <w:rPr>
            <w:rFonts w:eastAsia="Dotum" w:cs="Arial"/>
            <w:highlight w:val="yellow"/>
            <w:rPrChange w:id="5822" w:author="Author">
              <w:rPr>
                <w:rFonts w:eastAsia="Dotum" w:cs="Arial"/>
              </w:rPr>
            </w:rPrChange>
          </w:rPr>
          <w:delText xml:space="preserve"> where new kerb and channel is to be constructed.  Under kerb access </w:delText>
        </w:r>
        <w:r w:rsidRPr="00FA0579" w:rsidDel="068D7631">
          <w:rPr>
            <w:rFonts w:eastAsia="Dotum" w:cs="Arial"/>
            <w:highlight w:val="yellow"/>
            <w:rPrChange w:id="5823" w:author="Author">
              <w:rPr>
                <w:rFonts w:eastAsia="Dotum" w:cs="Arial"/>
              </w:rPr>
            </w:rPrChange>
          </w:rPr>
          <w:delText>must</w:delText>
        </w:r>
        <w:r w:rsidRPr="00FA0579" w:rsidDel="75CB4E24">
          <w:rPr>
            <w:rFonts w:eastAsia="Dotum" w:cs="Arial"/>
            <w:highlight w:val="yellow"/>
            <w:rPrChange w:id="5824" w:author="Author">
              <w:rPr>
                <w:rFonts w:eastAsia="Dotum" w:cs="Arial"/>
              </w:rPr>
            </w:rPrChange>
          </w:rPr>
          <w:delText xml:space="preserve"> consist of 25mm alkathene water pipe laid from the toby box under the kerb and to within 50mm of the top of the seal and within 100mm of the edge of the seal.  The access hole in the pavement </w:delText>
        </w:r>
        <w:r w:rsidRPr="00FA0579" w:rsidDel="068D7631">
          <w:rPr>
            <w:rFonts w:eastAsia="Dotum" w:cs="Arial"/>
            <w:highlight w:val="yellow"/>
            <w:rPrChange w:id="5825" w:author="Author">
              <w:rPr>
                <w:rFonts w:eastAsia="Dotum" w:cs="Arial"/>
              </w:rPr>
            </w:rPrChange>
          </w:rPr>
          <w:delText>must</w:delText>
        </w:r>
        <w:r w:rsidRPr="00FA0579" w:rsidDel="75CB4E24">
          <w:rPr>
            <w:rFonts w:eastAsia="Dotum" w:cs="Arial"/>
            <w:highlight w:val="yellow"/>
            <w:rPrChange w:id="5826" w:author="Author">
              <w:rPr>
                <w:rFonts w:eastAsia="Dotum" w:cs="Arial"/>
              </w:rPr>
            </w:rPrChange>
          </w:rPr>
          <w:delText xml:space="preserve"> be backfilled, compacted with basecourse material and sealed.</w:delText>
        </w:r>
      </w:del>
    </w:p>
    <w:p w14:paraId="04D82E34" w14:textId="565889EE" w:rsidR="00720D7F" w:rsidRPr="00FA0579" w:rsidRDefault="00BA40F8" w:rsidP="05DF89FF">
      <w:pPr>
        <w:pStyle w:val="Heading5"/>
        <w:rPr>
          <w:del w:id="5827" w:author="Author"/>
          <w:rFonts w:eastAsia="Dotum" w:cs="Arial"/>
          <w:highlight w:val="yellow"/>
          <w:rPrChange w:id="5828" w:author="Author">
            <w:rPr>
              <w:del w:id="5829" w:author="Author"/>
              <w:rFonts w:eastAsia="Dotum" w:cs="Arial"/>
            </w:rPr>
          </w:rPrChange>
        </w:rPr>
      </w:pPr>
      <w:del w:id="5830" w:author="Author">
        <w:r w:rsidRPr="00FA0579" w:rsidDel="4178229D">
          <w:rPr>
            <w:rFonts w:eastAsia="Dotum" w:cs="Arial"/>
            <w:b/>
            <w:bCs/>
            <w:highlight w:val="yellow"/>
            <w:rPrChange w:id="5831" w:author="Author">
              <w:rPr>
                <w:rFonts w:eastAsia="Dotum" w:cs="Arial"/>
                <w:b/>
                <w:bCs/>
              </w:rPr>
            </w:rPrChange>
          </w:rPr>
          <w:delText>S</w:delText>
        </w:r>
        <w:r w:rsidRPr="00FA0579" w:rsidDel="75CB4E24">
          <w:rPr>
            <w:rFonts w:eastAsia="Dotum" w:cs="Arial"/>
            <w:b/>
            <w:bCs/>
            <w:highlight w:val="yellow"/>
            <w:rPrChange w:id="5832" w:author="Author">
              <w:rPr>
                <w:rFonts w:eastAsia="Dotum" w:cs="Arial"/>
                <w:b/>
                <w:bCs/>
              </w:rPr>
            </w:rPrChange>
          </w:rPr>
          <w:delText>aw cut through kerb and channel</w:delText>
        </w:r>
        <w:r w:rsidRPr="00FA0579" w:rsidDel="75CB4E24">
          <w:rPr>
            <w:rFonts w:eastAsia="Dotum" w:cs="Arial"/>
            <w:highlight w:val="yellow"/>
            <w:rPrChange w:id="5833" w:author="Author">
              <w:rPr>
                <w:rFonts w:eastAsia="Dotum" w:cs="Arial"/>
              </w:rPr>
            </w:rPrChange>
          </w:rPr>
          <w:delText>: may be used where existing kerb is to be retained.  A 5mm side saw-cut may be made through the kerb and channel and sealed with Sikadur 43 epoxy resin mortar or equivalent.</w:delText>
        </w:r>
      </w:del>
    </w:p>
    <w:p w14:paraId="60269A78" w14:textId="7A6EB44E" w:rsidR="000B749F" w:rsidRPr="00FA0579" w:rsidRDefault="000B749F" w:rsidP="05DF89FF">
      <w:pPr>
        <w:pStyle w:val="ListParagraph"/>
        <w:rPr>
          <w:del w:id="5834" w:author="Author"/>
          <w:rFonts w:eastAsia="Dotum" w:cs="Arial"/>
          <w:highlight w:val="yellow"/>
          <w:rPrChange w:id="5835" w:author="Author">
            <w:rPr>
              <w:del w:id="5836" w:author="Author"/>
              <w:rFonts w:eastAsia="Dotum" w:cs="Arial"/>
            </w:rPr>
          </w:rPrChange>
        </w:rPr>
      </w:pPr>
    </w:p>
    <w:p w14:paraId="040816F1" w14:textId="14433952" w:rsidR="00720D7F" w:rsidRPr="00FA0579" w:rsidRDefault="00720D7F" w:rsidP="05DF89FF">
      <w:pPr>
        <w:pStyle w:val="Heading4"/>
        <w:rPr>
          <w:del w:id="5837" w:author="Author"/>
          <w:rFonts w:eastAsia="Dotum" w:cs="Arial"/>
          <w:color w:val="E36C0A" w:themeColor="accent6" w:themeShade="BF"/>
          <w:highlight w:val="yellow"/>
          <w:rPrChange w:id="5838" w:author="Author">
            <w:rPr>
              <w:del w:id="5839" w:author="Author"/>
              <w:rFonts w:eastAsia="Dotum" w:cs="Arial"/>
              <w:color w:val="E36C0A" w:themeColor="accent6" w:themeShade="BF"/>
            </w:rPr>
          </w:rPrChange>
        </w:rPr>
      </w:pPr>
      <w:del w:id="5840" w:author="Author">
        <w:r w:rsidRPr="00FA0579" w:rsidDel="75CB4E24">
          <w:rPr>
            <w:rFonts w:eastAsia="Dotum" w:cs="Arial"/>
            <w:b w:val="0"/>
            <w:color w:val="E36C0A" w:themeColor="accent6" w:themeShade="BF"/>
            <w:highlight w:val="yellow"/>
            <w:rPrChange w:id="5841" w:author="Author">
              <w:rPr>
                <w:rFonts w:eastAsia="Dotum" w:cs="Arial"/>
                <w:b w:val="0"/>
                <w:color w:val="E36C0A" w:themeColor="accent6" w:themeShade="BF"/>
              </w:rPr>
            </w:rPrChange>
          </w:rPr>
          <w:delText>Shop verandas, poles and other obstructions</w:delText>
        </w:r>
      </w:del>
    </w:p>
    <w:p w14:paraId="6EF123B3" w14:textId="33F37AA5" w:rsidR="00720D7F" w:rsidRPr="00FA0579" w:rsidRDefault="00720D7F" w:rsidP="05DF89FF">
      <w:pPr>
        <w:pStyle w:val="ListParagraph"/>
        <w:rPr>
          <w:del w:id="5842" w:author="Author"/>
          <w:rFonts w:eastAsia="Dotum" w:cs="Arial"/>
          <w:highlight w:val="yellow"/>
          <w:rPrChange w:id="5843" w:author="Author">
            <w:rPr>
              <w:del w:id="5844" w:author="Author"/>
              <w:rFonts w:eastAsia="Dotum" w:cs="Arial"/>
            </w:rPr>
          </w:rPrChange>
        </w:rPr>
      </w:pPr>
    </w:p>
    <w:p w14:paraId="1EB4E615" w14:textId="2538509B" w:rsidR="00720D7F" w:rsidRPr="00FA0579" w:rsidRDefault="00720D7F" w:rsidP="05DF89FF">
      <w:pPr>
        <w:pStyle w:val="ListParagraph"/>
        <w:rPr>
          <w:del w:id="5845" w:author="Author"/>
          <w:rFonts w:eastAsia="Dotum" w:cs="Arial"/>
          <w:highlight w:val="yellow"/>
          <w:rPrChange w:id="5846" w:author="Author">
            <w:rPr>
              <w:del w:id="5847" w:author="Author"/>
              <w:rFonts w:eastAsia="Dotum" w:cs="Arial"/>
            </w:rPr>
          </w:rPrChange>
        </w:rPr>
      </w:pPr>
      <w:del w:id="5848" w:author="Author">
        <w:r w:rsidRPr="00FA0579" w:rsidDel="75CB4E24">
          <w:rPr>
            <w:rFonts w:eastAsia="Dotum" w:cs="Arial"/>
            <w:highlight w:val="yellow"/>
            <w:rPrChange w:id="5849" w:author="Author">
              <w:rPr>
                <w:rFonts w:eastAsia="Dotum" w:cs="Arial"/>
              </w:rPr>
            </w:rPrChange>
          </w:rPr>
          <w:delText xml:space="preserve">Any obstructions which will interfere with the installation, visibility or operation of the signals will be removed or altered by the contractor.  Where such obstacles originate in private property, clearance to proceed with this work </w:delText>
        </w:r>
        <w:r w:rsidRPr="00FA0579" w:rsidDel="068D7631">
          <w:rPr>
            <w:rFonts w:eastAsia="Dotum" w:cs="Arial"/>
            <w:highlight w:val="yellow"/>
            <w:rPrChange w:id="5850" w:author="Author">
              <w:rPr>
                <w:rFonts w:eastAsia="Dotum" w:cs="Arial"/>
              </w:rPr>
            </w:rPrChange>
          </w:rPr>
          <w:delText>must</w:delText>
        </w:r>
        <w:r w:rsidRPr="00FA0579" w:rsidDel="75CB4E24">
          <w:rPr>
            <w:rFonts w:eastAsia="Dotum" w:cs="Arial"/>
            <w:highlight w:val="yellow"/>
            <w:rPrChange w:id="5851" w:author="Author">
              <w:rPr>
                <w:rFonts w:eastAsia="Dotum" w:cs="Arial"/>
              </w:rPr>
            </w:rPrChange>
          </w:rPr>
          <w:delText xml:space="preserve"> first be obtained from Council.  Some delay may occur while the property owner is contacted.</w:delText>
        </w:r>
      </w:del>
    </w:p>
    <w:p w14:paraId="68471D60" w14:textId="0B3ED3E1" w:rsidR="00720D7F" w:rsidRPr="00FA0579" w:rsidRDefault="00720D7F" w:rsidP="05DF89FF">
      <w:pPr>
        <w:pStyle w:val="ListParagraph"/>
        <w:rPr>
          <w:del w:id="5852" w:author="Author"/>
          <w:rFonts w:eastAsia="Dotum" w:cs="Arial"/>
          <w:highlight w:val="yellow"/>
          <w:rPrChange w:id="5853" w:author="Author">
            <w:rPr>
              <w:del w:id="5854" w:author="Author"/>
              <w:rFonts w:eastAsia="Dotum" w:cs="Arial"/>
            </w:rPr>
          </w:rPrChange>
        </w:rPr>
      </w:pPr>
    </w:p>
    <w:p w14:paraId="045316B7" w14:textId="3C9F9B5F" w:rsidR="00720D7F" w:rsidRPr="00FA0579" w:rsidRDefault="00720D7F" w:rsidP="05DF89FF">
      <w:pPr>
        <w:pStyle w:val="Note"/>
        <w:rPr>
          <w:del w:id="5855" w:author="Author"/>
          <w:rFonts w:eastAsia="Dotum" w:cs="Arial"/>
          <w:highlight w:val="yellow"/>
          <w:rPrChange w:id="5856" w:author="Author">
            <w:rPr>
              <w:del w:id="5857" w:author="Author"/>
              <w:rFonts w:eastAsia="Dotum" w:cs="Arial"/>
            </w:rPr>
          </w:rPrChange>
        </w:rPr>
      </w:pPr>
      <w:del w:id="5858" w:author="Author">
        <w:r w:rsidRPr="00FA0579" w:rsidDel="75CB4E24">
          <w:rPr>
            <w:rFonts w:eastAsia="Dotum" w:cs="Arial"/>
            <w:i w:val="0"/>
            <w:highlight w:val="yellow"/>
            <w:rPrChange w:id="5859" w:author="Author">
              <w:rPr>
                <w:rFonts w:eastAsia="Dotum" w:cs="Arial"/>
                <w:i w:val="0"/>
              </w:rPr>
            </w:rPrChange>
          </w:rPr>
          <w:delText>Note: All alterations to services will be undertaken by the appropriate service authority.</w:delText>
        </w:r>
      </w:del>
    </w:p>
    <w:p w14:paraId="08A93BAF" w14:textId="0AFC2961" w:rsidR="000B749F" w:rsidRPr="00FA0579" w:rsidRDefault="000B749F" w:rsidP="05DF89FF">
      <w:pPr>
        <w:pStyle w:val="ListParagraph"/>
        <w:rPr>
          <w:del w:id="5860" w:author="Author"/>
          <w:rFonts w:eastAsia="Dotum" w:cs="Arial"/>
          <w:highlight w:val="yellow"/>
          <w:rPrChange w:id="5861" w:author="Author">
            <w:rPr>
              <w:del w:id="5862" w:author="Author"/>
              <w:rFonts w:eastAsia="Dotum" w:cs="Arial"/>
            </w:rPr>
          </w:rPrChange>
        </w:rPr>
      </w:pPr>
    </w:p>
    <w:p w14:paraId="06CC138E" w14:textId="77777777" w:rsidR="00EA7FF1" w:rsidRPr="00FA0579" w:rsidRDefault="00EA7FF1" w:rsidP="05DF89FF">
      <w:pPr>
        <w:pStyle w:val="ListParagraph"/>
        <w:rPr>
          <w:del w:id="5863" w:author="Author"/>
          <w:rFonts w:eastAsia="Dotum" w:cs="Arial"/>
          <w:highlight w:val="yellow"/>
          <w:rPrChange w:id="5864" w:author="Author">
            <w:rPr>
              <w:del w:id="5865" w:author="Author"/>
              <w:rFonts w:eastAsia="Dotum" w:cs="Arial"/>
            </w:rPr>
          </w:rPrChange>
        </w:rPr>
      </w:pPr>
    </w:p>
    <w:p w14:paraId="634CB7AF" w14:textId="51628156" w:rsidR="00720D7F" w:rsidRPr="00FA0579" w:rsidRDefault="00720D7F" w:rsidP="05DF89FF">
      <w:pPr>
        <w:pStyle w:val="Heading3"/>
        <w:rPr>
          <w:del w:id="5866" w:author="Author"/>
          <w:rFonts w:ascii="Arial" w:eastAsia="Dotum" w:hAnsi="Arial" w:cs="Arial"/>
          <w:color w:val="E36C0A" w:themeColor="accent6" w:themeShade="BF"/>
          <w:highlight w:val="yellow"/>
          <w:rPrChange w:id="5867" w:author="Author">
            <w:rPr>
              <w:del w:id="5868" w:author="Author"/>
              <w:rFonts w:ascii="Arial" w:eastAsia="Dotum" w:hAnsi="Arial" w:cs="Arial"/>
              <w:color w:val="E36C0A" w:themeColor="accent6" w:themeShade="BF"/>
            </w:rPr>
          </w:rPrChange>
        </w:rPr>
      </w:pPr>
      <w:bookmarkStart w:id="5869" w:name="_Toc29810964"/>
      <w:bookmarkStart w:id="5870" w:name="_Toc29913930"/>
      <w:bookmarkStart w:id="5871" w:name="_Ref30080509"/>
      <w:bookmarkStart w:id="5872" w:name="_Ref30080512"/>
      <w:bookmarkStart w:id="5873" w:name="_Ref30080514"/>
      <w:bookmarkStart w:id="5874" w:name="_Toc30150820"/>
      <w:bookmarkStart w:id="5875" w:name="_Toc105741626"/>
      <w:del w:id="5876" w:author="Author">
        <w:r w:rsidRPr="00FA0579" w:rsidDel="75CB4E24">
          <w:rPr>
            <w:rFonts w:ascii="Arial" w:eastAsia="Dotum" w:hAnsi="Arial" w:cs="Arial"/>
            <w:b w:val="0"/>
            <w:color w:val="E36C0A" w:themeColor="accent6" w:themeShade="BF"/>
            <w:highlight w:val="yellow"/>
            <w:rPrChange w:id="5877" w:author="Author">
              <w:rPr>
                <w:rFonts w:ascii="Arial" w:eastAsia="Dotum" w:hAnsi="Arial" w:cs="Arial"/>
                <w:b w:val="0"/>
                <w:color w:val="E36C0A" w:themeColor="accent6" w:themeShade="BF"/>
              </w:rPr>
            </w:rPrChange>
          </w:rPr>
          <w:delText>Communications</w:delText>
        </w:r>
        <w:bookmarkEnd w:id="5869"/>
        <w:bookmarkEnd w:id="5870"/>
        <w:bookmarkEnd w:id="5871"/>
        <w:bookmarkEnd w:id="5872"/>
        <w:bookmarkEnd w:id="5873"/>
        <w:bookmarkEnd w:id="5874"/>
        <w:bookmarkEnd w:id="5875"/>
      </w:del>
    </w:p>
    <w:p w14:paraId="4B08A2D9" w14:textId="255C3A2C" w:rsidR="00720D7F" w:rsidRPr="00FA0579" w:rsidRDefault="00720D7F" w:rsidP="05DF89FF">
      <w:pPr>
        <w:pStyle w:val="ListParagraph"/>
        <w:rPr>
          <w:del w:id="5878" w:author="Author"/>
          <w:rFonts w:eastAsia="Dotum" w:cs="Arial"/>
          <w:highlight w:val="yellow"/>
          <w:rPrChange w:id="5879" w:author="Author">
            <w:rPr>
              <w:del w:id="5880" w:author="Author"/>
              <w:rFonts w:eastAsia="Dotum" w:cs="Arial"/>
            </w:rPr>
          </w:rPrChange>
        </w:rPr>
      </w:pPr>
    </w:p>
    <w:p w14:paraId="5E306D91" w14:textId="7C792172" w:rsidR="00720D7F" w:rsidRPr="00FA0579" w:rsidRDefault="00720D7F" w:rsidP="05DF89FF">
      <w:pPr>
        <w:pStyle w:val="ListParagraph"/>
        <w:rPr>
          <w:del w:id="5881" w:author="Author"/>
          <w:rFonts w:eastAsia="Dotum" w:cs="Arial"/>
          <w:highlight w:val="yellow"/>
          <w:rPrChange w:id="5882" w:author="Author">
            <w:rPr>
              <w:del w:id="5883" w:author="Author"/>
              <w:rFonts w:eastAsia="Dotum" w:cs="Arial"/>
            </w:rPr>
          </w:rPrChange>
        </w:rPr>
      </w:pPr>
      <w:del w:id="5884" w:author="Author">
        <w:r w:rsidRPr="00FA0579" w:rsidDel="75CB4E24">
          <w:rPr>
            <w:rFonts w:eastAsia="Dotum" w:cs="Arial"/>
            <w:highlight w:val="yellow"/>
            <w:rPrChange w:id="5885" w:author="Author">
              <w:rPr>
                <w:rFonts w:eastAsia="Dotum" w:cs="Arial"/>
              </w:rPr>
            </w:rPrChange>
          </w:rPr>
          <w:delText xml:space="preserve">Unless otherwise specified, all new traffic signals and cameras </w:delText>
        </w:r>
        <w:r w:rsidRPr="00FA0579" w:rsidDel="068D7631">
          <w:rPr>
            <w:rFonts w:eastAsia="Dotum" w:cs="Arial"/>
            <w:highlight w:val="yellow"/>
            <w:rPrChange w:id="5886" w:author="Author">
              <w:rPr>
                <w:rFonts w:eastAsia="Dotum" w:cs="Arial"/>
              </w:rPr>
            </w:rPrChange>
          </w:rPr>
          <w:delText>must</w:delText>
        </w:r>
        <w:r w:rsidRPr="00FA0579" w:rsidDel="75CB4E24">
          <w:rPr>
            <w:rFonts w:eastAsia="Dotum" w:cs="Arial"/>
            <w:highlight w:val="yellow"/>
            <w:rPrChange w:id="5887" w:author="Author">
              <w:rPr>
                <w:rFonts w:eastAsia="Dotum" w:cs="Arial"/>
              </w:rPr>
            </w:rPrChange>
          </w:rPr>
          <w:delText xml:space="preserve"> be connected to the CTU traffic signal network.  This network uses a combination of 4G wireless, fibre and point-to-point links.  Either one of these methods may be appropriate for the site.  Council will advise the appropriate communication method for the site and in most cases will provide pre-configured hardware for the contractor to install such as a router and radio.</w:delText>
        </w:r>
      </w:del>
    </w:p>
    <w:p w14:paraId="0221E936" w14:textId="69FC5F9B" w:rsidR="00720D7F" w:rsidRPr="00FA0579" w:rsidRDefault="00720D7F" w:rsidP="05DF89FF">
      <w:pPr>
        <w:pStyle w:val="ListParagraph"/>
        <w:rPr>
          <w:del w:id="5888" w:author="Author"/>
          <w:rFonts w:eastAsia="Dotum" w:cs="Arial"/>
          <w:highlight w:val="yellow"/>
          <w:rPrChange w:id="5889" w:author="Author">
            <w:rPr>
              <w:del w:id="5890" w:author="Author"/>
              <w:rFonts w:eastAsia="Dotum" w:cs="Arial"/>
            </w:rPr>
          </w:rPrChange>
        </w:rPr>
      </w:pPr>
    </w:p>
    <w:p w14:paraId="11ECB6D9" w14:textId="4E051C22" w:rsidR="00720D7F" w:rsidRPr="00FA0579" w:rsidRDefault="00720D7F" w:rsidP="05DF89FF">
      <w:pPr>
        <w:pStyle w:val="ListParagraph"/>
        <w:rPr>
          <w:del w:id="5891" w:author="Author"/>
          <w:rFonts w:eastAsia="Dotum" w:cs="Arial"/>
          <w:highlight w:val="yellow"/>
          <w:rPrChange w:id="5892" w:author="Author">
            <w:rPr>
              <w:del w:id="5893" w:author="Author"/>
              <w:rFonts w:eastAsia="Dotum" w:cs="Arial"/>
            </w:rPr>
          </w:rPrChange>
        </w:rPr>
      </w:pPr>
      <w:del w:id="5894" w:author="Author">
        <w:r w:rsidRPr="00FA0579" w:rsidDel="75CB4E24">
          <w:rPr>
            <w:rFonts w:eastAsia="Dotum" w:cs="Arial"/>
            <w:highlight w:val="yellow"/>
            <w:rPrChange w:id="5895" w:author="Author">
              <w:rPr>
                <w:rFonts w:eastAsia="Dotum" w:cs="Arial"/>
              </w:rPr>
            </w:rPrChange>
          </w:rPr>
          <w:delText xml:space="preserve">A radio must be mounted appropriately (typically attached to a signal pole) to achieve the signal strength requirements.  The router </w:delText>
        </w:r>
        <w:r w:rsidRPr="00FA0579" w:rsidDel="068D7631">
          <w:rPr>
            <w:rFonts w:eastAsia="Dotum" w:cs="Arial"/>
            <w:highlight w:val="yellow"/>
            <w:rPrChange w:id="5896" w:author="Author">
              <w:rPr>
                <w:rFonts w:eastAsia="Dotum" w:cs="Arial"/>
              </w:rPr>
            </w:rPrChange>
          </w:rPr>
          <w:delText>must</w:delText>
        </w:r>
        <w:r w:rsidRPr="00FA0579" w:rsidDel="75CB4E24">
          <w:rPr>
            <w:rFonts w:eastAsia="Dotum" w:cs="Arial"/>
            <w:highlight w:val="yellow"/>
            <w:rPrChange w:id="5897" w:author="Author">
              <w:rPr>
                <w:rFonts w:eastAsia="Dotum" w:cs="Arial"/>
              </w:rPr>
            </w:rPrChange>
          </w:rPr>
          <w:delText xml:space="preserve"> be housed in the traffic signal controller cabinet.</w:delText>
        </w:r>
      </w:del>
    </w:p>
    <w:p w14:paraId="0B184EDA" w14:textId="3E95B173" w:rsidR="00720D7F" w:rsidRPr="00FA0579" w:rsidRDefault="00720D7F" w:rsidP="05DF89FF">
      <w:pPr>
        <w:pStyle w:val="ListParagraph"/>
        <w:rPr>
          <w:del w:id="5898" w:author="Author"/>
          <w:rFonts w:eastAsia="Dotum" w:cs="Arial"/>
          <w:highlight w:val="yellow"/>
          <w:rPrChange w:id="5899" w:author="Author">
            <w:rPr>
              <w:del w:id="5900" w:author="Author"/>
              <w:rFonts w:eastAsia="Dotum" w:cs="Arial"/>
            </w:rPr>
          </w:rPrChange>
        </w:rPr>
      </w:pPr>
    </w:p>
    <w:p w14:paraId="0FC561B8" w14:textId="14AA5934" w:rsidR="00720D7F" w:rsidRPr="00FA0579" w:rsidRDefault="00720D7F" w:rsidP="05DF89FF">
      <w:pPr>
        <w:pStyle w:val="ListParagraph"/>
        <w:rPr>
          <w:del w:id="5901" w:author="Author"/>
          <w:rFonts w:eastAsia="Dotum" w:cs="Arial"/>
          <w:highlight w:val="yellow"/>
          <w:rPrChange w:id="5902" w:author="Author">
            <w:rPr>
              <w:del w:id="5903" w:author="Author"/>
              <w:rFonts w:eastAsia="Dotum" w:cs="Arial"/>
            </w:rPr>
          </w:rPrChange>
        </w:rPr>
      </w:pPr>
      <w:del w:id="5904" w:author="Author">
        <w:r w:rsidRPr="00FA0579" w:rsidDel="75CB4E24">
          <w:rPr>
            <w:rFonts w:eastAsia="Dotum" w:cs="Arial"/>
            <w:highlight w:val="yellow"/>
            <w:rPrChange w:id="5905" w:author="Author">
              <w:rPr>
                <w:rFonts w:eastAsia="Dotum" w:cs="Arial"/>
              </w:rPr>
            </w:rPrChange>
          </w:rPr>
          <w:delText>Each installation must include initial site coverage testing and scoping, power supply to the radio, and all associated ducting and cables including a shielded outdoor grade Cat 6 cable from the controller to the radio running inside the pole to the radio mounting location.  The traffic signal controller must achieve continuous SCATS communications for a minimum of 48 hours prior to commissioning.</w:delText>
        </w:r>
      </w:del>
    </w:p>
    <w:p w14:paraId="662CCAE6" w14:textId="60FEA5DA" w:rsidR="00720D7F" w:rsidRPr="00FA0579" w:rsidRDefault="00720D7F" w:rsidP="05DF89FF">
      <w:pPr>
        <w:pStyle w:val="ListParagraph"/>
        <w:rPr>
          <w:del w:id="5906" w:author="Author"/>
          <w:rFonts w:eastAsia="Dotum" w:cs="Arial"/>
          <w:highlight w:val="yellow"/>
          <w:rPrChange w:id="5907" w:author="Author">
            <w:rPr>
              <w:del w:id="5908" w:author="Author"/>
              <w:rFonts w:eastAsia="Dotum" w:cs="Arial"/>
            </w:rPr>
          </w:rPrChange>
        </w:rPr>
      </w:pPr>
    </w:p>
    <w:p w14:paraId="242D755D" w14:textId="77777777" w:rsidR="00EA7FF1" w:rsidRPr="00FA0579" w:rsidRDefault="00EA7FF1" w:rsidP="05DF89FF">
      <w:pPr>
        <w:pStyle w:val="ListParagraph"/>
        <w:rPr>
          <w:del w:id="5909" w:author="Author"/>
          <w:rFonts w:eastAsia="Dotum" w:cs="Arial"/>
          <w:highlight w:val="yellow"/>
          <w:rPrChange w:id="5910" w:author="Author">
            <w:rPr>
              <w:del w:id="5911" w:author="Author"/>
              <w:rFonts w:eastAsia="Dotum" w:cs="Arial"/>
            </w:rPr>
          </w:rPrChange>
        </w:rPr>
      </w:pPr>
    </w:p>
    <w:p w14:paraId="03202A0A" w14:textId="5B6DE447" w:rsidR="00720D7F" w:rsidRPr="00FA0579" w:rsidRDefault="00720D7F" w:rsidP="05DF89FF">
      <w:pPr>
        <w:pStyle w:val="Heading3"/>
        <w:rPr>
          <w:del w:id="5912" w:author="Author"/>
          <w:rFonts w:ascii="Arial" w:eastAsia="Dotum" w:hAnsi="Arial" w:cs="Arial"/>
          <w:color w:val="E36C0A" w:themeColor="accent6" w:themeShade="BF"/>
          <w:highlight w:val="yellow"/>
          <w:rPrChange w:id="5913" w:author="Author">
            <w:rPr>
              <w:del w:id="5914" w:author="Author"/>
              <w:rFonts w:ascii="Arial" w:eastAsia="Dotum" w:hAnsi="Arial" w:cs="Arial"/>
              <w:color w:val="E36C0A" w:themeColor="accent6" w:themeShade="BF"/>
            </w:rPr>
          </w:rPrChange>
        </w:rPr>
      </w:pPr>
      <w:bookmarkStart w:id="5915" w:name="_Toc29810965"/>
      <w:bookmarkStart w:id="5916" w:name="_Toc29913931"/>
      <w:bookmarkStart w:id="5917" w:name="_Toc30150821"/>
      <w:bookmarkStart w:id="5918" w:name="_Toc105741627"/>
      <w:del w:id="5919" w:author="Author">
        <w:r w:rsidRPr="00FA0579" w:rsidDel="75CB4E24">
          <w:rPr>
            <w:rFonts w:ascii="Arial" w:eastAsia="Dotum" w:hAnsi="Arial" w:cs="Arial"/>
            <w:b w:val="0"/>
            <w:color w:val="E36C0A" w:themeColor="accent6" w:themeShade="BF"/>
            <w:highlight w:val="yellow"/>
            <w:rPrChange w:id="5920" w:author="Author">
              <w:rPr>
                <w:rFonts w:ascii="Arial" w:eastAsia="Dotum" w:hAnsi="Arial" w:cs="Arial"/>
                <w:b w:val="0"/>
                <w:color w:val="E36C0A" w:themeColor="accent6" w:themeShade="BF"/>
              </w:rPr>
            </w:rPrChange>
          </w:rPr>
          <w:delText>Provision of cameras</w:delText>
        </w:r>
        <w:bookmarkEnd w:id="5915"/>
        <w:bookmarkEnd w:id="5916"/>
        <w:bookmarkEnd w:id="5917"/>
        <w:bookmarkEnd w:id="5918"/>
      </w:del>
    </w:p>
    <w:p w14:paraId="21DB52E8" w14:textId="096B9269" w:rsidR="00720D7F" w:rsidRPr="00FA0579" w:rsidRDefault="00720D7F" w:rsidP="05DF89FF">
      <w:pPr>
        <w:pStyle w:val="ListParagraph"/>
        <w:rPr>
          <w:del w:id="5921" w:author="Author"/>
          <w:rFonts w:eastAsia="Dotum" w:cs="Arial"/>
          <w:highlight w:val="yellow"/>
          <w:rPrChange w:id="5922" w:author="Author">
            <w:rPr>
              <w:del w:id="5923" w:author="Author"/>
              <w:rFonts w:eastAsia="Dotum" w:cs="Arial"/>
            </w:rPr>
          </w:rPrChange>
        </w:rPr>
      </w:pPr>
    </w:p>
    <w:p w14:paraId="7EDC6982" w14:textId="6A8F5A39" w:rsidR="009B0D91" w:rsidRPr="00FA0579" w:rsidRDefault="009B0D91" w:rsidP="05DF89FF">
      <w:pPr>
        <w:pStyle w:val="ListParagraph"/>
        <w:rPr>
          <w:del w:id="5924" w:author="Author"/>
          <w:rFonts w:eastAsia="Dotum" w:cs="Arial"/>
          <w:highlight w:val="yellow"/>
          <w:rPrChange w:id="5925" w:author="Author">
            <w:rPr>
              <w:del w:id="5926" w:author="Author"/>
              <w:rFonts w:eastAsia="Dotum" w:cs="Arial"/>
            </w:rPr>
          </w:rPrChange>
        </w:rPr>
      </w:pPr>
      <w:del w:id="5927" w:author="Author">
        <w:r w:rsidRPr="00FA0579" w:rsidDel="433202DE">
          <w:rPr>
            <w:rFonts w:eastAsia="Dotum" w:cs="Arial"/>
            <w:highlight w:val="yellow"/>
            <w:rPrChange w:id="5928" w:author="Author">
              <w:rPr>
                <w:rFonts w:eastAsia="Dotum" w:cs="Arial"/>
              </w:rPr>
            </w:rPrChange>
          </w:rPr>
          <w:delText>Unless otherwise specified by Council a traffic monitoring camera must be installed and connected at all new traffic signal installations or sites subject to major upgrade, with the exception of mid-block pedestrian crossings.  All camera hardware must have a minimum warranty period of 12 months from the date of installation.</w:delText>
        </w:r>
      </w:del>
    </w:p>
    <w:p w14:paraId="18851A4C" w14:textId="454E8411" w:rsidR="009B0D91" w:rsidRPr="00FA0579" w:rsidRDefault="009B0D91" w:rsidP="05DF89FF">
      <w:pPr>
        <w:pStyle w:val="ListParagraph"/>
        <w:rPr>
          <w:del w:id="5929" w:author="Author"/>
          <w:rFonts w:eastAsia="Dotum" w:cs="Arial"/>
          <w:highlight w:val="yellow"/>
          <w:rPrChange w:id="5930" w:author="Author">
            <w:rPr>
              <w:del w:id="5931" w:author="Author"/>
              <w:rFonts w:eastAsia="Dotum" w:cs="Arial"/>
            </w:rPr>
          </w:rPrChange>
        </w:rPr>
      </w:pPr>
    </w:p>
    <w:p w14:paraId="702D4B54" w14:textId="754DCA83" w:rsidR="009B0D91" w:rsidRPr="00FA0579" w:rsidRDefault="009B0D91" w:rsidP="05DF89FF">
      <w:pPr>
        <w:pStyle w:val="Heading4"/>
        <w:rPr>
          <w:del w:id="5932" w:author="Author"/>
          <w:rFonts w:eastAsia="Dotum" w:cs="Arial"/>
          <w:color w:val="E36C0A" w:themeColor="accent6" w:themeShade="BF"/>
          <w:highlight w:val="yellow"/>
          <w:rPrChange w:id="5933" w:author="Author">
            <w:rPr>
              <w:del w:id="5934" w:author="Author"/>
              <w:rFonts w:eastAsia="Dotum" w:cs="Arial"/>
              <w:color w:val="E36C0A" w:themeColor="accent6" w:themeShade="BF"/>
            </w:rPr>
          </w:rPrChange>
        </w:rPr>
      </w:pPr>
      <w:del w:id="5935" w:author="Author">
        <w:r w:rsidRPr="00FA0579" w:rsidDel="433202DE">
          <w:rPr>
            <w:rFonts w:eastAsia="Dotum" w:cs="Arial"/>
            <w:b w:val="0"/>
            <w:color w:val="E36C0A" w:themeColor="accent6" w:themeShade="BF"/>
            <w:highlight w:val="yellow"/>
            <w:rPrChange w:id="5936" w:author="Author">
              <w:rPr>
                <w:rFonts w:eastAsia="Dotum" w:cs="Arial"/>
                <w:b w:val="0"/>
                <w:color w:val="E36C0A" w:themeColor="accent6" w:themeShade="BF"/>
              </w:rPr>
            </w:rPrChange>
          </w:rPr>
          <w:delText>Camera specifications</w:delText>
        </w:r>
      </w:del>
    </w:p>
    <w:p w14:paraId="445EECF0" w14:textId="08B49C04" w:rsidR="009B0D91" w:rsidRPr="00FA0579" w:rsidRDefault="009B0D91" w:rsidP="05DF89FF">
      <w:pPr>
        <w:pStyle w:val="ListParagraph"/>
        <w:rPr>
          <w:del w:id="5937" w:author="Author"/>
          <w:rFonts w:eastAsia="Dotum" w:cs="Arial"/>
          <w:highlight w:val="yellow"/>
          <w:rPrChange w:id="5938" w:author="Author">
            <w:rPr>
              <w:del w:id="5939" w:author="Author"/>
              <w:rFonts w:eastAsia="Dotum" w:cs="Arial"/>
            </w:rPr>
          </w:rPrChange>
        </w:rPr>
      </w:pPr>
    </w:p>
    <w:p w14:paraId="13D1FD5A" w14:textId="6B3B0F1E" w:rsidR="009B0D91" w:rsidRPr="00FA0579" w:rsidRDefault="009B0D91" w:rsidP="05DF89FF">
      <w:pPr>
        <w:pStyle w:val="ListParagraph"/>
        <w:rPr>
          <w:del w:id="5940" w:author="Author"/>
          <w:rFonts w:eastAsia="Dotum" w:cs="Arial"/>
          <w:highlight w:val="yellow"/>
          <w:rPrChange w:id="5941" w:author="Author">
            <w:rPr>
              <w:del w:id="5942" w:author="Author"/>
              <w:rFonts w:eastAsia="Dotum" w:cs="Arial"/>
            </w:rPr>
          </w:rPrChange>
        </w:rPr>
      </w:pPr>
      <w:del w:id="5943" w:author="Author">
        <w:r w:rsidRPr="00FA0579" w:rsidDel="433202DE">
          <w:rPr>
            <w:rFonts w:eastAsia="Dotum" w:cs="Arial"/>
            <w:highlight w:val="yellow"/>
            <w:rPrChange w:id="5944" w:author="Author">
              <w:rPr>
                <w:rFonts w:eastAsia="Dotum" w:cs="Arial"/>
              </w:rPr>
            </w:rPrChange>
          </w:rPr>
          <w:delText>Traffic monitoring cameras must meet the following technical requirements:</w:delText>
        </w:r>
      </w:del>
    </w:p>
    <w:p w14:paraId="53BFE42A" w14:textId="530B8963" w:rsidR="009B0D91" w:rsidRPr="00FA0579" w:rsidRDefault="00BA40F8" w:rsidP="05DF89FF">
      <w:pPr>
        <w:pStyle w:val="Heading5"/>
        <w:rPr>
          <w:del w:id="5945" w:author="Author"/>
          <w:rFonts w:eastAsia="Dotum" w:cs="Arial"/>
          <w:highlight w:val="yellow"/>
          <w:rPrChange w:id="5946" w:author="Author">
            <w:rPr>
              <w:del w:id="5947" w:author="Author"/>
              <w:rFonts w:eastAsia="Dotum" w:cs="Arial"/>
            </w:rPr>
          </w:rPrChange>
        </w:rPr>
      </w:pPr>
      <w:del w:id="5948" w:author="Author">
        <w:r w:rsidRPr="00FA0579" w:rsidDel="4178229D">
          <w:rPr>
            <w:rFonts w:eastAsia="Dotum" w:cs="Arial"/>
            <w:highlight w:val="yellow"/>
            <w:rPrChange w:id="5949" w:author="Author">
              <w:rPr>
                <w:rFonts w:eastAsia="Dotum" w:cs="Arial"/>
              </w:rPr>
            </w:rPrChange>
          </w:rPr>
          <w:delText>C</w:delText>
        </w:r>
        <w:r w:rsidRPr="00FA0579" w:rsidDel="433202DE">
          <w:rPr>
            <w:rFonts w:eastAsia="Dotum" w:cs="Arial"/>
            <w:highlight w:val="yellow"/>
            <w:rPrChange w:id="5950" w:author="Author">
              <w:rPr>
                <w:rFonts w:eastAsia="Dotum" w:cs="Arial"/>
              </w:rPr>
            </w:rPrChange>
          </w:rPr>
          <w:delText>ameras are to be digital, IP based, PTZ, outdoor units</w:delText>
        </w:r>
        <w:r w:rsidRPr="00FA0579" w:rsidDel="4178229D">
          <w:rPr>
            <w:rFonts w:eastAsia="Dotum" w:cs="Arial"/>
            <w:highlight w:val="yellow"/>
            <w:rPrChange w:id="5951" w:author="Author">
              <w:rPr>
                <w:rFonts w:eastAsia="Dotum" w:cs="Arial"/>
              </w:rPr>
            </w:rPrChange>
          </w:rPr>
          <w:delText>.</w:delText>
        </w:r>
      </w:del>
    </w:p>
    <w:p w14:paraId="56C49AFD" w14:textId="4128BB87" w:rsidR="006A586F" w:rsidRPr="00FA0579" w:rsidRDefault="006A586F" w:rsidP="05DF89FF">
      <w:pPr>
        <w:pStyle w:val="Heading5"/>
        <w:rPr>
          <w:del w:id="5952" w:author="Author"/>
          <w:rFonts w:cs="Arial"/>
          <w:highlight w:val="yellow"/>
          <w:rPrChange w:id="5953" w:author="Author">
            <w:rPr>
              <w:del w:id="5954" w:author="Author"/>
              <w:rFonts w:cs="Arial"/>
            </w:rPr>
          </w:rPrChange>
        </w:rPr>
      </w:pPr>
      <w:bookmarkStart w:id="5955" w:name="_Toc516152767"/>
      <w:bookmarkStart w:id="5956" w:name="_Toc516238372"/>
      <w:bookmarkStart w:id="5957" w:name="_Toc516483045"/>
      <w:bookmarkStart w:id="5958" w:name="_Toc516490353"/>
      <w:bookmarkStart w:id="5959" w:name="_Toc516492323"/>
      <w:del w:id="5960" w:author="Author">
        <w:r w:rsidRPr="00FA0579" w:rsidDel="2B94C5DD">
          <w:rPr>
            <w:rFonts w:cs="Arial"/>
            <w:highlight w:val="yellow"/>
            <w:rPrChange w:id="5961" w:author="Author">
              <w:rPr>
                <w:rFonts w:cs="Arial"/>
              </w:rPr>
            </w:rPrChange>
          </w:rPr>
          <w:delText xml:space="preserve">Each new installation </w:delText>
        </w:r>
        <w:r w:rsidRPr="00FA0579" w:rsidDel="5E9E1FFB">
          <w:rPr>
            <w:rFonts w:cs="Arial"/>
            <w:highlight w:val="yellow"/>
            <w:rPrChange w:id="5962" w:author="Author">
              <w:rPr>
                <w:rFonts w:cs="Arial"/>
              </w:rPr>
            </w:rPrChange>
          </w:rPr>
          <w:delText>must</w:delText>
        </w:r>
        <w:r w:rsidRPr="00FA0579" w:rsidDel="2B94C5DD">
          <w:rPr>
            <w:rFonts w:cs="Arial"/>
            <w:highlight w:val="yellow"/>
            <w:rPrChange w:id="5963" w:author="Author">
              <w:rPr>
                <w:rFonts w:cs="Arial"/>
              </w:rPr>
            </w:rPrChange>
          </w:rPr>
          <w:delText xml:space="preserve"> include the camera and PTZ unit, controller and communications interface, power feed, housing, mounting, and pole (if required)</w:delText>
        </w:r>
        <w:bookmarkEnd w:id="5955"/>
        <w:bookmarkEnd w:id="5956"/>
        <w:bookmarkEnd w:id="5957"/>
        <w:bookmarkEnd w:id="5958"/>
        <w:bookmarkEnd w:id="5959"/>
        <w:r w:rsidRPr="00FA0579" w:rsidDel="0449412F">
          <w:rPr>
            <w:rFonts w:cs="Arial"/>
            <w:highlight w:val="yellow"/>
            <w:rPrChange w:id="5964" w:author="Author">
              <w:rPr>
                <w:rFonts w:cs="Arial"/>
              </w:rPr>
            </w:rPrChange>
          </w:rPr>
          <w:delText>.</w:delText>
        </w:r>
      </w:del>
    </w:p>
    <w:p w14:paraId="4F7AAEC8" w14:textId="561B5993" w:rsidR="006A586F" w:rsidRPr="00FA0579" w:rsidRDefault="006A586F" w:rsidP="05DF89FF">
      <w:pPr>
        <w:pStyle w:val="Heading5"/>
        <w:rPr>
          <w:del w:id="5965" w:author="Author"/>
          <w:rFonts w:cs="Arial"/>
          <w:highlight w:val="yellow"/>
          <w:rPrChange w:id="5966" w:author="Author">
            <w:rPr>
              <w:del w:id="5967" w:author="Author"/>
              <w:rFonts w:cs="Arial"/>
            </w:rPr>
          </w:rPrChange>
        </w:rPr>
      </w:pPr>
      <w:bookmarkStart w:id="5968" w:name="_Toc516152768"/>
      <w:bookmarkStart w:id="5969" w:name="_Toc516238373"/>
      <w:bookmarkStart w:id="5970" w:name="_Toc516483046"/>
      <w:bookmarkStart w:id="5971" w:name="_Toc516490354"/>
      <w:bookmarkStart w:id="5972" w:name="_Toc516492324"/>
      <w:del w:id="5973" w:author="Author">
        <w:r w:rsidRPr="00FA0579" w:rsidDel="2B94C5DD">
          <w:rPr>
            <w:rFonts w:cs="Arial"/>
            <w:highlight w:val="yellow"/>
            <w:rPrChange w:id="5974" w:author="Author">
              <w:rPr>
                <w:rFonts w:cs="Arial"/>
              </w:rPr>
            </w:rPrChange>
          </w:rPr>
          <w:delText>Cameras must be compatible with the Milestone and DVTel management systems</w:delText>
        </w:r>
        <w:bookmarkEnd w:id="5968"/>
        <w:bookmarkEnd w:id="5969"/>
        <w:bookmarkEnd w:id="5970"/>
        <w:bookmarkEnd w:id="5971"/>
        <w:bookmarkEnd w:id="5972"/>
        <w:r w:rsidRPr="00FA0579" w:rsidDel="0449412F">
          <w:rPr>
            <w:rFonts w:cs="Arial"/>
            <w:highlight w:val="yellow"/>
            <w:rPrChange w:id="5975" w:author="Author">
              <w:rPr>
                <w:rFonts w:cs="Arial"/>
              </w:rPr>
            </w:rPrChange>
          </w:rPr>
          <w:delText>.</w:delText>
        </w:r>
      </w:del>
    </w:p>
    <w:p w14:paraId="30900473" w14:textId="210951B2" w:rsidR="006A586F" w:rsidRPr="00FA0579" w:rsidRDefault="006A586F" w:rsidP="05DF89FF">
      <w:pPr>
        <w:pStyle w:val="Heading5"/>
        <w:rPr>
          <w:del w:id="5976" w:author="Author"/>
          <w:rFonts w:cs="Arial"/>
          <w:highlight w:val="yellow"/>
          <w:rPrChange w:id="5977" w:author="Author">
            <w:rPr>
              <w:del w:id="5978" w:author="Author"/>
              <w:rFonts w:cs="Arial"/>
            </w:rPr>
          </w:rPrChange>
        </w:rPr>
      </w:pPr>
      <w:bookmarkStart w:id="5979" w:name="_Toc516152769"/>
      <w:bookmarkStart w:id="5980" w:name="_Toc516238374"/>
      <w:bookmarkStart w:id="5981" w:name="_Toc516483047"/>
      <w:bookmarkStart w:id="5982" w:name="_Toc516490355"/>
      <w:bookmarkStart w:id="5983" w:name="_Toc516492325"/>
      <w:del w:id="5984" w:author="Author">
        <w:r w:rsidRPr="00FA0579" w:rsidDel="2B94C5DD">
          <w:rPr>
            <w:rFonts w:cs="Arial"/>
            <w:highlight w:val="yellow"/>
            <w:rPrChange w:id="5985" w:author="Author">
              <w:rPr>
                <w:rFonts w:cs="Arial"/>
              </w:rPr>
            </w:rPrChange>
          </w:rPr>
          <w:delText xml:space="preserve">Unless specified, the required camera viewing distance </w:delText>
        </w:r>
        <w:r w:rsidRPr="00FA0579" w:rsidDel="5E9E1FFB">
          <w:rPr>
            <w:rFonts w:cs="Arial"/>
            <w:highlight w:val="yellow"/>
            <w:rPrChange w:id="5986" w:author="Author">
              <w:rPr>
                <w:rFonts w:cs="Arial"/>
              </w:rPr>
            </w:rPrChange>
          </w:rPr>
          <w:delText>must</w:delText>
        </w:r>
        <w:r w:rsidRPr="00FA0579" w:rsidDel="2B94C5DD">
          <w:rPr>
            <w:rFonts w:cs="Arial"/>
            <w:highlight w:val="yellow"/>
            <w:rPrChange w:id="5987" w:author="Author">
              <w:rPr>
                <w:rFonts w:cs="Arial"/>
              </w:rPr>
            </w:rPrChange>
          </w:rPr>
          <w:delText xml:space="preserve"> be assumed to be 250m</w:delText>
        </w:r>
        <w:bookmarkEnd w:id="5979"/>
        <w:bookmarkEnd w:id="5980"/>
        <w:bookmarkEnd w:id="5981"/>
        <w:bookmarkEnd w:id="5982"/>
        <w:bookmarkEnd w:id="5983"/>
        <w:r w:rsidRPr="00FA0579" w:rsidDel="0449412F">
          <w:rPr>
            <w:rFonts w:cs="Arial"/>
            <w:highlight w:val="yellow"/>
            <w:rPrChange w:id="5988" w:author="Author">
              <w:rPr>
                <w:rFonts w:cs="Arial"/>
              </w:rPr>
            </w:rPrChange>
          </w:rPr>
          <w:delText>.</w:delText>
        </w:r>
      </w:del>
    </w:p>
    <w:p w14:paraId="200788CB" w14:textId="7193B8C7" w:rsidR="006A586F" w:rsidRPr="00FA0579" w:rsidRDefault="006A586F" w:rsidP="05DF89FF">
      <w:pPr>
        <w:pStyle w:val="Heading5"/>
        <w:rPr>
          <w:del w:id="5989" w:author="Author"/>
          <w:rFonts w:cs="Arial"/>
          <w:highlight w:val="yellow"/>
          <w:rPrChange w:id="5990" w:author="Author">
            <w:rPr>
              <w:del w:id="5991" w:author="Author"/>
              <w:rFonts w:cs="Arial"/>
            </w:rPr>
          </w:rPrChange>
        </w:rPr>
      </w:pPr>
      <w:bookmarkStart w:id="5992" w:name="_Toc516152770"/>
      <w:bookmarkStart w:id="5993" w:name="_Toc516238375"/>
      <w:bookmarkStart w:id="5994" w:name="_Toc516483048"/>
      <w:bookmarkStart w:id="5995" w:name="_Toc516490356"/>
      <w:bookmarkStart w:id="5996" w:name="_Toc516492326"/>
      <w:del w:id="5997" w:author="Author">
        <w:r w:rsidRPr="00FA0579" w:rsidDel="2B94C5DD">
          <w:rPr>
            <w:rFonts w:cs="Arial"/>
            <w:highlight w:val="yellow"/>
            <w:rPrChange w:id="5998" w:author="Author">
              <w:rPr>
                <w:rFonts w:cs="Arial"/>
              </w:rPr>
            </w:rPrChange>
          </w:rPr>
          <w:delText>Minimum 12x optical zoom</w:delText>
        </w:r>
        <w:bookmarkEnd w:id="5992"/>
        <w:bookmarkEnd w:id="5993"/>
        <w:bookmarkEnd w:id="5994"/>
        <w:bookmarkEnd w:id="5995"/>
        <w:bookmarkEnd w:id="5996"/>
        <w:r w:rsidRPr="00FA0579" w:rsidDel="0449412F">
          <w:rPr>
            <w:rFonts w:cs="Arial"/>
            <w:highlight w:val="yellow"/>
            <w:rPrChange w:id="5999" w:author="Author">
              <w:rPr>
                <w:rFonts w:cs="Arial"/>
              </w:rPr>
            </w:rPrChange>
          </w:rPr>
          <w:delText>.</w:delText>
        </w:r>
      </w:del>
    </w:p>
    <w:p w14:paraId="5C17A57E" w14:textId="137DF011" w:rsidR="006A586F" w:rsidRPr="00FA0579" w:rsidRDefault="006A586F" w:rsidP="05DF89FF">
      <w:pPr>
        <w:pStyle w:val="Heading5"/>
        <w:rPr>
          <w:del w:id="6000" w:author="Author"/>
          <w:rFonts w:cs="Arial"/>
          <w:highlight w:val="yellow"/>
          <w:rPrChange w:id="6001" w:author="Author">
            <w:rPr>
              <w:del w:id="6002" w:author="Author"/>
              <w:rFonts w:cs="Arial"/>
            </w:rPr>
          </w:rPrChange>
        </w:rPr>
      </w:pPr>
      <w:bookmarkStart w:id="6003" w:name="_Toc516152771"/>
      <w:bookmarkStart w:id="6004" w:name="_Toc516238376"/>
      <w:bookmarkStart w:id="6005" w:name="_Toc516483049"/>
      <w:bookmarkStart w:id="6006" w:name="_Toc516490357"/>
      <w:bookmarkStart w:id="6007" w:name="_Toc516492327"/>
      <w:del w:id="6008" w:author="Author">
        <w:r w:rsidRPr="00FA0579" w:rsidDel="2B94C5DD">
          <w:rPr>
            <w:rFonts w:cs="Arial"/>
            <w:highlight w:val="yellow"/>
            <w:rPrChange w:id="6009" w:author="Author">
              <w:rPr>
                <w:rFonts w:cs="Arial"/>
              </w:rPr>
            </w:rPrChange>
          </w:rPr>
          <w:delText xml:space="preserve">The zoom and stability </w:delText>
        </w:r>
        <w:r w:rsidRPr="00FA0579" w:rsidDel="5E9E1FFB">
          <w:rPr>
            <w:rFonts w:cs="Arial"/>
            <w:highlight w:val="yellow"/>
            <w:rPrChange w:id="6010" w:author="Author">
              <w:rPr>
                <w:rFonts w:cs="Arial"/>
              </w:rPr>
            </w:rPrChange>
          </w:rPr>
          <w:delText>must</w:delText>
        </w:r>
        <w:r w:rsidRPr="00FA0579" w:rsidDel="2B94C5DD">
          <w:rPr>
            <w:rFonts w:cs="Arial"/>
            <w:highlight w:val="yellow"/>
            <w:rPrChange w:id="6011" w:author="Author">
              <w:rPr>
                <w:rFonts w:cs="Arial"/>
              </w:rPr>
            </w:rPrChange>
          </w:rPr>
          <w:delText xml:space="preserve"> be such that the displayed image at the viewing distance with maximum optical zoom is no larger than the road carriageway, and image shake does not exceed 3% of the image size in any direction</w:delText>
        </w:r>
        <w:bookmarkEnd w:id="6003"/>
        <w:bookmarkEnd w:id="6004"/>
        <w:bookmarkEnd w:id="6005"/>
        <w:bookmarkEnd w:id="6006"/>
        <w:bookmarkEnd w:id="6007"/>
        <w:r w:rsidRPr="00FA0579" w:rsidDel="0449412F">
          <w:rPr>
            <w:rFonts w:cs="Arial"/>
            <w:highlight w:val="yellow"/>
            <w:rPrChange w:id="6012" w:author="Author">
              <w:rPr>
                <w:rFonts w:cs="Arial"/>
              </w:rPr>
            </w:rPrChange>
          </w:rPr>
          <w:delText>.</w:delText>
        </w:r>
      </w:del>
    </w:p>
    <w:p w14:paraId="1234B322" w14:textId="1A9EBC7B" w:rsidR="006A586F" w:rsidRPr="00FA0579" w:rsidRDefault="006A586F" w:rsidP="05DF89FF">
      <w:pPr>
        <w:pStyle w:val="Heading5"/>
        <w:rPr>
          <w:del w:id="6013" w:author="Author"/>
          <w:rFonts w:cs="Arial"/>
          <w:highlight w:val="yellow"/>
          <w:rPrChange w:id="6014" w:author="Author">
            <w:rPr>
              <w:del w:id="6015" w:author="Author"/>
              <w:rFonts w:cs="Arial"/>
            </w:rPr>
          </w:rPrChange>
        </w:rPr>
      </w:pPr>
      <w:bookmarkStart w:id="6016" w:name="_Toc516152772"/>
      <w:bookmarkStart w:id="6017" w:name="_Toc516238377"/>
      <w:bookmarkStart w:id="6018" w:name="_Toc516483050"/>
      <w:bookmarkStart w:id="6019" w:name="_Toc516490358"/>
      <w:bookmarkStart w:id="6020" w:name="_Toc516492328"/>
      <w:del w:id="6021" w:author="Author">
        <w:r w:rsidRPr="00FA0579" w:rsidDel="2B94C5DD">
          <w:rPr>
            <w:rFonts w:cs="Arial"/>
            <w:highlight w:val="yellow"/>
            <w:rPrChange w:id="6022" w:author="Author">
              <w:rPr>
                <w:rFonts w:cs="Arial"/>
              </w:rPr>
            </w:rPrChange>
          </w:rPr>
          <w:delText>Image sensor must be colour CCD with minimum size ¼’</w:delText>
        </w:r>
        <w:bookmarkEnd w:id="6016"/>
        <w:bookmarkEnd w:id="6017"/>
        <w:bookmarkEnd w:id="6018"/>
        <w:bookmarkEnd w:id="6019"/>
        <w:bookmarkEnd w:id="6020"/>
        <w:r w:rsidRPr="00FA0579" w:rsidDel="0449412F">
          <w:rPr>
            <w:rFonts w:cs="Arial"/>
            <w:highlight w:val="yellow"/>
            <w:rPrChange w:id="6023" w:author="Author">
              <w:rPr>
                <w:rFonts w:cs="Arial"/>
              </w:rPr>
            </w:rPrChange>
          </w:rPr>
          <w:delText>.</w:delText>
        </w:r>
      </w:del>
    </w:p>
    <w:p w14:paraId="0AC8E976" w14:textId="0032915E" w:rsidR="006A586F" w:rsidRPr="00FA0579" w:rsidRDefault="006A586F" w:rsidP="05DF89FF">
      <w:pPr>
        <w:pStyle w:val="Heading5"/>
        <w:rPr>
          <w:del w:id="6024" w:author="Author"/>
          <w:rFonts w:cs="Arial"/>
          <w:highlight w:val="yellow"/>
          <w:rPrChange w:id="6025" w:author="Author">
            <w:rPr>
              <w:del w:id="6026" w:author="Author"/>
              <w:rFonts w:cs="Arial"/>
            </w:rPr>
          </w:rPrChange>
        </w:rPr>
      </w:pPr>
      <w:bookmarkStart w:id="6027" w:name="_Toc516152773"/>
      <w:bookmarkStart w:id="6028" w:name="_Toc516238378"/>
      <w:bookmarkStart w:id="6029" w:name="_Toc516483051"/>
      <w:bookmarkStart w:id="6030" w:name="_Toc516490359"/>
      <w:bookmarkStart w:id="6031" w:name="_Toc516492329"/>
      <w:del w:id="6032" w:author="Author">
        <w:r w:rsidRPr="00FA0579" w:rsidDel="2B94C5DD">
          <w:rPr>
            <w:rFonts w:cs="Arial"/>
            <w:highlight w:val="yellow"/>
            <w:rPrChange w:id="6033" w:author="Author">
              <w:rPr>
                <w:rFonts w:cs="Arial"/>
              </w:rPr>
            </w:rPrChange>
          </w:rPr>
          <w:delText>Minimum horizontal resolution of 480 lines</w:delText>
        </w:r>
        <w:bookmarkEnd w:id="6027"/>
        <w:bookmarkEnd w:id="6028"/>
        <w:bookmarkEnd w:id="6029"/>
        <w:bookmarkEnd w:id="6030"/>
        <w:bookmarkEnd w:id="6031"/>
        <w:r w:rsidRPr="00FA0579" w:rsidDel="0449412F">
          <w:rPr>
            <w:rFonts w:cs="Arial"/>
            <w:highlight w:val="yellow"/>
            <w:rPrChange w:id="6034" w:author="Author">
              <w:rPr>
                <w:rFonts w:cs="Arial"/>
              </w:rPr>
            </w:rPrChange>
          </w:rPr>
          <w:delText>.</w:delText>
        </w:r>
      </w:del>
    </w:p>
    <w:p w14:paraId="58B0F9A1" w14:textId="3A08D726" w:rsidR="006A586F" w:rsidRPr="00FA0579" w:rsidRDefault="006A586F" w:rsidP="05DF89FF">
      <w:pPr>
        <w:pStyle w:val="Heading5"/>
        <w:rPr>
          <w:del w:id="6035" w:author="Author"/>
          <w:rFonts w:cs="Arial"/>
          <w:highlight w:val="yellow"/>
          <w:rPrChange w:id="6036" w:author="Author">
            <w:rPr>
              <w:del w:id="6037" w:author="Author"/>
              <w:rFonts w:cs="Arial"/>
            </w:rPr>
          </w:rPrChange>
        </w:rPr>
      </w:pPr>
      <w:bookmarkStart w:id="6038" w:name="_Toc516152774"/>
      <w:bookmarkStart w:id="6039" w:name="_Toc516238379"/>
      <w:bookmarkStart w:id="6040" w:name="_Toc516483052"/>
      <w:bookmarkStart w:id="6041" w:name="_Toc516490360"/>
      <w:bookmarkStart w:id="6042" w:name="_Toc516492330"/>
      <w:del w:id="6043" w:author="Author">
        <w:r w:rsidRPr="00FA0579" w:rsidDel="2B94C5DD">
          <w:rPr>
            <w:rFonts w:cs="Arial"/>
            <w:highlight w:val="yellow"/>
            <w:rPrChange w:id="6044" w:author="Author">
              <w:rPr>
                <w:rFonts w:cs="Arial"/>
              </w:rPr>
            </w:rPrChange>
          </w:rPr>
          <w:delText>Appropriate sensitivity and image correction for day and night observations</w:delText>
        </w:r>
        <w:bookmarkEnd w:id="6038"/>
        <w:bookmarkEnd w:id="6039"/>
        <w:bookmarkEnd w:id="6040"/>
        <w:bookmarkEnd w:id="6041"/>
        <w:bookmarkEnd w:id="6042"/>
        <w:r w:rsidRPr="00FA0579" w:rsidDel="0449412F">
          <w:rPr>
            <w:rFonts w:cs="Arial"/>
            <w:highlight w:val="yellow"/>
            <w:rPrChange w:id="6045" w:author="Author">
              <w:rPr>
                <w:rFonts w:cs="Arial"/>
              </w:rPr>
            </w:rPrChange>
          </w:rPr>
          <w:delText>.</w:delText>
        </w:r>
      </w:del>
    </w:p>
    <w:p w14:paraId="1865844F" w14:textId="6699EC3D" w:rsidR="006A586F" w:rsidRPr="00FA0579" w:rsidRDefault="006A586F" w:rsidP="05DF89FF">
      <w:pPr>
        <w:pStyle w:val="Heading5"/>
        <w:rPr>
          <w:del w:id="6046" w:author="Author"/>
          <w:rFonts w:cs="Arial"/>
          <w:highlight w:val="yellow"/>
          <w:rPrChange w:id="6047" w:author="Author">
            <w:rPr>
              <w:del w:id="6048" w:author="Author"/>
              <w:rFonts w:cs="Arial"/>
            </w:rPr>
          </w:rPrChange>
        </w:rPr>
      </w:pPr>
      <w:bookmarkStart w:id="6049" w:name="_Toc516152775"/>
      <w:bookmarkStart w:id="6050" w:name="_Toc516238380"/>
      <w:bookmarkStart w:id="6051" w:name="_Toc516483053"/>
      <w:bookmarkStart w:id="6052" w:name="_Toc516490361"/>
      <w:bookmarkStart w:id="6053" w:name="_Toc516492331"/>
      <w:del w:id="6054" w:author="Author">
        <w:r w:rsidRPr="00FA0579" w:rsidDel="2B94C5DD">
          <w:rPr>
            <w:rFonts w:cs="Arial"/>
            <w:highlight w:val="yellow"/>
            <w:rPrChange w:id="6055" w:author="Author">
              <w:rPr>
                <w:rFonts w:cs="Arial"/>
              </w:rPr>
            </w:rPrChange>
          </w:rPr>
          <w:delText>360 degree pan rotation with image auto-flip, allowing tilt from horizontal to -90 degrees</w:delText>
        </w:r>
        <w:bookmarkEnd w:id="6049"/>
        <w:bookmarkEnd w:id="6050"/>
        <w:bookmarkEnd w:id="6051"/>
        <w:bookmarkEnd w:id="6052"/>
        <w:bookmarkEnd w:id="6053"/>
        <w:r w:rsidRPr="00FA0579" w:rsidDel="0449412F">
          <w:rPr>
            <w:rFonts w:cs="Arial"/>
            <w:highlight w:val="yellow"/>
            <w:rPrChange w:id="6056" w:author="Author">
              <w:rPr>
                <w:rFonts w:cs="Arial"/>
              </w:rPr>
            </w:rPrChange>
          </w:rPr>
          <w:delText>.</w:delText>
        </w:r>
      </w:del>
    </w:p>
    <w:p w14:paraId="099196FB" w14:textId="3C215A81" w:rsidR="006A586F" w:rsidRPr="00FA0579" w:rsidRDefault="006A586F" w:rsidP="05DF89FF">
      <w:pPr>
        <w:pStyle w:val="Heading5"/>
        <w:rPr>
          <w:del w:id="6057" w:author="Author"/>
          <w:rFonts w:cs="Arial"/>
          <w:highlight w:val="yellow"/>
          <w:rPrChange w:id="6058" w:author="Author">
            <w:rPr>
              <w:del w:id="6059" w:author="Author"/>
              <w:rFonts w:cs="Arial"/>
            </w:rPr>
          </w:rPrChange>
        </w:rPr>
      </w:pPr>
      <w:bookmarkStart w:id="6060" w:name="_Toc516152776"/>
      <w:bookmarkStart w:id="6061" w:name="_Toc516238381"/>
      <w:bookmarkStart w:id="6062" w:name="_Toc516483054"/>
      <w:bookmarkStart w:id="6063" w:name="_Toc516490362"/>
      <w:bookmarkStart w:id="6064" w:name="_Toc516492332"/>
      <w:del w:id="6065" w:author="Author">
        <w:r w:rsidRPr="00FA0579" w:rsidDel="2B94C5DD">
          <w:rPr>
            <w:rFonts w:cs="Arial"/>
            <w:highlight w:val="yellow"/>
            <w:rPrChange w:id="6066" w:author="Author">
              <w:rPr>
                <w:rFonts w:cs="Arial"/>
              </w:rPr>
            </w:rPrChange>
          </w:rPr>
          <w:delText>Minimum of 10 pre-set PTZ positions</w:delText>
        </w:r>
        <w:bookmarkEnd w:id="6060"/>
        <w:bookmarkEnd w:id="6061"/>
        <w:bookmarkEnd w:id="6062"/>
        <w:bookmarkEnd w:id="6063"/>
        <w:bookmarkEnd w:id="6064"/>
        <w:r w:rsidRPr="00FA0579" w:rsidDel="0449412F">
          <w:rPr>
            <w:rFonts w:cs="Arial"/>
            <w:highlight w:val="yellow"/>
            <w:rPrChange w:id="6067" w:author="Author">
              <w:rPr>
                <w:rFonts w:cs="Arial"/>
              </w:rPr>
            </w:rPrChange>
          </w:rPr>
          <w:delText>.</w:delText>
        </w:r>
      </w:del>
    </w:p>
    <w:p w14:paraId="3159CB37" w14:textId="06FFDDF6" w:rsidR="006A586F" w:rsidRPr="00FA0579" w:rsidRDefault="006A586F" w:rsidP="05DF89FF">
      <w:pPr>
        <w:pStyle w:val="Heading5"/>
        <w:rPr>
          <w:del w:id="6068" w:author="Author"/>
          <w:rFonts w:cs="Arial"/>
          <w:highlight w:val="yellow"/>
          <w:rPrChange w:id="6069" w:author="Author">
            <w:rPr>
              <w:del w:id="6070" w:author="Author"/>
              <w:rFonts w:cs="Arial"/>
            </w:rPr>
          </w:rPrChange>
        </w:rPr>
      </w:pPr>
      <w:bookmarkStart w:id="6071" w:name="_Toc516152777"/>
      <w:bookmarkStart w:id="6072" w:name="_Toc516238382"/>
      <w:bookmarkStart w:id="6073" w:name="_Toc516483055"/>
      <w:bookmarkStart w:id="6074" w:name="_Toc516490363"/>
      <w:bookmarkStart w:id="6075" w:name="_Toc516492333"/>
      <w:del w:id="6076" w:author="Author">
        <w:r w:rsidRPr="00FA0579" w:rsidDel="2B94C5DD">
          <w:rPr>
            <w:rFonts w:cs="Arial"/>
            <w:highlight w:val="yellow"/>
            <w:rPrChange w:id="6077" w:author="Author">
              <w:rPr>
                <w:rFonts w:cs="Arial"/>
              </w:rPr>
            </w:rPrChange>
          </w:rPr>
          <w:delText>Camera and housing to provide a minimum IP66 ingress protection to IEC 60529 and include a sun shield and condensation prevention</w:delText>
        </w:r>
        <w:bookmarkEnd w:id="6071"/>
        <w:bookmarkEnd w:id="6072"/>
        <w:bookmarkEnd w:id="6073"/>
        <w:bookmarkEnd w:id="6074"/>
        <w:bookmarkEnd w:id="6075"/>
        <w:r w:rsidRPr="00FA0579" w:rsidDel="0449412F">
          <w:rPr>
            <w:rFonts w:cs="Arial"/>
            <w:highlight w:val="yellow"/>
            <w:rPrChange w:id="6078" w:author="Author">
              <w:rPr>
                <w:rFonts w:cs="Arial"/>
              </w:rPr>
            </w:rPrChange>
          </w:rPr>
          <w:delText>.</w:delText>
        </w:r>
      </w:del>
    </w:p>
    <w:p w14:paraId="5CD5C104" w14:textId="49F4925D" w:rsidR="006A586F" w:rsidRPr="00FA0579" w:rsidRDefault="006A586F" w:rsidP="05DF89FF">
      <w:pPr>
        <w:pStyle w:val="Heading5"/>
        <w:rPr>
          <w:del w:id="6079" w:author="Author"/>
          <w:rFonts w:cs="Arial"/>
          <w:highlight w:val="yellow"/>
          <w:rPrChange w:id="6080" w:author="Author">
            <w:rPr>
              <w:del w:id="6081" w:author="Author"/>
              <w:rFonts w:cs="Arial"/>
            </w:rPr>
          </w:rPrChange>
        </w:rPr>
      </w:pPr>
      <w:bookmarkStart w:id="6082" w:name="_Toc516152778"/>
      <w:bookmarkStart w:id="6083" w:name="_Toc516238383"/>
      <w:bookmarkStart w:id="6084" w:name="_Toc516483056"/>
      <w:bookmarkStart w:id="6085" w:name="_Toc516490364"/>
      <w:bookmarkStart w:id="6086" w:name="_Toc516492334"/>
      <w:del w:id="6087" w:author="Author">
        <w:r w:rsidRPr="00FA0579" w:rsidDel="2B94C5DD">
          <w:rPr>
            <w:rFonts w:cs="Arial"/>
            <w:highlight w:val="yellow"/>
            <w:rPrChange w:id="6088" w:author="Author">
              <w:rPr>
                <w:rFonts w:cs="Arial"/>
              </w:rPr>
            </w:rPrChange>
          </w:rPr>
          <w:delText>Appropriate video compression to communicate over the communications network (H264 is the preferred method)</w:delText>
        </w:r>
        <w:bookmarkEnd w:id="6082"/>
        <w:bookmarkEnd w:id="6083"/>
        <w:bookmarkEnd w:id="6084"/>
        <w:bookmarkEnd w:id="6085"/>
        <w:bookmarkEnd w:id="6086"/>
        <w:r w:rsidRPr="00FA0579" w:rsidDel="0449412F">
          <w:rPr>
            <w:rFonts w:cs="Arial"/>
            <w:highlight w:val="yellow"/>
            <w:rPrChange w:id="6089" w:author="Author">
              <w:rPr>
                <w:rFonts w:cs="Arial"/>
              </w:rPr>
            </w:rPrChange>
          </w:rPr>
          <w:delText>.</w:delText>
        </w:r>
      </w:del>
    </w:p>
    <w:p w14:paraId="469FC59D" w14:textId="77777777" w:rsidR="00654664" w:rsidRPr="00FA0579" w:rsidRDefault="00654664" w:rsidP="05DF89FF">
      <w:pPr>
        <w:pStyle w:val="ListParagraph"/>
        <w:rPr>
          <w:del w:id="6090" w:author="Author"/>
          <w:rFonts w:cs="Arial"/>
          <w:highlight w:val="yellow"/>
          <w:rPrChange w:id="6091" w:author="Author">
            <w:rPr>
              <w:del w:id="6092" w:author="Author"/>
              <w:rFonts w:cs="Arial"/>
            </w:rPr>
          </w:rPrChange>
        </w:rPr>
      </w:pPr>
    </w:p>
    <w:p w14:paraId="0F5A8D99" w14:textId="415EAF85" w:rsidR="006A586F" w:rsidRPr="00FA0579" w:rsidRDefault="006A586F" w:rsidP="05DF89FF">
      <w:pPr>
        <w:pStyle w:val="Heading4"/>
        <w:rPr>
          <w:del w:id="6093" w:author="Author"/>
          <w:rFonts w:cs="Arial"/>
          <w:color w:val="E36C0A" w:themeColor="accent6" w:themeShade="BF"/>
          <w:highlight w:val="yellow"/>
          <w:rPrChange w:id="6094" w:author="Author">
            <w:rPr>
              <w:del w:id="6095" w:author="Author"/>
              <w:rFonts w:cs="Arial"/>
              <w:color w:val="E36C0A" w:themeColor="accent6" w:themeShade="BF"/>
            </w:rPr>
          </w:rPrChange>
        </w:rPr>
      </w:pPr>
      <w:bookmarkStart w:id="6096" w:name="_Toc516152779"/>
      <w:bookmarkStart w:id="6097" w:name="_Toc516238384"/>
      <w:bookmarkStart w:id="6098" w:name="_Toc516483057"/>
      <w:bookmarkStart w:id="6099" w:name="_Toc516490365"/>
      <w:bookmarkStart w:id="6100" w:name="_Toc516492335"/>
      <w:del w:id="6101" w:author="Author">
        <w:r w:rsidRPr="00FA0579" w:rsidDel="2B94C5DD">
          <w:rPr>
            <w:rFonts w:cs="Arial"/>
            <w:b w:val="0"/>
            <w:color w:val="E36C0A" w:themeColor="accent6" w:themeShade="BF"/>
            <w:highlight w:val="yellow"/>
            <w:rPrChange w:id="6102" w:author="Author">
              <w:rPr>
                <w:rFonts w:cs="Arial"/>
                <w:b w:val="0"/>
                <w:color w:val="E36C0A" w:themeColor="accent6" w:themeShade="BF"/>
              </w:rPr>
            </w:rPrChange>
          </w:rPr>
          <w:delText xml:space="preserve">Camera </w:delText>
        </w:r>
        <w:r w:rsidRPr="00FA0579" w:rsidDel="3C6E8EFE">
          <w:rPr>
            <w:rFonts w:cs="Arial"/>
            <w:b w:val="0"/>
            <w:color w:val="E36C0A" w:themeColor="accent6" w:themeShade="BF"/>
            <w:highlight w:val="yellow"/>
            <w:rPrChange w:id="6103" w:author="Author">
              <w:rPr>
                <w:rFonts w:cs="Arial"/>
                <w:b w:val="0"/>
                <w:color w:val="E36C0A" w:themeColor="accent6" w:themeShade="BF"/>
              </w:rPr>
            </w:rPrChange>
          </w:rPr>
          <w:delText>l</w:delText>
        </w:r>
        <w:r w:rsidRPr="00FA0579" w:rsidDel="2B94C5DD">
          <w:rPr>
            <w:rFonts w:cs="Arial"/>
            <w:b w:val="0"/>
            <w:color w:val="E36C0A" w:themeColor="accent6" w:themeShade="BF"/>
            <w:highlight w:val="yellow"/>
            <w:rPrChange w:id="6104" w:author="Author">
              <w:rPr>
                <w:rFonts w:cs="Arial"/>
                <w:b w:val="0"/>
                <w:color w:val="E36C0A" w:themeColor="accent6" w:themeShade="BF"/>
              </w:rPr>
            </w:rPrChange>
          </w:rPr>
          <w:delText xml:space="preserve">ocation and </w:delText>
        </w:r>
        <w:r w:rsidRPr="00FA0579" w:rsidDel="3C6E8EFE">
          <w:rPr>
            <w:rFonts w:cs="Arial"/>
            <w:b w:val="0"/>
            <w:color w:val="E36C0A" w:themeColor="accent6" w:themeShade="BF"/>
            <w:highlight w:val="yellow"/>
            <w:rPrChange w:id="6105" w:author="Author">
              <w:rPr>
                <w:rFonts w:cs="Arial"/>
                <w:b w:val="0"/>
                <w:color w:val="E36C0A" w:themeColor="accent6" w:themeShade="BF"/>
              </w:rPr>
            </w:rPrChange>
          </w:rPr>
          <w:delText>m</w:delText>
        </w:r>
        <w:r w:rsidRPr="00FA0579" w:rsidDel="2B94C5DD">
          <w:rPr>
            <w:rFonts w:cs="Arial"/>
            <w:b w:val="0"/>
            <w:color w:val="E36C0A" w:themeColor="accent6" w:themeShade="BF"/>
            <w:highlight w:val="yellow"/>
            <w:rPrChange w:id="6106" w:author="Author">
              <w:rPr>
                <w:rFonts w:cs="Arial"/>
                <w:b w:val="0"/>
                <w:color w:val="E36C0A" w:themeColor="accent6" w:themeShade="BF"/>
              </w:rPr>
            </w:rPrChange>
          </w:rPr>
          <w:delText>ounting</w:delText>
        </w:r>
        <w:bookmarkEnd w:id="6096"/>
        <w:bookmarkEnd w:id="6097"/>
        <w:bookmarkEnd w:id="6098"/>
        <w:bookmarkEnd w:id="6099"/>
        <w:bookmarkEnd w:id="6100"/>
      </w:del>
    </w:p>
    <w:p w14:paraId="26D03418" w14:textId="77777777" w:rsidR="00654664" w:rsidRPr="00FA0579" w:rsidRDefault="00654664" w:rsidP="05DF89FF">
      <w:pPr>
        <w:pStyle w:val="ListParagraph"/>
        <w:rPr>
          <w:del w:id="6107" w:author="Author"/>
          <w:rFonts w:cs="Arial"/>
          <w:highlight w:val="yellow"/>
          <w:rPrChange w:id="6108" w:author="Author">
            <w:rPr>
              <w:del w:id="6109" w:author="Author"/>
              <w:rFonts w:cs="Arial"/>
            </w:rPr>
          </w:rPrChange>
        </w:rPr>
      </w:pPr>
    </w:p>
    <w:p w14:paraId="1FF6E393" w14:textId="4B8E228C" w:rsidR="006A586F" w:rsidRPr="00FA0579" w:rsidRDefault="006A586F" w:rsidP="05DF89FF">
      <w:pPr>
        <w:pStyle w:val="ListParagraph"/>
        <w:rPr>
          <w:del w:id="6110" w:author="Author"/>
          <w:rFonts w:cs="Arial"/>
          <w:highlight w:val="yellow"/>
          <w:rPrChange w:id="6111" w:author="Author">
            <w:rPr>
              <w:del w:id="6112" w:author="Author"/>
              <w:rFonts w:cs="Arial"/>
            </w:rPr>
          </w:rPrChange>
        </w:rPr>
      </w:pPr>
      <w:del w:id="6113" w:author="Author">
        <w:r w:rsidRPr="00FA0579" w:rsidDel="2B94C5DD">
          <w:rPr>
            <w:rFonts w:cs="Arial"/>
            <w:highlight w:val="yellow"/>
            <w:rPrChange w:id="6114" w:author="Author">
              <w:rPr>
                <w:rFonts w:cs="Arial"/>
              </w:rPr>
            </w:rPrChange>
          </w:rPr>
          <w:delText>The camera should be located such that:</w:delText>
        </w:r>
      </w:del>
    </w:p>
    <w:p w14:paraId="5D8552B2" w14:textId="433C53AB" w:rsidR="006A586F" w:rsidRPr="00FA0579" w:rsidRDefault="006A586F" w:rsidP="05DF89FF">
      <w:pPr>
        <w:pStyle w:val="Heading5"/>
        <w:rPr>
          <w:del w:id="6115" w:author="Author"/>
          <w:rFonts w:cs="Arial"/>
          <w:highlight w:val="yellow"/>
          <w:rPrChange w:id="6116" w:author="Author">
            <w:rPr>
              <w:del w:id="6117" w:author="Author"/>
              <w:rFonts w:cs="Arial"/>
            </w:rPr>
          </w:rPrChange>
        </w:rPr>
      </w:pPr>
      <w:bookmarkStart w:id="6118" w:name="_Toc516152780"/>
      <w:bookmarkStart w:id="6119" w:name="_Toc516238385"/>
      <w:bookmarkStart w:id="6120" w:name="_Toc516483058"/>
      <w:bookmarkStart w:id="6121" w:name="_Toc516490366"/>
      <w:bookmarkStart w:id="6122" w:name="_Toc516492336"/>
      <w:del w:id="6123" w:author="Author">
        <w:r w:rsidRPr="00FA0579" w:rsidDel="2B94C5DD">
          <w:rPr>
            <w:rFonts w:cs="Arial"/>
            <w:highlight w:val="yellow"/>
            <w:rPrChange w:id="6124" w:author="Author">
              <w:rPr>
                <w:rFonts w:cs="Arial"/>
              </w:rPr>
            </w:rPrChange>
          </w:rPr>
          <w:delText>Every traffic lane is visible at the intersection limit line</w:delText>
        </w:r>
        <w:bookmarkEnd w:id="6118"/>
        <w:bookmarkEnd w:id="6119"/>
        <w:bookmarkEnd w:id="6120"/>
        <w:bookmarkEnd w:id="6121"/>
        <w:bookmarkEnd w:id="6122"/>
        <w:r w:rsidRPr="00FA0579" w:rsidDel="3C6E8EFE">
          <w:rPr>
            <w:rFonts w:cs="Arial"/>
            <w:highlight w:val="yellow"/>
            <w:rPrChange w:id="6125" w:author="Author">
              <w:rPr>
                <w:rFonts w:cs="Arial"/>
              </w:rPr>
            </w:rPrChange>
          </w:rPr>
          <w:delText>.</w:delText>
        </w:r>
      </w:del>
    </w:p>
    <w:p w14:paraId="5EC25DC4" w14:textId="7C629066" w:rsidR="006A586F" w:rsidRPr="00FA0579" w:rsidRDefault="006A586F" w:rsidP="05DF89FF">
      <w:pPr>
        <w:pStyle w:val="Heading5"/>
        <w:rPr>
          <w:del w:id="6126" w:author="Author"/>
          <w:rFonts w:cs="Arial"/>
          <w:highlight w:val="yellow"/>
          <w:rPrChange w:id="6127" w:author="Author">
            <w:rPr>
              <w:del w:id="6128" w:author="Author"/>
              <w:rFonts w:cs="Arial"/>
            </w:rPr>
          </w:rPrChange>
        </w:rPr>
      </w:pPr>
      <w:bookmarkStart w:id="6129" w:name="_Toc516152781"/>
      <w:bookmarkStart w:id="6130" w:name="_Toc516238386"/>
      <w:bookmarkStart w:id="6131" w:name="_Toc516483059"/>
      <w:bookmarkStart w:id="6132" w:name="_Toc516490367"/>
      <w:bookmarkStart w:id="6133" w:name="_Toc516492337"/>
      <w:del w:id="6134" w:author="Author">
        <w:r w:rsidRPr="00FA0579" w:rsidDel="2B94C5DD">
          <w:rPr>
            <w:rFonts w:cs="Arial"/>
            <w:highlight w:val="yellow"/>
            <w:rPrChange w:id="6135" w:author="Author">
              <w:rPr>
                <w:rFonts w:cs="Arial"/>
              </w:rPr>
            </w:rPrChange>
          </w:rPr>
          <w:delText>Required viewing distance is achieved down each leg</w:delText>
        </w:r>
        <w:bookmarkEnd w:id="6129"/>
        <w:bookmarkEnd w:id="6130"/>
        <w:bookmarkEnd w:id="6131"/>
        <w:bookmarkEnd w:id="6132"/>
        <w:bookmarkEnd w:id="6133"/>
        <w:r w:rsidRPr="00FA0579" w:rsidDel="3C6E8EFE">
          <w:rPr>
            <w:rFonts w:cs="Arial"/>
            <w:highlight w:val="yellow"/>
            <w:rPrChange w:id="6136" w:author="Author">
              <w:rPr>
                <w:rFonts w:cs="Arial"/>
              </w:rPr>
            </w:rPrChange>
          </w:rPr>
          <w:delText>.</w:delText>
        </w:r>
      </w:del>
    </w:p>
    <w:p w14:paraId="6193FFA5" w14:textId="6C4A8B9E" w:rsidR="006A586F" w:rsidRPr="00FA0579" w:rsidRDefault="006A586F" w:rsidP="05DF89FF">
      <w:pPr>
        <w:pStyle w:val="Heading5"/>
        <w:rPr>
          <w:del w:id="6137" w:author="Author"/>
          <w:rFonts w:cs="Arial"/>
          <w:highlight w:val="yellow"/>
          <w:rPrChange w:id="6138" w:author="Author">
            <w:rPr>
              <w:del w:id="6139" w:author="Author"/>
              <w:rFonts w:cs="Arial"/>
            </w:rPr>
          </w:rPrChange>
        </w:rPr>
      </w:pPr>
      <w:bookmarkStart w:id="6140" w:name="_Toc516152782"/>
      <w:bookmarkStart w:id="6141" w:name="_Toc516238387"/>
      <w:bookmarkStart w:id="6142" w:name="_Toc516483060"/>
      <w:bookmarkStart w:id="6143" w:name="_Toc516490368"/>
      <w:bookmarkStart w:id="6144" w:name="_Toc516492338"/>
      <w:del w:id="6145" w:author="Author">
        <w:r w:rsidRPr="00FA0579" w:rsidDel="2B94C5DD">
          <w:rPr>
            <w:rFonts w:cs="Arial"/>
            <w:highlight w:val="yellow"/>
            <w:rPrChange w:id="6146" w:author="Author">
              <w:rPr>
                <w:rFonts w:cs="Arial"/>
              </w:rPr>
            </w:rPrChange>
          </w:rPr>
          <w:delText>Viewing is optimised for legs with adjacent signalised intersections</w:delText>
        </w:r>
        <w:bookmarkEnd w:id="6140"/>
        <w:bookmarkEnd w:id="6141"/>
        <w:bookmarkEnd w:id="6142"/>
        <w:bookmarkEnd w:id="6143"/>
        <w:bookmarkEnd w:id="6144"/>
        <w:r w:rsidRPr="00FA0579" w:rsidDel="3C6E8EFE">
          <w:rPr>
            <w:rFonts w:cs="Arial"/>
            <w:highlight w:val="yellow"/>
            <w:rPrChange w:id="6147" w:author="Author">
              <w:rPr>
                <w:rFonts w:cs="Arial"/>
              </w:rPr>
            </w:rPrChange>
          </w:rPr>
          <w:delText>.</w:delText>
        </w:r>
      </w:del>
    </w:p>
    <w:p w14:paraId="5C1E268B" w14:textId="77777777" w:rsidR="00654664" w:rsidRPr="00F04E57" w:rsidRDefault="00654664" w:rsidP="00654664">
      <w:pPr>
        <w:pStyle w:val="ListParagraph"/>
        <w:rPr>
          <w:del w:id="6148" w:author="Author"/>
          <w:rFonts w:cs="Arial"/>
          <w:highlight w:val="yellow"/>
        </w:rPr>
      </w:pPr>
    </w:p>
    <w:p w14:paraId="2930D754" w14:textId="0EF7FEDB" w:rsidR="006A586F" w:rsidRPr="00FA0579" w:rsidRDefault="006A586F" w:rsidP="05DF89FF">
      <w:pPr>
        <w:pStyle w:val="ListParagraph"/>
        <w:rPr>
          <w:del w:id="6149" w:author="Author"/>
          <w:rFonts w:cs="Arial"/>
          <w:highlight w:val="yellow"/>
          <w:rPrChange w:id="6150" w:author="Author">
            <w:rPr>
              <w:del w:id="6151" w:author="Author"/>
              <w:rFonts w:cs="Arial"/>
            </w:rPr>
          </w:rPrChange>
        </w:rPr>
      </w:pPr>
      <w:del w:id="6152" w:author="Author">
        <w:r w:rsidRPr="00FA0579" w:rsidDel="2B94C5DD">
          <w:rPr>
            <w:rFonts w:cs="Arial"/>
            <w:highlight w:val="yellow"/>
            <w:rPrChange w:id="6153" w:author="Author">
              <w:rPr>
                <w:rFonts w:cs="Arial"/>
              </w:rPr>
            </w:rPrChange>
          </w:rPr>
          <w:delText xml:space="preserve">Unless otherwise specified, mounting on a traffic signal pole such as a </w:delText>
        </w:r>
        <w:r w:rsidRPr="00FA0579" w:rsidDel="0449412F">
          <w:rPr>
            <w:rFonts w:cs="Arial"/>
            <w:highlight w:val="yellow"/>
            <w:rPrChange w:id="6154" w:author="Author">
              <w:rPr>
                <w:rFonts w:cs="Arial"/>
              </w:rPr>
            </w:rPrChange>
          </w:rPr>
          <w:delText>j</w:delText>
        </w:r>
        <w:r w:rsidRPr="00FA0579" w:rsidDel="2B94C5DD">
          <w:rPr>
            <w:rFonts w:cs="Arial"/>
            <w:highlight w:val="yellow"/>
            <w:rPrChange w:id="6155" w:author="Author">
              <w:rPr>
                <w:rFonts w:cs="Arial"/>
              </w:rPr>
            </w:rPrChange>
          </w:rPr>
          <w:delText xml:space="preserve">oint </w:delText>
        </w:r>
        <w:r w:rsidRPr="00FA0579" w:rsidDel="0449412F">
          <w:rPr>
            <w:rFonts w:cs="Arial"/>
            <w:highlight w:val="yellow"/>
            <w:rPrChange w:id="6156" w:author="Author">
              <w:rPr>
                <w:rFonts w:cs="Arial"/>
              </w:rPr>
            </w:rPrChange>
          </w:rPr>
          <w:delText>u</w:delText>
        </w:r>
        <w:r w:rsidRPr="00FA0579" w:rsidDel="2B94C5DD">
          <w:rPr>
            <w:rFonts w:cs="Arial"/>
            <w:highlight w:val="yellow"/>
            <w:rPrChange w:id="6157" w:author="Author">
              <w:rPr>
                <w:rFonts w:cs="Arial"/>
              </w:rPr>
            </w:rPrChange>
          </w:rPr>
          <w:delText xml:space="preserve">se </w:delText>
        </w:r>
        <w:r w:rsidRPr="00FA0579" w:rsidDel="0449412F">
          <w:rPr>
            <w:rFonts w:cs="Arial"/>
            <w:highlight w:val="yellow"/>
            <w:rPrChange w:id="6158" w:author="Author">
              <w:rPr>
                <w:rFonts w:cs="Arial"/>
              </w:rPr>
            </w:rPrChange>
          </w:rPr>
          <w:delText>m</w:delText>
        </w:r>
        <w:r w:rsidRPr="00FA0579" w:rsidDel="2B94C5DD">
          <w:rPr>
            <w:rFonts w:cs="Arial"/>
            <w:highlight w:val="yellow"/>
            <w:rPrChange w:id="6159" w:author="Author">
              <w:rPr>
                <w:rFonts w:cs="Arial"/>
              </w:rPr>
            </w:rPrChange>
          </w:rPr>
          <w:delText xml:space="preserve">ast </w:delText>
        </w:r>
        <w:r w:rsidRPr="00FA0579" w:rsidDel="0449412F">
          <w:rPr>
            <w:rFonts w:cs="Arial"/>
            <w:highlight w:val="yellow"/>
            <w:rPrChange w:id="6160" w:author="Author">
              <w:rPr>
                <w:rFonts w:cs="Arial"/>
              </w:rPr>
            </w:rPrChange>
          </w:rPr>
          <w:delText>a</w:delText>
        </w:r>
        <w:r w:rsidRPr="00FA0579" w:rsidDel="2B94C5DD">
          <w:rPr>
            <w:rFonts w:cs="Arial"/>
            <w:highlight w:val="yellow"/>
            <w:rPrChange w:id="6161" w:author="Author">
              <w:rPr>
                <w:rFonts w:cs="Arial"/>
              </w:rPr>
            </w:rPrChange>
          </w:rPr>
          <w:delText>rm (JUMA) is permitted where practical.</w:delText>
        </w:r>
        <w:r w:rsidRPr="00FA0579" w:rsidDel="3C6E8EFE">
          <w:rPr>
            <w:rFonts w:cs="Arial"/>
            <w:highlight w:val="yellow"/>
            <w:rPrChange w:id="6162" w:author="Author">
              <w:rPr>
                <w:rFonts w:cs="Arial"/>
              </w:rPr>
            </w:rPrChange>
          </w:rPr>
          <w:delText xml:space="preserve">  </w:delText>
        </w:r>
        <w:r w:rsidRPr="00FA0579" w:rsidDel="2B94C5DD">
          <w:rPr>
            <w:rFonts w:cs="Arial"/>
            <w:highlight w:val="yellow"/>
            <w:rPrChange w:id="6163" w:author="Author">
              <w:rPr>
                <w:rFonts w:cs="Arial"/>
              </w:rPr>
            </w:rPrChange>
          </w:rPr>
          <w:delText xml:space="preserve">The </w:delText>
        </w:r>
        <w:r w:rsidRPr="00FA0579" w:rsidDel="0449412F">
          <w:rPr>
            <w:rFonts w:cs="Arial"/>
            <w:highlight w:val="yellow"/>
            <w:rPrChange w:id="6164" w:author="Author">
              <w:rPr>
                <w:rFonts w:cs="Arial"/>
              </w:rPr>
            </w:rPrChange>
          </w:rPr>
          <w:delText>c</w:delText>
        </w:r>
        <w:r w:rsidRPr="00FA0579" w:rsidDel="2B94C5DD">
          <w:rPr>
            <w:rFonts w:cs="Arial"/>
            <w:highlight w:val="yellow"/>
            <w:rPrChange w:id="6165" w:author="Author">
              <w:rPr>
                <w:rFonts w:cs="Arial"/>
              </w:rPr>
            </w:rPrChange>
          </w:rPr>
          <w:delText xml:space="preserve">ontractor </w:delText>
        </w:r>
        <w:r w:rsidRPr="00FA0579" w:rsidDel="5E9E1FFB">
          <w:rPr>
            <w:rFonts w:cs="Arial"/>
            <w:highlight w:val="yellow"/>
            <w:rPrChange w:id="6166" w:author="Author">
              <w:rPr>
                <w:rFonts w:cs="Arial"/>
              </w:rPr>
            </w:rPrChange>
          </w:rPr>
          <w:delText>must</w:delText>
        </w:r>
        <w:r w:rsidRPr="00FA0579" w:rsidDel="2B94C5DD">
          <w:rPr>
            <w:rFonts w:cs="Arial"/>
            <w:highlight w:val="yellow"/>
            <w:rPrChange w:id="6167" w:author="Author">
              <w:rPr>
                <w:rFonts w:cs="Arial"/>
              </w:rPr>
            </w:rPrChange>
          </w:rPr>
          <w:delText xml:space="preserve"> supply and install a shielded outdoor grade </w:delText>
        </w:r>
        <w:r w:rsidRPr="00FA0579" w:rsidDel="3C6E8EFE">
          <w:rPr>
            <w:rFonts w:cs="Arial"/>
            <w:highlight w:val="yellow"/>
            <w:rPrChange w:id="6168" w:author="Author">
              <w:rPr>
                <w:rFonts w:cs="Arial"/>
              </w:rPr>
            </w:rPrChange>
          </w:rPr>
          <w:delText>C</w:delText>
        </w:r>
        <w:r w:rsidRPr="00FA0579" w:rsidDel="2B94C5DD">
          <w:rPr>
            <w:rFonts w:cs="Arial"/>
            <w:highlight w:val="yellow"/>
            <w:rPrChange w:id="6169" w:author="Author">
              <w:rPr>
                <w:rFonts w:cs="Arial"/>
              </w:rPr>
            </w:rPrChange>
          </w:rPr>
          <w:delText>at</w:delText>
        </w:r>
        <w:r w:rsidRPr="00FA0579" w:rsidDel="3C6E8EFE">
          <w:rPr>
            <w:rFonts w:cs="Arial"/>
            <w:highlight w:val="yellow"/>
            <w:rPrChange w:id="6170" w:author="Author">
              <w:rPr>
                <w:rFonts w:cs="Arial"/>
              </w:rPr>
            </w:rPrChange>
          </w:rPr>
          <w:delText xml:space="preserve"> </w:delText>
        </w:r>
        <w:r w:rsidRPr="00FA0579" w:rsidDel="2B94C5DD">
          <w:rPr>
            <w:rFonts w:cs="Arial"/>
            <w:highlight w:val="yellow"/>
            <w:rPrChange w:id="6171" w:author="Author">
              <w:rPr>
                <w:rFonts w:cs="Arial"/>
              </w:rPr>
            </w:rPrChange>
          </w:rPr>
          <w:delText>6 cable from the controller to the camera location, running inside the pole to the camera mounting location.</w:delText>
        </w:r>
        <w:r w:rsidRPr="00FA0579" w:rsidDel="3C6E8EFE">
          <w:rPr>
            <w:rFonts w:cs="Arial"/>
            <w:highlight w:val="yellow"/>
            <w:rPrChange w:id="6172" w:author="Author">
              <w:rPr>
                <w:rFonts w:cs="Arial"/>
              </w:rPr>
            </w:rPrChange>
          </w:rPr>
          <w:delText xml:space="preserve">  </w:delText>
        </w:r>
        <w:r w:rsidRPr="00FA0579" w:rsidDel="2B94C5DD">
          <w:rPr>
            <w:rFonts w:cs="Arial"/>
            <w:highlight w:val="yellow"/>
            <w:rPrChange w:id="6173" w:author="Author">
              <w:rPr>
                <w:rFonts w:cs="Arial"/>
              </w:rPr>
            </w:rPrChange>
          </w:rPr>
          <w:delText>Council must approve the final location prior to installation of pole or camera.</w:delText>
        </w:r>
        <w:r w:rsidRPr="00FA0579" w:rsidDel="0449412F">
          <w:rPr>
            <w:rFonts w:cs="Arial"/>
            <w:highlight w:val="yellow"/>
            <w:rPrChange w:id="6174" w:author="Author">
              <w:rPr>
                <w:rFonts w:cs="Arial"/>
              </w:rPr>
            </w:rPrChange>
          </w:rPr>
          <w:delText xml:space="preserve"> </w:delText>
        </w:r>
        <w:r w:rsidRPr="00FA0579" w:rsidDel="2B94C5DD">
          <w:rPr>
            <w:rFonts w:cs="Arial"/>
            <w:highlight w:val="yellow"/>
            <w:rPrChange w:id="6175" w:author="Author">
              <w:rPr>
                <w:rFonts w:cs="Arial"/>
              </w:rPr>
            </w:rPrChange>
          </w:rPr>
          <w:delText xml:space="preserve"> A site assessment plan showing the location and visibility of the proposed camera must be provided to Council for approval.</w:delText>
        </w:r>
      </w:del>
    </w:p>
    <w:p w14:paraId="1FA31A4A" w14:textId="77B2B642" w:rsidR="007D35C7" w:rsidRPr="00FA0579" w:rsidRDefault="007D35C7" w:rsidP="05DF89FF">
      <w:pPr>
        <w:pStyle w:val="ListParagraph"/>
        <w:rPr>
          <w:del w:id="6176" w:author="Author"/>
          <w:rFonts w:cs="Arial"/>
          <w:highlight w:val="yellow"/>
          <w:rPrChange w:id="6177" w:author="Author">
            <w:rPr>
              <w:del w:id="6178" w:author="Author"/>
              <w:rFonts w:cs="Arial"/>
            </w:rPr>
          </w:rPrChange>
        </w:rPr>
      </w:pPr>
    </w:p>
    <w:p w14:paraId="1E070807" w14:textId="77777777" w:rsidR="00D24893" w:rsidRPr="00FA0579" w:rsidRDefault="00D24893" w:rsidP="05DF89FF">
      <w:pPr>
        <w:pStyle w:val="ListParagraph"/>
        <w:rPr>
          <w:del w:id="6179" w:author="Author"/>
          <w:rFonts w:cs="Arial"/>
          <w:highlight w:val="yellow"/>
          <w:rPrChange w:id="6180" w:author="Author">
            <w:rPr>
              <w:del w:id="6181" w:author="Author"/>
              <w:rFonts w:cs="Arial"/>
            </w:rPr>
          </w:rPrChange>
        </w:rPr>
      </w:pPr>
    </w:p>
    <w:p w14:paraId="51C17ADF" w14:textId="76C69327" w:rsidR="006A586F" w:rsidRPr="00FA0579" w:rsidRDefault="006A586F" w:rsidP="05DF89FF">
      <w:pPr>
        <w:pStyle w:val="Heading3"/>
        <w:rPr>
          <w:del w:id="6182" w:author="Author"/>
          <w:rFonts w:ascii="Arial" w:hAnsi="Arial" w:cs="Arial"/>
          <w:color w:val="E36C0A" w:themeColor="accent6" w:themeShade="BF"/>
          <w:highlight w:val="yellow"/>
          <w:rPrChange w:id="6183" w:author="Author">
            <w:rPr>
              <w:del w:id="6184" w:author="Author"/>
              <w:rFonts w:ascii="Arial" w:hAnsi="Arial" w:cs="Arial"/>
              <w:color w:val="E36C0A" w:themeColor="accent6" w:themeShade="BF"/>
            </w:rPr>
          </w:rPrChange>
        </w:rPr>
      </w:pPr>
      <w:bookmarkStart w:id="6185" w:name="_Toc511312968"/>
      <w:bookmarkStart w:id="6186" w:name="_Toc511318582"/>
      <w:bookmarkStart w:id="6187" w:name="_Toc511318998"/>
      <w:bookmarkStart w:id="6188" w:name="_Toc511319622"/>
      <w:bookmarkStart w:id="6189" w:name="_Toc511319987"/>
      <w:bookmarkStart w:id="6190" w:name="_Toc513803653"/>
      <w:bookmarkStart w:id="6191" w:name="_Toc514761660"/>
      <w:bookmarkStart w:id="6192" w:name="_Toc514762674"/>
      <w:bookmarkStart w:id="6193" w:name="_Toc516144850"/>
      <w:bookmarkStart w:id="6194" w:name="_Toc516152783"/>
      <w:bookmarkStart w:id="6195" w:name="_Toc516216290"/>
      <w:bookmarkStart w:id="6196" w:name="_Toc516217403"/>
      <w:bookmarkStart w:id="6197" w:name="_Toc516217831"/>
      <w:bookmarkStart w:id="6198" w:name="_Toc516219008"/>
      <w:bookmarkStart w:id="6199" w:name="_Toc516222040"/>
      <w:bookmarkStart w:id="6200" w:name="_Toc516222345"/>
      <w:bookmarkStart w:id="6201" w:name="_Toc516237233"/>
      <w:bookmarkStart w:id="6202" w:name="_Toc516238388"/>
      <w:bookmarkStart w:id="6203" w:name="_Toc516239569"/>
      <w:bookmarkStart w:id="6204" w:name="_Toc516239940"/>
      <w:bookmarkStart w:id="6205" w:name="_Toc516483061"/>
      <w:bookmarkStart w:id="6206" w:name="_Toc516484652"/>
      <w:bookmarkStart w:id="6207" w:name="_Toc516490369"/>
      <w:bookmarkStart w:id="6208" w:name="_Toc516492339"/>
      <w:bookmarkStart w:id="6209" w:name="_Toc516493519"/>
      <w:bookmarkStart w:id="6210" w:name="_Toc30150822"/>
      <w:bookmarkStart w:id="6211" w:name="_Toc105741628"/>
      <w:del w:id="6212" w:author="Author">
        <w:r w:rsidRPr="00FA0579" w:rsidDel="2B94C5DD">
          <w:rPr>
            <w:rFonts w:ascii="Arial" w:hAnsi="Arial" w:cs="Arial"/>
            <w:b w:val="0"/>
            <w:color w:val="E36C0A" w:themeColor="accent6" w:themeShade="BF"/>
            <w:highlight w:val="yellow"/>
            <w:rPrChange w:id="6213" w:author="Author">
              <w:rPr>
                <w:rFonts w:ascii="Arial" w:hAnsi="Arial" w:cs="Arial"/>
                <w:b w:val="0"/>
                <w:color w:val="E36C0A" w:themeColor="accent6" w:themeShade="BF"/>
              </w:rPr>
            </w:rPrChange>
          </w:rPr>
          <w:delText xml:space="preserve">Warrantees, </w:delText>
        </w:r>
        <w:r w:rsidRPr="00FA0579" w:rsidDel="3C6E8EFE">
          <w:rPr>
            <w:rFonts w:ascii="Arial" w:hAnsi="Arial" w:cs="Arial"/>
            <w:b w:val="0"/>
            <w:color w:val="E36C0A" w:themeColor="accent6" w:themeShade="BF"/>
            <w:highlight w:val="yellow"/>
            <w:rPrChange w:id="6214" w:author="Author">
              <w:rPr>
                <w:rFonts w:ascii="Arial" w:hAnsi="Arial" w:cs="Arial"/>
                <w:b w:val="0"/>
                <w:color w:val="E36C0A" w:themeColor="accent6" w:themeShade="BF"/>
              </w:rPr>
            </w:rPrChange>
          </w:rPr>
          <w:delText>g</w:delText>
        </w:r>
        <w:r w:rsidRPr="00FA0579" w:rsidDel="2B94C5DD">
          <w:rPr>
            <w:rFonts w:ascii="Arial" w:hAnsi="Arial" w:cs="Arial"/>
            <w:b w:val="0"/>
            <w:color w:val="E36C0A" w:themeColor="accent6" w:themeShade="BF"/>
            <w:highlight w:val="yellow"/>
            <w:rPrChange w:id="6215" w:author="Author">
              <w:rPr>
                <w:rFonts w:ascii="Arial" w:hAnsi="Arial" w:cs="Arial"/>
                <w:b w:val="0"/>
                <w:color w:val="E36C0A" w:themeColor="accent6" w:themeShade="BF"/>
              </w:rPr>
            </w:rPrChange>
          </w:rPr>
          <w:delText xml:space="preserve">uarantees and </w:delText>
        </w:r>
        <w:r w:rsidRPr="00FA0579" w:rsidDel="3C6E8EFE">
          <w:rPr>
            <w:rFonts w:ascii="Arial" w:hAnsi="Arial" w:cs="Arial"/>
            <w:b w:val="0"/>
            <w:color w:val="E36C0A" w:themeColor="accent6" w:themeShade="BF"/>
            <w:highlight w:val="yellow"/>
            <w:rPrChange w:id="6216" w:author="Author">
              <w:rPr>
                <w:rFonts w:ascii="Arial" w:hAnsi="Arial" w:cs="Arial"/>
                <w:b w:val="0"/>
                <w:color w:val="E36C0A" w:themeColor="accent6" w:themeShade="BF"/>
              </w:rPr>
            </w:rPrChange>
          </w:rPr>
          <w:delText>m</w:delText>
        </w:r>
        <w:r w:rsidRPr="00FA0579" w:rsidDel="2B94C5DD">
          <w:rPr>
            <w:rFonts w:ascii="Arial" w:hAnsi="Arial" w:cs="Arial"/>
            <w:b w:val="0"/>
            <w:color w:val="E36C0A" w:themeColor="accent6" w:themeShade="BF"/>
            <w:highlight w:val="yellow"/>
            <w:rPrChange w:id="6217" w:author="Author">
              <w:rPr>
                <w:rFonts w:ascii="Arial" w:hAnsi="Arial" w:cs="Arial"/>
                <w:b w:val="0"/>
                <w:color w:val="E36C0A" w:themeColor="accent6" w:themeShade="BF"/>
              </w:rPr>
            </w:rPrChange>
          </w:rPr>
          <w:delText>aintenance</w:delText>
        </w:r>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del>
    </w:p>
    <w:p w14:paraId="28ECAAC4" w14:textId="77777777" w:rsidR="007D35C7" w:rsidRPr="00FA0579" w:rsidRDefault="007D35C7" w:rsidP="05DF89FF">
      <w:pPr>
        <w:pStyle w:val="ListParagraph"/>
        <w:rPr>
          <w:del w:id="6218" w:author="Author"/>
          <w:rFonts w:cs="Arial"/>
          <w:highlight w:val="yellow"/>
          <w:rPrChange w:id="6219" w:author="Author">
            <w:rPr>
              <w:del w:id="6220" w:author="Author"/>
              <w:rFonts w:cs="Arial"/>
            </w:rPr>
          </w:rPrChange>
        </w:rPr>
      </w:pPr>
    </w:p>
    <w:p w14:paraId="06939030" w14:textId="15C5A79E" w:rsidR="006A586F" w:rsidRPr="00FA0579" w:rsidRDefault="006A586F" w:rsidP="05DF89FF">
      <w:pPr>
        <w:pStyle w:val="ListParagraph"/>
        <w:rPr>
          <w:del w:id="6221" w:author="Author"/>
          <w:rFonts w:cs="Arial"/>
          <w:highlight w:val="yellow"/>
          <w:rPrChange w:id="6222" w:author="Author">
            <w:rPr>
              <w:del w:id="6223" w:author="Author"/>
              <w:rFonts w:cs="Arial"/>
            </w:rPr>
          </w:rPrChange>
        </w:rPr>
      </w:pPr>
      <w:del w:id="6224" w:author="Author">
        <w:r w:rsidRPr="00FA0579" w:rsidDel="2B94C5DD">
          <w:rPr>
            <w:rFonts w:cs="Arial"/>
            <w:highlight w:val="yellow"/>
            <w:rPrChange w:id="6225" w:author="Author">
              <w:rPr>
                <w:rFonts w:cs="Arial"/>
              </w:rPr>
            </w:rPrChange>
          </w:rPr>
          <w:delText xml:space="preserve">All materials and equipment supplied and/or installed (including the installation) </w:delText>
        </w:r>
        <w:r w:rsidRPr="00FA0579" w:rsidDel="5E9E1FFB">
          <w:rPr>
            <w:rFonts w:cs="Arial"/>
            <w:highlight w:val="yellow"/>
            <w:rPrChange w:id="6226" w:author="Author">
              <w:rPr>
                <w:rFonts w:cs="Arial"/>
              </w:rPr>
            </w:rPrChange>
          </w:rPr>
          <w:delText>must</w:delText>
        </w:r>
        <w:r w:rsidRPr="00FA0579" w:rsidDel="2B94C5DD">
          <w:rPr>
            <w:rFonts w:cs="Arial"/>
            <w:highlight w:val="yellow"/>
            <w:rPrChange w:id="6227" w:author="Author">
              <w:rPr>
                <w:rFonts w:cs="Arial"/>
              </w:rPr>
            </w:rPrChange>
          </w:rPr>
          <w:delText xml:space="preserve"> have guarantees and warrantees in accordance with P43.</w:delText>
        </w:r>
      </w:del>
    </w:p>
    <w:p w14:paraId="6E42F145" w14:textId="77777777" w:rsidR="007D35C7" w:rsidRPr="00FA0579" w:rsidRDefault="007D35C7" w:rsidP="05DF89FF">
      <w:pPr>
        <w:pStyle w:val="ListParagraph"/>
        <w:rPr>
          <w:del w:id="6228" w:author="Author"/>
          <w:rFonts w:cs="Arial"/>
          <w:highlight w:val="yellow"/>
          <w:rPrChange w:id="6229" w:author="Author">
            <w:rPr>
              <w:del w:id="6230" w:author="Author"/>
              <w:rFonts w:cs="Arial"/>
            </w:rPr>
          </w:rPrChange>
        </w:rPr>
      </w:pPr>
    </w:p>
    <w:p w14:paraId="660F2660" w14:textId="5959E591" w:rsidR="006A586F" w:rsidRPr="00FA0579" w:rsidRDefault="006A586F" w:rsidP="05DF89FF">
      <w:pPr>
        <w:pStyle w:val="ListParagraph"/>
        <w:rPr>
          <w:del w:id="6231" w:author="Author"/>
          <w:rFonts w:cs="Arial"/>
          <w:highlight w:val="yellow"/>
          <w:rPrChange w:id="6232" w:author="Author">
            <w:rPr>
              <w:del w:id="6233" w:author="Author"/>
              <w:rFonts w:cs="Arial"/>
            </w:rPr>
          </w:rPrChange>
        </w:rPr>
      </w:pPr>
      <w:del w:id="6234" w:author="Author">
        <w:r w:rsidRPr="00FA0579" w:rsidDel="2B94C5DD">
          <w:rPr>
            <w:rFonts w:cs="Arial"/>
            <w:highlight w:val="yellow"/>
            <w:rPrChange w:id="6235" w:author="Author">
              <w:rPr>
                <w:rFonts w:cs="Arial"/>
              </w:rPr>
            </w:rPrChange>
          </w:rPr>
          <w:delText xml:space="preserve">Practical completion will not be issued until </w:delText>
        </w:r>
        <w:r w:rsidRPr="00FA0579" w:rsidDel="66FCC7FE">
          <w:rPr>
            <w:rFonts w:cs="Arial"/>
            <w:highlight w:val="yellow"/>
            <w:rPrChange w:id="6236" w:author="Author">
              <w:rPr>
                <w:rFonts w:cs="Arial"/>
              </w:rPr>
            </w:rPrChange>
          </w:rPr>
          <w:delText>CTU</w:delText>
        </w:r>
        <w:r w:rsidRPr="00FA0579" w:rsidDel="2B94C5DD">
          <w:rPr>
            <w:rFonts w:cs="Arial"/>
            <w:highlight w:val="yellow"/>
            <w:rPrChange w:id="6237" w:author="Author">
              <w:rPr>
                <w:rFonts w:cs="Arial"/>
              </w:rPr>
            </w:rPrChange>
          </w:rPr>
          <w:delText xml:space="preserve"> and the current signals maintenance contractor have approved the works and site operation.  </w:delText>
        </w:r>
        <w:r w:rsidRPr="00FA0579" w:rsidDel="66FCC7FE">
          <w:rPr>
            <w:rFonts w:cs="Arial"/>
            <w:highlight w:val="yellow"/>
            <w:rPrChange w:id="6238" w:author="Author">
              <w:rPr>
                <w:rFonts w:cs="Arial"/>
              </w:rPr>
            </w:rPrChange>
          </w:rPr>
          <w:delText>CTU</w:delText>
        </w:r>
        <w:r w:rsidRPr="00FA0579" w:rsidDel="2B94C5DD">
          <w:rPr>
            <w:rFonts w:cs="Arial"/>
            <w:highlight w:val="yellow"/>
            <w:rPrChange w:id="6239" w:author="Author">
              <w:rPr>
                <w:rFonts w:cs="Arial"/>
              </w:rPr>
            </w:rPrChange>
          </w:rPr>
          <w:delText xml:space="preserve">’s </w:delText>
        </w:r>
        <w:r w:rsidRPr="00FA0579" w:rsidDel="3C6E8EFE">
          <w:rPr>
            <w:rFonts w:cs="Arial"/>
            <w:highlight w:val="yellow"/>
            <w:rPrChange w:id="6240" w:author="Author">
              <w:rPr>
                <w:rFonts w:cs="Arial"/>
              </w:rPr>
            </w:rPrChange>
          </w:rPr>
          <w:delText>s</w:delText>
        </w:r>
        <w:r w:rsidRPr="00FA0579" w:rsidDel="2B94C5DD">
          <w:rPr>
            <w:rFonts w:cs="Arial"/>
            <w:highlight w:val="yellow"/>
            <w:rPrChange w:id="6241" w:author="Author">
              <w:rPr>
                <w:rFonts w:cs="Arial"/>
              </w:rPr>
            </w:rPrChange>
          </w:rPr>
          <w:delText xml:space="preserve">ignal </w:delText>
        </w:r>
        <w:r w:rsidRPr="00FA0579" w:rsidDel="3C6E8EFE">
          <w:rPr>
            <w:rFonts w:cs="Arial"/>
            <w:highlight w:val="yellow"/>
            <w:rPrChange w:id="6242" w:author="Author">
              <w:rPr>
                <w:rFonts w:cs="Arial"/>
              </w:rPr>
            </w:rPrChange>
          </w:rPr>
          <w:delText>m</w:delText>
        </w:r>
        <w:r w:rsidRPr="00FA0579" w:rsidDel="2B94C5DD">
          <w:rPr>
            <w:rFonts w:cs="Arial"/>
            <w:highlight w:val="yellow"/>
            <w:rPrChange w:id="6243" w:author="Author">
              <w:rPr>
                <w:rFonts w:cs="Arial"/>
              </w:rPr>
            </w:rPrChange>
          </w:rPr>
          <w:delText xml:space="preserve">aintenance </w:delText>
        </w:r>
        <w:r w:rsidRPr="00FA0579" w:rsidDel="3C6E8EFE">
          <w:rPr>
            <w:rFonts w:cs="Arial"/>
            <w:highlight w:val="yellow"/>
            <w:rPrChange w:id="6244" w:author="Author">
              <w:rPr>
                <w:rFonts w:cs="Arial"/>
              </w:rPr>
            </w:rPrChange>
          </w:rPr>
          <w:delText>c</w:delText>
        </w:r>
        <w:r w:rsidRPr="00FA0579" w:rsidDel="2B94C5DD">
          <w:rPr>
            <w:rFonts w:cs="Arial"/>
            <w:highlight w:val="yellow"/>
            <w:rPrChange w:id="6245" w:author="Author">
              <w:rPr>
                <w:rFonts w:cs="Arial"/>
              </w:rPr>
            </w:rPrChange>
          </w:rPr>
          <w:delText xml:space="preserve">ontractor will carry out regular maintenance on the intersection immediately following practical completion and if any faulty equipment or installation work is identified, then the </w:delText>
        </w:r>
        <w:r w:rsidRPr="00FA0579" w:rsidDel="3C6E8EFE">
          <w:rPr>
            <w:rFonts w:cs="Arial"/>
            <w:highlight w:val="yellow"/>
            <w:rPrChange w:id="6246" w:author="Author">
              <w:rPr>
                <w:rFonts w:cs="Arial"/>
              </w:rPr>
            </w:rPrChange>
          </w:rPr>
          <w:delText>c</w:delText>
        </w:r>
        <w:r w:rsidRPr="00FA0579" w:rsidDel="2B94C5DD">
          <w:rPr>
            <w:rFonts w:cs="Arial"/>
            <w:highlight w:val="yellow"/>
            <w:rPrChange w:id="6247" w:author="Author">
              <w:rPr>
                <w:rFonts w:cs="Arial"/>
              </w:rPr>
            </w:rPrChange>
          </w:rPr>
          <w:delText xml:space="preserve">ontractor responsible for installing the equipment will be required to fix and/or supply parts to fix the fault at no cost to the </w:delText>
        </w:r>
        <w:r w:rsidRPr="00FA0579" w:rsidDel="66FCC7FE">
          <w:rPr>
            <w:rFonts w:cs="Arial"/>
            <w:highlight w:val="yellow"/>
            <w:rPrChange w:id="6248" w:author="Author">
              <w:rPr>
                <w:rFonts w:cs="Arial"/>
              </w:rPr>
            </w:rPrChange>
          </w:rPr>
          <w:delText>r</w:delText>
        </w:r>
        <w:r w:rsidRPr="00FA0579" w:rsidDel="2B94C5DD">
          <w:rPr>
            <w:rFonts w:cs="Arial"/>
            <w:highlight w:val="yellow"/>
            <w:rPrChange w:id="6249" w:author="Author">
              <w:rPr>
                <w:rFonts w:cs="Arial"/>
              </w:rPr>
            </w:rPrChange>
          </w:rPr>
          <w:delText xml:space="preserve">oad </w:delText>
        </w:r>
        <w:r w:rsidRPr="00FA0579" w:rsidDel="66FCC7FE">
          <w:rPr>
            <w:rFonts w:cs="Arial"/>
            <w:highlight w:val="yellow"/>
            <w:rPrChange w:id="6250" w:author="Author">
              <w:rPr>
                <w:rFonts w:cs="Arial"/>
              </w:rPr>
            </w:rPrChange>
          </w:rPr>
          <w:delText>c</w:delText>
        </w:r>
        <w:r w:rsidRPr="00FA0579" w:rsidDel="2B94C5DD">
          <w:rPr>
            <w:rFonts w:cs="Arial"/>
            <w:highlight w:val="yellow"/>
            <w:rPrChange w:id="6251" w:author="Author">
              <w:rPr>
                <w:rFonts w:cs="Arial"/>
              </w:rPr>
            </w:rPrChange>
          </w:rPr>
          <w:delText xml:space="preserve">ontrolling </w:delText>
        </w:r>
        <w:r w:rsidRPr="00FA0579" w:rsidDel="66FCC7FE">
          <w:rPr>
            <w:rFonts w:cs="Arial"/>
            <w:highlight w:val="yellow"/>
            <w:rPrChange w:id="6252" w:author="Author">
              <w:rPr>
                <w:rFonts w:cs="Arial"/>
              </w:rPr>
            </w:rPrChange>
          </w:rPr>
          <w:delText>a</w:delText>
        </w:r>
        <w:r w:rsidRPr="00FA0579" w:rsidDel="2B94C5DD">
          <w:rPr>
            <w:rFonts w:cs="Arial"/>
            <w:highlight w:val="yellow"/>
            <w:rPrChange w:id="6253" w:author="Author">
              <w:rPr>
                <w:rFonts w:cs="Arial"/>
              </w:rPr>
            </w:rPrChange>
          </w:rPr>
          <w:delText>uthority.</w:delText>
        </w:r>
        <w:r w:rsidRPr="05DF89FF" w:rsidDel="2B94C5DD">
          <w:rPr>
            <w:rFonts w:cs="Arial"/>
          </w:rPr>
          <w:delText xml:space="preserve"> </w:delText>
        </w:r>
      </w:del>
    </w:p>
    <w:p w14:paraId="35CD0A44" w14:textId="77777777" w:rsidR="007D35C7" w:rsidRPr="00FA0579" w:rsidRDefault="007D35C7" w:rsidP="05DF89FF">
      <w:pPr>
        <w:pStyle w:val="ListParagraph"/>
        <w:rPr>
          <w:del w:id="6254" w:author="Author"/>
          <w:rFonts w:cs="Arial"/>
          <w:highlight w:val="yellow"/>
          <w:rPrChange w:id="6255" w:author="Author">
            <w:rPr>
              <w:del w:id="6256" w:author="Author"/>
              <w:rFonts w:cs="Arial"/>
            </w:rPr>
          </w:rPrChange>
        </w:rPr>
      </w:pPr>
    </w:p>
    <w:p w14:paraId="6E401FC4" w14:textId="7B70DE6C" w:rsidR="006A586F" w:rsidRPr="00FA0579" w:rsidRDefault="006A586F" w:rsidP="05DF89FF">
      <w:pPr>
        <w:pStyle w:val="ListParagraph"/>
        <w:rPr>
          <w:del w:id="6257" w:author="Author"/>
          <w:rFonts w:cs="Arial"/>
          <w:highlight w:val="yellow"/>
          <w:rPrChange w:id="6258" w:author="Author">
            <w:rPr>
              <w:del w:id="6259" w:author="Author"/>
              <w:rFonts w:cs="Arial"/>
            </w:rPr>
          </w:rPrChange>
        </w:rPr>
      </w:pPr>
      <w:del w:id="6260" w:author="Author">
        <w:r w:rsidRPr="00FA0579" w:rsidDel="2B94C5DD">
          <w:rPr>
            <w:rFonts w:cs="Arial"/>
            <w:highlight w:val="yellow"/>
            <w:rPrChange w:id="6261" w:author="Author">
              <w:rPr>
                <w:rFonts w:cs="Arial"/>
              </w:rPr>
            </w:rPrChange>
          </w:rPr>
          <w:delText xml:space="preserve">During the construction and maintenance periods, the </w:delText>
        </w:r>
        <w:r w:rsidRPr="00FA0579" w:rsidDel="3C6E8EFE">
          <w:rPr>
            <w:rFonts w:cs="Arial"/>
            <w:highlight w:val="yellow"/>
            <w:rPrChange w:id="6262" w:author="Author">
              <w:rPr>
                <w:rFonts w:cs="Arial"/>
              </w:rPr>
            </w:rPrChange>
          </w:rPr>
          <w:delText>c</w:delText>
        </w:r>
        <w:r w:rsidRPr="00FA0579" w:rsidDel="2B94C5DD">
          <w:rPr>
            <w:rFonts w:cs="Arial"/>
            <w:highlight w:val="yellow"/>
            <w:rPrChange w:id="6263" w:author="Author">
              <w:rPr>
                <w:rFonts w:cs="Arial"/>
              </w:rPr>
            </w:rPrChange>
          </w:rPr>
          <w:delText xml:space="preserve">ontractor </w:delText>
        </w:r>
        <w:r w:rsidRPr="00FA0579" w:rsidDel="5E9E1FFB">
          <w:rPr>
            <w:rFonts w:cs="Arial"/>
            <w:highlight w:val="yellow"/>
            <w:rPrChange w:id="6264" w:author="Author">
              <w:rPr>
                <w:rFonts w:cs="Arial"/>
              </w:rPr>
            </w:rPrChange>
          </w:rPr>
          <w:delText>must</w:delText>
        </w:r>
        <w:r w:rsidRPr="00FA0579" w:rsidDel="2B94C5DD">
          <w:rPr>
            <w:rFonts w:cs="Arial"/>
            <w:highlight w:val="yellow"/>
            <w:rPrChange w:id="6265" w:author="Author">
              <w:rPr>
                <w:rFonts w:cs="Arial"/>
              </w:rPr>
            </w:rPrChange>
          </w:rPr>
          <w:delText xml:space="preserve"> also be required to pay all costs incurred by </w:delText>
        </w:r>
        <w:r w:rsidRPr="00FA0579" w:rsidDel="66FCC7FE">
          <w:rPr>
            <w:rFonts w:cs="Arial"/>
            <w:highlight w:val="yellow"/>
            <w:rPrChange w:id="6266" w:author="Author">
              <w:rPr>
                <w:rFonts w:cs="Arial"/>
              </w:rPr>
            </w:rPrChange>
          </w:rPr>
          <w:delText>the client</w:delText>
        </w:r>
        <w:r w:rsidRPr="00FA0579" w:rsidDel="2B94C5DD">
          <w:rPr>
            <w:rFonts w:cs="Arial"/>
            <w:highlight w:val="yellow"/>
            <w:rPrChange w:id="6267" w:author="Author">
              <w:rPr>
                <w:rFonts w:cs="Arial"/>
              </w:rPr>
            </w:rPrChange>
          </w:rPr>
          <w:delText xml:space="preserve">’s </w:delText>
        </w:r>
        <w:r w:rsidRPr="00FA0579" w:rsidDel="3C6E8EFE">
          <w:rPr>
            <w:rFonts w:cs="Arial"/>
            <w:highlight w:val="yellow"/>
            <w:rPrChange w:id="6268" w:author="Author">
              <w:rPr>
                <w:rFonts w:cs="Arial"/>
              </w:rPr>
            </w:rPrChange>
          </w:rPr>
          <w:delText>s</w:delText>
        </w:r>
        <w:r w:rsidRPr="00FA0579" w:rsidDel="2B94C5DD">
          <w:rPr>
            <w:rFonts w:cs="Arial"/>
            <w:highlight w:val="yellow"/>
            <w:rPrChange w:id="6269" w:author="Author">
              <w:rPr>
                <w:rFonts w:cs="Arial"/>
              </w:rPr>
            </w:rPrChange>
          </w:rPr>
          <w:delText xml:space="preserve">ignal </w:delText>
        </w:r>
        <w:r w:rsidRPr="00FA0579" w:rsidDel="3C6E8EFE">
          <w:rPr>
            <w:rFonts w:cs="Arial"/>
            <w:highlight w:val="yellow"/>
            <w:rPrChange w:id="6270" w:author="Author">
              <w:rPr>
                <w:rFonts w:cs="Arial"/>
              </w:rPr>
            </w:rPrChange>
          </w:rPr>
          <w:delText>m</w:delText>
        </w:r>
        <w:r w:rsidRPr="00FA0579" w:rsidDel="2B94C5DD">
          <w:rPr>
            <w:rFonts w:cs="Arial"/>
            <w:highlight w:val="yellow"/>
            <w:rPrChange w:id="6271" w:author="Author">
              <w:rPr>
                <w:rFonts w:cs="Arial"/>
              </w:rPr>
            </w:rPrChange>
          </w:rPr>
          <w:delText xml:space="preserve">aintenance </w:delText>
        </w:r>
        <w:r w:rsidRPr="00FA0579" w:rsidDel="3C6E8EFE">
          <w:rPr>
            <w:rFonts w:cs="Arial"/>
            <w:highlight w:val="yellow"/>
            <w:rPrChange w:id="6272" w:author="Author">
              <w:rPr>
                <w:rFonts w:cs="Arial"/>
              </w:rPr>
            </w:rPrChange>
          </w:rPr>
          <w:delText>c</w:delText>
        </w:r>
        <w:r w:rsidRPr="00FA0579" w:rsidDel="2B94C5DD">
          <w:rPr>
            <w:rFonts w:cs="Arial"/>
            <w:highlight w:val="yellow"/>
            <w:rPrChange w:id="6273" w:author="Author">
              <w:rPr>
                <w:rFonts w:cs="Arial"/>
              </w:rPr>
            </w:rPrChange>
          </w:rPr>
          <w:delText>ontractor (who has been contracted to maintain the overall intersection) for isolating and making safe any reported faults which can be directly attributed to the signal installation or modification work.</w:delText>
        </w:r>
        <w:r w:rsidRPr="00FA0579" w:rsidDel="3C6E8EFE">
          <w:rPr>
            <w:rFonts w:cs="Arial"/>
            <w:highlight w:val="yellow"/>
            <w:rPrChange w:id="6274" w:author="Author">
              <w:rPr>
                <w:rFonts w:cs="Arial"/>
              </w:rPr>
            </w:rPrChange>
          </w:rPr>
          <w:delText xml:space="preserve"> </w:delText>
        </w:r>
        <w:r w:rsidRPr="00FA0579" w:rsidDel="2B94C5DD">
          <w:rPr>
            <w:rFonts w:cs="Arial"/>
            <w:highlight w:val="yellow"/>
            <w:rPrChange w:id="6275" w:author="Author">
              <w:rPr>
                <w:rFonts w:cs="Arial"/>
              </w:rPr>
            </w:rPrChange>
          </w:rPr>
          <w:delText xml:space="preserve"> This includes any faults in materials, equipment or workmanship. </w:delText>
        </w:r>
        <w:r w:rsidRPr="00FA0579" w:rsidDel="3C6E8EFE">
          <w:rPr>
            <w:rFonts w:cs="Arial"/>
            <w:highlight w:val="yellow"/>
            <w:rPrChange w:id="6276" w:author="Author">
              <w:rPr>
                <w:rFonts w:cs="Arial"/>
              </w:rPr>
            </w:rPrChange>
          </w:rPr>
          <w:delText xml:space="preserve"> </w:delText>
        </w:r>
        <w:r w:rsidRPr="00FA0579" w:rsidDel="2B94C5DD">
          <w:rPr>
            <w:rFonts w:cs="Arial"/>
            <w:highlight w:val="yellow"/>
            <w:rPrChange w:id="6277" w:author="Author">
              <w:rPr>
                <w:rFonts w:cs="Arial"/>
              </w:rPr>
            </w:rPrChange>
          </w:rPr>
          <w:delText xml:space="preserve">The </w:delText>
        </w:r>
        <w:r w:rsidRPr="00FA0579" w:rsidDel="3C6E8EFE">
          <w:rPr>
            <w:rFonts w:cs="Arial"/>
            <w:highlight w:val="yellow"/>
            <w:rPrChange w:id="6278" w:author="Author">
              <w:rPr>
                <w:rFonts w:cs="Arial"/>
              </w:rPr>
            </w:rPrChange>
          </w:rPr>
          <w:delText>c</w:delText>
        </w:r>
        <w:r w:rsidRPr="00FA0579" w:rsidDel="2B94C5DD">
          <w:rPr>
            <w:rFonts w:cs="Arial"/>
            <w:highlight w:val="yellow"/>
            <w:rPrChange w:id="6279" w:author="Author">
              <w:rPr>
                <w:rFonts w:cs="Arial"/>
              </w:rPr>
            </w:rPrChange>
          </w:rPr>
          <w:delText>ontractor will be invoiced separately for this work or more commonly, the amount will be deducted from the contract price or from any maintenance retentions owing.</w:delText>
        </w:r>
      </w:del>
    </w:p>
    <w:p w14:paraId="6E926DC0" w14:textId="77777777" w:rsidR="007D35C7" w:rsidRPr="00FA0579" w:rsidRDefault="007D35C7" w:rsidP="05DF89FF">
      <w:pPr>
        <w:pStyle w:val="ListParagraph"/>
        <w:rPr>
          <w:del w:id="6280" w:author="Author"/>
          <w:rFonts w:cs="Arial"/>
          <w:highlight w:val="yellow"/>
          <w:rPrChange w:id="6281" w:author="Author">
            <w:rPr>
              <w:del w:id="6282" w:author="Author"/>
              <w:rFonts w:cs="Arial"/>
            </w:rPr>
          </w:rPrChange>
        </w:rPr>
      </w:pPr>
    </w:p>
    <w:p w14:paraId="2D0F9BD0" w14:textId="41E12EA7" w:rsidR="006A586F" w:rsidRPr="00FA0579" w:rsidRDefault="006A586F" w:rsidP="05DF89FF">
      <w:pPr>
        <w:pStyle w:val="ListParagraph"/>
        <w:rPr>
          <w:del w:id="6283" w:author="Author"/>
          <w:rFonts w:cs="Arial"/>
          <w:highlight w:val="yellow"/>
          <w:rPrChange w:id="6284" w:author="Author">
            <w:rPr>
              <w:del w:id="6285" w:author="Author"/>
              <w:rFonts w:cs="Arial"/>
            </w:rPr>
          </w:rPrChange>
        </w:rPr>
      </w:pPr>
      <w:del w:id="6286" w:author="Author">
        <w:r w:rsidRPr="00FA0579" w:rsidDel="2B94C5DD">
          <w:rPr>
            <w:rFonts w:cs="Arial"/>
            <w:highlight w:val="yellow"/>
            <w:rPrChange w:id="6287" w:author="Author">
              <w:rPr>
                <w:rFonts w:cs="Arial"/>
              </w:rPr>
            </w:rPrChange>
          </w:rPr>
          <w:delText xml:space="preserve">At the end of the maintenance/defects liability period the equipment </w:delText>
        </w:r>
        <w:r w:rsidRPr="00FA0579" w:rsidDel="5E9E1FFB">
          <w:rPr>
            <w:rFonts w:cs="Arial"/>
            <w:highlight w:val="yellow"/>
            <w:rPrChange w:id="6288" w:author="Author">
              <w:rPr>
                <w:rFonts w:cs="Arial"/>
              </w:rPr>
            </w:rPrChange>
          </w:rPr>
          <w:delText>must</w:delText>
        </w:r>
        <w:r w:rsidRPr="00FA0579" w:rsidDel="2B94C5DD">
          <w:rPr>
            <w:rFonts w:cs="Arial"/>
            <w:highlight w:val="yellow"/>
            <w:rPrChange w:id="6289" w:author="Author">
              <w:rPr>
                <w:rFonts w:cs="Arial"/>
              </w:rPr>
            </w:rPrChange>
          </w:rPr>
          <w:delText xml:space="preserve"> be handed over in full working order with no defects. Where such defects exist, whether in control equipment, detectors, or signal hardware or in any part of the equipment supplied, these </w:delText>
        </w:r>
        <w:r w:rsidRPr="00FA0579" w:rsidDel="5E9E1FFB">
          <w:rPr>
            <w:rFonts w:cs="Arial"/>
            <w:highlight w:val="yellow"/>
            <w:rPrChange w:id="6290" w:author="Author">
              <w:rPr>
                <w:rFonts w:cs="Arial"/>
              </w:rPr>
            </w:rPrChange>
          </w:rPr>
          <w:delText>must</w:delText>
        </w:r>
        <w:r w:rsidRPr="00FA0579" w:rsidDel="2B94C5DD">
          <w:rPr>
            <w:rFonts w:cs="Arial"/>
            <w:highlight w:val="yellow"/>
            <w:rPrChange w:id="6291" w:author="Author">
              <w:rPr>
                <w:rFonts w:cs="Arial"/>
              </w:rPr>
            </w:rPrChange>
          </w:rPr>
          <w:delText xml:space="preserve"> be made good at no expense to </w:delText>
        </w:r>
        <w:r w:rsidRPr="00FA0579" w:rsidDel="66FCC7FE">
          <w:rPr>
            <w:rFonts w:cs="Arial"/>
            <w:highlight w:val="yellow"/>
            <w:rPrChange w:id="6292" w:author="Author">
              <w:rPr>
                <w:rFonts w:cs="Arial"/>
              </w:rPr>
            </w:rPrChange>
          </w:rPr>
          <w:delText>the client</w:delText>
        </w:r>
        <w:r w:rsidRPr="00FA0579" w:rsidDel="2B94C5DD">
          <w:rPr>
            <w:rFonts w:cs="Arial"/>
            <w:highlight w:val="yellow"/>
            <w:rPrChange w:id="6293" w:author="Author">
              <w:rPr>
                <w:rFonts w:cs="Arial"/>
              </w:rPr>
            </w:rPrChange>
          </w:rPr>
          <w:delText>.</w:delText>
        </w:r>
      </w:del>
    </w:p>
    <w:p w14:paraId="3B0ED726" w14:textId="4360B242" w:rsidR="007D35C7" w:rsidRPr="00F04E57" w:rsidRDefault="007D35C7" w:rsidP="007D35C7">
      <w:pPr>
        <w:pStyle w:val="ListParagraph"/>
        <w:rPr>
          <w:rFonts w:cs="Arial"/>
        </w:rPr>
      </w:pPr>
    </w:p>
    <w:p w14:paraId="6FA36591" w14:textId="77777777" w:rsidR="007D35C7" w:rsidRPr="00F04E57" w:rsidRDefault="007D35C7" w:rsidP="007D35C7">
      <w:pPr>
        <w:pStyle w:val="ListParagraph"/>
        <w:rPr>
          <w:rFonts w:cs="Arial"/>
        </w:rPr>
      </w:pPr>
    </w:p>
    <w:p w14:paraId="4AD94CE9" w14:textId="52E7E11C" w:rsidR="006A586F" w:rsidRPr="00F04E57" w:rsidRDefault="006A586F" w:rsidP="007D35C7">
      <w:pPr>
        <w:pStyle w:val="Heading3"/>
        <w:rPr>
          <w:rFonts w:ascii="Arial" w:hAnsi="Arial" w:cs="Arial"/>
        </w:rPr>
      </w:pPr>
      <w:bookmarkStart w:id="6294" w:name="_Toc511312969"/>
      <w:bookmarkStart w:id="6295" w:name="_Toc511318583"/>
      <w:bookmarkStart w:id="6296" w:name="_Toc511318999"/>
      <w:bookmarkStart w:id="6297" w:name="_Toc511319623"/>
      <w:bookmarkStart w:id="6298" w:name="_Toc511319988"/>
      <w:bookmarkStart w:id="6299" w:name="_Toc513803654"/>
      <w:bookmarkStart w:id="6300" w:name="_Toc514761661"/>
      <w:bookmarkStart w:id="6301" w:name="_Toc514762675"/>
      <w:bookmarkStart w:id="6302" w:name="_Toc516144851"/>
      <w:bookmarkStart w:id="6303" w:name="_Toc516152784"/>
      <w:bookmarkStart w:id="6304" w:name="_Toc516216291"/>
      <w:bookmarkStart w:id="6305" w:name="_Toc516217404"/>
      <w:bookmarkStart w:id="6306" w:name="_Toc516217832"/>
      <w:bookmarkStart w:id="6307" w:name="_Toc516219009"/>
      <w:bookmarkStart w:id="6308" w:name="_Toc516222041"/>
      <w:bookmarkStart w:id="6309" w:name="_Toc516222346"/>
      <w:bookmarkStart w:id="6310" w:name="_Toc516237234"/>
      <w:bookmarkStart w:id="6311" w:name="_Toc516238389"/>
      <w:bookmarkStart w:id="6312" w:name="_Toc516239570"/>
      <w:bookmarkStart w:id="6313" w:name="_Toc516239941"/>
      <w:bookmarkStart w:id="6314" w:name="_Toc516483062"/>
      <w:bookmarkStart w:id="6315" w:name="_Toc516484653"/>
      <w:bookmarkStart w:id="6316" w:name="_Toc516490370"/>
      <w:bookmarkStart w:id="6317" w:name="_Toc516492340"/>
      <w:bookmarkStart w:id="6318" w:name="_Toc516493520"/>
      <w:bookmarkStart w:id="6319" w:name="_Toc30150823"/>
      <w:bookmarkStart w:id="6320" w:name="_Toc105741629"/>
      <w:r w:rsidRPr="00F04E57">
        <w:rPr>
          <w:rFonts w:ascii="Arial" w:hAnsi="Arial" w:cs="Arial"/>
        </w:rPr>
        <w:t xml:space="preserve">Design </w:t>
      </w:r>
      <w:r w:rsidR="007D35C7" w:rsidRPr="00F04E57">
        <w:rPr>
          <w:rFonts w:ascii="Arial" w:hAnsi="Arial" w:cs="Arial"/>
        </w:rPr>
        <w:t>r</w:t>
      </w:r>
      <w:r w:rsidRPr="00F04E57">
        <w:rPr>
          <w:rFonts w:ascii="Arial" w:hAnsi="Arial" w:cs="Arial"/>
        </w:rPr>
        <w:t>equirements</w:t>
      </w:r>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p>
    <w:p w14:paraId="0F2D78EF" w14:textId="77777777" w:rsidR="007D35C7" w:rsidRPr="00F04E57" w:rsidRDefault="007D35C7" w:rsidP="007D35C7">
      <w:pPr>
        <w:pStyle w:val="ListParagraph"/>
        <w:rPr>
          <w:ins w:id="6321" w:author="Author"/>
          <w:rFonts w:cs="Arial"/>
        </w:rPr>
      </w:pPr>
    </w:p>
    <w:p w14:paraId="47D8242E" w14:textId="4517F221" w:rsidR="0C360A44" w:rsidRPr="00FA0579" w:rsidRDefault="0C360A44" w:rsidP="3CDB64A0">
      <w:pPr>
        <w:pStyle w:val="ListParagraph"/>
        <w:rPr>
          <w:ins w:id="6322" w:author="Author"/>
          <w:rFonts w:eastAsiaTheme="minorEastAsia"/>
          <w:b/>
          <w:bCs/>
          <w:szCs w:val="20"/>
          <w:highlight w:val="yellow"/>
          <w:rPrChange w:id="6323" w:author="Author">
            <w:rPr>
              <w:ins w:id="6324" w:author="Author"/>
              <w:rFonts w:eastAsiaTheme="minorEastAsia"/>
              <w:b/>
              <w:bCs/>
              <w:szCs w:val="20"/>
            </w:rPr>
          </w:rPrChange>
        </w:rPr>
      </w:pPr>
      <w:ins w:id="6325" w:author="Author">
        <w:r w:rsidRPr="00FA0579">
          <w:rPr>
            <w:rFonts w:eastAsiaTheme="minorEastAsia"/>
            <w:b/>
            <w:bCs/>
            <w:szCs w:val="20"/>
            <w:rPrChange w:id="6326" w:author="Author">
              <w:rPr>
                <w:rFonts w:cs="Arial"/>
              </w:rPr>
            </w:rPrChange>
          </w:rPr>
          <w:t xml:space="preserve"> </w:t>
        </w:r>
        <w:r w:rsidRPr="00FA0579">
          <w:rPr>
            <w:rFonts w:eastAsiaTheme="minorEastAsia"/>
            <w:b/>
            <w:bCs/>
            <w:szCs w:val="20"/>
            <w:highlight w:val="yellow"/>
            <w:rPrChange w:id="6327" w:author="Author">
              <w:rPr>
                <w:rFonts w:cs="Arial"/>
              </w:rPr>
            </w:rPrChange>
          </w:rPr>
          <w:t>Design Plans and A</w:t>
        </w:r>
        <w:r w:rsidR="002E018C" w:rsidRPr="00FA0579">
          <w:rPr>
            <w:rFonts w:eastAsiaTheme="minorEastAsia"/>
            <w:b/>
            <w:bCs/>
            <w:szCs w:val="20"/>
            <w:highlight w:val="yellow"/>
            <w:rPrChange w:id="6328" w:author="Author">
              <w:rPr>
                <w:rFonts w:eastAsiaTheme="minorEastAsia"/>
                <w:b/>
                <w:bCs/>
                <w:szCs w:val="20"/>
              </w:rPr>
            </w:rPrChange>
          </w:rPr>
          <w:t xml:space="preserve">cceptance </w:t>
        </w:r>
        <w:del w:id="6329" w:author="Author">
          <w:r w:rsidRPr="00FA0579" w:rsidDel="002E018C">
            <w:rPr>
              <w:rFonts w:eastAsiaTheme="minorEastAsia"/>
              <w:b/>
              <w:bCs/>
              <w:szCs w:val="20"/>
              <w:highlight w:val="yellow"/>
              <w:rPrChange w:id="6330" w:author="Author">
                <w:rPr>
                  <w:rFonts w:cs="Arial"/>
                </w:rPr>
              </w:rPrChange>
            </w:rPr>
            <w:delText>pproval</w:delText>
          </w:r>
        </w:del>
      </w:ins>
    </w:p>
    <w:p w14:paraId="2570E38B" w14:textId="09877AF9" w:rsidR="3CDB64A0" w:rsidRPr="00FA0579" w:rsidRDefault="3CDB64A0" w:rsidP="3CDB64A0">
      <w:pPr>
        <w:pStyle w:val="ListParagraph"/>
        <w:rPr>
          <w:ins w:id="6331" w:author="Author"/>
          <w:rFonts w:eastAsiaTheme="minorEastAsia"/>
          <w:b/>
          <w:bCs/>
          <w:szCs w:val="20"/>
          <w:highlight w:val="yellow"/>
          <w:rPrChange w:id="6332" w:author="Author">
            <w:rPr>
              <w:ins w:id="6333" w:author="Author"/>
              <w:rFonts w:eastAsiaTheme="minorEastAsia"/>
              <w:b/>
              <w:bCs/>
              <w:szCs w:val="20"/>
            </w:rPr>
          </w:rPrChange>
        </w:rPr>
      </w:pPr>
    </w:p>
    <w:p w14:paraId="2540FDC5" w14:textId="62B6F9FD" w:rsidR="0C360A44" w:rsidRPr="00FA0579" w:rsidRDefault="0C360A44">
      <w:pPr>
        <w:pStyle w:val="ListParagraph"/>
        <w:rPr>
          <w:ins w:id="6334" w:author="Author"/>
          <w:highlight w:val="yellow"/>
          <w:rPrChange w:id="6335" w:author="Author">
            <w:rPr>
              <w:ins w:id="6336" w:author="Author"/>
            </w:rPr>
          </w:rPrChange>
        </w:rPr>
        <w:pPrChange w:id="6337" w:author="Author">
          <w:pPr/>
        </w:pPrChange>
      </w:pPr>
      <w:ins w:id="6338" w:author="Author">
        <w:r w:rsidRPr="00FA0579">
          <w:rPr>
            <w:rFonts w:cs="Arial"/>
            <w:highlight w:val="yellow"/>
            <w:rPrChange w:id="6339" w:author="Author">
              <w:rPr>
                <w:rFonts w:cs="Arial"/>
              </w:rPr>
            </w:rPrChange>
          </w:rPr>
          <w:t>Council’s preferred layout for traffic signal plans is to have two plans for each site, as follows:</w:t>
        </w:r>
      </w:ins>
    </w:p>
    <w:p w14:paraId="3D823DB7" w14:textId="0D9FC440" w:rsidR="5EE237B9" w:rsidRDefault="5EE237B9" w:rsidP="5EE237B9">
      <w:pPr>
        <w:pStyle w:val="ListParagraph"/>
        <w:rPr>
          <w:ins w:id="6340" w:author="Author"/>
          <w:rFonts w:cs="Arial"/>
          <w:highlight w:val="yellow"/>
        </w:rPr>
      </w:pPr>
    </w:p>
    <w:p w14:paraId="3691F646" w14:textId="065D61B8" w:rsidR="0C360A44" w:rsidRPr="00FA0579" w:rsidRDefault="0C360A44">
      <w:pPr>
        <w:pStyle w:val="ListParagraph"/>
        <w:rPr>
          <w:ins w:id="6341" w:author="Author"/>
          <w:highlight w:val="yellow"/>
          <w:rPrChange w:id="6342" w:author="Author">
            <w:rPr>
              <w:ins w:id="6343" w:author="Author"/>
            </w:rPr>
          </w:rPrChange>
        </w:rPr>
        <w:pPrChange w:id="6344" w:author="Author">
          <w:pPr/>
        </w:pPrChange>
      </w:pPr>
      <w:ins w:id="6345" w:author="Author">
        <w:r w:rsidRPr="00FA0579">
          <w:rPr>
            <w:rFonts w:cs="Arial"/>
            <w:highlight w:val="yellow"/>
            <w:rPrChange w:id="6346" w:author="Author">
              <w:rPr>
                <w:rFonts w:cs="Arial"/>
              </w:rPr>
            </w:rPrChange>
          </w:rPr>
          <w:t>Traffic Signal plan</w:t>
        </w:r>
      </w:ins>
    </w:p>
    <w:p w14:paraId="6F1A598C" w14:textId="3E89281A" w:rsidR="3CDB64A0" w:rsidRPr="00FA0579" w:rsidRDefault="3CDB64A0" w:rsidP="3CDB64A0">
      <w:pPr>
        <w:pStyle w:val="ListParagraph"/>
        <w:rPr>
          <w:ins w:id="6347" w:author="Author"/>
          <w:rFonts w:cs="Arial"/>
          <w:highlight w:val="yellow"/>
          <w:rPrChange w:id="6348" w:author="Author">
            <w:rPr>
              <w:ins w:id="6349" w:author="Author"/>
              <w:rFonts w:cs="Arial"/>
            </w:rPr>
          </w:rPrChange>
        </w:rPr>
      </w:pPr>
    </w:p>
    <w:p w14:paraId="26D8DF0E" w14:textId="7E6318AA" w:rsidR="0C360A44" w:rsidRPr="00FA0579" w:rsidRDefault="0C360A44">
      <w:pPr>
        <w:pStyle w:val="ListParagraph"/>
        <w:numPr>
          <w:ilvl w:val="1"/>
          <w:numId w:val="115"/>
        </w:numPr>
        <w:rPr>
          <w:ins w:id="6350" w:author="Author"/>
          <w:highlight w:val="yellow"/>
          <w:rPrChange w:id="6351" w:author="Author">
            <w:rPr>
              <w:ins w:id="6352" w:author="Author"/>
            </w:rPr>
          </w:rPrChange>
        </w:rPr>
        <w:pPrChange w:id="6353" w:author="Author">
          <w:pPr/>
        </w:pPrChange>
      </w:pPr>
      <w:ins w:id="6354" w:author="Author">
        <w:r w:rsidRPr="00FA0579">
          <w:rPr>
            <w:rFonts w:cs="Arial"/>
            <w:highlight w:val="yellow"/>
            <w:rPrChange w:id="6355" w:author="Author">
              <w:rPr>
                <w:rFonts w:cs="Arial"/>
              </w:rPr>
            </w:rPrChange>
          </w:rPr>
          <w:t>The target audience is the contractor building the traffic signals</w:t>
        </w:r>
      </w:ins>
    </w:p>
    <w:p w14:paraId="44E0E8B2" w14:textId="4A9EAA13" w:rsidR="0C360A44" w:rsidRPr="00FA0579" w:rsidRDefault="0C360A44">
      <w:pPr>
        <w:pStyle w:val="ListParagraph"/>
        <w:numPr>
          <w:ilvl w:val="1"/>
          <w:numId w:val="115"/>
        </w:numPr>
        <w:rPr>
          <w:ins w:id="6356" w:author="Author"/>
          <w:highlight w:val="yellow"/>
          <w:rPrChange w:id="6357" w:author="Author">
            <w:rPr>
              <w:ins w:id="6358" w:author="Author"/>
            </w:rPr>
          </w:rPrChange>
        </w:rPr>
        <w:pPrChange w:id="6359" w:author="Author">
          <w:pPr/>
        </w:pPrChange>
      </w:pPr>
      <w:ins w:id="6360" w:author="Author">
        <w:r w:rsidRPr="00FA0579">
          <w:rPr>
            <w:rFonts w:cs="Arial"/>
            <w:highlight w:val="yellow"/>
            <w:rPrChange w:id="6361" w:author="Author">
              <w:rPr>
                <w:rFonts w:cs="Arial"/>
              </w:rPr>
            </w:rPrChange>
          </w:rPr>
          <w:t>This plan should include poles, displays, ducting, chambers, detectors, and any other hardware required (such as CCTV, JUSP, etc).</w:t>
        </w:r>
      </w:ins>
    </w:p>
    <w:p w14:paraId="1BF50419" w14:textId="758BFB5C" w:rsidR="0C360A44" w:rsidRPr="00FA0579" w:rsidRDefault="0C360A44">
      <w:pPr>
        <w:pStyle w:val="ListParagraph"/>
        <w:numPr>
          <w:ilvl w:val="1"/>
          <w:numId w:val="115"/>
        </w:numPr>
        <w:rPr>
          <w:ins w:id="6362" w:author="Author"/>
          <w:highlight w:val="yellow"/>
          <w:rPrChange w:id="6363" w:author="Author">
            <w:rPr>
              <w:ins w:id="6364" w:author="Author"/>
            </w:rPr>
          </w:rPrChange>
        </w:rPr>
        <w:pPrChange w:id="6365" w:author="Author">
          <w:pPr/>
        </w:pPrChange>
      </w:pPr>
      <w:ins w:id="6366" w:author="Author">
        <w:r w:rsidRPr="00FA0579">
          <w:rPr>
            <w:rFonts w:cs="Arial"/>
            <w:highlight w:val="yellow"/>
            <w:rPrChange w:id="6367" w:author="Author">
              <w:rPr>
                <w:rFonts w:cs="Arial"/>
              </w:rPr>
            </w:rPrChange>
          </w:rPr>
          <w:t xml:space="preserve">Key dimensions should be included for pole </w:t>
        </w:r>
        <w:del w:id="6368" w:author="Author">
          <w:r w:rsidRPr="00FA0579" w:rsidDel="002E018C">
            <w:rPr>
              <w:rFonts w:cs="Arial"/>
              <w:highlight w:val="yellow"/>
              <w:rPrChange w:id="6369" w:author="Author">
                <w:rPr>
                  <w:rFonts w:cs="Arial"/>
                </w:rPr>
              </w:rPrChange>
            </w:rPr>
            <w:delText>setout</w:delText>
          </w:r>
        </w:del>
        <w:r w:rsidR="002E018C" w:rsidRPr="00FA0579">
          <w:rPr>
            <w:rFonts w:cs="Arial"/>
            <w:highlight w:val="yellow"/>
            <w:rPrChange w:id="6370" w:author="Author">
              <w:rPr>
                <w:rFonts w:cs="Arial"/>
              </w:rPr>
            </w:rPrChange>
          </w:rPr>
          <w:t>set out</w:t>
        </w:r>
        <w:r w:rsidRPr="00FA0579">
          <w:rPr>
            <w:rFonts w:cs="Arial"/>
            <w:highlight w:val="yellow"/>
            <w:rPrChange w:id="6371" w:author="Author">
              <w:rPr>
                <w:rFonts w:cs="Arial"/>
              </w:rPr>
            </w:rPrChange>
          </w:rPr>
          <w:t xml:space="preserve"> (showing distance from limit line and pedestrian crossing widths)</w:t>
        </w:r>
      </w:ins>
    </w:p>
    <w:p w14:paraId="1168926E" w14:textId="03ABFEE2" w:rsidR="0C360A44" w:rsidRPr="00FA0579" w:rsidRDefault="0C360A44">
      <w:pPr>
        <w:pStyle w:val="ListParagraph"/>
        <w:numPr>
          <w:ilvl w:val="1"/>
          <w:numId w:val="115"/>
        </w:numPr>
        <w:rPr>
          <w:ins w:id="6372" w:author="Author"/>
          <w:rFonts w:cs="Arial"/>
          <w:highlight w:val="yellow"/>
          <w:rPrChange w:id="6373" w:author="Author">
            <w:rPr>
              <w:ins w:id="6374" w:author="Author"/>
              <w:rFonts w:cs="Arial"/>
            </w:rPr>
          </w:rPrChange>
        </w:rPr>
        <w:pPrChange w:id="6375" w:author="Author">
          <w:pPr/>
        </w:pPrChange>
      </w:pPr>
      <w:ins w:id="6376" w:author="Author">
        <w:r w:rsidRPr="00FA0579">
          <w:rPr>
            <w:rFonts w:cs="Arial"/>
            <w:highlight w:val="yellow"/>
            <w:rPrChange w:id="6377" w:author="Author">
              <w:rPr>
                <w:rFonts w:cs="Arial"/>
              </w:rPr>
            </w:rPrChange>
          </w:rPr>
          <w:t>It should also contain a cabling diagram, along with construction notes</w:t>
        </w:r>
      </w:ins>
    </w:p>
    <w:p w14:paraId="388277B3" w14:textId="17E7102C" w:rsidR="3CDB64A0" w:rsidRPr="00FA0579" w:rsidRDefault="3CDB64A0" w:rsidP="3CDB64A0">
      <w:pPr>
        <w:rPr>
          <w:ins w:id="6378" w:author="Author"/>
          <w:highlight w:val="yellow"/>
          <w:rPrChange w:id="6379" w:author="Author">
            <w:rPr>
              <w:ins w:id="6380" w:author="Author"/>
            </w:rPr>
          </w:rPrChange>
        </w:rPr>
      </w:pPr>
    </w:p>
    <w:p w14:paraId="182FC8F3" w14:textId="48A93F61" w:rsidR="0C360A44" w:rsidRPr="002E018C" w:rsidRDefault="0C360A44">
      <w:pPr>
        <w:pStyle w:val="ListParagraph"/>
        <w:rPr>
          <w:ins w:id="6381" w:author="Author"/>
          <w:highlight w:val="yellow"/>
        </w:rPr>
        <w:pPrChange w:id="6382" w:author="Author">
          <w:pPr/>
        </w:pPrChange>
      </w:pPr>
      <w:ins w:id="6383" w:author="Author">
        <w:r w:rsidRPr="00FA0579">
          <w:rPr>
            <w:rFonts w:cs="Arial"/>
            <w:highlight w:val="yellow"/>
            <w:rPrChange w:id="6384" w:author="Author">
              <w:rPr>
                <w:rFonts w:cs="Arial"/>
              </w:rPr>
            </w:rPrChange>
          </w:rPr>
          <w:t>Phasing and signal group plan</w:t>
        </w:r>
      </w:ins>
    </w:p>
    <w:p w14:paraId="42004920" w14:textId="76943BD4" w:rsidR="5EE237B9" w:rsidRPr="00FA0579" w:rsidRDefault="5EE237B9" w:rsidP="5EE237B9">
      <w:pPr>
        <w:pStyle w:val="ListParagraph"/>
        <w:rPr>
          <w:ins w:id="6385" w:author="Author"/>
          <w:rFonts w:cs="Arial"/>
          <w:highlight w:val="yellow"/>
          <w:rPrChange w:id="6386" w:author="Author">
            <w:rPr>
              <w:ins w:id="6387" w:author="Author"/>
            </w:rPr>
          </w:rPrChange>
        </w:rPr>
      </w:pPr>
    </w:p>
    <w:p w14:paraId="267DCDCA" w14:textId="71C34DB1" w:rsidR="0C360A44" w:rsidRPr="00FA0579" w:rsidRDefault="0C360A44">
      <w:pPr>
        <w:pStyle w:val="ListParagraph"/>
        <w:numPr>
          <w:ilvl w:val="1"/>
          <w:numId w:val="114"/>
        </w:numPr>
        <w:rPr>
          <w:ins w:id="6388" w:author="Author"/>
          <w:highlight w:val="yellow"/>
          <w:rPrChange w:id="6389" w:author="Author">
            <w:rPr>
              <w:ins w:id="6390" w:author="Author"/>
            </w:rPr>
          </w:rPrChange>
        </w:rPr>
        <w:pPrChange w:id="6391" w:author="Author">
          <w:pPr/>
        </w:pPrChange>
      </w:pPr>
      <w:ins w:id="6392" w:author="Author">
        <w:r w:rsidRPr="00FA0579">
          <w:rPr>
            <w:rFonts w:cs="Arial"/>
            <w:highlight w:val="yellow"/>
            <w:rPrChange w:id="6393" w:author="Author">
              <w:rPr>
                <w:rFonts w:cs="Arial"/>
              </w:rPr>
            </w:rPrChange>
          </w:rPr>
          <w:t>This plan is primarily used for the Controller Information Sheet and SCATS operators</w:t>
        </w:r>
      </w:ins>
    </w:p>
    <w:p w14:paraId="0282A885" w14:textId="10948807" w:rsidR="0C360A44" w:rsidRPr="00FA0579" w:rsidRDefault="0C360A44">
      <w:pPr>
        <w:pStyle w:val="ListParagraph"/>
        <w:numPr>
          <w:ilvl w:val="1"/>
          <w:numId w:val="114"/>
        </w:numPr>
        <w:rPr>
          <w:ins w:id="6394" w:author="Author"/>
          <w:highlight w:val="yellow"/>
          <w:rPrChange w:id="6395" w:author="Author">
            <w:rPr>
              <w:ins w:id="6396" w:author="Author"/>
            </w:rPr>
          </w:rPrChange>
        </w:rPr>
        <w:pPrChange w:id="6397" w:author="Author">
          <w:pPr/>
        </w:pPrChange>
      </w:pPr>
      <w:ins w:id="6398" w:author="Author">
        <w:r w:rsidRPr="00FA0579">
          <w:rPr>
            <w:rFonts w:cs="Arial"/>
            <w:highlight w:val="yellow"/>
            <w:rPrChange w:id="6399" w:author="Author">
              <w:rPr>
                <w:rFonts w:cs="Arial"/>
              </w:rPr>
            </w:rPrChange>
          </w:rPr>
          <w:t>This plan should show the signal groups, detectors, and external inputs (but should not show poles, displays, nor any other hardware except the controller location)</w:t>
        </w:r>
      </w:ins>
    </w:p>
    <w:p w14:paraId="04BADF35" w14:textId="2F381F2D" w:rsidR="0C360A44" w:rsidRPr="00FA0579" w:rsidRDefault="0C360A44">
      <w:pPr>
        <w:pStyle w:val="ListParagraph"/>
        <w:numPr>
          <w:ilvl w:val="1"/>
          <w:numId w:val="114"/>
        </w:numPr>
        <w:rPr>
          <w:ins w:id="6400" w:author="Author"/>
          <w:highlight w:val="yellow"/>
          <w:rPrChange w:id="6401" w:author="Author">
            <w:rPr>
              <w:ins w:id="6402" w:author="Author"/>
            </w:rPr>
          </w:rPrChange>
        </w:rPr>
        <w:pPrChange w:id="6403" w:author="Author">
          <w:pPr/>
        </w:pPrChange>
      </w:pPr>
      <w:ins w:id="6404" w:author="Author">
        <w:r w:rsidRPr="00FA0579">
          <w:rPr>
            <w:rFonts w:cs="Arial"/>
            <w:highlight w:val="yellow"/>
            <w:rPrChange w:id="6405" w:author="Author">
              <w:rPr>
                <w:rFonts w:cs="Arial"/>
              </w:rPr>
            </w:rPrChange>
          </w:rPr>
          <w:t>It should also contain a phasing diagram, along with any operational or special logic notes</w:t>
        </w:r>
      </w:ins>
    </w:p>
    <w:p w14:paraId="7200F410" w14:textId="5FE3F3DD" w:rsidR="0C360A44" w:rsidRPr="00FA0579" w:rsidRDefault="0C360A44">
      <w:pPr>
        <w:pStyle w:val="ListParagraph"/>
        <w:rPr>
          <w:ins w:id="6406" w:author="Author"/>
          <w:highlight w:val="yellow"/>
          <w:rPrChange w:id="6407" w:author="Author">
            <w:rPr>
              <w:ins w:id="6408" w:author="Author"/>
            </w:rPr>
          </w:rPrChange>
        </w:rPr>
        <w:pPrChange w:id="6409" w:author="Author">
          <w:pPr/>
        </w:pPrChange>
      </w:pPr>
      <w:ins w:id="6410" w:author="Author">
        <w:r w:rsidRPr="00FA0579">
          <w:rPr>
            <w:rFonts w:cs="Arial"/>
            <w:highlight w:val="yellow"/>
            <w:rPrChange w:id="6411" w:author="Author">
              <w:rPr>
                <w:rFonts w:cs="Arial"/>
              </w:rPr>
            </w:rPrChange>
          </w:rPr>
          <w:t xml:space="preserve"> </w:t>
        </w:r>
      </w:ins>
    </w:p>
    <w:p w14:paraId="01B72701" w14:textId="2FDB54C6" w:rsidR="0C360A44" w:rsidRPr="00FA0579" w:rsidRDefault="0C360A44">
      <w:pPr>
        <w:pStyle w:val="ListParagraph"/>
        <w:rPr>
          <w:ins w:id="6412" w:author="Author"/>
          <w:highlight w:val="yellow"/>
          <w:rPrChange w:id="6413" w:author="Author">
            <w:rPr>
              <w:ins w:id="6414" w:author="Author"/>
            </w:rPr>
          </w:rPrChange>
        </w:rPr>
        <w:pPrChange w:id="6415" w:author="Author">
          <w:pPr/>
        </w:pPrChange>
      </w:pPr>
      <w:ins w:id="6416" w:author="Author">
        <w:r w:rsidRPr="00FA0579">
          <w:rPr>
            <w:rFonts w:cs="Arial"/>
            <w:highlight w:val="yellow"/>
            <w:rPrChange w:id="6417" w:author="Author">
              <w:rPr>
                <w:rFonts w:cs="Arial"/>
              </w:rPr>
            </w:rPrChange>
          </w:rPr>
          <w:t>All signal designs must be audited and a</w:t>
        </w:r>
        <w:r w:rsidR="07A15B54" w:rsidRPr="5EE237B9">
          <w:rPr>
            <w:rFonts w:cs="Arial"/>
            <w:highlight w:val="yellow"/>
          </w:rPr>
          <w:t>ccepted</w:t>
        </w:r>
        <w:del w:id="6418" w:author="Author">
          <w:r w:rsidRPr="00FA0579" w:rsidDel="0C360A44">
            <w:rPr>
              <w:rFonts w:cs="Arial"/>
              <w:highlight w:val="yellow"/>
              <w:rPrChange w:id="6419" w:author="Author">
                <w:rPr>
                  <w:rFonts w:cs="Arial"/>
                </w:rPr>
              </w:rPrChange>
            </w:rPr>
            <w:delText>pproved</w:delText>
          </w:r>
        </w:del>
        <w:r w:rsidRPr="00FA0579">
          <w:rPr>
            <w:rFonts w:cs="Arial"/>
            <w:highlight w:val="yellow"/>
            <w:rPrChange w:id="6420" w:author="Author">
              <w:rPr>
                <w:rFonts w:cs="Arial"/>
              </w:rPr>
            </w:rPrChange>
          </w:rPr>
          <w:t xml:space="preserve"> by Hamilton City Council’s Transportation Unit (CTU)</w:t>
        </w:r>
        <w:r w:rsidR="002E018C" w:rsidRPr="00FA0579">
          <w:rPr>
            <w:rFonts w:cs="Arial"/>
            <w:highlight w:val="yellow"/>
            <w:rPrChange w:id="6421" w:author="Author">
              <w:rPr>
                <w:rFonts w:cs="Arial"/>
              </w:rPr>
            </w:rPrChange>
          </w:rPr>
          <w:t xml:space="preserve"> </w:t>
        </w:r>
        <w:r w:rsidR="002E018C" w:rsidRPr="00FA0579">
          <w:rPr>
            <w:highlight w:val="yellow"/>
            <w:rPrChange w:id="6422" w:author="Author">
              <w:rPr/>
            </w:rPrChange>
          </w:rPr>
          <w:t>or Tauranga CC (for Rotorua Lakes Council projects)</w:t>
        </w:r>
        <w:r w:rsidRPr="00FA0579">
          <w:rPr>
            <w:rFonts w:cs="Arial"/>
            <w:highlight w:val="yellow"/>
            <w:rPrChange w:id="6423" w:author="Author">
              <w:rPr>
                <w:rFonts w:cs="Arial"/>
              </w:rPr>
            </w:rPrChange>
          </w:rPr>
          <w:t xml:space="preserve">. At </w:t>
        </w:r>
        <w:r w:rsidR="2ECCA629" w:rsidRPr="5EE237B9">
          <w:rPr>
            <w:rFonts w:cs="Arial"/>
            <w:highlight w:val="yellow"/>
          </w:rPr>
          <w:t xml:space="preserve">a </w:t>
        </w:r>
        <w:r w:rsidRPr="00FA0579">
          <w:rPr>
            <w:rFonts w:cs="Arial"/>
            <w:highlight w:val="yellow"/>
            <w:rPrChange w:id="6424" w:author="Author">
              <w:rPr>
                <w:rFonts w:cs="Arial"/>
              </w:rPr>
            </w:rPrChange>
          </w:rPr>
          <w:t>minimum, a</w:t>
        </w:r>
        <w:r w:rsidR="66FD0651" w:rsidRPr="5EE237B9">
          <w:rPr>
            <w:rFonts w:cs="Arial"/>
            <w:highlight w:val="yellow"/>
          </w:rPr>
          <w:t>cceptance is</w:t>
        </w:r>
        <w:del w:id="6425" w:author="Author">
          <w:r w:rsidRPr="00FA0579" w:rsidDel="0C360A44">
            <w:rPr>
              <w:rFonts w:cs="Arial"/>
              <w:highlight w:val="yellow"/>
              <w:rPrChange w:id="6426" w:author="Author">
                <w:rPr>
                  <w:rFonts w:cs="Arial"/>
                </w:rPr>
              </w:rPrChange>
            </w:rPr>
            <w:delText>pprovals are</w:delText>
          </w:r>
        </w:del>
        <w:r w:rsidRPr="00FA0579">
          <w:rPr>
            <w:rFonts w:cs="Arial"/>
            <w:highlight w:val="yellow"/>
            <w:rPrChange w:id="6427" w:author="Author">
              <w:rPr>
                <w:rFonts w:cs="Arial"/>
              </w:rPr>
            </w:rPrChange>
          </w:rPr>
          <w:t xml:space="preserve"> required at two stages:</w:t>
        </w:r>
      </w:ins>
    </w:p>
    <w:p w14:paraId="3984E2C3" w14:textId="5D8A23EA" w:rsidR="3CDB64A0" w:rsidRPr="00FA0579" w:rsidRDefault="3CDB64A0" w:rsidP="3CDB64A0">
      <w:pPr>
        <w:pStyle w:val="ListParagraph"/>
        <w:rPr>
          <w:ins w:id="6428" w:author="Author"/>
          <w:rFonts w:cs="Arial"/>
          <w:highlight w:val="yellow"/>
          <w:rPrChange w:id="6429" w:author="Author">
            <w:rPr>
              <w:ins w:id="6430" w:author="Author"/>
              <w:rFonts w:cs="Arial"/>
            </w:rPr>
          </w:rPrChange>
        </w:rPr>
      </w:pPr>
    </w:p>
    <w:p w14:paraId="679CF8C7" w14:textId="1FF60AEA" w:rsidR="0C360A44" w:rsidRPr="00FA0579" w:rsidRDefault="0C360A44">
      <w:pPr>
        <w:pStyle w:val="ListParagraph"/>
        <w:numPr>
          <w:ilvl w:val="1"/>
          <w:numId w:val="113"/>
        </w:numPr>
        <w:rPr>
          <w:ins w:id="6431" w:author="Author"/>
          <w:highlight w:val="yellow"/>
          <w:rPrChange w:id="6432" w:author="Author">
            <w:rPr>
              <w:ins w:id="6433" w:author="Author"/>
            </w:rPr>
          </w:rPrChange>
        </w:rPr>
        <w:pPrChange w:id="6434" w:author="Author">
          <w:pPr/>
        </w:pPrChange>
      </w:pPr>
      <w:ins w:id="6435" w:author="Author">
        <w:r w:rsidRPr="00FA0579">
          <w:rPr>
            <w:rFonts w:cs="Arial"/>
            <w:highlight w:val="yellow"/>
            <w:rPrChange w:id="6436" w:author="Author">
              <w:rPr>
                <w:rFonts w:cs="Arial"/>
              </w:rPr>
            </w:rPrChange>
          </w:rPr>
          <w:t>Concept design (including design report and modelling results)</w:t>
        </w:r>
      </w:ins>
    </w:p>
    <w:p w14:paraId="1C82C05F" w14:textId="42FD7B9E" w:rsidR="0C360A44" w:rsidRPr="00FA0579" w:rsidRDefault="0C360A44">
      <w:pPr>
        <w:pStyle w:val="ListParagraph"/>
        <w:numPr>
          <w:ilvl w:val="1"/>
          <w:numId w:val="113"/>
        </w:numPr>
        <w:rPr>
          <w:ins w:id="6437" w:author="Author"/>
          <w:rFonts w:cs="Arial"/>
          <w:highlight w:val="yellow"/>
          <w:rPrChange w:id="6438" w:author="Author">
            <w:rPr>
              <w:ins w:id="6439" w:author="Author"/>
              <w:rFonts w:cs="Arial"/>
            </w:rPr>
          </w:rPrChange>
        </w:rPr>
        <w:pPrChange w:id="6440" w:author="Author">
          <w:pPr/>
        </w:pPrChange>
      </w:pPr>
      <w:ins w:id="6441" w:author="Author">
        <w:r w:rsidRPr="00FA0579">
          <w:rPr>
            <w:rFonts w:cs="Arial"/>
            <w:highlight w:val="yellow"/>
            <w:rPrChange w:id="6442" w:author="Author">
              <w:rPr>
                <w:rFonts w:cs="Arial"/>
              </w:rPr>
            </w:rPrChange>
          </w:rPr>
          <w:t>Detailed design (including updated report and modelling, if required)</w:t>
        </w:r>
      </w:ins>
    </w:p>
    <w:p w14:paraId="3A1B3643" w14:textId="34165433" w:rsidR="3CDB64A0" w:rsidRPr="00FA0579" w:rsidRDefault="3CDB64A0" w:rsidP="3CDB64A0">
      <w:pPr>
        <w:rPr>
          <w:ins w:id="6443" w:author="Author"/>
          <w:highlight w:val="yellow"/>
          <w:rPrChange w:id="6444" w:author="Author">
            <w:rPr>
              <w:ins w:id="6445" w:author="Author"/>
            </w:rPr>
          </w:rPrChange>
        </w:rPr>
      </w:pPr>
    </w:p>
    <w:p w14:paraId="0B36948B" w14:textId="3019F02F" w:rsidR="0C360A44" w:rsidRPr="00FA0579" w:rsidRDefault="0C360A44">
      <w:pPr>
        <w:pStyle w:val="ListParagraph"/>
        <w:rPr>
          <w:ins w:id="6446" w:author="Author"/>
          <w:highlight w:val="yellow"/>
          <w:rPrChange w:id="6447" w:author="Author">
            <w:rPr>
              <w:ins w:id="6448" w:author="Author"/>
            </w:rPr>
          </w:rPrChange>
        </w:rPr>
        <w:pPrChange w:id="6449" w:author="Author">
          <w:pPr/>
        </w:pPrChange>
      </w:pPr>
      <w:ins w:id="6450" w:author="Author">
        <w:r w:rsidRPr="00FA0579">
          <w:rPr>
            <w:rFonts w:cs="Arial"/>
            <w:highlight w:val="yellow"/>
            <w:rPrChange w:id="6451" w:author="Author">
              <w:rPr>
                <w:rFonts w:cs="Arial"/>
              </w:rPr>
            </w:rPrChange>
          </w:rPr>
          <w:t>The designer should provide sufficient time in their programme to update drawings following feedback, including resubmitting updated drawings to CTU</w:t>
        </w:r>
        <w:r w:rsidR="002E018C" w:rsidRPr="00FA0579">
          <w:rPr>
            <w:rFonts w:cs="Arial"/>
            <w:highlight w:val="yellow"/>
            <w:rPrChange w:id="6452" w:author="Author">
              <w:rPr>
                <w:rFonts w:cs="Arial"/>
              </w:rPr>
            </w:rPrChange>
          </w:rPr>
          <w:t xml:space="preserve"> </w:t>
        </w:r>
        <w:r w:rsidR="002E018C" w:rsidRPr="00FA0579">
          <w:rPr>
            <w:highlight w:val="yellow"/>
            <w:rPrChange w:id="6453" w:author="Author">
              <w:rPr/>
            </w:rPrChange>
          </w:rPr>
          <w:t>or Tauranga CC (for Rotorua Lakes Council projects)</w:t>
        </w:r>
        <w:r w:rsidRPr="00FA0579">
          <w:rPr>
            <w:rFonts w:cs="Arial"/>
            <w:highlight w:val="yellow"/>
            <w:rPrChange w:id="6454" w:author="Author">
              <w:rPr>
                <w:rFonts w:cs="Arial"/>
              </w:rPr>
            </w:rPrChange>
          </w:rPr>
          <w:t xml:space="preserve"> for re-checking and a</w:t>
        </w:r>
        <w:r w:rsidR="3703B859" w:rsidRPr="5EE237B9">
          <w:rPr>
            <w:rFonts w:cs="Arial"/>
            <w:highlight w:val="yellow"/>
          </w:rPr>
          <w:t>ccceptance</w:t>
        </w:r>
        <w:del w:id="6455" w:author="Author">
          <w:r w:rsidRPr="00FA0579" w:rsidDel="0C360A44">
            <w:rPr>
              <w:rFonts w:cs="Arial"/>
              <w:highlight w:val="yellow"/>
              <w:rPrChange w:id="6456" w:author="Author">
                <w:rPr>
                  <w:rFonts w:cs="Arial"/>
                </w:rPr>
              </w:rPrChange>
            </w:rPr>
            <w:delText>pproval</w:delText>
          </w:r>
        </w:del>
        <w:r w:rsidRPr="00FA0579">
          <w:rPr>
            <w:rFonts w:cs="Arial"/>
            <w:highlight w:val="yellow"/>
            <w:rPrChange w:id="6457" w:author="Author">
              <w:rPr>
                <w:rFonts w:cs="Arial"/>
              </w:rPr>
            </w:rPrChange>
          </w:rPr>
          <w:t>.</w:t>
        </w:r>
      </w:ins>
    </w:p>
    <w:p w14:paraId="57443730" w14:textId="598BA13D" w:rsidR="0C360A44" w:rsidRPr="00FA0579" w:rsidRDefault="0C360A44">
      <w:pPr>
        <w:pStyle w:val="ListParagraph"/>
        <w:rPr>
          <w:ins w:id="6458" w:author="Author"/>
          <w:highlight w:val="yellow"/>
          <w:rPrChange w:id="6459" w:author="Author">
            <w:rPr>
              <w:ins w:id="6460" w:author="Author"/>
            </w:rPr>
          </w:rPrChange>
        </w:rPr>
        <w:pPrChange w:id="6461" w:author="Author">
          <w:pPr/>
        </w:pPrChange>
      </w:pPr>
      <w:ins w:id="6462" w:author="Author">
        <w:r w:rsidRPr="00FA0579">
          <w:rPr>
            <w:rFonts w:cs="Arial"/>
            <w:highlight w:val="yellow"/>
            <w:rPrChange w:id="6463" w:author="Author">
              <w:rPr>
                <w:rFonts w:cs="Arial"/>
              </w:rPr>
            </w:rPrChange>
          </w:rPr>
          <w:t xml:space="preserve"> </w:t>
        </w:r>
      </w:ins>
    </w:p>
    <w:p w14:paraId="41CC2336" w14:textId="44524667" w:rsidR="0C360A44" w:rsidRDefault="0C360A44">
      <w:pPr>
        <w:pStyle w:val="ListParagraph"/>
        <w:rPr>
          <w:ins w:id="6464" w:author="Author"/>
        </w:rPr>
        <w:pPrChange w:id="6465" w:author="Author">
          <w:pPr/>
        </w:pPrChange>
      </w:pPr>
      <w:ins w:id="6466" w:author="Author">
        <w:r w:rsidRPr="00FA0579">
          <w:rPr>
            <w:rFonts w:cs="Arial"/>
            <w:highlight w:val="yellow"/>
            <w:rPrChange w:id="6467" w:author="Author">
              <w:rPr>
                <w:rFonts w:cs="Arial"/>
              </w:rPr>
            </w:rPrChange>
          </w:rPr>
          <w:t xml:space="preserve">The designer is encouraged to initiate discussions with CTU </w:t>
        </w:r>
        <w:r w:rsidR="002E018C" w:rsidRPr="00FA0579">
          <w:rPr>
            <w:highlight w:val="yellow"/>
            <w:rPrChange w:id="6468" w:author="Author">
              <w:rPr/>
            </w:rPrChange>
          </w:rPr>
          <w:t xml:space="preserve">or Tauranga CC (for Rotorua Lakes Council projects) </w:t>
        </w:r>
        <w:r w:rsidRPr="00FA0579">
          <w:rPr>
            <w:rFonts w:cs="Arial"/>
            <w:highlight w:val="yellow"/>
            <w:rPrChange w:id="6469" w:author="Author">
              <w:rPr>
                <w:rFonts w:cs="Arial"/>
              </w:rPr>
            </w:rPrChange>
          </w:rPr>
          <w:t xml:space="preserve">as early as possible in the process, to minimise the amount of rework </w:t>
        </w:r>
        <w:del w:id="6470" w:author="Author">
          <w:r w:rsidRPr="00FA0579" w:rsidDel="0C360A44">
            <w:rPr>
              <w:rFonts w:cs="Arial"/>
              <w:highlight w:val="yellow"/>
              <w:rPrChange w:id="6471" w:author="Author">
                <w:rPr>
                  <w:rFonts w:cs="Arial"/>
                </w:rPr>
              </w:rPrChange>
            </w:rPr>
            <w:delText>r</w:delText>
          </w:r>
        </w:del>
        <w:r w:rsidR="1EAC055A" w:rsidRPr="5EE237B9">
          <w:rPr>
            <w:rFonts w:cs="Arial"/>
            <w:highlight w:val="yellow"/>
          </w:rPr>
          <w:t>that may be r</w:t>
        </w:r>
        <w:r w:rsidRPr="00FA0579">
          <w:rPr>
            <w:rFonts w:cs="Arial"/>
            <w:highlight w:val="yellow"/>
            <w:rPrChange w:id="6472" w:author="Author">
              <w:rPr>
                <w:rFonts w:cs="Arial"/>
              </w:rPr>
            </w:rPrChange>
          </w:rPr>
          <w:t>equired.</w:t>
        </w:r>
      </w:ins>
    </w:p>
    <w:p w14:paraId="5D3A26C0" w14:textId="3CF25093" w:rsidR="3CDB64A0" w:rsidRDefault="3CDB64A0" w:rsidP="3CDB64A0">
      <w:pPr>
        <w:pStyle w:val="ListParagraph"/>
        <w:rPr>
          <w:ins w:id="6473" w:author="Author"/>
          <w:rFonts w:cs="Arial"/>
        </w:rPr>
      </w:pPr>
    </w:p>
    <w:p w14:paraId="237ED183" w14:textId="7B0F9BC8" w:rsidR="3CDB64A0" w:rsidRDefault="3CDB64A0" w:rsidP="3CDB64A0">
      <w:pPr>
        <w:pStyle w:val="ListParagraph"/>
        <w:rPr>
          <w:rFonts w:cs="Arial"/>
        </w:rPr>
      </w:pPr>
    </w:p>
    <w:p w14:paraId="0D685207" w14:textId="3A7136F2" w:rsidR="006A586F" w:rsidRPr="00F04E57" w:rsidRDefault="006A586F" w:rsidP="007D35C7">
      <w:pPr>
        <w:pStyle w:val="Heading4"/>
        <w:rPr>
          <w:rFonts w:cs="Arial"/>
        </w:rPr>
      </w:pPr>
      <w:bookmarkStart w:id="6474" w:name="_Toc516152785"/>
      <w:bookmarkStart w:id="6475" w:name="_Toc516238390"/>
      <w:bookmarkStart w:id="6476" w:name="_Toc516483063"/>
      <w:bookmarkStart w:id="6477" w:name="_Toc516490371"/>
      <w:bookmarkStart w:id="6478" w:name="_Toc516492341"/>
      <w:r w:rsidRPr="00F04E57">
        <w:rPr>
          <w:rFonts w:cs="Arial"/>
        </w:rPr>
        <w:t xml:space="preserve">Filter </w:t>
      </w:r>
      <w:r w:rsidR="007D35C7" w:rsidRPr="00F04E57">
        <w:rPr>
          <w:rFonts w:cs="Arial"/>
        </w:rPr>
        <w:t>t</w:t>
      </w:r>
      <w:r w:rsidRPr="00F04E57">
        <w:rPr>
          <w:rFonts w:cs="Arial"/>
        </w:rPr>
        <w:t xml:space="preserve">urn </w:t>
      </w:r>
      <w:r w:rsidR="007D35C7" w:rsidRPr="00F04E57">
        <w:rPr>
          <w:rFonts w:cs="Arial"/>
        </w:rPr>
        <w:t>w</w:t>
      </w:r>
      <w:r w:rsidRPr="00F04E57">
        <w:rPr>
          <w:rFonts w:cs="Arial"/>
        </w:rPr>
        <w:t>arrant</w:t>
      </w:r>
      <w:bookmarkEnd w:id="6474"/>
      <w:bookmarkEnd w:id="6475"/>
      <w:bookmarkEnd w:id="6476"/>
      <w:bookmarkEnd w:id="6477"/>
      <w:bookmarkEnd w:id="6478"/>
      <w:r w:rsidRPr="00F04E57">
        <w:rPr>
          <w:rFonts w:cs="Arial"/>
        </w:rPr>
        <w:t xml:space="preserve"> </w:t>
      </w:r>
    </w:p>
    <w:p w14:paraId="5A36E843" w14:textId="77777777" w:rsidR="007D35C7" w:rsidRPr="00F04E57" w:rsidRDefault="007D35C7" w:rsidP="007D35C7">
      <w:pPr>
        <w:pStyle w:val="ListParagraph"/>
        <w:rPr>
          <w:rFonts w:cs="Arial"/>
        </w:rPr>
      </w:pPr>
    </w:p>
    <w:p w14:paraId="761F7FAD" w14:textId="40E632C8" w:rsidR="006A586F" w:rsidRPr="00F04E57" w:rsidRDefault="006A586F" w:rsidP="007D35C7">
      <w:pPr>
        <w:pStyle w:val="ListParagraph"/>
        <w:rPr>
          <w:rFonts w:cs="Arial"/>
        </w:rPr>
      </w:pPr>
      <w:r w:rsidRPr="00F04E57">
        <w:rPr>
          <w:rFonts w:cs="Arial"/>
        </w:rPr>
        <w:t xml:space="preserve">A right turn may be permitted to filter unless any of the following criteria are met: </w:t>
      </w:r>
    </w:p>
    <w:p w14:paraId="31720556" w14:textId="1F16DA20" w:rsidR="006A586F" w:rsidRPr="00F04E57" w:rsidRDefault="006A586F" w:rsidP="007D35C7">
      <w:pPr>
        <w:pStyle w:val="Heading5"/>
        <w:rPr>
          <w:rFonts w:cs="Arial"/>
        </w:rPr>
      </w:pPr>
      <w:bookmarkStart w:id="6479" w:name="_Toc516152786"/>
      <w:bookmarkStart w:id="6480" w:name="_Toc516238391"/>
      <w:bookmarkStart w:id="6481" w:name="_Toc516483064"/>
      <w:bookmarkStart w:id="6482" w:name="_Toc516490372"/>
      <w:bookmarkStart w:id="6483" w:name="_Toc516492342"/>
      <w:r w:rsidRPr="00F04E57">
        <w:rPr>
          <w:rFonts w:cs="Arial"/>
        </w:rPr>
        <w:t>The right turn movement has experienced more than five “right turn against” type injury accidents in the last five years. This requires further consideration – see below</w:t>
      </w:r>
      <w:bookmarkEnd w:id="6479"/>
      <w:bookmarkEnd w:id="6480"/>
      <w:bookmarkEnd w:id="6481"/>
      <w:bookmarkEnd w:id="6482"/>
      <w:bookmarkEnd w:id="6483"/>
      <w:r w:rsidR="007D35C7" w:rsidRPr="00F04E57">
        <w:rPr>
          <w:rFonts w:cs="Arial"/>
        </w:rPr>
        <w:t>.</w:t>
      </w:r>
    </w:p>
    <w:p w14:paraId="7E4386E2" w14:textId="781A7940" w:rsidR="006A586F" w:rsidRPr="00F04E57" w:rsidRDefault="006A586F" w:rsidP="007D35C7">
      <w:pPr>
        <w:pStyle w:val="Heading5"/>
        <w:rPr>
          <w:rFonts w:cs="Arial"/>
        </w:rPr>
      </w:pPr>
      <w:bookmarkStart w:id="6484" w:name="_Toc516152787"/>
      <w:bookmarkStart w:id="6485" w:name="_Toc516238392"/>
      <w:bookmarkStart w:id="6486" w:name="_Toc516483065"/>
      <w:bookmarkStart w:id="6487" w:name="_Toc516490373"/>
      <w:bookmarkStart w:id="6488" w:name="_Toc516492343"/>
      <w:r w:rsidRPr="00F04E57">
        <w:rPr>
          <w:rFonts w:cs="Arial"/>
        </w:rPr>
        <w:t>Visibility is less than the safe stopping distance at the design speed, either by horizontal or vertical alignment, or where the opposite right turn hides approaching through traffic</w:t>
      </w:r>
      <w:bookmarkEnd w:id="6484"/>
      <w:bookmarkEnd w:id="6485"/>
      <w:bookmarkEnd w:id="6486"/>
      <w:bookmarkEnd w:id="6487"/>
      <w:bookmarkEnd w:id="6488"/>
      <w:r w:rsidR="007D35C7" w:rsidRPr="00F04E57">
        <w:rPr>
          <w:rFonts w:cs="Arial"/>
        </w:rPr>
        <w:t>.</w:t>
      </w:r>
    </w:p>
    <w:p w14:paraId="7F9A99B6" w14:textId="6BA75237" w:rsidR="006A586F" w:rsidRPr="00F04E57" w:rsidRDefault="006A586F" w:rsidP="007D35C7">
      <w:pPr>
        <w:pStyle w:val="Heading5"/>
        <w:rPr>
          <w:rFonts w:cs="Arial"/>
        </w:rPr>
      </w:pPr>
      <w:bookmarkStart w:id="6489" w:name="_Toc516152788"/>
      <w:bookmarkStart w:id="6490" w:name="_Toc516238393"/>
      <w:bookmarkStart w:id="6491" w:name="_Toc516483066"/>
      <w:bookmarkStart w:id="6492" w:name="_Toc516490374"/>
      <w:bookmarkStart w:id="6493" w:name="_Toc516492344"/>
      <w:r w:rsidRPr="00F04E57">
        <w:rPr>
          <w:rFonts w:cs="Arial"/>
        </w:rPr>
        <w:t>There are three (or more) opposing through lanes to cross</w:t>
      </w:r>
      <w:bookmarkEnd w:id="6489"/>
      <w:bookmarkEnd w:id="6490"/>
      <w:bookmarkEnd w:id="6491"/>
      <w:bookmarkEnd w:id="6492"/>
      <w:bookmarkEnd w:id="6493"/>
      <w:r w:rsidR="007D35C7" w:rsidRPr="00F04E57">
        <w:rPr>
          <w:rFonts w:cs="Arial"/>
        </w:rPr>
        <w:t>.</w:t>
      </w:r>
    </w:p>
    <w:p w14:paraId="6907E702" w14:textId="4FC1601B" w:rsidR="006A586F" w:rsidRPr="00F04E57" w:rsidRDefault="006A586F" w:rsidP="007D35C7">
      <w:pPr>
        <w:pStyle w:val="Heading5"/>
        <w:rPr>
          <w:rFonts w:cs="Arial"/>
        </w:rPr>
      </w:pPr>
      <w:bookmarkStart w:id="6494" w:name="_Toc516152789"/>
      <w:bookmarkStart w:id="6495" w:name="_Toc516238394"/>
      <w:bookmarkStart w:id="6496" w:name="_Toc516483067"/>
      <w:bookmarkStart w:id="6497" w:name="_Toc516490375"/>
      <w:bookmarkStart w:id="6498" w:name="_Toc516492345"/>
      <w:r w:rsidRPr="00F04E57">
        <w:rPr>
          <w:rFonts w:cs="Arial"/>
        </w:rPr>
        <w:t>The right turn movement has two (or more) right turn lanes</w:t>
      </w:r>
      <w:bookmarkEnd w:id="6494"/>
      <w:bookmarkEnd w:id="6495"/>
      <w:bookmarkEnd w:id="6496"/>
      <w:bookmarkEnd w:id="6497"/>
      <w:bookmarkEnd w:id="6498"/>
      <w:r w:rsidR="007D35C7" w:rsidRPr="00F04E57">
        <w:rPr>
          <w:rFonts w:cs="Arial"/>
        </w:rPr>
        <w:t>.</w:t>
      </w:r>
    </w:p>
    <w:p w14:paraId="6F36165C" w14:textId="76AD4F72" w:rsidR="006A586F" w:rsidRPr="00F04E57" w:rsidRDefault="006A586F" w:rsidP="007D35C7">
      <w:pPr>
        <w:pStyle w:val="Heading5"/>
        <w:rPr>
          <w:rFonts w:cs="Arial"/>
        </w:rPr>
      </w:pPr>
      <w:bookmarkStart w:id="6499" w:name="_Toc516152790"/>
      <w:bookmarkStart w:id="6500" w:name="_Toc516238395"/>
      <w:bookmarkStart w:id="6501" w:name="_Toc516483068"/>
      <w:bookmarkStart w:id="6502" w:name="_Toc516490376"/>
      <w:bookmarkStart w:id="6503" w:name="_Toc516492346"/>
      <w:r w:rsidRPr="00F04E57">
        <w:rPr>
          <w:rFonts w:cs="Arial"/>
        </w:rPr>
        <w:t>There are two (or more) opposing left turn lanes</w:t>
      </w:r>
      <w:bookmarkEnd w:id="6499"/>
      <w:bookmarkEnd w:id="6500"/>
      <w:bookmarkEnd w:id="6501"/>
      <w:bookmarkEnd w:id="6502"/>
      <w:bookmarkEnd w:id="6503"/>
      <w:r w:rsidR="007D35C7" w:rsidRPr="00F04E57">
        <w:rPr>
          <w:rFonts w:cs="Arial"/>
        </w:rPr>
        <w:t>.</w:t>
      </w:r>
    </w:p>
    <w:p w14:paraId="0904B113" w14:textId="77777777" w:rsidR="006A586F" w:rsidRPr="00F04E57" w:rsidRDefault="006A586F" w:rsidP="007D35C7">
      <w:pPr>
        <w:pStyle w:val="Heading5"/>
        <w:rPr>
          <w:rFonts w:cs="Arial"/>
        </w:rPr>
      </w:pPr>
      <w:bookmarkStart w:id="6504" w:name="_Toc516152791"/>
      <w:bookmarkStart w:id="6505" w:name="_Toc516238396"/>
      <w:bookmarkStart w:id="6506" w:name="_Toc516483069"/>
      <w:bookmarkStart w:id="6507" w:name="_Toc516490377"/>
      <w:bookmarkStart w:id="6508" w:name="_Toc516492347"/>
      <w:r w:rsidRPr="00F04E57">
        <w:rPr>
          <w:rFonts w:cs="Arial"/>
        </w:rPr>
        <w:t>There is a need to provide protection of the pedestrian crossing at all times.</w:t>
      </w:r>
      <w:bookmarkEnd w:id="6504"/>
      <w:bookmarkEnd w:id="6505"/>
      <w:bookmarkEnd w:id="6506"/>
      <w:bookmarkEnd w:id="6507"/>
      <w:bookmarkEnd w:id="6508"/>
      <w:r w:rsidRPr="00F04E57">
        <w:rPr>
          <w:rFonts w:cs="Arial"/>
        </w:rPr>
        <w:t xml:space="preserve"> </w:t>
      </w:r>
    </w:p>
    <w:p w14:paraId="1409DDE0" w14:textId="7D401675" w:rsidR="006A586F" w:rsidRPr="00F04E57" w:rsidRDefault="006A586F" w:rsidP="007D35C7">
      <w:pPr>
        <w:pStyle w:val="Heading5"/>
        <w:rPr>
          <w:rFonts w:cs="Arial"/>
        </w:rPr>
      </w:pPr>
      <w:bookmarkStart w:id="6509" w:name="_Toc516152792"/>
      <w:bookmarkStart w:id="6510" w:name="_Toc516238397"/>
      <w:bookmarkStart w:id="6511" w:name="_Toc516483070"/>
      <w:bookmarkStart w:id="6512" w:name="_Toc516490378"/>
      <w:bookmarkStart w:id="6513" w:name="_Toc516492348"/>
      <w:r w:rsidRPr="00F04E57">
        <w:rPr>
          <w:rFonts w:cs="Arial"/>
        </w:rPr>
        <w:t>The 85th percentile operating speed of opposing traffic is greater than 70 km/h</w:t>
      </w:r>
      <w:bookmarkEnd w:id="6509"/>
      <w:bookmarkEnd w:id="6510"/>
      <w:bookmarkEnd w:id="6511"/>
      <w:bookmarkEnd w:id="6512"/>
      <w:bookmarkEnd w:id="6513"/>
      <w:r w:rsidR="007D35C7" w:rsidRPr="00F04E57">
        <w:rPr>
          <w:rFonts w:cs="Arial"/>
        </w:rPr>
        <w:t>.</w:t>
      </w:r>
    </w:p>
    <w:p w14:paraId="06D75AE3" w14:textId="77777777" w:rsidR="007D35C7" w:rsidRPr="00F04E57" w:rsidRDefault="007D35C7" w:rsidP="007D35C7">
      <w:pPr>
        <w:pStyle w:val="ListParagraph"/>
        <w:rPr>
          <w:rFonts w:cs="Arial"/>
          <w:highlight w:val="yellow"/>
        </w:rPr>
      </w:pPr>
    </w:p>
    <w:p w14:paraId="5991A826" w14:textId="2455B397" w:rsidR="006A586F" w:rsidRPr="00F04E57" w:rsidRDefault="006A586F" w:rsidP="007D35C7">
      <w:pPr>
        <w:pStyle w:val="ListParagraph"/>
        <w:rPr>
          <w:rFonts w:cs="Arial"/>
        </w:rPr>
      </w:pPr>
      <w:r w:rsidRPr="00F04E57">
        <w:rPr>
          <w:rFonts w:cs="Arial"/>
        </w:rPr>
        <w:t xml:space="preserve">Where an existing filtered movement has more than five “right turn against” type injury accidents, two further aspects should be reviewed: </w:t>
      </w:r>
    </w:p>
    <w:p w14:paraId="43ECA879" w14:textId="45EE86F9" w:rsidR="006A586F" w:rsidRPr="00F04E57" w:rsidRDefault="006A586F" w:rsidP="004A339C">
      <w:pPr>
        <w:pStyle w:val="Heading5"/>
        <w:numPr>
          <w:ilvl w:val="4"/>
          <w:numId w:val="83"/>
        </w:numPr>
        <w:ind w:left="1702" w:hanging="851"/>
        <w:rPr>
          <w:rFonts w:cs="Arial"/>
        </w:rPr>
      </w:pPr>
      <w:bookmarkStart w:id="6514" w:name="_Toc516152793"/>
      <w:bookmarkStart w:id="6515" w:name="_Toc516238398"/>
      <w:bookmarkStart w:id="6516" w:name="_Toc516483071"/>
      <w:bookmarkStart w:id="6517" w:name="_Toc516490379"/>
      <w:bookmarkStart w:id="6518" w:name="_Toc516492349"/>
      <w:r w:rsidRPr="00F04E57">
        <w:rPr>
          <w:rFonts w:cs="Arial"/>
        </w:rPr>
        <w:t xml:space="preserve">The accidents should be investigated to determine if there are any common factors such as time of day. If the accidents predominantly occur during similar periods, consideration should be given to providing a </w:t>
      </w:r>
      <w:r w:rsidR="00A33058" w:rsidRPr="00F04E57">
        <w:rPr>
          <w:rFonts w:cs="Arial"/>
        </w:rPr>
        <w:t>time-based</w:t>
      </w:r>
      <w:r w:rsidRPr="00F04E57">
        <w:rPr>
          <w:rFonts w:cs="Arial"/>
        </w:rPr>
        <w:t xml:space="preserve"> filter.</w:t>
      </w:r>
      <w:bookmarkEnd w:id="6514"/>
      <w:bookmarkEnd w:id="6515"/>
      <w:bookmarkEnd w:id="6516"/>
      <w:bookmarkEnd w:id="6517"/>
      <w:bookmarkEnd w:id="6518"/>
      <w:r w:rsidRPr="00F04E57">
        <w:rPr>
          <w:rFonts w:cs="Arial"/>
        </w:rPr>
        <w:t xml:space="preserve"> </w:t>
      </w:r>
    </w:p>
    <w:p w14:paraId="69080EA9" w14:textId="28A149D5" w:rsidR="006A586F" w:rsidRPr="00F04E57" w:rsidRDefault="006A586F" w:rsidP="007D35C7">
      <w:pPr>
        <w:pStyle w:val="Heading5"/>
        <w:rPr>
          <w:rFonts w:cs="Arial"/>
        </w:rPr>
      </w:pPr>
      <w:bookmarkStart w:id="6519" w:name="_Toc516152794"/>
      <w:bookmarkStart w:id="6520" w:name="_Toc516238399"/>
      <w:bookmarkStart w:id="6521" w:name="_Toc516483072"/>
      <w:bookmarkStart w:id="6522" w:name="_Toc516490380"/>
      <w:bookmarkStart w:id="6523" w:name="_Toc516492350"/>
      <w:r w:rsidRPr="00F04E57">
        <w:rPr>
          <w:rFonts w:cs="Arial"/>
        </w:rPr>
        <w:t>Consideration should be given to undertaking a benefit cost analysis for the filter turn, where an intersection relies on a filter movement to operate effectively during peak periods.</w:t>
      </w:r>
      <w:r w:rsidR="007D35C7" w:rsidRPr="00F04E57">
        <w:rPr>
          <w:rFonts w:cs="Arial"/>
        </w:rPr>
        <w:t xml:space="preserve"> </w:t>
      </w:r>
      <w:r w:rsidRPr="00F04E57">
        <w:rPr>
          <w:rFonts w:cs="Arial"/>
        </w:rPr>
        <w:t xml:space="preserve"> If travel time savings gained from the filter turn sufficiently outweigh the associated accident cost, the filter turn could be retained.</w:t>
      </w:r>
      <w:bookmarkEnd w:id="6519"/>
      <w:bookmarkEnd w:id="6520"/>
      <w:bookmarkEnd w:id="6521"/>
      <w:bookmarkEnd w:id="6522"/>
      <w:bookmarkEnd w:id="6523"/>
    </w:p>
    <w:p w14:paraId="38781CCB" w14:textId="77777777" w:rsidR="007D35C7" w:rsidRPr="00F04E57" w:rsidRDefault="007D35C7" w:rsidP="007D35C7">
      <w:pPr>
        <w:pStyle w:val="ListParagraph"/>
        <w:rPr>
          <w:rFonts w:cs="Arial"/>
        </w:rPr>
      </w:pPr>
    </w:p>
    <w:p w14:paraId="75274807" w14:textId="72F570FC" w:rsidR="006A586F" w:rsidRPr="00F04E57" w:rsidRDefault="006A586F" w:rsidP="007D35C7">
      <w:pPr>
        <w:pStyle w:val="ListParagraph"/>
        <w:rPr>
          <w:ins w:id="6524" w:author="Author"/>
          <w:rFonts w:cs="Arial"/>
        </w:rPr>
      </w:pPr>
      <w:r w:rsidRPr="00F04E57">
        <w:rPr>
          <w:rFonts w:cs="Arial"/>
        </w:rPr>
        <w:t xml:space="preserve">The decision to allow or prohibit a movement to filter is a complex engineering decision. While the above criteria provide guidance in assessing if a filtered right turn is appropriate, good engineering judgement must still be applied during each assessment. </w:t>
      </w:r>
    </w:p>
    <w:p w14:paraId="0ECB2ABF" w14:textId="258222F4" w:rsidR="3CDB64A0" w:rsidRDefault="3CDB64A0" w:rsidP="3CDB64A0">
      <w:pPr>
        <w:pStyle w:val="ListParagraph"/>
        <w:rPr>
          <w:ins w:id="6525" w:author="Author"/>
          <w:rFonts w:cs="Arial"/>
        </w:rPr>
      </w:pPr>
    </w:p>
    <w:p w14:paraId="2DFA6821" w14:textId="09ED9A27" w:rsidR="4BED9FFF" w:rsidRPr="00C553E8" w:rsidRDefault="4BED9FFF">
      <w:pPr>
        <w:pStyle w:val="Heading4"/>
        <w:rPr>
          <w:ins w:id="6526" w:author="Author"/>
          <w:highlight w:val="yellow"/>
        </w:rPr>
        <w:pPrChange w:id="6527" w:author="Author">
          <w:pPr>
            <w:pStyle w:val="Heading4"/>
            <w:numPr>
              <w:ilvl w:val="0"/>
              <w:numId w:val="0"/>
            </w:numPr>
            <w:ind w:left="0" w:firstLine="0"/>
          </w:pPr>
        </w:pPrChange>
      </w:pPr>
      <w:commentRangeStart w:id="6528"/>
      <w:ins w:id="6529" w:author="Author">
        <w:r w:rsidRPr="00C553E8">
          <w:rPr>
            <w:highlight w:val="yellow"/>
          </w:rPr>
          <w:t>Pedestrian Facilities</w:t>
        </w:r>
      </w:ins>
      <w:commentRangeEnd w:id="6528"/>
      <w:r w:rsidR="002E018C" w:rsidRPr="00FA0579">
        <w:rPr>
          <w:rStyle w:val="CommentReference"/>
          <w:sz w:val="20"/>
          <w:szCs w:val="22"/>
          <w:rPrChange w:id="6530" w:author="Author">
            <w:rPr>
              <w:rStyle w:val="CommentReference"/>
              <w:rFonts w:eastAsia="Times New Roman" w:cs="Arial"/>
              <w:b w:val="0"/>
            </w:rPr>
          </w:rPrChange>
        </w:rPr>
        <w:commentReference w:id="6528"/>
      </w:r>
    </w:p>
    <w:p w14:paraId="074DDCD9" w14:textId="32663E2A" w:rsidR="4BED9FFF" w:rsidRPr="00433245" w:rsidRDefault="4BED9FFF">
      <w:pPr>
        <w:pStyle w:val="ListParagraph"/>
        <w:rPr>
          <w:ins w:id="6531" w:author="Author"/>
          <w:rFonts w:cs="Arial"/>
          <w:b/>
          <w:bCs/>
          <w:highlight w:val="yellow"/>
        </w:rPr>
        <w:pPrChange w:id="6532" w:author="Author">
          <w:pPr/>
        </w:pPrChange>
      </w:pPr>
      <w:ins w:id="6533" w:author="Author">
        <w:r w:rsidRPr="00433245">
          <w:rPr>
            <w:rFonts w:cs="Arial"/>
            <w:b/>
            <w:bCs/>
            <w:highlight w:val="yellow"/>
          </w:rPr>
          <w:t xml:space="preserve"> </w:t>
        </w:r>
      </w:ins>
    </w:p>
    <w:p w14:paraId="4A2AB05D" w14:textId="35739CA7" w:rsidR="4BED9FFF" w:rsidRPr="00433245" w:rsidRDefault="4BED9FFF">
      <w:pPr>
        <w:pStyle w:val="ListParagraph"/>
        <w:rPr>
          <w:ins w:id="6534" w:author="Author"/>
          <w:rFonts w:cs="Arial"/>
          <w:b/>
          <w:bCs/>
          <w:highlight w:val="yellow"/>
        </w:rPr>
        <w:pPrChange w:id="6535" w:author="Author">
          <w:pPr/>
        </w:pPrChange>
      </w:pPr>
      <w:ins w:id="6536" w:author="Author">
        <w:r w:rsidRPr="00433245">
          <w:rPr>
            <w:rFonts w:cs="Arial"/>
            <w:b/>
            <w:bCs/>
            <w:highlight w:val="yellow"/>
          </w:rPr>
          <w:t>On-Crossing detectors</w:t>
        </w:r>
        <w:del w:id="6537" w:author="Author">
          <w:r w:rsidRPr="00433245" w:rsidDel="002E018C">
            <w:rPr>
              <w:rFonts w:cs="Arial"/>
              <w:b/>
              <w:bCs/>
              <w:highlight w:val="yellow"/>
            </w:rPr>
            <w:delText>:</w:delText>
          </w:r>
        </w:del>
      </w:ins>
    </w:p>
    <w:p w14:paraId="668B7040" w14:textId="2ECD3973" w:rsidR="4BED9FFF" w:rsidRPr="00433245" w:rsidRDefault="4BED9FFF">
      <w:pPr>
        <w:pStyle w:val="ListParagraph"/>
        <w:rPr>
          <w:ins w:id="6538" w:author="Author"/>
          <w:highlight w:val="yellow"/>
        </w:rPr>
        <w:pPrChange w:id="6539" w:author="Author">
          <w:pPr/>
        </w:pPrChange>
      </w:pPr>
      <w:ins w:id="6540" w:author="Author">
        <w:r w:rsidRPr="00433245">
          <w:rPr>
            <w:rFonts w:cs="Arial"/>
            <w:highlight w:val="yellow"/>
          </w:rPr>
          <w:t>At locations with long pedestrian crossings (e.g. above 25m) which do not run during the main phase, on-crossing pedestrian detectors (e.g. Radar) should be used to provide dynamic pedestrian clearance. This can extend the crossing time for slower pedestrians (e.g. mobility impaired) or shorten the time to suit a fast pedestrian (e.g. a runner) to reduce non-compliance by motorists.</w:t>
        </w:r>
      </w:ins>
    </w:p>
    <w:p w14:paraId="1395B1FF" w14:textId="5021FE8C" w:rsidR="4BED9FFF" w:rsidRPr="00433245" w:rsidRDefault="4BED9FFF">
      <w:pPr>
        <w:pStyle w:val="ListParagraph"/>
        <w:rPr>
          <w:ins w:id="6541" w:author="Author"/>
          <w:highlight w:val="yellow"/>
        </w:rPr>
        <w:pPrChange w:id="6542" w:author="Author">
          <w:pPr/>
        </w:pPrChange>
      </w:pPr>
      <w:ins w:id="6543" w:author="Author">
        <w:r w:rsidRPr="00433245">
          <w:rPr>
            <w:rFonts w:cs="Arial"/>
            <w:highlight w:val="yellow"/>
          </w:rPr>
          <w:t xml:space="preserve"> </w:t>
        </w:r>
      </w:ins>
    </w:p>
    <w:p w14:paraId="6C03015D" w14:textId="2EF8DBD8" w:rsidR="4BED9FFF" w:rsidRPr="00433245" w:rsidRDefault="4BED9FFF">
      <w:pPr>
        <w:pStyle w:val="ListParagraph"/>
        <w:rPr>
          <w:ins w:id="6544" w:author="Author"/>
          <w:rFonts w:cs="Arial"/>
          <w:b/>
          <w:bCs/>
          <w:highlight w:val="yellow"/>
        </w:rPr>
        <w:pPrChange w:id="6545" w:author="Author">
          <w:pPr/>
        </w:pPrChange>
      </w:pPr>
      <w:ins w:id="6546" w:author="Author">
        <w:r w:rsidRPr="00433245">
          <w:rPr>
            <w:rFonts w:cs="Arial"/>
            <w:b/>
            <w:bCs/>
            <w:highlight w:val="yellow"/>
          </w:rPr>
          <w:t>Slip Lanes</w:t>
        </w:r>
        <w:del w:id="6547" w:author="Author">
          <w:r w:rsidRPr="00433245" w:rsidDel="002E018C">
            <w:rPr>
              <w:rFonts w:cs="Arial"/>
              <w:b/>
              <w:bCs/>
              <w:highlight w:val="yellow"/>
            </w:rPr>
            <w:delText>:</w:delText>
          </w:r>
        </w:del>
      </w:ins>
    </w:p>
    <w:p w14:paraId="45B27E25" w14:textId="4E29CE16" w:rsidR="4BED9FFF" w:rsidRPr="00433245" w:rsidRDefault="4BED9FFF">
      <w:pPr>
        <w:pStyle w:val="ListParagraph"/>
        <w:rPr>
          <w:ins w:id="6548" w:author="Author"/>
          <w:highlight w:val="yellow"/>
        </w:rPr>
        <w:pPrChange w:id="6549" w:author="Author">
          <w:pPr/>
        </w:pPrChange>
      </w:pPr>
      <w:ins w:id="6550" w:author="Author">
        <w:r w:rsidRPr="00433245">
          <w:rPr>
            <w:rFonts w:cs="Arial"/>
            <w:highlight w:val="yellow"/>
          </w:rPr>
          <w:t>At signalised intersections on arterial roads it is preferable to provide a short high angle slip lane with a raised platform, with the provision of pedestrian reintroduction on main phase(s).</w:t>
        </w:r>
      </w:ins>
    </w:p>
    <w:p w14:paraId="5CAA3417" w14:textId="01C93FEF" w:rsidR="4BED9FFF" w:rsidRPr="00433245" w:rsidRDefault="4BED9FFF">
      <w:pPr>
        <w:pStyle w:val="ListParagraph"/>
        <w:rPr>
          <w:ins w:id="6551" w:author="Author"/>
          <w:highlight w:val="yellow"/>
        </w:rPr>
        <w:pPrChange w:id="6552" w:author="Author">
          <w:pPr/>
        </w:pPrChange>
      </w:pPr>
      <w:ins w:id="6553" w:author="Author">
        <w:r w:rsidRPr="00433245">
          <w:rPr>
            <w:rFonts w:cs="Arial"/>
            <w:highlight w:val="yellow"/>
          </w:rPr>
          <w:t>This is to provide the safest form of facility for pedestrians and reduce delay to pedestrians. This excludes local road and CBD environments where slip lanes are less appropriate.</w:t>
        </w:r>
      </w:ins>
    </w:p>
    <w:p w14:paraId="0173C486" w14:textId="1DC939DD" w:rsidR="4BED9FFF" w:rsidRPr="00433245" w:rsidRDefault="4BED9FFF">
      <w:pPr>
        <w:pStyle w:val="ListParagraph"/>
        <w:rPr>
          <w:ins w:id="6554" w:author="Author"/>
          <w:highlight w:val="yellow"/>
        </w:rPr>
        <w:pPrChange w:id="6555" w:author="Author">
          <w:pPr/>
        </w:pPrChange>
      </w:pPr>
      <w:ins w:id="6556" w:author="Author">
        <w:r w:rsidRPr="00433245">
          <w:rPr>
            <w:rFonts w:cs="Arial"/>
            <w:highlight w:val="yellow"/>
          </w:rPr>
          <w:t>Traffic signals on the slip lane are an extra option where there is specific concern for visually or mobility impaired pedestrians.</w:t>
        </w:r>
      </w:ins>
    </w:p>
    <w:p w14:paraId="1607429B" w14:textId="69D8E426" w:rsidR="4BED9FFF" w:rsidRPr="00433245" w:rsidRDefault="4BED9FFF">
      <w:pPr>
        <w:pStyle w:val="ListParagraph"/>
        <w:rPr>
          <w:ins w:id="6557" w:author="Author"/>
          <w:highlight w:val="yellow"/>
        </w:rPr>
        <w:pPrChange w:id="6558" w:author="Author">
          <w:pPr/>
        </w:pPrChange>
      </w:pPr>
      <w:ins w:id="6559" w:author="Author">
        <w:r w:rsidRPr="00433245">
          <w:rPr>
            <w:rFonts w:cs="Arial"/>
            <w:highlight w:val="yellow"/>
          </w:rPr>
          <w:t xml:space="preserve"> </w:t>
        </w:r>
      </w:ins>
    </w:p>
    <w:p w14:paraId="36142606" w14:textId="332C3CBC" w:rsidR="4BED9FFF" w:rsidRPr="00433245" w:rsidRDefault="4BED9FFF">
      <w:pPr>
        <w:pStyle w:val="ListParagraph"/>
        <w:rPr>
          <w:ins w:id="6560" w:author="Author"/>
          <w:rFonts w:cs="Arial"/>
          <w:b/>
          <w:bCs/>
          <w:highlight w:val="yellow"/>
        </w:rPr>
        <w:pPrChange w:id="6561" w:author="Author">
          <w:pPr/>
        </w:pPrChange>
      </w:pPr>
      <w:ins w:id="6562" w:author="Author">
        <w:r w:rsidRPr="00433245">
          <w:rPr>
            <w:rFonts w:cs="Arial"/>
            <w:b/>
            <w:bCs/>
            <w:highlight w:val="yellow"/>
          </w:rPr>
          <w:t>Walk Speed</w:t>
        </w:r>
        <w:del w:id="6563" w:author="Author">
          <w:r w:rsidRPr="00433245" w:rsidDel="002E018C">
            <w:rPr>
              <w:rFonts w:cs="Arial"/>
              <w:b/>
              <w:bCs/>
              <w:highlight w:val="yellow"/>
            </w:rPr>
            <w:delText>:</w:delText>
          </w:r>
        </w:del>
      </w:ins>
    </w:p>
    <w:p w14:paraId="2FA61A1A" w14:textId="431E6F7B" w:rsidR="4BED9FFF" w:rsidRPr="00433245" w:rsidRDefault="4BED9FFF">
      <w:pPr>
        <w:pStyle w:val="ListParagraph"/>
        <w:rPr>
          <w:ins w:id="6564" w:author="Author"/>
          <w:highlight w:val="yellow"/>
        </w:rPr>
        <w:pPrChange w:id="6565" w:author="Author">
          <w:pPr/>
        </w:pPrChange>
      </w:pPr>
      <w:ins w:id="6566" w:author="Author">
        <w:r w:rsidRPr="00433245">
          <w:rPr>
            <w:rFonts w:cs="Arial"/>
            <w:highlight w:val="yellow"/>
          </w:rPr>
          <w:t>For calculation of clearance times, a standard pedestrian walk speed of 1.3m/s shall be used which equates to the 15th percentile speed of adults in the NZTA Pedestrian Planning Guide.</w:t>
        </w:r>
      </w:ins>
    </w:p>
    <w:p w14:paraId="0758B14C" w14:textId="7D298EA1" w:rsidR="4BED9FFF" w:rsidRPr="00433245" w:rsidRDefault="4BED9FFF">
      <w:pPr>
        <w:pStyle w:val="ListParagraph"/>
        <w:rPr>
          <w:ins w:id="6567" w:author="Author"/>
          <w:highlight w:val="yellow"/>
        </w:rPr>
        <w:pPrChange w:id="6568" w:author="Author">
          <w:pPr/>
        </w:pPrChange>
      </w:pPr>
      <w:ins w:id="6569" w:author="Author">
        <w:r w:rsidRPr="00433245">
          <w:rPr>
            <w:rFonts w:cs="Arial"/>
            <w:highlight w:val="yellow"/>
          </w:rPr>
          <w:t>Where the signal crossing has a high percentage of aged or school users, a walk speed of 1.0m/s shall be used which equates to the 15th percentile speed of aged and mobility impaired pedestrians.</w:t>
        </w:r>
      </w:ins>
    </w:p>
    <w:p w14:paraId="5F890161" w14:textId="396A1AB2" w:rsidR="4BED9FFF" w:rsidRPr="00433245" w:rsidRDefault="4BED9FFF">
      <w:pPr>
        <w:pStyle w:val="ListParagraph"/>
        <w:rPr>
          <w:ins w:id="6570" w:author="Author"/>
          <w:highlight w:val="yellow"/>
        </w:rPr>
        <w:pPrChange w:id="6571" w:author="Author">
          <w:pPr/>
        </w:pPrChange>
      </w:pPr>
      <w:ins w:id="6572" w:author="Author">
        <w:r w:rsidRPr="00433245">
          <w:rPr>
            <w:rFonts w:cs="Arial"/>
            <w:highlight w:val="yellow"/>
          </w:rPr>
          <w:t xml:space="preserve"> </w:t>
        </w:r>
      </w:ins>
    </w:p>
    <w:p w14:paraId="72CFED8F" w14:textId="6ED1B284" w:rsidR="4BED9FFF" w:rsidRPr="00FA0579" w:rsidRDefault="4BED9FFF">
      <w:pPr>
        <w:pStyle w:val="ListParagraph"/>
        <w:rPr>
          <w:ins w:id="6573" w:author="Author"/>
          <w:highlight w:val="yellow"/>
          <w:rPrChange w:id="6574" w:author="Author">
            <w:rPr>
              <w:ins w:id="6575" w:author="Author"/>
            </w:rPr>
          </w:rPrChange>
        </w:rPr>
        <w:pPrChange w:id="6576" w:author="Author">
          <w:pPr/>
        </w:pPrChange>
      </w:pPr>
      <w:ins w:id="6577" w:author="Author">
        <w:r w:rsidRPr="00433245">
          <w:rPr>
            <w:rFonts w:cs="Arial"/>
            <w:b/>
            <w:bCs/>
            <w:highlight w:val="yellow"/>
          </w:rPr>
          <w:t>Mid-block Crossing Operation</w:t>
        </w:r>
        <w:del w:id="6578" w:author="Author">
          <w:r w:rsidRPr="00FA0579" w:rsidDel="002E018C">
            <w:rPr>
              <w:rFonts w:cs="Arial"/>
              <w:highlight w:val="yellow"/>
              <w:rPrChange w:id="6579" w:author="Author">
                <w:rPr>
                  <w:rFonts w:cs="Arial"/>
                </w:rPr>
              </w:rPrChange>
            </w:rPr>
            <w:delText>:</w:delText>
          </w:r>
        </w:del>
      </w:ins>
    </w:p>
    <w:p w14:paraId="5AAF30BE" w14:textId="51F298D5" w:rsidR="4BED9FFF" w:rsidRPr="00FA0579" w:rsidRDefault="4BED9FFF">
      <w:pPr>
        <w:pStyle w:val="ListParagraph"/>
        <w:rPr>
          <w:ins w:id="6580" w:author="Author"/>
          <w:highlight w:val="yellow"/>
          <w:rPrChange w:id="6581" w:author="Author">
            <w:rPr>
              <w:ins w:id="6582" w:author="Author"/>
            </w:rPr>
          </w:rPrChange>
        </w:rPr>
        <w:pPrChange w:id="6583" w:author="Author">
          <w:pPr/>
        </w:pPrChange>
      </w:pPr>
      <w:ins w:id="6584" w:author="Author">
        <w:r w:rsidRPr="00FA0579">
          <w:rPr>
            <w:rFonts w:cs="Arial"/>
            <w:highlight w:val="yellow"/>
            <w:rPrChange w:id="6585" w:author="Author">
              <w:rPr>
                <w:rFonts w:cs="Arial"/>
              </w:rPr>
            </w:rPrChange>
          </w:rPr>
          <w:t>In speed environments of 50km/h and below, mid-block traffic signal crossings should run the pedestrian phase as soon as practical after a demand is placed, provided a suitable minimum time has passed for vehicular traffic. This is done by forcing the vehicle approaches to “gap out” after say 30s or so has passed during the vehicle phase, after which a pedestrian demand will terminate the vehicle phase immediately regardless traffic flow.</w:t>
        </w:r>
      </w:ins>
    </w:p>
    <w:p w14:paraId="21C11E1B" w14:textId="24C63DB9" w:rsidR="4BED9FFF" w:rsidRPr="00FA0579" w:rsidRDefault="4BED9FFF">
      <w:pPr>
        <w:pStyle w:val="ListParagraph"/>
        <w:rPr>
          <w:ins w:id="6586" w:author="Author"/>
          <w:highlight w:val="yellow"/>
          <w:rPrChange w:id="6587" w:author="Author">
            <w:rPr>
              <w:ins w:id="6588" w:author="Author"/>
            </w:rPr>
          </w:rPrChange>
        </w:rPr>
        <w:pPrChange w:id="6589" w:author="Author">
          <w:pPr/>
        </w:pPrChange>
      </w:pPr>
      <w:ins w:id="6590" w:author="Author">
        <w:r w:rsidRPr="00FA0579">
          <w:rPr>
            <w:rFonts w:cs="Arial"/>
            <w:highlight w:val="yellow"/>
            <w:rPrChange w:id="6591" w:author="Author">
              <w:rPr>
                <w:rFonts w:cs="Arial"/>
              </w:rPr>
            </w:rPrChange>
          </w:rPr>
          <w:t>The reason for this is to give the pedestrians a level of service at least as good as a zebra crossing and ensure that SIMPED staggered pedestrian crossings sequence properly, whilst also reducing non-compliance and the need for call cancellation.</w:t>
        </w:r>
      </w:ins>
    </w:p>
    <w:p w14:paraId="68C6C313" w14:textId="730DD8CD" w:rsidR="4BED9FFF" w:rsidRPr="00FA0579" w:rsidRDefault="4BED9FFF">
      <w:pPr>
        <w:pStyle w:val="ListParagraph"/>
        <w:rPr>
          <w:ins w:id="6592" w:author="Author"/>
          <w:highlight w:val="yellow"/>
          <w:rPrChange w:id="6593" w:author="Author">
            <w:rPr>
              <w:ins w:id="6594" w:author="Author"/>
            </w:rPr>
          </w:rPrChange>
        </w:rPr>
        <w:pPrChange w:id="6595" w:author="Author">
          <w:pPr/>
        </w:pPrChange>
      </w:pPr>
      <w:ins w:id="6596" w:author="Author">
        <w:r w:rsidRPr="00FA0579">
          <w:rPr>
            <w:rFonts w:cs="Arial"/>
            <w:highlight w:val="yellow"/>
            <w:rPrChange w:id="6597" w:author="Author">
              <w:rPr>
                <w:rFonts w:cs="Arial"/>
              </w:rPr>
            </w:rPrChange>
          </w:rPr>
          <w:t xml:space="preserve"> </w:t>
        </w:r>
      </w:ins>
    </w:p>
    <w:p w14:paraId="6CEDE959" w14:textId="059DD7F0" w:rsidR="4BED9FFF" w:rsidRPr="00FA0579" w:rsidRDefault="4BED9FFF">
      <w:pPr>
        <w:pStyle w:val="ListParagraph"/>
        <w:rPr>
          <w:ins w:id="6598" w:author="Author"/>
          <w:highlight w:val="yellow"/>
          <w:rPrChange w:id="6599" w:author="Author">
            <w:rPr>
              <w:ins w:id="6600" w:author="Author"/>
            </w:rPr>
          </w:rPrChange>
        </w:rPr>
        <w:pPrChange w:id="6601" w:author="Author">
          <w:pPr/>
        </w:pPrChange>
      </w:pPr>
      <w:ins w:id="6602" w:author="Author">
        <w:r w:rsidRPr="00FA0579">
          <w:rPr>
            <w:rFonts w:cs="Arial"/>
            <w:highlight w:val="yellow"/>
            <w:rPrChange w:id="6603" w:author="Author">
              <w:rPr>
                <w:rFonts w:cs="Arial"/>
              </w:rPr>
            </w:rPrChange>
          </w:rPr>
          <w:t>Limit line detectors should be provided for red light running statistics.</w:t>
        </w:r>
      </w:ins>
    </w:p>
    <w:p w14:paraId="5A719398" w14:textId="20FAD697" w:rsidR="3CDB64A0" w:rsidRPr="00FA0579" w:rsidRDefault="3CDB64A0" w:rsidP="3CDB64A0">
      <w:pPr>
        <w:pStyle w:val="ListParagraph"/>
        <w:rPr>
          <w:ins w:id="6604" w:author="Author"/>
          <w:rFonts w:cs="Arial"/>
          <w:highlight w:val="yellow"/>
          <w:rPrChange w:id="6605" w:author="Author">
            <w:rPr>
              <w:ins w:id="6606" w:author="Author"/>
              <w:rFonts w:cs="Arial"/>
            </w:rPr>
          </w:rPrChange>
        </w:rPr>
      </w:pPr>
    </w:p>
    <w:p w14:paraId="2A51F075" w14:textId="28924109" w:rsidR="4BED9FFF" w:rsidRPr="00FA0579" w:rsidRDefault="4BED9FFF">
      <w:pPr>
        <w:pStyle w:val="ListParagraph"/>
        <w:rPr>
          <w:ins w:id="6607" w:author="Author"/>
          <w:highlight w:val="yellow"/>
          <w:rPrChange w:id="6608" w:author="Author">
            <w:rPr>
              <w:ins w:id="6609" w:author="Author"/>
            </w:rPr>
          </w:rPrChange>
        </w:rPr>
        <w:pPrChange w:id="6610" w:author="Author">
          <w:pPr/>
        </w:pPrChange>
      </w:pPr>
      <w:ins w:id="6611" w:author="Author">
        <w:r w:rsidRPr="00FA0579">
          <w:rPr>
            <w:rFonts w:cs="Arial"/>
            <w:highlight w:val="yellow"/>
            <w:rPrChange w:id="6612" w:author="Author">
              <w:rPr>
                <w:rFonts w:cs="Arial"/>
              </w:rPr>
            </w:rPrChange>
          </w:rPr>
          <w:t>In speed zones above 50km/h advance detectors should also be provided (in addition to limit line detectors) in order to reduce the likelihood of the signals changing in a driver’s dilemma zone.</w:t>
        </w:r>
      </w:ins>
    </w:p>
    <w:p w14:paraId="1E3F9A57" w14:textId="2D98E310" w:rsidR="4BED9FFF" w:rsidRPr="00FA0579" w:rsidRDefault="4BED9FFF">
      <w:pPr>
        <w:pStyle w:val="ListParagraph"/>
        <w:rPr>
          <w:ins w:id="6613" w:author="Author"/>
          <w:highlight w:val="yellow"/>
          <w:rPrChange w:id="6614" w:author="Author">
            <w:rPr>
              <w:ins w:id="6615" w:author="Author"/>
            </w:rPr>
          </w:rPrChange>
        </w:rPr>
        <w:pPrChange w:id="6616" w:author="Author">
          <w:pPr/>
        </w:pPrChange>
      </w:pPr>
      <w:ins w:id="6617" w:author="Author">
        <w:r w:rsidRPr="00FA0579">
          <w:rPr>
            <w:rFonts w:cs="Arial"/>
            <w:highlight w:val="yellow"/>
            <w:rPrChange w:id="6618" w:author="Author">
              <w:rPr>
                <w:rFonts w:cs="Arial"/>
              </w:rPr>
            </w:rPrChange>
          </w:rPr>
          <w:t xml:space="preserve"> </w:t>
        </w:r>
      </w:ins>
    </w:p>
    <w:p w14:paraId="223B3C18" w14:textId="30F0B267" w:rsidR="4BED9FFF" w:rsidRPr="00FA0579" w:rsidRDefault="4BED9FFF">
      <w:pPr>
        <w:pStyle w:val="ListParagraph"/>
        <w:rPr>
          <w:ins w:id="6619" w:author="Author"/>
          <w:highlight w:val="yellow"/>
          <w:rPrChange w:id="6620" w:author="Author">
            <w:rPr>
              <w:ins w:id="6621" w:author="Author"/>
            </w:rPr>
          </w:rPrChange>
        </w:rPr>
        <w:pPrChange w:id="6622" w:author="Author">
          <w:pPr/>
        </w:pPrChange>
      </w:pPr>
      <w:ins w:id="6623" w:author="Author">
        <w:r w:rsidRPr="00FA0579">
          <w:rPr>
            <w:rFonts w:cs="Arial"/>
            <w:highlight w:val="yellow"/>
            <w:rPrChange w:id="6624" w:author="Author">
              <w:rPr>
                <w:rFonts w:cs="Arial"/>
              </w:rPr>
            </w:rPrChange>
          </w:rPr>
          <w:t>For most mid-block pedestrian crossings a green walk time of 4.0s is considered sufficient, as the number of pedestrians waiting to step out does not require time more than this. Note the typical walk time at busier sites is 6.0s.</w:t>
        </w:r>
      </w:ins>
    </w:p>
    <w:p w14:paraId="0C0FAA25" w14:textId="6EB35D43" w:rsidR="3CDB64A0" w:rsidRPr="00FA0579" w:rsidRDefault="3CDB64A0" w:rsidP="3CDB64A0">
      <w:pPr>
        <w:pStyle w:val="ListParagraph"/>
        <w:rPr>
          <w:ins w:id="6625" w:author="Author"/>
          <w:rFonts w:cs="Arial"/>
          <w:highlight w:val="yellow"/>
          <w:rPrChange w:id="6626" w:author="Author">
            <w:rPr>
              <w:ins w:id="6627" w:author="Author"/>
              <w:rFonts w:cs="Arial"/>
            </w:rPr>
          </w:rPrChange>
        </w:rPr>
      </w:pPr>
    </w:p>
    <w:p w14:paraId="557A16EF" w14:textId="26C421DD" w:rsidR="4BED9FFF" w:rsidRDefault="4BED9FFF">
      <w:pPr>
        <w:pStyle w:val="ListParagraph"/>
        <w:rPr>
          <w:ins w:id="6628" w:author="Author"/>
        </w:rPr>
        <w:pPrChange w:id="6629" w:author="Author">
          <w:pPr/>
        </w:pPrChange>
      </w:pPr>
      <w:ins w:id="6630" w:author="Author">
        <w:r w:rsidRPr="00FA0579">
          <w:rPr>
            <w:rFonts w:cs="Arial"/>
            <w:highlight w:val="yellow"/>
            <w:rPrChange w:id="6631" w:author="Author">
              <w:rPr>
                <w:rFonts w:cs="Arial"/>
              </w:rPr>
            </w:rPrChange>
          </w:rPr>
          <w:t>Where sites are located outside schools where children arrive or leave in groups, it may be appropriate to include time of day scheduling or use above ground footpath detection to increase/extend the walk and/or clearance times to coincide with the school start/end times. Observations should take place to confirm timings.</w:t>
        </w:r>
      </w:ins>
    </w:p>
    <w:p w14:paraId="7CDF93E6" w14:textId="00A2E2D3" w:rsidR="3CDB64A0" w:rsidRDefault="3CDB64A0" w:rsidP="3CDB64A0">
      <w:pPr>
        <w:pStyle w:val="ListParagraph"/>
        <w:rPr>
          <w:rFonts w:cs="Arial"/>
        </w:rPr>
      </w:pPr>
    </w:p>
    <w:p w14:paraId="4CFC5A33" w14:textId="77777777" w:rsidR="007D35C7" w:rsidRPr="00F04E57" w:rsidRDefault="007D35C7" w:rsidP="007D35C7">
      <w:pPr>
        <w:pStyle w:val="ListParagraph"/>
        <w:rPr>
          <w:rFonts w:cs="Arial"/>
        </w:rPr>
      </w:pPr>
    </w:p>
    <w:p w14:paraId="7F031E30" w14:textId="35BA5C56" w:rsidR="006A586F" w:rsidRPr="00F04E57" w:rsidRDefault="386FBDD9" w:rsidP="007D35C7">
      <w:pPr>
        <w:pStyle w:val="Heading4"/>
        <w:rPr>
          <w:rFonts w:cs="Arial"/>
        </w:rPr>
      </w:pPr>
      <w:bookmarkStart w:id="6632" w:name="_Toc516152795"/>
      <w:bookmarkStart w:id="6633" w:name="_Toc516238400"/>
      <w:bookmarkStart w:id="6634" w:name="_Toc516483073"/>
      <w:bookmarkStart w:id="6635" w:name="_Toc516490381"/>
      <w:bookmarkStart w:id="6636" w:name="_Toc516492351"/>
      <w:r w:rsidRPr="386FBDD9">
        <w:rPr>
          <w:rFonts w:cs="Arial"/>
        </w:rPr>
        <w:t>Pedestrian protection</w:t>
      </w:r>
      <w:bookmarkEnd w:id="6632"/>
      <w:bookmarkEnd w:id="6633"/>
      <w:bookmarkEnd w:id="6634"/>
      <w:bookmarkEnd w:id="6635"/>
      <w:bookmarkEnd w:id="6636"/>
    </w:p>
    <w:p w14:paraId="175ACE07" w14:textId="77777777" w:rsidR="007D35C7" w:rsidRPr="00F04E57" w:rsidRDefault="007D35C7" w:rsidP="007D35C7">
      <w:pPr>
        <w:pStyle w:val="ListParagraph"/>
        <w:rPr>
          <w:rFonts w:cs="Arial"/>
        </w:rPr>
      </w:pPr>
    </w:p>
    <w:p w14:paraId="5A063890" w14:textId="5F5F1F00" w:rsidR="006A586F" w:rsidRPr="00F04E57" w:rsidRDefault="006A586F" w:rsidP="007D35C7">
      <w:pPr>
        <w:pStyle w:val="ListParagraph"/>
        <w:rPr>
          <w:rFonts w:cs="Arial"/>
        </w:rPr>
      </w:pPr>
      <w:r w:rsidRPr="00F04E57">
        <w:rPr>
          <w:rFonts w:cs="Arial"/>
        </w:rPr>
        <w:t xml:space="preserve">Pedestrian protection </w:t>
      </w:r>
      <w:r w:rsidR="00E67041">
        <w:rPr>
          <w:rFonts w:cs="Arial"/>
        </w:rPr>
        <w:t>must</w:t>
      </w:r>
      <w:r w:rsidRPr="00F04E57">
        <w:rPr>
          <w:rFonts w:cs="Arial"/>
        </w:rPr>
        <w:t xml:space="preserve"> be provided at all new and upgraded traffic signals</w:t>
      </w:r>
      <w:r w:rsidR="007D35C7" w:rsidRPr="00F04E57">
        <w:rPr>
          <w:rFonts w:cs="Arial"/>
        </w:rPr>
        <w:t xml:space="preserve">.  </w:t>
      </w:r>
      <w:r w:rsidRPr="00F04E57">
        <w:rPr>
          <w:rFonts w:cs="Arial"/>
        </w:rPr>
        <w:t xml:space="preserve">Unless otherwise specified, pedestrians at intersections should be protected as follows: </w:t>
      </w:r>
    </w:p>
    <w:p w14:paraId="3BB4E1F3" w14:textId="481FEDD9" w:rsidR="006A586F" w:rsidRPr="00F04E57" w:rsidRDefault="006A586F" w:rsidP="007D35C7">
      <w:pPr>
        <w:pStyle w:val="Heading5"/>
        <w:rPr>
          <w:rFonts w:cs="Arial"/>
        </w:rPr>
      </w:pPr>
      <w:r w:rsidRPr="00F04E57">
        <w:rPr>
          <w:rFonts w:cs="Arial"/>
        </w:rPr>
        <w:t>Red arrow aspects installed for left turn traffic to provide partial protection (i.e. during the pedestrian walk time)</w:t>
      </w:r>
      <w:r w:rsidR="007D35C7" w:rsidRPr="00F04E57">
        <w:rPr>
          <w:rFonts w:cs="Arial"/>
        </w:rPr>
        <w:t>.</w:t>
      </w:r>
    </w:p>
    <w:p w14:paraId="254D07DD" w14:textId="0BF48443" w:rsidR="006A586F" w:rsidRPr="00F04E57" w:rsidRDefault="006A586F" w:rsidP="007D35C7">
      <w:pPr>
        <w:pStyle w:val="Heading5"/>
        <w:rPr>
          <w:rFonts w:cs="Arial"/>
        </w:rPr>
      </w:pPr>
      <w:r w:rsidRPr="00F04E57">
        <w:rPr>
          <w:rFonts w:cs="Arial"/>
        </w:rPr>
        <w:t>Red arrow aspects installed for right turn traffic to provide full protection (i.e. the red arrow remains for the walk and clearance time)</w:t>
      </w:r>
      <w:r w:rsidR="007D35C7" w:rsidRPr="00F04E57">
        <w:rPr>
          <w:rFonts w:cs="Arial"/>
        </w:rPr>
        <w:t>.</w:t>
      </w:r>
    </w:p>
    <w:p w14:paraId="4834516C" w14:textId="77777777" w:rsidR="007D35C7" w:rsidRPr="00F04E57" w:rsidRDefault="007D35C7" w:rsidP="007D35C7">
      <w:pPr>
        <w:pStyle w:val="ListParagraph"/>
        <w:rPr>
          <w:rFonts w:cs="Arial"/>
        </w:rPr>
      </w:pPr>
    </w:p>
    <w:p w14:paraId="173361EF" w14:textId="4705E523" w:rsidR="006A586F" w:rsidRPr="00F04E57" w:rsidRDefault="006A586F" w:rsidP="007D35C7">
      <w:pPr>
        <w:pStyle w:val="ListParagraph"/>
        <w:rPr>
          <w:rFonts w:cs="Arial"/>
        </w:rPr>
      </w:pPr>
      <w:r w:rsidRPr="00F04E57">
        <w:rPr>
          <w:rFonts w:cs="Arial"/>
        </w:rPr>
        <w:t xml:space="preserve">At intersections with low pedestrian and vehicle volumes, protection may be provided using a delayed start for the conflicting vehicle movements </w:t>
      </w:r>
    </w:p>
    <w:p w14:paraId="030391E4" w14:textId="77777777" w:rsidR="007D35C7" w:rsidRPr="00F04E57" w:rsidRDefault="007D35C7" w:rsidP="007D35C7">
      <w:pPr>
        <w:pStyle w:val="ListParagraph"/>
        <w:rPr>
          <w:rFonts w:cs="Arial"/>
        </w:rPr>
      </w:pPr>
    </w:p>
    <w:p w14:paraId="2940CD97" w14:textId="5A3DDDA5" w:rsidR="006A586F" w:rsidRPr="00F04E57" w:rsidRDefault="006A586F" w:rsidP="007D35C7">
      <w:pPr>
        <w:pStyle w:val="ListParagraph"/>
        <w:rPr>
          <w:rFonts w:cs="Arial"/>
        </w:rPr>
      </w:pPr>
      <w:r w:rsidRPr="00F04E57">
        <w:rPr>
          <w:rFonts w:cs="Arial"/>
        </w:rPr>
        <w:t xml:space="preserve">Protection is typically provided during part or all of the walk time, determined on a site by site basis as appropriate for the number of vehicle-pedestrian conflicts. </w:t>
      </w:r>
      <w:r w:rsidR="007D35C7" w:rsidRPr="00F04E57">
        <w:rPr>
          <w:rFonts w:cs="Arial"/>
        </w:rPr>
        <w:t xml:space="preserve"> </w:t>
      </w:r>
      <w:r w:rsidRPr="00F04E57">
        <w:rPr>
          <w:rFonts w:cs="Arial"/>
        </w:rPr>
        <w:t>At intersections with high pedestrian volumes where there is greater concern for pedestrian vulnerability, protection should be provided for the walk time and some or all of the clearance time for conflicting vehicles.</w:t>
      </w:r>
    </w:p>
    <w:p w14:paraId="1D54D360" w14:textId="77777777" w:rsidR="007D35C7" w:rsidRPr="00F04E57" w:rsidRDefault="007D35C7" w:rsidP="007D35C7">
      <w:pPr>
        <w:pStyle w:val="ListParagraph"/>
        <w:rPr>
          <w:rFonts w:cs="Arial"/>
        </w:rPr>
      </w:pPr>
    </w:p>
    <w:p w14:paraId="361BE370" w14:textId="3E82BD6E" w:rsidR="006A586F" w:rsidRPr="00F04E57" w:rsidRDefault="006A586F" w:rsidP="007D35C7">
      <w:pPr>
        <w:pStyle w:val="ListParagraph"/>
        <w:rPr>
          <w:rFonts w:cs="Arial"/>
        </w:rPr>
      </w:pPr>
      <w:r w:rsidRPr="00F04E57">
        <w:rPr>
          <w:rFonts w:cs="Arial"/>
        </w:rPr>
        <w:t xml:space="preserve">Full pedestrian protection should be considered at sites where an unusual layout causes vehicles to interact dangerously with pedestrians, and consideration needs to be given to conflicting movements to ensure capacity is not overly compromised. </w:t>
      </w:r>
    </w:p>
    <w:p w14:paraId="38A9FC8E" w14:textId="77777777" w:rsidR="007D35C7" w:rsidRPr="00F04E57" w:rsidRDefault="007D35C7" w:rsidP="007D35C7">
      <w:pPr>
        <w:pStyle w:val="ListParagraph"/>
        <w:rPr>
          <w:rFonts w:cs="Arial"/>
        </w:rPr>
      </w:pPr>
    </w:p>
    <w:p w14:paraId="66F10166" w14:textId="587BF7A3" w:rsidR="006A586F" w:rsidRPr="00F04E57" w:rsidRDefault="006A586F" w:rsidP="007D35C7">
      <w:pPr>
        <w:pStyle w:val="ListParagraph"/>
        <w:rPr>
          <w:ins w:id="6637" w:author="Author"/>
          <w:rFonts w:cs="Arial"/>
        </w:rPr>
      </w:pPr>
      <w:r w:rsidRPr="00F04E57">
        <w:rPr>
          <w:rFonts w:cs="Arial"/>
        </w:rPr>
        <w:t>Where a priority pedestrian crossing has no conflicting vehicle movements and is adjacent to a main vehicle movement, the pedestrian phase should allow late introduction of the pedestrian phase if sufficient time is available to complete the crossing within the associated vehicle phase.</w:t>
      </w:r>
    </w:p>
    <w:p w14:paraId="179B792A" w14:textId="700998A5" w:rsidR="3CDB64A0" w:rsidRDefault="3CDB64A0" w:rsidP="3CDB64A0">
      <w:pPr>
        <w:pStyle w:val="ListParagraph"/>
        <w:rPr>
          <w:ins w:id="6638" w:author="Author"/>
          <w:rFonts w:cs="Arial"/>
        </w:rPr>
      </w:pPr>
    </w:p>
    <w:p w14:paraId="54A137A7" w14:textId="7D47AD0E" w:rsidR="5AF400A0" w:rsidRPr="00FA0579" w:rsidRDefault="5AF400A0" w:rsidP="00087F47">
      <w:pPr>
        <w:pStyle w:val="Heading4"/>
        <w:rPr>
          <w:ins w:id="6639" w:author="Author"/>
          <w:highlight w:val="yellow"/>
          <w:rPrChange w:id="6640" w:author="Author">
            <w:rPr>
              <w:ins w:id="6641" w:author="Author"/>
              <w:rFonts w:cs="Arial"/>
            </w:rPr>
          </w:rPrChange>
        </w:rPr>
      </w:pPr>
      <w:ins w:id="6642" w:author="Author">
        <w:r w:rsidRPr="00FA0579">
          <w:rPr>
            <w:highlight w:val="yellow"/>
            <w:rPrChange w:id="6643" w:author="Author">
              <w:rPr>
                <w:rFonts w:cs="Arial"/>
              </w:rPr>
            </w:rPrChange>
          </w:rPr>
          <w:t>Bicycle Facilities</w:t>
        </w:r>
      </w:ins>
    </w:p>
    <w:p w14:paraId="576B4FF6" w14:textId="1406A4DC" w:rsidR="3CDB64A0" w:rsidRPr="00FA0579" w:rsidRDefault="3CDB64A0">
      <w:pPr>
        <w:pStyle w:val="Heading4"/>
        <w:numPr>
          <w:ilvl w:val="3"/>
          <w:numId w:val="0"/>
        </w:numPr>
        <w:rPr>
          <w:ins w:id="6644" w:author="Author"/>
          <w:rFonts w:cs="Arial"/>
          <w:highlight w:val="yellow"/>
          <w:rPrChange w:id="6645" w:author="Author">
            <w:rPr>
              <w:ins w:id="6646" w:author="Author"/>
              <w:rFonts w:cs="Arial"/>
            </w:rPr>
          </w:rPrChange>
        </w:rPr>
        <w:pPrChange w:id="6647" w:author="Author">
          <w:pPr/>
        </w:pPrChange>
      </w:pPr>
    </w:p>
    <w:p w14:paraId="5B195C6D" w14:textId="2A3973E3" w:rsidR="5AF400A0" w:rsidRPr="00FA0579" w:rsidRDefault="5AF400A0">
      <w:pPr>
        <w:pStyle w:val="ListParagraph"/>
        <w:rPr>
          <w:ins w:id="6648" w:author="Author"/>
          <w:highlight w:val="yellow"/>
          <w:rPrChange w:id="6649" w:author="Author">
            <w:rPr>
              <w:ins w:id="6650" w:author="Author"/>
            </w:rPr>
          </w:rPrChange>
        </w:rPr>
        <w:pPrChange w:id="6651" w:author="Author">
          <w:pPr/>
        </w:pPrChange>
      </w:pPr>
      <w:ins w:id="6652" w:author="Author">
        <w:r w:rsidRPr="00FA0579">
          <w:rPr>
            <w:rFonts w:cs="Arial"/>
            <w:highlight w:val="yellow"/>
            <w:rPrChange w:id="6653" w:author="Author">
              <w:rPr>
                <w:rFonts w:cs="Arial"/>
              </w:rPr>
            </w:rPrChange>
          </w:rPr>
          <w:t>The standard approach to provision of Bicycle facilities at traffic signals in Hamilton is summarised below (noting that this may change following future updates to the TCD rule):</w:t>
        </w:r>
      </w:ins>
    </w:p>
    <w:p w14:paraId="5660B783" w14:textId="4E9D6D58" w:rsidR="5AF400A0" w:rsidRPr="00FA0579" w:rsidRDefault="5AF400A0">
      <w:pPr>
        <w:pStyle w:val="ListParagraph"/>
        <w:rPr>
          <w:ins w:id="6654" w:author="Author"/>
          <w:highlight w:val="yellow"/>
          <w:rPrChange w:id="6655" w:author="Author">
            <w:rPr>
              <w:ins w:id="6656" w:author="Author"/>
            </w:rPr>
          </w:rPrChange>
        </w:rPr>
        <w:pPrChange w:id="6657" w:author="Author">
          <w:pPr/>
        </w:pPrChange>
      </w:pPr>
      <w:ins w:id="6658" w:author="Author">
        <w:r w:rsidRPr="00FA0579">
          <w:rPr>
            <w:rFonts w:cs="Arial"/>
            <w:highlight w:val="yellow"/>
            <w:rPrChange w:id="6659" w:author="Author">
              <w:rPr>
                <w:rFonts w:cs="Arial"/>
              </w:rPr>
            </w:rPrChange>
          </w:rPr>
          <w:t xml:space="preserve"> </w:t>
        </w:r>
      </w:ins>
    </w:p>
    <w:p w14:paraId="6EB47CA4" w14:textId="6FCF063C" w:rsidR="5AF400A0" w:rsidRPr="00FA0579" w:rsidRDefault="5AF400A0">
      <w:pPr>
        <w:pStyle w:val="ListParagraph"/>
        <w:rPr>
          <w:ins w:id="6660" w:author="Author"/>
          <w:rFonts w:cs="Arial"/>
          <w:b/>
          <w:bCs/>
          <w:highlight w:val="yellow"/>
          <w:rPrChange w:id="6661" w:author="Author">
            <w:rPr>
              <w:ins w:id="6662" w:author="Author"/>
              <w:rFonts w:cs="Arial"/>
              <w:b/>
              <w:bCs/>
            </w:rPr>
          </w:rPrChange>
        </w:rPr>
      </w:pPr>
      <w:ins w:id="6663" w:author="Author">
        <w:r w:rsidRPr="00FA0579">
          <w:rPr>
            <w:rFonts w:cs="Arial"/>
            <w:b/>
            <w:bCs/>
            <w:highlight w:val="yellow"/>
            <w:rPrChange w:id="6664" w:author="Author">
              <w:rPr>
                <w:rFonts w:ascii="Times New Roman" w:eastAsia="Times New Roman" w:hAnsi="Times New Roman" w:cs="Arial"/>
                <w:sz w:val="24"/>
                <w:szCs w:val="24"/>
                <w:lang w:eastAsia="en-GB"/>
              </w:rPr>
            </w:rPrChange>
          </w:rPr>
          <w:t>On-road lanes</w:t>
        </w:r>
        <w:del w:id="6665" w:author="Author">
          <w:r w:rsidRPr="00FA0579" w:rsidDel="002E018C">
            <w:rPr>
              <w:rFonts w:cs="Arial"/>
              <w:b/>
              <w:bCs/>
              <w:highlight w:val="yellow"/>
              <w:rPrChange w:id="6666" w:author="Author">
                <w:rPr>
                  <w:rFonts w:ascii="Times New Roman" w:eastAsia="Times New Roman" w:hAnsi="Times New Roman" w:cs="Arial"/>
                  <w:sz w:val="24"/>
                  <w:szCs w:val="24"/>
                  <w:lang w:eastAsia="en-GB"/>
                </w:rPr>
              </w:rPrChange>
            </w:rPr>
            <w:delText>:</w:delText>
          </w:r>
        </w:del>
      </w:ins>
    </w:p>
    <w:p w14:paraId="3D6DFD72" w14:textId="77777777" w:rsidR="002E018C" w:rsidRPr="00FA0579" w:rsidRDefault="002E018C">
      <w:pPr>
        <w:pStyle w:val="ListParagraph"/>
        <w:rPr>
          <w:ins w:id="6667" w:author="Author"/>
          <w:rFonts w:cs="Arial"/>
          <w:b/>
          <w:bCs/>
          <w:highlight w:val="yellow"/>
          <w:rPrChange w:id="6668" w:author="Author">
            <w:rPr>
              <w:ins w:id="6669" w:author="Author"/>
              <w:rFonts w:cs="Arial"/>
              <w:b/>
              <w:bCs/>
            </w:rPr>
          </w:rPrChange>
        </w:rPr>
        <w:pPrChange w:id="6670" w:author="Author">
          <w:pPr/>
        </w:pPrChange>
      </w:pPr>
    </w:p>
    <w:p w14:paraId="2C624CE9" w14:textId="65E29F72" w:rsidR="5AF400A0" w:rsidRPr="00FA0579" w:rsidRDefault="5AF400A0">
      <w:pPr>
        <w:pStyle w:val="ListParagraph"/>
        <w:rPr>
          <w:ins w:id="6671" w:author="Author"/>
          <w:highlight w:val="yellow"/>
          <w:rPrChange w:id="6672" w:author="Author">
            <w:rPr>
              <w:ins w:id="6673" w:author="Author"/>
            </w:rPr>
          </w:rPrChange>
        </w:rPr>
        <w:pPrChange w:id="6674" w:author="Author">
          <w:pPr/>
        </w:pPrChange>
      </w:pPr>
      <w:ins w:id="6675" w:author="Author">
        <w:r w:rsidRPr="00FA0579">
          <w:rPr>
            <w:rFonts w:cs="Arial"/>
            <w:highlight w:val="yellow"/>
            <w:rPrChange w:id="6676" w:author="Author">
              <w:rPr>
                <w:rFonts w:cs="Arial"/>
              </w:rPr>
            </w:rPrChange>
          </w:rPr>
          <w:t>Where an on-road cycle lane is provided, no bicycle displays are to be provided, and cyclists should follow the vehicle displays. This is done to minimise delay to cyclists and to avoid safety &amp; compliance issues.</w:t>
        </w:r>
      </w:ins>
    </w:p>
    <w:p w14:paraId="56B3EF42" w14:textId="7673AB36" w:rsidR="5AF400A0" w:rsidRPr="00FA0579" w:rsidRDefault="5AF400A0">
      <w:pPr>
        <w:pStyle w:val="ListParagraph"/>
        <w:rPr>
          <w:ins w:id="6677" w:author="Author"/>
          <w:highlight w:val="yellow"/>
          <w:rPrChange w:id="6678" w:author="Author">
            <w:rPr>
              <w:ins w:id="6679" w:author="Author"/>
            </w:rPr>
          </w:rPrChange>
        </w:rPr>
        <w:pPrChange w:id="6680" w:author="Author">
          <w:pPr/>
        </w:pPrChange>
      </w:pPr>
      <w:ins w:id="6681" w:author="Author">
        <w:r w:rsidRPr="00FA0579">
          <w:rPr>
            <w:rFonts w:cs="Arial"/>
            <w:highlight w:val="yellow"/>
            <w:rPrChange w:id="6682" w:author="Author">
              <w:rPr>
                <w:rFonts w:cs="Arial"/>
              </w:rPr>
            </w:rPrChange>
          </w:rPr>
          <w:t xml:space="preserve"> </w:t>
        </w:r>
      </w:ins>
    </w:p>
    <w:p w14:paraId="55472434" w14:textId="087E6AFE" w:rsidR="5AF400A0" w:rsidRPr="00FA0579" w:rsidRDefault="5AF400A0">
      <w:pPr>
        <w:pStyle w:val="ListParagraph"/>
        <w:rPr>
          <w:ins w:id="6683" w:author="Author"/>
          <w:highlight w:val="yellow"/>
          <w:rPrChange w:id="6684" w:author="Author">
            <w:rPr>
              <w:ins w:id="6685" w:author="Author"/>
            </w:rPr>
          </w:rPrChange>
        </w:rPr>
        <w:pPrChange w:id="6686" w:author="Author">
          <w:pPr/>
        </w:pPrChange>
      </w:pPr>
      <w:ins w:id="6687" w:author="Author">
        <w:r w:rsidRPr="00FA0579">
          <w:rPr>
            <w:rFonts w:cs="Arial"/>
            <w:highlight w:val="yellow"/>
            <w:rPrChange w:id="6688" w:author="Author">
              <w:rPr>
                <w:rFonts w:cs="Arial"/>
              </w:rPr>
            </w:rPrChange>
          </w:rPr>
          <w:t>In certain situations, it may be appropriate to provide bicycle displays for a specific movement. This needs a dedicated bike phase in the sequence and require specific approval from City Transport Unit due to the associated legal and compliance implications.</w:t>
        </w:r>
      </w:ins>
    </w:p>
    <w:p w14:paraId="0254AC01" w14:textId="0E14C4DE" w:rsidR="5AF400A0" w:rsidRDefault="5AF400A0">
      <w:pPr>
        <w:pStyle w:val="ListParagraph"/>
        <w:rPr>
          <w:ins w:id="6689" w:author="Author"/>
        </w:rPr>
        <w:pPrChange w:id="6690" w:author="Author">
          <w:pPr/>
        </w:pPrChange>
      </w:pPr>
      <w:ins w:id="6691" w:author="Author">
        <w:r w:rsidRPr="00FA0579">
          <w:rPr>
            <w:rFonts w:cs="Arial"/>
            <w:highlight w:val="yellow"/>
            <w:rPrChange w:id="6692" w:author="Author">
              <w:rPr>
                <w:rFonts w:cs="Arial"/>
              </w:rPr>
            </w:rPrChange>
          </w:rPr>
          <w:t>Running a bicycle display green at the same time as the adjacent through traffic is not permitted.</w:t>
        </w:r>
      </w:ins>
    </w:p>
    <w:p w14:paraId="57280FD8" w14:textId="79AFE4FB" w:rsidR="5AF400A0" w:rsidRDefault="5AF400A0">
      <w:pPr>
        <w:pStyle w:val="ListParagraph"/>
        <w:rPr>
          <w:ins w:id="6693" w:author="Author"/>
        </w:rPr>
        <w:pPrChange w:id="6694" w:author="Author">
          <w:pPr/>
        </w:pPrChange>
      </w:pPr>
      <w:ins w:id="6695" w:author="Author">
        <w:r w:rsidRPr="3CDB64A0">
          <w:rPr>
            <w:rFonts w:cs="Arial"/>
          </w:rPr>
          <w:t xml:space="preserve"> </w:t>
        </w:r>
      </w:ins>
    </w:p>
    <w:p w14:paraId="57B7FE8A" w14:textId="663E1FFE" w:rsidR="5AF400A0" w:rsidRPr="00FA0579" w:rsidRDefault="5AF400A0">
      <w:pPr>
        <w:pStyle w:val="Heading4"/>
        <w:rPr>
          <w:ins w:id="6696" w:author="Author"/>
          <w:b w:val="0"/>
          <w:highlight w:val="yellow"/>
          <w:rPrChange w:id="6697" w:author="Author">
            <w:rPr>
              <w:ins w:id="6698" w:author="Author"/>
              <w:rFonts w:cs="Arial"/>
              <w:b/>
              <w:bCs/>
            </w:rPr>
          </w:rPrChange>
        </w:rPr>
        <w:pPrChange w:id="6699" w:author="Author">
          <w:pPr>
            <w:pStyle w:val="ListParagraph"/>
          </w:pPr>
        </w:pPrChange>
      </w:pPr>
      <w:ins w:id="6700" w:author="Author">
        <w:r w:rsidRPr="00FA0579">
          <w:rPr>
            <w:highlight w:val="yellow"/>
            <w:rPrChange w:id="6701" w:author="Author">
              <w:rPr>
                <w:rFonts w:ascii="Times New Roman" w:eastAsia="Times New Roman" w:hAnsi="Times New Roman" w:cs="Arial"/>
                <w:b/>
                <w:sz w:val="24"/>
                <w:szCs w:val="24"/>
                <w:lang w:eastAsia="en-GB"/>
              </w:rPr>
            </w:rPrChange>
          </w:rPr>
          <w:t>Off-road paths</w:t>
        </w:r>
        <w:del w:id="6702" w:author="Author">
          <w:r w:rsidRPr="00FA0579" w:rsidDel="002E018C">
            <w:rPr>
              <w:highlight w:val="yellow"/>
              <w:rPrChange w:id="6703" w:author="Author">
                <w:rPr>
                  <w:rFonts w:ascii="Times New Roman" w:eastAsia="Times New Roman" w:hAnsi="Times New Roman" w:cs="Arial"/>
                  <w:b/>
                  <w:sz w:val="24"/>
                  <w:szCs w:val="24"/>
                  <w:lang w:eastAsia="en-GB"/>
                </w:rPr>
              </w:rPrChange>
            </w:rPr>
            <w:delText>:</w:delText>
          </w:r>
        </w:del>
      </w:ins>
    </w:p>
    <w:p w14:paraId="04F811C1" w14:textId="77777777" w:rsidR="002E018C" w:rsidRPr="00FA0579" w:rsidRDefault="002E018C">
      <w:pPr>
        <w:pStyle w:val="ListParagraph"/>
        <w:rPr>
          <w:ins w:id="6704" w:author="Author"/>
          <w:rFonts w:cs="Arial"/>
          <w:b/>
          <w:bCs/>
          <w:highlight w:val="yellow"/>
          <w:rPrChange w:id="6705" w:author="Author">
            <w:rPr>
              <w:ins w:id="6706" w:author="Author"/>
              <w:rFonts w:cs="Arial"/>
              <w:b/>
              <w:bCs/>
            </w:rPr>
          </w:rPrChange>
        </w:rPr>
        <w:pPrChange w:id="6707" w:author="Author">
          <w:pPr/>
        </w:pPrChange>
      </w:pPr>
    </w:p>
    <w:p w14:paraId="5696CA23" w14:textId="276003ED" w:rsidR="5AF400A0" w:rsidRPr="00FA0579" w:rsidRDefault="5AF400A0">
      <w:pPr>
        <w:pStyle w:val="ListParagraph"/>
        <w:rPr>
          <w:ins w:id="6708" w:author="Author"/>
          <w:highlight w:val="yellow"/>
          <w:rPrChange w:id="6709" w:author="Author">
            <w:rPr>
              <w:ins w:id="6710" w:author="Author"/>
            </w:rPr>
          </w:rPrChange>
        </w:rPr>
        <w:pPrChange w:id="6711" w:author="Author">
          <w:pPr/>
        </w:pPrChange>
      </w:pPr>
      <w:ins w:id="6712" w:author="Author">
        <w:r w:rsidRPr="00FA0579">
          <w:rPr>
            <w:rFonts w:cs="Arial"/>
            <w:highlight w:val="yellow"/>
            <w:rPrChange w:id="6713" w:author="Author">
              <w:rPr>
                <w:rFonts w:cs="Arial"/>
              </w:rPr>
            </w:rPrChange>
          </w:rPr>
          <w:t>Where off-road cycle paths cross at signalised intersections or mid-block crossings, a separate cycle crossing (“Toucan” style) shall be provided. This must have dedicated 3-aspect bicycle displays. Operation shall be as follows:</w:t>
        </w:r>
      </w:ins>
    </w:p>
    <w:p w14:paraId="4FE905F2" w14:textId="1BB44C84" w:rsidR="5AF400A0" w:rsidRPr="00FA0579" w:rsidRDefault="5AF400A0">
      <w:pPr>
        <w:pStyle w:val="ListParagraph"/>
        <w:numPr>
          <w:ilvl w:val="2"/>
          <w:numId w:val="121"/>
        </w:numPr>
        <w:rPr>
          <w:ins w:id="6714" w:author="Author"/>
          <w:highlight w:val="yellow"/>
          <w:rPrChange w:id="6715" w:author="Author">
            <w:rPr>
              <w:ins w:id="6716" w:author="Author"/>
            </w:rPr>
          </w:rPrChange>
        </w:rPr>
        <w:pPrChange w:id="6717" w:author="Author">
          <w:pPr/>
        </w:pPrChange>
      </w:pPr>
      <w:ins w:id="6718" w:author="Author">
        <w:r w:rsidRPr="00FA0579">
          <w:rPr>
            <w:rFonts w:cs="Arial"/>
            <w:highlight w:val="yellow"/>
            <w:rPrChange w:id="6719" w:author="Author">
              <w:rPr>
                <w:rFonts w:cs="Arial"/>
              </w:rPr>
            </w:rPrChange>
          </w:rPr>
          <w:t>Separate cycle push buttons shall be provided (separate pole to the pedestrian button)</w:t>
        </w:r>
      </w:ins>
    </w:p>
    <w:p w14:paraId="0AD48674" w14:textId="116119B1" w:rsidR="5AF400A0" w:rsidRPr="00FA0579" w:rsidRDefault="5AF400A0">
      <w:pPr>
        <w:pStyle w:val="ListParagraph"/>
        <w:numPr>
          <w:ilvl w:val="2"/>
          <w:numId w:val="121"/>
        </w:numPr>
        <w:rPr>
          <w:ins w:id="6720" w:author="Author"/>
          <w:highlight w:val="yellow"/>
          <w:rPrChange w:id="6721" w:author="Author">
            <w:rPr>
              <w:ins w:id="6722" w:author="Author"/>
            </w:rPr>
          </w:rPrChange>
        </w:rPr>
        <w:pPrChange w:id="6723" w:author="Author">
          <w:pPr/>
        </w:pPrChange>
      </w:pPr>
      <w:ins w:id="6724" w:author="Author">
        <w:r w:rsidRPr="00FA0579">
          <w:rPr>
            <w:rFonts w:cs="Arial"/>
            <w:highlight w:val="yellow"/>
            <w:rPrChange w:id="6725" w:author="Author">
              <w:rPr>
                <w:rFonts w:cs="Arial"/>
              </w:rPr>
            </w:rPrChange>
          </w:rPr>
          <w:t>Generally, the cycle and pedestrian push buttons will place a demand for both the cycle and pedestrian crossings, regardless of which one is pressed</w:t>
        </w:r>
      </w:ins>
    </w:p>
    <w:p w14:paraId="5A8E46D4" w14:textId="738DF3F6" w:rsidR="5AF400A0" w:rsidRPr="00FA0579" w:rsidRDefault="5AF400A0">
      <w:pPr>
        <w:pStyle w:val="ListParagraph"/>
        <w:numPr>
          <w:ilvl w:val="2"/>
          <w:numId w:val="121"/>
        </w:numPr>
        <w:rPr>
          <w:ins w:id="6726" w:author="Author"/>
          <w:highlight w:val="yellow"/>
          <w:rPrChange w:id="6727" w:author="Author">
            <w:rPr>
              <w:ins w:id="6728" w:author="Author"/>
            </w:rPr>
          </w:rPrChange>
        </w:rPr>
        <w:pPrChange w:id="6729" w:author="Author">
          <w:pPr/>
        </w:pPrChange>
      </w:pPr>
      <w:ins w:id="6730" w:author="Author">
        <w:r w:rsidRPr="00FA0579">
          <w:rPr>
            <w:rFonts w:cs="Arial"/>
            <w:highlight w:val="yellow"/>
            <w:rPrChange w:id="6731" w:author="Author">
              <w:rPr>
                <w:rFonts w:cs="Arial"/>
              </w:rPr>
            </w:rPrChange>
          </w:rPr>
          <w:t>The cycle crossing shall run green during the pedestrian green walk time, and then terminate through yellow and red as soon as the pedestrian clearance starts (to reduce the chance of a pedestrian stepping out on the cycle green without enough clearance time remaining for them to cross)</w:t>
        </w:r>
      </w:ins>
    </w:p>
    <w:p w14:paraId="02863FA1" w14:textId="75183DD9" w:rsidR="5AF400A0" w:rsidRPr="00FA0579" w:rsidRDefault="5AF400A0">
      <w:pPr>
        <w:pStyle w:val="ListParagraph"/>
        <w:numPr>
          <w:ilvl w:val="2"/>
          <w:numId w:val="121"/>
        </w:numPr>
        <w:rPr>
          <w:ins w:id="6732" w:author="Author"/>
          <w:highlight w:val="yellow"/>
          <w:rPrChange w:id="6733" w:author="Author">
            <w:rPr>
              <w:ins w:id="6734" w:author="Author"/>
            </w:rPr>
          </w:rPrChange>
        </w:rPr>
        <w:pPrChange w:id="6735" w:author="Author">
          <w:pPr/>
        </w:pPrChange>
      </w:pPr>
      <w:ins w:id="6736" w:author="Author">
        <w:r w:rsidRPr="00FA0579">
          <w:rPr>
            <w:rFonts w:cs="Arial"/>
            <w:highlight w:val="yellow"/>
            <w:rPrChange w:id="6737" w:author="Author">
              <w:rPr>
                <w:rFonts w:cs="Arial"/>
              </w:rPr>
            </w:rPrChange>
          </w:rPr>
          <w:t>Where appropriate (e.g. when a slip lane is provided) the crossing shall stay in green as long as practical with the adjacent phase (“walk for green” operation)</w:t>
        </w:r>
      </w:ins>
    </w:p>
    <w:p w14:paraId="1EB49D83" w14:textId="673BBBA5" w:rsidR="5AF400A0" w:rsidRPr="00FA0579" w:rsidRDefault="5AF400A0">
      <w:pPr>
        <w:pStyle w:val="ListParagraph"/>
        <w:rPr>
          <w:ins w:id="6738" w:author="Author"/>
          <w:highlight w:val="yellow"/>
          <w:rPrChange w:id="6739" w:author="Author">
            <w:rPr>
              <w:ins w:id="6740" w:author="Author"/>
            </w:rPr>
          </w:rPrChange>
        </w:rPr>
        <w:pPrChange w:id="6741" w:author="Author">
          <w:pPr/>
        </w:pPrChange>
      </w:pPr>
      <w:ins w:id="6742" w:author="Author">
        <w:r w:rsidRPr="00FA0579">
          <w:rPr>
            <w:rFonts w:cs="Arial"/>
            <w:highlight w:val="yellow"/>
            <w:rPrChange w:id="6743" w:author="Author">
              <w:rPr>
                <w:rFonts w:cs="Arial"/>
              </w:rPr>
            </w:rPrChange>
          </w:rPr>
          <w:t xml:space="preserve"> </w:t>
        </w:r>
      </w:ins>
    </w:p>
    <w:p w14:paraId="506CA1F8" w14:textId="77777777" w:rsidR="002E018C" w:rsidRDefault="5AF400A0">
      <w:pPr>
        <w:pStyle w:val="Heading4"/>
        <w:rPr>
          <w:ins w:id="6744" w:author="Author"/>
          <w:highlight w:val="yellow"/>
        </w:rPr>
        <w:pPrChange w:id="6745" w:author="Author">
          <w:pPr>
            <w:pStyle w:val="ListParagraph"/>
          </w:pPr>
        </w:pPrChange>
      </w:pPr>
      <w:ins w:id="6746" w:author="Author">
        <w:r w:rsidRPr="00FA0579">
          <w:rPr>
            <w:highlight w:val="yellow"/>
            <w:rPrChange w:id="6747" w:author="Author">
              <w:rPr>
                <w:rFonts w:ascii="Times New Roman" w:eastAsia="Times New Roman" w:hAnsi="Times New Roman" w:cs="Arial"/>
                <w:b/>
                <w:sz w:val="24"/>
                <w:szCs w:val="24"/>
                <w:lang w:eastAsia="en-GB"/>
              </w:rPr>
            </w:rPrChange>
          </w:rPr>
          <w:t>Cyclist speed</w:t>
        </w:r>
      </w:ins>
    </w:p>
    <w:p w14:paraId="79919F70" w14:textId="77777777" w:rsidR="002E018C" w:rsidRDefault="002E018C">
      <w:pPr>
        <w:pStyle w:val="ListParagraph"/>
        <w:rPr>
          <w:ins w:id="6748" w:author="Author"/>
          <w:rFonts w:cs="Arial"/>
          <w:highlight w:val="yellow"/>
        </w:rPr>
      </w:pPr>
    </w:p>
    <w:p w14:paraId="38496787" w14:textId="25F7147C" w:rsidR="5AF400A0" w:rsidRDefault="5AF400A0">
      <w:pPr>
        <w:pStyle w:val="ListParagraph"/>
        <w:rPr>
          <w:ins w:id="6749" w:author="Author"/>
        </w:rPr>
        <w:pPrChange w:id="6750" w:author="Author">
          <w:pPr/>
        </w:pPrChange>
      </w:pPr>
      <w:ins w:id="6751" w:author="Author">
        <w:del w:id="6752" w:author="Author">
          <w:r w:rsidRPr="00FA0579" w:rsidDel="002E018C">
            <w:rPr>
              <w:rFonts w:cs="Arial"/>
              <w:highlight w:val="yellow"/>
              <w:rPrChange w:id="6753" w:author="Author">
                <w:rPr>
                  <w:rFonts w:cs="Arial"/>
                </w:rPr>
              </w:rPrChange>
            </w:rPr>
            <w:delText xml:space="preserve">: </w:delText>
          </w:r>
        </w:del>
        <w:r w:rsidR="002E018C">
          <w:rPr>
            <w:rFonts w:cs="Arial"/>
            <w:highlight w:val="yellow"/>
          </w:rPr>
          <w:t xml:space="preserve">To </w:t>
        </w:r>
        <w:del w:id="6754" w:author="Author">
          <w:r w:rsidRPr="00FA0579" w:rsidDel="002E018C">
            <w:rPr>
              <w:rFonts w:cs="Arial"/>
              <w:highlight w:val="yellow"/>
              <w:rPrChange w:id="6755" w:author="Author">
                <w:rPr>
                  <w:rFonts w:cs="Arial"/>
                </w:rPr>
              </w:rPrChange>
            </w:rPr>
            <w:delText xml:space="preserve">For </w:delText>
          </w:r>
        </w:del>
        <w:r w:rsidRPr="00FA0579">
          <w:rPr>
            <w:rFonts w:cs="Arial"/>
            <w:highlight w:val="yellow"/>
            <w:rPrChange w:id="6756" w:author="Author">
              <w:rPr>
                <w:rFonts w:cs="Arial"/>
              </w:rPr>
            </w:rPrChange>
          </w:rPr>
          <w:t>determin</w:t>
        </w:r>
        <w:r w:rsidR="002E018C">
          <w:rPr>
            <w:rFonts w:cs="Arial"/>
            <w:highlight w:val="yellow"/>
          </w:rPr>
          <w:t>e</w:t>
        </w:r>
        <w:del w:id="6757" w:author="Author">
          <w:r w:rsidRPr="00FA0579" w:rsidDel="002E018C">
            <w:rPr>
              <w:rFonts w:cs="Arial"/>
              <w:highlight w:val="yellow"/>
              <w:rPrChange w:id="6758" w:author="Author">
                <w:rPr>
                  <w:rFonts w:cs="Arial"/>
                </w:rPr>
              </w:rPrChange>
            </w:rPr>
            <w:delText>ing</w:delText>
          </w:r>
        </w:del>
        <w:r w:rsidRPr="00FA0579">
          <w:rPr>
            <w:rFonts w:cs="Arial"/>
            <w:highlight w:val="yellow"/>
            <w:rPrChange w:id="6759" w:author="Author">
              <w:rPr>
                <w:rFonts w:cs="Arial"/>
              </w:rPr>
            </w:rPrChange>
          </w:rPr>
          <w:t xml:space="preserve"> red times, a cyclist speed of 4.2m/s is considered appropriate for off-road paths. For on-road cycle lanes a slightly faster speed of 4.5m/s is acceptable.</w:t>
        </w:r>
      </w:ins>
    </w:p>
    <w:p w14:paraId="7EB270DE" w14:textId="267713F7" w:rsidR="5AF400A0" w:rsidRDefault="5AF400A0">
      <w:pPr>
        <w:pStyle w:val="ListParagraph"/>
        <w:rPr>
          <w:ins w:id="6760" w:author="Author"/>
        </w:rPr>
        <w:pPrChange w:id="6761" w:author="Author">
          <w:pPr/>
        </w:pPrChange>
      </w:pPr>
      <w:ins w:id="6762" w:author="Author">
        <w:r w:rsidRPr="3CDB64A0">
          <w:rPr>
            <w:rFonts w:cs="Arial"/>
          </w:rPr>
          <w:t xml:space="preserve"> </w:t>
        </w:r>
      </w:ins>
    </w:p>
    <w:p w14:paraId="34ABD84A" w14:textId="30018876" w:rsidR="5AF400A0" w:rsidRDefault="5AF400A0">
      <w:pPr>
        <w:pStyle w:val="ListParagraph"/>
        <w:rPr>
          <w:ins w:id="6763" w:author="Author"/>
        </w:rPr>
        <w:pPrChange w:id="6764" w:author="Author">
          <w:pPr/>
        </w:pPrChange>
      </w:pPr>
      <w:ins w:id="6765" w:author="Author">
        <w:r w:rsidRPr="3CDB64A0">
          <w:rPr>
            <w:rFonts w:cs="Arial"/>
          </w:rPr>
          <w:t xml:space="preserve"> </w:t>
        </w:r>
      </w:ins>
    </w:p>
    <w:p w14:paraId="1ABDE523" w14:textId="639AA3F5" w:rsidR="5AF400A0" w:rsidRPr="002E018C" w:rsidRDefault="5AF400A0">
      <w:pPr>
        <w:pStyle w:val="Heading4"/>
        <w:rPr>
          <w:ins w:id="6766" w:author="Author"/>
          <w:rFonts w:cs="Arial"/>
          <w:color w:val="E36C0A" w:themeColor="accent6" w:themeShade="BF"/>
        </w:rPr>
        <w:pPrChange w:id="6767" w:author="Author">
          <w:pPr/>
        </w:pPrChange>
      </w:pPr>
      <w:ins w:id="6768" w:author="Author">
        <w:r w:rsidRPr="00FA0579">
          <w:rPr>
            <w:rFonts w:cs="Arial"/>
            <w:color w:val="E36C0A" w:themeColor="accent6" w:themeShade="BF"/>
            <w:rPrChange w:id="6769" w:author="Author">
              <w:rPr>
                <w:rFonts w:cs="Arial"/>
              </w:rPr>
            </w:rPrChange>
          </w:rPr>
          <w:t>Ethernet Cabling</w:t>
        </w:r>
      </w:ins>
    </w:p>
    <w:p w14:paraId="322FE375" w14:textId="080A0CEE" w:rsidR="5AF400A0" w:rsidRPr="00FA0579" w:rsidRDefault="5AF400A0">
      <w:pPr>
        <w:pStyle w:val="ListParagraph"/>
        <w:rPr>
          <w:ins w:id="6770" w:author="Author"/>
          <w:highlight w:val="yellow"/>
          <w:rPrChange w:id="6771" w:author="Author">
            <w:rPr>
              <w:ins w:id="6772" w:author="Author"/>
            </w:rPr>
          </w:rPrChange>
        </w:rPr>
        <w:pPrChange w:id="6773" w:author="Author">
          <w:pPr/>
        </w:pPrChange>
      </w:pPr>
      <w:ins w:id="6774" w:author="Author">
        <w:r w:rsidRPr="00FA0579">
          <w:rPr>
            <w:rFonts w:cs="Arial"/>
            <w:highlight w:val="yellow"/>
            <w:rPrChange w:id="6775" w:author="Author">
              <w:rPr>
                <w:rFonts w:cs="Arial"/>
              </w:rPr>
            </w:rPrChange>
          </w:rPr>
          <w:t xml:space="preserve"> </w:t>
        </w:r>
      </w:ins>
    </w:p>
    <w:p w14:paraId="162CD817" w14:textId="432751E7" w:rsidR="5AF400A0" w:rsidRPr="00FA0579" w:rsidRDefault="5AF400A0">
      <w:pPr>
        <w:pStyle w:val="ListParagraph"/>
        <w:rPr>
          <w:ins w:id="6776" w:author="Author"/>
          <w:highlight w:val="yellow"/>
          <w:rPrChange w:id="6777" w:author="Author">
            <w:rPr>
              <w:ins w:id="6778" w:author="Author"/>
            </w:rPr>
          </w:rPrChange>
        </w:rPr>
        <w:pPrChange w:id="6779" w:author="Author">
          <w:pPr/>
        </w:pPrChange>
      </w:pPr>
      <w:ins w:id="6780" w:author="Author">
        <w:r w:rsidRPr="00FA0579">
          <w:rPr>
            <w:rFonts w:cs="Arial"/>
            <w:highlight w:val="yellow"/>
            <w:rPrChange w:id="6781" w:author="Author">
              <w:rPr>
                <w:rFonts w:cs="Arial"/>
              </w:rPr>
            </w:rPrChange>
          </w:rPr>
          <w:t>All new and upgraded traffic signal work shall include the provision of spare Ethernet cables. At minimum, these shall be run to the top of each JUSP and JUMA pole, whilst additionally ensuring that each “corner” of the intersection has at least one pole with an Ethernet cable.</w:t>
        </w:r>
      </w:ins>
    </w:p>
    <w:p w14:paraId="6409923C" w14:textId="057F09D2" w:rsidR="5AF400A0" w:rsidRPr="00FA0579" w:rsidRDefault="5AF400A0">
      <w:pPr>
        <w:pStyle w:val="ListParagraph"/>
        <w:rPr>
          <w:ins w:id="6782" w:author="Author"/>
          <w:highlight w:val="yellow"/>
          <w:rPrChange w:id="6783" w:author="Author">
            <w:rPr>
              <w:ins w:id="6784" w:author="Author"/>
            </w:rPr>
          </w:rPrChange>
        </w:rPr>
        <w:pPrChange w:id="6785" w:author="Author">
          <w:pPr/>
        </w:pPrChange>
      </w:pPr>
      <w:ins w:id="6786" w:author="Author">
        <w:r w:rsidRPr="00FA0579">
          <w:rPr>
            <w:rFonts w:cs="Arial"/>
            <w:highlight w:val="yellow"/>
            <w:rPrChange w:id="6787" w:author="Author">
              <w:rPr>
                <w:rFonts w:cs="Arial"/>
              </w:rPr>
            </w:rPrChange>
          </w:rPr>
          <w:t xml:space="preserve">Cables shall be outdoor grade, shielded, and terminated with end caps to prevent water ingress; and tied near the pole top. </w:t>
        </w:r>
      </w:ins>
    </w:p>
    <w:p w14:paraId="7CE2EA74" w14:textId="5B6F2A9D" w:rsidR="5AF400A0" w:rsidRDefault="5AF400A0">
      <w:pPr>
        <w:pStyle w:val="ListParagraph"/>
        <w:rPr>
          <w:ins w:id="6788" w:author="Author"/>
        </w:rPr>
        <w:pPrChange w:id="6789" w:author="Author">
          <w:pPr/>
        </w:pPrChange>
      </w:pPr>
      <w:ins w:id="6790" w:author="Author">
        <w:r w:rsidRPr="00FA0579">
          <w:rPr>
            <w:rFonts w:cs="Arial"/>
            <w:highlight w:val="yellow"/>
            <w:rPrChange w:id="6791" w:author="Author">
              <w:rPr>
                <w:rFonts w:cs="Arial"/>
              </w:rPr>
            </w:rPrChange>
          </w:rPr>
          <w:t>No Ethernet cable shall be longer than 100m. Where this is necessary</w:t>
        </w:r>
        <w:del w:id="6792" w:author="Author">
          <w:r w:rsidRPr="00FA0579" w:rsidDel="002E018C">
            <w:rPr>
              <w:rFonts w:cs="Arial"/>
              <w:highlight w:val="yellow"/>
              <w:rPrChange w:id="6793" w:author="Author">
                <w:rPr>
                  <w:rFonts w:cs="Arial"/>
                </w:rPr>
              </w:rPrChange>
            </w:rPr>
            <w:delText xml:space="preserve"> </w:delText>
          </w:r>
        </w:del>
        <w:r w:rsidR="002E018C" w:rsidRPr="00FA0579">
          <w:rPr>
            <w:rFonts w:cs="Arial"/>
            <w:highlight w:val="yellow"/>
            <w:rPrChange w:id="6794" w:author="Author">
              <w:rPr>
                <w:rFonts w:cs="Arial"/>
              </w:rPr>
            </w:rPrChange>
          </w:rPr>
          <w:t xml:space="preserve">, </w:t>
        </w:r>
        <w:del w:id="6795" w:author="Author">
          <w:r w:rsidRPr="00FA0579" w:rsidDel="002E018C">
            <w:rPr>
              <w:rFonts w:cs="Arial"/>
              <w:highlight w:val="yellow"/>
              <w:rPrChange w:id="6796" w:author="Author">
                <w:rPr>
                  <w:rFonts w:cs="Arial"/>
                </w:rPr>
              </w:rPrChange>
            </w:rPr>
            <w:delText xml:space="preserve">– </w:delText>
          </w:r>
        </w:del>
        <w:r w:rsidRPr="00FA0579">
          <w:rPr>
            <w:rFonts w:cs="Arial"/>
            <w:highlight w:val="yellow"/>
            <w:rPrChange w:id="6797" w:author="Author">
              <w:rPr>
                <w:rFonts w:cs="Arial"/>
              </w:rPr>
            </w:rPrChange>
          </w:rPr>
          <w:t>such as interchange sites which are very wide</w:t>
        </w:r>
        <w:r w:rsidR="002E018C" w:rsidRPr="00FA0579">
          <w:rPr>
            <w:rFonts w:cs="Arial"/>
            <w:highlight w:val="yellow"/>
            <w:rPrChange w:id="6798" w:author="Author">
              <w:rPr>
                <w:rFonts w:cs="Arial"/>
              </w:rPr>
            </w:rPrChange>
          </w:rPr>
          <w:t>,</w:t>
        </w:r>
        <w:del w:id="6799" w:author="Author">
          <w:r w:rsidRPr="00FA0579" w:rsidDel="002E018C">
            <w:rPr>
              <w:rFonts w:cs="Arial"/>
              <w:highlight w:val="yellow"/>
              <w:rPrChange w:id="6800" w:author="Author">
                <w:rPr>
                  <w:rFonts w:cs="Arial"/>
                </w:rPr>
              </w:rPrChange>
            </w:rPr>
            <w:delText xml:space="preserve"> –</w:delText>
          </w:r>
        </w:del>
        <w:r w:rsidRPr="00FA0579">
          <w:rPr>
            <w:rFonts w:cs="Arial"/>
            <w:highlight w:val="yellow"/>
            <w:rPrChange w:id="6801" w:author="Author">
              <w:rPr>
                <w:rFonts w:cs="Arial"/>
              </w:rPr>
            </w:rPrChange>
          </w:rPr>
          <w:t xml:space="preserve"> the design shall incorporate an additional controller cabinet to contain cable terminations and power supply to restart the Ethernet run.</w:t>
        </w:r>
      </w:ins>
    </w:p>
    <w:p w14:paraId="2F392D01" w14:textId="146A502B" w:rsidR="3CDB64A0" w:rsidRDefault="3CDB64A0" w:rsidP="3CDB64A0">
      <w:pPr>
        <w:pStyle w:val="ListParagraph"/>
        <w:rPr>
          <w:rFonts w:cs="Arial"/>
        </w:rPr>
      </w:pPr>
    </w:p>
    <w:p w14:paraId="26D805A7" w14:textId="77777777" w:rsidR="007D35C7" w:rsidRPr="00F04E57" w:rsidRDefault="007D35C7" w:rsidP="007D35C7">
      <w:pPr>
        <w:pStyle w:val="ListParagraph"/>
        <w:rPr>
          <w:rFonts w:cs="Arial"/>
        </w:rPr>
      </w:pPr>
    </w:p>
    <w:p w14:paraId="46CF8B5C" w14:textId="77777777" w:rsidR="006A586F" w:rsidRPr="00225F22" w:rsidRDefault="611B4536" w:rsidP="007D35C7">
      <w:pPr>
        <w:pStyle w:val="Heading4"/>
        <w:rPr>
          <w:rFonts w:cs="Arial"/>
          <w:color w:val="E36C0A" w:themeColor="accent6" w:themeShade="BF"/>
        </w:rPr>
      </w:pPr>
      <w:bookmarkStart w:id="6802" w:name="_Toc516152796"/>
      <w:bookmarkStart w:id="6803" w:name="_Toc516238401"/>
      <w:bookmarkStart w:id="6804" w:name="_Toc516483074"/>
      <w:bookmarkStart w:id="6805" w:name="_Toc516490382"/>
      <w:bookmarkStart w:id="6806" w:name="_Toc516492352"/>
      <w:r w:rsidRPr="783C66B9">
        <w:rPr>
          <w:rFonts w:cs="Arial"/>
          <w:color w:val="E36C0A" w:themeColor="accent6" w:themeShade="BF"/>
        </w:rPr>
        <w:t>Advanced vehicle detectors</w:t>
      </w:r>
      <w:bookmarkEnd w:id="6802"/>
      <w:bookmarkEnd w:id="6803"/>
      <w:bookmarkEnd w:id="6804"/>
      <w:bookmarkEnd w:id="6805"/>
      <w:bookmarkEnd w:id="6806"/>
    </w:p>
    <w:p w14:paraId="17EBD566" w14:textId="77777777" w:rsidR="007D35C7" w:rsidRPr="00F04E57" w:rsidRDefault="007D35C7" w:rsidP="007D35C7">
      <w:pPr>
        <w:pStyle w:val="ListParagraph"/>
        <w:rPr>
          <w:rFonts w:cs="Arial"/>
        </w:rPr>
      </w:pPr>
    </w:p>
    <w:p w14:paraId="6D1C51F2" w14:textId="132D3AF4" w:rsidR="006A586F" w:rsidRPr="00F04E57" w:rsidRDefault="006A586F" w:rsidP="007D35C7">
      <w:pPr>
        <w:pStyle w:val="ListParagraph"/>
        <w:rPr>
          <w:rFonts w:cs="Arial"/>
        </w:rPr>
      </w:pPr>
      <w:r w:rsidRPr="00F04E57">
        <w:rPr>
          <w:rFonts w:cs="Arial"/>
        </w:rPr>
        <w:t xml:space="preserve">Advanced detectors can be costly to install and maintain but typically provide efficiency and safety benefits. The suitability, number of detectors and their location </w:t>
      </w:r>
      <w:r w:rsidR="00E67041">
        <w:rPr>
          <w:rFonts w:cs="Arial"/>
        </w:rPr>
        <w:t>must</w:t>
      </w:r>
      <w:r w:rsidRPr="00F04E57">
        <w:rPr>
          <w:rFonts w:cs="Arial"/>
        </w:rPr>
        <w:t xml:space="preserve"> be assessed on a site by site basis.</w:t>
      </w:r>
      <w:r w:rsidR="007D35C7" w:rsidRPr="00F04E57">
        <w:rPr>
          <w:rFonts w:cs="Arial"/>
        </w:rPr>
        <w:t xml:space="preserve">  </w:t>
      </w:r>
      <w:r w:rsidRPr="00F04E57">
        <w:rPr>
          <w:rFonts w:cs="Arial"/>
        </w:rPr>
        <w:t xml:space="preserve">At new intersections, advanced detectors should generally be provided on arterial roads and any road with a posted speed limit above 50 km/h. </w:t>
      </w:r>
    </w:p>
    <w:p w14:paraId="366CD967" w14:textId="77777777" w:rsidR="007D35C7" w:rsidRPr="00F04E57" w:rsidRDefault="007D35C7" w:rsidP="007D35C7">
      <w:pPr>
        <w:pStyle w:val="ListParagraph"/>
        <w:rPr>
          <w:rFonts w:cs="Arial"/>
        </w:rPr>
      </w:pPr>
    </w:p>
    <w:p w14:paraId="72809218" w14:textId="01CEE8BF" w:rsidR="006A586F" w:rsidRPr="00225F22" w:rsidRDefault="006A586F" w:rsidP="007D35C7">
      <w:pPr>
        <w:pStyle w:val="Heading4"/>
        <w:rPr>
          <w:del w:id="6807" w:author="Author"/>
          <w:rFonts w:cs="Arial"/>
          <w:color w:val="E36C0A" w:themeColor="accent6" w:themeShade="BF"/>
        </w:rPr>
      </w:pPr>
      <w:bookmarkStart w:id="6808" w:name="_Toc516152797"/>
      <w:bookmarkStart w:id="6809" w:name="_Toc516238402"/>
      <w:bookmarkStart w:id="6810" w:name="_Toc516483075"/>
      <w:bookmarkStart w:id="6811" w:name="_Toc516490383"/>
      <w:bookmarkStart w:id="6812" w:name="_Toc516492353"/>
      <w:del w:id="6813" w:author="Author">
        <w:r w:rsidRPr="783C66B9" w:rsidDel="006A586F">
          <w:rPr>
            <w:rFonts w:cs="Arial"/>
            <w:color w:val="E36C0A" w:themeColor="accent6" w:themeShade="BF"/>
          </w:rPr>
          <w:delText>Network operating plan</w:delText>
        </w:r>
        <w:bookmarkEnd w:id="6808"/>
        <w:bookmarkEnd w:id="6809"/>
        <w:bookmarkEnd w:id="6810"/>
        <w:bookmarkEnd w:id="6811"/>
        <w:bookmarkEnd w:id="6812"/>
      </w:del>
    </w:p>
    <w:p w14:paraId="068A21A5" w14:textId="77777777" w:rsidR="007D35C7" w:rsidRPr="00F04E57" w:rsidRDefault="007D35C7" w:rsidP="007D35C7">
      <w:pPr>
        <w:pStyle w:val="ListParagraph"/>
        <w:rPr>
          <w:del w:id="6814" w:author="Author"/>
          <w:rFonts w:cs="Arial"/>
        </w:rPr>
      </w:pPr>
    </w:p>
    <w:p w14:paraId="252864A4" w14:textId="06073BB1" w:rsidR="006A586F" w:rsidRPr="00F04E57" w:rsidRDefault="006A586F" w:rsidP="007D35C7">
      <w:pPr>
        <w:pStyle w:val="ListParagraph"/>
        <w:rPr>
          <w:ins w:id="6815" w:author="Author"/>
          <w:rFonts w:cs="Arial"/>
        </w:rPr>
      </w:pPr>
      <w:del w:id="6816" w:author="Author">
        <w:r w:rsidRPr="00F04E57">
          <w:rPr>
            <w:rFonts w:cs="Arial"/>
          </w:rPr>
          <w:delText xml:space="preserve">The Hamilton </w:delText>
        </w:r>
        <w:r w:rsidR="007D35C7" w:rsidRPr="00F04E57">
          <w:rPr>
            <w:rFonts w:cs="Arial"/>
          </w:rPr>
          <w:delText>n</w:delText>
        </w:r>
        <w:r w:rsidRPr="00F04E57">
          <w:rPr>
            <w:rFonts w:cs="Arial"/>
          </w:rPr>
          <w:delText xml:space="preserve">etwork </w:delText>
        </w:r>
        <w:r w:rsidR="007D35C7" w:rsidRPr="00F04E57">
          <w:rPr>
            <w:rFonts w:cs="Arial"/>
          </w:rPr>
          <w:delText>o</w:delText>
        </w:r>
        <w:r w:rsidRPr="00F04E57">
          <w:rPr>
            <w:rFonts w:cs="Arial"/>
          </w:rPr>
          <w:delText xml:space="preserve">perating </w:delText>
        </w:r>
        <w:r w:rsidR="007D35C7" w:rsidRPr="00F04E57">
          <w:rPr>
            <w:rFonts w:cs="Arial"/>
          </w:rPr>
          <w:delText>p</w:delText>
        </w:r>
        <w:r w:rsidRPr="00F04E57">
          <w:rPr>
            <w:rFonts w:cs="Arial"/>
          </w:rPr>
          <w:delText>lan covers day to day operation of the network in a way that seeks to optimise the existing infrastructure and reflects the strategic priorities that have been assigned to each of the user modes by location and time of day.</w:delText>
        </w:r>
        <w:r w:rsidR="007D35C7" w:rsidRPr="00F04E57">
          <w:rPr>
            <w:rFonts w:cs="Arial"/>
          </w:rPr>
          <w:delText xml:space="preserve">  </w:delText>
        </w:r>
        <w:r w:rsidRPr="00F04E57">
          <w:rPr>
            <w:rFonts w:cs="Arial"/>
          </w:rPr>
          <w:delText xml:space="preserve">Any new or modified traffic signal site </w:delText>
        </w:r>
        <w:r w:rsidR="00E67041">
          <w:rPr>
            <w:rFonts w:cs="Arial"/>
          </w:rPr>
          <w:delText>must</w:delText>
        </w:r>
        <w:r w:rsidRPr="00F04E57">
          <w:rPr>
            <w:rFonts w:cs="Arial"/>
          </w:rPr>
          <w:delText xml:space="preserve"> be assessed against the strategic intentions discussed in the </w:delText>
        </w:r>
        <w:r w:rsidR="007D35C7" w:rsidRPr="00F04E57">
          <w:rPr>
            <w:rFonts w:cs="Arial"/>
          </w:rPr>
          <w:delText>n</w:delText>
        </w:r>
        <w:r w:rsidRPr="00F04E57">
          <w:rPr>
            <w:rFonts w:cs="Arial"/>
          </w:rPr>
          <w:delText xml:space="preserve">etwork </w:delText>
        </w:r>
        <w:r w:rsidR="007D35C7" w:rsidRPr="00F04E57">
          <w:rPr>
            <w:rFonts w:cs="Arial"/>
          </w:rPr>
          <w:delText>o</w:delText>
        </w:r>
        <w:r w:rsidRPr="00F04E57">
          <w:rPr>
            <w:rFonts w:cs="Arial"/>
          </w:rPr>
          <w:delText xml:space="preserve">perating </w:delText>
        </w:r>
        <w:r w:rsidR="007D35C7" w:rsidRPr="00F04E57">
          <w:rPr>
            <w:rFonts w:cs="Arial"/>
          </w:rPr>
          <w:delText>p</w:delText>
        </w:r>
        <w:r w:rsidRPr="00F04E57">
          <w:rPr>
            <w:rFonts w:cs="Arial"/>
          </w:rPr>
          <w:delText>lan to ensure that they will reflect the defined road user hierarchy and priorities.</w:delText>
        </w:r>
      </w:del>
    </w:p>
    <w:p w14:paraId="78B83D6F" w14:textId="4CA8AC27" w:rsidR="3CDB64A0" w:rsidRDefault="3CDB64A0" w:rsidP="3CDB64A0">
      <w:pPr>
        <w:pStyle w:val="ListParagraph"/>
        <w:rPr>
          <w:ins w:id="6817" w:author="Author"/>
          <w:rFonts w:cs="Arial"/>
        </w:rPr>
      </w:pPr>
    </w:p>
    <w:p w14:paraId="5ECBD7A3" w14:textId="7FBADAC5" w:rsidR="3CEE6FBC" w:rsidRDefault="3CEE6FBC">
      <w:pPr>
        <w:pStyle w:val="Heading3"/>
        <w:rPr>
          <w:ins w:id="6818" w:author="Author"/>
          <w:rFonts w:ascii="Arial" w:hAnsi="Arial" w:cs="Arial"/>
          <w:color w:val="E36C0A" w:themeColor="accent6" w:themeShade="BF"/>
        </w:rPr>
      </w:pPr>
      <w:ins w:id="6819" w:author="Author">
        <w:r w:rsidRPr="00FA0579">
          <w:rPr>
            <w:rFonts w:ascii="Arial" w:hAnsi="Arial" w:cs="Arial"/>
            <w:color w:val="E36C0A" w:themeColor="accent6" w:themeShade="BF"/>
            <w:rPrChange w:id="6820" w:author="Author">
              <w:rPr>
                <w:rFonts w:cs="Arial"/>
              </w:rPr>
            </w:rPrChange>
          </w:rPr>
          <w:t>Commissioning Items</w:t>
        </w:r>
      </w:ins>
    </w:p>
    <w:p w14:paraId="45D99ACA" w14:textId="77777777" w:rsidR="00627BEB" w:rsidRPr="00FA0579" w:rsidRDefault="00627BEB">
      <w:pPr>
        <w:pStyle w:val="ListParagraph"/>
        <w:rPr>
          <w:ins w:id="6821" w:author="Author"/>
          <w:rPrChange w:id="6822" w:author="Author">
            <w:rPr>
              <w:ins w:id="6823" w:author="Author"/>
              <w:rFonts w:ascii="Arial" w:hAnsi="Arial" w:cs="Arial"/>
              <w:color w:val="E36C0A" w:themeColor="accent6" w:themeShade="BF"/>
            </w:rPr>
          </w:rPrChange>
        </w:rPr>
        <w:pPrChange w:id="6824" w:author="Author">
          <w:pPr>
            <w:pStyle w:val="Heading3"/>
          </w:pPr>
        </w:pPrChange>
      </w:pPr>
    </w:p>
    <w:p w14:paraId="194ECFD8" w14:textId="77777777" w:rsidR="00627BEB" w:rsidRDefault="00627BEB">
      <w:pPr>
        <w:pStyle w:val="ListParagraph"/>
        <w:rPr>
          <w:ins w:id="6825" w:author="Author"/>
          <w:rFonts w:cs="Arial"/>
        </w:rPr>
      </w:pPr>
    </w:p>
    <w:p w14:paraId="44E6ED58" w14:textId="58F710DD" w:rsidR="3CEE6FBC" w:rsidRDefault="3CEE6FBC">
      <w:pPr>
        <w:pStyle w:val="Heading4"/>
        <w:rPr>
          <w:ins w:id="6826" w:author="Author"/>
        </w:rPr>
        <w:pPrChange w:id="6827" w:author="Author">
          <w:pPr>
            <w:pStyle w:val="ListParagraph"/>
          </w:pPr>
        </w:pPrChange>
      </w:pPr>
      <w:del w:id="6828" w:author="Author">
        <w:r w:rsidRPr="00FA0579" w:rsidDel="3CEE6FBC">
          <w:rPr>
            <w:highlight w:val="yellow"/>
            <w:rPrChange w:id="6829" w:author="Author">
              <w:rPr>
                <w:rFonts w:cs="Arial"/>
                <w:b/>
              </w:rPr>
            </w:rPrChange>
          </w:rPr>
          <w:delText xml:space="preserve">1.1.1.1        </w:delText>
        </w:r>
      </w:del>
      <w:ins w:id="6830" w:author="Author">
        <w:r w:rsidRPr="00FA0579">
          <w:rPr>
            <w:highlight w:val="yellow"/>
            <w:rPrChange w:id="6831" w:author="Author">
              <w:rPr>
                <w:rFonts w:cs="Arial"/>
                <w:b/>
              </w:rPr>
            </w:rPrChange>
          </w:rPr>
          <w:t>Power and Com</w:t>
        </w:r>
        <w:commentRangeStart w:id="6832"/>
        <w:r w:rsidRPr="00FA0579">
          <w:rPr>
            <w:highlight w:val="yellow"/>
            <w:rPrChange w:id="6833" w:author="Author">
              <w:rPr>
                <w:rFonts w:cs="Arial"/>
                <w:b/>
              </w:rPr>
            </w:rPrChange>
          </w:rPr>
          <w:t>munica</w:t>
        </w:r>
      </w:ins>
      <w:commentRangeEnd w:id="6832"/>
      <w:r>
        <w:rPr>
          <w:rStyle w:val="CommentReference"/>
        </w:rPr>
        <w:commentReference w:id="6832"/>
      </w:r>
      <w:ins w:id="6834" w:author="Author">
        <w:r w:rsidRPr="00FA0579">
          <w:rPr>
            <w:highlight w:val="yellow"/>
            <w:rPrChange w:id="6835" w:author="Author">
              <w:rPr>
                <w:rFonts w:cs="Arial"/>
                <w:b/>
              </w:rPr>
            </w:rPrChange>
          </w:rPr>
          <w:t>tions</w:t>
        </w:r>
      </w:ins>
    </w:p>
    <w:p w14:paraId="19B4B6BB" w14:textId="77777777" w:rsidR="00627BEB" w:rsidRDefault="00627BEB">
      <w:pPr>
        <w:pStyle w:val="ListParagraph"/>
        <w:rPr>
          <w:ins w:id="6836" w:author="Author"/>
        </w:rPr>
        <w:pPrChange w:id="6837" w:author="Author">
          <w:pPr/>
        </w:pPrChange>
      </w:pPr>
    </w:p>
    <w:p w14:paraId="34DE096D" w14:textId="3AB6A3E2" w:rsidR="3CEE6FBC" w:rsidRDefault="3CEE6FBC">
      <w:pPr>
        <w:pStyle w:val="ListParagraph"/>
        <w:rPr>
          <w:ins w:id="6838" w:author="Author"/>
        </w:rPr>
        <w:pPrChange w:id="6839" w:author="Author">
          <w:pPr/>
        </w:pPrChange>
      </w:pPr>
      <w:ins w:id="6840" w:author="Author">
        <w:r w:rsidRPr="00FA0579">
          <w:rPr>
            <w:rFonts w:cs="Arial"/>
            <w:highlight w:val="yellow"/>
            <w:rPrChange w:id="6841" w:author="Author">
              <w:rPr>
                <w:rFonts w:cs="Arial"/>
              </w:rPr>
            </w:rPrChange>
          </w:rPr>
          <w:t>A separate metered power connection is required for each controller. This process typically takes 6 months</w:t>
        </w:r>
        <w:del w:id="6842" w:author="Author">
          <w:r w:rsidRPr="00FA0579" w:rsidDel="00627BEB">
            <w:rPr>
              <w:rFonts w:cs="Arial"/>
              <w:highlight w:val="yellow"/>
              <w:rPrChange w:id="6843" w:author="Author">
                <w:rPr>
                  <w:rFonts w:cs="Arial"/>
                </w:rPr>
              </w:rPrChange>
            </w:rPr>
            <w:delText xml:space="preserve"> for sites inside the Hamilton City Boundary</w:delText>
          </w:r>
        </w:del>
        <w:r w:rsidR="00627BEB" w:rsidRPr="00FA0579">
          <w:rPr>
            <w:rFonts w:cs="Arial"/>
            <w:highlight w:val="yellow"/>
            <w:rPrChange w:id="6844" w:author="Author">
              <w:rPr>
                <w:rFonts w:cs="Arial"/>
              </w:rPr>
            </w:rPrChange>
          </w:rPr>
          <w:t xml:space="preserve"> </w:t>
        </w:r>
        <w:del w:id="6845" w:author="Author">
          <w:r w:rsidRPr="00FA0579" w:rsidDel="00627BEB">
            <w:rPr>
              <w:rFonts w:cs="Arial"/>
              <w:highlight w:val="yellow"/>
              <w:rPrChange w:id="6846" w:author="Author">
                <w:rPr>
                  <w:rFonts w:cs="Arial"/>
                </w:rPr>
              </w:rPrChange>
            </w:rPr>
            <w:delText xml:space="preserve">, </w:delText>
          </w:r>
        </w:del>
        <w:r w:rsidRPr="00FA0579">
          <w:rPr>
            <w:rFonts w:cs="Arial"/>
            <w:highlight w:val="yellow"/>
            <w:rPrChange w:id="6847" w:author="Author">
              <w:rPr>
                <w:rFonts w:cs="Arial"/>
              </w:rPr>
            </w:rPrChange>
          </w:rPr>
          <w:t xml:space="preserve">and may need to be arranged prior to tendering. CTU </w:t>
        </w:r>
        <w:r w:rsidR="00627BEB" w:rsidRPr="00FA0579">
          <w:rPr>
            <w:highlight w:val="yellow"/>
            <w:rPrChange w:id="6848" w:author="Author">
              <w:rPr/>
            </w:rPrChange>
          </w:rPr>
          <w:t xml:space="preserve">or Tauranga CC (for Rotorua Lakes Council projects) </w:t>
        </w:r>
        <w:r w:rsidRPr="00FA0579">
          <w:rPr>
            <w:rFonts w:cs="Arial"/>
            <w:highlight w:val="yellow"/>
            <w:rPrChange w:id="6849" w:author="Author">
              <w:rPr>
                <w:rFonts w:cs="Arial"/>
              </w:rPr>
            </w:rPrChange>
          </w:rPr>
          <w:t>can assist in arranging the power connection on request.</w:t>
        </w:r>
      </w:ins>
    </w:p>
    <w:p w14:paraId="5A69178D" w14:textId="77777777" w:rsidR="004870E5" w:rsidRDefault="004870E5" w:rsidP="004870E5">
      <w:pPr>
        <w:pStyle w:val="ListParagraph"/>
        <w:rPr>
          <w:rFonts w:cs="Arial"/>
        </w:rPr>
      </w:pPr>
    </w:p>
    <w:p w14:paraId="2A8D0F61" w14:textId="799431A0" w:rsidR="3CEE6FBC" w:rsidRDefault="3CEE6FBC">
      <w:pPr>
        <w:pStyle w:val="ListParagraph"/>
        <w:rPr>
          <w:ins w:id="6850" w:author="Author"/>
        </w:rPr>
        <w:pPrChange w:id="6851" w:author="Author">
          <w:pPr/>
        </w:pPrChange>
      </w:pPr>
      <w:ins w:id="6852" w:author="Author">
        <w:r w:rsidRPr="00FA0579">
          <w:rPr>
            <w:rFonts w:cs="Arial"/>
            <w:highlight w:val="yellow"/>
            <w:rPrChange w:id="6853" w:author="Author">
              <w:rPr>
                <w:rFonts w:cs="Arial"/>
              </w:rPr>
            </w:rPrChange>
          </w:rPr>
          <w:t xml:space="preserve">Fibre connections can also be arranged by CTU </w:t>
        </w:r>
        <w:r w:rsidR="00627BEB" w:rsidRPr="00FA0579">
          <w:rPr>
            <w:highlight w:val="yellow"/>
            <w:rPrChange w:id="6854" w:author="Author">
              <w:rPr/>
            </w:rPrChange>
          </w:rPr>
          <w:t xml:space="preserve">or Tauranga CC (for Rotorua Lakes Council projects) </w:t>
        </w:r>
        <w:r w:rsidRPr="00FA0579">
          <w:rPr>
            <w:rFonts w:cs="Arial"/>
            <w:highlight w:val="yellow"/>
            <w:rPrChange w:id="6855" w:author="Author">
              <w:rPr>
                <w:rFonts w:cs="Arial"/>
              </w:rPr>
            </w:rPrChange>
          </w:rPr>
          <w:t>on request, and typically take 3-6 months.</w:t>
        </w:r>
      </w:ins>
    </w:p>
    <w:p w14:paraId="3255C3E6" w14:textId="412A9E9F" w:rsidR="3CEE6FBC" w:rsidRDefault="3CEE6FBC">
      <w:pPr>
        <w:pStyle w:val="ListParagraph"/>
        <w:rPr>
          <w:ins w:id="6856" w:author="Author"/>
        </w:rPr>
        <w:pPrChange w:id="6857" w:author="Author">
          <w:pPr/>
        </w:pPrChange>
      </w:pPr>
      <w:ins w:id="6858" w:author="Author">
        <w:r w:rsidRPr="3CDB64A0">
          <w:rPr>
            <w:rFonts w:cs="Arial"/>
          </w:rPr>
          <w:t xml:space="preserve"> </w:t>
        </w:r>
      </w:ins>
    </w:p>
    <w:p w14:paraId="7B57B585" w14:textId="057265B0" w:rsidR="3CEE6FBC" w:rsidRDefault="3CEE6FBC">
      <w:pPr>
        <w:pStyle w:val="Heading4"/>
        <w:rPr>
          <w:ins w:id="6859" w:author="Author"/>
        </w:rPr>
        <w:pPrChange w:id="6860" w:author="Author">
          <w:pPr>
            <w:pStyle w:val="ListParagraph"/>
          </w:pPr>
        </w:pPrChange>
      </w:pPr>
      <w:ins w:id="6861" w:author="Author">
        <w:del w:id="6862" w:author="Author">
          <w:r w:rsidRPr="3CDB64A0" w:rsidDel="00627BEB">
            <w:delText xml:space="preserve">1.1.1.2       </w:delText>
          </w:r>
        </w:del>
        <w:r w:rsidRPr="3CDB64A0">
          <w:t xml:space="preserve"> </w:t>
        </w:r>
        <w:r w:rsidRPr="00FA0579">
          <w:rPr>
            <w:highlight w:val="yellow"/>
            <w:rPrChange w:id="6863" w:author="Author">
              <w:rPr>
                <w:rFonts w:cs="Arial"/>
                <w:b/>
              </w:rPr>
            </w:rPrChange>
          </w:rPr>
          <w:t>Controller Information Sheet and Personality</w:t>
        </w:r>
      </w:ins>
    </w:p>
    <w:p w14:paraId="6D9E0942" w14:textId="77777777" w:rsidR="00627BEB" w:rsidRDefault="00627BEB">
      <w:pPr>
        <w:pStyle w:val="ListParagraph"/>
        <w:rPr>
          <w:ins w:id="6864" w:author="Author"/>
        </w:rPr>
        <w:pPrChange w:id="6865" w:author="Author">
          <w:pPr/>
        </w:pPrChange>
      </w:pPr>
    </w:p>
    <w:p w14:paraId="3EFFF3D8" w14:textId="78E84930" w:rsidR="3CEE6FBC" w:rsidRPr="00FA0579" w:rsidRDefault="3CEE6FBC">
      <w:pPr>
        <w:pStyle w:val="ListParagraph"/>
        <w:rPr>
          <w:ins w:id="6866" w:author="Author"/>
          <w:highlight w:val="yellow"/>
          <w:rPrChange w:id="6867" w:author="Author">
            <w:rPr>
              <w:ins w:id="6868" w:author="Author"/>
            </w:rPr>
          </w:rPrChange>
        </w:rPr>
        <w:pPrChange w:id="6869" w:author="Author">
          <w:pPr/>
        </w:pPrChange>
      </w:pPr>
      <w:ins w:id="6870" w:author="Author">
        <w:r w:rsidRPr="00FA0579">
          <w:rPr>
            <w:rFonts w:cs="Arial"/>
            <w:highlight w:val="yellow"/>
            <w:rPrChange w:id="6871" w:author="Author">
              <w:rPr>
                <w:rFonts w:cs="Arial"/>
              </w:rPr>
            </w:rPrChange>
          </w:rPr>
          <w:t>All Controller Information Sheet (CIS) and controller personality (“SFT”) is normally provided by CTU</w:t>
        </w:r>
        <w:r w:rsidR="00627BEB" w:rsidRPr="00FA0579">
          <w:rPr>
            <w:highlight w:val="yellow"/>
            <w:rPrChange w:id="6872" w:author="Author">
              <w:rPr/>
            </w:rPrChange>
          </w:rPr>
          <w:t xml:space="preserve"> or Tauranga CC (for Rotorua Lakes Council projects)</w:t>
        </w:r>
        <w:r w:rsidRPr="00FA0579">
          <w:rPr>
            <w:rFonts w:cs="Arial"/>
            <w:highlight w:val="yellow"/>
            <w:rPrChange w:id="6873" w:author="Author">
              <w:rPr>
                <w:rFonts w:cs="Arial"/>
              </w:rPr>
            </w:rPrChange>
          </w:rPr>
          <w:t>, unless otherwise a</w:t>
        </w:r>
        <w:r w:rsidR="00627BEB" w:rsidRPr="00FA0579">
          <w:rPr>
            <w:rFonts w:cs="Arial"/>
            <w:highlight w:val="yellow"/>
            <w:rPrChange w:id="6874" w:author="Author">
              <w:rPr>
                <w:rFonts w:cs="Arial"/>
              </w:rPr>
            </w:rPrChange>
          </w:rPr>
          <w:t>gre</w:t>
        </w:r>
        <w:del w:id="6875" w:author="Author">
          <w:r w:rsidRPr="00FA0579" w:rsidDel="00627BEB">
            <w:rPr>
              <w:rFonts w:cs="Arial"/>
              <w:highlight w:val="yellow"/>
              <w:rPrChange w:id="6876" w:author="Author">
                <w:rPr>
                  <w:rFonts w:cs="Arial"/>
                </w:rPr>
              </w:rPrChange>
            </w:rPr>
            <w:delText>pprov</w:delText>
          </w:r>
        </w:del>
        <w:r w:rsidRPr="00FA0579">
          <w:rPr>
            <w:rFonts w:cs="Arial"/>
            <w:highlight w:val="yellow"/>
            <w:rPrChange w:id="6877" w:author="Author">
              <w:rPr>
                <w:rFonts w:cs="Arial"/>
              </w:rPr>
            </w:rPrChange>
          </w:rPr>
          <w:t>ed by CTU</w:t>
        </w:r>
        <w:r w:rsidR="00627BEB" w:rsidRPr="00FA0579">
          <w:rPr>
            <w:rFonts w:cs="Arial"/>
            <w:highlight w:val="yellow"/>
            <w:rPrChange w:id="6878" w:author="Author">
              <w:rPr>
                <w:rFonts w:cs="Arial"/>
              </w:rPr>
            </w:rPrChange>
          </w:rPr>
          <w:t xml:space="preserve"> </w:t>
        </w:r>
        <w:r w:rsidR="00627BEB" w:rsidRPr="00FA0579">
          <w:rPr>
            <w:highlight w:val="yellow"/>
            <w:rPrChange w:id="6879" w:author="Author">
              <w:rPr/>
            </w:rPrChange>
          </w:rPr>
          <w:t>or Tauranga CC (for Rotorua Lakes Council projects)</w:t>
        </w:r>
        <w:r w:rsidRPr="00FA0579">
          <w:rPr>
            <w:rFonts w:cs="Arial"/>
            <w:highlight w:val="yellow"/>
            <w:rPrChange w:id="6880" w:author="Author">
              <w:rPr>
                <w:rFonts w:cs="Arial"/>
              </w:rPr>
            </w:rPrChange>
          </w:rPr>
          <w:t>. This documentation must be requ</w:t>
        </w:r>
        <w:del w:id="6881" w:author="Author">
          <w:r w:rsidRPr="00FA0579" w:rsidDel="009A3A24">
            <w:rPr>
              <w:rFonts w:cs="Arial"/>
              <w:highlight w:val="yellow"/>
              <w:rPrChange w:id="6882" w:author="Author">
                <w:rPr>
                  <w:rFonts w:cs="Arial"/>
                </w:rPr>
              </w:rPrChange>
            </w:rPr>
            <w:delText>r</w:delText>
          </w:r>
        </w:del>
        <w:r w:rsidRPr="00FA0579">
          <w:rPr>
            <w:rFonts w:cs="Arial"/>
            <w:highlight w:val="yellow"/>
            <w:rPrChange w:id="6883" w:author="Author">
              <w:rPr>
                <w:rFonts w:cs="Arial"/>
              </w:rPr>
            </w:rPrChange>
          </w:rPr>
          <w:t>ested at least 6 weeks prior to commissioning to allow sufficient time for development, reviews, and testing to take place.</w:t>
        </w:r>
      </w:ins>
    </w:p>
    <w:p w14:paraId="589FD31E" w14:textId="77E0E8AF" w:rsidR="3CEE6FBC" w:rsidRPr="00FA0579" w:rsidRDefault="3CEE6FBC">
      <w:pPr>
        <w:pStyle w:val="ListParagraph"/>
        <w:rPr>
          <w:ins w:id="6884" w:author="Author"/>
          <w:highlight w:val="yellow"/>
          <w:rPrChange w:id="6885" w:author="Author">
            <w:rPr>
              <w:ins w:id="6886" w:author="Author"/>
            </w:rPr>
          </w:rPrChange>
        </w:rPr>
        <w:pPrChange w:id="6887" w:author="Author">
          <w:pPr/>
        </w:pPrChange>
      </w:pPr>
      <w:ins w:id="6888" w:author="Author">
        <w:r w:rsidRPr="00FA0579">
          <w:rPr>
            <w:rFonts w:cs="Arial"/>
            <w:highlight w:val="yellow"/>
            <w:rPrChange w:id="6889" w:author="Author">
              <w:rPr>
                <w:rFonts w:cs="Arial"/>
              </w:rPr>
            </w:rPrChange>
          </w:rPr>
          <w:t xml:space="preserve"> </w:t>
        </w:r>
      </w:ins>
    </w:p>
    <w:p w14:paraId="7CF32437" w14:textId="2A2C8931" w:rsidR="3CEE6FBC" w:rsidRDefault="3CEE6FBC">
      <w:pPr>
        <w:pStyle w:val="Heading4"/>
        <w:rPr>
          <w:ins w:id="6890" w:author="Author"/>
          <w:highlight w:val="yellow"/>
        </w:rPr>
        <w:pPrChange w:id="6891" w:author="Author">
          <w:pPr>
            <w:pStyle w:val="ListParagraph"/>
          </w:pPr>
        </w:pPrChange>
      </w:pPr>
      <w:ins w:id="6892" w:author="Author">
        <w:del w:id="6893" w:author="Author">
          <w:r w:rsidRPr="00FA0579" w:rsidDel="00627BEB">
            <w:rPr>
              <w:highlight w:val="yellow"/>
              <w:rPrChange w:id="6894" w:author="Author">
                <w:rPr>
                  <w:rFonts w:cs="Arial"/>
                  <w:b/>
                </w:rPr>
              </w:rPrChange>
            </w:rPr>
            <w:delText xml:space="preserve">1.1.1.3        </w:delText>
          </w:r>
        </w:del>
        <w:r w:rsidRPr="00FA0579">
          <w:rPr>
            <w:highlight w:val="yellow"/>
            <w:rPrChange w:id="6895" w:author="Author">
              <w:rPr>
                <w:rFonts w:cs="Arial"/>
                <w:b/>
              </w:rPr>
            </w:rPrChange>
          </w:rPr>
          <w:t>Traffic Signal Upgrades</w:t>
        </w:r>
        <w:r w:rsidR="00627BEB">
          <w:rPr>
            <w:highlight w:val="yellow"/>
          </w:rPr>
          <w:t xml:space="preserve"> (</w:t>
        </w:r>
        <w:del w:id="6896" w:author="Author">
          <w:r w:rsidRPr="00FA0579" w:rsidDel="00627BEB">
            <w:rPr>
              <w:highlight w:val="yellow"/>
              <w:rPrChange w:id="6897" w:author="Author">
                <w:rPr>
                  <w:rFonts w:cs="Arial"/>
                  <w:b/>
                </w:rPr>
              </w:rPrChange>
            </w:rPr>
            <w:delText xml:space="preserve">– short form </w:delText>
          </w:r>
        </w:del>
        <w:r w:rsidRPr="00FA0579">
          <w:rPr>
            <w:highlight w:val="yellow"/>
            <w:rPrChange w:id="6898" w:author="Author">
              <w:rPr>
                <w:rFonts w:cs="Arial"/>
                <w:b/>
              </w:rPr>
            </w:rPrChange>
          </w:rPr>
          <w:t>SAT</w:t>
        </w:r>
        <w:r w:rsidR="00627BEB">
          <w:rPr>
            <w:highlight w:val="yellow"/>
          </w:rPr>
          <w:t>)</w:t>
        </w:r>
      </w:ins>
    </w:p>
    <w:p w14:paraId="0751EE23" w14:textId="77777777" w:rsidR="00627BEB" w:rsidRPr="00FA0579" w:rsidRDefault="00627BEB">
      <w:pPr>
        <w:pStyle w:val="ListParagraph"/>
        <w:rPr>
          <w:ins w:id="6899" w:author="Author"/>
          <w:highlight w:val="yellow"/>
          <w:rPrChange w:id="6900" w:author="Author">
            <w:rPr>
              <w:ins w:id="6901" w:author="Author"/>
            </w:rPr>
          </w:rPrChange>
        </w:rPr>
        <w:pPrChange w:id="6902" w:author="Author">
          <w:pPr/>
        </w:pPrChange>
      </w:pPr>
    </w:p>
    <w:p w14:paraId="78B269BC" w14:textId="5E047987" w:rsidR="3CEE6FBC" w:rsidRDefault="3CEE6FBC">
      <w:pPr>
        <w:pStyle w:val="ListParagraph"/>
        <w:rPr>
          <w:ins w:id="6903" w:author="Author"/>
        </w:rPr>
        <w:pPrChange w:id="6904" w:author="Author">
          <w:pPr/>
        </w:pPrChange>
      </w:pPr>
      <w:ins w:id="6905" w:author="Author">
        <w:r w:rsidRPr="00FA0579">
          <w:rPr>
            <w:rFonts w:cs="Arial"/>
            <w:highlight w:val="yellow"/>
            <w:rPrChange w:id="6906" w:author="Author">
              <w:rPr>
                <w:rFonts w:cs="Arial"/>
              </w:rPr>
            </w:rPrChange>
          </w:rPr>
          <w:t xml:space="preserve">All sites being upgraded or modified shall require completion of a </w:t>
        </w:r>
        <w:del w:id="6907" w:author="Author">
          <w:r w:rsidRPr="00FA0579" w:rsidDel="00627BEB">
            <w:rPr>
              <w:rFonts w:cs="Arial"/>
              <w:highlight w:val="yellow"/>
              <w:rPrChange w:id="6908" w:author="Author">
                <w:rPr>
                  <w:rFonts w:cs="Arial"/>
                </w:rPr>
              </w:rPrChange>
            </w:rPr>
            <w:delText>“</w:delText>
          </w:r>
        </w:del>
        <w:r w:rsidR="00627BEB">
          <w:rPr>
            <w:rFonts w:cs="Arial"/>
            <w:highlight w:val="yellow"/>
          </w:rPr>
          <w:t>’</w:t>
        </w:r>
        <w:r w:rsidRPr="00FA0579">
          <w:rPr>
            <w:rFonts w:cs="Arial"/>
            <w:highlight w:val="yellow"/>
            <w:rPrChange w:id="6909" w:author="Author">
              <w:rPr>
                <w:rFonts w:cs="Arial"/>
              </w:rPr>
            </w:rPrChange>
          </w:rPr>
          <w:t>Short Form Site Acceptance Test</w:t>
        </w:r>
        <w:r w:rsidR="00627BEB">
          <w:rPr>
            <w:rFonts w:cs="Arial"/>
            <w:highlight w:val="yellow"/>
          </w:rPr>
          <w:t>’</w:t>
        </w:r>
        <w:del w:id="6910" w:author="Author">
          <w:r w:rsidRPr="00FA0579" w:rsidDel="00627BEB">
            <w:rPr>
              <w:rFonts w:cs="Arial"/>
              <w:highlight w:val="yellow"/>
              <w:rPrChange w:id="6911" w:author="Author">
                <w:rPr>
                  <w:rFonts w:cs="Arial"/>
                </w:rPr>
              </w:rPrChange>
            </w:rPr>
            <w:delText>”</w:delText>
          </w:r>
        </w:del>
        <w:r w:rsidRPr="00FA0579">
          <w:rPr>
            <w:rFonts w:cs="Arial"/>
            <w:highlight w:val="yellow"/>
            <w:rPrChange w:id="6912" w:author="Author">
              <w:rPr>
                <w:rFonts w:cs="Arial"/>
              </w:rPr>
            </w:rPrChange>
          </w:rPr>
          <w:t xml:space="preserve">. This form is provided by Hamilton City Council </w:t>
        </w:r>
        <w:del w:id="6913" w:author="Author">
          <w:r w:rsidRPr="00FA0579" w:rsidDel="00627BEB">
            <w:rPr>
              <w:rFonts w:cs="Arial"/>
              <w:highlight w:val="yellow"/>
              <w:rPrChange w:id="6914" w:author="Author">
                <w:rPr>
                  <w:rFonts w:cs="Arial"/>
                </w:rPr>
              </w:rPrChange>
            </w:rPr>
            <w:delText>a</w:delText>
          </w:r>
        </w:del>
        <w:r w:rsidR="00627BEB" w:rsidRPr="00FA0579">
          <w:rPr>
            <w:highlight w:val="yellow"/>
            <w:rPrChange w:id="6915" w:author="Author">
              <w:rPr/>
            </w:rPrChange>
          </w:rPr>
          <w:t>or Tauranga CC (for Rotorua Lakes Council projects) a</w:t>
        </w:r>
        <w:r w:rsidRPr="00FA0579">
          <w:rPr>
            <w:rFonts w:cs="Arial"/>
            <w:highlight w:val="yellow"/>
            <w:rPrChange w:id="6916" w:author="Author">
              <w:rPr>
                <w:rFonts w:cs="Arial"/>
              </w:rPr>
            </w:rPrChange>
          </w:rPr>
          <w:t>nd can be completed either physically or via the online form.</w:t>
        </w:r>
      </w:ins>
    </w:p>
    <w:p w14:paraId="762BA203" w14:textId="068A2CE5" w:rsidR="3CDB64A0" w:rsidRDefault="3CDB64A0" w:rsidP="3CDB64A0">
      <w:pPr>
        <w:pStyle w:val="ListParagraph"/>
        <w:rPr>
          <w:del w:id="6917" w:author="Author"/>
          <w:rFonts w:cs="Arial"/>
        </w:rPr>
      </w:pPr>
    </w:p>
    <w:p w14:paraId="1B48865E" w14:textId="49751034" w:rsidR="007D35C7" w:rsidRPr="00F04E57" w:rsidRDefault="007D35C7" w:rsidP="007D35C7">
      <w:pPr>
        <w:pStyle w:val="ListParagraph"/>
        <w:rPr>
          <w:rFonts w:cs="Arial"/>
        </w:rPr>
      </w:pPr>
    </w:p>
    <w:p w14:paraId="2AFB873D" w14:textId="77777777" w:rsidR="00D24893" w:rsidRPr="00F04E57" w:rsidRDefault="00D24893" w:rsidP="007D35C7">
      <w:pPr>
        <w:pStyle w:val="ListParagraph"/>
        <w:rPr>
          <w:rFonts w:cs="Arial"/>
        </w:rPr>
      </w:pPr>
    </w:p>
    <w:p w14:paraId="19A9B701" w14:textId="59B7031B" w:rsidR="006A586F" w:rsidRPr="00225F22" w:rsidRDefault="611B4536" w:rsidP="00D24893">
      <w:pPr>
        <w:pStyle w:val="Heading3"/>
        <w:rPr>
          <w:rFonts w:ascii="Arial" w:hAnsi="Arial" w:cs="Arial"/>
          <w:color w:val="E36C0A" w:themeColor="accent6" w:themeShade="BF"/>
        </w:rPr>
      </w:pPr>
      <w:bookmarkStart w:id="6918" w:name="_Ref437933391"/>
      <w:bookmarkStart w:id="6919" w:name="_Toc511312970"/>
      <w:bookmarkStart w:id="6920" w:name="_Toc511318584"/>
      <w:bookmarkStart w:id="6921" w:name="_Toc511319000"/>
      <w:bookmarkStart w:id="6922" w:name="_Toc511319624"/>
      <w:bookmarkStart w:id="6923" w:name="_Toc511319989"/>
      <w:bookmarkStart w:id="6924" w:name="_Toc513803655"/>
      <w:bookmarkStart w:id="6925" w:name="_Toc514761662"/>
      <w:bookmarkStart w:id="6926" w:name="_Toc514762676"/>
      <w:bookmarkStart w:id="6927" w:name="_Toc516144852"/>
      <w:bookmarkStart w:id="6928" w:name="_Toc516152798"/>
      <w:bookmarkStart w:id="6929" w:name="_Toc516216292"/>
      <w:bookmarkStart w:id="6930" w:name="_Toc516217405"/>
      <w:bookmarkStart w:id="6931" w:name="_Toc516217833"/>
      <w:bookmarkStart w:id="6932" w:name="_Toc516219010"/>
      <w:bookmarkStart w:id="6933" w:name="_Toc516222042"/>
      <w:bookmarkStart w:id="6934" w:name="_Toc516222347"/>
      <w:bookmarkStart w:id="6935" w:name="_Toc516237235"/>
      <w:bookmarkStart w:id="6936" w:name="_Toc516238403"/>
      <w:bookmarkStart w:id="6937" w:name="_Toc516239571"/>
      <w:bookmarkStart w:id="6938" w:name="_Toc516239942"/>
      <w:bookmarkStart w:id="6939" w:name="_Toc516483076"/>
      <w:bookmarkStart w:id="6940" w:name="_Toc516484654"/>
      <w:bookmarkStart w:id="6941" w:name="_Toc516490384"/>
      <w:bookmarkStart w:id="6942" w:name="_Toc516492354"/>
      <w:bookmarkStart w:id="6943" w:name="_Toc516493521"/>
      <w:bookmarkStart w:id="6944" w:name="_Toc30150824"/>
      <w:bookmarkStart w:id="6945" w:name="_Toc105741630"/>
      <w:r w:rsidRPr="783C66B9">
        <w:rPr>
          <w:rFonts w:ascii="Arial" w:hAnsi="Arial" w:cs="Arial"/>
          <w:color w:val="E36C0A" w:themeColor="accent6" w:themeShade="BF"/>
        </w:rPr>
        <w:t>Traffic signal procedure</w:t>
      </w:r>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p>
    <w:p w14:paraId="4ABE609C" w14:textId="77777777" w:rsidR="007D35C7" w:rsidRPr="00F04E57" w:rsidRDefault="007D35C7" w:rsidP="007D35C7">
      <w:pPr>
        <w:pStyle w:val="ListParagraph"/>
        <w:rPr>
          <w:rFonts w:cs="Arial"/>
        </w:rPr>
      </w:pPr>
    </w:p>
    <w:p w14:paraId="5582EA15" w14:textId="2FCCA234" w:rsidR="006A586F" w:rsidRPr="00F04E57" w:rsidRDefault="006A586F" w:rsidP="007D35C7">
      <w:pPr>
        <w:pStyle w:val="ListParagraph"/>
        <w:rPr>
          <w:rFonts w:cs="Arial"/>
        </w:rPr>
      </w:pPr>
      <w:r w:rsidRPr="00F04E57">
        <w:rPr>
          <w:rFonts w:cs="Arial"/>
        </w:rPr>
        <w:t xml:space="preserve">The procedure set out in the table below applies to all </w:t>
      </w:r>
      <w:r w:rsidR="007D35C7" w:rsidRPr="00F04E57">
        <w:rPr>
          <w:rFonts w:cs="Arial"/>
        </w:rPr>
        <w:t>t</w:t>
      </w:r>
      <w:r w:rsidRPr="00F04E57">
        <w:rPr>
          <w:rFonts w:cs="Arial"/>
        </w:rPr>
        <w:t xml:space="preserve">raffic signals that are to be managed by CTU, including traffic signals that are installed on other RCA networks such as the local State Highway network, </w:t>
      </w:r>
      <w:del w:id="6946" w:author="Author">
        <w:r w:rsidRPr="00FA0579" w:rsidDel="009A3A24">
          <w:rPr>
            <w:rFonts w:cs="Arial"/>
            <w:highlight w:val="yellow"/>
            <w:rPrChange w:id="6947" w:author="Author">
              <w:rPr>
                <w:rFonts w:cs="Arial"/>
              </w:rPr>
            </w:rPrChange>
          </w:rPr>
          <w:delText>Waipa</w:delText>
        </w:r>
      </w:del>
      <w:ins w:id="6948" w:author="Author">
        <w:r w:rsidR="009A3A24" w:rsidRPr="00FA0579">
          <w:rPr>
            <w:rFonts w:cs="Arial"/>
            <w:highlight w:val="yellow"/>
            <w:rPrChange w:id="6949" w:author="Author">
              <w:rPr>
                <w:rFonts w:cs="Arial"/>
              </w:rPr>
            </w:rPrChange>
          </w:rPr>
          <w:t>Waipā</w:t>
        </w:r>
      </w:ins>
      <w:r w:rsidRPr="00F04E57">
        <w:rPr>
          <w:rFonts w:cs="Arial"/>
        </w:rPr>
        <w:t xml:space="preserve"> District Council and Waikato District Council. </w:t>
      </w:r>
      <w:r w:rsidR="007D35C7" w:rsidRPr="00F04E57">
        <w:rPr>
          <w:rFonts w:cs="Arial"/>
        </w:rPr>
        <w:t xml:space="preserve"> </w:t>
      </w:r>
      <w:ins w:id="6950" w:author="Author">
        <w:r w:rsidR="009A3A24" w:rsidRPr="00FA0579">
          <w:rPr>
            <w:rFonts w:cs="Arial"/>
            <w:highlight w:val="yellow"/>
            <w:rPrChange w:id="6951" w:author="Author">
              <w:rPr>
                <w:rFonts w:cs="Arial"/>
              </w:rPr>
            </w:rPrChange>
          </w:rPr>
          <w:t>Rotorua Lakes Council traffic signals are managed by Tauranga CC.</w:t>
        </w:r>
        <w:r w:rsidR="009A3A24">
          <w:rPr>
            <w:rFonts w:cs="Arial"/>
          </w:rPr>
          <w:t xml:space="preserve"> </w:t>
        </w:r>
      </w:ins>
      <w:r w:rsidRPr="00F04E57">
        <w:rPr>
          <w:rFonts w:cs="Arial"/>
        </w:rPr>
        <w:t>The table provides an overview of the entire process including the approvals and deliverables required to enable the traffic signals to be managed by CTU.</w:t>
      </w:r>
    </w:p>
    <w:p w14:paraId="1A5B0E82" w14:textId="3C08FF5C" w:rsidR="006A586F" w:rsidRPr="00F04E57" w:rsidRDefault="007D35C7" w:rsidP="007D35C7">
      <w:pPr>
        <w:pStyle w:val="Caption"/>
        <w:rPr>
          <w:rFonts w:cs="Arial"/>
        </w:rPr>
      </w:pPr>
      <w:bookmarkStart w:id="6952" w:name="_Toc487723161"/>
      <w:bookmarkStart w:id="6953" w:name="_Toc516143447"/>
      <w:bookmarkStart w:id="6954" w:name="_Toc516218219"/>
      <w:bookmarkStart w:id="6955" w:name="_Toc516219482"/>
      <w:bookmarkStart w:id="6956" w:name="_Toc516221435"/>
      <w:bookmarkStart w:id="6957" w:name="_Toc516230267"/>
      <w:bookmarkStart w:id="6958" w:name="_Toc516230715"/>
      <w:bookmarkStart w:id="6959" w:name="_Toc516230836"/>
      <w:bookmarkStart w:id="6960" w:name="_Toc516236739"/>
      <w:bookmarkStart w:id="6961" w:name="_Toc516486759"/>
      <w:bookmarkStart w:id="6962" w:name="_Toc516493929"/>
      <w:bookmarkStart w:id="6963" w:name="_Toc516494060"/>
      <w:bookmarkStart w:id="6964" w:name="_Toc516494191"/>
      <w:bookmarkStart w:id="6965" w:name="_Toc516494322"/>
      <w:bookmarkStart w:id="6966" w:name="_Toc30156454"/>
      <w:bookmarkStart w:id="6967" w:name="_Toc30156573"/>
      <w:bookmarkStart w:id="6968" w:name="_Toc30160931"/>
      <w:r w:rsidRPr="00F04E57">
        <w:rPr>
          <w:rFonts w:cs="Arial"/>
        </w:rPr>
        <w:t xml:space="preserve">Table </w:t>
      </w:r>
      <w:del w:id="6969" w:author="Author">
        <w:r w:rsidR="004A339C" w:rsidRPr="00F04E57" w:rsidDel="00927FFB">
          <w:rPr>
            <w:rFonts w:cs="Arial"/>
            <w:color w:val="2B579A"/>
            <w:shd w:val="clear" w:color="auto" w:fill="E6E6E6"/>
          </w:rPr>
          <w:fldChar w:fldCharType="begin"/>
        </w:r>
        <w:r w:rsidR="004A339C" w:rsidRPr="00F04E57" w:rsidDel="00927FFB">
          <w:rPr>
            <w:rFonts w:cs="Arial"/>
          </w:rPr>
          <w:delInstrText xml:space="preserve"> SEQ Table \* ARABIC </w:delInstrText>
        </w:r>
        <w:r w:rsidR="004A339C" w:rsidRPr="00F04E57" w:rsidDel="00927FFB">
          <w:rPr>
            <w:rFonts w:cs="Arial"/>
            <w:color w:val="2B579A"/>
            <w:shd w:val="clear" w:color="auto" w:fill="E6E6E6"/>
          </w:rPr>
          <w:fldChar w:fldCharType="separate"/>
        </w:r>
        <w:r w:rsidR="00E7354C" w:rsidDel="00927FFB">
          <w:rPr>
            <w:rFonts w:cs="Arial"/>
            <w:noProof/>
          </w:rPr>
          <w:delText>35</w:delText>
        </w:r>
        <w:r w:rsidR="004A339C" w:rsidRPr="00F04E57" w:rsidDel="00927FFB">
          <w:rPr>
            <w:rFonts w:cs="Arial"/>
            <w:noProof/>
            <w:color w:val="2B579A"/>
            <w:shd w:val="clear" w:color="auto" w:fill="E6E6E6"/>
          </w:rPr>
          <w:fldChar w:fldCharType="end"/>
        </w:r>
      </w:del>
      <w:ins w:id="6970" w:author="Author">
        <w:r w:rsidR="00927FFB">
          <w:rPr>
            <w:rFonts w:cs="Arial"/>
            <w:color w:val="2B579A"/>
            <w:shd w:val="clear" w:color="auto" w:fill="E6E6E6"/>
          </w:rPr>
          <w:t>39</w:t>
        </w:r>
      </w:ins>
      <w:r w:rsidRPr="00F04E57">
        <w:rPr>
          <w:rFonts w:cs="Arial"/>
        </w:rPr>
        <w:t xml:space="preserve">: </w:t>
      </w:r>
      <w:r w:rsidR="00A03213" w:rsidRPr="00F04E57">
        <w:rPr>
          <w:rFonts w:cs="Arial"/>
        </w:rPr>
        <w:t>S</w:t>
      </w:r>
      <w:r w:rsidR="006A586F" w:rsidRPr="00F04E57">
        <w:rPr>
          <w:rFonts w:cs="Arial"/>
        </w:rPr>
        <w:t xml:space="preserve">ignal </w:t>
      </w:r>
      <w:r w:rsidRPr="00F04E57">
        <w:rPr>
          <w:rFonts w:cs="Arial"/>
        </w:rPr>
        <w:t>p</w:t>
      </w:r>
      <w:r w:rsidR="006A586F" w:rsidRPr="00F04E57">
        <w:rPr>
          <w:rFonts w:cs="Arial"/>
        </w:rPr>
        <w:t xml:space="preserve">lans, </w:t>
      </w:r>
      <w:r w:rsidRPr="00F04E57">
        <w:rPr>
          <w:rFonts w:cs="Arial"/>
        </w:rPr>
        <w:t>s</w:t>
      </w:r>
      <w:r w:rsidR="006A586F" w:rsidRPr="00F04E57">
        <w:rPr>
          <w:rFonts w:cs="Arial"/>
        </w:rPr>
        <w:t xml:space="preserve">oftware and </w:t>
      </w:r>
      <w:r w:rsidRPr="00F04E57">
        <w:rPr>
          <w:rFonts w:cs="Arial"/>
        </w:rPr>
        <w:t>c</w:t>
      </w:r>
      <w:r w:rsidR="006A586F" w:rsidRPr="00F04E57">
        <w:rPr>
          <w:rFonts w:cs="Arial"/>
        </w:rPr>
        <w:t>ommissioning</w:t>
      </w:r>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p>
    <w:tbl>
      <w:tblPr>
        <w:tblStyle w:val="TableGrid"/>
        <w:tblW w:w="4505" w:type="pct"/>
        <w:tblInd w:w="1050" w:type="dxa"/>
        <w:tblBorders>
          <w:top w:val="single" w:sz="8" w:space="0" w:color="4A7C32"/>
          <w:bottom w:val="single" w:sz="8" w:space="0" w:color="4A7C32"/>
          <w:insideH w:val="single" w:sz="8" w:space="0" w:color="4A7C32"/>
        </w:tblBorders>
        <w:tblLayout w:type="fixed"/>
        <w:tblCellMar>
          <w:top w:w="57" w:type="dxa"/>
          <w:left w:w="57" w:type="dxa"/>
          <w:bottom w:w="57" w:type="dxa"/>
          <w:right w:w="57" w:type="dxa"/>
        </w:tblCellMar>
        <w:tblLook w:val="04A0" w:firstRow="1" w:lastRow="0" w:firstColumn="1" w:lastColumn="0" w:noHBand="0" w:noVBand="1"/>
      </w:tblPr>
      <w:tblGrid>
        <w:gridCol w:w="1737"/>
        <w:gridCol w:w="1894"/>
        <w:gridCol w:w="2829"/>
        <w:gridCol w:w="1562"/>
        <w:gridCol w:w="1409"/>
      </w:tblGrid>
      <w:tr w:rsidR="00225F22" w:rsidRPr="00225F22" w14:paraId="3B5A47D7" w14:textId="77777777" w:rsidTr="5EE237B9">
        <w:trPr>
          <w:cnfStyle w:val="100000000000" w:firstRow="1" w:lastRow="0" w:firstColumn="0" w:lastColumn="0" w:oddVBand="0" w:evenVBand="0" w:oddHBand="0" w:evenHBand="0" w:firstRowFirstColumn="0" w:firstRowLastColumn="0" w:lastRowFirstColumn="0" w:lastRowLastColumn="0"/>
          <w:trHeight w:val="300"/>
          <w:tblHeader/>
        </w:trPr>
        <w:tc>
          <w:tcPr>
            <w:tcW w:w="921" w:type="pct"/>
            <w:shd w:val="clear" w:color="auto" w:fill="auto"/>
          </w:tcPr>
          <w:p w14:paraId="324853C4" w14:textId="77777777" w:rsidR="006A586F" w:rsidRPr="00225F22" w:rsidRDefault="006A586F" w:rsidP="007D35C7">
            <w:pPr>
              <w:pStyle w:val="TableHeading"/>
              <w:rPr>
                <w:rFonts w:ascii="Arial" w:hAnsi="Arial"/>
                <w:caps/>
                <w:color w:val="E36C0A" w:themeColor="accent6" w:themeShade="BF"/>
              </w:rPr>
            </w:pPr>
            <w:r w:rsidRPr="00225F22">
              <w:rPr>
                <w:rFonts w:ascii="Arial" w:hAnsi="Arial"/>
                <w:caps/>
                <w:snapToGrid w:val="0"/>
                <w:color w:val="E36C0A" w:themeColor="accent6" w:themeShade="BF"/>
              </w:rPr>
              <w:t>Task</w:t>
            </w:r>
          </w:p>
        </w:tc>
        <w:tc>
          <w:tcPr>
            <w:tcW w:w="1004" w:type="pct"/>
            <w:shd w:val="clear" w:color="auto" w:fill="auto"/>
          </w:tcPr>
          <w:p w14:paraId="1BC24512" w14:textId="77777777" w:rsidR="006A586F" w:rsidRPr="00225F22" w:rsidRDefault="006A586F" w:rsidP="007D35C7">
            <w:pPr>
              <w:pStyle w:val="TableHeading"/>
              <w:rPr>
                <w:rFonts w:ascii="Arial" w:hAnsi="Arial"/>
                <w:caps/>
                <w:color w:val="E36C0A" w:themeColor="accent6" w:themeShade="BF"/>
              </w:rPr>
            </w:pPr>
            <w:r w:rsidRPr="00225F22">
              <w:rPr>
                <w:rFonts w:ascii="Arial" w:hAnsi="Arial"/>
                <w:caps/>
                <w:color w:val="E36C0A" w:themeColor="accent6" w:themeShade="BF"/>
              </w:rPr>
              <w:t>Supply</w:t>
            </w:r>
          </w:p>
        </w:tc>
        <w:tc>
          <w:tcPr>
            <w:tcW w:w="1500" w:type="pct"/>
            <w:shd w:val="clear" w:color="auto" w:fill="auto"/>
          </w:tcPr>
          <w:p w14:paraId="06E0863B" w14:textId="77777777" w:rsidR="006A586F" w:rsidRPr="00225F22" w:rsidRDefault="006A586F" w:rsidP="007D35C7">
            <w:pPr>
              <w:pStyle w:val="TableHeading"/>
              <w:rPr>
                <w:rFonts w:ascii="Arial" w:hAnsi="Arial"/>
                <w:caps/>
                <w:color w:val="E36C0A" w:themeColor="accent6" w:themeShade="BF"/>
              </w:rPr>
            </w:pPr>
            <w:r w:rsidRPr="00225F22">
              <w:rPr>
                <w:rFonts w:ascii="Arial" w:hAnsi="Arial"/>
                <w:caps/>
                <w:color w:val="E36C0A" w:themeColor="accent6" w:themeShade="BF"/>
              </w:rPr>
              <w:t>Description / Requirements</w:t>
            </w:r>
          </w:p>
        </w:tc>
        <w:tc>
          <w:tcPr>
            <w:tcW w:w="828" w:type="pct"/>
            <w:shd w:val="clear" w:color="auto" w:fill="auto"/>
          </w:tcPr>
          <w:p w14:paraId="6E8A2BDF" w14:textId="77777777" w:rsidR="006A586F" w:rsidRPr="00225F22" w:rsidRDefault="006A586F" w:rsidP="007D35C7">
            <w:pPr>
              <w:pStyle w:val="TableHeading"/>
              <w:rPr>
                <w:rFonts w:ascii="Arial" w:hAnsi="Arial"/>
                <w:caps/>
                <w:color w:val="E36C0A" w:themeColor="accent6" w:themeShade="BF"/>
              </w:rPr>
            </w:pPr>
            <w:r w:rsidRPr="00225F22">
              <w:rPr>
                <w:rFonts w:ascii="Arial" w:hAnsi="Arial"/>
                <w:caps/>
                <w:color w:val="E36C0A" w:themeColor="accent6" w:themeShade="BF"/>
              </w:rPr>
              <w:t>Created By</w:t>
            </w:r>
          </w:p>
        </w:tc>
        <w:tc>
          <w:tcPr>
            <w:tcW w:w="747" w:type="pct"/>
            <w:shd w:val="clear" w:color="auto" w:fill="auto"/>
          </w:tcPr>
          <w:p w14:paraId="45C1EAD2" w14:textId="77777777" w:rsidR="006A586F" w:rsidRPr="00225F22" w:rsidRDefault="006A586F" w:rsidP="007D35C7">
            <w:pPr>
              <w:pStyle w:val="TableHeading"/>
              <w:rPr>
                <w:rFonts w:ascii="Arial" w:hAnsi="Arial"/>
                <w:caps/>
                <w:color w:val="E36C0A" w:themeColor="accent6" w:themeShade="BF"/>
              </w:rPr>
            </w:pPr>
            <w:r w:rsidRPr="00225F22">
              <w:rPr>
                <w:rFonts w:ascii="Arial" w:hAnsi="Arial"/>
                <w:caps/>
                <w:color w:val="E36C0A" w:themeColor="accent6" w:themeShade="BF"/>
              </w:rPr>
              <w:t>Approved by</w:t>
            </w:r>
          </w:p>
        </w:tc>
      </w:tr>
      <w:tr w:rsidR="006A586F" w:rsidRPr="00F04E57" w14:paraId="03D9F624" w14:textId="77777777" w:rsidTr="5EE237B9">
        <w:trPr>
          <w:trHeight w:val="805"/>
        </w:trPr>
        <w:tc>
          <w:tcPr>
            <w:tcW w:w="921" w:type="pct"/>
          </w:tcPr>
          <w:p w14:paraId="1182DCDF" w14:textId="77777777" w:rsidR="006A586F" w:rsidRPr="00F04E57" w:rsidRDefault="006A586F" w:rsidP="007D35C7">
            <w:pPr>
              <w:pStyle w:val="TableText"/>
            </w:pPr>
            <w:del w:id="6971" w:author="Author">
              <w:r w:rsidRPr="00F04E57">
                <w:delText>Brief</w:delText>
              </w:r>
            </w:del>
          </w:p>
        </w:tc>
        <w:tc>
          <w:tcPr>
            <w:tcW w:w="1004" w:type="pct"/>
          </w:tcPr>
          <w:p w14:paraId="646021B7" w14:textId="77777777" w:rsidR="006A586F" w:rsidRPr="00F04E57" w:rsidRDefault="006A586F" w:rsidP="007D35C7">
            <w:pPr>
              <w:pStyle w:val="TableText"/>
            </w:pPr>
            <w:del w:id="6972" w:author="Author">
              <w:r w:rsidRPr="00F04E57">
                <w:delText>Design brief</w:delText>
              </w:r>
            </w:del>
          </w:p>
        </w:tc>
        <w:tc>
          <w:tcPr>
            <w:tcW w:w="1500" w:type="pct"/>
          </w:tcPr>
          <w:p w14:paraId="56FA46FD" w14:textId="77777777" w:rsidR="006A586F" w:rsidRPr="00F04E57" w:rsidRDefault="006A586F" w:rsidP="007D35C7">
            <w:pPr>
              <w:pStyle w:val="TableText"/>
            </w:pPr>
            <w:del w:id="6973" w:author="Author">
              <w:r w:rsidRPr="00F04E57">
                <w:delText>Design brief given to the signals consultant describing the traffic signal and civil works required</w:delText>
              </w:r>
            </w:del>
          </w:p>
        </w:tc>
        <w:tc>
          <w:tcPr>
            <w:tcW w:w="828" w:type="pct"/>
          </w:tcPr>
          <w:p w14:paraId="5A824C1F" w14:textId="77777777" w:rsidR="006A586F" w:rsidRPr="00F04E57" w:rsidRDefault="006A586F" w:rsidP="007D35C7">
            <w:pPr>
              <w:pStyle w:val="TableText"/>
            </w:pPr>
            <w:del w:id="6974" w:author="Author">
              <w:r w:rsidRPr="00F04E57">
                <w:delText>Client</w:delText>
              </w:r>
            </w:del>
          </w:p>
        </w:tc>
        <w:tc>
          <w:tcPr>
            <w:tcW w:w="747" w:type="pct"/>
          </w:tcPr>
          <w:p w14:paraId="53AF36E6" w14:textId="1139159D" w:rsidR="006A586F" w:rsidRPr="00F04E57" w:rsidRDefault="006A586F" w:rsidP="007D35C7">
            <w:pPr>
              <w:pStyle w:val="TableText"/>
            </w:pPr>
            <w:del w:id="6975" w:author="Author">
              <w:r w:rsidRPr="00F04E57">
                <w:delText xml:space="preserve">Signals </w:delText>
              </w:r>
              <w:r w:rsidR="007D35C7" w:rsidRPr="00F04E57">
                <w:delText>c</w:delText>
              </w:r>
              <w:r w:rsidRPr="00F04E57">
                <w:delText>onsultant</w:delText>
              </w:r>
            </w:del>
          </w:p>
        </w:tc>
      </w:tr>
      <w:tr w:rsidR="006A586F" w:rsidRPr="00F04E57" w14:paraId="3F620703" w14:textId="77777777" w:rsidTr="5EE237B9">
        <w:trPr>
          <w:trHeight w:val="300"/>
        </w:trPr>
        <w:tc>
          <w:tcPr>
            <w:tcW w:w="921" w:type="pct"/>
          </w:tcPr>
          <w:p w14:paraId="5BC47BB9" w14:textId="77777777" w:rsidR="006A586F" w:rsidRPr="00F04E57" w:rsidRDefault="006A586F" w:rsidP="007D35C7">
            <w:pPr>
              <w:pStyle w:val="TableText"/>
            </w:pPr>
            <w:del w:id="6976" w:author="Author">
              <w:r w:rsidRPr="00F04E57">
                <w:delText>Justification</w:delText>
              </w:r>
            </w:del>
          </w:p>
        </w:tc>
        <w:tc>
          <w:tcPr>
            <w:tcW w:w="1004" w:type="pct"/>
          </w:tcPr>
          <w:p w14:paraId="1BCB4E56" w14:textId="10B61331" w:rsidR="006A586F" w:rsidRPr="00F04E57" w:rsidRDefault="006A586F" w:rsidP="007D35C7">
            <w:pPr>
              <w:pStyle w:val="TableText"/>
            </w:pPr>
            <w:del w:id="6977" w:author="Author">
              <w:r w:rsidRPr="00F04E57">
                <w:delText xml:space="preserve">Justification </w:delText>
              </w:r>
              <w:r w:rsidR="007D35C7" w:rsidRPr="00F04E57">
                <w:delText>r</w:delText>
              </w:r>
              <w:r w:rsidRPr="00F04E57">
                <w:delText>eport</w:delText>
              </w:r>
            </w:del>
          </w:p>
        </w:tc>
        <w:tc>
          <w:tcPr>
            <w:tcW w:w="1500" w:type="pct"/>
          </w:tcPr>
          <w:p w14:paraId="618902D2" w14:textId="77777777" w:rsidR="006A586F" w:rsidRPr="00F04E57" w:rsidRDefault="006A586F" w:rsidP="007D35C7">
            <w:pPr>
              <w:pStyle w:val="TableText"/>
            </w:pPr>
            <w:del w:id="6978" w:author="Author">
              <w:r w:rsidRPr="00F04E57">
                <w:delText>Report justifying the need for traffic signal control</w:delText>
              </w:r>
            </w:del>
          </w:p>
        </w:tc>
        <w:tc>
          <w:tcPr>
            <w:tcW w:w="828" w:type="pct"/>
          </w:tcPr>
          <w:p w14:paraId="603E1A5D" w14:textId="77777777" w:rsidR="006A586F" w:rsidRPr="00F04E57" w:rsidRDefault="006A586F" w:rsidP="007D35C7">
            <w:pPr>
              <w:pStyle w:val="TableText"/>
            </w:pPr>
            <w:del w:id="6979" w:author="Author">
              <w:r w:rsidRPr="00F04E57">
                <w:delText>Signals consultant</w:delText>
              </w:r>
            </w:del>
          </w:p>
        </w:tc>
        <w:tc>
          <w:tcPr>
            <w:tcW w:w="747" w:type="pct"/>
          </w:tcPr>
          <w:p w14:paraId="49864717" w14:textId="77777777" w:rsidR="006A586F" w:rsidRPr="00F04E57" w:rsidRDefault="006A586F" w:rsidP="007D35C7">
            <w:pPr>
              <w:pStyle w:val="TableText"/>
            </w:pPr>
            <w:del w:id="6980" w:author="Author">
              <w:r w:rsidRPr="00F04E57">
                <w:delText>Client</w:delText>
              </w:r>
            </w:del>
          </w:p>
        </w:tc>
      </w:tr>
      <w:tr w:rsidR="006A586F" w:rsidRPr="00F04E57" w14:paraId="4C014745" w14:textId="77777777" w:rsidTr="5EE237B9">
        <w:trPr>
          <w:trHeight w:val="300"/>
        </w:trPr>
        <w:tc>
          <w:tcPr>
            <w:tcW w:w="921" w:type="pct"/>
          </w:tcPr>
          <w:p w14:paraId="2EB3C6C6" w14:textId="639C03BB" w:rsidR="006A586F" w:rsidRPr="00F04E57" w:rsidRDefault="4DB18D53" w:rsidP="007D35C7">
            <w:pPr>
              <w:pStyle w:val="TableText"/>
            </w:pPr>
            <w:ins w:id="6981" w:author="Author">
              <w:r w:rsidRPr="00FA0579">
                <w:rPr>
                  <w:highlight w:val="yellow"/>
                  <w:rPrChange w:id="6982" w:author="Author">
                    <w:rPr/>
                  </w:rPrChange>
                </w:rPr>
                <w:t>Concept</w:t>
              </w:r>
              <w:r>
                <w:t xml:space="preserve"> </w:t>
              </w:r>
            </w:ins>
            <w:r w:rsidR="006A586F" w:rsidRPr="00F04E57">
              <w:t>Design</w:t>
            </w:r>
          </w:p>
        </w:tc>
        <w:tc>
          <w:tcPr>
            <w:tcW w:w="1004" w:type="pct"/>
          </w:tcPr>
          <w:p w14:paraId="41DD54C0" w14:textId="77777777" w:rsidR="006A586F" w:rsidRPr="00F04E57" w:rsidRDefault="006A586F" w:rsidP="007D35C7">
            <w:pPr>
              <w:pStyle w:val="TableText"/>
            </w:pPr>
            <w:r w:rsidRPr="00F04E57">
              <w:t xml:space="preserve">Report, plan and traffic modelling  </w:t>
            </w:r>
          </w:p>
        </w:tc>
        <w:tc>
          <w:tcPr>
            <w:tcW w:w="1500" w:type="pct"/>
          </w:tcPr>
          <w:p w14:paraId="630913C7" w14:textId="0CCB7437" w:rsidR="006A586F" w:rsidRPr="00F04E57" w:rsidRDefault="55780557" w:rsidP="007D35C7">
            <w:pPr>
              <w:pStyle w:val="TableText"/>
            </w:pPr>
            <w:ins w:id="6983" w:author="Author">
              <w:r w:rsidRPr="00FA0579">
                <w:rPr>
                  <w:highlight w:val="yellow"/>
                  <w:rPrChange w:id="6984" w:author="Author">
                    <w:rPr/>
                  </w:rPrChange>
                </w:rPr>
                <w:t>Concept</w:t>
              </w:r>
              <w:r>
                <w:t xml:space="preserve"> </w:t>
              </w:r>
            </w:ins>
            <w:r w:rsidR="006A586F" w:rsidRPr="00F04E57">
              <w:t>Design plans and design report in accordance with relevant standards.</w:t>
            </w:r>
          </w:p>
          <w:p w14:paraId="6E48A4D0" w14:textId="0E403E44" w:rsidR="006A586F" w:rsidRPr="00F04E57" w:rsidRDefault="133D4885" w:rsidP="007D35C7">
            <w:pPr>
              <w:pStyle w:val="TableText"/>
            </w:pPr>
            <w:ins w:id="6985" w:author="Author">
              <w:r w:rsidRPr="00FA0579">
                <w:rPr>
                  <w:highlight w:val="yellow"/>
                  <w:rPrChange w:id="6986" w:author="Author">
                    <w:rPr/>
                  </w:rPrChange>
                </w:rPr>
                <w:t xml:space="preserve">Design report including existing and proposed </w:t>
              </w:r>
              <w:r w:rsidR="009A3A24" w:rsidRPr="00FA0579">
                <w:rPr>
                  <w:highlight w:val="yellow"/>
                  <w:rPrChange w:id="6987" w:author="Author">
                    <w:rPr/>
                  </w:rPrChange>
                </w:rPr>
                <w:t>l</w:t>
              </w:r>
            </w:ins>
            <w:del w:id="6988" w:author="Author">
              <w:r w:rsidR="006A586F" w:rsidRPr="009A3A24" w:rsidDel="009A3A24">
                <w:delText>L</w:delText>
              </w:r>
            </w:del>
            <w:r w:rsidR="006A586F" w:rsidRPr="009A3A24">
              <w:t>evel</w:t>
            </w:r>
            <w:r w:rsidR="006A586F" w:rsidRPr="00F04E57">
              <w:t xml:space="preserve"> of service and 95%ile queue lengths for morning and evening peaks</w:t>
            </w:r>
          </w:p>
          <w:p w14:paraId="73E7B280" w14:textId="6B7C208B" w:rsidR="006A586F" w:rsidRPr="00F04E57" w:rsidRDefault="006A586F" w:rsidP="007D35C7">
            <w:pPr>
              <w:pStyle w:val="TableText"/>
            </w:pPr>
            <w:r w:rsidRPr="00F04E57">
              <w:t xml:space="preserve">A site plan with the </w:t>
            </w:r>
            <w:del w:id="6989" w:author="Author">
              <w:r w:rsidRPr="00FA0579">
                <w:rPr>
                  <w:highlight w:val="yellow"/>
                  <w:rPrChange w:id="6990" w:author="Author">
                    <w:rPr/>
                  </w:rPrChange>
                </w:rPr>
                <w:delText>preliminary</w:delText>
              </w:r>
            </w:del>
            <w:ins w:id="6991" w:author="Author">
              <w:r w:rsidR="1238D6C7" w:rsidRPr="00FA0579">
                <w:rPr>
                  <w:highlight w:val="yellow"/>
                  <w:rPrChange w:id="6992" w:author="Author">
                    <w:rPr/>
                  </w:rPrChange>
                </w:rPr>
                <w:t>concept</w:t>
              </w:r>
              <w:r w:rsidR="1238D6C7">
                <w:t xml:space="preserve"> </w:t>
              </w:r>
            </w:ins>
            <w:r w:rsidRPr="00F04E57">
              <w:t xml:space="preserve"> design superimposed showing: </w:t>
            </w:r>
          </w:p>
          <w:p w14:paraId="1AB7CAEB" w14:textId="250B67CD" w:rsidR="006A586F" w:rsidRPr="00F04E57" w:rsidRDefault="006A586F" w:rsidP="007D35C7">
            <w:pPr>
              <w:pStyle w:val="TableText"/>
            </w:pPr>
            <w:r w:rsidRPr="00F04E57">
              <w:t xml:space="preserve">- Posts, lanterns, </w:t>
            </w:r>
            <w:r w:rsidR="007D35C7" w:rsidRPr="00F04E57">
              <w:t>s</w:t>
            </w:r>
            <w:r w:rsidRPr="00F04E57">
              <w:t>treet lighting</w:t>
            </w:r>
          </w:p>
          <w:p w14:paraId="17F05AF0" w14:textId="77777777" w:rsidR="006A586F" w:rsidRPr="00F04E57" w:rsidRDefault="006A586F" w:rsidP="007D35C7">
            <w:pPr>
              <w:pStyle w:val="TableText"/>
            </w:pPr>
            <w:r w:rsidRPr="00F04E57">
              <w:t>- Detectors</w:t>
            </w:r>
          </w:p>
          <w:p w14:paraId="7ADD5A30" w14:textId="77777777" w:rsidR="006A586F" w:rsidRPr="00F04E57" w:rsidRDefault="006A586F" w:rsidP="007D35C7">
            <w:pPr>
              <w:pStyle w:val="TableText"/>
            </w:pPr>
            <w:r w:rsidRPr="00F04E57">
              <w:t>- Controller</w:t>
            </w:r>
          </w:p>
          <w:p w14:paraId="18D9DBB3" w14:textId="2AE01204" w:rsidR="006A586F" w:rsidRPr="00F04E57" w:rsidRDefault="006A586F" w:rsidP="007D35C7">
            <w:pPr>
              <w:pStyle w:val="TableText"/>
            </w:pPr>
            <w:r w:rsidRPr="00F04E57">
              <w:t xml:space="preserve">- Road marking, </w:t>
            </w:r>
            <w:ins w:id="6993" w:author="Author">
              <w:r w:rsidR="336A9650" w:rsidRPr="00FA0579">
                <w:rPr>
                  <w:highlight w:val="yellow"/>
                  <w:rPrChange w:id="6994" w:author="Author">
                    <w:rPr/>
                  </w:rPrChange>
                </w:rPr>
                <w:t>pedestrian</w:t>
              </w:r>
              <w:r w:rsidR="336A9650">
                <w:t xml:space="preserve"> </w:t>
              </w:r>
            </w:ins>
            <w:r w:rsidRPr="00F04E57">
              <w:t>signage and cycle facilities</w:t>
            </w:r>
          </w:p>
          <w:p w14:paraId="78CE2A08" w14:textId="77777777" w:rsidR="006A586F" w:rsidRPr="00F04E57" w:rsidRDefault="006A586F" w:rsidP="007D35C7">
            <w:pPr>
              <w:pStyle w:val="TableText"/>
              <w:rPr>
                <w:del w:id="6995" w:author="Author"/>
              </w:rPr>
            </w:pPr>
            <w:r w:rsidRPr="00F04E57">
              <w:t>-</w:t>
            </w:r>
            <w:del w:id="6996" w:author="Author">
              <w:r w:rsidRPr="00F04E57">
                <w:delText xml:space="preserve"> Phasing diagram and cabling diagram</w:delText>
              </w:r>
            </w:del>
          </w:p>
          <w:p w14:paraId="182F641A" w14:textId="77777777" w:rsidR="006A586F" w:rsidRPr="00F04E57" w:rsidRDefault="006A586F" w:rsidP="007D35C7">
            <w:pPr>
              <w:pStyle w:val="TableText"/>
            </w:pPr>
            <w:del w:id="6997" w:author="Author">
              <w:r w:rsidRPr="00F04E57">
                <w:delText>- 5 Year CAS data</w:delText>
              </w:r>
            </w:del>
          </w:p>
        </w:tc>
        <w:tc>
          <w:tcPr>
            <w:tcW w:w="828" w:type="pct"/>
          </w:tcPr>
          <w:p w14:paraId="6D200233" w14:textId="48DBF41B" w:rsidR="006A586F" w:rsidRPr="00F04E57" w:rsidRDefault="006A586F" w:rsidP="007D35C7">
            <w:pPr>
              <w:pStyle w:val="TableText"/>
            </w:pPr>
            <w:del w:id="6998" w:author="Author">
              <w:r w:rsidRPr="00FA0579" w:rsidDel="7883170A">
                <w:rPr>
                  <w:highlight w:val="yellow"/>
                  <w:rPrChange w:id="6999" w:author="Author">
                    <w:rPr/>
                  </w:rPrChange>
                </w:rPr>
                <w:delText>Signals consultan</w:delText>
              </w:r>
            </w:del>
            <w:ins w:id="7000" w:author="Author">
              <w:r w:rsidR="05178201" w:rsidRPr="00FA0579">
                <w:rPr>
                  <w:highlight w:val="yellow"/>
                  <w:rPrChange w:id="7001" w:author="Author">
                    <w:rPr/>
                  </w:rPrChange>
                </w:rPr>
                <w:t>Designer</w:t>
              </w:r>
            </w:ins>
            <w:del w:id="7002" w:author="Author">
              <w:r w:rsidDel="7883170A">
                <w:delText>t</w:delText>
              </w:r>
            </w:del>
          </w:p>
        </w:tc>
        <w:tc>
          <w:tcPr>
            <w:tcW w:w="747" w:type="pct"/>
          </w:tcPr>
          <w:p w14:paraId="000146AF" w14:textId="5792B8B2" w:rsidR="006A586F" w:rsidRPr="00F04E57" w:rsidRDefault="006A586F" w:rsidP="007D35C7">
            <w:pPr>
              <w:pStyle w:val="TableText"/>
            </w:pPr>
            <w:r w:rsidRPr="00F04E57">
              <w:t xml:space="preserve">Client and </w:t>
            </w:r>
            <w:r w:rsidR="007D35C7" w:rsidRPr="00F04E57">
              <w:t>HC</w:t>
            </w:r>
            <w:r w:rsidRPr="00F04E57">
              <w:t xml:space="preserve">C </w:t>
            </w:r>
            <w:del w:id="7003" w:author="Author">
              <w:r w:rsidR="007D35C7" w:rsidRPr="00FA0579">
                <w:rPr>
                  <w:highlight w:val="yellow"/>
                  <w:rPrChange w:id="7004" w:author="Author">
                    <w:rPr/>
                  </w:rPrChange>
                </w:rPr>
                <w:delText>t</w:delText>
              </w:r>
              <w:r w:rsidRPr="00FA0579">
                <w:rPr>
                  <w:highlight w:val="yellow"/>
                  <w:rPrChange w:id="7005" w:author="Author">
                    <w:rPr/>
                  </w:rPrChange>
                </w:rPr>
                <w:delText>ransportation</w:delText>
              </w:r>
            </w:del>
            <w:ins w:id="7006" w:author="Author">
              <w:r w:rsidR="731DDD25" w:rsidRPr="00FA0579">
                <w:rPr>
                  <w:highlight w:val="yellow"/>
                  <w:rPrChange w:id="7007" w:author="Author">
                    <w:rPr/>
                  </w:rPrChange>
                </w:rPr>
                <w:t>CTU</w:t>
              </w:r>
              <w:r w:rsidR="00F837EE" w:rsidRPr="00FA0579">
                <w:rPr>
                  <w:highlight w:val="yellow"/>
                  <w:rPrChange w:id="7008" w:author="Author">
                    <w:rPr/>
                  </w:rPrChange>
                </w:rPr>
                <w:t xml:space="preserve"> or Tauranga CC (for Rotorua Lakes Council projects)</w:t>
              </w:r>
            </w:ins>
          </w:p>
        </w:tc>
      </w:tr>
      <w:tr w:rsidR="006A586F" w:rsidRPr="00F04E57" w14:paraId="730FB8EA" w14:textId="77777777" w:rsidTr="5EE237B9">
        <w:trPr>
          <w:trHeight w:val="300"/>
        </w:trPr>
        <w:tc>
          <w:tcPr>
            <w:tcW w:w="921" w:type="pct"/>
          </w:tcPr>
          <w:p w14:paraId="6817F589" w14:textId="51955749" w:rsidR="006A586F" w:rsidRPr="00F04E57" w:rsidRDefault="006A586F">
            <w:pPr>
              <w:pStyle w:val="TableText"/>
              <w:jc w:val="left"/>
              <w:pPrChange w:id="7009" w:author="Author">
                <w:pPr>
                  <w:pStyle w:val="TableText"/>
                </w:pPr>
              </w:pPrChange>
            </w:pPr>
            <w:r w:rsidRPr="00F04E57">
              <w:t>Peer review</w:t>
            </w:r>
            <w:ins w:id="7010" w:author="Author">
              <w:r w:rsidR="7A2B139C">
                <w:t xml:space="preserve"> </w:t>
              </w:r>
              <w:r w:rsidR="7A2B139C" w:rsidRPr="00FA0579">
                <w:rPr>
                  <w:highlight w:val="yellow"/>
                  <w:rPrChange w:id="7011" w:author="Author">
                    <w:rPr/>
                  </w:rPrChange>
                </w:rPr>
                <w:t>of concept design</w:t>
              </w:r>
            </w:ins>
          </w:p>
        </w:tc>
        <w:tc>
          <w:tcPr>
            <w:tcW w:w="1004" w:type="pct"/>
          </w:tcPr>
          <w:p w14:paraId="7A337DCE" w14:textId="14FDAA4F" w:rsidR="006A586F" w:rsidRPr="00F04E57" w:rsidRDefault="006A586F" w:rsidP="007D35C7">
            <w:pPr>
              <w:pStyle w:val="TableText"/>
            </w:pPr>
            <w:del w:id="7012" w:author="Author">
              <w:r w:rsidRPr="00FA0579">
                <w:rPr>
                  <w:highlight w:val="yellow"/>
                  <w:rPrChange w:id="7013" w:author="Author">
                    <w:rPr/>
                  </w:rPrChange>
                </w:rPr>
                <w:delText>Review report</w:delText>
              </w:r>
            </w:del>
            <w:ins w:id="7014" w:author="Author">
              <w:r w:rsidR="5A4E74D5" w:rsidRPr="00FA0579">
                <w:rPr>
                  <w:highlight w:val="yellow"/>
                  <w:rPrChange w:id="7015" w:author="Author">
                    <w:rPr/>
                  </w:rPrChange>
                </w:rPr>
                <w:t>Audit Response</w:t>
              </w:r>
            </w:ins>
          </w:p>
        </w:tc>
        <w:tc>
          <w:tcPr>
            <w:tcW w:w="1500" w:type="pct"/>
          </w:tcPr>
          <w:p w14:paraId="4B99FBA6" w14:textId="0517FDCC" w:rsidR="006A586F" w:rsidRPr="00F04E57" w:rsidRDefault="006A586F">
            <w:pPr>
              <w:pStyle w:val="TableText"/>
              <w:jc w:val="left"/>
              <w:rPr>
                <w:ins w:id="7016" w:author="Author"/>
              </w:rPr>
              <w:pPrChange w:id="7017" w:author="Author">
                <w:pPr>
                  <w:pStyle w:val="TableText"/>
                </w:pPr>
              </w:pPrChange>
            </w:pPr>
            <w:r w:rsidRPr="00F04E57">
              <w:t xml:space="preserve">Peer review audit by </w:t>
            </w:r>
            <w:del w:id="7018" w:author="Author">
              <w:r w:rsidRPr="00F04E57">
                <w:delText>external</w:delText>
              </w:r>
            </w:del>
            <w:r w:rsidRPr="00F04E57">
              <w:t xml:space="preserve"> competent traffic signal designer, of design plan and design report</w:t>
            </w:r>
            <w:ins w:id="7019" w:author="Author">
              <w:r w:rsidR="53A392F7">
                <w:t xml:space="preserve">. </w:t>
              </w:r>
              <w:r w:rsidR="53A392F7" w:rsidRPr="00FA0579">
                <w:rPr>
                  <w:highlight w:val="yellow"/>
                  <w:rPrChange w:id="7020" w:author="Author">
                    <w:rPr/>
                  </w:rPrChange>
                </w:rPr>
                <w:t>Approval is required by CTU</w:t>
              </w:r>
              <w:r w:rsidR="002B311F" w:rsidRPr="00FA0579">
                <w:rPr>
                  <w:highlight w:val="yellow"/>
                  <w:rPrChange w:id="7021" w:author="Author">
                    <w:rPr/>
                  </w:rPrChange>
                </w:rPr>
                <w:t xml:space="preserve"> or Tauranga CC (for Rotorua Lakes Council projects)</w:t>
              </w:r>
              <w:r w:rsidR="53A392F7" w:rsidRPr="00FA0579">
                <w:rPr>
                  <w:highlight w:val="yellow"/>
                  <w:rPrChange w:id="7022" w:author="Author">
                    <w:rPr/>
                  </w:rPrChange>
                </w:rPr>
                <w:t xml:space="preserve"> before proceeding with final design.</w:t>
              </w:r>
            </w:ins>
          </w:p>
          <w:p w14:paraId="246E3D67" w14:textId="1DE88A69" w:rsidR="006A586F" w:rsidRPr="00F04E57" w:rsidRDefault="006A586F" w:rsidP="007D35C7">
            <w:pPr>
              <w:pStyle w:val="TableText"/>
            </w:pPr>
          </w:p>
          <w:p w14:paraId="34364BBF" w14:textId="77777777" w:rsidR="006A586F" w:rsidRPr="00F04E57" w:rsidRDefault="006A586F" w:rsidP="007D35C7">
            <w:pPr>
              <w:pStyle w:val="TableText"/>
            </w:pPr>
            <w:del w:id="7023" w:author="Author">
              <w:r w:rsidRPr="00F04E57">
                <w:delText>Reviewer to supply letter of approval/memorandum with plan number once any amendments have been discussed and noted</w:delText>
              </w:r>
            </w:del>
          </w:p>
        </w:tc>
        <w:tc>
          <w:tcPr>
            <w:tcW w:w="828" w:type="pct"/>
          </w:tcPr>
          <w:p w14:paraId="2204A220" w14:textId="78E104FA" w:rsidR="006A586F" w:rsidRPr="00F04E57" w:rsidRDefault="006A586F">
            <w:pPr>
              <w:pStyle w:val="TableText"/>
              <w:jc w:val="left"/>
              <w:pPrChange w:id="7024" w:author="Author">
                <w:pPr>
                  <w:pStyle w:val="TableText"/>
                </w:pPr>
              </w:pPrChange>
            </w:pPr>
            <w:del w:id="7025" w:author="Author">
              <w:r w:rsidRPr="00FA0579">
                <w:rPr>
                  <w:highlight w:val="yellow"/>
                  <w:rPrChange w:id="7026" w:author="Author">
                    <w:rPr/>
                  </w:rPrChange>
                </w:rPr>
                <w:delText>External design reviewer</w:delText>
              </w:r>
            </w:del>
            <w:ins w:id="7027" w:author="Author">
              <w:r w:rsidR="5744525C" w:rsidRPr="00FA0579">
                <w:rPr>
                  <w:highlight w:val="yellow"/>
                  <w:rPrChange w:id="7028" w:author="Author">
                    <w:rPr/>
                  </w:rPrChange>
                </w:rPr>
                <w:t>CTU</w:t>
              </w:r>
              <w:r w:rsidR="00C86568" w:rsidRPr="00FA0579">
                <w:rPr>
                  <w:highlight w:val="yellow"/>
                  <w:rPrChange w:id="7029" w:author="Author">
                    <w:rPr/>
                  </w:rPrChange>
                </w:rPr>
                <w:t xml:space="preserve"> or Tauranga CC (for Rotorua Lakes Council projects)</w:t>
              </w:r>
            </w:ins>
          </w:p>
        </w:tc>
        <w:tc>
          <w:tcPr>
            <w:tcW w:w="747" w:type="pct"/>
          </w:tcPr>
          <w:p w14:paraId="26CC60E5" w14:textId="77777777" w:rsidR="006A586F" w:rsidRPr="00FA0579" w:rsidRDefault="006A586F">
            <w:pPr>
              <w:pStyle w:val="TableText"/>
              <w:jc w:val="left"/>
              <w:rPr>
                <w:del w:id="7030" w:author="Author"/>
                <w:highlight w:val="yellow"/>
                <w:rPrChange w:id="7031" w:author="Author">
                  <w:rPr>
                    <w:del w:id="7032" w:author="Author"/>
                  </w:rPr>
                </w:rPrChange>
              </w:rPr>
              <w:pPrChange w:id="7033" w:author="Author">
                <w:pPr>
                  <w:pStyle w:val="TableText"/>
                </w:pPr>
              </w:pPrChange>
            </w:pPr>
            <w:del w:id="7034" w:author="Author">
              <w:r w:rsidRPr="00FA0579">
                <w:rPr>
                  <w:highlight w:val="yellow"/>
                  <w:rPrChange w:id="7035" w:author="Author">
                    <w:rPr/>
                  </w:rPrChange>
                </w:rPr>
                <w:delText>Signals consultant</w:delText>
              </w:r>
            </w:del>
          </w:p>
          <w:p w14:paraId="09ADFEAC" w14:textId="79620B4E" w:rsidR="006A586F" w:rsidRPr="00F04E57" w:rsidRDefault="006A586F">
            <w:pPr>
              <w:pStyle w:val="TableText"/>
              <w:jc w:val="left"/>
              <w:pPrChange w:id="7036" w:author="Author">
                <w:pPr>
                  <w:pStyle w:val="TableText"/>
                </w:pPr>
              </w:pPrChange>
            </w:pPr>
            <w:del w:id="7037" w:author="Author">
              <w:r w:rsidRPr="00FA0579">
                <w:rPr>
                  <w:highlight w:val="yellow"/>
                  <w:rPrChange w:id="7038" w:author="Author">
                    <w:rPr/>
                  </w:rPrChange>
                </w:rPr>
                <w:delText xml:space="preserve">and </w:delText>
              </w:r>
              <w:r w:rsidR="007D35C7" w:rsidRPr="00FA0579">
                <w:rPr>
                  <w:highlight w:val="yellow"/>
                  <w:rPrChange w:id="7039" w:author="Author">
                    <w:rPr/>
                  </w:rPrChange>
                </w:rPr>
                <w:delText>HCC</w:delText>
              </w:r>
              <w:r w:rsidRPr="00FA0579">
                <w:rPr>
                  <w:highlight w:val="yellow"/>
                  <w:rPrChange w:id="7040" w:author="Author">
                    <w:rPr/>
                  </w:rPrChange>
                </w:rPr>
                <w:delText xml:space="preserve"> </w:delText>
              </w:r>
              <w:r w:rsidR="007D35C7" w:rsidRPr="00FA0579">
                <w:rPr>
                  <w:highlight w:val="yellow"/>
                  <w:rPrChange w:id="7041" w:author="Author">
                    <w:rPr/>
                  </w:rPrChange>
                </w:rPr>
                <w:delText>t</w:delText>
              </w:r>
              <w:r w:rsidRPr="00FA0579">
                <w:rPr>
                  <w:highlight w:val="yellow"/>
                  <w:rPrChange w:id="7042" w:author="Author">
                    <w:rPr/>
                  </w:rPrChange>
                </w:rPr>
                <w:delText>ransportation</w:delText>
              </w:r>
            </w:del>
            <w:ins w:id="7043" w:author="Author">
              <w:r w:rsidR="351920F2" w:rsidRPr="00FA0579">
                <w:rPr>
                  <w:highlight w:val="yellow"/>
                  <w:rPrChange w:id="7044" w:author="Author">
                    <w:rPr/>
                  </w:rPrChange>
                </w:rPr>
                <w:t>Client and designer</w:t>
              </w:r>
            </w:ins>
          </w:p>
        </w:tc>
      </w:tr>
      <w:tr w:rsidR="006A586F" w:rsidRPr="00F04E57" w14:paraId="24E78FC5" w14:textId="77777777" w:rsidTr="5EE237B9">
        <w:trPr>
          <w:trHeight w:val="300"/>
        </w:trPr>
        <w:tc>
          <w:tcPr>
            <w:tcW w:w="921" w:type="pct"/>
          </w:tcPr>
          <w:p w14:paraId="3D35DE32" w14:textId="77777777" w:rsidR="006A586F" w:rsidRPr="00F04E57" w:rsidRDefault="006A586F" w:rsidP="007D35C7">
            <w:pPr>
              <w:pStyle w:val="TableText"/>
            </w:pPr>
            <w:r w:rsidRPr="00F04E57">
              <w:t>Final design</w:t>
            </w:r>
          </w:p>
        </w:tc>
        <w:tc>
          <w:tcPr>
            <w:tcW w:w="1004" w:type="pct"/>
          </w:tcPr>
          <w:p w14:paraId="569A014D" w14:textId="46F29DFC" w:rsidR="006A586F" w:rsidRPr="00F04E57" w:rsidRDefault="006A586F">
            <w:pPr>
              <w:pStyle w:val="TableText"/>
              <w:jc w:val="left"/>
              <w:pPrChange w:id="7045" w:author="Author">
                <w:pPr>
                  <w:pStyle w:val="TableText"/>
                </w:pPr>
              </w:pPrChange>
            </w:pPr>
            <w:r w:rsidRPr="00F04E57">
              <w:t>Drawings</w:t>
            </w:r>
            <w:ins w:id="7046" w:author="Author">
              <w:r w:rsidR="5161EE1A">
                <w:t xml:space="preserve">, </w:t>
              </w:r>
              <w:r w:rsidR="5161EE1A" w:rsidRPr="00FA0579">
                <w:rPr>
                  <w:highlight w:val="yellow"/>
                  <w:rPrChange w:id="7047" w:author="Author">
                    <w:rPr/>
                  </w:rPrChange>
                </w:rPr>
                <w:t>report and schedule</w:t>
              </w:r>
            </w:ins>
            <w:del w:id="7048" w:author="Author">
              <w:r w:rsidRPr="00F04E57">
                <w:delText xml:space="preserve"> and estimate</w:delText>
              </w:r>
            </w:del>
          </w:p>
        </w:tc>
        <w:tc>
          <w:tcPr>
            <w:tcW w:w="1500" w:type="pct"/>
          </w:tcPr>
          <w:p w14:paraId="6D30B858" w14:textId="77777777" w:rsidR="006A586F" w:rsidRPr="00F04E57" w:rsidRDefault="006A586F" w:rsidP="007D35C7">
            <w:pPr>
              <w:pStyle w:val="TableText"/>
            </w:pPr>
            <w:r w:rsidRPr="00F04E57">
              <w:t>Final design plans including cable diagrams and phasing</w:t>
            </w:r>
          </w:p>
          <w:p w14:paraId="011CEBDA" w14:textId="77777777" w:rsidR="006A586F" w:rsidRPr="00F04E57" w:rsidRDefault="006A586F" w:rsidP="007D35C7">
            <w:pPr>
              <w:pStyle w:val="TableText"/>
              <w:rPr>
                <w:del w:id="7049" w:author="Author"/>
              </w:rPr>
            </w:pPr>
            <w:r w:rsidRPr="00F04E57">
              <w:t xml:space="preserve">Schedule of quantities </w:t>
            </w:r>
            <w:del w:id="7050" w:author="Author">
              <w:r w:rsidRPr="00F04E57">
                <w:delText>including cable charts</w:delText>
              </w:r>
            </w:del>
          </w:p>
          <w:p w14:paraId="4D90C29E" w14:textId="77777777" w:rsidR="006A586F" w:rsidRPr="00F04E57" w:rsidRDefault="006A586F" w:rsidP="007D35C7">
            <w:pPr>
              <w:pStyle w:val="TableText"/>
              <w:rPr>
                <w:del w:id="7051" w:author="Author"/>
              </w:rPr>
            </w:pPr>
            <w:del w:id="7052" w:author="Author">
              <w:r w:rsidRPr="00F04E57">
                <w:delText>Cost estimate</w:delText>
              </w:r>
            </w:del>
          </w:p>
          <w:p w14:paraId="4586F89F" w14:textId="77777777" w:rsidR="006A586F" w:rsidRPr="00F04E57" w:rsidRDefault="006A586F" w:rsidP="007D35C7">
            <w:pPr>
              <w:pStyle w:val="TableText"/>
            </w:pPr>
            <w:r w:rsidRPr="00F04E57">
              <w:t>Final design report</w:t>
            </w:r>
          </w:p>
          <w:p w14:paraId="65FCCD2B" w14:textId="2D89CA70" w:rsidR="006A586F" w:rsidRPr="00F04E57" w:rsidRDefault="006A586F" w:rsidP="007D35C7">
            <w:pPr>
              <w:pStyle w:val="TableText"/>
            </w:pPr>
            <w:r w:rsidRPr="00F04E57">
              <w:t xml:space="preserve">Pre-construction </w:t>
            </w:r>
            <w:r w:rsidR="007D35C7" w:rsidRPr="00F04E57">
              <w:t>s</w:t>
            </w:r>
            <w:r w:rsidRPr="00F04E57">
              <w:t xml:space="preserve">afety </w:t>
            </w:r>
            <w:r w:rsidR="007D35C7" w:rsidRPr="00F04E57">
              <w:t>a</w:t>
            </w:r>
            <w:r w:rsidRPr="00F04E57">
              <w:t xml:space="preserve">udit covering </w:t>
            </w:r>
            <w:r w:rsidR="007D35C7" w:rsidRPr="00F04E57">
              <w:t>t</w:t>
            </w:r>
            <w:r w:rsidRPr="00F04E57">
              <w:t xml:space="preserve">raffic </w:t>
            </w:r>
            <w:r w:rsidR="007D35C7" w:rsidRPr="00F04E57">
              <w:t>s</w:t>
            </w:r>
            <w:r w:rsidRPr="00F04E57">
              <w:t>ignals</w:t>
            </w:r>
          </w:p>
        </w:tc>
        <w:tc>
          <w:tcPr>
            <w:tcW w:w="828" w:type="pct"/>
          </w:tcPr>
          <w:p w14:paraId="2E57C98F" w14:textId="3A73DBBF" w:rsidR="006A586F" w:rsidRPr="00F04E57" w:rsidRDefault="006A586F" w:rsidP="007D35C7">
            <w:pPr>
              <w:pStyle w:val="TableText"/>
            </w:pPr>
            <w:del w:id="7053" w:author="Author">
              <w:r w:rsidRPr="00FA0579">
                <w:rPr>
                  <w:highlight w:val="yellow"/>
                  <w:rPrChange w:id="7054" w:author="Author">
                    <w:rPr/>
                  </w:rPrChange>
                </w:rPr>
                <w:delText>Signals consultant</w:delText>
              </w:r>
            </w:del>
            <w:ins w:id="7055" w:author="Author">
              <w:r w:rsidR="5E19B16A" w:rsidRPr="00FA0579">
                <w:rPr>
                  <w:highlight w:val="yellow"/>
                  <w:rPrChange w:id="7056" w:author="Author">
                    <w:rPr/>
                  </w:rPrChange>
                </w:rPr>
                <w:t>Designer</w:t>
              </w:r>
            </w:ins>
          </w:p>
        </w:tc>
        <w:tc>
          <w:tcPr>
            <w:tcW w:w="747" w:type="pct"/>
          </w:tcPr>
          <w:p w14:paraId="78DC2BBE" w14:textId="77777777" w:rsidR="006A586F" w:rsidRPr="00F04E57" w:rsidRDefault="006A586F">
            <w:pPr>
              <w:pStyle w:val="TableText"/>
              <w:jc w:val="left"/>
              <w:pPrChange w:id="7057" w:author="Author">
                <w:pPr>
                  <w:pStyle w:val="TableText"/>
                </w:pPr>
              </w:pPrChange>
            </w:pPr>
            <w:r w:rsidRPr="00F04E57">
              <w:t>Client</w:t>
            </w:r>
          </w:p>
          <w:p w14:paraId="31870C17" w14:textId="65DB2DA3" w:rsidR="006A586F" w:rsidRPr="00F04E57" w:rsidRDefault="006A586F">
            <w:pPr>
              <w:pStyle w:val="TableText"/>
              <w:jc w:val="left"/>
              <w:pPrChange w:id="7058" w:author="Author">
                <w:pPr>
                  <w:pStyle w:val="TableText"/>
                </w:pPr>
              </w:pPrChange>
            </w:pPr>
            <w:del w:id="7059" w:author="Author">
              <w:r w:rsidRPr="00FA0579">
                <w:rPr>
                  <w:highlight w:val="yellow"/>
                  <w:rPrChange w:id="7060" w:author="Author">
                    <w:rPr/>
                  </w:rPrChange>
                </w:rPr>
                <w:delText xml:space="preserve">Copy of Plans and Safety audit to </w:delText>
              </w:r>
              <w:r w:rsidR="007D35C7" w:rsidRPr="00FA0579">
                <w:rPr>
                  <w:highlight w:val="yellow"/>
                  <w:rPrChange w:id="7061" w:author="Author">
                    <w:rPr/>
                  </w:rPrChange>
                </w:rPr>
                <w:delText>HCC</w:delText>
              </w:r>
              <w:r w:rsidRPr="00FA0579">
                <w:rPr>
                  <w:highlight w:val="yellow"/>
                  <w:rPrChange w:id="7062" w:author="Author">
                    <w:rPr/>
                  </w:rPrChange>
                </w:rPr>
                <w:delText xml:space="preserve"> </w:delText>
              </w:r>
              <w:r w:rsidR="007D35C7" w:rsidRPr="00FA0579">
                <w:rPr>
                  <w:highlight w:val="yellow"/>
                  <w:rPrChange w:id="7063" w:author="Author">
                    <w:rPr/>
                  </w:rPrChange>
                </w:rPr>
                <w:delText>t</w:delText>
              </w:r>
              <w:r w:rsidRPr="00FA0579">
                <w:rPr>
                  <w:highlight w:val="yellow"/>
                  <w:rPrChange w:id="7064" w:author="Author">
                    <w:rPr/>
                  </w:rPrChange>
                </w:rPr>
                <w:delText xml:space="preserve">ransportation HCC for </w:delText>
              </w:r>
              <w:r w:rsidRPr="00FA0579" w:rsidDel="7883170A">
                <w:rPr>
                  <w:highlight w:val="yellow"/>
                  <w:rPrChange w:id="7065" w:author="Author">
                    <w:rPr/>
                  </w:rPrChange>
                </w:rPr>
                <w:delText>approva</w:delText>
              </w:r>
            </w:del>
            <w:ins w:id="7066" w:author="Author">
              <w:r w:rsidR="16580038" w:rsidRPr="00FA0579">
                <w:rPr>
                  <w:highlight w:val="yellow"/>
                  <w:rPrChange w:id="7067" w:author="Author">
                    <w:rPr/>
                  </w:rPrChange>
                </w:rPr>
                <w:t>and CTU</w:t>
              </w:r>
              <w:r w:rsidR="00C86568" w:rsidRPr="00FA0579">
                <w:rPr>
                  <w:highlight w:val="yellow"/>
                  <w:rPrChange w:id="7068" w:author="Author">
                    <w:rPr/>
                  </w:rPrChange>
                </w:rPr>
                <w:t xml:space="preserve"> or Tauranga CC (for Rotorua Lakes Council projects)</w:t>
              </w:r>
              <w:r w:rsidR="00C86568">
                <w:t xml:space="preserve"> </w:t>
              </w:r>
            </w:ins>
            <w:del w:id="7069" w:author="Author">
              <w:r w:rsidDel="7883170A">
                <w:delText>l</w:delText>
              </w:r>
            </w:del>
          </w:p>
        </w:tc>
      </w:tr>
      <w:tr w:rsidR="006A586F" w:rsidRPr="00F04E57" w14:paraId="1ABDF9BA" w14:textId="77777777" w:rsidTr="5EE237B9">
        <w:trPr>
          <w:trHeight w:val="300"/>
        </w:trPr>
        <w:tc>
          <w:tcPr>
            <w:tcW w:w="921" w:type="pct"/>
          </w:tcPr>
          <w:p w14:paraId="628341FF" w14:textId="30EB2F2D" w:rsidR="006A586F" w:rsidRPr="00F04E57" w:rsidRDefault="006A586F" w:rsidP="007D35C7">
            <w:pPr>
              <w:pStyle w:val="TableText"/>
            </w:pPr>
            <w:del w:id="7070" w:author="Author">
              <w:r w:rsidRPr="00FA0579" w:rsidDel="7883170A">
                <w:rPr>
                  <w:highlight w:val="yellow"/>
                  <w:rPrChange w:id="7071" w:author="Author">
                    <w:rPr/>
                  </w:rPrChange>
                </w:rPr>
                <w:delText>Tender</w:delText>
              </w:r>
            </w:del>
            <w:ins w:id="7072" w:author="Author">
              <w:r w:rsidR="06A9CA51" w:rsidRPr="00FA0579">
                <w:rPr>
                  <w:highlight w:val="yellow"/>
                  <w:rPrChange w:id="7073" w:author="Author">
                    <w:rPr/>
                  </w:rPrChange>
                </w:rPr>
                <w:t>Peer review of final design</w:t>
              </w:r>
            </w:ins>
          </w:p>
        </w:tc>
        <w:tc>
          <w:tcPr>
            <w:tcW w:w="1004" w:type="pct"/>
          </w:tcPr>
          <w:p w14:paraId="6087ADC6" w14:textId="77777777" w:rsidR="006A586F" w:rsidRPr="00F04E57" w:rsidRDefault="006A586F" w:rsidP="007D35C7">
            <w:pPr>
              <w:pStyle w:val="TableText"/>
            </w:pPr>
          </w:p>
        </w:tc>
        <w:tc>
          <w:tcPr>
            <w:tcW w:w="1500" w:type="pct"/>
          </w:tcPr>
          <w:p w14:paraId="50227279" w14:textId="77777777" w:rsidR="006A586F" w:rsidRPr="00F04E57" w:rsidRDefault="006A586F" w:rsidP="007D35C7">
            <w:pPr>
              <w:pStyle w:val="TableText"/>
              <w:rPr>
                <w:del w:id="7074" w:author="Author"/>
              </w:rPr>
            </w:pPr>
            <w:del w:id="7075" w:author="Author">
              <w:r w:rsidRPr="00F04E57">
                <w:delText>Tender documents, schedule, equipment and installation specification</w:delText>
              </w:r>
            </w:del>
          </w:p>
          <w:p w14:paraId="548E7B3A" w14:textId="2CFE76B5" w:rsidR="006A586F" w:rsidRPr="00F04E57" w:rsidRDefault="007D35C7" w:rsidP="007D35C7">
            <w:pPr>
              <w:pStyle w:val="TableText"/>
              <w:rPr>
                <w:del w:id="7076" w:author="Author"/>
              </w:rPr>
            </w:pPr>
            <w:del w:id="7077" w:author="Author">
              <w:r w:rsidRPr="00F04E57">
                <w:delText>HCC t</w:delText>
              </w:r>
              <w:r w:rsidR="006A586F" w:rsidRPr="00F04E57">
                <w:delText xml:space="preserve">ransportation to check technical documents. </w:delText>
              </w:r>
            </w:del>
          </w:p>
          <w:p w14:paraId="791A2FCA" w14:textId="64131789" w:rsidR="006A586F" w:rsidRPr="00F04E57" w:rsidRDefault="006A586F" w:rsidP="007D35C7">
            <w:pPr>
              <w:pStyle w:val="TableText"/>
            </w:pPr>
            <w:del w:id="7078" w:author="Author">
              <w:r w:rsidRPr="00F04E57">
                <w:delText>Appropriate references to the HCC ITS.</w:delText>
              </w:r>
            </w:del>
            <w:ins w:id="7079" w:author="Author">
              <w:r w:rsidR="75AA72D0">
                <w:t xml:space="preserve"> </w:t>
              </w:r>
              <w:r w:rsidR="75AA72D0" w:rsidRPr="00FA0579">
                <w:rPr>
                  <w:highlight w:val="yellow"/>
                  <w:rPrChange w:id="7080" w:author="Author">
                    <w:rPr/>
                  </w:rPrChange>
                </w:rPr>
                <w:t>Peer review audit by competent traffic signal designer, of design plan and design report. Approval is required by CTU</w:t>
              </w:r>
              <w:r w:rsidR="00F837EE" w:rsidRPr="00FA0579">
                <w:rPr>
                  <w:highlight w:val="yellow"/>
                  <w:rPrChange w:id="7081" w:author="Author">
                    <w:rPr/>
                  </w:rPrChange>
                </w:rPr>
                <w:t xml:space="preserve"> or Tauranga CC for RLC projects,</w:t>
              </w:r>
              <w:r w:rsidR="75AA72D0" w:rsidRPr="00FA0579">
                <w:rPr>
                  <w:highlight w:val="yellow"/>
                  <w:rPrChange w:id="7082" w:author="Author">
                    <w:rPr/>
                  </w:rPrChange>
                </w:rPr>
                <w:t xml:space="preserve"> before proceeding to tender.</w:t>
              </w:r>
            </w:ins>
          </w:p>
        </w:tc>
        <w:tc>
          <w:tcPr>
            <w:tcW w:w="828" w:type="pct"/>
          </w:tcPr>
          <w:p w14:paraId="7CA862C6" w14:textId="36F381D3" w:rsidR="006A586F" w:rsidRPr="00F04E57" w:rsidRDefault="002B311F" w:rsidP="007D35C7">
            <w:pPr>
              <w:pStyle w:val="TableText"/>
            </w:pPr>
            <w:ins w:id="7083" w:author="Author">
              <w:r w:rsidRPr="00FA0579">
                <w:rPr>
                  <w:highlight w:val="yellow"/>
                  <w:rPrChange w:id="7084" w:author="Author">
                    <w:rPr/>
                  </w:rPrChange>
                </w:rPr>
                <w:t>Peer Reviewer</w:t>
              </w:r>
              <w:r>
                <w:t xml:space="preserve"> </w:t>
              </w:r>
            </w:ins>
          </w:p>
        </w:tc>
        <w:tc>
          <w:tcPr>
            <w:tcW w:w="747" w:type="pct"/>
          </w:tcPr>
          <w:p w14:paraId="62E232A6" w14:textId="0F5DDE72" w:rsidR="006A586F" w:rsidRPr="00F04E57" w:rsidRDefault="75AA72D0">
            <w:pPr>
              <w:pStyle w:val="TableText"/>
              <w:jc w:val="left"/>
              <w:pPrChange w:id="7085" w:author="Author">
                <w:pPr>
                  <w:pStyle w:val="TableText"/>
                </w:pPr>
              </w:pPrChange>
            </w:pPr>
            <w:ins w:id="7086" w:author="Author">
              <w:r w:rsidRPr="00FA0579">
                <w:rPr>
                  <w:highlight w:val="yellow"/>
                  <w:rPrChange w:id="7087" w:author="Author">
                    <w:rPr/>
                  </w:rPrChange>
                </w:rPr>
                <w:t>Client and Designer</w:t>
              </w:r>
            </w:ins>
          </w:p>
        </w:tc>
      </w:tr>
      <w:tr w:rsidR="006A586F" w:rsidRPr="00F04E57" w14:paraId="3068F12B" w14:textId="77777777" w:rsidTr="5EE237B9">
        <w:trPr>
          <w:trHeight w:val="300"/>
        </w:trPr>
        <w:tc>
          <w:tcPr>
            <w:tcW w:w="921" w:type="pct"/>
          </w:tcPr>
          <w:p w14:paraId="05220BDF" w14:textId="46D6C673" w:rsidR="006A586F" w:rsidRPr="00F04E57" w:rsidRDefault="006A586F" w:rsidP="007D35C7">
            <w:pPr>
              <w:pStyle w:val="TableText"/>
            </w:pPr>
            <w:r w:rsidRPr="00F04E57">
              <w:t>Controller</w:t>
            </w:r>
            <w:ins w:id="7088" w:author="Author">
              <w:r w:rsidR="288A8F7E">
                <w:t xml:space="preserve"> </w:t>
              </w:r>
              <w:r w:rsidR="288A8F7E" w:rsidRPr="00FA0579">
                <w:rPr>
                  <w:highlight w:val="yellow"/>
                  <w:rPrChange w:id="7089" w:author="Author">
                    <w:rPr/>
                  </w:rPrChange>
                </w:rPr>
                <w:t>CIS</w:t>
              </w:r>
            </w:ins>
          </w:p>
        </w:tc>
        <w:tc>
          <w:tcPr>
            <w:tcW w:w="1004" w:type="pct"/>
          </w:tcPr>
          <w:p w14:paraId="062E1F70" w14:textId="62694B72" w:rsidR="006A586F" w:rsidRPr="00F04E57" w:rsidRDefault="006A586F" w:rsidP="007D35C7">
            <w:pPr>
              <w:pStyle w:val="TableText"/>
            </w:pPr>
            <w:r w:rsidRPr="00F04E57">
              <w:t xml:space="preserve">Controller </w:t>
            </w:r>
            <w:r w:rsidR="007D35C7" w:rsidRPr="00F04E57">
              <w:t>i</w:t>
            </w:r>
            <w:r w:rsidRPr="00F04E57">
              <w:t xml:space="preserve">nformation </w:t>
            </w:r>
            <w:r w:rsidR="007D35C7" w:rsidRPr="00F04E57">
              <w:t>s</w:t>
            </w:r>
            <w:r w:rsidRPr="00F04E57">
              <w:t>heet</w:t>
            </w:r>
            <w:del w:id="7090" w:author="Author">
              <w:r w:rsidRPr="00F04E57">
                <w:delText>s</w:delText>
              </w:r>
            </w:del>
            <w:r w:rsidRPr="00F04E57">
              <w:t xml:space="preserve"> (CIS)</w:t>
            </w:r>
          </w:p>
        </w:tc>
        <w:tc>
          <w:tcPr>
            <w:tcW w:w="1500" w:type="pct"/>
          </w:tcPr>
          <w:p w14:paraId="3278D2B8" w14:textId="74588712" w:rsidR="006A586F" w:rsidRPr="00F04E57" w:rsidRDefault="006A586F" w:rsidP="007D35C7">
            <w:pPr>
              <w:pStyle w:val="TableText"/>
              <w:rPr>
                <w:del w:id="7091" w:author="Author"/>
              </w:rPr>
            </w:pPr>
            <w:r w:rsidRPr="00F04E57">
              <w:t xml:space="preserve">Controller </w:t>
            </w:r>
            <w:r w:rsidR="007D35C7" w:rsidRPr="00F04E57">
              <w:t>i</w:t>
            </w:r>
            <w:r w:rsidRPr="00F04E57">
              <w:t xml:space="preserve">nformation </w:t>
            </w:r>
            <w:r w:rsidR="007D35C7" w:rsidRPr="00F04E57">
              <w:t>s</w:t>
            </w:r>
            <w:r w:rsidRPr="00F04E57">
              <w:t>heets (CIS)</w:t>
            </w:r>
            <w:del w:id="7092" w:author="Author">
              <w:r w:rsidRPr="00F04E57">
                <w:delText xml:space="preserve"> includes:</w:delText>
              </w:r>
            </w:del>
          </w:p>
          <w:p w14:paraId="6038BE2D" w14:textId="77777777" w:rsidR="006A586F" w:rsidRPr="00F04E57" w:rsidRDefault="006A586F" w:rsidP="007D35C7">
            <w:pPr>
              <w:pStyle w:val="TableText"/>
              <w:rPr>
                <w:del w:id="7093" w:author="Author"/>
              </w:rPr>
            </w:pPr>
            <w:del w:id="7094" w:author="Author">
              <w:r w:rsidRPr="00F04E57">
                <w:delText>- Controller type</w:delText>
              </w:r>
            </w:del>
          </w:p>
          <w:p w14:paraId="7BE49C4F" w14:textId="77777777" w:rsidR="006A586F" w:rsidRPr="00F04E57" w:rsidRDefault="006A586F" w:rsidP="007D35C7">
            <w:pPr>
              <w:pStyle w:val="TableText"/>
              <w:rPr>
                <w:del w:id="7095" w:author="Author"/>
              </w:rPr>
            </w:pPr>
            <w:del w:id="7096" w:author="Author">
              <w:r w:rsidRPr="00F04E57">
                <w:delText>- Lane layout</w:delText>
              </w:r>
            </w:del>
          </w:p>
          <w:p w14:paraId="0C4D8C59" w14:textId="77777777" w:rsidR="006A586F" w:rsidRPr="00F04E57" w:rsidRDefault="006A586F" w:rsidP="007D35C7">
            <w:pPr>
              <w:pStyle w:val="TableText"/>
              <w:rPr>
                <w:del w:id="7097" w:author="Author"/>
              </w:rPr>
            </w:pPr>
            <w:del w:id="7098" w:author="Author">
              <w:r w:rsidRPr="00F04E57">
                <w:delText>- Detectors</w:delText>
              </w:r>
            </w:del>
          </w:p>
          <w:p w14:paraId="160DD95F" w14:textId="77777777" w:rsidR="006A586F" w:rsidRPr="00F04E57" w:rsidRDefault="006A586F" w:rsidP="007D35C7">
            <w:pPr>
              <w:pStyle w:val="TableText"/>
              <w:rPr>
                <w:del w:id="7099" w:author="Author"/>
              </w:rPr>
            </w:pPr>
            <w:del w:id="7100" w:author="Author">
              <w:r w:rsidRPr="00F04E57">
                <w:delText>- Phasing</w:delText>
              </w:r>
            </w:del>
          </w:p>
          <w:p w14:paraId="2C58DD57" w14:textId="77777777" w:rsidR="006A586F" w:rsidRPr="00F04E57" w:rsidRDefault="006A586F" w:rsidP="007D35C7">
            <w:pPr>
              <w:pStyle w:val="TableText"/>
              <w:rPr>
                <w:del w:id="7101" w:author="Author"/>
              </w:rPr>
            </w:pPr>
            <w:del w:id="7102" w:author="Author">
              <w:r w:rsidRPr="00F04E57">
                <w:delText>- Signal group numbering</w:delText>
              </w:r>
            </w:del>
          </w:p>
          <w:p w14:paraId="6830258D" w14:textId="77777777" w:rsidR="006A586F" w:rsidRPr="00F04E57" w:rsidRDefault="006A586F" w:rsidP="007D35C7">
            <w:pPr>
              <w:pStyle w:val="TableText"/>
              <w:rPr>
                <w:del w:id="7103" w:author="Author"/>
              </w:rPr>
            </w:pPr>
            <w:del w:id="7104" w:author="Author">
              <w:r w:rsidRPr="00F04E57">
                <w:delText>- Timing details both vehicle and pedestrian</w:delText>
              </w:r>
            </w:del>
          </w:p>
          <w:p w14:paraId="1A1D6EFD" w14:textId="77777777" w:rsidR="006A586F" w:rsidRPr="00F04E57" w:rsidRDefault="006A586F" w:rsidP="007D35C7">
            <w:pPr>
              <w:pStyle w:val="TableText"/>
              <w:rPr>
                <w:del w:id="7105" w:author="Author"/>
              </w:rPr>
            </w:pPr>
            <w:del w:id="7106" w:author="Author">
              <w:r w:rsidRPr="00F04E57">
                <w:delText>- Pedestrian crossing distances</w:delText>
              </w:r>
            </w:del>
          </w:p>
          <w:p w14:paraId="76378E70" w14:textId="77777777" w:rsidR="006A586F" w:rsidRPr="00F04E57" w:rsidRDefault="006A586F" w:rsidP="007D35C7">
            <w:pPr>
              <w:pStyle w:val="TableText"/>
              <w:rPr>
                <w:del w:id="7107" w:author="Author"/>
              </w:rPr>
            </w:pPr>
            <w:del w:id="7108" w:author="Author">
              <w:r w:rsidRPr="00F04E57">
                <w:delText>- Flexilink details</w:delText>
              </w:r>
            </w:del>
          </w:p>
          <w:p w14:paraId="4C60572C" w14:textId="14A7656D" w:rsidR="006A586F" w:rsidRPr="00F04E57" w:rsidRDefault="006A586F" w:rsidP="007D35C7">
            <w:pPr>
              <w:pStyle w:val="TableText"/>
            </w:pPr>
            <w:del w:id="7109" w:author="Author">
              <w:r w:rsidRPr="00F04E57">
                <w:delText>- Special facility requirements</w:delText>
              </w:r>
            </w:del>
            <w:ins w:id="7110" w:author="Author">
              <w:r w:rsidR="1F66931F">
                <w:t xml:space="preserve"> </w:t>
              </w:r>
              <w:r w:rsidR="1F66931F" w:rsidRPr="00FA0579">
                <w:rPr>
                  <w:highlight w:val="yellow"/>
                  <w:rPrChange w:id="7111" w:author="Author">
                    <w:rPr/>
                  </w:rPrChange>
                </w:rPr>
                <w:t>based on the design drawings and report</w:t>
              </w:r>
            </w:ins>
          </w:p>
        </w:tc>
        <w:tc>
          <w:tcPr>
            <w:tcW w:w="828" w:type="pct"/>
          </w:tcPr>
          <w:p w14:paraId="26FD0FD3" w14:textId="73A36142" w:rsidR="006A586F" w:rsidRPr="00F04E57" w:rsidRDefault="006A586F" w:rsidP="007D35C7">
            <w:pPr>
              <w:pStyle w:val="TableText"/>
            </w:pPr>
            <w:del w:id="7112" w:author="Author">
              <w:r w:rsidRPr="00FA0579">
                <w:rPr>
                  <w:highlight w:val="yellow"/>
                  <w:rPrChange w:id="7113" w:author="Author">
                    <w:rPr/>
                  </w:rPrChange>
                </w:rPr>
                <w:delText>Signals consultant or council approved signal consultant</w:delText>
              </w:r>
            </w:del>
            <w:ins w:id="7114" w:author="Author">
              <w:r w:rsidR="65E8C3A3" w:rsidRPr="00FA0579">
                <w:rPr>
                  <w:highlight w:val="yellow"/>
                  <w:rPrChange w:id="7115" w:author="Author">
                    <w:rPr/>
                  </w:rPrChange>
                </w:rPr>
                <w:t>CTU</w:t>
              </w:r>
              <w:r w:rsidR="002B311F" w:rsidRPr="00FA0579">
                <w:rPr>
                  <w:highlight w:val="yellow"/>
                  <w:rPrChange w:id="7116" w:author="Author">
                    <w:rPr/>
                  </w:rPrChange>
                </w:rPr>
                <w:t xml:space="preserve"> or Tauranga CC (for Rotorua Lakes Council projects)</w:t>
              </w:r>
            </w:ins>
          </w:p>
        </w:tc>
        <w:tc>
          <w:tcPr>
            <w:tcW w:w="747" w:type="pct"/>
          </w:tcPr>
          <w:p w14:paraId="5554C726" w14:textId="36827681" w:rsidR="006A586F" w:rsidRPr="00F04E57" w:rsidRDefault="007D35C7" w:rsidP="007D35C7">
            <w:pPr>
              <w:pStyle w:val="TableText"/>
            </w:pPr>
            <w:del w:id="7117" w:author="Author">
              <w:r w:rsidRPr="00FA0579">
                <w:rPr>
                  <w:highlight w:val="yellow"/>
                  <w:rPrChange w:id="7118" w:author="Author">
                    <w:rPr/>
                  </w:rPrChange>
                </w:rPr>
                <w:delText>HCC t</w:delText>
              </w:r>
              <w:r w:rsidR="006A586F" w:rsidRPr="00FA0579">
                <w:rPr>
                  <w:highlight w:val="yellow"/>
                  <w:rPrChange w:id="7119" w:author="Author">
                    <w:rPr/>
                  </w:rPrChange>
                </w:rPr>
                <w:delText xml:space="preserve">ransportation for </w:delText>
              </w:r>
              <w:r w:rsidRPr="00FA0579" w:rsidDel="7883170A">
                <w:rPr>
                  <w:highlight w:val="yellow"/>
                  <w:rPrChange w:id="7120" w:author="Author">
                    <w:rPr/>
                  </w:rPrChange>
                </w:rPr>
                <w:delText>revie</w:delText>
              </w:r>
            </w:del>
            <w:ins w:id="7121" w:author="Author">
              <w:r w:rsidR="06AD47B7" w:rsidRPr="00FA0579">
                <w:rPr>
                  <w:highlight w:val="yellow"/>
                  <w:rPrChange w:id="7122" w:author="Author">
                    <w:rPr/>
                  </w:rPrChange>
                </w:rPr>
                <w:t>CIS reviewer</w:t>
              </w:r>
            </w:ins>
            <w:del w:id="7123" w:author="Author">
              <w:r w:rsidDel="7883170A">
                <w:delText>w</w:delText>
              </w:r>
            </w:del>
          </w:p>
        </w:tc>
      </w:tr>
      <w:tr w:rsidR="006A586F" w:rsidRPr="00F04E57" w14:paraId="1888DB8A" w14:textId="77777777" w:rsidTr="5EE237B9">
        <w:trPr>
          <w:trHeight w:val="300"/>
        </w:trPr>
        <w:tc>
          <w:tcPr>
            <w:tcW w:w="921" w:type="pct"/>
          </w:tcPr>
          <w:p w14:paraId="44F8DBD5" w14:textId="16CB6E21" w:rsidR="006A586F" w:rsidRPr="00F04E57" w:rsidRDefault="006A586F" w:rsidP="007D35C7">
            <w:pPr>
              <w:pStyle w:val="TableText"/>
            </w:pPr>
            <w:r w:rsidRPr="00F04E57">
              <w:t>Controller</w:t>
            </w:r>
            <w:ins w:id="7124" w:author="Author">
              <w:r w:rsidR="492CAB48">
                <w:t xml:space="preserve"> </w:t>
              </w:r>
              <w:r w:rsidR="45FDB526" w:rsidRPr="00FA0579">
                <w:rPr>
                  <w:highlight w:val="yellow"/>
                  <w:rPrChange w:id="7125" w:author="Author">
                    <w:rPr/>
                  </w:rPrChange>
                </w:rPr>
                <w:t>SFT</w:t>
              </w:r>
            </w:ins>
          </w:p>
        </w:tc>
        <w:tc>
          <w:tcPr>
            <w:tcW w:w="1004" w:type="pct"/>
          </w:tcPr>
          <w:p w14:paraId="1A1652B9" w14:textId="55E660CC" w:rsidR="006A586F" w:rsidRPr="00F04E57" w:rsidRDefault="006A586F" w:rsidP="007D35C7">
            <w:pPr>
              <w:pStyle w:val="TableText"/>
            </w:pPr>
            <w:r>
              <w:t>Controller software</w:t>
            </w:r>
            <w:ins w:id="7126" w:author="Author">
              <w:r w:rsidR="7098EF50">
                <w:t xml:space="preserve"> </w:t>
              </w:r>
              <w:r w:rsidR="7098EF50" w:rsidRPr="00FA0579">
                <w:rPr>
                  <w:highlight w:val="yellow"/>
                  <w:rPrChange w:id="7127" w:author="Author">
                    <w:rPr/>
                  </w:rPrChange>
                </w:rPr>
                <w:t>(</w:t>
              </w:r>
              <w:commentRangeStart w:id="7128"/>
              <w:commentRangeStart w:id="7129"/>
              <w:commentRangeStart w:id="7130"/>
              <w:r w:rsidR="7098EF50" w:rsidRPr="00FA0579">
                <w:rPr>
                  <w:highlight w:val="yellow"/>
                  <w:rPrChange w:id="7131" w:author="Author">
                    <w:rPr/>
                  </w:rPrChange>
                </w:rPr>
                <w:t>personality)</w:t>
              </w:r>
            </w:ins>
            <w:commentRangeEnd w:id="7128"/>
            <w:r>
              <w:rPr>
                <w:rStyle w:val="CommentReference"/>
              </w:rPr>
              <w:commentReference w:id="7128"/>
            </w:r>
            <w:commentRangeEnd w:id="7129"/>
            <w:r>
              <w:rPr>
                <w:rStyle w:val="CommentReference"/>
              </w:rPr>
              <w:commentReference w:id="7129"/>
            </w:r>
            <w:commentRangeEnd w:id="7130"/>
            <w:r>
              <w:rPr>
                <w:rStyle w:val="CommentReference"/>
              </w:rPr>
              <w:commentReference w:id="7130"/>
            </w:r>
          </w:p>
        </w:tc>
        <w:tc>
          <w:tcPr>
            <w:tcW w:w="1500" w:type="pct"/>
          </w:tcPr>
          <w:p w14:paraId="65703C9A" w14:textId="7BF4352C" w:rsidR="006A586F" w:rsidRPr="00FA0579" w:rsidRDefault="006A586F" w:rsidP="5EE237B9">
            <w:pPr>
              <w:pStyle w:val="TableText"/>
              <w:rPr>
                <w:highlight w:val="yellow"/>
                <w:rPrChange w:id="7132" w:author="Author">
                  <w:rPr/>
                </w:rPrChange>
              </w:rPr>
            </w:pPr>
            <w:r>
              <w:t xml:space="preserve">Controller </w:t>
            </w:r>
            <w:r w:rsidR="007D35C7">
              <w:t>s</w:t>
            </w:r>
            <w:r>
              <w:t xml:space="preserve">oftware including </w:t>
            </w:r>
            <w:del w:id="7133" w:author="Author">
              <w:r w:rsidRPr="00FA0579" w:rsidDel="006A586F">
                <w:rPr>
                  <w:highlight w:val="yellow"/>
                  <w:rPrChange w:id="7134" w:author="Author">
                    <w:rPr/>
                  </w:rPrChange>
                </w:rPr>
                <w:delText>independent</w:delText>
              </w:r>
              <w:r w:rsidDel="006A586F">
                <w:delText xml:space="preserve"> </w:delText>
              </w:r>
            </w:del>
            <w:r>
              <w:t xml:space="preserve">WinTraff </w:t>
            </w:r>
            <w:del w:id="7135" w:author="Author">
              <w:r w:rsidRPr="00FA0579" w:rsidDel="006A586F">
                <w:rPr>
                  <w:highlight w:val="yellow"/>
                  <w:rPrChange w:id="7136" w:author="Author">
                    <w:rPr/>
                  </w:rPrChange>
                </w:rPr>
                <w:delText>test of PROM</w:delText>
              </w:r>
            </w:del>
          </w:p>
          <w:p w14:paraId="129A5CA4" w14:textId="77777777" w:rsidR="006A586F" w:rsidRPr="00F04E57" w:rsidRDefault="006A586F" w:rsidP="007D35C7">
            <w:pPr>
              <w:pStyle w:val="TableText"/>
            </w:pPr>
            <w:r w:rsidRPr="00F04E57">
              <w:t>Bench testing of software must be carried out by the contractor prior to commissioning and completed bench form supplied (refer P43)</w:t>
            </w:r>
          </w:p>
        </w:tc>
        <w:tc>
          <w:tcPr>
            <w:tcW w:w="828" w:type="pct"/>
          </w:tcPr>
          <w:p w14:paraId="46E0C509" w14:textId="73B78FC1" w:rsidR="006A586F" w:rsidRPr="00FA0579" w:rsidRDefault="006A586F" w:rsidP="007D35C7">
            <w:pPr>
              <w:pStyle w:val="TableText"/>
              <w:rPr>
                <w:del w:id="7137" w:author="Author"/>
                <w:highlight w:val="yellow"/>
                <w:rPrChange w:id="7138" w:author="Author">
                  <w:rPr>
                    <w:del w:id="7139" w:author="Author"/>
                  </w:rPr>
                </w:rPrChange>
              </w:rPr>
            </w:pPr>
            <w:del w:id="7140" w:author="Author">
              <w:r w:rsidRPr="00FA0579">
                <w:rPr>
                  <w:highlight w:val="yellow"/>
                  <w:rPrChange w:id="7141" w:author="Author">
                    <w:rPr/>
                  </w:rPrChange>
                </w:rPr>
                <w:delText xml:space="preserve">Signals consultant or </w:delText>
              </w:r>
              <w:r w:rsidR="007D35C7" w:rsidRPr="00FA0579">
                <w:rPr>
                  <w:highlight w:val="yellow"/>
                  <w:rPrChange w:id="7142" w:author="Author">
                    <w:rPr/>
                  </w:rPrChange>
                </w:rPr>
                <w:delText>HCC t</w:delText>
              </w:r>
              <w:r w:rsidRPr="00FA0579">
                <w:rPr>
                  <w:highlight w:val="yellow"/>
                  <w:rPrChange w:id="7143" w:author="Author">
                    <w:rPr/>
                  </w:rPrChange>
                </w:rPr>
                <w:delText>ransportation nominated consultant</w:delText>
              </w:r>
            </w:del>
          </w:p>
          <w:p w14:paraId="37F3D2B8" w14:textId="3F1EF3C4" w:rsidR="006A586F" w:rsidRPr="00F04E57" w:rsidRDefault="006A586F" w:rsidP="007D35C7">
            <w:pPr>
              <w:pStyle w:val="TableText"/>
            </w:pPr>
            <w:del w:id="7144" w:author="Author">
              <w:r w:rsidRPr="00FA0579">
                <w:rPr>
                  <w:highlight w:val="yellow"/>
                  <w:rPrChange w:id="7145" w:author="Author">
                    <w:rPr/>
                  </w:rPrChange>
                </w:rPr>
                <w:delText>Contractor for bench testing</w:delText>
              </w:r>
            </w:del>
            <w:ins w:id="7146" w:author="Author">
              <w:r w:rsidR="425484BD" w:rsidRPr="00FA0579">
                <w:rPr>
                  <w:highlight w:val="yellow"/>
                  <w:rPrChange w:id="7147" w:author="Author">
                    <w:rPr/>
                  </w:rPrChange>
                </w:rPr>
                <w:t>CTU</w:t>
              </w:r>
              <w:r w:rsidR="002B311F" w:rsidRPr="00FA0579">
                <w:rPr>
                  <w:highlight w:val="yellow"/>
                  <w:rPrChange w:id="7148" w:author="Author">
                    <w:rPr/>
                  </w:rPrChange>
                </w:rPr>
                <w:t xml:space="preserve"> or Tauranga CC (for Rotorua Lakes Council projects)</w:t>
              </w:r>
            </w:ins>
          </w:p>
        </w:tc>
        <w:tc>
          <w:tcPr>
            <w:tcW w:w="747" w:type="pct"/>
          </w:tcPr>
          <w:p w14:paraId="1FE7BEA1" w14:textId="4F4B17C9" w:rsidR="006A586F" w:rsidRPr="00F04E57" w:rsidRDefault="007D35C7" w:rsidP="007D35C7">
            <w:pPr>
              <w:pStyle w:val="TableText"/>
            </w:pPr>
            <w:del w:id="7149" w:author="Author">
              <w:r w:rsidRPr="00FA0579">
                <w:rPr>
                  <w:highlight w:val="yellow"/>
                  <w:rPrChange w:id="7150" w:author="Author">
                    <w:rPr/>
                  </w:rPrChange>
                </w:rPr>
                <w:delText>HCC t</w:delText>
              </w:r>
              <w:r w:rsidR="006A586F" w:rsidRPr="00FA0579">
                <w:rPr>
                  <w:highlight w:val="yellow"/>
                  <w:rPrChange w:id="7151" w:author="Author">
                    <w:rPr/>
                  </w:rPrChange>
                </w:rPr>
                <w:delText>ransportation</w:delText>
              </w:r>
            </w:del>
            <w:ins w:id="7152" w:author="Author">
              <w:r w:rsidR="7D43F293" w:rsidRPr="00FA0579">
                <w:rPr>
                  <w:highlight w:val="yellow"/>
                  <w:rPrChange w:id="7153" w:author="Author">
                    <w:rPr/>
                  </w:rPrChange>
                </w:rPr>
                <w:t>SFT Reviewer</w:t>
              </w:r>
            </w:ins>
          </w:p>
        </w:tc>
      </w:tr>
      <w:tr w:rsidR="006A586F" w:rsidRPr="00F04E57" w14:paraId="6C4FC49C" w14:textId="77777777" w:rsidTr="5EE237B9">
        <w:trPr>
          <w:trHeight w:val="300"/>
        </w:trPr>
        <w:tc>
          <w:tcPr>
            <w:tcW w:w="921" w:type="pct"/>
          </w:tcPr>
          <w:p w14:paraId="555B07AF" w14:textId="4045E28B" w:rsidR="006A586F" w:rsidRPr="00FA0579" w:rsidRDefault="006A586F" w:rsidP="007D35C7">
            <w:pPr>
              <w:pStyle w:val="TableText"/>
              <w:rPr>
                <w:highlight w:val="yellow"/>
                <w:rPrChange w:id="7154" w:author="Author">
                  <w:rPr/>
                </w:rPrChange>
              </w:rPr>
            </w:pPr>
            <w:del w:id="7155" w:author="Author">
              <w:r w:rsidRPr="00FA0579" w:rsidDel="7883170A">
                <w:rPr>
                  <w:highlight w:val="yellow"/>
                  <w:rPrChange w:id="7156" w:author="Author">
                    <w:rPr/>
                  </w:rPrChange>
                </w:rPr>
                <w:delText>Supervision</w:delText>
              </w:r>
            </w:del>
            <w:ins w:id="7157" w:author="Author">
              <w:r w:rsidR="173CC1EA" w:rsidRPr="00FA0579">
                <w:rPr>
                  <w:highlight w:val="yellow"/>
                  <w:rPrChange w:id="7158" w:author="Author">
                    <w:rPr/>
                  </w:rPrChange>
                </w:rPr>
                <w:t>Pre-installation check</w:t>
              </w:r>
            </w:ins>
          </w:p>
        </w:tc>
        <w:tc>
          <w:tcPr>
            <w:tcW w:w="1004" w:type="pct"/>
          </w:tcPr>
          <w:p w14:paraId="2042BA83" w14:textId="6CA34AF0" w:rsidR="006A586F" w:rsidRPr="00FA0579" w:rsidRDefault="006A586F" w:rsidP="007D35C7">
            <w:pPr>
              <w:pStyle w:val="TableText"/>
              <w:rPr>
                <w:highlight w:val="yellow"/>
                <w:rPrChange w:id="7159" w:author="Author">
                  <w:rPr/>
                </w:rPrChange>
              </w:rPr>
            </w:pPr>
            <w:del w:id="7160" w:author="Author">
              <w:r w:rsidRPr="00FA0579">
                <w:rPr>
                  <w:highlight w:val="yellow"/>
                  <w:rPrChange w:id="7161" w:author="Author">
                    <w:rPr/>
                  </w:rPrChange>
                </w:rPr>
                <w:delText>Supervision</w:delText>
              </w:r>
            </w:del>
            <w:ins w:id="7162" w:author="Author">
              <w:r w:rsidR="11E5743D" w:rsidRPr="00FA0579">
                <w:rPr>
                  <w:highlight w:val="yellow"/>
                  <w:rPrChange w:id="7163" w:author="Author">
                    <w:rPr/>
                  </w:rPrChange>
                </w:rPr>
                <w:t>Site meeting</w:t>
              </w:r>
            </w:ins>
          </w:p>
        </w:tc>
        <w:tc>
          <w:tcPr>
            <w:tcW w:w="1500" w:type="pct"/>
          </w:tcPr>
          <w:p w14:paraId="3AFA09AF" w14:textId="69717425" w:rsidR="006A586F" w:rsidRPr="00F04E57" w:rsidRDefault="006A586F" w:rsidP="007D35C7">
            <w:pPr>
              <w:pStyle w:val="TableText"/>
            </w:pPr>
            <w:del w:id="7164" w:author="Author">
              <w:r w:rsidDel="7883170A">
                <w:delText>Construction supervision / MSQA</w:delText>
              </w:r>
            </w:del>
            <w:ins w:id="7165" w:author="Author">
              <w:r w:rsidR="05C97AC1">
                <w:t xml:space="preserve"> </w:t>
              </w:r>
              <w:r w:rsidR="05C97AC1" w:rsidRPr="00FA0579">
                <w:rPr>
                  <w:highlight w:val="yellow"/>
                  <w:rPrChange w:id="7166" w:author="Author">
                    <w:rPr/>
                  </w:rPrChange>
                </w:rPr>
                <w:t>Pre-construction site meeting, with the signal designer, project manager, and traffic signal contractor on site, along with a traffic signal representative from CTU</w:t>
              </w:r>
              <w:r w:rsidR="00F837EE" w:rsidRPr="00FA0579">
                <w:rPr>
                  <w:highlight w:val="yellow"/>
                  <w:rPrChange w:id="7167" w:author="Author">
                    <w:rPr/>
                  </w:rPrChange>
                </w:rPr>
                <w:t xml:space="preserve"> or Tauranga CC for RLC projects</w:t>
              </w:r>
              <w:r w:rsidR="05C97AC1" w:rsidRPr="00FA0579">
                <w:rPr>
                  <w:highlight w:val="yellow"/>
                  <w:rPrChange w:id="7168" w:author="Author">
                    <w:rPr/>
                  </w:rPrChange>
                </w:rPr>
                <w:t>. Confirm main design elements and issues.</w:t>
              </w:r>
            </w:ins>
          </w:p>
        </w:tc>
        <w:tc>
          <w:tcPr>
            <w:tcW w:w="828" w:type="pct"/>
          </w:tcPr>
          <w:p w14:paraId="25524D1A" w14:textId="09215BBA" w:rsidR="006A586F" w:rsidRPr="00F04E57" w:rsidRDefault="05C97AC1" w:rsidP="007D35C7">
            <w:pPr>
              <w:pStyle w:val="TableText"/>
            </w:pPr>
            <w:ins w:id="7169" w:author="Author">
              <w:r w:rsidRPr="00FA0579">
                <w:rPr>
                  <w:highlight w:val="yellow"/>
                  <w:rPrChange w:id="7170" w:author="Author">
                    <w:rPr/>
                  </w:rPrChange>
                </w:rPr>
                <w:t>Signals Contractor</w:t>
              </w:r>
            </w:ins>
          </w:p>
        </w:tc>
        <w:tc>
          <w:tcPr>
            <w:tcW w:w="747" w:type="pct"/>
          </w:tcPr>
          <w:p w14:paraId="61649FB5" w14:textId="42169CBB" w:rsidR="006A586F" w:rsidRPr="00F04E57" w:rsidRDefault="006A586F" w:rsidP="007D35C7">
            <w:pPr>
              <w:pStyle w:val="TableText"/>
            </w:pPr>
            <w:del w:id="7171" w:author="Author">
              <w:r w:rsidRPr="00FA0579">
                <w:rPr>
                  <w:highlight w:val="yellow"/>
                  <w:rPrChange w:id="7172" w:author="Author">
                    <w:rPr/>
                  </w:rPrChange>
                </w:rPr>
                <w:delText>Client or nominated rep</w:delText>
              </w:r>
            </w:del>
            <w:ins w:id="7173" w:author="Author">
              <w:r w:rsidR="34568860" w:rsidRPr="00FA0579">
                <w:rPr>
                  <w:highlight w:val="yellow"/>
                  <w:rPrChange w:id="7174" w:author="Author">
                    <w:rPr/>
                  </w:rPrChange>
                </w:rPr>
                <w:t>CTU</w:t>
              </w:r>
              <w:r w:rsidR="002B311F" w:rsidRPr="00FA0579">
                <w:rPr>
                  <w:highlight w:val="yellow"/>
                  <w:rPrChange w:id="7175" w:author="Author">
                    <w:rPr/>
                  </w:rPrChange>
                </w:rPr>
                <w:t xml:space="preserve"> or Tauranga CC (for Rotorua Lakes Council projects)</w:t>
              </w:r>
            </w:ins>
          </w:p>
        </w:tc>
      </w:tr>
      <w:tr w:rsidR="006A586F" w:rsidRPr="00F04E57" w14:paraId="529E4052" w14:textId="77777777" w:rsidTr="5EE237B9">
        <w:trPr>
          <w:trHeight w:val="300"/>
        </w:trPr>
        <w:tc>
          <w:tcPr>
            <w:tcW w:w="921" w:type="pct"/>
          </w:tcPr>
          <w:p w14:paraId="4B36770D" w14:textId="77777777" w:rsidR="006A586F" w:rsidRPr="00F04E57" w:rsidRDefault="006A586F" w:rsidP="007D35C7">
            <w:pPr>
              <w:pStyle w:val="TableText"/>
            </w:pPr>
            <w:r w:rsidRPr="00F04E57">
              <w:t>Connections</w:t>
            </w:r>
          </w:p>
        </w:tc>
        <w:tc>
          <w:tcPr>
            <w:tcW w:w="1004" w:type="pct"/>
          </w:tcPr>
          <w:p w14:paraId="03821A99" w14:textId="77777777" w:rsidR="006A586F" w:rsidRPr="00F04E57" w:rsidRDefault="006A586F" w:rsidP="007D35C7">
            <w:pPr>
              <w:pStyle w:val="TableText"/>
            </w:pPr>
            <w:r w:rsidRPr="00F04E57">
              <w:t xml:space="preserve">Connection for communications, </w:t>
            </w:r>
            <w:del w:id="7176" w:author="Author">
              <w:r w:rsidRPr="00F04E57">
                <w:delText xml:space="preserve">cameras </w:delText>
              </w:r>
            </w:del>
            <w:r w:rsidRPr="00F04E57">
              <w:t>and power</w:t>
            </w:r>
          </w:p>
        </w:tc>
        <w:tc>
          <w:tcPr>
            <w:tcW w:w="1500" w:type="pct"/>
          </w:tcPr>
          <w:p w14:paraId="31431023" w14:textId="7FADD4D5" w:rsidR="006A586F" w:rsidRPr="00F04E57" w:rsidRDefault="4058483E" w:rsidP="007D35C7">
            <w:pPr>
              <w:pStyle w:val="TableText"/>
            </w:pPr>
            <w:ins w:id="7177" w:author="Author">
              <w:r w:rsidRPr="00FA0579">
                <w:rPr>
                  <w:highlight w:val="yellow"/>
                  <w:rPrChange w:id="7178" w:author="Author">
                    <w:rPr/>
                  </w:rPrChange>
                </w:rPr>
                <w:t>Power and</w:t>
              </w:r>
              <w:r w:rsidRPr="00F04E57">
                <w:t xml:space="preserve"> </w:t>
              </w:r>
            </w:ins>
            <w:r w:rsidR="006A586F" w:rsidRPr="00F04E57">
              <w:t xml:space="preserve">Communications: See </w:t>
            </w:r>
            <w:r w:rsidR="006A586F" w:rsidRPr="00F04E57">
              <w:rPr>
                <w:rStyle w:val="Hyperlink-internalChar"/>
              </w:rPr>
              <w:t xml:space="preserve">Clause </w:t>
            </w:r>
            <w:r w:rsidR="007D35C7" w:rsidRPr="00F04E57">
              <w:rPr>
                <w:rStyle w:val="Hyperlink-internalChar"/>
              </w:rPr>
              <w:fldChar w:fldCharType="begin"/>
            </w:r>
            <w:r w:rsidR="007D35C7" w:rsidRPr="00F04E57">
              <w:rPr>
                <w:rStyle w:val="Hyperlink-internalChar"/>
              </w:rPr>
              <w:instrText xml:space="preserve"> REF _Ref30080509 \r \h  \* MERGEFORMAT </w:instrText>
            </w:r>
            <w:r w:rsidR="007D35C7" w:rsidRPr="00F04E57">
              <w:rPr>
                <w:rStyle w:val="Hyperlink-internalChar"/>
              </w:rPr>
            </w:r>
            <w:r w:rsidR="007D35C7" w:rsidRPr="00F04E57">
              <w:rPr>
                <w:rStyle w:val="Hyperlink-internalChar"/>
              </w:rPr>
              <w:fldChar w:fldCharType="separate"/>
            </w:r>
            <w:r w:rsidR="00E7354C">
              <w:rPr>
                <w:rStyle w:val="Hyperlink-internalChar"/>
              </w:rPr>
              <w:t>3.7.4</w:t>
            </w:r>
            <w:r w:rsidR="007D35C7" w:rsidRPr="00F04E57">
              <w:rPr>
                <w:rStyle w:val="Hyperlink-internalChar"/>
              </w:rPr>
              <w:fldChar w:fldCharType="end"/>
            </w:r>
            <w:r w:rsidR="007D35C7" w:rsidRPr="00F04E57">
              <w:rPr>
                <w:rStyle w:val="Hyperlink-internalChar"/>
              </w:rPr>
              <w:t xml:space="preserve"> </w:t>
            </w:r>
            <w:r w:rsidR="007D35C7" w:rsidRPr="00F04E57">
              <w:rPr>
                <w:rStyle w:val="Hyperlink-internalChar"/>
              </w:rPr>
              <w:fldChar w:fldCharType="begin"/>
            </w:r>
            <w:r w:rsidR="007D35C7" w:rsidRPr="00F04E57">
              <w:rPr>
                <w:rStyle w:val="Hyperlink-internalChar"/>
              </w:rPr>
              <w:instrText xml:space="preserve"> REF _Ref30080512 \h  \* MERGEFORMAT </w:instrText>
            </w:r>
            <w:r w:rsidR="007D35C7" w:rsidRPr="00F04E57">
              <w:rPr>
                <w:rStyle w:val="Hyperlink-internalChar"/>
              </w:rPr>
            </w:r>
            <w:r w:rsidR="007D35C7" w:rsidRPr="00F04E57">
              <w:rPr>
                <w:rStyle w:val="Hyperlink-internalChar"/>
              </w:rPr>
              <w:fldChar w:fldCharType="separate"/>
            </w:r>
            <w:r w:rsidR="00E7354C" w:rsidRPr="00E7354C">
              <w:rPr>
                <w:rStyle w:val="Hyperlink-internalChar"/>
              </w:rPr>
              <w:t>Communications</w:t>
            </w:r>
            <w:r w:rsidR="007D35C7" w:rsidRPr="00F04E57">
              <w:rPr>
                <w:rStyle w:val="Hyperlink-internalChar"/>
              </w:rPr>
              <w:fldChar w:fldCharType="end"/>
            </w:r>
            <w:r w:rsidR="007D35C7" w:rsidRPr="00F04E57">
              <w:t xml:space="preserve"> </w:t>
            </w:r>
            <w:r w:rsidR="007D35C7" w:rsidRPr="00F04E57">
              <w:rPr>
                <w:color w:val="2B579A"/>
                <w:shd w:val="clear" w:color="auto" w:fill="E6E6E6"/>
              </w:rPr>
              <w:fldChar w:fldCharType="begin"/>
            </w:r>
            <w:r w:rsidR="007D35C7" w:rsidRPr="00F04E57">
              <w:instrText xml:space="preserve"> PAGEREF _Ref30080514 \p \h </w:instrText>
            </w:r>
            <w:r w:rsidR="007D35C7" w:rsidRPr="00F04E57">
              <w:rPr>
                <w:color w:val="2B579A"/>
                <w:shd w:val="clear" w:color="auto" w:fill="E6E6E6"/>
              </w:rPr>
            </w:r>
            <w:r w:rsidR="007D35C7" w:rsidRPr="00F04E57">
              <w:rPr>
                <w:color w:val="2B579A"/>
                <w:shd w:val="clear" w:color="auto" w:fill="E6E6E6"/>
              </w:rPr>
              <w:fldChar w:fldCharType="separate"/>
            </w:r>
            <w:r w:rsidR="00E7354C">
              <w:rPr>
                <w:noProof/>
              </w:rPr>
              <w:t>on page 157</w:t>
            </w:r>
            <w:r w:rsidR="007D35C7" w:rsidRPr="00F04E57">
              <w:rPr>
                <w:color w:val="2B579A"/>
                <w:shd w:val="clear" w:color="auto" w:fill="E6E6E6"/>
              </w:rPr>
              <w:fldChar w:fldCharType="end"/>
            </w:r>
            <w:r w:rsidR="006A586F" w:rsidRPr="00F04E57">
              <w:t xml:space="preserve">.   </w:t>
            </w:r>
          </w:p>
          <w:p w14:paraId="74CEDD29" w14:textId="77777777" w:rsidR="006A586F" w:rsidRPr="00FA0579" w:rsidRDefault="006A586F" w:rsidP="007D35C7">
            <w:pPr>
              <w:pStyle w:val="TableText"/>
              <w:rPr>
                <w:del w:id="7179" w:author="Author"/>
                <w:highlight w:val="yellow"/>
                <w:rPrChange w:id="7180" w:author="Author">
                  <w:rPr>
                    <w:del w:id="7181" w:author="Author"/>
                  </w:rPr>
                </w:rPrChange>
              </w:rPr>
            </w:pPr>
            <w:del w:id="7182" w:author="Author">
              <w:r w:rsidRPr="00FA0579">
                <w:rPr>
                  <w:highlight w:val="yellow"/>
                  <w:rPrChange w:id="7183" w:author="Author">
                    <w:rPr/>
                  </w:rPrChange>
                </w:rPr>
                <w:delText>The traffic signal controller must achieve continuous SCATS communications for a minimum of 48 hours prior to commissioning.</w:delText>
              </w:r>
            </w:del>
          </w:p>
          <w:p w14:paraId="42BB8290" w14:textId="5E42B002" w:rsidR="007D35C7" w:rsidRPr="00FA0579" w:rsidRDefault="006A586F" w:rsidP="007D35C7">
            <w:pPr>
              <w:pStyle w:val="TableText"/>
              <w:rPr>
                <w:del w:id="7184" w:author="Author"/>
                <w:highlight w:val="yellow"/>
                <w:rPrChange w:id="7185" w:author="Author">
                  <w:rPr>
                    <w:del w:id="7186" w:author="Author"/>
                  </w:rPr>
                </w:rPrChange>
              </w:rPr>
            </w:pPr>
            <w:del w:id="7187" w:author="Author">
              <w:r w:rsidRPr="00FA0579">
                <w:rPr>
                  <w:highlight w:val="yellow"/>
                  <w:rPrChange w:id="7188" w:author="Author">
                    <w:rPr/>
                  </w:rPrChange>
                </w:rPr>
                <w:delText xml:space="preserve">Power: </w:delText>
              </w:r>
              <w:r w:rsidR="003C10F3" w:rsidRPr="00FA0579">
                <w:rPr>
                  <w:highlight w:val="yellow"/>
                  <w:rPrChange w:id="7189" w:author="Author">
                    <w:rPr/>
                  </w:rPrChange>
                </w:rPr>
                <w:delText xml:space="preserve">A </w:delText>
              </w:r>
              <w:r w:rsidRPr="00FA0579">
                <w:rPr>
                  <w:highlight w:val="yellow"/>
                  <w:rPrChange w:id="7190" w:author="Author">
                    <w:rPr/>
                  </w:rPrChange>
                </w:rPr>
                <w:delText>networks connection form must be filled in and sent to</w:delText>
              </w:r>
              <w:r w:rsidR="003C10F3" w:rsidRPr="00FA0579">
                <w:rPr>
                  <w:highlight w:val="yellow"/>
                  <w:rPrChange w:id="7191" w:author="Author">
                    <w:rPr/>
                  </w:rPrChange>
                </w:rPr>
                <w:delText xml:space="preserve"> the council’s energy company </w:delText>
              </w:r>
              <w:r w:rsidRPr="00FA0579">
                <w:rPr>
                  <w:highlight w:val="yellow"/>
                  <w:rPrChange w:id="7192" w:author="Author">
                    <w:rPr/>
                  </w:rPrChange>
                </w:rPr>
                <w:delText xml:space="preserve">at least six weeks prior to commissioning.  </w:delText>
              </w:r>
            </w:del>
          </w:p>
          <w:p w14:paraId="3F0774EA" w14:textId="49269F47" w:rsidR="006A586F" w:rsidRPr="00F04E57" w:rsidRDefault="006A586F" w:rsidP="007D35C7">
            <w:pPr>
              <w:pStyle w:val="TableText"/>
            </w:pPr>
            <w:del w:id="7193" w:author="Author">
              <w:r w:rsidRPr="00FA0579">
                <w:rPr>
                  <w:highlight w:val="yellow"/>
                  <w:rPrChange w:id="7194" w:author="Author">
                    <w:rPr/>
                  </w:rPrChange>
                </w:rPr>
                <w:delText xml:space="preserve">A copy must also be sent to the </w:delText>
              </w:r>
              <w:r w:rsidR="003C10F3" w:rsidRPr="00FA0579">
                <w:rPr>
                  <w:highlight w:val="yellow"/>
                  <w:rPrChange w:id="7195" w:author="Author">
                    <w:rPr/>
                  </w:rPrChange>
                </w:rPr>
                <w:delText xml:space="preserve">councils’ </w:delText>
              </w:r>
              <w:r w:rsidRPr="00FA0579">
                <w:rPr>
                  <w:highlight w:val="yellow"/>
                  <w:rPrChange w:id="7196" w:author="Author">
                    <w:rPr/>
                  </w:rPrChange>
                </w:rPr>
                <w:delText xml:space="preserve">energy manager </w:delText>
              </w:r>
              <w:r w:rsidR="003C10F3" w:rsidRPr="00FA0579">
                <w:rPr>
                  <w:highlight w:val="yellow"/>
                  <w:rPrChange w:id="7197" w:author="Author">
                    <w:rPr/>
                  </w:rPrChange>
                </w:rPr>
                <w:delText xml:space="preserve">or Transportation Manager </w:delText>
              </w:r>
              <w:r w:rsidRPr="00FA0579">
                <w:rPr>
                  <w:highlight w:val="yellow"/>
                  <w:rPrChange w:id="7198" w:author="Author">
                    <w:rPr/>
                  </w:rPrChange>
                </w:rPr>
                <w:delText xml:space="preserve">for creation of new accounts. </w:delText>
              </w:r>
              <w:r w:rsidR="007A7953" w:rsidRPr="00FA0579">
                <w:rPr>
                  <w:highlight w:val="yellow"/>
                  <w:rPrChange w:id="7199" w:author="Author">
                    <w:rPr/>
                  </w:rPrChange>
                </w:rPr>
                <w:delText>The network</w:delText>
              </w:r>
              <w:r w:rsidR="003C10F3" w:rsidRPr="00FA0579">
                <w:rPr>
                  <w:highlight w:val="yellow"/>
                  <w:rPrChange w:id="7200" w:author="Author">
                    <w:rPr/>
                  </w:rPrChange>
                </w:rPr>
                <w:delText xml:space="preserve"> company</w:delText>
              </w:r>
              <w:r w:rsidRPr="00FA0579">
                <w:rPr>
                  <w:highlight w:val="yellow"/>
                  <w:rPrChange w:id="7201" w:author="Author">
                    <w:rPr/>
                  </w:rPrChange>
                </w:rPr>
                <w:delText xml:space="preserve"> will provide an ICP and physical connection and return to </w:delText>
              </w:r>
              <w:r w:rsidR="003C10F3" w:rsidRPr="00FA0579">
                <w:rPr>
                  <w:highlight w:val="yellow"/>
                  <w:rPrChange w:id="7202" w:author="Author">
                    <w:rPr/>
                  </w:rPrChange>
                </w:rPr>
                <w:delText xml:space="preserve">the </w:delText>
              </w:r>
              <w:r w:rsidR="007D35C7" w:rsidRPr="00FA0579">
                <w:rPr>
                  <w:highlight w:val="yellow"/>
                  <w:rPrChange w:id="7203" w:author="Author">
                    <w:rPr/>
                  </w:rPrChange>
                </w:rPr>
                <w:delText>c</w:delText>
              </w:r>
              <w:r w:rsidRPr="00FA0579">
                <w:rPr>
                  <w:highlight w:val="yellow"/>
                  <w:rPrChange w:id="7204" w:author="Author">
                    <w:rPr/>
                  </w:rPrChange>
                </w:rPr>
                <w:delText>ontact for the completion of the new connection</w:delText>
              </w:r>
            </w:del>
            <w:ins w:id="7205" w:author="Author">
              <w:del w:id="7206" w:author="Author">
                <w:r w:rsidR="664F3092" w:rsidRPr="00FA0579" w:rsidDel="002B311F">
                  <w:rPr>
                    <w:highlight w:val="yellow"/>
                    <w:rPrChange w:id="7207" w:author="Author">
                      <w:rPr/>
                    </w:rPrChange>
                  </w:rPr>
                  <w:delText xml:space="preserve">  </w:delText>
                </w:r>
              </w:del>
              <w:r w:rsidR="664F3092" w:rsidRPr="00FA0579">
                <w:rPr>
                  <w:highlight w:val="yellow"/>
                  <w:rPrChange w:id="7208" w:author="Author">
                    <w:rPr/>
                  </w:rPrChange>
                </w:rPr>
                <w:t>These connections must be operational prior to switching the site on, and typically take up to 6 months</w:t>
              </w:r>
            </w:ins>
          </w:p>
        </w:tc>
        <w:tc>
          <w:tcPr>
            <w:tcW w:w="828" w:type="pct"/>
          </w:tcPr>
          <w:p w14:paraId="1C1D1B23" w14:textId="5C75E1B9" w:rsidR="006A586F" w:rsidRPr="00F04E57" w:rsidRDefault="006A586F" w:rsidP="007D35C7">
            <w:pPr>
              <w:pStyle w:val="TableText"/>
            </w:pPr>
            <w:r w:rsidRPr="00F04E57">
              <w:t xml:space="preserve">Signals </w:t>
            </w:r>
            <w:r w:rsidR="007D35C7" w:rsidRPr="00F04E57">
              <w:t>c</w:t>
            </w:r>
            <w:r w:rsidRPr="00F04E57">
              <w:t>ontractor</w:t>
            </w:r>
          </w:p>
        </w:tc>
        <w:tc>
          <w:tcPr>
            <w:tcW w:w="747" w:type="pct"/>
          </w:tcPr>
          <w:p w14:paraId="23A6D74C" w14:textId="0F4099B0" w:rsidR="006A586F" w:rsidRPr="00F04E57" w:rsidRDefault="00F837EE" w:rsidP="007D35C7">
            <w:pPr>
              <w:pStyle w:val="TableText"/>
            </w:pPr>
            <w:ins w:id="7209" w:author="Author">
              <w:r w:rsidRPr="00FA0579">
                <w:rPr>
                  <w:highlight w:val="yellow"/>
                  <w:rPrChange w:id="7210" w:author="Author">
                    <w:rPr/>
                  </w:rPrChange>
                </w:rPr>
                <w:t>CTU</w:t>
              </w:r>
              <w:r w:rsidR="002B311F" w:rsidRPr="00FA0579">
                <w:rPr>
                  <w:highlight w:val="yellow"/>
                  <w:rPrChange w:id="7211" w:author="Author">
                    <w:rPr/>
                  </w:rPrChange>
                </w:rPr>
                <w:t xml:space="preserve"> or Tauranga CC (for Rotorua Lakes Council projects)</w:t>
              </w:r>
            </w:ins>
            <w:del w:id="7212" w:author="Author">
              <w:r w:rsidR="007D35C7" w:rsidRPr="00F04E57" w:rsidDel="00F837EE">
                <w:delText>HCC t</w:delText>
              </w:r>
              <w:r w:rsidR="006A586F" w:rsidRPr="00F04E57" w:rsidDel="00F837EE">
                <w:delText>ransportation</w:delText>
              </w:r>
            </w:del>
          </w:p>
        </w:tc>
      </w:tr>
      <w:tr w:rsidR="007D35C7" w:rsidRPr="00F04E57" w14:paraId="2CCC69BF" w14:textId="77777777" w:rsidTr="5EE237B9">
        <w:trPr>
          <w:trHeight w:val="300"/>
        </w:trPr>
        <w:tc>
          <w:tcPr>
            <w:tcW w:w="921" w:type="pct"/>
          </w:tcPr>
          <w:p w14:paraId="1C166F18" w14:textId="77777777" w:rsidR="007D35C7" w:rsidRPr="00F04E57" w:rsidDel="006D5BEF" w:rsidRDefault="007D35C7" w:rsidP="007D35C7">
            <w:pPr>
              <w:pStyle w:val="TableText"/>
            </w:pPr>
            <w:r w:rsidRPr="00F04E57">
              <w:t>SCATS</w:t>
            </w:r>
          </w:p>
        </w:tc>
        <w:tc>
          <w:tcPr>
            <w:tcW w:w="1004" w:type="pct"/>
          </w:tcPr>
          <w:p w14:paraId="23B0B560" w14:textId="77777777" w:rsidR="007D35C7" w:rsidRPr="00F04E57" w:rsidDel="006D5BEF" w:rsidRDefault="007D35C7" w:rsidP="007D35C7">
            <w:pPr>
              <w:pStyle w:val="TableText"/>
            </w:pPr>
            <w:r w:rsidRPr="00F04E57">
              <w:t>System set up and testing</w:t>
            </w:r>
          </w:p>
        </w:tc>
        <w:tc>
          <w:tcPr>
            <w:tcW w:w="1500" w:type="pct"/>
          </w:tcPr>
          <w:p w14:paraId="4D2AEC8E" w14:textId="02F86A1C" w:rsidR="007D35C7" w:rsidRPr="00F04E57" w:rsidRDefault="007D35C7" w:rsidP="007D35C7">
            <w:pPr>
              <w:pStyle w:val="TableText"/>
            </w:pPr>
            <w:r w:rsidRPr="00F04E57">
              <w:t xml:space="preserve">SCATS graphics, related data and linking setup in accordance with HCC traffic signals operational standards document  </w:t>
            </w:r>
          </w:p>
        </w:tc>
        <w:tc>
          <w:tcPr>
            <w:tcW w:w="828" w:type="pct"/>
          </w:tcPr>
          <w:p w14:paraId="02C1E4C6" w14:textId="6EA71E9F" w:rsidR="007D35C7" w:rsidRPr="00F04E57" w:rsidRDefault="007D35C7" w:rsidP="007D35C7">
            <w:pPr>
              <w:pStyle w:val="TableText"/>
            </w:pPr>
            <w:del w:id="7213" w:author="Author">
              <w:r w:rsidRPr="00FA0579">
                <w:rPr>
                  <w:highlight w:val="yellow"/>
                  <w:rPrChange w:id="7214" w:author="Author">
                    <w:rPr/>
                  </w:rPrChange>
                </w:rPr>
                <w:delText>HCC transportation</w:delText>
              </w:r>
            </w:del>
            <w:ins w:id="7215" w:author="Author">
              <w:r w:rsidR="77946A7F" w:rsidRPr="00FA0579">
                <w:rPr>
                  <w:highlight w:val="yellow"/>
                  <w:rPrChange w:id="7216" w:author="Author">
                    <w:rPr/>
                  </w:rPrChange>
                </w:rPr>
                <w:t>CTU</w:t>
              </w:r>
              <w:r w:rsidR="002B311F" w:rsidRPr="00FA0579">
                <w:rPr>
                  <w:highlight w:val="yellow"/>
                  <w:rPrChange w:id="7217" w:author="Author">
                    <w:rPr/>
                  </w:rPrChange>
                </w:rPr>
                <w:t xml:space="preserve"> or Tauranga CC (for Rotorua Lakes Council projects)</w:t>
              </w:r>
            </w:ins>
          </w:p>
        </w:tc>
        <w:tc>
          <w:tcPr>
            <w:tcW w:w="747" w:type="pct"/>
          </w:tcPr>
          <w:p w14:paraId="63722398" w14:textId="544ECD11" w:rsidR="007D35C7" w:rsidRPr="00F04E57" w:rsidRDefault="007D35C7" w:rsidP="007D35C7">
            <w:pPr>
              <w:pStyle w:val="TableText"/>
            </w:pPr>
            <w:del w:id="7218" w:author="Author">
              <w:r w:rsidRPr="00FA0579" w:rsidDel="5207F98B">
                <w:rPr>
                  <w:highlight w:val="yellow"/>
                  <w:rPrChange w:id="7219" w:author="Author">
                    <w:rPr/>
                  </w:rPrChange>
                </w:rPr>
                <w:delText>HCC transportatio</w:delText>
              </w:r>
            </w:del>
            <w:ins w:id="7220" w:author="Author">
              <w:r w:rsidR="5F3BAA5C" w:rsidRPr="00FA0579">
                <w:rPr>
                  <w:highlight w:val="yellow"/>
                  <w:rPrChange w:id="7221" w:author="Author">
                    <w:rPr/>
                  </w:rPrChange>
                </w:rPr>
                <w:t>CT</w:t>
              </w:r>
              <w:r w:rsidR="002B311F" w:rsidRPr="00FA0579">
                <w:rPr>
                  <w:highlight w:val="yellow"/>
                  <w:rPrChange w:id="7222" w:author="Author">
                    <w:rPr/>
                  </w:rPrChange>
                </w:rPr>
                <w:t>U or Tauranga CC (for Rotorua Lakes Council projects)</w:t>
              </w:r>
              <w:del w:id="7223" w:author="Author">
                <w:r w:rsidR="5F3BAA5C" w:rsidRPr="00FA0579" w:rsidDel="002B311F">
                  <w:rPr>
                    <w:highlight w:val="yellow"/>
                    <w:rPrChange w:id="7224" w:author="Author">
                      <w:rPr/>
                    </w:rPrChange>
                  </w:rPr>
                  <w:delText>U</w:delText>
                </w:r>
              </w:del>
              <w:r w:rsidR="002B311F">
                <w:t xml:space="preserve"> </w:t>
              </w:r>
            </w:ins>
            <w:del w:id="7225" w:author="Author">
              <w:r w:rsidDel="5207F98B">
                <w:delText>n</w:delText>
              </w:r>
            </w:del>
          </w:p>
        </w:tc>
      </w:tr>
      <w:tr w:rsidR="007D35C7" w:rsidRPr="00F04E57" w14:paraId="10E7F242" w14:textId="77777777" w:rsidTr="5EE237B9">
        <w:trPr>
          <w:trHeight w:val="300"/>
        </w:trPr>
        <w:tc>
          <w:tcPr>
            <w:tcW w:w="921" w:type="pct"/>
          </w:tcPr>
          <w:p w14:paraId="3901819B" w14:textId="77777777" w:rsidR="007D35C7" w:rsidRPr="00F04E57" w:rsidRDefault="007D35C7" w:rsidP="007D35C7">
            <w:pPr>
              <w:pStyle w:val="TableText"/>
            </w:pPr>
            <w:r w:rsidRPr="00F04E57">
              <w:t>Pre commission checks</w:t>
            </w:r>
          </w:p>
        </w:tc>
        <w:tc>
          <w:tcPr>
            <w:tcW w:w="1004" w:type="pct"/>
          </w:tcPr>
          <w:p w14:paraId="09D5DA26" w14:textId="77777777" w:rsidR="007D35C7" w:rsidRPr="00F04E57" w:rsidRDefault="007D35C7" w:rsidP="007D35C7">
            <w:pPr>
              <w:pStyle w:val="TableText"/>
            </w:pPr>
            <w:r w:rsidRPr="00F04E57">
              <w:t>Completed site acceptance test (SAT)</w:t>
            </w:r>
          </w:p>
        </w:tc>
        <w:tc>
          <w:tcPr>
            <w:tcW w:w="1500" w:type="pct"/>
          </w:tcPr>
          <w:p w14:paraId="6C1E982D" w14:textId="3291A9D5" w:rsidR="007D35C7" w:rsidRPr="00F04E57" w:rsidRDefault="007D35C7" w:rsidP="007D35C7">
            <w:pPr>
              <w:pStyle w:val="TableText"/>
            </w:pPr>
            <w:r w:rsidRPr="00F04E57">
              <w:t xml:space="preserve">Signals contractor </w:t>
            </w:r>
            <w:r w:rsidR="00E67041">
              <w:t>must</w:t>
            </w:r>
            <w:r w:rsidRPr="00F04E57">
              <w:t xml:space="preserve"> complete the SAT (refer P43) in the presence of the RCA traffic signal representative (</w:t>
            </w:r>
            <w:ins w:id="7226" w:author="Author">
              <w:r w:rsidR="002B311F" w:rsidRPr="00FA0579">
                <w:rPr>
                  <w:highlight w:val="yellow"/>
                  <w:rPrChange w:id="7227" w:author="Author">
                    <w:rPr/>
                  </w:rPrChange>
                </w:rPr>
                <w:t>CTU</w:t>
              </w:r>
            </w:ins>
            <w:del w:id="7228" w:author="Author">
              <w:r w:rsidRPr="00FA0579" w:rsidDel="002B311F">
                <w:rPr>
                  <w:highlight w:val="yellow"/>
                  <w:rPrChange w:id="7229" w:author="Author">
                    <w:rPr/>
                  </w:rPrChange>
                </w:rPr>
                <w:delText>HCC transportation</w:delText>
              </w:r>
            </w:del>
            <w:ins w:id="7230" w:author="Author">
              <w:r w:rsidR="00F837EE" w:rsidRPr="00FA0579">
                <w:rPr>
                  <w:highlight w:val="yellow"/>
                  <w:rPrChange w:id="7231" w:author="Author">
                    <w:rPr/>
                  </w:rPrChange>
                </w:rPr>
                <w:t xml:space="preserve"> or Tauranga CC for RLC projects</w:t>
              </w:r>
            </w:ins>
            <w:r w:rsidRPr="00FA0579">
              <w:rPr>
                <w:highlight w:val="yellow"/>
                <w:rPrChange w:id="7232" w:author="Author">
                  <w:rPr/>
                </w:rPrChange>
              </w:rPr>
              <w:t>)</w:t>
            </w:r>
          </w:p>
        </w:tc>
        <w:tc>
          <w:tcPr>
            <w:tcW w:w="828" w:type="pct"/>
          </w:tcPr>
          <w:p w14:paraId="6CC0F546" w14:textId="77777777" w:rsidR="007D35C7" w:rsidRPr="00F04E57" w:rsidRDefault="007D35C7" w:rsidP="007D35C7">
            <w:pPr>
              <w:pStyle w:val="TableText"/>
            </w:pPr>
            <w:r w:rsidRPr="00F04E57">
              <w:t>Signals contractor</w:t>
            </w:r>
          </w:p>
        </w:tc>
        <w:tc>
          <w:tcPr>
            <w:tcW w:w="747" w:type="pct"/>
          </w:tcPr>
          <w:p w14:paraId="418E733E" w14:textId="62B2A9F5" w:rsidR="007D35C7" w:rsidRPr="00F04E57" w:rsidRDefault="007D35C7" w:rsidP="007D35C7">
            <w:pPr>
              <w:pStyle w:val="TableText"/>
            </w:pPr>
            <w:del w:id="7233" w:author="Author">
              <w:r w:rsidRPr="00FA0579">
                <w:rPr>
                  <w:highlight w:val="yellow"/>
                  <w:rPrChange w:id="7234" w:author="Author">
                    <w:rPr/>
                  </w:rPrChange>
                </w:rPr>
                <w:delText>HCC transportation</w:delText>
              </w:r>
            </w:del>
            <w:ins w:id="7235" w:author="Author">
              <w:r w:rsidR="20EC7E1F" w:rsidRPr="00FA0579">
                <w:rPr>
                  <w:highlight w:val="yellow"/>
                  <w:rPrChange w:id="7236" w:author="Author">
                    <w:rPr/>
                  </w:rPrChange>
                </w:rPr>
                <w:t>CTU</w:t>
              </w:r>
              <w:r w:rsidR="002B311F" w:rsidRPr="00FA0579">
                <w:rPr>
                  <w:highlight w:val="yellow"/>
                  <w:rPrChange w:id="7237" w:author="Author">
                    <w:rPr/>
                  </w:rPrChange>
                </w:rPr>
                <w:t xml:space="preserve"> or Tauranga CC (for Rotorua Lakes Council projects)</w:t>
              </w:r>
            </w:ins>
          </w:p>
        </w:tc>
      </w:tr>
      <w:tr w:rsidR="007D35C7" w:rsidRPr="00F04E57" w14:paraId="72C38AF6" w14:textId="77777777" w:rsidTr="5EE237B9">
        <w:trPr>
          <w:trHeight w:val="300"/>
        </w:trPr>
        <w:tc>
          <w:tcPr>
            <w:tcW w:w="921" w:type="pct"/>
          </w:tcPr>
          <w:p w14:paraId="2D45948F" w14:textId="77777777" w:rsidR="007D35C7" w:rsidRPr="00F04E57" w:rsidRDefault="007D35C7" w:rsidP="007D35C7">
            <w:pPr>
              <w:pStyle w:val="TableText"/>
            </w:pPr>
            <w:r w:rsidRPr="00F04E57">
              <w:t>Commissioning</w:t>
            </w:r>
          </w:p>
        </w:tc>
        <w:tc>
          <w:tcPr>
            <w:tcW w:w="1004" w:type="pct"/>
          </w:tcPr>
          <w:p w14:paraId="61610FD5" w14:textId="77777777" w:rsidR="007D35C7" w:rsidRPr="00F04E57" w:rsidRDefault="007D35C7" w:rsidP="007D35C7">
            <w:pPr>
              <w:pStyle w:val="TableText"/>
            </w:pPr>
            <w:r w:rsidRPr="00F04E57">
              <w:t>Authorisation to switch on the traffic signals</w:t>
            </w:r>
          </w:p>
        </w:tc>
        <w:tc>
          <w:tcPr>
            <w:tcW w:w="1500" w:type="pct"/>
          </w:tcPr>
          <w:p w14:paraId="63A94F12" w14:textId="652FB19F" w:rsidR="007D35C7" w:rsidRPr="00F04E57" w:rsidRDefault="007D35C7" w:rsidP="007D35C7">
            <w:pPr>
              <w:pStyle w:val="TableText"/>
            </w:pPr>
            <w:r w:rsidRPr="00F04E57">
              <w:t>Handover of new/upgraded signals to HCC transportation to operate and manage</w:t>
            </w:r>
            <w:ins w:id="7238" w:author="Author">
              <w:r w:rsidR="00F837EE" w:rsidRPr="00FA0579">
                <w:rPr>
                  <w:highlight w:val="yellow"/>
                  <w:rPrChange w:id="7239" w:author="Author">
                    <w:rPr/>
                  </w:rPrChange>
                </w:rPr>
                <w:t>, or Tauranga CC for RLC projects</w:t>
              </w:r>
            </w:ins>
            <w:r w:rsidRPr="00F04E57">
              <w:t>.</w:t>
            </w:r>
          </w:p>
          <w:p w14:paraId="714B4692" w14:textId="7AC8AEBC" w:rsidR="007D35C7" w:rsidRPr="00F04E57" w:rsidRDefault="007D35C7" w:rsidP="007D35C7">
            <w:pPr>
              <w:pStyle w:val="TableText"/>
            </w:pPr>
            <w:r w:rsidRPr="00F04E57">
              <w:t>Signed SAT and written approval to switch on the traffic signals by the RCA traffic signals representative (HCC transportation</w:t>
            </w:r>
            <w:ins w:id="7240" w:author="Author">
              <w:r w:rsidR="00F837EE">
                <w:t xml:space="preserve"> </w:t>
              </w:r>
              <w:r w:rsidR="00F837EE" w:rsidRPr="00FA0579">
                <w:rPr>
                  <w:highlight w:val="yellow"/>
                  <w:rPrChange w:id="7241" w:author="Author">
                    <w:rPr/>
                  </w:rPrChange>
                </w:rPr>
                <w:t>or RLC via TCC</w:t>
              </w:r>
            </w:ins>
            <w:r w:rsidRPr="00F04E57">
              <w:t>)</w:t>
            </w:r>
          </w:p>
          <w:p w14:paraId="6FDF317E" w14:textId="2D3EDF1F" w:rsidR="007D35C7" w:rsidRPr="00F04E57" w:rsidRDefault="007D35C7" w:rsidP="007D35C7">
            <w:pPr>
              <w:pStyle w:val="TableText"/>
            </w:pPr>
            <w:del w:id="7242" w:author="Author">
              <w:r w:rsidRPr="00F04E57">
                <w:delText xml:space="preserve">Unless specific approval is given, commissioning </w:delText>
              </w:r>
              <w:r w:rsidR="00E67041">
                <w:delText>must</w:delText>
              </w:r>
              <w:r w:rsidRPr="00F04E57">
                <w:delText xml:space="preserve"> not take place on a Friday or the day before a public holiday.</w:delText>
              </w:r>
            </w:del>
          </w:p>
        </w:tc>
        <w:tc>
          <w:tcPr>
            <w:tcW w:w="828" w:type="pct"/>
          </w:tcPr>
          <w:p w14:paraId="607AA2B0" w14:textId="29676AB9" w:rsidR="007D35C7" w:rsidRPr="00F04E57" w:rsidRDefault="007D35C7" w:rsidP="007D35C7">
            <w:pPr>
              <w:pStyle w:val="TableText"/>
            </w:pPr>
            <w:del w:id="7243" w:author="Author">
              <w:r w:rsidRPr="00FA0579" w:rsidDel="002B311F">
                <w:rPr>
                  <w:highlight w:val="yellow"/>
                  <w:rPrChange w:id="7244" w:author="Author">
                    <w:rPr/>
                  </w:rPrChange>
                </w:rPr>
                <w:delText xml:space="preserve">HCC </w:delText>
              </w:r>
            </w:del>
            <w:ins w:id="7245" w:author="Author">
              <w:r w:rsidR="002B311F" w:rsidRPr="00FA0579">
                <w:rPr>
                  <w:highlight w:val="yellow"/>
                  <w:rPrChange w:id="7246" w:author="Author">
                    <w:rPr/>
                  </w:rPrChange>
                </w:rPr>
                <w:t>CTU or Tauranga CC (for Rotorua Lakes Council projects)</w:t>
              </w:r>
              <w:r w:rsidR="002B311F" w:rsidRPr="00F04E57">
                <w:t xml:space="preserve"> </w:t>
              </w:r>
            </w:ins>
            <w:del w:id="7247" w:author="Author">
              <w:r w:rsidRPr="00F04E57" w:rsidDel="002B311F">
                <w:delText>transportation and contractor</w:delText>
              </w:r>
            </w:del>
          </w:p>
        </w:tc>
        <w:tc>
          <w:tcPr>
            <w:tcW w:w="747" w:type="pct"/>
          </w:tcPr>
          <w:p w14:paraId="5BC013C6" w14:textId="3FF4F65F" w:rsidR="007D35C7" w:rsidRPr="00FA0579" w:rsidRDefault="007D35C7" w:rsidP="007D35C7">
            <w:pPr>
              <w:pStyle w:val="TableText"/>
              <w:rPr>
                <w:highlight w:val="yellow"/>
                <w:rPrChange w:id="7248" w:author="Author">
                  <w:rPr/>
                </w:rPrChange>
              </w:rPr>
            </w:pPr>
            <w:del w:id="7249" w:author="Author">
              <w:r w:rsidRPr="00FA0579">
                <w:rPr>
                  <w:highlight w:val="yellow"/>
                  <w:rPrChange w:id="7250" w:author="Author">
                    <w:rPr/>
                  </w:rPrChange>
                </w:rPr>
                <w:delText>HCC transportation</w:delText>
              </w:r>
            </w:del>
            <w:ins w:id="7251" w:author="Author">
              <w:r w:rsidR="37AEFF4F" w:rsidRPr="00FA0579">
                <w:rPr>
                  <w:highlight w:val="yellow"/>
                  <w:rPrChange w:id="7252" w:author="Author">
                    <w:rPr/>
                  </w:rPrChange>
                </w:rPr>
                <w:t>CTU</w:t>
              </w:r>
              <w:r w:rsidR="002B311F" w:rsidRPr="00FA0579">
                <w:rPr>
                  <w:highlight w:val="yellow"/>
                  <w:rPrChange w:id="7253" w:author="Author">
                    <w:rPr/>
                  </w:rPrChange>
                </w:rPr>
                <w:t xml:space="preserve"> or Tauranga CC (for Rotorua Lakes Council projects)</w:t>
              </w:r>
            </w:ins>
          </w:p>
        </w:tc>
      </w:tr>
      <w:tr w:rsidR="006A586F" w:rsidRPr="00F04E57" w14:paraId="345BCBD2" w14:textId="77777777" w:rsidTr="5EE237B9">
        <w:trPr>
          <w:trHeight w:val="300"/>
        </w:trPr>
        <w:tc>
          <w:tcPr>
            <w:tcW w:w="921" w:type="pct"/>
          </w:tcPr>
          <w:p w14:paraId="52B6FF1E" w14:textId="77777777" w:rsidR="006A586F" w:rsidRPr="00F04E57" w:rsidRDefault="006A586F" w:rsidP="007D35C7">
            <w:pPr>
              <w:pStyle w:val="TableText"/>
            </w:pPr>
            <w:r w:rsidRPr="00F04E57">
              <w:t>Asset information</w:t>
            </w:r>
          </w:p>
        </w:tc>
        <w:tc>
          <w:tcPr>
            <w:tcW w:w="1004" w:type="pct"/>
          </w:tcPr>
          <w:p w14:paraId="51661690" w14:textId="0F0B71B1" w:rsidR="006A586F" w:rsidRPr="00F04E57" w:rsidRDefault="006A586F" w:rsidP="007D35C7">
            <w:pPr>
              <w:pStyle w:val="TableText"/>
            </w:pPr>
            <w:r w:rsidRPr="00F04E57">
              <w:t>As</w:t>
            </w:r>
            <w:r w:rsidR="007D35C7" w:rsidRPr="00F04E57">
              <w:t>-</w:t>
            </w:r>
            <w:r w:rsidRPr="00F04E57">
              <w:t>builts and associated documentation</w:t>
            </w:r>
          </w:p>
        </w:tc>
        <w:tc>
          <w:tcPr>
            <w:tcW w:w="1500" w:type="pct"/>
          </w:tcPr>
          <w:p w14:paraId="547C6508" w14:textId="77777777" w:rsidR="006A586F" w:rsidRPr="00F04E57" w:rsidRDefault="006A586F" w:rsidP="007D35C7">
            <w:pPr>
              <w:pStyle w:val="TableText"/>
            </w:pPr>
            <w:r w:rsidRPr="00F04E57">
              <w:t>Contractor to supply all required asset information as stated in P43, including:</w:t>
            </w:r>
          </w:p>
          <w:p w14:paraId="433CD220" w14:textId="77777777" w:rsidR="006A586F" w:rsidRPr="00F04E57" w:rsidRDefault="006A586F" w:rsidP="007D35C7">
            <w:pPr>
              <w:pStyle w:val="TableText"/>
            </w:pPr>
            <w:r w:rsidRPr="00F04E57">
              <w:t>- Final plans showing ducting and layout</w:t>
            </w:r>
          </w:p>
          <w:p w14:paraId="0F55F6E3" w14:textId="14D0DA70" w:rsidR="006A586F" w:rsidRPr="00F04E57" w:rsidRDefault="006A586F" w:rsidP="007D35C7">
            <w:pPr>
              <w:pStyle w:val="TableText"/>
            </w:pPr>
            <w:r w:rsidRPr="00F04E57">
              <w:t xml:space="preserve">- RAMM </w:t>
            </w:r>
            <w:r w:rsidR="007D35C7" w:rsidRPr="00F04E57">
              <w:t>a</w:t>
            </w:r>
            <w:r w:rsidRPr="00F04E57">
              <w:t xml:space="preserve">sset </w:t>
            </w:r>
            <w:del w:id="7254" w:author="Author">
              <w:r w:rsidR="007D35C7" w:rsidRPr="00FA0579">
                <w:rPr>
                  <w:highlight w:val="yellow"/>
                  <w:rPrChange w:id="7255" w:author="Author">
                    <w:rPr/>
                  </w:rPrChange>
                </w:rPr>
                <w:delText>c</w:delText>
              </w:r>
              <w:r w:rsidRPr="00FA0579">
                <w:rPr>
                  <w:highlight w:val="yellow"/>
                  <w:rPrChange w:id="7256" w:author="Author">
                    <w:rPr/>
                  </w:rPrChange>
                </w:rPr>
                <w:delText xml:space="preserve">ollection </w:delText>
              </w:r>
              <w:r w:rsidR="007D35C7" w:rsidRPr="00FA0579">
                <w:rPr>
                  <w:highlight w:val="yellow"/>
                  <w:rPrChange w:id="7257" w:author="Author">
                    <w:rPr/>
                  </w:rPrChange>
                </w:rPr>
                <w:delText>s</w:delText>
              </w:r>
              <w:r w:rsidRPr="00FA0579">
                <w:rPr>
                  <w:highlight w:val="yellow"/>
                  <w:rPrChange w:id="7258" w:author="Author">
                    <w:rPr/>
                  </w:rPrChange>
                </w:rPr>
                <w:delText>heet</w:delText>
              </w:r>
            </w:del>
            <w:ins w:id="7259" w:author="Author">
              <w:r w:rsidR="002B311F" w:rsidRPr="00FA0579">
                <w:rPr>
                  <w:highlight w:val="yellow"/>
                  <w:rPrChange w:id="7260" w:author="Author">
                    <w:rPr/>
                  </w:rPrChange>
                </w:rPr>
                <w:t>d</w:t>
              </w:r>
              <w:del w:id="7261" w:author="Author">
                <w:r w:rsidR="4EB5DB85" w:rsidRPr="00FA0579" w:rsidDel="002B311F">
                  <w:rPr>
                    <w:highlight w:val="yellow"/>
                    <w:rPrChange w:id="7262" w:author="Author">
                      <w:rPr/>
                    </w:rPrChange>
                  </w:rPr>
                  <w:delText>D</w:delText>
                </w:r>
              </w:del>
              <w:r w:rsidR="4EB5DB85" w:rsidRPr="00FA0579">
                <w:rPr>
                  <w:highlight w:val="yellow"/>
                  <w:rPrChange w:id="7263" w:author="Author">
                    <w:rPr/>
                  </w:rPrChange>
                </w:rPr>
                <w:t>ata form (P43 appendix K)</w:t>
              </w:r>
            </w:ins>
          </w:p>
          <w:p w14:paraId="6FED0D19" w14:textId="77777777" w:rsidR="006A586F" w:rsidRPr="00F04E57" w:rsidRDefault="006A586F" w:rsidP="007D35C7">
            <w:pPr>
              <w:pStyle w:val="TableText"/>
            </w:pPr>
            <w:r w:rsidRPr="00F04E57">
              <w:t>- C&amp;I sheet</w:t>
            </w:r>
          </w:p>
          <w:p w14:paraId="741C5F7B" w14:textId="77777777" w:rsidR="006A586F" w:rsidRPr="00F04E57" w:rsidRDefault="006A586F" w:rsidP="007D35C7">
            <w:pPr>
              <w:pStyle w:val="TableText"/>
            </w:pPr>
            <w:r w:rsidRPr="00F04E57">
              <w:t>- Keys</w:t>
            </w:r>
          </w:p>
          <w:p w14:paraId="7F87E4FF" w14:textId="77777777" w:rsidR="006A586F" w:rsidRPr="00F04E57" w:rsidRDefault="006A586F" w:rsidP="007D35C7">
            <w:pPr>
              <w:pStyle w:val="TableText"/>
            </w:pPr>
            <w:r w:rsidRPr="00F04E57">
              <w:t>- Test certificates</w:t>
            </w:r>
          </w:p>
          <w:p w14:paraId="1B68F975" w14:textId="77777777" w:rsidR="006A586F" w:rsidRPr="00F04E57" w:rsidRDefault="006A586F" w:rsidP="007D35C7">
            <w:pPr>
              <w:pStyle w:val="TableText"/>
            </w:pPr>
            <w:r w:rsidRPr="00F04E57">
              <w:t>- Producer statements</w:t>
            </w:r>
          </w:p>
          <w:p w14:paraId="2536C9DC" w14:textId="77777777" w:rsidR="006A586F" w:rsidRPr="00F04E57" w:rsidRDefault="006A586F" w:rsidP="007D35C7">
            <w:pPr>
              <w:pStyle w:val="TableText"/>
            </w:pPr>
            <w:r w:rsidRPr="00F04E57">
              <w:t>- Cable termination chart</w:t>
            </w:r>
          </w:p>
        </w:tc>
        <w:tc>
          <w:tcPr>
            <w:tcW w:w="828" w:type="pct"/>
          </w:tcPr>
          <w:p w14:paraId="41EAB3EB" w14:textId="77777777" w:rsidR="006A586F" w:rsidRPr="00F04E57" w:rsidRDefault="006A586F" w:rsidP="007D35C7">
            <w:pPr>
              <w:pStyle w:val="TableText"/>
            </w:pPr>
            <w:r w:rsidRPr="00F04E57">
              <w:t>Signals contractor</w:t>
            </w:r>
          </w:p>
        </w:tc>
        <w:tc>
          <w:tcPr>
            <w:tcW w:w="747" w:type="pct"/>
          </w:tcPr>
          <w:p w14:paraId="640524A5" w14:textId="69672C46" w:rsidR="006A586F" w:rsidRPr="00F04E57" w:rsidRDefault="006A586F" w:rsidP="007D35C7">
            <w:pPr>
              <w:pStyle w:val="TableText"/>
            </w:pPr>
            <w:del w:id="7264" w:author="Author">
              <w:r w:rsidRPr="00FA0579">
                <w:rPr>
                  <w:highlight w:val="yellow"/>
                  <w:rPrChange w:id="7265" w:author="Author">
                    <w:rPr/>
                  </w:rPrChange>
                </w:rPr>
                <w:delText xml:space="preserve">Client and </w:delText>
              </w:r>
              <w:r w:rsidR="007D35C7" w:rsidRPr="00FA0579">
                <w:rPr>
                  <w:highlight w:val="yellow"/>
                  <w:rPrChange w:id="7266" w:author="Author">
                    <w:rPr/>
                  </w:rPrChange>
                </w:rPr>
                <w:delText>HCC transportation</w:delText>
              </w:r>
            </w:del>
            <w:ins w:id="7267" w:author="Author">
              <w:r w:rsidR="78189CA1" w:rsidRPr="00FA0579">
                <w:rPr>
                  <w:highlight w:val="yellow"/>
                  <w:rPrChange w:id="7268" w:author="Author">
                    <w:rPr/>
                  </w:rPrChange>
                </w:rPr>
                <w:t>CTU</w:t>
              </w:r>
              <w:r w:rsidR="002B311F" w:rsidRPr="00FA0579">
                <w:rPr>
                  <w:highlight w:val="yellow"/>
                  <w:rPrChange w:id="7269" w:author="Author">
                    <w:rPr/>
                  </w:rPrChange>
                </w:rPr>
                <w:t xml:space="preserve"> or Tauranga CC (for Rotorua Lakes Council projects)</w:t>
              </w:r>
            </w:ins>
          </w:p>
        </w:tc>
      </w:tr>
      <w:tr w:rsidR="006A586F" w:rsidRPr="00F04E57" w14:paraId="62AF90F9" w14:textId="77777777" w:rsidTr="5EE237B9">
        <w:trPr>
          <w:trHeight w:val="300"/>
        </w:trPr>
        <w:tc>
          <w:tcPr>
            <w:tcW w:w="921" w:type="pct"/>
          </w:tcPr>
          <w:p w14:paraId="40A7171F" w14:textId="28D6FF21" w:rsidR="006A586F" w:rsidRPr="00F04E57" w:rsidRDefault="006A586F" w:rsidP="007D35C7">
            <w:pPr>
              <w:pStyle w:val="TableText"/>
            </w:pPr>
            <w:r w:rsidRPr="00F04E57">
              <w:t>Safety</w:t>
            </w:r>
            <w:ins w:id="7270" w:author="Author">
              <w:r w:rsidRPr="00F04E57">
                <w:t xml:space="preserve"> </w:t>
              </w:r>
              <w:r w:rsidR="5F9DCC9E" w:rsidRPr="00FA0579">
                <w:rPr>
                  <w:highlight w:val="yellow"/>
                  <w:rPrChange w:id="7271" w:author="Author">
                    <w:rPr/>
                  </w:rPrChange>
                </w:rPr>
                <w:t>S</w:t>
              </w:r>
              <w:r w:rsidR="002B311F" w:rsidRPr="00FA0579">
                <w:rPr>
                  <w:highlight w:val="yellow"/>
                  <w:rPrChange w:id="7272" w:author="Author">
                    <w:rPr/>
                  </w:rPrChange>
                </w:rPr>
                <w:t>ystems</w:t>
              </w:r>
              <w:del w:id="7273" w:author="Author">
                <w:r w:rsidR="5F9DCC9E" w:rsidRPr="00FA0579" w:rsidDel="002B311F">
                  <w:rPr>
                    <w:highlight w:val="yellow"/>
                    <w:rPrChange w:id="7274" w:author="Author">
                      <w:rPr/>
                    </w:rPrChange>
                  </w:rPr>
                  <w:delText>YSTEMS</w:delText>
                </w:r>
              </w:del>
              <w:r w:rsidR="5F9DCC9E" w:rsidRPr="00FA0579">
                <w:rPr>
                  <w:highlight w:val="yellow"/>
                  <w:rPrChange w:id="7275" w:author="Author">
                    <w:rPr/>
                  </w:rPrChange>
                </w:rPr>
                <w:t xml:space="preserve"> A</w:t>
              </w:r>
              <w:r w:rsidR="002B311F" w:rsidRPr="00FA0579">
                <w:rPr>
                  <w:highlight w:val="yellow"/>
                  <w:rPrChange w:id="7276" w:author="Author">
                    <w:rPr/>
                  </w:rPrChange>
                </w:rPr>
                <w:t>udit</w:t>
              </w:r>
              <w:r w:rsidR="002B311F">
                <w:t xml:space="preserve"> </w:t>
              </w:r>
              <w:del w:id="7277" w:author="Author">
                <w:r w:rsidR="5F9DCC9E" w:rsidDel="002B311F">
                  <w:delText>UDIT</w:delText>
                </w:r>
              </w:del>
            </w:ins>
            <w:del w:id="7278" w:author="Author">
              <w:r w:rsidR="7883170A" w:rsidDel="00F837EE">
                <w:delText xml:space="preserve"> </w:delText>
              </w:r>
              <w:r w:rsidR="007D35C7" w:rsidRPr="00F04E57" w:rsidDel="00F837EE">
                <w:delText>a</w:delText>
              </w:r>
              <w:r w:rsidRPr="00F04E57" w:rsidDel="00F837EE">
                <w:delText>udit</w:delText>
              </w:r>
            </w:del>
          </w:p>
        </w:tc>
        <w:tc>
          <w:tcPr>
            <w:tcW w:w="1004" w:type="pct"/>
          </w:tcPr>
          <w:p w14:paraId="652EE650" w14:textId="044C99FF" w:rsidR="006A586F" w:rsidRPr="00F04E57" w:rsidRDefault="006A586F" w:rsidP="007D35C7">
            <w:pPr>
              <w:pStyle w:val="TableText"/>
            </w:pPr>
            <w:r w:rsidRPr="00F04E57">
              <w:t xml:space="preserve">Post construction </w:t>
            </w:r>
            <w:r w:rsidR="007D35C7" w:rsidRPr="00F04E57">
              <w:t>s</w:t>
            </w:r>
            <w:r w:rsidRPr="00F04E57">
              <w:t>afe</w:t>
            </w:r>
            <w:del w:id="7279" w:author="Author">
              <w:r w:rsidRPr="00F04E57">
                <w:delText xml:space="preserve">ty </w:delText>
              </w:r>
              <w:r w:rsidDel="5207F98B">
                <w:delText>a</w:delText>
              </w:r>
              <w:r w:rsidDel="7883170A">
                <w:delText>udi</w:delText>
              </w:r>
            </w:del>
            <w:ins w:id="7280" w:author="Author">
              <w:r w:rsidR="705663B8">
                <w:t xml:space="preserve"> </w:t>
              </w:r>
              <w:r w:rsidR="705663B8" w:rsidRPr="00FA0579">
                <w:rPr>
                  <w:highlight w:val="yellow"/>
                  <w:rPrChange w:id="7281" w:author="Author">
                    <w:rPr/>
                  </w:rPrChange>
                </w:rPr>
                <w:t>systems audit</w:t>
              </w:r>
            </w:ins>
            <w:del w:id="7282" w:author="Author">
              <w:r w:rsidDel="7883170A">
                <w:delText>t</w:delText>
              </w:r>
            </w:del>
          </w:p>
        </w:tc>
        <w:tc>
          <w:tcPr>
            <w:tcW w:w="1500" w:type="pct"/>
          </w:tcPr>
          <w:p w14:paraId="53467409" w14:textId="31F98C92" w:rsidR="006A586F" w:rsidRPr="00F04E57" w:rsidRDefault="006A586F" w:rsidP="007D35C7">
            <w:pPr>
              <w:pStyle w:val="TableText"/>
            </w:pPr>
            <w:r w:rsidRPr="00F04E57">
              <w:t xml:space="preserve">A post conduction </w:t>
            </w:r>
            <w:r w:rsidR="7883170A">
              <w:t>safe</w:t>
            </w:r>
            <w:ins w:id="7283" w:author="Author">
              <w:r w:rsidR="65FF89AC">
                <w:t xml:space="preserve"> </w:t>
              </w:r>
              <w:r w:rsidR="65FF89AC" w:rsidRPr="00FA0579">
                <w:rPr>
                  <w:highlight w:val="yellow"/>
                  <w:rPrChange w:id="7284" w:author="Author">
                    <w:rPr/>
                  </w:rPrChange>
                </w:rPr>
                <w:t>systems</w:t>
              </w:r>
              <w:r w:rsidR="00F837EE">
                <w:t xml:space="preserve"> </w:t>
              </w:r>
            </w:ins>
            <w:del w:id="7285" w:author="Author">
              <w:r w:rsidDel="7883170A">
                <w:delText>ty</w:delText>
              </w:r>
              <w:r w:rsidRPr="00F04E57">
                <w:delText xml:space="preserve"> </w:delText>
              </w:r>
            </w:del>
            <w:r w:rsidRPr="00F04E57">
              <w:t>audit will be required at all new sites</w:t>
            </w:r>
            <w:ins w:id="7286" w:author="Author">
              <w:r w:rsidR="247CB973">
                <w:t xml:space="preserve">, </w:t>
              </w:r>
              <w:r w:rsidR="247CB973" w:rsidRPr="00FA0579">
                <w:rPr>
                  <w:highlight w:val="yellow"/>
                  <w:rPrChange w:id="7287" w:author="Author">
                    <w:rPr/>
                  </w:rPrChange>
                </w:rPr>
                <w:t>changes to existing roads</w:t>
              </w:r>
            </w:ins>
            <w:r w:rsidRPr="00F04E57">
              <w:t xml:space="preserve"> and upgraded signals</w:t>
            </w:r>
            <w:del w:id="7288" w:author="Author">
              <w:r w:rsidRPr="00F04E57">
                <w:delText xml:space="preserve"> that are complex or within </w:delText>
              </w:r>
              <w:r w:rsidR="007A7953" w:rsidRPr="00F04E57">
                <w:delText>high-speed</w:delText>
              </w:r>
              <w:r w:rsidRPr="00F04E57">
                <w:delText xml:space="preserve"> areas.</w:delText>
              </w:r>
            </w:del>
          </w:p>
          <w:p w14:paraId="50DE6977" w14:textId="08E14D6D" w:rsidR="006A586F" w:rsidRPr="00F04E57" w:rsidRDefault="006A586F" w:rsidP="007D35C7">
            <w:pPr>
              <w:pStyle w:val="TableText"/>
            </w:pPr>
            <w:del w:id="7289" w:author="Author">
              <w:r w:rsidRPr="00FA0579">
                <w:rPr>
                  <w:highlight w:val="yellow"/>
                  <w:rPrChange w:id="7290" w:author="Author">
                    <w:rPr/>
                  </w:rPrChange>
                </w:rPr>
                <w:delText>Client</w:delText>
              </w:r>
            </w:del>
            <w:ins w:id="7291" w:author="Author">
              <w:r w:rsidR="309D0156" w:rsidRPr="00FA0579">
                <w:rPr>
                  <w:highlight w:val="yellow"/>
                  <w:rPrChange w:id="7292" w:author="Author">
                    <w:rPr/>
                  </w:rPrChange>
                </w:rPr>
                <w:t>Council</w:t>
              </w:r>
            </w:ins>
            <w:r w:rsidRPr="00F04E57">
              <w:t xml:space="preserve"> may request a post construction safety audit following any traffic signal upgrades or modifications at their discretion.</w:t>
            </w:r>
          </w:p>
        </w:tc>
        <w:tc>
          <w:tcPr>
            <w:tcW w:w="828" w:type="pct"/>
          </w:tcPr>
          <w:p w14:paraId="7F80DF28" w14:textId="77777777" w:rsidR="006A586F" w:rsidRPr="00F04E57" w:rsidRDefault="006A586F" w:rsidP="007D35C7">
            <w:pPr>
              <w:pStyle w:val="TableText"/>
            </w:pPr>
            <w:r w:rsidRPr="00F04E57">
              <w:t>Qualified safety auditor</w:t>
            </w:r>
          </w:p>
        </w:tc>
        <w:tc>
          <w:tcPr>
            <w:tcW w:w="747" w:type="pct"/>
          </w:tcPr>
          <w:p w14:paraId="0DFDF513" w14:textId="4E84E260" w:rsidR="006A586F" w:rsidRPr="00F04E57" w:rsidRDefault="006A586F" w:rsidP="007D35C7">
            <w:pPr>
              <w:pStyle w:val="TableText"/>
            </w:pPr>
            <w:r w:rsidRPr="00FA0579">
              <w:rPr>
                <w:highlight w:val="yellow"/>
                <w:rPrChange w:id="7293" w:author="Author">
                  <w:rPr/>
                </w:rPrChange>
              </w:rPr>
              <w:t>C</w:t>
            </w:r>
            <w:del w:id="7294" w:author="Author">
              <w:r w:rsidRPr="00FA0579">
                <w:rPr>
                  <w:highlight w:val="yellow"/>
                  <w:rPrChange w:id="7295" w:author="Author">
                    <w:rPr/>
                  </w:rPrChange>
                </w:rPr>
                <w:delText>lient</w:delText>
              </w:r>
            </w:del>
            <w:ins w:id="7296" w:author="Author">
              <w:del w:id="7297" w:author="Author">
                <w:r w:rsidR="5430A77B" w:rsidRPr="00FA0579" w:rsidDel="002B311F">
                  <w:rPr>
                    <w:highlight w:val="yellow"/>
                    <w:rPrChange w:id="7298" w:author="Author">
                      <w:rPr/>
                    </w:rPrChange>
                  </w:rPr>
                  <w:delText>ouncil</w:delText>
                </w:r>
              </w:del>
            </w:ins>
            <w:del w:id="7299" w:author="Author">
              <w:r w:rsidRPr="00FA0579" w:rsidDel="002B311F">
                <w:rPr>
                  <w:highlight w:val="yellow"/>
                  <w:rPrChange w:id="7300" w:author="Author">
                    <w:rPr/>
                  </w:rPrChange>
                </w:rPr>
                <w:delText>/</w:delText>
              </w:r>
              <w:r w:rsidR="007D35C7" w:rsidRPr="00FA0579" w:rsidDel="002B311F">
                <w:rPr>
                  <w:highlight w:val="yellow"/>
                  <w:rPrChange w:id="7301" w:author="Author">
                    <w:rPr/>
                  </w:rPrChange>
                </w:rPr>
                <w:delText xml:space="preserve"> </w:delText>
              </w:r>
              <w:r w:rsidR="007D35C7" w:rsidRPr="00FA0579">
                <w:rPr>
                  <w:highlight w:val="yellow"/>
                  <w:rPrChange w:id="7302" w:author="Author">
                    <w:rPr/>
                  </w:rPrChange>
                </w:rPr>
                <w:delText>HCC transportation</w:delText>
              </w:r>
            </w:del>
            <w:ins w:id="7303" w:author="Author">
              <w:del w:id="7304" w:author="Author">
                <w:r w:rsidR="2BCA0F32" w:rsidRPr="00FA0579" w:rsidDel="002B311F">
                  <w:rPr>
                    <w:highlight w:val="yellow"/>
                    <w:rPrChange w:id="7305" w:author="Author">
                      <w:rPr/>
                    </w:rPrChange>
                  </w:rPr>
                  <w:delText>C</w:delText>
                </w:r>
              </w:del>
              <w:r w:rsidR="2BCA0F32" w:rsidRPr="00FA0579">
                <w:rPr>
                  <w:highlight w:val="yellow"/>
                  <w:rPrChange w:id="7306" w:author="Author">
                    <w:rPr/>
                  </w:rPrChange>
                </w:rPr>
                <w:t>TU</w:t>
              </w:r>
              <w:r w:rsidR="002B311F" w:rsidRPr="00FA0579">
                <w:rPr>
                  <w:highlight w:val="yellow"/>
                  <w:rPrChange w:id="7307" w:author="Author">
                    <w:rPr/>
                  </w:rPrChange>
                </w:rPr>
                <w:t xml:space="preserve"> or Tauranga CC (for Rotorua Lakes Council projects)</w:t>
              </w:r>
            </w:ins>
          </w:p>
        </w:tc>
      </w:tr>
    </w:tbl>
    <w:p w14:paraId="3AD74736" w14:textId="77777777" w:rsidR="00720D7F" w:rsidRPr="00F04E57" w:rsidRDefault="00720D7F" w:rsidP="00720D7F">
      <w:pPr>
        <w:pStyle w:val="ListParagraph"/>
        <w:rPr>
          <w:rFonts w:eastAsia="Dotum" w:cs="Arial"/>
        </w:rPr>
      </w:pPr>
    </w:p>
    <w:p w14:paraId="4B8816CE" w14:textId="2A467BD8" w:rsidR="000B749F" w:rsidRPr="00F04E57" w:rsidRDefault="000B749F" w:rsidP="000B749F">
      <w:pPr>
        <w:pStyle w:val="ListParagraph"/>
        <w:rPr>
          <w:rFonts w:eastAsia="Dotum" w:cs="Arial"/>
        </w:rPr>
      </w:pPr>
    </w:p>
    <w:p w14:paraId="6D09E70B" w14:textId="77777777" w:rsidR="006C02B7" w:rsidRPr="00F04E57" w:rsidRDefault="006C02B7" w:rsidP="000B749F">
      <w:pPr>
        <w:pStyle w:val="ListParagraph"/>
        <w:rPr>
          <w:rFonts w:eastAsia="Dotum" w:cs="Arial"/>
        </w:rPr>
      </w:pPr>
    </w:p>
    <w:p w14:paraId="0EDAB8E6" w14:textId="31D96BC8" w:rsidR="00130945" w:rsidRPr="00225F22" w:rsidRDefault="003D5F1E" w:rsidP="003D5F1E">
      <w:pPr>
        <w:pStyle w:val="Heading2"/>
        <w:rPr>
          <w:rFonts w:ascii="Arial" w:eastAsia="Dotum" w:hAnsi="Arial" w:cs="Arial"/>
          <w:color w:val="E36C0A" w:themeColor="accent6" w:themeShade="BF"/>
        </w:rPr>
      </w:pPr>
      <w:bookmarkStart w:id="7308" w:name="_Ref535503642"/>
      <w:bookmarkStart w:id="7309" w:name="_Toc535834730"/>
      <w:bookmarkStart w:id="7310" w:name="_Toc29810966"/>
      <w:bookmarkStart w:id="7311" w:name="_Toc29810986"/>
      <w:bookmarkStart w:id="7312" w:name="_Toc29913932"/>
      <w:bookmarkStart w:id="7313" w:name="_Toc30150825"/>
      <w:bookmarkStart w:id="7314" w:name="_Toc105741631"/>
      <w:r w:rsidRPr="00225F22">
        <w:rPr>
          <w:rFonts w:ascii="Arial" w:eastAsia="Dotum" w:hAnsi="Arial" w:cs="Arial"/>
          <w:color w:val="E36C0A" w:themeColor="accent6" w:themeShade="BF"/>
        </w:rPr>
        <w:t>Quality Systems</w:t>
      </w:r>
      <w:bookmarkEnd w:id="7308"/>
      <w:bookmarkEnd w:id="7309"/>
      <w:bookmarkEnd w:id="7310"/>
      <w:bookmarkEnd w:id="7311"/>
      <w:bookmarkEnd w:id="7312"/>
      <w:bookmarkEnd w:id="7313"/>
      <w:bookmarkEnd w:id="7314"/>
      <w:r w:rsidR="00130945" w:rsidRPr="00225F22">
        <w:rPr>
          <w:rFonts w:ascii="Arial" w:eastAsia="Dotum" w:hAnsi="Arial" w:cs="Arial"/>
          <w:color w:val="E36C0A" w:themeColor="accent6" w:themeShade="BF"/>
        </w:rPr>
        <w:t xml:space="preserve"> </w:t>
      </w:r>
    </w:p>
    <w:p w14:paraId="7D08B071" w14:textId="2E6B8938" w:rsidR="00FE5280" w:rsidRPr="00F04E57" w:rsidRDefault="00FE5280" w:rsidP="00FE5280">
      <w:pPr>
        <w:pStyle w:val="ListParagraph"/>
        <w:rPr>
          <w:rFonts w:eastAsia="Dotum" w:cs="Arial"/>
        </w:rPr>
      </w:pPr>
    </w:p>
    <w:p w14:paraId="2384883E" w14:textId="66C2ED45" w:rsidR="00FE5280" w:rsidRPr="00F04E57" w:rsidRDefault="00FE5280" w:rsidP="00FE5280">
      <w:pPr>
        <w:pStyle w:val="ListParagraph"/>
        <w:rPr>
          <w:rFonts w:eastAsia="Dotum" w:cs="Arial"/>
        </w:rPr>
      </w:pPr>
      <w:r w:rsidRPr="00F04E57">
        <w:rPr>
          <w:rFonts w:eastAsia="Dotum" w:cs="Arial"/>
        </w:rPr>
        <w:t>This section is intended to describe the formal testing and acceptance requirements of construction.  The design portion of this document must be read and complied with fully.</w:t>
      </w:r>
    </w:p>
    <w:p w14:paraId="5F1550DF" w14:textId="2703BFF4" w:rsidR="00FE5280" w:rsidRPr="00F04E57" w:rsidRDefault="00FE5280" w:rsidP="00FE5280">
      <w:pPr>
        <w:pStyle w:val="ListParagraph"/>
        <w:rPr>
          <w:rFonts w:eastAsia="Dotum" w:cs="Arial"/>
        </w:rPr>
      </w:pPr>
    </w:p>
    <w:p w14:paraId="55E7B8B9" w14:textId="77777777" w:rsidR="00EA7FF1" w:rsidRPr="00F04E57" w:rsidRDefault="00EA7FF1" w:rsidP="00FE5280">
      <w:pPr>
        <w:pStyle w:val="ListParagraph"/>
        <w:rPr>
          <w:rFonts w:eastAsia="Dotum" w:cs="Arial"/>
        </w:rPr>
      </w:pPr>
    </w:p>
    <w:p w14:paraId="2B891E3E" w14:textId="5A44D5AD" w:rsidR="00F67627" w:rsidRPr="00225F22" w:rsidRDefault="00FE5280" w:rsidP="00F67627">
      <w:pPr>
        <w:pStyle w:val="Heading3"/>
        <w:rPr>
          <w:rFonts w:ascii="Arial" w:eastAsia="Dotum" w:hAnsi="Arial" w:cs="Arial"/>
          <w:color w:val="E36C0A" w:themeColor="accent6" w:themeShade="BF"/>
        </w:rPr>
      </w:pPr>
      <w:bookmarkStart w:id="7315" w:name="_Toc29810967"/>
      <w:bookmarkStart w:id="7316" w:name="_Toc29913933"/>
      <w:bookmarkStart w:id="7317" w:name="_Toc30150826"/>
      <w:bookmarkStart w:id="7318" w:name="_Toc105741632"/>
      <w:r w:rsidRPr="00225F22">
        <w:rPr>
          <w:rFonts w:ascii="Arial" w:eastAsia="Dotum" w:hAnsi="Arial" w:cs="Arial"/>
          <w:color w:val="E36C0A" w:themeColor="accent6" w:themeShade="BF"/>
        </w:rPr>
        <w:t>Inspections and acceptance</w:t>
      </w:r>
      <w:bookmarkEnd w:id="7315"/>
      <w:bookmarkEnd w:id="7316"/>
      <w:bookmarkEnd w:id="7317"/>
      <w:bookmarkEnd w:id="7318"/>
    </w:p>
    <w:p w14:paraId="1DC632EE" w14:textId="579C8936" w:rsidR="00FE5280" w:rsidRPr="00F04E57" w:rsidRDefault="00FE5280" w:rsidP="00FE5280">
      <w:pPr>
        <w:pStyle w:val="ListParagraph"/>
        <w:rPr>
          <w:rFonts w:eastAsia="Dotum" w:cs="Arial"/>
        </w:rPr>
      </w:pPr>
    </w:p>
    <w:p w14:paraId="2B48B1AA" w14:textId="3DE469F1" w:rsidR="00FE5280" w:rsidRPr="00F04E57" w:rsidRDefault="00FE5280" w:rsidP="00FE5280">
      <w:pPr>
        <w:pStyle w:val="ListParagraph"/>
        <w:rPr>
          <w:rFonts w:eastAsia="Dotum" w:cs="Arial"/>
        </w:rPr>
      </w:pPr>
      <w:r w:rsidRPr="00F04E57">
        <w:rPr>
          <w:rFonts w:eastAsia="Dotum" w:cs="Arial"/>
        </w:rPr>
        <w:t xml:space="preserve">This section details the inspections and hold points where Council acceptance is required before continuing.  Site visits may be carried out at any time during construction.  Specific details about testing measures are detailed in </w:t>
      </w:r>
      <w:r w:rsidR="00BA40F8" w:rsidRPr="00F04E57">
        <w:rPr>
          <w:rStyle w:val="Hyperlink-internalChar"/>
          <w:rFonts w:eastAsia="Dotum" w:cs="Arial"/>
        </w:rPr>
        <w:t>S</w:t>
      </w:r>
      <w:r w:rsidRPr="00F04E57">
        <w:rPr>
          <w:rStyle w:val="Hyperlink-internalChar"/>
          <w:rFonts w:eastAsia="Dotum" w:cs="Arial"/>
        </w:rPr>
        <w:t xml:space="preserve">ection </w:t>
      </w:r>
      <w:r w:rsidRPr="00F04E57">
        <w:rPr>
          <w:rStyle w:val="Hyperlink-internalChar"/>
          <w:rFonts w:eastAsia="Dotum" w:cs="Arial"/>
        </w:rPr>
        <w:fldChar w:fldCharType="begin"/>
      </w:r>
      <w:r w:rsidRPr="00F04E57">
        <w:rPr>
          <w:rStyle w:val="Hyperlink-internalChar"/>
          <w:rFonts w:eastAsia="Dotum" w:cs="Arial"/>
        </w:rPr>
        <w:instrText xml:space="preserve"> REF _Ref2244010 \r \h </w:instrText>
      </w:r>
      <w:r w:rsidR="00BA40F8" w:rsidRPr="00F04E57">
        <w:rPr>
          <w:rStyle w:val="Hyperlink-internalChar"/>
          <w:rFonts w:eastAsia="Dotum" w:cs="Arial"/>
        </w:rPr>
        <w:instrText xml:space="preserve">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3.8.2</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_Ref2244010 \h </w:instrText>
      </w:r>
      <w:r w:rsidR="00BA40F8" w:rsidRPr="00F04E57">
        <w:rPr>
          <w:rStyle w:val="Hyperlink-internalChar"/>
          <w:rFonts w:eastAsia="Dotum" w:cs="Arial"/>
        </w:rPr>
        <w:instrText xml:space="preserve">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Testing guidelines</w:t>
      </w:r>
      <w:r w:rsidRPr="00F04E57">
        <w:rPr>
          <w:rStyle w:val="Hyperlink-internalChar"/>
          <w:rFonts w:eastAsia="Dotum" w:cs="Arial"/>
        </w:rPr>
        <w:fldChar w:fldCharType="end"/>
      </w:r>
      <w:r w:rsidR="008B3BA7" w:rsidRPr="00F04E57">
        <w:rPr>
          <w:rStyle w:val="Hyperlink-internalChar"/>
          <w:rFonts w:eastAsia="Dotum" w:cs="Arial"/>
        </w:rPr>
        <w:t xml:space="preserve"> </w:t>
      </w:r>
      <w:r w:rsidR="008B3BA7" w:rsidRPr="00F04E57">
        <w:rPr>
          <w:rStyle w:val="Hyperlink-internalChar"/>
          <w:rFonts w:eastAsia="Dotum" w:cs="Arial"/>
        </w:rPr>
        <w:fldChar w:fldCharType="begin"/>
      </w:r>
      <w:r w:rsidR="008B3BA7" w:rsidRPr="00F04E57">
        <w:rPr>
          <w:rStyle w:val="Hyperlink-internalChar"/>
          <w:rFonts w:eastAsia="Dotum" w:cs="Arial"/>
        </w:rPr>
        <w:instrText xml:space="preserve"> PAGEREF _Ref2244010 \p \h </w:instrText>
      </w:r>
      <w:r w:rsidR="008B3BA7" w:rsidRPr="00F04E57">
        <w:rPr>
          <w:rStyle w:val="Hyperlink-internalChar"/>
          <w:rFonts w:eastAsia="Dotum" w:cs="Arial"/>
        </w:rPr>
      </w:r>
      <w:r w:rsidR="008B3BA7" w:rsidRPr="00F04E57">
        <w:rPr>
          <w:rStyle w:val="Hyperlink-internalChar"/>
          <w:rFonts w:eastAsia="Dotum" w:cs="Arial"/>
        </w:rPr>
        <w:fldChar w:fldCharType="separate"/>
      </w:r>
      <w:r w:rsidR="00E7354C">
        <w:rPr>
          <w:rStyle w:val="Hyperlink-internalChar"/>
          <w:rFonts w:eastAsia="Dotum" w:cs="Arial"/>
          <w:noProof/>
        </w:rPr>
        <w:t>on page 164</w:t>
      </w:r>
      <w:r w:rsidR="008B3BA7" w:rsidRPr="00F04E57">
        <w:rPr>
          <w:rStyle w:val="Hyperlink-internalChar"/>
          <w:rFonts w:eastAsia="Dotum" w:cs="Arial"/>
        </w:rPr>
        <w:fldChar w:fldCharType="end"/>
      </w:r>
      <w:r w:rsidRPr="00F04E57">
        <w:rPr>
          <w:rFonts w:eastAsia="Dotum" w:cs="Arial"/>
        </w:rPr>
        <w:t>.</w:t>
      </w:r>
    </w:p>
    <w:p w14:paraId="24BB5CD8" w14:textId="42E5898F" w:rsidR="00FE5280" w:rsidRPr="00F04E57" w:rsidRDefault="00FE5280" w:rsidP="00FE5280">
      <w:pPr>
        <w:pStyle w:val="ListParagraph"/>
        <w:rPr>
          <w:rFonts w:eastAsia="Dotum" w:cs="Arial"/>
        </w:rPr>
      </w:pPr>
    </w:p>
    <w:p w14:paraId="7ADB0A8A" w14:textId="3FBB7431" w:rsidR="00FE5280" w:rsidRPr="00225F22" w:rsidRDefault="00FE5280" w:rsidP="00FE5280">
      <w:pPr>
        <w:pStyle w:val="Heading4"/>
        <w:rPr>
          <w:rFonts w:eastAsia="Dotum" w:cs="Arial"/>
          <w:color w:val="E36C0A" w:themeColor="accent6" w:themeShade="BF"/>
        </w:rPr>
      </w:pPr>
      <w:r w:rsidRPr="00225F22">
        <w:rPr>
          <w:rFonts w:eastAsia="Dotum" w:cs="Arial"/>
          <w:color w:val="E36C0A" w:themeColor="accent6" w:themeShade="BF"/>
        </w:rPr>
        <w:t>Carriageway construction inspections</w:t>
      </w:r>
    </w:p>
    <w:p w14:paraId="15654DED" w14:textId="6A6B3F08" w:rsidR="00FE5280" w:rsidRPr="00F04E57" w:rsidRDefault="00FE5280" w:rsidP="00FE5280">
      <w:pPr>
        <w:pStyle w:val="ListParagraph"/>
        <w:rPr>
          <w:rFonts w:eastAsia="Dotum" w:cs="Arial"/>
        </w:rPr>
      </w:pPr>
    </w:p>
    <w:p w14:paraId="2F5E101E" w14:textId="4BB79355" w:rsidR="00FE5280" w:rsidRPr="00F04E57" w:rsidRDefault="00FE5280" w:rsidP="00FE5280">
      <w:pPr>
        <w:pStyle w:val="ListParagraph"/>
        <w:rPr>
          <w:rFonts w:eastAsia="Dotum" w:cs="Arial"/>
        </w:rPr>
      </w:pPr>
      <w:r w:rsidRPr="00F04E57">
        <w:rPr>
          <w:rFonts w:eastAsia="Dotum" w:cs="Arial"/>
        </w:rPr>
        <w:t xml:space="preserve">After completion of the subgrade, sub-base and basecourse layers, testing in accordance with </w:t>
      </w:r>
      <w:r w:rsidR="00BA40F8" w:rsidRPr="00F04E57">
        <w:rPr>
          <w:rStyle w:val="Hyperlink-internalChar"/>
          <w:rFonts w:cs="Arial"/>
        </w:rPr>
        <w:t>C</w:t>
      </w:r>
      <w:r w:rsidRPr="00F04E57">
        <w:rPr>
          <w:rStyle w:val="Hyperlink-internalChar"/>
          <w:rFonts w:cs="Arial"/>
        </w:rPr>
        <w:t xml:space="preserve">lause </w:t>
      </w:r>
      <w:r w:rsidRPr="00F04E57">
        <w:rPr>
          <w:rStyle w:val="Hyperlink-internalChar"/>
          <w:rFonts w:cs="Arial"/>
        </w:rPr>
        <w:fldChar w:fldCharType="begin"/>
      </w:r>
      <w:r w:rsidRPr="00F04E57">
        <w:rPr>
          <w:rStyle w:val="Hyperlink-internalChar"/>
          <w:rFonts w:cs="Arial"/>
        </w:rPr>
        <w:instrText xml:space="preserve"> REF _Ref12612231 \r \h </w:instrText>
      </w:r>
      <w:r w:rsidR="0087727E"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3.8.2.2</w:t>
      </w:r>
      <w:r w:rsidRPr="00F04E57">
        <w:rPr>
          <w:rStyle w:val="Hyperlink-internalChar"/>
          <w:rFonts w:cs="Arial"/>
        </w:rPr>
        <w:fldChar w:fldCharType="end"/>
      </w:r>
      <w:r w:rsidRPr="00F04E57">
        <w:rPr>
          <w:rStyle w:val="Hyperlink-internalChar"/>
          <w:rFonts w:cs="Arial"/>
        </w:rPr>
        <w:t xml:space="preserve"> </w:t>
      </w:r>
      <w:r w:rsidR="008B3BA7" w:rsidRPr="00F04E57">
        <w:rPr>
          <w:rStyle w:val="Hyperlink-internalChar"/>
          <w:rFonts w:cs="Arial"/>
        </w:rPr>
        <w:fldChar w:fldCharType="begin"/>
      </w:r>
      <w:r w:rsidR="008B3BA7" w:rsidRPr="00F04E57">
        <w:rPr>
          <w:rStyle w:val="Hyperlink-internalChar"/>
          <w:rFonts w:cs="Arial"/>
        </w:rPr>
        <w:instrText xml:space="preserve"> REF _Ref29824502 \h  \* MERGEFORMAT </w:instrText>
      </w:r>
      <w:r w:rsidR="008B3BA7" w:rsidRPr="00F04E57">
        <w:rPr>
          <w:rStyle w:val="Hyperlink-internalChar"/>
          <w:rFonts w:cs="Arial"/>
        </w:rPr>
      </w:r>
      <w:r w:rsidR="008B3BA7" w:rsidRPr="00F04E57">
        <w:rPr>
          <w:rStyle w:val="Hyperlink-internalChar"/>
          <w:rFonts w:cs="Arial"/>
        </w:rPr>
        <w:fldChar w:fldCharType="separate"/>
      </w:r>
      <w:r w:rsidR="00E7354C" w:rsidRPr="00E7354C">
        <w:rPr>
          <w:rStyle w:val="Hyperlink-internalChar"/>
        </w:rPr>
        <w:t>Subgrade testing prior to design</w:t>
      </w:r>
      <w:r w:rsidR="008B3BA7" w:rsidRPr="00F04E57">
        <w:rPr>
          <w:rStyle w:val="Hyperlink-internalChar"/>
          <w:rFonts w:cs="Arial"/>
        </w:rPr>
        <w:fldChar w:fldCharType="end"/>
      </w:r>
      <w:r w:rsidR="008B3BA7" w:rsidRPr="00F04E57">
        <w:rPr>
          <w:rFonts w:eastAsia="Dotum" w:cs="Arial"/>
        </w:rPr>
        <w:t xml:space="preserve"> </w:t>
      </w:r>
      <w:r w:rsidR="008B3BA7" w:rsidRPr="00F04E57">
        <w:rPr>
          <w:rFonts w:eastAsia="Dotum" w:cs="Arial"/>
          <w:color w:val="2B579A"/>
          <w:shd w:val="clear" w:color="auto" w:fill="E6E6E6"/>
        </w:rPr>
        <w:fldChar w:fldCharType="begin"/>
      </w:r>
      <w:r w:rsidR="008B3BA7" w:rsidRPr="00F04E57">
        <w:rPr>
          <w:rFonts w:eastAsia="Dotum" w:cs="Arial"/>
        </w:rPr>
        <w:instrText xml:space="preserve"> PAGEREF _Ref29824502 \p \h </w:instrText>
      </w:r>
      <w:r w:rsidR="008B3BA7" w:rsidRPr="00F04E57">
        <w:rPr>
          <w:rFonts w:eastAsia="Dotum" w:cs="Arial"/>
          <w:color w:val="2B579A"/>
          <w:shd w:val="clear" w:color="auto" w:fill="E6E6E6"/>
        </w:rPr>
      </w:r>
      <w:r w:rsidR="008B3BA7" w:rsidRPr="00F04E57">
        <w:rPr>
          <w:rFonts w:eastAsia="Dotum" w:cs="Arial"/>
          <w:color w:val="2B579A"/>
          <w:shd w:val="clear" w:color="auto" w:fill="E6E6E6"/>
        </w:rPr>
        <w:fldChar w:fldCharType="separate"/>
      </w:r>
      <w:r w:rsidR="00E7354C">
        <w:rPr>
          <w:rFonts w:eastAsia="Dotum" w:cs="Arial"/>
          <w:noProof/>
        </w:rPr>
        <w:t>on page 164</w:t>
      </w:r>
      <w:r w:rsidR="008B3BA7" w:rsidRPr="00F04E57">
        <w:rPr>
          <w:rFonts w:eastAsia="Dotum" w:cs="Arial"/>
          <w:color w:val="2B579A"/>
          <w:shd w:val="clear" w:color="auto" w:fill="E6E6E6"/>
        </w:rPr>
        <w:fldChar w:fldCharType="end"/>
      </w:r>
      <w:r w:rsidR="008B3BA7" w:rsidRPr="00F04E57">
        <w:rPr>
          <w:rFonts w:eastAsia="Dotum" w:cs="Arial"/>
        </w:rPr>
        <w:t xml:space="preserve"> </w:t>
      </w:r>
      <w:r w:rsidR="00AB1591" w:rsidRPr="00F04E57">
        <w:rPr>
          <w:rFonts w:eastAsia="Dotum" w:cs="Arial"/>
        </w:rPr>
        <w:t>must</w:t>
      </w:r>
      <w:r w:rsidRPr="00F04E57">
        <w:rPr>
          <w:rFonts w:eastAsia="Dotum" w:cs="Arial"/>
        </w:rPr>
        <w:t xml:space="preserve"> be carried out.</w:t>
      </w:r>
    </w:p>
    <w:p w14:paraId="58CCBB08" w14:textId="41300A35" w:rsidR="00FE5280" w:rsidRPr="00F04E57" w:rsidRDefault="00FE5280" w:rsidP="00FE5280">
      <w:pPr>
        <w:pStyle w:val="ListParagraph"/>
        <w:rPr>
          <w:rFonts w:eastAsia="Dotum" w:cs="Arial"/>
        </w:rPr>
      </w:pPr>
    </w:p>
    <w:p w14:paraId="6B046719" w14:textId="4EA9C3A9" w:rsidR="00FE5280" w:rsidRPr="00225F22" w:rsidRDefault="00FE5280" w:rsidP="00904134">
      <w:pPr>
        <w:pStyle w:val="Heading4"/>
        <w:rPr>
          <w:rFonts w:eastAsia="Dotum" w:cs="Arial"/>
          <w:color w:val="E36C0A" w:themeColor="accent6" w:themeShade="BF"/>
        </w:rPr>
      </w:pPr>
      <w:r w:rsidRPr="00225F22">
        <w:rPr>
          <w:rFonts w:eastAsia="Dotum" w:cs="Arial"/>
          <w:color w:val="E36C0A" w:themeColor="accent6" w:themeShade="BF"/>
        </w:rPr>
        <w:t>Hold points</w:t>
      </w:r>
    </w:p>
    <w:p w14:paraId="61C403C8" w14:textId="49EA49BA" w:rsidR="00FE5280" w:rsidRPr="00F04E57" w:rsidRDefault="00FE5280" w:rsidP="00904134">
      <w:pPr>
        <w:pStyle w:val="ListParagraph"/>
        <w:keepNext/>
        <w:rPr>
          <w:rFonts w:eastAsia="Dotum" w:cs="Arial"/>
        </w:rPr>
      </w:pPr>
    </w:p>
    <w:p w14:paraId="3C1B44EE" w14:textId="055AEDF1" w:rsidR="00FE5280" w:rsidRPr="00F04E57" w:rsidRDefault="003C10F3" w:rsidP="00FE5280">
      <w:pPr>
        <w:pStyle w:val="ListParagraph"/>
        <w:rPr>
          <w:rFonts w:eastAsia="Dotum" w:cs="Arial"/>
        </w:rPr>
      </w:pPr>
      <w:r w:rsidRPr="00F04E57">
        <w:rPr>
          <w:rFonts w:eastAsia="Dotum" w:cs="Arial"/>
        </w:rPr>
        <w:t>The following are key points for the developer to contact council</w:t>
      </w:r>
      <w:r w:rsidR="00FE5280" w:rsidRPr="00F04E57">
        <w:rPr>
          <w:rFonts w:eastAsia="Dotum" w:cs="Arial"/>
        </w:rPr>
        <w:t>.</w:t>
      </w:r>
    </w:p>
    <w:p w14:paraId="0EF9B0A4" w14:textId="73818EDA" w:rsidR="00FE5280" w:rsidRPr="00F04E57" w:rsidRDefault="386FBDD9" w:rsidP="00FE5280">
      <w:pPr>
        <w:pStyle w:val="Heading7"/>
        <w:rPr>
          <w:rFonts w:eastAsia="Dotum" w:cs="Arial"/>
        </w:rPr>
      </w:pPr>
      <w:r w:rsidRPr="386FBDD9">
        <w:rPr>
          <w:rFonts w:eastAsia="Dotum" w:cs="Arial"/>
        </w:rPr>
        <w:t>Kerb and channel.</w:t>
      </w:r>
    </w:p>
    <w:p w14:paraId="5BF71B12" w14:textId="0921DF56" w:rsidR="00FE5280" w:rsidRPr="00F04E57" w:rsidRDefault="386FBDD9" w:rsidP="00FE5280">
      <w:pPr>
        <w:pStyle w:val="Heading7"/>
        <w:rPr>
          <w:rFonts w:eastAsia="Dotum" w:cs="Arial"/>
        </w:rPr>
      </w:pPr>
      <w:r w:rsidRPr="386FBDD9">
        <w:rPr>
          <w:rFonts w:eastAsia="Dotum" w:cs="Arial"/>
        </w:rPr>
        <w:t>Footpath and cycleway.</w:t>
      </w:r>
    </w:p>
    <w:p w14:paraId="604FFA4F" w14:textId="3BB425FB" w:rsidR="00FE5280" w:rsidRPr="00F04E57" w:rsidRDefault="386FBDD9" w:rsidP="00FE5280">
      <w:pPr>
        <w:pStyle w:val="Heading7"/>
        <w:rPr>
          <w:rFonts w:eastAsia="Dotum" w:cs="Arial"/>
        </w:rPr>
      </w:pPr>
      <w:r w:rsidRPr="386FBDD9">
        <w:rPr>
          <w:rFonts w:eastAsia="Dotum" w:cs="Arial"/>
        </w:rPr>
        <w:t>Signs and other street furniture.</w:t>
      </w:r>
    </w:p>
    <w:p w14:paraId="4F8F71DB" w14:textId="4E555BEB" w:rsidR="00FE5280" w:rsidRPr="00F04E57" w:rsidRDefault="3B40DC70" w:rsidP="00FE5280">
      <w:pPr>
        <w:pStyle w:val="Heading7"/>
        <w:rPr>
          <w:ins w:id="7319" w:author="Author"/>
          <w:rFonts w:eastAsia="Dotum" w:cs="Arial"/>
        </w:rPr>
      </w:pPr>
      <w:r w:rsidRPr="3E0B43A8">
        <w:rPr>
          <w:rFonts w:eastAsia="Dotum" w:cs="Arial"/>
        </w:rPr>
        <w:t>S</w:t>
      </w:r>
      <w:r w:rsidR="57AD9DBA" w:rsidRPr="3E0B43A8">
        <w:rPr>
          <w:rFonts w:eastAsia="Dotum" w:cs="Arial"/>
        </w:rPr>
        <w:t>treet lighting</w:t>
      </w:r>
      <w:r w:rsidRPr="3E0B43A8">
        <w:rPr>
          <w:rFonts w:eastAsia="Dotum" w:cs="Arial"/>
        </w:rPr>
        <w:t>.</w:t>
      </w:r>
    </w:p>
    <w:p w14:paraId="081FAA8C" w14:textId="21035ACE" w:rsidR="3149E63B" w:rsidRPr="00F837EE" w:rsidRDefault="3149E63B" w:rsidP="3CDB64A0">
      <w:pPr>
        <w:pStyle w:val="Heading7"/>
        <w:rPr>
          <w:ins w:id="7320" w:author="Author"/>
          <w:highlight w:val="yellow"/>
        </w:rPr>
      </w:pPr>
      <w:ins w:id="7321" w:author="Author">
        <w:r w:rsidRPr="00F837EE">
          <w:rPr>
            <w:highlight w:val="yellow"/>
          </w:rPr>
          <w:t>Subgrade inspection where improvements are noted as being required.</w:t>
        </w:r>
      </w:ins>
    </w:p>
    <w:p w14:paraId="60F6BDCF" w14:textId="03EB2BE0" w:rsidR="3149E63B" w:rsidRPr="00F837EE" w:rsidRDefault="4AF8D226" w:rsidP="00F837EE">
      <w:pPr>
        <w:pStyle w:val="Heading7"/>
        <w:rPr>
          <w:rFonts w:eastAsia="Calibri" w:cs="Cordia New"/>
          <w:highlight w:val="yellow"/>
        </w:rPr>
      </w:pPr>
      <w:ins w:id="7322" w:author="Author">
        <w:r w:rsidRPr="783C66B9">
          <w:rPr>
            <w:highlight w:val="yellow"/>
          </w:rPr>
          <w:t>Completion of Basecourse</w:t>
        </w:r>
      </w:ins>
    </w:p>
    <w:p w14:paraId="11047F9B" w14:textId="0B9890BD" w:rsidR="00FE5280" w:rsidRPr="00F04E57" w:rsidRDefault="00FE5280" w:rsidP="00FE5280">
      <w:pPr>
        <w:pStyle w:val="ListParagraph"/>
        <w:rPr>
          <w:rFonts w:eastAsia="Dotum" w:cs="Arial"/>
        </w:rPr>
      </w:pPr>
    </w:p>
    <w:p w14:paraId="76F548CC" w14:textId="62F9228A" w:rsidR="00FE5280" w:rsidRPr="00F04E57" w:rsidRDefault="003E7D95" w:rsidP="00FE5280">
      <w:pPr>
        <w:pStyle w:val="ListParagraph"/>
        <w:rPr>
          <w:rFonts w:eastAsia="Dotum" w:cs="Arial"/>
        </w:rPr>
      </w:pPr>
      <w:r w:rsidRPr="00F04E57">
        <w:rPr>
          <w:rFonts w:eastAsia="Dotum" w:cs="Arial"/>
        </w:rPr>
        <w:t xml:space="preserve">The installation contractor </w:t>
      </w:r>
      <w:r w:rsidR="00AB1591" w:rsidRPr="00F04E57">
        <w:rPr>
          <w:rFonts w:eastAsia="Dotum" w:cs="Arial"/>
        </w:rPr>
        <w:t>must</w:t>
      </w:r>
      <w:r w:rsidRPr="00F04E57">
        <w:rPr>
          <w:rFonts w:eastAsia="Dotum" w:cs="Arial"/>
        </w:rPr>
        <w:t xml:space="preserve"> provide the following documentation to Council:</w:t>
      </w:r>
    </w:p>
    <w:p w14:paraId="7ADC0915" w14:textId="35276F42" w:rsidR="003E7D95" w:rsidRPr="00F04E57" w:rsidRDefault="007468D6" w:rsidP="00867851">
      <w:pPr>
        <w:pStyle w:val="Heading5"/>
        <w:rPr>
          <w:rFonts w:eastAsia="Dotum" w:cs="Arial"/>
        </w:rPr>
      </w:pPr>
      <w:r w:rsidRPr="00F04E57">
        <w:rPr>
          <w:rFonts w:eastAsia="Dotum" w:cs="Arial"/>
        </w:rPr>
        <w:t>Accepted</w:t>
      </w:r>
      <w:r w:rsidR="00867851" w:rsidRPr="00F04E57">
        <w:rPr>
          <w:rFonts w:eastAsia="Dotum" w:cs="Arial"/>
        </w:rPr>
        <w:t xml:space="preserve"> application for new connection</w:t>
      </w:r>
      <w:r w:rsidR="00BA40F8" w:rsidRPr="00F04E57">
        <w:rPr>
          <w:rFonts w:eastAsia="Dotum" w:cs="Arial"/>
        </w:rPr>
        <w:t>.</w:t>
      </w:r>
    </w:p>
    <w:p w14:paraId="0585DF7B" w14:textId="42076105" w:rsidR="00867851" w:rsidRPr="00F04E57" w:rsidRDefault="00BA40F8" w:rsidP="00867851">
      <w:pPr>
        <w:pStyle w:val="Heading5"/>
        <w:rPr>
          <w:rFonts w:eastAsia="Dotum" w:cs="Arial"/>
        </w:rPr>
      </w:pPr>
      <w:r w:rsidRPr="00F04E57">
        <w:rPr>
          <w:rFonts w:eastAsia="Dotum" w:cs="Arial"/>
        </w:rPr>
        <w:t>E</w:t>
      </w:r>
      <w:r w:rsidR="00867851" w:rsidRPr="00F04E57">
        <w:rPr>
          <w:rFonts w:eastAsia="Dotum" w:cs="Arial"/>
        </w:rPr>
        <w:t>lectrical certificate of compliance or electrical safety certificate signed by an authorised person</w:t>
      </w:r>
      <w:r w:rsidRPr="00F04E57">
        <w:rPr>
          <w:rFonts w:eastAsia="Dotum" w:cs="Arial"/>
        </w:rPr>
        <w:t>.</w:t>
      </w:r>
    </w:p>
    <w:p w14:paraId="016261FE" w14:textId="7A608ADF" w:rsidR="00867851" w:rsidRPr="00F04E57" w:rsidRDefault="00BA40F8" w:rsidP="00867851">
      <w:pPr>
        <w:pStyle w:val="Heading5"/>
        <w:rPr>
          <w:rFonts w:eastAsia="Dotum" w:cs="Arial"/>
        </w:rPr>
      </w:pPr>
      <w:r w:rsidRPr="00F04E57">
        <w:rPr>
          <w:rFonts w:eastAsia="Dotum" w:cs="Arial"/>
        </w:rPr>
        <w:t>A</w:t>
      </w:r>
      <w:r w:rsidR="00867851" w:rsidRPr="00F04E57">
        <w:rPr>
          <w:rFonts w:eastAsia="Dotum" w:cs="Arial"/>
        </w:rPr>
        <w:t xml:space="preserve">s-built drawings in a format </w:t>
      </w:r>
      <w:r w:rsidR="007468D6" w:rsidRPr="00F04E57">
        <w:rPr>
          <w:rFonts w:eastAsia="Dotum" w:cs="Arial"/>
        </w:rPr>
        <w:t>accepted</w:t>
      </w:r>
      <w:r w:rsidR="00867851" w:rsidRPr="00F04E57">
        <w:rPr>
          <w:rFonts w:eastAsia="Dotum" w:cs="Arial"/>
        </w:rPr>
        <w:t xml:space="preserve"> by the electrical network provider including results of inspections and testing</w:t>
      </w:r>
      <w:r w:rsidRPr="00F04E57">
        <w:rPr>
          <w:rFonts w:eastAsia="Dotum" w:cs="Arial"/>
        </w:rPr>
        <w:t>.</w:t>
      </w:r>
    </w:p>
    <w:p w14:paraId="6D6A27E1" w14:textId="1E17D27D" w:rsidR="00867851" w:rsidRPr="00F04E57" w:rsidRDefault="00BA40F8" w:rsidP="00867851">
      <w:pPr>
        <w:pStyle w:val="Heading5"/>
        <w:rPr>
          <w:rFonts w:eastAsia="Dotum" w:cs="Arial"/>
        </w:rPr>
      </w:pPr>
      <w:r w:rsidRPr="00F04E57">
        <w:rPr>
          <w:rFonts w:eastAsia="Dotum" w:cs="Arial"/>
        </w:rPr>
        <w:t>S</w:t>
      </w:r>
      <w:r w:rsidR="00867851" w:rsidRPr="00F04E57">
        <w:rPr>
          <w:rFonts w:eastAsia="Dotum" w:cs="Arial"/>
        </w:rPr>
        <w:t>treet light control point form</w:t>
      </w:r>
      <w:r w:rsidRPr="00F04E57">
        <w:rPr>
          <w:rFonts w:eastAsia="Dotum" w:cs="Arial"/>
        </w:rPr>
        <w:t>.</w:t>
      </w:r>
    </w:p>
    <w:p w14:paraId="59E2AE73" w14:textId="73848D38" w:rsidR="00867851" w:rsidRPr="00225F22" w:rsidRDefault="00BA40F8" w:rsidP="00867851">
      <w:pPr>
        <w:pStyle w:val="Heading5"/>
        <w:rPr>
          <w:rFonts w:eastAsia="Dotum" w:cs="Arial"/>
        </w:rPr>
      </w:pPr>
      <w:r w:rsidRPr="00F04E57">
        <w:rPr>
          <w:rFonts w:eastAsia="Dotum" w:cs="Arial"/>
        </w:rPr>
        <w:t>L</w:t>
      </w:r>
      <w:r w:rsidR="00867851" w:rsidRPr="00F04E57">
        <w:rPr>
          <w:rFonts w:eastAsia="Dotum" w:cs="Arial"/>
        </w:rPr>
        <w:t xml:space="preserve">ighting pole and luminaire data </w:t>
      </w:r>
      <w:r w:rsidR="00867851" w:rsidRPr="00225F22">
        <w:rPr>
          <w:rFonts w:eastAsia="Dotum" w:cs="Arial"/>
        </w:rPr>
        <w:t>using</w:t>
      </w:r>
      <w:r w:rsidR="00FF1DF8" w:rsidRPr="00225F22">
        <w:rPr>
          <w:rFonts w:eastAsia="Dotum" w:cs="Arial"/>
        </w:rPr>
        <w:t xml:space="preserve"> </w:t>
      </w:r>
      <w:hyperlink r:id="rId214" w:history="1">
        <w:r w:rsidR="00FF1DF8" w:rsidRPr="00225F22">
          <w:rPr>
            <w:rStyle w:val="Hyperlink"/>
            <w:rFonts w:eastAsia="Dotum" w:cs="Arial"/>
          </w:rPr>
          <w:t>Transportation form: RAMM streetlight data</w:t>
        </w:r>
      </w:hyperlink>
      <w:r w:rsidR="00524115" w:rsidRPr="00225F22">
        <w:rPr>
          <w:rFonts w:eastAsia="Dotum" w:cs="Arial"/>
        </w:rPr>
        <w:t xml:space="preserve"> </w:t>
      </w:r>
      <w:bookmarkStart w:id="7323" w:name="_Hlk124842346"/>
    </w:p>
    <w:bookmarkEnd w:id="7323"/>
    <w:p w14:paraId="0CCF930D" w14:textId="0AAF0557" w:rsidR="00867851" w:rsidRPr="00225F22" w:rsidRDefault="00BA40F8" w:rsidP="00867851">
      <w:pPr>
        <w:pStyle w:val="Heading5"/>
        <w:rPr>
          <w:rFonts w:eastAsia="Dotum" w:cs="Arial"/>
        </w:rPr>
      </w:pPr>
      <w:r w:rsidRPr="00225F22">
        <w:rPr>
          <w:rFonts w:eastAsia="Dotum" w:cs="Arial"/>
        </w:rPr>
        <w:t>N</w:t>
      </w:r>
      <w:r w:rsidR="00867851" w:rsidRPr="00225F22">
        <w:rPr>
          <w:rFonts w:eastAsia="Dotum" w:cs="Arial"/>
        </w:rPr>
        <w:t xml:space="preserve">etwork company’s </w:t>
      </w:r>
      <w:r w:rsidR="007468D6" w:rsidRPr="00225F22">
        <w:rPr>
          <w:rFonts w:eastAsia="Dotum" w:cs="Arial"/>
        </w:rPr>
        <w:t>acceptance</w:t>
      </w:r>
      <w:r w:rsidR="00867851" w:rsidRPr="00225F22">
        <w:rPr>
          <w:rFonts w:eastAsia="Dotum" w:cs="Arial"/>
        </w:rPr>
        <w:t xml:space="preserve"> sheet.</w:t>
      </w:r>
    </w:p>
    <w:p w14:paraId="233464D1" w14:textId="2B0A8ED6" w:rsidR="00FE5280" w:rsidRPr="00F04E57" w:rsidRDefault="00FE5280" w:rsidP="00FE5280">
      <w:pPr>
        <w:pStyle w:val="ListParagraph"/>
        <w:rPr>
          <w:rFonts w:eastAsia="Dotum" w:cs="Arial"/>
        </w:rPr>
      </w:pPr>
    </w:p>
    <w:p w14:paraId="4F1683E7" w14:textId="77777777" w:rsidR="00EA7FF1" w:rsidRPr="00F04E57" w:rsidRDefault="00EA7FF1" w:rsidP="00FE5280">
      <w:pPr>
        <w:pStyle w:val="ListParagraph"/>
        <w:rPr>
          <w:rFonts w:eastAsia="Dotum" w:cs="Arial"/>
        </w:rPr>
      </w:pPr>
    </w:p>
    <w:p w14:paraId="06A5AAF6" w14:textId="14640129" w:rsidR="00F67627" w:rsidRPr="00225F22" w:rsidRDefault="00F67627" w:rsidP="00F67627">
      <w:pPr>
        <w:pStyle w:val="Heading3"/>
        <w:rPr>
          <w:rFonts w:ascii="Arial" w:eastAsia="Dotum" w:hAnsi="Arial" w:cs="Arial"/>
          <w:color w:val="E36C0A" w:themeColor="accent6" w:themeShade="BF"/>
        </w:rPr>
      </w:pPr>
      <w:bookmarkStart w:id="7324" w:name="_Ref2244010"/>
      <w:bookmarkStart w:id="7325" w:name="_Toc29810968"/>
      <w:bookmarkStart w:id="7326" w:name="_Toc29913934"/>
      <w:bookmarkStart w:id="7327" w:name="_Toc30150827"/>
      <w:bookmarkStart w:id="7328" w:name="_Toc105741633"/>
      <w:r w:rsidRPr="00225F22">
        <w:rPr>
          <w:rFonts w:ascii="Arial" w:eastAsia="Dotum" w:hAnsi="Arial" w:cs="Arial"/>
          <w:color w:val="E36C0A" w:themeColor="accent6" w:themeShade="BF"/>
        </w:rPr>
        <w:t>Testing guidelines</w:t>
      </w:r>
      <w:bookmarkEnd w:id="7324"/>
      <w:bookmarkEnd w:id="7325"/>
      <w:bookmarkEnd w:id="7326"/>
      <w:bookmarkEnd w:id="7327"/>
      <w:bookmarkEnd w:id="7328"/>
    </w:p>
    <w:p w14:paraId="5B8D403C" w14:textId="588E0D7C" w:rsidR="00FE5280" w:rsidRPr="00F04E57" w:rsidRDefault="00FE5280" w:rsidP="00FE5280">
      <w:pPr>
        <w:pStyle w:val="ListParagraph"/>
        <w:rPr>
          <w:rFonts w:eastAsia="Dotum" w:cs="Arial"/>
        </w:rPr>
      </w:pPr>
    </w:p>
    <w:p w14:paraId="54C56763" w14:textId="4E7BE993" w:rsidR="00867851" w:rsidRPr="00F04E57" w:rsidRDefault="00867851" w:rsidP="3CDB64A0">
      <w:pPr>
        <w:pStyle w:val="ListParagraph"/>
        <w:rPr>
          <w:ins w:id="7329" w:author="Author"/>
          <w:rFonts w:eastAsia="Dotum" w:cs="Arial"/>
        </w:rPr>
      </w:pPr>
      <w:r w:rsidRPr="00F04E57">
        <w:rPr>
          <w:rFonts w:eastAsia="Dotum" w:cs="Arial"/>
        </w:rPr>
        <w:t xml:space="preserve">The following are a summary of the testing requirements.  The results of each of these tests must be provided to </w:t>
      </w:r>
      <w:r w:rsidRPr="00F837EE">
        <w:rPr>
          <w:rFonts w:eastAsia="Dotum" w:cs="Arial"/>
          <w:highlight w:val="yellow"/>
        </w:rPr>
        <w:t>Council</w:t>
      </w:r>
      <w:ins w:id="7330" w:author="Author">
        <w:r w:rsidR="4B050C12" w:rsidRPr="00F837EE">
          <w:rPr>
            <w:rFonts w:eastAsia="Dotum" w:cs="Arial"/>
            <w:highlight w:val="yellow"/>
          </w:rPr>
          <w:t xml:space="preserve"> </w:t>
        </w:r>
      </w:ins>
      <w:del w:id="7331" w:author="Author">
        <w:r w:rsidRPr="00F837EE" w:rsidDel="5CE4CBC3">
          <w:rPr>
            <w:rFonts w:eastAsia="Dotum" w:cs="Arial"/>
            <w:highlight w:val="yellow"/>
          </w:rPr>
          <w:delText>.</w:delText>
        </w:r>
      </w:del>
      <w:ins w:id="7332" w:author="Author">
        <w:r w:rsidR="74DF9F62" w:rsidRPr="00F837EE">
          <w:rPr>
            <w:rFonts w:eastAsia="Dotum" w:cs="Arial"/>
            <w:highlight w:val="yellow"/>
          </w:rPr>
          <w:t xml:space="preserve"> at the time of the field inspection / hold point and summarised in the 224 c application </w:t>
        </w:r>
        <w:r w:rsidR="00F837EE" w:rsidRPr="00F837EE">
          <w:rPr>
            <w:rFonts w:eastAsia="Dotum" w:cs="Arial"/>
            <w:highlight w:val="yellow"/>
          </w:rPr>
          <w:t>or contract quality documentation.</w:t>
        </w:r>
      </w:ins>
    </w:p>
    <w:p w14:paraId="5D0DED77" w14:textId="01EBADAA" w:rsidR="00867851" w:rsidRPr="00F04E57" w:rsidRDefault="00867851">
      <w:pPr>
        <w:pStyle w:val="ListParagraph"/>
        <w:rPr>
          <w:ins w:id="7333" w:author="Author"/>
          <w:rFonts w:eastAsia="Dotum" w:cs="Arial"/>
        </w:rPr>
        <w:pPrChange w:id="7334" w:author="Author">
          <w:pPr/>
        </w:pPrChange>
      </w:pPr>
      <w:ins w:id="7335" w:author="Author">
        <w:r>
          <w:br/>
        </w:r>
      </w:ins>
    </w:p>
    <w:p w14:paraId="5CA82350" w14:textId="5CFB8872" w:rsidR="00867851" w:rsidRPr="00F04E57" w:rsidRDefault="00867851" w:rsidP="00FE5280">
      <w:pPr>
        <w:pStyle w:val="ListParagraph"/>
        <w:rPr>
          <w:rFonts w:eastAsia="Dotum" w:cs="Arial"/>
        </w:rPr>
      </w:pPr>
    </w:p>
    <w:p w14:paraId="4099FC24" w14:textId="77777777" w:rsidR="00867851" w:rsidRPr="00F04E57" w:rsidRDefault="00867851" w:rsidP="00FE5280">
      <w:pPr>
        <w:pStyle w:val="ListParagraph"/>
        <w:rPr>
          <w:rFonts w:eastAsia="Dotum" w:cs="Arial"/>
        </w:rPr>
      </w:pPr>
    </w:p>
    <w:p w14:paraId="1ADD919D" w14:textId="3F4B2297" w:rsidR="00FE5280" w:rsidRPr="00225F22" w:rsidRDefault="00867851" w:rsidP="00FE5280">
      <w:pPr>
        <w:pStyle w:val="Heading4"/>
        <w:rPr>
          <w:rFonts w:eastAsia="Dotum" w:cs="Arial"/>
          <w:color w:val="E36C0A" w:themeColor="accent6" w:themeShade="BF"/>
        </w:rPr>
      </w:pPr>
      <w:bookmarkStart w:id="7336" w:name="_Ref12617439"/>
      <w:r w:rsidRPr="00225F22">
        <w:rPr>
          <w:rFonts w:eastAsia="Dotum" w:cs="Arial"/>
          <w:color w:val="E36C0A" w:themeColor="accent6" w:themeShade="BF"/>
        </w:rPr>
        <w:t>Carriageway test spacing</w:t>
      </w:r>
      <w:bookmarkEnd w:id="7336"/>
    </w:p>
    <w:p w14:paraId="407ACC4E" w14:textId="41FC90D2" w:rsidR="00867851" w:rsidRPr="00F04E57" w:rsidRDefault="00867851" w:rsidP="00867851">
      <w:pPr>
        <w:pStyle w:val="ListParagraph"/>
        <w:rPr>
          <w:rFonts w:eastAsia="Dotum" w:cs="Arial"/>
        </w:rPr>
      </w:pPr>
    </w:p>
    <w:p w14:paraId="114CA2E1" w14:textId="38B8A965" w:rsidR="00867851" w:rsidRPr="00F04E57" w:rsidRDefault="00867851" w:rsidP="00867851">
      <w:pPr>
        <w:pStyle w:val="ListParagraph"/>
        <w:rPr>
          <w:rFonts w:eastAsia="Dotum" w:cs="Arial"/>
        </w:rPr>
      </w:pPr>
      <w:r w:rsidRPr="00F04E57">
        <w:rPr>
          <w:rFonts w:eastAsia="Dotum" w:cs="Arial"/>
        </w:rPr>
        <w:t>Compaction and material strength tests are to be taken at the following locations and frequency:</w:t>
      </w:r>
    </w:p>
    <w:p w14:paraId="1F475817" w14:textId="77C31694" w:rsidR="00867851" w:rsidRPr="00F04E57" w:rsidRDefault="00867851" w:rsidP="00867851">
      <w:pPr>
        <w:pStyle w:val="Caption"/>
        <w:rPr>
          <w:rFonts w:eastAsia="Dotum" w:cs="Arial"/>
        </w:rPr>
      </w:pPr>
      <w:bookmarkStart w:id="7337" w:name="_Toc30156455"/>
      <w:bookmarkStart w:id="7338" w:name="_Toc30156574"/>
      <w:bookmarkStart w:id="7339" w:name="_Toc30160932"/>
      <w:r w:rsidRPr="00F04E57">
        <w:rPr>
          <w:rFonts w:eastAsia="Dotum" w:cs="Arial"/>
        </w:rPr>
        <w:t xml:space="preserve">Table </w:t>
      </w:r>
      <w:del w:id="7340" w:author="Author">
        <w:r w:rsidR="0016351A" w:rsidRPr="00F04E57" w:rsidDel="000C73DD">
          <w:rPr>
            <w:rFonts w:eastAsia="Dotum" w:cs="Arial"/>
            <w:noProof/>
            <w:color w:val="2B579A"/>
            <w:shd w:val="clear" w:color="auto" w:fill="E6E6E6"/>
          </w:rPr>
          <w:fldChar w:fldCharType="begin"/>
        </w:r>
        <w:r w:rsidR="0016351A" w:rsidRPr="00F04E57" w:rsidDel="000C73DD">
          <w:rPr>
            <w:rFonts w:eastAsia="Dotum" w:cs="Arial"/>
            <w:noProof/>
          </w:rPr>
          <w:delInstrText xml:space="preserve"> SEQ Table \* ARABIC </w:delInstrText>
        </w:r>
        <w:r w:rsidR="0016351A" w:rsidRPr="00F04E57" w:rsidDel="000C73DD">
          <w:rPr>
            <w:rFonts w:eastAsia="Dotum" w:cs="Arial"/>
            <w:noProof/>
            <w:color w:val="2B579A"/>
            <w:shd w:val="clear" w:color="auto" w:fill="E6E6E6"/>
          </w:rPr>
          <w:fldChar w:fldCharType="separate"/>
        </w:r>
        <w:r w:rsidR="00E7354C" w:rsidDel="000C73DD">
          <w:rPr>
            <w:rFonts w:eastAsia="Dotum" w:cs="Arial"/>
            <w:noProof/>
          </w:rPr>
          <w:delText>36</w:delText>
        </w:r>
        <w:r w:rsidR="0016351A" w:rsidRPr="00F04E57" w:rsidDel="000C73DD">
          <w:rPr>
            <w:rFonts w:eastAsia="Dotum" w:cs="Arial"/>
            <w:noProof/>
            <w:color w:val="2B579A"/>
            <w:shd w:val="clear" w:color="auto" w:fill="E6E6E6"/>
          </w:rPr>
          <w:fldChar w:fldCharType="end"/>
        </w:r>
      </w:del>
      <w:ins w:id="7341" w:author="Author">
        <w:r w:rsidR="000C73DD">
          <w:rPr>
            <w:rFonts w:eastAsia="Dotum" w:cs="Arial"/>
            <w:noProof/>
            <w:color w:val="2B579A"/>
            <w:shd w:val="clear" w:color="auto" w:fill="E6E6E6"/>
          </w:rPr>
          <w:t>40</w:t>
        </w:r>
      </w:ins>
      <w:r w:rsidRPr="00F04E57">
        <w:rPr>
          <w:rFonts w:eastAsia="Dotum" w:cs="Arial"/>
        </w:rPr>
        <w:t>: Test spacing locations and frequency</w:t>
      </w:r>
      <w:bookmarkEnd w:id="7337"/>
      <w:bookmarkEnd w:id="7338"/>
      <w:bookmarkEnd w:id="7339"/>
    </w:p>
    <w:tbl>
      <w:tblPr>
        <w:tblStyle w:val="TableGrid"/>
        <w:tblW w:w="0" w:type="auto"/>
        <w:tblLook w:val="04A0" w:firstRow="1" w:lastRow="0" w:firstColumn="1" w:lastColumn="0" w:noHBand="0" w:noVBand="1"/>
      </w:tblPr>
      <w:tblGrid>
        <w:gridCol w:w="2684"/>
        <w:gridCol w:w="2458"/>
        <w:gridCol w:w="2417"/>
        <w:gridCol w:w="2057"/>
      </w:tblGrid>
      <w:tr w:rsidR="00225F22" w:rsidRPr="00225F22" w14:paraId="4F827B24" w14:textId="71B3E6A8" w:rsidTr="00867851">
        <w:trPr>
          <w:cnfStyle w:val="100000000000" w:firstRow="1" w:lastRow="0" w:firstColumn="0" w:lastColumn="0" w:oddVBand="0" w:evenVBand="0" w:oddHBand="0" w:evenHBand="0" w:firstRowFirstColumn="0" w:firstRowLastColumn="0" w:lastRowFirstColumn="0" w:lastRowLastColumn="0"/>
          <w:tblHeader/>
        </w:trPr>
        <w:tc>
          <w:tcPr>
            <w:tcW w:w="2684" w:type="dxa"/>
          </w:tcPr>
          <w:p w14:paraId="6A9D1E7A" w14:textId="28029430" w:rsidR="00867851" w:rsidRPr="00225F22" w:rsidRDefault="00867851" w:rsidP="00867851">
            <w:pPr>
              <w:rPr>
                <w:rFonts w:ascii="Arial" w:eastAsia="Dotum" w:hAnsi="Arial" w:cs="Arial"/>
                <w:color w:val="E36C0A" w:themeColor="accent6" w:themeShade="BF"/>
              </w:rPr>
            </w:pPr>
            <w:r w:rsidRPr="00225F22">
              <w:rPr>
                <w:rFonts w:ascii="Arial" w:eastAsia="Dotum" w:hAnsi="Arial" w:cs="Arial"/>
                <w:color w:val="E36C0A" w:themeColor="accent6" w:themeShade="BF"/>
              </w:rPr>
              <w:t>Carriageway size</w:t>
            </w:r>
          </w:p>
        </w:tc>
        <w:tc>
          <w:tcPr>
            <w:tcW w:w="2458" w:type="dxa"/>
          </w:tcPr>
          <w:p w14:paraId="28A722D6" w14:textId="2ADF8E58" w:rsidR="00867851" w:rsidRPr="00225F22" w:rsidRDefault="00867851" w:rsidP="00867851">
            <w:pPr>
              <w:rPr>
                <w:rFonts w:ascii="Arial" w:eastAsia="Dotum" w:hAnsi="Arial" w:cs="Arial"/>
                <w:color w:val="E36C0A" w:themeColor="accent6" w:themeShade="BF"/>
              </w:rPr>
            </w:pPr>
            <w:r w:rsidRPr="00225F22">
              <w:rPr>
                <w:rFonts w:ascii="Arial" w:eastAsia="Dotum" w:hAnsi="Arial" w:cs="Arial"/>
                <w:color w:val="E36C0A" w:themeColor="accent6" w:themeShade="BF"/>
              </w:rPr>
              <w:t>Location</w:t>
            </w:r>
          </w:p>
        </w:tc>
        <w:tc>
          <w:tcPr>
            <w:tcW w:w="2417" w:type="dxa"/>
          </w:tcPr>
          <w:p w14:paraId="2EF03087" w14:textId="497D52C6" w:rsidR="00867851" w:rsidRPr="00225F22" w:rsidRDefault="00867851" w:rsidP="00867851">
            <w:pPr>
              <w:rPr>
                <w:rFonts w:ascii="Arial" w:eastAsia="Dotum" w:hAnsi="Arial" w:cs="Arial"/>
                <w:color w:val="E36C0A" w:themeColor="accent6" w:themeShade="BF"/>
              </w:rPr>
            </w:pPr>
            <w:r w:rsidRPr="00225F22">
              <w:rPr>
                <w:rFonts w:ascii="Arial" w:eastAsia="Dotum" w:hAnsi="Arial" w:cs="Arial"/>
                <w:color w:val="E36C0A" w:themeColor="accent6" w:themeShade="BF"/>
              </w:rPr>
              <w:t>Spacing</w:t>
            </w:r>
            <w:r w:rsidRPr="00225F22">
              <w:rPr>
                <w:rStyle w:val="FootnoteReference"/>
                <w:rFonts w:ascii="Arial" w:eastAsia="Dotum" w:hAnsi="Arial" w:cs="Arial"/>
                <w:color w:val="E36C0A" w:themeColor="accent6" w:themeShade="BF"/>
              </w:rPr>
              <w:footnoteReference w:id="54"/>
            </w:r>
          </w:p>
        </w:tc>
        <w:tc>
          <w:tcPr>
            <w:tcW w:w="2057" w:type="dxa"/>
          </w:tcPr>
          <w:p w14:paraId="1DA4AECC" w14:textId="56CA0EFD" w:rsidR="00867851" w:rsidRPr="00225F22" w:rsidRDefault="00867851" w:rsidP="00867851">
            <w:pPr>
              <w:rPr>
                <w:rFonts w:ascii="Arial" w:eastAsia="Dotum" w:hAnsi="Arial" w:cs="Arial"/>
                <w:color w:val="E36C0A" w:themeColor="accent6" w:themeShade="BF"/>
              </w:rPr>
            </w:pPr>
            <w:r w:rsidRPr="00225F22">
              <w:rPr>
                <w:rFonts w:ascii="Arial" w:eastAsia="Dotum" w:hAnsi="Arial" w:cs="Arial"/>
                <w:color w:val="E36C0A" w:themeColor="accent6" w:themeShade="BF"/>
              </w:rPr>
              <w:t>Reptition</w:t>
            </w:r>
          </w:p>
        </w:tc>
      </w:tr>
      <w:tr w:rsidR="00867851" w:rsidRPr="00F04E57" w14:paraId="54920BC3" w14:textId="51D29403" w:rsidTr="00867851">
        <w:tc>
          <w:tcPr>
            <w:tcW w:w="2684" w:type="dxa"/>
          </w:tcPr>
          <w:p w14:paraId="77D6CC65" w14:textId="05FBAE3D"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4.0m wide and less</w:t>
            </w:r>
          </w:p>
        </w:tc>
        <w:tc>
          <w:tcPr>
            <w:tcW w:w="2458" w:type="dxa"/>
          </w:tcPr>
          <w:p w14:paraId="066C3EBF" w14:textId="5EDEADDF"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Along centreline</w:t>
            </w:r>
          </w:p>
        </w:tc>
        <w:tc>
          <w:tcPr>
            <w:tcW w:w="2417" w:type="dxa"/>
          </w:tcPr>
          <w:p w14:paraId="01AFE933" w14:textId="39CC9F24"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15m spacing between tests</w:t>
            </w:r>
          </w:p>
        </w:tc>
        <w:tc>
          <w:tcPr>
            <w:tcW w:w="2057" w:type="dxa"/>
          </w:tcPr>
          <w:p w14:paraId="16851102" w14:textId="77777777" w:rsidR="00867851" w:rsidRPr="00F04E57" w:rsidRDefault="00867851" w:rsidP="00867851">
            <w:pPr>
              <w:rPr>
                <w:rFonts w:ascii="Arial" w:eastAsia="Dotum" w:hAnsi="Arial" w:cs="Arial"/>
                <w:sz w:val="20"/>
                <w:szCs w:val="20"/>
              </w:rPr>
            </w:pPr>
          </w:p>
        </w:tc>
      </w:tr>
      <w:tr w:rsidR="00867851" w:rsidRPr="00F04E57" w14:paraId="792612A4" w14:textId="09EA2C02" w:rsidTr="00867851">
        <w:tc>
          <w:tcPr>
            <w:tcW w:w="2684" w:type="dxa"/>
          </w:tcPr>
          <w:p w14:paraId="01DA2790" w14:textId="1C9B16F1"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Between 4.0m and 8.0m</w:t>
            </w:r>
          </w:p>
        </w:tc>
        <w:tc>
          <w:tcPr>
            <w:tcW w:w="2458" w:type="dxa"/>
          </w:tcPr>
          <w:p w14:paraId="292C8320" w14:textId="7D75A0B6"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At the kerbside wheel tracks</w:t>
            </w:r>
            <w:r w:rsidRPr="00F04E57">
              <w:rPr>
                <w:rStyle w:val="FootnoteReference"/>
                <w:rFonts w:ascii="Arial" w:eastAsia="Dotum" w:hAnsi="Arial" w:cs="Arial"/>
                <w:sz w:val="20"/>
                <w:szCs w:val="20"/>
              </w:rPr>
              <w:footnoteReference w:id="55"/>
            </w:r>
          </w:p>
        </w:tc>
        <w:tc>
          <w:tcPr>
            <w:tcW w:w="2417" w:type="dxa"/>
          </w:tcPr>
          <w:p w14:paraId="2BAF24DE" w14:textId="5D61588A"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 xml:space="preserve">Alternating sides, 10 centreline </w:t>
            </w:r>
            <w:r w:rsidR="003F5CEF" w:rsidRPr="00F04E57">
              <w:rPr>
                <w:rFonts w:ascii="Arial" w:eastAsia="Dotum" w:hAnsi="Arial" w:cs="Arial"/>
                <w:sz w:val="20"/>
                <w:szCs w:val="20"/>
              </w:rPr>
              <w:t>metres</w:t>
            </w:r>
            <w:r w:rsidRPr="00F04E57">
              <w:rPr>
                <w:rFonts w:ascii="Arial" w:eastAsia="Dotum" w:hAnsi="Arial" w:cs="Arial"/>
                <w:sz w:val="20"/>
                <w:szCs w:val="20"/>
              </w:rPr>
              <w:t xml:space="preserve"> between tests </w:t>
            </w:r>
          </w:p>
        </w:tc>
        <w:tc>
          <w:tcPr>
            <w:tcW w:w="2057" w:type="dxa"/>
          </w:tcPr>
          <w:p w14:paraId="77A6F7A1" w14:textId="130EAF22"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20m repetition of testing rows</w:t>
            </w:r>
          </w:p>
        </w:tc>
      </w:tr>
      <w:tr w:rsidR="00867851" w:rsidRPr="00F04E57" w14:paraId="569F394D" w14:textId="5B76D073" w:rsidTr="00867851">
        <w:tc>
          <w:tcPr>
            <w:tcW w:w="2684" w:type="dxa"/>
          </w:tcPr>
          <w:p w14:paraId="59342CC2" w14:textId="2240C224"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8.0m and wider</w:t>
            </w:r>
          </w:p>
        </w:tc>
        <w:tc>
          <w:tcPr>
            <w:tcW w:w="2458" w:type="dxa"/>
          </w:tcPr>
          <w:p w14:paraId="41A5EF49" w14:textId="4BDD1C2B"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At the centreline and kerbside wheel tracks</w:t>
            </w:r>
          </w:p>
        </w:tc>
        <w:tc>
          <w:tcPr>
            <w:tcW w:w="2417" w:type="dxa"/>
          </w:tcPr>
          <w:p w14:paraId="15D99113" w14:textId="4BE3B62F"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 xml:space="preserve">Staggered across road, 10 centreline </w:t>
            </w:r>
            <w:r w:rsidR="003F5CEF" w:rsidRPr="00F04E57">
              <w:rPr>
                <w:rFonts w:ascii="Arial" w:eastAsia="Dotum" w:hAnsi="Arial" w:cs="Arial"/>
                <w:sz w:val="20"/>
                <w:szCs w:val="20"/>
              </w:rPr>
              <w:t>metres</w:t>
            </w:r>
            <w:r w:rsidRPr="00F04E57">
              <w:rPr>
                <w:rFonts w:ascii="Arial" w:eastAsia="Dotum" w:hAnsi="Arial" w:cs="Arial"/>
                <w:sz w:val="20"/>
                <w:szCs w:val="20"/>
              </w:rPr>
              <w:t xml:space="preserve"> between tests </w:t>
            </w:r>
          </w:p>
        </w:tc>
        <w:tc>
          <w:tcPr>
            <w:tcW w:w="2057" w:type="dxa"/>
          </w:tcPr>
          <w:p w14:paraId="7827BA71" w14:textId="0141621B" w:rsidR="00867851" w:rsidRPr="00F04E57" w:rsidRDefault="00867851" w:rsidP="00867851">
            <w:pPr>
              <w:rPr>
                <w:rFonts w:ascii="Arial" w:eastAsia="Dotum" w:hAnsi="Arial" w:cs="Arial"/>
                <w:sz w:val="20"/>
                <w:szCs w:val="20"/>
              </w:rPr>
            </w:pPr>
            <w:r w:rsidRPr="00F04E57">
              <w:rPr>
                <w:rFonts w:ascii="Arial" w:eastAsia="Dotum" w:hAnsi="Arial" w:cs="Arial"/>
                <w:sz w:val="20"/>
                <w:szCs w:val="20"/>
              </w:rPr>
              <w:t>30m repetition of testing rows</w:t>
            </w:r>
          </w:p>
        </w:tc>
      </w:tr>
      <w:tr w:rsidR="006A586F" w:rsidRPr="00F04E57" w14:paraId="0532D715" w14:textId="77777777" w:rsidTr="00867851">
        <w:tc>
          <w:tcPr>
            <w:tcW w:w="2684" w:type="dxa"/>
          </w:tcPr>
          <w:p w14:paraId="1C5D6043" w14:textId="77777777" w:rsidR="006A586F" w:rsidRPr="00F04E57" w:rsidRDefault="006A586F" w:rsidP="00867851">
            <w:pPr>
              <w:rPr>
                <w:rFonts w:ascii="Arial" w:eastAsia="Dotum" w:hAnsi="Arial" w:cs="Arial"/>
              </w:rPr>
            </w:pPr>
          </w:p>
        </w:tc>
        <w:tc>
          <w:tcPr>
            <w:tcW w:w="2458" w:type="dxa"/>
          </w:tcPr>
          <w:p w14:paraId="4542A323" w14:textId="77777777" w:rsidR="006A586F" w:rsidRPr="00F04E57" w:rsidRDefault="006A586F" w:rsidP="00867851">
            <w:pPr>
              <w:rPr>
                <w:rFonts w:ascii="Arial" w:eastAsia="Dotum" w:hAnsi="Arial" w:cs="Arial"/>
              </w:rPr>
            </w:pPr>
          </w:p>
        </w:tc>
        <w:tc>
          <w:tcPr>
            <w:tcW w:w="2417" w:type="dxa"/>
          </w:tcPr>
          <w:p w14:paraId="2879436B" w14:textId="77777777" w:rsidR="006A586F" w:rsidRPr="00F04E57" w:rsidRDefault="006A586F" w:rsidP="00867851">
            <w:pPr>
              <w:rPr>
                <w:rFonts w:ascii="Arial" w:eastAsia="Dotum" w:hAnsi="Arial" w:cs="Arial"/>
              </w:rPr>
            </w:pPr>
          </w:p>
        </w:tc>
        <w:tc>
          <w:tcPr>
            <w:tcW w:w="2057" w:type="dxa"/>
          </w:tcPr>
          <w:p w14:paraId="4F1C2135" w14:textId="77777777" w:rsidR="006A586F" w:rsidRPr="00F04E57" w:rsidRDefault="006A586F" w:rsidP="00867851">
            <w:pPr>
              <w:rPr>
                <w:rFonts w:ascii="Arial" w:eastAsia="Dotum" w:hAnsi="Arial" w:cs="Arial"/>
              </w:rPr>
            </w:pPr>
          </w:p>
        </w:tc>
      </w:tr>
    </w:tbl>
    <w:p w14:paraId="15BB352F" w14:textId="77777777" w:rsidR="00867851" w:rsidRPr="00F04E57" w:rsidRDefault="00867851" w:rsidP="00867851">
      <w:pPr>
        <w:rPr>
          <w:rFonts w:ascii="Arial" w:eastAsia="Dotum" w:hAnsi="Arial" w:cs="Arial"/>
        </w:rPr>
      </w:pPr>
    </w:p>
    <w:p w14:paraId="0EF92A2B" w14:textId="7A58736D" w:rsidR="00867851" w:rsidRPr="00F04E57" w:rsidRDefault="00867851" w:rsidP="00FE5280">
      <w:pPr>
        <w:pStyle w:val="ListParagraph"/>
        <w:rPr>
          <w:rFonts w:eastAsia="Dotum" w:cs="Arial"/>
        </w:rPr>
      </w:pPr>
      <w:r w:rsidRPr="00F04E57">
        <w:rPr>
          <w:rFonts w:eastAsia="Dotum" w:cs="Arial"/>
        </w:rPr>
        <w:t xml:space="preserve">The kerbside wheel tracks are assumed to be 1m inside the kerb and channel alignment. </w:t>
      </w:r>
    </w:p>
    <w:p w14:paraId="2E511B3B" w14:textId="77777777" w:rsidR="00867851" w:rsidRDefault="00867851" w:rsidP="00FE5280">
      <w:pPr>
        <w:pStyle w:val="ListParagraph"/>
        <w:rPr>
          <w:ins w:id="7342" w:author="Author"/>
          <w:rFonts w:eastAsia="Dotum" w:cs="Arial"/>
        </w:rPr>
      </w:pPr>
    </w:p>
    <w:p w14:paraId="2FD02E55" w14:textId="77777777" w:rsidR="0019575E" w:rsidRPr="00F04E57" w:rsidRDefault="0019575E" w:rsidP="00FE5280">
      <w:pPr>
        <w:pStyle w:val="ListParagraph"/>
        <w:rPr>
          <w:rFonts w:eastAsia="Dotum" w:cs="Arial"/>
        </w:rPr>
      </w:pPr>
    </w:p>
    <w:p w14:paraId="2EFB2F96" w14:textId="0B3CBE49" w:rsidR="00FE5280" w:rsidRPr="00225F22" w:rsidRDefault="00867851" w:rsidP="00FE5280">
      <w:pPr>
        <w:pStyle w:val="Heading4"/>
        <w:rPr>
          <w:rFonts w:eastAsia="Dotum" w:cs="Arial"/>
          <w:color w:val="E36C0A" w:themeColor="accent6" w:themeShade="BF"/>
        </w:rPr>
      </w:pPr>
      <w:bookmarkStart w:id="7343" w:name="_Ref29824502"/>
      <w:bookmarkStart w:id="7344" w:name="_Ref12612231"/>
      <w:r w:rsidRPr="00225F22">
        <w:rPr>
          <w:rFonts w:eastAsia="Dotum" w:cs="Arial"/>
          <w:color w:val="E36C0A" w:themeColor="accent6" w:themeShade="BF"/>
        </w:rPr>
        <w:t>Subgrade testing prior to design</w:t>
      </w:r>
      <w:bookmarkEnd w:id="7343"/>
    </w:p>
    <w:p w14:paraId="345CA62D" w14:textId="615FD3E7" w:rsidR="00867851" w:rsidRPr="00F04E57" w:rsidRDefault="00867851" w:rsidP="00867851">
      <w:pPr>
        <w:pStyle w:val="ListParagraph"/>
        <w:rPr>
          <w:rFonts w:eastAsia="Dotum" w:cs="Arial"/>
        </w:rPr>
      </w:pPr>
    </w:p>
    <w:p w14:paraId="5CCD7FF7" w14:textId="405BD4DD" w:rsidR="00867851" w:rsidRPr="00FA0579" w:rsidRDefault="00867851" w:rsidP="5EE237B9">
      <w:pPr>
        <w:pStyle w:val="ListParagraph"/>
        <w:rPr>
          <w:del w:id="7345" w:author="Author"/>
          <w:rFonts w:eastAsia="Dotum" w:cs="Arial"/>
          <w:highlight w:val="yellow"/>
          <w:rPrChange w:id="7346" w:author="Author">
            <w:rPr>
              <w:del w:id="7347" w:author="Author"/>
              <w:rFonts w:eastAsia="Dotum" w:cs="Arial"/>
            </w:rPr>
          </w:rPrChange>
        </w:rPr>
      </w:pPr>
      <w:r w:rsidRPr="5EE237B9">
        <w:rPr>
          <w:rFonts w:eastAsia="Dotum" w:cs="Arial"/>
        </w:rPr>
        <w:t>Subgrade testing should begin at 100mm above the design subgrade level.  Subgrade testing is to be by Scala Penetrometer for all materials that are su</w:t>
      </w:r>
      <w:commentRangeStart w:id="7348"/>
      <w:commentRangeStart w:id="7349"/>
      <w:commentRangeStart w:id="7350"/>
      <w:r w:rsidRPr="5EE237B9">
        <w:rPr>
          <w:rFonts w:eastAsia="Dotum" w:cs="Arial"/>
        </w:rPr>
        <w:t>itable</w:t>
      </w:r>
      <w:commentRangeEnd w:id="7348"/>
      <w:r>
        <w:rPr>
          <w:rStyle w:val="CommentReference"/>
        </w:rPr>
        <w:commentReference w:id="7348"/>
      </w:r>
      <w:commentRangeEnd w:id="7349"/>
      <w:r>
        <w:rPr>
          <w:rStyle w:val="CommentReference"/>
        </w:rPr>
        <w:commentReference w:id="7349"/>
      </w:r>
      <w:commentRangeEnd w:id="7350"/>
      <w:r>
        <w:rPr>
          <w:rStyle w:val="CommentReference"/>
        </w:rPr>
        <w:commentReference w:id="7350"/>
      </w:r>
      <w:r w:rsidRPr="5EE237B9">
        <w:rPr>
          <w:rFonts w:eastAsia="Dotum" w:cs="Arial"/>
        </w:rPr>
        <w:t xml:space="preserve">.  </w:t>
      </w:r>
      <w:commentRangeStart w:id="7351"/>
      <w:commentRangeStart w:id="7352"/>
      <w:commentRangeStart w:id="7353"/>
      <w:del w:id="7354" w:author="Author">
        <w:r w:rsidRPr="00FA0579" w:rsidDel="00867851">
          <w:rPr>
            <w:rFonts w:eastAsia="Dotum" w:cs="Arial"/>
            <w:highlight w:val="yellow"/>
            <w:rPrChange w:id="7355" w:author="Author">
              <w:rPr>
                <w:rFonts w:eastAsia="Dotum" w:cs="Arial"/>
              </w:rPr>
            </w:rPrChange>
          </w:rPr>
          <w:delText>If the material has larger aggregates, then a Clegg Hammer test should be used instead.</w:delText>
        </w:r>
      </w:del>
      <w:commentRangeEnd w:id="7351"/>
      <w:r>
        <w:rPr>
          <w:rStyle w:val="CommentReference"/>
        </w:rPr>
        <w:commentReference w:id="7351"/>
      </w:r>
      <w:commentRangeEnd w:id="7352"/>
      <w:r>
        <w:rPr>
          <w:rStyle w:val="CommentReference"/>
        </w:rPr>
        <w:commentReference w:id="7352"/>
      </w:r>
      <w:commentRangeEnd w:id="7353"/>
      <w:r>
        <w:rPr>
          <w:rStyle w:val="CommentReference"/>
        </w:rPr>
        <w:commentReference w:id="7353"/>
      </w:r>
    </w:p>
    <w:p w14:paraId="0D086DF6" w14:textId="176F25F3" w:rsidR="00867851" w:rsidRPr="00F04E57" w:rsidRDefault="00867851" w:rsidP="00867851">
      <w:pPr>
        <w:pStyle w:val="ListParagraph"/>
        <w:rPr>
          <w:rFonts w:eastAsia="Dotum" w:cs="Arial"/>
        </w:rPr>
      </w:pPr>
    </w:p>
    <w:p w14:paraId="1E0FA75F" w14:textId="7E4BBA9C" w:rsidR="00867851" w:rsidRPr="00225F22" w:rsidRDefault="00867851" w:rsidP="00867851">
      <w:pPr>
        <w:pStyle w:val="Heading4"/>
        <w:rPr>
          <w:rFonts w:eastAsia="Dotum" w:cs="Arial"/>
          <w:color w:val="E36C0A" w:themeColor="accent6" w:themeShade="BF"/>
        </w:rPr>
      </w:pPr>
      <w:r w:rsidRPr="00225F22">
        <w:rPr>
          <w:rFonts w:eastAsia="Dotum" w:cs="Arial"/>
          <w:color w:val="E36C0A" w:themeColor="accent6" w:themeShade="BF"/>
        </w:rPr>
        <w:t>Subgrade testing prior to sub-base construction</w:t>
      </w:r>
    </w:p>
    <w:p w14:paraId="3A42FCEA" w14:textId="36ED7BCB" w:rsidR="00867851" w:rsidRPr="00F04E57" w:rsidRDefault="00867851" w:rsidP="00867851">
      <w:pPr>
        <w:pStyle w:val="ListParagraph"/>
        <w:rPr>
          <w:rFonts w:eastAsia="Dotum" w:cs="Arial"/>
        </w:rPr>
      </w:pPr>
    </w:p>
    <w:p w14:paraId="4FB2EBF8" w14:textId="2D688757" w:rsidR="00867851" w:rsidRPr="00F04E57" w:rsidRDefault="00867851" w:rsidP="00867851">
      <w:pPr>
        <w:pStyle w:val="ListParagraph"/>
        <w:rPr>
          <w:rFonts w:eastAsia="Dotum" w:cs="Arial"/>
        </w:rPr>
      </w:pPr>
      <w:r w:rsidRPr="5EE237B9">
        <w:rPr>
          <w:rFonts w:eastAsia="Dotum" w:cs="Arial"/>
        </w:rPr>
        <w:t xml:space="preserve">If subgrade improvement measures have been carried out (such as replacement with pit sand, granular rock fill material or use of a stabilisation agent) pit sand or stabilised materials </w:t>
      </w:r>
      <w:r w:rsidR="00AB1591" w:rsidRPr="5EE237B9">
        <w:rPr>
          <w:rFonts w:eastAsia="Dotum" w:cs="Arial"/>
        </w:rPr>
        <w:t>must</w:t>
      </w:r>
      <w:r w:rsidRPr="5EE237B9">
        <w:rPr>
          <w:rFonts w:eastAsia="Dotum" w:cs="Arial"/>
        </w:rPr>
        <w:t xml:space="preserve"> be tested by Scala Penetrometer.  </w:t>
      </w:r>
      <w:del w:id="7356" w:author="Author">
        <w:r w:rsidRPr="00FA0579" w:rsidDel="00867851">
          <w:rPr>
            <w:rFonts w:eastAsia="Dotum" w:cs="Arial"/>
            <w:highlight w:val="yellow"/>
            <w:rPrChange w:id="7357" w:author="Author">
              <w:rPr>
                <w:rFonts w:eastAsia="Dotum" w:cs="Arial"/>
              </w:rPr>
            </w:rPrChange>
          </w:rPr>
          <w:delText xml:space="preserve">Granular rock </w:delText>
        </w:r>
        <w:r w:rsidRPr="00FA0579" w:rsidDel="00AB1591">
          <w:rPr>
            <w:rFonts w:eastAsia="Dotum" w:cs="Arial"/>
            <w:highlight w:val="yellow"/>
            <w:rPrChange w:id="7358" w:author="Author">
              <w:rPr>
                <w:rFonts w:eastAsia="Dotum" w:cs="Arial"/>
              </w:rPr>
            </w:rPrChange>
          </w:rPr>
          <w:delText>must</w:delText>
        </w:r>
        <w:r w:rsidRPr="00FA0579" w:rsidDel="00867851">
          <w:rPr>
            <w:rFonts w:eastAsia="Dotum" w:cs="Arial"/>
            <w:highlight w:val="yellow"/>
            <w:rPrChange w:id="7359" w:author="Author">
              <w:rPr>
                <w:rFonts w:eastAsia="Dotum" w:cs="Arial"/>
              </w:rPr>
            </w:rPrChange>
          </w:rPr>
          <w:delText xml:space="preserve"> be tested by Clegg Hammer</w:delText>
        </w:r>
      </w:del>
      <w:r w:rsidRPr="5EE237B9">
        <w:rPr>
          <w:rFonts w:eastAsia="Dotum" w:cs="Arial"/>
        </w:rPr>
        <w:t xml:space="preserve">.  The shape of the subgrade </w:t>
      </w:r>
      <w:r w:rsidR="00AB1591" w:rsidRPr="5EE237B9">
        <w:rPr>
          <w:rFonts w:eastAsia="Dotum" w:cs="Arial"/>
        </w:rPr>
        <w:t>must</w:t>
      </w:r>
      <w:r w:rsidRPr="5EE237B9">
        <w:rPr>
          <w:rFonts w:eastAsia="Dotum" w:cs="Arial"/>
        </w:rPr>
        <w:t xml:space="preserve"> be measured by stringing.</w:t>
      </w:r>
      <w:ins w:id="7360" w:author="Author">
        <w:r w:rsidR="7227FF45" w:rsidRPr="5EE237B9">
          <w:rPr>
            <w:rFonts w:eastAsia="Dotum" w:cs="Arial"/>
          </w:rPr>
          <w:t xml:space="preserve"> </w:t>
        </w:r>
        <w:r w:rsidR="7227FF45" w:rsidRPr="5EE237B9">
          <w:rPr>
            <w:rFonts w:eastAsia="Dotum" w:cs="Arial"/>
            <w:highlight w:val="yellow"/>
          </w:rPr>
          <w:t xml:space="preserve">If a subgrade has been improved by stabilisation </w:t>
        </w:r>
        <w:r w:rsidR="00A3302D" w:rsidRPr="5EE237B9">
          <w:rPr>
            <w:rFonts w:eastAsia="Dotum" w:cs="Arial"/>
            <w:highlight w:val="yellow"/>
          </w:rPr>
          <w:t>using a</w:t>
        </w:r>
      </w:ins>
      <w:del w:id="7361" w:author="Author">
        <w:r w:rsidRPr="5EE237B9" w:rsidDel="7227FF45">
          <w:rPr>
            <w:rFonts w:eastAsia="Dotum" w:cs="Arial"/>
            <w:highlight w:val="yellow"/>
          </w:rPr>
          <w:delText>where</w:delText>
        </w:r>
      </w:del>
      <w:ins w:id="7362" w:author="Author">
        <w:r w:rsidR="7227FF45" w:rsidRPr="5EE237B9">
          <w:rPr>
            <w:rFonts w:eastAsia="Dotum" w:cs="Arial"/>
            <w:highlight w:val="yellow"/>
          </w:rPr>
          <w:t xml:space="preserve"> lime/cement treatment</w:t>
        </w:r>
      </w:ins>
      <w:del w:id="7363" w:author="Author">
        <w:r w:rsidRPr="5EE237B9" w:rsidDel="7227FF45">
          <w:rPr>
            <w:rFonts w:eastAsia="Dotum" w:cs="Arial"/>
            <w:highlight w:val="yellow"/>
          </w:rPr>
          <w:delText xml:space="preserve"> has been undertaken</w:delText>
        </w:r>
      </w:del>
      <w:ins w:id="7364" w:author="Author">
        <w:r w:rsidR="7227FF45" w:rsidRPr="5EE237B9">
          <w:rPr>
            <w:rFonts w:eastAsia="Dotum" w:cs="Arial"/>
            <w:highlight w:val="yellow"/>
          </w:rPr>
          <w:t xml:space="preserve">, </w:t>
        </w:r>
        <w:r w:rsidR="1BDE6A35" w:rsidRPr="5EE237B9">
          <w:rPr>
            <w:rFonts w:eastAsia="Dotum" w:cs="Arial"/>
            <w:highlight w:val="yellow"/>
          </w:rPr>
          <w:t xml:space="preserve">then </w:t>
        </w:r>
        <w:r w:rsidR="7227FF45" w:rsidRPr="5EE237B9">
          <w:rPr>
            <w:rFonts w:eastAsia="Dotum" w:cs="Arial"/>
            <w:highlight w:val="yellow"/>
          </w:rPr>
          <w:t>laboratory testing results must be provided</w:t>
        </w:r>
        <w:r w:rsidR="7227FF45" w:rsidRPr="5EE237B9">
          <w:rPr>
            <w:rFonts w:eastAsia="Dotum" w:cs="Arial"/>
          </w:rPr>
          <w:t>.</w:t>
        </w:r>
      </w:ins>
    </w:p>
    <w:p w14:paraId="2AC9CB26" w14:textId="1A832CD3" w:rsidR="00867851" w:rsidRPr="00F04E57" w:rsidRDefault="00867851" w:rsidP="00867851">
      <w:pPr>
        <w:pStyle w:val="ListParagraph"/>
        <w:rPr>
          <w:rFonts w:eastAsia="Dotum" w:cs="Arial"/>
        </w:rPr>
      </w:pPr>
    </w:p>
    <w:p w14:paraId="355B6116" w14:textId="62568A46" w:rsidR="00867851" w:rsidRPr="00225F22" w:rsidRDefault="00867851" w:rsidP="00562804">
      <w:pPr>
        <w:pStyle w:val="Heading4"/>
        <w:rPr>
          <w:rFonts w:eastAsia="Dotum" w:cs="Arial"/>
          <w:color w:val="E36C0A" w:themeColor="accent6" w:themeShade="BF"/>
        </w:rPr>
      </w:pPr>
      <w:r w:rsidRPr="00225F22">
        <w:rPr>
          <w:rFonts w:eastAsia="Dotum" w:cs="Arial"/>
          <w:color w:val="E36C0A" w:themeColor="accent6" w:themeShade="BF"/>
        </w:rPr>
        <w:t>Sub-base testing</w:t>
      </w:r>
    </w:p>
    <w:p w14:paraId="2D037F6A" w14:textId="7A3BD321" w:rsidR="00867851" w:rsidRPr="00F04E57" w:rsidRDefault="00867851" w:rsidP="00562804">
      <w:pPr>
        <w:pStyle w:val="ListParagraph"/>
        <w:keepNext/>
        <w:rPr>
          <w:rFonts w:eastAsia="Dotum" w:cs="Arial"/>
        </w:rPr>
      </w:pPr>
    </w:p>
    <w:p w14:paraId="641FA015" w14:textId="6A45CA41" w:rsidR="00867851" w:rsidRPr="00F04E57" w:rsidRDefault="00867851" w:rsidP="00867851">
      <w:pPr>
        <w:pStyle w:val="ListParagraph"/>
        <w:rPr>
          <w:rFonts w:eastAsia="Dotum" w:cs="Arial"/>
        </w:rPr>
      </w:pPr>
      <w:r w:rsidRPr="5EE237B9">
        <w:rPr>
          <w:rFonts w:eastAsia="Dotum" w:cs="Arial"/>
        </w:rPr>
        <w:t xml:space="preserve">The compaction of sub-base </w:t>
      </w:r>
      <w:r w:rsidR="00AB1591" w:rsidRPr="5EE237B9">
        <w:rPr>
          <w:rFonts w:eastAsia="Dotum" w:cs="Arial"/>
        </w:rPr>
        <w:t>must</w:t>
      </w:r>
      <w:r w:rsidRPr="5EE237B9">
        <w:rPr>
          <w:rFonts w:eastAsia="Dotum" w:cs="Arial"/>
        </w:rPr>
        <w:t xml:space="preserve"> be tested by Nuclear Densometer.  The thickness and shape of the sub-base </w:t>
      </w:r>
      <w:r w:rsidR="00AB1591" w:rsidRPr="5EE237B9">
        <w:rPr>
          <w:rFonts w:eastAsia="Dotum" w:cs="Arial"/>
        </w:rPr>
        <w:t>must</w:t>
      </w:r>
      <w:r w:rsidRPr="5EE237B9">
        <w:rPr>
          <w:rFonts w:eastAsia="Dotum" w:cs="Arial"/>
        </w:rPr>
        <w:t xml:space="preserve"> be measured by stringing.  </w:t>
      </w:r>
      <w:del w:id="7365" w:author="Author">
        <w:r w:rsidRPr="00FA0579" w:rsidDel="00867851">
          <w:rPr>
            <w:rFonts w:eastAsia="Dotum" w:cs="Arial"/>
            <w:highlight w:val="yellow"/>
            <w:rPrChange w:id="7366" w:author="Author">
              <w:rPr>
                <w:rFonts w:eastAsia="Dotum" w:cs="Arial"/>
              </w:rPr>
            </w:rPrChange>
          </w:rPr>
          <w:delText>Clegg Hammer testing is also required.</w:delText>
        </w:r>
      </w:del>
    </w:p>
    <w:p w14:paraId="232CF6A9" w14:textId="0EFF79C7" w:rsidR="00867851" w:rsidRPr="00F04E57" w:rsidRDefault="00867851" w:rsidP="00867851">
      <w:pPr>
        <w:pStyle w:val="ListParagraph"/>
        <w:rPr>
          <w:rFonts w:eastAsia="Dotum" w:cs="Arial"/>
        </w:rPr>
      </w:pPr>
    </w:p>
    <w:p w14:paraId="79EF8C99" w14:textId="3C7870BF" w:rsidR="00867851" w:rsidRPr="00225F22" w:rsidRDefault="00867851" w:rsidP="00867851">
      <w:pPr>
        <w:pStyle w:val="Heading4"/>
        <w:rPr>
          <w:rFonts w:eastAsia="Dotum" w:cs="Arial"/>
          <w:color w:val="E36C0A" w:themeColor="accent6" w:themeShade="BF"/>
        </w:rPr>
      </w:pPr>
      <w:r w:rsidRPr="00225F22">
        <w:rPr>
          <w:rFonts w:eastAsia="Dotum" w:cs="Arial"/>
          <w:color w:val="E36C0A" w:themeColor="accent6" w:themeShade="BF"/>
        </w:rPr>
        <w:t>Basecourse testing</w:t>
      </w:r>
    </w:p>
    <w:p w14:paraId="738A2CF8" w14:textId="16EC2147" w:rsidR="00867851" w:rsidRPr="00F04E57" w:rsidRDefault="00867851" w:rsidP="00867851">
      <w:pPr>
        <w:pStyle w:val="ListParagraph"/>
        <w:rPr>
          <w:rFonts w:eastAsia="Dotum" w:cs="Arial"/>
        </w:rPr>
      </w:pPr>
    </w:p>
    <w:p w14:paraId="7BC56BF1" w14:textId="7B0C4FE8" w:rsidR="00867851" w:rsidRPr="00F04E57" w:rsidRDefault="00867851" w:rsidP="00867851">
      <w:pPr>
        <w:pStyle w:val="ListParagraph"/>
        <w:rPr>
          <w:del w:id="7367" w:author="Author"/>
          <w:rFonts w:eastAsia="Dotum" w:cs="Arial"/>
        </w:rPr>
      </w:pPr>
      <w:r w:rsidRPr="5EE237B9">
        <w:rPr>
          <w:rFonts w:eastAsia="Dotum" w:cs="Arial"/>
        </w:rPr>
        <w:t xml:space="preserve">The compaction of basecourse </w:t>
      </w:r>
      <w:r w:rsidR="00AB1591" w:rsidRPr="5EE237B9">
        <w:rPr>
          <w:rFonts w:eastAsia="Dotum" w:cs="Arial"/>
        </w:rPr>
        <w:t>must</w:t>
      </w:r>
      <w:r w:rsidRPr="5EE237B9">
        <w:rPr>
          <w:rFonts w:eastAsia="Dotum" w:cs="Arial"/>
        </w:rPr>
        <w:t xml:space="preserve"> be tested by Nuclear Densometer.  The thickness and shape of basecourse </w:t>
      </w:r>
      <w:r w:rsidR="00AB1591" w:rsidRPr="5EE237B9">
        <w:rPr>
          <w:rFonts w:eastAsia="Dotum" w:cs="Arial"/>
        </w:rPr>
        <w:t>must</w:t>
      </w:r>
      <w:r w:rsidRPr="5EE237B9">
        <w:rPr>
          <w:rFonts w:eastAsia="Dotum" w:cs="Arial"/>
        </w:rPr>
        <w:t xml:space="preserve"> be measured by stringing.  </w:t>
      </w:r>
      <w:del w:id="7368" w:author="Author">
        <w:r w:rsidRPr="00FA0579" w:rsidDel="00867851">
          <w:rPr>
            <w:rFonts w:eastAsia="Dotum" w:cs="Arial"/>
            <w:highlight w:val="yellow"/>
            <w:rPrChange w:id="7369" w:author="Author">
              <w:rPr>
                <w:rFonts w:eastAsia="Dotum" w:cs="Arial"/>
              </w:rPr>
            </w:rPrChange>
          </w:rPr>
          <w:delText>Clegg Hammer testing is also required.</w:delText>
        </w:r>
      </w:del>
    </w:p>
    <w:p w14:paraId="6305A732" w14:textId="6AEC119D" w:rsidR="00867851" w:rsidRPr="00F04E57" w:rsidRDefault="00867851" w:rsidP="00867851">
      <w:pPr>
        <w:pStyle w:val="ListParagraph"/>
        <w:rPr>
          <w:rFonts w:eastAsia="Dotum" w:cs="Arial"/>
        </w:rPr>
      </w:pPr>
    </w:p>
    <w:p w14:paraId="7D6C95D0" w14:textId="68FEBF1A" w:rsidR="00867851" w:rsidRPr="00225F22" w:rsidRDefault="00867851" w:rsidP="00867851">
      <w:pPr>
        <w:pStyle w:val="Heading4"/>
        <w:rPr>
          <w:rFonts w:eastAsia="Dotum" w:cs="Arial"/>
          <w:color w:val="E36C0A" w:themeColor="accent6" w:themeShade="BF"/>
        </w:rPr>
      </w:pPr>
      <w:r w:rsidRPr="00225F22">
        <w:rPr>
          <w:rFonts w:eastAsia="Dotum" w:cs="Arial"/>
          <w:color w:val="E36C0A" w:themeColor="accent6" w:themeShade="BF"/>
        </w:rPr>
        <w:t>Sealed surface testing</w:t>
      </w:r>
    </w:p>
    <w:p w14:paraId="0FF6432E" w14:textId="757C036A" w:rsidR="00867851" w:rsidRPr="00F04E57" w:rsidRDefault="00867851" w:rsidP="00867851">
      <w:pPr>
        <w:pStyle w:val="ListParagraph"/>
        <w:rPr>
          <w:rFonts w:eastAsia="Dotum" w:cs="Arial"/>
        </w:rPr>
      </w:pPr>
    </w:p>
    <w:p w14:paraId="319BF331" w14:textId="7720C4D6" w:rsidR="00867851" w:rsidRPr="00F04E57" w:rsidRDefault="00867851" w:rsidP="00867851">
      <w:pPr>
        <w:pStyle w:val="ListParagraph"/>
        <w:rPr>
          <w:rFonts w:eastAsia="Dotum" w:cs="Arial"/>
        </w:rPr>
      </w:pPr>
      <w:r w:rsidRPr="5EE237B9">
        <w:rPr>
          <w:rFonts w:eastAsia="Dotum" w:cs="Arial"/>
        </w:rPr>
        <w:t>Just prior to the surface receiving its first surfacing</w:t>
      </w:r>
      <w:ins w:id="7370" w:author="Author">
        <w:r w:rsidR="00A3302D" w:rsidRPr="5EE237B9">
          <w:rPr>
            <w:rFonts w:eastAsia="Dotum" w:cs="Arial"/>
          </w:rPr>
          <w:t xml:space="preserve"> </w:t>
        </w:r>
        <w:r w:rsidR="00A3302D" w:rsidRPr="5EE237B9">
          <w:rPr>
            <w:rFonts w:eastAsia="Dotum" w:cs="Arial"/>
            <w:highlight w:val="yellow"/>
          </w:rPr>
          <w:t>waterproofing</w:t>
        </w:r>
        <w:r w:rsidR="00A3302D" w:rsidRPr="5EE237B9">
          <w:rPr>
            <w:rFonts w:eastAsia="Dotum" w:cs="Arial"/>
          </w:rPr>
          <w:t xml:space="preserve"> </w:t>
        </w:r>
      </w:ins>
      <w:r w:rsidRPr="5EE237B9">
        <w:rPr>
          <w:rFonts w:eastAsia="Dotum" w:cs="Arial"/>
        </w:rPr>
        <w:t xml:space="preserve">coat, </w:t>
      </w:r>
      <w:del w:id="7371" w:author="Author">
        <w:r w:rsidRPr="00FA0579" w:rsidDel="00867851">
          <w:rPr>
            <w:rFonts w:eastAsia="Dotum" w:cs="Arial"/>
            <w:highlight w:val="yellow"/>
            <w:rPrChange w:id="7372" w:author="Author">
              <w:rPr>
                <w:rFonts w:eastAsia="Dotum" w:cs="Arial"/>
              </w:rPr>
            </w:rPrChange>
          </w:rPr>
          <w:delText>Benkleman</w:delText>
        </w:r>
      </w:del>
      <w:ins w:id="7373" w:author="Author">
        <w:r w:rsidR="7B376569" w:rsidRPr="00FA0579">
          <w:rPr>
            <w:rFonts w:eastAsia="Dotum" w:cs="Arial"/>
            <w:highlight w:val="yellow"/>
            <w:rPrChange w:id="7374" w:author="Author">
              <w:rPr>
                <w:rFonts w:eastAsia="Dotum" w:cs="Arial"/>
              </w:rPr>
            </w:rPrChange>
          </w:rPr>
          <w:t xml:space="preserve"> Benkelman</w:t>
        </w:r>
      </w:ins>
      <w:r w:rsidRPr="5EE237B9">
        <w:rPr>
          <w:rFonts w:eastAsia="Dotum" w:cs="Arial"/>
        </w:rPr>
        <w:t xml:space="preserve"> Beam testing </w:t>
      </w:r>
      <w:r w:rsidR="00AB1591" w:rsidRPr="5EE237B9">
        <w:rPr>
          <w:rFonts w:eastAsia="Dotum" w:cs="Arial"/>
        </w:rPr>
        <w:t>must</w:t>
      </w:r>
      <w:r w:rsidRPr="5EE237B9">
        <w:rPr>
          <w:rFonts w:eastAsia="Dotum" w:cs="Arial"/>
        </w:rPr>
        <w:t xml:space="preserve"> be carried out.</w:t>
      </w:r>
    </w:p>
    <w:p w14:paraId="36181490" w14:textId="54D9AB7B" w:rsidR="00867851" w:rsidRPr="00F04E57" w:rsidRDefault="00867851" w:rsidP="00867851">
      <w:pPr>
        <w:pStyle w:val="ListParagraph"/>
        <w:rPr>
          <w:rFonts w:eastAsia="Dotum" w:cs="Arial"/>
        </w:rPr>
      </w:pPr>
    </w:p>
    <w:p w14:paraId="3D947F5A" w14:textId="3421320B" w:rsidR="00867851" w:rsidRPr="00225F22" w:rsidRDefault="00867851" w:rsidP="00867851">
      <w:pPr>
        <w:pStyle w:val="Heading4"/>
        <w:rPr>
          <w:rFonts w:eastAsia="Dotum" w:cs="Arial"/>
          <w:color w:val="E36C0A" w:themeColor="accent6" w:themeShade="BF"/>
        </w:rPr>
      </w:pPr>
      <w:r w:rsidRPr="00225F22">
        <w:rPr>
          <w:rFonts w:eastAsia="Dotum" w:cs="Arial"/>
          <w:color w:val="E36C0A" w:themeColor="accent6" w:themeShade="BF"/>
        </w:rPr>
        <w:t>Footpath testing</w:t>
      </w:r>
    </w:p>
    <w:p w14:paraId="7889B226" w14:textId="55845A0F" w:rsidR="00867851" w:rsidRPr="00F04E57" w:rsidRDefault="00867851" w:rsidP="00867851">
      <w:pPr>
        <w:pStyle w:val="ListParagraph"/>
        <w:rPr>
          <w:rFonts w:eastAsia="Dotum" w:cs="Arial"/>
        </w:rPr>
      </w:pPr>
    </w:p>
    <w:p w14:paraId="517FCDD6" w14:textId="44941D97" w:rsidR="00867851" w:rsidRPr="00F04E57" w:rsidRDefault="00867851" w:rsidP="00867851">
      <w:pPr>
        <w:pStyle w:val="ListParagraph"/>
        <w:rPr>
          <w:rFonts w:eastAsia="Dotum" w:cs="Arial"/>
        </w:rPr>
      </w:pPr>
      <w:r w:rsidRPr="00F04E57">
        <w:rPr>
          <w:rFonts w:eastAsia="Dotum" w:cs="Arial"/>
        </w:rPr>
        <w:t>Scala subgrade tests are to be carried out at 15m intervals along the length of the footpath.</w:t>
      </w:r>
    </w:p>
    <w:p w14:paraId="01400D24" w14:textId="1144C50B" w:rsidR="00867851" w:rsidRPr="00F04E57" w:rsidRDefault="00867851" w:rsidP="00867851">
      <w:pPr>
        <w:pStyle w:val="ListParagraph"/>
        <w:rPr>
          <w:rFonts w:eastAsia="Dotum" w:cs="Arial"/>
        </w:rPr>
      </w:pPr>
    </w:p>
    <w:p w14:paraId="1647FBDC" w14:textId="181C0999" w:rsidR="00867851" w:rsidRPr="00225F22" w:rsidRDefault="00867851" w:rsidP="00867851">
      <w:pPr>
        <w:pStyle w:val="Heading4"/>
        <w:rPr>
          <w:rFonts w:eastAsia="Dotum" w:cs="Arial"/>
          <w:color w:val="E36C0A" w:themeColor="accent6" w:themeShade="BF"/>
        </w:rPr>
      </w:pPr>
      <w:r w:rsidRPr="00225F22">
        <w:rPr>
          <w:rFonts w:eastAsia="Dotum" w:cs="Arial"/>
          <w:color w:val="E36C0A" w:themeColor="accent6" w:themeShade="BF"/>
        </w:rPr>
        <w:t>Private way testing</w:t>
      </w:r>
    </w:p>
    <w:p w14:paraId="06A8E10B" w14:textId="17CE07CA" w:rsidR="00867851" w:rsidRPr="00F04E57" w:rsidRDefault="00867851" w:rsidP="00867851">
      <w:pPr>
        <w:pStyle w:val="ListParagraph"/>
        <w:rPr>
          <w:rFonts w:eastAsia="Dotum" w:cs="Arial"/>
        </w:rPr>
      </w:pPr>
    </w:p>
    <w:p w14:paraId="560D8AFA" w14:textId="716A0E61" w:rsidR="00867851" w:rsidRPr="00225F22" w:rsidRDefault="00867851" w:rsidP="00867851">
      <w:pPr>
        <w:pStyle w:val="ListParagraph"/>
        <w:rPr>
          <w:rFonts w:eastAsia="Dotum" w:cs="Arial"/>
        </w:rPr>
      </w:pPr>
      <w:r w:rsidRPr="00F04E57">
        <w:rPr>
          <w:rFonts w:eastAsia="Dotum" w:cs="Arial"/>
        </w:rPr>
        <w:t>As part of the compliance evidence for the construction of private ways the forms are to be completed and submitted.  See</w:t>
      </w:r>
      <w:r w:rsidR="00524115">
        <w:rPr>
          <w:rFonts w:eastAsia="Dotum" w:cs="Arial"/>
        </w:rPr>
        <w:t xml:space="preserve"> </w:t>
      </w:r>
      <w:hyperlink r:id="rId215" w:history="1">
        <w:r w:rsidR="00524115" w:rsidRPr="00225F22">
          <w:rPr>
            <w:rStyle w:val="Hyperlink"/>
            <w:rFonts w:eastAsia="Dotum" w:cs="Arial"/>
          </w:rPr>
          <w:t>Transportation form: Private way – confirmation of design, supervision and construction.</w:t>
        </w:r>
      </w:hyperlink>
      <w:r w:rsidR="00524115" w:rsidRPr="00225F22">
        <w:rPr>
          <w:rFonts w:eastAsia="Dotum" w:cs="Arial"/>
        </w:rPr>
        <w:t xml:space="preserve"> </w:t>
      </w:r>
    </w:p>
    <w:p w14:paraId="4757AA5A" w14:textId="092F1DEF" w:rsidR="009552B4" w:rsidRPr="00225F22" w:rsidRDefault="009552B4" w:rsidP="00867851">
      <w:pPr>
        <w:pStyle w:val="ListParagraph"/>
        <w:rPr>
          <w:rFonts w:eastAsia="Dotum" w:cs="Arial"/>
        </w:rPr>
      </w:pPr>
    </w:p>
    <w:p w14:paraId="6F9C0821" w14:textId="6F8D5017" w:rsidR="009552B4" w:rsidRPr="00225F22" w:rsidRDefault="009552B4" w:rsidP="009552B4">
      <w:pPr>
        <w:pStyle w:val="Heading4"/>
        <w:rPr>
          <w:rFonts w:eastAsia="Dotum" w:cs="Arial"/>
          <w:color w:val="E36C0A" w:themeColor="accent6" w:themeShade="BF"/>
        </w:rPr>
      </w:pPr>
      <w:r w:rsidRPr="00225F22">
        <w:rPr>
          <w:rFonts w:eastAsia="Dotum" w:cs="Arial"/>
          <w:color w:val="E36C0A" w:themeColor="accent6" w:themeShade="BF"/>
        </w:rPr>
        <w:t>Vehicle crossings/entranceways</w:t>
      </w:r>
    </w:p>
    <w:p w14:paraId="1B46626B" w14:textId="763A5140" w:rsidR="009552B4" w:rsidRPr="00225F22" w:rsidRDefault="009552B4" w:rsidP="009552B4">
      <w:pPr>
        <w:pStyle w:val="ListParagraph"/>
        <w:rPr>
          <w:rFonts w:eastAsia="Dotum" w:cs="Arial"/>
        </w:rPr>
      </w:pPr>
    </w:p>
    <w:p w14:paraId="364BEECD" w14:textId="33E84051" w:rsidR="009552B4" w:rsidRPr="00225F22" w:rsidRDefault="009552B4" w:rsidP="009552B4">
      <w:pPr>
        <w:pStyle w:val="ListParagraph"/>
        <w:rPr>
          <w:rFonts w:eastAsia="Dotum" w:cs="Arial"/>
        </w:rPr>
      </w:pPr>
      <w:r w:rsidRPr="00225F22">
        <w:rPr>
          <w:rFonts w:eastAsia="Dotum" w:cs="Arial"/>
        </w:rPr>
        <w:t xml:space="preserve">A minimum of three (3) Scala </w:t>
      </w:r>
      <w:r w:rsidR="00CE1BE6" w:rsidRPr="00225F22">
        <w:rPr>
          <w:rFonts w:eastAsia="Dotum" w:cs="Arial"/>
        </w:rPr>
        <w:t>p</w:t>
      </w:r>
      <w:r w:rsidR="00EA7FF1" w:rsidRPr="00225F22">
        <w:rPr>
          <w:rFonts w:eastAsia="Dotum" w:cs="Arial"/>
        </w:rPr>
        <w:t>enetrometer</w:t>
      </w:r>
      <w:r w:rsidRPr="00225F22">
        <w:rPr>
          <w:rFonts w:eastAsia="Dotum" w:cs="Arial"/>
        </w:rPr>
        <w:t xml:space="preserve"> tests randomly spread </w:t>
      </w:r>
      <w:r w:rsidR="00AB1591" w:rsidRPr="00225F22">
        <w:rPr>
          <w:rFonts w:eastAsia="Dotum" w:cs="Arial"/>
        </w:rPr>
        <w:t>must</w:t>
      </w:r>
      <w:r w:rsidRPr="00225F22">
        <w:rPr>
          <w:rFonts w:eastAsia="Dotum" w:cs="Arial"/>
        </w:rPr>
        <w:t xml:space="preserve"> be taken to a depth of 300mm below the final subgrade level per crossing.  One (1) test per 5m² on crossings greater than 15m² (kerb to boundary).</w:t>
      </w:r>
    </w:p>
    <w:p w14:paraId="1727E7BD" w14:textId="70F1EA8A" w:rsidR="009552B4" w:rsidRPr="00225F22" w:rsidRDefault="009552B4" w:rsidP="009552B4">
      <w:pPr>
        <w:pStyle w:val="ListParagraph"/>
        <w:rPr>
          <w:rFonts w:eastAsia="Dotum" w:cs="Arial"/>
        </w:rPr>
      </w:pPr>
    </w:p>
    <w:p w14:paraId="0BBFA8C5" w14:textId="01138A77" w:rsidR="009552B4" w:rsidRPr="00225F22" w:rsidRDefault="009552B4" w:rsidP="00BA40F8">
      <w:pPr>
        <w:pStyle w:val="Heading4"/>
        <w:rPr>
          <w:rFonts w:eastAsia="Dotum" w:cs="Arial"/>
          <w:color w:val="E36C0A" w:themeColor="accent6" w:themeShade="BF"/>
        </w:rPr>
      </w:pPr>
      <w:r w:rsidRPr="00225F22">
        <w:rPr>
          <w:rFonts w:eastAsia="Dotum" w:cs="Arial"/>
          <w:color w:val="E36C0A" w:themeColor="accent6" w:themeShade="BF"/>
        </w:rPr>
        <w:t>Kerb and channel</w:t>
      </w:r>
    </w:p>
    <w:p w14:paraId="65B3AD1A" w14:textId="3904AF4A" w:rsidR="009552B4" w:rsidRPr="00225F22" w:rsidRDefault="009552B4" w:rsidP="00BA40F8">
      <w:pPr>
        <w:pStyle w:val="ListParagraph"/>
        <w:keepNext/>
        <w:rPr>
          <w:rFonts w:eastAsia="Dotum" w:cs="Arial"/>
          <w:color w:val="E36C0A" w:themeColor="accent6" w:themeShade="BF"/>
        </w:rPr>
      </w:pPr>
    </w:p>
    <w:p w14:paraId="03C57DF5" w14:textId="797D405A" w:rsidR="009552B4" w:rsidRPr="00225F22" w:rsidRDefault="009552B4" w:rsidP="009552B4">
      <w:pPr>
        <w:pStyle w:val="ListParagraph"/>
        <w:rPr>
          <w:rFonts w:eastAsia="Dotum" w:cs="Arial"/>
        </w:rPr>
      </w:pPr>
      <w:r w:rsidRPr="00225F22">
        <w:rPr>
          <w:rFonts w:eastAsia="Dotum" w:cs="Arial"/>
        </w:rPr>
        <w:t>If kerb and channel is constructed on top of the same sub-base pavement as the carriageway there are no additional subgrade or sub-base tests required.</w:t>
      </w:r>
    </w:p>
    <w:p w14:paraId="1B7BFED9" w14:textId="26E6E1CC" w:rsidR="00867851" w:rsidRPr="00225F22" w:rsidRDefault="00867851" w:rsidP="00867851">
      <w:pPr>
        <w:pStyle w:val="ListParagraph"/>
        <w:rPr>
          <w:rFonts w:eastAsia="Dotum" w:cs="Arial"/>
        </w:rPr>
      </w:pPr>
    </w:p>
    <w:p w14:paraId="027120DC" w14:textId="77777777" w:rsidR="00EA7FF1" w:rsidRPr="00225F22" w:rsidRDefault="00EA7FF1" w:rsidP="00867851">
      <w:pPr>
        <w:pStyle w:val="ListParagraph"/>
        <w:rPr>
          <w:rFonts w:eastAsia="Dotum" w:cs="Arial"/>
        </w:rPr>
      </w:pPr>
    </w:p>
    <w:p w14:paraId="64600226" w14:textId="1F0945F3" w:rsidR="00EC384C" w:rsidRPr="00225F22" w:rsidRDefault="00EC384C" w:rsidP="00EC384C">
      <w:pPr>
        <w:pStyle w:val="Heading3"/>
        <w:rPr>
          <w:rFonts w:ascii="Arial" w:eastAsia="Dotum" w:hAnsi="Arial" w:cs="Arial"/>
          <w:color w:val="E36C0A" w:themeColor="accent6" w:themeShade="BF"/>
        </w:rPr>
      </w:pPr>
      <w:bookmarkStart w:id="7375" w:name="_Ref2253911"/>
      <w:bookmarkStart w:id="7376" w:name="_Toc29810969"/>
      <w:bookmarkStart w:id="7377" w:name="_Toc29913935"/>
      <w:bookmarkStart w:id="7378" w:name="_Toc30150828"/>
      <w:bookmarkStart w:id="7379" w:name="_Toc105741634"/>
      <w:bookmarkEnd w:id="7344"/>
      <w:r w:rsidRPr="00225F22">
        <w:rPr>
          <w:rFonts w:ascii="Arial" w:eastAsia="Dotum" w:hAnsi="Arial" w:cs="Arial"/>
          <w:color w:val="E36C0A" w:themeColor="accent6" w:themeShade="BF"/>
        </w:rPr>
        <w:t>Testing methods</w:t>
      </w:r>
      <w:bookmarkEnd w:id="7375"/>
      <w:bookmarkEnd w:id="7376"/>
      <w:bookmarkEnd w:id="7377"/>
      <w:bookmarkEnd w:id="7378"/>
      <w:bookmarkEnd w:id="7379"/>
    </w:p>
    <w:p w14:paraId="41CD2F34" w14:textId="7AC85829" w:rsidR="00867851" w:rsidRPr="00225F22" w:rsidRDefault="00867851" w:rsidP="00867851">
      <w:pPr>
        <w:pStyle w:val="ListParagraph"/>
        <w:rPr>
          <w:rFonts w:eastAsia="Dotum" w:cs="Arial"/>
        </w:rPr>
      </w:pPr>
    </w:p>
    <w:p w14:paraId="72EB269C" w14:textId="63BD3D58" w:rsidR="009552B4" w:rsidRPr="00225F22" w:rsidRDefault="009552B4" w:rsidP="009552B4">
      <w:pPr>
        <w:pStyle w:val="Heading4"/>
        <w:rPr>
          <w:rFonts w:eastAsia="Dotum" w:cs="Arial"/>
          <w:color w:val="E36C0A" w:themeColor="accent6" w:themeShade="BF"/>
        </w:rPr>
      </w:pPr>
      <w:r w:rsidRPr="00225F22">
        <w:rPr>
          <w:rFonts w:eastAsia="Dotum" w:cs="Arial"/>
          <w:color w:val="E36C0A" w:themeColor="accent6" w:themeShade="BF"/>
        </w:rPr>
        <w:t xml:space="preserve">Scala </w:t>
      </w:r>
      <w:r w:rsidR="00CE1BE6" w:rsidRPr="00225F22">
        <w:rPr>
          <w:rFonts w:eastAsia="Dotum" w:cs="Arial"/>
          <w:color w:val="E36C0A" w:themeColor="accent6" w:themeShade="BF"/>
        </w:rPr>
        <w:t>p</w:t>
      </w:r>
      <w:r w:rsidRPr="00225F22">
        <w:rPr>
          <w:rFonts w:eastAsia="Dotum" w:cs="Arial"/>
          <w:color w:val="E36C0A" w:themeColor="accent6" w:themeShade="BF"/>
        </w:rPr>
        <w:t>enetrometer</w:t>
      </w:r>
    </w:p>
    <w:p w14:paraId="1D50FA9D" w14:textId="2FC318F2" w:rsidR="009552B4" w:rsidRPr="00225F22" w:rsidRDefault="009552B4" w:rsidP="009552B4">
      <w:pPr>
        <w:pStyle w:val="ListParagraph"/>
        <w:rPr>
          <w:rFonts w:eastAsia="Dotum" w:cs="Arial"/>
        </w:rPr>
      </w:pPr>
    </w:p>
    <w:p w14:paraId="6AA0D0CE" w14:textId="5C461169" w:rsidR="009552B4" w:rsidRPr="00F04E57" w:rsidRDefault="009552B4" w:rsidP="009552B4">
      <w:pPr>
        <w:pStyle w:val="ListParagraph"/>
        <w:rPr>
          <w:rFonts w:eastAsia="Dotum" w:cs="Arial"/>
        </w:rPr>
      </w:pPr>
      <w:r w:rsidRPr="00225F22">
        <w:rPr>
          <w:rFonts w:eastAsia="Dotum" w:cs="Arial"/>
        </w:rPr>
        <w:t xml:space="preserve">The Scala </w:t>
      </w:r>
      <w:r w:rsidR="00CE1BE6" w:rsidRPr="00225F22">
        <w:rPr>
          <w:rFonts w:eastAsia="Dotum" w:cs="Arial"/>
        </w:rPr>
        <w:t>p</w:t>
      </w:r>
      <w:r w:rsidRPr="00225F22">
        <w:rPr>
          <w:rFonts w:eastAsia="Dotum" w:cs="Arial"/>
        </w:rPr>
        <w:t xml:space="preserve">enetrometer </w:t>
      </w:r>
      <w:r w:rsidR="00AB1591" w:rsidRPr="00225F22">
        <w:rPr>
          <w:rFonts w:eastAsia="Dotum" w:cs="Arial"/>
        </w:rPr>
        <w:t>must</w:t>
      </w:r>
      <w:r w:rsidRPr="00225F22">
        <w:rPr>
          <w:rFonts w:eastAsia="Dotum" w:cs="Arial"/>
        </w:rPr>
        <w:t xml:space="preserve"> only be employed where a significant part of the particles pass a 9.5mm sieve.  The CBR vs </w:t>
      </w:r>
      <w:r w:rsidR="00CE1BE6" w:rsidRPr="00225F22">
        <w:rPr>
          <w:rFonts w:eastAsia="Dotum" w:cs="Arial"/>
        </w:rPr>
        <w:t>p</w:t>
      </w:r>
      <w:r w:rsidRPr="00225F22">
        <w:rPr>
          <w:rFonts w:eastAsia="Dotum" w:cs="Arial"/>
        </w:rPr>
        <w:t xml:space="preserve">enetration graph for sand silt materials is shown on </w:t>
      </w:r>
      <w:hyperlink r:id="rId216">
        <w:r w:rsidR="5B2A4906" w:rsidRPr="3CDB64A0">
          <w:rPr>
            <w:rFonts w:eastAsia="Times New Roman" w:cs="Arial"/>
            <w:color w:val="0000FF"/>
            <w:u w:val="single"/>
            <w:lang w:eastAsia="en-GB"/>
          </w:rPr>
          <w:t>Transportation drawing: Normal carriageway camber and construction tolerances</w:t>
        </w:r>
      </w:hyperlink>
      <w:r w:rsidRPr="3CDB64A0">
        <w:rPr>
          <w:rFonts w:eastAsia="Dotum" w:cs="Arial"/>
        </w:rPr>
        <w:t>.</w:t>
      </w:r>
      <w:r w:rsidRPr="00225F22">
        <w:rPr>
          <w:rFonts w:eastAsia="Dotum" w:cs="Arial"/>
        </w:rPr>
        <w:t xml:space="preserve">  The cone is bedded into the silt with one (or more) blows.  The zero point for depth and the number of blows is taken neglecting the bedding blows.  Ther</w:t>
      </w:r>
      <w:r w:rsidRPr="00F04E57">
        <w:rPr>
          <w:rFonts w:eastAsia="Dotum" w:cs="Arial"/>
        </w:rPr>
        <w:t>e are two methods of recording the result and all test sites must comply.</w:t>
      </w:r>
    </w:p>
    <w:p w14:paraId="30225307" w14:textId="05F35FB2" w:rsidR="009552B4" w:rsidRPr="00F04E57" w:rsidRDefault="009552B4" w:rsidP="009552B4">
      <w:pPr>
        <w:pStyle w:val="Caption"/>
        <w:rPr>
          <w:rFonts w:eastAsia="Dotum" w:cs="Arial"/>
        </w:rPr>
      </w:pPr>
      <w:bookmarkStart w:id="7380" w:name="_Toc30156456"/>
      <w:bookmarkStart w:id="7381" w:name="_Toc30156575"/>
      <w:bookmarkStart w:id="7382" w:name="_Toc30160933"/>
      <w:r w:rsidRPr="00F04E57">
        <w:rPr>
          <w:rFonts w:eastAsia="Dotum" w:cs="Arial"/>
        </w:rPr>
        <w:t xml:space="preserve">Table </w:t>
      </w:r>
      <w:ins w:id="7383" w:author="Author">
        <w:r w:rsidR="000C73DD">
          <w:rPr>
            <w:rFonts w:eastAsia="Dotum" w:cs="Arial"/>
          </w:rPr>
          <w:t>41</w:t>
        </w:r>
      </w:ins>
      <w:del w:id="7384" w:author="Author">
        <w:r w:rsidR="0016351A" w:rsidRPr="00F04E57" w:rsidDel="000C73DD">
          <w:rPr>
            <w:rFonts w:eastAsia="Dotum" w:cs="Arial"/>
            <w:noProof/>
            <w:color w:val="2B579A"/>
            <w:shd w:val="clear" w:color="auto" w:fill="E6E6E6"/>
          </w:rPr>
          <w:fldChar w:fldCharType="begin"/>
        </w:r>
        <w:r w:rsidR="0016351A" w:rsidRPr="00F04E57" w:rsidDel="000C73DD">
          <w:rPr>
            <w:rFonts w:eastAsia="Dotum" w:cs="Arial"/>
            <w:noProof/>
          </w:rPr>
          <w:delInstrText xml:space="preserve"> SEQ Table \* ARABIC </w:delInstrText>
        </w:r>
        <w:r w:rsidR="0016351A" w:rsidRPr="00F04E57" w:rsidDel="000C73DD">
          <w:rPr>
            <w:rFonts w:eastAsia="Dotum" w:cs="Arial"/>
            <w:noProof/>
            <w:color w:val="2B579A"/>
            <w:shd w:val="clear" w:color="auto" w:fill="E6E6E6"/>
          </w:rPr>
          <w:fldChar w:fldCharType="separate"/>
        </w:r>
        <w:r w:rsidR="00E7354C" w:rsidDel="000C73DD">
          <w:rPr>
            <w:rFonts w:eastAsia="Dotum" w:cs="Arial"/>
            <w:noProof/>
          </w:rPr>
          <w:delText>37</w:delText>
        </w:r>
        <w:r w:rsidR="0016351A" w:rsidRPr="00F04E57" w:rsidDel="000C73DD">
          <w:rPr>
            <w:rFonts w:eastAsia="Dotum" w:cs="Arial"/>
            <w:noProof/>
            <w:color w:val="2B579A"/>
            <w:shd w:val="clear" w:color="auto" w:fill="E6E6E6"/>
          </w:rPr>
          <w:fldChar w:fldCharType="end"/>
        </w:r>
      </w:del>
      <w:r w:rsidRPr="00F04E57">
        <w:rPr>
          <w:rFonts w:eastAsia="Dotum" w:cs="Arial"/>
        </w:rPr>
        <w:t xml:space="preserve">: Scala </w:t>
      </w:r>
      <w:r w:rsidR="00A03213" w:rsidRPr="00F04E57">
        <w:rPr>
          <w:rFonts w:eastAsia="Dotum" w:cs="Arial"/>
        </w:rPr>
        <w:t>p</w:t>
      </w:r>
      <w:r w:rsidRPr="00F04E57">
        <w:rPr>
          <w:rFonts w:eastAsia="Dotum" w:cs="Arial"/>
        </w:rPr>
        <w:t>enetrometer procedures</w:t>
      </w:r>
      <w:bookmarkEnd w:id="7380"/>
      <w:bookmarkEnd w:id="7381"/>
      <w:bookmarkEnd w:id="7382"/>
    </w:p>
    <w:tbl>
      <w:tblPr>
        <w:tblStyle w:val="TableGrid"/>
        <w:tblW w:w="0" w:type="auto"/>
        <w:tblLook w:val="04A0" w:firstRow="1" w:lastRow="0" w:firstColumn="1" w:lastColumn="0" w:noHBand="0" w:noVBand="1"/>
      </w:tblPr>
      <w:tblGrid>
        <w:gridCol w:w="5245"/>
        <w:gridCol w:w="1984"/>
        <w:gridCol w:w="2387"/>
      </w:tblGrid>
      <w:tr w:rsidR="00225F22" w:rsidRPr="00225F22" w14:paraId="48404EF1" w14:textId="77777777" w:rsidTr="5EE237B9">
        <w:trPr>
          <w:cnfStyle w:val="100000000000" w:firstRow="1" w:lastRow="0" w:firstColumn="0" w:lastColumn="0" w:oddVBand="0" w:evenVBand="0" w:oddHBand="0" w:evenHBand="0" w:firstRowFirstColumn="0" w:firstRowLastColumn="0" w:lastRowFirstColumn="0" w:lastRowLastColumn="0"/>
        </w:trPr>
        <w:tc>
          <w:tcPr>
            <w:tcW w:w="5245" w:type="dxa"/>
          </w:tcPr>
          <w:p w14:paraId="18FE4450" w14:textId="76FE0C84" w:rsidR="009552B4" w:rsidRPr="00225F22" w:rsidRDefault="009552B4" w:rsidP="009552B4">
            <w:pPr>
              <w:rPr>
                <w:rFonts w:ascii="Arial" w:eastAsia="Dotum" w:hAnsi="Arial" w:cs="Arial"/>
                <w:color w:val="E36C0A" w:themeColor="accent6" w:themeShade="BF"/>
              </w:rPr>
            </w:pPr>
            <w:r w:rsidRPr="00225F22">
              <w:rPr>
                <w:rFonts w:ascii="Arial" w:eastAsia="Dotum" w:hAnsi="Arial" w:cs="Arial"/>
                <w:color w:val="E36C0A" w:themeColor="accent6" w:themeShade="BF"/>
              </w:rPr>
              <w:t>CBR</w:t>
            </w:r>
          </w:p>
        </w:tc>
        <w:tc>
          <w:tcPr>
            <w:tcW w:w="1984" w:type="dxa"/>
          </w:tcPr>
          <w:p w14:paraId="6D8F61FD" w14:textId="14F08EEA" w:rsidR="009552B4" w:rsidRPr="00225F22" w:rsidRDefault="009552B4" w:rsidP="009552B4">
            <w:pPr>
              <w:rPr>
                <w:rFonts w:ascii="Arial" w:eastAsia="Dotum" w:hAnsi="Arial" w:cs="Arial"/>
                <w:color w:val="E36C0A" w:themeColor="accent6" w:themeShade="BF"/>
              </w:rPr>
            </w:pPr>
            <w:commentRangeStart w:id="7385"/>
            <w:commentRangeStart w:id="7386"/>
            <w:commentRangeStart w:id="7387"/>
            <w:commentRangeStart w:id="7388"/>
            <w:r w:rsidRPr="5EE237B9">
              <w:rPr>
                <w:rFonts w:ascii="Arial" w:eastAsia="Dotum" w:hAnsi="Arial" w:cs="Arial"/>
                <w:color w:val="E36C0A" w:themeColor="accent6" w:themeShade="BF"/>
              </w:rPr>
              <w:t>Max mm/blow</w:t>
            </w:r>
            <w:commentRangeEnd w:id="7385"/>
            <w:r>
              <w:rPr>
                <w:rStyle w:val="CommentReference"/>
              </w:rPr>
              <w:commentReference w:id="7385"/>
            </w:r>
            <w:commentRangeEnd w:id="7386"/>
            <w:r>
              <w:rPr>
                <w:rStyle w:val="CommentReference"/>
              </w:rPr>
              <w:commentReference w:id="7386"/>
            </w:r>
            <w:commentRangeEnd w:id="7387"/>
            <w:r>
              <w:rPr>
                <w:rStyle w:val="CommentReference"/>
              </w:rPr>
              <w:commentReference w:id="7387"/>
            </w:r>
            <w:commentRangeEnd w:id="7388"/>
            <w:r>
              <w:rPr>
                <w:rStyle w:val="CommentReference"/>
              </w:rPr>
              <w:commentReference w:id="7388"/>
            </w:r>
          </w:p>
        </w:tc>
        <w:tc>
          <w:tcPr>
            <w:tcW w:w="2387" w:type="dxa"/>
          </w:tcPr>
          <w:p w14:paraId="30AF1834" w14:textId="76F9A806" w:rsidR="009552B4" w:rsidRPr="00225F22" w:rsidRDefault="009552B4" w:rsidP="009552B4">
            <w:pPr>
              <w:rPr>
                <w:rFonts w:ascii="Arial" w:eastAsia="Dotum" w:hAnsi="Arial" w:cs="Arial"/>
                <w:color w:val="E36C0A" w:themeColor="accent6" w:themeShade="BF"/>
              </w:rPr>
            </w:pPr>
            <w:r w:rsidRPr="00225F22">
              <w:rPr>
                <w:rFonts w:ascii="Arial" w:eastAsia="Dotum" w:hAnsi="Arial" w:cs="Arial"/>
                <w:color w:val="E36C0A" w:themeColor="accent6" w:themeShade="BF"/>
              </w:rPr>
              <w:t>Min blows/100mm</w:t>
            </w:r>
          </w:p>
        </w:tc>
      </w:tr>
      <w:tr w:rsidR="009552B4" w:rsidRPr="00F04E57" w14:paraId="3B747479" w14:textId="77777777" w:rsidTr="5EE237B9">
        <w:tc>
          <w:tcPr>
            <w:tcW w:w="5245" w:type="dxa"/>
          </w:tcPr>
          <w:p w14:paraId="66215B66" w14:textId="62AFD3EE" w:rsidR="009552B4" w:rsidRPr="00F04E57" w:rsidRDefault="009552B4" w:rsidP="009552B4">
            <w:pPr>
              <w:rPr>
                <w:rFonts w:ascii="Arial" w:eastAsia="Dotum" w:hAnsi="Arial" w:cs="Arial"/>
                <w:sz w:val="20"/>
                <w:szCs w:val="20"/>
              </w:rPr>
            </w:pPr>
            <w:r w:rsidRPr="00F04E57">
              <w:rPr>
                <w:rFonts w:ascii="Arial" w:eastAsia="Dotum" w:hAnsi="Arial" w:cs="Arial"/>
                <w:sz w:val="20"/>
                <w:szCs w:val="20"/>
              </w:rPr>
              <w:t>7</w:t>
            </w:r>
          </w:p>
        </w:tc>
        <w:tc>
          <w:tcPr>
            <w:tcW w:w="1984" w:type="dxa"/>
          </w:tcPr>
          <w:p w14:paraId="28BC4ED1" w14:textId="6B00CE27" w:rsidR="009552B4" w:rsidRPr="00F04E57" w:rsidRDefault="009552B4" w:rsidP="009552B4">
            <w:pPr>
              <w:rPr>
                <w:rFonts w:ascii="Arial" w:eastAsia="Dotum" w:hAnsi="Arial" w:cs="Arial"/>
                <w:sz w:val="20"/>
                <w:szCs w:val="20"/>
              </w:rPr>
            </w:pPr>
            <w:r w:rsidRPr="5EE237B9">
              <w:rPr>
                <w:rFonts w:ascii="Arial" w:eastAsia="Dotum" w:hAnsi="Arial" w:cs="Arial"/>
                <w:sz w:val="20"/>
                <w:szCs w:val="20"/>
              </w:rPr>
              <w:t>32</w:t>
            </w:r>
          </w:p>
        </w:tc>
        <w:tc>
          <w:tcPr>
            <w:tcW w:w="2387" w:type="dxa"/>
          </w:tcPr>
          <w:p w14:paraId="5B287DF1" w14:textId="18F1AFB9" w:rsidR="009552B4" w:rsidRPr="00F04E57" w:rsidRDefault="009552B4" w:rsidP="009552B4">
            <w:pPr>
              <w:rPr>
                <w:rFonts w:ascii="Arial" w:eastAsia="Dotum" w:hAnsi="Arial" w:cs="Arial"/>
                <w:sz w:val="20"/>
                <w:szCs w:val="20"/>
              </w:rPr>
            </w:pPr>
            <w:r w:rsidRPr="00F04E57">
              <w:rPr>
                <w:rFonts w:ascii="Arial" w:eastAsia="Dotum" w:hAnsi="Arial" w:cs="Arial"/>
                <w:sz w:val="20"/>
                <w:szCs w:val="20"/>
              </w:rPr>
              <w:t>3</w:t>
            </w:r>
          </w:p>
        </w:tc>
      </w:tr>
      <w:tr w:rsidR="009552B4" w:rsidRPr="00F04E57" w14:paraId="0C03931A" w14:textId="77777777" w:rsidTr="5EE237B9">
        <w:tc>
          <w:tcPr>
            <w:tcW w:w="5245" w:type="dxa"/>
          </w:tcPr>
          <w:p w14:paraId="7DA50B56" w14:textId="699CABC8" w:rsidR="009552B4" w:rsidRPr="00F04E57" w:rsidRDefault="009552B4" w:rsidP="009552B4">
            <w:pPr>
              <w:rPr>
                <w:rFonts w:ascii="Arial" w:eastAsia="Dotum" w:hAnsi="Arial" w:cs="Arial"/>
                <w:sz w:val="20"/>
                <w:szCs w:val="20"/>
              </w:rPr>
            </w:pPr>
            <w:r w:rsidRPr="00F04E57">
              <w:rPr>
                <w:rFonts w:ascii="Arial" w:eastAsia="Dotum" w:hAnsi="Arial" w:cs="Arial"/>
                <w:sz w:val="20"/>
                <w:szCs w:val="20"/>
              </w:rPr>
              <w:t xml:space="preserve">10 (footpath </w:t>
            </w:r>
            <w:del w:id="7389" w:author="Author">
              <w:r w:rsidRPr="00F04E57">
                <w:rPr>
                  <w:rFonts w:ascii="Arial" w:eastAsia="Dotum" w:hAnsi="Arial" w:cs="Arial"/>
                  <w:sz w:val="20"/>
                  <w:szCs w:val="20"/>
                </w:rPr>
                <w:delText>and vehicle crossing subgrade</w:delText>
              </w:r>
            </w:del>
            <w:r w:rsidRPr="00F04E57">
              <w:rPr>
                <w:rFonts w:ascii="Arial" w:eastAsia="Dotum" w:hAnsi="Arial" w:cs="Arial"/>
                <w:sz w:val="20"/>
                <w:szCs w:val="20"/>
              </w:rPr>
              <w:t>)</w:t>
            </w:r>
          </w:p>
        </w:tc>
        <w:tc>
          <w:tcPr>
            <w:tcW w:w="1984" w:type="dxa"/>
          </w:tcPr>
          <w:p w14:paraId="3FB0EA16" w14:textId="047C7460" w:rsidR="009552B4" w:rsidRPr="00F04E57" w:rsidRDefault="009552B4" w:rsidP="009552B4">
            <w:pPr>
              <w:rPr>
                <w:rFonts w:ascii="Arial" w:eastAsia="Dotum" w:hAnsi="Arial" w:cs="Arial"/>
                <w:sz w:val="20"/>
                <w:szCs w:val="20"/>
              </w:rPr>
            </w:pPr>
            <w:r w:rsidRPr="5EE237B9">
              <w:rPr>
                <w:rFonts w:ascii="Arial" w:eastAsia="Dotum" w:hAnsi="Arial" w:cs="Arial"/>
                <w:sz w:val="20"/>
                <w:szCs w:val="20"/>
              </w:rPr>
              <w:t>23</w:t>
            </w:r>
          </w:p>
        </w:tc>
        <w:tc>
          <w:tcPr>
            <w:tcW w:w="2387" w:type="dxa"/>
          </w:tcPr>
          <w:p w14:paraId="011133F9" w14:textId="35893DF3" w:rsidR="009552B4" w:rsidRPr="00F04E57" w:rsidRDefault="009552B4" w:rsidP="009552B4">
            <w:pPr>
              <w:rPr>
                <w:rFonts w:ascii="Arial" w:eastAsia="Dotum" w:hAnsi="Arial" w:cs="Arial"/>
                <w:sz w:val="20"/>
                <w:szCs w:val="20"/>
              </w:rPr>
            </w:pPr>
            <w:r w:rsidRPr="00F04E57">
              <w:rPr>
                <w:rFonts w:ascii="Arial" w:eastAsia="Dotum" w:hAnsi="Arial" w:cs="Arial"/>
                <w:sz w:val="20"/>
                <w:szCs w:val="20"/>
              </w:rPr>
              <w:t>4</w:t>
            </w:r>
          </w:p>
        </w:tc>
      </w:tr>
      <w:tr w:rsidR="009552B4" w:rsidRPr="00F04E57" w14:paraId="47C50077" w14:textId="77777777" w:rsidTr="5EE237B9">
        <w:tc>
          <w:tcPr>
            <w:tcW w:w="5245" w:type="dxa"/>
          </w:tcPr>
          <w:p w14:paraId="324269C2" w14:textId="5695682F" w:rsidR="009552B4" w:rsidRPr="00F04E57" w:rsidRDefault="009552B4" w:rsidP="009552B4">
            <w:pPr>
              <w:rPr>
                <w:rFonts w:ascii="Arial" w:eastAsia="Dotum" w:hAnsi="Arial" w:cs="Arial"/>
                <w:sz w:val="20"/>
                <w:szCs w:val="20"/>
              </w:rPr>
            </w:pPr>
            <w:r w:rsidRPr="5EE237B9">
              <w:rPr>
                <w:rFonts w:ascii="Arial" w:eastAsia="Dotum" w:hAnsi="Arial" w:cs="Arial"/>
                <w:sz w:val="20"/>
                <w:szCs w:val="20"/>
              </w:rPr>
              <w:t>15 (carriageway subgrades</w:t>
            </w:r>
            <w:ins w:id="7390" w:author="Author">
              <w:r w:rsidR="51F871F4" w:rsidRPr="5EE237B9">
                <w:rPr>
                  <w:rFonts w:ascii="Arial" w:eastAsia="Dotum" w:hAnsi="Arial" w:cs="Arial"/>
                  <w:sz w:val="20"/>
                  <w:szCs w:val="20"/>
                </w:rPr>
                <w:t xml:space="preserve"> </w:t>
              </w:r>
              <w:r w:rsidR="51F871F4" w:rsidRPr="00FA0579">
                <w:rPr>
                  <w:rFonts w:ascii="Arial" w:eastAsia="Dotum" w:hAnsi="Arial" w:cs="Arial"/>
                  <w:sz w:val="20"/>
                  <w:szCs w:val="20"/>
                  <w:highlight w:val="yellow"/>
                  <w:rPrChange w:id="7391" w:author="Author">
                    <w:rPr>
                      <w:rFonts w:ascii="Arial" w:eastAsia="Dotum" w:hAnsi="Arial" w:cs="Arial"/>
                      <w:sz w:val="20"/>
                      <w:szCs w:val="20"/>
                    </w:rPr>
                  </w:rPrChange>
                </w:rPr>
                <w:t xml:space="preserve">and vehicle </w:t>
              </w:r>
              <w:commentRangeStart w:id="7392"/>
              <w:commentRangeStart w:id="7393"/>
              <w:commentRangeStart w:id="7394"/>
              <w:r w:rsidR="51F871F4" w:rsidRPr="00FA0579">
                <w:rPr>
                  <w:rFonts w:ascii="Arial" w:eastAsia="Dotum" w:hAnsi="Arial" w:cs="Arial"/>
                  <w:sz w:val="20"/>
                  <w:szCs w:val="20"/>
                  <w:highlight w:val="yellow"/>
                  <w:rPrChange w:id="7395" w:author="Author">
                    <w:rPr>
                      <w:rFonts w:ascii="Arial" w:eastAsia="Dotum" w:hAnsi="Arial" w:cs="Arial"/>
                      <w:sz w:val="20"/>
                      <w:szCs w:val="20"/>
                    </w:rPr>
                  </w:rPrChange>
                </w:rPr>
                <w:t>crossing</w:t>
              </w:r>
            </w:ins>
            <w:commentRangeEnd w:id="7392"/>
            <w:r>
              <w:rPr>
                <w:rStyle w:val="CommentReference"/>
              </w:rPr>
              <w:commentReference w:id="7392"/>
            </w:r>
            <w:commentRangeEnd w:id="7393"/>
            <w:r>
              <w:rPr>
                <w:rStyle w:val="CommentReference"/>
              </w:rPr>
              <w:commentReference w:id="7393"/>
            </w:r>
            <w:commentRangeEnd w:id="7394"/>
            <w:r>
              <w:rPr>
                <w:rStyle w:val="CommentReference"/>
              </w:rPr>
              <w:commentReference w:id="7394"/>
            </w:r>
            <w:ins w:id="7396" w:author="Author">
              <w:r w:rsidR="51F871F4" w:rsidRPr="00FA0579">
                <w:rPr>
                  <w:rFonts w:ascii="Arial" w:eastAsia="Dotum" w:hAnsi="Arial" w:cs="Arial"/>
                  <w:sz w:val="20"/>
                  <w:szCs w:val="20"/>
                  <w:highlight w:val="yellow"/>
                  <w:rPrChange w:id="7397" w:author="Author">
                    <w:rPr>
                      <w:rFonts w:ascii="Arial" w:eastAsia="Dotum" w:hAnsi="Arial" w:cs="Arial"/>
                      <w:sz w:val="20"/>
                      <w:szCs w:val="20"/>
                    </w:rPr>
                  </w:rPrChange>
                </w:rPr>
                <w:t xml:space="preserve"> subgrade </w:t>
              </w:r>
            </w:ins>
            <w:r w:rsidRPr="00FA0579">
              <w:rPr>
                <w:rFonts w:ascii="Arial" w:eastAsia="Dotum" w:hAnsi="Arial" w:cs="Arial"/>
                <w:sz w:val="20"/>
                <w:szCs w:val="20"/>
                <w:highlight w:val="yellow"/>
                <w:rPrChange w:id="7398" w:author="Author">
                  <w:rPr>
                    <w:rFonts w:ascii="Arial" w:eastAsia="Dotum" w:hAnsi="Arial" w:cs="Arial"/>
                    <w:sz w:val="20"/>
                    <w:szCs w:val="20"/>
                  </w:rPr>
                </w:rPrChange>
              </w:rPr>
              <w:t>)</w:t>
            </w:r>
          </w:p>
        </w:tc>
        <w:tc>
          <w:tcPr>
            <w:tcW w:w="1984" w:type="dxa"/>
          </w:tcPr>
          <w:p w14:paraId="38E007BA" w14:textId="0F42557B" w:rsidR="009552B4" w:rsidRPr="00F04E57" w:rsidRDefault="009552B4" w:rsidP="009552B4">
            <w:pPr>
              <w:rPr>
                <w:rFonts w:ascii="Arial" w:eastAsia="Dotum" w:hAnsi="Arial" w:cs="Arial"/>
                <w:sz w:val="20"/>
                <w:szCs w:val="20"/>
              </w:rPr>
            </w:pPr>
            <w:r w:rsidRPr="5EE237B9">
              <w:rPr>
                <w:rFonts w:ascii="Arial" w:eastAsia="Dotum" w:hAnsi="Arial" w:cs="Arial"/>
                <w:sz w:val="20"/>
                <w:szCs w:val="20"/>
              </w:rPr>
              <w:t>17</w:t>
            </w:r>
          </w:p>
        </w:tc>
        <w:tc>
          <w:tcPr>
            <w:tcW w:w="2387" w:type="dxa"/>
          </w:tcPr>
          <w:p w14:paraId="059532A8" w14:textId="7ED61B6F" w:rsidR="009552B4" w:rsidRPr="00F04E57" w:rsidRDefault="009552B4" w:rsidP="009552B4">
            <w:pPr>
              <w:rPr>
                <w:rFonts w:ascii="Arial" w:eastAsia="Dotum" w:hAnsi="Arial" w:cs="Arial"/>
                <w:sz w:val="20"/>
                <w:szCs w:val="20"/>
              </w:rPr>
            </w:pPr>
            <w:r w:rsidRPr="00F04E57">
              <w:rPr>
                <w:rFonts w:ascii="Arial" w:eastAsia="Dotum" w:hAnsi="Arial" w:cs="Arial"/>
                <w:sz w:val="20"/>
                <w:szCs w:val="20"/>
              </w:rPr>
              <w:t>6</w:t>
            </w:r>
          </w:p>
        </w:tc>
      </w:tr>
    </w:tbl>
    <w:p w14:paraId="59818389" w14:textId="77777777" w:rsidR="009552B4" w:rsidRPr="00F04E57" w:rsidRDefault="009552B4" w:rsidP="009552B4">
      <w:pPr>
        <w:rPr>
          <w:rFonts w:ascii="Arial" w:eastAsia="Dotum" w:hAnsi="Arial" w:cs="Arial"/>
        </w:rPr>
      </w:pPr>
    </w:p>
    <w:p w14:paraId="38183AC1" w14:textId="52892F7B" w:rsidR="00867851" w:rsidRPr="00F04E57" w:rsidRDefault="009552B4" w:rsidP="00867851">
      <w:pPr>
        <w:pStyle w:val="ListParagraph"/>
        <w:rPr>
          <w:rFonts w:eastAsia="Dotum" w:cs="Arial"/>
        </w:rPr>
      </w:pPr>
      <w:r w:rsidRPr="00F04E57">
        <w:rPr>
          <w:rFonts w:eastAsia="Dotum" w:cs="Arial"/>
        </w:rPr>
        <w:t>As a means of compliance for an acceptable CBR in carriageways at the in-situ subgrade, the Scala readings are averaged for the top 600mm.  At the imported subgrade or lower sub-base surface, the Scala readings are averaged for the full depth of the pavement layer being tested.  For footpath and vehicle crossing subgrade testing, the results are the average of the top 300mm.</w:t>
      </w:r>
    </w:p>
    <w:p w14:paraId="73EF70B9" w14:textId="43C470C1" w:rsidR="009552B4" w:rsidRPr="00F04E57" w:rsidRDefault="009552B4" w:rsidP="00867851">
      <w:pPr>
        <w:pStyle w:val="ListParagraph"/>
        <w:rPr>
          <w:rFonts w:eastAsia="Dotum" w:cs="Arial"/>
        </w:rPr>
      </w:pPr>
    </w:p>
    <w:p w14:paraId="62266637" w14:textId="78658B7A" w:rsidR="009552B4" w:rsidRPr="00225F22" w:rsidRDefault="009552B4" w:rsidP="009552B4">
      <w:pPr>
        <w:pStyle w:val="Heading4"/>
        <w:rPr>
          <w:rFonts w:eastAsia="Dotum" w:cs="Arial"/>
          <w:color w:val="E36C0A" w:themeColor="accent6" w:themeShade="BF"/>
        </w:rPr>
      </w:pPr>
      <w:r w:rsidRPr="00225F22">
        <w:rPr>
          <w:rFonts w:eastAsia="Dotum" w:cs="Arial"/>
          <w:color w:val="E36C0A" w:themeColor="accent6" w:themeShade="BF"/>
        </w:rPr>
        <w:t>Lab tested soaked CBR</w:t>
      </w:r>
    </w:p>
    <w:p w14:paraId="6AA4B444" w14:textId="4BA472BD" w:rsidR="009552B4" w:rsidRPr="00F04E57" w:rsidRDefault="009552B4" w:rsidP="009552B4">
      <w:pPr>
        <w:pStyle w:val="ListParagraph"/>
        <w:rPr>
          <w:rFonts w:eastAsia="Dotum" w:cs="Arial"/>
        </w:rPr>
      </w:pPr>
    </w:p>
    <w:p w14:paraId="7ED294EC" w14:textId="60FCE7CA" w:rsidR="009552B4" w:rsidRPr="00F04E57" w:rsidRDefault="009552B4" w:rsidP="009552B4">
      <w:pPr>
        <w:pStyle w:val="ListParagraph"/>
        <w:rPr>
          <w:rFonts w:eastAsia="Dotum" w:cs="Arial"/>
        </w:rPr>
      </w:pPr>
      <w:r w:rsidRPr="00F04E57">
        <w:rPr>
          <w:rFonts w:eastAsia="Dotum" w:cs="Arial"/>
        </w:rPr>
        <w:t>Subgrade samples from the site are to be tested by an IANZ accredited laboratory for their soaked CBR</w:t>
      </w:r>
      <w:r w:rsidR="00ED6EB3" w:rsidRPr="00F04E57">
        <w:rPr>
          <w:rFonts w:eastAsia="Dotum" w:cs="Arial"/>
        </w:rPr>
        <w:t>.</w:t>
      </w:r>
    </w:p>
    <w:p w14:paraId="61551589" w14:textId="18280ADA" w:rsidR="00ED6EB3" w:rsidRPr="00F04E57" w:rsidRDefault="00ED6EB3" w:rsidP="009552B4">
      <w:pPr>
        <w:pStyle w:val="ListParagraph"/>
        <w:rPr>
          <w:rFonts w:eastAsia="Dotum" w:cs="Arial"/>
        </w:rPr>
      </w:pPr>
    </w:p>
    <w:p w14:paraId="53351E1E" w14:textId="2ECA0557" w:rsidR="00ED6EB3" w:rsidRPr="00225F22" w:rsidRDefault="00ED6EB3" w:rsidP="00ED6EB3">
      <w:pPr>
        <w:pStyle w:val="Heading4"/>
        <w:rPr>
          <w:rFonts w:eastAsia="Dotum" w:cs="Arial"/>
          <w:color w:val="E36C0A" w:themeColor="accent6" w:themeShade="BF"/>
        </w:rPr>
      </w:pPr>
      <w:r w:rsidRPr="00225F22">
        <w:rPr>
          <w:rFonts w:eastAsia="Dotum" w:cs="Arial"/>
          <w:color w:val="E36C0A" w:themeColor="accent6" w:themeShade="BF"/>
        </w:rPr>
        <w:t>Clegg Hammer</w:t>
      </w:r>
    </w:p>
    <w:p w14:paraId="173BB5A5" w14:textId="360BD512" w:rsidR="00ED6EB3" w:rsidRPr="00F04E57" w:rsidRDefault="00ED6EB3" w:rsidP="00ED6EB3">
      <w:pPr>
        <w:pStyle w:val="ListParagraph"/>
        <w:rPr>
          <w:rFonts w:eastAsia="Dotum" w:cs="Arial"/>
        </w:rPr>
      </w:pPr>
    </w:p>
    <w:p w14:paraId="7EF9F3AB" w14:textId="161886F0" w:rsidR="00ED6EB3" w:rsidRPr="00F04E57" w:rsidRDefault="00ED6EB3" w:rsidP="00ED6EB3">
      <w:pPr>
        <w:pStyle w:val="ListParagraph"/>
        <w:rPr>
          <w:rFonts w:eastAsia="Dotum" w:cs="Arial"/>
        </w:rPr>
      </w:pPr>
      <w:r w:rsidRPr="00F04E57">
        <w:rPr>
          <w:rFonts w:eastAsia="Dotum" w:cs="Arial"/>
        </w:rPr>
        <w:t xml:space="preserve">Where the Clegg Hammer is used, it </w:t>
      </w:r>
      <w:r w:rsidR="00AB1591" w:rsidRPr="00F04E57">
        <w:rPr>
          <w:rFonts w:eastAsia="Dotum" w:cs="Arial"/>
        </w:rPr>
        <w:t>must</w:t>
      </w:r>
      <w:r w:rsidRPr="00F04E57">
        <w:rPr>
          <w:rFonts w:eastAsia="Dotum" w:cs="Arial"/>
        </w:rPr>
        <w:t xml:space="preserve"> be the standard Australian digital model with a 4.5kg compaction hammer, using a drop height of 4500.  The test certificate must be less than 12 months old.</w:t>
      </w:r>
    </w:p>
    <w:p w14:paraId="78ACA912" w14:textId="12DF1DD0" w:rsidR="00ED6EB3" w:rsidRPr="00F04E57" w:rsidRDefault="00ED6EB3" w:rsidP="00ED6EB3">
      <w:pPr>
        <w:pStyle w:val="ListParagraph"/>
        <w:rPr>
          <w:rFonts w:eastAsia="Dotum" w:cs="Arial"/>
        </w:rPr>
      </w:pPr>
    </w:p>
    <w:p w14:paraId="14877B39" w14:textId="246D15DA" w:rsidR="00ED6EB3" w:rsidRPr="00F04E57" w:rsidRDefault="00ED6EB3" w:rsidP="00ED6EB3">
      <w:pPr>
        <w:pStyle w:val="ListParagraph"/>
        <w:rPr>
          <w:rFonts w:eastAsia="Dotum" w:cs="Arial"/>
        </w:rPr>
      </w:pPr>
      <w:r w:rsidRPr="00F04E57">
        <w:rPr>
          <w:rFonts w:eastAsia="Dotum" w:cs="Arial"/>
        </w:rPr>
        <w:t xml:space="preserve">Testing is carried out on a surface that has no loose material (removed by scuffing with a stiff hand broom).  The maximum Clegg Impact Value (CIV) at the end of the fourth blow </w:t>
      </w:r>
      <w:r w:rsidR="00AB1591" w:rsidRPr="00F04E57">
        <w:rPr>
          <w:rFonts w:eastAsia="Dotum" w:cs="Arial"/>
        </w:rPr>
        <w:t>must</w:t>
      </w:r>
      <w:r w:rsidRPr="00F04E57">
        <w:rPr>
          <w:rFonts w:eastAsia="Dotum" w:cs="Arial"/>
        </w:rPr>
        <w:t xml:space="preserve"> be recorded and the on-site CBR value </w:t>
      </w:r>
      <w:r w:rsidR="00AB1591" w:rsidRPr="00F04E57">
        <w:rPr>
          <w:rFonts w:eastAsia="Dotum" w:cs="Arial"/>
        </w:rPr>
        <w:t>must</w:t>
      </w:r>
      <w:r w:rsidRPr="00F04E57">
        <w:rPr>
          <w:rFonts w:eastAsia="Dotum" w:cs="Arial"/>
        </w:rPr>
        <w:t xml:space="preserve"> be taken as 0.07 (CIV)².</w:t>
      </w:r>
    </w:p>
    <w:p w14:paraId="5837D2F7" w14:textId="51F505BC" w:rsidR="00ED6EB3" w:rsidRPr="00F04E57" w:rsidRDefault="00ED6EB3" w:rsidP="00ED6EB3">
      <w:pPr>
        <w:pStyle w:val="Caption"/>
        <w:rPr>
          <w:rFonts w:eastAsia="Dotum" w:cs="Arial"/>
        </w:rPr>
      </w:pPr>
      <w:bookmarkStart w:id="7399" w:name="_Toc30156457"/>
      <w:bookmarkStart w:id="7400" w:name="_Toc30156576"/>
      <w:bookmarkStart w:id="7401" w:name="_Toc30160934"/>
      <w:r w:rsidRPr="00F04E57">
        <w:rPr>
          <w:rFonts w:eastAsia="Dotum" w:cs="Arial"/>
        </w:rPr>
        <w:t xml:space="preserve">Table </w:t>
      </w:r>
      <w:del w:id="7402" w:author="Author">
        <w:r w:rsidR="0016351A" w:rsidRPr="00F04E57" w:rsidDel="000C73DD">
          <w:rPr>
            <w:rFonts w:eastAsia="Dotum" w:cs="Arial"/>
            <w:noProof/>
            <w:color w:val="2B579A"/>
            <w:shd w:val="clear" w:color="auto" w:fill="E6E6E6"/>
          </w:rPr>
          <w:fldChar w:fldCharType="begin"/>
        </w:r>
        <w:r w:rsidR="0016351A" w:rsidRPr="00F04E57" w:rsidDel="000C73DD">
          <w:rPr>
            <w:rFonts w:eastAsia="Dotum" w:cs="Arial"/>
            <w:noProof/>
          </w:rPr>
          <w:delInstrText xml:space="preserve"> SEQ Table \* ARABIC </w:delInstrText>
        </w:r>
        <w:r w:rsidR="0016351A" w:rsidRPr="00F04E57" w:rsidDel="000C73DD">
          <w:rPr>
            <w:rFonts w:eastAsia="Dotum" w:cs="Arial"/>
            <w:noProof/>
            <w:color w:val="2B579A"/>
            <w:shd w:val="clear" w:color="auto" w:fill="E6E6E6"/>
          </w:rPr>
          <w:fldChar w:fldCharType="separate"/>
        </w:r>
        <w:r w:rsidR="00E7354C" w:rsidDel="000C73DD">
          <w:rPr>
            <w:rFonts w:eastAsia="Dotum" w:cs="Arial"/>
            <w:noProof/>
          </w:rPr>
          <w:delText>38</w:delText>
        </w:r>
        <w:r w:rsidR="0016351A" w:rsidRPr="00F04E57" w:rsidDel="000C73DD">
          <w:rPr>
            <w:rFonts w:eastAsia="Dotum" w:cs="Arial"/>
            <w:noProof/>
            <w:color w:val="2B579A"/>
            <w:shd w:val="clear" w:color="auto" w:fill="E6E6E6"/>
          </w:rPr>
          <w:fldChar w:fldCharType="end"/>
        </w:r>
      </w:del>
      <w:ins w:id="7403" w:author="Author">
        <w:r w:rsidR="000C73DD">
          <w:rPr>
            <w:rFonts w:eastAsia="Dotum" w:cs="Arial"/>
            <w:noProof/>
            <w:color w:val="2B579A"/>
            <w:shd w:val="clear" w:color="auto" w:fill="E6E6E6"/>
          </w:rPr>
          <w:t>42</w:t>
        </w:r>
      </w:ins>
      <w:r w:rsidRPr="00F04E57">
        <w:rPr>
          <w:rFonts w:eastAsia="Dotum" w:cs="Arial"/>
        </w:rPr>
        <w:t xml:space="preserve">: Quality systems testing - Clegg </w:t>
      </w:r>
      <w:r w:rsidR="00A03213" w:rsidRPr="00F04E57">
        <w:rPr>
          <w:rFonts w:eastAsia="Dotum" w:cs="Arial"/>
        </w:rPr>
        <w:t>h</w:t>
      </w:r>
      <w:r w:rsidRPr="00F04E57">
        <w:rPr>
          <w:rFonts w:eastAsia="Dotum" w:cs="Arial"/>
        </w:rPr>
        <w:t>ammer compliance values</w:t>
      </w:r>
      <w:bookmarkEnd w:id="7399"/>
      <w:bookmarkEnd w:id="7400"/>
      <w:bookmarkEnd w:id="7401"/>
    </w:p>
    <w:tbl>
      <w:tblPr>
        <w:tblStyle w:val="TableGrid"/>
        <w:tblW w:w="0" w:type="auto"/>
        <w:tblLook w:val="04A0" w:firstRow="1" w:lastRow="0" w:firstColumn="1" w:lastColumn="0" w:noHBand="0" w:noVBand="1"/>
      </w:tblPr>
      <w:tblGrid>
        <w:gridCol w:w="5812"/>
        <w:gridCol w:w="3804"/>
      </w:tblGrid>
      <w:tr w:rsidR="00225F22" w:rsidRPr="00225F22" w14:paraId="36D2E17E" w14:textId="77777777" w:rsidTr="7E489C3F">
        <w:trPr>
          <w:cnfStyle w:val="100000000000" w:firstRow="1" w:lastRow="0" w:firstColumn="0" w:lastColumn="0" w:oddVBand="0" w:evenVBand="0" w:oddHBand="0" w:evenHBand="0" w:firstRowFirstColumn="0" w:firstRowLastColumn="0" w:lastRowFirstColumn="0" w:lastRowLastColumn="0"/>
        </w:trPr>
        <w:tc>
          <w:tcPr>
            <w:tcW w:w="5812" w:type="dxa"/>
          </w:tcPr>
          <w:p w14:paraId="5D6E1851" w14:textId="7DEBC4AF"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Compliance values</w:t>
            </w:r>
          </w:p>
        </w:tc>
        <w:tc>
          <w:tcPr>
            <w:tcW w:w="3804" w:type="dxa"/>
          </w:tcPr>
          <w:p w14:paraId="63A7C8E5" w14:textId="46296CC3"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Clegg impact value</w:t>
            </w:r>
          </w:p>
        </w:tc>
      </w:tr>
      <w:tr w:rsidR="00ED6EB3" w:rsidRPr="00F04E57" w14:paraId="694A11E3" w14:textId="77777777" w:rsidTr="7E489C3F">
        <w:tc>
          <w:tcPr>
            <w:tcW w:w="5812" w:type="dxa"/>
          </w:tcPr>
          <w:p w14:paraId="5321729E" w14:textId="581C4E99"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Aggregate subgrade (e.g. granular rock fill material)</w:t>
            </w:r>
          </w:p>
        </w:tc>
        <w:tc>
          <w:tcPr>
            <w:tcW w:w="3804" w:type="dxa"/>
          </w:tcPr>
          <w:p w14:paraId="4536FB0E" w14:textId="0CEB649B"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15</w:t>
            </w:r>
          </w:p>
        </w:tc>
      </w:tr>
      <w:tr w:rsidR="00ED6EB3" w:rsidRPr="00F04E57" w14:paraId="3C2C6E20" w14:textId="77777777" w:rsidTr="7E489C3F">
        <w:tc>
          <w:tcPr>
            <w:tcW w:w="5812" w:type="dxa"/>
          </w:tcPr>
          <w:p w14:paraId="608545FF" w14:textId="2585E3D2"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Sub-base (trench reinstatement only)</w:t>
            </w:r>
          </w:p>
        </w:tc>
        <w:tc>
          <w:tcPr>
            <w:tcW w:w="3804" w:type="dxa"/>
          </w:tcPr>
          <w:p w14:paraId="73DB3926" w14:textId="360E76B3" w:rsidR="00ED6EB3" w:rsidRPr="00F04E57" w:rsidRDefault="27ADB554" w:rsidP="00ED6EB3">
            <w:pPr>
              <w:rPr>
                <w:rFonts w:ascii="Arial" w:eastAsia="Dotum" w:hAnsi="Arial" w:cs="Arial"/>
                <w:sz w:val="20"/>
                <w:szCs w:val="20"/>
              </w:rPr>
            </w:pPr>
            <w:commentRangeStart w:id="7404"/>
            <w:r w:rsidRPr="7E489C3F">
              <w:rPr>
                <w:rFonts w:ascii="Arial" w:eastAsia="Dotum" w:hAnsi="Arial" w:cs="Arial"/>
                <w:sz w:val="20"/>
                <w:szCs w:val="20"/>
              </w:rPr>
              <w:t>25</w:t>
            </w:r>
            <w:commentRangeEnd w:id="7404"/>
            <w:r w:rsidR="00ED6EB3">
              <w:rPr>
                <w:rStyle w:val="CommentReference"/>
              </w:rPr>
              <w:commentReference w:id="7404"/>
            </w:r>
          </w:p>
        </w:tc>
      </w:tr>
      <w:tr w:rsidR="00ED6EB3" w:rsidRPr="00F04E57" w14:paraId="0934457C" w14:textId="77777777" w:rsidTr="7E489C3F">
        <w:tc>
          <w:tcPr>
            <w:tcW w:w="5812" w:type="dxa"/>
          </w:tcPr>
          <w:p w14:paraId="332A4A47" w14:textId="765AA46C"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Basecourse (trench reinstatement only)</w:t>
            </w:r>
          </w:p>
        </w:tc>
        <w:tc>
          <w:tcPr>
            <w:tcW w:w="3804" w:type="dxa"/>
          </w:tcPr>
          <w:p w14:paraId="787059DC" w14:textId="7E55185E"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40</w:t>
            </w:r>
          </w:p>
        </w:tc>
      </w:tr>
    </w:tbl>
    <w:p w14:paraId="313E08A6" w14:textId="77777777" w:rsidR="00ED6EB3" w:rsidRPr="00F04E57" w:rsidRDefault="00ED6EB3" w:rsidP="00ED6EB3">
      <w:pPr>
        <w:rPr>
          <w:rFonts w:ascii="Arial" w:eastAsia="Dotum" w:hAnsi="Arial" w:cs="Arial"/>
        </w:rPr>
      </w:pPr>
    </w:p>
    <w:p w14:paraId="4AE73A39" w14:textId="31B9DDCC" w:rsidR="00867851" w:rsidRPr="00225F22" w:rsidRDefault="00ED6EB3" w:rsidP="00ED6EB3">
      <w:pPr>
        <w:pStyle w:val="Heading4"/>
        <w:rPr>
          <w:rFonts w:eastAsia="Dotum" w:cs="Arial"/>
          <w:color w:val="E36C0A" w:themeColor="accent6" w:themeShade="BF"/>
        </w:rPr>
      </w:pPr>
      <w:r w:rsidRPr="00225F22">
        <w:rPr>
          <w:rFonts w:eastAsia="Dotum" w:cs="Arial"/>
          <w:color w:val="E36C0A" w:themeColor="accent6" w:themeShade="BF"/>
        </w:rPr>
        <w:t>Nuclear densometer</w:t>
      </w:r>
    </w:p>
    <w:p w14:paraId="427EAD75" w14:textId="10D12CE3" w:rsidR="00ED6EB3" w:rsidRPr="00F04E57" w:rsidRDefault="00ED6EB3" w:rsidP="00ED6EB3">
      <w:pPr>
        <w:pStyle w:val="ListParagraph"/>
        <w:rPr>
          <w:rFonts w:eastAsia="Dotum" w:cs="Arial"/>
        </w:rPr>
      </w:pPr>
    </w:p>
    <w:p w14:paraId="43B3A99A" w14:textId="5B161798" w:rsidR="00ED6EB3" w:rsidRPr="00F04E57" w:rsidRDefault="00ED6EB3" w:rsidP="00ED6EB3">
      <w:pPr>
        <w:pStyle w:val="ListParagraph"/>
        <w:rPr>
          <w:rFonts w:eastAsia="Dotum" w:cs="Arial"/>
        </w:rPr>
      </w:pPr>
      <w:r w:rsidRPr="00F04E57">
        <w:rPr>
          <w:rFonts w:eastAsia="Dotum" w:cs="Arial"/>
        </w:rPr>
        <w:t xml:space="preserve">Compaction testing </w:t>
      </w:r>
      <w:r w:rsidR="00AB1591" w:rsidRPr="00F04E57">
        <w:rPr>
          <w:rFonts w:eastAsia="Dotum" w:cs="Arial"/>
        </w:rPr>
        <w:t>must</w:t>
      </w:r>
      <w:r w:rsidRPr="00F04E57">
        <w:rPr>
          <w:rFonts w:eastAsia="Dotum" w:cs="Arial"/>
        </w:rPr>
        <w:t xml:space="preserve"> be carried out by a suitably qualified operator using a calibrated Nuclear Densometer in backscatter transmission mode.  The compaction is measured as a percentage of the maximum dry density of the material.  The test spacings for nuclear densometer may be double the standard carriageway test spacings shown in </w:t>
      </w:r>
      <w:r w:rsidR="00BA40F8" w:rsidRPr="00F04E57">
        <w:rPr>
          <w:rStyle w:val="Hyperlink-internalChar"/>
          <w:rFonts w:cs="Arial"/>
        </w:rPr>
        <w:t>C</w:t>
      </w:r>
      <w:r w:rsidRPr="00F04E57">
        <w:rPr>
          <w:rStyle w:val="Hyperlink-internalChar"/>
          <w:rFonts w:cs="Arial"/>
        </w:rPr>
        <w:t xml:space="preserve">lause </w:t>
      </w:r>
      <w:r w:rsidR="008B3BA7" w:rsidRPr="00F04E57">
        <w:rPr>
          <w:rStyle w:val="Hyperlink-internalChar"/>
          <w:rFonts w:cs="Arial"/>
        </w:rPr>
        <w:fldChar w:fldCharType="begin"/>
      </w:r>
      <w:r w:rsidR="008B3BA7" w:rsidRPr="00F04E57">
        <w:rPr>
          <w:rStyle w:val="Hyperlink-internalChar"/>
          <w:rFonts w:cs="Arial"/>
        </w:rPr>
        <w:instrText xml:space="preserve"> REF _Ref12617439 \r \h  \* MERGEFORMAT </w:instrText>
      </w:r>
      <w:r w:rsidR="008B3BA7" w:rsidRPr="00F04E57">
        <w:rPr>
          <w:rStyle w:val="Hyperlink-internalChar"/>
          <w:rFonts w:cs="Arial"/>
        </w:rPr>
      </w:r>
      <w:r w:rsidR="008B3BA7" w:rsidRPr="00F04E57">
        <w:rPr>
          <w:rStyle w:val="Hyperlink-internalChar"/>
          <w:rFonts w:cs="Arial"/>
        </w:rPr>
        <w:fldChar w:fldCharType="separate"/>
      </w:r>
      <w:r w:rsidR="00E7354C">
        <w:rPr>
          <w:rStyle w:val="Hyperlink-internalChar"/>
          <w:rFonts w:cs="Arial"/>
        </w:rPr>
        <w:t>3.8.2.1</w:t>
      </w:r>
      <w:r w:rsidR="008B3BA7" w:rsidRPr="00F04E57">
        <w:rPr>
          <w:rStyle w:val="Hyperlink-internalChar"/>
          <w:rFonts w:cs="Arial"/>
        </w:rPr>
        <w:fldChar w:fldCharType="end"/>
      </w:r>
      <w:r w:rsidR="008B3BA7" w:rsidRPr="00F04E57">
        <w:rPr>
          <w:rStyle w:val="Hyperlink-internalChar"/>
          <w:rFonts w:cs="Arial"/>
        </w:rPr>
        <w:t xml:space="preserve"> </w:t>
      </w:r>
      <w:r w:rsidR="008B3BA7" w:rsidRPr="00F04E57">
        <w:rPr>
          <w:rStyle w:val="Hyperlink-internalChar"/>
          <w:rFonts w:cs="Arial"/>
        </w:rPr>
        <w:fldChar w:fldCharType="begin"/>
      </w:r>
      <w:r w:rsidR="008B3BA7" w:rsidRPr="00F04E57">
        <w:rPr>
          <w:rStyle w:val="Hyperlink-internalChar"/>
          <w:rFonts w:cs="Arial"/>
        </w:rPr>
        <w:instrText xml:space="preserve"> REF _Ref12617439 \h  \* MERGEFORMAT </w:instrText>
      </w:r>
      <w:r w:rsidR="008B3BA7" w:rsidRPr="00F04E57">
        <w:rPr>
          <w:rStyle w:val="Hyperlink-internalChar"/>
          <w:rFonts w:cs="Arial"/>
        </w:rPr>
      </w:r>
      <w:r w:rsidR="008B3BA7" w:rsidRPr="00F04E57">
        <w:rPr>
          <w:rStyle w:val="Hyperlink-internalChar"/>
          <w:rFonts w:cs="Arial"/>
        </w:rPr>
        <w:fldChar w:fldCharType="separate"/>
      </w:r>
      <w:r w:rsidR="00E7354C" w:rsidRPr="00E7354C">
        <w:rPr>
          <w:rStyle w:val="Hyperlink-internalChar"/>
        </w:rPr>
        <w:t>Carriageway test spacing</w:t>
      </w:r>
      <w:r w:rsidR="008B3BA7" w:rsidRPr="00F04E57">
        <w:rPr>
          <w:rStyle w:val="Hyperlink-internalChar"/>
          <w:rFonts w:cs="Arial"/>
        </w:rPr>
        <w:fldChar w:fldCharType="end"/>
      </w:r>
      <w:r w:rsidR="008B3BA7" w:rsidRPr="00F04E57">
        <w:rPr>
          <w:rFonts w:eastAsia="Dotum" w:cs="Arial"/>
        </w:rPr>
        <w:t xml:space="preserve"> </w:t>
      </w:r>
      <w:r w:rsidR="008B3BA7" w:rsidRPr="00F04E57">
        <w:rPr>
          <w:rFonts w:eastAsia="Dotum" w:cs="Arial"/>
          <w:color w:val="2B579A"/>
          <w:shd w:val="clear" w:color="auto" w:fill="E6E6E6"/>
        </w:rPr>
        <w:fldChar w:fldCharType="begin"/>
      </w:r>
      <w:r w:rsidR="008B3BA7" w:rsidRPr="00F04E57">
        <w:rPr>
          <w:rFonts w:eastAsia="Dotum" w:cs="Arial"/>
        </w:rPr>
        <w:instrText xml:space="preserve"> PAGEREF _Ref12617439 \p \h </w:instrText>
      </w:r>
      <w:r w:rsidR="008B3BA7" w:rsidRPr="00F04E57">
        <w:rPr>
          <w:rFonts w:eastAsia="Dotum" w:cs="Arial"/>
          <w:color w:val="2B579A"/>
          <w:shd w:val="clear" w:color="auto" w:fill="E6E6E6"/>
        </w:rPr>
      </w:r>
      <w:r w:rsidR="008B3BA7" w:rsidRPr="00F04E57">
        <w:rPr>
          <w:rFonts w:eastAsia="Dotum" w:cs="Arial"/>
          <w:color w:val="2B579A"/>
          <w:shd w:val="clear" w:color="auto" w:fill="E6E6E6"/>
        </w:rPr>
        <w:fldChar w:fldCharType="separate"/>
      </w:r>
      <w:r w:rsidR="00E7354C">
        <w:rPr>
          <w:rFonts w:eastAsia="Dotum" w:cs="Arial"/>
          <w:noProof/>
        </w:rPr>
        <w:t>on page 164</w:t>
      </w:r>
      <w:r w:rsidR="008B3BA7" w:rsidRPr="00F04E57">
        <w:rPr>
          <w:rFonts w:eastAsia="Dotum" w:cs="Arial"/>
          <w:color w:val="2B579A"/>
          <w:shd w:val="clear" w:color="auto" w:fill="E6E6E6"/>
        </w:rPr>
        <w:fldChar w:fldCharType="end"/>
      </w:r>
      <w:r w:rsidRPr="00F04E57">
        <w:rPr>
          <w:rFonts w:eastAsia="Dotum" w:cs="Arial"/>
        </w:rPr>
        <w:t xml:space="preserve"> with a minimum of 5 tests per site.</w:t>
      </w:r>
    </w:p>
    <w:p w14:paraId="499C2514" w14:textId="7C4A70D7" w:rsidR="00ED6EB3" w:rsidRPr="00F04E57" w:rsidRDefault="00ED6EB3" w:rsidP="00ED6EB3">
      <w:pPr>
        <w:pStyle w:val="Caption"/>
        <w:rPr>
          <w:rFonts w:eastAsia="Dotum" w:cs="Arial"/>
        </w:rPr>
      </w:pPr>
      <w:bookmarkStart w:id="7405" w:name="_Toc30156458"/>
      <w:bookmarkStart w:id="7406" w:name="_Toc30156577"/>
      <w:bookmarkStart w:id="7407" w:name="_Toc30160935"/>
      <w:r w:rsidRPr="00F04E57">
        <w:rPr>
          <w:rFonts w:eastAsia="Dotum" w:cs="Arial"/>
        </w:rPr>
        <w:t xml:space="preserve">Table </w:t>
      </w:r>
      <w:del w:id="7408" w:author="Author">
        <w:r w:rsidR="0016351A" w:rsidRPr="00F04E57" w:rsidDel="000C73DD">
          <w:rPr>
            <w:rFonts w:eastAsia="Dotum" w:cs="Arial"/>
            <w:noProof/>
            <w:color w:val="2B579A"/>
            <w:shd w:val="clear" w:color="auto" w:fill="E6E6E6"/>
          </w:rPr>
          <w:fldChar w:fldCharType="begin"/>
        </w:r>
        <w:r w:rsidR="0016351A" w:rsidRPr="00F04E57" w:rsidDel="000C73DD">
          <w:rPr>
            <w:rFonts w:eastAsia="Dotum" w:cs="Arial"/>
            <w:noProof/>
          </w:rPr>
          <w:delInstrText xml:space="preserve"> SEQ Table \* ARABIC </w:delInstrText>
        </w:r>
        <w:r w:rsidR="0016351A" w:rsidRPr="00F04E57" w:rsidDel="000C73DD">
          <w:rPr>
            <w:rFonts w:eastAsia="Dotum" w:cs="Arial"/>
            <w:noProof/>
            <w:color w:val="2B579A"/>
            <w:shd w:val="clear" w:color="auto" w:fill="E6E6E6"/>
          </w:rPr>
          <w:fldChar w:fldCharType="separate"/>
        </w:r>
        <w:r w:rsidR="00E7354C" w:rsidDel="000C73DD">
          <w:rPr>
            <w:rFonts w:eastAsia="Dotum" w:cs="Arial"/>
            <w:noProof/>
          </w:rPr>
          <w:delText>39</w:delText>
        </w:r>
        <w:r w:rsidR="0016351A" w:rsidRPr="00F04E57" w:rsidDel="000C73DD">
          <w:rPr>
            <w:rFonts w:eastAsia="Dotum" w:cs="Arial"/>
            <w:noProof/>
            <w:color w:val="2B579A"/>
            <w:shd w:val="clear" w:color="auto" w:fill="E6E6E6"/>
          </w:rPr>
          <w:fldChar w:fldCharType="end"/>
        </w:r>
      </w:del>
      <w:ins w:id="7409" w:author="Author">
        <w:r w:rsidR="000C73DD">
          <w:rPr>
            <w:rFonts w:eastAsia="Dotum" w:cs="Arial"/>
            <w:noProof/>
            <w:color w:val="2B579A"/>
            <w:shd w:val="clear" w:color="auto" w:fill="E6E6E6"/>
          </w:rPr>
          <w:t>43</w:t>
        </w:r>
      </w:ins>
      <w:r w:rsidRPr="00F04E57">
        <w:rPr>
          <w:rFonts w:eastAsia="Dotum" w:cs="Arial"/>
        </w:rPr>
        <w:t xml:space="preserve">: Quality systems testing - Nuclear </w:t>
      </w:r>
      <w:r w:rsidR="00BA40F8" w:rsidRPr="00F04E57">
        <w:rPr>
          <w:rFonts w:eastAsia="Dotum" w:cs="Arial"/>
        </w:rPr>
        <w:t>densometer</w:t>
      </w:r>
      <w:r w:rsidRPr="00F04E57">
        <w:rPr>
          <w:rFonts w:eastAsia="Dotum" w:cs="Arial"/>
        </w:rPr>
        <w:t xml:space="preserve"> compliance values</w:t>
      </w:r>
      <w:bookmarkEnd w:id="7405"/>
      <w:bookmarkEnd w:id="7406"/>
      <w:bookmarkEnd w:id="7407"/>
    </w:p>
    <w:tbl>
      <w:tblPr>
        <w:tblStyle w:val="TableGrid"/>
        <w:tblW w:w="0" w:type="auto"/>
        <w:tblLook w:val="04A0" w:firstRow="1" w:lastRow="0" w:firstColumn="1" w:lastColumn="0" w:noHBand="0" w:noVBand="1"/>
      </w:tblPr>
      <w:tblGrid>
        <w:gridCol w:w="3251"/>
        <w:gridCol w:w="3175"/>
        <w:gridCol w:w="3190"/>
      </w:tblGrid>
      <w:tr w:rsidR="00225F22" w:rsidRPr="00225F22" w14:paraId="15BAF0A3" w14:textId="77777777" w:rsidTr="00BA40F8">
        <w:trPr>
          <w:cnfStyle w:val="100000000000" w:firstRow="1" w:lastRow="0" w:firstColumn="0" w:lastColumn="0" w:oddVBand="0" w:evenVBand="0" w:oddHBand="0" w:evenHBand="0" w:firstRowFirstColumn="0" w:firstRowLastColumn="0" w:lastRowFirstColumn="0" w:lastRowLastColumn="0"/>
          <w:tblHeader/>
        </w:trPr>
        <w:tc>
          <w:tcPr>
            <w:tcW w:w="3489" w:type="dxa"/>
          </w:tcPr>
          <w:p w14:paraId="2ABC8A32" w14:textId="61E46864"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Compliance values</w:t>
            </w:r>
          </w:p>
        </w:tc>
        <w:tc>
          <w:tcPr>
            <w:tcW w:w="3489" w:type="dxa"/>
          </w:tcPr>
          <w:p w14:paraId="1E0E6AF2" w14:textId="578BCD7A"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Minimum value</w:t>
            </w:r>
          </w:p>
        </w:tc>
        <w:tc>
          <w:tcPr>
            <w:tcW w:w="3489" w:type="dxa"/>
          </w:tcPr>
          <w:p w14:paraId="2A298408" w14:textId="4184A0E9"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Average (mean) value</w:t>
            </w:r>
          </w:p>
        </w:tc>
      </w:tr>
      <w:tr w:rsidR="00ED6EB3" w:rsidRPr="00F04E57" w14:paraId="6997E34C" w14:textId="77777777" w:rsidTr="00ED6EB3">
        <w:tc>
          <w:tcPr>
            <w:tcW w:w="3489" w:type="dxa"/>
          </w:tcPr>
          <w:p w14:paraId="3FAE6CDD" w14:textId="5E69A604"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Sub-base</w:t>
            </w:r>
          </w:p>
        </w:tc>
        <w:tc>
          <w:tcPr>
            <w:tcW w:w="3489" w:type="dxa"/>
          </w:tcPr>
          <w:p w14:paraId="21933759" w14:textId="4CA8E549"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92% MDD</w:t>
            </w:r>
          </w:p>
        </w:tc>
        <w:tc>
          <w:tcPr>
            <w:tcW w:w="3489" w:type="dxa"/>
          </w:tcPr>
          <w:p w14:paraId="27BF1BBD" w14:textId="273C52FF"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95% MDD</w:t>
            </w:r>
          </w:p>
        </w:tc>
      </w:tr>
      <w:tr w:rsidR="00ED6EB3" w:rsidRPr="00F04E57" w14:paraId="05761940" w14:textId="77777777" w:rsidTr="00ED6EB3">
        <w:tc>
          <w:tcPr>
            <w:tcW w:w="3489" w:type="dxa"/>
          </w:tcPr>
          <w:p w14:paraId="0897EF87" w14:textId="33172D8B"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Basecourse</w:t>
            </w:r>
          </w:p>
        </w:tc>
        <w:tc>
          <w:tcPr>
            <w:tcW w:w="3489" w:type="dxa"/>
          </w:tcPr>
          <w:p w14:paraId="47CCB11C" w14:textId="35798F1D"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95% MDD</w:t>
            </w:r>
          </w:p>
        </w:tc>
        <w:tc>
          <w:tcPr>
            <w:tcW w:w="3489" w:type="dxa"/>
          </w:tcPr>
          <w:p w14:paraId="12B35950" w14:textId="5FE5DE67" w:rsidR="00ED6EB3" w:rsidRPr="00F04E57" w:rsidRDefault="00ED6EB3" w:rsidP="00ED6EB3">
            <w:pPr>
              <w:rPr>
                <w:rFonts w:ascii="Arial" w:eastAsia="Dotum" w:hAnsi="Arial" w:cs="Arial"/>
                <w:sz w:val="20"/>
                <w:szCs w:val="20"/>
              </w:rPr>
            </w:pPr>
            <w:r w:rsidRPr="00F04E57">
              <w:rPr>
                <w:rFonts w:ascii="Arial" w:eastAsia="Dotum" w:hAnsi="Arial" w:cs="Arial"/>
                <w:sz w:val="20"/>
                <w:szCs w:val="20"/>
              </w:rPr>
              <w:t>98% MDD</w:t>
            </w:r>
          </w:p>
        </w:tc>
      </w:tr>
    </w:tbl>
    <w:p w14:paraId="519D989B" w14:textId="1091F15C" w:rsidR="00ED6EB3" w:rsidRPr="00F04E57" w:rsidRDefault="00ED6EB3" w:rsidP="00ED6EB3">
      <w:pPr>
        <w:rPr>
          <w:rFonts w:ascii="Arial" w:eastAsia="Dotum" w:hAnsi="Arial" w:cs="Arial"/>
        </w:rPr>
      </w:pPr>
    </w:p>
    <w:p w14:paraId="49E50507" w14:textId="7C16B00A" w:rsidR="00ED6EB3" w:rsidRPr="00225F22" w:rsidRDefault="00ED6EB3" w:rsidP="00ED6EB3">
      <w:pPr>
        <w:pStyle w:val="Heading4"/>
        <w:rPr>
          <w:rFonts w:eastAsia="Dotum" w:cs="Arial"/>
          <w:color w:val="E36C0A" w:themeColor="accent6" w:themeShade="BF"/>
        </w:rPr>
      </w:pPr>
      <w:r w:rsidRPr="00225F22">
        <w:rPr>
          <w:rFonts w:eastAsia="Dotum" w:cs="Arial"/>
          <w:color w:val="E36C0A" w:themeColor="accent6" w:themeShade="BF"/>
        </w:rPr>
        <w:t>Benkleman Beam test</w:t>
      </w:r>
    </w:p>
    <w:p w14:paraId="0D6C5A42" w14:textId="10CF5BBD" w:rsidR="00ED6EB3" w:rsidRPr="00F04E57" w:rsidRDefault="00ED6EB3" w:rsidP="00ED6EB3">
      <w:pPr>
        <w:pStyle w:val="ListParagraph"/>
        <w:rPr>
          <w:rFonts w:eastAsia="Dotum" w:cs="Arial"/>
        </w:rPr>
      </w:pPr>
    </w:p>
    <w:p w14:paraId="7DFF1941" w14:textId="450E6D3B" w:rsidR="00ED6EB3" w:rsidRPr="00F04E57" w:rsidRDefault="00ED6EB3" w:rsidP="00ED6EB3">
      <w:pPr>
        <w:pStyle w:val="ListParagraph"/>
        <w:rPr>
          <w:rFonts w:eastAsia="Dotum" w:cs="Arial"/>
        </w:rPr>
      </w:pPr>
      <w:r w:rsidRPr="00F04E57">
        <w:rPr>
          <w:rFonts w:eastAsia="Dotum" w:cs="Arial"/>
        </w:rPr>
        <w:t xml:space="preserve">The surface </w:t>
      </w:r>
      <w:r w:rsidR="00AB1591" w:rsidRPr="00F04E57">
        <w:rPr>
          <w:rFonts w:eastAsia="Dotum" w:cs="Arial"/>
        </w:rPr>
        <w:t>must</w:t>
      </w:r>
      <w:r w:rsidRPr="00F04E57">
        <w:rPr>
          <w:rFonts w:eastAsia="Dotum" w:cs="Arial"/>
        </w:rPr>
        <w:t xml:space="preserve"> be tested prior to sealing with a standard Benkleman Beam test apparatus.  The organisation carrying out the tests </w:t>
      </w:r>
      <w:r w:rsidR="00AB1591" w:rsidRPr="00F04E57">
        <w:rPr>
          <w:rFonts w:eastAsia="Dotum" w:cs="Arial"/>
        </w:rPr>
        <w:t>must</w:t>
      </w:r>
      <w:r w:rsidRPr="00F04E57">
        <w:rPr>
          <w:rFonts w:eastAsia="Dotum" w:cs="Arial"/>
        </w:rPr>
        <w:t xml:space="preserve"> have an IANZ accreditation.</w:t>
      </w:r>
    </w:p>
    <w:p w14:paraId="5C1AFECC" w14:textId="12ADB3D3" w:rsidR="00ED6EB3" w:rsidRPr="00F04E57" w:rsidRDefault="00ED6EB3" w:rsidP="00ED6EB3">
      <w:pPr>
        <w:pStyle w:val="ListParagraph"/>
        <w:rPr>
          <w:rFonts w:eastAsia="Dotum" w:cs="Arial"/>
        </w:rPr>
      </w:pPr>
    </w:p>
    <w:p w14:paraId="2CD865B8" w14:textId="1C63381D" w:rsidR="00ED6EB3" w:rsidRPr="00F04E57" w:rsidRDefault="00ED6EB3" w:rsidP="00ED6EB3">
      <w:pPr>
        <w:pStyle w:val="ListParagraph"/>
        <w:rPr>
          <w:rFonts w:eastAsia="Dotum" w:cs="Arial"/>
        </w:rPr>
      </w:pPr>
      <w:r w:rsidRPr="00F04E57">
        <w:rPr>
          <w:rFonts w:eastAsia="Dotum" w:cs="Arial"/>
        </w:rPr>
        <w:t xml:space="preserve">The beam test </w:t>
      </w:r>
      <w:r w:rsidR="00AB1591" w:rsidRPr="00F04E57">
        <w:rPr>
          <w:rFonts w:eastAsia="Dotum" w:cs="Arial"/>
        </w:rPr>
        <w:t>must</w:t>
      </w:r>
      <w:r w:rsidRPr="00F04E57">
        <w:rPr>
          <w:rFonts w:eastAsia="Dotum" w:cs="Arial"/>
        </w:rPr>
        <w:t xml:space="preserve"> be undertaken in accordance with NZTA’s specification </w:t>
      </w:r>
      <w:r w:rsidR="00BA40F8" w:rsidRPr="00F04E57">
        <w:rPr>
          <w:rFonts w:eastAsia="Dotum" w:cs="Arial"/>
        </w:rPr>
        <w:t>‘</w:t>
      </w:r>
      <w:r w:rsidRPr="00F04E57">
        <w:rPr>
          <w:rFonts w:eastAsia="Dotum" w:cs="Arial"/>
        </w:rPr>
        <w:t>T/1: Benkleman Beam Deflection Measurement</w:t>
      </w:r>
      <w:r w:rsidR="00BA40F8" w:rsidRPr="00F04E57">
        <w:rPr>
          <w:rFonts w:eastAsia="Dotum" w:cs="Arial"/>
        </w:rPr>
        <w:t>’</w:t>
      </w:r>
      <w:r w:rsidRPr="00F04E57">
        <w:rPr>
          <w:rFonts w:eastAsia="Dotum" w:cs="Arial"/>
        </w:rPr>
        <w:t xml:space="preserve"> except that the recordings for bowl deflection </w:t>
      </w:r>
      <w:r w:rsidR="00AB1591" w:rsidRPr="00F04E57">
        <w:rPr>
          <w:rFonts w:eastAsia="Dotum" w:cs="Arial"/>
        </w:rPr>
        <w:t>must</w:t>
      </w:r>
      <w:r w:rsidRPr="00F04E57">
        <w:rPr>
          <w:rFonts w:eastAsia="Dotum" w:cs="Arial"/>
        </w:rPr>
        <w:t xml:space="preserve"> not be recorded or used in the deflection calculation.  Deflections must confirm to the target figures in the table below.  No more than 10% of the test results </w:t>
      </w:r>
      <w:r w:rsidR="00AB1591" w:rsidRPr="00F04E57">
        <w:rPr>
          <w:rFonts w:eastAsia="Dotum" w:cs="Arial"/>
        </w:rPr>
        <w:t>must</w:t>
      </w:r>
      <w:r w:rsidRPr="00F04E57">
        <w:rPr>
          <w:rFonts w:eastAsia="Dotum" w:cs="Arial"/>
        </w:rPr>
        <w:t xml:space="preserve"> exceed the 90</w:t>
      </w:r>
      <w:r w:rsidRPr="00F04E57">
        <w:rPr>
          <w:rFonts w:eastAsia="Dotum" w:cs="Arial"/>
          <w:vertAlign w:val="superscript"/>
        </w:rPr>
        <w:t>th</w:t>
      </w:r>
      <w:r w:rsidRPr="00F04E57">
        <w:rPr>
          <w:rFonts w:eastAsia="Dotum" w:cs="Arial"/>
        </w:rPr>
        <w:t xml:space="preserve"> percentile and no single result </w:t>
      </w:r>
      <w:r w:rsidR="00AB1591" w:rsidRPr="00F04E57">
        <w:rPr>
          <w:rFonts w:eastAsia="Dotum" w:cs="Arial"/>
        </w:rPr>
        <w:t>must</w:t>
      </w:r>
      <w:r w:rsidRPr="00F04E57">
        <w:rPr>
          <w:rFonts w:eastAsia="Dotum" w:cs="Arial"/>
        </w:rPr>
        <w:t xml:space="preserve"> exceed the maximum.</w:t>
      </w:r>
    </w:p>
    <w:p w14:paraId="21A39FCD" w14:textId="69503F39" w:rsidR="00ED6EB3" w:rsidRPr="00F04E57" w:rsidRDefault="00ED6EB3" w:rsidP="00ED6EB3">
      <w:pPr>
        <w:pStyle w:val="Caption"/>
        <w:rPr>
          <w:rFonts w:eastAsia="Dotum" w:cs="Arial"/>
        </w:rPr>
      </w:pPr>
      <w:bookmarkStart w:id="7410" w:name="_Toc30156459"/>
      <w:bookmarkStart w:id="7411" w:name="_Toc30156578"/>
      <w:bookmarkStart w:id="7412" w:name="_Toc30160936"/>
      <w:r w:rsidRPr="00F04E57">
        <w:rPr>
          <w:rFonts w:eastAsia="Dotum" w:cs="Arial"/>
        </w:rPr>
        <w:t xml:space="preserve">Table </w:t>
      </w:r>
      <w:del w:id="7413" w:author="Author">
        <w:r w:rsidR="0016351A" w:rsidRPr="00F04E57" w:rsidDel="000C73DD">
          <w:rPr>
            <w:rFonts w:eastAsia="Dotum" w:cs="Arial"/>
            <w:noProof/>
            <w:color w:val="2B579A"/>
            <w:shd w:val="clear" w:color="auto" w:fill="E6E6E6"/>
          </w:rPr>
          <w:fldChar w:fldCharType="begin"/>
        </w:r>
        <w:r w:rsidR="0016351A" w:rsidRPr="00F04E57" w:rsidDel="000C73DD">
          <w:rPr>
            <w:rFonts w:eastAsia="Dotum" w:cs="Arial"/>
            <w:noProof/>
          </w:rPr>
          <w:delInstrText xml:space="preserve"> SEQ Table \* ARABIC </w:delInstrText>
        </w:r>
        <w:r w:rsidR="0016351A" w:rsidRPr="00F04E57" w:rsidDel="000C73DD">
          <w:rPr>
            <w:rFonts w:eastAsia="Dotum" w:cs="Arial"/>
            <w:noProof/>
            <w:color w:val="2B579A"/>
            <w:shd w:val="clear" w:color="auto" w:fill="E6E6E6"/>
          </w:rPr>
          <w:fldChar w:fldCharType="separate"/>
        </w:r>
        <w:r w:rsidR="00E7354C" w:rsidDel="000C73DD">
          <w:rPr>
            <w:rFonts w:eastAsia="Dotum" w:cs="Arial"/>
            <w:noProof/>
          </w:rPr>
          <w:delText>40</w:delText>
        </w:r>
        <w:r w:rsidR="0016351A" w:rsidRPr="00F04E57" w:rsidDel="000C73DD">
          <w:rPr>
            <w:rFonts w:eastAsia="Dotum" w:cs="Arial"/>
            <w:noProof/>
            <w:color w:val="2B579A"/>
            <w:shd w:val="clear" w:color="auto" w:fill="E6E6E6"/>
          </w:rPr>
          <w:fldChar w:fldCharType="end"/>
        </w:r>
      </w:del>
      <w:ins w:id="7414" w:author="Author">
        <w:r w:rsidR="000C73DD">
          <w:rPr>
            <w:rFonts w:eastAsia="Dotum" w:cs="Arial"/>
            <w:noProof/>
            <w:color w:val="2B579A"/>
            <w:shd w:val="clear" w:color="auto" w:fill="E6E6E6"/>
          </w:rPr>
          <w:t>44</w:t>
        </w:r>
      </w:ins>
      <w:r w:rsidRPr="00F04E57">
        <w:rPr>
          <w:rFonts w:eastAsia="Dotum" w:cs="Arial"/>
        </w:rPr>
        <w:t>: Maximum Benkleman Beam deflections</w:t>
      </w:r>
      <w:bookmarkEnd w:id="7410"/>
      <w:bookmarkEnd w:id="7411"/>
      <w:bookmarkEnd w:id="7412"/>
    </w:p>
    <w:tbl>
      <w:tblPr>
        <w:tblStyle w:val="TableGrid"/>
        <w:tblW w:w="0" w:type="auto"/>
        <w:tblLayout w:type="fixed"/>
        <w:tblLook w:val="04A0" w:firstRow="1" w:lastRow="0" w:firstColumn="1" w:lastColumn="0" w:noHBand="0" w:noVBand="1"/>
      </w:tblPr>
      <w:tblGrid>
        <w:gridCol w:w="3167"/>
        <w:gridCol w:w="1666"/>
        <w:gridCol w:w="2417"/>
        <w:gridCol w:w="2366"/>
      </w:tblGrid>
      <w:tr w:rsidR="00225F22" w:rsidRPr="00225F22" w14:paraId="650BA0BC" w14:textId="77777777" w:rsidTr="000B2740">
        <w:trPr>
          <w:cnfStyle w:val="100000000000" w:firstRow="1" w:lastRow="0" w:firstColumn="0" w:lastColumn="0" w:oddVBand="0" w:evenVBand="0" w:oddHBand="0" w:evenHBand="0" w:firstRowFirstColumn="0" w:firstRowLastColumn="0" w:lastRowFirstColumn="0" w:lastRowLastColumn="0"/>
        </w:trPr>
        <w:tc>
          <w:tcPr>
            <w:tcW w:w="3167" w:type="dxa"/>
          </w:tcPr>
          <w:p w14:paraId="4041D0EF" w14:textId="372763F3"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Carriageway</w:t>
            </w:r>
          </w:p>
        </w:tc>
        <w:tc>
          <w:tcPr>
            <w:tcW w:w="1666" w:type="dxa"/>
          </w:tcPr>
          <w:p w14:paraId="37F928D5" w14:textId="77BF477F"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Average (mm)</w:t>
            </w:r>
          </w:p>
        </w:tc>
        <w:tc>
          <w:tcPr>
            <w:tcW w:w="2417" w:type="dxa"/>
          </w:tcPr>
          <w:p w14:paraId="6CA03C35" w14:textId="4DAF6927"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90</w:t>
            </w:r>
            <w:r w:rsidRPr="00225F22">
              <w:rPr>
                <w:rFonts w:ascii="Arial" w:eastAsia="Dotum" w:hAnsi="Arial" w:cs="Arial"/>
                <w:color w:val="E36C0A" w:themeColor="accent6" w:themeShade="BF"/>
                <w:vertAlign w:val="superscript"/>
              </w:rPr>
              <w:t>th</w:t>
            </w:r>
            <w:r w:rsidRPr="00225F22">
              <w:rPr>
                <w:rFonts w:ascii="Arial" w:eastAsia="Dotum" w:hAnsi="Arial" w:cs="Arial"/>
                <w:color w:val="E36C0A" w:themeColor="accent6" w:themeShade="BF"/>
              </w:rPr>
              <w:t xml:space="preserve"> Percentile (mm)</w:t>
            </w:r>
          </w:p>
        </w:tc>
        <w:tc>
          <w:tcPr>
            <w:tcW w:w="2366" w:type="dxa"/>
          </w:tcPr>
          <w:p w14:paraId="5A32AC5F" w14:textId="2DB3A2D7" w:rsidR="00ED6EB3" w:rsidRPr="00225F22" w:rsidRDefault="00ED6EB3" w:rsidP="00ED6EB3">
            <w:pPr>
              <w:rPr>
                <w:rFonts w:ascii="Arial" w:eastAsia="Dotum" w:hAnsi="Arial" w:cs="Arial"/>
                <w:color w:val="E36C0A" w:themeColor="accent6" w:themeShade="BF"/>
              </w:rPr>
            </w:pPr>
            <w:r w:rsidRPr="00225F22">
              <w:rPr>
                <w:rFonts w:ascii="Arial" w:eastAsia="Dotum" w:hAnsi="Arial" w:cs="Arial"/>
                <w:color w:val="E36C0A" w:themeColor="accent6" w:themeShade="BF"/>
              </w:rPr>
              <w:t>Maximum (mm)</w:t>
            </w:r>
          </w:p>
        </w:tc>
      </w:tr>
      <w:tr w:rsidR="00EC12E5" w:rsidRPr="00F04E57" w14:paraId="086AB85E" w14:textId="77777777" w:rsidTr="0016351A">
        <w:tc>
          <w:tcPr>
            <w:tcW w:w="9616" w:type="dxa"/>
            <w:gridSpan w:val="4"/>
          </w:tcPr>
          <w:p w14:paraId="278A8706" w14:textId="7DE247F9" w:rsidR="00EC12E5" w:rsidRPr="00F04E57" w:rsidRDefault="00EC12E5" w:rsidP="00ED6EB3">
            <w:pPr>
              <w:rPr>
                <w:rFonts w:ascii="Arial" w:eastAsia="Dotum" w:hAnsi="Arial" w:cs="Arial"/>
                <w:color w:val="00AAAD"/>
                <w:sz w:val="20"/>
                <w:szCs w:val="20"/>
              </w:rPr>
            </w:pPr>
            <w:r w:rsidRPr="00F04E57">
              <w:rPr>
                <w:rFonts w:ascii="Arial" w:eastAsia="Dotum" w:hAnsi="Arial" w:cs="Arial"/>
                <w:color w:val="000000" w:themeColor="text1"/>
                <w:sz w:val="20"/>
                <w:szCs w:val="20"/>
              </w:rPr>
              <w:t>On carriageways where asphalt is to be placed (with the exception of where asphalt is to be placed at cul-de-sac heads only)</w:t>
            </w:r>
          </w:p>
        </w:tc>
      </w:tr>
      <w:tr w:rsidR="00EC12E5" w:rsidRPr="00F04E57" w14:paraId="01E440ED" w14:textId="77777777" w:rsidTr="000B2740">
        <w:tc>
          <w:tcPr>
            <w:tcW w:w="3167" w:type="dxa"/>
          </w:tcPr>
          <w:p w14:paraId="41B30187" w14:textId="0137EEC3"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Residential cul-de-sacs and private ways ≤40 household units</w:t>
            </w:r>
          </w:p>
        </w:tc>
        <w:tc>
          <w:tcPr>
            <w:tcW w:w="1666" w:type="dxa"/>
          </w:tcPr>
          <w:p w14:paraId="0B4E648C" w14:textId="31796142"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1.30</w:t>
            </w:r>
          </w:p>
        </w:tc>
        <w:tc>
          <w:tcPr>
            <w:tcW w:w="2417" w:type="dxa"/>
          </w:tcPr>
          <w:p w14:paraId="597413CB" w14:textId="73816076"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1.60</w:t>
            </w:r>
          </w:p>
        </w:tc>
        <w:tc>
          <w:tcPr>
            <w:tcW w:w="2366" w:type="dxa"/>
          </w:tcPr>
          <w:p w14:paraId="552830C8" w14:textId="32B1647A"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2.10</w:t>
            </w:r>
          </w:p>
        </w:tc>
      </w:tr>
      <w:tr w:rsidR="00EC12E5" w:rsidRPr="00F04E57" w14:paraId="45985D16" w14:textId="77777777" w:rsidTr="000B2740">
        <w:tc>
          <w:tcPr>
            <w:tcW w:w="3167" w:type="dxa"/>
          </w:tcPr>
          <w:p w14:paraId="372C243E" w14:textId="1FA48DC5"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All other carriageways up to 10</w:t>
            </w:r>
            <w:r w:rsidRPr="00F04E57">
              <w:rPr>
                <w:rFonts w:ascii="Arial" w:eastAsia="Dotum" w:hAnsi="Arial" w:cs="Arial"/>
                <w:sz w:val="20"/>
                <w:szCs w:val="20"/>
                <w:vertAlign w:val="superscript"/>
              </w:rPr>
              <w:t xml:space="preserve">5 </w:t>
            </w:r>
            <w:r w:rsidRPr="00F04E57">
              <w:rPr>
                <w:rFonts w:ascii="Arial" w:eastAsia="Dotum" w:hAnsi="Arial" w:cs="Arial"/>
                <w:sz w:val="20"/>
                <w:szCs w:val="20"/>
              </w:rPr>
              <w:t>EDA</w:t>
            </w:r>
          </w:p>
        </w:tc>
        <w:tc>
          <w:tcPr>
            <w:tcW w:w="1666" w:type="dxa"/>
          </w:tcPr>
          <w:p w14:paraId="33773837" w14:textId="00A01310"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1.10</w:t>
            </w:r>
          </w:p>
        </w:tc>
        <w:tc>
          <w:tcPr>
            <w:tcW w:w="2417" w:type="dxa"/>
          </w:tcPr>
          <w:p w14:paraId="7FB459B6" w14:textId="0324CC7B"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1.35</w:t>
            </w:r>
          </w:p>
        </w:tc>
        <w:tc>
          <w:tcPr>
            <w:tcW w:w="2366" w:type="dxa"/>
          </w:tcPr>
          <w:p w14:paraId="44E2A31D" w14:textId="7974006D"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1.80</w:t>
            </w:r>
          </w:p>
        </w:tc>
      </w:tr>
      <w:tr w:rsidR="00EC12E5" w:rsidRPr="00F04E57" w14:paraId="38EB850A" w14:textId="77777777" w:rsidTr="000B2740">
        <w:tc>
          <w:tcPr>
            <w:tcW w:w="3167" w:type="dxa"/>
          </w:tcPr>
          <w:p w14:paraId="6DF2034C" w14:textId="1AC9541E"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All carriageways between 10</w:t>
            </w:r>
            <w:r w:rsidRPr="00F04E57">
              <w:rPr>
                <w:rFonts w:ascii="Arial" w:eastAsia="Dotum" w:hAnsi="Arial" w:cs="Arial"/>
                <w:sz w:val="20"/>
                <w:szCs w:val="20"/>
                <w:vertAlign w:val="superscript"/>
              </w:rPr>
              <w:t xml:space="preserve">5 </w:t>
            </w:r>
            <w:r w:rsidR="004725C1" w:rsidRPr="00F04E57">
              <w:rPr>
                <w:rFonts w:ascii="Arial" w:eastAsia="Dotum" w:hAnsi="Arial" w:cs="Arial"/>
                <w:sz w:val="20"/>
                <w:szCs w:val="20"/>
              </w:rPr>
              <w:t>and 1</w:t>
            </w:r>
            <w:r w:rsidRPr="00F04E57">
              <w:rPr>
                <w:rFonts w:ascii="Arial" w:eastAsia="Dotum" w:hAnsi="Arial" w:cs="Arial"/>
                <w:sz w:val="20"/>
                <w:szCs w:val="20"/>
              </w:rPr>
              <w:t>0</w:t>
            </w:r>
            <w:r w:rsidRPr="00F04E57">
              <w:rPr>
                <w:rFonts w:ascii="Arial" w:eastAsia="Dotum" w:hAnsi="Arial" w:cs="Arial"/>
                <w:sz w:val="20"/>
                <w:szCs w:val="20"/>
                <w:vertAlign w:val="superscript"/>
              </w:rPr>
              <w:t xml:space="preserve">6 </w:t>
            </w:r>
            <w:r w:rsidRPr="00F04E57">
              <w:rPr>
                <w:rFonts w:ascii="Arial" w:eastAsia="Dotum" w:hAnsi="Arial" w:cs="Arial"/>
                <w:sz w:val="20"/>
                <w:szCs w:val="20"/>
              </w:rPr>
              <w:t>EDA</w:t>
            </w:r>
          </w:p>
        </w:tc>
        <w:tc>
          <w:tcPr>
            <w:tcW w:w="1666" w:type="dxa"/>
          </w:tcPr>
          <w:p w14:paraId="7875630E" w14:textId="2847269F"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1.00</w:t>
            </w:r>
          </w:p>
        </w:tc>
        <w:tc>
          <w:tcPr>
            <w:tcW w:w="2417" w:type="dxa"/>
          </w:tcPr>
          <w:p w14:paraId="4A661861" w14:textId="00F3DD3E"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1.20</w:t>
            </w:r>
          </w:p>
        </w:tc>
        <w:tc>
          <w:tcPr>
            <w:tcW w:w="2366" w:type="dxa"/>
          </w:tcPr>
          <w:p w14:paraId="49C22AAA" w14:textId="6E074A99"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1.60</w:t>
            </w:r>
          </w:p>
        </w:tc>
      </w:tr>
      <w:tr w:rsidR="00EC12E5" w:rsidRPr="00F04E57" w14:paraId="63373296" w14:textId="77777777" w:rsidTr="0016351A">
        <w:tc>
          <w:tcPr>
            <w:tcW w:w="9616" w:type="dxa"/>
            <w:gridSpan w:val="4"/>
          </w:tcPr>
          <w:p w14:paraId="2BEAA135" w14:textId="7C665FF4" w:rsidR="00EC12E5" w:rsidRPr="00F04E57" w:rsidRDefault="00EC12E5" w:rsidP="00ED6EB3">
            <w:pPr>
              <w:rPr>
                <w:rFonts w:ascii="Arial" w:eastAsia="Dotum" w:hAnsi="Arial" w:cs="Arial"/>
                <w:color w:val="000000" w:themeColor="text1"/>
                <w:sz w:val="20"/>
                <w:szCs w:val="20"/>
              </w:rPr>
            </w:pPr>
            <w:r w:rsidRPr="00F04E57">
              <w:rPr>
                <w:rFonts w:ascii="Arial" w:eastAsia="Dotum" w:hAnsi="Arial" w:cs="Arial"/>
                <w:color w:val="000000" w:themeColor="text1"/>
                <w:sz w:val="20"/>
                <w:szCs w:val="20"/>
              </w:rPr>
              <w:t>On other carriageways surfacing situations (factored by 1.5 for block paving)</w:t>
            </w:r>
          </w:p>
        </w:tc>
      </w:tr>
      <w:tr w:rsidR="00EC12E5" w:rsidRPr="00F04E57" w14:paraId="42888BF4" w14:textId="77777777" w:rsidTr="000B2740">
        <w:tc>
          <w:tcPr>
            <w:tcW w:w="3167" w:type="dxa"/>
          </w:tcPr>
          <w:p w14:paraId="3E265113" w14:textId="2780E33D"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Residential cul-de-sacs and private ways ≤40 household units</w:t>
            </w:r>
          </w:p>
        </w:tc>
        <w:tc>
          <w:tcPr>
            <w:tcW w:w="1666" w:type="dxa"/>
          </w:tcPr>
          <w:p w14:paraId="5F012642" w14:textId="614FBE04"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1.50</w:t>
            </w:r>
          </w:p>
        </w:tc>
        <w:tc>
          <w:tcPr>
            <w:tcW w:w="2417" w:type="dxa"/>
          </w:tcPr>
          <w:p w14:paraId="4A25A272" w14:textId="2EDDA885"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1.80</w:t>
            </w:r>
          </w:p>
        </w:tc>
        <w:tc>
          <w:tcPr>
            <w:tcW w:w="2366" w:type="dxa"/>
          </w:tcPr>
          <w:p w14:paraId="20D5BB8B" w14:textId="118318FB"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2.40</w:t>
            </w:r>
          </w:p>
        </w:tc>
      </w:tr>
      <w:tr w:rsidR="00EC12E5" w:rsidRPr="00F04E57" w14:paraId="6BC85E5D" w14:textId="77777777" w:rsidTr="000B2740">
        <w:tc>
          <w:tcPr>
            <w:tcW w:w="3167" w:type="dxa"/>
          </w:tcPr>
          <w:p w14:paraId="57383F38" w14:textId="5C8A8964"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All other carriageways up to 10</w:t>
            </w:r>
            <w:r w:rsidRPr="00F04E57">
              <w:rPr>
                <w:rFonts w:ascii="Arial" w:eastAsia="Dotum" w:hAnsi="Arial" w:cs="Arial"/>
                <w:sz w:val="20"/>
                <w:szCs w:val="20"/>
                <w:vertAlign w:val="superscript"/>
              </w:rPr>
              <w:t xml:space="preserve">5 </w:t>
            </w:r>
            <w:r w:rsidRPr="00F04E57">
              <w:rPr>
                <w:rFonts w:ascii="Arial" w:eastAsia="Dotum" w:hAnsi="Arial" w:cs="Arial"/>
                <w:sz w:val="20"/>
                <w:szCs w:val="20"/>
              </w:rPr>
              <w:t>EDA</w:t>
            </w:r>
          </w:p>
        </w:tc>
        <w:tc>
          <w:tcPr>
            <w:tcW w:w="1666" w:type="dxa"/>
          </w:tcPr>
          <w:p w14:paraId="23DE1D10" w14:textId="02D48413"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1.25</w:t>
            </w:r>
          </w:p>
        </w:tc>
        <w:tc>
          <w:tcPr>
            <w:tcW w:w="2417" w:type="dxa"/>
          </w:tcPr>
          <w:p w14:paraId="1B0DC0DD" w14:textId="70FFE3D6"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1.50</w:t>
            </w:r>
          </w:p>
        </w:tc>
        <w:tc>
          <w:tcPr>
            <w:tcW w:w="2366" w:type="dxa"/>
          </w:tcPr>
          <w:p w14:paraId="79AC8DC9" w14:textId="4F6E2493"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2.60</w:t>
            </w:r>
          </w:p>
        </w:tc>
      </w:tr>
      <w:tr w:rsidR="00EC12E5" w:rsidRPr="00F04E57" w14:paraId="059A499D" w14:textId="77777777" w:rsidTr="000B2740">
        <w:tc>
          <w:tcPr>
            <w:tcW w:w="3167" w:type="dxa"/>
          </w:tcPr>
          <w:p w14:paraId="301F9AD2" w14:textId="132724BA"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All carriageways between 10</w:t>
            </w:r>
            <w:r w:rsidRPr="00F04E57">
              <w:rPr>
                <w:rFonts w:ascii="Arial" w:eastAsia="Dotum" w:hAnsi="Arial" w:cs="Arial"/>
                <w:sz w:val="20"/>
                <w:szCs w:val="20"/>
                <w:vertAlign w:val="superscript"/>
              </w:rPr>
              <w:t>5</w:t>
            </w:r>
            <w:r w:rsidRPr="00F04E57">
              <w:rPr>
                <w:rFonts w:ascii="Arial" w:eastAsia="Dotum" w:hAnsi="Arial" w:cs="Arial"/>
                <w:sz w:val="20"/>
                <w:szCs w:val="20"/>
              </w:rPr>
              <w:t xml:space="preserve"> and 10</w:t>
            </w:r>
            <w:r w:rsidRPr="00F04E57">
              <w:rPr>
                <w:rFonts w:ascii="Arial" w:eastAsia="Dotum" w:hAnsi="Arial" w:cs="Arial"/>
                <w:sz w:val="20"/>
                <w:szCs w:val="20"/>
                <w:vertAlign w:val="superscript"/>
              </w:rPr>
              <w:t>6</w:t>
            </w:r>
            <w:r w:rsidRPr="00F04E57">
              <w:rPr>
                <w:rFonts w:ascii="Arial" w:eastAsia="Dotum" w:hAnsi="Arial" w:cs="Arial"/>
                <w:sz w:val="20"/>
                <w:szCs w:val="20"/>
              </w:rPr>
              <w:t xml:space="preserve"> EDA</w:t>
            </w:r>
          </w:p>
        </w:tc>
        <w:tc>
          <w:tcPr>
            <w:tcW w:w="1666" w:type="dxa"/>
          </w:tcPr>
          <w:p w14:paraId="478332E5" w14:textId="74197EC9"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1.00</w:t>
            </w:r>
          </w:p>
        </w:tc>
        <w:tc>
          <w:tcPr>
            <w:tcW w:w="2417" w:type="dxa"/>
          </w:tcPr>
          <w:p w14:paraId="0F445569" w14:textId="20BAF6FB"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1.20</w:t>
            </w:r>
          </w:p>
        </w:tc>
        <w:tc>
          <w:tcPr>
            <w:tcW w:w="2366" w:type="dxa"/>
          </w:tcPr>
          <w:p w14:paraId="4B8D44EE" w14:textId="6503EE8A" w:rsidR="00EC12E5" w:rsidRPr="00F04E57" w:rsidRDefault="00EC12E5" w:rsidP="00ED6EB3">
            <w:pPr>
              <w:rPr>
                <w:rFonts w:ascii="Arial" w:eastAsia="Dotum" w:hAnsi="Arial" w:cs="Arial"/>
                <w:sz w:val="20"/>
                <w:szCs w:val="20"/>
              </w:rPr>
            </w:pPr>
            <w:r w:rsidRPr="00F04E57">
              <w:rPr>
                <w:rFonts w:ascii="Arial" w:eastAsia="Dotum" w:hAnsi="Arial" w:cs="Arial"/>
                <w:sz w:val="20"/>
                <w:szCs w:val="20"/>
              </w:rPr>
              <w:t>1.60</w:t>
            </w:r>
          </w:p>
        </w:tc>
      </w:tr>
    </w:tbl>
    <w:p w14:paraId="74C813DC" w14:textId="77777777" w:rsidR="00ED6EB3" w:rsidRPr="00F04E57" w:rsidRDefault="00ED6EB3" w:rsidP="00ED6EB3">
      <w:pPr>
        <w:rPr>
          <w:rFonts w:ascii="Arial" w:eastAsia="Dotum" w:hAnsi="Arial" w:cs="Arial"/>
        </w:rPr>
      </w:pPr>
    </w:p>
    <w:p w14:paraId="53B13D91" w14:textId="0BF6F7C8" w:rsidR="00ED6EB3" w:rsidRPr="00F04E57" w:rsidRDefault="00EC12E5" w:rsidP="00EC12E5">
      <w:pPr>
        <w:pStyle w:val="Caption"/>
        <w:rPr>
          <w:rFonts w:eastAsia="Dotum" w:cs="Arial"/>
        </w:rPr>
      </w:pPr>
      <w:bookmarkStart w:id="7415" w:name="_Toc30156460"/>
      <w:bookmarkStart w:id="7416" w:name="_Toc30156579"/>
      <w:bookmarkStart w:id="7417" w:name="_Toc30160937"/>
      <w:r w:rsidRPr="00F04E57">
        <w:rPr>
          <w:rFonts w:eastAsia="Dotum" w:cs="Arial"/>
        </w:rPr>
        <w:t xml:space="preserve">Table </w:t>
      </w:r>
      <w:del w:id="7418" w:author="Author">
        <w:r w:rsidR="0016351A" w:rsidRPr="00F04E57" w:rsidDel="000C73DD">
          <w:rPr>
            <w:rFonts w:eastAsia="Dotum" w:cs="Arial"/>
            <w:noProof/>
            <w:color w:val="2B579A"/>
            <w:shd w:val="clear" w:color="auto" w:fill="E6E6E6"/>
          </w:rPr>
          <w:fldChar w:fldCharType="begin"/>
        </w:r>
        <w:r w:rsidR="0016351A" w:rsidRPr="00F04E57" w:rsidDel="000C73DD">
          <w:rPr>
            <w:rFonts w:eastAsia="Dotum" w:cs="Arial"/>
            <w:noProof/>
          </w:rPr>
          <w:delInstrText xml:space="preserve"> SEQ Table \* ARABIC </w:delInstrText>
        </w:r>
        <w:r w:rsidR="0016351A" w:rsidRPr="00F04E57" w:rsidDel="000C73DD">
          <w:rPr>
            <w:rFonts w:eastAsia="Dotum" w:cs="Arial"/>
            <w:noProof/>
            <w:color w:val="2B579A"/>
            <w:shd w:val="clear" w:color="auto" w:fill="E6E6E6"/>
          </w:rPr>
          <w:fldChar w:fldCharType="separate"/>
        </w:r>
        <w:r w:rsidR="00E7354C" w:rsidDel="000C73DD">
          <w:rPr>
            <w:rFonts w:eastAsia="Dotum" w:cs="Arial"/>
            <w:noProof/>
          </w:rPr>
          <w:delText>41</w:delText>
        </w:r>
        <w:r w:rsidR="0016351A" w:rsidRPr="00F04E57" w:rsidDel="000C73DD">
          <w:rPr>
            <w:rFonts w:eastAsia="Dotum" w:cs="Arial"/>
            <w:noProof/>
            <w:color w:val="2B579A"/>
            <w:shd w:val="clear" w:color="auto" w:fill="E6E6E6"/>
          </w:rPr>
          <w:fldChar w:fldCharType="end"/>
        </w:r>
      </w:del>
      <w:ins w:id="7419" w:author="Author">
        <w:r w:rsidR="000C73DD">
          <w:rPr>
            <w:rFonts w:eastAsia="Dotum" w:cs="Arial"/>
            <w:noProof/>
            <w:color w:val="2B579A"/>
            <w:shd w:val="clear" w:color="auto" w:fill="E6E6E6"/>
          </w:rPr>
          <w:t>45</w:t>
        </w:r>
      </w:ins>
      <w:r w:rsidRPr="00F04E57">
        <w:rPr>
          <w:rFonts w:eastAsia="Dotum" w:cs="Arial"/>
        </w:rPr>
        <w:t>: Shape and relative height tolerances</w:t>
      </w:r>
      <w:bookmarkEnd w:id="7415"/>
      <w:bookmarkEnd w:id="7416"/>
      <w:bookmarkEnd w:id="7417"/>
    </w:p>
    <w:tbl>
      <w:tblPr>
        <w:tblStyle w:val="TableGrid"/>
        <w:tblW w:w="0" w:type="auto"/>
        <w:tblLayout w:type="fixed"/>
        <w:tblLook w:val="04A0" w:firstRow="1" w:lastRow="0" w:firstColumn="1" w:lastColumn="0" w:noHBand="0" w:noVBand="1"/>
      </w:tblPr>
      <w:tblGrid>
        <w:gridCol w:w="2404"/>
        <w:gridCol w:w="2404"/>
        <w:gridCol w:w="2404"/>
        <w:gridCol w:w="2404"/>
      </w:tblGrid>
      <w:tr w:rsidR="00225F22" w:rsidRPr="00225F22" w14:paraId="28441ED5" w14:textId="77777777" w:rsidTr="00EC12E5">
        <w:trPr>
          <w:cnfStyle w:val="100000000000" w:firstRow="1" w:lastRow="0" w:firstColumn="0" w:lastColumn="0" w:oddVBand="0" w:evenVBand="0" w:oddHBand="0" w:evenHBand="0" w:firstRowFirstColumn="0" w:firstRowLastColumn="0" w:lastRowFirstColumn="0" w:lastRowLastColumn="0"/>
        </w:trPr>
        <w:tc>
          <w:tcPr>
            <w:tcW w:w="2404" w:type="dxa"/>
          </w:tcPr>
          <w:p w14:paraId="019AC836" w14:textId="12D450EE" w:rsidR="00EC12E5" w:rsidRPr="00225F22" w:rsidRDefault="00EC12E5" w:rsidP="0016351A">
            <w:pPr>
              <w:rPr>
                <w:rFonts w:ascii="Arial" w:eastAsia="Dotum" w:hAnsi="Arial" w:cs="Arial"/>
                <w:color w:val="E36C0A" w:themeColor="accent6" w:themeShade="BF"/>
              </w:rPr>
            </w:pPr>
            <w:r w:rsidRPr="00225F22">
              <w:rPr>
                <w:rFonts w:ascii="Arial" w:eastAsia="Dotum" w:hAnsi="Arial" w:cs="Arial"/>
                <w:color w:val="E36C0A" w:themeColor="accent6" w:themeShade="BF"/>
              </w:rPr>
              <w:t>At top of layer</w:t>
            </w:r>
          </w:p>
        </w:tc>
        <w:tc>
          <w:tcPr>
            <w:tcW w:w="2404" w:type="dxa"/>
          </w:tcPr>
          <w:p w14:paraId="29FF642F" w14:textId="73781184" w:rsidR="00EC12E5" w:rsidRPr="00225F22" w:rsidRDefault="00EC12E5" w:rsidP="0016351A">
            <w:pPr>
              <w:rPr>
                <w:rFonts w:ascii="Arial" w:eastAsia="Dotum" w:hAnsi="Arial" w:cs="Arial"/>
                <w:color w:val="E36C0A" w:themeColor="accent6" w:themeShade="BF"/>
              </w:rPr>
            </w:pPr>
            <w:r w:rsidRPr="00225F22">
              <w:rPr>
                <w:rFonts w:ascii="Arial" w:eastAsia="Dotum" w:hAnsi="Arial" w:cs="Arial"/>
                <w:color w:val="E36C0A" w:themeColor="accent6" w:themeShade="BF"/>
              </w:rPr>
              <w:t>Centreline and near pavement edge</w:t>
            </w:r>
          </w:p>
        </w:tc>
        <w:tc>
          <w:tcPr>
            <w:tcW w:w="2404" w:type="dxa"/>
          </w:tcPr>
          <w:p w14:paraId="45B32B21" w14:textId="4BDA2F8F" w:rsidR="00EC12E5" w:rsidRPr="00225F22" w:rsidRDefault="00EC12E5" w:rsidP="0016351A">
            <w:pPr>
              <w:rPr>
                <w:rFonts w:ascii="Arial" w:eastAsia="Dotum" w:hAnsi="Arial" w:cs="Arial"/>
                <w:color w:val="E36C0A" w:themeColor="accent6" w:themeShade="BF"/>
              </w:rPr>
            </w:pPr>
            <w:r w:rsidRPr="00225F22">
              <w:rPr>
                <w:rFonts w:ascii="Arial" w:eastAsia="Dotum" w:hAnsi="Arial" w:cs="Arial"/>
                <w:color w:val="E36C0A" w:themeColor="accent6" w:themeShade="BF"/>
              </w:rPr>
              <w:t>At channel edge</w:t>
            </w:r>
          </w:p>
        </w:tc>
        <w:tc>
          <w:tcPr>
            <w:tcW w:w="2404" w:type="dxa"/>
          </w:tcPr>
          <w:p w14:paraId="058A5DFB" w14:textId="2C15167A" w:rsidR="00EC12E5" w:rsidRPr="00225F22" w:rsidRDefault="00EC12E5" w:rsidP="0016351A">
            <w:pPr>
              <w:rPr>
                <w:rFonts w:ascii="Arial" w:eastAsia="Dotum" w:hAnsi="Arial" w:cs="Arial"/>
                <w:color w:val="E36C0A" w:themeColor="accent6" w:themeShade="BF"/>
              </w:rPr>
            </w:pPr>
            <w:r w:rsidRPr="00225F22">
              <w:rPr>
                <w:rFonts w:ascii="Arial" w:eastAsia="Dotum" w:hAnsi="Arial" w:cs="Arial"/>
                <w:color w:val="E36C0A" w:themeColor="accent6" w:themeShade="BF"/>
              </w:rPr>
              <w:t>deviation from 3m straight edge or camber board</w:t>
            </w:r>
          </w:p>
        </w:tc>
      </w:tr>
      <w:tr w:rsidR="00EC12E5" w:rsidRPr="00F04E57" w14:paraId="678780A1" w14:textId="77777777" w:rsidTr="0016351A">
        <w:tc>
          <w:tcPr>
            <w:tcW w:w="2404" w:type="dxa"/>
          </w:tcPr>
          <w:p w14:paraId="02CF4837" w14:textId="5E842CD3"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 xml:space="preserve">Surface – chip sealed </w:t>
            </w:r>
          </w:p>
        </w:tc>
        <w:tc>
          <w:tcPr>
            <w:tcW w:w="2404" w:type="dxa"/>
          </w:tcPr>
          <w:p w14:paraId="6512249E" w14:textId="77777777" w:rsidR="00EC12E5" w:rsidRPr="00F04E57" w:rsidRDefault="00EC12E5" w:rsidP="0016351A">
            <w:pPr>
              <w:rPr>
                <w:rFonts w:ascii="Arial" w:eastAsia="Dotum" w:hAnsi="Arial" w:cs="Arial"/>
                <w:sz w:val="20"/>
                <w:szCs w:val="20"/>
              </w:rPr>
            </w:pPr>
          </w:p>
        </w:tc>
        <w:tc>
          <w:tcPr>
            <w:tcW w:w="2404" w:type="dxa"/>
          </w:tcPr>
          <w:p w14:paraId="0413BBEA" w14:textId="77777777" w:rsidR="00EC12E5" w:rsidRPr="00F04E57" w:rsidRDefault="00EC12E5" w:rsidP="0016351A">
            <w:pPr>
              <w:rPr>
                <w:rFonts w:ascii="Arial" w:eastAsia="Dotum" w:hAnsi="Arial" w:cs="Arial"/>
                <w:sz w:val="20"/>
                <w:szCs w:val="20"/>
              </w:rPr>
            </w:pPr>
          </w:p>
        </w:tc>
        <w:tc>
          <w:tcPr>
            <w:tcW w:w="2404" w:type="dxa"/>
          </w:tcPr>
          <w:p w14:paraId="59B74965" w14:textId="53416EDF"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12mm</w:t>
            </w:r>
          </w:p>
        </w:tc>
      </w:tr>
      <w:tr w:rsidR="00EC12E5" w:rsidRPr="00F04E57" w14:paraId="4C2B0AF6" w14:textId="77777777" w:rsidTr="00EC12E5">
        <w:tc>
          <w:tcPr>
            <w:tcW w:w="2404" w:type="dxa"/>
          </w:tcPr>
          <w:p w14:paraId="496A61E4" w14:textId="4B9CEEDB" w:rsidR="00EC12E5" w:rsidRPr="00F04E57" w:rsidRDefault="00EC12E5" w:rsidP="00EC12E5">
            <w:pPr>
              <w:jc w:val="left"/>
              <w:rPr>
                <w:rFonts w:ascii="Arial" w:eastAsia="Dotum" w:hAnsi="Arial" w:cs="Arial"/>
                <w:sz w:val="20"/>
                <w:szCs w:val="20"/>
              </w:rPr>
            </w:pPr>
            <w:r w:rsidRPr="00F04E57">
              <w:rPr>
                <w:rFonts w:ascii="Arial" w:eastAsia="Dotum" w:hAnsi="Arial" w:cs="Arial"/>
                <w:sz w:val="20"/>
                <w:szCs w:val="20"/>
              </w:rPr>
              <w:t>Surface – asphalt (typically 25mm thick)</w:t>
            </w:r>
          </w:p>
        </w:tc>
        <w:tc>
          <w:tcPr>
            <w:tcW w:w="2404" w:type="dxa"/>
          </w:tcPr>
          <w:p w14:paraId="113A4D22" w14:textId="211C3994" w:rsidR="00EC12E5" w:rsidRPr="00F04E57" w:rsidRDefault="00EC12E5" w:rsidP="0016351A">
            <w:pPr>
              <w:rPr>
                <w:rFonts w:ascii="Arial" w:eastAsia="Dotum" w:hAnsi="Arial" w:cs="Arial"/>
                <w:sz w:val="20"/>
                <w:szCs w:val="20"/>
              </w:rPr>
            </w:pPr>
          </w:p>
        </w:tc>
        <w:tc>
          <w:tcPr>
            <w:tcW w:w="2404" w:type="dxa"/>
          </w:tcPr>
          <w:p w14:paraId="04ADDB03" w14:textId="6ADC50FF" w:rsidR="00EC12E5" w:rsidRPr="00F04E57" w:rsidRDefault="00EC12E5" w:rsidP="0016351A">
            <w:pPr>
              <w:rPr>
                <w:rFonts w:ascii="Arial" w:eastAsia="Dotum" w:hAnsi="Arial" w:cs="Arial"/>
                <w:sz w:val="20"/>
                <w:szCs w:val="20"/>
              </w:rPr>
            </w:pPr>
          </w:p>
        </w:tc>
        <w:tc>
          <w:tcPr>
            <w:tcW w:w="2404" w:type="dxa"/>
          </w:tcPr>
          <w:p w14:paraId="1CB7A469" w14:textId="180E2A58"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 xml:space="preserve">  8mm</w:t>
            </w:r>
          </w:p>
        </w:tc>
      </w:tr>
      <w:tr w:rsidR="00EC12E5" w:rsidRPr="00F04E57" w14:paraId="2484571B" w14:textId="77777777" w:rsidTr="00EC12E5">
        <w:tc>
          <w:tcPr>
            <w:tcW w:w="2404" w:type="dxa"/>
          </w:tcPr>
          <w:p w14:paraId="7DE2AD74" w14:textId="49557700"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Basecourse</w:t>
            </w:r>
          </w:p>
        </w:tc>
        <w:tc>
          <w:tcPr>
            <w:tcW w:w="2404" w:type="dxa"/>
          </w:tcPr>
          <w:p w14:paraId="7C252948" w14:textId="6A4CF72C"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-5mm to +15mm</w:t>
            </w:r>
          </w:p>
        </w:tc>
        <w:tc>
          <w:tcPr>
            <w:tcW w:w="2404" w:type="dxa"/>
          </w:tcPr>
          <w:p w14:paraId="38ADAFF5" w14:textId="3446FA58"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0mm to +10mm</w:t>
            </w:r>
            <w:r w:rsidRPr="00F04E57">
              <w:rPr>
                <w:rStyle w:val="FootnoteReference"/>
                <w:rFonts w:ascii="Arial" w:eastAsia="Dotum" w:hAnsi="Arial" w:cs="Arial"/>
                <w:sz w:val="20"/>
                <w:szCs w:val="20"/>
              </w:rPr>
              <w:footnoteReference w:id="56"/>
            </w:r>
          </w:p>
        </w:tc>
        <w:tc>
          <w:tcPr>
            <w:tcW w:w="2404" w:type="dxa"/>
          </w:tcPr>
          <w:p w14:paraId="7A442D21" w14:textId="1E080225"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12mm</w:t>
            </w:r>
          </w:p>
        </w:tc>
      </w:tr>
      <w:tr w:rsidR="00EC12E5" w:rsidRPr="00F04E57" w14:paraId="119C8837" w14:textId="77777777" w:rsidTr="00EC12E5">
        <w:tc>
          <w:tcPr>
            <w:tcW w:w="2404" w:type="dxa"/>
          </w:tcPr>
          <w:p w14:paraId="74754A95" w14:textId="6930C83D"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Sub-base</w:t>
            </w:r>
          </w:p>
        </w:tc>
        <w:tc>
          <w:tcPr>
            <w:tcW w:w="2404" w:type="dxa"/>
          </w:tcPr>
          <w:p w14:paraId="52BB2E8A" w14:textId="3081F5D9"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-25mm to +5mm</w:t>
            </w:r>
          </w:p>
        </w:tc>
        <w:tc>
          <w:tcPr>
            <w:tcW w:w="2404" w:type="dxa"/>
          </w:tcPr>
          <w:p w14:paraId="71F53A13" w14:textId="06893D4D"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-25mm to +5mm</w:t>
            </w:r>
          </w:p>
        </w:tc>
        <w:tc>
          <w:tcPr>
            <w:tcW w:w="2404" w:type="dxa"/>
          </w:tcPr>
          <w:p w14:paraId="67C1D1DA" w14:textId="5016D7F0"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15mm</w:t>
            </w:r>
          </w:p>
        </w:tc>
      </w:tr>
      <w:tr w:rsidR="00EC12E5" w:rsidRPr="00F04E57" w14:paraId="10D80A9B" w14:textId="77777777" w:rsidTr="00EC12E5">
        <w:tc>
          <w:tcPr>
            <w:tcW w:w="2404" w:type="dxa"/>
          </w:tcPr>
          <w:p w14:paraId="32F002C3" w14:textId="27829A3A" w:rsidR="00EC12E5" w:rsidRPr="00F04E57" w:rsidRDefault="00EC12E5" w:rsidP="0016351A">
            <w:pPr>
              <w:rPr>
                <w:rFonts w:ascii="Arial" w:eastAsia="Dotum" w:hAnsi="Arial" w:cs="Arial"/>
                <w:sz w:val="20"/>
                <w:szCs w:val="20"/>
              </w:rPr>
            </w:pPr>
            <w:r w:rsidRPr="00F04E57">
              <w:rPr>
                <w:rFonts w:ascii="Arial" w:eastAsia="Dotum" w:hAnsi="Arial" w:cs="Arial"/>
                <w:sz w:val="20"/>
                <w:szCs w:val="20"/>
              </w:rPr>
              <w:t>Subgrade</w:t>
            </w:r>
          </w:p>
        </w:tc>
        <w:tc>
          <w:tcPr>
            <w:tcW w:w="2404" w:type="dxa"/>
          </w:tcPr>
          <w:p w14:paraId="3CA6CF74" w14:textId="77777777" w:rsidR="00EC12E5" w:rsidRPr="00F04E57" w:rsidRDefault="00EC12E5" w:rsidP="0016351A">
            <w:pPr>
              <w:rPr>
                <w:rFonts w:ascii="Arial" w:eastAsia="Dotum" w:hAnsi="Arial" w:cs="Arial"/>
                <w:sz w:val="20"/>
                <w:szCs w:val="20"/>
              </w:rPr>
            </w:pPr>
          </w:p>
        </w:tc>
        <w:tc>
          <w:tcPr>
            <w:tcW w:w="2404" w:type="dxa"/>
          </w:tcPr>
          <w:p w14:paraId="667169BC" w14:textId="77777777" w:rsidR="00EC12E5" w:rsidRPr="00F04E57" w:rsidRDefault="00EC12E5" w:rsidP="0016351A">
            <w:pPr>
              <w:rPr>
                <w:rFonts w:ascii="Arial" w:eastAsia="Dotum" w:hAnsi="Arial" w:cs="Arial"/>
                <w:sz w:val="20"/>
                <w:szCs w:val="20"/>
              </w:rPr>
            </w:pPr>
          </w:p>
        </w:tc>
        <w:tc>
          <w:tcPr>
            <w:tcW w:w="2404" w:type="dxa"/>
          </w:tcPr>
          <w:p w14:paraId="27F22DE9" w14:textId="77777777" w:rsidR="00EC12E5" w:rsidRPr="00F04E57" w:rsidRDefault="00EC12E5" w:rsidP="0016351A">
            <w:pPr>
              <w:rPr>
                <w:rFonts w:ascii="Arial" w:eastAsia="Dotum" w:hAnsi="Arial" w:cs="Arial"/>
                <w:sz w:val="20"/>
                <w:szCs w:val="20"/>
              </w:rPr>
            </w:pPr>
          </w:p>
        </w:tc>
      </w:tr>
    </w:tbl>
    <w:p w14:paraId="41FF3A24" w14:textId="6E23DE90" w:rsidR="00EC12E5" w:rsidRPr="00F04E57" w:rsidRDefault="00EC12E5" w:rsidP="008300F2">
      <w:pPr>
        <w:pStyle w:val="ListParagraph"/>
        <w:rPr>
          <w:rFonts w:eastAsia="Dotum" w:cs="Arial"/>
        </w:rPr>
      </w:pPr>
      <w:r w:rsidRPr="00F04E57">
        <w:rPr>
          <w:rFonts w:eastAsia="Dotum" w:cs="Arial"/>
        </w:rPr>
        <w:tab/>
      </w:r>
    </w:p>
    <w:p w14:paraId="711E26CE" w14:textId="58BD0D98" w:rsidR="008300F2" w:rsidRPr="00FA0579" w:rsidRDefault="008300F2" w:rsidP="5EE237B9">
      <w:pPr>
        <w:pStyle w:val="ListParagraph"/>
        <w:rPr>
          <w:ins w:id="7420" w:author="Author"/>
          <w:rFonts w:eastAsia="Dotum" w:cs="Arial"/>
          <w:highlight w:val="yellow"/>
          <w:rPrChange w:id="7421" w:author="Author">
            <w:rPr>
              <w:ins w:id="7422" w:author="Author"/>
              <w:rFonts w:eastAsia="Dotum" w:cs="Arial"/>
            </w:rPr>
          </w:rPrChange>
        </w:rPr>
      </w:pPr>
      <w:del w:id="7423" w:author="Author">
        <w:r w:rsidRPr="00FA0579" w:rsidDel="008300F2">
          <w:rPr>
            <w:rFonts w:eastAsia="Dotum" w:cs="Arial"/>
            <w:highlight w:val="yellow"/>
            <w:rPrChange w:id="7424" w:author="Author">
              <w:rPr>
                <w:rFonts w:eastAsia="Dotum" w:cs="Arial"/>
              </w:rPr>
            </w:rPrChange>
          </w:rPr>
          <w:delText>Construction levels are based on lip of channel, appropriate crossfall and designed pavement layer thickness.</w:delText>
        </w:r>
      </w:del>
    </w:p>
    <w:p w14:paraId="5AD626E5" w14:textId="6706CCAD" w:rsidR="75C2F694" w:rsidRPr="00FA0579" w:rsidRDefault="75C2F694" w:rsidP="5EE237B9">
      <w:pPr>
        <w:pStyle w:val="ListParagraph"/>
        <w:rPr>
          <w:ins w:id="7425" w:author="Author"/>
          <w:rFonts w:eastAsia="Dotum" w:cs="Arial"/>
          <w:highlight w:val="yellow"/>
          <w:rPrChange w:id="7426" w:author="Author">
            <w:rPr>
              <w:ins w:id="7427" w:author="Author"/>
              <w:rFonts w:eastAsia="Dotum" w:cs="Arial"/>
            </w:rPr>
          </w:rPrChange>
        </w:rPr>
      </w:pPr>
      <w:commentRangeStart w:id="7428"/>
      <w:commentRangeStart w:id="7429"/>
      <w:commentRangeStart w:id="7430"/>
      <w:ins w:id="7431" w:author="Author">
        <w:r w:rsidRPr="00FA0579">
          <w:rPr>
            <w:rFonts w:eastAsia="Dotum" w:cs="Arial"/>
            <w:highlight w:val="yellow"/>
            <w:rPrChange w:id="7432" w:author="Author">
              <w:rPr>
                <w:rFonts w:eastAsia="Dotum" w:cs="Arial"/>
              </w:rPr>
            </w:rPrChange>
          </w:rPr>
          <w:t xml:space="preserve">Shown on </w:t>
        </w:r>
        <w:del w:id="7433" w:author="Author">
          <w:r w:rsidR="00935B22" w:rsidRPr="00FA0579" w:rsidDel="00B96584">
            <w:rPr>
              <w:rFonts w:eastAsia="Dotum" w:cs="Arial"/>
              <w:highlight w:val="yellow"/>
              <w:rPrChange w:id="7434" w:author="Author">
                <w:rPr>
                  <w:rFonts w:eastAsia="Dotum" w:cs="Arial"/>
                </w:rPr>
              </w:rPrChange>
            </w:rPr>
            <w:delText>https://www.colabsolutions.govt.nz/wp-content/uploads/2022/10/D3.2.1-PAVEMENT.pdf</w:delText>
          </w:r>
        </w:del>
      </w:ins>
      <w:del w:id="7435" w:author="Author">
        <w:r w:rsidRPr="00FA0579" w:rsidDel="00B96584">
          <w:rPr>
            <w:rFonts w:eastAsia="Dotum" w:cs="Arial"/>
            <w:highlight w:val="yellow"/>
            <w:rPrChange w:id="7436" w:author="Author">
              <w:rPr>
                <w:rFonts w:eastAsia="Dotum" w:cs="Arial"/>
              </w:rPr>
            </w:rPrChange>
          </w:rPr>
          <w:delText xml:space="preserve">drawing D3.2.1  NORMAL CARRIAGEWAY </w:delText>
        </w:r>
        <w:commentRangeEnd w:id="7428"/>
        <w:r w:rsidDel="00B96584">
          <w:rPr>
            <w:rStyle w:val="CommentReference"/>
          </w:rPr>
          <w:commentReference w:id="7428"/>
        </w:r>
        <w:commentRangeEnd w:id="7429"/>
        <w:r w:rsidDel="00B96584">
          <w:rPr>
            <w:rStyle w:val="CommentReference"/>
          </w:rPr>
          <w:commentReference w:id="7429"/>
        </w:r>
        <w:commentRangeEnd w:id="7430"/>
        <w:r w:rsidDel="00B96584">
          <w:rPr>
            <w:rStyle w:val="CommentReference"/>
          </w:rPr>
          <w:commentReference w:id="7430"/>
        </w:r>
        <w:r w:rsidRPr="00FA0579" w:rsidDel="00B96584">
          <w:rPr>
            <w:rFonts w:eastAsia="Dotum" w:cs="Arial"/>
            <w:highlight w:val="yellow"/>
            <w:rPrChange w:id="7437" w:author="Author">
              <w:rPr>
                <w:rFonts w:eastAsia="Dotum" w:cs="Arial"/>
              </w:rPr>
            </w:rPrChange>
          </w:rPr>
          <w:delText>CAMBER AND CONSTRUCTION TOLERANCES</w:delText>
        </w:r>
      </w:del>
      <w:ins w:id="7438" w:author="Author">
        <w:r w:rsidR="00B96584">
          <w:rPr>
            <w:rFonts w:eastAsia="Dotum" w:cs="Arial"/>
          </w:rPr>
          <w:t xml:space="preserve"> </w:t>
        </w:r>
        <w:r w:rsidR="00B96584">
          <w:rPr>
            <w:rFonts w:eastAsia="Dotum" w:cs="Arial"/>
          </w:rPr>
          <w:fldChar w:fldCharType="begin"/>
        </w:r>
        <w:r w:rsidR="00B96584">
          <w:rPr>
            <w:rFonts w:eastAsia="Dotum" w:cs="Arial"/>
          </w:rPr>
          <w:instrText>HYPERLINK "https://www.colabsolutions.govt.nz/wp-content/uploads/2022/10/D3.2.1-PAVEMENT.pdf"</w:instrText>
        </w:r>
        <w:r w:rsidR="00B96584">
          <w:rPr>
            <w:rFonts w:eastAsia="Dotum" w:cs="Arial"/>
          </w:rPr>
        </w:r>
        <w:r w:rsidR="00B96584">
          <w:rPr>
            <w:rFonts w:eastAsia="Dotum" w:cs="Arial"/>
          </w:rPr>
          <w:fldChar w:fldCharType="separate"/>
        </w:r>
        <w:r w:rsidR="00B96584" w:rsidRPr="00B96584">
          <w:rPr>
            <w:rStyle w:val="Hyperlink"/>
            <w:rFonts w:eastAsia="Dotum" w:cs="Arial"/>
          </w:rPr>
          <w:t>Normal Carriageway Camber &amp; Construction Tolerances</w:t>
        </w:r>
        <w:r w:rsidR="00B96584">
          <w:rPr>
            <w:rFonts w:eastAsia="Dotum" w:cs="Arial"/>
          </w:rPr>
          <w:fldChar w:fldCharType="end"/>
        </w:r>
      </w:ins>
    </w:p>
    <w:p w14:paraId="001B8324" w14:textId="61B38485" w:rsidR="3CDB64A0" w:rsidRDefault="3CDB64A0" w:rsidP="3CDB64A0">
      <w:pPr>
        <w:pStyle w:val="ListParagraph"/>
        <w:rPr>
          <w:del w:id="7439" w:author="Author"/>
          <w:rFonts w:eastAsia="Dotum" w:cs="Arial"/>
        </w:rPr>
      </w:pPr>
    </w:p>
    <w:p w14:paraId="67BF7541" w14:textId="3702342D" w:rsidR="008300F2" w:rsidRPr="00F04E57" w:rsidRDefault="008300F2" w:rsidP="008300F2">
      <w:pPr>
        <w:pStyle w:val="ListParagraph"/>
        <w:rPr>
          <w:rFonts w:eastAsia="Dotum" w:cs="Arial"/>
        </w:rPr>
      </w:pPr>
    </w:p>
    <w:p w14:paraId="6A987BF6" w14:textId="194DAA87" w:rsidR="008300F2" w:rsidRPr="00225F22" w:rsidRDefault="008300F2" w:rsidP="008300F2">
      <w:pPr>
        <w:pStyle w:val="Heading4"/>
        <w:rPr>
          <w:rFonts w:eastAsia="Dotum" w:cs="Arial"/>
          <w:color w:val="E36C0A" w:themeColor="accent6" w:themeShade="BF"/>
        </w:rPr>
      </w:pPr>
      <w:r w:rsidRPr="00225F22">
        <w:rPr>
          <w:rFonts w:eastAsia="Dotum" w:cs="Arial"/>
          <w:color w:val="E36C0A" w:themeColor="accent6" w:themeShade="BF"/>
        </w:rPr>
        <w:t>NAASRA roughness</w:t>
      </w:r>
    </w:p>
    <w:p w14:paraId="5393A966" w14:textId="62D69C46" w:rsidR="008300F2" w:rsidRPr="00F04E57" w:rsidRDefault="008300F2" w:rsidP="008300F2">
      <w:pPr>
        <w:pStyle w:val="ListParagraph"/>
        <w:rPr>
          <w:rFonts w:eastAsia="Dotum" w:cs="Arial"/>
        </w:rPr>
      </w:pPr>
    </w:p>
    <w:p w14:paraId="5E360AAF" w14:textId="256C6D9B" w:rsidR="008300F2" w:rsidRPr="00F04E57" w:rsidRDefault="008300F2" w:rsidP="008300F2">
      <w:pPr>
        <w:pStyle w:val="ListParagraph"/>
        <w:rPr>
          <w:rFonts w:eastAsia="Dotum" w:cs="Arial"/>
        </w:rPr>
      </w:pPr>
      <w:r w:rsidRPr="00F04E57">
        <w:rPr>
          <w:rFonts w:eastAsia="Dotum" w:cs="Arial"/>
        </w:rPr>
        <w:t xml:space="preserve">A post sealing NAASRA roughness measure is required.  This measure </w:t>
      </w:r>
      <w:r w:rsidR="00AB1591" w:rsidRPr="00F04E57">
        <w:rPr>
          <w:rFonts w:eastAsia="Dotum" w:cs="Arial"/>
        </w:rPr>
        <w:t>must</w:t>
      </w:r>
      <w:r w:rsidRPr="00F04E57">
        <w:rPr>
          <w:rFonts w:eastAsia="Dotum" w:cs="Arial"/>
        </w:rPr>
        <w:t xml:space="preserve"> be 70 maximum average value with no more than 35 readings in excess of 70 for each traffic lane.  The engineer will not consider remedial measures other than remaking of the pavement surface for NAASRA roughness compliance.  The survey result is required to be provided prior to the issue of a practical completion certificate or 224c. </w:t>
      </w:r>
    </w:p>
    <w:p w14:paraId="6C974D3D" w14:textId="77777777" w:rsidR="001928A6" w:rsidRPr="00F04E57" w:rsidRDefault="001928A6" w:rsidP="008300F2">
      <w:pPr>
        <w:pStyle w:val="ListParagraph"/>
        <w:rPr>
          <w:rFonts w:eastAsia="Dotum" w:cs="Arial"/>
        </w:rPr>
      </w:pPr>
    </w:p>
    <w:p w14:paraId="6A1BE120" w14:textId="037B03BE" w:rsidR="008300F2" w:rsidRPr="00F04E57" w:rsidRDefault="008300F2" w:rsidP="008300F2">
      <w:pPr>
        <w:pStyle w:val="Heading5"/>
        <w:rPr>
          <w:rFonts w:eastAsia="Dotum" w:cs="Arial"/>
          <w:b/>
        </w:rPr>
      </w:pPr>
      <w:r w:rsidRPr="00F04E57">
        <w:rPr>
          <w:rFonts w:eastAsia="Dotum" w:cs="Arial"/>
          <w:b/>
        </w:rPr>
        <w:t>Roughness specification</w:t>
      </w:r>
    </w:p>
    <w:p w14:paraId="214B36C3" w14:textId="77777777" w:rsidR="001928A6" w:rsidRPr="00F04E57" w:rsidRDefault="001928A6" w:rsidP="001928A6">
      <w:pPr>
        <w:pStyle w:val="Listparagraphindented"/>
        <w:rPr>
          <w:rFonts w:eastAsia="Dotum" w:cs="Arial"/>
        </w:rPr>
      </w:pPr>
    </w:p>
    <w:p w14:paraId="472E2F35" w14:textId="4BB58835" w:rsidR="001928A6" w:rsidRPr="00F04E57" w:rsidRDefault="00643C33" w:rsidP="00643C33">
      <w:pPr>
        <w:pStyle w:val="Listparagraphindented"/>
        <w:rPr>
          <w:rFonts w:eastAsia="Dotum" w:cs="Arial"/>
        </w:rPr>
      </w:pPr>
      <w:r w:rsidRPr="00F04E57">
        <w:rPr>
          <w:rFonts w:eastAsia="Dotum" w:cs="Arial"/>
        </w:rPr>
        <w:t xml:space="preserve">All road roughness surveys </w:t>
      </w:r>
      <w:r w:rsidR="00AB1591" w:rsidRPr="00F04E57">
        <w:rPr>
          <w:rFonts w:eastAsia="Dotum" w:cs="Arial"/>
        </w:rPr>
        <w:t>must</w:t>
      </w:r>
      <w:r w:rsidRPr="00F04E57">
        <w:rPr>
          <w:rFonts w:eastAsia="Dotum" w:cs="Arial"/>
        </w:rPr>
        <w:t xml:space="preserve"> be in accordance with the latest revision of the </w:t>
      </w:r>
      <w:r w:rsidR="00BA40F8" w:rsidRPr="00F04E57">
        <w:rPr>
          <w:rFonts w:eastAsia="Dotum" w:cs="Arial"/>
        </w:rPr>
        <w:t>‘</w:t>
      </w:r>
      <w:r w:rsidRPr="00F04E57">
        <w:rPr>
          <w:rFonts w:eastAsia="Dotum" w:cs="Arial"/>
        </w:rPr>
        <w:t>RAMM Computer User’s Manual</w:t>
      </w:r>
      <w:r w:rsidR="00BA40F8" w:rsidRPr="00F04E57">
        <w:rPr>
          <w:rFonts w:eastAsia="Dotum" w:cs="Arial"/>
        </w:rPr>
        <w:t>’</w:t>
      </w:r>
      <w:r w:rsidRPr="00F04E57">
        <w:rPr>
          <w:rFonts w:eastAsia="Dotum" w:cs="Arial"/>
        </w:rPr>
        <w:t xml:space="preserve">, </w:t>
      </w:r>
      <w:r w:rsidR="00BA40F8" w:rsidRPr="00F04E57">
        <w:rPr>
          <w:rFonts w:eastAsia="Dotum" w:cs="Arial"/>
        </w:rPr>
        <w:t>‘</w:t>
      </w:r>
      <w:r w:rsidRPr="00F04E57">
        <w:rPr>
          <w:rFonts w:eastAsia="Dotum" w:cs="Arial"/>
        </w:rPr>
        <w:t>RU Technical Recommendation TR12 Roughness Meter Guidelines</w:t>
      </w:r>
      <w:r w:rsidR="00BA40F8" w:rsidRPr="00F04E57">
        <w:rPr>
          <w:rFonts w:eastAsia="Dotum" w:cs="Arial"/>
        </w:rPr>
        <w:t>’</w:t>
      </w:r>
      <w:r w:rsidRPr="00F04E57">
        <w:rPr>
          <w:rFonts w:eastAsia="Dotum" w:cs="Arial"/>
        </w:rPr>
        <w:t xml:space="preserve"> and </w:t>
      </w:r>
      <w:r w:rsidR="00BA40F8" w:rsidRPr="00F04E57">
        <w:rPr>
          <w:rFonts w:eastAsia="Dotum" w:cs="Arial"/>
        </w:rPr>
        <w:t>‘</w:t>
      </w:r>
      <w:r w:rsidRPr="00F04E57">
        <w:rPr>
          <w:rFonts w:eastAsia="Dotum" w:cs="Arial"/>
        </w:rPr>
        <w:t>Standard Operating Instructions for the NAASRA Roughness Meter</w:t>
      </w:r>
      <w:r w:rsidR="00BA40F8" w:rsidRPr="00F04E57">
        <w:rPr>
          <w:rFonts w:eastAsia="Dotum" w:cs="Arial"/>
        </w:rPr>
        <w:t>’</w:t>
      </w:r>
      <w:r w:rsidRPr="00F04E57">
        <w:rPr>
          <w:rFonts w:eastAsia="Dotum" w:cs="Arial"/>
        </w:rPr>
        <w:t xml:space="preserve"> or the RIMS </w:t>
      </w:r>
      <w:r w:rsidR="00BA40F8" w:rsidRPr="00F04E57">
        <w:rPr>
          <w:rFonts w:eastAsia="Dotum" w:cs="Arial"/>
        </w:rPr>
        <w:t>‘</w:t>
      </w:r>
      <w:r w:rsidRPr="00F04E57">
        <w:rPr>
          <w:rFonts w:eastAsia="Dotum" w:cs="Arial"/>
        </w:rPr>
        <w:t>Specification for Road Condition Data Collect</w:t>
      </w:r>
      <w:r w:rsidR="001928A6" w:rsidRPr="00F04E57">
        <w:rPr>
          <w:rFonts w:eastAsia="Dotum" w:cs="Arial"/>
        </w:rPr>
        <w:t>ion</w:t>
      </w:r>
      <w:r w:rsidR="00BA40F8" w:rsidRPr="00F04E57">
        <w:rPr>
          <w:rFonts w:eastAsia="Dotum" w:cs="Arial"/>
          <w:i/>
        </w:rPr>
        <w:t>’</w:t>
      </w:r>
      <w:r w:rsidR="001928A6" w:rsidRPr="00F04E57">
        <w:rPr>
          <w:rFonts w:eastAsia="Dotum" w:cs="Arial"/>
        </w:rPr>
        <w:t xml:space="preserve">.  All results are to be reported as NAASRA counts.  </w:t>
      </w:r>
    </w:p>
    <w:p w14:paraId="16373F10" w14:textId="77777777" w:rsidR="001928A6" w:rsidRPr="00F04E57" w:rsidRDefault="001928A6" w:rsidP="00643C33">
      <w:pPr>
        <w:pStyle w:val="Listparagraphindented"/>
        <w:rPr>
          <w:rFonts w:eastAsia="Dotum" w:cs="Arial"/>
        </w:rPr>
      </w:pPr>
    </w:p>
    <w:p w14:paraId="20EC5B7C" w14:textId="0E373C3D" w:rsidR="00643C33" w:rsidRPr="00F04E57" w:rsidRDefault="001928A6" w:rsidP="00643C33">
      <w:pPr>
        <w:pStyle w:val="Listparagraphindented"/>
        <w:rPr>
          <w:rFonts w:eastAsia="Dotum" w:cs="Arial"/>
        </w:rPr>
      </w:pPr>
      <w:r w:rsidRPr="00F04E57">
        <w:rPr>
          <w:rFonts w:eastAsia="Dotum" w:cs="Arial"/>
        </w:rPr>
        <w:t xml:space="preserve">The project manager and test operators </w:t>
      </w:r>
      <w:r w:rsidR="00AB1591" w:rsidRPr="00F04E57">
        <w:rPr>
          <w:rFonts w:eastAsia="Dotum" w:cs="Arial"/>
        </w:rPr>
        <w:t>must</w:t>
      </w:r>
      <w:r w:rsidRPr="00F04E57">
        <w:rPr>
          <w:rFonts w:eastAsia="Dotum" w:cs="Arial"/>
        </w:rPr>
        <w:t xml:space="preserve"> be suitably experienced and familiar with the test equipment and results required.</w:t>
      </w:r>
    </w:p>
    <w:p w14:paraId="601FE578" w14:textId="42B30469" w:rsidR="001928A6" w:rsidRPr="00F04E57" w:rsidRDefault="001928A6" w:rsidP="00643C33">
      <w:pPr>
        <w:pStyle w:val="Listparagraphindented"/>
        <w:rPr>
          <w:rFonts w:eastAsia="Dotum" w:cs="Arial"/>
        </w:rPr>
      </w:pPr>
    </w:p>
    <w:p w14:paraId="68BD057C" w14:textId="365C0F2D" w:rsidR="001928A6" w:rsidRPr="00F04E57" w:rsidRDefault="001928A6" w:rsidP="00643C33">
      <w:pPr>
        <w:pStyle w:val="Listparagraphindented"/>
        <w:rPr>
          <w:rFonts w:eastAsia="Dotum" w:cs="Arial"/>
        </w:rPr>
      </w:pPr>
      <w:r w:rsidRPr="00F04E57">
        <w:rPr>
          <w:rFonts w:eastAsia="Dotum" w:cs="Arial"/>
        </w:rPr>
        <w:t>Measurements are to be taken on the various road types as follows:</w:t>
      </w:r>
    </w:p>
    <w:p w14:paraId="7474B84A" w14:textId="77777777" w:rsidR="00964988" w:rsidRDefault="001928A6" w:rsidP="001928A6">
      <w:pPr>
        <w:pStyle w:val="Heading6"/>
        <w:rPr>
          <w:rFonts w:eastAsia="Dotum" w:cs="Arial"/>
        </w:rPr>
      </w:pPr>
      <w:r w:rsidRPr="00F04E57">
        <w:rPr>
          <w:rFonts w:eastAsia="Dotum" w:cs="Arial"/>
          <w:b/>
        </w:rPr>
        <w:t>On narrow single carriageway roads</w:t>
      </w:r>
      <w:r w:rsidRPr="00F04E57">
        <w:rPr>
          <w:rFonts w:eastAsia="Dotum" w:cs="Arial"/>
        </w:rPr>
        <w:t xml:space="preserve">: measurements are to be taken in the normal driven </w:t>
      </w:r>
    </w:p>
    <w:p w14:paraId="04BF0379" w14:textId="7ED60B19" w:rsidR="001928A6" w:rsidRPr="00F04E57" w:rsidRDefault="001928A6" w:rsidP="00964988">
      <w:pPr>
        <w:pStyle w:val="Heading6"/>
        <w:numPr>
          <w:ilvl w:val="0"/>
          <w:numId w:val="0"/>
        </w:numPr>
        <w:ind w:left="2553"/>
        <w:rPr>
          <w:rFonts w:eastAsia="Dotum" w:cs="Arial"/>
        </w:rPr>
      </w:pPr>
      <w:r w:rsidRPr="00F04E57">
        <w:rPr>
          <w:rFonts w:eastAsia="Dotum" w:cs="Arial"/>
        </w:rPr>
        <w:t>wheel path.  This is likely to straddle the road centre-line.  The survey is to be completed in one direction only.  Data processing techniques should account for instances when the vehicle deviates from the road onto the shoulder.</w:t>
      </w:r>
    </w:p>
    <w:p w14:paraId="6572A1E1" w14:textId="77777777" w:rsidR="00964988" w:rsidRDefault="001928A6" w:rsidP="001928A6">
      <w:pPr>
        <w:pStyle w:val="Heading6"/>
        <w:rPr>
          <w:rFonts w:eastAsia="Dotum" w:cs="Arial"/>
        </w:rPr>
      </w:pPr>
      <w:r w:rsidRPr="00F04E57">
        <w:rPr>
          <w:rFonts w:eastAsia="Dotum" w:cs="Arial"/>
          <w:b/>
        </w:rPr>
        <w:t>On single carriageway, two-lane roads:</w:t>
      </w:r>
      <w:r w:rsidRPr="00F04E57">
        <w:rPr>
          <w:rFonts w:eastAsia="Dotum" w:cs="Arial"/>
        </w:rPr>
        <w:t xml:space="preserve"> both increasing and decreasing lanes are to be </w:t>
      </w:r>
    </w:p>
    <w:p w14:paraId="403E0B52" w14:textId="3CCED29D" w:rsidR="001928A6" w:rsidRPr="00F04E57" w:rsidRDefault="001928A6" w:rsidP="00964988">
      <w:pPr>
        <w:pStyle w:val="Heading6"/>
        <w:numPr>
          <w:ilvl w:val="0"/>
          <w:numId w:val="0"/>
        </w:numPr>
        <w:ind w:left="2553"/>
        <w:rPr>
          <w:rFonts w:eastAsia="Dotum" w:cs="Arial"/>
        </w:rPr>
      </w:pPr>
      <w:r w:rsidRPr="00F04E57">
        <w:rPr>
          <w:rFonts w:eastAsia="Dotum" w:cs="Arial"/>
        </w:rPr>
        <w:t xml:space="preserve">measured.  </w:t>
      </w:r>
      <w:r w:rsidR="00964988" w:rsidRPr="00F04E57">
        <w:rPr>
          <w:rFonts w:eastAsia="Dotum" w:cs="Arial"/>
        </w:rPr>
        <w:t>These measurements</w:t>
      </w:r>
      <w:r w:rsidRPr="00F04E57">
        <w:rPr>
          <w:rFonts w:eastAsia="Dotum" w:cs="Arial"/>
        </w:rPr>
        <w:t xml:space="preserve"> are to be taken in the wheel paths.  Where no obvious wheel path is visible the measurements are to be taken 50 to 70cm from the edge of the pavement.</w:t>
      </w:r>
    </w:p>
    <w:p w14:paraId="512273DE" w14:textId="77777777" w:rsidR="00964988" w:rsidRDefault="001928A6" w:rsidP="001928A6">
      <w:pPr>
        <w:pStyle w:val="Heading6"/>
        <w:rPr>
          <w:rFonts w:eastAsia="Dotum" w:cs="Arial"/>
        </w:rPr>
      </w:pPr>
      <w:r w:rsidRPr="00F04E57">
        <w:rPr>
          <w:rFonts w:eastAsia="Dotum" w:cs="Arial"/>
          <w:b/>
        </w:rPr>
        <w:t xml:space="preserve">On divided carriageway roads: </w:t>
      </w:r>
      <w:r w:rsidRPr="00F04E57">
        <w:rPr>
          <w:rFonts w:eastAsia="Dotum" w:cs="Arial"/>
        </w:rPr>
        <w:t xml:space="preserve">both increasing and decreasing lanes (both carriageways </w:t>
      </w:r>
    </w:p>
    <w:p w14:paraId="79BF2741" w14:textId="79B93490" w:rsidR="001928A6" w:rsidRPr="00F04E57" w:rsidRDefault="001928A6" w:rsidP="00964988">
      <w:pPr>
        <w:pStyle w:val="Heading6"/>
        <w:numPr>
          <w:ilvl w:val="0"/>
          <w:numId w:val="0"/>
        </w:numPr>
        <w:ind w:left="2553"/>
        <w:rPr>
          <w:rFonts w:eastAsia="Dotum" w:cs="Arial"/>
        </w:rPr>
      </w:pPr>
      <w:r w:rsidRPr="00F04E57">
        <w:rPr>
          <w:rFonts w:eastAsia="Dotum" w:cs="Arial"/>
        </w:rPr>
        <w:t>and service lanes).  The measurements are to be taken in the wheel paths; where no obvious wheel path is visible the measurements are to be taken 50 to 70cm from the edge of the pavement.</w:t>
      </w:r>
    </w:p>
    <w:p w14:paraId="464FDB2A" w14:textId="77777777" w:rsidR="00964988" w:rsidRDefault="0016351A" w:rsidP="001928A6">
      <w:pPr>
        <w:pStyle w:val="Heading6"/>
        <w:rPr>
          <w:rFonts w:eastAsia="Dotum" w:cs="Arial"/>
        </w:rPr>
      </w:pPr>
      <w:r w:rsidRPr="00F04E57">
        <w:rPr>
          <w:rFonts w:eastAsia="Dotum" w:cs="Arial"/>
          <w:b/>
        </w:rPr>
        <w:t xml:space="preserve">On dual carriageway roads: </w:t>
      </w:r>
      <w:r w:rsidRPr="00F04E57">
        <w:rPr>
          <w:rFonts w:eastAsia="Dotum" w:cs="Arial"/>
        </w:rPr>
        <w:t xml:space="preserve">survey both increasing and decreasing lanes (both </w:t>
      </w:r>
    </w:p>
    <w:p w14:paraId="72328B4A" w14:textId="31C3F9B8" w:rsidR="001928A6" w:rsidRPr="00F04E57" w:rsidRDefault="0016351A" w:rsidP="00964988">
      <w:pPr>
        <w:pStyle w:val="Heading6"/>
        <w:numPr>
          <w:ilvl w:val="0"/>
          <w:numId w:val="0"/>
        </w:numPr>
        <w:ind w:left="2553"/>
        <w:rPr>
          <w:rFonts w:eastAsia="Dotum" w:cs="Arial"/>
        </w:rPr>
      </w:pPr>
      <w:r w:rsidRPr="00F04E57">
        <w:rPr>
          <w:rFonts w:eastAsia="Dotum" w:cs="Arial"/>
        </w:rPr>
        <w:t>carriageways).  The measurements are to be taken in the most heavily trafficked wheel paths; where no obvious wheel path is visible the measurements are to be taken 50 to 70cm from the edge of the pavement.</w:t>
      </w:r>
    </w:p>
    <w:p w14:paraId="7AEA16DE" w14:textId="017C3FDC" w:rsidR="0016351A" w:rsidRPr="00F04E57" w:rsidRDefault="0016351A" w:rsidP="0016351A">
      <w:pPr>
        <w:pStyle w:val="ListParagraph"/>
        <w:rPr>
          <w:rFonts w:eastAsia="Dotum" w:cs="Arial"/>
        </w:rPr>
      </w:pPr>
    </w:p>
    <w:p w14:paraId="16AA7C1E" w14:textId="60DE48CC" w:rsidR="0016351A" w:rsidRPr="00F04E57" w:rsidRDefault="0016351A" w:rsidP="0016351A">
      <w:pPr>
        <w:pStyle w:val="Heading5"/>
        <w:rPr>
          <w:rFonts w:eastAsia="Dotum" w:cs="Arial"/>
          <w:b/>
        </w:rPr>
      </w:pPr>
      <w:r w:rsidRPr="00F04E57">
        <w:rPr>
          <w:rFonts w:eastAsia="Dotum" w:cs="Arial"/>
          <w:b/>
        </w:rPr>
        <w:t>Laser profilometer</w:t>
      </w:r>
    </w:p>
    <w:p w14:paraId="4A9B9945" w14:textId="34809315" w:rsidR="0016351A" w:rsidRPr="00F04E57" w:rsidRDefault="0016351A" w:rsidP="0016351A">
      <w:pPr>
        <w:pStyle w:val="Listparagraphindented"/>
        <w:rPr>
          <w:rFonts w:eastAsia="Dotum" w:cs="Arial"/>
        </w:rPr>
      </w:pPr>
    </w:p>
    <w:p w14:paraId="18867BF2" w14:textId="38ACCB21" w:rsidR="0016351A" w:rsidRPr="00F04E57" w:rsidRDefault="0016351A" w:rsidP="0016351A">
      <w:pPr>
        <w:pStyle w:val="Listparagraphindented"/>
        <w:rPr>
          <w:rFonts w:eastAsia="Dotum" w:cs="Arial"/>
        </w:rPr>
      </w:pPr>
      <w:r w:rsidRPr="00F04E57">
        <w:rPr>
          <w:rFonts w:eastAsia="Dotum" w:cs="Arial"/>
        </w:rPr>
        <w:t xml:space="preserve">The consultant may use a non-contact laser profilometer to measure the paved roads’ longitudinal profile.  The profilometer should conform to the ASTM E950-94 standard, have a vertical resolution of less than 0.1 mm, and achieve a roughness measurement accuracy of&lt; 0.1 mm.  The consultant </w:t>
      </w:r>
      <w:r w:rsidR="00AB1591" w:rsidRPr="00F04E57">
        <w:rPr>
          <w:rFonts w:eastAsia="Dotum" w:cs="Arial"/>
        </w:rPr>
        <w:t>must</w:t>
      </w:r>
      <w:r w:rsidRPr="00F04E57">
        <w:rPr>
          <w:rFonts w:eastAsia="Dotum" w:cs="Arial"/>
        </w:rPr>
        <w:t xml:space="preserve"> record and report the longitudinal profile data and process the profile data to provide and report NAASRA count/km.  The lane roughness calculations are made from the average of the left and right wheel path profiles, and the data recorded and reported as follows:</w:t>
      </w:r>
    </w:p>
    <w:p w14:paraId="7A4DC0AE" w14:textId="2C4746FB" w:rsidR="0016351A" w:rsidRPr="00F04E57" w:rsidRDefault="0016351A" w:rsidP="0016351A">
      <w:pPr>
        <w:pStyle w:val="Heading6"/>
        <w:rPr>
          <w:rFonts w:eastAsia="Dotum" w:cs="Arial"/>
        </w:rPr>
      </w:pPr>
      <w:r w:rsidRPr="00F04E57">
        <w:rPr>
          <w:rFonts w:eastAsia="Dotum" w:cs="Arial"/>
        </w:rPr>
        <w:tab/>
        <w:t>Number of wheel paths: two</w:t>
      </w:r>
      <w:r w:rsidR="00081ABE" w:rsidRPr="00F04E57">
        <w:rPr>
          <w:rFonts w:eastAsia="Dotum" w:cs="Arial"/>
        </w:rPr>
        <w:t>.</w:t>
      </w:r>
    </w:p>
    <w:p w14:paraId="13E5D51F" w14:textId="457AE672" w:rsidR="0016351A" w:rsidRPr="00F04E57" w:rsidRDefault="0016351A" w:rsidP="0016351A">
      <w:pPr>
        <w:pStyle w:val="Heading6"/>
        <w:rPr>
          <w:rFonts w:eastAsia="Dotum" w:cs="Arial"/>
        </w:rPr>
      </w:pPr>
      <w:r w:rsidRPr="00F04E57">
        <w:rPr>
          <w:rFonts w:eastAsia="Dotum" w:cs="Arial"/>
        </w:rPr>
        <w:tab/>
        <w:t>Longitudinal profile sampling interval: no more than 25 mm</w:t>
      </w:r>
      <w:r w:rsidR="00081ABE" w:rsidRPr="00F04E57">
        <w:rPr>
          <w:rFonts w:eastAsia="Dotum" w:cs="Arial"/>
        </w:rPr>
        <w:t>.</w:t>
      </w:r>
    </w:p>
    <w:p w14:paraId="732DC054" w14:textId="3F46ADBA" w:rsidR="0016351A" w:rsidRPr="00F04E57" w:rsidRDefault="0016351A" w:rsidP="0016351A">
      <w:pPr>
        <w:pStyle w:val="Heading6"/>
        <w:rPr>
          <w:rFonts w:eastAsia="Dotum" w:cs="Arial"/>
        </w:rPr>
      </w:pPr>
      <w:r w:rsidRPr="00F04E57">
        <w:rPr>
          <w:rFonts w:eastAsia="Dotum" w:cs="Arial"/>
        </w:rPr>
        <w:tab/>
        <w:t>NAASRA Counts interval 20 m and 100 m.</w:t>
      </w:r>
    </w:p>
    <w:p w14:paraId="70C31846" w14:textId="77777777" w:rsidR="0016351A" w:rsidRPr="00F04E57" w:rsidRDefault="0016351A" w:rsidP="0016351A">
      <w:pPr>
        <w:pStyle w:val="Listparagraphindented"/>
        <w:rPr>
          <w:rFonts w:eastAsia="Dotum" w:cs="Arial"/>
        </w:rPr>
      </w:pPr>
    </w:p>
    <w:p w14:paraId="3D384DF4" w14:textId="32D3F71A" w:rsidR="0016351A" w:rsidRPr="00F04E57" w:rsidRDefault="0016351A" w:rsidP="0016351A">
      <w:pPr>
        <w:pStyle w:val="Listparagraphindented"/>
        <w:rPr>
          <w:rFonts w:eastAsia="Dotum" w:cs="Arial"/>
        </w:rPr>
      </w:pPr>
      <w:r w:rsidRPr="00F04E57">
        <w:rPr>
          <w:rFonts w:eastAsia="Dotum" w:cs="Arial"/>
        </w:rPr>
        <w:t>Any factors which may influence the survey result must be recorded during the survey and the data corrected accordingly.  These factors include, for example, survey speed in congested areas, traffic congestion, sudden braking, and other events.</w:t>
      </w:r>
    </w:p>
    <w:p w14:paraId="68D97CE7" w14:textId="77777777" w:rsidR="0016351A" w:rsidRPr="00F04E57" w:rsidRDefault="0016351A" w:rsidP="0016351A">
      <w:pPr>
        <w:pStyle w:val="Listparagraphindented"/>
        <w:rPr>
          <w:rFonts w:eastAsia="Dotum" w:cs="Arial"/>
        </w:rPr>
      </w:pPr>
    </w:p>
    <w:p w14:paraId="341351CC" w14:textId="078733C3" w:rsidR="0016351A" w:rsidRPr="00F04E57" w:rsidRDefault="0016351A" w:rsidP="0016351A">
      <w:pPr>
        <w:pStyle w:val="Listparagraphindented"/>
        <w:rPr>
          <w:rFonts w:eastAsia="Dotum" w:cs="Arial"/>
        </w:rPr>
      </w:pPr>
      <w:r w:rsidRPr="00F04E57">
        <w:rPr>
          <w:rFonts w:eastAsia="Dotum" w:cs="Arial"/>
        </w:rPr>
        <w:t xml:space="preserve">Some operational practices, such as sudden acceleration or braking during surveys, may also influence the result and operators should avoid these. </w:t>
      </w:r>
    </w:p>
    <w:p w14:paraId="7456D679" w14:textId="77777777" w:rsidR="0016351A" w:rsidRPr="00F04E57" w:rsidRDefault="0016351A" w:rsidP="0016351A">
      <w:pPr>
        <w:pStyle w:val="Listparagraphindented"/>
        <w:rPr>
          <w:rFonts w:eastAsia="Dotum" w:cs="Arial"/>
        </w:rPr>
      </w:pPr>
    </w:p>
    <w:p w14:paraId="6435D5E0" w14:textId="31A93272" w:rsidR="0016351A" w:rsidRPr="00F04E57" w:rsidRDefault="0016351A" w:rsidP="00081ABE">
      <w:pPr>
        <w:pStyle w:val="Heading5"/>
        <w:keepNext/>
        <w:ind w:left="1701"/>
        <w:rPr>
          <w:rFonts w:eastAsia="Dotum" w:cs="Arial"/>
          <w:b/>
        </w:rPr>
      </w:pPr>
      <w:r w:rsidRPr="00F04E57">
        <w:rPr>
          <w:rFonts w:eastAsia="Dotum" w:cs="Arial"/>
          <w:b/>
        </w:rPr>
        <w:t xml:space="preserve">Response type roughness meter </w:t>
      </w:r>
    </w:p>
    <w:p w14:paraId="324F9A01" w14:textId="77777777" w:rsidR="0016351A" w:rsidRPr="00F04E57" w:rsidRDefault="0016351A" w:rsidP="00081ABE">
      <w:pPr>
        <w:pStyle w:val="Listparagraphindented"/>
        <w:keepNext/>
        <w:ind w:left="1701"/>
        <w:rPr>
          <w:rFonts w:eastAsia="Dotum" w:cs="Arial"/>
        </w:rPr>
      </w:pPr>
    </w:p>
    <w:p w14:paraId="005AD941" w14:textId="57F98EB9" w:rsidR="0016351A" w:rsidRPr="00F04E57" w:rsidRDefault="0016351A" w:rsidP="0016351A">
      <w:pPr>
        <w:pStyle w:val="Listparagraphindented"/>
        <w:rPr>
          <w:rFonts w:eastAsia="Dotum" w:cs="Arial"/>
        </w:rPr>
      </w:pPr>
      <w:r w:rsidRPr="00F04E57">
        <w:rPr>
          <w:rFonts w:eastAsia="Dotum" w:cs="Arial"/>
        </w:rPr>
        <w:t xml:space="preserve">The roughness data may be collected using a single/dual response-type roughness meter/s or similar, with the instrument calibrated in accordance with ASTM E 1448-92/98.  The roughness data must be reported at 20m and 100m intervals in NAASRA count/km.  The vehicle speed </w:t>
      </w:r>
      <w:r w:rsidR="00AB1591" w:rsidRPr="00F04E57">
        <w:rPr>
          <w:rFonts w:eastAsia="Dotum" w:cs="Arial"/>
        </w:rPr>
        <w:t>must</w:t>
      </w:r>
      <w:r w:rsidRPr="00F04E57">
        <w:rPr>
          <w:rFonts w:eastAsia="Dotum" w:cs="Arial"/>
        </w:rPr>
        <w:t xml:space="preserve"> be recorded during the survey and taken into account when calculating the roughness from the raw data.</w:t>
      </w:r>
    </w:p>
    <w:p w14:paraId="3BBBA2C4" w14:textId="77777777" w:rsidR="0016351A" w:rsidRPr="00F04E57" w:rsidRDefault="0016351A" w:rsidP="0016351A">
      <w:pPr>
        <w:pStyle w:val="Listparagraphindented"/>
        <w:rPr>
          <w:rFonts w:eastAsia="Dotum" w:cs="Arial"/>
        </w:rPr>
      </w:pPr>
    </w:p>
    <w:p w14:paraId="384D5527" w14:textId="5FE14B57" w:rsidR="0016351A" w:rsidRPr="00F04E57" w:rsidRDefault="0016351A" w:rsidP="0016351A">
      <w:pPr>
        <w:pStyle w:val="Listparagraphindented"/>
        <w:rPr>
          <w:rFonts w:eastAsia="Dotum" w:cs="Arial"/>
        </w:rPr>
      </w:pPr>
      <w:r w:rsidRPr="00F04E57">
        <w:rPr>
          <w:rFonts w:eastAsia="Dotum" w:cs="Arial"/>
        </w:rPr>
        <w:t>Factors which may influence data quality must be recorded during the survey and the data corrected accordingly.  These include, for example, traffic cong</w:t>
      </w:r>
      <w:r w:rsidR="009C5744" w:rsidRPr="00F04E57">
        <w:rPr>
          <w:rFonts w:eastAsia="Dotum" w:cs="Arial"/>
        </w:rPr>
        <w:t>g12</w:t>
      </w:r>
      <w:r w:rsidRPr="00F04E57">
        <w:rPr>
          <w:rFonts w:eastAsia="Dotum" w:cs="Arial"/>
        </w:rPr>
        <w:t>estion, pavement construction activities and having to travel off the carriageway.</w:t>
      </w:r>
    </w:p>
    <w:p w14:paraId="053267ED" w14:textId="77777777" w:rsidR="0016351A" w:rsidRPr="00F04E57" w:rsidRDefault="0016351A" w:rsidP="0016351A">
      <w:pPr>
        <w:pStyle w:val="Listparagraphindented"/>
        <w:rPr>
          <w:rFonts w:eastAsia="Dotum" w:cs="Arial"/>
        </w:rPr>
      </w:pPr>
    </w:p>
    <w:p w14:paraId="09C8780A" w14:textId="5390FD59" w:rsidR="0016351A" w:rsidRPr="00F04E57" w:rsidRDefault="0016351A" w:rsidP="0016351A">
      <w:pPr>
        <w:pStyle w:val="Heading5"/>
        <w:rPr>
          <w:rFonts w:eastAsia="Dotum" w:cs="Arial"/>
          <w:b/>
        </w:rPr>
      </w:pPr>
      <w:r w:rsidRPr="00F04E57">
        <w:rPr>
          <w:rFonts w:eastAsia="Dotum" w:cs="Arial"/>
          <w:b/>
        </w:rPr>
        <w:t>Equipment validation</w:t>
      </w:r>
    </w:p>
    <w:p w14:paraId="48E74222" w14:textId="77777777" w:rsidR="0016351A" w:rsidRPr="00F04E57" w:rsidRDefault="0016351A" w:rsidP="0016351A">
      <w:pPr>
        <w:pStyle w:val="Listparagraphindented"/>
        <w:rPr>
          <w:rFonts w:eastAsia="Dotum" w:cs="Arial"/>
        </w:rPr>
      </w:pPr>
    </w:p>
    <w:p w14:paraId="6AB1C257" w14:textId="1BE531F7" w:rsidR="0016351A" w:rsidRPr="00F04E57" w:rsidRDefault="0016351A" w:rsidP="0016351A">
      <w:pPr>
        <w:pStyle w:val="Listparagraphindented"/>
        <w:rPr>
          <w:rFonts w:eastAsia="Dotum" w:cs="Arial"/>
        </w:rPr>
      </w:pPr>
      <w:r w:rsidRPr="00F04E57">
        <w:rPr>
          <w:rFonts w:eastAsia="Dotum" w:cs="Arial"/>
        </w:rPr>
        <w:t xml:space="preserve">Roughness measurement equipment with current NZTA </w:t>
      </w:r>
      <w:r w:rsidR="007468D6" w:rsidRPr="00F04E57">
        <w:rPr>
          <w:rFonts w:eastAsia="Dotum" w:cs="Arial"/>
        </w:rPr>
        <w:t>acceptance</w:t>
      </w:r>
      <w:r w:rsidRPr="00F04E57">
        <w:rPr>
          <w:rFonts w:eastAsia="Dotum" w:cs="Arial"/>
        </w:rPr>
        <w:t xml:space="preserve"> for use on the State Highway network may be used without further validation checks.  Other equipment must be validated before use as described in the RIMS High Speed Data Collection Guidelines.</w:t>
      </w:r>
    </w:p>
    <w:p w14:paraId="51592AE7" w14:textId="4C27958B" w:rsidR="0016351A" w:rsidRPr="00F04E57" w:rsidRDefault="0016351A" w:rsidP="0016351A">
      <w:pPr>
        <w:pStyle w:val="Listparagraphindented"/>
        <w:rPr>
          <w:rFonts w:eastAsia="Dotum" w:cs="Arial"/>
        </w:rPr>
      </w:pPr>
    </w:p>
    <w:p w14:paraId="25A0D8EE" w14:textId="77777777" w:rsidR="00EA7FF1" w:rsidRPr="00F04E57" w:rsidRDefault="00EA7FF1" w:rsidP="0016351A">
      <w:pPr>
        <w:pStyle w:val="Listparagraphindented"/>
        <w:rPr>
          <w:rFonts w:eastAsia="Dotum" w:cs="Arial"/>
        </w:rPr>
      </w:pPr>
    </w:p>
    <w:p w14:paraId="407971FA" w14:textId="0234DD25" w:rsidR="0016351A" w:rsidRPr="00225F22" w:rsidRDefault="0016351A" w:rsidP="0016351A">
      <w:pPr>
        <w:pStyle w:val="Heading3"/>
        <w:rPr>
          <w:rFonts w:ascii="Arial" w:eastAsia="Dotum" w:hAnsi="Arial" w:cs="Arial"/>
          <w:color w:val="E36C0A" w:themeColor="accent6" w:themeShade="BF"/>
        </w:rPr>
      </w:pPr>
      <w:bookmarkStart w:id="7440" w:name="_Toc29810970"/>
      <w:bookmarkStart w:id="7441" w:name="_Toc29913936"/>
      <w:bookmarkStart w:id="7442" w:name="_Toc30150829"/>
      <w:bookmarkStart w:id="7443" w:name="_Toc105741635"/>
      <w:r w:rsidRPr="00225F22">
        <w:rPr>
          <w:rFonts w:ascii="Arial" w:eastAsia="Dotum" w:hAnsi="Arial" w:cs="Arial"/>
          <w:color w:val="E36C0A" w:themeColor="accent6" w:themeShade="BF"/>
        </w:rPr>
        <w:t xml:space="preserve">As-built </w:t>
      </w:r>
      <w:r w:rsidR="00EA7FF1" w:rsidRPr="00225F22">
        <w:rPr>
          <w:rFonts w:ascii="Arial" w:eastAsia="Dotum" w:hAnsi="Arial" w:cs="Arial"/>
          <w:color w:val="E36C0A" w:themeColor="accent6" w:themeShade="BF"/>
        </w:rPr>
        <w:t>d</w:t>
      </w:r>
      <w:r w:rsidRPr="00225F22">
        <w:rPr>
          <w:rFonts w:ascii="Arial" w:eastAsia="Dotum" w:hAnsi="Arial" w:cs="Arial"/>
          <w:color w:val="E36C0A" w:themeColor="accent6" w:themeShade="BF"/>
        </w:rPr>
        <w:t xml:space="preserve">ata </w:t>
      </w:r>
      <w:r w:rsidR="00EA7FF1" w:rsidRPr="00225F22">
        <w:rPr>
          <w:rFonts w:ascii="Arial" w:eastAsia="Dotum" w:hAnsi="Arial" w:cs="Arial"/>
          <w:color w:val="E36C0A" w:themeColor="accent6" w:themeShade="BF"/>
        </w:rPr>
        <w:t>p</w:t>
      </w:r>
      <w:r w:rsidRPr="00225F22">
        <w:rPr>
          <w:rFonts w:ascii="Arial" w:eastAsia="Dotum" w:hAnsi="Arial" w:cs="Arial"/>
          <w:color w:val="E36C0A" w:themeColor="accent6" w:themeShade="BF"/>
        </w:rPr>
        <w:t>rovision</w:t>
      </w:r>
      <w:bookmarkEnd w:id="7440"/>
      <w:bookmarkEnd w:id="7441"/>
      <w:bookmarkEnd w:id="7442"/>
      <w:bookmarkEnd w:id="7443"/>
    </w:p>
    <w:p w14:paraId="12F5F80B" w14:textId="77777777" w:rsidR="0016351A" w:rsidRPr="00F04E57" w:rsidRDefault="0016351A" w:rsidP="0016351A">
      <w:pPr>
        <w:pStyle w:val="Listparagraphindented"/>
        <w:rPr>
          <w:rFonts w:eastAsia="Dotum" w:cs="Arial"/>
        </w:rPr>
      </w:pPr>
    </w:p>
    <w:p w14:paraId="43976B43" w14:textId="747CE42A" w:rsidR="0016351A" w:rsidRPr="00F04E57" w:rsidRDefault="0016351A" w:rsidP="00081ABE">
      <w:pPr>
        <w:pStyle w:val="BodyText"/>
        <w:ind w:left="851"/>
        <w:rPr>
          <w:rFonts w:eastAsia="Dotum" w:cs="Arial"/>
        </w:rPr>
      </w:pPr>
      <w:r w:rsidRPr="00F04E57">
        <w:rPr>
          <w:rFonts w:eastAsia="Dotum" w:cs="Arial"/>
        </w:rPr>
        <w:t xml:space="preserve">As built data requirements are detailed in </w:t>
      </w:r>
      <w:r w:rsidR="00167A61" w:rsidRPr="00F04E57">
        <w:rPr>
          <w:rStyle w:val="Hyperlink-internalChar"/>
          <w:rFonts w:cs="Arial"/>
        </w:rPr>
        <w:t xml:space="preserve">Clause </w:t>
      </w:r>
      <w:r w:rsidR="00167A61" w:rsidRPr="00F04E57">
        <w:rPr>
          <w:rStyle w:val="Hyperlink-internalChar"/>
          <w:rFonts w:cs="Arial"/>
        </w:rPr>
        <w:fldChar w:fldCharType="begin"/>
      </w:r>
      <w:r w:rsidR="00167A61" w:rsidRPr="00F04E57">
        <w:rPr>
          <w:rStyle w:val="Hyperlink-internalChar"/>
          <w:rFonts w:cs="Arial"/>
        </w:rPr>
        <w:instrText xml:space="preserve"> REF _Ref535504468 \r \h  \* MERGEFORMAT </w:instrText>
      </w:r>
      <w:r w:rsidR="00167A61" w:rsidRPr="00F04E57">
        <w:rPr>
          <w:rStyle w:val="Hyperlink-internalChar"/>
          <w:rFonts w:cs="Arial"/>
        </w:rPr>
      </w:r>
      <w:r w:rsidR="00167A61" w:rsidRPr="00F04E57">
        <w:rPr>
          <w:rStyle w:val="Hyperlink-internalChar"/>
          <w:rFonts w:cs="Arial"/>
        </w:rPr>
        <w:fldChar w:fldCharType="separate"/>
      </w:r>
      <w:r w:rsidR="00E7354C">
        <w:rPr>
          <w:rStyle w:val="Hyperlink-internalChar"/>
          <w:rFonts w:cs="Arial"/>
        </w:rPr>
        <w:t>1.9</w:t>
      </w:r>
      <w:r w:rsidR="00167A61" w:rsidRPr="00F04E57">
        <w:rPr>
          <w:rStyle w:val="Hyperlink-internalChar"/>
          <w:rFonts w:cs="Arial"/>
        </w:rPr>
        <w:fldChar w:fldCharType="end"/>
      </w:r>
      <w:r w:rsidR="00167A61" w:rsidRPr="00F04E57">
        <w:rPr>
          <w:rStyle w:val="Hyperlink-internalChar"/>
          <w:rFonts w:cs="Arial"/>
        </w:rPr>
        <w:t xml:space="preserve"> </w:t>
      </w:r>
      <w:r w:rsidR="00167A61" w:rsidRPr="00F04E57">
        <w:rPr>
          <w:rStyle w:val="Hyperlink-internalChar"/>
          <w:rFonts w:cs="Arial"/>
        </w:rPr>
        <w:fldChar w:fldCharType="begin"/>
      </w:r>
      <w:r w:rsidR="00167A61" w:rsidRPr="00F04E57">
        <w:rPr>
          <w:rStyle w:val="Hyperlink-internalChar"/>
          <w:rFonts w:cs="Arial"/>
        </w:rPr>
        <w:instrText xml:space="preserve"> REF _Ref535504468 \h  \* MERGEFORMAT </w:instrText>
      </w:r>
      <w:r w:rsidR="00167A61" w:rsidRPr="00F04E57">
        <w:rPr>
          <w:rStyle w:val="Hyperlink-internalChar"/>
          <w:rFonts w:cs="Arial"/>
        </w:rPr>
      </w:r>
      <w:r w:rsidR="00167A61" w:rsidRPr="00F04E57">
        <w:rPr>
          <w:rStyle w:val="Hyperlink-internalChar"/>
          <w:rFonts w:cs="Arial"/>
        </w:rPr>
        <w:fldChar w:fldCharType="separate"/>
      </w:r>
      <w:r w:rsidR="00E7354C" w:rsidRPr="00E7354C">
        <w:rPr>
          <w:rStyle w:val="Hyperlink-internalChar"/>
        </w:rPr>
        <w:t>As-built plans</w:t>
      </w:r>
      <w:r w:rsidR="00167A61" w:rsidRPr="00F04E57">
        <w:rPr>
          <w:rStyle w:val="Hyperlink-internalChar"/>
          <w:rFonts w:cs="Arial"/>
        </w:rPr>
        <w:fldChar w:fldCharType="end"/>
      </w:r>
      <w:r w:rsidR="00167A61" w:rsidRPr="00F04E57">
        <w:rPr>
          <w:rFonts w:eastAsia="Dotum" w:cs="Arial"/>
        </w:rPr>
        <w:t xml:space="preserve"> </w:t>
      </w:r>
      <w:r w:rsidR="00167A61" w:rsidRPr="00F04E57">
        <w:rPr>
          <w:rFonts w:eastAsia="Dotum" w:cs="Arial"/>
          <w:color w:val="2B579A"/>
          <w:shd w:val="clear" w:color="auto" w:fill="E6E6E6"/>
        </w:rPr>
        <w:fldChar w:fldCharType="begin"/>
      </w:r>
      <w:r w:rsidR="00167A61" w:rsidRPr="00F04E57">
        <w:rPr>
          <w:rFonts w:eastAsia="Dotum" w:cs="Arial"/>
        </w:rPr>
        <w:instrText xml:space="preserve"> PAGEREF _Ref535504468 \p \h </w:instrText>
      </w:r>
      <w:r w:rsidR="00167A61" w:rsidRPr="00F04E57">
        <w:rPr>
          <w:rFonts w:eastAsia="Dotum" w:cs="Arial"/>
          <w:color w:val="2B579A"/>
          <w:shd w:val="clear" w:color="auto" w:fill="E6E6E6"/>
        </w:rPr>
      </w:r>
      <w:r w:rsidR="00167A61" w:rsidRPr="00F04E57">
        <w:rPr>
          <w:rFonts w:eastAsia="Dotum" w:cs="Arial"/>
          <w:color w:val="2B579A"/>
          <w:shd w:val="clear" w:color="auto" w:fill="E6E6E6"/>
        </w:rPr>
        <w:fldChar w:fldCharType="separate"/>
      </w:r>
      <w:r w:rsidR="00E7354C">
        <w:rPr>
          <w:rFonts w:eastAsia="Dotum" w:cs="Arial"/>
          <w:noProof/>
        </w:rPr>
        <w:t>on page 37</w:t>
      </w:r>
      <w:r w:rsidR="00167A61" w:rsidRPr="00F04E57">
        <w:rPr>
          <w:rFonts w:eastAsia="Dotum" w:cs="Arial"/>
          <w:color w:val="2B579A"/>
          <w:shd w:val="clear" w:color="auto" w:fill="E6E6E6"/>
        </w:rPr>
        <w:fldChar w:fldCharType="end"/>
      </w:r>
      <w:r w:rsidRPr="00F04E57">
        <w:rPr>
          <w:rFonts w:eastAsia="Dotum" w:cs="Arial"/>
        </w:rPr>
        <w:t xml:space="preserve">.  </w:t>
      </w:r>
    </w:p>
    <w:p w14:paraId="442F18BD" w14:textId="77777777" w:rsidR="00E56933" w:rsidRPr="00F04E57" w:rsidRDefault="00E56933" w:rsidP="001928A6">
      <w:pPr>
        <w:pStyle w:val="ListParagraph"/>
        <w:rPr>
          <w:rFonts w:eastAsia="Dotum" w:cs="Arial"/>
        </w:rPr>
      </w:pPr>
    </w:p>
    <w:p w14:paraId="3DACCA8B" w14:textId="1175364E" w:rsidR="0016351A" w:rsidRPr="00225F22" w:rsidRDefault="0016351A" w:rsidP="00EA7FF1">
      <w:pPr>
        <w:pStyle w:val="Heading2"/>
        <w:rPr>
          <w:rFonts w:ascii="Arial" w:hAnsi="Arial" w:cs="Arial"/>
          <w:color w:val="E36C0A" w:themeColor="accent6" w:themeShade="BF"/>
        </w:rPr>
      </w:pPr>
      <w:bookmarkStart w:id="7444" w:name="_Toc29913937"/>
      <w:bookmarkStart w:id="7445" w:name="_Toc30150830"/>
      <w:bookmarkStart w:id="7446" w:name="_Toc105741636"/>
      <w:r w:rsidRPr="00225F22">
        <w:rPr>
          <w:rFonts w:ascii="Arial" w:hAnsi="Arial" w:cs="Arial"/>
          <w:color w:val="E36C0A" w:themeColor="accent6" w:themeShade="BF"/>
        </w:rPr>
        <w:t>Transportation corridor hierarchy tables</w:t>
      </w:r>
      <w:bookmarkEnd w:id="7444"/>
      <w:bookmarkEnd w:id="7445"/>
      <w:bookmarkEnd w:id="7446"/>
    </w:p>
    <w:p w14:paraId="6BB04047" w14:textId="4ACF8160" w:rsidR="0016351A" w:rsidRPr="00F04E57" w:rsidRDefault="0016351A" w:rsidP="0016351A">
      <w:pPr>
        <w:rPr>
          <w:rFonts w:ascii="Arial" w:eastAsia="Dotum" w:hAnsi="Arial" w:cs="Arial"/>
        </w:rPr>
      </w:pPr>
    </w:p>
    <w:p w14:paraId="4A418CDE" w14:textId="44467195" w:rsidR="00061416" w:rsidRPr="00F04E57" w:rsidRDefault="00061416" w:rsidP="00167A61">
      <w:pPr>
        <w:pStyle w:val="ListParagraph"/>
        <w:rPr>
          <w:rFonts w:cs="Arial"/>
          <w:lang w:eastAsia="en-NZ"/>
        </w:rPr>
      </w:pPr>
      <w:r w:rsidRPr="00F04E57">
        <w:rPr>
          <w:rFonts w:cs="Arial"/>
          <w:lang w:eastAsia="en-NZ"/>
        </w:rPr>
        <w:t xml:space="preserve">Following </w:t>
      </w:r>
      <w:ins w:id="7447" w:author="Author">
        <w:r w:rsidR="008A0A28" w:rsidRPr="00FA0579">
          <w:rPr>
            <w:rFonts w:cs="Arial"/>
            <w:highlight w:val="yellow"/>
            <w:lang w:eastAsia="en-NZ"/>
            <w:rPrChange w:id="7448" w:author="Author">
              <w:rPr>
                <w:rFonts w:cs="Arial"/>
                <w:lang w:eastAsia="en-NZ"/>
              </w:rPr>
            </w:rPrChange>
          </w:rPr>
          <w:t>is a</w:t>
        </w:r>
      </w:ins>
      <w:del w:id="7449" w:author="Author">
        <w:r w:rsidRPr="00FA0579" w:rsidDel="008A0A28">
          <w:rPr>
            <w:rFonts w:cs="Arial"/>
            <w:highlight w:val="yellow"/>
            <w:lang w:eastAsia="en-NZ"/>
            <w:rPrChange w:id="7450" w:author="Author">
              <w:rPr>
                <w:rFonts w:cs="Arial"/>
                <w:lang w:eastAsia="en-NZ"/>
              </w:rPr>
            </w:rPrChange>
          </w:rPr>
          <w:delText>are</w:delText>
        </w:r>
      </w:del>
      <w:r w:rsidRPr="00FA0579">
        <w:rPr>
          <w:rFonts w:cs="Arial"/>
          <w:highlight w:val="yellow"/>
          <w:lang w:eastAsia="en-NZ"/>
          <w:rPrChange w:id="7451" w:author="Author">
            <w:rPr>
              <w:rFonts w:cs="Arial"/>
              <w:lang w:eastAsia="en-NZ"/>
            </w:rPr>
          </w:rPrChange>
        </w:rPr>
        <w:t xml:space="preserve"> link</w:t>
      </w:r>
      <w:del w:id="7452" w:author="Author">
        <w:r w:rsidRPr="00FA0579" w:rsidDel="008A0A28">
          <w:rPr>
            <w:rFonts w:cs="Arial"/>
            <w:highlight w:val="yellow"/>
            <w:lang w:eastAsia="en-NZ"/>
            <w:rPrChange w:id="7453" w:author="Author">
              <w:rPr>
                <w:rFonts w:cs="Arial"/>
                <w:lang w:eastAsia="en-NZ"/>
              </w:rPr>
            </w:rPrChange>
          </w:rPr>
          <w:delText>s</w:delText>
        </w:r>
      </w:del>
      <w:r w:rsidRPr="00F04E57">
        <w:rPr>
          <w:rFonts w:cs="Arial"/>
          <w:lang w:eastAsia="en-NZ"/>
        </w:rPr>
        <w:t xml:space="preserve"> to the transportation corridor hierarchy tables for each participating council:</w:t>
      </w:r>
    </w:p>
    <w:p w14:paraId="14126DEF" w14:textId="77777777" w:rsidR="00061416" w:rsidRDefault="00061416" w:rsidP="00061416">
      <w:pPr>
        <w:rPr>
          <w:ins w:id="7454" w:author="Author"/>
          <w:rFonts w:ascii="Arial" w:eastAsia="Dotum" w:hAnsi="Arial" w:cs="Arial"/>
          <w:lang w:eastAsia="en-NZ"/>
        </w:rPr>
      </w:pPr>
    </w:p>
    <w:p w14:paraId="3AD7F764" w14:textId="77777777" w:rsidR="00FA4B30" w:rsidRDefault="008A0A28" w:rsidP="00061416">
      <w:pPr>
        <w:rPr>
          <w:ins w:id="7455" w:author="Author"/>
          <w:rFonts w:ascii="Arial" w:eastAsiaTheme="minorHAnsi" w:hAnsi="Arial" w:cs="Arial"/>
          <w:sz w:val="20"/>
          <w:szCs w:val="22"/>
          <w:highlight w:val="yellow"/>
          <w:lang w:eastAsia="en-NZ"/>
        </w:rPr>
      </w:pPr>
      <w:ins w:id="7456" w:author="Author">
        <w:del w:id="7457" w:author="Author">
          <w:r w:rsidRPr="00FA0579" w:rsidDel="00FA4B30">
            <w:rPr>
              <w:rFonts w:ascii="Arial" w:eastAsiaTheme="minorHAnsi" w:hAnsi="Arial" w:cs="Arial"/>
              <w:sz w:val="20"/>
              <w:szCs w:val="22"/>
              <w:highlight w:val="yellow"/>
              <w:lang w:eastAsia="en-NZ"/>
              <w:rPrChange w:id="7458" w:author="Author">
                <w:rPr>
                  <w:rFonts w:ascii="Arial" w:eastAsia="Dotum" w:hAnsi="Arial" w:cs="Arial"/>
                  <w:lang w:eastAsia="en-NZ"/>
                </w:rPr>
              </w:rPrChange>
            </w:rPr>
            <w:delText>https://www.colabsolutions.govt.nz/wp-content/uploads/2023/06/APPENDIX-</w:delText>
          </w:r>
          <w:commentRangeStart w:id="7459"/>
          <w:r w:rsidRPr="00FA0579" w:rsidDel="00FA4B30">
            <w:rPr>
              <w:rFonts w:ascii="Arial" w:eastAsiaTheme="minorHAnsi" w:hAnsi="Arial" w:cs="Arial"/>
              <w:sz w:val="20"/>
              <w:szCs w:val="22"/>
              <w:highlight w:val="yellow"/>
              <w:lang w:eastAsia="en-NZ"/>
              <w:rPrChange w:id="7460" w:author="Author">
                <w:rPr>
                  <w:rFonts w:ascii="Arial" w:eastAsia="Dotum" w:hAnsi="Arial" w:cs="Arial"/>
                  <w:lang w:eastAsia="en-NZ"/>
                </w:rPr>
              </w:rPrChange>
            </w:rPr>
            <w:delText>3A-links.pdf</w:delText>
          </w:r>
          <w:commentRangeEnd w:id="7459"/>
          <w:r w:rsidDel="00FA4B30">
            <w:rPr>
              <w:rStyle w:val="CommentReference"/>
              <w:rFonts w:ascii="Arial" w:hAnsi="Arial" w:cs="Arial"/>
              <w:lang w:eastAsia="en-US"/>
            </w:rPr>
            <w:commentReference w:id="7459"/>
          </w:r>
        </w:del>
      </w:ins>
    </w:p>
    <w:p w14:paraId="142AAD0F" w14:textId="662F2CD6" w:rsidR="008A0A28" w:rsidRPr="00FA0579" w:rsidRDefault="00FA4B30" w:rsidP="00061416">
      <w:pPr>
        <w:rPr>
          <w:rFonts w:ascii="Arial" w:eastAsiaTheme="minorHAnsi" w:hAnsi="Arial" w:cs="Arial"/>
          <w:sz w:val="20"/>
          <w:szCs w:val="22"/>
          <w:lang w:eastAsia="en-NZ"/>
          <w:rPrChange w:id="7461" w:author="Author">
            <w:rPr>
              <w:rFonts w:ascii="Arial" w:eastAsia="Dotum" w:hAnsi="Arial" w:cs="Arial"/>
              <w:lang w:eastAsia="en-NZ"/>
            </w:rPr>
          </w:rPrChange>
        </w:rPr>
      </w:pPr>
      <w:ins w:id="7462" w:author="Author">
        <w:r>
          <w:rPr>
            <w:rFonts w:ascii="Arial" w:eastAsiaTheme="minorHAnsi" w:hAnsi="Arial" w:cs="Arial"/>
            <w:sz w:val="20"/>
            <w:szCs w:val="22"/>
            <w:highlight w:val="yellow"/>
            <w:lang w:eastAsia="en-NZ"/>
          </w:rPr>
          <w:fldChar w:fldCharType="begin"/>
        </w:r>
        <w:r>
          <w:rPr>
            <w:rFonts w:ascii="Arial" w:eastAsiaTheme="minorHAnsi" w:hAnsi="Arial" w:cs="Arial"/>
            <w:sz w:val="20"/>
            <w:szCs w:val="22"/>
            <w:highlight w:val="yellow"/>
            <w:lang w:eastAsia="en-NZ"/>
          </w:rPr>
          <w:instrText>HYPERLINK "https://www.colabsolutions.govt.nz/wp-content/uploads/2023/06/APPENDIX-3A-links.pdf"</w:instrText>
        </w:r>
        <w:r>
          <w:rPr>
            <w:rFonts w:ascii="Arial" w:eastAsiaTheme="minorHAnsi" w:hAnsi="Arial" w:cs="Arial"/>
            <w:sz w:val="20"/>
            <w:szCs w:val="22"/>
            <w:highlight w:val="yellow"/>
            <w:lang w:eastAsia="en-NZ"/>
          </w:rPr>
        </w:r>
        <w:r>
          <w:rPr>
            <w:rFonts w:ascii="Arial" w:eastAsiaTheme="minorHAnsi" w:hAnsi="Arial" w:cs="Arial"/>
            <w:sz w:val="20"/>
            <w:szCs w:val="22"/>
            <w:highlight w:val="yellow"/>
            <w:lang w:eastAsia="en-NZ"/>
          </w:rPr>
          <w:fldChar w:fldCharType="separate"/>
        </w:r>
        <w:r w:rsidRPr="00FA4B30">
          <w:rPr>
            <w:rStyle w:val="Hyperlink"/>
            <w:rFonts w:ascii="Arial" w:eastAsiaTheme="minorHAnsi" w:hAnsi="Arial" w:cs="Arial"/>
            <w:sz w:val="20"/>
            <w:szCs w:val="22"/>
            <w:highlight w:val="yellow"/>
            <w:lang w:eastAsia="en-NZ"/>
          </w:rPr>
          <w:t>Transportation: Appendix 3A Links</w:t>
        </w:r>
        <w:r>
          <w:rPr>
            <w:rFonts w:ascii="Arial" w:eastAsiaTheme="minorHAnsi" w:hAnsi="Arial" w:cs="Arial"/>
            <w:sz w:val="20"/>
            <w:szCs w:val="22"/>
            <w:highlight w:val="yellow"/>
            <w:lang w:eastAsia="en-NZ"/>
          </w:rPr>
          <w:fldChar w:fldCharType="end"/>
        </w:r>
      </w:ins>
    </w:p>
    <w:tbl>
      <w:tblPr>
        <w:tblStyle w:val="TableGrid"/>
        <w:tblW w:w="9781" w:type="dxa"/>
        <w:tblInd w:w="709" w:type="dxa"/>
        <w:tblBorders>
          <w:top w:val="single" w:sz="8" w:space="0" w:color="4A7C32"/>
          <w:bottom w:val="single" w:sz="8" w:space="0" w:color="4A7C32"/>
          <w:insideH w:val="single" w:sz="8" w:space="0" w:color="4A7C32"/>
        </w:tblBorders>
        <w:tblLayout w:type="fixed"/>
        <w:tblLook w:val="04A0" w:firstRow="1" w:lastRow="0" w:firstColumn="1" w:lastColumn="0" w:noHBand="0" w:noVBand="1"/>
      </w:tblPr>
      <w:tblGrid>
        <w:gridCol w:w="1951"/>
        <w:gridCol w:w="2444"/>
        <w:gridCol w:w="5386"/>
      </w:tblGrid>
      <w:tr w:rsidR="00225F22" w:rsidRPr="00225F22" w:rsidDel="008A0A28" w14:paraId="28B3CD86" w14:textId="0BB61B12" w:rsidTr="003D4AFF">
        <w:trPr>
          <w:cnfStyle w:val="100000000000" w:firstRow="1" w:lastRow="0" w:firstColumn="0" w:lastColumn="0" w:oddVBand="0" w:evenVBand="0" w:oddHBand="0" w:evenHBand="0" w:firstRowFirstColumn="0" w:firstRowLastColumn="0" w:lastRowFirstColumn="0" w:lastRowLastColumn="0"/>
          <w:tblHeader/>
          <w:del w:id="7463" w:author="Author"/>
        </w:trPr>
        <w:tc>
          <w:tcPr>
            <w:tcW w:w="1951" w:type="dxa"/>
            <w:shd w:val="clear" w:color="auto" w:fill="auto"/>
          </w:tcPr>
          <w:p w14:paraId="6ABC4DF1" w14:textId="77777777" w:rsidR="00061416" w:rsidDel="008A0A28" w:rsidRDefault="00061416" w:rsidP="00E56933">
            <w:pPr>
              <w:pStyle w:val="ListParagraph"/>
              <w:rPr>
                <w:del w:id="7464" w:author="Author"/>
                <w:rFonts w:eastAsia="Dotum"/>
                <w:color w:val="E36C0A" w:themeColor="accent6" w:themeShade="BF"/>
              </w:rPr>
            </w:pPr>
            <w:del w:id="7465" w:author="Author">
              <w:r w:rsidRPr="00225F22" w:rsidDel="008A0A28">
                <w:rPr>
                  <w:rFonts w:eastAsia="Dotum"/>
                  <w:color w:val="E36C0A" w:themeColor="accent6" w:themeShade="BF"/>
                </w:rPr>
                <w:delText>Council</w:delText>
              </w:r>
            </w:del>
          </w:p>
          <w:p w14:paraId="4F9B8D12" w14:textId="77777777" w:rsidR="008A0A28" w:rsidRDefault="008A0A28" w:rsidP="00D646A4">
            <w:pPr>
              <w:pStyle w:val="TableHeading"/>
              <w:rPr>
                <w:ins w:id="7466" w:author="Author"/>
                <w:rFonts w:ascii="Arial" w:eastAsia="Dotum" w:hAnsi="Arial"/>
                <w:b w:val="0"/>
                <w:caps/>
                <w:color w:val="E36C0A" w:themeColor="accent6" w:themeShade="BF"/>
              </w:rPr>
            </w:pPr>
          </w:p>
          <w:p w14:paraId="79CB37B5" w14:textId="6A9C0D32" w:rsidR="008A0A28" w:rsidRPr="00225F22" w:rsidRDefault="008A0A28" w:rsidP="00D646A4">
            <w:pPr>
              <w:pStyle w:val="TableHeading"/>
              <w:rPr>
                <w:rFonts w:ascii="Arial" w:eastAsia="Dotum" w:hAnsi="Arial"/>
                <w:b w:val="0"/>
                <w:caps/>
                <w:color w:val="E36C0A" w:themeColor="accent6" w:themeShade="BF"/>
              </w:rPr>
            </w:pPr>
          </w:p>
        </w:tc>
        <w:tc>
          <w:tcPr>
            <w:tcW w:w="2444" w:type="dxa"/>
            <w:shd w:val="clear" w:color="auto" w:fill="auto"/>
          </w:tcPr>
          <w:p w14:paraId="042515CA" w14:textId="174C1AC0" w:rsidR="00061416" w:rsidRPr="00225F22" w:rsidDel="008A0A28" w:rsidRDefault="00061416" w:rsidP="00D646A4">
            <w:pPr>
              <w:pStyle w:val="TableHeading"/>
              <w:rPr>
                <w:del w:id="7467" w:author="Author"/>
                <w:rFonts w:ascii="Arial" w:eastAsia="Dotum" w:hAnsi="Arial"/>
                <w:b w:val="0"/>
                <w:caps/>
                <w:color w:val="E36C0A" w:themeColor="accent6" w:themeShade="BF"/>
              </w:rPr>
            </w:pPr>
            <w:del w:id="7468" w:author="Author">
              <w:r w:rsidRPr="00225F22" w:rsidDel="008A0A28">
                <w:rPr>
                  <w:rFonts w:ascii="Arial" w:eastAsia="Dotum" w:hAnsi="Arial"/>
                  <w:color w:val="E36C0A" w:themeColor="accent6" w:themeShade="BF"/>
                </w:rPr>
                <w:delText>Where currently held</w:delText>
              </w:r>
            </w:del>
          </w:p>
        </w:tc>
        <w:tc>
          <w:tcPr>
            <w:tcW w:w="5386" w:type="dxa"/>
            <w:shd w:val="clear" w:color="auto" w:fill="auto"/>
          </w:tcPr>
          <w:p w14:paraId="1DC1A3C0" w14:textId="0045AACD" w:rsidR="00061416" w:rsidRPr="00225F22" w:rsidDel="008A0A28" w:rsidRDefault="00061416" w:rsidP="00D646A4">
            <w:pPr>
              <w:pStyle w:val="TableHeading"/>
              <w:rPr>
                <w:del w:id="7469" w:author="Author"/>
                <w:rFonts w:ascii="Arial" w:eastAsia="Dotum" w:hAnsi="Arial"/>
                <w:b w:val="0"/>
                <w:caps/>
                <w:color w:val="E36C0A" w:themeColor="accent6" w:themeShade="BF"/>
              </w:rPr>
            </w:pPr>
            <w:del w:id="7470" w:author="Author">
              <w:r w:rsidRPr="00225F22" w:rsidDel="008A0A28">
                <w:rPr>
                  <w:rFonts w:ascii="Arial" w:eastAsia="Dotum" w:hAnsi="Arial"/>
                  <w:color w:val="E36C0A" w:themeColor="accent6" w:themeShade="BF"/>
                </w:rPr>
                <w:delText>Link</w:delText>
              </w:r>
            </w:del>
          </w:p>
        </w:tc>
      </w:tr>
      <w:tr w:rsidR="00061416" w:rsidRPr="00F04E57" w:rsidDel="008A0A28" w14:paraId="5AD77566" w14:textId="0E2BCAEC" w:rsidTr="003D4AFF">
        <w:trPr>
          <w:del w:id="7471" w:author="Author"/>
        </w:trPr>
        <w:tc>
          <w:tcPr>
            <w:tcW w:w="1951" w:type="dxa"/>
          </w:tcPr>
          <w:p w14:paraId="14E0602E" w14:textId="01C7D99A" w:rsidR="00061416" w:rsidRPr="00F04E57" w:rsidDel="008A0A28" w:rsidRDefault="00061416" w:rsidP="00D646A4">
            <w:pPr>
              <w:pStyle w:val="TableText"/>
              <w:rPr>
                <w:del w:id="7472" w:author="Author"/>
                <w:rFonts w:eastAsia="Dotum"/>
              </w:rPr>
            </w:pPr>
            <w:del w:id="7473" w:author="Author">
              <w:r w:rsidRPr="00F04E57" w:rsidDel="008A0A28">
                <w:rPr>
                  <w:rFonts w:eastAsia="Dotum"/>
                </w:rPr>
                <w:delText>Hamilton City Council</w:delText>
              </w:r>
            </w:del>
          </w:p>
        </w:tc>
        <w:tc>
          <w:tcPr>
            <w:tcW w:w="2444" w:type="dxa"/>
          </w:tcPr>
          <w:p w14:paraId="7ED677A9" w14:textId="1D1E1FEC" w:rsidR="00061416" w:rsidRPr="00F04E57" w:rsidDel="008A0A28" w:rsidRDefault="00061416" w:rsidP="00D646A4">
            <w:pPr>
              <w:pStyle w:val="TableText"/>
              <w:rPr>
                <w:del w:id="7474" w:author="Author"/>
                <w:rFonts w:eastAsia="Dotum"/>
              </w:rPr>
            </w:pPr>
            <w:del w:id="7475" w:author="Author">
              <w:r w:rsidRPr="00F04E57" w:rsidDel="008A0A28">
                <w:rPr>
                  <w:rFonts w:eastAsia="Dotum"/>
                </w:rPr>
                <w:delText>District Plan</w:delText>
              </w:r>
            </w:del>
          </w:p>
        </w:tc>
        <w:tc>
          <w:tcPr>
            <w:tcW w:w="5386" w:type="dxa"/>
          </w:tcPr>
          <w:p w14:paraId="04B97C05" w14:textId="4F51BF7C" w:rsidR="00061416" w:rsidRPr="00F04E57" w:rsidDel="008A0A28" w:rsidRDefault="00224B3E" w:rsidP="00061416">
            <w:pPr>
              <w:spacing w:after="60"/>
              <w:rPr>
                <w:del w:id="7476" w:author="Author"/>
                <w:rStyle w:val="Hyperlink"/>
                <w:rFonts w:ascii="Arial" w:eastAsia="Dotum" w:hAnsi="Arial" w:cs="Arial"/>
                <w:sz w:val="20"/>
                <w:szCs w:val="20"/>
              </w:rPr>
            </w:pPr>
            <w:del w:id="7477" w:author="Author">
              <w:r w:rsidDel="008A0A28">
                <w:fldChar w:fldCharType="begin"/>
              </w:r>
              <w:r w:rsidDel="008A0A28">
                <w:delInstrText xml:space="preserve"> HYPERLINK "http://www.hamilton.govt.nz/our-council/council-publications/districtplans/PODP/appendix15/Pages/default.aspx" </w:delInstrText>
              </w:r>
              <w:r w:rsidDel="008A0A28">
                <w:fldChar w:fldCharType="separate"/>
              </w:r>
              <w:r w:rsidR="00061416" w:rsidRPr="3CDB64A0" w:rsidDel="008A0A28">
                <w:rPr>
                  <w:rFonts w:ascii="Arial" w:eastAsia="Dotum" w:hAnsi="Arial" w:cs="Arial"/>
                  <w:sz w:val="20"/>
                  <w:szCs w:val="20"/>
                </w:rPr>
                <w:delText>http://www.hamilton.govt.nz/our-council/council-publications/districtplans/PODP/appendix15/Pages/default.aspx</w:delText>
              </w:r>
              <w:r w:rsidDel="008A0A28">
                <w:fldChar w:fldCharType="end"/>
              </w:r>
            </w:del>
          </w:p>
        </w:tc>
      </w:tr>
      <w:tr w:rsidR="00061416" w:rsidRPr="00F04E57" w:rsidDel="008A0A28" w14:paraId="2A6B5B39" w14:textId="1BDEDEEB" w:rsidTr="003D4AFF">
        <w:trPr>
          <w:del w:id="7478" w:author="Author"/>
        </w:trPr>
        <w:tc>
          <w:tcPr>
            <w:tcW w:w="1951" w:type="dxa"/>
          </w:tcPr>
          <w:p w14:paraId="16BFC2FE" w14:textId="47F97746" w:rsidR="00061416" w:rsidRPr="00F04E57" w:rsidDel="008A0A28" w:rsidRDefault="00061416" w:rsidP="00D646A4">
            <w:pPr>
              <w:pStyle w:val="TableText"/>
              <w:rPr>
                <w:del w:id="7479" w:author="Author"/>
                <w:rFonts w:eastAsia="Dotum"/>
              </w:rPr>
            </w:pPr>
            <w:del w:id="7480" w:author="Author">
              <w:r w:rsidRPr="00F04E57" w:rsidDel="008A0A28">
                <w:rPr>
                  <w:rFonts w:eastAsia="Dotum"/>
                </w:rPr>
                <w:delText>Waikato District Council</w:delText>
              </w:r>
            </w:del>
          </w:p>
        </w:tc>
        <w:tc>
          <w:tcPr>
            <w:tcW w:w="2444" w:type="dxa"/>
          </w:tcPr>
          <w:p w14:paraId="55A84431" w14:textId="60FEC0B4" w:rsidR="00061416" w:rsidRPr="00F04E57" w:rsidDel="008A0A28" w:rsidRDefault="00061416" w:rsidP="00D646A4">
            <w:pPr>
              <w:pStyle w:val="TableText"/>
              <w:rPr>
                <w:del w:id="7481" w:author="Author"/>
                <w:rFonts w:eastAsia="Dotum"/>
              </w:rPr>
            </w:pPr>
            <w:del w:id="7482" w:author="Author">
              <w:r w:rsidRPr="00F04E57" w:rsidDel="008A0A28">
                <w:rPr>
                  <w:rFonts w:eastAsia="Dotum"/>
                </w:rPr>
                <w:delText>District Plan</w:delText>
              </w:r>
            </w:del>
          </w:p>
        </w:tc>
        <w:tc>
          <w:tcPr>
            <w:tcW w:w="5386" w:type="dxa"/>
          </w:tcPr>
          <w:p w14:paraId="334CF54D" w14:textId="34A0E786" w:rsidR="00061416" w:rsidRPr="00F04E57" w:rsidDel="008A0A28" w:rsidRDefault="00224B3E" w:rsidP="00061416">
            <w:pPr>
              <w:spacing w:after="60"/>
              <w:rPr>
                <w:del w:id="7483" w:author="Author"/>
                <w:rStyle w:val="Hyperlink"/>
                <w:rFonts w:ascii="Arial" w:eastAsia="Dotum" w:hAnsi="Arial" w:cs="Arial"/>
                <w:sz w:val="20"/>
                <w:szCs w:val="20"/>
              </w:rPr>
            </w:pPr>
            <w:del w:id="7484" w:author="Author">
              <w:r w:rsidDel="008A0A28">
                <w:fldChar w:fldCharType="begin"/>
              </w:r>
              <w:r w:rsidDel="008A0A28">
                <w:delInstrText xml:space="preserve"> HYPERLINK "http://districtplan.waidc.govt.nz/pages/plan/Book.aspx?exhibit=ws&amp;hid=1445" </w:delInstrText>
              </w:r>
              <w:r w:rsidDel="008A0A28">
                <w:fldChar w:fldCharType="separate"/>
              </w:r>
              <w:r w:rsidR="00061416" w:rsidRPr="3CDB64A0" w:rsidDel="008A0A28">
                <w:rPr>
                  <w:rFonts w:ascii="Arial" w:eastAsia="Dotum" w:hAnsi="Arial" w:cs="Arial"/>
                  <w:sz w:val="20"/>
                  <w:szCs w:val="20"/>
                </w:rPr>
                <w:delText>http://districtplan.waidc.govt.nz/pages/plan/Book.aspx?exhibit=ws&amp;hid=1445</w:delText>
              </w:r>
              <w:r w:rsidDel="008A0A28">
                <w:fldChar w:fldCharType="end"/>
              </w:r>
            </w:del>
          </w:p>
        </w:tc>
      </w:tr>
      <w:tr w:rsidR="00061416" w:rsidRPr="00F04E57" w:rsidDel="008A0A28" w14:paraId="29287D27" w14:textId="11AECC2F" w:rsidTr="003D4AFF">
        <w:trPr>
          <w:del w:id="7485" w:author="Author"/>
        </w:trPr>
        <w:tc>
          <w:tcPr>
            <w:tcW w:w="1951" w:type="dxa"/>
          </w:tcPr>
          <w:p w14:paraId="739761C9" w14:textId="256D4F6E" w:rsidR="00061416" w:rsidRPr="00F04E57" w:rsidDel="008A0A28" w:rsidRDefault="00061416" w:rsidP="00D646A4">
            <w:pPr>
              <w:pStyle w:val="TableText"/>
              <w:rPr>
                <w:del w:id="7486" w:author="Author"/>
                <w:rFonts w:eastAsia="Dotum"/>
              </w:rPr>
            </w:pPr>
            <w:del w:id="7487" w:author="Author">
              <w:r w:rsidRPr="00F04E57" w:rsidDel="008A0A28">
                <w:rPr>
                  <w:rFonts w:eastAsia="Dotum"/>
                </w:rPr>
                <w:delText>Waipa District Council</w:delText>
              </w:r>
            </w:del>
          </w:p>
        </w:tc>
        <w:tc>
          <w:tcPr>
            <w:tcW w:w="2444" w:type="dxa"/>
          </w:tcPr>
          <w:p w14:paraId="118F522F" w14:textId="5324F9D9" w:rsidR="00061416" w:rsidRPr="00F04E57" w:rsidDel="008A0A28" w:rsidRDefault="00061416" w:rsidP="00D646A4">
            <w:pPr>
              <w:pStyle w:val="TableText"/>
              <w:rPr>
                <w:del w:id="7488" w:author="Author"/>
                <w:rFonts w:eastAsia="Dotum"/>
              </w:rPr>
            </w:pPr>
            <w:del w:id="7489" w:author="Author">
              <w:r w:rsidRPr="00F04E57" w:rsidDel="008A0A28">
                <w:rPr>
                  <w:rFonts w:eastAsia="Dotum"/>
                </w:rPr>
                <w:delText>District Plan</w:delText>
              </w:r>
            </w:del>
          </w:p>
        </w:tc>
        <w:tc>
          <w:tcPr>
            <w:tcW w:w="5386" w:type="dxa"/>
          </w:tcPr>
          <w:p w14:paraId="425099C9" w14:textId="7C8EE9DD" w:rsidR="00061416" w:rsidRPr="00F04E57" w:rsidDel="008A0A28" w:rsidRDefault="00224B3E" w:rsidP="00061416">
            <w:pPr>
              <w:spacing w:after="60"/>
              <w:rPr>
                <w:del w:id="7490" w:author="Author"/>
                <w:rStyle w:val="Hyperlink"/>
                <w:rFonts w:ascii="Arial" w:eastAsia="Dotum" w:hAnsi="Arial" w:cs="Arial"/>
                <w:sz w:val="20"/>
                <w:szCs w:val="20"/>
              </w:rPr>
            </w:pPr>
            <w:del w:id="7491" w:author="Author">
              <w:r w:rsidDel="008A0A28">
                <w:fldChar w:fldCharType="begin"/>
              </w:r>
              <w:r w:rsidDel="008A0A28">
                <w:delInstrText xml:space="preserve"> HYPERLINK "http://www.waipadc.govt.nz/our-council/Waipa2050/Documents/WDP%20-%20Volume%202/T4%20-%20Criteria%20for%20Public%20and%20Private%20Roads.pdf" </w:delInstrText>
              </w:r>
              <w:r w:rsidDel="008A0A28">
                <w:fldChar w:fldCharType="separate"/>
              </w:r>
              <w:r w:rsidR="00061416" w:rsidRPr="3CDB64A0" w:rsidDel="008A0A28">
                <w:rPr>
                  <w:rFonts w:ascii="Arial" w:eastAsia="Dotum" w:hAnsi="Arial" w:cs="Arial"/>
                  <w:sz w:val="20"/>
                  <w:szCs w:val="20"/>
                </w:rPr>
                <w:delText>T4 - Criteria for Public and Private Roads.pdf</w:delText>
              </w:r>
              <w:r w:rsidDel="008A0A28">
                <w:fldChar w:fldCharType="end"/>
              </w:r>
            </w:del>
          </w:p>
        </w:tc>
      </w:tr>
      <w:tr w:rsidR="00061416" w:rsidRPr="00F04E57" w:rsidDel="008A0A28" w14:paraId="70444049" w14:textId="3BD1E195" w:rsidTr="003D4AFF">
        <w:trPr>
          <w:del w:id="7492" w:author="Author"/>
        </w:trPr>
        <w:tc>
          <w:tcPr>
            <w:tcW w:w="1951" w:type="dxa"/>
          </w:tcPr>
          <w:p w14:paraId="1155FF70" w14:textId="018D2E36" w:rsidR="00061416" w:rsidRPr="00F04E57" w:rsidDel="008A0A28" w:rsidRDefault="00061416" w:rsidP="00D646A4">
            <w:pPr>
              <w:pStyle w:val="TableText"/>
              <w:rPr>
                <w:del w:id="7493" w:author="Author"/>
                <w:rFonts w:eastAsia="Dotum"/>
              </w:rPr>
            </w:pPr>
            <w:del w:id="7494" w:author="Author">
              <w:r w:rsidRPr="00F04E57" w:rsidDel="008A0A28">
                <w:rPr>
                  <w:rFonts w:eastAsia="Dotum"/>
                </w:rPr>
                <w:delText>Matamata Piako District Council</w:delText>
              </w:r>
            </w:del>
          </w:p>
        </w:tc>
        <w:tc>
          <w:tcPr>
            <w:tcW w:w="2444" w:type="dxa"/>
          </w:tcPr>
          <w:p w14:paraId="2B351CFE" w14:textId="4AFCD97F" w:rsidR="00061416" w:rsidRPr="00F04E57" w:rsidDel="008A0A28" w:rsidRDefault="00061416" w:rsidP="00D646A4">
            <w:pPr>
              <w:pStyle w:val="TableText"/>
              <w:rPr>
                <w:del w:id="7495" w:author="Author"/>
                <w:rFonts w:eastAsia="Dotum"/>
              </w:rPr>
            </w:pPr>
            <w:del w:id="7496" w:author="Author">
              <w:r w:rsidRPr="00F04E57" w:rsidDel="008A0A28">
                <w:rPr>
                  <w:rFonts w:eastAsia="Dotum"/>
                </w:rPr>
                <w:delText xml:space="preserve">Development Manual, </w:delText>
              </w:r>
            </w:del>
          </w:p>
          <w:p w14:paraId="0EE80806" w14:textId="72B3CD64" w:rsidR="00061416" w:rsidRPr="00F04E57" w:rsidDel="008A0A28" w:rsidRDefault="00061416" w:rsidP="00D646A4">
            <w:pPr>
              <w:pStyle w:val="TableText"/>
              <w:rPr>
                <w:del w:id="7497" w:author="Author"/>
                <w:rFonts w:eastAsia="Dotum"/>
              </w:rPr>
            </w:pPr>
            <w:del w:id="7498" w:author="Author">
              <w:r w:rsidRPr="00F04E57" w:rsidDel="008A0A28">
                <w:rPr>
                  <w:rFonts w:eastAsia="Dotum"/>
                </w:rPr>
                <w:delText>Page 3-2,</w:delText>
              </w:r>
              <w:r w:rsidR="00D646A4" w:rsidRPr="00F04E57" w:rsidDel="008A0A28">
                <w:rPr>
                  <w:rFonts w:eastAsia="Dotum"/>
                </w:rPr>
                <w:delText xml:space="preserve"> </w:delText>
              </w:r>
              <w:r w:rsidRPr="00F04E57" w:rsidDel="008A0A28">
                <w:rPr>
                  <w:rFonts w:eastAsia="Dotum"/>
                </w:rPr>
                <w:delText>Table 3.1</w:delText>
              </w:r>
            </w:del>
          </w:p>
        </w:tc>
        <w:tc>
          <w:tcPr>
            <w:tcW w:w="5386" w:type="dxa"/>
          </w:tcPr>
          <w:p w14:paraId="7688918A" w14:textId="18CE424A" w:rsidR="00061416" w:rsidRPr="00F04E57" w:rsidDel="008A0A28" w:rsidRDefault="00224B3E" w:rsidP="00061416">
            <w:pPr>
              <w:spacing w:after="60"/>
              <w:rPr>
                <w:del w:id="7499" w:author="Author"/>
                <w:rStyle w:val="Hyperlink"/>
                <w:rFonts w:ascii="Arial" w:eastAsia="Dotum" w:hAnsi="Arial" w:cs="Arial"/>
                <w:sz w:val="20"/>
                <w:szCs w:val="20"/>
              </w:rPr>
            </w:pPr>
            <w:del w:id="7500" w:author="Author">
              <w:r w:rsidDel="008A0A28">
                <w:fldChar w:fldCharType="begin"/>
              </w:r>
              <w:r w:rsidDel="008A0A28">
                <w:delInstrText xml:space="preserve"> HYPERLINK "http://www.mpdc.govt.nz/districtplan/DevelopmentManual/DevelopmentManual2015.pdf" </w:delInstrText>
              </w:r>
              <w:r w:rsidDel="008A0A28">
                <w:fldChar w:fldCharType="separate"/>
              </w:r>
              <w:r w:rsidR="00061416" w:rsidRPr="3CDB64A0" w:rsidDel="008A0A28">
                <w:rPr>
                  <w:rFonts w:ascii="Arial" w:eastAsia="Dotum" w:hAnsi="Arial" w:cs="Arial"/>
                  <w:sz w:val="20"/>
                  <w:szCs w:val="20"/>
                </w:rPr>
                <w:delText>http://www.mpdc.govt.nz/districtplan/DevelopmentManual/DevelopmentManual2015.pdf</w:delText>
              </w:r>
              <w:r w:rsidDel="008A0A28">
                <w:fldChar w:fldCharType="end"/>
              </w:r>
            </w:del>
          </w:p>
        </w:tc>
      </w:tr>
      <w:tr w:rsidR="00061416" w:rsidRPr="00F04E57" w:rsidDel="008A0A28" w14:paraId="0AB1D000" w14:textId="2879F7DF" w:rsidTr="003D4AFF">
        <w:trPr>
          <w:del w:id="7501" w:author="Author"/>
        </w:trPr>
        <w:tc>
          <w:tcPr>
            <w:tcW w:w="1951" w:type="dxa"/>
          </w:tcPr>
          <w:p w14:paraId="056312C1" w14:textId="7768F677" w:rsidR="00061416" w:rsidRPr="00F04E57" w:rsidDel="008A0A28" w:rsidRDefault="00061416" w:rsidP="00D646A4">
            <w:pPr>
              <w:pStyle w:val="TableText"/>
              <w:rPr>
                <w:del w:id="7502" w:author="Author"/>
                <w:rFonts w:eastAsia="Dotum"/>
              </w:rPr>
            </w:pPr>
            <w:del w:id="7503" w:author="Author">
              <w:r w:rsidRPr="00F04E57" w:rsidDel="008A0A28">
                <w:rPr>
                  <w:rFonts w:eastAsia="Dotum"/>
                </w:rPr>
                <w:delText>Hauraki District Council</w:delText>
              </w:r>
            </w:del>
          </w:p>
        </w:tc>
        <w:tc>
          <w:tcPr>
            <w:tcW w:w="2444" w:type="dxa"/>
          </w:tcPr>
          <w:p w14:paraId="44D32EAF" w14:textId="4F219BA9" w:rsidR="00061416" w:rsidRPr="00F04E57" w:rsidDel="008A0A28" w:rsidRDefault="00061416" w:rsidP="00D646A4">
            <w:pPr>
              <w:pStyle w:val="TableText"/>
              <w:rPr>
                <w:del w:id="7504" w:author="Author"/>
                <w:rFonts w:eastAsia="Dotum"/>
              </w:rPr>
            </w:pPr>
            <w:del w:id="7505" w:author="Author">
              <w:r w:rsidRPr="00F04E57" w:rsidDel="008A0A28">
                <w:rPr>
                  <w:rFonts w:eastAsia="Dotum"/>
                </w:rPr>
                <w:delText>District Plan</w:delText>
              </w:r>
            </w:del>
          </w:p>
        </w:tc>
        <w:tc>
          <w:tcPr>
            <w:tcW w:w="5386" w:type="dxa"/>
          </w:tcPr>
          <w:p w14:paraId="74B2CEBB" w14:textId="27093D1B" w:rsidR="00061416" w:rsidRPr="00F04E57" w:rsidDel="008A0A28" w:rsidRDefault="00224B3E" w:rsidP="00061416">
            <w:pPr>
              <w:spacing w:after="60"/>
              <w:rPr>
                <w:del w:id="7506" w:author="Author"/>
                <w:rStyle w:val="Hyperlink"/>
                <w:rFonts w:ascii="Arial" w:eastAsia="Dotum" w:hAnsi="Arial" w:cs="Arial"/>
                <w:sz w:val="20"/>
                <w:szCs w:val="20"/>
              </w:rPr>
            </w:pPr>
            <w:del w:id="7507" w:author="Author">
              <w:r w:rsidDel="008A0A28">
                <w:fldChar w:fldCharType="begin"/>
              </w:r>
              <w:r w:rsidDel="008A0A28">
                <w:delInstrText xml:space="preserve"> HYPERLINK "http://www.hauraki-dc.govt.nz/assets/council_documents/dptext/1252639_Sect8.6.pdf" </w:delInstrText>
              </w:r>
              <w:r w:rsidDel="008A0A28">
                <w:fldChar w:fldCharType="separate"/>
              </w:r>
              <w:r w:rsidR="00061416" w:rsidRPr="3CDB64A0" w:rsidDel="008A0A28">
                <w:rPr>
                  <w:rFonts w:ascii="Arial" w:eastAsia="Dotum" w:hAnsi="Arial" w:cs="Arial"/>
                  <w:sz w:val="20"/>
                  <w:szCs w:val="20"/>
                </w:rPr>
                <w:delText>http://www.hauraki-dc.govt.nz/assets/council_documents/dptext/1252639_Sect8.6.pdf</w:delText>
              </w:r>
              <w:r w:rsidDel="008A0A28">
                <w:fldChar w:fldCharType="end"/>
              </w:r>
            </w:del>
          </w:p>
        </w:tc>
      </w:tr>
      <w:tr w:rsidR="00061416" w:rsidRPr="00F04E57" w:rsidDel="008A0A28" w14:paraId="21AC2FAC" w14:textId="3EDBEB3F" w:rsidTr="004725C1">
        <w:trPr>
          <w:trHeight w:val="1088"/>
          <w:del w:id="7508" w:author="Author"/>
        </w:trPr>
        <w:tc>
          <w:tcPr>
            <w:tcW w:w="1951" w:type="dxa"/>
          </w:tcPr>
          <w:p w14:paraId="62855169" w14:textId="72B6DC72" w:rsidR="00061416" w:rsidRPr="00F04E57" w:rsidDel="008A0A28" w:rsidRDefault="004725C1" w:rsidP="00D646A4">
            <w:pPr>
              <w:pStyle w:val="TableText"/>
              <w:rPr>
                <w:del w:id="7509" w:author="Author"/>
                <w:rFonts w:eastAsia="Dotum"/>
              </w:rPr>
            </w:pPr>
            <w:del w:id="7510" w:author="Author">
              <w:r w:rsidRPr="00F04E57" w:rsidDel="008A0A28">
                <w:rPr>
                  <w:rFonts w:eastAsia="Dotum"/>
                </w:rPr>
                <w:delText xml:space="preserve">Rotorua Lakes </w:delText>
              </w:r>
            </w:del>
          </w:p>
        </w:tc>
        <w:tc>
          <w:tcPr>
            <w:tcW w:w="2444" w:type="dxa"/>
          </w:tcPr>
          <w:p w14:paraId="1A62F616" w14:textId="07420760" w:rsidR="00061416" w:rsidRPr="00F04E57" w:rsidDel="008A0A28" w:rsidRDefault="00D33E49" w:rsidP="00D646A4">
            <w:pPr>
              <w:pStyle w:val="TableText"/>
              <w:rPr>
                <w:del w:id="7511" w:author="Author"/>
                <w:rFonts w:eastAsia="Dotum"/>
              </w:rPr>
            </w:pPr>
            <w:del w:id="7512" w:author="Author">
              <w:r w:rsidRPr="00F837EE" w:rsidDel="008A0A28">
                <w:rPr>
                  <w:rFonts w:eastAsia="Dotum"/>
                </w:rPr>
                <w:delText>District</w:delText>
              </w:r>
              <w:r w:rsidR="007C788E" w:rsidDel="008A0A28">
                <w:rPr>
                  <w:rFonts w:eastAsia="Dotum"/>
                </w:rPr>
                <w:delText xml:space="preserve"> Plan</w:delText>
              </w:r>
              <w:r w:rsidRPr="00F04E57" w:rsidDel="008A0A28">
                <w:rPr>
                  <w:rFonts w:eastAsia="Dotum"/>
                </w:rPr>
                <w:delText xml:space="preserve"> </w:delText>
              </w:r>
            </w:del>
          </w:p>
        </w:tc>
        <w:tc>
          <w:tcPr>
            <w:tcW w:w="5386" w:type="dxa"/>
          </w:tcPr>
          <w:p w14:paraId="6187614A" w14:textId="11066EF8" w:rsidR="00061416" w:rsidRPr="00F04E57" w:rsidDel="008A0A28" w:rsidRDefault="00224B3E" w:rsidP="00061416">
            <w:pPr>
              <w:spacing w:after="60"/>
              <w:rPr>
                <w:del w:id="7513" w:author="Author"/>
                <w:rStyle w:val="Hyperlink"/>
                <w:rFonts w:ascii="Arial" w:eastAsia="Dotum" w:hAnsi="Arial" w:cs="Arial"/>
                <w:sz w:val="20"/>
                <w:szCs w:val="20"/>
              </w:rPr>
            </w:pPr>
            <w:del w:id="7514" w:author="Author">
              <w:r w:rsidDel="008A0A28">
                <w:fldChar w:fldCharType="begin"/>
              </w:r>
              <w:r w:rsidDel="008A0A28">
                <w:delInstrText xml:space="preserve"> HYPERLINK "http://www.southwaikato.govt.nz/our-services/planning/Documents/COP/code_of_practice_subdivions_part_7.pdf" </w:delInstrText>
              </w:r>
              <w:r w:rsidDel="008A0A28">
                <w:fldChar w:fldCharType="separate"/>
              </w:r>
              <w:r w:rsidR="00167A61" w:rsidRPr="3CDB64A0" w:rsidDel="008A0A28">
                <w:rPr>
                  <w:rFonts w:ascii="Arial" w:eastAsia="Dotum" w:hAnsi="Arial" w:cs="Arial"/>
                  <w:sz w:val="20"/>
                  <w:szCs w:val="20"/>
                </w:rPr>
                <w:delText>Contact</w:delText>
              </w:r>
              <w:r w:rsidDel="008A0A28">
                <w:fldChar w:fldCharType="end"/>
              </w:r>
              <w:r w:rsidR="00167A61" w:rsidRPr="00F04E57" w:rsidDel="008A0A28">
                <w:rPr>
                  <w:rStyle w:val="Hyperlink"/>
                  <w:rFonts w:ascii="Arial" w:eastAsia="Dotum" w:hAnsi="Arial" w:cs="Arial"/>
                  <w:sz w:val="20"/>
                  <w:szCs w:val="20"/>
                </w:rPr>
                <w:delText xml:space="preserve"> Council.</w:delText>
              </w:r>
            </w:del>
          </w:p>
        </w:tc>
      </w:tr>
      <w:tr w:rsidR="00061416" w:rsidRPr="00F04E57" w:rsidDel="008A0A28" w14:paraId="5C439495" w14:textId="01B0A81B" w:rsidTr="003D4AFF">
        <w:trPr>
          <w:del w:id="7515" w:author="Author"/>
        </w:trPr>
        <w:tc>
          <w:tcPr>
            <w:tcW w:w="1951" w:type="dxa"/>
          </w:tcPr>
          <w:p w14:paraId="65ADA084" w14:textId="4E7929F5" w:rsidR="00061416" w:rsidRPr="00F04E57" w:rsidDel="008A0A28" w:rsidRDefault="004725C1" w:rsidP="00D646A4">
            <w:pPr>
              <w:pStyle w:val="TableText"/>
              <w:rPr>
                <w:del w:id="7516" w:author="Author"/>
                <w:rFonts w:eastAsia="Dotum"/>
              </w:rPr>
            </w:pPr>
            <w:del w:id="7517" w:author="Author">
              <w:r w:rsidRPr="00F04E57" w:rsidDel="008A0A28">
                <w:rPr>
                  <w:rFonts w:eastAsia="Dotum"/>
                </w:rPr>
                <w:delText>South Waikato District Council</w:delText>
              </w:r>
            </w:del>
          </w:p>
        </w:tc>
        <w:tc>
          <w:tcPr>
            <w:tcW w:w="2444" w:type="dxa"/>
          </w:tcPr>
          <w:p w14:paraId="50F3C949" w14:textId="7DB59F7E" w:rsidR="00061416" w:rsidRPr="00F04E57" w:rsidDel="008A0A28" w:rsidRDefault="00061416" w:rsidP="00D646A4">
            <w:pPr>
              <w:pStyle w:val="TableText"/>
              <w:rPr>
                <w:del w:id="7518" w:author="Author"/>
                <w:rFonts w:eastAsia="Dotum"/>
              </w:rPr>
            </w:pPr>
            <w:del w:id="7519" w:author="Author">
              <w:r w:rsidRPr="00F04E57" w:rsidDel="008A0A28">
                <w:rPr>
                  <w:rFonts w:eastAsia="Dotum"/>
                </w:rPr>
                <w:delText>CoP</w:delText>
              </w:r>
            </w:del>
          </w:p>
          <w:p w14:paraId="462F3F88" w14:textId="1BA88277" w:rsidR="004725C1" w:rsidRPr="00F04E57" w:rsidDel="008A0A28" w:rsidRDefault="00061416" w:rsidP="00D646A4">
            <w:pPr>
              <w:pStyle w:val="TableText"/>
              <w:rPr>
                <w:del w:id="7520" w:author="Author"/>
                <w:rFonts w:eastAsia="Dotum"/>
                <w:b/>
              </w:rPr>
            </w:pPr>
            <w:del w:id="7521" w:author="Author">
              <w:r w:rsidRPr="00F04E57" w:rsidDel="008A0A28">
                <w:rPr>
                  <w:rFonts w:eastAsia="Dotum"/>
                  <w:b/>
                </w:rPr>
                <w:delText>Rural roads</w:delText>
              </w:r>
            </w:del>
          </w:p>
          <w:p w14:paraId="2E9FDE82" w14:textId="3BF43466" w:rsidR="00061416" w:rsidRPr="00F04E57" w:rsidDel="008A0A28" w:rsidRDefault="00061416" w:rsidP="00D646A4">
            <w:pPr>
              <w:pStyle w:val="TableText"/>
              <w:rPr>
                <w:del w:id="7522" w:author="Author"/>
                <w:rFonts w:eastAsia="Dotum"/>
              </w:rPr>
            </w:pPr>
            <w:del w:id="7523" w:author="Author">
              <w:r w:rsidRPr="00F04E57" w:rsidDel="008A0A28">
                <w:rPr>
                  <w:rFonts w:eastAsia="Dotum"/>
                </w:rPr>
                <w:delText>Page 112,</w:delText>
              </w:r>
              <w:r w:rsidR="00D646A4" w:rsidRPr="00F04E57" w:rsidDel="008A0A28">
                <w:rPr>
                  <w:rFonts w:eastAsia="Dotum"/>
                </w:rPr>
                <w:delText xml:space="preserve"> </w:delText>
              </w:r>
              <w:r w:rsidRPr="00F04E57" w:rsidDel="008A0A28">
                <w:rPr>
                  <w:rFonts w:eastAsia="Dotum"/>
                </w:rPr>
                <w:delText>Figure 12</w:delText>
              </w:r>
            </w:del>
          </w:p>
          <w:p w14:paraId="388A3105" w14:textId="42D4D47C" w:rsidR="004725C1" w:rsidRPr="00F04E57" w:rsidDel="008A0A28" w:rsidRDefault="004725C1" w:rsidP="004725C1">
            <w:pPr>
              <w:pStyle w:val="TableText"/>
              <w:rPr>
                <w:del w:id="7524" w:author="Author"/>
                <w:rFonts w:eastAsia="Dotum"/>
                <w:b/>
              </w:rPr>
            </w:pPr>
            <w:del w:id="7525" w:author="Author">
              <w:r w:rsidRPr="00F04E57" w:rsidDel="008A0A28">
                <w:rPr>
                  <w:rFonts w:eastAsia="Dotum"/>
                  <w:b/>
                </w:rPr>
                <w:delText>Urban roads</w:delText>
              </w:r>
            </w:del>
          </w:p>
          <w:p w14:paraId="02094434" w14:textId="67160E6B" w:rsidR="004725C1" w:rsidRPr="00F04E57" w:rsidDel="008A0A28" w:rsidRDefault="004725C1" w:rsidP="004725C1">
            <w:pPr>
              <w:pStyle w:val="TableText"/>
              <w:rPr>
                <w:del w:id="7526" w:author="Author"/>
                <w:rFonts w:eastAsia="Dotum"/>
              </w:rPr>
            </w:pPr>
            <w:del w:id="7527" w:author="Author">
              <w:r w:rsidRPr="00F04E57" w:rsidDel="008A0A28">
                <w:rPr>
                  <w:rFonts w:eastAsia="Dotum"/>
                </w:rPr>
                <w:delText>Page 93, Table 4</w:delText>
              </w:r>
            </w:del>
          </w:p>
          <w:p w14:paraId="6276F0D7" w14:textId="54340333" w:rsidR="004725C1" w:rsidRPr="00F04E57" w:rsidDel="008A0A28" w:rsidRDefault="004725C1" w:rsidP="00D646A4">
            <w:pPr>
              <w:pStyle w:val="TableText"/>
              <w:rPr>
                <w:del w:id="7528" w:author="Author"/>
                <w:rFonts w:eastAsia="Dotum"/>
              </w:rPr>
            </w:pPr>
          </w:p>
        </w:tc>
        <w:tc>
          <w:tcPr>
            <w:tcW w:w="5386" w:type="dxa"/>
          </w:tcPr>
          <w:p w14:paraId="08025355" w14:textId="10A76A96" w:rsidR="00061416" w:rsidRPr="00F04E57" w:rsidDel="008A0A28" w:rsidRDefault="00224B3E" w:rsidP="00061416">
            <w:pPr>
              <w:spacing w:after="60"/>
              <w:rPr>
                <w:del w:id="7529" w:author="Author"/>
                <w:rStyle w:val="Hyperlink"/>
                <w:rFonts w:ascii="Arial" w:eastAsia="Dotum" w:hAnsi="Arial" w:cs="Arial"/>
                <w:sz w:val="20"/>
                <w:szCs w:val="20"/>
              </w:rPr>
            </w:pPr>
            <w:del w:id="7530" w:author="Author">
              <w:r w:rsidDel="008A0A28">
                <w:fldChar w:fldCharType="begin"/>
              </w:r>
              <w:r w:rsidDel="008A0A28">
                <w:delInstrText xml:space="preserve"> HYPERLINK "http://www.southwaikato.govt.nz/our-services/planning/Documents/COP/code_of_practice_subdivions_appendices.pdf" </w:delInstrText>
              </w:r>
              <w:r w:rsidDel="008A0A28">
                <w:fldChar w:fldCharType="separate"/>
              </w:r>
              <w:r w:rsidR="00167A61" w:rsidRPr="3CDB64A0" w:rsidDel="008A0A28">
                <w:rPr>
                  <w:rFonts w:ascii="Arial" w:eastAsia="Dotum" w:hAnsi="Arial" w:cs="Arial"/>
                  <w:sz w:val="20"/>
                  <w:szCs w:val="20"/>
                </w:rPr>
                <w:delText>Contact</w:delText>
              </w:r>
              <w:r w:rsidDel="008A0A28">
                <w:fldChar w:fldCharType="end"/>
              </w:r>
              <w:r w:rsidR="00167A61" w:rsidRPr="00F04E57" w:rsidDel="008A0A28">
                <w:rPr>
                  <w:rStyle w:val="Hyperlink"/>
                  <w:rFonts w:ascii="Arial" w:eastAsia="Dotum" w:hAnsi="Arial" w:cs="Arial"/>
                  <w:sz w:val="20"/>
                  <w:szCs w:val="20"/>
                </w:rPr>
                <w:delText xml:space="preserve"> Council.</w:delText>
              </w:r>
            </w:del>
          </w:p>
        </w:tc>
      </w:tr>
      <w:tr w:rsidR="00061416" w:rsidRPr="00F04E57" w:rsidDel="008A0A28" w14:paraId="6F2B1CA8" w14:textId="088B2B96" w:rsidTr="003D4AFF">
        <w:trPr>
          <w:del w:id="7531" w:author="Author"/>
        </w:trPr>
        <w:tc>
          <w:tcPr>
            <w:tcW w:w="1951" w:type="dxa"/>
          </w:tcPr>
          <w:p w14:paraId="27A7F484" w14:textId="029F6014" w:rsidR="00061416" w:rsidRPr="00F04E57" w:rsidDel="008A0A28" w:rsidRDefault="00061416" w:rsidP="00D646A4">
            <w:pPr>
              <w:pStyle w:val="TableText"/>
              <w:rPr>
                <w:del w:id="7532" w:author="Author"/>
                <w:rFonts w:eastAsia="Dotum"/>
              </w:rPr>
            </w:pPr>
            <w:del w:id="7533" w:author="Author">
              <w:r w:rsidRPr="00F04E57" w:rsidDel="008A0A28">
                <w:rPr>
                  <w:rFonts w:eastAsia="Dotum"/>
                </w:rPr>
                <w:delText>Otorohanga District</w:delText>
              </w:r>
            </w:del>
          </w:p>
          <w:p w14:paraId="715C445E" w14:textId="1EDDC298" w:rsidR="00061416" w:rsidRPr="00F04E57" w:rsidDel="008A0A28" w:rsidRDefault="00061416" w:rsidP="00D646A4">
            <w:pPr>
              <w:pStyle w:val="TableText"/>
              <w:rPr>
                <w:del w:id="7534" w:author="Author"/>
                <w:rFonts w:eastAsia="Dotum"/>
              </w:rPr>
            </w:pPr>
            <w:del w:id="7535" w:author="Author">
              <w:r w:rsidRPr="00F04E57" w:rsidDel="008A0A28">
                <w:rPr>
                  <w:rFonts w:eastAsia="Dotum"/>
                </w:rPr>
                <w:delText>Council</w:delText>
              </w:r>
            </w:del>
          </w:p>
        </w:tc>
        <w:tc>
          <w:tcPr>
            <w:tcW w:w="2444" w:type="dxa"/>
          </w:tcPr>
          <w:p w14:paraId="7BB7B0DF" w14:textId="70A5DDFE" w:rsidR="00061416" w:rsidRPr="00F04E57" w:rsidDel="008A0A28" w:rsidRDefault="00061416" w:rsidP="00D646A4">
            <w:pPr>
              <w:pStyle w:val="TableText"/>
              <w:rPr>
                <w:del w:id="7536" w:author="Author"/>
                <w:rFonts w:eastAsia="Dotum"/>
              </w:rPr>
            </w:pPr>
            <w:del w:id="7537" w:author="Author">
              <w:r w:rsidRPr="00F04E57" w:rsidDel="008A0A28">
                <w:rPr>
                  <w:rFonts w:eastAsia="Dotum"/>
                </w:rPr>
                <w:delText>District Plan</w:delText>
              </w:r>
            </w:del>
          </w:p>
        </w:tc>
        <w:tc>
          <w:tcPr>
            <w:tcW w:w="5386" w:type="dxa"/>
          </w:tcPr>
          <w:p w14:paraId="51095C6A" w14:textId="7548E521" w:rsidR="00061416" w:rsidRPr="00F04E57" w:rsidDel="008A0A28" w:rsidRDefault="00224B3E" w:rsidP="00061416">
            <w:pPr>
              <w:spacing w:after="60"/>
              <w:rPr>
                <w:del w:id="7538" w:author="Author"/>
                <w:rStyle w:val="Hyperlink"/>
                <w:rFonts w:ascii="Arial" w:eastAsia="Dotum" w:hAnsi="Arial" w:cs="Arial"/>
                <w:sz w:val="20"/>
                <w:szCs w:val="20"/>
              </w:rPr>
            </w:pPr>
            <w:del w:id="7539" w:author="Author">
              <w:r w:rsidDel="008A0A28">
                <w:fldChar w:fldCharType="begin"/>
              </w:r>
              <w:r w:rsidDel="008A0A28">
                <w:delInstrText xml:space="preserve"> HYPERLINK "http://www.otodc.govt.nz/assets/Uploads/ODC-Operative-District-Plan-On-Line-Version2.pdf" </w:delInstrText>
              </w:r>
              <w:r w:rsidDel="008A0A28">
                <w:fldChar w:fldCharType="separate"/>
              </w:r>
              <w:r w:rsidR="00061416" w:rsidRPr="3CDB64A0" w:rsidDel="008A0A28">
                <w:rPr>
                  <w:rFonts w:ascii="Arial" w:eastAsia="Dotum" w:hAnsi="Arial" w:cs="Arial"/>
                  <w:sz w:val="20"/>
                  <w:szCs w:val="20"/>
                </w:rPr>
                <w:delText>http://www.otodc.govt.nz/assets/Uploads/ODC-Operative-District-Plan-On-Line-Version2.pdf</w:delText>
              </w:r>
              <w:r w:rsidDel="008A0A28">
                <w:fldChar w:fldCharType="end"/>
              </w:r>
            </w:del>
          </w:p>
        </w:tc>
      </w:tr>
      <w:tr w:rsidR="00061416" w:rsidRPr="00F04E57" w:rsidDel="008A0A28" w14:paraId="67B78666" w14:textId="1054F6A6" w:rsidTr="003D4AFF">
        <w:trPr>
          <w:del w:id="7540" w:author="Author"/>
        </w:trPr>
        <w:tc>
          <w:tcPr>
            <w:tcW w:w="1951" w:type="dxa"/>
          </w:tcPr>
          <w:p w14:paraId="63F7442D" w14:textId="396E8EF9" w:rsidR="00061416" w:rsidRPr="00F04E57" w:rsidDel="008A0A28" w:rsidRDefault="00061416" w:rsidP="00D646A4">
            <w:pPr>
              <w:pStyle w:val="TableText"/>
              <w:rPr>
                <w:del w:id="7541" w:author="Author"/>
                <w:rFonts w:eastAsia="Dotum"/>
              </w:rPr>
            </w:pPr>
            <w:del w:id="7542" w:author="Author">
              <w:r w:rsidRPr="00F04E57" w:rsidDel="008A0A28">
                <w:rPr>
                  <w:rFonts w:eastAsia="Dotum"/>
                </w:rPr>
                <w:delText>Waitomo District</w:delText>
              </w:r>
            </w:del>
          </w:p>
          <w:p w14:paraId="1FFF68F6" w14:textId="155F4A3C" w:rsidR="00061416" w:rsidRPr="00F04E57" w:rsidDel="008A0A28" w:rsidRDefault="00061416" w:rsidP="00D646A4">
            <w:pPr>
              <w:pStyle w:val="TableText"/>
              <w:rPr>
                <w:del w:id="7543" w:author="Author"/>
                <w:rFonts w:eastAsia="Dotum"/>
              </w:rPr>
            </w:pPr>
            <w:del w:id="7544" w:author="Author">
              <w:r w:rsidRPr="00F04E57" w:rsidDel="008A0A28">
                <w:rPr>
                  <w:rFonts w:eastAsia="Dotum"/>
                </w:rPr>
                <w:delText>Council</w:delText>
              </w:r>
            </w:del>
          </w:p>
        </w:tc>
        <w:tc>
          <w:tcPr>
            <w:tcW w:w="2444" w:type="dxa"/>
          </w:tcPr>
          <w:p w14:paraId="246A6D73" w14:textId="03F09C3E" w:rsidR="00061416" w:rsidRPr="00F04E57" w:rsidDel="008A0A28" w:rsidRDefault="00061416" w:rsidP="00D646A4">
            <w:pPr>
              <w:pStyle w:val="TableText"/>
              <w:rPr>
                <w:del w:id="7545" w:author="Author"/>
                <w:rFonts w:eastAsia="Dotum"/>
              </w:rPr>
            </w:pPr>
            <w:del w:id="7546" w:author="Author">
              <w:r w:rsidRPr="00F04E57" w:rsidDel="008A0A28">
                <w:rPr>
                  <w:rFonts w:eastAsia="Dotum"/>
                </w:rPr>
                <w:delText>N/A</w:delText>
              </w:r>
            </w:del>
          </w:p>
        </w:tc>
        <w:tc>
          <w:tcPr>
            <w:tcW w:w="5386" w:type="dxa"/>
          </w:tcPr>
          <w:p w14:paraId="21F5A494" w14:textId="51FA7485" w:rsidR="00061416" w:rsidRPr="00F04E57" w:rsidDel="008A0A28" w:rsidRDefault="00167A61" w:rsidP="00061416">
            <w:pPr>
              <w:spacing w:after="60"/>
              <w:rPr>
                <w:del w:id="7547" w:author="Author"/>
                <w:rStyle w:val="Hyperlink"/>
                <w:rFonts w:ascii="Arial" w:eastAsia="Dotum" w:hAnsi="Arial" w:cs="Arial"/>
                <w:sz w:val="20"/>
                <w:szCs w:val="20"/>
              </w:rPr>
            </w:pPr>
            <w:del w:id="7548" w:author="Author">
              <w:r w:rsidRPr="00F04E57" w:rsidDel="008A0A28">
                <w:rPr>
                  <w:rStyle w:val="Hyperlink"/>
                  <w:rFonts w:ascii="Arial" w:eastAsia="Dotum" w:hAnsi="Arial" w:cs="Arial"/>
                  <w:sz w:val="20"/>
                  <w:szCs w:val="20"/>
                </w:rPr>
                <w:delText>Contact Council.</w:delText>
              </w:r>
            </w:del>
          </w:p>
        </w:tc>
      </w:tr>
    </w:tbl>
    <w:p w14:paraId="07F37CAF" w14:textId="77777777" w:rsidR="00E56933" w:rsidRPr="00F04E57" w:rsidRDefault="00E56933" w:rsidP="00E56933">
      <w:pPr>
        <w:pStyle w:val="ListParagraph"/>
        <w:rPr>
          <w:rFonts w:cs="Arial"/>
        </w:rPr>
      </w:pPr>
    </w:p>
    <w:p w14:paraId="462461DB" w14:textId="77777777" w:rsidR="00E56933" w:rsidRPr="00F04E57" w:rsidRDefault="00E56933" w:rsidP="00E56933">
      <w:pPr>
        <w:pStyle w:val="ListParagraph"/>
        <w:rPr>
          <w:rFonts w:cs="Arial"/>
        </w:rPr>
      </w:pPr>
    </w:p>
    <w:p w14:paraId="11C645C3" w14:textId="77777777" w:rsidR="00E56933" w:rsidRPr="00F04E57" w:rsidRDefault="00E56933" w:rsidP="00E56933">
      <w:pPr>
        <w:pStyle w:val="ListParagraph"/>
        <w:rPr>
          <w:rFonts w:cs="Arial"/>
        </w:rPr>
      </w:pPr>
    </w:p>
    <w:p w14:paraId="734F14E1" w14:textId="310DF315" w:rsidR="00061416" w:rsidRPr="00225F22" w:rsidRDefault="00061416" w:rsidP="003D4AFF">
      <w:pPr>
        <w:pStyle w:val="Heading2"/>
        <w:rPr>
          <w:rFonts w:ascii="Arial" w:hAnsi="Arial" w:cs="Arial"/>
          <w:color w:val="E36C0A" w:themeColor="accent6" w:themeShade="BF"/>
        </w:rPr>
      </w:pPr>
      <w:bookmarkStart w:id="7549" w:name="_Toc29913938"/>
      <w:bookmarkStart w:id="7550" w:name="_Toc30150831"/>
      <w:bookmarkStart w:id="7551" w:name="_Toc105741637"/>
      <w:r w:rsidRPr="00225F22">
        <w:rPr>
          <w:rFonts w:ascii="Arial" w:hAnsi="Arial" w:cs="Arial"/>
          <w:color w:val="E36C0A" w:themeColor="accent6" w:themeShade="BF"/>
        </w:rPr>
        <w:t>Transportation as</w:t>
      </w:r>
      <w:r w:rsidR="00E95D7F" w:rsidRPr="00225F22">
        <w:rPr>
          <w:rFonts w:ascii="Arial" w:hAnsi="Arial" w:cs="Arial"/>
          <w:color w:val="E36C0A" w:themeColor="accent6" w:themeShade="BF"/>
        </w:rPr>
        <w:t>S</w:t>
      </w:r>
      <w:r w:rsidRPr="00225F22">
        <w:rPr>
          <w:rFonts w:ascii="Arial" w:hAnsi="Arial" w:cs="Arial"/>
          <w:color w:val="E36C0A" w:themeColor="accent6" w:themeShade="BF"/>
        </w:rPr>
        <w:t>et data forms</w:t>
      </w:r>
      <w:bookmarkEnd w:id="7549"/>
      <w:bookmarkEnd w:id="7550"/>
      <w:bookmarkEnd w:id="7551"/>
    </w:p>
    <w:p w14:paraId="14E324F4" w14:textId="08EE2E8A" w:rsidR="00D646A4" w:rsidRPr="00F04E57" w:rsidRDefault="00D646A4" w:rsidP="003D4AFF">
      <w:pPr>
        <w:pStyle w:val="ListParagraph"/>
        <w:keepNext/>
        <w:rPr>
          <w:rFonts w:cs="Arial"/>
        </w:rPr>
      </w:pPr>
    </w:p>
    <w:p w14:paraId="347C2206" w14:textId="4C04A247" w:rsidR="000C6BDC" w:rsidRPr="00225F22" w:rsidRDefault="000C6BDC" w:rsidP="000C6BDC">
      <w:pPr>
        <w:pStyle w:val="Heading3"/>
        <w:rPr>
          <w:rFonts w:ascii="Arial" w:hAnsi="Arial" w:cs="Arial"/>
          <w:color w:val="E36C0A" w:themeColor="accent6" w:themeShade="BF"/>
        </w:rPr>
      </w:pPr>
      <w:bookmarkStart w:id="7552" w:name="_Toc30150832"/>
      <w:bookmarkStart w:id="7553" w:name="_Toc105741638"/>
      <w:r w:rsidRPr="00225F22">
        <w:rPr>
          <w:rFonts w:ascii="Arial" w:hAnsi="Arial" w:cs="Arial"/>
          <w:color w:val="E36C0A" w:themeColor="accent6" w:themeShade="BF"/>
        </w:rPr>
        <w:t>Quality forms</w:t>
      </w:r>
      <w:bookmarkEnd w:id="7552"/>
      <w:bookmarkEnd w:id="7553"/>
    </w:p>
    <w:p w14:paraId="68D24ABE" w14:textId="29CC6C71" w:rsidR="000C6BDC" w:rsidRPr="00F04E57" w:rsidRDefault="000C6BDC" w:rsidP="000C6BDC">
      <w:pPr>
        <w:pStyle w:val="ListParagraph"/>
        <w:rPr>
          <w:rFonts w:cs="Arial"/>
        </w:rPr>
      </w:pPr>
    </w:p>
    <w:p w14:paraId="304CA341" w14:textId="66077C3E" w:rsidR="00EE789D" w:rsidRPr="00F04E57" w:rsidRDefault="00EE789D" w:rsidP="00EE789D">
      <w:pPr>
        <w:pStyle w:val="ListParagraph"/>
        <w:rPr>
          <w:rFonts w:cs="Arial"/>
        </w:rPr>
      </w:pPr>
      <w:r w:rsidRPr="00F04E57">
        <w:rPr>
          <w:rFonts w:cs="Arial"/>
        </w:rPr>
        <w:t xml:space="preserve">These are available on the </w:t>
      </w:r>
      <w:r w:rsidR="00D33E49" w:rsidRPr="00F04E57">
        <w:rPr>
          <w:rFonts w:cs="Arial"/>
        </w:rPr>
        <w:t>Co-L</w:t>
      </w:r>
      <w:r w:rsidR="00651009">
        <w:rPr>
          <w:rFonts w:cs="Arial"/>
        </w:rPr>
        <w:t>ab</w:t>
      </w:r>
      <w:r w:rsidRPr="00F04E57">
        <w:rPr>
          <w:rFonts w:cs="Arial"/>
        </w:rPr>
        <w:t xml:space="preserve"> website using the links below.</w:t>
      </w:r>
    </w:p>
    <w:p w14:paraId="2268FA07" w14:textId="77777777" w:rsidR="00EE789D" w:rsidRPr="00F04E57" w:rsidRDefault="00EE789D" w:rsidP="000C6BDC">
      <w:pPr>
        <w:pStyle w:val="ListParagraph"/>
        <w:rPr>
          <w:rFonts w:cs="Arial"/>
        </w:rPr>
      </w:pPr>
    </w:p>
    <w:tbl>
      <w:tblPr>
        <w:tblStyle w:val="TableGrid"/>
        <w:tblW w:w="4672" w:type="pct"/>
        <w:tblInd w:w="709" w:type="dxa"/>
        <w:tblBorders>
          <w:top w:val="single" w:sz="8" w:space="0" w:color="4A7C32"/>
          <w:bottom w:val="single" w:sz="8" w:space="0" w:color="4A7C32"/>
          <w:insideH w:val="single" w:sz="8" w:space="0" w:color="4A7C32"/>
        </w:tblBorders>
        <w:tblLook w:val="04A0" w:firstRow="1" w:lastRow="0" w:firstColumn="1" w:lastColumn="0" w:noHBand="0" w:noVBand="1"/>
      </w:tblPr>
      <w:tblGrid>
        <w:gridCol w:w="2693"/>
        <w:gridCol w:w="7087"/>
      </w:tblGrid>
      <w:tr w:rsidR="00225F22" w:rsidRPr="00225F22" w14:paraId="448B7DD4" w14:textId="77777777" w:rsidTr="00C31089">
        <w:trPr>
          <w:cnfStyle w:val="100000000000" w:firstRow="1" w:lastRow="0" w:firstColumn="0" w:lastColumn="0" w:oddVBand="0" w:evenVBand="0" w:oddHBand="0" w:evenHBand="0" w:firstRowFirstColumn="0" w:firstRowLastColumn="0" w:lastRowFirstColumn="0" w:lastRowLastColumn="0"/>
          <w:tblHeader/>
        </w:trPr>
        <w:tc>
          <w:tcPr>
            <w:tcW w:w="1377" w:type="pct"/>
            <w:shd w:val="clear" w:color="auto" w:fill="auto"/>
          </w:tcPr>
          <w:p w14:paraId="7928C69A" w14:textId="58A54E76" w:rsidR="00D646A4" w:rsidRPr="00225F22" w:rsidRDefault="00EE789D" w:rsidP="00D646A4">
            <w:pPr>
              <w:pStyle w:val="TableHeading"/>
              <w:rPr>
                <w:rFonts w:ascii="Arial" w:eastAsia="Dotum" w:hAnsi="Arial"/>
                <w:b w:val="0"/>
                <w:caps/>
                <w:color w:val="E36C0A" w:themeColor="accent6" w:themeShade="BF"/>
                <w:sz w:val="24"/>
              </w:rPr>
            </w:pPr>
            <w:bookmarkStart w:id="7554" w:name="_Hlk124842389"/>
            <w:r w:rsidRPr="00225F22">
              <w:rPr>
                <w:rFonts w:ascii="Arial" w:eastAsia="Dotum" w:hAnsi="Arial"/>
                <w:caps/>
                <w:color w:val="E36C0A" w:themeColor="accent6" w:themeShade="BF"/>
                <w:sz w:val="24"/>
              </w:rPr>
              <w:t>category</w:t>
            </w:r>
          </w:p>
        </w:tc>
        <w:tc>
          <w:tcPr>
            <w:tcW w:w="3623" w:type="pct"/>
            <w:shd w:val="clear" w:color="auto" w:fill="auto"/>
          </w:tcPr>
          <w:p w14:paraId="2C57EF7E" w14:textId="77777777" w:rsidR="00D646A4" w:rsidRPr="00225F22" w:rsidRDefault="00D646A4" w:rsidP="00D646A4">
            <w:pPr>
              <w:pStyle w:val="TableHeading"/>
              <w:rPr>
                <w:rFonts w:ascii="Arial" w:eastAsia="Dotum" w:hAnsi="Arial"/>
                <w:b w:val="0"/>
                <w:caps/>
                <w:color w:val="E36C0A" w:themeColor="accent6" w:themeShade="BF"/>
                <w:sz w:val="24"/>
              </w:rPr>
            </w:pPr>
            <w:r w:rsidRPr="00225F22">
              <w:rPr>
                <w:rFonts w:ascii="Arial" w:eastAsia="Dotum" w:hAnsi="Arial"/>
                <w:caps/>
                <w:color w:val="E36C0A" w:themeColor="accent6" w:themeShade="BF"/>
                <w:sz w:val="24"/>
              </w:rPr>
              <w:t>Title</w:t>
            </w:r>
          </w:p>
        </w:tc>
      </w:tr>
      <w:tr w:rsidR="00C31089" w:rsidRPr="00F04E57" w14:paraId="42BC62FB" w14:textId="77777777" w:rsidTr="009F374A">
        <w:tc>
          <w:tcPr>
            <w:tcW w:w="1377" w:type="pct"/>
          </w:tcPr>
          <w:p w14:paraId="4A087538" w14:textId="61938226" w:rsidR="00C31089" w:rsidRPr="00F04E57" w:rsidRDefault="00C31089" w:rsidP="00C31089">
            <w:pPr>
              <w:pStyle w:val="TableText"/>
              <w:rPr>
                <w:rFonts w:eastAsia="Dotum"/>
              </w:rPr>
            </w:pPr>
            <w:r w:rsidRPr="00F04E57">
              <w:t>Transportation</w:t>
            </w:r>
          </w:p>
        </w:tc>
        <w:tc>
          <w:tcPr>
            <w:tcW w:w="3623" w:type="pct"/>
            <w:shd w:val="clear" w:color="auto" w:fill="auto"/>
          </w:tcPr>
          <w:p w14:paraId="4185BD4F" w14:textId="35803396" w:rsidR="00C31089" w:rsidRPr="00225F22" w:rsidRDefault="002950B6" w:rsidP="00C31089">
            <w:pPr>
              <w:spacing w:after="60"/>
              <w:rPr>
                <w:rStyle w:val="Hyperlink"/>
                <w:rFonts w:ascii="Arial" w:eastAsia="Dotum" w:hAnsi="Arial" w:cs="Arial"/>
                <w:sz w:val="20"/>
                <w:szCs w:val="20"/>
              </w:rPr>
            </w:pPr>
            <w:hyperlink r:id="rId217" w:history="1">
              <w:r w:rsidRPr="00225F22">
                <w:rPr>
                  <w:rStyle w:val="Hyperlink"/>
                  <w:rFonts w:ascii="Arial" w:hAnsi="Arial" w:cs="Arial"/>
                  <w:sz w:val="20"/>
                  <w:szCs w:val="20"/>
                </w:rPr>
                <w:t>Basecourse shape and relative height/Clegg hammer test and NDM checklist</w:t>
              </w:r>
            </w:hyperlink>
            <w:r w:rsidRPr="00225F22">
              <w:rPr>
                <w:rFonts w:ascii="Arial" w:hAnsi="Arial" w:cs="Arial"/>
                <w:sz w:val="20"/>
                <w:szCs w:val="20"/>
              </w:rPr>
              <w:t xml:space="preserve"> </w:t>
            </w:r>
          </w:p>
        </w:tc>
      </w:tr>
      <w:tr w:rsidR="00C31089" w:rsidRPr="00F04E57" w14:paraId="2E1C44D8" w14:textId="77777777" w:rsidTr="009F374A">
        <w:tc>
          <w:tcPr>
            <w:tcW w:w="1377" w:type="pct"/>
          </w:tcPr>
          <w:p w14:paraId="502E0482" w14:textId="36209C27" w:rsidR="00C31089" w:rsidRPr="00F04E57" w:rsidRDefault="00C31089" w:rsidP="00C31089">
            <w:pPr>
              <w:pStyle w:val="TableText"/>
              <w:rPr>
                <w:rFonts w:eastAsia="Dotum"/>
              </w:rPr>
            </w:pPr>
            <w:r w:rsidRPr="00F04E57">
              <w:t>Transportation</w:t>
            </w:r>
          </w:p>
        </w:tc>
        <w:tc>
          <w:tcPr>
            <w:tcW w:w="3623" w:type="pct"/>
            <w:shd w:val="clear" w:color="auto" w:fill="auto"/>
          </w:tcPr>
          <w:p w14:paraId="106FDA74" w14:textId="0050DDA3" w:rsidR="00C31089" w:rsidRPr="00225F22" w:rsidRDefault="00767C87" w:rsidP="00C31089">
            <w:pPr>
              <w:spacing w:after="60"/>
              <w:rPr>
                <w:rStyle w:val="Hyperlink"/>
                <w:rFonts w:ascii="Arial" w:eastAsia="Dotum" w:hAnsi="Arial" w:cs="Arial"/>
                <w:sz w:val="20"/>
                <w:szCs w:val="20"/>
              </w:rPr>
            </w:pPr>
            <w:hyperlink r:id="rId218" w:history="1">
              <w:r w:rsidRPr="00225F22">
                <w:rPr>
                  <w:rStyle w:val="Hyperlink"/>
                  <w:rFonts w:ascii="Arial" w:eastAsia="Dotum" w:hAnsi="Arial" w:cs="Arial"/>
                  <w:sz w:val="20"/>
                  <w:szCs w:val="20"/>
                </w:rPr>
                <w:t>Sub-base shape and relative height/Clegg hammer test Checklist</w:t>
              </w:r>
            </w:hyperlink>
          </w:p>
        </w:tc>
      </w:tr>
      <w:tr w:rsidR="00C31089" w:rsidRPr="00F04E57" w14:paraId="49E07A2F" w14:textId="77777777" w:rsidTr="009F374A">
        <w:tc>
          <w:tcPr>
            <w:tcW w:w="1377" w:type="pct"/>
          </w:tcPr>
          <w:p w14:paraId="0D89EEDC" w14:textId="2E328297" w:rsidR="00C31089" w:rsidRPr="00F04E57" w:rsidRDefault="00C31089" w:rsidP="00C31089">
            <w:pPr>
              <w:pStyle w:val="TableText"/>
              <w:rPr>
                <w:rFonts w:eastAsia="Dotum"/>
              </w:rPr>
            </w:pPr>
            <w:r w:rsidRPr="00F04E57">
              <w:t>Transportation</w:t>
            </w:r>
          </w:p>
        </w:tc>
        <w:tc>
          <w:tcPr>
            <w:tcW w:w="3623" w:type="pct"/>
            <w:shd w:val="clear" w:color="auto" w:fill="auto"/>
          </w:tcPr>
          <w:p w14:paraId="7F9D1FF8" w14:textId="6F6AE093" w:rsidR="00C31089" w:rsidRPr="00225F22" w:rsidRDefault="00AB3A6F" w:rsidP="00C31089">
            <w:pPr>
              <w:spacing w:after="60"/>
              <w:rPr>
                <w:rStyle w:val="Hyperlink"/>
                <w:rFonts w:ascii="Arial" w:eastAsia="Dotum" w:hAnsi="Arial" w:cs="Arial"/>
                <w:sz w:val="20"/>
                <w:szCs w:val="20"/>
              </w:rPr>
            </w:pPr>
            <w:hyperlink r:id="rId219" w:history="1">
              <w:r w:rsidRPr="00225F22">
                <w:rPr>
                  <w:rStyle w:val="Hyperlink"/>
                  <w:rFonts w:ascii="Arial" w:eastAsia="Dotum" w:hAnsi="Arial" w:cs="Arial"/>
                  <w:sz w:val="20"/>
                  <w:szCs w:val="20"/>
                </w:rPr>
                <w:t>Subgrade shape and relative height/Scala penetrometer test checklist</w:t>
              </w:r>
            </w:hyperlink>
          </w:p>
        </w:tc>
      </w:tr>
      <w:tr w:rsidR="00C31089" w:rsidRPr="00F04E57" w14:paraId="68230AD9" w14:textId="77777777" w:rsidTr="009F374A">
        <w:tc>
          <w:tcPr>
            <w:tcW w:w="1377" w:type="pct"/>
          </w:tcPr>
          <w:p w14:paraId="43BC381D" w14:textId="45D2047A" w:rsidR="00C31089" w:rsidRPr="00F04E57" w:rsidRDefault="00C31089" w:rsidP="00C31089">
            <w:pPr>
              <w:pStyle w:val="TableText"/>
              <w:rPr>
                <w:rFonts w:eastAsia="Dotum"/>
              </w:rPr>
            </w:pPr>
            <w:r w:rsidRPr="00F04E57">
              <w:t>Transportation</w:t>
            </w:r>
          </w:p>
        </w:tc>
        <w:tc>
          <w:tcPr>
            <w:tcW w:w="3623" w:type="pct"/>
            <w:shd w:val="clear" w:color="auto" w:fill="auto"/>
          </w:tcPr>
          <w:p w14:paraId="26C17E9D" w14:textId="53DDCD64" w:rsidR="00C31089" w:rsidRPr="00225F22" w:rsidRDefault="00E24F1F" w:rsidP="00C31089">
            <w:pPr>
              <w:spacing w:after="60"/>
              <w:rPr>
                <w:rStyle w:val="Hyperlink"/>
                <w:rFonts w:ascii="Arial" w:eastAsia="Dotum" w:hAnsi="Arial" w:cs="Arial"/>
                <w:sz w:val="20"/>
                <w:szCs w:val="20"/>
              </w:rPr>
            </w:pPr>
            <w:hyperlink r:id="rId220" w:history="1">
              <w:r w:rsidRPr="00225F22">
                <w:rPr>
                  <w:rStyle w:val="Hyperlink"/>
                  <w:rFonts w:ascii="Arial" w:eastAsia="Dotum" w:hAnsi="Arial" w:cs="Arial"/>
                  <w:sz w:val="20"/>
                  <w:szCs w:val="20"/>
                </w:rPr>
                <w:t>As-built data checklist</w:t>
              </w:r>
            </w:hyperlink>
          </w:p>
        </w:tc>
      </w:tr>
      <w:tr w:rsidR="00C31089" w:rsidRPr="00F04E57" w14:paraId="0E5ED225" w14:textId="77777777" w:rsidTr="009F374A">
        <w:tc>
          <w:tcPr>
            <w:tcW w:w="1377" w:type="pct"/>
          </w:tcPr>
          <w:p w14:paraId="2364216B" w14:textId="71471D8B" w:rsidR="00C31089" w:rsidRPr="00F04E57" w:rsidRDefault="00C31089" w:rsidP="00C31089">
            <w:pPr>
              <w:pStyle w:val="TableText"/>
              <w:rPr>
                <w:rFonts w:eastAsia="Dotum"/>
              </w:rPr>
            </w:pPr>
            <w:r w:rsidRPr="00F04E57">
              <w:t>Transportation</w:t>
            </w:r>
          </w:p>
        </w:tc>
        <w:tc>
          <w:tcPr>
            <w:tcW w:w="3623" w:type="pct"/>
            <w:shd w:val="clear" w:color="auto" w:fill="auto"/>
          </w:tcPr>
          <w:p w14:paraId="5362BFA4" w14:textId="0BCD1251" w:rsidR="00C31089" w:rsidRPr="00225F22" w:rsidRDefault="00F027C9" w:rsidP="00C31089">
            <w:pPr>
              <w:spacing w:after="60"/>
              <w:rPr>
                <w:rStyle w:val="Hyperlink"/>
                <w:rFonts w:ascii="Arial" w:eastAsia="Dotum" w:hAnsi="Arial" w:cs="Arial"/>
                <w:sz w:val="20"/>
                <w:szCs w:val="20"/>
              </w:rPr>
            </w:pPr>
            <w:hyperlink r:id="rId221" w:history="1">
              <w:r w:rsidRPr="00225F22">
                <w:rPr>
                  <w:rStyle w:val="Hyperlink"/>
                  <w:rFonts w:ascii="Arial" w:eastAsia="Dotum" w:hAnsi="Arial" w:cs="Arial"/>
                  <w:sz w:val="20"/>
                  <w:szCs w:val="20"/>
                </w:rPr>
                <w:t>Subgrade Scala penetrometer data form</w:t>
              </w:r>
            </w:hyperlink>
          </w:p>
        </w:tc>
      </w:tr>
      <w:tr w:rsidR="00C31089" w:rsidRPr="00F04E57" w14:paraId="48E71A5A" w14:textId="77777777" w:rsidTr="009F374A">
        <w:tc>
          <w:tcPr>
            <w:tcW w:w="1377" w:type="pct"/>
          </w:tcPr>
          <w:p w14:paraId="66B08791" w14:textId="0F64F692" w:rsidR="00C31089" w:rsidRPr="00F04E57" w:rsidRDefault="00C31089" w:rsidP="00C31089">
            <w:pPr>
              <w:pStyle w:val="TableText"/>
              <w:rPr>
                <w:rFonts w:eastAsia="Dotum"/>
              </w:rPr>
            </w:pPr>
            <w:r w:rsidRPr="00F04E57">
              <w:t>Transportation</w:t>
            </w:r>
          </w:p>
        </w:tc>
        <w:tc>
          <w:tcPr>
            <w:tcW w:w="3623" w:type="pct"/>
            <w:shd w:val="clear" w:color="auto" w:fill="auto"/>
          </w:tcPr>
          <w:p w14:paraId="1D4DB360" w14:textId="5AF3B4B5" w:rsidR="00C31089" w:rsidRPr="00225F22" w:rsidRDefault="00F027C9" w:rsidP="00C31089">
            <w:pPr>
              <w:spacing w:after="60"/>
              <w:rPr>
                <w:rStyle w:val="Hyperlink"/>
                <w:rFonts w:ascii="Arial" w:eastAsia="Dotum" w:hAnsi="Arial" w:cs="Arial"/>
                <w:sz w:val="20"/>
                <w:szCs w:val="20"/>
              </w:rPr>
            </w:pPr>
            <w:hyperlink r:id="rId222" w:history="1">
              <w:r w:rsidRPr="00225F22">
                <w:rPr>
                  <w:rStyle w:val="Hyperlink"/>
                  <w:rFonts w:ascii="Arial" w:eastAsia="Dotum" w:hAnsi="Arial" w:cs="Arial"/>
                  <w:sz w:val="20"/>
                  <w:szCs w:val="20"/>
                </w:rPr>
                <w:t>Trench backfill compaction form</w:t>
              </w:r>
            </w:hyperlink>
          </w:p>
        </w:tc>
      </w:tr>
      <w:bookmarkEnd w:id="7554"/>
    </w:tbl>
    <w:p w14:paraId="45A7D27B" w14:textId="5242A3FB" w:rsidR="00D646A4" w:rsidRPr="00F04E57" w:rsidRDefault="00D646A4">
      <w:pPr>
        <w:rPr>
          <w:rFonts w:ascii="Arial" w:eastAsia="Dotum" w:hAnsi="Arial" w:cs="Arial"/>
          <w:sz w:val="20"/>
          <w:szCs w:val="20"/>
        </w:rPr>
      </w:pPr>
    </w:p>
    <w:p w14:paraId="00D9C777" w14:textId="535F1F14" w:rsidR="00D646A4" w:rsidRPr="009F374A" w:rsidRDefault="00D646A4" w:rsidP="000C6BDC">
      <w:pPr>
        <w:pStyle w:val="Heading3"/>
        <w:rPr>
          <w:rFonts w:ascii="Arial" w:hAnsi="Arial" w:cs="Arial"/>
          <w:color w:val="E36C0A" w:themeColor="accent6" w:themeShade="BF"/>
        </w:rPr>
      </w:pPr>
      <w:bookmarkStart w:id="7555" w:name="_Toc30150833"/>
      <w:bookmarkStart w:id="7556" w:name="_Toc105741639"/>
      <w:r w:rsidRPr="009F374A">
        <w:rPr>
          <w:rFonts w:ascii="Arial" w:hAnsi="Arial" w:cs="Arial"/>
          <w:color w:val="E36C0A" w:themeColor="accent6" w:themeShade="BF"/>
          <w:lang w:eastAsia="en-NZ"/>
        </w:rPr>
        <w:t xml:space="preserve">RAMM </w:t>
      </w:r>
      <w:r w:rsidR="000C6BDC" w:rsidRPr="009F374A">
        <w:rPr>
          <w:rFonts w:ascii="Arial" w:hAnsi="Arial" w:cs="Arial"/>
          <w:color w:val="E36C0A" w:themeColor="accent6" w:themeShade="BF"/>
          <w:lang w:eastAsia="en-NZ"/>
        </w:rPr>
        <w:t>f</w:t>
      </w:r>
      <w:r w:rsidRPr="009F374A">
        <w:rPr>
          <w:rFonts w:ascii="Arial" w:hAnsi="Arial" w:cs="Arial"/>
          <w:color w:val="E36C0A" w:themeColor="accent6" w:themeShade="BF"/>
          <w:lang w:eastAsia="en-NZ"/>
        </w:rPr>
        <w:t>orms</w:t>
      </w:r>
      <w:bookmarkEnd w:id="7555"/>
      <w:bookmarkEnd w:id="7556"/>
    </w:p>
    <w:p w14:paraId="6ABEE842" w14:textId="561EAF78" w:rsidR="00D646A4" w:rsidRPr="00F04E57" w:rsidRDefault="00D646A4">
      <w:pPr>
        <w:rPr>
          <w:rFonts w:ascii="Arial" w:eastAsia="Dotum" w:hAnsi="Arial" w:cs="Arial"/>
        </w:rPr>
      </w:pPr>
    </w:p>
    <w:p w14:paraId="6058AF10" w14:textId="483644D1" w:rsidR="00EE789D" w:rsidRPr="00F04E57" w:rsidRDefault="00EE789D" w:rsidP="00EE789D">
      <w:pPr>
        <w:pStyle w:val="ListParagraph"/>
        <w:rPr>
          <w:rFonts w:cs="Arial"/>
        </w:rPr>
      </w:pPr>
      <w:r w:rsidRPr="00F04E57">
        <w:rPr>
          <w:rFonts w:cs="Arial"/>
        </w:rPr>
        <w:t xml:space="preserve">These are available on the </w:t>
      </w:r>
      <w:r w:rsidR="00D33E49" w:rsidRPr="00F04E57">
        <w:rPr>
          <w:rFonts w:cs="Arial"/>
        </w:rPr>
        <w:t>Co-L</w:t>
      </w:r>
      <w:r w:rsidR="00651009">
        <w:rPr>
          <w:rFonts w:cs="Arial"/>
        </w:rPr>
        <w:t>ab</w:t>
      </w:r>
      <w:r w:rsidRPr="00F04E57">
        <w:rPr>
          <w:rFonts w:cs="Arial"/>
        </w:rPr>
        <w:t xml:space="preserve"> website using the links below.</w:t>
      </w:r>
    </w:p>
    <w:p w14:paraId="723E6FEC" w14:textId="77777777" w:rsidR="00EE789D" w:rsidRPr="00F04E57" w:rsidRDefault="00EE789D">
      <w:pPr>
        <w:rPr>
          <w:rFonts w:ascii="Arial" w:eastAsia="Dotum" w:hAnsi="Arial" w:cs="Arial"/>
        </w:rPr>
      </w:pPr>
    </w:p>
    <w:tbl>
      <w:tblPr>
        <w:tblStyle w:val="TableGrid"/>
        <w:tblW w:w="4661" w:type="pct"/>
        <w:tblInd w:w="709" w:type="dxa"/>
        <w:tblBorders>
          <w:top w:val="single" w:sz="8" w:space="0" w:color="4A7C32"/>
          <w:bottom w:val="single" w:sz="8" w:space="0" w:color="4A7C32"/>
          <w:insideH w:val="single" w:sz="8" w:space="0" w:color="4A7C32"/>
        </w:tblBorders>
        <w:tblLook w:val="04A0" w:firstRow="1" w:lastRow="0" w:firstColumn="1" w:lastColumn="0" w:noHBand="0" w:noVBand="1"/>
      </w:tblPr>
      <w:tblGrid>
        <w:gridCol w:w="2693"/>
        <w:gridCol w:w="7064"/>
      </w:tblGrid>
      <w:tr w:rsidR="009F374A" w:rsidRPr="009F374A" w14:paraId="17337005" w14:textId="77777777" w:rsidTr="00C31089">
        <w:trPr>
          <w:cnfStyle w:val="100000000000" w:firstRow="1" w:lastRow="0" w:firstColumn="0" w:lastColumn="0" w:oddVBand="0" w:evenVBand="0" w:oddHBand="0" w:evenHBand="0" w:firstRowFirstColumn="0" w:firstRowLastColumn="0" w:lastRowFirstColumn="0" w:lastRowLastColumn="0"/>
        </w:trPr>
        <w:tc>
          <w:tcPr>
            <w:tcW w:w="1380" w:type="pct"/>
            <w:shd w:val="clear" w:color="auto" w:fill="auto"/>
          </w:tcPr>
          <w:p w14:paraId="1F2D173C" w14:textId="545A5DC7" w:rsidR="00D646A4" w:rsidRPr="009F374A" w:rsidRDefault="00EE789D" w:rsidP="003963AD">
            <w:pPr>
              <w:pStyle w:val="TableHeading"/>
              <w:rPr>
                <w:rFonts w:ascii="Arial" w:eastAsia="Dotum" w:hAnsi="Arial"/>
                <w:b w:val="0"/>
                <w:caps/>
                <w:color w:val="E36C0A" w:themeColor="accent6" w:themeShade="BF"/>
                <w:sz w:val="24"/>
              </w:rPr>
            </w:pPr>
            <w:bookmarkStart w:id="7557" w:name="_Hlk124842408"/>
            <w:r w:rsidRPr="009F374A">
              <w:rPr>
                <w:rFonts w:ascii="Arial" w:eastAsia="Dotum" w:hAnsi="Arial"/>
                <w:caps/>
                <w:color w:val="E36C0A" w:themeColor="accent6" w:themeShade="BF"/>
                <w:sz w:val="24"/>
              </w:rPr>
              <w:t>category</w:t>
            </w:r>
          </w:p>
        </w:tc>
        <w:tc>
          <w:tcPr>
            <w:tcW w:w="3620" w:type="pct"/>
            <w:shd w:val="clear" w:color="auto" w:fill="auto"/>
          </w:tcPr>
          <w:p w14:paraId="1FE1096D" w14:textId="77777777" w:rsidR="00D646A4" w:rsidRPr="009F374A" w:rsidRDefault="00D646A4" w:rsidP="003963AD">
            <w:pPr>
              <w:pStyle w:val="TableHeading"/>
              <w:rPr>
                <w:rFonts w:ascii="Arial" w:eastAsia="Dotum" w:hAnsi="Arial"/>
                <w:b w:val="0"/>
                <w:caps/>
                <w:color w:val="E36C0A" w:themeColor="accent6" w:themeShade="BF"/>
                <w:sz w:val="24"/>
              </w:rPr>
            </w:pPr>
            <w:r w:rsidRPr="009F374A">
              <w:rPr>
                <w:rFonts w:ascii="Arial" w:eastAsia="Dotum" w:hAnsi="Arial"/>
                <w:caps/>
                <w:color w:val="E36C0A" w:themeColor="accent6" w:themeShade="BF"/>
                <w:sz w:val="24"/>
              </w:rPr>
              <w:t>Title</w:t>
            </w:r>
          </w:p>
        </w:tc>
      </w:tr>
      <w:tr w:rsidR="00C31089" w:rsidRPr="00F04E57" w14:paraId="4EC1FFDB" w14:textId="77777777" w:rsidTr="009F374A">
        <w:tc>
          <w:tcPr>
            <w:tcW w:w="1380" w:type="pct"/>
          </w:tcPr>
          <w:p w14:paraId="60F0D46A" w14:textId="5A4D744E" w:rsidR="00C31089" w:rsidRPr="00F04E57" w:rsidRDefault="00C31089" w:rsidP="00C31089">
            <w:pPr>
              <w:pStyle w:val="TableText"/>
              <w:rPr>
                <w:rFonts w:eastAsia="Dotum"/>
              </w:rPr>
            </w:pPr>
            <w:r w:rsidRPr="00F04E57">
              <w:t>Transportation</w:t>
            </w:r>
          </w:p>
        </w:tc>
        <w:tc>
          <w:tcPr>
            <w:tcW w:w="3620" w:type="pct"/>
            <w:shd w:val="clear" w:color="auto" w:fill="auto"/>
          </w:tcPr>
          <w:p w14:paraId="1211C512" w14:textId="5F92DB62" w:rsidR="00C31089" w:rsidRPr="009F374A" w:rsidRDefault="00461C67" w:rsidP="00C31089">
            <w:pPr>
              <w:spacing w:after="60"/>
              <w:rPr>
                <w:rStyle w:val="Hyperlink"/>
                <w:rFonts w:ascii="Arial" w:eastAsia="Dotum" w:hAnsi="Arial" w:cs="Arial"/>
                <w:sz w:val="20"/>
                <w:szCs w:val="20"/>
              </w:rPr>
            </w:pPr>
            <w:hyperlink r:id="rId223" w:history="1">
              <w:r w:rsidRPr="009F374A">
                <w:rPr>
                  <w:rStyle w:val="Hyperlink"/>
                  <w:rFonts w:ascii="Arial" w:eastAsia="Dotum" w:hAnsi="Arial" w:cs="Arial"/>
                  <w:sz w:val="20"/>
                  <w:szCs w:val="20"/>
                </w:rPr>
                <w:t>Asphalt data</w:t>
              </w:r>
            </w:hyperlink>
          </w:p>
        </w:tc>
      </w:tr>
      <w:tr w:rsidR="00C31089" w:rsidRPr="00F04E57" w14:paraId="366B269B" w14:textId="77777777" w:rsidTr="009F374A">
        <w:tc>
          <w:tcPr>
            <w:tcW w:w="1380" w:type="pct"/>
          </w:tcPr>
          <w:p w14:paraId="038156DE" w14:textId="38C867B4" w:rsidR="00C31089" w:rsidRPr="00F04E57" w:rsidRDefault="00C31089" w:rsidP="00C31089">
            <w:pPr>
              <w:pStyle w:val="TableText"/>
              <w:rPr>
                <w:rFonts w:eastAsia="Dotum"/>
              </w:rPr>
            </w:pPr>
            <w:r w:rsidRPr="00F04E57">
              <w:t>Transportation</w:t>
            </w:r>
          </w:p>
        </w:tc>
        <w:tc>
          <w:tcPr>
            <w:tcW w:w="3620" w:type="pct"/>
            <w:shd w:val="clear" w:color="auto" w:fill="auto"/>
          </w:tcPr>
          <w:p w14:paraId="13EE421E" w14:textId="180399E0" w:rsidR="00C31089" w:rsidRPr="009F374A" w:rsidRDefault="00455A80" w:rsidP="00C31089">
            <w:pPr>
              <w:spacing w:after="60"/>
              <w:rPr>
                <w:rStyle w:val="Hyperlink"/>
                <w:rFonts w:ascii="Arial" w:eastAsia="Dotum" w:hAnsi="Arial" w:cs="Arial"/>
                <w:sz w:val="20"/>
                <w:szCs w:val="20"/>
              </w:rPr>
            </w:pPr>
            <w:hyperlink r:id="rId224" w:history="1">
              <w:r w:rsidRPr="009F374A">
                <w:rPr>
                  <w:rStyle w:val="Hyperlink"/>
                  <w:rFonts w:ascii="Arial" w:eastAsia="Dotum" w:hAnsi="Arial" w:cs="Arial"/>
                  <w:sz w:val="20"/>
                  <w:szCs w:val="20"/>
                </w:rPr>
                <w:t>Chipseal data</w:t>
              </w:r>
            </w:hyperlink>
          </w:p>
        </w:tc>
      </w:tr>
      <w:tr w:rsidR="00C31089" w:rsidRPr="00F04E57" w14:paraId="361BF9DD" w14:textId="77777777" w:rsidTr="009F374A">
        <w:tc>
          <w:tcPr>
            <w:tcW w:w="1380" w:type="pct"/>
          </w:tcPr>
          <w:p w14:paraId="47B4DA81" w14:textId="40B9B7D8" w:rsidR="00C31089" w:rsidRPr="00F04E57" w:rsidRDefault="00C31089" w:rsidP="00C31089">
            <w:pPr>
              <w:pStyle w:val="TableText"/>
              <w:rPr>
                <w:rFonts w:eastAsia="Dotum"/>
              </w:rPr>
            </w:pPr>
            <w:r w:rsidRPr="00F04E57">
              <w:t>Transportation</w:t>
            </w:r>
          </w:p>
        </w:tc>
        <w:tc>
          <w:tcPr>
            <w:tcW w:w="3620" w:type="pct"/>
            <w:shd w:val="clear" w:color="auto" w:fill="auto"/>
          </w:tcPr>
          <w:p w14:paraId="002F6AAC" w14:textId="729BBACE" w:rsidR="00C31089" w:rsidRPr="009F374A" w:rsidRDefault="00627C0D" w:rsidP="00C31089">
            <w:pPr>
              <w:spacing w:after="60"/>
              <w:rPr>
                <w:rStyle w:val="Hyperlink"/>
                <w:rFonts w:ascii="Arial" w:eastAsia="Dotum" w:hAnsi="Arial" w:cs="Arial"/>
                <w:sz w:val="20"/>
                <w:szCs w:val="20"/>
              </w:rPr>
            </w:pPr>
            <w:hyperlink r:id="rId225" w:history="1">
              <w:r w:rsidRPr="009F374A">
                <w:rPr>
                  <w:rStyle w:val="Hyperlink"/>
                  <w:rFonts w:ascii="Arial" w:eastAsia="Dotum" w:hAnsi="Arial" w:cs="Arial"/>
                  <w:sz w:val="20"/>
                  <w:szCs w:val="20"/>
                </w:rPr>
                <w:t>Pavement data</w:t>
              </w:r>
            </w:hyperlink>
          </w:p>
        </w:tc>
      </w:tr>
      <w:tr w:rsidR="00C31089" w:rsidRPr="00F04E57" w14:paraId="1B2278E6" w14:textId="77777777" w:rsidTr="009F374A">
        <w:tc>
          <w:tcPr>
            <w:tcW w:w="1380" w:type="pct"/>
          </w:tcPr>
          <w:p w14:paraId="6A4D61A9" w14:textId="26C4BAC1" w:rsidR="00C31089" w:rsidRPr="00F04E57" w:rsidRDefault="00C31089" w:rsidP="00C31089">
            <w:pPr>
              <w:pStyle w:val="TableText"/>
              <w:rPr>
                <w:rFonts w:eastAsia="Dotum"/>
              </w:rPr>
            </w:pPr>
            <w:r w:rsidRPr="00F04E57">
              <w:t>Transportation</w:t>
            </w:r>
          </w:p>
        </w:tc>
        <w:tc>
          <w:tcPr>
            <w:tcW w:w="3620" w:type="pct"/>
            <w:shd w:val="clear" w:color="auto" w:fill="auto"/>
          </w:tcPr>
          <w:p w14:paraId="35A87879" w14:textId="014DADC6" w:rsidR="00C31089" w:rsidRPr="009F374A" w:rsidRDefault="00627C0D" w:rsidP="00C31089">
            <w:pPr>
              <w:spacing w:after="60"/>
              <w:rPr>
                <w:rStyle w:val="Hyperlink"/>
                <w:rFonts w:ascii="Arial" w:eastAsia="Dotum" w:hAnsi="Arial" w:cs="Arial"/>
                <w:sz w:val="20"/>
                <w:szCs w:val="20"/>
              </w:rPr>
            </w:pPr>
            <w:hyperlink r:id="rId226" w:history="1">
              <w:r w:rsidRPr="009F374A">
                <w:rPr>
                  <w:rStyle w:val="Hyperlink"/>
                  <w:rFonts w:ascii="Arial" w:eastAsia="Dotum" w:hAnsi="Arial" w:cs="Arial"/>
                  <w:sz w:val="20"/>
                  <w:szCs w:val="20"/>
                </w:rPr>
                <w:t>Street light data</w:t>
              </w:r>
            </w:hyperlink>
          </w:p>
        </w:tc>
      </w:tr>
      <w:tr w:rsidR="00C31089" w:rsidRPr="00F04E57" w14:paraId="227105CB" w14:textId="77777777" w:rsidTr="009F374A">
        <w:tc>
          <w:tcPr>
            <w:tcW w:w="1380" w:type="pct"/>
          </w:tcPr>
          <w:p w14:paraId="1484D936" w14:textId="1D2DE24D" w:rsidR="00C31089" w:rsidRPr="00F04E57" w:rsidRDefault="00C31089" w:rsidP="00C31089">
            <w:pPr>
              <w:pStyle w:val="TableText"/>
              <w:rPr>
                <w:rFonts w:eastAsia="Dotum"/>
              </w:rPr>
            </w:pPr>
            <w:r w:rsidRPr="00F04E57">
              <w:t>Transportation</w:t>
            </w:r>
          </w:p>
        </w:tc>
        <w:tc>
          <w:tcPr>
            <w:tcW w:w="3620" w:type="pct"/>
            <w:shd w:val="clear" w:color="auto" w:fill="auto"/>
          </w:tcPr>
          <w:p w14:paraId="478DB54C" w14:textId="6BA76661" w:rsidR="00C31089" w:rsidRPr="009F374A" w:rsidRDefault="00E07133" w:rsidP="00C31089">
            <w:pPr>
              <w:spacing w:after="60"/>
              <w:rPr>
                <w:rStyle w:val="Hyperlink"/>
                <w:rFonts w:ascii="Arial" w:eastAsia="Dotum" w:hAnsi="Arial" w:cs="Arial"/>
                <w:sz w:val="20"/>
                <w:szCs w:val="20"/>
              </w:rPr>
            </w:pPr>
            <w:hyperlink r:id="rId227" w:history="1">
              <w:r w:rsidRPr="009F374A">
                <w:rPr>
                  <w:rStyle w:val="Hyperlink"/>
                  <w:rFonts w:ascii="Arial" w:eastAsia="Dotum" w:hAnsi="Arial" w:cs="Arial"/>
                  <w:sz w:val="20"/>
                  <w:szCs w:val="20"/>
                </w:rPr>
                <w:t>Private way – confirmation of design, supervision and construction</w:t>
              </w:r>
            </w:hyperlink>
          </w:p>
        </w:tc>
      </w:tr>
      <w:tr w:rsidR="00C31089" w:rsidRPr="00F04E57" w14:paraId="292BBFB8" w14:textId="77777777" w:rsidTr="009F374A">
        <w:tc>
          <w:tcPr>
            <w:tcW w:w="1380" w:type="pct"/>
          </w:tcPr>
          <w:p w14:paraId="64F806C6" w14:textId="76F0F95F" w:rsidR="00C31089" w:rsidRPr="00F04E57" w:rsidRDefault="00C31089" w:rsidP="00C31089">
            <w:pPr>
              <w:pStyle w:val="TableText"/>
              <w:rPr>
                <w:rFonts w:eastAsia="Dotum"/>
              </w:rPr>
            </w:pPr>
            <w:r w:rsidRPr="00F04E57">
              <w:t>Transportation</w:t>
            </w:r>
          </w:p>
        </w:tc>
        <w:tc>
          <w:tcPr>
            <w:tcW w:w="3620" w:type="pct"/>
            <w:shd w:val="clear" w:color="auto" w:fill="auto"/>
          </w:tcPr>
          <w:p w14:paraId="1A28C574" w14:textId="243F1D63" w:rsidR="00C31089" w:rsidRPr="009F374A" w:rsidRDefault="00DD0E89" w:rsidP="00C31089">
            <w:pPr>
              <w:spacing w:after="60"/>
              <w:rPr>
                <w:rStyle w:val="Hyperlink"/>
                <w:rFonts w:ascii="Arial" w:eastAsia="Dotum" w:hAnsi="Arial" w:cs="Arial"/>
                <w:sz w:val="20"/>
                <w:szCs w:val="20"/>
              </w:rPr>
            </w:pPr>
            <w:hyperlink r:id="rId228" w:history="1">
              <w:r w:rsidRPr="009F374A">
                <w:rPr>
                  <w:rStyle w:val="Hyperlink"/>
                  <w:rFonts w:ascii="Arial" w:eastAsia="Dotum" w:hAnsi="Arial" w:cs="Arial"/>
                  <w:sz w:val="20"/>
                  <w:szCs w:val="20"/>
                </w:rPr>
                <w:t>Private way construction materials</w:t>
              </w:r>
            </w:hyperlink>
          </w:p>
        </w:tc>
      </w:tr>
    </w:tbl>
    <w:bookmarkEnd w:id="7557"/>
    <w:p w14:paraId="5B0E4A97" w14:textId="6CA48E0F" w:rsidR="00A94437" w:rsidRPr="00F04E57" w:rsidRDefault="00D646A4" w:rsidP="000C6BDC">
      <w:pPr>
        <w:pStyle w:val="ListParagraph"/>
        <w:rPr>
          <w:rFonts w:cs="Arial"/>
        </w:rPr>
      </w:pPr>
      <w:r w:rsidRPr="00F04E57">
        <w:rPr>
          <w:rFonts w:cs="Arial"/>
        </w:rPr>
        <w:t xml:space="preserve"> </w:t>
      </w:r>
    </w:p>
    <w:p w14:paraId="7FEAB8E0" w14:textId="197EC145" w:rsidR="000C6BDC" w:rsidRDefault="000C6BDC" w:rsidP="000C6BDC">
      <w:pPr>
        <w:pStyle w:val="ListParagraph"/>
        <w:rPr>
          <w:ins w:id="7558" w:author="Author"/>
          <w:rFonts w:cs="Arial"/>
        </w:rPr>
      </w:pPr>
    </w:p>
    <w:p w14:paraId="3EA94A81" w14:textId="77777777" w:rsidR="00890870" w:rsidRPr="00F04E57" w:rsidRDefault="00890870" w:rsidP="000C6BDC">
      <w:pPr>
        <w:pStyle w:val="ListParagraph"/>
        <w:rPr>
          <w:rFonts w:cs="Arial"/>
        </w:rPr>
      </w:pPr>
    </w:p>
    <w:p w14:paraId="2EC927D8" w14:textId="77777777" w:rsidR="000C6BDC" w:rsidRPr="00F04E57" w:rsidRDefault="000C6BDC" w:rsidP="000C6BDC">
      <w:pPr>
        <w:pStyle w:val="ListParagraph"/>
        <w:rPr>
          <w:rFonts w:cs="Arial"/>
        </w:rPr>
      </w:pPr>
    </w:p>
    <w:p w14:paraId="33DC2014" w14:textId="3D4A96A9" w:rsidR="00BB6DF7" w:rsidRPr="009F374A" w:rsidRDefault="00BB6DF7" w:rsidP="00EA7FF1">
      <w:pPr>
        <w:pStyle w:val="Heading2"/>
        <w:rPr>
          <w:rFonts w:ascii="Arial" w:hAnsi="Arial" w:cs="Arial"/>
          <w:color w:val="E36C0A" w:themeColor="accent6" w:themeShade="BF"/>
        </w:rPr>
      </w:pPr>
      <w:bookmarkStart w:id="7559" w:name="_Toc29913939"/>
      <w:bookmarkStart w:id="7560" w:name="_Toc30150834"/>
      <w:bookmarkStart w:id="7561" w:name="_Toc105741640"/>
      <w:bookmarkStart w:id="7562" w:name="_Ref2585417"/>
      <w:r w:rsidRPr="009F374A">
        <w:rPr>
          <w:rFonts w:ascii="Arial" w:hAnsi="Arial" w:cs="Arial"/>
          <w:color w:val="E36C0A" w:themeColor="accent6" w:themeShade="BF"/>
        </w:rPr>
        <w:t>Drawings</w:t>
      </w:r>
      <w:bookmarkEnd w:id="7559"/>
      <w:r w:rsidR="000C6BDC" w:rsidRPr="009F374A">
        <w:rPr>
          <w:rFonts w:ascii="Arial" w:hAnsi="Arial" w:cs="Arial"/>
          <w:color w:val="E36C0A" w:themeColor="accent6" w:themeShade="BF"/>
        </w:rPr>
        <w:t xml:space="preserve"> register</w:t>
      </w:r>
      <w:bookmarkEnd w:id="7560"/>
      <w:bookmarkEnd w:id="7561"/>
    </w:p>
    <w:p w14:paraId="7182B186" w14:textId="32649E97" w:rsidR="000C6BDC" w:rsidRPr="00F04E57" w:rsidRDefault="000C6BDC" w:rsidP="000C6BDC">
      <w:pPr>
        <w:pStyle w:val="ListParagraph"/>
        <w:rPr>
          <w:rFonts w:cs="Arial"/>
        </w:rPr>
      </w:pPr>
    </w:p>
    <w:p w14:paraId="75123240" w14:textId="64FAEE26" w:rsidR="00EE789D" w:rsidRPr="00F04E57" w:rsidRDefault="00EE789D" w:rsidP="00EE789D">
      <w:pPr>
        <w:pStyle w:val="ListParagraph"/>
        <w:rPr>
          <w:rFonts w:cs="Arial"/>
        </w:rPr>
      </w:pPr>
      <w:r w:rsidRPr="00F04E57">
        <w:rPr>
          <w:rFonts w:cs="Arial"/>
        </w:rPr>
        <w:t xml:space="preserve">These are available on the </w:t>
      </w:r>
      <w:r w:rsidR="00D33E49" w:rsidRPr="00F04E57">
        <w:rPr>
          <w:rFonts w:cs="Arial"/>
        </w:rPr>
        <w:t>Co-L</w:t>
      </w:r>
      <w:r w:rsidR="00651009">
        <w:rPr>
          <w:rFonts w:cs="Arial"/>
        </w:rPr>
        <w:t>ab</w:t>
      </w:r>
      <w:r w:rsidRPr="00F04E57">
        <w:rPr>
          <w:rFonts w:cs="Arial"/>
        </w:rPr>
        <w:t xml:space="preserve"> website using the links below.</w:t>
      </w:r>
    </w:p>
    <w:p w14:paraId="5924D528" w14:textId="77777777" w:rsidR="00EE789D" w:rsidRPr="00F04E57" w:rsidRDefault="00EE789D" w:rsidP="000C6BDC">
      <w:pPr>
        <w:pStyle w:val="ListParagraph"/>
        <w:rPr>
          <w:rFonts w:cs="Arial"/>
        </w:rPr>
      </w:pPr>
    </w:p>
    <w:tbl>
      <w:tblPr>
        <w:tblStyle w:val="TableGrid"/>
        <w:tblW w:w="4672" w:type="pct"/>
        <w:tblInd w:w="709" w:type="dxa"/>
        <w:tblBorders>
          <w:top w:val="single" w:sz="8" w:space="0" w:color="4A7C32"/>
          <w:bottom w:val="single" w:sz="8" w:space="0" w:color="4A7C32"/>
          <w:insideH w:val="single" w:sz="8" w:space="0" w:color="4A7C32"/>
        </w:tblBorders>
        <w:tblLook w:val="04A0" w:firstRow="1" w:lastRow="0" w:firstColumn="1" w:lastColumn="0" w:noHBand="0" w:noVBand="1"/>
      </w:tblPr>
      <w:tblGrid>
        <w:gridCol w:w="2693"/>
        <w:gridCol w:w="7087"/>
      </w:tblGrid>
      <w:tr w:rsidR="009F374A" w:rsidRPr="009F374A" w14:paraId="4AC0E51F" w14:textId="7D897401" w:rsidTr="00C31089">
        <w:trPr>
          <w:cnfStyle w:val="100000000000" w:firstRow="1" w:lastRow="0" w:firstColumn="0" w:lastColumn="0" w:oddVBand="0" w:evenVBand="0" w:oddHBand="0" w:evenHBand="0" w:firstRowFirstColumn="0" w:firstRowLastColumn="0" w:lastRowFirstColumn="0" w:lastRowLastColumn="0"/>
          <w:tblHeader/>
        </w:trPr>
        <w:tc>
          <w:tcPr>
            <w:tcW w:w="1377" w:type="pct"/>
          </w:tcPr>
          <w:p w14:paraId="3EB0CCFE" w14:textId="770FC0CE" w:rsidR="00BA5002" w:rsidRPr="009F374A" w:rsidRDefault="00EE789D" w:rsidP="0019180E">
            <w:pPr>
              <w:pStyle w:val="TableHeading"/>
              <w:rPr>
                <w:rFonts w:ascii="Arial" w:eastAsia="Dotum" w:hAnsi="Arial"/>
                <w:caps/>
                <w:color w:val="E36C0A" w:themeColor="accent6" w:themeShade="BF"/>
                <w:sz w:val="24"/>
              </w:rPr>
            </w:pPr>
            <w:r w:rsidRPr="009F374A">
              <w:rPr>
                <w:rFonts w:ascii="Arial" w:eastAsia="Dotum" w:hAnsi="Arial"/>
                <w:caps/>
                <w:color w:val="E36C0A" w:themeColor="accent6" w:themeShade="BF"/>
                <w:sz w:val="24"/>
              </w:rPr>
              <w:t>category</w:t>
            </w:r>
          </w:p>
        </w:tc>
        <w:tc>
          <w:tcPr>
            <w:tcW w:w="3623" w:type="pct"/>
            <w:shd w:val="clear" w:color="auto" w:fill="auto"/>
          </w:tcPr>
          <w:p w14:paraId="656E124C" w14:textId="50894F37" w:rsidR="00BA5002" w:rsidRPr="009F374A" w:rsidRDefault="00BA5002" w:rsidP="0019180E">
            <w:pPr>
              <w:pStyle w:val="TableHeading"/>
              <w:rPr>
                <w:rFonts w:ascii="Arial" w:eastAsia="Dotum" w:hAnsi="Arial"/>
                <w:caps/>
                <w:color w:val="E36C0A" w:themeColor="accent6" w:themeShade="BF"/>
                <w:sz w:val="24"/>
              </w:rPr>
            </w:pPr>
            <w:r w:rsidRPr="009F374A">
              <w:rPr>
                <w:rFonts w:ascii="Arial" w:eastAsia="Dotum" w:hAnsi="Arial"/>
                <w:caps/>
                <w:color w:val="E36C0A" w:themeColor="accent6" w:themeShade="BF"/>
                <w:sz w:val="24"/>
              </w:rPr>
              <w:t>Title</w:t>
            </w:r>
          </w:p>
        </w:tc>
      </w:tr>
      <w:tr w:rsidR="00BA5002" w:rsidRPr="00F04E57" w14:paraId="418C2FA4" w14:textId="52DD8C4F" w:rsidTr="00C31089">
        <w:tc>
          <w:tcPr>
            <w:tcW w:w="1377" w:type="pct"/>
          </w:tcPr>
          <w:p w14:paraId="7F08D495" w14:textId="059BE40D" w:rsidR="00BA5002" w:rsidRPr="00F04E57" w:rsidRDefault="003D4AFF" w:rsidP="0019180E">
            <w:pPr>
              <w:pStyle w:val="TableText"/>
            </w:pPr>
            <w:r w:rsidRPr="00F04E57">
              <w:t>Transportation</w:t>
            </w:r>
          </w:p>
        </w:tc>
        <w:tc>
          <w:tcPr>
            <w:tcW w:w="3623" w:type="pct"/>
          </w:tcPr>
          <w:p w14:paraId="65A68D6B" w14:textId="7440588C" w:rsidR="00BA5002" w:rsidRPr="009F374A" w:rsidRDefault="003C0C62" w:rsidP="0019180E">
            <w:pPr>
              <w:pStyle w:val="TableText"/>
              <w:rPr>
                <w:rFonts w:eastAsia="Dotum"/>
              </w:rPr>
            </w:pPr>
            <w:hyperlink r:id="rId229" w:history="1">
              <w:r w:rsidRPr="009F374A">
                <w:rPr>
                  <w:rFonts w:eastAsia="Times New Roman"/>
                  <w:color w:val="0000FF"/>
                  <w:u w:val="single"/>
                  <w:lang w:val="en-NZ" w:eastAsia="en-GB"/>
                </w:rPr>
                <w:t>Roading Terminology</w:t>
              </w:r>
            </w:hyperlink>
          </w:p>
        </w:tc>
      </w:tr>
      <w:tr w:rsidR="00BA5002" w:rsidRPr="00F04E57" w14:paraId="5FDD4C17" w14:textId="30380AF0" w:rsidTr="00C31089">
        <w:tc>
          <w:tcPr>
            <w:tcW w:w="1377" w:type="pct"/>
          </w:tcPr>
          <w:p w14:paraId="23BCC7EC" w14:textId="69C53E64" w:rsidR="00BA5002" w:rsidRPr="00F04E57" w:rsidRDefault="003D4AFF" w:rsidP="0019180E">
            <w:pPr>
              <w:pStyle w:val="TableText"/>
            </w:pPr>
            <w:r w:rsidRPr="00F04E57">
              <w:t>Transportation</w:t>
            </w:r>
          </w:p>
        </w:tc>
        <w:tc>
          <w:tcPr>
            <w:tcW w:w="3623" w:type="pct"/>
          </w:tcPr>
          <w:p w14:paraId="0D3FB3B1" w14:textId="41773B89" w:rsidR="00BA5002" w:rsidRPr="009F374A" w:rsidRDefault="003C0C62" w:rsidP="0019180E">
            <w:pPr>
              <w:pStyle w:val="TableText"/>
              <w:rPr>
                <w:rFonts w:eastAsia="Dotum"/>
              </w:rPr>
            </w:pPr>
            <w:hyperlink r:id="rId230" w:history="1">
              <w:r w:rsidRPr="009F374A">
                <w:rPr>
                  <w:rFonts w:eastAsia="Times New Roman"/>
                  <w:color w:val="0000FF"/>
                  <w:u w:val="single"/>
                  <w:lang w:val="en-NZ" w:eastAsia="en-GB"/>
                </w:rPr>
                <w:t>Location of services in transport corridor</w:t>
              </w:r>
            </w:hyperlink>
          </w:p>
        </w:tc>
      </w:tr>
      <w:tr w:rsidR="00BA5002" w:rsidRPr="00F04E57" w14:paraId="3A23461B" w14:textId="69A52292" w:rsidTr="00C31089">
        <w:tc>
          <w:tcPr>
            <w:tcW w:w="1377" w:type="pct"/>
          </w:tcPr>
          <w:p w14:paraId="069BA521" w14:textId="4EF78454" w:rsidR="00BA5002" w:rsidRPr="00F04E57" w:rsidRDefault="003D4AFF" w:rsidP="0019180E">
            <w:pPr>
              <w:pStyle w:val="TableText"/>
            </w:pPr>
            <w:r w:rsidRPr="00F04E57">
              <w:t>Transportation</w:t>
            </w:r>
          </w:p>
        </w:tc>
        <w:tc>
          <w:tcPr>
            <w:tcW w:w="3623" w:type="pct"/>
          </w:tcPr>
          <w:p w14:paraId="3660C99C" w14:textId="3FA37A00" w:rsidR="00BA5002" w:rsidRPr="009F374A" w:rsidRDefault="003C0C62" w:rsidP="0019180E">
            <w:pPr>
              <w:pStyle w:val="TableText"/>
              <w:rPr>
                <w:rFonts w:eastAsia="Dotum"/>
              </w:rPr>
            </w:pPr>
            <w:hyperlink r:id="rId231" w:history="1">
              <w:r w:rsidRPr="009F374A">
                <w:rPr>
                  <w:rFonts w:eastAsia="Times New Roman"/>
                  <w:color w:val="0000FF"/>
                  <w:u w:val="single"/>
                  <w:lang w:val="en-NZ" w:eastAsia="en-GB"/>
                </w:rPr>
                <w:t>Cross section details typical berms</w:t>
              </w:r>
            </w:hyperlink>
          </w:p>
        </w:tc>
      </w:tr>
      <w:tr w:rsidR="00BA5002" w:rsidRPr="00F04E57" w14:paraId="21B06314" w14:textId="5B51B494" w:rsidTr="00C31089">
        <w:tc>
          <w:tcPr>
            <w:tcW w:w="1377" w:type="pct"/>
          </w:tcPr>
          <w:p w14:paraId="40846200" w14:textId="089C69FA" w:rsidR="00BA5002" w:rsidRPr="00F04E57" w:rsidRDefault="003D4AFF" w:rsidP="0019180E">
            <w:pPr>
              <w:pStyle w:val="TableText"/>
            </w:pPr>
            <w:r w:rsidRPr="00F04E57">
              <w:t>Transportation</w:t>
            </w:r>
          </w:p>
        </w:tc>
        <w:tc>
          <w:tcPr>
            <w:tcW w:w="3623" w:type="pct"/>
          </w:tcPr>
          <w:p w14:paraId="5B56881B" w14:textId="443282EC" w:rsidR="00BA5002" w:rsidRPr="009F374A" w:rsidRDefault="003C0C62" w:rsidP="0019180E">
            <w:pPr>
              <w:pStyle w:val="TableText"/>
              <w:rPr>
                <w:rFonts w:eastAsia="Dotum"/>
              </w:rPr>
            </w:pPr>
            <w:hyperlink r:id="rId232" w:history="1">
              <w:r w:rsidRPr="009F374A">
                <w:rPr>
                  <w:rFonts w:eastAsia="Times New Roman"/>
                  <w:color w:val="0000FF"/>
                  <w:u w:val="single"/>
                  <w:lang w:val="en-NZ" w:eastAsia="en-GB"/>
                </w:rPr>
                <w:t>Boundary splay</w:t>
              </w:r>
            </w:hyperlink>
          </w:p>
        </w:tc>
      </w:tr>
      <w:tr w:rsidR="00BA5002" w:rsidRPr="00F04E57" w14:paraId="325C09D6" w14:textId="7D0E52AA" w:rsidTr="00C31089">
        <w:tc>
          <w:tcPr>
            <w:tcW w:w="1377" w:type="pct"/>
          </w:tcPr>
          <w:p w14:paraId="5A41A64D" w14:textId="739A5F07" w:rsidR="00BA5002" w:rsidRPr="00F04E57" w:rsidRDefault="003D4AFF" w:rsidP="0019180E">
            <w:pPr>
              <w:pStyle w:val="TableText"/>
            </w:pPr>
            <w:r w:rsidRPr="00F04E57">
              <w:t>Transportation</w:t>
            </w:r>
          </w:p>
        </w:tc>
        <w:tc>
          <w:tcPr>
            <w:tcW w:w="3623" w:type="pct"/>
          </w:tcPr>
          <w:p w14:paraId="52195EF0" w14:textId="22C43211" w:rsidR="00BA5002" w:rsidRPr="009F374A" w:rsidRDefault="00306997" w:rsidP="0019180E">
            <w:pPr>
              <w:pStyle w:val="TableText"/>
              <w:rPr>
                <w:rFonts w:eastAsia="Dotum"/>
              </w:rPr>
            </w:pPr>
            <w:hyperlink r:id="rId233" w:history="1">
              <w:r w:rsidRPr="009F374A">
                <w:rPr>
                  <w:rStyle w:val="Hyperlink"/>
                  <w:rFonts w:eastAsia="Times New Roman"/>
                  <w:lang w:val="en-NZ" w:eastAsia="en-GB"/>
                </w:rPr>
                <w:t>Standard residential private ways</w:t>
              </w:r>
            </w:hyperlink>
            <w:r w:rsidRPr="009F374A">
              <w:rPr>
                <w:rFonts w:eastAsia="Times New Roman"/>
                <w:color w:val="0000FF"/>
                <w:u w:val="single"/>
                <w:lang w:val="en-NZ" w:eastAsia="en-GB"/>
              </w:rPr>
              <w:t xml:space="preserve"> </w:t>
            </w:r>
          </w:p>
        </w:tc>
      </w:tr>
      <w:tr w:rsidR="00BA5002" w:rsidRPr="00F04E57" w14:paraId="558E29A1" w14:textId="1DB953D3" w:rsidTr="00C31089">
        <w:tc>
          <w:tcPr>
            <w:tcW w:w="1377" w:type="pct"/>
          </w:tcPr>
          <w:p w14:paraId="4279D739" w14:textId="043C8D20" w:rsidR="00BA5002" w:rsidRPr="00F04E57" w:rsidRDefault="003D4AFF" w:rsidP="0019180E">
            <w:pPr>
              <w:pStyle w:val="TableText"/>
            </w:pPr>
            <w:r w:rsidRPr="00F04E57">
              <w:t>Transportation</w:t>
            </w:r>
          </w:p>
        </w:tc>
        <w:tc>
          <w:tcPr>
            <w:tcW w:w="3623" w:type="pct"/>
          </w:tcPr>
          <w:p w14:paraId="55AC7EED" w14:textId="0AFA0F1C" w:rsidR="00BA5002" w:rsidRPr="009F374A" w:rsidRDefault="00306997" w:rsidP="0019180E">
            <w:pPr>
              <w:pStyle w:val="TableText"/>
              <w:rPr>
                <w:rFonts w:eastAsia="Dotum"/>
              </w:rPr>
            </w:pPr>
            <w:hyperlink r:id="rId234" w:history="1">
              <w:r w:rsidRPr="009F374A">
                <w:rPr>
                  <w:rStyle w:val="Hyperlink"/>
                  <w:rFonts w:eastAsia="Dotum"/>
                </w:rPr>
                <w:t>Cul-de-sac head</w:t>
              </w:r>
            </w:hyperlink>
          </w:p>
        </w:tc>
      </w:tr>
      <w:tr w:rsidR="00BA5002" w:rsidRPr="00F04E57" w14:paraId="677F3EB2" w14:textId="2753F3CE" w:rsidTr="00C31089">
        <w:tc>
          <w:tcPr>
            <w:tcW w:w="1377" w:type="pct"/>
          </w:tcPr>
          <w:p w14:paraId="2E464279" w14:textId="21FEC896" w:rsidR="00BA5002" w:rsidRPr="00F04E57" w:rsidRDefault="003D4AFF" w:rsidP="0019180E">
            <w:pPr>
              <w:pStyle w:val="TableText"/>
            </w:pPr>
            <w:r w:rsidRPr="00F04E57">
              <w:t>Transportation</w:t>
            </w:r>
          </w:p>
        </w:tc>
        <w:tc>
          <w:tcPr>
            <w:tcW w:w="3623" w:type="pct"/>
          </w:tcPr>
          <w:p w14:paraId="2FEE6401" w14:textId="668D32D0" w:rsidR="00BA5002" w:rsidRPr="009F374A" w:rsidRDefault="00306997" w:rsidP="0019180E">
            <w:pPr>
              <w:pStyle w:val="TableText"/>
              <w:rPr>
                <w:rFonts w:eastAsia="Dotum"/>
              </w:rPr>
            </w:pPr>
            <w:hyperlink r:id="rId235" w:history="1">
              <w:r w:rsidRPr="009F374A">
                <w:rPr>
                  <w:rFonts w:eastAsia="Times New Roman"/>
                  <w:color w:val="0000FF"/>
                  <w:u w:val="single"/>
                  <w:lang w:val="en-NZ" w:eastAsia="en-GB"/>
                </w:rPr>
                <w:t>On street parking dimensions and setout</w:t>
              </w:r>
            </w:hyperlink>
          </w:p>
        </w:tc>
      </w:tr>
      <w:tr w:rsidR="00BA5002" w:rsidRPr="00F04E57" w14:paraId="79C0966B" w14:textId="1C0EAB09" w:rsidTr="00C31089">
        <w:tc>
          <w:tcPr>
            <w:tcW w:w="1377" w:type="pct"/>
          </w:tcPr>
          <w:p w14:paraId="7B9EBDD0" w14:textId="4661F2AA" w:rsidR="00BA5002" w:rsidRPr="00F04E57" w:rsidRDefault="003D4AFF" w:rsidP="0019180E">
            <w:pPr>
              <w:pStyle w:val="TableText"/>
            </w:pPr>
            <w:r w:rsidRPr="00F04E57">
              <w:t>Transportation</w:t>
            </w:r>
          </w:p>
        </w:tc>
        <w:tc>
          <w:tcPr>
            <w:tcW w:w="3623" w:type="pct"/>
          </w:tcPr>
          <w:p w14:paraId="4FD35715" w14:textId="4BD6CC5D" w:rsidR="00BA5002" w:rsidRPr="009F374A" w:rsidRDefault="00306997" w:rsidP="0019180E">
            <w:pPr>
              <w:pStyle w:val="TableText"/>
              <w:rPr>
                <w:rFonts w:eastAsia="Dotum"/>
              </w:rPr>
            </w:pPr>
            <w:hyperlink r:id="rId236" w:history="1">
              <w:r w:rsidRPr="009F374A">
                <w:rPr>
                  <w:rFonts w:eastAsia="Times New Roman"/>
                  <w:color w:val="0000FF"/>
                  <w:u w:val="single"/>
                  <w:lang w:val="en-NZ" w:eastAsia="en-GB"/>
                </w:rPr>
                <w:t>Normal carriageway camber and construction tolerances</w:t>
              </w:r>
            </w:hyperlink>
          </w:p>
        </w:tc>
      </w:tr>
      <w:tr w:rsidR="00BA5002" w:rsidRPr="00F04E57" w14:paraId="6E6D1511" w14:textId="7883D0E3" w:rsidTr="00C31089">
        <w:tc>
          <w:tcPr>
            <w:tcW w:w="1377" w:type="pct"/>
          </w:tcPr>
          <w:p w14:paraId="49173F2A" w14:textId="36A74B3C" w:rsidR="00BA5002" w:rsidRPr="00F04E57" w:rsidRDefault="003D4AFF" w:rsidP="0019180E">
            <w:pPr>
              <w:pStyle w:val="TableText"/>
            </w:pPr>
            <w:r w:rsidRPr="00F04E57">
              <w:t>Transportation</w:t>
            </w:r>
          </w:p>
        </w:tc>
        <w:tc>
          <w:tcPr>
            <w:tcW w:w="3623" w:type="pct"/>
          </w:tcPr>
          <w:p w14:paraId="74C616FE" w14:textId="51E350D2" w:rsidR="00BA5002" w:rsidRPr="009F374A" w:rsidRDefault="00306997" w:rsidP="0019180E">
            <w:pPr>
              <w:pStyle w:val="TableText"/>
              <w:rPr>
                <w:rFonts w:eastAsia="Dotum"/>
              </w:rPr>
            </w:pPr>
            <w:hyperlink r:id="rId237" w:history="1">
              <w:r w:rsidRPr="009F374A">
                <w:rPr>
                  <w:rFonts w:eastAsia="Times New Roman"/>
                  <w:color w:val="0000FF"/>
                  <w:u w:val="single"/>
                  <w:lang w:val="en-NZ" w:eastAsia="en-GB"/>
                </w:rPr>
                <w:t>C.B.R. v penetration graphs for Hamilton sand silt materials</w:t>
              </w:r>
            </w:hyperlink>
            <w:r w:rsidRPr="009F374A">
              <w:rPr>
                <w:rFonts w:eastAsia="Times New Roman"/>
                <w:lang w:val="en-NZ" w:eastAsia="en-GB"/>
              </w:rPr>
              <w:t xml:space="preserve"> </w:t>
            </w:r>
          </w:p>
        </w:tc>
      </w:tr>
      <w:tr w:rsidR="00BA5002" w:rsidRPr="00F04E57" w14:paraId="68B0AF96" w14:textId="1676AF25" w:rsidTr="00C31089">
        <w:tc>
          <w:tcPr>
            <w:tcW w:w="1377" w:type="pct"/>
          </w:tcPr>
          <w:p w14:paraId="56F0111F" w14:textId="4AFE10B7" w:rsidR="00BA5002" w:rsidRPr="00F04E57" w:rsidRDefault="003D4AFF" w:rsidP="0019180E">
            <w:pPr>
              <w:pStyle w:val="TableText"/>
            </w:pPr>
            <w:r w:rsidRPr="00F04E57">
              <w:t>Transportation</w:t>
            </w:r>
          </w:p>
        </w:tc>
        <w:tc>
          <w:tcPr>
            <w:tcW w:w="3623" w:type="pct"/>
          </w:tcPr>
          <w:p w14:paraId="246242FD" w14:textId="0E8F7FF2" w:rsidR="00BA5002" w:rsidRPr="009F374A" w:rsidRDefault="00CD1E59" w:rsidP="0019180E">
            <w:pPr>
              <w:pStyle w:val="TableText"/>
              <w:rPr>
                <w:rFonts w:eastAsia="Dotum"/>
              </w:rPr>
            </w:pPr>
            <w:hyperlink r:id="rId238" w:history="1">
              <w:r w:rsidRPr="009F374A">
                <w:rPr>
                  <w:rFonts w:eastAsia="Times New Roman"/>
                  <w:color w:val="0000FF"/>
                  <w:u w:val="single"/>
                  <w:lang w:val="en-NZ" w:eastAsia="en-GB"/>
                </w:rPr>
                <w:t>Trench reinstatement</w:t>
              </w:r>
            </w:hyperlink>
          </w:p>
        </w:tc>
      </w:tr>
      <w:tr w:rsidR="00BA5002" w:rsidRPr="00F04E57" w14:paraId="6BC7BA06" w14:textId="7CC54F3E" w:rsidTr="00C31089">
        <w:tc>
          <w:tcPr>
            <w:tcW w:w="1377" w:type="pct"/>
          </w:tcPr>
          <w:p w14:paraId="3B0D680D" w14:textId="0FD4271B" w:rsidR="00BA5002" w:rsidRPr="00F04E57" w:rsidRDefault="003D4AFF" w:rsidP="0019180E">
            <w:pPr>
              <w:pStyle w:val="TableText"/>
            </w:pPr>
            <w:r w:rsidRPr="00F04E57">
              <w:t>Transportation</w:t>
            </w:r>
          </w:p>
        </w:tc>
        <w:tc>
          <w:tcPr>
            <w:tcW w:w="3623" w:type="pct"/>
          </w:tcPr>
          <w:p w14:paraId="6CF41B49" w14:textId="0FCA3815" w:rsidR="00BA5002" w:rsidRPr="009F374A" w:rsidRDefault="00CD1E59" w:rsidP="0019180E">
            <w:pPr>
              <w:pStyle w:val="TableText"/>
              <w:rPr>
                <w:rFonts w:eastAsia="Dotum"/>
              </w:rPr>
            </w:pPr>
            <w:hyperlink r:id="rId239" w:history="1">
              <w:r w:rsidRPr="009F374A">
                <w:rPr>
                  <w:rFonts w:eastAsia="Times New Roman"/>
                  <w:color w:val="0000FF"/>
                  <w:u w:val="single"/>
                  <w:lang w:val="en-NZ" w:eastAsia="en-GB"/>
                </w:rPr>
                <w:t>Vehicle crossing and pedestrian cutdown set out</w:t>
              </w:r>
            </w:hyperlink>
          </w:p>
        </w:tc>
      </w:tr>
      <w:tr w:rsidR="00BA5002" w:rsidRPr="00F04E57" w14:paraId="23F8FC91" w14:textId="531CEA18" w:rsidTr="00C31089">
        <w:tc>
          <w:tcPr>
            <w:tcW w:w="1377" w:type="pct"/>
          </w:tcPr>
          <w:p w14:paraId="7E583BA0" w14:textId="58ECFC7E" w:rsidR="00BA5002" w:rsidRPr="00F04E57" w:rsidRDefault="003D4AFF" w:rsidP="0019180E">
            <w:pPr>
              <w:pStyle w:val="TableText"/>
            </w:pPr>
            <w:r w:rsidRPr="00F04E57">
              <w:t>Transportation</w:t>
            </w:r>
          </w:p>
        </w:tc>
        <w:tc>
          <w:tcPr>
            <w:tcW w:w="3623" w:type="pct"/>
          </w:tcPr>
          <w:p w14:paraId="59581A62" w14:textId="32FA1FBB" w:rsidR="00BA5002" w:rsidRPr="009F374A" w:rsidRDefault="00CD1E59" w:rsidP="0019180E">
            <w:pPr>
              <w:pStyle w:val="TableText"/>
              <w:rPr>
                <w:rFonts w:eastAsia="Dotum"/>
              </w:rPr>
            </w:pPr>
            <w:hyperlink r:id="rId240" w:history="1">
              <w:r w:rsidRPr="009F374A">
                <w:rPr>
                  <w:rFonts w:eastAsia="Times New Roman"/>
                  <w:color w:val="0000FF"/>
                  <w:u w:val="single"/>
                  <w:lang w:val="en-NZ" w:eastAsia="en-GB"/>
                </w:rPr>
                <w:t>Vehicle crossing profiles</w:t>
              </w:r>
            </w:hyperlink>
          </w:p>
        </w:tc>
      </w:tr>
      <w:tr w:rsidR="00BA5002" w:rsidRPr="00F04E57" w14:paraId="4A161FD9" w14:textId="1312B164" w:rsidTr="00C31089">
        <w:tc>
          <w:tcPr>
            <w:tcW w:w="1377" w:type="pct"/>
          </w:tcPr>
          <w:p w14:paraId="50D868EB" w14:textId="169F44C5" w:rsidR="00BA5002" w:rsidRPr="00F04E57" w:rsidRDefault="003D4AFF" w:rsidP="0019180E">
            <w:pPr>
              <w:pStyle w:val="TableText"/>
            </w:pPr>
            <w:r w:rsidRPr="00F04E57">
              <w:t>Transportation</w:t>
            </w:r>
          </w:p>
        </w:tc>
        <w:tc>
          <w:tcPr>
            <w:tcW w:w="3623" w:type="pct"/>
          </w:tcPr>
          <w:p w14:paraId="2A6399F5" w14:textId="46F92D6C" w:rsidR="00BA5002" w:rsidRPr="009F374A" w:rsidRDefault="00CD1E59" w:rsidP="0019180E">
            <w:pPr>
              <w:pStyle w:val="TableText"/>
              <w:rPr>
                <w:rFonts w:eastAsia="Dotum"/>
              </w:rPr>
            </w:pPr>
            <w:hyperlink r:id="rId241" w:history="1">
              <w:r w:rsidRPr="009F374A">
                <w:rPr>
                  <w:rFonts w:eastAsia="Times New Roman"/>
                  <w:color w:val="0000FF"/>
                  <w:u w:val="single"/>
                  <w:lang w:val="en-NZ" w:eastAsia="en-GB"/>
                </w:rPr>
                <w:t>Kerb and channel profiles</w:t>
              </w:r>
            </w:hyperlink>
          </w:p>
        </w:tc>
      </w:tr>
      <w:tr w:rsidR="00BA5002" w:rsidRPr="00F04E57" w14:paraId="5F5BA899" w14:textId="64A566FB" w:rsidTr="00C31089">
        <w:tc>
          <w:tcPr>
            <w:tcW w:w="1377" w:type="pct"/>
          </w:tcPr>
          <w:p w14:paraId="774F40EE" w14:textId="771DE89E" w:rsidR="00BA5002" w:rsidRPr="00F04E57" w:rsidRDefault="003D4AFF" w:rsidP="0019180E">
            <w:pPr>
              <w:pStyle w:val="TableText"/>
            </w:pPr>
            <w:r w:rsidRPr="00F04E57">
              <w:t>Transportation</w:t>
            </w:r>
          </w:p>
        </w:tc>
        <w:tc>
          <w:tcPr>
            <w:tcW w:w="3623" w:type="pct"/>
          </w:tcPr>
          <w:p w14:paraId="594FA437" w14:textId="2C0B423F" w:rsidR="00BA5002" w:rsidRPr="009F374A" w:rsidRDefault="00CD1E59" w:rsidP="0019180E">
            <w:pPr>
              <w:pStyle w:val="TableText"/>
              <w:rPr>
                <w:rFonts w:eastAsia="Dotum"/>
              </w:rPr>
            </w:pPr>
            <w:hyperlink r:id="rId242" w:history="1">
              <w:r w:rsidRPr="009F374A">
                <w:rPr>
                  <w:rFonts w:eastAsia="Times New Roman"/>
                  <w:color w:val="0000FF"/>
                  <w:u w:val="single"/>
                  <w:lang w:val="en-NZ" w:eastAsia="en-GB"/>
                </w:rPr>
                <w:t>Rural entranceways - residential, light and heavy commercial</w:t>
              </w:r>
            </w:hyperlink>
          </w:p>
        </w:tc>
      </w:tr>
      <w:tr w:rsidR="00BA5002" w:rsidRPr="00F04E57" w14:paraId="39782DFC" w14:textId="3A2EBB33" w:rsidTr="00C31089">
        <w:tc>
          <w:tcPr>
            <w:tcW w:w="1377" w:type="pct"/>
          </w:tcPr>
          <w:p w14:paraId="2241C7AF" w14:textId="5171F84C" w:rsidR="00BA5002" w:rsidRPr="00F04E57" w:rsidRDefault="003D4AFF" w:rsidP="0019180E">
            <w:pPr>
              <w:pStyle w:val="TableText"/>
            </w:pPr>
            <w:r w:rsidRPr="00F04E57">
              <w:t>Transportation</w:t>
            </w:r>
          </w:p>
        </w:tc>
        <w:tc>
          <w:tcPr>
            <w:tcW w:w="3623" w:type="pct"/>
          </w:tcPr>
          <w:p w14:paraId="2882B576" w14:textId="1FEB96F7" w:rsidR="00BA5002" w:rsidRPr="009F374A" w:rsidRDefault="00CD1E59" w:rsidP="0019180E">
            <w:pPr>
              <w:pStyle w:val="TableText"/>
              <w:rPr>
                <w:rFonts w:eastAsia="Dotum"/>
              </w:rPr>
            </w:pPr>
            <w:hyperlink r:id="rId243" w:history="1">
              <w:r w:rsidRPr="009F374A">
                <w:rPr>
                  <w:rFonts w:eastAsia="Times New Roman"/>
                  <w:color w:val="0000FF"/>
                  <w:u w:val="single"/>
                  <w:lang w:val="en-NZ" w:eastAsia="en-GB"/>
                </w:rPr>
                <w:t>Cross section details for footpath, vehicle crossings and depressed kerb and channel</w:t>
              </w:r>
            </w:hyperlink>
          </w:p>
        </w:tc>
      </w:tr>
      <w:tr w:rsidR="00BA5002" w:rsidRPr="00F04E57" w14:paraId="66FF291C" w14:textId="30651C4C" w:rsidTr="00C31089">
        <w:tc>
          <w:tcPr>
            <w:tcW w:w="1377" w:type="pct"/>
          </w:tcPr>
          <w:p w14:paraId="328307C3" w14:textId="1C4F620A" w:rsidR="00BA5002" w:rsidRPr="00F04E57" w:rsidRDefault="003D4AFF" w:rsidP="0019180E">
            <w:pPr>
              <w:pStyle w:val="TableText"/>
            </w:pPr>
            <w:r w:rsidRPr="00F04E57">
              <w:t>Transportation</w:t>
            </w:r>
          </w:p>
        </w:tc>
        <w:tc>
          <w:tcPr>
            <w:tcW w:w="3623" w:type="pct"/>
          </w:tcPr>
          <w:p w14:paraId="68F70171" w14:textId="0636C007" w:rsidR="00BA5002" w:rsidRPr="009F374A" w:rsidRDefault="00CD1E59" w:rsidP="0019180E">
            <w:pPr>
              <w:pStyle w:val="TableText"/>
              <w:rPr>
                <w:rFonts w:eastAsia="Dotum"/>
              </w:rPr>
            </w:pPr>
            <w:hyperlink r:id="rId244" w:history="1">
              <w:r w:rsidRPr="009F374A">
                <w:rPr>
                  <w:rFonts w:eastAsia="Times New Roman"/>
                  <w:color w:val="0000FF"/>
                  <w:u w:val="single"/>
                  <w:lang w:val="en-NZ" w:eastAsia="en-GB"/>
                </w:rPr>
                <w:t>Cross section details associated kerb and channel reinstatement within existing pavement</w:t>
              </w:r>
            </w:hyperlink>
          </w:p>
        </w:tc>
      </w:tr>
      <w:tr w:rsidR="00BA5002" w:rsidRPr="00F04E57" w14:paraId="278091C6" w14:textId="1099C589" w:rsidTr="00C31089">
        <w:tc>
          <w:tcPr>
            <w:tcW w:w="1377" w:type="pct"/>
          </w:tcPr>
          <w:p w14:paraId="51F0FE61" w14:textId="2C70D8B9" w:rsidR="00BA5002" w:rsidRPr="00F04E57" w:rsidRDefault="003D4AFF" w:rsidP="0019180E">
            <w:pPr>
              <w:pStyle w:val="TableText"/>
            </w:pPr>
            <w:r w:rsidRPr="00F04E57">
              <w:t>Transportation</w:t>
            </w:r>
          </w:p>
        </w:tc>
        <w:tc>
          <w:tcPr>
            <w:tcW w:w="3623" w:type="pct"/>
          </w:tcPr>
          <w:p w14:paraId="52126A30" w14:textId="23581919" w:rsidR="00BA5002" w:rsidRPr="009F374A" w:rsidRDefault="00CD1E59" w:rsidP="0019180E">
            <w:pPr>
              <w:pStyle w:val="TableText"/>
              <w:rPr>
                <w:rFonts w:eastAsia="Dotum"/>
              </w:rPr>
            </w:pPr>
            <w:hyperlink r:id="rId245" w:history="1">
              <w:r w:rsidRPr="009F374A">
                <w:rPr>
                  <w:rFonts w:eastAsia="Times New Roman"/>
                  <w:color w:val="0000FF"/>
                  <w:u w:val="single"/>
                  <w:lang w:val="en-NZ" w:eastAsia="en-GB"/>
                </w:rPr>
                <w:t>Concrete vehicle slot crossings</w:t>
              </w:r>
            </w:hyperlink>
          </w:p>
        </w:tc>
      </w:tr>
      <w:tr w:rsidR="00BA5002" w:rsidRPr="00F04E57" w14:paraId="15774228" w14:textId="718162C0" w:rsidTr="00C31089">
        <w:tc>
          <w:tcPr>
            <w:tcW w:w="1377" w:type="pct"/>
          </w:tcPr>
          <w:p w14:paraId="4A01C3F6" w14:textId="003708CD" w:rsidR="00BA5002" w:rsidRPr="00F04E57" w:rsidRDefault="003D4AFF" w:rsidP="0019180E">
            <w:pPr>
              <w:pStyle w:val="TableText"/>
            </w:pPr>
            <w:r w:rsidRPr="00F04E57">
              <w:t>Transportation</w:t>
            </w:r>
          </w:p>
        </w:tc>
        <w:tc>
          <w:tcPr>
            <w:tcW w:w="3623" w:type="pct"/>
          </w:tcPr>
          <w:p w14:paraId="658AB60F" w14:textId="5EC9B26B" w:rsidR="00BA5002" w:rsidRPr="009F374A" w:rsidRDefault="00CD1E59" w:rsidP="0019180E">
            <w:pPr>
              <w:pStyle w:val="TableText"/>
              <w:rPr>
                <w:rFonts w:eastAsia="Dotum"/>
              </w:rPr>
            </w:pPr>
            <w:hyperlink r:id="rId246" w:history="1">
              <w:r w:rsidRPr="009F374A">
                <w:rPr>
                  <w:rFonts w:eastAsia="Times New Roman"/>
                  <w:color w:val="0000FF"/>
                  <w:u w:val="single"/>
                  <w:lang w:val="en-NZ" w:eastAsia="en-GB"/>
                </w:rPr>
                <w:t>Accessible bus stop</w:t>
              </w:r>
            </w:hyperlink>
          </w:p>
        </w:tc>
      </w:tr>
      <w:tr w:rsidR="00BA5002" w:rsidRPr="00F04E57" w14:paraId="4CEA8D72" w14:textId="6DF0AC5E" w:rsidTr="00C31089">
        <w:tc>
          <w:tcPr>
            <w:tcW w:w="1377" w:type="pct"/>
          </w:tcPr>
          <w:p w14:paraId="42FAB52D" w14:textId="5A5960E9" w:rsidR="00BA5002" w:rsidRPr="00F04E57" w:rsidRDefault="003D4AFF" w:rsidP="0019180E">
            <w:pPr>
              <w:pStyle w:val="TableText"/>
            </w:pPr>
            <w:r w:rsidRPr="00F04E57">
              <w:t>Transportation</w:t>
            </w:r>
          </w:p>
        </w:tc>
        <w:tc>
          <w:tcPr>
            <w:tcW w:w="3623" w:type="pct"/>
          </w:tcPr>
          <w:p w14:paraId="5C58921F" w14:textId="6D5C0E10" w:rsidR="00BA5002" w:rsidRPr="009F374A" w:rsidRDefault="00CD1E59" w:rsidP="0019180E">
            <w:pPr>
              <w:pStyle w:val="TableText"/>
              <w:rPr>
                <w:rFonts w:eastAsia="Dotum"/>
              </w:rPr>
            </w:pPr>
            <w:hyperlink r:id="rId247" w:history="1">
              <w:r w:rsidRPr="009F374A">
                <w:rPr>
                  <w:rFonts w:eastAsia="Times New Roman"/>
                  <w:color w:val="0000FF"/>
                  <w:u w:val="single"/>
                  <w:lang w:val="en-NZ" w:eastAsia="en-GB"/>
                </w:rPr>
                <w:t>Location of subsoil drainage</w:t>
              </w:r>
            </w:hyperlink>
          </w:p>
        </w:tc>
      </w:tr>
      <w:tr w:rsidR="00BA5002" w:rsidRPr="00F04E57" w14:paraId="099664DF" w14:textId="4DFD3A4E" w:rsidTr="00C31089">
        <w:tc>
          <w:tcPr>
            <w:tcW w:w="1377" w:type="pct"/>
          </w:tcPr>
          <w:p w14:paraId="12808085" w14:textId="31E7AC94" w:rsidR="00BA5002" w:rsidRPr="00F04E57" w:rsidRDefault="003D4AFF" w:rsidP="0019180E">
            <w:pPr>
              <w:pStyle w:val="TableText"/>
            </w:pPr>
            <w:r w:rsidRPr="00F04E57">
              <w:t>Transportation</w:t>
            </w:r>
          </w:p>
        </w:tc>
        <w:tc>
          <w:tcPr>
            <w:tcW w:w="3623" w:type="pct"/>
          </w:tcPr>
          <w:p w14:paraId="298C61F3" w14:textId="3D132236" w:rsidR="00BA5002" w:rsidRPr="009F374A" w:rsidRDefault="00CD1E59" w:rsidP="0019180E">
            <w:pPr>
              <w:pStyle w:val="TableText"/>
              <w:rPr>
                <w:rFonts w:eastAsia="Dotum"/>
              </w:rPr>
            </w:pPr>
            <w:hyperlink r:id="rId248" w:history="1">
              <w:r w:rsidRPr="009F374A">
                <w:rPr>
                  <w:rFonts w:eastAsia="Times New Roman"/>
                  <w:color w:val="0000FF"/>
                  <w:u w:val="single"/>
                  <w:lang w:val="en-NZ" w:eastAsia="en-GB"/>
                </w:rPr>
                <w:t>A/C, SMA and OGPA overlay details</w:t>
              </w:r>
            </w:hyperlink>
          </w:p>
        </w:tc>
      </w:tr>
      <w:tr w:rsidR="00BA5002" w:rsidRPr="00F04E57" w14:paraId="135514BF" w14:textId="1090B452" w:rsidTr="00C31089">
        <w:tc>
          <w:tcPr>
            <w:tcW w:w="1377" w:type="pct"/>
          </w:tcPr>
          <w:p w14:paraId="33251C5C" w14:textId="1FD47B24" w:rsidR="00BA5002" w:rsidRPr="00F04E57" w:rsidRDefault="003D4AFF" w:rsidP="0019180E">
            <w:pPr>
              <w:pStyle w:val="TableText"/>
            </w:pPr>
            <w:r w:rsidRPr="00F04E57">
              <w:t>Transportation</w:t>
            </w:r>
          </w:p>
        </w:tc>
        <w:tc>
          <w:tcPr>
            <w:tcW w:w="3623" w:type="pct"/>
          </w:tcPr>
          <w:p w14:paraId="000322A7" w14:textId="73495FA5" w:rsidR="00BA5002" w:rsidRPr="009F374A" w:rsidRDefault="00A25C95" w:rsidP="0019180E">
            <w:pPr>
              <w:pStyle w:val="TableText"/>
              <w:rPr>
                <w:rFonts w:eastAsia="Dotum"/>
              </w:rPr>
            </w:pPr>
            <w:hyperlink r:id="rId249" w:history="1">
              <w:r w:rsidRPr="009F374A">
                <w:rPr>
                  <w:rFonts w:eastAsia="Times New Roman"/>
                  <w:color w:val="0000FF"/>
                  <w:u w:val="single"/>
                  <w:lang w:val="en-NZ" w:eastAsia="en-GB"/>
                </w:rPr>
                <w:t>A/C overlay v-ramp detail</w:t>
              </w:r>
            </w:hyperlink>
          </w:p>
        </w:tc>
      </w:tr>
      <w:tr w:rsidR="00BA5002" w:rsidRPr="00F04E57" w14:paraId="2187620D" w14:textId="4B489EBA" w:rsidTr="00C31089">
        <w:tc>
          <w:tcPr>
            <w:tcW w:w="1377" w:type="pct"/>
          </w:tcPr>
          <w:p w14:paraId="5777C986" w14:textId="3584D198" w:rsidR="00BA5002" w:rsidRPr="00F04E57" w:rsidRDefault="003D4AFF" w:rsidP="0019180E">
            <w:pPr>
              <w:pStyle w:val="TableText"/>
            </w:pPr>
            <w:r w:rsidRPr="00F04E57">
              <w:t>Transportation</w:t>
            </w:r>
          </w:p>
        </w:tc>
        <w:tc>
          <w:tcPr>
            <w:tcW w:w="3623" w:type="pct"/>
          </w:tcPr>
          <w:p w14:paraId="064F0BE1" w14:textId="080363C3" w:rsidR="00BA5002" w:rsidRPr="009F374A" w:rsidRDefault="00A25C95" w:rsidP="0019180E">
            <w:pPr>
              <w:pStyle w:val="TableText"/>
              <w:rPr>
                <w:rFonts w:eastAsia="Dotum"/>
              </w:rPr>
            </w:pPr>
            <w:hyperlink r:id="rId250" w:history="1">
              <w:r w:rsidRPr="009F374A">
                <w:rPr>
                  <w:rFonts w:eastAsia="Times New Roman"/>
                  <w:color w:val="0000FF"/>
                  <w:u w:val="single"/>
                  <w:lang w:val="en-NZ" w:eastAsia="en-GB"/>
                </w:rPr>
                <w:t>Timber edging details for chip seal, asphalt and block paving</w:t>
              </w:r>
            </w:hyperlink>
          </w:p>
        </w:tc>
      </w:tr>
      <w:tr w:rsidR="00BA5002" w:rsidRPr="00F04E57" w14:paraId="00A42094" w14:textId="219FD2F2" w:rsidTr="00C31089">
        <w:tc>
          <w:tcPr>
            <w:tcW w:w="1377" w:type="pct"/>
          </w:tcPr>
          <w:p w14:paraId="6CEB6657" w14:textId="436992EE" w:rsidR="00BA5002" w:rsidRPr="00F04E57" w:rsidRDefault="003D4AFF" w:rsidP="0019180E">
            <w:pPr>
              <w:pStyle w:val="TableText"/>
            </w:pPr>
            <w:r w:rsidRPr="00F04E57">
              <w:t>Transportation</w:t>
            </w:r>
          </w:p>
        </w:tc>
        <w:tc>
          <w:tcPr>
            <w:tcW w:w="3623" w:type="pct"/>
          </w:tcPr>
          <w:p w14:paraId="009F76FB" w14:textId="3C4E06B9" w:rsidR="00BA5002" w:rsidRPr="009F374A" w:rsidRDefault="00A25C95" w:rsidP="0019180E">
            <w:pPr>
              <w:pStyle w:val="TableText"/>
              <w:rPr>
                <w:rFonts w:eastAsia="Dotum"/>
              </w:rPr>
            </w:pPr>
            <w:hyperlink r:id="rId251" w:history="1">
              <w:r w:rsidRPr="009F374A">
                <w:rPr>
                  <w:rFonts w:eastAsia="Times New Roman"/>
                  <w:color w:val="0000FF"/>
                  <w:u w:val="single"/>
                  <w:lang w:val="en-NZ" w:eastAsia="en-GB"/>
                </w:rPr>
                <w:t>Pedestrian crossing point location at intersections</w:t>
              </w:r>
            </w:hyperlink>
          </w:p>
        </w:tc>
      </w:tr>
      <w:tr w:rsidR="00BA5002" w:rsidRPr="00F04E57" w14:paraId="14CF6BEE" w14:textId="54153F7D" w:rsidTr="00C31089">
        <w:tc>
          <w:tcPr>
            <w:tcW w:w="1377" w:type="pct"/>
          </w:tcPr>
          <w:p w14:paraId="36F0765D" w14:textId="44367EB7" w:rsidR="00BA5002" w:rsidRPr="00F04E57" w:rsidRDefault="003D4AFF" w:rsidP="0019180E">
            <w:pPr>
              <w:pStyle w:val="TableText"/>
            </w:pPr>
            <w:r w:rsidRPr="00F04E57">
              <w:t>Transportation</w:t>
            </w:r>
          </w:p>
        </w:tc>
        <w:tc>
          <w:tcPr>
            <w:tcW w:w="3623" w:type="pct"/>
          </w:tcPr>
          <w:p w14:paraId="2E913C9F" w14:textId="4D40E396" w:rsidR="00BA5002" w:rsidRPr="009F374A" w:rsidRDefault="00A25C95" w:rsidP="0019180E">
            <w:pPr>
              <w:pStyle w:val="TableText"/>
              <w:rPr>
                <w:rFonts w:eastAsia="Dotum"/>
              </w:rPr>
            </w:pPr>
            <w:hyperlink r:id="rId252" w:history="1">
              <w:r w:rsidRPr="009F374A">
                <w:rPr>
                  <w:rFonts w:eastAsia="Times New Roman"/>
                  <w:color w:val="0000FF"/>
                  <w:u w:val="single"/>
                  <w:lang w:val="en-NZ" w:eastAsia="en-GB"/>
                </w:rPr>
                <w:t>Tactile paving for vision impaired</w:t>
              </w:r>
            </w:hyperlink>
          </w:p>
        </w:tc>
      </w:tr>
      <w:tr w:rsidR="00BA5002" w:rsidRPr="00F04E57" w14:paraId="2D41BEB8" w14:textId="5D548499" w:rsidTr="00C31089">
        <w:tc>
          <w:tcPr>
            <w:tcW w:w="1377" w:type="pct"/>
          </w:tcPr>
          <w:p w14:paraId="1EF73573" w14:textId="79A80C8B" w:rsidR="00BA5002" w:rsidRPr="00F04E57" w:rsidRDefault="003D4AFF" w:rsidP="0019180E">
            <w:pPr>
              <w:pStyle w:val="TableText"/>
            </w:pPr>
            <w:r w:rsidRPr="00F04E57">
              <w:t>Transportation</w:t>
            </w:r>
          </w:p>
        </w:tc>
        <w:tc>
          <w:tcPr>
            <w:tcW w:w="3623" w:type="pct"/>
          </w:tcPr>
          <w:p w14:paraId="78353BBD" w14:textId="08717F5B" w:rsidR="00BA5002" w:rsidRPr="009F374A" w:rsidRDefault="00A25C95" w:rsidP="0019180E">
            <w:pPr>
              <w:pStyle w:val="TableText"/>
              <w:rPr>
                <w:rFonts w:eastAsia="Dotum"/>
              </w:rPr>
            </w:pPr>
            <w:hyperlink r:id="rId253" w:history="1">
              <w:r w:rsidRPr="009F374A">
                <w:rPr>
                  <w:rFonts w:eastAsia="Times New Roman"/>
                  <w:color w:val="0000FF"/>
                  <w:u w:val="single"/>
                  <w:lang w:val="en-NZ" w:eastAsia="en-GB"/>
                </w:rPr>
                <w:t>Pedestrian facilities in islands</w:t>
              </w:r>
            </w:hyperlink>
          </w:p>
        </w:tc>
      </w:tr>
      <w:tr w:rsidR="00BA5002" w:rsidRPr="00F04E57" w14:paraId="20D2EE4B" w14:textId="721F3141" w:rsidTr="00C31089">
        <w:tc>
          <w:tcPr>
            <w:tcW w:w="1377" w:type="pct"/>
          </w:tcPr>
          <w:p w14:paraId="463C41AB" w14:textId="3EF61713" w:rsidR="00BA5002" w:rsidRPr="00F04E57" w:rsidRDefault="003D4AFF" w:rsidP="0019180E">
            <w:pPr>
              <w:pStyle w:val="TableText"/>
            </w:pPr>
            <w:r w:rsidRPr="00F04E57">
              <w:t>Transportation</w:t>
            </w:r>
          </w:p>
        </w:tc>
        <w:tc>
          <w:tcPr>
            <w:tcW w:w="3623" w:type="pct"/>
          </w:tcPr>
          <w:p w14:paraId="47EE6CDB" w14:textId="7E9E5C80" w:rsidR="00BA5002" w:rsidRPr="009F374A" w:rsidRDefault="00A25C95" w:rsidP="0019180E">
            <w:pPr>
              <w:pStyle w:val="TableText"/>
              <w:rPr>
                <w:rFonts w:eastAsia="Dotum"/>
              </w:rPr>
            </w:pPr>
            <w:hyperlink r:id="rId254" w:history="1">
              <w:r w:rsidRPr="009F374A">
                <w:rPr>
                  <w:rFonts w:eastAsia="Times New Roman"/>
                  <w:color w:val="0000FF"/>
                  <w:u w:val="single"/>
                  <w:lang w:val="en-NZ" w:eastAsia="en-GB"/>
                </w:rPr>
                <w:t>Sign location and visibility at intersections</w:t>
              </w:r>
            </w:hyperlink>
          </w:p>
        </w:tc>
      </w:tr>
      <w:tr w:rsidR="00BA5002" w:rsidRPr="00F04E57" w14:paraId="6F92433F" w14:textId="007284EB" w:rsidTr="00C31089">
        <w:tc>
          <w:tcPr>
            <w:tcW w:w="1377" w:type="pct"/>
          </w:tcPr>
          <w:p w14:paraId="50A9B34D" w14:textId="01E00102" w:rsidR="00BA5002" w:rsidRPr="00F04E57" w:rsidRDefault="003D4AFF" w:rsidP="0019180E">
            <w:pPr>
              <w:pStyle w:val="TableText"/>
            </w:pPr>
            <w:r w:rsidRPr="00F04E57">
              <w:t>Transportation</w:t>
            </w:r>
          </w:p>
        </w:tc>
        <w:tc>
          <w:tcPr>
            <w:tcW w:w="3623" w:type="pct"/>
          </w:tcPr>
          <w:p w14:paraId="14AA97E7" w14:textId="3FA6BBAC" w:rsidR="00BA5002" w:rsidRPr="009F374A" w:rsidRDefault="00A25C95" w:rsidP="0019180E">
            <w:pPr>
              <w:pStyle w:val="TableText"/>
              <w:rPr>
                <w:rFonts w:eastAsia="Dotum"/>
              </w:rPr>
            </w:pPr>
            <w:hyperlink r:id="rId255" w:history="1">
              <w:r w:rsidRPr="009F374A">
                <w:rPr>
                  <w:rFonts w:eastAsia="Times New Roman"/>
                  <w:color w:val="0000FF"/>
                  <w:u w:val="single"/>
                  <w:lang w:val="en-NZ" w:eastAsia="en-GB"/>
                </w:rPr>
                <w:t>Street name signs arterial/collector intersection</w:t>
              </w:r>
            </w:hyperlink>
          </w:p>
        </w:tc>
      </w:tr>
      <w:tr w:rsidR="00BA5002" w:rsidRPr="00F04E57" w14:paraId="77E46F49" w14:textId="7B108C98" w:rsidTr="00C31089">
        <w:tc>
          <w:tcPr>
            <w:tcW w:w="1377" w:type="pct"/>
          </w:tcPr>
          <w:p w14:paraId="40A236C1" w14:textId="099359AF" w:rsidR="00BA5002" w:rsidRPr="00F04E57" w:rsidRDefault="003D4AFF" w:rsidP="0019180E">
            <w:pPr>
              <w:pStyle w:val="TableText"/>
            </w:pPr>
            <w:r w:rsidRPr="00F04E57">
              <w:t>Transportation</w:t>
            </w:r>
          </w:p>
        </w:tc>
        <w:tc>
          <w:tcPr>
            <w:tcW w:w="3623" w:type="pct"/>
          </w:tcPr>
          <w:p w14:paraId="549F21E7" w14:textId="6DCB8266" w:rsidR="00BA5002" w:rsidRPr="009F374A" w:rsidRDefault="00A25C95" w:rsidP="0019180E">
            <w:pPr>
              <w:pStyle w:val="TableText"/>
              <w:rPr>
                <w:rFonts w:eastAsia="Dotum"/>
              </w:rPr>
            </w:pPr>
            <w:hyperlink r:id="rId256" w:history="1">
              <w:r w:rsidRPr="009F374A">
                <w:rPr>
                  <w:rFonts w:eastAsia="Times New Roman"/>
                  <w:color w:val="0000FF"/>
                  <w:u w:val="single"/>
                  <w:lang w:val="en-NZ" w:eastAsia="en-GB"/>
                </w:rPr>
                <w:t>Street name signs arterial or collector intersection with local roads</w:t>
              </w:r>
            </w:hyperlink>
          </w:p>
        </w:tc>
      </w:tr>
      <w:tr w:rsidR="00BA5002" w:rsidRPr="00F04E57" w14:paraId="0C011476" w14:textId="126D7312" w:rsidTr="00C31089">
        <w:tc>
          <w:tcPr>
            <w:tcW w:w="1377" w:type="pct"/>
          </w:tcPr>
          <w:p w14:paraId="79EFE120" w14:textId="74E44BA4" w:rsidR="00BA5002" w:rsidRPr="00F04E57" w:rsidRDefault="003D4AFF" w:rsidP="0019180E">
            <w:pPr>
              <w:pStyle w:val="TableText"/>
            </w:pPr>
            <w:r w:rsidRPr="00F04E57">
              <w:t>Transportation</w:t>
            </w:r>
          </w:p>
        </w:tc>
        <w:tc>
          <w:tcPr>
            <w:tcW w:w="3623" w:type="pct"/>
          </w:tcPr>
          <w:p w14:paraId="17114141" w14:textId="1D054D51" w:rsidR="00BA5002" w:rsidRPr="009F374A" w:rsidRDefault="00A25C95" w:rsidP="0019180E">
            <w:pPr>
              <w:pStyle w:val="TableText"/>
              <w:rPr>
                <w:rFonts w:eastAsia="Dotum"/>
              </w:rPr>
            </w:pPr>
            <w:hyperlink r:id="rId257" w:history="1">
              <w:r w:rsidRPr="009F374A">
                <w:rPr>
                  <w:rFonts w:eastAsia="Times New Roman"/>
                  <w:color w:val="0000FF"/>
                  <w:u w:val="single"/>
                  <w:lang w:val="en-NZ" w:eastAsia="en-GB"/>
                </w:rPr>
                <w:t>Street name signs local/local intersections</w:t>
              </w:r>
            </w:hyperlink>
          </w:p>
        </w:tc>
      </w:tr>
      <w:tr w:rsidR="00BA5002" w:rsidRPr="00F04E57" w14:paraId="2E801B49" w14:textId="4C211E4E" w:rsidTr="00C31089">
        <w:tc>
          <w:tcPr>
            <w:tcW w:w="1377" w:type="pct"/>
          </w:tcPr>
          <w:p w14:paraId="49A76548" w14:textId="7536C4D5" w:rsidR="00BA5002" w:rsidRPr="00F04E57" w:rsidRDefault="003D4AFF" w:rsidP="0019180E">
            <w:pPr>
              <w:pStyle w:val="TableText"/>
            </w:pPr>
            <w:r w:rsidRPr="00F04E57">
              <w:t>Transportation</w:t>
            </w:r>
          </w:p>
        </w:tc>
        <w:tc>
          <w:tcPr>
            <w:tcW w:w="3623" w:type="pct"/>
          </w:tcPr>
          <w:p w14:paraId="1D99C0A4" w14:textId="64896F21" w:rsidR="00BA5002" w:rsidRPr="009F374A" w:rsidRDefault="00FC3053" w:rsidP="0019180E">
            <w:pPr>
              <w:pStyle w:val="TableText"/>
              <w:rPr>
                <w:rFonts w:eastAsia="Dotum"/>
              </w:rPr>
            </w:pPr>
            <w:hyperlink r:id="rId258" w:history="1">
              <w:r w:rsidRPr="009F374A">
                <w:rPr>
                  <w:rStyle w:val="Hyperlink"/>
                  <w:rFonts w:eastAsia="Dotum"/>
                </w:rPr>
                <w:t>Cycle signage for off road cycle paths</w:t>
              </w:r>
            </w:hyperlink>
          </w:p>
        </w:tc>
      </w:tr>
      <w:tr w:rsidR="00BA5002" w:rsidRPr="00F04E57" w14:paraId="3736E59F" w14:textId="338355CE" w:rsidTr="00C31089">
        <w:tc>
          <w:tcPr>
            <w:tcW w:w="1377" w:type="pct"/>
          </w:tcPr>
          <w:p w14:paraId="3CA9A467" w14:textId="512A1072" w:rsidR="00BA5002" w:rsidRPr="00F04E57" w:rsidRDefault="003D4AFF" w:rsidP="0019180E">
            <w:pPr>
              <w:pStyle w:val="TableText"/>
            </w:pPr>
            <w:r w:rsidRPr="00F04E57">
              <w:t>Transportation</w:t>
            </w:r>
          </w:p>
        </w:tc>
        <w:tc>
          <w:tcPr>
            <w:tcW w:w="3623" w:type="pct"/>
          </w:tcPr>
          <w:p w14:paraId="35451B59" w14:textId="4F3BCD97" w:rsidR="00BA5002" w:rsidRPr="009F374A" w:rsidRDefault="00FC3053" w:rsidP="0019180E">
            <w:pPr>
              <w:pStyle w:val="TableText"/>
              <w:rPr>
                <w:rFonts w:eastAsia="Dotum"/>
              </w:rPr>
            </w:pPr>
            <w:hyperlink r:id="rId259" w:history="1">
              <w:r w:rsidRPr="009F374A">
                <w:rPr>
                  <w:rFonts w:eastAsia="Times New Roman"/>
                  <w:color w:val="0000FF"/>
                  <w:u w:val="single"/>
                  <w:lang w:val="en-NZ" w:eastAsia="en-GB"/>
                </w:rPr>
                <w:t>Neighbourhood watch signage</w:t>
              </w:r>
            </w:hyperlink>
          </w:p>
        </w:tc>
      </w:tr>
      <w:tr w:rsidR="00BA5002" w:rsidRPr="00F04E57" w14:paraId="2B9A8EEB" w14:textId="5B1480E4" w:rsidTr="00C31089">
        <w:tc>
          <w:tcPr>
            <w:tcW w:w="1377" w:type="pct"/>
          </w:tcPr>
          <w:p w14:paraId="0EFFB75E" w14:textId="55C5C300" w:rsidR="00BA5002" w:rsidRPr="00F04E57" w:rsidRDefault="003D4AFF" w:rsidP="0019180E">
            <w:pPr>
              <w:pStyle w:val="TableText"/>
            </w:pPr>
            <w:r w:rsidRPr="00F04E57">
              <w:t>Transportation</w:t>
            </w:r>
          </w:p>
        </w:tc>
        <w:tc>
          <w:tcPr>
            <w:tcW w:w="3623" w:type="pct"/>
          </w:tcPr>
          <w:p w14:paraId="257C461D" w14:textId="6A8B06E6" w:rsidR="00BA5002" w:rsidRPr="009F374A" w:rsidRDefault="00FC3053" w:rsidP="0019180E">
            <w:pPr>
              <w:pStyle w:val="TableText"/>
              <w:rPr>
                <w:rFonts w:eastAsia="Dotum"/>
              </w:rPr>
            </w:pPr>
            <w:hyperlink r:id="rId260" w:history="1">
              <w:r w:rsidRPr="009F374A">
                <w:rPr>
                  <w:rFonts w:eastAsia="Times New Roman"/>
                  <w:color w:val="0000FF"/>
                  <w:u w:val="single"/>
                  <w:lang w:val="en-NZ" w:eastAsia="en-GB"/>
                </w:rPr>
                <w:t>Ground sockets for removable poles</w:t>
              </w:r>
            </w:hyperlink>
          </w:p>
        </w:tc>
      </w:tr>
      <w:tr w:rsidR="00BA5002" w:rsidRPr="00F04E57" w14:paraId="60F7C93C" w14:textId="1F033C69" w:rsidTr="00C31089">
        <w:tc>
          <w:tcPr>
            <w:tcW w:w="1377" w:type="pct"/>
          </w:tcPr>
          <w:p w14:paraId="0860B6BF" w14:textId="1ED6ABD2" w:rsidR="00BA5002" w:rsidRPr="00F04E57" w:rsidRDefault="003D4AFF" w:rsidP="0019180E">
            <w:pPr>
              <w:pStyle w:val="TableText"/>
            </w:pPr>
            <w:r w:rsidRPr="00F04E57">
              <w:t>Transportation</w:t>
            </w:r>
          </w:p>
        </w:tc>
        <w:tc>
          <w:tcPr>
            <w:tcW w:w="3623" w:type="pct"/>
          </w:tcPr>
          <w:p w14:paraId="6654DEE4" w14:textId="5658EE46" w:rsidR="00BA5002" w:rsidRPr="00AA387F" w:rsidRDefault="005E3F15" w:rsidP="0019180E">
            <w:pPr>
              <w:pStyle w:val="TableText"/>
              <w:rPr>
                <w:rFonts w:eastAsia="Dotum"/>
              </w:rPr>
            </w:pPr>
            <w:hyperlink r:id="rId261" w:history="1">
              <w:r w:rsidRPr="00AA387F">
                <w:rPr>
                  <w:rFonts w:eastAsia="Times New Roman"/>
                  <w:color w:val="0000FF"/>
                  <w:u w:val="single"/>
                  <w:lang w:val="en-NZ" w:eastAsia="en-GB"/>
                </w:rPr>
                <w:t>Installation of chevron or route and low level road name sign</w:t>
              </w:r>
            </w:hyperlink>
          </w:p>
        </w:tc>
      </w:tr>
      <w:tr w:rsidR="00BA5002" w:rsidRPr="00F04E57" w14:paraId="28E9FBAC" w14:textId="314FABD4" w:rsidTr="00C31089">
        <w:tc>
          <w:tcPr>
            <w:tcW w:w="1377" w:type="pct"/>
          </w:tcPr>
          <w:p w14:paraId="625B97E9" w14:textId="2C8A6272" w:rsidR="00BA5002" w:rsidRPr="00F04E57" w:rsidRDefault="003D4AFF" w:rsidP="0019180E">
            <w:pPr>
              <w:pStyle w:val="TableText"/>
            </w:pPr>
            <w:r w:rsidRPr="00F04E57">
              <w:t>Transportation</w:t>
            </w:r>
          </w:p>
        </w:tc>
        <w:tc>
          <w:tcPr>
            <w:tcW w:w="3623" w:type="pct"/>
          </w:tcPr>
          <w:p w14:paraId="3E178F87" w14:textId="151304D2" w:rsidR="00BA5002" w:rsidRPr="00AA387F" w:rsidRDefault="00BB11E4" w:rsidP="0019180E">
            <w:pPr>
              <w:pStyle w:val="TableText"/>
              <w:rPr>
                <w:rFonts w:eastAsia="Dotum"/>
              </w:rPr>
            </w:pPr>
            <w:hyperlink r:id="rId262" w:history="1">
              <w:r w:rsidRPr="00AA387F">
                <w:rPr>
                  <w:rFonts w:eastAsia="Times New Roman"/>
                  <w:color w:val="0000FF"/>
                  <w:u w:val="single"/>
                  <w:lang w:val="en-NZ" w:eastAsia="en-GB"/>
                </w:rPr>
                <w:t>Attachment of street name sign blades to poles</w:t>
              </w:r>
            </w:hyperlink>
          </w:p>
        </w:tc>
      </w:tr>
      <w:tr w:rsidR="00BA5002" w:rsidRPr="00F04E57" w14:paraId="7696E1F6" w14:textId="335EFD60" w:rsidTr="00C31089">
        <w:tc>
          <w:tcPr>
            <w:tcW w:w="1377" w:type="pct"/>
          </w:tcPr>
          <w:p w14:paraId="17418341" w14:textId="53EF6A02" w:rsidR="00BA5002" w:rsidRPr="00F04E57" w:rsidRDefault="003D4AFF" w:rsidP="0019180E">
            <w:pPr>
              <w:pStyle w:val="TableText"/>
            </w:pPr>
            <w:r w:rsidRPr="00F04E57">
              <w:t>Transportation</w:t>
            </w:r>
          </w:p>
        </w:tc>
        <w:tc>
          <w:tcPr>
            <w:tcW w:w="3623" w:type="pct"/>
          </w:tcPr>
          <w:p w14:paraId="522F2B24" w14:textId="6C439AB1" w:rsidR="00BA5002" w:rsidRPr="00AA387F" w:rsidRDefault="00BB11E4" w:rsidP="0019180E">
            <w:pPr>
              <w:pStyle w:val="TableText"/>
              <w:rPr>
                <w:rFonts w:eastAsia="Dotum"/>
              </w:rPr>
            </w:pPr>
            <w:hyperlink r:id="rId263" w:history="1">
              <w:r w:rsidRPr="00AA387F">
                <w:rPr>
                  <w:rFonts w:eastAsia="Times New Roman"/>
                  <w:color w:val="0000FF"/>
                  <w:u w:val="single"/>
                  <w:lang w:val="en-NZ" w:eastAsia="en-GB"/>
                </w:rPr>
                <w:t>Street name plate</w:t>
              </w:r>
            </w:hyperlink>
          </w:p>
        </w:tc>
      </w:tr>
      <w:tr w:rsidR="00BA5002" w:rsidRPr="00F04E57" w14:paraId="23491424" w14:textId="3738FBD4" w:rsidTr="00C31089">
        <w:tc>
          <w:tcPr>
            <w:tcW w:w="1377" w:type="pct"/>
          </w:tcPr>
          <w:p w14:paraId="25CD98E4" w14:textId="22C2AA37" w:rsidR="00BA5002" w:rsidRPr="00F04E57" w:rsidRDefault="003D4AFF" w:rsidP="0019180E">
            <w:pPr>
              <w:pStyle w:val="TableText"/>
            </w:pPr>
            <w:r w:rsidRPr="00F04E57">
              <w:t>Transportation</w:t>
            </w:r>
          </w:p>
        </w:tc>
        <w:tc>
          <w:tcPr>
            <w:tcW w:w="3623" w:type="pct"/>
          </w:tcPr>
          <w:p w14:paraId="404E9F7B" w14:textId="771206CC" w:rsidR="00BA5002" w:rsidRPr="00AA387F" w:rsidRDefault="00C54322" w:rsidP="0019180E">
            <w:pPr>
              <w:pStyle w:val="TableText"/>
              <w:rPr>
                <w:rFonts w:eastAsia="Dotum"/>
                <w:lang w:val="en-NZ"/>
              </w:rPr>
            </w:pPr>
            <w:hyperlink r:id="rId264" w:history="1">
              <w:r w:rsidRPr="00AA387F">
                <w:rPr>
                  <w:rFonts w:eastAsia="Times New Roman"/>
                  <w:color w:val="0000FF"/>
                  <w:u w:val="single"/>
                  <w:lang w:val="en-NZ" w:eastAsia="en-GB"/>
                </w:rPr>
                <w:t>Kea crossing flag</w:t>
              </w:r>
            </w:hyperlink>
          </w:p>
        </w:tc>
      </w:tr>
      <w:tr w:rsidR="00BA5002" w:rsidRPr="00F04E57" w14:paraId="5A552C89" w14:textId="491A3C4E" w:rsidTr="00C31089">
        <w:tc>
          <w:tcPr>
            <w:tcW w:w="1377" w:type="pct"/>
          </w:tcPr>
          <w:p w14:paraId="503BBA0F" w14:textId="2108D181" w:rsidR="00BA5002" w:rsidRPr="00F04E57" w:rsidRDefault="003D4AFF" w:rsidP="0019180E">
            <w:pPr>
              <w:pStyle w:val="TableText"/>
            </w:pPr>
            <w:r w:rsidRPr="00F04E57">
              <w:t>Transportation</w:t>
            </w:r>
          </w:p>
        </w:tc>
        <w:tc>
          <w:tcPr>
            <w:tcW w:w="3623" w:type="pct"/>
          </w:tcPr>
          <w:p w14:paraId="384C1883" w14:textId="639C7E17" w:rsidR="00BA5002" w:rsidRPr="00AA387F" w:rsidRDefault="00C54322" w:rsidP="0019180E">
            <w:pPr>
              <w:pStyle w:val="TableText"/>
              <w:rPr>
                <w:rFonts w:eastAsia="Dotum"/>
                <w:smallCaps/>
              </w:rPr>
            </w:pPr>
            <w:hyperlink r:id="rId265" w:history="1">
              <w:r w:rsidRPr="00AA387F">
                <w:rPr>
                  <w:rFonts w:eastAsia="Times New Roman"/>
                  <w:color w:val="0000FF"/>
                  <w:u w:val="single"/>
                  <w:lang w:val="en-NZ" w:eastAsia="en-GB"/>
                </w:rPr>
                <w:t>Kea crossing flag pole</w:t>
              </w:r>
            </w:hyperlink>
          </w:p>
        </w:tc>
      </w:tr>
      <w:tr w:rsidR="00BA5002" w:rsidRPr="00F04E57" w14:paraId="06425A19" w14:textId="1D3CA698" w:rsidTr="00C31089">
        <w:tc>
          <w:tcPr>
            <w:tcW w:w="1377" w:type="pct"/>
          </w:tcPr>
          <w:p w14:paraId="0AC60474" w14:textId="6A5A0D50" w:rsidR="00BA5002" w:rsidRPr="00F04E57" w:rsidRDefault="003D4AFF" w:rsidP="0019180E">
            <w:pPr>
              <w:pStyle w:val="TableText"/>
            </w:pPr>
            <w:r w:rsidRPr="00F04E57">
              <w:t>Transportation</w:t>
            </w:r>
          </w:p>
        </w:tc>
        <w:tc>
          <w:tcPr>
            <w:tcW w:w="3623" w:type="pct"/>
          </w:tcPr>
          <w:p w14:paraId="0D76164E" w14:textId="00D9F89C" w:rsidR="00BA5002" w:rsidRPr="00AA387F" w:rsidRDefault="00C54322" w:rsidP="0019180E">
            <w:pPr>
              <w:pStyle w:val="TableText"/>
              <w:rPr>
                <w:rFonts w:eastAsia="Dotum"/>
              </w:rPr>
            </w:pPr>
            <w:hyperlink r:id="rId266" w:history="1">
              <w:r w:rsidRPr="00AA387F">
                <w:rPr>
                  <w:rStyle w:val="Hyperlink"/>
                  <w:rFonts w:eastAsia="Dotum"/>
                </w:rPr>
                <w:t>School patrol signs</w:t>
              </w:r>
            </w:hyperlink>
          </w:p>
        </w:tc>
      </w:tr>
      <w:tr w:rsidR="00BA5002" w:rsidRPr="00F04E57" w14:paraId="5C9F5FC7" w14:textId="529D8BF4" w:rsidTr="00C31089">
        <w:tc>
          <w:tcPr>
            <w:tcW w:w="1377" w:type="pct"/>
          </w:tcPr>
          <w:p w14:paraId="10F8E8EA" w14:textId="1BBDB2E5" w:rsidR="00BA5002" w:rsidRPr="00F04E57" w:rsidRDefault="003D4AFF" w:rsidP="0019180E">
            <w:pPr>
              <w:pStyle w:val="TableText"/>
            </w:pPr>
            <w:r w:rsidRPr="00F04E57">
              <w:t>Transportation</w:t>
            </w:r>
          </w:p>
        </w:tc>
        <w:tc>
          <w:tcPr>
            <w:tcW w:w="3623" w:type="pct"/>
          </w:tcPr>
          <w:p w14:paraId="6E054E72" w14:textId="793F34A6" w:rsidR="00BA5002" w:rsidRPr="00AA387F" w:rsidRDefault="00C54322" w:rsidP="0019180E">
            <w:pPr>
              <w:pStyle w:val="TableText"/>
              <w:rPr>
                <w:rFonts w:eastAsia="Dotum"/>
              </w:rPr>
            </w:pPr>
            <w:hyperlink r:id="rId267" w:history="1">
              <w:r w:rsidRPr="00AA387F">
                <w:rPr>
                  <w:rFonts w:eastAsia="Times New Roman"/>
                  <w:color w:val="0000FF"/>
                  <w:u w:val="single"/>
                  <w:lang w:val="en-NZ" w:eastAsia="en-GB"/>
                </w:rPr>
                <w:t>Bus stop / taxi supplement</w:t>
              </w:r>
            </w:hyperlink>
          </w:p>
        </w:tc>
      </w:tr>
      <w:tr w:rsidR="00BA5002" w:rsidRPr="00F04E57" w14:paraId="31C4AF8A" w14:textId="348D2071" w:rsidTr="00C31089">
        <w:tc>
          <w:tcPr>
            <w:tcW w:w="1377" w:type="pct"/>
          </w:tcPr>
          <w:p w14:paraId="43C02644" w14:textId="5784C632" w:rsidR="00BA5002" w:rsidRPr="00F04E57" w:rsidRDefault="003D4AFF" w:rsidP="0019180E">
            <w:pPr>
              <w:pStyle w:val="TableText"/>
            </w:pPr>
            <w:r w:rsidRPr="00F04E57">
              <w:t>Transportation</w:t>
            </w:r>
          </w:p>
        </w:tc>
        <w:tc>
          <w:tcPr>
            <w:tcW w:w="3623" w:type="pct"/>
          </w:tcPr>
          <w:p w14:paraId="12E33714" w14:textId="76E59C78" w:rsidR="00BA5002" w:rsidRPr="00AA387F" w:rsidRDefault="00C54322" w:rsidP="0019180E">
            <w:pPr>
              <w:pStyle w:val="TableText"/>
              <w:rPr>
                <w:rFonts w:eastAsia="Dotum"/>
              </w:rPr>
            </w:pPr>
            <w:hyperlink r:id="rId268" w:history="1">
              <w:r w:rsidRPr="00AA387F">
                <w:rPr>
                  <w:rFonts w:eastAsia="Times New Roman"/>
                  <w:color w:val="0000FF"/>
                  <w:u w:val="single"/>
                  <w:lang w:val="en-NZ" w:eastAsia="en-GB"/>
                </w:rPr>
                <w:t>Through truck route marker</w:t>
              </w:r>
            </w:hyperlink>
          </w:p>
        </w:tc>
      </w:tr>
      <w:tr w:rsidR="00BA5002" w:rsidRPr="00F04E57" w14:paraId="7DCB07E5" w14:textId="76C387DE" w:rsidTr="00C31089">
        <w:tc>
          <w:tcPr>
            <w:tcW w:w="1377" w:type="pct"/>
          </w:tcPr>
          <w:p w14:paraId="6D17C7A3" w14:textId="1BB43F30" w:rsidR="00BA5002" w:rsidRPr="00F04E57" w:rsidRDefault="003D4AFF" w:rsidP="0019180E">
            <w:pPr>
              <w:pStyle w:val="TableText"/>
            </w:pPr>
            <w:r w:rsidRPr="00F04E57">
              <w:t>Transportation</w:t>
            </w:r>
          </w:p>
        </w:tc>
        <w:tc>
          <w:tcPr>
            <w:tcW w:w="3623" w:type="pct"/>
          </w:tcPr>
          <w:p w14:paraId="5BD46246" w14:textId="4DEA6115" w:rsidR="00BA5002" w:rsidRPr="00AA387F" w:rsidRDefault="00C54322" w:rsidP="0019180E">
            <w:pPr>
              <w:pStyle w:val="TableText"/>
              <w:rPr>
                <w:rFonts w:eastAsia="Dotum"/>
              </w:rPr>
            </w:pPr>
            <w:hyperlink r:id="rId269" w:history="1">
              <w:r w:rsidRPr="00AA387F">
                <w:rPr>
                  <w:rFonts w:eastAsia="Times New Roman"/>
                  <w:color w:val="0000FF"/>
                  <w:u w:val="single"/>
                  <w:lang w:val="en-NZ" w:eastAsia="en-GB"/>
                </w:rPr>
                <w:t>CBD cycle rack</w:t>
              </w:r>
            </w:hyperlink>
          </w:p>
        </w:tc>
      </w:tr>
      <w:tr w:rsidR="00BA5002" w:rsidRPr="00F04E57" w14:paraId="53877742" w14:textId="2A7B246E" w:rsidTr="00C31089">
        <w:tc>
          <w:tcPr>
            <w:tcW w:w="1377" w:type="pct"/>
          </w:tcPr>
          <w:p w14:paraId="331DE258" w14:textId="6CE8D1CD" w:rsidR="00BA5002" w:rsidRPr="00F04E57" w:rsidRDefault="003D4AFF" w:rsidP="0019180E">
            <w:pPr>
              <w:pStyle w:val="TableText"/>
            </w:pPr>
            <w:r w:rsidRPr="00F04E57">
              <w:t>Transportation</w:t>
            </w:r>
          </w:p>
        </w:tc>
        <w:tc>
          <w:tcPr>
            <w:tcW w:w="3623" w:type="pct"/>
          </w:tcPr>
          <w:p w14:paraId="60D7D807" w14:textId="29A72655" w:rsidR="00BA5002" w:rsidRPr="00AA387F" w:rsidRDefault="00C54322" w:rsidP="0019180E">
            <w:pPr>
              <w:pStyle w:val="TableText"/>
              <w:rPr>
                <w:rFonts w:eastAsia="Dotum"/>
              </w:rPr>
            </w:pPr>
            <w:hyperlink r:id="rId270" w:history="1">
              <w:r w:rsidRPr="00AA387F">
                <w:rPr>
                  <w:rFonts w:eastAsia="Times New Roman"/>
                  <w:color w:val="0000FF"/>
                  <w:u w:val="single"/>
                  <w:lang w:val="en-NZ" w:eastAsia="en-GB"/>
                </w:rPr>
                <w:t>Bike rack - ribbon style</w:t>
              </w:r>
            </w:hyperlink>
          </w:p>
        </w:tc>
      </w:tr>
      <w:tr w:rsidR="00BA5002" w:rsidRPr="00F04E57" w14:paraId="634CA6D5" w14:textId="70194A9E" w:rsidTr="00C31089">
        <w:tc>
          <w:tcPr>
            <w:tcW w:w="1377" w:type="pct"/>
          </w:tcPr>
          <w:p w14:paraId="1D8A58F0" w14:textId="3AC59C9C" w:rsidR="00BA5002" w:rsidRPr="00F04E57" w:rsidRDefault="003D4AFF" w:rsidP="0019180E">
            <w:pPr>
              <w:pStyle w:val="TableText"/>
            </w:pPr>
            <w:r w:rsidRPr="00F04E57">
              <w:t>Transportation</w:t>
            </w:r>
          </w:p>
        </w:tc>
        <w:tc>
          <w:tcPr>
            <w:tcW w:w="3623" w:type="pct"/>
          </w:tcPr>
          <w:p w14:paraId="343B5585" w14:textId="7CCF2AEA" w:rsidR="00BA5002" w:rsidRPr="00AA387F" w:rsidRDefault="00C54322" w:rsidP="0019180E">
            <w:pPr>
              <w:pStyle w:val="TableText"/>
              <w:rPr>
                <w:rFonts w:eastAsia="Dotum"/>
              </w:rPr>
            </w:pPr>
            <w:hyperlink r:id="rId271" w:history="1">
              <w:r w:rsidRPr="00AA387F">
                <w:rPr>
                  <w:rFonts w:eastAsia="Times New Roman"/>
                  <w:color w:val="0000FF"/>
                  <w:u w:val="single"/>
                  <w:lang w:val="en-NZ" w:eastAsia="en-GB"/>
                </w:rPr>
                <w:t>Bike rack - hoop style</w:t>
              </w:r>
            </w:hyperlink>
          </w:p>
        </w:tc>
      </w:tr>
      <w:tr w:rsidR="00BA5002" w:rsidRPr="00F04E57" w14:paraId="0204C85E" w14:textId="2E1E9984" w:rsidTr="00C31089">
        <w:tc>
          <w:tcPr>
            <w:tcW w:w="1377" w:type="pct"/>
          </w:tcPr>
          <w:p w14:paraId="4FE317CC" w14:textId="4A15DF51" w:rsidR="00BA5002" w:rsidRPr="00F04E57" w:rsidRDefault="003D4AFF" w:rsidP="0019180E">
            <w:pPr>
              <w:pStyle w:val="TableText"/>
            </w:pPr>
            <w:r w:rsidRPr="00F04E57">
              <w:t>Transportation</w:t>
            </w:r>
          </w:p>
        </w:tc>
        <w:tc>
          <w:tcPr>
            <w:tcW w:w="3623" w:type="pct"/>
          </w:tcPr>
          <w:p w14:paraId="745BD4EF" w14:textId="5C60F3A6" w:rsidR="00BA5002" w:rsidRPr="009F374A" w:rsidRDefault="006214A6" w:rsidP="0019180E">
            <w:pPr>
              <w:pStyle w:val="TableText"/>
              <w:rPr>
                <w:rFonts w:eastAsia="Dotum"/>
              </w:rPr>
            </w:pPr>
            <w:hyperlink r:id="rId272" w:history="1">
              <w:r w:rsidRPr="009F374A">
                <w:rPr>
                  <w:rStyle w:val="Hyperlink"/>
                  <w:rFonts w:eastAsia="Times New Roman"/>
                  <w:lang w:val="en-NZ" w:eastAsia="en-GB"/>
                </w:rPr>
                <w:t>Wooden bollard (see also Landscapes drawing: Timber bollard post and chain)</w:t>
              </w:r>
            </w:hyperlink>
          </w:p>
        </w:tc>
      </w:tr>
      <w:tr w:rsidR="00BA5002" w:rsidRPr="00F04E57" w14:paraId="3EA3D53F" w14:textId="4148C288" w:rsidTr="00C31089">
        <w:tc>
          <w:tcPr>
            <w:tcW w:w="1377" w:type="pct"/>
          </w:tcPr>
          <w:p w14:paraId="75B10EFD" w14:textId="44250DAD" w:rsidR="00BA5002" w:rsidRPr="00F04E57" w:rsidRDefault="003D4AFF" w:rsidP="0019180E">
            <w:pPr>
              <w:pStyle w:val="TableText"/>
            </w:pPr>
            <w:r w:rsidRPr="00F04E57">
              <w:t>Transportation</w:t>
            </w:r>
          </w:p>
        </w:tc>
        <w:tc>
          <w:tcPr>
            <w:tcW w:w="3623" w:type="pct"/>
          </w:tcPr>
          <w:p w14:paraId="43A8D297" w14:textId="0F98E3D9" w:rsidR="00BA5002" w:rsidRPr="009F374A" w:rsidRDefault="00C31C8B" w:rsidP="0019180E">
            <w:pPr>
              <w:pStyle w:val="TableText"/>
              <w:rPr>
                <w:rFonts w:eastAsia="Dotum"/>
              </w:rPr>
            </w:pPr>
            <w:hyperlink r:id="rId273" w:history="1">
              <w:r w:rsidRPr="009F374A">
                <w:rPr>
                  <w:rFonts w:eastAsia="Times New Roman"/>
                  <w:color w:val="0000FF"/>
                  <w:u w:val="single"/>
                  <w:lang w:val="en-NZ" w:eastAsia="en-GB"/>
                </w:rPr>
                <w:t>Lockable removable bollards</w:t>
              </w:r>
            </w:hyperlink>
          </w:p>
        </w:tc>
      </w:tr>
      <w:tr w:rsidR="00BA5002" w:rsidRPr="00F04E57" w14:paraId="56DE6E27" w14:textId="1BACAA6A" w:rsidTr="00C31089">
        <w:tc>
          <w:tcPr>
            <w:tcW w:w="1377" w:type="pct"/>
          </w:tcPr>
          <w:p w14:paraId="1DABBE97" w14:textId="5C8A8B39" w:rsidR="00BA5002" w:rsidRPr="00F04E57" w:rsidRDefault="003D4AFF" w:rsidP="0019180E">
            <w:pPr>
              <w:pStyle w:val="TableText"/>
            </w:pPr>
            <w:r w:rsidRPr="00F04E57">
              <w:t>Transportation</w:t>
            </w:r>
          </w:p>
        </w:tc>
        <w:tc>
          <w:tcPr>
            <w:tcW w:w="3623" w:type="pct"/>
          </w:tcPr>
          <w:p w14:paraId="4C6EEF48" w14:textId="0D98CF05" w:rsidR="00BA5002" w:rsidRPr="009F374A" w:rsidRDefault="00C31C8B" w:rsidP="0019180E">
            <w:pPr>
              <w:pStyle w:val="TableText"/>
              <w:rPr>
                <w:rFonts w:eastAsia="Dotum"/>
              </w:rPr>
            </w:pPr>
            <w:hyperlink r:id="rId274" w:history="1">
              <w:r w:rsidRPr="009F374A">
                <w:rPr>
                  <w:rFonts w:eastAsia="Times New Roman"/>
                  <w:color w:val="0000FF"/>
                  <w:u w:val="single"/>
                  <w:lang w:val="en-NZ" w:eastAsia="en-GB"/>
                </w:rPr>
                <w:t>CBD pedestrian barrier</w:t>
              </w:r>
            </w:hyperlink>
          </w:p>
        </w:tc>
      </w:tr>
      <w:tr w:rsidR="00BA5002" w:rsidRPr="00F04E57" w14:paraId="587CCEA7" w14:textId="40B16316" w:rsidTr="00C31089">
        <w:tc>
          <w:tcPr>
            <w:tcW w:w="1377" w:type="pct"/>
          </w:tcPr>
          <w:p w14:paraId="11D53A67" w14:textId="4A0C00B1" w:rsidR="00BA5002" w:rsidRPr="00F04E57" w:rsidRDefault="003D4AFF" w:rsidP="0019180E">
            <w:pPr>
              <w:pStyle w:val="TableText"/>
            </w:pPr>
            <w:r w:rsidRPr="00F04E57">
              <w:t>Transportation</w:t>
            </w:r>
          </w:p>
        </w:tc>
        <w:tc>
          <w:tcPr>
            <w:tcW w:w="3623" w:type="pct"/>
          </w:tcPr>
          <w:p w14:paraId="37266EFE" w14:textId="066FFBD0" w:rsidR="00BA5002" w:rsidRPr="009F374A" w:rsidRDefault="00C31C8B" w:rsidP="0019180E">
            <w:pPr>
              <w:pStyle w:val="TableText"/>
              <w:rPr>
                <w:rFonts w:eastAsia="Dotum"/>
              </w:rPr>
            </w:pPr>
            <w:hyperlink r:id="rId275" w:history="1">
              <w:r w:rsidRPr="009F374A">
                <w:rPr>
                  <w:rFonts w:eastAsia="Times New Roman"/>
                  <w:color w:val="0000FF"/>
                  <w:u w:val="single"/>
                  <w:lang w:val="en-NZ" w:eastAsia="en-GB"/>
                </w:rPr>
                <w:t>Pedestrian balustrade barrier</w:t>
              </w:r>
            </w:hyperlink>
          </w:p>
        </w:tc>
      </w:tr>
      <w:tr w:rsidR="00BA5002" w:rsidRPr="00F04E57" w14:paraId="332644EC" w14:textId="71032A49" w:rsidTr="00C31089">
        <w:tc>
          <w:tcPr>
            <w:tcW w:w="1377" w:type="pct"/>
          </w:tcPr>
          <w:p w14:paraId="5567D313" w14:textId="49837139" w:rsidR="00BA5002" w:rsidRPr="00F04E57" w:rsidRDefault="003D4AFF" w:rsidP="0019180E">
            <w:pPr>
              <w:pStyle w:val="TableText"/>
            </w:pPr>
            <w:r w:rsidRPr="00F04E57">
              <w:t>Transportation</w:t>
            </w:r>
          </w:p>
        </w:tc>
        <w:tc>
          <w:tcPr>
            <w:tcW w:w="3623" w:type="pct"/>
          </w:tcPr>
          <w:p w14:paraId="69E28C1E" w14:textId="020D43B2" w:rsidR="00BA5002" w:rsidRPr="009F374A" w:rsidRDefault="00C31C8B" w:rsidP="0019180E">
            <w:pPr>
              <w:pStyle w:val="TableText"/>
              <w:rPr>
                <w:rFonts w:eastAsia="Dotum"/>
              </w:rPr>
            </w:pPr>
            <w:hyperlink r:id="rId276" w:history="1">
              <w:r w:rsidRPr="009F374A">
                <w:rPr>
                  <w:rFonts w:eastAsia="Times New Roman"/>
                  <w:color w:val="0000FF"/>
                  <w:u w:val="single"/>
                  <w:lang w:val="en-NZ" w:eastAsia="en-GB"/>
                </w:rPr>
                <w:t>Pedestrian barriers</w:t>
              </w:r>
            </w:hyperlink>
          </w:p>
        </w:tc>
      </w:tr>
      <w:tr w:rsidR="00BA5002" w:rsidRPr="00F04E57" w14:paraId="4B4A9717" w14:textId="65A88F98" w:rsidTr="00C31089">
        <w:tc>
          <w:tcPr>
            <w:tcW w:w="1377" w:type="pct"/>
          </w:tcPr>
          <w:p w14:paraId="69C21B18" w14:textId="529B7943" w:rsidR="00BA5002" w:rsidRPr="00F04E57" w:rsidRDefault="003D4AFF" w:rsidP="0019180E">
            <w:pPr>
              <w:pStyle w:val="TableText"/>
            </w:pPr>
            <w:r w:rsidRPr="00F04E57">
              <w:t>Transportation</w:t>
            </w:r>
          </w:p>
        </w:tc>
        <w:tc>
          <w:tcPr>
            <w:tcW w:w="3623" w:type="pct"/>
          </w:tcPr>
          <w:p w14:paraId="492FD6A7" w14:textId="558E01F4" w:rsidR="00BA5002" w:rsidRPr="009F374A" w:rsidRDefault="00C31C8B" w:rsidP="0019180E">
            <w:pPr>
              <w:pStyle w:val="TableText"/>
              <w:rPr>
                <w:rFonts w:eastAsia="Dotum"/>
              </w:rPr>
            </w:pPr>
            <w:hyperlink r:id="rId277" w:history="1">
              <w:r w:rsidRPr="009F374A">
                <w:rPr>
                  <w:rFonts w:eastAsia="Times New Roman"/>
                  <w:color w:val="0000FF"/>
                  <w:u w:val="single"/>
                  <w:lang w:val="en-NZ" w:eastAsia="en-GB"/>
                </w:rPr>
                <w:t>Pedestrian accessway fence detail</w:t>
              </w:r>
            </w:hyperlink>
          </w:p>
        </w:tc>
      </w:tr>
      <w:tr w:rsidR="00BA5002" w:rsidRPr="00F04E57" w14:paraId="111AE012" w14:textId="3689A156" w:rsidTr="00C31089">
        <w:tc>
          <w:tcPr>
            <w:tcW w:w="1377" w:type="pct"/>
          </w:tcPr>
          <w:p w14:paraId="60BF15B1" w14:textId="3187EC36" w:rsidR="00BA5002" w:rsidRPr="00F04E57" w:rsidRDefault="003D4AFF" w:rsidP="0019180E">
            <w:pPr>
              <w:pStyle w:val="TableText"/>
            </w:pPr>
            <w:r w:rsidRPr="00F04E57">
              <w:t>Transportation</w:t>
            </w:r>
          </w:p>
        </w:tc>
        <w:tc>
          <w:tcPr>
            <w:tcW w:w="3623" w:type="pct"/>
          </w:tcPr>
          <w:p w14:paraId="323407C5" w14:textId="38427AB3" w:rsidR="00BA5002" w:rsidRPr="009F374A" w:rsidRDefault="00C31C8B" w:rsidP="0019180E">
            <w:pPr>
              <w:pStyle w:val="TableText"/>
              <w:rPr>
                <w:rFonts w:eastAsia="Dotum"/>
              </w:rPr>
            </w:pPr>
            <w:hyperlink r:id="rId278" w:history="1">
              <w:r w:rsidRPr="009F374A">
                <w:rPr>
                  <w:rFonts w:eastAsia="Times New Roman"/>
                  <w:color w:val="0000FF"/>
                  <w:u w:val="single"/>
                  <w:lang w:val="en-NZ" w:eastAsia="en-GB"/>
                </w:rPr>
                <w:t>Pedestrian handrail or walkway barrier</w:t>
              </w:r>
            </w:hyperlink>
            <w:r w:rsidRPr="009F374A">
              <w:rPr>
                <w:rFonts w:eastAsia="Times New Roman"/>
                <w:lang w:val="en-NZ" w:eastAsia="en-GB"/>
              </w:rPr>
              <w:t xml:space="preserve"> </w:t>
            </w:r>
          </w:p>
        </w:tc>
      </w:tr>
      <w:tr w:rsidR="00BA5002" w:rsidRPr="00F04E57" w14:paraId="7F69D3A5" w14:textId="4FD1C6EA" w:rsidTr="00C31089">
        <w:tc>
          <w:tcPr>
            <w:tcW w:w="1377" w:type="pct"/>
          </w:tcPr>
          <w:p w14:paraId="07EB886E" w14:textId="467DAA89" w:rsidR="00BA5002" w:rsidRPr="00F04E57" w:rsidRDefault="003D4AFF" w:rsidP="0019180E">
            <w:pPr>
              <w:pStyle w:val="TableText"/>
            </w:pPr>
            <w:r w:rsidRPr="00F04E57">
              <w:t>Transportation</w:t>
            </w:r>
          </w:p>
        </w:tc>
        <w:tc>
          <w:tcPr>
            <w:tcW w:w="3623" w:type="pct"/>
          </w:tcPr>
          <w:p w14:paraId="1CA84B9F" w14:textId="0AA5D9AE" w:rsidR="00BA5002" w:rsidRPr="009F374A" w:rsidRDefault="00C31C8B" w:rsidP="0019180E">
            <w:pPr>
              <w:pStyle w:val="TableText"/>
              <w:rPr>
                <w:rFonts w:eastAsia="Dotum"/>
              </w:rPr>
            </w:pPr>
            <w:hyperlink r:id="rId279" w:history="1">
              <w:r w:rsidRPr="009F374A">
                <w:rPr>
                  <w:rFonts w:eastAsia="Times New Roman"/>
                  <w:color w:val="0000FF"/>
                  <w:u w:val="single"/>
                  <w:lang w:val="en-NZ" w:eastAsia="en-GB"/>
                </w:rPr>
                <w:t>Concrete base details for steel litter bins</w:t>
              </w:r>
            </w:hyperlink>
          </w:p>
        </w:tc>
      </w:tr>
      <w:tr w:rsidR="00BA5002" w:rsidRPr="00F04E57" w14:paraId="04C3B6F6" w14:textId="60950793" w:rsidTr="00C31089">
        <w:tc>
          <w:tcPr>
            <w:tcW w:w="1377" w:type="pct"/>
          </w:tcPr>
          <w:p w14:paraId="5D0A553B" w14:textId="5E041838" w:rsidR="00BA5002" w:rsidRPr="00F04E57" w:rsidRDefault="003D4AFF" w:rsidP="0019180E">
            <w:pPr>
              <w:pStyle w:val="TableText"/>
            </w:pPr>
            <w:r w:rsidRPr="00F04E57">
              <w:t>Transportation</w:t>
            </w:r>
          </w:p>
        </w:tc>
        <w:tc>
          <w:tcPr>
            <w:tcW w:w="3623" w:type="pct"/>
          </w:tcPr>
          <w:p w14:paraId="2AFB4646" w14:textId="69D2A0DF" w:rsidR="00BA5002" w:rsidRPr="009F374A" w:rsidRDefault="00C31C8B" w:rsidP="0019180E">
            <w:pPr>
              <w:pStyle w:val="TableText"/>
              <w:rPr>
                <w:rFonts w:eastAsia="Dotum"/>
              </w:rPr>
            </w:pPr>
            <w:hyperlink r:id="rId280" w:history="1">
              <w:r w:rsidRPr="009F374A">
                <w:rPr>
                  <w:rFonts w:eastAsia="Times New Roman"/>
                  <w:color w:val="0000FF"/>
                  <w:u w:val="single"/>
                  <w:lang w:val="en-NZ" w:eastAsia="en-GB"/>
                </w:rPr>
                <w:t>Standard 3.5m bus shelter foundation detail</w:t>
              </w:r>
            </w:hyperlink>
          </w:p>
        </w:tc>
      </w:tr>
      <w:tr w:rsidR="00BA5002" w:rsidRPr="00F04E57" w14:paraId="3E0D2738" w14:textId="3C184CDF" w:rsidTr="00C31089">
        <w:tc>
          <w:tcPr>
            <w:tcW w:w="1377" w:type="pct"/>
          </w:tcPr>
          <w:p w14:paraId="426FE0DC" w14:textId="5E21FD00" w:rsidR="00BA5002" w:rsidRPr="00F04E57" w:rsidRDefault="003D4AFF" w:rsidP="0019180E">
            <w:pPr>
              <w:pStyle w:val="TableText"/>
            </w:pPr>
            <w:r w:rsidRPr="00F04E57">
              <w:t>Transportation</w:t>
            </w:r>
          </w:p>
        </w:tc>
        <w:tc>
          <w:tcPr>
            <w:tcW w:w="3623" w:type="pct"/>
          </w:tcPr>
          <w:p w14:paraId="5D205FEE" w14:textId="66974C0B" w:rsidR="00BA5002" w:rsidRPr="009F374A" w:rsidRDefault="00C31C8B" w:rsidP="0019180E">
            <w:pPr>
              <w:pStyle w:val="TableText"/>
              <w:rPr>
                <w:rFonts w:eastAsia="Dotum"/>
              </w:rPr>
            </w:pPr>
            <w:hyperlink r:id="rId281" w:history="1">
              <w:r w:rsidRPr="009F374A">
                <w:rPr>
                  <w:rFonts w:eastAsia="Times New Roman"/>
                  <w:color w:val="0000FF"/>
                  <w:u w:val="single"/>
                  <w:lang w:val="en-NZ" w:eastAsia="en-GB"/>
                </w:rPr>
                <w:t>Bus shelter and mini bus shelter</w:t>
              </w:r>
            </w:hyperlink>
          </w:p>
        </w:tc>
      </w:tr>
      <w:tr w:rsidR="00BA5002" w:rsidRPr="00F04E57" w14:paraId="5796FE7B" w14:textId="2C46BCBD" w:rsidTr="00C31089">
        <w:tc>
          <w:tcPr>
            <w:tcW w:w="1377" w:type="pct"/>
          </w:tcPr>
          <w:p w14:paraId="2C8FBA8B" w14:textId="58F3CEFA" w:rsidR="00BA5002" w:rsidRPr="00F04E57" w:rsidRDefault="003D4AFF" w:rsidP="0019180E">
            <w:pPr>
              <w:pStyle w:val="TableText"/>
            </w:pPr>
            <w:r w:rsidRPr="00F04E57">
              <w:t>Transportation</w:t>
            </w:r>
          </w:p>
        </w:tc>
        <w:tc>
          <w:tcPr>
            <w:tcW w:w="3623" w:type="pct"/>
          </w:tcPr>
          <w:p w14:paraId="211256C1" w14:textId="1A4427D7" w:rsidR="00BA5002" w:rsidRPr="009F374A" w:rsidRDefault="00C31C8B" w:rsidP="0019180E">
            <w:pPr>
              <w:pStyle w:val="TableText"/>
              <w:rPr>
                <w:rFonts w:eastAsia="Dotum"/>
              </w:rPr>
            </w:pPr>
            <w:hyperlink r:id="rId282" w:history="1">
              <w:r w:rsidRPr="009F374A">
                <w:rPr>
                  <w:rFonts w:eastAsia="Times New Roman"/>
                  <w:color w:val="0000FF"/>
                  <w:u w:val="single"/>
                  <w:lang w:val="en-NZ" w:eastAsia="en-GB"/>
                </w:rPr>
                <w:t>Bus stop seat - no shelter</w:t>
              </w:r>
            </w:hyperlink>
          </w:p>
        </w:tc>
      </w:tr>
      <w:tr w:rsidR="00BA5002" w:rsidRPr="00964988" w14:paraId="48901090" w14:textId="5543400F" w:rsidTr="00C31089">
        <w:tc>
          <w:tcPr>
            <w:tcW w:w="1377" w:type="pct"/>
          </w:tcPr>
          <w:p w14:paraId="54E7B9D4" w14:textId="1C582ED4" w:rsidR="00BA5002" w:rsidRPr="00964988" w:rsidRDefault="003D4AFF" w:rsidP="0019180E">
            <w:pPr>
              <w:pStyle w:val="TableText"/>
            </w:pPr>
            <w:r w:rsidRPr="00964988">
              <w:t>Transportation</w:t>
            </w:r>
          </w:p>
        </w:tc>
        <w:tc>
          <w:tcPr>
            <w:tcW w:w="3623" w:type="pct"/>
          </w:tcPr>
          <w:p w14:paraId="5E49996F" w14:textId="42818191" w:rsidR="00BA5002" w:rsidRPr="00964988" w:rsidRDefault="00C31C8B" w:rsidP="0019180E">
            <w:pPr>
              <w:pStyle w:val="TableText"/>
              <w:rPr>
                <w:rFonts w:eastAsia="Dotum"/>
              </w:rPr>
            </w:pPr>
            <w:hyperlink r:id="rId283" w:history="1">
              <w:r w:rsidRPr="00964988">
                <w:rPr>
                  <w:rFonts w:eastAsia="Times New Roman"/>
                  <w:color w:val="0000FF"/>
                  <w:u w:val="single"/>
                  <w:lang w:val="en-NZ" w:eastAsia="en-GB"/>
                </w:rPr>
                <w:t>Typical cycle advance stop lines layout</w:t>
              </w:r>
            </w:hyperlink>
          </w:p>
        </w:tc>
      </w:tr>
      <w:tr w:rsidR="00BA5002" w:rsidRPr="00964988" w14:paraId="51A1DFCC" w14:textId="087379BC" w:rsidTr="00C31089">
        <w:tc>
          <w:tcPr>
            <w:tcW w:w="1377" w:type="pct"/>
          </w:tcPr>
          <w:p w14:paraId="5EC3C593" w14:textId="7E0944F7" w:rsidR="00BA5002" w:rsidRPr="00964988" w:rsidRDefault="003D4AFF" w:rsidP="0019180E">
            <w:pPr>
              <w:pStyle w:val="TableText"/>
            </w:pPr>
            <w:r w:rsidRPr="00964988">
              <w:t>Transportation</w:t>
            </w:r>
          </w:p>
        </w:tc>
        <w:tc>
          <w:tcPr>
            <w:tcW w:w="3623" w:type="pct"/>
          </w:tcPr>
          <w:p w14:paraId="59C0B9B9" w14:textId="4F987172" w:rsidR="00BA5002" w:rsidRPr="00964988" w:rsidRDefault="0011210A" w:rsidP="0019180E">
            <w:pPr>
              <w:pStyle w:val="TableText"/>
              <w:rPr>
                <w:rFonts w:eastAsia="Dotum"/>
              </w:rPr>
            </w:pPr>
            <w:hyperlink r:id="rId284" w:history="1">
              <w:r w:rsidRPr="00964988">
                <w:rPr>
                  <w:rFonts w:eastAsia="Times New Roman"/>
                  <w:color w:val="0000FF"/>
                  <w:u w:val="single"/>
                  <w:lang w:val="en-NZ" w:eastAsia="en-GB"/>
                </w:rPr>
                <w:t>On road cycle lane connection to off road shared path</w:t>
              </w:r>
            </w:hyperlink>
          </w:p>
        </w:tc>
      </w:tr>
      <w:tr w:rsidR="00BA5002" w:rsidRPr="00964988" w14:paraId="5A02D41C" w14:textId="35729236" w:rsidTr="00C31089">
        <w:tc>
          <w:tcPr>
            <w:tcW w:w="1377" w:type="pct"/>
          </w:tcPr>
          <w:p w14:paraId="1000BE2E" w14:textId="44A7C2A6" w:rsidR="00BA5002" w:rsidRPr="00964988" w:rsidRDefault="003D4AFF" w:rsidP="0019180E">
            <w:pPr>
              <w:pStyle w:val="TableText"/>
            </w:pPr>
            <w:r w:rsidRPr="00964988">
              <w:t>Transportation</w:t>
            </w:r>
          </w:p>
        </w:tc>
        <w:tc>
          <w:tcPr>
            <w:tcW w:w="3623" w:type="pct"/>
          </w:tcPr>
          <w:p w14:paraId="68B099A2" w14:textId="1FF4E7E3" w:rsidR="00BA5002" w:rsidRPr="00964988" w:rsidRDefault="0011210A" w:rsidP="0019180E">
            <w:pPr>
              <w:pStyle w:val="TableText"/>
              <w:rPr>
                <w:rFonts w:eastAsia="Dotum"/>
              </w:rPr>
            </w:pPr>
            <w:hyperlink r:id="rId285" w:history="1">
              <w:r w:rsidRPr="00964988">
                <w:rPr>
                  <w:rFonts w:eastAsia="Times New Roman"/>
                  <w:color w:val="0000FF"/>
                  <w:u w:val="single"/>
                  <w:lang w:val="en-NZ" w:eastAsia="en-GB"/>
                </w:rPr>
                <w:t>Clearway and P5 road marking</w:t>
              </w:r>
            </w:hyperlink>
          </w:p>
        </w:tc>
      </w:tr>
      <w:tr w:rsidR="00BA5002" w:rsidRPr="00964988" w14:paraId="7E174260" w14:textId="096C5B9A" w:rsidTr="00C31089">
        <w:tc>
          <w:tcPr>
            <w:tcW w:w="1377" w:type="pct"/>
          </w:tcPr>
          <w:p w14:paraId="3A805362" w14:textId="72E32B26" w:rsidR="00BA5002" w:rsidRPr="00964988" w:rsidRDefault="003D4AFF" w:rsidP="0019180E">
            <w:pPr>
              <w:pStyle w:val="TableText"/>
            </w:pPr>
            <w:r w:rsidRPr="00964988">
              <w:t>Transportation</w:t>
            </w:r>
          </w:p>
        </w:tc>
        <w:tc>
          <w:tcPr>
            <w:tcW w:w="3623" w:type="pct"/>
          </w:tcPr>
          <w:p w14:paraId="69D3D174" w14:textId="4C653B10" w:rsidR="00BA5002" w:rsidRPr="00964988" w:rsidRDefault="0011210A" w:rsidP="0019180E">
            <w:pPr>
              <w:pStyle w:val="TableText"/>
              <w:rPr>
                <w:rFonts w:eastAsia="Dotum"/>
              </w:rPr>
            </w:pPr>
            <w:hyperlink r:id="rId286" w:history="1">
              <w:r w:rsidRPr="00964988">
                <w:rPr>
                  <w:rFonts w:eastAsia="Times New Roman"/>
                  <w:color w:val="0000FF"/>
                  <w:u w:val="single"/>
                  <w:lang w:val="en-NZ" w:eastAsia="en-GB"/>
                </w:rPr>
                <w:t>Mobility cardholders parking</w:t>
              </w:r>
            </w:hyperlink>
          </w:p>
        </w:tc>
      </w:tr>
      <w:tr w:rsidR="00BA5002" w:rsidRPr="00964988" w14:paraId="4D97351C" w14:textId="0F3C722E" w:rsidTr="00C31089">
        <w:tc>
          <w:tcPr>
            <w:tcW w:w="1377" w:type="pct"/>
          </w:tcPr>
          <w:p w14:paraId="2326749B" w14:textId="0FFB50A3" w:rsidR="00BA5002" w:rsidRPr="00964988" w:rsidRDefault="003D4AFF" w:rsidP="0019180E">
            <w:pPr>
              <w:pStyle w:val="TableText"/>
            </w:pPr>
            <w:r w:rsidRPr="00964988">
              <w:t>Transportation</w:t>
            </w:r>
          </w:p>
        </w:tc>
        <w:tc>
          <w:tcPr>
            <w:tcW w:w="3623" w:type="pct"/>
          </w:tcPr>
          <w:p w14:paraId="70C841F5" w14:textId="02E32F12" w:rsidR="00BA5002" w:rsidRPr="00964988" w:rsidRDefault="0011210A" w:rsidP="0019180E">
            <w:pPr>
              <w:pStyle w:val="TableText"/>
              <w:rPr>
                <w:rFonts w:eastAsia="Dotum"/>
              </w:rPr>
            </w:pPr>
            <w:hyperlink r:id="rId287" w:history="1">
              <w:r w:rsidRPr="00964988">
                <w:rPr>
                  <w:rFonts w:eastAsia="Times New Roman"/>
                  <w:color w:val="0000FF"/>
                  <w:u w:val="single"/>
                  <w:lang w:val="en-NZ" w:eastAsia="en-GB"/>
                </w:rPr>
                <w:t>Roundabout details</w:t>
              </w:r>
            </w:hyperlink>
          </w:p>
        </w:tc>
      </w:tr>
      <w:tr w:rsidR="00BA5002" w:rsidRPr="00964988" w14:paraId="1EE4447D" w14:textId="7E591D7E" w:rsidTr="00C31089">
        <w:tc>
          <w:tcPr>
            <w:tcW w:w="1377" w:type="pct"/>
          </w:tcPr>
          <w:p w14:paraId="56718FB9" w14:textId="37512C32" w:rsidR="00BA5002" w:rsidRPr="00964988" w:rsidRDefault="003D4AFF" w:rsidP="0019180E">
            <w:pPr>
              <w:pStyle w:val="TableText"/>
            </w:pPr>
            <w:r w:rsidRPr="00964988">
              <w:t>Transportation</w:t>
            </w:r>
          </w:p>
        </w:tc>
        <w:tc>
          <w:tcPr>
            <w:tcW w:w="3623" w:type="pct"/>
          </w:tcPr>
          <w:p w14:paraId="133622DD" w14:textId="08AA5CC5" w:rsidR="00BA5002" w:rsidRPr="00964988" w:rsidRDefault="0011210A" w:rsidP="0019180E">
            <w:pPr>
              <w:pStyle w:val="TableText"/>
              <w:rPr>
                <w:rFonts w:eastAsia="Dotum"/>
              </w:rPr>
            </w:pPr>
            <w:hyperlink r:id="rId288" w:history="1">
              <w:r w:rsidRPr="00964988">
                <w:rPr>
                  <w:rFonts w:eastAsia="Times New Roman"/>
                  <w:color w:val="0000FF"/>
                  <w:u w:val="single"/>
                  <w:lang w:val="en-NZ" w:eastAsia="en-GB"/>
                </w:rPr>
                <w:t>Flush threshold (for maintenance purposes only)</w:t>
              </w:r>
            </w:hyperlink>
          </w:p>
        </w:tc>
      </w:tr>
      <w:tr w:rsidR="00BA5002" w:rsidRPr="00964988" w14:paraId="28EAD153" w14:textId="5456D614" w:rsidTr="00C31089">
        <w:tc>
          <w:tcPr>
            <w:tcW w:w="1377" w:type="pct"/>
          </w:tcPr>
          <w:p w14:paraId="6793726C" w14:textId="40194FBC" w:rsidR="00BA5002" w:rsidRPr="00964988" w:rsidRDefault="003D4AFF" w:rsidP="0019180E">
            <w:pPr>
              <w:pStyle w:val="TableText"/>
            </w:pPr>
            <w:r w:rsidRPr="00964988">
              <w:t>Transportation</w:t>
            </w:r>
          </w:p>
        </w:tc>
        <w:tc>
          <w:tcPr>
            <w:tcW w:w="3623" w:type="pct"/>
          </w:tcPr>
          <w:p w14:paraId="278B5FE6" w14:textId="1A3A7BC2" w:rsidR="00BA5002" w:rsidRPr="00964988" w:rsidRDefault="0011210A" w:rsidP="0019180E">
            <w:pPr>
              <w:pStyle w:val="TableText"/>
              <w:rPr>
                <w:rFonts w:eastAsia="Dotum"/>
              </w:rPr>
            </w:pPr>
            <w:hyperlink r:id="rId289" w:history="1">
              <w:r w:rsidRPr="00964988">
                <w:rPr>
                  <w:rFonts w:eastAsia="Times New Roman"/>
                  <w:color w:val="0000FF"/>
                  <w:u w:val="single"/>
                  <w:lang w:val="en-NZ" w:eastAsia="en-GB"/>
                </w:rPr>
                <w:t>Paved raised pedestrian ramp (for maintenance purposes only)</w:t>
              </w:r>
            </w:hyperlink>
          </w:p>
        </w:tc>
      </w:tr>
      <w:tr w:rsidR="00BA5002" w:rsidRPr="00964988" w14:paraId="5CB87142" w14:textId="49C44681" w:rsidTr="00C31089">
        <w:tc>
          <w:tcPr>
            <w:tcW w:w="1377" w:type="pct"/>
          </w:tcPr>
          <w:p w14:paraId="040241FC" w14:textId="2614A369" w:rsidR="00BA5002" w:rsidRPr="00964988" w:rsidRDefault="003D4AFF" w:rsidP="0019180E">
            <w:pPr>
              <w:pStyle w:val="TableText"/>
            </w:pPr>
            <w:r w:rsidRPr="00964988">
              <w:t>Transportation</w:t>
            </w:r>
          </w:p>
        </w:tc>
        <w:tc>
          <w:tcPr>
            <w:tcW w:w="3623" w:type="pct"/>
          </w:tcPr>
          <w:p w14:paraId="1C17EBA9" w14:textId="30D7A4A0" w:rsidR="00BA5002" w:rsidRPr="00964988" w:rsidRDefault="0011210A" w:rsidP="0019180E">
            <w:pPr>
              <w:pStyle w:val="TableText"/>
              <w:rPr>
                <w:rFonts w:eastAsia="Dotum"/>
              </w:rPr>
            </w:pPr>
            <w:hyperlink r:id="rId290" w:history="1">
              <w:r w:rsidRPr="00964988">
                <w:rPr>
                  <w:rFonts w:eastAsia="Times New Roman"/>
                  <w:color w:val="0000FF"/>
                  <w:u w:val="single"/>
                  <w:lang w:val="en-NZ" w:eastAsia="en-GB"/>
                </w:rPr>
                <w:t>Concrete raised pedestrian ramp (for maintenance purposes only)</w:t>
              </w:r>
            </w:hyperlink>
          </w:p>
        </w:tc>
      </w:tr>
      <w:tr w:rsidR="00BA5002" w:rsidRPr="00964988" w14:paraId="157A0FC7" w14:textId="49C8D350" w:rsidTr="00C31089">
        <w:tc>
          <w:tcPr>
            <w:tcW w:w="1377" w:type="pct"/>
          </w:tcPr>
          <w:p w14:paraId="4B6F9D97" w14:textId="00CDAAE5" w:rsidR="00BA5002" w:rsidRPr="00964988" w:rsidRDefault="003D4AFF" w:rsidP="0019180E">
            <w:pPr>
              <w:pStyle w:val="TableText"/>
            </w:pPr>
            <w:r w:rsidRPr="00964988">
              <w:t>Transportation</w:t>
            </w:r>
          </w:p>
        </w:tc>
        <w:tc>
          <w:tcPr>
            <w:tcW w:w="3623" w:type="pct"/>
          </w:tcPr>
          <w:p w14:paraId="1C020B59" w14:textId="31604CB3" w:rsidR="00BA5002" w:rsidRPr="00964988" w:rsidRDefault="0011210A" w:rsidP="0019180E">
            <w:pPr>
              <w:pStyle w:val="TableText"/>
              <w:rPr>
                <w:rFonts w:eastAsia="Dotum"/>
              </w:rPr>
            </w:pPr>
            <w:hyperlink r:id="rId291" w:history="1">
              <w:r w:rsidRPr="00964988">
                <w:rPr>
                  <w:rFonts w:eastAsia="Times New Roman"/>
                  <w:color w:val="0000FF"/>
                  <w:u w:val="single"/>
                  <w:lang w:val="en-NZ" w:eastAsia="en-GB"/>
                </w:rPr>
                <w:t>Asphaltic concrete tapered raised pedestrian ramp</w:t>
              </w:r>
            </w:hyperlink>
          </w:p>
        </w:tc>
      </w:tr>
      <w:tr w:rsidR="00BA5002" w:rsidRPr="00964988" w14:paraId="41C74280" w14:textId="41B300FF" w:rsidTr="00C31089">
        <w:tc>
          <w:tcPr>
            <w:tcW w:w="1377" w:type="pct"/>
          </w:tcPr>
          <w:p w14:paraId="7ED79F29" w14:textId="6D21CC0F" w:rsidR="00BA5002" w:rsidRPr="00964988" w:rsidRDefault="003D4AFF" w:rsidP="0019180E">
            <w:pPr>
              <w:pStyle w:val="TableText"/>
            </w:pPr>
            <w:r w:rsidRPr="00964988">
              <w:t>Transportation</w:t>
            </w:r>
          </w:p>
        </w:tc>
        <w:tc>
          <w:tcPr>
            <w:tcW w:w="3623" w:type="pct"/>
          </w:tcPr>
          <w:p w14:paraId="782BC23B" w14:textId="0A332857" w:rsidR="00BA5002" w:rsidRPr="00964988" w:rsidRDefault="0011210A" w:rsidP="0019180E">
            <w:pPr>
              <w:pStyle w:val="TableText"/>
              <w:rPr>
                <w:rFonts w:eastAsia="Dotum"/>
              </w:rPr>
            </w:pPr>
            <w:hyperlink r:id="rId292" w:history="1">
              <w:r w:rsidRPr="00964988">
                <w:rPr>
                  <w:rFonts w:eastAsia="Times New Roman"/>
                  <w:color w:val="0000FF"/>
                  <w:u w:val="single"/>
                  <w:lang w:val="en-NZ" w:eastAsia="en-GB"/>
                </w:rPr>
                <w:t>Asphaltic concrete full width raised pedestrian ramp</w:t>
              </w:r>
            </w:hyperlink>
          </w:p>
        </w:tc>
      </w:tr>
      <w:tr w:rsidR="00BA5002" w:rsidRPr="00964988" w14:paraId="18414CB8" w14:textId="4D6BCBEE" w:rsidTr="00C31089">
        <w:tc>
          <w:tcPr>
            <w:tcW w:w="1377" w:type="pct"/>
          </w:tcPr>
          <w:p w14:paraId="32120EBE" w14:textId="449E567C" w:rsidR="00BA5002" w:rsidRPr="00964988" w:rsidRDefault="003D4AFF" w:rsidP="0019180E">
            <w:pPr>
              <w:pStyle w:val="TableText"/>
            </w:pPr>
            <w:r w:rsidRPr="00964988">
              <w:t>Transportation</w:t>
            </w:r>
          </w:p>
        </w:tc>
        <w:tc>
          <w:tcPr>
            <w:tcW w:w="3623" w:type="pct"/>
          </w:tcPr>
          <w:p w14:paraId="36A94ED0" w14:textId="05DE8C87" w:rsidR="00BA5002" w:rsidRPr="00964988" w:rsidRDefault="003C7613" w:rsidP="0019180E">
            <w:pPr>
              <w:pStyle w:val="TableText"/>
              <w:rPr>
                <w:rFonts w:eastAsia="Dotum"/>
              </w:rPr>
            </w:pPr>
            <w:hyperlink r:id="rId293" w:history="1">
              <w:r w:rsidRPr="00964988">
                <w:rPr>
                  <w:rFonts w:eastAsia="Times New Roman"/>
                  <w:color w:val="0000FF"/>
                  <w:u w:val="single"/>
                  <w:lang w:val="en-NZ" w:eastAsia="en-GB"/>
                </w:rPr>
                <w:t>Full width raised pedestrian threshold - imprint patterns and coloured surfacing</w:t>
              </w:r>
            </w:hyperlink>
          </w:p>
        </w:tc>
      </w:tr>
      <w:tr w:rsidR="00BA5002" w:rsidRPr="00964988" w14:paraId="025414E0" w14:textId="06442AF2" w:rsidTr="00C31089">
        <w:tc>
          <w:tcPr>
            <w:tcW w:w="1377" w:type="pct"/>
          </w:tcPr>
          <w:p w14:paraId="30AC25CC" w14:textId="09689BCE" w:rsidR="00BA5002" w:rsidRPr="00964988" w:rsidRDefault="003D4AFF" w:rsidP="0019180E">
            <w:pPr>
              <w:pStyle w:val="TableText"/>
            </w:pPr>
            <w:r w:rsidRPr="00964988">
              <w:t>Transportation</w:t>
            </w:r>
          </w:p>
        </w:tc>
        <w:tc>
          <w:tcPr>
            <w:tcW w:w="3623" w:type="pct"/>
          </w:tcPr>
          <w:p w14:paraId="6890492C" w14:textId="7FACA6A2" w:rsidR="00BA5002" w:rsidRPr="00964988" w:rsidRDefault="003C7613" w:rsidP="0019180E">
            <w:pPr>
              <w:pStyle w:val="TableText"/>
              <w:rPr>
                <w:rFonts w:eastAsia="Dotum"/>
              </w:rPr>
            </w:pPr>
            <w:hyperlink r:id="rId294" w:history="1">
              <w:r w:rsidRPr="00964988">
                <w:rPr>
                  <w:rFonts w:eastAsia="Times New Roman"/>
                  <w:color w:val="0000FF"/>
                  <w:u w:val="single"/>
                  <w:lang w:val="en-NZ" w:eastAsia="en-GB"/>
                </w:rPr>
                <w:t>Pedestrian belisha and warning globe detail</w:t>
              </w:r>
            </w:hyperlink>
          </w:p>
        </w:tc>
      </w:tr>
      <w:tr w:rsidR="00BA5002" w:rsidRPr="00964988" w14:paraId="79189E1B" w14:textId="5524E25A" w:rsidTr="00C31089">
        <w:tc>
          <w:tcPr>
            <w:tcW w:w="1377" w:type="pct"/>
          </w:tcPr>
          <w:p w14:paraId="525C4A17" w14:textId="0D2DEFA0" w:rsidR="00BA5002" w:rsidRPr="00964988" w:rsidRDefault="003D4AFF" w:rsidP="0019180E">
            <w:pPr>
              <w:pStyle w:val="TableText"/>
            </w:pPr>
            <w:r w:rsidRPr="00964988">
              <w:t>Transportation</w:t>
            </w:r>
          </w:p>
        </w:tc>
        <w:tc>
          <w:tcPr>
            <w:tcW w:w="3623" w:type="pct"/>
          </w:tcPr>
          <w:p w14:paraId="29B3FDB4" w14:textId="6A18827B" w:rsidR="00BA5002" w:rsidRPr="00964988" w:rsidRDefault="003C7613" w:rsidP="0019180E">
            <w:pPr>
              <w:pStyle w:val="TableText"/>
              <w:rPr>
                <w:rFonts w:eastAsia="Dotum"/>
              </w:rPr>
            </w:pPr>
            <w:hyperlink r:id="rId295" w:history="1">
              <w:r w:rsidRPr="00964988">
                <w:rPr>
                  <w:rFonts w:eastAsia="Times New Roman"/>
                  <w:color w:val="0000FF"/>
                  <w:u w:val="single"/>
                  <w:lang w:val="en-NZ" w:eastAsia="en-GB"/>
                </w:rPr>
                <w:t>Pedestrian belisha and floodlighting</w:t>
              </w:r>
            </w:hyperlink>
          </w:p>
        </w:tc>
      </w:tr>
      <w:tr w:rsidR="00BA5002" w:rsidRPr="00964988" w14:paraId="203E9BEB" w14:textId="78ED571F" w:rsidTr="00C31089">
        <w:tc>
          <w:tcPr>
            <w:tcW w:w="1377" w:type="pct"/>
          </w:tcPr>
          <w:p w14:paraId="2869F6AC" w14:textId="7F6B85CD" w:rsidR="00BA5002" w:rsidRPr="00964988" w:rsidRDefault="003D4AFF" w:rsidP="0019180E">
            <w:pPr>
              <w:pStyle w:val="TableText"/>
            </w:pPr>
            <w:r w:rsidRPr="00964988">
              <w:t>Transportation</w:t>
            </w:r>
          </w:p>
        </w:tc>
        <w:tc>
          <w:tcPr>
            <w:tcW w:w="3623" w:type="pct"/>
          </w:tcPr>
          <w:p w14:paraId="5E027B3C" w14:textId="22A4FA36" w:rsidR="00BA5002" w:rsidRPr="00964988" w:rsidRDefault="003C7613" w:rsidP="0019180E">
            <w:pPr>
              <w:pStyle w:val="TableText"/>
              <w:rPr>
                <w:rFonts w:eastAsia="Dotum"/>
              </w:rPr>
            </w:pPr>
            <w:hyperlink r:id="rId296" w:history="1">
              <w:r w:rsidRPr="00964988">
                <w:rPr>
                  <w:rFonts w:eastAsia="Times New Roman"/>
                  <w:color w:val="0000FF"/>
                  <w:u w:val="single"/>
                  <w:lang w:val="en-NZ" w:eastAsia="en-GB"/>
                </w:rPr>
                <w:t>Traffic signal ducting under-kerb access details</w:t>
              </w:r>
            </w:hyperlink>
          </w:p>
        </w:tc>
      </w:tr>
      <w:tr w:rsidR="00BA5002" w:rsidRPr="00964988" w14:paraId="15972E5F" w14:textId="23FBA295" w:rsidTr="00C31089">
        <w:tc>
          <w:tcPr>
            <w:tcW w:w="1377" w:type="pct"/>
          </w:tcPr>
          <w:p w14:paraId="2FA0F6A4" w14:textId="5AF8F8E4" w:rsidR="00BA5002" w:rsidRPr="00964988" w:rsidRDefault="003D4AFF" w:rsidP="0019180E">
            <w:pPr>
              <w:pStyle w:val="TableText"/>
            </w:pPr>
            <w:r w:rsidRPr="00964988">
              <w:t>Transportation</w:t>
            </w:r>
          </w:p>
        </w:tc>
        <w:tc>
          <w:tcPr>
            <w:tcW w:w="3623" w:type="pct"/>
          </w:tcPr>
          <w:p w14:paraId="490D12CD" w14:textId="244B38BE" w:rsidR="00BA5002" w:rsidRPr="00964988" w:rsidRDefault="003C7613" w:rsidP="0019180E">
            <w:pPr>
              <w:pStyle w:val="TableText"/>
              <w:rPr>
                <w:rFonts w:eastAsia="Dotum"/>
              </w:rPr>
            </w:pPr>
            <w:hyperlink r:id="rId297" w:history="1">
              <w:r w:rsidRPr="00964988">
                <w:rPr>
                  <w:rFonts w:eastAsia="Times New Roman"/>
                  <w:color w:val="0000FF"/>
                  <w:u w:val="single"/>
                  <w:lang w:val="en-NZ" w:eastAsia="en-GB"/>
                </w:rPr>
                <w:t>Fold down traffic signal pole</w:t>
              </w:r>
            </w:hyperlink>
          </w:p>
        </w:tc>
      </w:tr>
      <w:tr w:rsidR="00BA5002" w:rsidRPr="00964988" w14:paraId="0106CA09" w14:textId="120D86B6" w:rsidTr="00C31089">
        <w:tc>
          <w:tcPr>
            <w:tcW w:w="1377" w:type="pct"/>
          </w:tcPr>
          <w:p w14:paraId="4A2AA1D2" w14:textId="1C712091" w:rsidR="00BA5002" w:rsidRPr="00964988" w:rsidRDefault="003D4AFF" w:rsidP="0019180E">
            <w:pPr>
              <w:pStyle w:val="TableText"/>
            </w:pPr>
            <w:r w:rsidRPr="00964988">
              <w:t>Transportation</w:t>
            </w:r>
          </w:p>
        </w:tc>
        <w:tc>
          <w:tcPr>
            <w:tcW w:w="3623" w:type="pct"/>
          </w:tcPr>
          <w:p w14:paraId="595A8756" w14:textId="0149E8FC" w:rsidR="00BA5002" w:rsidRPr="00964988" w:rsidRDefault="003C7613" w:rsidP="0019180E">
            <w:pPr>
              <w:pStyle w:val="TableText"/>
              <w:rPr>
                <w:rFonts w:eastAsia="Dotum"/>
              </w:rPr>
            </w:pPr>
            <w:hyperlink r:id="rId298" w:history="1">
              <w:r w:rsidRPr="00964988">
                <w:rPr>
                  <w:rFonts w:eastAsia="Times New Roman"/>
                  <w:color w:val="0000FF"/>
                  <w:u w:val="single"/>
                  <w:lang w:val="en-NZ" w:eastAsia="en-GB"/>
                </w:rPr>
                <w:t>Removable traffic signal pole</w:t>
              </w:r>
            </w:hyperlink>
          </w:p>
        </w:tc>
      </w:tr>
      <w:tr w:rsidR="00BA5002" w:rsidRPr="00964988" w14:paraId="62AEBCE5" w14:textId="0D2AC15D" w:rsidTr="00C31089">
        <w:tc>
          <w:tcPr>
            <w:tcW w:w="1377" w:type="pct"/>
          </w:tcPr>
          <w:p w14:paraId="60E3BFB6" w14:textId="3AFB1712" w:rsidR="00BA5002" w:rsidRPr="00964988" w:rsidRDefault="003D4AFF" w:rsidP="0019180E">
            <w:pPr>
              <w:pStyle w:val="TableText"/>
            </w:pPr>
            <w:r w:rsidRPr="00964988">
              <w:t>Transportation</w:t>
            </w:r>
          </w:p>
        </w:tc>
        <w:tc>
          <w:tcPr>
            <w:tcW w:w="3623" w:type="pct"/>
          </w:tcPr>
          <w:p w14:paraId="09B0E786" w14:textId="70BE46BC" w:rsidR="00BA5002" w:rsidRPr="00964988" w:rsidRDefault="00397A57" w:rsidP="0019180E">
            <w:pPr>
              <w:pStyle w:val="TableText"/>
              <w:rPr>
                <w:rFonts w:eastAsia="Dotum"/>
              </w:rPr>
            </w:pPr>
            <w:hyperlink r:id="rId299" w:history="1">
              <w:r w:rsidRPr="00964988">
                <w:rPr>
                  <w:rFonts w:eastAsia="Times New Roman"/>
                  <w:color w:val="0000FF"/>
                  <w:u w:val="single"/>
                  <w:lang w:val="en-NZ" w:eastAsia="en-GB"/>
                </w:rPr>
                <w:t>Standard dimensions for stop line detectors and advanced cycle stop</w:t>
              </w:r>
            </w:hyperlink>
          </w:p>
        </w:tc>
      </w:tr>
      <w:tr w:rsidR="00BA5002" w:rsidRPr="00964988" w14:paraId="34C77B1A" w14:textId="7AD384BD" w:rsidTr="00C31089">
        <w:tc>
          <w:tcPr>
            <w:tcW w:w="1377" w:type="pct"/>
          </w:tcPr>
          <w:p w14:paraId="7F25A71A" w14:textId="26C1427E" w:rsidR="00BA5002" w:rsidRPr="00964988" w:rsidRDefault="003D4AFF" w:rsidP="0019180E">
            <w:pPr>
              <w:pStyle w:val="TableText"/>
            </w:pPr>
            <w:r w:rsidRPr="00964988">
              <w:t>Transportation</w:t>
            </w:r>
          </w:p>
        </w:tc>
        <w:tc>
          <w:tcPr>
            <w:tcW w:w="3623" w:type="pct"/>
          </w:tcPr>
          <w:p w14:paraId="35C72AF3" w14:textId="15ACD5BD" w:rsidR="00BA5002" w:rsidRPr="00964988" w:rsidRDefault="00397A57" w:rsidP="0019180E">
            <w:pPr>
              <w:pStyle w:val="TableText"/>
              <w:rPr>
                <w:rFonts w:eastAsia="Dotum"/>
              </w:rPr>
            </w:pPr>
            <w:hyperlink r:id="rId300" w:history="1">
              <w:r w:rsidRPr="00964988">
                <w:rPr>
                  <w:rFonts w:eastAsia="Times New Roman"/>
                  <w:color w:val="0000FF"/>
                  <w:u w:val="single"/>
                  <w:lang w:val="en-NZ" w:eastAsia="en-GB"/>
                </w:rPr>
                <w:t>Street name signs at signalised intersections</w:t>
              </w:r>
            </w:hyperlink>
          </w:p>
        </w:tc>
      </w:tr>
      <w:tr w:rsidR="00BA5002" w:rsidRPr="00F04E57" w14:paraId="4CC23C61" w14:textId="31282F58" w:rsidTr="00C31089">
        <w:tc>
          <w:tcPr>
            <w:tcW w:w="1377" w:type="pct"/>
          </w:tcPr>
          <w:p w14:paraId="2AC91192" w14:textId="5F20AA72" w:rsidR="00BA5002" w:rsidRPr="00964988" w:rsidRDefault="003D4AFF" w:rsidP="0019180E">
            <w:pPr>
              <w:pStyle w:val="TableText"/>
            </w:pPr>
            <w:r w:rsidRPr="00964988">
              <w:t>Transportation</w:t>
            </w:r>
          </w:p>
        </w:tc>
        <w:tc>
          <w:tcPr>
            <w:tcW w:w="3623" w:type="pct"/>
          </w:tcPr>
          <w:p w14:paraId="68743280" w14:textId="0F81BB27" w:rsidR="00BA5002" w:rsidRPr="00964988" w:rsidRDefault="00397A57" w:rsidP="0019180E">
            <w:pPr>
              <w:pStyle w:val="TableText"/>
              <w:rPr>
                <w:rFonts w:eastAsia="Dotum"/>
              </w:rPr>
            </w:pPr>
            <w:hyperlink r:id="rId301" w:history="1">
              <w:r w:rsidRPr="00964988">
                <w:rPr>
                  <w:rFonts w:eastAsia="Times New Roman"/>
                  <w:color w:val="0000FF"/>
                  <w:u w:val="single"/>
                  <w:lang w:val="en-NZ" w:eastAsia="en-GB"/>
                </w:rPr>
                <w:t>Traffic controller base, signal pole and mast arm</w:t>
              </w:r>
            </w:hyperlink>
          </w:p>
        </w:tc>
      </w:tr>
      <w:tr w:rsidR="001267A8" w:rsidRPr="00F04E57" w14:paraId="3F678F2B" w14:textId="77777777" w:rsidTr="00C31089">
        <w:tc>
          <w:tcPr>
            <w:tcW w:w="1377" w:type="pct"/>
          </w:tcPr>
          <w:p w14:paraId="346F438B" w14:textId="3FD3A4E7" w:rsidR="001267A8" w:rsidRPr="00964988" w:rsidRDefault="00920E56" w:rsidP="0019180E">
            <w:pPr>
              <w:pStyle w:val="TableText"/>
            </w:pPr>
            <w:ins w:id="7563" w:author="Author">
              <w:r>
                <w:t>Transportation</w:t>
              </w:r>
            </w:ins>
          </w:p>
        </w:tc>
        <w:tc>
          <w:tcPr>
            <w:tcW w:w="3623" w:type="pct"/>
          </w:tcPr>
          <w:p w14:paraId="2B7EED6F" w14:textId="5E350FAA" w:rsidR="001267A8" w:rsidRDefault="00D07AB4" w:rsidP="0019180E">
            <w:pPr>
              <w:pStyle w:val="TableText"/>
            </w:pPr>
            <w:ins w:id="7564" w:author="Author">
              <w:r>
                <w:fldChar w:fldCharType="begin"/>
              </w:r>
              <w:r>
                <w:instrText>HYPERLINK "https://www.colabsolutions.govt.nz/wp-content/uploads/2022/10/D3.7.18-SIGNS.pdf"</w:instrText>
              </w:r>
              <w:r>
                <w:fldChar w:fldCharType="separate"/>
              </w:r>
              <w:r w:rsidRPr="00D07AB4">
                <w:rPr>
                  <w:rStyle w:val="Hyperlink"/>
                </w:rPr>
                <w:t>Overhead Directional Sign Standard</w:t>
              </w:r>
              <w:r>
                <w:fldChar w:fldCharType="end"/>
              </w:r>
            </w:ins>
          </w:p>
        </w:tc>
      </w:tr>
      <w:tr w:rsidR="001267A8" w:rsidRPr="00F04E57" w14:paraId="54E2BC83" w14:textId="77777777" w:rsidTr="00C31089">
        <w:tc>
          <w:tcPr>
            <w:tcW w:w="1377" w:type="pct"/>
          </w:tcPr>
          <w:p w14:paraId="79579153" w14:textId="1EB558C3" w:rsidR="001267A8" w:rsidRPr="00964988" w:rsidRDefault="00D07AB4" w:rsidP="0019180E">
            <w:pPr>
              <w:pStyle w:val="TableText"/>
            </w:pPr>
            <w:ins w:id="7565" w:author="Author">
              <w:r>
                <w:t>Transportation</w:t>
              </w:r>
            </w:ins>
          </w:p>
        </w:tc>
        <w:tc>
          <w:tcPr>
            <w:tcW w:w="3623" w:type="pct"/>
          </w:tcPr>
          <w:p w14:paraId="2F6F1E1B" w14:textId="31F5F143" w:rsidR="001267A8" w:rsidRDefault="00F637DA" w:rsidP="0019180E">
            <w:pPr>
              <w:pStyle w:val="TableText"/>
            </w:pPr>
            <w:ins w:id="7566" w:author="Author">
              <w:r>
                <w:fldChar w:fldCharType="begin"/>
              </w:r>
              <w:r>
                <w:instrText>HYPERLINK "https://www.colabsolutions.govt.nz/wp-content/uploads/2022/10/D3.11.3-LIGHTING.pdf"</w:instrText>
              </w:r>
              <w:r>
                <w:fldChar w:fldCharType="separate"/>
              </w:r>
              <w:r w:rsidRPr="00F637DA">
                <w:rPr>
                  <w:rStyle w:val="Hyperlink"/>
                </w:rPr>
                <w:t>Deco Pole With 2M Outreach</w:t>
              </w:r>
              <w:r>
                <w:fldChar w:fldCharType="end"/>
              </w:r>
            </w:ins>
          </w:p>
        </w:tc>
      </w:tr>
      <w:tr w:rsidR="001267A8" w:rsidRPr="00F04E57" w14:paraId="1E6D9D19" w14:textId="77777777" w:rsidTr="00C31089">
        <w:tc>
          <w:tcPr>
            <w:tcW w:w="1377" w:type="pct"/>
          </w:tcPr>
          <w:p w14:paraId="1AD0F029" w14:textId="2F6C2B82" w:rsidR="001267A8" w:rsidRPr="00964988" w:rsidRDefault="00F637DA" w:rsidP="0019180E">
            <w:pPr>
              <w:pStyle w:val="TableText"/>
            </w:pPr>
            <w:ins w:id="7567" w:author="Author">
              <w:r>
                <w:t>Transportation</w:t>
              </w:r>
            </w:ins>
          </w:p>
        </w:tc>
        <w:tc>
          <w:tcPr>
            <w:tcW w:w="3623" w:type="pct"/>
          </w:tcPr>
          <w:p w14:paraId="5C9A16E8" w14:textId="0C2F718F" w:rsidR="001267A8" w:rsidRDefault="00150DD1" w:rsidP="0019180E">
            <w:pPr>
              <w:pStyle w:val="TableText"/>
            </w:pPr>
            <w:ins w:id="7568" w:author="Author">
              <w:r>
                <w:fldChar w:fldCharType="begin"/>
              </w:r>
              <w:r>
                <w:instrText>HYPERLINK "https://www.colabsolutions.govt.nz/wp-content/uploads/2022/10/D3.13.1-CITY-HEART.pdf"</w:instrText>
              </w:r>
              <w:r>
                <w:fldChar w:fldCharType="separate"/>
              </w:r>
              <w:r w:rsidRPr="00150DD1">
                <w:rPr>
                  <w:rStyle w:val="Hyperlink"/>
                </w:rPr>
                <w:t>Hcc City Heart Project Kerb Profiles</w:t>
              </w:r>
              <w:r>
                <w:fldChar w:fldCharType="end"/>
              </w:r>
            </w:ins>
          </w:p>
        </w:tc>
      </w:tr>
      <w:tr w:rsidR="001267A8" w:rsidRPr="00F04E57" w14:paraId="34A58AA1" w14:textId="77777777" w:rsidTr="00C31089">
        <w:tc>
          <w:tcPr>
            <w:tcW w:w="1377" w:type="pct"/>
          </w:tcPr>
          <w:p w14:paraId="3ADE2D71" w14:textId="6FB6C3E6" w:rsidR="001267A8" w:rsidRPr="00964988" w:rsidRDefault="00150DD1" w:rsidP="0019180E">
            <w:pPr>
              <w:pStyle w:val="TableText"/>
            </w:pPr>
            <w:ins w:id="7569" w:author="Author">
              <w:r>
                <w:t>Transportation</w:t>
              </w:r>
            </w:ins>
          </w:p>
        </w:tc>
        <w:tc>
          <w:tcPr>
            <w:tcW w:w="3623" w:type="pct"/>
          </w:tcPr>
          <w:p w14:paraId="78822A81" w14:textId="4C8F82A9" w:rsidR="001267A8" w:rsidRDefault="000F3ABC" w:rsidP="0019180E">
            <w:pPr>
              <w:pStyle w:val="TableText"/>
            </w:pPr>
            <w:ins w:id="7570" w:author="Author">
              <w:r>
                <w:fldChar w:fldCharType="begin"/>
              </w:r>
              <w:r>
                <w:instrText>HYPERLINK "https://www.colabsolutions.govt.nz/wp-content/uploads/2023/06/D3.1-SERIES-TERMINOLOGY-Rural-Access-Ways.pdf"</w:instrText>
              </w:r>
              <w:r>
                <w:fldChar w:fldCharType="separate"/>
              </w:r>
              <w:r w:rsidRPr="000F3ABC">
                <w:rPr>
                  <w:rStyle w:val="Hyperlink"/>
                </w:rPr>
                <w:t>Rural Access Ways</w:t>
              </w:r>
              <w:r>
                <w:fldChar w:fldCharType="end"/>
              </w:r>
            </w:ins>
          </w:p>
        </w:tc>
      </w:tr>
      <w:tr w:rsidR="001267A8" w:rsidRPr="00F04E57" w14:paraId="2BA02A42" w14:textId="77777777" w:rsidTr="00C31089">
        <w:tc>
          <w:tcPr>
            <w:tcW w:w="1377" w:type="pct"/>
          </w:tcPr>
          <w:p w14:paraId="7E73B1B5" w14:textId="2FB9B399" w:rsidR="001267A8" w:rsidRPr="00964988" w:rsidRDefault="000F3ABC" w:rsidP="0019180E">
            <w:pPr>
              <w:pStyle w:val="TableText"/>
            </w:pPr>
            <w:ins w:id="7571" w:author="Author">
              <w:r>
                <w:t>Transportation</w:t>
              </w:r>
            </w:ins>
          </w:p>
        </w:tc>
        <w:tc>
          <w:tcPr>
            <w:tcW w:w="3623" w:type="pct"/>
          </w:tcPr>
          <w:p w14:paraId="3775573A" w14:textId="5436245C" w:rsidR="001267A8" w:rsidRDefault="000F3ABC" w:rsidP="0019180E">
            <w:pPr>
              <w:pStyle w:val="TableText"/>
            </w:pPr>
            <w:ins w:id="7572" w:author="Author">
              <w:r>
                <w:fldChar w:fldCharType="begin"/>
              </w:r>
              <w:r>
                <w:instrText>HYPERLINK "https://www.colabsolutions.govt.nz/wp-content/uploads/2023/06/D3.1-SERIES-TERMINOLOGY-Rural-Road-Widths.pdf"</w:instrText>
              </w:r>
              <w:r>
                <w:fldChar w:fldCharType="separate"/>
              </w:r>
              <w:r w:rsidRPr="000F3ABC">
                <w:rPr>
                  <w:rStyle w:val="Hyperlink"/>
                </w:rPr>
                <w:t>Rural Road Widths</w:t>
              </w:r>
              <w:r>
                <w:fldChar w:fldCharType="end"/>
              </w:r>
            </w:ins>
          </w:p>
        </w:tc>
      </w:tr>
      <w:tr w:rsidR="001267A8" w:rsidRPr="00F04E57" w14:paraId="73AF45BB" w14:textId="77777777" w:rsidTr="00C31089">
        <w:tc>
          <w:tcPr>
            <w:tcW w:w="1377" w:type="pct"/>
          </w:tcPr>
          <w:p w14:paraId="404EBCFF" w14:textId="0DC13D87" w:rsidR="001267A8" w:rsidRPr="00964988" w:rsidRDefault="000F3ABC" w:rsidP="0019180E">
            <w:pPr>
              <w:pStyle w:val="TableText"/>
            </w:pPr>
            <w:ins w:id="7573" w:author="Author">
              <w:r>
                <w:t>Transportation</w:t>
              </w:r>
            </w:ins>
          </w:p>
        </w:tc>
        <w:tc>
          <w:tcPr>
            <w:tcW w:w="3623" w:type="pct"/>
          </w:tcPr>
          <w:p w14:paraId="27B55CA1" w14:textId="7821D95D" w:rsidR="001267A8" w:rsidRDefault="000F3ABC" w:rsidP="0019180E">
            <w:pPr>
              <w:pStyle w:val="TableText"/>
            </w:pPr>
            <w:ins w:id="7574" w:author="Author">
              <w:r>
                <w:fldChar w:fldCharType="begin"/>
              </w:r>
              <w:r>
                <w:instrText>HYPERLINK "https://www.colabsolutions.govt.nz/wp-content/uploads/2023/06/D3.1-SERIES-TERMINOLOGY-Urban-Access-Ways.pdf"</w:instrText>
              </w:r>
              <w:r>
                <w:fldChar w:fldCharType="separate"/>
              </w:r>
              <w:r w:rsidRPr="000F3ABC">
                <w:rPr>
                  <w:rStyle w:val="Hyperlink"/>
                </w:rPr>
                <w:t>Urban Access Ways</w:t>
              </w:r>
              <w:r>
                <w:fldChar w:fldCharType="end"/>
              </w:r>
            </w:ins>
          </w:p>
        </w:tc>
      </w:tr>
      <w:tr w:rsidR="00150DD1" w:rsidRPr="00F04E57" w14:paraId="31BD8D77" w14:textId="77777777" w:rsidTr="00C31089">
        <w:trPr>
          <w:ins w:id="7575" w:author="Author"/>
        </w:trPr>
        <w:tc>
          <w:tcPr>
            <w:tcW w:w="1377" w:type="pct"/>
          </w:tcPr>
          <w:p w14:paraId="399F24A8" w14:textId="5A5E8D04" w:rsidR="00150DD1" w:rsidRPr="00964988" w:rsidRDefault="000F3ABC" w:rsidP="0019180E">
            <w:pPr>
              <w:pStyle w:val="TableText"/>
              <w:rPr>
                <w:ins w:id="7576" w:author="Author"/>
              </w:rPr>
            </w:pPr>
            <w:ins w:id="7577" w:author="Author">
              <w:r>
                <w:t>Transportation</w:t>
              </w:r>
            </w:ins>
          </w:p>
        </w:tc>
        <w:tc>
          <w:tcPr>
            <w:tcW w:w="3623" w:type="pct"/>
          </w:tcPr>
          <w:p w14:paraId="294E090A" w14:textId="10862C5E" w:rsidR="00150DD1" w:rsidRDefault="00A46B45" w:rsidP="0019180E">
            <w:pPr>
              <w:pStyle w:val="TableText"/>
              <w:rPr>
                <w:ins w:id="7578" w:author="Author"/>
              </w:rPr>
            </w:pPr>
            <w:ins w:id="7579" w:author="Author">
              <w:r>
                <w:fldChar w:fldCharType="begin"/>
              </w:r>
              <w:r>
                <w:instrText>HYPERLINK "https://www.colabsolutions.govt.nz/wp-content/uploads/2023/06/D3.1-SERIES-TERMINOLOGY-Urban-Access-Way-Turning-Bay.pdf"</w:instrText>
              </w:r>
              <w:r>
                <w:fldChar w:fldCharType="separate"/>
              </w:r>
              <w:r w:rsidRPr="00A46B45">
                <w:rPr>
                  <w:rStyle w:val="Hyperlink"/>
                </w:rPr>
                <w:t>Urban Access Way Turning Bay</w:t>
              </w:r>
              <w:r>
                <w:fldChar w:fldCharType="end"/>
              </w:r>
            </w:ins>
          </w:p>
        </w:tc>
      </w:tr>
      <w:tr w:rsidR="00150DD1" w:rsidRPr="00F04E57" w14:paraId="19171AC7" w14:textId="77777777" w:rsidTr="00C31089">
        <w:trPr>
          <w:ins w:id="7580" w:author="Author"/>
        </w:trPr>
        <w:tc>
          <w:tcPr>
            <w:tcW w:w="1377" w:type="pct"/>
          </w:tcPr>
          <w:p w14:paraId="69114944" w14:textId="7F954C5A" w:rsidR="00150DD1" w:rsidRPr="00964988" w:rsidRDefault="00A46B45" w:rsidP="0019180E">
            <w:pPr>
              <w:pStyle w:val="TableText"/>
              <w:rPr>
                <w:ins w:id="7581" w:author="Author"/>
              </w:rPr>
            </w:pPr>
            <w:ins w:id="7582" w:author="Author">
              <w:r>
                <w:t>Transportation</w:t>
              </w:r>
            </w:ins>
          </w:p>
        </w:tc>
        <w:tc>
          <w:tcPr>
            <w:tcW w:w="3623" w:type="pct"/>
          </w:tcPr>
          <w:p w14:paraId="5734A126" w14:textId="199B3A5F" w:rsidR="00150DD1" w:rsidRDefault="00A46B45" w:rsidP="0019180E">
            <w:pPr>
              <w:pStyle w:val="TableText"/>
              <w:rPr>
                <w:ins w:id="7583" w:author="Author"/>
              </w:rPr>
            </w:pPr>
            <w:ins w:id="7584" w:author="Author">
              <w:r>
                <w:fldChar w:fldCharType="begin"/>
              </w:r>
              <w:r>
                <w:instrText>HYPERLINK "https://www.colabsolutions.govt.nz/wp-content/uploads/2023/06/D3.1-SERIES-TERMINOLOGY-Urban-Road-Widths.pdf"</w:instrText>
              </w:r>
              <w:r>
                <w:fldChar w:fldCharType="separate"/>
              </w:r>
              <w:r w:rsidRPr="00A46B45">
                <w:rPr>
                  <w:rStyle w:val="Hyperlink"/>
                </w:rPr>
                <w:t>Urban Road Widths</w:t>
              </w:r>
              <w:r>
                <w:fldChar w:fldCharType="end"/>
              </w:r>
            </w:ins>
          </w:p>
        </w:tc>
      </w:tr>
    </w:tbl>
    <w:p w14:paraId="2EF0B7EB" w14:textId="310D62C8" w:rsidR="00BB6DF7" w:rsidRPr="00F04E57" w:rsidDel="00A46B45" w:rsidRDefault="0047410F" w:rsidP="00BB6DF7">
      <w:pPr>
        <w:rPr>
          <w:del w:id="7585" w:author="Author"/>
          <w:rFonts w:ascii="Arial" w:eastAsia="Dotum" w:hAnsi="Arial" w:cs="Arial"/>
        </w:rPr>
      </w:pPr>
      <w:ins w:id="7586" w:author="Author">
        <w:del w:id="7587" w:author="Author">
          <w:r w:rsidRPr="00FA0579" w:rsidDel="00A46B45">
            <w:rPr>
              <w:rFonts w:ascii="Arial" w:eastAsia="Dotum" w:hAnsi="Arial" w:cs="Arial"/>
              <w:highlight w:val="yellow"/>
              <w:rPrChange w:id="7588" w:author="Author">
                <w:rPr>
                  <w:rFonts w:ascii="Arial" w:eastAsia="Dotum" w:hAnsi="Arial" w:cs="Arial"/>
                </w:rPr>
              </w:rPrChange>
            </w:rPr>
            <w:delText>Add new drawings and hyperlink</w:delText>
          </w:r>
          <w:r w:rsidDel="00A46B45">
            <w:rPr>
              <w:rFonts w:ascii="Arial" w:eastAsia="Dotum" w:hAnsi="Arial" w:cs="Arial"/>
            </w:rPr>
            <w:delText xml:space="preserve">  </w:delText>
          </w:r>
        </w:del>
      </w:ins>
    </w:p>
    <w:p w14:paraId="47FC8C0C" w14:textId="72A36AE5" w:rsidR="004D3330" w:rsidRDefault="004D3330" w:rsidP="00BB6DF7">
      <w:pPr>
        <w:rPr>
          <w:rFonts w:ascii="Arial" w:eastAsia="Dotum" w:hAnsi="Arial" w:cs="Arial"/>
        </w:rPr>
      </w:pPr>
    </w:p>
    <w:p w14:paraId="23DC111F" w14:textId="77777777" w:rsidR="00964988" w:rsidRDefault="00964988">
      <w:pPr>
        <w:spacing w:after="200" w:line="276" w:lineRule="auto"/>
        <w:rPr>
          <w:rFonts w:ascii="Arial" w:eastAsia="Dotum" w:hAnsi="Arial" w:cs="Arial"/>
        </w:rPr>
        <w:sectPr w:rsidR="00964988" w:rsidSect="00DA1850">
          <w:headerReference w:type="even" r:id="rId302"/>
          <w:headerReference w:type="default" r:id="rId303"/>
          <w:footerReference w:type="even" r:id="rId304"/>
          <w:footerReference w:type="default" r:id="rId305"/>
          <w:footerReference w:type="first" r:id="rId306"/>
          <w:type w:val="oddPage"/>
          <w:pgSz w:w="11907" w:h="16839" w:code="9"/>
          <w:pgMar w:top="720" w:right="720" w:bottom="720" w:left="720" w:header="567" w:footer="567" w:gutter="0"/>
          <w:cols w:space="708"/>
          <w:titlePg/>
          <w:docGrid w:linePitch="360"/>
        </w:sectPr>
      </w:pPr>
      <w:r>
        <w:rPr>
          <w:rFonts w:ascii="Arial" w:eastAsia="Dotum" w:hAnsi="Arial" w:cs="Arial"/>
        </w:rPr>
        <w:br w:type="page"/>
      </w:r>
    </w:p>
    <w:p w14:paraId="19EA2BB7" w14:textId="600FD1EE" w:rsidR="00964988" w:rsidRDefault="00964988">
      <w:pPr>
        <w:spacing w:after="200" w:line="276" w:lineRule="auto"/>
        <w:rPr>
          <w:rFonts w:ascii="Arial" w:eastAsia="Dotum" w:hAnsi="Arial" w:cs="Arial"/>
        </w:rPr>
      </w:pPr>
    </w:p>
    <w:p w14:paraId="415F107F" w14:textId="050C9AEC" w:rsidR="005C6BB6" w:rsidRDefault="00964988">
      <w:pPr>
        <w:spacing w:after="200" w:line="276" w:lineRule="auto"/>
        <w:rPr>
          <w:ins w:id="7589" w:author="Author"/>
          <w:rFonts w:ascii="Arial" w:eastAsia="Dotum" w:hAnsi="Arial" w:cs="Arial"/>
        </w:rPr>
      </w:pPr>
      <w:r>
        <w:rPr>
          <w:rFonts w:ascii="Arial" w:eastAsia="Dotum" w:hAnsi="Arial" w:cs="Arial"/>
          <w:noProof/>
          <w:color w:val="2B579A"/>
          <w:shd w:val="clear" w:color="auto" w:fill="E6E6E6"/>
        </w:rPr>
        <w:drawing>
          <wp:inline distT="0" distB="0" distL="0" distR="0" wp14:anchorId="72FEF594" wp14:editId="4329FA53">
            <wp:extent cx="6877050" cy="570547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877050" cy="5705475"/>
                    </a:xfrm>
                    <a:prstGeom prst="rect">
                      <a:avLst/>
                    </a:prstGeom>
                    <a:noFill/>
                  </pic:spPr>
                </pic:pic>
              </a:graphicData>
            </a:graphic>
          </wp:inline>
        </w:drawing>
      </w:r>
    </w:p>
    <w:p w14:paraId="59F5775E" w14:textId="3BF4646E" w:rsidR="00964988" w:rsidRDefault="006F39D0">
      <w:pPr>
        <w:spacing w:after="200" w:line="276" w:lineRule="auto"/>
        <w:rPr>
          <w:rFonts w:ascii="Arial" w:eastAsia="Dotum" w:hAnsi="Arial" w:cs="Arial"/>
        </w:rPr>
      </w:pPr>
      <w:r>
        <w:rPr>
          <w:rFonts w:ascii="Arial" w:eastAsia="Dotum" w:hAnsi="Arial" w:cs="Arial"/>
          <w:noProof/>
        </w:rPr>
        <mc:AlternateContent>
          <mc:Choice Requires="wps">
            <w:drawing>
              <wp:anchor distT="0" distB="0" distL="114300" distR="114300" simplePos="0" relativeHeight="251658250" behindDoc="1" locked="0" layoutInCell="1" allowOverlap="1" wp14:anchorId="29BDB471" wp14:editId="3A01847E">
                <wp:simplePos x="0" y="0"/>
                <wp:positionH relativeFrom="column">
                  <wp:posOffset>0</wp:posOffset>
                </wp:positionH>
                <wp:positionV relativeFrom="paragraph">
                  <wp:posOffset>4424045</wp:posOffset>
                </wp:positionV>
                <wp:extent cx="6646545" cy="222885"/>
                <wp:effectExtent l="0" t="0" r="1905" b="5715"/>
                <wp:wrapNone/>
                <wp:docPr id="434460006" name="Text Box 115"/>
                <wp:cNvGraphicFramePr/>
                <a:graphic xmlns:a="http://schemas.openxmlformats.org/drawingml/2006/main">
                  <a:graphicData uri="http://schemas.microsoft.com/office/word/2010/wordprocessingShape">
                    <wps:wsp>
                      <wps:cNvSpPr txBox="1"/>
                      <wps:spPr>
                        <a:xfrm>
                          <a:off x="0" y="0"/>
                          <a:ext cx="6646545" cy="222885"/>
                        </a:xfrm>
                        <a:prstGeom prst="rect">
                          <a:avLst/>
                        </a:prstGeom>
                        <a:solidFill>
                          <a:prstClr val="white"/>
                        </a:solidFill>
                        <a:ln>
                          <a:noFill/>
                        </a:ln>
                      </wps:spPr>
                      <wps:txbx>
                        <w:txbxContent>
                          <w:p w14:paraId="68382681" w14:textId="2E96C113" w:rsidR="00EF66C5" w:rsidRPr="00EF66C5" w:rsidRDefault="00EF66C5" w:rsidP="00EF66C5">
                            <w:pPr>
                              <w:rPr>
                                <w:sz w:val="18"/>
                                <w:szCs w:val="18"/>
                              </w:rPr>
                            </w:pPr>
                            <w:hyperlink r:id="rId308" w:history="1">
                              <w:r w:rsidRPr="00EF66C5">
                                <w:rPr>
                                  <w:rStyle w:val="Hyperlink"/>
                                  <w:sz w:val="18"/>
                                  <w:szCs w:val="18"/>
                                </w:rPr>
                                <w:t>This Photo</w:t>
                              </w:r>
                            </w:hyperlink>
                            <w:r w:rsidRPr="00EF66C5">
                              <w:rPr>
                                <w:sz w:val="18"/>
                                <w:szCs w:val="18"/>
                              </w:rPr>
                              <w:t xml:space="preserve"> by Unknown Author is licensed under </w:t>
                            </w:r>
                            <w:hyperlink r:id="rId309" w:history="1">
                              <w:r w:rsidRPr="00EF66C5">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9BDB471" id="_x0000_t202" coordsize="21600,21600" o:spt="202" path="m,l,21600r21600,l21600,xe">
                <v:stroke joinstyle="miter"/>
                <v:path gradientshapeok="t" o:connecttype="rect"/>
              </v:shapetype>
              <v:shape id="Text Box 115" o:spid="_x0000_s1131" type="#_x0000_t202" style="position:absolute;margin-left:0;margin-top:348.35pt;width:523.35pt;height:17.55pt;z-index:-2516582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" stroked="f">
                <v:textbox style="mso-fit-shape-to-text:t">
                  <w:txbxContent>
                    <w:p w14:paraId="68382681" w14:textId="2E96C113" w:rsidR="00EF66C5" w:rsidRPr="00EF66C5" w:rsidRDefault="00EF66C5" w:rsidP="00EF66C5">
                      <w:pPr>
                        <w:rPr>
                          <w:sz w:val="18"/>
                          <w:szCs w:val="18"/>
                        </w:rPr>
                      </w:pPr>
                      <w:hyperlink r:id="rId310" w:history="1">
                        <w:r w:rsidRPr="00EF66C5">
                          <w:rPr>
                            <w:rStyle w:val="Hyperlink"/>
                            <w:sz w:val="18"/>
                            <w:szCs w:val="18"/>
                          </w:rPr>
                          <w:t>This Photo</w:t>
                        </w:r>
                      </w:hyperlink>
                      <w:r w:rsidRPr="00EF66C5">
                        <w:rPr>
                          <w:sz w:val="18"/>
                          <w:szCs w:val="18"/>
                        </w:rPr>
                        <w:t xml:space="preserve"> by Unknown Author is licensed under </w:t>
                      </w:r>
                      <w:hyperlink r:id="rId311" w:history="1">
                        <w:r w:rsidRPr="00EF66C5">
                          <w:rPr>
                            <w:rStyle w:val="Hyperlink"/>
                            <w:sz w:val="18"/>
                            <w:szCs w:val="18"/>
                          </w:rPr>
                          <w:t>CC BY</w:t>
                        </w:r>
                      </w:hyperlink>
                    </w:p>
                  </w:txbxContent>
                </v:textbox>
              </v:shape>
            </w:pict>
          </mc:Fallback>
        </mc:AlternateContent>
      </w:r>
      <w:r w:rsidR="00964988">
        <w:rPr>
          <w:rFonts w:ascii="Arial" w:eastAsia="Dotum" w:hAnsi="Arial" w:cs="Arial"/>
        </w:rPr>
        <w:br w:type="page"/>
      </w:r>
    </w:p>
    <w:p w14:paraId="2EFB2E14" w14:textId="77777777" w:rsidR="00C54322" w:rsidRPr="00F04E57" w:rsidRDefault="00C54322" w:rsidP="00BB6DF7">
      <w:pPr>
        <w:rPr>
          <w:rFonts w:ascii="Arial" w:eastAsia="Dotum" w:hAnsi="Arial" w:cs="Arial"/>
        </w:rPr>
        <w:sectPr w:rsidR="00C54322" w:rsidRPr="00F04E57" w:rsidSect="00DA1850">
          <w:pgSz w:w="11907" w:h="16839" w:code="9"/>
          <w:pgMar w:top="720" w:right="720" w:bottom="720" w:left="720" w:header="567" w:footer="567" w:gutter="0"/>
          <w:cols w:space="708"/>
          <w:titlePg/>
          <w:docGrid w:linePitch="360"/>
        </w:sectPr>
      </w:pPr>
    </w:p>
    <w:p w14:paraId="3A72EFBD" w14:textId="6C6EE29C" w:rsidR="005824CE" w:rsidRPr="009F374A" w:rsidRDefault="0087758D" w:rsidP="00763C10">
      <w:pPr>
        <w:pStyle w:val="Heading1"/>
        <w:rPr>
          <w:rFonts w:ascii="Arial" w:hAnsi="Arial" w:cs="Arial"/>
          <w:color w:val="E36C0A" w:themeColor="accent6" w:themeShade="BF"/>
        </w:rPr>
      </w:pPr>
      <w:bookmarkStart w:id="7590" w:name="_Toc535834731"/>
      <w:bookmarkStart w:id="7591" w:name="_Ref607027"/>
      <w:bookmarkStart w:id="7592" w:name="_Toc105741641"/>
      <w:bookmarkStart w:id="7593" w:name="_Toc179359955"/>
      <w:bookmarkStart w:id="7594" w:name="_Ref606745"/>
      <w:bookmarkStart w:id="7595" w:name="Section4"/>
      <w:bookmarkEnd w:id="2048"/>
      <w:bookmarkEnd w:id="7562"/>
      <w:bookmarkEnd w:id="7590"/>
      <w:commentRangeStart w:id="7596"/>
      <w:r w:rsidRPr="5EE237B9">
        <w:rPr>
          <w:rFonts w:ascii="Arial" w:hAnsi="Arial" w:cs="Arial"/>
          <w:color w:val="E36C0A" w:themeColor="accent6" w:themeShade="BF"/>
        </w:rPr>
        <w:t>Stormwater</w:t>
      </w:r>
      <w:bookmarkEnd w:id="7591"/>
      <w:bookmarkEnd w:id="7592"/>
      <w:commentRangeEnd w:id="7596"/>
      <w:r>
        <w:rPr>
          <w:rStyle w:val="CommentReference"/>
        </w:rPr>
        <w:commentReference w:id="7596"/>
      </w:r>
      <w:bookmarkEnd w:id="7593"/>
    </w:p>
    <w:p w14:paraId="66AAC280" w14:textId="459C3CCE" w:rsidR="00A2277A" w:rsidRPr="00F04E57" w:rsidRDefault="00A2277A" w:rsidP="00A2277A">
      <w:pPr>
        <w:rPr>
          <w:rFonts w:ascii="Arial" w:eastAsia="Dotum" w:hAnsi="Arial" w:cs="Arial"/>
        </w:rPr>
      </w:pPr>
    </w:p>
    <w:p w14:paraId="07566360" w14:textId="149E09B3" w:rsidR="000F78A9" w:rsidRPr="00F04E57" w:rsidRDefault="000F78A9" w:rsidP="006269DB">
      <w:pPr>
        <w:pStyle w:val="TOC1"/>
        <w:rPr>
          <w:rFonts w:eastAsiaTheme="minorEastAsia"/>
          <w:noProof/>
          <w:sz w:val="22"/>
          <w:lang w:eastAsia="en-NZ"/>
        </w:rPr>
      </w:pPr>
      <w:r w:rsidRPr="00FD4285">
        <w:rPr>
          <w:color w:val="2B579A"/>
          <w:highlight w:val="lightGray"/>
          <w:shd w:val="clear" w:color="auto" w:fill="E6E6E6"/>
        </w:rPr>
        <w:fldChar w:fldCharType="begin"/>
      </w:r>
      <w:r w:rsidRPr="00FD4285">
        <w:rPr>
          <w:highlight w:val="lightGray"/>
        </w:rPr>
        <w:instrText xml:space="preserve"> TOC \b Section4 \h \t "Heading 2,1, Heading 3,2" \* MERGEFORMAT </w:instrText>
      </w:r>
      <w:r w:rsidRPr="00FD4285">
        <w:rPr>
          <w:color w:val="2B579A"/>
          <w:highlight w:val="lightGray"/>
          <w:shd w:val="clear" w:color="auto" w:fill="E6E6E6"/>
        </w:rPr>
        <w:fldChar w:fldCharType="separate"/>
      </w:r>
      <w:hyperlink w:anchor="_Toc30151039" w:history="1">
        <w:r w:rsidRPr="00F04E57">
          <w:rPr>
            <w:rStyle w:val="Hyperlink"/>
            <w:rFonts w:eastAsia="Dotum" w:cs="Arial"/>
            <w:noProof/>
          </w:rPr>
          <w:t>4.1.</w:t>
        </w:r>
        <w:r w:rsidRPr="00F04E57">
          <w:rPr>
            <w:rFonts w:eastAsiaTheme="minorEastAsia"/>
            <w:noProof/>
            <w:sz w:val="22"/>
            <w:lang w:eastAsia="en-NZ"/>
          </w:rPr>
          <w:tab/>
        </w:r>
        <w:r w:rsidRPr="00F04E57">
          <w:rPr>
            <w:rStyle w:val="Hyperlink"/>
            <w:rFonts w:eastAsia="Dotum" w:cs="Arial"/>
            <w:noProof/>
          </w:rPr>
          <w:t>Introduction</w:t>
        </w:r>
        <w:r w:rsidRPr="00F04E57">
          <w:rPr>
            <w:noProof/>
          </w:rPr>
          <w:tab/>
        </w:r>
        <w:r w:rsidRPr="00F04E57">
          <w:rPr>
            <w:noProof/>
            <w:color w:val="2B579A"/>
            <w:shd w:val="clear" w:color="auto" w:fill="E6E6E6"/>
          </w:rPr>
          <w:fldChar w:fldCharType="begin"/>
        </w:r>
        <w:r w:rsidRPr="00F04E57">
          <w:rPr>
            <w:noProof/>
          </w:rPr>
          <w:instrText xml:space="preserve"> PAGEREF _Toc30151039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176</w:t>
        </w:r>
        <w:r w:rsidRPr="00F04E57">
          <w:rPr>
            <w:noProof/>
            <w:color w:val="2B579A"/>
            <w:shd w:val="clear" w:color="auto" w:fill="E6E6E6"/>
          </w:rPr>
          <w:fldChar w:fldCharType="end"/>
        </w:r>
      </w:hyperlink>
    </w:p>
    <w:p w14:paraId="182F13A6" w14:textId="6C392D17" w:rsidR="000F78A9" w:rsidRPr="00F04E57" w:rsidRDefault="000F78A9" w:rsidP="00DE6C40">
      <w:pPr>
        <w:pStyle w:val="TOC2"/>
        <w:rPr>
          <w:rFonts w:eastAsiaTheme="minorEastAsia"/>
          <w:noProof/>
          <w:sz w:val="22"/>
          <w:lang w:eastAsia="en-NZ"/>
        </w:rPr>
      </w:pPr>
      <w:hyperlink w:anchor="_Toc30151040" w:history="1">
        <w:r w:rsidRPr="00F04E57">
          <w:rPr>
            <w:rStyle w:val="Hyperlink"/>
            <w:rFonts w:eastAsia="Dotum" w:cs="Arial"/>
            <w:noProof/>
          </w:rPr>
          <w:t>4.1.1</w:t>
        </w:r>
        <w:r w:rsidRPr="00F04E57">
          <w:rPr>
            <w:rFonts w:eastAsiaTheme="minorEastAsia"/>
            <w:noProof/>
            <w:sz w:val="22"/>
            <w:lang w:eastAsia="en-NZ"/>
          </w:rPr>
          <w:tab/>
        </w:r>
        <w:r w:rsidRPr="00F04E57">
          <w:rPr>
            <w:rStyle w:val="Hyperlink"/>
            <w:rFonts w:eastAsia="Dotum" w:cs="Arial"/>
            <w:noProof/>
          </w:rPr>
          <w:t>Objectives</w:t>
        </w:r>
        <w:r w:rsidRPr="00F04E57">
          <w:rPr>
            <w:noProof/>
          </w:rPr>
          <w:tab/>
        </w:r>
        <w:r w:rsidRPr="00F04E57">
          <w:rPr>
            <w:noProof/>
            <w:color w:val="2B579A"/>
            <w:shd w:val="clear" w:color="auto" w:fill="E6E6E6"/>
          </w:rPr>
          <w:fldChar w:fldCharType="begin"/>
        </w:r>
        <w:r w:rsidRPr="00F04E57">
          <w:rPr>
            <w:noProof/>
          </w:rPr>
          <w:instrText xml:space="preserve"> PAGEREF _Toc30151040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176</w:t>
        </w:r>
        <w:r w:rsidRPr="00F04E57">
          <w:rPr>
            <w:noProof/>
            <w:color w:val="2B579A"/>
            <w:shd w:val="clear" w:color="auto" w:fill="E6E6E6"/>
          </w:rPr>
          <w:fldChar w:fldCharType="end"/>
        </w:r>
      </w:hyperlink>
    </w:p>
    <w:p w14:paraId="61117C81" w14:textId="21563398" w:rsidR="000F78A9" w:rsidRPr="00F04E57" w:rsidRDefault="000F78A9" w:rsidP="00DE6C40">
      <w:pPr>
        <w:pStyle w:val="TOC2"/>
        <w:rPr>
          <w:rFonts w:eastAsiaTheme="minorEastAsia"/>
          <w:noProof/>
          <w:sz w:val="22"/>
          <w:lang w:eastAsia="en-NZ"/>
        </w:rPr>
      </w:pPr>
      <w:hyperlink w:anchor="_Toc30151041" w:history="1">
        <w:r w:rsidRPr="00F04E57">
          <w:rPr>
            <w:rStyle w:val="Hyperlink"/>
            <w:rFonts w:eastAsia="Dotum" w:cs="Arial"/>
            <w:noProof/>
          </w:rPr>
          <w:t>4.1.2</w:t>
        </w:r>
        <w:r w:rsidRPr="00F04E57">
          <w:rPr>
            <w:rFonts w:eastAsiaTheme="minorEastAsia"/>
            <w:noProof/>
            <w:sz w:val="22"/>
            <w:lang w:eastAsia="en-NZ"/>
          </w:rPr>
          <w:tab/>
        </w:r>
        <w:r w:rsidRPr="00F04E57">
          <w:rPr>
            <w:rStyle w:val="Hyperlink"/>
            <w:rFonts w:eastAsia="Dotum" w:cs="Arial"/>
            <w:noProof/>
          </w:rPr>
          <w:t>Reference documents</w:t>
        </w:r>
        <w:r w:rsidRPr="00F04E57">
          <w:rPr>
            <w:noProof/>
          </w:rPr>
          <w:tab/>
        </w:r>
        <w:r w:rsidRPr="00F04E57">
          <w:rPr>
            <w:noProof/>
            <w:color w:val="2B579A"/>
            <w:shd w:val="clear" w:color="auto" w:fill="E6E6E6"/>
          </w:rPr>
          <w:fldChar w:fldCharType="begin"/>
        </w:r>
        <w:r w:rsidRPr="00F04E57">
          <w:rPr>
            <w:noProof/>
          </w:rPr>
          <w:instrText xml:space="preserve"> PAGEREF _Toc30151041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176</w:t>
        </w:r>
        <w:r w:rsidRPr="00F04E57">
          <w:rPr>
            <w:noProof/>
            <w:color w:val="2B579A"/>
            <w:shd w:val="clear" w:color="auto" w:fill="E6E6E6"/>
          </w:rPr>
          <w:fldChar w:fldCharType="end"/>
        </w:r>
      </w:hyperlink>
    </w:p>
    <w:p w14:paraId="76E2395A" w14:textId="1C335088" w:rsidR="000F78A9" w:rsidRPr="00F04E57" w:rsidRDefault="000F78A9" w:rsidP="00DE6C40">
      <w:pPr>
        <w:pStyle w:val="TOC2"/>
        <w:rPr>
          <w:rFonts w:eastAsiaTheme="minorEastAsia"/>
          <w:noProof/>
          <w:sz w:val="22"/>
          <w:lang w:eastAsia="en-NZ"/>
        </w:rPr>
      </w:pPr>
      <w:hyperlink w:anchor="_Toc30151042" w:history="1">
        <w:r w:rsidRPr="00F04E57">
          <w:rPr>
            <w:rStyle w:val="Hyperlink"/>
            <w:rFonts w:eastAsia="Dotum" w:cs="Arial"/>
            <w:noProof/>
          </w:rPr>
          <w:t>4.1.3</w:t>
        </w:r>
        <w:r w:rsidRPr="00F04E57">
          <w:rPr>
            <w:rFonts w:eastAsiaTheme="minorEastAsia"/>
            <w:noProof/>
            <w:sz w:val="22"/>
            <w:lang w:eastAsia="en-NZ"/>
          </w:rPr>
          <w:tab/>
        </w:r>
        <w:r w:rsidRPr="00F04E57">
          <w:rPr>
            <w:rStyle w:val="Hyperlink"/>
            <w:rFonts w:eastAsia="Dotum" w:cs="Arial"/>
            <w:noProof/>
          </w:rPr>
          <w:t>Level of service</w:t>
        </w:r>
        <w:r w:rsidRPr="00F04E57">
          <w:rPr>
            <w:noProof/>
          </w:rPr>
          <w:tab/>
        </w:r>
        <w:r w:rsidRPr="00F04E57">
          <w:rPr>
            <w:noProof/>
            <w:color w:val="2B579A"/>
            <w:shd w:val="clear" w:color="auto" w:fill="E6E6E6"/>
          </w:rPr>
          <w:fldChar w:fldCharType="begin"/>
        </w:r>
        <w:r w:rsidRPr="00F04E57">
          <w:rPr>
            <w:noProof/>
          </w:rPr>
          <w:instrText xml:space="preserve"> PAGEREF _Toc30151042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178</w:t>
        </w:r>
        <w:r w:rsidRPr="00F04E57">
          <w:rPr>
            <w:noProof/>
            <w:color w:val="2B579A"/>
            <w:shd w:val="clear" w:color="auto" w:fill="E6E6E6"/>
          </w:rPr>
          <w:fldChar w:fldCharType="end"/>
        </w:r>
      </w:hyperlink>
    </w:p>
    <w:p w14:paraId="5FBF1F64" w14:textId="18001E33" w:rsidR="000F78A9" w:rsidRPr="00F04E57" w:rsidRDefault="000F78A9" w:rsidP="00DE6C40">
      <w:pPr>
        <w:pStyle w:val="TOC2"/>
        <w:rPr>
          <w:rFonts w:eastAsiaTheme="minorEastAsia"/>
          <w:noProof/>
          <w:sz w:val="22"/>
          <w:lang w:eastAsia="en-NZ"/>
        </w:rPr>
      </w:pPr>
      <w:hyperlink w:anchor="_Toc30151043" w:history="1">
        <w:r w:rsidRPr="00F04E57">
          <w:rPr>
            <w:rStyle w:val="Hyperlink"/>
            <w:rFonts w:eastAsia="Dotum" w:cs="Arial"/>
            <w:noProof/>
          </w:rPr>
          <w:t>4.1.4</w:t>
        </w:r>
        <w:r w:rsidRPr="00F04E57">
          <w:rPr>
            <w:rFonts w:eastAsiaTheme="minorEastAsia"/>
            <w:noProof/>
            <w:sz w:val="22"/>
            <w:lang w:eastAsia="en-NZ"/>
          </w:rPr>
          <w:tab/>
        </w:r>
        <w:r w:rsidRPr="00F04E57">
          <w:rPr>
            <w:rStyle w:val="Hyperlink"/>
            <w:rFonts w:eastAsia="Dotum" w:cs="Arial"/>
            <w:noProof/>
          </w:rPr>
          <w:t>Alteration to existing infrastructure</w:t>
        </w:r>
        <w:r w:rsidRPr="00F04E57">
          <w:rPr>
            <w:noProof/>
          </w:rPr>
          <w:tab/>
        </w:r>
        <w:r w:rsidRPr="00F04E57">
          <w:rPr>
            <w:noProof/>
            <w:color w:val="2B579A"/>
            <w:shd w:val="clear" w:color="auto" w:fill="E6E6E6"/>
          </w:rPr>
          <w:fldChar w:fldCharType="begin"/>
        </w:r>
        <w:r w:rsidRPr="00F04E57">
          <w:rPr>
            <w:noProof/>
          </w:rPr>
          <w:instrText xml:space="preserve"> PAGEREF _Toc30151043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178</w:t>
        </w:r>
        <w:r w:rsidRPr="00F04E57">
          <w:rPr>
            <w:noProof/>
            <w:color w:val="2B579A"/>
            <w:shd w:val="clear" w:color="auto" w:fill="E6E6E6"/>
          </w:rPr>
          <w:fldChar w:fldCharType="end"/>
        </w:r>
      </w:hyperlink>
    </w:p>
    <w:p w14:paraId="4224162C" w14:textId="46D57D00" w:rsidR="000F78A9" w:rsidRPr="00F04E57" w:rsidRDefault="000F78A9" w:rsidP="00DE6C40">
      <w:pPr>
        <w:pStyle w:val="TOC2"/>
        <w:rPr>
          <w:rFonts w:eastAsiaTheme="minorEastAsia"/>
          <w:noProof/>
          <w:sz w:val="22"/>
          <w:lang w:eastAsia="en-NZ"/>
        </w:rPr>
      </w:pPr>
      <w:hyperlink w:anchor="_Toc30151044" w:history="1">
        <w:r w:rsidRPr="00F04E57">
          <w:rPr>
            <w:rStyle w:val="Hyperlink"/>
            <w:rFonts w:eastAsia="Dotum" w:cs="Arial"/>
            <w:noProof/>
          </w:rPr>
          <w:t>4.1.5</w:t>
        </w:r>
        <w:r w:rsidRPr="00F04E57">
          <w:rPr>
            <w:rFonts w:eastAsiaTheme="minorEastAsia"/>
            <w:noProof/>
            <w:sz w:val="22"/>
            <w:lang w:eastAsia="en-NZ"/>
          </w:rPr>
          <w:tab/>
        </w:r>
        <w:r w:rsidRPr="00F04E57">
          <w:rPr>
            <w:rStyle w:val="Hyperlink"/>
            <w:rFonts w:eastAsia="Dotum" w:cs="Arial"/>
            <w:noProof/>
          </w:rPr>
          <w:t>Regional Council resource consent requirements</w:t>
        </w:r>
        <w:r w:rsidRPr="00F04E57">
          <w:rPr>
            <w:noProof/>
          </w:rPr>
          <w:tab/>
        </w:r>
        <w:r w:rsidRPr="00F04E57">
          <w:rPr>
            <w:noProof/>
            <w:color w:val="2B579A"/>
            <w:shd w:val="clear" w:color="auto" w:fill="E6E6E6"/>
          </w:rPr>
          <w:fldChar w:fldCharType="begin"/>
        </w:r>
        <w:r w:rsidRPr="00F04E57">
          <w:rPr>
            <w:noProof/>
          </w:rPr>
          <w:instrText xml:space="preserve"> PAGEREF _Toc30151044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179</w:t>
        </w:r>
        <w:r w:rsidRPr="00F04E57">
          <w:rPr>
            <w:noProof/>
            <w:color w:val="2B579A"/>
            <w:shd w:val="clear" w:color="auto" w:fill="E6E6E6"/>
          </w:rPr>
          <w:fldChar w:fldCharType="end"/>
        </w:r>
      </w:hyperlink>
    </w:p>
    <w:p w14:paraId="7D735D76" w14:textId="55B3BB3E" w:rsidR="000F78A9" w:rsidRPr="00F04E57" w:rsidRDefault="000F78A9" w:rsidP="00DE6C40">
      <w:pPr>
        <w:pStyle w:val="TOC2"/>
        <w:rPr>
          <w:rFonts w:eastAsiaTheme="minorEastAsia"/>
          <w:noProof/>
          <w:sz w:val="22"/>
          <w:lang w:eastAsia="en-NZ"/>
        </w:rPr>
      </w:pPr>
      <w:hyperlink w:anchor="_Toc30151045" w:history="1">
        <w:r w:rsidRPr="00F04E57">
          <w:rPr>
            <w:rStyle w:val="Hyperlink"/>
            <w:rFonts w:eastAsia="Dotum" w:cs="Arial"/>
            <w:noProof/>
          </w:rPr>
          <w:t>4.1.6</w:t>
        </w:r>
        <w:r w:rsidRPr="00F04E57">
          <w:rPr>
            <w:rFonts w:eastAsiaTheme="minorEastAsia"/>
            <w:noProof/>
            <w:sz w:val="22"/>
            <w:lang w:eastAsia="en-NZ"/>
          </w:rPr>
          <w:tab/>
        </w:r>
        <w:r w:rsidRPr="00F04E57">
          <w:rPr>
            <w:rStyle w:val="Hyperlink"/>
            <w:rFonts w:eastAsia="Dotum" w:cs="Arial"/>
            <w:noProof/>
          </w:rPr>
          <w:t>Stormwater discharge consents</w:t>
        </w:r>
        <w:r w:rsidRPr="00F04E57">
          <w:rPr>
            <w:noProof/>
          </w:rPr>
          <w:tab/>
        </w:r>
        <w:r w:rsidRPr="00F04E57">
          <w:rPr>
            <w:noProof/>
            <w:color w:val="2B579A"/>
            <w:shd w:val="clear" w:color="auto" w:fill="E6E6E6"/>
          </w:rPr>
          <w:fldChar w:fldCharType="begin"/>
        </w:r>
        <w:r w:rsidRPr="00F04E57">
          <w:rPr>
            <w:noProof/>
          </w:rPr>
          <w:instrText xml:space="preserve"> PAGEREF _Toc30151045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179</w:t>
        </w:r>
        <w:r w:rsidRPr="00F04E57">
          <w:rPr>
            <w:noProof/>
            <w:color w:val="2B579A"/>
            <w:shd w:val="clear" w:color="auto" w:fill="E6E6E6"/>
          </w:rPr>
          <w:fldChar w:fldCharType="end"/>
        </w:r>
      </w:hyperlink>
    </w:p>
    <w:p w14:paraId="4DD58302" w14:textId="3B152F2F" w:rsidR="000F78A9" w:rsidRPr="00F04E57" w:rsidRDefault="000F78A9" w:rsidP="00DE6C40">
      <w:pPr>
        <w:pStyle w:val="TOC2"/>
        <w:rPr>
          <w:rFonts w:eastAsiaTheme="minorEastAsia"/>
          <w:noProof/>
          <w:sz w:val="22"/>
          <w:lang w:eastAsia="en-NZ"/>
        </w:rPr>
      </w:pPr>
      <w:hyperlink w:anchor="_Toc30151046" w:history="1">
        <w:r w:rsidRPr="00F04E57">
          <w:rPr>
            <w:rStyle w:val="Hyperlink"/>
            <w:rFonts w:eastAsia="Dotum" w:cs="Arial"/>
            <w:noProof/>
          </w:rPr>
          <w:t>4.1.7</w:t>
        </w:r>
        <w:r w:rsidRPr="00F04E57">
          <w:rPr>
            <w:rFonts w:eastAsiaTheme="minorEastAsia"/>
            <w:noProof/>
            <w:sz w:val="22"/>
            <w:lang w:eastAsia="en-NZ"/>
          </w:rPr>
          <w:tab/>
        </w:r>
        <w:r w:rsidRPr="00F04E57">
          <w:rPr>
            <w:rStyle w:val="Hyperlink"/>
            <w:rFonts w:eastAsia="Dotum" w:cs="Arial"/>
            <w:noProof/>
          </w:rPr>
          <w:t>Planning documents and assessments</w:t>
        </w:r>
        <w:r w:rsidRPr="00F04E57">
          <w:rPr>
            <w:noProof/>
          </w:rPr>
          <w:tab/>
        </w:r>
        <w:r w:rsidRPr="00F04E57">
          <w:rPr>
            <w:noProof/>
            <w:color w:val="2B579A"/>
            <w:shd w:val="clear" w:color="auto" w:fill="E6E6E6"/>
          </w:rPr>
          <w:fldChar w:fldCharType="begin"/>
        </w:r>
        <w:r w:rsidRPr="00F04E57">
          <w:rPr>
            <w:noProof/>
          </w:rPr>
          <w:instrText xml:space="preserve"> PAGEREF _Toc30151046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179</w:t>
        </w:r>
        <w:r w:rsidRPr="00F04E57">
          <w:rPr>
            <w:noProof/>
            <w:color w:val="2B579A"/>
            <w:shd w:val="clear" w:color="auto" w:fill="E6E6E6"/>
          </w:rPr>
          <w:fldChar w:fldCharType="end"/>
        </w:r>
      </w:hyperlink>
    </w:p>
    <w:p w14:paraId="130FC968" w14:textId="7B29B99C" w:rsidR="000F78A9" w:rsidRPr="00F04E57" w:rsidRDefault="000F78A9" w:rsidP="00DE6C40">
      <w:pPr>
        <w:pStyle w:val="TOC2"/>
        <w:rPr>
          <w:rFonts w:eastAsiaTheme="minorEastAsia"/>
          <w:noProof/>
          <w:sz w:val="22"/>
          <w:lang w:eastAsia="en-NZ"/>
        </w:rPr>
      </w:pPr>
      <w:hyperlink w:anchor="_Toc30151047" w:history="1">
        <w:r w:rsidRPr="00F04E57">
          <w:rPr>
            <w:rStyle w:val="Hyperlink"/>
            <w:rFonts w:eastAsia="Dotum" w:cs="Arial"/>
            <w:noProof/>
          </w:rPr>
          <w:t>4.1.8</w:t>
        </w:r>
        <w:r w:rsidRPr="00F04E57">
          <w:rPr>
            <w:rFonts w:eastAsiaTheme="minorEastAsia"/>
            <w:noProof/>
            <w:sz w:val="22"/>
            <w:lang w:eastAsia="en-NZ"/>
          </w:rPr>
          <w:tab/>
        </w:r>
        <w:r w:rsidRPr="00F04E57">
          <w:rPr>
            <w:rStyle w:val="Hyperlink"/>
            <w:rFonts w:eastAsia="Dotum" w:cs="Arial"/>
            <w:noProof/>
          </w:rPr>
          <w:t>Catchments and off-site effects</w:t>
        </w:r>
        <w:r w:rsidRPr="00F04E57">
          <w:rPr>
            <w:noProof/>
          </w:rPr>
          <w:tab/>
        </w:r>
        <w:r w:rsidRPr="00F04E57">
          <w:rPr>
            <w:noProof/>
            <w:color w:val="2B579A"/>
            <w:shd w:val="clear" w:color="auto" w:fill="E6E6E6"/>
          </w:rPr>
          <w:fldChar w:fldCharType="begin"/>
        </w:r>
        <w:r w:rsidRPr="00F04E57">
          <w:rPr>
            <w:noProof/>
          </w:rPr>
          <w:instrText xml:space="preserve"> PAGEREF _Toc30151047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179</w:t>
        </w:r>
        <w:r w:rsidRPr="00F04E57">
          <w:rPr>
            <w:noProof/>
            <w:color w:val="2B579A"/>
            <w:shd w:val="clear" w:color="auto" w:fill="E6E6E6"/>
          </w:rPr>
          <w:fldChar w:fldCharType="end"/>
        </w:r>
      </w:hyperlink>
    </w:p>
    <w:p w14:paraId="5FAE60EA" w14:textId="67163772" w:rsidR="000F78A9" w:rsidRPr="00F04E57" w:rsidRDefault="000F78A9" w:rsidP="00DE6C40">
      <w:pPr>
        <w:pStyle w:val="TOC2"/>
        <w:rPr>
          <w:rFonts w:eastAsiaTheme="minorEastAsia"/>
          <w:noProof/>
          <w:sz w:val="22"/>
          <w:lang w:eastAsia="en-NZ"/>
        </w:rPr>
      </w:pPr>
      <w:hyperlink w:anchor="_Toc30151048" w:history="1">
        <w:r w:rsidRPr="00F04E57">
          <w:rPr>
            <w:rStyle w:val="Hyperlink"/>
            <w:rFonts w:eastAsia="Dotum" w:cs="Arial"/>
            <w:noProof/>
          </w:rPr>
          <w:t>4.1.9</w:t>
        </w:r>
        <w:r w:rsidRPr="00F04E57">
          <w:rPr>
            <w:rFonts w:eastAsiaTheme="minorEastAsia"/>
            <w:noProof/>
            <w:sz w:val="22"/>
            <w:lang w:eastAsia="en-NZ"/>
          </w:rPr>
          <w:tab/>
        </w:r>
        <w:r w:rsidRPr="00F04E57">
          <w:rPr>
            <w:rStyle w:val="Hyperlink"/>
            <w:rFonts w:eastAsia="Dotum" w:cs="Arial"/>
            <w:noProof/>
          </w:rPr>
          <w:t>Discharges</w:t>
        </w:r>
        <w:r w:rsidRPr="00F04E57">
          <w:rPr>
            <w:noProof/>
          </w:rPr>
          <w:tab/>
        </w:r>
        <w:r w:rsidRPr="00F04E57">
          <w:rPr>
            <w:noProof/>
            <w:color w:val="2B579A"/>
            <w:shd w:val="clear" w:color="auto" w:fill="E6E6E6"/>
          </w:rPr>
          <w:fldChar w:fldCharType="begin"/>
        </w:r>
        <w:r w:rsidRPr="00F04E57">
          <w:rPr>
            <w:noProof/>
          </w:rPr>
          <w:instrText xml:space="preserve"> PAGEREF _Toc30151048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180</w:t>
        </w:r>
        <w:r w:rsidRPr="00F04E57">
          <w:rPr>
            <w:noProof/>
            <w:color w:val="2B579A"/>
            <w:shd w:val="clear" w:color="auto" w:fill="E6E6E6"/>
          </w:rPr>
          <w:fldChar w:fldCharType="end"/>
        </w:r>
      </w:hyperlink>
    </w:p>
    <w:p w14:paraId="3FC8CB72" w14:textId="4A2E46BD" w:rsidR="000F78A9" w:rsidRPr="00F04E57" w:rsidRDefault="000F78A9" w:rsidP="006269DB">
      <w:pPr>
        <w:pStyle w:val="TOC1"/>
        <w:rPr>
          <w:rFonts w:eastAsiaTheme="minorEastAsia"/>
          <w:noProof/>
          <w:sz w:val="22"/>
          <w:lang w:eastAsia="en-NZ"/>
        </w:rPr>
      </w:pPr>
      <w:hyperlink w:anchor="_Toc30151049" w:history="1">
        <w:r w:rsidRPr="00F04E57">
          <w:rPr>
            <w:rStyle w:val="Hyperlink"/>
            <w:rFonts w:eastAsia="Dotum" w:cs="Arial"/>
            <w:noProof/>
          </w:rPr>
          <w:t>4.2.</w:t>
        </w:r>
        <w:r w:rsidRPr="00F04E57">
          <w:rPr>
            <w:rFonts w:eastAsiaTheme="minorEastAsia"/>
            <w:noProof/>
            <w:sz w:val="22"/>
            <w:lang w:eastAsia="en-NZ"/>
          </w:rPr>
          <w:tab/>
        </w:r>
        <w:r w:rsidRPr="00F04E57">
          <w:rPr>
            <w:rStyle w:val="Hyperlink"/>
            <w:rFonts w:eastAsia="Dotum" w:cs="Arial"/>
            <w:noProof/>
          </w:rPr>
          <w:t>Design</w:t>
        </w:r>
        <w:r w:rsidRPr="00F04E57">
          <w:rPr>
            <w:noProof/>
          </w:rPr>
          <w:tab/>
        </w:r>
        <w:r w:rsidRPr="00F04E57">
          <w:rPr>
            <w:noProof/>
            <w:color w:val="2B579A"/>
            <w:shd w:val="clear" w:color="auto" w:fill="E6E6E6"/>
          </w:rPr>
          <w:fldChar w:fldCharType="begin"/>
        </w:r>
        <w:r w:rsidRPr="00F04E57">
          <w:rPr>
            <w:noProof/>
          </w:rPr>
          <w:instrText xml:space="preserve"> PAGEREF _Toc30151049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181</w:t>
        </w:r>
        <w:r w:rsidRPr="00F04E57">
          <w:rPr>
            <w:noProof/>
            <w:color w:val="2B579A"/>
            <w:shd w:val="clear" w:color="auto" w:fill="E6E6E6"/>
          </w:rPr>
          <w:fldChar w:fldCharType="end"/>
        </w:r>
      </w:hyperlink>
    </w:p>
    <w:p w14:paraId="1531B779" w14:textId="3597A995" w:rsidR="000F78A9" w:rsidRPr="00F04E57" w:rsidRDefault="000F78A9" w:rsidP="00DE6C40">
      <w:pPr>
        <w:pStyle w:val="TOC2"/>
        <w:rPr>
          <w:rFonts w:eastAsiaTheme="minorEastAsia"/>
          <w:noProof/>
          <w:sz w:val="22"/>
          <w:lang w:eastAsia="en-NZ"/>
        </w:rPr>
      </w:pPr>
      <w:hyperlink w:anchor="_Toc30151050" w:history="1">
        <w:r w:rsidRPr="00F04E57">
          <w:rPr>
            <w:rStyle w:val="Hyperlink"/>
            <w:rFonts w:eastAsia="Dotum" w:cs="Arial"/>
            <w:noProof/>
          </w:rPr>
          <w:t>4.2.1</w:t>
        </w:r>
        <w:r w:rsidRPr="00F04E57">
          <w:rPr>
            <w:rFonts w:eastAsiaTheme="minorEastAsia"/>
            <w:noProof/>
            <w:sz w:val="22"/>
            <w:lang w:eastAsia="en-NZ"/>
          </w:rPr>
          <w:tab/>
        </w:r>
        <w:r w:rsidRPr="00F04E57">
          <w:rPr>
            <w:rStyle w:val="Hyperlink"/>
            <w:rFonts w:eastAsia="Dotum" w:cs="Arial"/>
            <w:noProof/>
          </w:rPr>
          <w:t>Design life</w:t>
        </w:r>
        <w:r w:rsidRPr="00F04E57">
          <w:rPr>
            <w:noProof/>
          </w:rPr>
          <w:tab/>
        </w:r>
        <w:r w:rsidRPr="00F04E57">
          <w:rPr>
            <w:noProof/>
            <w:color w:val="2B579A"/>
            <w:shd w:val="clear" w:color="auto" w:fill="E6E6E6"/>
          </w:rPr>
          <w:fldChar w:fldCharType="begin"/>
        </w:r>
        <w:r w:rsidRPr="00F04E57">
          <w:rPr>
            <w:noProof/>
          </w:rPr>
          <w:instrText xml:space="preserve"> PAGEREF _Toc30151050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181</w:t>
        </w:r>
        <w:r w:rsidRPr="00F04E57">
          <w:rPr>
            <w:noProof/>
            <w:color w:val="2B579A"/>
            <w:shd w:val="clear" w:color="auto" w:fill="E6E6E6"/>
          </w:rPr>
          <w:fldChar w:fldCharType="end"/>
        </w:r>
      </w:hyperlink>
    </w:p>
    <w:p w14:paraId="2F585561" w14:textId="4F3E6B45" w:rsidR="000F78A9" w:rsidRPr="00F04E57" w:rsidRDefault="000F78A9" w:rsidP="00DE6C40">
      <w:pPr>
        <w:pStyle w:val="TOC2"/>
        <w:rPr>
          <w:rFonts w:eastAsiaTheme="minorEastAsia"/>
          <w:noProof/>
          <w:sz w:val="22"/>
          <w:lang w:eastAsia="en-NZ"/>
        </w:rPr>
      </w:pPr>
      <w:hyperlink w:anchor="_Toc30151051" w:history="1">
        <w:r w:rsidRPr="00F04E57">
          <w:rPr>
            <w:rStyle w:val="Hyperlink"/>
            <w:rFonts w:eastAsia="Dotum" w:cs="Arial"/>
            <w:noProof/>
          </w:rPr>
          <w:t>4.2.2</w:t>
        </w:r>
        <w:r w:rsidRPr="00F04E57">
          <w:rPr>
            <w:rFonts w:eastAsiaTheme="minorEastAsia"/>
            <w:noProof/>
            <w:sz w:val="22"/>
            <w:lang w:eastAsia="en-NZ"/>
          </w:rPr>
          <w:tab/>
        </w:r>
        <w:r w:rsidRPr="00F04E57">
          <w:rPr>
            <w:rStyle w:val="Hyperlink"/>
            <w:rFonts w:eastAsia="Dotum" w:cs="Arial"/>
            <w:noProof/>
          </w:rPr>
          <w:t>Acceptable products</w:t>
        </w:r>
        <w:r w:rsidRPr="00F04E57">
          <w:rPr>
            <w:noProof/>
          </w:rPr>
          <w:tab/>
        </w:r>
        <w:r w:rsidRPr="00F04E57">
          <w:rPr>
            <w:noProof/>
            <w:color w:val="2B579A"/>
            <w:shd w:val="clear" w:color="auto" w:fill="E6E6E6"/>
          </w:rPr>
          <w:fldChar w:fldCharType="begin"/>
        </w:r>
        <w:r w:rsidRPr="00F04E57">
          <w:rPr>
            <w:noProof/>
          </w:rPr>
          <w:instrText xml:space="preserve"> PAGEREF _Toc30151051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181</w:t>
        </w:r>
        <w:r w:rsidRPr="00F04E57">
          <w:rPr>
            <w:noProof/>
            <w:color w:val="2B579A"/>
            <w:shd w:val="clear" w:color="auto" w:fill="E6E6E6"/>
          </w:rPr>
          <w:fldChar w:fldCharType="end"/>
        </w:r>
      </w:hyperlink>
    </w:p>
    <w:p w14:paraId="6AD03B75" w14:textId="068BFFA5" w:rsidR="000F78A9" w:rsidRPr="00F04E57" w:rsidRDefault="000F78A9" w:rsidP="00DE6C40">
      <w:pPr>
        <w:pStyle w:val="TOC2"/>
        <w:rPr>
          <w:rFonts w:eastAsiaTheme="minorEastAsia"/>
          <w:noProof/>
          <w:sz w:val="22"/>
          <w:lang w:eastAsia="en-NZ"/>
        </w:rPr>
      </w:pPr>
      <w:hyperlink w:anchor="_Toc30151052" w:history="1">
        <w:r w:rsidRPr="00F04E57">
          <w:rPr>
            <w:rStyle w:val="Hyperlink"/>
            <w:rFonts w:eastAsia="Dotum" w:cs="Arial"/>
            <w:noProof/>
          </w:rPr>
          <w:t>4.2.3</w:t>
        </w:r>
        <w:r w:rsidRPr="00F04E57">
          <w:rPr>
            <w:rFonts w:eastAsiaTheme="minorEastAsia"/>
            <w:noProof/>
            <w:sz w:val="22"/>
            <w:lang w:eastAsia="en-NZ"/>
          </w:rPr>
          <w:tab/>
        </w:r>
        <w:r w:rsidRPr="00F04E57">
          <w:rPr>
            <w:rStyle w:val="Hyperlink"/>
            <w:rFonts w:eastAsia="Dotum" w:cs="Arial"/>
            <w:noProof/>
          </w:rPr>
          <w:t>System design</w:t>
        </w:r>
        <w:r w:rsidRPr="00F04E57">
          <w:rPr>
            <w:noProof/>
          </w:rPr>
          <w:tab/>
        </w:r>
        <w:r w:rsidRPr="00F04E57">
          <w:rPr>
            <w:noProof/>
            <w:color w:val="2B579A"/>
            <w:shd w:val="clear" w:color="auto" w:fill="E6E6E6"/>
          </w:rPr>
          <w:fldChar w:fldCharType="begin"/>
        </w:r>
        <w:r w:rsidRPr="00F04E57">
          <w:rPr>
            <w:noProof/>
          </w:rPr>
          <w:instrText xml:space="preserve"> PAGEREF _Toc30151052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181</w:t>
        </w:r>
        <w:r w:rsidRPr="00F04E57">
          <w:rPr>
            <w:noProof/>
            <w:color w:val="2B579A"/>
            <w:shd w:val="clear" w:color="auto" w:fill="E6E6E6"/>
          </w:rPr>
          <w:fldChar w:fldCharType="end"/>
        </w:r>
      </w:hyperlink>
    </w:p>
    <w:p w14:paraId="5185F3CF" w14:textId="478759BB" w:rsidR="000F78A9" w:rsidRPr="00F04E57" w:rsidRDefault="000F78A9" w:rsidP="00DE6C40">
      <w:pPr>
        <w:pStyle w:val="TOC2"/>
        <w:rPr>
          <w:rFonts w:eastAsiaTheme="minorEastAsia"/>
          <w:noProof/>
          <w:sz w:val="22"/>
          <w:lang w:eastAsia="en-NZ"/>
        </w:rPr>
      </w:pPr>
      <w:hyperlink w:anchor="_Toc30151053" w:history="1">
        <w:r w:rsidRPr="00F04E57">
          <w:rPr>
            <w:rStyle w:val="Hyperlink"/>
            <w:rFonts w:eastAsia="Dotum" w:cs="Arial"/>
            <w:noProof/>
          </w:rPr>
          <w:t>4.2.4</w:t>
        </w:r>
        <w:r w:rsidRPr="00F04E57">
          <w:rPr>
            <w:rFonts w:eastAsiaTheme="minorEastAsia"/>
            <w:noProof/>
            <w:sz w:val="22"/>
            <w:lang w:eastAsia="en-NZ"/>
          </w:rPr>
          <w:tab/>
        </w:r>
        <w:r w:rsidRPr="00F04E57">
          <w:rPr>
            <w:rStyle w:val="Hyperlink"/>
            <w:rFonts w:eastAsia="Dotum" w:cs="Arial"/>
            <w:noProof/>
          </w:rPr>
          <w:t>Hydraulic design criteria</w:t>
        </w:r>
        <w:r w:rsidRPr="00F04E57">
          <w:rPr>
            <w:noProof/>
          </w:rPr>
          <w:tab/>
        </w:r>
        <w:r w:rsidRPr="00F04E57">
          <w:rPr>
            <w:noProof/>
            <w:color w:val="2B579A"/>
            <w:shd w:val="clear" w:color="auto" w:fill="E6E6E6"/>
          </w:rPr>
          <w:fldChar w:fldCharType="begin"/>
        </w:r>
        <w:r w:rsidRPr="00F04E57">
          <w:rPr>
            <w:noProof/>
          </w:rPr>
          <w:instrText xml:space="preserve"> PAGEREF _Toc30151053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188</w:t>
        </w:r>
        <w:r w:rsidRPr="00F04E57">
          <w:rPr>
            <w:noProof/>
            <w:color w:val="2B579A"/>
            <w:shd w:val="clear" w:color="auto" w:fill="E6E6E6"/>
          </w:rPr>
          <w:fldChar w:fldCharType="end"/>
        </w:r>
      </w:hyperlink>
    </w:p>
    <w:p w14:paraId="1AE7333A" w14:textId="0739E00E" w:rsidR="000F78A9" w:rsidRPr="00F04E57" w:rsidRDefault="000F78A9" w:rsidP="00DE6C40">
      <w:pPr>
        <w:pStyle w:val="TOC2"/>
        <w:rPr>
          <w:rFonts w:eastAsiaTheme="minorEastAsia"/>
          <w:noProof/>
          <w:sz w:val="22"/>
          <w:lang w:eastAsia="en-NZ"/>
        </w:rPr>
      </w:pPr>
      <w:hyperlink w:anchor="_Toc30151054" w:history="1">
        <w:r w:rsidRPr="00F04E57">
          <w:rPr>
            <w:rStyle w:val="Hyperlink"/>
            <w:rFonts w:cs="Arial"/>
            <w:noProof/>
          </w:rPr>
          <w:t>4.2.5</w:t>
        </w:r>
        <w:r w:rsidRPr="00F04E57">
          <w:rPr>
            <w:rFonts w:eastAsiaTheme="minorEastAsia"/>
            <w:noProof/>
            <w:sz w:val="22"/>
            <w:lang w:eastAsia="en-NZ"/>
          </w:rPr>
          <w:tab/>
        </w:r>
        <w:r w:rsidRPr="00F04E57">
          <w:rPr>
            <w:rStyle w:val="Hyperlink"/>
            <w:rFonts w:cs="Arial"/>
            <w:noProof/>
          </w:rPr>
          <w:t>Watercourses</w:t>
        </w:r>
        <w:r w:rsidRPr="00F04E57">
          <w:rPr>
            <w:noProof/>
          </w:rPr>
          <w:tab/>
        </w:r>
        <w:r w:rsidRPr="00F04E57">
          <w:rPr>
            <w:noProof/>
            <w:color w:val="2B579A"/>
            <w:shd w:val="clear" w:color="auto" w:fill="E6E6E6"/>
          </w:rPr>
          <w:fldChar w:fldCharType="begin"/>
        </w:r>
        <w:r w:rsidRPr="00F04E57">
          <w:rPr>
            <w:noProof/>
          </w:rPr>
          <w:instrText xml:space="preserve"> PAGEREF _Toc30151054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196</w:t>
        </w:r>
        <w:r w:rsidRPr="00F04E57">
          <w:rPr>
            <w:noProof/>
            <w:color w:val="2B579A"/>
            <w:shd w:val="clear" w:color="auto" w:fill="E6E6E6"/>
          </w:rPr>
          <w:fldChar w:fldCharType="end"/>
        </w:r>
      </w:hyperlink>
    </w:p>
    <w:p w14:paraId="32A5088B" w14:textId="26E0B5E7" w:rsidR="000F78A9" w:rsidRPr="00F04E57" w:rsidRDefault="000F78A9" w:rsidP="00DE6C40">
      <w:pPr>
        <w:pStyle w:val="TOC2"/>
        <w:rPr>
          <w:rFonts w:eastAsiaTheme="minorEastAsia"/>
          <w:noProof/>
          <w:sz w:val="22"/>
          <w:lang w:eastAsia="en-NZ"/>
        </w:rPr>
      </w:pPr>
      <w:hyperlink w:anchor="_Toc30151055" w:history="1">
        <w:r w:rsidRPr="00F04E57">
          <w:rPr>
            <w:rStyle w:val="Hyperlink"/>
            <w:rFonts w:cs="Arial"/>
            <w:noProof/>
          </w:rPr>
          <w:t>4.2.6</w:t>
        </w:r>
        <w:r w:rsidRPr="00F04E57">
          <w:rPr>
            <w:rFonts w:eastAsiaTheme="minorEastAsia"/>
            <w:noProof/>
            <w:sz w:val="22"/>
            <w:lang w:eastAsia="en-NZ"/>
          </w:rPr>
          <w:tab/>
        </w:r>
        <w:r w:rsidRPr="00F04E57">
          <w:rPr>
            <w:rStyle w:val="Hyperlink"/>
            <w:rFonts w:cs="Arial"/>
            <w:noProof/>
          </w:rPr>
          <w:t>Piped system layout</w:t>
        </w:r>
        <w:r w:rsidRPr="00F04E57">
          <w:rPr>
            <w:noProof/>
          </w:rPr>
          <w:tab/>
        </w:r>
        <w:r w:rsidRPr="00F04E57">
          <w:rPr>
            <w:noProof/>
            <w:color w:val="2B579A"/>
            <w:shd w:val="clear" w:color="auto" w:fill="E6E6E6"/>
          </w:rPr>
          <w:fldChar w:fldCharType="begin"/>
        </w:r>
        <w:r w:rsidRPr="00F04E57">
          <w:rPr>
            <w:noProof/>
          </w:rPr>
          <w:instrText xml:space="preserve"> PAGEREF _Toc30151055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197</w:t>
        </w:r>
        <w:r w:rsidRPr="00F04E57">
          <w:rPr>
            <w:noProof/>
            <w:color w:val="2B579A"/>
            <w:shd w:val="clear" w:color="auto" w:fill="E6E6E6"/>
          </w:rPr>
          <w:fldChar w:fldCharType="end"/>
        </w:r>
      </w:hyperlink>
    </w:p>
    <w:p w14:paraId="0045997C" w14:textId="7B6F5B2F" w:rsidR="000F78A9" w:rsidRPr="00F04E57" w:rsidRDefault="000F78A9" w:rsidP="00DE6C40">
      <w:pPr>
        <w:pStyle w:val="TOC2"/>
        <w:rPr>
          <w:rFonts w:eastAsiaTheme="minorEastAsia"/>
          <w:noProof/>
          <w:sz w:val="22"/>
          <w:lang w:eastAsia="en-NZ"/>
        </w:rPr>
      </w:pPr>
      <w:hyperlink w:anchor="_Toc30151056" w:history="1">
        <w:r w:rsidRPr="00F04E57">
          <w:rPr>
            <w:rStyle w:val="Hyperlink"/>
            <w:rFonts w:cs="Arial"/>
            <w:noProof/>
          </w:rPr>
          <w:t>4.2.7</w:t>
        </w:r>
        <w:r w:rsidRPr="00F04E57">
          <w:rPr>
            <w:rFonts w:eastAsiaTheme="minorEastAsia"/>
            <w:noProof/>
            <w:sz w:val="22"/>
            <w:lang w:eastAsia="en-NZ"/>
          </w:rPr>
          <w:tab/>
        </w:r>
        <w:r w:rsidRPr="00F04E57">
          <w:rPr>
            <w:rStyle w:val="Hyperlink"/>
            <w:rFonts w:cs="Arial"/>
            <w:noProof/>
          </w:rPr>
          <w:t>Manholes</w:t>
        </w:r>
        <w:r w:rsidRPr="00F04E57">
          <w:rPr>
            <w:noProof/>
          </w:rPr>
          <w:tab/>
        </w:r>
        <w:r w:rsidRPr="00F04E57">
          <w:rPr>
            <w:noProof/>
            <w:color w:val="2B579A"/>
            <w:shd w:val="clear" w:color="auto" w:fill="E6E6E6"/>
          </w:rPr>
          <w:fldChar w:fldCharType="begin"/>
        </w:r>
        <w:r w:rsidRPr="00F04E57">
          <w:rPr>
            <w:noProof/>
          </w:rPr>
          <w:instrText xml:space="preserve"> PAGEREF _Toc30151056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199</w:t>
        </w:r>
        <w:r w:rsidRPr="00F04E57">
          <w:rPr>
            <w:noProof/>
            <w:color w:val="2B579A"/>
            <w:shd w:val="clear" w:color="auto" w:fill="E6E6E6"/>
          </w:rPr>
          <w:fldChar w:fldCharType="end"/>
        </w:r>
      </w:hyperlink>
    </w:p>
    <w:p w14:paraId="091DED7C" w14:textId="6F4BB6CC" w:rsidR="000F78A9" w:rsidRPr="00F04E57" w:rsidRDefault="000F78A9" w:rsidP="00DE6C40">
      <w:pPr>
        <w:pStyle w:val="TOC2"/>
        <w:rPr>
          <w:rFonts w:eastAsiaTheme="minorEastAsia"/>
          <w:noProof/>
          <w:sz w:val="22"/>
          <w:lang w:eastAsia="en-NZ"/>
        </w:rPr>
      </w:pPr>
      <w:hyperlink w:anchor="_Toc30151057" w:history="1">
        <w:r w:rsidRPr="00F04E57">
          <w:rPr>
            <w:rStyle w:val="Hyperlink"/>
            <w:rFonts w:cs="Arial"/>
            <w:noProof/>
          </w:rPr>
          <w:t>4.2.8</w:t>
        </w:r>
        <w:r w:rsidRPr="00F04E57">
          <w:rPr>
            <w:rFonts w:eastAsiaTheme="minorEastAsia"/>
            <w:noProof/>
            <w:sz w:val="22"/>
            <w:lang w:eastAsia="en-NZ"/>
          </w:rPr>
          <w:tab/>
        </w:r>
        <w:r w:rsidRPr="00F04E57">
          <w:rPr>
            <w:rStyle w:val="Hyperlink"/>
            <w:rFonts w:cs="Arial"/>
            <w:noProof/>
          </w:rPr>
          <w:t>Connections</w:t>
        </w:r>
        <w:r w:rsidRPr="00F04E57">
          <w:rPr>
            <w:noProof/>
          </w:rPr>
          <w:tab/>
        </w:r>
        <w:r w:rsidRPr="00F04E57">
          <w:rPr>
            <w:noProof/>
            <w:color w:val="2B579A"/>
            <w:shd w:val="clear" w:color="auto" w:fill="E6E6E6"/>
          </w:rPr>
          <w:fldChar w:fldCharType="begin"/>
        </w:r>
        <w:r w:rsidRPr="00F04E57">
          <w:rPr>
            <w:noProof/>
          </w:rPr>
          <w:instrText xml:space="preserve"> PAGEREF _Toc30151057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202</w:t>
        </w:r>
        <w:r w:rsidRPr="00F04E57">
          <w:rPr>
            <w:noProof/>
            <w:color w:val="2B579A"/>
            <w:shd w:val="clear" w:color="auto" w:fill="E6E6E6"/>
          </w:rPr>
          <w:fldChar w:fldCharType="end"/>
        </w:r>
      </w:hyperlink>
    </w:p>
    <w:p w14:paraId="5C2C73CE" w14:textId="028888E7" w:rsidR="000F78A9" w:rsidRPr="00F04E57" w:rsidRDefault="000F78A9" w:rsidP="00DE6C40">
      <w:pPr>
        <w:pStyle w:val="TOC2"/>
        <w:rPr>
          <w:rFonts w:eastAsiaTheme="minorEastAsia"/>
          <w:noProof/>
          <w:sz w:val="22"/>
          <w:lang w:eastAsia="en-NZ"/>
        </w:rPr>
      </w:pPr>
      <w:hyperlink w:anchor="_Toc30151058" w:history="1">
        <w:r w:rsidRPr="00F04E57">
          <w:rPr>
            <w:rStyle w:val="Hyperlink"/>
            <w:rFonts w:cs="Arial"/>
            <w:noProof/>
          </w:rPr>
          <w:t>4.2.9</w:t>
        </w:r>
        <w:r w:rsidRPr="00F04E57">
          <w:rPr>
            <w:rFonts w:eastAsiaTheme="minorEastAsia"/>
            <w:noProof/>
            <w:sz w:val="22"/>
            <w:lang w:eastAsia="en-NZ"/>
          </w:rPr>
          <w:tab/>
        </w:r>
        <w:r w:rsidRPr="00F04E57">
          <w:rPr>
            <w:rStyle w:val="Hyperlink"/>
            <w:rFonts w:cs="Arial"/>
            <w:noProof/>
          </w:rPr>
          <w:t>Building over or adjacent to pipelines</w:t>
        </w:r>
        <w:r w:rsidRPr="00F04E57">
          <w:rPr>
            <w:noProof/>
          </w:rPr>
          <w:tab/>
        </w:r>
        <w:r w:rsidRPr="00F04E57">
          <w:rPr>
            <w:noProof/>
            <w:color w:val="2B579A"/>
            <w:shd w:val="clear" w:color="auto" w:fill="E6E6E6"/>
          </w:rPr>
          <w:fldChar w:fldCharType="begin"/>
        </w:r>
        <w:r w:rsidRPr="00F04E57">
          <w:rPr>
            <w:noProof/>
          </w:rPr>
          <w:instrText xml:space="preserve"> PAGEREF _Toc30151058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203</w:t>
        </w:r>
        <w:r w:rsidRPr="00F04E57">
          <w:rPr>
            <w:noProof/>
            <w:color w:val="2B579A"/>
            <w:shd w:val="clear" w:color="auto" w:fill="E6E6E6"/>
          </w:rPr>
          <w:fldChar w:fldCharType="end"/>
        </w:r>
      </w:hyperlink>
    </w:p>
    <w:p w14:paraId="3063922D" w14:textId="4055273D" w:rsidR="000F78A9" w:rsidRPr="00F04E57" w:rsidRDefault="000F78A9" w:rsidP="00DE6C40">
      <w:pPr>
        <w:pStyle w:val="TOC2"/>
        <w:rPr>
          <w:rFonts w:eastAsiaTheme="minorEastAsia"/>
          <w:noProof/>
          <w:sz w:val="22"/>
          <w:lang w:eastAsia="en-NZ"/>
        </w:rPr>
      </w:pPr>
      <w:hyperlink w:anchor="_Toc30151059" w:history="1">
        <w:r w:rsidRPr="00F04E57">
          <w:rPr>
            <w:rStyle w:val="Hyperlink"/>
            <w:rFonts w:cs="Arial"/>
            <w:noProof/>
          </w:rPr>
          <w:t>4.2.10</w:t>
        </w:r>
        <w:r w:rsidRPr="00F04E57">
          <w:rPr>
            <w:rFonts w:eastAsiaTheme="minorEastAsia"/>
            <w:noProof/>
            <w:sz w:val="22"/>
            <w:lang w:eastAsia="en-NZ"/>
          </w:rPr>
          <w:tab/>
        </w:r>
        <w:r w:rsidRPr="00F04E57">
          <w:rPr>
            <w:rStyle w:val="Hyperlink"/>
            <w:rFonts w:cs="Arial"/>
            <w:noProof/>
          </w:rPr>
          <w:t>Catchpits</w:t>
        </w:r>
        <w:r w:rsidRPr="00F04E57">
          <w:rPr>
            <w:noProof/>
          </w:rPr>
          <w:tab/>
        </w:r>
        <w:r w:rsidRPr="00F04E57">
          <w:rPr>
            <w:noProof/>
            <w:color w:val="2B579A"/>
            <w:shd w:val="clear" w:color="auto" w:fill="E6E6E6"/>
          </w:rPr>
          <w:fldChar w:fldCharType="begin"/>
        </w:r>
        <w:r w:rsidRPr="00F04E57">
          <w:rPr>
            <w:noProof/>
          </w:rPr>
          <w:instrText xml:space="preserve"> PAGEREF _Toc30151059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205</w:t>
        </w:r>
        <w:r w:rsidRPr="00F04E57">
          <w:rPr>
            <w:noProof/>
            <w:color w:val="2B579A"/>
            <w:shd w:val="clear" w:color="auto" w:fill="E6E6E6"/>
          </w:rPr>
          <w:fldChar w:fldCharType="end"/>
        </w:r>
      </w:hyperlink>
    </w:p>
    <w:p w14:paraId="76EB8590" w14:textId="31B4DC08" w:rsidR="000F78A9" w:rsidRPr="00F04E57" w:rsidRDefault="000F78A9" w:rsidP="00DE6C40">
      <w:pPr>
        <w:pStyle w:val="TOC2"/>
        <w:rPr>
          <w:rFonts w:eastAsiaTheme="minorEastAsia"/>
          <w:noProof/>
          <w:sz w:val="22"/>
          <w:lang w:eastAsia="en-NZ"/>
        </w:rPr>
      </w:pPr>
      <w:hyperlink w:anchor="_Toc30151060" w:history="1">
        <w:r w:rsidRPr="00F04E57">
          <w:rPr>
            <w:rStyle w:val="Hyperlink"/>
            <w:rFonts w:cs="Arial"/>
            <w:noProof/>
          </w:rPr>
          <w:t>4.2.11</w:t>
        </w:r>
        <w:r w:rsidRPr="00F04E57">
          <w:rPr>
            <w:rFonts w:eastAsiaTheme="minorEastAsia"/>
            <w:noProof/>
            <w:sz w:val="22"/>
            <w:lang w:eastAsia="en-NZ"/>
          </w:rPr>
          <w:tab/>
        </w:r>
        <w:r w:rsidRPr="00F04E57">
          <w:rPr>
            <w:rStyle w:val="Hyperlink"/>
            <w:rFonts w:cs="Arial"/>
            <w:noProof/>
          </w:rPr>
          <w:t>Outlets and inlets</w:t>
        </w:r>
        <w:r w:rsidRPr="00F04E57">
          <w:rPr>
            <w:noProof/>
          </w:rPr>
          <w:tab/>
        </w:r>
        <w:r w:rsidRPr="00F04E57">
          <w:rPr>
            <w:noProof/>
            <w:color w:val="2B579A"/>
            <w:shd w:val="clear" w:color="auto" w:fill="E6E6E6"/>
          </w:rPr>
          <w:fldChar w:fldCharType="begin"/>
        </w:r>
        <w:r w:rsidRPr="00F04E57">
          <w:rPr>
            <w:noProof/>
          </w:rPr>
          <w:instrText xml:space="preserve"> PAGEREF _Toc30151060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206</w:t>
        </w:r>
        <w:r w:rsidRPr="00F04E57">
          <w:rPr>
            <w:noProof/>
            <w:color w:val="2B579A"/>
            <w:shd w:val="clear" w:color="auto" w:fill="E6E6E6"/>
          </w:rPr>
          <w:fldChar w:fldCharType="end"/>
        </w:r>
      </w:hyperlink>
    </w:p>
    <w:p w14:paraId="446FCE83" w14:textId="35A9925F" w:rsidR="000F78A9" w:rsidRPr="00F04E57" w:rsidRDefault="000F78A9" w:rsidP="00DE6C40">
      <w:pPr>
        <w:pStyle w:val="TOC2"/>
        <w:rPr>
          <w:rFonts w:eastAsiaTheme="minorEastAsia"/>
          <w:noProof/>
          <w:sz w:val="22"/>
          <w:lang w:eastAsia="en-NZ"/>
        </w:rPr>
      </w:pPr>
      <w:hyperlink w:anchor="_Toc30151061" w:history="1">
        <w:r w:rsidRPr="00F04E57">
          <w:rPr>
            <w:rStyle w:val="Hyperlink"/>
            <w:rFonts w:cs="Arial"/>
            <w:noProof/>
          </w:rPr>
          <w:t>4.2.12</w:t>
        </w:r>
        <w:r w:rsidRPr="00F04E57">
          <w:rPr>
            <w:rFonts w:eastAsiaTheme="minorEastAsia"/>
            <w:noProof/>
            <w:sz w:val="22"/>
            <w:lang w:eastAsia="en-NZ"/>
          </w:rPr>
          <w:tab/>
        </w:r>
        <w:r w:rsidRPr="00F04E57">
          <w:rPr>
            <w:rStyle w:val="Hyperlink"/>
            <w:rFonts w:cs="Arial"/>
            <w:noProof/>
          </w:rPr>
          <w:t>Culverts</w:t>
        </w:r>
        <w:r w:rsidRPr="00F04E57">
          <w:rPr>
            <w:noProof/>
          </w:rPr>
          <w:tab/>
        </w:r>
        <w:r w:rsidRPr="00F04E57">
          <w:rPr>
            <w:noProof/>
            <w:color w:val="2B579A"/>
            <w:shd w:val="clear" w:color="auto" w:fill="E6E6E6"/>
          </w:rPr>
          <w:fldChar w:fldCharType="begin"/>
        </w:r>
        <w:r w:rsidRPr="00F04E57">
          <w:rPr>
            <w:noProof/>
          </w:rPr>
          <w:instrText xml:space="preserve"> PAGEREF _Toc30151061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207</w:t>
        </w:r>
        <w:r w:rsidRPr="00F04E57">
          <w:rPr>
            <w:noProof/>
            <w:color w:val="2B579A"/>
            <w:shd w:val="clear" w:color="auto" w:fill="E6E6E6"/>
          </w:rPr>
          <w:fldChar w:fldCharType="end"/>
        </w:r>
      </w:hyperlink>
    </w:p>
    <w:p w14:paraId="10525255" w14:textId="388AD7BC" w:rsidR="000F78A9" w:rsidRPr="00F04E57" w:rsidRDefault="000F78A9" w:rsidP="00DE6C40">
      <w:pPr>
        <w:pStyle w:val="TOC2"/>
        <w:rPr>
          <w:rFonts w:eastAsiaTheme="minorEastAsia"/>
          <w:noProof/>
          <w:sz w:val="22"/>
          <w:lang w:eastAsia="en-NZ"/>
        </w:rPr>
      </w:pPr>
      <w:hyperlink w:anchor="_Toc30151062" w:history="1">
        <w:r w:rsidRPr="00F04E57">
          <w:rPr>
            <w:rStyle w:val="Hyperlink"/>
            <w:rFonts w:cs="Arial"/>
            <w:noProof/>
          </w:rPr>
          <w:t>4.2.13</w:t>
        </w:r>
        <w:r w:rsidRPr="00F04E57">
          <w:rPr>
            <w:rFonts w:eastAsiaTheme="minorEastAsia"/>
            <w:noProof/>
            <w:sz w:val="22"/>
            <w:lang w:eastAsia="en-NZ"/>
          </w:rPr>
          <w:tab/>
        </w:r>
        <w:r w:rsidRPr="00F04E57">
          <w:rPr>
            <w:rStyle w:val="Hyperlink"/>
            <w:rFonts w:cs="Arial"/>
            <w:noProof/>
          </w:rPr>
          <w:t>Fish passage</w:t>
        </w:r>
        <w:r w:rsidRPr="00F04E57">
          <w:rPr>
            <w:noProof/>
          </w:rPr>
          <w:tab/>
        </w:r>
        <w:r w:rsidRPr="00F04E57">
          <w:rPr>
            <w:noProof/>
            <w:color w:val="2B579A"/>
            <w:shd w:val="clear" w:color="auto" w:fill="E6E6E6"/>
          </w:rPr>
          <w:fldChar w:fldCharType="begin"/>
        </w:r>
        <w:r w:rsidRPr="00F04E57">
          <w:rPr>
            <w:noProof/>
          </w:rPr>
          <w:instrText xml:space="preserve"> PAGEREF _Toc30151062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209</w:t>
        </w:r>
        <w:r w:rsidRPr="00F04E57">
          <w:rPr>
            <w:noProof/>
            <w:color w:val="2B579A"/>
            <w:shd w:val="clear" w:color="auto" w:fill="E6E6E6"/>
          </w:rPr>
          <w:fldChar w:fldCharType="end"/>
        </w:r>
      </w:hyperlink>
    </w:p>
    <w:p w14:paraId="412D3915" w14:textId="5EA3ACFF" w:rsidR="000F78A9" w:rsidRPr="00F04E57" w:rsidRDefault="000F78A9" w:rsidP="00DE6C40">
      <w:pPr>
        <w:pStyle w:val="TOC2"/>
        <w:rPr>
          <w:rFonts w:eastAsiaTheme="minorEastAsia"/>
          <w:noProof/>
          <w:sz w:val="22"/>
          <w:lang w:eastAsia="en-NZ"/>
        </w:rPr>
      </w:pPr>
      <w:hyperlink w:anchor="_Toc30151063" w:history="1">
        <w:r w:rsidRPr="00F04E57">
          <w:rPr>
            <w:rStyle w:val="Hyperlink"/>
            <w:rFonts w:cs="Arial"/>
            <w:noProof/>
          </w:rPr>
          <w:t>4.2.14</w:t>
        </w:r>
        <w:r w:rsidRPr="00F04E57">
          <w:rPr>
            <w:rFonts w:eastAsiaTheme="minorEastAsia"/>
            <w:noProof/>
            <w:sz w:val="22"/>
            <w:lang w:eastAsia="en-NZ"/>
          </w:rPr>
          <w:tab/>
        </w:r>
        <w:r w:rsidRPr="00F04E57">
          <w:rPr>
            <w:rStyle w:val="Hyperlink"/>
            <w:rFonts w:cs="Arial"/>
            <w:noProof/>
          </w:rPr>
          <w:t>Weirs</w:t>
        </w:r>
        <w:r w:rsidRPr="00F04E57">
          <w:rPr>
            <w:noProof/>
          </w:rPr>
          <w:tab/>
        </w:r>
        <w:r w:rsidRPr="00F04E57">
          <w:rPr>
            <w:noProof/>
            <w:color w:val="2B579A"/>
            <w:shd w:val="clear" w:color="auto" w:fill="E6E6E6"/>
          </w:rPr>
          <w:fldChar w:fldCharType="begin"/>
        </w:r>
        <w:r w:rsidRPr="00F04E57">
          <w:rPr>
            <w:noProof/>
          </w:rPr>
          <w:instrText xml:space="preserve"> PAGEREF _Toc30151063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209</w:t>
        </w:r>
        <w:r w:rsidRPr="00F04E57">
          <w:rPr>
            <w:noProof/>
            <w:color w:val="2B579A"/>
            <w:shd w:val="clear" w:color="auto" w:fill="E6E6E6"/>
          </w:rPr>
          <w:fldChar w:fldCharType="end"/>
        </w:r>
      </w:hyperlink>
    </w:p>
    <w:p w14:paraId="7EF3A8ED" w14:textId="0D5E29E5" w:rsidR="000F78A9" w:rsidRPr="00F04E57" w:rsidRDefault="000F78A9" w:rsidP="00DE6C40">
      <w:pPr>
        <w:pStyle w:val="TOC2"/>
        <w:rPr>
          <w:rFonts w:eastAsiaTheme="minorEastAsia"/>
          <w:noProof/>
          <w:sz w:val="22"/>
          <w:lang w:eastAsia="en-NZ"/>
        </w:rPr>
      </w:pPr>
      <w:hyperlink w:anchor="_Toc30151064" w:history="1">
        <w:r w:rsidRPr="00F04E57">
          <w:rPr>
            <w:rStyle w:val="Hyperlink"/>
            <w:rFonts w:cs="Arial"/>
            <w:noProof/>
          </w:rPr>
          <w:t>4.2.15</w:t>
        </w:r>
        <w:r w:rsidRPr="00F04E57">
          <w:rPr>
            <w:rFonts w:eastAsiaTheme="minorEastAsia"/>
            <w:noProof/>
            <w:sz w:val="22"/>
            <w:lang w:eastAsia="en-NZ"/>
          </w:rPr>
          <w:tab/>
        </w:r>
        <w:r w:rsidRPr="00F04E57">
          <w:rPr>
            <w:rStyle w:val="Hyperlink"/>
            <w:rFonts w:cs="Arial"/>
            <w:noProof/>
          </w:rPr>
          <w:t>Subsoil drains</w:t>
        </w:r>
        <w:r w:rsidRPr="00F04E57">
          <w:rPr>
            <w:noProof/>
          </w:rPr>
          <w:tab/>
        </w:r>
        <w:r w:rsidRPr="00F04E57">
          <w:rPr>
            <w:noProof/>
            <w:color w:val="2B579A"/>
            <w:shd w:val="clear" w:color="auto" w:fill="E6E6E6"/>
          </w:rPr>
          <w:fldChar w:fldCharType="begin"/>
        </w:r>
        <w:r w:rsidRPr="00F04E57">
          <w:rPr>
            <w:noProof/>
          </w:rPr>
          <w:instrText xml:space="preserve"> PAGEREF _Toc30151064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210</w:t>
        </w:r>
        <w:r w:rsidRPr="00F04E57">
          <w:rPr>
            <w:noProof/>
            <w:color w:val="2B579A"/>
            <w:shd w:val="clear" w:color="auto" w:fill="E6E6E6"/>
          </w:rPr>
          <w:fldChar w:fldCharType="end"/>
        </w:r>
      </w:hyperlink>
    </w:p>
    <w:p w14:paraId="64A4852E" w14:textId="12141F21" w:rsidR="000F78A9" w:rsidRPr="00F04E57" w:rsidRDefault="000F78A9" w:rsidP="00DE6C40">
      <w:pPr>
        <w:pStyle w:val="TOC2"/>
        <w:rPr>
          <w:rFonts w:eastAsiaTheme="minorEastAsia"/>
          <w:noProof/>
          <w:sz w:val="22"/>
          <w:lang w:eastAsia="en-NZ"/>
        </w:rPr>
      </w:pPr>
      <w:hyperlink w:anchor="_Toc30151065" w:history="1">
        <w:r w:rsidRPr="00F04E57">
          <w:rPr>
            <w:rStyle w:val="Hyperlink"/>
            <w:rFonts w:cs="Arial"/>
            <w:noProof/>
          </w:rPr>
          <w:t>4.2.16</w:t>
        </w:r>
        <w:r w:rsidRPr="00F04E57">
          <w:rPr>
            <w:rFonts w:eastAsiaTheme="minorEastAsia"/>
            <w:noProof/>
            <w:sz w:val="22"/>
            <w:lang w:eastAsia="en-NZ"/>
          </w:rPr>
          <w:tab/>
        </w:r>
        <w:r w:rsidRPr="00F04E57">
          <w:rPr>
            <w:rStyle w:val="Hyperlink"/>
            <w:rFonts w:cs="Arial"/>
            <w:noProof/>
          </w:rPr>
          <w:t>Soakage devices</w:t>
        </w:r>
        <w:r w:rsidRPr="00F04E57">
          <w:rPr>
            <w:noProof/>
          </w:rPr>
          <w:tab/>
        </w:r>
        <w:r w:rsidRPr="00F04E57">
          <w:rPr>
            <w:noProof/>
            <w:color w:val="2B579A"/>
            <w:shd w:val="clear" w:color="auto" w:fill="E6E6E6"/>
          </w:rPr>
          <w:fldChar w:fldCharType="begin"/>
        </w:r>
        <w:r w:rsidRPr="00F04E57">
          <w:rPr>
            <w:noProof/>
          </w:rPr>
          <w:instrText xml:space="preserve"> PAGEREF _Toc30151065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210</w:t>
        </w:r>
        <w:r w:rsidRPr="00F04E57">
          <w:rPr>
            <w:noProof/>
            <w:color w:val="2B579A"/>
            <w:shd w:val="clear" w:color="auto" w:fill="E6E6E6"/>
          </w:rPr>
          <w:fldChar w:fldCharType="end"/>
        </w:r>
      </w:hyperlink>
    </w:p>
    <w:p w14:paraId="169623EF" w14:textId="3E9D98EB" w:rsidR="000F78A9" w:rsidRPr="00F04E57" w:rsidRDefault="000F78A9" w:rsidP="00DE6C40">
      <w:pPr>
        <w:pStyle w:val="TOC2"/>
        <w:rPr>
          <w:rFonts w:eastAsiaTheme="minorEastAsia"/>
          <w:noProof/>
          <w:sz w:val="22"/>
          <w:lang w:eastAsia="en-NZ"/>
        </w:rPr>
      </w:pPr>
      <w:hyperlink w:anchor="_Toc30151066" w:history="1">
        <w:r w:rsidRPr="00F04E57">
          <w:rPr>
            <w:rStyle w:val="Hyperlink"/>
            <w:rFonts w:cs="Arial"/>
            <w:noProof/>
          </w:rPr>
          <w:t>4.2.17</w:t>
        </w:r>
        <w:r w:rsidRPr="00F04E57">
          <w:rPr>
            <w:rFonts w:eastAsiaTheme="minorEastAsia"/>
            <w:noProof/>
            <w:sz w:val="22"/>
            <w:lang w:eastAsia="en-NZ"/>
          </w:rPr>
          <w:tab/>
        </w:r>
        <w:r w:rsidRPr="00F04E57">
          <w:rPr>
            <w:rStyle w:val="Hyperlink"/>
            <w:rFonts w:cs="Arial"/>
            <w:noProof/>
          </w:rPr>
          <w:t>Stormwater treatment device selection</w:t>
        </w:r>
        <w:r w:rsidRPr="00F04E57">
          <w:rPr>
            <w:noProof/>
          </w:rPr>
          <w:tab/>
        </w:r>
        <w:r w:rsidRPr="00F04E57">
          <w:rPr>
            <w:noProof/>
            <w:color w:val="2B579A"/>
            <w:shd w:val="clear" w:color="auto" w:fill="E6E6E6"/>
          </w:rPr>
          <w:fldChar w:fldCharType="begin"/>
        </w:r>
        <w:r w:rsidRPr="00F04E57">
          <w:rPr>
            <w:noProof/>
          </w:rPr>
          <w:instrText xml:space="preserve"> PAGEREF _Toc30151066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211</w:t>
        </w:r>
        <w:r w:rsidRPr="00F04E57">
          <w:rPr>
            <w:noProof/>
            <w:color w:val="2B579A"/>
            <w:shd w:val="clear" w:color="auto" w:fill="E6E6E6"/>
          </w:rPr>
          <w:fldChar w:fldCharType="end"/>
        </w:r>
      </w:hyperlink>
    </w:p>
    <w:p w14:paraId="18ED42B8" w14:textId="07730066" w:rsidR="000F78A9" w:rsidRPr="00F04E57" w:rsidRDefault="000F78A9" w:rsidP="00DE6C40">
      <w:pPr>
        <w:pStyle w:val="TOC2"/>
        <w:rPr>
          <w:rFonts w:eastAsiaTheme="minorEastAsia"/>
          <w:noProof/>
          <w:sz w:val="22"/>
          <w:lang w:eastAsia="en-NZ"/>
        </w:rPr>
      </w:pPr>
      <w:hyperlink w:anchor="_Toc30151067" w:history="1">
        <w:r w:rsidRPr="00F04E57">
          <w:rPr>
            <w:rStyle w:val="Hyperlink"/>
            <w:rFonts w:cs="Arial"/>
            <w:noProof/>
          </w:rPr>
          <w:t>4.2.18</w:t>
        </w:r>
        <w:r w:rsidRPr="00F04E57">
          <w:rPr>
            <w:rFonts w:eastAsiaTheme="minorEastAsia"/>
            <w:noProof/>
            <w:sz w:val="22"/>
            <w:lang w:eastAsia="en-NZ"/>
          </w:rPr>
          <w:tab/>
        </w:r>
        <w:r w:rsidRPr="00F04E57">
          <w:rPr>
            <w:rStyle w:val="Hyperlink"/>
            <w:rFonts w:cs="Arial"/>
            <w:noProof/>
          </w:rPr>
          <w:t>Constructed wetlands</w:t>
        </w:r>
        <w:r w:rsidRPr="00F04E57">
          <w:rPr>
            <w:noProof/>
          </w:rPr>
          <w:tab/>
        </w:r>
        <w:r w:rsidRPr="00F04E57">
          <w:rPr>
            <w:noProof/>
            <w:color w:val="2B579A"/>
            <w:shd w:val="clear" w:color="auto" w:fill="E6E6E6"/>
          </w:rPr>
          <w:fldChar w:fldCharType="begin"/>
        </w:r>
        <w:r w:rsidRPr="00F04E57">
          <w:rPr>
            <w:noProof/>
          </w:rPr>
          <w:instrText xml:space="preserve"> PAGEREF _Toc30151067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215</w:t>
        </w:r>
        <w:r w:rsidRPr="00F04E57">
          <w:rPr>
            <w:noProof/>
            <w:color w:val="2B579A"/>
            <w:shd w:val="clear" w:color="auto" w:fill="E6E6E6"/>
          </w:rPr>
          <w:fldChar w:fldCharType="end"/>
        </w:r>
      </w:hyperlink>
    </w:p>
    <w:p w14:paraId="61255DD7" w14:textId="5C26FD44" w:rsidR="000F78A9" w:rsidRPr="00F04E57" w:rsidRDefault="000F78A9" w:rsidP="00DE6C40">
      <w:pPr>
        <w:pStyle w:val="TOC2"/>
        <w:rPr>
          <w:rFonts w:eastAsiaTheme="minorEastAsia"/>
          <w:noProof/>
          <w:sz w:val="22"/>
          <w:lang w:eastAsia="en-NZ"/>
        </w:rPr>
      </w:pPr>
      <w:hyperlink w:anchor="_Toc30151068" w:history="1">
        <w:r w:rsidRPr="00F04E57">
          <w:rPr>
            <w:rStyle w:val="Hyperlink"/>
            <w:rFonts w:cs="Arial"/>
            <w:noProof/>
          </w:rPr>
          <w:t>4.2.19</w:t>
        </w:r>
        <w:r w:rsidRPr="00F04E57">
          <w:rPr>
            <w:rFonts w:eastAsiaTheme="minorEastAsia"/>
            <w:noProof/>
            <w:sz w:val="22"/>
            <w:lang w:eastAsia="en-NZ"/>
          </w:rPr>
          <w:tab/>
        </w:r>
        <w:r w:rsidRPr="00F04E57">
          <w:rPr>
            <w:rStyle w:val="Hyperlink"/>
            <w:rFonts w:cs="Arial"/>
            <w:noProof/>
          </w:rPr>
          <w:t>Swales</w:t>
        </w:r>
        <w:r w:rsidRPr="00F04E57">
          <w:rPr>
            <w:noProof/>
          </w:rPr>
          <w:tab/>
        </w:r>
        <w:r w:rsidRPr="00F04E57">
          <w:rPr>
            <w:noProof/>
            <w:color w:val="2B579A"/>
            <w:shd w:val="clear" w:color="auto" w:fill="E6E6E6"/>
          </w:rPr>
          <w:fldChar w:fldCharType="begin"/>
        </w:r>
        <w:r w:rsidRPr="00F04E57">
          <w:rPr>
            <w:noProof/>
          </w:rPr>
          <w:instrText xml:space="preserve"> PAGEREF _Toc30151068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229</w:t>
        </w:r>
        <w:r w:rsidRPr="00F04E57">
          <w:rPr>
            <w:noProof/>
            <w:color w:val="2B579A"/>
            <w:shd w:val="clear" w:color="auto" w:fill="E6E6E6"/>
          </w:rPr>
          <w:fldChar w:fldCharType="end"/>
        </w:r>
      </w:hyperlink>
    </w:p>
    <w:p w14:paraId="718DE881" w14:textId="472ACD18" w:rsidR="000F78A9" w:rsidRPr="00F04E57" w:rsidRDefault="000F78A9" w:rsidP="00DE6C40">
      <w:pPr>
        <w:pStyle w:val="TOC2"/>
        <w:rPr>
          <w:rFonts w:eastAsiaTheme="minorEastAsia"/>
          <w:noProof/>
          <w:sz w:val="22"/>
          <w:lang w:eastAsia="en-NZ"/>
        </w:rPr>
      </w:pPr>
      <w:hyperlink w:anchor="_Toc30151069" w:history="1">
        <w:r w:rsidRPr="00F04E57">
          <w:rPr>
            <w:rStyle w:val="Hyperlink"/>
            <w:rFonts w:cs="Arial"/>
            <w:noProof/>
          </w:rPr>
          <w:t>4.2.20</w:t>
        </w:r>
        <w:r w:rsidRPr="00F04E57">
          <w:rPr>
            <w:rFonts w:eastAsiaTheme="minorEastAsia"/>
            <w:noProof/>
            <w:sz w:val="22"/>
            <w:lang w:eastAsia="en-NZ"/>
          </w:rPr>
          <w:tab/>
        </w:r>
        <w:r w:rsidRPr="00F04E57">
          <w:rPr>
            <w:rStyle w:val="Hyperlink"/>
            <w:rFonts w:cs="Arial"/>
            <w:noProof/>
          </w:rPr>
          <w:t>Raingardens</w:t>
        </w:r>
        <w:r w:rsidRPr="00F04E57">
          <w:rPr>
            <w:noProof/>
          </w:rPr>
          <w:tab/>
        </w:r>
        <w:r w:rsidRPr="00F04E57">
          <w:rPr>
            <w:noProof/>
            <w:color w:val="2B579A"/>
            <w:shd w:val="clear" w:color="auto" w:fill="E6E6E6"/>
          </w:rPr>
          <w:fldChar w:fldCharType="begin"/>
        </w:r>
        <w:r w:rsidRPr="00F04E57">
          <w:rPr>
            <w:noProof/>
          </w:rPr>
          <w:instrText xml:space="preserve"> PAGEREF _Toc30151069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231</w:t>
        </w:r>
        <w:r w:rsidRPr="00F04E57">
          <w:rPr>
            <w:noProof/>
            <w:color w:val="2B579A"/>
            <w:shd w:val="clear" w:color="auto" w:fill="E6E6E6"/>
          </w:rPr>
          <w:fldChar w:fldCharType="end"/>
        </w:r>
      </w:hyperlink>
    </w:p>
    <w:p w14:paraId="6C1D902D" w14:textId="4FFB479A" w:rsidR="000F78A9" w:rsidRPr="00F04E57" w:rsidRDefault="000F78A9" w:rsidP="00DE6C40">
      <w:pPr>
        <w:pStyle w:val="TOC2"/>
        <w:rPr>
          <w:rFonts w:eastAsiaTheme="minorEastAsia"/>
          <w:noProof/>
          <w:sz w:val="22"/>
          <w:lang w:eastAsia="en-NZ"/>
        </w:rPr>
      </w:pPr>
      <w:hyperlink w:anchor="_Toc30151070" w:history="1">
        <w:r w:rsidRPr="00F04E57">
          <w:rPr>
            <w:rStyle w:val="Hyperlink"/>
            <w:rFonts w:cs="Arial"/>
            <w:noProof/>
          </w:rPr>
          <w:t>4.2.21</w:t>
        </w:r>
        <w:r w:rsidRPr="00F04E57">
          <w:rPr>
            <w:rFonts w:eastAsiaTheme="minorEastAsia"/>
            <w:noProof/>
            <w:sz w:val="22"/>
            <w:lang w:eastAsia="en-NZ"/>
          </w:rPr>
          <w:tab/>
        </w:r>
        <w:r w:rsidRPr="00F04E57">
          <w:rPr>
            <w:rStyle w:val="Hyperlink"/>
            <w:rFonts w:cs="Arial"/>
            <w:noProof/>
          </w:rPr>
          <w:t>Hydrodynamic separator</w:t>
        </w:r>
        <w:r w:rsidRPr="00F04E57">
          <w:rPr>
            <w:noProof/>
          </w:rPr>
          <w:tab/>
        </w:r>
        <w:r w:rsidRPr="00F04E57">
          <w:rPr>
            <w:noProof/>
            <w:color w:val="2B579A"/>
            <w:shd w:val="clear" w:color="auto" w:fill="E6E6E6"/>
          </w:rPr>
          <w:fldChar w:fldCharType="begin"/>
        </w:r>
        <w:r w:rsidRPr="00F04E57">
          <w:rPr>
            <w:noProof/>
          </w:rPr>
          <w:instrText xml:space="preserve"> PAGEREF _Toc30151070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233</w:t>
        </w:r>
        <w:r w:rsidRPr="00F04E57">
          <w:rPr>
            <w:noProof/>
            <w:color w:val="2B579A"/>
            <w:shd w:val="clear" w:color="auto" w:fill="E6E6E6"/>
          </w:rPr>
          <w:fldChar w:fldCharType="end"/>
        </w:r>
      </w:hyperlink>
    </w:p>
    <w:p w14:paraId="4530FD2B" w14:textId="1458517D" w:rsidR="000F78A9" w:rsidRPr="00F04E57" w:rsidRDefault="000F78A9" w:rsidP="00DE6C40">
      <w:pPr>
        <w:pStyle w:val="TOC2"/>
        <w:rPr>
          <w:rFonts w:eastAsiaTheme="minorEastAsia"/>
          <w:noProof/>
          <w:sz w:val="22"/>
          <w:lang w:eastAsia="en-NZ"/>
        </w:rPr>
      </w:pPr>
      <w:hyperlink w:anchor="_Toc30151071" w:history="1">
        <w:r w:rsidRPr="00F04E57">
          <w:rPr>
            <w:rStyle w:val="Hyperlink"/>
            <w:rFonts w:cs="Arial"/>
            <w:noProof/>
          </w:rPr>
          <w:t>4.2.22</w:t>
        </w:r>
        <w:r w:rsidRPr="00F04E57">
          <w:rPr>
            <w:rFonts w:eastAsiaTheme="minorEastAsia"/>
            <w:noProof/>
            <w:sz w:val="22"/>
            <w:lang w:eastAsia="en-NZ"/>
          </w:rPr>
          <w:tab/>
        </w:r>
        <w:r w:rsidRPr="00F04E57">
          <w:rPr>
            <w:rStyle w:val="Hyperlink"/>
            <w:rFonts w:cs="Arial"/>
            <w:noProof/>
          </w:rPr>
          <w:t>Underground storage</w:t>
        </w:r>
        <w:r w:rsidRPr="00F04E57">
          <w:rPr>
            <w:noProof/>
          </w:rPr>
          <w:tab/>
        </w:r>
        <w:r w:rsidRPr="00F04E57">
          <w:rPr>
            <w:noProof/>
            <w:color w:val="2B579A"/>
            <w:shd w:val="clear" w:color="auto" w:fill="E6E6E6"/>
          </w:rPr>
          <w:fldChar w:fldCharType="begin"/>
        </w:r>
        <w:r w:rsidRPr="00F04E57">
          <w:rPr>
            <w:noProof/>
          </w:rPr>
          <w:instrText xml:space="preserve"> PAGEREF _Toc30151071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234</w:t>
        </w:r>
        <w:r w:rsidRPr="00F04E57">
          <w:rPr>
            <w:noProof/>
            <w:color w:val="2B579A"/>
            <w:shd w:val="clear" w:color="auto" w:fill="E6E6E6"/>
          </w:rPr>
          <w:fldChar w:fldCharType="end"/>
        </w:r>
      </w:hyperlink>
    </w:p>
    <w:p w14:paraId="036D26FA" w14:textId="3DC7517B" w:rsidR="000F78A9" w:rsidRPr="00F04E57" w:rsidRDefault="000F78A9" w:rsidP="00DE6C40">
      <w:pPr>
        <w:pStyle w:val="TOC2"/>
        <w:rPr>
          <w:rFonts w:eastAsiaTheme="minorEastAsia"/>
          <w:noProof/>
          <w:sz w:val="22"/>
          <w:lang w:eastAsia="en-NZ"/>
        </w:rPr>
      </w:pPr>
      <w:hyperlink w:anchor="_Toc30151072" w:history="1">
        <w:r w:rsidRPr="00F04E57">
          <w:rPr>
            <w:rStyle w:val="Hyperlink"/>
            <w:rFonts w:cs="Arial"/>
            <w:noProof/>
          </w:rPr>
          <w:t>4.2.23</w:t>
        </w:r>
        <w:r w:rsidRPr="00F04E57">
          <w:rPr>
            <w:rFonts w:eastAsiaTheme="minorEastAsia"/>
            <w:noProof/>
            <w:sz w:val="22"/>
            <w:lang w:eastAsia="en-NZ"/>
          </w:rPr>
          <w:tab/>
        </w:r>
        <w:r w:rsidRPr="00F04E57">
          <w:rPr>
            <w:rStyle w:val="Hyperlink"/>
            <w:rFonts w:cs="Arial"/>
            <w:noProof/>
          </w:rPr>
          <w:t>Catchpit filter system</w:t>
        </w:r>
        <w:r w:rsidRPr="00F04E57">
          <w:rPr>
            <w:noProof/>
          </w:rPr>
          <w:tab/>
        </w:r>
        <w:r w:rsidRPr="00F04E57">
          <w:rPr>
            <w:noProof/>
            <w:color w:val="2B579A"/>
            <w:shd w:val="clear" w:color="auto" w:fill="E6E6E6"/>
          </w:rPr>
          <w:fldChar w:fldCharType="begin"/>
        </w:r>
        <w:r w:rsidRPr="00F04E57">
          <w:rPr>
            <w:noProof/>
          </w:rPr>
          <w:instrText xml:space="preserve"> PAGEREF _Toc30151072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234</w:t>
        </w:r>
        <w:r w:rsidRPr="00F04E57">
          <w:rPr>
            <w:noProof/>
            <w:color w:val="2B579A"/>
            <w:shd w:val="clear" w:color="auto" w:fill="E6E6E6"/>
          </w:rPr>
          <w:fldChar w:fldCharType="end"/>
        </w:r>
      </w:hyperlink>
    </w:p>
    <w:p w14:paraId="0D7CFBD2" w14:textId="2F857DDB" w:rsidR="000F78A9" w:rsidRPr="00F04E57" w:rsidRDefault="000F78A9" w:rsidP="00DE6C40">
      <w:pPr>
        <w:pStyle w:val="TOC2"/>
        <w:rPr>
          <w:rFonts w:eastAsiaTheme="minorEastAsia"/>
          <w:noProof/>
          <w:sz w:val="22"/>
          <w:lang w:eastAsia="en-NZ"/>
        </w:rPr>
      </w:pPr>
      <w:hyperlink w:anchor="_Toc30151073" w:history="1">
        <w:r w:rsidRPr="00F04E57">
          <w:rPr>
            <w:rStyle w:val="Hyperlink"/>
            <w:rFonts w:cs="Arial"/>
            <w:noProof/>
          </w:rPr>
          <w:t>4.2.24</w:t>
        </w:r>
        <w:r w:rsidRPr="00F04E57">
          <w:rPr>
            <w:rFonts w:eastAsiaTheme="minorEastAsia"/>
            <w:noProof/>
            <w:sz w:val="22"/>
            <w:lang w:eastAsia="en-NZ"/>
          </w:rPr>
          <w:tab/>
        </w:r>
        <w:r w:rsidRPr="00F04E57">
          <w:rPr>
            <w:rStyle w:val="Hyperlink"/>
            <w:rFonts w:cs="Arial"/>
            <w:noProof/>
          </w:rPr>
          <w:t>Underground chamber filter</w:t>
        </w:r>
        <w:r w:rsidRPr="00F04E57">
          <w:rPr>
            <w:noProof/>
          </w:rPr>
          <w:tab/>
        </w:r>
        <w:r w:rsidRPr="00F04E57">
          <w:rPr>
            <w:noProof/>
            <w:color w:val="2B579A"/>
            <w:shd w:val="clear" w:color="auto" w:fill="E6E6E6"/>
          </w:rPr>
          <w:fldChar w:fldCharType="begin"/>
        </w:r>
        <w:r w:rsidRPr="00F04E57">
          <w:rPr>
            <w:noProof/>
          </w:rPr>
          <w:instrText xml:space="preserve"> PAGEREF _Toc30151073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235</w:t>
        </w:r>
        <w:r w:rsidRPr="00F04E57">
          <w:rPr>
            <w:noProof/>
            <w:color w:val="2B579A"/>
            <w:shd w:val="clear" w:color="auto" w:fill="E6E6E6"/>
          </w:rPr>
          <w:fldChar w:fldCharType="end"/>
        </w:r>
      </w:hyperlink>
    </w:p>
    <w:p w14:paraId="0ED56735" w14:textId="6055F3EF" w:rsidR="000F78A9" w:rsidRPr="00F04E57" w:rsidRDefault="000F78A9" w:rsidP="00DE6C40">
      <w:pPr>
        <w:pStyle w:val="TOC2"/>
        <w:rPr>
          <w:rFonts w:eastAsiaTheme="minorEastAsia"/>
          <w:noProof/>
          <w:sz w:val="22"/>
          <w:lang w:eastAsia="en-NZ"/>
        </w:rPr>
      </w:pPr>
      <w:hyperlink w:anchor="_Toc30151074" w:history="1">
        <w:r w:rsidRPr="00F04E57">
          <w:rPr>
            <w:rStyle w:val="Hyperlink"/>
            <w:rFonts w:cs="Arial"/>
            <w:noProof/>
          </w:rPr>
          <w:t>4.2.25</w:t>
        </w:r>
        <w:r w:rsidRPr="00F04E57">
          <w:rPr>
            <w:rFonts w:eastAsiaTheme="minorEastAsia"/>
            <w:noProof/>
            <w:sz w:val="22"/>
            <w:lang w:eastAsia="en-NZ"/>
          </w:rPr>
          <w:tab/>
        </w:r>
        <w:r w:rsidRPr="00F04E57">
          <w:rPr>
            <w:rStyle w:val="Hyperlink"/>
            <w:rFonts w:cs="Arial"/>
            <w:noProof/>
          </w:rPr>
          <w:t>Planting and aesthetic requirements</w:t>
        </w:r>
        <w:r w:rsidRPr="00F04E57">
          <w:rPr>
            <w:noProof/>
          </w:rPr>
          <w:tab/>
        </w:r>
        <w:r w:rsidRPr="00F04E57">
          <w:rPr>
            <w:noProof/>
            <w:color w:val="2B579A"/>
            <w:shd w:val="clear" w:color="auto" w:fill="E6E6E6"/>
          </w:rPr>
          <w:fldChar w:fldCharType="begin"/>
        </w:r>
        <w:r w:rsidRPr="00F04E57">
          <w:rPr>
            <w:noProof/>
          </w:rPr>
          <w:instrText xml:space="preserve"> PAGEREF _Toc30151074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235</w:t>
        </w:r>
        <w:r w:rsidRPr="00F04E57">
          <w:rPr>
            <w:noProof/>
            <w:color w:val="2B579A"/>
            <w:shd w:val="clear" w:color="auto" w:fill="E6E6E6"/>
          </w:rPr>
          <w:fldChar w:fldCharType="end"/>
        </w:r>
      </w:hyperlink>
    </w:p>
    <w:p w14:paraId="2BE50D69" w14:textId="1D6DF057" w:rsidR="000F78A9" w:rsidRPr="00F04E57" w:rsidRDefault="000F78A9" w:rsidP="006269DB">
      <w:pPr>
        <w:pStyle w:val="TOC1"/>
        <w:rPr>
          <w:rFonts w:eastAsiaTheme="minorEastAsia"/>
          <w:noProof/>
          <w:sz w:val="22"/>
          <w:lang w:eastAsia="en-NZ"/>
        </w:rPr>
      </w:pPr>
      <w:hyperlink w:anchor="_Toc30151075" w:history="1">
        <w:r w:rsidRPr="00F04E57">
          <w:rPr>
            <w:rStyle w:val="Hyperlink"/>
            <w:rFonts w:cs="Arial"/>
            <w:noProof/>
          </w:rPr>
          <w:t>4.3.</w:t>
        </w:r>
        <w:r w:rsidRPr="00F04E57">
          <w:rPr>
            <w:rFonts w:eastAsiaTheme="minorEastAsia"/>
            <w:noProof/>
            <w:sz w:val="22"/>
            <w:lang w:eastAsia="en-NZ"/>
          </w:rPr>
          <w:tab/>
        </w:r>
        <w:r w:rsidRPr="00F04E57">
          <w:rPr>
            <w:rStyle w:val="Hyperlink"/>
            <w:rFonts w:cs="Arial"/>
            <w:noProof/>
          </w:rPr>
          <w:t>Construction and maintenance</w:t>
        </w:r>
        <w:r w:rsidRPr="00F04E57">
          <w:rPr>
            <w:noProof/>
          </w:rPr>
          <w:tab/>
        </w:r>
        <w:r w:rsidRPr="00F04E57">
          <w:rPr>
            <w:noProof/>
            <w:color w:val="2B579A"/>
            <w:shd w:val="clear" w:color="auto" w:fill="E6E6E6"/>
          </w:rPr>
          <w:fldChar w:fldCharType="begin"/>
        </w:r>
        <w:r w:rsidRPr="00F04E57">
          <w:rPr>
            <w:noProof/>
          </w:rPr>
          <w:instrText xml:space="preserve"> PAGEREF _Toc30151075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240</w:t>
        </w:r>
        <w:r w:rsidRPr="00F04E57">
          <w:rPr>
            <w:noProof/>
            <w:color w:val="2B579A"/>
            <w:shd w:val="clear" w:color="auto" w:fill="E6E6E6"/>
          </w:rPr>
          <w:fldChar w:fldCharType="end"/>
        </w:r>
      </w:hyperlink>
    </w:p>
    <w:p w14:paraId="0D402E9E" w14:textId="1EECE2C8" w:rsidR="000F78A9" w:rsidRPr="00F04E57" w:rsidRDefault="000F78A9" w:rsidP="00DE6C40">
      <w:pPr>
        <w:pStyle w:val="TOC2"/>
        <w:rPr>
          <w:rFonts w:eastAsiaTheme="minorEastAsia"/>
          <w:noProof/>
          <w:sz w:val="22"/>
          <w:lang w:eastAsia="en-NZ"/>
        </w:rPr>
      </w:pPr>
      <w:hyperlink w:anchor="_Toc30151076" w:history="1">
        <w:r w:rsidRPr="00F04E57">
          <w:rPr>
            <w:rStyle w:val="Hyperlink"/>
            <w:rFonts w:cs="Arial"/>
            <w:noProof/>
          </w:rPr>
          <w:t>4.3.1</w:t>
        </w:r>
        <w:r w:rsidRPr="00F04E57">
          <w:rPr>
            <w:rFonts w:eastAsiaTheme="minorEastAsia"/>
            <w:noProof/>
            <w:sz w:val="22"/>
            <w:lang w:eastAsia="en-NZ"/>
          </w:rPr>
          <w:tab/>
        </w:r>
        <w:r w:rsidRPr="00F04E57">
          <w:rPr>
            <w:rStyle w:val="Hyperlink"/>
            <w:rFonts w:cs="Arial"/>
            <w:noProof/>
          </w:rPr>
          <w:t>Pipeline construction</w:t>
        </w:r>
        <w:r w:rsidRPr="00F04E57">
          <w:rPr>
            <w:noProof/>
          </w:rPr>
          <w:tab/>
        </w:r>
        <w:r w:rsidRPr="00F04E57">
          <w:rPr>
            <w:noProof/>
            <w:color w:val="2B579A"/>
            <w:shd w:val="clear" w:color="auto" w:fill="E6E6E6"/>
          </w:rPr>
          <w:fldChar w:fldCharType="begin"/>
        </w:r>
        <w:r w:rsidRPr="00F04E57">
          <w:rPr>
            <w:noProof/>
          </w:rPr>
          <w:instrText xml:space="preserve"> PAGEREF _Toc30151076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240</w:t>
        </w:r>
        <w:r w:rsidRPr="00F04E57">
          <w:rPr>
            <w:noProof/>
            <w:color w:val="2B579A"/>
            <w:shd w:val="clear" w:color="auto" w:fill="E6E6E6"/>
          </w:rPr>
          <w:fldChar w:fldCharType="end"/>
        </w:r>
      </w:hyperlink>
    </w:p>
    <w:p w14:paraId="72492316" w14:textId="18F48C63" w:rsidR="000F78A9" w:rsidRPr="00F04E57" w:rsidRDefault="000F78A9" w:rsidP="00DE6C40">
      <w:pPr>
        <w:pStyle w:val="TOC2"/>
        <w:rPr>
          <w:rFonts w:eastAsiaTheme="minorEastAsia"/>
          <w:noProof/>
          <w:sz w:val="22"/>
          <w:lang w:eastAsia="en-NZ"/>
        </w:rPr>
      </w:pPr>
      <w:hyperlink w:anchor="_Toc30151077" w:history="1">
        <w:r w:rsidRPr="00F04E57">
          <w:rPr>
            <w:rStyle w:val="Hyperlink"/>
            <w:rFonts w:cs="Arial"/>
            <w:noProof/>
          </w:rPr>
          <w:t>4.3.2</w:t>
        </w:r>
        <w:r w:rsidRPr="00F04E57">
          <w:rPr>
            <w:rFonts w:eastAsiaTheme="minorEastAsia"/>
            <w:noProof/>
            <w:sz w:val="22"/>
            <w:lang w:eastAsia="en-NZ"/>
          </w:rPr>
          <w:tab/>
        </w:r>
        <w:r w:rsidRPr="00F04E57">
          <w:rPr>
            <w:rStyle w:val="Hyperlink"/>
            <w:rFonts w:cs="Arial"/>
            <w:noProof/>
          </w:rPr>
          <w:t>Materials</w:t>
        </w:r>
        <w:r w:rsidRPr="00F04E57">
          <w:rPr>
            <w:noProof/>
          </w:rPr>
          <w:tab/>
        </w:r>
        <w:r w:rsidRPr="00F04E57">
          <w:rPr>
            <w:noProof/>
            <w:color w:val="2B579A"/>
            <w:shd w:val="clear" w:color="auto" w:fill="E6E6E6"/>
          </w:rPr>
          <w:fldChar w:fldCharType="begin"/>
        </w:r>
        <w:r w:rsidRPr="00F04E57">
          <w:rPr>
            <w:noProof/>
          </w:rPr>
          <w:instrText xml:space="preserve"> PAGEREF _Toc30151077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240</w:t>
        </w:r>
        <w:r w:rsidRPr="00F04E57">
          <w:rPr>
            <w:noProof/>
            <w:color w:val="2B579A"/>
            <w:shd w:val="clear" w:color="auto" w:fill="E6E6E6"/>
          </w:rPr>
          <w:fldChar w:fldCharType="end"/>
        </w:r>
      </w:hyperlink>
    </w:p>
    <w:p w14:paraId="7AD3EBF7" w14:textId="23A9E804" w:rsidR="000F78A9" w:rsidRPr="00F04E57" w:rsidRDefault="000F78A9" w:rsidP="006269DB">
      <w:pPr>
        <w:pStyle w:val="TOC1"/>
        <w:rPr>
          <w:rFonts w:eastAsiaTheme="minorEastAsia"/>
          <w:noProof/>
          <w:sz w:val="22"/>
          <w:lang w:eastAsia="en-NZ"/>
        </w:rPr>
      </w:pPr>
      <w:hyperlink w:anchor="_Toc30151078" w:history="1">
        <w:r w:rsidRPr="00F04E57">
          <w:rPr>
            <w:rStyle w:val="Hyperlink"/>
            <w:rFonts w:cs="Arial"/>
            <w:noProof/>
          </w:rPr>
          <w:t>4.4.</w:t>
        </w:r>
        <w:r w:rsidRPr="00F04E57">
          <w:rPr>
            <w:rFonts w:eastAsiaTheme="minorEastAsia"/>
            <w:noProof/>
            <w:sz w:val="22"/>
            <w:lang w:eastAsia="en-NZ"/>
          </w:rPr>
          <w:tab/>
        </w:r>
        <w:r w:rsidRPr="00F04E57">
          <w:rPr>
            <w:rStyle w:val="Hyperlink"/>
            <w:rFonts w:cs="Arial"/>
            <w:noProof/>
          </w:rPr>
          <w:t>Tolerances</w:t>
        </w:r>
        <w:r w:rsidRPr="00F04E57">
          <w:rPr>
            <w:noProof/>
          </w:rPr>
          <w:tab/>
        </w:r>
        <w:r w:rsidRPr="00F04E57">
          <w:rPr>
            <w:noProof/>
            <w:color w:val="2B579A"/>
            <w:shd w:val="clear" w:color="auto" w:fill="E6E6E6"/>
          </w:rPr>
          <w:fldChar w:fldCharType="begin"/>
        </w:r>
        <w:r w:rsidRPr="00F04E57">
          <w:rPr>
            <w:noProof/>
          </w:rPr>
          <w:instrText xml:space="preserve"> PAGEREF _Toc30151078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240</w:t>
        </w:r>
        <w:r w:rsidRPr="00F04E57">
          <w:rPr>
            <w:noProof/>
            <w:color w:val="2B579A"/>
            <w:shd w:val="clear" w:color="auto" w:fill="E6E6E6"/>
          </w:rPr>
          <w:fldChar w:fldCharType="end"/>
        </w:r>
      </w:hyperlink>
    </w:p>
    <w:p w14:paraId="2F104F01" w14:textId="7551CE36" w:rsidR="000F78A9" w:rsidRPr="00F04E57" w:rsidRDefault="000F78A9" w:rsidP="00DE6C40">
      <w:pPr>
        <w:pStyle w:val="TOC2"/>
        <w:rPr>
          <w:rFonts w:eastAsiaTheme="minorEastAsia"/>
          <w:noProof/>
          <w:sz w:val="22"/>
          <w:lang w:eastAsia="en-NZ"/>
        </w:rPr>
      </w:pPr>
      <w:hyperlink w:anchor="_Toc30151079" w:history="1">
        <w:r w:rsidRPr="00F04E57">
          <w:rPr>
            <w:rStyle w:val="Hyperlink"/>
            <w:rFonts w:cs="Arial"/>
            <w:noProof/>
          </w:rPr>
          <w:t>4.4.1</w:t>
        </w:r>
        <w:r w:rsidRPr="00F04E57">
          <w:rPr>
            <w:rFonts w:eastAsiaTheme="minorEastAsia"/>
            <w:noProof/>
            <w:sz w:val="22"/>
            <w:lang w:eastAsia="en-NZ"/>
          </w:rPr>
          <w:tab/>
        </w:r>
        <w:r w:rsidRPr="00F04E57">
          <w:rPr>
            <w:rStyle w:val="Hyperlink"/>
            <w:rFonts w:cs="Arial"/>
            <w:noProof/>
          </w:rPr>
          <w:t>Invert levels</w:t>
        </w:r>
        <w:r w:rsidRPr="00F04E57">
          <w:rPr>
            <w:noProof/>
          </w:rPr>
          <w:tab/>
        </w:r>
        <w:r w:rsidRPr="00F04E57">
          <w:rPr>
            <w:noProof/>
            <w:color w:val="2B579A"/>
            <w:shd w:val="clear" w:color="auto" w:fill="E6E6E6"/>
          </w:rPr>
          <w:fldChar w:fldCharType="begin"/>
        </w:r>
        <w:r w:rsidRPr="00F04E57">
          <w:rPr>
            <w:noProof/>
          </w:rPr>
          <w:instrText xml:space="preserve"> PAGEREF _Toc30151079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241</w:t>
        </w:r>
        <w:r w:rsidRPr="00F04E57">
          <w:rPr>
            <w:noProof/>
            <w:color w:val="2B579A"/>
            <w:shd w:val="clear" w:color="auto" w:fill="E6E6E6"/>
          </w:rPr>
          <w:fldChar w:fldCharType="end"/>
        </w:r>
      </w:hyperlink>
    </w:p>
    <w:p w14:paraId="1FB39EF9" w14:textId="44D30297" w:rsidR="000F78A9" w:rsidRPr="00F04E57" w:rsidRDefault="000F78A9" w:rsidP="00DE6C40">
      <w:pPr>
        <w:pStyle w:val="TOC2"/>
        <w:rPr>
          <w:rFonts w:eastAsiaTheme="minorEastAsia"/>
          <w:noProof/>
          <w:sz w:val="22"/>
          <w:lang w:eastAsia="en-NZ"/>
        </w:rPr>
      </w:pPr>
      <w:hyperlink w:anchor="_Toc30151080" w:history="1">
        <w:r w:rsidRPr="00F04E57">
          <w:rPr>
            <w:rStyle w:val="Hyperlink"/>
            <w:rFonts w:cs="Arial"/>
            <w:noProof/>
          </w:rPr>
          <w:t>4.4.2</w:t>
        </w:r>
        <w:r w:rsidRPr="00F04E57">
          <w:rPr>
            <w:rFonts w:eastAsiaTheme="minorEastAsia"/>
            <w:noProof/>
            <w:sz w:val="22"/>
            <w:lang w:eastAsia="en-NZ"/>
          </w:rPr>
          <w:tab/>
        </w:r>
        <w:r w:rsidRPr="00F04E57">
          <w:rPr>
            <w:rStyle w:val="Hyperlink"/>
            <w:rFonts w:cs="Arial"/>
            <w:noProof/>
          </w:rPr>
          <w:t>Horizontal alignment</w:t>
        </w:r>
        <w:r w:rsidRPr="00F04E57">
          <w:rPr>
            <w:noProof/>
          </w:rPr>
          <w:tab/>
        </w:r>
        <w:r w:rsidRPr="00F04E57">
          <w:rPr>
            <w:noProof/>
            <w:color w:val="2B579A"/>
            <w:shd w:val="clear" w:color="auto" w:fill="E6E6E6"/>
          </w:rPr>
          <w:fldChar w:fldCharType="begin"/>
        </w:r>
        <w:r w:rsidRPr="00F04E57">
          <w:rPr>
            <w:noProof/>
          </w:rPr>
          <w:instrText xml:space="preserve"> PAGEREF _Toc30151080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241</w:t>
        </w:r>
        <w:r w:rsidRPr="00F04E57">
          <w:rPr>
            <w:noProof/>
            <w:color w:val="2B579A"/>
            <w:shd w:val="clear" w:color="auto" w:fill="E6E6E6"/>
          </w:rPr>
          <w:fldChar w:fldCharType="end"/>
        </w:r>
      </w:hyperlink>
    </w:p>
    <w:p w14:paraId="48E6867B" w14:textId="0D7DE91F" w:rsidR="000F78A9" w:rsidRPr="00F04E57" w:rsidRDefault="000F78A9" w:rsidP="00DE6C40">
      <w:pPr>
        <w:pStyle w:val="TOC2"/>
        <w:rPr>
          <w:rFonts w:eastAsiaTheme="minorEastAsia"/>
          <w:noProof/>
          <w:sz w:val="22"/>
          <w:lang w:eastAsia="en-NZ"/>
        </w:rPr>
      </w:pPr>
      <w:hyperlink w:anchor="_Toc30151081" w:history="1">
        <w:r w:rsidRPr="00F04E57">
          <w:rPr>
            <w:rStyle w:val="Hyperlink"/>
            <w:rFonts w:cs="Arial"/>
            <w:noProof/>
          </w:rPr>
          <w:t>4.4.3</w:t>
        </w:r>
        <w:r w:rsidRPr="00F04E57">
          <w:rPr>
            <w:rFonts w:eastAsiaTheme="minorEastAsia"/>
            <w:noProof/>
            <w:sz w:val="22"/>
            <w:lang w:eastAsia="en-NZ"/>
          </w:rPr>
          <w:tab/>
        </w:r>
        <w:r w:rsidRPr="00F04E57">
          <w:rPr>
            <w:rStyle w:val="Hyperlink"/>
            <w:rFonts w:cs="Arial"/>
            <w:noProof/>
          </w:rPr>
          <w:t>Gradient</w:t>
        </w:r>
        <w:r w:rsidRPr="00F04E57">
          <w:rPr>
            <w:noProof/>
          </w:rPr>
          <w:tab/>
        </w:r>
        <w:r w:rsidRPr="00F04E57">
          <w:rPr>
            <w:noProof/>
            <w:color w:val="2B579A"/>
            <w:shd w:val="clear" w:color="auto" w:fill="E6E6E6"/>
          </w:rPr>
          <w:fldChar w:fldCharType="begin"/>
        </w:r>
        <w:r w:rsidRPr="00F04E57">
          <w:rPr>
            <w:noProof/>
          </w:rPr>
          <w:instrText xml:space="preserve"> PAGEREF _Toc30151081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241</w:t>
        </w:r>
        <w:r w:rsidRPr="00F04E57">
          <w:rPr>
            <w:noProof/>
            <w:color w:val="2B579A"/>
            <w:shd w:val="clear" w:color="auto" w:fill="E6E6E6"/>
          </w:rPr>
          <w:fldChar w:fldCharType="end"/>
        </w:r>
      </w:hyperlink>
    </w:p>
    <w:p w14:paraId="4EC1F639" w14:textId="67A64A7C" w:rsidR="000F78A9" w:rsidRPr="00F04E57" w:rsidRDefault="000F78A9" w:rsidP="00DE6C40">
      <w:pPr>
        <w:pStyle w:val="TOC2"/>
        <w:rPr>
          <w:rFonts w:eastAsiaTheme="minorEastAsia"/>
          <w:noProof/>
          <w:sz w:val="22"/>
          <w:lang w:eastAsia="en-NZ"/>
        </w:rPr>
      </w:pPr>
      <w:hyperlink w:anchor="_Toc30151082" w:history="1">
        <w:r w:rsidRPr="00F04E57">
          <w:rPr>
            <w:rStyle w:val="Hyperlink"/>
            <w:rFonts w:cs="Arial"/>
            <w:noProof/>
          </w:rPr>
          <w:t>4.4.4</w:t>
        </w:r>
        <w:r w:rsidRPr="00F04E57">
          <w:rPr>
            <w:rFonts w:eastAsiaTheme="minorEastAsia"/>
            <w:noProof/>
            <w:sz w:val="22"/>
            <w:lang w:eastAsia="en-NZ"/>
          </w:rPr>
          <w:tab/>
        </w:r>
        <w:r w:rsidRPr="00F04E57">
          <w:rPr>
            <w:rStyle w:val="Hyperlink"/>
            <w:rFonts w:cs="Arial"/>
            <w:noProof/>
          </w:rPr>
          <w:t>Trenchless construction</w:t>
        </w:r>
        <w:r w:rsidRPr="00F04E57">
          <w:rPr>
            <w:noProof/>
          </w:rPr>
          <w:tab/>
        </w:r>
        <w:r w:rsidRPr="00F04E57">
          <w:rPr>
            <w:noProof/>
            <w:color w:val="2B579A"/>
            <w:shd w:val="clear" w:color="auto" w:fill="E6E6E6"/>
          </w:rPr>
          <w:fldChar w:fldCharType="begin"/>
        </w:r>
        <w:r w:rsidRPr="00F04E57">
          <w:rPr>
            <w:noProof/>
          </w:rPr>
          <w:instrText xml:space="preserve"> PAGEREF _Toc30151082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241</w:t>
        </w:r>
        <w:r w:rsidRPr="00F04E57">
          <w:rPr>
            <w:noProof/>
            <w:color w:val="2B579A"/>
            <w:shd w:val="clear" w:color="auto" w:fill="E6E6E6"/>
          </w:rPr>
          <w:fldChar w:fldCharType="end"/>
        </w:r>
      </w:hyperlink>
    </w:p>
    <w:p w14:paraId="020FC4DF" w14:textId="7FB7BCC0" w:rsidR="000F78A9" w:rsidRPr="00F04E57" w:rsidRDefault="000F78A9" w:rsidP="00DE6C40">
      <w:pPr>
        <w:pStyle w:val="TOC2"/>
        <w:rPr>
          <w:rFonts w:eastAsiaTheme="minorEastAsia"/>
          <w:noProof/>
          <w:sz w:val="22"/>
          <w:lang w:eastAsia="en-NZ"/>
        </w:rPr>
      </w:pPr>
      <w:hyperlink w:anchor="_Toc30151083" w:history="1">
        <w:r w:rsidRPr="00F04E57">
          <w:rPr>
            <w:rStyle w:val="Hyperlink"/>
            <w:rFonts w:cs="Arial"/>
            <w:noProof/>
          </w:rPr>
          <w:t>4.4.5</w:t>
        </w:r>
        <w:r w:rsidRPr="00F04E57">
          <w:rPr>
            <w:rFonts w:eastAsiaTheme="minorEastAsia"/>
            <w:noProof/>
            <w:sz w:val="22"/>
            <w:lang w:eastAsia="en-NZ"/>
          </w:rPr>
          <w:tab/>
        </w:r>
        <w:r w:rsidRPr="00F04E57">
          <w:rPr>
            <w:rStyle w:val="Hyperlink"/>
            <w:rFonts w:cs="Arial"/>
            <w:noProof/>
          </w:rPr>
          <w:t>Joints</w:t>
        </w:r>
        <w:r w:rsidRPr="00F04E57">
          <w:rPr>
            <w:noProof/>
          </w:rPr>
          <w:tab/>
        </w:r>
        <w:r w:rsidRPr="00F04E57">
          <w:rPr>
            <w:noProof/>
            <w:color w:val="2B579A"/>
            <w:shd w:val="clear" w:color="auto" w:fill="E6E6E6"/>
          </w:rPr>
          <w:fldChar w:fldCharType="begin"/>
        </w:r>
        <w:r w:rsidRPr="00F04E57">
          <w:rPr>
            <w:noProof/>
          </w:rPr>
          <w:instrText xml:space="preserve"> PAGEREF _Toc30151083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241</w:t>
        </w:r>
        <w:r w:rsidRPr="00F04E57">
          <w:rPr>
            <w:noProof/>
            <w:color w:val="2B579A"/>
            <w:shd w:val="clear" w:color="auto" w:fill="E6E6E6"/>
          </w:rPr>
          <w:fldChar w:fldCharType="end"/>
        </w:r>
      </w:hyperlink>
    </w:p>
    <w:p w14:paraId="32006286" w14:textId="5B7728BC" w:rsidR="000F78A9" w:rsidRPr="00F04E57" w:rsidRDefault="000F78A9" w:rsidP="00DE6C40">
      <w:pPr>
        <w:pStyle w:val="TOC2"/>
        <w:rPr>
          <w:rFonts w:eastAsiaTheme="minorEastAsia"/>
          <w:noProof/>
          <w:sz w:val="22"/>
          <w:lang w:eastAsia="en-NZ"/>
        </w:rPr>
      </w:pPr>
      <w:hyperlink w:anchor="_Toc30151084" w:history="1">
        <w:r w:rsidRPr="00F04E57">
          <w:rPr>
            <w:rStyle w:val="Hyperlink"/>
            <w:rFonts w:cs="Arial"/>
            <w:noProof/>
          </w:rPr>
          <w:t>4.4.6</w:t>
        </w:r>
        <w:r w:rsidRPr="00F04E57">
          <w:rPr>
            <w:rFonts w:eastAsiaTheme="minorEastAsia"/>
            <w:noProof/>
            <w:sz w:val="22"/>
            <w:lang w:eastAsia="en-NZ"/>
          </w:rPr>
          <w:tab/>
        </w:r>
        <w:r w:rsidRPr="00F04E57">
          <w:rPr>
            <w:rStyle w:val="Hyperlink"/>
            <w:rFonts w:cs="Arial"/>
            <w:noProof/>
          </w:rPr>
          <w:t>Manholes</w:t>
        </w:r>
        <w:r w:rsidRPr="00F04E57">
          <w:rPr>
            <w:noProof/>
          </w:rPr>
          <w:tab/>
        </w:r>
        <w:r w:rsidRPr="00F04E57">
          <w:rPr>
            <w:noProof/>
            <w:color w:val="2B579A"/>
            <w:shd w:val="clear" w:color="auto" w:fill="E6E6E6"/>
          </w:rPr>
          <w:fldChar w:fldCharType="begin"/>
        </w:r>
        <w:r w:rsidRPr="00F04E57">
          <w:rPr>
            <w:noProof/>
          </w:rPr>
          <w:instrText xml:space="preserve"> PAGEREF _Toc30151084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242</w:t>
        </w:r>
        <w:r w:rsidRPr="00F04E57">
          <w:rPr>
            <w:noProof/>
            <w:color w:val="2B579A"/>
            <w:shd w:val="clear" w:color="auto" w:fill="E6E6E6"/>
          </w:rPr>
          <w:fldChar w:fldCharType="end"/>
        </w:r>
      </w:hyperlink>
    </w:p>
    <w:p w14:paraId="53D07B68" w14:textId="323E3784" w:rsidR="000F78A9" w:rsidRPr="00F04E57" w:rsidRDefault="000F78A9" w:rsidP="00DE6C40">
      <w:pPr>
        <w:pStyle w:val="TOC2"/>
        <w:rPr>
          <w:rFonts w:eastAsiaTheme="minorEastAsia"/>
          <w:noProof/>
          <w:sz w:val="22"/>
          <w:lang w:eastAsia="en-NZ"/>
        </w:rPr>
      </w:pPr>
      <w:hyperlink w:anchor="_Toc30151085" w:history="1">
        <w:r w:rsidRPr="00F04E57">
          <w:rPr>
            <w:rStyle w:val="Hyperlink"/>
            <w:rFonts w:cs="Arial"/>
            <w:noProof/>
          </w:rPr>
          <w:t>4.4.7</w:t>
        </w:r>
        <w:r w:rsidRPr="00F04E57">
          <w:rPr>
            <w:rFonts w:eastAsiaTheme="minorEastAsia"/>
            <w:noProof/>
            <w:sz w:val="22"/>
            <w:lang w:eastAsia="en-NZ"/>
          </w:rPr>
          <w:tab/>
        </w:r>
        <w:r w:rsidRPr="00F04E57">
          <w:rPr>
            <w:rStyle w:val="Hyperlink"/>
            <w:rFonts w:cs="Arial"/>
            <w:noProof/>
          </w:rPr>
          <w:t>Connections</w:t>
        </w:r>
        <w:r w:rsidRPr="00F04E57">
          <w:rPr>
            <w:noProof/>
          </w:rPr>
          <w:tab/>
        </w:r>
        <w:r w:rsidRPr="00F04E57">
          <w:rPr>
            <w:noProof/>
            <w:color w:val="2B579A"/>
            <w:shd w:val="clear" w:color="auto" w:fill="E6E6E6"/>
          </w:rPr>
          <w:fldChar w:fldCharType="begin"/>
        </w:r>
        <w:r w:rsidRPr="00F04E57">
          <w:rPr>
            <w:noProof/>
          </w:rPr>
          <w:instrText xml:space="preserve"> PAGEREF _Toc30151085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243</w:t>
        </w:r>
        <w:r w:rsidRPr="00F04E57">
          <w:rPr>
            <w:noProof/>
            <w:color w:val="2B579A"/>
            <w:shd w:val="clear" w:color="auto" w:fill="E6E6E6"/>
          </w:rPr>
          <w:fldChar w:fldCharType="end"/>
        </w:r>
      </w:hyperlink>
    </w:p>
    <w:p w14:paraId="001B35A1" w14:textId="3646619A" w:rsidR="000F78A9" w:rsidRPr="00F04E57" w:rsidRDefault="000F78A9" w:rsidP="00DE6C40">
      <w:pPr>
        <w:pStyle w:val="TOC2"/>
        <w:rPr>
          <w:rFonts w:eastAsiaTheme="minorEastAsia"/>
          <w:noProof/>
          <w:sz w:val="22"/>
          <w:lang w:eastAsia="en-NZ"/>
        </w:rPr>
      </w:pPr>
      <w:hyperlink w:anchor="_Toc30151086" w:history="1">
        <w:r w:rsidRPr="00F04E57">
          <w:rPr>
            <w:rStyle w:val="Hyperlink"/>
            <w:rFonts w:cs="Arial"/>
            <w:noProof/>
          </w:rPr>
          <w:t>4.4.8</w:t>
        </w:r>
        <w:r w:rsidRPr="00F04E57">
          <w:rPr>
            <w:rFonts w:eastAsiaTheme="minorEastAsia"/>
            <w:noProof/>
            <w:sz w:val="22"/>
            <w:lang w:eastAsia="en-NZ"/>
          </w:rPr>
          <w:tab/>
        </w:r>
        <w:r w:rsidRPr="00F04E57">
          <w:rPr>
            <w:rStyle w:val="Hyperlink"/>
            <w:rFonts w:cs="Arial"/>
            <w:noProof/>
          </w:rPr>
          <w:t>Catchpits</w:t>
        </w:r>
        <w:r w:rsidRPr="00F04E57">
          <w:rPr>
            <w:noProof/>
          </w:rPr>
          <w:tab/>
        </w:r>
        <w:r w:rsidRPr="00F04E57">
          <w:rPr>
            <w:noProof/>
            <w:color w:val="2B579A"/>
            <w:shd w:val="clear" w:color="auto" w:fill="E6E6E6"/>
          </w:rPr>
          <w:fldChar w:fldCharType="begin"/>
        </w:r>
        <w:r w:rsidRPr="00F04E57">
          <w:rPr>
            <w:noProof/>
          </w:rPr>
          <w:instrText xml:space="preserve"> PAGEREF _Toc30151086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243</w:t>
        </w:r>
        <w:r w:rsidRPr="00F04E57">
          <w:rPr>
            <w:noProof/>
            <w:color w:val="2B579A"/>
            <w:shd w:val="clear" w:color="auto" w:fill="E6E6E6"/>
          </w:rPr>
          <w:fldChar w:fldCharType="end"/>
        </w:r>
      </w:hyperlink>
    </w:p>
    <w:p w14:paraId="2EE503BB" w14:textId="3EB54DA6" w:rsidR="000F78A9" w:rsidRPr="00F04E57" w:rsidRDefault="000F78A9" w:rsidP="00DE6C40">
      <w:pPr>
        <w:pStyle w:val="TOC2"/>
        <w:rPr>
          <w:rFonts w:eastAsiaTheme="minorEastAsia"/>
          <w:noProof/>
          <w:sz w:val="22"/>
          <w:lang w:eastAsia="en-NZ"/>
        </w:rPr>
      </w:pPr>
      <w:hyperlink w:anchor="_Toc30151087" w:history="1">
        <w:r w:rsidRPr="00F04E57">
          <w:rPr>
            <w:rStyle w:val="Hyperlink"/>
            <w:rFonts w:cs="Arial"/>
            <w:noProof/>
          </w:rPr>
          <w:t>4.4.9</w:t>
        </w:r>
        <w:r w:rsidRPr="00F04E57">
          <w:rPr>
            <w:rFonts w:eastAsiaTheme="minorEastAsia"/>
            <w:noProof/>
            <w:sz w:val="22"/>
            <w:lang w:eastAsia="en-NZ"/>
          </w:rPr>
          <w:tab/>
        </w:r>
        <w:r w:rsidRPr="00F04E57">
          <w:rPr>
            <w:rStyle w:val="Hyperlink"/>
            <w:rFonts w:cs="Arial"/>
            <w:noProof/>
          </w:rPr>
          <w:t>Backfilling and reinstatement</w:t>
        </w:r>
        <w:r w:rsidRPr="00F04E57">
          <w:rPr>
            <w:noProof/>
          </w:rPr>
          <w:tab/>
        </w:r>
        <w:r w:rsidRPr="00F04E57">
          <w:rPr>
            <w:noProof/>
            <w:color w:val="2B579A"/>
            <w:shd w:val="clear" w:color="auto" w:fill="E6E6E6"/>
          </w:rPr>
          <w:fldChar w:fldCharType="begin"/>
        </w:r>
        <w:r w:rsidRPr="00F04E57">
          <w:rPr>
            <w:noProof/>
          </w:rPr>
          <w:instrText xml:space="preserve"> PAGEREF _Toc30151087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243</w:t>
        </w:r>
        <w:r w:rsidRPr="00F04E57">
          <w:rPr>
            <w:noProof/>
            <w:color w:val="2B579A"/>
            <w:shd w:val="clear" w:color="auto" w:fill="E6E6E6"/>
          </w:rPr>
          <w:fldChar w:fldCharType="end"/>
        </w:r>
      </w:hyperlink>
    </w:p>
    <w:p w14:paraId="22CCF727" w14:textId="196D5170" w:rsidR="000F78A9" w:rsidRPr="00F04E57" w:rsidRDefault="000F78A9" w:rsidP="00DE6C40">
      <w:pPr>
        <w:pStyle w:val="TOC2"/>
        <w:rPr>
          <w:rFonts w:eastAsiaTheme="minorEastAsia"/>
          <w:noProof/>
          <w:sz w:val="22"/>
          <w:lang w:eastAsia="en-NZ"/>
        </w:rPr>
      </w:pPr>
      <w:hyperlink w:anchor="_Toc30151088" w:history="1">
        <w:r w:rsidRPr="00F04E57">
          <w:rPr>
            <w:rStyle w:val="Hyperlink"/>
            <w:rFonts w:cs="Arial"/>
            <w:noProof/>
          </w:rPr>
          <w:t>4.4.10</w:t>
        </w:r>
        <w:r w:rsidRPr="00F04E57">
          <w:rPr>
            <w:rFonts w:eastAsiaTheme="minorEastAsia"/>
            <w:noProof/>
            <w:sz w:val="22"/>
            <w:lang w:eastAsia="en-NZ"/>
          </w:rPr>
          <w:tab/>
        </w:r>
        <w:r w:rsidRPr="00F04E57">
          <w:rPr>
            <w:rStyle w:val="Hyperlink"/>
            <w:rFonts w:cs="Arial"/>
            <w:noProof/>
          </w:rPr>
          <w:t>Embedment</w:t>
        </w:r>
        <w:r w:rsidRPr="00F04E57">
          <w:rPr>
            <w:noProof/>
          </w:rPr>
          <w:tab/>
        </w:r>
        <w:r w:rsidRPr="00F04E57">
          <w:rPr>
            <w:noProof/>
            <w:color w:val="2B579A"/>
            <w:shd w:val="clear" w:color="auto" w:fill="E6E6E6"/>
          </w:rPr>
          <w:fldChar w:fldCharType="begin"/>
        </w:r>
        <w:r w:rsidRPr="00F04E57">
          <w:rPr>
            <w:noProof/>
          </w:rPr>
          <w:instrText xml:space="preserve"> PAGEREF _Toc30151088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243</w:t>
        </w:r>
        <w:r w:rsidRPr="00F04E57">
          <w:rPr>
            <w:noProof/>
            <w:color w:val="2B579A"/>
            <w:shd w:val="clear" w:color="auto" w:fill="E6E6E6"/>
          </w:rPr>
          <w:fldChar w:fldCharType="end"/>
        </w:r>
      </w:hyperlink>
    </w:p>
    <w:p w14:paraId="2C324958" w14:textId="70205E6F" w:rsidR="000F78A9" w:rsidRPr="00F04E57" w:rsidRDefault="000F78A9" w:rsidP="00DE6C40">
      <w:pPr>
        <w:pStyle w:val="TOC2"/>
        <w:rPr>
          <w:rFonts w:eastAsiaTheme="minorEastAsia"/>
          <w:noProof/>
          <w:sz w:val="22"/>
          <w:lang w:eastAsia="en-NZ"/>
        </w:rPr>
      </w:pPr>
      <w:hyperlink w:anchor="_Toc30151089" w:history="1">
        <w:r w:rsidRPr="00F04E57">
          <w:rPr>
            <w:rStyle w:val="Hyperlink"/>
            <w:rFonts w:cs="Arial"/>
            <w:noProof/>
          </w:rPr>
          <w:t>4.4.11</w:t>
        </w:r>
        <w:r w:rsidRPr="00F04E57">
          <w:rPr>
            <w:rFonts w:eastAsiaTheme="minorEastAsia"/>
            <w:noProof/>
            <w:sz w:val="22"/>
            <w:lang w:eastAsia="en-NZ"/>
          </w:rPr>
          <w:tab/>
        </w:r>
        <w:r w:rsidRPr="00F04E57">
          <w:rPr>
            <w:rStyle w:val="Hyperlink"/>
            <w:rFonts w:cs="Arial"/>
            <w:noProof/>
          </w:rPr>
          <w:t>Fill</w:t>
        </w:r>
        <w:r w:rsidRPr="00F04E57">
          <w:rPr>
            <w:noProof/>
          </w:rPr>
          <w:tab/>
        </w:r>
        <w:r w:rsidRPr="00F04E57">
          <w:rPr>
            <w:noProof/>
            <w:color w:val="2B579A"/>
            <w:shd w:val="clear" w:color="auto" w:fill="E6E6E6"/>
          </w:rPr>
          <w:fldChar w:fldCharType="begin"/>
        </w:r>
        <w:r w:rsidRPr="00F04E57">
          <w:rPr>
            <w:noProof/>
          </w:rPr>
          <w:instrText xml:space="preserve"> PAGEREF _Toc30151089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244</w:t>
        </w:r>
        <w:r w:rsidRPr="00F04E57">
          <w:rPr>
            <w:noProof/>
            <w:color w:val="2B579A"/>
            <w:shd w:val="clear" w:color="auto" w:fill="E6E6E6"/>
          </w:rPr>
          <w:fldChar w:fldCharType="end"/>
        </w:r>
      </w:hyperlink>
    </w:p>
    <w:p w14:paraId="203474F6" w14:textId="6C420EE5" w:rsidR="000F78A9" w:rsidRPr="00F04E57" w:rsidRDefault="000F78A9" w:rsidP="00DE6C40">
      <w:pPr>
        <w:pStyle w:val="TOC2"/>
        <w:rPr>
          <w:rFonts w:eastAsiaTheme="minorEastAsia"/>
          <w:noProof/>
          <w:sz w:val="22"/>
          <w:lang w:eastAsia="en-NZ"/>
        </w:rPr>
      </w:pPr>
      <w:hyperlink w:anchor="_Toc30151090" w:history="1">
        <w:r w:rsidRPr="00F04E57">
          <w:rPr>
            <w:rStyle w:val="Hyperlink"/>
            <w:rFonts w:cs="Arial"/>
            <w:noProof/>
          </w:rPr>
          <w:t>4.4.12</w:t>
        </w:r>
        <w:r w:rsidRPr="00F04E57">
          <w:rPr>
            <w:rFonts w:eastAsiaTheme="minorEastAsia"/>
            <w:noProof/>
            <w:sz w:val="22"/>
            <w:lang w:eastAsia="en-NZ"/>
          </w:rPr>
          <w:tab/>
        </w:r>
        <w:r w:rsidRPr="00F04E57">
          <w:rPr>
            <w:rStyle w:val="Hyperlink"/>
            <w:rFonts w:cs="Arial"/>
            <w:noProof/>
          </w:rPr>
          <w:t>Stormwater treatment and detention devices</w:t>
        </w:r>
        <w:r w:rsidRPr="00F04E57">
          <w:rPr>
            <w:noProof/>
          </w:rPr>
          <w:tab/>
        </w:r>
        <w:r w:rsidRPr="00F04E57">
          <w:rPr>
            <w:noProof/>
            <w:color w:val="2B579A"/>
            <w:shd w:val="clear" w:color="auto" w:fill="E6E6E6"/>
          </w:rPr>
          <w:fldChar w:fldCharType="begin"/>
        </w:r>
        <w:r w:rsidRPr="00F04E57">
          <w:rPr>
            <w:noProof/>
          </w:rPr>
          <w:instrText xml:space="preserve"> PAGEREF _Toc30151090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245</w:t>
        </w:r>
        <w:r w:rsidRPr="00F04E57">
          <w:rPr>
            <w:noProof/>
            <w:color w:val="2B579A"/>
            <w:shd w:val="clear" w:color="auto" w:fill="E6E6E6"/>
          </w:rPr>
          <w:fldChar w:fldCharType="end"/>
        </w:r>
      </w:hyperlink>
    </w:p>
    <w:p w14:paraId="1777B97E" w14:textId="32A8B783" w:rsidR="000F78A9" w:rsidRPr="00F04E57" w:rsidRDefault="000F78A9" w:rsidP="006269DB">
      <w:pPr>
        <w:pStyle w:val="TOC1"/>
        <w:rPr>
          <w:rFonts w:eastAsiaTheme="minorEastAsia"/>
          <w:noProof/>
          <w:sz w:val="22"/>
          <w:lang w:eastAsia="en-NZ"/>
        </w:rPr>
      </w:pPr>
      <w:hyperlink w:anchor="_Toc30151091" w:history="1">
        <w:r w:rsidRPr="00F04E57">
          <w:rPr>
            <w:rStyle w:val="Hyperlink"/>
            <w:rFonts w:cs="Arial"/>
            <w:noProof/>
          </w:rPr>
          <w:t>4.5.</w:t>
        </w:r>
        <w:r w:rsidRPr="00F04E57">
          <w:rPr>
            <w:rFonts w:eastAsiaTheme="minorEastAsia"/>
            <w:noProof/>
            <w:sz w:val="22"/>
            <w:lang w:eastAsia="en-NZ"/>
          </w:rPr>
          <w:tab/>
        </w:r>
        <w:r w:rsidRPr="00F04E57">
          <w:rPr>
            <w:rStyle w:val="Hyperlink"/>
            <w:rFonts w:cs="Arial"/>
            <w:noProof/>
          </w:rPr>
          <w:t>As-built information</w:t>
        </w:r>
        <w:r w:rsidRPr="00F04E57">
          <w:rPr>
            <w:noProof/>
          </w:rPr>
          <w:tab/>
        </w:r>
        <w:r w:rsidRPr="00F04E57">
          <w:rPr>
            <w:noProof/>
            <w:color w:val="2B579A"/>
            <w:shd w:val="clear" w:color="auto" w:fill="E6E6E6"/>
          </w:rPr>
          <w:fldChar w:fldCharType="begin"/>
        </w:r>
        <w:r w:rsidRPr="00F04E57">
          <w:rPr>
            <w:noProof/>
          </w:rPr>
          <w:instrText xml:space="preserve"> PAGEREF _Toc30151091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250</w:t>
        </w:r>
        <w:r w:rsidRPr="00F04E57">
          <w:rPr>
            <w:noProof/>
            <w:color w:val="2B579A"/>
            <w:shd w:val="clear" w:color="auto" w:fill="E6E6E6"/>
          </w:rPr>
          <w:fldChar w:fldCharType="end"/>
        </w:r>
      </w:hyperlink>
    </w:p>
    <w:p w14:paraId="6713CC1F" w14:textId="25F8548F" w:rsidR="000F78A9" w:rsidRPr="00F04E57" w:rsidRDefault="000F78A9" w:rsidP="006269DB">
      <w:pPr>
        <w:pStyle w:val="TOC1"/>
        <w:rPr>
          <w:rFonts w:eastAsiaTheme="minorEastAsia"/>
          <w:noProof/>
          <w:sz w:val="22"/>
          <w:lang w:eastAsia="en-NZ"/>
        </w:rPr>
      </w:pPr>
      <w:hyperlink w:anchor="_Toc30151092" w:history="1">
        <w:r w:rsidRPr="00F04E57">
          <w:rPr>
            <w:rStyle w:val="Hyperlink"/>
            <w:rFonts w:cs="Arial"/>
            <w:noProof/>
          </w:rPr>
          <w:t>4.6.</w:t>
        </w:r>
        <w:r w:rsidRPr="00F04E57">
          <w:rPr>
            <w:rFonts w:eastAsiaTheme="minorEastAsia"/>
            <w:noProof/>
            <w:sz w:val="22"/>
            <w:lang w:eastAsia="en-NZ"/>
          </w:rPr>
          <w:tab/>
        </w:r>
        <w:r w:rsidRPr="00F04E57">
          <w:rPr>
            <w:rStyle w:val="Hyperlink"/>
            <w:rFonts w:cs="Arial"/>
            <w:noProof/>
          </w:rPr>
          <w:t>Defects liability</w:t>
        </w:r>
        <w:r w:rsidRPr="00F04E57">
          <w:rPr>
            <w:noProof/>
          </w:rPr>
          <w:tab/>
        </w:r>
        <w:r w:rsidRPr="00F04E57">
          <w:rPr>
            <w:noProof/>
            <w:color w:val="2B579A"/>
            <w:shd w:val="clear" w:color="auto" w:fill="E6E6E6"/>
          </w:rPr>
          <w:fldChar w:fldCharType="begin"/>
        </w:r>
        <w:r w:rsidRPr="00F04E57">
          <w:rPr>
            <w:noProof/>
          </w:rPr>
          <w:instrText xml:space="preserve"> PAGEREF _Toc30151092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250</w:t>
        </w:r>
        <w:r w:rsidRPr="00F04E57">
          <w:rPr>
            <w:noProof/>
            <w:color w:val="2B579A"/>
            <w:shd w:val="clear" w:color="auto" w:fill="E6E6E6"/>
          </w:rPr>
          <w:fldChar w:fldCharType="end"/>
        </w:r>
      </w:hyperlink>
    </w:p>
    <w:p w14:paraId="7D8AA7AF" w14:textId="5BB45DC2" w:rsidR="000F78A9" w:rsidRPr="00F04E57" w:rsidRDefault="000F78A9" w:rsidP="00DE6C40">
      <w:pPr>
        <w:pStyle w:val="TOC2"/>
        <w:rPr>
          <w:rFonts w:eastAsiaTheme="minorEastAsia"/>
          <w:noProof/>
          <w:sz w:val="22"/>
          <w:lang w:eastAsia="en-NZ"/>
        </w:rPr>
      </w:pPr>
      <w:hyperlink w:anchor="_Toc30151093" w:history="1">
        <w:r w:rsidRPr="00F04E57">
          <w:rPr>
            <w:rStyle w:val="Hyperlink"/>
            <w:rFonts w:cs="Arial"/>
            <w:noProof/>
          </w:rPr>
          <w:t>4.6.1</w:t>
        </w:r>
        <w:r w:rsidRPr="00F04E57">
          <w:rPr>
            <w:rFonts w:eastAsiaTheme="minorEastAsia"/>
            <w:noProof/>
            <w:sz w:val="22"/>
            <w:lang w:eastAsia="en-NZ"/>
          </w:rPr>
          <w:tab/>
        </w:r>
        <w:r w:rsidRPr="00F04E57">
          <w:rPr>
            <w:rStyle w:val="Hyperlink"/>
            <w:rFonts w:cs="Arial"/>
            <w:noProof/>
          </w:rPr>
          <w:t>Defects liability periods</w:t>
        </w:r>
        <w:r w:rsidRPr="00F04E57">
          <w:rPr>
            <w:noProof/>
          </w:rPr>
          <w:tab/>
        </w:r>
        <w:r w:rsidRPr="00F04E57">
          <w:rPr>
            <w:noProof/>
            <w:color w:val="2B579A"/>
            <w:shd w:val="clear" w:color="auto" w:fill="E6E6E6"/>
          </w:rPr>
          <w:fldChar w:fldCharType="begin"/>
        </w:r>
        <w:r w:rsidRPr="00F04E57">
          <w:rPr>
            <w:noProof/>
          </w:rPr>
          <w:instrText xml:space="preserve"> PAGEREF _Toc30151093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250</w:t>
        </w:r>
        <w:r w:rsidRPr="00F04E57">
          <w:rPr>
            <w:noProof/>
            <w:color w:val="2B579A"/>
            <w:shd w:val="clear" w:color="auto" w:fill="E6E6E6"/>
          </w:rPr>
          <w:fldChar w:fldCharType="end"/>
        </w:r>
      </w:hyperlink>
    </w:p>
    <w:p w14:paraId="4B4FF064" w14:textId="3E70D84C" w:rsidR="000F78A9" w:rsidRPr="00F04E57" w:rsidRDefault="000F78A9" w:rsidP="00DE6C40">
      <w:pPr>
        <w:pStyle w:val="TOC2"/>
        <w:rPr>
          <w:rFonts w:eastAsiaTheme="minorEastAsia"/>
          <w:noProof/>
          <w:sz w:val="22"/>
          <w:lang w:eastAsia="en-NZ"/>
        </w:rPr>
      </w:pPr>
      <w:hyperlink w:anchor="_Toc30151094" w:history="1">
        <w:r w:rsidRPr="00F04E57">
          <w:rPr>
            <w:rStyle w:val="Hyperlink"/>
            <w:rFonts w:cs="Arial"/>
            <w:noProof/>
          </w:rPr>
          <w:t>4.6.2</w:t>
        </w:r>
        <w:r w:rsidRPr="00F04E57">
          <w:rPr>
            <w:rFonts w:eastAsiaTheme="minorEastAsia"/>
            <w:noProof/>
            <w:sz w:val="22"/>
            <w:lang w:eastAsia="en-NZ"/>
          </w:rPr>
          <w:tab/>
        </w:r>
        <w:r w:rsidRPr="00F04E57">
          <w:rPr>
            <w:rStyle w:val="Hyperlink"/>
            <w:rFonts w:cs="Arial"/>
            <w:noProof/>
          </w:rPr>
          <w:t>Defects maintenance requirements</w:t>
        </w:r>
        <w:r w:rsidRPr="00F04E57">
          <w:rPr>
            <w:noProof/>
          </w:rPr>
          <w:tab/>
        </w:r>
        <w:r w:rsidRPr="00F04E57">
          <w:rPr>
            <w:noProof/>
            <w:color w:val="2B579A"/>
            <w:shd w:val="clear" w:color="auto" w:fill="E6E6E6"/>
          </w:rPr>
          <w:fldChar w:fldCharType="begin"/>
        </w:r>
        <w:r w:rsidRPr="00F04E57">
          <w:rPr>
            <w:noProof/>
          </w:rPr>
          <w:instrText xml:space="preserve"> PAGEREF _Toc30151094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250</w:t>
        </w:r>
        <w:r w:rsidRPr="00F04E57">
          <w:rPr>
            <w:noProof/>
            <w:color w:val="2B579A"/>
            <w:shd w:val="clear" w:color="auto" w:fill="E6E6E6"/>
          </w:rPr>
          <w:fldChar w:fldCharType="end"/>
        </w:r>
      </w:hyperlink>
    </w:p>
    <w:p w14:paraId="54C60411" w14:textId="08FABABD" w:rsidR="000F78A9" w:rsidRPr="00F04E57" w:rsidRDefault="000F78A9" w:rsidP="00DE6C40">
      <w:pPr>
        <w:pStyle w:val="TOC2"/>
        <w:rPr>
          <w:rFonts w:eastAsiaTheme="minorEastAsia"/>
          <w:noProof/>
          <w:sz w:val="22"/>
          <w:lang w:eastAsia="en-NZ"/>
        </w:rPr>
      </w:pPr>
      <w:hyperlink w:anchor="_Toc30151095" w:history="1">
        <w:r w:rsidRPr="00F04E57">
          <w:rPr>
            <w:rStyle w:val="Hyperlink"/>
            <w:rFonts w:cs="Arial"/>
            <w:noProof/>
          </w:rPr>
          <w:t>4.6.3</w:t>
        </w:r>
        <w:r w:rsidRPr="00F04E57">
          <w:rPr>
            <w:rFonts w:eastAsiaTheme="minorEastAsia"/>
            <w:noProof/>
            <w:sz w:val="22"/>
            <w:lang w:eastAsia="en-NZ"/>
          </w:rPr>
          <w:tab/>
        </w:r>
        <w:r w:rsidRPr="00F04E57">
          <w:rPr>
            <w:rStyle w:val="Hyperlink"/>
            <w:rFonts w:cs="Arial"/>
            <w:noProof/>
          </w:rPr>
          <w:t>Final defects inspection criteria</w:t>
        </w:r>
        <w:r w:rsidRPr="00F04E57">
          <w:rPr>
            <w:noProof/>
          </w:rPr>
          <w:tab/>
        </w:r>
        <w:r w:rsidRPr="00F04E57">
          <w:rPr>
            <w:noProof/>
            <w:color w:val="2B579A"/>
            <w:shd w:val="clear" w:color="auto" w:fill="E6E6E6"/>
          </w:rPr>
          <w:fldChar w:fldCharType="begin"/>
        </w:r>
        <w:r w:rsidRPr="00F04E57">
          <w:rPr>
            <w:noProof/>
          </w:rPr>
          <w:instrText xml:space="preserve"> PAGEREF _Toc30151095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253</w:t>
        </w:r>
        <w:r w:rsidRPr="00F04E57">
          <w:rPr>
            <w:noProof/>
            <w:color w:val="2B579A"/>
            <w:shd w:val="clear" w:color="auto" w:fill="E6E6E6"/>
          </w:rPr>
          <w:fldChar w:fldCharType="end"/>
        </w:r>
      </w:hyperlink>
    </w:p>
    <w:p w14:paraId="4B96F4EA" w14:textId="7F27DB94" w:rsidR="000F78A9" w:rsidRPr="00F04E57" w:rsidRDefault="000F78A9" w:rsidP="006269DB">
      <w:pPr>
        <w:pStyle w:val="TOC1"/>
        <w:rPr>
          <w:rFonts w:eastAsiaTheme="minorEastAsia"/>
          <w:noProof/>
          <w:sz w:val="22"/>
          <w:lang w:eastAsia="en-NZ"/>
        </w:rPr>
      </w:pPr>
      <w:hyperlink w:anchor="_Toc30151096" w:history="1">
        <w:r w:rsidRPr="00F04E57">
          <w:rPr>
            <w:rStyle w:val="Hyperlink"/>
            <w:rFonts w:cs="Arial"/>
            <w:noProof/>
          </w:rPr>
          <w:t>4.7.</w:t>
        </w:r>
        <w:r w:rsidRPr="00F04E57">
          <w:rPr>
            <w:rFonts w:eastAsiaTheme="minorEastAsia"/>
            <w:noProof/>
            <w:sz w:val="22"/>
            <w:lang w:eastAsia="en-NZ"/>
          </w:rPr>
          <w:tab/>
        </w:r>
        <w:r w:rsidRPr="00F04E57">
          <w:rPr>
            <w:rStyle w:val="Hyperlink"/>
            <w:rFonts w:cs="Arial"/>
            <w:noProof/>
          </w:rPr>
          <w:t>Acceptance of proposed works</w:t>
        </w:r>
        <w:r w:rsidRPr="00F04E57">
          <w:rPr>
            <w:noProof/>
          </w:rPr>
          <w:tab/>
        </w:r>
        <w:r w:rsidRPr="00F04E57">
          <w:rPr>
            <w:noProof/>
            <w:color w:val="2B579A"/>
            <w:shd w:val="clear" w:color="auto" w:fill="E6E6E6"/>
          </w:rPr>
          <w:fldChar w:fldCharType="begin"/>
        </w:r>
        <w:r w:rsidRPr="00F04E57">
          <w:rPr>
            <w:noProof/>
          </w:rPr>
          <w:instrText xml:space="preserve"> PAGEREF _Toc30151096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255</w:t>
        </w:r>
        <w:r w:rsidRPr="00F04E57">
          <w:rPr>
            <w:noProof/>
            <w:color w:val="2B579A"/>
            <w:shd w:val="clear" w:color="auto" w:fill="E6E6E6"/>
          </w:rPr>
          <w:fldChar w:fldCharType="end"/>
        </w:r>
      </w:hyperlink>
    </w:p>
    <w:p w14:paraId="793E8EB2" w14:textId="59A9905B" w:rsidR="000F78A9" w:rsidRPr="00F04E57" w:rsidRDefault="000F78A9" w:rsidP="00DE6C40">
      <w:pPr>
        <w:pStyle w:val="TOC2"/>
        <w:rPr>
          <w:rFonts w:eastAsiaTheme="minorEastAsia"/>
          <w:noProof/>
          <w:sz w:val="22"/>
          <w:lang w:eastAsia="en-NZ"/>
        </w:rPr>
      </w:pPr>
      <w:hyperlink w:anchor="_Toc30151097" w:history="1">
        <w:r w:rsidRPr="00F04E57">
          <w:rPr>
            <w:rStyle w:val="Hyperlink"/>
            <w:rFonts w:cs="Arial"/>
            <w:noProof/>
          </w:rPr>
          <w:t>4.7.1</w:t>
        </w:r>
        <w:r w:rsidRPr="00F04E57">
          <w:rPr>
            <w:rFonts w:eastAsiaTheme="minorEastAsia"/>
            <w:noProof/>
            <w:sz w:val="22"/>
            <w:lang w:eastAsia="en-NZ"/>
          </w:rPr>
          <w:tab/>
        </w:r>
        <w:r w:rsidRPr="00F04E57">
          <w:rPr>
            <w:rStyle w:val="Hyperlink"/>
            <w:rFonts w:cs="Arial"/>
            <w:noProof/>
          </w:rPr>
          <w:t>Stormwater treatment and detention devices</w:t>
        </w:r>
        <w:r w:rsidRPr="00F04E57">
          <w:rPr>
            <w:noProof/>
          </w:rPr>
          <w:tab/>
        </w:r>
        <w:r w:rsidRPr="00F04E57">
          <w:rPr>
            <w:noProof/>
            <w:color w:val="2B579A"/>
            <w:shd w:val="clear" w:color="auto" w:fill="E6E6E6"/>
          </w:rPr>
          <w:fldChar w:fldCharType="begin"/>
        </w:r>
        <w:r w:rsidRPr="00F04E57">
          <w:rPr>
            <w:noProof/>
          </w:rPr>
          <w:instrText xml:space="preserve"> PAGEREF _Toc30151097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255</w:t>
        </w:r>
        <w:r w:rsidRPr="00F04E57">
          <w:rPr>
            <w:noProof/>
            <w:color w:val="2B579A"/>
            <w:shd w:val="clear" w:color="auto" w:fill="E6E6E6"/>
          </w:rPr>
          <w:fldChar w:fldCharType="end"/>
        </w:r>
      </w:hyperlink>
    </w:p>
    <w:p w14:paraId="6FF52CC3" w14:textId="6ACA6124" w:rsidR="000F78A9" w:rsidRPr="00F04E57" w:rsidRDefault="000F78A9" w:rsidP="006269DB">
      <w:pPr>
        <w:pStyle w:val="TOC1"/>
        <w:rPr>
          <w:rFonts w:eastAsiaTheme="minorEastAsia"/>
          <w:noProof/>
          <w:sz w:val="22"/>
          <w:lang w:eastAsia="en-NZ"/>
        </w:rPr>
      </w:pPr>
      <w:hyperlink w:anchor="_Toc30151098" w:history="1">
        <w:r w:rsidRPr="00F04E57">
          <w:rPr>
            <w:rStyle w:val="Hyperlink"/>
            <w:rFonts w:cs="Arial"/>
            <w:noProof/>
          </w:rPr>
          <w:t>4.8.</w:t>
        </w:r>
        <w:r w:rsidRPr="00F04E57">
          <w:rPr>
            <w:rFonts w:eastAsiaTheme="minorEastAsia"/>
            <w:noProof/>
            <w:sz w:val="22"/>
            <w:lang w:eastAsia="en-NZ"/>
          </w:rPr>
          <w:tab/>
        </w:r>
        <w:r w:rsidRPr="00F04E57">
          <w:rPr>
            <w:rStyle w:val="Hyperlink"/>
            <w:rFonts w:cs="Arial"/>
            <w:noProof/>
          </w:rPr>
          <w:t>Forms and checklists register</w:t>
        </w:r>
        <w:r w:rsidRPr="00F04E57">
          <w:rPr>
            <w:noProof/>
          </w:rPr>
          <w:tab/>
        </w:r>
        <w:r w:rsidRPr="00F04E57">
          <w:rPr>
            <w:noProof/>
            <w:color w:val="2B579A"/>
            <w:shd w:val="clear" w:color="auto" w:fill="E6E6E6"/>
          </w:rPr>
          <w:fldChar w:fldCharType="begin"/>
        </w:r>
        <w:r w:rsidRPr="00F04E57">
          <w:rPr>
            <w:noProof/>
          </w:rPr>
          <w:instrText xml:space="preserve"> PAGEREF _Toc30151098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256</w:t>
        </w:r>
        <w:r w:rsidRPr="00F04E57">
          <w:rPr>
            <w:noProof/>
            <w:color w:val="2B579A"/>
            <w:shd w:val="clear" w:color="auto" w:fill="E6E6E6"/>
          </w:rPr>
          <w:fldChar w:fldCharType="end"/>
        </w:r>
      </w:hyperlink>
    </w:p>
    <w:p w14:paraId="2BC31679" w14:textId="4D6154AA" w:rsidR="000F78A9" w:rsidRPr="00F04E57" w:rsidRDefault="000F78A9" w:rsidP="006269DB">
      <w:pPr>
        <w:pStyle w:val="TOC1"/>
        <w:rPr>
          <w:rFonts w:eastAsiaTheme="minorEastAsia"/>
          <w:noProof/>
          <w:sz w:val="22"/>
          <w:lang w:eastAsia="en-NZ"/>
        </w:rPr>
      </w:pPr>
      <w:hyperlink w:anchor="_Toc30151099" w:history="1">
        <w:r w:rsidRPr="00F04E57">
          <w:rPr>
            <w:rStyle w:val="Hyperlink"/>
            <w:rFonts w:cs="Arial"/>
            <w:noProof/>
          </w:rPr>
          <w:t>4.9.</w:t>
        </w:r>
        <w:r w:rsidRPr="00F04E57">
          <w:rPr>
            <w:rFonts w:eastAsiaTheme="minorEastAsia"/>
            <w:noProof/>
            <w:sz w:val="22"/>
            <w:lang w:eastAsia="en-NZ"/>
          </w:rPr>
          <w:tab/>
        </w:r>
        <w:r w:rsidRPr="00F04E57">
          <w:rPr>
            <w:rStyle w:val="Hyperlink"/>
            <w:rFonts w:cs="Arial"/>
            <w:noProof/>
          </w:rPr>
          <w:t>Drawings register</w:t>
        </w:r>
        <w:r w:rsidRPr="00F04E57">
          <w:rPr>
            <w:noProof/>
          </w:rPr>
          <w:tab/>
        </w:r>
        <w:r w:rsidRPr="00F04E57">
          <w:rPr>
            <w:noProof/>
            <w:color w:val="2B579A"/>
            <w:shd w:val="clear" w:color="auto" w:fill="E6E6E6"/>
          </w:rPr>
          <w:fldChar w:fldCharType="begin"/>
        </w:r>
        <w:r w:rsidRPr="00F04E57">
          <w:rPr>
            <w:noProof/>
          </w:rPr>
          <w:instrText xml:space="preserve"> PAGEREF _Toc30151099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256</w:t>
        </w:r>
        <w:r w:rsidRPr="00F04E57">
          <w:rPr>
            <w:noProof/>
            <w:color w:val="2B579A"/>
            <w:shd w:val="clear" w:color="auto" w:fill="E6E6E6"/>
          </w:rPr>
          <w:fldChar w:fldCharType="end"/>
        </w:r>
      </w:hyperlink>
    </w:p>
    <w:p w14:paraId="0F3CA4B2" w14:textId="1941AB54" w:rsidR="000F78A9" w:rsidRPr="00FD4285" w:rsidRDefault="000F78A9" w:rsidP="000F78A9">
      <w:pPr>
        <w:spacing w:after="200"/>
        <w:rPr>
          <w:rFonts w:ascii="Arial" w:eastAsia="Dotum" w:hAnsi="Arial" w:cs="Arial"/>
          <w:highlight w:val="lightGray"/>
        </w:rPr>
      </w:pPr>
      <w:r w:rsidRPr="00FD4285">
        <w:rPr>
          <w:rFonts w:ascii="Arial" w:eastAsia="Dotum" w:hAnsi="Arial" w:cs="Arial"/>
          <w:b/>
          <w:color w:val="2B579A"/>
          <w:highlight w:val="lightGray"/>
          <w:shd w:val="clear" w:color="auto" w:fill="E6E6E6"/>
        </w:rPr>
        <w:fldChar w:fldCharType="end"/>
      </w:r>
    </w:p>
    <w:p w14:paraId="15D5929D" w14:textId="68495849" w:rsidR="000F78A9" w:rsidRPr="00F04E57" w:rsidRDefault="000F78A9">
      <w:pPr>
        <w:spacing w:after="200"/>
        <w:rPr>
          <w:rFonts w:ascii="Arial" w:eastAsia="Dotum" w:hAnsi="Arial" w:cs="Arial"/>
        </w:rPr>
      </w:pPr>
      <w:r w:rsidRPr="00F04E57">
        <w:rPr>
          <w:rFonts w:ascii="Arial" w:eastAsia="Dotum" w:hAnsi="Arial" w:cs="Arial"/>
        </w:rPr>
        <w:br w:type="page"/>
      </w:r>
    </w:p>
    <w:p w14:paraId="6663F35C" w14:textId="377F90FB" w:rsidR="00283182" w:rsidRPr="009F374A" w:rsidRDefault="00A2277A" w:rsidP="00283182">
      <w:pPr>
        <w:pStyle w:val="Heading2"/>
        <w:rPr>
          <w:rFonts w:ascii="Arial" w:eastAsia="Dotum" w:hAnsi="Arial" w:cs="Arial"/>
          <w:color w:val="E36C0A" w:themeColor="accent6" w:themeShade="BF"/>
        </w:rPr>
      </w:pPr>
      <w:bookmarkStart w:id="7597" w:name="_Toc535834732"/>
      <w:bookmarkStart w:id="7598" w:name="_Toc29888978"/>
      <w:bookmarkStart w:id="7599" w:name="_Toc29913940"/>
      <w:bookmarkStart w:id="7600" w:name="_Toc30151039"/>
      <w:bookmarkStart w:id="7601" w:name="_Toc105741642"/>
      <w:bookmarkEnd w:id="7594"/>
      <w:bookmarkEnd w:id="7597"/>
      <w:r w:rsidRPr="009F374A">
        <w:rPr>
          <w:rFonts w:ascii="Arial" w:eastAsia="Dotum" w:hAnsi="Arial" w:cs="Arial"/>
          <w:color w:val="E36C0A" w:themeColor="accent6" w:themeShade="BF"/>
        </w:rPr>
        <w:t>I</w:t>
      </w:r>
      <w:r w:rsidR="00763C10" w:rsidRPr="009F374A">
        <w:rPr>
          <w:rFonts w:ascii="Arial" w:eastAsia="Dotum" w:hAnsi="Arial" w:cs="Arial"/>
          <w:color w:val="E36C0A" w:themeColor="accent6" w:themeShade="BF"/>
        </w:rPr>
        <w:t>n</w:t>
      </w:r>
      <w:r w:rsidRPr="009F374A">
        <w:rPr>
          <w:rFonts w:ascii="Arial" w:eastAsia="Dotum" w:hAnsi="Arial" w:cs="Arial"/>
          <w:color w:val="E36C0A" w:themeColor="accent6" w:themeShade="BF"/>
        </w:rPr>
        <w:t>troduction</w:t>
      </w:r>
      <w:bookmarkEnd w:id="7598"/>
      <w:bookmarkEnd w:id="7599"/>
      <w:bookmarkEnd w:id="7600"/>
      <w:bookmarkEnd w:id="7601"/>
    </w:p>
    <w:p w14:paraId="48D6254C" w14:textId="5A61ACA6" w:rsidR="00A2277A" w:rsidRPr="00F04E57" w:rsidRDefault="00A2277A" w:rsidP="00A2277A">
      <w:pPr>
        <w:pStyle w:val="ListParagraph"/>
        <w:rPr>
          <w:rFonts w:eastAsia="Dotum" w:cs="Arial"/>
        </w:rPr>
      </w:pPr>
    </w:p>
    <w:p w14:paraId="7029468D" w14:textId="5DAE1E7A" w:rsidR="00A2277A" w:rsidRPr="00F04E57" w:rsidRDefault="00A2277A" w:rsidP="00A2277A">
      <w:pPr>
        <w:pStyle w:val="ListParagraph"/>
        <w:rPr>
          <w:rFonts w:eastAsia="Dotum" w:cs="Arial"/>
        </w:rPr>
      </w:pPr>
      <w:r w:rsidRPr="00F04E57">
        <w:rPr>
          <w:rFonts w:eastAsia="Dotum" w:cs="Arial"/>
        </w:rPr>
        <w:t>This section sets out requirements for the design and construction of stormwater systems for land development</w:t>
      </w:r>
      <w:r w:rsidR="00F70C2A" w:rsidRPr="00F04E57">
        <w:rPr>
          <w:rFonts w:eastAsia="Dotum" w:cs="Arial"/>
        </w:rPr>
        <w:t xml:space="preserve">, </w:t>
      </w:r>
      <w:r w:rsidRPr="00F04E57">
        <w:rPr>
          <w:rFonts w:eastAsia="Dotum" w:cs="Arial"/>
        </w:rPr>
        <w:t>subdivision, and contracts.</w:t>
      </w:r>
    </w:p>
    <w:p w14:paraId="608D859C" w14:textId="304B89B7" w:rsidR="00A2277A" w:rsidRPr="00F04E57" w:rsidRDefault="00A2277A" w:rsidP="00A2277A">
      <w:pPr>
        <w:pStyle w:val="ListParagraph"/>
        <w:rPr>
          <w:rFonts w:eastAsia="Dotum" w:cs="Arial"/>
        </w:rPr>
      </w:pPr>
    </w:p>
    <w:p w14:paraId="5CEEF55D" w14:textId="1038073F" w:rsidR="00A2277A" w:rsidRPr="00F04E57" w:rsidRDefault="00A2277A" w:rsidP="00A2277A">
      <w:pPr>
        <w:pStyle w:val="ListParagraph"/>
        <w:rPr>
          <w:rFonts w:eastAsia="Dotum" w:cs="Arial"/>
        </w:rPr>
      </w:pPr>
      <w:r w:rsidRPr="00F04E57">
        <w:rPr>
          <w:rFonts w:eastAsia="Dotum" w:cs="Arial"/>
        </w:rPr>
        <w:t>Stormwater systems have the potential to convey pollutants and increase the flow rate and volume of water to a receiving environment such as streams (natural and modified), rivers, lakes and groundwater.  Discharges will impact on these environments and the environmental, cultural and social values which they support.  The management of stormwater discharges must respond to the pollutant and hydrologic characteristics attributable to the catchment land use and provide treatment to reduce or mitigate adverse impacts.</w:t>
      </w:r>
    </w:p>
    <w:p w14:paraId="507ABC79" w14:textId="0F9D5DD4" w:rsidR="00A2277A" w:rsidRPr="00F04E57" w:rsidRDefault="00A2277A" w:rsidP="00A2277A">
      <w:pPr>
        <w:pStyle w:val="ListParagraph"/>
        <w:rPr>
          <w:rFonts w:eastAsia="Dotum" w:cs="Arial"/>
        </w:rPr>
      </w:pPr>
    </w:p>
    <w:p w14:paraId="232548C3" w14:textId="4184D131" w:rsidR="00A2277A" w:rsidRPr="00F04E57" w:rsidRDefault="00A2277A" w:rsidP="00A2277A">
      <w:pPr>
        <w:pStyle w:val="ListParagraph"/>
        <w:rPr>
          <w:rFonts w:eastAsia="Dotum" w:cs="Arial"/>
        </w:rPr>
      </w:pPr>
      <w:r w:rsidRPr="783C66B9">
        <w:rPr>
          <w:rFonts w:eastAsia="Dotum" w:cs="Arial"/>
        </w:rPr>
        <w:t>The RITS provides high level guidance to designers</w:t>
      </w:r>
      <w:r w:rsidR="00606F8C" w:rsidRPr="783C66B9">
        <w:rPr>
          <w:rFonts w:eastAsia="Dotum" w:cs="Arial"/>
        </w:rPr>
        <w:t xml:space="preserve"> with an understanding of the key design considerations to support good performance outcomes. </w:t>
      </w:r>
      <w:del w:id="7602" w:author="Author">
        <w:r w:rsidRPr="783C66B9" w:rsidDel="00606F8C">
          <w:rPr>
            <w:rFonts w:eastAsia="Dotum" w:cs="Arial"/>
          </w:rPr>
          <w:delText xml:space="preserve"> </w:delText>
        </w:r>
      </w:del>
      <w:r w:rsidR="00964988" w:rsidRPr="783C66B9">
        <w:rPr>
          <w:rFonts w:eastAsia="Dotum" w:cs="Arial"/>
        </w:rPr>
        <w:t>Furthermore</w:t>
      </w:r>
      <w:ins w:id="7603" w:author="Author">
        <w:r w:rsidR="07DCB700" w:rsidRPr="783C66B9">
          <w:rPr>
            <w:rFonts w:eastAsia="Dotum" w:cs="Arial"/>
          </w:rPr>
          <w:t>,</w:t>
        </w:r>
      </w:ins>
      <w:r w:rsidR="00606F8C" w:rsidRPr="783C66B9">
        <w:rPr>
          <w:rFonts w:eastAsia="Dotum" w:cs="Arial"/>
        </w:rPr>
        <w:t xml:space="preserve"> specific design guidance can be sought from other existing technical resources such as the </w:t>
      </w:r>
      <w:ins w:id="7604" w:author="Author">
        <w:r w:rsidR="0EA5B235" w:rsidRPr="783C66B9">
          <w:rPr>
            <w:rFonts w:eastAsia="Dotum" w:cs="Arial"/>
          </w:rPr>
          <w:t xml:space="preserve">Waikato </w:t>
        </w:r>
      </w:ins>
      <w:r w:rsidR="00606F8C" w:rsidRPr="783C66B9">
        <w:rPr>
          <w:rFonts w:eastAsia="Dotum" w:cs="Arial"/>
        </w:rPr>
        <w:t xml:space="preserve">Regional Council’s </w:t>
      </w:r>
      <w:ins w:id="7605" w:author="Author">
        <w:r w:rsidR="4C471922" w:rsidRPr="783C66B9">
          <w:rPr>
            <w:rFonts w:eastAsia="Dotum" w:cs="Arial"/>
          </w:rPr>
          <w:t>Waikato S</w:t>
        </w:r>
      </w:ins>
      <w:del w:id="7606" w:author="Author">
        <w:r w:rsidRPr="783C66B9" w:rsidDel="00606F8C">
          <w:rPr>
            <w:rFonts w:eastAsia="Dotum" w:cs="Arial"/>
          </w:rPr>
          <w:delText>s</w:delText>
        </w:r>
      </w:del>
      <w:r w:rsidR="00606F8C" w:rsidRPr="783C66B9">
        <w:rPr>
          <w:rFonts w:eastAsia="Dotum" w:cs="Arial"/>
        </w:rPr>
        <w:t xml:space="preserve">tormwater </w:t>
      </w:r>
      <w:ins w:id="7607" w:author="Author">
        <w:r w:rsidR="31016CB9" w:rsidRPr="783C66B9">
          <w:rPr>
            <w:rFonts w:eastAsia="Dotum" w:cs="Arial"/>
          </w:rPr>
          <w:t>M</w:t>
        </w:r>
      </w:ins>
      <w:del w:id="7608" w:author="Author">
        <w:r w:rsidRPr="783C66B9" w:rsidDel="00606F8C">
          <w:rPr>
            <w:rFonts w:eastAsia="Dotum" w:cs="Arial"/>
          </w:rPr>
          <w:delText>m</w:delText>
        </w:r>
      </w:del>
      <w:r w:rsidR="00606F8C" w:rsidRPr="783C66B9">
        <w:rPr>
          <w:rFonts w:eastAsia="Dotum" w:cs="Arial"/>
        </w:rPr>
        <w:t xml:space="preserve">anagement </w:t>
      </w:r>
      <w:ins w:id="7609" w:author="Author">
        <w:r w:rsidR="785B4094" w:rsidRPr="783C66B9">
          <w:rPr>
            <w:rFonts w:eastAsia="Dotum" w:cs="Arial"/>
          </w:rPr>
          <w:t>G</w:t>
        </w:r>
      </w:ins>
      <w:del w:id="7610" w:author="Author">
        <w:r w:rsidRPr="783C66B9" w:rsidDel="00606F8C">
          <w:rPr>
            <w:rFonts w:eastAsia="Dotum" w:cs="Arial"/>
          </w:rPr>
          <w:delText>g</w:delText>
        </w:r>
      </w:del>
      <w:r w:rsidR="00606F8C" w:rsidRPr="783C66B9">
        <w:rPr>
          <w:rFonts w:eastAsia="Dotum" w:cs="Arial"/>
        </w:rPr>
        <w:t>uideline</w:t>
      </w:r>
      <w:del w:id="7611" w:author="Author">
        <w:r w:rsidRPr="783C66B9" w:rsidDel="00606F8C">
          <w:rPr>
            <w:rFonts w:eastAsia="Dotum" w:cs="Arial"/>
          </w:rPr>
          <w:delText>s</w:delText>
        </w:r>
      </w:del>
      <w:ins w:id="7612" w:author="Author">
        <w:r w:rsidR="5C8DD6C3" w:rsidRPr="783C66B9">
          <w:rPr>
            <w:rFonts w:eastAsia="Dotum" w:cs="Arial"/>
          </w:rPr>
          <w:t xml:space="preserve"> and Waikato Stormwater Runoff Modelling Guideline</w:t>
        </w:r>
      </w:ins>
      <w:r w:rsidR="00606F8C" w:rsidRPr="783C66B9">
        <w:rPr>
          <w:rFonts w:eastAsia="Dotum" w:cs="Arial"/>
        </w:rPr>
        <w:t>.</w:t>
      </w:r>
    </w:p>
    <w:p w14:paraId="56F90FD5" w14:textId="799686D4" w:rsidR="00606F8C" w:rsidRPr="00F04E57" w:rsidRDefault="00606F8C" w:rsidP="00A2277A">
      <w:pPr>
        <w:pStyle w:val="ListParagraph"/>
        <w:rPr>
          <w:rFonts w:eastAsia="Dotum" w:cs="Arial"/>
        </w:rPr>
      </w:pPr>
    </w:p>
    <w:p w14:paraId="1EBF6FA0" w14:textId="77777777" w:rsidR="009A1A56" w:rsidRPr="00F04E57" w:rsidRDefault="009A1A56" w:rsidP="00A2277A">
      <w:pPr>
        <w:pStyle w:val="ListParagraph"/>
        <w:rPr>
          <w:rFonts w:eastAsia="Dotum" w:cs="Arial"/>
        </w:rPr>
      </w:pPr>
    </w:p>
    <w:p w14:paraId="7BAC3D33" w14:textId="48426C84" w:rsidR="00606F8C" w:rsidRPr="009F374A" w:rsidRDefault="00606F8C" w:rsidP="00606F8C">
      <w:pPr>
        <w:pStyle w:val="Heading3"/>
        <w:rPr>
          <w:rFonts w:ascii="Arial" w:eastAsia="Dotum" w:hAnsi="Arial" w:cs="Arial"/>
          <w:color w:val="E36C0A" w:themeColor="accent6" w:themeShade="BF"/>
        </w:rPr>
      </w:pPr>
      <w:bookmarkStart w:id="7613" w:name="_Toc29888979"/>
      <w:bookmarkStart w:id="7614" w:name="_Toc29913941"/>
      <w:bookmarkStart w:id="7615" w:name="_Toc30151040"/>
      <w:bookmarkStart w:id="7616" w:name="_Toc105741643"/>
      <w:r w:rsidRPr="009F374A">
        <w:rPr>
          <w:rFonts w:ascii="Arial" w:eastAsia="Dotum" w:hAnsi="Arial" w:cs="Arial"/>
          <w:color w:val="E36C0A" w:themeColor="accent6" w:themeShade="BF"/>
        </w:rPr>
        <w:t>Objectives</w:t>
      </w:r>
      <w:bookmarkEnd w:id="7613"/>
      <w:bookmarkEnd w:id="7614"/>
      <w:bookmarkEnd w:id="7615"/>
      <w:bookmarkEnd w:id="7616"/>
    </w:p>
    <w:p w14:paraId="3749E536" w14:textId="28EB199E" w:rsidR="00606F8C" w:rsidRPr="00F04E57" w:rsidRDefault="00606F8C" w:rsidP="00606F8C">
      <w:pPr>
        <w:pStyle w:val="ListParagraph"/>
        <w:rPr>
          <w:rFonts w:eastAsia="Dotum" w:cs="Arial"/>
        </w:rPr>
      </w:pPr>
    </w:p>
    <w:p w14:paraId="5E42836F" w14:textId="764BD537" w:rsidR="00606F8C" w:rsidRPr="00F04E57" w:rsidRDefault="00606F8C" w:rsidP="00606F8C">
      <w:pPr>
        <w:pStyle w:val="ListParagraph"/>
        <w:rPr>
          <w:rFonts w:eastAsia="Dotum" w:cs="Arial"/>
        </w:rPr>
      </w:pPr>
      <w:r w:rsidRPr="00F04E57">
        <w:rPr>
          <w:rFonts w:eastAsia="Dotum" w:cs="Arial"/>
        </w:rPr>
        <w:t>The primary objective of the stormwater system is to manage stormwater runoff to minimise flood damage and adverse effects on the environment.  The stormwater system design philosophy aims to protect people, properties and ecological values by preventing or mitigating the quality and the quantity effects of stormwater on the built and natural environment.</w:t>
      </w:r>
    </w:p>
    <w:p w14:paraId="563FA421" w14:textId="62885749" w:rsidR="00606F8C" w:rsidRPr="00F04E57" w:rsidRDefault="00606F8C" w:rsidP="00606F8C">
      <w:pPr>
        <w:pStyle w:val="ListParagraph"/>
        <w:rPr>
          <w:rFonts w:eastAsia="Dotum" w:cs="Arial"/>
        </w:rPr>
      </w:pPr>
    </w:p>
    <w:p w14:paraId="2389686F" w14:textId="5D3A0BEC" w:rsidR="00606F8C" w:rsidRPr="00F04E57" w:rsidRDefault="00606F8C" w:rsidP="00606F8C">
      <w:pPr>
        <w:pStyle w:val="ListParagraph"/>
        <w:rPr>
          <w:rFonts w:eastAsia="Dotum" w:cs="Arial"/>
        </w:rPr>
      </w:pPr>
      <w:r w:rsidRPr="00F04E57">
        <w:rPr>
          <w:rFonts w:eastAsia="Dotum" w:cs="Arial"/>
        </w:rPr>
        <w:t xml:space="preserve">The design of the stormwater system </w:t>
      </w:r>
      <w:r w:rsidR="00AB1591" w:rsidRPr="00F04E57">
        <w:rPr>
          <w:rFonts w:eastAsia="Dotum" w:cs="Arial"/>
        </w:rPr>
        <w:t>must</w:t>
      </w:r>
      <w:r w:rsidR="00CD30EC" w:rsidRPr="00F04E57">
        <w:rPr>
          <w:rFonts w:eastAsia="Dotum" w:cs="Arial"/>
        </w:rPr>
        <w:t xml:space="preserve"> </w:t>
      </w:r>
      <w:r w:rsidRPr="00F04E57">
        <w:rPr>
          <w:rFonts w:eastAsia="Dotum" w:cs="Arial"/>
        </w:rPr>
        <w:t>ensure an acceptable stormwater service for each property</w:t>
      </w:r>
      <w:ins w:id="7617" w:author="Author">
        <w:r w:rsidRPr="00F04E57">
          <w:rPr>
            <w:rFonts w:eastAsia="Dotum" w:cs="Arial"/>
          </w:rPr>
          <w:t xml:space="preserve"> </w:t>
        </w:r>
      </w:ins>
      <w:del w:id="7618" w:author="Author">
        <w:r w:rsidR="6654FDA7" w:rsidRPr="3CDB64A0" w:rsidDel="00B008BE">
          <w:rPr>
            <w:rFonts w:eastAsia="Dotum" w:cs="Arial"/>
          </w:rPr>
          <w:delText xml:space="preserve"> </w:delText>
        </w:r>
      </w:del>
      <w:ins w:id="7619" w:author="Author">
        <w:r w:rsidR="0D23EEF2" w:rsidRPr="00B008BE">
          <w:rPr>
            <w:rFonts w:eastAsia="Dotum" w:cs="Arial"/>
            <w:highlight w:val="yellow"/>
          </w:rPr>
          <w:t>and all public assets including the entire Transport Corridor</w:t>
        </w:r>
        <w:r w:rsidR="0D23EEF2" w:rsidRPr="3CDB64A0">
          <w:rPr>
            <w:rFonts w:eastAsia="Dotum" w:cs="Arial"/>
          </w:rPr>
          <w:t xml:space="preserve"> </w:t>
        </w:r>
        <w:del w:id="7620" w:author="Author">
          <w:r w:rsidR="0D23EEF2" w:rsidRPr="3CDB64A0" w:rsidDel="00B008BE">
            <w:rPr>
              <w:rFonts w:eastAsia="Dotum" w:cs="Arial"/>
            </w:rPr>
            <w:delText xml:space="preserve"> </w:delText>
          </w:r>
        </w:del>
      </w:ins>
      <w:r w:rsidRPr="00F04E57">
        <w:rPr>
          <w:rFonts w:eastAsia="Dotum" w:cs="Arial"/>
        </w:rPr>
        <w:t>by providing a treatment, control and disposal system:</w:t>
      </w:r>
    </w:p>
    <w:p w14:paraId="32F257F6" w14:textId="0FEAD63A" w:rsidR="00606F8C" w:rsidRPr="00F04E57" w:rsidRDefault="00606F8C" w:rsidP="00606F8C">
      <w:pPr>
        <w:pStyle w:val="Heading5"/>
        <w:rPr>
          <w:rFonts w:eastAsia="Dotum" w:cs="Arial"/>
        </w:rPr>
      </w:pPr>
      <w:r w:rsidRPr="00F04E57">
        <w:rPr>
          <w:rFonts w:eastAsia="Dotum" w:cs="Arial"/>
        </w:rPr>
        <w:t>Within each property boundary.</w:t>
      </w:r>
    </w:p>
    <w:p w14:paraId="3F292013" w14:textId="015B2C6B" w:rsidR="00606F8C" w:rsidRPr="00F04E57" w:rsidRDefault="00606F8C" w:rsidP="00606F8C">
      <w:pPr>
        <w:pStyle w:val="Heading5"/>
        <w:rPr>
          <w:rFonts w:eastAsia="Dotum" w:cs="Arial"/>
        </w:rPr>
      </w:pPr>
      <w:r w:rsidRPr="00F04E57">
        <w:rPr>
          <w:rFonts w:eastAsia="Dotum" w:cs="Arial"/>
        </w:rPr>
        <w:t>Or a service connection from each property to a stormwater management system.</w:t>
      </w:r>
    </w:p>
    <w:p w14:paraId="51420720" w14:textId="4CC888FF" w:rsidR="00606F8C" w:rsidRPr="00F04E57" w:rsidRDefault="00606F8C" w:rsidP="00606F8C">
      <w:pPr>
        <w:pStyle w:val="Heading5"/>
        <w:rPr>
          <w:rFonts w:eastAsia="Dotum" w:cs="Arial"/>
        </w:rPr>
      </w:pPr>
      <w:r w:rsidRPr="00F04E57">
        <w:rPr>
          <w:rFonts w:eastAsia="Dotum" w:cs="Arial"/>
        </w:rPr>
        <w:t>Or a combination of the above.</w:t>
      </w:r>
    </w:p>
    <w:p w14:paraId="2DBBF05D" w14:textId="443C6B23" w:rsidR="00606F8C" w:rsidRPr="00F04E57" w:rsidRDefault="00606F8C" w:rsidP="00606F8C">
      <w:pPr>
        <w:pStyle w:val="ListParagraph"/>
        <w:rPr>
          <w:rFonts w:eastAsia="Dotum" w:cs="Arial"/>
        </w:rPr>
      </w:pPr>
    </w:p>
    <w:p w14:paraId="5CE70903" w14:textId="14B66B9D" w:rsidR="00606F8C" w:rsidRPr="00F04E57" w:rsidRDefault="00606F8C" w:rsidP="00606F8C">
      <w:pPr>
        <w:pStyle w:val="ListParagraph"/>
        <w:rPr>
          <w:rFonts w:eastAsia="Dotum" w:cs="Arial"/>
        </w:rPr>
      </w:pPr>
      <w:r w:rsidRPr="00F04E57">
        <w:rPr>
          <w:rFonts w:eastAsia="Dotum" w:cs="Arial"/>
        </w:rPr>
        <w:t xml:space="preserve">The stormwater system </w:t>
      </w:r>
      <w:r w:rsidR="00AB1591" w:rsidRPr="00F04E57">
        <w:rPr>
          <w:rFonts w:eastAsia="Dotum" w:cs="Arial"/>
        </w:rPr>
        <w:t>must</w:t>
      </w:r>
      <w:r w:rsidRPr="00F04E57">
        <w:rPr>
          <w:rFonts w:eastAsia="Dotum" w:cs="Arial"/>
        </w:rPr>
        <w:t xml:space="preserve"> meet the minimum design life requirement taking into account</w:t>
      </w:r>
      <w:r w:rsidR="00F7400B" w:rsidRPr="00F04E57">
        <w:rPr>
          <w:rFonts w:eastAsia="Dotum" w:cs="Arial"/>
        </w:rPr>
        <w:t xml:space="preserve"> structural strength, design loadings, soil conditions, and operational and maintenance requirements.  The system </w:t>
      </w:r>
      <w:r w:rsidR="009A1A56" w:rsidRPr="00F04E57">
        <w:rPr>
          <w:rFonts w:eastAsia="Dotum" w:cs="Arial"/>
        </w:rPr>
        <w:t>must</w:t>
      </w:r>
      <w:r w:rsidR="00F7400B" w:rsidRPr="00F04E57">
        <w:rPr>
          <w:rFonts w:eastAsia="Dotum" w:cs="Arial"/>
        </w:rPr>
        <w:t xml:space="preserve"> be cost efficient over its design life while accounting for environmental and community impacts through integrated three waters management and water re-use.  The stormwater system </w:t>
      </w:r>
      <w:r w:rsidR="009A1A56" w:rsidRPr="00F04E57">
        <w:rPr>
          <w:rFonts w:eastAsia="Dotum" w:cs="Arial"/>
        </w:rPr>
        <w:t>must</w:t>
      </w:r>
      <w:r w:rsidR="00F7400B" w:rsidRPr="00F04E57">
        <w:rPr>
          <w:rFonts w:eastAsia="Dotum" w:cs="Arial"/>
        </w:rPr>
        <w:t xml:space="preserve"> utilise low impact design solutions and water sensitive techniques to replicate the pre-development hydrological regime as far as practical.  All existing open streams and channels, gullies and wetlands (perennial and ephemeral) </w:t>
      </w:r>
      <w:r w:rsidR="009A1A56" w:rsidRPr="00F04E57">
        <w:rPr>
          <w:rFonts w:eastAsia="Dotum" w:cs="Arial"/>
        </w:rPr>
        <w:t>must</w:t>
      </w:r>
      <w:r w:rsidR="00F7400B" w:rsidRPr="00F04E57">
        <w:rPr>
          <w:rFonts w:eastAsia="Dotum" w:cs="Arial"/>
        </w:rPr>
        <w:t xml:space="preserve"> remain and be protected or enhanced.</w:t>
      </w:r>
    </w:p>
    <w:p w14:paraId="179C9898" w14:textId="060D2CAD" w:rsidR="00F7400B" w:rsidRPr="00F04E57" w:rsidRDefault="00F7400B" w:rsidP="00606F8C">
      <w:pPr>
        <w:pStyle w:val="ListParagraph"/>
        <w:rPr>
          <w:rFonts w:eastAsia="Dotum" w:cs="Arial"/>
        </w:rPr>
      </w:pPr>
    </w:p>
    <w:p w14:paraId="42778BFD" w14:textId="77777777" w:rsidR="009A1A56" w:rsidRPr="00F04E57" w:rsidRDefault="009A1A56" w:rsidP="00606F8C">
      <w:pPr>
        <w:pStyle w:val="ListParagraph"/>
        <w:rPr>
          <w:rFonts w:eastAsia="Dotum" w:cs="Arial"/>
        </w:rPr>
      </w:pPr>
    </w:p>
    <w:p w14:paraId="495DA7D2" w14:textId="4D569FDA" w:rsidR="00F7400B" w:rsidRPr="009F374A" w:rsidRDefault="00F7400B" w:rsidP="00F7400B">
      <w:pPr>
        <w:pStyle w:val="Heading3"/>
        <w:rPr>
          <w:rFonts w:ascii="Arial" w:eastAsia="Dotum" w:hAnsi="Arial" w:cs="Arial"/>
          <w:color w:val="E36C0A" w:themeColor="accent6" w:themeShade="BF"/>
        </w:rPr>
      </w:pPr>
      <w:bookmarkStart w:id="7621" w:name="_Ref20398196"/>
      <w:bookmarkStart w:id="7622" w:name="_Toc29888980"/>
      <w:bookmarkStart w:id="7623" w:name="_Toc29913942"/>
      <w:bookmarkStart w:id="7624" w:name="_Toc30151041"/>
      <w:bookmarkStart w:id="7625" w:name="_Toc105741644"/>
      <w:r w:rsidRPr="009F374A">
        <w:rPr>
          <w:rFonts w:ascii="Arial" w:eastAsia="Dotum" w:hAnsi="Arial" w:cs="Arial"/>
          <w:color w:val="E36C0A" w:themeColor="accent6" w:themeShade="BF"/>
        </w:rPr>
        <w:t>Reference documents</w:t>
      </w:r>
      <w:bookmarkEnd w:id="7621"/>
      <w:bookmarkEnd w:id="7622"/>
      <w:bookmarkEnd w:id="7623"/>
      <w:bookmarkEnd w:id="7624"/>
      <w:bookmarkEnd w:id="7625"/>
    </w:p>
    <w:p w14:paraId="0F3F50A8" w14:textId="0B05E413" w:rsidR="00F7400B" w:rsidRPr="00F04E57" w:rsidRDefault="00F7400B" w:rsidP="00F7400B">
      <w:pPr>
        <w:pStyle w:val="ListParagraph"/>
        <w:rPr>
          <w:rFonts w:eastAsia="Dotum" w:cs="Arial"/>
        </w:rPr>
      </w:pPr>
    </w:p>
    <w:p w14:paraId="7C0B525D" w14:textId="21B90848" w:rsidR="00F7400B" w:rsidRPr="00F04E57" w:rsidRDefault="00F7400B" w:rsidP="00F7400B">
      <w:pPr>
        <w:pStyle w:val="ListParagraph"/>
        <w:rPr>
          <w:rFonts w:eastAsia="Dotum" w:cs="Arial"/>
        </w:rPr>
      </w:pPr>
      <w:r w:rsidRPr="00F04E57">
        <w:rPr>
          <w:rFonts w:eastAsia="Dotum" w:cs="Arial"/>
        </w:rPr>
        <w:t>Documents referenced in this section are as follows:</w:t>
      </w:r>
    </w:p>
    <w:p w14:paraId="527F65DB" w14:textId="35799A10" w:rsidR="00F7400B" w:rsidRPr="00F04E57" w:rsidRDefault="00F7400B" w:rsidP="00F7400B">
      <w:pPr>
        <w:pStyle w:val="Caption"/>
        <w:rPr>
          <w:rFonts w:eastAsia="Dotum" w:cs="Arial"/>
        </w:rPr>
      </w:pPr>
      <w:bookmarkStart w:id="7626" w:name="_Toc30156461"/>
      <w:bookmarkStart w:id="7627" w:name="_Toc30156580"/>
      <w:bookmarkStart w:id="7628" w:name="_Toc30160809"/>
      <w:r w:rsidRPr="00F04E57">
        <w:rPr>
          <w:rFonts w:eastAsia="Dotum" w:cs="Arial"/>
        </w:rPr>
        <w:t xml:space="preserve">Table </w:t>
      </w:r>
      <w:del w:id="7629" w:author="Author">
        <w:r w:rsidR="00C14F70" w:rsidRPr="00F04E57" w:rsidDel="00890870">
          <w:rPr>
            <w:rFonts w:eastAsia="Dotum" w:cs="Arial"/>
            <w:color w:val="2B579A"/>
            <w:shd w:val="clear" w:color="auto" w:fill="E6E6E6"/>
          </w:rPr>
          <w:fldChar w:fldCharType="begin"/>
        </w:r>
        <w:r w:rsidR="00C14F70" w:rsidRPr="00F04E57" w:rsidDel="00890870">
          <w:rPr>
            <w:rFonts w:eastAsia="Dotum" w:cs="Arial"/>
          </w:rPr>
          <w:delInstrText xml:space="preserve"> SEQ Table \* ARABIC </w:delInstrText>
        </w:r>
        <w:r w:rsidR="00C14F70" w:rsidRPr="00F04E57" w:rsidDel="00890870">
          <w:rPr>
            <w:rFonts w:eastAsia="Dotum" w:cs="Arial"/>
            <w:color w:val="2B579A"/>
            <w:shd w:val="clear" w:color="auto" w:fill="E6E6E6"/>
          </w:rPr>
          <w:fldChar w:fldCharType="separate"/>
        </w:r>
        <w:r w:rsidR="00E7354C" w:rsidDel="00890870">
          <w:rPr>
            <w:rFonts w:eastAsia="Dotum" w:cs="Arial"/>
            <w:noProof/>
          </w:rPr>
          <w:delText>42</w:delText>
        </w:r>
        <w:r w:rsidR="00C14F70" w:rsidRPr="00F04E57" w:rsidDel="00890870">
          <w:rPr>
            <w:rFonts w:eastAsia="Dotum" w:cs="Arial"/>
            <w:noProof/>
            <w:color w:val="2B579A"/>
            <w:shd w:val="clear" w:color="auto" w:fill="E6E6E6"/>
          </w:rPr>
          <w:fldChar w:fldCharType="end"/>
        </w:r>
      </w:del>
      <w:ins w:id="7630" w:author="Author">
        <w:r w:rsidR="00890870">
          <w:rPr>
            <w:rFonts w:eastAsia="Dotum" w:cs="Arial"/>
            <w:color w:val="2B579A"/>
            <w:shd w:val="clear" w:color="auto" w:fill="E6E6E6"/>
          </w:rPr>
          <w:t>46</w:t>
        </w:r>
      </w:ins>
      <w:r w:rsidRPr="00F04E57">
        <w:rPr>
          <w:rFonts w:eastAsia="Dotum" w:cs="Arial"/>
        </w:rPr>
        <w:t xml:space="preserve">: </w:t>
      </w:r>
      <w:r w:rsidR="002B683E" w:rsidRPr="00F04E57">
        <w:rPr>
          <w:rFonts w:eastAsia="Dotum" w:cs="Arial"/>
        </w:rPr>
        <w:t xml:space="preserve">Reference documents - </w:t>
      </w:r>
      <w:r w:rsidRPr="00F04E57">
        <w:rPr>
          <w:rFonts w:eastAsia="Dotum" w:cs="Arial"/>
        </w:rPr>
        <w:t>Standards</w:t>
      </w:r>
      <w:bookmarkEnd w:id="7626"/>
      <w:bookmarkEnd w:id="7627"/>
      <w:bookmarkEnd w:id="7628"/>
    </w:p>
    <w:tbl>
      <w:tblPr>
        <w:tblStyle w:val="TableGrid"/>
        <w:tblW w:w="0" w:type="auto"/>
        <w:tblLook w:val="04A0" w:firstRow="1" w:lastRow="0" w:firstColumn="1" w:lastColumn="0" w:noHBand="0" w:noVBand="1"/>
      </w:tblPr>
      <w:tblGrid>
        <w:gridCol w:w="2693"/>
        <w:gridCol w:w="6923"/>
      </w:tblGrid>
      <w:tr w:rsidR="009F374A" w:rsidRPr="009F374A" w14:paraId="55AE82B1" w14:textId="77777777" w:rsidTr="00E45E62">
        <w:trPr>
          <w:cnfStyle w:val="100000000000" w:firstRow="1" w:lastRow="0" w:firstColumn="0" w:lastColumn="0" w:oddVBand="0" w:evenVBand="0" w:oddHBand="0" w:evenHBand="0" w:firstRowFirstColumn="0" w:firstRowLastColumn="0" w:lastRowFirstColumn="0" w:lastRowLastColumn="0"/>
          <w:tblHeader/>
        </w:trPr>
        <w:tc>
          <w:tcPr>
            <w:tcW w:w="2693" w:type="dxa"/>
          </w:tcPr>
          <w:p w14:paraId="52E958DD" w14:textId="0BD1178D" w:rsidR="00F7400B" w:rsidRPr="009F374A" w:rsidRDefault="00F7400B" w:rsidP="00F7400B">
            <w:pPr>
              <w:rPr>
                <w:rFonts w:ascii="Arial" w:eastAsia="Dotum" w:hAnsi="Arial" w:cs="Arial"/>
                <w:color w:val="E36C0A" w:themeColor="accent6" w:themeShade="BF"/>
              </w:rPr>
            </w:pPr>
            <w:r w:rsidRPr="009F374A">
              <w:rPr>
                <w:rFonts w:ascii="Arial" w:eastAsia="Dotum" w:hAnsi="Arial" w:cs="Arial"/>
                <w:color w:val="E36C0A" w:themeColor="accent6" w:themeShade="BF"/>
              </w:rPr>
              <w:t>Reference</w:t>
            </w:r>
          </w:p>
        </w:tc>
        <w:tc>
          <w:tcPr>
            <w:tcW w:w="6923" w:type="dxa"/>
          </w:tcPr>
          <w:p w14:paraId="5D02F644" w14:textId="4CA68562" w:rsidR="00F7400B" w:rsidRPr="009F374A" w:rsidRDefault="00F7400B" w:rsidP="00F7400B">
            <w:pPr>
              <w:rPr>
                <w:rFonts w:ascii="Arial" w:eastAsia="Dotum" w:hAnsi="Arial" w:cs="Arial"/>
                <w:color w:val="E36C0A" w:themeColor="accent6" w:themeShade="BF"/>
              </w:rPr>
            </w:pPr>
            <w:r w:rsidRPr="009F374A">
              <w:rPr>
                <w:rFonts w:ascii="Arial" w:eastAsia="Dotum" w:hAnsi="Arial" w:cs="Arial"/>
                <w:color w:val="E36C0A" w:themeColor="accent6" w:themeShade="BF"/>
              </w:rPr>
              <w:t>Standard/specific clause</w:t>
            </w:r>
          </w:p>
        </w:tc>
      </w:tr>
      <w:tr w:rsidR="00F7400B" w:rsidRPr="00F04E57" w14:paraId="71DC3514" w14:textId="77777777" w:rsidTr="001824B2">
        <w:tc>
          <w:tcPr>
            <w:tcW w:w="2693" w:type="dxa"/>
          </w:tcPr>
          <w:p w14:paraId="22D8A109" w14:textId="5E1FE3A3" w:rsidR="00F7400B" w:rsidRPr="00F04E57" w:rsidRDefault="001824B2" w:rsidP="00F7400B">
            <w:pPr>
              <w:rPr>
                <w:rFonts w:ascii="Arial" w:eastAsia="Dotum" w:hAnsi="Arial" w:cs="Arial"/>
                <w:sz w:val="20"/>
                <w:szCs w:val="20"/>
              </w:rPr>
            </w:pPr>
            <w:r w:rsidRPr="00F04E57">
              <w:rPr>
                <w:rFonts w:ascii="Arial" w:eastAsia="Dotum" w:hAnsi="Arial" w:cs="Arial"/>
                <w:sz w:val="20"/>
                <w:szCs w:val="20"/>
              </w:rPr>
              <w:t>AS 3996:2006</w:t>
            </w:r>
          </w:p>
        </w:tc>
        <w:tc>
          <w:tcPr>
            <w:tcW w:w="6923" w:type="dxa"/>
          </w:tcPr>
          <w:p w14:paraId="6BA69CDA" w14:textId="3DBD52BD" w:rsidR="00F7400B" w:rsidRPr="00F04E57" w:rsidRDefault="001824B2" w:rsidP="00F7400B">
            <w:pPr>
              <w:rPr>
                <w:rFonts w:ascii="Arial" w:eastAsia="Dotum" w:hAnsi="Arial" w:cs="Arial"/>
                <w:sz w:val="20"/>
                <w:szCs w:val="20"/>
              </w:rPr>
            </w:pPr>
            <w:r w:rsidRPr="00F04E57">
              <w:rPr>
                <w:rFonts w:ascii="Arial" w:eastAsia="Dotum" w:hAnsi="Arial" w:cs="Arial"/>
                <w:sz w:val="20"/>
                <w:szCs w:val="20"/>
              </w:rPr>
              <w:t>Access covers and grates.</w:t>
            </w:r>
          </w:p>
        </w:tc>
      </w:tr>
      <w:tr w:rsidR="001824B2" w:rsidRPr="00F04E57" w14:paraId="16BB275B" w14:textId="77777777" w:rsidTr="001824B2">
        <w:tc>
          <w:tcPr>
            <w:tcW w:w="2693" w:type="dxa"/>
          </w:tcPr>
          <w:p w14:paraId="7C687C97" w14:textId="4BC7256C" w:rsidR="001824B2" w:rsidRPr="00F04E57" w:rsidRDefault="001824B2" w:rsidP="00F7400B">
            <w:pPr>
              <w:rPr>
                <w:rFonts w:ascii="Arial" w:eastAsia="Dotum" w:hAnsi="Arial" w:cs="Arial"/>
                <w:sz w:val="20"/>
                <w:szCs w:val="20"/>
              </w:rPr>
            </w:pPr>
            <w:r w:rsidRPr="00F04E57">
              <w:rPr>
                <w:rFonts w:ascii="Arial" w:eastAsia="Dotum" w:hAnsi="Arial" w:cs="Arial"/>
                <w:sz w:val="20"/>
                <w:szCs w:val="20"/>
              </w:rPr>
              <w:t>AS/NZS 2566</w:t>
            </w:r>
          </w:p>
        </w:tc>
        <w:tc>
          <w:tcPr>
            <w:tcW w:w="6923" w:type="dxa"/>
          </w:tcPr>
          <w:p w14:paraId="4F80AEB5" w14:textId="48A003C4" w:rsidR="001824B2" w:rsidRPr="00F04E57" w:rsidRDefault="001824B2" w:rsidP="00F7400B">
            <w:pPr>
              <w:rPr>
                <w:rFonts w:ascii="Arial" w:eastAsia="Dotum" w:hAnsi="Arial" w:cs="Arial"/>
                <w:sz w:val="20"/>
                <w:szCs w:val="20"/>
              </w:rPr>
            </w:pPr>
            <w:r w:rsidRPr="00F04E57">
              <w:rPr>
                <w:rFonts w:ascii="Arial" w:eastAsia="Dotum" w:hAnsi="Arial" w:cs="Arial"/>
                <w:sz w:val="20"/>
                <w:szCs w:val="20"/>
              </w:rPr>
              <w:t>Buried flexible pipes.</w:t>
            </w:r>
          </w:p>
        </w:tc>
      </w:tr>
      <w:tr w:rsidR="001824B2" w:rsidRPr="00F04E57" w14:paraId="06B68C61" w14:textId="77777777" w:rsidTr="001824B2">
        <w:tc>
          <w:tcPr>
            <w:tcW w:w="2693" w:type="dxa"/>
          </w:tcPr>
          <w:p w14:paraId="4D4D6B6F" w14:textId="1DB81BC0" w:rsidR="001824B2" w:rsidRPr="00F04E57" w:rsidRDefault="001824B2" w:rsidP="00F7400B">
            <w:pPr>
              <w:rPr>
                <w:rFonts w:ascii="Arial" w:eastAsia="Dotum" w:hAnsi="Arial" w:cs="Arial"/>
                <w:sz w:val="20"/>
                <w:szCs w:val="20"/>
              </w:rPr>
            </w:pPr>
            <w:r w:rsidRPr="00F04E57">
              <w:rPr>
                <w:rFonts w:ascii="Arial" w:eastAsia="Dotum" w:hAnsi="Arial" w:cs="Arial"/>
                <w:sz w:val="20"/>
                <w:szCs w:val="20"/>
              </w:rPr>
              <w:t>AS/NZS 1252:1996</w:t>
            </w:r>
          </w:p>
        </w:tc>
        <w:tc>
          <w:tcPr>
            <w:tcW w:w="6923" w:type="dxa"/>
          </w:tcPr>
          <w:p w14:paraId="2E1F6D72" w14:textId="60BFE669" w:rsidR="001824B2" w:rsidRPr="00F04E57" w:rsidRDefault="001824B2" w:rsidP="00F7400B">
            <w:pPr>
              <w:rPr>
                <w:rFonts w:ascii="Arial" w:eastAsia="Dotum" w:hAnsi="Arial" w:cs="Arial"/>
                <w:sz w:val="20"/>
                <w:szCs w:val="20"/>
              </w:rPr>
            </w:pPr>
            <w:r w:rsidRPr="00F04E57">
              <w:rPr>
                <w:rFonts w:ascii="Arial" w:eastAsia="Dotum" w:hAnsi="Arial" w:cs="Arial"/>
                <w:sz w:val="20"/>
                <w:szCs w:val="20"/>
              </w:rPr>
              <w:t>High strength steel bolts with associated nuts and washers for structural engineering.</w:t>
            </w:r>
          </w:p>
        </w:tc>
      </w:tr>
      <w:tr w:rsidR="001824B2" w:rsidRPr="00F04E57" w14:paraId="5903613A" w14:textId="77777777" w:rsidTr="001824B2">
        <w:tc>
          <w:tcPr>
            <w:tcW w:w="2693" w:type="dxa"/>
          </w:tcPr>
          <w:p w14:paraId="314F2FD5" w14:textId="6F73B046" w:rsidR="001824B2" w:rsidRPr="00F04E57" w:rsidRDefault="001824B2" w:rsidP="00F7400B">
            <w:pPr>
              <w:rPr>
                <w:rFonts w:ascii="Arial" w:eastAsia="Dotum" w:hAnsi="Arial" w:cs="Arial"/>
                <w:sz w:val="20"/>
                <w:szCs w:val="20"/>
              </w:rPr>
            </w:pPr>
            <w:r w:rsidRPr="00F04E57">
              <w:rPr>
                <w:rFonts w:ascii="Arial" w:eastAsia="Dotum" w:hAnsi="Arial" w:cs="Arial"/>
                <w:sz w:val="20"/>
                <w:szCs w:val="20"/>
              </w:rPr>
              <w:t>AS/NZS 1254:2010</w:t>
            </w:r>
          </w:p>
        </w:tc>
        <w:tc>
          <w:tcPr>
            <w:tcW w:w="6923" w:type="dxa"/>
          </w:tcPr>
          <w:p w14:paraId="45EABA8C" w14:textId="7DC34E4E" w:rsidR="001824B2" w:rsidRPr="00F04E57" w:rsidRDefault="001824B2" w:rsidP="00F7400B">
            <w:pPr>
              <w:rPr>
                <w:rFonts w:ascii="Arial" w:eastAsia="Dotum" w:hAnsi="Arial" w:cs="Arial"/>
                <w:sz w:val="20"/>
                <w:szCs w:val="20"/>
              </w:rPr>
            </w:pPr>
            <w:r w:rsidRPr="00F04E57">
              <w:rPr>
                <w:rFonts w:ascii="Arial" w:eastAsia="Dotum" w:hAnsi="Arial" w:cs="Arial"/>
                <w:sz w:val="20"/>
                <w:szCs w:val="20"/>
              </w:rPr>
              <w:t>PVC-U pipes and fittings for stormwater and surface water applications.</w:t>
            </w:r>
          </w:p>
        </w:tc>
      </w:tr>
      <w:tr w:rsidR="001824B2" w:rsidRPr="00F04E57" w14:paraId="6D428BD1" w14:textId="77777777" w:rsidTr="001824B2">
        <w:tc>
          <w:tcPr>
            <w:tcW w:w="2693" w:type="dxa"/>
          </w:tcPr>
          <w:p w14:paraId="6534AB1D" w14:textId="7A4A0DDD" w:rsidR="001824B2" w:rsidRPr="00F04E57" w:rsidRDefault="00E41A50" w:rsidP="00F7400B">
            <w:pPr>
              <w:rPr>
                <w:rFonts w:ascii="Arial" w:eastAsia="Dotum" w:hAnsi="Arial" w:cs="Arial"/>
                <w:sz w:val="20"/>
                <w:szCs w:val="20"/>
              </w:rPr>
            </w:pPr>
            <w:r w:rsidRPr="00F04E57">
              <w:rPr>
                <w:rFonts w:ascii="Arial" w:eastAsia="Dotum" w:hAnsi="Arial" w:cs="Arial"/>
                <w:sz w:val="20"/>
                <w:szCs w:val="20"/>
              </w:rPr>
              <w:t xml:space="preserve">AS/NZS </w:t>
            </w:r>
            <w:r w:rsidR="001F4FCB" w:rsidRPr="00F04E57">
              <w:rPr>
                <w:rFonts w:ascii="Arial" w:eastAsia="Dotum" w:hAnsi="Arial" w:cs="Arial"/>
                <w:sz w:val="20"/>
                <w:szCs w:val="20"/>
              </w:rPr>
              <w:t>1260:2009</w:t>
            </w:r>
          </w:p>
        </w:tc>
        <w:tc>
          <w:tcPr>
            <w:tcW w:w="6923" w:type="dxa"/>
          </w:tcPr>
          <w:p w14:paraId="30955DF7" w14:textId="5D6DBE86" w:rsidR="001824B2" w:rsidRPr="00F04E57" w:rsidRDefault="001F4FCB" w:rsidP="00F7400B">
            <w:pPr>
              <w:rPr>
                <w:rFonts w:ascii="Arial" w:eastAsia="Dotum" w:hAnsi="Arial" w:cs="Arial"/>
                <w:sz w:val="20"/>
                <w:szCs w:val="20"/>
              </w:rPr>
            </w:pPr>
            <w:r w:rsidRPr="00F04E57">
              <w:rPr>
                <w:rFonts w:ascii="Arial" w:eastAsia="Dotum" w:hAnsi="Arial" w:cs="Arial"/>
                <w:sz w:val="20"/>
                <w:szCs w:val="20"/>
              </w:rPr>
              <w:t xml:space="preserve">PVC-U </w:t>
            </w:r>
            <w:r w:rsidR="00796769" w:rsidRPr="00F04E57">
              <w:rPr>
                <w:rFonts w:ascii="Arial" w:eastAsia="Dotum" w:hAnsi="Arial" w:cs="Arial"/>
                <w:sz w:val="20"/>
                <w:szCs w:val="20"/>
              </w:rPr>
              <w:t>pipes and fittings for drain, waste and vent applications.</w:t>
            </w:r>
          </w:p>
        </w:tc>
      </w:tr>
      <w:tr w:rsidR="001824B2" w:rsidRPr="00F04E57" w14:paraId="4C5064C6" w14:textId="77777777" w:rsidTr="001824B2">
        <w:tc>
          <w:tcPr>
            <w:tcW w:w="2693" w:type="dxa"/>
          </w:tcPr>
          <w:p w14:paraId="138993F0" w14:textId="2F5D763B" w:rsidR="001824B2" w:rsidRPr="00F04E57" w:rsidRDefault="00E41A50" w:rsidP="00F7400B">
            <w:pPr>
              <w:rPr>
                <w:rFonts w:ascii="Arial" w:eastAsia="Dotum" w:hAnsi="Arial" w:cs="Arial"/>
                <w:sz w:val="20"/>
                <w:szCs w:val="20"/>
              </w:rPr>
            </w:pPr>
            <w:r w:rsidRPr="00F04E57">
              <w:rPr>
                <w:rFonts w:ascii="Arial" w:eastAsia="Dotum" w:hAnsi="Arial" w:cs="Arial"/>
                <w:sz w:val="20"/>
                <w:szCs w:val="20"/>
              </w:rPr>
              <w:t>AS/NZS</w:t>
            </w:r>
            <w:r w:rsidR="00796769" w:rsidRPr="00F04E57">
              <w:rPr>
                <w:rFonts w:ascii="Arial" w:eastAsia="Dotum" w:hAnsi="Arial" w:cs="Arial"/>
                <w:sz w:val="20"/>
                <w:szCs w:val="20"/>
              </w:rPr>
              <w:t xml:space="preserve"> 2032:2006</w:t>
            </w:r>
          </w:p>
        </w:tc>
        <w:tc>
          <w:tcPr>
            <w:tcW w:w="6923" w:type="dxa"/>
          </w:tcPr>
          <w:p w14:paraId="1FFD1D0E" w14:textId="695FD62F" w:rsidR="001824B2" w:rsidRPr="00F04E57" w:rsidRDefault="00796769" w:rsidP="00F7400B">
            <w:pPr>
              <w:rPr>
                <w:rFonts w:ascii="Arial" w:eastAsia="Dotum" w:hAnsi="Arial" w:cs="Arial"/>
                <w:sz w:val="20"/>
                <w:szCs w:val="20"/>
              </w:rPr>
            </w:pPr>
            <w:r w:rsidRPr="00F04E57">
              <w:rPr>
                <w:rFonts w:ascii="Arial" w:eastAsia="Dotum" w:hAnsi="Arial" w:cs="Arial"/>
                <w:sz w:val="20"/>
                <w:szCs w:val="20"/>
              </w:rPr>
              <w:t>Installation of PCV pipe systems.</w:t>
            </w:r>
          </w:p>
        </w:tc>
      </w:tr>
      <w:tr w:rsidR="009C5292" w:rsidRPr="00F04E57" w14:paraId="11B9D303" w14:textId="77777777" w:rsidTr="001824B2">
        <w:tc>
          <w:tcPr>
            <w:tcW w:w="2693" w:type="dxa"/>
          </w:tcPr>
          <w:p w14:paraId="6D161F31" w14:textId="2DA13CCC" w:rsidR="009C5292" w:rsidRPr="00F04E57" w:rsidRDefault="009C5292" w:rsidP="009C5292">
            <w:pPr>
              <w:rPr>
                <w:rFonts w:ascii="Arial" w:eastAsia="Dotum" w:hAnsi="Arial" w:cs="Arial"/>
                <w:sz w:val="20"/>
                <w:szCs w:val="20"/>
              </w:rPr>
            </w:pPr>
            <w:r>
              <w:rPr>
                <w:rFonts w:ascii="Arial" w:eastAsia="Dotum" w:hAnsi="Arial" w:cs="Arial"/>
                <w:sz w:val="20"/>
                <w:szCs w:val="20"/>
              </w:rPr>
              <w:t xml:space="preserve">AS3996:2019 </w:t>
            </w:r>
          </w:p>
        </w:tc>
        <w:tc>
          <w:tcPr>
            <w:tcW w:w="6923" w:type="dxa"/>
          </w:tcPr>
          <w:p w14:paraId="04B7941D" w14:textId="1DA639C0" w:rsidR="009C5292" w:rsidRPr="00F04E57" w:rsidRDefault="009C5292" w:rsidP="009C5292">
            <w:pPr>
              <w:rPr>
                <w:rFonts w:ascii="Arial" w:eastAsia="Dotum" w:hAnsi="Arial" w:cs="Arial"/>
                <w:sz w:val="20"/>
                <w:szCs w:val="20"/>
              </w:rPr>
            </w:pPr>
            <w:r>
              <w:rPr>
                <w:rFonts w:ascii="Arial" w:eastAsia="Dotum" w:hAnsi="Arial" w:cs="Arial"/>
                <w:sz w:val="20"/>
                <w:szCs w:val="20"/>
              </w:rPr>
              <w:t xml:space="preserve">Access Covers and Grates </w:t>
            </w:r>
          </w:p>
        </w:tc>
      </w:tr>
      <w:tr w:rsidR="009C5292" w:rsidRPr="00F04E57" w14:paraId="2387F97A" w14:textId="77777777" w:rsidTr="001824B2">
        <w:tc>
          <w:tcPr>
            <w:tcW w:w="2693" w:type="dxa"/>
          </w:tcPr>
          <w:p w14:paraId="79CB0092" w14:textId="595FCE6F"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2033:2008</w:t>
            </w:r>
          </w:p>
        </w:tc>
        <w:tc>
          <w:tcPr>
            <w:tcW w:w="6923" w:type="dxa"/>
          </w:tcPr>
          <w:p w14:paraId="7BE1E12A" w14:textId="141077A9"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Installation of polyethylene pipe systems.</w:t>
            </w:r>
          </w:p>
        </w:tc>
      </w:tr>
      <w:tr w:rsidR="009C5292" w:rsidRPr="00F04E57" w14:paraId="55730454" w14:textId="77777777" w:rsidTr="001824B2">
        <w:tc>
          <w:tcPr>
            <w:tcW w:w="2693" w:type="dxa"/>
          </w:tcPr>
          <w:p w14:paraId="2A5B573E" w14:textId="59974D9C"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2280:2014</w:t>
            </w:r>
          </w:p>
        </w:tc>
        <w:tc>
          <w:tcPr>
            <w:tcW w:w="6923" w:type="dxa"/>
          </w:tcPr>
          <w:p w14:paraId="0D2EBF71" w14:textId="622CB8FE"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Ductile iron pipes and fittings.</w:t>
            </w:r>
          </w:p>
        </w:tc>
      </w:tr>
      <w:tr w:rsidR="009C5292" w:rsidRPr="00F04E57" w14:paraId="7345087B" w14:textId="77777777" w:rsidTr="001824B2">
        <w:tc>
          <w:tcPr>
            <w:tcW w:w="2693" w:type="dxa"/>
          </w:tcPr>
          <w:p w14:paraId="0B3DCBFF" w14:textId="42908AF0"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2312:2014</w:t>
            </w:r>
          </w:p>
        </w:tc>
        <w:tc>
          <w:tcPr>
            <w:tcW w:w="6923" w:type="dxa"/>
          </w:tcPr>
          <w:p w14:paraId="5CC7AD02" w14:textId="4923D4EA"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Guide to the protection of structural steel against atmospheric corrosion by the use of protective coatings.</w:t>
            </w:r>
          </w:p>
        </w:tc>
      </w:tr>
      <w:tr w:rsidR="009C5292" w:rsidRPr="00F04E57" w14:paraId="704E7462" w14:textId="77777777" w:rsidTr="001824B2">
        <w:tc>
          <w:tcPr>
            <w:tcW w:w="2693" w:type="dxa"/>
          </w:tcPr>
          <w:p w14:paraId="772EA96E" w14:textId="060AA837"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2596 Parts 1 &amp; 2</w:t>
            </w:r>
          </w:p>
        </w:tc>
        <w:tc>
          <w:tcPr>
            <w:tcW w:w="6923" w:type="dxa"/>
          </w:tcPr>
          <w:p w14:paraId="5426D1E1" w14:textId="61F5CDA3"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Buried flexible pipelines – structural design and installation.</w:t>
            </w:r>
          </w:p>
        </w:tc>
      </w:tr>
      <w:tr w:rsidR="009C5292" w:rsidRPr="00F04E57" w14:paraId="25C76382" w14:textId="77777777" w:rsidTr="001824B2">
        <w:tc>
          <w:tcPr>
            <w:tcW w:w="2693" w:type="dxa"/>
          </w:tcPr>
          <w:p w14:paraId="60198A2E" w14:textId="2C0682E0"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3725:2007</w:t>
            </w:r>
          </w:p>
        </w:tc>
        <w:tc>
          <w:tcPr>
            <w:tcW w:w="6923" w:type="dxa"/>
          </w:tcPr>
          <w:p w14:paraId="4ED6E977" w14:textId="2D56FE68"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Design for installation of buried concrete pipes.</w:t>
            </w:r>
          </w:p>
        </w:tc>
      </w:tr>
      <w:tr w:rsidR="009C5292" w:rsidRPr="00F04E57" w14:paraId="1F712229" w14:textId="77777777" w:rsidTr="001824B2">
        <w:tc>
          <w:tcPr>
            <w:tcW w:w="2693" w:type="dxa"/>
          </w:tcPr>
          <w:p w14:paraId="16FE79CD" w14:textId="12E832C9"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4058:2007</w:t>
            </w:r>
          </w:p>
        </w:tc>
        <w:tc>
          <w:tcPr>
            <w:tcW w:w="6923" w:type="dxa"/>
          </w:tcPr>
          <w:p w14:paraId="3B935D5A" w14:textId="2D998334"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Precast concrete pipes (pressure and non-pressure).</w:t>
            </w:r>
          </w:p>
        </w:tc>
      </w:tr>
      <w:tr w:rsidR="009C5292" w:rsidRPr="00F04E57" w14:paraId="2A57E890" w14:textId="77777777" w:rsidTr="001824B2">
        <w:tc>
          <w:tcPr>
            <w:tcW w:w="2693" w:type="dxa"/>
          </w:tcPr>
          <w:p w14:paraId="315FD860" w14:textId="307E1ECF"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4129:2008</w:t>
            </w:r>
          </w:p>
        </w:tc>
        <w:tc>
          <w:tcPr>
            <w:tcW w:w="6923" w:type="dxa"/>
          </w:tcPr>
          <w:p w14:paraId="44FC9E76" w14:textId="422CEE97"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Fittings for polyethylene (PE) pipes for pressure applications.</w:t>
            </w:r>
          </w:p>
        </w:tc>
      </w:tr>
      <w:tr w:rsidR="009C5292" w:rsidRPr="00F04E57" w14:paraId="2755703F" w14:textId="77777777" w:rsidTr="001824B2">
        <w:tc>
          <w:tcPr>
            <w:tcW w:w="2693" w:type="dxa"/>
          </w:tcPr>
          <w:p w14:paraId="091F9C83" w14:textId="536D129C"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4130:2009</w:t>
            </w:r>
          </w:p>
        </w:tc>
        <w:tc>
          <w:tcPr>
            <w:tcW w:w="6923" w:type="dxa"/>
          </w:tcPr>
          <w:p w14:paraId="1CC40736" w14:textId="14B25766"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Polyethylene (PE) pipes for pressure applications.</w:t>
            </w:r>
          </w:p>
        </w:tc>
      </w:tr>
      <w:tr w:rsidR="009C5292" w:rsidRPr="00F04E57" w14:paraId="424F7F92" w14:textId="77777777" w:rsidTr="001824B2">
        <w:tc>
          <w:tcPr>
            <w:tcW w:w="2693" w:type="dxa"/>
          </w:tcPr>
          <w:p w14:paraId="5AEC00D5" w14:textId="6FE422D0"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AS/NZS 5065:2005</w:t>
            </w:r>
          </w:p>
        </w:tc>
        <w:tc>
          <w:tcPr>
            <w:tcW w:w="6923" w:type="dxa"/>
          </w:tcPr>
          <w:p w14:paraId="2AE8DC13" w14:textId="575336F9"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Polyethylene and polypropylene pipes and fittings for drainage and sewerage applications.</w:t>
            </w:r>
          </w:p>
        </w:tc>
      </w:tr>
      <w:tr w:rsidR="009C5292" w:rsidRPr="00F04E57" w14:paraId="24E323B7" w14:textId="77777777" w:rsidTr="001824B2">
        <w:tc>
          <w:tcPr>
            <w:tcW w:w="2693" w:type="dxa"/>
          </w:tcPr>
          <w:p w14:paraId="38577109" w14:textId="4EC29D61"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BS EN 124:2015</w:t>
            </w:r>
          </w:p>
        </w:tc>
        <w:tc>
          <w:tcPr>
            <w:tcW w:w="6923" w:type="dxa"/>
          </w:tcPr>
          <w:p w14:paraId="0D984030" w14:textId="09B08B91"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Gully tops and manhole tops for vehicular and pedestrian areas.  Design requirements, type testing, marking, quality control.</w:t>
            </w:r>
          </w:p>
        </w:tc>
      </w:tr>
      <w:tr w:rsidR="009C5292" w:rsidRPr="00F04E57" w14:paraId="4D68CB22" w14:textId="77777777" w:rsidTr="001824B2">
        <w:tc>
          <w:tcPr>
            <w:tcW w:w="2693" w:type="dxa"/>
          </w:tcPr>
          <w:p w14:paraId="338CC0ED" w14:textId="63E7FB22"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NZS 3103:1991</w:t>
            </w:r>
          </w:p>
        </w:tc>
        <w:tc>
          <w:tcPr>
            <w:tcW w:w="6923" w:type="dxa"/>
          </w:tcPr>
          <w:p w14:paraId="39D221D5" w14:textId="04A45F10"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Specification for sand for mortars and plasters.</w:t>
            </w:r>
          </w:p>
        </w:tc>
      </w:tr>
      <w:tr w:rsidR="009C5292" w:rsidRPr="00F04E57" w14:paraId="5791FCDD" w14:textId="77777777" w:rsidTr="001824B2">
        <w:tc>
          <w:tcPr>
            <w:tcW w:w="2693" w:type="dxa"/>
          </w:tcPr>
          <w:p w14:paraId="6D960ED2" w14:textId="5E1D27D1"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NZS 3109:1997</w:t>
            </w:r>
          </w:p>
        </w:tc>
        <w:tc>
          <w:tcPr>
            <w:tcW w:w="6923" w:type="dxa"/>
          </w:tcPr>
          <w:p w14:paraId="30C38354" w14:textId="39E6E29A"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Concrete construction.</w:t>
            </w:r>
          </w:p>
        </w:tc>
      </w:tr>
      <w:tr w:rsidR="009C5292" w:rsidRPr="00F04E57" w14:paraId="4AE5DDCD" w14:textId="77777777" w:rsidTr="001824B2">
        <w:tc>
          <w:tcPr>
            <w:tcW w:w="2693" w:type="dxa"/>
          </w:tcPr>
          <w:p w14:paraId="1A864FE1" w14:textId="0E020ABE"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NZS 3114:1987</w:t>
            </w:r>
          </w:p>
        </w:tc>
        <w:tc>
          <w:tcPr>
            <w:tcW w:w="6923" w:type="dxa"/>
          </w:tcPr>
          <w:p w14:paraId="2DB3197F" w14:textId="6CB7D7A6"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Specification for concrete surface finishes.</w:t>
            </w:r>
          </w:p>
        </w:tc>
      </w:tr>
      <w:tr w:rsidR="009C5292" w:rsidRPr="00F04E57" w14:paraId="2CAF0837" w14:textId="77777777" w:rsidTr="001824B2">
        <w:tc>
          <w:tcPr>
            <w:tcW w:w="2693" w:type="dxa"/>
          </w:tcPr>
          <w:p w14:paraId="176B6DD7" w14:textId="7A5B57AE"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NZS 4404:2010</w:t>
            </w:r>
          </w:p>
        </w:tc>
        <w:tc>
          <w:tcPr>
            <w:tcW w:w="6923" w:type="dxa"/>
          </w:tcPr>
          <w:p w14:paraId="0F618EC6" w14:textId="01E5F8FB"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Land development and subdivision infrastructure.</w:t>
            </w:r>
          </w:p>
        </w:tc>
      </w:tr>
      <w:tr w:rsidR="009C5292" w:rsidRPr="00F04E57" w14:paraId="0F6C31C4" w14:textId="77777777" w:rsidTr="001824B2">
        <w:tc>
          <w:tcPr>
            <w:tcW w:w="2693" w:type="dxa"/>
          </w:tcPr>
          <w:p w14:paraId="2D4A24B5" w14:textId="12AC474E"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NZS 7643:1979</w:t>
            </w:r>
          </w:p>
        </w:tc>
        <w:tc>
          <w:tcPr>
            <w:tcW w:w="6923" w:type="dxa"/>
          </w:tcPr>
          <w:p w14:paraId="106F0DAC" w14:textId="48489D74" w:rsidR="009C5292" w:rsidRPr="00F04E57" w:rsidRDefault="009C5292" w:rsidP="009C5292">
            <w:pPr>
              <w:rPr>
                <w:rFonts w:ascii="Arial" w:eastAsia="Dotum" w:hAnsi="Arial" w:cs="Arial"/>
                <w:sz w:val="20"/>
                <w:szCs w:val="20"/>
              </w:rPr>
            </w:pPr>
            <w:r w:rsidRPr="00F04E57">
              <w:rPr>
                <w:rFonts w:ascii="Arial" w:eastAsia="Dotum" w:hAnsi="Arial" w:cs="Arial"/>
                <w:sz w:val="20"/>
                <w:szCs w:val="20"/>
              </w:rPr>
              <w:t>Code of practice for the installation of un-plasticised PVC pipe system.</w:t>
            </w:r>
          </w:p>
        </w:tc>
      </w:tr>
    </w:tbl>
    <w:p w14:paraId="4D93D977" w14:textId="71E01A50" w:rsidR="00B07436" w:rsidRPr="00F04E57" w:rsidRDefault="00B07436" w:rsidP="00B07436">
      <w:pPr>
        <w:pStyle w:val="Caption"/>
        <w:rPr>
          <w:rFonts w:eastAsia="Dotum" w:cs="Arial"/>
        </w:rPr>
      </w:pPr>
      <w:bookmarkStart w:id="7631" w:name="_Ref21953385"/>
      <w:bookmarkStart w:id="7632" w:name="_Ref21953410"/>
      <w:bookmarkStart w:id="7633" w:name="_Ref21953552"/>
      <w:bookmarkStart w:id="7634" w:name="_Toc30156462"/>
      <w:bookmarkStart w:id="7635" w:name="_Toc30156581"/>
      <w:bookmarkStart w:id="7636" w:name="_Toc30160810"/>
      <w:r w:rsidRPr="00F04E57">
        <w:rPr>
          <w:rFonts w:eastAsia="Dotum" w:cs="Arial"/>
        </w:rPr>
        <w:t xml:space="preserve">Table </w:t>
      </w:r>
      <w:del w:id="7637" w:author="Author">
        <w:r w:rsidR="00C14F70" w:rsidRPr="00F04E57" w:rsidDel="00890870">
          <w:rPr>
            <w:rFonts w:eastAsia="Dotum" w:cs="Arial"/>
            <w:color w:val="2B579A"/>
            <w:shd w:val="clear" w:color="auto" w:fill="E6E6E6"/>
          </w:rPr>
          <w:fldChar w:fldCharType="begin"/>
        </w:r>
        <w:r w:rsidR="00C14F70" w:rsidRPr="00F04E57" w:rsidDel="00890870">
          <w:rPr>
            <w:rFonts w:eastAsia="Dotum" w:cs="Arial"/>
          </w:rPr>
          <w:delInstrText xml:space="preserve"> SEQ Table \* ARABIC </w:delInstrText>
        </w:r>
        <w:r w:rsidR="00C14F70" w:rsidRPr="00F04E57" w:rsidDel="00890870">
          <w:rPr>
            <w:rFonts w:eastAsia="Dotum" w:cs="Arial"/>
            <w:color w:val="2B579A"/>
            <w:shd w:val="clear" w:color="auto" w:fill="E6E6E6"/>
          </w:rPr>
          <w:fldChar w:fldCharType="separate"/>
        </w:r>
        <w:r w:rsidR="00E7354C" w:rsidDel="00890870">
          <w:rPr>
            <w:rFonts w:eastAsia="Dotum" w:cs="Arial"/>
            <w:noProof/>
          </w:rPr>
          <w:delText>43</w:delText>
        </w:r>
        <w:r w:rsidR="00C14F70" w:rsidRPr="00F04E57" w:rsidDel="00890870">
          <w:rPr>
            <w:rFonts w:eastAsia="Dotum" w:cs="Arial"/>
            <w:noProof/>
            <w:color w:val="2B579A"/>
            <w:shd w:val="clear" w:color="auto" w:fill="E6E6E6"/>
          </w:rPr>
          <w:fldChar w:fldCharType="end"/>
        </w:r>
      </w:del>
      <w:bookmarkEnd w:id="7631"/>
      <w:ins w:id="7638" w:author="Author">
        <w:r w:rsidR="00890870">
          <w:rPr>
            <w:rFonts w:eastAsia="Dotum" w:cs="Arial"/>
            <w:color w:val="2B579A"/>
            <w:shd w:val="clear" w:color="auto" w:fill="E6E6E6"/>
          </w:rPr>
          <w:t>47</w:t>
        </w:r>
      </w:ins>
      <w:r w:rsidRPr="00F04E57">
        <w:rPr>
          <w:rFonts w:eastAsia="Dotum" w:cs="Arial"/>
        </w:rPr>
        <w:t xml:space="preserve">: </w:t>
      </w:r>
      <w:bookmarkEnd w:id="7632"/>
      <w:r w:rsidR="00BF4B61" w:rsidRPr="00F04E57">
        <w:rPr>
          <w:rFonts w:eastAsia="Dotum" w:cs="Arial"/>
        </w:rPr>
        <w:t>Re</w:t>
      </w:r>
      <w:r w:rsidR="002B683E" w:rsidRPr="00F04E57">
        <w:rPr>
          <w:rFonts w:eastAsia="Dotum" w:cs="Arial"/>
        </w:rPr>
        <w:t>ference</w:t>
      </w:r>
      <w:r w:rsidR="00BF4B61" w:rsidRPr="00F04E57">
        <w:rPr>
          <w:rFonts w:eastAsia="Dotum" w:cs="Arial"/>
        </w:rPr>
        <w:t xml:space="preserve"> documents</w:t>
      </w:r>
      <w:bookmarkEnd w:id="7633"/>
      <w:bookmarkEnd w:id="7634"/>
      <w:bookmarkEnd w:id="7635"/>
      <w:r w:rsidR="002B683E" w:rsidRPr="00F04E57">
        <w:rPr>
          <w:rFonts w:eastAsia="Dotum" w:cs="Arial"/>
        </w:rPr>
        <w:t xml:space="preserve"> - Other</w:t>
      </w:r>
      <w:bookmarkEnd w:id="7636"/>
    </w:p>
    <w:tbl>
      <w:tblPr>
        <w:tblStyle w:val="TableGrid"/>
        <w:tblW w:w="0" w:type="auto"/>
        <w:tblLook w:val="04A0" w:firstRow="1" w:lastRow="0" w:firstColumn="1" w:lastColumn="0" w:noHBand="0" w:noVBand="1"/>
      </w:tblPr>
      <w:tblGrid>
        <w:gridCol w:w="3336"/>
        <w:gridCol w:w="6280"/>
      </w:tblGrid>
      <w:tr w:rsidR="009F374A" w:rsidRPr="009F374A" w14:paraId="63636AAC"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3336" w:type="dxa"/>
          </w:tcPr>
          <w:p w14:paraId="3C0A9B99" w14:textId="3F9A24EB" w:rsidR="00B07436" w:rsidRPr="009F374A" w:rsidRDefault="00B07436" w:rsidP="00646735">
            <w:pPr>
              <w:rPr>
                <w:rFonts w:ascii="Arial" w:eastAsia="Dotum" w:hAnsi="Arial" w:cs="Arial"/>
                <w:color w:val="E36C0A" w:themeColor="accent6" w:themeShade="BF"/>
              </w:rPr>
            </w:pPr>
            <w:r w:rsidRPr="009F374A">
              <w:rPr>
                <w:rFonts w:ascii="Arial" w:eastAsia="Dotum" w:hAnsi="Arial" w:cs="Arial"/>
                <w:color w:val="E36C0A" w:themeColor="accent6" w:themeShade="BF"/>
              </w:rPr>
              <w:t>author/organisations</w:t>
            </w:r>
          </w:p>
        </w:tc>
        <w:tc>
          <w:tcPr>
            <w:tcW w:w="6280" w:type="dxa"/>
          </w:tcPr>
          <w:p w14:paraId="7E000F99" w14:textId="04C41B1E" w:rsidR="00B07436" w:rsidRPr="009F374A" w:rsidRDefault="00B07436" w:rsidP="00646735">
            <w:pPr>
              <w:rPr>
                <w:rFonts w:ascii="Arial" w:eastAsia="Dotum" w:hAnsi="Arial" w:cs="Arial"/>
                <w:color w:val="E36C0A" w:themeColor="accent6" w:themeShade="BF"/>
              </w:rPr>
            </w:pPr>
            <w:r w:rsidRPr="009F374A">
              <w:rPr>
                <w:rFonts w:ascii="Arial" w:eastAsia="Dotum" w:hAnsi="Arial" w:cs="Arial"/>
                <w:color w:val="E36C0A" w:themeColor="accent6" w:themeShade="BF"/>
              </w:rPr>
              <w:t>title</w:t>
            </w:r>
          </w:p>
        </w:tc>
      </w:tr>
      <w:tr w:rsidR="00B07436" w:rsidRPr="00F04E57" w14:paraId="3E05EC55" w14:textId="77777777" w:rsidTr="05DF89FF">
        <w:tc>
          <w:tcPr>
            <w:tcW w:w="3336" w:type="dxa"/>
          </w:tcPr>
          <w:p w14:paraId="78003FB1" w14:textId="6F4C0A0C" w:rsidR="00B07436" w:rsidRPr="00F04E57" w:rsidRDefault="00B07436" w:rsidP="00646735">
            <w:pPr>
              <w:rPr>
                <w:rFonts w:ascii="Arial" w:eastAsia="Dotum" w:hAnsi="Arial" w:cs="Arial"/>
                <w:sz w:val="20"/>
                <w:szCs w:val="20"/>
              </w:rPr>
            </w:pPr>
          </w:p>
        </w:tc>
        <w:tc>
          <w:tcPr>
            <w:tcW w:w="6280" w:type="dxa"/>
          </w:tcPr>
          <w:p w14:paraId="3C986921" w14:textId="1C4A1984" w:rsidR="00B07436" w:rsidRPr="00F04E57" w:rsidRDefault="00B07436" w:rsidP="00646735">
            <w:pPr>
              <w:rPr>
                <w:rFonts w:ascii="Arial" w:eastAsia="Dotum" w:hAnsi="Arial" w:cs="Arial"/>
                <w:sz w:val="20"/>
                <w:szCs w:val="20"/>
              </w:rPr>
            </w:pPr>
            <w:r w:rsidRPr="00F04E57">
              <w:rPr>
                <w:rFonts w:ascii="Arial" w:eastAsia="Dotum" w:hAnsi="Arial" w:cs="Arial"/>
                <w:sz w:val="20"/>
                <w:szCs w:val="20"/>
              </w:rPr>
              <w:t>Building Act 2004</w:t>
            </w:r>
          </w:p>
        </w:tc>
      </w:tr>
      <w:tr w:rsidR="00B07436" w:rsidRPr="00F04E57" w14:paraId="5949C393" w14:textId="77777777" w:rsidTr="05DF89FF">
        <w:tc>
          <w:tcPr>
            <w:tcW w:w="3336" w:type="dxa"/>
          </w:tcPr>
          <w:p w14:paraId="04484E73" w14:textId="532A6844" w:rsidR="00B07436" w:rsidRPr="00F04E57" w:rsidRDefault="00B07436" w:rsidP="00646735">
            <w:pPr>
              <w:rPr>
                <w:rFonts w:ascii="Arial" w:eastAsia="Dotum" w:hAnsi="Arial" w:cs="Arial"/>
                <w:sz w:val="20"/>
                <w:szCs w:val="20"/>
              </w:rPr>
            </w:pPr>
            <w:r w:rsidRPr="00F04E57">
              <w:rPr>
                <w:rFonts w:ascii="Arial" w:eastAsia="Dotum" w:hAnsi="Arial" w:cs="Arial"/>
                <w:sz w:val="20"/>
                <w:szCs w:val="20"/>
              </w:rPr>
              <w:t>MBIE, 2014</w:t>
            </w:r>
          </w:p>
        </w:tc>
        <w:tc>
          <w:tcPr>
            <w:tcW w:w="6280" w:type="dxa"/>
          </w:tcPr>
          <w:p w14:paraId="64F655E3" w14:textId="769588AB" w:rsidR="00B07436" w:rsidRPr="00F04E57" w:rsidRDefault="00B07436" w:rsidP="00646735">
            <w:pPr>
              <w:rPr>
                <w:rFonts w:ascii="Arial" w:eastAsia="Dotum" w:hAnsi="Arial" w:cs="Arial"/>
                <w:sz w:val="20"/>
                <w:szCs w:val="20"/>
              </w:rPr>
            </w:pPr>
            <w:r w:rsidRPr="00F04E57">
              <w:rPr>
                <w:rFonts w:ascii="Arial" w:eastAsia="Dotum" w:hAnsi="Arial" w:cs="Arial"/>
                <w:sz w:val="20"/>
                <w:szCs w:val="20"/>
              </w:rPr>
              <w:t>Acceptable solutions and verification methods for NZ Building Code – clause E1 ‘surface water’.</w:t>
            </w:r>
          </w:p>
        </w:tc>
      </w:tr>
      <w:tr w:rsidR="00B07436" w:rsidRPr="00F04E57" w14:paraId="7A2AD2E8" w14:textId="77777777" w:rsidTr="05DF89FF">
        <w:tc>
          <w:tcPr>
            <w:tcW w:w="3336" w:type="dxa"/>
          </w:tcPr>
          <w:p w14:paraId="0A6B33A8" w14:textId="6670CABB" w:rsidR="00B07436" w:rsidRPr="00F04E57" w:rsidRDefault="00B07436" w:rsidP="00646735">
            <w:pPr>
              <w:rPr>
                <w:rFonts w:ascii="Arial" w:eastAsia="Dotum" w:hAnsi="Arial" w:cs="Arial"/>
                <w:sz w:val="20"/>
                <w:szCs w:val="20"/>
              </w:rPr>
            </w:pPr>
          </w:p>
        </w:tc>
        <w:tc>
          <w:tcPr>
            <w:tcW w:w="6280" w:type="dxa"/>
          </w:tcPr>
          <w:p w14:paraId="4DA97CF0" w14:textId="2D32E2D2" w:rsidR="00B07436" w:rsidRPr="00F04E57" w:rsidRDefault="00E45E62" w:rsidP="00646735">
            <w:pPr>
              <w:rPr>
                <w:rFonts w:ascii="Arial" w:eastAsia="Dotum" w:hAnsi="Arial" w:cs="Arial"/>
                <w:sz w:val="20"/>
                <w:szCs w:val="20"/>
              </w:rPr>
            </w:pPr>
            <w:r w:rsidRPr="00F04E57">
              <w:rPr>
                <w:rFonts w:ascii="Arial" w:eastAsia="Dotum" w:hAnsi="Arial" w:cs="Arial"/>
                <w:sz w:val="20"/>
                <w:szCs w:val="20"/>
              </w:rPr>
              <w:t xml:space="preserve">Local Government Act 1974, </w:t>
            </w:r>
            <w:r w:rsidR="00B07436" w:rsidRPr="00F04E57">
              <w:rPr>
                <w:rFonts w:ascii="Arial" w:eastAsia="Dotum" w:hAnsi="Arial" w:cs="Arial"/>
                <w:sz w:val="20"/>
                <w:szCs w:val="20"/>
              </w:rPr>
              <w:t>Section 451</w:t>
            </w:r>
          </w:p>
        </w:tc>
      </w:tr>
      <w:tr w:rsidR="00FE6AB6" w:rsidRPr="00F04E57" w14:paraId="3C8154DB" w14:textId="77777777" w:rsidTr="05DF89FF">
        <w:tc>
          <w:tcPr>
            <w:tcW w:w="3336" w:type="dxa"/>
          </w:tcPr>
          <w:p w14:paraId="693C0841" w14:textId="566B807A" w:rsidR="00FE6AB6" w:rsidRPr="00F04E57" w:rsidRDefault="00FE6AB6" w:rsidP="00646735">
            <w:pPr>
              <w:rPr>
                <w:rFonts w:ascii="Arial" w:eastAsia="Dotum" w:hAnsi="Arial" w:cs="Arial"/>
                <w:sz w:val="20"/>
                <w:szCs w:val="20"/>
              </w:rPr>
            </w:pPr>
            <w:r>
              <w:rPr>
                <w:rFonts w:ascii="Arial" w:eastAsia="Dotum" w:hAnsi="Arial" w:cs="Arial"/>
                <w:sz w:val="20"/>
                <w:szCs w:val="20"/>
              </w:rPr>
              <w:t xml:space="preserve">Bay of Plenty Regional Council </w:t>
            </w:r>
          </w:p>
        </w:tc>
        <w:tc>
          <w:tcPr>
            <w:tcW w:w="6280" w:type="dxa"/>
          </w:tcPr>
          <w:p w14:paraId="3F15A5AB" w14:textId="5118D89A" w:rsidR="00FE6AB6" w:rsidRPr="00F04E57" w:rsidRDefault="00FE6AB6" w:rsidP="00646735">
            <w:pPr>
              <w:rPr>
                <w:rFonts w:ascii="Arial" w:eastAsia="Dotum" w:hAnsi="Arial" w:cs="Arial"/>
                <w:sz w:val="20"/>
                <w:szCs w:val="20"/>
              </w:rPr>
            </w:pPr>
            <w:r>
              <w:rPr>
                <w:rFonts w:ascii="Arial" w:eastAsia="Dotum" w:hAnsi="Arial" w:cs="Arial"/>
                <w:sz w:val="20"/>
                <w:szCs w:val="20"/>
              </w:rPr>
              <w:t xml:space="preserve">Stormwater Management Guidelines for the Bay of Plenty region, 2012/01 </w:t>
            </w:r>
          </w:p>
        </w:tc>
      </w:tr>
      <w:tr w:rsidR="00FE6AB6" w:rsidRPr="00F04E57" w14:paraId="1F601EA9" w14:textId="77777777" w:rsidTr="05DF89FF">
        <w:tc>
          <w:tcPr>
            <w:tcW w:w="3336" w:type="dxa"/>
          </w:tcPr>
          <w:p w14:paraId="3CB964CE" w14:textId="19F29C7E" w:rsidR="00FE6AB6" w:rsidRDefault="00FE6AB6" w:rsidP="00646735">
            <w:pPr>
              <w:rPr>
                <w:rFonts w:ascii="Arial" w:eastAsia="Dotum" w:hAnsi="Arial" w:cs="Arial"/>
                <w:sz w:val="20"/>
                <w:szCs w:val="20"/>
              </w:rPr>
            </w:pPr>
            <w:r>
              <w:rPr>
                <w:rFonts w:ascii="Arial" w:eastAsia="Dotum" w:hAnsi="Arial" w:cs="Arial"/>
                <w:sz w:val="20"/>
                <w:szCs w:val="20"/>
              </w:rPr>
              <w:t>Bay of Plenty Regional Council</w:t>
            </w:r>
          </w:p>
        </w:tc>
        <w:tc>
          <w:tcPr>
            <w:tcW w:w="6280" w:type="dxa"/>
          </w:tcPr>
          <w:p w14:paraId="2F5D0A47" w14:textId="1F01E825" w:rsidR="00FE6AB6" w:rsidRDefault="00FE6AB6" w:rsidP="00646735">
            <w:pPr>
              <w:rPr>
                <w:rFonts w:ascii="Arial" w:eastAsia="Dotum" w:hAnsi="Arial" w:cs="Arial"/>
                <w:sz w:val="20"/>
                <w:szCs w:val="20"/>
              </w:rPr>
            </w:pPr>
            <w:r>
              <w:rPr>
                <w:rFonts w:ascii="Arial" w:eastAsia="Dotum" w:hAnsi="Arial" w:cs="Arial"/>
                <w:sz w:val="20"/>
                <w:szCs w:val="20"/>
              </w:rPr>
              <w:t>Guidelines for the design, construction, maintenance and safety of small detention dams, 2022/01</w:t>
            </w:r>
          </w:p>
        </w:tc>
      </w:tr>
      <w:tr w:rsidR="00CA13C9" w:rsidRPr="00F04E57" w14:paraId="2855F508" w14:textId="77777777" w:rsidTr="05DF89FF">
        <w:tc>
          <w:tcPr>
            <w:tcW w:w="3336" w:type="dxa"/>
          </w:tcPr>
          <w:p w14:paraId="32F87451" w14:textId="49668FDF"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Auckland Council</w:t>
            </w:r>
          </w:p>
        </w:tc>
        <w:tc>
          <w:tcPr>
            <w:tcW w:w="6280" w:type="dxa"/>
          </w:tcPr>
          <w:p w14:paraId="00932743" w14:textId="3B83EE1E"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Technical report TR2013/018 hydraulic energy management – inlet and outlet design for treatment devices.</w:t>
            </w:r>
          </w:p>
        </w:tc>
      </w:tr>
      <w:tr w:rsidR="00CA13C9" w:rsidRPr="00F04E57" w14:paraId="047B535A" w14:textId="77777777" w:rsidTr="05DF89FF">
        <w:tc>
          <w:tcPr>
            <w:tcW w:w="3336" w:type="dxa"/>
          </w:tcPr>
          <w:p w14:paraId="4DBF73DE" w14:textId="0E762267"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Auckland Council</w:t>
            </w:r>
          </w:p>
        </w:tc>
        <w:tc>
          <w:tcPr>
            <w:tcW w:w="6280" w:type="dxa"/>
          </w:tcPr>
          <w:p w14:paraId="44CCEBB5" w14:textId="612B4883"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Technical report TR on landscape and ecological values within stormwater management, August 2010.</w:t>
            </w:r>
          </w:p>
        </w:tc>
      </w:tr>
      <w:tr w:rsidR="00CA13C9" w:rsidRPr="00F04E57" w14:paraId="64417368" w14:textId="77777777" w:rsidTr="05DF89FF">
        <w:tc>
          <w:tcPr>
            <w:tcW w:w="3336" w:type="dxa"/>
          </w:tcPr>
          <w:p w14:paraId="4D06B27E" w14:textId="559CB073"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Auckland Council</w:t>
            </w:r>
          </w:p>
        </w:tc>
        <w:tc>
          <w:tcPr>
            <w:tcW w:w="6280" w:type="dxa"/>
          </w:tcPr>
          <w:p w14:paraId="14FA5FFF" w14:textId="7C643594"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TR 2008/020 application of low impact design to brownfield sites.</w:t>
            </w:r>
          </w:p>
        </w:tc>
      </w:tr>
      <w:tr w:rsidR="00CA13C9" w:rsidRPr="00F04E57" w14:paraId="15566552" w14:textId="77777777" w:rsidTr="05DF89FF">
        <w:tc>
          <w:tcPr>
            <w:tcW w:w="3336" w:type="dxa"/>
          </w:tcPr>
          <w:p w14:paraId="4919B367" w14:textId="4DFB7C18"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Auckland Council</w:t>
            </w:r>
          </w:p>
        </w:tc>
        <w:tc>
          <w:tcPr>
            <w:tcW w:w="6280" w:type="dxa"/>
          </w:tcPr>
          <w:p w14:paraId="7A0462FC" w14:textId="24ADFF64"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Australian rainfall and runoff guide – project 11 – blockage of hydraulic structures, February 2014.</w:t>
            </w:r>
          </w:p>
        </w:tc>
      </w:tr>
      <w:tr w:rsidR="00CA13C9" w:rsidRPr="00F04E57" w14:paraId="65202599" w14:textId="77777777" w:rsidTr="05DF89FF">
        <w:tc>
          <w:tcPr>
            <w:tcW w:w="3336" w:type="dxa"/>
          </w:tcPr>
          <w:p w14:paraId="2CA475A9" w14:textId="732587C6"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Hamilton City Council</w:t>
            </w:r>
          </w:p>
        </w:tc>
        <w:tc>
          <w:tcPr>
            <w:tcW w:w="6280" w:type="dxa"/>
          </w:tcPr>
          <w:p w14:paraId="3C42AE29" w14:textId="1656D4BF"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Three waters management practice notes</w:t>
            </w:r>
            <w:ins w:id="7639" w:author="Author">
              <w:r w:rsidR="00500575">
                <w:rPr>
                  <w:rFonts w:ascii="Arial" w:eastAsia="Dotum" w:hAnsi="Arial" w:cs="Arial"/>
                  <w:sz w:val="20"/>
                  <w:szCs w:val="20"/>
                </w:rPr>
                <w:t xml:space="preserve"> </w:t>
              </w:r>
              <w:r w:rsidR="00500575" w:rsidRPr="00500575">
                <w:rPr>
                  <w:rFonts w:ascii="Arial" w:eastAsia="Dotum" w:hAnsi="Arial" w:cs="Arial"/>
                  <w:sz w:val="20"/>
                  <w:szCs w:val="20"/>
                  <w:highlight w:val="yellow"/>
                </w:rPr>
                <w:t>2016</w:t>
              </w:r>
            </w:ins>
            <w:r w:rsidRPr="00500575">
              <w:rPr>
                <w:rFonts w:ascii="Arial" w:eastAsia="Dotum" w:hAnsi="Arial" w:cs="Arial"/>
                <w:sz w:val="20"/>
                <w:szCs w:val="20"/>
                <w:highlight w:val="yellow"/>
              </w:rPr>
              <w:t>.</w:t>
            </w:r>
          </w:p>
        </w:tc>
      </w:tr>
      <w:tr w:rsidR="00CA13C9" w:rsidRPr="00F04E57" w14:paraId="2A520E65" w14:textId="77777777" w:rsidTr="05DF89FF">
        <w:tc>
          <w:tcPr>
            <w:tcW w:w="3336" w:type="dxa"/>
          </w:tcPr>
          <w:p w14:paraId="702DE52C" w14:textId="1F44E96E"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IPENZ</w:t>
            </w:r>
          </w:p>
        </w:tc>
        <w:tc>
          <w:tcPr>
            <w:tcW w:w="6280" w:type="dxa"/>
          </w:tcPr>
          <w:p w14:paraId="2BBDC597" w14:textId="1425698D" w:rsidR="00CA13C9" w:rsidRPr="00F04E57" w:rsidRDefault="00CA13C9" w:rsidP="00646735">
            <w:pPr>
              <w:rPr>
                <w:rFonts w:ascii="Arial" w:eastAsia="Dotum" w:hAnsi="Arial" w:cs="Arial"/>
                <w:sz w:val="20"/>
                <w:szCs w:val="20"/>
              </w:rPr>
            </w:pPr>
            <w:r w:rsidRPr="00F04E57">
              <w:rPr>
                <w:rFonts w:ascii="Arial" w:eastAsia="Dotum" w:hAnsi="Arial" w:cs="Arial"/>
                <w:sz w:val="20"/>
                <w:szCs w:val="20"/>
              </w:rPr>
              <w:t xml:space="preserve">Guideline and </w:t>
            </w:r>
            <w:r w:rsidR="00FF7083" w:rsidRPr="00F04E57">
              <w:rPr>
                <w:rFonts w:ascii="Arial" w:eastAsia="Dotum" w:hAnsi="Arial" w:cs="Arial"/>
                <w:sz w:val="20"/>
                <w:szCs w:val="20"/>
              </w:rPr>
              <w:t>procedure for hydrological design of urban stormwater systems (available on ‘informit.com’).</w:t>
            </w:r>
          </w:p>
        </w:tc>
      </w:tr>
      <w:tr w:rsidR="00FF7083" w:rsidRPr="00F04E57" w14:paraId="19570701" w14:textId="77777777" w:rsidTr="05DF89FF">
        <w:tc>
          <w:tcPr>
            <w:tcW w:w="3336" w:type="dxa"/>
          </w:tcPr>
          <w:p w14:paraId="6BD6F4C1" w14:textId="52FBF09A"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Ministry for Primary Industries (MP</w:t>
            </w:r>
            <w:r w:rsidR="000B7A40" w:rsidRPr="00F04E57">
              <w:rPr>
                <w:rFonts w:ascii="Arial" w:eastAsia="Dotum" w:hAnsi="Arial" w:cs="Arial"/>
                <w:sz w:val="20"/>
                <w:szCs w:val="20"/>
              </w:rPr>
              <w:t>I</w:t>
            </w:r>
            <w:r w:rsidRPr="00F04E57">
              <w:rPr>
                <w:rFonts w:ascii="Arial" w:eastAsia="Dotum" w:hAnsi="Arial" w:cs="Arial"/>
                <w:sz w:val="20"/>
                <w:szCs w:val="20"/>
              </w:rPr>
              <w:t>)</w:t>
            </w:r>
          </w:p>
        </w:tc>
        <w:tc>
          <w:tcPr>
            <w:tcW w:w="6280" w:type="dxa"/>
          </w:tcPr>
          <w:p w14:paraId="30787CC3" w14:textId="010B2078" w:rsidR="00FF7083" w:rsidRPr="00F04E57" w:rsidRDefault="00FF7083" w:rsidP="00646735">
            <w:pPr>
              <w:rPr>
                <w:rFonts w:ascii="Arial" w:eastAsia="Dotum" w:hAnsi="Arial" w:cs="Arial"/>
                <w:sz w:val="20"/>
                <w:szCs w:val="20"/>
              </w:rPr>
            </w:pPr>
            <w:r w:rsidRPr="00F04E57">
              <w:rPr>
                <w:rFonts w:ascii="Arial" w:eastAsia="Dotum" w:hAnsi="Arial" w:cs="Arial"/>
                <w:sz w:val="20"/>
                <w:szCs w:val="20"/>
              </w:rPr>
              <w:t>National plant pest accord (NPPA) list</w:t>
            </w:r>
          </w:p>
        </w:tc>
      </w:tr>
      <w:tr w:rsidR="00403788" w:rsidRPr="00F04E57" w14:paraId="3F87F624" w14:textId="77777777" w:rsidTr="05DF89FF">
        <w:tc>
          <w:tcPr>
            <w:tcW w:w="3336" w:type="dxa"/>
          </w:tcPr>
          <w:p w14:paraId="6E24238B" w14:textId="06B6C8A8" w:rsidR="00403788" w:rsidRPr="00F04E57" w:rsidRDefault="00403788" w:rsidP="00FF7083">
            <w:pPr>
              <w:jc w:val="left"/>
              <w:rPr>
                <w:rFonts w:ascii="Arial" w:eastAsia="Dotum" w:hAnsi="Arial" w:cs="Arial"/>
                <w:sz w:val="20"/>
                <w:szCs w:val="20"/>
              </w:rPr>
            </w:pPr>
            <w:r w:rsidRPr="00F04E57">
              <w:rPr>
                <w:rFonts w:ascii="Arial" w:eastAsia="Dotum" w:hAnsi="Arial" w:cs="Arial"/>
                <w:sz w:val="20"/>
                <w:szCs w:val="20"/>
              </w:rPr>
              <w:t>NIWA</w:t>
            </w:r>
          </w:p>
        </w:tc>
        <w:tc>
          <w:tcPr>
            <w:tcW w:w="6280" w:type="dxa"/>
          </w:tcPr>
          <w:p w14:paraId="7B74810E" w14:textId="6263DCF0" w:rsidR="00403788" w:rsidRPr="00F04E57" w:rsidRDefault="00403788" w:rsidP="00646735">
            <w:pPr>
              <w:rPr>
                <w:rFonts w:ascii="Arial" w:eastAsia="Dotum" w:hAnsi="Arial" w:cs="Arial"/>
                <w:sz w:val="20"/>
                <w:szCs w:val="20"/>
              </w:rPr>
            </w:pPr>
            <w:r w:rsidRPr="00F04E57">
              <w:rPr>
                <w:rFonts w:ascii="Arial" w:eastAsia="Dotum" w:hAnsi="Arial" w:cs="Arial"/>
                <w:sz w:val="20"/>
                <w:szCs w:val="20"/>
              </w:rPr>
              <w:t xml:space="preserve">New Zealand fish passage guidelines for structures up to 4 </w:t>
            </w:r>
            <w:r w:rsidR="003F5CEF" w:rsidRPr="00F04E57">
              <w:rPr>
                <w:rFonts w:ascii="Arial" w:eastAsia="Dotum" w:hAnsi="Arial" w:cs="Arial"/>
                <w:sz w:val="20"/>
                <w:szCs w:val="20"/>
              </w:rPr>
              <w:t>metres</w:t>
            </w:r>
            <w:r w:rsidRPr="00F04E57">
              <w:rPr>
                <w:rFonts w:ascii="Arial" w:eastAsia="Dotum" w:hAnsi="Arial" w:cs="Arial"/>
                <w:sz w:val="20"/>
                <w:szCs w:val="20"/>
              </w:rPr>
              <w:t>, 2018</w:t>
            </w:r>
          </w:p>
        </w:tc>
      </w:tr>
      <w:tr w:rsidR="00FF7083" w:rsidRPr="00F04E57" w14:paraId="26358271" w14:textId="77777777" w:rsidTr="05DF89FF">
        <w:tc>
          <w:tcPr>
            <w:tcW w:w="3336" w:type="dxa"/>
          </w:tcPr>
          <w:p w14:paraId="0BFEB9D7" w14:textId="10D21642"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NZTA</w:t>
            </w:r>
          </w:p>
        </w:tc>
        <w:tc>
          <w:tcPr>
            <w:tcW w:w="6280" w:type="dxa"/>
          </w:tcPr>
          <w:p w14:paraId="462C2287" w14:textId="01D6CE3B" w:rsidR="00FF7083" w:rsidRPr="00F04E57" w:rsidRDefault="00FF7083" w:rsidP="00646735">
            <w:pPr>
              <w:rPr>
                <w:rFonts w:ascii="Arial" w:eastAsia="Dotum" w:hAnsi="Arial" w:cs="Arial"/>
                <w:sz w:val="20"/>
                <w:szCs w:val="20"/>
              </w:rPr>
            </w:pPr>
            <w:r w:rsidRPr="00F04E57">
              <w:rPr>
                <w:rFonts w:ascii="Arial" w:eastAsia="Dotum" w:hAnsi="Arial" w:cs="Arial"/>
                <w:sz w:val="20"/>
                <w:szCs w:val="20"/>
              </w:rPr>
              <w:t>SP/M/022:2013 bridge manual</w:t>
            </w:r>
          </w:p>
        </w:tc>
      </w:tr>
      <w:tr w:rsidR="00FF7083" w:rsidRPr="00F04E57" w14:paraId="47C1CA23" w14:textId="77777777" w:rsidTr="05DF89FF">
        <w:tc>
          <w:tcPr>
            <w:tcW w:w="3336" w:type="dxa"/>
          </w:tcPr>
          <w:p w14:paraId="332FEAEC" w14:textId="2BDB5F45"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NZTA</w:t>
            </w:r>
          </w:p>
        </w:tc>
        <w:tc>
          <w:tcPr>
            <w:tcW w:w="6280" w:type="dxa"/>
          </w:tcPr>
          <w:p w14:paraId="50542950" w14:textId="6AF98D19" w:rsidR="00FF7083" w:rsidRPr="00F04E57" w:rsidRDefault="00FF7083" w:rsidP="00646735">
            <w:pPr>
              <w:rPr>
                <w:rFonts w:ascii="Arial" w:eastAsia="Dotum" w:hAnsi="Arial" w:cs="Arial"/>
                <w:sz w:val="20"/>
                <w:szCs w:val="20"/>
              </w:rPr>
            </w:pPr>
            <w:r w:rsidRPr="00F04E57">
              <w:rPr>
                <w:rFonts w:ascii="Arial" w:eastAsia="Dotum" w:hAnsi="Arial" w:cs="Arial"/>
                <w:sz w:val="20"/>
                <w:szCs w:val="20"/>
              </w:rPr>
              <w:t>F</w:t>
            </w:r>
            <w:r w:rsidR="00D44B53" w:rsidRPr="00F04E57">
              <w:rPr>
                <w:rFonts w:ascii="Arial" w:eastAsia="Dotum" w:hAnsi="Arial" w:cs="Arial"/>
                <w:sz w:val="20"/>
                <w:szCs w:val="20"/>
              </w:rPr>
              <w:t>S</w:t>
            </w:r>
            <w:r w:rsidRPr="00F04E57">
              <w:rPr>
                <w:rFonts w:ascii="Arial" w:eastAsia="Dotum" w:hAnsi="Arial" w:cs="Arial"/>
                <w:sz w:val="20"/>
                <w:szCs w:val="20"/>
              </w:rPr>
              <w:t>:2013 – specification for pipe subsoil drain construction.</w:t>
            </w:r>
          </w:p>
        </w:tc>
      </w:tr>
      <w:tr w:rsidR="00FF7083" w:rsidRPr="00F04E57" w14:paraId="497E16B7" w14:textId="77777777" w:rsidTr="05DF89FF">
        <w:tc>
          <w:tcPr>
            <w:tcW w:w="3336" w:type="dxa"/>
          </w:tcPr>
          <w:p w14:paraId="53C3543A" w14:textId="2AF6F179"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PVC Pipe Association (Uni-Bell)</w:t>
            </w:r>
          </w:p>
        </w:tc>
        <w:tc>
          <w:tcPr>
            <w:tcW w:w="6280" w:type="dxa"/>
          </w:tcPr>
          <w:p w14:paraId="07830C5E" w14:textId="4E383ED8" w:rsidR="00FF7083" w:rsidRPr="00F04E57" w:rsidRDefault="00FF7083" w:rsidP="00646735">
            <w:pPr>
              <w:rPr>
                <w:rFonts w:ascii="Arial" w:eastAsia="Dotum" w:hAnsi="Arial" w:cs="Arial"/>
                <w:sz w:val="20"/>
                <w:szCs w:val="20"/>
              </w:rPr>
            </w:pPr>
            <w:r w:rsidRPr="00F04E57">
              <w:rPr>
                <w:rFonts w:ascii="Arial" w:eastAsia="Dotum" w:hAnsi="Arial" w:cs="Arial"/>
                <w:sz w:val="20"/>
                <w:szCs w:val="20"/>
              </w:rPr>
              <w:t>Handbook of PVC pipe design and construction</w:t>
            </w:r>
          </w:p>
        </w:tc>
      </w:tr>
      <w:tr w:rsidR="00FF7083" w:rsidRPr="00F04E57" w14:paraId="72378C2E" w14:textId="77777777" w:rsidTr="05DF89FF">
        <w:tc>
          <w:tcPr>
            <w:tcW w:w="3336" w:type="dxa"/>
          </w:tcPr>
          <w:p w14:paraId="120BBEF6" w14:textId="39317ABB"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Waikato Regional Council</w:t>
            </w:r>
          </w:p>
        </w:tc>
        <w:tc>
          <w:tcPr>
            <w:tcW w:w="6280" w:type="dxa"/>
          </w:tcPr>
          <w:p w14:paraId="67A9A54E" w14:textId="31ED84E1" w:rsidR="00FF7083" w:rsidRPr="00F04E57" w:rsidRDefault="00FF7083" w:rsidP="00FF7083">
            <w:pPr>
              <w:rPr>
                <w:rFonts w:ascii="Arial" w:eastAsia="Dotum" w:hAnsi="Arial" w:cs="Arial"/>
                <w:sz w:val="20"/>
                <w:szCs w:val="20"/>
              </w:rPr>
            </w:pPr>
            <w:r w:rsidRPr="00F04E57">
              <w:rPr>
                <w:rFonts w:ascii="Arial" w:eastAsia="Dotum" w:hAnsi="Arial" w:cs="Arial"/>
                <w:sz w:val="20"/>
                <w:szCs w:val="20"/>
              </w:rPr>
              <w:t>Building a dam.</w:t>
            </w:r>
          </w:p>
        </w:tc>
      </w:tr>
      <w:tr w:rsidR="00FF7083" w:rsidRPr="00F04E57" w14:paraId="34BDADB5" w14:textId="77777777" w:rsidTr="05DF89FF">
        <w:tc>
          <w:tcPr>
            <w:tcW w:w="3336" w:type="dxa"/>
          </w:tcPr>
          <w:p w14:paraId="7842C960" w14:textId="3A3E227D"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Waikato Regional Council</w:t>
            </w:r>
          </w:p>
        </w:tc>
        <w:tc>
          <w:tcPr>
            <w:tcW w:w="6280" w:type="dxa"/>
          </w:tcPr>
          <w:p w14:paraId="35345C17" w14:textId="65116F36" w:rsidR="00FF7083" w:rsidRPr="00F04E57" w:rsidRDefault="00FF7083" w:rsidP="00FF7083">
            <w:pPr>
              <w:rPr>
                <w:rFonts w:ascii="Arial" w:eastAsia="Dotum" w:hAnsi="Arial" w:cs="Arial"/>
                <w:sz w:val="20"/>
                <w:szCs w:val="20"/>
              </w:rPr>
            </w:pPr>
            <w:r w:rsidRPr="00F04E57">
              <w:rPr>
                <w:rFonts w:ascii="Arial" w:eastAsia="Dotum" w:hAnsi="Arial" w:cs="Arial"/>
                <w:sz w:val="20"/>
                <w:szCs w:val="20"/>
              </w:rPr>
              <w:t>Erosion and sedimentation guidelines.</w:t>
            </w:r>
          </w:p>
        </w:tc>
      </w:tr>
      <w:tr w:rsidR="00FF7083" w:rsidRPr="00F04E57" w14:paraId="3E9A0648" w14:textId="77777777" w:rsidTr="05DF89FF">
        <w:tc>
          <w:tcPr>
            <w:tcW w:w="3336" w:type="dxa"/>
          </w:tcPr>
          <w:p w14:paraId="71430843" w14:textId="7CBDE4FB"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Waikato Regional Council</w:t>
            </w:r>
          </w:p>
        </w:tc>
        <w:tc>
          <w:tcPr>
            <w:tcW w:w="6280" w:type="dxa"/>
          </w:tcPr>
          <w:p w14:paraId="33A0E5BB" w14:textId="7C364DC8" w:rsidR="00FF7083" w:rsidRPr="00F04E57" w:rsidRDefault="00FF7083" w:rsidP="00FF7083">
            <w:pPr>
              <w:rPr>
                <w:rFonts w:ascii="Arial" w:eastAsia="Dotum" w:hAnsi="Arial" w:cs="Arial"/>
                <w:sz w:val="20"/>
                <w:szCs w:val="20"/>
              </w:rPr>
            </w:pPr>
            <w:r w:rsidRPr="00F04E57">
              <w:rPr>
                <w:rFonts w:ascii="Arial" w:eastAsia="Dotum" w:hAnsi="Arial" w:cs="Arial"/>
                <w:sz w:val="20"/>
                <w:szCs w:val="20"/>
              </w:rPr>
              <w:t>Waikato Regional Plan.</w:t>
            </w:r>
          </w:p>
        </w:tc>
      </w:tr>
      <w:tr w:rsidR="00FF7083" w:rsidRPr="00F04E57" w14:paraId="0AF64D69" w14:textId="77777777" w:rsidTr="05DF89FF">
        <w:tc>
          <w:tcPr>
            <w:tcW w:w="3336" w:type="dxa"/>
          </w:tcPr>
          <w:p w14:paraId="39C06315" w14:textId="1C066DA4"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Waikato Regional Council</w:t>
            </w:r>
          </w:p>
        </w:tc>
        <w:tc>
          <w:tcPr>
            <w:tcW w:w="6280" w:type="dxa"/>
          </w:tcPr>
          <w:p w14:paraId="24A5E2B0" w14:textId="6427D6A8" w:rsidR="00FF7083" w:rsidRPr="00F04E57" w:rsidRDefault="571A977E" w:rsidP="00FF7083">
            <w:pPr>
              <w:rPr>
                <w:rFonts w:ascii="Arial" w:eastAsia="Dotum" w:hAnsi="Arial" w:cs="Arial"/>
                <w:sz w:val="20"/>
                <w:szCs w:val="20"/>
              </w:rPr>
            </w:pPr>
            <w:r w:rsidRPr="00F04E57">
              <w:rPr>
                <w:rFonts w:ascii="Arial" w:eastAsia="Dotum" w:hAnsi="Arial" w:cs="Arial"/>
                <w:sz w:val="20"/>
                <w:szCs w:val="20"/>
              </w:rPr>
              <w:t>Waikato stormwater management guideline</w:t>
            </w:r>
            <w:bookmarkStart w:id="7640" w:name="_Ref29803198"/>
            <w:r w:rsidR="00CA6D40" w:rsidRPr="00F04E57">
              <w:rPr>
                <w:rStyle w:val="FootnoteReference"/>
                <w:rFonts w:ascii="Arial" w:eastAsia="Dotum" w:hAnsi="Arial" w:cs="Arial"/>
                <w:sz w:val="20"/>
                <w:szCs w:val="20"/>
              </w:rPr>
              <w:footnoteReference w:id="57"/>
            </w:r>
            <w:bookmarkEnd w:id="7640"/>
            <w:r w:rsidR="33A6EFFC" w:rsidRPr="00F04E57">
              <w:rPr>
                <w:rFonts w:ascii="Arial" w:eastAsia="Dotum" w:hAnsi="Arial" w:cs="Arial"/>
                <w:sz w:val="20"/>
                <w:szCs w:val="20"/>
              </w:rPr>
              <w:t xml:space="preserve"> </w:t>
            </w:r>
            <w:del w:id="7641" w:author="Author">
              <w:r w:rsidR="00FF7083" w:rsidRPr="05DF89FF" w:rsidDel="339A076C">
                <w:rPr>
                  <w:rFonts w:ascii="Arial" w:eastAsia="Dotum" w:hAnsi="Arial" w:cs="Arial"/>
                  <w:sz w:val="20"/>
                  <w:szCs w:val="20"/>
                </w:rPr>
                <w:delText xml:space="preserve">TR </w:delText>
              </w:r>
              <w:r w:rsidR="00FF7083" w:rsidRPr="00FA0579" w:rsidDel="339A076C">
                <w:rPr>
                  <w:rFonts w:ascii="Arial" w:eastAsia="Dotum" w:hAnsi="Arial" w:cs="Arial"/>
                  <w:sz w:val="20"/>
                  <w:szCs w:val="20"/>
                  <w:highlight w:val="yellow"/>
                  <w:rPrChange w:id="7642" w:author="Author">
                    <w:rPr>
                      <w:rFonts w:ascii="Arial" w:eastAsia="Dotum" w:hAnsi="Arial" w:cs="Arial"/>
                      <w:sz w:val="20"/>
                      <w:szCs w:val="20"/>
                    </w:rPr>
                  </w:rPrChange>
                </w:rPr>
                <w:delText>2018/01</w:delText>
              </w:r>
            </w:del>
          </w:p>
        </w:tc>
      </w:tr>
      <w:tr w:rsidR="00FF7083" w:rsidRPr="00F04E57" w14:paraId="573B7130" w14:textId="77777777" w:rsidTr="05DF89FF">
        <w:tc>
          <w:tcPr>
            <w:tcW w:w="3336" w:type="dxa"/>
          </w:tcPr>
          <w:p w14:paraId="471EB540" w14:textId="3DA8FB2E" w:rsidR="00FF7083" w:rsidRPr="00F04E57" w:rsidRDefault="00FF7083" w:rsidP="00FF7083">
            <w:pPr>
              <w:jc w:val="left"/>
              <w:rPr>
                <w:rFonts w:ascii="Arial" w:eastAsia="Dotum" w:hAnsi="Arial" w:cs="Arial"/>
                <w:sz w:val="20"/>
                <w:szCs w:val="20"/>
              </w:rPr>
            </w:pPr>
            <w:r w:rsidRPr="00F04E57">
              <w:rPr>
                <w:rFonts w:ascii="Arial" w:eastAsia="Dotum" w:hAnsi="Arial" w:cs="Arial"/>
                <w:sz w:val="20"/>
                <w:szCs w:val="20"/>
              </w:rPr>
              <w:t>Waikato Regional Council</w:t>
            </w:r>
          </w:p>
        </w:tc>
        <w:tc>
          <w:tcPr>
            <w:tcW w:w="6280" w:type="dxa"/>
          </w:tcPr>
          <w:p w14:paraId="001C42CD" w14:textId="54BE8F19" w:rsidR="00FF7083" w:rsidRPr="00F04E57" w:rsidRDefault="33A6EFFC" w:rsidP="00FF7083">
            <w:pPr>
              <w:rPr>
                <w:rFonts w:ascii="Arial" w:eastAsia="Dotum" w:hAnsi="Arial" w:cs="Arial"/>
                <w:sz w:val="20"/>
                <w:szCs w:val="20"/>
              </w:rPr>
            </w:pPr>
            <w:r w:rsidRPr="00F04E57">
              <w:rPr>
                <w:rFonts w:ascii="Arial" w:eastAsia="Dotum" w:hAnsi="Arial" w:cs="Arial"/>
                <w:sz w:val="20"/>
                <w:szCs w:val="20"/>
              </w:rPr>
              <w:t>Waikato stormwater runoff modelling guideline</w:t>
            </w:r>
            <w:r w:rsidR="004061D6" w:rsidRPr="00F04E57">
              <w:rPr>
                <w:rFonts w:ascii="Arial" w:eastAsia="Dotum" w:hAnsi="Arial" w:cs="Arial"/>
                <w:color w:val="2B579A"/>
                <w:sz w:val="20"/>
                <w:szCs w:val="20"/>
                <w:shd w:val="clear" w:color="auto" w:fill="E6E6E6"/>
                <w:vertAlign w:val="superscript"/>
              </w:rPr>
              <w:fldChar w:fldCharType="begin"/>
            </w:r>
            <w:r w:rsidR="004061D6" w:rsidRPr="00F04E57">
              <w:rPr>
                <w:rFonts w:ascii="Arial" w:eastAsia="Dotum" w:hAnsi="Arial" w:cs="Arial"/>
                <w:sz w:val="20"/>
                <w:szCs w:val="20"/>
                <w:vertAlign w:val="superscript"/>
              </w:rPr>
              <w:instrText xml:space="preserve"> NOTEREF _Ref29803198 \h  \* MERGEFORMAT </w:instrText>
            </w:r>
            <w:r w:rsidR="004061D6" w:rsidRPr="00F04E57">
              <w:rPr>
                <w:rFonts w:ascii="Arial" w:eastAsia="Dotum" w:hAnsi="Arial" w:cs="Arial"/>
                <w:color w:val="2B579A"/>
                <w:sz w:val="20"/>
                <w:szCs w:val="20"/>
                <w:shd w:val="clear" w:color="auto" w:fill="E6E6E6"/>
                <w:vertAlign w:val="superscript"/>
              </w:rPr>
            </w:r>
            <w:r w:rsidR="004061D6" w:rsidRPr="00F04E57">
              <w:rPr>
                <w:rFonts w:ascii="Arial" w:eastAsia="Dotum" w:hAnsi="Arial" w:cs="Arial"/>
                <w:color w:val="2B579A"/>
                <w:sz w:val="20"/>
                <w:szCs w:val="20"/>
                <w:shd w:val="clear" w:color="auto" w:fill="E6E6E6"/>
                <w:vertAlign w:val="superscript"/>
              </w:rPr>
              <w:fldChar w:fldCharType="separate"/>
            </w:r>
            <w:r w:rsidR="33A3C092">
              <w:rPr>
                <w:rFonts w:ascii="Arial" w:eastAsia="Dotum" w:hAnsi="Arial" w:cs="Arial"/>
                <w:sz w:val="20"/>
                <w:szCs w:val="20"/>
                <w:vertAlign w:val="superscript"/>
              </w:rPr>
              <w:t>56</w:t>
            </w:r>
            <w:r w:rsidR="004061D6" w:rsidRPr="00F04E57">
              <w:rPr>
                <w:rFonts w:ascii="Arial" w:eastAsia="Dotum" w:hAnsi="Arial" w:cs="Arial"/>
                <w:color w:val="2B579A"/>
                <w:sz w:val="20"/>
                <w:szCs w:val="20"/>
                <w:shd w:val="clear" w:color="auto" w:fill="E6E6E6"/>
                <w:vertAlign w:val="superscript"/>
              </w:rPr>
              <w:fldChar w:fldCharType="end"/>
            </w:r>
            <w:r w:rsidRPr="00F04E57">
              <w:rPr>
                <w:rFonts w:ascii="Arial" w:eastAsia="Dotum" w:hAnsi="Arial" w:cs="Arial"/>
                <w:sz w:val="20"/>
                <w:szCs w:val="20"/>
              </w:rPr>
              <w:t xml:space="preserve"> </w:t>
            </w:r>
            <w:del w:id="7643" w:author="Author">
              <w:r w:rsidR="00CA6D40" w:rsidRPr="00FA0579" w:rsidDel="14243075">
                <w:rPr>
                  <w:rFonts w:ascii="Arial" w:eastAsia="Dotum" w:hAnsi="Arial" w:cs="Arial"/>
                  <w:sz w:val="20"/>
                  <w:szCs w:val="20"/>
                  <w:highlight w:val="yellow"/>
                  <w:rPrChange w:id="7644" w:author="Author">
                    <w:rPr>
                      <w:rFonts w:ascii="Arial" w:eastAsia="Dotum" w:hAnsi="Arial" w:cs="Arial"/>
                      <w:sz w:val="20"/>
                      <w:szCs w:val="20"/>
                    </w:rPr>
                  </w:rPrChange>
                </w:rPr>
                <w:delText>TR 2018/02</w:delText>
              </w:r>
            </w:del>
          </w:p>
        </w:tc>
      </w:tr>
      <w:tr w:rsidR="00FF7083" w:rsidRPr="00F04E57" w14:paraId="218925DE" w14:textId="77777777" w:rsidTr="05DF89FF">
        <w:tc>
          <w:tcPr>
            <w:tcW w:w="3336" w:type="dxa"/>
          </w:tcPr>
          <w:p w14:paraId="4E23F6EE" w14:textId="6FCD2C33" w:rsidR="00FF7083" w:rsidRPr="00F04E57" w:rsidRDefault="339A076C" w:rsidP="00FF7083">
            <w:pPr>
              <w:jc w:val="left"/>
              <w:rPr>
                <w:rFonts w:ascii="Arial" w:eastAsia="Dotum" w:hAnsi="Arial" w:cs="Arial"/>
                <w:sz w:val="20"/>
                <w:szCs w:val="20"/>
              </w:rPr>
            </w:pPr>
            <w:r w:rsidRPr="00FA0579">
              <w:rPr>
                <w:rFonts w:ascii="Arial" w:eastAsia="Dotum" w:hAnsi="Arial" w:cs="Arial"/>
                <w:sz w:val="20"/>
                <w:szCs w:val="20"/>
                <w:highlight w:val="yellow"/>
                <w:rPrChange w:id="7645" w:author="Author">
                  <w:rPr>
                    <w:rFonts w:ascii="Arial" w:eastAsia="Dotum" w:hAnsi="Arial" w:cs="Arial"/>
                    <w:sz w:val="20"/>
                    <w:szCs w:val="20"/>
                  </w:rPr>
                </w:rPrChange>
              </w:rPr>
              <w:t>Wa</w:t>
            </w:r>
            <w:ins w:id="7646" w:author="Author">
              <w:r w:rsidR="55136323" w:rsidRPr="00FA0579">
                <w:rPr>
                  <w:rFonts w:ascii="Arial" w:eastAsia="Dotum" w:hAnsi="Arial" w:cs="Arial"/>
                  <w:sz w:val="20"/>
                  <w:szCs w:val="20"/>
                  <w:highlight w:val="yellow"/>
                  <w:rPrChange w:id="7647" w:author="Author">
                    <w:rPr>
                      <w:rFonts w:ascii="Arial" w:eastAsia="Dotum" w:hAnsi="Arial" w:cs="Arial"/>
                      <w:sz w:val="20"/>
                      <w:szCs w:val="20"/>
                    </w:rPr>
                  </w:rPrChange>
                </w:rPr>
                <w:t xml:space="preserve">ter NZ </w:t>
              </w:r>
            </w:ins>
            <w:del w:id="7648" w:author="Author">
              <w:r w:rsidR="00FF7083" w:rsidRPr="00FA0579" w:rsidDel="339A076C">
                <w:rPr>
                  <w:rFonts w:ascii="Arial" w:eastAsia="Dotum" w:hAnsi="Arial" w:cs="Arial"/>
                  <w:sz w:val="20"/>
                  <w:szCs w:val="20"/>
                  <w:highlight w:val="yellow"/>
                  <w:rPrChange w:id="7649" w:author="Author">
                    <w:rPr>
                      <w:rFonts w:ascii="Arial" w:eastAsia="Dotum" w:hAnsi="Arial" w:cs="Arial"/>
                      <w:sz w:val="20"/>
                      <w:szCs w:val="20"/>
                    </w:rPr>
                  </w:rPrChange>
                </w:rPr>
                <w:delText>ikato Regional</w:delText>
              </w:r>
              <w:r w:rsidR="00FF7083" w:rsidRPr="05DF89FF" w:rsidDel="339A076C">
                <w:rPr>
                  <w:rFonts w:ascii="Arial" w:eastAsia="Dotum" w:hAnsi="Arial" w:cs="Arial"/>
                  <w:sz w:val="20"/>
                  <w:szCs w:val="20"/>
                </w:rPr>
                <w:delText xml:space="preserve"> </w:delText>
              </w:r>
              <w:r w:rsidR="00FF7083" w:rsidRPr="00FA0579" w:rsidDel="339A076C">
                <w:rPr>
                  <w:rFonts w:ascii="Arial" w:eastAsia="Dotum" w:hAnsi="Arial" w:cs="Arial"/>
                  <w:sz w:val="20"/>
                  <w:szCs w:val="20"/>
                  <w:highlight w:val="yellow"/>
                  <w:rPrChange w:id="7650" w:author="Author">
                    <w:rPr>
                      <w:rFonts w:ascii="Arial" w:eastAsia="Dotum" w:hAnsi="Arial" w:cs="Arial"/>
                      <w:sz w:val="20"/>
                      <w:szCs w:val="20"/>
                    </w:rPr>
                  </w:rPrChange>
                </w:rPr>
                <w:delText>Council</w:delText>
              </w:r>
            </w:del>
          </w:p>
        </w:tc>
        <w:tc>
          <w:tcPr>
            <w:tcW w:w="6280" w:type="dxa"/>
          </w:tcPr>
          <w:p w14:paraId="54C4EB71" w14:textId="3F1F737C" w:rsidR="00FF7083" w:rsidRPr="00F04E57" w:rsidRDefault="00CA6D40" w:rsidP="00FF7083">
            <w:pPr>
              <w:rPr>
                <w:rFonts w:ascii="Arial" w:eastAsia="Dotum" w:hAnsi="Arial" w:cs="Arial"/>
                <w:sz w:val="20"/>
                <w:szCs w:val="20"/>
              </w:rPr>
            </w:pPr>
            <w:r w:rsidRPr="00F04E57">
              <w:rPr>
                <w:rFonts w:ascii="Arial" w:eastAsia="Dotum" w:hAnsi="Arial" w:cs="Arial"/>
                <w:sz w:val="20"/>
                <w:szCs w:val="20"/>
              </w:rPr>
              <w:t>NZ pipe inspection manual 3</w:t>
            </w:r>
            <w:r w:rsidRPr="00F04E57">
              <w:rPr>
                <w:rFonts w:ascii="Arial" w:eastAsia="Dotum" w:hAnsi="Arial" w:cs="Arial"/>
                <w:sz w:val="20"/>
                <w:szCs w:val="20"/>
                <w:vertAlign w:val="superscript"/>
              </w:rPr>
              <w:t>rd</w:t>
            </w:r>
            <w:r w:rsidRPr="00F04E57">
              <w:rPr>
                <w:rFonts w:ascii="Arial" w:eastAsia="Dotum" w:hAnsi="Arial" w:cs="Arial"/>
                <w:sz w:val="20"/>
                <w:szCs w:val="20"/>
              </w:rPr>
              <w:t xml:space="preserve"> edition</w:t>
            </w:r>
          </w:p>
        </w:tc>
      </w:tr>
    </w:tbl>
    <w:p w14:paraId="0BCCDF01" w14:textId="0210D519" w:rsidR="00B07436" w:rsidRPr="00F04E57" w:rsidRDefault="00B07436" w:rsidP="00F7400B">
      <w:pPr>
        <w:rPr>
          <w:rFonts w:ascii="Arial" w:eastAsia="Dotum" w:hAnsi="Arial" w:cs="Arial"/>
        </w:rPr>
      </w:pPr>
    </w:p>
    <w:p w14:paraId="5ACBCCE3" w14:textId="77777777" w:rsidR="009A1A56" w:rsidRPr="00F04E57" w:rsidRDefault="009A1A56" w:rsidP="00F7400B">
      <w:pPr>
        <w:rPr>
          <w:rFonts w:ascii="Arial" w:eastAsia="Dotum" w:hAnsi="Arial" w:cs="Arial"/>
        </w:rPr>
      </w:pPr>
    </w:p>
    <w:p w14:paraId="23226714" w14:textId="3F4D9739" w:rsidR="00606F8C" w:rsidRPr="009F374A" w:rsidRDefault="001824B2" w:rsidP="001824B2">
      <w:pPr>
        <w:pStyle w:val="Heading3"/>
        <w:rPr>
          <w:rFonts w:ascii="Arial" w:eastAsia="Dotum" w:hAnsi="Arial" w:cs="Arial"/>
          <w:color w:val="E36C0A" w:themeColor="accent6" w:themeShade="BF"/>
        </w:rPr>
      </w:pPr>
      <w:bookmarkStart w:id="7651" w:name="_Ref20397538"/>
      <w:bookmarkStart w:id="7652" w:name="_Toc29888981"/>
      <w:bookmarkStart w:id="7653" w:name="_Toc29913943"/>
      <w:bookmarkStart w:id="7654" w:name="_Toc30151042"/>
      <w:bookmarkStart w:id="7655" w:name="_Toc105741645"/>
      <w:r w:rsidRPr="009F374A">
        <w:rPr>
          <w:rFonts w:ascii="Arial" w:eastAsia="Dotum" w:hAnsi="Arial" w:cs="Arial"/>
          <w:color w:val="E36C0A" w:themeColor="accent6" w:themeShade="BF"/>
        </w:rPr>
        <w:t>Level of service</w:t>
      </w:r>
      <w:bookmarkEnd w:id="7651"/>
      <w:bookmarkEnd w:id="7652"/>
      <w:bookmarkEnd w:id="7653"/>
      <w:bookmarkEnd w:id="7654"/>
      <w:bookmarkEnd w:id="7655"/>
    </w:p>
    <w:p w14:paraId="1EAF3AE7" w14:textId="4373778D" w:rsidR="001824B2" w:rsidRPr="00F04E57" w:rsidRDefault="001824B2" w:rsidP="001824B2">
      <w:pPr>
        <w:pStyle w:val="ListParagraph"/>
        <w:rPr>
          <w:rFonts w:eastAsia="Dotum" w:cs="Arial"/>
        </w:rPr>
      </w:pPr>
    </w:p>
    <w:p w14:paraId="3FBE2893" w14:textId="15BF8033" w:rsidR="001824B2" w:rsidRPr="00F04E57" w:rsidRDefault="001824B2" w:rsidP="001824B2">
      <w:pPr>
        <w:pStyle w:val="ListParagraph"/>
        <w:rPr>
          <w:rFonts w:eastAsia="Dotum" w:cs="Arial"/>
        </w:rPr>
      </w:pPr>
      <w:r w:rsidRPr="00F04E57">
        <w:rPr>
          <w:rFonts w:eastAsia="Dotum" w:cs="Arial"/>
        </w:rPr>
        <w:t xml:space="preserve">The design of the system </w:t>
      </w:r>
      <w:r w:rsidR="009A1A56" w:rsidRPr="00F04E57">
        <w:rPr>
          <w:rFonts w:eastAsia="Dotum" w:cs="Arial"/>
        </w:rPr>
        <w:t>must</w:t>
      </w:r>
      <w:r w:rsidRPr="00F04E57">
        <w:rPr>
          <w:rFonts w:eastAsia="Dotum" w:cs="Arial"/>
        </w:rPr>
        <w:t xml:space="preserve"> be such that the objectives outlined above are met and a stormwater solution can be provided for each lot.</w:t>
      </w:r>
    </w:p>
    <w:p w14:paraId="5C4D586B" w14:textId="1E45EF51" w:rsidR="001824B2" w:rsidRPr="00F04E57" w:rsidRDefault="001824B2" w:rsidP="001824B2">
      <w:pPr>
        <w:pStyle w:val="ListParagraph"/>
        <w:rPr>
          <w:rFonts w:eastAsia="Dotum" w:cs="Arial"/>
        </w:rPr>
      </w:pPr>
    </w:p>
    <w:p w14:paraId="7BFAC639" w14:textId="0400E893" w:rsidR="001824B2" w:rsidRPr="00F04E57" w:rsidRDefault="001824B2" w:rsidP="001824B2">
      <w:pPr>
        <w:pStyle w:val="ListParagraph"/>
        <w:rPr>
          <w:rFonts w:eastAsia="Dotum" w:cs="Arial"/>
        </w:rPr>
      </w:pPr>
      <w:r w:rsidRPr="00F04E57">
        <w:rPr>
          <w:rFonts w:eastAsia="Dotum" w:cs="Arial"/>
        </w:rPr>
        <w:t xml:space="preserve">New stormwater systems </w:t>
      </w:r>
      <w:r w:rsidR="009A1A56" w:rsidRPr="00F04E57">
        <w:rPr>
          <w:rFonts w:eastAsia="Dotum" w:cs="Arial"/>
        </w:rPr>
        <w:t>must</w:t>
      </w:r>
      <w:r w:rsidRPr="00F04E57">
        <w:rPr>
          <w:rFonts w:eastAsia="Dotum" w:cs="Arial"/>
        </w:rPr>
        <w:t xml:space="preserve"> achieve the following minimum standards:</w:t>
      </w:r>
    </w:p>
    <w:p w14:paraId="4078E313" w14:textId="0885095B" w:rsidR="001824B2" w:rsidRPr="00F04E57" w:rsidRDefault="001824B2" w:rsidP="001824B2">
      <w:pPr>
        <w:pStyle w:val="Heading5"/>
        <w:rPr>
          <w:rFonts w:eastAsia="Dotum" w:cs="Arial"/>
        </w:rPr>
      </w:pPr>
      <w:r w:rsidRPr="00F04E57">
        <w:rPr>
          <w:rFonts w:eastAsia="Dotum" w:cs="Arial"/>
        </w:rPr>
        <w:t xml:space="preserve">The stormwater system </w:t>
      </w:r>
      <w:r w:rsidR="009A1A56" w:rsidRPr="00F04E57">
        <w:rPr>
          <w:rFonts w:eastAsia="Dotum" w:cs="Arial"/>
        </w:rPr>
        <w:t>must</w:t>
      </w:r>
      <w:r w:rsidRPr="00F04E57">
        <w:rPr>
          <w:rFonts w:eastAsia="Dotum" w:cs="Arial"/>
        </w:rPr>
        <w:t xml:space="preserve"> operate by gravity.  Pumped systems are not acceptable due to ongoing maintenance requirements however refer to </w:t>
      </w:r>
      <w:r w:rsidRPr="00F04E57">
        <w:rPr>
          <w:rStyle w:val="Hyperlink-internalChar"/>
          <w:rFonts w:cs="Arial"/>
        </w:rPr>
        <w:t xml:space="preserve">Clause </w:t>
      </w:r>
      <w:r w:rsidR="00C72031" w:rsidRPr="00F04E57">
        <w:rPr>
          <w:rStyle w:val="Hyperlink-internalChar"/>
          <w:rFonts w:cs="Arial"/>
        </w:rPr>
        <w:fldChar w:fldCharType="begin"/>
      </w:r>
      <w:r w:rsidR="00C72031" w:rsidRPr="00F04E57">
        <w:rPr>
          <w:rStyle w:val="Hyperlink-internalChar"/>
          <w:rFonts w:cs="Arial"/>
        </w:rPr>
        <w:instrText xml:space="preserve"> REF _Ref20143219 \r \h </w:instrText>
      </w:r>
      <w:r w:rsidR="00160D1C" w:rsidRPr="00F04E57">
        <w:rPr>
          <w:rStyle w:val="Hyperlink-internalChar"/>
          <w:rFonts w:cs="Arial"/>
        </w:rPr>
        <w:instrText xml:space="preserve"> \* MERGEFORMAT </w:instrText>
      </w:r>
      <w:r w:rsidR="00C72031" w:rsidRPr="00F04E57">
        <w:rPr>
          <w:rStyle w:val="Hyperlink-internalChar"/>
          <w:rFonts w:cs="Arial"/>
        </w:rPr>
      </w:r>
      <w:r w:rsidR="00C72031" w:rsidRPr="00F04E57">
        <w:rPr>
          <w:rStyle w:val="Hyperlink-internalChar"/>
          <w:rFonts w:cs="Arial"/>
        </w:rPr>
        <w:fldChar w:fldCharType="separate"/>
      </w:r>
      <w:r w:rsidR="00E7354C">
        <w:rPr>
          <w:rStyle w:val="Hyperlink-internalChar"/>
          <w:rFonts w:cs="Arial"/>
        </w:rPr>
        <w:t>4.2.3.3</w:t>
      </w:r>
      <w:r w:rsidR="00C72031" w:rsidRPr="00F04E57">
        <w:rPr>
          <w:rStyle w:val="Hyperlink-internalChar"/>
          <w:rFonts w:cs="Arial"/>
        </w:rPr>
        <w:fldChar w:fldCharType="end"/>
      </w:r>
      <w:r w:rsidR="00C72031" w:rsidRPr="00F04E57">
        <w:rPr>
          <w:rStyle w:val="Hyperlink-internalChar"/>
          <w:rFonts w:cs="Arial"/>
        </w:rPr>
        <w:t xml:space="preserve"> </w:t>
      </w:r>
      <w:r w:rsidR="009A1A56" w:rsidRPr="00F04E57">
        <w:rPr>
          <w:rStyle w:val="Hyperlink-internalChar"/>
          <w:rFonts w:cs="Arial"/>
        </w:rPr>
        <w:fldChar w:fldCharType="begin"/>
      </w:r>
      <w:r w:rsidR="009A1A56" w:rsidRPr="00F04E57">
        <w:rPr>
          <w:rStyle w:val="Hyperlink-internalChar"/>
          <w:rFonts w:cs="Arial"/>
        </w:rPr>
        <w:instrText xml:space="preserve"> REF _Ref29826658 \h  \* MERGEFORMAT </w:instrText>
      </w:r>
      <w:r w:rsidR="009A1A56" w:rsidRPr="00F04E57">
        <w:rPr>
          <w:rStyle w:val="Hyperlink-internalChar"/>
          <w:rFonts w:cs="Arial"/>
        </w:rPr>
      </w:r>
      <w:r w:rsidR="009A1A56" w:rsidRPr="00F04E57">
        <w:rPr>
          <w:rStyle w:val="Hyperlink-internalChar"/>
          <w:rFonts w:cs="Arial"/>
        </w:rPr>
        <w:fldChar w:fldCharType="separate"/>
      </w:r>
      <w:r w:rsidR="00E7354C" w:rsidRPr="00E7354C">
        <w:rPr>
          <w:rStyle w:val="Hyperlink-internalChar"/>
        </w:rPr>
        <w:t>Primary system design requirements</w:t>
      </w:r>
      <w:r w:rsidR="009A1A56" w:rsidRPr="00F04E57">
        <w:rPr>
          <w:rStyle w:val="Hyperlink-internalChar"/>
          <w:rFonts w:cs="Arial"/>
        </w:rPr>
        <w:fldChar w:fldCharType="end"/>
      </w:r>
      <w:r w:rsidR="009A1A56" w:rsidRPr="00F04E57">
        <w:rPr>
          <w:rFonts w:eastAsia="Dotum" w:cs="Arial"/>
        </w:rPr>
        <w:t xml:space="preserve"> </w:t>
      </w:r>
      <w:r w:rsidR="00C72031" w:rsidRPr="00F04E57">
        <w:rPr>
          <w:rFonts w:eastAsia="Dotum" w:cs="Arial"/>
          <w:color w:val="2B579A"/>
          <w:shd w:val="clear" w:color="auto" w:fill="E6E6E6"/>
        </w:rPr>
        <w:fldChar w:fldCharType="begin"/>
      </w:r>
      <w:r w:rsidR="00C72031" w:rsidRPr="00F04E57">
        <w:rPr>
          <w:rFonts w:eastAsia="Dotum" w:cs="Arial"/>
        </w:rPr>
        <w:instrText xml:space="preserve"> PAGEREF _Ref20143219 \p \h </w:instrText>
      </w:r>
      <w:r w:rsidR="00C72031" w:rsidRPr="00F04E57">
        <w:rPr>
          <w:rFonts w:eastAsia="Dotum" w:cs="Arial"/>
          <w:color w:val="2B579A"/>
          <w:shd w:val="clear" w:color="auto" w:fill="E6E6E6"/>
        </w:rPr>
      </w:r>
      <w:r w:rsidR="00C72031" w:rsidRPr="00F04E57">
        <w:rPr>
          <w:rFonts w:eastAsia="Dotum" w:cs="Arial"/>
          <w:color w:val="2B579A"/>
          <w:shd w:val="clear" w:color="auto" w:fill="E6E6E6"/>
        </w:rPr>
        <w:fldChar w:fldCharType="separate"/>
      </w:r>
      <w:r w:rsidR="00E7354C">
        <w:rPr>
          <w:rFonts w:eastAsia="Dotum" w:cs="Arial"/>
          <w:noProof/>
        </w:rPr>
        <w:t>on page 185</w:t>
      </w:r>
      <w:r w:rsidR="00C72031" w:rsidRPr="00F04E57">
        <w:rPr>
          <w:rFonts w:eastAsia="Dotum" w:cs="Arial"/>
          <w:color w:val="2B579A"/>
          <w:shd w:val="clear" w:color="auto" w:fill="E6E6E6"/>
        </w:rPr>
        <w:fldChar w:fldCharType="end"/>
      </w:r>
      <w:r w:rsidR="00C72031" w:rsidRPr="00F04E57">
        <w:rPr>
          <w:rFonts w:eastAsia="Dotum" w:cs="Arial"/>
        </w:rPr>
        <w:t xml:space="preserve"> for further information.</w:t>
      </w:r>
    </w:p>
    <w:p w14:paraId="1E5B4125" w14:textId="637DDDE6" w:rsidR="00C72031" w:rsidRPr="00F04E57" w:rsidRDefault="00C72031" w:rsidP="001824B2">
      <w:pPr>
        <w:pStyle w:val="Heading5"/>
        <w:rPr>
          <w:rFonts w:eastAsia="Dotum" w:cs="Arial"/>
        </w:rPr>
      </w:pPr>
      <w:r w:rsidRPr="00F04E57">
        <w:rPr>
          <w:rFonts w:eastAsia="Dotum" w:cs="Arial"/>
        </w:rPr>
        <w:t xml:space="preserve">The primary stormwater system </w:t>
      </w:r>
      <w:r w:rsidR="009A1A56" w:rsidRPr="00F04E57">
        <w:rPr>
          <w:rFonts w:eastAsia="Dotum" w:cs="Arial"/>
        </w:rPr>
        <w:t>must</w:t>
      </w:r>
      <w:r w:rsidRPr="00F04E57">
        <w:rPr>
          <w:rFonts w:eastAsia="Dotum" w:cs="Arial"/>
        </w:rPr>
        <w:t xml:space="preserve"> be capable of conveying the design storm event (see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_Ref20143434 \r \h </w:instrText>
      </w:r>
      <w:r w:rsidR="00160D1C"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4.2.4</w:t>
      </w:r>
      <w:r w:rsidRPr="00F04E57">
        <w:rPr>
          <w:rStyle w:val="Hyperlink-internalChar"/>
          <w:rFonts w:cs="Arial"/>
        </w:rPr>
        <w:fldChar w:fldCharType="end"/>
      </w:r>
      <w:r w:rsidRPr="00F04E57">
        <w:rPr>
          <w:rStyle w:val="Hyperlink-internalChar"/>
          <w:rFonts w:cs="Arial"/>
        </w:rPr>
        <w:t xml:space="preserve"> </w:t>
      </w:r>
      <w:r w:rsidR="009A1A56" w:rsidRPr="00F04E57">
        <w:rPr>
          <w:rStyle w:val="Hyperlink-internalChar"/>
          <w:rFonts w:cs="Arial"/>
        </w:rPr>
        <w:fldChar w:fldCharType="begin"/>
      </w:r>
      <w:r w:rsidR="009A1A56" w:rsidRPr="00F04E57">
        <w:rPr>
          <w:rStyle w:val="Hyperlink-internalChar"/>
          <w:rFonts w:cs="Arial"/>
        </w:rPr>
        <w:instrText xml:space="preserve"> REF _Ref29826682 \h  \* MERGEFORMAT </w:instrText>
      </w:r>
      <w:r w:rsidR="009A1A56" w:rsidRPr="00F04E57">
        <w:rPr>
          <w:rStyle w:val="Hyperlink-internalChar"/>
          <w:rFonts w:cs="Arial"/>
        </w:rPr>
      </w:r>
      <w:r w:rsidR="009A1A56" w:rsidRPr="00F04E57">
        <w:rPr>
          <w:rStyle w:val="Hyperlink-internalChar"/>
          <w:rFonts w:cs="Arial"/>
        </w:rPr>
        <w:fldChar w:fldCharType="separate"/>
      </w:r>
      <w:r w:rsidR="00E7354C" w:rsidRPr="00E7354C">
        <w:rPr>
          <w:rStyle w:val="Hyperlink-internalChar"/>
        </w:rPr>
        <w:t>Hydraulic design criteria</w:t>
      </w:r>
      <w:r w:rsidR="009A1A56" w:rsidRPr="00F04E57">
        <w:rPr>
          <w:rStyle w:val="Hyperlink-internalChar"/>
          <w:rFonts w:cs="Arial"/>
        </w:rPr>
        <w:fldChar w:fldCharType="end"/>
      </w:r>
      <w:r w:rsidR="009A1A56" w:rsidRPr="00F04E57">
        <w:rPr>
          <w:rStyle w:val="Hyperlink-internalChar"/>
          <w:rFonts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_Ref20143434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188</w:t>
      </w:r>
      <w:r w:rsidRPr="00F04E57">
        <w:rPr>
          <w:rFonts w:eastAsia="Dotum" w:cs="Arial"/>
          <w:color w:val="2B579A"/>
          <w:shd w:val="clear" w:color="auto" w:fill="E6E6E6"/>
        </w:rPr>
        <w:fldChar w:fldCharType="end"/>
      </w:r>
      <w:r w:rsidRPr="00F04E57">
        <w:rPr>
          <w:rFonts w:eastAsia="Dotum" w:cs="Arial"/>
        </w:rPr>
        <w:t>) without surcharge.</w:t>
      </w:r>
    </w:p>
    <w:p w14:paraId="7BB4AA18" w14:textId="30220879" w:rsidR="00C72031" w:rsidRPr="00FA0579" w:rsidRDefault="31329E62" w:rsidP="05DF89FF">
      <w:pPr>
        <w:pStyle w:val="Heading5"/>
        <w:rPr>
          <w:del w:id="7656" w:author="Author"/>
          <w:rFonts w:eastAsia="Dotum" w:cs="Arial"/>
          <w:highlight w:val="yellow"/>
          <w:rPrChange w:id="7657" w:author="Author">
            <w:rPr>
              <w:del w:id="7658" w:author="Author"/>
              <w:rFonts w:eastAsia="Dotum" w:cs="Arial"/>
            </w:rPr>
          </w:rPrChange>
        </w:rPr>
      </w:pPr>
      <w:r w:rsidRPr="05DF89FF">
        <w:rPr>
          <w:rFonts w:eastAsia="Dotum" w:cs="Arial"/>
        </w:rPr>
        <w:t xml:space="preserve">The secondary stormwater system </w:t>
      </w:r>
      <w:r w:rsidR="6D5329A7" w:rsidRPr="05DF89FF">
        <w:rPr>
          <w:rFonts w:eastAsia="Dotum" w:cs="Arial"/>
        </w:rPr>
        <w:t>must</w:t>
      </w:r>
      <w:r w:rsidRPr="05DF89FF">
        <w:rPr>
          <w:rFonts w:eastAsia="Dotum" w:cs="Arial"/>
        </w:rPr>
        <w:t xml:space="preserve"> be capable of conveying the 100</w:t>
      </w:r>
      <w:ins w:id="7659" w:author="Author">
        <w:r w:rsidR="66078DB8" w:rsidRPr="05DF89FF">
          <w:rPr>
            <w:rFonts w:eastAsia="Dotum" w:cs="Arial"/>
          </w:rPr>
          <w:t>-</w:t>
        </w:r>
      </w:ins>
      <w:del w:id="7660" w:author="Author">
        <w:r w:rsidR="00C72031" w:rsidRPr="05DF89FF" w:rsidDel="31329E62">
          <w:rPr>
            <w:rFonts w:eastAsia="Dotum" w:cs="Arial"/>
          </w:rPr>
          <w:delText xml:space="preserve"> </w:delText>
        </w:r>
      </w:del>
      <w:r w:rsidRPr="05DF89FF">
        <w:rPr>
          <w:rFonts w:eastAsia="Dotum" w:cs="Arial"/>
        </w:rPr>
        <w:t>year ARI storm event within a defined path and without causing undue risk or damage to persons or property.</w:t>
      </w:r>
      <w:ins w:id="7661" w:author="Author">
        <w:r w:rsidR="35924C59" w:rsidRPr="05DF89FF">
          <w:rPr>
            <w:rFonts w:eastAsia="Dotum" w:cs="Arial"/>
          </w:rPr>
          <w:t xml:space="preserve">  </w:t>
        </w:r>
        <w:r w:rsidR="35924C59" w:rsidRPr="00FA0579">
          <w:rPr>
            <w:rFonts w:eastAsia="Dotum" w:cs="Arial"/>
            <w:highlight w:val="yellow"/>
            <w:rPrChange w:id="7662" w:author="Author">
              <w:rPr>
                <w:rFonts w:eastAsia="Dotum" w:cs="Arial"/>
              </w:rPr>
            </w:rPrChange>
          </w:rPr>
          <w:t xml:space="preserve">The use </w:t>
        </w:r>
        <w:commentRangeStart w:id="7663"/>
        <w:r w:rsidR="35924C59" w:rsidRPr="00FA0579">
          <w:rPr>
            <w:rFonts w:eastAsia="Dotum" w:cs="Arial"/>
            <w:highlight w:val="yellow"/>
            <w:rPrChange w:id="7664" w:author="Author">
              <w:rPr>
                <w:rFonts w:eastAsia="Dotum" w:cs="Arial"/>
              </w:rPr>
            </w:rPrChange>
          </w:rPr>
          <w:t>of</w:t>
        </w:r>
      </w:ins>
      <w:commentRangeEnd w:id="7663"/>
      <w:r w:rsidR="00C72031">
        <w:rPr>
          <w:rStyle w:val="CommentReference"/>
        </w:rPr>
        <w:commentReference w:id="7663"/>
      </w:r>
      <w:ins w:id="7665" w:author="Author">
        <w:r w:rsidR="35924C59" w:rsidRPr="00FA0579">
          <w:rPr>
            <w:rFonts w:eastAsia="Dotum" w:cs="Arial"/>
            <w:highlight w:val="yellow"/>
            <w:rPrChange w:id="7666" w:author="Author">
              <w:rPr>
                <w:rFonts w:eastAsia="Dotum" w:cs="Arial"/>
              </w:rPr>
            </w:rPrChange>
          </w:rPr>
          <w:t xml:space="preserve"> </w:t>
        </w:r>
        <w:r w:rsidR="21BD96BC" w:rsidRPr="00FA0579">
          <w:rPr>
            <w:rFonts w:eastAsia="Dotum" w:cs="Arial"/>
            <w:highlight w:val="yellow"/>
            <w:rPrChange w:id="7667" w:author="Author">
              <w:rPr>
                <w:rFonts w:eastAsia="Dotum" w:cs="Arial"/>
              </w:rPr>
            </w:rPrChange>
          </w:rPr>
          <w:t>a kerbed roadway</w:t>
        </w:r>
        <w:r w:rsidR="35924C59" w:rsidRPr="00FA0579">
          <w:rPr>
            <w:rFonts w:eastAsia="Dotum" w:cs="Arial"/>
            <w:highlight w:val="yellow"/>
            <w:rPrChange w:id="7668" w:author="Author">
              <w:rPr>
                <w:rFonts w:eastAsia="Dotum" w:cs="Arial"/>
              </w:rPr>
            </w:rPrChange>
          </w:rPr>
          <w:t xml:space="preserve"> as</w:t>
        </w:r>
        <w:r w:rsidR="57DB2E23" w:rsidRPr="00FA0579">
          <w:rPr>
            <w:rFonts w:eastAsia="Dotum" w:cs="Arial"/>
            <w:highlight w:val="yellow"/>
            <w:rPrChange w:id="7669" w:author="Author">
              <w:rPr>
                <w:rFonts w:eastAsia="Dotum" w:cs="Arial"/>
              </w:rPr>
            </w:rPrChange>
          </w:rPr>
          <w:t xml:space="preserve"> an overland </w:t>
        </w:r>
        <w:r w:rsidR="77C3734B" w:rsidRPr="00FA0579">
          <w:rPr>
            <w:rFonts w:eastAsia="Dotum" w:cs="Arial"/>
            <w:highlight w:val="yellow"/>
            <w:rPrChange w:id="7670" w:author="Author">
              <w:rPr>
                <w:rFonts w:eastAsia="Dotum" w:cs="Arial"/>
              </w:rPr>
            </w:rPrChange>
          </w:rPr>
          <w:t xml:space="preserve">flow </w:t>
        </w:r>
        <w:r w:rsidR="4C8E4675" w:rsidRPr="00FA0579">
          <w:rPr>
            <w:rFonts w:eastAsia="Dotum" w:cs="Arial"/>
            <w:highlight w:val="yellow"/>
            <w:rPrChange w:id="7671" w:author="Author">
              <w:rPr>
                <w:rFonts w:eastAsia="Dotum" w:cs="Arial"/>
              </w:rPr>
            </w:rPrChange>
          </w:rPr>
          <w:t xml:space="preserve">path </w:t>
        </w:r>
        <w:r w:rsidR="77C3734B" w:rsidRPr="00FA0579">
          <w:rPr>
            <w:rFonts w:eastAsia="Dotum" w:cs="Arial"/>
            <w:highlight w:val="yellow"/>
            <w:rPrChange w:id="7672" w:author="Author">
              <w:rPr>
                <w:rFonts w:eastAsia="Dotum" w:cs="Arial"/>
              </w:rPr>
            </w:rPrChange>
          </w:rPr>
          <w:t xml:space="preserve">may be acceptable </w:t>
        </w:r>
        <w:r w:rsidR="41525BA2" w:rsidRPr="00FA0579">
          <w:rPr>
            <w:rFonts w:eastAsia="Dotum" w:cs="Arial"/>
            <w:highlight w:val="yellow"/>
            <w:rPrChange w:id="7673" w:author="Author">
              <w:rPr>
                <w:rFonts w:eastAsia="Dotum" w:cs="Arial"/>
              </w:rPr>
            </w:rPrChange>
          </w:rPr>
          <w:t>if it is in accordance with the maximum depth and velocity requirements.</w:t>
        </w:r>
      </w:ins>
    </w:p>
    <w:p w14:paraId="1001F4C0" w14:textId="73991E30" w:rsidR="00C72031" w:rsidRPr="00F04E57" w:rsidRDefault="00931052" w:rsidP="001824B2">
      <w:pPr>
        <w:pStyle w:val="Heading5"/>
        <w:rPr>
          <w:rFonts w:eastAsia="Dotum" w:cs="Arial"/>
        </w:rPr>
      </w:pPr>
      <w:r w:rsidRPr="00F04E57">
        <w:rPr>
          <w:rFonts w:eastAsia="Dotum" w:cs="Arial"/>
        </w:rPr>
        <w:t xml:space="preserve">The stormwater system </w:t>
      </w:r>
      <w:r w:rsidR="009A1A56" w:rsidRPr="00F04E57">
        <w:rPr>
          <w:rFonts w:eastAsia="Dotum" w:cs="Arial"/>
        </w:rPr>
        <w:t>must</w:t>
      </w:r>
      <w:r w:rsidRPr="00F04E57">
        <w:rPr>
          <w:rFonts w:eastAsia="Dotum" w:cs="Arial"/>
        </w:rPr>
        <w:t xml:space="preserve"> not connect or be able to overflow to the wastewater system.</w:t>
      </w:r>
    </w:p>
    <w:p w14:paraId="23FC8C50" w14:textId="3E4A7258" w:rsidR="00931052" w:rsidRPr="00F04E57" w:rsidRDefault="00931052" w:rsidP="001824B2">
      <w:pPr>
        <w:pStyle w:val="Heading5"/>
        <w:rPr>
          <w:rFonts w:eastAsia="Dotum" w:cs="Arial"/>
        </w:rPr>
      </w:pPr>
      <w:r w:rsidRPr="00F04E57">
        <w:rPr>
          <w:rFonts w:eastAsia="Dotum" w:cs="Arial"/>
        </w:rPr>
        <w:t xml:space="preserve">Development </w:t>
      </w:r>
      <w:r w:rsidR="00AB1591" w:rsidRPr="00F04E57">
        <w:rPr>
          <w:rFonts w:eastAsia="Dotum" w:cs="Arial"/>
        </w:rPr>
        <w:t>must</w:t>
      </w:r>
      <w:r w:rsidRPr="00F04E57">
        <w:rPr>
          <w:rFonts w:eastAsia="Dotum" w:cs="Arial"/>
        </w:rPr>
        <w:t xml:space="preserve"> not increase peak discharge</w:t>
      </w:r>
      <w:r w:rsidR="00E41A50" w:rsidRPr="00F04E57">
        <w:rPr>
          <w:rFonts w:eastAsia="Dotum" w:cs="Arial"/>
        </w:rPr>
        <w:t xml:space="preserve"> rates for design events to the receiving waters.  However an increase may be acceptable for:</w:t>
      </w:r>
    </w:p>
    <w:p w14:paraId="1DC0A279" w14:textId="0D12E164" w:rsidR="00E41A50" w:rsidRPr="00F04E57" w:rsidRDefault="00E41A50" w:rsidP="00E41A50">
      <w:pPr>
        <w:pStyle w:val="Heading6"/>
        <w:rPr>
          <w:rFonts w:eastAsia="Dotum" w:cs="Arial"/>
        </w:rPr>
      </w:pPr>
      <w:r w:rsidRPr="00F04E57">
        <w:rPr>
          <w:rFonts w:eastAsia="Dotum" w:cs="Arial"/>
        </w:rPr>
        <w:t>Large events where it is demonstrated that there are no additional adverse effects, which are no more than minor, on the environment or downstream properties as a result of the increase, or</w:t>
      </w:r>
    </w:p>
    <w:p w14:paraId="285D8289" w14:textId="2CF8F096" w:rsidR="00E41A50" w:rsidRPr="00F04E57" w:rsidRDefault="00E41A50" w:rsidP="00E41A50">
      <w:pPr>
        <w:pStyle w:val="Heading6"/>
        <w:rPr>
          <w:rFonts w:eastAsia="Dotum" w:cs="Arial"/>
        </w:rPr>
      </w:pPr>
      <w:r w:rsidRPr="00F04E57">
        <w:rPr>
          <w:rFonts w:eastAsia="Dotum" w:cs="Arial"/>
        </w:rPr>
        <w:t>Where at source mitigation is not practicable but an offset mitigation is used.</w:t>
      </w:r>
    </w:p>
    <w:p w14:paraId="653264A2" w14:textId="0EFB93F0" w:rsidR="00E41A50" w:rsidRPr="00F04E57" w:rsidRDefault="00E41A50" w:rsidP="00E41A50">
      <w:pPr>
        <w:pStyle w:val="Heading5"/>
        <w:rPr>
          <w:rFonts w:eastAsia="Dotum" w:cs="Arial"/>
        </w:rPr>
      </w:pPr>
      <w:r w:rsidRPr="00F04E57">
        <w:rPr>
          <w:rFonts w:eastAsia="Dotum" w:cs="Arial"/>
        </w:rPr>
        <w:t xml:space="preserve">Development </w:t>
      </w:r>
      <w:r w:rsidR="009A1A56" w:rsidRPr="00F3233F">
        <w:rPr>
          <w:rFonts w:eastAsia="Dotum" w:cs="Arial"/>
          <w:highlight w:val="yellow"/>
        </w:rPr>
        <w:t>must</w:t>
      </w:r>
      <w:ins w:id="7674" w:author="Author">
        <w:r w:rsidR="00B008BE">
          <w:rPr>
            <w:rFonts w:eastAsia="Dotum" w:cs="Arial"/>
          </w:rPr>
          <w:t xml:space="preserve"> </w:t>
        </w:r>
        <w:r w:rsidR="5DCA98BD" w:rsidRPr="00FA0579">
          <w:rPr>
            <w:rFonts w:eastAsia="Dotum" w:cs="Arial"/>
            <w:strike/>
            <w:highlight w:val="yellow"/>
            <w:rPrChange w:id="7675" w:author="Author">
              <w:rPr>
                <w:rFonts w:eastAsia="Dotum" w:cs="Arial"/>
              </w:rPr>
            </w:rPrChange>
          </w:rPr>
          <w:t>shall</w:t>
        </w:r>
      </w:ins>
      <w:r w:rsidRPr="00F04E57">
        <w:rPr>
          <w:rFonts w:eastAsia="Dotum" w:cs="Arial"/>
        </w:rPr>
        <w:t xml:space="preserve"> prevent, or minimise, any increase in discharge volumes to receiving waters to the extent reasonably practicable.</w:t>
      </w:r>
    </w:p>
    <w:p w14:paraId="65CDD4AF" w14:textId="1AA43147" w:rsidR="00E41A50" w:rsidRPr="00F04E57" w:rsidRDefault="00E41A50" w:rsidP="00E41A50">
      <w:pPr>
        <w:pStyle w:val="Heading5"/>
        <w:rPr>
          <w:rFonts w:eastAsia="Dotum" w:cs="Arial"/>
        </w:rPr>
      </w:pPr>
      <w:r w:rsidRPr="00F04E57">
        <w:rPr>
          <w:rFonts w:eastAsia="Dotum" w:cs="Arial"/>
        </w:rPr>
        <w:t xml:space="preserve">The stormwater system </w:t>
      </w:r>
      <w:r w:rsidR="00AB1591" w:rsidRPr="00F04E57">
        <w:rPr>
          <w:rFonts w:eastAsia="Dotum" w:cs="Arial"/>
        </w:rPr>
        <w:t>must</w:t>
      </w:r>
      <w:r w:rsidRPr="00F04E57">
        <w:rPr>
          <w:rFonts w:eastAsia="Dotum" w:cs="Arial"/>
        </w:rPr>
        <w:t xml:space="preserve"> provide the required amount of treatment (see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_Ref20145881 \r \h </w:instrText>
      </w:r>
      <w:r w:rsidR="00160D1C"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4.2.3</w:t>
      </w:r>
      <w:r w:rsidRPr="00F04E57">
        <w:rPr>
          <w:rStyle w:val="Hyperlink-internalChar"/>
          <w:rFonts w:cs="Arial"/>
        </w:rPr>
        <w:fldChar w:fldCharType="end"/>
      </w:r>
      <w:r w:rsidR="009A1A56" w:rsidRPr="00F04E57">
        <w:rPr>
          <w:rStyle w:val="Hyperlink-internalChar"/>
          <w:rFonts w:cs="Arial"/>
        </w:rPr>
        <w:t xml:space="preserve"> </w:t>
      </w:r>
      <w:r w:rsidR="009A1A56" w:rsidRPr="00F04E57">
        <w:rPr>
          <w:rStyle w:val="Hyperlink-internalChar"/>
          <w:rFonts w:cs="Arial"/>
        </w:rPr>
        <w:fldChar w:fldCharType="begin"/>
      </w:r>
      <w:r w:rsidR="009A1A56" w:rsidRPr="00F04E57">
        <w:rPr>
          <w:rStyle w:val="Hyperlink-internalChar"/>
          <w:rFonts w:cs="Arial"/>
        </w:rPr>
        <w:instrText xml:space="preserve"> REF _Ref29809392 \h  \* MERGEFORMAT </w:instrText>
      </w:r>
      <w:r w:rsidR="009A1A56" w:rsidRPr="00F04E57">
        <w:rPr>
          <w:rStyle w:val="Hyperlink-internalChar"/>
          <w:rFonts w:cs="Arial"/>
        </w:rPr>
      </w:r>
      <w:r w:rsidR="009A1A56" w:rsidRPr="00F04E57">
        <w:rPr>
          <w:rStyle w:val="Hyperlink-internalChar"/>
          <w:rFonts w:cs="Arial"/>
        </w:rPr>
        <w:fldChar w:fldCharType="separate"/>
      </w:r>
      <w:r w:rsidR="00E7354C" w:rsidRPr="00E7354C">
        <w:rPr>
          <w:rStyle w:val="Hyperlink-internalChar"/>
        </w:rPr>
        <w:t>System design</w:t>
      </w:r>
      <w:r w:rsidR="009A1A56"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_Ref20145881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181</w:t>
      </w:r>
      <w:r w:rsidRPr="00F04E57">
        <w:rPr>
          <w:rFonts w:eastAsia="Dotum" w:cs="Arial"/>
          <w:color w:val="2B579A"/>
          <w:shd w:val="clear" w:color="auto" w:fill="E6E6E6"/>
        </w:rPr>
        <w:fldChar w:fldCharType="end"/>
      </w:r>
      <w:r w:rsidRPr="00F04E57">
        <w:rPr>
          <w:rFonts w:eastAsia="Dotum" w:cs="Arial"/>
        </w:rPr>
        <w:t xml:space="preserve">).  </w:t>
      </w:r>
    </w:p>
    <w:p w14:paraId="35ECF219" w14:textId="5E1078A8" w:rsidR="001824B2" w:rsidRPr="00F04E57" w:rsidRDefault="001824B2" w:rsidP="00606F8C">
      <w:pPr>
        <w:pStyle w:val="ListParagraph"/>
        <w:rPr>
          <w:rFonts w:eastAsia="Dotum" w:cs="Arial"/>
        </w:rPr>
      </w:pPr>
    </w:p>
    <w:p w14:paraId="38F19B20" w14:textId="323FC1A7" w:rsidR="001824B2" w:rsidRPr="00F04E57" w:rsidRDefault="0CBA26A0" w:rsidP="00606F8C">
      <w:pPr>
        <w:pStyle w:val="ListParagraph"/>
        <w:rPr>
          <w:rFonts w:eastAsia="Dotum" w:cs="Arial"/>
        </w:rPr>
      </w:pPr>
      <w:r w:rsidRPr="05DF89FF">
        <w:rPr>
          <w:rFonts w:eastAsia="Dotum" w:cs="Arial"/>
        </w:rPr>
        <w:t>Where the existing system</w:t>
      </w:r>
      <w:ins w:id="7676" w:author="Author">
        <w:r w:rsidRPr="05DF89FF">
          <w:rPr>
            <w:rFonts w:eastAsia="Dotum" w:cs="Arial"/>
          </w:rPr>
          <w:t xml:space="preserve"> </w:t>
        </w:r>
        <w:r w:rsidR="62D53665" w:rsidRPr="05DF89FF">
          <w:rPr>
            <w:rFonts w:eastAsia="Dotum" w:cs="Arial"/>
            <w:highlight w:val="yellow"/>
          </w:rPr>
          <w:t>(private</w:t>
        </w:r>
        <w:commentRangeStart w:id="7677"/>
        <w:commentRangeStart w:id="7678"/>
        <w:r w:rsidR="62D53665" w:rsidRPr="05DF89FF">
          <w:rPr>
            <w:rFonts w:eastAsia="Dotum" w:cs="Arial"/>
            <w:highlight w:val="yellow"/>
          </w:rPr>
          <w:t xml:space="preserve"> or public)</w:t>
        </w:r>
      </w:ins>
      <w:r w:rsidR="286E3663" w:rsidRPr="05DF89FF">
        <w:rPr>
          <w:rFonts w:eastAsia="Dotum" w:cs="Arial"/>
        </w:rPr>
        <w:t xml:space="preserve"> </w:t>
      </w:r>
      <w:commentRangeEnd w:id="7677"/>
      <w:r w:rsidR="00E45E62">
        <w:rPr>
          <w:rStyle w:val="CommentReference"/>
        </w:rPr>
        <w:commentReference w:id="7677"/>
      </w:r>
      <w:commentRangeEnd w:id="7678"/>
      <w:r w:rsidR="00E45E62">
        <w:rPr>
          <w:rStyle w:val="CommentReference"/>
        </w:rPr>
        <w:commentReference w:id="7678"/>
      </w:r>
      <w:r w:rsidRPr="05DF89FF">
        <w:rPr>
          <w:rFonts w:eastAsia="Dotum" w:cs="Arial"/>
        </w:rPr>
        <w:t xml:space="preserve">is affected by the development, any system upgrades </w:t>
      </w:r>
      <w:r w:rsidR="6D5329A7" w:rsidRPr="05DF89FF">
        <w:rPr>
          <w:rFonts w:eastAsia="Dotum" w:cs="Arial"/>
        </w:rPr>
        <w:t>must</w:t>
      </w:r>
      <w:r w:rsidRPr="05DF89FF">
        <w:rPr>
          <w:rFonts w:eastAsia="Dotum" w:cs="Arial"/>
        </w:rPr>
        <w:t xml:space="preserve"> not increase the flood hazard risk to people or property and no additional private properties </w:t>
      </w:r>
      <w:r w:rsidR="068D7631" w:rsidRPr="05DF89FF">
        <w:rPr>
          <w:rFonts w:eastAsia="Dotum" w:cs="Arial"/>
        </w:rPr>
        <w:t>must</w:t>
      </w:r>
      <w:r w:rsidRPr="05DF89FF">
        <w:rPr>
          <w:rFonts w:eastAsia="Dotum" w:cs="Arial"/>
        </w:rPr>
        <w:t xml:space="preserve"> be affected</w:t>
      </w:r>
      <w:r w:rsidR="7295D1F5" w:rsidRPr="05DF89FF">
        <w:rPr>
          <w:rFonts w:eastAsia="Dotum" w:cs="Arial"/>
        </w:rPr>
        <w:t xml:space="preserve"> (i.e. new flood risks </w:t>
      </w:r>
      <w:r w:rsidR="6D5329A7" w:rsidRPr="05DF89FF">
        <w:rPr>
          <w:rFonts w:eastAsia="Dotum" w:cs="Arial"/>
        </w:rPr>
        <w:t>must</w:t>
      </w:r>
      <w:r w:rsidR="7295D1F5" w:rsidRPr="05DF89FF">
        <w:rPr>
          <w:rFonts w:eastAsia="Dotum" w:cs="Arial"/>
        </w:rPr>
        <w:t xml:space="preserve"> not extend onto previously unaffected property).</w:t>
      </w:r>
    </w:p>
    <w:p w14:paraId="476BC597" w14:textId="0C881AD5" w:rsidR="00C94EE5" w:rsidRPr="00F04E57" w:rsidRDefault="00C94EE5" w:rsidP="00606F8C">
      <w:pPr>
        <w:pStyle w:val="ListParagraph"/>
        <w:rPr>
          <w:rFonts w:eastAsia="Dotum" w:cs="Arial"/>
        </w:rPr>
      </w:pPr>
    </w:p>
    <w:p w14:paraId="5C7A2336" w14:textId="6B394E24" w:rsidR="00C94EE5" w:rsidRPr="00F04E57" w:rsidRDefault="00C94EE5" w:rsidP="00606F8C">
      <w:pPr>
        <w:pStyle w:val="ListParagraph"/>
        <w:rPr>
          <w:rFonts w:eastAsia="Dotum" w:cs="Arial"/>
        </w:rPr>
      </w:pPr>
      <w:r w:rsidRPr="00F04E57">
        <w:rPr>
          <w:rFonts w:eastAsia="Dotum" w:cs="Arial"/>
        </w:rPr>
        <w:t xml:space="preserve">The design </w:t>
      </w:r>
      <w:r w:rsidR="00E56BD6" w:rsidRPr="00F04E57">
        <w:rPr>
          <w:rFonts w:eastAsia="Dotum" w:cs="Arial"/>
        </w:rPr>
        <w:t>parameters</w:t>
      </w:r>
      <w:r w:rsidRPr="00F04E57">
        <w:rPr>
          <w:rFonts w:eastAsia="Dotum" w:cs="Arial"/>
        </w:rPr>
        <w:t xml:space="preserve"> and specific requirements for the levels of service listed above differ by land-use type, proposed solution (in the case of treatment and detention) and the catchment.  Reference should be made to the following document hierarchy:</w:t>
      </w:r>
    </w:p>
    <w:p w14:paraId="343A1BE6" w14:textId="174FA6B6" w:rsidR="00C94EE5" w:rsidRPr="00F04E57" w:rsidRDefault="611B4536" w:rsidP="00C94EE5">
      <w:pPr>
        <w:pStyle w:val="Heading7"/>
        <w:rPr>
          <w:rFonts w:eastAsia="Dotum" w:cs="Arial"/>
        </w:rPr>
      </w:pPr>
      <w:r w:rsidRPr="783C66B9">
        <w:rPr>
          <w:rFonts w:eastAsia="Dotum" w:cs="Arial"/>
        </w:rPr>
        <w:t>The District Plan.</w:t>
      </w:r>
    </w:p>
    <w:p w14:paraId="63ACEFD6" w14:textId="38348D21" w:rsidR="00C94EE5" w:rsidRPr="00F04E57" w:rsidRDefault="611B4536" w:rsidP="00C94EE5">
      <w:pPr>
        <w:pStyle w:val="Heading7"/>
        <w:rPr>
          <w:rFonts w:eastAsia="Dotum" w:cs="Arial"/>
        </w:rPr>
      </w:pPr>
      <w:r w:rsidRPr="783C66B9">
        <w:rPr>
          <w:rFonts w:eastAsia="Dotum" w:cs="Arial"/>
        </w:rPr>
        <w:t>Any relevant catchment management plan, stormwater management plan, water impact assessment, or similar Council document.</w:t>
      </w:r>
    </w:p>
    <w:p w14:paraId="531709F6" w14:textId="2FD44531" w:rsidR="00C94EE5" w:rsidRPr="00F04E57" w:rsidRDefault="611B4536" w:rsidP="00C94EE5">
      <w:pPr>
        <w:pStyle w:val="Heading7"/>
        <w:rPr>
          <w:rFonts w:eastAsia="Dotum" w:cs="Arial"/>
        </w:rPr>
      </w:pPr>
      <w:r w:rsidRPr="783C66B9">
        <w:rPr>
          <w:rFonts w:eastAsia="Dotum" w:cs="Arial"/>
        </w:rPr>
        <w:t>Waikato Regional Council stormwater management guidelines.</w:t>
      </w:r>
    </w:p>
    <w:p w14:paraId="0056D19F" w14:textId="3D146ABA" w:rsidR="00C94EE5" w:rsidRPr="00F04E57" w:rsidDel="00B008BE" w:rsidRDefault="386FBDD9" w:rsidP="00C94EE5">
      <w:pPr>
        <w:pStyle w:val="Heading7"/>
        <w:rPr>
          <w:del w:id="7679" w:author="Author"/>
          <w:rFonts w:eastAsia="Dotum" w:cs="Arial"/>
        </w:rPr>
      </w:pPr>
      <w:del w:id="7680" w:author="Author">
        <w:r w:rsidRPr="00FA0579" w:rsidDel="7DF36F0B">
          <w:rPr>
            <w:rFonts w:eastAsia="Dotum" w:cs="Arial"/>
            <w:highlight w:val="yellow"/>
            <w:rPrChange w:id="7681" w:author="Author">
              <w:rPr>
                <w:rFonts w:eastAsia="Dotum" w:cs="Arial"/>
              </w:rPr>
            </w:rPrChange>
          </w:rPr>
          <w:delText xml:space="preserve">Auckland Council technical publication </w:delText>
        </w:r>
        <w:commentRangeStart w:id="7682"/>
        <w:r w:rsidRPr="00FA0579" w:rsidDel="7DF36F0B">
          <w:rPr>
            <w:rFonts w:eastAsia="Dotum" w:cs="Arial"/>
            <w:highlight w:val="yellow"/>
            <w:rPrChange w:id="7683" w:author="Author">
              <w:rPr>
                <w:rFonts w:eastAsia="Dotum" w:cs="Arial"/>
              </w:rPr>
            </w:rPrChange>
          </w:rPr>
          <w:delText>124</w:delText>
        </w:r>
      </w:del>
      <w:commentRangeEnd w:id="7682"/>
      <w:r>
        <w:rPr>
          <w:rStyle w:val="CommentReference"/>
        </w:rPr>
        <w:commentReference w:id="7682"/>
      </w:r>
      <w:del w:id="7684" w:author="Author">
        <w:r w:rsidRPr="00FA0579" w:rsidDel="7DF36F0B">
          <w:rPr>
            <w:rFonts w:eastAsia="Dotum" w:cs="Arial"/>
            <w:highlight w:val="yellow"/>
            <w:rPrChange w:id="7685" w:author="Author">
              <w:rPr>
                <w:rFonts w:eastAsia="Dotum" w:cs="Arial"/>
              </w:rPr>
            </w:rPrChange>
          </w:rPr>
          <w:delText xml:space="preserve"> (TP 124 – low impact design).</w:delText>
        </w:r>
      </w:del>
    </w:p>
    <w:p w14:paraId="47753E6E" w14:textId="397666E5" w:rsidR="001824B2" w:rsidRPr="00F04E57" w:rsidRDefault="001824B2" w:rsidP="00606F8C">
      <w:pPr>
        <w:pStyle w:val="ListParagraph"/>
        <w:rPr>
          <w:rFonts w:eastAsia="Dotum" w:cs="Arial"/>
        </w:rPr>
      </w:pPr>
    </w:p>
    <w:p w14:paraId="0E5629AC" w14:textId="77777777" w:rsidR="009A1A56" w:rsidRPr="00F04E57" w:rsidRDefault="009A1A56" w:rsidP="00606F8C">
      <w:pPr>
        <w:pStyle w:val="ListParagraph"/>
        <w:rPr>
          <w:rFonts w:eastAsia="Dotum" w:cs="Arial"/>
        </w:rPr>
      </w:pPr>
    </w:p>
    <w:p w14:paraId="488158A9" w14:textId="663542FF" w:rsidR="00A3291D" w:rsidRPr="009F374A" w:rsidRDefault="00A3291D" w:rsidP="00A3291D">
      <w:pPr>
        <w:pStyle w:val="Heading3"/>
        <w:rPr>
          <w:rFonts w:ascii="Arial" w:eastAsia="Dotum" w:hAnsi="Arial" w:cs="Arial"/>
          <w:color w:val="E36C0A" w:themeColor="accent6" w:themeShade="BF"/>
        </w:rPr>
      </w:pPr>
      <w:bookmarkStart w:id="7686" w:name="_Toc29888982"/>
      <w:bookmarkStart w:id="7687" w:name="_Toc29913944"/>
      <w:bookmarkStart w:id="7688" w:name="_Toc30151043"/>
      <w:bookmarkStart w:id="7689" w:name="_Toc105741646"/>
      <w:r w:rsidRPr="009F374A">
        <w:rPr>
          <w:rFonts w:ascii="Arial" w:eastAsia="Dotum" w:hAnsi="Arial" w:cs="Arial"/>
          <w:color w:val="E36C0A" w:themeColor="accent6" w:themeShade="BF"/>
        </w:rPr>
        <w:t>Alteration to existing infrastructure</w:t>
      </w:r>
      <w:bookmarkEnd w:id="7686"/>
      <w:bookmarkEnd w:id="7687"/>
      <w:bookmarkEnd w:id="7688"/>
      <w:bookmarkEnd w:id="7689"/>
    </w:p>
    <w:p w14:paraId="24583017" w14:textId="6639BB12" w:rsidR="00A3291D" w:rsidRPr="00F04E57" w:rsidRDefault="00A3291D" w:rsidP="00A3291D">
      <w:pPr>
        <w:pStyle w:val="ListParagraph"/>
        <w:rPr>
          <w:rFonts w:eastAsia="Dotum" w:cs="Arial"/>
        </w:rPr>
      </w:pPr>
    </w:p>
    <w:p w14:paraId="4FCA7DC6" w14:textId="0D35D266" w:rsidR="00A3291D" w:rsidRPr="00F04E57" w:rsidRDefault="1D454600" w:rsidP="00A3291D">
      <w:pPr>
        <w:pStyle w:val="ListParagraph"/>
        <w:rPr>
          <w:rFonts w:eastAsia="Dotum" w:cs="Arial"/>
        </w:rPr>
      </w:pPr>
      <w:r w:rsidRPr="05DF89FF">
        <w:rPr>
          <w:rFonts w:eastAsia="Dotum" w:cs="Arial"/>
        </w:rPr>
        <w:t xml:space="preserve">The connection of a new development to the existing stormwater </w:t>
      </w:r>
      <w:r w:rsidR="6D5329A7" w:rsidRPr="05DF89FF">
        <w:rPr>
          <w:rFonts w:eastAsia="Dotum" w:cs="Arial"/>
        </w:rPr>
        <w:t>must</w:t>
      </w:r>
      <w:r w:rsidR="61236CF2" w:rsidRPr="05DF89FF">
        <w:rPr>
          <w:rFonts w:eastAsia="Dotum" w:cs="Arial"/>
        </w:rPr>
        <w:t xml:space="preserve"> not negatively affect the level of </w:t>
      </w:r>
      <w:ins w:id="7690" w:author="Author">
        <w:r w:rsidR="602F7837" w:rsidRPr="05DF89FF">
          <w:rPr>
            <w:rFonts w:eastAsia="Dotum" w:cs="Arial"/>
            <w:highlight w:val="yellow"/>
          </w:rPr>
          <w:t xml:space="preserve">service in </w:t>
        </w:r>
      </w:ins>
      <w:del w:id="7691" w:author="Author">
        <w:r w:rsidR="00A3291D" w:rsidRPr="05DF89FF" w:rsidDel="61236CF2">
          <w:rPr>
            <w:rFonts w:eastAsia="Dotum" w:cs="Arial"/>
            <w:highlight w:val="yellow"/>
          </w:rPr>
          <w:delText>service</w:delText>
        </w:r>
      </w:del>
      <w:ins w:id="7692" w:author="Author">
        <w:r w:rsidR="21087560" w:rsidRPr="05DF89FF">
          <w:rPr>
            <w:rFonts w:eastAsia="Dotum" w:cs="Arial"/>
            <w:highlight w:val="yellow"/>
          </w:rPr>
          <w:t xml:space="preserve">the existing </w:t>
        </w:r>
        <w:commentRangeStart w:id="7693"/>
        <w:commentRangeStart w:id="7694"/>
        <w:r w:rsidR="21087560" w:rsidRPr="05DF89FF">
          <w:rPr>
            <w:rFonts w:eastAsia="Dotum" w:cs="Arial"/>
            <w:highlight w:val="yellow"/>
          </w:rPr>
          <w:t>network</w:t>
        </w:r>
      </w:ins>
      <w:commentRangeEnd w:id="7693"/>
      <w:r w:rsidR="00A3291D">
        <w:rPr>
          <w:rStyle w:val="CommentReference"/>
        </w:rPr>
        <w:commentReference w:id="7693"/>
      </w:r>
      <w:commentRangeEnd w:id="7694"/>
      <w:r w:rsidR="00A3291D">
        <w:rPr>
          <w:rStyle w:val="CommentReference"/>
        </w:rPr>
        <w:commentReference w:id="7694"/>
      </w:r>
      <w:r w:rsidR="61236CF2" w:rsidRPr="05DF89FF">
        <w:rPr>
          <w:rFonts w:eastAsia="Dotum" w:cs="Arial"/>
          <w:highlight w:val="yellow"/>
        </w:rPr>
        <w:t>.</w:t>
      </w:r>
    </w:p>
    <w:p w14:paraId="4B338AD1" w14:textId="13614719" w:rsidR="00270E81" w:rsidRPr="00F04E57" w:rsidRDefault="00270E81" w:rsidP="00A3291D">
      <w:pPr>
        <w:pStyle w:val="ListParagraph"/>
        <w:rPr>
          <w:rFonts w:eastAsia="Dotum" w:cs="Arial"/>
        </w:rPr>
      </w:pPr>
    </w:p>
    <w:p w14:paraId="15F15563" w14:textId="6AF61581" w:rsidR="00270E81" w:rsidRPr="00F04E57" w:rsidRDefault="00270E81" w:rsidP="00A3291D">
      <w:pPr>
        <w:pStyle w:val="ListParagraph"/>
        <w:rPr>
          <w:rFonts w:eastAsia="Dotum" w:cs="Arial"/>
        </w:rPr>
      </w:pPr>
      <w:r w:rsidRPr="00F04E57">
        <w:rPr>
          <w:rFonts w:eastAsia="Dotum" w:cs="Arial"/>
        </w:rPr>
        <w:t xml:space="preserve">Alteration of the existing stormwater system to achieve the required level of service and consent compliance </w:t>
      </w:r>
      <w:r w:rsidR="00AB1591" w:rsidRPr="00F04E57">
        <w:rPr>
          <w:rFonts w:eastAsia="Dotum" w:cs="Arial"/>
        </w:rPr>
        <w:t>must</w:t>
      </w:r>
      <w:r w:rsidRPr="00F04E57">
        <w:rPr>
          <w:rFonts w:eastAsia="Dotum" w:cs="Arial"/>
        </w:rPr>
        <w:t xml:space="preserve"> generally be at no cost to Council unless it is an upgrade that benefits other properties.</w:t>
      </w:r>
    </w:p>
    <w:p w14:paraId="3C78AB4F" w14:textId="1A897418" w:rsidR="001824B2" w:rsidRPr="00F04E57" w:rsidRDefault="001824B2" w:rsidP="00606F8C">
      <w:pPr>
        <w:pStyle w:val="ListParagraph"/>
        <w:rPr>
          <w:rFonts w:eastAsia="Dotum" w:cs="Arial"/>
        </w:rPr>
      </w:pPr>
    </w:p>
    <w:p w14:paraId="26377092" w14:textId="77777777" w:rsidR="009A1A56" w:rsidRPr="00F04E57" w:rsidRDefault="009A1A56" w:rsidP="00606F8C">
      <w:pPr>
        <w:pStyle w:val="ListParagraph"/>
        <w:rPr>
          <w:rFonts w:eastAsia="Dotum" w:cs="Arial"/>
        </w:rPr>
      </w:pPr>
    </w:p>
    <w:p w14:paraId="067AC526" w14:textId="2CE504C8" w:rsidR="00270E81" w:rsidRPr="009F374A" w:rsidRDefault="00270E81" w:rsidP="00270E81">
      <w:pPr>
        <w:pStyle w:val="Heading3"/>
        <w:rPr>
          <w:rFonts w:ascii="Arial" w:eastAsia="Dotum" w:hAnsi="Arial" w:cs="Arial"/>
          <w:color w:val="E36C0A" w:themeColor="accent6" w:themeShade="BF"/>
        </w:rPr>
      </w:pPr>
      <w:bookmarkStart w:id="7695" w:name="_Toc29888983"/>
      <w:bookmarkStart w:id="7696" w:name="_Toc29913945"/>
      <w:bookmarkStart w:id="7697" w:name="_Toc30151044"/>
      <w:bookmarkStart w:id="7698" w:name="_Toc105741647"/>
      <w:r w:rsidRPr="009F374A">
        <w:rPr>
          <w:rFonts w:ascii="Arial" w:eastAsia="Dotum" w:hAnsi="Arial" w:cs="Arial"/>
          <w:color w:val="E36C0A" w:themeColor="accent6" w:themeShade="BF"/>
        </w:rPr>
        <w:t>Regional Council resource consent requirements</w:t>
      </w:r>
      <w:bookmarkEnd w:id="7695"/>
      <w:bookmarkEnd w:id="7696"/>
      <w:bookmarkEnd w:id="7697"/>
      <w:bookmarkEnd w:id="7698"/>
    </w:p>
    <w:p w14:paraId="61236F35" w14:textId="276E2DD4" w:rsidR="00270E81" w:rsidRPr="00F04E57" w:rsidRDefault="00270E81" w:rsidP="00270E81">
      <w:pPr>
        <w:pStyle w:val="ListParagraph"/>
        <w:rPr>
          <w:rFonts w:eastAsia="Dotum" w:cs="Arial"/>
        </w:rPr>
      </w:pPr>
    </w:p>
    <w:p w14:paraId="48E0F53B" w14:textId="7DA3D3F8" w:rsidR="00270E81" w:rsidRPr="00F04E57" w:rsidRDefault="00270E81" w:rsidP="00270E81">
      <w:pPr>
        <w:pStyle w:val="ListParagraph"/>
        <w:rPr>
          <w:rFonts w:eastAsia="Dotum" w:cs="Arial"/>
        </w:rPr>
      </w:pPr>
      <w:r w:rsidRPr="00F04E57">
        <w:rPr>
          <w:rFonts w:eastAsia="Dotum" w:cs="Arial"/>
        </w:rPr>
        <w:t>Resource consents from the Regional Council will be required for all works within the setback distance from any watercourse and any direct ‘discharge’ to a waterway unless it can be shown to a permitted activity in the Regional Plan.</w:t>
      </w:r>
    </w:p>
    <w:p w14:paraId="7D76D63F" w14:textId="530630BD" w:rsidR="00D447ED" w:rsidRPr="00F04E57" w:rsidRDefault="00D447ED" w:rsidP="00270E81">
      <w:pPr>
        <w:pStyle w:val="ListParagraph"/>
        <w:rPr>
          <w:rFonts w:eastAsia="Dotum" w:cs="Arial"/>
        </w:rPr>
      </w:pPr>
    </w:p>
    <w:p w14:paraId="2F889442" w14:textId="23E8E4AA" w:rsidR="00D447ED" w:rsidRPr="00F04E57" w:rsidRDefault="758584ED" w:rsidP="00270E81">
      <w:pPr>
        <w:pStyle w:val="ListParagraph"/>
        <w:rPr>
          <w:rFonts w:eastAsia="Dotum" w:cs="Arial"/>
        </w:rPr>
      </w:pPr>
      <w:r w:rsidRPr="05DF89FF">
        <w:rPr>
          <w:rFonts w:eastAsia="Dotum" w:cs="Arial"/>
        </w:rPr>
        <w:t xml:space="preserve">Stormwater discharges to the public stormwater system are required to comply with the rules in the Regional Plan.  If a proposed stormwater discharge cannot meet the permitted activity status of the Regional Plan, regardless of whether or not there is a comprehensive stormwater discharge consent in place, a resource consent will be required from the Regional Council.  This consent can be subsequently transferred </w:t>
      </w:r>
      <w:ins w:id="7699" w:author="Author">
        <w:r w:rsidR="678BF76A" w:rsidRPr="00FA0579">
          <w:rPr>
            <w:rFonts w:eastAsia="Dotum" w:cs="Arial"/>
            <w:highlight w:val="yellow"/>
            <w:rPrChange w:id="7700" w:author="Author">
              <w:rPr>
                <w:rFonts w:eastAsia="Dotum" w:cs="Arial"/>
              </w:rPr>
            </w:rPrChange>
          </w:rPr>
          <w:t xml:space="preserve">to </w:t>
        </w:r>
        <w:del w:id="7701" w:author="Author">
          <w:r w:rsidR="00D447ED" w:rsidRPr="00FA0579" w:rsidDel="678BF76A">
            <w:rPr>
              <w:rFonts w:eastAsia="Dotum" w:cs="Arial"/>
              <w:highlight w:val="yellow"/>
              <w:rPrChange w:id="7702" w:author="Author">
                <w:rPr>
                  <w:rFonts w:eastAsia="Dotum" w:cs="Arial"/>
                </w:rPr>
              </w:rPrChange>
            </w:rPr>
            <w:delText xml:space="preserve">the relevant District </w:delText>
          </w:r>
        </w:del>
        <w:r w:rsidR="7986A0C8" w:rsidRPr="05DF89FF">
          <w:rPr>
            <w:rFonts w:eastAsia="Dotum" w:cs="Arial"/>
            <w:highlight w:val="yellow"/>
          </w:rPr>
          <w:t>C</w:t>
        </w:r>
        <w:del w:id="7703" w:author="Author">
          <w:r w:rsidR="00D447ED" w:rsidRPr="00FA0579" w:rsidDel="678BF76A">
            <w:rPr>
              <w:rFonts w:eastAsia="Dotum" w:cs="Arial"/>
              <w:highlight w:val="yellow"/>
              <w:rPrChange w:id="7704" w:author="Author">
                <w:rPr>
                  <w:rFonts w:eastAsia="Dotum" w:cs="Arial"/>
                </w:rPr>
              </w:rPrChange>
            </w:rPr>
            <w:delText>C</w:delText>
          </w:r>
        </w:del>
        <w:r w:rsidR="678BF76A" w:rsidRPr="00FA0579">
          <w:rPr>
            <w:rFonts w:eastAsia="Dotum" w:cs="Arial"/>
            <w:highlight w:val="yellow"/>
            <w:rPrChange w:id="7705" w:author="Author">
              <w:rPr>
                <w:rFonts w:eastAsia="Dotum" w:cs="Arial"/>
              </w:rPr>
            </w:rPrChange>
          </w:rPr>
          <w:t>ouncil, subject to due process,</w:t>
        </w:r>
        <w:r w:rsidR="678BF76A" w:rsidRPr="05DF89FF">
          <w:rPr>
            <w:rFonts w:eastAsia="Dotum" w:cs="Arial"/>
          </w:rPr>
          <w:t xml:space="preserve"> </w:t>
        </w:r>
      </w:ins>
      <w:r w:rsidRPr="05DF89FF">
        <w:rPr>
          <w:rFonts w:eastAsia="Dotum" w:cs="Arial"/>
        </w:rPr>
        <w:t xml:space="preserve">and then surrendered under the </w:t>
      </w:r>
      <w:ins w:id="7706" w:author="Author">
        <w:del w:id="7707" w:author="Author">
          <w:r w:rsidR="00D447ED" w:rsidRPr="00FA0579" w:rsidDel="208B4B4F">
            <w:rPr>
              <w:rFonts w:eastAsia="Dotum" w:cs="Arial"/>
              <w:highlight w:val="yellow"/>
              <w:rPrChange w:id="7708" w:author="Author">
                <w:rPr>
                  <w:rFonts w:eastAsia="Dotum" w:cs="Arial"/>
                </w:rPr>
              </w:rPrChange>
            </w:rPr>
            <w:delText xml:space="preserve">District </w:delText>
          </w:r>
        </w:del>
        <w:commentRangeStart w:id="7709"/>
        <w:commentRangeStart w:id="7710"/>
        <w:r w:rsidR="06B576E6" w:rsidRPr="05DF89FF">
          <w:rPr>
            <w:rFonts w:eastAsia="Dotum" w:cs="Arial"/>
            <w:highlight w:val="yellow"/>
          </w:rPr>
          <w:t>C</w:t>
        </w:r>
        <w:r w:rsidR="208B4B4F" w:rsidRPr="00FA0579">
          <w:rPr>
            <w:rFonts w:eastAsia="Dotum" w:cs="Arial"/>
            <w:highlight w:val="yellow"/>
            <w:rPrChange w:id="7711" w:author="Author">
              <w:rPr>
                <w:rFonts w:eastAsia="Dotum" w:cs="Arial"/>
              </w:rPr>
            </w:rPrChange>
          </w:rPr>
          <w:t>ouncil’s</w:t>
        </w:r>
      </w:ins>
      <w:commentRangeEnd w:id="7709"/>
      <w:r w:rsidR="00D447ED">
        <w:rPr>
          <w:rStyle w:val="CommentReference"/>
        </w:rPr>
        <w:commentReference w:id="7709"/>
      </w:r>
      <w:commentRangeEnd w:id="7710"/>
      <w:r w:rsidR="00D447ED">
        <w:rPr>
          <w:rStyle w:val="CommentReference"/>
        </w:rPr>
        <w:commentReference w:id="7710"/>
      </w:r>
      <w:ins w:id="7712" w:author="Author">
        <w:r w:rsidR="208B4B4F" w:rsidRPr="05DF89FF">
          <w:rPr>
            <w:rFonts w:eastAsia="Dotum" w:cs="Arial"/>
          </w:rPr>
          <w:t xml:space="preserve"> </w:t>
        </w:r>
      </w:ins>
      <w:r w:rsidRPr="05DF89FF">
        <w:rPr>
          <w:rFonts w:eastAsia="Dotum" w:cs="Arial"/>
        </w:rPr>
        <w:t>comprehensive stormwater discharge consent, if one is in place at the site location.</w:t>
      </w:r>
    </w:p>
    <w:p w14:paraId="45385CA6" w14:textId="37E65F31" w:rsidR="00270E81" w:rsidRPr="00F04E57" w:rsidRDefault="00270E81" w:rsidP="00270E81">
      <w:pPr>
        <w:pStyle w:val="ListParagraph"/>
        <w:rPr>
          <w:rFonts w:eastAsia="Dotum" w:cs="Arial"/>
        </w:rPr>
      </w:pPr>
    </w:p>
    <w:p w14:paraId="1BDE9F96" w14:textId="77777777" w:rsidR="009A1A56" w:rsidRPr="00F04E57" w:rsidRDefault="009A1A56" w:rsidP="00270E81">
      <w:pPr>
        <w:pStyle w:val="ListParagraph"/>
        <w:rPr>
          <w:rFonts w:eastAsia="Dotum" w:cs="Arial"/>
        </w:rPr>
      </w:pPr>
    </w:p>
    <w:p w14:paraId="31E6A6AD" w14:textId="14847A00" w:rsidR="00D447ED" w:rsidRPr="009F374A" w:rsidRDefault="00D447ED" w:rsidP="00D447ED">
      <w:pPr>
        <w:pStyle w:val="Heading3"/>
        <w:rPr>
          <w:rFonts w:ascii="Arial" w:eastAsia="Dotum" w:hAnsi="Arial" w:cs="Arial"/>
          <w:color w:val="E36C0A" w:themeColor="accent6" w:themeShade="BF"/>
        </w:rPr>
      </w:pPr>
      <w:bookmarkStart w:id="7713" w:name="_Toc29888984"/>
      <w:bookmarkStart w:id="7714" w:name="_Toc29913946"/>
      <w:bookmarkStart w:id="7715" w:name="_Toc30151045"/>
      <w:bookmarkStart w:id="7716" w:name="_Toc105741648"/>
      <w:r w:rsidRPr="009F374A">
        <w:rPr>
          <w:rFonts w:ascii="Arial" w:eastAsia="Dotum" w:hAnsi="Arial" w:cs="Arial"/>
          <w:color w:val="E36C0A" w:themeColor="accent6" w:themeShade="BF"/>
        </w:rPr>
        <w:t>Stormwater discharge consents</w:t>
      </w:r>
      <w:bookmarkEnd w:id="7713"/>
      <w:bookmarkEnd w:id="7714"/>
      <w:bookmarkEnd w:id="7715"/>
      <w:bookmarkEnd w:id="7716"/>
    </w:p>
    <w:p w14:paraId="3949076D" w14:textId="41AEA7A1" w:rsidR="00D447ED" w:rsidRPr="00F04E57" w:rsidRDefault="00D447ED" w:rsidP="00D447ED">
      <w:pPr>
        <w:pStyle w:val="ListParagraph"/>
        <w:rPr>
          <w:rFonts w:eastAsia="Dotum" w:cs="Arial"/>
        </w:rPr>
      </w:pPr>
    </w:p>
    <w:p w14:paraId="6461ACD1" w14:textId="2A6A3020" w:rsidR="00D447ED" w:rsidRPr="00F04E57" w:rsidRDefault="00D447ED" w:rsidP="00D447ED">
      <w:pPr>
        <w:pStyle w:val="ListParagraph"/>
        <w:rPr>
          <w:rFonts w:eastAsia="Dotum" w:cs="Arial"/>
        </w:rPr>
      </w:pPr>
      <w:r w:rsidRPr="00F04E57">
        <w:rPr>
          <w:rFonts w:eastAsia="Dotum" w:cs="Arial"/>
        </w:rPr>
        <w:t xml:space="preserve">Individual resource consents from </w:t>
      </w:r>
      <w:r w:rsidR="009A1A56" w:rsidRPr="00F04E57">
        <w:rPr>
          <w:rFonts w:eastAsia="Dotum" w:cs="Arial"/>
        </w:rPr>
        <w:t>the</w:t>
      </w:r>
      <w:r w:rsidRPr="00F04E57">
        <w:rPr>
          <w:rFonts w:eastAsia="Dotum" w:cs="Arial"/>
        </w:rPr>
        <w:t xml:space="preserve"> Regional Council are required for all new stormwater discharges.  Once all Council and Regional Council requirements have been met this consent can be surrendered and the discharge will be managed under Council’s comprehensive resource consent.</w:t>
      </w:r>
    </w:p>
    <w:p w14:paraId="39F5753B" w14:textId="189F24DD" w:rsidR="00D447ED" w:rsidRPr="00F04E57" w:rsidRDefault="00D447ED" w:rsidP="00D447ED">
      <w:pPr>
        <w:pStyle w:val="ListParagraph"/>
        <w:rPr>
          <w:rFonts w:eastAsia="Dotum" w:cs="Arial"/>
        </w:rPr>
      </w:pPr>
    </w:p>
    <w:p w14:paraId="2C55F041" w14:textId="2E59D0DE" w:rsidR="00D447ED" w:rsidRPr="00F04E57" w:rsidRDefault="00D447ED" w:rsidP="00D447ED">
      <w:pPr>
        <w:pStyle w:val="ListParagraph"/>
        <w:rPr>
          <w:rFonts w:eastAsia="Dotum" w:cs="Arial"/>
        </w:rPr>
      </w:pPr>
      <w:r w:rsidRPr="00F04E57">
        <w:rPr>
          <w:rFonts w:eastAsia="Dotum" w:cs="Arial"/>
        </w:rPr>
        <w:t>Council encourages early consultation between the developer and Council staff to achieve:</w:t>
      </w:r>
    </w:p>
    <w:p w14:paraId="46AE98AF" w14:textId="1DD01FD7" w:rsidR="00D447ED" w:rsidRPr="00F04E57" w:rsidRDefault="611B4536" w:rsidP="00D447ED">
      <w:pPr>
        <w:pStyle w:val="Heading7"/>
        <w:rPr>
          <w:rFonts w:eastAsia="Dotum" w:cs="Arial"/>
        </w:rPr>
      </w:pPr>
      <w:r w:rsidRPr="783C66B9">
        <w:rPr>
          <w:rFonts w:eastAsia="Dotum" w:cs="Arial"/>
        </w:rPr>
        <w:t>Mutual design outcomes, particularly understanding the site specific and integrated catchment management plan requirements.</w:t>
      </w:r>
    </w:p>
    <w:p w14:paraId="54623C11" w14:textId="29918426" w:rsidR="002147C0" w:rsidRPr="00F04E57" w:rsidRDefault="611B4536" w:rsidP="00D447ED">
      <w:pPr>
        <w:pStyle w:val="Heading7"/>
        <w:rPr>
          <w:rFonts w:eastAsia="Dotum" w:cs="Arial"/>
        </w:rPr>
      </w:pPr>
      <w:r w:rsidRPr="783C66B9">
        <w:rPr>
          <w:rFonts w:eastAsia="Dotum" w:cs="Arial"/>
        </w:rPr>
        <w:t>Consistency of discharge activity with requirements of Council’s comprehensive resource consents.</w:t>
      </w:r>
    </w:p>
    <w:p w14:paraId="4051142C" w14:textId="3CFAFC90" w:rsidR="001824B2" w:rsidRPr="00F04E57" w:rsidRDefault="001824B2" w:rsidP="00606F8C">
      <w:pPr>
        <w:pStyle w:val="ListParagraph"/>
        <w:rPr>
          <w:rFonts w:eastAsia="Dotum" w:cs="Arial"/>
        </w:rPr>
      </w:pPr>
    </w:p>
    <w:p w14:paraId="03B7EF84" w14:textId="77777777" w:rsidR="000F0411" w:rsidRPr="00F04E57" w:rsidRDefault="000F0411" w:rsidP="00606F8C">
      <w:pPr>
        <w:pStyle w:val="ListParagraph"/>
        <w:rPr>
          <w:rFonts w:eastAsia="Dotum" w:cs="Arial"/>
        </w:rPr>
      </w:pPr>
    </w:p>
    <w:p w14:paraId="5795D829" w14:textId="51131EA2" w:rsidR="002147C0" w:rsidRPr="009F374A" w:rsidRDefault="002147C0" w:rsidP="002147C0">
      <w:pPr>
        <w:pStyle w:val="Heading3"/>
        <w:rPr>
          <w:rFonts w:ascii="Arial" w:eastAsia="Dotum" w:hAnsi="Arial" w:cs="Arial"/>
          <w:color w:val="E36C0A" w:themeColor="accent6" w:themeShade="BF"/>
        </w:rPr>
      </w:pPr>
      <w:bookmarkStart w:id="7717" w:name="_Toc29888985"/>
      <w:bookmarkStart w:id="7718" w:name="_Toc29913947"/>
      <w:bookmarkStart w:id="7719" w:name="_Toc30151046"/>
      <w:bookmarkStart w:id="7720" w:name="_Toc105741649"/>
      <w:r w:rsidRPr="009F374A">
        <w:rPr>
          <w:rFonts w:ascii="Arial" w:eastAsia="Dotum" w:hAnsi="Arial" w:cs="Arial"/>
          <w:color w:val="E36C0A" w:themeColor="accent6" w:themeShade="BF"/>
        </w:rPr>
        <w:t>Planning documents and assessments</w:t>
      </w:r>
      <w:bookmarkEnd w:id="7717"/>
      <w:bookmarkEnd w:id="7718"/>
      <w:bookmarkEnd w:id="7719"/>
      <w:bookmarkEnd w:id="7720"/>
    </w:p>
    <w:p w14:paraId="658B0963" w14:textId="21F40152" w:rsidR="002147C0" w:rsidRPr="00F04E57" w:rsidRDefault="002147C0" w:rsidP="002147C0">
      <w:pPr>
        <w:pStyle w:val="ListParagraph"/>
        <w:rPr>
          <w:rFonts w:eastAsia="Dotum" w:cs="Arial"/>
        </w:rPr>
      </w:pPr>
    </w:p>
    <w:p w14:paraId="28E35EE9" w14:textId="5F3529A8" w:rsidR="002147C0" w:rsidRPr="00F04E57" w:rsidRDefault="009D1A01" w:rsidP="002147C0">
      <w:pPr>
        <w:pStyle w:val="ListParagraph"/>
        <w:rPr>
          <w:rFonts w:eastAsia="Dotum" w:cs="Arial"/>
        </w:rPr>
      </w:pPr>
      <w:r w:rsidRPr="00F04E57">
        <w:rPr>
          <w:rFonts w:eastAsia="Dotum" w:cs="Arial"/>
        </w:rPr>
        <w:t xml:space="preserve">All design </w:t>
      </w:r>
      <w:r w:rsidR="009A1A56" w:rsidRPr="00F04E57">
        <w:rPr>
          <w:rFonts w:eastAsia="Dotum" w:cs="Arial"/>
        </w:rPr>
        <w:t>must</w:t>
      </w:r>
      <w:r w:rsidRPr="00F04E57">
        <w:rPr>
          <w:rFonts w:eastAsia="Dotum" w:cs="Arial"/>
        </w:rPr>
        <w:t xml:space="preserve"> be undertaken in accordance with the District Plan, bylaws and policies.  In </w:t>
      </w:r>
      <w:r w:rsidR="00964988" w:rsidRPr="00F04E57">
        <w:rPr>
          <w:rFonts w:eastAsia="Dotum" w:cs="Arial"/>
        </w:rPr>
        <w:t>addition,</w:t>
      </w:r>
      <w:r w:rsidRPr="00F04E57">
        <w:rPr>
          <w:rFonts w:eastAsia="Dotum" w:cs="Arial"/>
        </w:rPr>
        <w:t xml:space="preserve"> design </w:t>
      </w:r>
      <w:r w:rsidR="009A1A56" w:rsidRPr="00F04E57">
        <w:rPr>
          <w:rFonts w:eastAsia="Dotum" w:cs="Arial"/>
        </w:rPr>
        <w:t>must</w:t>
      </w:r>
      <w:r w:rsidRPr="00F04E57">
        <w:rPr>
          <w:rFonts w:eastAsia="Dotum" w:cs="Arial"/>
        </w:rPr>
        <w:t xml:space="preserve"> be consistent with national, regional and </w:t>
      </w:r>
      <w:r w:rsidR="00AE17C3" w:rsidRPr="00F04E57">
        <w:rPr>
          <w:rFonts w:eastAsia="Dotum" w:cs="Arial"/>
        </w:rPr>
        <w:t xml:space="preserve">local </w:t>
      </w:r>
      <w:r w:rsidRPr="00F04E57">
        <w:rPr>
          <w:rFonts w:eastAsia="Dotum" w:cs="Arial"/>
        </w:rPr>
        <w:t xml:space="preserve">statutory planning documents and </w:t>
      </w:r>
      <w:r w:rsidR="009A1A56" w:rsidRPr="00F04E57">
        <w:rPr>
          <w:rFonts w:eastAsia="Dotum" w:cs="Arial"/>
        </w:rPr>
        <w:t>must</w:t>
      </w:r>
      <w:r w:rsidR="00AE17C3" w:rsidRPr="00F04E57">
        <w:rPr>
          <w:rFonts w:eastAsia="Dotum" w:cs="Arial"/>
        </w:rPr>
        <w:t xml:space="preserve"> </w:t>
      </w:r>
      <w:r w:rsidRPr="00F04E57">
        <w:rPr>
          <w:rFonts w:eastAsia="Dotum" w:cs="Arial"/>
        </w:rPr>
        <w:t>c</w:t>
      </w:r>
      <w:r w:rsidR="00AE17C3" w:rsidRPr="00F04E57">
        <w:rPr>
          <w:rFonts w:eastAsia="Dotum" w:cs="Arial"/>
        </w:rPr>
        <w:t>o</w:t>
      </w:r>
      <w:r w:rsidRPr="00F04E57">
        <w:rPr>
          <w:rFonts w:eastAsia="Dotum" w:cs="Arial"/>
        </w:rPr>
        <w:t xml:space="preserve">mply with Council’s comprehensive </w:t>
      </w:r>
      <w:r w:rsidR="00AE17C3" w:rsidRPr="00F04E57">
        <w:rPr>
          <w:rFonts w:eastAsia="Dotum" w:cs="Arial"/>
        </w:rPr>
        <w:t xml:space="preserve">resource </w:t>
      </w:r>
      <w:r w:rsidRPr="00F04E57">
        <w:rPr>
          <w:rFonts w:eastAsia="Dotum" w:cs="Arial"/>
        </w:rPr>
        <w:t>consent for the discharge of stormwater to land and water.</w:t>
      </w:r>
    </w:p>
    <w:p w14:paraId="5F8087E5" w14:textId="60EA5726" w:rsidR="00AE17C3" w:rsidRPr="00F04E57" w:rsidRDefault="00AE17C3" w:rsidP="002147C0">
      <w:pPr>
        <w:pStyle w:val="ListParagraph"/>
        <w:rPr>
          <w:rFonts w:eastAsia="Dotum" w:cs="Arial"/>
        </w:rPr>
      </w:pPr>
    </w:p>
    <w:p w14:paraId="191E296B" w14:textId="68F5272C" w:rsidR="00AE17C3" w:rsidRPr="00F04E57" w:rsidRDefault="00AE17C3" w:rsidP="002147C0">
      <w:pPr>
        <w:pStyle w:val="ListParagraph"/>
        <w:rPr>
          <w:rFonts w:eastAsia="Dotum" w:cs="Arial"/>
        </w:rPr>
      </w:pPr>
      <w:r w:rsidRPr="00F04E57">
        <w:rPr>
          <w:rFonts w:eastAsia="Dotum" w:cs="Arial"/>
        </w:rPr>
        <w:t>Council will advise developers of the existence of the above documents during any consenting discussions regarding development.  Design should not occur until the requirements have been confirmed.</w:t>
      </w:r>
    </w:p>
    <w:p w14:paraId="66357D3C" w14:textId="2D1250D3" w:rsidR="00AE17C3" w:rsidRPr="00F04E57" w:rsidRDefault="00AE17C3" w:rsidP="002147C0">
      <w:pPr>
        <w:pStyle w:val="ListParagraph"/>
        <w:rPr>
          <w:rFonts w:eastAsia="Dotum" w:cs="Arial"/>
        </w:rPr>
      </w:pPr>
    </w:p>
    <w:p w14:paraId="32B379F5" w14:textId="14FB4206" w:rsidR="00AE17C3" w:rsidRPr="00F04E57" w:rsidRDefault="00AE17C3" w:rsidP="002147C0">
      <w:pPr>
        <w:pStyle w:val="ListParagraph"/>
        <w:rPr>
          <w:rFonts w:eastAsia="Dotum" w:cs="Arial"/>
        </w:rPr>
      </w:pPr>
      <w:r w:rsidRPr="00F04E57">
        <w:rPr>
          <w:rFonts w:eastAsia="Dotum" w:cs="Arial"/>
        </w:rPr>
        <w:t xml:space="preserve">The integrated catchment management plan and master plan may contain details of strategic infrastructure to be located within the development area.  The responsibility for the design and construction of strategic infrastructure </w:t>
      </w:r>
      <w:r w:rsidR="009A1A56" w:rsidRPr="00F04E57">
        <w:rPr>
          <w:rFonts w:eastAsia="Dotum" w:cs="Arial"/>
        </w:rPr>
        <w:t>must</w:t>
      </w:r>
      <w:r w:rsidRPr="00F04E57">
        <w:rPr>
          <w:rFonts w:eastAsia="Dotum" w:cs="Arial"/>
        </w:rPr>
        <w:t xml:space="preserve"> be agreed with Council prior to commencing design.</w:t>
      </w:r>
    </w:p>
    <w:p w14:paraId="7C5D88F4" w14:textId="46C500EF" w:rsidR="00646735" w:rsidRPr="00F04E57" w:rsidRDefault="00646735" w:rsidP="002147C0">
      <w:pPr>
        <w:pStyle w:val="ListParagraph"/>
        <w:rPr>
          <w:rFonts w:eastAsia="Dotum" w:cs="Arial"/>
        </w:rPr>
      </w:pPr>
    </w:p>
    <w:p w14:paraId="0EC1AB57" w14:textId="77777777" w:rsidR="009A1A56" w:rsidRPr="00F04E57" w:rsidRDefault="009A1A56" w:rsidP="002147C0">
      <w:pPr>
        <w:pStyle w:val="ListParagraph"/>
        <w:rPr>
          <w:rFonts w:eastAsia="Dotum" w:cs="Arial"/>
        </w:rPr>
      </w:pPr>
    </w:p>
    <w:p w14:paraId="02214B53" w14:textId="14C038CC" w:rsidR="00646735" w:rsidRPr="009F374A" w:rsidRDefault="00646735" w:rsidP="00646735">
      <w:pPr>
        <w:pStyle w:val="Heading3"/>
        <w:rPr>
          <w:rFonts w:ascii="Arial" w:eastAsia="Dotum" w:hAnsi="Arial" w:cs="Arial"/>
          <w:color w:val="E36C0A" w:themeColor="accent6" w:themeShade="BF"/>
        </w:rPr>
      </w:pPr>
      <w:bookmarkStart w:id="7721" w:name="_Toc29888986"/>
      <w:bookmarkStart w:id="7722" w:name="_Toc29913948"/>
      <w:bookmarkStart w:id="7723" w:name="_Toc30151047"/>
      <w:bookmarkStart w:id="7724" w:name="_Toc105741650"/>
      <w:r w:rsidRPr="009F374A">
        <w:rPr>
          <w:rFonts w:ascii="Arial" w:eastAsia="Dotum" w:hAnsi="Arial" w:cs="Arial"/>
          <w:color w:val="E36C0A" w:themeColor="accent6" w:themeShade="BF"/>
        </w:rPr>
        <w:t>Catchments and off-site effects</w:t>
      </w:r>
      <w:bookmarkEnd w:id="7721"/>
      <w:bookmarkEnd w:id="7722"/>
      <w:bookmarkEnd w:id="7723"/>
      <w:bookmarkEnd w:id="7724"/>
    </w:p>
    <w:p w14:paraId="2D4F9B90" w14:textId="620FB8A7" w:rsidR="00646735" w:rsidRPr="00F04E57" w:rsidRDefault="00646735" w:rsidP="00646735">
      <w:pPr>
        <w:pStyle w:val="ListParagraph"/>
        <w:rPr>
          <w:rFonts w:eastAsia="Dotum" w:cs="Arial"/>
        </w:rPr>
      </w:pPr>
    </w:p>
    <w:p w14:paraId="102BDA9A" w14:textId="5C662F86" w:rsidR="00646735" w:rsidRPr="00F04E57" w:rsidRDefault="27FB6211" w:rsidP="00646735">
      <w:pPr>
        <w:pStyle w:val="ListParagraph"/>
        <w:rPr>
          <w:rFonts w:eastAsia="Arial" w:cs="Arial"/>
          <w:lang w:val="en-AU"/>
        </w:rPr>
      </w:pPr>
      <w:r w:rsidRPr="05DF89FF">
        <w:rPr>
          <w:rFonts w:eastAsia="Dotum" w:cs="Arial"/>
        </w:rPr>
        <w:t xml:space="preserve">All stormwater systems </w:t>
      </w:r>
      <w:r w:rsidR="6D5329A7" w:rsidRPr="05DF89FF">
        <w:rPr>
          <w:rFonts w:eastAsia="Dotum" w:cs="Arial"/>
        </w:rPr>
        <w:t>must</w:t>
      </w:r>
      <w:r w:rsidR="2A97A304" w:rsidRPr="05DF89FF">
        <w:rPr>
          <w:rFonts w:eastAsia="Dotum" w:cs="Arial"/>
        </w:rPr>
        <w:t xml:space="preserve"> </w:t>
      </w:r>
      <w:r w:rsidRPr="05DF89FF">
        <w:rPr>
          <w:rFonts w:eastAsia="Dotum" w:cs="Arial"/>
        </w:rPr>
        <w:t xml:space="preserve">provide for the management of stormwater runoff </w:t>
      </w:r>
      <w:ins w:id="7725" w:author="Author">
        <w:r w:rsidR="49353E40" w:rsidRPr="00FA0579">
          <w:rPr>
            <w:rFonts w:eastAsia="Dotum" w:cs="Arial"/>
            <w:highlight w:val="yellow"/>
            <w:rPrChange w:id="7726" w:author="Author">
              <w:rPr>
                <w:rFonts w:eastAsia="Dotum" w:cs="Arial"/>
              </w:rPr>
            </w:rPrChange>
          </w:rPr>
          <w:t xml:space="preserve">for </w:t>
        </w:r>
        <w:r w:rsidR="638F5EC1" w:rsidRPr="00FA0579">
          <w:rPr>
            <w:rFonts w:eastAsia="Dotum" w:cs="Arial"/>
            <w:highlight w:val="yellow"/>
            <w:rPrChange w:id="7727" w:author="Author">
              <w:rPr>
                <w:rFonts w:eastAsia="Dotum" w:cs="Arial"/>
              </w:rPr>
            </w:rPrChange>
          </w:rPr>
          <w:t xml:space="preserve">the full </w:t>
        </w:r>
        <w:commentRangeStart w:id="7728"/>
        <w:commentRangeStart w:id="7729"/>
        <w:r w:rsidR="49353E40" w:rsidRPr="00FA0579">
          <w:rPr>
            <w:rFonts w:eastAsia="Dotum" w:cs="Arial"/>
            <w:highlight w:val="yellow"/>
            <w:rPrChange w:id="7730" w:author="Author">
              <w:rPr>
                <w:rFonts w:eastAsia="Dotum" w:cs="Arial"/>
              </w:rPr>
            </w:rPrChange>
          </w:rPr>
          <w:t>contributing</w:t>
        </w:r>
      </w:ins>
      <w:commentRangeEnd w:id="7728"/>
      <w:r w:rsidR="00646735">
        <w:rPr>
          <w:rStyle w:val="CommentReference"/>
        </w:rPr>
        <w:commentReference w:id="7728"/>
      </w:r>
      <w:commentRangeEnd w:id="7729"/>
      <w:r w:rsidR="00646735">
        <w:rPr>
          <w:rStyle w:val="CommentReference"/>
        </w:rPr>
        <w:commentReference w:id="7729"/>
      </w:r>
      <w:ins w:id="7731" w:author="Author">
        <w:r w:rsidR="49353E40" w:rsidRPr="00FA0579">
          <w:rPr>
            <w:rFonts w:eastAsia="Dotum" w:cs="Arial"/>
            <w:highlight w:val="yellow"/>
            <w:rPrChange w:id="7732" w:author="Author">
              <w:rPr>
                <w:rFonts w:eastAsia="Dotum" w:cs="Arial"/>
              </w:rPr>
            </w:rPrChange>
          </w:rPr>
          <w:t xml:space="preserve"> catchment, that is</w:t>
        </w:r>
        <w:r w:rsidR="7E94F0B6" w:rsidRPr="00FA0579">
          <w:rPr>
            <w:rFonts w:eastAsia="Dotum" w:cs="Arial"/>
            <w:highlight w:val="yellow"/>
            <w:rPrChange w:id="7733" w:author="Author">
              <w:rPr>
                <w:rFonts w:eastAsia="Dotum" w:cs="Arial"/>
              </w:rPr>
            </w:rPrChange>
          </w:rPr>
          <w:t>,</w:t>
        </w:r>
        <w:r w:rsidR="49353E40" w:rsidRPr="00FA0579">
          <w:rPr>
            <w:rFonts w:eastAsia="Dotum" w:cs="Arial"/>
            <w:highlight w:val="yellow"/>
            <w:rPrChange w:id="7734" w:author="Author">
              <w:rPr>
                <w:rFonts w:eastAsia="Dotum" w:cs="Arial"/>
              </w:rPr>
            </w:rPrChange>
          </w:rPr>
          <w:t xml:space="preserve"> </w:t>
        </w:r>
        <w:r w:rsidR="22C2F4E4" w:rsidRPr="00FA0579">
          <w:rPr>
            <w:rFonts w:eastAsia="Dotum" w:cs="Arial"/>
            <w:highlight w:val="yellow"/>
            <w:rPrChange w:id="7735" w:author="Author">
              <w:rPr>
                <w:rFonts w:eastAsia="Dotum" w:cs="Arial"/>
              </w:rPr>
            </w:rPrChange>
          </w:rPr>
          <w:t>runof</w:t>
        </w:r>
        <w:r w:rsidR="22C2F4E4" w:rsidRPr="05DF89FF">
          <w:rPr>
            <w:rFonts w:eastAsia="Dotum" w:cs="Arial"/>
          </w:rPr>
          <w:t xml:space="preserve">f </w:t>
        </w:r>
      </w:ins>
      <w:r w:rsidRPr="05DF89FF">
        <w:rPr>
          <w:rFonts w:eastAsia="Dotum" w:cs="Arial"/>
        </w:rPr>
        <w:t>from within the land being developed together with any runoff from upstream catchments.</w:t>
      </w:r>
      <w:del w:id="7736" w:author="Author">
        <w:r w:rsidR="00646735" w:rsidRPr="05DF89FF" w:rsidDel="27FB6211">
          <w:rPr>
            <w:rFonts w:eastAsia="Dotum" w:cs="Arial"/>
          </w:rPr>
          <w:delText xml:space="preserve"> </w:delText>
        </w:r>
      </w:del>
      <w:r w:rsidRPr="05DF89FF">
        <w:rPr>
          <w:rFonts w:eastAsia="Dotum" w:cs="Arial"/>
        </w:rPr>
        <w:t xml:space="preserve"> </w:t>
      </w:r>
      <w:del w:id="7737" w:author="Author">
        <w:r w:rsidR="00646735" w:rsidRPr="00FA0579" w:rsidDel="27FB6211">
          <w:rPr>
            <w:rFonts w:eastAsia="Dotum" w:cs="Arial"/>
            <w:highlight w:val="yellow"/>
            <w:rPrChange w:id="7738" w:author="Author">
              <w:rPr>
                <w:rFonts w:eastAsia="Dotum" w:cs="Arial"/>
              </w:rPr>
            </w:rPrChange>
          </w:rPr>
          <w:delText>Upstream f</w:delText>
        </w:r>
      </w:del>
      <w:ins w:id="7739" w:author="Author">
        <w:r w:rsidR="3F0F2A6C" w:rsidRPr="00FA0579">
          <w:rPr>
            <w:rFonts w:eastAsia="Dotum" w:cs="Arial"/>
            <w:highlight w:val="yellow"/>
            <w:rPrChange w:id="7740" w:author="Author">
              <w:rPr>
                <w:rFonts w:eastAsia="Dotum" w:cs="Arial"/>
              </w:rPr>
            </w:rPrChange>
          </w:rPr>
          <w:t>F</w:t>
        </w:r>
      </w:ins>
      <w:r w:rsidR="2037B741" w:rsidRPr="05DF89FF">
        <w:rPr>
          <w:rFonts w:eastAsia="Dotum" w:cs="Arial"/>
        </w:rPr>
        <w:t>lood</w:t>
      </w:r>
      <w:r w:rsidR="2B7CCFDE" w:rsidRPr="05DF89FF">
        <w:rPr>
          <w:rFonts w:eastAsia="Dotum" w:cs="Arial"/>
        </w:rPr>
        <w:t xml:space="preserve"> levels </w:t>
      </w:r>
      <w:r w:rsidR="6D5329A7" w:rsidRPr="05DF89FF">
        <w:rPr>
          <w:rFonts w:eastAsia="Dotum" w:cs="Arial"/>
        </w:rPr>
        <w:t>must</w:t>
      </w:r>
      <w:r w:rsidR="2A97A304" w:rsidRPr="05DF89FF">
        <w:rPr>
          <w:rFonts w:eastAsia="Dotum" w:cs="Arial"/>
        </w:rPr>
        <w:t xml:space="preserve"> not be increased by any </w:t>
      </w:r>
      <w:del w:id="7741" w:author="Author">
        <w:r w:rsidR="00646735" w:rsidRPr="05DF89FF" w:rsidDel="27FB6211">
          <w:rPr>
            <w:rFonts w:eastAsia="Dotum" w:cs="Arial"/>
          </w:rPr>
          <w:delText>downstream</w:delText>
        </w:r>
      </w:del>
      <w:r w:rsidR="2A97A304" w:rsidRPr="05DF89FF">
        <w:rPr>
          <w:rFonts w:eastAsia="Dotum" w:cs="Arial"/>
        </w:rPr>
        <w:t xml:space="preserve"> development unless the designer demonstrates that any increase will have minor impact on </w:t>
      </w:r>
      <w:del w:id="7742" w:author="Author">
        <w:r w:rsidR="00646735" w:rsidRPr="00FA0579" w:rsidDel="27FB6211">
          <w:rPr>
            <w:rFonts w:eastAsia="Dotum" w:cs="Arial"/>
            <w:highlight w:val="yellow"/>
            <w:rPrChange w:id="7743" w:author="Author">
              <w:rPr>
                <w:rFonts w:eastAsia="Dotum" w:cs="Arial"/>
              </w:rPr>
            </w:rPrChange>
          </w:rPr>
          <w:delText>the upstream</w:delText>
        </w:r>
      </w:del>
      <w:ins w:id="7744" w:author="Author">
        <w:r w:rsidR="7125896A" w:rsidRPr="00FA0579">
          <w:rPr>
            <w:rFonts w:eastAsia="Dotum" w:cs="Arial"/>
            <w:highlight w:val="yellow"/>
            <w:rPrChange w:id="7745" w:author="Author">
              <w:rPr>
                <w:rFonts w:eastAsia="Dotum" w:cs="Arial"/>
              </w:rPr>
            </w:rPrChange>
          </w:rPr>
          <w:t>adjacent</w:t>
        </w:r>
      </w:ins>
      <w:r w:rsidR="2A97A304" w:rsidRPr="05DF89FF">
        <w:rPr>
          <w:rFonts w:eastAsia="Dotum" w:cs="Arial"/>
        </w:rPr>
        <w:t xml:space="preserve"> properties.</w:t>
      </w:r>
      <w:ins w:id="7746" w:author="Author">
        <w:r w:rsidR="0B77ADF9" w:rsidRPr="05DF89FF">
          <w:rPr>
            <w:rFonts w:eastAsia="Dotum" w:cs="Arial"/>
          </w:rPr>
          <w:t xml:space="preserve"> </w:t>
        </w:r>
        <w:r w:rsidR="0B77ADF9" w:rsidRPr="05DF89FF">
          <w:rPr>
            <w:rFonts w:ascii="Calibri" w:eastAsia="Calibri" w:hAnsi="Calibri" w:cs="Calibri"/>
            <w:sz w:val="22"/>
            <w:highlight w:val="yellow"/>
          </w:rPr>
          <w:t xml:space="preserve">Furthermore, development must not </w:t>
        </w:r>
        <w:r w:rsidR="0B77ADF9" w:rsidRPr="05DF89FF">
          <w:rPr>
            <w:rFonts w:eastAsia="Arial" w:cs="Arial"/>
            <w:highlight w:val="yellow"/>
            <w:lang w:val="en-AU"/>
          </w:rPr>
          <w:t>obstruct</w:t>
        </w:r>
        <w:r w:rsidR="0B77ADF9" w:rsidRPr="05DF89FF">
          <w:rPr>
            <w:rFonts w:ascii="Calibri" w:eastAsia="Calibri" w:hAnsi="Calibri" w:cs="Calibri"/>
            <w:sz w:val="22"/>
            <w:highlight w:val="yellow"/>
            <w:lang w:val="en-AU"/>
          </w:rPr>
          <w:t xml:space="preserve"> or divert</w:t>
        </w:r>
        <w:r w:rsidR="0B77ADF9" w:rsidRPr="05DF89FF">
          <w:rPr>
            <w:rFonts w:eastAsia="Arial" w:cs="Arial"/>
            <w:highlight w:val="yellow"/>
            <w:lang w:val="en-AU"/>
          </w:rPr>
          <w:t xml:space="preserve"> </w:t>
        </w:r>
        <w:commentRangeStart w:id="7747"/>
        <w:r w:rsidR="0B77ADF9" w:rsidRPr="05DF89FF">
          <w:rPr>
            <w:rFonts w:eastAsia="Arial" w:cs="Arial"/>
            <w:highlight w:val="yellow"/>
            <w:lang w:val="en-AU"/>
          </w:rPr>
          <w:t>stormwater</w:t>
        </w:r>
      </w:ins>
      <w:commentRangeEnd w:id="7747"/>
      <w:r w:rsidR="00646735">
        <w:rPr>
          <w:rStyle w:val="CommentReference"/>
        </w:rPr>
        <w:commentReference w:id="7747"/>
      </w:r>
      <w:ins w:id="7748" w:author="Author">
        <w:r w:rsidR="0B77ADF9" w:rsidRPr="05DF89FF">
          <w:rPr>
            <w:rFonts w:eastAsia="Arial" w:cs="Arial"/>
            <w:highlight w:val="yellow"/>
            <w:lang w:val="en-AU"/>
          </w:rPr>
          <w:t xml:space="preserve"> overland flowpath</w:t>
        </w:r>
        <w:r w:rsidR="7E91777C" w:rsidRPr="05DF89FF">
          <w:rPr>
            <w:rFonts w:eastAsia="Arial" w:cs="Arial"/>
            <w:highlight w:val="yellow"/>
            <w:lang w:val="en-AU"/>
          </w:rPr>
          <w:t>s</w:t>
        </w:r>
        <w:r w:rsidR="0B77ADF9" w:rsidRPr="05DF89FF">
          <w:rPr>
            <w:rFonts w:eastAsia="Arial" w:cs="Arial"/>
            <w:highlight w:val="yellow"/>
            <w:lang w:val="en-AU"/>
          </w:rPr>
          <w:t xml:space="preserve"> or </w:t>
        </w:r>
        <w:commentRangeStart w:id="7749"/>
        <w:commentRangeStart w:id="7750"/>
        <w:r w:rsidR="0B77ADF9" w:rsidRPr="05DF89FF">
          <w:rPr>
            <w:rFonts w:eastAsia="Arial" w:cs="Arial"/>
            <w:highlight w:val="yellow"/>
            <w:lang w:val="en-AU"/>
          </w:rPr>
          <w:t>result</w:t>
        </w:r>
      </w:ins>
      <w:commentRangeEnd w:id="7749"/>
      <w:r w:rsidR="00646735">
        <w:rPr>
          <w:rStyle w:val="CommentReference"/>
        </w:rPr>
        <w:commentReference w:id="7749"/>
      </w:r>
      <w:commentRangeEnd w:id="7750"/>
      <w:r w:rsidR="00646735">
        <w:rPr>
          <w:rStyle w:val="CommentReference"/>
        </w:rPr>
        <w:commentReference w:id="7750"/>
      </w:r>
      <w:ins w:id="7751" w:author="Author">
        <w:r w:rsidR="0B77ADF9" w:rsidRPr="05DF89FF">
          <w:rPr>
            <w:rFonts w:eastAsia="Arial" w:cs="Arial"/>
            <w:highlight w:val="yellow"/>
            <w:lang w:val="en-AU"/>
          </w:rPr>
          <w:t xml:space="preserve"> in changed stormwater drainage patterns on adjacent land in different ownership</w:t>
        </w:r>
        <w:r w:rsidR="7DEF388D" w:rsidRPr="05DF89FF">
          <w:rPr>
            <w:rFonts w:eastAsia="Arial" w:cs="Arial"/>
            <w:lang w:val="en-AU"/>
          </w:rPr>
          <w:t>.</w:t>
        </w:r>
      </w:ins>
    </w:p>
    <w:p w14:paraId="298EDAB7" w14:textId="68696729" w:rsidR="00384EDF" w:rsidRPr="00F04E57" w:rsidRDefault="00384EDF" w:rsidP="00646735">
      <w:pPr>
        <w:pStyle w:val="ListParagraph"/>
        <w:rPr>
          <w:rFonts w:eastAsia="Dotum" w:cs="Arial"/>
        </w:rPr>
      </w:pPr>
    </w:p>
    <w:p w14:paraId="2EA77114" w14:textId="636773A1" w:rsidR="00384EDF" w:rsidRPr="00F04E57" w:rsidRDefault="00384EDF" w:rsidP="00646735">
      <w:pPr>
        <w:pStyle w:val="ListParagraph"/>
        <w:rPr>
          <w:rFonts w:eastAsia="Dotum" w:cs="Arial"/>
        </w:rPr>
      </w:pPr>
      <w:r w:rsidRPr="00F04E57">
        <w:rPr>
          <w:rFonts w:eastAsia="Dotum" w:cs="Arial"/>
        </w:rPr>
        <w:t xml:space="preserve">The outcome of development </w:t>
      </w:r>
      <w:r w:rsidR="009A1A56" w:rsidRPr="00F04E57">
        <w:rPr>
          <w:rFonts w:eastAsia="Dotum" w:cs="Arial"/>
        </w:rPr>
        <w:t>must</w:t>
      </w:r>
      <w:r w:rsidRPr="00F04E57">
        <w:rPr>
          <w:rFonts w:eastAsia="Dotum" w:cs="Arial"/>
        </w:rPr>
        <w:t xml:space="preserve"> be that the design of the stormwater system avoids adverse scour, erosion and sediment deposition on land, property and the beds of stormwater receiving water bodies, adverse flooding of land, property and stormwater receiving bodies and adverse effects on aquatic ecosystems.</w:t>
      </w:r>
    </w:p>
    <w:p w14:paraId="5F6D92B2" w14:textId="36D6EC44" w:rsidR="00384EDF" w:rsidRPr="00F04E57" w:rsidRDefault="00384EDF" w:rsidP="00646735">
      <w:pPr>
        <w:pStyle w:val="ListParagraph"/>
        <w:rPr>
          <w:rFonts w:eastAsia="Dotum" w:cs="Arial"/>
        </w:rPr>
      </w:pPr>
    </w:p>
    <w:p w14:paraId="6E32C75D" w14:textId="77777777" w:rsidR="009A1A56" w:rsidRPr="00F04E57" w:rsidRDefault="009A1A56" w:rsidP="00646735">
      <w:pPr>
        <w:pStyle w:val="ListParagraph"/>
        <w:rPr>
          <w:rFonts w:eastAsia="Dotum" w:cs="Arial"/>
        </w:rPr>
      </w:pPr>
    </w:p>
    <w:p w14:paraId="1B3EFC57" w14:textId="6BCAA17D" w:rsidR="00384EDF" w:rsidRPr="009F374A" w:rsidRDefault="00384EDF" w:rsidP="00384EDF">
      <w:pPr>
        <w:pStyle w:val="Heading3"/>
        <w:rPr>
          <w:rFonts w:ascii="Arial" w:eastAsia="Dotum" w:hAnsi="Arial" w:cs="Arial"/>
          <w:color w:val="E36C0A" w:themeColor="accent6" w:themeShade="BF"/>
        </w:rPr>
      </w:pPr>
      <w:bookmarkStart w:id="7752" w:name="_Toc29888987"/>
      <w:bookmarkStart w:id="7753" w:name="_Toc29913949"/>
      <w:bookmarkStart w:id="7754" w:name="_Toc30151048"/>
      <w:bookmarkStart w:id="7755" w:name="_Toc105741651"/>
      <w:r w:rsidRPr="009F374A">
        <w:rPr>
          <w:rFonts w:ascii="Arial" w:eastAsia="Dotum" w:hAnsi="Arial" w:cs="Arial"/>
          <w:color w:val="E36C0A" w:themeColor="accent6" w:themeShade="BF"/>
        </w:rPr>
        <w:t>Discharges</w:t>
      </w:r>
      <w:bookmarkEnd w:id="7752"/>
      <w:bookmarkEnd w:id="7753"/>
      <w:bookmarkEnd w:id="7754"/>
      <w:bookmarkEnd w:id="7755"/>
    </w:p>
    <w:p w14:paraId="57A217B8" w14:textId="0074C97C" w:rsidR="00384EDF" w:rsidRPr="00F04E57" w:rsidRDefault="00384EDF" w:rsidP="00384EDF">
      <w:pPr>
        <w:pStyle w:val="ListParagraph"/>
        <w:rPr>
          <w:rFonts w:eastAsia="Dotum" w:cs="Arial"/>
        </w:rPr>
      </w:pPr>
    </w:p>
    <w:p w14:paraId="1B625325" w14:textId="70CAF472" w:rsidR="00384EDF" w:rsidRPr="00F04E57" w:rsidRDefault="00384EDF" w:rsidP="00384EDF">
      <w:pPr>
        <w:pStyle w:val="ListParagraph"/>
        <w:rPr>
          <w:rFonts w:eastAsia="Dotum" w:cs="Arial"/>
        </w:rPr>
      </w:pPr>
      <w:r w:rsidRPr="00F04E57">
        <w:rPr>
          <w:rFonts w:eastAsia="Dotum" w:cs="Arial"/>
        </w:rPr>
        <w:t xml:space="preserve">Where discharges are outside of the development site, the onsite stormwater management system </w:t>
      </w:r>
      <w:r w:rsidR="009A1A56" w:rsidRPr="00F04E57">
        <w:rPr>
          <w:rFonts w:eastAsia="Dotum" w:cs="Arial"/>
        </w:rPr>
        <w:t>must</w:t>
      </w:r>
      <w:r w:rsidRPr="00F04E57">
        <w:rPr>
          <w:rFonts w:eastAsia="Dotum" w:cs="Arial"/>
        </w:rPr>
        <w:t xml:space="preserve"> be designed </w:t>
      </w:r>
      <w:r w:rsidR="00961987" w:rsidRPr="00F04E57">
        <w:rPr>
          <w:rFonts w:eastAsia="Dotum" w:cs="Arial"/>
        </w:rPr>
        <w:t xml:space="preserve">so as to cause no offsite adverse effects.  Prior </w:t>
      </w:r>
      <w:r w:rsidR="004617E1" w:rsidRPr="00F04E57">
        <w:rPr>
          <w:rFonts w:eastAsia="Dotum" w:cs="Arial"/>
        </w:rPr>
        <w:t>acceptance</w:t>
      </w:r>
      <w:r w:rsidR="00961987" w:rsidRPr="00F04E57">
        <w:rPr>
          <w:rFonts w:eastAsia="Dotum" w:cs="Arial"/>
        </w:rPr>
        <w:t xml:space="preserve"> </w:t>
      </w:r>
      <w:r w:rsidR="009A1A56" w:rsidRPr="00F04E57">
        <w:rPr>
          <w:rFonts w:eastAsia="Dotum" w:cs="Arial"/>
        </w:rPr>
        <w:t>must</w:t>
      </w:r>
      <w:r w:rsidR="00961987" w:rsidRPr="00F04E57">
        <w:rPr>
          <w:rFonts w:eastAsia="Dotum" w:cs="Arial"/>
        </w:rPr>
        <w:t xml:space="preserve"> be obtained in writing from the landowners and any other relevant landholders that may be affected by the proposal.</w:t>
      </w:r>
    </w:p>
    <w:p w14:paraId="42E1F1F6" w14:textId="710C4C4C" w:rsidR="00961987" w:rsidRPr="00F04E57" w:rsidRDefault="00961987" w:rsidP="00384EDF">
      <w:pPr>
        <w:pStyle w:val="ListParagraph"/>
        <w:rPr>
          <w:rFonts w:eastAsia="Dotum" w:cs="Arial"/>
        </w:rPr>
      </w:pPr>
    </w:p>
    <w:p w14:paraId="7FD7E8F4" w14:textId="0E0C88BB" w:rsidR="00961987" w:rsidRPr="009F374A" w:rsidRDefault="00A82384" w:rsidP="00A82384">
      <w:pPr>
        <w:pStyle w:val="Heading4"/>
        <w:rPr>
          <w:rFonts w:eastAsia="Dotum" w:cs="Arial"/>
          <w:color w:val="E36C0A" w:themeColor="accent6" w:themeShade="BF"/>
        </w:rPr>
      </w:pPr>
      <w:r w:rsidRPr="009F374A">
        <w:rPr>
          <w:rFonts w:eastAsia="Dotum" w:cs="Arial"/>
          <w:color w:val="E36C0A" w:themeColor="accent6" w:themeShade="BF"/>
        </w:rPr>
        <w:t>Discharge into a stream or watercourse</w:t>
      </w:r>
    </w:p>
    <w:p w14:paraId="11E61520" w14:textId="42C52007" w:rsidR="00A82384" w:rsidRPr="00F04E57" w:rsidRDefault="00A82384" w:rsidP="00A82384">
      <w:pPr>
        <w:pStyle w:val="ListParagraph"/>
        <w:rPr>
          <w:rFonts w:eastAsia="Dotum" w:cs="Arial"/>
        </w:rPr>
      </w:pPr>
    </w:p>
    <w:p w14:paraId="1F6A7740" w14:textId="6D7F3976" w:rsidR="00A82384" w:rsidRPr="00F04E57" w:rsidRDefault="00A82384" w:rsidP="00A82384">
      <w:pPr>
        <w:pStyle w:val="ListParagraph"/>
        <w:rPr>
          <w:rFonts w:eastAsia="Dotum" w:cs="Arial"/>
        </w:rPr>
      </w:pPr>
      <w:r w:rsidRPr="00F04E57">
        <w:rPr>
          <w:rFonts w:eastAsia="Dotum" w:cs="Arial"/>
        </w:rPr>
        <w:t>The uncontrolled discharge of stormwater into streams and watercourses (including artificial ones) is not acceptable.</w:t>
      </w:r>
    </w:p>
    <w:p w14:paraId="44CC5562" w14:textId="6DF471A2" w:rsidR="00A82384" w:rsidRPr="00F04E57" w:rsidRDefault="00A82384" w:rsidP="00A82384">
      <w:pPr>
        <w:pStyle w:val="ListParagraph"/>
        <w:rPr>
          <w:rFonts w:eastAsia="Dotum" w:cs="Arial"/>
        </w:rPr>
      </w:pPr>
    </w:p>
    <w:p w14:paraId="55B8364E" w14:textId="2B26CB1B" w:rsidR="00A82384" w:rsidRPr="00F04E57" w:rsidRDefault="00A82384" w:rsidP="00A82384">
      <w:pPr>
        <w:pStyle w:val="ListParagraph"/>
        <w:rPr>
          <w:rFonts w:eastAsia="Dotum" w:cs="Arial"/>
        </w:rPr>
      </w:pPr>
      <w:r w:rsidRPr="00F04E57">
        <w:rPr>
          <w:rFonts w:eastAsia="Dotum" w:cs="Arial"/>
        </w:rPr>
        <w:t>In areas where re-use and soakage are not sufficient, but a stream or watercourse is accessible from the site, the stormwater</w:t>
      </w:r>
      <w:r w:rsidR="00DB4E31" w:rsidRPr="00F04E57">
        <w:rPr>
          <w:rFonts w:eastAsia="Dotum" w:cs="Arial"/>
        </w:rPr>
        <w:t xml:space="preserve"> may be drained to the stream or watercourse provided that the following conditions are met:</w:t>
      </w:r>
    </w:p>
    <w:p w14:paraId="2FE63EB9" w14:textId="1FECBDDE" w:rsidR="000F03D6" w:rsidRPr="00F04E57" w:rsidRDefault="00DB4E31" w:rsidP="00DB4E31">
      <w:pPr>
        <w:pStyle w:val="Heading5"/>
        <w:rPr>
          <w:rFonts w:eastAsia="Dotum" w:cs="Arial"/>
        </w:rPr>
      </w:pPr>
      <w:r w:rsidRPr="00F04E57">
        <w:rPr>
          <w:rFonts w:eastAsia="Dotum" w:cs="Arial"/>
        </w:rPr>
        <w:t xml:space="preserve">Retention/detention and treatment devices </w:t>
      </w:r>
      <w:r w:rsidR="00AB1591" w:rsidRPr="00F04E57">
        <w:rPr>
          <w:rFonts w:eastAsia="Dotum" w:cs="Arial"/>
        </w:rPr>
        <w:t>must</w:t>
      </w:r>
      <w:r w:rsidRPr="00F04E57">
        <w:rPr>
          <w:rFonts w:eastAsia="Dotum" w:cs="Arial"/>
        </w:rPr>
        <w:t xml:space="preserve"> be proposed, constructed and maintained in accordance with an </w:t>
      </w:r>
      <w:r w:rsidR="00D21631" w:rsidRPr="00F04E57">
        <w:rPr>
          <w:rFonts w:eastAsia="Dotum" w:cs="Arial"/>
        </w:rPr>
        <w:t>accepted</w:t>
      </w:r>
      <w:r w:rsidRPr="00F04E57">
        <w:rPr>
          <w:rFonts w:eastAsia="Dotum" w:cs="Arial"/>
        </w:rPr>
        <w:t xml:space="preserve"> integrated catchment management plan or water impact assessment.  </w:t>
      </w:r>
    </w:p>
    <w:p w14:paraId="0A4AA57A" w14:textId="63A138D2" w:rsidR="00DB4E31" w:rsidRPr="00F04E57" w:rsidRDefault="00DB4E31" w:rsidP="00DB4E31">
      <w:pPr>
        <w:pStyle w:val="Heading5"/>
        <w:rPr>
          <w:rFonts w:eastAsia="Dotum" w:cs="Arial"/>
        </w:rPr>
      </w:pPr>
      <w:r w:rsidRPr="00F04E57">
        <w:rPr>
          <w:rFonts w:eastAsia="Dotum" w:cs="Arial"/>
        </w:rPr>
        <w:t xml:space="preserve">The devices </w:t>
      </w:r>
      <w:r w:rsidR="009A1A56" w:rsidRPr="00F04E57">
        <w:rPr>
          <w:rFonts w:eastAsia="Dotum" w:cs="Arial"/>
        </w:rPr>
        <w:t>must</w:t>
      </w:r>
      <w:r w:rsidRPr="00F04E57">
        <w:rPr>
          <w:rFonts w:eastAsia="Dotum" w:cs="Arial"/>
        </w:rPr>
        <w:t xml:space="preserve"> be operated and maintained by the developer to provide best practicable stormwater treatment efficiency at all times until the asset is vested and the defects liability period has ended.</w:t>
      </w:r>
    </w:p>
    <w:p w14:paraId="6D13ACE2" w14:textId="2E2CD3EB" w:rsidR="000F03D6" w:rsidRPr="00F04E57" w:rsidRDefault="00DB4E31" w:rsidP="00DB4E31">
      <w:pPr>
        <w:pStyle w:val="Heading5"/>
        <w:rPr>
          <w:rFonts w:eastAsia="Dotum" w:cs="Arial"/>
        </w:rPr>
      </w:pPr>
      <w:r w:rsidRPr="00F04E57">
        <w:rPr>
          <w:rFonts w:eastAsia="Dotum" w:cs="Arial"/>
        </w:rPr>
        <w:t xml:space="preserve">In the absence of an </w:t>
      </w:r>
      <w:r w:rsidR="00D21631" w:rsidRPr="00F04E57">
        <w:rPr>
          <w:rFonts w:eastAsia="Dotum" w:cs="Arial"/>
        </w:rPr>
        <w:t>accepted</w:t>
      </w:r>
      <w:r w:rsidRPr="00F04E57">
        <w:rPr>
          <w:rFonts w:eastAsia="Dotum" w:cs="Arial"/>
        </w:rPr>
        <w:t xml:space="preserve"> integrated catchment management plan the developer </w:t>
      </w:r>
      <w:r w:rsidR="009A1A56" w:rsidRPr="00F04E57">
        <w:rPr>
          <w:rFonts w:eastAsia="Dotum" w:cs="Arial"/>
        </w:rPr>
        <w:t>must</w:t>
      </w:r>
      <w:r w:rsidRPr="00F04E57">
        <w:rPr>
          <w:rFonts w:eastAsia="Dotum" w:cs="Arial"/>
        </w:rPr>
        <w:t xml:space="preserve"> refer to </w:t>
      </w:r>
      <w:r w:rsidR="000F03D6" w:rsidRPr="00F04E57">
        <w:rPr>
          <w:rStyle w:val="Hyperlink-internalChar"/>
          <w:rFonts w:eastAsia="Dotum" w:cs="Arial"/>
        </w:rPr>
        <w:fldChar w:fldCharType="begin"/>
      </w:r>
      <w:r w:rsidR="000F03D6" w:rsidRPr="00F04E57">
        <w:rPr>
          <w:rStyle w:val="Hyperlink-internalChar"/>
          <w:rFonts w:eastAsia="Dotum" w:cs="Arial"/>
        </w:rPr>
        <w:instrText xml:space="preserve"> REF _Ref532364 \h  \* MERGEFORMAT </w:instrText>
      </w:r>
      <w:r w:rsidR="000F03D6" w:rsidRPr="00F04E57">
        <w:rPr>
          <w:rStyle w:val="Hyperlink-internalChar"/>
          <w:rFonts w:eastAsia="Dotum" w:cs="Arial"/>
        </w:rPr>
      </w:r>
      <w:r w:rsidR="000F03D6" w:rsidRPr="00F04E57">
        <w:rPr>
          <w:rStyle w:val="Hyperlink-internalChar"/>
          <w:rFonts w:eastAsia="Dotum" w:cs="Arial"/>
        </w:rPr>
        <w:fldChar w:fldCharType="separate"/>
      </w:r>
      <w:r w:rsidR="00E7354C" w:rsidRPr="00E7354C">
        <w:rPr>
          <w:rStyle w:val="Hyperlink-internalChar"/>
        </w:rPr>
        <w:t>Table 48: Design level of service</w:t>
      </w:r>
      <w:r w:rsidR="000F03D6" w:rsidRPr="00F04E57">
        <w:rPr>
          <w:rStyle w:val="Hyperlink-internalChar"/>
          <w:rFonts w:eastAsia="Dotum" w:cs="Arial"/>
        </w:rPr>
        <w:fldChar w:fldCharType="end"/>
      </w:r>
      <w:r w:rsidR="000F03D6" w:rsidRPr="00F04E57">
        <w:rPr>
          <w:rFonts w:eastAsia="Dotum" w:cs="Arial"/>
        </w:rPr>
        <w:t xml:space="preserve"> </w:t>
      </w:r>
      <w:r w:rsidR="000F03D6" w:rsidRPr="00F04E57">
        <w:rPr>
          <w:rFonts w:eastAsia="Dotum" w:cs="Arial"/>
          <w:color w:val="2B579A"/>
          <w:shd w:val="clear" w:color="auto" w:fill="E6E6E6"/>
        </w:rPr>
        <w:fldChar w:fldCharType="begin"/>
      </w:r>
      <w:r w:rsidR="000F03D6" w:rsidRPr="00F04E57">
        <w:rPr>
          <w:rFonts w:eastAsia="Dotum" w:cs="Arial"/>
        </w:rPr>
        <w:instrText xml:space="preserve"> PAGEREF _Ref532364 \p \h </w:instrText>
      </w:r>
      <w:r w:rsidR="000F03D6" w:rsidRPr="00F04E57">
        <w:rPr>
          <w:rFonts w:eastAsia="Dotum" w:cs="Arial"/>
          <w:color w:val="2B579A"/>
          <w:shd w:val="clear" w:color="auto" w:fill="E6E6E6"/>
        </w:rPr>
      </w:r>
      <w:r w:rsidR="000F03D6" w:rsidRPr="00F04E57">
        <w:rPr>
          <w:rFonts w:eastAsia="Dotum" w:cs="Arial"/>
          <w:color w:val="2B579A"/>
          <w:shd w:val="clear" w:color="auto" w:fill="E6E6E6"/>
        </w:rPr>
        <w:fldChar w:fldCharType="separate"/>
      </w:r>
      <w:r w:rsidR="00E7354C">
        <w:rPr>
          <w:rFonts w:eastAsia="Dotum" w:cs="Arial"/>
          <w:noProof/>
        </w:rPr>
        <w:t>on page 189</w:t>
      </w:r>
      <w:r w:rsidR="000F03D6" w:rsidRPr="00F04E57">
        <w:rPr>
          <w:rFonts w:eastAsia="Dotum" w:cs="Arial"/>
          <w:color w:val="2B579A"/>
          <w:shd w:val="clear" w:color="auto" w:fill="E6E6E6"/>
        </w:rPr>
        <w:fldChar w:fldCharType="end"/>
      </w:r>
      <w:r w:rsidRPr="00F04E57">
        <w:rPr>
          <w:rFonts w:eastAsia="Dotum" w:cs="Arial"/>
        </w:rPr>
        <w:t xml:space="preserve"> and contact both Council and the Regional Council to discuss what detention and treatment is necessary prior to discharge.  </w:t>
      </w:r>
    </w:p>
    <w:p w14:paraId="3AC9D981" w14:textId="4995E0A2" w:rsidR="00DB4E31" w:rsidRPr="00500575" w:rsidRDefault="635A993E" w:rsidP="00DB4E31">
      <w:pPr>
        <w:pStyle w:val="Heading5"/>
        <w:rPr>
          <w:rFonts w:eastAsia="Dotum" w:cs="Arial"/>
          <w:highlight w:val="yellow"/>
        </w:rPr>
      </w:pPr>
      <w:r w:rsidRPr="05DF89FF">
        <w:rPr>
          <w:rFonts w:eastAsia="Dotum" w:cs="Arial"/>
        </w:rPr>
        <w:t xml:space="preserve">A suitable outlet and dissipating structure </w:t>
      </w:r>
      <w:r w:rsidR="068D7631" w:rsidRPr="05DF89FF">
        <w:rPr>
          <w:rFonts w:eastAsia="Dotum" w:cs="Arial"/>
        </w:rPr>
        <w:t>must</w:t>
      </w:r>
      <w:r w:rsidRPr="05DF89FF">
        <w:rPr>
          <w:rFonts w:eastAsia="Dotum" w:cs="Arial"/>
        </w:rPr>
        <w:t xml:space="preserve"> be constructed to ensure no localised erosion of the watercourse occurs.  This structure </w:t>
      </w:r>
      <w:r w:rsidR="6D5329A7" w:rsidRPr="05DF89FF">
        <w:rPr>
          <w:rFonts w:eastAsia="Dotum" w:cs="Arial"/>
        </w:rPr>
        <w:t>must</w:t>
      </w:r>
      <w:r w:rsidRPr="05DF89FF">
        <w:rPr>
          <w:rFonts w:eastAsia="Dotum" w:cs="Arial"/>
        </w:rPr>
        <w:t xml:space="preserve"> be specifically designed to blend in with the immediate natural surroundings.</w:t>
      </w:r>
      <w:ins w:id="7756" w:author="Author">
        <w:r w:rsidR="7E8A5F64" w:rsidRPr="05DF89FF">
          <w:rPr>
            <w:rFonts w:eastAsia="Dotum" w:cs="Arial"/>
          </w:rPr>
          <w:t xml:space="preserve"> </w:t>
        </w:r>
        <w:r w:rsidR="7E8A5F64" w:rsidRPr="05DF89FF">
          <w:rPr>
            <w:rFonts w:eastAsia="Dotum" w:cs="Arial"/>
            <w:highlight w:val="yellow"/>
          </w:rPr>
          <w:t xml:space="preserve">The use of gabions or similar </w:t>
        </w:r>
        <w:r w:rsidR="751B9EA9" w:rsidRPr="05DF89FF">
          <w:rPr>
            <w:rFonts w:eastAsia="Dotum" w:cs="Arial"/>
            <w:highlight w:val="yellow"/>
          </w:rPr>
          <w:t>rock mattress</w:t>
        </w:r>
        <w:r w:rsidR="7E8A5F64" w:rsidRPr="05DF89FF">
          <w:rPr>
            <w:rFonts w:eastAsia="Dotum" w:cs="Arial"/>
            <w:highlight w:val="yellow"/>
          </w:rPr>
          <w:t xml:space="preserve"> products in streams and </w:t>
        </w:r>
        <w:commentRangeStart w:id="7757"/>
        <w:r w:rsidR="7E8A5F64" w:rsidRPr="05DF89FF">
          <w:rPr>
            <w:rFonts w:eastAsia="Dotum" w:cs="Arial"/>
            <w:highlight w:val="yellow"/>
          </w:rPr>
          <w:t>watercourses</w:t>
        </w:r>
      </w:ins>
      <w:commentRangeEnd w:id="7757"/>
      <w:r w:rsidR="00DB4E31">
        <w:rPr>
          <w:rStyle w:val="CommentReference"/>
        </w:rPr>
        <w:commentReference w:id="7757"/>
      </w:r>
      <w:ins w:id="7758" w:author="Author">
        <w:r w:rsidR="7E8A5F64" w:rsidRPr="05DF89FF">
          <w:rPr>
            <w:rFonts w:eastAsia="Dotum" w:cs="Arial"/>
            <w:highlight w:val="yellow"/>
          </w:rPr>
          <w:t xml:space="preserve"> is not acceptable.</w:t>
        </w:r>
      </w:ins>
    </w:p>
    <w:p w14:paraId="1B8E8B7A" w14:textId="642B22F7" w:rsidR="00DB4E31" w:rsidRPr="00F04E57" w:rsidRDefault="00DB4E31" w:rsidP="00DB4E31">
      <w:pPr>
        <w:pStyle w:val="Heading5"/>
        <w:rPr>
          <w:rFonts w:eastAsia="Dotum" w:cs="Arial"/>
        </w:rPr>
      </w:pPr>
      <w:r w:rsidRPr="50EC8348">
        <w:rPr>
          <w:rFonts w:eastAsia="Dotum" w:cs="Arial"/>
        </w:rPr>
        <w:t xml:space="preserve">The direction of the discharge </w:t>
      </w:r>
      <w:r w:rsidR="009A1A56" w:rsidRPr="50EC8348">
        <w:rPr>
          <w:rFonts w:eastAsia="Dotum" w:cs="Arial"/>
        </w:rPr>
        <w:t>must</w:t>
      </w:r>
      <w:r w:rsidR="000F03D6" w:rsidRPr="50EC8348">
        <w:rPr>
          <w:rFonts w:eastAsia="Dotum" w:cs="Arial"/>
        </w:rPr>
        <w:t xml:space="preserve"> </w:t>
      </w:r>
      <w:r w:rsidRPr="50EC8348">
        <w:rPr>
          <w:rFonts w:eastAsia="Dotum" w:cs="Arial"/>
        </w:rPr>
        <w:t xml:space="preserve">be aligned with the natural downstream flow as much as practicable to prevent erosion of the </w:t>
      </w:r>
      <w:r w:rsidR="000F03D6" w:rsidRPr="50EC8348">
        <w:rPr>
          <w:rFonts w:eastAsia="Dotum" w:cs="Arial"/>
        </w:rPr>
        <w:t>opposite stream bank.  In situations where erosion of the opposite bank is unavoidable appropriate mitigation measures are required.</w:t>
      </w:r>
    </w:p>
    <w:p w14:paraId="5DE1525E" w14:textId="6A26EA3B" w:rsidR="000F03D6" w:rsidRPr="00F04E57" w:rsidRDefault="000F03D6" w:rsidP="00DB4E31">
      <w:pPr>
        <w:pStyle w:val="Heading5"/>
        <w:rPr>
          <w:rFonts w:eastAsia="Dotum" w:cs="Arial"/>
        </w:rPr>
      </w:pPr>
      <w:r w:rsidRPr="50EC8348">
        <w:rPr>
          <w:rFonts w:eastAsia="Dotum" w:cs="Arial"/>
        </w:rPr>
        <w:t xml:space="preserve">No obstructions are to be placed in a watercourse that will impede the natural flow unless these are installed as part of an </w:t>
      </w:r>
      <w:r w:rsidR="00D21631" w:rsidRPr="50EC8348">
        <w:rPr>
          <w:rFonts w:eastAsia="Dotum" w:cs="Arial"/>
        </w:rPr>
        <w:t>accepted</w:t>
      </w:r>
      <w:r w:rsidRPr="50EC8348">
        <w:rPr>
          <w:rFonts w:eastAsia="Dotum" w:cs="Arial"/>
        </w:rPr>
        <w:t xml:space="preserve"> stormwater management system.</w:t>
      </w:r>
    </w:p>
    <w:p w14:paraId="5249004B" w14:textId="173035EE" w:rsidR="002147C0" w:rsidRDefault="000F03D6">
      <w:pPr>
        <w:pStyle w:val="Heading5"/>
        <w:rPr>
          <w:rFonts w:eastAsia="Dotum" w:cs="Arial"/>
        </w:rPr>
      </w:pPr>
      <w:r w:rsidRPr="50EC8348">
        <w:rPr>
          <w:rFonts w:eastAsia="Dotum" w:cs="Arial"/>
        </w:rPr>
        <w:t xml:space="preserve">Individual properties which border onto a stream should discharge their stormwater into the stream in a dispersed manner via an appropriate vegetated flow dispersal </w:t>
      </w:r>
      <w:r w:rsidR="00C70B20" w:rsidRPr="50EC8348">
        <w:rPr>
          <w:rFonts w:eastAsia="Dotum" w:cs="Arial"/>
        </w:rPr>
        <w:t xml:space="preserve">device to avoid causing erosion.  </w:t>
      </w:r>
      <w:r w:rsidR="009F374A" w:rsidRPr="50EC8348">
        <w:rPr>
          <w:rFonts w:eastAsia="Dotum" w:cs="Arial"/>
        </w:rPr>
        <w:t xml:space="preserve">See </w:t>
      </w:r>
      <w:hyperlink r:id="rId312">
        <w:r w:rsidR="009F374A" w:rsidRPr="50EC8348">
          <w:rPr>
            <w:rFonts w:eastAsia="Times New Roman" w:cs="Arial"/>
            <w:color w:val="0000FF"/>
            <w:u w:val="single"/>
            <w:lang w:eastAsia="en-GB"/>
          </w:rPr>
          <w:t>Stormwater drawing: Private DN100 Stormwater outlet to minor streams</w:t>
        </w:r>
      </w:hyperlink>
      <w:r w:rsidR="009F374A" w:rsidRPr="50EC8348">
        <w:rPr>
          <w:rFonts w:eastAsia="Times New Roman" w:cs="Arial"/>
          <w:lang w:eastAsia="en-GB"/>
        </w:rPr>
        <w:t>.</w:t>
      </w:r>
      <w:r w:rsidR="00ED1B5E" w:rsidRPr="50EC8348">
        <w:rPr>
          <w:rFonts w:eastAsia="Dotum" w:cs="Arial"/>
        </w:rPr>
        <w:t xml:space="preserve"> </w:t>
      </w:r>
    </w:p>
    <w:p w14:paraId="2703A284" w14:textId="77777777" w:rsidR="009F374A" w:rsidRPr="009F374A" w:rsidRDefault="009F374A" w:rsidP="009F374A">
      <w:pPr>
        <w:pStyle w:val="Heading5"/>
        <w:numPr>
          <w:ilvl w:val="0"/>
          <w:numId w:val="0"/>
        </w:numPr>
        <w:ind w:left="1702"/>
        <w:rPr>
          <w:rFonts w:eastAsia="Dotum" w:cs="Arial"/>
        </w:rPr>
      </w:pPr>
    </w:p>
    <w:p w14:paraId="7F111D2F" w14:textId="5AD38776" w:rsidR="00C70B20" w:rsidRPr="00F04E57" w:rsidRDefault="00C70B20" w:rsidP="00606F8C">
      <w:pPr>
        <w:pStyle w:val="ListParagraph"/>
        <w:rPr>
          <w:rFonts w:eastAsia="Dotum" w:cs="Arial"/>
        </w:rPr>
      </w:pPr>
      <w:r w:rsidRPr="00F04E57">
        <w:rPr>
          <w:rFonts w:eastAsia="Dotum" w:cs="Arial"/>
        </w:rPr>
        <w:t xml:space="preserve">Overland flow paths </w:t>
      </w:r>
      <w:r w:rsidR="00AB1591" w:rsidRPr="00F04E57">
        <w:rPr>
          <w:rFonts w:eastAsia="Dotum" w:cs="Arial"/>
        </w:rPr>
        <w:t>must</w:t>
      </w:r>
      <w:r w:rsidRPr="00F04E57">
        <w:rPr>
          <w:rFonts w:eastAsia="Dotum" w:cs="Arial"/>
        </w:rPr>
        <w:t xml:space="preserve"> be provided in accordance with </w:t>
      </w:r>
      <w:r w:rsidRPr="00F04E57">
        <w:rPr>
          <w:rStyle w:val="Hyperlink-internalChar"/>
          <w:rFonts w:eastAsia="Dotum" w:cs="Arial"/>
        </w:rPr>
        <w:t xml:space="preserve">Clause </w:t>
      </w:r>
      <w:r w:rsidRPr="00F04E57">
        <w:rPr>
          <w:rStyle w:val="Hyperlink-internalChar"/>
          <w:rFonts w:eastAsia="Dotum" w:cs="Arial"/>
        </w:rPr>
        <w:fldChar w:fldCharType="begin"/>
      </w:r>
      <w:r w:rsidRPr="00F04E57">
        <w:rPr>
          <w:rStyle w:val="Hyperlink-internalChar"/>
          <w:rFonts w:eastAsia="Dotum" w:cs="Arial"/>
        </w:rPr>
        <w:instrText xml:space="preserve"> REF _Ref606928 \w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4.2.3.4</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_Ref606928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Secondary design requirements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_Ref606928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186</w:t>
      </w:r>
      <w:r w:rsidRPr="00F04E57">
        <w:rPr>
          <w:rFonts w:eastAsia="Dotum" w:cs="Arial"/>
          <w:color w:val="2B579A"/>
          <w:shd w:val="clear" w:color="auto" w:fill="E6E6E6"/>
        </w:rPr>
        <w:fldChar w:fldCharType="end"/>
      </w:r>
      <w:r w:rsidRPr="00F04E57">
        <w:rPr>
          <w:rFonts w:eastAsia="Dotum" w:cs="Arial"/>
        </w:rPr>
        <w:t xml:space="preserve"> to cater for events exceeding the capacity of the primary system and occasions when the primary drainage system fails.</w:t>
      </w:r>
    </w:p>
    <w:p w14:paraId="2D30A707" w14:textId="3E8475CF" w:rsidR="00ED1B5E" w:rsidRPr="00F04E57" w:rsidRDefault="00ED1B5E" w:rsidP="00606F8C">
      <w:pPr>
        <w:pStyle w:val="ListParagraph"/>
        <w:rPr>
          <w:rFonts w:eastAsia="Dotum" w:cs="Arial"/>
        </w:rPr>
      </w:pPr>
    </w:p>
    <w:p w14:paraId="7AA85DDD" w14:textId="3A93B56D" w:rsidR="00ED1B5E" w:rsidRPr="009F374A" w:rsidRDefault="00ED1B5E" w:rsidP="00ED1B5E">
      <w:pPr>
        <w:pStyle w:val="Heading4"/>
        <w:rPr>
          <w:rFonts w:eastAsia="Dotum" w:cs="Arial"/>
          <w:color w:val="E36C0A" w:themeColor="accent6" w:themeShade="BF"/>
        </w:rPr>
      </w:pPr>
      <w:r w:rsidRPr="009F374A">
        <w:rPr>
          <w:rFonts w:eastAsia="Dotum" w:cs="Arial"/>
          <w:color w:val="E36C0A" w:themeColor="accent6" w:themeShade="BF"/>
        </w:rPr>
        <w:t>Discharge into the public stormwater system</w:t>
      </w:r>
    </w:p>
    <w:p w14:paraId="4FA3F8AE" w14:textId="6087FC22" w:rsidR="00ED1B5E" w:rsidRPr="00F04E57" w:rsidRDefault="00ED1B5E" w:rsidP="00ED1B5E">
      <w:pPr>
        <w:pStyle w:val="ListParagraph"/>
        <w:rPr>
          <w:rFonts w:eastAsia="Dotum" w:cs="Arial"/>
        </w:rPr>
      </w:pPr>
    </w:p>
    <w:p w14:paraId="5BE084C8" w14:textId="73C7B70D" w:rsidR="00ED1B5E" w:rsidRPr="00F04E57" w:rsidRDefault="00ED1B5E" w:rsidP="00ED1B5E">
      <w:pPr>
        <w:pStyle w:val="ListParagraph"/>
        <w:rPr>
          <w:rFonts w:eastAsia="Dotum" w:cs="Arial"/>
        </w:rPr>
      </w:pPr>
      <w:r w:rsidRPr="00F04E57">
        <w:rPr>
          <w:rFonts w:eastAsia="Dotum" w:cs="Arial"/>
        </w:rPr>
        <w:t>Council has no legal obligation to provide any property with a connection to a public stormwater system.  Council currently provides a public stormwater system to most urban areas however in some areas the system may already be at capacity.</w:t>
      </w:r>
    </w:p>
    <w:p w14:paraId="4FC651AD" w14:textId="06383FAE" w:rsidR="00ED1B5E" w:rsidRPr="00F04E57" w:rsidRDefault="00ED1B5E" w:rsidP="00ED1B5E">
      <w:pPr>
        <w:pStyle w:val="ListParagraph"/>
        <w:rPr>
          <w:rFonts w:eastAsia="Dotum" w:cs="Arial"/>
        </w:rPr>
      </w:pPr>
    </w:p>
    <w:p w14:paraId="36EFA3EB" w14:textId="04786AC7" w:rsidR="00ED1B5E" w:rsidRPr="00F04E57" w:rsidRDefault="00ED1B5E" w:rsidP="00ED1B5E">
      <w:pPr>
        <w:pStyle w:val="ListParagraph"/>
        <w:rPr>
          <w:rFonts w:eastAsia="Dotum" w:cs="Arial"/>
        </w:rPr>
      </w:pPr>
      <w:r w:rsidRPr="00F04E57">
        <w:rPr>
          <w:rFonts w:eastAsia="Dotum" w:cs="Arial"/>
        </w:rPr>
        <w:t xml:space="preserve">As a guideline after re-use, soakage and surface water outlets have been exhausted, small developments can connect </w:t>
      </w:r>
      <w:r w:rsidR="00600E81" w:rsidRPr="00F04E57">
        <w:rPr>
          <w:rFonts w:eastAsia="Dotum" w:cs="Arial"/>
        </w:rPr>
        <w:t>to the public stormwater system where this is within 30m of the property boundary.  Where the system is further away</w:t>
      </w:r>
      <w:r w:rsidR="009A1A56" w:rsidRPr="00F04E57">
        <w:rPr>
          <w:rFonts w:eastAsia="Dotum" w:cs="Arial"/>
        </w:rPr>
        <w:t>,</w:t>
      </w:r>
      <w:r w:rsidR="00600E81" w:rsidRPr="00F04E57">
        <w:rPr>
          <w:rFonts w:eastAsia="Dotum" w:cs="Arial"/>
        </w:rPr>
        <w:t xml:space="preserve"> a kerb outlet solution is allowable (refer to </w:t>
      </w:r>
      <w:r w:rsidR="00600E81" w:rsidRPr="00F04E57">
        <w:rPr>
          <w:rStyle w:val="Hyperlink-internalChar"/>
          <w:rFonts w:eastAsia="Dotum" w:cs="Arial"/>
        </w:rPr>
        <w:t xml:space="preserve">Clause </w:t>
      </w:r>
      <w:r w:rsidR="00600E81" w:rsidRPr="00F04E57">
        <w:rPr>
          <w:rStyle w:val="Hyperlink-internalChar"/>
          <w:rFonts w:eastAsia="Dotum" w:cs="Arial"/>
        </w:rPr>
        <w:fldChar w:fldCharType="begin"/>
      </w:r>
      <w:r w:rsidR="00600E81" w:rsidRPr="00F04E57">
        <w:rPr>
          <w:rStyle w:val="Hyperlink-internalChar"/>
          <w:rFonts w:eastAsia="Dotum" w:cs="Arial"/>
        </w:rPr>
        <w:instrText xml:space="preserve"> REF _Ref20217892 \r \h  \* MERGEFORMAT </w:instrText>
      </w:r>
      <w:r w:rsidR="00600E81" w:rsidRPr="00F04E57">
        <w:rPr>
          <w:rStyle w:val="Hyperlink-internalChar"/>
          <w:rFonts w:eastAsia="Dotum" w:cs="Arial"/>
        </w:rPr>
      </w:r>
      <w:r w:rsidR="00600E81" w:rsidRPr="00F04E57">
        <w:rPr>
          <w:rStyle w:val="Hyperlink-internalChar"/>
          <w:rFonts w:eastAsia="Dotum" w:cs="Arial"/>
        </w:rPr>
        <w:fldChar w:fldCharType="separate"/>
      </w:r>
      <w:r w:rsidR="00E7354C">
        <w:rPr>
          <w:rStyle w:val="Hyperlink-internalChar"/>
          <w:rFonts w:eastAsia="Dotum" w:cs="Arial"/>
        </w:rPr>
        <w:t>4.1.9.4</w:t>
      </w:r>
      <w:r w:rsidR="00600E81" w:rsidRPr="00F04E57">
        <w:rPr>
          <w:rStyle w:val="Hyperlink-internalChar"/>
          <w:rFonts w:eastAsia="Dotum" w:cs="Arial"/>
        </w:rPr>
        <w:fldChar w:fldCharType="end"/>
      </w:r>
      <w:r w:rsidR="00600E81" w:rsidRPr="00F04E57">
        <w:rPr>
          <w:rStyle w:val="Hyperlink-internalChar"/>
          <w:rFonts w:eastAsia="Dotum" w:cs="Arial"/>
        </w:rPr>
        <w:t xml:space="preserve"> </w:t>
      </w:r>
      <w:r w:rsidR="00600E81" w:rsidRPr="00F04E57">
        <w:rPr>
          <w:rStyle w:val="Hyperlink-internalChar"/>
          <w:rFonts w:eastAsia="Dotum" w:cs="Arial"/>
        </w:rPr>
        <w:fldChar w:fldCharType="begin"/>
      </w:r>
      <w:r w:rsidR="00600E81" w:rsidRPr="00F04E57">
        <w:rPr>
          <w:rStyle w:val="Hyperlink-internalChar"/>
          <w:rFonts w:eastAsia="Dotum" w:cs="Arial"/>
        </w:rPr>
        <w:instrText xml:space="preserve"> REF _Ref20217892 \h  \* MERGEFORMAT </w:instrText>
      </w:r>
      <w:r w:rsidR="00600E81" w:rsidRPr="00F04E57">
        <w:rPr>
          <w:rStyle w:val="Hyperlink-internalChar"/>
          <w:rFonts w:eastAsia="Dotum" w:cs="Arial"/>
        </w:rPr>
      </w:r>
      <w:r w:rsidR="00600E81" w:rsidRPr="00F04E57">
        <w:rPr>
          <w:rStyle w:val="Hyperlink-internalChar"/>
          <w:rFonts w:eastAsia="Dotum" w:cs="Arial"/>
        </w:rPr>
        <w:fldChar w:fldCharType="separate"/>
      </w:r>
      <w:r w:rsidR="00E7354C" w:rsidRPr="00E7354C">
        <w:rPr>
          <w:rStyle w:val="Hyperlink-internalChar"/>
        </w:rPr>
        <w:t>Discharge to the Road Kerb</w:t>
      </w:r>
      <w:r w:rsidR="00600E81" w:rsidRPr="00F04E57">
        <w:rPr>
          <w:rStyle w:val="Hyperlink-internalChar"/>
          <w:rFonts w:eastAsia="Dotum" w:cs="Arial"/>
        </w:rPr>
        <w:fldChar w:fldCharType="end"/>
      </w:r>
      <w:r w:rsidR="00600E81" w:rsidRPr="00F04E57">
        <w:rPr>
          <w:rFonts w:eastAsia="Dotum" w:cs="Arial"/>
        </w:rPr>
        <w:t xml:space="preserve"> </w:t>
      </w:r>
      <w:r w:rsidR="00600E81" w:rsidRPr="00F04E57">
        <w:rPr>
          <w:rFonts w:eastAsia="Dotum" w:cs="Arial"/>
          <w:color w:val="2B579A"/>
          <w:shd w:val="clear" w:color="auto" w:fill="E6E6E6"/>
        </w:rPr>
        <w:fldChar w:fldCharType="begin"/>
      </w:r>
      <w:r w:rsidR="00600E81" w:rsidRPr="00F04E57">
        <w:rPr>
          <w:rFonts w:eastAsia="Dotum" w:cs="Arial"/>
        </w:rPr>
        <w:instrText xml:space="preserve"> PAGEREF _Ref20217892 \p \h </w:instrText>
      </w:r>
      <w:r w:rsidR="00600E81" w:rsidRPr="00F04E57">
        <w:rPr>
          <w:rFonts w:eastAsia="Dotum" w:cs="Arial"/>
          <w:color w:val="2B579A"/>
          <w:shd w:val="clear" w:color="auto" w:fill="E6E6E6"/>
        </w:rPr>
      </w:r>
      <w:r w:rsidR="00600E81" w:rsidRPr="00F04E57">
        <w:rPr>
          <w:rFonts w:eastAsia="Dotum" w:cs="Arial"/>
          <w:color w:val="2B579A"/>
          <w:shd w:val="clear" w:color="auto" w:fill="E6E6E6"/>
        </w:rPr>
        <w:fldChar w:fldCharType="separate"/>
      </w:r>
      <w:r w:rsidR="00E7354C">
        <w:rPr>
          <w:rFonts w:eastAsia="Dotum" w:cs="Arial"/>
          <w:noProof/>
        </w:rPr>
        <w:t>on page 181</w:t>
      </w:r>
      <w:r w:rsidR="00600E81" w:rsidRPr="00F04E57">
        <w:rPr>
          <w:rFonts w:eastAsia="Dotum" w:cs="Arial"/>
          <w:color w:val="2B579A"/>
          <w:shd w:val="clear" w:color="auto" w:fill="E6E6E6"/>
        </w:rPr>
        <w:fldChar w:fldCharType="end"/>
      </w:r>
      <w:r w:rsidR="00600E81" w:rsidRPr="00F04E57">
        <w:rPr>
          <w:rFonts w:eastAsia="Dotum" w:cs="Arial"/>
        </w:rPr>
        <w:t>.  Developments requiring discharges greater than 300mm diameter will require specific assessment.</w:t>
      </w:r>
    </w:p>
    <w:p w14:paraId="32090D27" w14:textId="204A6504" w:rsidR="00600E81" w:rsidRPr="00F04E57" w:rsidRDefault="00600E81" w:rsidP="00ED1B5E">
      <w:pPr>
        <w:pStyle w:val="ListParagraph"/>
        <w:rPr>
          <w:rFonts w:eastAsia="Dotum" w:cs="Arial"/>
        </w:rPr>
      </w:pPr>
    </w:p>
    <w:p w14:paraId="611207BE" w14:textId="38D76AC5" w:rsidR="00600E81" w:rsidRPr="00F04E57" w:rsidRDefault="00600E81" w:rsidP="00ED1B5E">
      <w:pPr>
        <w:pStyle w:val="ListParagraph"/>
        <w:rPr>
          <w:rFonts w:eastAsia="Dotum" w:cs="Arial"/>
        </w:rPr>
      </w:pPr>
      <w:r w:rsidRPr="00F04E57">
        <w:rPr>
          <w:rFonts w:eastAsia="Dotum" w:cs="Arial"/>
        </w:rPr>
        <w:t>Stormwater treatment and detention will be required prior to discharge to Council’s stormwater system.</w:t>
      </w:r>
    </w:p>
    <w:p w14:paraId="6EB75ADE" w14:textId="0B25DFB4" w:rsidR="00600E81" w:rsidRPr="00F04E57" w:rsidRDefault="00600E81" w:rsidP="00ED1B5E">
      <w:pPr>
        <w:pStyle w:val="ListParagraph"/>
        <w:rPr>
          <w:rFonts w:eastAsia="Dotum" w:cs="Arial"/>
        </w:rPr>
      </w:pPr>
    </w:p>
    <w:p w14:paraId="4703A2FB" w14:textId="00E4B927" w:rsidR="00600E81" w:rsidRPr="00F04E57" w:rsidRDefault="00600E81" w:rsidP="00ED1B5E">
      <w:pPr>
        <w:pStyle w:val="ListParagraph"/>
        <w:rPr>
          <w:rFonts w:eastAsia="Dotum" w:cs="Arial"/>
        </w:rPr>
      </w:pPr>
      <w:r w:rsidRPr="00F04E57">
        <w:rPr>
          <w:rFonts w:eastAsia="Dotum" w:cs="Arial"/>
        </w:rPr>
        <w:t xml:space="preserve">Overland flow paths </w:t>
      </w:r>
      <w:r w:rsidR="00AB1591" w:rsidRPr="00F04E57">
        <w:rPr>
          <w:rFonts w:eastAsia="Dotum" w:cs="Arial"/>
        </w:rPr>
        <w:t>must</w:t>
      </w:r>
      <w:r w:rsidRPr="00F04E57">
        <w:rPr>
          <w:rFonts w:eastAsia="Dotum" w:cs="Arial"/>
        </w:rPr>
        <w:t xml:space="preserve"> be provided in accordance with </w:t>
      </w:r>
      <w:r w:rsidRPr="00F04E57">
        <w:rPr>
          <w:rStyle w:val="Hyperlink-internalChar"/>
          <w:rFonts w:eastAsia="Dotum" w:cs="Arial"/>
        </w:rPr>
        <w:t xml:space="preserve">Clause </w:t>
      </w:r>
      <w:r w:rsidRPr="00F04E57">
        <w:rPr>
          <w:rStyle w:val="Hyperlink-internalChar"/>
          <w:rFonts w:eastAsia="Dotum" w:cs="Arial"/>
        </w:rPr>
        <w:fldChar w:fldCharType="begin"/>
      </w:r>
      <w:r w:rsidRPr="00F04E57">
        <w:rPr>
          <w:rStyle w:val="Hyperlink-internalChar"/>
          <w:rFonts w:eastAsia="Dotum" w:cs="Arial"/>
        </w:rPr>
        <w:instrText xml:space="preserve"> REF _Ref606928 \w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4.2.3.4</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_Ref606928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Secondary design requirements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_Ref606928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186</w:t>
      </w:r>
      <w:r w:rsidRPr="00F04E57">
        <w:rPr>
          <w:rFonts w:eastAsia="Dotum" w:cs="Arial"/>
          <w:color w:val="2B579A"/>
          <w:shd w:val="clear" w:color="auto" w:fill="E6E6E6"/>
        </w:rPr>
        <w:fldChar w:fldCharType="end"/>
      </w:r>
      <w:r w:rsidR="00935024" w:rsidRPr="00F04E57">
        <w:rPr>
          <w:rFonts w:eastAsia="Dotum" w:cs="Arial"/>
        </w:rPr>
        <w:t xml:space="preserve"> to cater for events exceeding the capacity of the primary system and occasions when the primary drainage system fails.</w:t>
      </w:r>
    </w:p>
    <w:p w14:paraId="49F7BA37" w14:textId="77777777" w:rsidR="00600E81" w:rsidRPr="00F04E57" w:rsidRDefault="00600E81" w:rsidP="00ED1B5E">
      <w:pPr>
        <w:pStyle w:val="ListParagraph"/>
        <w:rPr>
          <w:rFonts w:eastAsia="Dotum" w:cs="Arial"/>
        </w:rPr>
      </w:pPr>
    </w:p>
    <w:p w14:paraId="538552C4" w14:textId="2AC12ACA" w:rsidR="00600E81" w:rsidRPr="009F374A" w:rsidRDefault="00935024" w:rsidP="00600E81">
      <w:pPr>
        <w:pStyle w:val="Heading4"/>
        <w:rPr>
          <w:rFonts w:eastAsia="Dotum" w:cs="Arial"/>
          <w:color w:val="E36C0A" w:themeColor="accent6" w:themeShade="BF"/>
        </w:rPr>
      </w:pPr>
      <w:r w:rsidRPr="009F374A">
        <w:rPr>
          <w:rFonts w:eastAsia="Dotum" w:cs="Arial"/>
          <w:color w:val="E36C0A" w:themeColor="accent6" w:themeShade="BF"/>
        </w:rPr>
        <w:t>Discharge to a Council owned reserve</w:t>
      </w:r>
    </w:p>
    <w:p w14:paraId="4F936318" w14:textId="644D7625" w:rsidR="00935024" w:rsidRPr="00F04E57" w:rsidRDefault="00935024" w:rsidP="00935024">
      <w:pPr>
        <w:pStyle w:val="ListParagraph"/>
        <w:rPr>
          <w:rFonts w:eastAsia="Dotum" w:cs="Arial"/>
        </w:rPr>
      </w:pPr>
    </w:p>
    <w:p w14:paraId="0ABA4EE6" w14:textId="40B56009" w:rsidR="00935024" w:rsidRPr="00F04E57" w:rsidRDefault="00935024" w:rsidP="00935024">
      <w:pPr>
        <w:pStyle w:val="ListParagraph"/>
        <w:rPr>
          <w:rFonts w:eastAsia="Dotum" w:cs="Arial"/>
        </w:rPr>
      </w:pPr>
      <w:r w:rsidRPr="00F04E57">
        <w:rPr>
          <w:rFonts w:eastAsia="Dotum" w:cs="Arial"/>
        </w:rPr>
        <w:t xml:space="preserve">In situations where a property borders onto a Council owned reserve and the natural flow of stormwater is in the direction of the reserve it may be appropriate to discharge stormwater to the reserve provided suitable quantity and quality control is provided and that this does not adversely affect the amenity value or function of the reserve in any way or create any stability or flooding liability issues for Council.  </w:t>
      </w:r>
      <w:r w:rsidR="00E76D31" w:rsidRPr="00F04E57">
        <w:rPr>
          <w:rFonts w:eastAsia="Dotum" w:cs="Arial"/>
        </w:rPr>
        <w:t xml:space="preserve">The method of stormwater discharge to a Council owned reserve requires specific </w:t>
      </w:r>
      <w:r w:rsidR="004617E1" w:rsidRPr="00F04E57">
        <w:rPr>
          <w:rFonts w:eastAsia="Dotum" w:cs="Arial"/>
        </w:rPr>
        <w:t>acceptance</w:t>
      </w:r>
      <w:r w:rsidR="00E76D31" w:rsidRPr="00F04E57">
        <w:rPr>
          <w:rFonts w:eastAsia="Dotum" w:cs="Arial"/>
        </w:rPr>
        <w:t xml:space="preserve"> from Council’s parks staff.</w:t>
      </w:r>
    </w:p>
    <w:p w14:paraId="178081BB" w14:textId="77777777" w:rsidR="00935024" w:rsidRPr="00F04E57" w:rsidRDefault="00935024" w:rsidP="00935024">
      <w:pPr>
        <w:pStyle w:val="ListParagraph"/>
        <w:rPr>
          <w:rFonts w:eastAsia="Dotum" w:cs="Arial"/>
        </w:rPr>
      </w:pPr>
    </w:p>
    <w:p w14:paraId="7059E8E7" w14:textId="1E82B920" w:rsidR="00600E81" w:rsidRPr="009F374A" w:rsidRDefault="00600E81" w:rsidP="00600E81">
      <w:pPr>
        <w:pStyle w:val="Heading4"/>
        <w:rPr>
          <w:rFonts w:eastAsia="Dotum" w:cs="Arial"/>
          <w:color w:val="E36C0A" w:themeColor="accent6" w:themeShade="BF"/>
        </w:rPr>
      </w:pPr>
      <w:bookmarkStart w:id="7759" w:name="_Ref20217892"/>
      <w:r w:rsidRPr="009F374A">
        <w:rPr>
          <w:rFonts w:eastAsia="Dotum" w:cs="Arial"/>
          <w:color w:val="E36C0A" w:themeColor="accent6" w:themeShade="BF"/>
        </w:rPr>
        <w:t>Discharge to the Road Kerb</w:t>
      </w:r>
      <w:bookmarkEnd w:id="7759"/>
    </w:p>
    <w:p w14:paraId="7330CCAD" w14:textId="6BA96B81" w:rsidR="00C70B20" w:rsidRPr="00F04E57" w:rsidRDefault="00C70B20" w:rsidP="00606F8C">
      <w:pPr>
        <w:pStyle w:val="ListParagraph"/>
        <w:rPr>
          <w:rFonts w:eastAsia="Dotum" w:cs="Arial"/>
        </w:rPr>
      </w:pPr>
    </w:p>
    <w:p w14:paraId="5D8E19FD" w14:textId="16A463BF" w:rsidR="00E76D31" w:rsidRPr="00F04E57" w:rsidRDefault="1A2631BB" w:rsidP="00606F8C">
      <w:pPr>
        <w:pStyle w:val="ListParagraph"/>
        <w:rPr>
          <w:rFonts w:eastAsia="Dotum" w:cs="Arial"/>
        </w:rPr>
      </w:pPr>
      <w:r w:rsidRPr="05DF89FF">
        <w:rPr>
          <w:rFonts w:eastAsia="Dotum" w:cs="Arial"/>
        </w:rPr>
        <w:t>Stormwater discharge to a road kerb as a primary means of disposal is not an acceptable solution for stormwater disposal from new developments in ‘greenfield’</w:t>
      </w:r>
      <w:ins w:id="7760" w:author="Author">
        <w:r w:rsidRPr="05DF89FF">
          <w:rPr>
            <w:rFonts w:eastAsia="Dotum" w:cs="Arial"/>
          </w:rPr>
          <w:t xml:space="preserve"> </w:t>
        </w:r>
        <w:r w:rsidR="22594941" w:rsidRPr="05DF89FF">
          <w:rPr>
            <w:rFonts w:eastAsia="Dotum" w:cs="Arial"/>
            <w:highlight w:val="yellow"/>
          </w:rPr>
          <w:t xml:space="preserve">or </w:t>
        </w:r>
        <w:r w:rsidR="7DEF388D" w:rsidRPr="05DF89FF">
          <w:rPr>
            <w:rFonts w:eastAsia="Dotum" w:cs="Arial"/>
            <w:highlight w:val="yellow"/>
          </w:rPr>
          <w:t>‘</w:t>
        </w:r>
        <w:r w:rsidR="22594941" w:rsidRPr="05DF89FF">
          <w:rPr>
            <w:rFonts w:eastAsia="Dotum" w:cs="Arial"/>
            <w:highlight w:val="yellow"/>
          </w:rPr>
          <w:t>brownfield</w:t>
        </w:r>
        <w:r w:rsidR="7DEF388D" w:rsidRPr="05DF89FF">
          <w:rPr>
            <w:rFonts w:eastAsia="Dotum" w:cs="Arial"/>
          </w:rPr>
          <w:t>’</w:t>
        </w:r>
      </w:ins>
      <w:r w:rsidR="72DC5DAB" w:rsidRPr="05DF89FF">
        <w:rPr>
          <w:rFonts w:eastAsia="Dotum" w:cs="Arial"/>
        </w:rPr>
        <w:t xml:space="preserve"> area</w:t>
      </w:r>
      <w:commentRangeStart w:id="7761"/>
      <w:commentRangeStart w:id="7762"/>
      <w:commentRangeStart w:id="7763"/>
      <w:r w:rsidR="72DC5DAB" w:rsidRPr="05DF89FF">
        <w:rPr>
          <w:rFonts w:eastAsia="Dotum" w:cs="Arial"/>
        </w:rPr>
        <w:t>s.</w:t>
      </w:r>
      <w:r w:rsidRPr="05DF89FF">
        <w:rPr>
          <w:rFonts w:eastAsia="Dotum" w:cs="Arial"/>
        </w:rPr>
        <w:t xml:space="preserve">  </w:t>
      </w:r>
      <w:commentRangeEnd w:id="7761"/>
      <w:r w:rsidR="00E76D31">
        <w:rPr>
          <w:rStyle w:val="CommentReference"/>
        </w:rPr>
        <w:commentReference w:id="7761"/>
      </w:r>
      <w:commentRangeEnd w:id="7762"/>
      <w:r w:rsidR="00E76D31">
        <w:rPr>
          <w:rStyle w:val="CommentReference"/>
        </w:rPr>
        <w:commentReference w:id="7762"/>
      </w:r>
      <w:commentRangeEnd w:id="7763"/>
      <w:r w:rsidR="00E76D31">
        <w:rPr>
          <w:rStyle w:val="CommentReference"/>
        </w:rPr>
        <w:commentReference w:id="7763"/>
      </w:r>
      <w:del w:id="7764" w:author="Author">
        <w:r w:rsidR="00E76D31" w:rsidRPr="00FA0579" w:rsidDel="1A2631BB">
          <w:rPr>
            <w:rFonts w:eastAsia="Dotum" w:cs="Arial"/>
            <w:highlight w:val="yellow"/>
            <w:rPrChange w:id="7765" w:author="Author">
              <w:rPr>
                <w:rFonts w:eastAsia="Dotum" w:cs="Arial"/>
              </w:rPr>
            </w:rPrChange>
          </w:rPr>
          <w:delText>The use of kerbed roads as an overland flow path may be acceptable if it is in accordance with the maximum depth and velocity requirements</w:delText>
        </w:r>
        <w:r w:rsidR="00E76D31" w:rsidRPr="05DF89FF" w:rsidDel="1A2631BB">
          <w:rPr>
            <w:rFonts w:eastAsia="Dotum" w:cs="Arial"/>
          </w:rPr>
          <w:delText>.</w:delText>
        </w:r>
      </w:del>
    </w:p>
    <w:p w14:paraId="3860BD78" w14:textId="725167BA" w:rsidR="0096363D" w:rsidRPr="00F04E57" w:rsidRDefault="0096363D" w:rsidP="00606F8C">
      <w:pPr>
        <w:pStyle w:val="ListParagraph"/>
        <w:rPr>
          <w:rFonts w:eastAsia="Dotum" w:cs="Arial"/>
        </w:rPr>
      </w:pPr>
    </w:p>
    <w:p w14:paraId="3805412F" w14:textId="3E03B0D8" w:rsidR="0096363D" w:rsidRPr="00F04E57" w:rsidRDefault="0096363D" w:rsidP="00606F8C">
      <w:pPr>
        <w:pStyle w:val="ListParagraph"/>
        <w:rPr>
          <w:rFonts w:eastAsia="Dotum" w:cs="Arial"/>
        </w:rPr>
      </w:pPr>
      <w:r w:rsidRPr="00F04E57">
        <w:rPr>
          <w:rFonts w:eastAsia="Dotum" w:cs="Arial"/>
        </w:rPr>
        <w:t xml:space="preserve">In some areas there is </w:t>
      </w:r>
      <w:r w:rsidR="593BD7B6" w:rsidRPr="3CDB64A0">
        <w:rPr>
          <w:rFonts w:eastAsia="Dotum" w:cs="Arial"/>
        </w:rPr>
        <w:t>a</w:t>
      </w:r>
      <w:ins w:id="7766" w:author="Author">
        <w:r w:rsidR="57D9A67A" w:rsidRPr="00500575">
          <w:rPr>
            <w:rFonts w:eastAsia="Dotum" w:cs="Arial"/>
            <w:highlight w:val="yellow"/>
          </w:rPr>
          <w:t>n existing</w:t>
        </w:r>
      </w:ins>
      <w:r w:rsidRPr="00F04E57">
        <w:rPr>
          <w:rFonts w:eastAsia="Dotum" w:cs="Arial"/>
        </w:rPr>
        <w:t xml:space="preserve"> public stormwater drainage system which serves the road </w:t>
      </w:r>
      <w:r w:rsidR="00964988" w:rsidRPr="00F04E57">
        <w:rPr>
          <w:rFonts w:eastAsia="Dotum" w:cs="Arial"/>
        </w:rPr>
        <w:t>network,</w:t>
      </w:r>
      <w:r w:rsidRPr="00F04E57">
        <w:rPr>
          <w:rFonts w:eastAsia="Dotum" w:cs="Arial"/>
        </w:rPr>
        <w:t xml:space="preserve"> and some properties</w:t>
      </w:r>
      <w:r w:rsidR="00791E99" w:rsidRPr="00F04E57">
        <w:rPr>
          <w:rFonts w:eastAsia="Dotum" w:cs="Arial"/>
        </w:rPr>
        <w:t xml:space="preserve"> </w:t>
      </w:r>
      <w:r w:rsidR="00C6370B" w:rsidRPr="00F04E57">
        <w:rPr>
          <w:rFonts w:eastAsia="Dotum" w:cs="Arial"/>
        </w:rPr>
        <w:t>currently discharge their stormwater onto the road and ultimately into the road drainage system.  This system was generally not designed for the additional stormwater flows and there is no right to utilise the road for primary drainage purposes</w:t>
      </w:r>
      <w:ins w:id="7767" w:author="Author">
        <w:r w:rsidR="2CCFA808" w:rsidRPr="3CDB64A0">
          <w:rPr>
            <w:rFonts w:eastAsia="Dotum" w:cs="Arial"/>
          </w:rPr>
          <w:t xml:space="preserve"> </w:t>
        </w:r>
        <w:r w:rsidR="2CCFA808" w:rsidRPr="00500575">
          <w:rPr>
            <w:rFonts w:eastAsia="Dotum" w:cs="Arial"/>
            <w:highlight w:val="yellow"/>
          </w:rPr>
          <w:t>for any future development or transferred existing us</w:t>
        </w:r>
        <w:del w:id="7768" w:author="Author">
          <w:r w:rsidR="2CCFA808" w:rsidRPr="00500575" w:rsidDel="00500575">
            <w:rPr>
              <w:rFonts w:eastAsia="Dotum" w:cs="Arial"/>
              <w:highlight w:val="yellow"/>
            </w:rPr>
            <w:delText>ag</w:delText>
          </w:r>
        </w:del>
        <w:r w:rsidR="2CCFA808" w:rsidRPr="00500575">
          <w:rPr>
            <w:rFonts w:eastAsia="Dotum" w:cs="Arial"/>
            <w:highlight w:val="yellow"/>
          </w:rPr>
          <w:t>e right</w:t>
        </w:r>
        <w:del w:id="7769" w:author="Author">
          <w:r w:rsidR="2CCFA808" w:rsidRPr="3CDB64A0" w:rsidDel="00500575">
            <w:rPr>
              <w:rFonts w:eastAsia="Dotum" w:cs="Arial"/>
            </w:rPr>
            <w:delText xml:space="preserve"> </w:delText>
          </w:r>
        </w:del>
      </w:ins>
      <w:r w:rsidR="4E9B7B13" w:rsidRPr="3CDB64A0">
        <w:rPr>
          <w:rFonts w:eastAsia="Dotum" w:cs="Arial"/>
        </w:rPr>
        <w:t>.</w:t>
      </w:r>
      <w:r w:rsidR="00C6370B" w:rsidRPr="00F04E57">
        <w:rPr>
          <w:rFonts w:eastAsia="Dotum" w:cs="Arial"/>
        </w:rPr>
        <w:t xml:space="preserve">  As a principle, all sites must minimise discharges of stormwater onto urban roads.</w:t>
      </w:r>
    </w:p>
    <w:p w14:paraId="0CE5E925" w14:textId="77777777" w:rsidR="00E76D31" w:rsidRPr="00F04E57" w:rsidRDefault="00E76D31" w:rsidP="00606F8C">
      <w:pPr>
        <w:pStyle w:val="ListParagraph"/>
        <w:rPr>
          <w:rFonts w:eastAsia="Dotum" w:cs="Arial"/>
        </w:rPr>
      </w:pPr>
    </w:p>
    <w:p w14:paraId="068B78AB" w14:textId="7E957D65" w:rsidR="002147C0" w:rsidRPr="00F04E57" w:rsidRDefault="002147C0" w:rsidP="00606F8C">
      <w:pPr>
        <w:pStyle w:val="ListParagraph"/>
        <w:rPr>
          <w:rFonts w:eastAsia="Dotum" w:cs="Arial"/>
        </w:rPr>
      </w:pPr>
    </w:p>
    <w:p w14:paraId="47F886E0" w14:textId="77777777" w:rsidR="00961987" w:rsidRPr="00F04E57" w:rsidRDefault="00961987" w:rsidP="00606F8C">
      <w:pPr>
        <w:pStyle w:val="ListParagraph"/>
        <w:rPr>
          <w:rFonts w:eastAsia="Dotum" w:cs="Arial"/>
        </w:rPr>
      </w:pPr>
    </w:p>
    <w:p w14:paraId="237BF820" w14:textId="611584A9" w:rsidR="00283182" w:rsidRPr="009F374A" w:rsidRDefault="00C6370B" w:rsidP="00283182">
      <w:pPr>
        <w:pStyle w:val="Heading2"/>
        <w:rPr>
          <w:rFonts w:ascii="Arial" w:eastAsia="Dotum" w:hAnsi="Arial" w:cs="Arial"/>
          <w:color w:val="E36C0A" w:themeColor="accent6" w:themeShade="BF"/>
        </w:rPr>
      </w:pPr>
      <w:bookmarkStart w:id="7770" w:name="_Toc535834733"/>
      <w:bookmarkStart w:id="7771" w:name="_Toc29888988"/>
      <w:bookmarkStart w:id="7772" w:name="_Toc29913950"/>
      <w:bookmarkStart w:id="7773" w:name="_Toc30151049"/>
      <w:bookmarkStart w:id="7774" w:name="_Toc105741652"/>
      <w:bookmarkEnd w:id="7770"/>
      <w:r w:rsidRPr="009F374A">
        <w:rPr>
          <w:rFonts w:ascii="Arial" w:eastAsia="Dotum" w:hAnsi="Arial" w:cs="Arial"/>
          <w:color w:val="E36C0A" w:themeColor="accent6" w:themeShade="BF"/>
        </w:rPr>
        <w:t>Design</w:t>
      </w:r>
      <w:bookmarkEnd w:id="7771"/>
      <w:bookmarkEnd w:id="7772"/>
      <w:bookmarkEnd w:id="7773"/>
      <w:bookmarkEnd w:id="7774"/>
    </w:p>
    <w:p w14:paraId="118F3684" w14:textId="4EFA5025" w:rsidR="00C6370B" w:rsidRPr="00F04E57" w:rsidRDefault="00C6370B" w:rsidP="00C6370B">
      <w:pPr>
        <w:pStyle w:val="ListParagraph"/>
        <w:rPr>
          <w:rFonts w:eastAsia="Dotum" w:cs="Arial"/>
        </w:rPr>
      </w:pPr>
    </w:p>
    <w:p w14:paraId="73E1883C" w14:textId="77777777" w:rsidR="009A1A56" w:rsidRPr="00F04E57" w:rsidRDefault="009A1A56" w:rsidP="00C6370B">
      <w:pPr>
        <w:pStyle w:val="ListParagraph"/>
        <w:rPr>
          <w:rFonts w:eastAsia="Dotum" w:cs="Arial"/>
        </w:rPr>
      </w:pPr>
    </w:p>
    <w:p w14:paraId="65EAA616" w14:textId="4C19860D" w:rsidR="00283182" w:rsidRPr="009F374A" w:rsidRDefault="00C6370B" w:rsidP="00283182">
      <w:pPr>
        <w:pStyle w:val="Heading3"/>
        <w:rPr>
          <w:rFonts w:ascii="Arial" w:eastAsia="Dotum" w:hAnsi="Arial" w:cs="Arial"/>
          <w:color w:val="E36C0A" w:themeColor="accent6" w:themeShade="BF"/>
        </w:rPr>
      </w:pPr>
      <w:bookmarkStart w:id="7775" w:name="_Toc29888989"/>
      <w:bookmarkStart w:id="7776" w:name="_Toc29913951"/>
      <w:bookmarkStart w:id="7777" w:name="_Toc30151050"/>
      <w:bookmarkStart w:id="7778" w:name="_Toc105741653"/>
      <w:bookmarkStart w:id="7779" w:name="Section421"/>
      <w:r w:rsidRPr="009F374A">
        <w:rPr>
          <w:rFonts w:ascii="Arial" w:eastAsia="Dotum" w:hAnsi="Arial" w:cs="Arial"/>
          <w:color w:val="E36C0A" w:themeColor="accent6" w:themeShade="BF"/>
        </w:rPr>
        <w:t>Design life</w:t>
      </w:r>
      <w:bookmarkEnd w:id="7775"/>
      <w:bookmarkEnd w:id="7776"/>
      <w:bookmarkEnd w:id="7777"/>
      <w:bookmarkEnd w:id="7778"/>
    </w:p>
    <w:bookmarkEnd w:id="7779"/>
    <w:p w14:paraId="0A387445" w14:textId="32D142D9" w:rsidR="00C6370B" w:rsidRPr="00F04E57" w:rsidRDefault="00C6370B" w:rsidP="00C6370B">
      <w:pPr>
        <w:pStyle w:val="ListParagraph"/>
        <w:rPr>
          <w:rFonts w:eastAsia="Dotum" w:cs="Arial"/>
        </w:rPr>
      </w:pPr>
    </w:p>
    <w:p w14:paraId="20FE591F" w14:textId="28252F3C" w:rsidR="00C6370B" w:rsidRPr="00F04E57" w:rsidRDefault="3280BACE" w:rsidP="00C6370B">
      <w:pPr>
        <w:pStyle w:val="ListParagraph"/>
        <w:rPr>
          <w:rFonts w:eastAsia="Dotum" w:cs="Arial"/>
        </w:rPr>
      </w:pPr>
      <w:r w:rsidRPr="05DF89FF">
        <w:rPr>
          <w:rFonts w:eastAsia="Dotum" w:cs="Arial"/>
        </w:rPr>
        <w:t xml:space="preserve">All </w:t>
      </w:r>
      <w:r w:rsidR="34896646" w:rsidRPr="05DF89FF">
        <w:rPr>
          <w:rFonts w:eastAsia="Dotum" w:cs="Arial"/>
        </w:rPr>
        <w:t>stormwater</w:t>
      </w:r>
      <w:ins w:id="7780" w:author="Author">
        <w:r w:rsidR="6C6623B9" w:rsidRPr="05DF89FF">
          <w:rPr>
            <w:rFonts w:eastAsia="Dotum" w:cs="Arial"/>
          </w:rPr>
          <w:t xml:space="preserve"> </w:t>
        </w:r>
        <w:commentRangeStart w:id="7781"/>
        <w:commentRangeStart w:id="7782"/>
        <w:r w:rsidR="6C6623B9" w:rsidRPr="05DF89FF">
          <w:rPr>
            <w:rFonts w:eastAsia="Dotum" w:cs="Arial"/>
            <w:highlight w:val="yellow"/>
          </w:rPr>
          <w:t>assets</w:t>
        </w:r>
      </w:ins>
      <w:commentRangeEnd w:id="7781"/>
      <w:r w:rsidR="00C6370B">
        <w:rPr>
          <w:rStyle w:val="CommentReference"/>
        </w:rPr>
        <w:commentReference w:id="7781"/>
      </w:r>
      <w:commentRangeEnd w:id="7782"/>
      <w:r w:rsidR="00C6370B">
        <w:rPr>
          <w:rStyle w:val="CommentReference"/>
        </w:rPr>
        <w:commentReference w:id="7782"/>
      </w:r>
      <w:ins w:id="7783" w:author="Author">
        <w:r w:rsidR="6C6623B9" w:rsidRPr="05DF89FF">
          <w:rPr>
            <w:rFonts w:eastAsia="Dotum" w:cs="Arial"/>
            <w:highlight w:val="yellow"/>
          </w:rPr>
          <w:t xml:space="preserve"> and networks</w:t>
        </w:r>
        <w:r w:rsidR="34B4EA5E" w:rsidRPr="05DF89FF">
          <w:rPr>
            <w:rFonts w:eastAsia="Dotum" w:cs="Arial"/>
          </w:rPr>
          <w:t xml:space="preserve"> </w:t>
        </w:r>
      </w:ins>
      <w:del w:id="7784" w:author="Author">
        <w:r w:rsidR="00C6370B" w:rsidRPr="05DF89FF" w:rsidDel="3280BACE">
          <w:rPr>
            <w:rFonts w:eastAsia="Dotum" w:cs="Arial"/>
          </w:rPr>
          <w:delText xml:space="preserve">s </w:delText>
        </w:r>
      </w:del>
      <w:r w:rsidR="6D5329A7" w:rsidRPr="05DF89FF">
        <w:rPr>
          <w:rFonts w:eastAsia="Dotum" w:cs="Arial"/>
        </w:rPr>
        <w:t>must</w:t>
      </w:r>
      <w:r w:rsidRPr="05DF89FF">
        <w:rPr>
          <w:rFonts w:eastAsia="Dotum" w:cs="Arial"/>
        </w:rPr>
        <w:t xml:space="preserve"> be designed and constructed for an ultimate asset life of at least 100 years.  Some components </w:t>
      </w:r>
      <w:r w:rsidR="3AD0EE81" w:rsidRPr="05DF89FF">
        <w:rPr>
          <w:rFonts w:eastAsia="Dotum" w:cs="Arial"/>
        </w:rPr>
        <w:t xml:space="preserve">of detention and treatment devices such as wetlands, rain gardens and other systems will require earlier renovation or replacement as part of ensuring long term function.  These assets will require an </w:t>
      </w:r>
      <w:r w:rsidR="722D5417" w:rsidRPr="05DF89FF">
        <w:rPr>
          <w:rFonts w:eastAsia="Dotum" w:cs="Arial"/>
        </w:rPr>
        <w:t>accepted</w:t>
      </w:r>
      <w:r w:rsidR="3AD0EE81" w:rsidRPr="05DF89FF">
        <w:rPr>
          <w:rFonts w:eastAsia="Dotum" w:cs="Arial"/>
        </w:rPr>
        <w:t xml:space="preserve"> operations and maintenance manual which details the ongoing asset management needs.</w:t>
      </w:r>
    </w:p>
    <w:p w14:paraId="36B6A913" w14:textId="188102C4" w:rsidR="009C5E8F" w:rsidRPr="00F04E57" w:rsidRDefault="009C5E8F" w:rsidP="00C6370B">
      <w:pPr>
        <w:pStyle w:val="ListParagraph"/>
        <w:rPr>
          <w:rFonts w:eastAsia="Dotum" w:cs="Arial"/>
        </w:rPr>
      </w:pPr>
    </w:p>
    <w:p w14:paraId="2853C9E9" w14:textId="4682D831" w:rsidR="009C5E8F" w:rsidRPr="00F04E57" w:rsidRDefault="009C5E8F" w:rsidP="00C6370B">
      <w:pPr>
        <w:pStyle w:val="ListParagraph"/>
        <w:rPr>
          <w:rFonts w:eastAsia="Dotum" w:cs="Arial"/>
        </w:rPr>
      </w:pPr>
      <w:r w:rsidRPr="00F04E57">
        <w:rPr>
          <w:rFonts w:eastAsia="Dotum" w:cs="Arial"/>
        </w:rPr>
        <w:t xml:space="preserve">Where any proposed device is designed with an asset life less than 100 years, this decision </w:t>
      </w:r>
      <w:r w:rsidR="009A1A56" w:rsidRPr="00F04E57">
        <w:rPr>
          <w:rFonts w:eastAsia="Dotum" w:cs="Arial"/>
        </w:rPr>
        <w:t>must</w:t>
      </w:r>
      <w:r w:rsidRPr="00F04E57">
        <w:rPr>
          <w:rFonts w:eastAsia="Dotum" w:cs="Arial"/>
        </w:rPr>
        <w:t xml:space="preserve"> be justified in design documentation and the asset renewal requirements fully document in a</w:t>
      </w:r>
      <w:r w:rsidR="009A1A56" w:rsidRPr="00F04E57">
        <w:rPr>
          <w:rFonts w:eastAsia="Dotum" w:cs="Arial"/>
        </w:rPr>
        <w:t>n</w:t>
      </w:r>
      <w:r w:rsidRPr="00F04E57">
        <w:rPr>
          <w:rFonts w:eastAsia="Dotum" w:cs="Arial"/>
        </w:rPr>
        <w:t xml:space="preserve"> operations and maintenance plan which </w:t>
      </w:r>
      <w:r w:rsidR="009A1A56" w:rsidRPr="00F04E57">
        <w:rPr>
          <w:rFonts w:eastAsia="Dotum" w:cs="Arial"/>
        </w:rPr>
        <w:t>must</w:t>
      </w:r>
      <w:r w:rsidR="000C1CE6" w:rsidRPr="00F04E57">
        <w:rPr>
          <w:rFonts w:eastAsia="Dotum" w:cs="Arial"/>
        </w:rPr>
        <w:t xml:space="preserve"> </w:t>
      </w:r>
      <w:r w:rsidRPr="00F04E57">
        <w:rPr>
          <w:rFonts w:eastAsia="Dotum" w:cs="Arial"/>
        </w:rPr>
        <w:t>be provided to Council for acceptance.</w:t>
      </w:r>
    </w:p>
    <w:p w14:paraId="2A206E1F" w14:textId="2E345C1C" w:rsidR="000C1CE6" w:rsidRPr="00F04E57" w:rsidRDefault="000C1CE6" w:rsidP="00C6370B">
      <w:pPr>
        <w:pStyle w:val="ListParagraph"/>
        <w:rPr>
          <w:rFonts w:eastAsia="Dotum" w:cs="Arial"/>
        </w:rPr>
      </w:pPr>
    </w:p>
    <w:p w14:paraId="29BE70D2" w14:textId="77777777" w:rsidR="009A1A56" w:rsidRPr="00F04E57" w:rsidRDefault="009A1A56" w:rsidP="00C6370B">
      <w:pPr>
        <w:pStyle w:val="ListParagraph"/>
        <w:rPr>
          <w:rFonts w:eastAsia="Dotum" w:cs="Arial"/>
        </w:rPr>
      </w:pPr>
    </w:p>
    <w:p w14:paraId="75F27840" w14:textId="14F94C4A" w:rsidR="00283182" w:rsidRPr="009F374A" w:rsidRDefault="000C1CE6" w:rsidP="00283182">
      <w:pPr>
        <w:pStyle w:val="Heading3"/>
        <w:rPr>
          <w:rFonts w:ascii="Arial" w:eastAsia="Dotum" w:hAnsi="Arial" w:cs="Arial"/>
          <w:color w:val="E36C0A" w:themeColor="accent6" w:themeShade="BF"/>
        </w:rPr>
      </w:pPr>
      <w:bookmarkStart w:id="7785" w:name="_Toc29888990"/>
      <w:bookmarkStart w:id="7786" w:name="_Toc29913952"/>
      <w:bookmarkStart w:id="7787" w:name="_Toc30151051"/>
      <w:bookmarkStart w:id="7788" w:name="_Toc105741654"/>
      <w:r w:rsidRPr="009F374A">
        <w:rPr>
          <w:rFonts w:ascii="Arial" w:eastAsia="Dotum" w:hAnsi="Arial" w:cs="Arial"/>
          <w:color w:val="E36C0A" w:themeColor="accent6" w:themeShade="BF"/>
        </w:rPr>
        <w:t>Acceptable products</w:t>
      </w:r>
      <w:bookmarkEnd w:id="7785"/>
      <w:bookmarkEnd w:id="7786"/>
      <w:bookmarkEnd w:id="7787"/>
      <w:bookmarkEnd w:id="7788"/>
    </w:p>
    <w:p w14:paraId="3AF07951" w14:textId="366AE860" w:rsidR="000C1CE6" w:rsidRPr="00F04E57" w:rsidRDefault="000C1CE6" w:rsidP="000C1CE6">
      <w:pPr>
        <w:pStyle w:val="ListParagraph"/>
        <w:rPr>
          <w:rFonts w:eastAsia="Dotum" w:cs="Arial"/>
        </w:rPr>
      </w:pPr>
    </w:p>
    <w:p w14:paraId="3E617D72" w14:textId="6D119965" w:rsidR="000C1CE6" w:rsidRPr="00F04E57" w:rsidRDefault="000C1CE6" w:rsidP="000C1CE6">
      <w:pPr>
        <w:pStyle w:val="ListParagraph"/>
        <w:rPr>
          <w:rFonts w:eastAsia="Dotum" w:cs="Arial"/>
        </w:rPr>
      </w:pPr>
      <w:r w:rsidRPr="00F04E57">
        <w:rPr>
          <w:rFonts w:eastAsia="Dotum" w:cs="Arial"/>
        </w:rPr>
        <w:t xml:space="preserve">Refer to </w:t>
      </w:r>
      <w:r w:rsidRPr="00F04E57">
        <w:rPr>
          <w:rStyle w:val="Hyperlink-internalChar"/>
          <w:rFonts w:eastAsia="Dotum" w:cs="Arial"/>
        </w:rPr>
        <w:fldChar w:fldCharType="begin"/>
      </w:r>
      <w:r w:rsidRPr="00F04E57">
        <w:rPr>
          <w:rStyle w:val="Hyperlink-internalChar"/>
          <w:rFonts w:eastAsia="Dotum" w:cs="Arial"/>
        </w:rPr>
        <w:instrText xml:space="preserve"> REF _Ref2589490 \r \h  \* MERGEFORMAT </w:instrText>
      </w:r>
      <w:r w:rsidRPr="00F04E57">
        <w:rPr>
          <w:rStyle w:val="Hyperlink-internalChar"/>
          <w:rFonts w:eastAsia="Dotum" w:cs="Arial"/>
        </w:rPr>
      </w:r>
      <w:r w:rsidRPr="00F04E57">
        <w:rPr>
          <w:rStyle w:val="Hyperlink-internalChar"/>
          <w:rFonts w:eastAsia="Dotum" w:cs="Arial"/>
        </w:rPr>
        <w:fldChar w:fldCharType="separate"/>
      </w:r>
      <w:r w:rsidR="00E7354C">
        <w:rPr>
          <w:rStyle w:val="Hyperlink-internalChar"/>
          <w:rFonts w:eastAsia="Dotum" w:cs="Arial"/>
        </w:rPr>
        <w:t>Section 8</w:t>
      </w:r>
      <w:r w:rsidRPr="00F04E57">
        <w:rPr>
          <w:rStyle w:val="Hyperlink-internalChar"/>
          <w:rFonts w:eastAsia="Dotum" w:cs="Arial"/>
        </w:rPr>
        <w:fldChar w:fldCharType="end"/>
      </w:r>
      <w:r w:rsidRPr="00F04E57">
        <w:rPr>
          <w:rStyle w:val="Hyperlink-internalChar"/>
          <w:rFonts w:eastAsia="Dotum" w:cs="Arial"/>
        </w:rPr>
        <w:t xml:space="preserve">: </w:t>
      </w:r>
      <w:r w:rsidRPr="00F04E57">
        <w:rPr>
          <w:rStyle w:val="Hyperlink-internalChar"/>
          <w:rFonts w:eastAsia="Dotum" w:cs="Arial"/>
        </w:rPr>
        <w:fldChar w:fldCharType="begin"/>
      </w:r>
      <w:r w:rsidRPr="00F04E57">
        <w:rPr>
          <w:rStyle w:val="Hyperlink-internalChar"/>
          <w:rFonts w:eastAsia="Dotum" w:cs="Arial"/>
        </w:rPr>
        <w:instrText xml:space="preserve"> REF _Ref2589490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Acceptable products</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_Ref2589490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350</w:t>
      </w:r>
      <w:r w:rsidRPr="00F04E57">
        <w:rPr>
          <w:rFonts w:eastAsia="Dotum" w:cs="Arial"/>
          <w:color w:val="2B579A"/>
          <w:shd w:val="clear" w:color="auto" w:fill="E6E6E6"/>
        </w:rPr>
        <w:fldChar w:fldCharType="end"/>
      </w:r>
      <w:r w:rsidRPr="00F04E57">
        <w:rPr>
          <w:rFonts w:eastAsia="Dotum" w:cs="Arial"/>
        </w:rPr>
        <w:t>.</w:t>
      </w:r>
    </w:p>
    <w:p w14:paraId="6AFBC6AC" w14:textId="09FAE92E" w:rsidR="000C1CE6" w:rsidRPr="00F04E57" w:rsidRDefault="000C1CE6" w:rsidP="000C1CE6">
      <w:pPr>
        <w:pStyle w:val="ListParagraph"/>
        <w:rPr>
          <w:rFonts w:eastAsia="Dotum" w:cs="Arial"/>
        </w:rPr>
      </w:pPr>
    </w:p>
    <w:p w14:paraId="79D048B9" w14:textId="77777777" w:rsidR="009A1A56" w:rsidRPr="00F04E57" w:rsidRDefault="009A1A56" w:rsidP="000C1CE6">
      <w:pPr>
        <w:pStyle w:val="ListParagraph"/>
        <w:rPr>
          <w:rFonts w:eastAsia="Dotum" w:cs="Arial"/>
        </w:rPr>
      </w:pPr>
    </w:p>
    <w:p w14:paraId="71FC1C6B" w14:textId="0E0D2A58" w:rsidR="00891437" w:rsidRPr="009F374A" w:rsidRDefault="000C1CE6" w:rsidP="00891437">
      <w:pPr>
        <w:pStyle w:val="Heading3"/>
        <w:rPr>
          <w:rFonts w:ascii="Arial" w:eastAsia="Dotum" w:hAnsi="Arial" w:cs="Arial"/>
          <w:color w:val="E36C0A" w:themeColor="accent6" w:themeShade="BF"/>
        </w:rPr>
      </w:pPr>
      <w:bookmarkStart w:id="7789" w:name="_Ref29809392"/>
      <w:bookmarkStart w:id="7790" w:name="_Toc29888991"/>
      <w:bookmarkStart w:id="7791" w:name="_Toc29913953"/>
      <w:bookmarkStart w:id="7792" w:name="_Toc30151052"/>
      <w:bookmarkStart w:id="7793" w:name="_Toc105741655"/>
      <w:bookmarkStart w:id="7794" w:name="_Ref20145881"/>
      <w:r w:rsidRPr="009F374A">
        <w:rPr>
          <w:rFonts w:ascii="Arial" w:eastAsia="Dotum" w:hAnsi="Arial" w:cs="Arial"/>
          <w:color w:val="E36C0A" w:themeColor="accent6" w:themeShade="BF"/>
        </w:rPr>
        <w:t>System design</w:t>
      </w:r>
      <w:bookmarkEnd w:id="7789"/>
      <w:bookmarkEnd w:id="7790"/>
      <w:bookmarkEnd w:id="7791"/>
      <w:bookmarkEnd w:id="7792"/>
      <w:bookmarkEnd w:id="7793"/>
    </w:p>
    <w:p w14:paraId="2A1E2512" w14:textId="6180F8BB" w:rsidR="000C1CE6" w:rsidRPr="00F04E57" w:rsidRDefault="000C1CE6" w:rsidP="000C1CE6">
      <w:pPr>
        <w:pStyle w:val="ListParagraph"/>
        <w:rPr>
          <w:rFonts w:eastAsia="Dotum" w:cs="Arial"/>
        </w:rPr>
      </w:pPr>
    </w:p>
    <w:p w14:paraId="2BD30BEE" w14:textId="66A584D8" w:rsidR="000C1CE6" w:rsidRPr="00F04E57" w:rsidRDefault="000C1CE6" w:rsidP="000C1CE6">
      <w:pPr>
        <w:pStyle w:val="ListParagraph"/>
        <w:rPr>
          <w:rFonts w:eastAsia="Dotum" w:cs="Arial"/>
        </w:rPr>
      </w:pPr>
      <w:r w:rsidRPr="00F04E57">
        <w:rPr>
          <w:rFonts w:eastAsia="Dotum" w:cs="Arial"/>
        </w:rPr>
        <w:t xml:space="preserve">Stormwater systems </w:t>
      </w:r>
      <w:r w:rsidR="009A1A56" w:rsidRPr="00F04E57">
        <w:rPr>
          <w:rFonts w:eastAsia="Dotum" w:cs="Arial"/>
        </w:rPr>
        <w:t>must</w:t>
      </w:r>
      <w:r w:rsidR="00841F11" w:rsidRPr="00F04E57">
        <w:rPr>
          <w:rFonts w:eastAsia="Dotum" w:cs="Arial"/>
        </w:rPr>
        <w:t xml:space="preserve"> </w:t>
      </w:r>
      <w:r w:rsidRPr="00F04E57">
        <w:rPr>
          <w:rFonts w:eastAsia="Dotum" w:cs="Arial"/>
        </w:rPr>
        <w:t>be considered as the total system protecting people, land, infrastructure, and the receiving environment.  A stormwater system consists of:</w:t>
      </w:r>
    </w:p>
    <w:p w14:paraId="63F3D83C" w14:textId="18E23E7E" w:rsidR="000C1CE6" w:rsidRPr="00F04E57" w:rsidRDefault="000C1CE6" w:rsidP="000C1CE6">
      <w:pPr>
        <w:pStyle w:val="Heading5"/>
        <w:rPr>
          <w:rFonts w:eastAsia="Dotum" w:cs="Arial"/>
        </w:rPr>
      </w:pPr>
      <w:r w:rsidRPr="00F04E57">
        <w:rPr>
          <w:rFonts w:eastAsia="Dotum" w:cs="Arial"/>
        </w:rPr>
        <w:t>A primary system designed to accommodate a specified</w:t>
      </w:r>
      <w:r w:rsidR="003B3A3B" w:rsidRPr="00F04E57">
        <w:rPr>
          <w:rFonts w:eastAsia="Dotum" w:cs="Arial"/>
        </w:rPr>
        <w:t xml:space="preserve"> rainfall event app</w:t>
      </w:r>
      <w:r w:rsidR="00841F11" w:rsidRPr="00F04E57">
        <w:rPr>
          <w:rFonts w:eastAsia="Dotum" w:cs="Arial"/>
        </w:rPr>
        <w:t>ropriate for the zone, appropriate treatment of pollutants and ensure the effects from the primary system are managed.</w:t>
      </w:r>
    </w:p>
    <w:p w14:paraId="3A8415C8" w14:textId="698B65AF" w:rsidR="00841F11" w:rsidRPr="00F04E57" w:rsidRDefault="00841F11" w:rsidP="000C1CE6">
      <w:pPr>
        <w:pStyle w:val="Heading5"/>
        <w:rPr>
          <w:rFonts w:eastAsia="Dotum" w:cs="Arial"/>
        </w:rPr>
      </w:pPr>
      <w:r w:rsidRPr="00F04E57">
        <w:rPr>
          <w:rFonts w:eastAsia="Dotum" w:cs="Arial"/>
        </w:rPr>
        <w:t>A secondary system to ensure that the effects of stormwater runoff from events that exceed the capacity of the primary system are managed, including occasions when there are blockages in the primary system.</w:t>
      </w:r>
    </w:p>
    <w:p w14:paraId="23C8E216" w14:textId="30D99077" w:rsidR="00841F11" w:rsidRPr="00F04E57" w:rsidRDefault="00841F11" w:rsidP="00841F11">
      <w:pPr>
        <w:pStyle w:val="ListParagraph"/>
        <w:rPr>
          <w:rFonts w:eastAsia="Dotum" w:cs="Arial"/>
        </w:rPr>
      </w:pPr>
    </w:p>
    <w:p w14:paraId="2587E90B" w14:textId="7F326DE6" w:rsidR="00841F11" w:rsidRPr="00F04E57" w:rsidRDefault="00841F11" w:rsidP="00841F11">
      <w:pPr>
        <w:pStyle w:val="ListParagraph"/>
        <w:rPr>
          <w:rFonts w:eastAsia="Dotum" w:cs="Arial"/>
        </w:rPr>
      </w:pPr>
      <w:r w:rsidRPr="00F04E57">
        <w:rPr>
          <w:rFonts w:eastAsia="Dotum" w:cs="Arial"/>
        </w:rPr>
        <w:t>The stormwater system could include private as well as public infrastructure.  While this document generally relates to the design and delivery of public infrastructure, some reference is made to private infrastructure where applicable.</w:t>
      </w:r>
    </w:p>
    <w:p w14:paraId="4CAF1B8C" w14:textId="77777777" w:rsidR="00841F11" w:rsidRPr="00F04E57" w:rsidRDefault="00841F11" w:rsidP="00841F11">
      <w:pPr>
        <w:pStyle w:val="ListParagraph"/>
        <w:rPr>
          <w:rFonts w:eastAsia="Dotum" w:cs="Arial"/>
        </w:rPr>
      </w:pPr>
    </w:p>
    <w:p w14:paraId="6FDB27BC" w14:textId="327946CE" w:rsidR="0087758D" w:rsidRPr="009F374A" w:rsidRDefault="00841F11" w:rsidP="004A339C">
      <w:pPr>
        <w:pStyle w:val="Heading4"/>
        <w:numPr>
          <w:ilvl w:val="3"/>
          <w:numId w:val="53"/>
        </w:numPr>
        <w:rPr>
          <w:rFonts w:eastAsia="Dotum" w:cs="Arial"/>
          <w:color w:val="E36C0A" w:themeColor="accent6" w:themeShade="BF"/>
        </w:rPr>
      </w:pPr>
      <w:bookmarkStart w:id="7795" w:name="_Ref20391231"/>
      <w:bookmarkEnd w:id="7794"/>
      <w:r w:rsidRPr="009F374A">
        <w:rPr>
          <w:rFonts w:eastAsia="Dotum" w:cs="Arial"/>
          <w:color w:val="E36C0A" w:themeColor="accent6" w:themeShade="BF"/>
        </w:rPr>
        <w:t>Stormwater management disposal hierarchy</w:t>
      </w:r>
      <w:bookmarkEnd w:id="7795"/>
    </w:p>
    <w:p w14:paraId="719E1D28" w14:textId="59D17CF1" w:rsidR="00841F11" w:rsidRPr="00F04E57" w:rsidRDefault="00841F11" w:rsidP="00841F11">
      <w:pPr>
        <w:pStyle w:val="ListParagraph"/>
        <w:rPr>
          <w:rFonts w:eastAsia="Dotum" w:cs="Arial"/>
        </w:rPr>
      </w:pPr>
    </w:p>
    <w:p w14:paraId="54B31BAA" w14:textId="57CD07DF" w:rsidR="00841F11" w:rsidRPr="00F04E57" w:rsidRDefault="00841F11" w:rsidP="00841F11">
      <w:pPr>
        <w:pStyle w:val="ListParagraph"/>
        <w:rPr>
          <w:rFonts w:eastAsia="Dotum" w:cs="Arial"/>
        </w:rPr>
      </w:pPr>
      <w:r w:rsidRPr="00F04E57">
        <w:rPr>
          <w:rFonts w:eastAsia="Dotum" w:cs="Arial"/>
        </w:rPr>
        <w:t>Disposal of stormwater from land subject to development</w:t>
      </w:r>
      <w:r w:rsidR="2A78AF13" w:rsidRPr="00FF0D85">
        <w:rPr>
          <w:rFonts w:eastAsia="Dotum" w:cs="Arial"/>
          <w:highlight w:val="yellow"/>
        </w:rPr>
        <w:t>,</w:t>
      </w:r>
      <w:r w:rsidR="080D75AB" w:rsidRPr="00FF0D85">
        <w:rPr>
          <w:rFonts w:eastAsia="Dotum" w:cs="Arial"/>
          <w:highlight w:val="yellow"/>
        </w:rPr>
        <w:t xml:space="preserve"> </w:t>
      </w:r>
      <w:r w:rsidR="05AE18E8" w:rsidRPr="00FF0D85">
        <w:rPr>
          <w:rFonts w:eastAsia="Dotum" w:cs="Arial"/>
          <w:highlight w:val="yellow"/>
        </w:rPr>
        <w:t>including new road reserve and carriageway to vest,</w:t>
      </w:r>
      <w:ins w:id="7796" w:author="Author">
        <w:r w:rsidRPr="00F04E57">
          <w:rPr>
            <w:rFonts w:eastAsia="Dotum" w:cs="Arial"/>
          </w:rPr>
          <w:t xml:space="preserve"> </w:t>
        </w:r>
      </w:ins>
      <w:r w:rsidRPr="00F04E57">
        <w:rPr>
          <w:rFonts w:eastAsia="Dotum" w:cs="Arial"/>
        </w:rPr>
        <w:t xml:space="preserve">must be carefully considered to ensure that the development does not contribute to adverse impacts downstream.  </w:t>
      </w:r>
      <w:r w:rsidR="0063340D" w:rsidRPr="00F04E57">
        <w:rPr>
          <w:rFonts w:eastAsia="Dotum" w:cs="Arial"/>
        </w:rPr>
        <w:t xml:space="preserve">These impacts can be flow related (i.e. flooding or scour) or water quality related.  The proposed disposal system must there respond to downstream conditions, be they natural receiving environments or existing engineered infrastructure.  When selecting stormwater management </w:t>
      </w:r>
      <w:r w:rsidR="00964988" w:rsidRPr="00F04E57">
        <w:rPr>
          <w:rFonts w:eastAsia="Dotum" w:cs="Arial"/>
        </w:rPr>
        <w:t>solutions,</w:t>
      </w:r>
      <w:r w:rsidR="0063340D" w:rsidRPr="00F04E57">
        <w:rPr>
          <w:rFonts w:eastAsia="Dotum" w:cs="Arial"/>
        </w:rPr>
        <w:t xml:space="preserve"> the following hierarchy </w:t>
      </w:r>
      <w:r w:rsidR="00AB1591" w:rsidRPr="00F04E57">
        <w:rPr>
          <w:rFonts w:eastAsia="Dotum" w:cs="Arial"/>
        </w:rPr>
        <w:t>must</w:t>
      </w:r>
      <w:r w:rsidR="0063340D" w:rsidRPr="00F04E57">
        <w:rPr>
          <w:rFonts w:eastAsia="Dotum" w:cs="Arial"/>
        </w:rPr>
        <w:t xml:space="preserve"> be adopted with regards to disposal:</w:t>
      </w:r>
    </w:p>
    <w:p w14:paraId="4ED42D40" w14:textId="3A3338D7" w:rsidR="0063340D" w:rsidRPr="00F04E57" w:rsidRDefault="0063340D" w:rsidP="0063340D">
      <w:pPr>
        <w:pStyle w:val="Heading5"/>
        <w:rPr>
          <w:rFonts w:eastAsia="Dotum" w:cs="Arial"/>
        </w:rPr>
      </w:pPr>
      <w:r w:rsidRPr="00F04E57">
        <w:rPr>
          <w:rFonts w:eastAsia="Dotum" w:cs="Arial"/>
        </w:rPr>
        <w:t>Retention of rainwater/stormwater for re-use on site.</w:t>
      </w:r>
    </w:p>
    <w:p w14:paraId="5A1858EF" w14:textId="463CEE1A" w:rsidR="0063340D" w:rsidRPr="00F04E57" w:rsidRDefault="0063340D" w:rsidP="0063340D">
      <w:pPr>
        <w:pStyle w:val="Heading5"/>
        <w:rPr>
          <w:rFonts w:eastAsia="Dotum" w:cs="Arial"/>
        </w:rPr>
      </w:pPr>
      <w:r w:rsidRPr="00F04E57">
        <w:rPr>
          <w:rFonts w:eastAsia="Dotum" w:cs="Arial"/>
        </w:rPr>
        <w:t>Soakage techniques.</w:t>
      </w:r>
    </w:p>
    <w:p w14:paraId="2A87404D" w14:textId="4963F4C6" w:rsidR="0063340D" w:rsidRPr="00F04E57" w:rsidRDefault="0063340D" w:rsidP="0063340D">
      <w:pPr>
        <w:pStyle w:val="Heading5"/>
        <w:rPr>
          <w:rFonts w:eastAsia="Dotum" w:cs="Arial"/>
        </w:rPr>
      </w:pPr>
      <w:r w:rsidRPr="00F04E57">
        <w:rPr>
          <w:rFonts w:eastAsia="Dotum" w:cs="Arial"/>
        </w:rPr>
        <w:t>Treatment and detention and gradual release to a watercourse.</w:t>
      </w:r>
    </w:p>
    <w:p w14:paraId="1AB21E9B" w14:textId="40F7ACDC" w:rsidR="0063340D" w:rsidRPr="00F04E57" w:rsidRDefault="0063340D" w:rsidP="0063340D">
      <w:pPr>
        <w:pStyle w:val="Heading5"/>
        <w:rPr>
          <w:rFonts w:eastAsia="Dotum" w:cs="Arial"/>
        </w:rPr>
      </w:pPr>
      <w:r w:rsidRPr="00F04E57">
        <w:rPr>
          <w:rFonts w:eastAsia="Dotum" w:cs="Arial"/>
        </w:rPr>
        <w:t>Treatment and detention and gradual release to a piped stormwater system.</w:t>
      </w:r>
    </w:p>
    <w:p w14:paraId="0C9D0EF8" w14:textId="4F2DD2D4" w:rsidR="00841F11" w:rsidRPr="00F04E57" w:rsidRDefault="00841F11" w:rsidP="00841F11">
      <w:pPr>
        <w:pStyle w:val="ListParagraph"/>
        <w:rPr>
          <w:rFonts w:eastAsia="Dotum" w:cs="Arial"/>
        </w:rPr>
      </w:pPr>
    </w:p>
    <w:p w14:paraId="2BFDF8E4" w14:textId="3381C5F6" w:rsidR="00F515C8" w:rsidRPr="00F04E57" w:rsidRDefault="00F515C8" w:rsidP="00841F11">
      <w:pPr>
        <w:pStyle w:val="ListParagraph"/>
        <w:rPr>
          <w:rFonts w:eastAsia="Dotum" w:cs="Arial"/>
        </w:rPr>
      </w:pPr>
      <w:r w:rsidRPr="00F04E57">
        <w:rPr>
          <w:rFonts w:eastAsia="Dotum" w:cs="Arial"/>
        </w:rPr>
        <w:t xml:space="preserve">Stormwater </w:t>
      </w:r>
      <w:r w:rsidR="009A1A56" w:rsidRPr="00F04E57">
        <w:rPr>
          <w:rFonts w:eastAsia="Dotum" w:cs="Arial"/>
        </w:rPr>
        <w:t>must</w:t>
      </w:r>
      <w:r w:rsidRPr="00F04E57">
        <w:rPr>
          <w:rFonts w:eastAsia="Dotum" w:cs="Arial"/>
        </w:rPr>
        <w:t xml:space="preserve"> be managed as close to the point of origin as possible, in order to minimise collection and conveyance infrastructure.</w:t>
      </w:r>
    </w:p>
    <w:p w14:paraId="58B416AF" w14:textId="0FD70D98" w:rsidR="00F515C8" w:rsidRPr="00F04E57" w:rsidRDefault="00F515C8" w:rsidP="00841F11">
      <w:pPr>
        <w:pStyle w:val="ListParagraph"/>
        <w:rPr>
          <w:rFonts w:eastAsia="Dotum" w:cs="Arial"/>
        </w:rPr>
      </w:pPr>
    </w:p>
    <w:p w14:paraId="483147C6" w14:textId="5D9CF0CE" w:rsidR="00F515C8" w:rsidRPr="00F04E57" w:rsidRDefault="00F515C8" w:rsidP="00841F11">
      <w:pPr>
        <w:pStyle w:val="ListParagraph"/>
        <w:rPr>
          <w:rFonts w:eastAsia="Dotum" w:cs="Arial"/>
        </w:rPr>
      </w:pPr>
      <w:r w:rsidRPr="00F04E57">
        <w:rPr>
          <w:rStyle w:val="Hyperlink-internalChar"/>
          <w:rFonts w:eastAsia="Dotum" w:cs="Arial"/>
        </w:rPr>
        <w:fldChar w:fldCharType="begin"/>
      </w:r>
      <w:r w:rsidRPr="00F04E57">
        <w:rPr>
          <w:rStyle w:val="Hyperlink-internalChar"/>
          <w:rFonts w:eastAsia="Dotum" w:cs="Arial"/>
        </w:rPr>
        <w:instrText xml:space="preserve"> REF _Ref532364 \h  \* MERGEFORMAT </w:instrText>
      </w:r>
      <w:r w:rsidRPr="00F04E57">
        <w:rPr>
          <w:rStyle w:val="Hyperlink-internalChar"/>
          <w:rFonts w:eastAsia="Dotum" w:cs="Arial"/>
        </w:rPr>
      </w:r>
      <w:r w:rsidRPr="00F04E57">
        <w:rPr>
          <w:rStyle w:val="Hyperlink-internalChar"/>
          <w:rFonts w:eastAsia="Dotum" w:cs="Arial"/>
        </w:rPr>
        <w:fldChar w:fldCharType="separate"/>
      </w:r>
      <w:r w:rsidR="00E7354C" w:rsidRPr="00E7354C">
        <w:rPr>
          <w:rStyle w:val="Hyperlink-internalChar"/>
        </w:rPr>
        <w:t>Table 48: Design level of service</w:t>
      </w:r>
      <w:r w:rsidRPr="00F04E57">
        <w:rPr>
          <w:rStyle w:val="Hyperlink-internalChar"/>
          <w:rFonts w:eastAsia="Dotum"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_Ref532364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189</w:t>
      </w:r>
      <w:r w:rsidRPr="00F04E57">
        <w:rPr>
          <w:rFonts w:eastAsia="Dotum" w:cs="Arial"/>
          <w:color w:val="2B579A"/>
          <w:shd w:val="clear" w:color="auto" w:fill="E6E6E6"/>
        </w:rPr>
        <w:fldChar w:fldCharType="end"/>
      </w:r>
      <w:r w:rsidRPr="00F04E57">
        <w:rPr>
          <w:rFonts w:eastAsia="Dotum" w:cs="Arial"/>
        </w:rPr>
        <w:t xml:space="preserve"> provides a summary of the design </w:t>
      </w:r>
      <w:r w:rsidR="009508E8" w:rsidRPr="00F04E57">
        <w:rPr>
          <w:rFonts w:eastAsia="Dotum" w:cs="Arial"/>
        </w:rPr>
        <w:t>parameters</w:t>
      </w:r>
      <w:r w:rsidRPr="00F04E57">
        <w:rPr>
          <w:rFonts w:eastAsia="Dotum" w:cs="Arial"/>
        </w:rPr>
        <w:t xml:space="preserve"> to address specific stormwater criteria and guidance on whether these are required.  These criteria and </w:t>
      </w:r>
      <w:r w:rsidR="009508E8" w:rsidRPr="00F04E57">
        <w:rPr>
          <w:rFonts w:eastAsia="Dotum" w:cs="Arial"/>
        </w:rPr>
        <w:t>parameters</w:t>
      </w:r>
      <w:r w:rsidRPr="00F04E57">
        <w:rPr>
          <w:rFonts w:eastAsia="Dotum" w:cs="Arial"/>
        </w:rPr>
        <w:t xml:space="preserve"> should be applied for all developments unless the approve integrated catchment management plan, District Plan or Regional Plan requires different values.</w:t>
      </w:r>
    </w:p>
    <w:p w14:paraId="55F9D858" w14:textId="6CED7FC8" w:rsidR="00F515C8" w:rsidRPr="00F04E57" w:rsidRDefault="00F515C8" w:rsidP="00841F11">
      <w:pPr>
        <w:pStyle w:val="ListParagraph"/>
        <w:rPr>
          <w:rFonts w:eastAsia="Dotum" w:cs="Arial"/>
        </w:rPr>
      </w:pPr>
    </w:p>
    <w:p w14:paraId="484824B2" w14:textId="3BE90C6E" w:rsidR="009439BA" w:rsidRPr="00F04E57" w:rsidRDefault="00F515C8" w:rsidP="00841F11">
      <w:pPr>
        <w:pStyle w:val="ListParagraph"/>
        <w:rPr>
          <w:rFonts w:eastAsia="Dotum" w:cs="Arial"/>
        </w:rPr>
      </w:pPr>
      <w:r w:rsidRPr="00F04E57">
        <w:rPr>
          <w:rFonts w:eastAsia="Dotum" w:cs="Arial"/>
        </w:rPr>
        <w:t xml:space="preserve">Stormwater management may not be required on ‘low contaminant’ individual lots where an </w:t>
      </w:r>
      <w:r w:rsidR="00D21631" w:rsidRPr="00F04E57">
        <w:rPr>
          <w:rFonts w:eastAsia="Dotum" w:cs="Arial"/>
        </w:rPr>
        <w:t>accepted</w:t>
      </w:r>
      <w:r w:rsidRPr="00F04E57">
        <w:rPr>
          <w:rFonts w:eastAsia="Dotum" w:cs="Arial"/>
        </w:rPr>
        <w:t xml:space="preserve"> centralised downstream device is provided and sized appropriately for the development.  </w:t>
      </w:r>
      <w:r w:rsidR="00964988" w:rsidRPr="00F04E57">
        <w:rPr>
          <w:rFonts w:eastAsia="Dotum" w:cs="Arial"/>
        </w:rPr>
        <w:t>However,</w:t>
      </w:r>
      <w:r w:rsidRPr="00F04E57">
        <w:rPr>
          <w:rFonts w:eastAsia="Dotum" w:cs="Arial"/>
        </w:rPr>
        <w:t xml:space="preserve"> stormwater management (water efficiency measures)</w:t>
      </w:r>
      <w:r w:rsidRPr="00F04E57">
        <w:rPr>
          <w:rStyle w:val="FootnoteReference"/>
          <w:rFonts w:eastAsia="Dotum" w:cs="Arial"/>
        </w:rPr>
        <w:footnoteReference w:id="58"/>
      </w:r>
      <w:r w:rsidRPr="00F04E57">
        <w:rPr>
          <w:rFonts w:eastAsia="Dotum" w:cs="Arial"/>
        </w:rPr>
        <w:t xml:space="preserve"> will still be required in accordance with the District Plan but the requirement may be a reduced measure.</w:t>
      </w:r>
      <w:r w:rsidR="009439BA" w:rsidRPr="00F04E57">
        <w:rPr>
          <w:rFonts w:eastAsia="Dotum" w:cs="Arial"/>
        </w:rPr>
        <w:t xml:space="preserve">  </w:t>
      </w:r>
      <w:r w:rsidRPr="00F04E57">
        <w:rPr>
          <w:rFonts w:eastAsia="Dotum" w:cs="Arial"/>
        </w:rPr>
        <w:t xml:space="preserve">These may include rainwater tanks for re-use, private raingardens, permeable surfaces, pervious paving </w:t>
      </w:r>
      <w:r w:rsidR="009439BA" w:rsidRPr="00F04E57">
        <w:rPr>
          <w:rFonts w:eastAsia="Dotum" w:cs="Arial"/>
        </w:rPr>
        <w:t>or other techniques.  The Hamilton City Council’s three waters management practice notes may be referred to for details of the implementation of management solutions on individual lots.  The practice notes contain acceptable means of complying with Council’s District Plan requirements.  The practice notes are available on Hamilton City Council’s website</w:t>
      </w:r>
      <w:ins w:id="7797" w:author="Author">
        <w:r w:rsidR="00927080" w:rsidRPr="00FA0579">
          <w:rPr>
            <w:rStyle w:val="FootnoteReference"/>
            <w:rFonts w:eastAsia="Dotum" w:cs="Arial"/>
            <w:highlight w:val="yellow"/>
            <w:rPrChange w:id="7798" w:author="Author">
              <w:rPr>
                <w:rStyle w:val="FootnoteReference"/>
                <w:rFonts w:eastAsia="Dotum" w:cs="Arial"/>
              </w:rPr>
            </w:rPrChange>
          </w:rPr>
          <w:footnoteReference w:id="59"/>
        </w:r>
      </w:ins>
      <w:r w:rsidR="009439BA" w:rsidRPr="00FA0579">
        <w:rPr>
          <w:rFonts w:eastAsia="Dotum" w:cs="Arial"/>
          <w:highlight w:val="yellow"/>
          <w:rPrChange w:id="7802" w:author="Author">
            <w:rPr>
              <w:rFonts w:eastAsia="Dotum" w:cs="Arial"/>
            </w:rPr>
          </w:rPrChange>
        </w:rPr>
        <w:t>.</w:t>
      </w:r>
    </w:p>
    <w:p w14:paraId="4EA38F75" w14:textId="24EDA235" w:rsidR="00F515C8" w:rsidRPr="00F04E57" w:rsidRDefault="009439BA" w:rsidP="009439BA">
      <w:pPr>
        <w:pStyle w:val="Caption"/>
        <w:rPr>
          <w:rFonts w:eastAsia="Dotum" w:cs="Arial"/>
        </w:rPr>
      </w:pPr>
      <w:bookmarkStart w:id="7803" w:name="_Ref21952161"/>
      <w:bookmarkStart w:id="7804" w:name="_Ref21952174"/>
      <w:bookmarkStart w:id="7805" w:name="_Toc30156463"/>
      <w:bookmarkStart w:id="7806" w:name="_Toc30156582"/>
      <w:bookmarkStart w:id="7807" w:name="_Toc30160811"/>
      <w:r w:rsidRPr="00F04E57">
        <w:rPr>
          <w:rFonts w:eastAsia="Dotum" w:cs="Arial"/>
        </w:rPr>
        <w:t xml:space="preserve">Table </w:t>
      </w:r>
      <w:del w:id="7808" w:author="Author">
        <w:r w:rsidRPr="00F04E57" w:rsidDel="00890870">
          <w:rPr>
            <w:rFonts w:eastAsia="Dotum" w:cs="Arial"/>
            <w:color w:val="2B579A"/>
            <w:shd w:val="clear" w:color="auto" w:fill="E6E6E6"/>
          </w:rPr>
          <w:fldChar w:fldCharType="begin"/>
        </w:r>
        <w:r w:rsidRPr="00F04E57" w:rsidDel="00890870">
          <w:rPr>
            <w:rFonts w:eastAsia="Dotum" w:cs="Arial"/>
          </w:rPr>
          <w:delInstrText xml:space="preserve"> SEQ Table \* ARABIC </w:delInstrText>
        </w:r>
        <w:r w:rsidRPr="00F04E57" w:rsidDel="00890870">
          <w:rPr>
            <w:rFonts w:eastAsia="Dotum" w:cs="Arial"/>
            <w:color w:val="2B579A"/>
            <w:shd w:val="clear" w:color="auto" w:fill="E6E6E6"/>
          </w:rPr>
          <w:fldChar w:fldCharType="separate"/>
        </w:r>
        <w:r w:rsidR="00E7354C" w:rsidDel="00890870">
          <w:rPr>
            <w:rFonts w:eastAsia="Dotum" w:cs="Arial"/>
            <w:noProof/>
          </w:rPr>
          <w:delText>44</w:delText>
        </w:r>
        <w:r w:rsidRPr="00F04E57" w:rsidDel="00890870">
          <w:rPr>
            <w:rFonts w:eastAsia="Dotum" w:cs="Arial"/>
            <w:color w:val="2B579A"/>
            <w:shd w:val="clear" w:color="auto" w:fill="E6E6E6"/>
          </w:rPr>
          <w:fldChar w:fldCharType="end"/>
        </w:r>
      </w:del>
      <w:bookmarkEnd w:id="7803"/>
      <w:ins w:id="7809" w:author="Author">
        <w:r w:rsidR="00890870">
          <w:rPr>
            <w:rFonts w:eastAsia="Dotum" w:cs="Arial"/>
            <w:color w:val="2B579A"/>
            <w:shd w:val="clear" w:color="auto" w:fill="E6E6E6"/>
          </w:rPr>
          <w:t>48</w:t>
        </w:r>
      </w:ins>
      <w:r w:rsidRPr="00F04E57">
        <w:rPr>
          <w:rFonts w:eastAsia="Dotum" w:cs="Arial"/>
        </w:rPr>
        <w:t xml:space="preserve">: </w:t>
      </w:r>
      <w:bookmarkStart w:id="7810" w:name="_Ref21952169"/>
      <w:r w:rsidRPr="00F04E57">
        <w:rPr>
          <w:rFonts w:eastAsia="Dotum" w:cs="Arial"/>
        </w:rPr>
        <w:t>Minimum device design summary</w:t>
      </w:r>
      <w:bookmarkEnd w:id="7804"/>
      <w:bookmarkEnd w:id="7805"/>
      <w:bookmarkEnd w:id="7806"/>
      <w:bookmarkEnd w:id="7807"/>
      <w:bookmarkEnd w:id="7810"/>
    </w:p>
    <w:tbl>
      <w:tblPr>
        <w:tblStyle w:val="TableGrid"/>
        <w:tblW w:w="0" w:type="auto"/>
        <w:tblLook w:val="04A0" w:firstRow="1" w:lastRow="0" w:firstColumn="1" w:lastColumn="0" w:noHBand="0" w:noVBand="1"/>
      </w:tblPr>
      <w:tblGrid>
        <w:gridCol w:w="2126"/>
        <w:gridCol w:w="3745"/>
        <w:gridCol w:w="3745"/>
        <w:tblGridChange w:id="7811">
          <w:tblGrid>
            <w:gridCol w:w="360"/>
            <w:gridCol w:w="360"/>
            <w:gridCol w:w="360"/>
            <w:gridCol w:w="1046"/>
            <w:gridCol w:w="3745"/>
            <w:gridCol w:w="3745"/>
          </w:tblGrid>
        </w:tblGridChange>
      </w:tblGrid>
      <w:tr w:rsidR="009F374A" w:rsidRPr="009F374A" w14:paraId="199FCD80"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2126" w:type="dxa"/>
          </w:tcPr>
          <w:p w14:paraId="408A21B3" w14:textId="06B8037B" w:rsidR="009439BA" w:rsidRPr="009F374A" w:rsidRDefault="009439BA" w:rsidP="00841F11">
            <w:pPr>
              <w:pStyle w:val="ListParagraph"/>
              <w:ind w:left="0"/>
              <w:rPr>
                <w:rFonts w:eastAsia="Dotum" w:cs="Arial"/>
                <w:color w:val="E36C0A" w:themeColor="accent6" w:themeShade="BF"/>
              </w:rPr>
            </w:pPr>
            <w:r w:rsidRPr="009F374A">
              <w:rPr>
                <w:rFonts w:eastAsia="Dotum" w:cs="Arial"/>
                <w:color w:val="E36C0A" w:themeColor="accent6" w:themeShade="BF"/>
              </w:rPr>
              <w:t>Criteria</w:t>
            </w:r>
          </w:p>
        </w:tc>
        <w:tc>
          <w:tcPr>
            <w:tcW w:w="3745" w:type="dxa"/>
          </w:tcPr>
          <w:p w14:paraId="0E3BB290" w14:textId="05E11A2A" w:rsidR="009439BA" w:rsidRPr="009F374A" w:rsidRDefault="009439BA" w:rsidP="00841F11">
            <w:pPr>
              <w:pStyle w:val="ListParagraph"/>
              <w:ind w:left="0"/>
              <w:rPr>
                <w:rFonts w:eastAsia="Dotum" w:cs="Arial"/>
                <w:color w:val="E36C0A" w:themeColor="accent6" w:themeShade="BF"/>
              </w:rPr>
            </w:pPr>
            <w:r w:rsidRPr="009F374A">
              <w:rPr>
                <w:rFonts w:eastAsia="Dotum" w:cs="Arial"/>
                <w:color w:val="E36C0A" w:themeColor="accent6" w:themeShade="BF"/>
              </w:rPr>
              <w:t>Design parameter</w:t>
            </w:r>
          </w:p>
        </w:tc>
        <w:tc>
          <w:tcPr>
            <w:tcW w:w="3745" w:type="dxa"/>
          </w:tcPr>
          <w:p w14:paraId="233DEC52" w14:textId="46252CD7" w:rsidR="009439BA" w:rsidRPr="009F374A" w:rsidRDefault="009439BA" w:rsidP="00841F11">
            <w:pPr>
              <w:pStyle w:val="ListParagraph"/>
              <w:ind w:left="0"/>
              <w:rPr>
                <w:rFonts w:eastAsia="Dotum" w:cs="Arial"/>
                <w:color w:val="E36C0A" w:themeColor="accent6" w:themeShade="BF"/>
              </w:rPr>
            </w:pPr>
            <w:r w:rsidRPr="009F374A">
              <w:rPr>
                <w:rFonts w:eastAsia="Dotum" w:cs="Arial"/>
                <w:color w:val="E36C0A" w:themeColor="accent6" w:themeShade="BF"/>
              </w:rPr>
              <w:t>When required</w:t>
            </w:r>
          </w:p>
        </w:tc>
      </w:tr>
      <w:tr w:rsidR="009439BA" w:rsidRPr="00F04E57" w14:paraId="776810D7" w14:textId="77777777" w:rsidTr="05DF89FF">
        <w:tc>
          <w:tcPr>
            <w:tcW w:w="2126" w:type="dxa"/>
          </w:tcPr>
          <w:p w14:paraId="229B5476" w14:textId="7977B3E3" w:rsidR="009439BA" w:rsidRPr="00F04E57" w:rsidRDefault="009439BA" w:rsidP="00160D1C">
            <w:pPr>
              <w:pStyle w:val="TableBody"/>
            </w:pPr>
            <w:r w:rsidRPr="00F04E57">
              <w:t>Design calculations</w:t>
            </w:r>
          </w:p>
        </w:tc>
        <w:tc>
          <w:tcPr>
            <w:tcW w:w="3745" w:type="dxa"/>
          </w:tcPr>
          <w:p w14:paraId="60A0D025" w14:textId="4B8AFD9E" w:rsidR="009439BA" w:rsidRPr="00F04E57" w:rsidRDefault="03C4B4CD" w:rsidP="00160D1C">
            <w:pPr>
              <w:pStyle w:val="TableBody"/>
            </w:pPr>
            <w:r>
              <w:t>Rational method up to</w:t>
            </w:r>
            <w:ins w:id="7812" w:author="Author">
              <w:r w:rsidR="4CBD0039">
                <w:t xml:space="preserve"> 4</w:t>
              </w:r>
            </w:ins>
            <w:del w:id="7813" w:author="Author">
              <w:r w:rsidR="009439BA" w:rsidDel="03C4B4CD">
                <w:delText xml:space="preserve"> </w:delText>
              </w:r>
            </w:del>
            <w:commentRangeStart w:id="7814"/>
            <w:commentRangeStart w:id="7815"/>
            <w:ins w:id="7816" w:author="Author">
              <w:del w:id="7817" w:author="Author">
                <w:r w:rsidR="009439BA" w:rsidRPr="05DF89FF" w:rsidDel="39A30701">
                  <w:rPr>
                    <w:highlight w:val="yellow"/>
                  </w:rPr>
                  <w:delText>1</w:delText>
                </w:r>
              </w:del>
            </w:ins>
            <w:commentRangeEnd w:id="7814"/>
            <w:r w:rsidR="009439BA">
              <w:rPr>
                <w:rStyle w:val="CommentReference"/>
              </w:rPr>
              <w:commentReference w:id="7814"/>
            </w:r>
            <w:commentRangeEnd w:id="7815"/>
            <w:r w:rsidR="009439BA">
              <w:rPr>
                <w:rStyle w:val="CommentReference"/>
              </w:rPr>
              <w:commentReference w:id="7815"/>
            </w:r>
            <w:del w:id="7818" w:author="Author">
              <w:r w:rsidR="009439BA" w:rsidDel="03C4B4CD">
                <w:delText>8</w:delText>
              </w:r>
            </w:del>
            <w:r>
              <w:t>ha.</w:t>
            </w:r>
          </w:p>
          <w:p w14:paraId="3C03E5BE" w14:textId="08564F8A" w:rsidR="009439BA" w:rsidRPr="00F04E57" w:rsidRDefault="03C4B4CD" w:rsidP="00160D1C">
            <w:pPr>
              <w:pStyle w:val="TableBody"/>
            </w:pPr>
            <w:r>
              <w:t xml:space="preserve">For catchments greater than </w:t>
            </w:r>
            <w:del w:id="7819" w:author="Author">
              <w:r w:rsidR="009439BA" w:rsidRPr="00FA0579" w:rsidDel="03C4B4CD">
                <w:rPr>
                  <w:highlight w:val="yellow"/>
                  <w:rPrChange w:id="7820" w:author="Author">
                    <w:rPr/>
                  </w:rPrChange>
                </w:rPr>
                <w:delText xml:space="preserve">8ha </w:delText>
              </w:r>
            </w:del>
            <w:ins w:id="7821" w:author="Author">
              <w:r w:rsidR="7BCD6785" w:rsidRPr="05DF89FF">
                <w:rPr>
                  <w:highlight w:val="yellow"/>
                </w:rPr>
                <w:t>4</w:t>
              </w:r>
              <w:del w:id="7822" w:author="Author">
                <w:r w:rsidR="009439BA" w:rsidRPr="00FA0579" w:rsidDel="39A30701">
                  <w:rPr>
                    <w:highlight w:val="yellow"/>
                    <w:rPrChange w:id="7823" w:author="Author">
                      <w:rPr/>
                    </w:rPrChange>
                  </w:rPr>
                  <w:delText>1</w:delText>
                </w:r>
              </w:del>
              <w:r w:rsidR="39A30701" w:rsidRPr="00FA0579">
                <w:rPr>
                  <w:highlight w:val="yellow"/>
                  <w:rPrChange w:id="7824" w:author="Author">
                    <w:rPr/>
                  </w:rPrChange>
                </w:rPr>
                <w:t>ha</w:t>
              </w:r>
              <w:r w:rsidR="39A30701">
                <w:t xml:space="preserve"> </w:t>
              </w:r>
            </w:ins>
            <w:r>
              <w:t xml:space="preserve">appropriate hydrological methods </w:t>
            </w:r>
            <w:r w:rsidR="6D5329A7">
              <w:t>must</w:t>
            </w:r>
            <w:r>
              <w:t xml:space="preserve"> be confirmed with Council who will look to the appropriate standards and guidelines.</w:t>
            </w:r>
          </w:p>
        </w:tc>
        <w:tc>
          <w:tcPr>
            <w:tcW w:w="3745" w:type="dxa"/>
          </w:tcPr>
          <w:p w14:paraId="7C9190AC" w14:textId="1983A491" w:rsidR="009439BA" w:rsidRPr="00F04E57" w:rsidRDefault="009439BA" w:rsidP="00160D1C">
            <w:pPr>
              <w:pStyle w:val="TableBody"/>
            </w:pPr>
            <w:r w:rsidRPr="00F04E57">
              <w:t>Always.</w:t>
            </w:r>
          </w:p>
        </w:tc>
      </w:tr>
      <w:tr w:rsidR="009439BA" w:rsidRPr="00F04E57" w14:paraId="18039F92" w14:textId="77777777" w:rsidTr="05DF89FF">
        <w:tc>
          <w:tcPr>
            <w:tcW w:w="2126" w:type="dxa"/>
          </w:tcPr>
          <w:p w14:paraId="6E5AF9C5" w14:textId="1DC8F7FA" w:rsidR="009439BA" w:rsidRPr="00F04E57" w:rsidRDefault="009439BA" w:rsidP="00160D1C">
            <w:pPr>
              <w:pStyle w:val="TableBody"/>
            </w:pPr>
            <w:r w:rsidRPr="00F04E57">
              <w:t>Runoff coefficients</w:t>
            </w:r>
          </w:p>
        </w:tc>
        <w:tc>
          <w:tcPr>
            <w:tcW w:w="3745" w:type="dxa"/>
          </w:tcPr>
          <w:p w14:paraId="76696AC9" w14:textId="521492CD" w:rsidR="009439BA" w:rsidRPr="00F04E57" w:rsidRDefault="009439BA" w:rsidP="00160D1C">
            <w:pPr>
              <w:pStyle w:val="TableBody"/>
            </w:pPr>
            <w:r w:rsidRPr="00F04E57">
              <w:t xml:space="preserve">Pre-development runoff coefficients </w:t>
            </w:r>
            <w:r w:rsidR="00AB1591" w:rsidRPr="00F04E57">
              <w:t>must</w:t>
            </w:r>
            <w:r w:rsidRPr="00F04E57">
              <w:t xml:space="preserve"> be based on the existing land use.</w:t>
            </w:r>
          </w:p>
          <w:p w14:paraId="332CE989" w14:textId="7BC3BB0D" w:rsidR="00772A42" w:rsidRPr="00F04E57" w:rsidRDefault="00772A42" w:rsidP="009A1A56">
            <w:pPr>
              <w:pStyle w:val="TableBody"/>
            </w:pPr>
            <w:r w:rsidRPr="00F04E57">
              <w:t xml:space="preserve">Post-development runoff coefficients </w:t>
            </w:r>
            <w:r w:rsidR="00AB1591" w:rsidRPr="00F04E57">
              <w:t>must</w:t>
            </w:r>
            <w:r w:rsidRPr="00F04E57">
              <w:t xml:space="preserve"> be based on the zoning.  Refer to</w:t>
            </w:r>
            <w:r w:rsidR="009A1A56" w:rsidRPr="00F04E57">
              <w:t xml:space="preserve"> </w:t>
            </w:r>
            <w:r w:rsidR="009A1A56" w:rsidRPr="00F04E57">
              <w:rPr>
                <w:rStyle w:val="Hyperlink-internalChar"/>
              </w:rPr>
              <w:fldChar w:fldCharType="begin"/>
            </w:r>
            <w:r w:rsidR="009A1A56" w:rsidRPr="00F04E57">
              <w:rPr>
                <w:rStyle w:val="Hyperlink-internalChar"/>
              </w:rPr>
              <w:instrText xml:space="preserve"> REF _Ref29826964 \h  \* MERGEFORMAT </w:instrText>
            </w:r>
            <w:r w:rsidR="009A1A56" w:rsidRPr="00F04E57">
              <w:rPr>
                <w:rStyle w:val="Hyperlink-internalChar"/>
              </w:rPr>
            </w:r>
            <w:r w:rsidR="009A1A56" w:rsidRPr="00F04E57">
              <w:rPr>
                <w:rStyle w:val="Hyperlink-internalChar"/>
              </w:rPr>
              <w:fldChar w:fldCharType="separate"/>
            </w:r>
            <w:r w:rsidR="00E7354C" w:rsidRPr="00E7354C">
              <w:rPr>
                <w:rStyle w:val="Hyperlink-internalChar"/>
              </w:rPr>
              <w:t>Table 49: Runoff coefficients</w:t>
            </w:r>
            <w:r w:rsidR="009A1A56" w:rsidRPr="00F04E57">
              <w:rPr>
                <w:rStyle w:val="Hyperlink-internalChar"/>
              </w:rPr>
              <w:fldChar w:fldCharType="end"/>
            </w:r>
            <w:r w:rsidR="009A1A56" w:rsidRPr="00F04E57">
              <w:t xml:space="preserve"> </w:t>
            </w:r>
            <w:r w:rsidR="009A1A56" w:rsidRPr="00F04E57">
              <w:rPr>
                <w:color w:val="2B579A"/>
                <w:shd w:val="clear" w:color="auto" w:fill="E6E6E6"/>
              </w:rPr>
              <w:fldChar w:fldCharType="begin"/>
            </w:r>
            <w:r w:rsidR="009A1A56" w:rsidRPr="00F04E57">
              <w:instrText xml:space="preserve"> PAGEREF _Ref29826964 \p \h </w:instrText>
            </w:r>
            <w:r w:rsidR="009A1A56" w:rsidRPr="00F04E57">
              <w:rPr>
                <w:color w:val="2B579A"/>
                <w:shd w:val="clear" w:color="auto" w:fill="E6E6E6"/>
              </w:rPr>
            </w:r>
            <w:r w:rsidR="009A1A56" w:rsidRPr="00F04E57">
              <w:rPr>
                <w:color w:val="2B579A"/>
                <w:shd w:val="clear" w:color="auto" w:fill="E6E6E6"/>
              </w:rPr>
              <w:fldChar w:fldCharType="separate"/>
            </w:r>
            <w:r w:rsidR="00E7354C">
              <w:t>on page 189</w:t>
            </w:r>
            <w:r w:rsidR="009A1A56" w:rsidRPr="00F04E57">
              <w:rPr>
                <w:color w:val="2B579A"/>
                <w:shd w:val="clear" w:color="auto" w:fill="E6E6E6"/>
              </w:rPr>
              <w:fldChar w:fldCharType="end"/>
            </w:r>
            <w:r w:rsidR="009A1A56" w:rsidRPr="00F04E57">
              <w:t>.</w:t>
            </w:r>
          </w:p>
        </w:tc>
        <w:tc>
          <w:tcPr>
            <w:tcW w:w="3745" w:type="dxa"/>
          </w:tcPr>
          <w:p w14:paraId="5D08070F" w14:textId="36F47305" w:rsidR="009439BA" w:rsidRPr="00F04E57" w:rsidRDefault="00772A42" w:rsidP="00160D1C">
            <w:pPr>
              <w:pStyle w:val="TableBody"/>
            </w:pPr>
            <w:r w:rsidRPr="00F04E57">
              <w:t>Always</w:t>
            </w:r>
          </w:p>
        </w:tc>
      </w:tr>
      <w:tr w:rsidR="009439BA" w:rsidRPr="00F04E57" w14:paraId="2F1234DE" w14:textId="77777777" w:rsidTr="05DF89FF">
        <w:tc>
          <w:tcPr>
            <w:tcW w:w="2126" w:type="dxa"/>
          </w:tcPr>
          <w:p w14:paraId="5E0D64B3" w14:textId="0E6EF4B7" w:rsidR="009439BA" w:rsidRPr="00F04E57" w:rsidRDefault="00772A42" w:rsidP="00160D1C">
            <w:pPr>
              <w:pStyle w:val="TableBody"/>
            </w:pPr>
            <w:r w:rsidRPr="00F04E57">
              <w:t>Design rainfall</w:t>
            </w:r>
          </w:p>
        </w:tc>
        <w:tc>
          <w:tcPr>
            <w:tcW w:w="3745" w:type="dxa"/>
          </w:tcPr>
          <w:p w14:paraId="42DD1DDD" w14:textId="52078D2A" w:rsidR="009439BA" w:rsidRPr="00F04E57" w:rsidRDefault="00772A42" w:rsidP="00160D1C">
            <w:pPr>
              <w:pStyle w:val="TableBody"/>
            </w:pPr>
            <w:r w:rsidRPr="00F04E57">
              <w:t xml:space="preserve">Refer to </w:t>
            </w:r>
            <w:r w:rsidRPr="00F04E57">
              <w:rPr>
                <w:rStyle w:val="Hyperlink-internalChar"/>
              </w:rPr>
              <w:t xml:space="preserve">Clause </w:t>
            </w:r>
            <w:r w:rsidR="009A1A56" w:rsidRPr="00F04E57">
              <w:rPr>
                <w:rStyle w:val="Hyperlink-internalChar"/>
              </w:rPr>
              <w:fldChar w:fldCharType="begin"/>
            </w:r>
            <w:r w:rsidR="009A1A56" w:rsidRPr="00F04E57">
              <w:rPr>
                <w:rStyle w:val="Hyperlink-internalChar"/>
              </w:rPr>
              <w:instrText xml:space="preserve"> REF _Ref29827002 \r \h  \* MERGEFORMAT </w:instrText>
            </w:r>
            <w:r w:rsidR="009A1A56" w:rsidRPr="00F04E57">
              <w:rPr>
                <w:rStyle w:val="Hyperlink-internalChar"/>
              </w:rPr>
            </w:r>
            <w:r w:rsidR="009A1A56" w:rsidRPr="00F04E57">
              <w:rPr>
                <w:rStyle w:val="Hyperlink-internalChar"/>
              </w:rPr>
              <w:fldChar w:fldCharType="separate"/>
            </w:r>
            <w:r w:rsidR="00E7354C">
              <w:rPr>
                <w:rStyle w:val="Hyperlink-internalChar"/>
              </w:rPr>
              <w:t>4.2.4.3</w:t>
            </w:r>
            <w:r w:rsidR="009A1A56" w:rsidRPr="00F04E57">
              <w:rPr>
                <w:rStyle w:val="Hyperlink-internalChar"/>
              </w:rPr>
              <w:fldChar w:fldCharType="end"/>
            </w:r>
            <w:r w:rsidR="009A1A56" w:rsidRPr="00F04E57">
              <w:rPr>
                <w:rStyle w:val="Hyperlink-internalChar"/>
              </w:rPr>
              <w:t xml:space="preserve"> </w:t>
            </w:r>
            <w:r w:rsidR="009A1A56" w:rsidRPr="00F04E57">
              <w:rPr>
                <w:rStyle w:val="Hyperlink-internalChar"/>
              </w:rPr>
              <w:fldChar w:fldCharType="begin"/>
            </w:r>
            <w:r w:rsidR="009A1A56" w:rsidRPr="00F04E57">
              <w:rPr>
                <w:rStyle w:val="Hyperlink-internalChar"/>
              </w:rPr>
              <w:instrText xml:space="preserve"> REF _Ref29827002 \h  \* MERGEFORMAT </w:instrText>
            </w:r>
            <w:r w:rsidR="009A1A56" w:rsidRPr="00F04E57">
              <w:rPr>
                <w:rStyle w:val="Hyperlink-internalChar"/>
              </w:rPr>
            </w:r>
            <w:r w:rsidR="009A1A56" w:rsidRPr="00F04E57">
              <w:rPr>
                <w:rStyle w:val="Hyperlink-internalChar"/>
              </w:rPr>
              <w:fldChar w:fldCharType="separate"/>
            </w:r>
            <w:r w:rsidR="00E7354C" w:rsidRPr="00E7354C">
              <w:rPr>
                <w:rStyle w:val="Hyperlink-internalChar"/>
              </w:rPr>
              <w:t>Time of concentration</w:t>
            </w:r>
            <w:r w:rsidR="009A1A56" w:rsidRPr="00F04E57">
              <w:rPr>
                <w:rStyle w:val="Hyperlink-internalChar"/>
              </w:rPr>
              <w:fldChar w:fldCharType="end"/>
            </w:r>
            <w:r w:rsidR="00B51F37" w:rsidRPr="00F04E57">
              <w:rPr>
                <w:rStyle w:val="Hyperlink-internalChar"/>
              </w:rPr>
              <w:t xml:space="preserve"> </w:t>
            </w:r>
            <w:r w:rsidR="00B51F37" w:rsidRPr="00F04E57">
              <w:rPr>
                <w:color w:val="2B579A"/>
                <w:shd w:val="clear" w:color="auto" w:fill="E6E6E6"/>
              </w:rPr>
              <w:fldChar w:fldCharType="begin"/>
            </w:r>
            <w:r w:rsidR="00B51F37" w:rsidRPr="00F04E57">
              <w:instrText xml:space="preserve"> PAGEREF _Ref21954240 \p \h </w:instrText>
            </w:r>
            <w:r w:rsidR="00B51F37" w:rsidRPr="00F04E57">
              <w:rPr>
                <w:color w:val="2B579A"/>
                <w:shd w:val="clear" w:color="auto" w:fill="E6E6E6"/>
              </w:rPr>
            </w:r>
            <w:r w:rsidR="00B51F37" w:rsidRPr="00F04E57">
              <w:rPr>
                <w:color w:val="2B579A"/>
                <w:shd w:val="clear" w:color="auto" w:fill="E6E6E6"/>
              </w:rPr>
              <w:fldChar w:fldCharType="separate"/>
            </w:r>
            <w:r w:rsidR="00E7354C">
              <w:t>on page 194</w:t>
            </w:r>
            <w:r w:rsidR="00B51F37" w:rsidRPr="00F04E57">
              <w:rPr>
                <w:color w:val="2B579A"/>
                <w:shd w:val="clear" w:color="auto" w:fill="E6E6E6"/>
              </w:rPr>
              <w:fldChar w:fldCharType="end"/>
            </w:r>
            <w:r w:rsidR="00B51F37" w:rsidRPr="00F04E57">
              <w:t xml:space="preserve"> </w:t>
            </w:r>
            <w:r w:rsidR="00EA00C5" w:rsidRPr="00F04E57">
              <w:t xml:space="preserve">and </w:t>
            </w:r>
            <w:r w:rsidR="00B51F37" w:rsidRPr="00F04E57">
              <w:rPr>
                <w:rStyle w:val="Hyperlink-internalChar"/>
              </w:rPr>
              <w:t xml:space="preserve">Clause </w:t>
            </w:r>
            <w:r w:rsidR="00B51F37" w:rsidRPr="00F04E57">
              <w:rPr>
                <w:rStyle w:val="Hyperlink-internalChar"/>
              </w:rPr>
              <w:fldChar w:fldCharType="begin"/>
            </w:r>
            <w:r w:rsidR="00B51F37" w:rsidRPr="00F04E57">
              <w:rPr>
                <w:rStyle w:val="Hyperlink-internalChar"/>
              </w:rPr>
              <w:instrText xml:space="preserve"> REF _Ref21946681 \r \h  \* MERGEFORMAT </w:instrText>
            </w:r>
            <w:r w:rsidR="00B51F37" w:rsidRPr="00F04E57">
              <w:rPr>
                <w:rStyle w:val="Hyperlink-internalChar"/>
              </w:rPr>
            </w:r>
            <w:r w:rsidR="00B51F37" w:rsidRPr="00F04E57">
              <w:rPr>
                <w:rStyle w:val="Hyperlink-internalChar"/>
              </w:rPr>
              <w:fldChar w:fldCharType="separate"/>
            </w:r>
            <w:r w:rsidR="00E7354C">
              <w:rPr>
                <w:rStyle w:val="Hyperlink-internalChar"/>
              </w:rPr>
              <w:t>4.2.4.5</w:t>
            </w:r>
            <w:r w:rsidR="00B51F37" w:rsidRPr="00F04E57">
              <w:rPr>
                <w:rStyle w:val="Hyperlink-internalChar"/>
              </w:rPr>
              <w:fldChar w:fldCharType="end"/>
            </w:r>
            <w:r w:rsidR="009A1A56" w:rsidRPr="00F04E57">
              <w:rPr>
                <w:rStyle w:val="Hyperlink-internalChar"/>
              </w:rPr>
              <w:t xml:space="preserve"> </w:t>
            </w:r>
            <w:r w:rsidR="009A1A56" w:rsidRPr="00F04E57">
              <w:rPr>
                <w:rStyle w:val="Hyperlink-internalChar"/>
              </w:rPr>
              <w:fldChar w:fldCharType="begin"/>
            </w:r>
            <w:r w:rsidR="009A1A56" w:rsidRPr="00F04E57">
              <w:rPr>
                <w:rStyle w:val="Hyperlink-internalChar"/>
              </w:rPr>
              <w:instrText xml:space="preserve"> REF _Ref21946681 \h  \* MERGEFORMAT </w:instrText>
            </w:r>
            <w:r w:rsidR="009A1A56" w:rsidRPr="00F04E57">
              <w:rPr>
                <w:rStyle w:val="Hyperlink-internalChar"/>
              </w:rPr>
            </w:r>
            <w:r w:rsidR="009A1A56" w:rsidRPr="00F04E57">
              <w:rPr>
                <w:rStyle w:val="Hyperlink-internalChar"/>
              </w:rPr>
              <w:fldChar w:fldCharType="separate"/>
            </w:r>
            <w:r w:rsidR="00E7354C" w:rsidRPr="00E7354C">
              <w:rPr>
                <w:rStyle w:val="Hyperlink-internalChar"/>
              </w:rPr>
              <w:t>Design storm detention</w:t>
            </w:r>
            <w:r w:rsidR="009A1A56" w:rsidRPr="00F04E57">
              <w:rPr>
                <w:rStyle w:val="Hyperlink-internalChar"/>
              </w:rPr>
              <w:fldChar w:fldCharType="end"/>
            </w:r>
            <w:r w:rsidR="00B51F37" w:rsidRPr="00F04E57">
              <w:t xml:space="preserve"> </w:t>
            </w:r>
            <w:r w:rsidR="00B51F37" w:rsidRPr="00F04E57">
              <w:rPr>
                <w:color w:val="2B579A"/>
                <w:shd w:val="clear" w:color="auto" w:fill="E6E6E6"/>
              </w:rPr>
              <w:fldChar w:fldCharType="begin"/>
            </w:r>
            <w:r w:rsidR="00B51F37" w:rsidRPr="00F04E57">
              <w:instrText xml:space="preserve"> PAGEREF _Ref21946681 \p \h </w:instrText>
            </w:r>
            <w:r w:rsidR="00B51F37" w:rsidRPr="00F04E57">
              <w:rPr>
                <w:color w:val="2B579A"/>
                <w:shd w:val="clear" w:color="auto" w:fill="E6E6E6"/>
              </w:rPr>
            </w:r>
            <w:r w:rsidR="00B51F37" w:rsidRPr="00F04E57">
              <w:rPr>
                <w:color w:val="2B579A"/>
                <w:shd w:val="clear" w:color="auto" w:fill="E6E6E6"/>
              </w:rPr>
              <w:fldChar w:fldCharType="separate"/>
            </w:r>
            <w:r w:rsidR="00E7354C">
              <w:t>on page 194</w:t>
            </w:r>
            <w:r w:rsidR="00B51F37" w:rsidRPr="00F04E57">
              <w:rPr>
                <w:color w:val="2B579A"/>
                <w:shd w:val="clear" w:color="auto" w:fill="E6E6E6"/>
              </w:rPr>
              <w:fldChar w:fldCharType="end"/>
            </w:r>
            <w:r w:rsidR="0087727E" w:rsidRPr="00F04E57">
              <w:t>.</w:t>
            </w:r>
          </w:p>
        </w:tc>
        <w:tc>
          <w:tcPr>
            <w:tcW w:w="3745" w:type="dxa"/>
          </w:tcPr>
          <w:p w14:paraId="72A83FA6" w14:textId="730641BB" w:rsidR="009439BA" w:rsidRPr="00F04E57" w:rsidRDefault="00EA00C5" w:rsidP="00160D1C">
            <w:pPr>
              <w:pStyle w:val="TableBody"/>
            </w:pPr>
            <w:r w:rsidRPr="00F04E57">
              <w:t xml:space="preserve">Current rainfall (i.e. not climate change adjusted) </w:t>
            </w:r>
            <w:r w:rsidR="00AB1591" w:rsidRPr="00F04E57">
              <w:t>must</w:t>
            </w:r>
            <w:r w:rsidRPr="00F04E57">
              <w:t xml:space="preserve"> be used for the following:</w:t>
            </w:r>
          </w:p>
          <w:p w14:paraId="57533652" w14:textId="77777777" w:rsidR="00EA00C5" w:rsidRPr="00F04E57" w:rsidRDefault="611B4536" w:rsidP="0087727E">
            <w:pPr>
              <w:pStyle w:val="TableBullet"/>
              <w:rPr>
                <w:rFonts w:eastAsia="Dotum"/>
                <w:szCs w:val="20"/>
              </w:rPr>
            </w:pPr>
            <w:r w:rsidRPr="783C66B9">
              <w:rPr>
                <w:rFonts w:eastAsia="Dotum"/>
              </w:rPr>
              <w:t>Sizing temporary works where climate change is not relevant.</w:t>
            </w:r>
          </w:p>
          <w:p w14:paraId="629D6437" w14:textId="77777777" w:rsidR="0087727E" w:rsidRPr="00F04E57" w:rsidRDefault="611B4536" w:rsidP="0087727E">
            <w:pPr>
              <w:pStyle w:val="TableBullet"/>
              <w:rPr>
                <w:rFonts w:eastAsia="Dotum"/>
                <w:szCs w:val="20"/>
              </w:rPr>
            </w:pPr>
            <w:r w:rsidRPr="783C66B9">
              <w:rPr>
                <w:rFonts w:eastAsia="Dotum"/>
              </w:rPr>
              <w:t>Determining pre-development stormwater runoff flows and volumes for use in combination with calculated post-development flows to determine stormwater treatment (quantity and quality) requirements.</w:t>
            </w:r>
          </w:p>
          <w:p w14:paraId="392F92D9" w14:textId="6E9A0ABE" w:rsidR="0087727E" w:rsidRPr="00F04E57" w:rsidRDefault="0087727E" w:rsidP="00160D1C">
            <w:pPr>
              <w:pStyle w:val="TableBody"/>
            </w:pPr>
            <w:r w:rsidRPr="00F04E57">
              <w:t xml:space="preserve">Climate change adjusted </w:t>
            </w:r>
            <w:r w:rsidR="00160D1C" w:rsidRPr="00F04E57">
              <w:t xml:space="preserve">rainfall </w:t>
            </w:r>
            <w:r w:rsidR="00AB1591" w:rsidRPr="00F04E57">
              <w:t>must</w:t>
            </w:r>
            <w:r w:rsidR="00160D1C" w:rsidRPr="00F04E57">
              <w:t xml:space="preserve"> be used for the following:</w:t>
            </w:r>
          </w:p>
          <w:p w14:paraId="37CF8446" w14:textId="38A08296" w:rsidR="00160D1C" w:rsidRPr="00F04E57" w:rsidRDefault="611B4536" w:rsidP="00160D1C">
            <w:pPr>
              <w:pStyle w:val="TableBullet"/>
              <w:rPr>
                <w:rFonts w:eastAsia="Dotum"/>
                <w:szCs w:val="20"/>
              </w:rPr>
            </w:pPr>
            <w:r w:rsidRPr="783C66B9">
              <w:rPr>
                <w:rFonts w:eastAsia="Dotum"/>
              </w:rPr>
              <w:t>Determining post-development stormwater runoff flows and volumes for stormwater infrastructure design.</w:t>
            </w:r>
          </w:p>
        </w:tc>
      </w:tr>
      <w:tr w:rsidR="00160D1C" w:rsidRPr="00F04E57" w14:paraId="3118B68A" w14:textId="77777777" w:rsidTr="05DF89FF">
        <w:trPr>
          <w:trHeight w:val="300"/>
        </w:trPr>
        <w:tc>
          <w:tcPr>
            <w:tcW w:w="2126" w:type="dxa"/>
          </w:tcPr>
          <w:p w14:paraId="5866BC67" w14:textId="4A9FC3AC" w:rsidR="00160D1C" w:rsidRPr="00F04E57" w:rsidRDefault="00160D1C" w:rsidP="00160D1C">
            <w:pPr>
              <w:pStyle w:val="TableBody"/>
            </w:pPr>
            <w:r w:rsidRPr="00F04E57">
              <w:t>Time of concentration</w:t>
            </w:r>
          </w:p>
        </w:tc>
        <w:tc>
          <w:tcPr>
            <w:tcW w:w="3745" w:type="dxa"/>
          </w:tcPr>
          <w:p w14:paraId="61ECFF72" w14:textId="77777777" w:rsidR="00160D1C" w:rsidRPr="00F04E57" w:rsidRDefault="00160D1C" w:rsidP="00160D1C">
            <w:pPr>
              <w:pStyle w:val="TableBody"/>
            </w:pPr>
            <w:r w:rsidRPr="00F04E57">
              <w:t>Calculated with a minimum of 10 minutes.</w:t>
            </w:r>
          </w:p>
          <w:p w14:paraId="7856934E" w14:textId="635EE9F6" w:rsidR="00160D1C" w:rsidRPr="00F04E57" w:rsidRDefault="26A30911" w:rsidP="00160D1C">
            <w:pPr>
              <w:pStyle w:val="TableBody"/>
              <w:rPr>
                <w:highlight w:val="yellow"/>
              </w:rPr>
            </w:pPr>
            <w:r>
              <w:t>Refer to relevant stormwater modelling methodology e.g. the Regional Coun</w:t>
            </w:r>
            <w:commentRangeStart w:id="7825"/>
            <w:commentRangeStart w:id="7826"/>
            <w:r>
              <w:t xml:space="preserve">cil’s </w:t>
            </w:r>
            <w:ins w:id="7827" w:author="Author">
              <w:r w:rsidR="79588A6D" w:rsidRPr="00FA0579">
                <w:rPr>
                  <w:highlight w:val="yellow"/>
                  <w:rPrChange w:id="7828" w:author="Author">
                    <w:rPr/>
                  </w:rPrChange>
                </w:rPr>
                <w:t>Waikato Stormwater Runoff Modelling Guid</w:t>
              </w:r>
              <w:r w:rsidR="79588A6D">
                <w:t>eline</w:t>
              </w:r>
            </w:ins>
            <w:commentRangeEnd w:id="7825"/>
            <w:r w:rsidR="00160D1C">
              <w:rPr>
                <w:rStyle w:val="CommentReference"/>
              </w:rPr>
              <w:commentReference w:id="7825"/>
            </w:r>
            <w:commentRangeEnd w:id="7826"/>
            <w:r w:rsidR="00160D1C">
              <w:rPr>
                <w:rStyle w:val="CommentReference"/>
              </w:rPr>
              <w:commentReference w:id="7826"/>
            </w:r>
            <w:del w:id="7829" w:author="Author">
              <w:r w:rsidR="00160D1C" w:rsidRPr="05DF89FF" w:rsidDel="65FA9F00">
                <w:rPr>
                  <w:highlight w:val="yellow"/>
                </w:rPr>
                <w:delText>TR202018/06 (or most current version</w:delText>
              </w:r>
              <w:r w:rsidR="00160D1C" w:rsidDel="65FA9F00">
                <w:delText>)2</w:delText>
              </w:r>
            </w:del>
            <w:r>
              <w:t>.</w:t>
            </w:r>
          </w:p>
        </w:tc>
        <w:tc>
          <w:tcPr>
            <w:tcW w:w="3745" w:type="dxa"/>
          </w:tcPr>
          <w:p w14:paraId="2C5E1A03" w14:textId="61E0E0F8" w:rsidR="00160D1C" w:rsidRPr="00F04E57" w:rsidRDefault="00160D1C" w:rsidP="00160D1C">
            <w:pPr>
              <w:pStyle w:val="TableBody"/>
            </w:pPr>
            <w:r w:rsidRPr="00F04E57">
              <w:t>Always.</w:t>
            </w:r>
          </w:p>
        </w:tc>
      </w:tr>
      <w:tr w:rsidR="00160D1C" w:rsidRPr="00F04E57" w14:paraId="3642048F" w14:textId="77777777" w:rsidTr="05DF89FF">
        <w:tc>
          <w:tcPr>
            <w:tcW w:w="2126" w:type="dxa"/>
          </w:tcPr>
          <w:p w14:paraId="176B132E" w14:textId="1CF500C8" w:rsidR="00160D1C" w:rsidRPr="00F04E57" w:rsidRDefault="00160D1C" w:rsidP="00160D1C">
            <w:pPr>
              <w:pStyle w:val="TableBody"/>
            </w:pPr>
            <w:r w:rsidRPr="00F04E57">
              <w:t>Flood control (100 year ARI event)</w:t>
            </w:r>
          </w:p>
        </w:tc>
        <w:tc>
          <w:tcPr>
            <w:tcW w:w="3745" w:type="dxa"/>
          </w:tcPr>
          <w:p w14:paraId="01CB91B3" w14:textId="547AA712" w:rsidR="00160D1C" w:rsidRPr="00F04E57" w:rsidRDefault="00160D1C" w:rsidP="00160D1C">
            <w:pPr>
              <w:pStyle w:val="TableBody"/>
            </w:pPr>
            <w:r w:rsidRPr="00F04E57">
              <w:t xml:space="preserve">Detention required limiting the post-development 100 year ARI event flow rates to 80% of the pre-development 100 </w:t>
            </w:r>
            <w:r w:rsidR="001E28EC" w:rsidRPr="00F04E57">
              <w:t>year ARI event flow rates.</w:t>
            </w:r>
          </w:p>
        </w:tc>
        <w:tc>
          <w:tcPr>
            <w:tcW w:w="3745" w:type="dxa"/>
          </w:tcPr>
          <w:p w14:paraId="79A1262A" w14:textId="693F4748" w:rsidR="00160D1C" w:rsidRPr="00F04E57" w:rsidRDefault="00160D1C" w:rsidP="00160D1C">
            <w:pPr>
              <w:pStyle w:val="TableBody"/>
            </w:pPr>
            <w:r w:rsidRPr="00F04E57">
              <w:t>Where identified downstream flooding (or risk of) exists.</w:t>
            </w:r>
            <w:r w:rsidRPr="00F04E57">
              <w:rPr>
                <w:rStyle w:val="FootnoteReference"/>
              </w:rPr>
              <w:footnoteReference w:id="60"/>
            </w:r>
          </w:p>
        </w:tc>
      </w:tr>
      <w:tr w:rsidR="001E28EC" w:rsidRPr="00F04E57" w14:paraId="0131E305" w14:textId="77777777" w:rsidTr="05DF89FF">
        <w:tc>
          <w:tcPr>
            <w:tcW w:w="2126" w:type="dxa"/>
          </w:tcPr>
          <w:p w14:paraId="157B2247" w14:textId="77777777" w:rsidR="001E28EC" w:rsidRPr="00F04E57" w:rsidRDefault="001E28EC" w:rsidP="00160D1C">
            <w:pPr>
              <w:pStyle w:val="TableBody"/>
            </w:pPr>
            <w:r w:rsidRPr="00F04E57">
              <w:t>Flow attentuation</w:t>
            </w:r>
            <w:r w:rsidRPr="00F04E57">
              <w:rPr>
                <w:rStyle w:val="FootnoteReference"/>
              </w:rPr>
              <w:footnoteReference w:id="61"/>
            </w:r>
          </w:p>
          <w:p w14:paraId="117BC0CD" w14:textId="32A09FF2" w:rsidR="001E28EC" w:rsidRPr="00F04E57" w:rsidRDefault="001E28EC" w:rsidP="00160D1C">
            <w:pPr>
              <w:pStyle w:val="TableBody"/>
            </w:pPr>
            <w:r w:rsidRPr="00F04E57">
              <w:t>(attenuation of the 2 year and 10 year ARI events)</w:t>
            </w:r>
          </w:p>
        </w:tc>
        <w:tc>
          <w:tcPr>
            <w:tcW w:w="3745" w:type="dxa"/>
          </w:tcPr>
          <w:p w14:paraId="53A035FD" w14:textId="41E66FEA" w:rsidR="001E28EC" w:rsidRPr="00F04E57" w:rsidRDefault="001E28EC" w:rsidP="00160D1C">
            <w:pPr>
              <w:pStyle w:val="TableBody"/>
            </w:pPr>
            <w:r w:rsidRPr="00F04E57">
              <w:t>Match pre-development flow rates for the 2 and 10 year ARI events through controlled attenuation and multi-stage outlets or devices that reduce the runoff flow.</w:t>
            </w:r>
          </w:p>
        </w:tc>
        <w:tc>
          <w:tcPr>
            <w:tcW w:w="3745" w:type="dxa"/>
          </w:tcPr>
          <w:p w14:paraId="6BCFA593" w14:textId="32AAFEB7" w:rsidR="001E28EC" w:rsidRPr="00F04E57" w:rsidRDefault="001E28EC" w:rsidP="00160D1C">
            <w:pPr>
              <w:pStyle w:val="TableBody"/>
            </w:pPr>
            <w:r w:rsidRPr="00F04E57">
              <w:t>Catchment location dependent.</w:t>
            </w:r>
          </w:p>
          <w:p w14:paraId="17A7E447" w14:textId="77777777" w:rsidR="001E28EC" w:rsidRPr="00F04E57" w:rsidRDefault="001E28EC" w:rsidP="00160D1C">
            <w:pPr>
              <w:pStyle w:val="TableBody"/>
            </w:pPr>
            <w:r w:rsidRPr="00F04E57">
              <w:t>Always required in the upper half of the catchment.</w:t>
            </w:r>
          </w:p>
          <w:p w14:paraId="4A149DDD" w14:textId="77777777" w:rsidR="001E28EC" w:rsidRPr="00F04E57" w:rsidRDefault="001E28EC" w:rsidP="00160D1C">
            <w:pPr>
              <w:pStyle w:val="TableBody"/>
            </w:pPr>
            <w:r w:rsidRPr="00F04E57">
              <w:t xml:space="preserve">If the development is located close to the catchment outlet and discharging to a watercourse with sufficent capacity then flow mitigation may not be required.  </w:t>
            </w:r>
          </w:p>
          <w:p w14:paraId="4444099F" w14:textId="01B1620D" w:rsidR="001E28EC" w:rsidRPr="00F04E57" w:rsidRDefault="001E28EC" w:rsidP="00160D1C">
            <w:pPr>
              <w:pStyle w:val="TableBody"/>
            </w:pPr>
            <w:r w:rsidRPr="00F04E57">
              <w:t>This may also apply if the site is in the lower half of the catchment and attenuation might worsen flooding due to relative timing of peaks from the upper catchment.</w:t>
            </w:r>
          </w:p>
        </w:tc>
      </w:tr>
      <w:tr w:rsidR="007E3468" w:rsidRPr="00F04E57" w14:paraId="1A096F99" w14:textId="77777777" w:rsidTr="05DF89FF">
        <w:tc>
          <w:tcPr>
            <w:tcW w:w="2126" w:type="dxa"/>
          </w:tcPr>
          <w:p w14:paraId="2A3DB4C0" w14:textId="520C175D" w:rsidR="007E3468" w:rsidRPr="00F04E57" w:rsidRDefault="007E3468" w:rsidP="00160D1C">
            <w:pPr>
              <w:pStyle w:val="TableBody"/>
            </w:pPr>
            <w:r w:rsidRPr="00F04E57">
              <w:t>Volume</w:t>
            </w:r>
          </w:p>
        </w:tc>
        <w:tc>
          <w:tcPr>
            <w:tcW w:w="3745" w:type="dxa"/>
          </w:tcPr>
          <w:p w14:paraId="249A1BD2" w14:textId="3D6F605B" w:rsidR="007E3468" w:rsidRPr="00F04E57" w:rsidRDefault="573C2BC6" w:rsidP="00160D1C">
            <w:pPr>
              <w:pStyle w:val="TableBody"/>
            </w:pPr>
            <w:r>
              <w:t xml:space="preserve">Match pre-development </w:t>
            </w:r>
            <w:ins w:id="7830" w:author="Author">
              <w:r w:rsidR="63720E3A" w:rsidRPr="05DF89FF">
                <w:rPr>
                  <w:highlight w:val="yellow"/>
                </w:rPr>
                <w:t>run</w:t>
              </w:r>
              <w:commentRangeStart w:id="7831"/>
              <w:commentRangeStart w:id="7832"/>
              <w:r w:rsidR="63720E3A" w:rsidRPr="05DF89FF">
                <w:rPr>
                  <w:highlight w:val="yellow"/>
                </w:rPr>
                <w:t>off</w:t>
              </w:r>
            </w:ins>
            <w:commentRangeEnd w:id="7831"/>
            <w:r w:rsidR="007E3468">
              <w:rPr>
                <w:rStyle w:val="CommentReference"/>
              </w:rPr>
              <w:commentReference w:id="7831"/>
            </w:r>
            <w:commentRangeEnd w:id="7832"/>
            <w:r w:rsidR="007E3468">
              <w:rPr>
                <w:rStyle w:val="CommentReference"/>
              </w:rPr>
              <w:commentReference w:id="7832"/>
            </w:r>
            <w:ins w:id="7833" w:author="Author">
              <w:r w:rsidR="63720E3A">
                <w:t xml:space="preserve"> </w:t>
              </w:r>
            </w:ins>
            <w:r>
              <w:t xml:space="preserve">volume </w:t>
            </w:r>
            <w:del w:id="7834" w:author="Author">
              <w:r w:rsidR="007E3468" w:rsidDel="573C2BC6">
                <w:delText xml:space="preserve">runoff </w:delText>
              </w:r>
            </w:del>
            <w:r>
              <w:t>through reduced runoff practices and sub-catchment management.</w:t>
            </w:r>
          </w:p>
          <w:p w14:paraId="1C4BF308" w14:textId="2B3026AF" w:rsidR="007E3468" w:rsidRPr="00F04E57" w:rsidRDefault="573C2BC6" w:rsidP="00160D1C">
            <w:pPr>
              <w:pStyle w:val="TableBody"/>
            </w:pPr>
            <w:r>
              <w:t>If this cannot be achieved</w:t>
            </w:r>
            <w:ins w:id="7835" w:author="Author">
              <w:r w:rsidR="63720E3A" w:rsidRPr="05DF89FF">
                <w:rPr>
                  <w:highlight w:val="yellow"/>
                </w:rPr>
                <w:t xml:space="preserve">, provide at least retention of the initial abstraction volume (refer to section 7.2 of the Waikato Stormwater </w:t>
              </w:r>
              <w:commentRangeStart w:id="7836"/>
              <w:commentRangeStart w:id="7837"/>
              <w:r w:rsidR="63720E3A" w:rsidRPr="05DF89FF">
                <w:rPr>
                  <w:highlight w:val="yellow"/>
                </w:rPr>
                <w:t>Manage</w:t>
              </w:r>
            </w:ins>
            <w:commentRangeEnd w:id="7836"/>
            <w:r w:rsidR="007E3468">
              <w:rPr>
                <w:rStyle w:val="CommentReference"/>
              </w:rPr>
              <w:commentReference w:id="7836"/>
            </w:r>
            <w:commentRangeEnd w:id="7837"/>
            <w:r w:rsidR="007E3468">
              <w:rPr>
                <w:rStyle w:val="CommentReference"/>
              </w:rPr>
              <w:commentReference w:id="7837"/>
            </w:r>
            <w:ins w:id="7838" w:author="Author">
              <w:r w:rsidR="63720E3A" w:rsidRPr="05DF89FF">
                <w:rPr>
                  <w:highlight w:val="yellow"/>
                </w:rPr>
                <w:t>ment Guideline), and</w:t>
              </w:r>
            </w:ins>
            <w:r>
              <w:t xml:space="preserve"> mitigation within the receiving environment will be required such as channel stablisation.</w:t>
            </w:r>
          </w:p>
        </w:tc>
        <w:tc>
          <w:tcPr>
            <w:tcW w:w="3745" w:type="dxa"/>
          </w:tcPr>
          <w:p w14:paraId="0480E25B" w14:textId="77777777" w:rsidR="007E3468" w:rsidRPr="00F04E57" w:rsidRDefault="007E3468" w:rsidP="00160D1C">
            <w:pPr>
              <w:pStyle w:val="TableBody"/>
            </w:pPr>
            <w:r w:rsidRPr="00F04E57">
              <w:t>When discharge is into a natural stream or modified channnel.</w:t>
            </w:r>
          </w:p>
          <w:p w14:paraId="28B7461C" w14:textId="0F9321F8" w:rsidR="007E3468" w:rsidRPr="00F04E57" w:rsidRDefault="007E3468" w:rsidP="00160D1C">
            <w:pPr>
              <w:pStyle w:val="TableBody"/>
            </w:pPr>
            <w:r w:rsidRPr="00F04E57">
              <w:t xml:space="preserve">Refer to </w:t>
            </w:r>
            <w:r w:rsidR="00031D40" w:rsidRPr="00F04E57">
              <w:rPr>
                <w:rStyle w:val="Hyperlink-internalChar"/>
              </w:rPr>
              <w:fldChar w:fldCharType="begin"/>
            </w:r>
            <w:r w:rsidR="00031D40" w:rsidRPr="00F04E57">
              <w:rPr>
                <w:rStyle w:val="Hyperlink-internalChar"/>
              </w:rPr>
              <w:instrText xml:space="preserve"> REF _Ref21954373 \h  \* MERGEFORMAT </w:instrText>
            </w:r>
            <w:r w:rsidR="00031D40" w:rsidRPr="00F04E57">
              <w:rPr>
                <w:rStyle w:val="Hyperlink-internalChar"/>
              </w:rPr>
            </w:r>
            <w:r w:rsidR="00031D40" w:rsidRPr="00F04E57">
              <w:rPr>
                <w:rStyle w:val="Hyperlink-internalChar"/>
              </w:rPr>
              <w:fldChar w:fldCharType="separate"/>
            </w:r>
            <w:r w:rsidR="00E7354C" w:rsidRPr="00E7354C">
              <w:rPr>
                <w:rStyle w:val="Hyperlink-internalChar"/>
              </w:rPr>
              <w:t>Table 46: Receiving environment categories (excluding flood control)</w:t>
            </w:r>
            <w:r w:rsidR="00031D40" w:rsidRPr="00F04E57">
              <w:rPr>
                <w:rStyle w:val="Hyperlink-internalChar"/>
              </w:rPr>
              <w:fldChar w:fldCharType="end"/>
            </w:r>
            <w:r w:rsidR="00031D40" w:rsidRPr="00F04E57">
              <w:t xml:space="preserve"> </w:t>
            </w:r>
            <w:r w:rsidR="00031D40" w:rsidRPr="00F04E57">
              <w:rPr>
                <w:color w:val="2B579A"/>
                <w:shd w:val="clear" w:color="auto" w:fill="E6E6E6"/>
              </w:rPr>
              <w:fldChar w:fldCharType="begin"/>
            </w:r>
            <w:r w:rsidR="00031D40" w:rsidRPr="00F04E57">
              <w:instrText xml:space="preserve"> PAGEREF _Ref21954373 \p \h </w:instrText>
            </w:r>
            <w:r w:rsidR="00031D40" w:rsidRPr="00F04E57">
              <w:rPr>
                <w:color w:val="2B579A"/>
                <w:shd w:val="clear" w:color="auto" w:fill="E6E6E6"/>
              </w:rPr>
            </w:r>
            <w:r w:rsidR="00031D40" w:rsidRPr="00F04E57">
              <w:rPr>
                <w:color w:val="2B579A"/>
                <w:shd w:val="clear" w:color="auto" w:fill="E6E6E6"/>
              </w:rPr>
              <w:fldChar w:fldCharType="separate"/>
            </w:r>
            <w:r w:rsidR="00E7354C">
              <w:t>on page 187</w:t>
            </w:r>
            <w:r w:rsidR="00031D40" w:rsidRPr="00F04E57">
              <w:rPr>
                <w:color w:val="2B579A"/>
                <w:shd w:val="clear" w:color="auto" w:fill="E6E6E6"/>
              </w:rPr>
              <w:fldChar w:fldCharType="end"/>
            </w:r>
            <w:r w:rsidRPr="00F04E57">
              <w:t>.</w:t>
            </w:r>
          </w:p>
        </w:tc>
      </w:tr>
      <w:tr w:rsidR="007E3468" w:rsidRPr="00F04E57" w14:paraId="5B00DFDE" w14:textId="77777777" w:rsidTr="05DF89FF">
        <w:tc>
          <w:tcPr>
            <w:tcW w:w="2126" w:type="dxa"/>
          </w:tcPr>
          <w:p w14:paraId="62F58A7A" w14:textId="3ADF5EF1" w:rsidR="007E3468" w:rsidRPr="00F04E57" w:rsidRDefault="007E3468" w:rsidP="00160D1C">
            <w:pPr>
              <w:pStyle w:val="TableBody"/>
            </w:pPr>
            <w:r w:rsidRPr="00F04E57">
              <w:t>Water quality treatment</w:t>
            </w:r>
            <w:r w:rsidRPr="00F04E57">
              <w:rPr>
                <w:rStyle w:val="FootnoteReference"/>
              </w:rPr>
              <w:footnoteReference w:id="62"/>
            </w:r>
          </w:p>
        </w:tc>
        <w:tc>
          <w:tcPr>
            <w:tcW w:w="3745" w:type="dxa"/>
          </w:tcPr>
          <w:p w14:paraId="6E443DB3" w14:textId="77777777" w:rsidR="00774A9F" w:rsidRPr="00F04E57" w:rsidRDefault="00E85A4C" w:rsidP="00160D1C">
            <w:pPr>
              <w:pStyle w:val="TableBody"/>
            </w:pPr>
            <w:r w:rsidRPr="00F04E57">
              <w:t>Refer to</w:t>
            </w:r>
            <w:r w:rsidR="00774A9F" w:rsidRPr="00F04E57">
              <w:t>:</w:t>
            </w:r>
          </w:p>
          <w:p w14:paraId="077E56DC" w14:textId="701F1B2E" w:rsidR="00774A9F" w:rsidRPr="00F04E57" w:rsidRDefault="3435D931" w:rsidP="00774A9F">
            <w:pPr>
              <w:pStyle w:val="TableBullet"/>
              <w:rPr>
                <w:szCs w:val="20"/>
              </w:rPr>
            </w:pPr>
            <w:r w:rsidRPr="3FBCE673">
              <w:rPr>
                <w:rStyle w:val="Hyperlink-internalChar"/>
              </w:rPr>
              <w:t>Clause</w:t>
            </w:r>
            <w:r w:rsidR="293017FF" w:rsidRPr="3FBCE673">
              <w:rPr>
                <w:rStyle w:val="Hyperlink-internalChar"/>
              </w:rPr>
              <w:t xml:space="preserve"> </w:t>
            </w:r>
            <w:r w:rsidR="00774A9F" w:rsidRPr="3FBCE673">
              <w:rPr>
                <w:rStyle w:val="Hyperlink-internalChar"/>
              </w:rPr>
              <w:fldChar w:fldCharType="begin"/>
            </w:r>
            <w:r w:rsidR="00774A9F" w:rsidRPr="3FBCE673">
              <w:rPr>
                <w:rStyle w:val="Hyperlink-internalChar"/>
              </w:rPr>
              <w:instrText xml:space="preserve"> REF _Ref20391231 \r \h  \* MERGEFORMAT </w:instrText>
            </w:r>
            <w:r w:rsidR="00774A9F" w:rsidRPr="3FBCE673">
              <w:rPr>
                <w:rStyle w:val="Hyperlink-internalChar"/>
              </w:rPr>
            </w:r>
            <w:r w:rsidR="00774A9F" w:rsidRPr="3FBCE673">
              <w:rPr>
                <w:rStyle w:val="Hyperlink-internalChar"/>
              </w:rPr>
              <w:fldChar w:fldCharType="separate"/>
            </w:r>
            <w:r w:rsidR="21F46BAF" w:rsidRPr="3FBCE673">
              <w:rPr>
                <w:rStyle w:val="Hyperlink-internalChar"/>
              </w:rPr>
              <w:t>4.2.3.1</w:t>
            </w:r>
            <w:r w:rsidR="00774A9F" w:rsidRPr="3FBCE673">
              <w:rPr>
                <w:rStyle w:val="Hyperlink-internalChar"/>
              </w:rPr>
              <w:fldChar w:fldCharType="end"/>
            </w:r>
            <w:r w:rsidR="293017FF" w:rsidRPr="3FBCE673">
              <w:rPr>
                <w:rStyle w:val="Hyperlink-internalChar"/>
              </w:rPr>
              <w:t xml:space="preserve"> </w:t>
            </w:r>
            <w:r w:rsidR="00774A9F" w:rsidRPr="3FBCE673">
              <w:rPr>
                <w:rStyle w:val="Hyperlink-internalChar"/>
              </w:rPr>
              <w:fldChar w:fldCharType="begin"/>
            </w:r>
            <w:r w:rsidR="00774A9F" w:rsidRPr="3FBCE673">
              <w:rPr>
                <w:rStyle w:val="Hyperlink-internalChar"/>
              </w:rPr>
              <w:instrText xml:space="preserve"> REF _Ref20391231 \h  \* MERGEFORMAT </w:instrText>
            </w:r>
            <w:r w:rsidR="00774A9F" w:rsidRPr="3FBCE673">
              <w:rPr>
                <w:rStyle w:val="Hyperlink-internalChar"/>
              </w:rPr>
            </w:r>
            <w:r w:rsidR="00774A9F" w:rsidRPr="3FBCE673">
              <w:rPr>
                <w:rStyle w:val="Hyperlink-internalChar"/>
              </w:rPr>
              <w:fldChar w:fldCharType="separate"/>
            </w:r>
            <w:r w:rsidR="21F46BAF" w:rsidRPr="3FBCE673">
              <w:rPr>
                <w:rStyle w:val="Hyperlink-internalChar"/>
                <w:rFonts w:eastAsia="Dotum"/>
              </w:rPr>
              <w:t>Stormwater management disposal hierarchy</w:t>
            </w:r>
            <w:r w:rsidR="00774A9F" w:rsidRPr="3FBCE673">
              <w:rPr>
                <w:rStyle w:val="Hyperlink-internalChar"/>
              </w:rPr>
              <w:fldChar w:fldCharType="end"/>
            </w:r>
            <w:r w:rsidR="293017FF" w:rsidRPr="3FBCE673">
              <w:rPr>
                <w:rStyle w:val="Hyperlink-internalChar"/>
              </w:rPr>
              <w:t xml:space="preserve"> </w:t>
            </w:r>
            <w:r w:rsidR="00774A9F" w:rsidRPr="3FBCE673">
              <w:rPr>
                <w:color w:val="2B579A"/>
                <w:shd w:val="clear" w:color="auto" w:fill="E6E6E6"/>
              </w:rPr>
              <w:fldChar w:fldCharType="begin"/>
            </w:r>
            <w:r w:rsidR="00774A9F" w:rsidRPr="00F04E57">
              <w:rPr>
                <w:szCs w:val="20"/>
              </w:rPr>
              <w:instrText xml:space="preserve"> PAGEREF _Ref20391231 \p \h </w:instrText>
            </w:r>
            <w:r w:rsidR="00774A9F" w:rsidRPr="3FBCE673">
              <w:rPr>
                <w:color w:val="2B579A"/>
                <w:shd w:val="clear" w:color="auto" w:fill="E6E6E6"/>
              </w:rPr>
            </w:r>
            <w:r w:rsidR="00774A9F" w:rsidRPr="3FBCE673">
              <w:rPr>
                <w:color w:val="2B579A"/>
                <w:shd w:val="clear" w:color="auto" w:fill="E6E6E6"/>
              </w:rPr>
              <w:fldChar w:fldCharType="separate"/>
            </w:r>
            <w:r w:rsidR="21F46BAF" w:rsidRPr="3FBCE673">
              <w:rPr>
                <w:noProof/>
              </w:rPr>
              <w:t>on page 182</w:t>
            </w:r>
            <w:r w:rsidR="00774A9F" w:rsidRPr="3FBCE673">
              <w:rPr>
                <w:color w:val="2B579A"/>
                <w:shd w:val="clear" w:color="auto" w:fill="E6E6E6"/>
              </w:rPr>
              <w:fldChar w:fldCharType="end"/>
            </w:r>
            <w:r w:rsidR="293017FF" w:rsidRPr="00F04E57">
              <w:rPr>
                <w:szCs w:val="20"/>
              </w:rPr>
              <w:t xml:space="preserve"> </w:t>
            </w:r>
          </w:p>
          <w:p w14:paraId="73C646E4" w14:textId="04CA3BB3" w:rsidR="007E3468" w:rsidRPr="00F04E57" w:rsidRDefault="293017FF" w:rsidP="00774A9F">
            <w:pPr>
              <w:pStyle w:val="TableBullet"/>
              <w:rPr>
                <w:szCs w:val="20"/>
              </w:rPr>
            </w:pPr>
            <w:r w:rsidRPr="3FBCE673">
              <w:t>Treatment devices hierarchy (</w:t>
            </w:r>
            <w:r w:rsidR="3435D931" w:rsidRPr="3FBCE673">
              <w:rPr>
                <w:rStyle w:val="Hyperlink-internalChar"/>
              </w:rPr>
              <w:t>Clause</w:t>
            </w:r>
            <w:r w:rsidRPr="3FBCE673">
              <w:rPr>
                <w:rStyle w:val="Hyperlink-internalChar"/>
              </w:rPr>
              <w:t xml:space="preserve"> 4.2.16</w:t>
            </w:r>
            <w:r w:rsidR="41E25693" w:rsidRPr="3FBCE673">
              <w:rPr>
                <w:rStyle w:val="Hyperlink-internalChar"/>
              </w:rPr>
              <w:t xml:space="preserve"> </w:t>
            </w:r>
            <w:r w:rsidR="009A1A56" w:rsidRPr="3FBCE673">
              <w:rPr>
                <w:rStyle w:val="Hyperlink-internalChar"/>
              </w:rPr>
              <w:fldChar w:fldCharType="begin"/>
            </w:r>
            <w:r w:rsidR="009A1A56" w:rsidRPr="3FBCE673">
              <w:rPr>
                <w:rStyle w:val="Hyperlink-internalChar"/>
              </w:rPr>
              <w:instrText xml:space="preserve"> REF _Ref29827250 \h  \* MERGEFORMAT </w:instrText>
            </w:r>
            <w:r w:rsidR="009A1A56" w:rsidRPr="3FBCE673">
              <w:rPr>
                <w:rStyle w:val="Hyperlink-internalChar"/>
              </w:rPr>
            </w:r>
            <w:r w:rsidR="009A1A56" w:rsidRPr="3FBCE673">
              <w:rPr>
                <w:rStyle w:val="Hyperlink-internalChar"/>
              </w:rPr>
              <w:fldChar w:fldCharType="separate"/>
            </w:r>
            <w:r w:rsidR="21F46BAF" w:rsidRPr="3FBCE673">
              <w:rPr>
                <w:rStyle w:val="Hyperlink-internalChar"/>
              </w:rPr>
              <w:t>Soakage devices</w:t>
            </w:r>
            <w:r w:rsidR="009A1A56" w:rsidRPr="3FBCE673">
              <w:rPr>
                <w:rStyle w:val="Hyperlink-internalChar"/>
              </w:rPr>
              <w:fldChar w:fldCharType="end"/>
            </w:r>
            <w:r w:rsidRPr="3FBCE673">
              <w:t>) for disposal and treatment preferences.</w:t>
            </w:r>
          </w:p>
          <w:p w14:paraId="477DCF7E" w14:textId="77777777" w:rsidR="00982A1C" w:rsidRPr="00F04E57" w:rsidRDefault="00982A1C" w:rsidP="00982A1C">
            <w:pPr>
              <w:pStyle w:val="TableBody"/>
            </w:pPr>
            <w:r w:rsidRPr="00F04E57">
              <w:t>Water quality requirements include:</w:t>
            </w:r>
          </w:p>
          <w:p w14:paraId="4E5F6933" w14:textId="300C4337" w:rsidR="00982A1C" w:rsidRPr="00F04E57" w:rsidRDefault="611B4536" w:rsidP="00982A1C">
            <w:pPr>
              <w:pStyle w:val="TableBullet"/>
              <w:rPr>
                <w:szCs w:val="20"/>
              </w:rPr>
            </w:pPr>
            <w:r>
              <w:t>Total suspended solids (TSS) (75% removal of post-development loads taken as measured at the discharge point from site).</w:t>
            </w:r>
          </w:p>
          <w:p w14:paraId="54CABD51" w14:textId="77777777" w:rsidR="00982A1C" w:rsidRPr="00F04E57" w:rsidRDefault="611B4536" w:rsidP="00982A1C">
            <w:pPr>
              <w:pStyle w:val="TableBullet"/>
              <w:rPr>
                <w:szCs w:val="20"/>
              </w:rPr>
            </w:pPr>
            <w:r>
              <w:t>Total metals (copper, zinc) to achieve maximum practical removal possible.</w:t>
            </w:r>
          </w:p>
          <w:p w14:paraId="0BAE9101" w14:textId="77777777" w:rsidR="00982A1C" w:rsidRPr="00F04E57" w:rsidRDefault="611B4536" w:rsidP="00982A1C">
            <w:pPr>
              <w:pStyle w:val="TableBullet"/>
              <w:rPr>
                <w:szCs w:val="20"/>
              </w:rPr>
            </w:pPr>
            <w:r>
              <w:t>Temperature (&lt;25</w:t>
            </w:r>
            <w:r w:rsidRPr="783C66B9">
              <w:rPr>
                <w:vertAlign w:val="superscript"/>
              </w:rPr>
              <w:t>°</w:t>
            </w:r>
            <w:r>
              <w:t>C).</w:t>
            </w:r>
          </w:p>
          <w:p w14:paraId="7046A297" w14:textId="77777777" w:rsidR="00982A1C" w:rsidRPr="00F04E57" w:rsidRDefault="611B4536" w:rsidP="00982A1C">
            <w:pPr>
              <w:pStyle w:val="TableBullet"/>
              <w:rPr>
                <w:szCs w:val="20"/>
              </w:rPr>
            </w:pPr>
            <w:r>
              <w:t>Nutrients (total nitrogen, total phosphorous and ammoniacal nitrogen) to achieve maximum practical removal rates.</w:t>
            </w:r>
          </w:p>
          <w:p w14:paraId="32F81931" w14:textId="77777777" w:rsidR="00982A1C" w:rsidRPr="00F04E57" w:rsidRDefault="611B4536" w:rsidP="00982A1C">
            <w:pPr>
              <w:pStyle w:val="TableBullet"/>
              <w:rPr>
                <w:szCs w:val="20"/>
              </w:rPr>
            </w:pPr>
            <w:r>
              <w:t>Hydrocarbons to achieve maximum practical removal rtes.</w:t>
            </w:r>
          </w:p>
          <w:p w14:paraId="00CE5D1E" w14:textId="49D5A473" w:rsidR="00982A1C" w:rsidRPr="00F04E57" w:rsidRDefault="611B4536" w:rsidP="00982A1C">
            <w:pPr>
              <w:pStyle w:val="TableBullet"/>
              <w:rPr>
                <w:szCs w:val="20"/>
              </w:rPr>
            </w:pPr>
            <w:r>
              <w:t>Gross pollutants (litter and commercial waste).</w:t>
            </w:r>
          </w:p>
        </w:tc>
        <w:tc>
          <w:tcPr>
            <w:tcW w:w="3745" w:type="dxa"/>
          </w:tcPr>
          <w:p w14:paraId="07D6EAF8" w14:textId="7A315EE2" w:rsidR="007E3468" w:rsidRPr="00F04E57" w:rsidRDefault="00982A1C" w:rsidP="00160D1C">
            <w:pPr>
              <w:pStyle w:val="TableBody"/>
            </w:pPr>
            <w:r w:rsidRPr="00F04E57">
              <w:t>Always</w:t>
            </w:r>
          </w:p>
        </w:tc>
      </w:tr>
      <w:tr w:rsidR="00982A1C" w:rsidRPr="00F04E57" w14:paraId="756F72B5" w14:textId="77777777" w:rsidTr="05DF89FF">
        <w:tc>
          <w:tcPr>
            <w:tcW w:w="2126" w:type="dxa"/>
          </w:tcPr>
          <w:p w14:paraId="3CAA112B" w14:textId="04DFE98E" w:rsidR="00982A1C" w:rsidRPr="00F04E57" w:rsidRDefault="00982A1C" w:rsidP="00160D1C">
            <w:pPr>
              <w:pStyle w:val="TableBody"/>
            </w:pPr>
            <w:r w:rsidRPr="00F04E57">
              <w:t>Water quality storm</w:t>
            </w:r>
          </w:p>
        </w:tc>
        <w:tc>
          <w:tcPr>
            <w:tcW w:w="3745" w:type="dxa"/>
          </w:tcPr>
          <w:p w14:paraId="63617BC1" w14:textId="11B7067A" w:rsidR="00982A1C" w:rsidRPr="00F04E57" w:rsidRDefault="003A14FB" w:rsidP="00160D1C">
            <w:pPr>
              <w:pStyle w:val="TableBody"/>
            </w:pPr>
            <w:r w:rsidRPr="00F04E57">
              <w:t xml:space="preserve">1/3 of </w:t>
            </w:r>
            <w:r w:rsidR="004B7C29" w:rsidRPr="00F04E57">
              <w:t>2 year 24 hour ARI rainfall depth with climate change used to calculate water quality volume (WQV)</w:t>
            </w:r>
          </w:p>
        </w:tc>
        <w:tc>
          <w:tcPr>
            <w:tcW w:w="3745" w:type="dxa"/>
          </w:tcPr>
          <w:p w14:paraId="3D80A636" w14:textId="77777777" w:rsidR="00982A1C" w:rsidRPr="00F04E57" w:rsidRDefault="004B7C29" w:rsidP="00160D1C">
            <w:pPr>
              <w:pStyle w:val="TableBody"/>
            </w:pPr>
            <w:r w:rsidRPr="00F04E57">
              <w:t>Always.</w:t>
            </w:r>
          </w:p>
          <w:p w14:paraId="2DD592DA" w14:textId="2FF78836" w:rsidR="004B7C29" w:rsidRPr="00F04E57" w:rsidRDefault="50CD17BD" w:rsidP="00160D1C">
            <w:pPr>
              <w:pStyle w:val="TableBody"/>
            </w:pPr>
            <w:r w:rsidRPr="00F04E57">
              <w:t xml:space="preserve">If extended detention is required to protect natural receving envrionments (refer below) </w:t>
            </w:r>
            <w:ins w:id="7839" w:author="Author">
              <w:r w:rsidR="63720E3A" w:rsidRPr="00FA0579">
                <w:rPr>
                  <w:highlight w:val="yellow"/>
                  <w:rPrChange w:id="7840" w:author="Author">
                    <w:rPr/>
                  </w:rPrChange>
                </w:rPr>
                <w:t xml:space="preserve">, </w:t>
              </w:r>
              <w:commentRangeStart w:id="7841"/>
              <w:commentRangeStart w:id="7842"/>
              <w:r w:rsidR="63720E3A" w:rsidRPr="00FA0579">
                <w:rPr>
                  <w:highlight w:val="yellow"/>
                  <w:rPrChange w:id="7843" w:author="Author">
                    <w:rPr/>
                  </w:rPrChange>
                </w:rPr>
                <w:t>wetlands</w:t>
              </w:r>
              <w:commentRangeEnd w:id="7841"/>
              <w:r w:rsidR="00BE5216">
                <w:rPr>
                  <w:rStyle w:val="CommentReference"/>
                  <w:rFonts w:eastAsia="Times New Roman"/>
                  <w:noProof w:val="0"/>
                  <w:color w:val="auto"/>
                  <w:kern w:val="0"/>
                  <w:lang w:val="en-NZ" w:eastAsia="en-US"/>
                </w:rPr>
                <w:commentReference w:id="7841"/>
              </w:r>
              <w:commentRangeEnd w:id="7842"/>
              <w:r w:rsidR="004B7C29">
                <w:rPr>
                  <w:rStyle w:val="CommentReference"/>
                </w:rPr>
                <w:commentReference w:id="7842"/>
              </w:r>
              <w:r w:rsidR="63720E3A" w:rsidRPr="00FA0579">
                <w:rPr>
                  <w:highlight w:val="yellow"/>
                  <w:rPrChange w:id="7844" w:author="Author">
                    <w:rPr/>
                  </w:rPrChange>
                </w:rPr>
                <w:t xml:space="preserve"> can be designed to have</w:t>
              </w:r>
              <w:r w:rsidR="63720E3A">
                <w:t xml:space="preserve"> </w:t>
              </w:r>
            </w:ins>
            <w:r w:rsidRPr="00F04E57">
              <w:t xml:space="preserve">half of the calculated WQV </w:t>
            </w:r>
            <w:del w:id="7845" w:author="Author">
              <w:r w:rsidR="004B7C29" w:rsidDel="50CD17BD">
                <w:delText xml:space="preserve">can be </w:delText>
              </w:r>
            </w:del>
            <w:r w:rsidRPr="00F04E57">
              <w:t>included within the EDV.  Hence the water quality volume provided as permanent water volume can be reduced by 50%.</w:t>
            </w:r>
            <w:bookmarkStart w:id="7846" w:name="_Ref29827294"/>
            <w:r w:rsidR="004B7C29" w:rsidRPr="00F04E57">
              <w:rPr>
                <w:rStyle w:val="FootnoteReference"/>
              </w:rPr>
              <w:footnoteReference w:id="63"/>
            </w:r>
            <w:bookmarkEnd w:id="7846"/>
          </w:p>
        </w:tc>
      </w:tr>
      <w:tr w:rsidR="004B7C29" w:rsidRPr="00F04E57" w14:paraId="0F150714" w14:textId="77777777" w:rsidTr="05DF89FF">
        <w:tc>
          <w:tcPr>
            <w:tcW w:w="2126" w:type="dxa"/>
          </w:tcPr>
          <w:p w14:paraId="5C6E5F5F" w14:textId="6D329676" w:rsidR="004B7C29" w:rsidRPr="00F04E57" w:rsidRDefault="004B7C29" w:rsidP="00160D1C">
            <w:pPr>
              <w:pStyle w:val="TableBody"/>
            </w:pPr>
            <w:r w:rsidRPr="00F04E57">
              <w:t>Extended detention volume (EDV)</w:t>
            </w:r>
            <w:r w:rsidR="009A1A56" w:rsidRPr="00F04E57">
              <w:rPr>
                <w:color w:val="2B579A"/>
                <w:shd w:val="clear" w:color="auto" w:fill="E6E6E6"/>
                <w:vertAlign w:val="superscript"/>
              </w:rPr>
              <w:fldChar w:fldCharType="begin"/>
            </w:r>
            <w:r w:rsidR="009A1A56" w:rsidRPr="00F04E57">
              <w:rPr>
                <w:vertAlign w:val="superscript"/>
              </w:rPr>
              <w:instrText xml:space="preserve"> NOTEREF _Ref29827294 \h  \* MERGEFORMAT </w:instrText>
            </w:r>
            <w:r w:rsidR="009A1A56" w:rsidRPr="00F04E57">
              <w:rPr>
                <w:color w:val="2B579A"/>
                <w:shd w:val="clear" w:color="auto" w:fill="E6E6E6"/>
                <w:vertAlign w:val="superscript"/>
              </w:rPr>
            </w:r>
            <w:r w:rsidR="009A1A56" w:rsidRPr="00F04E57">
              <w:rPr>
                <w:color w:val="2B579A"/>
                <w:shd w:val="clear" w:color="auto" w:fill="E6E6E6"/>
                <w:vertAlign w:val="superscript"/>
              </w:rPr>
              <w:fldChar w:fldCharType="separate"/>
            </w:r>
            <w:r w:rsidR="00E7354C">
              <w:rPr>
                <w:vertAlign w:val="superscript"/>
              </w:rPr>
              <w:t>61</w:t>
            </w:r>
            <w:r w:rsidR="009A1A56" w:rsidRPr="00F04E57">
              <w:rPr>
                <w:color w:val="2B579A"/>
                <w:shd w:val="clear" w:color="auto" w:fill="E6E6E6"/>
                <w:vertAlign w:val="superscript"/>
              </w:rPr>
              <w:fldChar w:fldCharType="end"/>
            </w:r>
          </w:p>
        </w:tc>
        <w:tc>
          <w:tcPr>
            <w:tcW w:w="3745" w:type="dxa"/>
          </w:tcPr>
          <w:p w14:paraId="4A356560" w14:textId="77777777" w:rsidR="004B7C29" w:rsidRDefault="004B7C29" w:rsidP="00160D1C">
            <w:pPr>
              <w:pStyle w:val="TableBody"/>
              <w:rPr>
                <w:ins w:id="7847" w:author="Author"/>
              </w:rPr>
            </w:pPr>
            <w:r w:rsidRPr="00F04E57">
              <w:t>EDV is assessed using the water quality storm as above.</w:t>
            </w:r>
          </w:p>
          <w:p w14:paraId="114DA6B1" w14:textId="0433AD29" w:rsidR="00BE5216" w:rsidRPr="00F04E57" w:rsidRDefault="39D65420" w:rsidP="00160D1C">
            <w:pPr>
              <w:pStyle w:val="TableBody"/>
            </w:pPr>
            <w:ins w:id="7848" w:author="Author">
              <w:r w:rsidRPr="00FA0579">
                <w:rPr>
                  <w:highlight w:val="yellow"/>
                  <w:rPrChange w:id="7849" w:author="Author">
                    <w:rPr/>
                  </w:rPrChange>
                </w:rPr>
                <w:t xml:space="preserve">If the receiving </w:t>
              </w:r>
              <w:commentRangeStart w:id="7850"/>
              <w:commentRangeStart w:id="7851"/>
              <w:r w:rsidRPr="00FA0579">
                <w:rPr>
                  <w:highlight w:val="yellow"/>
                  <w:rPrChange w:id="7852" w:author="Author">
                    <w:rPr/>
                  </w:rPrChange>
                </w:rPr>
                <w:t xml:space="preserve">environment </w:t>
              </w:r>
            </w:ins>
            <w:commentRangeEnd w:id="7850"/>
            <w:r w:rsidR="00BE5216">
              <w:rPr>
                <w:rStyle w:val="CommentReference"/>
              </w:rPr>
              <w:commentReference w:id="7850"/>
            </w:r>
            <w:commentRangeEnd w:id="7851"/>
            <w:r w:rsidR="00BE5216">
              <w:rPr>
                <w:rStyle w:val="CommentReference"/>
              </w:rPr>
              <w:commentReference w:id="7851"/>
            </w:r>
            <w:ins w:id="7853" w:author="Author">
              <w:r w:rsidRPr="00FA0579">
                <w:rPr>
                  <w:highlight w:val="yellow"/>
                  <w:rPrChange w:id="7854" w:author="Author">
                    <w:rPr/>
                  </w:rPrChange>
                </w:rPr>
                <w:t>is vunerable to erosion, then EDV = 1.2 x WQV</w:t>
              </w:r>
            </w:ins>
          </w:p>
        </w:tc>
        <w:tc>
          <w:tcPr>
            <w:tcW w:w="3745" w:type="dxa"/>
          </w:tcPr>
          <w:p w14:paraId="6B008C58" w14:textId="2F8BEA99" w:rsidR="004B7C29" w:rsidRPr="00F04E57" w:rsidRDefault="004B7C29" w:rsidP="00160D1C">
            <w:pPr>
              <w:pStyle w:val="TableBody"/>
            </w:pPr>
            <w:r w:rsidRPr="00F04E57">
              <w:t>When discharge is into a natural stream or modified channel (refer to</w:t>
            </w:r>
            <w:r w:rsidR="00025DD4" w:rsidRPr="00F04E57">
              <w:t xml:space="preserve"> </w:t>
            </w:r>
            <w:r w:rsidR="00025DD4" w:rsidRPr="00F04E57">
              <w:rPr>
                <w:rStyle w:val="Hyperlink-internalChar"/>
              </w:rPr>
              <w:fldChar w:fldCharType="begin"/>
            </w:r>
            <w:r w:rsidR="00025DD4" w:rsidRPr="00F04E57">
              <w:rPr>
                <w:rStyle w:val="Hyperlink-internalChar"/>
              </w:rPr>
              <w:instrText xml:space="preserve"> REF _Ref21954373 \h  \* MERGEFORMAT </w:instrText>
            </w:r>
            <w:r w:rsidR="00025DD4" w:rsidRPr="00F04E57">
              <w:rPr>
                <w:rStyle w:val="Hyperlink-internalChar"/>
              </w:rPr>
            </w:r>
            <w:r w:rsidR="00025DD4" w:rsidRPr="00F04E57">
              <w:rPr>
                <w:rStyle w:val="Hyperlink-internalChar"/>
              </w:rPr>
              <w:fldChar w:fldCharType="separate"/>
            </w:r>
            <w:r w:rsidR="00E7354C" w:rsidRPr="00E7354C">
              <w:rPr>
                <w:rStyle w:val="Hyperlink-internalChar"/>
              </w:rPr>
              <w:t>Table 46: Receiving environment categories (excluding flood control)</w:t>
            </w:r>
            <w:r w:rsidR="00025DD4" w:rsidRPr="00F04E57">
              <w:rPr>
                <w:rStyle w:val="Hyperlink-internalChar"/>
              </w:rPr>
              <w:fldChar w:fldCharType="end"/>
            </w:r>
            <w:r w:rsidR="00025DD4" w:rsidRPr="00F04E57">
              <w:rPr>
                <w:rStyle w:val="Hyperlink-internalChar"/>
              </w:rPr>
              <w:t xml:space="preserve"> </w:t>
            </w:r>
            <w:r w:rsidR="00025DD4" w:rsidRPr="00F04E57">
              <w:rPr>
                <w:color w:val="2B579A"/>
                <w:shd w:val="clear" w:color="auto" w:fill="E6E6E6"/>
              </w:rPr>
              <w:fldChar w:fldCharType="begin"/>
            </w:r>
            <w:r w:rsidR="00025DD4" w:rsidRPr="00F04E57">
              <w:instrText xml:space="preserve"> PAGEREF _Ref21954373 \p \h </w:instrText>
            </w:r>
            <w:r w:rsidR="00025DD4" w:rsidRPr="00F04E57">
              <w:rPr>
                <w:color w:val="2B579A"/>
                <w:shd w:val="clear" w:color="auto" w:fill="E6E6E6"/>
              </w:rPr>
            </w:r>
            <w:r w:rsidR="00025DD4" w:rsidRPr="00F04E57">
              <w:rPr>
                <w:color w:val="2B579A"/>
                <w:shd w:val="clear" w:color="auto" w:fill="E6E6E6"/>
              </w:rPr>
              <w:fldChar w:fldCharType="separate"/>
            </w:r>
            <w:r w:rsidR="00E7354C">
              <w:t>on page 187</w:t>
            </w:r>
            <w:r w:rsidR="00025DD4" w:rsidRPr="00F04E57">
              <w:rPr>
                <w:color w:val="2B579A"/>
                <w:shd w:val="clear" w:color="auto" w:fill="E6E6E6"/>
              </w:rPr>
              <w:fldChar w:fldCharType="end"/>
            </w:r>
            <w:r w:rsidRPr="00F04E57">
              <w:t xml:space="preserve"> for further definition).</w:t>
            </w:r>
          </w:p>
        </w:tc>
      </w:tr>
      <w:tr w:rsidR="004B7C29" w:rsidRPr="00F04E57" w14:paraId="2971CD73" w14:textId="77777777" w:rsidTr="05DF89FF">
        <w:tc>
          <w:tcPr>
            <w:tcW w:w="2126" w:type="dxa"/>
          </w:tcPr>
          <w:p w14:paraId="27E459E0" w14:textId="19CBDDCB" w:rsidR="004B7C29" w:rsidRPr="00F04E57" w:rsidRDefault="004B7C29" w:rsidP="00160D1C">
            <w:pPr>
              <w:pStyle w:val="TableBody"/>
            </w:pPr>
            <w:r w:rsidRPr="00F04E57">
              <w:t>Primary</w:t>
            </w:r>
            <w:r w:rsidRPr="00F04E57">
              <w:rPr>
                <w:rStyle w:val="FootnoteReference"/>
              </w:rPr>
              <w:footnoteReference w:id="64"/>
            </w:r>
            <w:r w:rsidR="00460176" w:rsidRPr="00F04E57">
              <w:t xml:space="preserve"> and secondary system level of service</w:t>
            </w:r>
          </w:p>
        </w:tc>
        <w:tc>
          <w:tcPr>
            <w:tcW w:w="3745" w:type="dxa"/>
          </w:tcPr>
          <w:p w14:paraId="7428E410" w14:textId="7400438C" w:rsidR="004B7C29" w:rsidRPr="00F04E57" w:rsidRDefault="00460176" w:rsidP="00160D1C">
            <w:pPr>
              <w:pStyle w:val="TableBody"/>
            </w:pPr>
            <w:r w:rsidRPr="00F04E57">
              <w:t xml:space="preserve">As per level of service for the zone.  Refer to </w:t>
            </w:r>
            <w:r w:rsidR="00031D40" w:rsidRPr="00F04E57">
              <w:rPr>
                <w:rStyle w:val="Hyperlink-internalChar"/>
              </w:rPr>
              <w:fldChar w:fldCharType="begin"/>
            </w:r>
            <w:r w:rsidR="00031D40" w:rsidRPr="00F04E57">
              <w:rPr>
                <w:rStyle w:val="Hyperlink-internalChar"/>
              </w:rPr>
              <w:instrText xml:space="preserve"> REF _Ref532364 \h  \* MERGEFORMAT </w:instrText>
            </w:r>
            <w:r w:rsidR="00031D40" w:rsidRPr="00F04E57">
              <w:rPr>
                <w:rStyle w:val="Hyperlink-internalChar"/>
              </w:rPr>
            </w:r>
            <w:r w:rsidR="00031D40" w:rsidRPr="00F04E57">
              <w:rPr>
                <w:rStyle w:val="Hyperlink-internalChar"/>
              </w:rPr>
              <w:fldChar w:fldCharType="separate"/>
            </w:r>
            <w:r w:rsidR="00E7354C" w:rsidRPr="00E7354C">
              <w:rPr>
                <w:rStyle w:val="Hyperlink-internalChar"/>
              </w:rPr>
              <w:t>Table 48: Design level of service</w:t>
            </w:r>
            <w:r w:rsidR="00031D40" w:rsidRPr="00F04E57">
              <w:rPr>
                <w:rStyle w:val="Hyperlink-internalChar"/>
              </w:rPr>
              <w:fldChar w:fldCharType="end"/>
            </w:r>
            <w:r w:rsidR="00031D40" w:rsidRPr="00F04E57">
              <w:t xml:space="preserve"> </w:t>
            </w:r>
            <w:r w:rsidR="00031D40" w:rsidRPr="00F04E57">
              <w:rPr>
                <w:color w:val="2B579A"/>
                <w:shd w:val="clear" w:color="auto" w:fill="E6E6E6"/>
              </w:rPr>
              <w:fldChar w:fldCharType="begin"/>
            </w:r>
            <w:r w:rsidR="00031D40" w:rsidRPr="00F04E57">
              <w:instrText xml:space="preserve"> PAGEREF _Ref532364 \p \h </w:instrText>
            </w:r>
            <w:r w:rsidR="00031D40" w:rsidRPr="00F04E57">
              <w:rPr>
                <w:color w:val="2B579A"/>
                <w:shd w:val="clear" w:color="auto" w:fill="E6E6E6"/>
              </w:rPr>
            </w:r>
            <w:r w:rsidR="00031D40" w:rsidRPr="00F04E57">
              <w:rPr>
                <w:color w:val="2B579A"/>
                <w:shd w:val="clear" w:color="auto" w:fill="E6E6E6"/>
              </w:rPr>
              <w:fldChar w:fldCharType="separate"/>
            </w:r>
            <w:r w:rsidR="00E7354C">
              <w:t>on page 189</w:t>
            </w:r>
            <w:r w:rsidR="00031D40" w:rsidRPr="00F04E57">
              <w:rPr>
                <w:color w:val="2B579A"/>
                <w:shd w:val="clear" w:color="auto" w:fill="E6E6E6"/>
              </w:rPr>
              <w:fldChar w:fldCharType="end"/>
            </w:r>
            <w:r w:rsidRPr="00F04E57">
              <w:t>.</w:t>
            </w:r>
          </w:p>
          <w:p w14:paraId="3C9EE89F" w14:textId="3858F6E0" w:rsidR="00460176" w:rsidRPr="00F04E57" w:rsidRDefault="00460176" w:rsidP="00160D1C">
            <w:pPr>
              <w:pStyle w:val="TableBody"/>
            </w:pPr>
            <w:r w:rsidRPr="00F04E57">
              <w:t>For secondary flow path design r</w:t>
            </w:r>
            <w:r w:rsidR="00025DD4" w:rsidRPr="00F04E57">
              <w:t>e</w:t>
            </w:r>
            <w:r w:rsidRPr="00F04E57">
              <w:t xml:space="preserve">quirements for infill residential development refer to </w:t>
            </w:r>
            <w:r w:rsidR="003661BC" w:rsidRPr="00F04E57">
              <w:rPr>
                <w:rStyle w:val="Hyperlink-internalChar"/>
              </w:rPr>
              <w:fldChar w:fldCharType="begin"/>
            </w:r>
            <w:r w:rsidR="003661BC" w:rsidRPr="00F04E57">
              <w:rPr>
                <w:rStyle w:val="Hyperlink-internalChar"/>
              </w:rPr>
              <w:instrText xml:space="preserve"> REF _Ref532364 \h  \* MERGEFORMAT </w:instrText>
            </w:r>
            <w:r w:rsidR="003661BC" w:rsidRPr="00F04E57">
              <w:rPr>
                <w:rStyle w:val="Hyperlink-internalChar"/>
              </w:rPr>
            </w:r>
            <w:r w:rsidR="003661BC" w:rsidRPr="00F04E57">
              <w:rPr>
                <w:rStyle w:val="Hyperlink-internalChar"/>
              </w:rPr>
              <w:fldChar w:fldCharType="separate"/>
            </w:r>
            <w:r w:rsidR="00E7354C" w:rsidRPr="00E7354C">
              <w:rPr>
                <w:rStyle w:val="Hyperlink-internalChar"/>
              </w:rPr>
              <w:t>Table 48: Design level of service</w:t>
            </w:r>
            <w:r w:rsidR="003661BC" w:rsidRPr="00F04E57">
              <w:rPr>
                <w:rStyle w:val="Hyperlink-internalChar"/>
              </w:rPr>
              <w:fldChar w:fldCharType="end"/>
            </w:r>
            <w:r w:rsidR="003661BC" w:rsidRPr="00F04E57">
              <w:t xml:space="preserve"> </w:t>
            </w:r>
            <w:r w:rsidR="003661BC" w:rsidRPr="00F04E57">
              <w:rPr>
                <w:color w:val="2B579A"/>
                <w:shd w:val="clear" w:color="auto" w:fill="E6E6E6"/>
              </w:rPr>
              <w:fldChar w:fldCharType="begin"/>
            </w:r>
            <w:r w:rsidR="003661BC" w:rsidRPr="00F04E57">
              <w:instrText xml:space="preserve"> PAGEREF _Ref532364 \p \h </w:instrText>
            </w:r>
            <w:r w:rsidR="003661BC" w:rsidRPr="00F04E57">
              <w:rPr>
                <w:color w:val="2B579A"/>
                <w:shd w:val="clear" w:color="auto" w:fill="E6E6E6"/>
              </w:rPr>
            </w:r>
            <w:r w:rsidR="003661BC" w:rsidRPr="00F04E57">
              <w:rPr>
                <w:color w:val="2B579A"/>
                <w:shd w:val="clear" w:color="auto" w:fill="E6E6E6"/>
              </w:rPr>
              <w:fldChar w:fldCharType="separate"/>
            </w:r>
            <w:r w:rsidR="00E7354C">
              <w:t>on page 189</w:t>
            </w:r>
            <w:r w:rsidR="003661BC" w:rsidRPr="00F04E57">
              <w:rPr>
                <w:color w:val="2B579A"/>
                <w:shd w:val="clear" w:color="auto" w:fill="E6E6E6"/>
              </w:rPr>
              <w:fldChar w:fldCharType="end"/>
            </w:r>
            <w:r w:rsidRPr="00F04E57">
              <w:t>.</w:t>
            </w:r>
          </w:p>
          <w:p w14:paraId="7E58AE3A" w14:textId="2E8C376B" w:rsidR="00460176" w:rsidRPr="00F04E57" w:rsidRDefault="00460176" w:rsidP="00160D1C">
            <w:pPr>
              <w:pStyle w:val="TableBody"/>
            </w:pPr>
            <w:r w:rsidRPr="00F04E57">
              <w:t xml:space="preserve">Secondary overflow as per level of service.  Refer to </w:t>
            </w:r>
            <w:r w:rsidRPr="00F04E57">
              <w:rPr>
                <w:rStyle w:val="Hyperlink-internalChar"/>
              </w:rPr>
              <w:t xml:space="preserve">Clause </w:t>
            </w:r>
            <w:r w:rsidRPr="00F04E57">
              <w:rPr>
                <w:rStyle w:val="Hyperlink-internalChar"/>
              </w:rPr>
              <w:fldChar w:fldCharType="begin"/>
            </w:r>
            <w:r w:rsidRPr="00F04E57">
              <w:rPr>
                <w:rStyle w:val="Hyperlink-internalChar"/>
              </w:rPr>
              <w:instrText xml:space="preserve"> REF _Ref20397538 \r \h  \* MERGEFORMAT </w:instrText>
            </w:r>
            <w:r w:rsidRPr="00F04E57">
              <w:rPr>
                <w:rStyle w:val="Hyperlink-internalChar"/>
              </w:rPr>
            </w:r>
            <w:r w:rsidRPr="00F04E57">
              <w:rPr>
                <w:rStyle w:val="Hyperlink-internalChar"/>
              </w:rPr>
              <w:fldChar w:fldCharType="separate"/>
            </w:r>
            <w:r w:rsidR="00E7354C">
              <w:rPr>
                <w:rStyle w:val="Hyperlink-internalChar"/>
              </w:rPr>
              <w:t>4.1.3</w:t>
            </w:r>
            <w:r w:rsidRPr="00F04E57">
              <w:rPr>
                <w:rStyle w:val="Hyperlink-internalChar"/>
              </w:rPr>
              <w:fldChar w:fldCharType="end"/>
            </w:r>
            <w:r w:rsidRPr="00F04E57">
              <w:rPr>
                <w:rStyle w:val="Hyperlink-internalChar"/>
              </w:rPr>
              <w:t xml:space="preserve"> </w:t>
            </w:r>
            <w:r w:rsidRPr="00F04E57">
              <w:rPr>
                <w:rStyle w:val="Hyperlink-internalChar"/>
              </w:rPr>
              <w:fldChar w:fldCharType="begin"/>
            </w:r>
            <w:r w:rsidRPr="00F04E57">
              <w:rPr>
                <w:rStyle w:val="Hyperlink-internalChar"/>
              </w:rPr>
              <w:instrText xml:space="preserve"> REF _Ref20397538 \h  \* MERGEFORMAT </w:instrText>
            </w:r>
            <w:r w:rsidRPr="00F04E57">
              <w:rPr>
                <w:rStyle w:val="Hyperlink-internalChar"/>
              </w:rPr>
            </w:r>
            <w:r w:rsidRPr="00F04E57">
              <w:rPr>
                <w:rStyle w:val="Hyperlink-internalChar"/>
              </w:rPr>
              <w:fldChar w:fldCharType="separate"/>
            </w:r>
            <w:r w:rsidR="00E7354C" w:rsidRPr="00E7354C">
              <w:rPr>
                <w:rStyle w:val="Hyperlink-internalChar"/>
              </w:rPr>
              <w:t>Level of service</w:t>
            </w:r>
            <w:r w:rsidRPr="00F04E57">
              <w:rPr>
                <w:rStyle w:val="Hyperlink-internalChar"/>
              </w:rPr>
              <w:fldChar w:fldCharType="end"/>
            </w:r>
            <w:r w:rsidRPr="00F04E57">
              <w:t xml:space="preserve"> </w:t>
            </w:r>
            <w:r w:rsidRPr="00F04E57">
              <w:rPr>
                <w:color w:val="2B579A"/>
                <w:shd w:val="clear" w:color="auto" w:fill="E6E6E6"/>
              </w:rPr>
              <w:fldChar w:fldCharType="begin"/>
            </w:r>
            <w:r w:rsidRPr="00F04E57">
              <w:instrText xml:space="preserve"> PAGEREF _Ref20397538 \p \h </w:instrText>
            </w:r>
            <w:r w:rsidRPr="00F04E57">
              <w:rPr>
                <w:color w:val="2B579A"/>
                <w:shd w:val="clear" w:color="auto" w:fill="E6E6E6"/>
              </w:rPr>
            </w:r>
            <w:r w:rsidRPr="00F04E57">
              <w:rPr>
                <w:color w:val="2B579A"/>
                <w:shd w:val="clear" w:color="auto" w:fill="E6E6E6"/>
              </w:rPr>
              <w:fldChar w:fldCharType="separate"/>
            </w:r>
            <w:r w:rsidR="00E7354C">
              <w:t>on page 178</w:t>
            </w:r>
            <w:r w:rsidRPr="00F04E57">
              <w:rPr>
                <w:color w:val="2B579A"/>
                <w:shd w:val="clear" w:color="auto" w:fill="E6E6E6"/>
              </w:rPr>
              <w:fldChar w:fldCharType="end"/>
            </w:r>
            <w:r w:rsidRPr="00F04E57">
              <w:t>.</w:t>
            </w:r>
          </w:p>
        </w:tc>
        <w:tc>
          <w:tcPr>
            <w:tcW w:w="3745" w:type="dxa"/>
          </w:tcPr>
          <w:p w14:paraId="2B20EEB1" w14:textId="552308D8" w:rsidR="004B7C29" w:rsidRPr="00F04E57" w:rsidRDefault="00460176" w:rsidP="00160D1C">
            <w:pPr>
              <w:pStyle w:val="TableBody"/>
            </w:pPr>
            <w:r w:rsidRPr="00F04E57">
              <w:t>Always.</w:t>
            </w:r>
          </w:p>
        </w:tc>
      </w:tr>
      <w:tr w:rsidR="00460176" w:rsidRPr="00F04E57" w14:paraId="0BEB8C0A" w14:textId="77777777" w:rsidTr="00FA0579">
        <w:tblPrEx>
          <w:tblW w:w="0" w:type="auto"/>
          <w:tblPrExChange w:id="7855" w:author="Author">
            <w:tblPrEx>
              <w:tblW w:w="0" w:type="auto"/>
            </w:tblPrEx>
          </w:tblPrExChange>
        </w:tblPrEx>
        <w:trPr>
          <w:trHeight w:val="750"/>
          <w:trPrChange w:id="7856" w:author="Author">
            <w:trPr>
              <w:gridAfter w:val="0"/>
            </w:trPr>
          </w:trPrChange>
        </w:trPr>
        <w:tc>
          <w:tcPr>
            <w:tcW w:w="0" w:type="dxa"/>
            <w:tcPrChange w:id="7857" w:author="Author">
              <w:tcPr>
                <w:tcW w:w="2126" w:type="dxa"/>
              </w:tcPr>
            </w:tcPrChange>
          </w:tcPr>
          <w:p w14:paraId="3F872AFD" w14:textId="6E131231" w:rsidR="00460176" w:rsidRPr="00F04E57" w:rsidRDefault="00460176" w:rsidP="00160D1C">
            <w:pPr>
              <w:pStyle w:val="TableBody"/>
            </w:pPr>
            <w:r w:rsidRPr="00F04E57">
              <w:t>Minimum floor levels</w:t>
            </w:r>
          </w:p>
        </w:tc>
        <w:tc>
          <w:tcPr>
            <w:tcW w:w="0" w:type="dxa"/>
            <w:tcPrChange w:id="7858" w:author="Author">
              <w:tcPr>
                <w:tcW w:w="3745" w:type="dxa"/>
              </w:tcPr>
            </w:tcPrChange>
          </w:tcPr>
          <w:p w14:paraId="3F88F198" w14:textId="27AC985F" w:rsidR="00460176" w:rsidRPr="00F04E57" w:rsidRDefault="00460176" w:rsidP="00160D1C">
            <w:pPr>
              <w:pStyle w:val="TableBody"/>
            </w:pPr>
            <w:r>
              <w:t>Freeboard requirements: 100 year ARI event plus minimum freeboard heights as per NZS 4404 Clause 4.3.5.2.</w:t>
            </w:r>
          </w:p>
        </w:tc>
        <w:tc>
          <w:tcPr>
            <w:tcW w:w="0" w:type="dxa"/>
            <w:tcPrChange w:id="7859" w:author="Author">
              <w:tcPr>
                <w:tcW w:w="3745" w:type="dxa"/>
              </w:tcPr>
            </w:tcPrChange>
          </w:tcPr>
          <w:p w14:paraId="03A92B37" w14:textId="1518F45D" w:rsidR="00460176" w:rsidRPr="00F04E57" w:rsidRDefault="00460176" w:rsidP="00160D1C">
            <w:pPr>
              <w:pStyle w:val="TableBody"/>
            </w:pPr>
            <w:r w:rsidRPr="00F04E57">
              <w:t>Always.</w:t>
            </w:r>
          </w:p>
        </w:tc>
      </w:tr>
      <w:tr w:rsidR="00356C9D" w:rsidRPr="00F04E57" w14:paraId="2EDDDA4B" w14:textId="77777777" w:rsidTr="05DF89FF">
        <w:trPr>
          <w:ins w:id="7860" w:author="Author"/>
        </w:trPr>
        <w:tc>
          <w:tcPr>
            <w:tcW w:w="2126" w:type="dxa"/>
          </w:tcPr>
          <w:p w14:paraId="3D3F44AA" w14:textId="77777777" w:rsidR="00356C9D" w:rsidRPr="002A207E" w:rsidRDefault="00356C9D">
            <w:pPr>
              <w:pStyle w:val="TableBody"/>
              <w:rPr>
                <w:ins w:id="7861" w:author="Author"/>
                <w:highlight w:val="yellow"/>
              </w:rPr>
            </w:pPr>
            <w:ins w:id="7862" w:author="Author">
              <w:r w:rsidRPr="002A207E">
                <w:rPr>
                  <w:highlight w:val="yellow"/>
                </w:rPr>
                <w:t>Channel freeboard</w:t>
              </w:r>
            </w:ins>
          </w:p>
        </w:tc>
        <w:tc>
          <w:tcPr>
            <w:tcW w:w="3745" w:type="dxa"/>
            <w:gridSpan w:val="2"/>
          </w:tcPr>
          <w:p w14:paraId="3F39FE4E" w14:textId="77777777" w:rsidR="00356C9D" w:rsidRPr="002A207E" w:rsidRDefault="1E45F35B">
            <w:pPr>
              <w:pStyle w:val="TableBody"/>
              <w:rPr>
                <w:ins w:id="7863" w:author="Author"/>
                <w:highlight w:val="yellow"/>
              </w:rPr>
            </w:pPr>
            <w:ins w:id="7864" w:author="Author">
              <w:r w:rsidRPr="05DF89FF">
                <w:rPr>
                  <w:highlight w:val="yellow"/>
                </w:rPr>
                <w:t>The maximum of 3</w:t>
              </w:r>
              <w:commentRangeStart w:id="7865"/>
              <w:commentRangeStart w:id="7866"/>
              <w:r w:rsidRPr="05DF89FF">
                <w:rPr>
                  <w:highlight w:val="yellow"/>
                </w:rPr>
                <w:t xml:space="preserve">00mm or </w:t>
              </w:r>
            </w:ins>
            <w:commentRangeEnd w:id="7865"/>
            <w:r w:rsidR="00356C9D">
              <w:rPr>
                <w:rStyle w:val="CommentReference"/>
              </w:rPr>
              <w:commentReference w:id="7865"/>
            </w:r>
            <w:commentRangeEnd w:id="7866"/>
            <w:r w:rsidR="00356C9D">
              <w:rPr>
                <w:rStyle w:val="CommentReference"/>
              </w:rPr>
              <w:commentReference w:id="7866"/>
            </w:r>
            <w:ins w:id="7867" w:author="Author">
              <w:r w:rsidRPr="05DF89FF">
                <w:rPr>
                  <w:highlight w:val="yellow"/>
                </w:rPr>
                <w:t xml:space="preserve">20% of channel depth. </w:t>
              </w:r>
            </w:ins>
          </w:p>
        </w:tc>
      </w:tr>
    </w:tbl>
    <w:p w14:paraId="22C16463" w14:textId="7034FD22" w:rsidR="009439BA" w:rsidRPr="00F04E57" w:rsidRDefault="009439BA" w:rsidP="00841F11">
      <w:pPr>
        <w:pStyle w:val="ListParagraph"/>
        <w:rPr>
          <w:ins w:id="7868" w:author="Author"/>
          <w:rFonts w:eastAsia="Dotum" w:cs="Arial"/>
        </w:rPr>
      </w:pPr>
    </w:p>
    <w:p w14:paraId="105998C9" w14:textId="28509C2D" w:rsidR="044FCF9A" w:rsidRDefault="044FCF9A" w:rsidP="044FCF9A">
      <w:pPr>
        <w:pStyle w:val="ListParagraph"/>
        <w:rPr>
          <w:rFonts w:eastAsia="Dotum" w:cs="Arial"/>
        </w:rPr>
      </w:pPr>
    </w:p>
    <w:p w14:paraId="459042AB" w14:textId="0B438E25" w:rsidR="0087758D" w:rsidRPr="009F374A" w:rsidRDefault="00EA00C5" w:rsidP="00841F11">
      <w:pPr>
        <w:pStyle w:val="Heading4"/>
        <w:rPr>
          <w:rFonts w:eastAsia="Dotum" w:cs="Arial"/>
          <w:color w:val="E36C0A" w:themeColor="accent6" w:themeShade="BF"/>
        </w:rPr>
      </w:pPr>
      <w:r w:rsidRPr="009F374A">
        <w:rPr>
          <w:rFonts w:eastAsia="Dotum" w:cs="Arial"/>
          <w:color w:val="E36C0A" w:themeColor="accent6" w:themeShade="BF"/>
        </w:rPr>
        <w:t>Design considerations</w:t>
      </w:r>
    </w:p>
    <w:p w14:paraId="39B0CF99" w14:textId="4F18F639" w:rsidR="00460176" w:rsidRPr="00F04E57" w:rsidRDefault="00460176" w:rsidP="00460176">
      <w:pPr>
        <w:pStyle w:val="ListParagraph"/>
        <w:rPr>
          <w:rFonts w:cs="Arial"/>
        </w:rPr>
      </w:pPr>
    </w:p>
    <w:p w14:paraId="0BAADA27" w14:textId="49ED0554" w:rsidR="00460176" w:rsidRPr="00F04E57" w:rsidRDefault="00460176" w:rsidP="00460176">
      <w:pPr>
        <w:pStyle w:val="ListParagraph"/>
        <w:rPr>
          <w:rFonts w:cs="Arial"/>
        </w:rPr>
      </w:pPr>
      <w:r w:rsidRPr="00F04E57">
        <w:rPr>
          <w:rFonts w:cs="Arial"/>
        </w:rPr>
        <w:t>The following needs to be considered and where appropriate included in the design:</w:t>
      </w:r>
    </w:p>
    <w:p w14:paraId="24F2312C" w14:textId="157A96DA" w:rsidR="00460176" w:rsidRPr="00F04E57" w:rsidRDefault="00460176" w:rsidP="00460176">
      <w:pPr>
        <w:pStyle w:val="Heading5"/>
        <w:rPr>
          <w:rFonts w:cs="Arial"/>
        </w:rPr>
      </w:pPr>
      <w:r w:rsidRPr="00F04E57">
        <w:rPr>
          <w:rFonts w:cs="Arial"/>
        </w:rPr>
        <w:t>Quality and quantity requirements of any discharge.</w:t>
      </w:r>
    </w:p>
    <w:p w14:paraId="4CCB03C1" w14:textId="5F38748E" w:rsidR="00460176" w:rsidRPr="00F04E57" w:rsidRDefault="6B568590" w:rsidP="00460176">
      <w:pPr>
        <w:pStyle w:val="Heading5"/>
        <w:rPr>
          <w:rFonts w:cs="Arial"/>
        </w:rPr>
      </w:pPr>
      <w:r w:rsidRPr="05DF89FF">
        <w:rPr>
          <w:rFonts w:cs="Arial"/>
        </w:rPr>
        <w:t xml:space="preserve">How the </w:t>
      </w:r>
      <w:del w:id="7869" w:author="Author">
        <w:r w:rsidR="00460176" w:rsidRPr="05DF89FF" w:rsidDel="6B568590">
          <w:rPr>
            <w:rFonts w:cs="Arial"/>
          </w:rPr>
          <w:delText>roading</w:delText>
        </w:r>
      </w:del>
      <w:ins w:id="7870" w:author="Author">
        <w:r w:rsidRPr="05DF89FF">
          <w:rPr>
            <w:rFonts w:cs="Arial"/>
          </w:rPr>
          <w:t xml:space="preserve"> </w:t>
        </w:r>
        <w:r w:rsidR="0C1428CB" w:rsidRPr="05DF89FF">
          <w:rPr>
            <w:rFonts w:cs="Arial"/>
            <w:highlight w:val="yellow"/>
          </w:rPr>
          <w:t xml:space="preserve">transport networks’ </w:t>
        </w:r>
        <w:commentRangeStart w:id="7871"/>
        <w:commentRangeStart w:id="7872"/>
        <w:r w:rsidR="0C1428CB" w:rsidRPr="05DF89FF">
          <w:rPr>
            <w:rFonts w:cs="Arial"/>
            <w:highlight w:val="yellow"/>
          </w:rPr>
          <w:t>assets (inc</w:t>
        </w:r>
      </w:ins>
      <w:commentRangeEnd w:id="7871"/>
      <w:r w:rsidR="00460176">
        <w:rPr>
          <w:rStyle w:val="CommentReference"/>
        </w:rPr>
        <w:commentReference w:id="7871"/>
      </w:r>
      <w:commentRangeEnd w:id="7872"/>
      <w:r w:rsidR="00460176">
        <w:rPr>
          <w:rStyle w:val="CommentReference"/>
        </w:rPr>
        <w:commentReference w:id="7872"/>
      </w:r>
      <w:ins w:id="7873" w:author="Author">
        <w:r w:rsidR="0C1428CB" w:rsidRPr="05DF89FF">
          <w:rPr>
            <w:rFonts w:cs="Arial"/>
            <w:highlight w:val="yellow"/>
          </w:rPr>
          <w:t>luding carriageway, footpaths</w:t>
        </w:r>
        <w:r w:rsidR="174478AE" w:rsidRPr="05DF89FF">
          <w:rPr>
            <w:rFonts w:cs="Arial"/>
            <w:highlight w:val="yellow"/>
          </w:rPr>
          <w:t>,</w:t>
        </w:r>
        <w:del w:id="7874" w:author="Author">
          <w:r w:rsidR="00460176" w:rsidRPr="05DF89FF" w:rsidDel="0C1428CB">
            <w:rPr>
              <w:rFonts w:cs="Arial"/>
              <w:highlight w:val="yellow"/>
            </w:rPr>
            <w:delText xml:space="preserve"> and</w:delText>
          </w:r>
        </w:del>
        <w:r w:rsidR="0C1428CB" w:rsidRPr="05DF89FF">
          <w:rPr>
            <w:rFonts w:cs="Arial"/>
            <w:highlight w:val="yellow"/>
          </w:rPr>
          <w:t xml:space="preserve"> cycleways and berms etc)</w:t>
        </w:r>
        <w:del w:id="7875" w:author="Author">
          <w:r w:rsidR="00460176" w:rsidRPr="05DF89FF" w:rsidDel="0C1428CB">
            <w:rPr>
              <w:rFonts w:cs="Arial"/>
            </w:rPr>
            <w:delText xml:space="preserve"> </w:delText>
          </w:r>
        </w:del>
      </w:ins>
      <w:r w:rsidR="443A8B12" w:rsidRPr="05DF89FF">
        <w:rPr>
          <w:rFonts w:cs="Arial"/>
        </w:rPr>
        <w:t xml:space="preserve"> </w:t>
      </w:r>
      <w:r w:rsidRPr="05DF89FF">
        <w:rPr>
          <w:rFonts w:cs="Arial"/>
        </w:rPr>
        <w:t>stormwater design is integrated into the overall stormwater system.</w:t>
      </w:r>
    </w:p>
    <w:p w14:paraId="379841F0" w14:textId="4CE66DDC" w:rsidR="00460176" w:rsidRPr="00F04E57" w:rsidRDefault="00460176" w:rsidP="00460176">
      <w:pPr>
        <w:pStyle w:val="Heading5"/>
        <w:rPr>
          <w:rFonts w:cs="Arial"/>
        </w:rPr>
      </w:pPr>
      <w:r w:rsidRPr="00F04E57">
        <w:rPr>
          <w:rFonts w:cs="Arial"/>
        </w:rPr>
        <w:t>The type and class of materials proposed to be used.</w:t>
      </w:r>
    </w:p>
    <w:p w14:paraId="3F117A92" w14:textId="21F02DBC" w:rsidR="00460176" w:rsidRPr="00F04E57" w:rsidRDefault="00460176" w:rsidP="00460176">
      <w:pPr>
        <w:pStyle w:val="Heading5"/>
        <w:rPr>
          <w:rFonts w:cs="Arial"/>
        </w:rPr>
      </w:pPr>
      <w:r w:rsidRPr="00F04E57">
        <w:rPr>
          <w:rFonts w:cs="Arial"/>
        </w:rPr>
        <w:t>System layouts and alignments including:</w:t>
      </w:r>
    </w:p>
    <w:p w14:paraId="16173E2C" w14:textId="14559FDF" w:rsidR="00460176" w:rsidRPr="00F04E57" w:rsidRDefault="00460176" w:rsidP="00460176">
      <w:pPr>
        <w:pStyle w:val="Heading6"/>
        <w:rPr>
          <w:rFonts w:cs="Arial"/>
        </w:rPr>
      </w:pPr>
      <w:r w:rsidRPr="00F04E57">
        <w:rPr>
          <w:rFonts w:cs="Arial"/>
        </w:rPr>
        <w:t>Route selection for pipes and conveyance.</w:t>
      </w:r>
    </w:p>
    <w:p w14:paraId="33E2FAAA" w14:textId="5B0DB345" w:rsidR="00460176" w:rsidRPr="00F04E57" w:rsidRDefault="00460176" w:rsidP="00460176">
      <w:pPr>
        <w:pStyle w:val="Heading6"/>
        <w:rPr>
          <w:rFonts w:cs="Arial"/>
        </w:rPr>
      </w:pPr>
      <w:r w:rsidRPr="00F04E57">
        <w:rPr>
          <w:rFonts w:cs="Arial"/>
        </w:rPr>
        <w:t>Topographical and environmental aspects.</w:t>
      </w:r>
    </w:p>
    <w:p w14:paraId="37A33C8D" w14:textId="2C73CC7F" w:rsidR="00460176" w:rsidRPr="00F04E57" w:rsidRDefault="00962543" w:rsidP="00460176">
      <w:pPr>
        <w:pStyle w:val="Heading6"/>
        <w:rPr>
          <w:rFonts w:cs="Arial"/>
        </w:rPr>
      </w:pPr>
      <w:r w:rsidRPr="00F04E57">
        <w:rPr>
          <w:rFonts w:cs="Arial"/>
        </w:rPr>
        <w:t>Easements (existing and/or new).</w:t>
      </w:r>
    </w:p>
    <w:p w14:paraId="7178EA1E" w14:textId="2C308BBD" w:rsidR="00962543" w:rsidRPr="00F04E57" w:rsidRDefault="00962543" w:rsidP="00460176">
      <w:pPr>
        <w:pStyle w:val="Heading6"/>
        <w:rPr>
          <w:rFonts w:cs="Arial"/>
        </w:rPr>
      </w:pPr>
      <w:r w:rsidRPr="00F04E57">
        <w:rPr>
          <w:rFonts w:cs="Arial"/>
        </w:rPr>
        <w:t>Clearances from underground services and structures.</w:t>
      </w:r>
    </w:p>
    <w:p w14:paraId="5D6D9D90" w14:textId="1D1858DB" w:rsidR="00962543" w:rsidRPr="00F04E57" w:rsidRDefault="00962543" w:rsidP="00460176">
      <w:pPr>
        <w:pStyle w:val="Heading6"/>
        <w:rPr>
          <w:rFonts w:cs="Arial"/>
        </w:rPr>
      </w:pPr>
      <w:r w:rsidRPr="00F04E57">
        <w:rPr>
          <w:rFonts w:cs="Arial"/>
        </w:rPr>
        <w:t>Provision for future infrastructure and extensions to the upper limits of the subdivision including further capacity to cater for existing or future development upstream, subject to its zoning.</w:t>
      </w:r>
    </w:p>
    <w:p w14:paraId="4A158727" w14:textId="6C686B16" w:rsidR="00962543" w:rsidRPr="00F04E57" w:rsidRDefault="00962543" w:rsidP="00460176">
      <w:pPr>
        <w:pStyle w:val="Heading6"/>
        <w:rPr>
          <w:rFonts w:cs="Arial"/>
        </w:rPr>
      </w:pPr>
      <w:r w:rsidRPr="00F04E57">
        <w:rPr>
          <w:rFonts w:cs="Arial"/>
        </w:rPr>
        <w:t xml:space="preserve">Location of </w:t>
      </w:r>
      <w:r w:rsidR="0024622C" w:rsidRPr="00F04E57">
        <w:rPr>
          <w:rFonts w:cs="Arial"/>
        </w:rPr>
        <w:t>secondary flow paths in relation to public and private assets.</w:t>
      </w:r>
    </w:p>
    <w:p w14:paraId="7CE10AE6" w14:textId="7375DDF9" w:rsidR="0024622C" w:rsidRPr="00F04E57" w:rsidRDefault="0024622C" w:rsidP="0024622C">
      <w:pPr>
        <w:pStyle w:val="Heading5"/>
        <w:rPr>
          <w:rFonts w:cs="Arial"/>
        </w:rPr>
      </w:pPr>
      <w:r w:rsidRPr="00F04E57">
        <w:rPr>
          <w:rFonts w:cs="Arial"/>
        </w:rPr>
        <w:t xml:space="preserve">Hydraulic adequacy.  Refer to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_Ref20398113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4.2.4.1</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_Ref20398113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Stormwater flow estimate</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_Ref20398113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189</w:t>
      </w:r>
      <w:r w:rsidRPr="00F04E57">
        <w:rPr>
          <w:rFonts w:cs="Arial"/>
          <w:color w:val="2B579A"/>
          <w:shd w:val="clear" w:color="auto" w:fill="E6E6E6"/>
        </w:rPr>
        <w:fldChar w:fldCharType="end"/>
      </w:r>
      <w:r w:rsidRPr="00F04E57">
        <w:rPr>
          <w:rFonts w:cs="Arial"/>
        </w:rPr>
        <w:t>.</w:t>
      </w:r>
    </w:p>
    <w:p w14:paraId="3D2CB019" w14:textId="3C751520" w:rsidR="0024622C" w:rsidRPr="00F04E57" w:rsidRDefault="0024622C" w:rsidP="0024622C">
      <w:pPr>
        <w:pStyle w:val="Heading5"/>
        <w:rPr>
          <w:rFonts w:cs="Arial"/>
        </w:rPr>
      </w:pPr>
      <w:r w:rsidRPr="00F04E57">
        <w:rPr>
          <w:rFonts w:cs="Arial"/>
        </w:rPr>
        <w:t>Where applicable, location of service connections.</w:t>
      </w:r>
    </w:p>
    <w:p w14:paraId="72B838F9" w14:textId="77777777" w:rsidR="0024622C" w:rsidRPr="00F04E57" w:rsidRDefault="0024622C" w:rsidP="0024622C">
      <w:pPr>
        <w:pStyle w:val="ListParagraph"/>
        <w:rPr>
          <w:rFonts w:eastAsia="Dotum" w:cs="Arial"/>
        </w:rPr>
      </w:pPr>
    </w:p>
    <w:p w14:paraId="4A33D26F" w14:textId="69A84221" w:rsidR="00962543" w:rsidRPr="00F04E57" w:rsidRDefault="0024622C" w:rsidP="0024622C">
      <w:pPr>
        <w:pStyle w:val="ListParagraph"/>
        <w:rPr>
          <w:rFonts w:eastAsia="Dotum" w:cs="Arial"/>
        </w:rPr>
      </w:pPr>
      <w:r w:rsidRPr="00F04E57">
        <w:rPr>
          <w:rFonts w:eastAsia="Dotum" w:cs="Arial"/>
        </w:rPr>
        <w:t xml:space="preserve">The following documents (refer to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_Ref20398196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4.1.2</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_Ref20398196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Reference documents</w:t>
      </w:r>
      <w:r w:rsidRPr="00F04E57">
        <w:rPr>
          <w:rStyle w:val="Hyperlink-internalChar"/>
          <w:rFonts w:cs="Arial"/>
        </w:rPr>
        <w:fldChar w:fldCharType="end"/>
      </w:r>
      <w:r w:rsidRPr="00F04E57">
        <w:rPr>
          <w:rFonts w:eastAsia="Dotum" w:cs="Arial"/>
        </w:rPr>
        <w:t xml:space="preserve"> </w:t>
      </w:r>
      <w:r w:rsidRPr="00F04E57">
        <w:rPr>
          <w:rFonts w:eastAsia="Dotum" w:cs="Arial"/>
          <w:color w:val="2B579A"/>
          <w:shd w:val="clear" w:color="auto" w:fill="E6E6E6"/>
        </w:rPr>
        <w:fldChar w:fldCharType="begin"/>
      </w:r>
      <w:r w:rsidRPr="00F04E57">
        <w:rPr>
          <w:rFonts w:eastAsia="Dotum" w:cs="Arial"/>
        </w:rPr>
        <w:instrText xml:space="preserve"> PAGEREF _Ref20398196 \p \h </w:instrText>
      </w:r>
      <w:r w:rsidRPr="00F04E57">
        <w:rPr>
          <w:rFonts w:eastAsia="Dotum" w:cs="Arial"/>
          <w:color w:val="2B579A"/>
          <w:shd w:val="clear" w:color="auto" w:fill="E6E6E6"/>
        </w:rPr>
      </w:r>
      <w:r w:rsidRPr="00F04E57">
        <w:rPr>
          <w:rFonts w:eastAsia="Dotum" w:cs="Arial"/>
          <w:color w:val="2B579A"/>
          <w:shd w:val="clear" w:color="auto" w:fill="E6E6E6"/>
        </w:rPr>
        <w:fldChar w:fldCharType="separate"/>
      </w:r>
      <w:r w:rsidR="00E7354C">
        <w:rPr>
          <w:rFonts w:eastAsia="Dotum" w:cs="Arial"/>
          <w:noProof/>
        </w:rPr>
        <w:t>on page 176</w:t>
      </w:r>
      <w:r w:rsidRPr="00F04E57">
        <w:rPr>
          <w:rFonts w:eastAsia="Dotum" w:cs="Arial"/>
          <w:color w:val="2B579A"/>
          <w:shd w:val="clear" w:color="auto" w:fill="E6E6E6"/>
        </w:rPr>
        <w:fldChar w:fldCharType="end"/>
      </w:r>
      <w:r w:rsidRPr="00F04E57">
        <w:rPr>
          <w:rFonts w:eastAsia="Dotum" w:cs="Arial"/>
        </w:rPr>
        <w:t xml:space="preserve"> for details) provide guidance in the design of pipes, culverts, detention and treatment devices and open channel hydraulics:</w:t>
      </w:r>
    </w:p>
    <w:p w14:paraId="3839B8B3" w14:textId="0380B187" w:rsidR="0024622C" w:rsidRPr="00F04E57" w:rsidRDefault="0024622C" w:rsidP="004A339C">
      <w:pPr>
        <w:pStyle w:val="Heading5"/>
        <w:numPr>
          <w:ilvl w:val="4"/>
          <w:numId w:val="54"/>
        </w:numPr>
        <w:rPr>
          <w:rFonts w:cs="Arial"/>
        </w:rPr>
      </w:pPr>
      <w:r w:rsidRPr="00F04E57">
        <w:rPr>
          <w:rFonts w:cs="Arial"/>
        </w:rPr>
        <w:t>The NZ Building Code (NZBC) compliance document, clause E1 surface water.</w:t>
      </w:r>
    </w:p>
    <w:p w14:paraId="7B2747E1" w14:textId="0849CF40" w:rsidR="0024622C" w:rsidRPr="00F04E57" w:rsidRDefault="00D64F21" w:rsidP="004A339C">
      <w:pPr>
        <w:pStyle w:val="Heading5"/>
        <w:numPr>
          <w:ilvl w:val="4"/>
          <w:numId w:val="54"/>
        </w:numPr>
        <w:rPr>
          <w:rFonts w:cs="Arial"/>
        </w:rPr>
      </w:pPr>
      <w:r w:rsidRPr="00F04E57">
        <w:rPr>
          <w:rFonts w:cs="Arial"/>
        </w:rPr>
        <w:t>Regional Council stormwater management guidelines.</w:t>
      </w:r>
    </w:p>
    <w:p w14:paraId="6E9B0468" w14:textId="12A0811A" w:rsidR="0024622C" w:rsidRPr="00F04E57" w:rsidRDefault="0024622C" w:rsidP="004A339C">
      <w:pPr>
        <w:pStyle w:val="Heading5"/>
        <w:numPr>
          <w:ilvl w:val="4"/>
          <w:numId w:val="54"/>
        </w:numPr>
        <w:rPr>
          <w:rFonts w:cs="Arial"/>
        </w:rPr>
      </w:pPr>
      <w:r w:rsidRPr="00F04E57">
        <w:rPr>
          <w:rFonts w:cs="Arial"/>
        </w:rPr>
        <w:t>Regional Council best practice guidelines for waterway crossings.</w:t>
      </w:r>
    </w:p>
    <w:p w14:paraId="3D0D27F7" w14:textId="4E96AE5F" w:rsidR="0024622C" w:rsidRPr="00F04E57" w:rsidRDefault="00D64F21" w:rsidP="004A339C">
      <w:pPr>
        <w:pStyle w:val="Heading5"/>
        <w:numPr>
          <w:ilvl w:val="4"/>
          <w:numId w:val="54"/>
        </w:numPr>
        <w:rPr>
          <w:rFonts w:cs="Arial"/>
        </w:rPr>
      </w:pPr>
      <w:r w:rsidRPr="00F04E57">
        <w:rPr>
          <w:rFonts w:cs="Arial"/>
        </w:rPr>
        <w:t>AS-NZS Standards (various).</w:t>
      </w:r>
    </w:p>
    <w:p w14:paraId="46F1B939" w14:textId="57FB8D47" w:rsidR="0024622C" w:rsidRPr="00F04E57" w:rsidRDefault="7459AECC" w:rsidP="001B1733">
      <w:pPr>
        <w:pStyle w:val="Heading5"/>
        <w:ind w:left="1702" w:hanging="851"/>
        <w:rPr>
          <w:rFonts w:eastAsia="Arial" w:cs="Arial"/>
          <w:szCs w:val="20"/>
          <w:highlight w:val="yellow"/>
        </w:rPr>
      </w:pPr>
      <w:r w:rsidRPr="3CDB64A0">
        <w:rPr>
          <w:rFonts w:eastAsia="Arial" w:cs="Arial"/>
          <w:highlight w:val="yellow"/>
        </w:rPr>
        <w:t>Queensland Urban Drainage Manual (QUDM).</w:t>
      </w:r>
    </w:p>
    <w:p w14:paraId="14974557" w14:textId="5C57E2FD" w:rsidR="0024622C" w:rsidRPr="00F04E57" w:rsidRDefault="7459AECC" w:rsidP="001B1733">
      <w:pPr>
        <w:pStyle w:val="Heading5"/>
        <w:ind w:left="1702" w:hanging="851"/>
        <w:rPr>
          <w:rFonts w:eastAsia="Arial" w:cs="Arial"/>
          <w:szCs w:val="20"/>
          <w:highlight w:val="yellow"/>
        </w:rPr>
      </w:pPr>
      <w:r w:rsidRPr="3CDB64A0">
        <w:rPr>
          <w:rFonts w:eastAsia="Arial" w:cs="Arial"/>
          <w:highlight w:val="yellow"/>
        </w:rPr>
        <w:t>Hydraulic Design of Energy Dissipators for Culverts and Channels (HEC-14)</w:t>
      </w:r>
    </w:p>
    <w:p w14:paraId="10D20A79" w14:textId="7ACA6493" w:rsidR="0024622C" w:rsidRPr="00F04E57" w:rsidRDefault="7459AECC" w:rsidP="001B1733">
      <w:pPr>
        <w:pStyle w:val="Heading5"/>
        <w:ind w:left="1702" w:hanging="851"/>
        <w:rPr>
          <w:rFonts w:eastAsia="Arial" w:cs="Arial"/>
          <w:szCs w:val="20"/>
          <w:highlight w:val="yellow"/>
        </w:rPr>
      </w:pPr>
      <w:r w:rsidRPr="3CDB64A0">
        <w:rPr>
          <w:rFonts w:eastAsia="Arial" w:cs="Arial"/>
          <w:highlight w:val="yellow"/>
        </w:rPr>
        <w:t>Guide to Bridge Technology Part 8: Hydraulic Design of Waterway Structures (Austroads)</w:t>
      </w:r>
    </w:p>
    <w:p w14:paraId="6660D01D" w14:textId="19790564" w:rsidR="0024622C" w:rsidRPr="00F04E57" w:rsidRDefault="7459AECC" w:rsidP="001B1733">
      <w:pPr>
        <w:pStyle w:val="Heading5"/>
        <w:ind w:left="1702" w:hanging="851"/>
        <w:rPr>
          <w:rFonts w:eastAsia="Arial" w:cs="Arial"/>
          <w:szCs w:val="20"/>
          <w:highlight w:val="yellow"/>
        </w:rPr>
      </w:pPr>
      <w:r w:rsidRPr="3CDB64A0">
        <w:rPr>
          <w:rFonts w:eastAsia="Arial" w:cs="Arial"/>
          <w:highlight w:val="yellow"/>
        </w:rPr>
        <w:t>Guide to Road Design Parts 5, 5a, 5b (Drainage) (Austroads)</w:t>
      </w:r>
    </w:p>
    <w:p w14:paraId="465608FF" w14:textId="5AC63576" w:rsidR="0024622C" w:rsidRPr="00F04E57" w:rsidDel="001B1733" w:rsidRDefault="0024622C" w:rsidP="001B1733">
      <w:pPr>
        <w:rPr>
          <w:ins w:id="7876" w:author="Author"/>
          <w:del w:id="7877" w:author="Author"/>
        </w:rPr>
      </w:pPr>
      <w:ins w:id="7878" w:author="Author">
        <w:r>
          <w:br/>
        </w:r>
      </w:ins>
    </w:p>
    <w:p w14:paraId="0B902CCE" w14:textId="6E8D5B4A" w:rsidR="0024622C" w:rsidRPr="00FA0579" w:rsidRDefault="0024622C">
      <w:pPr>
        <w:rPr>
          <w:rFonts w:eastAsia="Dotum" w:cs="Arial"/>
          <w:rPrChange w:id="7879" w:author="Author">
            <w:rPr/>
          </w:rPrChange>
        </w:rPr>
        <w:pPrChange w:id="7880" w:author="Author">
          <w:pPr>
            <w:pStyle w:val="ListParagraph"/>
          </w:pPr>
        </w:pPrChange>
      </w:pPr>
    </w:p>
    <w:p w14:paraId="3C6A5C58" w14:textId="487ED32D" w:rsidR="00D64F21" w:rsidRPr="00F04E57" w:rsidRDefault="12CDD00F" w:rsidP="0024622C">
      <w:pPr>
        <w:pStyle w:val="ListParagraph"/>
        <w:rPr>
          <w:rFonts w:eastAsia="Dotum" w:cs="Arial"/>
        </w:rPr>
      </w:pPr>
      <w:r w:rsidRPr="05DF89FF">
        <w:rPr>
          <w:rFonts w:eastAsia="Dotum" w:cs="Arial"/>
        </w:rPr>
        <w:t>For catchments less than</w:t>
      </w:r>
      <w:commentRangeStart w:id="7881"/>
      <w:commentRangeStart w:id="7882"/>
      <w:r w:rsidRPr="05DF89FF">
        <w:rPr>
          <w:rFonts w:eastAsia="Dotum" w:cs="Arial"/>
        </w:rPr>
        <w:t xml:space="preserve"> </w:t>
      </w:r>
      <w:del w:id="7883" w:author="Author">
        <w:r w:rsidR="00D64F21" w:rsidRPr="00FA0579" w:rsidDel="12CDD00F">
          <w:rPr>
            <w:rFonts w:eastAsia="Dotum" w:cs="Arial"/>
            <w:highlight w:val="yellow"/>
            <w:rPrChange w:id="7884" w:author="Author">
              <w:rPr>
                <w:rFonts w:eastAsia="Dotum" w:cs="Arial"/>
              </w:rPr>
            </w:rPrChange>
          </w:rPr>
          <w:delText xml:space="preserve">8 </w:delText>
        </w:r>
      </w:del>
      <w:ins w:id="7885" w:author="Author">
        <w:r w:rsidR="1C5E06F4" w:rsidRPr="05DF89FF">
          <w:rPr>
            <w:rFonts w:eastAsia="Dotum" w:cs="Arial"/>
            <w:highlight w:val="yellow"/>
          </w:rPr>
          <w:t>4</w:t>
        </w:r>
        <w:del w:id="7886" w:author="Author">
          <w:r w:rsidR="00D64F21" w:rsidRPr="00FA0579" w:rsidDel="6E3DA6B2">
            <w:rPr>
              <w:rFonts w:eastAsia="Dotum" w:cs="Arial"/>
              <w:highlight w:val="yellow"/>
              <w:rPrChange w:id="7887" w:author="Author">
                <w:rPr>
                  <w:rFonts w:eastAsia="Dotum" w:cs="Arial"/>
                </w:rPr>
              </w:rPrChange>
            </w:rPr>
            <w:delText>1</w:delText>
          </w:r>
        </w:del>
        <w:r w:rsidR="6E3DA6B2" w:rsidRPr="05DF89FF">
          <w:rPr>
            <w:rFonts w:eastAsia="Dotum" w:cs="Arial"/>
          </w:rPr>
          <w:t xml:space="preserve"> </w:t>
        </w:r>
      </w:ins>
      <w:commentRangeEnd w:id="7881"/>
      <w:r w:rsidR="00D64F21">
        <w:rPr>
          <w:rStyle w:val="CommentReference"/>
        </w:rPr>
        <w:commentReference w:id="7881"/>
      </w:r>
      <w:commentRangeEnd w:id="7882"/>
      <w:r w:rsidR="00D64F21">
        <w:rPr>
          <w:rStyle w:val="CommentReference"/>
        </w:rPr>
        <w:commentReference w:id="7882"/>
      </w:r>
      <w:r w:rsidRPr="05DF89FF">
        <w:rPr>
          <w:rFonts w:eastAsia="Dotum" w:cs="Arial"/>
        </w:rPr>
        <w:t>hectare</w:t>
      </w:r>
      <w:del w:id="7888" w:author="Author">
        <w:r w:rsidR="00D64F21" w:rsidRPr="05DF89FF" w:rsidDel="12CDD00F">
          <w:rPr>
            <w:rFonts w:eastAsia="Dotum" w:cs="Arial"/>
          </w:rPr>
          <w:delText>s</w:delText>
        </w:r>
      </w:del>
      <w:r w:rsidRPr="05DF89FF">
        <w:rPr>
          <w:rFonts w:eastAsia="Dotum" w:cs="Arial"/>
        </w:rPr>
        <w:t xml:space="preserve">, surface water runoff using the rational method will be accepted.  For larger catchments or where significant storage elements (such as stormwater detention and treatment devices) are incorporated, surface water runoff should be determined using an appropriate hydrological or hydraulic computerised model. </w:t>
      </w:r>
    </w:p>
    <w:p w14:paraId="209A3D83" w14:textId="58368A47" w:rsidR="00D64F21" w:rsidRPr="00F04E57" w:rsidRDefault="00D64F21" w:rsidP="0024622C">
      <w:pPr>
        <w:pStyle w:val="ListParagraph"/>
        <w:rPr>
          <w:rFonts w:eastAsia="Dotum" w:cs="Arial"/>
        </w:rPr>
      </w:pPr>
    </w:p>
    <w:p w14:paraId="3F63AEC5" w14:textId="29630A83" w:rsidR="00D64F21" w:rsidRPr="00F04E57" w:rsidRDefault="12CDD00F" w:rsidP="0024622C">
      <w:pPr>
        <w:pStyle w:val="ListParagraph"/>
        <w:rPr>
          <w:rFonts w:eastAsia="Dotum" w:cs="Arial"/>
        </w:rPr>
      </w:pPr>
      <w:r w:rsidRPr="05DF89FF">
        <w:rPr>
          <w:rFonts w:eastAsia="Dotum" w:cs="Arial"/>
        </w:rPr>
        <w:t xml:space="preserve">All modelling </w:t>
      </w:r>
      <w:r w:rsidR="6D5329A7" w:rsidRPr="05DF89FF">
        <w:rPr>
          <w:rFonts w:eastAsia="Dotum" w:cs="Arial"/>
        </w:rPr>
        <w:t>must</w:t>
      </w:r>
      <w:r w:rsidRPr="05DF89FF">
        <w:rPr>
          <w:rFonts w:eastAsia="Dotum" w:cs="Arial"/>
        </w:rPr>
        <w:t xml:space="preserve"> be carried out in accordance with the Regional </w:t>
      </w:r>
      <w:commentRangeStart w:id="7889"/>
      <w:commentRangeStart w:id="7890"/>
      <w:r w:rsidRPr="05DF89FF">
        <w:rPr>
          <w:rFonts w:eastAsia="Dotum" w:cs="Arial"/>
        </w:rPr>
        <w:t>Council’s</w:t>
      </w:r>
      <w:commentRangeEnd w:id="7889"/>
      <w:r w:rsidR="00D64F21">
        <w:rPr>
          <w:rStyle w:val="CommentReference"/>
        </w:rPr>
        <w:commentReference w:id="7889"/>
      </w:r>
      <w:commentRangeEnd w:id="7890"/>
      <w:r w:rsidR="00D64F21">
        <w:rPr>
          <w:rStyle w:val="CommentReference"/>
        </w:rPr>
        <w:commentReference w:id="7890"/>
      </w:r>
      <w:r w:rsidRPr="05DF89FF">
        <w:rPr>
          <w:rFonts w:eastAsia="Dotum" w:cs="Arial"/>
        </w:rPr>
        <w:t xml:space="preserve"> </w:t>
      </w:r>
      <w:ins w:id="7891" w:author="Author">
        <w:r w:rsidR="39D65420" w:rsidRPr="05DF89FF">
          <w:rPr>
            <w:rFonts w:eastAsia="Dotum" w:cs="Arial"/>
          </w:rPr>
          <w:t>‘S</w:t>
        </w:r>
      </w:ins>
      <w:del w:id="7892" w:author="Author">
        <w:r w:rsidR="00D64F21" w:rsidRPr="05DF89FF" w:rsidDel="12CDD00F">
          <w:rPr>
            <w:rFonts w:eastAsia="Dotum" w:cs="Arial"/>
          </w:rPr>
          <w:delText>s</w:delText>
        </w:r>
      </w:del>
      <w:r w:rsidRPr="05DF89FF">
        <w:rPr>
          <w:rFonts w:eastAsia="Dotum" w:cs="Arial"/>
        </w:rPr>
        <w:t xml:space="preserve">tormwater </w:t>
      </w:r>
      <w:ins w:id="7893" w:author="Author">
        <w:r w:rsidR="39D65420" w:rsidRPr="05DF89FF">
          <w:rPr>
            <w:rFonts w:eastAsia="Dotum" w:cs="Arial"/>
          </w:rPr>
          <w:t>R</w:t>
        </w:r>
      </w:ins>
      <w:del w:id="7894" w:author="Author">
        <w:r w:rsidR="00D64F21" w:rsidRPr="05DF89FF" w:rsidDel="12CDD00F">
          <w:rPr>
            <w:rFonts w:eastAsia="Dotum" w:cs="Arial"/>
          </w:rPr>
          <w:delText>r</w:delText>
        </w:r>
      </w:del>
      <w:r w:rsidRPr="05DF89FF">
        <w:rPr>
          <w:rFonts w:eastAsia="Dotum" w:cs="Arial"/>
        </w:rPr>
        <w:t xml:space="preserve">unoff </w:t>
      </w:r>
      <w:ins w:id="7895" w:author="Author">
        <w:r w:rsidR="39D65420" w:rsidRPr="05DF89FF">
          <w:rPr>
            <w:rFonts w:eastAsia="Dotum" w:cs="Arial"/>
          </w:rPr>
          <w:t>M</w:t>
        </w:r>
      </w:ins>
      <w:del w:id="7896" w:author="Author">
        <w:r w:rsidR="00D64F21" w:rsidRPr="05DF89FF" w:rsidDel="12CDD00F">
          <w:rPr>
            <w:rFonts w:eastAsia="Dotum" w:cs="Arial"/>
          </w:rPr>
          <w:delText>m</w:delText>
        </w:r>
      </w:del>
      <w:r w:rsidRPr="05DF89FF">
        <w:rPr>
          <w:rFonts w:eastAsia="Dotum" w:cs="Arial"/>
        </w:rPr>
        <w:t xml:space="preserve">odelling </w:t>
      </w:r>
      <w:ins w:id="7897" w:author="Author">
        <w:r w:rsidR="39D65420" w:rsidRPr="05DF89FF">
          <w:rPr>
            <w:rFonts w:eastAsia="Dotum" w:cs="Arial"/>
          </w:rPr>
          <w:t>G</w:t>
        </w:r>
      </w:ins>
      <w:del w:id="7898" w:author="Author">
        <w:r w:rsidR="00D64F21" w:rsidRPr="05DF89FF" w:rsidDel="12CDD00F">
          <w:rPr>
            <w:rFonts w:eastAsia="Dotum" w:cs="Arial"/>
          </w:rPr>
          <w:delText>g</w:delText>
        </w:r>
      </w:del>
      <w:r w:rsidRPr="05DF89FF">
        <w:rPr>
          <w:rFonts w:eastAsia="Dotum" w:cs="Arial"/>
        </w:rPr>
        <w:t>uideline</w:t>
      </w:r>
      <w:ins w:id="7899" w:author="Author">
        <w:r w:rsidR="39D65420" w:rsidRPr="05DF89FF">
          <w:rPr>
            <w:rFonts w:eastAsia="Dotum" w:cs="Arial"/>
          </w:rPr>
          <w:t>’</w:t>
        </w:r>
      </w:ins>
      <w:r w:rsidRPr="05DF89FF">
        <w:rPr>
          <w:rFonts w:eastAsia="Dotum" w:cs="Arial"/>
        </w:rPr>
        <w:t>.</w:t>
      </w:r>
    </w:p>
    <w:p w14:paraId="3513C42A" w14:textId="52594098" w:rsidR="00D64F21" w:rsidRPr="00F04E57" w:rsidRDefault="00D64F21" w:rsidP="0024622C">
      <w:pPr>
        <w:pStyle w:val="ListParagraph"/>
        <w:rPr>
          <w:rFonts w:eastAsia="Dotum" w:cs="Arial"/>
        </w:rPr>
      </w:pPr>
    </w:p>
    <w:p w14:paraId="450FF00B" w14:textId="1C9B9549" w:rsidR="00D64F21" w:rsidRPr="00F04E57" w:rsidRDefault="00D64F21" w:rsidP="0024622C">
      <w:pPr>
        <w:pStyle w:val="ListParagraph"/>
        <w:rPr>
          <w:rFonts w:eastAsia="Dotum" w:cs="Arial"/>
        </w:rPr>
      </w:pPr>
      <w:r w:rsidRPr="00F04E57">
        <w:rPr>
          <w:rFonts w:eastAsia="Dotum" w:cs="Arial"/>
        </w:rPr>
        <w:t xml:space="preserve">A complete copy of the model </w:t>
      </w:r>
      <w:r w:rsidR="009A1A56" w:rsidRPr="00F04E57">
        <w:rPr>
          <w:rFonts w:eastAsia="Dotum" w:cs="Arial"/>
        </w:rPr>
        <w:t>must</w:t>
      </w:r>
      <w:r w:rsidRPr="00F04E57">
        <w:rPr>
          <w:rFonts w:eastAsia="Dotum" w:cs="Arial"/>
        </w:rPr>
        <w:t xml:space="preserve"> be provided to Council </w:t>
      </w:r>
      <w:del w:id="7900" w:author="Author">
        <w:r w:rsidRPr="00FA0579" w:rsidDel="00F3233F">
          <w:rPr>
            <w:rFonts w:eastAsia="Dotum" w:cs="Arial"/>
            <w:highlight w:val="yellow"/>
            <w:rPrChange w:id="7901" w:author="Author">
              <w:rPr>
                <w:rFonts w:eastAsia="Dotum" w:cs="Arial"/>
              </w:rPr>
            </w:rPrChange>
          </w:rPr>
          <w:delText>at no charge</w:delText>
        </w:r>
      </w:del>
      <w:ins w:id="7902" w:author="Author">
        <w:r w:rsidR="00F3233F" w:rsidRPr="00FA0579">
          <w:rPr>
            <w:rFonts w:eastAsia="Dotum" w:cs="Arial"/>
            <w:highlight w:val="yellow"/>
            <w:rPrChange w:id="7903" w:author="Author">
              <w:rPr>
                <w:rFonts w:eastAsia="Dotum" w:cs="Arial"/>
              </w:rPr>
            </w:rPrChange>
          </w:rPr>
          <w:t>along with the development application supporting documents</w:t>
        </w:r>
      </w:ins>
      <w:r w:rsidRPr="00F04E57">
        <w:rPr>
          <w:rFonts w:eastAsia="Dotum" w:cs="Arial"/>
        </w:rPr>
        <w:t xml:space="preserve">.  All underlaying assumptions (such as losses, time of concentration, and catchment areas) </w:t>
      </w:r>
      <w:r w:rsidR="009A1A56" w:rsidRPr="00F04E57">
        <w:rPr>
          <w:rFonts w:eastAsia="Dotum" w:cs="Arial"/>
        </w:rPr>
        <w:t>must</w:t>
      </w:r>
      <w:r w:rsidRPr="00F04E57">
        <w:rPr>
          <w:rFonts w:eastAsia="Dotum" w:cs="Arial"/>
        </w:rPr>
        <w:t xml:space="preserve"> be clearly stated (in the supporting report) so that a full check of calculations is possible.</w:t>
      </w:r>
    </w:p>
    <w:p w14:paraId="5D625D22" w14:textId="77777777" w:rsidR="0024622C" w:rsidRPr="00F04E57" w:rsidRDefault="0024622C" w:rsidP="0024622C">
      <w:pPr>
        <w:pStyle w:val="ListParagraph"/>
        <w:rPr>
          <w:rFonts w:eastAsia="Dotum" w:cs="Arial"/>
        </w:rPr>
      </w:pPr>
    </w:p>
    <w:p w14:paraId="4A5A7F33" w14:textId="04825F57" w:rsidR="0087758D" w:rsidRPr="009F374A" w:rsidRDefault="00EA00C5" w:rsidP="00841F11">
      <w:pPr>
        <w:pStyle w:val="Heading4"/>
        <w:rPr>
          <w:rFonts w:eastAsia="Dotum" w:cs="Arial"/>
          <w:color w:val="E36C0A" w:themeColor="accent6" w:themeShade="BF"/>
        </w:rPr>
      </w:pPr>
      <w:bookmarkStart w:id="7904" w:name="_Ref29826658"/>
      <w:bookmarkStart w:id="7905" w:name="_Ref20143219"/>
      <w:r w:rsidRPr="009F374A">
        <w:rPr>
          <w:rFonts w:eastAsia="Dotum" w:cs="Arial"/>
          <w:color w:val="E36C0A" w:themeColor="accent6" w:themeShade="BF"/>
        </w:rPr>
        <w:t>Primary system design requirements</w:t>
      </w:r>
      <w:bookmarkEnd w:id="7904"/>
    </w:p>
    <w:p w14:paraId="1890446E" w14:textId="719DEFCC" w:rsidR="00D64F21" w:rsidRPr="00F04E57" w:rsidRDefault="00D64F21" w:rsidP="00D64F21">
      <w:pPr>
        <w:pStyle w:val="ListParagraph"/>
        <w:rPr>
          <w:rFonts w:cs="Arial"/>
        </w:rPr>
      </w:pPr>
    </w:p>
    <w:p w14:paraId="53055C05" w14:textId="588CF2CF" w:rsidR="00D64F21" w:rsidRPr="00F04E57" w:rsidRDefault="12CDD00F" w:rsidP="00D64F21">
      <w:pPr>
        <w:pStyle w:val="ListParagraph"/>
        <w:rPr>
          <w:rFonts w:cs="Arial"/>
        </w:rPr>
      </w:pPr>
      <w:r w:rsidRPr="05DF89FF">
        <w:rPr>
          <w:rFonts w:cs="Arial"/>
        </w:rPr>
        <w:t xml:space="preserve">The </w:t>
      </w:r>
      <w:ins w:id="7906" w:author="Author">
        <w:r w:rsidR="39D65420" w:rsidRPr="00FA0579">
          <w:rPr>
            <w:rFonts w:cs="Arial"/>
            <w:highlight w:val="yellow"/>
            <w:rPrChange w:id="7907" w:author="Author">
              <w:rPr>
                <w:rFonts w:cs="Arial"/>
              </w:rPr>
            </w:rPrChange>
          </w:rPr>
          <w:t>storm</w:t>
        </w:r>
        <w:commentRangeStart w:id="7908"/>
        <w:commentRangeStart w:id="7909"/>
        <w:r w:rsidR="39D65420" w:rsidRPr="00FA0579">
          <w:rPr>
            <w:rFonts w:cs="Arial"/>
            <w:highlight w:val="yellow"/>
            <w:rPrChange w:id="7910" w:author="Author">
              <w:rPr>
                <w:rFonts w:cs="Arial"/>
              </w:rPr>
            </w:rPrChange>
          </w:rPr>
          <w:t>water</w:t>
        </w:r>
      </w:ins>
      <w:commentRangeEnd w:id="7908"/>
      <w:r w:rsidR="00D64F21">
        <w:rPr>
          <w:rStyle w:val="CommentReference"/>
        </w:rPr>
        <w:commentReference w:id="7908"/>
      </w:r>
      <w:commentRangeEnd w:id="7909"/>
      <w:r w:rsidR="00D64F21">
        <w:rPr>
          <w:rStyle w:val="CommentReference"/>
        </w:rPr>
        <w:commentReference w:id="7909"/>
      </w:r>
      <w:ins w:id="7911" w:author="Author">
        <w:r w:rsidR="39D65420" w:rsidRPr="05DF89FF">
          <w:rPr>
            <w:rFonts w:cs="Arial"/>
          </w:rPr>
          <w:t xml:space="preserve"> </w:t>
        </w:r>
      </w:ins>
      <w:del w:id="7912" w:author="Author">
        <w:r w:rsidR="00D64F21" w:rsidRPr="05DF89FF" w:rsidDel="12CDD00F">
          <w:rPr>
            <w:rFonts w:cs="Arial"/>
          </w:rPr>
          <w:delText xml:space="preserve">land drainage </w:delText>
        </w:r>
      </w:del>
      <w:r w:rsidRPr="05DF89FF">
        <w:rPr>
          <w:rFonts w:cs="Arial"/>
        </w:rPr>
        <w:t xml:space="preserve">system </w:t>
      </w:r>
      <w:r w:rsidR="6D5329A7" w:rsidRPr="05DF89FF">
        <w:rPr>
          <w:rFonts w:cs="Arial"/>
        </w:rPr>
        <w:t>must</w:t>
      </w:r>
      <w:r w:rsidR="1FA37BB2" w:rsidRPr="05DF89FF">
        <w:rPr>
          <w:rFonts w:cs="Arial"/>
        </w:rPr>
        <w:t xml:space="preserve"> </w:t>
      </w:r>
      <w:r w:rsidRPr="05DF89FF">
        <w:rPr>
          <w:rFonts w:cs="Arial"/>
        </w:rPr>
        <w:t xml:space="preserve">be capable of serving the entire </w:t>
      </w:r>
      <w:ins w:id="7913" w:author="Author">
        <w:r w:rsidR="10375C80" w:rsidRPr="05DF89FF">
          <w:rPr>
            <w:rFonts w:cs="Arial"/>
          </w:rPr>
          <w:t xml:space="preserve">contributing </w:t>
        </w:r>
      </w:ins>
      <w:r w:rsidRPr="05DF89FF">
        <w:rPr>
          <w:rFonts w:cs="Arial"/>
        </w:rPr>
        <w:t xml:space="preserve">catchment upstream of the development and must mitigate the effect it may have on downstream waterways and adjoining areas.  It </w:t>
      </w:r>
      <w:r w:rsidR="6D5329A7" w:rsidRPr="05DF89FF">
        <w:rPr>
          <w:rFonts w:cs="Arial"/>
        </w:rPr>
        <w:t>must</w:t>
      </w:r>
      <w:r w:rsidR="1FA37BB2" w:rsidRPr="05DF89FF">
        <w:rPr>
          <w:rFonts w:cs="Arial"/>
        </w:rPr>
        <w:t xml:space="preserve"> </w:t>
      </w:r>
      <w:r w:rsidRPr="05DF89FF">
        <w:rPr>
          <w:rFonts w:cs="Arial"/>
        </w:rPr>
        <w:t xml:space="preserve">be designed within the terms of any </w:t>
      </w:r>
      <w:r w:rsidR="722D5417" w:rsidRPr="05DF89FF">
        <w:rPr>
          <w:rFonts w:cs="Arial"/>
        </w:rPr>
        <w:t>accepted</w:t>
      </w:r>
      <w:r w:rsidRPr="05DF89FF">
        <w:rPr>
          <w:rFonts w:cs="Arial"/>
        </w:rPr>
        <w:t xml:space="preserve"> </w:t>
      </w:r>
      <w:r w:rsidR="1FA37BB2" w:rsidRPr="05DF89FF">
        <w:rPr>
          <w:rFonts w:cs="Arial"/>
        </w:rPr>
        <w:t>I</w:t>
      </w:r>
      <w:r w:rsidR="624AC2D2" w:rsidRPr="05DF89FF">
        <w:rPr>
          <w:rFonts w:cs="Arial"/>
        </w:rPr>
        <w:t>C</w:t>
      </w:r>
      <w:r w:rsidR="1FA37BB2" w:rsidRPr="05DF89FF">
        <w:rPr>
          <w:rFonts w:cs="Arial"/>
        </w:rPr>
        <w:t>MP</w:t>
      </w:r>
      <w:r w:rsidRPr="05DF89FF">
        <w:rPr>
          <w:rFonts w:cs="Arial"/>
        </w:rPr>
        <w:t>.</w:t>
      </w:r>
    </w:p>
    <w:p w14:paraId="3CA4E943" w14:textId="1D95910C" w:rsidR="00186CD4" w:rsidRPr="00F04E57" w:rsidRDefault="00186CD4" w:rsidP="00D64F21">
      <w:pPr>
        <w:pStyle w:val="ListParagraph"/>
        <w:rPr>
          <w:rFonts w:cs="Arial"/>
        </w:rPr>
      </w:pPr>
    </w:p>
    <w:p w14:paraId="0DEA4DCF" w14:textId="585A2E34" w:rsidR="00186CD4" w:rsidRPr="00F04E57" w:rsidRDefault="00522EC1" w:rsidP="00D64F21">
      <w:pPr>
        <w:pStyle w:val="ListParagraph"/>
        <w:rPr>
          <w:rFonts w:cs="Arial"/>
        </w:rPr>
      </w:pPr>
      <w:r w:rsidRPr="00F04E57">
        <w:rPr>
          <w:rFonts w:cs="Arial"/>
        </w:rPr>
        <w:t xml:space="preserve">The means of stormwater </w:t>
      </w:r>
      <w:r w:rsidR="006A0A26" w:rsidRPr="00F04E57">
        <w:rPr>
          <w:rFonts w:cs="Arial"/>
        </w:rPr>
        <w:t xml:space="preserve">disposal </w:t>
      </w:r>
      <w:r w:rsidR="009A1A56" w:rsidRPr="00F04E57">
        <w:rPr>
          <w:rFonts w:cs="Arial"/>
        </w:rPr>
        <w:t>must</w:t>
      </w:r>
      <w:r w:rsidR="008867F7" w:rsidRPr="00F04E57">
        <w:rPr>
          <w:rFonts w:cs="Arial"/>
        </w:rPr>
        <w:t xml:space="preserve"> </w:t>
      </w:r>
      <w:r w:rsidR="006A0A26" w:rsidRPr="00F04E57">
        <w:rPr>
          <w:rFonts w:cs="Arial"/>
        </w:rPr>
        <w:t xml:space="preserve">be capable of serving the whole of the lot.  Where connection to Council’s stormwater system is </w:t>
      </w:r>
      <w:r w:rsidR="009F374A" w:rsidRPr="00F04E57">
        <w:rPr>
          <w:rFonts w:cs="Arial"/>
        </w:rPr>
        <w:t>utilised,</w:t>
      </w:r>
      <w:r w:rsidR="006A0A26" w:rsidRPr="00F04E57">
        <w:rPr>
          <w:rFonts w:cs="Arial"/>
        </w:rPr>
        <w:t xml:space="preserve"> the connection must be able to service at least the whole building and developed area available on the lot.  </w:t>
      </w:r>
      <w:r w:rsidR="009F374A" w:rsidRPr="00F04E57">
        <w:rPr>
          <w:rFonts w:cs="Arial"/>
        </w:rPr>
        <w:t>Generally,</w:t>
      </w:r>
      <w:r w:rsidR="006A0A26" w:rsidRPr="00F04E57">
        <w:rPr>
          <w:rFonts w:cs="Arial"/>
        </w:rPr>
        <w:t xml:space="preserve"> each lot will have a single stormwater connection.</w:t>
      </w:r>
    </w:p>
    <w:p w14:paraId="6B1549C2" w14:textId="2ABB968E" w:rsidR="006A0A26" w:rsidRPr="00F04E57" w:rsidRDefault="006A0A26" w:rsidP="00D64F21">
      <w:pPr>
        <w:pStyle w:val="ListParagraph"/>
        <w:rPr>
          <w:rFonts w:cs="Arial"/>
        </w:rPr>
      </w:pPr>
    </w:p>
    <w:p w14:paraId="798BA1D2" w14:textId="1676A528" w:rsidR="006A0A26" w:rsidRPr="00F04E57" w:rsidRDefault="006A0A26" w:rsidP="00D21631">
      <w:pPr>
        <w:pStyle w:val="ListParagraph"/>
        <w:rPr>
          <w:rFonts w:cs="Arial"/>
        </w:rPr>
      </w:pPr>
      <w:r w:rsidRPr="00F04E57">
        <w:rPr>
          <w:rFonts w:cs="Arial"/>
        </w:rPr>
        <w:t xml:space="preserve">Concentrated stormwater runoff </w:t>
      </w:r>
      <w:r w:rsidR="009A1A56" w:rsidRPr="00F04E57">
        <w:rPr>
          <w:rFonts w:cs="Arial"/>
        </w:rPr>
        <w:t>must</w:t>
      </w:r>
      <w:r w:rsidR="008867F7" w:rsidRPr="00F04E57">
        <w:rPr>
          <w:rFonts w:cs="Arial"/>
        </w:rPr>
        <w:t xml:space="preserve"> </w:t>
      </w:r>
      <w:r w:rsidRPr="00F04E57">
        <w:rPr>
          <w:rFonts w:cs="Arial"/>
        </w:rPr>
        <w:t xml:space="preserve">not be permitted to discharge across footpaths, berms, and from or to adjacent properties.  Sheet flow from upstream lots or sub-catchments </w:t>
      </w:r>
      <w:r w:rsidR="009A1A56" w:rsidRPr="00F04E57">
        <w:rPr>
          <w:rFonts w:cs="Arial"/>
        </w:rPr>
        <w:t>must</w:t>
      </w:r>
      <w:r w:rsidR="008867F7" w:rsidRPr="00F04E57">
        <w:rPr>
          <w:rFonts w:cs="Arial"/>
        </w:rPr>
        <w:t xml:space="preserve"> </w:t>
      </w:r>
      <w:r w:rsidR="00A60031" w:rsidRPr="00F04E57">
        <w:rPr>
          <w:rFonts w:cs="Arial"/>
        </w:rPr>
        <w:t xml:space="preserve">be intercepted by both the primary drainage system and the overland flow paths.  The sheet flow </w:t>
      </w:r>
      <w:r w:rsidR="00AB1591" w:rsidRPr="00F04E57">
        <w:rPr>
          <w:rFonts w:cs="Arial"/>
        </w:rPr>
        <w:t>must</w:t>
      </w:r>
      <w:r w:rsidR="00A60031" w:rsidRPr="00F04E57">
        <w:rPr>
          <w:rFonts w:cs="Arial"/>
        </w:rPr>
        <w:t xml:space="preserve"> not create a nuisance to downstream lots, or present a danger to people and vehicles by way of depth and velocity.</w:t>
      </w:r>
    </w:p>
    <w:p w14:paraId="34F56D74" w14:textId="77777777" w:rsidR="00D21631" w:rsidRPr="00F04E57" w:rsidRDefault="00D21631" w:rsidP="00D21631">
      <w:pPr>
        <w:pStyle w:val="ListParagraph"/>
        <w:rPr>
          <w:rFonts w:cs="Arial"/>
        </w:rPr>
      </w:pPr>
    </w:p>
    <w:p w14:paraId="11FDDA56" w14:textId="43BFED0A" w:rsidR="00A60031" w:rsidRPr="00F04E57" w:rsidRDefault="00A60031" w:rsidP="00D21631">
      <w:pPr>
        <w:pStyle w:val="ListParagraph"/>
        <w:rPr>
          <w:rFonts w:cs="Arial"/>
        </w:rPr>
      </w:pPr>
      <w:r w:rsidRPr="00F04E57">
        <w:rPr>
          <w:rFonts w:cs="Arial"/>
        </w:rPr>
        <w:t xml:space="preserve">Where further subdivision upstream of the one under consideration is provided for in the District Plan or </w:t>
      </w:r>
      <w:r w:rsidR="007468D6" w:rsidRPr="00F04E57">
        <w:rPr>
          <w:rFonts w:cs="Arial"/>
        </w:rPr>
        <w:t>accepted</w:t>
      </w:r>
      <w:r w:rsidRPr="00F04E57">
        <w:rPr>
          <w:rFonts w:cs="Arial"/>
        </w:rPr>
        <w:t xml:space="preserve"> structure plan the stormwater systems are to be constructed to the upper limits of the developments under consideration.</w:t>
      </w:r>
    </w:p>
    <w:p w14:paraId="08E80C35" w14:textId="77777777" w:rsidR="00D21631" w:rsidRPr="00F04E57" w:rsidRDefault="00D21631" w:rsidP="00D21631">
      <w:pPr>
        <w:pStyle w:val="ListParagraph"/>
        <w:rPr>
          <w:rFonts w:cs="Arial"/>
        </w:rPr>
      </w:pPr>
    </w:p>
    <w:p w14:paraId="06233253" w14:textId="535FD2BB" w:rsidR="00A60031" w:rsidRPr="00F04E57" w:rsidRDefault="00A60031" w:rsidP="00D21631">
      <w:pPr>
        <w:pStyle w:val="ListParagraph"/>
        <w:rPr>
          <w:rFonts w:cs="Arial"/>
        </w:rPr>
      </w:pPr>
      <w:r w:rsidRPr="00F04E57">
        <w:rPr>
          <w:rFonts w:cs="Arial"/>
        </w:rPr>
        <w:t xml:space="preserve">In all developments the preferred means of stormwater disposal </w:t>
      </w:r>
      <w:r w:rsidR="00AB1591" w:rsidRPr="00F04E57">
        <w:rPr>
          <w:rFonts w:cs="Arial"/>
        </w:rPr>
        <w:t>must</w:t>
      </w:r>
      <w:r w:rsidRPr="00F04E57">
        <w:rPr>
          <w:rFonts w:cs="Arial"/>
        </w:rPr>
        <w:t xml:space="preserve"> be in accordance with Clause </w:t>
      </w:r>
      <w:r w:rsidRPr="00F04E57">
        <w:rPr>
          <w:rFonts w:cs="Arial"/>
          <w:color w:val="2B579A"/>
          <w:shd w:val="clear" w:color="auto" w:fill="E6E6E6"/>
        </w:rPr>
        <w:fldChar w:fldCharType="begin"/>
      </w:r>
      <w:r w:rsidRPr="00F04E57">
        <w:rPr>
          <w:rFonts w:cs="Arial"/>
        </w:rPr>
        <w:instrText xml:space="preserve"> REF _Ref20391231 \w \p \h </w:instrText>
      </w:r>
      <w:r w:rsidR="00D21631" w:rsidRP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4.2.3.1 above</w:t>
      </w:r>
      <w:r w:rsidRPr="00F04E57">
        <w:rPr>
          <w:rFonts w:cs="Arial"/>
          <w:color w:val="2B579A"/>
          <w:shd w:val="clear" w:color="auto" w:fill="E6E6E6"/>
        </w:rPr>
        <w:fldChar w:fldCharType="end"/>
      </w:r>
      <w:r w:rsidRPr="00F04E57">
        <w:rPr>
          <w:rFonts w:cs="Arial"/>
        </w:rPr>
        <w:t>.</w:t>
      </w:r>
    </w:p>
    <w:p w14:paraId="733C3BB6" w14:textId="77777777" w:rsidR="00D21631" w:rsidRPr="00F04E57" w:rsidRDefault="00D21631" w:rsidP="00D21631">
      <w:pPr>
        <w:pStyle w:val="ListParagraph"/>
        <w:rPr>
          <w:rFonts w:cs="Arial"/>
        </w:rPr>
      </w:pPr>
    </w:p>
    <w:p w14:paraId="21106EFA" w14:textId="00828BB3" w:rsidR="00A60031" w:rsidRPr="00F04E57" w:rsidRDefault="00A60031" w:rsidP="00D21631">
      <w:pPr>
        <w:pStyle w:val="ListParagraph"/>
        <w:rPr>
          <w:rFonts w:cs="Arial"/>
        </w:rPr>
      </w:pPr>
      <w:r w:rsidRPr="00F04E57">
        <w:rPr>
          <w:rFonts w:cs="Arial"/>
        </w:rPr>
        <w:t xml:space="preserve">For the purposes of determining the increase in flow between pre and post development reference must be made to </w:t>
      </w:r>
      <w:r w:rsidRPr="00F04E57">
        <w:rPr>
          <w:rStyle w:val="Hyperlink-internalChar"/>
          <w:rFonts w:cs="Arial"/>
        </w:rPr>
        <w:t xml:space="preserve">Clause </w:t>
      </w:r>
      <w:r w:rsidR="00785912" w:rsidRPr="00F04E57">
        <w:rPr>
          <w:rStyle w:val="Hyperlink-internalChar"/>
          <w:rFonts w:cs="Arial"/>
        </w:rPr>
        <w:fldChar w:fldCharType="begin"/>
      </w:r>
      <w:r w:rsidR="00785912" w:rsidRPr="00F04E57">
        <w:rPr>
          <w:rStyle w:val="Hyperlink-internalChar"/>
          <w:rFonts w:cs="Arial"/>
        </w:rPr>
        <w:instrText xml:space="preserve"> REF _Ref20389370 \r \h  \* MERGEFORMAT </w:instrText>
      </w:r>
      <w:r w:rsidR="00785912" w:rsidRPr="00F04E57">
        <w:rPr>
          <w:rStyle w:val="Hyperlink-internalChar"/>
          <w:rFonts w:cs="Arial"/>
        </w:rPr>
      </w:r>
      <w:r w:rsidR="00785912" w:rsidRPr="00F04E57">
        <w:rPr>
          <w:rStyle w:val="Hyperlink-internalChar"/>
          <w:rFonts w:cs="Arial"/>
        </w:rPr>
        <w:fldChar w:fldCharType="separate"/>
      </w:r>
      <w:r w:rsidR="00E7354C">
        <w:rPr>
          <w:rStyle w:val="Hyperlink-internalChar"/>
          <w:rFonts w:cs="Arial"/>
        </w:rPr>
        <w:t>4.2.4.5</w:t>
      </w:r>
      <w:r w:rsidR="00785912" w:rsidRPr="00F04E57">
        <w:rPr>
          <w:rStyle w:val="Hyperlink-internalChar"/>
          <w:rFonts w:cs="Arial"/>
        </w:rPr>
        <w:fldChar w:fldCharType="end"/>
      </w:r>
      <w:r w:rsidR="00785912" w:rsidRPr="00F04E57">
        <w:rPr>
          <w:rStyle w:val="Hyperlink-internalChar"/>
          <w:rFonts w:cs="Arial"/>
        </w:rPr>
        <w:t xml:space="preserve"> </w:t>
      </w:r>
      <w:r w:rsidR="00785912" w:rsidRPr="00F04E57">
        <w:rPr>
          <w:rStyle w:val="Hyperlink-internalChar"/>
          <w:rFonts w:cs="Arial"/>
        </w:rPr>
        <w:fldChar w:fldCharType="begin"/>
      </w:r>
      <w:r w:rsidR="00785912" w:rsidRPr="00F04E57">
        <w:rPr>
          <w:rStyle w:val="Hyperlink-internalChar"/>
          <w:rFonts w:cs="Arial"/>
        </w:rPr>
        <w:instrText xml:space="preserve"> REF _Ref21946681 \h  \* MERGEFORMAT </w:instrText>
      </w:r>
      <w:r w:rsidR="00785912" w:rsidRPr="00F04E57">
        <w:rPr>
          <w:rStyle w:val="Hyperlink-internalChar"/>
          <w:rFonts w:cs="Arial"/>
        </w:rPr>
      </w:r>
      <w:r w:rsidR="00785912" w:rsidRPr="00F04E57">
        <w:rPr>
          <w:rStyle w:val="Hyperlink-internalChar"/>
          <w:rFonts w:cs="Arial"/>
        </w:rPr>
        <w:fldChar w:fldCharType="separate"/>
      </w:r>
      <w:r w:rsidR="00E7354C" w:rsidRPr="00E7354C">
        <w:rPr>
          <w:rStyle w:val="Hyperlink-internalChar"/>
        </w:rPr>
        <w:t>Design storm detention</w:t>
      </w:r>
      <w:r w:rsidR="00785912" w:rsidRPr="00F04E57">
        <w:rPr>
          <w:rStyle w:val="Hyperlink-internalChar"/>
          <w:rFonts w:cs="Arial"/>
        </w:rPr>
        <w:fldChar w:fldCharType="end"/>
      </w:r>
      <w:r w:rsidR="00785912" w:rsidRPr="00F04E57">
        <w:rPr>
          <w:rFonts w:cs="Arial"/>
        </w:rPr>
        <w:t xml:space="preserve"> </w:t>
      </w:r>
      <w:r w:rsidR="00785912" w:rsidRPr="00F04E57">
        <w:rPr>
          <w:rFonts w:cs="Arial"/>
          <w:color w:val="2B579A"/>
          <w:shd w:val="clear" w:color="auto" w:fill="E6E6E6"/>
        </w:rPr>
        <w:fldChar w:fldCharType="begin"/>
      </w:r>
      <w:r w:rsidR="00785912" w:rsidRPr="00F04E57">
        <w:rPr>
          <w:rFonts w:cs="Arial"/>
        </w:rPr>
        <w:instrText xml:space="preserve"> REF _Ref21946681 \p \h </w:instrText>
      </w:r>
      <w:r w:rsidR="00D21631" w:rsidRPr="00F04E57">
        <w:rPr>
          <w:rFonts w:cs="Arial"/>
        </w:rPr>
        <w:instrText xml:space="preserve"> \* MERGEFORMAT </w:instrText>
      </w:r>
      <w:r w:rsidR="00785912" w:rsidRPr="00F04E57">
        <w:rPr>
          <w:rFonts w:cs="Arial"/>
          <w:color w:val="2B579A"/>
          <w:shd w:val="clear" w:color="auto" w:fill="E6E6E6"/>
        </w:rPr>
      </w:r>
      <w:r w:rsidR="00785912" w:rsidRPr="00F04E57">
        <w:rPr>
          <w:rFonts w:cs="Arial"/>
          <w:color w:val="2B579A"/>
          <w:shd w:val="clear" w:color="auto" w:fill="E6E6E6"/>
        </w:rPr>
        <w:fldChar w:fldCharType="separate"/>
      </w:r>
      <w:r w:rsidR="00E7354C">
        <w:rPr>
          <w:rFonts w:cs="Arial"/>
        </w:rPr>
        <w:t>below</w:t>
      </w:r>
      <w:r w:rsidR="00785912" w:rsidRPr="00F04E57">
        <w:rPr>
          <w:rFonts w:cs="Arial"/>
          <w:color w:val="2B579A"/>
          <w:shd w:val="clear" w:color="auto" w:fill="E6E6E6"/>
        </w:rPr>
        <w:fldChar w:fldCharType="end"/>
      </w:r>
      <w:r w:rsidRPr="00F04E57">
        <w:rPr>
          <w:rFonts w:cs="Arial"/>
        </w:rPr>
        <w:t>.</w:t>
      </w:r>
    </w:p>
    <w:p w14:paraId="454D14C3" w14:textId="77777777" w:rsidR="00D21631" w:rsidRPr="00F04E57" w:rsidRDefault="00D21631" w:rsidP="00D21631">
      <w:pPr>
        <w:pStyle w:val="ListParagraph"/>
        <w:rPr>
          <w:rFonts w:cs="Arial"/>
        </w:rPr>
      </w:pPr>
    </w:p>
    <w:p w14:paraId="272ADA88" w14:textId="2CFAC9B6" w:rsidR="00A60031" w:rsidRPr="00F04E57" w:rsidRDefault="0BB16501" w:rsidP="00D21631">
      <w:pPr>
        <w:pStyle w:val="ListParagraph"/>
        <w:rPr>
          <w:ins w:id="7914" w:author="Author"/>
          <w:rFonts w:cs="Arial"/>
        </w:rPr>
      </w:pPr>
      <w:r w:rsidRPr="00F04E57">
        <w:rPr>
          <w:rFonts w:cs="Arial"/>
        </w:rPr>
        <w:t xml:space="preserve">Stormwater treatment devices such as wetlands, dry detention basins, rain gardens, </w:t>
      </w:r>
      <w:ins w:id="7915" w:author="Author">
        <w:r w:rsidR="39D65420" w:rsidRPr="00FA0579">
          <w:rPr>
            <w:rFonts w:cs="Arial"/>
            <w:highlight w:val="yellow"/>
            <w:rPrChange w:id="7916" w:author="Author">
              <w:rPr>
                <w:rFonts w:cs="Arial"/>
              </w:rPr>
            </w:rPrChange>
          </w:rPr>
          <w:t>an</w:t>
        </w:r>
        <w:commentRangeStart w:id="7917"/>
        <w:commentRangeStart w:id="7918"/>
        <w:r w:rsidR="39D65420" w:rsidRPr="00FA0579">
          <w:rPr>
            <w:rFonts w:cs="Arial"/>
            <w:highlight w:val="yellow"/>
            <w:rPrChange w:id="7919" w:author="Author">
              <w:rPr>
                <w:rFonts w:cs="Arial"/>
              </w:rPr>
            </w:rPrChange>
          </w:rPr>
          <w:t>d</w:t>
        </w:r>
        <w:r w:rsidR="39D65420" w:rsidRPr="05DF89FF">
          <w:rPr>
            <w:rFonts w:cs="Arial"/>
          </w:rPr>
          <w:t xml:space="preserve"> </w:t>
        </w:r>
        <w:commentRangeEnd w:id="7917"/>
        <w:r w:rsidR="00BE5216">
          <w:rPr>
            <w:rStyle w:val="CommentReference"/>
            <w:rFonts w:eastAsia="Times New Roman" w:cs="Arial"/>
          </w:rPr>
          <w:commentReference w:id="7917"/>
        </w:r>
        <w:commentRangeEnd w:id="7918"/>
        <w:r w:rsidR="00A60031">
          <w:rPr>
            <w:rStyle w:val="CommentReference"/>
          </w:rPr>
          <w:commentReference w:id="7918"/>
        </w:r>
      </w:ins>
      <w:r w:rsidRPr="00F04E57">
        <w:rPr>
          <w:rFonts w:cs="Arial"/>
        </w:rPr>
        <w:t>swales</w:t>
      </w:r>
      <w:del w:id="7920" w:author="Author">
        <w:r w:rsidR="00A60031" w:rsidRPr="05DF89FF" w:rsidDel="0BB16501">
          <w:rPr>
            <w:rFonts w:cs="Arial"/>
          </w:rPr>
          <w:delText xml:space="preserve"> and filters</w:delText>
        </w:r>
      </w:del>
      <w:r w:rsidRPr="00F04E57">
        <w:rPr>
          <w:rFonts w:cs="Arial"/>
        </w:rPr>
        <w:t xml:space="preserve"> etc. are to be landscaped with </w:t>
      </w:r>
      <w:ins w:id="7921" w:author="Author">
        <w:r w:rsidR="39D65420" w:rsidRPr="00FA0579">
          <w:rPr>
            <w:rFonts w:cs="Arial"/>
            <w:highlight w:val="yellow"/>
            <w:rPrChange w:id="7922" w:author="Author">
              <w:rPr>
                <w:rFonts w:cs="Arial"/>
              </w:rPr>
            </w:rPrChange>
          </w:rPr>
          <w:t>native</w:t>
        </w:r>
        <w:r w:rsidR="39D65420" w:rsidRPr="05DF89FF">
          <w:rPr>
            <w:rFonts w:cs="Arial"/>
          </w:rPr>
          <w:t xml:space="preserve"> </w:t>
        </w:r>
      </w:ins>
      <w:r w:rsidRPr="00F04E57">
        <w:rPr>
          <w:rFonts w:cs="Arial"/>
        </w:rPr>
        <w:t xml:space="preserve">vegetative cover as set out in </w:t>
      </w:r>
      <w:r w:rsidRPr="00F04E57">
        <w:rPr>
          <w:rStyle w:val="Hyperlink-internalChar"/>
          <w:rFonts w:cs="Arial"/>
        </w:rPr>
        <w:t>Clause</w:t>
      </w:r>
      <w:r w:rsidR="7FAA376B" w:rsidRPr="00F04E57">
        <w:rPr>
          <w:rStyle w:val="Hyperlink-internalChar"/>
          <w:rFonts w:cs="Arial"/>
        </w:rPr>
        <w:t xml:space="preserve"> </w:t>
      </w:r>
      <w:r w:rsidR="00442CEF" w:rsidRPr="00F04E57">
        <w:rPr>
          <w:rStyle w:val="Hyperlink-internalChar"/>
          <w:rFonts w:cs="Arial"/>
        </w:rPr>
        <w:fldChar w:fldCharType="begin"/>
      </w:r>
      <w:r w:rsidR="00442CEF" w:rsidRPr="00F04E57">
        <w:rPr>
          <w:rStyle w:val="Hyperlink-internalChar"/>
          <w:rFonts w:cs="Arial"/>
        </w:rPr>
        <w:instrText xml:space="preserve"> REF _Ref21945295 \r \h </w:instrText>
      </w:r>
      <w:r w:rsidR="00785912" w:rsidRPr="00F04E57">
        <w:rPr>
          <w:rStyle w:val="Hyperlink-internalChar"/>
          <w:rFonts w:cs="Arial"/>
        </w:rPr>
        <w:instrText xml:space="preserve"> \* MERGEFORMAT </w:instrText>
      </w:r>
      <w:r w:rsidR="00442CEF" w:rsidRPr="00F04E57">
        <w:rPr>
          <w:rStyle w:val="Hyperlink-internalChar"/>
          <w:rFonts w:cs="Arial"/>
        </w:rPr>
      </w:r>
      <w:r w:rsidR="00442CEF" w:rsidRPr="00F04E57">
        <w:rPr>
          <w:rStyle w:val="Hyperlink-internalChar"/>
          <w:rFonts w:cs="Arial"/>
        </w:rPr>
        <w:fldChar w:fldCharType="separate"/>
      </w:r>
      <w:r w:rsidR="33A3C092">
        <w:rPr>
          <w:rStyle w:val="Hyperlink-internalChar"/>
          <w:rFonts w:cs="Arial"/>
        </w:rPr>
        <w:t>4.2.25</w:t>
      </w:r>
      <w:r w:rsidR="00442CEF" w:rsidRPr="00F04E57">
        <w:rPr>
          <w:rStyle w:val="Hyperlink-internalChar"/>
          <w:rFonts w:cs="Arial"/>
        </w:rPr>
        <w:fldChar w:fldCharType="end"/>
      </w:r>
      <w:r w:rsidR="7FAA376B" w:rsidRPr="00F04E57">
        <w:rPr>
          <w:rStyle w:val="Hyperlink-internalChar"/>
          <w:rFonts w:cs="Arial"/>
        </w:rPr>
        <w:t xml:space="preserve"> </w:t>
      </w:r>
      <w:r w:rsidR="00442CEF" w:rsidRPr="00F04E57">
        <w:rPr>
          <w:rStyle w:val="Hyperlink-internalChar"/>
          <w:rFonts w:cs="Arial"/>
        </w:rPr>
        <w:fldChar w:fldCharType="begin"/>
      </w:r>
      <w:r w:rsidR="00442CEF" w:rsidRPr="00F04E57">
        <w:rPr>
          <w:rStyle w:val="Hyperlink-internalChar"/>
          <w:rFonts w:cs="Arial"/>
        </w:rPr>
        <w:instrText xml:space="preserve"> REF _Ref21945295 \h </w:instrText>
      </w:r>
      <w:r w:rsidR="00785912" w:rsidRPr="00F04E57">
        <w:rPr>
          <w:rStyle w:val="Hyperlink-internalChar"/>
          <w:rFonts w:cs="Arial"/>
        </w:rPr>
        <w:instrText xml:space="preserve"> \* MERGEFORMAT </w:instrText>
      </w:r>
      <w:r w:rsidR="00442CEF" w:rsidRPr="00F04E57">
        <w:rPr>
          <w:rStyle w:val="Hyperlink-internalChar"/>
          <w:rFonts w:cs="Arial"/>
        </w:rPr>
      </w:r>
      <w:r w:rsidR="00442CEF" w:rsidRPr="00F04E57">
        <w:rPr>
          <w:rStyle w:val="Hyperlink-internalChar"/>
          <w:rFonts w:cs="Arial"/>
        </w:rPr>
        <w:fldChar w:fldCharType="separate"/>
      </w:r>
      <w:r w:rsidR="33A3C092" w:rsidRPr="00E7354C">
        <w:rPr>
          <w:rStyle w:val="Hyperlink-internalChar"/>
        </w:rPr>
        <w:t>Planting and aesthetic requirements</w:t>
      </w:r>
      <w:r w:rsidR="00442CEF" w:rsidRPr="00F04E57">
        <w:rPr>
          <w:rStyle w:val="Hyperlink-internalChar"/>
          <w:rFonts w:cs="Arial"/>
        </w:rPr>
        <w:fldChar w:fldCharType="end"/>
      </w:r>
      <w:r w:rsidR="7FAA376B" w:rsidRPr="00F04E57">
        <w:rPr>
          <w:rFonts w:cs="Arial"/>
        </w:rPr>
        <w:t xml:space="preserve"> </w:t>
      </w:r>
      <w:r w:rsidR="00442CEF" w:rsidRPr="00F04E57">
        <w:rPr>
          <w:rFonts w:cs="Arial"/>
          <w:color w:val="2B579A"/>
          <w:shd w:val="clear" w:color="auto" w:fill="E6E6E6"/>
        </w:rPr>
        <w:fldChar w:fldCharType="begin"/>
      </w:r>
      <w:r w:rsidR="00442CEF" w:rsidRPr="00F04E57">
        <w:rPr>
          <w:rFonts w:cs="Arial"/>
        </w:rPr>
        <w:instrText xml:space="preserve"> REF _Ref21945295 \p \h </w:instrText>
      </w:r>
      <w:r w:rsidR="00D21631" w:rsidRPr="00F04E57">
        <w:rPr>
          <w:rFonts w:cs="Arial"/>
        </w:rPr>
        <w:instrText xml:space="preserve"> \* MERGEFORMAT </w:instrText>
      </w:r>
      <w:r w:rsidR="00442CEF" w:rsidRPr="00F04E57">
        <w:rPr>
          <w:rFonts w:cs="Arial"/>
          <w:color w:val="2B579A"/>
          <w:shd w:val="clear" w:color="auto" w:fill="E6E6E6"/>
        </w:rPr>
      </w:r>
      <w:r w:rsidR="00442CEF" w:rsidRPr="00F04E57">
        <w:rPr>
          <w:rFonts w:cs="Arial"/>
          <w:color w:val="2B579A"/>
          <w:shd w:val="clear" w:color="auto" w:fill="E6E6E6"/>
        </w:rPr>
        <w:fldChar w:fldCharType="separate"/>
      </w:r>
      <w:r w:rsidR="33A3C092">
        <w:rPr>
          <w:rFonts w:cs="Arial"/>
        </w:rPr>
        <w:t>below</w:t>
      </w:r>
      <w:r w:rsidR="00442CEF" w:rsidRPr="00F04E57">
        <w:rPr>
          <w:rFonts w:cs="Arial"/>
          <w:color w:val="2B579A"/>
          <w:shd w:val="clear" w:color="auto" w:fill="E6E6E6"/>
        </w:rPr>
        <w:fldChar w:fldCharType="end"/>
      </w:r>
      <w:r w:rsidR="7FAA376B" w:rsidRPr="00F04E57">
        <w:rPr>
          <w:rFonts w:cs="Arial"/>
        </w:rPr>
        <w:t>.</w:t>
      </w:r>
      <w:r w:rsidR="2C524444" w:rsidRPr="00F04E57">
        <w:rPr>
          <w:rFonts w:cs="Arial"/>
        </w:rPr>
        <w:t xml:space="preserve">  Landscape plans </w:t>
      </w:r>
      <w:r w:rsidR="6D5329A7" w:rsidRPr="00F04E57">
        <w:rPr>
          <w:rFonts w:cs="Arial"/>
        </w:rPr>
        <w:t>must</w:t>
      </w:r>
      <w:r w:rsidR="222B8D49" w:rsidRPr="00F04E57">
        <w:rPr>
          <w:rFonts w:cs="Arial"/>
        </w:rPr>
        <w:t xml:space="preserve"> </w:t>
      </w:r>
      <w:r w:rsidR="2C524444" w:rsidRPr="00F04E57">
        <w:rPr>
          <w:rFonts w:cs="Arial"/>
        </w:rPr>
        <w:t xml:space="preserve">be submitted for the </w:t>
      </w:r>
      <w:r w:rsidR="6BE39080" w:rsidRPr="00F04E57">
        <w:rPr>
          <w:rFonts w:cs="Arial"/>
        </w:rPr>
        <w:t>acceptance</w:t>
      </w:r>
      <w:r w:rsidR="2C524444" w:rsidRPr="00F04E57">
        <w:rPr>
          <w:rFonts w:cs="Arial"/>
        </w:rPr>
        <w:t xml:space="preserve"> of Council prior to planting.  For treatment devices constructed in conjunction with subdivision or land use consents, planting </w:t>
      </w:r>
      <w:r w:rsidR="6D5329A7" w:rsidRPr="00F04E57">
        <w:rPr>
          <w:rFonts w:cs="Arial"/>
        </w:rPr>
        <w:t>must</w:t>
      </w:r>
      <w:r w:rsidR="222B8D49" w:rsidRPr="00F04E57">
        <w:rPr>
          <w:rFonts w:cs="Arial"/>
        </w:rPr>
        <w:t xml:space="preserve"> be completed and maintained as per the defects liability requirements (</w:t>
      </w:r>
      <w:r w:rsidR="222B8D49" w:rsidRPr="00F04E57">
        <w:rPr>
          <w:rStyle w:val="Hyperlink-internalChar"/>
          <w:rFonts w:cs="Arial"/>
        </w:rPr>
        <w:t xml:space="preserve">Clause </w:t>
      </w:r>
      <w:r w:rsidR="00006E9C" w:rsidRPr="00F04E57">
        <w:rPr>
          <w:rStyle w:val="Hyperlink-internalChar"/>
          <w:rFonts w:cs="Arial"/>
        </w:rPr>
        <w:fldChar w:fldCharType="begin"/>
      </w:r>
      <w:r w:rsidR="00006E9C" w:rsidRPr="00F04E57">
        <w:rPr>
          <w:rStyle w:val="Hyperlink-internalChar"/>
          <w:rFonts w:cs="Arial"/>
        </w:rPr>
        <w:instrText xml:space="preserve"> REF _Ref21945852 \r \h </w:instrText>
      </w:r>
      <w:r w:rsidR="00785912" w:rsidRPr="00F04E57">
        <w:rPr>
          <w:rStyle w:val="Hyperlink-internalChar"/>
          <w:rFonts w:cs="Arial"/>
        </w:rPr>
        <w:instrText xml:space="preserve"> \* MERGEFORMAT </w:instrText>
      </w:r>
      <w:r w:rsidR="00006E9C" w:rsidRPr="00F04E57">
        <w:rPr>
          <w:rStyle w:val="Hyperlink-internalChar"/>
          <w:rFonts w:cs="Arial"/>
        </w:rPr>
      </w:r>
      <w:r w:rsidR="00006E9C" w:rsidRPr="00F04E57">
        <w:rPr>
          <w:rStyle w:val="Hyperlink-internalChar"/>
          <w:rFonts w:cs="Arial"/>
        </w:rPr>
        <w:fldChar w:fldCharType="separate"/>
      </w:r>
      <w:r w:rsidR="33A3C092">
        <w:rPr>
          <w:rStyle w:val="Hyperlink-internalChar"/>
          <w:rFonts w:cs="Arial"/>
        </w:rPr>
        <w:t>4.5</w:t>
      </w:r>
      <w:r w:rsidR="00006E9C" w:rsidRPr="00F04E57">
        <w:rPr>
          <w:rStyle w:val="Hyperlink-internalChar"/>
          <w:rFonts w:cs="Arial"/>
        </w:rPr>
        <w:fldChar w:fldCharType="end"/>
      </w:r>
      <w:r w:rsidR="222B8D49" w:rsidRPr="00F04E57">
        <w:rPr>
          <w:rStyle w:val="Hyperlink-internalChar"/>
          <w:rFonts w:cs="Arial"/>
        </w:rPr>
        <w:t xml:space="preserve"> </w:t>
      </w:r>
      <w:r w:rsidR="00006E9C" w:rsidRPr="00F04E57">
        <w:rPr>
          <w:rStyle w:val="Hyperlink-internalChar"/>
          <w:rFonts w:cs="Arial"/>
        </w:rPr>
        <w:fldChar w:fldCharType="begin"/>
      </w:r>
      <w:r w:rsidR="00006E9C" w:rsidRPr="00F04E57">
        <w:rPr>
          <w:rStyle w:val="Hyperlink-internalChar"/>
          <w:rFonts w:cs="Arial"/>
        </w:rPr>
        <w:instrText xml:space="preserve"> REF _Ref21945852 \h </w:instrText>
      </w:r>
      <w:r w:rsidR="00785912" w:rsidRPr="00F04E57">
        <w:rPr>
          <w:rStyle w:val="Hyperlink-internalChar"/>
          <w:rFonts w:cs="Arial"/>
        </w:rPr>
        <w:instrText xml:space="preserve"> \* MERGEFORMAT </w:instrText>
      </w:r>
      <w:r w:rsidR="00006E9C" w:rsidRPr="00F04E57">
        <w:rPr>
          <w:rStyle w:val="Hyperlink-internalChar"/>
          <w:rFonts w:cs="Arial"/>
        </w:rPr>
      </w:r>
      <w:r w:rsidR="00006E9C" w:rsidRPr="00F04E57">
        <w:rPr>
          <w:rStyle w:val="Hyperlink-internalChar"/>
          <w:rFonts w:cs="Arial"/>
        </w:rPr>
        <w:fldChar w:fldCharType="separate"/>
      </w:r>
      <w:r w:rsidR="33A3C092" w:rsidRPr="00E7354C">
        <w:rPr>
          <w:rStyle w:val="Hyperlink-internalChar"/>
        </w:rPr>
        <w:t>As-built information</w:t>
      </w:r>
      <w:r w:rsidR="00006E9C" w:rsidRPr="00F04E57">
        <w:rPr>
          <w:rStyle w:val="Hyperlink-internalChar"/>
          <w:rFonts w:cs="Arial"/>
        </w:rPr>
        <w:fldChar w:fldCharType="end"/>
      </w:r>
      <w:r w:rsidR="222B8D49" w:rsidRPr="00F04E57">
        <w:rPr>
          <w:rFonts w:cs="Arial"/>
        </w:rPr>
        <w:t xml:space="preserve"> </w:t>
      </w:r>
      <w:r w:rsidR="00006E9C" w:rsidRPr="00F04E57">
        <w:rPr>
          <w:rFonts w:cs="Arial"/>
          <w:color w:val="2B579A"/>
          <w:shd w:val="clear" w:color="auto" w:fill="E6E6E6"/>
        </w:rPr>
        <w:fldChar w:fldCharType="begin"/>
      </w:r>
      <w:r w:rsidR="00006E9C" w:rsidRPr="00F04E57">
        <w:rPr>
          <w:rFonts w:cs="Arial"/>
        </w:rPr>
        <w:instrText xml:space="preserve"> PAGEREF _Ref21945852 \p \h </w:instrText>
      </w:r>
      <w:r w:rsidR="00006E9C" w:rsidRPr="00F04E57">
        <w:rPr>
          <w:rFonts w:cs="Arial"/>
          <w:color w:val="2B579A"/>
          <w:shd w:val="clear" w:color="auto" w:fill="E6E6E6"/>
        </w:rPr>
      </w:r>
      <w:r w:rsidR="00006E9C" w:rsidRPr="00F04E57">
        <w:rPr>
          <w:rFonts w:cs="Arial"/>
          <w:color w:val="2B579A"/>
          <w:shd w:val="clear" w:color="auto" w:fill="E6E6E6"/>
        </w:rPr>
        <w:fldChar w:fldCharType="separate"/>
      </w:r>
      <w:r w:rsidR="33A3C092">
        <w:rPr>
          <w:rFonts w:cs="Arial"/>
          <w:noProof/>
        </w:rPr>
        <w:t>on page 250</w:t>
      </w:r>
      <w:r w:rsidR="00006E9C" w:rsidRPr="00F04E57">
        <w:rPr>
          <w:rFonts w:cs="Arial"/>
          <w:color w:val="2B579A"/>
          <w:shd w:val="clear" w:color="auto" w:fill="E6E6E6"/>
        </w:rPr>
        <w:fldChar w:fldCharType="end"/>
      </w:r>
      <w:r w:rsidR="222B8D49" w:rsidRPr="00F04E57">
        <w:rPr>
          <w:rFonts w:cs="Arial"/>
        </w:rPr>
        <w:t>).</w:t>
      </w:r>
    </w:p>
    <w:p w14:paraId="63B66E69" w14:textId="62BDF3A1" w:rsidR="3CDB64A0" w:rsidRDefault="3CDB64A0" w:rsidP="3CDB64A0">
      <w:pPr>
        <w:pStyle w:val="ListParagraph"/>
        <w:rPr>
          <w:ins w:id="7923" w:author="Author"/>
          <w:rFonts w:cs="Arial"/>
        </w:rPr>
      </w:pPr>
    </w:p>
    <w:p w14:paraId="2D3CAD3C" w14:textId="4F5E2070" w:rsidR="43A8577F" w:rsidDel="001B1733" w:rsidRDefault="1593EFBC" w:rsidP="3CDB64A0">
      <w:pPr>
        <w:pStyle w:val="ListParagraph"/>
        <w:rPr>
          <w:ins w:id="7924" w:author="Author"/>
          <w:del w:id="7925" w:author="Author"/>
          <w:rFonts w:cs="Arial"/>
        </w:rPr>
      </w:pPr>
      <w:ins w:id="7926" w:author="Author">
        <w:r w:rsidRPr="05DF89FF">
          <w:rPr>
            <w:rFonts w:cs="Arial"/>
            <w:highlight w:val="yellow"/>
          </w:rPr>
          <w:t xml:space="preserve">Treatment devices and storage solutions are to be located within Stormwater </w:t>
        </w:r>
        <w:r w:rsidR="29D9D637" w:rsidRPr="05DF89FF">
          <w:rPr>
            <w:rFonts w:cs="Arial"/>
            <w:highlight w:val="yellow"/>
          </w:rPr>
          <w:t>R</w:t>
        </w:r>
      </w:ins>
      <w:del w:id="7927" w:author="Author">
        <w:r w:rsidR="43A8577F" w:rsidRPr="05DF89FF" w:rsidDel="1593EFBC">
          <w:rPr>
            <w:rFonts w:cs="Arial"/>
            <w:highlight w:val="yellow"/>
          </w:rPr>
          <w:delText>r</w:delText>
        </w:r>
      </w:del>
      <w:ins w:id="7928" w:author="Author">
        <w:r w:rsidRPr="05DF89FF">
          <w:rPr>
            <w:rFonts w:cs="Arial"/>
            <w:highlight w:val="yellow"/>
          </w:rPr>
          <w:t xml:space="preserve">eserves unless agreed with Council. Any treatment device/ storage solution that </w:t>
        </w:r>
        <w:r w:rsidR="0362B9DF" w:rsidRPr="05DF89FF">
          <w:rPr>
            <w:rFonts w:cs="Arial"/>
            <w:highlight w:val="yellow"/>
          </w:rPr>
          <w:t>is</w:t>
        </w:r>
      </w:ins>
      <w:del w:id="7929" w:author="Author">
        <w:r w:rsidR="43A8577F" w:rsidRPr="05DF89FF" w:rsidDel="1593EFBC">
          <w:rPr>
            <w:rFonts w:cs="Arial"/>
            <w:highlight w:val="yellow"/>
          </w:rPr>
          <w:delText>are</w:delText>
        </w:r>
      </w:del>
      <w:ins w:id="7930" w:author="Author">
        <w:r w:rsidRPr="05DF89FF">
          <w:rPr>
            <w:rFonts w:cs="Arial"/>
            <w:highlight w:val="yellow"/>
          </w:rPr>
          <w:t xml:space="preserve"> to be included in road cor</w:t>
        </w:r>
        <w:commentRangeStart w:id="7931"/>
        <w:commentRangeStart w:id="7932"/>
        <w:r w:rsidRPr="05DF89FF">
          <w:rPr>
            <w:rFonts w:cs="Arial"/>
            <w:highlight w:val="yellow"/>
          </w:rPr>
          <w:t>ridors</w:t>
        </w:r>
        <w:r w:rsidR="0362B9DF" w:rsidRPr="05DF89FF">
          <w:rPr>
            <w:rFonts w:cs="Arial"/>
            <w:highlight w:val="yellow"/>
          </w:rPr>
          <w:t>,</w:t>
        </w:r>
        <w:r w:rsidRPr="05DF89FF">
          <w:rPr>
            <w:rFonts w:cs="Arial"/>
            <w:highlight w:val="yellow"/>
          </w:rPr>
          <w:t xml:space="preserve"> </w:t>
        </w:r>
      </w:ins>
      <w:commentRangeEnd w:id="7931"/>
      <w:r w:rsidR="43A8577F">
        <w:rPr>
          <w:rStyle w:val="CommentReference"/>
        </w:rPr>
        <w:commentReference w:id="7931"/>
      </w:r>
      <w:commentRangeEnd w:id="7932"/>
      <w:r w:rsidR="43A8577F">
        <w:rPr>
          <w:rStyle w:val="CommentReference"/>
        </w:rPr>
        <w:commentReference w:id="7932"/>
      </w:r>
      <w:ins w:id="7933" w:author="Author">
        <w:r w:rsidRPr="05DF89FF">
          <w:rPr>
            <w:rFonts w:cs="Arial"/>
            <w:highlight w:val="yellow"/>
          </w:rPr>
          <w:t xml:space="preserve">must be accommodated in addition to the features shown in the District Plans and will likely require the road corridor width to be increased </w:t>
        </w:r>
        <w:r w:rsidR="0362B9DF" w:rsidRPr="05DF89FF">
          <w:rPr>
            <w:rFonts w:cs="Arial"/>
            <w:highlight w:val="yellow"/>
          </w:rPr>
          <w:t xml:space="preserve">to minimise </w:t>
        </w:r>
        <w:del w:id="7934" w:author="Author">
          <w:r w:rsidR="43A8577F" w:rsidRPr="05DF89FF" w:rsidDel="0362B9DF">
            <w:rPr>
              <w:rFonts w:cs="Arial"/>
              <w:highlight w:val="yellow"/>
            </w:rPr>
            <w:delText>utilty</w:delText>
          </w:r>
        </w:del>
        <w:r w:rsidR="0EE338EC" w:rsidRPr="05DF89FF">
          <w:rPr>
            <w:rFonts w:cs="Arial"/>
            <w:highlight w:val="yellow"/>
          </w:rPr>
          <w:t>utility</w:t>
        </w:r>
        <w:r w:rsidR="0362B9DF" w:rsidRPr="05DF89FF">
          <w:rPr>
            <w:rFonts w:cs="Arial"/>
            <w:highlight w:val="yellow"/>
          </w:rPr>
          <w:t xml:space="preserve"> services</w:t>
        </w:r>
        <w:r w:rsidR="7F4437A7" w:rsidRPr="05DF89FF">
          <w:rPr>
            <w:rFonts w:cs="Arial"/>
            <w:highlight w:val="yellow"/>
          </w:rPr>
          <w:t xml:space="preserve"> </w:t>
        </w:r>
      </w:ins>
      <w:del w:id="7935" w:author="Author">
        <w:r w:rsidR="43A8577F" w:rsidRPr="00FA0579" w:rsidDel="1593EFBC">
          <w:rPr>
            <w:rFonts w:cs="Arial"/>
            <w:highlight w:val="yellow"/>
            <w:rPrChange w:id="7936" w:author="Author">
              <w:rPr>
                <w:rFonts w:cs="Arial"/>
              </w:rPr>
            </w:rPrChange>
          </w:rPr>
          <w:delText>and not</w:delText>
        </w:r>
      </w:del>
      <w:ins w:id="7937" w:author="Author">
        <w:r w:rsidRPr="00FA0579">
          <w:rPr>
            <w:rFonts w:cs="Arial"/>
            <w:highlight w:val="yellow"/>
            <w:rPrChange w:id="7938" w:author="Author">
              <w:rPr>
                <w:rFonts w:cs="Arial"/>
              </w:rPr>
            </w:rPrChange>
          </w:rPr>
          <w:t xml:space="preserve"> congest</w:t>
        </w:r>
        <w:r w:rsidR="0362B9DF" w:rsidRPr="00FA0579">
          <w:rPr>
            <w:rFonts w:cs="Arial"/>
            <w:highlight w:val="yellow"/>
            <w:rPrChange w:id="7939" w:author="Author">
              <w:rPr>
                <w:rFonts w:cs="Arial"/>
              </w:rPr>
            </w:rPrChange>
          </w:rPr>
          <w:t>ion</w:t>
        </w:r>
        <w:r w:rsidR="6ED1B2ED" w:rsidRPr="05DF89FF">
          <w:rPr>
            <w:rFonts w:cs="Arial"/>
            <w:highlight w:val="yellow"/>
          </w:rPr>
          <w:t xml:space="preserve"> and landscaping</w:t>
        </w:r>
      </w:ins>
      <w:del w:id="7940" w:author="Author">
        <w:r w:rsidR="43A8577F" w:rsidRPr="00FA0579" w:rsidDel="1593EFBC">
          <w:rPr>
            <w:rFonts w:cs="Arial"/>
            <w:highlight w:val="yellow"/>
            <w:rPrChange w:id="7941" w:author="Author">
              <w:rPr>
                <w:rFonts w:cs="Arial"/>
              </w:rPr>
            </w:rPrChange>
          </w:rPr>
          <w:delText>ed</w:delText>
        </w:r>
      </w:del>
      <w:ins w:id="7942" w:author="Author">
        <w:r w:rsidRPr="00FA0579">
          <w:rPr>
            <w:rFonts w:cs="Arial"/>
            <w:highlight w:val="yellow"/>
            <w:rPrChange w:id="7943" w:author="Author">
              <w:rPr>
                <w:rFonts w:cs="Arial"/>
              </w:rPr>
            </w:rPrChange>
          </w:rPr>
          <w:t>.</w:t>
        </w:r>
      </w:ins>
    </w:p>
    <w:p w14:paraId="25DAACB6" w14:textId="7869CA1C" w:rsidR="3CDB64A0" w:rsidRPr="001B1733" w:rsidRDefault="3CDB64A0" w:rsidP="001B1733">
      <w:pPr>
        <w:pStyle w:val="ListParagraph"/>
      </w:pPr>
    </w:p>
    <w:p w14:paraId="67BEB624" w14:textId="77777777" w:rsidR="00D21631" w:rsidRPr="00F04E57" w:rsidRDefault="00D21631" w:rsidP="00D21631">
      <w:pPr>
        <w:pStyle w:val="ListParagraph"/>
        <w:rPr>
          <w:rFonts w:cs="Arial"/>
        </w:rPr>
      </w:pPr>
    </w:p>
    <w:p w14:paraId="377CAA3D" w14:textId="101A3C90" w:rsidR="00FB715D" w:rsidRPr="00F04E57" w:rsidRDefault="00FB715D" w:rsidP="00D21631">
      <w:pPr>
        <w:pStyle w:val="ListParagraph"/>
        <w:rPr>
          <w:rFonts w:cs="Arial"/>
        </w:rPr>
      </w:pPr>
      <w:r w:rsidRPr="00F04E57">
        <w:rPr>
          <w:rFonts w:cs="Arial"/>
        </w:rPr>
        <w:t xml:space="preserve">At the time of submitting a design, Council will also require a draft operations and maintenance manual in accordance with the requirements of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_Ref21945852 \r \h </w:instrText>
      </w:r>
      <w:r w:rsidR="00785912"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4.5</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_Ref21945852 \h </w:instrText>
      </w:r>
      <w:r w:rsidR="00785912"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As-built information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_Ref21945852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250</w:t>
      </w:r>
      <w:r w:rsidRPr="00F04E57">
        <w:rPr>
          <w:rFonts w:cs="Arial"/>
          <w:color w:val="2B579A"/>
          <w:shd w:val="clear" w:color="auto" w:fill="E6E6E6"/>
        </w:rPr>
        <w:fldChar w:fldCharType="end"/>
      </w:r>
      <w:r w:rsidRPr="00F04E57">
        <w:rPr>
          <w:rFonts w:cs="Arial"/>
        </w:rPr>
        <w:t xml:space="preserve">.  Prior to vestment this manual </w:t>
      </w:r>
      <w:r w:rsidR="009A1A56" w:rsidRPr="00F04E57">
        <w:rPr>
          <w:rFonts w:cs="Arial"/>
        </w:rPr>
        <w:t>must</w:t>
      </w:r>
      <w:r w:rsidRPr="00F04E57">
        <w:rPr>
          <w:rFonts w:cs="Arial"/>
        </w:rPr>
        <w:t xml:space="preserve"> be updated with monitoring results and finalised with any alterations discussed and agreed with Council.  This includes any changes required by the Regional Council for consent compliance.</w:t>
      </w:r>
    </w:p>
    <w:p w14:paraId="33A637F2" w14:textId="77777777" w:rsidR="00D21631" w:rsidRPr="00F04E57" w:rsidRDefault="00D21631" w:rsidP="00D21631">
      <w:pPr>
        <w:pStyle w:val="ListParagraph"/>
        <w:rPr>
          <w:rFonts w:cs="Arial"/>
        </w:rPr>
      </w:pPr>
    </w:p>
    <w:p w14:paraId="1B3EF1CE" w14:textId="4B5EC03E" w:rsidR="00FB715D" w:rsidRPr="00F04E57" w:rsidRDefault="3005D0CF" w:rsidP="00D21631">
      <w:pPr>
        <w:pStyle w:val="ListParagraph"/>
        <w:rPr>
          <w:rFonts w:cs="Arial"/>
        </w:rPr>
      </w:pPr>
      <w:r w:rsidRPr="05DF89FF">
        <w:rPr>
          <w:rFonts w:cs="Arial"/>
        </w:rPr>
        <w:t xml:space="preserve">Under no circumstances </w:t>
      </w:r>
      <w:r w:rsidR="6D5329A7" w:rsidRPr="05DF89FF">
        <w:rPr>
          <w:rFonts w:cs="Arial"/>
        </w:rPr>
        <w:t>must</w:t>
      </w:r>
      <w:r w:rsidRPr="05DF89FF">
        <w:rPr>
          <w:rFonts w:cs="Arial"/>
        </w:rPr>
        <w:t xml:space="preserve"> stormwater be conveyed to or be permitted to enter a wastewater system</w:t>
      </w:r>
      <w:ins w:id="7944" w:author="Author">
        <w:r w:rsidR="0A536F69" w:rsidRPr="05DF89FF">
          <w:rPr>
            <w:rFonts w:cs="Arial"/>
          </w:rPr>
          <w:t xml:space="preserve"> </w:t>
        </w:r>
        <w:commentRangeStart w:id="7945"/>
        <w:commentRangeStart w:id="7946"/>
        <w:r w:rsidR="0A536F69" w:rsidRPr="05DF89FF">
          <w:rPr>
            <w:rFonts w:cs="Arial"/>
            <w:highlight w:val="yellow"/>
          </w:rPr>
          <w:t xml:space="preserve">and </w:t>
        </w:r>
      </w:ins>
      <w:commentRangeEnd w:id="7945"/>
      <w:r w:rsidR="00FB715D">
        <w:rPr>
          <w:rStyle w:val="CommentReference"/>
        </w:rPr>
        <w:commentReference w:id="7945"/>
      </w:r>
      <w:commentRangeEnd w:id="7946"/>
      <w:r w:rsidR="00FB715D">
        <w:rPr>
          <w:rStyle w:val="CommentReference"/>
        </w:rPr>
        <w:commentReference w:id="7946"/>
      </w:r>
      <w:ins w:id="7947" w:author="Author">
        <w:r w:rsidR="0A536F69" w:rsidRPr="05DF89FF">
          <w:rPr>
            <w:rFonts w:cs="Arial"/>
            <w:highlight w:val="yellow"/>
          </w:rPr>
          <w:t>vis versa</w:t>
        </w:r>
      </w:ins>
      <w:r w:rsidRPr="05DF89FF">
        <w:rPr>
          <w:rFonts w:cs="Arial"/>
          <w:highlight w:val="yellow"/>
        </w:rPr>
        <w:t>.</w:t>
      </w:r>
      <w:r w:rsidRPr="05DF89FF">
        <w:rPr>
          <w:rFonts w:cs="Arial"/>
        </w:rPr>
        <w:t xml:space="preserve"> </w:t>
      </w:r>
    </w:p>
    <w:p w14:paraId="126021D1" w14:textId="77777777" w:rsidR="00D21631" w:rsidRPr="00F04E57" w:rsidRDefault="00D21631" w:rsidP="00D21631">
      <w:pPr>
        <w:pStyle w:val="ListParagraph"/>
        <w:rPr>
          <w:rFonts w:cs="Arial"/>
        </w:rPr>
      </w:pPr>
    </w:p>
    <w:p w14:paraId="66033BB0" w14:textId="2BE7FBAC" w:rsidR="00FB715D" w:rsidRPr="00F04E57" w:rsidRDefault="00785912" w:rsidP="00D21631">
      <w:pPr>
        <w:pStyle w:val="ListParagraph"/>
        <w:rPr>
          <w:rFonts w:cs="Arial"/>
        </w:rPr>
      </w:pPr>
      <w:r w:rsidRPr="00F04E57">
        <w:rPr>
          <w:rFonts w:cs="Arial"/>
        </w:rPr>
        <w:t>Subdivision</w:t>
      </w:r>
      <w:r w:rsidR="00FB715D" w:rsidRPr="00F04E57">
        <w:rPr>
          <w:rFonts w:cs="Arial"/>
        </w:rPr>
        <w:t xml:space="preserve"> and development (including any land modification) </w:t>
      </w:r>
      <w:r w:rsidR="00AB1591" w:rsidRPr="00F04E57">
        <w:rPr>
          <w:rFonts w:cs="Arial"/>
        </w:rPr>
        <w:t>must</w:t>
      </w:r>
      <w:r w:rsidR="00FB715D" w:rsidRPr="00F04E57">
        <w:rPr>
          <w:rFonts w:cs="Arial"/>
        </w:rPr>
        <w:t xml:space="preserve"> ensure that surface water runoff is appropriately managed in accordance with the drainage hierarchy i</w:t>
      </w:r>
      <w:r w:rsidRPr="00F04E57">
        <w:rPr>
          <w:rFonts w:cs="Arial"/>
        </w:rPr>
        <w:t xml:space="preserve">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_Ref20391231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4.2.3.1</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_Ref20391231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Stormwater management disposal hierarchy</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REF _Ref20391231 \p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above</w:t>
      </w:r>
      <w:r w:rsidRPr="00F04E57">
        <w:rPr>
          <w:rFonts w:cs="Arial"/>
          <w:color w:val="2B579A"/>
          <w:shd w:val="clear" w:color="auto" w:fill="E6E6E6"/>
        </w:rPr>
        <w:fldChar w:fldCharType="end"/>
      </w:r>
      <w:r w:rsidRPr="00F04E57">
        <w:rPr>
          <w:rFonts w:cs="Arial"/>
        </w:rPr>
        <w:t>.</w:t>
      </w:r>
    </w:p>
    <w:p w14:paraId="32E33375" w14:textId="01067DD7" w:rsidR="00D64F21" w:rsidRPr="00F04E57" w:rsidRDefault="00D64F21" w:rsidP="00D64F21">
      <w:pPr>
        <w:pStyle w:val="ListParagraph"/>
        <w:rPr>
          <w:rFonts w:cs="Arial"/>
        </w:rPr>
      </w:pPr>
    </w:p>
    <w:p w14:paraId="71164CF0" w14:textId="744AEE02" w:rsidR="00874CAC" w:rsidRPr="00F04E57" w:rsidRDefault="00874CAC" w:rsidP="00D21631">
      <w:pPr>
        <w:pStyle w:val="Heading5"/>
        <w:rPr>
          <w:rFonts w:cs="Arial"/>
        </w:rPr>
      </w:pPr>
      <w:r w:rsidRPr="00F04E57">
        <w:rPr>
          <w:rFonts w:cs="Arial"/>
        </w:rPr>
        <w:t>Stormwater pumping</w:t>
      </w:r>
    </w:p>
    <w:p w14:paraId="7999B18B" w14:textId="183D1437" w:rsidR="00874CAC" w:rsidRPr="00F04E57" w:rsidRDefault="00874CAC" w:rsidP="00874CAC">
      <w:pPr>
        <w:pStyle w:val="ListParagraph"/>
        <w:rPr>
          <w:rFonts w:cs="Arial"/>
        </w:rPr>
      </w:pPr>
    </w:p>
    <w:p w14:paraId="09948F30" w14:textId="1810586C" w:rsidR="00903CEB" w:rsidRPr="00F04E57" w:rsidRDefault="00874CAC" w:rsidP="00D21631">
      <w:pPr>
        <w:pStyle w:val="Listparagraphindented"/>
        <w:rPr>
          <w:rFonts w:cs="Arial"/>
        </w:rPr>
      </w:pPr>
      <w:r w:rsidRPr="783C66B9">
        <w:rPr>
          <w:rFonts w:cs="Arial"/>
        </w:rPr>
        <w:t xml:space="preserve">Council considers </w:t>
      </w:r>
      <w:r w:rsidR="00CA2760" w:rsidRPr="783C66B9">
        <w:rPr>
          <w:rFonts w:cs="Arial"/>
        </w:rPr>
        <w:t xml:space="preserve">that pumping of stormwater as a system solution is rarely a practical option because of the need </w:t>
      </w:r>
      <w:r w:rsidR="004C0BFF" w:rsidRPr="783C66B9">
        <w:rPr>
          <w:rFonts w:cs="Arial"/>
        </w:rPr>
        <w:t xml:space="preserve">for continuity of power </w:t>
      </w:r>
      <w:r w:rsidR="00903CEB" w:rsidRPr="783C66B9">
        <w:rPr>
          <w:rFonts w:cs="Arial"/>
        </w:rPr>
        <w:t>supply and a very conservative approach to pumping design.  Applications for pumping stormwater as a smaller component (e.g. low</w:t>
      </w:r>
      <w:ins w:id="7948" w:author="Author">
        <w:r w:rsidR="78A68D84" w:rsidRPr="783C66B9">
          <w:rPr>
            <w:rFonts w:cs="Arial"/>
          </w:rPr>
          <w:t>-</w:t>
        </w:r>
      </w:ins>
      <w:del w:id="7949" w:author="Author">
        <w:r w:rsidRPr="783C66B9" w:rsidDel="00903CEB">
          <w:rPr>
            <w:rFonts w:cs="Arial"/>
          </w:rPr>
          <w:delText xml:space="preserve"> </w:delText>
        </w:r>
      </w:del>
      <w:r w:rsidR="00903CEB" w:rsidRPr="783C66B9">
        <w:rPr>
          <w:rFonts w:cs="Arial"/>
        </w:rPr>
        <w:t>lying sump) of an overall on-site solution need to have exhausted the other available options and provide sufficient risk mitigation for pump malfunction and power outages.</w:t>
      </w:r>
    </w:p>
    <w:p w14:paraId="40C2E236" w14:textId="0F6D0CF5" w:rsidR="00903CEB" w:rsidRPr="00F04E57" w:rsidRDefault="00903CEB" w:rsidP="00874CAC">
      <w:pPr>
        <w:pStyle w:val="ListParagraph"/>
        <w:rPr>
          <w:rFonts w:cs="Arial"/>
        </w:rPr>
      </w:pPr>
    </w:p>
    <w:p w14:paraId="6596D696" w14:textId="5E71E333" w:rsidR="00903CEB" w:rsidRPr="00F04E57" w:rsidRDefault="00903CEB" w:rsidP="00D21631">
      <w:pPr>
        <w:pStyle w:val="Heading5"/>
        <w:keepNext/>
        <w:rPr>
          <w:rFonts w:cs="Arial"/>
        </w:rPr>
      </w:pPr>
      <w:r w:rsidRPr="00F04E57">
        <w:rPr>
          <w:rFonts w:cs="Arial"/>
        </w:rPr>
        <w:t>Availability/capacity of Council stormwater reticulation</w:t>
      </w:r>
    </w:p>
    <w:p w14:paraId="50AA0551" w14:textId="77777777" w:rsidR="00903CEB" w:rsidRPr="00F04E57" w:rsidRDefault="00903CEB" w:rsidP="00D21631">
      <w:pPr>
        <w:pStyle w:val="ListParagraph"/>
        <w:keepNext/>
        <w:rPr>
          <w:rFonts w:cs="Arial"/>
        </w:rPr>
      </w:pPr>
    </w:p>
    <w:p w14:paraId="7A3D390D" w14:textId="12905E6C" w:rsidR="00874CAC" w:rsidRPr="00F04E57" w:rsidRDefault="00903CEB" w:rsidP="00D21631">
      <w:pPr>
        <w:pStyle w:val="Listparagraphindented"/>
        <w:rPr>
          <w:rFonts w:cs="Arial"/>
        </w:rPr>
      </w:pPr>
      <w:r w:rsidRPr="00F04E57">
        <w:rPr>
          <w:rFonts w:cs="Arial"/>
        </w:rPr>
        <w:t xml:space="preserve">Where a development will result in an increase in peak stormwater flow rates.  Developers </w:t>
      </w:r>
      <w:r w:rsidR="009A1A56" w:rsidRPr="00F04E57">
        <w:rPr>
          <w:rFonts w:cs="Arial"/>
        </w:rPr>
        <w:t>must</w:t>
      </w:r>
      <w:r w:rsidR="00197F8E" w:rsidRPr="00F04E57">
        <w:rPr>
          <w:rFonts w:cs="Arial"/>
        </w:rPr>
        <w:t xml:space="preserve"> </w:t>
      </w:r>
      <w:r w:rsidRPr="00F04E57">
        <w:rPr>
          <w:rFonts w:cs="Arial"/>
        </w:rPr>
        <w:t>investigate the availability and capacity of existing Council channels (up to the 100 Year ARI event) or reticulation (up to the relevant LOS) to ensure the proposed additional</w:t>
      </w:r>
      <w:r w:rsidR="00197F8E" w:rsidRPr="00F04E57">
        <w:rPr>
          <w:rFonts w:cs="Arial"/>
        </w:rPr>
        <w:t xml:space="preserve"> flows to be discharged to them can be accommodated.  Council may request additional capacity if the proposed system is critical for the long term planning of growth.</w:t>
      </w:r>
    </w:p>
    <w:p w14:paraId="1A77EC1B" w14:textId="77777777" w:rsidR="00874CAC" w:rsidRPr="00F04E57" w:rsidRDefault="00874CAC" w:rsidP="00874CAC">
      <w:pPr>
        <w:pStyle w:val="ListParagraph"/>
        <w:rPr>
          <w:rFonts w:cs="Arial"/>
        </w:rPr>
      </w:pPr>
    </w:p>
    <w:p w14:paraId="0CCEA2A5" w14:textId="0182FE2E" w:rsidR="0087758D" w:rsidRPr="009F374A" w:rsidRDefault="0087758D" w:rsidP="0087758D">
      <w:pPr>
        <w:pStyle w:val="Heading4"/>
        <w:rPr>
          <w:rFonts w:eastAsia="Dotum" w:cs="Arial"/>
          <w:color w:val="E36C0A" w:themeColor="accent6" w:themeShade="BF"/>
        </w:rPr>
      </w:pPr>
      <w:bookmarkStart w:id="7950" w:name="_Ref606928"/>
      <w:bookmarkEnd w:id="7905"/>
      <w:r w:rsidRPr="009F374A">
        <w:rPr>
          <w:rFonts w:eastAsia="Dotum" w:cs="Arial"/>
          <w:color w:val="E36C0A" w:themeColor="accent6" w:themeShade="BF"/>
        </w:rPr>
        <w:t>Secondary design requirements</w:t>
      </w:r>
      <w:bookmarkEnd w:id="7950"/>
    </w:p>
    <w:p w14:paraId="195DE72E" w14:textId="427A9997" w:rsidR="00874CAC" w:rsidRPr="00F04E57" w:rsidRDefault="00874CAC" w:rsidP="00874CAC">
      <w:pPr>
        <w:pStyle w:val="ListParagraph"/>
        <w:rPr>
          <w:rFonts w:cs="Arial"/>
        </w:rPr>
      </w:pPr>
    </w:p>
    <w:p w14:paraId="74631EF1" w14:textId="4FE36B5F" w:rsidR="00874CAC" w:rsidRPr="00F04E57" w:rsidRDefault="4E5CF916" w:rsidP="00874CAC">
      <w:pPr>
        <w:pStyle w:val="ListParagraph"/>
        <w:rPr>
          <w:rFonts w:cs="Arial"/>
        </w:rPr>
      </w:pPr>
      <w:r w:rsidRPr="05DF89FF">
        <w:rPr>
          <w:rFonts w:cs="Arial"/>
        </w:rPr>
        <w:t xml:space="preserve">Secondary systems </w:t>
      </w:r>
      <w:r w:rsidR="6D5329A7" w:rsidRPr="05DF89FF">
        <w:rPr>
          <w:rFonts w:cs="Arial"/>
        </w:rPr>
        <w:t>must</w:t>
      </w:r>
      <w:r w:rsidRPr="05DF89FF">
        <w:rPr>
          <w:rFonts w:cs="Arial"/>
        </w:rPr>
        <w:t xml:space="preserve"> consist of ponding areas and overland flow paths to manage excess runoff that cater for events exceeding the capacity of the primary system</w:t>
      </w:r>
      <w:ins w:id="7951" w:author="Author">
        <w:r w:rsidR="0362B9DF" w:rsidRPr="05DF89FF">
          <w:rPr>
            <w:rFonts w:cs="Arial"/>
          </w:rPr>
          <w:t xml:space="preserve"> </w:t>
        </w:r>
        <w:r w:rsidR="0362B9DF" w:rsidRPr="05DF89FF">
          <w:rPr>
            <w:rFonts w:cs="Arial"/>
            <w:highlight w:val="yellow"/>
          </w:rPr>
          <w:t>and</w:t>
        </w:r>
      </w:ins>
      <w:r w:rsidRPr="05DF89FF">
        <w:rPr>
          <w:rFonts w:cs="Arial"/>
        </w:rPr>
        <w:t xml:space="preserve"> </w:t>
      </w:r>
      <w:r w:rsidR="068D7631" w:rsidRPr="05DF89FF">
        <w:rPr>
          <w:rFonts w:cs="Arial"/>
        </w:rPr>
        <w:t>must</w:t>
      </w:r>
      <w:r w:rsidRPr="05DF89FF">
        <w:rPr>
          <w:rFonts w:cs="Arial"/>
        </w:rPr>
        <w:t xml:space="preserve"> be protected by an easement and consent notice.  </w:t>
      </w:r>
      <w:ins w:id="7952" w:author="Author">
        <w:r w:rsidR="0A536F69" w:rsidRPr="05DF89FF">
          <w:rPr>
            <w:rFonts w:cs="Arial"/>
            <w:highlight w:val="yellow"/>
          </w:rPr>
          <w:t xml:space="preserve">These must be designed to cater for the 100 year </w:t>
        </w:r>
        <w:r w:rsidR="5E28EB24" w:rsidRPr="05DF89FF">
          <w:rPr>
            <w:rFonts w:cs="Arial"/>
            <w:highlight w:val="yellow"/>
          </w:rPr>
          <w:t xml:space="preserve">plus climate change </w:t>
        </w:r>
        <w:r w:rsidR="0A536F69" w:rsidRPr="05DF89FF">
          <w:rPr>
            <w:rFonts w:cs="Arial"/>
            <w:highlight w:val="yellow"/>
          </w:rPr>
          <w:t xml:space="preserve">ARI </w:t>
        </w:r>
        <w:commentRangeStart w:id="7953"/>
        <w:commentRangeStart w:id="7954"/>
        <w:r w:rsidR="0A536F69" w:rsidRPr="05DF89FF">
          <w:rPr>
            <w:rFonts w:cs="Arial"/>
            <w:highlight w:val="yellow"/>
          </w:rPr>
          <w:t>event</w:t>
        </w:r>
      </w:ins>
      <w:commentRangeEnd w:id="7953"/>
      <w:r w:rsidR="00197F8E">
        <w:rPr>
          <w:rStyle w:val="CommentReference"/>
        </w:rPr>
        <w:commentReference w:id="7953"/>
      </w:r>
      <w:commentRangeEnd w:id="7954"/>
      <w:r w:rsidR="00197F8E">
        <w:rPr>
          <w:rStyle w:val="CommentReference"/>
        </w:rPr>
        <w:commentReference w:id="7954"/>
      </w:r>
      <w:ins w:id="7955" w:author="Author">
        <w:r w:rsidR="0A536F69" w:rsidRPr="05DF89FF">
          <w:rPr>
            <w:rFonts w:cs="Arial"/>
            <w:highlight w:val="yellow"/>
          </w:rPr>
          <w:t>.</w:t>
        </w:r>
        <w:r w:rsidR="0A536F69" w:rsidRPr="05DF89FF">
          <w:rPr>
            <w:rFonts w:cs="Arial"/>
          </w:rPr>
          <w:t xml:space="preserve"> </w:t>
        </w:r>
      </w:ins>
      <w:r w:rsidRPr="05DF89FF">
        <w:rPr>
          <w:rFonts w:cs="Arial"/>
        </w:rPr>
        <w:t xml:space="preserve">Public safety </w:t>
      </w:r>
      <w:r w:rsidR="6D5329A7" w:rsidRPr="05DF89FF">
        <w:rPr>
          <w:rFonts w:cs="Arial"/>
        </w:rPr>
        <w:t>must</w:t>
      </w:r>
      <w:r w:rsidRPr="05DF89FF">
        <w:rPr>
          <w:rFonts w:cs="Arial"/>
        </w:rPr>
        <w:t xml:space="preserve"> be incorporated into any design e.g. street lighting to be considered if a cycleway/walkway is used.</w:t>
      </w:r>
    </w:p>
    <w:p w14:paraId="064618B7" w14:textId="23993880" w:rsidR="00874CAC" w:rsidRPr="00F04E57" w:rsidRDefault="00874CAC" w:rsidP="00874CAC">
      <w:pPr>
        <w:pStyle w:val="ListParagraph"/>
        <w:rPr>
          <w:rFonts w:cs="Arial"/>
        </w:rPr>
      </w:pPr>
    </w:p>
    <w:p w14:paraId="48194271" w14:textId="66C4A777" w:rsidR="00197F8E" w:rsidRPr="00F04E57" w:rsidRDefault="00197F8E" w:rsidP="00874CAC">
      <w:pPr>
        <w:pStyle w:val="ListParagraph"/>
        <w:rPr>
          <w:rFonts w:cs="Arial"/>
        </w:rPr>
      </w:pPr>
      <w:r w:rsidRPr="00F04E57">
        <w:rPr>
          <w:rFonts w:cs="Arial"/>
        </w:rPr>
        <w:t xml:space="preserve">The easement and consent notice </w:t>
      </w:r>
      <w:r w:rsidR="00AB1591" w:rsidRPr="00F04E57">
        <w:rPr>
          <w:rFonts w:cs="Arial"/>
        </w:rPr>
        <w:t>must</w:t>
      </w:r>
      <w:r w:rsidRPr="00F04E57">
        <w:rPr>
          <w:rFonts w:cs="Arial"/>
        </w:rPr>
        <w:t>:</w:t>
      </w:r>
    </w:p>
    <w:p w14:paraId="13428A68" w14:textId="6DB0A30C" w:rsidR="00197F8E" w:rsidRPr="00F04E57" w:rsidRDefault="4E5CF916" w:rsidP="00197F8E">
      <w:pPr>
        <w:pStyle w:val="Heading5"/>
        <w:rPr>
          <w:rFonts w:cs="Arial"/>
        </w:rPr>
      </w:pPr>
      <w:r w:rsidRPr="05DF89FF">
        <w:rPr>
          <w:rFonts w:cs="Arial"/>
        </w:rPr>
        <w:t xml:space="preserve">Cover the full extent of the secondary flow path </w:t>
      </w:r>
      <w:ins w:id="7956" w:author="Author">
        <w:r w:rsidR="3F7D4D28" w:rsidRPr="05DF89FF">
          <w:rPr>
            <w:rFonts w:cs="Arial"/>
            <w:highlight w:val="yellow"/>
          </w:rPr>
          <w:t xml:space="preserve">including </w:t>
        </w:r>
        <w:del w:id="7957" w:author="Author">
          <w:r w:rsidR="00197F8E" w:rsidRPr="05DF89FF" w:rsidDel="3F7D4D28">
            <w:rPr>
              <w:rFonts w:cs="Arial"/>
              <w:highlight w:val="yellow"/>
            </w:rPr>
            <w:delText xml:space="preserve">additional </w:delText>
          </w:r>
        </w:del>
        <w:r w:rsidR="15A845EB" w:rsidRPr="05DF89FF">
          <w:rPr>
            <w:rFonts w:cs="Arial"/>
            <w:highlight w:val="yellow"/>
          </w:rPr>
          <w:t xml:space="preserve">sufficient </w:t>
        </w:r>
        <w:r w:rsidR="3F7D4D28" w:rsidRPr="05DF89FF">
          <w:rPr>
            <w:rFonts w:cs="Arial"/>
            <w:highlight w:val="yellow"/>
          </w:rPr>
          <w:t>width</w:t>
        </w:r>
        <w:commentRangeStart w:id="7958"/>
        <w:commentRangeStart w:id="7959"/>
        <w:r w:rsidR="3F7D4D28" w:rsidRPr="05DF89FF">
          <w:rPr>
            <w:rFonts w:cs="Arial"/>
            <w:highlight w:val="yellow"/>
          </w:rPr>
          <w:t xml:space="preserve"> </w:t>
        </w:r>
        <w:r w:rsidR="650ACC0F" w:rsidRPr="05DF89FF">
          <w:rPr>
            <w:rFonts w:cs="Arial"/>
            <w:highlight w:val="yellow"/>
          </w:rPr>
          <w:t>for u</w:t>
        </w:r>
      </w:ins>
      <w:commentRangeEnd w:id="7958"/>
      <w:r w:rsidR="00197F8E">
        <w:rPr>
          <w:rStyle w:val="CommentReference"/>
        </w:rPr>
        <w:commentReference w:id="7958"/>
      </w:r>
      <w:commentRangeEnd w:id="7959"/>
      <w:r w:rsidR="00197F8E">
        <w:rPr>
          <w:rStyle w:val="CommentReference"/>
        </w:rPr>
        <w:commentReference w:id="7959"/>
      </w:r>
      <w:ins w:id="7960" w:author="Author">
        <w:r w:rsidR="650ACC0F" w:rsidRPr="05DF89FF">
          <w:rPr>
            <w:rFonts w:cs="Arial"/>
            <w:highlight w:val="yellow"/>
          </w:rPr>
          <w:t xml:space="preserve">ndertaking operations and maintenance </w:t>
        </w:r>
        <w:r w:rsidR="05074D80" w:rsidRPr="05DF89FF">
          <w:rPr>
            <w:rFonts w:cs="Arial"/>
            <w:highlight w:val="yellow"/>
          </w:rPr>
          <w:t>functions</w:t>
        </w:r>
        <w:r w:rsidR="6E1DC145" w:rsidRPr="05DF89FF">
          <w:rPr>
            <w:rFonts w:cs="Arial"/>
            <w:highlight w:val="yellow"/>
          </w:rPr>
          <w:t>,</w:t>
        </w:r>
        <w:r w:rsidR="05074D80" w:rsidRPr="05DF89FF">
          <w:rPr>
            <w:rFonts w:cs="Arial"/>
          </w:rPr>
          <w:t xml:space="preserve"> </w:t>
        </w:r>
      </w:ins>
      <w:r w:rsidRPr="05DF89FF">
        <w:rPr>
          <w:rFonts w:cs="Arial"/>
        </w:rPr>
        <w:t xml:space="preserve">and </w:t>
      </w:r>
      <w:r w:rsidR="068D7631" w:rsidRPr="05DF89FF">
        <w:rPr>
          <w:rFonts w:cs="Arial"/>
        </w:rPr>
        <w:t>must</w:t>
      </w:r>
      <w:r w:rsidRPr="05DF89FF">
        <w:rPr>
          <w:rFonts w:cs="Arial"/>
        </w:rPr>
        <w:t xml:space="preserve"> not be less than 1.5 </w:t>
      </w:r>
      <w:r w:rsidR="3C5A5EBF" w:rsidRPr="05DF89FF">
        <w:rPr>
          <w:rFonts w:cs="Arial"/>
        </w:rPr>
        <w:t>metres</w:t>
      </w:r>
      <w:r w:rsidRPr="05DF89FF">
        <w:rPr>
          <w:rFonts w:cs="Arial"/>
        </w:rPr>
        <w:t xml:space="preserve"> wide.</w:t>
      </w:r>
    </w:p>
    <w:p w14:paraId="673569BC" w14:textId="634A4426" w:rsidR="00197F8E" w:rsidRPr="00F04E57" w:rsidRDefault="00197F8E" w:rsidP="00197F8E">
      <w:pPr>
        <w:pStyle w:val="Heading5"/>
        <w:rPr>
          <w:rFonts w:cs="Arial"/>
        </w:rPr>
      </w:pPr>
      <w:r w:rsidRPr="00F04E57">
        <w:rPr>
          <w:rFonts w:cs="Arial"/>
        </w:rPr>
        <w:t>Have the effect of preventing alteration of the ground surface and prohibit the location of structures that might impede the flow of water cross the land.</w:t>
      </w:r>
    </w:p>
    <w:p w14:paraId="332556F3" w14:textId="360E2C5D" w:rsidR="00197F8E" w:rsidRPr="00F04E57" w:rsidRDefault="00197F8E" w:rsidP="00197F8E">
      <w:pPr>
        <w:pStyle w:val="Heading5"/>
        <w:rPr>
          <w:rFonts w:cs="Arial"/>
        </w:rPr>
      </w:pPr>
      <w:r w:rsidRPr="00F04E57">
        <w:rPr>
          <w:rFonts w:cs="Arial"/>
        </w:rPr>
        <w:t>Be in favour of Council and/or the upstream lot(s) as appropriate.</w:t>
      </w:r>
    </w:p>
    <w:p w14:paraId="58C8AAF3" w14:textId="44E75F70" w:rsidR="0031061E" w:rsidRPr="00F04E57" w:rsidRDefault="0031061E" w:rsidP="0031061E">
      <w:pPr>
        <w:pStyle w:val="ListParagraph"/>
        <w:rPr>
          <w:rFonts w:cs="Arial"/>
        </w:rPr>
      </w:pPr>
    </w:p>
    <w:p w14:paraId="7B451DE1" w14:textId="7F92EBA9" w:rsidR="0031061E" w:rsidRPr="00F04E57" w:rsidRDefault="0031061E" w:rsidP="0031061E">
      <w:pPr>
        <w:pStyle w:val="ListParagraph"/>
        <w:rPr>
          <w:rFonts w:cs="Arial"/>
        </w:rPr>
      </w:pPr>
      <w:r w:rsidRPr="00F04E57">
        <w:rPr>
          <w:rFonts w:cs="Arial"/>
        </w:rPr>
        <w:t xml:space="preserve">The easement </w:t>
      </w:r>
      <w:r w:rsidR="00AB1591" w:rsidRPr="00F04E57">
        <w:rPr>
          <w:rFonts w:cs="Arial"/>
        </w:rPr>
        <w:t>must</w:t>
      </w:r>
      <w:r w:rsidRPr="00F04E57">
        <w:rPr>
          <w:rFonts w:cs="Arial"/>
        </w:rPr>
        <w:t xml:space="preserve"> be duly granted, reserved and shown on the survey plan.</w:t>
      </w:r>
    </w:p>
    <w:p w14:paraId="3955C008" w14:textId="29B4C7CD" w:rsidR="0031061E" w:rsidRPr="00F04E57" w:rsidRDefault="0031061E" w:rsidP="0031061E">
      <w:pPr>
        <w:pStyle w:val="ListParagraph"/>
        <w:rPr>
          <w:rFonts w:cs="Arial"/>
        </w:rPr>
      </w:pPr>
    </w:p>
    <w:p w14:paraId="1761D599" w14:textId="3E311A8F" w:rsidR="0031061E" w:rsidRPr="00F04E57" w:rsidRDefault="0031061E" w:rsidP="0031061E">
      <w:pPr>
        <w:pStyle w:val="ListParagraph"/>
        <w:rPr>
          <w:rFonts w:cs="Arial"/>
        </w:rPr>
      </w:pPr>
      <w:r w:rsidRPr="009F374A">
        <w:rPr>
          <w:rFonts w:cs="Arial"/>
        </w:rPr>
        <w:t xml:space="preserve">Stormwater secondary flow paths </w:t>
      </w:r>
      <w:r w:rsidR="00AB1591" w:rsidRPr="009F374A">
        <w:rPr>
          <w:rFonts w:cs="Arial"/>
        </w:rPr>
        <w:t>must</w:t>
      </w:r>
      <w:r w:rsidRPr="009F374A">
        <w:rPr>
          <w:rFonts w:cs="Arial"/>
        </w:rPr>
        <w:t xml:space="preserve"> be delineated to assist recognition and preservation of their purpose.  </w:t>
      </w:r>
      <w:hyperlink r:id="rId313">
        <w:r w:rsidR="00397A57" w:rsidRPr="614604C9">
          <w:rPr>
            <w:rFonts w:eastAsia="Times New Roman" w:cs="Arial"/>
            <w:color w:val="0000FF"/>
            <w:u w:val="single"/>
            <w:lang w:eastAsia="en-GB"/>
          </w:rPr>
          <w:t>Stormwater drawing: Secondary flow path treatment - private property</w:t>
        </w:r>
      </w:hyperlink>
      <w:r w:rsidR="00397A57" w:rsidRPr="614604C9">
        <w:rPr>
          <w:rFonts w:ascii="Times New Roman" w:eastAsia="Times New Roman" w:hAnsi="Times New Roman" w:cs="Times New Roman"/>
          <w:sz w:val="24"/>
          <w:szCs w:val="24"/>
          <w:lang w:eastAsia="en-GB"/>
        </w:rPr>
        <w:t xml:space="preserve"> </w:t>
      </w:r>
      <w:r w:rsidRPr="614604C9">
        <w:rPr>
          <w:rFonts w:cs="Arial"/>
        </w:rPr>
        <w:t>shows the minimum treatment required.</w:t>
      </w:r>
    </w:p>
    <w:p w14:paraId="45D08157" w14:textId="6AFEBBB9" w:rsidR="0031061E" w:rsidRPr="00F04E57" w:rsidRDefault="0031061E" w:rsidP="0031061E">
      <w:pPr>
        <w:pStyle w:val="ListParagraph"/>
        <w:rPr>
          <w:rFonts w:cs="Arial"/>
        </w:rPr>
      </w:pPr>
    </w:p>
    <w:p w14:paraId="49748F3C" w14:textId="1D3320D0" w:rsidR="0031061E" w:rsidRPr="00F04E57" w:rsidRDefault="0031061E" w:rsidP="0031061E">
      <w:pPr>
        <w:pStyle w:val="ListParagraph"/>
        <w:rPr>
          <w:rFonts w:cs="Arial"/>
        </w:rPr>
      </w:pPr>
      <w:r w:rsidRPr="00F04E57">
        <w:rPr>
          <w:rFonts w:cs="Arial"/>
        </w:rPr>
        <w:t xml:space="preserve">Additional edge treatments and hardening of the base surfaces </w:t>
      </w:r>
      <w:r w:rsidR="00AB1591" w:rsidRPr="00F04E57">
        <w:rPr>
          <w:rFonts w:cs="Arial"/>
        </w:rPr>
        <w:t>must</w:t>
      </w:r>
      <w:r w:rsidRPr="00F04E57">
        <w:rPr>
          <w:rFonts w:cs="Arial"/>
        </w:rPr>
        <w:t xml:space="preserve"> be provided where applicable due to surface flow volumes and velocities.</w:t>
      </w:r>
    </w:p>
    <w:p w14:paraId="459F25EF" w14:textId="057F22B6" w:rsidR="0031061E" w:rsidRPr="00F04E57" w:rsidRDefault="0031061E" w:rsidP="0031061E">
      <w:pPr>
        <w:pStyle w:val="ListParagraph"/>
        <w:rPr>
          <w:rFonts w:cs="Arial"/>
        </w:rPr>
      </w:pPr>
    </w:p>
    <w:p w14:paraId="772D2787" w14:textId="1EABFD35" w:rsidR="0031061E" w:rsidRPr="001B1733" w:rsidRDefault="4846F78A">
      <w:pPr>
        <w:spacing w:line="276" w:lineRule="auto"/>
        <w:jc w:val="both"/>
        <w:rPr>
          <w:ins w:id="7961" w:author="Author"/>
          <w:rFonts w:ascii="Arial" w:eastAsia="Arial" w:hAnsi="Arial" w:cs="Arial"/>
          <w:sz w:val="20"/>
          <w:szCs w:val="20"/>
          <w:highlight w:val="yellow"/>
        </w:rPr>
      </w:pPr>
      <w:r w:rsidRPr="001B1733">
        <w:rPr>
          <w:rFonts w:ascii="Arial" w:eastAsia="Arial" w:hAnsi="Arial" w:cs="Arial"/>
          <w:sz w:val="20"/>
          <w:szCs w:val="20"/>
        </w:rPr>
        <w:t xml:space="preserve">Secondary flow on roads </w:t>
      </w:r>
      <w:r w:rsidR="068D7631" w:rsidRPr="001B1733">
        <w:rPr>
          <w:rFonts w:ascii="Arial" w:eastAsia="Arial" w:hAnsi="Arial" w:cs="Arial"/>
          <w:sz w:val="20"/>
          <w:szCs w:val="20"/>
        </w:rPr>
        <w:t>must</w:t>
      </w:r>
      <w:r w:rsidRPr="001B1733">
        <w:rPr>
          <w:rFonts w:ascii="Arial" w:eastAsia="Arial" w:hAnsi="Arial" w:cs="Arial"/>
          <w:sz w:val="20"/>
          <w:szCs w:val="20"/>
        </w:rPr>
        <w:t xml:space="preserve"> be in accordance with </w:t>
      </w:r>
      <w:r w:rsidRPr="05DF89FF">
        <w:rPr>
          <w:rFonts w:ascii="Arial" w:eastAsia="Arial" w:hAnsi="Arial" w:cs="Arial"/>
          <w:i/>
          <w:iCs/>
          <w:sz w:val="20"/>
          <w:szCs w:val="20"/>
        </w:rPr>
        <w:t xml:space="preserve">Clause </w:t>
      </w:r>
      <w:r w:rsidR="0031061E" w:rsidRPr="05DF89FF">
        <w:rPr>
          <w:rFonts w:ascii="Arial" w:eastAsia="Arial" w:hAnsi="Arial" w:cs="Arial"/>
          <w:i/>
          <w:iCs/>
          <w:sz w:val="20"/>
          <w:szCs w:val="20"/>
        </w:rPr>
        <w:fldChar w:fldCharType="begin"/>
      </w:r>
      <w:r w:rsidR="0031061E" w:rsidRPr="05DF89FF">
        <w:rPr>
          <w:rFonts w:ascii="Arial" w:eastAsia="Arial" w:hAnsi="Arial" w:cs="Arial"/>
          <w:i/>
          <w:iCs/>
          <w:sz w:val="20"/>
          <w:szCs w:val="20"/>
        </w:rPr>
        <w:instrText xml:space="preserve"> REF _Ref532563 \r \h  \* MERGEFORMAT </w:instrText>
      </w:r>
      <w:r w:rsidR="0031061E" w:rsidRPr="05DF89FF">
        <w:rPr>
          <w:rFonts w:ascii="Arial" w:eastAsia="Arial" w:hAnsi="Arial" w:cs="Arial"/>
          <w:i/>
          <w:iCs/>
          <w:sz w:val="20"/>
          <w:szCs w:val="20"/>
        </w:rPr>
      </w:r>
      <w:r w:rsidR="0031061E" w:rsidRPr="05DF89FF">
        <w:rPr>
          <w:rFonts w:ascii="Arial" w:eastAsia="Arial" w:hAnsi="Arial" w:cs="Arial"/>
          <w:i/>
          <w:iCs/>
          <w:sz w:val="20"/>
          <w:szCs w:val="20"/>
        </w:rPr>
        <w:fldChar w:fldCharType="separate"/>
      </w:r>
      <w:r w:rsidR="33A3C092" w:rsidRPr="05DF89FF">
        <w:rPr>
          <w:rFonts w:ascii="Arial" w:eastAsia="Arial" w:hAnsi="Arial" w:cs="Arial"/>
          <w:i/>
          <w:iCs/>
          <w:sz w:val="20"/>
          <w:szCs w:val="20"/>
        </w:rPr>
        <w:t>3.3.14.10</w:t>
      </w:r>
      <w:r w:rsidR="0031061E" w:rsidRPr="05DF89FF">
        <w:rPr>
          <w:rFonts w:ascii="Arial" w:eastAsia="Arial" w:hAnsi="Arial" w:cs="Arial"/>
          <w:i/>
          <w:iCs/>
          <w:sz w:val="20"/>
          <w:szCs w:val="20"/>
        </w:rPr>
        <w:fldChar w:fldCharType="end"/>
      </w:r>
      <w:r w:rsidRPr="05DF89FF">
        <w:rPr>
          <w:rFonts w:ascii="Arial" w:eastAsia="Arial" w:hAnsi="Arial" w:cs="Arial"/>
          <w:i/>
          <w:iCs/>
          <w:sz w:val="20"/>
          <w:szCs w:val="20"/>
        </w:rPr>
        <w:t xml:space="preserve"> </w:t>
      </w:r>
      <w:r w:rsidR="0031061E" w:rsidRPr="05DF89FF">
        <w:rPr>
          <w:rFonts w:ascii="Arial" w:eastAsia="Arial" w:hAnsi="Arial" w:cs="Arial"/>
          <w:i/>
          <w:iCs/>
          <w:sz w:val="20"/>
          <w:szCs w:val="20"/>
        </w:rPr>
        <w:fldChar w:fldCharType="begin"/>
      </w:r>
      <w:r w:rsidR="0031061E" w:rsidRPr="05DF89FF">
        <w:rPr>
          <w:rFonts w:ascii="Arial" w:eastAsia="Arial" w:hAnsi="Arial" w:cs="Arial"/>
          <w:i/>
          <w:iCs/>
          <w:sz w:val="20"/>
          <w:szCs w:val="20"/>
        </w:rPr>
        <w:instrText xml:space="preserve"> REF _Ref532563 \h  \* MERGEFORMAT </w:instrText>
      </w:r>
      <w:r w:rsidR="0031061E" w:rsidRPr="05DF89FF">
        <w:rPr>
          <w:rFonts w:ascii="Arial" w:eastAsia="Arial" w:hAnsi="Arial" w:cs="Arial"/>
          <w:i/>
          <w:iCs/>
          <w:sz w:val="20"/>
          <w:szCs w:val="20"/>
        </w:rPr>
      </w:r>
      <w:r w:rsidR="0031061E" w:rsidRPr="05DF89FF">
        <w:rPr>
          <w:rFonts w:ascii="Arial" w:eastAsia="Arial" w:hAnsi="Arial" w:cs="Arial"/>
          <w:i/>
          <w:iCs/>
          <w:sz w:val="20"/>
          <w:szCs w:val="20"/>
        </w:rPr>
        <w:fldChar w:fldCharType="separate"/>
      </w:r>
      <w:r w:rsidR="33A3C092" w:rsidRPr="05DF89FF">
        <w:rPr>
          <w:rFonts w:ascii="Arial" w:eastAsia="Arial" w:hAnsi="Arial" w:cs="Arial"/>
          <w:i/>
          <w:iCs/>
          <w:sz w:val="20"/>
          <w:szCs w:val="20"/>
        </w:rPr>
        <w:t>Secondary flow provisions</w:t>
      </w:r>
      <w:r w:rsidR="0031061E" w:rsidRPr="05DF89FF">
        <w:rPr>
          <w:rFonts w:ascii="Arial" w:eastAsia="Arial" w:hAnsi="Arial" w:cs="Arial"/>
          <w:i/>
          <w:iCs/>
          <w:sz w:val="20"/>
          <w:szCs w:val="20"/>
        </w:rPr>
        <w:fldChar w:fldCharType="end"/>
      </w:r>
      <w:r w:rsidRPr="05DF89FF">
        <w:rPr>
          <w:rFonts w:eastAsia="Arial"/>
          <w:i/>
          <w:iCs/>
        </w:rPr>
        <w:t xml:space="preserve"> </w:t>
      </w:r>
      <w:r w:rsidR="0031061E" w:rsidRPr="001B1733">
        <w:rPr>
          <w:rFonts w:ascii="Arial" w:eastAsia="Arial" w:hAnsi="Arial" w:cs="Arial"/>
          <w:sz w:val="20"/>
          <w:szCs w:val="20"/>
        </w:rPr>
        <w:fldChar w:fldCharType="begin"/>
      </w:r>
      <w:r w:rsidR="0031061E" w:rsidRPr="001B1733">
        <w:rPr>
          <w:rFonts w:ascii="Arial" w:eastAsia="Arial" w:hAnsi="Arial" w:cs="Arial"/>
          <w:sz w:val="20"/>
          <w:szCs w:val="20"/>
        </w:rPr>
        <w:instrText xml:space="preserve"> REF _Ref532563 \p \h </w:instrText>
      </w:r>
      <w:r w:rsidR="00F04E57" w:rsidRPr="001B1733">
        <w:rPr>
          <w:rFonts w:ascii="Arial" w:eastAsia="Arial" w:hAnsi="Arial" w:cs="Arial"/>
          <w:sz w:val="20"/>
          <w:szCs w:val="20"/>
        </w:rPr>
        <w:instrText xml:space="preserve"> \* MERGEFORMAT </w:instrText>
      </w:r>
      <w:r w:rsidR="0031061E" w:rsidRPr="001B1733">
        <w:rPr>
          <w:rFonts w:ascii="Arial" w:eastAsia="Arial" w:hAnsi="Arial" w:cs="Arial"/>
          <w:sz w:val="20"/>
          <w:szCs w:val="20"/>
        </w:rPr>
      </w:r>
      <w:r w:rsidR="0031061E" w:rsidRPr="001B1733">
        <w:rPr>
          <w:rFonts w:ascii="Arial" w:eastAsia="Arial" w:hAnsi="Arial" w:cs="Arial"/>
          <w:sz w:val="20"/>
          <w:szCs w:val="20"/>
        </w:rPr>
        <w:fldChar w:fldCharType="separate"/>
      </w:r>
      <w:r w:rsidR="33A3C092" w:rsidRPr="001B1733">
        <w:rPr>
          <w:rFonts w:ascii="Arial" w:eastAsia="Arial" w:hAnsi="Arial" w:cs="Arial"/>
          <w:sz w:val="20"/>
          <w:szCs w:val="20"/>
        </w:rPr>
        <w:t>above</w:t>
      </w:r>
      <w:r w:rsidR="0031061E" w:rsidRPr="001B1733">
        <w:rPr>
          <w:rFonts w:ascii="Arial" w:eastAsia="Arial" w:hAnsi="Arial" w:cs="Arial"/>
          <w:sz w:val="20"/>
          <w:szCs w:val="20"/>
        </w:rPr>
        <w:fldChar w:fldCharType="end"/>
      </w:r>
      <w:r w:rsidRPr="001B1733">
        <w:rPr>
          <w:rFonts w:ascii="Arial" w:eastAsia="Arial" w:hAnsi="Arial" w:cs="Arial"/>
          <w:sz w:val="20"/>
          <w:szCs w:val="20"/>
        </w:rPr>
        <w:t>.  The design must not result in ponding greater</w:t>
      </w:r>
      <w:r w:rsidR="38472738" w:rsidRPr="001B1733">
        <w:rPr>
          <w:rFonts w:ascii="Arial" w:eastAsia="Arial" w:hAnsi="Arial" w:cs="Arial"/>
          <w:sz w:val="20"/>
          <w:szCs w:val="20"/>
        </w:rPr>
        <w:t xml:space="preserve"> than 150mm deep and a velocity greater than 1m/s.</w:t>
      </w:r>
      <w:ins w:id="7962" w:author="Author">
        <w:r w:rsidR="002B38E6" w:rsidRPr="05DF89FF">
          <w:rPr>
            <w:rFonts w:cs="Arial"/>
          </w:rPr>
          <w:t xml:space="preserve"> </w:t>
        </w:r>
        <w:r w:rsidR="002B38E6" w:rsidRPr="05DF89FF">
          <w:rPr>
            <w:rFonts w:ascii="Arial" w:eastAsia="Arial" w:hAnsi="Arial" w:cs="Arial"/>
            <w:sz w:val="20"/>
            <w:szCs w:val="20"/>
            <w:highlight w:val="yellow"/>
          </w:rPr>
          <w:t>Utilising roading corridors to convey secondary flow paths with contributing catchment areas of greater than 8Ha should be av</w:t>
        </w:r>
        <w:commentRangeStart w:id="7963"/>
        <w:commentRangeStart w:id="7964"/>
        <w:r w:rsidR="002B38E6" w:rsidRPr="05DF89FF">
          <w:rPr>
            <w:rFonts w:ascii="Arial" w:eastAsia="Arial" w:hAnsi="Arial" w:cs="Arial"/>
            <w:sz w:val="20"/>
            <w:szCs w:val="20"/>
            <w:highlight w:val="yellow"/>
          </w:rPr>
          <w:t>oided</w:t>
        </w:r>
      </w:ins>
      <w:commentRangeEnd w:id="7963"/>
      <w:r w:rsidR="0031061E">
        <w:rPr>
          <w:rStyle w:val="CommentReference"/>
        </w:rPr>
        <w:commentReference w:id="7963"/>
      </w:r>
      <w:commentRangeEnd w:id="7964"/>
      <w:r w:rsidR="0031061E">
        <w:rPr>
          <w:rStyle w:val="CommentReference"/>
        </w:rPr>
        <w:commentReference w:id="7964"/>
      </w:r>
      <w:ins w:id="7965" w:author="Author">
        <w:r w:rsidR="002B38E6" w:rsidRPr="05DF89FF">
          <w:rPr>
            <w:rFonts w:ascii="Arial" w:eastAsia="Arial" w:hAnsi="Arial" w:cs="Arial"/>
            <w:sz w:val="20"/>
            <w:szCs w:val="20"/>
            <w:highlight w:val="yellow"/>
          </w:rPr>
          <w:t>.</w:t>
        </w:r>
      </w:ins>
    </w:p>
    <w:p w14:paraId="5AE7B69E" w14:textId="2A8E3522" w:rsidR="00494A54" w:rsidRPr="00F04E57" w:rsidRDefault="00535144" w:rsidP="00A67190">
      <w:pPr>
        <w:spacing w:line="276" w:lineRule="auto"/>
        <w:jc w:val="both"/>
        <w:rPr>
          <w:ins w:id="7966" w:author="Author"/>
          <w:rFonts w:eastAsia="Arial" w:cs="Arial"/>
          <w:szCs w:val="20"/>
        </w:rPr>
      </w:pPr>
      <w:ins w:id="7967" w:author="Author">
        <w:r w:rsidRPr="001B1733">
          <w:rPr>
            <w:rFonts w:ascii="Arial" w:eastAsia="Arial" w:hAnsi="Arial" w:cs="Arial"/>
            <w:sz w:val="20"/>
            <w:szCs w:val="20"/>
            <w:highlight w:val="yellow"/>
          </w:rPr>
          <w:t xml:space="preserve">These larger flowpaths </w:t>
        </w:r>
        <w:r w:rsidR="001A5AFC" w:rsidRPr="001B1733">
          <w:rPr>
            <w:rFonts w:ascii="Arial" w:eastAsia="Arial" w:hAnsi="Arial" w:cs="Arial"/>
            <w:sz w:val="20"/>
            <w:szCs w:val="20"/>
            <w:highlight w:val="yellow"/>
          </w:rPr>
          <w:t>must</w:t>
        </w:r>
        <w:r w:rsidRPr="001B1733">
          <w:rPr>
            <w:rFonts w:ascii="Arial" w:eastAsia="Arial" w:hAnsi="Arial" w:cs="Arial"/>
            <w:sz w:val="20"/>
            <w:szCs w:val="20"/>
            <w:highlight w:val="yellow"/>
          </w:rPr>
          <w:t xml:space="preserve"> be conveyed within engineered swales.</w:t>
        </w:r>
      </w:ins>
    </w:p>
    <w:p w14:paraId="79634E45" w14:textId="7B3C6F13" w:rsidR="0031061E" w:rsidRPr="00F04E57" w:rsidRDefault="0031061E" w:rsidP="0031061E">
      <w:pPr>
        <w:pStyle w:val="ListParagraph"/>
        <w:rPr>
          <w:rFonts w:cs="Arial"/>
        </w:rPr>
      </w:pPr>
    </w:p>
    <w:p w14:paraId="5E7E7E05" w14:textId="77777777" w:rsidR="0031061E" w:rsidRPr="00F04E57" w:rsidRDefault="0031061E" w:rsidP="0031061E">
      <w:pPr>
        <w:pStyle w:val="ListParagraph"/>
        <w:rPr>
          <w:rFonts w:cs="Arial"/>
        </w:rPr>
      </w:pPr>
    </w:p>
    <w:p w14:paraId="086C18CF" w14:textId="49FF6C91" w:rsidR="00197F8E" w:rsidRPr="009F374A" w:rsidRDefault="0031061E" w:rsidP="00197F8E">
      <w:pPr>
        <w:pStyle w:val="Heading4"/>
        <w:rPr>
          <w:rFonts w:cs="Arial"/>
          <w:color w:val="E36C0A" w:themeColor="accent6" w:themeShade="BF"/>
        </w:rPr>
      </w:pPr>
      <w:r w:rsidRPr="009F374A">
        <w:rPr>
          <w:rFonts w:cs="Arial"/>
          <w:color w:val="E36C0A" w:themeColor="accent6" w:themeShade="BF"/>
        </w:rPr>
        <w:t>Stormwater</w:t>
      </w:r>
      <w:r w:rsidR="007A0842" w:rsidRPr="009F374A">
        <w:rPr>
          <w:rFonts w:cs="Arial"/>
          <w:color w:val="E36C0A" w:themeColor="accent6" w:themeShade="BF"/>
        </w:rPr>
        <w:t xml:space="preserve"> treatment requirements</w:t>
      </w:r>
    </w:p>
    <w:p w14:paraId="66F4C353" w14:textId="56F64063" w:rsidR="007A0842" w:rsidRPr="00F04E57" w:rsidRDefault="007A0842" w:rsidP="007A0842">
      <w:pPr>
        <w:pStyle w:val="ListParagraph"/>
        <w:rPr>
          <w:rFonts w:cs="Arial"/>
        </w:rPr>
      </w:pPr>
    </w:p>
    <w:p w14:paraId="4010EBC2" w14:textId="360CE234" w:rsidR="007A0842" w:rsidRPr="00F04E57" w:rsidRDefault="007A0842" w:rsidP="007A0842">
      <w:pPr>
        <w:pStyle w:val="ListParagraph"/>
        <w:rPr>
          <w:rFonts w:cs="Arial"/>
        </w:rPr>
      </w:pPr>
      <w:r w:rsidRPr="00F04E57">
        <w:rPr>
          <w:rFonts w:cs="Arial"/>
        </w:rPr>
        <w:t xml:space="preserve">Stormwater management can be supported by a number of different devices which remove typical urban contaminants through physical, biological and chemical processes.  These devices can also provide retention and/or detention of frequent flows.  Integration with flood management requirements needs to be considered to protect the treatment component of the device.  The devices are summarised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_Ref21951297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4.2.17</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_Ref21951297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Stormwater treatment device selection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_Ref21951297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211</w:t>
      </w:r>
      <w:r w:rsidRPr="00F04E57">
        <w:rPr>
          <w:rFonts w:cs="Arial"/>
          <w:color w:val="2B579A"/>
          <w:shd w:val="clear" w:color="auto" w:fill="E6E6E6"/>
        </w:rPr>
        <w:fldChar w:fldCharType="end"/>
      </w:r>
      <w:r w:rsidRPr="00F04E57">
        <w:rPr>
          <w:rFonts w:cs="Arial"/>
        </w:rPr>
        <w:t>.</w:t>
      </w:r>
    </w:p>
    <w:p w14:paraId="3D14D824" w14:textId="63B4C287" w:rsidR="007A0842" w:rsidRPr="00F04E57" w:rsidRDefault="007A0842" w:rsidP="007A0842">
      <w:pPr>
        <w:pStyle w:val="ListParagraph"/>
        <w:rPr>
          <w:rFonts w:cs="Arial"/>
        </w:rPr>
      </w:pPr>
    </w:p>
    <w:p w14:paraId="2897B300" w14:textId="3E9F8E05" w:rsidR="007A0842" w:rsidRPr="00F04E57" w:rsidRDefault="007A0842" w:rsidP="007A0842">
      <w:pPr>
        <w:pStyle w:val="ListParagraph"/>
        <w:rPr>
          <w:rFonts w:cs="Arial"/>
        </w:rPr>
      </w:pPr>
      <w:r w:rsidRPr="00F04E57">
        <w:rPr>
          <w:rFonts w:cs="Arial"/>
        </w:rPr>
        <w:t xml:space="preserve">Treatment requirements are defined by the land use and receiving environment.  Land use contaminant categories are given in the table below.  The different categories result in different pollutant profiles (and corresponding risks to receiving environments) which will determine the treatment device(s) selected. </w:t>
      </w:r>
    </w:p>
    <w:p w14:paraId="0A183CD9" w14:textId="5EE2FAF1" w:rsidR="001779E6" w:rsidRPr="00F04E57" w:rsidRDefault="001779E6" w:rsidP="007A0842">
      <w:pPr>
        <w:pStyle w:val="ListParagraph"/>
        <w:rPr>
          <w:rFonts w:cs="Arial"/>
        </w:rPr>
      </w:pPr>
    </w:p>
    <w:p w14:paraId="44C1CC89" w14:textId="3D7D3DE5" w:rsidR="001779E6" w:rsidRPr="00F04E57" w:rsidRDefault="001779E6" w:rsidP="007A0842">
      <w:pPr>
        <w:pStyle w:val="ListParagraph"/>
        <w:rPr>
          <w:rFonts w:cs="Arial"/>
        </w:rPr>
      </w:pPr>
      <w:r w:rsidRPr="00F04E57">
        <w:rPr>
          <w:rFonts w:cs="Arial"/>
        </w:rPr>
        <w:t xml:space="preserve">The receiving environment determines the level and type (i.e. water quality or quantity) of stormwater treatment required to ensure an adequate level and type of protection is provided.  In particular these define whether targets for just water quality or additional water quantity are required.  Receiving environment categories are given in </w:t>
      </w:r>
      <w:r w:rsidR="00031D40" w:rsidRPr="00F04E57">
        <w:rPr>
          <w:rStyle w:val="Hyperlink-internalChar"/>
          <w:rFonts w:cs="Arial"/>
        </w:rPr>
        <w:fldChar w:fldCharType="begin"/>
      </w:r>
      <w:r w:rsidR="00031D40" w:rsidRPr="00F04E57">
        <w:rPr>
          <w:rStyle w:val="Hyperlink-internalChar"/>
          <w:rFonts w:cs="Arial"/>
        </w:rPr>
        <w:instrText xml:space="preserve"> REF _Ref21954373 \h  \* MERGEFORMAT </w:instrText>
      </w:r>
      <w:r w:rsidR="00031D40" w:rsidRPr="00F04E57">
        <w:rPr>
          <w:rStyle w:val="Hyperlink-internalChar"/>
          <w:rFonts w:cs="Arial"/>
        </w:rPr>
      </w:r>
      <w:r w:rsidR="00031D40" w:rsidRPr="00F04E57">
        <w:rPr>
          <w:rStyle w:val="Hyperlink-internalChar"/>
          <w:rFonts w:cs="Arial"/>
        </w:rPr>
        <w:fldChar w:fldCharType="separate"/>
      </w:r>
      <w:r w:rsidR="00E7354C" w:rsidRPr="00E7354C">
        <w:rPr>
          <w:rStyle w:val="Hyperlink-internalChar"/>
        </w:rPr>
        <w:t>Table 46: Receiving environment categories (excluding flood control)</w:t>
      </w:r>
      <w:r w:rsidR="00031D40" w:rsidRPr="00F04E57">
        <w:rPr>
          <w:rStyle w:val="Hyperlink-internalChar"/>
          <w:rFonts w:cs="Arial"/>
        </w:rPr>
        <w:fldChar w:fldCharType="end"/>
      </w:r>
      <w:r w:rsidR="00031D40" w:rsidRPr="00F04E57">
        <w:rPr>
          <w:rFonts w:cs="Arial"/>
        </w:rPr>
        <w:t xml:space="preserve"> </w:t>
      </w:r>
      <w:r w:rsidR="00031D40" w:rsidRPr="00F04E57">
        <w:rPr>
          <w:rFonts w:cs="Arial"/>
          <w:color w:val="2B579A"/>
          <w:shd w:val="clear" w:color="auto" w:fill="E6E6E6"/>
        </w:rPr>
        <w:fldChar w:fldCharType="begin"/>
      </w:r>
      <w:r w:rsidR="00031D40" w:rsidRPr="00F04E57">
        <w:rPr>
          <w:rFonts w:cs="Arial"/>
        </w:rPr>
        <w:instrText xml:space="preserve"> PAGEREF _Ref21954373 \p \h </w:instrText>
      </w:r>
      <w:r w:rsidR="00031D40" w:rsidRPr="00F04E57">
        <w:rPr>
          <w:rFonts w:cs="Arial"/>
          <w:color w:val="2B579A"/>
          <w:shd w:val="clear" w:color="auto" w:fill="E6E6E6"/>
        </w:rPr>
      </w:r>
      <w:r w:rsidR="00031D40" w:rsidRPr="00F04E57">
        <w:rPr>
          <w:rFonts w:cs="Arial"/>
          <w:color w:val="2B579A"/>
          <w:shd w:val="clear" w:color="auto" w:fill="E6E6E6"/>
        </w:rPr>
        <w:fldChar w:fldCharType="separate"/>
      </w:r>
      <w:r w:rsidR="00E7354C">
        <w:rPr>
          <w:rFonts w:cs="Arial"/>
          <w:noProof/>
        </w:rPr>
        <w:t>below</w:t>
      </w:r>
      <w:r w:rsidR="00031D40" w:rsidRPr="00F04E57">
        <w:rPr>
          <w:rFonts w:cs="Arial"/>
          <w:color w:val="2B579A"/>
          <w:shd w:val="clear" w:color="auto" w:fill="E6E6E6"/>
        </w:rPr>
        <w:fldChar w:fldCharType="end"/>
      </w:r>
      <w:r w:rsidRPr="00F04E57">
        <w:rPr>
          <w:rFonts w:cs="Arial"/>
        </w:rPr>
        <w:t>.</w:t>
      </w:r>
    </w:p>
    <w:p w14:paraId="2289316F" w14:textId="043A2880" w:rsidR="007A0842" w:rsidRPr="00F04E57" w:rsidRDefault="007A0842" w:rsidP="007A0842">
      <w:pPr>
        <w:pStyle w:val="ListParagraph"/>
        <w:rPr>
          <w:rFonts w:cs="Arial"/>
        </w:rPr>
      </w:pPr>
    </w:p>
    <w:p w14:paraId="46305A51" w14:textId="4F4123C3" w:rsidR="007A0842" w:rsidRPr="00F04E57" w:rsidRDefault="007A0842" w:rsidP="007A0842">
      <w:pPr>
        <w:pStyle w:val="Caption"/>
        <w:rPr>
          <w:rFonts w:cs="Arial"/>
        </w:rPr>
      </w:pPr>
      <w:bookmarkStart w:id="7968" w:name="_Ref29890719"/>
      <w:bookmarkStart w:id="7969" w:name="_Toc30156464"/>
      <w:bookmarkStart w:id="7970" w:name="_Toc30156583"/>
      <w:bookmarkStart w:id="7971" w:name="_Toc30160812"/>
      <w:r w:rsidRPr="00F04E57">
        <w:rPr>
          <w:rFonts w:cs="Arial"/>
        </w:rPr>
        <w:t xml:space="preserve">Table </w:t>
      </w:r>
      <w:del w:id="7972" w:author="Author">
        <w:r w:rsidR="004A339C" w:rsidRPr="00F04E57" w:rsidDel="00890870">
          <w:rPr>
            <w:rFonts w:cs="Arial"/>
            <w:color w:val="2B579A"/>
            <w:shd w:val="clear" w:color="auto" w:fill="E6E6E6"/>
          </w:rPr>
          <w:fldChar w:fldCharType="begin"/>
        </w:r>
        <w:r w:rsidR="004A339C" w:rsidRPr="00F04E57" w:rsidDel="00890870">
          <w:rPr>
            <w:rFonts w:cs="Arial"/>
          </w:rPr>
          <w:delInstrText xml:space="preserve"> SEQ Table \* ARABIC </w:delInstrText>
        </w:r>
        <w:r w:rsidR="004A339C" w:rsidRPr="00F04E57" w:rsidDel="00890870">
          <w:rPr>
            <w:rFonts w:cs="Arial"/>
            <w:color w:val="2B579A"/>
            <w:shd w:val="clear" w:color="auto" w:fill="E6E6E6"/>
          </w:rPr>
          <w:fldChar w:fldCharType="separate"/>
        </w:r>
        <w:r w:rsidR="00E7354C" w:rsidDel="00890870">
          <w:rPr>
            <w:rFonts w:cs="Arial"/>
            <w:noProof/>
          </w:rPr>
          <w:delText>45</w:delText>
        </w:r>
        <w:r w:rsidR="004A339C" w:rsidRPr="00F04E57" w:rsidDel="00890870">
          <w:rPr>
            <w:rFonts w:cs="Arial"/>
            <w:noProof/>
            <w:color w:val="2B579A"/>
            <w:shd w:val="clear" w:color="auto" w:fill="E6E6E6"/>
          </w:rPr>
          <w:fldChar w:fldCharType="end"/>
        </w:r>
      </w:del>
      <w:ins w:id="7973" w:author="Author">
        <w:r w:rsidR="00890870">
          <w:rPr>
            <w:rFonts w:cs="Arial"/>
            <w:color w:val="2B579A"/>
            <w:shd w:val="clear" w:color="auto" w:fill="E6E6E6"/>
          </w:rPr>
          <w:t>49</w:t>
        </w:r>
      </w:ins>
      <w:r w:rsidRPr="00F04E57">
        <w:rPr>
          <w:rFonts w:cs="Arial"/>
        </w:rPr>
        <w:t>: Land use categories</w:t>
      </w:r>
      <w:bookmarkEnd w:id="7968"/>
      <w:bookmarkEnd w:id="7969"/>
      <w:bookmarkEnd w:id="7970"/>
      <w:bookmarkEnd w:id="7971"/>
    </w:p>
    <w:tbl>
      <w:tblPr>
        <w:tblStyle w:val="TableGrid"/>
        <w:tblW w:w="0" w:type="auto"/>
        <w:tblLook w:val="04A0" w:firstRow="1" w:lastRow="0" w:firstColumn="1" w:lastColumn="0" w:noHBand="0" w:noVBand="1"/>
      </w:tblPr>
      <w:tblGrid>
        <w:gridCol w:w="3402"/>
        <w:gridCol w:w="6214"/>
      </w:tblGrid>
      <w:tr w:rsidR="009F374A" w:rsidRPr="009F374A" w14:paraId="4AD09A1F" w14:textId="77777777" w:rsidTr="783C66B9">
        <w:trPr>
          <w:cnfStyle w:val="100000000000" w:firstRow="1" w:lastRow="0" w:firstColumn="0" w:lastColumn="0" w:oddVBand="0" w:evenVBand="0" w:oddHBand="0" w:evenHBand="0" w:firstRowFirstColumn="0" w:firstRowLastColumn="0" w:lastRowFirstColumn="0" w:lastRowLastColumn="0"/>
        </w:trPr>
        <w:tc>
          <w:tcPr>
            <w:tcW w:w="3402" w:type="dxa"/>
          </w:tcPr>
          <w:p w14:paraId="134BBF54" w14:textId="1118FE64" w:rsidR="001779E6" w:rsidRPr="009F374A" w:rsidRDefault="001779E6" w:rsidP="0031061E">
            <w:pPr>
              <w:pStyle w:val="ListParagraph"/>
              <w:ind w:left="0"/>
              <w:rPr>
                <w:rFonts w:cs="Arial"/>
                <w:color w:val="E36C0A" w:themeColor="accent6" w:themeShade="BF"/>
              </w:rPr>
            </w:pPr>
            <w:r w:rsidRPr="009F374A">
              <w:rPr>
                <w:rFonts w:cs="Arial"/>
                <w:color w:val="E36C0A" w:themeColor="accent6" w:themeShade="BF"/>
              </w:rPr>
              <w:t>Land use contaminant category</w:t>
            </w:r>
          </w:p>
        </w:tc>
        <w:tc>
          <w:tcPr>
            <w:tcW w:w="6214" w:type="dxa"/>
          </w:tcPr>
          <w:p w14:paraId="5BF7C1BF" w14:textId="02EC9277" w:rsidR="001779E6" w:rsidRPr="009F374A" w:rsidRDefault="001779E6" w:rsidP="0031061E">
            <w:pPr>
              <w:pStyle w:val="ListParagraph"/>
              <w:ind w:left="0"/>
              <w:rPr>
                <w:rFonts w:cs="Arial"/>
                <w:color w:val="E36C0A" w:themeColor="accent6" w:themeShade="BF"/>
              </w:rPr>
            </w:pPr>
            <w:r w:rsidRPr="009F374A">
              <w:rPr>
                <w:rFonts w:cs="Arial"/>
                <w:color w:val="E36C0A" w:themeColor="accent6" w:themeShade="BF"/>
              </w:rPr>
              <w:t>definition</w:t>
            </w:r>
          </w:p>
        </w:tc>
      </w:tr>
      <w:tr w:rsidR="001779E6" w:rsidRPr="00F04E57" w14:paraId="76EBC546" w14:textId="77777777" w:rsidTr="783C66B9">
        <w:tc>
          <w:tcPr>
            <w:tcW w:w="3402" w:type="dxa"/>
          </w:tcPr>
          <w:p w14:paraId="3FB57A04" w14:textId="6ED5DD56" w:rsidR="001779E6" w:rsidRPr="00F04E57" w:rsidRDefault="001779E6" w:rsidP="0031061E">
            <w:pPr>
              <w:pStyle w:val="ListParagraph"/>
              <w:ind w:left="0"/>
              <w:rPr>
                <w:rFonts w:cs="Arial"/>
                <w:szCs w:val="20"/>
              </w:rPr>
            </w:pPr>
            <w:r w:rsidRPr="00F04E57">
              <w:rPr>
                <w:rFonts w:cs="Arial"/>
                <w:szCs w:val="20"/>
              </w:rPr>
              <w:t>Normal contaminant load profile</w:t>
            </w:r>
          </w:p>
        </w:tc>
        <w:tc>
          <w:tcPr>
            <w:tcW w:w="6214" w:type="dxa"/>
          </w:tcPr>
          <w:p w14:paraId="3016D4BB" w14:textId="79B9D6A1" w:rsidR="001779E6" w:rsidRPr="00F04E57" w:rsidRDefault="001779E6" w:rsidP="0031061E">
            <w:pPr>
              <w:pStyle w:val="ListParagraph"/>
              <w:ind w:left="0"/>
              <w:rPr>
                <w:rFonts w:cs="Arial"/>
                <w:szCs w:val="20"/>
              </w:rPr>
            </w:pPr>
            <w:r w:rsidRPr="00F04E57">
              <w:rPr>
                <w:rFonts w:cs="Arial"/>
                <w:szCs w:val="20"/>
              </w:rPr>
              <w:t>All land uses not identified as high below.</w:t>
            </w:r>
          </w:p>
        </w:tc>
      </w:tr>
      <w:tr w:rsidR="001779E6" w:rsidRPr="00F04E57" w14:paraId="792F90B4" w14:textId="77777777" w:rsidTr="783C66B9">
        <w:tc>
          <w:tcPr>
            <w:tcW w:w="3402" w:type="dxa"/>
          </w:tcPr>
          <w:p w14:paraId="69764D71" w14:textId="6FD8AC63" w:rsidR="001779E6" w:rsidRPr="00F04E57" w:rsidRDefault="001779E6" w:rsidP="0031061E">
            <w:pPr>
              <w:pStyle w:val="ListParagraph"/>
              <w:ind w:left="0"/>
              <w:rPr>
                <w:rFonts w:cs="Arial"/>
                <w:szCs w:val="20"/>
              </w:rPr>
            </w:pPr>
            <w:r w:rsidRPr="00F04E57">
              <w:rPr>
                <w:rFonts w:cs="Arial"/>
                <w:szCs w:val="20"/>
              </w:rPr>
              <w:t>High contaminant load profile</w:t>
            </w:r>
          </w:p>
        </w:tc>
        <w:tc>
          <w:tcPr>
            <w:tcW w:w="6214" w:type="dxa"/>
          </w:tcPr>
          <w:p w14:paraId="7A85C6FB" w14:textId="76A2333F" w:rsidR="001779E6" w:rsidRPr="00F04E57" w:rsidRDefault="001779E6" w:rsidP="783C66B9">
            <w:pPr>
              <w:pStyle w:val="ListParagraph"/>
              <w:ind w:left="0"/>
              <w:rPr>
                <w:rFonts w:cs="Arial"/>
              </w:rPr>
            </w:pPr>
            <w:r w:rsidRPr="783C66B9">
              <w:rPr>
                <w:rFonts w:cs="Arial"/>
              </w:rPr>
              <w:t>Roads or intersections with VPD</w:t>
            </w:r>
            <w:r w:rsidRPr="783C66B9">
              <w:rPr>
                <w:rStyle w:val="FootnoteReference"/>
                <w:rFonts w:cs="Arial"/>
              </w:rPr>
              <w:footnoteReference w:id="65"/>
            </w:r>
            <w:r w:rsidRPr="783C66B9">
              <w:rPr>
                <w:rFonts w:cs="Arial"/>
              </w:rPr>
              <w:t>&gt;10,000, zinc or copper roofs, all industrial zones</w:t>
            </w:r>
            <w:ins w:id="7974" w:author="Author">
              <w:r w:rsidR="02A73055" w:rsidRPr="783C66B9">
                <w:rPr>
                  <w:rFonts w:cs="Arial"/>
                </w:rPr>
                <w:t>, high-density commercial zones,</w:t>
              </w:r>
            </w:ins>
            <w:r w:rsidRPr="783C66B9">
              <w:rPr>
                <w:rFonts w:cs="Arial"/>
              </w:rPr>
              <w:t xml:space="preserve"> and uncovered car parks over 750m².</w:t>
            </w:r>
          </w:p>
        </w:tc>
      </w:tr>
    </w:tbl>
    <w:p w14:paraId="049652B7" w14:textId="15EFFA71" w:rsidR="001779E6" w:rsidRPr="00F04E57" w:rsidRDefault="001779E6" w:rsidP="0031061E">
      <w:pPr>
        <w:pStyle w:val="ListParagraph"/>
        <w:rPr>
          <w:rFonts w:cs="Arial"/>
        </w:rPr>
      </w:pPr>
    </w:p>
    <w:p w14:paraId="3267913A" w14:textId="02628DB7" w:rsidR="001779E6" w:rsidRPr="00F04E57" w:rsidRDefault="001779E6" w:rsidP="001779E6">
      <w:pPr>
        <w:pStyle w:val="Caption"/>
        <w:rPr>
          <w:rFonts w:cs="Arial"/>
        </w:rPr>
      </w:pPr>
      <w:bookmarkStart w:id="7975" w:name="_Ref21951648"/>
      <w:bookmarkStart w:id="7976" w:name="_Ref21954373"/>
      <w:bookmarkStart w:id="7977" w:name="_Toc30156465"/>
      <w:bookmarkStart w:id="7978" w:name="_Toc30156584"/>
      <w:bookmarkStart w:id="7979" w:name="_Toc30160813"/>
      <w:r w:rsidRPr="00F04E57">
        <w:rPr>
          <w:rFonts w:cs="Arial"/>
        </w:rPr>
        <w:t xml:space="preserve">Table </w:t>
      </w:r>
      <w:del w:id="7980" w:author="Author">
        <w:r w:rsidR="004A339C" w:rsidRPr="00F04E57" w:rsidDel="00890870">
          <w:rPr>
            <w:rFonts w:cs="Arial"/>
            <w:color w:val="2B579A"/>
            <w:shd w:val="clear" w:color="auto" w:fill="E6E6E6"/>
          </w:rPr>
          <w:fldChar w:fldCharType="begin"/>
        </w:r>
        <w:r w:rsidR="004A339C" w:rsidRPr="00F04E57" w:rsidDel="00890870">
          <w:rPr>
            <w:rFonts w:cs="Arial"/>
          </w:rPr>
          <w:delInstrText xml:space="preserve"> SEQ Table \* ARABIC </w:delInstrText>
        </w:r>
        <w:r w:rsidR="004A339C" w:rsidRPr="00F04E57" w:rsidDel="00890870">
          <w:rPr>
            <w:rFonts w:cs="Arial"/>
            <w:color w:val="2B579A"/>
            <w:shd w:val="clear" w:color="auto" w:fill="E6E6E6"/>
          </w:rPr>
          <w:fldChar w:fldCharType="separate"/>
        </w:r>
        <w:r w:rsidR="00E7354C" w:rsidDel="00890870">
          <w:rPr>
            <w:rFonts w:cs="Arial"/>
            <w:noProof/>
          </w:rPr>
          <w:delText>46</w:delText>
        </w:r>
        <w:r w:rsidR="004A339C" w:rsidRPr="00F04E57" w:rsidDel="00890870">
          <w:rPr>
            <w:rFonts w:cs="Arial"/>
            <w:noProof/>
            <w:color w:val="2B579A"/>
            <w:shd w:val="clear" w:color="auto" w:fill="E6E6E6"/>
          </w:rPr>
          <w:fldChar w:fldCharType="end"/>
        </w:r>
      </w:del>
      <w:bookmarkEnd w:id="7975"/>
      <w:ins w:id="7981" w:author="Author">
        <w:r w:rsidR="00890870">
          <w:rPr>
            <w:rFonts w:cs="Arial"/>
            <w:color w:val="2B579A"/>
            <w:shd w:val="clear" w:color="auto" w:fill="E6E6E6"/>
          </w:rPr>
          <w:t>50</w:t>
        </w:r>
      </w:ins>
      <w:r w:rsidRPr="00F04E57">
        <w:rPr>
          <w:rFonts w:cs="Arial"/>
        </w:rPr>
        <w:t>: Receiving environment categories (excluding flood control)</w:t>
      </w:r>
      <w:bookmarkEnd w:id="7976"/>
      <w:bookmarkEnd w:id="7977"/>
      <w:bookmarkEnd w:id="7978"/>
      <w:bookmarkEnd w:id="7979"/>
    </w:p>
    <w:p w14:paraId="44978FF1" w14:textId="0579DEB4" w:rsidR="000E6645" w:rsidRPr="00F04E57" w:rsidRDefault="000E6645" w:rsidP="000E6645">
      <w:pPr>
        <w:rPr>
          <w:rFonts w:ascii="Arial" w:hAnsi="Arial" w:cs="Arial"/>
        </w:rPr>
      </w:pPr>
    </w:p>
    <w:tbl>
      <w:tblPr>
        <w:tblStyle w:val="TableGrid"/>
        <w:tblW w:w="0" w:type="auto"/>
        <w:tblLook w:val="04A0" w:firstRow="1" w:lastRow="0" w:firstColumn="1" w:lastColumn="0" w:noHBand="0" w:noVBand="1"/>
      </w:tblPr>
      <w:tblGrid>
        <w:gridCol w:w="1990"/>
        <w:gridCol w:w="3813"/>
        <w:gridCol w:w="3813"/>
      </w:tblGrid>
      <w:tr w:rsidR="009F374A" w:rsidRPr="009F374A" w14:paraId="33EF67F7" w14:textId="77777777" w:rsidTr="00802B9D">
        <w:trPr>
          <w:cnfStyle w:val="100000000000" w:firstRow="1" w:lastRow="0" w:firstColumn="0" w:lastColumn="0" w:oddVBand="0" w:evenVBand="0" w:oddHBand="0" w:evenHBand="0" w:firstRowFirstColumn="0" w:firstRowLastColumn="0" w:lastRowFirstColumn="0" w:lastRowLastColumn="0"/>
          <w:tblHeader/>
        </w:trPr>
        <w:tc>
          <w:tcPr>
            <w:tcW w:w="1984" w:type="dxa"/>
          </w:tcPr>
          <w:p w14:paraId="17E4DA0F" w14:textId="1EFC7ADE" w:rsidR="000E6645" w:rsidRPr="009F374A" w:rsidRDefault="000E6645" w:rsidP="000E6645">
            <w:pPr>
              <w:rPr>
                <w:rFonts w:ascii="Arial" w:hAnsi="Arial" w:cs="Arial"/>
                <w:color w:val="E36C0A" w:themeColor="accent6" w:themeShade="BF"/>
              </w:rPr>
            </w:pPr>
            <w:r w:rsidRPr="009F374A">
              <w:rPr>
                <w:rFonts w:ascii="Arial" w:hAnsi="Arial" w:cs="Arial"/>
                <w:color w:val="E36C0A" w:themeColor="accent6" w:themeShade="BF"/>
              </w:rPr>
              <w:t>Receiving environment category</w:t>
            </w:r>
          </w:p>
        </w:tc>
        <w:tc>
          <w:tcPr>
            <w:tcW w:w="3816" w:type="dxa"/>
          </w:tcPr>
          <w:p w14:paraId="418E381B" w14:textId="6A45DAFF" w:rsidR="000E6645" w:rsidRPr="009F374A" w:rsidRDefault="000E6645" w:rsidP="000E6645">
            <w:pPr>
              <w:rPr>
                <w:rFonts w:ascii="Arial" w:hAnsi="Arial" w:cs="Arial"/>
                <w:color w:val="E36C0A" w:themeColor="accent6" w:themeShade="BF"/>
              </w:rPr>
            </w:pPr>
            <w:r w:rsidRPr="009F374A">
              <w:rPr>
                <w:rFonts w:ascii="Arial" w:hAnsi="Arial" w:cs="Arial"/>
                <w:color w:val="E36C0A" w:themeColor="accent6" w:themeShade="BF"/>
              </w:rPr>
              <w:t>Definition</w:t>
            </w:r>
          </w:p>
        </w:tc>
        <w:tc>
          <w:tcPr>
            <w:tcW w:w="3816" w:type="dxa"/>
          </w:tcPr>
          <w:p w14:paraId="080B48AA" w14:textId="5292A21B" w:rsidR="000E6645" w:rsidRPr="009F374A" w:rsidRDefault="000E6645" w:rsidP="000E6645">
            <w:pPr>
              <w:rPr>
                <w:rFonts w:ascii="Arial" w:hAnsi="Arial" w:cs="Arial"/>
                <w:color w:val="E36C0A" w:themeColor="accent6" w:themeShade="BF"/>
              </w:rPr>
            </w:pPr>
            <w:r w:rsidRPr="009F374A">
              <w:rPr>
                <w:rFonts w:ascii="Arial" w:hAnsi="Arial" w:cs="Arial"/>
                <w:color w:val="E36C0A" w:themeColor="accent6" w:themeShade="BF"/>
              </w:rPr>
              <w:t>required mitigation</w:t>
            </w:r>
            <w:r w:rsidR="003629A3" w:rsidRPr="009F374A">
              <w:rPr>
                <w:rStyle w:val="FootnoteReference"/>
                <w:rFonts w:ascii="Arial" w:hAnsi="Arial" w:cs="Arial"/>
                <w:color w:val="E36C0A" w:themeColor="accent6" w:themeShade="BF"/>
              </w:rPr>
              <w:footnoteReference w:id="66"/>
            </w:r>
          </w:p>
        </w:tc>
      </w:tr>
      <w:tr w:rsidR="000E6645" w:rsidRPr="00F04E57" w14:paraId="309671EF" w14:textId="77777777" w:rsidTr="00802B9D">
        <w:tc>
          <w:tcPr>
            <w:tcW w:w="1984" w:type="dxa"/>
          </w:tcPr>
          <w:p w14:paraId="02745024" w14:textId="1A53B75E" w:rsidR="000E6645" w:rsidRPr="00F04E57" w:rsidRDefault="000E6645" w:rsidP="000E6645">
            <w:pPr>
              <w:rPr>
                <w:rFonts w:ascii="Arial" w:hAnsi="Arial" w:cs="Arial"/>
                <w:sz w:val="20"/>
                <w:szCs w:val="20"/>
              </w:rPr>
            </w:pPr>
            <w:r w:rsidRPr="00F04E57">
              <w:rPr>
                <w:rFonts w:ascii="Arial" w:hAnsi="Arial" w:cs="Arial"/>
                <w:sz w:val="20"/>
                <w:szCs w:val="20"/>
              </w:rPr>
              <w:t>Natural stream or modified channel</w:t>
            </w:r>
          </w:p>
        </w:tc>
        <w:tc>
          <w:tcPr>
            <w:tcW w:w="3816" w:type="dxa"/>
          </w:tcPr>
          <w:p w14:paraId="43332DA6" w14:textId="21CC9BA7" w:rsidR="000E6645" w:rsidRPr="00F04E57" w:rsidRDefault="000E6645" w:rsidP="000E6645">
            <w:pPr>
              <w:rPr>
                <w:rFonts w:ascii="Arial" w:hAnsi="Arial" w:cs="Arial"/>
                <w:sz w:val="20"/>
                <w:szCs w:val="20"/>
              </w:rPr>
            </w:pPr>
            <w:r w:rsidRPr="00F04E57">
              <w:rPr>
                <w:rFonts w:ascii="Arial" w:hAnsi="Arial" w:cs="Arial"/>
                <w:sz w:val="20"/>
                <w:szCs w:val="20"/>
              </w:rPr>
              <w:t xml:space="preserve">Downstream receiving environment includes a natural watercourse </w:t>
            </w:r>
            <w:r w:rsidR="00096C98" w:rsidRPr="00F04E57">
              <w:rPr>
                <w:rFonts w:ascii="Arial" w:hAnsi="Arial" w:cs="Arial"/>
                <w:sz w:val="20"/>
                <w:szCs w:val="20"/>
              </w:rPr>
              <w:t xml:space="preserve">(including ephemeral) </w:t>
            </w:r>
            <w:r w:rsidR="003629A3" w:rsidRPr="00F04E57">
              <w:rPr>
                <w:rFonts w:ascii="Arial" w:hAnsi="Arial" w:cs="Arial"/>
                <w:sz w:val="20"/>
                <w:szCs w:val="20"/>
              </w:rPr>
              <w:t>modified unlined perennial channel or surface wetland between the design point of discharge and receiving waters.</w:t>
            </w:r>
          </w:p>
        </w:tc>
        <w:tc>
          <w:tcPr>
            <w:tcW w:w="3816" w:type="dxa"/>
          </w:tcPr>
          <w:p w14:paraId="19285AB9" w14:textId="77777777" w:rsidR="003629A3" w:rsidRPr="00F04E57" w:rsidRDefault="003629A3" w:rsidP="000E6645">
            <w:pPr>
              <w:rPr>
                <w:rFonts w:ascii="Arial" w:hAnsi="Arial" w:cs="Arial"/>
                <w:sz w:val="20"/>
                <w:szCs w:val="20"/>
              </w:rPr>
            </w:pPr>
            <w:r w:rsidRPr="00F04E57">
              <w:rPr>
                <w:rFonts w:ascii="Arial" w:hAnsi="Arial" w:cs="Arial"/>
                <w:sz w:val="20"/>
                <w:szCs w:val="20"/>
              </w:rPr>
              <w:t xml:space="preserve">Water quality treatment, </w:t>
            </w:r>
          </w:p>
          <w:p w14:paraId="6AD6C16C" w14:textId="2B1004F6" w:rsidR="003629A3" w:rsidRPr="00F04E57" w:rsidRDefault="003629A3" w:rsidP="000E6645">
            <w:pPr>
              <w:rPr>
                <w:rFonts w:ascii="Arial" w:hAnsi="Arial" w:cs="Arial"/>
                <w:sz w:val="20"/>
                <w:szCs w:val="20"/>
              </w:rPr>
            </w:pPr>
            <w:r w:rsidRPr="00F04E57">
              <w:rPr>
                <w:rFonts w:ascii="Arial" w:hAnsi="Arial" w:cs="Arial"/>
                <w:sz w:val="20"/>
                <w:szCs w:val="20"/>
              </w:rPr>
              <w:t xml:space="preserve">Extended detention volume (EDV), </w:t>
            </w:r>
          </w:p>
          <w:p w14:paraId="1D6B1878" w14:textId="6B6E9479" w:rsidR="000E6645" w:rsidRPr="00F04E57" w:rsidRDefault="003629A3" w:rsidP="00802B9D">
            <w:pPr>
              <w:pStyle w:val="TableText"/>
            </w:pPr>
            <w:r w:rsidRPr="00F04E57">
              <w:t xml:space="preserve">Water quantity control flow attenuation/flood control as per </w:t>
            </w:r>
            <w:r w:rsidR="00802B9D" w:rsidRPr="00F04E57">
              <w:rPr>
                <w:rStyle w:val="Hyperlink-internalChar"/>
              </w:rPr>
              <w:fldChar w:fldCharType="begin"/>
            </w:r>
            <w:r w:rsidR="00802B9D" w:rsidRPr="00F04E57">
              <w:rPr>
                <w:rStyle w:val="Hyperlink-internalChar"/>
              </w:rPr>
              <w:instrText xml:space="preserve"> REF _Ref21952174 \h  \* MERGEFORMAT </w:instrText>
            </w:r>
            <w:r w:rsidR="00802B9D" w:rsidRPr="00F04E57">
              <w:rPr>
                <w:rStyle w:val="Hyperlink-internalChar"/>
              </w:rPr>
            </w:r>
            <w:r w:rsidR="00802B9D" w:rsidRPr="00F04E57">
              <w:rPr>
                <w:rStyle w:val="Hyperlink-internalChar"/>
              </w:rPr>
              <w:fldChar w:fldCharType="separate"/>
            </w:r>
            <w:r w:rsidR="00E7354C" w:rsidRPr="00E7354C">
              <w:rPr>
                <w:rStyle w:val="Hyperlink-internalChar"/>
              </w:rPr>
              <w:t>Table 44: Minimum device design summary</w:t>
            </w:r>
            <w:r w:rsidR="00802B9D" w:rsidRPr="00F04E57">
              <w:rPr>
                <w:rStyle w:val="Hyperlink-internalChar"/>
              </w:rPr>
              <w:fldChar w:fldCharType="end"/>
            </w:r>
            <w:r w:rsidR="00802B9D" w:rsidRPr="00F04E57">
              <w:rPr>
                <w:rStyle w:val="Hyperlink-internalChar"/>
              </w:rPr>
              <w:t xml:space="preserve"> </w:t>
            </w:r>
            <w:r w:rsidR="00802B9D" w:rsidRPr="00F04E57">
              <w:rPr>
                <w:color w:val="2B579A"/>
                <w:shd w:val="clear" w:color="auto" w:fill="E6E6E6"/>
              </w:rPr>
              <w:fldChar w:fldCharType="begin"/>
            </w:r>
            <w:r w:rsidR="00802B9D" w:rsidRPr="00F04E57">
              <w:instrText xml:space="preserve"> PAGEREF _Ref21952174 \p \h </w:instrText>
            </w:r>
            <w:r w:rsidR="00802B9D" w:rsidRPr="00F04E57">
              <w:rPr>
                <w:color w:val="2B579A"/>
                <w:shd w:val="clear" w:color="auto" w:fill="E6E6E6"/>
              </w:rPr>
            </w:r>
            <w:r w:rsidR="00802B9D" w:rsidRPr="00F04E57">
              <w:rPr>
                <w:color w:val="2B579A"/>
                <w:shd w:val="clear" w:color="auto" w:fill="E6E6E6"/>
              </w:rPr>
              <w:fldChar w:fldCharType="separate"/>
            </w:r>
            <w:r w:rsidR="00E7354C">
              <w:rPr>
                <w:noProof/>
              </w:rPr>
              <w:t>on page 182</w:t>
            </w:r>
            <w:r w:rsidR="00802B9D" w:rsidRPr="00F04E57">
              <w:rPr>
                <w:color w:val="2B579A"/>
                <w:shd w:val="clear" w:color="auto" w:fill="E6E6E6"/>
              </w:rPr>
              <w:fldChar w:fldCharType="end"/>
            </w:r>
            <w:r w:rsidRPr="00F04E57">
              <w:t>.</w:t>
            </w:r>
          </w:p>
        </w:tc>
      </w:tr>
      <w:tr w:rsidR="000E6645" w:rsidRPr="00F04E57" w14:paraId="2AF0AEE6" w14:textId="77777777" w:rsidTr="00802B9D">
        <w:tc>
          <w:tcPr>
            <w:tcW w:w="1984" w:type="dxa"/>
          </w:tcPr>
          <w:p w14:paraId="169DBC76" w14:textId="23738179" w:rsidR="000E6645" w:rsidRPr="00F04E57" w:rsidRDefault="003629A3" w:rsidP="000E6645">
            <w:pPr>
              <w:rPr>
                <w:rFonts w:ascii="Arial" w:hAnsi="Arial" w:cs="Arial"/>
                <w:sz w:val="20"/>
                <w:szCs w:val="20"/>
              </w:rPr>
            </w:pPr>
            <w:r w:rsidRPr="00F04E57">
              <w:rPr>
                <w:rFonts w:ascii="Arial" w:hAnsi="Arial" w:cs="Arial"/>
                <w:sz w:val="20"/>
                <w:szCs w:val="20"/>
              </w:rPr>
              <w:t>River</w:t>
            </w:r>
          </w:p>
        </w:tc>
        <w:tc>
          <w:tcPr>
            <w:tcW w:w="3816" w:type="dxa"/>
          </w:tcPr>
          <w:p w14:paraId="3C53BE27" w14:textId="3F243B00" w:rsidR="000E6645" w:rsidRPr="00F04E57" w:rsidRDefault="003629A3" w:rsidP="000E6645">
            <w:pPr>
              <w:rPr>
                <w:rFonts w:ascii="Arial" w:hAnsi="Arial" w:cs="Arial"/>
                <w:sz w:val="20"/>
                <w:szCs w:val="20"/>
              </w:rPr>
            </w:pPr>
            <w:r w:rsidRPr="00F04E57">
              <w:rPr>
                <w:rFonts w:ascii="Arial" w:hAnsi="Arial" w:cs="Arial"/>
                <w:sz w:val="20"/>
                <w:szCs w:val="20"/>
              </w:rPr>
              <w:t>All flows are conveyed via either piped system or concrete lined channel for entire length from legal point of discharge to receiving waters.</w:t>
            </w:r>
          </w:p>
        </w:tc>
        <w:tc>
          <w:tcPr>
            <w:tcW w:w="3816" w:type="dxa"/>
          </w:tcPr>
          <w:p w14:paraId="7A965047" w14:textId="77777777" w:rsidR="000E6645" w:rsidRPr="00F04E57" w:rsidRDefault="003629A3" w:rsidP="000E6645">
            <w:pPr>
              <w:rPr>
                <w:rFonts w:ascii="Arial" w:hAnsi="Arial" w:cs="Arial"/>
                <w:sz w:val="20"/>
                <w:szCs w:val="20"/>
              </w:rPr>
            </w:pPr>
            <w:r w:rsidRPr="00F04E57">
              <w:rPr>
                <w:rFonts w:ascii="Arial" w:hAnsi="Arial" w:cs="Arial"/>
                <w:sz w:val="20"/>
                <w:szCs w:val="20"/>
              </w:rPr>
              <w:t>Water quality treatment.</w:t>
            </w:r>
          </w:p>
          <w:p w14:paraId="73B2BC5A" w14:textId="35AADD20" w:rsidR="003629A3" w:rsidRPr="00F04E57" w:rsidRDefault="003629A3" w:rsidP="000E6645">
            <w:pPr>
              <w:rPr>
                <w:rFonts w:ascii="Arial" w:hAnsi="Arial" w:cs="Arial"/>
                <w:sz w:val="20"/>
                <w:szCs w:val="20"/>
              </w:rPr>
            </w:pPr>
            <w:r w:rsidRPr="00F04E57">
              <w:rPr>
                <w:rFonts w:ascii="Arial" w:hAnsi="Arial" w:cs="Arial"/>
                <w:sz w:val="20"/>
                <w:szCs w:val="20"/>
              </w:rPr>
              <w:t>Water quantity requirements dependent on system capacity.</w:t>
            </w:r>
          </w:p>
        </w:tc>
      </w:tr>
      <w:tr w:rsidR="000E6645" w:rsidRPr="00F04E57" w14:paraId="337EAF2C" w14:textId="77777777" w:rsidTr="00802B9D">
        <w:tc>
          <w:tcPr>
            <w:tcW w:w="1984" w:type="dxa"/>
          </w:tcPr>
          <w:p w14:paraId="6E727E1A" w14:textId="23833943" w:rsidR="000E6645" w:rsidRPr="00F04E57" w:rsidRDefault="003629A3" w:rsidP="000E6645">
            <w:pPr>
              <w:rPr>
                <w:rFonts w:ascii="Arial" w:hAnsi="Arial" w:cs="Arial"/>
                <w:sz w:val="20"/>
                <w:szCs w:val="20"/>
              </w:rPr>
            </w:pPr>
            <w:r w:rsidRPr="00F04E57">
              <w:rPr>
                <w:rFonts w:ascii="Arial" w:hAnsi="Arial" w:cs="Arial"/>
                <w:sz w:val="20"/>
                <w:szCs w:val="20"/>
              </w:rPr>
              <w:t>Groundwater</w:t>
            </w:r>
          </w:p>
        </w:tc>
        <w:tc>
          <w:tcPr>
            <w:tcW w:w="3816" w:type="dxa"/>
          </w:tcPr>
          <w:p w14:paraId="395C8F67" w14:textId="160B022C" w:rsidR="000E6645" w:rsidRPr="00F04E57" w:rsidRDefault="003629A3" w:rsidP="000E6645">
            <w:pPr>
              <w:rPr>
                <w:rFonts w:ascii="Arial" w:hAnsi="Arial" w:cs="Arial"/>
                <w:sz w:val="20"/>
                <w:szCs w:val="20"/>
              </w:rPr>
            </w:pPr>
            <w:r w:rsidRPr="00F04E57">
              <w:rPr>
                <w:rFonts w:ascii="Arial" w:hAnsi="Arial" w:cs="Arial"/>
                <w:sz w:val="20"/>
                <w:szCs w:val="20"/>
              </w:rPr>
              <w:t>Discharge to groundwater through infiltration or pumped injection.</w:t>
            </w:r>
          </w:p>
        </w:tc>
        <w:tc>
          <w:tcPr>
            <w:tcW w:w="3816" w:type="dxa"/>
          </w:tcPr>
          <w:p w14:paraId="2EF621E2" w14:textId="7AFBD874" w:rsidR="000E6645" w:rsidRPr="00F04E57" w:rsidRDefault="003629A3" w:rsidP="000E6645">
            <w:pPr>
              <w:rPr>
                <w:rFonts w:ascii="Arial" w:hAnsi="Arial" w:cs="Arial"/>
                <w:sz w:val="20"/>
                <w:szCs w:val="20"/>
              </w:rPr>
            </w:pPr>
            <w:r w:rsidRPr="00F04E57">
              <w:rPr>
                <w:rFonts w:ascii="Arial" w:hAnsi="Arial" w:cs="Arial"/>
                <w:sz w:val="20"/>
                <w:szCs w:val="20"/>
              </w:rPr>
              <w:t>Water quality treatment.</w:t>
            </w:r>
          </w:p>
        </w:tc>
      </w:tr>
      <w:tr w:rsidR="003629A3" w:rsidRPr="00F04E57" w14:paraId="6EB48B8C" w14:textId="77777777" w:rsidTr="00802B9D">
        <w:tc>
          <w:tcPr>
            <w:tcW w:w="1984" w:type="dxa"/>
          </w:tcPr>
          <w:p w14:paraId="3E223B3F" w14:textId="28AD87F0" w:rsidR="003629A3" w:rsidRPr="00F04E57" w:rsidRDefault="003629A3" w:rsidP="000E6645">
            <w:pPr>
              <w:rPr>
                <w:rFonts w:ascii="Arial" w:hAnsi="Arial" w:cs="Arial"/>
                <w:sz w:val="20"/>
                <w:szCs w:val="20"/>
              </w:rPr>
            </w:pPr>
            <w:r w:rsidRPr="00F04E57">
              <w:rPr>
                <w:rFonts w:ascii="Arial" w:hAnsi="Arial" w:cs="Arial"/>
                <w:sz w:val="20"/>
                <w:szCs w:val="20"/>
              </w:rPr>
              <w:t>Lakes</w:t>
            </w:r>
          </w:p>
        </w:tc>
        <w:tc>
          <w:tcPr>
            <w:tcW w:w="3816" w:type="dxa"/>
          </w:tcPr>
          <w:p w14:paraId="4247AF03" w14:textId="40089066" w:rsidR="003629A3" w:rsidRPr="00F04E57" w:rsidRDefault="003629A3" w:rsidP="000E6645">
            <w:pPr>
              <w:rPr>
                <w:rFonts w:ascii="Arial" w:hAnsi="Arial" w:cs="Arial"/>
                <w:sz w:val="20"/>
                <w:szCs w:val="20"/>
              </w:rPr>
            </w:pPr>
            <w:r w:rsidRPr="00F04E57">
              <w:rPr>
                <w:rFonts w:ascii="Arial" w:hAnsi="Arial" w:cs="Arial"/>
                <w:sz w:val="20"/>
                <w:szCs w:val="20"/>
              </w:rPr>
              <w:t>Discharge directly to a natural or man-made lake.</w:t>
            </w:r>
          </w:p>
        </w:tc>
        <w:tc>
          <w:tcPr>
            <w:tcW w:w="3816" w:type="dxa"/>
          </w:tcPr>
          <w:p w14:paraId="7F061F69" w14:textId="77777777" w:rsidR="003629A3" w:rsidRPr="00F04E57" w:rsidRDefault="003629A3" w:rsidP="000E6645">
            <w:pPr>
              <w:rPr>
                <w:rFonts w:ascii="Arial" w:hAnsi="Arial" w:cs="Arial"/>
                <w:sz w:val="20"/>
                <w:szCs w:val="20"/>
              </w:rPr>
            </w:pPr>
            <w:r w:rsidRPr="00F04E57">
              <w:rPr>
                <w:rFonts w:ascii="Arial" w:hAnsi="Arial" w:cs="Arial"/>
                <w:sz w:val="20"/>
                <w:szCs w:val="20"/>
              </w:rPr>
              <w:t>Water quality treatment.</w:t>
            </w:r>
          </w:p>
          <w:p w14:paraId="5311D8BC" w14:textId="0443F34D" w:rsidR="003629A3" w:rsidRPr="00F04E57" w:rsidRDefault="003629A3" w:rsidP="000E6645">
            <w:pPr>
              <w:rPr>
                <w:rFonts w:ascii="Arial" w:hAnsi="Arial" w:cs="Arial"/>
                <w:sz w:val="20"/>
                <w:szCs w:val="20"/>
              </w:rPr>
            </w:pPr>
            <w:r w:rsidRPr="00F04E57">
              <w:rPr>
                <w:rFonts w:ascii="Arial" w:hAnsi="Arial" w:cs="Arial"/>
                <w:sz w:val="20"/>
                <w:szCs w:val="20"/>
              </w:rPr>
              <w:t xml:space="preserve">Water quantity control (flow attenuation/flood control as per </w:t>
            </w:r>
            <w:r w:rsidRPr="00F04E57">
              <w:rPr>
                <w:rStyle w:val="Hyperlink-internalChar"/>
                <w:rFonts w:cs="Arial"/>
                <w:szCs w:val="20"/>
              </w:rPr>
              <w:fldChar w:fldCharType="begin"/>
            </w:r>
            <w:r w:rsidRPr="00F04E57">
              <w:rPr>
                <w:rStyle w:val="Hyperlink-internalChar"/>
                <w:rFonts w:cs="Arial"/>
                <w:szCs w:val="20"/>
              </w:rPr>
              <w:instrText xml:space="preserve"> REF _Ref21952161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44</w:t>
            </w:r>
            <w:r w:rsidRPr="00F04E57">
              <w:rPr>
                <w:rStyle w:val="Hyperlink-internalChar"/>
                <w:rFonts w:cs="Arial"/>
                <w:szCs w:val="20"/>
              </w:rPr>
              <w:fldChar w:fldCharType="end"/>
            </w:r>
            <w:r w:rsidRPr="00F04E57">
              <w:rPr>
                <w:rFonts w:ascii="Arial" w:hAnsi="Arial" w:cs="Arial"/>
                <w:sz w:val="20"/>
                <w:szCs w:val="20"/>
              </w:rPr>
              <w:t>.</w:t>
            </w:r>
          </w:p>
        </w:tc>
      </w:tr>
    </w:tbl>
    <w:p w14:paraId="2F61642D" w14:textId="7FF23453" w:rsidR="000E6645" w:rsidRPr="00F04E57" w:rsidRDefault="000E6645" w:rsidP="000E6645">
      <w:pPr>
        <w:rPr>
          <w:rFonts w:ascii="Arial" w:hAnsi="Arial" w:cs="Arial"/>
        </w:rPr>
      </w:pPr>
    </w:p>
    <w:p w14:paraId="09CE582E" w14:textId="1A95B6AA" w:rsidR="004617B0" w:rsidRPr="00F04E57" w:rsidRDefault="004617B0" w:rsidP="004617B0">
      <w:pPr>
        <w:pStyle w:val="Caption"/>
        <w:rPr>
          <w:rFonts w:cs="Arial"/>
        </w:rPr>
      </w:pPr>
      <w:bookmarkStart w:id="7982" w:name="_Toc30156466"/>
      <w:bookmarkStart w:id="7983" w:name="_Toc30156585"/>
      <w:bookmarkStart w:id="7984" w:name="_Toc30160814"/>
      <w:r w:rsidRPr="00F04E57">
        <w:rPr>
          <w:rFonts w:cs="Arial"/>
        </w:rPr>
        <w:t xml:space="preserve">Table </w:t>
      </w:r>
      <w:del w:id="7985" w:author="Author">
        <w:r w:rsidR="004A339C" w:rsidRPr="00F04E57" w:rsidDel="00890870">
          <w:rPr>
            <w:rFonts w:cs="Arial"/>
            <w:color w:val="2B579A"/>
            <w:shd w:val="clear" w:color="auto" w:fill="E6E6E6"/>
          </w:rPr>
          <w:fldChar w:fldCharType="begin"/>
        </w:r>
        <w:r w:rsidR="004A339C" w:rsidRPr="00F04E57" w:rsidDel="00890870">
          <w:rPr>
            <w:rFonts w:cs="Arial"/>
          </w:rPr>
          <w:delInstrText xml:space="preserve"> SEQ Table \* ARABIC </w:delInstrText>
        </w:r>
        <w:r w:rsidR="004A339C" w:rsidRPr="00F04E57" w:rsidDel="00890870">
          <w:rPr>
            <w:rFonts w:cs="Arial"/>
            <w:color w:val="2B579A"/>
            <w:shd w:val="clear" w:color="auto" w:fill="E6E6E6"/>
          </w:rPr>
          <w:fldChar w:fldCharType="separate"/>
        </w:r>
        <w:r w:rsidR="00E7354C" w:rsidDel="00890870">
          <w:rPr>
            <w:rFonts w:cs="Arial"/>
            <w:noProof/>
          </w:rPr>
          <w:delText>47</w:delText>
        </w:r>
        <w:r w:rsidR="004A339C" w:rsidRPr="00F04E57" w:rsidDel="00890870">
          <w:rPr>
            <w:rFonts w:cs="Arial"/>
            <w:noProof/>
            <w:color w:val="2B579A"/>
            <w:shd w:val="clear" w:color="auto" w:fill="E6E6E6"/>
          </w:rPr>
          <w:fldChar w:fldCharType="end"/>
        </w:r>
      </w:del>
      <w:ins w:id="7986" w:author="Author">
        <w:r w:rsidR="00890870">
          <w:rPr>
            <w:rFonts w:cs="Arial"/>
            <w:color w:val="2B579A"/>
            <w:shd w:val="clear" w:color="auto" w:fill="E6E6E6"/>
          </w:rPr>
          <w:t>51</w:t>
        </w:r>
      </w:ins>
      <w:r w:rsidRPr="00F04E57">
        <w:rPr>
          <w:rFonts w:cs="Arial"/>
        </w:rPr>
        <w:t>: Treatment train design requirements (excluding flood control)</w:t>
      </w:r>
      <w:bookmarkEnd w:id="7982"/>
      <w:bookmarkEnd w:id="7983"/>
      <w:bookmarkEnd w:id="7984"/>
    </w:p>
    <w:tbl>
      <w:tblPr>
        <w:tblStyle w:val="TableGrid"/>
        <w:tblW w:w="0" w:type="auto"/>
        <w:tblLook w:val="04A0" w:firstRow="1" w:lastRow="0" w:firstColumn="1" w:lastColumn="0" w:noHBand="0" w:noVBand="1"/>
      </w:tblPr>
      <w:tblGrid>
        <w:gridCol w:w="2256"/>
        <w:gridCol w:w="3722"/>
        <w:gridCol w:w="3638"/>
      </w:tblGrid>
      <w:tr w:rsidR="009F374A" w:rsidRPr="009F374A" w14:paraId="42AEE182" w14:textId="77777777" w:rsidTr="783C66B9">
        <w:trPr>
          <w:cnfStyle w:val="100000000000" w:firstRow="1" w:lastRow="0" w:firstColumn="0" w:lastColumn="0" w:oddVBand="0" w:evenVBand="0" w:oddHBand="0" w:evenHBand="0" w:firstRowFirstColumn="0" w:firstRowLastColumn="0" w:lastRowFirstColumn="0" w:lastRowLastColumn="0"/>
          <w:trHeight w:val="265"/>
        </w:trPr>
        <w:tc>
          <w:tcPr>
            <w:tcW w:w="1984" w:type="dxa"/>
            <w:vMerge w:val="restart"/>
          </w:tcPr>
          <w:p w14:paraId="66957632" w14:textId="0D1CDCB7" w:rsidR="004F1A94" w:rsidRPr="009F374A" w:rsidRDefault="004F1A94" w:rsidP="00802B9D">
            <w:pPr>
              <w:jc w:val="left"/>
              <w:rPr>
                <w:rFonts w:ascii="Arial" w:hAnsi="Arial" w:cs="Arial"/>
                <w:color w:val="E36C0A" w:themeColor="accent6" w:themeShade="BF"/>
              </w:rPr>
            </w:pPr>
            <w:r w:rsidRPr="009F374A">
              <w:rPr>
                <w:rFonts w:ascii="Arial" w:hAnsi="Arial" w:cs="Arial"/>
                <w:color w:val="E36C0A" w:themeColor="accent6" w:themeShade="BF"/>
              </w:rPr>
              <w:t>Land use contamination category</w:t>
            </w:r>
          </w:p>
        </w:tc>
        <w:tc>
          <w:tcPr>
            <w:tcW w:w="7632" w:type="dxa"/>
            <w:gridSpan w:val="2"/>
          </w:tcPr>
          <w:p w14:paraId="651DC8D8" w14:textId="23BE30DA" w:rsidR="004F1A94" w:rsidRPr="009F374A" w:rsidRDefault="004F1A94" w:rsidP="004F1A94">
            <w:pPr>
              <w:jc w:val="center"/>
              <w:rPr>
                <w:rFonts w:ascii="Arial" w:hAnsi="Arial" w:cs="Arial"/>
                <w:color w:val="E36C0A" w:themeColor="accent6" w:themeShade="BF"/>
              </w:rPr>
            </w:pPr>
            <w:r w:rsidRPr="009F374A">
              <w:rPr>
                <w:rFonts w:ascii="Arial" w:hAnsi="Arial" w:cs="Arial"/>
                <w:color w:val="E36C0A" w:themeColor="accent6" w:themeShade="BF"/>
              </w:rPr>
              <w:t>receiving environment category</w:t>
            </w:r>
          </w:p>
        </w:tc>
      </w:tr>
      <w:tr w:rsidR="009F374A" w:rsidRPr="009F374A" w14:paraId="6AA69910" w14:textId="77777777" w:rsidTr="783C66B9">
        <w:trPr>
          <w:trHeight w:val="265"/>
        </w:trPr>
        <w:tc>
          <w:tcPr>
            <w:tcW w:w="1984" w:type="dxa"/>
            <w:vMerge/>
          </w:tcPr>
          <w:p w14:paraId="2BB05FB8" w14:textId="77777777" w:rsidR="00EC74C7" w:rsidRPr="009F374A" w:rsidRDefault="00EC74C7" w:rsidP="00802B9D">
            <w:pPr>
              <w:jc w:val="left"/>
              <w:rPr>
                <w:rFonts w:ascii="Arial" w:hAnsi="Arial" w:cs="Arial"/>
                <w:color w:val="E36C0A" w:themeColor="accent6" w:themeShade="BF"/>
              </w:rPr>
            </w:pPr>
          </w:p>
        </w:tc>
        <w:tc>
          <w:tcPr>
            <w:tcW w:w="3887" w:type="dxa"/>
            <w:tcBorders>
              <w:bottom w:val="single" w:sz="4" w:space="0" w:color="4A7C32"/>
            </w:tcBorders>
          </w:tcPr>
          <w:p w14:paraId="2854DD54" w14:textId="5270DC23" w:rsidR="00EC74C7" w:rsidRPr="009F374A" w:rsidRDefault="00EC74C7" w:rsidP="00EC74C7">
            <w:pPr>
              <w:rPr>
                <w:rFonts w:ascii="Arial" w:hAnsi="Arial" w:cs="Arial"/>
                <w:b/>
                <w:caps/>
                <w:color w:val="E36C0A" w:themeColor="accent6" w:themeShade="BF"/>
              </w:rPr>
            </w:pPr>
            <w:r w:rsidRPr="009F374A">
              <w:rPr>
                <w:rFonts w:ascii="Arial" w:hAnsi="Arial" w:cs="Arial"/>
                <w:b/>
                <w:caps/>
                <w:color w:val="E36C0A" w:themeColor="accent6" w:themeShade="BF"/>
              </w:rPr>
              <w:t>Natural stream or lake</w:t>
            </w:r>
          </w:p>
        </w:tc>
        <w:tc>
          <w:tcPr>
            <w:tcW w:w="3745" w:type="dxa"/>
            <w:tcBorders>
              <w:top w:val="single" w:sz="4" w:space="0" w:color="4A7C32"/>
              <w:bottom w:val="single" w:sz="4" w:space="0" w:color="4A7C32"/>
              <w:right w:val="nil"/>
            </w:tcBorders>
          </w:tcPr>
          <w:p w14:paraId="5ABB9DEE" w14:textId="5AEFFD83" w:rsidR="00EC74C7" w:rsidRPr="009F374A" w:rsidRDefault="00EC74C7" w:rsidP="00EC74C7">
            <w:pPr>
              <w:rPr>
                <w:rFonts w:ascii="Arial" w:hAnsi="Arial" w:cs="Arial"/>
                <w:b/>
                <w:caps/>
                <w:color w:val="E36C0A" w:themeColor="accent6" w:themeShade="BF"/>
              </w:rPr>
            </w:pPr>
            <w:r w:rsidRPr="009F374A">
              <w:rPr>
                <w:rFonts w:ascii="Arial" w:hAnsi="Arial" w:cs="Arial"/>
                <w:b/>
                <w:caps/>
                <w:color w:val="E36C0A" w:themeColor="accent6" w:themeShade="BF"/>
              </w:rPr>
              <w:t xml:space="preserve">River or </w:t>
            </w:r>
            <w:r w:rsidR="004F1A94" w:rsidRPr="009F374A">
              <w:rPr>
                <w:rFonts w:ascii="Arial" w:hAnsi="Arial" w:cs="Arial"/>
                <w:b/>
                <w:caps/>
                <w:color w:val="E36C0A" w:themeColor="accent6" w:themeShade="BF"/>
              </w:rPr>
              <w:t>groundwater</w:t>
            </w:r>
          </w:p>
        </w:tc>
      </w:tr>
      <w:tr w:rsidR="00EC74C7" w:rsidRPr="00F04E57" w14:paraId="70C6AE18" w14:textId="77777777" w:rsidTr="783C66B9">
        <w:tc>
          <w:tcPr>
            <w:tcW w:w="1984" w:type="dxa"/>
          </w:tcPr>
          <w:p w14:paraId="4A0E064D" w14:textId="44A8ECF4" w:rsidR="00EC74C7" w:rsidRPr="00F04E57" w:rsidRDefault="004F1A94" w:rsidP="00802B9D">
            <w:pPr>
              <w:jc w:val="left"/>
              <w:rPr>
                <w:rFonts w:ascii="Arial" w:hAnsi="Arial" w:cs="Arial"/>
                <w:sz w:val="20"/>
                <w:szCs w:val="20"/>
              </w:rPr>
            </w:pPr>
            <w:r w:rsidRPr="00F04E57">
              <w:rPr>
                <w:rFonts w:ascii="Arial" w:hAnsi="Arial" w:cs="Arial"/>
                <w:sz w:val="20"/>
                <w:szCs w:val="20"/>
              </w:rPr>
              <w:t>Normal contaminant load profile</w:t>
            </w:r>
          </w:p>
        </w:tc>
        <w:tc>
          <w:tcPr>
            <w:tcW w:w="3887" w:type="dxa"/>
          </w:tcPr>
          <w:p w14:paraId="0578D9C1" w14:textId="4EB461C3" w:rsidR="00EC74C7" w:rsidRPr="00F04E57" w:rsidRDefault="745A80E0" w:rsidP="00EC74C7">
            <w:pPr>
              <w:rPr>
                <w:rFonts w:ascii="Arial" w:hAnsi="Arial" w:cs="Arial"/>
                <w:sz w:val="20"/>
                <w:szCs w:val="20"/>
              </w:rPr>
            </w:pPr>
            <w:r w:rsidRPr="00F04E57">
              <w:rPr>
                <w:rFonts w:ascii="Arial" w:hAnsi="Arial" w:cs="Arial"/>
                <w:sz w:val="20"/>
                <w:szCs w:val="20"/>
              </w:rPr>
              <w:t>P</w:t>
            </w:r>
            <w:del w:id="7987" w:author="Author">
              <w:r w:rsidR="004F1A94" w:rsidRPr="783C66B9" w:rsidDel="745A80E0">
                <w:rPr>
                  <w:rFonts w:ascii="Arial" w:hAnsi="Arial" w:cs="Arial"/>
                  <w:sz w:val="20"/>
                  <w:szCs w:val="20"/>
                </w:rPr>
                <w:delText>rimary or p</w:delText>
              </w:r>
            </w:del>
            <w:r w:rsidRPr="00F04E57">
              <w:rPr>
                <w:rFonts w:ascii="Arial" w:hAnsi="Arial" w:cs="Arial"/>
                <w:sz w:val="20"/>
                <w:szCs w:val="20"/>
              </w:rPr>
              <w:t>re-treatment at source via selected water efficiency measure</w:t>
            </w:r>
            <w:r w:rsidR="6F4CEB22" w:rsidRPr="00F04E57">
              <w:rPr>
                <w:rFonts w:ascii="Arial" w:hAnsi="Arial" w:cs="Arial"/>
                <w:sz w:val="20"/>
                <w:szCs w:val="20"/>
              </w:rPr>
              <w:t xml:space="preserve"> as specified in the District Plan</w:t>
            </w:r>
            <w:r w:rsidR="00BF4B61" w:rsidRPr="00F04E57">
              <w:rPr>
                <w:rStyle w:val="FootnoteReference"/>
                <w:rFonts w:ascii="Arial" w:hAnsi="Arial" w:cs="Arial"/>
                <w:sz w:val="20"/>
                <w:szCs w:val="20"/>
              </w:rPr>
              <w:footnoteReference w:id="67"/>
            </w:r>
            <w:r w:rsidRPr="00F04E57">
              <w:rPr>
                <w:rFonts w:ascii="Arial" w:hAnsi="Arial" w:cs="Arial"/>
                <w:sz w:val="20"/>
                <w:szCs w:val="20"/>
              </w:rPr>
              <w:t xml:space="preserve"> including</w:t>
            </w:r>
            <w:r w:rsidR="6F4CEB22" w:rsidRPr="00F04E57">
              <w:rPr>
                <w:rFonts w:ascii="Arial" w:hAnsi="Arial" w:cs="Arial"/>
                <w:sz w:val="20"/>
                <w:szCs w:val="20"/>
              </w:rPr>
              <w:t xml:space="preserve"> detention tanks, raingarden, rainwater re-use system (rain tank), permeable surfaces and soakage.</w:t>
            </w:r>
          </w:p>
          <w:p w14:paraId="17149C28" w14:textId="1A19EDC3" w:rsidR="00E46917" w:rsidRPr="00F04E57" w:rsidRDefault="00E46917" w:rsidP="00EC74C7">
            <w:pPr>
              <w:rPr>
                <w:rFonts w:ascii="Arial" w:hAnsi="Arial" w:cs="Arial"/>
                <w:sz w:val="20"/>
                <w:szCs w:val="20"/>
              </w:rPr>
            </w:pPr>
            <w:r w:rsidRPr="00F04E57">
              <w:rPr>
                <w:rFonts w:ascii="Arial" w:hAnsi="Arial" w:cs="Arial"/>
                <w:sz w:val="20"/>
                <w:szCs w:val="20"/>
              </w:rPr>
              <w:t>Centralised stormwater treatment device, including EDV, sized for contributi</w:t>
            </w:r>
            <w:r w:rsidR="00BF4B61" w:rsidRPr="00F04E57">
              <w:rPr>
                <w:rFonts w:ascii="Arial" w:hAnsi="Arial" w:cs="Arial"/>
                <w:sz w:val="20"/>
                <w:szCs w:val="20"/>
              </w:rPr>
              <w:t>ng</w:t>
            </w:r>
            <w:r w:rsidRPr="00F04E57">
              <w:rPr>
                <w:rFonts w:ascii="Arial" w:hAnsi="Arial" w:cs="Arial"/>
                <w:sz w:val="20"/>
                <w:szCs w:val="20"/>
              </w:rPr>
              <w:t xml:space="preserve"> catchment as per </w:t>
            </w:r>
            <w:r w:rsidR="00BF4B61" w:rsidRPr="00F04E57">
              <w:rPr>
                <w:rStyle w:val="Hyperlink-internalChar"/>
                <w:rFonts w:cs="Arial"/>
                <w:szCs w:val="20"/>
              </w:rPr>
              <w:fldChar w:fldCharType="begin"/>
            </w:r>
            <w:r w:rsidR="00BF4B61" w:rsidRPr="00F04E57">
              <w:rPr>
                <w:rStyle w:val="Hyperlink-internalChar"/>
                <w:rFonts w:cs="Arial"/>
                <w:szCs w:val="20"/>
              </w:rPr>
              <w:instrText xml:space="preserve"> REF _Ref21953552 \h  \* MERGEFORMAT </w:instrText>
            </w:r>
            <w:r w:rsidR="00BF4B61" w:rsidRPr="00F04E57">
              <w:rPr>
                <w:rStyle w:val="Hyperlink-internalChar"/>
                <w:rFonts w:cs="Arial"/>
                <w:szCs w:val="20"/>
              </w:rPr>
            </w:r>
            <w:r w:rsidR="00BF4B61" w:rsidRPr="00F04E57">
              <w:rPr>
                <w:rStyle w:val="Hyperlink-internalChar"/>
                <w:rFonts w:cs="Arial"/>
                <w:szCs w:val="20"/>
              </w:rPr>
              <w:fldChar w:fldCharType="separate"/>
            </w:r>
            <w:r w:rsidR="00E7354C" w:rsidRPr="00E7354C">
              <w:rPr>
                <w:rStyle w:val="Hyperlink-internalChar"/>
                <w:rFonts w:eastAsia="Dotum"/>
                <w:szCs w:val="20"/>
              </w:rPr>
              <w:t>Table 43: Reference documents</w:t>
            </w:r>
            <w:r w:rsidR="00BF4B61" w:rsidRPr="00F04E57">
              <w:rPr>
                <w:rStyle w:val="Hyperlink-internalChar"/>
                <w:rFonts w:cs="Arial"/>
                <w:szCs w:val="20"/>
              </w:rPr>
              <w:fldChar w:fldCharType="end"/>
            </w:r>
            <w:r w:rsidR="00BF4B61" w:rsidRPr="00F04E57">
              <w:rPr>
                <w:rStyle w:val="Hyperlink-internalChar"/>
                <w:rFonts w:cs="Arial"/>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_Ref21953410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177</w:t>
            </w:r>
            <w:r w:rsidRPr="00F04E57">
              <w:rPr>
                <w:rFonts w:ascii="Arial" w:hAnsi="Arial" w:cs="Arial"/>
                <w:color w:val="2B579A"/>
                <w:sz w:val="20"/>
                <w:szCs w:val="20"/>
                <w:shd w:val="clear" w:color="auto" w:fill="E6E6E6"/>
              </w:rPr>
              <w:fldChar w:fldCharType="end"/>
            </w:r>
            <w:r w:rsidR="00BF4B61" w:rsidRPr="00F04E57">
              <w:rPr>
                <w:rFonts w:ascii="Arial" w:hAnsi="Arial" w:cs="Arial"/>
                <w:sz w:val="20"/>
                <w:szCs w:val="20"/>
              </w:rPr>
              <w:t xml:space="preserve"> and </w:t>
            </w:r>
            <w:r w:rsidR="00BF4B61" w:rsidRPr="00F04E57">
              <w:rPr>
                <w:rStyle w:val="Hyperlink-internalChar"/>
                <w:rFonts w:cs="Arial"/>
                <w:szCs w:val="20"/>
              </w:rPr>
              <w:fldChar w:fldCharType="begin"/>
            </w:r>
            <w:r w:rsidR="00BF4B61" w:rsidRPr="00F04E57">
              <w:rPr>
                <w:rStyle w:val="Hyperlink-internalChar"/>
                <w:rFonts w:cs="Arial"/>
                <w:szCs w:val="20"/>
              </w:rPr>
              <w:instrText xml:space="preserve"> REF _Ref21952174 \h  \* MERGEFORMAT </w:instrText>
            </w:r>
            <w:r w:rsidR="00BF4B61" w:rsidRPr="00F04E57">
              <w:rPr>
                <w:rStyle w:val="Hyperlink-internalChar"/>
                <w:rFonts w:cs="Arial"/>
                <w:szCs w:val="20"/>
              </w:rPr>
            </w:r>
            <w:r w:rsidR="00BF4B61" w:rsidRPr="00F04E57">
              <w:rPr>
                <w:rStyle w:val="Hyperlink-internalChar"/>
                <w:rFonts w:cs="Arial"/>
                <w:szCs w:val="20"/>
              </w:rPr>
              <w:fldChar w:fldCharType="separate"/>
            </w:r>
            <w:r w:rsidR="00E7354C" w:rsidRPr="00E7354C">
              <w:rPr>
                <w:rStyle w:val="Hyperlink-internalChar"/>
                <w:rFonts w:eastAsia="Dotum"/>
                <w:szCs w:val="20"/>
              </w:rPr>
              <w:t>Table 44: Minimum device design summary</w:t>
            </w:r>
            <w:r w:rsidR="00BF4B61" w:rsidRPr="00F04E57">
              <w:rPr>
                <w:rStyle w:val="Hyperlink-internalChar"/>
                <w:rFonts w:cs="Arial"/>
                <w:szCs w:val="20"/>
              </w:rPr>
              <w:fldChar w:fldCharType="end"/>
            </w:r>
            <w:r w:rsidR="00BF4B61" w:rsidRPr="00F04E57">
              <w:rPr>
                <w:rFonts w:ascii="Arial" w:hAnsi="Arial" w:cs="Arial"/>
                <w:sz w:val="20"/>
                <w:szCs w:val="20"/>
              </w:rPr>
              <w:t xml:space="preserve"> </w:t>
            </w:r>
            <w:r w:rsidR="00BF4B61" w:rsidRPr="00F04E57">
              <w:rPr>
                <w:rFonts w:ascii="Arial" w:hAnsi="Arial" w:cs="Arial"/>
                <w:color w:val="2B579A"/>
                <w:sz w:val="20"/>
                <w:szCs w:val="20"/>
                <w:shd w:val="clear" w:color="auto" w:fill="E6E6E6"/>
              </w:rPr>
              <w:fldChar w:fldCharType="begin"/>
            </w:r>
            <w:r w:rsidR="00BF4B61" w:rsidRPr="00F04E57">
              <w:rPr>
                <w:rFonts w:ascii="Arial" w:hAnsi="Arial" w:cs="Arial"/>
                <w:sz w:val="20"/>
                <w:szCs w:val="20"/>
              </w:rPr>
              <w:instrText xml:space="preserve"> PAGEREF _Ref21952174 \p \h </w:instrText>
            </w:r>
            <w:r w:rsidR="00BF4B61" w:rsidRPr="00F04E57">
              <w:rPr>
                <w:rFonts w:ascii="Arial" w:hAnsi="Arial" w:cs="Arial"/>
                <w:color w:val="2B579A"/>
                <w:sz w:val="20"/>
                <w:szCs w:val="20"/>
                <w:shd w:val="clear" w:color="auto" w:fill="E6E6E6"/>
              </w:rPr>
            </w:r>
            <w:r w:rsidR="00BF4B61"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182</w:t>
            </w:r>
            <w:r w:rsidR="00BF4B61" w:rsidRPr="00F04E57">
              <w:rPr>
                <w:rFonts w:ascii="Arial" w:hAnsi="Arial" w:cs="Arial"/>
                <w:color w:val="2B579A"/>
                <w:sz w:val="20"/>
                <w:szCs w:val="20"/>
                <w:shd w:val="clear" w:color="auto" w:fill="E6E6E6"/>
              </w:rPr>
              <w:fldChar w:fldCharType="end"/>
            </w:r>
            <w:r w:rsidR="00BF4B61" w:rsidRPr="00F04E57">
              <w:rPr>
                <w:rFonts w:ascii="Arial" w:hAnsi="Arial" w:cs="Arial"/>
                <w:sz w:val="20"/>
                <w:szCs w:val="20"/>
              </w:rPr>
              <w:t>.</w:t>
            </w:r>
          </w:p>
        </w:tc>
        <w:tc>
          <w:tcPr>
            <w:tcW w:w="3745" w:type="dxa"/>
          </w:tcPr>
          <w:p w14:paraId="251C2E52" w14:textId="29AD730B" w:rsidR="00EC74C7" w:rsidRPr="00F04E57" w:rsidRDefault="00BF4B61" w:rsidP="00EC74C7">
            <w:pPr>
              <w:rPr>
                <w:rFonts w:ascii="Arial" w:hAnsi="Arial" w:cs="Arial"/>
                <w:sz w:val="20"/>
                <w:szCs w:val="20"/>
              </w:rPr>
            </w:pPr>
            <w:r w:rsidRPr="783C66B9">
              <w:rPr>
                <w:rFonts w:ascii="Arial" w:hAnsi="Arial" w:cs="Arial"/>
                <w:sz w:val="20"/>
                <w:szCs w:val="20"/>
              </w:rPr>
              <w:t>P</w:t>
            </w:r>
            <w:del w:id="7992" w:author="Author">
              <w:r w:rsidRPr="783C66B9" w:rsidDel="00BF4B61">
                <w:rPr>
                  <w:rFonts w:ascii="Arial" w:hAnsi="Arial" w:cs="Arial"/>
                  <w:sz w:val="20"/>
                  <w:szCs w:val="20"/>
                </w:rPr>
                <w:delText>rimary p</w:delText>
              </w:r>
            </w:del>
            <w:r w:rsidRPr="783C66B9">
              <w:rPr>
                <w:rFonts w:ascii="Arial" w:hAnsi="Arial" w:cs="Arial"/>
                <w:sz w:val="20"/>
                <w:szCs w:val="20"/>
              </w:rPr>
              <w:t>re-treatment at source via selected water efficiency measure as specified in the District Plan, including detention tank, raingarden, rainwater re-use system (rain tank), permeable surfaces and soakage.</w:t>
            </w:r>
          </w:p>
          <w:p w14:paraId="0CB75864" w14:textId="6DC0061F" w:rsidR="00BF4B61" w:rsidRPr="00F04E57" w:rsidRDefault="00BF4B61" w:rsidP="00EC74C7">
            <w:pPr>
              <w:rPr>
                <w:rFonts w:ascii="Arial" w:hAnsi="Arial" w:cs="Arial"/>
                <w:sz w:val="20"/>
                <w:szCs w:val="20"/>
              </w:rPr>
            </w:pPr>
            <w:r w:rsidRPr="00F04E57">
              <w:rPr>
                <w:rFonts w:ascii="Arial" w:hAnsi="Arial" w:cs="Arial"/>
                <w:sz w:val="20"/>
                <w:szCs w:val="20"/>
              </w:rPr>
              <w:t xml:space="preserve">Centralised stormwater treatment device sized for contributing catchment as per </w:t>
            </w:r>
            <w:r w:rsidRPr="00F04E57">
              <w:rPr>
                <w:rStyle w:val="Hyperlink-internalChar"/>
                <w:rFonts w:cs="Arial"/>
                <w:szCs w:val="20"/>
              </w:rPr>
              <w:fldChar w:fldCharType="begin"/>
            </w:r>
            <w:r w:rsidRPr="00F04E57">
              <w:rPr>
                <w:rStyle w:val="Hyperlink-internalChar"/>
                <w:rFonts w:cs="Arial"/>
                <w:szCs w:val="20"/>
              </w:rPr>
              <w:instrText xml:space="preserve"> REF _Ref21953552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43: Reference documents</w:t>
            </w:r>
            <w:r w:rsidRPr="00F04E57">
              <w:rPr>
                <w:rStyle w:val="Hyperlink-internalChar"/>
                <w:rFonts w:cs="Arial"/>
                <w:szCs w:val="20"/>
              </w:rPr>
              <w:fldChar w:fldCharType="end"/>
            </w:r>
            <w:r w:rsidRPr="00F04E57">
              <w:rPr>
                <w:rStyle w:val="Hyperlink-internalChar"/>
                <w:rFonts w:cs="Arial"/>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_Ref21953410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177</w:t>
            </w:r>
            <w:r w:rsidRPr="00F04E57">
              <w:rPr>
                <w:rFonts w:ascii="Arial" w:hAnsi="Arial" w:cs="Arial"/>
                <w:color w:val="2B579A"/>
                <w:sz w:val="20"/>
                <w:szCs w:val="20"/>
                <w:shd w:val="clear" w:color="auto" w:fill="E6E6E6"/>
              </w:rPr>
              <w:fldChar w:fldCharType="end"/>
            </w:r>
            <w:r w:rsidRPr="00F04E57">
              <w:rPr>
                <w:rFonts w:ascii="Arial" w:hAnsi="Arial" w:cs="Arial"/>
                <w:sz w:val="20"/>
                <w:szCs w:val="20"/>
              </w:rPr>
              <w:t xml:space="preserve"> and </w:t>
            </w:r>
            <w:r w:rsidRPr="00F04E57">
              <w:rPr>
                <w:rStyle w:val="Hyperlink-internalChar"/>
                <w:rFonts w:cs="Arial"/>
                <w:szCs w:val="20"/>
              </w:rPr>
              <w:fldChar w:fldCharType="begin"/>
            </w:r>
            <w:r w:rsidRPr="00F04E57">
              <w:rPr>
                <w:rStyle w:val="Hyperlink-internalChar"/>
                <w:rFonts w:cs="Arial"/>
                <w:szCs w:val="20"/>
              </w:rPr>
              <w:instrText xml:space="preserve"> REF _Ref21952174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44: Minimum device design summary</w:t>
            </w:r>
            <w:r w:rsidRPr="00F04E57">
              <w:rPr>
                <w:rStyle w:val="Hyperlink-internalChar"/>
                <w:rFonts w:cs="Arial"/>
                <w:szCs w:val="20"/>
              </w:rPr>
              <w:fldChar w:fldCharType="end"/>
            </w:r>
            <w:r w:rsidRPr="00F04E57">
              <w:rPr>
                <w:rFonts w:ascii="Arial" w:hAnsi="Arial" w:cs="Arial"/>
                <w:sz w:val="20"/>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_Ref21952174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182</w:t>
            </w:r>
            <w:r w:rsidRPr="00F04E57">
              <w:rPr>
                <w:rFonts w:ascii="Arial" w:hAnsi="Arial" w:cs="Arial"/>
                <w:color w:val="2B579A"/>
                <w:sz w:val="20"/>
                <w:szCs w:val="20"/>
                <w:shd w:val="clear" w:color="auto" w:fill="E6E6E6"/>
              </w:rPr>
              <w:fldChar w:fldCharType="end"/>
            </w:r>
            <w:r w:rsidRPr="00F04E57">
              <w:rPr>
                <w:rFonts w:ascii="Arial" w:hAnsi="Arial" w:cs="Arial"/>
                <w:sz w:val="20"/>
                <w:szCs w:val="20"/>
              </w:rPr>
              <w:t>.</w:t>
            </w:r>
          </w:p>
        </w:tc>
      </w:tr>
      <w:tr w:rsidR="00EC74C7" w:rsidRPr="00F04E57" w14:paraId="5A1AAECE" w14:textId="77777777" w:rsidTr="783C66B9">
        <w:tc>
          <w:tcPr>
            <w:tcW w:w="1984" w:type="dxa"/>
          </w:tcPr>
          <w:p w14:paraId="1111D0A6" w14:textId="18D02169" w:rsidR="00EC74C7" w:rsidRPr="00F04E57" w:rsidRDefault="00F021CF" w:rsidP="00802B9D">
            <w:pPr>
              <w:jc w:val="left"/>
              <w:rPr>
                <w:rFonts w:ascii="Arial" w:hAnsi="Arial" w:cs="Arial"/>
                <w:sz w:val="20"/>
                <w:szCs w:val="20"/>
              </w:rPr>
            </w:pPr>
            <w:r w:rsidRPr="00F04E57">
              <w:rPr>
                <w:rFonts w:ascii="Arial" w:hAnsi="Arial" w:cs="Arial"/>
                <w:sz w:val="20"/>
                <w:szCs w:val="20"/>
              </w:rPr>
              <w:t>High contaminant load profile</w:t>
            </w:r>
          </w:p>
        </w:tc>
        <w:tc>
          <w:tcPr>
            <w:tcW w:w="3887" w:type="dxa"/>
          </w:tcPr>
          <w:p w14:paraId="0FEDF2CC" w14:textId="39931C86" w:rsidR="00EC74C7" w:rsidRPr="00F04E57" w:rsidRDefault="019237AB" w:rsidP="00EC74C7">
            <w:pPr>
              <w:rPr>
                <w:rFonts w:ascii="Arial" w:hAnsi="Arial" w:cs="Arial"/>
                <w:sz w:val="20"/>
                <w:szCs w:val="20"/>
              </w:rPr>
            </w:pPr>
            <w:r w:rsidRPr="783C66B9">
              <w:rPr>
                <w:rFonts w:ascii="Arial" w:hAnsi="Arial" w:cs="Arial"/>
                <w:sz w:val="20"/>
                <w:szCs w:val="20"/>
              </w:rPr>
              <w:t>Primary treatment at source via Gross Pollutant Trap (GPT) or other private stormwater treatment device(s) (which will include meeting any District Plan requirements) to manage high sediment loads and any contaminants specific to the land use.</w:t>
            </w:r>
          </w:p>
          <w:p w14:paraId="737E2294" w14:textId="46D613A3" w:rsidR="00F021CF" w:rsidRPr="00F04E57" w:rsidRDefault="00F021CF" w:rsidP="00EC74C7">
            <w:pPr>
              <w:rPr>
                <w:rFonts w:ascii="Arial" w:hAnsi="Arial" w:cs="Arial"/>
                <w:sz w:val="20"/>
                <w:szCs w:val="20"/>
              </w:rPr>
            </w:pPr>
            <w:r w:rsidRPr="00F04E57">
              <w:rPr>
                <w:rFonts w:ascii="Arial" w:hAnsi="Arial" w:cs="Arial"/>
                <w:sz w:val="20"/>
                <w:szCs w:val="20"/>
              </w:rPr>
              <w:t xml:space="preserve">Centralised stormwater treatment device, including EDV, sized for contributing catchment as per </w:t>
            </w:r>
            <w:r w:rsidRPr="00F04E57">
              <w:rPr>
                <w:rStyle w:val="Hyperlink-internalChar"/>
                <w:rFonts w:cs="Arial"/>
                <w:szCs w:val="20"/>
              </w:rPr>
              <w:fldChar w:fldCharType="begin"/>
            </w:r>
            <w:r w:rsidRPr="00F04E57">
              <w:rPr>
                <w:rStyle w:val="Hyperlink-internalChar"/>
                <w:rFonts w:cs="Arial"/>
                <w:szCs w:val="20"/>
              </w:rPr>
              <w:instrText xml:space="preserve"> REF _Ref21953552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43: Reference documents</w:t>
            </w:r>
            <w:r w:rsidRPr="00F04E57">
              <w:rPr>
                <w:rStyle w:val="Hyperlink-internalChar"/>
                <w:rFonts w:cs="Arial"/>
                <w:szCs w:val="20"/>
              </w:rPr>
              <w:fldChar w:fldCharType="end"/>
            </w:r>
            <w:r w:rsidRPr="00F04E57">
              <w:rPr>
                <w:rStyle w:val="Hyperlink-internalChar"/>
                <w:rFonts w:cs="Arial"/>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_Ref21953410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177</w:t>
            </w:r>
            <w:r w:rsidRPr="00F04E57">
              <w:rPr>
                <w:rFonts w:ascii="Arial" w:hAnsi="Arial" w:cs="Arial"/>
                <w:color w:val="2B579A"/>
                <w:sz w:val="20"/>
                <w:szCs w:val="20"/>
                <w:shd w:val="clear" w:color="auto" w:fill="E6E6E6"/>
              </w:rPr>
              <w:fldChar w:fldCharType="end"/>
            </w:r>
            <w:r w:rsidRPr="00F04E57">
              <w:rPr>
                <w:rFonts w:ascii="Arial" w:hAnsi="Arial" w:cs="Arial"/>
                <w:sz w:val="20"/>
                <w:szCs w:val="20"/>
              </w:rPr>
              <w:t xml:space="preserve"> and </w:t>
            </w:r>
            <w:r w:rsidRPr="00F04E57">
              <w:rPr>
                <w:rStyle w:val="Hyperlink-internalChar"/>
                <w:rFonts w:cs="Arial"/>
                <w:szCs w:val="20"/>
              </w:rPr>
              <w:fldChar w:fldCharType="begin"/>
            </w:r>
            <w:r w:rsidRPr="00F04E57">
              <w:rPr>
                <w:rStyle w:val="Hyperlink-internalChar"/>
                <w:rFonts w:cs="Arial"/>
                <w:szCs w:val="20"/>
              </w:rPr>
              <w:instrText xml:space="preserve"> REF _Ref21952174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44: Minimum device design summary</w:t>
            </w:r>
            <w:r w:rsidRPr="00F04E57">
              <w:rPr>
                <w:rStyle w:val="Hyperlink-internalChar"/>
                <w:rFonts w:cs="Arial"/>
                <w:szCs w:val="20"/>
              </w:rPr>
              <w:fldChar w:fldCharType="end"/>
            </w:r>
            <w:r w:rsidRPr="00F04E57">
              <w:rPr>
                <w:rFonts w:ascii="Arial" w:hAnsi="Arial" w:cs="Arial"/>
                <w:sz w:val="20"/>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_Ref21952174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182</w:t>
            </w:r>
            <w:r w:rsidRPr="00F04E57">
              <w:rPr>
                <w:rFonts w:ascii="Arial" w:hAnsi="Arial" w:cs="Arial"/>
                <w:color w:val="2B579A"/>
                <w:sz w:val="20"/>
                <w:szCs w:val="20"/>
                <w:shd w:val="clear" w:color="auto" w:fill="E6E6E6"/>
              </w:rPr>
              <w:fldChar w:fldCharType="end"/>
            </w:r>
            <w:r w:rsidRPr="00F04E57">
              <w:rPr>
                <w:rFonts w:ascii="Arial" w:hAnsi="Arial" w:cs="Arial"/>
                <w:sz w:val="20"/>
                <w:szCs w:val="20"/>
              </w:rPr>
              <w:t>.</w:t>
            </w:r>
          </w:p>
        </w:tc>
        <w:tc>
          <w:tcPr>
            <w:tcW w:w="3745" w:type="dxa"/>
          </w:tcPr>
          <w:p w14:paraId="5EAA94F9" w14:textId="299C1D75" w:rsidR="00EC74C7" w:rsidRPr="00F04E57" w:rsidRDefault="019237AB" w:rsidP="00EC74C7">
            <w:pPr>
              <w:rPr>
                <w:rFonts w:ascii="Arial" w:hAnsi="Arial" w:cs="Arial"/>
                <w:sz w:val="20"/>
                <w:szCs w:val="20"/>
              </w:rPr>
            </w:pPr>
            <w:r w:rsidRPr="783C66B9">
              <w:rPr>
                <w:rFonts w:ascii="Arial" w:hAnsi="Arial" w:cs="Arial"/>
                <w:sz w:val="20"/>
                <w:szCs w:val="20"/>
              </w:rPr>
              <w:t xml:space="preserve">Primary treatment at source via GPT or other private stormwater treatment device (which will include meeting any District Plan requirements) to manage high sediment and any contaminants specific to the land use. </w:t>
            </w:r>
          </w:p>
          <w:p w14:paraId="49018366" w14:textId="7C62BE66" w:rsidR="00F021CF" w:rsidRPr="00F04E57" w:rsidRDefault="00F021CF" w:rsidP="00EC74C7">
            <w:pPr>
              <w:rPr>
                <w:rFonts w:ascii="Arial" w:hAnsi="Arial" w:cs="Arial"/>
                <w:sz w:val="20"/>
                <w:szCs w:val="20"/>
              </w:rPr>
            </w:pPr>
            <w:r w:rsidRPr="00F04E57">
              <w:rPr>
                <w:rFonts w:ascii="Arial" w:hAnsi="Arial" w:cs="Arial"/>
                <w:sz w:val="20"/>
                <w:szCs w:val="20"/>
              </w:rPr>
              <w:t xml:space="preserve">Centralised stormwater treatment device sized for contributing catchment as per </w:t>
            </w:r>
            <w:r w:rsidRPr="00F04E57">
              <w:rPr>
                <w:rStyle w:val="Hyperlink-internalChar"/>
                <w:rFonts w:cs="Arial"/>
                <w:szCs w:val="20"/>
              </w:rPr>
              <w:fldChar w:fldCharType="begin"/>
            </w:r>
            <w:r w:rsidRPr="00F04E57">
              <w:rPr>
                <w:rStyle w:val="Hyperlink-internalChar"/>
                <w:rFonts w:cs="Arial"/>
                <w:szCs w:val="20"/>
              </w:rPr>
              <w:instrText xml:space="preserve"> REF _Ref21953552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43: Reference documents</w:t>
            </w:r>
            <w:r w:rsidRPr="00F04E57">
              <w:rPr>
                <w:rStyle w:val="Hyperlink-internalChar"/>
                <w:rFonts w:cs="Arial"/>
                <w:szCs w:val="20"/>
              </w:rPr>
              <w:fldChar w:fldCharType="end"/>
            </w:r>
            <w:r w:rsidRPr="00F04E57">
              <w:rPr>
                <w:rStyle w:val="Hyperlink-internalChar"/>
                <w:rFonts w:cs="Arial"/>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_Ref21953410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177</w:t>
            </w:r>
            <w:r w:rsidRPr="00F04E57">
              <w:rPr>
                <w:rFonts w:ascii="Arial" w:hAnsi="Arial" w:cs="Arial"/>
                <w:color w:val="2B579A"/>
                <w:sz w:val="20"/>
                <w:szCs w:val="20"/>
                <w:shd w:val="clear" w:color="auto" w:fill="E6E6E6"/>
              </w:rPr>
              <w:fldChar w:fldCharType="end"/>
            </w:r>
            <w:r w:rsidRPr="00F04E57">
              <w:rPr>
                <w:rFonts w:ascii="Arial" w:hAnsi="Arial" w:cs="Arial"/>
                <w:sz w:val="20"/>
                <w:szCs w:val="20"/>
              </w:rPr>
              <w:t xml:space="preserve"> and </w:t>
            </w:r>
            <w:r w:rsidRPr="00F04E57">
              <w:rPr>
                <w:rStyle w:val="Hyperlink-internalChar"/>
                <w:rFonts w:cs="Arial"/>
                <w:szCs w:val="20"/>
              </w:rPr>
              <w:fldChar w:fldCharType="begin"/>
            </w:r>
            <w:r w:rsidRPr="00F04E57">
              <w:rPr>
                <w:rStyle w:val="Hyperlink-internalChar"/>
                <w:rFonts w:cs="Arial"/>
                <w:szCs w:val="20"/>
              </w:rPr>
              <w:instrText xml:space="preserve"> REF _Ref21952174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rFonts w:eastAsia="Dotum"/>
                <w:szCs w:val="20"/>
              </w:rPr>
              <w:t>Table 44: Minimum device design summary</w:t>
            </w:r>
            <w:r w:rsidRPr="00F04E57">
              <w:rPr>
                <w:rStyle w:val="Hyperlink-internalChar"/>
                <w:rFonts w:cs="Arial"/>
                <w:szCs w:val="20"/>
              </w:rPr>
              <w:fldChar w:fldCharType="end"/>
            </w:r>
            <w:r w:rsidRPr="00F04E57">
              <w:rPr>
                <w:rFonts w:ascii="Arial" w:hAnsi="Arial" w:cs="Arial"/>
                <w:sz w:val="20"/>
                <w:szCs w:val="20"/>
              </w:rPr>
              <w:t xml:space="preserve"> </w:t>
            </w:r>
            <w:r w:rsidRPr="00F04E57">
              <w:rPr>
                <w:rFonts w:ascii="Arial" w:hAnsi="Arial" w:cs="Arial"/>
                <w:color w:val="2B579A"/>
                <w:sz w:val="20"/>
                <w:szCs w:val="20"/>
                <w:shd w:val="clear" w:color="auto" w:fill="E6E6E6"/>
              </w:rPr>
              <w:fldChar w:fldCharType="begin"/>
            </w:r>
            <w:r w:rsidRPr="00F04E57">
              <w:rPr>
                <w:rFonts w:ascii="Arial" w:hAnsi="Arial" w:cs="Arial"/>
                <w:sz w:val="20"/>
                <w:szCs w:val="20"/>
              </w:rPr>
              <w:instrText xml:space="preserve"> PAGEREF _Ref21952174 \p \h </w:instrText>
            </w:r>
            <w:r w:rsidRPr="00F04E57">
              <w:rPr>
                <w:rFonts w:ascii="Arial" w:hAnsi="Arial" w:cs="Arial"/>
                <w:color w:val="2B579A"/>
                <w:sz w:val="20"/>
                <w:szCs w:val="20"/>
                <w:shd w:val="clear" w:color="auto" w:fill="E6E6E6"/>
              </w:rPr>
            </w:r>
            <w:r w:rsidRPr="00F04E57">
              <w:rPr>
                <w:rFonts w:ascii="Arial" w:hAnsi="Arial" w:cs="Arial"/>
                <w:color w:val="2B579A"/>
                <w:sz w:val="20"/>
                <w:szCs w:val="20"/>
                <w:shd w:val="clear" w:color="auto" w:fill="E6E6E6"/>
              </w:rPr>
              <w:fldChar w:fldCharType="separate"/>
            </w:r>
            <w:r w:rsidR="00E7354C">
              <w:rPr>
                <w:rFonts w:ascii="Arial" w:hAnsi="Arial" w:cs="Arial"/>
                <w:noProof/>
                <w:sz w:val="20"/>
                <w:szCs w:val="20"/>
              </w:rPr>
              <w:t>on page 182</w:t>
            </w:r>
            <w:r w:rsidRPr="00F04E57">
              <w:rPr>
                <w:rFonts w:ascii="Arial" w:hAnsi="Arial" w:cs="Arial"/>
                <w:color w:val="2B579A"/>
                <w:sz w:val="20"/>
                <w:szCs w:val="20"/>
                <w:shd w:val="clear" w:color="auto" w:fill="E6E6E6"/>
              </w:rPr>
              <w:fldChar w:fldCharType="end"/>
            </w:r>
            <w:r w:rsidRPr="00F04E57">
              <w:rPr>
                <w:rFonts w:ascii="Arial" w:hAnsi="Arial" w:cs="Arial"/>
                <w:sz w:val="20"/>
                <w:szCs w:val="20"/>
              </w:rPr>
              <w:t>.</w:t>
            </w:r>
          </w:p>
        </w:tc>
      </w:tr>
    </w:tbl>
    <w:p w14:paraId="27BEB745" w14:textId="77777777" w:rsidR="004617B0" w:rsidRPr="00F04E57" w:rsidRDefault="004617B0" w:rsidP="004617B0">
      <w:pPr>
        <w:rPr>
          <w:rFonts w:ascii="Arial" w:hAnsi="Arial" w:cs="Arial"/>
        </w:rPr>
      </w:pPr>
    </w:p>
    <w:p w14:paraId="0F34F88D" w14:textId="1359395F" w:rsidR="3B457539" w:rsidRDefault="3B457539">
      <w:pPr>
        <w:pStyle w:val="Note"/>
        <w:rPr>
          <w:ins w:id="7993" w:author="Author"/>
          <w:rFonts w:cs="Arial"/>
        </w:rPr>
        <w:pPrChange w:id="7994" w:author="Author">
          <w:pPr>
            <w:pStyle w:val="ListParagraph"/>
          </w:pPr>
        </w:pPrChange>
      </w:pPr>
      <w:ins w:id="7995" w:author="Author">
        <w:r w:rsidRPr="783C66B9">
          <w:rPr>
            <w:rFonts w:cs="Arial"/>
            <w:i w:val="0"/>
          </w:rPr>
          <w:t>Pretreatment devices need to achieve ≥ 50% removal of total suspended solids and trash capture.</w:t>
        </w:r>
        <w:r w:rsidR="2BF621D9" w:rsidRPr="783C66B9">
          <w:rPr>
            <w:rFonts w:cs="Arial"/>
            <w:i w:val="0"/>
          </w:rPr>
          <w:t xml:space="preserve"> Primary treatment devices need to achieve 75% removal of total suspended solids.</w:t>
        </w:r>
      </w:ins>
    </w:p>
    <w:p w14:paraId="1DEC8503" w14:textId="7EA13BA8" w:rsidR="783C66B9" w:rsidRDefault="783C66B9" w:rsidP="783C66B9">
      <w:pPr>
        <w:pStyle w:val="Note"/>
        <w:rPr>
          <w:ins w:id="7996" w:author="Author"/>
          <w:rFonts w:cs="Arial"/>
          <w:i w:val="0"/>
        </w:rPr>
      </w:pPr>
    </w:p>
    <w:p w14:paraId="0C0DCF7E" w14:textId="0B918354" w:rsidR="004617B0" w:rsidRPr="00F04E57" w:rsidRDefault="00B51F37" w:rsidP="00B51F37">
      <w:pPr>
        <w:pStyle w:val="Note"/>
        <w:rPr>
          <w:rFonts w:cs="Arial"/>
        </w:rPr>
      </w:pPr>
      <w:r w:rsidRPr="00F04E57">
        <w:rPr>
          <w:rFonts w:cs="Arial"/>
        </w:rPr>
        <w:t xml:space="preserve">Note: If there is no centralised device at source, requirements need to be specific to the land use and meet the </w:t>
      </w:r>
      <w:r w:rsidR="00CB7299" w:rsidRPr="00F04E57">
        <w:rPr>
          <w:rFonts w:cs="Arial"/>
        </w:rPr>
        <w:t>parameters</w:t>
      </w:r>
      <w:r w:rsidRPr="00F04E57">
        <w:rPr>
          <w:rFonts w:cs="Arial"/>
        </w:rPr>
        <w:t xml:space="preserve"> of </w:t>
      </w:r>
      <w:r w:rsidRPr="00F04E57">
        <w:rPr>
          <w:rStyle w:val="Hyperlink-internalChar"/>
          <w:rFonts w:cs="Arial"/>
        </w:rPr>
        <w:fldChar w:fldCharType="begin"/>
      </w:r>
      <w:r w:rsidRPr="00F04E57">
        <w:rPr>
          <w:rStyle w:val="Hyperlink-internalChar"/>
          <w:rFonts w:cs="Arial"/>
        </w:rPr>
        <w:instrText xml:space="preserve"> REF _Ref21952174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Table 44: Minimum device design summary</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_Ref21952174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182</w:t>
      </w:r>
      <w:r w:rsidRPr="00F04E57">
        <w:rPr>
          <w:rFonts w:cs="Arial"/>
          <w:color w:val="2B579A"/>
          <w:shd w:val="clear" w:color="auto" w:fill="E6E6E6"/>
        </w:rPr>
        <w:fldChar w:fldCharType="end"/>
      </w:r>
      <w:r w:rsidRPr="00F04E57">
        <w:rPr>
          <w:rFonts w:cs="Arial"/>
        </w:rPr>
        <w:t xml:space="preserve"> for the entire site.</w:t>
      </w:r>
    </w:p>
    <w:p w14:paraId="74ED68E3" w14:textId="353FFFB2" w:rsidR="004617B0" w:rsidRPr="00F04E57" w:rsidRDefault="004617B0" w:rsidP="000E6645">
      <w:pPr>
        <w:rPr>
          <w:rFonts w:ascii="Arial" w:hAnsi="Arial" w:cs="Arial"/>
        </w:rPr>
      </w:pPr>
    </w:p>
    <w:p w14:paraId="734118B7" w14:textId="77777777" w:rsidR="00D21631" w:rsidRPr="00F04E57" w:rsidRDefault="00D21631" w:rsidP="000E6645">
      <w:pPr>
        <w:rPr>
          <w:rFonts w:ascii="Arial" w:hAnsi="Arial" w:cs="Arial"/>
        </w:rPr>
      </w:pPr>
    </w:p>
    <w:p w14:paraId="6E42429F" w14:textId="4F814663" w:rsidR="00891437" w:rsidRPr="009F374A" w:rsidRDefault="00B51F37" w:rsidP="00891437">
      <w:pPr>
        <w:pStyle w:val="Heading3"/>
        <w:rPr>
          <w:rFonts w:ascii="Arial" w:eastAsia="Dotum" w:hAnsi="Arial" w:cs="Arial"/>
          <w:color w:val="E36C0A" w:themeColor="accent6" w:themeShade="BF"/>
        </w:rPr>
      </w:pPr>
      <w:bookmarkStart w:id="7997" w:name="_Ref29826682"/>
      <w:bookmarkStart w:id="7998" w:name="_Toc29888992"/>
      <w:bookmarkStart w:id="7999" w:name="_Toc29913954"/>
      <w:bookmarkStart w:id="8000" w:name="_Toc30151053"/>
      <w:bookmarkStart w:id="8001" w:name="_Toc105741656"/>
      <w:bookmarkStart w:id="8002" w:name="_Ref20143434"/>
      <w:r w:rsidRPr="009F374A">
        <w:rPr>
          <w:rFonts w:ascii="Arial" w:eastAsia="Dotum" w:hAnsi="Arial" w:cs="Arial"/>
          <w:color w:val="E36C0A" w:themeColor="accent6" w:themeShade="BF"/>
        </w:rPr>
        <w:t>Hydraulic design criteria</w:t>
      </w:r>
      <w:bookmarkEnd w:id="7997"/>
      <w:bookmarkEnd w:id="7998"/>
      <w:bookmarkEnd w:id="7999"/>
      <w:bookmarkEnd w:id="8000"/>
      <w:bookmarkEnd w:id="8001"/>
    </w:p>
    <w:p w14:paraId="2D76139D" w14:textId="25DB4B19" w:rsidR="00B51F37" w:rsidRPr="00F04E57" w:rsidRDefault="00B51F37" w:rsidP="00B51F37">
      <w:pPr>
        <w:pStyle w:val="ListParagraph"/>
        <w:rPr>
          <w:rFonts w:cs="Arial"/>
        </w:rPr>
      </w:pPr>
    </w:p>
    <w:p w14:paraId="68DCC87C" w14:textId="14F2BEF9" w:rsidR="00B51F37" w:rsidRPr="00F04E57" w:rsidRDefault="00802B9D" w:rsidP="00B51F37">
      <w:pPr>
        <w:pStyle w:val="ListParagraph"/>
        <w:rPr>
          <w:rFonts w:cs="Arial"/>
        </w:rPr>
      </w:pPr>
      <w:r w:rsidRPr="00F04E57">
        <w:rPr>
          <w:rFonts w:cs="Arial"/>
        </w:rPr>
        <w:t xml:space="preserve">All new stormwater systems </w:t>
      </w:r>
      <w:r w:rsidR="009A1A56" w:rsidRPr="00F04E57">
        <w:rPr>
          <w:rFonts w:cs="Arial"/>
        </w:rPr>
        <w:t>must</w:t>
      </w:r>
      <w:r w:rsidRPr="00F04E57">
        <w:rPr>
          <w:rFonts w:cs="Arial"/>
        </w:rPr>
        <w:t xml:space="preserve"> be designed to consider climate change adjusted design storms of at least the values set out in table below unless specific </w:t>
      </w:r>
      <w:r w:rsidR="004617E1" w:rsidRPr="00F04E57">
        <w:rPr>
          <w:rFonts w:cs="Arial"/>
        </w:rPr>
        <w:t>acceptance</w:t>
      </w:r>
      <w:r w:rsidRPr="00F04E57">
        <w:rPr>
          <w:rFonts w:cs="Arial"/>
        </w:rPr>
        <w:t xml:space="preserve"> has been obtained from Council.</w:t>
      </w:r>
    </w:p>
    <w:p w14:paraId="7C9335AF" w14:textId="367F8318" w:rsidR="00802B9D" w:rsidRPr="00F04E57" w:rsidRDefault="00802B9D" w:rsidP="00B51F37">
      <w:pPr>
        <w:pStyle w:val="ListParagraph"/>
        <w:rPr>
          <w:rFonts w:cs="Arial"/>
        </w:rPr>
      </w:pPr>
    </w:p>
    <w:p w14:paraId="54D507C2" w14:textId="2D5018D8" w:rsidR="00802B9D" w:rsidRPr="00F04E57" w:rsidRDefault="00802B9D" w:rsidP="00B51F37">
      <w:pPr>
        <w:pStyle w:val="ListParagraph"/>
        <w:rPr>
          <w:rFonts w:cs="Arial"/>
        </w:rPr>
      </w:pPr>
      <w:r w:rsidRPr="00F04E57">
        <w:rPr>
          <w:rFonts w:cs="Arial"/>
        </w:rPr>
        <w:t>Council had different levels of service and the table is for any new works.</w:t>
      </w:r>
    </w:p>
    <w:p w14:paraId="50E04B95" w14:textId="47C07BBB" w:rsidR="00EA2BFE" w:rsidRPr="00F04E57" w:rsidRDefault="00EA2BFE" w:rsidP="00B51F37">
      <w:pPr>
        <w:pStyle w:val="ListParagraph"/>
        <w:rPr>
          <w:rFonts w:cs="Arial"/>
        </w:rPr>
      </w:pPr>
    </w:p>
    <w:p w14:paraId="2D750736" w14:textId="371D6343" w:rsidR="00EA2BFE" w:rsidRPr="00F04E57" w:rsidRDefault="00EA2BFE" w:rsidP="00EA2BFE">
      <w:pPr>
        <w:pStyle w:val="Caption"/>
        <w:rPr>
          <w:rFonts w:eastAsia="Dotum" w:cs="Arial"/>
        </w:rPr>
      </w:pPr>
      <w:bookmarkStart w:id="8003" w:name="_Ref532360"/>
      <w:bookmarkStart w:id="8004" w:name="_Ref532364"/>
      <w:bookmarkStart w:id="8005" w:name="_Toc30156467"/>
      <w:bookmarkStart w:id="8006" w:name="_Toc30156586"/>
      <w:bookmarkStart w:id="8007" w:name="_Toc30160815"/>
      <w:r w:rsidRPr="00F04E57">
        <w:rPr>
          <w:rFonts w:eastAsia="Dotum" w:cs="Arial"/>
        </w:rPr>
        <w:t xml:space="preserve">Table </w:t>
      </w:r>
      <w:del w:id="8008" w:author="Author">
        <w:r w:rsidRPr="00F04E57" w:rsidDel="00890870">
          <w:rPr>
            <w:rFonts w:eastAsia="Dotum" w:cs="Arial"/>
            <w:noProof/>
            <w:color w:val="2B579A"/>
            <w:shd w:val="clear" w:color="auto" w:fill="E6E6E6"/>
          </w:rPr>
          <w:fldChar w:fldCharType="begin"/>
        </w:r>
        <w:r w:rsidRPr="00F04E57" w:rsidDel="00890870">
          <w:rPr>
            <w:rFonts w:eastAsia="Dotum" w:cs="Arial"/>
            <w:noProof/>
          </w:rPr>
          <w:delInstrText xml:space="preserve"> SEQ Table \* ARABIC </w:delInstrText>
        </w:r>
        <w:r w:rsidRPr="00F04E57" w:rsidDel="00890870">
          <w:rPr>
            <w:rFonts w:eastAsia="Dotum" w:cs="Arial"/>
            <w:noProof/>
            <w:color w:val="2B579A"/>
            <w:shd w:val="clear" w:color="auto" w:fill="E6E6E6"/>
          </w:rPr>
          <w:fldChar w:fldCharType="separate"/>
        </w:r>
        <w:r w:rsidR="00E7354C" w:rsidDel="00890870">
          <w:rPr>
            <w:rFonts w:eastAsia="Dotum" w:cs="Arial"/>
            <w:noProof/>
          </w:rPr>
          <w:delText>48</w:delText>
        </w:r>
        <w:r w:rsidRPr="00F04E57" w:rsidDel="00890870">
          <w:rPr>
            <w:rFonts w:eastAsia="Dotum" w:cs="Arial"/>
            <w:noProof/>
            <w:color w:val="2B579A"/>
            <w:shd w:val="clear" w:color="auto" w:fill="E6E6E6"/>
          </w:rPr>
          <w:fldChar w:fldCharType="end"/>
        </w:r>
      </w:del>
      <w:bookmarkEnd w:id="8003"/>
      <w:ins w:id="8009" w:author="Author">
        <w:r w:rsidR="00890870">
          <w:rPr>
            <w:rFonts w:eastAsia="Dotum" w:cs="Arial"/>
            <w:noProof/>
            <w:color w:val="2B579A"/>
            <w:shd w:val="clear" w:color="auto" w:fill="E6E6E6"/>
          </w:rPr>
          <w:t>52</w:t>
        </w:r>
      </w:ins>
      <w:r w:rsidRPr="00F04E57">
        <w:rPr>
          <w:rFonts w:eastAsia="Dotum" w:cs="Arial"/>
        </w:rPr>
        <w:t>: Design level of service</w:t>
      </w:r>
      <w:bookmarkEnd w:id="8004"/>
      <w:bookmarkEnd w:id="8005"/>
      <w:bookmarkEnd w:id="8006"/>
      <w:bookmarkEnd w:id="8007"/>
    </w:p>
    <w:tbl>
      <w:tblPr>
        <w:tblStyle w:val="TableGrid"/>
        <w:tblW w:w="0" w:type="auto"/>
        <w:tblLook w:val="04A0" w:firstRow="1" w:lastRow="0" w:firstColumn="1" w:lastColumn="0" w:noHBand="0" w:noVBand="1"/>
      </w:tblPr>
      <w:tblGrid>
        <w:gridCol w:w="4835"/>
        <w:gridCol w:w="4781"/>
      </w:tblGrid>
      <w:tr w:rsidR="009F374A" w:rsidRPr="009F374A" w14:paraId="0F4E6B05" w14:textId="77777777" w:rsidTr="00B10ECF">
        <w:trPr>
          <w:cnfStyle w:val="100000000000" w:firstRow="1" w:lastRow="0" w:firstColumn="0" w:lastColumn="0" w:oddVBand="0" w:evenVBand="0" w:oddHBand="0" w:evenHBand="0" w:firstRowFirstColumn="0" w:firstRowLastColumn="0" w:lastRowFirstColumn="0" w:lastRowLastColumn="0"/>
        </w:trPr>
        <w:tc>
          <w:tcPr>
            <w:tcW w:w="9616" w:type="dxa"/>
            <w:gridSpan w:val="2"/>
          </w:tcPr>
          <w:p w14:paraId="0DFBC8AE" w14:textId="4BE3C2B8" w:rsidR="00EA2BFE" w:rsidRPr="009F374A" w:rsidRDefault="00EA2BFE" w:rsidP="00EA2BFE">
            <w:pPr>
              <w:pStyle w:val="ListParagraph"/>
              <w:ind w:left="0"/>
              <w:jc w:val="center"/>
              <w:rPr>
                <w:rFonts w:cs="Arial"/>
                <w:color w:val="E36C0A" w:themeColor="accent6" w:themeShade="BF"/>
              </w:rPr>
            </w:pPr>
            <w:r w:rsidRPr="009F374A">
              <w:rPr>
                <w:rFonts w:eastAsia="Dotum" w:cs="Arial"/>
                <w:color w:val="E36C0A" w:themeColor="accent6" w:themeShade="BF"/>
              </w:rPr>
              <w:t>Rainfall intensity return period (ARI)</w:t>
            </w:r>
          </w:p>
        </w:tc>
      </w:tr>
      <w:tr w:rsidR="00EA2BFE" w:rsidRPr="00F04E57" w14:paraId="5A2EE7EB" w14:textId="77777777" w:rsidTr="00EA2BFE">
        <w:tc>
          <w:tcPr>
            <w:tcW w:w="4835" w:type="dxa"/>
          </w:tcPr>
          <w:p w14:paraId="67A34147" w14:textId="623D4F9D" w:rsidR="00EA2BFE" w:rsidRPr="00F04E57" w:rsidRDefault="00EA2BFE" w:rsidP="00B51F37">
            <w:pPr>
              <w:pStyle w:val="ListParagraph"/>
              <w:ind w:left="0"/>
              <w:rPr>
                <w:rFonts w:cs="Arial"/>
                <w:b/>
                <w:caps/>
              </w:rPr>
            </w:pPr>
            <w:r w:rsidRPr="00F04E57">
              <w:rPr>
                <w:rFonts w:cs="Arial"/>
                <w:b/>
                <w:caps/>
              </w:rPr>
              <w:t>Primary systems</w:t>
            </w:r>
          </w:p>
        </w:tc>
        <w:tc>
          <w:tcPr>
            <w:tcW w:w="4781" w:type="dxa"/>
          </w:tcPr>
          <w:p w14:paraId="7D0C4137" w14:textId="15AE87E2" w:rsidR="00EA2BFE" w:rsidRPr="00F04E57" w:rsidRDefault="00EA2BFE" w:rsidP="00B51F37">
            <w:pPr>
              <w:pStyle w:val="ListParagraph"/>
              <w:ind w:left="0"/>
              <w:rPr>
                <w:rFonts w:cs="Arial"/>
                <w:b/>
                <w:caps/>
              </w:rPr>
            </w:pPr>
            <w:r w:rsidRPr="00F04E57">
              <w:rPr>
                <w:rFonts w:cs="Arial"/>
                <w:b/>
                <w:caps/>
              </w:rPr>
              <w:t>Years</w:t>
            </w:r>
          </w:p>
        </w:tc>
      </w:tr>
      <w:tr w:rsidR="00EA2BFE" w:rsidRPr="00F04E57" w14:paraId="2F04E7E1" w14:textId="77777777" w:rsidTr="00EA2BFE">
        <w:tc>
          <w:tcPr>
            <w:tcW w:w="4835" w:type="dxa"/>
          </w:tcPr>
          <w:p w14:paraId="548415D6" w14:textId="694FDCA1" w:rsidR="00EA2BFE" w:rsidRPr="00F04E57" w:rsidRDefault="00EA2BFE" w:rsidP="00B51F37">
            <w:pPr>
              <w:pStyle w:val="ListParagraph"/>
              <w:ind w:left="0"/>
              <w:rPr>
                <w:rFonts w:cs="Arial"/>
                <w:szCs w:val="20"/>
              </w:rPr>
            </w:pPr>
            <w:r w:rsidRPr="00F04E57">
              <w:rPr>
                <w:rFonts w:cs="Arial"/>
                <w:szCs w:val="20"/>
              </w:rPr>
              <w:t>Residential area</w:t>
            </w:r>
          </w:p>
        </w:tc>
        <w:tc>
          <w:tcPr>
            <w:tcW w:w="4781" w:type="dxa"/>
          </w:tcPr>
          <w:p w14:paraId="6A46890F" w14:textId="431F1880" w:rsidR="00EA2BFE" w:rsidRPr="00F04E57" w:rsidRDefault="00EA2BFE" w:rsidP="00B51F37">
            <w:pPr>
              <w:pStyle w:val="ListParagraph"/>
              <w:ind w:left="0"/>
              <w:rPr>
                <w:rFonts w:cs="Arial"/>
                <w:szCs w:val="20"/>
              </w:rPr>
            </w:pPr>
            <w:r w:rsidRPr="00F04E57">
              <w:rPr>
                <w:rFonts w:cs="Arial"/>
                <w:szCs w:val="20"/>
              </w:rPr>
              <w:t>10</w:t>
            </w:r>
          </w:p>
        </w:tc>
      </w:tr>
      <w:tr w:rsidR="00EA2BFE" w:rsidRPr="00F04E57" w14:paraId="64157CFF" w14:textId="77777777" w:rsidTr="00EA2BFE">
        <w:tc>
          <w:tcPr>
            <w:tcW w:w="4835" w:type="dxa"/>
          </w:tcPr>
          <w:p w14:paraId="6A407E00" w14:textId="5A733C77" w:rsidR="00EA2BFE" w:rsidRPr="00F04E57" w:rsidRDefault="00EA2BFE" w:rsidP="00B51F37">
            <w:pPr>
              <w:pStyle w:val="ListParagraph"/>
              <w:ind w:left="0"/>
              <w:rPr>
                <w:rFonts w:cs="Arial"/>
                <w:szCs w:val="20"/>
              </w:rPr>
            </w:pPr>
            <w:r w:rsidRPr="00F04E57">
              <w:rPr>
                <w:rFonts w:cs="Arial"/>
                <w:szCs w:val="20"/>
              </w:rPr>
              <w:t>Industrial area</w:t>
            </w:r>
          </w:p>
        </w:tc>
        <w:tc>
          <w:tcPr>
            <w:tcW w:w="4781" w:type="dxa"/>
          </w:tcPr>
          <w:p w14:paraId="472EA8FB" w14:textId="5E2EDC22" w:rsidR="00EA2BFE" w:rsidRPr="00F04E57" w:rsidRDefault="00EA2BFE" w:rsidP="00B51F37">
            <w:pPr>
              <w:pStyle w:val="ListParagraph"/>
              <w:ind w:left="0"/>
              <w:rPr>
                <w:rFonts w:cs="Arial"/>
                <w:szCs w:val="20"/>
              </w:rPr>
            </w:pPr>
            <w:r w:rsidRPr="00F04E57">
              <w:rPr>
                <w:rFonts w:cs="Arial"/>
                <w:szCs w:val="20"/>
              </w:rPr>
              <w:t>10</w:t>
            </w:r>
          </w:p>
        </w:tc>
      </w:tr>
      <w:tr w:rsidR="00EA2BFE" w:rsidRPr="00F04E57" w14:paraId="36BAF13E" w14:textId="77777777" w:rsidTr="00EA2BFE">
        <w:tc>
          <w:tcPr>
            <w:tcW w:w="4835" w:type="dxa"/>
          </w:tcPr>
          <w:p w14:paraId="27693E58" w14:textId="5C043131" w:rsidR="00EA2BFE" w:rsidRPr="00F04E57" w:rsidRDefault="00EA2BFE" w:rsidP="00B51F37">
            <w:pPr>
              <w:pStyle w:val="ListParagraph"/>
              <w:ind w:left="0"/>
              <w:rPr>
                <w:rFonts w:cs="Arial"/>
                <w:szCs w:val="20"/>
              </w:rPr>
            </w:pPr>
            <w:r w:rsidRPr="00F04E57">
              <w:rPr>
                <w:rFonts w:cs="Arial"/>
                <w:szCs w:val="20"/>
              </w:rPr>
              <w:t>Commercial area, business, CBD</w:t>
            </w:r>
          </w:p>
        </w:tc>
        <w:tc>
          <w:tcPr>
            <w:tcW w:w="4781" w:type="dxa"/>
          </w:tcPr>
          <w:p w14:paraId="0B898B8A" w14:textId="5BC1F700" w:rsidR="00EA2BFE" w:rsidRPr="00F04E57" w:rsidRDefault="00EA2BFE" w:rsidP="00B51F37">
            <w:pPr>
              <w:pStyle w:val="ListParagraph"/>
              <w:ind w:left="0"/>
              <w:rPr>
                <w:rFonts w:cs="Arial"/>
                <w:szCs w:val="20"/>
              </w:rPr>
            </w:pPr>
            <w:r w:rsidRPr="00F04E57">
              <w:rPr>
                <w:rFonts w:cs="Arial"/>
                <w:szCs w:val="20"/>
              </w:rPr>
              <w:t>10</w:t>
            </w:r>
          </w:p>
        </w:tc>
      </w:tr>
      <w:tr w:rsidR="00EA2BFE" w:rsidRPr="00F04E57" w14:paraId="340F0BAA" w14:textId="77777777" w:rsidTr="00EA2BFE">
        <w:tc>
          <w:tcPr>
            <w:tcW w:w="4835" w:type="dxa"/>
          </w:tcPr>
          <w:p w14:paraId="3CC5B5A2" w14:textId="43848798" w:rsidR="00EA2BFE" w:rsidRPr="00F04E57" w:rsidRDefault="00EA2BFE" w:rsidP="00B51F37">
            <w:pPr>
              <w:pStyle w:val="ListParagraph"/>
              <w:ind w:left="0"/>
              <w:rPr>
                <w:rFonts w:cs="Arial"/>
                <w:szCs w:val="20"/>
              </w:rPr>
            </w:pPr>
            <w:r w:rsidRPr="00F04E57">
              <w:rPr>
                <w:rFonts w:cs="Arial"/>
                <w:szCs w:val="20"/>
              </w:rPr>
              <w:t>Community and major facilities</w:t>
            </w:r>
          </w:p>
        </w:tc>
        <w:tc>
          <w:tcPr>
            <w:tcW w:w="4781" w:type="dxa"/>
          </w:tcPr>
          <w:p w14:paraId="07D5E717" w14:textId="524F7EC4" w:rsidR="00EA2BFE" w:rsidRPr="00F04E57" w:rsidRDefault="00EA2BFE" w:rsidP="00B51F37">
            <w:pPr>
              <w:pStyle w:val="ListParagraph"/>
              <w:ind w:left="0"/>
              <w:rPr>
                <w:rFonts w:cs="Arial"/>
                <w:szCs w:val="20"/>
              </w:rPr>
            </w:pPr>
            <w:r w:rsidRPr="00F04E57">
              <w:rPr>
                <w:rFonts w:cs="Arial"/>
                <w:szCs w:val="20"/>
              </w:rPr>
              <w:t>10</w:t>
            </w:r>
          </w:p>
        </w:tc>
      </w:tr>
      <w:tr w:rsidR="00EA2BFE" w:rsidRPr="00F04E57" w14:paraId="1D6CA22C" w14:textId="77777777" w:rsidTr="00EA2BFE">
        <w:tc>
          <w:tcPr>
            <w:tcW w:w="4835" w:type="dxa"/>
          </w:tcPr>
          <w:p w14:paraId="6583B02E" w14:textId="51B38A06" w:rsidR="00EA2BFE" w:rsidRPr="00F04E57" w:rsidRDefault="00EA2BFE" w:rsidP="00B51F37">
            <w:pPr>
              <w:pStyle w:val="ListParagraph"/>
              <w:ind w:left="0"/>
              <w:rPr>
                <w:rFonts w:cs="Arial"/>
                <w:szCs w:val="20"/>
              </w:rPr>
            </w:pPr>
            <w:r w:rsidRPr="00F04E57">
              <w:rPr>
                <w:rFonts w:cs="Arial"/>
                <w:szCs w:val="20"/>
              </w:rPr>
              <w:t>Parks, reserves and open spaces</w:t>
            </w:r>
          </w:p>
        </w:tc>
        <w:tc>
          <w:tcPr>
            <w:tcW w:w="4781" w:type="dxa"/>
          </w:tcPr>
          <w:p w14:paraId="080AB273" w14:textId="6FC2F2F3" w:rsidR="00EA2BFE" w:rsidRPr="00F04E57" w:rsidRDefault="00EA2BFE" w:rsidP="00B51F37">
            <w:pPr>
              <w:pStyle w:val="ListParagraph"/>
              <w:ind w:left="0"/>
              <w:rPr>
                <w:rFonts w:cs="Arial"/>
                <w:szCs w:val="20"/>
              </w:rPr>
            </w:pPr>
            <w:r w:rsidRPr="00F04E57">
              <w:rPr>
                <w:rFonts w:cs="Arial"/>
                <w:szCs w:val="20"/>
              </w:rPr>
              <w:t>5</w:t>
            </w:r>
          </w:p>
        </w:tc>
      </w:tr>
      <w:tr w:rsidR="00EA2BFE" w:rsidRPr="00F04E57" w14:paraId="416FF07D" w14:textId="77777777" w:rsidTr="00EA2BFE">
        <w:tc>
          <w:tcPr>
            <w:tcW w:w="4835" w:type="dxa"/>
          </w:tcPr>
          <w:p w14:paraId="350D5B86" w14:textId="72E4D26A" w:rsidR="00EA2BFE" w:rsidRPr="00F04E57" w:rsidRDefault="00EA2BFE" w:rsidP="00B51F37">
            <w:pPr>
              <w:pStyle w:val="ListParagraph"/>
              <w:ind w:left="0"/>
              <w:rPr>
                <w:rFonts w:cs="Arial"/>
                <w:szCs w:val="20"/>
              </w:rPr>
            </w:pPr>
            <w:r w:rsidRPr="00F04E57">
              <w:rPr>
                <w:rFonts w:cs="Arial"/>
                <w:szCs w:val="20"/>
              </w:rPr>
              <w:t>Rural and future urban</w:t>
            </w:r>
          </w:p>
        </w:tc>
        <w:tc>
          <w:tcPr>
            <w:tcW w:w="4781" w:type="dxa"/>
          </w:tcPr>
          <w:p w14:paraId="5C7CF92C" w14:textId="4DB34EDA" w:rsidR="00EA2BFE" w:rsidRPr="00F04E57" w:rsidRDefault="00EA2BFE" w:rsidP="00B51F37">
            <w:pPr>
              <w:pStyle w:val="ListParagraph"/>
              <w:ind w:left="0"/>
              <w:rPr>
                <w:rFonts w:cs="Arial"/>
                <w:szCs w:val="20"/>
              </w:rPr>
            </w:pPr>
            <w:r w:rsidRPr="00F04E57">
              <w:rPr>
                <w:rFonts w:cs="Arial"/>
                <w:szCs w:val="20"/>
              </w:rPr>
              <w:t>5</w:t>
            </w:r>
          </w:p>
        </w:tc>
      </w:tr>
      <w:tr w:rsidR="00EA2BFE" w:rsidRPr="00F04E57" w14:paraId="728F9A4C" w14:textId="77777777" w:rsidTr="00EA2BFE">
        <w:tc>
          <w:tcPr>
            <w:tcW w:w="4835" w:type="dxa"/>
          </w:tcPr>
          <w:p w14:paraId="58EA6354" w14:textId="7A96F64A" w:rsidR="00EA2BFE" w:rsidRPr="00F04E57" w:rsidRDefault="00EA2BFE" w:rsidP="00B51F37">
            <w:pPr>
              <w:pStyle w:val="ListParagraph"/>
              <w:ind w:left="0"/>
              <w:rPr>
                <w:rFonts w:cs="Arial"/>
                <w:szCs w:val="20"/>
              </w:rPr>
            </w:pPr>
            <w:r w:rsidRPr="00F04E57">
              <w:rPr>
                <w:rFonts w:cs="Arial"/>
                <w:szCs w:val="20"/>
              </w:rPr>
              <w:t>Transport corridor</w:t>
            </w:r>
          </w:p>
        </w:tc>
        <w:tc>
          <w:tcPr>
            <w:tcW w:w="4781" w:type="dxa"/>
          </w:tcPr>
          <w:p w14:paraId="32F16A81" w14:textId="0C73705E" w:rsidR="00EA2BFE" w:rsidRPr="00F04E57" w:rsidRDefault="00EA2BFE" w:rsidP="00B51F37">
            <w:pPr>
              <w:pStyle w:val="ListParagraph"/>
              <w:ind w:left="0"/>
              <w:rPr>
                <w:rFonts w:cs="Arial"/>
                <w:szCs w:val="20"/>
              </w:rPr>
            </w:pPr>
            <w:r w:rsidRPr="00F04E57">
              <w:rPr>
                <w:rFonts w:cs="Arial"/>
                <w:szCs w:val="20"/>
              </w:rPr>
              <w:t>5</w:t>
            </w:r>
          </w:p>
        </w:tc>
      </w:tr>
      <w:tr w:rsidR="00EA2BFE" w:rsidRPr="00F04E57" w14:paraId="3460A691" w14:textId="77777777" w:rsidTr="00EA2BFE">
        <w:tc>
          <w:tcPr>
            <w:tcW w:w="4835" w:type="dxa"/>
          </w:tcPr>
          <w:p w14:paraId="0F45825D" w14:textId="583FF6A2" w:rsidR="00EA2BFE" w:rsidRPr="00F04E57" w:rsidRDefault="00EA2BFE" w:rsidP="00B51F37">
            <w:pPr>
              <w:pStyle w:val="ListParagraph"/>
              <w:ind w:left="0"/>
              <w:rPr>
                <w:rFonts w:cs="Arial"/>
                <w:szCs w:val="20"/>
              </w:rPr>
            </w:pPr>
            <w:r w:rsidRPr="00F04E57">
              <w:rPr>
                <w:rFonts w:cs="Arial"/>
                <w:szCs w:val="20"/>
              </w:rPr>
              <w:t>Residential – falling away from public land</w:t>
            </w:r>
          </w:p>
        </w:tc>
        <w:tc>
          <w:tcPr>
            <w:tcW w:w="4781" w:type="dxa"/>
          </w:tcPr>
          <w:p w14:paraId="78A6DC5C" w14:textId="0AFD12A7" w:rsidR="00EA2BFE" w:rsidRPr="00F04E57" w:rsidRDefault="00EA2BFE" w:rsidP="00B51F37">
            <w:pPr>
              <w:pStyle w:val="ListParagraph"/>
              <w:ind w:left="0"/>
              <w:rPr>
                <w:rFonts w:cs="Arial"/>
                <w:szCs w:val="20"/>
              </w:rPr>
            </w:pPr>
            <w:r w:rsidRPr="00F04E57">
              <w:rPr>
                <w:rFonts w:cs="Arial"/>
                <w:szCs w:val="20"/>
              </w:rPr>
              <w:t>50</w:t>
            </w:r>
          </w:p>
        </w:tc>
      </w:tr>
      <w:tr w:rsidR="00EA2BFE" w:rsidRPr="00F04E57" w14:paraId="2ABAE239" w14:textId="77777777" w:rsidTr="00EA2BFE">
        <w:tc>
          <w:tcPr>
            <w:tcW w:w="4835" w:type="dxa"/>
          </w:tcPr>
          <w:p w14:paraId="7816EA9D" w14:textId="1EFEB09C" w:rsidR="00EA2BFE" w:rsidRPr="00F04E57" w:rsidRDefault="00EA2BFE" w:rsidP="00B51F37">
            <w:pPr>
              <w:pStyle w:val="ListParagraph"/>
              <w:ind w:left="0"/>
              <w:rPr>
                <w:rFonts w:cs="Arial"/>
                <w:b/>
                <w:caps/>
              </w:rPr>
            </w:pPr>
            <w:r w:rsidRPr="00F04E57">
              <w:rPr>
                <w:rFonts w:cs="Arial"/>
                <w:b/>
                <w:caps/>
              </w:rPr>
              <w:t>Secondary systems</w:t>
            </w:r>
          </w:p>
        </w:tc>
        <w:tc>
          <w:tcPr>
            <w:tcW w:w="4781" w:type="dxa"/>
          </w:tcPr>
          <w:p w14:paraId="22337276" w14:textId="14FF87B6" w:rsidR="00EA2BFE" w:rsidRPr="00F04E57" w:rsidRDefault="00EA2BFE" w:rsidP="00B51F37">
            <w:pPr>
              <w:pStyle w:val="ListParagraph"/>
              <w:ind w:left="0"/>
              <w:rPr>
                <w:rFonts w:cs="Arial"/>
                <w:b/>
                <w:caps/>
              </w:rPr>
            </w:pPr>
            <w:r w:rsidRPr="00F04E57">
              <w:rPr>
                <w:rFonts w:cs="Arial"/>
                <w:b/>
                <w:caps/>
              </w:rPr>
              <w:t>years</w:t>
            </w:r>
          </w:p>
        </w:tc>
      </w:tr>
      <w:tr w:rsidR="00EA2BFE" w:rsidRPr="00F04E57" w14:paraId="6AD0133A" w14:textId="77777777" w:rsidTr="00EA2BFE">
        <w:tc>
          <w:tcPr>
            <w:tcW w:w="4835" w:type="dxa"/>
          </w:tcPr>
          <w:p w14:paraId="6B0B7486" w14:textId="6E4F3F4E" w:rsidR="00EA2BFE" w:rsidRPr="00F04E57" w:rsidRDefault="00EA2BFE" w:rsidP="00B51F37">
            <w:pPr>
              <w:pStyle w:val="ListParagraph"/>
              <w:ind w:left="0"/>
              <w:rPr>
                <w:rFonts w:cs="Arial"/>
                <w:szCs w:val="20"/>
              </w:rPr>
            </w:pPr>
            <w:r w:rsidRPr="00F04E57">
              <w:rPr>
                <w:rFonts w:cs="Arial"/>
                <w:szCs w:val="20"/>
              </w:rPr>
              <w:t>Local roads, collector, roads, off road systems</w:t>
            </w:r>
          </w:p>
        </w:tc>
        <w:tc>
          <w:tcPr>
            <w:tcW w:w="4781" w:type="dxa"/>
          </w:tcPr>
          <w:p w14:paraId="3182324A" w14:textId="21D2C167" w:rsidR="00EA2BFE" w:rsidRPr="00F04E57" w:rsidRDefault="00EA2BFE" w:rsidP="00B51F37">
            <w:pPr>
              <w:pStyle w:val="ListParagraph"/>
              <w:ind w:left="0"/>
              <w:rPr>
                <w:rFonts w:cs="Arial"/>
                <w:szCs w:val="20"/>
              </w:rPr>
            </w:pPr>
            <w:r w:rsidRPr="00F04E57">
              <w:rPr>
                <w:rFonts w:cs="Arial"/>
                <w:szCs w:val="20"/>
              </w:rPr>
              <w:t>100</w:t>
            </w:r>
          </w:p>
        </w:tc>
      </w:tr>
    </w:tbl>
    <w:p w14:paraId="5AAAA769" w14:textId="2A061C1F" w:rsidR="00EA2BFE" w:rsidRPr="00F04E57" w:rsidRDefault="00EA2BFE" w:rsidP="00B51F37">
      <w:pPr>
        <w:pStyle w:val="ListParagraph"/>
        <w:rPr>
          <w:rFonts w:cs="Arial"/>
        </w:rPr>
      </w:pPr>
    </w:p>
    <w:p w14:paraId="4D45E679" w14:textId="3A51E7C7" w:rsidR="0024622C" w:rsidRPr="009F374A" w:rsidRDefault="0024622C" w:rsidP="0024622C">
      <w:pPr>
        <w:pStyle w:val="Heading4"/>
        <w:rPr>
          <w:rFonts w:cs="Arial"/>
          <w:color w:val="E36C0A" w:themeColor="accent6" w:themeShade="BF"/>
        </w:rPr>
      </w:pPr>
      <w:bookmarkStart w:id="8010" w:name="_Ref20398113"/>
      <w:r w:rsidRPr="009F374A">
        <w:rPr>
          <w:rFonts w:cs="Arial"/>
          <w:color w:val="E36C0A" w:themeColor="accent6" w:themeShade="BF"/>
        </w:rPr>
        <w:t>Stormwater flow estimate</w:t>
      </w:r>
      <w:bookmarkEnd w:id="8010"/>
      <w:r w:rsidR="00207741" w:rsidRPr="009F374A">
        <w:rPr>
          <w:rFonts w:cs="Arial"/>
          <w:color w:val="E36C0A" w:themeColor="accent6" w:themeShade="BF"/>
        </w:rPr>
        <w:t xml:space="preserve"> for catchments less than 8 hectares</w:t>
      </w:r>
    </w:p>
    <w:p w14:paraId="67FF22BB" w14:textId="453DE660" w:rsidR="00CD06AE" w:rsidRPr="00F04E57" w:rsidRDefault="00CD06AE" w:rsidP="00CD06AE">
      <w:pPr>
        <w:pStyle w:val="ListParagraph"/>
        <w:rPr>
          <w:rFonts w:cs="Arial"/>
        </w:rPr>
      </w:pPr>
    </w:p>
    <w:p w14:paraId="4A55808C" w14:textId="1D371E76" w:rsidR="00CD06AE" w:rsidRPr="00F04E57" w:rsidRDefault="00CD06AE" w:rsidP="00CD06AE">
      <w:pPr>
        <w:pStyle w:val="ListParagraph"/>
        <w:rPr>
          <w:rFonts w:cs="Arial"/>
        </w:rPr>
      </w:pPr>
      <w:r w:rsidRPr="00F04E57">
        <w:rPr>
          <w:rFonts w:cs="Arial"/>
        </w:rPr>
        <w:t xml:space="preserve">The runoff coefficients shown in the table below are to be used for the various zones and are provided as a guide for initial calculation of system requirements.  More accurate investigations into appropriate return periods and runoff coefficients will be necessary for detailed design. </w:t>
      </w:r>
    </w:p>
    <w:p w14:paraId="66984366" w14:textId="7A5E7DAD" w:rsidR="00CD06AE" w:rsidRPr="00F04E57" w:rsidRDefault="00CD06AE" w:rsidP="00CD06AE">
      <w:pPr>
        <w:pStyle w:val="ListParagraph"/>
        <w:rPr>
          <w:rFonts w:cs="Arial"/>
        </w:rPr>
      </w:pPr>
    </w:p>
    <w:p w14:paraId="4E0F2491" w14:textId="3990F9FB" w:rsidR="00CD06AE" w:rsidRPr="00F04E57" w:rsidRDefault="00CD06AE" w:rsidP="00CD06AE">
      <w:pPr>
        <w:pStyle w:val="ListParagraph"/>
        <w:rPr>
          <w:rFonts w:cs="Arial"/>
        </w:rPr>
      </w:pPr>
      <w:r w:rsidRPr="5EE237B9">
        <w:rPr>
          <w:rFonts w:cs="Arial"/>
        </w:rPr>
        <w:t xml:space="preserve">Detailed design should involve calculating a weighted average runoff coefficient by averaging the value for individual parts of the catchment.  This may be done for a representative sample area or the whole catchment.  The formula for this calculation is shown in Clause 2.1 of the Verification Method for the NZ Building Code, Clause E1 Surface Water (BC E1).  </w:t>
      </w:r>
      <w:ins w:id="8011" w:author="Author">
        <w:r w:rsidR="00F7179D" w:rsidRPr="5EE237B9">
          <w:rPr>
            <w:rFonts w:cs="Arial"/>
            <w:highlight w:val="yellow"/>
          </w:rPr>
          <w:t xml:space="preserve">Where there are any discrepancies between runoff coefficients listed in Table 49 and in the E1 document, values in </w:t>
        </w:r>
        <w:r w:rsidR="00480799">
          <w:rPr>
            <w:rFonts w:cs="Arial"/>
            <w:highlight w:val="yellow"/>
          </w:rPr>
          <w:fldChar w:fldCharType="begin"/>
        </w:r>
        <w:r w:rsidR="00480799">
          <w:rPr>
            <w:rFonts w:cs="Arial"/>
            <w:highlight w:val="yellow"/>
          </w:rPr>
          <w:instrText>HYPERLINK  \l "Table53"</w:instrText>
        </w:r>
        <w:r w:rsidR="00480799">
          <w:rPr>
            <w:rFonts w:cs="Arial"/>
            <w:highlight w:val="yellow"/>
          </w:rPr>
        </w:r>
        <w:r w:rsidR="00480799">
          <w:rPr>
            <w:rFonts w:cs="Arial"/>
            <w:highlight w:val="yellow"/>
          </w:rPr>
          <w:fldChar w:fldCharType="separate"/>
        </w:r>
        <w:commentRangeStart w:id="8012"/>
        <w:commentRangeStart w:id="8013"/>
        <w:commentRangeStart w:id="8014"/>
        <w:r w:rsidR="00F7179D" w:rsidRPr="00480799">
          <w:rPr>
            <w:rStyle w:val="Hyperlink"/>
            <w:rFonts w:cs="Arial"/>
            <w:highlight w:val="yellow"/>
          </w:rPr>
          <w:t>Table</w:t>
        </w:r>
        <w:commentRangeEnd w:id="8013"/>
        <w:r w:rsidRPr="00480799">
          <w:rPr>
            <w:rStyle w:val="Hyperlink"/>
            <w:sz w:val="16"/>
            <w:szCs w:val="16"/>
          </w:rPr>
          <w:commentReference w:id="8013"/>
        </w:r>
        <w:commentRangeEnd w:id="8012"/>
        <w:r w:rsidRPr="00480799">
          <w:rPr>
            <w:rStyle w:val="Hyperlink"/>
            <w:sz w:val="16"/>
            <w:szCs w:val="16"/>
          </w:rPr>
          <w:commentReference w:id="8012"/>
        </w:r>
        <w:r w:rsidR="00F7179D" w:rsidRPr="00480799">
          <w:rPr>
            <w:rStyle w:val="Hyperlink"/>
            <w:rFonts w:cs="Arial"/>
            <w:highlight w:val="yellow"/>
          </w:rPr>
          <w:t xml:space="preserve"> </w:t>
        </w:r>
        <w:r w:rsidR="00480799" w:rsidRPr="00480799">
          <w:rPr>
            <w:rStyle w:val="Hyperlink"/>
            <w:rFonts w:cs="Arial"/>
            <w:highlight w:val="yellow"/>
          </w:rPr>
          <w:t>53</w:t>
        </w:r>
        <w:r w:rsidR="00480799">
          <w:rPr>
            <w:rFonts w:cs="Arial"/>
            <w:highlight w:val="yellow"/>
          </w:rPr>
          <w:fldChar w:fldCharType="end"/>
        </w:r>
        <w:r w:rsidR="00480799">
          <w:rPr>
            <w:rFonts w:cs="Arial"/>
            <w:highlight w:val="yellow"/>
          </w:rPr>
          <w:t xml:space="preserve"> </w:t>
        </w:r>
        <w:del w:id="8015" w:author="Author">
          <w:r w:rsidR="00F7179D" w:rsidRPr="5EE237B9" w:rsidDel="00480799">
            <w:rPr>
              <w:rFonts w:cs="Arial"/>
              <w:highlight w:val="yellow"/>
            </w:rPr>
            <w:delText>49</w:delText>
          </w:r>
        </w:del>
        <w:r w:rsidR="00F7179D" w:rsidRPr="5EE237B9">
          <w:rPr>
            <w:rFonts w:cs="Arial"/>
            <w:highlight w:val="yellow"/>
          </w:rPr>
          <w:t xml:space="preserve"> </w:t>
        </w:r>
      </w:ins>
      <w:commentRangeEnd w:id="8014"/>
      <w:r>
        <w:rPr>
          <w:rStyle w:val="CommentReference"/>
        </w:rPr>
        <w:commentReference w:id="8014"/>
      </w:r>
      <w:del w:id="8016" w:author="Author">
        <w:r w:rsidRPr="5EE237B9" w:rsidDel="00F7179D">
          <w:rPr>
            <w:rFonts w:cs="Arial"/>
            <w:highlight w:val="yellow"/>
          </w:rPr>
          <w:delText>shall take precedent</w:delText>
        </w:r>
      </w:del>
      <w:ins w:id="8017" w:author="Author">
        <w:r w:rsidR="00EB150C" w:rsidRPr="5EE237B9">
          <w:rPr>
            <w:rFonts w:cs="Arial"/>
            <w:highlight w:val="yellow"/>
          </w:rPr>
          <w:t>must be used.</w:t>
        </w:r>
      </w:ins>
    </w:p>
    <w:p w14:paraId="6ED18296" w14:textId="77777777" w:rsidR="00CD06AE" w:rsidRPr="00F04E57" w:rsidRDefault="00CD06AE" w:rsidP="00CD06AE">
      <w:pPr>
        <w:pStyle w:val="ListParagraph"/>
        <w:rPr>
          <w:rFonts w:cs="Arial"/>
        </w:rPr>
      </w:pPr>
    </w:p>
    <w:p w14:paraId="1608414C" w14:textId="375B8BCE" w:rsidR="00CD06AE" w:rsidRPr="00F04E57" w:rsidRDefault="00CD06AE" w:rsidP="00CD06AE">
      <w:pPr>
        <w:pStyle w:val="ListParagraph"/>
        <w:rPr>
          <w:rFonts w:cs="Arial"/>
        </w:rPr>
      </w:pPr>
      <w:r w:rsidRPr="00F04E57">
        <w:rPr>
          <w:rFonts w:cs="Arial"/>
        </w:rPr>
        <w:t>The entire contribution developed catchment should be accounted for.  Where a future land use is anticipated the coefficient for that zone type should be used.</w:t>
      </w:r>
    </w:p>
    <w:p w14:paraId="6D102103" w14:textId="7A53675B" w:rsidR="00CD06AE" w:rsidRPr="00F04E57" w:rsidRDefault="00CD06AE" w:rsidP="00CD06AE">
      <w:pPr>
        <w:pStyle w:val="Caption"/>
        <w:rPr>
          <w:rFonts w:cs="Arial"/>
        </w:rPr>
      </w:pPr>
      <w:bookmarkStart w:id="8018" w:name="_Ref29826964"/>
      <w:bookmarkStart w:id="8019" w:name="_Toc30156468"/>
      <w:bookmarkStart w:id="8020" w:name="_Toc30156587"/>
      <w:bookmarkStart w:id="8021" w:name="_Toc30160816"/>
      <w:bookmarkStart w:id="8022" w:name="Table53"/>
      <w:r w:rsidRPr="00F04E57">
        <w:rPr>
          <w:rFonts w:cs="Arial"/>
        </w:rPr>
        <w:t>Table</w:t>
      </w:r>
      <w:r w:rsidR="00EA08C6">
        <w:rPr>
          <w:rFonts w:cs="Arial"/>
        </w:rPr>
        <w:t xml:space="preserve"> 53</w:t>
      </w:r>
      <w:r w:rsidRPr="00F04E57">
        <w:rPr>
          <w:rFonts w:cs="Arial"/>
        </w:rPr>
        <w:t xml:space="preserve"> </w:t>
      </w:r>
      <w:del w:id="8023" w:author="Author">
        <w:r w:rsidR="004A339C" w:rsidRPr="00F04E57" w:rsidDel="00890870">
          <w:rPr>
            <w:rFonts w:cs="Arial"/>
            <w:color w:val="2B579A"/>
            <w:shd w:val="clear" w:color="auto" w:fill="E6E6E6"/>
          </w:rPr>
          <w:fldChar w:fldCharType="begin"/>
        </w:r>
        <w:r w:rsidR="004A339C" w:rsidRPr="00F04E57" w:rsidDel="00890870">
          <w:rPr>
            <w:rFonts w:cs="Arial"/>
          </w:rPr>
          <w:delInstrText xml:space="preserve"> SEQ Table \* ARABIC </w:delInstrText>
        </w:r>
        <w:r w:rsidR="004A339C" w:rsidRPr="00F04E57" w:rsidDel="00890870">
          <w:rPr>
            <w:rFonts w:cs="Arial"/>
            <w:color w:val="2B579A"/>
            <w:shd w:val="clear" w:color="auto" w:fill="E6E6E6"/>
          </w:rPr>
          <w:fldChar w:fldCharType="separate"/>
        </w:r>
        <w:r w:rsidR="00E7354C" w:rsidDel="00890870">
          <w:rPr>
            <w:rFonts w:cs="Arial"/>
            <w:noProof/>
          </w:rPr>
          <w:delText>49</w:delText>
        </w:r>
        <w:r w:rsidR="004A339C" w:rsidRPr="00F04E57" w:rsidDel="00890870">
          <w:rPr>
            <w:rFonts w:cs="Arial"/>
            <w:noProof/>
            <w:color w:val="2B579A"/>
            <w:shd w:val="clear" w:color="auto" w:fill="E6E6E6"/>
          </w:rPr>
          <w:fldChar w:fldCharType="end"/>
        </w:r>
      </w:del>
      <w:r w:rsidRPr="00F04E57">
        <w:rPr>
          <w:rFonts w:cs="Arial"/>
        </w:rPr>
        <w:t>: Runoff coefficients</w:t>
      </w:r>
      <w:bookmarkEnd w:id="8018"/>
      <w:bookmarkEnd w:id="8019"/>
      <w:bookmarkEnd w:id="8020"/>
      <w:bookmarkEnd w:id="8021"/>
    </w:p>
    <w:tbl>
      <w:tblPr>
        <w:tblStyle w:val="TableGrid"/>
        <w:tblW w:w="0" w:type="auto"/>
        <w:tblLook w:val="04A0" w:firstRow="1" w:lastRow="0" w:firstColumn="1" w:lastColumn="0" w:noHBand="0" w:noVBand="1"/>
      </w:tblPr>
      <w:tblGrid>
        <w:gridCol w:w="6379"/>
        <w:gridCol w:w="3237"/>
      </w:tblGrid>
      <w:tr w:rsidR="009F374A" w:rsidRPr="009F374A" w14:paraId="4BE7B769" w14:textId="77777777" w:rsidTr="5EE237B9">
        <w:trPr>
          <w:cnfStyle w:val="100000000000" w:firstRow="1" w:lastRow="0" w:firstColumn="0" w:lastColumn="0" w:oddVBand="0" w:evenVBand="0" w:oddHBand="0" w:evenHBand="0" w:firstRowFirstColumn="0" w:firstRowLastColumn="0" w:lastRowFirstColumn="0" w:lastRowLastColumn="0"/>
          <w:tblHeader/>
        </w:trPr>
        <w:tc>
          <w:tcPr>
            <w:tcW w:w="6379" w:type="dxa"/>
          </w:tcPr>
          <w:bookmarkEnd w:id="8022"/>
          <w:p w14:paraId="5ED98D1E" w14:textId="782A4F10" w:rsidR="00CD06AE" w:rsidRPr="009F374A" w:rsidRDefault="00CD06AE" w:rsidP="00CD06AE">
            <w:pPr>
              <w:rPr>
                <w:rFonts w:ascii="Arial" w:hAnsi="Arial" w:cs="Arial"/>
                <w:color w:val="E36C0A" w:themeColor="accent6" w:themeShade="BF"/>
              </w:rPr>
            </w:pPr>
            <w:r w:rsidRPr="009F374A">
              <w:rPr>
                <w:rFonts w:ascii="Arial" w:hAnsi="Arial" w:cs="Arial"/>
                <w:color w:val="E36C0A" w:themeColor="accent6" w:themeShade="BF"/>
              </w:rPr>
              <w:t>Zoning</w:t>
            </w:r>
          </w:p>
        </w:tc>
        <w:tc>
          <w:tcPr>
            <w:tcW w:w="3237" w:type="dxa"/>
          </w:tcPr>
          <w:p w14:paraId="5B078E37" w14:textId="301A0B34" w:rsidR="00CD06AE" w:rsidRPr="009F374A" w:rsidRDefault="00CD06AE" w:rsidP="00CD06AE">
            <w:pPr>
              <w:rPr>
                <w:rFonts w:ascii="Arial" w:hAnsi="Arial" w:cs="Arial"/>
                <w:color w:val="E36C0A" w:themeColor="accent6" w:themeShade="BF"/>
              </w:rPr>
            </w:pPr>
            <w:r w:rsidRPr="5EE237B9">
              <w:rPr>
                <w:rFonts w:ascii="Arial" w:hAnsi="Arial" w:cs="Arial"/>
                <w:color w:val="E36C0A" w:themeColor="accent6" w:themeShade="BF"/>
              </w:rPr>
              <w:t>runoff coeffic</w:t>
            </w:r>
            <w:ins w:id="8024" w:author="Author">
              <w:r w:rsidR="382D9928" w:rsidRPr="5EE237B9">
                <w:rPr>
                  <w:rFonts w:ascii="Arial" w:hAnsi="Arial" w:cs="Arial"/>
                  <w:color w:val="E36C0A" w:themeColor="accent6" w:themeShade="BF"/>
                </w:rPr>
                <w:t>I</w:t>
              </w:r>
            </w:ins>
            <w:r w:rsidRPr="5EE237B9">
              <w:rPr>
                <w:rFonts w:ascii="Arial" w:hAnsi="Arial" w:cs="Arial"/>
                <w:color w:val="E36C0A" w:themeColor="accent6" w:themeShade="BF"/>
              </w:rPr>
              <w:t>ent (c)</w:t>
            </w:r>
          </w:p>
        </w:tc>
      </w:tr>
      <w:tr w:rsidR="00CD06AE" w:rsidRPr="00F04E57" w14:paraId="13BDCAA9" w14:textId="77777777" w:rsidTr="5EE237B9">
        <w:tc>
          <w:tcPr>
            <w:tcW w:w="6379" w:type="dxa"/>
          </w:tcPr>
          <w:p w14:paraId="13741269" w14:textId="0DC2A1F0" w:rsidR="00CD06AE" w:rsidRPr="00F04E57" w:rsidRDefault="00CD06AE" w:rsidP="00CD06AE">
            <w:pPr>
              <w:rPr>
                <w:rFonts w:ascii="Arial" w:hAnsi="Arial" w:cs="Arial"/>
                <w:sz w:val="20"/>
                <w:szCs w:val="20"/>
              </w:rPr>
            </w:pPr>
            <w:r w:rsidRPr="00F04E57">
              <w:rPr>
                <w:rFonts w:ascii="Arial" w:hAnsi="Arial" w:cs="Arial"/>
                <w:sz w:val="20"/>
                <w:szCs w:val="20"/>
              </w:rPr>
              <w:t>General residential (Hamilton City only)</w:t>
            </w:r>
          </w:p>
        </w:tc>
        <w:tc>
          <w:tcPr>
            <w:tcW w:w="3237" w:type="dxa"/>
          </w:tcPr>
          <w:p w14:paraId="66F302C2" w14:textId="1514BF9A" w:rsidR="00CD06AE" w:rsidRPr="00F04E57" w:rsidRDefault="00CD06AE" w:rsidP="00CD06AE">
            <w:pPr>
              <w:rPr>
                <w:rFonts w:ascii="Arial" w:hAnsi="Arial" w:cs="Arial"/>
                <w:sz w:val="20"/>
                <w:szCs w:val="20"/>
              </w:rPr>
            </w:pPr>
            <w:r w:rsidRPr="00F04E57">
              <w:rPr>
                <w:rFonts w:ascii="Arial" w:hAnsi="Arial" w:cs="Arial"/>
                <w:sz w:val="20"/>
                <w:szCs w:val="20"/>
              </w:rPr>
              <w:t>0.80</w:t>
            </w:r>
          </w:p>
        </w:tc>
      </w:tr>
      <w:tr w:rsidR="00CD06AE" w:rsidRPr="00F04E57" w14:paraId="0327B5AE" w14:textId="77777777" w:rsidTr="5EE237B9">
        <w:tc>
          <w:tcPr>
            <w:tcW w:w="6379" w:type="dxa"/>
          </w:tcPr>
          <w:p w14:paraId="7314645F" w14:textId="14573755" w:rsidR="00CD06AE" w:rsidRPr="00F04E57" w:rsidRDefault="00CD06AE" w:rsidP="00CD06AE">
            <w:pPr>
              <w:rPr>
                <w:rFonts w:ascii="Arial" w:hAnsi="Arial" w:cs="Arial"/>
                <w:sz w:val="20"/>
                <w:szCs w:val="20"/>
              </w:rPr>
            </w:pPr>
            <w:r w:rsidRPr="00F04E57">
              <w:rPr>
                <w:rFonts w:ascii="Arial" w:hAnsi="Arial" w:cs="Arial"/>
                <w:sz w:val="20"/>
                <w:szCs w:val="20"/>
              </w:rPr>
              <w:t>General residential (excluding Hamilton City)</w:t>
            </w:r>
          </w:p>
        </w:tc>
        <w:tc>
          <w:tcPr>
            <w:tcW w:w="3237" w:type="dxa"/>
          </w:tcPr>
          <w:p w14:paraId="705B8C71" w14:textId="161F39B0" w:rsidR="00CD06AE" w:rsidRPr="00F04E57" w:rsidRDefault="00CD06AE" w:rsidP="00CD06AE">
            <w:pPr>
              <w:rPr>
                <w:rFonts w:ascii="Arial" w:hAnsi="Arial" w:cs="Arial"/>
                <w:sz w:val="20"/>
                <w:szCs w:val="20"/>
              </w:rPr>
            </w:pPr>
            <w:r w:rsidRPr="00F04E57">
              <w:rPr>
                <w:rFonts w:ascii="Arial" w:hAnsi="Arial" w:cs="Arial"/>
                <w:sz w:val="20"/>
                <w:szCs w:val="20"/>
              </w:rPr>
              <w:t>0.65</w:t>
            </w:r>
          </w:p>
        </w:tc>
      </w:tr>
      <w:tr w:rsidR="00CD06AE" w:rsidRPr="00F04E57" w14:paraId="47BE425E" w14:textId="77777777" w:rsidTr="5EE237B9">
        <w:tc>
          <w:tcPr>
            <w:tcW w:w="6379" w:type="dxa"/>
          </w:tcPr>
          <w:p w14:paraId="2571739C" w14:textId="3611B57B" w:rsidR="00CD06AE" w:rsidRPr="00F04E57" w:rsidRDefault="00CD06AE" w:rsidP="00CD06AE">
            <w:pPr>
              <w:rPr>
                <w:rFonts w:ascii="Arial" w:hAnsi="Arial" w:cs="Arial"/>
                <w:sz w:val="20"/>
                <w:szCs w:val="20"/>
              </w:rPr>
            </w:pPr>
            <w:r w:rsidRPr="00F04E57">
              <w:rPr>
                <w:rFonts w:ascii="Arial" w:hAnsi="Arial" w:cs="Arial"/>
                <w:sz w:val="20"/>
                <w:szCs w:val="20"/>
              </w:rPr>
              <w:t>Residential intensification zone (Hamilton City)</w:t>
            </w:r>
          </w:p>
        </w:tc>
        <w:tc>
          <w:tcPr>
            <w:tcW w:w="3237" w:type="dxa"/>
          </w:tcPr>
          <w:p w14:paraId="0C6CDF46" w14:textId="3C742289" w:rsidR="00CD06AE" w:rsidRPr="00F04E57" w:rsidRDefault="00CD06AE" w:rsidP="00CD06AE">
            <w:pPr>
              <w:rPr>
                <w:rFonts w:ascii="Arial" w:hAnsi="Arial" w:cs="Arial"/>
                <w:sz w:val="20"/>
                <w:szCs w:val="20"/>
              </w:rPr>
            </w:pPr>
            <w:r w:rsidRPr="00F04E57">
              <w:rPr>
                <w:rFonts w:ascii="Arial" w:hAnsi="Arial" w:cs="Arial"/>
                <w:sz w:val="20"/>
                <w:szCs w:val="20"/>
              </w:rPr>
              <w:t>0.85</w:t>
            </w:r>
          </w:p>
        </w:tc>
      </w:tr>
      <w:tr w:rsidR="00CD06AE" w:rsidRPr="00F04E57" w14:paraId="35570C73" w14:textId="77777777" w:rsidTr="5EE237B9">
        <w:tc>
          <w:tcPr>
            <w:tcW w:w="6379" w:type="dxa"/>
          </w:tcPr>
          <w:p w14:paraId="630D2818" w14:textId="523C7D3C" w:rsidR="00CD06AE" w:rsidRPr="00F04E57" w:rsidRDefault="00CD06AE" w:rsidP="00CD06AE">
            <w:pPr>
              <w:rPr>
                <w:rFonts w:ascii="Arial" w:hAnsi="Arial" w:cs="Arial"/>
                <w:sz w:val="20"/>
                <w:szCs w:val="20"/>
              </w:rPr>
            </w:pPr>
            <w:r w:rsidRPr="00F04E57">
              <w:rPr>
                <w:rFonts w:ascii="Arial" w:hAnsi="Arial" w:cs="Arial"/>
                <w:sz w:val="20"/>
                <w:szCs w:val="20"/>
              </w:rPr>
              <w:t>Residential medium/high density</w:t>
            </w:r>
          </w:p>
        </w:tc>
        <w:tc>
          <w:tcPr>
            <w:tcW w:w="3237" w:type="dxa"/>
          </w:tcPr>
          <w:p w14:paraId="0AC7FD8F" w14:textId="51702DB7" w:rsidR="00CD06AE" w:rsidRPr="00F04E57" w:rsidRDefault="00CD06AE" w:rsidP="00CD06AE">
            <w:pPr>
              <w:rPr>
                <w:rFonts w:ascii="Arial" w:hAnsi="Arial" w:cs="Arial"/>
                <w:sz w:val="20"/>
                <w:szCs w:val="20"/>
              </w:rPr>
            </w:pPr>
            <w:r w:rsidRPr="00F04E57">
              <w:rPr>
                <w:rFonts w:ascii="Arial" w:hAnsi="Arial" w:cs="Arial"/>
                <w:sz w:val="20"/>
                <w:szCs w:val="20"/>
              </w:rPr>
              <w:t>0.80</w:t>
            </w:r>
          </w:p>
        </w:tc>
      </w:tr>
      <w:tr w:rsidR="00CD06AE" w:rsidRPr="00F04E57" w14:paraId="109749F6" w14:textId="77777777" w:rsidTr="5EE237B9">
        <w:tc>
          <w:tcPr>
            <w:tcW w:w="6379" w:type="dxa"/>
          </w:tcPr>
          <w:p w14:paraId="490A4C89" w14:textId="31C12A0C" w:rsidR="00CD06AE" w:rsidRPr="00F04E57" w:rsidRDefault="00CD06AE" w:rsidP="00CD06AE">
            <w:pPr>
              <w:rPr>
                <w:rFonts w:ascii="Arial" w:hAnsi="Arial" w:cs="Arial"/>
                <w:sz w:val="20"/>
                <w:szCs w:val="20"/>
              </w:rPr>
            </w:pPr>
            <w:r w:rsidRPr="00F04E57">
              <w:rPr>
                <w:rFonts w:ascii="Arial" w:hAnsi="Arial" w:cs="Arial"/>
                <w:sz w:val="20"/>
                <w:szCs w:val="20"/>
              </w:rPr>
              <w:t>Industrial</w:t>
            </w:r>
          </w:p>
        </w:tc>
        <w:tc>
          <w:tcPr>
            <w:tcW w:w="3237" w:type="dxa"/>
          </w:tcPr>
          <w:p w14:paraId="2B26F525" w14:textId="4C9C225A" w:rsidR="00CD06AE" w:rsidRPr="00F04E57" w:rsidRDefault="00CA7B0B" w:rsidP="00CD06AE">
            <w:pPr>
              <w:rPr>
                <w:rFonts w:ascii="Arial" w:hAnsi="Arial" w:cs="Arial"/>
                <w:sz w:val="20"/>
                <w:szCs w:val="20"/>
              </w:rPr>
            </w:pPr>
            <w:r w:rsidRPr="00F04E57">
              <w:rPr>
                <w:rFonts w:ascii="Arial" w:hAnsi="Arial" w:cs="Arial"/>
                <w:sz w:val="20"/>
                <w:szCs w:val="20"/>
              </w:rPr>
              <w:t>0.85</w:t>
            </w:r>
          </w:p>
        </w:tc>
      </w:tr>
      <w:tr w:rsidR="00CA7B0B" w:rsidRPr="00F04E57" w14:paraId="3972BEA6" w14:textId="77777777" w:rsidTr="5EE237B9">
        <w:tc>
          <w:tcPr>
            <w:tcW w:w="6379" w:type="dxa"/>
          </w:tcPr>
          <w:p w14:paraId="462749EE" w14:textId="41117FF4" w:rsidR="00CA7B0B" w:rsidRPr="00F04E57" w:rsidRDefault="00CA7B0B" w:rsidP="00CD06AE">
            <w:pPr>
              <w:rPr>
                <w:rFonts w:ascii="Arial" w:hAnsi="Arial" w:cs="Arial"/>
                <w:sz w:val="20"/>
                <w:szCs w:val="20"/>
              </w:rPr>
            </w:pPr>
            <w:r w:rsidRPr="00F04E57">
              <w:rPr>
                <w:rFonts w:ascii="Arial" w:hAnsi="Arial" w:cs="Arial"/>
                <w:sz w:val="20"/>
                <w:szCs w:val="20"/>
              </w:rPr>
              <w:t xml:space="preserve">Community and major </w:t>
            </w:r>
            <w:r w:rsidR="00B10ECF" w:rsidRPr="00F04E57">
              <w:rPr>
                <w:rFonts w:ascii="Arial" w:hAnsi="Arial" w:cs="Arial"/>
                <w:sz w:val="20"/>
                <w:szCs w:val="20"/>
              </w:rPr>
              <w:t>facilities</w:t>
            </w:r>
          </w:p>
        </w:tc>
        <w:tc>
          <w:tcPr>
            <w:tcW w:w="3237" w:type="dxa"/>
          </w:tcPr>
          <w:p w14:paraId="6C4BF7EA" w14:textId="523B545A" w:rsidR="00CA7B0B" w:rsidRPr="00F04E57" w:rsidRDefault="00B10ECF" w:rsidP="00CD06AE">
            <w:pPr>
              <w:rPr>
                <w:rFonts w:ascii="Arial" w:hAnsi="Arial" w:cs="Arial"/>
                <w:sz w:val="20"/>
                <w:szCs w:val="20"/>
              </w:rPr>
            </w:pPr>
            <w:r w:rsidRPr="00F04E57">
              <w:rPr>
                <w:rFonts w:ascii="Arial" w:hAnsi="Arial" w:cs="Arial"/>
                <w:sz w:val="20"/>
                <w:szCs w:val="20"/>
              </w:rPr>
              <w:t>0.80</w:t>
            </w:r>
            <w:r w:rsidRPr="00F04E57">
              <w:rPr>
                <w:rStyle w:val="FootnoteReference"/>
                <w:rFonts w:ascii="Arial" w:hAnsi="Arial" w:cs="Arial"/>
                <w:sz w:val="20"/>
                <w:szCs w:val="20"/>
              </w:rPr>
              <w:footnoteReference w:id="68"/>
            </w:r>
          </w:p>
        </w:tc>
      </w:tr>
      <w:tr w:rsidR="00B10ECF" w:rsidRPr="00F04E57" w14:paraId="141B8960" w14:textId="77777777" w:rsidTr="5EE237B9">
        <w:tc>
          <w:tcPr>
            <w:tcW w:w="6379" w:type="dxa"/>
          </w:tcPr>
          <w:p w14:paraId="25FF7944" w14:textId="44812204" w:rsidR="00B10ECF" w:rsidRPr="00F04E57" w:rsidRDefault="00B10ECF" w:rsidP="00CD06AE">
            <w:pPr>
              <w:rPr>
                <w:rFonts w:ascii="Arial" w:hAnsi="Arial" w:cs="Arial"/>
                <w:sz w:val="20"/>
                <w:szCs w:val="20"/>
              </w:rPr>
            </w:pPr>
            <w:r w:rsidRPr="00F04E57">
              <w:rPr>
                <w:rFonts w:ascii="Arial" w:hAnsi="Arial" w:cs="Arial"/>
                <w:sz w:val="20"/>
                <w:szCs w:val="20"/>
              </w:rPr>
              <w:t>Parks, reserves and open spaces</w:t>
            </w:r>
          </w:p>
        </w:tc>
        <w:tc>
          <w:tcPr>
            <w:tcW w:w="3237" w:type="dxa"/>
          </w:tcPr>
          <w:p w14:paraId="54DBECE2" w14:textId="13A7AE88" w:rsidR="00B10ECF" w:rsidRPr="00F04E57" w:rsidRDefault="00B10ECF" w:rsidP="00CD06AE">
            <w:pPr>
              <w:rPr>
                <w:rFonts w:ascii="Arial" w:hAnsi="Arial" w:cs="Arial"/>
                <w:sz w:val="20"/>
                <w:szCs w:val="20"/>
              </w:rPr>
            </w:pPr>
            <w:r w:rsidRPr="00F04E57">
              <w:rPr>
                <w:rFonts w:ascii="Arial" w:hAnsi="Arial" w:cs="Arial"/>
                <w:sz w:val="20"/>
                <w:szCs w:val="20"/>
              </w:rPr>
              <w:t>0.35</w:t>
            </w:r>
          </w:p>
        </w:tc>
      </w:tr>
      <w:tr w:rsidR="00B10ECF" w:rsidRPr="00F04E57" w14:paraId="01C57C1F" w14:textId="77777777" w:rsidTr="5EE237B9">
        <w:tc>
          <w:tcPr>
            <w:tcW w:w="6379" w:type="dxa"/>
          </w:tcPr>
          <w:p w14:paraId="1CC86B4F" w14:textId="666F1E08" w:rsidR="00B10ECF" w:rsidRPr="00F04E57" w:rsidRDefault="00B10ECF" w:rsidP="00CD06AE">
            <w:pPr>
              <w:rPr>
                <w:rFonts w:ascii="Arial" w:hAnsi="Arial" w:cs="Arial"/>
                <w:sz w:val="20"/>
                <w:szCs w:val="20"/>
              </w:rPr>
            </w:pPr>
            <w:r w:rsidRPr="00F04E57">
              <w:rPr>
                <w:rFonts w:ascii="Arial" w:hAnsi="Arial" w:cs="Arial"/>
                <w:sz w:val="20"/>
                <w:szCs w:val="20"/>
              </w:rPr>
              <w:t>Rural</w:t>
            </w:r>
          </w:p>
        </w:tc>
        <w:tc>
          <w:tcPr>
            <w:tcW w:w="3237" w:type="dxa"/>
          </w:tcPr>
          <w:p w14:paraId="4FC98A25" w14:textId="4505D8B0" w:rsidR="00B10ECF" w:rsidRPr="00F04E57" w:rsidRDefault="00B10ECF" w:rsidP="00CD06AE">
            <w:pPr>
              <w:rPr>
                <w:rFonts w:ascii="Arial" w:hAnsi="Arial" w:cs="Arial"/>
                <w:sz w:val="20"/>
                <w:szCs w:val="20"/>
              </w:rPr>
            </w:pPr>
            <w:r w:rsidRPr="00F04E57">
              <w:rPr>
                <w:rFonts w:ascii="Arial" w:hAnsi="Arial" w:cs="Arial"/>
                <w:sz w:val="20"/>
                <w:szCs w:val="20"/>
              </w:rPr>
              <w:t>0.25</w:t>
            </w:r>
          </w:p>
        </w:tc>
      </w:tr>
      <w:tr w:rsidR="00B10ECF" w:rsidRPr="00F04E57" w14:paraId="28DF31B7" w14:textId="77777777" w:rsidTr="5EE237B9">
        <w:tc>
          <w:tcPr>
            <w:tcW w:w="6379" w:type="dxa"/>
          </w:tcPr>
          <w:p w14:paraId="19E23141" w14:textId="3B39E312" w:rsidR="00B10ECF" w:rsidRPr="00F04E57" w:rsidRDefault="00B10ECF" w:rsidP="00CD06AE">
            <w:pPr>
              <w:rPr>
                <w:rFonts w:ascii="Arial" w:hAnsi="Arial" w:cs="Arial"/>
                <w:sz w:val="20"/>
                <w:szCs w:val="20"/>
              </w:rPr>
            </w:pPr>
            <w:r w:rsidRPr="00F04E57">
              <w:rPr>
                <w:rFonts w:ascii="Arial" w:hAnsi="Arial" w:cs="Arial"/>
                <w:sz w:val="20"/>
                <w:szCs w:val="20"/>
              </w:rPr>
              <w:t>Transport corridor</w:t>
            </w:r>
          </w:p>
        </w:tc>
        <w:tc>
          <w:tcPr>
            <w:tcW w:w="3237" w:type="dxa"/>
          </w:tcPr>
          <w:p w14:paraId="15884C2E" w14:textId="06FB4042" w:rsidR="00B10ECF" w:rsidRPr="00F04E57" w:rsidRDefault="00B10ECF" w:rsidP="00CD06AE">
            <w:pPr>
              <w:rPr>
                <w:rFonts w:ascii="Arial" w:hAnsi="Arial" w:cs="Arial"/>
                <w:sz w:val="20"/>
                <w:szCs w:val="20"/>
              </w:rPr>
            </w:pPr>
            <w:r w:rsidRPr="00F04E57">
              <w:rPr>
                <w:rFonts w:ascii="Arial" w:hAnsi="Arial" w:cs="Arial"/>
                <w:sz w:val="20"/>
                <w:szCs w:val="20"/>
              </w:rPr>
              <w:t>0.80</w:t>
            </w:r>
          </w:p>
        </w:tc>
      </w:tr>
      <w:tr w:rsidR="00B10ECF" w:rsidRPr="00F04E57" w14:paraId="6E14CCB3" w14:textId="77777777" w:rsidTr="5EE237B9">
        <w:tc>
          <w:tcPr>
            <w:tcW w:w="6379" w:type="dxa"/>
          </w:tcPr>
          <w:p w14:paraId="484BB5AD" w14:textId="0201CB68" w:rsidR="00B10ECF" w:rsidRPr="00F04E57" w:rsidRDefault="00B10ECF" w:rsidP="00CD06AE">
            <w:pPr>
              <w:rPr>
                <w:rFonts w:ascii="Arial" w:hAnsi="Arial" w:cs="Arial"/>
                <w:sz w:val="20"/>
                <w:szCs w:val="20"/>
              </w:rPr>
            </w:pPr>
            <w:r w:rsidRPr="00F04E57">
              <w:rPr>
                <w:rFonts w:ascii="Arial" w:hAnsi="Arial" w:cs="Arial"/>
                <w:sz w:val="20"/>
                <w:szCs w:val="20"/>
              </w:rPr>
              <w:t>Hamilton City Central Precinct 1, business zones 1-6</w:t>
            </w:r>
          </w:p>
        </w:tc>
        <w:tc>
          <w:tcPr>
            <w:tcW w:w="3237" w:type="dxa"/>
          </w:tcPr>
          <w:p w14:paraId="1B8590E8" w14:textId="3CA77524" w:rsidR="00B10ECF" w:rsidRPr="00F04E57" w:rsidRDefault="00B10ECF" w:rsidP="00CD06AE">
            <w:pPr>
              <w:rPr>
                <w:rFonts w:ascii="Arial" w:hAnsi="Arial" w:cs="Arial"/>
                <w:sz w:val="20"/>
                <w:szCs w:val="20"/>
              </w:rPr>
            </w:pPr>
            <w:r w:rsidRPr="00F04E57">
              <w:rPr>
                <w:rFonts w:ascii="Arial" w:hAnsi="Arial" w:cs="Arial"/>
                <w:sz w:val="20"/>
                <w:szCs w:val="20"/>
              </w:rPr>
              <w:t>0.95</w:t>
            </w:r>
          </w:p>
        </w:tc>
      </w:tr>
      <w:tr w:rsidR="00B10ECF" w:rsidRPr="00F04E57" w14:paraId="29B5D70B" w14:textId="77777777" w:rsidTr="5EE237B9">
        <w:tc>
          <w:tcPr>
            <w:tcW w:w="6379" w:type="dxa"/>
          </w:tcPr>
          <w:p w14:paraId="003A6441" w14:textId="5253BCA8" w:rsidR="00B10ECF" w:rsidRPr="00F04E57" w:rsidRDefault="00B10ECF" w:rsidP="00CD06AE">
            <w:pPr>
              <w:rPr>
                <w:rFonts w:ascii="Arial" w:hAnsi="Arial" w:cs="Arial"/>
                <w:sz w:val="20"/>
                <w:szCs w:val="20"/>
              </w:rPr>
            </w:pPr>
            <w:r w:rsidRPr="00F04E57">
              <w:rPr>
                <w:rFonts w:ascii="Arial" w:hAnsi="Arial" w:cs="Arial"/>
                <w:sz w:val="20"/>
                <w:szCs w:val="20"/>
              </w:rPr>
              <w:t>Hamilton City Central Precincts 2 and 3</w:t>
            </w:r>
          </w:p>
        </w:tc>
        <w:tc>
          <w:tcPr>
            <w:tcW w:w="3237" w:type="dxa"/>
          </w:tcPr>
          <w:p w14:paraId="5B24B162" w14:textId="63F5267D" w:rsidR="00B10ECF" w:rsidRPr="00F04E57" w:rsidRDefault="00B10ECF" w:rsidP="00CD06AE">
            <w:pPr>
              <w:rPr>
                <w:rFonts w:ascii="Arial" w:hAnsi="Arial" w:cs="Arial"/>
                <w:sz w:val="20"/>
                <w:szCs w:val="20"/>
              </w:rPr>
            </w:pPr>
            <w:r w:rsidRPr="00F04E57">
              <w:rPr>
                <w:rFonts w:ascii="Arial" w:hAnsi="Arial" w:cs="Arial"/>
                <w:sz w:val="20"/>
                <w:szCs w:val="20"/>
              </w:rPr>
              <w:t>0.85</w:t>
            </w:r>
          </w:p>
        </w:tc>
      </w:tr>
    </w:tbl>
    <w:p w14:paraId="6410D6EA" w14:textId="77777777" w:rsidR="00CD06AE" w:rsidRPr="00F04E57" w:rsidRDefault="00CD06AE" w:rsidP="00CD06AE">
      <w:pPr>
        <w:rPr>
          <w:rFonts w:ascii="Arial" w:hAnsi="Arial" w:cs="Arial"/>
        </w:rPr>
      </w:pPr>
    </w:p>
    <w:p w14:paraId="4A1FBDA9" w14:textId="149CA02B" w:rsidR="00CD06AE" w:rsidRPr="00F04E57" w:rsidRDefault="00B10ECF" w:rsidP="00B10ECF">
      <w:pPr>
        <w:pStyle w:val="ListParagraph"/>
        <w:rPr>
          <w:rFonts w:cs="Arial"/>
        </w:rPr>
      </w:pPr>
      <w:r w:rsidRPr="00F04E57">
        <w:rPr>
          <w:rFonts w:cs="Arial"/>
        </w:rPr>
        <w:t xml:space="preserve">In refining the estimate of runoff coefficients provided in the table above the BC E1 Table 2 </w:t>
      </w:r>
      <w:r w:rsidR="00AB1591" w:rsidRPr="00F04E57">
        <w:rPr>
          <w:rFonts w:cs="Arial"/>
        </w:rPr>
        <w:t>must</w:t>
      </w:r>
      <w:r w:rsidRPr="00F04E57">
        <w:rPr>
          <w:rFonts w:cs="Arial"/>
        </w:rPr>
        <w:t xml:space="preserve"> be used.  The coefficients in the table below are provided as a guide.</w:t>
      </w:r>
    </w:p>
    <w:p w14:paraId="4863FE77" w14:textId="3F26094D" w:rsidR="00CD06AE" w:rsidRPr="00F04E57" w:rsidRDefault="00CD06AE" w:rsidP="00CD06AE">
      <w:pPr>
        <w:rPr>
          <w:rFonts w:ascii="Arial" w:hAnsi="Arial" w:cs="Arial"/>
        </w:rPr>
      </w:pPr>
    </w:p>
    <w:p w14:paraId="313FA24B" w14:textId="2D22BDD4" w:rsidR="00CD06AE" w:rsidRPr="00F04E57" w:rsidRDefault="00CD06AE" w:rsidP="00CD06AE">
      <w:pPr>
        <w:pStyle w:val="Caption"/>
        <w:rPr>
          <w:rFonts w:cs="Arial"/>
        </w:rPr>
      </w:pPr>
      <w:bookmarkStart w:id="8025" w:name="_Toc30156469"/>
      <w:bookmarkStart w:id="8026" w:name="_Toc30156588"/>
      <w:bookmarkStart w:id="8027" w:name="_Toc30160817"/>
      <w:r w:rsidRPr="00F04E57">
        <w:rPr>
          <w:rFonts w:cs="Arial"/>
        </w:rPr>
        <w:t xml:space="preserve">Table </w:t>
      </w:r>
      <w:del w:id="8028" w:author="Author">
        <w:r w:rsidR="004A339C" w:rsidRPr="00F04E57" w:rsidDel="00480799">
          <w:rPr>
            <w:rFonts w:cs="Arial"/>
            <w:color w:val="2B579A"/>
            <w:shd w:val="clear" w:color="auto" w:fill="E6E6E6"/>
          </w:rPr>
          <w:fldChar w:fldCharType="begin"/>
        </w:r>
        <w:r w:rsidR="004A339C" w:rsidRPr="00F04E57" w:rsidDel="00480799">
          <w:rPr>
            <w:rFonts w:cs="Arial"/>
          </w:rPr>
          <w:delInstrText xml:space="preserve"> SEQ Table \* ARABIC </w:delInstrText>
        </w:r>
        <w:r w:rsidR="004A339C" w:rsidRPr="00F04E57" w:rsidDel="00480799">
          <w:rPr>
            <w:rFonts w:cs="Arial"/>
            <w:color w:val="2B579A"/>
            <w:shd w:val="clear" w:color="auto" w:fill="E6E6E6"/>
          </w:rPr>
          <w:fldChar w:fldCharType="separate"/>
        </w:r>
        <w:r w:rsidR="00E7354C" w:rsidDel="00480799">
          <w:rPr>
            <w:rFonts w:cs="Arial"/>
            <w:noProof/>
          </w:rPr>
          <w:delText>50</w:delText>
        </w:r>
        <w:r w:rsidR="004A339C" w:rsidRPr="00F04E57" w:rsidDel="00480799">
          <w:rPr>
            <w:rFonts w:cs="Arial"/>
            <w:noProof/>
            <w:color w:val="2B579A"/>
            <w:shd w:val="clear" w:color="auto" w:fill="E6E6E6"/>
          </w:rPr>
          <w:fldChar w:fldCharType="end"/>
        </w:r>
      </w:del>
      <w:ins w:id="8029" w:author="Author">
        <w:r w:rsidR="00480799">
          <w:rPr>
            <w:rFonts w:cs="Arial"/>
            <w:color w:val="2B579A"/>
            <w:shd w:val="clear" w:color="auto" w:fill="E6E6E6"/>
          </w:rPr>
          <w:t>54</w:t>
        </w:r>
      </w:ins>
      <w:r w:rsidRPr="00F04E57">
        <w:rPr>
          <w:rFonts w:cs="Arial"/>
        </w:rPr>
        <w:t>: Runoff coefficients refined</w:t>
      </w:r>
      <w:bookmarkEnd w:id="8025"/>
      <w:bookmarkEnd w:id="8026"/>
      <w:bookmarkEnd w:id="8027"/>
    </w:p>
    <w:tbl>
      <w:tblPr>
        <w:tblStyle w:val="TableGrid"/>
        <w:tblW w:w="0" w:type="auto"/>
        <w:tblLook w:val="04A0" w:firstRow="1" w:lastRow="0" w:firstColumn="1" w:lastColumn="0" w:noHBand="0" w:noVBand="1"/>
      </w:tblPr>
      <w:tblGrid>
        <w:gridCol w:w="3544"/>
        <w:gridCol w:w="2838"/>
        <w:gridCol w:w="3234"/>
      </w:tblGrid>
      <w:tr w:rsidR="009F374A" w:rsidRPr="009F374A" w14:paraId="5BB82734" w14:textId="77777777" w:rsidTr="5EE237B9">
        <w:trPr>
          <w:cnfStyle w:val="100000000000" w:firstRow="1" w:lastRow="0" w:firstColumn="0" w:lastColumn="0" w:oddVBand="0" w:evenVBand="0" w:oddHBand="0" w:evenHBand="0" w:firstRowFirstColumn="0" w:firstRowLastColumn="0" w:lastRowFirstColumn="0" w:lastRowLastColumn="0"/>
        </w:trPr>
        <w:tc>
          <w:tcPr>
            <w:tcW w:w="3544" w:type="dxa"/>
          </w:tcPr>
          <w:p w14:paraId="2C8E97C7" w14:textId="77696D48" w:rsidR="00B10ECF" w:rsidRPr="009F374A" w:rsidRDefault="00B10ECF" w:rsidP="00CD06AE">
            <w:pPr>
              <w:pStyle w:val="ListParagraph"/>
              <w:ind w:left="0"/>
              <w:rPr>
                <w:rFonts w:cs="Arial"/>
                <w:color w:val="E36C0A" w:themeColor="accent6" w:themeShade="BF"/>
              </w:rPr>
            </w:pPr>
            <w:r w:rsidRPr="009F374A">
              <w:rPr>
                <w:rFonts w:cs="Arial"/>
                <w:color w:val="E36C0A" w:themeColor="accent6" w:themeShade="BF"/>
              </w:rPr>
              <w:t>Surface</w:t>
            </w:r>
          </w:p>
        </w:tc>
        <w:tc>
          <w:tcPr>
            <w:tcW w:w="2838" w:type="dxa"/>
          </w:tcPr>
          <w:p w14:paraId="75616CC1" w14:textId="09079C18" w:rsidR="00B10ECF" w:rsidRPr="009F374A" w:rsidRDefault="00B10ECF" w:rsidP="00CD06AE">
            <w:pPr>
              <w:pStyle w:val="ListParagraph"/>
              <w:ind w:left="0"/>
              <w:rPr>
                <w:rFonts w:cs="Arial"/>
                <w:color w:val="E36C0A" w:themeColor="accent6" w:themeShade="BF"/>
              </w:rPr>
            </w:pPr>
            <w:r w:rsidRPr="009F374A">
              <w:rPr>
                <w:rFonts w:cs="Arial"/>
                <w:color w:val="E36C0A" w:themeColor="accent6" w:themeShade="BF"/>
              </w:rPr>
              <w:t>Runoff coefficient (c)</w:t>
            </w:r>
          </w:p>
        </w:tc>
        <w:tc>
          <w:tcPr>
            <w:tcW w:w="3234" w:type="dxa"/>
          </w:tcPr>
          <w:p w14:paraId="3596228C" w14:textId="16DB8F7B" w:rsidR="00B10ECF" w:rsidRPr="009F374A" w:rsidRDefault="00B10ECF" w:rsidP="00CD06AE">
            <w:pPr>
              <w:pStyle w:val="ListParagraph"/>
              <w:ind w:left="0"/>
              <w:rPr>
                <w:rFonts w:cs="Arial"/>
                <w:color w:val="E36C0A" w:themeColor="accent6" w:themeShade="BF"/>
              </w:rPr>
            </w:pPr>
            <w:r w:rsidRPr="5EE237B9">
              <w:rPr>
                <w:rFonts w:cs="Arial"/>
                <w:color w:val="E36C0A" w:themeColor="accent6" w:themeShade="BF"/>
              </w:rPr>
              <w:t>Runoff Coeffic</w:t>
            </w:r>
            <w:ins w:id="8030" w:author="Author">
              <w:r w:rsidR="60B2D3A2" w:rsidRPr="5EE237B9">
                <w:rPr>
                  <w:rFonts w:cs="Arial"/>
                  <w:color w:val="E36C0A" w:themeColor="accent6" w:themeShade="BF"/>
                </w:rPr>
                <w:t>I</w:t>
              </w:r>
            </w:ins>
            <w:r w:rsidRPr="5EE237B9">
              <w:rPr>
                <w:rFonts w:cs="Arial"/>
                <w:color w:val="E36C0A" w:themeColor="accent6" w:themeShade="BF"/>
              </w:rPr>
              <w:t xml:space="preserve">ent </w:t>
            </w:r>
            <w:r w:rsidR="6C6F39C7" w:rsidRPr="5EE237B9">
              <w:rPr>
                <w:rFonts w:cs="Arial"/>
                <w:color w:val="E36C0A" w:themeColor="accent6" w:themeShade="BF"/>
              </w:rPr>
              <w:t>(c)</w:t>
            </w:r>
            <w:r w:rsidR="00207741" w:rsidRPr="5EE237B9">
              <w:rPr>
                <w:rFonts w:cs="Arial"/>
                <w:color w:val="E36C0A" w:themeColor="accent6" w:themeShade="BF"/>
              </w:rPr>
              <w:t xml:space="preserve"> if compaction is likely during development</w:t>
            </w:r>
          </w:p>
        </w:tc>
      </w:tr>
      <w:tr w:rsidR="00B10ECF" w:rsidRPr="00F04E57" w14:paraId="7D8852EE" w14:textId="77777777" w:rsidTr="5EE237B9">
        <w:tc>
          <w:tcPr>
            <w:tcW w:w="3544" w:type="dxa"/>
          </w:tcPr>
          <w:p w14:paraId="42C4E7A2" w14:textId="087EB574" w:rsidR="00B10ECF" w:rsidRPr="00F04E57" w:rsidRDefault="00207741" w:rsidP="00CD06AE">
            <w:pPr>
              <w:pStyle w:val="ListParagraph"/>
              <w:ind w:left="0"/>
              <w:rPr>
                <w:rFonts w:cs="Arial"/>
                <w:szCs w:val="20"/>
              </w:rPr>
            </w:pPr>
            <w:r w:rsidRPr="00F04E57">
              <w:rPr>
                <w:rFonts w:cs="Arial"/>
                <w:szCs w:val="20"/>
              </w:rPr>
              <w:t>Roofs</w:t>
            </w:r>
          </w:p>
        </w:tc>
        <w:tc>
          <w:tcPr>
            <w:tcW w:w="2838" w:type="dxa"/>
          </w:tcPr>
          <w:p w14:paraId="16F7015A" w14:textId="1660522E" w:rsidR="00B10ECF" w:rsidRPr="00F04E57" w:rsidRDefault="00207741" w:rsidP="00CD06AE">
            <w:pPr>
              <w:pStyle w:val="ListParagraph"/>
              <w:ind w:left="0"/>
              <w:rPr>
                <w:rFonts w:cs="Arial"/>
                <w:szCs w:val="20"/>
              </w:rPr>
            </w:pPr>
            <w:r w:rsidRPr="00F04E57">
              <w:rPr>
                <w:rFonts w:cs="Arial"/>
                <w:szCs w:val="20"/>
              </w:rPr>
              <w:t>0.95</w:t>
            </w:r>
          </w:p>
        </w:tc>
        <w:tc>
          <w:tcPr>
            <w:tcW w:w="3234" w:type="dxa"/>
          </w:tcPr>
          <w:p w14:paraId="1CFBA8D2" w14:textId="39B9A155" w:rsidR="00B10ECF" w:rsidRPr="00F04E57" w:rsidRDefault="00207741" w:rsidP="00CD06AE">
            <w:pPr>
              <w:pStyle w:val="ListParagraph"/>
              <w:ind w:left="0"/>
              <w:rPr>
                <w:rFonts w:cs="Arial"/>
                <w:szCs w:val="20"/>
              </w:rPr>
            </w:pPr>
            <w:r w:rsidRPr="00F04E57">
              <w:rPr>
                <w:rFonts w:cs="Arial"/>
                <w:szCs w:val="20"/>
              </w:rPr>
              <w:t>NA</w:t>
            </w:r>
          </w:p>
        </w:tc>
      </w:tr>
      <w:tr w:rsidR="00B10ECF" w:rsidRPr="00F04E57" w14:paraId="45C81ADE" w14:textId="77777777" w:rsidTr="5EE237B9">
        <w:tc>
          <w:tcPr>
            <w:tcW w:w="3544" w:type="dxa"/>
          </w:tcPr>
          <w:p w14:paraId="71E28213" w14:textId="693E7888" w:rsidR="00B10ECF" w:rsidRPr="00F04E57" w:rsidRDefault="00207741" w:rsidP="00CD06AE">
            <w:pPr>
              <w:pStyle w:val="ListParagraph"/>
              <w:ind w:left="0"/>
              <w:rPr>
                <w:rFonts w:cs="Arial"/>
                <w:szCs w:val="20"/>
              </w:rPr>
            </w:pPr>
            <w:r w:rsidRPr="00F04E57">
              <w:rPr>
                <w:rFonts w:cs="Arial"/>
                <w:szCs w:val="20"/>
              </w:rPr>
              <w:t>Asphaltic and concrete areas</w:t>
            </w:r>
          </w:p>
        </w:tc>
        <w:tc>
          <w:tcPr>
            <w:tcW w:w="2838" w:type="dxa"/>
          </w:tcPr>
          <w:p w14:paraId="19A4F86F" w14:textId="65B88E3E" w:rsidR="00B10ECF" w:rsidRPr="00F04E57" w:rsidRDefault="00207741" w:rsidP="00CD06AE">
            <w:pPr>
              <w:pStyle w:val="ListParagraph"/>
              <w:ind w:left="0"/>
              <w:rPr>
                <w:rFonts w:cs="Arial"/>
                <w:szCs w:val="20"/>
              </w:rPr>
            </w:pPr>
            <w:r w:rsidRPr="00F04E57">
              <w:rPr>
                <w:rFonts w:cs="Arial"/>
                <w:szCs w:val="20"/>
              </w:rPr>
              <w:t>0.90</w:t>
            </w:r>
          </w:p>
        </w:tc>
        <w:tc>
          <w:tcPr>
            <w:tcW w:w="3234" w:type="dxa"/>
          </w:tcPr>
          <w:p w14:paraId="68DB7298" w14:textId="51AA94DD" w:rsidR="00B10ECF" w:rsidRPr="00F04E57" w:rsidRDefault="00207741" w:rsidP="00CD06AE">
            <w:pPr>
              <w:pStyle w:val="ListParagraph"/>
              <w:ind w:left="0"/>
              <w:rPr>
                <w:rFonts w:cs="Arial"/>
                <w:szCs w:val="20"/>
              </w:rPr>
            </w:pPr>
            <w:r w:rsidRPr="00F04E57">
              <w:rPr>
                <w:rFonts w:cs="Arial"/>
                <w:szCs w:val="20"/>
              </w:rPr>
              <w:t>NA</w:t>
            </w:r>
          </w:p>
        </w:tc>
      </w:tr>
      <w:tr w:rsidR="00207741" w:rsidRPr="00F04E57" w14:paraId="6C34675E" w14:textId="77777777" w:rsidTr="5EE237B9">
        <w:tc>
          <w:tcPr>
            <w:tcW w:w="3544" w:type="dxa"/>
          </w:tcPr>
          <w:p w14:paraId="181AE83A" w14:textId="4FA55437" w:rsidR="00207741" w:rsidRPr="00F04E57" w:rsidRDefault="00207741" w:rsidP="00CD06AE">
            <w:pPr>
              <w:pStyle w:val="ListParagraph"/>
              <w:ind w:left="0"/>
              <w:rPr>
                <w:rFonts w:cs="Arial"/>
                <w:szCs w:val="20"/>
              </w:rPr>
            </w:pPr>
            <w:r w:rsidRPr="00F04E57">
              <w:rPr>
                <w:rFonts w:cs="Arial"/>
                <w:szCs w:val="20"/>
              </w:rPr>
              <w:t xml:space="preserve">Uncultivated ground, lawns and playing </w:t>
            </w:r>
            <w:r w:rsidR="00583211" w:rsidRPr="00F04E57">
              <w:rPr>
                <w:rFonts w:cs="Arial"/>
                <w:szCs w:val="20"/>
              </w:rPr>
              <w:t>fields</w:t>
            </w:r>
          </w:p>
        </w:tc>
        <w:tc>
          <w:tcPr>
            <w:tcW w:w="2838" w:type="dxa"/>
          </w:tcPr>
          <w:p w14:paraId="5B4BC4D2" w14:textId="0CD84CF2" w:rsidR="00207741" w:rsidRPr="00F04E57" w:rsidRDefault="00207741" w:rsidP="00CD06AE">
            <w:pPr>
              <w:pStyle w:val="ListParagraph"/>
              <w:ind w:left="0"/>
              <w:rPr>
                <w:rFonts w:cs="Arial"/>
                <w:szCs w:val="20"/>
              </w:rPr>
            </w:pPr>
            <w:r w:rsidRPr="00F04E57">
              <w:rPr>
                <w:rFonts w:cs="Arial"/>
                <w:szCs w:val="20"/>
              </w:rPr>
              <w:t>0.30</w:t>
            </w:r>
          </w:p>
        </w:tc>
        <w:tc>
          <w:tcPr>
            <w:tcW w:w="3234" w:type="dxa"/>
          </w:tcPr>
          <w:p w14:paraId="04CA9EA2" w14:textId="78E540D2" w:rsidR="00207741" w:rsidRPr="00F04E57" w:rsidRDefault="00207741" w:rsidP="00CD06AE">
            <w:pPr>
              <w:pStyle w:val="ListParagraph"/>
              <w:ind w:left="0"/>
              <w:rPr>
                <w:rFonts w:cs="Arial"/>
                <w:szCs w:val="20"/>
              </w:rPr>
            </w:pPr>
            <w:r w:rsidRPr="00F04E57">
              <w:rPr>
                <w:rFonts w:cs="Arial"/>
                <w:szCs w:val="20"/>
              </w:rPr>
              <w:t>0.50</w:t>
            </w:r>
          </w:p>
        </w:tc>
      </w:tr>
      <w:tr w:rsidR="00207741" w:rsidRPr="00F04E57" w14:paraId="00B9BC60" w14:textId="77777777" w:rsidTr="5EE237B9">
        <w:tc>
          <w:tcPr>
            <w:tcW w:w="3544" w:type="dxa"/>
          </w:tcPr>
          <w:p w14:paraId="4244AC97" w14:textId="11FF7747" w:rsidR="00207741" w:rsidRPr="00F04E57" w:rsidRDefault="00207741" w:rsidP="00CD06AE">
            <w:pPr>
              <w:pStyle w:val="ListParagraph"/>
              <w:ind w:left="0"/>
              <w:rPr>
                <w:rFonts w:cs="Arial"/>
                <w:szCs w:val="20"/>
              </w:rPr>
            </w:pPr>
            <w:r w:rsidRPr="00F04E57">
              <w:rPr>
                <w:rFonts w:cs="Arial"/>
                <w:szCs w:val="20"/>
              </w:rPr>
              <w:t>Cultivated ground and dairy farmland</w:t>
            </w:r>
          </w:p>
        </w:tc>
        <w:tc>
          <w:tcPr>
            <w:tcW w:w="2838" w:type="dxa"/>
          </w:tcPr>
          <w:p w14:paraId="5F9E0335" w14:textId="0572EC64" w:rsidR="00207741" w:rsidRPr="00F04E57" w:rsidRDefault="00207741" w:rsidP="00CD06AE">
            <w:pPr>
              <w:pStyle w:val="ListParagraph"/>
              <w:ind w:left="0"/>
              <w:rPr>
                <w:rFonts w:cs="Arial"/>
                <w:szCs w:val="20"/>
              </w:rPr>
            </w:pPr>
            <w:r w:rsidRPr="00F04E57">
              <w:rPr>
                <w:rFonts w:cs="Arial"/>
                <w:szCs w:val="20"/>
              </w:rPr>
              <w:t>0.20</w:t>
            </w:r>
          </w:p>
        </w:tc>
        <w:tc>
          <w:tcPr>
            <w:tcW w:w="3234" w:type="dxa"/>
          </w:tcPr>
          <w:p w14:paraId="4BEDE6BD" w14:textId="0AE823C5" w:rsidR="00207741" w:rsidRPr="00F04E57" w:rsidRDefault="00207741" w:rsidP="00CD06AE">
            <w:pPr>
              <w:pStyle w:val="ListParagraph"/>
              <w:ind w:left="0"/>
              <w:rPr>
                <w:rFonts w:cs="Arial"/>
                <w:szCs w:val="20"/>
              </w:rPr>
            </w:pPr>
            <w:r w:rsidRPr="00F04E57">
              <w:rPr>
                <w:rFonts w:cs="Arial"/>
                <w:szCs w:val="20"/>
              </w:rPr>
              <w:t>0.50</w:t>
            </w:r>
          </w:p>
        </w:tc>
      </w:tr>
    </w:tbl>
    <w:p w14:paraId="752D7748" w14:textId="057E6674" w:rsidR="00B10ECF" w:rsidRPr="00F04E57" w:rsidRDefault="00B10ECF" w:rsidP="00CD06AE">
      <w:pPr>
        <w:pStyle w:val="ListParagraph"/>
        <w:rPr>
          <w:rFonts w:cs="Arial"/>
        </w:rPr>
      </w:pPr>
    </w:p>
    <w:p w14:paraId="4C248D46" w14:textId="19C8DD41" w:rsidR="00207741" w:rsidRPr="009F374A" w:rsidRDefault="00207741" w:rsidP="00207741">
      <w:pPr>
        <w:pStyle w:val="Heading4"/>
        <w:rPr>
          <w:rFonts w:cs="Arial"/>
          <w:color w:val="E36C0A" w:themeColor="accent6" w:themeShade="BF"/>
        </w:rPr>
      </w:pPr>
      <w:r w:rsidRPr="009F374A">
        <w:rPr>
          <w:rFonts w:cs="Arial"/>
          <w:color w:val="E36C0A" w:themeColor="accent6" w:themeShade="BF"/>
        </w:rPr>
        <w:t>Stormwater flow estimate for catchments larger than 8 hectares</w:t>
      </w:r>
    </w:p>
    <w:p w14:paraId="5D2D3149" w14:textId="314C98E3" w:rsidR="00B10ECF" w:rsidRPr="00F04E57" w:rsidRDefault="00B10ECF" w:rsidP="00CD06AE">
      <w:pPr>
        <w:pStyle w:val="ListParagraph"/>
        <w:rPr>
          <w:rFonts w:cs="Arial"/>
        </w:rPr>
      </w:pPr>
    </w:p>
    <w:p w14:paraId="629209DD" w14:textId="07AA9192" w:rsidR="00207741" w:rsidRPr="00F04E57" w:rsidRDefault="034DF06A" w:rsidP="00CD06AE">
      <w:pPr>
        <w:pStyle w:val="ListParagraph"/>
        <w:rPr>
          <w:rFonts w:cs="Arial"/>
        </w:rPr>
      </w:pPr>
      <w:r w:rsidRPr="5EE237B9">
        <w:rPr>
          <w:rFonts w:cs="Arial"/>
        </w:rPr>
        <w:t xml:space="preserve">For catchments greater than </w:t>
      </w:r>
      <w:commentRangeStart w:id="8031"/>
      <w:commentRangeStart w:id="8032"/>
      <w:del w:id="8033" w:author="Author">
        <w:r w:rsidR="00207741" w:rsidRPr="00FA0579" w:rsidDel="00207741">
          <w:rPr>
            <w:rFonts w:cs="Arial"/>
            <w:highlight w:val="yellow"/>
            <w:rPrChange w:id="8034" w:author="Author">
              <w:rPr>
                <w:rFonts w:cs="Arial"/>
              </w:rPr>
            </w:rPrChange>
          </w:rPr>
          <w:delText>8Ha 1</w:delText>
        </w:r>
      </w:del>
      <w:ins w:id="8035" w:author="Author">
        <w:r w:rsidR="6A6F3739" w:rsidRPr="5EE237B9">
          <w:rPr>
            <w:rFonts w:cs="Arial"/>
            <w:highlight w:val="yellow"/>
          </w:rPr>
          <w:t xml:space="preserve"> </w:t>
        </w:r>
        <w:r w:rsidR="3E80CF67" w:rsidRPr="5EE237B9">
          <w:rPr>
            <w:rFonts w:cs="Arial"/>
            <w:highlight w:val="yellow"/>
          </w:rPr>
          <w:t>4</w:t>
        </w:r>
      </w:ins>
      <w:commentRangeEnd w:id="8031"/>
      <w:r w:rsidR="00207741">
        <w:rPr>
          <w:rStyle w:val="CommentReference"/>
        </w:rPr>
        <w:commentReference w:id="8031"/>
      </w:r>
      <w:commentRangeEnd w:id="8032"/>
      <w:r w:rsidR="00207741">
        <w:rPr>
          <w:rStyle w:val="CommentReference"/>
        </w:rPr>
        <w:commentReference w:id="8032"/>
      </w:r>
      <w:ins w:id="8036" w:author="Author">
        <w:r w:rsidR="0A536F69" w:rsidRPr="5EE237B9">
          <w:rPr>
            <w:rFonts w:cs="Arial"/>
            <w:highlight w:val="yellow"/>
          </w:rPr>
          <w:t>Ha</w:t>
        </w:r>
        <w:r w:rsidR="0A536F69" w:rsidRPr="5EE237B9">
          <w:rPr>
            <w:rFonts w:cs="Arial"/>
          </w:rPr>
          <w:t xml:space="preserve"> </w:t>
        </w:r>
      </w:ins>
      <w:r w:rsidRPr="5EE237B9">
        <w:rPr>
          <w:rFonts w:cs="Arial"/>
        </w:rPr>
        <w:t xml:space="preserve">or where significant storage elements are incorporated, surface water runoff should be determined using an acceptable hydrological or hydraulic model that complies with Council’s modelling methodology and software </w:t>
      </w:r>
      <w:r w:rsidR="15791A9C" w:rsidRPr="5EE237B9">
        <w:rPr>
          <w:rFonts w:cs="Arial"/>
        </w:rPr>
        <w:t xml:space="preserve">and </w:t>
      </w:r>
      <w:r w:rsidRPr="5EE237B9">
        <w:rPr>
          <w:rFonts w:cs="Arial"/>
        </w:rPr>
        <w:t>Waikato Regional Council’s Waikato Stormwater Runoff Modelling Guideline TR2018/02</w:t>
      </w:r>
      <w:r w:rsidR="15791A9C" w:rsidRPr="5EE237B9">
        <w:rPr>
          <w:rFonts w:cs="Arial"/>
        </w:rPr>
        <w:t xml:space="preserve">. </w:t>
      </w:r>
      <w:del w:id="8037" w:author="Author">
        <w:r w:rsidR="00207741" w:rsidRPr="00FA0579" w:rsidDel="00207741">
          <w:rPr>
            <w:rFonts w:cs="Arial"/>
            <w:highlight w:val="yellow"/>
            <w:rPrChange w:id="8038" w:author="Author">
              <w:rPr>
                <w:rFonts w:cs="Arial"/>
              </w:rPr>
            </w:rPrChange>
          </w:rPr>
          <w:delText>An a</w:delText>
        </w:r>
        <w:commentRangeStart w:id="8039"/>
        <w:commentRangeStart w:id="8040"/>
        <w:r w:rsidR="00207741" w:rsidRPr="00FA0579" w:rsidDel="00207741">
          <w:rPr>
            <w:rFonts w:cs="Arial"/>
            <w:highlight w:val="yellow"/>
            <w:rPrChange w:id="8041" w:author="Author">
              <w:rPr>
                <w:rFonts w:cs="Arial"/>
              </w:rPr>
            </w:rPrChange>
          </w:rPr>
          <w:delText>pproac</w:delText>
        </w:r>
      </w:del>
      <w:commentRangeEnd w:id="8039"/>
      <w:r w:rsidR="00207741">
        <w:rPr>
          <w:rStyle w:val="CommentReference"/>
        </w:rPr>
        <w:commentReference w:id="8039"/>
      </w:r>
      <w:commentRangeEnd w:id="8040"/>
      <w:r w:rsidR="00207741">
        <w:rPr>
          <w:rStyle w:val="CommentReference"/>
        </w:rPr>
        <w:commentReference w:id="8040"/>
      </w:r>
      <w:del w:id="8042" w:author="Author">
        <w:r w:rsidR="00207741" w:rsidRPr="00FA0579" w:rsidDel="00207741">
          <w:rPr>
            <w:rFonts w:cs="Arial"/>
            <w:highlight w:val="yellow"/>
            <w:rPrChange w:id="8043" w:author="Author">
              <w:rPr>
                <w:rFonts w:cs="Arial"/>
              </w:rPr>
            </w:rPrChange>
          </w:rPr>
          <w:delText>h to</w:delText>
        </w:r>
        <w:r w:rsidR="00207741" w:rsidRPr="5EE237B9" w:rsidDel="00207741">
          <w:rPr>
            <w:rFonts w:cs="Arial"/>
          </w:rPr>
          <w:delText xml:space="preserve"> </w:delText>
        </w:r>
      </w:del>
      <w:r w:rsidR="15791A9C" w:rsidRPr="5EE237B9">
        <w:rPr>
          <w:rFonts w:cs="Arial"/>
        </w:rPr>
        <w:t xml:space="preserve">Bay of Plenty Regional Council </w:t>
      </w:r>
      <w:ins w:id="8044" w:author="Author">
        <w:r w:rsidR="0A536F69" w:rsidRPr="5EE237B9">
          <w:rPr>
            <w:rFonts w:cs="Arial"/>
            <w:highlight w:val="yellow"/>
          </w:rPr>
          <w:t>don’t appear to</w:t>
        </w:r>
      </w:ins>
      <w:del w:id="8045" w:author="Author">
        <w:r w:rsidR="00207741" w:rsidRPr="5EE237B9" w:rsidDel="00207741">
          <w:rPr>
            <w:rFonts w:cs="Arial"/>
            <w:highlight w:val="yellow"/>
          </w:rPr>
          <w:delText>is suggested to see if they</w:delText>
        </w:r>
      </w:del>
      <w:r w:rsidR="15791A9C" w:rsidRPr="5EE237B9">
        <w:rPr>
          <w:rFonts w:cs="Arial"/>
        </w:rPr>
        <w:t xml:space="preserve"> have a similar guideline</w:t>
      </w:r>
      <w:ins w:id="8046" w:author="Author">
        <w:r w:rsidR="313394E0" w:rsidRPr="5EE237B9">
          <w:rPr>
            <w:rFonts w:cs="Arial"/>
          </w:rPr>
          <w:t xml:space="preserve">, </w:t>
        </w:r>
        <w:r w:rsidR="313394E0" w:rsidRPr="00FA0579">
          <w:rPr>
            <w:rFonts w:cs="Arial"/>
            <w:highlight w:val="yellow"/>
            <w:rPrChange w:id="8047" w:author="Author">
              <w:rPr>
                <w:rFonts w:cs="Arial"/>
              </w:rPr>
            </w:rPrChange>
          </w:rPr>
          <w:t>so it is suggested that the WRC one</w:t>
        </w:r>
        <w:r w:rsidR="367803F2" w:rsidRPr="5EE237B9">
          <w:rPr>
            <w:rFonts w:cs="Arial"/>
            <w:highlight w:val="yellow"/>
          </w:rPr>
          <w:t xml:space="preserve"> </w:t>
        </w:r>
        <w:r w:rsidR="313394E0" w:rsidRPr="5EE237B9">
          <w:rPr>
            <w:rFonts w:cs="Arial"/>
            <w:highlight w:val="yellow"/>
          </w:rPr>
          <w:t>is</w:t>
        </w:r>
        <w:r w:rsidR="313394E0" w:rsidRPr="00FA0579">
          <w:rPr>
            <w:rFonts w:cs="Arial"/>
            <w:highlight w:val="yellow"/>
            <w:rPrChange w:id="8048" w:author="Author">
              <w:rPr>
                <w:rFonts w:cs="Arial"/>
              </w:rPr>
            </w:rPrChange>
          </w:rPr>
          <w:t xml:space="preserve"> used</w:t>
        </w:r>
      </w:ins>
      <w:r w:rsidR="15791A9C" w:rsidRPr="00FA0579">
        <w:rPr>
          <w:rFonts w:cs="Arial"/>
          <w:highlight w:val="yellow"/>
          <w:rPrChange w:id="8049" w:author="Author">
            <w:rPr>
              <w:rFonts w:cs="Arial"/>
            </w:rPr>
          </w:rPrChange>
        </w:rPr>
        <w:t>.</w:t>
      </w:r>
      <w:r w:rsidR="15791A9C" w:rsidRPr="5EE237B9">
        <w:rPr>
          <w:rFonts w:cs="Arial"/>
        </w:rPr>
        <w:t xml:space="preserve"> </w:t>
      </w:r>
    </w:p>
    <w:p w14:paraId="07911A40" w14:textId="64A8B455" w:rsidR="00207741" w:rsidRPr="00F04E57" w:rsidRDefault="00207741" w:rsidP="00CD06AE">
      <w:pPr>
        <w:pStyle w:val="ListParagraph"/>
        <w:rPr>
          <w:rFonts w:cs="Arial"/>
        </w:rPr>
      </w:pPr>
    </w:p>
    <w:p w14:paraId="371B0BBA" w14:textId="6F93A01A" w:rsidR="00207741" w:rsidRPr="009F374A" w:rsidRDefault="00207741" w:rsidP="00207741">
      <w:pPr>
        <w:pStyle w:val="Heading4"/>
        <w:rPr>
          <w:rFonts w:cs="Arial"/>
          <w:color w:val="E36C0A" w:themeColor="accent6" w:themeShade="BF"/>
        </w:rPr>
      </w:pPr>
      <w:bookmarkStart w:id="8050" w:name="_Ref29827002"/>
      <w:r w:rsidRPr="009F374A">
        <w:rPr>
          <w:rFonts w:cs="Arial"/>
          <w:color w:val="E36C0A" w:themeColor="accent6" w:themeShade="BF"/>
        </w:rPr>
        <w:t>Time of concentration</w:t>
      </w:r>
      <w:bookmarkEnd w:id="8050"/>
    </w:p>
    <w:p w14:paraId="0D71E7C1" w14:textId="65D49693" w:rsidR="00207741" w:rsidRPr="00F04E57" w:rsidRDefault="00207741" w:rsidP="00207741">
      <w:pPr>
        <w:pStyle w:val="ListParagraph"/>
        <w:rPr>
          <w:rFonts w:cs="Arial"/>
        </w:rPr>
      </w:pPr>
    </w:p>
    <w:p w14:paraId="24FD44A5" w14:textId="0DABC72A" w:rsidR="009E742A" w:rsidRPr="00F04E57" w:rsidRDefault="00207741" w:rsidP="00207741">
      <w:pPr>
        <w:pStyle w:val="ListParagraph"/>
        <w:rPr>
          <w:rFonts w:cs="Arial"/>
        </w:rPr>
      </w:pPr>
      <w:r w:rsidRPr="00F04E57">
        <w:rPr>
          <w:rFonts w:cs="Arial"/>
        </w:rPr>
        <w:t xml:space="preserve">The time of concentration </w:t>
      </w:r>
      <w:r w:rsidR="00AB1591" w:rsidRPr="00F04E57">
        <w:rPr>
          <w:rFonts w:cs="Arial"/>
        </w:rPr>
        <w:t>must</w:t>
      </w:r>
      <w:r w:rsidRPr="00F04E57">
        <w:rPr>
          <w:rFonts w:cs="Arial"/>
        </w:rPr>
        <w:t xml:space="preserve"> be determined as the ‘time of entry’ plus the ‘time of flow’ from the furthest part of the whole catchment to the point of discharge.</w:t>
      </w:r>
      <w:r w:rsidR="00A05BCF" w:rsidRPr="00F04E57">
        <w:rPr>
          <w:rFonts w:cs="Arial"/>
        </w:rPr>
        <w:t xml:space="preserve">  </w:t>
      </w:r>
      <w:r w:rsidRPr="00F04E57">
        <w:rPr>
          <w:rFonts w:cs="Arial"/>
        </w:rPr>
        <w:t xml:space="preserve">Time of entry to the system </w:t>
      </w:r>
      <w:r w:rsidR="00AB1591" w:rsidRPr="00F04E57">
        <w:rPr>
          <w:rFonts w:cs="Arial"/>
        </w:rPr>
        <w:t>must</w:t>
      </w:r>
      <w:r w:rsidRPr="00F04E57">
        <w:rPr>
          <w:rFonts w:cs="Arial"/>
        </w:rPr>
        <w:t xml:space="preserve"> be calculated from </w:t>
      </w:r>
      <w:r w:rsidR="009E742A" w:rsidRPr="00F04E57">
        <w:rPr>
          <w:rStyle w:val="Hyperlink-internalChar"/>
          <w:rFonts w:cs="Arial"/>
        </w:rPr>
        <w:fldChar w:fldCharType="begin"/>
      </w:r>
      <w:r w:rsidR="009E742A" w:rsidRPr="00F04E57">
        <w:rPr>
          <w:rStyle w:val="Hyperlink-internalChar"/>
          <w:rFonts w:cs="Arial"/>
        </w:rPr>
        <w:instrText xml:space="preserve"> REF _Ref21957186 \h  \* MERGEFORMAT </w:instrText>
      </w:r>
      <w:r w:rsidR="009E742A" w:rsidRPr="00F04E57">
        <w:rPr>
          <w:rStyle w:val="Hyperlink-internalChar"/>
          <w:rFonts w:cs="Arial"/>
        </w:rPr>
      </w:r>
      <w:r w:rsidR="009E742A" w:rsidRPr="00F04E57">
        <w:rPr>
          <w:rStyle w:val="Hyperlink-internalChar"/>
          <w:rFonts w:cs="Arial"/>
        </w:rPr>
        <w:fldChar w:fldCharType="separate"/>
      </w:r>
      <w:r w:rsidR="00E7354C" w:rsidRPr="00E7354C">
        <w:rPr>
          <w:rStyle w:val="Hyperlink-internalChar"/>
        </w:rPr>
        <w:t>Figure 4: Overland flow graph</w:t>
      </w:r>
      <w:r w:rsidR="009E742A" w:rsidRPr="00F04E57">
        <w:rPr>
          <w:rStyle w:val="Hyperlink-internalChar"/>
          <w:rFonts w:cs="Arial"/>
        </w:rPr>
        <w:fldChar w:fldCharType="end"/>
      </w:r>
      <w:r w:rsidR="009E742A" w:rsidRPr="00F04E57">
        <w:rPr>
          <w:rFonts w:cs="Arial"/>
        </w:rPr>
        <w:t xml:space="preserve"> </w:t>
      </w:r>
      <w:r w:rsidR="009E742A" w:rsidRPr="00F04E57">
        <w:rPr>
          <w:rFonts w:cs="Arial"/>
          <w:color w:val="2B579A"/>
          <w:shd w:val="clear" w:color="auto" w:fill="E6E6E6"/>
        </w:rPr>
        <w:fldChar w:fldCharType="begin"/>
      </w:r>
      <w:r w:rsidR="009E742A" w:rsidRPr="00F04E57">
        <w:rPr>
          <w:rFonts w:cs="Arial"/>
        </w:rPr>
        <w:instrText xml:space="preserve"> PAGEREF _Ref21957186 \p \h </w:instrText>
      </w:r>
      <w:r w:rsidR="009E742A" w:rsidRPr="00F04E57">
        <w:rPr>
          <w:rFonts w:cs="Arial"/>
          <w:color w:val="2B579A"/>
          <w:shd w:val="clear" w:color="auto" w:fill="E6E6E6"/>
        </w:rPr>
      </w:r>
      <w:r w:rsidR="009E742A" w:rsidRPr="00F04E57">
        <w:rPr>
          <w:rFonts w:cs="Arial"/>
          <w:color w:val="2B579A"/>
          <w:shd w:val="clear" w:color="auto" w:fill="E6E6E6"/>
        </w:rPr>
        <w:fldChar w:fldCharType="separate"/>
      </w:r>
      <w:r w:rsidR="00E7354C">
        <w:rPr>
          <w:rFonts w:cs="Arial"/>
          <w:noProof/>
        </w:rPr>
        <w:t>on page 191</w:t>
      </w:r>
      <w:r w:rsidR="009E742A" w:rsidRPr="00F04E57">
        <w:rPr>
          <w:rFonts w:cs="Arial"/>
          <w:color w:val="2B579A"/>
          <w:shd w:val="clear" w:color="auto" w:fill="E6E6E6"/>
        </w:rPr>
        <w:fldChar w:fldCharType="end"/>
      </w:r>
      <w:r w:rsidR="009E742A" w:rsidRPr="00F04E57">
        <w:rPr>
          <w:rFonts w:cs="Arial"/>
        </w:rPr>
        <w:t xml:space="preserve"> or an equivalent published graph or the formula from which it was derived.</w:t>
      </w:r>
      <w:r w:rsidR="00A05BCF" w:rsidRPr="00F04E57">
        <w:rPr>
          <w:rFonts w:cs="Arial"/>
        </w:rPr>
        <w:t xml:space="preserve">  </w:t>
      </w:r>
      <w:r w:rsidR="009E742A" w:rsidRPr="00F04E57">
        <w:rPr>
          <w:rFonts w:cs="Arial"/>
        </w:rPr>
        <w:t>Time of flow can be calculated from the flow velocity in pipes and channels.</w:t>
      </w:r>
    </w:p>
    <w:p w14:paraId="1ACBA425" w14:textId="1164D5D8" w:rsidR="009E742A" w:rsidRPr="00F04E57" w:rsidRDefault="009E742A" w:rsidP="00207741">
      <w:pPr>
        <w:pStyle w:val="ListParagraph"/>
        <w:rPr>
          <w:rFonts w:cs="Arial"/>
        </w:rPr>
      </w:pPr>
    </w:p>
    <w:p w14:paraId="13D26E30" w14:textId="464F5B8C" w:rsidR="00A05BCF" w:rsidRPr="00F04E57" w:rsidRDefault="2B5FDCA9" w:rsidP="00397A57">
      <w:pPr>
        <w:pStyle w:val="Note"/>
        <w:jc w:val="left"/>
        <w:rPr>
          <w:rFonts w:cs="Arial"/>
        </w:rPr>
        <w:sectPr w:rsidR="00A05BCF" w:rsidRPr="00F04E57" w:rsidSect="00DA1850">
          <w:headerReference w:type="even" r:id="rId314"/>
          <w:headerReference w:type="default" r:id="rId315"/>
          <w:pgSz w:w="11907" w:h="16839" w:code="9"/>
          <w:pgMar w:top="720" w:right="720" w:bottom="720" w:left="720" w:header="567" w:footer="567" w:gutter="0"/>
          <w:cols w:space="708"/>
          <w:titlePg/>
          <w:docGrid w:linePitch="360"/>
        </w:sectPr>
      </w:pPr>
      <w:r w:rsidRPr="05DF89FF">
        <w:rPr>
          <w:rFonts w:cs="Arial"/>
        </w:rPr>
        <w:t xml:space="preserve">Note: Since time of concentration is not known initially, an iterative </w:t>
      </w:r>
      <w:del w:id="8051" w:author="Author">
        <w:r w:rsidR="009E742A" w:rsidRPr="05DF89FF" w:rsidDel="2B5FDCA9">
          <w:rPr>
            <w:rFonts w:cs="Arial"/>
          </w:rPr>
          <w:delText>ty</w:delText>
        </w:r>
        <w:r w:rsidR="009E742A" w:rsidRPr="00FA0579" w:rsidDel="2B5FDCA9">
          <w:rPr>
            <w:rFonts w:cs="Arial"/>
            <w:highlight w:val="yellow"/>
            <w:rPrChange w:id="8052" w:author="Author">
              <w:rPr>
                <w:rFonts w:cs="Arial"/>
              </w:rPr>
            </w:rPrChange>
          </w:rPr>
          <w:delText>pe</w:delText>
        </w:r>
      </w:del>
      <w:ins w:id="8053" w:author="Author">
        <w:r w:rsidR="2C9E05BC" w:rsidRPr="00FA0579">
          <w:rPr>
            <w:rFonts w:cs="Arial"/>
            <w:highlight w:val="yellow"/>
            <w:rPrChange w:id="8054" w:author="Author">
              <w:rPr>
                <w:rFonts w:cs="Arial"/>
              </w:rPr>
            </w:rPrChange>
          </w:rPr>
          <w:t>type of</w:t>
        </w:r>
      </w:ins>
      <w:r w:rsidRPr="00FA0579">
        <w:rPr>
          <w:rFonts w:cs="Arial"/>
          <w:highlight w:val="yellow"/>
          <w:rPrChange w:id="8055" w:author="Author">
            <w:rPr>
              <w:rFonts w:cs="Arial"/>
            </w:rPr>
          </w:rPrChange>
        </w:rPr>
        <w:t xml:space="preserve"> </w:t>
      </w:r>
      <w:commentRangeStart w:id="8056"/>
      <w:commentRangeStart w:id="8057"/>
      <w:r w:rsidRPr="00FA0579">
        <w:rPr>
          <w:rFonts w:cs="Arial"/>
          <w:highlight w:val="yellow"/>
          <w:rPrChange w:id="8058" w:author="Author">
            <w:rPr>
              <w:rFonts w:cs="Arial"/>
            </w:rPr>
          </w:rPrChange>
        </w:rPr>
        <w:t>s</w:t>
      </w:r>
      <w:r w:rsidRPr="05DF89FF">
        <w:rPr>
          <w:rFonts w:cs="Arial"/>
        </w:rPr>
        <w:t>olution</w:t>
      </w:r>
      <w:commentRangeEnd w:id="8056"/>
      <w:r w:rsidR="009E742A">
        <w:rPr>
          <w:rStyle w:val="CommentReference"/>
        </w:rPr>
        <w:commentReference w:id="8056"/>
      </w:r>
      <w:commentRangeEnd w:id="8057"/>
      <w:r w:rsidR="009E742A">
        <w:rPr>
          <w:rStyle w:val="CommentReference"/>
        </w:rPr>
        <w:commentReference w:id="8057"/>
      </w:r>
      <w:r w:rsidRPr="05DF89FF">
        <w:rPr>
          <w:rFonts w:cs="Arial"/>
        </w:rPr>
        <w:t xml:space="preserve"> is necessary with time of concentration recalculated from the catchment flow calculation. </w:t>
      </w:r>
    </w:p>
    <w:p w14:paraId="646C6DFF" w14:textId="0B3F3B4B" w:rsidR="009E742A" w:rsidRPr="00F04E57" w:rsidRDefault="009E742A" w:rsidP="009E742A">
      <w:pPr>
        <w:pStyle w:val="Note"/>
        <w:rPr>
          <w:rFonts w:cs="Arial"/>
        </w:rPr>
      </w:pPr>
    </w:p>
    <w:p w14:paraId="54973C09" w14:textId="5AE829DC" w:rsidR="009E742A" w:rsidRDefault="003C274F" w:rsidP="009E742A">
      <w:pPr>
        <w:pStyle w:val="Caption"/>
        <w:rPr>
          <w:rFonts w:cs="Arial"/>
        </w:rPr>
      </w:pPr>
      <w:bookmarkStart w:id="8059" w:name="_Ref21957186"/>
      <w:r>
        <w:rPr>
          <w:rFonts w:cs="Arial"/>
          <w:highlight w:val="green"/>
        </w:rPr>
        <w:t>F</w:t>
      </w:r>
      <w:r w:rsidR="009E742A" w:rsidRPr="00F04E57">
        <w:rPr>
          <w:rFonts w:cs="Arial"/>
          <w:highlight w:val="green"/>
        </w:rPr>
        <w:t xml:space="preserve">igure </w:t>
      </w:r>
      <w:r w:rsidR="009E742A" w:rsidRPr="00F04E57">
        <w:rPr>
          <w:rFonts w:cs="Arial"/>
          <w:color w:val="2B579A"/>
          <w:highlight w:val="green"/>
          <w:shd w:val="clear" w:color="auto" w:fill="E6E6E6"/>
        </w:rPr>
        <w:fldChar w:fldCharType="begin"/>
      </w:r>
      <w:r w:rsidR="009E742A" w:rsidRPr="00F04E57">
        <w:rPr>
          <w:rFonts w:cs="Arial"/>
          <w:highlight w:val="green"/>
        </w:rPr>
        <w:instrText xml:space="preserve"> SEQ Figure \* ARABIC </w:instrText>
      </w:r>
      <w:r w:rsidR="009E742A" w:rsidRPr="00F04E57">
        <w:rPr>
          <w:rFonts w:cs="Arial"/>
          <w:color w:val="2B579A"/>
          <w:highlight w:val="green"/>
          <w:shd w:val="clear" w:color="auto" w:fill="E6E6E6"/>
        </w:rPr>
        <w:fldChar w:fldCharType="separate"/>
      </w:r>
      <w:r w:rsidR="00E7354C">
        <w:rPr>
          <w:rFonts w:cs="Arial"/>
          <w:noProof/>
          <w:highlight w:val="green"/>
        </w:rPr>
        <w:t>4</w:t>
      </w:r>
      <w:r w:rsidR="009E742A" w:rsidRPr="00F04E57">
        <w:rPr>
          <w:rFonts w:cs="Arial"/>
          <w:color w:val="2B579A"/>
          <w:highlight w:val="green"/>
          <w:shd w:val="clear" w:color="auto" w:fill="E6E6E6"/>
        </w:rPr>
        <w:fldChar w:fldCharType="end"/>
      </w:r>
      <w:r w:rsidR="009E742A" w:rsidRPr="00F04E57">
        <w:rPr>
          <w:rFonts w:cs="Arial"/>
          <w:highlight w:val="green"/>
        </w:rPr>
        <w:t>: Overland flow graph</w:t>
      </w:r>
      <w:bookmarkEnd w:id="8059"/>
    </w:p>
    <w:p w14:paraId="2AD13A43" w14:textId="35DCF60E" w:rsidR="00207741" w:rsidRPr="00F04E57" w:rsidRDefault="00A05BCF" w:rsidP="00A05BCF">
      <w:pPr>
        <w:pStyle w:val="ListParagraph"/>
        <w:jc w:val="center"/>
        <w:rPr>
          <w:rFonts w:cs="Arial"/>
        </w:rPr>
      </w:pPr>
      <w:r w:rsidRPr="00F04E57">
        <w:rPr>
          <w:rFonts w:cs="Arial"/>
          <w:noProof/>
          <w:color w:val="000000"/>
          <w:sz w:val="24"/>
          <w:szCs w:val="24"/>
          <w:shd w:val="clear" w:color="auto" w:fill="E6E6E6"/>
          <w:lang w:eastAsia="en-NZ"/>
        </w:rPr>
        <w:drawing>
          <wp:inline distT="0" distB="0" distL="0" distR="0" wp14:anchorId="78D83E31" wp14:editId="469925BC">
            <wp:extent cx="5357616" cy="781019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6" cstate="email">
                      <a:extLst>
                        <a:ext uri="{28A0092B-C50C-407E-A947-70E740481C1C}">
                          <a14:useLocalDpi xmlns:a14="http://schemas.microsoft.com/office/drawing/2010/main"/>
                        </a:ext>
                      </a:extLst>
                    </a:blip>
                    <a:srcRect l="8006" t="8396"/>
                    <a:stretch/>
                  </pic:blipFill>
                  <pic:spPr bwMode="auto">
                    <a:xfrm rot="5400000">
                      <a:off x="0" y="0"/>
                      <a:ext cx="5370398" cy="7828831"/>
                    </a:xfrm>
                    <a:prstGeom prst="rect">
                      <a:avLst/>
                    </a:prstGeom>
                    <a:noFill/>
                    <a:ln>
                      <a:noFill/>
                    </a:ln>
                    <a:extLst>
                      <a:ext uri="{53640926-AAD7-44D8-BBD7-CCE9431645EC}">
                        <a14:shadowObscured xmlns:a14="http://schemas.microsoft.com/office/drawing/2010/main"/>
                      </a:ext>
                    </a:extLst>
                  </pic:spPr>
                </pic:pic>
              </a:graphicData>
            </a:graphic>
          </wp:inline>
        </w:drawing>
      </w:r>
    </w:p>
    <w:p w14:paraId="61CA1F06" w14:textId="77777777" w:rsidR="00A05BCF" w:rsidRPr="00F04E57" w:rsidRDefault="00A05BCF" w:rsidP="00CD06AE">
      <w:pPr>
        <w:pStyle w:val="ListParagraph"/>
        <w:rPr>
          <w:rFonts w:cs="Arial"/>
        </w:rPr>
      </w:pPr>
    </w:p>
    <w:p w14:paraId="7AE68F1E" w14:textId="77777777" w:rsidR="00A05BCF" w:rsidRPr="00F04E57" w:rsidRDefault="00A05BCF" w:rsidP="00CD06AE">
      <w:pPr>
        <w:pStyle w:val="ListParagraph"/>
        <w:rPr>
          <w:rFonts w:cs="Arial"/>
        </w:rPr>
        <w:sectPr w:rsidR="00A05BCF" w:rsidRPr="00F04E57" w:rsidSect="00DA1850">
          <w:footerReference w:type="even" r:id="rId317"/>
          <w:footerReference w:type="first" r:id="rId318"/>
          <w:pgSz w:w="16839" w:h="11907" w:orient="landscape" w:code="9"/>
          <w:pgMar w:top="720" w:right="720" w:bottom="720" w:left="720" w:header="567" w:footer="567" w:gutter="0"/>
          <w:cols w:space="708"/>
          <w:titlePg/>
          <w:docGrid w:linePitch="360"/>
        </w:sectPr>
      </w:pPr>
    </w:p>
    <w:p w14:paraId="193B5C82" w14:textId="4C64D138" w:rsidR="009E742A" w:rsidRPr="009F374A" w:rsidRDefault="009E742A" w:rsidP="009E742A">
      <w:pPr>
        <w:pStyle w:val="Heading4"/>
        <w:rPr>
          <w:rFonts w:cs="Arial"/>
          <w:color w:val="E36C0A" w:themeColor="accent6" w:themeShade="BF"/>
        </w:rPr>
      </w:pPr>
      <w:r w:rsidRPr="009F374A">
        <w:rPr>
          <w:rFonts w:cs="Arial"/>
          <w:color w:val="E36C0A" w:themeColor="accent6" w:themeShade="BF"/>
        </w:rPr>
        <w:t>Design rainfall</w:t>
      </w:r>
    </w:p>
    <w:p w14:paraId="1341D236" w14:textId="5F2A255A" w:rsidR="003213D7" w:rsidRPr="00F04E57" w:rsidRDefault="003213D7" w:rsidP="009E742A">
      <w:pPr>
        <w:pStyle w:val="ListParagraph"/>
        <w:rPr>
          <w:rFonts w:cs="Arial"/>
        </w:rPr>
      </w:pPr>
    </w:p>
    <w:p w14:paraId="4E2CB208" w14:textId="4564FA95" w:rsidR="003924E6" w:rsidRDefault="003924E6" w:rsidP="003924E6">
      <w:pPr>
        <w:pStyle w:val="ListParagraph"/>
      </w:pPr>
      <w:r>
        <w:t>Design rainfall intensity or depth-duration-frequency (IDF/DDF) tables for current rainfall are to be downloaded</w:t>
      </w:r>
      <w:r>
        <w:rPr>
          <w:spacing w:val="-2"/>
        </w:rPr>
        <w:t xml:space="preserve"> </w:t>
      </w:r>
      <w:r>
        <w:t>from</w:t>
      </w:r>
      <w:r>
        <w:rPr>
          <w:spacing w:val="-1"/>
        </w:rPr>
        <w:t xml:space="preserve"> </w:t>
      </w:r>
      <w:r>
        <w:t>NIWA’s</w:t>
      </w:r>
      <w:r>
        <w:rPr>
          <w:spacing w:val="-1"/>
        </w:rPr>
        <w:t xml:space="preserve"> </w:t>
      </w:r>
      <w:r>
        <w:t>HIRDS</w:t>
      </w:r>
      <w:r>
        <w:rPr>
          <w:spacing w:val="-2"/>
        </w:rPr>
        <w:t xml:space="preserve"> </w:t>
      </w:r>
      <w:r>
        <w:t>Version</w:t>
      </w:r>
      <w:r>
        <w:rPr>
          <w:spacing w:val="-1"/>
        </w:rPr>
        <w:t xml:space="preserve"> </w:t>
      </w:r>
      <w:r>
        <w:t>4</w:t>
      </w:r>
      <w:r w:rsidR="00FA66BF">
        <w:rPr>
          <w:rStyle w:val="FootnoteReference"/>
        </w:rPr>
        <w:footnoteReference w:id="69"/>
      </w:r>
      <w:r>
        <w:rPr>
          <w:spacing w:val="16"/>
          <w:position w:val="6"/>
          <w:sz w:val="13"/>
        </w:rPr>
        <w:t xml:space="preserve"> </w:t>
      </w:r>
      <w:r>
        <w:t>(or</w:t>
      </w:r>
      <w:r>
        <w:rPr>
          <w:spacing w:val="-3"/>
        </w:rPr>
        <w:t xml:space="preserve"> </w:t>
      </w:r>
      <w:r>
        <w:t>subsequent</w:t>
      </w:r>
      <w:r>
        <w:rPr>
          <w:spacing w:val="-4"/>
        </w:rPr>
        <w:t xml:space="preserve"> </w:t>
      </w:r>
      <w:r>
        <w:t>versions</w:t>
      </w:r>
      <w:r>
        <w:rPr>
          <w:spacing w:val="-2"/>
        </w:rPr>
        <w:t xml:space="preserve"> </w:t>
      </w:r>
      <w:r>
        <w:t>when</w:t>
      </w:r>
      <w:r>
        <w:rPr>
          <w:spacing w:val="-4"/>
        </w:rPr>
        <w:t xml:space="preserve"> </w:t>
      </w:r>
      <w:r>
        <w:t>they</w:t>
      </w:r>
      <w:r>
        <w:rPr>
          <w:spacing w:val="-1"/>
        </w:rPr>
        <w:t xml:space="preserve"> </w:t>
      </w:r>
      <w:r>
        <w:t>become</w:t>
      </w:r>
      <w:r>
        <w:rPr>
          <w:spacing w:val="-2"/>
        </w:rPr>
        <w:t xml:space="preserve"> </w:t>
      </w:r>
      <w:r>
        <w:t>available).</w:t>
      </w:r>
      <w:r>
        <w:rPr>
          <w:spacing w:val="-4"/>
        </w:rPr>
        <w:t xml:space="preserve"> </w:t>
      </w:r>
      <w:r>
        <w:t>Rainfall from the ‘Historical Data’ results tab is the rainfall for the current climate scenario. Data from a local rain</w:t>
      </w:r>
      <w:r w:rsidR="008F4615">
        <w:t xml:space="preserve"> </w:t>
      </w:r>
      <w:r>
        <w:t>gauge may be used in place of HIRDS to derive the IDF/DDF information provided the record is long, robustly reviewed for validity, and used with agreement of Council.</w:t>
      </w:r>
    </w:p>
    <w:p w14:paraId="2F820C1C" w14:textId="77777777" w:rsidR="003924E6" w:rsidRDefault="003924E6" w:rsidP="003924E6">
      <w:pPr>
        <w:pStyle w:val="ListParagraph"/>
      </w:pPr>
    </w:p>
    <w:p w14:paraId="23B6BAB8" w14:textId="20A61A1D" w:rsidR="003924E6" w:rsidRDefault="53F6B9CE" w:rsidP="003924E6">
      <w:pPr>
        <w:pStyle w:val="ListParagraph"/>
      </w:pPr>
      <w:r>
        <w:t>Note</w:t>
      </w:r>
      <w:r>
        <w:rPr>
          <w:spacing w:val="-3"/>
        </w:rPr>
        <w:t xml:space="preserve"> </w:t>
      </w:r>
      <w:r>
        <w:t>that HIRDS</w:t>
      </w:r>
      <w:r>
        <w:rPr>
          <w:spacing w:val="-4"/>
        </w:rPr>
        <w:t xml:space="preserve"> </w:t>
      </w:r>
      <w:r>
        <w:t>V4</w:t>
      </w:r>
      <w:r>
        <w:rPr>
          <w:spacing w:val="-3"/>
        </w:rPr>
        <w:t xml:space="preserve"> </w:t>
      </w:r>
      <w:r>
        <w:t>climate</w:t>
      </w:r>
      <w:r>
        <w:rPr>
          <w:spacing w:val="-3"/>
        </w:rPr>
        <w:t xml:space="preserve"> </w:t>
      </w:r>
      <w:r>
        <w:t>adjusted</w:t>
      </w:r>
      <w:r>
        <w:rPr>
          <w:spacing w:val="-3"/>
        </w:rPr>
        <w:t xml:space="preserve"> </w:t>
      </w:r>
      <w:r>
        <w:t>rainfall</w:t>
      </w:r>
      <w:r>
        <w:rPr>
          <w:spacing w:val="-1"/>
        </w:rPr>
        <w:t xml:space="preserve"> </w:t>
      </w:r>
      <w:r>
        <w:t>depths/intensities</w:t>
      </w:r>
      <w:r>
        <w:rPr>
          <w:spacing w:val="-1"/>
        </w:rPr>
        <w:t xml:space="preserve"> </w:t>
      </w:r>
      <w:r>
        <w:t>do</w:t>
      </w:r>
      <w:r>
        <w:rPr>
          <w:spacing w:val="-3"/>
        </w:rPr>
        <w:t xml:space="preserve"> </w:t>
      </w:r>
      <w:r>
        <w:t>not</w:t>
      </w:r>
      <w:r>
        <w:rPr>
          <w:spacing w:val="-3"/>
        </w:rPr>
        <w:t xml:space="preserve"> </w:t>
      </w:r>
      <w:r>
        <w:t>include</w:t>
      </w:r>
      <w:r>
        <w:rPr>
          <w:spacing w:val="-3"/>
        </w:rPr>
        <w:t xml:space="preserve"> </w:t>
      </w:r>
      <w:r>
        <w:t>regional</w:t>
      </w:r>
      <w:r>
        <w:rPr>
          <w:spacing w:val="-4"/>
        </w:rPr>
        <w:t xml:space="preserve"> </w:t>
      </w:r>
      <w:r>
        <w:t>scaled</w:t>
      </w:r>
      <w:r>
        <w:rPr>
          <w:spacing w:val="-3"/>
        </w:rPr>
        <w:t xml:space="preserve"> </w:t>
      </w:r>
      <w:r>
        <w:t xml:space="preserve">temperature increases for the Waikato and therefore underpredicts climate change rainfall and so </w:t>
      </w:r>
      <w:r w:rsidRPr="00FA0579" w:rsidDel="00E67041">
        <w:rPr>
          <w:highlight w:val="yellow"/>
          <w:rPrChange w:id="8060" w:author="Author">
            <w:rPr/>
          </w:rPrChange>
        </w:rPr>
        <w:t>must</w:t>
      </w:r>
      <w:r w:rsidDel="003924E6">
        <w:t xml:space="preserve"> </w:t>
      </w:r>
      <w:r>
        <w:t>not be used.</w:t>
      </w:r>
    </w:p>
    <w:p w14:paraId="39ED300F" w14:textId="77777777" w:rsidR="003924E6" w:rsidRDefault="003924E6" w:rsidP="003924E6">
      <w:pPr>
        <w:pStyle w:val="ListParagraph"/>
      </w:pPr>
    </w:p>
    <w:p w14:paraId="3425E835" w14:textId="008ADC60" w:rsidR="003924E6" w:rsidRDefault="53F6B9CE" w:rsidP="003924E6">
      <w:pPr>
        <w:pStyle w:val="ListParagraph"/>
      </w:pPr>
      <w:r>
        <w:t>Instead</w:t>
      </w:r>
      <w:del w:id="8061" w:author="Author">
        <w:r w:rsidR="003924E6" w:rsidDel="53F6B9CE">
          <w:delText xml:space="preserve"> </w:delText>
        </w:r>
      </w:del>
      <w:ins w:id="8062" w:author="Author">
        <w:r w:rsidR="73D6C0D8">
          <w:rPr>
            <w:spacing w:val="-2"/>
          </w:rPr>
          <w:t xml:space="preserve">, </w:t>
        </w:r>
      </w:ins>
      <w:r>
        <w:t>climate</w:t>
      </w:r>
      <w:r>
        <w:rPr>
          <w:spacing w:val="-3"/>
        </w:rPr>
        <w:t xml:space="preserve"> </w:t>
      </w:r>
      <w:r>
        <w:t>change</w:t>
      </w:r>
      <w:r>
        <w:rPr>
          <w:spacing w:val="-1"/>
        </w:rPr>
        <w:t xml:space="preserve"> </w:t>
      </w:r>
      <w:r>
        <w:t>design</w:t>
      </w:r>
      <w:r>
        <w:rPr>
          <w:spacing w:val="-3"/>
        </w:rPr>
        <w:t xml:space="preserve"> </w:t>
      </w:r>
      <w:r>
        <w:t>rainfall</w:t>
      </w:r>
      <w:r>
        <w:rPr>
          <w:spacing w:val="-4"/>
        </w:rPr>
        <w:t xml:space="preserve"> </w:t>
      </w:r>
      <w:r w:rsidR="5E9E1FFB">
        <w:t>must</w:t>
      </w:r>
      <w:r>
        <w:rPr>
          <w:spacing w:val="-2"/>
        </w:rPr>
        <w:t xml:space="preserve"> </w:t>
      </w:r>
      <w:r>
        <w:t>be</w:t>
      </w:r>
      <w:r>
        <w:rPr>
          <w:spacing w:val="-1"/>
        </w:rPr>
        <w:t xml:space="preserve"> </w:t>
      </w:r>
      <w:r>
        <w:t>derived</w:t>
      </w:r>
      <w:r>
        <w:rPr>
          <w:spacing w:val="-1"/>
        </w:rPr>
        <w:t xml:space="preserve"> </w:t>
      </w:r>
      <w:r>
        <w:t>using</w:t>
      </w:r>
      <w:r>
        <w:rPr>
          <w:spacing w:val="-1"/>
        </w:rPr>
        <w:t xml:space="preserve"> </w:t>
      </w:r>
      <w:r>
        <w:t>the</w:t>
      </w:r>
      <w:r>
        <w:rPr>
          <w:spacing w:val="-1"/>
        </w:rPr>
        <w:t xml:space="preserve"> </w:t>
      </w:r>
      <w:r>
        <w:t>process</w:t>
      </w:r>
      <w:r>
        <w:rPr>
          <w:spacing w:val="-2"/>
        </w:rPr>
        <w:t xml:space="preserve"> </w:t>
      </w:r>
      <w:r>
        <w:t>set</w:t>
      </w:r>
      <w:r>
        <w:rPr>
          <w:spacing w:val="-3"/>
        </w:rPr>
        <w:t xml:space="preserve"> </w:t>
      </w:r>
      <w:r>
        <w:t>out</w:t>
      </w:r>
      <w:r>
        <w:rPr>
          <w:spacing w:val="-3"/>
        </w:rPr>
        <w:t xml:space="preserve"> </w:t>
      </w:r>
      <w:r>
        <w:t>below</w:t>
      </w:r>
      <w:r>
        <w:rPr>
          <w:spacing w:val="-1"/>
        </w:rPr>
        <w:t xml:space="preserve"> </w:t>
      </w:r>
      <w:r>
        <w:t>(unless</w:t>
      </w:r>
      <w:r>
        <w:rPr>
          <w:spacing w:val="-2"/>
        </w:rPr>
        <w:t xml:space="preserve"> </w:t>
      </w:r>
      <w:r>
        <w:t>there</w:t>
      </w:r>
      <w:r>
        <w:rPr>
          <w:spacing w:val="-1"/>
        </w:rPr>
        <w:t xml:space="preserve"> </w:t>
      </w:r>
      <w:r>
        <w:t>is</w:t>
      </w:r>
      <w:r>
        <w:rPr>
          <w:spacing w:val="-2"/>
        </w:rPr>
        <w:t xml:space="preserve"> </w:t>
      </w:r>
      <w:r>
        <w:t>a more detailed climate change assessment a</w:t>
      </w:r>
      <w:ins w:id="8063" w:author="Author">
        <w:r w:rsidR="1F7D868A">
          <w:t xml:space="preserve">ccepted </w:t>
        </w:r>
      </w:ins>
      <w:del w:id="8064" w:author="Author">
        <w:r w:rsidR="003924E6" w:rsidRPr="00FA0579" w:rsidDel="53F6B9CE">
          <w:rPr>
            <w:highlight w:val="yellow"/>
            <w:rPrChange w:id="8065" w:author="Author">
              <w:rPr/>
            </w:rPrChange>
          </w:rPr>
          <w:delText>pproved</w:delText>
        </w:r>
      </w:del>
      <w:r>
        <w:t xml:space="preserve"> for use by Council).</w:t>
      </w:r>
    </w:p>
    <w:p w14:paraId="15BC749B" w14:textId="77777777" w:rsidR="003924E6" w:rsidRDefault="003924E6" w:rsidP="003924E6">
      <w:pPr>
        <w:pStyle w:val="ListParagraph"/>
      </w:pPr>
    </w:p>
    <w:p w14:paraId="265449AF" w14:textId="77777777" w:rsidR="00F45587" w:rsidRDefault="53F6B9CE" w:rsidP="003924E6">
      <w:pPr>
        <w:pStyle w:val="ListParagraph"/>
        <w:rPr>
          <w:ins w:id="8066" w:author="Author"/>
          <w:highlight w:val="yellow"/>
        </w:rPr>
      </w:pPr>
      <w:r>
        <w:t xml:space="preserve">The following derivation of climate change increases references the Ministry for the Environment’s 2018 </w:t>
      </w:r>
      <w:del w:id="8067" w:author="Author">
        <w:r w:rsidR="003924E6" w:rsidRPr="00FA0579" w:rsidDel="53F6B9CE">
          <w:rPr>
            <w:highlight w:val="yellow"/>
            <w:rPrChange w:id="8068" w:author="Author">
              <w:rPr/>
            </w:rPrChange>
          </w:rPr>
          <w:delText>guidance</w:delText>
        </w:r>
      </w:del>
      <w:ins w:id="8069" w:author="Author">
        <w:r w:rsidR="006B6109" w:rsidRPr="000F7520">
          <w:rPr>
            <w:rStyle w:val="FootnoteReference"/>
            <w:highlight w:val="yellow"/>
          </w:rPr>
          <w:footnoteReference w:id="70"/>
        </w:r>
      </w:ins>
      <w:del w:id="8071" w:author="Author">
        <w:r w:rsidR="003924E6" w:rsidRPr="05DF89FF" w:rsidDel="53F6B9CE">
          <w:rPr>
            <w:sz w:val="13"/>
            <w:szCs w:val="13"/>
          </w:rPr>
          <w:delText>2.</w:delText>
        </w:r>
      </w:del>
      <w:r w:rsidRPr="05DF89FF">
        <w:rPr>
          <w:spacing w:val="18"/>
          <w:position w:val="6"/>
          <w:sz w:val="13"/>
          <w:szCs w:val="13"/>
        </w:rPr>
        <w:t xml:space="preserve"> </w:t>
      </w:r>
      <w:ins w:id="8072" w:author="Author">
        <w:r w:rsidR="4AF4F638" w:rsidRPr="05DF89FF">
          <w:rPr>
            <w:highlight w:val="yellow"/>
          </w:rPr>
          <w:t>and 2023</w:t>
        </w:r>
        <w:r w:rsidR="006B6109" w:rsidRPr="006B6109">
          <w:rPr>
            <w:rStyle w:val="FootnoteReference"/>
            <w:highlight w:val="yellow"/>
          </w:rPr>
          <w:footnoteReference w:id="71"/>
        </w:r>
        <w:r w:rsidR="4AF4F638" w:rsidRPr="05DF89FF">
          <w:rPr>
            <w:highlight w:val="yellow"/>
          </w:rPr>
          <w:t xml:space="preserve"> guidance. T</w:t>
        </w:r>
      </w:ins>
      <w:r w:rsidRPr="006B6109">
        <w:rPr>
          <w:highlight w:val="yellow"/>
        </w:rPr>
        <w:t>his</w:t>
      </w:r>
      <w:r>
        <w:rPr>
          <w:spacing w:val="-2"/>
        </w:rPr>
        <w:t xml:space="preserve"> </w:t>
      </w:r>
      <w:r>
        <w:t>classifies</w:t>
      </w:r>
      <w:r>
        <w:rPr>
          <w:spacing w:val="-2"/>
        </w:rPr>
        <w:t xml:space="preserve"> </w:t>
      </w:r>
      <w:r>
        <w:t>climate</w:t>
      </w:r>
      <w:r>
        <w:rPr>
          <w:spacing w:val="-4"/>
        </w:rPr>
        <w:t xml:space="preserve"> </w:t>
      </w:r>
      <w:r>
        <w:t>scenarios</w:t>
      </w:r>
      <w:r>
        <w:rPr>
          <w:spacing w:val="-2"/>
        </w:rPr>
        <w:t xml:space="preserve"> </w:t>
      </w:r>
      <w:r>
        <w:t>into</w:t>
      </w:r>
      <w:r>
        <w:rPr>
          <w:spacing w:val="-2"/>
        </w:rPr>
        <w:t xml:space="preserve"> </w:t>
      </w:r>
      <w:r>
        <w:t>a</w:t>
      </w:r>
      <w:r>
        <w:rPr>
          <w:spacing w:val="-4"/>
        </w:rPr>
        <w:t xml:space="preserve"> </w:t>
      </w:r>
      <w:r>
        <w:t>series</w:t>
      </w:r>
      <w:r>
        <w:rPr>
          <w:spacing w:val="-2"/>
        </w:rPr>
        <w:t xml:space="preserve"> </w:t>
      </w:r>
      <w:r>
        <w:t>of</w:t>
      </w:r>
      <w:r>
        <w:rPr>
          <w:spacing w:val="-4"/>
        </w:rPr>
        <w:t xml:space="preserve"> </w:t>
      </w:r>
      <w:r>
        <w:t>Representative</w:t>
      </w:r>
      <w:r>
        <w:rPr>
          <w:spacing w:val="-4"/>
        </w:rPr>
        <w:t xml:space="preserve"> </w:t>
      </w:r>
      <w:r>
        <w:t>Concentration</w:t>
      </w:r>
      <w:r>
        <w:rPr>
          <w:spacing w:val="-2"/>
        </w:rPr>
        <w:t xml:space="preserve"> </w:t>
      </w:r>
      <w:r>
        <w:t>Pathways</w:t>
      </w:r>
      <w:r>
        <w:rPr>
          <w:spacing w:val="-2"/>
        </w:rPr>
        <w:t xml:space="preserve"> </w:t>
      </w:r>
      <w:r>
        <w:t>(RCP) which represent alternative global emissions output and control scenarios</w:t>
      </w:r>
      <w:r w:rsidRPr="006B6109">
        <w:rPr>
          <w:highlight w:val="yellow"/>
        </w:rPr>
        <w:t>.</w:t>
      </w:r>
      <w:ins w:id="8074" w:author="Author">
        <w:r w:rsidR="4AF4F638" w:rsidRPr="05DF89FF">
          <w:rPr>
            <w:highlight w:val="yellow"/>
          </w:rPr>
          <w:t xml:space="preserve"> </w:t>
        </w:r>
      </w:ins>
    </w:p>
    <w:p w14:paraId="74C8D102" w14:textId="77777777" w:rsidR="00F45587" w:rsidRDefault="00F45587" w:rsidP="003924E6">
      <w:pPr>
        <w:pStyle w:val="ListParagraph"/>
        <w:rPr>
          <w:ins w:id="8075" w:author="Author"/>
          <w:highlight w:val="yellow"/>
        </w:rPr>
      </w:pPr>
    </w:p>
    <w:p w14:paraId="2D49F80C" w14:textId="69DB4FCF" w:rsidR="003924E6" w:rsidRDefault="4AF4F638" w:rsidP="003924E6">
      <w:pPr>
        <w:pStyle w:val="ListParagraph"/>
        <w:rPr>
          <w:ins w:id="8076" w:author="Author"/>
        </w:rPr>
      </w:pPr>
      <w:commentRangeStart w:id="8077"/>
      <w:commentRangeStart w:id="8078"/>
      <w:ins w:id="8079" w:author="Author">
        <w:r w:rsidRPr="05DF89FF">
          <w:rPr>
            <w:highlight w:val="yellow"/>
          </w:rPr>
          <w:t xml:space="preserve">Recent changes </w:t>
        </w:r>
      </w:ins>
      <w:commentRangeEnd w:id="8077"/>
      <w:r w:rsidR="006B6109">
        <w:rPr>
          <w:rStyle w:val="CommentReference"/>
        </w:rPr>
        <w:commentReference w:id="8077"/>
      </w:r>
      <w:commentRangeEnd w:id="8078"/>
      <w:r w:rsidR="006B6109">
        <w:rPr>
          <w:rStyle w:val="CommentReference"/>
        </w:rPr>
        <w:commentReference w:id="8078"/>
      </w:r>
      <w:ins w:id="8080" w:author="Author">
        <w:r w:rsidRPr="05DF89FF">
          <w:rPr>
            <w:highlight w:val="yellow"/>
          </w:rPr>
          <w:t>have introduced Shared Socio-economic Pathways (SSP) to replace RCPs, but these have yet to be resolved</w:t>
        </w:r>
        <w:r>
          <w:t xml:space="preserve"> </w:t>
        </w:r>
        <w:r w:rsidRPr="05DF89FF">
          <w:rPr>
            <w:highlight w:val="yellow"/>
          </w:rPr>
          <w:t xml:space="preserve">for use in New Zealand and until updated advice is approved by </w:t>
        </w:r>
        <w:r w:rsidR="0B9B8321" w:rsidRPr="05DF89FF">
          <w:rPr>
            <w:highlight w:val="yellow"/>
          </w:rPr>
          <w:t>R</w:t>
        </w:r>
      </w:ins>
      <w:del w:id="8081" w:author="Author">
        <w:r w:rsidR="006B6109" w:rsidRPr="05DF89FF" w:rsidDel="4AF4F638">
          <w:rPr>
            <w:highlight w:val="yellow"/>
          </w:rPr>
          <w:delText>r</w:delText>
        </w:r>
      </w:del>
      <w:ins w:id="8082" w:author="Author">
        <w:r w:rsidRPr="05DF89FF">
          <w:rPr>
            <w:highlight w:val="yellow"/>
          </w:rPr>
          <w:t xml:space="preserve">egional Council, RCPs </w:t>
        </w:r>
      </w:ins>
      <w:r w:rsidRPr="05DF89FF">
        <w:rPr>
          <w:highlight w:val="yellow"/>
        </w:rPr>
        <w:t xml:space="preserve">must </w:t>
      </w:r>
      <w:ins w:id="8083" w:author="Author">
        <w:r w:rsidRPr="05DF89FF">
          <w:rPr>
            <w:highlight w:val="yellow"/>
          </w:rPr>
          <w:t>be used.</w:t>
        </w:r>
        <w:r>
          <w:t xml:space="preserve">  </w:t>
        </w:r>
      </w:ins>
    </w:p>
    <w:p w14:paraId="36F89667" w14:textId="77777777" w:rsidR="006B6109" w:rsidRDefault="006B6109" w:rsidP="003924E6">
      <w:pPr>
        <w:pStyle w:val="ListParagraph"/>
        <w:rPr>
          <w:ins w:id="8084" w:author="Author"/>
        </w:rPr>
      </w:pPr>
    </w:p>
    <w:p w14:paraId="32B929A1" w14:textId="77777777" w:rsidR="006B6109" w:rsidRPr="000F7520" w:rsidRDefault="006B6109" w:rsidP="000F7520">
      <w:pPr>
        <w:ind w:left="851"/>
        <w:rPr>
          <w:ins w:id="8085" w:author="Author"/>
          <w:rFonts w:ascii="Calibri" w:hAnsi="Calibri" w:cs="Calibri"/>
          <w:color w:val="000000"/>
          <w:sz w:val="22"/>
          <w:szCs w:val="22"/>
          <w:highlight w:val="yellow"/>
        </w:rPr>
      </w:pPr>
      <w:ins w:id="8086" w:author="Author">
        <w:r w:rsidRPr="000F7520">
          <w:rPr>
            <w:rFonts w:ascii="Calibri" w:hAnsi="Calibri" w:cs="Calibri"/>
            <w:color w:val="FF0000"/>
            <w:sz w:val="22"/>
            <w:szCs w:val="22"/>
            <w:highlight w:val="yellow"/>
          </w:rPr>
          <w:t>The use of specific climate change scenarios shall be confirmed with individual Councils. However, in the absence of this advice then the following shall be used:</w:t>
        </w:r>
      </w:ins>
    </w:p>
    <w:p w14:paraId="12C325C2" w14:textId="08673830" w:rsidR="006B6109" w:rsidRPr="000F7520" w:rsidRDefault="006B6109" w:rsidP="000F7520">
      <w:pPr>
        <w:pStyle w:val="ListParagraph"/>
        <w:numPr>
          <w:ilvl w:val="2"/>
          <w:numId w:val="122"/>
        </w:numPr>
        <w:spacing w:before="100" w:beforeAutospacing="1" w:after="160" w:line="233" w:lineRule="atLeast"/>
        <w:ind w:left="1134" w:hanging="283"/>
        <w:rPr>
          <w:ins w:id="8087" w:author="Author"/>
          <w:rFonts w:ascii="Calibri" w:hAnsi="Calibri" w:cs="Calibri"/>
          <w:color w:val="000000"/>
          <w:sz w:val="22"/>
          <w:highlight w:val="yellow"/>
        </w:rPr>
      </w:pPr>
      <w:ins w:id="8088" w:author="Author">
        <w:r w:rsidRPr="000F7520">
          <w:rPr>
            <w:rFonts w:ascii="Calibri" w:hAnsi="Calibri" w:cs="Calibri"/>
            <w:color w:val="FF0000"/>
            <w:sz w:val="22"/>
            <w:highlight w:val="yellow"/>
          </w:rPr>
          <w:t>Infrastructure design - RCP 6.0 with a sensitivity test to RCP 8.5</w:t>
        </w:r>
      </w:ins>
    </w:p>
    <w:p w14:paraId="4F9870BB" w14:textId="282D0D0C" w:rsidR="00F45587" w:rsidRPr="000F7520" w:rsidRDefault="006B6109" w:rsidP="000F7520">
      <w:pPr>
        <w:pStyle w:val="ListParagraph"/>
        <w:numPr>
          <w:ilvl w:val="2"/>
          <w:numId w:val="122"/>
        </w:numPr>
        <w:spacing w:before="100" w:beforeAutospacing="1" w:after="160" w:line="233" w:lineRule="atLeast"/>
        <w:ind w:left="1134" w:hanging="283"/>
        <w:rPr>
          <w:ins w:id="8089" w:author="Author"/>
          <w:rFonts w:ascii="Calibri" w:hAnsi="Calibri" w:cs="Calibri"/>
          <w:color w:val="000000"/>
          <w:sz w:val="22"/>
          <w:highlight w:val="yellow"/>
        </w:rPr>
      </w:pPr>
      <w:ins w:id="8090" w:author="Author">
        <w:r w:rsidRPr="000F7520">
          <w:rPr>
            <w:rFonts w:ascii="Calibri" w:hAnsi="Calibri" w:cs="Calibri"/>
            <w:color w:val="FF0000"/>
            <w:sz w:val="22"/>
            <w:highlight w:val="yellow"/>
          </w:rPr>
          <w:t>Flood hazard assessments - RCP 6.0 with a sensitivity test to RCP 8.5</w:t>
        </w:r>
      </w:ins>
    </w:p>
    <w:p w14:paraId="17E260C2" w14:textId="4CA7774C" w:rsidR="006B6109" w:rsidRPr="000F7520" w:rsidRDefault="006B6109" w:rsidP="000F7520">
      <w:pPr>
        <w:ind w:left="851"/>
        <w:rPr>
          <w:ins w:id="8091" w:author="Author"/>
          <w:rFonts w:ascii="Calibri" w:hAnsi="Calibri" w:cs="Calibri"/>
          <w:color w:val="000000"/>
          <w:sz w:val="22"/>
          <w:szCs w:val="22"/>
          <w:highlight w:val="yellow"/>
        </w:rPr>
      </w:pPr>
      <w:ins w:id="8092" w:author="Author">
        <w:r w:rsidRPr="000F7520">
          <w:rPr>
            <w:rFonts w:ascii="Calibri" w:hAnsi="Calibri" w:cs="Calibri"/>
            <w:color w:val="FF0000"/>
            <w:sz w:val="22"/>
            <w:szCs w:val="22"/>
            <w:highlight w:val="yellow"/>
          </w:rPr>
          <w:t>Sensitivity testing is required in all circumstances.</w:t>
        </w:r>
      </w:ins>
    </w:p>
    <w:p w14:paraId="50CE446F" w14:textId="77777777" w:rsidR="006B6109" w:rsidRPr="000F7520" w:rsidRDefault="006B6109" w:rsidP="003924E6">
      <w:pPr>
        <w:pStyle w:val="ListParagraph"/>
        <w:rPr>
          <w:highlight w:val="yellow"/>
        </w:rPr>
      </w:pPr>
    </w:p>
    <w:p w14:paraId="0E87B516" w14:textId="27DE3F4D" w:rsidR="003924E6" w:rsidRPr="000F7520" w:rsidDel="00F45587" w:rsidRDefault="003924E6" w:rsidP="003924E6">
      <w:pPr>
        <w:pStyle w:val="ListParagraph"/>
        <w:rPr>
          <w:del w:id="8093" w:author="Author"/>
          <w:highlight w:val="yellow"/>
        </w:rPr>
      </w:pPr>
    </w:p>
    <w:p w14:paraId="120898EF" w14:textId="20A88A0A" w:rsidR="00BE715B" w:rsidRPr="00FA0579" w:rsidDel="006B6109" w:rsidRDefault="00F45587" w:rsidP="003924E6">
      <w:pPr>
        <w:pStyle w:val="ListParagraph"/>
        <w:rPr>
          <w:ins w:id="8094" w:author="Author"/>
          <w:del w:id="8095" w:author="Author"/>
          <w:spacing w:val="-2"/>
          <w:highlight w:val="yellow"/>
          <w:rPrChange w:id="8096" w:author="Author">
            <w:rPr>
              <w:ins w:id="8097" w:author="Author"/>
              <w:del w:id="8098" w:author="Author"/>
              <w:spacing w:val="-2"/>
            </w:rPr>
          </w:rPrChange>
        </w:rPr>
      </w:pPr>
      <w:ins w:id="8099" w:author="Author">
        <w:r w:rsidRPr="00F45587">
          <w:rPr>
            <w:highlight w:val="yellow"/>
          </w:rPr>
          <w:t xml:space="preserve">Note that </w:t>
        </w:r>
      </w:ins>
      <w:del w:id="8100" w:author="Author">
        <w:r w:rsidR="003924E6" w:rsidRPr="00FA0579" w:rsidDel="006B6109">
          <w:rPr>
            <w:highlight w:val="yellow"/>
            <w:rPrChange w:id="8101" w:author="Author">
              <w:rPr/>
            </w:rPrChange>
          </w:rPr>
          <w:delText>Unless</w:delText>
        </w:r>
        <w:r w:rsidR="003924E6" w:rsidRPr="00FA0579" w:rsidDel="006B6109">
          <w:rPr>
            <w:spacing w:val="-2"/>
            <w:highlight w:val="yellow"/>
            <w:rPrChange w:id="8102" w:author="Author">
              <w:rPr>
                <w:spacing w:val="-2"/>
              </w:rPr>
            </w:rPrChange>
          </w:rPr>
          <w:delText xml:space="preserve"> </w:delText>
        </w:r>
        <w:r w:rsidR="003924E6" w:rsidRPr="00FA0579" w:rsidDel="006B6109">
          <w:rPr>
            <w:highlight w:val="yellow"/>
            <w:rPrChange w:id="8103" w:author="Author">
              <w:rPr/>
            </w:rPrChange>
          </w:rPr>
          <w:delText>advised</w:delText>
        </w:r>
        <w:r w:rsidR="003924E6" w:rsidRPr="00FA0579" w:rsidDel="006B6109">
          <w:rPr>
            <w:spacing w:val="-1"/>
            <w:highlight w:val="yellow"/>
            <w:rPrChange w:id="8104" w:author="Author">
              <w:rPr>
                <w:spacing w:val="-1"/>
              </w:rPr>
            </w:rPrChange>
          </w:rPr>
          <w:delText xml:space="preserve"> </w:delText>
        </w:r>
        <w:r w:rsidR="003924E6" w:rsidRPr="00FA0579" w:rsidDel="006B6109">
          <w:rPr>
            <w:highlight w:val="yellow"/>
            <w:rPrChange w:id="8105" w:author="Author">
              <w:rPr/>
            </w:rPrChange>
          </w:rPr>
          <w:delText>otherwise</w:delText>
        </w:r>
        <w:r w:rsidR="003924E6" w:rsidRPr="00FA0579" w:rsidDel="006B6109">
          <w:rPr>
            <w:spacing w:val="-4"/>
            <w:highlight w:val="yellow"/>
            <w:rPrChange w:id="8106" w:author="Author">
              <w:rPr>
                <w:spacing w:val="-4"/>
              </w:rPr>
            </w:rPrChange>
          </w:rPr>
          <w:delText xml:space="preserve"> </w:delText>
        </w:r>
        <w:r w:rsidR="003924E6" w:rsidRPr="00FA0579" w:rsidDel="006B6109">
          <w:rPr>
            <w:highlight w:val="yellow"/>
            <w:rPrChange w:id="8107" w:author="Author">
              <w:rPr/>
            </w:rPrChange>
          </w:rPr>
          <w:delText>by</w:delText>
        </w:r>
        <w:r w:rsidR="003924E6" w:rsidRPr="00FA0579" w:rsidDel="006B6109">
          <w:rPr>
            <w:spacing w:val="-2"/>
            <w:highlight w:val="yellow"/>
            <w:rPrChange w:id="8108" w:author="Author">
              <w:rPr>
                <w:spacing w:val="-2"/>
              </w:rPr>
            </w:rPrChange>
          </w:rPr>
          <w:delText xml:space="preserve"> </w:delText>
        </w:r>
        <w:r w:rsidR="003924E6" w:rsidRPr="00FA0579" w:rsidDel="006B6109">
          <w:rPr>
            <w:highlight w:val="yellow"/>
            <w:rPrChange w:id="8109" w:author="Author">
              <w:rPr/>
            </w:rPrChange>
          </w:rPr>
          <w:delText>Council,</w:delText>
        </w:r>
        <w:r w:rsidR="003924E6" w:rsidRPr="00FA0579" w:rsidDel="006B6109">
          <w:rPr>
            <w:spacing w:val="-4"/>
            <w:highlight w:val="yellow"/>
            <w:rPrChange w:id="8110" w:author="Author">
              <w:rPr>
                <w:spacing w:val="-4"/>
              </w:rPr>
            </w:rPrChange>
          </w:rPr>
          <w:delText xml:space="preserve"> </w:delText>
        </w:r>
        <w:r w:rsidR="003924E6" w:rsidRPr="00FA0579" w:rsidDel="006B6109">
          <w:rPr>
            <w:highlight w:val="yellow"/>
            <w:rPrChange w:id="8111" w:author="Author">
              <w:rPr/>
            </w:rPrChange>
          </w:rPr>
          <w:delText>temperature</w:delText>
        </w:r>
        <w:r w:rsidR="003924E6" w:rsidRPr="00FA0579" w:rsidDel="006B6109">
          <w:rPr>
            <w:spacing w:val="-2"/>
            <w:highlight w:val="yellow"/>
            <w:rPrChange w:id="8112" w:author="Author">
              <w:rPr>
                <w:spacing w:val="-2"/>
              </w:rPr>
            </w:rPrChange>
          </w:rPr>
          <w:delText xml:space="preserve"> </w:delText>
        </w:r>
        <w:r w:rsidR="003924E6" w:rsidRPr="00FA0579" w:rsidDel="006B6109">
          <w:rPr>
            <w:highlight w:val="yellow"/>
            <w:rPrChange w:id="8113" w:author="Author">
              <w:rPr/>
            </w:rPrChange>
          </w:rPr>
          <w:delText>increases</w:delText>
        </w:r>
        <w:r w:rsidR="003924E6" w:rsidRPr="00FA0579" w:rsidDel="006B6109">
          <w:rPr>
            <w:spacing w:val="-2"/>
            <w:highlight w:val="yellow"/>
            <w:rPrChange w:id="8114" w:author="Author">
              <w:rPr>
                <w:spacing w:val="-2"/>
              </w:rPr>
            </w:rPrChange>
          </w:rPr>
          <w:delText xml:space="preserve"> </w:delText>
        </w:r>
        <w:r w:rsidR="003924E6" w:rsidRPr="00FA0579" w:rsidDel="006B6109">
          <w:rPr>
            <w:highlight w:val="yellow"/>
            <w:rPrChange w:id="8115" w:author="Author">
              <w:rPr/>
            </w:rPrChange>
          </w:rPr>
          <w:delText>from</w:delText>
        </w:r>
        <w:r w:rsidR="003924E6" w:rsidRPr="00FA0579" w:rsidDel="006B6109">
          <w:rPr>
            <w:spacing w:val="-1"/>
            <w:highlight w:val="yellow"/>
            <w:rPrChange w:id="8116" w:author="Author">
              <w:rPr>
                <w:spacing w:val="-1"/>
              </w:rPr>
            </w:rPrChange>
          </w:rPr>
          <w:delText xml:space="preserve"> </w:delText>
        </w:r>
        <w:r w:rsidR="003924E6" w:rsidRPr="00FA0579" w:rsidDel="006B6109">
          <w:rPr>
            <w:highlight w:val="yellow"/>
            <w:rPrChange w:id="8117" w:author="Author">
              <w:rPr/>
            </w:rPrChange>
          </w:rPr>
          <w:delText>RCP</w:delText>
        </w:r>
        <w:r w:rsidR="003924E6" w:rsidRPr="00FA0579" w:rsidDel="006B6109">
          <w:rPr>
            <w:spacing w:val="-2"/>
            <w:highlight w:val="yellow"/>
            <w:rPrChange w:id="8118" w:author="Author">
              <w:rPr>
                <w:spacing w:val="-2"/>
              </w:rPr>
            </w:rPrChange>
          </w:rPr>
          <w:delText xml:space="preserve"> </w:delText>
        </w:r>
        <w:r w:rsidR="003924E6" w:rsidRPr="00FA0579" w:rsidDel="006B6109">
          <w:rPr>
            <w:highlight w:val="yellow"/>
            <w:rPrChange w:id="8119" w:author="Author">
              <w:rPr/>
            </w:rPrChange>
          </w:rPr>
          <w:delText>6.0</w:delText>
        </w:r>
        <w:r w:rsidR="003924E6" w:rsidRPr="00FA0579" w:rsidDel="006B6109">
          <w:rPr>
            <w:spacing w:val="-4"/>
            <w:highlight w:val="yellow"/>
            <w:rPrChange w:id="8120" w:author="Author">
              <w:rPr>
                <w:spacing w:val="-4"/>
              </w:rPr>
            </w:rPrChange>
          </w:rPr>
          <w:delText xml:space="preserve"> </w:delText>
        </w:r>
        <w:r w:rsidR="008F4615" w:rsidRPr="00FA0579" w:rsidDel="006B6109">
          <w:rPr>
            <w:spacing w:val="-4"/>
            <w:highlight w:val="yellow"/>
            <w:rPrChange w:id="8121" w:author="Author">
              <w:rPr>
                <w:spacing w:val="-4"/>
              </w:rPr>
            </w:rPrChange>
          </w:rPr>
          <w:delText>must</w:delText>
        </w:r>
        <w:r w:rsidR="003924E6" w:rsidRPr="00FA0579" w:rsidDel="006B6109">
          <w:rPr>
            <w:spacing w:val="-5"/>
            <w:highlight w:val="yellow"/>
            <w:rPrChange w:id="8122" w:author="Author">
              <w:rPr>
                <w:spacing w:val="-5"/>
              </w:rPr>
            </w:rPrChange>
          </w:rPr>
          <w:delText xml:space="preserve"> </w:delText>
        </w:r>
        <w:r w:rsidR="003924E6" w:rsidRPr="00FA0579" w:rsidDel="006B6109">
          <w:rPr>
            <w:highlight w:val="yellow"/>
            <w:rPrChange w:id="8123" w:author="Author">
              <w:rPr/>
            </w:rPrChange>
          </w:rPr>
          <w:delText>be</w:delText>
        </w:r>
        <w:r w:rsidR="003924E6" w:rsidRPr="00FA0579" w:rsidDel="006B6109">
          <w:rPr>
            <w:spacing w:val="-4"/>
            <w:highlight w:val="yellow"/>
            <w:rPrChange w:id="8124" w:author="Author">
              <w:rPr>
                <w:spacing w:val="-4"/>
              </w:rPr>
            </w:rPrChange>
          </w:rPr>
          <w:delText xml:space="preserve"> </w:delText>
        </w:r>
        <w:r w:rsidR="003924E6" w:rsidRPr="00FA0579" w:rsidDel="006B6109">
          <w:rPr>
            <w:highlight w:val="yellow"/>
            <w:rPrChange w:id="8125" w:author="Author">
              <w:rPr/>
            </w:rPrChange>
          </w:rPr>
          <w:delText>used</w:delText>
        </w:r>
        <w:r w:rsidR="003924E6" w:rsidRPr="00FA0579" w:rsidDel="006B6109">
          <w:rPr>
            <w:spacing w:val="-1"/>
            <w:highlight w:val="yellow"/>
            <w:rPrChange w:id="8126" w:author="Author">
              <w:rPr>
                <w:spacing w:val="-1"/>
              </w:rPr>
            </w:rPrChange>
          </w:rPr>
          <w:delText xml:space="preserve"> </w:delText>
        </w:r>
        <w:r w:rsidR="003924E6" w:rsidRPr="00FA0579" w:rsidDel="006B6109">
          <w:rPr>
            <w:highlight w:val="yellow"/>
            <w:rPrChange w:id="8127" w:author="Author">
              <w:rPr/>
            </w:rPrChange>
          </w:rPr>
          <w:delText>as</w:delText>
        </w:r>
        <w:r w:rsidR="003924E6" w:rsidRPr="00FA0579" w:rsidDel="006B6109">
          <w:rPr>
            <w:spacing w:val="-2"/>
            <w:highlight w:val="yellow"/>
            <w:rPrChange w:id="8128" w:author="Author">
              <w:rPr>
                <w:spacing w:val="-2"/>
              </w:rPr>
            </w:rPrChange>
          </w:rPr>
          <w:delText xml:space="preserve"> </w:delText>
        </w:r>
        <w:r w:rsidR="003924E6" w:rsidRPr="00FA0579" w:rsidDel="006B6109">
          <w:rPr>
            <w:highlight w:val="yellow"/>
            <w:rPrChange w:id="8129" w:author="Author">
              <w:rPr/>
            </w:rPrChange>
          </w:rPr>
          <w:delText>the</w:delText>
        </w:r>
        <w:r w:rsidR="003924E6" w:rsidRPr="00FA0579" w:rsidDel="006B6109">
          <w:rPr>
            <w:spacing w:val="-2"/>
            <w:highlight w:val="yellow"/>
            <w:rPrChange w:id="8130" w:author="Author">
              <w:rPr>
                <w:spacing w:val="-2"/>
              </w:rPr>
            </w:rPrChange>
          </w:rPr>
          <w:delText xml:space="preserve"> </w:delText>
        </w:r>
        <w:r w:rsidR="003924E6" w:rsidRPr="00FA0579" w:rsidDel="006B6109">
          <w:rPr>
            <w:highlight w:val="yellow"/>
            <w:rPrChange w:id="8131" w:author="Author">
              <w:rPr/>
            </w:rPrChange>
          </w:rPr>
          <w:delText xml:space="preserve">basis of design and sensitivity testing </w:delText>
        </w:r>
        <w:r w:rsidR="008F4615" w:rsidRPr="00FA0579" w:rsidDel="006B6109">
          <w:rPr>
            <w:highlight w:val="yellow"/>
            <w:rPrChange w:id="8132" w:author="Author">
              <w:rPr/>
            </w:rPrChange>
          </w:rPr>
          <w:delText>must</w:delText>
        </w:r>
        <w:r w:rsidR="003924E6" w:rsidRPr="00FA0579" w:rsidDel="006B6109">
          <w:rPr>
            <w:highlight w:val="yellow"/>
            <w:rPrChange w:id="8133" w:author="Author">
              <w:rPr/>
            </w:rPrChange>
          </w:rPr>
          <w:delText xml:space="preserve"> be carried out using RCP 8.5. Sensitivity testing is required in all </w:delText>
        </w:r>
        <w:r w:rsidR="003924E6" w:rsidRPr="00FA0579" w:rsidDel="006B6109">
          <w:rPr>
            <w:spacing w:val="-2"/>
            <w:highlight w:val="yellow"/>
            <w:rPrChange w:id="8134" w:author="Author">
              <w:rPr>
                <w:spacing w:val="-2"/>
              </w:rPr>
            </w:rPrChange>
          </w:rPr>
          <w:delText>circumstances.</w:delText>
        </w:r>
      </w:del>
      <w:ins w:id="8135" w:author="Author">
        <w:del w:id="8136" w:author="Author">
          <w:r w:rsidR="002E7208" w:rsidRPr="00FA0579" w:rsidDel="006B6109">
            <w:rPr>
              <w:spacing w:val="-2"/>
              <w:highlight w:val="yellow"/>
              <w:rPrChange w:id="8137" w:author="Author">
                <w:rPr>
                  <w:spacing w:val="-2"/>
                </w:rPr>
              </w:rPrChange>
            </w:rPr>
            <w:delText xml:space="preserve"> </w:delText>
          </w:r>
        </w:del>
      </w:ins>
    </w:p>
    <w:p w14:paraId="09BDA015" w14:textId="75493BBD" w:rsidR="003924E6" w:rsidRDefault="00C06472" w:rsidP="003924E6">
      <w:pPr>
        <w:pStyle w:val="ListParagraph"/>
      </w:pPr>
      <w:ins w:id="8138" w:author="Author">
        <w:del w:id="8139" w:author="Author">
          <w:r w:rsidRPr="00FA0579" w:rsidDel="00F45587">
            <w:rPr>
              <w:spacing w:val="-2"/>
              <w:highlight w:val="yellow"/>
              <w:rPrChange w:id="8140" w:author="Author">
                <w:rPr>
                  <w:spacing w:val="-2"/>
                </w:rPr>
              </w:rPrChange>
            </w:rPr>
            <w:delText xml:space="preserve">It is </w:delText>
          </w:r>
        </w:del>
        <w:r w:rsidRPr="00FA0579">
          <w:rPr>
            <w:spacing w:val="-2"/>
            <w:highlight w:val="yellow"/>
            <w:rPrChange w:id="8141" w:author="Author">
              <w:rPr>
                <w:spacing w:val="-2"/>
              </w:rPr>
            </w:rPrChange>
          </w:rPr>
          <w:t xml:space="preserve">Hamilton City Council's preference </w:t>
        </w:r>
        <w:r w:rsidR="00F45587" w:rsidRPr="00FA0579">
          <w:rPr>
            <w:spacing w:val="-2"/>
            <w:highlight w:val="yellow"/>
            <w:rPrChange w:id="8142" w:author="Author">
              <w:rPr>
                <w:spacing w:val="-2"/>
              </w:rPr>
            </w:rPrChange>
          </w:rPr>
          <w:t xml:space="preserve">is </w:t>
        </w:r>
        <w:r w:rsidR="00ED4275" w:rsidRPr="00FA0579">
          <w:rPr>
            <w:spacing w:val="-2"/>
            <w:highlight w:val="yellow"/>
            <w:rPrChange w:id="8143" w:author="Author">
              <w:rPr>
                <w:spacing w:val="-2"/>
              </w:rPr>
            </w:rPrChange>
          </w:rPr>
          <w:t>for RCP 8.5 to be used for the basis of design unless otherwise agreed</w:t>
        </w:r>
        <w:del w:id="8144" w:author="Author">
          <w:r w:rsidR="00ED4275" w:rsidRPr="00FA0579" w:rsidDel="00F45587">
            <w:rPr>
              <w:spacing w:val="-2"/>
              <w:highlight w:val="yellow"/>
              <w:rPrChange w:id="8145" w:author="Author">
                <w:rPr>
                  <w:spacing w:val="-2"/>
                </w:rPr>
              </w:rPrChange>
            </w:rPr>
            <w:delText xml:space="preserve"> with Hamilton City Council</w:delText>
          </w:r>
        </w:del>
        <w:r w:rsidR="00ED4275" w:rsidRPr="00FA0579">
          <w:rPr>
            <w:spacing w:val="-2"/>
            <w:highlight w:val="yellow"/>
            <w:rPrChange w:id="8146" w:author="Author">
              <w:rPr>
                <w:spacing w:val="-2"/>
              </w:rPr>
            </w:rPrChange>
          </w:rPr>
          <w:t>.</w:t>
        </w:r>
        <w:r>
          <w:rPr>
            <w:spacing w:val="-2"/>
          </w:rPr>
          <w:t xml:space="preserve"> </w:t>
        </w:r>
      </w:ins>
    </w:p>
    <w:p w14:paraId="6EE7CF53" w14:textId="4E0996FE" w:rsidR="003213D7" w:rsidRPr="00F04E57" w:rsidRDefault="003213D7" w:rsidP="003924E6">
      <w:pPr>
        <w:pStyle w:val="ListParagraph"/>
      </w:pPr>
    </w:p>
    <w:p w14:paraId="3548B88E" w14:textId="30D418A5" w:rsidR="003924E6" w:rsidRDefault="003924E6" w:rsidP="00FD1C89">
      <w:pPr>
        <w:pStyle w:val="ListParagraph"/>
      </w:pPr>
      <w:r>
        <w:t xml:space="preserve">The results of the sensitivity test </w:t>
      </w:r>
      <w:r w:rsidR="008F4615">
        <w:t>must</w:t>
      </w:r>
      <w:r>
        <w:t xml:space="preserve"> be discussed with Council and used to understand how the infrastructure in question performs and how uncertainty in both current information and projected climate change</w:t>
      </w:r>
      <w:r>
        <w:rPr>
          <w:spacing w:val="-1"/>
        </w:rPr>
        <w:t xml:space="preserve"> </w:t>
      </w:r>
      <w:r>
        <w:t>is</w:t>
      </w:r>
      <w:r>
        <w:rPr>
          <w:spacing w:val="-1"/>
        </w:rPr>
        <w:t xml:space="preserve"> </w:t>
      </w:r>
      <w:r>
        <w:t>managed.</w:t>
      </w:r>
      <w:r>
        <w:rPr>
          <w:spacing w:val="-3"/>
        </w:rPr>
        <w:t xml:space="preserve"> </w:t>
      </w:r>
      <w:r>
        <w:t>If</w:t>
      </w:r>
      <w:r>
        <w:rPr>
          <w:spacing w:val="-3"/>
        </w:rPr>
        <w:t xml:space="preserve"> </w:t>
      </w:r>
      <w:r>
        <w:t>the</w:t>
      </w:r>
      <w:r>
        <w:rPr>
          <w:spacing w:val="-3"/>
        </w:rPr>
        <w:t xml:space="preserve"> </w:t>
      </w:r>
      <w:r>
        <w:t>results</w:t>
      </w:r>
      <w:r>
        <w:rPr>
          <w:spacing w:val="-1"/>
        </w:rPr>
        <w:t xml:space="preserve"> </w:t>
      </w:r>
      <w:r>
        <w:t>exceed</w:t>
      </w:r>
      <w:r>
        <w:rPr>
          <w:spacing w:val="-3"/>
        </w:rPr>
        <w:t xml:space="preserve"> </w:t>
      </w:r>
      <w:r>
        <w:t>the</w:t>
      </w:r>
      <w:r>
        <w:rPr>
          <w:spacing w:val="-3"/>
        </w:rPr>
        <w:t xml:space="preserve"> </w:t>
      </w:r>
      <w:r>
        <w:t>freeboard</w:t>
      </w:r>
      <w:r>
        <w:rPr>
          <w:spacing w:val="-3"/>
        </w:rPr>
        <w:t xml:space="preserve"> </w:t>
      </w:r>
      <w:r>
        <w:t>of</w:t>
      </w:r>
      <w:r>
        <w:rPr>
          <w:spacing w:val="-3"/>
        </w:rPr>
        <w:t xml:space="preserve"> </w:t>
      </w:r>
      <w:r>
        <w:t>the design,</w:t>
      </w:r>
      <w:r>
        <w:rPr>
          <w:spacing w:val="-3"/>
        </w:rPr>
        <w:t xml:space="preserve"> </w:t>
      </w:r>
      <w:r>
        <w:t>then the design</w:t>
      </w:r>
      <w:r>
        <w:rPr>
          <w:spacing w:val="-3"/>
        </w:rPr>
        <w:t xml:space="preserve"> </w:t>
      </w:r>
      <w:r w:rsidR="008F4615">
        <w:rPr>
          <w:spacing w:val="-3"/>
        </w:rPr>
        <w:t>must</w:t>
      </w:r>
      <w:r>
        <w:rPr>
          <w:spacing w:val="-1"/>
        </w:rPr>
        <w:t xml:space="preserve"> </w:t>
      </w:r>
      <w:r>
        <w:t>be</w:t>
      </w:r>
      <w:r>
        <w:rPr>
          <w:spacing w:val="-3"/>
        </w:rPr>
        <w:t xml:space="preserve"> </w:t>
      </w:r>
      <w:r>
        <w:t xml:space="preserve">refined and/or adaptive management practices (based on a risk management approach) </w:t>
      </w:r>
      <w:r w:rsidR="008F4615">
        <w:t>must</w:t>
      </w:r>
      <w:r>
        <w:t xml:space="preserve"> be discussed, documented and adopted with Council. Examples of the use of the appropriate RCP are provided below.</w:t>
      </w:r>
    </w:p>
    <w:p w14:paraId="2A547C3C" w14:textId="77777777" w:rsidR="00FD1C89" w:rsidRDefault="00FD1C89" w:rsidP="00FD1C89">
      <w:pPr>
        <w:pStyle w:val="ListParagraph"/>
      </w:pPr>
    </w:p>
    <w:p w14:paraId="41DD0078" w14:textId="0CD877DE" w:rsidR="003924E6" w:rsidRDefault="003924E6" w:rsidP="00FD1C89">
      <w:pPr>
        <w:pStyle w:val="ListParagraph"/>
      </w:pPr>
      <w:r>
        <w:t>To</w:t>
      </w:r>
      <w:r>
        <w:rPr>
          <w:spacing w:val="-5"/>
        </w:rPr>
        <w:t xml:space="preserve"> </w:t>
      </w:r>
      <w:r>
        <w:t>determine</w:t>
      </w:r>
      <w:r>
        <w:rPr>
          <w:spacing w:val="-4"/>
        </w:rPr>
        <w:t xml:space="preserve"> </w:t>
      </w:r>
      <w:r>
        <w:t>climate</w:t>
      </w:r>
      <w:r>
        <w:rPr>
          <w:spacing w:val="-5"/>
        </w:rPr>
        <w:t xml:space="preserve"> </w:t>
      </w:r>
      <w:r>
        <w:t>change</w:t>
      </w:r>
      <w:r>
        <w:rPr>
          <w:spacing w:val="-4"/>
        </w:rPr>
        <w:t xml:space="preserve"> </w:t>
      </w:r>
      <w:r>
        <w:t>design</w:t>
      </w:r>
      <w:r>
        <w:rPr>
          <w:spacing w:val="-3"/>
        </w:rPr>
        <w:t xml:space="preserve"> </w:t>
      </w:r>
      <w:r>
        <w:t>rainfall</w:t>
      </w:r>
      <w:r>
        <w:rPr>
          <w:spacing w:val="-6"/>
        </w:rPr>
        <w:t xml:space="preserve"> </w:t>
      </w:r>
      <w:r>
        <w:t>the</w:t>
      </w:r>
      <w:r>
        <w:rPr>
          <w:spacing w:val="-4"/>
        </w:rPr>
        <w:t xml:space="preserve"> </w:t>
      </w:r>
      <w:r>
        <w:t>following</w:t>
      </w:r>
      <w:r>
        <w:rPr>
          <w:spacing w:val="-2"/>
        </w:rPr>
        <w:t xml:space="preserve"> </w:t>
      </w:r>
      <w:r>
        <w:t>process</w:t>
      </w:r>
      <w:r>
        <w:rPr>
          <w:spacing w:val="-2"/>
        </w:rPr>
        <w:t xml:space="preserve"> </w:t>
      </w:r>
      <w:r w:rsidR="008F4615">
        <w:t>must</w:t>
      </w:r>
      <w:r>
        <w:rPr>
          <w:spacing w:val="-6"/>
        </w:rPr>
        <w:t xml:space="preserve"> </w:t>
      </w:r>
      <w:r>
        <w:t>be</w:t>
      </w:r>
      <w:r>
        <w:rPr>
          <w:spacing w:val="-4"/>
        </w:rPr>
        <w:t xml:space="preserve"> </w:t>
      </w:r>
      <w:r>
        <w:rPr>
          <w:spacing w:val="-2"/>
        </w:rPr>
        <w:t>used:</w:t>
      </w:r>
    </w:p>
    <w:p w14:paraId="67A7BE2D" w14:textId="77777777" w:rsidR="003924E6" w:rsidRDefault="003924E6" w:rsidP="00FD1C89">
      <w:pPr>
        <w:pStyle w:val="Heading5"/>
      </w:pPr>
      <w:r>
        <w:t>Obtain</w:t>
      </w:r>
      <w:r>
        <w:rPr>
          <w:spacing w:val="-4"/>
        </w:rPr>
        <w:t xml:space="preserve"> </w:t>
      </w:r>
      <w:r>
        <w:t>current</w:t>
      </w:r>
      <w:r>
        <w:rPr>
          <w:spacing w:val="-4"/>
        </w:rPr>
        <w:t xml:space="preserve"> </w:t>
      </w:r>
      <w:r>
        <w:t>climate</w:t>
      </w:r>
      <w:r>
        <w:rPr>
          <w:spacing w:val="-4"/>
        </w:rPr>
        <w:t xml:space="preserve"> </w:t>
      </w:r>
      <w:r>
        <w:t>(‘Historical</w:t>
      </w:r>
      <w:r>
        <w:rPr>
          <w:spacing w:val="-2"/>
        </w:rPr>
        <w:t xml:space="preserve"> </w:t>
      </w:r>
      <w:r>
        <w:t>Data’)</w:t>
      </w:r>
      <w:r>
        <w:rPr>
          <w:spacing w:val="-3"/>
        </w:rPr>
        <w:t xml:space="preserve"> </w:t>
      </w:r>
      <w:r>
        <w:t>rainfall</w:t>
      </w:r>
      <w:r>
        <w:rPr>
          <w:spacing w:val="-2"/>
        </w:rPr>
        <w:t xml:space="preserve"> </w:t>
      </w:r>
      <w:r>
        <w:t>IDF/DDF</w:t>
      </w:r>
      <w:r>
        <w:rPr>
          <w:spacing w:val="-3"/>
        </w:rPr>
        <w:t xml:space="preserve"> </w:t>
      </w:r>
      <w:r>
        <w:t>data</w:t>
      </w:r>
      <w:r>
        <w:rPr>
          <w:spacing w:val="-2"/>
        </w:rPr>
        <w:t xml:space="preserve"> </w:t>
      </w:r>
      <w:r>
        <w:t>from</w:t>
      </w:r>
      <w:r>
        <w:rPr>
          <w:spacing w:val="-1"/>
        </w:rPr>
        <w:t xml:space="preserve"> </w:t>
      </w:r>
      <w:r>
        <w:t>HIRDS</w:t>
      </w:r>
      <w:r>
        <w:rPr>
          <w:spacing w:val="-5"/>
        </w:rPr>
        <w:t xml:space="preserve"> </w:t>
      </w:r>
      <w:r>
        <w:t>V4</w:t>
      </w:r>
      <w:r>
        <w:rPr>
          <w:spacing w:val="-4"/>
        </w:rPr>
        <w:t xml:space="preserve"> </w:t>
      </w:r>
      <w:r>
        <w:t>or</w:t>
      </w:r>
      <w:r>
        <w:rPr>
          <w:spacing w:val="-1"/>
        </w:rPr>
        <w:t xml:space="preserve"> </w:t>
      </w:r>
      <w:r>
        <w:t>an</w:t>
      </w:r>
      <w:r>
        <w:rPr>
          <w:spacing w:val="-4"/>
        </w:rPr>
        <w:t xml:space="preserve"> </w:t>
      </w:r>
      <w:r>
        <w:t>approved</w:t>
      </w:r>
      <w:r>
        <w:rPr>
          <w:spacing w:val="-2"/>
        </w:rPr>
        <w:t xml:space="preserve"> </w:t>
      </w:r>
      <w:r>
        <w:t xml:space="preserve">rain </w:t>
      </w:r>
      <w:r>
        <w:rPr>
          <w:spacing w:val="-2"/>
        </w:rPr>
        <w:t>gauge.</w:t>
      </w:r>
    </w:p>
    <w:p w14:paraId="2937B5CA" w14:textId="5ED05530" w:rsidR="003924E6" w:rsidRDefault="003924E6" w:rsidP="00FD1C89">
      <w:pPr>
        <w:pStyle w:val="Heading5"/>
      </w:pPr>
      <w:r>
        <w:t>Determine</w:t>
      </w:r>
      <w:r>
        <w:rPr>
          <w:spacing w:val="-1"/>
        </w:rPr>
        <w:t xml:space="preserve"> </w:t>
      </w:r>
      <w:r>
        <w:t>the</w:t>
      </w:r>
      <w:r>
        <w:rPr>
          <w:spacing w:val="-1"/>
        </w:rPr>
        <w:t xml:space="preserve"> </w:t>
      </w:r>
      <w:r>
        <w:t>future</w:t>
      </w:r>
      <w:r>
        <w:rPr>
          <w:spacing w:val="-3"/>
        </w:rPr>
        <w:t xml:space="preserve"> </w:t>
      </w:r>
      <w:r>
        <w:t>time period applicable</w:t>
      </w:r>
      <w:r>
        <w:rPr>
          <w:spacing w:val="-3"/>
        </w:rPr>
        <w:t xml:space="preserve"> </w:t>
      </w:r>
      <w:r>
        <w:t>to</w:t>
      </w:r>
      <w:r>
        <w:rPr>
          <w:spacing w:val="-1"/>
        </w:rPr>
        <w:t xml:space="preserve"> </w:t>
      </w:r>
      <w:r>
        <w:t>the</w:t>
      </w:r>
      <w:r>
        <w:rPr>
          <w:spacing w:val="-1"/>
        </w:rPr>
        <w:t xml:space="preserve"> </w:t>
      </w:r>
      <w:r>
        <w:t>design.</w:t>
      </w:r>
      <w:r>
        <w:rPr>
          <w:spacing w:val="-3"/>
        </w:rPr>
        <w:t xml:space="preserve"> </w:t>
      </w:r>
      <w:r>
        <w:t>This</w:t>
      </w:r>
      <w:r>
        <w:rPr>
          <w:spacing w:val="-1"/>
        </w:rPr>
        <w:t xml:space="preserve"> </w:t>
      </w:r>
      <w:r w:rsidR="008F4615">
        <w:t>must</w:t>
      </w:r>
      <w:r>
        <w:rPr>
          <w:spacing w:val="-1"/>
        </w:rPr>
        <w:t xml:space="preserve"> </w:t>
      </w:r>
      <w:r>
        <w:t>be</w:t>
      </w:r>
      <w:r>
        <w:rPr>
          <w:spacing w:val="-3"/>
        </w:rPr>
        <w:t xml:space="preserve"> </w:t>
      </w:r>
      <w:r>
        <w:t>based on</w:t>
      </w:r>
      <w:r>
        <w:rPr>
          <w:spacing w:val="-3"/>
        </w:rPr>
        <w:t xml:space="preserve"> </w:t>
      </w:r>
      <w:r>
        <w:t>the</w:t>
      </w:r>
      <w:r>
        <w:rPr>
          <w:spacing w:val="-3"/>
        </w:rPr>
        <w:t xml:space="preserve"> </w:t>
      </w:r>
      <w:r>
        <w:t>design</w:t>
      </w:r>
      <w:r>
        <w:rPr>
          <w:spacing w:val="-1"/>
        </w:rPr>
        <w:t xml:space="preserve"> </w:t>
      </w:r>
      <w:r>
        <w:t>life of the infrastructure in question,</w:t>
      </w:r>
      <w:r>
        <w:rPr>
          <w:spacing w:val="-1"/>
        </w:rPr>
        <w:t xml:space="preserve"> </w:t>
      </w:r>
      <w:r>
        <w:t>as specified</w:t>
      </w:r>
      <w:r>
        <w:rPr>
          <w:spacing w:val="-1"/>
        </w:rPr>
        <w:t xml:space="preserve"> </w:t>
      </w:r>
      <w:r>
        <w:t>in</w:t>
      </w:r>
      <w:r>
        <w:rPr>
          <w:spacing w:val="-1"/>
        </w:rPr>
        <w:t xml:space="preserve"> </w:t>
      </w:r>
      <w:r>
        <w:t>project</w:t>
      </w:r>
      <w:r>
        <w:rPr>
          <w:spacing w:val="-1"/>
        </w:rPr>
        <w:t xml:space="preserve"> </w:t>
      </w:r>
      <w:r>
        <w:t>resource</w:t>
      </w:r>
      <w:r>
        <w:rPr>
          <w:spacing w:val="-1"/>
        </w:rPr>
        <w:t xml:space="preserve"> </w:t>
      </w:r>
      <w:r>
        <w:t>consents or as agreed</w:t>
      </w:r>
      <w:r>
        <w:rPr>
          <w:spacing w:val="-1"/>
        </w:rPr>
        <w:t xml:space="preserve"> </w:t>
      </w:r>
      <w:r>
        <w:t>with</w:t>
      </w:r>
      <w:r>
        <w:rPr>
          <w:spacing w:val="-1"/>
        </w:rPr>
        <w:t xml:space="preserve"> </w:t>
      </w:r>
      <w:r>
        <w:t>Council. The default is 100 years (</w:t>
      </w:r>
      <w:commentRangeStart w:id="8147"/>
      <w:r>
        <w:t xml:space="preserve">refer </w:t>
      </w:r>
      <w:ins w:id="8148" w:author="Author">
        <w:r w:rsidR="006B14DC">
          <w:fldChar w:fldCharType="begin"/>
        </w:r>
        <w:r w:rsidR="006B14DC">
          <w:instrText>HYPERLINK  \l "Section421"</w:instrText>
        </w:r>
        <w:r w:rsidR="006B14DC">
          <w:fldChar w:fldCharType="separate"/>
        </w:r>
        <w:r w:rsidRPr="006B14DC">
          <w:rPr>
            <w:rStyle w:val="Hyperlink"/>
          </w:rPr>
          <w:t>Section 4.2.1</w:t>
        </w:r>
        <w:commentRangeEnd w:id="8147"/>
        <w:r w:rsidR="00F6440B" w:rsidRPr="006B14DC">
          <w:rPr>
            <w:rStyle w:val="Hyperlink"/>
            <w:rFonts w:eastAsia="Times New Roman" w:cs="Arial"/>
            <w:sz w:val="16"/>
            <w:szCs w:val="16"/>
          </w:rPr>
          <w:commentReference w:id="8147"/>
        </w:r>
        <w:r w:rsidR="006B14DC">
          <w:fldChar w:fldCharType="end"/>
        </w:r>
      </w:ins>
      <w:r>
        <w:t>).</w:t>
      </w:r>
    </w:p>
    <w:p w14:paraId="5945E05F" w14:textId="5018503E" w:rsidR="003924E6" w:rsidRDefault="003924E6" w:rsidP="00FD1C89">
      <w:pPr>
        <w:pStyle w:val="Heading5"/>
      </w:pPr>
      <w:r>
        <w:t xml:space="preserve">Select the average temperature increase from the following table, the values being based on a combination of WRC and MfE advice. Given the </w:t>
      </w:r>
      <w:del w:id="8149" w:author="Author">
        <w:r w:rsidDel="00CE7149">
          <w:delText>100 year</w:delText>
        </w:r>
      </w:del>
      <w:ins w:id="8150" w:author="Author">
        <w:r w:rsidR="00CE7149">
          <w:t>100-year</w:t>
        </w:r>
      </w:ins>
      <w:r>
        <w:t xml:space="preserve"> design life requirement, the 2100-2120 figures</w:t>
      </w:r>
      <w:r>
        <w:rPr>
          <w:spacing w:val="-1"/>
        </w:rPr>
        <w:t xml:space="preserve"> </w:t>
      </w:r>
      <w:r w:rsidR="008F4615">
        <w:t>must</w:t>
      </w:r>
      <w:r>
        <w:rPr>
          <w:spacing w:val="-4"/>
        </w:rPr>
        <w:t xml:space="preserve"> </w:t>
      </w:r>
      <w:r>
        <w:t>be</w:t>
      </w:r>
      <w:r>
        <w:rPr>
          <w:spacing w:val="-3"/>
        </w:rPr>
        <w:t xml:space="preserve"> </w:t>
      </w:r>
      <w:r>
        <w:t>used</w:t>
      </w:r>
      <w:r>
        <w:rPr>
          <w:spacing w:val="-1"/>
        </w:rPr>
        <w:t xml:space="preserve"> </w:t>
      </w:r>
      <w:r>
        <w:t>for</w:t>
      </w:r>
      <w:r>
        <w:rPr>
          <w:spacing w:val="-2"/>
        </w:rPr>
        <w:t xml:space="preserve"> </w:t>
      </w:r>
      <w:r>
        <w:t>the</w:t>
      </w:r>
      <w:r>
        <w:rPr>
          <w:spacing w:val="-3"/>
        </w:rPr>
        <w:t xml:space="preserve"> </w:t>
      </w:r>
      <w:r>
        <w:t>majority</w:t>
      </w:r>
      <w:r>
        <w:rPr>
          <w:spacing w:val="-1"/>
        </w:rPr>
        <w:t xml:space="preserve"> </w:t>
      </w:r>
      <w:r>
        <w:t>of</w:t>
      </w:r>
      <w:r>
        <w:rPr>
          <w:spacing w:val="-3"/>
        </w:rPr>
        <w:t xml:space="preserve"> </w:t>
      </w:r>
      <w:r>
        <w:t>cases.</w:t>
      </w:r>
      <w:r>
        <w:rPr>
          <w:spacing w:val="-3"/>
        </w:rPr>
        <w:t xml:space="preserve"> </w:t>
      </w:r>
      <w:r>
        <w:t>However,</w:t>
      </w:r>
      <w:r>
        <w:rPr>
          <w:spacing w:val="-3"/>
        </w:rPr>
        <w:t xml:space="preserve"> </w:t>
      </w:r>
      <w:r>
        <w:t>where</w:t>
      </w:r>
      <w:r>
        <w:rPr>
          <w:spacing w:val="-1"/>
        </w:rPr>
        <w:t xml:space="preserve"> </w:t>
      </w:r>
      <w:r>
        <w:t>Council</w:t>
      </w:r>
      <w:r>
        <w:rPr>
          <w:spacing w:val="-1"/>
        </w:rPr>
        <w:t xml:space="preserve"> </w:t>
      </w:r>
      <w:r>
        <w:t>a</w:t>
      </w:r>
      <w:r w:rsidR="008F4615">
        <w:t>ccepts</w:t>
      </w:r>
      <w:r>
        <w:rPr>
          <w:spacing w:val="-1"/>
        </w:rPr>
        <w:t xml:space="preserve"> </w:t>
      </w:r>
      <w:r>
        <w:t>a</w:t>
      </w:r>
      <w:r>
        <w:rPr>
          <w:spacing w:val="-3"/>
        </w:rPr>
        <w:t xml:space="preserve"> </w:t>
      </w:r>
      <w:r>
        <w:t>reduced</w:t>
      </w:r>
      <w:r>
        <w:rPr>
          <w:spacing w:val="-3"/>
        </w:rPr>
        <w:t xml:space="preserve"> </w:t>
      </w:r>
      <w:r>
        <w:t xml:space="preserve">design life, then the climate change increase </w:t>
      </w:r>
      <w:r w:rsidR="008F4615">
        <w:t>must</w:t>
      </w:r>
      <w:del w:id="8151" w:author="Author">
        <w:r w:rsidDel="008B6ED7">
          <w:delText>l</w:delText>
        </w:r>
      </w:del>
      <w:r>
        <w:t xml:space="preserve"> be determined by interpolation.</w:t>
      </w:r>
    </w:p>
    <w:p w14:paraId="60F26138" w14:textId="4D887E1B" w:rsidR="003213D7" w:rsidRPr="00F04E57" w:rsidRDefault="003213D7" w:rsidP="009E742A">
      <w:pPr>
        <w:pStyle w:val="ListParagraph"/>
        <w:rPr>
          <w:rFonts w:cs="Arial"/>
        </w:rPr>
      </w:pPr>
    </w:p>
    <w:tbl>
      <w:tblPr>
        <w:tblStyle w:val="TableGrid"/>
        <w:tblW w:w="0" w:type="auto"/>
        <w:tblLook w:val="04A0" w:firstRow="1" w:lastRow="0" w:firstColumn="1" w:lastColumn="0" w:noHBand="0" w:noVBand="1"/>
      </w:tblPr>
      <w:tblGrid>
        <w:gridCol w:w="3189"/>
        <w:gridCol w:w="3148"/>
        <w:gridCol w:w="3279"/>
      </w:tblGrid>
      <w:tr w:rsidR="009F374A" w:rsidRPr="009F374A" w14:paraId="53BA3074" w14:textId="77777777" w:rsidTr="00EC2130">
        <w:trPr>
          <w:cnfStyle w:val="100000000000" w:firstRow="1" w:lastRow="0" w:firstColumn="0" w:lastColumn="0" w:oddVBand="0" w:evenVBand="0" w:oddHBand="0" w:evenHBand="0" w:firstRowFirstColumn="0" w:firstRowLastColumn="0" w:lastRowFirstColumn="0" w:lastRowLastColumn="0"/>
          <w:tblHeader/>
        </w:trPr>
        <w:tc>
          <w:tcPr>
            <w:tcW w:w="3189" w:type="dxa"/>
          </w:tcPr>
          <w:p w14:paraId="3524F232" w14:textId="537D55D4" w:rsidR="00FD1C89" w:rsidRPr="009F374A" w:rsidRDefault="00FD1C89" w:rsidP="009E742A">
            <w:pPr>
              <w:pStyle w:val="ListParagraph"/>
              <w:ind w:left="0"/>
              <w:rPr>
                <w:rFonts w:cs="Arial"/>
                <w:color w:val="E36C0A" w:themeColor="accent6" w:themeShade="BF"/>
              </w:rPr>
            </w:pPr>
            <w:r w:rsidRPr="009F374A">
              <w:rPr>
                <w:rFonts w:cs="Arial"/>
                <w:color w:val="E36C0A" w:themeColor="accent6" w:themeShade="BF"/>
              </w:rPr>
              <w:t>Time period</w:t>
            </w:r>
          </w:p>
        </w:tc>
        <w:tc>
          <w:tcPr>
            <w:tcW w:w="3148" w:type="dxa"/>
          </w:tcPr>
          <w:p w14:paraId="656C3E08" w14:textId="279990D4" w:rsidR="00FD1C89" w:rsidRPr="009F374A" w:rsidRDefault="00FD1C89" w:rsidP="009E742A">
            <w:pPr>
              <w:pStyle w:val="ListParagraph"/>
              <w:ind w:left="0"/>
              <w:rPr>
                <w:rFonts w:cs="Arial"/>
                <w:color w:val="E36C0A" w:themeColor="accent6" w:themeShade="BF"/>
              </w:rPr>
            </w:pPr>
            <w:r w:rsidRPr="009F374A">
              <w:rPr>
                <w:rFonts w:cs="Arial"/>
                <w:color w:val="E36C0A" w:themeColor="accent6" w:themeShade="BF"/>
              </w:rPr>
              <w:t>RCP</w:t>
            </w:r>
          </w:p>
        </w:tc>
        <w:tc>
          <w:tcPr>
            <w:tcW w:w="3279" w:type="dxa"/>
          </w:tcPr>
          <w:p w14:paraId="049498E5" w14:textId="23708A69" w:rsidR="00FD1C89" w:rsidRPr="009F374A" w:rsidRDefault="00FD1C89" w:rsidP="009E742A">
            <w:pPr>
              <w:pStyle w:val="ListParagraph"/>
              <w:ind w:left="0"/>
              <w:rPr>
                <w:rFonts w:cs="Arial"/>
                <w:color w:val="E36C0A" w:themeColor="accent6" w:themeShade="BF"/>
              </w:rPr>
            </w:pPr>
            <w:r w:rsidRPr="009F374A">
              <w:rPr>
                <w:rFonts w:cs="Arial"/>
                <w:color w:val="E36C0A" w:themeColor="accent6" w:themeShade="BF"/>
              </w:rPr>
              <w:t>Temperature increase (</w:t>
            </w:r>
            <w:r w:rsidRPr="009F374A">
              <w:rPr>
                <w:rFonts w:ascii="Arial Bold" w:hAnsi="Arial Bold" w:cs="Arial"/>
                <w:color w:val="E36C0A" w:themeColor="accent6" w:themeShade="BF"/>
                <w:vertAlign w:val="superscript"/>
              </w:rPr>
              <w:t>0</w:t>
            </w:r>
            <w:r w:rsidRPr="009F374A">
              <w:rPr>
                <w:rFonts w:cs="Arial"/>
                <w:color w:val="E36C0A" w:themeColor="accent6" w:themeShade="BF"/>
              </w:rPr>
              <w:t>C)</w:t>
            </w:r>
          </w:p>
        </w:tc>
      </w:tr>
      <w:tr w:rsidR="00FD1C89" w14:paraId="243F823C" w14:textId="77777777" w:rsidTr="00FD1C89">
        <w:tc>
          <w:tcPr>
            <w:tcW w:w="3189" w:type="dxa"/>
            <w:vMerge w:val="restart"/>
          </w:tcPr>
          <w:p w14:paraId="28E1B2E0" w14:textId="27CE4C45" w:rsidR="00FD1C89" w:rsidRDefault="00FD1C89" w:rsidP="009E742A">
            <w:pPr>
              <w:pStyle w:val="ListParagraph"/>
              <w:ind w:left="0"/>
              <w:rPr>
                <w:rFonts w:cs="Arial"/>
              </w:rPr>
            </w:pPr>
            <w:r>
              <w:rPr>
                <w:rFonts w:cs="Arial"/>
              </w:rPr>
              <w:t>2031</w:t>
            </w:r>
            <w:r w:rsidR="00EC2130">
              <w:rPr>
                <w:rFonts w:cs="Arial"/>
              </w:rPr>
              <w:t xml:space="preserve"> - </w:t>
            </w:r>
            <w:r>
              <w:rPr>
                <w:rFonts w:cs="Arial"/>
              </w:rPr>
              <w:t>2050</w:t>
            </w:r>
          </w:p>
        </w:tc>
        <w:tc>
          <w:tcPr>
            <w:tcW w:w="3148" w:type="dxa"/>
          </w:tcPr>
          <w:p w14:paraId="759801F4" w14:textId="09965404" w:rsidR="00FD1C89" w:rsidRDefault="00FD1C89" w:rsidP="009E742A">
            <w:pPr>
              <w:pStyle w:val="ListParagraph"/>
              <w:ind w:left="0"/>
              <w:rPr>
                <w:rFonts w:cs="Arial"/>
              </w:rPr>
            </w:pPr>
            <w:r>
              <w:rPr>
                <w:rFonts w:cs="Arial"/>
              </w:rPr>
              <w:t>6.0</w:t>
            </w:r>
          </w:p>
        </w:tc>
        <w:tc>
          <w:tcPr>
            <w:tcW w:w="3279" w:type="dxa"/>
          </w:tcPr>
          <w:p w14:paraId="638FF1E3" w14:textId="2450C6B1" w:rsidR="00FD1C89" w:rsidRDefault="00FD1C89" w:rsidP="009E742A">
            <w:pPr>
              <w:pStyle w:val="ListParagraph"/>
              <w:ind w:left="0"/>
              <w:rPr>
                <w:rFonts w:cs="Arial"/>
              </w:rPr>
            </w:pPr>
            <w:r>
              <w:rPr>
                <w:rFonts w:cs="Arial"/>
              </w:rPr>
              <w:t>0.8</w:t>
            </w:r>
          </w:p>
        </w:tc>
      </w:tr>
      <w:tr w:rsidR="00FD1C89" w14:paraId="0948BA4C" w14:textId="77777777" w:rsidTr="00FD1C89">
        <w:tc>
          <w:tcPr>
            <w:tcW w:w="3189" w:type="dxa"/>
            <w:vMerge/>
          </w:tcPr>
          <w:p w14:paraId="3373F96F" w14:textId="77777777" w:rsidR="00FD1C89" w:rsidRDefault="00FD1C89" w:rsidP="009E742A">
            <w:pPr>
              <w:pStyle w:val="ListParagraph"/>
              <w:ind w:left="0"/>
              <w:rPr>
                <w:rFonts w:cs="Arial"/>
              </w:rPr>
            </w:pPr>
          </w:p>
        </w:tc>
        <w:tc>
          <w:tcPr>
            <w:tcW w:w="3148" w:type="dxa"/>
          </w:tcPr>
          <w:p w14:paraId="0334F5AA" w14:textId="6E4F62C4" w:rsidR="00FD1C89" w:rsidRDefault="00FD1C89" w:rsidP="009E742A">
            <w:pPr>
              <w:pStyle w:val="ListParagraph"/>
              <w:ind w:left="0"/>
              <w:rPr>
                <w:rFonts w:cs="Arial"/>
              </w:rPr>
            </w:pPr>
            <w:r>
              <w:rPr>
                <w:rFonts w:cs="Arial"/>
              </w:rPr>
              <w:t>8.5</w:t>
            </w:r>
          </w:p>
        </w:tc>
        <w:tc>
          <w:tcPr>
            <w:tcW w:w="3279" w:type="dxa"/>
          </w:tcPr>
          <w:p w14:paraId="21C1222C" w14:textId="4E67C8A2" w:rsidR="00FD1C89" w:rsidRDefault="00FD1C89" w:rsidP="009E742A">
            <w:pPr>
              <w:pStyle w:val="ListParagraph"/>
              <w:ind w:left="0"/>
              <w:rPr>
                <w:rFonts w:cs="Arial"/>
              </w:rPr>
            </w:pPr>
            <w:r>
              <w:rPr>
                <w:rFonts w:cs="Arial"/>
              </w:rPr>
              <w:t>1.1</w:t>
            </w:r>
          </w:p>
        </w:tc>
      </w:tr>
      <w:tr w:rsidR="00FD1C89" w14:paraId="1023ECDE" w14:textId="77777777" w:rsidTr="00FD1C89">
        <w:tc>
          <w:tcPr>
            <w:tcW w:w="3189" w:type="dxa"/>
            <w:vMerge w:val="restart"/>
          </w:tcPr>
          <w:p w14:paraId="461FA497" w14:textId="2624B513" w:rsidR="00FD1C89" w:rsidRDefault="00FD1C89" w:rsidP="009E742A">
            <w:pPr>
              <w:pStyle w:val="ListParagraph"/>
              <w:ind w:left="0"/>
              <w:rPr>
                <w:rFonts w:cs="Arial"/>
              </w:rPr>
            </w:pPr>
            <w:r>
              <w:rPr>
                <w:rFonts w:cs="Arial"/>
              </w:rPr>
              <w:t>2081 – 2100</w:t>
            </w:r>
          </w:p>
        </w:tc>
        <w:tc>
          <w:tcPr>
            <w:tcW w:w="3148" w:type="dxa"/>
          </w:tcPr>
          <w:p w14:paraId="46FA0A6C" w14:textId="534B06DC" w:rsidR="00FD1C89" w:rsidRDefault="00FD1C89" w:rsidP="009E742A">
            <w:pPr>
              <w:pStyle w:val="ListParagraph"/>
              <w:ind w:left="0"/>
              <w:rPr>
                <w:rFonts w:cs="Arial"/>
              </w:rPr>
            </w:pPr>
            <w:r>
              <w:rPr>
                <w:rFonts w:cs="Arial"/>
              </w:rPr>
              <w:t>6.0</w:t>
            </w:r>
          </w:p>
        </w:tc>
        <w:tc>
          <w:tcPr>
            <w:tcW w:w="3279" w:type="dxa"/>
          </w:tcPr>
          <w:p w14:paraId="016EBBB6" w14:textId="3D794CB3" w:rsidR="00FD1C89" w:rsidRDefault="00FD1C89" w:rsidP="009E742A">
            <w:pPr>
              <w:pStyle w:val="ListParagraph"/>
              <w:ind w:left="0"/>
              <w:rPr>
                <w:rFonts w:cs="Arial"/>
              </w:rPr>
            </w:pPr>
            <w:r>
              <w:rPr>
                <w:rFonts w:cs="Arial"/>
              </w:rPr>
              <w:t>1.9</w:t>
            </w:r>
            <w:r>
              <w:rPr>
                <w:rStyle w:val="FootnoteReference"/>
                <w:rFonts w:cs="Arial"/>
              </w:rPr>
              <w:footnoteReference w:id="72"/>
            </w:r>
          </w:p>
        </w:tc>
      </w:tr>
      <w:tr w:rsidR="00FD1C89" w14:paraId="78415D1A" w14:textId="77777777" w:rsidTr="00FD1C89">
        <w:tc>
          <w:tcPr>
            <w:tcW w:w="3189" w:type="dxa"/>
            <w:vMerge/>
          </w:tcPr>
          <w:p w14:paraId="4D42B985" w14:textId="77777777" w:rsidR="00FD1C89" w:rsidRDefault="00FD1C89" w:rsidP="009E742A">
            <w:pPr>
              <w:pStyle w:val="ListParagraph"/>
              <w:ind w:left="0"/>
              <w:rPr>
                <w:rFonts w:cs="Arial"/>
              </w:rPr>
            </w:pPr>
          </w:p>
        </w:tc>
        <w:tc>
          <w:tcPr>
            <w:tcW w:w="3148" w:type="dxa"/>
          </w:tcPr>
          <w:p w14:paraId="13D4037D" w14:textId="68093D1A" w:rsidR="00FD1C89" w:rsidRDefault="00FD1C89" w:rsidP="009E742A">
            <w:pPr>
              <w:pStyle w:val="ListParagraph"/>
              <w:ind w:left="0"/>
              <w:rPr>
                <w:rFonts w:cs="Arial"/>
              </w:rPr>
            </w:pPr>
            <w:r>
              <w:rPr>
                <w:rFonts w:cs="Arial"/>
              </w:rPr>
              <w:t>8.5</w:t>
            </w:r>
          </w:p>
        </w:tc>
        <w:tc>
          <w:tcPr>
            <w:tcW w:w="3279" w:type="dxa"/>
          </w:tcPr>
          <w:p w14:paraId="47969E3D" w14:textId="1C3C97CF" w:rsidR="00FD1C89" w:rsidRDefault="00FD1C89" w:rsidP="009E742A">
            <w:pPr>
              <w:pStyle w:val="ListParagraph"/>
              <w:ind w:left="0"/>
              <w:rPr>
                <w:rFonts w:cs="Arial"/>
              </w:rPr>
            </w:pPr>
            <w:r>
              <w:rPr>
                <w:rFonts w:cs="Arial"/>
              </w:rPr>
              <w:t>3.1</w:t>
            </w:r>
          </w:p>
        </w:tc>
      </w:tr>
      <w:tr w:rsidR="00FD1C89" w14:paraId="17B54068" w14:textId="77777777" w:rsidTr="00FD1C89">
        <w:tc>
          <w:tcPr>
            <w:tcW w:w="3189" w:type="dxa"/>
            <w:vMerge w:val="restart"/>
          </w:tcPr>
          <w:p w14:paraId="7E9DB191" w14:textId="72E2570C" w:rsidR="00FD1C89" w:rsidRDefault="00FD1C89" w:rsidP="009E742A">
            <w:pPr>
              <w:pStyle w:val="ListParagraph"/>
              <w:ind w:left="0"/>
              <w:rPr>
                <w:rFonts w:cs="Arial"/>
              </w:rPr>
            </w:pPr>
            <w:r>
              <w:rPr>
                <w:rFonts w:cs="Arial"/>
              </w:rPr>
              <w:t>2100 – 2120</w:t>
            </w:r>
          </w:p>
        </w:tc>
        <w:tc>
          <w:tcPr>
            <w:tcW w:w="3148" w:type="dxa"/>
          </w:tcPr>
          <w:p w14:paraId="02B20316" w14:textId="17EF2AB7" w:rsidR="00FD1C89" w:rsidRDefault="00FD1C89" w:rsidP="009E742A">
            <w:pPr>
              <w:pStyle w:val="ListParagraph"/>
              <w:ind w:left="0"/>
              <w:rPr>
                <w:rFonts w:cs="Arial"/>
              </w:rPr>
            </w:pPr>
            <w:r>
              <w:rPr>
                <w:rFonts w:cs="Arial"/>
              </w:rPr>
              <w:t>6.0</w:t>
            </w:r>
          </w:p>
        </w:tc>
        <w:tc>
          <w:tcPr>
            <w:tcW w:w="3279" w:type="dxa"/>
          </w:tcPr>
          <w:p w14:paraId="022D1CC4" w14:textId="35C72C31" w:rsidR="00FD1C89" w:rsidRDefault="00FD1C89" w:rsidP="009E742A">
            <w:pPr>
              <w:pStyle w:val="ListParagraph"/>
              <w:ind w:left="0"/>
              <w:rPr>
                <w:rFonts w:cs="Arial"/>
              </w:rPr>
            </w:pPr>
            <w:r>
              <w:rPr>
                <w:rFonts w:cs="Arial"/>
              </w:rPr>
              <w:t>2.3</w:t>
            </w:r>
          </w:p>
        </w:tc>
      </w:tr>
      <w:tr w:rsidR="00FD1C89" w14:paraId="0FEAEE21" w14:textId="77777777" w:rsidTr="00FD1C89">
        <w:tc>
          <w:tcPr>
            <w:tcW w:w="3189" w:type="dxa"/>
            <w:vMerge/>
          </w:tcPr>
          <w:p w14:paraId="1F749EE9" w14:textId="77777777" w:rsidR="00FD1C89" w:rsidRDefault="00FD1C89" w:rsidP="009E742A">
            <w:pPr>
              <w:pStyle w:val="ListParagraph"/>
              <w:ind w:left="0"/>
              <w:rPr>
                <w:rFonts w:cs="Arial"/>
              </w:rPr>
            </w:pPr>
          </w:p>
        </w:tc>
        <w:tc>
          <w:tcPr>
            <w:tcW w:w="3148" w:type="dxa"/>
          </w:tcPr>
          <w:p w14:paraId="58010749" w14:textId="3E318259" w:rsidR="00FD1C89" w:rsidRDefault="00FD1C89" w:rsidP="009E742A">
            <w:pPr>
              <w:pStyle w:val="ListParagraph"/>
              <w:ind w:left="0"/>
              <w:rPr>
                <w:rFonts w:cs="Arial"/>
              </w:rPr>
            </w:pPr>
            <w:r>
              <w:rPr>
                <w:rFonts w:cs="Arial"/>
              </w:rPr>
              <w:t>8.5</w:t>
            </w:r>
          </w:p>
        </w:tc>
        <w:tc>
          <w:tcPr>
            <w:tcW w:w="3279" w:type="dxa"/>
          </w:tcPr>
          <w:p w14:paraId="3A815D74" w14:textId="1155DAF8" w:rsidR="00FD1C89" w:rsidRDefault="00FD1C89" w:rsidP="009E742A">
            <w:pPr>
              <w:pStyle w:val="ListParagraph"/>
              <w:ind w:left="0"/>
              <w:rPr>
                <w:rFonts w:cs="Arial"/>
              </w:rPr>
            </w:pPr>
            <w:r>
              <w:rPr>
                <w:rFonts w:cs="Arial"/>
              </w:rPr>
              <w:t>3.8</w:t>
            </w:r>
          </w:p>
        </w:tc>
      </w:tr>
    </w:tbl>
    <w:p w14:paraId="085AA6B5" w14:textId="54B91513" w:rsidR="003213D7" w:rsidRDefault="003213D7" w:rsidP="009E742A">
      <w:pPr>
        <w:pStyle w:val="ListParagraph"/>
        <w:rPr>
          <w:rFonts w:cs="Arial"/>
        </w:rPr>
      </w:pPr>
    </w:p>
    <w:p w14:paraId="0E6C419F" w14:textId="75BC51D7" w:rsidR="003924E6" w:rsidRPr="003924E6" w:rsidRDefault="003924E6" w:rsidP="00FD1C89">
      <w:pPr>
        <w:pStyle w:val="Heading5"/>
        <w:rPr>
          <w:rFonts w:cs="Arial"/>
        </w:rPr>
      </w:pPr>
      <w:r w:rsidRPr="003924E6">
        <w:t>Apply</w:t>
      </w:r>
      <w:r w:rsidRPr="003924E6">
        <w:rPr>
          <w:spacing w:val="-2"/>
        </w:rPr>
        <w:t xml:space="preserve"> </w:t>
      </w:r>
      <w:r w:rsidRPr="003924E6">
        <w:t>the</w:t>
      </w:r>
      <w:r w:rsidRPr="003924E6">
        <w:rPr>
          <w:spacing w:val="-2"/>
        </w:rPr>
        <w:t xml:space="preserve"> </w:t>
      </w:r>
      <w:r w:rsidRPr="003924E6">
        <w:t>following</w:t>
      </w:r>
      <w:r w:rsidRPr="003924E6">
        <w:rPr>
          <w:spacing w:val="-4"/>
        </w:rPr>
        <w:t xml:space="preserve"> </w:t>
      </w:r>
      <w:r w:rsidRPr="003924E6">
        <w:t>percent</w:t>
      </w:r>
      <w:r w:rsidRPr="003924E6">
        <w:rPr>
          <w:spacing w:val="-1"/>
        </w:rPr>
        <w:t xml:space="preserve"> </w:t>
      </w:r>
      <w:r w:rsidRPr="003924E6">
        <w:t>change</w:t>
      </w:r>
      <w:r w:rsidRPr="003924E6">
        <w:rPr>
          <w:spacing w:val="-2"/>
        </w:rPr>
        <w:t xml:space="preserve"> </w:t>
      </w:r>
      <w:r w:rsidRPr="003924E6">
        <w:t>per</w:t>
      </w:r>
      <w:r w:rsidRPr="003924E6">
        <w:rPr>
          <w:spacing w:val="-1"/>
        </w:rPr>
        <w:t xml:space="preserve"> </w:t>
      </w:r>
      <w:r w:rsidRPr="003924E6">
        <w:t>1°C</w:t>
      </w:r>
      <w:r w:rsidRPr="003924E6">
        <w:rPr>
          <w:spacing w:val="-1"/>
        </w:rPr>
        <w:t xml:space="preserve"> </w:t>
      </w:r>
      <w:r w:rsidRPr="003924E6">
        <w:t>of</w:t>
      </w:r>
      <w:r w:rsidRPr="003924E6">
        <w:rPr>
          <w:spacing w:val="-4"/>
        </w:rPr>
        <w:t xml:space="preserve"> </w:t>
      </w:r>
      <w:r w:rsidRPr="003924E6">
        <w:t>predicted</w:t>
      </w:r>
      <w:r w:rsidRPr="003924E6">
        <w:rPr>
          <w:spacing w:val="-4"/>
        </w:rPr>
        <w:t xml:space="preserve"> </w:t>
      </w:r>
      <w:r w:rsidRPr="003924E6">
        <w:t>temperature</w:t>
      </w:r>
      <w:r w:rsidRPr="003924E6">
        <w:rPr>
          <w:spacing w:val="-1"/>
        </w:rPr>
        <w:t xml:space="preserve"> </w:t>
      </w:r>
      <w:r w:rsidRPr="003924E6">
        <w:t>increase.</w:t>
      </w:r>
      <w:r w:rsidRPr="003924E6">
        <w:rPr>
          <w:spacing w:val="-4"/>
        </w:rPr>
        <w:t xml:space="preserve"> </w:t>
      </w:r>
      <w:r w:rsidRPr="003924E6">
        <w:t>These</w:t>
      </w:r>
      <w:r w:rsidRPr="003924E6">
        <w:rPr>
          <w:spacing w:val="-4"/>
        </w:rPr>
        <w:t xml:space="preserve"> </w:t>
      </w:r>
      <w:r w:rsidRPr="003924E6">
        <w:t>percentages are sourced from the Ministry for the Environment’s guidance</w:t>
      </w:r>
      <w:r w:rsidR="00FA66BF">
        <w:rPr>
          <w:rStyle w:val="FootnoteReference"/>
        </w:rPr>
        <w:footnoteReference w:id="73"/>
      </w:r>
      <w:r w:rsidRPr="003924E6">
        <w:rPr>
          <w:spacing w:val="29"/>
          <w:position w:val="6"/>
          <w:sz w:val="13"/>
        </w:rPr>
        <w:t xml:space="preserve"> </w:t>
      </w:r>
      <w:r w:rsidRPr="003924E6">
        <w:t xml:space="preserve">as being the ‘most likely’ increase. The one hour value </w:t>
      </w:r>
      <w:r w:rsidR="008F4615">
        <w:t>must</w:t>
      </w:r>
      <w:r w:rsidRPr="003924E6">
        <w:t xml:space="preserve"> be used for storm durations less than 1 hour.</w:t>
      </w:r>
    </w:p>
    <w:p w14:paraId="13621CC3" w14:textId="35F630AB" w:rsidR="00121E2A" w:rsidRDefault="00121E2A" w:rsidP="009E742A">
      <w:pPr>
        <w:pStyle w:val="ListParagraph"/>
        <w:rPr>
          <w:rFonts w:cs="Arial"/>
        </w:rPr>
      </w:pPr>
    </w:p>
    <w:tbl>
      <w:tblPr>
        <w:tblW w:w="0" w:type="auto"/>
        <w:tblInd w:w="851" w:type="dxa"/>
        <w:tblLayout w:type="fixed"/>
        <w:tblCellMar>
          <w:left w:w="0" w:type="dxa"/>
          <w:right w:w="0" w:type="dxa"/>
        </w:tblCellMar>
        <w:tblLook w:val="01E0" w:firstRow="1" w:lastRow="1" w:firstColumn="1" w:lastColumn="1" w:noHBand="0" w:noVBand="0"/>
      </w:tblPr>
      <w:tblGrid>
        <w:gridCol w:w="1227"/>
        <w:gridCol w:w="770"/>
        <w:gridCol w:w="838"/>
        <w:gridCol w:w="850"/>
        <w:gridCol w:w="837"/>
        <w:gridCol w:w="838"/>
        <w:gridCol w:w="839"/>
        <w:gridCol w:w="837"/>
        <w:gridCol w:w="838"/>
        <w:gridCol w:w="839"/>
        <w:gridCol w:w="944"/>
      </w:tblGrid>
      <w:tr w:rsidR="009F374A" w:rsidRPr="009F374A" w14:paraId="6E0D7AA9" w14:textId="77777777" w:rsidTr="00D642D1">
        <w:trPr>
          <w:trHeight w:val="662"/>
        </w:trPr>
        <w:tc>
          <w:tcPr>
            <w:tcW w:w="1227" w:type="dxa"/>
            <w:tcBorders>
              <w:bottom w:val="single" w:sz="4" w:space="0" w:color="7E7E7E"/>
            </w:tcBorders>
          </w:tcPr>
          <w:p w14:paraId="540A2A5A" w14:textId="77777777" w:rsidR="00121E2A" w:rsidRPr="009F374A" w:rsidRDefault="00121E2A" w:rsidP="00D642D1">
            <w:pPr>
              <w:pStyle w:val="TableHeading"/>
              <w:rPr>
                <w:color w:val="E36C0A" w:themeColor="accent6" w:themeShade="BF"/>
              </w:rPr>
            </w:pPr>
            <w:r w:rsidRPr="009F374A">
              <w:rPr>
                <w:color w:val="E36C0A" w:themeColor="accent6" w:themeShade="BF"/>
              </w:rPr>
              <w:t>Duration</w:t>
            </w:r>
            <w:r w:rsidRPr="009F374A">
              <w:rPr>
                <w:color w:val="E36C0A" w:themeColor="accent6" w:themeShade="BF"/>
                <w:spacing w:val="-14"/>
              </w:rPr>
              <w:t xml:space="preserve"> </w:t>
            </w:r>
            <w:r w:rsidRPr="009F374A">
              <w:rPr>
                <w:color w:val="E36C0A" w:themeColor="accent6" w:themeShade="BF"/>
              </w:rPr>
              <w:t xml:space="preserve">/ </w:t>
            </w:r>
            <w:r w:rsidRPr="009F374A">
              <w:rPr>
                <w:color w:val="E36C0A" w:themeColor="accent6" w:themeShade="BF"/>
                <w:spacing w:val="-4"/>
              </w:rPr>
              <w:t>ARI</w:t>
            </w:r>
          </w:p>
        </w:tc>
        <w:tc>
          <w:tcPr>
            <w:tcW w:w="770" w:type="dxa"/>
            <w:tcBorders>
              <w:bottom w:val="single" w:sz="4" w:space="0" w:color="7E7E7E"/>
            </w:tcBorders>
          </w:tcPr>
          <w:p w14:paraId="2507B310"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5"/>
              </w:rPr>
              <w:t>2yr</w:t>
            </w:r>
          </w:p>
        </w:tc>
        <w:tc>
          <w:tcPr>
            <w:tcW w:w="838" w:type="dxa"/>
            <w:tcBorders>
              <w:bottom w:val="single" w:sz="4" w:space="0" w:color="7E7E7E"/>
            </w:tcBorders>
          </w:tcPr>
          <w:p w14:paraId="336D23A9"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5"/>
              </w:rPr>
              <w:t>5yr</w:t>
            </w:r>
          </w:p>
        </w:tc>
        <w:tc>
          <w:tcPr>
            <w:tcW w:w="850" w:type="dxa"/>
            <w:tcBorders>
              <w:bottom w:val="single" w:sz="4" w:space="0" w:color="7E7E7E"/>
            </w:tcBorders>
          </w:tcPr>
          <w:p w14:paraId="7CFDE2BB"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10yr</w:t>
            </w:r>
          </w:p>
        </w:tc>
        <w:tc>
          <w:tcPr>
            <w:tcW w:w="837" w:type="dxa"/>
            <w:tcBorders>
              <w:bottom w:val="single" w:sz="4" w:space="0" w:color="7E7E7E"/>
            </w:tcBorders>
          </w:tcPr>
          <w:p w14:paraId="32F0260E"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20yr</w:t>
            </w:r>
          </w:p>
        </w:tc>
        <w:tc>
          <w:tcPr>
            <w:tcW w:w="838" w:type="dxa"/>
            <w:tcBorders>
              <w:bottom w:val="single" w:sz="4" w:space="0" w:color="7E7E7E"/>
            </w:tcBorders>
          </w:tcPr>
          <w:p w14:paraId="41F0C652"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30yr</w:t>
            </w:r>
          </w:p>
        </w:tc>
        <w:tc>
          <w:tcPr>
            <w:tcW w:w="839" w:type="dxa"/>
            <w:tcBorders>
              <w:bottom w:val="single" w:sz="4" w:space="0" w:color="7E7E7E"/>
            </w:tcBorders>
          </w:tcPr>
          <w:p w14:paraId="4CF50C75"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40yr</w:t>
            </w:r>
          </w:p>
        </w:tc>
        <w:tc>
          <w:tcPr>
            <w:tcW w:w="837" w:type="dxa"/>
            <w:tcBorders>
              <w:bottom w:val="single" w:sz="4" w:space="0" w:color="7E7E7E"/>
            </w:tcBorders>
          </w:tcPr>
          <w:p w14:paraId="6FEBC815"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50yr</w:t>
            </w:r>
          </w:p>
        </w:tc>
        <w:tc>
          <w:tcPr>
            <w:tcW w:w="838" w:type="dxa"/>
            <w:tcBorders>
              <w:bottom w:val="single" w:sz="4" w:space="0" w:color="7E7E7E"/>
            </w:tcBorders>
          </w:tcPr>
          <w:p w14:paraId="4367B6D4"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60yr</w:t>
            </w:r>
          </w:p>
        </w:tc>
        <w:tc>
          <w:tcPr>
            <w:tcW w:w="839" w:type="dxa"/>
            <w:tcBorders>
              <w:bottom w:val="single" w:sz="4" w:space="0" w:color="7E7E7E"/>
            </w:tcBorders>
          </w:tcPr>
          <w:p w14:paraId="7CDDBDC0"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80yr</w:t>
            </w:r>
          </w:p>
        </w:tc>
        <w:tc>
          <w:tcPr>
            <w:tcW w:w="944" w:type="dxa"/>
            <w:tcBorders>
              <w:bottom w:val="single" w:sz="4" w:space="0" w:color="7E7E7E"/>
            </w:tcBorders>
          </w:tcPr>
          <w:p w14:paraId="61C56DAD" w14:textId="77777777" w:rsidR="00121E2A" w:rsidRPr="009F374A" w:rsidRDefault="00121E2A" w:rsidP="00EC2130">
            <w:pPr>
              <w:pStyle w:val="TableHeading"/>
              <w:jc w:val="right"/>
              <w:rPr>
                <w:color w:val="E36C0A" w:themeColor="accent6" w:themeShade="BF"/>
              </w:rPr>
            </w:pPr>
            <w:r w:rsidRPr="009F374A">
              <w:rPr>
                <w:color w:val="E36C0A" w:themeColor="accent6" w:themeShade="BF"/>
                <w:spacing w:val="-4"/>
              </w:rPr>
              <w:t>100yr</w:t>
            </w:r>
          </w:p>
        </w:tc>
      </w:tr>
      <w:tr w:rsidR="00121E2A" w14:paraId="5A9224C7" w14:textId="77777777" w:rsidTr="00D642D1">
        <w:trPr>
          <w:trHeight w:val="381"/>
        </w:trPr>
        <w:tc>
          <w:tcPr>
            <w:tcW w:w="1227" w:type="dxa"/>
            <w:tcBorders>
              <w:top w:val="single" w:sz="4" w:space="0" w:color="7E7E7E"/>
              <w:bottom w:val="single" w:sz="4" w:space="0" w:color="7E7E7E"/>
            </w:tcBorders>
          </w:tcPr>
          <w:p w14:paraId="1627860E" w14:textId="77777777" w:rsidR="00121E2A" w:rsidRDefault="00121E2A" w:rsidP="00D642D1">
            <w:pPr>
              <w:pStyle w:val="TableText"/>
            </w:pPr>
            <w:r>
              <w:t>1</w:t>
            </w:r>
            <w:r>
              <w:rPr>
                <w:spacing w:val="-3"/>
              </w:rPr>
              <w:t xml:space="preserve"> </w:t>
            </w:r>
            <w:r>
              <w:rPr>
                <w:spacing w:val="-4"/>
              </w:rPr>
              <w:t>hour</w:t>
            </w:r>
          </w:p>
        </w:tc>
        <w:tc>
          <w:tcPr>
            <w:tcW w:w="770" w:type="dxa"/>
            <w:tcBorders>
              <w:top w:val="single" w:sz="4" w:space="0" w:color="7E7E7E"/>
              <w:bottom w:val="single" w:sz="4" w:space="0" w:color="7E7E7E"/>
            </w:tcBorders>
          </w:tcPr>
          <w:p w14:paraId="054E86DB" w14:textId="77777777" w:rsidR="00121E2A" w:rsidRDefault="00121E2A" w:rsidP="00EC2130">
            <w:pPr>
              <w:pStyle w:val="TableText"/>
              <w:jc w:val="right"/>
            </w:pPr>
            <w:r>
              <w:rPr>
                <w:spacing w:val="-4"/>
              </w:rPr>
              <w:t>12.2</w:t>
            </w:r>
          </w:p>
        </w:tc>
        <w:tc>
          <w:tcPr>
            <w:tcW w:w="838" w:type="dxa"/>
            <w:tcBorders>
              <w:top w:val="single" w:sz="4" w:space="0" w:color="7E7E7E"/>
              <w:bottom w:val="single" w:sz="4" w:space="0" w:color="7E7E7E"/>
            </w:tcBorders>
          </w:tcPr>
          <w:p w14:paraId="309822C7" w14:textId="77777777" w:rsidR="00121E2A" w:rsidRDefault="00121E2A" w:rsidP="00EC2130">
            <w:pPr>
              <w:pStyle w:val="TableText"/>
              <w:jc w:val="right"/>
            </w:pPr>
            <w:r>
              <w:rPr>
                <w:spacing w:val="-4"/>
              </w:rPr>
              <w:t>12.8</w:t>
            </w:r>
          </w:p>
        </w:tc>
        <w:tc>
          <w:tcPr>
            <w:tcW w:w="850" w:type="dxa"/>
            <w:tcBorders>
              <w:top w:val="single" w:sz="4" w:space="0" w:color="7E7E7E"/>
              <w:bottom w:val="single" w:sz="4" w:space="0" w:color="7E7E7E"/>
            </w:tcBorders>
          </w:tcPr>
          <w:p w14:paraId="577AEE01" w14:textId="77777777" w:rsidR="00121E2A" w:rsidRDefault="00121E2A" w:rsidP="00EC2130">
            <w:pPr>
              <w:pStyle w:val="TableText"/>
              <w:jc w:val="right"/>
            </w:pPr>
            <w:r>
              <w:rPr>
                <w:spacing w:val="-4"/>
              </w:rPr>
              <w:t>13.1</w:t>
            </w:r>
          </w:p>
        </w:tc>
        <w:tc>
          <w:tcPr>
            <w:tcW w:w="837" w:type="dxa"/>
            <w:tcBorders>
              <w:top w:val="single" w:sz="4" w:space="0" w:color="7E7E7E"/>
              <w:bottom w:val="single" w:sz="4" w:space="0" w:color="7E7E7E"/>
            </w:tcBorders>
          </w:tcPr>
          <w:p w14:paraId="220981AB" w14:textId="77777777" w:rsidR="00121E2A" w:rsidRDefault="00121E2A" w:rsidP="00EC2130">
            <w:pPr>
              <w:pStyle w:val="TableText"/>
              <w:jc w:val="right"/>
            </w:pPr>
            <w:r>
              <w:rPr>
                <w:spacing w:val="-4"/>
              </w:rPr>
              <w:t>13.3</w:t>
            </w:r>
          </w:p>
        </w:tc>
        <w:tc>
          <w:tcPr>
            <w:tcW w:w="838" w:type="dxa"/>
            <w:tcBorders>
              <w:top w:val="single" w:sz="4" w:space="0" w:color="7E7E7E"/>
              <w:bottom w:val="single" w:sz="4" w:space="0" w:color="7E7E7E"/>
            </w:tcBorders>
          </w:tcPr>
          <w:p w14:paraId="61C046C6" w14:textId="77777777" w:rsidR="00121E2A" w:rsidRDefault="00121E2A" w:rsidP="00EC2130">
            <w:pPr>
              <w:pStyle w:val="TableText"/>
              <w:jc w:val="right"/>
            </w:pPr>
            <w:r>
              <w:rPr>
                <w:spacing w:val="-4"/>
              </w:rPr>
              <w:t>13.4</w:t>
            </w:r>
          </w:p>
        </w:tc>
        <w:tc>
          <w:tcPr>
            <w:tcW w:w="839" w:type="dxa"/>
            <w:tcBorders>
              <w:top w:val="single" w:sz="4" w:space="0" w:color="7E7E7E"/>
              <w:bottom w:val="single" w:sz="4" w:space="0" w:color="7E7E7E"/>
            </w:tcBorders>
          </w:tcPr>
          <w:p w14:paraId="286808FA" w14:textId="77777777" w:rsidR="00121E2A" w:rsidRDefault="00121E2A" w:rsidP="00EC2130">
            <w:pPr>
              <w:pStyle w:val="TableText"/>
              <w:jc w:val="right"/>
            </w:pPr>
            <w:r>
              <w:rPr>
                <w:spacing w:val="-4"/>
              </w:rPr>
              <w:t>13.4</w:t>
            </w:r>
          </w:p>
        </w:tc>
        <w:tc>
          <w:tcPr>
            <w:tcW w:w="837" w:type="dxa"/>
            <w:tcBorders>
              <w:top w:val="single" w:sz="4" w:space="0" w:color="7E7E7E"/>
              <w:bottom w:val="single" w:sz="4" w:space="0" w:color="7E7E7E"/>
            </w:tcBorders>
          </w:tcPr>
          <w:p w14:paraId="3A2D19A4" w14:textId="77777777" w:rsidR="00121E2A" w:rsidRDefault="00121E2A" w:rsidP="00EC2130">
            <w:pPr>
              <w:pStyle w:val="TableText"/>
              <w:jc w:val="right"/>
            </w:pPr>
            <w:r>
              <w:rPr>
                <w:spacing w:val="-4"/>
              </w:rPr>
              <w:t>13.5</w:t>
            </w:r>
          </w:p>
        </w:tc>
        <w:tc>
          <w:tcPr>
            <w:tcW w:w="838" w:type="dxa"/>
            <w:tcBorders>
              <w:top w:val="single" w:sz="4" w:space="0" w:color="7E7E7E"/>
              <w:bottom w:val="single" w:sz="4" w:space="0" w:color="7E7E7E"/>
            </w:tcBorders>
          </w:tcPr>
          <w:p w14:paraId="6F3D729B" w14:textId="77777777" w:rsidR="00121E2A" w:rsidRDefault="00121E2A" w:rsidP="00EC2130">
            <w:pPr>
              <w:pStyle w:val="TableText"/>
              <w:jc w:val="right"/>
            </w:pPr>
            <w:r>
              <w:rPr>
                <w:spacing w:val="-4"/>
              </w:rPr>
              <w:t>13.5</w:t>
            </w:r>
          </w:p>
        </w:tc>
        <w:tc>
          <w:tcPr>
            <w:tcW w:w="839" w:type="dxa"/>
            <w:tcBorders>
              <w:top w:val="single" w:sz="4" w:space="0" w:color="7E7E7E"/>
              <w:bottom w:val="single" w:sz="4" w:space="0" w:color="7E7E7E"/>
            </w:tcBorders>
          </w:tcPr>
          <w:p w14:paraId="23628FD5" w14:textId="77777777" w:rsidR="00121E2A" w:rsidRDefault="00121E2A" w:rsidP="00EC2130">
            <w:pPr>
              <w:pStyle w:val="TableText"/>
              <w:jc w:val="right"/>
            </w:pPr>
            <w:r>
              <w:rPr>
                <w:spacing w:val="-4"/>
              </w:rPr>
              <w:t>13.6</w:t>
            </w:r>
          </w:p>
        </w:tc>
        <w:tc>
          <w:tcPr>
            <w:tcW w:w="944" w:type="dxa"/>
            <w:tcBorders>
              <w:top w:val="single" w:sz="4" w:space="0" w:color="7E7E7E"/>
              <w:bottom w:val="single" w:sz="4" w:space="0" w:color="7E7E7E"/>
            </w:tcBorders>
          </w:tcPr>
          <w:p w14:paraId="1734AB09" w14:textId="77777777" w:rsidR="00121E2A" w:rsidRDefault="00121E2A" w:rsidP="00EC2130">
            <w:pPr>
              <w:pStyle w:val="TableText"/>
              <w:jc w:val="right"/>
            </w:pPr>
            <w:r>
              <w:rPr>
                <w:spacing w:val="-4"/>
              </w:rPr>
              <w:t>13.6</w:t>
            </w:r>
          </w:p>
        </w:tc>
      </w:tr>
      <w:tr w:rsidR="00121E2A" w14:paraId="557C2E80" w14:textId="77777777" w:rsidTr="00D642D1">
        <w:trPr>
          <w:trHeight w:val="378"/>
        </w:trPr>
        <w:tc>
          <w:tcPr>
            <w:tcW w:w="1227" w:type="dxa"/>
            <w:tcBorders>
              <w:top w:val="single" w:sz="4" w:space="0" w:color="7E7E7E"/>
              <w:bottom w:val="single" w:sz="4" w:space="0" w:color="7E7E7E"/>
            </w:tcBorders>
          </w:tcPr>
          <w:p w14:paraId="3399BC16" w14:textId="77777777" w:rsidR="00121E2A" w:rsidRDefault="00121E2A" w:rsidP="00D642D1">
            <w:pPr>
              <w:pStyle w:val="TableText"/>
            </w:pPr>
            <w:r>
              <w:t>2</w:t>
            </w:r>
            <w:r>
              <w:rPr>
                <w:spacing w:val="-3"/>
              </w:rPr>
              <w:t xml:space="preserve"> </w:t>
            </w:r>
            <w:r>
              <w:rPr>
                <w:spacing w:val="-2"/>
              </w:rPr>
              <w:t>hours</w:t>
            </w:r>
          </w:p>
        </w:tc>
        <w:tc>
          <w:tcPr>
            <w:tcW w:w="770" w:type="dxa"/>
            <w:tcBorders>
              <w:top w:val="single" w:sz="4" w:space="0" w:color="7E7E7E"/>
              <w:bottom w:val="single" w:sz="4" w:space="0" w:color="7E7E7E"/>
            </w:tcBorders>
          </w:tcPr>
          <w:p w14:paraId="2BD17102" w14:textId="77777777" w:rsidR="00121E2A" w:rsidRDefault="00121E2A" w:rsidP="00EC2130">
            <w:pPr>
              <w:pStyle w:val="TableText"/>
              <w:jc w:val="right"/>
            </w:pPr>
            <w:r>
              <w:rPr>
                <w:spacing w:val="-4"/>
              </w:rPr>
              <w:t>11.7</w:t>
            </w:r>
          </w:p>
        </w:tc>
        <w:tc>
          <w:tcPr>
            <w:tcW w:w="838" w:type="dxa"/>
            <w:tcBorders>
              <w:top w:val="single" w:sz="4" w:space="0" w:color="7E7E7E"/>
              <w:bottom w:val="single" w:sz="4" w:space="0" w:color="7E7E7E"/>
            </w:tcBorders>
          </w:tcPr>
          <w:p w14:paraId="1CE92B7A" w14:textId="77777777" w:rsidR="00121E2A" w:rsidRDefault="00121E2A" w:rsidP="00EC2130">
            <w:pPr>
              <w:pStyle w:val="TableText"/>
              <w:jc w:val="right"/>
            </w:pPr>
            <w:r>
              <w:rPr>
                <w:spacing w:val="-4"/>
              </w:rPr>
              <w:t>12.3</w:t>
            </w:r>
          </w:p>
        </w:tc>
        <w:tc>
          <w:tcPr>
            <w:tcW w:w="850" w:type="dxa"/>
            <w:tcBorders>
              <w:top w:val="single" w:sz="4" w:space="0" w:color="7E7E7E"/>
              <w:bottom w:val="single" w:sz="4" w:space="0" w:color="7E7E7E"/>
            </w:tcBorders>
          </w:tcPr>
          <w:p w14:paraId="3835A151" w14:textId="77777777" w:rsidR="00121E2A" w:rsidRDefault="00121E2A" w:rsidP="00EC2130">
            <w:pPr>
              <w:pStyle w:val="TableText"/>
              <w:jc w:val="right"/>
            </w:pPr>
            <w:r>
              <w:rPr>
                <w:spacing w:val="-4"/>
              </w:rPr>
              <w:t>12.6</w:t>
            </w:r>
          </w:p>
        </w:tc>
        <w:tc>
          <w:tcPr>
            <w:tcW w:w="837" w:type="dxa"/>
            <w:tcBorders>
              <w:top w:val="single" w:sz="4" w:space="0" w:color="7E7E7E"/>
              <w:bottom w:val="single" w:sz="4" w:space="0" w:color="7E7E7E"/>
            </w:tcBorders>
          </w:tcPr>
          <w:p w14:paraId="7C7A6A87" w14:textId="77777777" w:rsidR="00121E2A" w:rsidRDefault="00121E2A" w:rsidP="00EC2130">
            <w:pPr>
              <w:pStyle w:val="TableText"/>
              <w:jc w:val="right"/>
            </w:pPr>
            <w:r>
              <w:rPr>
                <w:spacing w:val="-4"/>
              </w:rPr>
              <w:t>12.8</w:t>
            </w:r>
          </w:p>
        </w:tc>
        <w:tc>
          <w:tcPr>
            <w:tcW w:w="838" w:type="dxa"/>
            <w:tcBorders>
              <w:top w:val="single" w:sz="4" w:space="0" w:color="7E7E7E"/>
              <w:bottom w:val="single" w:sz="4" w:space="0" w:color="7E7E7E"/>
            </w:tcBorders>
          </w:tcPr>
          <w:p w14:paraId="7F55AF88" w14:textId="77777777" w:rsidR="00121E2A" w:rsidRDefault="00121E2A" w:rsidP="00EC2130">
            <w:pPr>
              <w:pStyle w:val="TableText"/>
              <w:jc w:val="right"/>
            </w:pPr>
            <w:r>
              <w:rPr>
                <w:spacing w:val="-4"/>
              </w:rPr>
              <w:t>12.9</w:t>
            </w:r>
          </w:p>
        </w:tc>
        <w:tc>
          <w:tcPr>
            <w:tcW w:w="839" w:type="dxa"/>
            <w:tcBorders>
              <w:top w:val="single" w:sz="4" w:space="0" w:color="7E7E7E"/>
              <w:bottom w:val="single" w:sz="4" w:space="0" w:color="7E7E7E"/>
            </w:tcBorders>
          </w:tcPr>
          <w:p w14:paraId="153BE33A" w14:textId="77777777" w:rsidR="00121E2A" w:rsidRDefault="00121E2A" w:rsidP="00EC2130">
            <w:pPr>
              <w:pStyle w:val="TableText"/>
              <w:jc w:val="right"/>
            </w:pPr>
            <w:r>
              <w:rPr>
                <w:spacing w:val="-4"/>
              </w:rPr>
              <w:t>12.9</w:t>
            </w:r>
          </w:p>
        </w:tc>
        <w:tc>
          <w:tcPr>
            <w:tcW w:w="837" w:type="dxa"/>
            <w:tcBorders>
              <w:top w:val="single" w:sz="4" w:space="0" w:color="7E7E7E"/>
              <w:bottom w:val="single" w:sz="4" w:space="0" w:color="7E7E7E"/>
            </w:tcBorders>
          </w:tcPr>
          <w:p w14:paraId="3588F46C" w14:textId="77777777" w:rsidR="00121E2A" w:rsidRDefault="00121E2A" w:rsidP="00EC2130">
            <w:pPr>
              <w:pStyle w:val="TableText"/>
              <w:jc w:val="right"/>
            </w:pPr>
            <w:r>
              <w:rPr>
                <w:spacing w:val="-4"/>
              </w:rPr>
              <w:t>13.0</w:t>
            </w:r>
          </w:p>
        </w:tc>
        <w:tc>
          <w:tcPr>
            <w:tcW w:w="838" w:type="dxa"/>
            <w:tcBorders>
              <w:top w:val="single" w:sz="4" w:space="0" w:color="7E7E7E"/>
              <w:bottom w:val="single" w:sz="4" w:space="0" w:color="7E7E7E"/>
            </w:tcBorders>
          </w:tcPr>
          <w:p w14:paraId="6215B098" w14:textId="77777777" w:rsidR="00121E2A" w:rsidRDefault="00121E2A" w:rsidP="00EC2130">
            <w:pPr>
              <w:pStyle w:val="TableText"/>
              <w:jc w:val="right"/>
            </w:pPr>
            <w:r>
              <w:rPr>
                <w:spacing w:val="-4"/>
              </w:rPr>
              <w:t>13.0</w:t>
            </w:r>
          </w:p>
        </w:tc>
        <w:tc>
          <w:tcPr>
            <w:tcW w:w="839" w:type="dxa"/>
            <w:tcBorders>
              <w:top w:val="single" w:sz="4" w:space="0" w:color="7E7E7E"/>
              <w:bottom w:val="single" w:sz="4" w:space="0" w:color="7E7E7E"/>
            </w:tcBorders>
          </w:tcPr>
          <w:p w14:paraId="75249D7E" w14:textId="77777777" w:rsidR="00121E2A" w:rsidRDefault="00121E2A" w:rsidP="00EC2130">
            <w:pPr>
              <w:pStyle w:val="TableText"/>
              <w:jc w:val="right"/>
            </w:pPr>
            <w:r>
              <w:rPr>
                <w:spacing w:val="-4"/>
              </w:rPr>
              <w:t>13.1</w:t>
            </w:r>
          </w:p>
        </w:tc>
        <w:tc>
          <w:tcPr>
            <w:tcW w:w="944" w:type="dxa"/>
            <w:tcBorders>
              <w:top w:val="single" w:sz="4" w:space="0" w:color="7E7E7E"/>
              <w:bottom w:val="single" w:sz="4" w:space="0" w:color="7E7E7E"/>
            </w:tcBorders>
          </w:tcPr>
          <w:p w14:paraId="18BAE8A8" w14:textId="77777777" w:rsidR="00121E2A" w:rsidRDefault="00121E2A" w:rsidP="00EC2130">
            <w:pPr>
              <w:pStyle w:val="TableText"/>
              <w:jc w:val="right"/>
            </w:pPr>
            <w:r>
              <w:rPr>
                <w:spacing w:val="-4"/>
              </w:rPr>
              <w:t>13.1</w:t>
            </w:r>
          </w:p>
        </w:tc>
      </w:tr>
      <w:tr w:rsidR="00121E2A" w14:paraId="5320F0A2" w14:textId="77777777" w:rsidTr="00D642D1">
        <w:trPr>
          <w:trHeight w:val="381"/>
        </w:trPr>
        <w:tc>
          <w:tcPr>
            <w:tcW w:w="1227" w:type="dxa"/>
            <w:tcBorders>
              <w:top w:val="single" w:sz="4" w:space="0" w:color="7E7E7E"/>
              <w:bottom w:val="single" w:sz="4" w:space="0" w:color="7E7E7E"/>
            </w:tcBorders>
          </w:tcPr>
          <w:p w14:paraId="1810CA8E" w14:textId="77777777" w:rsidR="00121E2A" w:rsidRDefault="00121E2A" w:rsidP="00D642D1">
            <w:pPr>
              <w:pStyle w:val="TableText"/>
            </w:pPr>
            <w:r>
              <w:t>6</w:t>
            </w:r>
            <w:r>
              <w:rPr>
                <w:spacing w:val="-3"/>
              </w:rPr>
              <w:t xml:space="preserve"> </w:t>
            </w:r>
            <w:r>
              <w:rPr>
                <w:spacing w:val="-2"/>
              </w:rPr>
              <w:t>hours</w:t>
            </w:r>
          </w:p>
        </w:tc>
        <w:tc>
          <w:tcPr>
            <w:tcW w:w="770" w:type="dxa"/>
            <w:tcBorders>
              <w:top w:val="single" w:sz="4" w:space="0" w:color="7E7E7E"/>
              <w:bottom w:val="single" w:sz="4" w:space="0" w:color="7E7E7E"/>
            </w:tcBorders>
          </w:tcPr>
          <w:p w14:paraId="57376C32" w14:textId="77777777" w:rsidR="00121E2A" w:rsidRDefault="00121E2A" w:rsidP="00EC2130">
            <w:pPr>
              <w:pStyle w:val="TableText"/>
              <w:jc w:val="right"/>
            </w:pPr>
            <w:r>
              <w:rPr>
                <w:spacing w:val="-5"/>
              </w:rPr>
              <w:t>9.8</w:t>
            </w:r>
          </w:p>
        </w:tc>
        <w:tc>
          <w:tcPr>
            <w:tcW w:w="838" w:type="dxa"/>
            <w:tcBorders>
              <w:top w:val="single" w:sz="4" w:space="0" w:color="7E7E7E"/>
              <w:bottom w:val="single" w:sz="4" w:space="0" w:color="7E7E7E"/>
            </w:tcBorders>
          </w:tcPr>
          <w:p w14:paraId="043EA65D" w14:textId="77777777" w:rsidR="00121E2A" w:rsidRDefault="00121E2A" w:rsidP="00EC2130">
            <w:pPr>
              <w:pStyle w:val="TableText"/>
              <w:jc w:val="right"/>
            </w:pPr>
            <w:r>
              <w:rPr>
                <w:spacing w:val="-4"/>
              </w:rPr>
              <w:t>10.5</w:t>
            </w:r>
          </w:p>
        </w:tc>
        <w:tc>
          <w:tcPr>
            <w:tcW w:w="850" w:type="dxa"/>
            <w:tcBorders>
              <w:top w:val="single" w:sz="4" w:space="0" w:color="7E7E7E"/>
              <w:bottom w:val="single" w:sz="4" w:space="0" w:color="7E7E7E"/>
            </w:tcBorders>
          </w:tcPr>
          <w:p w14:paraId="7280FC59" w14:textId="77777777" w:rsidR="00121E2A" w:rsidRDefault="00121E2A" w:rsidP="00EC2130">
            <w:pPr>
              <w:pStyle w:val="TableText"/>
              <w:jc w:val="right"/>
            </w:pPr>
            <w:r>
              <w:rPr>
                <w:spacing w:val="-4"/>
              </w:rPr>
              <w:t>10.8</w:t>
            </w:r>
          </w:p>
        </w:tc>
        <w:tc>
          <w:tcPr>
            <w:tcW w:w="837" w:type="dxa"/>
            <w:tcBorders>
              <w:top w:val="single" w:sz="4" w:space="0" w:color="7E7E7E"/>
              <w:bottom w:val="single" w:sz="4" w:space="0" w:color="7E7E7E"/>
            </w:tcBorders>
          </w:tcPr>
          <w:p w14:paraId="595DD5DF" w14:textId="77777777" w:rsidR="00121E2A" w:rsidRDefault="00121E2A" w:rsidP="00EC2130">
            <w:pPr>
              <w:pStyle w:val="TableText"/>
              <w:jc w:val="right"/>
            </w:pPr>
            <w:r>
              <w:rPr>
                <w:spacing w:val="-4"/>
              </w:rPr>
              <w:t>11.1</w:t>
            </w:r>
          </w:p>
        </w:tc>
        <w:tc>
          <w:tcPr>
            <w:tcW w:w="838" w:type="dxa"/>
            <w:tcBorders>
              <w:top w:val="single" w:sz="4" w:space="0" w:color="7E7E7E"/>
              <w:bottom w:val="single" w:sz="4" w:space="0" w:color="7E7E7E"/>
            </w:tcBorders>
          </w:tcPr>
          <w:p w14:paraId="7FE2A972" w14:textId="77777777" w:rsidR="00121E2A" w:rsidRDefault="00121E2A" w:rsidP="00EC2130">
            <w:pPr>
              <w:pStyle w:val="TableText"/>
              <w:jc w:val="right"/>
            </w:pPr>
            <w:r>
              <w:rPr>
                <w:spacing w:val="-4"/>
              </w:rPr>
              <w:t>11.2</w:t>
            </w:r>
          </w:p>
        </w:tc>
        <w:tc>
          <w:tcPr>
            <w:tcW w:w="839" w:type="dxa"/>
            <w:tcBorders>
              <w:top w:val="single" w:sz="4" w:space="0" w:color="7E7E7E"/>
              <w:bottom w:val="single" w:sz="4" w:space="0" w:color="7E7E7E"/>
            </w:tcBorders>
          </w:tcPr>
          <w:p w14:paraId="358B67A9" w14:textId="77777777" w:rsidR="00121E2A" w:rsidRDefault="00121E2A" w:rsidP="00EC2130">
            <w:pPr>
              <w:pStyle w:val="TableText"/>
              <w:jc w:val="right"/>
            </w:pPr>
            <w:r>
              <w:rPr>
                <w:spacing w:val="-4"/>
              </w:rPr>
              <w:t>11.3</w:t>
            </w:r>
          </w:p>
        </w:tc>
        <w:tc>
          <w:tcPr>
            <w:tcW w:w="837" w:type="dxa"/>
            <w:tcBorders>
              <w:top w:val="single" w:sz="4" w:space="0" w:color="7E7E7E"/>
              <w:bottom w:val="single" w:sz="4" w:space="0" w:color="7E7E7E"/>
            </w:tcBorders>
          </w:tcPr>
          <w:p w14:paraId="401491F1" w14:textId="77777777" w:rsidR="00121E2A" w:rsidRDefault="00121E2A" w:rsidP="00EC2130">
            <w:pPr>
              <w:pStyle w:val="TableText"/>
              <w:jc w:val="right"/>
            </w:pPr>
            <w:r>
              <w:rPr>
                <w:spacing w:val="-4"/>
              </w:rPr>
              <w:t>11.3</w:t>
            </w:r>
          </w:p>
        </w:tc>
        <w:tc>
          <w:tcPr>
            <w:tcW w:w="838" w:type="dxa"/>
            <w:tcBorders>
              <w:top w:val="single" w:sz="4" w:space="0" w:color="7E7E7E"/>
              <w:bottom w:val="single" w:sz="4" w:space="0" w:color="7E7E7E"/>
            </w:tcBorders>
          </w:tcPr>
          <w:p w14:paraId="702F9254" w14:textId="77777777" w:rsidR="00121E2A" w:rsidRDefault="00121E2A" w:rsidP="00EC2130">
            <w:pPr>
              <w:pStyle w:val="TableText"/>
              <w:jc w:val="right"/>
            </w:pPr>
            <w:r>
              <w:rPr>
                <w:spacing w:val="-4"/>
              </w:rPr>
              <w:t>11.4</w:t>
            </w:r>
          </w:p>
        </w:tc>
        <w:tc>
          <w:tcPr>
            <w:tcW w:w="839" w:type="dxa"/>
            <w:tcBorders>
              <w:top w:val="single" w:sz="4" w:space="0" w:color="7E7E7E"/>
              <w:bottom w:val="single" w:sz="4" w:space="0" w:color="7E7E7E"/>
            </w:tcBorders>
          </w:tcPr>
          <w:p w14:paraId="6C0DA12A" w14:textId="77777777" w:rsidR="00121E2A" w:rsidRDefault="00121E2A" w:rsidP="00EC2130">
            <w:pPr>
              <w:pStyle w:val="TableText"/>
              <w:jc w:val="right"/>
            </w:pPr>
            <w:r>
              <w:rPr>
                <w:spacing w:val="-4"/>
              </w:rPr>
              <w:t>11.4</w:t>
            </w:r>
          </w:p>
        </w:tc>
        <w:tc>
          <w:tcPr>
            <w:tcW w:w="944" w:type="dxa"/>
            <w:tcBorders>
              <w:top w:val="single" w:sz="4" w:space="0" w:color="7E7E7E"/>
              <w:bottom w:val="single" w:sz="4" w:space="0" w:color="7E7E7E"/>
            </w:tcBorders>
          </w:tcPr>
          <w:p w14:paraId="61ECC3D0" w14:textId="77777777" w:rsidR="00121E2A" w:rsidRDefault="00121E2A" w:rsidP="00EC2130">
            <w:pPr>
              <w:pStyle w:val="TableText"/>
              <w:jc w:val="right"/>
            </w:pPr>
            <w:r>
              <w:rPr>
                <w:spacing w:val="-4"/>
              </w:rPr>
              <w:t>11.5</w:t>
            </w:r>
          </w:p>
        </w:tc>
      </w:tr>
      <w:tr w:rsidR="00121E2A" w14:paraId="766A2D7A" w14:textId="77777777" w:rsidTr="00D642D1">
        <w:trPr>
          <w:trHeight w:val="378"/>
        </w:trPr>
        <w:tc>
          <w:tcPr>
            <w:tcW w:w="1227" w:type="dxa"/>
            <w:tcBorders>
              <w:top w:val="single" w:sz="4" w:space="0" w:color="7E7E7E"/>
              <w:bottom w:val="single" w:sz="4" w:space="0" w:color="7E7E7E"/>
            </w:tcBorders>
          </w:tcPr>
          <w:p w14:paraId="31BC4A2C" w14:textId="77777777" w:rsidR="00121E2A" w:rsidRDefault="00121E2A" w:rsidP="00D642D1">
            <w:pPr>
              <w:pStyle w:val="TableText"/>
            </w:pPr>
            <w:r>
              <w:t>12</w:t>
            </w:r>
            <w:r>
              <w:rPr>
                <w:spacing w:val="-4"/>
              </w:rPr>
              <w:t xml:space="preserve"> </w:t>
            </w:r>
            <w:r>
              <w:rPr>
                <w:spacing w:val="-2"/>
              </w:rPr>
              <w:t>hours</w:t>
            </w:r>
          </w:p>
        </w:tc>
        <w:tc>
          <w:tcPr>
            <w:tcW w:w="770" w:type="dxa"/>
            <w:tcBorders>
              <w:top w:val="single" w:sz="4" w:space="0" w:color="7E7E7E"/>
              <w:bottom w:val="single" w:sz="4" w:space="0" w:color="7E7E7E"/>
            </w:tcBorders>
          </w:tcPr>
          <w:p w14:paraId="1F76533A" w14:textId="77777777" w:rsidR="00121E2A" w:rsidRDefault="00121E2A" w:rsidP="00EC2130">
            <w:pPr>
              <w:pStyle w:val="TableText"/>
              <w:jc w:val="right"/>
            </w:pPr>
            <w:r>
              <w:rPr>
                <w:spacing w:val="-5"/>
              </w:rPr>
              <w:t>8.5</w:t>
            </w:r>
          </w:p>
        </w:tc>
        <w:tc>
          <w:tcPr>
            <w:tcW w:w="838" w:type="dxa"/>
            <w:tcBorders>
              <w:top w:val="single" w:sz="4" w:space="0" w:color="7E7E7E"/>
              <w:bottom w:val="single" w:sz="4" w:space="0" w:color="7E7E7E"/>
            </w:tcBorders>
          </w:tcPr>
          <w:p w14:paraId="1963985D" w14:textId="77777777" w:rsidR="00121E2A" w:rsidRDefault="00121E2A" w:rsidP="00EC2130">
            <w:pPr>
              <w:pStyle w:val="TableText"/>
              <w:jc w:val="right"/>
            </w:pPr>
            <w:r>
              <w:rPr>
                <w:spacing w:val="-5"/>
              </w:rPr>
              <w:t>9.2</w:t>
            </w:r>
          </w:p>
        </w:tc>
        <w:tc>
          <w:tcPr>
            <w:tcW w:w="850" w:type="dxa"/>
            <w:tcBorders>
              <w:top w:val="single" w:sz="4" w:space="0" w:color="7E7E7E"/>
              <w:bottom w:val="single" w:sz="4" w:space="0" w:color="7E7E7E"/>
            </w:tcBorders>
          </w:tcPr>
          <w:p w14:paraId="1CD8D56B" w14:textId="77777777" w:rsidR="00121E2A" w:rsidRDefault="00121E2A" w:rsidP="00EC2130">
            <w:pPr>
              <w:pStyle w:val="TableText"/>
              <w:jc w:val="right"/>
            </w:pPr>
            <w:r>
              <w:rPr>
                <w:spacing w:val="-5"/>
              </w:rPr>
              <w:t>9.5</w:t>
            </w:r>
          </w:p>
        </w:tc>
        <w:tc>
          <w:tcPr>
            <w:tcW w:w="837" w:type="dxa"/>
            <w:tcBorders>
              <w:top w:val="single" w:sz="4" w:space="0" w:color="7E7E7E"/>
              <w:bottom w:val="single" w:sz="4" w:space="0" w:color="7E7E7E"/>
            </w:tcBorders>
          </w:tcPr>
          <w:p w14:paraId="45803519" w14:textId="77777777" w:rsidR="00121E2A" w:rsidRDefault="00121E2A" w:rsidP="00EC2130">
            <w:pPr>
              <w:pStyle w:val="TableText"/>
              <w:jc w:val="right"/>
            </w:pPr>
            <w:r>
              <w:rPr>
                <w:spacing w:val="-5"/>
              </w:rPr>
              <w:t>9.7</w:t>
            </w:r>
          </w:p>
        </w:tc>
        <w:tc>
          <w:tcPr>
            <w:tcW w:w="838" w:type="dxa"/>
            <w:tcBorders>
              <w:top w:val="single" w:sz="4" w:space="0" w:color="7E7E7E"/>
              <w:bottom w:val="single" w:sz="4" w:space="0" w:color="7E7E7E"/>
            </w:tcBorders>
          </w:tcPr>
          <w:p w14:paraId="6281E801" w14:textId="77777777" w:rsidR="00121E2A" w:rsidRDefault="00121E2A" w:rsidP="00EC2130">
            <w:pPr>
              <w:pStyle w:val="TableText"/>
              <w:jc w:val="right"/>
            </w:pPr>
            <w:r>
              <w:rPr>
                <w:spacing w:val="-5"/>
              </w:rPr>
              <w:t>9.8</w:t>
            </w:r>
          </w:p>
        </w:tc>
        <w:tc>
          <w:tcPr>
            <w:tcW w:w="839" w:type="dxa"/>
            <w:tcBorders>
              <w:top w:val="single" w:sz="4" w:space="0" w:color="7E7E7E"/>
              <w:bottom w:val="single" w:sz="4" w:space="0" w:color="7E7E7E"/>
            </w:tcBorders>
          </w:tcPr>
          <w:p w14:paraId="2CAE6C18" w14:textId="77777777" w:rsidR="00121E2A" w:rsidRDefault="00121E2A" w:rsidP="00EC2130">
            <w:pPr>
              <w:pStyle w:val="TableText"/>
              <w:jc w:val="right"/>
            </w:pPr>
            <w:r>
              <w:rPr>
                <w:spacing w:val="-5"/>
              </w:rPr>
              <w:t>9.9</w:t>
            </w:r>
          </w:p>
        </w:tc>
        <w:tc>
          <w:tcPr>
            <w:tcW w:w="837" w:type="dxa"/>
            <w:tcBorders>
              <w:top w:val="single" w:sz="4" w:space="0" w:color="7E7E7E"/>
              <w:bottom w:val="single" w:sz="4" w:space="0" w:color="7E7E7E"/>
            </w:tcBorders>
          </w:tcPr>
          <w:p w14:paraId="3A75A69E" w14:textId="77777777" w:rsidR="00121E2A" w:rsidRDefault="00121E2A" w:rsidP="00EC2130">
            <w:pPr>
              <w:pStyle w:val="TableText"/>
              <w:jc w:val="right"/>
            </w:pPr>
            <w:r>
              <w:rPr>
                <w:spacing w:val="-5"/>
              </w:rPr>
              <w:t>9.9</w:t>
            </w:r>
          </w:p>
        </w:tc>
        <w:tc>
          <w:tcPr>
            <w:tcW w:w="838" w:type="dxa"/>
            <w:tcBorders>
              <w:top w:val="single" w:sz="4" w:space="0" w:color="7E7E7E"/>
              <w:bottom w:val="single" w:sz="4" w:space="0" w:color="7E7E7E"/>
            </w:tcBorders>
          </w:tcPr>
          <w:p w14:paraId="4E85C354" w14:textId="77777777" w:rsidR="00121E2A" w:rsidRDefault="00121E2A" w:rsidP="00EC2130">
            <w:pPr>
              <w:pStyle w:val="TableText"/>
              <w:jc w:val="right"/>
            </w:pPr>
            <w:r>
              <w:rPr>
                <w:spacing w:val="-4"/>
              </w:rPr>
              <w:t>10.0</w:t>
            </w:r>
          </w:p>
        </w:tc>
        <w:tc>
          <w:tcPr>
            <w:tcW w:w="839" w:type="dxa"/>
            <w:tcBorders>
              <w:top w:val="single" w:sz="4" w:space="0" w:color="7E7E7E"/>
              <w:bottom w:val="single" w:sz="4" w:space="0" w:color="7E7E7E"/>
            </w:tcBorders>
          </w:tcPr>
          <w:p w14:paraId="7CA355BD" w14:textId="77777777" w:rsidR="00121E2A" w:rsidRDefault="00121E2A" w:rsidP="00EC2130">
            <w:pPr>
              <w:pStyle w:val="TableText"/>
              <w:jc w:val="right"/>
            </w:pPr>
            <w:r>
              <w:rPr>
                <w:spacing w:val="-4"/>
              </w:rPr>
              <w:t>10.0</w:t>
            </w:r>
          </w:p>
        </w:tc>
        <w:tc>
          <w:tcPr>
            <w:tcW w:w="944" w:type="dxa"/>
            <w:tcBorders>
              <w:top w:val="single" w:sz="4" w:space="0" w:color="7E7E7E"/>
              <w:bottom w:val="single" w:sz="4" w:space="0" w:color="7E7E7E"/>
            </w:tcBorders>
          </w:tcPr>
          <w:p w14:paraId="211D26E7" w14:textId="77777777" w:rsidR="00121E2A" w:rsidRDefault="00121E2A" w:rsidP="00EC2130">
            <w:pPr>
              <w:pStyle w:val="TableText"/>
              <w:jc w:val="right"/>
            </w:pPr>
            <w:r>
              <w:rPr>
                <w:spacing w:val="-4"/>
              </w:rPr>
              <w:t>10.1</w:t>
            </w:r>
          </w:p>
        </w:tc>
      </w:tr>
      <w:tr w:rsidR="00121E2A" w14:paraId="5F34B469" w14:textId="77777777" w:rsidTr="00D642D1">
        <w:trPr>
          <w:trHeight w:val="381"/>
        </w:trPr>
        <w:tc>
          <w:tcPr>
            <w:tcW w:w="1227" w:type="dxa"/>
            <w:tcBorders>
              <w:top w:val="single" w:sz="4" w:space="0" w:color="7E7E7E"/>
              <w:bottom w:val="single" w:sz="4" w:space="0" w:color="7E7E7E"/>
            </w:tcBorders>
          </w:tcPr>
          <w:p w14:paraId="625F9F0C" w14:textId="77777777" w:rsidR="00121E2A" w:rsidRDefault="00121E2A" w:rsidP="00D642D1">
            <w:pPr>
              <w:pStyle w:val="TableText"/>
            </w:pPr>
            <w:r>
              <w:t>24</w:t>
            </w:r>
            <w:r>
              <w:rPr>
                <w:spacing w:val="-4"/>
              </w:rPr>
              <w:t xml:space="preserve"> </w:t>
            </w:r>
            <w:r>
              <w:rPr>
                <w:spacing w:val="-2"/>
              </w:rPr>
              <w:t>hours</w:t>
            </w:r>
          </w:p>
        </w:tc>
        <w:tc>
          <w:tcPr>
            <w:tcW w:w="770" w:type="dxa"/>
            <w:tcBorders>
              <w:top w:val="single" w:sz="4" w:space="0" w:color="7E7E7E"/>
              <w:bottom w:val="single" w:sz="4" w:space="0" w:color="7E7E7E"/>
            </w:tcBorders>
          </w:tcPr>
          <w:p w14:paraId="096587C6" w14:textId="77777777" w:rsidR="00121E2A" w:rsidRDefault="00121E2A" w:rsidP="00EC2130">
            <w:pPr>
              <w:pStyle w:val="TableText"/>
              <w:jc w:val="right"/>
            </w:pPr>
            <w:r>
              <w:rPr>
                <w:spacing w:val="-5"/>
              </w:rPr>
              <w:t>7.2</w:t>
            </w:r>
          </w:p>
        </w:tc>
        <w:tc>
          <w:tcPr>
            <w:tcW w:w="838" w:type="dxa"/>
            <w:tcBorders>
              <w:top w:val="single" w:sz="4" w:space="0" w:color="7E7E7E"/>
              <w:bottom w:val="single" w:sz="4" w:space="0" w:color="7E7E7E"/>
            </w:tcBorders>
          </w:tcPr>
          <w:p w14:paraId="17166670" w14:textId="77777777" w:rsidR="00121E2A" w:rsidRDefault="00121E2A" w:rsidP="00EC2130">
            <w:pPr>
              <w:pStyle w:val="TableText"/>
              <w:jc w:val="right"/>
            </w:pPr>
            <w:r>
              <w:rPr>
                <w:spacing w:val="-5"/>
              </w:rPr>
              <w:t>7.8</w:t>
            </w:r>
          </w:p>
        </w:tc>
        <w:tc>
          <w:tcPr>
            <w:tcW w:w="850" w:type="dxa"/>
            <w:tcBorders>
              <w:top w:val="single" w:sz="4" w:space="0" w:color="7E7E7E"/>
              <w:bottom w:val="single" w:sz="4" w:space="0" w:color="7E7E7E"/>
            </w:tcBorders>
          </w:tcPr>
          <w:p w14:paraId="5164904E" w14:textId="77777777" w:rsidR="00121E2A" w:rsidRDefault="00121E2A" w:rsidP="00EC2130">
            <w:pPr>
              <w:pStyle w:val="TableText"/>
              <w:jc w:val="right"/>
            </w:pPr>
            <w:r>
              <w:rPr>
                <w:spacing w:val="-5"/>
              </w:rPr>
              <w:t>8.1</w:t>
            </w:r>
          </w:p>
        </w:tc>
        <w:tc>
          <w:tcPr>
            <w:tcW w:w="837" w:type="dxa"/>
            <w:tcBorders>
              <w:top w:val="single" w:sz="4" w:space="0" w:color="7E7E7E"/>
              <w:bottom w:val="single" w:sz="4" w:space="0" w:color="7E7E7E"/>
            </w:tcBorders>
          </w:tcPr>
          <w:p w14:paraId="1A00F454" w14:textId="77777777" w:rsidR="00121E2A" w:rsidRDefault="00121E2A" w:rsidP="00EC2130">
            <w:pPr>
              <w:pStyle w:val="TableText"/>
              <w:jc w:val="right"/>
            </w:pPr>
            <w:r>
              <w:rPr>
                <w:spacing w:val="-5"/>
              </w:rPr>
              <w:t>8.2</w:t>
            </w:r>
          </w:p>
        </w:tc>
        <w:tc>
          <w:tcPr>
            <w:tcW w:w="838" w:type="dxa"/>
            <w:tcBorders>
              <w:top w:val="single" w:sz="4" w:space="0" w:color="7E7E7E"/>
              <w:bottom w:val="single" w:sz="4" w:space="0" w:color="7E7E7E"/>
            </w:tcBorders>
          </w:tcPr>
          <w:p w14:paraId="31A9F4E3" w14:textId="77777777" w:rsidR="00121E2A" w:rsidRDefault="00121E2A" w:rsidP="00EC2130">
            <w:pPr>
              <w:pStyle w:val="TableText"/>
              <w:jc w:val="right"/>
            </w:pPr>
            <w:r>
              <w:rPr>
                <w:spacing w:val="-5"/>
              </w:rPr>
              <w:t>8.3</w:t>
            </w:r>
          </w:p>
        </w:tc>
        <w:tc>
          <w:tcPr>
            <w:tcW w:w="839" w:type="dxa"/>
            <w:tcBorders>
              <w:top w:val="single" w:sz="4" w:space="0" w:color="7E7E7E"/>
              <w:bottom w:val="single" w:sz="4" w:space="0" w:color="7E7E7E"/>
            </w:tcBorders>
          </w:tcPr>
          <w:p w14:paraId="60246F0C" w14:textId="77777777" w:rsidR="00121E2A" w:rsidRDefault="00121E2A" w:rsidP="00EC2130">
            <w:pPr>
              <w:pStyle w:val="TableText"/>
              <w:jc w:val="right"/>
            </w:pPr>
            <w:r>
              <w:rPr>
                <w:spacing w:val="-5"/>
              </w:rPr>
              <w:t>8.4</w:t>
            </w:r>
          </w:p>
        </w:tc>
        <w:tc>
          <w:tcPr>
            <w:tcW w:w="837" w:type="dxa"/>
            <w:tcBorders>
              <w:top w:val="single" w:sz="4" w:space="0" w:color="7E7E7E"/>
              <w:bottom w:val="single" w:sz="4" w:space="0" w:color="7E7E7E"/>
            </w:tcBorders>
          </w:tcPr>
          <w:p w14:paraId="70C4FD3E" w14:textId="77777777" w:rsidR="00121E2A" w:rsidRDefault="00121E2A" w:rsidP="00EC2130">
            <w:pPr>
              <w:pStyle w:val="TableText"/>
              <w:jc w:val="right"/>
            </w:pPr>
            <w:r>
              <w:rPr>
                <w:spacing w:val="-5"/>
              </w:rPr>
              <w:t>8.4</w:t>
            </w:r>
          </w:p>
        </w:tc>
        <w:tc>
          <w:tcPr>
            <w:tcW w:w="838" w:type="dxa"/>
            <w:tcBorders>
              <w:top w:val="single" w:sz="4" w:space="0" w:color="7E7E7E"/>
              <w:bottom w:val="single" w:sz="4" w:space="0" w:color="7E7E7E"/>
            </w:tcBorders>
          </w:tcPr>
          <w:p w14:paraId="50342437" w14:textId="77777777" w:rsidR="00121E2A" w:rsidRDefault="00121E2A" w:rsidP="00EC2130">
            <w:pPr>
              <w:pStyle w:val="TableText"/>
              <w:jc w:val="right"/>
            </w:pPr>
            <w:r>
              <w:rPr>
                <w:spacing w:val="-5"/>
              </w:rPr>
              <w:t>8.5</w:t>
            </w:r>
          </w:p>
        </w:tc>
        <w:tc>
          <w:tcPr>
            <w:tcW w:w="839" w:type="dxa"/>
            <w:tcBorders>
              <w:top w:val="single" w:sz="4" w:space="0" w:color="7E7E7E"/>
              <w:bottom w:val="single" w:sz="4" w:space="0" w:color="7E7E7E"/>
            </w:tcBorders>
          </w:tcPr>
          <w:p w14:paraId="7B5E3302" w14:textId="77777777" w:rsidR="00121E2A" w:rsidRDefault="00121E2A" w:rsidP="00EC2130">
            <w:pPr>
              <w:pStyle w:val="TableText"/>
              <w:jc w:val="right"/>
            </w:pPr>
            <w:r>
              <w:rPr>
                <w:spacing w:val="-5"/>
              </w:rPr>
              <w:t>8.5</w:t>
            </w:r>
          </w:p>
        </w:tc>
        <w:tc>
          <w:tcPr>
            <w:tcW w:w="944" w:type="dxa"/>
            <w:tcBorders>
              <w:top w:val="single" w:sz="4" w:space="0" w:color="7E7E7E"/>
              <w:bottom w:val="single" w:sz="4" w:space="0" w:color="7E7E7E"/>
            </w:tcBorders>
          </w:tcPr>
          <w:p w14:paraId="67D7DC8B" w14:textId="77777777" w:rsidR="00121E2A" w:rsidRDefault="00121E2A" w:rsidP="00EC2130">
            <w:pPr>
              <w:pStyle w:val="TableText"/>
              <w:jc w:val="right"/>
            </w:pPr>
            <w:r>
              <w:rPr>
                <w:spacing w:val="-5"/>
              </w:rPr>
              <w:t>8.6</w:t>
            </w:r>
          </w:p>
        </w:tc>
      </w:tr>
      <w:tr w:rsidR="00121E2A" w14:paraId="5CE45774" w14:textId="77777777" w:rsidTr="00D642D1">
        <w:trPr>
          <w:trHeight w:val="378"/>
        </w:trPr>
        <w:tc>
          <w:tcPr>
            <w:tcW w:w="1227" w:type="dxa"/>
            <w:tcBorders>
              <w:top w:val="single" w:sz="4" w:space="0" w:color="7E7E7E"/>
              <w:bottom w:val="single" w:sz="4" w:space="0" w:color="7E7E7E"/>
            </w:tcBorders>
          </w:tcPr>
          <w:p w14:paraId="03F9F9EA" w14:textId="77777777" w:rsidR="00121E2A" w:rsidRDefault="00121E2A" w:rsidP="00D642D1">
            <w:pPr>
              <w:pStyle w:val="TableText"/>
            </w:pPr>
            <w:r>
              <w:t>48</w:t>
            </w:r>
            <w:r>
              <w:rPr>
                <w:spacing w:val="-4"/>
              </w:rPr>
              <w:t xml:space="preserve"> </w:t>
            </w:r>
            <w:r>
              <w:rPr>
                <w:spacing w:val="-2"/>
              </w:rPr>
              <w:t>hours</w:t>
            </w:r>
          </w:p>
        </w:tc>
        <w:tc>
          <w:tcPr>
            <w:tcW w:w="770" w:type="dxa"/>
            <w:tcBorders>
              <w:top w:val="single" w:sz="4" w:space="0" w:color="7E7E7E"/>
              <w:bottom w:val="single" w:sz="4" w:space="0" w:color="7E7E7E"/>
            </w:tcBorders>
          </w:tcPr>
          <w:p w14:paraId="27F52A5A" w14:textId="77777777" w:rsidR="00121E2A" w:rsidRDefault="00121E2A" w:rsidP="00EC2130">
            <w:pPr>
              <w:pStyle w:val="TableText"/>
              <w:jc w:val="right"/>
            </w:pPr>
            <w:r>
              <w:rPr>
                <w:spacing w:val="-5"/>
              </w:rPr>
              <w:t>6.1</w:t>
            </w:r>
          </w:p>
        </w:tc>
        <w:tc>
          <w:tcPr>
            <w:tcW w:w="838" w:type="dxa"/>
            <w:tcBorders>
              <w:top w:val="single" w:sz="4" w:space="0" w:color="7E7E7E"/>
              <w:bottom w:val="single" w:sz="4" w:space="0" w:color="7E7E7E"/>
            </w:tcBorders>
          </w:tcPr>
          <w:p w14:paraId="036675D9" w14:textId="77777777" w:rsidR="00121E2A" w:rsidRDefault="00121E2A" w:rsidP="00EC2130">
            <w:pPr>
              <w:pStyle w:val="TableText"/>
              <w:jc w:val="right"/>
            </w:pPr>
            <w:r>
              <w:rPr>
                <w:spacing w:val="-5"/>
              </w:rPr>
              <w:t>6.7</w:t>
            </w:r>
          </w:p>
        </w:tc>
        <w:tc>
          <w:tcPr>
            <w:tcW w:w="850" w:type="dxa"/>
            <w:tcBorders>
              <w:top w:val="single" w:sz="4" w:space="0" w:color="7E7E7E"/>
              <w:bottom w:val="single" w:sz="4" w:space="0" w:color="7E7E7E"/>
            </w:tcBorders>
          </w:tcPr>
          <w:p w14:paraId="0CC3AD53" w14:textId="77777777" w:rsidR="00121E2A" w:rsidRDefault="00121E2A" w:rsidP="00EC2130">
            <w:pPr>
              <w:pStyle w:val="TableText"/>
              <w:jc w:val="right"/>
            </w:pPr>
            <w:r>
              <w:rPr>
                <w:spacing w:val="-5"/>
              </w:rPr>
              <w:t>7.0</w:t>
            </w:r>
          </w:p>
        </w:tc>
        <w:tc>
          <w:tcPr>
            <w:tcW w:w="837" w:type="dxa"/>
            <w:tcBorders>
              <w:top w:val="single" w:sz="4" w:space="0" w:color="7E7E7E"/>
              <w:bottom w:val="single" w:sz="4" w:space="0" w:color="7E7E7E"/>
            </w:tcBorders>
          </w:tcPr>
          <w:p w14:paraId="49DCF210" w14:textId="77777777" w:rsidR="00121E2A" w:rsidRDefault="00121E2A" w:rsidP="00EC2130">
            <w:pPr>
              <w:pStyle w:val="TableText"/>
              <w:jc w:val="right"/>
            </w:pPr>
            <w:r>
              <w:rPr>
                <w:spacing w:val="-5"/>
              </w:rPr>
              <w:t>7.2</w:t>
            </w:r>
          </w:p>
        </w:tc>
        <w:tc>
          <w:tcPr>
            <w:tcW w:w="838" w:type="dxa"/>
            <w:tcBorders>
              <w:top w:val="single" w:sz="4" w:space="0" w:color="7E7E7E"/>
              <w:bottom w:val="single" w:sz="4" w:space="0" w:color="7E7E7E"/>
            </w:tcBorders>
          </w:tcPr>
          <w:p w14:paraId="3C3F3065" w14:textId="77777777" w:rsidR="00121E2A" w:rsidRDefault="00121E2A" w:rsidP="00EC2130">
            <w:pPr>
              <w:pStyle w:val="TableText"/>
              <w:jc w:val="right"/>
            </w:pPr>
            <w:r>
              <w:rPr>
                <w:spacing w:val="-5"/>
              </w:rPr>
              <w:t>7.3</w:t>
            </w:r>
          </w:p>
        </w:tc>
        <w:tc>
          <w:tcPr>
            <w:tcW w:w="839" w:type="dxa"/>
            <w:tcBorders>
              <w:top w:val="single" w:sz="4" w:space="0" w:color="7E7E7E"/>
              <w:bottom w:val="single" w:sz="4" w:space="0" w:color="7E7E7E"/>
            </w:tcBorders>
          </w:tcPr>
          <w:p w14:paraId="5F3071B3" w14:textId="77777777" w:rsidR="00121E2A" w:rsidRDefault="00121E2A" w:rsidP="00EC2130">
            <w:pPr>
              <w:pStyle w:val="TableText"/>
              <w:jc w:val="right"/>
            </w:pPr>
            <w:r>
              <w:rPr>
                <w:spacing w:val="-5"/>
              </w:rPr>
              <w:t>7.3</w:t>
            </w:r>
          </w:p>
        </w:tc>
        <w:tc>
          <w:tcPr>
            <w:tcW w:w="837" w:type="dxa"/>
            <w:tcBorders>
              <w:top w:val="single" w:sz="4" w:space="0" w:color="7E7E7E"/>
              <w:bottom w:val="single" w:sz="4" w:space="0" w:color="7E7E7E"/>
            </w:tcBorders>
          </w:tcPr>
          <w:p w14:paraId="6086C627" w14:textId="77777777" w:rsidR="00121E2A" w:rsidRDefault="00121E2A" w:rsidP="00EC2130">
            <w:pPr>
              <w:pStyle w:val="TableText"/>
              <w:jc w:val="right"/>
            </w:pPr>
            <w:r>
              <w:rPr>
                <w:spacing w:val="-5"/>
              </w:rPr>
              <w:t>7.4</w:t>
            </w:r>
          </w:p>
        </w:tc>
        <w:tc>
          <w:tcPr>
            <w:tcW w:w="838" w:type="dxa"/>
            <w:tcBorders>
              <w:top w:val="single" w:sz="4" w:space="0" w:color="7E7E7E"/>
              <w:bottom w:val="single" w:sz="4" w:space="0" w:color="7E7E7E"/>
            </w:tcBorders>
          </w:tcPr>
          <w:p w14:paraId="2D6CB61D" w14:textId="77777777" w:rsidR="00121E2A" w:rsidRDefault="00121E2A" w:rsidP="00EC2130">
            <w:pPr>
              <w:pStyle w:val="TableText"/>
              <w:jc w:val="right"/>
            </w:pPr>
            <w:r>
              <w:rPr>
                <w:spacing w:val="-5"/>
              </w:rPr>
              <w:t>7.4</w:t>
            </w:r>
          </w:p>
        </w:tc>
        <w:tc>
          <w:tcPr>
            <w:tcW w:w="839" w:type="dxa"/>
            <w:tcBorders>
              <w:top w:val="single" w:sz="4" w:space="0" w:color="7E7E7E"/>
              <w:bottom w:val="single" w:sz="4" w:space="0" w:color="7E7E7E"/>
            </w:tcBorders>
          </w:tcPr>
          <w:p w14:paraId="3E93383F" w14:textId="77777777" w:rsidR="00121E2A" w:rsidRDefault="00121E2A" w:rsidP="00EC2130">
            <w:pPr>
              <w:pStyle w:val="TableText"/>
              <w:jc w:val="right"/>
            </w:pPr>
            <w:r>
              <w:rPr>
                <w:spacing w:val="-5"/>
              </w:rPr>
              <w:t>7.5</w:t>
            </w:r>
          </w:p>
        </w:tc>
        <w:tc>
          <w:tcPr>
            <w:tcW w:w="944" w:type="dxa"/>
            <w:tcBorders>
              <w:top w:val="single" w:sz="4" w:space="0" w:color="7E7E7E"/>
              <w:bottom w:val="single" w:sz="4" w:space="0" w:color="7E7E7E"/>
            </w:tcBorders>
          </w:tcPr>
          <w:p w14:paraId="30E1AE31" w14:textId="77777777" w:rsidR="00121E2A" w:rsidRDefault="00121E2A" w:rsidP="00EC2130">
            <w:pPr>
              <w:pStyle w:val="TableText"/>
              <w:jc w:val="right"/>
            </w:pPr>
            <w:r>
              <w:rPr>
                <w:spacing w:val="-5"/>
              </w:rPr>
              <w:t>7.5</w:t>
            </w:r>
          </w:p>
        </w:tc>
      </w:tr>
      <w:tr w:rsidR="00121E2A" w14:paraId="7C1ECAAB" w14:textId="77777777" w:rsidTr="00D642D1">
        <w:trPr>
          <w:trHeight w:val="381"/>
        </w:trPr>
        <w:tc>
          <w:tcPr>
            <w:tcW w:w="1227" w:type="dxa"/>
            <w:tcBorders>
              <w:top w:val="single" w:sz="4" w:space="0" w:color="7E7E7E"/>
              <w:bottom w:val="single" w:sz="4" w:space="0" w:color="7E7E7E"/>
            </w:tcBorders>
          </w:tcPr>
          <w:p w14:paraId="3EFBEC2F" w14:textId="77777777" w:rsidR="00121E2A" w:rsidRDefault="00121E2A" w:rsidP="00D642D1">
            <w:pPr>
              <w:pStyle w:val="TableText"/>
            </w:pPr>
            <w:r>
              <w:t>72</w:t>
            </w:r>
            <w:r>
              <w:rPr>
                <w:spacing w:val="-4"/>
              </w:rPr>
              <w:t xml:space="preserve"> </w:t>
            </w:r>
            <w:r>
              <w:rPr>
                <w:spacing w:val="-2"/>
              </w:rPr>
              <w:t>hours</w:t>
            </w:r>
          </w:p>
        </w:tc>
        <w:tc>
          <w:tcPr>
            <w:tcW w:w="770" w:type="dxa"/>
            <w:tcBorders>
              <w:top w:val="single" w:sz="4" w:space="0" w:color="7E7E7E"/>
              <w:bottom w:val="single" w:sz="4" w:space="0" w:color="7E7E7E"/>
            </w:tcBorders>
          </w:tcPr>
          <w:p w14:paraId="61A0A841" w14:textId="77777777" w:rsidR="00121E2A" w:rsidRDefault="00121E2A" w:rsidP="00EC2130">
            <w:pPr>
              <w:pStyle w:val="TableText"/>
              <w:jc w:val="right"/>
            </w:pPr>
            <w:r>
              <w:rPr>
                <w:spacing w:val="-5"/>
              </w:rPr>
              <w:t>5.5</w:t>
            </w:r>
          </w:p>
        </w:tc>
        <w:tc>
          <w:tcPr>
            <w:tcW w:w="838" w:type="dxa"/>
            <w:tcBorders>
              <w:top w:val="single" w:sz="4" w:space="0" w:color="7E7E7E"/>
              <w:bottom w:val="single" w:sz="4" w:space="0" w:color="7E7E7E"/>
            </w:tcBorders>
          </w:tcPr>
          <w:p w14:paraId="6B63B601" w14:textId="77777777" w:rsidR="00121E2A" w:rsidRDefault="00121E2A" w:rsidP="00EC2130">
            <w:pPr>
              <w:pStyle w:val="TableText"/>
              <w:jc w:val="right"/>
            </w:pPr>
            <w:r>
              <w:rPr>
                <w:spacing w:val="-5"/>
              </w:rPr>
              <w:t>6.2</w:t>
            </w:r>
          </w:p>
        </w:tc>
        <w:tc>
          <w:tcPr>
            <w:tcW w:w="850" w:type="dxa"/>
            <w:tcBorders>
              <w:top w:val="single" w:sz="4" w:space="0" w:color="7E7E7E"/>
              <w:bottom w:val="single" w:sz="4" w:space="0" w:color="7E7E7E"/>
            </w:tcBorders>
          </w:tcPr>
          <w:p w14:paraId="6B4A2FE2" w14:textId="77777777" w:rsidR="00121E2A" w:rsidRDefault="00121E2A" w:rsidP="00EC2130">
            <w:pPr>
              <w:pStyle w:val="TableText"/>
              <w:jc w:val="right"/>
            </w:pPr>
            <w:r>
              <w:rPr>
                <w:spacing w:val="-5"/>
              </w:rPr>
              <w:t>6.5</w:t>
            </w:r>
          </w:p>
        </w:tc>
        <w:tc>
          <w:tcPr>
            <w:tcW w:w="837" w:type="dxa"/>
            <w:tcBorders>
              <w:top w:val="single" w:sz="4" w:space="0" w:color="7E7E7E"/>
              <w:bottom w:val="single" w:sz="4" w:space="0" w:color="7E7E7E"/>
            </w:tcBorders>
          </w:tcPr>
          <w:p w14:paraId="181BE41F" w14:textId="77777777" w:rsidR="00121E2A" w:rsidRDefault="00121E2A" w:rsidP="00EC2130">
            <w:pPr>
              <w:pStyle w:val="TableText"/>
              <w:jc w:val="right"/>
            </w:pPr>
            <w:r>
              <w:rPr>
                <w:spacing w:val="-5"/>
              </w:rPr>
              <w:t>6.6</w:t>
            </w:r>
          </w:p>
        </w:tc>
        <w:tc>
          <w:tcPr>
            <w:tcW w:w="838" w:type="dxa"/>
            <w:tcBorders>
              <w:top w:val="single" w:sz="4" w:space="0" w:color="7E7E7E"/>
              <w:bottom w:val="single" w:sz="4" w:space="0" w:color="7E7E7E"/>
            </w:tcBorders>
          </w:tcPr>
          <w:p w14:paraId="010B25D9" w14:textId="77777777" w:rsidR="00121E2A" w:rsidRDefault="00121E2A" w:rsidP="00EC2130">
            <w:pPr>
              <w:pStyle w:val="TableText"/>
              <w:jc w:val="right"/>
            </w:pPr>
            <w:r>
              <w:rPr>
                <w:spacing w:val="-5"/>
              </w:rPr>
              <w:t>6.7</w:t>
            </w:r>
          </w:p>
        </w:tc>
        <w:tc>
          <w:tcPr>
            <w:tcW w:w="839" w:type="dxa"/>
            <w:tcBorders>
              <w:top w:val="single" w:sz="4" w:space="0" w:color="7E7E7E"/>
              <w:bottom w:val="single" w:sz="4" w:space="0" w:color="7E7E7E"/>
            </w:tcBorders>
          </w:tcPr>
          <w:p w14:paraId="23B7AC3B" w14:textId="77777777" w:rsidR="00121E2A" w:rsidRDefault="00121E2A" w:rsidP="00EC2130">
            <w:pPr>
              <w:pStyle w:val="TableText"/>
              <w:jc w:val="right"/>
            </w:pPr>
            <w:r>
              <w:rPr>
                <w:spacing w:val="-5"/>
              </w:rPr>
              <w:t>6.8</w:t>
            </w:r>
          </w:p>
        </w:tc>
        <w:tc>
          <w:tcPr>
            <w:tcW w:w="837" w:type="dxa"/>
            <w:tcBorders>
              <w:top w:val="single" w:sz="4" w:space="0" w:color="7E7E7E"/>
              <w:bottom w:val="single" w:sz="4" w:space="0" w:color="7E7E7E"/>
            </w:tcBorders>
          </w:tcPr>
          <w:p w14:paraId="58572854" w14:textId="77777777" w:rsidR="00121E2A" w:rsidRDefault="00121E2A" w:rsidP="00EC2130">
            <w:pPr>
              <w:pStyle w:val="TableText"/>
              <w:jc w:val="right"/>
            </w:pPr>
            <w:r>
              <w:rPr>
                <w:spacing w:val="-5"/>
              </w:rPr>
              <w:t>6.8</w:t>
            </w:r>
          </w:p>
        </w:tc>
        <w:tc>
          <w:tcPr>
            <w:tcW w:w="838" w:type="dxa"/>
            <w:tcBorders>
              <w:top w:val="single" w:sz="4" w:space="0" w:color="7E7E7E"/>
              <w:bottom w:val="single" w:sz="4" w:space="0" w:color="7E7E7E"/>
            </w:tcBorders>
          </w:tcPr>
          <w:p w14:paraId="22B2FC24" w14:textId="77777777" w:rsidR="00121E2A" w:rsidRDefault="00121E2A" w:rsidP="00EC2130">
            <w:pPr>
              <w:pStyle w:val="TableText"/>
              <w:jc w:val="right"/>
            </w:pPr>
            <w:r>
              <w:rPr>
                <w:spacing w:val="-5"/>
              </w:rPr>
              <w:t>6.9</w:t>
            </w:r>
          </w:p>
        </w:tc>
        <w:tc>
          <w:tcPr>
            <w:tcW w:w="839" w:type="dxa"/>
            <w:tcBorders>
              <w:top w:val="single" w:sz="4" w:space="0" w:color="7E7E7E"/>
              <w:bottom w:val="single" w:sz="4" w:space="0" w:color="7E7E7E"/>
            </w:tcBorders>
          </w:tcPr>
          <w:p w14:paraId="477FB629" w14:textId="77777777" w:rsidR="00121E2A" w:rsidRDefault="00121E2A" w:rsidP="00EC2130">
            <w:pPr>
              <w:pStyle w:val="TableText"/>
              <w:jc w:val="right"/>
            </w:pPr>
            <w:r>
              <w:rPr>
                <w:spacing w:val="-5"/>
              </w:rPr>
              <w:t>6.9</w:t>
            </w:r>
          </w:p>
        </w:tc>
        <w:tc>
          <w:tcPr>
            <w:tcW w:w="944" w:type="dxa"/>
            <w:tcBorders>
              <w:top w:val="single" w:sz="4" w:space="0" w:color="7E7E7E"/>
              <w:bottom w:val="single" w:sz="4" w:space="0" w:color="7E7E7E"/>
            </w:tcBorders>
          </w:tcPr>
          <w:p w14:paraId="097C2EDF" w14:textId="77777777" w:rsidR="00121E2A" w:rsidRDefault="00121E2A" w:rsidP="00EC2130">
            <w:pPr>
              <w:pStyle w:val="TableText"/>
              <w:jc w:val="right"/>
            </w:pPr>
            <w:r>
              <w:rPr>
                <w:spacing w:val="-5"/>
              </w:rPr>
              <w:t>6.9</w:t>
            </w:r>
          </w:p>
        </w:tc>
      </w:tr>
      <w:tr w:rsidR="00121E2A" w14:paraId="38CF3616" w14:textId="77777777" w:rsidTr="00D642D1">
        <w:trPr>
          <w:trHeight w:val="378"/>
        </w:trPr>
        <w:tc>
          <w:tcPr>
            <w:tcW w:w="1227" w:type="dxa"/>
            <w:tcBorders>
              <w:top w:val="single" w:sz="4" w:space="0" w:color="7E7E7E"/>
              <w:bottom w:val="single" w:sz="4" w:space="0" w:color="7E7E7E"/>
            </w:tcBorders>
          </w:tcPr>
          <w:p w14:paraId="44520206" w14:textId="77777777" w:rsidR="00121E2A" w:rsidRDefault="00121E2A" w:rsidP="00D642D1">
            <w:pPr>
              <w:pStyle w:val="TableText"/>
            </w:pPr>
            <w:r>
              <w:t>96</w:t>
            </w:r>
            <w:r>
              <w:rPr>
                <w:spacing w:val="-4"/>
              </w:rPr>
              <w:t xml:space="preserve"> </w:t>
            </w:r>
            <w:r>
              <w:rPr>
                <w:spacing w:val="-2"/>
              </w:rPr>
              <w:t>hours</w:t>
            </w:r>
          </w:p>
        </w:tc>
        <w:tc>
          <w:tcPr>
            <w:tcW w:w="770" w:type="dxa"/>
            <w:tcBorders>
              <w:top w:val="single" w:sz="4" w:space="0" w:color="7E7E7E"/>
              <w:bottom w:val="single" w:sz="4" w:space="0" w:color="7E7E7E"/>
            </w:tcBorders>
          </w:tcPr>
          <w:p w14:paraId="19247C6B" w14:textId="77777777" w:rsidR="00121E2A" w:rsidRDefault="00121E2A" w:rsidP="00EC2130">
            <w:pPr>
              <w:pStyle w:val="TableText"/>
              <w:jc w:val="right"/>
            </w:pPr>
            <w:r>
              <w:rPr>
                <w:spacing w:val="-5"/>
              </w:rPr>
              <w:t>5.1</w:t>
            </w:r>
          </w:p>
        </w:tc>
        <w:tc>
          <w:tcPr>
            <w:tcW w:w="838" w:type="dxa"/>
            <w:tcBorders>
              <w:top w:val="single" w:sz="4" w:space="0" w:color="7E7E7E"/>
              <w:bottom w:val="single" w:sz="4" w:space="0" w:color="7E7E7E"/>
            </w:tcBorders>
          </w:tcPr>
          <w:p w14:paraId="27C5DF5A" w14:textId="77777777" w:rsidR="00121E2A" w:rsidRDefault="00121E2A" w:rsidP="00EC2130">
            <w:pPr>
              <w:pStyle w:val="TableText"/>
              <w:jc w:val="right"/>
            </w:pPr>
            <w:r>
              <w:rPr>
                <w:spacing w:val="-5"/>
              </w:rPr>
              <w:t>5.7</w:t>
            </w:r>
          </w:p>
        </w:tc>
        <w:tc>
          <w:tcPr>
            <w:tcW w:w="850" w:type="dxa"/>
            <w:tcBorders>
              <w:top w:val="single" w:sz="4" w:space="0" w:color="7E7E7E"/>
              <w:bottom w:val="single" w:sz="4" w:space="0" w:color="7E7E7E"/>
            </w:tcBorders>
          </w:tcPr>
          <w:p w14:paraId="6D16484C" w14:textId="77777777" w:rsidR="00121E2A" w:rsidRDefault="00121E2A" w:rsidP="00EC2130">
            <w:pPr>
              <w:pStyle w:val="TableText"/>
              <w:jc w:val="right"/>
            </w:pPr>
            <w:r>
              <w:rPr>
                <w:spacing w:val="-5"/>
              </w:rPr>
              <w:t>6.0</w:t>
            </w:r>
          </w:p>
        </w:tc>
        <w:tc>
          <w:tcPr>
            <w:tcW w:w="837" w:type="dxa"/>
            <w:tcBorders>
              <w:top w:val="single" w:sz="4" w:space="0" w:color="7E7E7E"/>
              <w:bottom w:val="single" w:sz="4" w:space="0" w:color="7E7E7E"/>
            </w:tcBorders>
          </w:tcPr>
          <w:p w14:paraId="0AE08C31" w14:textId="77777777" w:rsidR="00121E2A" w:rsidRDefault="00121E2A" w:rsidP="00EC2130">
            <w:pPr>
              <w:pStyle w:val="TableText"/>
              <w:jc w:val="right"/>
            </w:pPr>
            <w:r>
              <w:rPr>
                <w:spacing w:val="-5"/>
              </w:rPr>
              <w:t>6.2</w:t>
            </w:r>
          </w:p>
        </w:tc>
        <w:tc>
          <w:tcPr>
            <w:tcW w:w="838" w:type="dxa"/>
            <w:tcBorders>
              <w:top w:val="single" w:sz="4" w:space="0" w:color="7E7E7E"/>
              <w:bottom w:val="single" w:sz="4" w:space="0" w:color="7E7E7E"/>
            </w:tcBorders>
          </w:tcPr>
          <w:p w14:paraId="636EDB96" w14:textId="77777777" w:rsidR="00121E2A" w:rsidRDefault="00121E2A" w:rsidP="00EC2130">
            <w:pPr>
              <w:pStyle w:val="TableText"/>
              <w:jc w:val="right"/>
            </w:pPr>
            <w:r>
              <w:rPr>
                <w:spacing w:val="-5"/>
              </w:rPr>
              <w:t>6.3</w:t>
            </w:r>
          </w:p>
        </w:tc>
        <w:tc>
          <w:tcPr>
            <w:tcW w:w="839" w:type="dxa"/>
            <w:tcBorders>
              <w:top w:val="single" w:sz="4" w:space="0" w:color="7E7E7E"/>
              <w:bottom w:val="single" w:sz="4" w:space="0" w:color="7E7E7E"/>
            </w:tcBorders>
          </w:tcPr>
          <w:p w14:paraId="2EEAF4A4" w14:textId="77777777" w:rsidR="00121E2A" w:rsidRDefault="00121E2A" w:rsidP="00EC2130">
            <w:pPr>
              <w:pStyle w:val="TableText"/>
              <w:jc w:val="right"/>
            </w:pPr>
            <w:r>
              <w:rPr>
                <w:spacing w:val="-5"/>
              </w:rPr>
              <w:t>6.3</w:t>
            </w:r>
          </w:p>
        </w:tc>
        <w:tc>
          <w:tcPr>
            <w:tcW w:w="837" w:type="dxa"/>
            <w:tcBorders>
              <w:top w:val="single" w:sz="4" w:space="0" w:color="7E7E7E"/>
              <w:bottom w:val="single" w:sz="4" w:space="0" w:color="7E7E7E"/>
            </w:tcBorders>
          </w:tcPr>
          <w:p w14:paraId="06B807AE" w14:textId="77777777" w:rsidR="00121E2A" w:rsidRDefault="00121E2A" w:rsidP="00EC2130">
            <w:pPr>
              <w:pStyle w:val="TableText"/>
              <w:jc w:val="right"/>
            </w:pPr>
            <w:r>
              <w:rPr>
                <w:spacing w:val="-5"/>
              </w:rPr>
              <w:t>6.4</w:t>
            </w:r>
          </w:p>
        </w:tc>
        <w:tc>
          <w:tcPr>
            <w:tcW w:w="838" w:type="dxa"/>
            <w:tcBorders>
              <w:top w:val="single" w:sz="4" w:space="0" w:color="7E7E7E"/>
              <w:bottom w:val="single" w:sz="4" w:space="0" w:color="7E7E7E"/>
            </w:tcBorders>
          </w:tcPr>
          <w:p w14:paraId="5D0B585B" w14:textId="77777777" w:rsidR="00121E2A" w:rsidRDefault="00121E2A" w:rsidP="00EC2130">
            <w:pPr>
              <w:pStyle w:val="TableText"/>
              <w:jc w:val="right"/>
            </w:pPr>
            <w:r>
              <w:rPr>
                <w:spacing w:val="-5"/>
              </w:rPr>
              <w:t>6.4</w:t>
            </w:r>
          </w:p>
        </w:tc>
        <w:tc>
          <w:tcPr>
            <w:tcW w:w="839" w:type="dxa"/>
            <w:tcBorders>
              <w:top w:val="single" w:sz="4" w:space="0" w:color="7E7E7E"/>
              <w:bottom w:val="single" w:sz="4" w:space="0" w:color="7E7E7E"/>
            </w:tcBorders>
          </w:tcPr>
          <w:p w14:paraId="1749731A" w14:textId="77777777" w:rsidR="00121E2A" w:rsidRDefault="00121E2A" w:rsidP="00EC2130">
            <w:pPr>
              <w:pStyle w:val="TableText"/>
              <w:jc w:val="right"/>
            </w:pPr>
            <w:r>
              <w:rPr>
                <w:spacing w:val="-5"/>
              </w:rPr>
              <w:t>6.4</w:t>
            </w:r>
          </w:p>
        </w:tc>
        <w:tc>
          <w:tcPr>
            <w:tcW w:w="944" w:type="dxa"/>
            <w:tcBorders>
              <w:top w:val="single" w:sz="4" w:space="0" w:color="7E7E7E"/>
              <w:bottom w:val="single" w:sz="4" w:space="0" w:color="7E7E7E"/>
            </w:tcBorders>
          </w:tcPr>
          <w:p w14:paraId="77D17054" w14:textId="77777777" w:rsidR="00121E2A" w:rsidRDefault="00121E2A" w:rsidP="00EC2130">
            <w:pPr>
              <w:pStyle w:val="TableText"/>
              <w:jc w:val="right"/>
            </w:pPr>
            <w:r>
              <w:rPr>
                <w:spacing w:val="-5"/>
              </w:rPr>
              <w:t>6.5</w:t>
            </w:r>
          </w:p>
        </w:tc>
      </w:tr>
      <w:tr w:rsidR="00121E2A" w14:paraId="05857064" w14:textId="77777777" w:rsidTr="00D642D1">
        <w:trPr>
          <w:trHeight w:val="381"/>
        </w:trPr>
        <w:tc>
          <w:tcPr>
            <w:tcW w:w="1227" w:type="dxa"/>
            <w:tcBorders>
              <w:top w:val="single" w:sz="4" w:space="0" w:color="7E7E7E"/>
              <w:bottom w:val="single" w:sz="4" w:space="0" w:color="7E7E7E"/>
            </w:tcBorders>
          </w:tcPr>
          <w:p w14:paraId="005AAF4E" w14:textId="77777777" w:rsidR="00121E2A" w:rsidRDefault="00121E2A" w:rsidP="00D642D1">
            <w:pPr>
              <w:pStyle w:val="TableText"/>
            </w:pPr>
            <w:r>
              <w:t>120</w:t>
            </w:r>
            <w:r>
              <w:rPr>
                <w:spacing w:val="-5"/>
              </w:rPr>
              <w:t xml:space="preserve"> </w:t>
            </w:r>
            <w:r>
              <w:rPr>
                <w:spacing w:val="-2"/>
              </w:rPr>
              <w:t>hours</w:t>
            </w:r>
          </w:p>
        </w:tc>
        <w:tc>
          <w:tcPr>
            <w:tcW w:w="770" w:type="dxa"/>
            <w:tcBorders>
              <w:top w:val="single" w:sz="4" w:space="0" w:color="7E7E7E"/>
              <w:bottom w:val="single" w:sz="4" w:space="0" w:color="7E7E7E"/>
            </w:tcBorders>
          </w:tcPr>
          <w:p w14:paraId="3203F77D" w14:textId="77777777" w:rsidR="00121E2A" w:rsidRDefault="00121E2A" w:rsidP="00EC2130">
            <w:pPr>
              <w:pStyle w:val="TableText"/>
              <w:jc w:val="right"/>
            </w:pPr>
            <w:r>
              <w:rPr>
                <w:spacing w:val="-5"/>
              </w:rPr>
              <w:t>4.8</w:t>
            </w:r>
          </w:p>
        </w:tc>
        <w:tc>
          <w:tcPr>
            <w:tcW w:w="838" w:type="dxa"/>
            <w:tcBorders>
              <w:top w:val="single" w:sz="4" w:space="0" w:color="7E7E7E"/>
              <w:bottom w:val="single" w:sz="4" w:space="0" w:color="7E7E7E"/>
            </w:tcBorders>
          </w:tcPr>
          <w:p w14:paraId="5D3A3A12" w14:textId="77777777" w:rsidR="00121E2A" w:rsidRDefault="00121E2A" w:rsidP="00EC2130">
            <w:pPr>
              <w:pStyle w:val="TableText"/>
              <w:jc w:val="right"/>
            </w:pPr>
            <w:r>
              <w:rPr>
                <w:spacing w:val="-5"/>
              </w:rPr>
              <w:t>5.4</w:t>
            </w:r>
          </w:p>
        </w:tc>
        <w:tc>
          <w:tcPr>
            <w:tcW w:w="850" w:type="dxa"/>
            <w:tcBorders>
              <w:top w:val="single" w:sz="4" w:space="0" w:color="7E7E7E"/>
              <w:bottom w:val="single" w:sz="4" w:space="0" w:color="7E7E7E"/>
            </w:tcBorders>
          </w:tcPr>
          <w:p w14:paraId="1DD2AD97" w14:textId="77777777" w:rsidR="00121E2A" w:rsidRDefault="00121E2A" w:rsidP="00EC2130">
            <w:pPr>
              <w:pStyle w:val="TableText"/>
              <w:jc w:val="right"/>
            </w:pPr>
            <w:r>
              <w:rPr>
                <w:spacing w:val="-5"/>
              </w:rPr>
              <w:t>5.7</w:t>
            </w:r>
          </w:p>
        </w:tc>
        <w:tc>
          <w:tcPr>
            <w:tcW w:w="837" w:type="dxa"/>
            <w:tcBorders>
              <w:top w:val="single" w:sz="4" w:space="0" w:color="7E7E7E"/>
              <w:bottom w:val="single" w:sz="4" w:space="0" w:color="7E7E7E"/>
            </w:tcBorders>
          </w:tcPr>
          <w:p w14:paraId="365A46A8" w14:textId="77777777" w:rsidR="00121E2A" w:rsidRDefault="00121E2A" w:rsidP="00EC2130">
            <w:pPr>
              <w:pStyle w:val="TableText"/>
              <w:jc w:val="right"/>
            </w:pPr>
            <w:r>
              <w:rPr>
                <w:spacing w:val="-5"/>
              </w:rPr>
              <w:t>5.8</w:t>
            </w:r>
          </w:p>
        </w:tc>
        <w:tc>
          <w:tcPr>
            <w:tcW w:w="838" w:type="dxa"/>
            <w:tcBorders>
              <w:top w:val="single" w:sz="4" w:space="0" w:color="7E7E7E"/>
              <w:bottom w:val="single" w:sz="4" w:space="0" w:color="7E7E7E"/>
            </w:tcBorders>
          </w:tcPr>
          <w:p w14:paraId="40557BD7" w14:textId="77777777" w:rsidR="00121E2A" w:rsidRDefault="00121E2A" w:rsidP="00EC2130">
            <w:pPr>
              <w:pStyle w:val="TableText"/>
              <w:jc w:val="right"/>
            </w:pPr>
            <w:r>
              <w:rPr>
                <w:spacing w:val="-5"/>
              </w:rPr>
              <w:t>5.9</w:t>
            </w:r>
          </w:p>
        </w:tc>
        <w:tc>
          <w:tcPr>
            <w:tcW w:w="839" w:type="dxa"/>
            <w:tcBorders>
              <w:top w:val="single" w:sz="4" w:space="0" w:color="7E7E7E"/>
              <w:bottom w:val="single" w:sz="4" w:space="0" w:color="7E7E7E"/>
            </w:tcBorders>
          </w:tcPr>
          <w:p w14:paraId="2A7CB4A8" w14:textId="77777777" w:rsidR="00121E2A" w:rsidRDefault="00121E2A" w:rsidP="00EC2130">
            <w:pPr>
              <w:pStyle w:val="TableText"/>
              <w:jc w:val="right"/>
            </w:pPr>
            <w:r>
              <w:rPr>
                <w:spacing w:val="-5"/>
              </w:rPr>
              <w:t>6.0</w:t>
            </w:r>
          </w:p>
        </w:tc>
        <w:tc>
          <w:tcPr>
            <w:tcW w:w="837" w:type="dxa"/>
            <w:tcBorders>
              <w:top w:val="single" w:sz="4" w:space="0" w:color="7E7E7E"/>
              <w:bottom w:val="single" w:sz="4" w:space="0" w:color="7E7E7E"/>
            </w:tcBorders>
          </w:tcPr>
          <w:p w14:paraId="0D2B6ACC" w14:textId="77777777" w:rsidR="00121E2A" w:rsidRDefault="00121E2A" w:rsidP="00EC2130">
            <w:pPr>
              <w:pStyle w:val="TableText"/>
              <w:jc w:val="right"/>
            </w:pPr>
            <w:r>
              <w:rPr>
                <w:spacing w:val="-5"/>
              </w:rPr>
              <w:t>6.0</w:t>
            </w:r>
          </w:p>
        </w:tc>
        <w:tc>
          <w:tcPr>
            <w:tcW w:w="838" w:type="dxa"/>
            <w:tcBorders>
              <w:top w:val="single" w:sz="4" w:space="0" w:color="7E7E7E"/>
              <w:bottom w:val="single" w:sz="4" w:space="0" w:color="7E7E7E"/>
            </w:tcBorders>
          </w:tcPr>
          <w:p w14:paraId="55ACDED0" w14:textId="77777777" w:rsidR="00121E2A" w:rsidRDefault="00121E2A" w:rsidP="00EC2130">
            <w:pPr>
              <w:pStyle w:val="TableText"/>
              <w:jc w:val="right"/>
            </w:pPr>
            <w:r>
              <w:rPr>
                <w:spacing w:val="-5"/>
              </w:rPr>
              <w:t>6.0</w:t>
            </w:r>
          </w:p>
        </w:tc>
        <w:tc>
          <w:tcPr>
            <w:tcW w:w="839" w:type="dxa"/>
            <w:tcBorders>
              <w:top w:val="single" w:sz="4" w:space="0" w:color="7E7E7E"/>
              <w:bottom w:val="single" w:sz="4" w:space="0" w:color="7E7E7E"/>
            </w:tcBorders>
          </w:tcPr>
          <w:p w14:paraId="63ECAF12" w14:textId="77777777" w:rsidR="00121E2A" w:rsidRDefault="00121E2A" w:rsidP="00EC2130">
            <w:pPr>
              <w:pStyle w:val="TableText"/>
              <w:jc w:val="right"/>
            </w:pPr>
            <w:r>
              <w:rPr>
                <w:spacing w:val="-5"/>
              </w:rPr>
              <w:t>6.1</w:t>
            </w:r>
          </w:p>
        </w:tc>
        <w:tc>
          <w:tcPr>
            <w:tcW w:w="944" w:type="dxa"/>
            <w:tcBorders>
              <w:top w:val="single" w:sz="4" w:space="0" w:color="7E7E7E"/>
              <w:bottom w:val="single" w:sz="4" w:space="0" w:color="7E7E7E"/>
            </w:tcBorders>
          </w:tcPr>
          <w:p w14:paraId="0A0539C2" w14:textId="77777777" w:rsidR="00121E2A" w:rsidRDefault="00121E2A" w:rsidP="00EC2130">
            <w:pPr>
              <w:pStyle w:val="TableText"/>
              <w:jc w:val="right"/>
            </w:pPr>
            <w:r>
              <w:rPr>
                <w:spacing w:val="-5"/>
              </w:rPr>
              <w:t>6.1</w:t>
            </w:r>
          </w:p>
        </w:tc>
      </w:tr>
    </w:tbl>
    <w:p w14:paraId="40B5E311" w14:textId="1CD4DFF1" w:rsidR="00121E2A" w:rsidRPr="00D642D1" w:rsidRDefault="00121E2A" w:rsidP="00D642D1">
      <w:pPr>
        <w:pStyle w:val="ListParagraph"/>
        <w:ind w:left="0"/>
        <w:rPr>
          <w:iCs/>
        </w:rPr>
      </w:pPr>
    </w:p>
    <w:p w14:paraId="709F8871" w14:textId="7683C950" w:rsidR="00E727EA" w:rsidRPr="00D642D1" w:rsidRDefault="00E727EA">
      <w:pPr>
        <w:pStyle w:val="Heading5"/>
        <w:pPrChange w:id="8152" w:author="Author">
          <w:pPr>
            <w:pStyle w:val="ListParagraph"/>
            <w:ind w:left="0"/>
          </w:pPr>
        </w:pPrChange>
      </w:pPr>
      <w:r w:rsidRPr="00D642D1">
        <w:t>Worked</w:t>
      </w:r>
      <w:r w:rsidRPr="00D642D1">
        <w:rPr>
          <w:spacing w:val="-6"/>
        </w:rPr>
        <w:t xml:space="preserve"> </w:t>
      </w:r>
      <w:r w:rsidRPr="00D642D1">
        <w:t>examples</w:t>
      </w:r>
      <w:r w:rsidRPr="00D642D1">
        <w:rPr>
          <w:spacing w:val="-3"/>
        </w:rPr>
        <w:t xml:space="preserve"> </w:t>
      </w:r>
      <w:r w:rsidRPr="00D642D1">
        <w:t>(for</w:t>
      </w:r>
      <w:r w:rsidRPr="00D642D1">
        <w:rPr>
          <w:spacing w:val="-3"/>
        </w:rPr>
        <w:t xml:space="preserve"> </w:t>
      </w:r>
      <w:r w:rsidRPr="00D642D1">
        <w:t>an</w:t>
      </w:r>
      <w:r w:rsidRPr="00D642D1">
        <w:rPr>
          <w:spacing w:val="-5"/>
        </w:rPr>
        <w:t xml:space="preserve"> </w:t>
      </w:r>
      <w:r w:rsidRPr="00D642D1">
        <w:t>arbitrary</w:t>
      </w:r>
      <w:r w:rsidRPr="00D642D1">
        <w:rPr>
          <w:spacing w:val="-5"/>
        </w:rPr>
        <w:t xml:space="preserve"> </w:t>
      </w:r>
      <w:r w:rsidRPr="00D642D1">
        <w:t>location</w:t>
      </w:r>
      <w:r w:rsidRPr="00D642D1">
        <w:rPr>
          <w:spacing w:val="-5"/>
        </w:rPr>
        <w:t xml:space="preserve"> </w:t>
      </w:r>
      <w:r w:rsidRPr="00D642D1">
        <w:t>and</w:t>
      </w:r>
      <w:r w:rsidRPr="00D642D1">
        <w:rPr>
          <w:spacing w:val="-5"/>
        </w:rPr>
        <w:t xml:space="preserve"> </w:t>
      </w:r>
      <w:r w:rsidRPr="00D642D1">
        <w:t>return</w:t>
      </w:r>
      <w:r w:rsidRPr="00D642D1">
        <w:rPr>
          <w:spacing w:val="-3"/>
        </w:rPr>
        <w:t xml:space="preserve"> </w:t>
      </w:r>
      <w:r w:rsidRPr="00D642D1">
        <w:rPr>
          <w:spacing w:val="-2"/>
        </w:rPr>
        <w:t>period/duration):</w:t>
      </w:r>
    </w:p>
    <w:p w14:paraId="33423BE8" w14:textId="77777777" w:rsidR="00E727EA" w:rsidRPr="00D642D1" w:rsidRDefault="00E727EA" w:rsidP="00D642D1">
      <w:pPr>
        <w:pStyle w:val="ListParagraph"/>
        <w:ind w:left="0"/>
        <w:rPr>
          <w:iCs/>
          <w:sz w:val="18"/>
        </w:rPr>
      </w:pPr>
    </w:p>
    <w:p w14:paraId="0F00F9A4" w14:textId="2CC8EE12" w:rsidR="00E727EA" w:rsidRPr="00D642D1" w:rsidRDefault="00E727EA">
      <w:pPr>
        <w:pStyle w:val="Heading6"/>
        <w:numPr>
          <w:ilvl w:val="0"/>
          <w:numId w:val="0"/>
        </w:numPr>
        <w:ind w:left="851"/>
        <w:pPrChange w:id="8153" w:author="Author">
          <w:pPr>
            <w:pStyle w:val="Heading6"/>
            <w:ind w:hanging="851"/>
          </w:pPr>
        </w:pPrChange>
      </w:pPr>
      <w:r w:rsidRPr="00FA0579">
        <w:rPr>
          <w:i/>
          <w:iCs w:val="0"/>
          <w:rPrChange w:id="8154" w:author="Author">
            <w:rPr/>
          </w:rPrChange>
        </w:rPr>
        <w:t>Intensity based for the Rational Method</w:t>
      </w:r>
      <w:r w:rsidRPr="00D642D1">
        <w:t>:</w:t>
      </w:r>
    </w:p>
    <w:p w14:paraId="3375D18F" w14:textId="77777777" w:rsidR="00E727EA" w:rsidRPr="00620015" w:rsidRDefault="00E727EA" w:rsidP="00620015">
      <w:pPr>
        <w:pStyle w:val="ListParagraph"/>
      </w:pPr>
    </w:p>
    <w:p w14:paraId="49F531A4" w14:textId="6AFA1E8E" w:rsidR="00E727EA" w:rsidRPr="00620015" w:rsidRDefault="00E727EA" w:rsidP="00620015">
      <w:pPr>
        <w:pStyle w:val="ListParagraph"/>
      </w:pPr>
      <w:r w:rsidRPr="00EC2130">
        <w:rPr>
          <w:vertAlign w:val="superscript"/>
        </w:rPr>
        <w:t>i</w:t>
      </w:r>
      <w:r w:rsidRPr="00620015">
        <w:t>10yr, 10min</w:t>
      </w:r>
      <w:r w:rsidRPr="00620015">
        <w:tab/>
      </w:r>
      <w:r w:rsidR="00620015">
        <w:tab/>
      </w:r>
      <w:r w:rsidRPr="00620015">
        <w:t>= 10 year ARI, 10 minute duration current climate rainfall</w:t>
      </w:r>
    </w:p>
    <w:p w14:paraId="5E7E407C" w14:textId="77777777" w:rsidR="00E727EA" w:rsidRPr="00620015" w:rsidRDefault="00E727EA" w:rsidP="00620015">
      <w:pPr>
        <w:pStyle w:val="ListParagraph"/>
      </w:pPr>
    </w:p>
    <w:p w14:paraId="2C7CC212" w14:textId="77777777" w:rsidR="00E727EA" w:rsidRPr="00620015" w:rsidRDefault="00E727EA" w:rsidP="00620015">
      <w:pPr>
        <w:pStyle w:val="ListParagraph"/>
        <w:ind w:left="2553" w:firstLine="851"/>
      </w:pPr>
      <w:r w:rsidRPr="00620015">
        <w:t>= 92.3 mm/hr (from HIRDS V4 ‘Historical Data’ tab)</w:t>
      </w:r>
    </w:p>
    <w:p w14:paraId="492DEB07" w14:textId="77777777" w:rsidR="00E727EA" w:rsidRPr="00620015" w:rsidRDefault="00E727EA" w:rsidP="00620015">
      <w:pPr>
        <w:pStyle w:val="ListParagraph"/>
      </w:pPr>
    </w:p>
    <w:p w14:paraId="68B9373F" w14:textId="6FD8CB3F" w:rsidR="00620015" w:rsidRDefault="00E727EA" w:rsidP="00620015">
      <w:pPr>
        <w:pStyle w:val="ListParagraph"/>
      </w:pPr>
      <w:r w:rsidRPr="00620015">
        <w:t>Design Life</w:t>
      </w:r>
      <w:r w:rsidRPr="00620015">
        <w:tab/>
      </w:r>
      <w:r w:rsidR="00620015">
        <w:tab/>
      </w:r>
      <w:r w:rsidRPr="00620015">
        <w:t xml:space="preserve">= 100 years from Section 4.2.1 </w:t>
      </w:r>
    </w:p>
    <w:p w14:paraId="436409CD" w14:textId="77777777" w:rsidR="00620015" w:rsidRDefault="00620015" w:rsidP="00620015">
      <w:pPr>
        <w:pStyle w:val="ListParagraph"/>
      </w:pPr>
    </w:p>
    <w:p w14:paraId="019E581E" w14:textId="265CA0ED" w:rsidR="00E727EA" w:rsidRPr="00620015" w:rsidRDefault="00E727EA" w:rsidP="00620015">
      <w:pPr>
        <w:pStyle w:val="ListParagraph"/>
      </w:pPr>
      <w:r w:rsidRPr="00620015">
        <w:t>Climate change date horizon</w:t>
      </w:r>
      <w:r w:rsidRPr="00620015">
        <w:tab/>
        <w:t xml:space="preserve"> = 2100</w:t>
      </w:r>
      <w:r w:rsidR="00FA66BF">
        <w:t xml:space="preserve"> </w:t>
      </w:r>
      <w:r w:rsidRPr="00620015">
        <w:t>-</w:t>
      </w:r>
      <w:r w:rsidR="00FA66BF">
        <w:t xml:space="preserve"> </w:t>
      </w:r>
      <w:r w:rsidRPr="00620015">
        <w:t>2120</w:t>
      </w:r>
    </w:p>
    <w:p w14:paraId="279031C9" w14:textId="77777777" w:rsidR="00620015" w:rsidRDefault="00620015" w:rsidP="00620015">
      <w:pPr>
        <w:pStyle w:val="ListParagraph"/>
      </w:pPr>
    </w:p>
    <w:p w14:paraId="32A731F1" w14:textId="2B56448A" w:rsidR="00E727EA" w:rsidRPr="00620015" w:rsidRDefault="00E727EA" w:rsidP="00620015">
      <w:pPr>
        <w:pStyle w:val="ListParagraph"/>
      </w:pPr>
      <w:r w:rsidRPr="00620015">
        <w:t>Temperature increases</w:t>
      </w:r>
      <w:r w:rsidRPr="00620015">
        <w:tab/>
        <w:t xml:space="preserve">= RCP 6.0 = 2.3 </w:t>
      </w:r>
      <w:r w:rsidRPr="00EC2130">
        <w:rPr>
          <w:vertAlign w:val="superscript"/>
        </w:rPr>
        <w:t>o</w:t>
      </w:r>
      <w:r w:rsidRPr="00620015">
        <w:t xml:space="preserve">C and RCP 8.5 = 3.8 </w:t>
      </w:r>
      <w:r w:rsidRPr="00EC2130">
        <w:rPr>
          <w:vertAlign w:val="superscript"/>
        </w:rPr>
        <w:t>o</w:t>
      </w:r>
      <w:r w:rsidRPr="00620015">
        <w:t>C</w:t>
      </w:r>
    </w:p>
    <w:p w14:paraId="5333C97C" w14:textId="77777777" w:rsidR="00E727EA" w:rsidRPr="00620015" w:rsidRDefault="00E727EA" w:rsidP="00620015">
      <w:pPr>
        <w:pStyle w:val="ListParagraph"/>
      </w:pPr>
    </w:p>
    <w:p w14:paraId="04C584B6" w14:textId="77777777" w:rsidR="00E727EA" w:rsidRPr="00620015" w:rsidRDefault="00E727EA" w:rsidP="00620015">
      <w:pPr>
        <w:pStyle w:val="ListParagraph"/>
      </w:pPr>
      <w:r w:rsidRPr="00620015">
        <w:t>% Change for RCP 6.0</w:t>
      </w:r>
      <w:r w:rsidRPr="00620015">
        <w:tab/>
        <w:t>= 2.3 x 13.1% = 30%</w:t>
      </w:r>
    </w:p>
    <w:p w14:paraId="2880F011" w14:textId="77777777" w:rsidR="00E727EA" w:rsidRPr="00620015" w:rsidRDefault="00E727EA" w:rsidP="00620015">
      <w:pPr>
        <w:pStyle w:val="ListParagraph"/>
      </w:pPr>
    </w:p>
    <w:p w14:paraId="75868D9F" w14:textId="77777777" w:rsidR="00E727EA" w:rsidRPr="00620015" w:rsidRDefault="00E727EA" w:rsidP="00620015">
      <w:pPr>
        <w:pStyle w:val="ListParagraph"/>
      </w:pPr>
      <w:r w:rsidRPr="00620015">
        <w:t>% Change for RCP 8.5</w:t>
      </w:r>
      <w:r w:rsidRPr="00620015">
        <w:tab/>
        <w:t>= 3.8 x 13.1% = 50%</w:t>
      </w:r>
    </w:p>
    <w:p w14:paraId="45F3F79C" w14:textId="77777777" w:rsidR="00E727EA" w:rsidRPr="00620015" w:rsidRDefault="00E727EA" w:rsidP="00620015">
      <w:pPr>
        <w:pStyle w:val="ListParagraph"/>
      </w:pPr>
    </w:p>
    <w:p w14:paraId="3B6EF669" w14:textId="77777777" w:rsidR="00E727EA" w:rsidRPr="00620015" w:rsidRDefault="00E727EA" w:rsidP="00620015">
      <w:pPr>
        <w:pStyle w:val="ListParagraph"/>
      </w:pPr>
      <w:r w:rsidRPr="00EC2130">
        <w:rPr>
          <w:vertAlign w:val="superscript"/>
        </w:rPr>
        <w:t>i</w:t>
      </w:r>
      <w:r w:rsidRPr="00620015">
        <w:t>10yr, 10min, RCP6, 2120</w:t>
      </w:r>
      <w:r w:rsidRPr="00620015">
        <w:tab/>
        <w:t>= 10 year ARI, 10 minute, 2120, RCP 6.0 rainfall</w:t>
      </w:r>
    </w:p>
    <w:p w14:paraId="2AEFF2B6" w14:textId="77777777" w:rsidR="00E727EA" w:rsidRPr="00620015" w:rsidRDefault="00E727EA" w:rsidP="00620015">
      <w:pPr>
        <w:pStyle w:val="ListParagraph"/>
      </w:pPr>
    </w:p>
    <w:p w14:paraId="523EFE6B" w14:textId="77777777" w:rsidR="00E727EA" w:rsidRPr="00620015" w:rsidRDefault="00E727EA">
      <w:pPr>
        <w:pStyle w:val="ListParagraph"/>
        <w:ind w:left="2553" w:firstLine="851"/>
        <w:pPrChange w:id="8155" w:author="Author">
          <w:pPr>
            <w:pStyle w:val="ListParagraph"/>
          </w:pPr>
        </w:pPrChange>
      </w:pPr>
      <w:r w:rsidRPr="00620015">
        <w:t>= 92.3 x 1.3 = 120 mm/hr</w:t>
      </w:r>
    </w:p>
    <w:p w14:paraId="55B32197" w14:textId="77777777" w:rsidR="00E727EA" w:rsidRPr="00620015" w:rsidRDefault="00E727EA" w:rsidP="00620015">
      <w:pPr>
        <w:pStyle w:val="ListParagraph"/>
      </w:pPr>
    </w:p>
    <w:p w14:paraId="541C8C13" w14:textId="5FDF911B" w:rsidR="00E727EA" w:rsidRPr="00620015" w:rsidRDefault="00E727EA" w:rsidP="00620015">
      <w:pPr>
        <w:pStyle w:val="ListParagraph"/>
      </w:pPr>
      <w:r w:rsidRPr="00EC2130">
        <w:rPr>
          <w:vertAlign w:val="superscript"/>
        </w:rPr>
        <w:t>i</w:t>
      </w:r>
      <w:r w:rsidRPr="00620015">
        <w:t>10yr, 10min, RCP8.5, 2120</w:t>
      </w:r>
      <w:r w:rsidRPr="00620015">
        <w:tab/>
        <w:t>= 10 year ARI, 10 minute duration,</w:t>
      </w:r>
      <w:ins w:id="8156" w:author="Author">
        <w:r w:rsidR="0014263E">
          <w:t xml:space="preserve"> </w:t>
        </w:r>
      </w:ins>
      <w:r w:rsidRPr="00620015">
        <w:t>2120, RCP 8.5 rainfall</w:t>
      </w:r>
    </w:p>
    <w:p w14:paraId="66369628" w14:textId="77777777" w:rsidR="00E727EA" w:rsidRPr="00620015" w:rsidRDefault="00E727EA" w:rsidP="00620015">
      <w:pPr>
        <w:pStyle w:val="ListParagraph"/>
      </w:pPr>
    </w:p>
    <w:p w14:paraId="572B73E4" w14:textId="77777777" w:rsidR="00E727EA" w:rsidRPr="00620015" w:rsidRDefault="00E727EA" w:rsidP="00620015">
      <w:pPr>
        <w:pStyle w:val="ListParagraph"/>
        <w:ind w:left="2553" w:firstLine="851"/>
      </w:pPr>
      <w:r w:rsidRPr="00620015">
        <w:t>= 92.3 x 1.5 = 139 mm/hr</w:t>
      </w:r>
    </w:p>
    <w:p w14:paraId="3909D93B" w14:textId="77777777" w:rsidR="00E727EA" w:rsidRPr="00620015" w:rsidRDefault="00E727EA" w:rsidP="00620015">
      <w:pPr>
        <w:pStyle w:val="ListParagraph"/>
      </w:pPr>
    </w:p>
    <w:p w14:paraId="49DF7962" w14:textId="212F1B57" w:rsidR="00E727EA" w:rsidRPr="00FA0579" w:rsidRDefault="00E727EA">
      <w:pPr>
        <w:pStyle w:val="Heading6"/>
        <w:numPr>
          <w:ilvl w:val="0"/>
          <w:numId w:val="0"/>
        </w:numPr>
        <w:ind w:left="851"/>
        <w:rPr>
          <w:i/>
          <w:iCs w:val="0"/>
          <w:rPrChange w:id="8157" w:author="Author">
            <w:rPr/>
          </w:rPrChange>
        </w:rPr>
        <w:pPrChange w:id="8158" w:author="Author">
          <w:pPr>
            <w:pStyle w:val="Heading6"/>
            <w:ind w:hanging="851"/>
          </w:pPr>
        </w:pPrChange>
      </w:pPr>
      <w:r w:rsidRPr="00FA0579">
        <w:rPr>
          <w:i/>
          <w:iCs w:val="0"/>
          <w:rPrChange w:id="8159" w:author="Author">
            <w:rPr/>
          </w:rPrChange>
        </w:rPr>
        <w:t>Depth</w:t>
      </w:r>
      <w:r w:rsidRPr="00FA0579">
        <w:rPr>
          <w:i/>
          <w:iCs w:val="0"/>
          <w:spacing w:val="-2"/>
          <w:rPrChange w:id="8160" w:author="Author">
            <w:rPr>
              <w:spacing w:val="-2"/>
            </w:rPr>
          </w:rPrChange>
        </w:rPr>
        <w:t xml:space="preserve"> </w:t>
      </w:r>
      <w:r w:rsidRPr="00FA0579">
        <w:rPr>
          <w:i/>
          <w:iCs w:val="0"/>
          <w:rPrChange w:id="8161" w:author="Author">
            <w:rPr/>
          </w:rPrChange>
        </w:rPr>
        <w:t>or</w:t>
      </w:r>
      <w:r w:rsidRPr="00FA0579">
        <w:rPr>
          <w:i/>
          <w:iCs w:val="0"/>
          <w:spacing w:val="-3"/>
          <w:rPrChange w:id="8162" w:author="Author">
            <w:rPr>
              <w:spacing w:val="-3"/>
            </w:rPr>
          </w:rPrChange>
        </w:rPr>
        <w:t xml:space="preserve"> </w:t>
      </w:r>
      <w:r w:rsidRPr="00FA0579">
        <w:rPr>
          <w:i/>
          <w:iCs w:val="0"/>
          <w:rPrChange w:id="8163" w:author="Author">
            <w:rPr/>
          </w:rPrChange>
        </w:rPr>
        <w:t>Volume</w:t>
      </w:r>
      <w:r w:rsidRPr="00FA0579">
        <w:rPr>
          <w:i/>
          <w:iCs w:val="0"/>
          <w:spacing w:val="-2"/>
          <w:rPrChange w:id="8164" w:author="Author">
            <w:rPr>
              <w:spacing w:val="-2"/>
            </w:rPr>
          </w:rPrChange>
        </w:rPr>
        <w:t xml:space="preserve"> </w:t>
      </w:r>
      <w:r w:rsidRPr="00FA0579">
        <w:rPr>
          <w:i/>
          <w:iCs w:val="0"/>
          <w:rPrChange w:id="8165" w:author="Author">
            <w:rPr/>
          </w:rPrChange>
        </w:rPr>
        <w:t>based</w:t>
      </w:r>
      <w:r w:rsidRPr="00FA0579">
        <w:rPr>
          <w:i/>
          <w:iCs w:val="0"/>
          <w:spacing w:val="-4"/>
          <w:rPrChange w:id="8166" w:author="Author">
            <w:rPr>
              <w:spacing w:val="-4"/>
            </w:rPr>
          </w:rPrChange>
        </w:rPr>
        <w:t xml:space="preserve"> </w:t>
      </w:r>
      <w:r w:rsidRPr="00FA0579">
        <w:rPr>
          <w:i/>
          <w:iCs w:val="0"/>
          <w:rPrChange w:id="8167" w:author="Author">
            <w:rPr/>
          </w:rPrChange>
        </w:rPr>
        <w:t>for</w:t>
      </w:r>
      <w:r w:rsidRPr="00FA0579">
        <w:rPr>
          <w:i/>
          <w:iCs w:val="0"/>
          <w:spacing w:val="-1"/>
          <w:rPrChange w:id="8168" w:author="Author">
            <w:rPr>
              <w:spacing w:val="-1"/>
            </w:rPr>
          </w:rPrChange>
        </w:rPr>
        <w:t xml:space="preserve"> </w:t>
      </w:r>
      <w:r w:rsidRPr="00FA0579">
        <w:rPr>
          <w:i/>
          <w:iCs w:val="0"/>
          <w:rPrChange w:id="8169" w:author="Author">
            <w:rPr/>
          </w:rPrChange>
        </w:rPr>
        <w:t>use</w:t>
      </w:r>
      <w:r w:rsidRPr="00FA0579">
        <w:rPr>
          <w:i/>
          <w:iCs w:val="0"/>
          <w:spacing w:val="-4"/>
          <w:rPrChange w:id="8170" w:author="Author">
            <w:rPr>
              <w:spacing w:val="-4"/>
            </w:rPr>
          </w:rPrChange>
        </w:rPr>
        <w:t xml:space="preserve"> </w:t>
      </w:r>
      <w:r w:rsidRPr="00FA0579">
        <w:rPr>
          <w:i/>
          <w:iCs w:val="0"/>
          <w:rPrChange w:id="8171" w:author="Author">
            <w:rPr/>
          </w:rPrChange>
        </w:rPr>
        <w:t>in</w:t>
      </w:r>
      <w:r w:rsidRPr="00FA0579">
        <w:rPr>
          <w:i/>
          <w:iCs w:val="0"/>
          <w:spacing w:val="-2"/>
          <w:rPrChange w:id="8172" w:author="Author">
            <w:rPr>
              <w:spacing w:val="-2"/>
            </w:rPr>
          </w:rPrChange>
        </w:rPr>
        <w:t xml:space="preserve"> </w:t>
      </w:r>
      <w:r w:rsidRPr="00FA0579">
        <w:rPr>
          <w:i/>
          <w:iCs w:val="0"/>
          <w:rPrChange w:id="8173" w:author="Author">
            <w:rPr/>
          </w:rPrChange>
        </w:rPr>
        <w:t>volumetric</w:t>
      </w:r>
      <w:r w:rsidRPr="00FA0579">
        <w:rPr>
          <w:i/>
          <w:iCs w:val="0"/>
          <w:spacing w:val="-2"/>
          <w:rPrChange w:id="8174" w:author="Author">
            <w:rPr>
              <w:spacing w:val="-2"/>
            </w:rPr>
          </w:rPrChange>
        </w:rPr>
        <w:t xml:space="preserve"> </w:t>
      </w:r>
      <w:r w:rsidRPr="00FA0579">
        <w:rPr>
          <w:i/>
          <w:iCs w:val="0"/>
          <w:rPrChange w:id="8175" w:author="Author">
            <w:rPr/>
          </w:rPrChange>
        </w:rPr>
        <w:t>calculations</w:t>
      </w:r>
      <w:r w:rsidRPr="00FA0579">
        <w:rPr>
          <w:i/>
          <w:iCs w:val="0"/>
          <w:spacing w:val="-2"/>
          <w:rPrChange w:id="8176" w:author="Author">
            <w:rPr>
              <w:spacing w:val="-2"/>
            </w:rPr>
          </w:rPrChange>
        </w:rPr>
        <w:t xml:space="preserve"> </w:t>
      </w:r>
      <w:r w:rsidRPr="00FA0579">
        <w:rPr>
          <w:i/>
          <w:iCs w:val="0"/>
          <w:rPrChange w:id="8177" w:author="Author">
            <w:rPr/>
          </w:rPrChange>
        </w:rPr>
        <w:t>or</w:t>
      </w:r>
      <w:r w:rsidRPr="00FA0579">
        <w:rPr>
          <w:i/>
          <w:iCs w:val="0"/>
          <w:spacing w:val="-3"/>
          <w:rPrChange w:id="8178" w:author="Author">
            <w:rPr>
              <w:spacing w:val="-3"/>
            </w:rPr>
          </w:rPrChange>
        </w:rPr>
        <w:t xml:space="preserve"> </w:t>
      </w:r>
      <w:r w:rsidRPr="00FA0579">
        <w:rPr>
          <w:i/>
          <w:iCs w:val="0"/>
          <w:rPrChange w:id="8179" w:author="Author">
            <w:rPr/>
          </w:rPrChange>
        </w:rPr>
        <w:t>for</w:t>
      </w:r>
      <w:r w:rsidRPr="00FA0579">
        <w:rPr>
          <w:i/>
          <w:iCs w:val="0"/>
          <w:spacing w:val="-3"/>
          <w:rPrChange w:id="8180" w:author="Author">
            <w:rPr>
              <w:spacing w:val="-3"/>
            </w:rPr>
          </w:rPrChange>
        </w:rPr>
        <w:t xml:space="preserve"> </w:t>
      </w:r>
      <w:r w:rsidRPr="00FA0579">
        <w:rPr>
          <w:i/>
          <w:iCs w:val="0"/>
          <w:rPrChange w:id="8181" w:author="Author">
            <w:rPr/>
          </w:rPrChange>
        </w:rPr>
        <w:t>hydrology</w:t>
      </w:r>
      <w:r w:rsidRPr="00FA0579">
        <w:rPr>
          <w:i/>
          <w:iCs w:val="0"/>
          <w:spacing w:val="-2"/>
          <w:rPrChange w:id="8182" w:author="Author">
            <w:rPr>
              <w:spacing w:val="-2"/>
            </w:rPr>
          </w:rPrChange>
        </w:rPr>
        <w:t xml:space="preserve"> </w:t>
      </w:r>
      <w:r w:rsidRPr="00FA0579">
        <w:rPr>
          <w:i/>
          <w:iCs w:val="0"/>
          <w:rPrChange w:id="8183" w:author="Author">
            <w:rPr/>
          </w:rPrChange>
        </w:rPr>
        <w:t>to</w:t>
      </w:r>
      <w:r w:rsidRPr="00FA0579">
        <w:rPr>
          <w:i/>
          <w:iCs w:val="0"/>
          <w:spacing w:val="-4"/>
          <w:rPrChange w:id="8184" w:author="Author">
            <w:rPr>
              <w:spacing w:val="-4"/>
            </w:rPr>
          </w:rPrChange>
        </w:rPr>
        <w:t xml:space="preserve"> </w:t>
      </w:r>
      <w:r w:rsidRPr="00FA0579">
        <w:rPr>
          <w:i/>
          <w:iCs w:val="0"/>
          <w:rPrChange w:id="8185" w:author="Author">
            <w:rPr/>
          </w:rPrChange>
        </w:rPr>
        <w:t>WRC’s</w:t>
      </w:r>
      <w:r w:rsidRPr="00FA0579">
        <w:rPr>
          <w:i/>
          <w:iCs w:val="0"/>
          <w:spacing w:val="-2"/>
          <w:rPrChange w:id="8186" w:author="Author">
            <w:rPr>
              <w:spacing w:val="-2"/>
            </w:rPr>
          </w:rPrChange>
        </w:rPr>
        <w:t xml:space="preserve"> </w:t>
      </w:r>
      <w:r w:rsidRPr="00FA0579">
        <w:rPr>
          <w:i/>
          <w:iCs w:val="0"/>
          <w:rPrChange w:id="8187" w:author="Author">
            <w:rPr/>
          </w:rPrChange>
        </w:rPr>
        <w:t>Waikato</w:t>
      </w:r>
      <w:r w:rsidRPr="00FA0579">
        <w:rPr>
          <w:i/>
          <w:iCs w:val="0"/>
          <w:spacing w:val="-2"/>
          <w:rPrChange w:id="8188" w:author="Author">
            <w:rPr>
              <w:spacing w:val="-2"/>
            </w:rPr>
          </w:rPrChange>
        </w:rPr>
        <w:t xml:space="preserve"> </w:t>
      </w:r>
      <w:r w:rsidRPr="00FA0579">
        <w:rPr>
          <w:i/>
          <w:iCs w:val="0"/>
          <w:rPrChange w:id="8189" w:author="Author">
            <w:rPr/>
          </w:rPrChange>
        </w:rPr>
        <w:t>Runoff Modelling Guideline (WRC, 2018):</w:t>
      </w:r>
    </w:p>
    <w:p w14:paraId="2738AF86" w14:textId="77777777" w:rsidR="00EC2130" w:rsidRPr="00EC2130" w:rsidRDefault="00EC2130" w:rsidP="00EC2130">
      <w:pPr>
        <w:pStyle w:val="Heading6"/>
        <w:numPr>
          <w:ilvl w:val="0"/>
          <w:numId w:val="0"/>
        </w:numPr>
        <w:ind w:left="851"/>
        <w:rPr>
          <w:szCs w:val="20"/>
        </w:rPr>
      </w:pPr>
    </w:p>
    <w:p w14:paraId="1D409359" w14:textId="44B27621" w:rsidR="00E727EA" w:rsidRPr="00EC2130" w:rsidRDefault="00E727EA" w:rsidP="00620015">
      <w:pPr>
        <w:pStyle w:val="ListParagraph"/>
        <w:rPr>
          <w:szCs w:val="20"/>
        </w:rPr>
      </w:pPr>
      <w:r w:rsidRPr="00EC2130">
        <w:rPr>
          <w:szCs w:val="20"/>
          <w:vertAlign w:val="superscript"/>
        </w:rPr>
        <w:t>i</w:t>
      </w:r>
      <w:r w:rsidRPr="00EC2130">
        <w:rPr>
          <w:szCs w:val="20"/>
        </w:rPr>
        <w:t>100yr, 24hr</w:t>
      </w:r>
      <w:r w:rsidRPr="00EC2130">
        <w:rPr>
          <w:szCs w:val="20"/>
        </w:rPr>
        <w:tab/>
      </w:r>
      <w:r w:rsidR="00620015" w:rsidRPr="00EC2130">
        <w:rPr>
          <w:szCs w:val="20"/>
        </w:rPr>
        <w:tab/>
      </w:r>
      <w:r w:rsidRPr="00EC2130">
        <w:rPr>
          <w:szCs w:val="20"/>
        </w:rPr>
        <w:t>=</w:t>
      </w:r>
      <w:r w:rsidRPr="00EC2130">
        <w:rPr>
          <w:spacing w:val="-6"/>
          <w:szCs w:val="20"/>
        </w:rPr>
        <w:t xml:space="preserve"> </w:t>
      </w:r>
      <w:r w:rsidRPr="00EC2130">
        <w:rPr>
          <w:szCs w:val="20"/>
        </w:rPr>
        <w:t>100</w:t>
      </w:r>
      <w:r w:rsidRPr="00EC2130">
        <w:rPr>
          <w:spacing w:val="-5"/>
          <w:szCs w:val="20"/>
        </w:rPr>
        <w:t xml:space="preserve"> </w:t>
      </w:r>
      <w:r w:rsidRPr="00EC2130">
        <w:rPr>
          <w:szCs w:val="20"/>
        </w:rPr>
        <w:t>year</w:t>
      </w:r>
      <w:r w:rsidRPr="00EC2130">
        <w:rPr>
          <w:spacing w:val="-1"/>
          <w:szCs w:val="20"/>
        </w:rPr>
        <w:t xml:space="preserve"> </w:t>
      </w:r>
      <w:r w:rsidRPr="00EC2130">
        <w:rPr>
          <w:szCs w:val="20"/>
        </w:rPr>
        <w:t>ARI,</w:t>
      </w:r>
      <w:r w:rsidRPr="00EC2130">
        <w:rPr>
          <w:spacing w:val="-2"/>
          <w:szCs w:val="20"/>
        </w:rPr>
        <w:t xml:space="preserve"> </w:t>
      </w:r>
      <w:r w:rsidRPr="00EC2130">
        <w:rPr>
          <w:szCs w:val="20"/>
        </w:rPr>
        <w:t>24</w:t>
      </w:r>
      <w:r w:rsidRPr="00EC2130">
        <w:rPr>
          <w:spacing w:val="-2"/>
          <w:szCs w:val="20"/>
        </w:rPr>
        <w:t xml:space="preserve"> </w:t>
      </w:r>
      <w:r w:rsidRPr="00EC2130">
        <w:rPr>
          <w:szCs w:val="20"/>
        </w:rPr>
        <w:t>hour</w:t>
      </w:r>
      <w:r w:rsidRPr="00EC2130">
        <w:rPr>
          <w:spacing w:val="-2"/>
          <w:szCs w:val="20"/>
        </w:rPr>
        <w:t xml:space="preserve"> </w:t>
      </w:r>
      <w:r w:rsidRPr="00EC2130">
        <w:rPr>
          <w:szCs w:val="20"/>
        </w:rPr>
        <w:t>duration</w:t>
      </w:r>
      <w:r w:rsidRPr="00EC2130">
        <w:rPr>
          <w:spacing w:val="-3"/>
          <w:szCs w:val="20"/>
        </w:rPr>
        <w:t xml:space="preserve"> </w:t>
      </w:r>
      <w:r w:rsidRPr="00EC2130">
        <w:rPr>
          <w:szCs w:val="20"/>
        </w:rPr>
        <w:t>current</w:t>
      </w:r>
      <w:r w:rsidRPr="00EC2130">
        <w:rPr>
          <w:spacing w:val="-4"/>
          <w:szCs w:val="20"/>
        </w:rPr>
        <w:t xml:space="preserve"> </w:t>
      </w:r>
      <w:r w:rsidRPr="00EC2130">
        <w:rPr>
          <w:szCs w:val="20"/>
        </w:rPr>
        <w:t>climate</w:t>
      </w:r>
      <w:r w:rsidRPr="00EC2130">
        <w:rPr>
          <w:spacing w:val="-5"/>
          <w:szCs w:val="20"/>
        </w:rPr>
        <w:t xml:space="preserve"> </w:t>
      </w:r>
      <w:r w:rsidRPr="00EC2130">
        <w:rPr>
          <w:spacing w:val="-2"/>
          <w:szCs w:val="20"/>
        </w:rPr>
        <w:t>rainfall</w:t>
      </w:r>
    </w:p>
    <w:p w14:paraId="516182A4" w14:textId="77777777" w:rsidR="00E727EA" w:rsidRPr="00EC2130" w:rsidRDefault="00E727EA" w:rsidP="00620015">
      <w:pPr>
        <w:pStyle w:val="ListParagraph"/>
        <w:rPr>
          <w:szCs w:val="20"/>
        </w:rPr>
      </w:pPr>
    </w:p>
    <w:p w14:paraId="24DDA818" w14:textId="77777777" w:rsidR="00E727EA" w:rsidRPr="00EC2130" w:rsidRDefault="00E727EA" w:rsidP="00620015">
      <w:pPr>
        <w:pStyle w:val="ListParagraph"/>
        <w:ind w:left="2553" w:firstLine="851"/>
        <w:rPr>
          <w:szCs w:val="20"/>
        </w:rPr>
      </w:pPr>
      <w:r w:rsidRPr="00EC2130">
        <w:rPr>
          <w:szCs w:val="20"/>
        </w:rPr>
        <w:t>=</w:t>
      </w:r>
      <w:r w:rsidRPr="00EC2130">
        <w:rPr>
          <w:spacing w:val="-6"/>
          <w:szCs w:val="20"/>
        </w:rPr>
        <w:t xml:space="preserve"> </w:t>
      </w:r>
      <w:r w:rsidRPr="00EC2130">
        <w:rPr>
          <w:szCs w:val="20"/>
        </w:rPr>
        <w:t>152</w:t>
      </w:r>
      <w:r w:rsidRPr="00EC2130">
        <w:rPr>
          <w:spacing w:val="-4"/>
          <w:szCs w:val="20"/>
        </w:rPr>
        <w:t xml:space="preserve"> </w:t>
      </w:r>
      <w:r w:rsidRPr="00EC2130">
        <w:rPr>
          <w:szCs w:val="20"/>
        </w:rPr>
        <w:t>mm</w:t>
      </w:r>
      <w:r w:rsidRPr="00EC2130">
        <w:rPr>
          <w:spacing w:val="-4"/>
          <w:szCs w:val="20"/>
        </w:rPr>
        <w:t xml:space="preserve"> </w:t>
      </w:r>
      <w:r w:rsidRPr="00EC2130">
        <w:rPr>
          <w:szCs w:val="20"/>
        </w:rPr>
        <w:t>(from</w:t>
      </w:r>
      <w:r w:rsidRPr="00EC2130">
        <w:rPr>
          <w:spacing w:val="-3"/>
          <w:szCs w:val="20"/>
        </w:rPr>
        <w:t xml:space="preserve"> </w:t>
      </w:r>
      <w:r w:rsidRPr="00EC2130">
        <w:rPr>
          <w:szCs w:val="20"/>
        </w:rPr>
        <w:t>HIRDS</w:t>
      </w:r>
      <w:r w:rsidRPr="00EC2130">
        <w:rPr>
          <w:spacing w:val="-2"/>
          <w:szCs w:val="20"/>
        </w:rPr>
        <w:t xml:space="preserve"> </w:t>
      </w:r>
      <w:r w:rsidRPr="00EC2130">
        <w:rPr>
          <w:szCs w:val="20"/>
        </w:rPr>
        <w:t>V4</w:t>
      </w:r>
      <w:r w:rsidRPr="00EC2130">
        <w:rPr>
          <w:spacing w:val="-2"/>
          <w:szCs w:val="20"/>
        </w:rPr>
        <w:t xml:space="preserve"> </w:t>
      </w:r>
      <w:r w:rsidRPr="00EC2130">
        <w:rPr>
          <w:szCs w:val="20"/>
        </w:rPr>
        <w:t>‘Historical</w:t>
      </w:r>
      <w:r w:rsidRPr="00EC2130">
        <w:rPr>
          <w:spacing w:val="-2"/>
          <w:szCs w:val="20"/>
        </w:rPr>
        <w:t xml:space="preserve"> </w:t>
      </w:r>
      <w:r w:rsidRPr="00EC2130">
        <w:rPr>
          <w:szCs w:val="20"/>
        </w:rPr>
        <w:t>Data’</w:t>
      </w:r>
      <w:r w:rsidRPr="00EC2130">
        <w:rPr>
          <w:spacing w:val="-7"/>
          <w:szCs w:val="20"/>
        </w:rPr>
        <w:t xml:space="preserve"> </w:t>
      </w:r>
      <w:r w:rsidRPr="00EC2130">
        <w:rPr>
          <w:spacing w:val="-4"/>
          <w:szCs w:val="20"/>
        </w:rPr>
        <w:t>tab)</w:t>
      </w:r>
    </w:p>
    <w:p w14:paraId="66866461" w14:textId="77777777" w:rsidR="00E727EA" w:rsidRPr="00EC2130" w:rsidRDefault="00E727EA" w:rsidP="00620015">
      <w:pPr>
        <w:pStyle w:val="ListParagraph"/>
        <w:rPr>
          <w:szCs w:val="20"/>
        </w:rPr>
      </w:pPr>
    </w:p>
    <w:p w14:paraId="4CC5B7E7" w14:textId="177D0EFC" w:rsidR="00E727EA" w:rsidRPr="00EC2130" w:rsidRDefault="00E727EA" w:rsidP="00620015">
      <w:pPr>
        <w:pStyle w:val="ListParagraph"/>
        <w:rPr>
          <w:szCs w:val="20"/>
        </w:rPr>
      </w:pPr>
      <w:r w:rsidRPr="00EC2130">
        <w:rPr>
          <w:szCs w:val="20"/>
        </w:rPr>
        <w:t>Design</w:t>
      </w:r>
      <w:r w:rsidRPr="00EC2130">
        <w:rPr>
          <w:spacing w:val="-7"/>
          <w:szCs w:val="20"/>
        </w:rPr>
        <w:t xml:space="preserve"> </w:t>
      </w:r>
      <w:r w:rsidRPr="00EC2130">
        <w:rPr>
          <w:spacing w:val="-4"/>
          <w:szCs w:val="20"/>
        </w:rPr>
        <w:t>life</w:t>
      </w:r>
      <w:r w:rsidRPr="00EC2130">
        <w:rPr>
          <w:szCs w:val="20"/>
        </w:rPr>
        <w:tab/>
      </w:r>
      <w:r w:rsidR="00620015" w:rsidRPr="00EC2130">
        <w:rPr>
          <w:szCs w:val="20"/>
        </w:rPr>
        <w:tab/>
      </w:r>
      <w:r w:rsidRPr="00EC2130">
        <w:rPr>
          <w:szCs w:val="20"/>
        </w:rPr>
        <w:t>=</w:t>
      </w:r>
      <w:r w:rsidRPr="00EC2130">
        <w:rPr>
          <w:spacing w:val="-5"/>
          <w:szCs w:val="20"/>
        </w:rPr>
        <w:t xml:space="preserve"> </w:t>
      </w:r>
      <w:r w:rsidRPr="00EC2130">
        <w:rPr>
          <w:szCs w:val="20"/>
        </w:rPr>
        <w:t>100</w:t>
      </w:r>
      <w:r w:rsidRPr="00EC2130">
        <w:rPr>
          <w:spacing w:val="-4"/>
          <w:szCs w:val="20"/>
        </w:rPr>
        <w:t xml:space="preserve"> </w:t>
      </w:r>
      <w:r w:rsidRPr="00EC2130">
        <w:rPr>
          <w:szCs w:val="20"/>
        </w:rPr>
        <w:t>years</w:t>
      </w:r>
      <w:r w:rsidRPr="00EC2130">
        <w:rPr>
          <w:spacing w:val="-2"/>
          <w:szCs w:val="20"/>
        </w:rPr>
        <w:t xml:space="preserve"> </w:t>
      </w:r>
      <w:r w:rsidRPr="00EC2130">
        <w:rPr>
          <w:szCs w:val="20"/>
        </w:rPr>
        <w:t>from</w:t>
      </w:r>
      <w:r w:rsidRPr="00EC2130">
        <w:rPr>
          <w:spacing w:val="-4"/>
          <w:szCs w:val="20"/>
        </w:rPr>
        <w:t xml:space="preserve"> </w:t>
      </w:r>
      <w:r w:rsidRPr="00EC2130">
        <w:rPr>
          <w:szCs w:val="20"/>
        </w:rPr>
        <w:t>Section</w:t>
      </w:r>
      <w:r w:rsidRPr="00EC2130">
        <w:rPr>
          <w:spacing w:val="-4"/>
          <w:szCs w:val="20"/>
        </w:rPr>
        <w:t xml:space="preserve"> </w:t>
      </w:r>
      <w:r w:rsidRPr="00EC2130">
        <w:rPr>
          <w:spacing w:val="-2"/>
          <w:szCs w:val="20"/>
        </w:rPr>
        <w:t>4.2.1</w:t>
      </w:r>
    </w:p>
    <w:p w14:paraId="2D9FCF15" w14:textId="66D82AC0" w:rsidR="00121E2A" w:rsidRPr="00EC2130" w:rsidRDefault="00121E2A" w:rsidP="00620015">
      <w:pPr>
        <w:pStyle w:val="ListParagraph"/>
        <w:rPr>
          <w:szCs w:val="20"/>
        </w:rPr>
      </w:pPr>
    </w:p>
    <w:p w14:paraId="1A441F5A" w14:textId="2849B10A" w:rsidR="00E727EA" w:rsidRPr="00EC2130" w:rsidRDefault="00E727EA" w:rsidP="00620015">
      <w:pPr>
        <w:pStyle w:val="ListParagraph"/>
        <w:rPr>
          <w:szCs w:val="20"/>
        </w:rPr>
      </w:pPr>
      <w:r w:rsidRPr="00EC2130">
        <w:rPr>
          <w:szCs w:val="20"/>
        </w:rPr>
        <w:t>Climate</w:t>
      </w:r>
      <w:r w:rsidRPr="00EC2130">
        <w:rPr>
          <w:spacing w:val="-5"/>
          <w:szCs w:val="20"/>
        </w:rPr>
        <w:t xml:space="preserve"> </w:t>
      </w:r>
      <w:r w:rsidRPr="00EC2130">
        <w:rPr>
          <w:szCs w:val="20"/>
        </w:rPr>
        <w:t>change</w:t>
      </w:r>
      <w:r w:rsidRPr="00EC2130">
        <w:rPr>
          <w:spacing w:val="-4"/>
          <w:szCs w:val="20"/>
        </w:rPr>
        <w:t xml:space="preserve"> </w:t>
      </w:r>
      <w:r w:rsidRPr="00EC2130">
        <w:rPr>
          <w:spacing w:val="-2"/>
          <w:szCs w:val="20"/>
        </w:rPr>
        <w:t>horizon</w:t>
      </w:r>
      <w:r w:rsidRPr="00EC2130">
        <w:rPr>
          <w:szCs w:val="20"/>
        </w:rPr>
        <w:tab/>
        <w:t>=</w:t>
      </w:r>
      <w:r w:rsidRPr="00EC2130">
        <w:rPr>
          <w:spacing w:val="-7"/>
          <w:szCs w:val="20"/>
        </w:rPr>
        <w:t xml:space="preserve"> </w:t>
      </w:r>
      <w:r w:rsidRPr="00EC2130">
        <w:rPr>
          <w:szCs w:val="20"/>
        </w:rPr>
        <w:t>2100</w:t>
      </w:r>
      <w:r w:rsidR="00FA66BF">
        <w:rPr>
          <w:szCs w:val="20"/>
        </w:rPr>
        <w:t xml:space="preserve"> </w:t>
      </w:r>
      <w:r w:rsidRPr="00EC2130">
        <w:rPr>
          <w:szCs w:val="20"/>
        </w:rPr>
        <w:t>-</w:t>
      </w:r>
      <w:r w:rsidR="00FA66BF">
        <w:rPr>
          <w:szCs w:val="20"/>
        </w:rPr>
        <w:t xml:space="preserve"> </w:t>
      </w:r>
      <w:r w:rsidRPr="00EC2130">
        <w:rPr>
          <w:spacing w:val="-4"/>
          <w:szCs w:val="20"/>
        </w:rPr>
        <w:t>2120.</w:t>
      </w:r>
    </w:p>
    <w:p w14:paraId="42738E38" w14:textId="77777777" w:rsidR="00E727EA" w:rsidRPr="00EC2130" w:rsidRDefault="00E727EA" w:rsidP="00620015">
      <w:pPr>
        <w:pStyle w:val="ListParagraph"/>
        <w:rPr>
          <w:szCs w:val="20"/>
        </w:rPr>
      </w:pPr>
    </w:p>
    <w:p w14:paraId="6623E1F8" w14:textId="77777777" w:rsidR="00E727EA" w:rsidRPr="00EC2130" w:rsidRDefault="00E727EA" w:rsidP="00620015">
      <w:pPr>
        <w:pStyle w:val="ListParagraph"/>
        <w:rPr>
          <w:szCs w:val="20"/>
        </w:rPr>
      </w:pPr>
      <w:r w:rsidRPr="00EC2130">
        <w:rPr>
          <w:szCs w:val="20"/>
        </w:rPr>
        <w:t>Temperature</w:t>
      </w:r>
      <w:r w:rsidRPr="00EC2130">
        <w:rPr>
          <w:spacing w:val="-8"/>
          <w:szCs w:val="20"/>
        </w:rPr>
        <w:t xml:space="preserve"> </w:t>
      </w:r>
      <w:r w:rsidRPr="00EC2130">
        <w:rPr>
          <w:spacing w:val="-2"/>
          <w:szCs w:val="20"/>
        </w:rPr>
        <w:t>increases</w:t>
      </w:r>
      <w:r w:rsidRPr="00EC2130">
        <w:rPr>
          <w:szCs w:val="20"/>
        </w:rPr>
        <w:tab/>
        <w:t>=</w:t>
      </w:r>
      <w:r w:rsidRPr="00EC2130">
        <w:rPr>
          <w:spacing w:val="-4"/>
          <w:szCs w:val="20"/>
        </w:rPr>
        <w:t xml:space="preserve"> </w:t>
      </w:r>
      <w:r w:rsidRPr="00EC2130">
        <w:rPr>
          <w:szCs w:val="20"/>
        </w:rPr>
        <w:t>RCP</w:t>
      </w:r>
      <w:r w:rsidRPr="00EC2130">
        <w:rPr>
          <w:spacing w:val="-4"/>
          <w:szCs w:val="20"/>
        </w:rPr>
        <w:t xml:space="preserve"> </w:t>
      </w:r>
      <w:r w:rsidRPr="00EC2130">
        <w:rPr>
          <w:szCs w:val="20"/>
        </w:rPr>
        <w:t>6.0 =</w:t>
      </w:r>
      <w:r w:rsidRPr="00EC2130">
        <w:rPr>
          <w:spacing w:val="-4"/>
          <w:szCs w:val="20"/>
        </w:rPr>
        <w:t xml:space="preserve"> </w:t>
      </w:r>
      <w:r w:rsidRPr="00EC2130">
        <w:rPr>
          <w:szCs w:val="20"/>
        </w:rPr>
        <w:t>2.3</w:t>
      </w:r>
      <w:r w:rsidRPr="00EC2130">
        <w:rPr>
          <w:spacing w:val="-8"/>
          <w:szCs w:val="20"/>
        </w:rPr>
        <w:t xml:space="preserve"> </w:t>
      </w:r>
      <w:r w:rsidRPr="00EC2130">
        <w:rPr>
          <w:position w:val="6"/>
          <w:szCs w:val="20"/>
        </w:rPr>
        <w:t>o</w:t>
      </w:r>
      <w:r w:rsidRPr="00EC2130">
        <w:rPr>
          <w:szCs w:val="20"/>
        </w:rPr>
        <w:t>C and RCP</w:t>
      </w:r>
      <w:r w:rsidRPr="00EC2130">
        <w:rPr>
          <w:spacing w:val="-4"/>
          <w:szCs w:val="20"/>
        </w:rPr>
        <w:t xml:space="preserve"> </w:t>
      </w:r>
      <w:r w:rsidRPr="00EC2130">
        <w:rPr>
          <w:szCs w:val="20"/>
        </w:rPr>
        <w:t>8.5</w:t>
      </w:r>
      <w:r w:rsidRPr="00EC2130">
        <w:rPr>
          <w:spacing w:val="-2"/>
          <w:szCs w:val="20"/>
        </w:rPr>
        <w:t xml:space="preserve"> </w:t>
      </w:r>
      <w:r w:rsidRPr="00EC2130">
        <w:rPr>
          <w:szCs w:val="20"/>
        </w:rPr>
        <w:t>=</w:t>
      </w:r>
      <w:r w:rsidRPr="00EC2130">
        <w:rPr>
          <w:spacing w:val="-1"/>
          <w:szCs w:val="20"/>
        </w:rPr>
        <w:t xml:space="preserve"> </w:t>
      </w:r>
      <w:r w:rsidRPr="00EC2130">
        <w:rPr>
          <w:szCs w:val="20"/>
        </w:rPr>
        <w:t>3.8</w:t>
      </w:r>
      <w:r w:rsidRPr="00EC2130">
        <w:rPr>
          <w:spacing w:val="-3"/>
          <w:szCs w:val="20"/>
        </w:rPr>
        <w:t xml:space="preserve"> </w:t>
      </w:r>
      <w:r w:rsidRPr="00EC2130">
        <w:rPr>
          <w:spacing w:val="-5"/>
          <w:position w:val="6"/>
          <w:szCs w:val="20"/>
        </w:rPr>
        <w:t>o</w:t>
      </w:r>
      <w:r w:rsidRPr="00EC2130">
        <w:rPr>
          <w:spacing w:val="-5"/>
          <w:szCs w:val="20"/>
        </w:rPr>
        <w:t>C</w:t>
      </w:r>
    </w:p>
    <w:p w14:paraId="09A0C8F4" w14:textId="77777777" w:rsidR="00E727EA" w:rsidRPr="00EC2130" w:rsidRDefault="00E727EA" w:rsidP="00620015">
      <w:pPr>
        <w:pStyle w:val="ListParagraph"/>
        <w:rPr>
          <w:szCs w:val="20"/>
        </w:rPr>
      </w:pPr>
    </w:p>
    <w:p w14:paraId="7849F4A8" w14:textId="77777777" w:rsidR="00E727EA" w:rsidRPr="00EC2130" w:rsidRDefault="00E727EA" w:rsidP="00620015">
      <w:pPr>
        <w:pStyle w:val="ListParagraph"/>
        <w:rPr>
          <w:szCs w:val="20"/>
        </w:rPr>
      </w:pPr>
      <w:r w:rsidRPr="00EC2130">
        <w:rPr>
          <w:szCs w:val="20"/>
        </w:rPr>
        <w:t>%</w:t>
      </w:r>
      <w:r w:rsidRPr="00EC2130">
        <w:rPr>
          <w:spacing w:val="-3"/>
          <w:szCs w:val="20"/>
        </w:rPr>
        <w:t xml:space="preserve"> </w:t>
      </w:r>
      <w:r w:rsidRPr="00EC2130">
        <w:rPr>
          <w:szCs w:val="20"/>
        </w:rPr>
        <w:t>Change</w:t>
      </w:r>
      <w:r w:rsidRPr="00EC2130">
        <w:rPr>
          <w:spacing w:val="-3"/>
          <w:szCs w:val="20"/>
        </w:rPr>
        <w:t xml:space="preserve"> </w:t>
      </w:r>
      <w:r w:rsidRPr="00EC2130">
        <w:rPr>
          <w:szCs w:val="20"/>
        </w:rPr>
        <w:t>for</w:t>
      </w:r>
      <w:r w:rsidRPr="00EC2130">
        <w:rPr>
          <w:spacing w:val="-3"/>
          <w:szCs w:val="20"/>
        </w:rPr>
        <w:t xml:space="preserve"> </w:t>
      </w:r>
      <w:r w:rsidRPr="00EC2130">
        <w:rPr>
          <w:szCs w:val="20"/>
        </w:rPr>
        <w:t>RCP</w:t>
      </w:r>
      <w:r w:rsidRPr="00EC2130">
        <w:rPr>
          <w:spacing w:val="-4"/>
          <w:szCs w:val="20"/>
        </w:rPr>
        <w:t xml:space="preserve"> </w:t>
      </w:r>
      <w:r w:rsidRPr="00EC2130">
        <w:rPr>
          <w:spacing w:val="-5"/>
          <w:szCs w:val="20"/>
        </w:rPr>
        <w:t>6.0</w:t>
      </w:r>
      <w:r w:rsidRPr="00EC2130">
        <w:rPr>
          <w:szCs w:val="20"/>
        </w:rPr>
        <w:tab/>
        <w:t>=</w:t>
      </w:r>
      <w:r w:rsidRPr="00EC2130">
        <w:rPr>
          <w:spacing w:val="-4"/>
          <w:szCs w:val="20"/>
        </w:rPr>
        <w:t xml:space="preserve"> </w:t>
      </w:r>
      <w:r w:rsidRPr="00EC2130">
        <w:rPr>
          <w:szCs w:val="20"/>
        </w:rPr>
        <w:t>2.3</w:t>
      </w:r>
      <w:r w:rsidRPr="00EC2130">
        <w:rPr>
          <w:spacing w:val="-2"/>
          <w:szCs w:val="20"/>
        </w:rPr>
        <w:t xml:space="preserve"> </w:t>
      </w:r>
      <w:r w:rsidRPr="00EC2130">
        <w:rPr>
          <w:szCs w:val="20"/>
        </w:rPr>
        <w:t>x 8.6%</w:t>
      </w:r>
      <w:r w:rsidRPr="00EC2130">
        <w:rPr>
          <w:spacing w:val="-2"/>
          <w:szCs w:val="20"/>
        </w:rPr>
        <w:t xml:space="preserve"> </w:t>
      </w:r>
      <w:r w:rsidRPr="00EC2130">
        <w:rPr>
          <w:szCs w:val="20"/>
        </w:rPr>
        <w:t xml:space="preserve">= </w:t>
      </w:r>
      <w:r w:rsidRPr="00EC2130">
        <w:rPr>
          <w:spacing w:val="-4"/>
          <w:szCs w:val="20"/>
        </w:rPr>
        <w:t>19.8%</w:t>
      </w:r>
    </w:p>
    <w:p w14:paraId="483BBDD4" w14:textId="77777777" w:rsidR="00E727EA" w:rsidRPr="00EC2130" w:rsidRDefault="00E727EA" w:rsidP="00620015">
      <w:pPr>
        <w:pStyle w:val="ListParagraph"/>
        <w:rPr>
          <w:szCs w:val="20"/>
        </w:rPr>
      </w:pPr>
    </w:p>
    <w:p w14:paraId="36EE3DF7" w14:textId="77777777" w:rsidR="00E727EA" w:rsidRPr="00EC2130" w:rsidRDefault="00E727EA" w:rsidP="00620015">
      <w:pPr>
        <w:pStyle w:val="ListParagraph"/>
        <w:rPr>
          <w:szCs w:val="20"/>
        </w:rPr>
      </w:pPr>
      <w:r w:rsidRPr="00EC2130">
        <w:rPr>
          <w:szCs w:val="20"/>
        </w:rPr>
        <w:t>%</w:t>
      </w:r>
      <w:r w:rsidRPr="00EC2130">
        <w:rPr>
          <w:spacing w:val="-3"/>
          <w:szCs w:val="20"/>
        </w:rPr>
        <w:t xml:space="preserve"> </w:t>
      </w:r>
      <w:r w:rsidRPr="00EC2130">
        <w:rPr>
          <w:szCs w:val="20"/>
        </w:rPr>
        <w:t>Change</w:t>
      </w:r>
      <w:r w:rsidRPr="00EC2130">
        <w:rPr>
          <w:spacing w:val="-3"/>
          <w:szCs w:val="20"/>
        </w:rPr>
        <w:t xml:space="preserve"> </w:t>
      </w:r>
      <w:r w:rsidRPr="00EC2130">
        <w:rPr>
          <w:szCs w:val="20"/>
        </w:rPr>
        <w:t>for</w:t>
      </w:r>
      <w:r w:rsidRPr="00EC2130">
        <w:rPr>
          <w:spacing w:val="-3"/>
          <w:szCs w:val="20"/>
        </w:rPr>
        <w:t xml:space="preserve"> </w:t>
      </w:r>
      <w:r w:rsidRPr="00EC2130">
        <w:rPr>
          <w:szCs w:val="20"/>
        </w:rPr>
        <w:t>RCP</w:t>
      </w:r>
      <w:r w:rsidRPr="00EC2130">
        <w:rPr>
          <w:spacing w:val="-4"/>
          <w:szCs w:val="20"/>
        </w:rPr>
        <w:t xml:space="preserve"> </w:t>
      </w:r>
      <w:r w:rsidRPr="00EC2130">
        <w:rPr>
          <w:spacing w:val="-5"/>
          <w:szCs w:val="20"/>
        </w:rPr>
        <w:t>8.5</w:t>
      </w:r>
      <w:r w:rsidRPr="00EC2130">
        <w:rPr>
          <w:szCs w:val="20"/>
        </w:rPr>
        <w:tab/>
        <w:t>=</w:t>
      </w:r>
      <w:r w:rsidRPr="00EC2130">
        <w:rPr>
          <w:spacing w:val="-4"/>
          <w:szCs w:val="20"/>
        </w:rPr>
        <w:t xml:space="preserve"> </w:t>
      </w:r>
      <w:r w:rsidRPr="00EC2130">
        <w:rPr>
          <w:szCs w:val="20"/>
        </w:rPr>
        <w:t>3.8</w:t>
      </w:r>
      <w:r w:rsidRPr="00EC2130">
        <w:rPr>
          <w:spacing w:val="-2"/>
          <w:szCs w:val="20"/>
        </w:rPr>
        <w:t xml:space="preserve"> </w:t>
      </w:r>
      <w:r w:rsidRPr="00EC2130">
        <w:rPr>
          <w:szCs w:val="20"/>
        </w:rPr>
        <w:t>x 8.6%</w:t>
      </w:r>
      <w:r w:rsidRPr="00EC2130">
        <w:rPr>
          <w:spacing w:val="-2"/>
          <w:szCs w:val="20"/>
        </w:rPr>
        <w:t xml:space="preserve"> </w:t>
      </w:r>
      <w:r w:rsidRPr="00EC2130">
        <w:rPr>
          <w:szCs w:val="20"/>
        </w:rPr>
        <w:t xml:space="preserve">= </w:t>
      </w:r>
      <w:r w:rsidRPr="00EC2130">
        <w:rPr>
          <w:spacing w:val="-4"/>
          <w:szCs w:val="20"/>
        </w:rPr>
        <w:t>32.7%</w:t>
      </w:r>
    </w:p>
    <w:p w14:paraId="6CCBFF4D" w14:textId="77777777" w:rsidR="00E727EA" w:rsidRPr="00EC2130" w:rsidRDefault="00E727EA" w:rsidP="00620015">
      <w:pPr>
        <w:pStyle w:val="ListParagraph"/>
        <w:rPr>
          <w:szCs w:val="20"/>
        </w:rPr>
      </w:pPr>
    </w:p>
    <w:p w14:paraId="690E0D41" w14:textId="0D6AB0A6" w:rsidR="00E727EA" w:rsidRPr="00EC2130" w:rsidRDefault="00E727EA" w:rsidP="00620015">
      <w:pPr>
        <w:pStyle w:val="ListParagraph"/>
        <w:rPr>
          <w:szCs w:val="20"/>
        </w:rPr>
      </w:pPr>
      <w:r w:rsidRPr="00EC2130">
        <w:rPr>
          <w:szCs w:val="20"/>
        </w:rPr>
        <w:t>i100yr,</w:t>
      </w:r>
      <w:r w:rsidRPr="00EC2130">
        <w:rPr>
          <w:spacing w:val="-5"/>
          <w:szCs w:val="20"/>
        </w:rPr>
        <w:t xml:space="preserve"> </w:t>
      </w:r>
      <w:r w:rsidRPr="00EC2130">
        <w:rPr>
          <w:szCs w:val="20"/>
        </w:rPr>
        <w:t>24hr,</w:t>
      </w:r>
      <w:r w:rsidRPr="00EC2130">
        <w:rPr>
          <w:spacing w:val="-5"/>
          <w:szCs w:val="20"/>
        </w:rPr>
        <w:t xml:space="preserve"> </w:t>
      </w:r>
      <w:r w:rsidRPr="00EC2130">
        <w:rPr>
          <w:szCs w:val="20"/>
        </w:rPr>
        <w:t>RCP6,</w:t>
      </w:r>
      <w:r w:rsidRPr="00EC2130">
        <w:rPr>
          <w:spacing w:val="-4"/>
          <w:szCs w:val="20"/>
        </w:rPr>
        <w:t xml:space="preserve"> 2120</w:t>
      </w:r>
      <w:r w:rsidR="00620015" w:rsidRPr="00EC2130">
        <w:rPr>
          <w:szCs w:val="20"/>
        </w:rPr>
        <w:tab/>
      </w:r>
      <w:r w:rsidRPr="00EC2130">
        <w:rPr>
          <w:szCs w:val="20"/>
        </w:rPr>
        <w:t>=</w:t>
      </w:r>
      <w:r w:rsidRPr="00EC2130">
        <w:rPr>
          <w:spacing w:val="-6"/>
          <w:szCs w:val="20"/>
        </w:rPr>
        <w:t xml:space="preserve"> </w:t>
      </w:r>
      <w:r w:rsidRPr="00EC2130">
        <w:rPr>
          <w:szCs w:val="20"/>
        </w:rPr>
        <w:t>100</w:t>
      </w:r>
      <w:r w:rsidRPr="00EC2130">
        <w:rPr>
          <w:spacing w:val="-4"/>
          <w:szCs w:val="20"/>
        </w:rPr>
        <w:t xml:space="preserve"> </w:t>
      </w:r>
      <w:r w:rsidRPr="00EC2130">
        <w:rPr>
          <w:szCs w:val="20"/>
        </w:rPr>
        <w:t>year</w:t>
      </w:r>
      <w:r w:rsidRPr="00EC2130">
        <w:rPr>
          <w:spacing w:val="-1"/>
          <w:szCs w:val="20"/>
        </w:rPr>
        <w:t xml:space="preserve"> </w:t>
      </w:r>
      <w:r w:rsidRPr="00EC2130">
        <w:rPr>
          <w:szCs w:val="20"/>
        </w:rPr>
        <w:t>ARI,</w:t>
      </w:r>
      <w:r w:rsidRPr="00EC2130">
        <w:rPr>
          <w:spacing w:val="-1"/>
          <w:szCs w:val="20"/>
        </w:rPr>
        <w:t xml:space="preserve"> </w:t>
      </w:r>
      <w:r w:rsidRPr="00EC2130">
        <w:rPr>
          <w:szCs w:val="20"/>
        </w:rPr>
        <w:t>24</w:t>
      </w:r>
      <w:r w:rsidRPr="00EC2130">
        <w:rPr>
          <w:spacing w:val="-2"/>
          <w:szCs w:val="20"/>
        </w:rPr>
        <w:t xml:space="preserve"> </w:t>
      </w:r>
      <w:r w:rsidRPr="00EC2130">
        <w:rPr>
          <w:szCs w:val="20"/>
        </w:rPr>
        <w:t>hour</w:t>
      </w:r>
      <w:r w:rsidRPr="00EC2130">
        <w:rPr>
          <w:spacing w:val="-1"/>
          <w:szCs w:val="20"/>
        </w:rPr>
        <w:t xml:space="preserve"> </w:t>
      </w:r>
      <w:r w:rsidRPr="00EC2130">
        <w:rPr>
          <w:szCs w:val="20"/>
        </w:rPr>
        <w:t>duration,</w:t>
      </w:r>
      <w:r w:rsidRPr="00EC2130">
        <w:rPr>
          <w:spacing w:val="-4"/>
          <w:szCs w:val="20"/>
        </w:rPr>
        <w:t xml:space="preserve"> </w:t>
      </w:r>
      <w:r w:rsidRPr="00EC2130">
        <w:rPr>
          <w:szCs w:val="20"/>
        </w:rPr>
        <w:t>2120,</w:t>
      </w:r>
      <w:r w:rsidRPr="00EC2130">
        <w:rPr>
          <w:spacing w:val="-1"/>
          <w:szCs w:val="20"/>
        </w:rPr>
        <w:t xml:space="preserve"> </w:t>
      </w:r>
      <w:r w:rsidRPr="00EC2130">
        <w:rPr>
          <w:szCs w:val="20"/>
        </w:rPr>
        <w:t>RCP</w:t>
      </w:r>
      <w:r w:rsidRPr="00EC2130">
        <w:rPr>
          <w:spacing w:val="-3"/>
          <w:szCs w:val="20"/>
        </w:rPr>
        <w:t xml:space="preserve"> </w:t>
      </w:r>
      <w:r w:rsidRPr="00EC2130">
        <w:rPr>
          <w:szCs w:val="20"/>
        </w:rPr>
        <w:t>6.0</w:t>
      </w:r>
      <w:r w:rsidRPr="00EC2130">
        <w:rPr>
          <w:spacing w:val="-2"/>
          <w:szCs w:val="20"/>
        </w:rPr>
        <w:t xml:space="preserve"> rainfall</w:t>
      </w:r>
    </w:p>
    <w:p w14:paraId="5B1F6030" w14:textId="77777777" w:rsidR="00E727EA" w:rsidRPr="00EC2130" w:rsidRDefault="00E727EA" w:rsidP="00620015">
      <w:pPr>
        <w:pStyle w:val="ListParagraph"/>
        <w:rPr>
          <w:szCs w:val="20"/>
        </w:rPr>
      </w:pPr>
    </w:p>
    <w:p w14:paraId="5DB9E8A7" w14:textId="77777777" w:rsidR="00E727EA" w:rsidRPr="00EC2130" w:rsidRDefault="00E727EA" w:rsidP="00620015">
      <w:pPr>
        <w:pStyle w:val="ListParagraph"/>
        <w:ind w:left="2553" w:firstLine="851"/>
        <w:rPr>
          <w:szCs w:val="20"/>
        </w:rPr>
      </w:pPr>
      <w:r w:rsidRPr="00EC2130">
        <w:rPr>
          <w:szCs w:val="20"/>
        </w:rPr>
        <w:t>=</w:t>
      </w:r>
      <w:r w:rsidRPr="00EC2130">
        <w:rPr>
          <w:spacing w:val="-4"/>
          <w:szCs w:val="20"/>
        </w:rPr>
        <w:t xml:space="preserve"> </w:t>
      </w:r>
      <w:r w:rsidRPr="00EC2130">
        <w:rPr>
          <w:szCs w:val="20"/>
        </w:rPr>
        <w:t>152</w:t>
      </w:r>
      <w:r w:rsidRPr="00EC2130">
        <w:rPr>
          <w:spacing w:val="-3"/>
          <w:szCs w:val="20"/>
        </w:rPr>
        <w:t xml:space="preserve"> </w:t>
      </w:r>
      <w:r w:rsidRPr="00EC2130">
        <w:rPr>
          <w:szCs w:val="20"/>
        </w:rPr>
        <w:t>x</w:t>
      </w:r>
      <w:r w:rsidRPr="00EC2130">
        <w:rPr>
          <w:spacing w:val="-1"/>
          <w:szCs w:val="20"/>
        </w:rPr>
        <w:t xml:space="preserve"> </w:t>
      </w:r>
      <w:r w:rsidRPr="00EC2130">
        <w:rPr>
          <w:szCs w:val="20"/>
        </w:rPr>
        <w:t>1.198</w:t>
      </w:r>
      <w:r w:rsidRPr="00EC2130">
        <w:rPr>
          <w:spacing w:val="-1"/>
          <w:szCs w:val="20"/>
        </w:rPr>
        <w:t xml:space="preserve"> </w:t>
      </w:r>
      <w:r w:rsidRPr="00EC2130">
        <w:rPr>
          <w:szCs w:val="20"/>
        </w:rPr>
        <w:t>=</w:t>
      </w:r>
      <w:r w:rsidRPr="00EC2130">
        <w:rPr>
          <w:spacing w:val="-2"/>
          <w:szCs w:val="20"/>
        </w:rPr>
        <w:t xml:space="preserve"> </w:t>
      </w:r>
      <w:r w:rsidRPr="00EC2130">
        <w:rPr>
          <w:szCs w:val="20"/>
        </w:rPr>
        <w:t>182</w:t>
      </w:r>
      <w:r w:rsidRPr="00EC2130">
        <w:rPr>
          <w:spacing w:val="-1"/>
          <w:szCs w:val="20"/>
        </w:rPr>
        <w:t xml:space="preserve"> </w:t>
      </w:r>
      <w:r w:rsidRPr="00EC2130">
        <w:rPr>
          <w:spacing w:val="-5"/>
          <w:szCs w:val="20"/>
        </w:rPr>
        <w:t>mm</w:t>
      </w:r>
    </w:p>
    <w:p w14:paraId="401F38FE" w14:textId="77777777" w:rsidR="00E727EA" w:rsidRPr="00EC2130" w:rsidRDefault="00E727EA" w:rsidP="00620015">
      <w:pPr>
        <w:pStyle w:val="ListParagraph"/>
        <w:rPr>
          <w:szCs w:val="20"/>
        </w:rPr>
      </w:pPr>
    </w:p>
    <w:p w14:paraId="08DA3873" w14:textId="51078FEB" w:rsidR="00E727EA" w:rsidRPr="00EC2130" w:rsidRDefault="00E727EA" w:rsidP="00620015">
      <w:pPr>
        <w:pStyle w:val="ListParagraph"/>
        <w:rPr>
          <w:szCs w:val="20"/>
        </w:rPr>
      </w:pPr>
      <w:r w:rsidRPr="00EC2130">
        <w:rPr>
          <w:szCs w:val="20"/>
        </w:rPr>
        <w:t>i10yr,</w:t>
      </w:r>
      <w:r w:rsidRPr="00EC2130">
        <w:rPr>
          <w:spacing w:val="-5"/>
          <w:szCs w:val="20"/>
        </w:rPr>
        <w:t xml:space="preserve"> </w:t>
      </w:r>
      <w:r w:rsidRPr="00EC2130">
        <w:rPr>
          <w:szCs w:val="20"/>
        </w:rPr>
        <w:t>10min,</w:t>
      </w:r>
      <w:r w:rsidRPr="00EC2130">
        <w:rPr>
          <w:spacing w:val="-5"/>
          <w:szCs w:val="20"/>
        </w:rPr>
        <w:t xml:space="preserve"> </w:t>
      </w:r>
      <w:r w:rsidRPr="00EC2130">
        <w:rPr>
          <w:szCs w:val="20"/>
        </w:rPr>
        <w:t>RCP6,</w:t>
      </w:r>
      <w:r w:rsidRPr="00EC2130">
        <w:rPr>
          <w:spacing w:val="-5"/>
          <w:szCs w:val="20"/>
        </w:rPr>
        <w:t xml:space="preserve"> </w:t>
      </w:r>
      <w:r w:rsidRPr="00EC2130">
        <w:rPr>
          <w:spacing w:val="-4"/>
          <w:szCs w:val="20"/>
        </w:rPr>
        <w:t>2120</w:t>
      </w:r>
      <w:r w:rsidRPr="00EC2130">
        <w:rPr>
          <w:szCs w:val="20"/>
        </w:rPr>
        <w:tab/>
        <w:t>=</w:t>
      </w:r>
      <w:r w:rsidRPr="00EC2130">
        <w:rPr>
          <w:spacing w:val="-6"/>
          <w:szCs w:val="20"/>
        </w:rPr>
        <w:t xml:space="preserve"> </w:t>
      </w:r>
      <w:r w:rsidRPr="00EC2130">
        <w:rPr>
          <w:szCs w:val="20"/>
        </w:rPr>
        <w:t>100</w:t>
      </w:r>
      <w:r w:rsidRPr="00EC2130">
        <w:rPr>
          <w:spacing w:val="-4"/>
          <w:szCs w:val="20"/>
        </w:rPr>
        <w:t xml:space="preserve"> </w:t>
      </w:r>
      <w:r w:rsidRPr="00EC2130">
        <w:rPr>
          <w:szCs w:val="20"/>
        </w:rPr>
        <w:t>year</w:t>
      </w:r>
      <w:r w:rsidRPr="00EC2130">
        <w:rPr>
          <w:spacing w:val="-1"/>
          <w:szCs w:val="20"/>
        </w:rPr>
        <w:t xml:space="preserve"> </w:t>
      </w:r>
      <w:r w:rsidRPr="00EC2130">
        <w:rPr>
          <w:szCs w:val="20"/>
        </w:rPr>
        <w:t>ARI,</w:t>
      </w:r>
      <w:r w:rsidRPr="00EC2130">
        <w:rPr>
          <w:spacing w:val="-1"/>
          <w:szCs w:val="20"/>
        </w:rPr>
        <w:t xml:space="preserve"> </w:t>
      </w:r>
      <w:r w:rsidRPr="00EC2130">
        <w:rPr>
          <w:szCs w:val="20"/>
        </w:rPr>
        <w:t>24</w:t>
      </w:r>
      <w:r w:rsidRPr="00EC2130">
        <w:rPr>
          <w:spacing w:val="-2"/>
          <w:szCs w:val="20"/>
        </w:rPr>
        <w:t xml:space="preserve"> </w:t>
      </w:r>
      <w:r w:rsidRPr="00EC2130">
        <w:rPr>
          <w:szCs w:val="20"/>
        </w:rPr>
        <w:t>hour</w:t>
      </w:r>
      <w:r w:rsidRPr="00EC2130">
        <w:rPr>
          <w:spacing w:val="-1"/>
          <w:szCs w:val="20"/>
        </w:rPr>
        <w:t xml:space="preserve"> </w:t>
      </w:r>
      <w:r w:rsidRPr="00EC2130">
        <w:rPr>
          <w:szCs w:val="20"/>
        </w:rPr>
        <w:t>duration,</w:t>
      </w:r>
      <w:r w:rsidRPr="00EC2130">
        <w:rPr>
          <w:spacing w:val="-4"/>
          <w:szCs w:val="20"/>
        </w:rPr>
        <w:t xml:space="preserve"> </w:t>
      </w:r>
      <w:r w:rsidRPr="00EC2130">
        <w:rPr>
          <w:szCs w:val="20"/>
        </w:rPr>
        <w:t>2120,</w:t>
      </w:r>
      <w:r w:rsidRPr="00EC2130">
        <w:rPr>
          <w:spacing w:val="-1"/>
          <w:szCs w:val="20"/>
        </w:rPr>
        <w:t xml:space="preserve"> </w:t>
      </w:r>
      <w:r w:rsidRPr="00EC2130">
        <w:rPr>
          <w:szCs w:val="20"/>
        </w:rPr>
        <w:t>RCP</w:t>
      </w:r>
      <w:r w:rsidRPr="00EC2130">
        <w:rPr>
          <w:spacing w:val="-3"/>
          <w:szCs w:val="20"/>
        </w:rPr>
        <w:t xml:space="preserve"> </w:t>
      </w:r>
      <w:r w:rsidRPr="00EC2130">
        <w:rPr>
          <w:szCs w:val="20"/>
        </w:rPr>
        <w:t>8.5</w:t>
      </w:r>
      <w:r w:rsidRPr="00EC2130">
        <w:rPr>
          <w:spacing w:val="-2"/>
          <w:szCs w:val="20"/>
        </w:rPr>
        <w:t xml:space="preserve"> rainfall</w:t>
      </w:r>
    </w:p>
    <w:p w14:paraId="36B454E4" w14:textId="77777777" w:rsidR="00E727EA" w:rsidRPr="00EC2130" w:rsidRDefault="00E727EA" w:rsidP="00620015">
      <w:pPr>
        <w:pStyle w:val="ListParagraph"/>
        <w:rPr>
          <w:szCs w:val="20"/>
        </w:rPr>
      </w:pPr>
    </w:p>
    <w:p w14:paraId="3F2982C0" w14:textId="77777777" w:rsidR="00E727EA" w:rsidRPr="00EC2130" w:rsidRDefault="00E727EA" w:rsidP="00620015">
      <w:pPr>
        <w:pStyle w:val="ListParagraph"/>
        <w:ind w:left="2553" w:firstLine="851"/>
        <w:rPr>
          <w:szCs w:val="20"/>
        </w:rPr>
      </w:pPr>
      <w:r w:rsidRPr="00EC2130">
        <w:rPr>
          <w:szCs w:val="20"/>
        </w:rPr>
        <w:t>=</w:t>
      </w:r>
      <w:r w:rsidRPr="00EC2130">
        <w:rPr>
          <w:spacing w:val="-4"/>
          <w:szCs w:val="20"/>
        </w:rPr>
        <w:t xml:space="preserve"> </w:t>
      </w:r>
      <w:r w:rsidRPr="00EC2130">
        <w:rPr>
          <w:szCs w:val="20"/>
        </w:rPr>
        <w:t>152</w:t>
      </w:r>
      <w:r w:rsidRPr="00EC2130">
        <w:rPr>
          <w:spacing w:val="-3"/>
          <w:szCs w:val="20"/>
        </w:rPr>
        <w:t xml:space="preserve"> </w:t>
      </w:r>
      <w:r w:rsidRPr="00EC2130">
        <w:rPr>
          <w:szCs w:val="20"/>
        </w:rPr>
        <w:t>x</w:t>
      </w:r>
      <w:r w:rsidRPr="00EC2130">
        <w:rPr>
          <w:spacing w:val="-1"/>
          <w:szCs w:val="20"/>
        </w:rPr>
        <w:t xml:space="preserve"> </w:t>
      </w:r>
      <w:r w:rsidRPr="00EC2130">
        <w:rPr>
          <w:szCs w:val="20"/>
        </w:rPr>
        <w:t>1.327</w:t>
      </w:r>
      <w:r w:rsidRPr="00EC2130">
        <w:rPr>
          <w:spacing w:val="-1"/>
          <w:szCs w:val="20"/>
        </w:rPr>
        <w:t xml:space="preserve"> </w:t>
      </w:r>
      <w:r w:rsidRPr="00EC2130">
        <w:rPr>
          <w:szCs w:val="20"/>
        </w:rPr>
        <w:t>=</w:t>
      </w:r>
      <w:r w:rsidRPr="00EC2130">
        <w:rPr>
          <w:spacing w:val="-2"/>
          <w:szCs w:val="20"/>
        </w:rPr>
        <w:t xml:space="preserve"> </w:t>
      </w:r>
      <w:r w:rsidRPr="00EC2130">
        <w:rPr>
          <w:szCs w:val="20"/>
        </w:rPr>
        <w:t>202</w:t>
      </w:r>
      <w:r w:rsidRPr="00EC2130">
        <w:rPr>
          <w:spacing w:val="-1"/>
          <w:szCs w:val="20"/>
        </w:rPr>
        <w:t xml:space="preserve"> </w:t>
      </w:r>
      <w:r w:rsidRPr="00EC2130">
        <w:rPr>
          <w:spacing w:val="-5"/>
          <w:szCs w:val="20"/>
        </w:rPr>
        <w:t>mm</w:t>
      </w:r>
    </w:p>
    <w:p w14:paraId="0DECE497" w14:textId="77777777" w:rsidR="00121E2A" w:rsidRPr="00F04E57" w:rsidRDefault="00121E2A" w:rsidP="009E742A">
      <w:pPr>
        <w:pStyle w:val="ListParagraph"/>
        <w:rPr>
          <w:rFonts w:cs="Arial"/>
        </w:rPr>
      </w:pPr>
    </w:p>
    <w:p w14:paraId="57F55334" w14:textId="59156230" w:rsidR="003213D7" w:rsidRPr="00F04E57" w:rsidRDefault="003213D7">
      <w:pPr>
        <w:pStyle w:val="Heading5"/>
        <w:pPrChange w:id="8190" w:author="Author">
          <w:pPr>
            <w:pStyle w:val="ListParagraph"/>
          </w:pPr>
        </w:pPrChange>
      </w:pPr>
      <w:r w:rsidRPr="00F04E57">
        <w:t xml:space="preserve">Two examples of using the appropriate RCP following sensitivity testing are: </w:t>
      </w:r>
    </w:p>
    <w:p w14:paraId="7985E221" w14:textId="10DDF43B" w:rsidR="003213D7" w:rsidRPr="00F04E57" w:rsidRDefault="386FBDD9">
      <w:pPr>
        <w:pStyle w:val="Heading7"/>
        <w:numPr>
          <w:ilvl w:val="0"/>
          <w:numId w:val="0"/>
        </w:numPr>
        <w:ind w:left="851"/>
        <w:pPrChange w:id="8191" w:author="Author">
          <w:pPr>
            <w:pStyle w:val="Heading7"/>
          </w:pPr>
        </w:pPrChange>
      </w:pPr>
      <w:r>
        <w:t xml:space="preserve">A flood attenuation pond is designed for RCP 6.0. However, under RCP 8.5 conditions, the volume of runoff results in the pond freeboard being exceeded. A consequence of the resulting overtopping would be the inundation of downstream habitable building floors. In this case, either the design should be amended to use RCP 8.5 or space be provided around the pond so that Council could increase it in the future without undue hinderance. </w:t>
      </w:r>
    </w:p>
    <w:p w14:paraId="20410FF0" w14:textId="36DF9F21" w:rsidR="003213D7" w:rsidRDefault="003213D7" w:rsidP="0014263E">
      <w:pPr>
        <w:pStyle w:val="ListParagraph"/>
        <w:spacing w:before="60" w:after="60"/>
        <w:rPr>
          <w:ins w:id="8192" w:author="Author"/>
        </w:rPr>
      </w:pPr>
      <w:r w:rsidRPr="00F04E57">
        <w:t xml:space="preserve">This allows Council to adapt the pond to an increased climate risk should that develop. If the downstream land was </w:t>
      </w:r>
      <w:del w:id="8193" w:author="Author">
        <w:r w:rsidRPr="00FA0579" w:rsidDel="00EA08C6">
          <w:rPr>
            <w:highlight w:val="yellow"/>
            <w:rPrChange w:id="8194" w:author="Author">
              <w:rPr/>
            </w:rPrChange>
          </w:rPr>
          <w:delText>farm land</w:delText>
        </w:r>
      </w:del>
      <w:ins w:id="8195" w:author="Author">
        <w:r w:rsidR="00EA08C6" w:rsidRPr="00FA0579">
          <w:rPr>
            <w:highlight w:val="yellow"/>
            <w:rPrChange w:id="8196" w:author="Author">
              <w:rPr/>
            </w:rPrChange>
          </w:rPr>
          <w:t>farmland</w:t>
        </w:r>
      </w:ins>
      <w:r w:rsidRPr="00F04E57">
        <w:t xml:space="preserve"> already subject to flooding and the consequence of the pond capacity being exceeded was a minor increase in the flood depth, then the decision may be taken by Council to leave the design </w:t>
      </w:r>
      <w:r w:rsidR="00620015" w:rsidRPr="00F04E57">
        <w:t>unchanged</w:t>
      </w:r>
      <w:r w:rsidRPr="00F04E57">
        <w:t xml:space="preserve"> as the residual risks are understood. </w:t>
      </w:r>
    </w:p>
    <w:p w14:paraId="410D8B70" w14:textId="77777777" w:rsidR="0014263E" w:rsidRDefault="0014263E">
      <w:pPr>
        <w:pStyle w:val="ListParagraph"/>
        <w:spacing w:before="60" w:after="60"/>
        <w:pPrChange w:id="8197" w:author="Author">
          <w:pPr>
            <w:pStyle w:val="ListParagraph"/>
            <w:spacing w:before="60" w:after="60"/>
            <w:ind w:left="1418"/>
          </w:pPr>
        </w:pPrChange>
      </w:pPr>
    </w:p>
    <w:p w14:paraId="7B0D3F14" w14:textId="50F552A9" w:rsidR="003213D7" w:rsidRPr="00F04E57" w:rsidRDefault="386FBDD9">
      <w:pPr>
        <w:pStyle w:val="Heading7"/>
        <w:numPr>
          <w:ilvl w:val="0"/>
          <w:numId w:val="0"/>
        </w:numPr>
        <w:ind w:left="851"/>
        <w:pPrChange w:id="8198" w:author="Author">
          <w:pPr>
            <w:pStyle w:val="Heading7"/>
          </w:pPr>
        </w:pPrChange>
      </w:pPr>
      <w:r>
        <w:t>Similarly, if a piped road drain or culvert is designed for RCP 6.0 and when tested with RCP 8.5, is found to only surcharge slightly higher than the pipe soffit, with the hydraulic grade line still well below ground level, then the consequence could be considered minor</w:t>
      </w:r>
      <w:ins w:id="8199" w:author="Author">
        <w:r w:rsidR="0AAFB605">
          <w:t>,</w:t>
        </w:r>
      </w:ins>
      <w:r>
        <w:t xml:space="preserve"> and the pipe diameter can remain with RCP 6.0. </w:t>
      </w:r>
    </w:p>
    <w:p w14:paraId="413D8C84" w14:textId="71448DD3" w:rsidR="00772A42" w:rsidRPr="00B93A2C" w:rsidRDefault="00772A42" w:rsidP="00B93A2C">
      <w:pPr>
        <w:rPr>
          <w:rFonts w:cs="Arial"/>
        </w:rPr>
      </w:pPr>
      <w:bookmarkStart w:id="8200" w:name="_Ref21954240"/>
      <w:bookmarkEnd w:id="8002"/>
    </w:p>
    <w:p w14:paraId="6E01CABD" w14:textId="173834A0" w:rsidR="00772A42" w:rsidRPr="009F374A" w:rsidRDefault="00785912" w:rsidP="00772A42">
      <w:pPr>
        <w:pStyle w:val="Heading4"/>
        <w:rPr>
          <w:rFonts w:eastAsia="Dotum" w:cs="Arial"/>
          <w:color w:val="E36C0A" w:themeColor="accent6" w:themeShade="BF"/>
        </w:rPr>
      </w:pPr>
      <w:bookmarkStart w:id="8201" w:name="_Ref21946681"/>
      <w:bookmarkStart w:id="8202" w:name="_Ref20389370"/>
      <w:bookmarkEnd w:id="8200"/>
      <w:r w:rsidRPr="009F374A">
        <w:rPr>
          <w:rFonts w:eastAsia="Dotum" w:cs="Arial"/>
          <w:color w:val="E36C0A" w:themeColor="accent6" w:themeShade="BF"/>
        </w:rPr>
        <w:t>Design storm detention</w:t>
      </w:r>
      <w:bookmarkEnd w:id="8201"/>
    </w:p>
    <w:p w14:paraId="29E2A6ED" w14:textId="77777777" w:rsidR="00920AF0" w:rsidRPr="00F04E57" w:rsidRDefault="00920AF0" w:rsidP="00920AF0">
      <w:pPr>
        <w:pStyle w:val="ListParagraph"/>
        <w:rPr>
          <w:rFonts w:cs="Arial"/>
        </w:rPr>
      </w:pPr>
    </w:p>
    <w:p w14:paraId="2C21A845" w14:textId="62FF25E7" w:rsidR="00834A22" w:rsidRPr="00F04E57" w:rsidRDefault="00834A22" w:rsidP="00E727EA">
      <w:pPr>
        <w:spacing w:before="100" w:beforeAutospacing="1" w:after="100" w:afterAutospacing="1"/>
        <w:ind w:left="851"/>
        <w:rPr>
          <w:rFonts w:ascii="Arial" w:hAnsi="Arial" w:cs="Arial"/>
        </w:rPr>
      </w:pPr>
      <w:r w:rsidRPr="00F04E57">
        <w:rPr>
          <w:rFonts w:ascii="Arial" w:hAnsi="Arial" w:cs="Arial"/>
          <w:sz w:val="20"/>
          <w:szCs w:val="20"/>
        </w:rPr>
        <w:t>Developments proposing detention, attenuation, storage (including in combination with soakage disposal) or other devices where the understanding runoff volu</w:t>
      </w:r>
      <w:r w:rsidRPr="00637C51">
        <w:rPr>
          <w:rStyle w:val="ListParagraphChar"/>
        </w:rPr>
        <w:t xml:space="preserve">mes and volume control is essential, </w:t>
      </w:r>
      <w:r w:rsidR="00E077CC">
        <w:rPr>
          <w:rStyle w:val="ListParagraphChar"/>
        </w:rPr>
        <w:t xml:space="preserve">must </w:t>
      </w:r>
      <w:r w:rsidRPr="00637C51">
        <w:rPr>
          <w:rStyle w:val="ListParagraphChar"/>
        </w:rPr>
        <w:t xml:space="preserve">be based on hydraulic modelling or other methods in accordance with </w:t>
      </w:r>
      <w:r w:rsidR="00637C51" w:rsidRPr="00637C51">
        <w:rPr>
          <w:rStyle w:val="ListParagraphChar"/>
        </w:rPr>
        <w:fldChar w:fldCharType="begin"/>
      </w:r>
      <w:r w:rsidR="00637C51" w:rsidRPr="00637C51">
        <w:rPr>
          <w:rStyle w:val="ListParagraphChar"/>
        </w:rPr>
        <w:instrText xml:space="preserve"> REF _Ref532364 \h  \* MERGEFORMAT </w:instrText>
      </w:r>
      <w:r w:rsidR="00637C51" w:rsidRPr="00637C51">
        <w:rPr>
          <w:rStyle w:val="ListParagraphChar"/>
        </w:rPr>
      </w:r>
      <w:r w:rsidR="00637C51" w:rsidRPr="00637C51">
        <w:rPr>
          <w:rStyle w:val="ListParagraphChar"/>
        </w:rPr>
        <w:fldChar w:fldCharType="separate"/>
      </w:r>
      <w:r w:rsidR="00E7354C" w:rsidRPr="00E7354C">
        <w:rPr>
          <w:rStyle w:val="ListParagraphChar"/>
          <w:rFonts w:eastAsia="Dotum"/>
        </w:rPr>
        <w:t>Table 48: Design level of service</w:t>
      </w:r>
      <w:r w:rsidR="00637C51" w:rsidRPr="00637C51">
        <w:rPr>
          <w:rStyle w:val="ListParagraphChar"/>
        </w:rPr>
        <w:fldChar w:fldCharType="end"/>
      </w:r>
      <w:r w:rsidRPr="00637C51">
        <w:rPr>
          <w:rStyle w:val="ListParagraphChar"/>
        </w:rPr>
        <w:t xml:space="preserve">. </w:t>
      </w:r>
    </w:p>
    <w:p w14:paraId="2241365C" w14:textId="6964E6E7" w:rsidR="00834A22" w:rsidRPr="00F04E57" w:rsidRDefault="00834A22" w:rsidP="783C66B9">
      <w:pPr>
        <w:spacing w:before="100" w:beforeAutospacing="1" w:after="100" w:afterAutospacing="1"/>
        <w:ind w:left="851"/>
        <w:rPr>
          <w:ins w:id="8203" w:author="Author"/>
          <w:rFonts w:ascii="Arial" w:hAnsi="Arial" w:cs="Arial"/>
        </w:rPr>
      </w:pPr>
      <w:r w:rsidRPr="783C66B9">
        <w:rPr>
          <w:rFonts w:ascii="Arial" w:hAnsi="Arial" w:cs="Arial"/>
          <w:sz w:val="20"/>
          <w:szCs w:val="20"/>
        </w:rPr>
        <w:t xml:space="preserve">Sites and catchments with significant floodplain storage or that are larger than </w:t>
      </w:r>
      <w:ins w:id="8204" w:author="Author">
        <w:r w:rsidR="0BF749E9" w:rsidRPr="00FA0579">
          <w:rPr>
            <w:rFonts w:ascii="Arial" w:hAnsi="Arial" w:cs="Arial"/>
            <w:sz w:val="20"/>
            <w:szCs w:val="20"/>
            <w:highlight w:val="yellow"/>
            <w:rPrChange w:id="8205" w:author="Author">
              <w:rPr>
                <w:rFonts w:ascii="Arial" w:hAnsi="Arial" w:cs="Arial"/>
                <w:sz w:val="20"/>
                <w:szCs w:val="20"/>
              </w:rPr>
            </w:rPrChange>
          </w:rPr>
          <w:t>1</w:t>
        </w:r>
      </w:ins>
      <w:del w:id="8206" w:author="Author">
        <w:r w:rsidRPr="00FA0579" w:rsidDel="00834A22">
          <w:rPr>
            <w:rFonts w:ascii="Arial" w:hAnsi="Arial" w:cs="Arial"/>
            <w:sz w:val="20"/>
            <w:szCs w:val="20"/>
            <w:highlight w:val="yellow"/>
            <w:rPrChange w:id="8207" w:author="Author">
              <w:rPr>
                <w:rFonts w:ascii="Arial" w:hAnsi="Arial" w:cs="Arial"/>
                <w:sz w:val="20"/>
                <w:szCs w:val="20"/>
              </w:rPr>
            </w:rPrChange>
          </w:rPr>
          <w:delText>8</w:delText>
        </w:r>
      </w:del>
      <w:r w:rsidRPr="783C66B9">
        <w:rPr>
          <w:rFonts w:ascii="Arial" w:hAnsi="Arial" w:cs="Arial"/>
          <w:sz w:val="20"/>
          <w:szCs w:val="20"/>
        </w:rPr>
        <w:t xml:space="preserve">ha in area, also require </w:t>
      </w:r>
      <w:ins w:id="8208" w:author="Author">
        <w:r w:rsidR="2EB00671" w:rsidRPr="00FA0579">
          <w:rPr>
            <w:rFonts w:ascii="Arial" w:hAnsi="Arial" w:cs="Arial"/>
            <w:sz w:val="20"/>
            <w:szCs w:val="20"/>
            <w:highlight w:val="yellow"/>
            <w:rPrChange w:id="8209" w:author="Author">
              <w:rPr>
                <w:rFonts w:ascii="Arial" w:hAnsi="Arial" w:cs="Arial"/>
                <w:sz w:val="20"/>
                <w:szCs w:val="20"/>
              </w:rPr>
            </w:rPrChange>
          </w:rPr>
          <w:t>hydraulic modelling to be undertaken to inform development proposals</w:t>
        </w:r>
      </w:ins>
      <w:del w:id="8210" w:author="Author">
        <w:r w:rsidRPr="00FA0579" w:rsidDel="00834A22">
          <w:rPr>
            <w:rFonts w:ascii="Arial" w:hAnsi="Arial" w:cs="Arial"/>
            <w:sz w:val="20"/>
            <w:szCs w:val="20"/>
            <w:highlight w:val="yellow"/>
            <w:rPrChange w:id="8211" w:author="Author">
              <w:rPr>
                <w:rFonts w:ascii="Arial" w:hAnsi="Arial" w:cs="Arial"/>
                <w:sz w:val="20"/>
                <w:szCs w:val="20"/>
              </w:rPr>
            </w:rPrChange>
          </w:rPr>
          <w:delText>a different hydrological approach</w:delText>
        </w:r>
      </w:del>
      <w:r w:rsidRPr="783C66B9">
        <w:rPr>
          <w:rFonts w:ascii="Arial" w:hAnsi="Arial" w:cs="Arial"/>
          <w:sz w:val="20"/>
          <w:szCs w:val="20"/>
        </w:rPr>
        <w:t xml:space="preserve">. </w:t>
      </w:r>
    </w:p>
    <w:p w14:paraId="09B47849" w14:textId="42FE71D6" w:rsidR="00834A22" w:rsidRPr="00F04E57" w:rsidRDefault="00834A22" w:rsidP="783C66B9">
      <w:pPr>
        <w:spacing w:before="100" w:beforeAutospacing="1" w:after="100" w:afterAutospacing="1"/>
        <w:ind w:left="851"/>
        <w:rPr>
          <w:rFonts w:ascii="Arial" w:hAnsi="Arial" w:cs="Arial"/>
        </w:rPr>
      </w:pPr>
      <w:r w:rsidRPr="783C66B9">
        <w:rPr>
          <w:rFonts w:ascii="Arial" w:hAnsi="Arial" w:cs="Arial"/>
          <w:sz w:val="20"/>
          <w:szCs w:val="20"/>
        </w:rPr>
        <w:t xml:space="preserve">For the above situations, the </w:t>
      </w:r>
      <w:r w:rsidRPr="00FA0579">
        <w:rPr>
          <w:rFonts w:ascii="Arial" w:hAnsi="Arial" w:cs="Arial"/>
          <w:sz w:val="20"/>
          <w:szCs w:val="20"/>
          <w:highlight w:val="yellow"/>
          <w:rPrChange w:id="8212" w:author="Author">
            <w:rPr>
              <w:rFonts w:ascii="Arial" w:hAnsi="Arial" w:cs="Arial"/>
              <w:sz w:val="20"/>
              <w:szCs w:val="20"/>
            </w:rPr>
          </w:rPrChange>
        </w:rPr>
        <w:t xml:space="preserve">design storm </w:t>
      </w:r>
      <w:r w:rsidR="00E077CC" w:rsidRPr="00FA0579">
        <w:rPr>
          <w:rFonts w:ascii="Arial" w:hAnsi="Arial" w:cs="Arial"/>
          <w:sz w:val="20"/>
          <w:szCs w:val="20"/>
          <w:highlight w:val="yellow"/>
          <w:rPrChange w:id="8213" w:author="Author">
            <w:rPr>
              <w:rFonts w:ascii="Arial" w:hAnsi="Arial" w:cs="Arial"/>
              <w:sz w:val="20"/>
              <w:szCs w:val="20"/>
            </w:rPr>
          </w:rPrChange>
        </w:rPr>
        <w:t>must</w:t>
      </w:r>
      <w:r w:rsidRPr="00FA0579">
        <w:rPr>
          <w:rFonts w:ascii="Arial" w:hAnsi="Arial" w:cs="Arial"/>
          <w:sz w:val="20"/>
          <w:szCs w:val="20"/>
          <w:highlight w:val="yellow"/>
          <w:rPrChange w:id="8214" w:author="Author">
            <w:rPr>
              <w:rFonts w:ascii="Arial" w:hAnsi="Arial" w:cs="Arial"/>
              <w:sz w:val="20"/>
              <w:szCs w:val="20"/>
            </w:rPr>
          </w:rPrChange>
        </w:rPr>
        <w:t xml:space="preserve"> be based on a 24-hour nested storm with hydrology prepared in accordance with </w:t>
      </w:r>
      <w:ins w:id="8215" w:author="Author">
        <w:r w:rsidR="0D31BC9F" w:rsidRPr="00FA0579">
          <w:rPr>
            <w:rFonts w:ascii="Arial" w:hAnsi="Arial" w:cs="Arial"/>
            <w:sz w:val="20"/>
            <w:szCs w:val="20"/>
            <w:highlight w:val="yellow"/>
            <w:rPrChange w:id="8216" w:author="Author">
              <w:rPr>
                <w:rFonts w:ascii="Arial" w:hAnsi="Arial" w:cs="Arial"/>
                <w:sz w:val="20"/>
                <w:szCs w:val="20"/>
              </w:rPr>
            </w:rPrChange>
          </w:rPr>
          <w:t xml:space="preserve">Waikato Regional Council’s </w:t>
        </w:r>
      </w:ins>
      <w:del w:id="8217" w:author="Author">
        <w:r w:rsidRPr="00FA0579" w:rsidDel="00834A22">
          <w:rPr>
            <w:rFonts w:ascii="Arial" w:hAnsi="Arial" w:cs="Arial"/>
            <w:sz w:val="20"/>
            <w:szCs w:val="20"/>
            <w:highlight w:val="yellow"/>
            <w:rPrChange w:id="8218" w:author="Author">
              <w:rPr>
                <w:rFonts w:ascii="Arial" w:hAnsi="Arial" w:cs="Arial"/>
                <w:sz w:val="20"/>
                <w:szCs w:val="20"/>
              </w:rPr>
            </w:rPrChange>
          </w:rPr>
          <w:delText>the</w:delText>
        </w:r>
        <w:r w:rsidRPr="783C66B9" w:rsidDel="00834A22">
          <w:rPr>
            <w:rFonts w:ascii="Arial" w:hAnsi="Arial" w:cs="Arial"/>
            <w:sz w:val="20"/>
            <w:szCs w:val="20"/>
          </w:rPr>
          <w:delText xml:space="preserve"> </w:delText>
        </w:r>
        <w:r w:rsidRPr="00FA0579" w:rsidDel="007820C0">
          <w:rPr>
            <w:rFonts w:ascii="Arial" w:hAnsi="Arial" w:cs="Arial"/>
            <w:sz w:val="20"/>
            <w:szCs w:val="20"/>
            <w:highlight w:val="yellow"/>
            <w:rPrChange w:id="8219" w:author="Author">
              <w:rPr>
                <w:rFonts w:ascii="Arial" w:hAnsi="Arial" w:cs="Arial"/>
                <w:sz w:val="20"/>
                <w:szCs w:val="20"/>
              </w:rPr>
            </w:rPrChange>
          </w:rPr>
          <w:delText>‘</w:delText>
        </w:r>
      </w:del>
      <w:r w:rsidRPr="783C66B9">
        <w:rPr>
          <w:rFonts w:ascii="Arial" w:hAnsi="Arial" w:cs="Arial"/>
          <w:sz w:val="20"/>
          <w:szCs w:val="20"/>
        </w:rPr>
        <w:t>Waikato Stormwater Runoff Modelling Guideline</w:t>
      </w:r>
      <w:ins w:id="8220" w:author="Author">
        <w:r w:rsidR="696929D7" w:rsidRPr="783C66B9">
          <w:rPr>
            <w:rFonts w:ascii="Arial" w:hAnsi="Arial" w:cs="Arial"/>
            <w:sz w:val="20"/>
            <w:szCs w:val="20"/>
          </w:rPr>
          <w:t>.</w:t>
        </w:r>
      </w:ins>
      <w:del w:id="8221" w:author="Author">
        <w:r w:rsidRPr="00FA0579" w:rsidDel="007820C0">
          <w:rPr>
            <w:rFonts w:ascii="Arial" w:hAnsi="Arial" w:cs="Arial"/>
            <w:sz w:val="20"/>
            <w:szCs w:val="20"/>
            <w:highlight w:val="yellow"/>
            <w:rPrChange w:id="8222" w:author="Author">
              <w:rPr>
                <w:rFonts w:ascii="Arial" w:hAnsi="Arial" w:cs="Arial"/>
                <w:sz w:val="20"/>
                <w:szCs w:val="20"/>
              </w:rPr>
            </w:rPrChange>
          </w:rPr>
          <w:delText>’</w:delText>
        </w:r>
        <w:r w:rsidRPr="783C66B9" w:rsidDel="00834A22">
          <w:rPr>
            <w:rFonts w:ascii="Arial" w:hAnsi="Arial" w:cs="Arial"/>
            <w:sz w:val="20"/>
            <w:szCs w:val="20"/>
          </w:rPr>
          <w:delText xml:space="preserve"> (</w:delText>
        </w:r>
        <w:r w:rsidRPr="00FA0579" w:rsidDel="00834A22">
          <w:rPr>
            <w:rFonts w:ascii="Arial" w:hAnsi="Arial" w:cs="Arial"/>
            <w:sz w:val="20"/>
            <w:szCs w:val="20"/>
            <w:highlight w:val="yellow"/>
            <w:rPrChange w:id="8223" w:author="Author">
              <w:rPr>
                <w:rFonts w:ascii="Arial" w:hAnsi="Arial" w:cs="Arial"/>
                <w:sz w:val="20"/>
                <w:szCs w:val="20"/>
              </w:rPr>
            </w:rPrChange>
          </w:rPr>
          <w:delText>WRC, 2018)</w:delText>
        </w:r>
      </w:del>
      <w:r w:rsidRPr="783C66B9">
        <w:rPr>
          <w:rFonts w:ascii="Arial" w:hAnsi="Arial" w:cs="Arial"/>
          <w:sz w:val="20"/>
          <w:szCs w:val="20"/>
        </w:rPr>
        <w:t xml:space="preserve"> or similar alternative methodology</w:t>
      </w:r>
      <w:ins w:id="8224" w:author="Author">
        <w:r w:rsidR="36F43738" w:rsidRPr="783C66B9">
          <w:rPr>
            <w:rFonts w:ascii="Arial" w:hAnsi="Arial" w:cs="Arial"/>
            <w:sz w:val="20"/>
            <w:szCs w:val="20"/>
          </w:rPr>
          <w:t>,</w:t>
        </w:r>
      </w:ins>
      <w:r w:rsidRPr="783C66B9">
        <w:rPr>
          <w:rFonts w:ascii="Arial" w:hAnsi="Arial" w:cs="Arial"/>
          <w:sz w:val="20"/>
          <w:szCs w:val="20"/>
        </w:rPr>
        <w:t xml:space="preserve"> accepted by Council. If the catchment has a very long response time, it may be necessary to deviate from the 24-hour storm. </w:t>
      </w:r>
    </w:p>
    <w:p w14:paraId="70BE6F49" w14:textId="77777777" w:rsidR="00920AF0" w:rsidRPr="00B93A2C" w:rsidRDefault="00920AF0" w:rsidP="00B93A2C">
      <w:pPr>
        <w:rPr>
          <w:rFonts w:cs="Arial"/>
        </w:rPr>
      </w:pPr>
    </w:p>
    <w:p w14:paraId="54C02D3E" w14:textId="77777777" w:rsidR="00920AF0" w:rsidRPr="009F374A" w:rsidRDefault="00920AF0" w:rsidP="00920AF0">
      <w:pPr>
        <w:pStyle w:val="Heading4"/>
        <w:rPr>
          <w:rFonts w:cs="Arial"/>
          <w:color w:val="E36C0A" w:themeColor="accent6" w:themeShade="BF"/>
        </w:rPr>
      </w:pPr>
      <w:r w:rsidRPr="009F374A">
        <w:rPr>
          <w:rFonts w:cs="Arial"/>
          <w:color w:val="E36C0A" w:themeColor="accent6" w:themeShade="BF"/>
        </w:rPr>
        <w:t>Energy loss through structure</w:t>
      </w:r>
    </w:p>
    <w:p w14:paraId="6B9488C0" w14:textId="77777777" w:rsidR="00920AF0" w:rsidRPr="00F04E57" w:rsidRDefault="00920AF0" w:rsidP="00920AF0">
      <w:pPr>
        <w:pStyle w:val="ListParagraph"/>
        <w:rPr>
          <w:rFonts w:cs="Arial"/>
        </w:rPr>
      </w:pPr>
    </w:p>
    <w:p w14:paraId="3C4F16CD" w14:textId="77777777" w:rsidR="00920AF0" w:rsidRPr="00F04E57" w:rsidRDefault="00920AF0" w:rsidP="00920AF0">
      <w:pPr>
        <w:pStyle w:val="ListParagraph"/>
        <w:rPr>
          <w:rFonts w:cs="Arial"/>
        </w:rPr>
      </w:pPr>
      <w:r w:rsidRPr="00F04E57">
        <w:rPr>
          <w:rFonts w:cs="Arial"/>
        </w:rPr>
        <w:t>Energy loss is expressed as velocity head:</w:t>
      </w:r>
    </w:p>
    <w:p w14:paraId="1700B4FB" w14:textId="15522363" w:rsidR="00920AF0" w:rsidRPr="00F04E57" w:rsidRDefault="00920AF0" w:rsidP="00920AF0">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2</w:t>
      </w:r>
      <w:r w:rsidR="004A339C" w:rsidRPr="00F04E57">
        <w:rPr>
          <w:rFonts w:cs="Arial"/>
          <w:noProof/>
          <w:color w:val="2B579A"/>
          <w:shd w:val="clear" w:color="auto" w:fill="E6E6E6"/>
        </w:rPr>
        <w:fldChar w:fldCharType="end"/>
      </w:r>
      <w:r w:rsidRPr="00F04E57">
        <w:rPr>
          <w:rFonts w:cs="Arial"/>
        </w:rPr>
        <w:t>: Stormwater energy loss</w:t>
      </w:r>
    </w:p>
    <w:p w14:paraId="112BC67F" w14:textId="24760DDF" w:rsidR="00920AF0" w:rsidRPr="00F04E57" w:rsidRDefault="00AC6CE9" w:rsidP="00920AF0">
      <w:pPr>
        <w:pStyle w:val="ListParagraph"/>
        <w:rPr>
          <w:rFonts w:cs="Arial"/>
        </w:rPr>
      </w:pPr>
      <w:r w:rsidRPr="00F04E57">
        <w:rPr>
          <w:rFonts w:cs="Arial"/>
        </w:rPr>
        <w:t>Energy loss:</w:t>
      </w:r>
    </w:p>
    <w:p w14:paraId="576AAA49" w14:textId="77777777" w:rsidR="00920AF0" w:rsidRPr="00F04E57" w:rsidRDefault="00920AF0" w:rsidP="00920AF0">
      <w:pPr>
        <w:pStyle w:val="ListParagraph"/>
        <w:rPr>
          <w:rFonts w:cs="Arial"/>
        </w:rPr>
      </w:pPr>
      <m:oMathPara>
        <m:oMath>
          <m:r>
            <w:rPr>
              <w:rFonts w:ascii="Cambria Math" w:hAnsi="Cambria Math" w:cs="Arial"/>
            </w:rPr>
            <m:t>He=k</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/2g</m:t>
          </m:r>
        </m:oMath>
      </m:oMathPara>
    </w:p>
    <w:p w14:paraId="6AA3354A" w14:textId="77777777" w:rsidR="00A05BCF" w:rsidRPr="00F04E57" w:rsidRDefault="00A05BCF" w:rsidP="00AC6CE9">
      <w:pPr>
        <w:pStyle w:val="Note"/>
        <w:jc w:val="center"/>
        <w:rPr>
          <w:rFonts w:cs="Arial"/>
        </w:rPr>
      </w:pPr>
    </w:p>
    <w:p w14:paraId="7F772830" w14:textId="1C893F9B" w:rsidR="00AC6CE9" w:rsidRPr="00F04E57" w:rsidRDefault="00AC6CE9" w:rsidP="00384E77">
      <w:pPr>
        <w:pStyle w:val="Note"/>
        <w:jc w:val="center"/>
        <w:rPr>
          <w:rFonts w:cs="Arial"/>
        </w:rPr>
      </w:pPr>
      <w:r w:rsidRPr="00F04E57">
        <w:rPr>
          <w:rFonts w:cs="Arial"/>
        </w:rPr>
        <w:t>Where K is the entrance loss coefficient and V is velocity.</w:t>
      </w:r>
      <w:r w:rsidR="00384E77" w:rsidRPr="00F04E57">
        <w:rPr>
          <w:rFonts w:cs="Arial"/>
        </w:rPr>
        <w:t xml:space="preserve">  </w:t>
      </w:r>
      <w:r w:rsidRPr="00F04E57">
        <w:rPr>
          <w:rFonts w:cs="Arial"/>
        </w:rPr>
        <w:t>The entrance loss coefficient table and energy loss coefficient graph in BC E1 provides ‘k’ values for flow through inlets and access chambers respectively.</w:t>
      </w:r>
    </w:p>
    <w:p w14:paraId="7BD4056D" w14:textId="19A6311C" w:rsidR="00AC6CE9" w:rsidRPr="00F04E57" w:rsidRDefault="00AC6CE9" w:rsidP="00AC6CE9">
      <w:pPr>
        <w:pStyle w:val="ListParagraph"/>
        <w:rPr>
          <w:rFonts w:cs="Arial"/>
        </w:rPr>
      </w:pPr>
    </w:p>
    <w:p w14:paraId="17B6B01A" w14:textId="61D536C8" w:rsidR="00AC6CE9" w:rsidRPr="00F04E57" w:rsidRDefault="00AC6CE9" w:rsidP="00AC6CE9">
      <w:pPr>
        <w:pStyle w:val="ListParagraph"/>
        <w:rPr>
          <w:rFonts w:cs="Arial"/>
        </w:rPr>
      </w:pPr>
      <w:r w:rsidRPr="00F04E57">
        <w:rPr>
          <w:rFonts w:cs="Arial"/>
        </w:rPr>
        <w:t>For bends see the table below.</w:t>
      </w:r>
    </w:p>
    <w:p w14:paraId="25DB057E" w14:textId="31A09B4A" w:rsidR="00920AF0" w:rsidRPr="00F04E57" w:rsidRDefault="00920AF0" w:rsidP="00920AF0">
      <w:pPr>
        <w:pStyle w:val="Caption"/>
        <w:rPr>
          <w:rFonts w:eastAsia="Dotum" w:cs="Arial"/>
        </w:rPr>
      </w:pPr>
      <w:bookmarkStart w:id="8225" w:name="_Toc30156470"/>
      <w:bookmarkStart w:id="8226" w:name="_Toc30156589"/>
      <w:bookmarkStart w:id="8227" w:name="_Toc30160818"/>
      <w:r w:rsidRPr="00F04E57">
        <w:rPr>
          <w:rFonts w:eastAsia="Dotum" w:cs="Arial"/>
        </w:rPr>
        <w:t xml:space="preserve">Table </w:t>
      </w:r>
      <w:del w:id="8228" w:author="Author">
        <w:r w:rsidRPr="00F04E57" w:rsidDel="00CE7149">
          <w:rPr>
            <w:rFonts w:eastAsia="Dotum" w:cs="Arial"/>
            <w:noProof/>
            <w:color w:val="2B579A"/>
            <w:shd w:val="clear" w:color="auto" w:fill="E6E6E6"/>
          </w:rPr>
          <w:fldChar w:fldCharType="begin"/>
        </w:r>
        <w:r w:rsidRPr="00F04E57" w:rsidDel="00CE7149">
          <w:rPr>
            <w:rFonts w:eastAsia="Dotum" w:cs="Arial"/>
            <w:noProof/>
          </w:rPr>
          <w:delInstrText xml:space="preserve"> SEQ Table \* ARABIC </w:delInstrText>
        </w:r>
        <w:r w:rsidRPr="00F04E57" w:rsidDel="00CE7149">
          <w:rPr>
            <w:rFonts w:eastAsia="Dotum" w:cs="Arial"/>
            <w:noProof/>
            <w:color w:val="2B579A"/>
            <w:shd w:val="clear" w:color="auto" w:fill="E6E6E6"/>
          </w:rPr>
          <w:fldChar w:fldCharType="separate"/>
        </w:r>
        <w:r w:rsidR="00E7354C" w:rsidDel="00CE7149">
          <w:rPr>
            <w:rFonts w:eastAsia="Dotum" w:cs="Arial"/>
            <w:noProof/>
          </w:rPr>
          <w:delText>51</w:delText>
        </w:r>
        <w:r w:rsidRPr="00F04E57" w:rsidDel="00CE7149">
          <w:rPr>
            <w:rFonts w:eastAsia="Dotum" w:cs="Arial"/>
            <w:noProof/>
            <w:color w:val="2B579A"/>
            <w:shd w:val="clear" w:color="auto" w:fill="E6E6E6"/>
          </w:rPr>
          <w:fldChar w:fldCharType="end"/>
        </w:r>
      </w:del>
      <w:ins w:id="8229" w:author="Author">
        <w:r w:rsidR="00CE7149">
          <w:rPr>
            <w:rFonts w:eastAsia="Dotum" w:cs="Arial"/>
            <w:noProof/>
            <w:color w:val="2B579A"/>
            <w:shd w:val="clear" w:color="auto" w:fill="E6E6E6"/>
          </w:rPr>
          <w:t>55</w:t>
        </w:r>
      </w:ins>
      <w:r w:rsidRPr="00F04E57">
        <w:rPr>
          <w:rFonts w:eastAsia="Dotum" w:cs="Arial"/>
        </w:rPr>
        <w:t xml:space="preserve">: </w:t>
      </w:r>
      <w:r w:rsidR="00AC6CE9" w:rsidRPr="00F04E57">
        <w:rPr>
          <w:rFonts w:eastAsia="Dotum" w:cs="Arial"/>
        </w:rPr>
        <w:t>Loss coefficients for bends</w:t>
      </w:r>
      <w:bookmarkEnd w:id="8225"/>
      <w:bookmarkEnd w:id="8226"/>
      <w:bookmarkEnd w:id="8227"/>
    </w:p>
    <w:tbl>
      <w:tblPr>
        <w:tblStyle w:val="TableGrid"/>
        <w:tblW w:w="0" w:type="auto"/>
        <w:tblLook w:val="04A0" w:firstRow="1" w:lastRow="0" w:firstColumn="1" w:lastColumn="0" w:noHBand="0" w:noVBand="1"/>
      </w:tblPr>
      <w:tblGrid>
        <w:gridCol w:w="4819"/>
        <w:gridCol w:w="3119"/>
        <w:gridCol w:w="1678"/>
      </w:tblGrid>
      <w:tr w:rsidR="00AC6CE9" w:rsidRPr="00F04E57" w14:paraId="30684C7A" w14:textId="77777777" w:rsidTr="00F76089">
        <w:trPr>
          <w:cnfStyle w:val="100000000000" w:firstRow="1" w:lastRow="0" w:firstColumn="0" w:lastColumn="0" w:oddVBand="0" w:evenVBand="0" w:oddHBand="0" w:evenHBand="0" w:firstRowFirstColumn="0" w:firstRowLastColumn="0" w:lastRowFirstColumn="0" w:lastRowLastColumn="0"/>
        </w:trPr>
        <w:tc>
          <w:tcPr>
            <w:tcW w:w="7938" w:type="dxa"/>
            <w:gridSpan w:val="2"/>
          </w:tcPr>
          <w:p w14:paraId="23FF0E69" w14:textId="0E3C5047" w:rsidR="00AC6CE9" w:rsidRPr="00F04E57" w:rsidRDefault="00AC6CE9" w:rsidP="00AC6CE9">
            <w:pPr>
              <w:rPr>
                <w:rFonts w:ascii="Arial" w:hAnsi="Arial" w:cs="Arial"/>
              </w:rPr>
            </w:pPr>
            <w:r w:rsidRPr="00F04E57">
              <w:rPr>
                <w:rFonts w:ascii="Arial" w:hAnsi="Arial" w:cs="Arial"/>
              </w:rPr>
              <w:t>Bends</w:t>
            </w:r>
          </w:p>
        </w:tc>
        <w:tc>
          <w:tcPr>
            <w:tcW w:w="1678" w:type="dxa"/>
          </w:tcPr>
          <w:p w14:paraId="0AD88B65" w14:textId="53495381" w:rsidR="00AC6CE9" w:rsidRPr="00F04E57" w:rsidRDefault="00AC6CE9" w:rsidP="00AC6CE9">
            <w:pPr>
              <w:rPr>
                <w:rFonts w:ascii="Arial" w:hAnsi="Arial" w:cs="Arial"/>
              </w:rPr>
            </w:pPr>
            <w:r w:rsidRPr="00F04E57">
              <w:rPr>
                <w:rFonts w:ascii="Arial" w:hAnsi="Arial" w:cs="Arial"/>
              </w:rPr>
              <w:t>K</w:t>
            </w:r>
          </w:p>
        </w:tc>
      </w:tr>
      <w:tr w:rsidR="00AC6CE9" w:rsidRPr="00F04E57" w14:paraId="61C48D00" w14:textId="77777777" w:rsidTr="00AC6CE9">
        <w:tc>
          <w:tcPr>
            <w:tcW w:w="4819" w:type="dxa"/>
          </w:tcPr>
          <w:p w14:paraId="2C4AB34C" w14:textId="282215B0" w:rsidR="00AC6CE9" w:rsidRPr="00F04E57" w:rsidRDefault="00AC6CE9" w:rsidP="00AC6CE9">
            <w:pPr>
              <w:rPr>
                <w:rFonts w:ascii="Arial" w:hAnsi="Arial" w:cs="Arial"/>
              </w:rPr>
            </w:pPr>
            <w:r w:rsidRPr="00F04E57">
              <w:rPr>
                <w:rFonts w:ascii="Arial" w:hAnsi="Arial" w:cs="Arial"/>
              </w:rPr>
              <w:t>Manhole properly benched with radius of bend</w:t>
            </w:r>
          </w:p>
        </w:tc>
        <w:tc>
          <w:tcPr>
            <w:tcW w:w="3119" w:type="dxa"/>
          </w:tcPr>
          <w:p w14:paraId="48CD2F52" w14:textId="7AD8D655" w:rsidR="00AC6CE9" w:rsidRPr="00F04E57" w:rsidRDefault="00AC6CE9" w:rsidP="00AC6CE9">
            <w:pPr>
              <w:rPr>
                <w:rFonts w:ascii="Arial" w:hAnsi="Arial" w:cs="Arial"/>
              </w:rPr>
            </w:pPr>
            <w:r w:rsidRPr="00F04E57">
              <w:rPr>
                <w:rFonts w:ascii="Arial" w:hAnsi="Arial" w:cs="Arial"/>
              </w:rPr>
              <w:t>1.5 x pipe diameter in mm</w:t>
            </w:r>
          </w:p>
        </w:tc>
        <w:tc>
          <w:tcPr>
            <w:tcW w:w="1678" w:type="dxa"/>
          </w:tcPr>
          <w:p w14:paraId="029D25EC" w14:textId="12C8DD11" w:rsidR="00AC6CE9" w:rsidRPr="00F04E57" w:rsidRDefault="00AC6CE9" w:rsidP="00AC6CE9">
            <w:pPr>
              <w:rPr>
                <w:rFonts w:ascii="Arial" w:hAnsi="Arial" w:cs="Arial"/>
              </w:rPr>
            </w:pPr>
            <w:r w:rsidRPr="00F04E57">
              <w:rPr>
                <w:rFonts w:ascii="Arial" w:hAnsi="Arial" w:cs="Arial"/>
              </w:rPr>
              <w:t>0.5 to 1.0</w:t>
            </w:r>
          </w:p>
        </w:tc>
      </w:tr>
      <w:tr w:rsidR="00AC6CE9" w:rsidRPr="00F04E57" w14:paraId="6CD0785A" w14:textId="77777777" w:rsidTr="00AC6CE9">
        <w:tc>
          <w:tcPr>
            <w:tcW w:w="4819" w:type="dxa"/>
            <w:vMerge w:val="restart"/>
          </w:tcPr>
          <w:p w14:paraId="4C6210AB" w14:textId="34B2B96C" w:rsidR="00AC6CE9" w:rsidRPr="00F04E57" w:rsidRDefault="00AC6CE9" w:rsidP="00AC6CE9">
            <w:pPr>
              <w:rPr>
                <w:rFonts w:ascii="Arial" w:hAnsi="Arial" w:cs="Arial"/>
              </w:rPr>
            </w:pPr>
            <w:r w:rsidRPr="00F04E57">
              <w:rPr>
                <w:rFonts w:ascii="Arial" w:hAnsi="Arial" w:cs="Arial"/>
              </w:rPr>
              <w:t>Bend angle</w:t>
            </w:r>
          </w:p>
        </w:tc>
        <w:tc>
          <w:tcPr>
            <w:tcW w:w="3119" w:type="dxa"/>
          </w:tcPr>
          <w:p w14:paraId="69264E87" w14:textId="78AE2A7A" w:rsidR="00AC6CE9" w:rsidRPr="00F04E57" w:rsidRDefault="00AC6CE9" w:rsidP="00AC6CE9">
            <w:pPr>
              <w:rPr>
                <w:rFonts w:ascii="Arial" w:hAnsi="Arial" w:cs="Arial"/>
              </w:rPr>
            </w:pPr>
            <w:r w:rsidRPr="00F04E57">
              <w:rPr>
                <w:rFonts w:ascii="Arial" w:hAnsi="Arial" w:cs="Arial"/>
              </w:rPr>
              <w:t>90°</w:t>
            </w:r>
          </w:p>
        </w:tc>
        <w:tc>
          <w:tcPr>
            <w:tcW w:w="1678" w:type="dxa"/>
          </w:tcPr>
          <w:p w14:paraId="7D9F8C26" w14:textId="258179ED" w:rsidR="00AC6CE9" w:rsidRPr="00F04E57" w:rsidRDefault="00AC6CE9" w:rsidP="00AC6CE9">
            <w:pPr>
              <w:rPr>
                <w:rFonts w:ascii="Arial" w:hAnsi="Arial" w:cs="Arial"/>
              </w:rPr>
            </w:pPr>
            <w:r w:rsidRPr="00F04E57">
              <w:rPr>
                <w:rFonts w:ascii="Arial" w:hAnsi="Arial" w:cs="Arial"/>
              </w:rPr>
              <w:t>0.90</w:t>
            </w:r>
          </w:p>
        </w:tc>
      </w:tr>
      <w:tr w:rsidR="00AC6CE9" w:rsidRPr="00F04E57" w14:paraId="4A46F4FD" w14:textId="77777777" w:rsidTr="00AC6CE9">
        <w:tc>
          <w:tcPr>
            <w:tcW w:w="4819" w:type="dxa"/>
            <w:vMerge/>
          </w:tcPr>
          <w:p w14:paraId="14A5F9ED" w14:textId="77777777" w:rsidR="00AC6CE9" w:rsidRPr="00F04E57" w:rsidRDefault="00AC6CE9" w:rsidP="00AC6CE9">
            <w:pPr>
              <w:rPr>
                <w:rFonts w:ascii="Arial" w:hAnsi="Arial" w:cs="Arial"/>
              </w:rPr>
            </w:pPr>
          </w:p>
        </w:tc>
        <w:tc>
          <w:tcPr>
            <w:tcW w:w="3119" w:type="dxa"/>
          </w:tcPr>
          <w:p w14:paraId="3E71BBDC" w14:textId="20643E5D" w:rsidR="00AC6CE9" w:rsidRPr="00F04E57" w:rsidRDefault="00AC6CE9" w:rsidP="00AC6CE9">
            <w:pPr>
              <w:rPr>
                <w:rFonts w:ascii="Arial" w:hAnsi="Arial" w:cs="Arial"/>
              </w:rPr>
            </w:pPr>
            <w:r w:rsidRPr="00F04E57">
              <w:rPr>
                <w:rFonts w:ascii="Arial" w:hAnsi="Arial" w:cs="Arial"/>
              </w:rPr>
              <w:t>45°</w:t>
            </w:r>
          </w:p>
        </w:tc>
        <w:tc>
          <w:tcPr>
            <w:tcW w:w="1678" w:type="dxa"/>
          </w:tcPr>
          <w:p w14:paraId="2C40BAB1" w14:textId="56F76053" w:rsidR="00AC6CE9" w:rsidRPr="00F04E57" w:rsidRDefault="00AC6CE9" w:rsidP="00AC6CE9">
            <w:pPr>
              <w:rPr>
                <w:rFonts w:ascii="Arial" w:hAnsi="Arial" w:cs="Arial"/>
              </w:rPr>
            </w:pPr>
            <w:r w:rsidRPr="00F04E57">
              <w:rPr>
                <w:rFonts w:ascii="Arial" w:hAnsi="Arial" w:cs="Arial"/>
              </w:rPr>
              <w:t>0.60</w:t>
            </w:r>
          </w:p>
        </w:tc>
      </w:tr>
      <w:tr w:rsidR="00AC6CE9" w:rsidRPr="00F04E57" w14:paraId="079DF73E" w14:textId="77777777" w:rsidTr="00AC6CE9">
        <w:tc>
          <w:tcPr>
            <w:tcW w:w="4819" w:type="dxa"/>
            <w:vMerge/>
          </w:tcPr>
          <w:p w14:paraId="248B8F5F" w14:textId="77777777" w:rsidR="00AC6CE9" w:rsidRPr="00F04E57" w:rsidRDefault="00AC6CE9" w:rsidP="00AC6CE9">
            <w:pPr>
              <w:rPr>
                <w:rFonts w:ascii="Arial" w:hAnsi="Arial" w:cs="Arial"/>
              </w:rPr>
            </w:pPr>
          </w:p>
        </w:tc>
        <w:tc>
          <w:tcPr>
            <w:tcW w:w="3119" w:type="dxa"/>
          </w:tcPr>
          <w:p w14:paraId="1907E53D" w14:textId="25F822DB" w:rsidR="00AC6CE9" w:rsidRPr="00F04E57" w:rsidRDefault="00AC6CE9" w:rsidP="00AC6CE9">
            <w:pPr>
              <w:rPr>
                <w:rFonts w:ascii="Arial" w:hAnsi="Arial" w:cs="Arial"/>
              </w:rPr>
            </w:pPr>
            <w:r w:rsidRPr="00F04E57">
              <w:rPr>
                <w:rFonts w:ascii="Arial" w:hAnsi="Arial" w:cs="Arial"/>
              </w:rPr>
              <w:t>22.5°</w:t>
            </w:r>
          </w:p>
        </w:tc>
        <w:tc>
          <w:tcPr>
            <w:tcW w:w="1678" w:type="dxa"/>
          </w:tcPr>
          <w:p w14:paraId="5EF211B3" w14:textId="3FC140D7" w:rsidR="00AC6CE9" w:rsidRPr="00F04E57" w:rsidRDefault="00AC6CE9" w:rsidP="00AC6CE9">
            <w:pPr>
              <w:rPr>
                <w:rFonts w:ascii="Arial" w:hAnsi="Arial" w:cs="Arial"/>
              </w:rPr>
            </w:pPr>
            <w:r w:rsidRPr="00F04E57">
              <w:rPr>
                <w:rFonts w:ascii="Arial" w:hAnsi="Arial" w:cs="Arial"/>
              </w:rPr>
              <w:t>0.25</w:t>
            </w:r>
          </w:p>
        </w:tc>
      </w:tr>
    </w:tbl>
    <w:p w14:paraId="29816EF2" w14:textId="3AE06B51" w:rsidR="00AC6CE9" w:rsidRPr="00F04E57" w:rsidRDefault="00AC6CE9" w:rsidP="00AC6CE9">
      <w:pPr>
        <w:rPr>
          <w:rFonts w:ascii="Arial" w:hAnsi="Arial" w:cs="Arial"/>
        </w:rPr>
      </w:pPr>
    </w:p>
    <w:p w14:paraId="4E81CCC1" w14:textId="6B4987F9" w:rsidR="00AC6CE9" w:rsidRPr="009F374A" w:rsidRDefault="00AC6CE9" w:rsidP="00AC6CE9">
      <w:pPr>
        <w:pStyle w:val="Heading4"/>
        <w:rPr>
          <w:rFonts w:cs="Arial"/>
          <w:color w:val="E36C0A" w:themeColor="accent6" w:themeShade="BF"/>
        </w:rPr>
      </w:pPr>
      <w:r w:rsidRPr="009F374A">
        <w:rPr>
          <w:rFonts w:cs="Arial"/>
          <w:color w:val="E36C0A" w:themeColor="accent6" w:themeShade="BF"/>
        </w:rPr>
        <w:t>Determination of water surface profiles</w:t>
      </w:r>
    </w:p>
    <w:p w14:paraId="7EF23EA9" w14:textId="2E5AC61E" w:rsidR="00AC6CE9" w:rsidRPr="00F04E57" w:rsidRDefault="00AC6CE9" w:rsidP="00AC6CE9">
      <w:pPr>
        <w:pStyle w:val="ListParagraph"/>
        <w:rPr>
          <w:rFonts w:cs="Arial"/>
        </w:rPr>
      </w:pPr>
    </w:p>
    <w:p w14:paraId="6B6F35F4" w14:textId="6E7447DF" w:rsidR="00AC6CE9" w:rsidRPr="00F04E57" w:rsidRDefault="00AC6CE9" w:rsidP="00AC6CE9">
      <w:pPr>
        <w:pStyle w:val="ListParagraph"/>
        <w:rPr>
          <w:rFonts w:cs="Arial"/>
        </w:rPr>
      </w:pPr>
      <w:r w:rsidRPr="00F04E57">
        <w:rPr>
          <w:rFonts w:cs="Arial"/>
        </w:rPr>
        <w:t xml:space="preserve">Stormwater systems </w:t>
      </w:r>
      <w:r w:rsidR="00AB1591" w:rsidRPr="00F04E57">
        <w:rPr>
          <w:rFonts w:cs="Arial"/>
        </w:rPr>
        <w:t>must</w:t>
      </w:r>
      <w:r w:rsidRPr="00F04E57">
        <w:rPr>
          <w:rFonts w:cs="Arial"/>
        </w:rPr>
        <w:t xml:space="preserve"> be designed by calculating or computer modelling backwater profiles from an appropriate outfall water level.  On steep gradients both inlet control and hydraulic grade line analysis </w:t>
      </w:r>
      <w:r w:rsidR="00AB1591" w:rsidRPr="00F04E57">
        <w:rPr>
          <w:rFonts w:cs="Arial"/>
        </w:rPr>
        <w:t>must</w:t>
      </w:r>
      <w:r w:rsidRPr="00F04E57">
        <w:rPr>
          <w:rFonts w:cs="Arial"/>
        </w:rPr>
        <w:t xml:space="preserve"> be used and the more severe relevant condition adopted for design purposes.  For pipe systems at manholes and other nodes, primary (and if secondary) water levels computed at design flow </w:t>
      </w:r>
      <w:r w:rsidR="00AB1591" w:rsidRPr="00F04E57">
        <w:rPr>
          <w:rFonts w:cs="Arial"/>
        </w:rPr>
        <w:t>must</w:t>
      </w:r>
      <w:r w:rsidRPr="00F04E57">
        <w:rPr>
          <w:rFonts w:cs="Arial"/>
        </w:rPr>
        <w:t xml:space="preserve"> not exceed finished ground level</w:t>
      </w:r>
      <w:r w:rsidR="00864990" w:rsidRPr="00F04E57">
        <w:rPr>
          <w:rFonts w:cs="Arial"/>
        </w:rPr>
        <w:t xml:space="preserve"> while allowing existing and future connections to function satisfactorily. </w:t>
      </w:r>
    </w:p>
    <w:p w14:paraId="0B93F1E2" w14:textId="45B32DA3" w:rsidR="00864990" w:rsidRPr="00F04E57" w:rsidRDefault="00864990" w:rsidP="00AC6CE9">
      <w:pPr>
        <w:pStyle w:val="ListParagraph"/>
        <w:rPr>
          <w:rFonts w:cs="Arial"/>
        </w:rPr>
      </w:pPr>
    </w:p>
    <w:p w14:paraId="05EAAB72" w14:textId="6081AE54" w:rsidR="00864990" w:rsidRPr="00F04E57" w:rsidRDefault="00864990" w:rsidP="00AC6CE9">
      <w:pPr>
        <w:pStyle w:val="ListParagraph"/>
        <w:rPr>
          <w:rFonts w:cs="Arial"/>
        </w:rPr>
      </w:pPr>
      <w:r w:rsidRPr="00F04E57">
        <w:rPr>
          <w:rFonts w:cs="Arial"/>
        </w:rPr>
        <w:t xml:space="preserve">In principle each step in the determination of a water surface profile involves calculating a water level upstream (h2) for a given value of discharge and a given start water level downstream (h1). </w:t>
      </w:r>
    </w:p>
    <w:p w14:paraId="6A09B57D" w14:textId="1184689C" w:rsidR="00864990" w:rsidRPr="00F04E57" w:rsidRDefault="00864990" w:rsidP="00AC6CE9">
      <w:pPr>
        <w:pStyle w:val="ListParagraph"/>
        <w:rPr>
          <w:rFonts w:cs="Arial"/>
        </w:rPr>
      </w:pPr>
    </w:p>
    <w:p w14:paraId="57457EA5" w14:textId="77777777" w:rsidR="00504080" w:rsidRDefault="00504080" w:rsidP="00AC6CE9">
      <w:pPr>
        <w:pStyle w:val="ListParagraph"/>
        <w:rPr>
          <w:ins w:id="8230" w:author="Author"/>
          <w:rFonts w:cs="Arial"/>
        </w:rPr>
      </w:pPr>
    </w:p>
    <w:p w14:paraId="47D74F51" w14:textId="77777777" w:rsidR="00504080" w:rsidRDefault="00504080" w:rsidP="00AC6CE9">
      <w:pPr>
        <w:pStyle w:val="ListParagraph"/>
        <w:rPr>
          <w:ins w:id="8231" w:author="Author"/>
          <w:rFonts w:cs="Arial"/>
        </w:rPr>
      </w:pPr>
    </w:p>
    <w:p w14:paraId="3650BB59" w14:textId="77777777" w:rsidR="00504080" w:rsidRDefault="00504080" w:rsidP="00AC6CE9">
      <w:pPr>
        <w:pStyle w:val="ListParagraph"/>
        <w:rPr>
          <w:ins w:id="8232" w:author="Author"/>
          <w:rFonts w:cs="Arial"/>
        </w:rPr>
      </w:pPr>
    </w:p>
    <w:p w14:paraId="1EE3C7CD" w14:textId="77777777" w:rsidR="00504080" w:rsidRDefault="00504080" w:rsidP="00AC6CE9">
      <w:pPr>
        <w:pStyle w:val="ListParagraph"/>
        <w:rPr>
          <w:ins w:id="8233" w:author="Author"/>
          <w:rFonts w:cs="Arial"/>
        </w:rPr>
      </w:pPr>
    </w:p>
    <w:p w14:paraId="0F023A65" w14:textId="77777777" w:rsidR="00504080" w:rsidRDefault="00504080" w:rsidP="00AC6CE9">
      <w:pPr>
        <w:pStyle w:val="ListParagraph"/>
        <w:rPr>
          <w:ins w:id="8234" w:author="Author"/>
          <w:rFonts w:cs="Arial"/>
        </w:rPr>
      </w:pPr>
    </w:p>
    <w:p w14:paraId="1FADE73D" w14:textId="542E4B0E" w:rsidR="00864990" w:rsidRPr="00F04E57" w:rsidRDefault="00864990" w:rsidP="00AC6CE9">
      <w:pPr>
        <w:pStyle w:val="ListParagraph"/>
        <w:rPr>
          <w:rFonts w:cs="Arial"/>
        </w:rPr>
      </w:pPr>
      <w:r w:rsidRPr="00F04E57">
        <w:rPr>
          <w:rFonts w:cs="Arial"/>
        </w:rPr>
        <w:t>This can be resented as:</w:t>
      </w:r>
    </w:p>
    <w:p w14:paraId="3165A159" w14:textId="632D9338" w:rsidR="00864990" w:rsidRPr="00F04E57" w:rsidRDefault="00864990" w:rsidP="00864990">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3</w:t>
      </w:r>
      <w:r w:rsidR="004A339C" w:rsidRPr="00F04E57">
        <w:rPr>
          <w:rFonts w:cs="Arial"/>
          <w:noProof/>
          <w:color w:val="2B579A"/>
          <w:shd w:val="clear" w:color="auto" w:fill="E6E6E6"/>
        </w:rPr>
        <w:fldChar w:fldCharType="end"/>
      </w:r>
      <w:r w:rsidRPr="00F04E57">
        <w:rPr>
          <w:rFonts w:cs="Arial"/>
        </w:rPr>
        <w:t>: Determination of water surface profile</w:t>
      </w:r>
    </w:p>
    <w:p w14:paraId="07D016A1" w14:textId="3DCB0748" w:rsidR="00864990" w:rsidRPr="00F04E57" w:rsidRDefault="00730A61" w:rsidP="00C86BF5">
      <w:pPr>
        <w:pStyle w:val="Note"/>
        <w:rPr>
          <w:rFonts w:cs="Arial"/>
        </w:rPr>
      </w:pPr>
      <m:oMathPara>
        <m:oMathParaPr>
          <m:jc m:val="center"/>
        </m:oMathParaPr>
        <m:oMath>
          <m:sSub>
            <m:sSubPr>
              <m:ctrlPr>
                <w:rPr>
                  <w:rFonts w:ascii="Cambria Math" w:hAnsi="Cambria Math" w:cs="Arial"/>
                </w:rPr>
              </m:ctrlPr>
            </m:sSubPr>
            <m:e>
              <m:r>
                <w:rPr>
                  <w:rFonts w:ascii="Cambria Math" w:hAnsi="Cambria Math" w:cs="Arial"/>
                </w:rPr>
                <m:t>h</m:t>
              </m:r>
            </m:e>
            <m:sub>
              <m:r>
                <w:rPr>
                  <w:rFonts w:ascii="Cambria Math" w:hAnsi="Cambria Math" w:cs="Arial"/>
                </w:rPr>
                <m:t>2</m:t>
              </m:r>
            </m:sub>
          </m:sSub>
          <m:r>
            <w:rPr>
              <w:rFonts w:ascii="Cambria Math" w:hAnsi="Cambria Math" w:cs="Arial"/>
            </w:rPr>
            <m:t>+</m:t>
          </m:r>
          <m:f>
            <m:fPr>
              <m:ctrlPr>
                <w:rPr>
                  <w:rFonts w:ascii="Cambria Math" w:hAnsi="Cambria Math" w:cs="Arial"/>
                </w:rPr>
              </m:ctrlPr>
            </m:fPr>
            <m:num>
              <m:sSubSup>
                <m:sSubSupPr>
                  <m:ctrlPr>
                    <w:rPr>
                      <w:rFonts w:ascii="Cambria Math" w:hAnsi="Cambria Math" w:cs="Arial"/>
                    </w:rPr>
                  </m:ctrlPr>
                </m:sSubSupPr>
                <m:e>
                  <m:r>
                    <w:rPr>
                      <w:rFonts w:ascii="Cambria Math" w:hAnsi="Cambria Math" w:cs="Arial"/>
                    </w:rPr>
                    <m:t>V</m:t>
                  </m:r>
                </m:e>
                <m:sub>
                  <m:r>
                    <w:rPr>
                      <w:rFonts w:ascii="Cambria Math" w:hAnsi="Cambria Math" w:cs="Arial"/>
                    </w:rPr>
                    <m:t>2</m:t>
                  </m:r>
                </m:sub>
                <m:sup>
                  <m:r>
                    <w:rPr>
                      <w:rFonts w:ascii="Cambria Math" w:hAnsi="Cambria Math" w:cs="Arial"/>
                    </w:rPr>
                    <m:t>2</m:t>
                  </m:r>
                </m:sup>
              </m:sSubSup>
            </m:num>
            <m:den>
              <m:r>
                <w:rPr>
                  <w:rFonts w:ascii="Cambria Math" w:hAnsi="Cambria Math" w:cs="Arial"/>
                </w:rPr>
                <m:t>2</m:t>
              </m:r>
              <m:r>
                <w:rPr>
                  <w:rFonts w:ascii="Cambria Math" w:hAnsi="Cambria Math" w:cs="Arial"/>
                </w:rPr>
                <m:t>g</m:t>
              </m:r>
            </m:den>
          </m:f>
          <m:r>
            <w:rPr>
              <w:rFonts w:ascii="Cambria Math" w:hAnsi="Cambria Math" w:cs="Arial"/>
            </w:rPr>
            <m:t>=</m:t>
          </m:r>
          <m:f>
            <m:fPr>
              <m:ctrlPr>
                <w:rPr>
                  <w:rFonts w:ascii="Cambria Math" w:hAnsi="Cambria Math" w:cs="Arial"/>
                </w:rPr>
              </m:ctrlPr>
            </m:fPr>
            <m:num>
              <m:sSubSup>
                <m:sSubSupPr>
                  <m:ctrlPr>
                    <w:rPr>
                      <w:rFonts w:ascii="Cambria Math" w:hAnsi="Cambria Math" w:cs="Arial"/>
                    </w:rPr>
                  </m:ctrlPr>
                </m:sSubSupPr>
                <m:e>
                  <m:r>
                    <w:rPr>
                      <w:rFonts w:ascii="Cambria Math" w:hAnsi="Cambria Math" w:cs="Arial"/>
                    </w:rPr>
                    <m:t>V</m:t>
                  </m:r>
                </m:e>
                <m:sub>
                  <m:r>
                    <w:rPr>
                      <w:rFonts w:ascii="Cambria Math" w:hAnsi="Cambria Math" w:cs="Arial"/>
                    </w:rPr>
                    <m:t>1</m:t>
                  </m:r>
                </m:sub>
                <m:sup>
                  <m:r>
                    <w:rPr>
                      <w:rFonts w:ascii="Cambria Math" w:hAnsi="Cambria Math" w:cs="Arial"/>
                    </w:rPr>
                    <m:t>2</m:t>
                  </m:r>
                </m:sup>
              </m:sSubSup>
            </m:num>
            <m:den>
              <m:r>
                <w:rPr>
                  <w:rFonts w:ascii="Cambria Math" w:hAnsi="Cambria Math" w:cs="Arial"/>
                </w:rPr>
                <m:t>2</m:t>
              </m:r>
              <m:r>
                <w:rPr>
                  <w:rFonts w:ascii="Cambria Math" w:hAnsi="Cambria Math" w:cs="Arial"/>
                </w:rPr>
                <m:t>g</m:t>
              </m:r>
            </m:den>
          </m:f>
          <m:r>
            <w:rPr>
              <w:rFonts w:ascii="Cambria Math" w:hAnsi="Cambria Math" w:cs="Arial"/>
            </w:rPr>
            <m:t>+</m:t>
          </m:r>
          <m:sSub>
            <m:sSubPr>
              <m:ctrlPr>
                <w:rPr>
                  <w:rFonts w:ascii="Cambria Math" w:hAnsi="Cambria Math" w:cs="Arial"/>
                </w:rPr>
              </m:ctrlPr>
            </m:sSubPr>
            <m:e>
              <m:r>
                <w:rPr>
                  <w:rFonts w:ascii="Cambria Math" w:hAnsi="Cambria Math" w:cs="Arial"/>
                </w:rPr>
                <m:t>H</m:t>
              </m:r>
            </m:e>
            <m:sub>
              <m:r>
                <w:rPr>
                  <w:rFonts w:ascii="Cambria Math" w:hAnsi="Cambria Math" w:cs="Arial"/>
                </w:rPr>
                <m:t>1</m:t>
              </m:r>
            </m:sub>
          </m:sSub>
          <m:r>
            <w:rPr>
              <w:rFonts w:ascii="Cambria Math" w:hAnsi="Cambria Math" w:cs="Arial"/>
            </w:rPr>
            <m:t>+</m:t>
          </m:r>
          <m:sSub>
            <m:sSubPr>
              <m:ctrlPr>
                <w:rPr>
                  <w:rFonts w:ascii="Cambria Math" w:hAnsi="Cambria Math" w:cs="Arial"/>
                </w:rPr>
              </m:ctrlPr>
            </m:sSubPr>
            <m:e>
              <m:r>
                <w:rPr>
                  <w:rFonts w:ascii="Cambria Math" w:hAnsi="Cambria Math" w:cs="Arial"/>
                </w:rPr>
                <m:t>H</m:t>
              </m:r>
            </m:e>
            <m:sub>
              <m:r>
                <w:rPr>
                  <w:rFonts w:ascii="Cambria Math" w:hAnsi="Cambria Math" w:cs="Arial"/>
                </w:rPr>
                <m:t>e</m:t>
              </m:r>
            </m:sub>
          </m:sSub>
        </m:oMath>
      </m:oMathPara>
    </w:p>
    <w:p w14:paraId="51D2F8E9" w14:textId="154B9BDE" w:rsidR="00AC6CE9" w:rsidRPr="00F04E57" w:rsidRDefault="00C86BF5" w:rsidP="00C86BF5">
      <w:pPr>
        <w:pStyle w:val="Note"/>
        <w:spacing w:before="120"/>
        <w:rPr>
          <w:rFonts w:cs="Arial"/>
        </w:rPr>
      </w:pPr>
      <w:r w:rsidRPr="00F04E57">
        <w:rPr>
          <w:rFonts w:cs="Arial"/>
        </w:rPr>
        <w:t>W</w:t>
      </w:r>
      <w:r w:rsidR="00864990" w:rsidRPr="00F04E57">
        <w:rPr>
          <w:rFonts w:cs="Arial"/>
        </w:rPr>
        <w:t>here</w:t>
      </w:r>
      <w:r w:rsidRPr="00F04E57">
        <w:rPr>
          <w:rFonts w:cs="Arial"/>
        </w:rPr>
        <w:t>:</w:t>
      </w:r>
    </w:p>
    <w:p w14:paraId="6161413F" w14:textId="71D44698" w:rsidR="00864990" w:rsidRPr="00F04E57" w:rsidRDefault="00864990" w:rsidP="00C86BF5">
      <w:pPr>
        <w:pStyle w:val="Note"/>
        <w:spacing w:before="120"/>
        <w:ind w:left="1702"/>
        <w:rPr>
          <w:rFonts w:cs="Arial"/>
        </w:rPr>
      </w:pPr>
      <w:r w:rsidRPr="00F04E57">
        <w:rPr>
          <w:rFonts w:cs="Arial"/>
        </w:rPr>
        <w:t>V is velocity</w:t>
      </w:r>
    </w:p>
    <w:p w14:paraId="77A52FA6" w14:textId="23A86909" w:rsidR="00864990" w:rsidRPr="00F04E57" w:rsidRDefault="00864990" w:rsidP="00C86BF5">
      <w:pPr>
        <w:pStyle w:val="Note"/>
        <w:spacing w:before="120"/>
        <w:ind w:left="1702"/>
        <w:rPr>
          <w:rFonts w:cs="Arial"/>
        </w:rPr>
      </w:pPr>
      <w:r w:rsidRPr="00F04E57">
        <w:rPr>
          <w:rFonts w:cs="Arial"/>
        </w:rPr>
        <w:t>H</w:t>
      </w:r>
      <w:r w:rsidR="00ED0205" w:rsidRPr="00F04E57">
        <w:rPr>
          <w:rFonts w:cs="Arial"/>
          <w:vertAlign w:val="subscript"/>
        </w:rPr>
        <w:t>1</w:t>
      </w:r>
      <w:r w:rsidRPr="00F04E57">
        <w:rPr>
          <w:rFonts w:cs="Arial"/>
        </w:rPr>
        <w:t xml:space="preserve"> is head loss due to boundary resistance within the reach (for pipes, unit head loss is read from Manning’s flow charts)</w:t>
      </w:r>
    </w:p>
    <w:p w14:paraId="37B4A8B6" w14:textId="4F23DFB4" w:rsidR="00864990" w:rsidRPr="00F04E57" w:rsidRDefault="00864990" w:rsidP="00C86BF5">
      <w:pPr>
        <w:pStyle w:val="Note"/>
        <w:spacing w:before="120"/>
        <w:ind w:left="1702"/>
        <w:rPr>
          <w:rFonts w:cs="Arial"/>
        </w:rPr>
      </w:pPr>
      <w:r w:rsidRPr="00F04E57">
        <w:rPr>
          <w:rFonts w:cs="Arial"/>
        </w:rPr>
        <w:t>H</w:t>
      </w:r>
      <w:r w:rsidRPr="00F04E57">
        <w:rPr>
          <w:rFonts w:cs="Arial"/>
          <w:vertAlign w:val="subscript"/>
        </w:rPr>
        <w:t xml:space="preserve">e </w:t>
      </w:r>
      <w:r w:rsidR="00C86BF5" w:rsidRPr="00F04E57">
        <w:rPr>
          <w:rFonts w:cs="Arial"/>
        </w:rPr>
        <w:t>i</w:t>
      </w:r>
      <w:r w:rsidRPr="00F04E57">
        <w:rPr>
          <w:rFonts w:cs="Arial"/>
        </w:rPr>
        <w:t xml:space="preserve">s head loss within the reach due to changes in cross section and alignment (refer to </w:t>
      </w:r>
      <w:r w:rsidR="00A05BCF" w:rsidRPr="00F04E57">
        <w:rPr>
          <w:rStyle w:val="Hyperlink-internalChar"/>
          <w:rFonts w:cs="Arial"/>
        </w:rPr>
        <w:fldChar w:fldCharType="begin"/>
      </w:r>
      <w:r w:rsidR="00A05BCF" w:rsidRPr="00F04E57">
        <w:rPr>
          <w:rStyle w:val="Hyperlink-internalChar"/>
          <w:rFonts w:cs="Arial"/>
        </w:rPr>
        <w:instrText xml:space="preserve"> REF _Ref30154553 \h  \* MERGEFORMAT </w:instrText>
      </w:r>
      <w:r w:rsidR="00A05BCF" w:rsidRPr="00F04E57">
        <w:rPr>
          <w:rStyle w:val="Hyperlink-internalChar"/>
          <w:rFonts w:cs="Arial"/>
        </w:rPr>
      </w:r>
      <w:r w:rsidR="00A05BCF" w:rsidRPr="00F04E57">
        <w:rPr>
          <w:rStyle w:val="Hyperlink-internalChar"/>
          <w:rFonts w:cs="Arial"/>
        </w:rPr>
        <w:fldChar w:fldCharType="separate"/>
      </w:r>
      <w:r w:rsidR="00E7354C" w:rsidRPr="00E7354C">
        <w:rPr>
          <w:rStyle w:val="Hyperlink-internalChar"/>
        </w:rPr>
        <w:t>Table 56: Culvert design storms</w:t>
      </w:r>
      <w:r w:rsidR="00A05BCF" w:rsidRPr="00F04E57">
        <w:rPr>
          <w:rStyle w:val="Hyperlink-internalChar"/>
          <w:rFonts w:cs="Arial"/>
        </w:rPr>
        <w:fldChar w:fldCharType="end"/>
      </w:r>
      <w:r w:rsidR="00A05BCF" w:rsidRPr="00F04E57">
        <w:rPr>
          <w:rFonts w:cs="Arial"/>
        </w:rPr>
        <w:t xml:space="preserve"> </w:t>
      </w:r>
      <w:r w:rsidR="00A05BCF" w:rsidRPr="00F04E57">
        <w:rPr>
          <w:rFonts w:cs="Arial"/>
          <w:color w:val="2B579A"/>
          <w:shd w:val="clear" w:color="auto" w:fill="E6E6E6"/>
        </w:rPr>
        <w:fldChar w:fldCharType="begin"/>
      </w:r>
      <w:r w:rsidR="00A05BCF" w:rsidRPr="00F04E57">
        <w:rPr>
          <w:rFonts w:cs="Arial"/>
        </w:rPr>
        <w:instrText xml:space="preserve"> PAGEREF _Ref30154553 \p \h </w:instrText>
      </w:r>
      <w:r w:rsidR="00A05BCF" w:rsidRPr="00F04E57">
        <w:rPr>
          <w:rFonts w:cs="Arial"/>
          <w:color w:val="2B579A"/>
          <w:shd w:val="clear" w:color="auto" w:fill="E6E6E6"/>
        </w:rPr>
      </w:r>
      <w:r w:rsidR="00A05BCF" w:rsidRPr="00F04E57">
        <w:rPr>
          <w:rFonts w:cs="Arial"/>
          <w:color w:val="2B579A"/>
          <w:shd w:val="clear" w:color="auto" w:fill="E6E6E6"/>
        </w:rPr>
        <w:fldChar w:fldCharType="separate"/>
      </w:r>
      <w:r w:rsidR="00E7354C">
        <w:rPr>
          <w:rFonts w:cs="Arial"/>
          <w:noProof/>
        </w:rPr>
        <w:t>on page 208</w:t>
      </w:r>
      <w:r w:rsidR="00A05BCF" w:rsidRPr="00F04E57">
        <w:rPr>
          <w:rFonts w:cs="Arial"/>
          <w:color w:val="2B579A"/>
          <w:shd w:val="clear" w:color="auto" w:fill="E6E6E6"/>
        </w:rPr>
        <w:fldChar w:fldCharType="end"/>
      </w:r>
      <w:r w:rsidR="00C86BF5" w:rsidRPr="00F04E57">
        <w:rPr>
          <w:rFonts w:cs="Arial"/>
        </w:rPr>
        <w:t xml:space="preserve"> for loss coefficients)</w:t>
      </w:r>
      <w:r w:rsidR="00F76089" w:rsidRPr="00F04E57">
        <w:rPr>
          <w:rFonts w:cs="Arial"/>
        </w:rPr>
        <w:t>.</w:t>
      </w:r>
    </w:p>
    <w:p w14:paraId="19937B21" w14:textId="0194E299" w:rsidR="00AC6CE9" w:rsidRPr="00F04E57" w:rsidRDefault="00AC6CE9" w:rsidP="00F76089">
      <w:pPr>
        <w:pStyle w:val="ListParagraph"/>
        <w:rPr>
          <w:rFonts w:cs="Arial"/>
        </w:rPr>
      </w:pPr>
    </w:p>
    <w:p w14:paraId="47C5B91C" w14:textId="593ED72A" w:rsidR="00C86BF5" w:rsidRPr="009F374A" w:rsidRDefault="00C86BF5" w:rsidP="00C86BF5">
      <w:pPr>
        <w:pStyle w:val="Heading4"/>
        <w:rPr>
          <w:rFonts w:cs="Arial"/>
          <w:color w:val="E36C0A" w:themeColor="accent6" w:themeShade="BF"/>
        </w:rPr>
      </w:pPr>
      <w:r w:rsidRPr="009F374A">
        <w:rPr>
          <w:rFonts w:cs="Arial"/>
          <w:color w:val="E36C0A" w:themeColor="accent6" w:themeShade="BF"/>
        </w:rPr>
        <w:t xml:space="preserve">Minimum pipe </w:t>
      </w:r>
      <w:r w:rsidR="003075EB" w:rsidRPr="009F374A">
        <w:rPr>
          <w:rFonts w:cs="Arial"/>
          <w:color w:val="E36C0A" w:themeColor="accent6" w:themeShade="BF"/>
        </w:rPr>
        <w:t>diameters</w:t>
      </w:r>
    </w:p>
    <w:p w14:paraId="38C1B548" w14:textId="74D6AD34" w:rsidR="00C86BF5" w:rsidRPr="00F04E57" w:rsidRDefault="00C86BF5" w:rsidP="00C86BF5">
      <w:pPr>
        <w:pStyle w:val="ListParagraph"/>
        <w:rPr>
          <w:rFonts w:cs="Arial"/>
        </w:rPr>
      </w:pPr>
    </w:p>
    <w:p w14:paraId="6ABF939B" w14:textId="5AD1481D" w:rsidR="00C86BF5" w:rsidRPr="00F04E57" w:rsidRDefault="00C86BF5" w:rsidP="00C86BF5">
      <w:pPr>
        <w:pStyle w:val="ListParagraph"/>
        <w:rPr>
          <w:rFonts w:cs="Arial"/>
        </w:rPr>
      </w:pPr>
      <w:r w:rsidRPr="00F04E57">
        <w:rPr>
          <w:rFonts w:cs="Arial"/>
        </w:rPr>
        <w:t xml:space="preserve">Irrespective of other requirements, the minimum pipe size for a public stormwater pipe </w:t>
      </w:r>
      <w:r w:rsidR="00AB1591" w:rsidRPr="00F04E57">
        <w:rPr>
          <w:rFonts w:cs="Arial"/>
        </w:rPr>
        <w:t>must</w:t>
      </w:r>
      <w:r w:rsidRPr="00F04E57">
        <w:rPr>
          <w:rFonts w:cs="Arial"/>
        </w:rPr>
        <w:t xml:space="preserve"> be not less than DN150 and a lateral connection not less than DN100.</w:t>
      </w:r>
    </w:p>
    <w:p w14:paraId="2A766607" w14:textId="1B34ED1E" w:rsidR="00C86BF5" w:rsidRPr="00F04E57" w:rsidRDefault="00C86BF5" w:rsidP="00C86BF5">
      <w:pPr>
        <w:pStyle w:val="ListParagraph"/>
        <w:rPr>
          <w:rFonts w:cs="Arial"/>
        </w:rPr>
      </w:pPr>
    </w:p>
    <w:p w14:paraId="587951D1" w14:textId="29C862EB" w:rsidR="00C86BF5" w:rsidRPr="00F04E57" w:rsidRDefault="00C86BF5" w:rsidP="00C86BF5">
      <w:pPr>
        <w:pStyle w:val="ListParagraph"/>
        <w:rPr>
          <w:rFonts w:cs="Arial"/>
        </w:rPr>
      </w:pPr>
      <w:r w:rsidRPr="00F04E57">
        <w:rPr>
          <w:rFonts w:cs="Arial"/>
        </w:rPr>
        <w:t xml:space="preserve">In no circumstances </w:t>
      </w:r>
      <w:r w:rsidR="00AB1591" w:rsidRPr="00F04E57">
        <w:rPr>
          <w:rFonts w:cs="Arial"/>
        </w:rPr>
        <w:t>must</w:t>
      </w:r>
      <w:r w:rsidRPr="00F04E57">
        <w:rPr>
          <w:rFonts w:cs="Arial"/>
        </w:rPr>
        <w:t xml:space="preserve"> the pipe size be reduced on any downstream section.</w:t>
      </w:r>
    </w:p>
    <w:p w14:paraId="7325B444" w14:textId="12AFC122" w:rsidR="00F76089" w:rsidRPr="00F04E57" w:rsidRDefault="00F76089" w:rsidP="00F76089">
      <w:pPr>
        <w:pStyle w:val="Caption"/>
        <w:rPr>
          <w:rFonts w:cs="Arial"/>
        </w:rPr>
      </w:pPr>
      <w:bookmarkStart w:id="8235" w:name="_Ref30072987"/>
      <w:bookmarkStart w:id="8236" w:name="_Toc30156471"/>
      <w:bookmarkStart w:id="8237" w:name="_Toc30156590"/>
      <w:bookmarkStart w:id="8238" w:name="_Toc30160819"/>
      <w:bookmarkStart w:id="8239" w:name="Table56"/>
      <w:r w:rsidRPr="00F04E57">
        <w:rPr>
          <w:rFonts w:cs="Arial"/>
        </w:rPr>
        <w:t xml:space="preserve">Table </w:t>
      </w:r>
      <w:del w:id="8240" w:author="Author">
        <w:r w:rsidR="004A339C" w:rsidRPr="00F04E57" w:rsidDel="00CE7149">
          <w:rPr>
            <w:rFonts w:cs="Arial"/>
            <w:color w:val="2B579A"/>
            <w:shd w:val="clear" w:color="auto" w:fill="E6E6E6"/>
          </w:rPr>
          <w:fldChar w:fldCharType="begin"/>
        </w:r>
        <w:r w:rsidR="004A339C" w:rsidRPr="00F04E57" w:rsidDel="00CE7149">
          <w:rPr>
            <w:rFonts w:cs="Arial"/>
          </w:rPr>
          <w:delInstrText xml:space="preserve"> SEQ Table \* ARABIC </w:delInstrText>
        </w:r>
        <w:r w:rsidR="004A339C" w:rsidRPr="00F04E57" w:rsidDel="00CE7149">
          <w:rPr>
            <w:rFonts w:cs="Arial"/>
            <w:color w:val="2B579A"/>
            <w:shd w:val="clear" w:color="auto" w:fill="E6E6E6"/>
          </w:rPr>
          <w:fldChar w:fldCharType="separate"/>
        </w:r>
        <w:r w:rsidR="00E7354C" w:rsidDel="00CE7149">
          <w:rPr>
            <w:rFonts w:cs="Arial"/>
            <w:noProof/>
          </w:rPr>
          <w:delText>52</w:delText>
        </w:r>
        <w:r w:rsidR="004A339C" w:rsidRPr="00F04E57" w:rsidDel="00CE7149">
          <w:rPr>
            <w:rFonts w:cs="Arial"/>
            <w:noProof/>
            <w:color w:val="2B579A"/>
            <w:shd w:val="clear" w:color="auto" w:fill="E6E6E6"/>
          </w:rPr>
          <w:fldChar w:fldCharType="end"/>
        </w:r>
      </w:del>
      <w:ins w:id="8241" w:author="Author">
        <w:r w:rsidR="00CE7149">
          <w:rPr>
            <w:rFonts w:cs="Arial"/>
            <w:color w:val="2B579A"/>
            <w:shd w:val="clear" w:color="auto" w:fill="E6E6E6"/>
          </w:rPr>
          <w:t>56</w:t>
        </w:r>
      </w:ins>
      <w:r w:rsidRPr="00F04E57">
        <w:rPr>
          <w:rFonts w:cs="Arial"/>
        </w:rPr>
        <w:t>: Minimum pipe sizes</w:t>
      </w:r>
      <w:bookmarkEnd w:id="8235"/>
      <w:bookmarkEnd w:id="8236"/>
      <w:bookmarkEnd w:id="8237"/>
      <w:bookmarkEnd w:id="8238"/>
    </w:p>
    <w:tbl>
      <w:tblPr>
        <w:tblStyle w:val="TableGrid"/>
        <w:tblW w:w="0" w:type="auto"/>
        <w:tblLook w:val="04A0" w:firstRow="1" w:lastRow="0" w:firstColumn="1" w:lastColumn="0" w:noHBand="0" w:noVBand="1"/>
      </w:tblPr>
      <w:tblGrid>
        <w:gridCol w:w="2835"/>
        <w:gridCol w:w="6781"/>
      </w:tblGrid>
      <w:tr w:rsidR="009F374A" w:rsidRPr="009F374A" w14:paraId="4DC962BF" w14:textId="77777777" w:rsidTr="05DF89FF">
        <w:trPr>
          <w:cnfStyle w:val="100000000000" w:firstRow="1" w:lastRow="0" w:firstColumn="0" w:lastColumn="0" w:oddVBand="0" w:evenVBand="0" w:oddHBand="0" w:evenHBand="0" w:firstRowFirstColumn="0" w:firstRowLastColumn="0" w:lastRowFirstColumn="0" w:lastRowLastColumn="0"/>
        </w:trPr>
        <w:tc>
          <w:tcPr>
            <w:tcW w:w="2835" w:type="dxa"/>
          </w:tcPr>
          <w:bookmarkEnd w:id="8239"/>
          <w:p w14:paraId="1F5D86D7" w14:textId="019D0E28" w:rsidR="00C86BF5" w:rsidRPr="009F374A" w:rsidRDefault="00C86BF5" w:rsidP="00C86BF5">
            <w:pPr>
              <w:rPr>
                <w:rFonts w:ascii="Arial" w:hAnsi="Arial" w:cs="Arial"/>
                <w:color w:val="E36C0A" w:themeColor="accent6" w:themeShade="BF"/>
              </w:rPr>
            </w:pPr>
            <w:r w:rsidRPr="009F374A">
              <w:rPr>
                <w:rFonts w:ascii="Arial" w:hAnsi="Arial" w:cs="Arial"/>
                <w:color w:val="E36C0A" w:themeColor="accent6" w:themeShade="BF"/>
              </w:rPr>
              <w:t>Situation</w:t>
            </w:r>
          </w:p>
        </w:tc>
        <w:tc>
          <w:tcPr>
            <w:tcW w:w="6781" w:type="dxa"/>
          </w:tcPr>
          <w:p w14:paraId="620AA784" w14:textId="44BDAE16" w:rsidR="00C86BF5" w:rsidRPr="009F374A" w:rsidRDefault="00C86BF5" w:rsidP="00C86BF5">
            <w:pPr>
              <w:rPr>
                <w:rFonts w:ascii="Arial" w:hAnsi="Arial" w:cs="Arial"/>
                <w:color w:val="E36C0A" w:themeColor="accent6" w:themeShade="BF"/>
              </w:rPr>
            </w:pPr>
            <w:r w:rsidRPr="009F374A">
              <w:rPr>
                <w:rFonts w:ascii="Arial" w:hAnsi="Arial" w:cs="Arial"/>
                <w:color w:val="E36C0A" w:themeColor="accent6" w:themeShade="BF"/>
              </w:rPr>
              <w:t>Minimum size (mm)</w:t>
            </w:r>
          </w:p>
        </w:tc>
      </w:tr>
      <w:tr w:rsidR="00C86BF5" w:rsidRPr="00F04E57" w14:paraId="34C31EFA" w14:textId="77777777" w:rsidTr="05DF89FF">
        <w:tc>
          <w:tcPr>
            <w:tcW w:w="2835" w:type="dxa"/>
          </w:tcPr>
          <w:p w14:paraId="41DE1387" w14:textId="4D348E07" w:rsidR="00C86BF5" w:rsidRPr="00F04E57" w:rsidRDefault="00C86BF5" w:rsidP="00C86BF5">
            <w:pPr>
              <w:rPr>
                <w:rFonts w:ascii="Arial" w:hAnsi="Arial" w:cs="Arial"/>
                <w:sz w:val="20"/>
                <w:szCs w:val="20"/>
              </w:rPr>
            </w:pPr>
            <w:r w:rsidRPr="00F04E57">
              <w:rPr>
                <w:rFonts w:ascii="Arial" w:hAnsi="Arial" w:cs="Arial"/>
                <w:sz w:val="20"/>
                <w:szCs w:val="20"/>
              </w:rPr>
              <w:t>Single catchpit lead</w:t>
            </w:r>
          </w:p>
        </w:tc>
        <w:tc>
          <w:tcPr>
            <w:tcW w:w="6781" w:type="dxa"/>
          </w:tcPr>
          <w:p w14:paraId="63415121" w14:textId="77777777" w:rsidR="00C86BF5" w:rsidRPr="00F04E57" w:rsidRDefault="7EF70581" w:rsidP="00C86BF5">
            <w:pPr>
              <w:rPr>
                <w:rFonts w:ascii="Arial" w:hAnsi="Arial" w:cs="Arial"/>
                <w:sz w:val="20"/>
                <w:szCs w:val="20"/>
              </w:rPr>
            </w:pPr>
            <w:commentRangeStart w:id="8242"/>
            <w:commentRangeStart w:id="8243"/>
            <w:commentRangeStart w:id="8244"/>
            <w:r w:rsidRPr="05DF89FF">
              <w:rPr>
                <w:rFonts w:ascii="Arial" w:hAnsi="Arial" w:cs="Arial"/>
                <w:sz w:val="20"/>
                <w:szCs w:val="20"/>
              </w:rPr>
              <w:t>225</w:t>
            </w:r>
            <w:commentRangeEnd w:id="8242"/>
            <w:r w:rsidR="00C86BF5">
              <w:rPr>
                <w:rStyle w:val="CommentReference"/>
              </w:rPr>
              <w:commentReference w:id="8242"/>
            </w:r>
            <w:commentRangeEnd w:id="8243"/>
            <w:r w:rsidR="00C86BF5">
              <w:rPr>
                <w:rStyle w:val="CommentReference"/>
              </w:rPr>
              <w:commentReference w:id="8243"/>
            </w:r>
            <w:commentRangeEnd w:id="8244"/>
            <w:r w:rsidR="00C86BF5">
              <w:rPr>
                <w:rStyle w:val="CommentReference"/>
              </w:rPr>
              <w:commentReference w:id="8244"/>
            </w:r>
          </w:p>
          <w:p w14:paraId="7F9FE939" w14:textId="313F8178" w:rsidR="00C86BF5" w:rsidRPr="00F04E57" w:rsidRDefault="7EF70581" w:rsidP="00C86BF5">
            <w:pPr>
              <w:rPr>
                <w:rFonts w:ascii="Arial" w:hAnsi="Arial" w:cs="Arial"/>
                <w:sz w:val="20"/>
                <w:szCs w:val="20"/>
              </w:rPr>
            </w:pPr>
            <w:r w:rsidRPr="05DF89FF">
              <w:rPr>
                <w:rFonts w:ascii="Arial" w:hAnsi="Arial" w:cs="Arial"/>
                <w:sz w:val="20"/>
                <w:szCs w:val="20"/>
                <w:highlight w:val="yellow"/>
              </w:rPr>
              <w:t>Smaller pipes are permitted for serving private way catchpits</w:t>
            </w:r>
            <w:ins w:id="8245" w:author="Author">
              <w:r w:rsidR="5A59456D" w:rsidRPr="05DF89FF">
                <w:rPr>
                  <w:rFonts w:ascii="Arial" w:hAnsi="Arial" w:cs="Arial"/>
                  <w:sz w:val="20"/>
                  <w:szCs w:val="20"/>
                  <w:highlight w:val="yellow"/>
                </w:rPr>
                <w:t>, subject to specific capacity design</w:t>
              </w:r>
            </w:ins>
            <w:r w:rsidRPr="05DF89FF">
              <w:rPr>
                <w:rFonts w:ascii="Arial" w:hAnsi="Arial" w:cs="Arial"/>
                <w:sz w:val="20"/>
                <w:szCs w:val="20"/>
                <w:highlight w:val="yellow"/>
              </w:rPr>
              <w:t>.</w:t>
            </w:r>
          </w:p>
        </w:tc>
      </w:tr>
      <w:tr w:rsidR="00C86BF5" w:rsidRPr="00F04E57" w14:paraId="495DCF37" w14:textId="77777777" w:rsidTr="05DF89FF">
        <w:tc>
          <w:tcPr>
            <w:tcW w:w="2835" w:type="dxa"/>
          </w:tcPr>
          <w:p w14:paraId="3C882C9F" w14:textId="6DC96477" w:rsidR="00C86BF5" w:rsidRPr="00F04E57" w:rsidRDefault="00C86BF5" w:rsidP="00C86BF5">
            <w:pPr>
              <w:rPr>
                <w:rFonts w:ascii="Arial" w:hAnsi="Arial" w:cs="Arial"/>
                <w:sz w:val="20"/>
                <w:szCs w:val="20"/>
              </w:rPr>
            </w:pPr>
            <w:r w:rsidRPr="00F04E57">
              <w:rPr>
                <w:rFonts w:ascii="Arial" w:hAnsi="Arial" w:cs="Arial"/>
                <w:sz w:val="20"/>
                <w:szCs w:val="20"/>
              </w:rPr>
              <w:t>Double catchpit lead</w:t>
            </w:r>
          </w:p>
        </w:tc>
        <w:tc>
          <w:tcPr>
            <w:tcW w:w="6781" w:type="dxa"/>
          </w:tcPr>
          <w:p w14:paraId="4F249465" w14:textId="5C3D50AB" w:rsidR="00C86BF5" w:rsidRPr="00F04E57" w:rsidRDefault="00C86BF5" w:rsidP="00C86BF5">
            <w:pPr>
              <w:rPr>
                <w:rFonts w:ascii="Arial" w:hAnsi="Arial" w:cs="Arial"/>
                <w:sz w:val="20"/>
                <w:szCs w:val="20"/>
              </w:rPr>
            </w:pPr>
            <w:r w:rsidRPr="00F04E57">
              <w:rPr>
                <w:rFonts w:ascii="Arial" w:hAnsi="Arial" w:cs="Arial"/>
                <w:sz w:val="20"/>
                <w:szCs w:val="20"/>
              </w:rPr>
              <w:t>300</w:t>
            </w:r>
          </w:p>
        </w:tc>
      </w:tr>
      <w:tr w:rsidR="00C86BF5" w:rsidRPr="00F04E57" w14:paraId="174F3D47" w14:textId="77777777" w:rsidTr="05DF89FF">
        <w:tc>
          <w:tcPr>
            <w:tcW w:w="2835" w:type="dxa"/>
          </w:tcPr>
          <w:p w14:paraId="76BD03E9" w14:textId="2260E8ED" w:rsidR="00C86BF5" w:rsidRPr="00F04E57" w:rsidRDefault="00C86BF5" w:rsidP="00C86BF5">
            <w:pPr>
              <w:rPr>
                <w:rFonts w:ascii="Arial" w:hAnsi="Arial" w:cs="Arial"/>
                <w:sz w:val="20"/>
                <w:szCs w:val="20"/>
              </w:rPr>
            </w:pPr>
            <w:r w:rsidRPr="00F04E57">
              <w:rPr>
                <w:rFonts w:ascii="Arial" w:hAnsi="Arial" w:cs="Arial"/>
                <w:sz w:val="20"/>
                <w:szCs w:val="20"/>
              </w:rPr>
              <w:t>Single dwelling</w:t>
            </w:r>
          </w:p>
        </w:tc>
        <w:tc>
          <w:tcPr>
            <w:tcW w:w="6781" w:type="dxa"/>
          </w:tcPr>
          <w:p w14:paraId="4C4BE9A5" w14:textId="1C988665" w:rsidR="00C86BF5" w:rsidRPr="00F04E57" w:rsidRDefault="00C86BF5" w:rsidP="00C86BF5">
            <w:pPr>
              <w:rPr>
                <w:rFonts w:ascii="Arial" w:hAnsi="Arial" w:cs="Arial"/>
                <w:sz w:val="20"/>
                <w:szCs w:val="20"/>
              </w:rPr>
            </w:pPr>
            <w:r w:rsidRPr="00F04E57">
              <w:rPr>
                <w:rFonts w:ascii="Arial" w:hAnsi="Arial" w:cs="Arial"/>
                <w:sz w:val="20"/>
                <w:szCs w:val="20"/>
              </w:rPr>
              <w:t>100</w:t>
            </w:r>
          </w:p>
        </w:tc>
      </w:tr>
      <w:tr w:rsidR="00C86BF5" w:rsidRPr="00F04E57" w14:paraId="3261F178" w14:textId="77777777" w:rsidTr="05DF89FF">
        <w:tc>
          <w:tcPr>
            <w:tcW w:w="2835" w:type="dxa"/>
          </w:tcPr>
          <w:p w14:paraId="23639512" w14:textId="697E2D2F" w:rsidR="00C86BF5" w:rsidRPr="00F04E57" w:rsidRDefault="00C86BF5" w:rsidP="00C86BF5">
            <w:pPr>
              <w:rPr>
                <w:rFonts w:ascii="Arial" w:hAnsi="Arial" w:cs="Arial"/>
                <w:sz w:val="20"/>
                <w:szCs w:val="20"/>
              </w:rPr>
            </w:pPr>
            <w:r w:rsidRPr="00F04E57">
              <w:rPr>
                <w:rFonts w:ascii="Arial" w:hAnsi="Arial" w:cs="Arial"/>
                <w:sz w:val="20"/>
                <w:szCs w:val="20"/>
              </w:rPr>
              <w:t>2-3 dwellings</w:t>
            </w:r>
          </w:p>
        </w:tc>
        <w:tc>
          <w:tcPr>
            <w:tcW w:w="6781" w:type="dxa"/>
          </w:tcPr>
          <w:p w14:paraId="3E5A89B6" w14:textId="0DA48D50" w:rsidR="00C86BF5" w:rsidRPr="00F04E57" w:rsidRDefault="00C86BF5" w:rsidP="00C86BF5">
            <w:pPr>
              <w:rPr>
                <w:rFonts w:ascii="Arial" w:hAnsi="Arial" w:cs="Arial"/>
                <w:sz w:val="20"/>
                <w:szCs w:val="20"/>
              </w:rPr>
            </w:pPr>
            <w:r w:rsidRPr="00F04E57">
              <w:rPr>
                <w:rFonts w:ascii="Arial" w:hAnsi="Arial" w:cs="Arial"/>
                <w:sz w:val="20"/>
                <w:szCs w:val="20"/>
              </w:rPr>
              <w:t>150</w:t>
            </w:r>
          </w:p>
        </w:tc>
      </w:tr>
      <w:tr w:rsidR="00C86BF5" w:rsidRPr="00F04E57" w14:paraId="32769FAA" w14:textId="77777777" w:rsidTr="05DF89FF">
        <w:tc>
          <w:tcPr>
            <w:tcW w:w="2835" w:type="dxa"/>
          </w:tcPr>
          <w:p w14:paraId="3EE2E3A1" w14:textId="1FFAF291" w:rsidR="00C86BF5" w:rsidRPr="00F04E57" w:rsidRDefault="00C86BF5" w:rsidP="00C86BF5">
            <w:pPr>
              <w:rPr>
                <w:rFonts w:ascii="Arial" w:hAnsi="Arial" w:cs="Arial"/>
                <w:sz w:val="20"/>
                <w:szCs w:val="20"/>
              </w:rPr>
            </w:pPr>
            <w:r w:rsidRPr="00F04E57">
              <w:rPr>
                <w:rFonts w:ascii="Arial" w:hAnsi="Arial" w:cs="Arial"/>
                <w:sz w:val="20"/>
                <w:szCs w:val="20"/>
              </w:rPr>
              <w:t>Stormwater network pipe</w:t>
            </w:r>
          </w:p>
        </w:tc>
        <w:tc>
          <w:tcPr>
            <w:tcW w:w="6781" w:type="dxa"/>
          </w:tcPr>
          <w:p w14:paraId="21436B43" w14:textId="56ABA129" w:rsidR="00C86BF5" w:rsidRPr="00F04E57" w:rsidRDefault="00C86BF5" w:rsidP="00C86BF5">
            <w:pPr>
              <w:rPr>
                <w:rFonts w:ascii="Arial" w:hAnsi="Arial" w:cs="Arial"/>
                <w:sz w:val="20"/>
                <w:szCs w:val="20"/>
              </w:rPr>
            </w:pPr>
            <w:r w:rsidRPr="00F04E57">
              <w:rPr>
                <w:rFonts w:ascii="Arial" w:hAnsi="Arial" w:cs="Arial"/>
                <w:sz w:val="20"/>
                <w:szCs w:val="20"/>
              </w:rPr>
              <w:t>150</w:t>
            </w:r>
          </w:p>
        </w:tc>
      </w:tr>
    </w:tbl>
    <w:p w14:paraId="12CB8A1A" w14:textId="11528075" w:rsidR="00C86BF5" w:rsidRPr="00F04E57" w:rsidRDefault="00C86BF5" w:rsidP="00C86BF5">
      <w:pPr>
        <w:rPr>
          <w:rFonts w:ascii="Arial" w:hAnsi="Arial" w:cs="Arial"/>
        </w:rPr>
      </w:pPr>
    </w:p>
    <w:p w14:paraId="2516C4D3" w14:textId="08E48C85" w:rsidR="00C86BF5" w:rsidRPr="009F374A" w:rsidRDefault="00C86BF5" w:rsidP="00C86BF5">
      <w:pPr>
        <w:pStyle w:val="Heading4"/>
        <w:rPr>
          <w:rFonts w:cs="Arial"/>
          <w:color w:val="E36C0A" w:themeColor="accent6" w:themeShade="BF"/>
        </w:rPr>
      </w:pPr>
      <w:r w:rsidRPr="009F374A">
        <w:rPr>
          <w:rFonts w:cs="Arial"/>
          <w:color w:val="E36C0A" w:themeColor="accent6" w:themeShade="BF"/>
        </w:rPr>
        <w:t>Minimum gradients and flow velocities in pipes</w:t>
      </w:r>
    </w:p>
    <w:p w14:paraId="42EF7C25" w14:textId="787A6943" w:rsidR="00C86BF5" w:rsidRPr="00F04E57" w:rsidRDefault="00C86BF5" w:rsidP="00C86BF5">
      <w:pPr>
        <w:pStyle w:val="ListParagraph"/>
        <w:rPr>
          <w:rFonts w:cs="Arial"/>
        </w:rPr>
      </w:pPr>
    </w:p>
    <w:p w14:paraId="0B2516AB" w14:textId="184A73EA" w:rsidR="00C86BF5" w:rsidRPr="00F04E57" w:rsidRDefault="00C86BF5" w:rsidP="00C86BF5">
      <w:pPr>
        <w:pStyle w:val="ListParagraph"/>
        <w:rPr>
          <w:rFonts w:cs="Arial"/>
        </w:rPr>
      </w:pPr>
      <w:r w:rsidRPr="00F04E57">
        <w:rPr>
          <w:rFonts w:cs="Arial"/>
        </w:rPr>
        <w:t xml:space="preserve">Pipe gradients should be at a grade that prevents silt deposition.  The minimum velocity should be at least 0.6m/s at a flow of half the </w:t>
      </w:r>
      <w:r w:rsidR="00964988" w:rsidRPr="00F04E57">
        <w:rPr>
          <w:rFonts w:cs="Arial"/>
        </w:rPr>
        <w:t>2-year</w:t>
      </w:r>
      <w:r w:rsidRPr="00F04E57">
        <w:rPr>
          <w:rFonts w:cs="Arial"/>
        </w:rPr>
        <w:t xml:space="preserve"> ARI design flow.</w:t>
      </w:r>
    </w:p>
    <w:p w14:paraId="5EBDA4AE" w14:textId="2C638074" w:rsidR="00C86BF5" w:rsidRPr="00F04E57" w:rsidRDefault="00C86BF5" w:rsidP="00C86BF5">
      <w:pPr>
        <w:pStyle w:val="ListParagraph"/>
        <w:rPr>
          <w:rFonts w:cs="Arial"/>
        </w:rPr>
      </w:pPr>
    </w:p>
    <w:p w14:paraId="0043A26F" w14:textId="5FE0FD0F" w:rsidR="00C86BF5" w:rsidRPr="00F04E57" w:rsidRDefault="00C86BF5" w:rsidP="00C86BF5">
      <w:pPr>
        <w:pStyle w:val="ListParagraph"/>
        <w:rPr>
          <w:rFonts w:cs="Arial"/>
        </w:rPr>
      </w:pPr>
      <w:r w:rsidRPr="7A344B06">
        <w:rPr>
          <w:rFonts w:cs="Arial"/>
        </w:rPr>
        <w:t xml:space="preserve">For velocities greater than 3.0m/s specific design to mitigate erosion </w:t>
      </w:r>
      <w:ins w:id="8246" w:author="Author">
        <w:r w:rsidR="6F1A5C65" w:rsidRPr="00FA0579">
          <w:rPr>
            <w:rFonts w:cs="Arial"/>
            <w:highlight w:val="yellow"/>
            <w:rPrChange w:id="8247" w:author="Author">
              <w:rPr>
                <w:rFonts w:cs="Arial"/>
              </w:rPr>
            </w:rPrChange>
          </w:rPr>
          <w:t>at the outlet to the waterwa</w:t>
        </w:r>
        <w:r w:rsidR="6F1A5C65" w:rsidRPr="7A344B06">
          <w:rPr>
            <w:rFonts w:cs="Arial"/>
          </w:rPr>
          <w:t xml:space="preserve">y </w:t>
        </w:r>
      </w:ins>
      <w:r w:rsidRPr="7A344B06">
        <w:rPr>
          <w:rFonts w:cs="Arial"/>
        </w:rPr>
        <w:t>is required.</w:t>
      </w:r>
    </w:p>
    <w:p w14:paraId="2CE1620E" w14:textId="65E60845" w:rsidR="00C86BF5" w:rsidRPr="00F04E57" w:rsidRDefault="00C86BF5" w:rsidP="00C86BF5">
      <w:pPr>
        <w:pStyle w:val="ListParagraph"/>
        <w:rPr>
          <w:rFonts w:cs="Arial"/>
        </w:rPr>
      </w:pPr>
    </w:p>
    <w:p w14:paraId="44D832FB" w14:textId="6E0435A8" w:rsidR="00C86BF5" w:rsidRPr="009F374A" w:rsidRDefault="00C86BF5" w:rsidP="00C86BF5">
      <w:pPr>
        <w:pStyle w:val="Heading3"/>
        <w:rPr>
          <w:rFonts w:ascii="Arial" w:hAnsi="Arial" w:cs="Arial"/>
          <w:color w:val="E36C0A" w:themeColor="accent6" w:themeShade="BF"/>
        </w:rPr>
      </w:pPr>
      <w:bookmarkStart w:id="8248" w:name="_Toc29888993"/>
      <w:bookmarkStart w:id="8249" w:name="_Toc29913955"/>
      <w:bookmarkStart w:id="8250" w:name="_Toc30151054"/>
      <w:bookmarkStart w:id="8251" w:name="_Toc105741657"/>
      <w:r w:rsidRPr="009F374A">
        <w:rPr>
          <w:rFonts w:ascii="Arial" w:hAnsi="Arial" w:cs="Arial"/>
          <w:color w:val="E36C0A" w:themeColor="accent6" w:themeShade="BF"/>
        </w:rPr>
        <w:t>Watercourses</w:t>
      </w:r>
      <w:bookmarkEnd w:id="8248"/>
      <w:bookmarkEnd w:id="8249"/>
      <w:bookmarkEnd w:id="8250"/>
      <w:bookmarkEnd w:id="8251"/>
    </w:p>
    <w:p w14:paraId="328B55E2" w14:textId="266A8FA7" w:rsidR="00C86BF5" w:rsidRPr="00F04E57" w:rsidRDefault="00C86BF5" w:rsidP="00C86BF5">
      <w:pPr>
        <w:pStyle w:val="ListParagraph"/>
        <w:rPr>
          <w:rFonts w:cs="Arial"/>
        </w:rPr>
      </w:pPr>
    </w:p>
    <w:p w14:paraId="6115B742" w14:textId="2BFC2408" w:rsidR="00C86BF5" w:rsidRPr="00FA0579" w:rsidRDefault="00E15C0B" w:rsidP="05DF89FF">
      <w:pPr>
        <w:pStyle w:val="ListParagraph"/>
        <w:rPr>
          <w:del w:id="8252" w:author="Author"/>
          <w:rFonts w:cs="Arial"/>
          <w:highlight w:val="yellow"/>
          <w:rPrChange w:id="8253" w:author="Author">
            <w:rPr>
              <w:del w:id="8254" w:author="Author"/>
              <w:rFonts w:cs="Arial"/>
            </w:rPr>
          </w:rPrChange>
        </w:rPr>
      </w:pPr>
      <w:del w:id="8255" w:author="Author">
        <w:r w:rsidRPr="00FA0579" w:rsidDel="74022FB1">
          <w:rPr>
            <w:rFonts w:cs="Arial"/>
            <w:highlight w:val="yellow"/>
            <w:rPrChange w:id="8256" w:author="Author">
              <w:rPr>
                <w:rFonts w:cs="Arial"/>
              </w:rPr>
            </w:rPrChange>
          </w:rPr>
          <w:delText>Natural watercourses are expected to be retained.</w:delText>
        </w:r>
      </w:del>
    </w:p>
    <w:p w14:paraId="30E3C878" w14:textId="2D8E6562" w:rsidR="00E15C0B" w:rsidRPr="00F04E57" w:rsidRDefault="00E15C0B" w:rsidP="00C86BF5">
      <w:pPr>
        <w:pStyle w:val="ListParagraph"/>
        <w:rPr>
          <w:del w:id="8257" w:author="Author"/>
          <w:rFonts w:cs="Arial"/>
        </w:rPr>
      </w:pPr>
    </w:p>
    <w:p w14:paraId="6B55D0A2" w14:textId="3478BA06" w:rsidR="00E15C0B" w:rsidRDefault="00E15C0B" w:rsidP="783C66B9">
      <w:pPr>
        <w:pStyle w:val="ListParagraph"/>
        <w:rPr>
          <w:ins w:id="8258" w:author="Author"/>
          <w:rFonts w:cs="Arial"/>
        </w:rPr>
      </w:pPr>
      <w:r w:rsidRPr="783C66B9">
        <w:rPr>
          <w:rFonts w:cs="Arial"/>
        </w:rPr>
        <w:t>Refer to both the District Plan and Regional Plan to ensure all planning requirements are incorporated into any design.  Also refer to Council’s Stormwater Drainage Bylaw.</w:t>
      </w:r>
    </w:p>
    <w:p w14:paraId="3A129FFE" w14:textId="7613E36E" w:rsidR="783C66B9" w:rsidRDefault="783C66B9" w:rsidP="783C66B9">
      <w:pPr>
        <w:pStyle w:val="ListParagraph"/>
        <w:rPr>
          <w:ins w:id="8259" w:author="Author"/>
          <w:rFonts w:cs="Arial"/>
        </w:rPr>
      </w:pPr>
    </w:p>
    <w:p w14:paraId="1048A2E2" w14:textId="65E8E458" w:rsidR="087899E8" w:rsidRPr="00FA0579" w:rsidRDefault="29B25DA7" w:rsidP="05DF89FF">
      <w:pPr>
        <w:pStyle w:val="Heading4"/>
        <w:rPr>
          <w:ins w:id="8260" w:author="Author"/>
          <w:rFonts w:cs="Arial"/>
          <w:color w:val="E36C0A" w:themeColor="accent6" w:themeShade="BF"/>
          <w:highlight w:val="yellow"/>
          <w:rPrChange w:id="8261" w:author="Author">
            <w:rPr>
              <w:ins w:id="8262" w:author="Author"/>
              <w:rFonts w:cs="Arial"/>
              <w:color w:val="E36C0A" w:themeColor="accent6" w:themeShade="BF"/>
            </w:rPr>
          </w:rPrChange>
        </w:rPr>
      </w:pPr>
      <w:ins w:id="8263" w:author="Author">
        <w:r w:rsidRPr="05DF89FF">
          <w:rPr>
            <w:rFonts w:cs="Arial"/>
            <w:color w:val="E36C0A" w:themeColor="accent6" w:themeShade="BF"/>
            <w:highlight w:val="yellow"/>
          </w:rPr>
          <w:t>Natural or Modified W</w:t>
        </w:r>
        <w:r w:rsidRPr="00FA0579">
          <w:rPr>
            <w:rFonts w:cs="Arial"/>
            <w:color w:val="E36C0A" w:themeColor="accent6" w:themeShade="BF"/>
            <w:highlight w:val="yellow"/>
            <w:rPrChange w:id="8264" w:author="Author">
              <w:rPr>
                <w:rFonts w:cs="Arial"/>
                <w:color w:val="E36C0A" w:themeColor="accent6" w:themeShade="BF"/>
              </w:rPr>
            </w:rPrChange>
          </w:rPr>
          <w:t>atercourses</w:t>
        </w:r>
      </w:ins>
    </w:p>
    <w:p w14:paraId="063E5A01" w14:textId="5DB8C27E" w:rsidR="783C66B9" w:rsidRPr="00FA0579" w:rsidRDefault="783C66B9" w:rsidP="05DF89FF">
      <w:pPr>
        <w:pStyle w:val="ListParagraph"/>
        <w:rPr>
          <w:ins w:id="8265" w:author="Author"/>
          <w:rFonts w:cs="Arial"/>
          <w:highlight w:val="yellow"/>
          <w:rPrChange w:id="8266" w:author="Author">
            <w:rPr>
              <w:ins w:id="8267" w:author="Author"/>
              <w:rFonts w:cs="Arial"/>
            </w:rPr>
          </w:rPrChange>
        </w:rPr>
      </w:pPr>
    </w:p>
    <w:p w14:paraId="0DF294B7" w14:textId="05ACD3A0" w:rsidR="206D8499" w:rsidRPr="00FA0579" w:rsidRDefault="455D18C1" w:rsidP="05DF89FF">
      <w:pPr>
        <w:pStyle w:val="ListParagraph"/>
        <w:rPr>
          <w:ins w:id="8268" w:author="Author"/>
          <w:rFonts w:cs="Arial"/>
          <w:highlight w:val="yellow"/>
          <w:rPrChange w:id="8269" w:author="Author">
            <w:rPr>
              <w:ins w:id="8270" w:author="Author"/>
              <w:rFonts w:cs="Arial"/>
            </w:rPr>
          </w:rPrChange>
        </w:rPr>
      </w:pPr>
      <w:ins w:id="8271" w:author="Author">
        <w:r w:rsidRPr="00FA0579">
          <w:rPr>
            <w:rFonts w:cs="Arial"/>
            <w:highlight w:val="yellow"/>
            <w:rPrChange w:id="8272" w:author="Author">
              <w:rPr>
                <w:rFonts w:cs="Arial"/>
              </w:rPr>
            </w:rPrChange>
          </w:rPr>
          <w:t xml:space="preserve">Natural or modified waterways are </w:t>
        </w:r>
        <w:r w:rsidR="326B9E8E" w:rsidRPr="00FA0579">
          <w:rPr>
            <w:rFonts w:cs="Arial"/>
            <w:highlight w:val="yellow"/>
            <w:rPrChange w:id="8273" w:author="Author">
              <w:rPr>
                <w:rFonts w:cs="Arial"/>
              </w:rPr>
            </w:rPrChange>
          </w:rPr>
          <w:t xml:space="preserve">expected to be </w:t>
        </w:r>
        <w:del w:id="8274" w:author="Author">
          <w:r w:rsidR="206D8499" w:rsidRPr="00FA0579" w:rsidDel="043D529F">
            <w:rPr>
              <w:rFonts w:cs="Arial"/>
              <w:highlight w:val="yellow"/>
              <w:rPrChange w:id="8275" w:author="Author">
                <w:rPr>
                  <w:rFonts w:cs="Arial"/>
                </w:rPr>
              </w:rPrChange>
            </w:rPr>
            <w:delText>kept</w:delText>
          </w:r>
          <w:r w:rsidR="206D8499" w:rsidRPr="00FA0579" w:rsidDel="326B9E8E">
            <w:rPr>
              <w:rFonts w:cs="Arial"/>
              <w:highlight w:val="yellow"/>
              <w:rPrChange w:id="8276" w:author="Author">
                <w:rPr>
                  <w:rFonts w:cs="Arial"/>
                </w:rPr>
              </w:rPrChange>
            </w:rPr>
            <w:delText>, and</w:delText>
          </w:r>
        </w:del>
        <w:r w:rsidR="31B35DA8" w:rsidRPr="05DF89FF">
          <w:rPr>
            <w:rFonts w:cs="Arial"/>
            <w:highlight w:val="yellow"/>
          </w:rPr>
          <w:t>kept and</w:t>
        </w:r>
        <w:r w:rsidR="326B9E8E" w:rsidRPr="00FA0579">
          <w:rPr>
            <w:rFonts w:cs="Arial"/>
            <w:highlight w:val="yellow"/>
            <w:rPrChange w:id="8277" w:author="Author">
              <w:rPr>
                <w:rFonts w:cs="Arial"/>
              </w:rPr>
            </w:rPrChange>
          </w:rPr>
          <w:t xml:space="preserve"> restored and protected where possible. </w:t>
        </w:r>
        <w:r w:rsidR="678FCDB3" w:rsidRPr="00FA0579">
          <w:rPr>
            <w:rFonts w:cs="Arial"/>
            <w:highlight w:val="yellow"/>
            <w:rPrChange w:id="8278" w:author="Author">
              <w:rPr>
                <w:rFonts w:cs="Arial"/>
              </w:rPr>
            </w:rPrChange>
          </w:rPr>
          <w:t>Resou</w:t>
        </w:r>
        <w:r w:rsidR="3C11D740" w:rsidRPr="00FA0579">
          <w:rPr>
            <w:rFonts w:cs="Arial"/>
            <w:highlight w:val="yellow"/>
            <w:rPrChange w:id="8279" w:author="Author">
              <w:rPr>
                <w:rFonts w:cs="Arial"/>
              </w:rPr>
            </w:rPrChange>
          </w:rPr>
          <w:t>r</w:t>
        </w:r>
        <w:r w:rsidR="678FCDB3" w:rsidRPr="00FA0579">
          <w:rPr>
            <w:rFonts w:cs="Arial"/>
            <w:highlight w:val="yellow"/>
            <w:rPrChange w:id="8280" w:author="Author">
              <w:rPr>
                <w:rFonts w:cs="Arial"/>
              </w:rPr>
            </w:rPrChange>
          </w:rPr>
          <w:t xml:space="preserve">ce </w:t>
        </w:r>
        <w:r w:rsidR="51FD7030" w:rsidRPr="00FA0579">
          <w:rPr>
            <w:rFonts w:cs="Arial"/>
            <w:highlight w:val="yellow"/>
            <w:rPrChange w:id="8281" w:author="Author">
              <w:rPr>
                <w:rFonts w:cs="Arial"/>
              </w:rPr>
            </w:rPrChange>
          </w:rPr>
          <w:t xml:space="preserve">Consent </w:t>
        </w:r>
        <w:r w:rsidR="678FCDB3" w:rsidRPr="00FA0579">
          <w:rPr>
            <w:rFonts w:cs="Arial"/>
            <w:highlight w:val="yellow"/>
            <w:rPrChange w:id="8282" w:author="Author">
              <w:rPr>
                <w:rFonts w:cs="Arial"/>
              </w:rPr>
            </w:rPrChange>
          </w:rPr>
          <w:t xml:space="preserve">is required from the Regional Council if proposing </w:t>
        </w:r>
        <w:r w:rsidR="3EE9CBAD" w:rsidRPr="00FA0579">
          <w:rPr>
            <w:rFonts w:cs="Arial"/>
            <w:highlight w:val="yellow"/>
            <w:rPrChange w:id="8283" w:author="Author">
              <w:rPr>
                <w:rFonts w:cs="Arial"/>
              </w:rPr>
            </w:rPrChange>
          </w:rPr>
          <w:t>any modifications to a natural or modified watercourse</w:t>
        </w:r>
        <w:r w:rsidR="2E58B516" w:rsidRPr="00FA0579">
          <w:rPr>
            <w:rFonts w:cs="Arial"/>
            <w:highlight w:val="yellow"/>
            <w:rPrChange w:id="8284" w:author="Author">
              <w:rPr>
                <w:rFonts w:cs="Arial"/>
              </w:rPr>
            </w:rPrChange>
          </w:rPr>
          <w:t xml:space="preserve">.  </w:t>
        </w:r>
        <w:r w:rsidR="21C34921" w:rsidRPr="05DF89FF">
          <w:rPr>
            <w:rFonts w:cs="Arial"/>
            <w:highlight w:val="yellow"/>
          </w:rPr>
          <w:t xml:space="preserve">This must be done </w:t>
        </w:r>
        <w:del w:id="8285" w:author="Author">
          <w:r w:rsidR="206D8499" w:rsidRPr="00FA0579" w:rsidDel="2E58B516">
            <w:rPr>
              <w:rFonts w:cs="Arial"/>
              <w:highlight w:val="yellow"/>
              <w:rPrChange w:id="8286" w:author="Author">
                <w:rPr>
                  <w:rFonts w:cs="Arial"/>
                </w:rPr>
              </w:rPrChange>
            </w:rPr>
            <w:delText>S</w:delText>
          </w:r>
          <w:r w:rsidR="206D8499" w:rsidRPr="00FA0579" w:rsidDel="10E630AF">
            <w:rPr>
              <w:rFonts w:cs="Arial"/>
              <w:highlight w:val="yellow"/>
              <w:rPrChange w:id="8287" w:author="Author">
                <w:rPr>
                  <w:rFonts w:cs="Arial"/>
                </w:rPr>
              </w:rPrChange>
            </w:rPr>
            <w:delText>peak to the Regional Council</w:delText>
          </w:r>
        </w:del>
        <w:r w:rsidR="10E630AF" w:rsidRPr="00FA0579">
          <w:rPr>
            <w:rFonts w:cs="Arial"/>
            <w:highlight w:val="yellow"/>
            <w:rPrChange w:id="8288" w:author="Author">
              <w:rPr>
                <w:rFonts w:cs="Arial"/>
              </w:rPr>
            </w:rPrChange>
          </w:rPr>
          <w:t xml:space="preserve"> before any modifications are made.</w:t>
        </w:r>
        <w:r w:rsidR="10E630AF" w:rsidRPr="05DF89FF">
          <w:rPr>
            <w:rFonts w:cs="Arial"/>
          </w:rPr>
          <w:t xml:space="preserve"> </w:t>
        </w:r>
      </w:ins>
    </w:p>
    <w:p w14:paraId="5DA17241" w14:textId="185A8106" w:rsidR="783C66B9" w:rsidRPr="00FA0579" w:rsidRDefault="783C66B9" w:rsidP="05DF89FF">
      <w:pPr>
        <w:pStyle w:val="ListParagraph"/>
        <w:rPr>
          <w:ins w:id="8289" w:author="Author"/>
          <w:rFonts w:cs="Arial"/>
          <w:highlight w:val="yellow"/>
          <w:rPrChange w:id="8290" w:author="Author">
            <w:rPr>
              <w:ins w:id="8291" w:author="Author"/>
              <w:rFonts w:cs="Arial"/>
            </w:rPr>
          </w:rPrChange>
        </w:rPr>
      </w:pPr>
    </w:p>
    <w:p w14:paraId="08DB3413" w14:textId="77777777" w:rsidR="00504080" w:rsidRDefault="00504080" w:rsidP="05DF89FF">
      <w:pPr>
        <w:pStyle w:val="ListParagraph"/>
        <w:rPr>
          <w:ins w:id="8292" w:author="Author"/>
          <w:rFonts w:cs="Arial"/>
          <w:highlight w:val="yellow"/>
        </w:rPr>
      </w:pPr>
    </w:p>
    <w:p w14:paraId="65556BEE" w14:textId="6A0CD1D8" w:rsidR="19073DDE" w:rsidRPr="00FA0579" w:rsidRDefault="10E630AF" w:rsidP="05DF89FF">
      <w:pPr>
        <w:pStyle w:val="ListParagraph"/>
        <w:rPr>
          <w:ins w:id="8293" w:author="Author"/>
          <w:rFonts w:cs="Arial"/>
          <w:highlight w:val="yellow"/>
          <w:rPrChange w:id="8294" w:author="Author">
            <w:rPr>
              <w:ins w:id="8295" w:author="Author"/>
              <w:rFonts w:cs="Arial"/>
            </w:rPr>
          </w:rPrChange>
        </w:rPr>
      </w:pPr>
      <w:ins w:id="8296" w:author="Author">
        <w:r w:rsidRPr="00FA0579">
          <w:rPr>
            <w:rFonts w:cs="Arial"/>
            <w:highlight w:val="yellow"/>
            <w:rPrChange w:id="8297" w:author="Author">
              <w:rPr>
                <w:rFonts w:cs="Arial"/>
              </w:rPr>
            </w:rPrChange>
          </w:rPr>
          <w:t xml:space="preserve">If a natural or modified watercourse is included within a proposed development area, the watercourse </w:t>
        </w:r>
        <w:r w:rsidR="1BA53F51" w:rsidRPr="00FA0579">
          <w:rPr>
            <w:rFonts w:cs="Arial"/>
            <w:highlight w:val="yellow"/>
            <w:rPrChange w:id="8298" w:author="Author">
              <w:rPr>
                <w:rFonts w:cs="Arial"/>
              </w:rPr>
            </w:rPrChange>
          </w:rPr>
          <w:t xml:space="preserve">must be restored and protected </w:t>
        </w:r>
        <w:r w:rsidR="18F796F3" w:rsidRPr="5EE237B9">
          <w:rPr>
            <w:rFonts w:cs="Arial"/>
            <w:highlight w:val="yellow"/>
          </w:rPr>
          <w:t>plus</w:t>
        </w:r>
      </w:ins>
      <w:del w:id="8299" w:author="Author">
        <w:r w:rsidR="19073DDE" w:rsidRPr="00FA0579" w:rsidDel="19073DDE">
          <w:rPr>
            <w:rFonts w:cs="Arial"/>
            <w:highlight w:val="yellow"/>
            <w:rPrChange w:id="8300" w:author="Author">
              <w:rPr>
                <w:rFonts w:cs="Arial"/>
              </w:rPr>
            </w:rPrChange>
          </w:rPr>
          <w:delText>and</w:delText>
        </w:r>
      </w:del>
      <w:ins w:id="8301" w:author="Author">
        <w:r w:rsidR="1BA53F51" w:rsidRPr="00FA0579">
          <w:rPr>
            <w:rFonts w:cs="Arial"/>
            <w:highlight w:val="yellow"/>
            <w:rPrChange w:id="8302" w:author="Author">
              <w:rPr>
                <w:rFonts w:cs="Arial"/>
              </w:rPr>
            </w:rPrChange>
          </w:rPr>
          <w:t xml:space="preserve"> </w:t>
        </w:r>
        <w:r w:rsidR="455D18C1" w:rsidRPr="00FA0579">
          <w:rPr>
            <w:rFonts w:cs="Arial"/>
            <w:highlight w:val="yellow"/>
            <w:rPrChange w:id="8303" w:author="Author">
              <w:rPr>
                <w:rFonts w:cs="Arial"/>
              </w:rPr>
            </w:rPrChange>
          </w:rPr>
          <w:t xml:space="preserve">must be located within a drainage reserve of sufficient width to contain the full design storm flows from a 100-year ARI event with a minimum freeboard as per </w:t>
        </w:r>
      </w:ins>
      <w:r w:rsidR="19073DDE" w:rsidRPr="5EE237B9">
        <w:rPr>
          <w:rStyle w:val="Hyperlink-internalChar"/>
          <w:rFonts w:cs="Arial"/>
        </w:rPr>
        <w:fldChar w:fldCharType="begin"/>
      </w:r>
      <w:r w:rsidR="19073DDE" w:rsidRPr="5EE237B9">
        <w:rPr>
          <w:rStyle w:val="Hyperlink-internalChar"/>
          <w:rFonts w:cs="Arial"/>
        </w:rPr>
        <w:instrText xml:space="preserve"> REF _Ref21952174 \h  \* MERGEFORMAT </w:instrText>
      </w:r>
      <w:r w:rsidR="19073DDE" w:rsidRPr="5EE237B9">
        <w:rPr>
          <w:rStyle w:val="Hyperlink-internalChar"/>
          <w:rFonts w:cs="Arial"/>
        </w:rPr>
      </w:r>
      <w:r w:rsidR="19073DDE" w:rsidRPr="5EE237B9">
        <w:rPr>
          <w:rStyle w:val="Hyperlink-internalChar"/>
          <w:rFonts w:cs="Arial"/>
        </w:rPr>
        <w:fldChar w:fldCharType="separate"/>
      </w:r>
      <w:ins w:id="8304" w:author="Author">
        <w:r w:rsidR="455D18C1" w:rsidRPr="5EE237B9">
          <w:rPr>
            <w:rStyle w:val="Hyperlink-internalChar"/>
          </w:rPr>
          <w:t>Table 44: Minimum device design summary</w:t>
        </w:r>
      </w:ins>
      <w:r w:rsidR="19073DDE" w:rsidRPr="5EE237B9">
        <w:rPr>
          <w:rStyle w:val="Hyperlink-internalChar"/>
          <w:rFonts w:cs="Arial"/>
        </w:rPr>
        <w:fldChar w:fldCharType="end"/>
      </w:r>
      <w:ins w:id="8305" w:author="Author">
        <w:r w:rsidR="455D18C1" w:rsidRPr="00FA0579">
          <w:rPr>
            <w:rFonts w:cs="Arial"/>
            <w:highlight w:val="yellow"/>
            <w:rPrChange w:id="8306" w:author="Author">
              <w:rPr>
                <w:rFonts w:cs="Arial"/>
              </w:rPr>
            </w:rPrChange>
          </w:rPr>
          <w:t xml:space="preserve"> </w:t>
        </w:r>
      </w:ins>
      <w:r w:rsidR="19073DDE" w:rsidRPr="5EE237B9">
        <w:rPr>
          <w:rFonts w:cs="Arial"/>
          <w:color w:val="2B579A"/>
        </w:rPr>
        <w:fldChar w:fldCharType="begin"/>
      </w:r>
      <w:r w:rsidR="19073DDE" w:rsidRPr="5EE237B9">
        <w:rPr>
          <w:rFonts w:cs="Arial"/>
        </w:rPr>
        <w:instrText xml:space="preserve"> PAGEREF _Ref21952174 \p \h </w:instrText>
      </w:r>
      <w:r w:rsidR="19073DDE" w:rsidRPr="5EE237B9">
        <w:rPr>
          <w:rFonts w:cs="Arial"/>
          <w:color w:val="2B579A"/>
        </w:rPr>
      </w:r>
      <w:r w:rsidR="19073DDE" w:rsidRPr="5EE237B9">
        <w:rPr>
          <w:rFonts w:cs="Arial"/>
          <w:color w:val="2B579A"/>
        </w:rPr>
        <w:fldChar w:fldCharType="separate"/>
      </w:r>
      <w:ins w:id="8307" w:author="Author">
        <w:r w:rsidR="455D18C1" w:rsidRPr="5EE237B9">
          <w:rPr>
            <w:rFonts w:cs="Arial"/>
            <w:noProof/>
          </w:rPr>
          <w:t>on page 182</w:t>
        </w:r>
      </w:ins>
      <w:r w:rsidR="19073DDE" w:rsidRPr="5EE237B9">
        <w:rPr>
          <w:rFonts w:cs="Arial"/>
          <w:color w:val="2B579A"/>
        </w:rPr>
        <w:fldChar w:fldCharType="end"/>
      </w:r>
      <w:ins w:id="8308" w:author="Author">
        <w:r w:rsidR="455D18C1" w:rsidRPr="00FA0579">
          <w:rPr>
            <w:rFonts w:cs="Arial"/>
            <w:highlight w:val="yellow"/>
            <w:rPrChange w:id="8309" w:author="Author">
              <w:rPr>
                <w:rFonts w:cs="Arial"/>
              </w:rPr>
            </w:rPrChange>
          </w:rPr>
          <w:t>. Where these waterways are being naturalised, the design must ensure that there is no increased risk of erosion and/</w:t>
        </w:r>
        <w:commentRangeStart w:id="8310"/>
        <w:commentRangeStart w:id="8311"/>
        <w:r w:rsidR="455D18C1" w:rsidRPr="00FA0579">
          <w:rPr>
            <w:rFonts w:cs="Arial"/>
            <w:highlight w:val="yellow"/>
            <w:rPrChange w:id="8312" w:author="Author">
              <w:rPr>
                <w:rFonts w:cs="Arial"/>
              </w:rPr>
            </w:rPrChange>
          </w:rPr>
          <w:t xml:space="preserve">or scour </w:t>
        </w:r>
      </w:ins>
      <w:commentRangeEnd w:id="8310"/>
      <w:r w:rsidR="19073DDE">
        <w:rPr>
          <w:rStyle w:val="CommentReference"/>
        </w:rPr>
        <w:commentReference w:id="8310"/>
      </w:r>
      <w:commentRangeEnd w:id="8311"/>
      <w:r w:rsidR="19073DDE">
        <w:rPr>
          <w:rStyle w:val="CommentReference"/>
        </w:rPr>
        <w:commentReference w:id="8311"/>
      </w:r>
      <w:ins w:id="8313" w:author="Author">
        <w:r w:rsidR="455D18C1" w:rsidRPr="00FA0579">
          <w:rPr>
            <w:rFonts w:cs="Arial"/>
            <w:highlight w:val="yellow"/>
            <w:rPrChange w:id="8314" w:author="Author">
              <w:rPr>
                <w:rFonts w:cs="Arial"/>
              </w:rPr>
            </w:rPrChange>
          </w:rPr>
          <w:t xml:space="preserve">and the ecological health of the waterway is maintained or enhanced.  Any stormwater discharge to a watercourse must comply with the requirements presented in </w:t>
        </w:r>
      </w:ins>
      <w:r w:rsidR="19073DDE" w:rsidRPr="5EE237B9">
        <w:rPr>
          <w:rStyle w:val="Hyperlink-internalChar"/>
          <w:rFonts w:cs="Arial"/>
        </w:rPr>
        <w:fldChar w:fldCharType="begin"/>
      </w:r>
      <w:r w:rsidR="19073DDE" w:rsidRPr="5EE237B9">
        <w:rPr>
          <w:rStyle w:val="Hyperlink-internalChar"/>
          <w:rFonts w:cs="Arial"/>
        </w:rPr>
        <w:instrText xml:space="preserve"> REF _Ref21954373 \h  \* MERGEFORMAT </w:instrText>
      </w:r>
      <w:r w:rsidR="19073DDE" w:rsidRPr="5EE237B9">
        <w:rPr>
          <w:rStyle w:val="Hyperlink-internalChar"/>
          <w:rFonts w:cs="Arial"/>
        </w:rPr>
      </w:r>
      <w:r w:rsidR="19073DDE" w:rsidRPr="5EE237B9">
        <w:rPr>
          <w:rStyle w:val="Hyperlink-internalChar"/>
          <w:rFonts w:cs="Arial"/>
        </w:rPr>
        <w:fldChar w:fldCharType="separate"/>
      </w:r>
      <w:ins w:id="8315" w:author="Author">
        <w:r w:rsidR="455D18C1" w:rsidRPr="5EE237B9">
          <w:rPr>
            <w:rStyle w:val="Hyperlink-internalChar"/>
          </w:rPr>
          <w:t>Table 46: Receiving environment categories (excluding flood control)</w:t>
        </w:r>
      </w:ins>
      <w:r w:rsidR="19073DDE" w:rsidRPr="5EE237B9">
        <w:rPr>
          <w:rStyle w:val="Hyperlink-internalChar"/>
          <w:rFonts w:cs="Arial"/>
        </w:rPr>
        <w:fldChar w:fldCharType="end"/>
      </w:r>
      <w:ins w:id="8316" w:author="Author">
        <w:r w:rsidR="455D18C1" w:rsidRPr="00FA0579">
          <w:rPr>
            <w:rFonts w:cs="Arial"/>
            <w:highlight w:val="yellow"/>
            <w:rPrChange w:id="8317" w:author="Author">
              <w:rPr>
                <w:rFonts w:cs="Arial"/>
              </w:rPr>
            </w:rPrChange>
          </w:rPr>
          <w:t xml:space="preserve"> </w:t>
        </w:r>
      </w:ins>
      <w:r w:rsidR="19073DDE" w:rsidRPr="5EE237B9">
        <w:rPr>
          <w:rFonts w:cs="Arial"/>
          <w:color w:val="2B579A"/>
        </w:rPr>
        <w:fldChar w:fldCharType="begin"/>
      </w:r>
      <w:r w:rsidR="19073DDE" w:rsidRPr="5EE237B9">
        <w:rPr>
          <w:rFonts w:cs="Arial"/>
        </w:rPr>
        <w:instrText xml:space="preserve"> PAGEREF _Ref21954373 \p \h </w:instrText>
      </w:r>
      <w:r w:rsidR="19073DDE" w:rsidRPr="5EE237B9">
        <w:rPr>
          <w:rFonts w:cs="Arial"/>
          <w:color w:val="2B579A"/>
        </w:rPr>
      </w:r>
      <w:r w:rsidR="19073DDE" w:rsidRPr="5EE237B9">
        <w:rPr>
          <w:rFonts w:cs="Arial"/>
          <w:color w:val="2B579A"/>
        </w:rPr>
        <w:fldChar w:fldCharType="separate"/>
      </w:r>
      <w:ins w:id="8318" w:author="Author">
        <w:r w:rsidR="455D18C1" w:rsidRPr="5EE237B9">
          <w:rPr>
            <w:rFonts w:cs="Arial"/>
            <w:noProof/>
          </w:rPr>
          <w:t>on page 187</w:t>
        </w:r>
      </w:ins>
      <w:r w:rsidR="19073DDE" w:rsidRPr="5EE237B9">
        <w:rPr>
          <w:rFonts w:cs="Arial"/>
          <w:color w:val="2B579A"/>
        </w:rPr>
        <w:fldChar w:fldCharType="end"/>
      </w:r>
      <w:ins w:id="8319" w:author="Author">
        <w:r w:rsidR="455D18C1" w:rsidRPr="00FA0579">
          <w:rPr>
            <w:rFonts w:cs="Arial"/>
            <w:highlight w:val="yellow"/>
            <w:rPrChange w:id="8320" w:author="Author">
              <w:rPr>
                <w:rFonts w:cs="Arial"/>
              </w:rPr>
            </w:rPrChange>
          </w:rPr>
          <w:t>.</w:t>
        </w:r>
      </w:ins>
    </w:p>
    <w:p w14:paraId="53FF80BE" w14:textId="5E678911" w:rsidR="783C66B9" w:rsidRPr="00FA0579" w:rsidRDefault="783C66B9" w:rsidP="05DF89FF">
      <w:pPr>
        <w:pStyle w:val="ListParagraph"/>
        <w:rPr>
          <w:ins w:id="8321" w:author="Author"/>
          <w:rFonts w:cs="Arial"/>
          <w:highlight w:val="yellow"/>
          <w:rPrChange w:id="8322" w:author="Author">
            <w:rPr>
              <w:ins w:id="8323" w:author="Author"/>
              <w:rFonts w:cs="Arial"/>
            </w:rPr>
          </w:rPrChange>
        </w:rPr>
      </w:pPr>
    </w:p>
    <w:p w14:paraId="12FC08EF" w14:textId="3E716C62" w:rsidR="48933ADF" w:rsidRPr="00FA0579" w:rsidRDefault="622DFD37" w:rsidP="05DF89FF">
      <w:pPr>
        <w:pStyle w:val="ListParagraph"/>
        <w:rPr>
          <w:ins w:id="8324" w:author="Author"/>
          <w:rFonts w:cs="Arial"/>
          <w:highlight w:val="yellow"/>
          <w:rPrChange w:id="8325" w:author="Author">
            <w:rPr>
              <w:ins w:id="8326" w:author="Author"/>
              <w:rFonts w:cs="Arial"/>
            </w:rPr>
          </w:rPrChange>
        </w:rPr>
      </w:pPr>
      <w:ins w:id="8327" w:author="Author">
        <w:r w:rsidRPr="00FA0579">
          <w:rPr>
            <w:rFonts w:cs="Arial"/>
            <w:highlight w:val="yellow"/>
            <w:rPrChange w:id="8328" w:author="Author">
              <w:rPr>
                <w:rFonts w:cs="Arial"/>
              </w:rPr>
            </w:rPrChange>
          </w:rPr>
          <w:t>Planted riparian margins must be provided each side of the waterway and must consider maximisation of bank stability and public safety.  All channel infrastructure must include protection against erosion and scour of the stream banks and stream bed using natural treatments where feasible.</w:t>
        </w:r>
      </w:ins>
    </w:p>
    <w:p w14:paraId="353D0148" w14:textId="5FD25973" w:rsidR="783C66B9" w:rsidRPr="00FA0579" w:rsidRDefault="783C66B9" w:rsidP="05DF89FF">
      <w:pPr>
        <w:pStyle w:val="ListParagraph"/>
        <w:rPr>
          <w:ins w:id="8329" w:author="Author"/>
          <w:rFonts w:cs="Arial"/>
          <w:highlight w:val="yellow"/>
          <w:rPrChange w:id="8330" w:author="Author">
            <w:rPr>
              <w:ins w:id="8331" w:author="Author"/>
              <w:rFonts w:cs="Arial"/>
            </w:rPr>
          </w:rPrChange>
        </w:rPr>
      </w:pPr>
    </w:p>
    <w:p w14:paraId="2D37CE01" w14:textId="18ADADB3" w:rsidR="4E2D2EB3" w:rsidRPr="00FA0579" w:rsidRDefault="6B84ECCB" w:rsidP="05DF89FF">
      <w:pPr>
        <w:pStyle w:val="ListParagraph"/>
        <w:rPr>
          <w:ins w:id="8332" w:author="Author"/>
          <w:rFonts w:cs="Arial"/>
          <w:highlight w:val="yellow"/>
          <w:rPrChange w:id="8333" w:author="Author">
            <w:rPr>
              <w:ins w:id="8334" w:author="Author"/>
              <w:rFonts w:cs="Arial"/>
            </w:rPr>
          </w:rPrChange>
        </w:rPr>
      </w:pPr>
      <w:ins w:id="8335" w:author="Author">
        <w:r w:rsidRPr="00FA0579">
          <w:rPr>
            <w:rFonts w:cs="Arial"/>
            <w:highlight w:val="yellow"/>
            <w:rPrChange w:id="8336" w:author="Author">
              <w:rPr>
                <w:rFonts w:cs="Arial"/>
              </w:rPr>
            </w:rPrChange>
          </w:rPr>
          <w:t>To encourage the best use of the natural or modified waterway, the drainage reserve must, where possible, be linked with other reserves and open spaces to accommodate off road pedestrian and cycle access.  Access points for public use and maintenance must be provided at regular intervals along the system together with footpath and pedestrian bridges, as may be defined in the resource consent</w:t>
        </w:r>
        <w:r w:rsidR="31D3DA30" w:rsidRPr="05DF89FF">
          <w:rPr>
            <w:rFonts w:cs="Arial"/>
            <w:highlight w:val="yellow"/>
          </w:rPr>
          <w:t xml:space="preserve"> or council contract</w:t>
        </w:r>
        <w:del w:id="8337" w:author="Author">
          <w:r w:rsidR="4E2D2EB3" w:rsidRPr="00FA0579" w:rsidDel="6B84ECCB">
            <w:rPr>
              <w:rFonts w:cs="Arial"/>
              <w:highlight w:val="yellow"/>
              <w:rPrChange w:id="8338" w:author="Author">
                <w:rPr>
                  <w:rFonts w:cs="Arial"/>
                </w:rPr>
              </w:rPrChange>
            </w:rPr>
            <w:delText>.</w:delText>
          </w:r>
        </w:del>
      </w:ins>
    </w:p>
    <w:p w14:paraId="1EB138BC" w14:textId="0470FB40" w:rsidR="783C66B9" w:rsidRPr="00FA0579" w:rsidRDefault="783C66B9">
      <w:pPr>
        <w:pStyle w:val="ListParagraph"/>
        <w:rPr>
          <w:ins w:id="8339" w:author="Author"/>
          <w:rFonts w:cs="Arial"/>
          <w:highlight w:val="yellow"/>
          <w:rPrChange w:id="8340" w:author="Author">
            <w:rPr>
              <w:ins w:id="8341" w:author="Author"/>
              <w:rFonts w:cs="Arial"/>
            </w:rPr>
          </w:rPrChange>
        </w:rPr>
      </w:pPr>
    </w:p>
    <w:p w14:paraId="216DB5AA" w14:textId="03ED1B47" w:rsidR="4E2D2EB3" w:rsidRPr="00FA0579" w:rsidRDefault="6B84ECCB" w:rsidP="05DF89FF">
      <w:pPr>
        <w:pStyle w:val="ListParagraph"/>
        <w:rPr>
          <w:ins w:id="8342" w:author="Author"/>
          <w:rFonts w:cs="Arial"/>
          <w:highlight w:val="yellow"/>
          <w:rPrChange w:id="8343" w:author="Author">
            <w:rPr>
              <w:ins w:id="8344" w:author="Author"/>
              <w:rFonts w:cs="Arial"/>
            </w:rPr>
          </w:rPrChange>
        </w:rPr>
      </w:pPr>
      <w:ins w:id="8345" w:author="Author">
        <w:r w:rsidRPr="00FA0579">
          <w:rPr>
            <w:rFonts w:cs="Arial"/>
            <w:highlight w:val="yellow"/>
            <w:rPrChange w:id="8346" w:author="Author">
              <w:rPr>
                <w:rFonts w:cs="Arial"/>
              </w:rPr>
            </w:rPrChange>
          </w:rPr>
          <w:t xml:space="preserve">Catchment or detention factors that may lead to an increase in the temperature of the stormwater </w:t>
        </w:r>
        <w:r w:rsidR="0AA86223" w:rsidRPr="00FA0579">
          <w:rPr>
            <w:rFonts w:cs="Arial"/>
            <w:highlight w:val="yellow"/>
            <w:rPrChange w:id="8347" w:author="Author">
              <w:rPr>
                <w:rFonts w:cs="Arial"/>
              </w:rPr>
            </w:rPrChange>
          </w:rPr>
          <w:t xml:space="preserve">runoff </w:t>
        </w:r>
        <w:r w:rsidRPr="00FA0579">
          <w:rPr>
            <w:rFonts w:cs="Arial"/>
            <w:highlight w:val="yellow"/>
            <w:rPrChange w:id="8348" w:author="Author">
              <w:rPr>
                <w:rFonts w:cs="Arial"/>
              </w:rPr>
            </w:rPrChange>
          </w:rPr>
          <w:t xml:space="preserve">(e.g., large sealed areas) must be mitigated in accordance with an accepted ICMP or </w:t>
        </w:r>
      </w:ins>
      <w:r w:rsidR="4E2D2EB3" w:rsidRPr="05DF89FF">
        <w:rPr>
          <w:rFonts w:cs="Arial"/>
          <w:color w:val="2B579A"/>
        </w:rPr>
        <w:fldChar w:fldCharType="begin"/>
      </w:r>
      <w:r w:rsidR="4E2D2EB3" w:rsidRPr="05DF89FF">
        <w:rPr>
          <w:rFonts w:cs="Arial"/>
        </w:rPr>
        <w:instrText xml:space="preserve"> REF _Ref21954373 \h  \* MERGEFORMAT </w:instrText>
      </w:r>
      <w:r w:rsidR="4E2D2EB3" w:rsidRPr="05DF89FF">
        <w:rPr>
          <w:rFonts w:cs="Arial"/>
          <w:color w:val="2B579A"/>
        </w:rPr>
      </w:r>
      <w:r w:rsidR="4E2D2EB3" w:rsidRPr="05DF89FF">
        <w:rPr>
          <w:rFonts w:cs="Arial"/>
          <w:color w:val="2B579A"/>
        </w:rPr>
        <w:fldChar w:fldCharType="separate"/>
      </w:r>
      <w:ins w:id="8349" w:author="Author">
        <w:r w:rsidRPr="05DF89FF">
          <w:rPr>
            <w:rFonts w:cs="Arial"/>
          </w:rPr>
          <w:t xml:space="preserve">Table </w:t>
        </w:r>
        <w:r w:rsidRPr="05DF89FF">
          <w:rPr>
            <w:rFonts w:cs="Arial"/>
            <w:noProof/>
          </w:rPr>
          <w:t>46</w:t>
        </w:r>
        <w:r w:rsidRPr="05DF89FF">
          <w:rPr>
            <w:rFonts w:cs="Arial"/>
          </w:rPr>
          <w:t>: Receiving environment categories (excluding flood control)</w:t>
        </w:r>
      </w:ins>
      <w:r w:rsidR="4E2D2EB3" w:rsidRPr="05DF89FF">
        <w:rPr>
          <w:rFonts w:cs="Arial"/>
          <w:color w:val="2B579A"/>
        </w:rPr>
        <w:fldChar w:fldCharType="end"/>
      </w:r>
      <w:ins w:id="8350" w:author="Author">
        <w:r w:rsidRPr="00FA0579">
          <w:rPr>
            <w:rFonts w:cs="Arial"/>
            <w:highlight w:val="yellow"/>
            <w:rPrChange w:id="8351" w:author="Author">
              <w:rPr>
                <w:rFonts w:cs="Arial"/>
              </w:rPr>
            </w:rPrChange>
          </w:rPr>
          <w:t xml:space="preserve"> </w:t>
        </w:r>
      </w:ins>
      <w:r w:rsidR="4E2D2EB3" w:rsidRPr="05DF89FF">
        <w:rPr>
          <w:rFonts w:cs="Arial"/>
          <w:color w:val="2B579A"/>
        </w:rPr>
        <w:fldChar w:fldCharType="begin"/>
      </w:r>
      <w:r w:rsidR="4E2D2EB3" w:rsidRPr="05DF89FF">
        <w:rPr>
          <w:rFonts w:cs="Arial"/>
        </w:rPr>
        <w:instrText xml:space="preserve"> PAGEREF _Ref21954373 \p \h </w:instrText>
      </w:r>
      <w:r w:rsidR="4E2D2EB3" w:rsidRPr="05DF89FF">
        <w:rPr>
          <w:rFonts w:cs="Arial"/>
          <w:color w:val="2B579A"/>
        </w:rPr>
      </w:r>
      <w:r w:rsidR="4E2D2EB3" w:rsidRPr="05DF89FF">
        <w:rPr>
          <w:rFonts w:cs="Arial"/>
          <w:color w:val="2B579A"/>
        </w:rPr>
        <w:fldChar w:fldCharType="separate"/>
      </w:r>
      <w:ins w:id="8352" w:author="Author">
        <w:r w:rsidRPr="05DF89FF">
          <w:rPr>
            <w:rFonts w:cs="Arial"/>
            <w:noProof/>
          </w:rPr>
          <w:t>on page 187</w:t>
        </w:r>
      </w:ins>
      <w:r w:rsidR="4E2D2EB3" w:rsidRPr="05DF89FF">
        <w:rPr>
          <w:rFonts w:cs="Arial"/>
          <w:color w:val="2B579A"/>
        </w:rPr>
        <w:fldChar w:fldCharType="end"/>
      </w:r>
      <w:ins w:id="8353" w:author="Author">
        <w:r w:rsidRPr="00FA0579">
          <w:rPr>
            <w:rFonts w:cs="Arial"/>
            <w:highlight w:val="yellow"/>
            <w:rPrChange w:id="8354" w:author="Author">
              <w:rPr>
                <w:rFonts w:cs="Arial"/>
              </w:rPr>
            </w:rPrChange>
          </w:rPr>
          <w:t>.</w:t>
        </w:r>
      </w:ins>
    </w:p>
    <w:p w14:paraId="35A1B700" w14:textId="28F4D504" w:rsidR="783C66B9" w:rsidRPr="00FA0579" w:rsidRDefault="783C66B9" w:rsidP="05DF89FF">
      <w:pPr>
        <w:pStyle w:val="ListParagraph"/>
        <w:rPr>
          <w:ins w:id="8355" w:author="Author"/>
          <w:rFonts w:cs="Arial"/>
          <w:highlight w:val="yellow"/>
          <w:rPrChange w:id="8356" w:author="Author">
            <w:rPr>
              <w:ins w:id="8357" w:author="Author"/>
              <w:rFonts w:cs="Arial"/>
            </w:rPr>
          </w:rPrChange>
        </w:rPr>
      </w:pPr>
    </w:p>
    <w:p w14:paraId="1E8EEE6D" w14:textId="224B5C8E" w:rsidR="48933ADF" w:rsidRPr="00FA0579" w:rsidRDefault="622DFD37" w:rsidP="05DF89FF">
      <w:pPr>
        <w:pStyle w:val="ListParagraph"/>
        <w:rPr>
          <w:ins w:id="8358" w:author="Author"/>
          <w:rFonts w:cs="Arial"/>
          <w:highlight w:val="yellow"/>
          <w:rPrChange w:id="8359" w:author="Author">
            <w:rPr>
              <w:ins w:id="8360" w:author="Author"/>
              <w:rFonts w:cs="Arial"/>
            </w:rPr>
          </w:rPrChange>
        </w:rPr>
      </w:pPr>
      <w:ins w:id="8361" w:author="Author">
        <w:r w:rsidRPr="00FA0579">
          <w:rPr>
            <w:rFonts w:cs="Arial"/>
            <w:highlight w:val="yellow"/>
            <w:rPrChange w:id="8362" w:author="Author">
              <w:rPr>
                <w:rFonts w:cs="Arial"/>
              </w:rPr>
            </w:rPrChange>
          </w:rPr>
          <w:t xml:space="preserve">If the natural or modified watercourse is to be in private property, discussions will need to be held with Council to determine responsibility for maintenance.  At minimum, the watercourse must be protected by an easement in compliance with </w:t>
        </w:r>
        <w:r w:rsidR="48933ADF">
          <w:fldChar w:fldCharType="begin"/>
        </w:r>
        <w:r w:rsidR="48933ADF">
          <w:instrText xml:space="preserve">HYPERLINK "https://www.colabsolutions.govt.nz/wp-content/uploads/2022/10/D4.4-STORMWATER.pdf" </w:instrText>
        </w:r>
        <w:r w:rsidR="48933ADF">
          <w:fldChar w:fldCharType="separate"/>
        </w:r>
        <w:r w:rsidRPr="05DF89FF">
          <w:rPr>
            <w:rFonts w:eastAsia="Times New Roman" w:cs="Arial"/>
            <w:color w:val="0000FF"/>
            <w:u w:val="single"/>
            <w:lang w:eastAsia="en-GB"/>
          </w:rPr>
          <w:t>Stormwater drawing: Secondary flow path treatment - private property</w:t>
        </w:r>
        <w:r w:rsidR="48933ADF">
          <w:fldChar w:fldCharType="end"/>
        </w:r>
        <w:r w:rsidRPr="00FA0579">
          <w:rPr>
            <w:rFonts w:cs="Arial"/>
            <w:highlight w:val="yellow"/>
            <w:rPrChange w:id="8363" w:author="Author">
              <w:rPr>
                <w:rFonts w:cs="Arial"/>
              </w:rPr>
            </w:rPrChange>
          </w:rPr>
          <w:t>.</w:t>
        </w:r>
      </w:ins>
    </w:p>
    <w:p w14:paraId="562D0C60" w14:textId="536D9085" w:rsidR="783C66B9" w:rsidRPr="00FA0579" w:rsidRDefault="783C66B9" w:rsidP="05DF89FF">
      <w:pPr>
        <w:pStyle w:val="ListParagraph"/>
        <w:rPr>
          <w:del w:id="8364" w:author="Author"/>
          <w:rFonts w:cs="Arial"/>
          <w:highlight w:val="yellow"/>
          <w:rPrChange w:id="8365" w:author="Author">
            <w:rPr>
              <w:del w:id="8366" w:author="Author"/>
              <w:rFonts w:cs="Arial"/>
            </w:rPr>
          </w:rPrChange>
        </w:rPr>
      </w:pPr>
    </w:p>
    <w:p w14:paraId="5D82CC13" w14:textId="7DDBEA16" w:rsidR="00760852" w:rsidRPr="00FA0579" w:rsidRDefault="00760852" w:rsidP="05DF89FF">
      <w:pPr>
        <w:pStyle w:val="ListParagraph"/>
        <w:rPr>
          <w:rFonts w:cs="Arial"/>
          <w:highlight w:val="yellow"/>
          <w:rPrChange w:id="8367" w:author="Author">
            <w:rPr>
              <w:rFonts w:cs="Arial"/>
            </w:rPr>
          </w:rPrChange>
        </w:rPr>
      </w:pPr>
    </w:p>
    <w:p w14:paraId="78B0517D" w14:textId="654392C9" w:rsidR="00760852" w:rsidRPr="009F374A" w:rsidRDefault="00760852" w:rsidP="00D44B53">
      <w:pPr>
        <w:pStyle w:val="Heading4"/>
        <w:rPr>
          <w:rFonts w:cs="Arial"/>
          <w:color w:val="E36C0A" w:themeColor="accent6" w:themeShade="BF"/>
        </w:rPr>
      </w:pPr>
      <w:del w:id="8368" w:author="Author">
        <w:r w:rsidRPr="05DF89FF" w:rsidDel="5D693B4F">
          <w:rPr>
            <w:rFonts w:cs="Arial"/>
            <w:color w:val="E36C0A" w:themeColor="accent6" w:themeShade="BF"/>
            <w:highlight w:val="yellow"/>
          </w:rPr>
          <w:delText xml:space="preserve">Constructed </w:delText>
        </w:r>
      </w:del>
      <w:ins w:id="8369" w:author="Author">
        <w:r w:rsidR="57EDB2CB" w:rsidRPr="05DF89FF">
          <w:rPr>
            <w:rFonts w:cs="Arial"/>
            <w:color w:val="E36C0A" w:themeColor="accent6" w:themeShade="BF"/>
            <w:highlight w:val="yellow"/>
          </w:rPr>
          <w:t>Artificial</w:t>
        </w:r>
        <w:r w:rsidR="57EDB2CB" w:rsidRPr="05DF89FF">
          <w:rPr>
            <w:rFonts w:cs="Arial"/>
            <w:color w:val="E36C0A" w:themeColor="accent6" w:themeShade="BF"/>
          </w:rPr>
          <w:t xml:space="preserve"> </w:t>
        </w:r>
      </w:ins>
      <w:r w:rsidR="5D693B4F" w:rsidRPr="00FA0579">
        <w:rPr>
          <w:rFonts w:cs="Arial"/>
          <w:color w:val="E36C0A" w:themeColor="accent6" w:themeShade="BF"/>
          <w:highlight w:val="yellow"/>
          <w:rPrChange w:id="8370" w:author="Author">
            <w:rPr>
              <w:rFonts w:cs="Arial"/>
              <w:color w:val="E36C0A" w:themeColor="accent6" w:themeShade="BF"/>
            </w:rPr>
          </w:rPrChange>
        </w:rPr>
        <w:t>watercourses</w:t>
      </w:r>
    </w:p>
    <w:p w14:paraId="1FFAE431" w14:textId="7710EBF0" w:rsidR="00760852" w:rsidRPr="00F04E57" w:rsidRDefault="00760852" w:rsidP="00D44B53">
      <w:pPr>
        <w:pStyle w:val="ListParagraph"/>
        <w:keepNext/>
        <w:rPr>
          <w:rFonts w:cs="Arial"/>
        </w:rPr>
      </w:pPr>
    </w:p>
    <w:p w14:paraId="5F38429B" w14:textId="3E224E99" w:rsidR="00760852" w:rsidRPr="00F04E57" w:rsidRDefault="00760852" w:rsidP="00760852">
      <w:pPr>
        <w:pStyle w:val="ListParagraph"/>
        <w:rPr>
          <w:rFonts w:cs="Arial"/>
        </w:rPr>
      </w:pPr>
      <w:del w:id="8371" w:author="Author">
        <w:r w:rsidRPr="05DF89FF" w:rsidDel="5D693B4F">
          <w:rPr>
            <w:rFonts w:cs="Arial"/>
            <w:highlight w:val="yellow"/>
          </w:rPr>
          <w:delText xml:space="preserve">Constructed </w:delText>
        </w:r>
      </w:del>
      <w:ins w:id="8372" w:author="Author">
        <w:r w:rsidR="57EDB2CB" w:rsidRPr="05DF89FF">
          <w:rPr>
            <w:rFonts w:cs="Arial"/>
            <w:highlight w:val="yellow"/>
          </w:rPr>
          <w:t>Artificial</w:t>
        </w:r>
        <w:commentRangeStart w:id="8373"/>
        <w:commentRangeStart w:id="8374"/>
        <w:r w:rsidR="57EDB2CB" w:rsidRPr="05DF89FF">
          <w:rPr>
            <w:rFonts w:cs="Arial"/>
          </w:rPr>
          <w:t xml:space="preserve"> </w:t>
        </w:r>
      </w:ins>
      <w:r w:rsidR="5D693B4F" w:rsidRPr="05DF89FF">
        <w:rPr>
          <w:rFonts w:cs="Arial"/>
        </w:rPr>
        <w:t>watercour</w:t>
      </w:r>
      <w:r w:rsidR="2586C2D0" w:rsidRPr="05DF89FF">
        <w:rPr>
          <w:rFonts w:cs="Arial"/>
        </w:rPr>
        <w:t xml:space="preserve">ses </w:t>
      </w:r>
      <w:commentRangeEnd w:id="8373"/>
      <w:r>
        <w:rPr>
          <w:rStyle w:val="CommentReference"/>
        </w:rPr>
        <w:commentReference w:id="8373"/>
      </w:r>
      <w:commentRangeEnd w:id="8374"/>
      <w:r>
        <w:rPr>
          <w:rStyle w:val="CommentReference"/>
        </w:rPr>
        <w:commentReference w:id="8374"/>
      </w:r>
      <w:r w:rsidR="2586C2D0" w:rsidRPr="05DF89FF">
        <w:rPr>
          <w:rFonts w:cs="Arial"/>
        </w:rPr>
        <w:t xml:space="preserve">(Typically highly modified open drains) may be </w:t>
      </w:r>
      <w:ins w:id="8375" w:author="Author">
        <w:r w:rsidR="37194422" w:rsidRPr="00FA0579">
          <w:rPr>
            <w:rFonts w:cs="Arial"/>
            <w:highlight w:val="yellow"/>
            <w:rPrChange w:id="8376" w:author="Author">
              <w:rPr>
                <w:rFonts w:cs="Arial"/>
              </w:rPr>
            </w:rPrChange>
          </w:rPr>
          <w:t xml:space="preserve">relocated or </w:t>
        </w:r>
      </w:ins>
      <w:r w:rsidR="2586C2D0" w:rsidRPr="05DF89FF">
        <w:rPr>
          <w:rFonts w:cs="Arial"/>
        </w:rPr>
        <w:t xml:space="preserve">piped if there are valid engineering or design considerations, ecological impacts have been considered </w:t>
      </w:r>
      <w:ins w:id="8377" w:author="Author">
        <w:r w:rsidR="4554FEC7" w:rsidRPr="00FA0579">
          <w:rPr>
            <w:rFonts w:cs="Arial"/>
            <w:highlight w:val="yellow"/>
            <w:rPrChange w:id="8378" w:author="Author">
              <w:rPr>
                <w:rFonts w:cs="Arial"/>
              </w:rPr>
            </w:rPrChange>
          </w:rPr>
          <w:t>(informed by acceptable ecological assessments)</w:t>
        </w:r>
        <w:r w:rsidR="4554FEC7" w:rsidRPr="05DF89FF">
          <w:rPr>
            <w:rFonts w:cs="Arial"/>
          </w:rPr>
          <w:t xml:space="preserve"> </w:t>
        </w:r>
      </w:ins>
      <w:r w:rsidR="2586C2D0" w:rsidRPr="05DF89FF">
        <w:rPr>
          <w:rFonts w:cs="Arial"/>
        </w:rPr>
        <w:t xml:space="preserve">and Regional </w:t>
      </w:r>
      <w:r w:rsidR="13C9C79A" w:rsidRPr="05DF89FF">
        <w:rPr>
          <w:rFonts w:cs="Arial"/>
        </w:rPr>
        <w:t>Council acceptance</w:t>
      </w:r>
      <w:r w:rsidR="2586C2D0" w:rsidRPr="05DF89FF">
        <w:rPr>
          <w:rFonts w:cs="Arial"/>
        </w:rPr>
        <w:t xml:space="preserve"> </w:t>
      </w:r>
      <w:ins w:id="8379" w:author="Author">
        <w:r w:rsidR="7CF4D1C6" w:rsidRPr="00FA0579">
          <w:rPr>
            <w:rFonts w:cs="Arial"/>
            <w:highlight w:val="yellow"/>
            <w:rPrChange w:id="8380" w:author="Author">
              <w:rPr>
                <w:rFonts w:cs="Arial"/>
              </w:rPr>
            </w:rPrChange>
          </w:rPr>
          <w:t xml:space="preserve">has been </w:t>
        </w:r>
      </w:ins>
      <w:del w:id="8381" w:author="Author">
        <w:r w:rsidRPr="00FA0579" w:rsidDel="5D693B4F">
          <w:rPr>
            <w:rFonts w:cs="Arial"/>
            <w:highlight w:val="yellow"/>
            <w:rPrChange w:id="8382" w:author="Author">
              <w:rPr>
                <w:rFonts w:cs="Arial"/>
              </w:rPr>
            </w:rPrChange>
          </w:rPr>
          <w:delText>is</w:delText>
        </w:r>
        <w:r w:rsidRPr="05DF89FF" w:rsidDel="5D693B4F">
          <w:rPr>
            <w:rFonts w:cs="Arial"/>
          </w:rPr>
          <w:delText xml:space="preserve"> </w:delText>
        </w:r>
      </w:del>
      <w:r w:rsidR="2586C2D0" w:rsidRPr="05DF89FF">
        <w:rPr>
          <w:rFonts w:cs="Arial"/>
        </w:rPr>
        <w:t>obtained</w:t>
      </w:r>
      <w:del w:id="8383" w:author="Author">
        <w:r w:rsidRPr="05DF89FF" w:rsidDel="5D693B4F">
          <w:rPr>
            <w:rFonts w:cs="Arial"/>
          </w:rPr>
          <w:delText xml:space="preserve"> </w:delText>
        </w:r>
        <w:r w:rsidRPr="00FA0579" w:rsidDel="5D693B4F">
          <w:rPr>
            <w:rFonts w:cs="Arial"/>
            <w:highlight w:val="yellow"/>
            <w:rPrChange w:id="8384" w:author="Author">
              <w:rPr>
                <w:rFonts w:cs="Arial"/>
              </w:rPr>
            </w:rPrChange>
          </w:rPr>
          <w:delText>where necessary</w:delText>
        </w:r>
      </w:del>
      <w:ins w:id="8385" w:author="Author">
        <w:r w:rsidR="60CB5CD7" w:rsidRPr="00FA0579">
          <w:rPr>
            <w:rFonts w:cs="Arial"/>
            <w:highlight w:val="yellow"/>
            <w:rPrChange w:id="8386" w:author="Author">
              <w:rPr>
                <w:rFonts w:cs="Arial"/>
              </w:rPr>
            </w:rPrChange>
          </w:rPr>
          <w:t xml:space="preserve">.  </w:t>
        </w:r>
        <w:r w:rsidR="616ACD40" w:rsidRPr="05DF89FF">
          <w:rPr>
            <w:rFonts w:cs="Arial"/>
            <w:highlight w:val="yellow"/>
          </w:rPr>
          <w:t xml:space="preserve">This must be done </w:t>
        </w:r>
        <w:del w:id="8387" w:author="Author">
          <w:r w:rsidRPr="00FA0579" w:rsidDel="60CB5CD7">
            <w:rPr>
              <w:rFonts w:cs="Arial"/>
              <w:highlight w:val="yellow"/>
              <w:rPrChange w:id="8388" w:author="Author">
                <w:rPr>
                  <w:rFonts w:cs="Arial"/>
                </w:rPr>
              </w:rPrChange>
            </w:rPr>
            <w:delText>S</w:delText>
          </w:r>
          <w:r w:rsidRPr="00FA0579" w:rsidDel="7A10DA9D">
            <w:rPr>
              <w:rFonts w:cs="Arial"/>
              <w:highlight w:val="yellow"/>
              <w:rPrChange w:id="8389" w:author="Author">
                <w:rPr>
                  <w:rFonts w:cs="Arial"/>
                </w:rPr>
              </w:rPrChange>
            </w:rPr>
            <w:delText>peak to the Regional Council</w:delText>
          </w:r>
        </w:del>
        <w:r w:rsidR="7A10DA9D" w:rsidRPr="00FA0579">
          <w:rPr>
            <w:rFonts w:cs="Arial"/>
            <w:highlight w:val="yellow"/>
            <w:rPrChange w:id="8390" w:author="Author">
              <w:rPr>
                <w:rFonts w:cs="Arial"/>
              </w:rPr>
            </w:rPrChange>
          </w:rPr>
          <w:t xml:space="preserve"> before any modifications are made</w:t>
        </w:r>
      </w:ins>
      <w:r w:rsidR="2586C2D0" w:rsidRPr="00FA0579">
        <w:rPr>
          <w:rFonts w:cs="Arial"/>
          <w:highlight w:val="yellow"/>
          <w:rPrChange w:id="8391" w:author="Author">
            <w:rPr>
              <w:rFonts w:cs="Arial"/>
            </w:rPr>
          </w:rPrChange>
        </w:rPr>
        <w:t>.</w:t>
      </w:r>
      <w:r w:rsidR="2586C2D0" w:rsidRPr="05DF89FF">
        <w:rPr>
          <w:rFonts w:cs="Arial"/>
        </w:rPr>
        <w:t xml:space="preserve"> The engineering plans should be noted accordingly.</w:t>
      </w:r>
    </w:p>
    <w:p w14:paraId="02861B25" w14:textId="6DCC1076" w:rsidR="00BA7690" w:rsidRPr="00F04E57" w:rsidRDefault="00BA7690" w:rsidP="00760852">
      <w:pPr>
        <w:pStyle w:val="ListParagraph"/>
        <w:rPr>
          <w:rFonts w:cs="Arial"/>
        </w:rPr>
      </w:pPr>
    </w:p>
    <w:p w14:paraId="48A07DA6" w14:textId="3AA2EE36" w:rsidR="00BA7690" w:rsidRPr="00F04E57" w:rsidRDefault="2586C2D0" w:rsidP="00760852">
      <w:pPr>
        <w:pStyle w:val="ListParagraph"/>
        <w:rPr>
          <w:rFonts w:cs="Arial"/>
        </w:rPr>
      </w:pPr>
      <w:r w:rsidRPr="00F04E57">
        <w:rPr>
          <w:rFonts w:cs="Arial"/>
        </w:rPr>
        <w:t xml:space="preserve">Where perennial or ephemeral </w:t>
      </w:r>
      <w:del w:id="8392" w:author="Author">
        <w:r w:rsidR="00BA7690" w:rsidRPr="00FA0579" w:rsidDel="2586C2D0">
          <w:rPr>
            <w:rFonts w:cs="Arial"/>
            <w:highlight w:val="yellow"/>
            <w:rPrChange w:id="8393" w:author="Author">
              <w:rPr>
                <w:rFonts w:cs="Arial"/>
              </w:rPr>
            </w:rPrChange>
          </w:rPr>
          <w:delText xml:space="preserve">constructed </w:delText>
        </w:r>
      </w:del>
      <w:ins w:id="8394" w:author="Author">
        <w:r w:rsidR="1106449B" w:rsidRPr="00FA0579">
          <w:rPr>
            <w:rFonts w:cs="Arial"/>
            <w:highlight w:val="yellow"/>
            <w:rPrChange w:id="8395" w:author="Author">
              <w:rPr>
                <w:rFonts w:cs="Arial"/>
              </w:rPr>
            </w:rPrChange>
          </w:rPr>
          <w:t>artif</w:t>
        </w:r>
        <w:r w:rsidR="1106449B" w:rsidRPr="05DF89FF">
          <w:rPr>
            <w:rFonts w:cs="Arial"/>
            <w:highlight w:val="yellow"/>
          </w:rPr>
          <w:t>icial</w:t>
        </w:r>
        <w:r w:rsidR="1106449B" w:rsidRPr="05DF89FF">
          <w:rPr>
            <w:rFonts w:cs="Arial"/>
          </w:rPr>
          <w:t xml:space="preserve"> </w:t>
        </w:r>
      </w:ins>
      <w:r w:rsidRPr="00F04E57">
        <w:rPr>
          <w:rFonts w:cs="Arial"/>
        </w:rPr>
        <w:t xml:space="preserve">waterways are to be incorporated in the stormwater system, they </w:t>
      </w:r>
      <w:r w:rsidR="068D7631" w:rsidRPr="00F04E57">
        <w:rPr>
          <w:rFonts w:cs="Arial"/>
        </w:rPr>
        <w:t>must</w:t>
      </w:r>
      <w:r w:rsidRPr="00F04E57">
        <w:rPr>
          <w:rFonts w:cs="Arial"/>
        </w:rPr>
        <w:t xml:space="preserve"> be located within a </w:t>
      </w:r>
      <w:ins w:id="8396" w:author="Author">
        <w:r w:rsidR="098BAB6D" w:rsidRPr="00FA0579">
          <w:rPr>
            <w:rFonts w:cs="Arial"/>
            <w:highlight w:val="yellow"/>
            <w:rPrChange w:id="8397" w:author="Author">
              <w:rPr>
                <w:rFonts w:cs="Arial"/>
              </w:rPr>
            </w:rPrChange>
          </w:rPr>
          <w:t>drainage</w:t>
        </w:r>
        <w:r w:rsidR="098BAB6D" w:rsidRPr="05DF89FF">
          <w:rPr>
            <w:rFonts w:cs="Arial"/>
          </w:rPr>
          <w:t xml:space="preserve"> </w:t>
        </w:r>
      </w:ins>
      <w:r w:rsidRPr="00F04E57">
        <w:rPr>
          <w:rFonts w:cs="Arial"/>
        </w:rPr>
        <w:t>reserve of sufficient width to contain the full design storm flows from a 100</w:t>
      </w:r>
      <w:ins w:id="8398" w:author="Author">
        <w:r w:rsidR="54EEE7CA" w:rsidRPr="05DF89FF">
          <w:rPr>
            <w:rFonts w:cs="Arial"/>
          </w:rPr>
          <w:t>-</w:t>
        </w:r>
      </w:ins>
      <w:del w:id="8399" w:author="Author">
        <w:r w:rsidR="00BA7690" w:rsidRPr="05DF89FF" w:rsidDel="2586C2D0">
          <w:rPr>
            <w:rFonts w:cs="Arial"/>
          </w:rPr>
          <w:delText xml:space="preserve"> </w:delText>
        </w:r>
      </w:del>
      <w:r w:rsidRPr="00F04E57">
        <w:rPr>
          <w:rFonts w:cs="Arial"/>
        </w:rPr>
        <w:t xml:space="preserve">year ARI event with a minimum freeboard as per </w:t>
      </w:r>
      <w:r w:rsidR="00BA7690" w:rsidRPr="00F04E57">
        <w:rPr>
          <w:rStyle w:val="Hyperlink-internalChar"/>
          <w:rFonts w:cs="Arial"/>
        </w:rPr>
        <w:fldChar w:fldCharType="begin"/>
      </w:r>
      <w:r w:rsidR="00BA7690" w:rsidRPr="00F04E57">
        <w:rPr>
          <w:rStyle w:val="Hyperlink-internalChar"/>
          <w:rFonts w:cs="Arial"/>
        </w:rPr>
        <w:instrText xml:space="preserve"> REF _Ref21952174 \h </w:instrText>
      </w:r>
      <w:r w:rsidR="00E21D3B" w:rsidRPr="00F04E57">
        <w:rPr>
          <w:rStyle w:val="Hyperlink-internalChar"/>
          <w:rFonts w:cs="Arial"/>
        </w:rPr>
        <w:instrText xml:space="preserve"> \* MERGEFORMAT </w:instrText>
      </w:r>
      <w:r w:rsidR="00BA7690" w:rsidRPr="00F04E57">
        <w:rPr>
          <w:rStyle w:val="Hyperlink-internalChar"/>
          <w:rFonts w:cs="Arial"/>
        </w:rPr>
      </w:r>
      <w:r w:rsidR="00BA7690" w:rsidRPr="00F04E57">
        <w:rPr>
          <w:rStyle w:val="Hyperlink-internalChar"/>
          <w:rFonts w:cs="Arial"/>
        </w:rPr>
        <w:fldChar w:fldCharType="separate"/>
      </w:r>
      <w:r w:rsidR="33A3C092" w:rsidRPr="00E7354C">
        <w:rPr>
          <w:rStyle w:val="Hyperlink-internalChar"/>
        </w:rPr>
        <w:t>Table 44: Minimum device design summary</w:t>
      </w:r>
      <w:r w:rsidR="00BA7690" w:rsidRPr="00F04E57">
        <w:rPr>
          <w:rStyle w:val="Hyperlink-internalChar"/>
          <w:rFonts w:cs="Arial"/>
        </w:rPr>
        <w:fldChar w:fldCharType="end"/>
      </w:r>
      <w:r w:rsidRPr="00F04E57">
        <w:rPr>
          <w:rFonts w:cs="Arial"/>
        </w:rPr>
        <w:t xml:space="preserve"> </w:t>
      </w:r>
      <w:r w:rsidR="00BA7690" w:rsidRPr="00F04E57">
        <w:rPr>
          <w:rFonts w:cs="Arial"/>
          <w:color w:val="2B579A"/>
          <w:shd w:val="clear" w:color="auto" w:fill="E6E6E6"/>
        </w:rPr>
        <w:fldChar w:fldCharType="begin"/>
      </w:r>
      <w:r w:rsidR="00BA7690" w:rsidRPr="00F04E57">
        <w:rPr>
          <w:rFonts w:cs="Arial"/>
        </w:rPr>
        <w:instrText xml:space="preserve"> PAGEREF _Ref21952174 \p \h </w:instrText>
      </w:r>
      <w:r w:rsidR="00BA7690" w:rsidRPr="00F04E57">
        <w:rPr>
          <w:rFonts w:cs="Arial"/>
          <w:color w:val="2B579A"/>
          <w:shd w:val="clear" w:color="auto" w:fill="E6E6E6"/>
        </w:rPr>
      </w:r>
      <w:r w:rsidR="00BA7690" w:rsidRPr="00F04E57">
        <w:rPr>
          <w:rFonts w:cs="Arial"/>
          <w:color w:val="2B579A"/>
          <w:shd w:val="clear" w:color="auto" w:fill="E6E6E6"/>
        </w:rPr>
        <w:fldChar w:fldCharType="separate"/>
      </w:r>
      <w:r w:rsidR="33A3C092">
        <w:rPr>
          <w:rFonts w:cs="Arial"/>
          <w:noProof/>
        </w:rPr>
        <w:t>on page 182</w:t>
      </w:r>
      <w:r w:rsidR="00BA7690" w:rsidRPr="00F04E57">
        <w:rPr>
          <w:rFonts w:cs="Arial"/>
          <w:color w:val="2B579A"/>
          <w:shd w:val="clear" w:color="auto" w:fill="E6E6E6"/>
        </w:rPr>
        <w:fldChar w:fldCharType="end"/>
      </w:r>
      <w:r w:rsidRPr="00F04E57">
        <w:rPr>
          <w:rFonts w:cs="Arial"/>
        </w:rPr>
        <w:t>.  Where these waterways are being naturalised, the design must ensure that there is no increased risk of erosion and/or scour</w:t>
      </w:r>
      <w:ins w:id="8400" w:author="Author">
        <w:r w:rsidR="05E4541D" w:rsidRPr="00F04E57">
          <w:rPr>
            <w:rFonts w:cs="Arial"/>
          </w:rPr>
          <w:t>,</w:t>
        </w:r>
      </w:ins>
      <w:r w:rsidRPr="00F04E57">
        <w:rPr>
          <w:rFonts w:cs="Arial"/>
        </w:rPr>
        <w:t xml:space="preserve"> and the ecological health of the waterway is maintained or enhanced.</w:t>
      </w:r>
      <w:r w:rsidR="6607AE0C" w:rsidRPr="00F04E57">
        <w:rPr>
          <w:rFonts w:cs="Arial"/>
        </w:rPr>
        <w:t xml:space="preserve">  Any stormwater discharge to a watercourse must comply with the requirements presented in </w:t>
      </w:r>
      <w:r w:rsidR="0030225E" w:rsidRPr="00F04E57">
        <w:rPr>
          <w:rStyle w:val="Hyperlink-internalChar"/>
          <w:rFonts w:cs="Arial"/>
        </w:rPr>
        <w:fldChar w:fldCharType="begin"/>
      </w:r>
      <w:r w:rsidR="0030225E" w:rsidRPr="00F04E57">
        <w:rPr>
          <w:rStyle w:val="Hyperlink-internalChar"/>
          <w:rFonts w:cs="Arial"/>
        </w:rPr>
        <w:instrText xml:space="preserve"> REF _Ref21954373 \h </w:instrText>
      </w:r>
      <w:r w:rsidR="00E21D3B" w:rsidRPr="00F04E57">
        <w:rPr>
          <w:rStyle w:val="Hyperlink-internalChar"/>
          <w:rFonts w:cs="Arial"/>
        </w:rPr>
        <w:instrText xml:space="preserve"> \* MERGEFORMAT </w:instrText>
      </w:r>
      <w:r w:rsidR="0030225E" w:rsidRPr="00F04E57">
        <w:rPr>
          <w:rStyle w:val="Hyperlink-internalChar"/>
          <w:rFonts w:cs="Arial"/>
        </w:rPr>
      </w:r>
      <w:r w:rsidR="0030225E" w:rsidRPr="00F04E57">
        <w:rPr>
          <w:rStyle w:val="Hyperlink-internalChar"/>
          <w:rFonts w:cs="Arial"/>
        </w:rPr>
        <w:fldChar w:fldCharType="separate"/>
      </w:r>
      <w:r w:rsidR="33A3C092" w:rsidRPr="00E7354C">
        <w:rPr>
          <w:rStyle w:val="Hyperlink-internalChar"/>
        </w:rPr>
        <w:t>Table 46: Receiving environment categories (excluding flood control)</w:t>
      </w:r>
      <w:r w:rsidR="0030225E" w:rsidRPr="00F04E57">
        <w:rPr>
          <w:rStyle w:val="Hyperlink-internalChar"/>
          <w:rFonts w:cs="Arial"/>
        </w:rPr>
        <w:fldChar w:fldCharType="end"/>
      </w:r>
      <w:r w:rsidR="272785C8" w:rsidRPr="00F04E57">
        <w:rPr>
          <w:rFonts w:cs="Arial"/>
        </w:rPr>
        <w:t xml:space="preserve"> </w:t>
      </w:r>
      <w:r w:rsidR="0030225E" w:rsidRPr="00F04E57">
        <w:rPr>
          <w:rFonts w:cs="Arial"/>
          <w:color w:val="2B579A"/>
          <w:shd w:val="clear" w:color="auto" w:fill="E6E6E6"/>
        </w:rPr>
        <w:fldChar w:fldCharType="begin"/>
      </w:r>
      <w:r w:rsidR="0030225E" w:rsidRPr="00F04E57">
        <w:rPr>
          <w:rFonts w:cs="Arial"/>
        </w:rPr>
        <w:instrText xml:space="preserve"> PAGEREF _Ref21954373 \p \h </w:instrText>
      </w:r>
      <w:r w:rsidR="0030225E" w:rsidRPr="00F04E57">
        <w:rPr>
          <w:rFonts w:cs="Arial"/>
          <w:color w:val="2B579A"/>
          <w:shd w:val="clear" w:color="auto" w:fill="E6E6E6"/>
        </w:rPr>
      </w:r>
      <w:r w:rsidR="0030225E" w:rsidRPr="00F04E57">
        <w:rPr>
          <w:rFonts w:cs="Arial"/>
          <w:color w:val="2B579A"/>
          <w:shd w:val="clear" w:color="auto" w:fill="E6E6E6"/>
        </w:rPr>
        <w:fldChar w:fldCharType="separate"/>
      </w:r>
      <w:r w:rsidR="33A3C092">
        <w:rPr>
          <w:rFonts w:cs="Arial"/>
          <w:noProof/>
        </w:rPr>
        <w:t>on page 187</w:t>
      </w:r>
      <w:r w:rsidR="0030225E" w:rsidRPr="00F04E57">
        <w:rPr>
          <w:rFonts w:cs="Arial"/>
          <w:color w:val="2B579A"/>
          <w:shd w:val="clear" w:color="auto" w:fill="E6E6E6"/>
        </w:rPr>
        <w:fldChar w:fldCharType="end"/>
      </w:r>
      <w:r w:rsidR="272785C8" w:rsidRPr="00F04E57">
        <w:rPr>
          <w:rFonts w:cs="Arial"/>
        </w:rPr>
        <w:t>.</w:t>
      </w:r>
    </w:p>
    <w:p w14:paraId="51D0D1EC" w14:textId="53121C55" w:rsidR="0030225E" w:rsidRPr="00F04E57" w:rsidRDefault="0030225E" w:rsidP="00760852">
      <w:pPr>
        <w:pStyle w:val="ListParagraph"/>
        <w:rPr>
          <w:rFonts w:cs="Arial"/>
        </w:rPr>
      </w:pPr>
    </w:p>
    <w:p w14:paraId="78D5BB4C" w14:textId="48E29F4A" w:rsidR="0030225E" w:rsidRPr="00F04E57" w:rsidRDefault="0030225E" w:rsidP="00760852">
      <w:pPr>
        <w:pStyle w:val="ListParagraph"/>
        <w:rPr>
          <w:rFonts w:cs="Arial"/>
        </w:rPr>
      </w:pPr>
      <w:r w:rsidRPr="00F04E57">
        <w:rPr>
          <w:rFonts w:cs="Arial"/>
        </w:rPr>
        <w:t xml:space="preserve">Grass berms in reserves </w:t>
      </w:r>
      <w:r w:rsidR="00AB1591" w:rsidRPr="00F04E57">
        <w:rPr>
          <w:rFonts w:cs="Arial"/>
        </w:rPr>
        <w:t>must</w:t>
      </w:r>
      <w:r w:rsidRPr="00F04E57">
        <w:rPr>
          <w:rFonts w:cs="Arial"/>
        </w:rPr>
        <w:t xml:space="preserve"> have a maximum side slope of 1 in 5 for mowing and additionally include a vehicular access berm for maintenance purposes.  Planted riparian margins </w:t>
      </w:r>
      <w:r w:rsidR="00AB1591" w:rsidRPr="00F04E57">
        <w:rPr>
          <w:rFonts w:cs="Arial"/>
        </w:rPr>
        <w:t>must</w:t>
      </w:r>
      <w:r w:rsidRPr="00F04E57">
        <w:rPr>
          <w:rFonts w:cs="Arial"/>
        </w:rPr>
        <w:t xml:space="preserve"> be provided each side of the waterway and </w:t>
      </w:r>
      <w:r w:rsidR="00AB1591" w:rsidRPr="00F04E57">
        <w:rPr>
          <w:rFonts w:cs="Arial"/>
        </w:rPr>
        <w:t>must</w:t>
      </w:r>
      <w:r w:rsidRPr="00F04E57">
        <w:rPr>
          <w:rFonts w:cs="Arial"/>
        </w:rPr>
        <w:t xml:space="preserve"> consider maximisation of bank stability and public safety.  All channel infrastructure </w:t>
      </w:r>
      <w:r w:rsidR="00AB1591" w:rsidRPr="00F04E57">
        <w:rPr>
          <w:rFonts w:cs="Arial"/>
        </w:rPr>
        <w:t>must</w:t>
      </w:r>
      <w:r w:rsidRPr="00F04E57">
        <w:rPr>
          <w:rFonts w:cs="Arial"/>
        </w:rPr>
        <w:t xml:space="preserve"> include protection against erosion and scour of the stream banks and stream bed using natural treatments where feasible.</w:t>
      </w:r>
    </w:p>
    <w:p w14:paraId="77CA5A3D" w14:textId="28F4D504" w:rsidR="0030225E" w:rsidRPr="00F04E57" w:rsidRDefault="0030225E" w:rsidP="00760852">
      <w:pPr>
        <w:pStyle w:val="ListParagraph"/>
        <w:rPr>
          <w:rFonts w:cs="Arial"/>
        </w:rPr>
      </w:pPr>
    </w:p>
    <w:p w14:paraId="539CC1DC" w14:textId="39961B1D" w:rsidR="0030225E" w:rsidRPr="00397A57" w:rsidRDefault="0030225E" w:rsidP="00760852">
      <w:pPr>
        <w:pStyle w:val="ListParagraph"/>
        <w:rPr>
          <w:rFonts w:cs="Arial"/>
          <w:szCs w:val="20"/>
        </w:rPr>
      </w:pPr>
      <w:r w:rsidRPr="00F04E57">
        <w:rPr>
          <w:rFonts w:cs="Arial"/>
        </w:rPr>
        <w:t xml:space="preserve">If the </w:t>
      </w:r>
      <w:del w:id="8401" w:author="Author">
        <w:r w:rsidRPr="00FA0579" w:rsidDel="009C1A06">
          <w:rPr>
            <w:rFonts w:cs="Arial"/>
            <w:highlight w:val="yellow"/>
            <w:rPrChange w:id="8402" w:author="Author">
              <w:rPr>
                <w:rFonts w:cs="Arial"/>
              </w:rPr>
            </w:rPrChange>
          </w:rPr>
          <w:delText xml:space="preserve">constructed </w:delText>
        </w:r>
      </w:del>
      <w:ins w:id="8403" w:author="Author">
        <w:r w:rsidR="009C1A06" w:rsidRPr="00FA0579">
          <w:rPr>
            <w:rFonts w:cs="Arial"/>
            <w:highlight w:val="yellow"/>
            <w:rPrChange w:id="8404" w:author="Author">
              <w:rPr>
                <w:rFonts w:cs="Arial"/>
              </w:rPr>
            </w:rPrChange>
          </w:rPr>
          <w:t>artificial</w:t>
        </w:r>
        <w:r w:rsidR="009C1A06" w:rsidRPr="00F04E57">
          <w:rPr>
            <w:rFonts w:cs="Arial"/>
          </w:rPr>
          <w:t xml:space="preserve"> </w:t>
        </w:r>
      </w:ins>
      <w:r w:rsidRPr="00F04E57">
        <w:rPr>
          <w:rFonts w:cs="Arial"/>
        </w:rPr>
        <w:t xml:space="preserve">watercourse is to be in private property, discussions will need to be held with Council to determine responsibility for maintenance.  At minimum, the </w:t>
      </w:r>
      <w:del w:id="8405" w:author="Author">
        <w:r w:rsidRPr="00FA0579" w:rsidDel="009C1A06">
          <w:rPr>
            <w:rFonts w:cs="Arial"/>
            <w:highlight w:val="yellow"/>
            <w:rPrChange w:id="8406" w:author="Author">
              <w:rPr>
                <w:rFonts w:cs="Arial"/>
              </w:rPr>
            </w:rPrChange>
          </w:rPr>
          <w:delText xml:space="preserve">constructed </w:delText>
        </w:r>
      </w:del>
      <w:ins w:id="8407" w:author="Author">
        <w:r w:rsidR="009C1A06" w:rsidRPr="00FA0579">
          <w:rPr>
            <w:rFonts w:cs="Arial"/>
            <w:highlight w:val="yellow"/>
            <w:rPrChange w:id="8408" w:author="Author">
              <w:rPr>
                <w:rFonts w:cs="Arial"/>
              </w:rPr>
            </w:rPrChange>
          </w:rPr>
          <w:t>artificial</w:t>
        </w:r>
        <w:r w:rsidR="009C1A06">
          <w:rPr>
            <w:rFonts w:cs="Arial"/>
          </w:rPr>
          <w:t xml:space="preserve"> </w:t>
        </w:r>
      </w:ins>
      <w:r w:rsidRPr="00F04E57">
        <w:rPr>
          <w:rFonts w:cs="Arial"/>
        </w:rPr>
        <w:t xml:space="preserve">watercourse </w:t>
      </w:r>
      <w:r w:rsidR="00AB1591" w:rsidRPr="00F04E57">
        <w:rPr>
          <w:rFonts w:cs="Arial"/>
        </w:rPr>
        <w:t>must</w:t>
      </w:r>
      <w:r w:rsidRPr="00F04E57">
        <w:rPr>
          <w:rFonts w:cs="Arial"/>
        </w:rPr>
        <w:t xml:space="preserve"> be protected by an easement in compliance with</w:t>
      </w:r>
      <w:r w:rsidR="00397A57">
        <w:rPr>
          <w:rFonts w:cs="Arial"/>
        </w:rPr>
        <w:t xml:space="preserve"> </w:t>
      </w:r>
      <w:hyperlink r:id="rId319" w:history="1">
        <w:r w:rsidR="00397A57" w:rsidRPr="00964988">
          <w:rPr>
            <w:rFonts w:eastAsia="Times New Roman" w:cs="Arial"/>
            <w:color w:val="0000FF"/>
            <w:szCs w:val="20"/>
            <w:u w:val="single"/>
            <w:lang w:eastAsia="en-GB"/>
          </w:rPr>
          <w:t>Stormwater drawing: Secondary flow path treatment - private property</w:t>
        </w:r>
      </w:hyperlink>
    </w:p>
    <w:p w14:paraId="77DCFA32" w14:textId="73773BE8" w:rsidR="00A875FA" w:rsidRPr="00F04E57" w:rsidRDefault="00A875FA" w:rsidP="00760852">
      <w:pPr>
        <w:pStyle w:val="ListParagraph"/>
        <w:rPr>
          <w:rFonts w:cs="Arial"/>
        </w:rPr>
      </w:pPr>
    </w:p>
    <w:p w14:paraId="40F6098E" w14:textId="288C39B3" w:rsidR="00EA00C5" w:rsidRPr="009F374A" w:rsidRDefault="2F07EA55" w:rsidP="00EA00C5">
      <w:pPr>
        <w:pStyle w:val="Heading4"/>
        <w:rPr>
          <w:rFonts w:eastAsia="Dotum" w:cs="Arial"/>
          <w:color w:val="E36C0A" w:themeColor="accent6" w:themeShade="BF"/>
        </w:rPr>
      </w:pPr>
      <w:bookmarkStart w:id="8409" w:name="_Ref20389385"/>
      <w:bookmarkEnd w:id="8202"/>
      <w:commentRangeStart w:id="8410"/>
      <w:commentRangeStart w:id="8411"/>
      <w:r w:rsidRPr="00FA0579">
        <w:rPr>
          <w:rFonts w:eastAsia="Dotum" w:cs="Arial"/>
          <w:color w:val="E36C0A" w:themeColor="accent6" w:themeShade="BF"/>
          <w:highlight w:val="yellow"/>
          <w:rPrChange w:id="8412" w:author="Author">
            <w:rPr>
              <w:rFonts w:eastAsia="Dotum" w:cs="Arial"/>
              <w:color w:val="E36C0A" w:themeColor="accent6" w:themeShade="BF"/>
            </w:rPr>
          </w:rPrChange>
        </w:rPr>
        <w:t>N</w:t>
      </w:r>
      <w:ins w:id="8413" w:author="Author">
        <w:r w:rsidR="1106449B" w:rsidRPr="00FA0579">
          <w:rPr>
            <w:rFonts w:eastAsia="Dotum" w:cs="Arial"/>
            <w:color w:val="E36C0A" w:themeColor="accent6" w:themeShade="BF"/>
            <w:highlight w:val="yellow"/>
            <w:rPrChange w:id="8414" w:author="Author">
              <w:rPr>
                <w:rFonts w:eastAsia="Dotum" w:cs="Arial"/>
                <w:color w:val="E36C0A" w:themeColor="accent6" w:themeShade="BF"/>
              </w:rPr>
            </w:rPrChange>
          </w:rPr>
          <w:t>ew</w:t>
        </w:r>
      </w:ins>
      <w:commentRangeEnd w:id="8410"/>
      <w:r w:rsidR="00E17FA4">
        <w:rPr>
          <w:rStyle w:val="CommentReference"/>
        </w:rPr>
        <w:commentReference w:id="8410"/>
      </w:r>
      <w:commentRangeEnd w:id="8411"/>
      <w:r w:rsidR="00E17FA4">
        <w:rPr>
          <w:rStyle w:val="CommentReference"/>
        </w:rPr>
        <w:commentReference w:id="8411"/>
      </w:r>
      <w:ins w:id="8415" w:author="Author">
        <w:r w:rsidR="1106449B" w:rsidRPr="00FA0579">
          <w:rPr>
            <w:rFonts w:eastAsia="Dotum" w:cs="Arial"/>
            <w:color w:val="E36C0A" w:themeColor="accent6" w:themeShade="BF"/>
            <w:highlight w:val="yellow"/>
            <w:rPrChange w:id="8416" w:author="Author">
              <w:rPr>
                <w:rFonts w:eastAsia="Dotum" w:cs="Arial"/>
                <w:color w:val="E36C0A" w:themeColor="accent6" w:themeShade="BF"/>
              </w:rPr>
            </w:rPrChange>
          </w:rPr>
          <w:t xml:space="preserve"> </w:t>
        </w:r>
        <w:r w:rsidR="3D08CD58" w:rsidRPr="05DF89FF">
          <w:rPr>
            <w:rFonts w:eastAsia="Dotum" w:cs="Arial"/>
            <w:color w:val="E36C0A" w:themeColor="accent6" w:themeShade="BF"/>
            <w:highlight w:val="yellow"/>
          </w:rPr>
          <w:t>n</w:t>
        </w:r>
      </w:ins>
      <w:del w:id="8417" w:author="Author">
        <w:r w:rsidR="00E17FA4" w:rsidRPr="00FA0579" w:rsidDel="2F07EA55">
          <w:rPr>
            <w:rFonts w:eastAsia="Dotum" w:cs="Arial"/>
            <w:color w:val="E36C0A" w:themeColor="accent6" w:themeShade="BF"/>
            <w:highlight w:val="yellow"/>
            <w:rPrChange w:id="8418" w:author="Author">
              <w:rPr>
                <w:rFonts w:eastAsia="Dotum" w:cs="Arial"/>
                <w:color w:val="E36C0A" w:themeColor="accent6" w:themeShade="BF"/>
              </w:rPr>
            </w:rPrChange>
          </w:rPr>
          <w:delText>N</w:delText>
        </w:r>
      </w:del>
      <w:r w:rsidRPr="00FA0579">
        <w:rPr>
          <w:rFonts w:eastAsia="Dotum" w:cs="Arial"/>
          <w:color w:val="E36C0A" w:themeColor="accent6" w:themeShade="BF"/>
          <w:highlight w:val="yellow"/>
          <w:rPrChange w:id="8419" w:author="Author">
            <w:rPr>
              <w:rFonts w:eastAsia="Dotum" w:cs="Arial"/>
              <w:color w:val="E36C0A" w:themeColor="accent6" w:themeShade="BF"/>
            </w:rPr>
          </w:rPrChange>
        </w:rPr>
        <w:t xml:space="preserve">atural open </w:t>
      </w:r>
      <w:ins w:id="8420" w:author="Author">
        <w:r w:rsidR="0004D3CB" w:rsidRPr="00FA0579">
          <w:rPr>
            <w:rFonts w:eastAsia="Dotum" w:cs="Arial"/>
            <w:color w:val="E36C0A" w:themeColor="accent6" w:themeShade="BF"/>
            <w:highlight w:val="yellow"/>
            <w:rPrChange w:id="8421" w:author="Author">
              <w:rPr>
                <w:rFonts w:eastAsia="Dotum" w:cs="Arial"/>
                <w:color w:val="E36C0A" w:themeColor="accent6" w:themeShade="BF"/>
              </w:rPr>
            </w:rPrChange>
          </w:rPr>
          <w:t xml:space="preserve">drainage </w:t>
        </w:r>
      </w:ins>
      <w:del w:id="8422" w:author="Author">
        <w:r w:rsidR="00E17FA4" w:rsidRPr="00FA0579" w:rsidDel="2F07EA55">
          <w:rPr>
            <w:rFonts w:eastAsia="Dotum" w:cs="Arial"/>
            <w:color w:val="E36C0A" w:themeColor="accent6" w:themeShade="BF"/>
            <w:highlight w:val="yellow"/>
            <w:rPrChange w:id="8423" w:author="Author">
              <w:rPr>
                <w:rFonts w:eastAsia="Dotum" w:cs="Arial"/>
                <w:color w:val="E36C0A" w:themeColor="accent6" w:themeShade="BF"/>
              </w:rPr>
            </w:rPrChange>
          </w:rPr>
          <w:delText xml:space="preserve">stream </w:delText>
        </w:r>
      </w:del>
      <w:r w:rsidRPr="00FA0579">
        <w:rPr>
          <w:rFonts w:eastAsia="Dotum" w:cs="Arial"/>
          <w:color w:val="E36C0A" w:themeColor="accent6" w:themeShade="BF"/>
          <w:highlight w:val="yellow"/>
          <w:rPrChange w:id="8424" w:author="Author">
            <w:rPr>
              <w:rFonts w:eastAsia="Dotum" w:cs="Arial"/>
              <w:color w:val="E36C0A" w:themeColor="accent6" w:themeShade="BF"/>
            </w:rPr>
          </w:rPrChange>
        </w:rPr>
        <w:t>systems</w:t>
      </w:r>
    </w:p>
    <w:p w14:paraId="3622EDC4" w14:textId="75084467" w:rsidR="00E17FA4" w:rsidRPr="00F04E57" w:rsidRDefault="00E17FA4" w:rsidP="00E17FA4">
      <w:pPr>
        <w:pStyle w:val="ListParagraph"/>
        <w:rPr>
          <w:rFonts w:cs="Arial"/>
        </w:rPr>
      </w:pPr>
    </w:p>
    <w:p w14:paraId="59351934" w14:textId="151E6783" w:rsidR="00E17FA4" w:rsidRPr="00F04E57" w:rsidRDefault="2F07EA55" w:rsidP="00E17FA4">
      <w:pPr>
        <w:pStyle w:val="ListParagraph"/>
        <w:rPr>
          <w:rFonts w:cs="Arial"/>
        </w:rPr>
      </w:pPr>
      <w:r w:rsidRPr="00F04E57">
        <w:rPr>
          <w:rFonts w:cs="Arial"/>
        </w:rPr>
        <w:t xml:space="preserve">Where </w:t>
      </w:r>
      <w:ins w:id="8425" w:author="Author">
        <w:r w:rsidR="2D8837A2" w:rsidRPr="00FA0579">
          <w:rPr>
            <w:rFonts w:cs="Arial"/>
            <w:highlight w:val="yellow"/>
            <w:rPrChange w:id="8426" w:author="Author">
              <w:rPr>
                <w:rFonts w:cs="Arial"/>
              </w:rPr>
            </w:rPrChange>
          </w:rPr>
          <w:t>new</w:t>
        </w:r>
        <w:r w:rsidR="2D8837A2" w:rsidRPr="05DF89FF">
          <w:rPr>
            <w:rFonts w:cs="Arial"/>
          </w:rPr>
          <w:t xml:space="preserve"> </w:t>
        </w:r>
      </w:ins>
      <w:r w:rsidRPr="00F04E57">
        <w:rPr>
          <w:rFonts w:cs="Arial"/>
        </w:rPr>
        <w:t xml:space="preserve">natural open </w:t>
      </w:r>
      <w:ins w:id="8427" w:author="Author">
        <w:r w:rsidR="230862E7" w:rsidRPr="00FA0579">
          <w:rPr>
            <w:rFonts w:cs="Arial"/>
            <w:highlight w:val="yellow"/>
            <w:rPrChange w:id="8428" w:author="Author">
              <w:rPr>
                <w:rFonts w:cs="Arial"/>
              </w:rPr>
            </w:rPrChange>
          </w:rPr>
          <w:t>dra</w:t>
        </w:r>
        <w:r w:rsidR="230862E7" w:rsidRPr="05DF89FF">
          <w:rPr>
            <w:rFonts w:cs="Arial"/>
          </w:rPr>
          <w:t xml:space="preserve">inage </w:t>
        </w:r>
      </w:ins>
      <w:del w:id="8429" w:author="Author">
        <w:r w:rsidR="00E17FA4" w:rsidRPr="05DF89FF" w:rsidDel="2F07EA55">
          <w:rPr>
            <w:rFonts w:cs="Arial"/>
          </w:rPr>
          <w:delText xml:space="preserve">stream </w:delText>
        </w:r>
      </w:del>
      <w:r w:rsidRPr="00F04E57">
        <w:rPr>
          <w:rFonts w:cs="Arial"/>
        </w:rPr>
        <w:t>systems or formed channels are to be incorporated in</w:t>
      </w:r>
      <w:ins w:id="8430" w:author="Author">
        <w:r w:rsidR="63B034F4" w:rsidRPr="05DF89FF">
          <w:rPr>
            <w:rFonts w:cs="Arial"/>
          </w:rPr>
          <w:t>t</w:t>
        </w:r>
        <w:r w:rsidR="63B034F4" w:rsidRPr="00FA0579">
          <w:rPr>
            <w:rFonts w:cs="Arial"/>
            <w:highlight w:val="yellow"/>
            <w:rPrChange w:id="8431" w:author="Author">
              <w:rPr>
                <w:rFonts w:cs="Arial"/>
              </w:rPr>
            </w:rPrChange>
          </w:rPr>
          <w:t>o</w:t>
        </w:r>
      </w:ins>
      <w:r w:rsidRPr="00F04E57">
        <w:rPr>
          <w:rFonts w:cs="Arial"/>
        </w:rPr>
        <w:t xml:space="preserve"> the stormwater drainage system</w:t>
      </w:r>
      <w:ins w:id="8432" w:author="Author">
        <w:r w:rsidR="79FAA08C" w:rsidRPr="05DF89FF">
          <w:rPr>
            <w:rFonts w:cs="Arial"/>
          </w:rPr>
          <w:t xml:space="preserve"> </w:t>
        </w:r>
        <w:r w:rsidR="79FAA08C" w:rsidRPr="00FA0579">
          <w:rPr>
            <w:rFonts w:cs="Arial"/>
            <w:highlight w:val="yellow"/>
            <w:rPrChange w:id="8433" w:author="Author">
              <w:rPr>
                <w:rFonts w:cs="Arial"/>
              </w:rPr>
            </w:rPrChange>
          </w:rPr>
          <w:t>within a proposed development</w:t>
        </w:r>
      </w:ins>
      <w:r w:rsidRPr="00F04E57">
        <w:rPr>
          <w:rFonts w:cs="Arial"/>
        </w:rPr>
        <w:t xml:space="preserve">, they </w:t>
      </w:r>
      <w:r w:rsidR="068D7631" w:rsidRPr="00F04E57">
        <w:rPr>
          <w:rFonts w:cs="Arial"/>
        </w:rPr>
        <w:t>must</w:t>
      </w:r>
      <w:r w:rsidRPr="00F04E57">
        <w:rPr>
          <w:rFonts w:cs="Arial"/>
        </w:rPr>
        <w:t xml:space="preserve"> be located within a </w:t>
      </w:r>
      <w:r w:rsidR="4793049B" w:rsidRPr="00F04E57">
        <w:rPr>
          <w:rFonts w:cs="Arial"/>
        </w:rPr>
        <w:t>drainage reserve of sufficient width to contain the overall system design storm flow</w:t>
      </w:r>
      <w:ins w:id="8434" w:author="Author">
        <w:r w:rsidR="055AAF51" w:rsidRPr="05DF89FF">
          <w:rPr>
            <w:rFonts w:cs="Arial"/>
          </w:rPr>
          <w:t xml:space="preserve"> </w:t>
        </w:r>
        <w:r w:rsidR="055AAF51" w:rsidRPr="00FA0579">
          <w:rPr>
            <w:rFonts w:cs="Arial"/>
            <w:highlight w:val="yellow"/>
            <w:rPrChange w:id="8435" w:author="Author">
              <w:rPr>
                <w:rFonts w:cs="Arial"/>
              </w:rPr>
            </w:rPrChange>
          </w:rPr>
          <w:t>with adequate freeboard as p</w:t>
        </w:r>
        <w:r w:rsidR="055AAF51" w:rsidRPr="05DF89FF">
          <w:rPr>
            <w:rFonts w:cs="Arial"/>
          </w:rPr>
          <w:t xml:space="preserve">er </w:t>
        </w:r>
      </w:ins>
      <w:r w:rsidR="00E17FA4" w:rsidRPr="783C66B9">
        <w:rPr>
          <w:rStyle w:val="Hyperlink-internalChar"/>
          <w:rFonts w:cs="Arial"/>
        </w:rPr>
        <w:fldChar w:fldCharType="begin"/>
      </w:r>
      <w:r w:rsidR="00E17FA4" w:rsidRPr="783C66B9">
        <w:rPr>
          <w:rStyle w:val="Hyperlink-internalChar"/>
          <w:rFonts w:cs="Arial"/>
        </w:rPr>
        <w:instrText xml:space="preserve"> REF _Ref21952174 \h  \* MERGEFORMAT </w:instrText>
      </w:r>
      <w:r w:rsidR="00E17FA4" w:rsidRPr="783C66B9">
        <w:rPr>
          <w:rStyle w:val="Hyperlink-internalChar"/>
          <w:rFonts w:cs="Arial"/>
        </w:rPr>
      </w:r>
      <w:r w:rsidR="00E17FA4" w:rsidRPr="783C66B9">
        <w:rPr>
          <w:rStyle w:val="Hyperlink-internalChar"/>
          <w:rFonts w:cs="Arial"/>
        </w:rPr>
        <w:fldChar w:fldCharType="separate"/>
      </w:r>
      <w:ins w:id="8436" w:author="Author">
        <w:r w:rsidR="055AAF51" w:rsidRPr="05DF89FF">
          <w:rPr>
            <w:rStyle w:val="Hyperlink-internalChar"/>
          </w:rPr>
          <w:t>Table 44: Minimum device design summary</w:t>
        </w:r>
      </w:ins>
      <w:r w:rsidR="00E17FA4" w:rsidRPr="783C66B9">
        <w:rPr>
          <w:rStyle w:val="Hyperlink-internalChar"/>
          <w:rFonts w:cs="Arial"/>
        </w:rPr>
        <w:fldChar w:fldCharType="end"/>
      </w:r>
      <w:ins w:id="8437" w:author="Author">
        <w:r w:rsidR="055AAF51" w:rsidRPr="05DF89FF">
          <w:rPr>
            <w:rFonts w:cs="Arial"/>
          </w:rPr>
          <w:t xml:space="preserve"> </w:t>
        </w:r>
      </w:ins>
      <w:r w:rsidR="00E17FA4" w:rsidRPr="783C66B9">
        <w:rPr>
          <w:rFonts w:cs="Arial"/>
          <w:color w:val="2B579A"/>
        </w:rPr>
        <w:fldChar w:fldCharType="begin"/>
      </w:r>
      <w:r w:rsidR="00E17FA4" w:rsidRPr="783C66B9">
        <w:rPr>
          <w:rFonts w:cs="Arial"/>
        </w:rPr>
        <w:instrText xml:space="preserve"> PAGEREF _Ref21952174 \p \h </w:instrText>
      </w:r>
      <w:r w:rsidR="00E17FA4" w:rsidRPr="783C66B9">
        <w:rPr>
          <w:rFonts w:cs="Arial"/>
          <w:color w:val="2B579A"/>
        </w:rPr>
      </w:r>
      <w:r w:rsidR="00E17FA4" w:rsidRPr="783C66B9">
        <w:rPr>
          <w:rFonts w:cs="Arial"/>
          <w:color w:val="2B579A"/>
        </w:rPr>
        <w:fldChar w:fldCharType="separate"/>
      </w:r>
      <w:ins w:id="8438" w:author="Author">
        <w:r w:rsidR="055AAF51" w:rsidRPr="05DF89FF">
          <w:rPr>
            <w:rFonts w:cs="Arial"/>
            <w:noProof/>
          </w:rPr>
          <w:t>on page 182</w:t>
        </w:r>
      </w:ins>
      <w:r w:rsidR="00E17FA4" w:rsidRPr="783C66B9">
        <w:rPr>
          <w:rFonts w:cs="Arial"/>
          <w:color w:val="2B579A"/>
        </w:rPr>
        <w:fldChar w:fldCharType="end"/>
      </w:r>
      <w:r w:rsidR="4793049B" w:rsidRPr="00F04E57">
        <w:rPr>
          <w:rFonts w:cs="Arial"/>
        </w:rPr>
        <w:t xml:space="preserve">.  Any stormwater discharge to a </w:t>
      </w:r>
      <w:ins w:id="8439" w:author="Author">
        <w:r w:rsidR="5124B06C" w:rsidRPr="00FA0579">
          <w:rPr>
            <w:rFonts w:cs="Arial"/>
            <w:highlight w:val="yellow"/>
            <w:rPrChange w:id="8440" w:author="Author">
              <w:rPr>
                <w:rFonts w:cs="Arial"/>
              </w:rPr>
            </w:rPrChange>
          </w:rPr>
          <w:t xml:space="preserve">new natural open stream system </w:t>
        </w:r>
      </w:ins>
      <w:del w:id="8441" w:author="Author">
        <w:r w:rsidR="00E17FA4" w:rsidRPr="00FA0579" w:rsidDel="2F07EA55">
          <w:rPr>
            <w:rFonts w:cs="Arial"/>
            <w:highlight w:val="yellow"/>
            <w:rPrChange w:id="8442" w:author="Author">
              <w:rPr>
                <w:rFonts w:cs="Arial"/>
              </w:rPr>
            </w:rPrChange>
          </w:rPr>
          <w:delText>watercourse</w:delText>
        </w:r>
        <w:r w:rsidR="00E17FA4" w:rsidRPr="05DF89FF" w:rsidDel="2F07EA55">
          <w:rPr>
            <w:rFonts w:cs="Arial"/>
          </w:rPr>
          <w:delText xml:space="preserve"> </w:delText>
        </w:r>
      </w:del>
      <w:r w:rsidR="4793049B" w:rsidRPr="00F04E57">
        <w:rPr>
          <w:rFonts w:cs="Arial"/>
        </w:rPr>
        <w:t xml:space="preserve">must comply with the requirements presented in </w:t>
      </w:r>
      <w:commentRangeStart w:id="8443"/>
      <w:commentRangeStart w:id="8444"/>
      <w:r w:rsidR="00C271AC" w:rsidRPr="00F04E57">
        <w:rPr>
          <w:rFonts w:cs="Arial"/>
          <w:color w:val="2B579A"/>
          <w:shd w:val="clear" w:color="auto" w:fill="E6E6E6"/>
        </w:rPr>
        <w:fldChar w:fldCharType="begin"/>
      </w:r>
      <w:r w:rsidR="00C271AC" w:rsidRPr="00F04E57">
        <w:rPr>
          <w:rFonts w:cs="Arial"/>
        </w:rPr>
        <w:instrText xml:space="preserve"> REF _Ref21952174 \h </w:instrText>
      </w:r>
      <w:r w:rsidR="00F04E57">
        <w:rPr>
          <w:rFonts w:cs="Arial"/>
        </w:rPr>
        <w:instrText xml:space="preserve"> \* MERGEFORMAT </w:instrText>
      </w:r>
      <w:r w:rsidR="00C271AC" w:rsidRPr="00F04E57">
        <w:rPr>
          <w:rFonts w:cs="Arial"/>
          <w:color w:val="2B579A"/>
          <w:shd w:val="clear" w:color="auto" w:fill="E6E6E6"/>
        </w:rPr>
      </w:r>
      <w:r w:rsidR="00C271AC" w:rsidRPr="00F04E57">
        <w:rPr>
          <w:rFonts w:cs="Arial"/>
          <w:color w:val="2B579A"/>
          <w:shd w:val="clear" w:color="auto" w:fill="E6E6E6"/>
        </w:rPr>
        <w:fldChar w:fldCharType="separate"/>
      </w:r>
      <w:r w:rsidR="33A3C092" w:rsidRPr="00F04E57">
        <w:rPr>
          <w:rFonts w:eastAsia="Dotum" w:cs="Arial"/>
        </w:rPr>
        <w:t xml:space="preserve">Table </w:t>
      </w:r>
      <w:r w:rsidR="33A3C092">
        <w:rPr>
          <w:rFonts w:eastAsia="Dotum" w:cs="Arial"/>
          <w:noProof/>
        </w:rPr>
        <w:t>44</w:t>
      </w:r>
      <w:r w:rsidR="33A3C092" w:rsidRPr="00F04E57">
        <w:rPr>
          <w:rFonts w:eastAsia="Dotum" w:cs="Arial"/>
        </w:rPr>
        <w:t>: Minimum device design summary</w:t>
      </w:r>
      <w:r w:rsidR="00C271AC" w:rsidRPr="00F04E57">
        <w:rPr>
          <w:rFonts w:cs="Arial"/>
          <w:color w:val="2B579A"/>
          <w:shd w:val="clear" w:color="auto" w:fill="E6E6E6"/>
        </w:rPr>
        <w:fldChar w:fldCharType="end"/>
      </w:r>
      <w:commentRangeEnd w:id="8443"/>
      <w:r w:rsidR="00B426FE">
        <w:rPr>
          <w:rStyle w:val="CommentReference"/>
          <w:rFonts w:eastAsia="Times New Roman" w:cs="Arial"/>
        </w:rPr>
        <w:commentReference w:id="8443"/>
      </w:r>
      <w:commentRangeEnd w:id="8444"/>
      <w:r>
        <w:rPr>
          <w:rStyle w:val="CommentReference"/>
        </w:rPr>
        <w:commentReference w:id="8444"/>
      </w:r>
      <w:r w:rsidR="4793049B" w:rsidRPr="00F04E57">
        <w:rPr>
          <w:rFonts w:cs="Arial"/>
        </w:rPr>
        <w:t xml:space="preserve"> </w:t>
      </w:r>
      <w:r w:rsidR="00C271AC" w:rsidRPr="00F04E57">
        <w:rPr>
          <w:rFonts w:cs="Arial"/>
          <w:color w:val="2B579A"/>
          <w:shd w:val="clear" w:color="auto" w:fill="E6E6E6"/>
        </w:rPr>
        <w:fldChar w:fldCharType="begin"/>
      </w:r>
      <w:r w:rsidR="00C271AC" w:rsidRPr="00F04E57">
        <w:rPr>
          <w:rFonts w:cs="Arial"/>
        </w:rPr>
        <w:instrText xml:space="preserve"> PAGEREF _Ref21952174 \p \h </w:instrText>
      </w:r>
      <w:r w:rsidR="00C271AC" w:rsidRPr="00F04E57">
        <w:rPr>
          <w:rFonts w:cs="Arial"/>
          <w:color w:val="2B579A"/>
          <w:shd w:val="clear" w:color="auto" w:fill="E6E6E6"/>
        </w:rPr>
      </w:r>
      <w:r w:rsidR="00C271AC" w:rsidRPr="00F04E57">
        <w:rPr>
          <w:rFonts w:cs="Arial"/>
          <w:color w:val="2B579A"/>
          <w:shd w:val="clear" w:color="auto" w:fill="E6E6E6"/>
        </w:rPr>
        <w:fldChar w:fldCharType="separate"/>
      </w:r>
      <w:r w:rsidR="33A3C092">
        <w:rPr>
          <w:rFonts w:cs="Arial"/>
          <w:noProof/>
        </w:rPr>
        <w:t>on page 182</w:t>
      </w:r>
      <w:r w:rsidR="00C271AC" w:rsidRPr="00F04E57">
        <w:rPr>
          <w:rFonts w:cs="Arial"/>
          <w:color w:val="2B579A"/>
          <w:shd w:val="clear" w:color="auto" w:fill="E6E6E6"/>
        </w:rPr>
        <w:fldChar w:fldCharType="end"/>
      </w:r>
      <w:r w:rsidR="4793049B" w:rsidRPr="00F04E57">
        <w:rPr>
          <w:rFonts w:cs="Arial"/>
        </w:rPr>
        <w:t>.</w:t>
      </w:r>
    </w:p>
    <w:p w14:paraId="7B98A92E" w14:textId="2A9F5215" w:rsidR="00C271AC" w:rsidRPr="00F04E57" w:rsidRDefault="00C271AC" w:rsidP="00E17FA4">
      <w:pPr>
        <w:pStyle w:val="ListParagraph"/>
        <w:rPr>
          <w:rFonts w:cs="Arial"/>
        </w:rPr>
      </w:pPr>
    </w:p>
    <w:p w14:paraId="3D1CB995" w14:textId="69165199" w:rsidR="00C271AC" w:rsidRPr="00F04E57" w:rsidRDefault="621EF9FF" w:rsidP="00E17FA4">
      <w:pPr>
        <w:pStyle w:val="ListParagraph"/>
        <w:rPr>
          <w:rFonts w:cs="Arial"/>
        </w:rPr>
      </w:pPr>
      <w:ins w:id="8445" w:author="Author">
        <w:r w:rsidRPr="00FA0579">
          <w:rPr>
            <w:rFonts w:cs="Arial"/>
            <w:highlight w:val="yellow"/>
            <w:rPrChange w:id="8446" w:author="Author">
              <w:rPr>
                <w:rFonts w:cs="Arial"/>
              </w:rPr>
            </w:rPrChange>
          </w:rPr>
          <w:t xml:space="preserve">When designing new natural </w:t>
        </w:r>
        <w:r w:rsidR="284ECABC" w:rsidRPr="00FA0579">
          <w:rPr>
            <w:rFonts w:cs="Arial"/>
            <w:highlight w:val="yellow"/>
            <w:rPrChange w:id="8447" w:author="Author">
              <w:rPr>
                <w:rFonts w:cs="Arial"/>
              </w:rPr>
            </w:rPrChange>
          </w:rPr>
          <w:t xml:space="preserve">open drainage </w:t>
        </w:r>
        <w:r w:rsidRPr="00FA0579">
          <w:rPr>
            <w:rFonts w:cs="Arial"/>
            <w:highlight w:val="yellow"/>
            <w:rPrChange w:id="8448" w:author="Author">
              <w:rPr>
                <w:rFonts w:cs="Arial"/>
              </w:rPr>
            </w:rPrChange>
          </w:rPr>
          <w:t>system</w:t>
        </w:r>
        <w:r w:rsidR="3618B3BC" w:rsidRPr="00FA0579">
          <w:rPr>
            <w:rFonts w:cs="Arial"/>
            <w:highlight w:val="yellow"/>
            <w:rPrChange w:id="8449" w:author="Author">
              <w:rPr>
                <w:rFonts w:cs="Arial"/>
              </w:rPr>
            </w:rPrChange>
          </w:rPr>
          <w:t>s</w:t>
        </w:r>
        <w:r w:rsidRPr="05DF89FF">
          <w:rPr>
            <w:rFonts w:cs="Arial"/>
          </w:rPr>
          <w:t>, i</w:t>
        </w:r>
      </w:ins>
      <w:del w:id="8450" w:author="Author">
        <w:r w:rsidR="00C271AC" w:rsidRPr="05DF89FF" w:rsidDel="4793049B">
          <w:rPr>
            <w:rFonts w:cs="Arial"/>
          </w:rPr>
          <w:delText>I</w:delText>
        </w:r>
      </w:del>
      <w:r w:rsidR="4793049B" w:rsidRPr="05DF89FF">
        <w:rPr>
          <w:rFonts w:cs="Arial"/>
        </w:rPr>
        <w:t>t must be demonstrated that the open drain</w:t>
      </w:r>
      <w:ins w:id="8451" w:author="Author">
        <w:r w:rsidR="649358D4" w:rsidRPr="00FA0579">
          <w:rPr>
            <w:rFonts w:cs="Arial"/>
            <w:highlight w:val="yellow"/>
            <w:rPrChange w:id="8452" w:author="Author">
              <w:rPr>
                <w:rFonts w:cs="Arial"/>
              </w:rPr>
            </w:rPrChange>
          </w:rPr>
          <w:t>age</w:t>
        </w:r>
      </w:ins>
      <w:r w:rsidR="4793049B" w:rsidRPr="05DF89FF">
        <w:rPr>
          <w:rFonts w:cs="Arial"/>
        </w:rPr>
        <w:t xml:space="preserve"> system:</w:t>
      </w:r>
    </w:p>
    <w:p w14:paraId="464553AE" w14:textId="7A7DE624" w:rsidR="00C271AC" w:rsidRDefault="00C271AC" w:rsidP="00C271AC">
      <w:pPr>
        <w:pStyle w:val="Heading5"/>
        <w:rPr>
          <w:ins w:id="8453" w:author="Author"/>
          <w:rFonts w:cs="Arial"/>
        </w:rPr>
      </w:pPr>
      <w:r w:rsidRPr="783C66B9">
        <w:rPr>
          <w:rFonts w:cs="Arial"/>
        </w:rPr>
        <w:t>Can be used where it is in keeping with the existing drainage system.</w:t>
      </w:r>
    </w:p>
    <w:p w14:paraId="7551D659" w14:textId="77777777" w:rsidR="00F6440B" w:rsidRPr="00F04E57" w:rsidDel="00F6440B" w:rsidRDefault="00F6440B" w:rsidP="00C271AC">
      <w:pPr>
        <w:pStyle w:val="Heading5"/>
        <w:rPr>
          <w:ins w:id="8454" w:author="Author"/>
          <w:del w:id="8455" w:author="Author"/>
          <w:rFonts w:cs="Arial"/>
        </w:rPr>
      </w:pPr>
    </w:p>
    <w:p w14:paraId="4F15EFF5" w14:textId="482818E0" w:rsidR="00A516E5" w:rsidRPr="00F6440B" w:rsidRDefault="482208B6">
      <w:pPr>
        <w:pStyle w:val="Heading5"/>
        <w:rPr>
          <w:highlight w:val="yellow"/>
        </w:rPr>
        <w:pPrChange w:id="8456" w:author="Author">
          <w:pPr>
            <w:pStyle w:val="Heading5"/>
            <w:numPr>
              <w:numId w:val="14"/>
            </w:numPr>
            <w:ind w:left="1702" w:hanging="851"/>
          </w:pPr>
        </w:pPrChange>
      </w:pPr>
      <w:ins w:id="8457" w:author="Author">
        <w:r w:rsidRPr="783C66B9">
          <w:rPr>
            <w:highlight w:val="yellow"/>
          </w:rPr>
          <w:t>Is design</w:t>
        </w:r>
        <w:r w:rsidR="152F7EB4" w:rsidRPr="783C66B9">
          <w:rPr>
            <w:highlight w:val="yellow"/>
          </w:rPr>
          <w:t>ed</w:t>
        </w:r>
        <w:r w:rsidRPr="783C66B9">
          <w:rPr>
            <w:highlight w:val="yellow"/>
          </w:rPr>
          <w:t xml:space="preserve"> in accordance with natural </w:t>
        </w:r>
        <w:r w:rsidR="152F7EB4" w:rsidRPr="783C66B9">
          <w:rPr>
            <w:highlight w:val="yellow"/>
          </w:rPr>
          <w:t>channel design principles.</w:t>
        </w:r>
      </w:ins>
    </w:p>
    <w:p w14:paraId="4AF2EEC9" w14:textId="329CC47A" w:rsidR="00C271AC" w:rsidRPr="00FA0579" w:rsidRDefault="386FBDD9" w:rsidP="05DF89FF">
      <w:pPr>
        <w:pStyle w:val="Heading5"/>
        <w:rPr>
          <w:del w:id="8458" w:author="Author"/>
          <w:rFonts w:cs="Arial"/>
          <w:highlight w:val="yellow"/>
          <w:rPrChange w:id="8459" w:author="Author">
            <w:rPr>
              <w:del w:id="8460" w:author="Author"/>
              <w:rFonts w:cs="Arial"/>
            </w:rPr>
          </w:rPrChange>
        </w:rPr>
      </w:pPr>
      <w:del w:id="8461" w:author="Author">
        <w:r w:rsidRPr="00FA0579" w:rsidDel="358841B5">
          <w:rPr>
            <w:rFonts w:cs="Arial"/>
            <w:highlight w:val="yellow"/>
            <w:rPrChange w:id="8462" w:author="Author">
              <w:rPr>
                <w:rFonts w:cs="Arial"/>
              </w:rPr>
            </w:rPrChange>
          </w:rPr>
          <w:delText>Is the only option available that will work hydraulically.</w:delText>
        </w:r>
      </w:del>
    </w:p>
    <w:p w14:paraId="432A448D" w14:textId="4919B1B8" w:rsidR="00C271AC" w:rsidRPr="00FA0579" w:rsidRDefault="386FBDD9" w:rsidP="05DF89FF">
      <w:pPr>
        <w:pStyle w:val="Heading5"/>
        <w:rPr>
          <w:del w:id="8463" w:author="Author"/>
          <w:rFonts w:cs="Arial"/>
          <w:highlight w:val="yellow"/>
          <w:rPrChange w:id="8464" w:author="Author">
            <w:rPr>
              <w:del w:id="8465" w:author="Author"/>
              <w:rFonts w:cs="Arial"/>
            </w:rPr>
          </w:rPrChange>
        </w:rPr>
      </w:pPr>
      <w:del w:id="8466" w:author="Author">
        <w:r w:rsidRPr="00FA0579" w:rsidDel="358841B5">
          <w:rPr>
            <w:rFonts w:cs="Arial"/>
            <w:highlight w:val="yellow"/>
            <w:rPrChange w:id="8467" w:author="Author">
              <w:rPr>
                <w:rFonts w:cs="Arial"/>
              </w:rPr>
            </w:rPrChange>
          </w:rPr>
          <w:delText>Provides at least the same capacity as an equivalent piped system.</w:delText>
        </w:r>
      </w:del>
      <w:commentRangeStart w:id="8468"/>
      <w:commentRangeStart w:id="8469"/>
      <w:commentRangeEnd w:id="8468"/>
      <w:r>
        <w:rPr>
          <w:rStyle w:val="CommentReference"/>
        </w:rPr>
        <w:commentReference w:id="8468"/>
      </w:r>
      <w:commentRangeEnd w:id="8469"/>
      <w:r>
        <w:rPr>
          <w:rStyle w:val="CommentReference"/>
        </w:rPr>
        <w:commentReference w:id="8469"/>
      </w:r>
    </w:p>
    <w:p w14:paraId="79C3A9B8" w14:textId="04DA9907" w:rsidR="00C271AC" w:rsidRPr="00F04E57" w:rsidRDefault="611B4536" w:rsidP="00C271AC">
      <w:pPr>
        <w:pStyle w:val="Heading5"/>
        <w:rPr>
          <w:rFonts w:cs="Arial"/>
        </w:rPr>
      </w:pPr>
      <w:r w:rsidRPr="783C66B9">
        <w:rPr>
          <w:rFonts w:cs="Arial"/>
        </w:rPr>
        <w:t xml:space="preserve">Where ash, clay or pumice soils are present, the maximum velocity in an unlined open drain must be 0.5m/sec.  When this is unable to occur, an appropriate channel lining </w:t>
      </w:r>
      <w:del w:id="8470" w:author="Author">
        <w:r w:rsidR="386FBDD9" w:rsidRPr="00FA0579" w:rsidDel="386FBDD9">
          <w:rPr>
            <w:rFonts w:cs="Arial"/>
            <w:highlight w:val="yellow"/>
            <w:rPrChange w:id="8471" w:author="Author">
              <w:rPr>
                <w:rFonts w:cs="Arial"/>
              </w:rPr>
            </w:rPrChange>
          </w:rPr>
          <w:delText xml:space="preserve">will </w:delText>
        </w:r>
      </w:del>
      <w:ins w:id="8472" w:author="Author">
        <w:r w:rsidR="7ED86247" w:rsidRPr="00FA0579">
          <w:rPr>
            <w:rFonts w:cs="Arial"/>
            <w:highlight w:val="yellow"/>
            <w:rPrChange w:id="8473" w:author="Author">
              <w:rPr>
                <w:rFonts w:cs="Arial"/>
              </w:rPr>
            </w:rPrChange>
          </w:rPr>
          <w:t>must be constructed</w:t>
        </w:r>
      </w:ins>
      <w:del w:id="8474" w:author="Author">
        <w:r w:rsidR="386FBDD9" w:rsidRPr="783C66B9" w:rsidDel="386FBDD9">
          <w:rPr>
            <w:rFonts w:cs="Arial"/>
          </w:rPr>
          <w:delText>be required</w:delText>
        </w:r>
      </w:del>
      <w:r w:rsidRPr="783C66B9">
        <w:rPr>
          <w:rFonts w:cs="Arial"/>
        </w:rPr>
        <w:t>.</w:t>
      </w:r>
    </w:p>
    <w:p w14:paraId="0B41DA6D" w14:textId="001F1FE3" w:rsidR="00E17FA4" w:rsidRPr="00F04E57" w:rsidRDefault="00E17FA4" w:rsidP="00E17FA4">
      <w:pPr>
        <w:pStyle w:val="ListParagraph"/>
        <w:rPr>
          <w:rFonts w:cs="Arial"/>
        </w:rPr>
      </w:pPr>
    </w:p>
    <w:p w14:paraId="4516F4F2" w14:textId="025CCA60" w:rsidR="00C271AC" w:rsidRPr="00F04E57" w:rsidRDefault="00C271AC" w:rsidP="00E17FA4">
      <w:pPr>
        <w:pStyle w:val="ListParagraph"/>
        <w:rPr>
          <w:rFonts w:cs="Arial"/>
        </w:rPr>
      </w:pPr>
      <w:r w:rsidRPr="00F04E57">
        <w:rPr>
          <w:rFonts w:cs="Arial"/>
        </w:rPr>
        <w:t xml:space="preserve">Drainage reserves that are to be mowed </w:t>
      </w:r>
      <w:r w:rsidR="00AB1591" w:rsidRPr="00F04E57">
        <w:rPr>
          <w:rFonts w:cs="Arial"/>
        </w:rPr>
        <w:t>must</w:t>
      </w:r>
      <w:r w:rsidRPr="00F04E57">
        <w:rPr>
          <w:rFonts w:cs="Arial"/>
        </w:rPr>
        <w:t xml:space="preserve"> have slopes of between 1:5 and 1:50, unless they are a natural watercourse.  When access for maintenance is required, access provisions </w:t>
      </w:r>
      <w:r w:rsidR="00AB1591" w:rsidRPr="00F04E57">
        <w:rPr>
          <w:rFonts w:cs="Arial"/>
        </w:rPr>
        <w:t>must</w:t>
      </w:r>
      <w:r w:rsidRPr="00F04E57">
        <w:rPr>
          <w:rFonts w:cs="Arial"/>
        </w:rPr>
        <w:t xml:space="preserve"> also include:</w:t>
      </w:r>
    </w:p>
    <w:p w14:paraId="7546AEBA" w14:textId="4CC56C88" w:rsidR="00C271AC" w:rsidRPr="00F04E57" w:rsidRDefault="611B4536" w:rsidP="004A339C">
      <w:pPr>
        <w:pStyle w:val="Heading5"/>
        <w:numPr>
          <w:ilvl w:val="4"/>
          <w:numId w:val="55"/>
        </w:numPr>
        <w:ind w:left="1702" w:hanging="851"/>
        <w:rPr>
          <w:rFonts w:cs="Arial"/>
        </w:rPr>
      </w:pPr>
      <w:r w:rsidRPr="783C66B9">
        <w:rPr>
          <w:rFonts w:cs="Arial"/>
        </w:rPr>
        <w:t>A 4m wide berm that is able to be driven on by an 8.2 tonne axle weight vehicle for its entire length and provision for turning (if applicable).</w:t>
      </w:r>
    </w:p>
    <w:p w14:paraId="4CE17D77" w14:textId="1ECE5344" w:rsidR="00100C34" w:rsidRPr="00F04E57" w:rsidRDefault="611B4536" w:rsidP="004A339C">
      <w:pPr>
        <w:pStyle w:val="Heading5"/>
        <w:numPr>
          <w:ilvl w:val="4"/>
          <w:numId w:val="55"/>
        </w:numPr>
        <w:rPr>
          <w:rFonts w:cs="Arial"/>
        </w:rPr>
      </w:pPr>
      <w:r w:rsidRPr="783C66B9">
        <w:rPr>
          <w:rFonts w:cs="Arial"/>
        </w:rPr>
        <w:t>Access from a road.</w:t>
      </w:r>
    </w:p>
    <w:p w14:paraId="04F1783C" w14:textId="6C5D2AF2" w:rsidR="00C271AC" w:rsidRPr="00F04E57" w:rsidRDefault="00C271AC" w:rsidP="00E17FA4">
      <w:pPr>
        <w:pStyle w:val="ListParagraph"/>
        <w:rPr>
          <w:rFonts w:cs="Arial"/>
        </w:rPr>
      </w:pPr>
    </w:p>
    <w:p w14:paraId="4D457E8C" w14:textId="56207F14" w:rsidR="00100C34" w:rsidRPr="00F04E57" w:rsidRDefault="00100C34" w:rsidP="00E17FA4">
      <w:pPr>
        <w:pStyle w:val="ListParagraph"/>
        <w:rPr>
          <w:rFonts w:cs="Arial"/>
        </w:rPr>
      </w:pPr>
      <w:r w:rsidRPr="783C66B9">
        <w:rPr>
          <w:rFonts w:cs="Arial"/>
        </w:rPr>
        <w:t xml:space="preserve">To encourage the best use of the </w:t>
      </w:r>
      <w:ins w:id="8475" w:author="Author">
        <w:r w:rsidR="06EAFAE0" w:rsidRPr="783C66B9">
          <w:rPr>
            <w:rFonts w:cs="Arial"/>
          </w:rPr>
          <w:t xml:space="preserve">new </w:t>
        </w:r>
      </w:ins>
      <w:r w:rsidRPr="783C66B9">
        <w:rPr>
          <w:rFonts w:cs="Arial"/>
        </w:rPr>
        <w:t xml:space="preserve">open </w:t>
      </w:r>
      <w:ins w:id="8476" w:author="Author">
        <w:r w:rsidR="5844768F" w:rsidRPr="783C66B9">
          <w:rPr>
            <w:rFonts w:cs="Arial"/>
          </w:rPr>
          <w:t xml:space="preserve">drainage </w:t>
        </w:r>
      </w:ins>
      <w:del w:id="8477" w:author="Author">
        <w:r w:rsidRPr="783C66B9" w:rsidDel="00100C34">
          <w:rPr>
            <w:rFonts w:cs="Arial"/>
          </w:rPr>
          <w:delText xml:space="preserve">stream </w:delText>
        </w:r>
      </w:del>
      <w:r w:rsidRPr="783C66B9">
        <w:rPr>
          <w:rFonts w:cs="Arial"/>
        </w:rPr>
        <w:t xml:space="preserve">systems the drainage reserve </w:t>
      </w:r>
      <w:r w:rsidR="00AB1591" w:rsidRPr="783C66B9">
        <w:rPr>
          <w:rFonts w:cs="Arial"/>
        </w:rPr>
        <w:t>must</w:t>
      </w:r>
      <w:r w:rsidRPr="783C66B9">
        <w:rPr>
          <w:rFonts w:cs="Arial"/>
        </w:rPr>
        <w:t xml:space="preserve">, where possible, be linked with other reserves and open spaces to accommodate off road pedestrian and cycle access.  Access points for public use and maintenance </w:t>
      </w:r>
      <w:r w:rsidR="00AB1591" w:rsidRPr="783C66B9">
        <w:rPr>
          <w:rFonts w:cs="Arial"/>
        </w:rPr>
        <w:t>must</w:t>
      </w:r>
      <w:r w:rsidRPr="783C66B9">
        <w:rPr>
          <w:rFonts w:cs="Arial"/>
        </w:rPr>
        <w:t xml:space="preserve"> be provided at regular intervals along the system together with footpath and pedestrian bridges, as may be defined in the resource consent.</w:t>
      </w:r>
    </w:p>
    <w:p w14:paraId="7F38B1BE" w14:textId="3D07BB96" w:rsidR="00100C34" w:rsidRPr="00F04E57" w:rsidRDefault="00100C34" w:rsidP="00E17FA4">
      <w:pPr>
        <w:pStyle w:val="ListParagraph"/>
        <w:rPr>
          <w:rFonts w:cs="Arial"/>
        </w:rPr>
      </w:pPr>
    </w:p>
    <w:p w14:paraId="6CB4432E" w14:textId="026A6312" w:rsidR="00100C34" w:rsidRPr="00F04E57" w:rsidRDefault="00100C34" w:rsidP="00E17FA4">
      <w:pPr>
        <w:pStyle w:val="ListParagraph"/>
        <w:rPr>
          <w:rFonts w:cs="Arial"/>
        </w:rPr>
      </w:pPr>
      <w:r w:rsidRPr="783C66B9">
        <w:rPr>
          <w:rFonts w:cs="Arial"/>
        </w:rPr>
        <w:t xml:space="preserve">The flow characteristics of natural open </w:t>
      </w:r>
      <w:ins w:id="8478" w:author="Author">
        <w:r w:rsidR="205CCDD2" w:rsidRPr="783C66B9">
          <w:rPr>
            <w:rFonts w:cs="Arial"/>
          </w:rPr>
          <w:t xml:space="preserve">drainage </w:t>
        </w:r>
      </w:ins>
      <w:del w:id="8479" w:author="Author">
        <w:r w:rsidRPr="783C66B9" w:rsidDel="00100C34">
          <w:rPr>
            <w:rFonts w:cs="Arial"/>
          </w:rPr>
          <w:delText xml:space="preserve">stream </w:delText>
        </w:r>
      </w:del>
      <w:r w:rsidRPr="783C66B9">
        <w:rPr>
          <w:rFonts w:cs="Arial"/>
        </w:rPr>
        <w:t xml:space="preserve">systems </w:t>
      </w:r>
      <w:r w:rsidR="00AB1591" w:rsidRPr="783C66B9">
        <w:rPr>
          <w:rFonts w:cs="Arial"/>
        </w:rPr>
        <w:t>must</w:t>
      </w:r>
      <w:r w:rsidRPr="783C66B9">
        <w:rPr>
          <w:rFonts w:cs="Arial"/>
        </w:rPr>
        <w:t>:</w:t>
      </w:r>
    </w:p>
    <w:p w14:paraId="1E83CE91" w14:textId="5C9F85C2" w:rsidR="00100C34" w:rsidRPr="00F04E57" w:rsidRDefault="611B4536" w:rsidP="004A339C">
      <w:pPr>
        <w:pStyle w:val="Heading5"/>
        <w:numPr>
          <w:ilvl w:val="4"/>
          <w:numId w:val="56"/>
        </w:numPr>
        <w:ind w:left="1702" w:hanging="851"/>
        <w:rPr>
          <w:rFonts w:cs="Arial"/>
        </w:rPr>
      </w:pPr>
      <w:r w:rsidRPr="783C66B9">
        <w:rPr>
          <w:rFonts w:cs="Arial"/>
        </w:rPr>
        <w:t>Be based on the likely long term stream condition in terms of density of vegetation.</w:t>
      </w:r>
    </w:p>
    <w:p w14:paraId="6EDB54C4" w14:textId="3C0EE15E" w:rsidR="00100C34" w:rsidRPr="00F04E57" w:rsidRDefault="611B4536" w:rsidP="004A339C">
      <w:pPr>
        <w:pStyle w:val="Heading5"/>
        <w:numPr>
          <w:ilvl w:val="4"/>
          <w:numId w:val="56"/>
        </w:numPr>
        <w:ind w:left="1702" w:hanging="851"/>
        <w:rPr>
          <w:rFonts w:cs="Arial"/>
        </w:rPr>
      </w:pPr>
      <w:r w:rsidRPr="783C66B9">
        <w:rPr>
          <w:rFonts w:cs="Arial"/>
        </w:rPr>
        <w:t>Be cleared of all unsuitable plant growth and replanted to a landscape design accepted by Council.</w:t>
      </w:r>
    </w:p>
    <w:p w14:paraId="0736655A" w14:textId="536396C0" w:rsidR="00100C34" w:rsidRPr="00F04E57" w:rsidRDefault="611B4536" w:rsidP="004A339C">
      <w:pPr>
        <w:pStyle w:val="Heading5"/>
        <w:numPr>
          <w:ilvl w:val="4"/>
          <w:numId w:val="56"/>
        </w:numPr>
        <w:ind w:left="1702" w:hanging="851"/>
        <w:rPr>
          <w:rFonts w:cs="Arial"/>
        </w:rPr>
      </w:pPr>
      <w:r w:rsidRPr="783C66B9">
        <w:rPr>
          <w:rFonts w:cs="Arial"/>
        </w:rPr>
        <w:t>Take account of the possibility of blockage under all peak flood conditions.</w:t>
      </w:r>
    </w:p>
    <w:p w14:paraId="2E9B1CC4" w14:textId="2A39D4E1" w:rsidR="00100C34" w:rsidRPr="00F04E57" w:rsidRDefault="611B4536" w:rsidP="004A339C">
      <w:pPr>
        <w:pStyle w:val="Heading5"/>
        <w:numPr>
          <w:ilvl w:val="4"/>
          <w:numId w:val="56"/>
        </w:numPr>
        <w:ind w:left="1702" w:hanging="851"/>
        <w:rPr>
          <w:rFonts w:cs="Arial"/>
        </w:rPr>
      </w:pPr>
      <w:r w:rsidRPr="783C66B9">
        <w:rPr>
          <w:rFonts w:cs="Arial"/>
        </w:rPr>
        <w:t xml:space="preserve">Include protection of the low flow channel against scour and erosion of the </w:t>
      </w:r>
      <w:ins w:id="8480" w:author="Author">
        <w:r w:rsidR="2B4CA5D6" w:rsidRPr="783C66B9">
          <w:rPr>
            <w:rFonts w:cs="Arial"/>
          </w:rPr>
          <w:t xml:space="preserve">channel </w:t>
        </w:r>
      </w:ins>
      <w:del w:id="8481" w:author="Author">
        <w:r w:rsidR="386FBDD9" w:rsidRPr="783C66B9" w:rsidDel="611B4536">
          <w:rPr>
            <w:rFonts w:cs="Arial"/>
          </w:rPr>
          <w:delText xml:space="preserve">stream </w:delText>
        </w:r>
      </w:del>
      <w:r w:rsidRPr="783C66B9">
        <w:rPr>
          <w:rFonts w:cs="Arial"/>
        </w:rPr>
        <w:t>bed where necessary.</w:t>
      </w:r>
    </w:p>
    <w:p w14:paraId="4C47F058" w14:textId="07D9B54F" w:rsidR="00100C34" w:rsidRPr="00F04E57" w:rsidRDefault="611B4536" w:rsidP="004A339C">
      <w:pPr>
        <w:pStyle w:val="Heading5"/>
        <w:numPr>
          <w:ilvl w:val="4"/>
          <w:numId w:val="56"/>
        </w:numPr>
        <w:ind w:left="1702" w:hanging="851"/>
        <w:rPr>
          <w:rFonts w:cs="Arial"/>
        </w:rPr>
      </w:pPr>
      <w:r w:rsidRPr="783C66B9">
        <w:rPr>
          <w:rFonts w:cs="Arial"/>
        </w:rPr>
        <w:t xml:space="preserve">Not be changed by the discharge of stormwater resulting from development or a new discharge to the </w:t>
      </w:r>
      <w:ins w:id="8482" w:author="Author">
        <w:r w:rsidR="49DD3B80" w:rsidRPr="783C66B9">
          <w:rPr>
            <w:rFonts w:cs="Arial"/>
          </w:rPr>
          <w:t>drainage system</w:t>
        </w:r>
      </w:ins>
      <w:del w:id="8483" w:author="Author">
        <w:r w:rsidR="386FBDD9" w:rsidRPr="783C66B9" w:rsidDel="611B4536">
          <w:rPr>
            <w:rFonts w:cs="Arial"/>
          </w:rPr>
          <w:delText>stream</w:delText>
        </w:r>
      </w:del>
      <w:r w:rsidRPr="783C66B9">
        <w:rPr>
          <w:rFonts w:cs="Arial"/>
        </w:rPr>
        <w:t>.</w:t>
      </w:r>
    </w:p>
    <w:p w14:paraId="79B0E32A" w14:textId="49B288DF" w:rsidR="00100C34" w:rsidRPr="00F04E57" w:rsidRDefault="611B4536" w:rsidP="004A339C">
      <w:pPr>
        <w:pStyle w:val="Heading5"/>
        <w:numPr>
          <w:ilvl w:val="4"/>
          <w:numId w:val="56"/>
        </w:numPr>
        <w:ind w:left="1702" w:hanging="851"/>
        <w:rPr>
          <w:rFonts w:cs="Arial"/>
        </w:rPr>
      </w:pPr>
      <w:r w:rsidRPr="783C66B9">
        <w:rPr>
          <w:rFonts w:cs="Arial"/>
        </w:rPr>
        <w:t xml:space="preserve">Be designed to avoid erosion of the </w:t>
      </w:r>
      <w:del w:id="8484" w:author="Author">
        <w:r w:rsidR="386FBDD9" w:rsidRPr="783C66B9" w:rsidDel="611B4536">
          <w:rPr>
            <w:rFonts w:cs="Arial"/>
          </w:rPr>
          <w:delText xml:space="preserve">stream </w:delText>
        </w:r>
      </w:del>
      <w:r w:rsidRPr="783C66B9">
        <w:rPr>
          <w:rFonts w:cs="Arial"/>
        </w:rPr>
        <w:t>banks</w:t>
      </w:r>
      <w:ins w:id="8485" w:author="Author">
        <w:r w:rsidR="640BBF2C" w:rsidRPr="783C66B9">
          <w:rPr>
            <w:rFonts w:cs="Arial"/>
          </w:rPr>
          <w:t xml:space="preserve"> of the open drainage system</w:t>
        </w:r>
      </w:ins>
      <w:r w:rsidRPr="783C66B9">
        <w:rPr>
          <w:rFonts w:cs="Arial"/>
        </w:rPr>
        <w:t>.</w:t>
      </w:r>
    </w:p>
    <w:p w14:paraId="09C61A7B" w14:textId="03D0EC5E" w:rsidR="00100C34" w:rsidRPr="00F04E57" w:rsidRDefault="00100C34" w:rsidP="00E17FA4">
      <w:pPr>
        <w:pStyle w:val="ListParagraph"/>
        <w:rPr>
          <w:rFonts w:cs="Arial"/>
        </w:rPr>
      </w:pPr>
    </w:p>
    <w:p w14:paraId="010885A1" w14:textId="18B2FACA" w:rsidR="00100C34" w:rsidRPr="00F04E57" w:rsidRDefault="002447FB" w:rsidP="00E17FA4">
      <w:pPr>
        <w:pStyle w:val="ListParagraph"/>
        <w:rPr>
          <w:rFonts w:cs="Arial"/>
        </w:rPr>
      </w:pPr>
      <w:r w:rsidRPr="00F04E57">
        <w:rPr>
          <w:rFonts w:cs="Arial"/>
        </w:rPr>
        <w:t>Catchment</w:t>
      </w:r>
      <w:r w:rsidR="00100C34" w:rsidRPr="00F04E57">
        <w:rPr>
          <w:rFonts w:cs="Arial"/>
        </w:rPr>
        <w:t xml:space="preserve"> or detention factors that may lead to an increase</w:t>
      </w:r>
      <w:r w:rsidR="00770BA6" w:rsidRPr="00F04E57">
        <w:rPr>
          <w:rFonts w:cs="Arial"/>
        </w:rPr>
        <w:t xml:space="preserve"> in the te</w:t>
      </w:r>
      <w:r w:rsidRPr="00F04E57">
        <w:rPr>
          <w:rFonts w:cs="Arial"/>
        </w:rPr>
        <w:t xml:space="preserve">mperature of the stormwater </w:t>
      </w:r>
      <w:ins w:id="8486" w:author="Author">
        <w:r w:rsidR="54D62A47" w:rsidRPr="00F04E57">
          <w:rPr>
            <w:rFonts w:cs="Arial"/>
          </w:rPr>
          <w:t xml:space="preserve">runoff </w:t>
        </w:r>
      </w:ins>
      <w:r w:rsidRPr="00F04E57">
        <w:rPr>
          <w:rFonts w:cs="Arial"/>
        </w:rPr>
        <w:t>(e.g.</w:t>
      </w:r>
      <w:ins w:id="8487" w:author="Author">
        <w:r w:rsidR="6AB914B6" w:rsidRPr="00F04E57">
          <w:rPr>
            <w:rFonts w:cs="Arial"/>
          </w:rPr>
          <w:t>,</w:t>
        </w:r>
      </w:ins>
      <w:r w:rsidRPr="00F04E57">
        <w:rPr>
          <w:rFonts w:cs="Arial"/>
        </w:rPr>
        <w:t xml:space="preserve"> large</w:t>
      </w:r>
      <w:ins w:id="8488" w:author="Author">
        <w:r w:rsidR="0D0DA704" w:rsidRPr="00F04E57">
          <w:rPr>
            <w:rFonts w:cs="Arial"/>
          </w:rPr>
          <w:t xml:space="preserve"> </w:t>
        </w:r>
      </w:ins>
      <w:del w:id="8489" w:author="Author">
        <w:r w:rsidRPr="783C66B9" w:rsidDel="002447FB">
          <w:rPr>
            <w:rFonts w:cs="Arial"/>
          </w:rPr>
          <w:delText xml:space="preserve"> </w:delText>
        </w:r>
      </w:del>
      <w:r w:rsidRPr="00F04E57">
        <w:rPr>
          <w:rFonts w:cs="Arial"/>
        </w:rPr>
        <w:t xml:space="preserve">sealed areas) </w:t>
      </w:r>
      <w:r w:rsidR="00AB1591" w:rsidRPr="00F04E57">
        <w:rPr>
          <w:rFonts w:cs="Arial"/>
        </w:rPr>
        <w:t>must</w:t>
      </w:r>
      <w:r w:rsidRPr="00F04E57">
        <w:rPr>
          <w:rFonts w:cs="Arial"/>
        </w:rPr>
        <w:t xml:space="preserve"> be mitigated in accordance with an </w:t>
      </w:r>
      <w:r w:rsidR="007468D6" w:rsidRPr="00F04E57">
        <w:rPr>
          <w:rFonts w:cs="Arial"/>
        </w:rPr>
        <w:t>accepted</w:t>
      </w:r>
      <w:r w:rsidRPr="00F04E57">
        <w:rPr>
          <w:rFonts w:cs="Arial"/>
        </w:rPr>
        <w:t xml:space="preserve"> ICMP or </w:t>
      </w:r>
      <w:r w:rsidRPr="00F04E57">
        <w:rPr>
          <w:rFonts w:cs="Arial"/>
          <w:color w:val="2B579A"/>
          <w:shd w:val="clear" w:color="auto" w:fill="E6E6E6"/>
        </w:rPr>
        <w:fldChar w:fldCharType="begin"/>
      </w:r>
      <w:r w:rsidRPr="00F04E57">
        <w:rPr>
          <w:rFonts w:cs="Arial"/>
        </w:rPr>
        <w:instrText xml:space="preserve"> REF _Ref21954373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sidRPr="00F04E57">
        <w:rPr>
          <w:rFonts w:cs="Arial"/>
        </w:rPr>
        <w:t xml:space="preserve">Table </w:t>
      </w:r>
      <w:r w:rsidR="00E7354C">
        <w:rPr>
          <w:rFonts w:cs="Arial"/>
          <w:noProof/>
        </w:rPr>
        <w:t>46</w:t>
      </w:r>
      <w:r w:rsidR="00E7354C" w:rsidRPr="00F04E57">
        <w:rPr>
          <w:rFonts w:cs="Arial"/>
        </w:rPr>
        <w:t>: Receiving environment categories (excluding flood control)</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_Ref21954373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187</w:t>
      </w:r>
      <w:r w:rsidRPr="00F04E57">
        <w:rPr>
          <w:rFonts w:cs="Arial"/>
          <w:color w:val="2B579A"/>
          <w:shd w:val="clear" w:color="auto" w:fill="E6E6E6"/>
        </w:rPr>
        <w:fldChar w:fldCharType="end"/>
      </w:r>
      <w:r w:rsidRPr="00F04E57">
        <w:rPr>
          <w:rFonts w:cs="Arial"/>
        </w:rPr>
        <w:t>.</w:t>
      </w:r>
    </w:p>
    <w:p w14:paraId="4FA5F6B7" w14:textId="2CF6A0A6" w:rsidR="002447FB" w:rsidRPr="00F04E57" w:rsidRDefault="002447FB" w:rsidP="00E17FA4">
      <w:pPr>
        <w:pStyle w:val="ListParagraph"/>
        <w:rPr>
          <w:rFonts w:cs="Arial"/>
        </w:rPr>
      </w:pPr>
    </w:p>
    <w:p w14:paraId="0C7DD5CD" w14:textId="6B197DCE" w:rsidR="002447FB" w:rsidRPr="00F04E57" w:rsidRDefault="002447FB" w:rsidP="00E17FA4">
      <w:pPr>
        <w:pStyle w:val="ListParagraph"/>
        <w:rPr>
          <w:rFonts w:cs="Arial"/>
        </w:rPr>
      </w:pPr>
      <w:r w:rsidRPr="00F04E57">
        <w:rPr>
          <w:rFonts w:cs="Arial"/>
        </w:rPr>
        <w:t xml:space="preserve">Where a section of </w:t>
      </w:r>
      <w:ins w:id="8490" w:author="Author">
        <w:r w:rsidR="04CF4B03" w:rsidRPr="7A344B06">
          <w:rPr>
            <w:rFonts w:cs="Arial"/>
          </w:rPr>
          <w:t xml:space="preserve">the drainage system </w:t>
        </w:r>
      </w:ins>
      <w:del w:id="8491" w:author="Author">
        <w:r w:rsidRPr="7A344B06" w:rsidDel="002447FB">
          <w:rPr>
            <w:rFonts w:cs="Arial"/>
          </w:rPr>
          <w:delText xml:space="preserve">watercourse </w:delText>
        </w:r>
      </w:del>
      <w:r w:rsidRPr="00F04E57">
        <w:rPr>
          <w:rFonts w:cs="Arial"/>
        </w:rPr>
        <w:t xml:space="preserve">is to be piped (e.g. for crossings), reference </w:t>
      </w:r>
      <w:r w:rsidR="00AB1591" w:rsidRPr="00F04E57">
        <w:rPr>
          <w:rFonts w:cs="Arial"/>
        </w:rPr>
        <w:t>must</w:t>
      </w:r>
      <w:r w:rsidRPr="00F04E57">
        <w:rPr>
          <w:rFonts w:cs="Arial"/>
        </w:rPr>
        <w:t xml:space="preserve"> be made to </w:t>
      </w:r>
      <w:r w:rsidRPr="00F04E57">
        <w:rPr>
          <w:rStyle w:val="Hyperlink-internalChar"/>
          <w:rFonts w:cs="Arial"/>
        </w:rPr>
        <w:t xml:space="preserve">Clause </w:t>
      </w:r>
      <w:r w:rsidR="008F6520" w:rsidRPr="00F04E57">
        <w:rPr>
          <w:rStyle w:val="Hyperlink-internalChar"/>
          <w:rFonts w:cs="Arial"/>
        </w:rPr>
        <w:fldChar w:fldCharType="begin"/>
      </w:r>
      <w:r w:rsidR="008F6520" w:rsidRPr="00F04E57">
        <w:rPr>
          <w:rStyle w:val="Hyperlink-internalChar"/>
          <w:rFonts w:cs="Arial"/>
        </w:rPr>
        <w:instrText xml:space="preserve"> REF _Ref23517420 \r \h  \* MERGEFORMAT </w:instrText>
      </w:r>
      <w:r w:rsidR="008F6520" w:rsidRPr="00F04E57">
        <w:rPr>
          <w:rStyle w:val="Hyperlink-internalChar"/>
          <w:rFonts w:cs="Arial"/>
        </w:rPr>
      </w:r>
      <w:r w:rsidR="008F6520" w:rsidRPr="00F04E57">
        <w:rPr>
          <w:rStyle w:val="Hyperlink-internalChar"/>
          <w:rFonts w:cs="Arial"/>
        </w:rPr>
        <w:fldChar w:fldCharType="separate"/>
      </w:r>
      <w:r w:rsidR="00E7354C">
        <w:rPr>
          <w:rStyle w:val="Hyperlink-internalChar"/>
          <w:rFonts w:cs="Arial"/>
        </w:rPr>
        <w:t>4.2.12</w:t>
      </w:r>
      <w:r w:rsidR="008F6520" w:rsidRPr="00F04E57">
        <w:rPr>
          <w:rStyle w:val="Hyperlink-internalChar"/>
          <w:rFonts w:cs="Arial"/>
        </w:rPr>
        <w:fldChar w:fldCharType="end"/>
      </w:r>
      <w:r w:rsidR="008F6520" w:rsidRPr="00F04E57">
        <w:rPr>
          <w:rStyle w:val="Hyperlink-internalChar"/>
          <w:rFonts w:cs="Arial"/>
        </w:rPr>
        <w:t xml:space="preserve"> </w:t>
      </w:r>
      <w:r w:rsidR="008F6520" w:rsidRPr="00F04E57">
        <w:rPr>
          <w:rStyle w:val="Hyperlink-internalChar"/>
          <w:rFonts w:cs="Arial"/>
        </w:rPr>
        <w:fldChar w:fldCharType="begin"/>
      </w:r>
      <w:r w:rsidR="008F6520" w:rsidRPr="00F04E57">
        <w:rPr>
          <w:rStyle w:val="Hyperlink-internalChar"/>
          <w:rFonts w:cs="Arial"/>
        </w:rPr>
        <w:instrText xml:space="preserve"> REF _Ref23517420 \h  \* MERGEFORMAT </w:instrText>
      </w:r>
      <w:r w:rsidR="008F6520" w:rsidRPr="00F04E57">
        <w:rPr>
          <w:rStyle w:val="Hyperlink-internalChar"/>
          <w:rFonts w:cs="Arial"/>
        </w:rPr>
      </w:r>
      <w:r w:rsidR="008F6520" w:rsidRPr="00F04E57">
        <w:rPr>
          <w:rStyle w:val="Hyperlink-internalChar"/>
          <w:rFonts w:cs="Arial"/>
        </w:rPr>
        <w:fldChar w:fldCharType="separate"/>
      </w:r>
      <w:r w:rsidR="00E7354C" w:rsidRPr="00E7354C">
        <w:rPr>
          <w:rStyle w:val="Hyperlink-internalChar"/>
        </w:rPr>
        <w:t>Culverts</w:t>
      </w:r>
      <w:r w:rsidR="008F6520" w:rsidRPr="00F04E57">
        <w:rPr>
          <w:rStyle w:val="Hyperlink-internalChar"/>
          <w:rFonts w:cs="Arial"/>
        </w:rPr>
        <w:fldChar w:fldCharType="end"/>
      </w:r>
      <w:r w:rsidR="008F6520" w:rsidRPr="00F04E57">
        <w:rPr>
          <w:rFonts w:cs="Arial"/>
        </w:rPr>
        <w:t xml:space="preserve"> </w:t>
      </w:r>
      <w:r w:rsidR="008F6520" w:rsidRPr="00F04E57">
        <w:rPr>
          <w:rFonts w:cs="Arial"/>
          <w:color w:val="2B579A"/>
          <w:shd w:val="clear" w:color="auto" w:fill="E6E6E6"/>
        </w:rPr>
        <w:fldChar w:fldCharType="begin"/>
      </w:r>
      <w:r w:rsidR="008F6520" w:rsidRPr="00F04E57">
        <w:rPr>
          <w:rFonts w:cs="Arial"/>
        </w:rPr>
        <w:instrText xml:space="preserve"> PAGEREF _Ref23517420 \p \h </w:instrText>
      </w:r>
      <w:r w:rsidR="008F6520" w:rsidRPr="00F04E57">
        <w:rPr>
          <w:rFonts w:cs="Arial"/>
          <w:color w:val="2B579A"/>
          <w:shd w:val="clear" w:color="auto" w:fill="E6E6E6"/>
        </w:rPr>
      </w:r>
      <w:r w:rsidR="008F6520" w:rsidRPr="00F04E57">
        <w:rPr>
          <w:rFonts w:cs="Arial"/>
          <w:color w:val="2B579A"/>
          <w:shd w:val="clear" w:color="auto" w:fill="E6E6E6"/>
        </w:rPr>
        <w:fldChar w:fldCharType="separate"/>
      </w:r>
      <w:r w:rsidR="00E7354C">
        <w:rPr>
          <w:rFonts w:cs="Arial"/>
          <w:noProof/>
        </w:rPr>
        <w:t>on page 207</w:t>
      </w:r>
      <w:r w:rsidR="008F6520" w:rsidRPr="00F04E57">
        <w:rPr>
          <w:rFonts w:cs="Arial"/>
          <w:color w:val="2B579A"/>
          <w:shd w:val="clear" w:color="auto" w:fill="E6E6E6"/>
        </w:rPr>
        <w:fldChar w:fldCharType="end"/>
      </w:r>
      <w:r w:rsidR="008F6520" w:rsidRPr="00F04E57">
        <w:rPr>
          <w:rFonts w:cs="Arial"/>
        </w:rPr>
        <w:t>.</w:t>
      </w:r>
      <w:ins w:id="8492" w:author="Author">
        <w:r w:rsidR="67DDA486" w:rsidRPr="7A344B06">
          <w:rPr>
            <w:rFonts w:cs="Arial"/>
          </w:rPr>
          <w:t xml:space="preserve"> Resource Consent may be required from the Regional Council for the culvert, refer to the Waikato </w:t>
        </w:r>
        <w:r w:rsidR="27D02AB9" w:rsidRPr="7A344B06">
          <w:rPr>
            <w:rFonts w:cs="Arial"/>
          </w:rPr>
          <w:t xml:space="preserve">or Bay of Plenty </w:t>
        </w:r>
        <w:r w:rsidR="67DDA486" w:rsidRPr="7A344B06">
          <w:rPr>
            <w:rFonts w:cs="Arial"/>
          </w:rPr>
          <w:t>Regional Plan.</w:t>
        </w:r>
      </w:ins>
    </w:p>
    <w:p w14:paraId="694A2DA2" w14:textId="493C306D" w:rsidR="00100C34" w:rsidRPr="00F04E57" w:rsidRDefault="00100C34" w:rsidP="00E17FA4">
      <w:pPr>
        <w:pStyle w:val="ListParagraph"/>
        <w:rPr>
          <w:del w:id="8493" w:author="Author"/>
          <w:rFonts w:cs="Arial"/>
        </w:rPr>
      </w:pPr>
    </w:p>
    <w:p w14:paraId="251A90E7" w14:textId="77777777" w:rsidR="008F6520" w:rsidRPr="00F04E57" w:rsidRDefault="008F6520" w:rsidP="00E17FA4">
      <w:pPr>
        <w:pStyle w:val="ListParagraph"/>
        <w:rPr>
          <w:rFonts w:cs="Arial"/>
        </w:rPr>
      </w:pPr>
    </w:p>
    <w:p w14:paraId="70C010E4" w14:textId="3CAE8185" w:rsidR="002447FB" w:rsidRPr="009F374A" w:rsidRDefault="002447FB" w:rsidP="002447FB">
      <w:pPr>
        <w:pStyle w:val="Heading3"/>
        <w:rPr>
          <w:rFonts w:ascii="Arial" w:hAnsi="Arial" w:cs="Arial"/>
          <w:color w:val="E36C0A" w:themeColor="accent6" w:themeShade="BF"/>
        </w:rPr>
      </w:pPr>
      <w:bookmarkStart w:id="8494" w:name="_Toc29888994"/>
      <w:bookmarkStart w:id="8495" w:name="_Toc29913956"/>
      <w:bookmarkStart w:id="8496" w:name="_Toc30151055"/>
      <w:bookmarkStart w:id="8497" w:name="_Toc105741658"/>
      <w:r w:rsidRPr="009F374A">
        <w:rPr>
          <w:rFonts w:ascii="Arial" w:hAnsi="Arial" w:cs="Arial"/>
          <w:color w:val="E36C0A" w:themeColor="accent6" w:themeShade="BF"/>
        </w:rPr>
        <w:t>Piped system layout</w:t>
      </w:r>
      <w:bookmarkEnd w:id="8494"/>
      <w:bookmarkEnd w:id="8495"/>
      <w:bookmarkEnd w:id="8496"/>
      <w:bookmarkEnd w:id="8497"/>
    </w:p>
    <w:p w14:paraId="0DABAB27" w14:textId="0DD1B6DC" w:rsidR="002447FB" w:rsidRPr="00F04E57" w:rsidRDefault="002447FB" w:rsidP="002447FB">
      <w:pPr>
        <w:pStyle w:val="ListParagraph"/>
        <w:rPr>
          <w:rFonts w:cs="Arial"/>
        </w:rPr>
      </w:pPr>
    </w:p>
    <w:p w14:paraId="4160D889" w14:textId="0FA5834E" w:rsidR="002447FB" w:rsidRPr="00F04E57" w:rsidRDefault="002447FB" w:rsidP="002447FB">
      <w:pPr>
        <w:pStyle w:val="ListParagraph"/>
        <w:rPr>
          <w:rFonts w:cs="Arial"/>
        </w:rPr>
      </w:pPr>
      <w:r w:rsidRPr="00F04E57">
        <w:rPr>
          <w:rFonts w:cs="Arial"/>
        </w:rPr>
        <w:t>The preferred layout/location of pipes is as follows:</w:t>
      </w:r>
    </w:p>
    <w:p w14:paraId="217E524A" w14:textId="207A9BD9" w:rsidR="002447FB" w:rsidRPr="00F04E57" w:rsidRDefault="002447FB" w:rsidP="00C4113A">
      <w:pPr>
        <w:pStyle w:val="Caption"/>
        <w:rPr>
          <w:rFonts w:cs="Arial"/>
        </w:rPr>
      </w:pPr>
      <w:bookmarkStart w:id="8498" w:name="_Toc30156472"/>
      <w:bookmarkStart w:id="8499" w:name="_Toc30156591"/>
      <w:bookmarkStart w:id="8500" w:name="_Toc30160820"/>
      <w:r w:rsidRPr="00F04E57">
        <w:rPr>
          <w:rFonts w:cs="Arial"/>
        </w:rPr>
        <w:t xml:space="preserve">Table </w:t>
      </w:r>
      <w:del w:id="8501" w:author="Author">
        <w:r w:rsidR="004A339C" w:rsidRPr="00F04E57" w:rsidDel="00CE7149">
          <w:rPr>
            <w:rFonts w:cs="Arial"/>
            <w:color w:val="2B579A"/>
            <w:shd w:val="clear" w:color="auto" w:fill="E6E6E6"/>
          </w:rPr>
          <w:fldChar w:fldCharType="begin"/>
        </w:r>
        <w:r w:rsidR="004A339C" w:rsidRPr="00F04E57" w:rsidDel="00CE7149">
          <w:rPr>
            <w:rFonts w:cs="Arial"/>
          </w:rPr>
          <w:delInstrText xml:space="preserve"> SEQ Table \* ARABIC </w:delInstrText>
        </w:r>
        <w:r w:rsidR="004A339C" w:rsidRPr="00F04E57" w:rsidDel="00CE7149">
          <w:rPr>
            <w:rFonts w:cs="Arial"/>
            <w:color w:val="2B579A"/>
            <w:shd w:val="clear" w:color="auto" w:fill="E6E6E6"/>
          </w:rPr>
          <w:fldChar w:fldCharType="separate"/>
        </w:r>
        <w:r w:rsidR="00E7354C" w:rsidDel="00CE7149">
          <w:rPr>
            <w:rFonts w:cs="Arial"/>
            <w:noProof/>
          </w:rPr>
          <w:delText>53</w:delText>
        </w:r>
        <w:r w:rsidR="004A339C" w:rsidRPr="00F04E57" w:rsidDel="00CE7149">
          <w:rPr>
            <w:rFonts w:cs="Arial"/>
            <w:noProof/>
            <w:color w:val="2B579A"/>
            <w:shd w:val="clear" w:color="auto" w:fill="E6E6E6"/>
          </w:rPr>
          <w:fldChar w:fldCharType="end"/>
        </w:r>
      </w:del>
      <w:ins w:id="8502" w:author="Author">
        <w:r w:rsidR="00CE7149">
          <w:rPr>
            <w:rFonts w:cs="Arial"/>
            <w:color w:val="2B579A"/>
            <w:shd w:val="clear" w:color="auto" w:fill="E6E6E6"/>
          </w:rPr>
          <w:t>57</w:t>
        </w:r>
      </w:ins>
      <w:r w:rsidRPr="00F04E57">
        <w:rPr>
          <w:rFonts w:cs="Arial"/>
        </w:rPr>
        <w:t>: Pipe location</w:t>
      </w:r>
      <w:bookmarkEnd w:id="8498"/>
      <w:bookmarkEnd w:id="8499"/>
      <w:bookmarkEnd w:id="8500"/>
    </w:p>
    <w:tbl>
      <w:tblPr>
        <w:tblStyle w:val="TableGrid"/>
        <w:tblW w:w="0" w:type="auto"/>
        <w:tblLook w:val="04A0" w:firstRow="1" w:lastRow="0" w:firstColumn="1" w:lastColumn="0" w:noHBand="0" w:noVBand="1"/>
      </w:tblPr>
      <w:tblGrid>
        <w:gridCol w:w="1417"/>
        <w:gridCol w:w="8199"/>
      </w:tblGrid>
      <w:tr w:rsidR="009F374A" w:rsidRPr="009F374A" w14:paraId="3EA1835D" w14:textId="77777777" w:rsidTr="7A344B06">
        <w:trPr>
          <w:cnfStyle w:val="100000000000" w:firstRow="1" w:lastRow="0" w:firstColumn="0" w:lastColumn="0" w:oddVBand="0" w:evenVBand="0" w:oddHBand="0" w:evenHBand="0" w:firstRowFirstColumn="0" w:firstRowLastColumn="0" w:lastRowFirstColumn="0" w:lastRowLastColumn="0"/>
        </w:trPr>
        <w:tc>
          <w:tcPr>
            <w:tcW w:w="1417" w:type="dxa"/>
          </w:tcPr>
          <w:p w14:paraId="5B863B82" w14:textId="3C46F479" w:rsidR="002447FB" w:rsidRPr="009F374A" w:rsidRDefault="002447FB" w:rsidP="00C4113A">
            <w:pPr>
              <w:keepNext/>
              <w:rPr>
                <w:rFonts w:ascii="Arial" w:hAnsi="Arial" w:cs="Arial"/>
                <w:color w:val="E36C0A" w:themeColor="accent6" w:themeShade="BF"/>
              </w:rPr>
            </w:pPr>
            <w:r w:rsidRPr="009F374A">
              <w:rPr>
                <w:rFonts w:ascii="Arial" w:hAnsi="Arial" w:cs="Arial"/>
                <w:color w:val="E36C0A" w:themeColor="accent6" w:themeShade="BF"/>
              </w:rPr>
              <w:t>Area</w:t>
            </w:r>
          </w:p>
        </w:tc>
        <w:tc>
          <w:tcPr>
            <w:tcW w:w="8199" w:type="dxa"/>
          </w:tcPr>
          <w:p w14:paraId="47A5CC75" w14:textId="727A7A6B" w:rsidR="002447FB" w:rsidRPr="009F374A" w:rsidRDefault="002447FB" w:rsidP="00C4113A">
            <w:pPr>
              <w:keepNext/>
              <w:rPr>
                <w:rFonts w:ascii="Arial" w:hAnsi="Arial" w:cs="Arial"/>
                <w:color w:val="E36C0A" w:themeColor="accent6" w:themeShade="BF"/>
              </w:rPr>
            </w:pPr>
            <w:r w:rsidRPr="009F374A">
              <w:rPr>
                <w:rFonts w:ascii="Arial" w:hAnsi="Arial" w:cs="Arial"/>
                <w:color w:val="E36C0A" w:themeColor="accent6" w:themeShade="BF"/>
              </w:rPr>
              <w:t>Location</w:t>
            </w:r>
          </w:p>
        </w:tc>
      </w:tr>
      <w:tr w:rsidR="002447FB" w:rsidRPr="00F04E57" w14:paraId="598A70E7" w14:textId="77777777" w:rsidTr="7A344B06">
        <w:tc>
          <w:tcPr>
            <w:tcW w:w="1417" w:type="dxa"/>
          </w:tcPr>
          <w:p w14:paraId="55395EFA" w14:textId="5C880F54" w:rsidR="002447FB" w:rsidRPr="00F04E57" w:rsidRDefault="002447FB" w:rsidP="002447FB">
            <w:pPr>
              <w:rPr>
                <w:rFonts w:ascii="Arial" w:hAnsi="Arial" w:cs="Arial"/>
                <w:sz w:val="20"/>
                <w:szCs w:val="20"/>
              </w:rPr>
            </w:pPr>
            <w:r w:rsidRPr="00F04E57">
              <w:rPr>
                <w:rFonts w:ascii="Arial" w:hAnsi="Arial" w:cs="Arial"/>
                <w:sz w:val="20"/>
                <w:szCs w:val="20"/>
              </w:rPr>
              <w:t>Residential</w:t>
            </w:r>
          </w:p>
        </w:tc>
        <w:tc>
          <w:tcPr>
            <w:tcW w:w="8199" w:type="dxa"/>
          </w:tcPr>
          <w:p w14:paraId="14FD6EA5" w14:textId="603AE411" w:rsidR="002447FB" w:rsidRPr="00F04E57" w:rsidRDefault="002447FB" w:rsidP="002447FB">
            <w:pPr>
              <w:rPr>
                <w:rFonts w:ascii="Arial" w:hAnsi="Arial" w:cs="Arial"/>
                <w:sz w:val="20"/>
                <w:szCs w:val="20"/>
              </w:rPr>
            </w:pPr>
            <w:r w:rsidRPr="00F04E57">
              <w:rPr>
                <w:rFonts w:ascii="Arial" w:hAnsi="Arial" w:cs="Arial"/>
                <w:sz w:val="20"/>
                <w:szCs w:val="20"/>
              </w:rPr>
              <w:t>Within the transportation corridor normally 2m out from the kerb except where the properties served are below road level.  Manholes should be located wherever possible in the centre of the traffic lane.</w:t>
            </w:r>
          </w:p>
        </w:tc>
      </w:tr>
      <w:tr w:rsidR="002447FB" w:rsidRPr="00F04E57" w14:paraId="21C30160" w14:textId="77777777" w:rsidTr="7A344B06">
        <w:tc>
          <w:tcPr>
            <w:tcW w:w="1417" w:type="dxa"/>
          </w:tcPr>
          <w:p w14:paraId="347F78F2" w14:textId="40D5B4C0" w:rsidR="002447FB" w:rsidRPr="00F04E57" w:rsidRDefault="00C4113A" w:rsidP="002447FB">
            <w:pPr>
              <w:rPr>
                <w:rFonts w:ascii="Arial" w:hAnsi="Arial" w:cs="Arial"/>
                <w:sz w:val="20"/>
                <w:szCs w:val="20"/>
              </w:rPr>
            </w:pPr>
            <w:r w:rsidRPr="00F04E57">
              <w:rPr>
                <w:rFonts w:ascii="Arial" w:hAnsi="Arial" w:cs="Arial"/>
                <w:sz w:val="20"/>
                <w:szCs w:val="20"/>
              </w:rPr>
              <w:t>Industrial</w:t>
            </w:r>
          </w:p>
        </w:tc>
        <w:tc>
          <w:tcPr>
            <w:tcW w:w="8199" w:type="dxa"/>
          </w:tcPr>
          <w:p w14:paraId="194FB442" w14:textId="4E4C5AD5" w:rsidR="002447FB" w:rsidRPr="00F04E57" w:rsidRDefault="00C4113A" w:rsidP="002447FB">
            <w:pPr>
              <w:rPr>
                <w:rFonts w:ascii="Arial" w:hAnsi="Arial" w:cs="Arial"/>
                <w:sz w:val="20"/>
                <w:szCs w:val="20"/>
              </w:rPr>
            </w:pPr>
            <w:r w:rsidRPr="00F04E57">
              <w:rPr>
                <w:rFonts w:ascii="Arial" w:hAnsi="Arial" w:cs="Arial"/>
                <w:sz w:val="20"/>
                <w:szCs w:val="20"/>
              </w:rPr>
              <w:t>Within the transportation corridor normally 2m out from the kerb alternatively in the front yard area with specific Council acceptance.</w:t>
            </w:r>
          </w:p>
        </w:tc>
      </w:tr>
      <w:tr w:rsidR="00C4113A" w:rsidRPr="00F04E57" w14:paraId="37B0A778" w14:textId="77777777" w:rsidTr="7A344B06">
        <w:tc>
          <w:tcPr>
            <w:tcW w:w="1417" w:type="dxa"/>
          </w:tcPr>
          <w:p w14:paraId="28D24DE4" w14:textId="00A672A9" w:rsidR="00C4113A" w:rsidRPr="00F04E57" w:rsidRDefault="00C4113A" w:rsidP="002447FB">
            <w:pPr>
              <w:rPr>
                <w:rFonts w:ascii="Arial" w:hAnsi="Arial" w:cs="Arial"/>
                <w:sz w:val="20"/>
                <w:szCs w:val="20"/>
              </w:rPr>
            </w:pPr>
            <w:r w:rsidRPr="00F04E57">
              <w:rPr>
                <w:rFonts w:ascii="Arial" w:hAnsi="Arial" w:cs="Arial"/>
                <w:sz w:val="20"/>
                <w:szCs w:val="20"/>
              </w:rPr>
              <w:t>Business</w:t>
            </w:r>
          </w:p>
        </w:tc>
        <w:tc>
          <w:tcPr>
            <w:tcW w:w="8199" w:type="dxa"/>
          </w:tcPr>
          <w:p w14:paraId="2702F653" w14:textId="6245847A" w:rsidR="00C4113A" w:rsidRPr="00F04E57" w:rsidRDefault="00C4113A" w:rsidP="002447FB">
            <w:pPr>
              <w:rPr>
                <w:rFonts w:ascii="Arial" w:hAnsi="Arial" w:cs="Arial"/>
                <w:sz w:val="20"/>
                <w:szCs w:val="20"/>
              </w:rPr>
            </w:pPr>
            <w:r w:rsidRPr="00F04E57">
              <w:rPr>
                <w:rFonts w:ascii="Arial" w:hAnsi="Arial" w:cs="Arial"/>
                <w:sz w:val="20"/>
                <w:szCs w:val="20"/>
              </w:rPr>
              <w:t>Within the transportation corridor normally 2m out from the kerb or alternatively in the rear service lane with specific Council acceptance.</w:t>
            </w:r>
          </w:p>
        </w:tc>
      </w:tr>
      <w:tr w:rsidR="00C4113A" w:rsidRPr="00F04E57" w14:paraId="433390A5" w14:textId="77777777" w:rsidTr="7A344B06">
        <w:tc>
          <w:tcPr>
            <w:tcW w:w="1417" w:type="dxa"/>
          </w:tcPr>
          <w:p w14:paraId="42F25587" w14:textId="765B648A" w:rsidR="00C4113A" w:rsidRPr="00F04E57" w:rsidRDefault="00C4113A" w:rsidP="002447FB">
            <w:pPr>
              <w:rPr>
                <w:rFonts w:ascii="Arial" w:hAnsi="Arial" w:cs="Arial"/>
                <w:sz w:val="20"/>
                <w:szCs w:val="20"/>
              </w:rPr>
            </w:pPr>
            <w:r w:rsidRPr="00F04E57">
              <w:rPr>
                <w:rFonts w:ascii="Arial" w:hAnsi="Arial" w:cs="Arial"/>
                <w:sz w:val="20"/>
                <w:szCs w:val="20"/>
              </w:rPr>
              <w:t>Other areas</w:t>
            </w:r>
          </w:p>
        </w:tc>
        <w:tc>
          <w:tcPr>
            <w:tcW w:w="8199" w:type="dxa"/>
          </w:tcPr>
          <w:p w14:paraId="65C7F5F4" w14:textId="08B1E6AB" w:rsidR="00C4113A" w:rsidRPr="00F04E57" w:rsidRDefault="00C4113A" w:rsidP="002447FB">
            <w:pPr>
              <w:rPr>
                <w:rFonts w:ascii="Arial" w:hAnsi="Arial" w:cs="Arial"/>
                <w:sz w:val="20"/>
                <w:szCs w:val="20"/>
              </w:rPr>
            </w:pPr>
            <w:r w:rsidRPr="00F04E57">
              <w:rPr>
                <w:rFonts w:ascii="Arial" w:hAnsi="Arial" w:cs="Arial"/>
                <w:sz w:val="20"/>
                <w:szCs w:val="20"/>
              </w:rPr>
              <w:t>Within the transportation corridor except where the properties served are below road level.</w:t>
            </w:r>
          </w:p>
        </w:tc>
      </w:tr>
      <w:tr w:rsidR="00C4113A" w:rsidRPr="00F04E57" w14:paraId="0175E389" w14:textId="77777777" w:rsidTr="7A344B06">
        <w:tc>
          <w:tcPr>
            <w:tcW w:w="1417" w:type="dxa"/>
          </w:tcPr>
          <w:p w14:paraId="0FED8A95" w14:textId="154BFABB" w:rsidR="00C4113A" w:rsidRPr="00F04E57" w:rsidRDefault="00C4113A" w:rsidP="002447FB">
            <w:pPr>
              <w:rPr>
                <w:rFonts w:ascii="Arial" w:hAnsi="Arial" w:cs="Arial"/>
                <w:sz w:val="20"/>
                <w:szCs w:val="20"/>
              </w:rPr>
            </w:pPr>
            <w:r w:rsidRPr="00F04E57">
              <w:rPr>
                <w:rFonts w:ascii="Arial" w:hAnsi="Arial" w:cs="Arial"/>
                <w:sz w:val="20"/>
                <w:szCs w:val="20"/>
              </w:rPr>
              <w:t>Private property</w:t>
            </w:r>
          </w:p>
        </w:tc>
        <w:tc>
          <w:tcPr>
            <w:tcW w:w="8199" w:type="dxa"/>
          </w:tcPr>
          <w:p w14:paraId="29EB3550" w14:textId="77777777" w:rsidR="00C4113A" w:rsidRPr="00F04E57" w:rsidRDefault="00C4113A" w:rsidP="002447FB">
            <w:pPr>
              <w:rPr>
                <w:rFonts w:ascii="Arial" w:hAnsi="Arial" w:cs="Arial"/>
                <w:sz w:val="20"/>
                <w:szCs w:val="20"/>
              </w:rPr>
            </w:pPr>
            <w:r w:rsidRPr="00F04E57">
              <w:rPr>
                <w:rFonts w:ascii="Arial" w:hAnsi="Arial" w:cs="Arial"/>
                <w:sz w:val="20"/>
                <w:szCs w:val="20"/>
              </w:rPr>
              <w:t>If no other option is available, pipelines may be laid within private property.</w:t>
            </w:r>
          </w:p>
          <w:p w14:paraId="5B3B0669" w14:textId="77777777" w:rsidR="00C4113A" w:rsidRPr="00F04E57" w:rsidRDefault="00C4113A" w:rsidP="002447FB">
            <w:pPr>
              <w:rPr>
                <w:rFonts w:ascii="Arial" w:hAnsi="Arial" w:cs="Arial"/>
                <w:sz w:val="20"/>
                <w:szCs w:val="20"/>
              </w:rPr>
            </w:pPr>
            <w:r w:rsidRPr="00F04E57">
              <w:rPr>
                <w:rFonts w:ascii="Arial" w:hAnsi="Arial" w:cs="Arial"/>
                <w:sz w:val="20"/>
                <w:szCs w:val="20"/>
              </w:rPr>
              <w:t>Where a pipeline is within a property, it is required to be parallel to and no closer than 1.5m from a boundary.</w:t>
            </w:r>
          </w:p>
          <w:p w14:paraId="7A0A60A8" w14:textId="10DAB67E" w:rsidR="00C4113A" w:rsidRPr="00F04E57" w:rsidRDefault="00C4113A" w:rsidP="002447FB">
            <w:pPr>
              <w:rPr>
                <w:rFonts w:ascii="Arial" w:hAnsi="Arial" w:cs="Arial"/>
                <w:sz w:val="20"/>
                <w:szCs w:val="20"/>
              </w:rPr>
            </w:pPr>
            <w:r w:rsidRPr="00F04E57">
              <w:rPr>
                <w:rFonts w:ascii="Arial" w:hAnsi="Arial" w:cs="Arial"/>
                <w:sz w:val="20"/>
                <w:szCs w:val="20"/>
              </w:rPr>
              <w:t xml:space="preserve">No </w:t>
            </w:r>
            <w:r w:rsidR="002D4CF9" w:rsidRPr="00F04E57">
              <w:rPr>
                <w:rFonts w:ascii="Arial" w:hAnsi="Arial" w:cs="Arial"/>
                <w:sz w:val="20"/>
                <w:szCs w:val="20"/>
              </w:rPr>
              <w:t xml:space="preserve">new private drains </w:t>
            </w:r>
            <w:r w:rsidR="00AB1591" w:rsidRPr="00F04E57">
              <w:rPr>
                <w:rFonts w:ascii="Arial" w:hAnsi="Arial" w:cs="Arial"/>
                <w:sz w:val="20"/>
                <w:szCs w:val="20"/>
              </w:rPr>
              <w:t>must</w:t>
            </w:r>
            <w:r w:rsidR="002D4CF9" w:rsidRPr="00F04E57">
              <w:rPr>
                <w:rFonts w:ascii="Arial" w:hAnsi="Arial" w:cs="Arial"/>
                <w:sz w:val="20"/>
                <w:szCs w:val="20"/>
              </w:rPr>
              <w:t xml:space="preserve"> pass between one lot and another.  If crossing of private property is unavoidable, those parts of the pipeline serving more than one lot </w:t>
            </w:r>
            <w:r w:rsidR="00AB1591" w:rsidRPr="00F04E57">
              <w:rPr>
                <w:rFonts w:ascii="Arial" w:hAnsi="Arial" w:cs="Arial"/>
                <w:sz w:val="20"/>
                <w:szCs w:val="20"/>
              </w:rPr>
              <w:t>must</w:t>
            </w:r>
            <w:r w:rsidR="002D4CF9" w:rsidRPr="00F04E57">
              <w:rPr>
                <w:rFonts w:ascii="Arial" w:hAnsi="Arial" w:cs="Arial"/>
                <w:sz w:val="20"/>
                <w:szCs w:val="20"/>
              </w:rPr>
              <w:t xml:space="preserve"> be Council mains with service connections to the property boundaries or protected by public or private easement.</w:t>
            </w:r>
          </w:p>
          <w:p w14:paraId="5C2F42D6" w14:textId="41DF6E61" w:rsidR="002D4CF9" w:rsidRPr="00F04E57" w:rsidRDefault="002D4CF9" w:rsidP="002447FB">
            <w:pPr>
              <w:rPr>
                <w:rFonts w:ascii="Arial" w:hAnsi="Arial" w:cs="Arial"/>
                <w:sz w:val="20"/>
                <w:szCs w:val="20"/>
              </w:rPr>
            </w:pPr>
            <w:r w:rsidRPr="7A344B06">
              <w:rPr>
                <w:rFonts w:ascii="Arial" w:hAnsi="Arial" w:cs="Arial"/>
                <w:sz w:val="20"/>
                <w:szCs w:val="20"/>
              </w:rPr>
              <w:t xml:space="preserve">The public easement width </w:t>
            </w:r>
            <w:r w:rsidR="00AB1591" w:rsidRPr="7A344B06">
              <w:rPr>
                <w:rFonts w:ascii="Arial" w:hAnsi="Arial" w:cs="Arial"/>
                <w:sz w:val="20"/>
                <w:szCs w:val="20"/>
              </w:rPr>
              <w:t>must</w:t>
            </w:r>
            <w:r w:rsidRPr="7A344B06">
              <w:rPr>
                <w:rFonts w:ascii="Arial" w:hAnsi="Arial" w:cs="Arial"/>
                <w:sz w:val="20"/>
                <w:szCs w:val="20"/>
              </w:rPr>
              <w:t xml:space="preserve"> be based on the 45° zone of influence centred on the </w:t>
            </w:r>
            <w:r w:rsidR="7071BEC5" w:rsidRPr="7A344B06">
              <w:rPr>
                <w:rFonts w:ascii="Arial" w:hAnsi="Arial" w:cs="Arial"/>
                <w:sz w:val="20"/>
                <w:szCs w:val="20"/>
              </w:rPr>
              <w:t>pipe and</w:t>
            </w:r>
            <w:r w:rsidRPr="7A344B06">
              <w:rPr>
                <w:rFonts w:ascii="Arial" w:hAnsi="Arial" w:cs="Arial"/>
                <w:sz w:val="20"/>
                <w:szCs w:val="20"/>
              </w:rPr>
              <w:t xml:space="preserve"> be a minimum of 1.5m.</w:t>
            </w:r>
          </w:p>
          <w:p w14:paraId="26EA3166" w14:textId="38A1D800" w:rsidR="002D4CF9" w:rsidRPr="00F04E57" w:rsidRDefault="002D4CF9" w:rsidP="002447FB">
            <w:pPr>
              <w:rPr>
                <w:rFonts w:ascii="Arial" w:hAnsi="Arial" w:cs="Arial"/>
                <w:sz w:val="20"/>
                <w:szCs w:val="20"/>
              </w:rPr>
            </w:pPr>
            <w:r w:rsidRPr="00F04E57">
              <w:rPr>
                <w:rFonts w:ascii="Arial" w:hAnsi="Arial" w:cs="Arial"/>
                <w:sz w:val="20"/>
                <w:szCs w:val="20"/>
              </w:rPr>
              <w:t xml:space="preserve">The major reticulation and trunk lines however </w:t>
            </w:r>
            <w:r w:rsidR="009A1A56" w:rsidRPr="00F04E57">
              <w:rPr>
                <w:rFonts w:ascii="Arial" w:hAnsi="Arial" w:cs="Arial"/>
                <w:sz w:val="20"/>
                <w:szCs w:val="20"/>
              </w:rPr>
              <w:t>must</w:t>
            </w:r>
            <w:r w:rsidRPr="00F04E57">
              <w:rPr>
                <w:rFonts w:ascii="Arial" w:hAnsi="Arial" w:cs="Arial"/>
                <w:sz w:val="20"/>
                <w:szCs w:val="20"/>
              </w:rPr>
              <w:t xml:space="preserve"> be in the transportation corridor.</w:t>
            </w:r>
          </w:p>
        </w:tc>
      </w:tr>
    </w:tbl>
    <w:p w14:paraId="6D226296" w14:textId="53B4751E" w:rsidR="002447FB" w:rsidRPr="00F04E57" w:rsidRDefault="002447FB" w:rsidP="002D4CF9">
      <w:pPr>
        <w:pStyle w:val="ListParagraph"/>
        <w:rPr>
          <w:rFonts w:cs="Arial"/>
        </w:rPr>
      </w:pPr>
    </w:p>
    <w:p w14:paraId="4CFDD2FE" w14:textId="29FCB64A" w:rsidR="002D4CF9" w:rsidRPr="00F04E57" w:rsidRDefault="002D4CF9" w:rsidP="002D4CF9">
      <w:pPr>
        <w:pStyle w:val="ListParagraph"/>
        <w:rPr>
          <w:rFonts w:cs="Arial"/>
        </w:rPr>
      </w:pPr>
      <w:r w:rsidRPr="00F04E57">
        <w:rPr>
          <w:rFonts w:cs="Arial"/>
        </w:rPr>
        <w:t xml:space="preserve">Where a stormwater pipeline changes location within a street, crossings of roads, railway lines, and underground services </w:t>
      </w:r>
      <w:r w:rsidR="00AB1591" w:rsidRPr="00F04E57">
        <w:rPr>
          <w:rFonts w:cs="Arial"/>
        </w:rPr>
        <w:t>must</w:t>
      </w:r>
      <w:r w:rsidRPr="00F04E57">
        <w:rPr>
          <w:rFonts w:cs="Arial"/>
        </w:rPr>
        <w:t xml:space="preserve">, as far as practicable, be at an angle of 45 degrees or greater.  Pipes </w:t>
      </w:r>
      <w:r w:rsidR="00AB1591" w:rsidRPr="00F04E57">
        <w:rPr>
          <w:rFonts w:cs="Arial"/>
        </w:rPr>
        <w:t>must</w:t>
      </w:r>
      <w:r w:rsidRPr="00F04E57">
        <w:rPr>
          <w:rFonts w:cs="Arial"/>
        </w:rPr>
        <w:t xml:space="preserve"> be located and designed to minimise maintenance and crossing restoration.</w:t>
      </w:r>
    </w:p>
    <w:p w14:paraId="1326D11D" w14:textId="77777777" w:rsidR="002D4CF9" w:rsidRPr="00F04E57" w:rsidRDefault="002D4CF9" w:rsidP="002D4CF9">
      <w:pPr>
        <w:pStyle w:val="ListParagraph"/>
        <w:rPr>
          <w:rFonts w:cs="Arial"/>
        </w:rPr>
      </w:pPr>
    </w:p>
    <w:p w14:paraId="5F08E637" w14:textId="5E93F578" w:rsidR="00442CEF" w:rsidRPr="009F374A" w:rsidRDefault="002D4CF9" w:rsidP="00D44B53">
      <w:pPr>
        <w:pStyle w:val="Heading4"/>
        <w:rPr>
          <w:rFonts w:cs="Arial"/>
          <w:color w:val="E36C0A" w:themeColor="accent6" w:themeShade="BF"/>
        </w:rPr>
      </w:pPr>
      <w:r w:rsidRPr="009F374A">
        <w:rPr>
          <w:rFonts w:cs="Arial"/>
          <w:color w:val="E36C0A" w:themeColor="accent6" w:themeShade="BF"/>
        </w:rPr>
        <w:t>Topographical considerations</w:t>
      </w:r>
    </w:p>
    <w:p w14:paraId="6D3CE9C3" w14:textId="54E0D0A1" w:rsidR="002D4CF9" w:rsidRPr="00F04E57" w:rsidRDefault="002D4CF9" w:rsidP="00D44B53">
      <w:pPr>
        <w:pStyle w:val="ListParagraph"/>
        <w:keepNext/>
        <w:rPr>
          <w:rFonts w:cs="Arial"/>
        </w:rPr>
      </w:pPr>
    </w:p>
    <w:p w14:paraId="64BF1585" w14:textId="5EEA080D" w:rsidR="002D4CF9" w:rsidRPr="00F04E57" w:rsidRDefault="002D4CF9" w:rsidP="002D4CF9">
      <w:pPr>
        <w:pStyle w:val="ListParagraph"/>
        <w:rPr>
          <w:rFonts w:cs="Arial"/>
        </w:rPr>
      </w:pPr>
      <w:r w:rsidRPr="00F04E57">
        <w:rPr>
          <w:rFonts w:cs="Arial"/>
        </w:rPr>
        <w:t xml:space="preserve">In steep terrain the location of pipes is governed by topography.  The pipe layout </w:t>
      </w:r>
      <w:r w:rsidR="00AB1591" w:rsidRPr="00F04E57">
        <w:rPr>
          <w:rFonts w:cs="Arial"/>
        </w:rPr>
        <w:t>must</w:t>
      </w:r>
      <w:r w:rsidRPr="00F04E57">
        <w:rPr>
          <w:rFonts w:cs="Arial"/>
        </w:rPr>
        <w:t xml:space="preserve"> conform to natural</w:t>
      </w:r>
      <w:r w:rsidR="007E6B81" w:rsidRPr="00F04E57">
        <w:rPr>
          <w:rFonts w:cs="Arial"/>
        </w:rPr>
        <w:t xml:space="preserve"> fall as far as possible to remove the need for gravity pipelines operating against natural fall and thus creating the need for deep installations.</w:t>
      </w:r>
    </w:p>
    <w:p w14:paraId="2B92D0F0" w14:textId="77777777" w:rsidR="002D4CF9" w:rsidRPr="00F04E57" w:rsidRDefault="002D4CF9" w:rsidP="002D4CF9">
      <w:pPr>
        <w:pStyle w:val="ListParagraph"/>
        <w:rPr>
          <w:rFonts w:cs="Arial"/>
        </w:rPr>
      </w:pPr>
    </w:p>
    <w:p w14:paraId="6F7D6CBA" w14:textId="089525AC" w:rsidR="00442CEF" w:rsidRPr="009F374A" w:rsidRDefault="007E6B81" w:rsidP="00442CEF">
      <w:pPr>
        <w:pStyle w:val="Heading4"/>
        <w:rPr>
          <w:rFonts w:cs="Arial"/>
          <w:color w:val="E36C0A" w:themeColor="accent6" w:themeShade="BF"/>
        </w:rPr>
      </w:pPr>
      <w:r w:rsidRPr="009F374A">
        <w:rPr>
          <w:rFonts w:cs="Arial"/>
          <w:color w:val="E36C0A" w:themeColor="accent6" w:themeShade="BF"/>
        </w:rPr>
        <w:t>Minimum/maximum cover</w:t>
      </w:r>
    </w:p>
    <w:p w14:paraId="5CD2F586" w14:textId="2421FECE" w:rsidR="007E6B81" w:rsidRPr="00F04E57" w:rsidRDefault="007E6B81" w:rsidP="007E6B81">
      <w:pPr>
        <w:pStyle w:val="ListParagraph"/>
        <w:rPr>
          <w:rFonts w:cs="Arial"/>
        </w:rPr>
      </w:pPr>
    </w:p>
    <w:p w14:paraId="4738F89B" w14:textId="2E93FD22" w:rsidR="007E6B81" w:rsidRPr="00F04E57" w:rsidRDefault="007E6B81" w:rsidP="007E6B81">
      <w:pPr>
        <w:pStyle w:val="ListParagraph"/>
        <w:rPr>
          <w:rFonts w:cs="Arial"/>
        </w:rPr>
      </w:pPr>
      <w:r w:rsidRPr="00F04E57">
        <w:rPr>
          <w:rFonts w:cs="Arial"/>
        </w:rPr>
        <w:t xml:space="preserve">All pipelines </w:t>
      </w:r>
      <w:r w:rsidR="00AB1591" w:rsidRPr="00F04E57">
        <w:rPr>
          <w:rFonts w:cs="Arial"/>
        </w:rPr>
        <w:t>must</w:t>
      </w:r>
      <w:r w:rsidRPr="00F04E57">
        <w:rPr>
          <w:rFonts w:cs="Arial"/>
        </w:rPr>
        <w:t xml:space="preserve"> be specifically designed to support the likely loading in relation to the minimum cover to be provided in accordance with AS/NZS 3725.  The minimum cover for all types of popes </w:t>
      </w:r>
      <w:r w:rsidR="00AB1591" w:rsidRPr="00F04E57">
        <w:rPr>
          <w:rFonts w:cs="Arial"/>
        </w:rPr>
        <w:t>must</w:t>
      </w:r>
      <w:r w:rsidRPr="00F04E57">
        <w:rPr>
          <w:rFonts w:cs="Arial"/>
        </w:rPr>
        <w:t xml:space="preserve"> be 600mm (including during construction).  Vehicle entrance culverts may be reduced to 250mm cover but the pipe class and backfill will need to be specifically designed. </w:t>
      </w:r>
    </w:p>
    <w:p w14:paraId="2BB4312A" w14:textId="3ACED972" w:rsidR="007E6B81" w:rsidRPr="00F04E57" w:rsidRDefault="007E6B81" w:rsidP="007E6B81">
      <w:pPr>
        <w:pStyle w:val="ListParagraph"/>
        <w:rPr>
          <w:rFonts w:cs="Arial"/>
        </w:rPr>
      </w:pPr>
    </w:p>
    <w:p w14:paraId="2C78C54E" w14:textId="14D83731" w:rsidR="007E6B81" w:rsidRPr="00F04E57" w:rsidRDefault="007E6B81" w:rsidP="007E6B81">
      <w:pPr>
        <w:pStyle w:val="ListParagraph"/>
        <w:rPr>
          <w:rFonts w:cs="Arial"/>
        </w:rPr>
      </w:pPr>
      <w:r w:rsidRPr="00F04E57">
        <w:rPr>
          <w:rFonts w:cs="Arial"/>
        </w:rPr>
        <w:t>For private pipelines in private property the depth of cover is dealt with under the Building Act and accepted by Council’s building department.</w:t>
      </w:r>
    </w:p>
    <w:p w14:paraId="5565BA90" w14:textId="77777777" w:rsidR="007E6B81" w:rsidRPr="00F04E57" w:rsidRDefault="007E6B81" w:rsidP="007E6B81">
      <w:pPr>
        <w:pStyle w:val="ListParagraph"/>
        <w:rPr>
          <w:rFonts w:cs="Arial"/>
        </w:rPr>
      </w:pPr>
    </w:p>
    <w:p w14:paraId="0066E1F2" w14:textId="03D5BC6A" w:rsidR="00442CEF" w:rsidRPr="009F374A" w:rsidRDefault="007E6B81" w:rsidP="00442CEF">
      <w:pPr>
        <w:pStyle w:val="Heading4"/>
        <w:rPr>
          <w:rFonts w:cs="Arial"/>
          <w:color w:val="E36C0A" w:themeColor="accent6" w:themeShade="BF"/>
        </w:rPr>
      </w:pPr>
      <w:r w:rsidRPr="009F374A">
        <w:rPr>
          <w:rFonts w:cs="Arial"/>
          <w:color w:val="E36C0A" w:themeColor="accent6" w:themeShade="BF"/>
        </w:rPr>
        <w:t>Clearances from underground services</w:t>
      </w:r>
    </w:p>
    <w:p w14:paraId="3B1EDC7D" w14:textId="29FD8020" w:rsidR="007E6B81" w:rsidRPr="00F04E57" w:rsidRDefault="007E6B81" w:rsidP="007E6B81">
      <w:pPr>
        <w:pStyle w:val="ListParagraph"/>
        <w:rPr>
          <w:rFonts w:cs="Arial"/>
        </w:rPr>
      </w:pPr>
    </w:p>
    <w:p w14:paraId="7D2927DC" w14:textId="7E62C695" w:rsidR="007E6B81" w:rsidRPr="00F04E57" w:rsidRDefault="007E6B81" w:rsidP="007E6B81">
      <w:pPr>
        <w:pStyle w:val="ListParagraph"/>
        <w:rPr>
          <w:rFonts w:cs="Arial"/>
        </w:rPr>
      </w:pPr>
      <w:r w:rsidRPr="00F04E57">
        <w:rPr>
          <w:rFonts w:cs="Arial"/>
        </w:rPr>
        <w:t xml:space="preserve">Clearance from underground services </w:t>
      </w:r>
      <w:r w:rsidR="00AB1591" w:rsidRPr="00F04E57">
        <w:rPr>
          <w:rFonts w:cs="Arial"/>
        </w:rPr>
        <w:t>must</w:t>
      </w:r>
      <w:r w:rsidRPr="00F04E57">
        <w:rPr>
          <w:rFonts w:cs="Arial"/>
        </w:rPr>
        <w:t xml:space="preserve"> be as per NZS 4404 Section 5.3.7.9.</w:t>
      </w:r>
    </w:p>
    <w:p w14:paraId="5C6311D9" w14:textId="77777777" w:rsidR="007E6B81" w:rsidRPr="00F04E57" w:rsidRDefault="007E6B81" w:rsidP="007E6B81">
      <w:pPr>
        <w:pStyle w:val="ListParagraph"/>
        <w:rPr>
          <w:rFonts w:cs="Arial"/>
        </w:rPr>
      </w:pPr>
    </w:p>
    <w:p w14:paraId="66D1B6B6" w14:textId="6D01E9A3" w:rsidR="00442CEF" w:rsidRPr="009F374A" w:rsidRDefault="007E6B81" w:rsidP="00442CEF">
      <w:pPr>
        <w:pStyle w:val="Heading4"/>
        <w:rPr>
          <w:rFonts w:cs="Arial"/>
          <w:color w:val="E36C0A" w:themeColor="accent6" w:themeShade="BF"/>
        </w:rPr>
      </w:pPr>
      <w:r w:rsidRPr="009F374A">
        <w:rPr>
          <w:rFonts w:cs="Arial"/>
          <w:color w:val="E36C0A" w:themeColor="accent6" w:themeShade="BF"/>
        </w:rPr>
        <w:t>Clearance from structures</w:t>
      </w:r>
    </w:p>
    <w:p w14:paraId="7D6CF471" w14:textId="57EA9859" w:rsidR="007E6B81" w:rsidRPr="00F04E57" w:rsidRDefault="007E6B81" w:rsidP="007E6B81">
      <w:pPr>
        <w:pStyle w:val="ListParagraph"/>
        <w:rPr>
          <w:rFonts w:cs="Arial"/>
        </w:rPr>
      </w:pPr>
    </w:p>
    <w:p w14:paraId="5DE36D90" w14:textId="1631137E" w:rsidR="007E6B81" w:rsidRPr="00F04E57" w:rsidRDefault="007E6B81" w:rsidP="007E6B81">
      <w:pPr>
        <w:pStyle w:val="ListParagraph"/>
        <w:rPr>
          <w:rFonts w:cs="Arial"/>
        </w:rPr>
      </w:pPr>
      <w:r w:rsidRPr="00F04E57">
        <w:rPr>
          <w:rFonts w:cs="Arial"/>
        </w:rPr>
        <w:t xml:space="preserve">Pipes adjacent to existing buildings and structures </w:t>
      </w:r>
      <w:r w:rsidR="00AB1591" w:rsidRPr="00F04E57">
        <w:rPr>
          <w:rFonts w:cs="Arial"/>
        </w:rPr>
        <w:t>must</w:t>
      </w:r>
      <w:r w:rsidRPr="00F04E57">
        <w:rPr>
          <w:rFonts w:cs="Arial"/>
        </w:rPr>
        <w:t xml:space="preserve"> be located clear of the ‘zone of influence’ of the building foundations.  If this is not possible a specific design </w:t>
      </w:r>
      <w:r w:rsidR="00AB1591" w:rsidRPr="00F04E57">
        <w:rPr>
          <w:rFonts w:cs="Arial"/>
        </w:rPr>
        <w:t>must</w:t>
      </w:r>
      <w:r w:rsidRPr="00F04E57">
        <w:rPr>
          <w:rFonts w:cs="Arial"/>
        </w:rPr>
        <w:t xml:space="preserve"> be undertaken to cover the following:</w:t>
      </w:r>
    </w:p>
    <w:p w14:paraId="490D2595" w14:textId="0D54DDBD" w:rsidR="007E6B81" w:rsidRPr="00F04E57" w:rsidRDefault="007E6B81" w:rsidP="007E6B81">
      <w:pPr>
        <w:pStyle w:val="Heading5"/>
        <w:rPr>
          <w:rFonts w:cs="Arial"/>
        </w:rPr>
      </w:pPr>
      <w:r w:rsidRPr="00F04E57">
        <w:rPr>
          <w:rFonts w:cs="Arial"/>
        </w:rPr>
        <w:t>Protection of the pipeline.</w:t>
      </w:r>
    </w:p>
    <w:p w14:paraId="0BCB6458" w14:textId="26209E61" w:rsidR="007E6B81" w:rsidRPr="00F04E57" w:rsidRDefault="007E6B81" w:rsidP="007E6B81">
      <w:pPr>
        <w:pStyle w:val="Heading5"/>
        <w:rPr>
          <w:rFonts w:cs="Arial"/>
        </w:rPr>
      </w:pPr>
      <w:r w:rsidRPr="00F04E57">
        <w:rPr>
          <w:rFonts w:cs="Arial"/>
        </w:rPr>
        <w:t>Long term maintenance access for the pipeline.</w:t>
      </w:r>
    </w:p>
    <w:p w14:paraId="4C68A530" w14:textId="6A931B51" w:rsidR="007E6B81" w:rsidRPr="00F04E57" w:rsidRDefault="007E6B81" w:rsidP="007E6B81">
      <w:pPr>
        <w:pStyle w:val="Heading5"/>
        <w:rPr>
          <w:rFonts w:cs="Arial"/>
        </w:rPr>
      </w:pPr>
      <w:r w:rsidRPr="00F04E57">
        <w:rPr>
          <w:rFonts w:cs="Arial"/>
        </w:rPr>
        <w:t>Protection of the existing structure or building.</w:t>
      </w:r>
    </w:p>
    <w:p w14:paraId="288BF28E" w14:textId="452C74B8" w:rsidR="008445CF" w:rsidRPr="00F04E57" w:rsidRDefault="008445CF" w:rsidP="008445CF">
      <w:pPr>
        <w:pStyle w:val="ListParagraph"/>
        <w:rPr>
          <w:rFonts w:cs="Arial"/>
        </w:rPr>
      </w:pPr>
    </w:p>
    <w:p w14:paraId="65D12303" w14:textId="3A2F8376" w:rsidR="002D3D5E" w:rsidRPr="002D3D5E" w:rsidRDefault="003F5230" w:rsidP="002D3D5E">
      <w:pPr>
        <w:pStyle w:val="ListParagraph"/>
        <w:rPr>
          <w:rFonts w:cs="Arial"/>
          <w:szCs w:val="20"/>
        </w:rPr>
      </w:pPr>
      <w:r w:rsidRPr="009F374A">
        <w:rPr>
          <w:rFonts w:cs="Arial"/>
        </w:rPr>
        <w:t xml:space="preserve">See </w:t>
      </w:r>
      <w:hyperlink r:id="rId320" w:history="1">
        <w:r w:rsidR="002D3D5E" w:rsidRPr="009F374A">
          <w:rPr>
            <w:rFonts w:eastAsia="Times New Roman" w:cs="Arial"/>
            <w:color w:val="0000FF"/>
            <w:szCs w:val="20"/>
            <w:u w:val="single"/>
            <w:lang w:eastAsia="en-GB"/>
          </w:rPr>
          <w:t>Stormwater drawing: Building over and adjacent to public wastewater or stormwater pipelines</w:t>
        </w:r>
      </w:hyperlink>
    </w:p>
    <w:p w14:paraId="2523B485" w14:textId="40E47E83" w:rsidR="003F5230" w:rsidRPr="00F04E57" w:rsidRDefault="003F5230" w:rsidP="008445CF">
      <w:pPr>
        <w:pStyle w:val="ListParagraph"/>
        <w:rPr>
          <w:rFonts w:cs="Arial"/>
        </w:rPr>
      </w:pPr>
    </w:p>
    <w:p w14:paraId="0847EA7A" w14:textId="73C583AA" w:rsidR="008445CF" w:rsidRPr="00F04E57" w:rsidRDefault="008445CF" w:rsidP="008445CF">
      <w:pPr>
        <w:pStyle w:val="ListParagraph"/>
        <w:rPr>
          <w:rFonts w:cs="Arial"/>
        </w:rPr>
      </w:pPr>
      <w:r w:rsidRPr="00F04E57">
        <w:rPr>
          <w:rFonts w:cs="Arial"/>
        </w:rPr>
        <w:t xml:space="preserve">The protection </w:t>
      </w:r>
      <w:r w:rsidR="00AB1591" w:rsidRPr="00F04E57">
        <w:rPr>
          <w:rFonts w:cs="Arial"/>
        </w:rPr>
        <w:t>must</w:t>
      </w:r>
      <w:r w:rsidRPr="00F04E57">
        <w:rPr>
          <w:rFonts w:cs="Arial"/>
        </w:rPr>
        <w:t xml:space="preserve"> be specified by the developer for evaluation and acceptance by Council.</w:t>
      </w:r>
      <w:r w:rsidR="00075489" w:rsidRPr="00F04E57">
        <w:rPr>
          <w:rFonts w:cs="Arial"/>
        </w:rPr>
        <w:t xml:space="preserve">  Sufficient clearance for laying and access for main</w:t>
      </w:r>
      <w:r w:rsidR="00F44C41" w:rsidRPr="00F04E57">
        <w:rPr>
          <w:rFonts w:cs="Arial"/>
        </w:rPr>
        <w:t>tenance is also required.  The table below may be used as a guide for minimum clearances for mains laid in public streets.</w:t>
      </w:r>
    </w:p>
    <w:p w14:paraId="125F48E3" w14:textId="134BC3BC" w:rsidR="00F44C41" w:rsidRPr="00F04E57" w:rsidRDefault="00F44C41" w:rsidP="00F44C41">
      <w:pPr>
        <w:pStyle w:val="Caption"/>
        <w:rPr>
          <w:rFonts w:cs="Arial"/>
        </w:rPr>
      </w:pPr>
      <w:bookmarkStart w:id="8503" w:name="_Toc30156473"/>
      <w:bookmarkStart w:id="8504" w:name="_Toc30156592"/>
      <w:bookmarkStart w:id="8505" w:name="_Toc30160821"/>
      <w:r w:rsidRPr="00F04E57">
        <w:rPr>
          <w:rFonts w:cs="Arial"/>
        </w:rPr>
        <w:t xml:space="preserve">Table </w:t>
      </w:r>
      <w:del w:id="8506" w:author="Author">
        <w:r w:rsidR="004A339C" w:rsidRPr="00F04E57" w:rsidDel="00CE7149">
          <w:rPr>
            <w:rFonts w:cs="Arial"/>
            <w:color w:val="2B579A"/>
            <w:shd w:val="clear" w:color="auto" w:fill="E6E6E6"/>
          </w:rPr>
          <w:fldChar w:fldCharType="begin"/>
        </w:r>
        <w:r w:rsidR="004A339C" w:rsidRPr="00F04E57" w:rsidDel="00CE7149">
          <w:rPr>
            <w:rFonts w:cs="Arial"/>
          </w:rPr>
          <w:delInstrText xml:space="preserve"> SEQ Table \* ARABIC </w:delInstrText>
        </w:r>
        <w:r w:rsidR="004A339C" w:rsidRPr="00F04E57" w:rsidDel="00CE7149">
          <w:rPr>
            <w:rFonts w:cs="Arial"/>
            <w:color w:val="2B579A"/>
            <w:shd w:val="clear" w:color="auto" w:fill="E6E6E6"/>
          </w:rPr>
          <w:fldChar w:fldCharType="separate"/>
        </w:r>
        <w:r w:rsidR="00E7354C" w:rsidDel="00CE7149">
          <w:rPr>
            <w:rFonts w:cs="Arial"/>
            <w:noProof/>
          </w:rPr>
          <w:delText>54</w:delText>
        </w:r>
        <w:r w:rsidR="004A339C" w:rsidRPr="00F04E57" w:rsidDel="00CE7149">
          <w:rPr>
            <w:rFonts w:cs="Arial"/>
            <w:noProof/>
            <w:color w:val="2B579A"/>
            <w:shd w:val="clear" w:color="auto" w:fill="E6E6E6"/>
          </w:rPr>
          <w:fldChar w:fldCharType="end"/>
        </w:r>
      </w:del>
      <w:ins w:id="8507" w:author="Author">
        <w:r w:rsidR="00CE7149">
          <w:rPr>
            <w:rFonts w:cs="Arial"/>
            <w:color w:val="2B579A"/>
            <w:shd w:val="clear" w:color="auto" w:fill="E6E6E6"/>
          </w:rPr>
          <w:t>58</w:t>
        </w:r>
      </w:ins>
      <w:r w:rsidRPr="00F04E57">
        <w:rPr>
          <w:rFonts w:cs="Arial"/>
        </w:rPr>
        <w:t>: Minimum clearance from structures</w:t>
      </w:r>
      <w:bookmarkEnd w:id="8503"/>
      <w:bookmarkEnd w:id="8504"/>
      <w:bookmarkEnd w:id="8505"/>
    </w:p>
    <w:tbl>
      <w:tblPr>
        <w:tblStyle w:val="TableGrid"/>
        <w:tblW w:w="0" w:type="auto"/>
        <w:tblLook w:val="04A0" w:firstRow="1" w:lastRow="0" w:firstColumn="1" w:lastColumn="0" w:noHBand="0" w:noVBand="1"/>
      </w:tblPr>
      <w:tblGrid>
        <w:gridCol w:w="4793"/>
        <w:gridCol w:w="4823"/>
      </w:tblGrid>
      <w:tr w:rsidR="009F374A" w:rsidRPr="009F374A" w14:paraId="7E990942" w14:textId="77777777" w:rsidTr="00F44C41">
        <w:trPr>
          <w:cnfStyle w:val="100000000000" w:firstRow="1" w:lastRow="0" w:firstColumn="0" w:lastColumn="0" w:oddVBand="0" w:evenVBand="0" w:oddHBand="0" w:evenHBand="0" w:firstRowFirstColumn="0" w:firstRowLastColumn="0" w:lastRowFirstColumn="0" w:lastRowLastColumn="0"/>
        </w:trPr>
        <w:tc>
          <w:tcPr>
            <w:tcW w:w="5233" w:type="dxa"/>
          </w:tcPr>
          <w:p w14:paraId="4F25C976" w14:textId="5DB5D793" w:rsidR="00F44C41" w:rsidRPr="009F374A" w:rsidRDefault="00F44C41" w:rsidP="00F44C41">
            <w:pPr>
              <w:rPr>
                <w:rFonts w:ascii="Arial" w:hAnsi="Arial" w:cs="Arial"/>
                <w:color w:val="E36C0A" w:themeColor="accent6" w:themeShade="BF"/>
              </w:rPr>
            </w:pPr>
            <w:r w:rsidRPr="009F374A">
              <w:rPr>
                <w:rFonts w:ascii="Arial" w:hAnsi="Arial" w:cs="Arial"/>
                <w:color w:val="E36C0A" w:themeColor="accent6" w:themeShade="BF"/>
              </w:rPr>
              <w:t>Pipe diameter DN (MM)</w:t>
            </w:r>
          </w:p>
        </w:tc>
        <w:tc>
          <w:tcPr>
            <w:tcW w:w="5234" w:type="dxa"/>
          </w:tcPr>
          <w:p w14:paraId="77AE8E61" w14:textId="48B13499" w:rsidR="00F44C41" w:rsidRPr="009F374A" w:rsidRDefault="00F44C41" w:rsidP="00F44C41">
            <w:pPr>
              <w:rPr>
                <w:rFonts w:ascii="Arial" w:hAnsi="Arial" w:cs="Arial"/>
                <w:color w:val="E36C0A" w:themeColor="accent6" w:themeShade="BF"/>
              </w:rPr>
            </w:pPr>
            <w:r w:rsidRPr="009F374A">
              <w:rPr>
                <w:rFonts w:ascii="Arial" w:hAnsi="Arial" w:cs="Arial"/>
                <w:color w:val="E36C0A" w:themeColor="accent6" w:themeShade="BF"/>
              </w:rPr>
              <w:t>Clearance to wall or building (MM)</w:t>
            </w:r>
            <w:r w:rsidR="008A19E9" w:rsidRPr="009F374A">
              <w:rPr>
                <w:rStyle w:val="FootnoteReference"/>
                <w:rFonts w:ascii="Arial" w:hAnsi="Arial" w:cs="Arial"/>
                <w:color w:val="E36C0A" w:themeColor="accent6" w:themeShade="BF"/>
              </w:rPr>
              <w:footnoteReference w:id="74"/>
            </w:r>
          </w:p>
        </w:tc>
      </w:tr>
      <w:tr w:rsidR="00F44C41" w:rsidRPr="00F04E57" w14:paraId="43EAAE8D" w14:textId="77777777" w:rsidTr="00F44C41">
        <w:tc>
          <w:tcPr>
            <w:tcW w:w="5233" w:type="dxa"/>
          </w:tcPr>
          <w:p w14:paraId="50052A14" w14:textId="2584056E" w:rsidR="00F44C41" w:rsidRPr="00F04E57" w:rsidRDefault="00F44C41" w:rsidP="00F44C41">
            <w:pPr>
              <w:rPr>
                <w:rFonts w:ascii="Arial" w:hAnsi="Arial" w:cs="Arial"/>
                <w:sz w:val="20"/>
                <w:szCs w:val="20"/>
              </w:rPr>
            </w:pPr>
            <w:r w:rsidRPr="00F04E57">
              <w:rPr>
                <w:rFonts w:ascii="Arial" w:hAnsi="Arial" w:cs="Arial"/>
                <w:sz w:val="20"/>
                <w:szCs w:val="20"/>
              </w:rPr>
              <w:t>&lt;100</w:t>
            </w:r>
          </w:p>
        </w:tc>
        <w:tc>
          <w:tcPr>
            <w:tcW w:w="5234" w:type="dxa"/>
          </w:tcPr>
          <w:p w14:paraId="712C19E7" w14:textId="6BA7183D" w:rsidR="00F44C41" w:rsidRPr="00F04E57" w:rsidRDefault="00F44C41" w:rsidP="00F44C41">
            <w:pPr>
              <w:rPr>
                <w:rFonts w:ascii="Arial" w:hAnsi="Arial" w:cs="Arial"/>
                <w:sz w:val="20"/>
                <w:szCs w:val="20"/>
              </w:rPr>
            </w:pPr>
            <w:r w:rsidRPr="00F04E57">
              <w:rPr>
                <w:rFonts w:ascii="Arial" w:hAnsi="Arial" w:cs="Arial"/>
                <w:sz w:val="20"/>
                <w:szCs w:val="20"/>
              </w:rPr>
              <w:t>600</w:t>
            </w:r>
          </w:p>
        </w:tc>
      </w:tr>
      <w:tr w:rsidR="00F44C41" w:rsidRPr="00F04E57" w14:paraId="39653B1C" w14:textId="77777777" w:rsidTr="00F44C41">
        <w:tc>
          <w:tcPr>
            <w:tcW w:w="5233" w:type="dxa"/>
          </w:tcPr>
          <w:p w14:paraId="545FFED4" w14:textId="0FBF407B" w:rsidR="00F44C41" w:rsidRPr="00F04E57" w:rsidRDefault="00F44C41" w:rsidP="00F44C41">
            <w:pPr>
              <w:rPr>
                <w:rFonts w:ascii="Arial" w:hAnsi="Arial" w:cs="Arial"/>
                <w:sz w:val="20"/>
                <w:szCs w:val="20"/>
              </w:rPr>
            </w:pPr>
            <w:r w:rsidRPr="00F04E57">
              <w:rPr>
                <w:rFonts w:ascii="Arial" w:hAnsi="Arial" w:cs="Arial"/>
                <w:sz w:val="20"/>
                <w:szCs w:val="20"/>
              </w:rPr>
              <w:t>100 – 150</w:t>
            </w:r>
          </w:p>
        </w:tc>
        <w:tc>
          <w:tcPr>
            <w:tcW w:w="5234" w:type="dxa"/>
          </w:tcPr>
          <w:p w14:paraId="01BFE29C" w14:textId="280DBF2B" w:rsidR="00F44C41" w:rsidRPr="00F04E57" w:rsidRDefault="00F44C41" w:rsidP="00F44C41">
            <w:pPr>
              <w:rPr>
                <w:rFonts w:ascii="Arial" w:hAnsi="Arial" w:cs="Arial"/>
                <w:sz w:val="20"/>
                <w:szCs w:val="20"/>
              </w:rPr>
            </w:pPr>
            <w:r w:rsidRPr="00F04E57">
              <w:rPr>
                <w:rFonts w:ascii="Arial" w:hAnsi="Arial" w:cs="Arial"/>
                <w:sz w:val="20"/>
                <w:szCs w:val="20"/>
              </w:rPr>
              <w:t>1000</w:t>
            </w:r>
          </w:p>
        </w:tc>
      </w:tr>
      <w:tr w:rsidR="00F44C41" w:rsidRPr="00F04E57" w14:paraId="2D2BF979" w14:textId="77777777" w:rsidTr="00F44C41">
        <w:tc>
          <w:tcPr>
            <w:tcW w:w="5233" w:type="dxa"/>
          </w:tcPr>
          <w:p w14:paraId="314F1E94" w14:textId="6C1D605A" w:rsidR="00F44C41" w:rsidRPr="00F04E57" w:rsidRDefault="00F44C41" w:rsidP="00F44C41">
            <w:pPr>
              <w:rPr>
                <w:rFonts w:ascii="Arial" w:hAnsi="Arial" w:cs="Arial"/>
                <w:sz w:val="20"/>
                <w:szCs w:val="20"/>
              </w:rPr>
            </w:pPr>
            <w:r w:rsidRPr="00F04E57">
              <w:rPr>
                <w:rFonts w:ascii="Arial" w:hAnsi="Arial" w:cs="Arial"/>
                <w:sz w:val="20"/>
                <w:szCs w:val="20"/>
              </w:rPr>
              <w:t>200 – 300</w:t>
            </w:r>
          </w:p>
        </w:tc>
        <w:tc>
          <w:tcPr>
            <w:tcW w:w="5234" w:type="dxa"/>
          </w:tcPr>
          <w:p w14:paraId="4354F446" w14:textId="6219E857" w:rsidR="00F44C41" w:rsidRPr="00F04E57" w:rsidRDefault="00F44C41" w:rsidP="00F44C41">
            <w:pPr>
              <w:rPr>
                <w:rFonts w:ascii="Arial" w:hAnsi="Arial" w:cs="Arial"/>
                <w:sz w:val="20"/>
                <w:szCs w:val="20"/>
              </w:rPr>
            </w:pPr>
            <w:r w:rsidRPr="00F04E57">
              <w:rPr>
                <w:rFonts w:ascii="Arial" w:hAnsi="Arial" w:cs="Arial"/>
                <w:sz w:val="20"/>
                <w:szCs w:val="20"/>
              </w:rPr>
              <w:t>1500</w:t>
            </w:r>
          </w:p>
        </w:tc>
      </w:tr>
      <w:tr w:rsidR="00F44C41" w:rsidRPr="00F04E57" w14:paraId="51220B75" w14:textId="77777777" w:rsidTr="00F44C41">
        <w:tc>
          <w:tcPr>
            <w:tcW w:w="5233" w:type="dxa"/>
          </w:tcPr>
          <w:p w14:paraId="112D0EA9" w14:textId="513FA84C" w:rsidR="00F44C41" w:rsidRPr="00F04E57" w:rsidRDefault="008A19E9" w:rsidP="00F44C41">
            <w:pPr>
              <w:rPr>
                <w:rFonts w:ascii="Arial" w:hAnsi="Arial" w:cs="Arial"/>
                <w:sz w:val="20"/>
                <w:szCs w:val="20"/>
              </w:rPr>
            </w:pPr>
            <w:r w:rsidRPr="00F04E57">
              <w:rPr>
                <w:rFonts w:ascii="Arial" w:hAnsi="Arial" w:cs="Arial"/>
                <w:sz w:val="20"/>
                <w:szCs w:val="20"/>
              </w:rPr>
              <w:t>375+</w:t>
            </w:r>
          </w:p>
        </w:tc>
        <w:tc>
          <w:tcPr>
            <w:tcW w:w="5234" w:type="dxa"/>
          </w:tcPr>
          <w:p w14:paraId="08982DCF" w14:textId="2585BFE3" w:rsidR="00F44C41" w:rsidRPr="00F04E57" w:rsidRDefault="008A19E9" w:rsidP="00F44C41">
            <w:pPr>
              <w:rPr>
                <w:rFonts w:ascii="Arial" w:hAnsi="Arial" w:cs="Arial"/>
                <w:sz w:val="20"/>
                <w:szCs w:val="20"/>
              </w:rPr>
            </w:pPr>
            <w:r w:rsidRPr="00F04E57">
              <w:rPr>
                <w:rFonts w:ascii="Arial" w:hAnsi="Arial" w:cs="Arial"/>
                <w:sz w:val="20"/>
                <w:szCs w:val="20"/>
              </w:rPr>
              <w:t>1500 + 2 x diameter</w:t>
            </w:r>
          </w:p>
        </w:tc>
      </w:tr>
    </w:tbl>
    <w:p w14:paraId="076EA3D2" w14:textId="76EFB301" w:rsidR="00F44C41" w:rsidRPr="00F04E57" w:rsidRDefault="00F44C41" w:rsidP="00F44C41">
      <w:pPr>
        <w:rPr>
          <w:rFonts w:ascii="Arial" w:hAnsi="Arial" w:cs="Arial"/>
        </w:rPr>
      </w:pPr>
    </w:p>
    <w:p w14:paraId="64B32B64" w14:textId="77777777" w:rsidR="00FB6794" w:rsidRPr="00F04E57" w:rsidRDefault="00FB6794" w:rsidP="00F44C41">
      <w:pPr>
        <w:rPr>
          <w:rFonts w:ascii="Arial" w:hAnsi="Arial" w:cs="Arial"/>
        </w:rPr>
      </w:pPr>
    </w:p>
    <w:p w14:paraId="2EC8BC1A" w14:textId="5C91E04E" w:rsidR="00442CEF" w:rsidRPr="009F374A" w:rsidRDefault="008A19E9" w:rsidP="002D4CF9">
      <w:pPr>
        <w:pStyle w:val="Heading3"/>
        <w:rPr>
          <w:rFonts w:ascii="Arial" w:hAnsi="Arial" w:cs="Arial"/>
          <w:color w:val="E36C0A" w:themeColor="accent6" w:themeShade="BF"/>
        </w:rPr>
      </w:pPr>
      <w:bookmarkStart w:id="8508" w:name="_Ref29390558"/>
      <w:bookmarkStart w:id="8509" w:name="_Toc29888995"/>
      <w:bookmarkStart w:id="8510" w:name="_Toc29913957"/>
      <w:bookmarkStart w:id="8511" w:name="_Toc30151056"/>
      <w:bookmarkStart w:id="8512" w:name="_Toc105741659"/>
      <w:r w:rsidRPr="009F374A">
        <w:rPr>
          <w:rFonts w:ascii="Arial" w:hAnsi="Arial" w:cs="Arial"/>
          <w:color w:val="E36C0A" w:themeColor="accent6" w:themeShade="BF"/>
        </w:rPr>
        <w:t>Manholes</w:t>
      </w:r>
      <w:bookmarkEnd w:id="8508"/>
      <w:bookmarkEnd w:id="8509"/>
      <w:bookmarkEnd w:id="8510"/>
      <w:bookmarkEnd w:id="8511"/>
      <w:bookmarkEnd w:id="8512"/>
    </w:p>
    <w:p w14:paraId="14DC24D8" w14:textId="5C7E3C1F" w:rsidR="008A19E9" w:rsidRPr="00F04E57" w:rsidRDefault="008A19E9" w:rsidP="008A19E9">
      <w:pPr>
        <w:pStyle w:val="ListParagraph"/>
        <w:rPr>
          <w:rFonts w:cs="Arial"/>
        </w:rPr>
      </w:pPr>
    </w:p>
    <w:p w14:paraId="71D5604D" w14:textId="329F21C8" w:rsidR="008A19E9" w:rsidRPr="00F04E57" w:rsidRDefault="008A19E9" w:rsidP="008A19E9">
      <w:pPr>
        <w:pStyle w:val="ListParagraph"/>
        <w:rPr>
          <w:rFonts w:cs="Arial"/>
        </w:rPr>
      </w:pPr>
      <w:r w:rsidRPr="00F04E57">
        <w:rPr>
          <w:rFonts w:cs="Arial"/>
        </w:rPr>
        <w:t>Manholes are to be located:</w:t>
      </w:r>
    </w:p>
    <w:p w14:paraId="1DDFC1C9" w14:textId="6EEB1E16" w:rsidR="008A19E9" w:rsidRPr="00F04E57" w:rsidRDefault="008A19E9" w:rsidP="008A19E9">
      <w:pPr>
        <w:pStyle w:val="Heading5"/>
        <w:rPr>
          <w:rFonts w:cs="Arial"/>
        </w:rPr>
      </w:pPr>
      <w:r w:rsidRPr="00F04E57">
        <w:rPr>
          <w:rFonts w:cs="Arial"/>
        </w:rPr>
        <w:t xml:space="preserve">On Council property or transportation corridors whenever possible and if located within the carriageway the manholes </w:t>
      </w:r>
      <w:r w:rsidR="00AB1591" w:rsidRPr="00F04E57">
        <w:rPr>
          <w:rFonts w:cs="Arial"/>
        </w:rPr>
        <w:t>must</w:t>
      </w:r>
      <w:r w:rsidRPr="00F04E57">
        <w:rPr>
          <w:rFonts w:cs="Arial"/>
        </w:rPr>
        <w:t xml:space="preserve"> be located </w:t>
      </w:r>
      <w:ins w:id="8513" w:author="Author">
        <w:r w:rsidR="689D1DB9" w:rsidRPr="00F6440B">
          <w:rPr>
            <w:rFonts w:cs="Arial"/>
            <w:highlight w:val="yellow"/>
          </w:rPr>
          <w:t>clear of the l</w:t>
        </w:r>
        <w:del w:id="8514" w:author="Author">
          <w:r w:rsidR="689D1DB9" w:rsidRPr="00F6440B" w:rsidDel="00F6440B">
            <w:rPr>
              <w:rFonts w:cs="Arial"/>
              <w:highlight w:val="yellow"/>
            </w:rPr>
            <w:delText>ogical</w:delText>
          </w:r>
        </w:del>
        <w:r w:rsidR="00F6440B">
          <w:rPr>
            <w:rFonts w:cs="Arial"/>
            <w:highlight w:val="yellow"/>
          </w:rPr>
          <w:t>ikely</w:t>
        </w:r>
        <w:r w:rsidR="689D1DB9" w:rsidRPr="00F6440B">
          <w:rPr>
            <w:rFonts w:cs="Arial"/>
            <w:highlight w:val="yellow"/>
          </w:rPr>
          <w:t xml:space="preserve"> wheel path and not in cycle</w:t>
        </w:r>
        <w:del w:id="8515" w:author="Author">
          <w:r w:rsidR="689D1DB9" w:rsidRPr="00F6440B" w:rsidDel="00F6440B">
            <w:rPr>
              <w:rFonts w:cs="Arial"/>
              <w:highlight w:val="yellow"/>
            </w:rPr>
            <w:delText xml:space="preserve"> </w:delText>
          </w:r>
        </w:del>
        <w:r w:rsidR="689D1DB9" w:rsidRPr="00F6440B">
          <w:rPr>
            <w:rFonts w:cs="Arial"/>
            <w:highlight w:val="yellow"/>
          </w:rPr>
          <w:t>ways / or</w:t>
        </w:r>
        <w:r w:rsidR="689D1DB9" w:rsidRPr="3CDB64A0">
          <w:rPr>
            <w:rFonts w:cs="Arial"/>
          </w:rPr>
          <w:t xml:space="preserve"> </w:t>
        </w:r>
      </w:ins>
      <w:r w:rsidRPr="00F04E57">
        <w:rPr>
          <w:rFonts w:cs="Arial"/>
        </w:rPr>
        <w:t>2m out from the kerb.</w:t>
      </w:r>
    </w:p>
    <w:p w14:paraId="4B91915F" w14:textId="158B4061" w:rsidR="008A19E9" w:rsidRPr="00F04E57" w:rsidRDefault="008A19E9" w:rsidP="008A19E9">
      <w:pPr>
        <w:pStyle w:val="Heading5"/>
        <w:rPr>
          <w:rFonts w:cs="Arial"/>
        </w:rPr>
      </w:pPr>
      <w:r w:rsidRPr="00F04E57">
        <w:rPr>
          <w:rFonts w:cs="Arial"/>
        </w:rPr>
        <w:t>Clear of all boundary lines by at least 1.5m from the outer edge of the manhole chamber plus the height of any nearby retaining walls if they exist.</w:t>
      </w:r>
    </w:p>
    <w:p w14:paraId="1A318A81" w14:textId="59768D0C" w:rsidR="008A19E9" w:rsidRPr="00F04E57" w:rsidRDefault="008A19E9" w:rsidP="008A19E9">
      <w:pPr>
        <w:pStyle w:val="Heading5"/>
        <w:rPr>
          <w:rFonts w:cs="Arial"/>
        </w:rPr>
      </w:pPr>
      <w:r w:rsidRPr="7A344B06">
        <w:rPr>
          <w:rFonts w:cs="Arial"/>
        </w:rPr>
        <w:t>2m clear of new structures in private property as shown in the Drawing ‘</w:t>
      </w:r>
      <w:r w:rsidRPr="7A344B06">
        <w:rPr>
          <w:rStyle w:val="Hyperlink-internalChar"/>
          <w:rFonts w:cs="Arial"/>
        </w:rPr>
        <w:t>Building over and adjacent to public wastewater or stormwater pipelines</w:t>
      </w:r>
      <w:r w:rsidRPr="7A344B06">
        <w:rPr>
          <w:rFonts w:cs="Arial"/>
        </w:rPr>
        <w:t>’.</w:t>
      </w:r>
    </w:p>
    <w:p w14:paraId="5F6EABFB" w14:textId="777AC640" w:rsidR="008A19E9" w:rsidRPr="00F04E57" w:rsidRDefault="008A19E9" w:rsidP="008A19E9">
      <w:pPr>
        <w:pStyle w:val="Heading5"/>
        <w:rPr>
          <w:rFonts w:cs="Arial"/>
        </w:rPr>
      </w:pPr>
      <w:r w:rsidRPr="00F04E57">
        <w:rPr>
          <w:rFonts w:cs="Arial"/>
        </w:rPr>
        <w:t>Clear of wheel tracks to minimise noise and vehicle user discomfort.</w:t>
      </w:r>
    </w:p>
    <w:p w14:paraId="3C14774B" w14:textId="2D83CE99" w:rsidR="008A19E9" w:rsidRPr="00F04E57" w:rsidRDefault="008A19E9" w:rsidP="008A19E9">
      <w:pPr>
        <w:pStyle w:val="ListParagraph"/>
        <w:rPr>
          <w:rFonts w:cs="Arial"/>
        </w:rPr>
      </w:pPr>
    </w:p>
    <w:p w14:paraId="3499999A" w14:textId="7AC89FE6" w:rsidR="008A19E9" w:rsidRPr="00F04E57" w:rsidRDefault="008A19E9" w:rsidP="008A19E9">
      <w:pPr>
        <w:pStyle w:val="ListParagraph"/>
        <w:rPr>
          <w:rFonts w:cs="Arial"/>
        </w:rPr>
      </w:pPr>
      <w:r w:rsidRPr="00F04E57">
        <w:rPr>
          <w:rFonts w:cs="Arial"/>
        </w:rPr>
        <w:t>Manholes are required at the following locations</w:t>
      </w:r>
      <w:r w:rsidR="00887973" w:rsidRPr="00F04E57">
        <w:rPr>
          <w:rFonts w:cs="Arial"/>
        </w:rPr>
        <w:t>:</w:t>
      </w:r>
    </w:p>
    <w:p w14:paraId="2E6E73AE" w14:textId="260243E6" w:rsidR="008A19E9" w:rsidRPr="00F04E57" w:rsidRDefault="006A5ABA" w:rsidP="004A339C">
      <w:pPr>
        <w:pStyle w:val="Heading5"/>
        <w:numPr>
          <w:ilvl w:val="4"/>
          <w:numId w:val="58"/>
        </w:numPr>
        <w:rPr>
          <w:rFonts w:cs="Arial"/>
        </w:rPr>
      </w:pPr>
      <w:r w:rsidRPr="00F04E57">
        <w:rPr>
          <w:rFonts w:cs="Arial"/>
        </w:rPr>
        <w:t>Intersection of pipes except for junctions between mains and lateral connections.</w:t>
      </w:r>
    </w:p>
    <w:p w14:paraId="3FF384E1" w14:textId="54AA1D45" w:rsidR="006A5ABA" w:rsidRPr="00F04E57" w:rsidRDefault="002057D5" w:rsidP="004A339C">
      <w:pPr>
        <w:pStyle w:val="Heading5"/>
        <w:numPr>
          <w:ilvl w:val="4"/>
          <w:numId w:val="58"/>
        </w:numPr>
        <w:rPr>
          <w:rFonts w:cs="Arial"/>
        </w:rPr>
      </w:pPr>
      <w:r w:rsidRPr="00F04E57">
        <w:rPr>
          <w:rFonts w:cs="Arial"/>
        </w:rPr>
        <w:t>Changes of pipe size.</w:t>
      </w:r>
    </w:p>
    <w:p w14:paraId="1D31C3A6" w14:textId="174F96BE" w:rsidR="002057D5" w:rsidRPr="00F04E57" w:rsidRDefault="002057D5" w:rsidP="004A339C">
      <w:pPr>
        <w:pStyle w:val="Heading5"/>
        <w:numPr>
          <w:ilvl w:val="4"/>
          <w:numId w:val="58"/>
        </w:numPr>
        <w:rPr>
          <w:rFonts w:cs="Arial"/>
        </w:rPr>
      </w:pPr>
      <w:r w:rsidRPr="00F04E57">
        <w:rPr>
          <w:rFonts w:cs="Arial"/>
        </w:rPr>
        <w:t>Changes of pipe direction, except where horizontal curves are permitted.</w:t>
      </w:r>
    </w:p>
    <w:p w14:paraId="6356B104" w14:textId="0463103B" w:rsidR="002057D5" w:rsidRPr="00F04E57" w:rsidRDefault="002057D5" w:rsidP="004A339C">
      <w:pPr>
        <w:pStyle w:val="Heading5"/>
        <w:numPr>
          <w:ilvl w:val="4"/>
          <w:numId w:val="58"/>
        </w:numPr>
        <w:rPr>
          <w:rFonts w:cs="Arial"/>
        </w:rPr>
      </w:pPr>
      <w:r w:rsidRPr="00F04E57">
        <w:rPr>
          <w:rFonts w:cs="Arial"/>
        </w:rPr>
        <w:t>Changes of pipe grade, except where vertical curves are permitted.</w:t>
      </w:r>
    </w:p>
    <w:p w14:paraId="677250DE" w14:textId="782D5FDD" w:rsidR="002057D5" w:rsidRPr="00F04E57" w:rsidRDefault="002057D5" w:rsidP="004A339C">
      <w:pPr>
        <w:pStyle w:val="Heading5"/>
        <w:numPr>
          <w:ilvl w:val="4"/>
          <w:numId w:val="58"/>
        </w:numPr>
        <w:rPr>
          <w:rFonts w:cs="Arial"/>
        </w:rPr>
      </w:pPr>
      <w:r w:rsidRPr="00F04E57">
        <w:rPr>
          <w:rFonts w:cs="Arial"/>
        </w:rPr>
        <w:t>Combined changes of pipe direction and grade, except where compound curves are permitted.</w:t>
      </w:r>
    </w:p>
    <w:p w14:paraId="7FC392A6" w14:textId="73FC6D9D" w:rsidR="002057D5" w:rsidRPr="00F04E57" w:rsidRDefault="002057D5" w:rsidP="004A339C">
      <w:pPr>
        <w:pStyle w:val="Heading5"/>
        <w:numPr>
          <w:ilvl w:val="4"/>
          <w:numId w:val="58"/>
        </w:numPr>
        <w:rPr>
          <w:rFonts w:cs="Arial"/>
        </w:rPr>
      </w:pPr>
      <w:r w:rsidRPr="00F04E57">
        <w:rPr>
          <w:rFonts w:cs="Arial"/>
        </w:rPr>
        <w:t>Changes of pipe invert level.</w:t>
      </w:r>
    </w:p>
    <w:p w14:paraId="360628A1" w14:textId="3A36B4F4" w:rsidR="002057D5" w:rsidRPr="00F04E57" w:rsidRDefault="002057D5" w:rsidP="004A339C">
      <w:pPr>
        <w:pStyle w:val="Heading5"/>
        <w:numPr>
          <w:ilvl w:val="4"/>
          <w:numId w:val="58"/>
        </w:numPr>
        <w:rPr>
          <w:rFonts w:cs="Arial"/>
        </w:rPr>
      </w:pPr>
      <w:r w:rsidRPr="00F04E57">
        <w:rPr>
          <w:rFonts w:cs="Arial"/>
        </w:rPr>
        <w:t>Changes of pipe material, except for repair/maintenance locations.</w:t>
      </w:r>
    </w:p>
    <w:p w14:paraId="7356AD68" w14:textId="06221B92" w:rsidR="002057D5" w:rsidRPr="00F04E57" w:rsidRDefault="002057D5" w:rsidP="004A339C">
      <w:pPr>
        <w:pStyle w:val="Heading5"/>
        <w:numPr>
          <w:ilvl w:val="4"/>
          <w:numId w:val="58"/>
        </w:numPr>
        <w:rPr>
          <w:rFonts w:cs="Arial"/>
        </w:rPr>
      </w:pPr>
      <w:r w:rsidRPr="00F04E57">
        <w:rPr>
          <w:rFonts w:cs="Arial"/>
        </w:rPr>
        <w:t>Permanent ends of a pipe.</w:t>
      </w:r>
    </w:p>
    <w:p w14:paraId="20FBC56C" w14:textId="5FC8C6AF" w:rsidR="008A19E9" w:rsidRPr="00F04E57" w:rsidRDefault="008A19E9" w:rsidP="008A19E9">
      <w:pPr>
        <w:pStyle w:val="ListParagraph"/>
        <w:rPr>
          <w:rFonts w:cs="Arial"/>
        </w:rPr>
      </w:pPr>
    </w:p>
    <w:p w14:paraId="347B23CE" w14:textId="43860C3C" w:rsidR="002057D5" w:rsidRPr="00F04E57" w:rsidRDefault="002057D5" w:rsidP="008A19E9">
      <w:pPr>
        <w:pStyle w:val="ListParagraph"/>
        <w:rPr>
          <w:rFonts w:cs="Arial"/>
        </w:rPr>
      </w:pPr>
      <w:r w:rsidRPr="00F04E57">
        <w:rPr>
          <w:rFonts w:cs="Arial"/>
        </w:rPr>
        <w:t xml:space="preserve">For infill developments, manholes </w:t>
      </w:r>
      <w:r w:rsidR="00AB1591" w:rsidRPr="00F04E57">
        <w:rPr>
          <w:rFonts w:cs="Arial"/>
        </w:rPr>
        <w:t>must</w:t>
      </w:r>
      <w:r w:rsidRPr="00F04E57">
        <w:rPr>
          <w:rFonts w:cs="Arial"/>
        </w:rPr>
        <w:t xml:space="preserve"> not be required for a DN150 connection on a DN150 pipeline where a manhole is provided immediately inside the property being served and another manhole is within 100m as these provide adequate accessibility.</w:t>
      </w:r>
    </w:p>
    <w:p w14:paraId="3175B23B" w14:textId="0B434925" w:rsidR="002057D5" w:rsidRPr="00F04E57" w:rsidRDefault="002057D5" w:rsidP="008A19E9">
      <w:pPr>
        <w:pStyle w:val="ListParagraph"/>
        <w:rPr>
          <w:rFonts w:cs="Arial"/>
        </w:rPr>
      </w:pPr>
    </w:p>
    <w:p w14:paraId="2F59BD66" w14:textId="2E3920F7" w:rsidR="002057D5" w:rsidRPr="009F374A" w:rsidRDefault="002057D5" w:rsidP="002057D5">
      <w:pPr>
        <w:pStyle w:val="Heading4"/>
        <w:rPr>
          <w:rFonts w:cs="Arial"/>
          <w:color w:val="E36C0A" w:themeColor="accent6" w:themeShade="BF"/>
        </w:rPr>
      </w:pPr>
      <w:r w:rsidRPr="009F374A">
        <w:rPr>
          <w:rFonts w:cs="Arial"/>
          <w:color w:val="E36C0A" w:themeColor="accent6" w:themeShade="BF"/>
        </w:rPr>
        <w:t>Distance between manholes</w:t>
      </w:r>
    </w:p>
    <w:p w14:paraId="60B27507" w14:textId="39406A74" w:rsidR="002057D5" w:rsidRPr="00F04E57" w:rsidRDefault="002057D5" w:rsidP="002057D5">
      <w:pPr>
        <w:pStyle w:val="ListParagraph"/>
        <w:rPr>
          <w:rFonts w:cs="Arial"/>
        </w:rPr>
      </w:pPr>
    </w:p>
    <w:p w14:paraId="7740C6F8" w14:textId="08902088" w:rsidR="002057D5" w:rsidRPr="00F04E57" w:rsidRDefault="002057D5" w:rsidP="002057D5">
      <w:pPr>
        <w:pStyle w:val="ListParagraph"/>
        <w:rPr>
          <w:rFonts w:cs="Arial"/>
        </w:rPr>
      </w:pPr>
      <w:r w:rsidRPr="00F04E57">
        <w:rPr>
          <w:rFonts w:cs="Arial"/>
        </w:rPr>
        <w:t xml:space="preserve">For reticulation pipes less than DN900 the maximum distance between any two manholes </w:t>
      </w:r>
      <w:r w:rsidR="00AB1591" w:rsidRPr="00F04E57">
        <w:rPr>
          <w:rFonts w:cs="Arial"/>
        </w:rPr>
        <w:t>must</w:t>
      </w:r>
      <w:r w:rsidRPr="00F04E57">
        <w:rPr>
          <w:rFonts w:cs="Arial"/>
        </w:rPr>
        <w:t xml:space="preserve"> be 120m.</w:t>
      </w:r>
    </w:p>
    <w:p w14:paraId="068A9C78" w14:textId="0EA14DBC" w:rsidR="005921D0" w:rsidRPr="00F04E57" w:rsidRDefault="005921D0" w:rsidP="002057D5">
      <w:pPr>
        <w:pStyle w:val="ListParagraph"/>
        <w:rPr>
          <w:rFonts w:cs="Arial"/>
        </w:rPr>
      </w:pPr>
    </w:p>
    <w:p w14:paraId="5D2FEA3B" w14:textId="1AFDF66B" w:rsidR="005921D0" w:rsidRPr="00F04E57" w:rsidRDefault="005921D0" w:rsidP="002057D5">
      <w:pPr>
        <w:pStyle w:val="ListParagraph"/>
        <w:rPr>
          <w:rFonts w:cs="Arial"/>
        </w:rPr>
      </w:pPr>
      <w:r w:rsidRPr="00F04E57">
        <w:rPr>
          <w:rFonts w:cs="Arial"/>
        </w:rPr>
        <w:t>On pipelines DN900 and greater but less than DN1800, the spacing of manholes may be extended up to 200m.  On pipelines DN1800 or greater the spacing may be extended up to 300m between manholes.</w:t>
      </w:r>
    </w:p>
    <w:p w14:paraId="1BE331A7" w14:textId="75F491C8" w:rsidR="005921D0" w:rsidRPr="00F04E57" w:rsidRDefault="005921D0" w:rsidP="002057D5">
      <w:pPr>
        <w:pStyle w:val="ListParagraph"/>
        <w:rPr>
          <w:rFonts w:cs="Arial"/>
        </w:rPr>
      </w:pPr>
    </w:p>
    <w:p w14:paraId="428995C0" w14:textId="588D44A4" w:rsidR="005921D0" w:rsidRPr="00F04E57" w:rsidRDefault="005921D0" w:rsidP="002057D5">
      <w:pPr>
        <w:pStyle w:val="ListParagraph"/>
        <w:rPr>
          <w:rFonts w:cs="Arial"/>
        </w:rPr>
      </w:pPr>
      <w:r w:rsidRPr="00F04E57">
        <w:rPr>
          <w:rFonts w:cs="Arial"/>
        </w:rPr>
        <w:t xml:space="preserve">Uniform curvature on pipelines DN900 and greater may be permitted providing that joint deflections are within the limits of the manufacturer’s recommendations. </w:t>
      </w:r>
    </w:p>
    <w:p w14:paraId="3E8F265D" w14:textId="14BF8F03" w:rsidR="005921D0" w:rsidRPr="00F04E57" w:rsidRDefault="005921D0" w:rsidP="002057D5">
      <w:pPr>
        <w:pStyle w:val="ListParagraph"/>
        <w:rPr>
          <w:rFonts w:cs="Arial"/>
        </w:rPr>
      </w:pPr>
    </w:p>
    <w:p w14:paraId="13DE15AC" w14:textId="2B674847" w:rsidR="005921D0" w:rsidRPr="00F04E57" w:rsidRDefault="005921D0" w:rsidP="002057D5">
      <w:pPr>
        <w:pStyle w:val="ListParagraph"/>
        <w:rPr>
          <w:rFonts w:cs="Arial"/>
        </w:rPr>
      </w:pPr>
      <w:r w:rsidRPr="00F04E57">
        <w:rPr>
          <w:rFonts w:cs="Arial"/>
        </w:rPr>
        <w:t xml:space="preserve">Branch lines should normally be connected into a manhole.  </w:t>
      </w:r>
      <w:r w:rsidR="00964988" w:rsidRPr="00F04E57">
        <w:rPr>
          <w:rFonts w:cs="Arial"/>
        </w:rPr>
        <w:t>However,</w:t>
      </w:r>
      <w:r w:rsidRPr="00F04E57">
        <w:rPr>
          <w:rFonts w:cs="Arial"/>
        </w:rPr>
        <w:t xml:space="preserve"> branch lines DN300 and smaller may be saddled onto pipelines DN600 or larger providing a manhole is supplied on the branching line within 40m of the main line.</w:t>
      </w:r>
      <w:r w:rsidR="002C3AD0" w:rsidRPr="00F04E57">
        <w:rPr>
          <w:rFonts w:cs="Arial"/>
        </w:rPr>
        <w:t xml:space="preserve">  Factory made ‘Y” connections </w:t>
      </w:r>
      <w:r w:rsidR="00AB1591" w:rsidRPr="00F04E57">
        <w:rPr>
          <w:rFonts w:cs="Arial"/>
        </w:rPr>
        <w:t>must</w:t>
      </w:r>
      <w:r w:rsidR="002C3AD0" w:rsidRPr="00F04E57">
        <w:rPr>
          <w:rFonts w:cs="Arial"/>
        </w:rPr>
        <w:t xml:space="preserve"> be used.</w:t>
      </w:r>
    </w:p>
    <w:p w14:paraId="076C0A77" w14:textId="56DA33B2" w:rsidR="002C3AD0" w:rsidRPr="00F04E57" w:rsidRDefault="002C3AD0" w:rsidP="002057D5">
      <w:pPr>
        <w:pStyle w:val="ListParagraph"/>
        <w:rPr>
          <w:rFonts w:cs="Arial"/>
        </w:rPr>
      </w:pPr>
    </w:p>
    <w:p w14:paraId="0BFE23E9" w14:textId="085AA6A2" w:rsidR="002C3AD0" w:rsidRPr="009F374A" w:rsidRDefault="002C3AD0" w:rsidP="002C3AD0">
      <w:pPr>
        <w:pStyle w:val="Heading4"/>
        <w:rPr>
          <w:rFonts w:cs="Arial"/>
          <w:color w:val="E36C0A" w:themeColor="accent6" w:themeShade="BF"/>
        </w:rPr>
      </w:pPr>
      <w:r w:rsidRPr="009F374A">
        <w:rPr>
          <w:rFonts w:cs="Arial"/>
          <w:color w:val="E36C0A" w:themeColor="accent6" w:themeShade="BF"/>
        </w:rPr>
        <w:t>Stormwater manholes on larger pipelines</w:t>
      </w:r>
    </w:p>
    <w:p w14:paraId="18B75A2A" w14:textId="4D0AB168" w:rsidR="002C3AD0" w:rsidRPr="00F04E57" w:rsidRDefault="002C3AD0" w:rsidP="002C3AD0">
      <w:pPr>
        <w:pStyle w:val="ListParagraph"/>
        <w:rPr>
          <w:rFonts w:cs="Arial"/>
        </w:rPr>
      </w:pPr>
    </w:p>
    <w:p w14:paraId="06EF74CC" w14:textId="62A5F4BC" w:rsidR="002C3AD0" w:rsidRPr="00F04E57" w:rsidRDefault="002C3AD0" w:rsidP="002C3AD0">
      <w:pPr>
        <w:pStyle w:val="ListParagraph"/>
        <w:rPr>
          <w:rFonts w:cs="Arial"/>
        </w:rPr>
      </w:pPr>
      <w:r w:rsidRPr="00F04E57">
        <w:rPr>
          <w:rFonts w:cs="Arial"/>
        </w:rPr>
        <w:t xml:space="preserve">Manholes on stormwater pipelines more than DN600 </w:t>
      </w:r>
      <w:r w:rsidR="00AB1591" w:rsidRPr="00F04E57">
        <w:rPr>
          <w:rFonts w:cs="Arial"/>
        </w:rPr>
        <w:t>must</w:t>
      </w:r>
      <w:r w:rsidRPr="00F04E57">
        <w:rPr>
          <w:rFonts w:cs="Arial"/>
        </w:rPr>
        <w:t xml:space="preserve"> have a minimum diameter equal to the largest pipe size plus 450mm.  On larger pipelines, recessed steps with rungs may be required below pipe benching level.  In all cases, the lowest rung must be easily reached by a person standing at invert level (see </w:t>
      </w:r>
      <w:r w:rsidR="009A12B4" w:rsidRPr="00F04E57">
        <w:rPr>
          <w:rStyle w:val="Hyperlink-internalChar"/>
          <w:rFonts w:cs="Arial"/>
        </w:rPr>
        <w:t>Stormwater</w:t>
      </w:r>
      <w:r w:rsidR="009A12B4" w:rsidRPr="00F04E57">
        <w:rPr>
          <w:rFonts w:cs="Arial"/>
        </w:rPr>
        <w:t xml:space="preserve"> </w:t>
      </w:r>
      <w:r w:rsidRPr="00F04E57">
        <w:rPr>
          <w:rStyle w:val="Hyperlink-internalChar"/>
          <w:rFonts w:cs="Arial"/>
        </w:rPr>
        <w:t>Drawing</w:t>
      </w:r>
      <w:r w:rsidR="009A12B4" w:rsidRPr="00F04E57">
        <w:rPr>
          <w:rStyle w:val="Hyperlink-internalChar"/>
          <w:rFonts w:cs="Arial"/>
        </w:rPr>
        <w:t>:</w:t>
      </w:r>
      <w:r w:rsidRPr="00F04E57">
        <w:rPr>
          <w:rStyle w:val="Hyperlink-internalChar"/>
          <w:rFonts w:cs="Arial"/>
        </w:rPr>
        <w:t xml:space="preserve"> DN1050-DN1350 manholes</w:t>
      </w:r>
      <w:r w:rsidRPr="00F04E57">
        <w:rPr>
          <w:rFonts w:cs="Arial"/>
        </w:rPr>
        <w:t>.</w:t>
      </w:r>
      <w:r w:rsidR="00702E62" w:rsidRPr="00F04E57">
        <w:rPr>
          <w:rFonts w:cs="Arial"/>
        </w:rPr>
        <w:t xml:space="preserve"> </w:t>
      </w:r>
    </w:p>
    <w:p w14:paraId="22F723D2" w14:textId="7E25E7DB" w:rsidR="009042B1" w:rsidRPr="00F04E57" w:rsidRDefault="009042B1" w:rsidP="002C3AD0">
      <w:pPr>
        <w:pStyle w:val="ListParagraph"/>
        <w:rPr>
          <w:rFonts w:cs="Arial"/>
        </w:rPr>
      </w:pPr>
    </w:p>
    <w:p w14:paraId="0F3CC216" w14:textId="59B2CAFC" w:rsidR="009042B1" w:rsidRPr="009F374A" w:rsidRDefault="009042B1" w:rsidP="009042B1">
      <w:pPr>
        <w:pStyle w:val="Heading4"/>
        <w:rPr>
          <w:rFonts w:cs="Arial"/>
          <w:color w:val="E36C0A" w:themeColor="accent6" w:themeShade="BF"/>
        </w:rPr>
      </w:pPr>
      <w:r w:rsidRPr="009F374A">
        <w:rPr>
          <w:rFonts w:cs="Arial"/>
          <w:color w:val="E36C0A" w:themeColor="accent6" w:themeShade="BF"/>
        </w:rPr>
        <w:t>Size of manholes</w:t>
      </w:r>
    </w:p>
    <w:p w14:paraId="3B221B8F" w14:textId="26881A03" w:rsidR="009042B1" w:rsidRPr="00F04E57" w:rsidRDefault="009042B1" w:rsidP="009042B1">
      <w:pPr>
        <w:pStyle w:val="ListParagraph"/>
        <w:rPr>
          <w:rFonts w:cs="Arial"/>
        </w:rPr>
      </w:pPr>
    </w:p>
    <w:p w14:paraId="4E5AAF7E" w14:textId="027EECEB" w:rsidR="009042B1" w:rsidRPr="00F04E57" w:rsidRDefault="009042B1" w:rsidP="009042B1">
      <w:pPr>
        <w:pStyle w:val="ListParagraph"/>
        <w:rPr>
          <w:rFonts w:cs="Arial"/>
        </w:rPr>
      </w:pPr>
      <w:r w:rsidRPr="7A344B06">
        <w:rPr>
          <w:rFonts w:cs="Arial"/>
        </w:rPr>
        <w:t xml:space="preserve">Manholes </w:t>
      </w:r>
      <w:r w:rsidR="00AB1591" w:rsidRPr="7A344B06">
        <w:rPr>
          <w:rFonts w:cs="Arial"/>
        </w:rPr>
        <w:t>must</w:t>
      </w:r>
      <w:r w:rsidRPr="7A344B06">
        <w:rPr>
          <w:rFonts w:cs="Arial"/>
        </w:rPr>
        <w:t xml:space="preserve"> be a minimum of DN10</w:t>
      </w:r>
      <w:ins w:id="8516" w:author="Author">
        <w:r w:rsidR="4CA504C8" w:rsidRPr="7A344B06">
          <w:rPr>
            <w:rFonts w:cs="Arial"/>
          </w:rPr>
          <w:t>0</w:t>
        </w:r>
      </w:ins>
      <w:del w:id="8517" w:author="Author">
        <w:r w:rsidRPr="7A344B06" w:rsidDel="009042B1">
          <w:rPr>
            <w:rFonts w:cs="Arial"/>
          </w:rPr>
          <w:delText>5</w:delText>
        </w:r>
      </w:del>
      <w:r w:rsidRPr="7A344B06">
        <w:rPr>
          <w:rFonts w:cs="Arial"/>
        </w:rPr>
        <w:t>0 for depths of 1.0m or more.  Manholes of DN750 are permitted to be used for depths less than 1.0m at the upstream end of public drains.</w:t>
      </w:r>
    </w:p>
    <w:p w14:paraId="5AD141CF" w14:textId="28D67765" w:rsidR="009042B1" w:rsidRPr="00F04E57" w:rsidRDefault="009042B1" w:rsidP="009042B1">
      <w:pPr>
        <w:pStyle w:val="ListParagraph"/>
        <w:rPr>
          <w:rFonts w:cs="Arial"/>
        </w:rPr>
      </w:pPr>
    </w:p>
    <w:p w14:paraId="46AF2553" w14:textId="49E01BC7" w:rsidR="009042B1" w:rsidRPr="009F374A" w:rsidRDefault="009042B1" w:rsidP="009042B1">
      <w:pPr>
        <w:pStyle w:val="Heading4"/>
        <w:rPr>
          <w:rFonts w:cs="Arial"/>
          <w:color w:val="E36C0A" w:themeColor="accent6" w:themeShade="BF"/>
        </w:rPr>
      </w:pPr>
      <w:r w:rsidRPr="009F374A">
        <w:rPr>
          <w:rFonts w:cs="Arial"/>
          <w:color w:val="E36C0A" w:themeColor="accent6" w:themeShade="BF"/>
        </w:rPr>
        <w:t xml:space="preserve">Manhole materials and </w:t>
      </w:r>
      <w:r w:rsidR="00C15857" w:rsidRPr="009F374A">
        <w:rPr>
          <w:rFonts w:cs="Arial"/>
          <w:color w:val="E36C0A" w:themeColor="accent6" w:themeShade="BF"/>
        </w:rPr>
        <w:t>parameters</w:t>
      </w:r>
    </w:p>
    <w:p w14:paraId="77A61CB4" w14:textId="3AA82A50" w:rsidR="009042B1" w:rsidRPr="00F04E57" w:rsidRDefault="009042B1" w:rsidP="009042B1">
      <w:pPr>
        <w:pStyle w:val="ListParagraph"/>
        <w:rPr>
          <w:rFonts w:cs="Arial"/>
        </w:rPr>
      </w:pPr>
    </w:p>
    <w:p w14:paraId="606C21E4" w14:textId="069A0359" w:rsidR="009042B1" w:rsidRPr="00F04E57" w:rsidRDefault="00FB6794" w:rsidP="009042B1">
      <w:pPr>
        <w:pStyle w:val="ListParagraph"/>
        <w:rPr>
          <w:rFonts w:cs="Arial"/>
        </w:rPr>
      </w:pPr>
      <w:r w:rsidRPr="00F04E57">
        <w:rPr>
          <w:rFonts w:cs="Arial"/>
        </w:rPr>
        <w:t>Concrete manholes</w:t>
      </w:r>
      <w:r w:rsidR="009042B1" w:rsidRPr="00F04E57">
        <w:rPr>
          <w:rFonts w:cs="Arial"/>
        </w:rPr>
        <w:t xml:space="preserve"> </w:t>
      </w:r>
      <w:r w:rsidR="00AB1591" w:rsidRPr="00F04E57">
        <w:rPr>
          <w:rFonts w:cs="Arial"/>
        </w:rPr>
        <w:t>must</w:t>
      </w:r>
      <w:r w:rsidR="009042B1" w:rsidRPr="00F04E57">
        <w:rPr>
          <w:rFonts w:cs="Arial"/>
        </w:rPr>
        <w:t xml:space="preserve"> be pre-cast concrete with an external flange base</w:t>
      </w:r>
      <w:r w:rsidR="003F5230" w:rsidRPr="00F04E57">
        <w:rPr>
          <w:rFonts w:cs="Arial"/>
        </w:rPr>
        <w:t xml:space="preserve"> or accepted PE.  Refer to </w:t>
      </w:r>
      <w:r w:rsidR="003F5230" w:rsidRPr="00F04E57">
        <w:rPr>
          <w:rStyle w:val="Hyperlink-internalChar"/>
          <w:rFonts w:cs="Arial"/>
        </w:rPr>
        <w:fldChar w:fldCharType="begin"/>
      </w:r>
      <w:r w:rsidR="003F5230" w:rsidRPr="00F04E57">
        <w:rPr>
          <w:rStyle w:val="Hyperlink-internalChar"/>
          <w:rFonts w:cs="Arial"/>
        </w:rPr>
        <w:instrText xml:space="preserve"> REF _Ref2589490 \r \h  \* MERGEFORMAT </w:instrText>
      </w:r>
      <w:r w:rsidR="003F5230" w:rsidRPr="00F04E57">
        <w:rPr>
          <w:rStyle w:val="Hyperlink-internalChar"/>
          <w:rFonts w:cs="Arial"/>
        </w:rPr>
      </w:r>
      <w:r w:rsidR="003F5230" w:rsidRPr="00F04E57">
        <w:rPr>
          <w:rStyle w:val="Hyperlink-internalChar"/>
          <w:rFonts w:cs="Arial"/>
        </w:rPr>
        <w:fldChar w:fldCharType="separate"/>
      </w:r>
      <w:r w:rsidR="00E7354C">
        <w:rPr>
          <w:rStyle w:val="Hyperlink-internalChar"/>
          <w:rFonts w:cs="Arial"/>
        </w:rPr>
        <w:t>Section 8</w:t>
      </w:r>
      <w:r w:rsidR="003F5230" w:rsidRPr="00F04E57">
        <w:rPr>
          <w:rStyle w:val="Hyperlink-internalChar"/>
          <w:rFonts w:cs="Arial"/>
        </w:rPr>
        <w:fldChar w:fldCharType="end"/>
      </w:r>
      <w:r w:rsidR="003F5230" w:rsidRPr="00F04E57">
        <w:rPr>
          <w:rStyle w:val="Hyperlink-internalChar"/>
          <w:rFonts w:cs="Arial"/>
        </w:rPr>
        <w:t xml:space="preserve"> </w:t>
      </w:r>
      <w:r w:rsidR="003F5230" w:rsidRPr="00F04E57">
        <w:rPr>
          <w:rStyle w:val="Hyperlink-internalChar"/>
          <w:rFonts w:cs="Arial"/>
        </w:rPr>
        <w:fldChar w:fldCharType="begin"/>
      </w:r>
      <w:r w:rsidR="003F5230" w:rsidRPr="00F04E57">
        <w:rPr>
          <w:rStyle w:val="Hyperlink-internalChar"/>
          <w:rFonts w:cs="Arial"/>
        </w:rPr>
        <w:instrText xml:space="preserve"> REF _Ref2589490 \h  \* MERGEFORMAT </w:instrText>
      </w:r>
      <w:r w:rsidR="003F5230" w:rsidRPr="00F04E57">
        <w:rPr>
          <w:rStyle w:val="Hyperlink-internalChar"/>
          <w:rFonts w:cs="Arial"/>
        </w:rPr>
      </w:r>
      <w:r w:rsidR="003F5230" w:rsidRPr="00F04E57">
        <w:rPr>
          <w:rStyle w:val="Hyperlink-internalChar"/>
          <w:rFonts w:cs="Arial"/>
        </w:rPr>
        <w:fldChar w:fldCharType="separate"/>
      </w:r>
      <w:r w:rsidR="00E7354C" w:rsidRPr="00E7354C">
        <w:rPr>
          <w:rStyle w:val="Hyperlink-internalChar"/>
        </w:rPr>
        <w:t>Acceptable products</w:t>
      </w:r>
      <w:r w:rsidR="003F5230" w:rsidRPr="00F04E57">
        <w:rPr>
          <w:rStyle w:val="Hyperlink-internalChar"/>
          <w:rFonts w:cs="Arial"/>
        </w:rPr>
        <w:fldChar w:fldCharType="end"/>
      </w:r>
      <w:r w:rsidR="003F5230" w:rsidRPr="00F04E57">
        <w:rPr>
          <w:rFonts w:cs="Arial"/>
        </w:rPr>
        <w:t xml:space="preserve"> </w:t>
      </w:r>
      <w:r w:rsidR="003F5230" w:rsidRPr="00F04E57">
        <w:rPr>
          <w:rFonts w:cs="Arial"/>
          <w:color w:val="2B579A"/>
          <w:shd w:val="clear" w:color="auto" w:fill="E6E6E6"/>
        </w:rPr>
        <w:fldChar w:fldCharType="begin"/>
      </w:r>
      <w:r w:rsidR="003F5230" w:rsidRPr="00F04E57">
        <w:rPr>
          <w:rFonts w:cs="Arial"/>
        </w:rPr>
        <w:instrText xml:space="preserve"> PAGEREF _Ref2589490 \p \h </w:instrText>
      </w:r>
      <w:r w:rsidR="003F5230" w:rsidRPr="00F04E57">
        <w:rPr>
          <w:rFonts w:cs="Arial"/>
          <w:color w:val="2B579A"/>
          <w:shd w:val="clear" w:color="auto" w:fill="E6E6E6"/>
        </w:rPr>
      </w:r>
      <w:r w:rsidR="003F5230" w:rsidRPr="00F04E57">
        <w:rPr>
          <w:rFonts w:cs="Arial"/>
          <w:color w:val="2B579A"/>
          <w:shd w:val="clear" w:color="auto" w:fill="E6E6E6"/>
        </w:rPr>
        <w:fldChar w:fldCharType="separate"/>
      </w:r>
      <w:r w:rsidR="00E7354C">
        <w:rPr>
          <w:rFonts w:cs="Arial"/>
          <w:noProof/>
        </w:rPr>
        <w:t>on page 350</w:t>
      </w:r>
      <w:r w:rsidR="003F5230" w:rsidRPr="00F04E57">
        <w:rPr>
          <w:rFonts w:cs="Arial"/>
          <w:color w:val="2B579A"/>
          <w:shd w:val="clear" w:color="auto" w:fill="E6E6E6"/>
        </w:rPr>
        <w:fldChar w:fldCharType="end"/>
      </w:r>
      <w:r w:rsidR="009042B1" w:rsidRPr="00F04E57">
        <w:rPr>
          <w:rFonts w:cs="Arial"/>
        </w:rPr>
        <w:t xml:space="preserve">.  </w:t>
      </w:r>
      <w:r w:rsidRPr="00F04E57">
        <w:rPr>
          <w:rFonts w:cs="Arial"/>
        </w:rPr>
        <w:t>Concrete m</w:t>
      </w:r>
      <w:r w:rsidR="009042B1" w:rsidRPr="00F04E57">
        <w:rPr>
          <w:rFonts w:cs="Arial"/>
        </w:rPr>
        <w:t xml:space="preserve">anholes up to 2400mm deep </w:t>
      </w:r>
      <w:r w:rsidR="00AB1591" w:rsidRPr="00F04E57">
        <w:rPr>
          <w:rFonts w:cs="Arial"/>
        </w:rPr>
        <w:t>must</w:t>
      </w:r>
      <w:r w:rsidR="009042B1" w:rsidRPr="00F04E57">
        <w:rPr>
          <w:rFonts w:cs="Arial"/>
        </w:rPr>
        <w:t xml:space="preserve"> be constructed using a single riser with a pre-cast external flange base.  Manholes in excess of 2400mm </w:t>
      </w:r>
      <w:r w:rsidR="00AB1591" w:rsidRPr="00F04E57">
        <w:rPr>
          <w:rFonts w:cs="Arial"/>
        </w:rPr>
        <w:t>must</w:t>
      </w:r>
      <w:r w:rsidR="009042B1" w:rsidRPr="00F04E57">
        <w:rPr>
          <w:rFonts w:cs="Arial"/>
        </w:rPr>
        <w:t xml:space="preserve"> be constructed using a 2400mm deep pre-cast riser with external flange base and then completed to final ground level using no more than a single riser for manholes up to 5.0m deep.  Three risers are allowable for manholes in excess of 5.0m depth.</w:t>
      </w:r>
      <w:r w:rsidR="007524C4" w:rsidRPr="00F04E57">
        <w:rPr>
          <w:rFonts w:cs="Arial"/>
        </w:rPr>
        <w:t xml:space="preserve">  In no case </w:t>
      </w:r>
      <w:r w:rsidR="00AB1591" w:rsidRPr="00F04E57">
        <w:rPr>
          <w:rFonts w:cs="Arial"/>
        </w:rPr>
        <w:t>must</w:t>
      </w:r>
      <w:r w:rsidR="007524C4" w:rsidRPr="00F04E57">
        <w:rPr>
          <w:rFonts w:cs="Arial"/>
        </w:rPr>
        <w:t xml:space="preserve"> a series of short risers be permitted.</w:t>
      </w:r>
    </w:p>
    <w:p w14:paraId="2B7465FB" w14:textId="2B790E06" w:rsidR="007524C4" w:rsidRPr="00F04E57" w:rsidRDefault="007524C4" w:rsidP="009042B1">
      <w:pPr>
        <w:pStyle w:val="ListParagraph"/>
        <w:rPr>
          <w:rFonts w:cs="Arial"/>
        </w:rPr>
      </w:pPr>
    </w:p>
    <w:p w14:paraId="5E1BCCBA" w14:textId="3CDBF1F1" w:rsidR="007524C4" w:rsidRPr="00F04E57" w:rsidRDefault="007524C4" w:rsidP="009042B1">
      <w:pPr>
        <w:pStyle w:val="ListParagraph"/>
        <w:rPr>
          <w:rFonts w:cs="Arial"/>
        </w:rPr>
      </w:pPr>
      <w:r w:rsidRPr="00F04E57">
        <w:rPr>
          <w:rFonts w:cs="Arial"/>
        </w:rPr>
        <w:t xml:space="preserve">The joints of all abutting units </w:t>
      </w:r>
      <w:r w:rsidR="00AB1591" w:rsidRPr="00F04E57">
        <w:rPr>
          <w:rFonts w:cs="Arial"/>
        </w:rPr>
        <w:t>must</w:t>
      </w:r>
      <w:r w:rsidRPr="00F04E57">
        <w:rPr>
          <w:rFonts w:cs="Arial"/>
        </w:rPr>
        <w:t xml:space="preserve"> be sealed against ingress of water by the use of Expandite BM100 ‘Sealastrip’ or an </w:t>
      </w:r>
      <w:r w:rsidR="00D21631" w:rsidRPr="00F04E57">
        <w:rPr>
          <w:rFonts w:cs="Arial"/>
        </w:rPr>
        <w:t>accepted</w:t>
      </w:r>
      <w:r w:rsidR="003F5230" w:rsidRPr="00F04E57">
        <w:rPr>
          <w:rFonts w:cs="Arial"/>
        </w:rPr>
        <w:t xml:space="preserve"> </w:t>
      </w:r>
      <w:r w:rsidRPr="00F04E57">
        <w:rPr>
          <w:rFonts w:cs="Arial"/>
        </w:rPr>
        <w:t>equivalent.</w:t>
      </w:r>
    </w:p>
    <w:p w14:paraId="69A3C0B5" w14:textId="4A24C40C" w:rsidR="007524C4" w:rsidRPr="00F04E57" w:rsidRDefault="007524C4" w:rsidP="009042B1">
      <w:pPr>
        <w:pStyle w:val="ListParagraph"/>
        <w:rPr>
          <w:rFonts w:cs="Arial"/>
        </w:rPr>
      </w:pPr>
    </w:p>
    <w:p w14:paraId="5EA93910" w14:textId="35896BE7" w:rsidR="007524C4" w:rsidRPr="00F04E57" w:rsidRDefault="007524C4" w:rsidP="006A7126">
      <w:pPr>
        <w:pStyle w:val="ListParagraph"/>
        <w:rPr>
          <w:rFonts w:cs="Arial"/>
        </w:rPr>
      </w:pPr>
      <w:r w:rsidRPr="00F04E57">
        <w:rPr>
          <w:rFonts w:cs="Arial"/>
        </w:rPr>
        <w:t xml:space="preserve">The cover frame </w:t>
      </w:r>
      <w:r w:rsidR="00AB1591" w:rsidRPr="00F04E57">
        <w:rPr>
          <w:rFonts w:cs="Arial"/>
        </w:rPr>
        <w:t>must</w:t>
      </w:r>
      <w:r w:rsidRPr="00F04E57">
        <w:rPr>
          <w:rFonts w:cs="Arial"/>
        </w:rPr>
        <w:t xml:space="preserve"> be set over the opening and adjusted to the correct height and slope using adjustment rings and mortar so as to confirm to the surrounding surface.  The cover frame </w:t>
      </w:r>
      <w:r w:rsidR="00AB1591" w:rsidRPr="00F04E57">
        <w:rPr>
          <w:rFonts w:cs="Arial"/>
        </w:rPr>
        <w:t>must</w:t>
      </w:r>
      <w:r w:rsidRPr="00F04E57">
        <w:rPr>
          <w:rFonts w:cs="Arial"/>
        </w:rPr>
        <w:t xml:space="preserve"> b</w:t>
      </w:r>
      <w:r w:rsidR="006A7126" w:rsidRPr="00F04E57">
        <w:rPr>
          <w:rFonts w:cs="Arial"/>
        </w:rPr>
        <w:t xml:space="preserve">e held in place with a bold fillet of concrete. </w:t>
      </w:r>
    </w:p>
    <w:p w14:paraId="3C1E6A78" w14:textId="75E75B1A" w:rsidR="00FB6794" w:rsidRPr="00F04E57" w:rsidRDefault="00FB6794" w:rsidP="006A7126">
      <w:pPr>
        <w:pStyle w:val="ListParagraph"/>
        <w:rPr>
          <w:rFonts w:cs="Arial"/>
        </w:rPr>
      </w:pPr>
    </w:p>
    <w:p w14:paraId="479EE8A9" w14:textId="7879A6BF" w:rsidR="00FB6794" w:rsidRPr="00F04E57" w:rsidRDefault="00FB6794" w:rsidP="006A7126">
      <w:pPr>
        <w:pStyle w:val="ListParagraph"/>
        <w:rPr>
          <w:rFonts w:cs="Arial"/>
        </w:rPr>
      </w:pPr>
      <w:r w:rsidRPr="00F04E57">
        <w:rPr>
          <w:rFonts w:cs="Arial"/>
        </w:rPr>
        <w:t xml:space="preserve">PE manholes and chambers are acceptable but only those shown in </w:t>
      </w:r>
      <w:r w:rsidRPr="00F04E57">
        <w:rPr>
          <w:rStyle w:val="Hyperlink-internalChar"/>
          <w:rFonts w:cs="Arial"/>
        </w:rPr>
        <w:fldChar w:fldCharType="begin"/>
      </w:r>
      <w:r w:rsidRPr="00F04E57">
        <w:rPr>
          <w:rStyle w:val="Hyperlink-internalChar"/>
          <w:rFonts w:cs="Arial"/>
        </w:rPr>
        <w:instrText xml:space="preserve"> REF _Ref2589490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8</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_Ref2589490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Acceptable products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w:t>
      </w:r>
    </w:p>
    <w:p w14:paraId="00074DC9" w14:textId="77777777" w:rsidR="007524C4" w:rsidRPr="00F04E57" w:rsidRDefault="007524C4" w:rsidP="009042B1">
      <w:pPr>
        <w:pStyle w:val="ListParagraph"/>
        <w:rPr>
          <w:rFonts w:cs="Arial"/>
        </w:rPr>
      </w:pPr>
    </w:p>
    <w:p w14:paraId="7F81CBE2" w14:textId="3F9CF1EE" w:rsidR="007524C4" w:rsidRPr="00F04E57" w:rsidRDefault="007524C4" w:rsidP="009042B1">
      <w:pPr>
        <w:pStyle w:val="ListParagraph"/>
        <w:rPr>
          <w:rFonts w:cs="Arial"/>
        </w:rPr>
      </w:pPr>
      <w:r w:rsidRPr="00F04E57">
        <w:rPr>
          <w:rFonts w:cs="Arial"/>
        </w:rPr>
        <w:t>Refer to the following for more information:</w:t>
      </w:r>
    </w:p>
    <w:p w14:paraId="60967623" w14:textId="36B43ADA" w:rsidR="007524C4" w:rsidRPr="009F374A" w:rsidRDefault="003C274F" w:rsidP="00D44B53">
      <w:pPr>
        <w:pStyle w:val="Heading5"/>
        <w:rPr>
          <w:rFonts w:cs="Arial"/>
          <w:szCs w:val="20"/>
        </w:rPr>
      </w:pPr>
      <w:hyperlink r:id="rId321" w:history="1">
        <w:r w:rsidRPr="009F374A">
          <w:rPr>
            <w:rFonts w:eastAsia="Times New Roman" w:cs="Arial"/>
            <w:color w:val="0000FF"/>
            <w:szCs w:val="20"/>
            <w:u w:val="single"/>
            <w:lang w:eastAsia="en-GB"/>
          </w:rPr>
          <w:t>Stormwater Drawing: DN1050-DN1350 manholes</w:t>
        </w:r>
      </w:hyperlink>
    </w:p>
    <w:p w14:paraId="0D0BEF9B" w14:textId="645E3929" w:rsidR="007524C4" w:rsidRPr="009F374A" w:rsidRDefault="003C274F" w:rsidP="00D44B53">
      <w:pPr>
        <w:pStyle w:val="Heading5"/>
        <w:rPr>
          <w:rFonts w:cs="Arial"/>
          <w:szCs w:val="20"/>
        </w:rPr>
      </w:pPr>
      <w:hyperlink r:id="rId322" w:history="1">
        <w:r w:rsidRPr="009F374A">
          <w:rPr>
            <w:rFonts w:eastAsia="Times New Roman" w:cs="Arial"/>
            <w:color w:val="0000FF"/>
            <w:szCs w:val="20"/>
            <w:u w:val="single"/>
            <w:lang w:eastAsia="en-GB"/>
          </w:rPr>
          <w:t>Stormwater Drawing: Typical dimensions for manholes greater than DN1350</w:t>
        </w:r>
      </w:hyperlink>
      <w:r w:rsidRPr="009F374A">
        <w:rPr>
          <w:rFonts w:cs="Arial"/>
          <w:szCs w:val="20"/>
        </w:rPr>
        <w:t xml:space="preserve"> </w:t>
      </w:r>
    </w:p>
    <w:p w14:paraId="57893D75" w14:textId="6EE18D6B" w:rsidR="007524C4" w:rsidRPr="009F374A" w:rsidRDefault="00145513" w:rsidP="00D44B53">
      <w:pPr>
        <w:pStyle w:val="Heading5"/>
        <w:rPr>
          <w:rFonts w:cs="Arial"/>
          <w:szCs w:val="20"/>
        </w:rPr>
      </w:pPr>
      <w:hyperlink r:id="rId323" w:history="1">
        <w:r w:rsidRPr="009F374A">
          <w:rPr>
            <w:rFonts w:eastAsia="Times New Roman" w:cs="Arial"/>
            <w:color w:val="0000FF"/>
            <w:szCs w:val="20"/>
            <w:u w:val="single"/>
            <w:lang w:eastAsia="en-GB"/>
          </w:rPr>
          <w:t>Stormwater Drawing: Shallow manhole/chamber</w:t>
        </w:r>
      </w:hyperlink>
    </w:p>
    <w:p w14:paraId="0A9E9C0A" w14:textId="436E706B" w:rsidR="008A19E9" w:rsidRPr="009F374A" w:rsidRDefault="008A19E9" w:rsidP="008A19E9">
      <w:pPr>
        <w:pStyle w:val="ListParagraph"/>
        <w:rPr>
          <w:rFonts w:cs="Arial"/>
        </w:rPr>
      </w:pPr>
    </w:p>
    <w:p w14:paraId="7EDB8BD0" w14:textId="0606541F" w:rsidR="006A7126" w:rsidRPr="009F374A" w:rsidRDefault="006A7126" w:rsidP="006A7126">
      <w:pPr>
        <w:pStyle w:val="Heading4"/>
        <w:rPr>
          <w:rFonts w:cs="Arial"/>
          <w:color w:val="E36C0A" w:themeColor="accent6" w:themeShade="BF"/>
        </w:rPr>
      </w:pPr>
      <w:r w:rsidRPr="009F374A">
        <w:rPr>
          <w:rFonts w:cs="Arial"/>
          <w:color w:val="E36C0A" w:themeColor="accent6" w:themeShade="BF"/>
        </w:rPr>
        <w:t>Manholes requiring specific design</w:t>
      </w:r>
    </w:p>
    <w:p w14:paraId="3BD5E61B" w14:textId="17E9602B" w:rsidR="006A7126" w:rsidRPr="00F04E57" w:rsidRDefault="006A7126" w:rsidP="006A7126">
      <w:pPr>
        <w:pStyle w:val="ListParagraph"/>
        <w:rPr>
          <w:rFonts w:cs="Arial"/>
        </w:rPr>
      </w:pPr>
    </w:p>
    <w:p w14:paraId="6F1B1A99" w14:textId="290B2E7F" w:rsidR="006A7126" w:rsidRPr="00F04E57" w:rsidRDefault="006A7126" w:rsidP="006A7126">
      <w:pPr>
        <w:pStyle w:val="ListParagraph"/>
        <w:rPr>
          <w:rFonts w:cs="Arial"/>
        </w:rPr>
      </w:pPr>
      <w:r w:rsidRPr="00F04E57">
        <w:rPr>
          <w:rFonts w:cs="Arial"/>
        </w:rPr>
        <w:t xml:space="preserve">Consideration must be given to the design of manholes to ensure safe entry.  Where manholes are more than 5.0 </w:t>
      </w:r>
      <w:r w:rsidR="00964988" w:rsidRPr="00F04E57">
        <w:rPr>
          <w:rFonts w:cs="Arial"/>
        </w:rPr>
        <w:t>deep,</w:t>
      </w:r>
      <w:r w:rsidRPr="00F04E57">
        <w:rPr>
          <w:rFonts w:cs="Arial"/>
        </w:rPr>
        <w:t xml:space="preserve"> they </w:t>
      </w:r>
      <w:r w:rsidR="00AB1591" w:rsidRPr="00F04E57">
        <w:rPr>
          <w:rFonts w:cs="Arial"/>
        </w:rPr>
        <w:t>must</w:t>
      </w:r>
      <w:r w:rsidRPr="00F04E57">
        <w:rPr>
          <w:rFonts w:cs="Arial"/>
        </w:rPr>
        <w:t xml:space="preserve"> be specifically design in accordance with the manufacturer’s requirements for external pressures and resist floatation.  Where a manhole is to be constructed in soft ground, the area under the manhole </w:t>
      </w:r>
      <w:r w:rsidR="00AB1591" w:rsidRPr="00F04E57">
        <w:rPr>
          <w:rFonts w:cs="Arial"/>
        </w:rPr>
        <w:t>must</w:t>
      </w:r>
      <w:r w:rsidRPr="00F04E57">
        <w:rPr>
          <w:rFonts w:cs="Arial"/>
        </w:rPr>
        <w:t xml:space="preserve"> be undercut to provide an adequate foundation and backfilled with suitable hard fill for the manhole base.  Where undercutting exceeds 1.5m a special design will be required.</w:t>
      </w:r>
    </w:p>
    <w:p w14:paraId="6B4B6A43" w14:textId="47388B7E" w:rsidR="006A7126" w:rsidRPr="00F04E57" w:rsidRDefault="006A7126" w:rsidP="006A7126">
      <w:pPr>
        <w:pStyle w:val="ListParagraph"/>
        <w:rPr>
          <w:rFonts w:cs="Arial"/>
        </w:rPr>
      </w:pPr>
    </w:p>
    <w:p w14:paraId="5F4C440D" w14:textId="29214E28" w:rsidR="006A7126" w:rsidRPr="009F374A" w:rsidRDefault="006A7126" w:rsidP="006A7126">
      <w:pPr>
        <w:pStyle w:val="Heading4"/>
        <w:rPr>
          <w:rFonts w:cs="Arial"/>
          <w:color w:val="E36C0A" w:themeColor="accent6" w:themeShade="BF"/>
        </w:rPr>
      </w:pPr>
      <w:r w:rsidRPr="009F374A">
        <w:rPr>
          <w:rFonts w:cs="Arial"/>
          <w:color w:val="E36C0A" w:themeColor="accent6" w:themeShade="BF"/>
        </w:rPr>
        <w:t>Flotation</w:t>
      </w:r>
    </w:p>
    <w:p w14:paraId="7DC02753" w14:textId="4FB19057" w:rsidR="006A7126" w:rsidRPr="00F04E57" w:rsidRDefault="006A7126" w:rsidP="006A7126">
      <w:pPr>
        <w:pStyle w:val="ListParagraph"/>
        <w:rPr>
          <w:rFonts w:cs="Arial"/>
        </w:rPr>
      </w:pPr>
    </w:p>
    <w:p w14:paraId="69FB36BD" w14:textId="7B3E0245" w:rsidR="006A7126" w:rsidRPr="00F04E57" w:rsidRDefault="006A7126" w:rsidP="006A7126">
      <w:pPr>
        <w:pStyle w:val="ListParagraph"/>
        <w:rPr>
          <w:rFonts w:cs="Arial"/>
        </w:rPr>
      </w:pPr>
      <w:r w:rsidRPr="00F04E57">
        <w:rPr>
          <w:rFonts w:cs="Arial"/>
        </w:rPr>
        <w:t xml:space="preserve">In areas of </w:t>
      </w:r>
      <w:r w:rsidR="00964988" w:rsidRPr="00F04E57">
        <w:rPr>
          <w:rFonts w:cs="Arial"/>
        </w:rPr>
        <w:t>high-water</w:t>
      </w:r>
      <w:r w:rsidRPr="00F04E57">
        <w:rPr>
          <w:rFonts w:cs="Arial"/>
        </w:rPr>
        <w:t xml:space="preserve"> table all manholes </w:t>
      </w:r>
      <w:r w:rsidR="00AB1591" w:rsidRPr="00F04E57">
        <w:rPr>
          <w:rFonts w:cs="Arial"/>
        </w:rPr>
        <w:t>must</w:t>
      </w:r>
      <w:r w:rsidRPr="00F04E57">
        <w:rPr>
          <w:rFonts w:cs="Arial"/>
        </w:rPr>
        <w:t xml:space="preserve"> be designed to provide a factor of safety against floatation of 1.25.</w:t>
      </w:r>
    </w:p>
    <w:p w14:paraId="44752925" w14:textId="5DB850DF" w:rsidR="00A051B3" w:rsidRPr="00F04E57" w:rsidRDefault="00A051B3" w:rsidP="006A7126">
      <w:pPr>
        <w:pStyle w:val="ListParagraph"/>
        <w:rPr>
          <w:rFonts w:cs="Arial"/>
        </w:rPr>
      </w:pPr>
    </w:p>
    <w:p w14:paraId="03037274" w14:textId="6926EA55" w:rsidR="00A051B3" w:rsidRPr="009F374A" w:rsidRDefault="00A051B3" w:rsidP="00A051B3">
      <w:pPr>
        <w:pStyle w:val="Heading4"/>
        <w:rPr>
          <w:rFonts w:cs="Arial"/>
          <w:color w:val="E36C0A" w:themeColor="accent6" w:themeShade="BF"/>
        </w:rPr>
      </w:pPr>
      <w:r w:rsidRPr="009F374A">
        <w:rPr>
          <w:rFonts w:cs="Arial"/>
          <w:color w:val="E36C0A" w:themeColor="accent6" w:themeShade="BF"/>
        </w:rPr>
        <w:t>Internal fall through manholes</w:t>
      </w:r>
    </w:p>
    <w:p w14:paraId="14F8B006" w14:textId="2385944C" w:rsidR="00A051B3" w:rsidRPr="00F04E57" w:rsidRDefault="00A051B3" w:rsidP="00A051B3">
      <w:pPr>
        <w:pStyle w:val="ListParagraph"/>
        <w:rPr>
          <w:rFonts w:cs="Arial"/>
        </w:rPr>
      </w:pPr>
    </w:p>
    <w:p w14:paraId="5696F156" w14:textId="57C56FDB" w:rsidR="00A051B3" w:rsidRPr="00F04E57" w:rsidRDefault="00A051B3" w:rsidP="00A051B3">
      <w:pPr>
        <w:pStyle w:val="ListParagraph"/>
        <w:rPr>
          <w:rFonts w:cs="Arial"/>
        </w:rPr>
      </w:pPr>
      <w:r w:rsidRPr="00F04E57">
        <w:rPr>
          <w:rFonts w:cs="Arial"/>
        </w:rPr>
        <w:t xml:space="preserve">In addition to the normal pipeline gradient all manholes </w:t>
      </w:r>
      <w:r w:rsidR="00AB1591" w:rsidRPr="00F04E57">
        <w:rPr>
          <w:rFonts w:cs="Arial"/>
        </w:rPr>
        <w:t>must</w:t>
      </w:r>
      <w:r w:rsidRPr="00F04E57">
        <w:rPr>
          <w:rFonts w:cs="Arial"/>
        </w:rPr>
        <w:t xml:space="preserve"> have a minimum drop of 20mm plus 5mm per 10 degrees of the angle of change of flow within the manhole.</w:t>
      </w:r>
    </w:p>
    <w:p w14:paraId="5FBC015A" w14:textId="4A8CC093" w:rsidR="00A051B3" w:rsidRPr="00F04E57" w:rsidRDefault="00A051B3" w:rsidP="00A051B3">
      <w:pPr>
        <w:pStyle w:val="ListParagraph"/>
        <w:rPr>
          <w:rFonts w:cs="Arial"/>
        </w:rPr>
      </w:pPr>
    </w:p>
    <w:p w14:paraId="14C4A0F2" w14:textId="4C610CC9" w:rsidR="00A051B3" w:rsidRPr="00F04E57" w:rsidRDefault="00A051B3" w:rsidP="00A051B3">
      <w:pPr>
        <w:pStyle w:val="ListParagraph"/>
        <w:rPr>
          <w:rFonts w:cs="Arial"/>
        </w:rPr>
      </w:pPr>
      <w:r w:rsidRPr="00F04E57">
        <w:rPr>
          <w:rFonts w:cs="Arial"/>
        </w:rPr>
        <w:t xml:space="preserve">The construction tolerance for drop through the manhole </w:t>
      </w:r>
      <w:r w:rsidR="00AB1591" w:rsidRPr="00F04E57">
        <w:rPr>
          <w:rFonts w:cs="Arial"/>
        </w:rPr>
        <w:t>must</w:t>
      </w:r>
      <w:r w:rsidRPr="00F04E57">
        <w:rPr>
          <w:rFonts w:cs="Arial"/>
        </w:rPr>
        <w:t xml:space="preserve"> be:</w:t>
      </w:r>
    </w:p>
    <w:p w14:paraId="610F9DC9" w14:textId="399247FA" w:rsidR="00A051B3" w:rsidRPr="00F04E57" w:rsidRDefault="00A051B3" w:rsidP="00A051B3">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4</w:t>
      </w:r>
      <w:r w:rsidR="004A339C" w:rsidRPr="00F04E57">
        <w:rPr>
          <w:rFonts w:cs="Arial"/>
          <w:noProof/>
          <w:color w:val="2B579A"/>
          <w:shd w:val="clear" w:color="auto" w:fill="E6E6E6"/>
        </w:rPr>
        <w:fldChar w:fldCharType="end"/>
      </w:r>
      <w:r w:rsidRPr="00F04E57">
        <w:rPr>
          <w:rFonts w:cs="Arial"/>
        </w:rPr>
        <w:t>: Construction tolerance for drop through manholes</w:t>
      </w:r>
    </w:p>
    <w:p w14:paraId="78299551" w14:textId="73FBE20D" w:rsidR="00A051B3" w:rsidRPr="00F04E57" w:rsidRDefault="00A051B3" w:rsidP="00A051B3">
      <w:pPr>
        <w:rPr>
          <w:rFonts w:ascii="Arial" w:hAnsi="Arial" w:cs="Arial"/>
          <w:sz w:val="20"/>
          <w:szCs w:val="20"/>
        </w:rPr>
      </w:pPr>
      <m:oMathPara>
        <m:oMath>
          <m:r>
            <w:rPr>
              <w:rFonts w:ascii="Cambria Math" w:hAnsi="Cambria Math" w:cs="Arial"/>
              <w:sz w:val="20"/>
              <w:szCs w:val="20"/>
            </w:rPr>
            <m:t xml:space="preserve">Constructed manhole drop=Manhole drop </m:t>
          </m:r>
          <m:d>
            <m:dPr>
              <m:ctrlPr>
                <w:rPr>
                  <w:rFonts w:ascii="Cambria Math" w:hAnsi="Cambria Math" w:cs="Arial"/>
                  <w:i/>
                  <w:sz w:val="20"/>
                  <w:szCs w:val="20"/>
                </w:rPr>
              </m:ctrlPr>
            </m:dPr>
            <m:e>
              <m:r>
                <w:rPr>
                  <w:rFonts w:ascii="Cambria Math" w:hAnsi="Cambria Math" w:cs="Arial"/>
                  <w:sz w:val="20"/>
                  <w:szCs w:val="20"/>
                </w:rPr>
                <m:t>as calculated above</m:t>
              </m:r>
            </m:e>
          </m:d>
          <m:r>
            <w:rPr>
              <w:rFonts w:ascii="Cambria Math" w:hAnsi="Cambria Math" w:cs="Arial"/>
              <w:sz w:val="20"/>
              <w:szCs w:val="20"/>
            </w:rPr>
            <m:t xml:space="preserve"> ±5mm</m:t>
          </m:r>
        </m:oMath>
      </m:oMathPara>
    </w:p>
    <w:p w14:paraId="0CC2D974" w14:textId="211BF327" w:rsidR="008A19E9" w:rsidRPr="00F04E57" w:rsidRDefault="008A19E9" w:rsidP="008A19E9">
      <w:pPr>
        <w:pStyle w:val="ListParagraph"/>
        <w:rPr>
          <w:rFonts w:cs="Arial"/>
        </w:rPr>
      </w:pPr>
    </w:p>
    <w:p w14:paraId="484BDE55" w14:textId="6AB703F7" w:rsidR="00A051B3" w:rsidRPr="00F04E57" w:rsidRDefault="00A051B3" w:rsidP="008A19E9">
      <w:pPr>
        <w:pStyle w:val="ListParagraph"/>
        <w:rPr>
          <w:rFonts w:cs="Arial"/>
        </w:rPr>
      </w:pPr>
      <w:r w:rsidRPr="00F04E57">
        <w:rPr>
          <w:rFonts w:cs="Arial"/>
        </w:rPr>
        <w:t xml:space="preserve">Grading the channel </w:t>
      </w:r>
      <w:r w:rsidR="00AB1591" w:rsidRPr="00F04E57">
        <w:rPr>
          <w:rFonts w:cs="Arial"/>
        </w:rPr>
        <w:t>must</w:t>
      </w:r>
      <w:r w:rsidRPr="00F04E57">
        <w:rPr>
          <w:rFonts w:cs="Arial"/>
        </w:rPr>
        <w:t xml:space="preserve"> be limited to falls through manholes of up to 150mm.  To avoid excessively steep channels within manholes, steep grades </w:t>
      </w:r>
      <w:r w:rsidR="00AB1591" w:rsidRPr="00F04E57">
        <w:rPr>
          <w:rFonts w:cs="Arial"/>
        </w:rPr>
        <w:t>must</w:t>
      </w:r>
      <w:r w:rsidRPr="00F04E57">
        <w:rPr>
          <w:rFonts w:cs="Arial"/>
        </w:rPr>
        <w:t xml:space="preserve"> be ‘graded-out’ at the design phase where practicable.</w:t>
      </w:r>
    </w:p>
    <w:p w14:paraId="39A2CCA8" w14:textId="35920EA4" w:rsidR="00A051B3" w:rsidRPr="00F04E57" w:rsidRDefault="00A051B3" w:rsidP="008A19E9">
      <w:pPr>
        <w:pStyle w:val="ListParagraph"/>
        <w:rPr>
          <w:rFonts w:cs="Arial"/>
        </w:rPr>
      </w:pPr>
    </w:p>
    <w:p w14:paraId="3F48799A" w14:textId="0A200A87" w:rsidR="00A051B3" w:rsidRPr="009F374A" w:rsidRDefault="00A051B3" w:rsidP="00A051B3">
      <w:pPr>
        <w:pStyle w:val="Heading4"/>
        <w:rPr>
          <w:rFonts w:cs="Arial"/>
          <w:color w:val="E36C0A" w:themeColor="accent6" w:themeShade="BF"/>
        </w:rPr>
      </w:pPr>
      <w:r w:rsidRPr="009F374A">
        <w:rPr>
          <w:rFonts w:cs="Arial"/>
          <w:color w:val="E36C0A" w:themeColor="accent6" w:themeShade="BF"/>
        </w:rPr>
        <w:t>Manhole</w:t>
      </w:r>
      <w:r w:rsidRPr="009F374A" w:rsidDel="00A051B3">
        <w:rPr>
          <w:rFonts w:cs="Arial"/>
          <w:color w:val="E36C0A" w:themeColor="accent6" w:themeShade="BF"/>
        </w:rPr>
        <w:t xml:space="preserve"> </w:t>
      </w:r>
      <w:r w:rsidRPr="009F374A">
        <w:rPr>
          <w:rFonts w:cs="Arial"/>
          <w:color w:val="E36C0A" w:themeColor="accent6" w:themeShade="BF"/>
        </w:rPr>
        <w:t>covers</w:t>
      </w:r>
    </w:p>
    <w:p w14:paraId="07E13377" w14:textId="65802116" w:rsidR="00A051B3" w:rsidRPr="00F04E57" w:rsidRDefault="00A051B3" w:rsidP="00A051B3">
      <w:pPr>
        <w:pStyle w:val="ListParagraph"/>
        <w:rPr>
          <w:rFonts w:cs="Arial"/>
        </w:rPr>
      </w:pPr>
    </w:p>
    <w:p w14:paraId="7F82466B" w14:textId="35E03ADC" w:rsidR="00A051B3" w:rsidRPr="00F04E57" w:rsidRDefault="00836448" w:rsidP="00A051B3">
      <w:pPr>
        <w:pStyle w:val="ListParagraph"/>
        <w:rPr>
          <w:rFonts w:cs="Arial"/>
        </w:rPr>
      </w:pPr>
      <w:r w:rsidRPr="00F04E57">
        <w:rPr>
          <w:rFonts w:cs="Arial"/>
        </w:rPr>
        <w:t xml:space="preserve">Manhole covers with a minimum clear opening of 600mm in diameter, complying with AS 3396 </w:t>
      </w:r>
      <w:ins w:id="8518" w:author="Author">
        <w:r w:rsidR="009C10F0" w:rsidRPr="7A344B06">
          <w:rPr>
            <w:rFonts w:cs="Arial"/>
            <w:highlight w:val="yellow"/>
          </w:rPr>
          <w:t>or EN124</w:t>
        </w:r>
        <w:r w:rsidR="009C10F0" w:rsidRPr="7A344B06">
          <w:rPr>
            <w:rFonts w:cs="Arial"/>
          </w:rPr>
          <w:t xml:space="preserve"> </w:t>
        </w:r>
      </w:ins>
      <w:r w:rsidR="00AB1591" w:rsidRPr="00F04E57">
        <w:rPr>
          <w:rFonts w:cs="Arial"/>
        </w:rPr>
        <w:t>must</w:t>
      </w:r>
      <w:r w:rsidRPr="00F04E57">
        <w:rPr>
          <w:rFonts w:cs="Arial"/>
        </w:rPr>
        <w:t xml:space="preserve"> be used.  </w:t>
      </w:r>
      <w:ins w:id="8519" w:author="Author">
        <w:r w:rsidR="00E8008B" w:rsidRPr="7A344B06">
          <w:rPr>
            <w:rFonts w:cs="Arial"/>
            <w:highlight w:val="yellow"/>
          </w:rPr>
          <w:t>They must be hinged</w:t>
        </w:r>
        <w:r w:rsidR="27ADD79E" w:rsidRPr="7A344B06">
          <w:rPr>
            <w:rFonts w:cs="Arial"/>
            <w:highlight w:val="yellow"/>
          </w:rPr>
          <w:t>,</w:t>
        </w:r>
        <w:r w:rsidR="00E8008B" w:rsidRPr="7A344B06">
          <w:rPr>
            <w:rFonts w:cs="Arial"/>
            <w:highlight w:val="yellow"/>
          </w:rPr>
          <w:t xml:space="preserve"> and self-locking is preferred.</w:t>
        </w:r>
        <w:r w:rsidR="00E8008B" w:rsidRPr="7A344B06">
          <w:rPr>
            <w:rFonts w:cs="Arial"/>
          </w:rPr>
          <w:t xml:space="preserve">  </w:t>
        </w:r>
      </w:ins>
      <w:r w:rsidRPr="00F04E57">
        <w:rPr>
          <w:rFonts w:cs="Arial"/>
        </w:rPr>
        <w:t xml:space="preserve">Refer to </w:t>
      </w:r>
      <w:r w:rsidR="00552CDD" w:rsidRPr="00F04E57">
        <w:rPr>
          <w:rFonts w:cs="Arial"/>
          <w:color w:val="2B579A"/>
          <w:shd w:val="clear" w:color="auto" w:fill="E6E6E6"/>
        </w:rPr>
        <w:fldChar w:fldCharType="begin"/>
      </w:r>
      <w:r w:rsidR="00552CDD" w:rsidRPr="00F04E57">
        <w:rPr>
          <w:rFonts w:cs="Arial"/>
        </w:rPr>
        <w:instrText xml:space="preserve"> REF _Ref2589490 \r \h </w:instrText>
      </w:r>
      <w:r w:rsidR="00F04E57">
        <w:rPr>
          <w:rFonts w:cs="Arial"/>
        </w:rPr>
        <w:instrText xml:space="preserve"> \* MERGEFORMAT </w:instrText>
      </w:r>
      <w:r w:rsidR="00552CDD" w:rsidRPr="00F04E57">
        <w:rPr>
          <w:rFonts w:cs="Arial"/>
          <w:color w:val="2B579A"/>
          <w:shd w:val="clear" w:color="auto" w:fill="E6E6E6"/>
        </w:rPr>
      </w:r>
      <w:r w:rsidR="00552CDD" w:rsidRPr="00F04E57">
        <w:rPr>
          <w:rFonts w:cs="Arial"/>
          <w:color w:val="2B579A"/>
          <w:shd w:val="clear" w:color="auto" w:fill="E6E6E6"/>
        </w:rPr>
        <w:fldChar w:fldCharType="separate"/>
      </w:r>
      <w:r w:rsidR="00E7354C">
        <w:rPr>
          <w:rFonts w:cs="Arial"/>
        </w:rPr>
        <w:t>Section 8</w:t>
      </w:r>
      <w:r w:rsidR="00552CDD" w:rsidRPr="00F04E57">
        <w:rPr>
          <w:rFonts w:cs="Arial"/>
          <w:color w:val="2B579A"/>
          <w:shd w:val="clear" w:color="auto" w:fill="E6E6E6"/>
        </w:rPr>
        <w:fldChar w:fldCharType="end"/>
      </w:r>
      <w:r w:rsidR="00552CDD" w:rsidRPr="00F04E57">
        <w:rPr>
          <w:rFonts w:cs="Arial"/>
        </w:rPr>
        <w:t xml:space="preserve"> </w:t>
      </w:r>
      <w:r w:rsidR="00552CDD" w:rsidRPr="00F04E57">
        <w:rPr>
          <w:rFonts w:cs="Arial"/>
          <w:color w:val="2B579A"/>
          <w:shd w:val="clear" w:color="auto" w:fill="E6E6E6"/>
        </w:rPr>
        <w:fldChar w:fldCharType="begin"/>
      </w:r>
      <w:r w:rsidR="00552CDD" w:rsidRPr="00F04E57">
        <w:rPr>
          <w:rFonts w:cs="Arial"/>
        </w:rPr>
        <w:instrText xml:space="preserve"> REF _Ref2589490 \h </w:instrText>
      </w:r>
      <w:r w:rsidR="00F04E57">
        <w:rPr>
          <w:rFonts w:cs="Arial"/>
        </w:rPr>
        <w:instrText xml:space="preserve"> \* MERGEFORMAT </w:instrText>
      </w:r>
      <w:r w:rsidR="00552CDD" w:rsidRPr="00F04E57">
        <w:rPr>
          <w:rFonts w:cs="Arial"/>
          <w:color w:val="2B579A"/>
          <w:shd w:val="clear" w:color="auto" w:fill="E6E6E6"/>
        </w:rPr>
      </w:r>
      <w:r w:rsidR="00552CDD" w:rsidRPr="00F04E57">
        <w:rPr>
          <w:rFonts w:cs="Arial"/>
          <w:color w:val="2B579A"/>
          <w:shd w:val="clear" w:color="auto" w:fill="E6E6E6"/>
        </w:rPr>
        <w:fldChar w:fldCharType="separate"/>
      </w:r>
      <w:r w:rsidR="00E7354C" w:rsidRPr="00F04E57">
        <w:rPr>
          <w:rFonts w:eastAsia="Dotum" w:cs="Arial"/>
        </w:rPr>
        <w:t>Acceptable products</w:t>
      </w:r>
      <w:r w:rsidR="00552CDD" w:rsidRPr="00F04E57">
        <w:rPr>
          <w:rFonts w:cs="Arial"/>
          <w:color w:val="2B579A"/>
          <w:shd w:val="clear" w:color="auto" w:fill="E6E6E6"/>
        </w:rPr>
        <w:fldChar w:fldCharType="end"/>
      </w:r>
      <w:r w:rsidR="00552CDD" w:rsidRPr="00F04E57">
        <w:rPr>
          <w:rFonts w:cs="Arial"/>
        </w:rPr>
        <w:t xml:space="preserve"> </w:t>
      </w:r>
      <w:r w:rsidR="00552CDD" w:rsidRPr="00F04E57">
        <w:rPr>
          <w:rFonts w:cs="Arial"/>
          <w:color w:val="2B579A"/>
          <w:shd w:val="clear" w:color="auto" w:fill="E6E6E6"/>
        </w:rPr>
        <w:fldChar w:fldCharType="begin"/>
      </w:r>
      <w:r w:rsidR="00552CDD" w:rsidRPr="00F04E57">
        <w:rPr>
          <w:rFonts w:cs="Arial"/>
        </w:rPr>
        <w:instrText xml:space="preserve"> PAGEREF _Ref2589490 \p \h </w:instrText>
      </w:r>
      <w:r w:rsidR="00552CDD" w:rsidRPr="00F04E57">
        <w:rPr>
          <w:rFonts w:cs="Arial"/>
          <w:color w:val="2B579A"/>
          <w:shd w:val="clear" w:color="auto" w:fill="E6E6E6"/>
        </w:rPr>
      </w:r>
      <w:r w:rsidR="00552CDD" w:rsidRPr="00F04E57">
        <w:rPr>
          <w:rFonts w:cs="Arial"/>
          <w:color w:val="2B579A"/>
          <w:shd w:val="clear" w:color="auto" w:fill="E6E6E6"/>
        </w:rPr>
        <w:fldChar w:fldCharType="separate"/>
      </w:r>
      <w:r w:rsidR="00E7354C">
        <w:rPr>
          <w:rFonts w:cs="Arial"/>
          <w:noProof/>
        </w:rPr>
        <w:t>on page 350</w:t>
      </w:r>
      <w:r w:rsidR="00552CDD" w:rsidRPr="00F04E57">
        <w:rPr>
          <w:rFonts w:cs="Arial"/>
          <w:color w:val="2B579A"/>
          <w:shd w:val="clear" w:color="auto" w:fill="E6E6E6"/>
        </w:rPr>
        <w:fldChar w:fldCharType="end"/>
      </w:r>
      <w:r w:rsidR="00552CDD" w:rsidRPr="00F04E57">
        <w:rPr>
          <w:rFonts w:cs="Arial"/>
        </w:rPr>
        <w:t>.</w:t>
      </w:r>
    </w:p>
    <w:p w14:paraId="74E291A2" w14:textId="26D1207B" w:rsidR="00552CDD" w:rsidRPr="00F04E57" w:rsidRDefault="00552CDD" w:rsidP="00552CDD">
      <w:pPr>
        <w:pStyle w:val="Caption"/>
        <w:rPr>
          <w:rFonts w:cs="Arial"/>
        </w:rPr>
      </w:pPr>
      <w:bookmarkStart w:id="8520" w:name="_Toc30156474"/>
      <w:bookmarkStart w:id="8521" w:name="_Toc30156593"/>
      <w:bookmarkStart w:id="8522" w:name="_Toc30160822"/>
      <w:r w:rsidRPr="00F04E57">
        <w:rPr>
          <w:rFonts w:cs="Arial"/>
        </w:rPr>
        <w:t xml:space="preserve">Table </w:t>
      </w:r>
      <w:del w:id="8523" w:author="Author">
        <w:r w:rsidR="004A339C" w:rsidRPr="00F04E57" w:rsidDel="00CE7149">
          <w:rPr>
            <w:rFonts w:cs="Arial"/>
            <w:color w:val="2B579A"/>
            <w:shd w:val="clear" w:color="auto" w:fill="E6E6E6"/>
          </w:rPr>
          <w:fldChar w:fldCharType="begin"/>
        </w:r>
        <w:r w:rsidR="004A339C" w:rsidRPr="00F04E57" w:rsidDel="00CE7149">
          <w:rPr>
            <w:rFonts w:cs="Arial"/>
          </w:rPr>
          <w:delInstrText xml:space="preserve"> SEQ Table \* ARABIC </w:delInstrText>
        </w:r>
        <w:r w:rsidR="004A339C" w:rsidRPr="00F04E57" w:rsidDel="00CE7149">
          <w:rPr>
            <w:rFonts w:cs="Arial"/>
            <w:color w:val="2B579A"/>
            <w:shd w:val="clear" w:color="auto" w:fill="E6E6E6"/>
          </w:rPr>
          <w:fldChar w:fldCharType="separate"/>
        </w:r>
        <w:r w:rsidR="00E7354C" w:rsidDel="00CE7149">
          <w:rPr>
            <w:rFonts w:cs="Arial"/>
            <w:noProof/>
          </w:rPr>
          <w:delText>55</w:delText>
        </w:r>
        <w:r w:rsidR="004A339C" w:rsidRPr="00F04E57" w:rsidDel="00CE7149">
          <w:rPr>
            <w:rFonts w:cs="Arial"/>
            <w:noProof/>
            <w:color w:val="2B579A"/>
            <w:shd w:val="clear" w:color="auto" w:fill="E6E6E6"/>
          </w:rPr>
          <w:fldChar w:fldCharType="end"/>
        </w:r>
      </w:del>
      <w:ins w:id="8524" w:author="Author">
        <w:r w:rsidR="00CE7149">
          <w:rPr>
            <w:rFonts w:cs="Arial"/>
            <w:color w:val="2B579A"/>
            <w:shd w:val="clear" w:color="auto" w:fill="E6E6E6"/>
          </w:rPr>
          <w:t>59</w:t>
        </w:r>
      </w:ins>
      <w:r w:rsidRPr="00F04E57">
        <w:rPr>
          <w:rFonts w:cs="Arial"/>
        </w:rPr>
        <w:t>: Types and locations of manhole covers</w:t>
      </w:r>
      <w:bookmarkEnd w:id="8520"/>
      <w:bookmarkEnd w:id="8521"/>
      <w:bookmarkEnd w:id="8522"/>
    </w:p>
    <w:tbl>
      <w:tblPr>
        <w:tblStyle w:val="TableGrid"/>
        <w:tblW w:w="0" w:type="auto"/>
        <w:tblLook w:val="04A0" w:firstRow="1" w:lastRow="0" w:firstColumn="1" w:lastColumn="0" w:noHBand="0" w:noVBand="1"/>
      </w:tblPr>
      <w:tblGrid>
        <w:gridCol w:w="1984"/>
        <w:gridCol w:w="7632"/>
      </w:tblGrid>
      <w:tr w:rsidR="009F374A" w:rsidRPr="009F374A" w14:paraId="524F530E" w14:textId="77777777" w:rsidTr="00552CDD">
        <w:trPr>
          <w:cnfStyle w:val="100000000000" w:firstRow="1" w:lastRow="0" w:firstColumn="0" w:lastColumn="0" w:oddVBand="0" w:evenVBand="0" w:oddHBand="0" w:evenHBand="0" w:firstRowFirstColumn="0" w:firstRowLastColumn="0" w:lastRowFirstColumn="0" w:lastRowLastColumn="0"/>
        </w:trPr>
        <w:tc>
          <w:tcPr>
            <w:tcW w:w="1984" w:type="dxa"/>
          </w:tcPr>
          <w:p w14:paraId="4B9DF4C6" w14:textId="1DD263D3" w:rsidR="00552CDD" w:rsidRPr="009F374A" w:rsidRDefault="00552CDD" w:rsidP="00A051B3">
            <w:pPr>
              <w:pStyle w:val="ListParagraph"/>
              <w:ind w:left="0"/>
              <w:rPr>
                <w:rFonts w:cs="Arial"/>
                <w:color w:val="E36C0A" w:themeColor="accent6" w:themeShade="BF"/>
              </w:rPr>
            </w:pPr>
            <w:r w:rsidRPr="009F374A">
              <w:rPr>
                <w:rFonts w:cs="Arial"/>
                <w:color w:val="E36C0A" w:themeColor="accent6" w:themeShade="BF"/>
              </w:rPr>
              <w:t>Type</w:t>
            </w:r>
          </w:p>
        </w:tc>
        <w:tc>
          <w:tcPr>
            <w:tcW w:w="7632" w:type="dxa"/>
          </w:tcPr>
          <w:p w14:paraId="05C42F18" w14:textId="74532244" w:rsidR="00552CDD" w:rsidRPr="009F374A" w:rsidRDefault="00552CDD" w:rsidP="00A051B3">
            <w:pPr>
              <w:pStyle w:val="ListParagraph"/>
              <w:ind w:left="0"/>
              <w:rPr>
                <w:rFonts w:cs="Arial"/>
                <w:color w:val="E36C0A" w:themeColor="accent6" w:themeShade="BF"/>
              </w:rPr>
            </w:pPr>
            <w:r w:rsidRPr="009F374A">
              <w:rPr>
                <w:rFonts w:cs="Arial"/>
                <w:color w:val="E36C0A" w:themeColor="accent6" w:themeShade="BF"/>
              </w:rPr>
              <w:t>Location</w:t>
            </w:r>
          </w:p>
        </w:tc>
      </w:tr>
      <w:tr w:rsidR="00552CDD" w:rsidRPr="00F04E57" w14:paraId="2C0466BB" w14:textId="77777777" w:rsidTr="00552CDD">
        <w:tc>
          <w:tcPr>
            <w:tcW w:w="1984" w:type="dxa"/>
          </w:tcPr>
          <w:p w14:paraId="7003AD04" w14:textId="77777777" w:rsidR="00552CDD" w:rsidRDefault="00552CDD" w:rsidP="00A051B3">
            <w:pPr>
              <w:pStyle w:val="ListParagraph"/>
              <w:ind w:left="0"/>
              <w:rPr>
                <w:ins w:id="8525" w:author="Author"/>
                <w:rFonts w:cs="Arial"/>
              </w:rPr>
            </w:pPr>
            <w:r w:rsidRPr="00F04E57">
              <w:rPr>
                <w:rFonts w:cs="Arial"/>
              </w:rPr>
              <w:t>‘</w:t>
            </w:r>
            <w:r w:rsidR="003F5230" w:rsidRPr="00F04E57">
              <w:rPr>
                <w:rFonts w:cs="Arial"/>
              </w:rPr>
              <w:t>Heavy duty</w:t>
            </w:r>
            <w:r w:rsidRPr="00F04E57">
              <w:rPr>
                <w:rFonts w:cs="Arial"/>
              </w:rPr>
              <w:t>’ covers</w:t>
            </w:r>
          </w:p>
          <w:p w14:paraId="483227C9" w14:textId="2B2D30CD" w:rsidR="00E8008B" w:rsidRPr="00F04E57" w:rsidRDefault="00E8008B" w:rsidP="00A051B3">
            <w:pPr>
              <w:pStyle w:val="ListParagraph"/>
              <w:ind w:left="0"/>
              <w:rPr>
                <w:rFonts w:cs="Arial"/>
              </w:rPr>
            </w:pPr>
            <w:ins w:id="8526" w:author="Author">
              <w:r>
                <w:rPr>
                  <w:rFonts w:cs="Arial"/>
                  <w:highlight w:val="yellow"/>
                </w:rPr>
                <w:t xml:space="preserve">Class F </w:t>
              </w:r>
              <w:r w:rsidR="009C10F0">
                <w:rPr>
                  <w:rFonts w:cs="Arial"/>
                  <w:highlight w:val="yellow"/>
                </w:rPr>
                <w:t>(</w:t>
              </w:r>
              <w:r>
                <w:rPr>
                  <w:rFonts w:cs="Arial"/>
                  <w:highlight w:val="yellow"/>
                </w:rPr>
                <w:t xml:space="preserve">or </w:t>
              </w:r>
              <w:r w:rsidRPr="00AC6AC7">
                <w:rPr>
                  <w:rFonts w:cs="Arial"/>
                  <w:highlight w:val="yellow"/>
                </w:rPr>
                <w:t>400</w:t>
              </w:r>
              <w:r w:rsidR="009C10F0" w:rsidRPr="00AC6AC7">
                <w:rPr>
                  <w:rFonts w:cs="Arial"/>
                  <w:highlight w:val="yellow"/>
                </w:rPr>
                <w:t>kN</w:t>
              </w:r>
              <w:r w:rsidR="009C10F0">
                <w:rPr>
                  <w:rFonts w:cs="Arial"/>
                </w:rPr>
                <w:t xml:space="preserve"> </w:t>
              </w:r>
              <w:r w:rsidR="009C10F0" w:rsidRPr="00AC6AC7">
                <w:rPr>
                  <w:rFonts w:cs="Arial"/>
                  <w:highlight w:val="yellow"/>
                </w:rPr>
                <w:t>loading)</w:t>
              </w:r>
            </w:ins>
          </w:p>
        </w:tc>
        <w:tc>
          <w:tcPr>
            <w:tcW w:w="7632" w:type="dxa"/>
          </w:tcPr>
          <w:p w14:paraId="472D32D8" w14:textId="63AB8D85" w:rsidR="00552CDD" w:rsidRPr="00F04E57" w:rsidRDefault="00552CDD" w:rsidP="00A051B3">
            <w:pPr>
              <w:pStyle w:val="ListParagraph"/>
              <w:ind w:left="0"/>
              <w:rPr>
                <w:rFonts w:cs="Arial"/>
              </w:rPr>
            </w:pPr>
            <w:r w:rsidRPr="00F04E57">
              <w:rPr>
                <w:rFonts w:cs="Arial"/>
              </w:rPr>
              <w:t>Must be used on all State Highway</w:t>
            </w:r>
            <w:r w:rsidR="003F5230" w:rsidRPr="00F04E57">
              <w:rPr>
                <w:rFonts w:cs="Arial"/>
              </w:rPr>
              <w:t>, noting</w:t>
            </w:r>
            <w:r w:rsidRPr="00F04E57">
              <w:rPr>
                <w:rFonts w:cs="Arial"/>
              </w:rPr>
              <w:t xml:space="preserve"> NZTA have their own requirements for manholes (see NZTA P46 Stormwater Specification)</w:t>
            </w:r>
            <w:r w:rsidR="003F5230" w:rsidRPr="00F04E57">
              <w:rPr>
                <w:rFonts w:cs="Arial"/>
              </w:rPr>
              <w:t>, and must be used in the transportation corridor, commercial and industrial properties and all public areas.</w:t>
            </w:r>
          </w:p>
        </w:tc>
      </w:tr>
      <w:tr w:rsidR="00552CDD" w:rsidRPr="00F04E57" w14:paraId="2BE29FB7" w14:textId="77777777" w:rsidTr="00552CDD">
        <w:tc>
          <w:tcPr>
            <w:tcW w:w="1984" w:type="dxa"/>
          </w:tcPr>
          <w:p w14:paraId="0DC4ADFE" w14:textId="77777777" w:rsidR="00552CDD" w:rsidRDefault="00552CDD" w:rsidP="00A051B3">
            <w:pPr>
              <w:pStyle w:val="ListParagraph"/>
              <w:ind w:left="0"/>
              <w:rPr>
                <w:ins w:id="8527" w:author="Author"/>
                <w:rFonts w:cs="Arial"/>
              </w:rPr>
            </w:pPr>
            <w:r w:rsidRPr="00F04E57">
              <w:rPr>
                <w:rFonts w:cs="Arial"/>
              </w:rPr>
              <w:t>‘Standard’ covers</w:t>
            </w:r>
          </w:p>
          <w:p w14:paraId="690548D3" w14:textId="206D7EA4" w:rsidR="00E8008B" w:rsidRPr="00F04E57" w:rsidRDefault="009C10F0" w:rsidP="00A051B3">
            <w:pPr>
              <w:pStyle w:val="ListParagraph"/>
              <w:ind w:left="0"/>
              <w:rPr>
                <w:rFonts w:cs="Arial"/>
              </w:rPr>
            </w:pPr>
            <w:ins w:id="8528" w:author="Author">
              <w:r>
                <w:rPr>
                  <w:rFonts w:cs="Arial"/>
                  <w:highlight w:val="yellow"/>
                </w:rPr>
                <w:t xml:space="preserve">Class </w:t>
              </w:r>
              <w:r w:rsidR="00AC6AC7">
                <w:rPr>
                  <w:rFonts w:cs="Arial"/>
                  <w:highlight w:val="yellow"/>
                </w:rPr>
                <w:t>C</w:t>
              </w:r>
              <w:r>
                <w:rPr>
                  <w:rFonts w:cs="Arial"/>
                  <w:highlight w:val="yellow"/>
                </w:rPr>
                <w:t xml:space="preserve"> (</w:t>
              </w:r>
              <w:r w:rsidR="00AC6AC7">
                <w:rPr>
                  <w:rFonts w:cs="Arial"/>
                  <w:highlight w:val="yellow"/>
                </w:rPr>
                <w:t>100</w:t>
              </w:r>
              <w:r>
                <w:rPr>
                  <w:rFonts w:cs="Arial"/>
                  <w:highlight w:val="yellow"/>
                </w:rPr>
                <w:t>kN loading)</w:t>
              </w:r>
            </w:ins>
          </w:p>
        </w:tc>
        <w:tc>
          <w:tcPr>
            <w:tcW w:w="7632" w:type="dxa"/>
          </w:tcPr>
          <w:p w14:paraId="0AC7BE77" w14:textId="5437E504" w:rsidR="00552CDD" w:rsidRPr="00F04E57" w:rsidRDefault="00552CDD" w:rsidP="00A051B3">
            <w:pPr>
              <w:pStyle w:val="ListParagraph"/>
              <w:ind w:left="0"/>
              <w:rPr>
                <w:rFonts w:cs="Arial"/>
              </w:rPr>
            </w:pPr>
            <w:r w:rsidRPr="00F04E57">
              <w:rPr>
                <w:rFonts w:cs="Arial"/>
              </w:rPr>
              <w:t>May only be used in residential properties</w:t>
            </w:r>
            <w:r w:rsidR="009D0FF6" w:rsidRPr="00F04E57">
              <w:rPr>
                <w:rFonts w:cs="Arial"/>
              </w:rPr>
              <w:t xml:space="preserve"> without traffic loadings.</w:t>
            </w:r>
          </w:p>
        </w:tc>
      </w:tr>
    </w:tbl>
    <w:p w14:paraId="4C31A330" w14:textId="77777777" w:rsidR="00552CDD" w:rsidRPr="00F04E57" w:rsidRDefault="00552CDD" w:rsidP="00A051B3">
      <w:pPr>
        <w:pStyle w:val="ListParagraph"/>
        <w:rPr>
          <w:rFonts w:cs="Arial"/>
        </w:rPr>
      </w:pPr>
    </w:p>
    <w:p w14:paraId="3614B5D2" w14:textId="068734BE" w:rsidR="00552CDD" w:rsidRPr="009F374A" w:rsidRDefault="00552CDD" w:rsidP="00552CDD">
      <w:pPr>
        <w:pStyle w:val="Heading4"/>
        <w:rPr>
          <w:rFonts w:cs="Arial"/>
          <w:color w:val="E36C0A" w:themeColor="accent6" w:themeShade="BF"/>
        </w:rPr>
      </w:pPr>
      <w:r w:rsidRPr="009F374A">
        <w:rPr>
          <w:rFonts w:cs="Arial"/>
          <w:color w:val="E36C0A" w:themeColor="accent6" w:themeShade="BF"/>
        </w:rPr>
        <w:t>Manhole steps</w:t>
      </w:r>
    </w:p>
    <w:p w14:paraId="0BFF16F2" w14:textId="5420050D" w:rsidR="00552CDD" w:rsidRPr="00F04E57" w:rsidRDefault="00552CDD" w:rsidP="00552CDD">
      <w:pPr>
        <w:pStyle w:val="ListParagraph"/>
        <w:rPr>
          <w:rFonts w:cs="Arial"/>
        </w:rPr>
      </w:pPr>
    </w:p>
    <w:p w14:paraId="6B6E93F8" w14:textId="304985AA" w:rsidR="00552CDD" w:rsidRPr="00F04E57" w:rsidRDefault="00552CDD" w:rsidP="00552CDD">
      <w:pPr>
        <w:pStyle w:val="ListParagraph"/>
        <w:rPr>
          <w:rFonts w:cs="Arial"/>
        </w:rPr>
      </w:pPr>
      <w:r w:rsidRPr="00F04E57">
        <w:rPr>
          <w:rFonts w:cs="Arial"/>
        </w:rPr>
        <w:t xml:space="preserve">All manholes </w:t>
      </w:r>
      <w:r w:rsidR="00AB1591" w:rsidRPr="00F04E57">
        <w:rPr>
          <w:rFonts w:cs="Arial"/>
        </w:rPr>
        <w:t>must</w:t>
      </w:r>
      <w:r w:rsidRPr="00F04E57">
        <w:rPr>
          <w:rFonts w:cs="Arial"/>
        </w:rPr>
        <w:t xml:space="preserve"> be provided with non-slip steps as set out in </w:t>
      </w:r>
      <w:r w:rsidRPr="00F04E57">
        <w:rPr>
          <w:rFonts w:cs="Arial"/>
          <w:color w:val="2B579A"/>
          <w:shd w:val="clear" w:color="auto" w:fill="E6E6E6"/>
        </w:rPr>
        <w:fldChar w:fldCharType="begin"/>
      </w:r>
      <w:r w:rsidRPr="00F04E57">
        <w:rPr>
          <w:rFonts w:cs="Arial"/>
        </w:rPr>
        <w:instrText xml:space="preserve"> REF _Ref2589490 \r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Section 8</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REF _Ref2589490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sidRPr="00F04E57">
        <w:rPr>
          <w:rFonts w:eastAsia="Dotum" w:cs="Arial"/>
        </w:rPr>
        <w:t>Acceptable products</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 xml:space="preserve"> in order to provide safe access.  These </w:t>
      </w:r>
      <w:r w:rsidR="00AB1591" w:rsidRPr="00F04E57">
        <w:rPr>
          <w:rFonts w:cs="Arial"/>
        </w:rPr>
        <w:t>must</w:t>
      </w:r>
      <w:r w:rsidRPr="00F04E57">
        <w:rPr>
          <w:rFonts w:cs="Arial"/>
        </w:rPr>
        <w:t xml:space="preserve"> be of the ‘dropper’ or ‘safety’ type to prevent feet sliding sideways off them.</w:t>
      </w:r>
    </w:p>
    <w:p w14:paraId="789E7ED8" w14:textId="73751130" w:rsidR="00552CDD" w:rsidRPr="00F04E57" w:rsidRDefault="00552CDD" w:rsidP="00552CDD">
      <w:pPr>
        <w:pStyle w:val="ListParagraph"/>
        <w:rPr>
          <w:rFonts w:cs="Arial"/>
        </w:rPr>
      </w:pPr>
    </w:p>
    <w:p w14:paraId="6D214DDA" w14:textId="4B5A0F85" w:rsidR="00552CDD" w:rsidRPr="00F04E57" w:rsidRDefault="00552CDD" w:rsidP="00552CDD">
      <w:pPr>
        <w:pStyle w:val="ListParagraph"/>
        <w:rPr>
          <w:rFonts w:cs="Arial"/>
        </w:rPr>
      </w:pPr>
      <w:r w:rsidRPr="00F04E57">
        <w:rPr>
          <w:rFonts w:cs="Arial"/>
        </w:rPr>
        <w:t xml:space="preserve">Manhole steps </w:t>
      </w:r>
      <w:r w:rsidR="00AB1591" w:rsidRPr="00F04E57">
        <w:rPr>
          <w:rFonts w:cs="Arial"/>
        </w:rPr>
        <w:t>must</w:t>
      </w:r>
      <w:r w:rsidRPr="00F04E57">
        <w:rPr>
          <w:rFonts w:cs="Arial"/>
        </w:rPr>
        <w:t xml:space="preserve"> be provided at 300mm centres vertically</w:t>
      </w:r>
      <w:r w:rsidR="007F576D" w:rsidRPr="00F04E57">
        <w:rPr>
          <w:rFonts w:cs="Arial"/>
        </w:rPr>
        <w:t xml:space="preserve">.  The top step </w:t>
      </w:r>
      <w:r w:rsidR="00AB1591" w:rsidRPr="00F04E57">
        <w:rPr>
          <w:rFonts w:cs="Arial"/>
        </w:rPr>
        <w:t>must</w:t>
      </w:r>
      <w:r w:rsidR="007F576D" w:rsidRPr="00F04E57">
        <w:rPr>
          <w:rFonts w:cs="Arial"/>
        </w:rPr>
        <w:t xml:space="preserve"> not be more than 450mm below the top of the top slab, and the lowest step </w:t>
      </w:r>
      <w:r w:rsidR="00AB1591" w:rsidRPr="00F04E57">
        <w:rPr>
          <w:rFonts w:cs="Arial"/>
        </w:rPr>
        <w:t>must</w:t>
      </w:r>
      <w:r w:rsidR="007F576D" w:rsidRPr="00F04E57">
        <w:rPr>
          <w:rFonts w:cs="Arial"/>
        </w:rPr>
        <w:t xml:space="preserve"> be not more than 375mm above the bench, or such lower level if detailed on other than standard manholes.  Refer to the following </w:t>
      </w:r>
      <w:r w:rsidR="009D0FF6" w:rsidRPr="00F04E57">
        <w:rPr>
          <w:rFonts w:cs="Arial"/>
        </w:rPr>
        <w:t>d</w:t>
      </w:r>
      <w:r w:rsidR="007F576D" w:rsidRPr="00F04E57">
        <w:rPr>
          <w:rFonts w:cs="Arial"/>
        </w:rPr>
        <w:t>rawings:</w:t>
      </w:r>
    </w:p>
    <w:p w14:paraId="47E9E267" w14:textId="77777777" w:rsidR="007820C0" w:rsidRPr="00AC6AC7" w:rsidRDefault="007820C0" w:rsidP="00AC6AC7">
      <w:pPr>
        <w:pStyle w:val="Heading5"/>
        <w:numPr>
          <w:ilvl w:val="0"/>
          <w:numId w:val="125"/>
        </w:numPr>
        <w:rPr>
          <w:rFonts w:cs="Arial"/>
          <w:szCs w:val="20"/>
          <w:highlight w:val="yellow"/>
        </w:rPr>
      </w:pPr>
      <w:hyperlink r:id="rId324" w:history="1">
        <w:r w:rsidRPr="00AC6AC7">
          <w:rPr>
            <w:rFonts w:eastAsia="Times New Roman" w:cs="Arial"/>
            <w:color w:val="0000FF"/>
            <w:szCs w:val="20"/>
            <w:highlight w:val="yellow"/>
            <w:u w:val="single"/>
            <w:lang w:eastAsia="en-GB"/>
          </w:rPr>
          <w:t>Stormwater Drawing: DN1050-DN1350 manholes</w:t>
        </w:r>
      </w:hyperlink>
    </w:p>
    <w:p w14:paraId="1B1C6BE1" w14:textId="77777777" w:rsidR="007820C0" w:rsidRPr="00D726B4" w:rsidRDefault="007820C0" w:rsidP="00AC6AC7">
      <w:pPr>
        <w:pStyle w:val="Heading5"/>
        <w:numPr>
          <w:ilvl w:val="4"/>
          <w:numId w:val="124"/>
        </w:numPr>
        <w:rPr>
          <w:ins w:id="8529" w:author="Author"/>
          <w:rFonts w:cs="Arial"/>
          <w:szCs w:val="20"/>
          <w:highlight w:val="yellow"/>
        </w:rPr>
      </w:pPr>
      <w:r w:rsidRPr="00AC6AC7">
        <w:rPr>
          <w:highlight w:val="yellow"/>
        </w:rPr>
        <w:fldChar w:fldCharType="begin"/>
      </w:r>
      <w:r w:rsidRPr="00AC6AC7">
        <w:rPr>
          <w:highlight w:val="yellow"/>
        </w:rPr>
        <w:instrText>HYPERLINK "https://www.colabsolutions.govt.nz/wp-content/uploads/2022/10/D4.22-STORMWATER.pdf"</w:instrText>
      </w:r>
      <w:r w:rsidRPr="00AC6AC7">
        <w:rPr>
          <w:highlight w:val="yellow"/>
        </w:rPr>
      </w:r>
      <w:r w:rsidRPr="00AC6AC7">
        <w:rPr>
          <w:highlight w:val="yellow"/>
        </w:rPr>
        <w:fldChar w:fldCharType="separate"/>
      </w:r>
      <w:ins w:id="8530" w:author="Author">
        <w:r w:rsidRPr="00AC6AC7">
          <w:rPr>
            <w:rFonts w:eastAsia="Times New Roman" w:cs="Arial"/>
            <w:color w:val="0000FF"/>
            <w:szCs w:val="20"/>
            <w:highlight w:val="yellow"/>
            <w:u w:val="single"/>
            <w:lang w:eastAsia="en-GB"/>
          </w:rPr>
          <w:t>Stormwater Drawing: Typical dimensions for manholes greater than DN1350</w:t>
        </w:r>
        <w:r w:rsidRPr="00AC6AC7">
          <w:rPr>
            <w:rFonts w:eastAsia="Times New Roman" w:cs="Arial"/>
            <w:color w:val="0000FF"/>
            <w:szCs w:val="20"/>
            <w:highlight w:val="yellow"/>
            <w:u w:val="single"/>
            <w:lang w:eastAsia="en-GB"/>
          </w:rPr>
          <w:fldChar w:fldCharType="end"/>
        </w:r>
        <w:r w:rsidRPr="00D726B4">
          <w:rPr>
            <w:rFonts w:cs="Arial"/>
            <w:szCs w:val="20"/>
            <w:highlight w:val="yellow"/>
          </w:rPr>
          <w:t xml:space="preserve"> </w:t>
        </w:r>
      </w:ins>
    </w:p>
    <w:p w14:paraId="52CC41C2" w14:textId="170E2F18" w:rsidR="007F576D" w:rsidRPr="00D726B4" w:rsidDel="007820C0" w:rsidRDefault="007438B7" w:rsidP="007F576D">
      <w:pPr>
        <w:pStyle w:val="Heading7"/>
        <w:rPr>
          <w:del w:id="8531" w:author="Author"/>
          <w:rFonts w:cs="Arial"/>
          <w:highlight w:val="yellow"/>
        </w:rPr>
      </w:pPr>
      <w:del w:id="8532" w:author="Author">
        <w:r w:rsidRPr="783C66B9">
          <w:rPr>
            <w:highlight w:val="yellow"/>
          </w:rPr>
          <w:fldChar w:fldCharType="begin"/>
        </w:r>
        <w:r w:rsidRPr="783C66B9">
          <w:rPr>
            <w:highlight w:val="yellow"/>
          </w:rPr>
          <w:delInstrText>HYPERLINK "https://www.colabsolutions.govt.nz/wp-content/uploads/2022/10/D5.1-DRAINAGE.pdf" \h</w:delInstrText>
        </w:r>
        <w:r w:rsidRPr="783C66B9">
          <w:rPr>
            <w:highlight w:val="yellow"/>
          </w:rPr>
        </w:r>
        <w:r w:rsidRPr="783C66B9">
          <w:rPr>
            <w:highlight w:val="yellow"/>
          </w:rPr>
          <w:fldChar w:fldCharType="separate"/>
        </w:r>
        <w:r w:rsidRPr="783C66B9" w:rsidDel="007438B7">
          <w:rPr>
            <w:rFonts w:cs="Arial"/>
            <w:color w:val="0000FF"/>
            <w:highlight w:val="yellow"/>
            <w:u w:val="single"/>
            <w:lang w:eastAsia="en-GB"/>
          </w:rPr>
          <w:delText>Wastewater drawing: DN1050 - DN1350 manholes</w:delText>
        </w:r>
        <w:r w:rsidRPr="783C66B9">
          <w:rPr>
            <w:rFonts w:cs="Arial"/>
            <w:color w:val="0000FF"/>
            <w:highlight w:val="yellow"/>
            <w:u w:val="single"/>
          </w:rPr>
          <w:fldChar w:fldCharType="end"/>
        </w:r>
      </w:del>
    </w:p>
    <w:p w14:paraId="482DE4EF" w14:textId="7E23BE15" w:rsidR="007F576D" w:rsidRPr="00D726B4" w:rsidDel="007820C0" w:rsidRDefault="007438B7" w:rsidP="007F576D">
      <w:pPr>
        <w:pStyle w:val="Heading7"/>
        <w:rPr>
          <w:del w:id="8533" w:author="Author"/>
          <w:rFonts w:cs="Arial"/>
          <w:highlight w:val="yellow"/>
        </w:rPr>
      </w:pPr>
      <w:del w:id="8534" w:author="Author">
        <w:r w:rsidRPr="783C66B9">
          <w:rPr>
            <w:highlight w:val="yellow"/>
          </w:rPr>
          <w:fldChar w:fldCharType="begin"/>
        </w:r>
        <w:r w:rsidRPr="783C66B9">
          <w:rPr>
            <w:highlight w:val="yellow"/>
          </w:rPr>
          <w:delInstrText>HYPERLINK "https://www.colabsolutions.govt.nz/wp-content/uploads/2022/10/D5.2-DRAINAGE.pdf" \h</w:delInstrText>
        </w:r>
        <w:r w:rsidRPr="783C66B9">
          <w:rPr>
            <w:highlight w:val="yellow"/>
          </w:rPr>
        </w:r>
        <w:r w:rsidRPr="783C66B9">
          <w:rPr>
            <w:highlight w:val="yellow"/>
          </w:rPr>
          <w:fldChar w:fldCharType="separate"/>
        </w:r>
        <w:r w:rsidRPr="783C66B9" w:rsidDel="007438B7">
          <w:rPr>
            <w:rFonts w:cs="Arial"/>
            <w:color w:val="0000FF"/>
            <w:highlight w:val="yellow"/>
            <w:u w:val="single"/>
            <w:lang w:eastAsia="en-GB"/>
          </w:rPr>
          <w:delText>Wastewater drawing: Typical dimensions for manholes greater than DN1350</w:delText>
        </w:r>
        <w:r w:rsidRPr="783C66B9">
          <w:rPr>
            <w:rFonts w:cs="Arial"/>
            <w:color w:val="0000FF"/>
            <w:highlight w:val="yellow"/>
            <w:u w:val="single"/>
          </w:rPr>
          <w:fldChar w:fldCharType="end"/>
        </w:r>
      </w:del>
    </w:p>
    <w:p w14:paraId="1D20CC8F" w14:textId="0E543A6E" w:rsidR="00552CDD" w:rsidRPr="009F374A" w:rsidRDefault="00552CDD" w:rsidP="00A051B3">
      <w:pPr>
        <w:pStyle w:val="ListParagraph"/>
        <w:rPr>
          <w:rFonts w:cs="Arial"/>
        </w:rPr>
      </w:pPr>
    </w:p>
    <w:p w14:paraId="50525571" w14:textId="6BF2972F" w:rsidR="00552CDD" w:rsidRPr="009F374A" w:rsidRDefault="007F576D" w:rsidP="008F6520">
      <w:pPr>
        <w:pStyle w:val="Heading4"/>
        <w:rPr>
          <w:rFonts w:cs="Arial"/>
          <w:color w:val="E36C0A" w:themeColor="accent6" w:themeShade="BF"/>
        </w:rPr>
      </w:pPr>
      <w:r w:rsidRPr="009F374A">
        <w:rPr>
          <w:rFonts w:cs="Arial"/>
          <w:color w:val="E36C0A" w:themeColor="accent6" w:themeShade="BF"/>
        </w:rPr>
        <w:t>Connections to manholes</w:t>
      </w:r>
    </w:p>
    <w:p w14:paraId="549EC8E7" w14:textId="6A8E363C" w:rsidR="007F576D" w:rsidRPr="009F374A" w:rsidRDefault="007F576D" w:rsidP="008F6520">
      <w:pPr>
        <w:pStyle w:val="ListParagraph"/>
        <w:keepNext/>
        <w:rPr>
          <w:rFonts w:cs="Arial"/>
        </w:rPr>
      </w:pPr>
    </w:p>
    <w:p w14:paraId="764CEF79" w14:textId="6464EA81" w:rsidR="00552CDD" w:rsidRPr="00F04E57" w:rsidRDefault="000A045E" w:rsidP="000A045E">
      <w:pPr>
        <w:pStyle w:val="ListParagraph"/>
        <w:rPr>
          <w:rFonts w:cs="Arial"/>
        </w:rPr>
      </w:pPr>
      <w:r w:rsidRPr="009F374A">
        <w:rPr>
          <w:rFonts w:cs="Arial"/>
        </w:rPr>
        <w:t>Open cascade is permitted into manholes over 2.0m in depth and for pipes up to and including 300mm diameter providing the steps are clear of any cascade. Refer to</w:t>
      </w:r>
      <w:r w:rsidR="00145513" w:rsidRPr="009F374A">
        <w:rPr>
          <w:rFonts w:ascii="Times New Roman" w:eastAsia="Times New Roman" w:hAnsi="Times New Roman" w:cs="Times New Roman"/>
          <w:sz w:val="24"/>
          <w:szCs w:val="24"/>
          <w:lang w:eastAsia="en-GB"/>
        </w:rPr>
        <w:t xml:space="preserve"> </w:t>
      </w:r>
      <w:hyperlink r:id="rId325" w:history="1">
        <w:r w:rsidR="00145513" w:rsidRPr="009F374A">
          <w:rPr>
            <w:rStyle w:val="Hyperlink"/>
            <w:rFonts w:eastAsia="Times New Roman" w:cs="Arial"/>
            <w:szCs w:val="20"/>
            <w:lang w:eastAsia="en-GB"/>
          </w:rPr>
          <w:t>Stormwater drawing: DN1050 manholes</w:t>
        </w:r>
      </w:hyperlink>
      <w:r w:rsidR="00145513" w:rsidRPr="009F374A">
        <w:rPr>
          <w:rFonts w:eastAsia="Times New Roman" w:cs="Arial"/>
          <w:szCs w:val="20"/>
          <w:lang w:eastAsia="en-GB"/>
        </w:rPr>
        <w:t>.</w:t>
      </w:r>
      <w:r w:rsidR="008E3F10" w:rsidRPr="009F374A">
        <w:rPr>
          <w:rFonts w:cs="Arial"/>
          <w:szCs w:val="20"/>
        </w:rPr>
        <w:t xml:space="preserve"> </w:t>
      </w:r>
      <w:r w:rsidRPr="009F374A">
        <w:rPr>
          <w:rFonts w:cs="Arial"/>
        </w:rPr>
        <w:t xml:space="preserve">The bases of all manholes </w:t>
      </w:r>
      <w:r w:rsidR="00AB1591" w:rsidRPr="009F374A">
        <w:rPr>
          <w:rFonts w:cs="Arial"/>
        </w:rPr>
        <w:t>must</w:t>
      </w:r>
      <w:r w:rsidRPr="009F374A">
        <w:rPr>
          <w:rFonts w:cs="Arial"/>
        </w:rPr>
        <w:t xml:space="preserve"> be benched and haunches to a smooth finish to accommodate t</w:t>
      </w:r>
      <w:r w:rsidRPr="00F04E57">
        <w:rPr>
          <w:rFonts w:cs="Arial"/>
        </w:rPr>
        <w:t>he inlet and outlet pipes.</w:t>
      </w:r>
      <w:r w:rsidR="008E3F10" w:rsidRPr="00F04E57">
        <w:rPr>
          <w:rFonts w:cs="Arial"/>
        </w:rPr>
        <w:t xml:space="preserve">  </w:t>
      </w:r>
      <w:r w:rsidRPr="00F04E57">
        <w:rPr>
          <w:rFonts w:cs="Arial"/>
        </w:rPr>
        <w:t xml:space="preserve">Pipelines connecting at or below design water level in the MH </w:t>
      </w:r>
      <w:r w:rsidR="00AB1591" w:rsidRPr="00F04E57">
        <w:rPr>
          <w:rFonts w:cs="Arial"/>
        </w:rPr>
        <w:t>must</w:t>
      </w:r>
      <w:r w:rsidRPr="00F04E57">
        <w:rPr>
          <w:rFonts w:cs="Arial"/>
        </w:rPr>
        <w:t xml:space="preserve"> do so at an angle of not greater than 90 degrees to the main pipeline direction of inflow. </w:t>
      </w:r>
      <w:r w:rsidR="008E3F10" w:rsidRPr="00F04E57">
        <w:rPr>
          <w:rFonts w:cs="Arial"/>
        </w:rPr>
        <w:t xml:space="preserve"> </w:t>
      </w:r>
      <w:r w:rsidRPr="00F04E57">
        <w:rPr>
          <w:rFonts w:cs="Arial"/>
        </w:rPr>
        <w:t>Local pipelines connecting above design water level may do so at any angle.</w:t>
      </w:r>
      <w:r w:rsidR="008E3F10" w:rsidRPr="00F04E57">
        <w:rPr>
          <w:rFonts w:cs="Arial"/>
        </w:rPr>
        <w:t xml:space="preserve">  </w:t>
      </w:r>
      <w:r w:rsidRPr="00F04E57">
        <w:rPr>
          <w:rFonts w:cs="Arial"/>
        </w:rPr>
        <w:t>The invert of a private connection must connect to the manhole at a level no lower than the average of the soffit levels of the main inlet and outlet pipes.</w:t>
      </w:r>
    </w:p>
    <w:p w14:paraId="511EE7F8" w14:textId="649862CC" w:rsidR="00A051B3" w:rsidRPr="00F04E57" w:rsidRDefault="00A051B3" w:rsidP="008A19E9">
      <w:pPr>
        <w:pStyle w:val="ListParagraph"/>
        <w:rPr>
          <w:rFonts w:cs="Arial"/>
        </w:rPr>
      </w:pPr>
    </w:p>
    <w:p w14:paraId="45131562" w14:textId="77777777" w:rsidR="001F6AB5" w:rsidRPr="00F04E57" w:rsidRDefault="001F6AB5" w:rsidP="008A19E9">
      <w:pPr>
        <w:pStyle w:val="ListParagraph"/>
        <w:rPr>
          <w:rFonts w:cs="Arial"/>
        </w:rPr>
      </w:pPr>
    </w:p>
    <w:p w14:paraId="1BAD26B3" w14:textId="26933C60" w:rsidR="00442CEF" w:rsidRPr="009F374A" w:rsidRDefault="00A673B5" w:rsidP="002D4CF9">
      <w:pPr>
        <w:pStyle w:val="Heading3"/>
        <w:rPr>
          <w:rFonts w:ascii="Arial" w:hAnsi="Arial" w:cs="Arial"/>
          <w:color w:val="E36C0A" w:themeColor="accent6" w:themeShade="BF"/>
        </w:rPr>
      </w:pPr>
      <w:bookmarkStart w:id="8535" w:name="_Toc29888996"/>
      <w:bookmarkStart w:id="8536" w:name="_Toc29913958"/>
      <w:bookmarkStart w:id="8537" w:name="_Toc30151057"/>
      <w:bookmarkStart w:id="8538" w:name="_Toc105741660"/>
      <w:r w:rsidRPr="009F374A">
        <w:rPr>
          <w:rFonts w:ascii="Arial" w:hAnsi="Arial" w:cs="Arial"/>
          <w:color w:val="E36C0A" w:themeColor="accent6" w:themeShade="BF"/>
        </w:rPr>
        <w:t>Connections</w:t>
      </w:r>
      <w:bookmarkEnd w:id="8535"/>
      <w:bookmarkEnd w:id="8536"/>
      <w:bookmarkEnd w:id="8537"/>
      <w:bookmarkEnd w:id="8538"/>
    </w:p>
    <w:p w14:paraId="797FEEEF" w14:textId="3BFE52A4" w:rsidR="00A673B5" w:rsidRPr="00F04E57" w:rsidRDefault="00A673B5" w:rsidP="00A673B5">
      <w:pPr>
        <w:pStyle w:val="ListParagraph"/>
        <w:rPr>
          <w:rFonts w:cs="Arial"/>
        </w:rPr>
      </w:pPr>
    </w:p>
    <w:p w14:paraId="26B53552" w14:textId="075B06D9" w:rsidR="00A673B5" w:rsidRPr="00F04E57" w:rsidRDefault="008E3F10" w:rsidP="008E3F10">
      <w:pPr>
        <w:pStyle w:val="Heading4"/>
        <w:rPr>
          <w:rFonts w:cs="Arial"/>
        </w:rPr>
      </w:pPr>
      <w:r w:rsidRPr="00F04E57">
        <w:rPr>
          <w:rFonts w:cs="Arial"/>
        </w:rPr>
        <w:t>General</w:t>
      </w:r>
    </w:p>
    <w:p w14:paraId="4A2267CE" w14:textId="24F533C9" w:rsidR="008E3F10" w:rsidRPr="009F374A" w:rsidRDefault="008E3F10" w:rsidP="008E3F10">
      <w:pPr>
        <w:pStyle w:val="ListParagraph"/>
        <w:rPr>
          <w:rFonts w:cs="Arial"/>
          <w:color w:val="E36C0A" w:themeColor="accent6" w:themeShade="BF"/>
        </w:rPr>
      </w:pPr>
    </w:p>
    <w:p w14:paraId="6DD079B6" w14:textId="33C874D4" w:rsidR="008E3F10" w:rsidRPr="00F04E57" w:rsidRDefault="008E3F10" w:rsidP="008E3F10">
      <w:pPr>
        <w:pStyle w:val="ListParagraph"/>
        <w:rPr>
          <w:rFonts w:cs="Arial"/>
        </w:rPr>
      </w:pPr>
      <w:r w:rsidRPr="00F04E57">
        <w:rPr>
          <w:rFonts w:cs="Arial"/>
        </w:rPr>
        <w:t>The lateral connection should be designed to suit the existing situation and any future development.  For all connections to an open watercourse, resource consents from the Regional Council may be required</w:t>
      </w:r>
      <w:r w:rsidR="001F6AB5" w:rsidRPr="00F04E57">
        <w:rPr>
          <w:rFonts w:cs="Arial"/>
        </w:rPr>
        <w:t xml:space="preserve"> if it is not a permitted activity.</w:t>
      </w:r>
    </w:p>
    <w:p w14:paraId="48AA2B58" w14:textId="434DB77E" w:rsidR="008E3F10" w:rsidRPr="00F04E57" w:rsidRDefault="008E3F10" w:rsidP="008E3F10">
      <w:pPr>
        <w:pStyle w:val="ListParagraph"/>
        <w:rPr>
          <w:rFonts w:cs="Arial"/>
        </w:rPr>
      </w:pPr>
    </w:p>
    <w:p w14:paraId="17854587" w14:textId="15239DDA" w:rsidR="008E3F10" w:rsidRPr="00F04E57" w:rsidRDefault="008E3F10" w:rsidP="008E3F10">
      <w:pPr>
        <w:pStyle w:val="ListParagraph"/>
        <w:rPr>
          <w:rFonts w:cs="Arial"/>
        </w:rPr>
      </w:pPr>
      <w:r w:rsidRPr="00F04E57">
        <w:rPr>
          <w:rFonts w:cs="Arial"/>
        </w:rPr>
        <w:t xml:space="preserve">Connections are private to the point of discharge and then become public.  The point of discharge can vary between </w:t>
      </w:r>
      <w:r w:rsidR="00964988" w:rsidRPr="00F04E57">
        <w:rPr>
          <w:rFonts w:cs="Arial"/>
        </w:rPr>
        <w:t>councils,</w:t>
      </w:r>
      <w:r w:rsidRPr="00F04E57">
        <w:rPr>
          <w:rFonts w:cs="Arial"/>
        </w:rPr>
        <w:t xml:space="preserve"> so developers/contractors need to check this with Council.  </w:t>
      </w:r>
      <w:r w:rsidRPr="009F374A">
        <w:rPr>
          <w:rFonts w:cs="Arial"/>
        </w:rPr>
        <w:t xml:space="preserve">Refer to </w:t>
      </w:r>
      <w:hyperlink r:id="rId326" w:history="1">
        <w:r w:rsidR="00145513" w:rsidRPr="009F374A">
          <w:rPr>
            <w:rStyle w:val="Hyperlink"/>
            <w:rFonts w:cs="Arial"/>
          </w:rPr>
          <w:t>Stormwater drawing: Connections Layout</w:t>
        </w:r>
      </w:hyperlink>
      <w:r w:rsidR="00145513" w:rsidRPr="009F374A">
        <w:rPr>
          <w:rFonts w:cs="Arial"/>
        </w:rPr>
        <w:t xml:space="preserve"> f</w:t>
      </w:r>
      <w:r w:rsidRPr="009F374A">
        <w:rPr>
          <w:rFonts w:cs="Arial"/>
        </w:rPr>
        <w:t>or connection layouts.</w:t>
      </w:r>
    </w:p>
    <w:p w14:paraId="642879F2" w14:textId="15782B76" w:rsidR="00A673B5" w:rsidRPr="00F04E57" w:rsidRDefault="00A673B5" w:rsidP="00A673B5">
      <w:pPr>
        <w:pStyle w:val="ListParagraph"/>
        <w:rPr>
          <w:rFonts w:cs="Arial"/>
        </w:rPr>
      </w:pPr>
    </w:p>
    <w:p w14:paraId="3E27F85A" w14:textId="424F1C03" w:rsidR="008E3F10" w:rsidRPr="009F374A" w:rsidRDefault="008E3F10" w:rsidP="008E3F10">
      <w:pPr>
        <w:pStyle w:val="Heading4"/>
        <w:rPr>
          <w:rFonts w:cs="Arial"/>
          <w:color w:val="E36C0A" w:themeColor="accent6" w:themeShade="BF"/>
        </w:rPr>
      </w:pPr>
      <w:r w:rsidRPr="009F374A">
        <w:rPr>
          <w:rFonts w:cs="Arial"/>
          <w:color w:val="E36C0A" w:themeColor="accent6" w:themeShade="BF"/>
        </w:rPr>
        <w:t>Design requirement</w:t>
      </w:r>
    </w:p>
    <w:p w14:paraId="6FF266F2" w14:textId="4164332C" w:rsidR="008E3F10" w:rsidRPr="00F04E57" w:rsidRDefault="008E3F10" w:rsidP="008E3F10">
      <w:pPr>
        <w:pStyle w:val="ListParagraph"/>
        <w:rPr>
          <w:rFonts w:cs="Arial"/>
        </w:rPr>
      </w:pPr>
    </w:p>
    <w:p w14:paraId="0951DB3D" w14:textId="1798E5C3" w:rsidR="008E3F10" w:rsidRPr="00F04E57" w:rsidRDefault="008E3F10" w:rsidP="008E3F10">
      <w:pPr>
        <w:pStyle w:val="ListParagraph"/>
        <w:rPr>
          <w:rFonts w:cs="Arial"/>
        </w:rPr>
      </w:pPr>
      <w:r w:rsidRPr="00F04E57">
        <w:rPr>
          <w:rFonts w:cs="Arial"/>
        </w:rPr>
        <w:t xml:space="preserve">The following design requirements </w:t>
      </w:r>
      <w:r w:rsidR="00AB1591" w:rsidRPr="00F04E57">
        <w:rPr>
          <w:rFonts w:cs="Arial"/>
        </w:rPr>
        <w:t>must</w:t>
      </w:r>
      <w:r w:rsidRPr="00F04E57">
        <w:rPr>
          <w:rFonts w:cs="Arial"/>
        </w:rPr>
        <w:t xml:space="preserve"> be met:</w:t>
      </w:r>
    </w:p>
    <w:p w14:paraId="24546151" w14:textId="231EFB30" w:rsidR="008E3F10" w:rsidRPr="00F04E57" w:rsidRDefault="008E3F10" w:rsidP="008E3F10">
      <w:pPr>
        <w:pStyle w:val="Heading5"/>
        <w:rPr>
          <w:rFonts w:cs="Arial"/>
        </w:rPr>
      </w:pPr>
      <w:r w:rsidRPr="00F04E57">
        <w:rPr>
          <w:rFonts w:cs="Arial"/>
        </w:rPr>
        <w:t xml:space="preserve">Stormwater management as per hierarchy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_Ref20391231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4.2.3.1</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_Ref20391231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Stormwater management disposal hierarchy</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_Ref20391231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182</w:t>
      </w:r>
      <w:r w:rsidRPr="00F04E57">
        <w:rPr>
          <w:rFonts w:cs="Arial"/>
          <w:color w:val="2B579A"/>
          <w:shd w:val="clear" w:color="auto" w:fill="E6E6E6"/>
        </w:rPr>
        <w:fldChar w:fldCharType="end"/>
      </w:r>
      <w:r w:rsidRPr="00F04E57">
        <w:rPr>
          <w:rFonts w:cs="Arial"/>
        </w:rPr>
        <w:t>.</w:t>
      </w:r>
    </w:p>
    <w:p w14:paraId="54263611" w14:textId="7C8C7FD1" w:rsidR="008E3F10" w:rsidRPr="00F04E57" w:rsidRDefault="008E3F10" w:rsidP="008E3F10">
      <w:pPr>
        <w:pStyle w:val="Heading5"/>
        <w:rPr>
          <w:rFonts w:cs="Arial"/>
        </w:rPr>
      </w:pPr>
      <w:r w:rsidRPr="00F04E57">
        <w:rPr>
          <w:rFonts w:cs="Arial"/>
        </w:rPr>
        <w:t xml:space="preserve">Where no other option is available, a ‘bubble-up’ discharge to the kerb and channel </w:t>
      </w:r>
      <w:del w:id="8539" w:author="Author">
        <w:r w:rsidRPr="00FA0579">
          <w:rPr>
            <w:rFonts w:cs="Arial"/>
            <w:highlight w:val="yellow"/>
            <w:rPrChange w:id="8540" w:author="Author">
              <w:rPr>
                <w:rFonts w:cs="Arial"/>
              </w:rPr>
            </w:rPrChange>
          </w:rPr>
          <w:delText>will be required in the residential high density, commercial and industrial areas</w:delText>
        </w:r>
      </w:del>
      <w:ins w:id="8541" w:author="Author">
        <w:r w:rsidR="061A8920" w:rsidRPr="00FA0579">
          <w:rPr>
            <w:rFonts w:cs="Arial"/>
            <w:highlight w:val="yellow"/>
            <w:rPrChange w:id="8542" w:author="Author">
              <w:rPr>
                <w:rFonts w:cs="Arial"/>
              </w:rPr>
            </w:rPrChange>
          </w:rPr>
          <w:t>may</w:t>
        </w:r>
        <w:r w:rsidR="00680623" w:rsidRPr="00FA0579">
          <w:rPr>
            <w:rFonts w:cs="Arial"/>
            <w:highlight w:val="yellow"/>
            <w:rPrChange w:id="8543" w:author="Author">
              <w:rPr>
                <w:rFonts w:cs="Arial"/>
              </w:rPr>
            </w:rPrChange>
          </w:rPr>
          <w:t xml:space="preserve"> </w:t>
        </w:r>
        <w:r w:rsidR="061A8920" w:rsidRPr="00FA0579">
          <w:rPr>
            <w:rFonts w:cs="Arial"/>
            <w:highlight w:val="yellow"/>
            <w:rPrChange w:id="8544" w:author="Author">
              <w:rPr>
                <w:rFonts w:cs="Arial"/>
              </w:rPr>
            </w:rPrChange>
          </w:rPr>
          <w:t xml:space="preserve">be </w:t>
        </w:r>
        <w:r w:rsidR="002015BE" w:rsidRPr="00FA0579">
          <w:rPr>
            <w:rFonts w:cs="Arial"/>
            <w:highlight w:val="yellow"/>
            <w:rPrChange w:id="8545" w:author="Author">
              <w:rPr>
                <w:rFonts w:cs="Arial"/>
              </w:rPr>
            </w:rPrChange>
          </w:rPr>
          <w:t>acceptable</w:t>
        </w:r>
        <w:del w:id="8546" w:author="Author">
          <w:r w:rsidR="061A8920" w:rsidRPr="00FA0579" w:rsidDel="002015BE">
            <w:rPr>
              <w:rFonts w:cs="Arial"/>
              <w:highlight w:val="yellow"/>
              <w:rPrChange w:id="8547" w:author="Author">
                <w:rPr>
                  <w:rFonts w:cs="Arial"/>
                </w:rPr>
              </w:rPrChange>
            </w:rPr>
            <w:delText>permitted</w:delText>
          </w:r>
        </w:del>
      </w:ins>
      <w:r w:rsidR="321EC1C0" w:rsidRPr="00FA0579">
        <w:rPr>
          <w:rFonts w:cs="Arial"/>
          <w:highlight w:val="yellow"/>
          <w:rPrChange w:id="8548" w:author="Author">
            <w:rPr>
              <w:rFonts w:cs="Arial"/>
            </w:rPr>
          </w:rPrChange>
        </w:rPr>
        <w:t>.</w:t>
      </w:r>
      <w:r w:rsidRPr="00F04E57">
        <w:rPr>
          <w:rFonts w:cs="Arial"/>
        </w:rPr>
        <w:t xml:space="preserve">  Kerb and Channel connections can be used in place of 'bubble-up' outlets in normal residential zones where, there is a suitable kerb profile and, the connection outlet can be installed at least </w:t>
      </w:r>
      <w:r w:rsidRPr="00F6440B">
        <w:rPr>
          <w:rFonts w:cs="Arial"/>
          <w:highlight w:val="yellow"/>
        </w:rPr>
        <w:t>1</w:t>
      </w:r>
      <w:del w:id="8549" w:author="Author">
        <w:r w:rsidRPr="00F6440B" w:rsidDel="00F6440B">
          <w:rPr>
            <w:rFonts w:cs="Arial"/>
            <w:highlight w:val="yellow"/>
          </w:rPr>
          <w:delText>.0</w:delText>
        </w:r>
      </w:del>
      <w:r w:rsidRPr="00F6440B">
        <w:rPr>
          <w:rFonts w:cs="Arial"/>
          <w:highlight w:val="yellow"/>
        </w:rPr>
        <w:t>m</w:t>
      </w:r>
      <w:r w:rsidRPr="00F04E57">
        <w:rPr>
          <w:rFonts w:cs="Arial"/>
        </w:rPr>
        <w:t xml:space="preserve"> clear of any vehicle crossing.</w:t>
      </w:r>
      <w:ins w:id="8550" w:author="Author">
        <w:r w:rsidR="0895B9B6" w:rsidRPr="12B5547A">
          <w:rPr>
            <w:rFonts w:cs="Arial"/>
          </w:rPr>
          <w:t xml:space="preserve"> </w:t>
        </w:r>
        <w:del w:id="8551" w:author="Author">
          <w:r w:rsidR="0895B9B6" w:rsidRPr="00FA0579" w:rsidDel="00F6440B">
            <w:rPr>
              <w:rFonts w:cs="Arial"/>
              <w:highlight w:val="yellow"/>
              <w:rPrChange w:id="8552" w:author="Author">
                <w:rPr>
                  <w:rFonts w:cs="Arial"/>
                </w:rPr>
              </w:rPrChange>
            </w:rPr>
            <w:delText>a)               Prior agreement</w:delText>
          </w:r>
        </w:del>
        <w:r w:rsidR="00F6440B" w:rsidRPr="00FA0579">
          <w:rPr>
            <w:rFonts w:cs="Arial"/>
            <w:highlight w:val="yellow"/>
            <w:rPrChange w:id="8553" w:author="Author">
              <w:rPr>
                <w:rFonts w:cs="Arial"/>
              </w:rPr>
            </w:rPrChange>
          </w:rPr>
          <w:t>Acceptance by c</w:t>
        </w:r>
        <w:del w:id="8554" w:author="Author">
          <w:r w:rsidR="0895B9B6" w:rsidRPr="00FA0579" w:rsidDel="00F6440B">
            <w:rPr>
              <w:rFonts w:cs="Arial"/>
              <w:highlight w:val="yellow"/>
              <w:rPrChange w:id="8555" w:author="Author">
                <w:rPr>
                  <w:rFonts w:cs="Arial"/>
                </w:rPr>
              </w:rPrChange>
            </w:rPr>
            <w:delText xml:space="preserve"> with C</w:delText>
          </w:r>
        </w:del>
        <w:r w:rsidR="0895B9B6" w:rsidRPr="00FA0579">
          <w:rPr>
            <w:rFonts w:cs="Arial"/>
            <w:highlight w:val="yellow"/>
            <w:rPrChange w:id="8556" w:author="Author">
              <w:rPr>
                <w:rFonts w:cs="Arial"/>
              </w:rPr>
            </w:rPrChange>
          </w:rPr>
          <w:t>ouncil is required</w:t>
        </w:r>
        <w:r w:rsidR="00F6440B" w:rsidRPr="00FA0579">
          <w:rPr>
            <w:rFonts w:cs="Arial"/>
            <w:highlight w:val="yellow"/>
            <w:rPrChange w:id="8557" w:author="Author">
              <w:rPr>
                <w:rFonts w:cs="Arial"/>
              </w:rPr>
            </w:rPrChange>
          </w:rPr>
          <w:t xml:space="preserve"> before hand</w:t>
        </w:r>
        <w:del w:id="8558" w:author="Author">
          <w:r w:rsidR="0895B9B6" w:rsidRPr="00FA0579" w:rsidDel="00F6440B">
            <w:rPr>
              <w:rFonts w:cs="Arial"/>
              <w:highlight w:val="yellow"/>
              <w:rPrChange w:id="8559" w:author="Author">
                <w:rPr>
                  <w:rFonts w:cs="Arial"/>
                </w:rPr>
              </w:rPrChange>
            </w:rPr>
            <w:delText xml:space="preserve"> in these circumstances</w:delText>
          </w:r>
        </w:del>
        <w:r w:rsidR="0895B9B6" w:rsidRPr="00FA0579">
          <w:rPr>
            <w:rFonts w:cs="Arial"/>
            <w:highlight w:val="yellow"/>
            <w:rPrChange w:id="8560" w:author="Author">
              <w:rPr>
                <w:rFonts w:cs="Arial"/>
              </w:rPr>
            </w:rPrChange>
          </w:rPr>
          <w:t>.</w:t>
        </w:r>
      </w:ins>
    </w:p>
    <w:p w14:paraId="58F51B9E" w14:textId="512F8E99" w:rsidR="008E3F10" w:rsidRPr="00F04E57" w:rsidRDefault="008E3F10" w:rsidP="008E3F10">
      <w:pPr>
        <w:pStyle w:val="Heading5"/>
        <w:rPr>
          <w:rFonts w:cs="Arial"/>
        </w:rPr>
      </w:pPr>
      <w:r w:rsidRPr="00F04E57">
        <w:rPr>
          <w:rFonts w:cs="Arial"/>
        </w:rPr>
        <w:t>If connecting to a public pipe, the standard depth of a stormwater connection at the boundary is 1.2m (allowable range 0.9 m - 1.5 m), or to such depth that permits a gravity connection to service the whole lot.</w:t>
      </w:r>
    </w:p>
    <w:p w14:paraId="4E315663" w14:textId="5B8F32B8" w:rsidR="008E3F10" w:rsidRPr="00F04E57" w:rsidRDefault="008E3F10" w:rsidP="008E3F10">
      <w:pPr>
        <w:pStyle w:val="Heading5"/>
        <w:rPr>
          <w:rFonts w:cs="Arial"/>
        </w:rPr>
      </w:pPr>
      <w:r w:rsidRPr="00F04E57">
        <w:rPr>
          <w:rFonts w:cs="Arial"/>
        </w:rPr>
        <w:t>To determine whether a connection can serve the whole developable area of the lot, the invert level should be calculated at grade 1:80 from the public pipeline invert to the lot boundary and then at 1:100 to the furthest point within the lot.  If after allowing for the pipeline diameter, the depth of cover over the pipeline is less than 500mm, the design will need to be to the satisfaction of Council's building team.</w:t>
      </w:r>
    </w:p>
    <w:p w14:paraId="55CBF393" w14:textId="0979BD28" w:rsidR="008E3F10" w:rsidRPr="00F04E57" w:rsidRDefault="008E3F10" w:rsidP="008E3F10">
      <w:pPr>
        <w:pStyle w:val="Heading5"/>
        <w:rPr>
          <w:rFonts w:cs="Arial"/>
        </w:rPr>
      </w:pPr>
      <w:r w:rsidRPr="00F04E57">
        <w:rPr>
          <w:rFonts w:cs="Arial"/>
        </w:rPr>
        <w:t xml:space="preserve">Existing connections, </w:t>
      </w:r>
      <w:r w:rsidR="001F6AB5" w:rsidRPr="00F04E57">
        <w:rPr>
          <w:rFonts w:cs="Arial"/>
        </w:rPr>
        <w:t xml:space="preserve">in sound condition </w:t>
      </w:r>
      <w:r w:rsidR="00316749" w:rsidRPr="00F04E57">
        <w:rPr>
          <w:rFonts w:cs="Arial"/>
        </w:rPr>
        <w:t xml:space="preserve">but </w:t>
      </w:r>
      <w:r w:rsidRPr="00F04E57">
        <w:rPr>
          <w:rFonts w:cs="Arial"/>
        </w:rPr>
        <w:t>not documented on Council records may be reused subject to confirmation of existing construction suitability and as-built information is provided to update Council's records.</w:t>
      </w:r>
    </w:p>
    <w:p w14:paraId="0C4C1F8E" w14:textId="6F31F63F" w:rsidR="008E3F10" w:rsidRPr="00F04E57" w:rsidRDefault="008E3F10" w:rsidP="008E3F10">
      <w:pPr>
        <w:pStyle w:val="Heading5"/>
        <w:rPr>
          <w:rFonts w:cs="Arial"/>
        </w:rPr>
      </w:pPr>
      <w:r w:rsidRPr="00F04E57">
        <w:rPr>
          <w:rFonts w:cs="Arial"/>
        </w:rPr>
        <w:t xml:space="preserve">Detention of stormwater prior to release to Council’s system is required as per </w:t>
      </w:r>
      <w:r w:rsidR="00D44B53" w:rsidRPr="00F04E57">
        <w:rPr>
          <w:rStyle w:val="Hyperlink-internalChar"/>
          <w:rFonts w:cs="Arial"/>
        </w:rPr>
        <w:fldChar w:fldCharType="begin"/>
      </w:r>
      <w:r w:rsidR="00D44B53" w:rsidRPr="00F04E57">
        <w:rPr>
          <w:rStyle w:val="Hyperlink-internalChar"/>
          <w:rFonts w:cs="Arial"/>
        </w:rPr>
        <w:instrText xml:space="preserve"> REF _Ref21952174 \h  \* MERGEFORMAT </w:instrText>
      </w:r>
      <w:r w:rsidR="00D44B53" w:rsidRPr="00F04E57">
        <w:rPr>
          <w:rStyle w:val="Hyperlink-internalChar"/>
          <w:rFonts w:cs="Arial"/>
        </w:rPr>
      </w:r>
      <w:r w:rsidR="00D44B53" w:rsidRPr="00F04E57">
        <w:rPr>
          <w:rStyle w:val="Hyperlink-internalChar"/>
          <w:rFonts w:cs="Arial"/>
        </w:rPr>
        <w:fldChar w:fldCharType="separate"/>
      </w:r>
      <w:r w:rsidR="00E7354C" w:rsidRPr="00E7354C">
        <w:rPr>
          <w:rStyle w:val="Hyperlink-internalChar"/>
        </w:rPr>
        <w:t>Table 44: Minimum device design summary</w:t>
      </w:r>
      <w:r w:rsidR="00D44B53" w:rsidRPr="00F04E57">
        <w:rPr>
          <w:rStyle w:val="Hyperlink-internalChar"/>
          <w:rFonts w:cs="Arial"/>
        </w:rPr>
        <w:fldChar w:fldCharType="end"/>
      </w:r>
      <w:r w:rsidR="00D44B53" w:rsidRPr="00F04E57">
        <w:rPr>
          <w:rFonts w:cs="Arial"/>
        </w:rPr>
        <w:t xml:space="preserve"> </w:t>
      </w:r>
      <w:r w:rsidR="00D44B53" w:rsidRPr="00F04E57">
        <w:rPr>
          <w:rFonts w:cs="Arial"/>
          <w:color w:val="2B579A"/>
          <w:shd w:val="clear" w:color="auto" w:fill="E6E6E6"/>
        </w:rPr>
        <w:fldChar w:fldCharType="begin"/>
      </w:r>
      <w:r w:rsidR="00D44B53" w:rsidRPr="00F04E57">
        <w:rPr>
          <w:rFonts w:cs="Arial"/>
        </w:rPr>
        <w:instrText xml:space="preserve"> PAGEREF _Ref21952174 \p \h </w:instrText>
      </w:r>
      <w:r w:rsidR="00D44B53" w:rsidRPr="00F04E57">
        <w:rPr>
          <w:rFonts w:cs="Arial"/>
          <w:color w:val="2B579A"/>
          <w:shd w:val="clear" w:color="auto" w:fill="E6E6E6"/>
        </w:rPr>
      </w:r>
      <w:r w:rsidR="00D44B53" w:rsidRPr="00F04E57">
        <w:rPr>
          <w:rFonts w:cs="Arial"/>
          <w:color w:val="2B579A"/>
          <w:shd w:val="clear" w:color="auto" w:fill="E6E6E6"/>
        </w:rPr>
        <w:fldChar w:fldCharType="separate"/>
      </w:r>
      <w:r w:rsidR="00E7354C">
        <w:rPr>
          <w:rFonts w:cs="Arial"/>
          <w:noProof/>
        </w:rPr>
        <w:t>on page 182</w:t>
      </w:r>
      <w:r w:rsidR="00D44B53" w:rsidRPr="00F04E57">
        <w:rPr>
          <w:rFonts w:cs="Arial"/>
          <w:color w:val="2B579A"/>
          <w:shd w:val="clear" w:color="auto" w:fill="E6E6E6"/>
        </w:rPr>
        <w:fldChar w:fldCharType="end"/>
      </w:r>
      <w:r w:rsidRPr="00F04E57">
        <w:rPr>
          <w:rFonts w:cs="Arial"/>
        </w:rPr>
        <w:t>.  Early consultation is encouraged with Council</w:t>
      </w:r>
      <w:del w:id="8561" w:author="Author">
        <w:r w:rsidRPr="00F04E57" w:rsidDel="00F6440B">
          <w:rPr>
            <w:rFonts w:cs="Arial"/>
          </w:rPr>
          <w:delText xml:space="preserve"> </w:delText>
        </w:r>
        <w:r w:rsidRPr="00FA0579" w:rsidDel="00F6440B">
          <w:rPr>
            <w:rFonts w:cs="Arial"/>
            <w:highlight w:val="yellow"/>
            <w:rPrChange w:id="8562" w:author="Author">
              <w:rPr>
                <w:rFonts w:cs="Arial"/>
              </w:rPr>
            </w:rPrChange>
          </w:rPr>
          <w:delText>staff</w:delText>
        </w:r>
      </w:del>
      <w:r w:rsidRPr="00F04E57">
        <w:rPr>
          <w:rFonts w:cs="Arial"/>
        </w:rPr>
        <w:t xml:space="preserve"> for a suitable solution for the development.</w:t>
      </w:r>
    </w:p>
    <w:p w14:paraId="5F633332" w14:textId="1ADABDEC" w:rsidR="008E3F10" w:rsidRPr="00F04E57" w:rsidRDefault="008E3F10" w:rsidP="008E3F10">
      <w:pPr>
        <w:pStyle w:val="Heading5"/>
        <w:rPr>
          <w:rFonts w:cs="Arial"/>
        </w:rPr>
      </w:pPr>
      <w:r w:rsidRPr="00F04E57">
        <w:rPr>
          <w:rFonts w:cs="Arial"/>
        </w:rPr>
        <w:t xml:space="preserve">Minimum size for connections is as per </w:t>
      </w:r>
      <w:r w:rsidR="00D44B53" w:rsidRPr="00F04E57">
        <w:rPr>
          <w:rStyle w:val="Hyperlink-internalChar"/>
          <w:rFonts w:cs="Arial"/>
        </w:rPr>
        <w:fldChar w:fldCharType="begin"/>
      </w:r>
      <w:r w:rsidR="00D44B53" w:rsidRPr="00F04E57">
        <w:rPr>
          <w:rStyle w:val="Hyperlink-internalChar"/>
          <w:rFonts w:cs="Arial"/>
        </w:rPr>
        <w:instrText xml:space="preserve"> REF _Ref30072987 \h  \* MERGEFORMAT </w:instrText>
      </w:r>
      <w:r w:rsidR="00D44B53" w:rsidRPr="00F04E57">
        <w:rPr>
          <w:rStyle w:val="Hyperlink-internalChar"/>
          <w:rFonts w:cs="Arial"/>
        </w:rPr>
      </w:r>
      <w:r w:rsidR="00D44B53" w:rsidRPr="00F04E57">
        <w:rPr>
          <w:rStyle w:val="Hyperlink-internalChar"/>
          <w:rFonts w:cs="Arial"/>
        </w:rPr>
        <w:fldChar w:fldCharType="separate"/>
      </w:r>
      <w:r w:rsidR="00E7354C" w:rsidRPr="00E7354C">
        <w:rPr>
          <w:rStyle w:val="Hyperlink-internalChar"/>
        </w:rPr>
        <w:t>Table 52: Minimum pipe sizes</w:t>
      </w:r>
      <w:r w:rsidR="00D44B53" w:rsidRPr="00F04E57">
        <w:rPr>
          <w:rStyle w:val="Hyperlink-internalChar"/>
          <w:rFonts w:cs="Arial"/>
        </w:rPr>
        <w:fldChar w:fldCharType="end"/>
      </w:r>
      <w:r w:rsidR="00D44B53" w:rsidRPr="00F04E57">
        <w:rPr>
          <w:rFonts w:cs="Arial"/>
        </w:rPr>
        <w:t xml:space="preserve"> </w:t>
      </w:r>
      <w:r w:rsidR="00D44B53" w:rsidRPr="00F04E57">
        <w:rPr>
          <w:rFonts w:cs="Arial"/>
          <w:color w:val="2B579A"/>
          <w:shd w:val="clear" w:color="auto" w:fill="E6E6E6"/>
        </w:rPr>
        <w:fldChar w:fldCharType="begin"/>
      </w:r>
      <w:r w:rsidR="00D44B53" w:rsidRPr="00F04E57">
        <w:rPr>
          <w:rFonts w:cs="Arial"/>
        </w:rPr>
        <w:instrText xml:space="preserve"> PAGEREF _Ref30072987 \p \h </w:instrText>
      </w:r>
      <w:r w:rsidR="00D44B53" w:rsidRPr="00F04E57">
        <w:rPr>
          <w:rFonts w:cs="Arial"/>
          <w:color w:val="2B579A"/>
          <w:shd w:val="clear" w:color="auto" w:fill="E6E6E6"/>
        </w:rPr>
      </w:r>
      <w:r w:rsidR="00D44B53" w:rsidRPr="00F04E57">
        <w:rPr>
          <w:rFonts w:cs="Arial"/>
          <w:color w:val="2B579A"/>
          <w:shd w:val="clear" w:color="auto" w:fill="E6E6E6"/>
        </w:rPr>
        <w:fldChar w:fldCharType="separate"/>
      </w:r>
      <w:r w:rsidR="00E7354C">
        <w:rPr>
          <w:rFonts w:cs="Arial"/>
          <w:noProof/>
        </w:rPr>
        <w:t>on page 196</w:t>
      </w:r>
      <w:r w:rsidR="00D44B53" w:rsidRPr="00F04E57">
        <w:rPr>
          <w:rFonts w:cs="Arial"/>
          <w:color w:val="2B579A"/>
          <w:shd w:val="clear" w:color="auto" w:fill="E6E6E6"/>
        </w:rPr>
        <w:fldChar w:fldCharType="end"/>
      </w:r>
      <w:r w:rsidRPr="00F04E57">
        <w:rPr>
          <w:rFonts w:cs="Arial"/>
        </w:rPr>
        <w:t>.</w:t>
      </w:r>
    </w:p>
    <w:p w14:paraId="7BAFF03C" w14:textId="099EE1B5" w:rsidR="008E3F10" w:rsidRPr="00F04E57" w:rsidRDefault="008E3F10" w:rsidP="008E3F10">
      <w:pPr>
        <w:pStyle w:val="Heading5"/>
        <w:rPr>
          <w:rFonts w:cs="Arial"/>
        </w:rPr>
      </w:pPr>
      <w:r w:rsidRPr="00F04E57">
        <w:rPr>
          <w:rFonts w:cs="Arial"/>
        </w:rPr>
        <w:t xml:space="preserve">All connections, which are to be made directly to the line, </w:t>
      </w:r>
      <w:r w:rsidR="00AB1591" w:rsidRPr="00F04E57">
        <w:rPr>
          <w:rFonts w:cs="Arial"/>
        </w:rPr>
        <w:t>must</w:t>
      </w:r>
      <w:r w:rsidRPr="00F04E57">
        <w:rPr>
          <w:rFonts w:cs="Arial"/>
        </w:rPr>
        <w:t xml:space="preserve"> be designed using a factory manufactured ‘wye’ or ‘London Junction’ and </w:t>
      </w:r>
      <w:r w:rsidR="00AB1591" w:rsidRPr="00F04E57">
        <w:rPr>
          <w:rFonts w:cs="Arial"/>
        </w:rPr>
        <w:t>must</w:t>
      </w:r>
      <w:r w:rsidRPr="00F04E57">
        <w:rPr>
          <w:rFonts w:cs="Arial"/>
        </w:rPr>
        <w:t xml:space="preserve"> be watertight.</w:t>
      </w:r>
    </w:p>
    <w:p w14:paraId="14A28947" w14:textId="77777777" w:rsidR="008E3F10" w:rsidRPr="00F04E57" w:rsidRDefault="008E3F10" w:rsidP="008E3F10">
      <w:pPr>
        <w:pStyle w:val="ListParagraph"/>
        <w:rPr>
          <w:rFonts w:cs="Arial"/>
        </w:rPr>
      </w:pPr>
    </w:p>
    <w:p w14:paraId="64AAD573" w14:textId="2F458A9D" w:rsidR="008E3F10" w:rsidRPr="00F04E57" w:rsidRDefault="008E3F10" w:rsidP="008E3F10">
      <w:pPr>
        <w:pStyle w:val="ListParagraph"/>
        <w:rPr>
          <w:rFonts w:cs="Arial"/>
        </w:rPr>
      </w:pPr>
      <w:r w:rsidRPr="00F04E57">
        <w:rPr>
          <w:rFonts w:cs="Arial"/>
        </w:rPr>
        <w:t xml:space="preserve">The system design </w:t>
      </w:r>
      <w:r w:rsidR="00AB1591" w:rsidRPr="00F04E57">
        <w:rPr>
          <w:rFonts w:cs="Arial"/>
        </w:rPr>
        <w:t>must</w:t>
      </w:r>
      <w:r w:rsidRPr="00F04E57">
        <w:rPr>
          <w:rFonts w:cs="Arial"/>
        </w:rPr>
        <w:t xml:space="preserve"> allow for the above events to be contained within the development boundaries.  </w:t>
      </w:r>
    </w:p>
    <w:p w14:paraId="018F51B2" w14:textId="77777777" w:rsidR="008E3F10" w:rsidRPr="00F04E57" w:rsidRDefault="008E3F10" w:rsidP="008E3F10">
      <w:pPr>
        <w:pStyle w:val="ListParagraph"/>
        <w:rPr>
          <w:rFonts w:cs="Arial"/>
        </w:rPr>
      </w:pPr>
    </w:p>
    <w:p w14:paraId="3C0BF022" w14:textId="094368C5" w:rsidR="008E3F10" w:rsidRPr="00F04E57" w:rsidRDefault="008E3F10" w:rsidP="008E3F10">
      <w:pPr>
        <w:pStyle w:val="ListParagraph"/>
        <w:rPr>
          <w:rFonts w:cs="Arial"/>
        </w:rPr>
      </w:pPr>
      <w:r w:rsidRPr="00F04E57">
        <w:rPr>
          <w:rFonts w:cs="Arial"/>
        </w:rPr>
        <w:t xml:space="preserve">Secondary flows for up to the 100 </w:t>
      </w:r>
      <w:ins w:id="8563" w:author="Author">
        <w:r w:rsidR="00063F08" w:rsidRPr="7A344B06">
          <w:rPr>
            <w:rFonts w:cs="Arial"/>
            <w:highlight w:val="yellow"/>
          </w:rPr>
          <w:t xml:space="preserve">ARI </w:t>
        </w:r>
        <w:del w:id="8564" w:author="Author">
          <w:r w:rsidRPr="7A344B06" w:rsidDel="00063F08">
            <w:rPr>
              <w:rFonts w:cs="Arial"/>
              <w:highlight w:val="yellow"/>
            </w:rPr>
            <w:delText>p</w:delText>
          </w:r>
        </w:del>
      </w:ins>
      <w:del w:id="8565" w:author="Author">
        <w:r w:rsidRPr="7A344B06" w:rsidDel="008E3F10">
          <w:rPr>
            <w:rFonts w:cs="Arial"/>
            <w:highlight w:val="yellow"/>
          </w:rPr>
          <w:delText xml:space="preserve">year event </w:delText>
        </w:r>
      </w:del>
      <w:ins w:id="8566" w:author="Author">
        <w:r w:rsidR="34303642" w:rsidRPr="7A344B06">
          <w:rPr>
            <w:rFonts w:cs="Arial"/>
            <w:highlight w:val="yellow"/>
          </w:rPr>
          <w:t>p</w:t>
        </w:r>
        <w:r w:rsidR="00063F08" w:rsidRPr="7A344B06">
          <w:rPr>
            <w:rFonts w:cs="Arial"/>
            <w:highlight w:val="yellow"/>
          </w:rPr>
          <w:t>lus CC)</w:t>
        </w:r>
        <w:r w:rsidR="00063F08" w:rsidRPr="7A344B06">
          <w:rPr>
            <w:rFonts w:cs="Arial"/>
          </w:rPr>
          <w:t xml:space="preserve"> </w:t>
        </w:r>
      </w:ins>
      <w:r w:rsidR="00AB1591" w:rsidRPr="00F04E57">
        <w:rPr>
          <w:rFonts w:cs="Arial"/>
        </w:rPr>
        <w:t>must</w:t>
      </w:r>
      <w:r w:rsidRPr="00F04E57">
        <w:rPr>
          <w:rFonts w:cs="Arial"/>
        </w:rPr>
        <w:t xml:space="preserve"> be considered against the level of service within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_Ref20397538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4.1.3</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_Ref20397538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Level of service</w:t>
      </w:r>
      <w:r w:rsidRPr="00F04E57">
        <w:rPr>
          <w:rStyle w:val="Hyperlink-internalChar"/>
          <w:rFonts w:cs="Arial"/>
        </w:rPr>
        <w:fldChar w:fldCharType="end"/>
      </w:r>
      <w:r w:rsidRPr="00F04E57">
        <w:rPr>
          <w:rStyle w:val="Hyperlink-internalChar"/>
          <w:rFonts w:cs="Arial"/>
        </w:rPr>
        <w:t xml:space="preserve"> </w:t>
      </w:r>
      <w:r w:rsidRPr="00F04E57">
        <w:rPr>
          <w:rFonts w:cs="Arial"/>
          <w:color w:val="2B579A"/>
          <w:shd w:val="clear" w:color="auto" w:fill="E6E6E6"/>
        </w:rPr>
        <w:fldChar w:fldCharType="begin"/>
      </w:r>
      <w:r w:rsidRPr="00F04E57">
        <w:rPr>
          <w:rFonts w:cs="Arial"/>
        </w:rPr>
        <w:instrText xml:space="preserve"> PAGEREF _Ref20397538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178</w:t>
      </w:r>
      <w:r w:rsidRPr="00F04E57">
        <w:rPr>
          <w:rFonts w:cs="Arial"/>
          <w:color w:val="2B579A"/>
          <w:shd w:val="clear" w:color="auto" w:fill="E6E6E6"/>
        </w:rPr>
        <w:fldChar w:fldCharType="end"/>
      </w:r>
      <w:r w:rsidRPr="00F04E57">
        <w:rPr>
          <w:rFonts w:cs="Arial"/>
        </w:rPr>
        <w:t>.</w:t>
      </w:r>
    </w:p>
    <w:p w14:paraId="33E1F017" w14:textId="723DBB4E" w:rsidR="008E3F10" w:rsidRPr="00F04E57" w:rsidRDefault="008E3F10" w:rsidP="00A673B5">
      <w:pPr>
        <w:pStyle w:val="ListParagraph"/>
        <w:rPr>
          <w:rFonts w:cs="Arial"/>
        </w:rPr>
      </w:pPr>
    </w:p>
    <w:p w14:paraId="45478E88" w14:textId="6AEC7C3B" w:rsidR="008E3F10" w:rsidRPr="009F374A" w:rsidRDefault="008E3F10" w:rsidP="008E3F10">
      <w:pPr>
        <w:pStyle w:val="Heading4"/>
        <w:rPr>
          <w:rFonts w:cs="Arial"/>
          <w:color w:val="E36C0A" w:themeColor="accent6" w:themeShade="BF"/>
        </w:rPr>
      </w:pPr>
      <w:r w:rsidRPr="009F374A">
        <w:rPr>
          <w:rFonts w:cs="Arial"/>
          <w:color w:val="E36C0A" w:themeColor="accent6" w:themeShade="BF"/>
        </w:rPr>
        <w:t>Services in accessways, access lots or right of ways</w:t>
      </w:r>
    </w:p>
    <w:p w14:paraId="0D66CD29" w14:textId="3BD95CC3" w:rsidR="008E3F10" w:rsidRPr="00F04E57" w:rsidRDefault="008E3F10" w:rsidP="008E3F10">
      <w:pPr>
        <w:pStyle w:val="ListParagraph"/>
        <w:rPr>
          <w:rFonts w:cs="Arial"/>
        </w:rPr>
      </w:pPr>
    </w:p>
    <w:p w14:paraId="3E5AAA2F" w14:textId="77777777" w:rsidR="008E3F10" w:rsidRPr="00F04E57" w:rsidRDefault="008E3F10" w:rsidP="008E3F10">
      <w:pPr>
        <w:pStyle w:val="ListParagraph"/>
        <w:rPr>
          <w:rFonts w:cs="Arial"/>
        </w:rPr>
      </w:pPr>
      <w:r w:rsidRPr="00F04E57">
        <w:rPr>
          <w:rFonts w:cs="Arial"/>
        </w:rPr>
        <w:t>The following should be considered when preparing the design where separate connections are not possible, and not inclusive of the right of way drainage itself:</w:t>
      </w:r>
    </w:p>
    <w:p w14:paraId="373F9DC6" w14:textId="045D29B5" w:rsidR="008E3F10" w:rsidRPr="00F04E57" w:rsidRDefault="008E3F10" w:rsidP="008E3F10">
      <w:pPr>
        <w:pStyle w:val="Heading5"/>
        <w:rPr>
          <w:rFonts w:cs="Arial"/>
        </w:rPr>
      </w:pPr>
      <w:r w:rsidRPr="00F04E57">
        <w:rPr>
          <w:rFonts w:cs="Arial"/>
        </w:rPr>
        <w:t>Where drainage is to a piped system refer to</w:t>
      </w:r>
      <w:r w:rsidR="004B064D">
        <w:rPr>
          <w:rFonts w:cs="Arial"/>
        </w:rPr>
        <w:t xml:space="preserve"> </w:t>
      </w:r>
      <w:hyperlink r:id="rId327" w:history="1">
        <w:r w:rsidR="004B064D" w:rsidRPr="009F374A">
          <w:rPr>
            <w:rStyle w:val="Hyperlink"/>
            <w:rFonts w:cs="Arial"/>
          </w:rPr>
          <w:t>Stormwater drawing: Connections Layout</w:t>
        </w:r>
      </w:hyperlink>
      <w:r w:rsidR="004B064D" w:rsidRPr="009F374A">
        <w:rPr>
          <w:rFonts w:cs="Arial"/>
        </w:rPr>
        <w:t>.</w:t>
      </w:r>
    </w:p>
    <w:p w14:paraId="1CC86787" w14:textId="487CA58B" w:rsidR="008E3F10" w:rsidRPr="00F04E57" w:rsidRDefault="008E3F10" w:rsidP="008E3F10">
      <w:pPr>
        <w:pStyle w:val="Heading5"/>
        <w:rPr>
          <w:rFonts w:cs="Arial"/>
        </w:rPr>
      </w:pPr>
      <w:r w:rsidRPr="00F04E57">
        <w:rPr>
          <w:rFonts w:cs="Arial"/>
        </w:rPr>
        <w:t xml:space="preserve">Council will adopt the stormwater system in the right of way where it services 2 or more properties.  All private drainage reticulation that has been upgraded in accordance with this standard </w:t>
      </w:r>
      <w:r w:rsidR="00AB1591" w:rsidRPr="00F04E57">
        <w:rPr>
          <w:rFonts w:cs="Arial"/>
        </w:rPr>
        <w:t>must</w:t>
      </w:r>
      <w:r w:rsidRPr="00F04E57">
        <w:rPr>
          <w:rFonts w:cs="Arial"/>
        </w:rPr>
        <w:t xml:space="preserve"> be declared public at the point where it crosses a boundary once as-built information has been recorded by Council.</w:t>
      </w:r>
    </w:p>
    <w:p w14:paraId="7322DB42" w14:textId="4E7CB723" w:rsidR="008E3F10" w:rsidRPr="00F04E57" w:rsidRDefault="008E3F10" w:rsidP="00A673B5">
      <w:pPr>
        <w:pStyle w:val="ListParagraph"/>
        <w:rPr>
          <w:rFonts w:cs="Arial"/>
        </w:rPr>
      </w:pPr>
    </w:p>
    <w:p w14:paraId="218A8B9D" w14:textId="23100738" w:rsidR="008E3F10" w:rsidRPr="009F374A" w:rsidRDefault="008E3F10" w:rsidP="008E3F10">
      <w:pPr>
        <w:pStyle w:val="Heading4"/>
        <w:rPr>
          <w:rFonts w:cs="Arial"/>
          <w:color w:val="E36C0A" w:themeColor="accent6" w:themeShade="BF"/>
        </w:rPr>
      </w:pPr>
      <w:r w:rsidRPr="009F374A">
        <w:rPr>
          <w:rFonts w:cs="Arial"/>
          <w:color w:val="E36C0A" w:themeColor="accent6" w:themeShade="BF"/>
        </w:rPr>
        <w:t>Multi-unit properties</w:t>
      </w:r>
    </w:p>
    <w:p w14:paraId="38F1A990" w14:textId="2A02D853" w:rsidR="008E3F10" w:rsidRPr="00F04E57" w:rsidRDefault="008E3F10" w:rsidP="008E3F10">
      <w:pPr>
        <w:pStyle w:val="ListParagraph"/>
        <w:rPr>
          <w:rFonts w:cs="Arial"/>
        </w:rPr>
      </w:pPr>
    </w:p>
    <w:p w14:paraId="7BAF0204" w14:textId="03D235A6" w:rsidR="008E3F10" w:rsidRPr="00F04E57" w:rsidRDefault="008E3F10" w:rsidP="008E3F10">
      <w:pPr>
        <w:pStyle w:val="ListParagraph"/>
        <w:rPr>
          <w:rFonts w:cs="Arial"/>
        </w:rPr>
      </w:pPr>
      <w:r w:rsidRPr="00F04E57">
        <w:rPr>
          <w:rFonts w:cs="Arial"/>
        </w:rPr>
        <w:t xml:space="preserve">For multiple occupancy situations, service of the whole property </w:t>
      </w:r>
      <w:r w:rsidR="00AB1591" w:rsidRPr="00F04E57">
        <w:rPr>
          <w:rFonts w:cs="Arial"/>
        </w:rPr>
        <w:t>must</w:t>
      </w:r>
      <w:r w:rsidRPr="00F04E57">
        <w:rPr>
          <w:rFonts w:cs="Arial"/>
        </w:rPr>
        <w:t xml:space="preserve"> be achieved by providing a single point of connection to the Council stormwater system where applicable. Connection of the individual units is by joint service pipes owned and maintained by the body corporate, tenants in common or the company as the case may be. In this instance the whole of the multiple occupancy </w:t>
      </w:r>
      <w:r w:rsidR="00AB1591" w:rsidRPr="00F04E57">
        <w:rPr>
          <w:rFonts w:cs="Arial"/>
        </w:rPr>
        <w:t>must</w:t>
      </w:r>
      <w:r w:rsidRPr="00F04E57">
        <w:rPr>
          <w:rFonts w:cs="Arial"/>
        </w:rPr>
        <w:t xml:space="preserve"> be regarded as a single lot. All drainage within the development boundary will be considered to be private.</w:t>
      </w:r>
    </w:p>
    <w:p w14:paraId="03ED5DDA" w14:textId="3260C280" w:rsidR="008E3F10" w:rsidRPr="00F04E57" w:rsidRDefault="008E3F10" w:rsidP="008E3F10">
      <w:pPr>
        <w:pStyle w:val="Heading5"/>
        <w:rPr>
          <w:rFonts w:cs="Arial"/>
        </w:rPr>
      </w:pPr>
      <w:r w:rsidRPr="00F04E57">
        <w:rPr>
          <w:rFonts w:cs="Arial"/>
        </w:rPr>
        <w:t xml:space="preserve">Pipe size and material </w:t>
      </w:r>
      <w:r w:rsidR="00AB1591" w:rsidRPr="00F04E57">
        <w:rPr>
          <w:rFonts w:cs="Arial"/>
        </w:rPr>
        <w:t>must</w:t>
      </w:r>
      <w:r w:rsidRPr="00F04E57">
        <w:rPr>
          <w:rFonts w:cs="Arial"/>
        </w:rPr>
        <w:t xml:space="preserve"> be determined by site-specific design in accordance with Compliance Document for the </w:t>
      </w:r>
      <w:r w:rsidRPr="00F04E57">
        <w:rPr>
          <w:rStyle w:val="Reference"/>
          <w:rFonts w:cs="Arial"/>
        </w:rPr>
        <w:t>NZ Building Code</w:t>
      </w:r>
      <w:r w:rsidRPr="00F04E57">
        <w:rPr>
          <w:rFonts w:cs="Arial"/>
        </w:rPr>
        <w:t xml:space="preserve"> Clause E1 Surface Water or this RITS.</w:t>
      </w:r>
    </w:p>
    <w:p w14:paraId="4A31A7EB" w14:textId="72333AFF" w:rsidR="008E3F10" w:rsidRPr="00F04E57" w:rsidRDefault="008E3F10" w:rsidP="008E3F10">
      <w:pPr>
        <w:pStyle w:val="Heading5"/>
        <w:rPr>
          <w:rFonts w:cs="Arial"/>
        </w:rPr>
      </w:pPr>
      <w:r w:rsidRPr="00F04E57">
        <w:rPr>
          <w:rFonts w:cs="Arial"/>
        </w:rPr>
        <w:t>A manhole/chamber is to be provided just within the lot boundary.</w:t>
      </w:r>
    </w:p>
    <w:p w14:paraId="2E5C64F5" w14:textId="5FAF3B00" w:rsidR="008E3F10" w:rsidRPr="00F04E57" w:rsidRDefault="008E3F10" w:rsidP="00A673B5">
      <w:pPr>
        <w:pStyle w:val="ListParagraph"/>
        <w:rPr>
          <w:rFonts w:cs="Arial"/>
        </w:rPr>
      </w:pPr>
    </w:p>
    <w:p w14:paraId="607750C8" w14:textId="4EEA51E9" w:rsidR="008E3F10" w:rsidRPr="009F374A" w:rsidRDefault="008E3F10" w:rsidP="008E3F10">
      <w:pPr>
        <w:pStyle w:val="Heading4"/>
        <w:rPr>
          <w:rFonts w:cs="Arial"/>
          <w:color w:val="E36C0A" w:themeColor="accent6" w:themeShade="BF"/>
        </w:rPr>
      </w:pPr>
      <w:r w:rsidRPr="009F374A">
        <w:rPr>
          <w:rFonts w:cs="Arial"/>
          <w:color w:val="E36C0A" w:themeColor="accent6" w:themeShade="BF"/>
        </w:rPr>
        <w:t>Ramped risers</w:t>
      </w:r>
    </w:p>
    <w:p w14:paraId="0E552AE5" w14:textId="745B3F19" w:rsidR="008E3F10" w:rsidRPr="00F04E57" w:rsidRDefault="008E3F10" w:rsidP="008E3F10">
      <w:pPr>
        <w:pStyle w:val="ListParagraph"/>
        <w:rPr>
          <w:rFonts w:cs="Arial"/>
        </w:rPr>
      </w:pPr>
    </w:p>
    <w:p w14:paraId="6B908CDA" w14:textId="57D1A166" w:rsidR="008E3F10" w:rsidRPr="009F374A" w:rsidRDefault="008E3F10" w:rsidP="008E3F10">
      <w:pPr>
        <w:pStyle w:val="ListParagraph"/>
        <w:rPr>
          <w:rFonts w:cs="Arial"/>
          <w:szCs w:val="20"/>
        </w:rPr>
      </w:pPr>
      <w:r w:rsidRPr="009F374A">
        <w:rPr>
          <w:rFonts w:cs="Arial"/>
        </w:rPr>
        <w:t xml:space="preserve">Unless required otherwise by Council, a ramped riser </w:t>
      </w:r>
      <w:r w:rsidR="00AB1591" w:rsidRPr="009F374A">
        <w:rPr>
          <w:rFonts w:cs="Arial"/>
        </w:rPr>
        <w:t>must</w:t>
      </w:r>
      <w:r w:rsidRPr="009F374A">
        <w:rPr>
          <w:rFonts w:cs="Arial"/>
        </w:rPr>
        <w:t xml:space="preserve"> be constructed to bring the connection to within 0.9m - 1.5m of ground level, or to such depth that will permit a gravity connection to service the whole developable area of the lot.  Ramped risers </w:t>
      </w:r>
      <w:r w:rsidR="00AB1591" w:rsidRPr="009F374A">
        <w:rPr>
          <w:rFonts w:cs="Arial"/>
        </w:rPr>
        <w:t>must</w:t>
      </w:r>
      <w:r w:rsidRPr="009F374A">
        <w:rPr>
          <w:rFonts w:cs="Arial"/>
        </w:rPr>
        <w:t xml:space="preserve"> be constructed as shown in</w:t>
      </w:r>
      <w:r w:rsidR="004B064D" w:rsidRPr="009F374A">
        <w:rPr>
          <w:rFonts w:cs="Arial"/>
        </w:rPr>
        <w:t xml:space="preserve"> </w:t>
      </w:r>
      <w:hyperlink r:id="rId328" w:history="1">
        <w:r w:rsidR="004B064D" w:rsidRPr="009F374A">
          <w:rPr>
            <w:rFonts w:eastAsia="Times New Roman" w:cs="Arial"/>
            <w:color w:val="0000FF"/>
            <w:szCs w:val="20"/>
            <w:u w:val="single"/>
            <w:lang w:eastAsia="en-GB"/>
          </w:rPr>
          <w:t>Stormwater drawing: Secondary flow path treatment - private property</w:t>
        </w:r>
      </w:hyperlink>
      <w:r w:rsidR="004B064D" w:rsidRPr="009F374A">
        <w:rPr>
          <w:rFonts w:cs="Arial"/>
          <w:szCs w:val="20"/>
        </w:rPr>
        <w:t>.</w:t>
      </w:r>
    </w:p>
    <w:p w14:paraId="61037068" w14:textId="458441B9" w:rsidR="008E3F10" w:rsidRPr="009F374A" w:rsidRDefault="008E3F10" w:rsidP="008E3F10">
      <w:pPr>
        <w:pStyle w:val="ListParagraph"/>
        <w:rPr>
          <w:rFonts w:cs="Arial"/>
        </w:rPr>
      </w:pPr>
    </w:p>
    <w:p w14:paraId="7DDA3344" w14:textId="6DC76CCD" w:rsidR="008E3F10" w:rsidRPr="009F374A" w:rsidRDefault="008E3F10" w:rsidP="008E3F10">
      <w:pPr>
        <w:pStyle w:val="Heading4"/>
        <w:rPr>
          <w:rFonts w:cs="Arial"/>
          <w:color w:val="E36C0A" w:themeColor="accent6" w:themeShade="BF"/>
        </w:rPr>
      </w:pPr>
      <w:r w:rsidRPr="009F374A">
        <w:rPr>
          <w:rFonts w:cs="Arial"/>
          <w:color w:val="E36C0A" w:themeColor="accent6" w:themeShade="BF"/>
        </w:rPr>
        <w:t>Connections to deep lines</w:t>
      </w:r>
    </w:p>
    <w:p w14:paraId="16A5E159" w14:textId="5086C08E" w:rsidR="008E3F10" w:rsidRPr="009F374A" w:rsidRDefault="008E3F10" w:rsidP="008E3F10">
      <w:pPr>
        <w:pStyle w:val="ListParagraph"/>
        <w:rPr>
          <w:rFonts w:cs="Arial"/>
        </w:rPr>
      </w:pPr>
    </w:p>
    <w:p w14:paraId="5C95EE03" w14:textId="76480CFA" w:rsidR="008E3F10" w:rsidRPr="009F374A" w:rsidRDefault="008E3F10" w:rsidP="008E3F10">
      <w:pPr>
        <w:pStyle w:val="ListParagraph"/>
        <w:rPr>
          <w:rFonts w:cs="Arial"/>
        </w:rPr>
      </w:pPr>
      <w:r w:rsidRPr="009F374A">
        <w:rPr>
          <w:rFonts w:cs="Arial"/>
        </w:rPr>
        <w:t xml:space="preserve">Where an existing or proposed main is more than 5m deep, or where required by the ground conditions, a satellite manhole will need to be constructed on the shallower connection within 5 metres of the deep main laid from the manhole in accordance with </w:t>
      </w:r>
      <w:r w:rsidRPr="009F374A">
        <w:rPr>
          <w:rStyle w:val="Hyperlink-internalChar"/>
          <w:rFonts w:cs="Arial"/>
        </w:rPr>
        <w:t xml:space="preserve">Clause </w:t>
      </w:r>
      <w:r w:rsidRPr="009F374A">
        <w:rPr>
          <w:rStyle w:val="Hyperlink-internalChar"/>
          <w:rFonts w:cs="Arial"/>
        </w:rPr>
        <w:fldChar w:fldCharType="begin"/>
      </w:r>
      <w:r w:rsidRPr="009F374A">
        <w:rPr>
          <w:rStyle w:val="Hyperlink-internalChar"/>
          <w:rFonts w:cs="Arial"/>
        </w:rPr>
        <w:instrText xml:space="preserve"> REF _Ref29390558 \r \h  \* MERGEFORMAT </w:instrText>
      </w:r>
      <w:r w:rsidRPr="009F374A">
        <w:rPr>
          <w:rStyle w:val="Hyperlink-internalChar"/>
          <w:rFonts w:cs="Arial"/>
        </w:rPr>
      </w:r>
      <w:r w:rsidRPr="009F374A">
        <w:rPr>
          <w:rStyle w:val="Hyperlink-internalChar"/>
          <w:rFonts w:cs="Arial"/>
        </w:rPr>
        <w:fldChar w:fldCharType="separate"/>
      </w:r>
      <w:r w:rsidR="00E7354C" w:rsidRPr="009F374A">
        <w:rPr>
          <w:rStyle w:val="Hyperlink-internalChar"/>
          <w:rFonts w:cs="Arial"/>
        </w:rPr>
        <w:t>4.2.7</w:t>
      </w:r>
      <w:r w:rsidRPr="009F374A">
        <w:rPr>
          <w:rStyle w:val="Hyperlink-internalChar"/>
          <w:rFonts w:cs="Arial"/>
        </w:rPr>
        <w:fldChar w:fldCharType="end"/>
      </w:r>
      <w:r w:rsidRPr="009F374A">
        <w:rPr>
          <w:rStyle w:val="Hyperlink-internalChar"/>
          <w:rFonts w:cs="Arial"/>
        </w:rPr>
        <w:t xml:space="preserve"> </w:t>
      </w:r>
      <w:r w:rsidRPr="009F374A">
        <w:rPr>
          <w:rStyle w:val="Hyperlink-internalChar"/>
          <w:rFonts w:cs="Arial"/>
        </w:rPr>
        <w:fldChar w:fldCharType="begin"/>
      </w:r>
      <w:r w:rsidRPr="009F374A">
        <w:rPr>
          <w:rStyle w:val="Hyperlink-internalChar"/>
          <w:rFonts w:cs="Arial"/>
        </w:rPr>
        <w:instrText xml:space="preserve"> REF _Ref29390558 \h  \* MERGEFORMAT </w:instrText>
      </w:r>
      <w:r w:rsidRPr="009F374A">
        <w:rPr>
          <w:rStyle w:val="Hyperlink-internalChar"/>
          <w:rFonts w:cs="Arial"/>
        </w:rPr>
      </w:r>
      <w:r w:rsidRPr="009F374A">
        <w:rPr>
          <w:rStyle w:val="Hyperlink-internalChar"/>
          <w:rFonts w:cs="Arial"/>
        </w:rPr>
        <w:fldChar w:fldCharType="separate"/>
      </w:r>
      <w:r w:rsidR="00E7354C" w:rsidRPr="009F374A">
        <w:rPr>
          <w:rStyle w:val="Hyperlink-internalChar"/>
        </w:rPr>
        <w:t>Manholes</w:t>
      </w:r>
      <w:r w:rsidRPr="009F374A">
        <w:rPr>
          <w:rStyle w:val="Hyperlink-internalChar"/>
          <w:rFonts w:cs="Arial"/>
        </w:rPr>
        <w:fldChar w:fldCharType="end"/>
      </w:r>
      <w:r w:rsidRPr="009F374A">
        <w:rPr>
          <w:rFonts w:cs="Arial"/>
        </w:rPr>
        <w:t xml:space="preserve"> </w:t>
      </w:r>
      <w:r w:rsidRPr="009F374A">
        <w:rPr>
          <w:rFonts w:cs="Arial"/>
          <w:color w:val="2B579A"/>
          <w:shd w:val="clear" w:color="auto" w:fill="E6E6E6"/>
        </w:rPr>
        <w:fldChar w:fldCharType="begin"/>
      </w:r>
      <w:r w:rsidRPr="009F374A">
        <w:rPr>
          <w:rFonts w:cs="Arial"/>
        </w:rPr>
        <w:instrText xml:space="preserve"> PAGEREF _Ref29390558 \p \h </w:instrText>
      </w:r>
      <w:r w:rsidRPr="009F374A">
        <w:rPr>
          <w:rFonts w:cs="Arial"/>
          <w:color w:val="2B579A"/>
          <w:shd w:val="clear" w:color="auto" w:fill="E6E6E6"/>
        </w:rPr>
      </w:r>
      <w:r w:rsidRPr="009F374A">
        <w:rPr>
          <w:rFonts w:cs="Arial"/>
          <w:color w:val="2B579A"/>
          <w:shd w:val="clear" w:color="auto" w:fill="E6E6E6"/>
        </w:rPr>
        <w:fldChar w:fldCharType="separate"/>
      </w:r>
      <w:r w:rsidR="00E7354C" w:rsidRPr="009F374A">
        <w:rPr>
          <w:rFonts w:cs="Arial"/>
          <w:noProof/>
        </w:rPr>
        <w:t>on page 199</w:t>
      </w:r>
      <w:r w:rsidRPr="009F374A">
        <w:rPr>
          <w:rFonts w:cs="Arial"/>
          <w:color w:val="2B579A"/>
          <w:shd w:val="clear" w:color="auto" w:fill="E6E6E6"/>
        </w:rPr>
        <w:fldChar w:fldCharType="end"/>
      </w:r>
      <w:r w:rsidRPr="009F374A">
        <w:rPr>
          <w:rFonts w:cs="Arial"/>
        </w:rPr>
        <w:t>.</w:t>
      </w:r>
    </w:p>
    <w:p w14:paraId="0DFBBA84" w14:textId="4D9D9DD4" w:rsidR="008E3F10" w:rsidRPr="009F374A" w:rsidRDefault="008E3F10" w:rsidP="00A673B5">
      <w:pPr>
        <w:pStyle w:val="ListParagraph"/>
        <w:rPr>
          <w:rFonts w:cs="Arial"/>
        </w:rPr>
      </w:pPr>
    </w:p>
    <w:p w14:paraId="32BCBFD5" w14:textId="77777777" w:rsidR="00D44B53" w:rsidRPr="009F374A" w:rsidRDefault="00D44B53" w:rsidP="00A673B5">
      <w:pPr>
        <w:pStyle w:val="ListParagraph"/>
        <w:rPr>
          <w:rFonts w:cs="Arial"/>
        </w:rPr>
      </w:pPr>
    </w:p>
    <w:p w14:paraId="412FA139" w14:textId="40A4C2C8" w:rsidR="00442CEF" w:rsidRPr="009F374A" w:rsidRDefault="008E3F10" w:rsidP="00D44B53">
      <w:pPr>
        <w:pStyle w:val="Heading3"/>
        <w:rPr>
          <w:rFonts w:ascii="Arial" w:hAnsi="Arial" w:cs="Arial"/>
          <w:color w:val="E36C0A" w:themeColor="accent6" w:themeShade="BF"/>
        </w:rPr>
      </w:pPr>
      <w:bookmarkStart w:id="8567" w:name="_Toc29888997"/>
      <w:bookmarkStart w:id="8568" w:name="_Toc29913959"/>
      <w:bookmarkStart w:id="8569" w:name="_Toc30151058"/>
      <w:bookmarkStart w:id="8570" w:name="_Toc105741661"/>
      <w:r w:rsidRPr="009F374A">
        <w:rPr>
          <w:rFonts w:ascii="Arial" w:hAnsi="Arial" w:cs="Arial"/>
          <w:color w:val="E36C0A" w:themeColor="accent6" w:themeShade="BF"/>
        </w:rPr>
        <w:t>Building over or adjacent to pipelines</w:t>
      </w:r>
      <w:bookmarkEnd w:id="8567"/>
      <w:bookmarkEnd w:id="8568"/>
      <w:bookmarkEnd w:id="8569"/>
      <w:bookmarkEnd w:id="8570"/>
    </w:p>
    <w:p w14:paraId="0BD158B6" w14:textId="794500BA" w:rsidR="008E3F10" w:rsidRPr="009F374A" w:rsidRDefault="008E3F10" w:rsidP="00D44B53">
      <w:pPr>
        <w:pStyle w:val="ListParagraph"/>
        <w:keepNext/>
        <w:rPr>
          <w:rFonts w:cs="Arial"/>
        </w:rPr>
      </w:pPr>
    </w:p>
    <w:p w14:paraId="6739CBC4" w14:textId="1F20240E" w:rsidR="008E3F10" w:rsidRPr="009F374A" w:rsidRDefault="674CEC94" w:rsidP="008E3F10">
      <w:pPr>
        <w:pStyle w:val="ListParagraph"/>
        <w:rPr>
          <w:rFonts w:cs="Arial"/>
        </w:rPr>
      </w:pPr>
      <w:r w:rsidRPr="05DF89FF">
        <w:rPr>
          <w:rFonts w:cs="Arial"/>
        </w:rPr>
        <w:t>Building close to or over pipelines is generally discouraged as this practice severely limits Council’s ability to either maintain or duplicate the pipeline if required in the future</w:t>
      </w:r>
      <w:r w:rsidRPr="00FA0579">
        <w:rPr>
          <w:rFonts w:cs="Arial"/>
          <w:highlight w:val="yellow"/>
          <w:rPrChange w:id="8571" w:author="Author">
            <w:rPr>
              <w:rFonts w:cs="Arial"/>
            </w:rPr>
          </w:rPrChange>
        </w:rPr>
        <w:t>.</w:t>
      </w:r>
      <w:commentRangeStart w:id="8572"/>
      <w:commentRangeStart w:id="8573"/>
      <w:ins w:id="8574" w:author="Author">
        <w:r w:rsidR="77D238EE" w:rsidRPr="00FA0579">
          <w:rPr>
            <w:rFonts w:cs="Arial"/>
            <w:highlight w:val="yellow"/>
            <w:rPrChange w:id="8575" w:author="Author">
              <w:rPr>
                <w:rFonts w:cs="Arial"/>
              </w:rPr>
            </w:rPrChange>
          </w:rPr>
          <w:t xml:space="preserve">  Note that Rotorua Lakes Council does not permit building over pipelines.</w:t>
        </w:r>
      </w:ins>
    </w:p>
    <w:commentRangeEnd w:id="8572"/>
    <w:p w14:paraId="0ED44D0E" w14:textId="019CBED3" w:rsidR="008E3F10" w:rsidRPr="009F374A" w:rsidRDefault="008E3F10" w:rsidP="008E3F10">
      <w:pPr>
        <w:pStyle w:val="ListParagraph"/>
        <w:rPr>
          <w:rFonts w:cs="Arial"/>
        </w:rPr>
      </w:pPr>
      <w:r>
        <w:rPr>
          <w:rStyle w:val="CommentReference"/>
        </w:rPr>
        <w:commentReference w:id="8572"/>
      </w:r>
      <w:commentRangeEnd w:id="8573"/>
      <w:r>
        <w:rPr>
          <w:rStyle w:val="CommentReference"/>
        </w:rPr>
        <w:commentReference w:id="8573"/>
      </w:r>
    </w:p>
    <w:p w14:paraId="7551429F" w14:textId="026C792B" w:rsidR="008E3F10" w:rsidRPr="009F374A" w:rsidRDefault="008E3F10" w:rsidP="008E3F10">
      <w:pPr>
        <w:pStyle w:val="Heading4"/>
        <w:rPr>
          <w:rFonts w:cs="Arial"/>
          <w:color w:val="E36C0A" w:themeColor="accent6" w:themeShade="BF"/>
        </w:rPr>
      </w:pPr>
      <w:r w:rsidRPr="009F374A">
        <w:rPr>
          <w:rFonts w:cs="Arial"/>
          <w:color w:val="E36C0A" w:themeColor="accent6" w:themeShade="BF"/>
        </w:rPr>
        <w:t>General</w:t>
      </w:r>
    </w:p>
    <w:p w14:paraId="16710C03" w14:textId="09E69B13" w:rsidR="008E3F10" w:rsidRPr="009F374A" w:rsidRDefault="008E3F10" w:rsidP="008E3F10">
      <w:pPr>
        <w:pStyle w:val="ListParagraph"/>
        <w:rPr>
          <w:rFonts w:cs="Arial"/>
        </w:rPr>
      </w:pPr>
    </w:p>
    <w:p w14:paraId="2CD0D951" w14:textId="7F5B3D98" w:rsidR="008E3F10" w:rsidRPr="00FA0579" w:rsidRDefault="008E3F10" w:rsidP="5EE237B9">
      <w:pPr>
        <w:pStyle w:val="ListParagraph"/>
        <w:rPr>
          <w:ins w:id="8576" w:author="Author"/>
          <w:rFonts w:eastAsia="Times New Roman" w:cs="Arial"/>
          <w:color w:val="0000FF"/>
          <w:highlight w:val="yellow"/>
          <w:u w:val="single"/>
          <w:lang w:eastAsia="en-GB"/>
          <w:rPrChange w:id="8577" w:author="Author">
            <w:rPr>
              <w:ins w:id="8578" w:author="Author"/>
              <w:rFonts w:eastAsia="Times New Roman" w:cs="Arial"/>
              <w:color w:val="0000FF"/>
              <w:u w:val="single"/>
              <w:lang w:eastAsia="en-GB"/>
            </w:rPr>
          </w:rPrChange>
        </w:rPr>
      </w:pPr>
      <w:r w:rsidRPr="5EE237B9">
        <w:rPr>
          <w:rFonts w:cs="Arial"/>
        </w:rPr>
        <w:t>Council does not permit building over or within the specified distances of the following infrastructure (refe</w:t>
      </w:r>
      <w:del w:id="8579" w:author="Author">
        <w:r w:rsidRPr="5EE237B9" w:rsidDel="008E3F10">
          <w:rPr>
            <w:rFonts w:cs="Arial"/>
          </w:rPr>
          <w:delText>r:</w:delText>
        </w:r>
        <w:r w:rsidRPr="5EE237B9" w:rsidDel="004B064D">
          <w:rPr>
            <w:rFonts w:ascii="Times New Roman" w:eastAsia="Times New Roman" w:hAnsi="Times New Roman" w:cs="Times New Roman"/>
            <w:sz w:val="24"/>
            <w:szCs w:val="24"/>
            <w:lang w:eastAsia="en-GB"/>
          </w:rPr>
          <w:delText xml:space="preserve"> </w:delText>
        </w:r>
        <w:r>
          <w:fldChar w:fldCharType="begin"/>
        </w:r>
        <w:r>
          <w:delInstrText xml:space="preserve">HYPERLINK "https://www.colabsolutions.govt.nz/wp-content/uploads/2022/10/D5.6-DRAINAGE.pdf" </w:delInstrText>
        </w:r>
        <w:r>
          <w:fldChar w:fldCharType="separate"/>
        </w:r>
        <w:r w:rsidRPr="5EE237B9" w:rsidDel="004B064D">
          <w:rPr>
            <w:rFonts w:eastAsia="Times New Roman" w:cs="Arial"/>
            <w:color w:val="0000FF"/>
            <w:u w:val="single"/>
            <w:lang w:eastAsia="en-GB"/>
          </w:rPr>
          <w:delText>Wastewater drawing: Building over and adjacent to public wastewater or stormwater pipelines.</w:delText>
        </w:r>
        <w:r>
          <w:fldChar w:fldCharType="end"/>
        </w:r>
      </w:del>
    </w:p>
    <w:p w14:paraId="3DDB4FBC" w14:textId="2D887850" w:rsidR="5EE237B9" w:rsidRPr="00FA0579" w:rsidRDefault="5EE237B9" w:rsidP="5EE237B9">
      <w:pPr>
        <w:pStyle w:val="ListParagraph"/>
        <w:rPr>
          <w:ins w:id="8580" w:author="Author"/>
          <w:highlight w:val="yellow"/>
          <w:rPrChange w:id="8581" w:author="Author">
            <w:rPr>
              <w:ins w:id="8582" w:author="Author"/>
            </w:rPr>
          </w:rPrChange>
        </w:rPr>
      </w:pPr>
    </w:p>
    <w:p w14:paraId="7B247D6A" w14:textId="77777777" w:rsidR="001106BD" w:rsidRDefault="05D09D78" w:rsidP="5EE237B9">
      <w:pPr>
        <w:pStyle w:val="ListParagraph"/>
        <w:rPr>
          <w:ins w:id="8583" w:author="Author"/>
        </w:rPr>
      </w:pPr>
      <w:ins w:id="8584" w:author="Author">
        <w:del w:id="8585" w:author="Author">
          <w:r w:rsidDel="001106BD">
            <w:fldChar w:fldCharType="begin"/>
          </w:r>
          <w:r w:rsidDel="001106BD">
            <w:delInstrText xml:space="preserve">HYPERLINK "https://www.colabsolutions.govt.nz/wp-content/uploads/2022/10/D4.26-STORMWATER.pdf" </w:delInstrText>
          </w:r>
          <w:r w:rsidDel="001106BD">
            <w:fldChar w:fldCharType="separate"/>
          </w:r>
          <w:r w:rsidRPr="5EE237B9" w:rsidDel="001106BD">
            <w:rPr>
              <w:rStyle w:val="Hyperlink"/>
            </w:rPr>
            <w:delText>https://www.colabsolutions.govt.nz/wp-content/uploads/2022/10/D4.26-STORMWATER.pdf</w:delText>
          </w:r>
          <w:r w:rsidDel="001106BD">
            <w:fldChar w:fldCharType="end"/>
          </w:r>
        </w:del>
      </w:ins>
    </w:p>
    <w:p w14:paraId="60A3C140" w14:textId="7C7A4E8D" w:rsidR="001106BD" w:rsidRPr="00FA0579" w:rsidRDefault="05D09D78" w:rsidP="5EE237B9">
      <w:pPr>
        <w:pStyle w:val="ListParagraph"/>
        <w:rPr>
          <w:highlight w:val="yellow"/>
          <w:rPrChange w:id="8586" w:author="Author">
            <w:rPr/>
          </w:rPrChange>
        </w:rPr>
      </w:pPr>
      <w:commentRangeStart w:id="8587"/>
      <w:commentRangeEnd w:id="8587"/>
      <w:del w:id="8588" w:author="Author">
        <w:r w:rsidDel="001106BD">
          <w:rPr>
            <w:rStyle w:val="CommentReference"/>
          </w:rPr>
          <w:commentReference w:id="8587"/>
        </w:r>
      </w:del>
      <w:ins w:id="8589" w:author="Author">
        <w:r w:rsidR="001106BD">
          <w:fldChar w:fldCharType="begin"/>
        </w:r>
        <w:r w:rsidR="001106BD">
          <w:instrText>HYPERLINK "https://www.colabsolutions.govt.nz/wp-content/uploads/2022/10/D4.26-STORMWATER.pdf"</w:instrText>
        </w:r>
        <w:r w:rsidR="001106BD">
          <w:fldChar w:fldCharType="separate"/>
        </w:r>
        <w:r w:rsidR="001106BD" w:rsidRPr="001106BD">
          <w:rPr>
            <w:rStyle w:val="Hyperlink"/>
          </w:rPr>
          <w:t>Building Over and Adjacent to Public Wastewater or Stormwater Pipelines</w:t>
        </w:r>
        <w:r w:rsidR="001106BD">
          <w:fldChar w:fldCharType="end"/>
        </w:r>
      </w:ins>
    </w:p>
    <w:p w14:paraId="16008054" w14:textId="77777777" w:rsidR="004B064D" w:rsidRDefault="004B064D" w:rsidP="004B064D">
      <w:pPr>
        <w:pStyle w:val="ListParagraph"/>
        <w:rPr>
          <w:rFonts w:ascii="Times New Roman" w:eastAsia="Times New Roman" w:hAnsi="Times New Roman" w:cs="Times New Roman"/>
          <w:sz w:val="24"/>
          <w:szCs w:val="24"/>
          <w:lang w:eastAsia="en-GB"/>
        </w:rPr>
      </w:pPr>
    </w:p>
    <w:p w14:paraId="74AB52EF" w14:textId="765D372A" w:rsidR="008E3F10" w:rsidRPr="00F04E57" w:rsidRDefault="008E3F10" w:rsidP="004B064D">
      <w:pPr>
        <w:pStyle w:val="Heading5"/>
      </w:pPr>
      <w:r w:rsidRPr="00F04E57">
        <w:t xml:space="preserve">Connections </w:t>
      </w:r>
      <w:r w:rsidR="00D44B53" w:rsidRPr="00F04E57">
        <w:tab/>
      </w:r>
      <w:r w:rsidRPr="00F04E57">
        <w:t>2 metres.</w:t>
      </w:r>
    </w:p>
    <w:p w14:paraId="6B998E96" w14:textId="76FAD936" w:rsidR="008E3F10" w:rsidRPr="00F04E57" w:rsidRDefault="674CEC94" w:rsidP="008E3F10">
      <w:pPr>
        <w:pStyle w:val="Heading5"/>
        <w:rPr>
          <w:rFonts w:cs="Arial"/>
        </w:rPr>
      </w:pPr>
      <w:r w:rsidRPr="5EE237B9">
        <w:rPr>
          <w:rFonts w:cs="Arial"/>
        </w:rPr>
        <w:t xml:space="preserve">Manholes </w:t>
      </w:r>
      <w:r w:rsidR="008E3F10">
        <w:tab/>
      </w:r>
      <w:commentRangeStart w:id="8590"/>
      <w:commentRangeStart w:id="8591"/>
      <w:commentRangeStart w:id="8592"/>
      <w:r w:rsidRPr="5EE237B9">
        <w:rPr>
          <w:rFonts w:cs="Arial"/>
        </w:rPr>
        <w:t>2 metres</w:t>
      </w:r>
      <w:ins w:id="8593" w:author="Author">
        <w:r w:rsidR="52668B17" w:rsidRPr="5EE237B9">
          <w:rPr>
            <w:rFonts w:cs="Arial"/>
          </w:rPr>
          <w:t xml:space="preserve"> (f</w:t>
        </w:r>
        <w:r w:rsidR="52668B17" w:rsidRPr="00FA0579">
          <w:rPr>
            <w:rFonts w:cs="Arial"/>
            <w:highlight w:val="yellow"/>
            <w:rPrChange w:id="8594" w:author="Author">
              <w:rPr>
                <w:rFonts w:cs="Arial"/>
              </w:rPr>
            </w:rPrChange>
          </w:rPr>
          <w:t xml:space="preserve">or DN1050, and </w:t>
        </w:r>
        <w:r w:rsidR="63C077BE" w:rsidRPr="5EE237B9">
          <w:rPr>
            <w:rFonts w:cs="Arial"/>
            <w:highlight w:val="yellow"/>
          </w:rPr>
          <w:t xml:space="preserve">a </w:t>
        </w:r>
        <w:r w:rsidR="52668B17" w:rsidRPr="00FA0579">
          <w:rPr>
            <w:rFonts w:cs="Arial"/>
            <w:highlight w:val="yellow"/>
            <w:rPrChange w:id="8595" w:author="Author">
              <w:rPr>
                <w:rFonts w:cs="Arial"/>
              </w:rPr>
            </w:rPrChange>
          </w:rPr>
          <w:t>specific design for larger ones)</w:t>
        </w:r>
      </w:ins>
      <w:del w:id="8596" w:author="Author">
        <w:r w:rsidR="008E3F10" w:rsidRPr="00FA0579" w:rsidDel="674CEC94">
          <w:rPr>
            <w:rFonts w:cs="Arial"/>
            <w:highlight w:val="yellow"/>
            <w:rPrChange w:id="8597" w:author="Author">
              <w:rPr>
                <w:rFonts w:cs="Arial"/>
              </w:rPr>
            </w:rPrChange>
          </w:rPr>
          <w:delText>.</w:delText>
        </w:r>
      </w:del>
      <w:commentRangeEnd w:id="8590"/>
      <w:r w:rsidR="008E3F10">
        <w:rPr>
          <w:rStyle w:val="CommentReference"/>
        </w:rPr>
        <w:commentReference w:id="8590"/>
      </w:r>
      <w:commentRangeEnd w:id="8591"/>
      <w:r w:rsidR="008E3F10">
        <w:rPr>
          <w:rStyle w:val="CommentReference"/>
        </w:rPr>
        <w:commentReference w:id="8591"/>
      </w:r>
      <w:commentRangeEnd w:id="8592"/>
      <w:r w:rsidR="008E3F10">
        <w:rPr>
          <w:rStyle w:val="CommentReference"/>
        </w:rPr>
        <w:commentReference w:id="8592"/>
      </w:r>
    </w:p>
    <w:p w14:paraId="7945A524" w14:textId="77777777" w:rsidR="008E3F10" w:rsidRPr="00F04E57" w:rsidRDefault="008E3F10" w:rsidP="008E3F10">
      <w:pPr>
        <w:pStyle w:val="ListParagraph"/>
        <w:rPr>
          <w:rFonts w:cs="Arial"/>
        </w:rPr>
      </w:pPr>
    </w:p>
    <w:p w14:paraId="7D0002C1" w14:textId="2CF3016D" w:rsidR="008E3F10" w:rsidRPr="00F04E57" w:rsidRDefault="008E3F10" w:rsidP="008E3F10">
      <w:pPr>
        <w:pStyle w:val="ListParagraph"/>
        <w:rPr>
          <w:del w:id="8598" w:author="Author"/>
          <w:rFonts w:cs="Arial"/>
        </w:rPr>
      </w:pPr>
      <w:r w:rsidRPr="5EE237B9">
        <w:rPr>
          <w:rFonts w:cs="Arial"/>
        </w:rPr>
        <w:t xml:space="preserve">The pipe must be located on site so this assessment can be made. </w:t>
      </w:r>
    </w:p>
    <w:p w14:paraId="139E4C2F" w14:textId="6C4BBF4A" w:rsidR="5EE237B9" w:rsidRDefault="5EE237B9">
      <w:pPr>
        <w:rPr>
          <w:rFonts w:cs="Arial"/>
        </w:rPr>
        <w:pPrChange w:id="8599" w:author="Author">
          <w:pPr>
            <w:pStyle w:val="ListParagraph"/>
          </w:pPr>
        </w:pPrChange>
      </w:pPr>
    </w:p>
    <w:p w14:paraId="0476A678" w14:textId="434B0329" w:rsidR="008E3F10" w:rsidRPr="00F04E57" w:rsidRDefault="008E3F10" w:rsidP="008E3F10">
      <w:pPr>
        <w:pStyle w:val="ListParagraph"/>
        <w:rPr>
          <w:rFonts w:cs="Arial"/>
        </w:rPr>
      </w:pPr>
      <w:r w:rsidRPr="00F04E57">
        <w:rPr>
          <w:rFonts w:cs="Arial"/>
        </w:rPr>
        <w:t xml:space="preserve">Alternative options such as relocating the proposed </w:t>
      </w:r>
      <w:r w:rsidR="009F374A" w:rsidRPr="00F04E57">
        <w:rPr>
          <w:rFonts w:cs="Arial"/>
        </w:rPr>
        <w:t>building or</w:t>
      </w:r>
      <w:r w:rsidRPr="00F04E57">
        <w:rPr>
          <w:rFonts w:cs="Arial"/>
        </w:rPr>
        <w:t xml:space="preserve"> decommissioning of/or diverting the pipeline along property boundaries, </w:t>
      </w:r>
      <w:r w:rsidR="00AB1591" w:rsidRPr="00F04E57">
        <w:rPr>
          <w:rFonts w:cs="Arial"/>
        </w:rPr>
        <w:t>must</w:t>
      </w:r>
      <w:r w:rsidRPr="00F04E57">
        <w:rPr>
          <w:rFonts w:cs="Arial"/>
        </w:rPr>
        <w:t xml:space="preserve"> be thoroughly investigated by the development before building over a pipeline will be permitted.</w:t>
      </w:r>
    </w:p>
    <w:p w14:paraId="305A5BBB" w14:textId="77777777" w:rsidR="008E3F10" w:rsidRPr="00F04E57" w:rsidRDefault="008E3F10" w:rsidP="008E3F10">
      <w:pPr>
        <w:pStyle w:val="ListParagraph"/>
        <w:rPr>
          <w:rFonts w:cs="Arial"/>
        </w:rPr>
      </w:pPr>
    </w:p>
    <w:p w14:paraId="56DD02EA" w14:textId="7E981284" w:rsidR="008E3F10" w:rsidRPr="00F04E57" w:rsidRDefault="008E3F10" w:rsidP="008E3F10">
      <w:pPr>
        <w:pStyle w:val="ListParagraph"/>
        <w:rPr>
          <w:rFonts w:cs="Arial"/>
        </w:rPr>
      </w:pPr>
      <w:r w:rsidRPr="00F04E57">
        <w:rPr>
          <w:rFonts w:cs="Arial"/>
        </w:rPr>
        <w:t xml:space="preserve">In order of preference pipes </w:t>
      </w:r>
      <w:r w:rsidR="00AB1591" w:rsidRPr="00F04E57">
        <w:rPr>
          <w:rFonts w:cs="Arial"/>
        </w:rPr>
        <w:t>must</w:t>
      </w:r>
      <w:r w:rsidRPr="00F04E57">
        <w:rPr>
          <w:rFonts w:cs="Arial"/>
        </w:rPr>
        <w:t xml:space="preserve"> either be:</w:t>
      </w:r>
    </w:p>
    <w:p w14:paraId="77C5A31F" w14:textId="0818BD86" w:rsidR="008E3F10" w:rsidRPr="00F04E57" w:rsidRDefault="008E3F10" w:rsidP="004A339C">
      <w:pPr>
        <w:pStyle w:val="Heading5"/>
        <w:numPr>
          <w:ilvl w:val="4"/>
          <w:numId w:val="65"/>
        </w:numPr>
        <w:ind w:left="1702" w:hanging="851"/>
        <w:rPr>
          <w:rFonts w:cs="Arial"/>
        </w:rPr>
      </w:pPr>
      <w:r w:rsidRPr="00F04E57">
        <w:rPr>
          <w:rFonts w:cs="Arial"/>
        </w:rPr>
        <w:t xml:space="preserve">Removed (where practical) and connections relocated, dependent on usage capacity for the pipe, at a cost to the development (Refer to Section 451 of </w:t>
      </w:r>
      <w:r w:rsidRPr="00F04E57">
        <w:rPr>
          <w:rStyle w:val="Reference"/>
          <w:rFonts w:cs="Arial"/>
        </w:rPr>
        <w:t>Local Government Act 1974</w:t>
      </w:r>
      <w:r w:rsidRPr="00F04E57">
        <w:rPr>
          <w:rFonts w:cs="Arial"/>
        </w:rPr>
        <w:t>).</w:t>
      </w:r>
    </w:p>
    <w:p w14:paraId="740FCD7A" w14:textId="6159A94D" w:rsidR="008E3F10" w:rsidRPr="00F04E57" w:rsidRDefault="008E3F10" w:rsidP="008E3F10">
      <w:pPr>
        <w:pStyle w:val="Heading5"/>
        <w:rPr>
          <w:rFonts w:cs="Arial"/>
        </w:rPr>
      </w:pPr>
      <w:r w:rsidRPr="00F04E57">
        <w:rPr>
          <w:rFonts w:cs="Arial"/>
        </w:rPr>
        <w:t xml:space="preserve">Relocate to avoid the construction, and at a cost to the development (Refer to Section 451 of </w:t>
      </w:r>
      <w:r w:rsidRPr="00F04E57">
        <w:rPr>
          <w:rStyle w:val="Reference"/>
          <w:rFonts w:cs="Arial"/>
        </w:rPr>
        <w:t>Local Government Act 1974</w:t>
      </w:r>
      <w:r w:rsidRPr="00F04E57">
        <w:rPr>
          <w:rFonts w:cs="Arial"/>
        </w:rPr>
        <w:t>).</w:t>
      </w:r>
    </w:p>
    <w:p w14:paraId="1D4AACD8" w14:textId="2FF34D00" w:rsidR="008E3F10" w:rsidRPr="00F04E57" w:rsidRDefault="008E3F10" w:rsidP="008E3F10">
      <w:pPr>
        <w:pStyle w:val="Heading5"/>
        <w:rPr>
          <w:rFonts w:cs="Arial"/>
        </w:rPr>
      </w:pPr>
      <w:r w:rsidRPr="00F04E57">
        <w:rPr>
          <w:rFonts w:cs="Arial"/>
        </w:rPr>
        <w:t xml:space="preserve">Replaced on present alignment, extending from boundary to boundary (or manhole as appropriate) at a cost to the development (Refer to Section 451 of </w:t>
      </w:r>
      <w:r w:rsidRPr="00F04E57">
        <w:rPr>
          <w:rStyle w:val="Reference"/>
          <w:rFonts w:cs="Arial"/>
        </w:rPr>
        <w:t>Local Government Act 1974</w:t>
      </w:r>
      <w:r w:rsidRPr="00F04E57">
        <w:rPr>
          <w:rFonts w:cs="Arial"/>
        </w:rPr>
        <w:t>).</w:t>
      </w:r>
    </w:p>
    <w:p w14:paraId="23897FCE" w14:textId="77777777" w:rsidR="008E3F10" w:rsidRPr="00F04E57" w:rsidRDefault="008E3F10" w:rsidP="008E3F10">
      <w:pPr>
        <w:pStyle w:val="ListParagraph"/>
        <w:rPr>
          <w:rFonts w:cs="Arial"/>
        </w:rPr>
      </w:pPr>
    </w:p>
    <w:p w14:paraId="6ED7D30F" w14:textId="74BD0EA6" w:rsidR="008E3F10" w:rsidRPr="00F04E57" w:rsidRDefault="008E3F10" w:rsidP="008E3F10">
      <w:pPr>
        <w:pStyle w:val="ListParagraph"/>
        <w:rPr>
          <w:rFonts w:cs="Arial"/>
        </w:rPr>
      </w:pPr>
      <w:r w:rsidRPr="00F04E57">
        <w:rPr>
          <w:rFonts w:cs="Arial"/>
        </w:rPr>
        <w:t>The developer/applicant will be responsible for all costs associated with:</w:t>
      </w:r>
    </w:p>
    <w:p w14:paraId="4095B33F" w14:textId="2B0B57DA" w:rsidR="008E3F10" w:rsidRPr="00F04E57" w:rsidRDefault="008E3F10" w:rsidP="004A339C">
      <w:pPr>
        <w:pStyle w:val="Heading5"/>
        <w:numPr>
          <w:ilvl w:val="4"/>
          <w:numId w:val="66"/>
        </w:numPr>
        <w:rPr>
          <w:rFonts w:cs="Arial"/>
        </w:rPr>
      </w:pPr>
      <w:r w:rsidRPr="00F04E57">
        <w:rPr>
          <w:rFonts w:cs="Arial"/>
        </w:rPr>
        <w:t xml:space="preserve">Investigation and design associated with seeking </w:t>
      </w:r>
      <w:r w:rsidR="007468D6" w:rsidRPr="00F04E57">
        <w:rPr>
          <w:rFonts w:cs="Arial"/>
        </w:rPr>
        <w:t>acceptance</w:t>
      </w:r>
      <w:r w:rsidRPr="00F04E57">
        <w:rPr>
          <w:rFonts w:cs="Arial"/>
        </w:rPr>
        <w:t>.</w:t>
      </w:r>
    </w:p>
    <w:p w14:paraId="4A0A59BE" w14:textId="6D361072" w:rsidR="008E3F10" w:rsidRPr="00F04E57" w:rsidRDefault="008E3F10" w:rsidP="008E3F10">
      <w:pPr>
        <w:pStyle w:val="Heading5"/>
        <w:rPr>
          <w:rFonts w:cs="Arial"/>
        </w:rPr>
      </w:pPr>
      <w:r w:rsidRPr="00F04E57">
        <w:rPr>
          <w:rFonts w:cs="Arial"/>
        </w:rPr>
        <w:t xml:space="preserve">If </w:t>
      </w:r>
      <w:r w:rsidR="007468D6" w:rsidRPr="00F04E57">
        <w:rPr>
          <w:rFonts w:cs="Arial"/>
        </w:rPr>
        <w:t>acceptance</w:t>
      </w:r>
      <w:r w:rsidRPr="00F04E57">
        <w:rPr>
          <w:rFonts w:cs="Arial"/>
        </w:rPr>
        <w:t xml:space="preserve"> is granted, then construction.</w:t>
      </w:r>
    </w:p>
    <w:p w14:paraId="0A21B068" w14:textId="7707BB6B" w:rsidR="008E3F10" w:rsidRPr="00F04E57" w:rsidRDefault="008E3F10" w:rsidP="008E3F10">
      <w:pPr>
        <w:pStyle w:val="Heading5"/>
        <w:rPr>
          <w:rFonts w:cs="Arial"/>
        </w:rPr>
      </w:pPr>
      <w:r w:rsidRPr="00F04E57">
        <w:rPr>
          <w:rFonts w:cs="Arial"/>
        </w:rPr>
        <w:t xml:space="preserve">Repairing any damage to a </w:t>
      </w:r>
      <w:r w:rsidR="00964988" w:rsidRPr="00F04E57">
        <w:rPr>
          <w:rFonts w:cs="Arial"/>
        </w:rPr>
        <w:t>storm</w:t>
      </w:r>
      <w:del w:id="8600" w:author="Author">
        <w:r w:rsidR="00964988" w:rsidRPr="00F04E57">
          <w:rPr>
            <w:rFonts w:cs="Arial"/>
          </w:rPr>
          <w:delText xml:space="preserve"> </w:delText>
        </w:r>
      </w:del>
      <w:r w:rsidR="00964988" w:rsidRPr="614604C9">
        <w:rPr>
          <w:rFonts w:cs="Arial"/>
        </w:rPr>
        <w:t>water</w:t>
      </w:r>
      <w:ins w:id="8601" w:author="Author">
        <w:r w:rsidR="34DC150E" w:rsidRPr="614604C9">
          <w:rPr>
            <w:rFonts w:cs="Arial"/>
          </w:rPr>
          <w:t xml:space="preserve"> </w:t>
        </w:r>
      </w:ins>
      <w:r w:rsidR="00964988" w:rsidRPr="614604C9">
        <w:rPr>
          <w:rFonts w:cs="Arial"/>
        </w:rPr>
        <w:t>main</w:t>
      </w:r>
      <w:r w:rsidRPr="00F04E57">
        <w:rPr>
          <w:rFonts w:cs="Arial"/>
        </w:rPr>
        <w:t xml:space="preserve"> or associated stormwater infrastructure caused by construction over or near an existing pipe.</w:t>
      </w:r>
    </w:p>
    <w:p w14:paraId="6BC3FC86" w14:textId="37D8CEFA" w:rsidR="008E3F10" w:rsidRPr="00F04E57" w:rsidRDefault="008E3F10" w:rsidP="008E3F10">
      <w:pPr>
        <w:pStyle w:val="Heading5"/>
        <w:rPr>
          <w:rFonts w:cs="Arial"/>
        </w:rPr>
      </w:pPr>
      <w:r w:rsidRPr="00F04E57">
        <w:rPr>
          <w:rFonts w:cs="Arial"/>
        </w:rPr>
        <w:t>The creation or relocation of easements.</w:t>
      </w:r>
    </w:p>
    <w:p w14:paraId="319C09E7" w14:textId="67F861AF" w:rsidR="008E3F10" w:rsidRPr="00F04E57" w:rsidRDefault="008E3F10" w:rsidP="008E3F10">
      <w:pPr>
        <w:pStyle w:val="ListParagraph"/>
        <w:rPr>
          <w:rFonts w:cs="Arial"/>
        </w:rPr>
      </w:pPr>
    </w:p>
    <w:p w14:paraId="3EC855CF" w14:textId="0409AFA8" w:rsidR="008E3F10" w:rsidRPr="009F374A" w:rsidRDefault="008E3F10" w:rsidP="008E3F10">
      <w:pPr>
        <w:pStyle w:val="Heading4"/>
        <w:rPr>
          <w:rFonts w:cs="Arial"/>
          <w:color w:val="E36C0A" w:themeColor="accent6" w:themeShade="BF"/>
        </w:rPr>
      </w:pPr>
      <w:r w:rsidRPr="009F374A">
        <w:rPr>
          <w:rFonts w:cs="Arial"/>
          <w:color w:val="E36C0A" w:themeColor="accent6" w:themeShade="BF"/>
        </w:rPr>
        <w:t>Inspection</w:t>
      </w:r>
    </w:p>
    <w:p w14:paraId="02A47DC7" w14:textId="7B79E22D" w:rsidR="008E3F10" w:rsidRPr="00F04E57" w:rsidRDefault="008E3F10" w:rsidP="008E3F10">
      <w:pPr>
        <w:pStyle w:val="ListParagraph"/>
        <w:rPr>
          <w:rFonts w:cs="Arial"/>
        </w:rPr>
      </w:pPr>
    </w:p>
    <w:p w14:paraId="032C32A6" w14:textId="7649878E" w:rsidR="008E3F10" w:rsidRPr="00F04E57" w:rsidRDefault="674CEC94" w:rsidP="008E3F10">
      <w:pPr>
        <w:pStyle w:val="ListParagraph"/>
        <w:rPr>
          <w:rFonts w:cs="Arial"/>
        </w:rPr>
      </w:pPr>
      <w:r w:rsidRPr="05DF89FF">
        <w:rPr>
          <w:rFonts w:cs="Arial"/>
        </w:rPr>
        <w:t xml:space="preserve">Any application to build over or within 5m of an existing public </w:t>
      </w:r>
      <w:commentRangeStart w:id="8602"/>
      <w:del w:id="8603" w:author="Author">
        <w:r w:rsidR="008E3F10" w:rsidRPr="00FA0579" w:rsidDel="674CEC94">
          <w:rPr>
            <w:rFonts w:cs="Arial"/>
            <w:highlight w:val="yellow"/>
            <w:rPrChange w:id="8604" w:author="Author">
              <w:rPr>
                <w:rFonts w:cs="Arial"/>
              </w:rPr>
            </w:rPrChange>
          </w:rPr>
          <w:delText>sewer</w:delText>
        </w:r>
      </w:del>
      <w:ins w:id="8605" w:author="Author">
        <w:r w:rsidR="10D91150" w:rsidRPr="00FA0579">
          <w:rPr>
            <w:rFonts w:cs="Arial"/>
            <w:highlight w:val="yellow"/>
            <w:rPrChange w:id="8606" w:author="Author">
              <w:rPr>
                <w:rFonts w:cs="Arial"/>
              </w:rPr>
            </w:rPrChange>
          </w:rPr>
          <w:t>stormwater</w:t>
        </w:r>
      </w:ins>
      <w:commentRangeEnd w:id="8602"/>
      <w:r w:rsidR="008E3F10">
        <w:rPr>
          <w:rStyle w:val="CommentReference"/>
        </w:rPr>
        <w:commentReference w:id="8602"/>
      </w:r>
      <w:r w:rsidRPr="05DF89FF">
        <w:rPr>
          <w:rFonts w:cs="Arial"/>
        </w:rPr>
        <w:t xml:space="preserve"> must include the following:</w:t>
      </w:r>
    </w:p>
    <w:p w14:paraId="519FBE01" w14:textId="50156713" w:rsidR="008E3F10" w:rsidRPr="00F04E57" w:rsidRDefault="674CEC94" w:rsidP="008E3F10">
      <w:pPr>
        <w:pStyle w:val="Heading5"/>
        <w:rPr>
          <w:rFonts w:cs="Arial"/>
        </w:rPr>
      </w:pPr>
      <w:r w:rsidRPr="05DF89FF">
        <w:rPr>
          <w:rFonts w:cs="Arial"/>
        </w:rPr>
        <w:t xml:space="preserve">A CCTV inspection of the subject </w:t>
      </w:r>
      <w:commentRangeStart w:id="8607"/>
      <w:del w:id="8608" w:author="Author">
        <w:r w:rsidR="008E3F10" w:rsidRPr="00FA0579" w:rsidDel="674CEC94">
          <w:rPr>
            <w:rFonts w:cs="Arial"/>
            <w:highlight w:val="yellow"/>
            <w:rPrChange w:id="8609" w:author="Author">
              <w:rPr>
                <w:rFonts w:cs="Arial"/>
              </w:rPr>
            </w:rPrChange>
          </w:rPr>
          <w:delText>sewer</w:delText>
        </w:r>
      </w:del>
      <w:ins w:id="8610" w:author="Author">
        <w:r w:rsidR="2E3F533B" w:rsidRPr="00FA0579">
          <w:rPr>
            <w:rFonts w:cs="Arial"/>
            <w:highlight w:val="yellow"/>
            <w:rPrChange w:id="8611" w:author="Author">
              <w:rPr>
                <w:rFonts w:cs="Arial"/>
              </w:rPr>
            </w:rPrChange>
          </w:rPr>
          <w:t>stormwater</w:t>
        </w:r>
      </w:ins>
      <w:r w:rsidRPr="00FA0579">
        <w:rPr>
          <w:rFonts w:cs="Arial"/>
          <w:highlight w:val="yellow"/>
          <w:rPrChange w:id="8612" w:author="Author">
            <w:rPr>
              <w:rFonts w:cs="Arial"/>
            </w:rPr>
          </w:rPrChange>
        </w:rPr>
        <w:t>,</w:t>
      </w:r>
      <w:commentRangeEnd w:id="8607"/>
      <w:r w:rsidR="008E3F10">
        <w:rPr>
          <w:rStyle w:val="CommentReference"/>
        </w:rPr>
        <w:commentReference w:id="8607"/>
      </w:r>
      <w:r w:rsidRPr="05DF89FF">
        <w:rPr>
          <w:rFonts w:cs="Arial"/>
        </w:rPr>
        <w:t xml:space="preserve"> in accordance with Section 2 of the </w:t>
      </w:r>
      <w:r w:rsidRPr="05DF89FF">
        <w:rPr>
          <w:rStyle w:val="Reference"/>
          <w:rFonts w:cs="Arial"/>
        </w:rPr>
        <w:t>New Zealand Pipe Inspection Manual</w:t>
      </w:r>
      <w:r w:rsidRPr="05DF89FF">
        <w:rPr>
          <w:rFonts w:cs="Arial"/>
        </w:rPr>
        <w:t xml:space="preserve">, undertaken by a contractor qualified and with the necessary experience to do so, or by Council at the applicant’s expense.  An entry permit will be required and </w:t>
      </w:r>
      <w:r w:rsidR="6BE39080" w:rsidRPr="05DF89FF">
        <w:rPr>
          <w:rFonts w:cs="Arial"/>
        </w:rPr>
        <w:t>accepted</w:t>
      </w:r>
      <w:r w:rsidRPr="05DF89FF">
        <w:rPr>
          <w:rFonts w:cs="Arial"/>
        </w:rPr>
        <w:t xml:space="preserve"> if the contractor needs to enter manholes and/or pipe.</w:t>
      </w:r>
    </w:p>
    <w:p w14:paraId="784912F0" w14:textId="6B7E3435" w:rsidR="008E3F10" w:rsidRPr="00F04E57" w:rsidRDefault="008E3F10" w:rsidP="008E3F10">
      <w:pPr>
        <w:pStyle w:val="Heading5"/>
        <w:rPr>
          <w:rFonts w:cs="Arial"/>
        </w:rPr>
      </w:pPr>
      <w:r w:rsidRPr="00F04E57">
        <w:rPr>
          <w:rFonts w:cs="Arial"/>
        </w:rPr>
        <w:t>The results of the CCTV inspection are to be submitted to Council with the application.  The inspection may be used as a dilapidation survey.</w:t>
      </w:r>
    </w:p>
    <w:p w14:paraId="301C7687" w14:textId="77777777" w:rsidR="008E3F10" w:rsidRPr="00F04E57" w:rsidRDefault="008E3F10" w:rsidP="008E3F10">
      <w:pPr>
        <w:pStyle w:val="ListParagraph"/>
        <w:rPr>
          <w:rFonts w:cs="Arial"/>
        </w:rPr>
      </w:pPr>
    </w:p>
    <w:p w14:paraId="3F8AE805" w14:textId="2E8772A2" w:rsidR="008E3F10" w:rsidRPr="00F04E57" w:rsidRDefault="674CEC94" w:rsidP="008E3F10">
      <w:pPr>
        <w:pStyle w:val="ListParagraph"/>
        <w:rPr>
          <w:rFonts w:cs="Arial"/>
        </w:rPr>
      </w:pPr>
      <w:r w:rsidRPr="05DF89FF">
        <w:rPr>
          <w:rFonts w:cs="Arial"/>
        </w:rPr>
        <w:t>Pre-inspections are required to confirm the location of the pipes traversing the entire development site, their condition and to ensure connections are not built over.  Building or engineering plans submitted to Council need to also incorporate the confirmed locations of the main, manholes and connections identified by the CCTV inspection as these factors may impact on the development layout/design.  Post inspections are required when any construction involves piling within the 45</w:t>
      </w:r>
      <w:del w:id="8613" w:author="Author">
        <w:r w:rsidR="008E3F10" w:rsidRPr="05DF89FF" w:rsidDel="674CEC94">
          <w:rPr>
            <w:rFonts w:cs="Arial"/>
          </w:rPr>
          <w:delText xml:space="preserve"> </w:delText>
        </w:r>
      </w:del>
      <w:ins w:id="8614" w:author="Author">
        <w:r w:rsidR="19D66AC4" w:rsidRPr="05DF89FF">
          <w:rPr>
            <w:rFonts w:cs="Arial"/>
          </w:rPr>
          <w:t>-</w:t>
        </w:r>
      </w:ins>
      <w:r w:rsidRPr="05DF89FF">
        <w:rPr>
          <w:rFonts w:cs="Arial"/>
        </w:rPr>
        <w:t>degree influence envelope of the pipe to ensure no damage has occurred during installation of piles/foundations.  No further construction work can be carried out until results are known from the post inspection.</w:t>
      </w:r>
    </w:p>
    <w:p w14:paraId="6579EE8D" w14:textId="77777777" w:rsidR="008E3F10" w:rsidRPr="00F04E57" w:rsidRDefault="008E3F10" w:rsidP="008E3F10">
      <w:pPr>
        <w:pStyle w:val="ListParagraph"/>
        <w:rPr>
          <w:rFonts w:cs="Arial"/>
        </w:rPr>
      </w:pPr>
    </w:p>
    <w:p w14:paraId="4EF3E7B9" w14:textId="47F283C4" w:rsidR="008E3F10" w:rsidRPr="00F04E57" w:rsidRDefault="008E3F10" w:rsidP="008E3F10">
      <w:pPr>
        <w:pStyle w:val="ListParagraph"/>
        <w:rPr>
          <w:rFonts w:cs="Arial"/>
        </w:rPr>
      </w:pPr>
      <w:r w:rsidRPr="00F04E57">
        <w:rPr>
          <w:rFonts w:cs="Arial"/>
        </w:rPr>
        <w:t>Should the CCTV inspection identify faults, Council may require the developer to:</w:t>
      </w:r>
    </w:p>
    <w:p w14:paraId="7E0D9139" w14:textId="4E21E5D7" w:rsidR="008E3F10" w:rsidRPr="00F04E57" w:rsidRDefault="008E3F10" w:rsidP="004A339C">
      <w:pPr>
        <w:pStyle w:val="Heading5"/>
        <w:numPr>
          <w:ilvl w:val="4"/>
          <w:numId w:val="67"/>
        </w:numPr>
        <w:ind w:left="1702" w:hanging="851"/>
        <w:rPr>
          <w:rFonts w:cs="Arial"/>
        </w:rPr>
      </w:pPr>
      <w:r w:rsidRPr="00F04E57">
        <w:rPr>
          <w:rFonts w:cs="Arial"/>
        </w:rPr>
        <w:t>Repair the stormw</w:t>
      </w:r>
      <w:r w:rsidR="00743692" w:rsidRPr="00F04E57">
        <w:rPr>
          <w:rFonts w:cs="Arial"/>
        </w:rPr>
        <w:t>ater</w:t>
      </w:r>
      <w:r w:rsidR="00316749" w:rsidRPr="00F04E57">
        <w:rPr>
          <w:rFonts w:cs="Arial"/>
        </w:rPr>
        <w:t xml:space="preserve"> </w:t>
      </w:r>
      <w:r w:rsidR="00743692" w:rsidRPr="00F04E57">
        <w:rPr>
          <w:rFonts w:cs="Arial"/>
        </w:rPr>
        <w:t>main</w:t>
      </w:r>
      <w:r w:rsidRPr="00F04E57">
        <w:rPr>
          <w:rFonts w:cs="Arial"/>
        </w:rPr>
        <w:t xml:space="preserve"> in its existing location using construction materials as specified by Council to accepted plans or</w:t>
      </w:r>
    </w:p>
    <w:p w14:paraId="698942EC" w14:textId="057B4FD6" w:rsidR="008E3F10" w:rsidRPr="00F04E57" w:rsidRDefault="008E3F10" w:rsidP="008E3F10">
      <w:pPr>
        <w:pStyle w:val="Heading5"/>
        <w:rPr>
          <w:rFonts w:cs="Arial"/>
        </w:rPr>
      </w:pPr>
      <w:r w:rsidRPr="00F04E57">
        <w:rPr>
          <w:rFonts w:cs="Arial"/>
        </w:rPr>
        <w:t>Re-line the existing stormw</w:t>
      </w:r>
      <w:r w:rsidR="00743692" w:rsidRPr="00F04E57">
        <w:rPr>
          <w:rFonts w:cs="Arial"/>
        </w:rPr>
        <w:t>ater</w:t>
      </w:r>
      <w:r w:rsidR="00316749" w:rsidRPr="00F04E57">
        <w:rPr>
          <w:rFonts w:cs="Arial"/>
        </w:rPr>
        <w:t xml:space="preserve"> </w:t>
      </w:r>
      <w:r w:rsidR="00743692" w:rsidRPr="00F04E57">
        <w:rPr>
          <w:rFonts w:cs="Arial"/>
        </w:rPr>
        <w:t>main</w:t>
      </w:r>
      <w:r w:rsidRPr="00F04E57">
        <w:rPr>
          <w:rFonts w:cs="Arial"/>
        </w:rPr>
        <w:t xml:space="preserve"> by a suitably qualified contractor.</w:t>
      </w:r>
    </w:p>
    <w:p w14:paraId="63D5FD4B" w14:textId="77777777" w:rsidR="008E3F10" w:rsidRPr="00F04E57" w:rsidRDefault="008E3F10" w:rsidP="008E3F10">
      <w:pPr>
        <w:pStyle w:val="ListParagraph"/>
        <w:rPr>
          <w:rFonts w:cs="Arial"/>
        </w:rPr>
      </w:pPr>
    </w:p>
    <w:p w14:paraId="0DE6E2F9" w14:textId="66B27957" w:rsidR="008E3F10" w:rsidRPr="00F04E57" w:rsidRDefault="008E3F10" w:rsidP="008E3F10">
      <w:pPr>
        <w:pStyle w:val="ListParagraph"/>
        <w:rPr>
          <w:rFonts w:cs="Arial"/>
        </w:rPr>
      </w:pPr>
      <w:r w:rsidRPr="00F04E57">
        <w:rPr>
          <w:rFonts w:cs="Arial"/>
        </w:rPr>
        <w:t>All works on gravity stormw</w:t>
      </w:r>
      <w:r w:rsidR="00743692" w:rsidRPr="00F04E57">
        <w:rPr>
          <w:rFonts w:cs="Arial"/>
        </w:rPr>
        <w:t>ater</w:t>
      </w:r>
      <w:r w:rsidR="00316749" w:rsidRPr="00F04E57">
        <w:rPr>
          <w:rFonts w:cs="Arial"/>
        </w:rPr>
        <w:t xml:space="preserve"> </w:t>
      </w:r>
      <w:r w:rsidR="00743692" w:rsidRPr="00F04E57">
        <w:rPr>
          <w:rFonts w:cs="Arial"/>
        </w:rPr>
        <w:t>main</w:t>
      </w:r>
      <w:r w:rsidRPr="00F04E57">
        <w:rPr>
          <w:rFonts w:cs="Arial"/>
        </w:rPr>
        <w:t>s must be completed for the full extent between manholes.</w:t>
      </w:r>
    </w:p>
    <w:p w14:paraId="63D8838C" w14:textId="77777777" w:rsidR="008E3F10" w:rsidRPr="00F04E57" w:rsidRDefault="008E3F10" w:rsidP="008E3F10">
      <w:pPr>
        <w:pStyle w:val="ListParagraph"/>
        <w:rPr>
          <w:rFonts w:cs="Arial"/>
        </w:rPr>
      </w:pPr>
    </w:p>
    <w:p w14:paraId="195DBA3B" w14:textId="3D8F1300" w:rsidR="008E3F10" w:rsidRPr="009F374A" w:rsidRDefault="008E3F10" w:rsidP="008E3F10">
      <w:pPr>
        <w:pStyle w:val="Heading4"/>
        <w:rPr>
          <w:rFonts w:cs="Arial"/>
          <w:color w:val="E36C0A" w:themeColor="accent6" w:themeShade="BF"/>
        </w:rPr>
      </w:pPr>
      <w:r w:rsidRPr="009F374A">
        <w:rPr>
          <w:rFonts w:cs="Arial"/>
          <w:color w:val="E36C0A" w:themeColor="accent6" w:themeShade="BF"/>
        </w:rPr>
        <w:t>Structural loads – building over</w:t>
      </w:r>
    </w:p>
    <w:p w14:paraId="34D8AB30" w14:textId="772C0F26" w:rsidR="008E3F10" w:rsidRPr="00F04E57" w:rsidRDefault="008E3F10" w:rsidP="008E3F10">
      <w:pPr>
        <w:pStyle w:val="ListParagraph"/>
        <w:rPr>
          <w:rFonts w:cs="Arial"/>
        </w:rPr>
      </w:pPr>
    </w:p>
    <w:p w14:paraId="1A273D3F" w14:textId="488F2494" w:rsidR="008E3F10" w:rsidRPr="00F04E57" w:rsidRDefault="674CEC94" w:rsidP="008E3F10">
      <w:pPr>
        <w:pStyle w:val="ListParagraph"/>
        <w:rPr>
          <w:rFonts w:cs="Arial"/>
        </w:rPr>
      </w:pPr>
      <w:r w:rsidRPr="05DF89FF">
        <w:rPr>
          <w:rFonts w:cs="Arial"/>
        </w:rPr>
        <w:t xml:space="preserve">No structural loads </w:t>
      </w:r>
      <w:r w:rsidR="068D7631" w:rsidRPr="05DF89FF">
        <w:rPr>
          <w:rFonts w:cs="Arial"/>
        </w:rPr>
        <w:t>must</w:t>
      </w:r>
      <w:r w:rsidRPr="05DF89FF">
        <w:rPr>
          <w:rFonts w:cs="Arial"/>
        </w:rPr>
        <w:t xml:space="preserve"> be placed on, or be transferred to the pipeline, or other assets. All structural loads </w:t>
      </w:r>
      <w:r w:rsidR="068D7631" w:rsidRPr="05DF89FF">
        <w:rPr>
          <w:rFonts w:cs="Arial"/>
        </w:rPr>
        <w:t>must</w:t>
      </w:r>
      <w:r w:rsidRPr="05DF89FF">
        <w:rPr>
          <w:rFonts w:cs="Arial"/>
        </w:rPr>
        <w:t xml:space="preserve"> be absorbed (by means of piles where appropriate) outside of the 45</w:t>
      </w:r>
      <w:ins w:id="8615" w:author="Author">
        <w:r w:rsidR="61949B9D" w:rsidRPr="05DF89FF">
          <w:rPr>
            <w:rFonts w:cs="Arial"/>
          </w:rPr>
          <w:t>-</w:t>
        </w:r>
      </w:ins>
      <w:del w:id="8616" w:author="Author">
        <w:r w:rsidR="008E3F10" w:rsidRPr="05DF89FF" w:rsidDel="674CEC94">
          <w:rPr>
            <w:rFonts w:cs="Arial"/>
          </w:rPr>
          <w:delText xml:space="preserve"> </w:delText>
        </w:r>
      </w:del>
      <w:r w:rsidRPr="05DF89FF">
        <w:rPr>
          <w:rFonts w:cs="Arial"/>
        </w:rPr>
        <w:t>degree influence envelope and below the invert level of the pipe for the first row of piles (refer</w:t>
      </w:r>
      <w:r w:rsidR="763DB737" w:rsidRPr="05DF89FF">
        <w:rPr>
          <w:rFonts w:cs="Arial"/>
        </w:rPr>
        <w:t xml:space="preserve"> </w:t>
      </w:r>
      <w:hyperlink r:id="rId329">
        <w:r w:rsidR="763DB737" w:rsidRPr="05DF89FF">
          <w:rPr>
            <w:rFonts w:eastAsia="Times New Roman" w:cs="Arial"/>
            <w:color w:val="0000FF"/>
            <w:u w:val="single"/>
            <w:lang w:eastAsia="en-GB"/>
          </w:rPr>
          <w:t>Stormwater drawing: Building over and adjacent to public wastewater or stormwater pipelines</w:t>
        </w:r>
      </w:hyperlink>
      <w:r w:rsidR="763DB737" w:rsidRPr="05DF89FF">
        <w:rPr>
          <w:rFonts w:cs="Arial"/>
        </w:rPr>
        <w:t>).</w:t>
      </w:r>
    </w:p>
    <w:p w14:paraId="316E43F3" w14:textId="77777777" w:rsidR="008E3F10" w:rsidRPr="00F04E57" w:rsidRDefault="008E3F10" w:rsidP="008E3F10">
      <w:pPr>
        <w:pStyle w:val="ListParagraph"/>
        <w:rPr>
          <w:rFonts w:cs="Arial"/>
        </w:rPr>
      </w:pPr>
    </w:p>
    <w:p w14:paraId="704E2647" w14:textId="624AFF54" w:rsidR="008E3F10" w:rsidRPr="00F04E57" w:rsidRDefault="674CEC94" w:rsidP="008E3F10">
      <w:pPr>
        <w:pStyle w:val="ListParagraph"/>
        <w:rPr>
          <w:rFonts w:cs="Arial"/>
        </w:rPr>
      </w:pPr>
      <w:r w:rsidRPr="05DF89FF">
        <w:rPr>
          <w:rFonts w:cs="Arial"/>
        </w:rPr>
        <w:t xml:space="preserve">The first row of piles </w:t>
      </w:r>
      <w:r w:rsidR="068D7631" w:rsidRPr="05DF89FF">
        <w:rPr>
          <w:rFonts w:cs="Arial"/>
        </w:rPr>
        <w:t>must</w:t>
      </w:r>
      <w:r w:rsidRPr="05DF89FF">
        <w:rPr>
          <w:rFonts w:cs="Arial"/>
        </w:rPr>
        <w:t xml:space="preserve"> be located at least 1.5m clear from the outside edge of the pipe and 2.0</w:t>
      </w:r>
      <w:del w:id="8617" w:author="Author">
        <w:r w:rsidR="008E3F10" w:rsidRPr="05DF89FF" w:rsidDel="674CEC94">
          <w:rPr>
            <w:rFonts w:cs="Arial"/>
          </w:rPr>
          <w:delText xml:space="preserve"> </w:delText>
        </w:r>
      </w:del>
      <w:r w:rsidRPr="05DF89FF">
        <w:rPr>
          <w:rFonts w:cs="Arial"/>
        </w:rPr>
        <w:t xml:space="preserve">m clear from the outside wall of any public </w:t>
      </w:r>
      <w:r w:rsidR="49AE1F3F" w:rsidRPr="05DF89FF">
        <w:rPr>
          <w:rFonts w:cs="Arial"/>
        </w:rPr>
        <w:t>manhole and</w:t>
      </w:r>
      <w:r w:rsidRPr="05DF89FF">
        <w:rPr>
          <w:rFonts w:cs="Arial"/>
        </w:rPr>
        <w:t xml:space="preserve"> be founded at least 1.0m below invert level of pipe.  Subsequent pile rows </w:t>
      </w:r>
      <w:r w:rsidR="068D7631" w:rsidRPr="05DF89FF">
        <w:rPr>
          <w:rFonts w:cs="Arial"/>
        </w:rPr>
        <w:t>must</w:t>
      </w:r>
      <w:r w:rsidRPr="05DF89FF">
        <w:rPr>
          <w:rFonts w:cs="Arial"/>
        </w:rPr>
        <w:t xml:space="preserve"> be founded at least 1.0m below the </w:t>
      </w:r>
      <w:r w:rsidR="49AE1F3F" w:rsidRPr="05DF89FF">
        <w:rPr>
          <w:rFonts w:cs="Arial"/>
        </w:rPr>
        <w:t>45-degree</w:t>
      </w:r>
      <w:r w:rsidRPr="05DF89FF">
        <w:rPr>
          <w:rFonts w:cs="Arial"/>
        </w:rPr>
        <w:t xml:space="preserve"> envelope of the influence line of the pipe at invert level.</w:t>
      </w:r>
    </w:p>
    <w:p w14:paraId="2DAD1DA9" w14:textId="071ED77A" w:rsidR="008E3F10" w:rsidRPr="00F04E57" w:rsidRDefault="008E3F10" w:rsidP="008E3F10">
      <w:pPr>
        <w:pStyle w:val="ListParagraph"/>
        <w:rPr>
          <w:rFonts w:cs="Arial"/>
        </w:rPr>
      </w:pPr>
    </w:p>
    <w:p w14:paraId="453D0ACF" w14:textId="2D68FA0A" w:rsidR="008E3F10" w:rsidRPr="009F374A" w:rsidRDefault="008E3F10" w:rsidP="008E3F10">
      <w:pPr>
        <w:pStyle w:val="Heading4"/>
        <w:rPr>
          <w:rFonts w:cs="Arial"/>
          <w:color w:val="E36C0A" w:themeColor="accent6" w:themeShade="BF"/>
        </w:rPr>
      </w:pPr>
      <w:r w:rsidRPr="009F374A">
        <w:rPr>
          <w:rFonts w:cs="Arial"/>
          <w:color w:val="E36C0A" w:themeColor="accent6" w:themeShade="BF"/>
        </w:rPr>
        <w:t>Building adjacent to</w:t>
      </w:r>
    </w:p>
    <w:p w14:paraId="2F4D1A77" w14:textId="3BFD0FFD" w:rsidR="008E3F10" w:rsidRPr="00F04E57" w:rsidRDefault="008E3F10" w:rsidP="008E3F10">
      <w:pPr>
        <w:pStyle w:val="ListParagraph"/>
        <w:rPr>
          <w:rFonts w:cs="Arial"/>
        </w:rPr>
      </w:pPr>
    </w:p>
    <w:p w14:paraId="765B1EB2" w14:textId="6E83F1EB" w:rsidR="008E3F10" w:rsidRPr="00F04E57" w:rsidRDefault="008E3F10" w:rsidP="008E3F10">
      <w:pPr>
        <w:pStyle w:val="ListParagraph"/>
        <w:rPr>
          <w:rFonts w:cs="Arial"/>
        </w:rPr>
      </w:pPr>
      <w:r w:rsidRPr="00F04E57">
        <w:rPr>
          <w:rFonts w:cs="Arial"/>
        </w:rPr>
        <w:t xml:space="preserve">Any building, structure (including retaining wall) or other development </w:t>
      </w:r>
      <w:r w:rsidR="00AB1591" w:rsidRPr="00F04E57">
        <w:rPr>
          <w:rFonts w:cs="Arial"/>
        </w:rPr>
        <w:t>must</w:t>
      </w:r>
      <w:r w:rsidRPr="00F04E57">
        <w:rPr>
          <w:rFonts w:cs="Arial"/>
        </w:rPr>
        <w:t xml:space="preserve"> be designed and founded so that it will not be adversely affected by public infrastructure and associated trench line, including any future excavation that may be required for the maintenance of the infrastructure.  The building, structure or other development </w:t>
      </w:r>
      <w:r w:rsidR="00AB1591" w:rsidRPr="00F04E57">
        <w:rPr>
          <w:rFonts w:cs="Arial"/>
        </w:rPr>
        <w:t>must</w:t>
      </w:r>
      <w:r w:rsidRPr="00F04E57">
        <w:rPr>
          <w:rFonts w:cs="Arial"/>
        </w:rPr>
        <w:t xml:space="preserve"> make provision to allow for any future possible settlement of the public trench line and backfill.  CCTV inspection of all pipes is required before and after construction.</w:t>
      </w:r>
    </w:p>
    <w:p w14:paraId="713915FE" w14:textId="360DADA8" w:rsidR="008E3F10" w:rsidRPr="00F04E57" w:rsidRDefault="008E3F10" w:rsidP="008E3F10">
      <w:pPr>
        <w:pStyle w:val="ListParagraph"/>
        <w:rPr>
          <w:rFonts w:cs="Arial"/>
        </w:rPr>
      </w:pPr>
    </w:p>
    <w:p w14:paraId="45CBCD96" w14:textId="325A161E" w:rsidR="008E3F10" w:rsidRPr="009F374A" w:rsidRDefault="008E3F10" w:rsidP="008E3F10">
      <w:pPr>
        <w:pStyle w:val="Heading4"/>
        <w:rPr>
          <w:rFonts w:cs="Arial"/>
          <w:color w:val="E36C0A" w:themeColor="accent6" w:themeShade="BF"/>
        </w:rPr>
      </w:pPr>
      <w:r w:rsidRPr="009F374A">
        <w:rPr>
          <w:rFonts w:cs="Arial"/>
          <w:color w:val="E36C0A" w:themeColor="accent6" w:themeShade="BF"/>
        </w:rPr>
        <w:t>Pile ramming</w:t>
      </w:r>
    </w:p>
    <w:p w14:paraId="450F4AF9" w14:textId="76BC16A2" w:rsidR="008E3F10" w:rsidRPr="00F04E57" w:rsidRDefault="008E3F10" w:rsidP="008E3F10">
      <w:pPr>
        <w:pStyle w:val="ListParagraph"/>
        <w:rPr>
          <w:rFonts w:cs="Arial"/>
        </w:rPr>
      </w:pPr>
    </w:p>
    <w:p w14:paraId="28BD3F70" w14:textId="64295167" w:rsidR="008E3F10" w:rsidRPr="00F04E57" w:rsidRDefault="674CEC94" w:rsidP="008E3F10">
      <w:pPr>
        <w:pStyle w:val="ListParagraph"/>
        <w:rPr>
          <w:rFonts w:cs="Arial"/>
        </w:rPr>
      </w:pPr>
      <w:r w:rsidRPr="05DF89FF">
        <w:rPr>
          <w:rFonts w:cs="Arial"/>
        </w:rPr>
        <w:t>No pile ramming is permitted within 5m from the centreline of any public pipe, or within the 45</w:t>
      </w:r>
      <w:ins w:id="8618" w:author="Author">
        <w:r w:rsidR="212E8CA1" w:rsidRPr="05DF89FF">
          <w:rPr>
            <w:rFonts w:cs="Arial"/>
          </w:rPr>
          <w:t>-</w:t>
        </w:r>
      </w:ins>
      <w:del w:id="8619" w:author="Author">
        <w:r w:rsidR="008E3F10" w:rsidRPr="05DF89FF" w:rsidDel="674CEC94">
          <w:rPr>
            <w:rFonts w:cs="Arial"/>
          </w:rPr>
          <w:delText xml:space="preserve"> </w:delText>
        </w:r>
      </w:del>
      <w:r w:rsidRPr="05DF89FF">
        <w:rPr>
          <w:rFonts w:cs="Arial"/>
        </w:rPr>
        <w:t xml:space="preserve">degree envelope of the influence line of the pipe at invert level.  Pile ramming includes sheet piling.  These piles </w:t>
      </w:r>
      <w:r w:rsidR="068D7631" w:rsidRPr="05DF89FF">
        <w:rPr>
          <w:rFonts w:cs="Arial"/>
        </w:rPr>
        <w:t>must</w:t>
      </w:r>
      <w:r w:rsidRPr="05DF89FF">
        <w:rPr>
          <w:rFonts w:cs="Arial"/>
        </w:rPr>
        <w:t xml:space="preserve"> be drilled only.</w:t>
      </w:r>
    </w:p>
    <w:p w14:paraId="0B3C1512" w14:textId="1B0105D2" w:rsidR="008E3F10" w:rsidRPr="00F04E57" w:rsidRDefault="008E3F10" w:rsidP="008E3F10">
      <w:pPr>
        <w:pStyle w:val="ListParagraph"/>
        <w:rPr>
          <w:rFonts w:cs="Arial"/>
        </w:rPr>
      </w:pPr>
    </w:p>
    <w:p w14:paraId="1148F833" w14:textId="67F927ED" w:rsidR="008E3F10" w:rsidRPr="009F374A" w:rsidRDefault="008E3F10" w:rsidP="008E3F10">
      <w:pPr>
        <w:pStyle w:val="Heading4"/>
        <w:rPr>
          <w:rFonts w:cs="Arial"/>
          <w:color w:val="E36C0A" w:themeColor="accent6" w:themeShade="BF"/>
        </w:rPr>
      </w:pPr>
      <w:r w:rsidRPr="009F374A">
        <w:rPr>
          <w:rFonts w:cs="Arial"/>
          <w:color w:val="E36C0A" w:themeColor="accent6" w:themeShade="BF"/>
        </w:rPr>
        <w:t>Abandoned mains</w:t>
      </w:r>
    </w:p>
    <w:p w14:paraId="5C7DADBA" w14:textId="5C7E915C" w:rsidR="008E3F10" w:rsidRPr="00F04E57" w:rsidRDefault="008E3F10" w:rsidP="008E3F10">
      <w:pPr>
        <w:pStyle w:val="ListParagraph"/>
        <w:rPr>
          <w:rFonts w:cs="Arial"/>
        </w:rPr>
      </w:pPr>
    </w:p>
    <w:p w14:paraId="7E9B59A0" w14:textId="0C250515" w:rsidR="008E3F10" w:rsidRPr="00F04E57" w:rsidRDefault="008E3F10" w:rsidP="008E3F10">
      <w:pPr>
        <w:pStyle w:val="ListParagraph"/>
        <w:rPr>
          <w:rFonts w:cs="Arial"/>
        </w:rPr>
      </w:pPr>
      <w:r w:rsidRPr="00F04E57">
        <w:rPr>
          <w:rFonts w:cs="Arial"/>
        </w:rPr>
        <w:t xml:space="preserve">Mains which have been abandoned may remain in the ground providing they are capped.  Council may require certain abandoned mains to be backfilled with grout depending on size, material type and proximity to other structures.  If the abandoned mains are required to be </w:t>
      </w:r>
      <w:r w:rsidR="00964988" w:rsidRPr="00F04E57">
        <w:rPr>
          <w:rFonts w:cs="Arial"/>
        </w:rPr>
        <w:t>removed,</w:t>
      </w:r>
      <w:r w:rsidRPr="00F04E57">
        <w:rPr>
          <w:rFonts w:cs="Arial"/>
        </w:rPr>
        <w:t xml:space="preserve"> then the trench </w:t>
      </w:r>
      <w:r w:rsidR="00AB1591" w:rsidRPr="00F04E57">
        <w:rPr>
          <w:rFonts w:cs="Arial"/>
        </w:rPr>
        <w:t>must</w:t>
      </w:r>
      <w:r w:rsidRPr="00F04E57">
        <w:rPr>
          <w:rFonts w:cs="Arial"/>
        </w:rPr>
        <w:t xml:space="preserve"> be backfilled and compacted to at least 98% standard compaction.</w:t>
      </w:r>
    </w:p>
    <w:p w14:paraId="0BA677E6" w14:textId="0C526403" w:rsidR="008E3F10" w:rsidRPr="00F04E57" w:rsidRDefault="008E3F10" w:rsidP="008E3F10">
      <w:pPr>
        <w:pStyle w:val="ListParagraph"/>
        <w:rPr>
          <w:rFonts w:cs="Arial"/>
        </w:rPr>
      </w:pPr>
    </w:p>
    <w:p w14:paraId="4FD37612" w14:textId="52623DFD" w:rsidR="008E3F10" w:rsidRPr="009F374A" w:rsidRDefault="008E3F10" w:rsidP="008E3F10">
      <w:pPr>
        <w:pStyle w:val="Heading4"/>
        <w:rPr>
          <w:rFonts w:cs="Arial"/>
          <w:color w:val="E36C0A" w:themeColor="accent6" w:themeShade="BF"/>
        </w:rPr>
      </w:pPr>
      <w:r w:rsidRPr="009F374A">
        <w:rPr>
          <w:rFonts w:cs="Arial"/>
          <w:color w:val="E36C0A" w:themeColor="accent6" w:themeShade="BF"/>
        </w:rPr>
        <w:t>Excavating over pipes</w:t>
      </w:r>
    </w:p>
    <w:p w14:paraId="1DF0F239" w14:textId="3F8929FB" w:rsidR="008E3F10" w:rsidRPr="00F04E57" w:rsidRDefault="008E3F10" w:rsidP="008E3F10">
      <w:pPr>
        <w:pStyle w:val="ListParagraph"/>
        <w:rPr>
          <w:rFonts w:cs="Arial"/>
        </w:rPr>
      </w:pPr>
    </w:p>
    <w:p w14:paraId="0C1C61A5" w14:textId="7953860E" w:rsidR="008E3F10" w:rsidRPr="00F04E57" w:rsidRDefault="008E3F10" w:rsidP="008E3F10">
      <w:pPr>
        <w:pStyle w:val="ListParagraph"/>
        <w:rPr>
          <w:rFonts w:cs="Arial"/>
        </w:rPr>
      </w:pPr>
      <w:r w:rsidRPr="00F04E57">
        <w:rPr>
          <w:rFonts w:cs="Arial"/>
        </w:rPr>
        <w:t>Excavations over or adjacent to a stormw</w:t>
      </w:r>
      <w:r w:rsidR="00743692" w:rsidRPr="00F04E57">
        <w:rPr>
          <w:rFonts w:cs="Arial"/>
        </w:rPr>
        <w:t>ater</w:t>
      </w:r>
      <w:r w:rsidR="00316749" w:rsidRPr="00F04E57">
        <w:rPr>
          <w:rFonts w:cs="Arial"/>
        </w:rPr>
        <w:t xml:space="preserve"> </w:t>
      </w:r>
      <w:r w:rsidR="00743692" w:rsidRPr="00F04E57">
        <w:rPr>
          <w:rFonts w:cs="Arial"/>
        </w:rPr>
        <w:t>main</w:t>
      </w:r>
      <w:r w:rsidRPr="00F04E57">
        <w:rPr>
          <w:rFonts w:cs="Arial"/>
        </w:rPr>
        <w:t xml:space="preserve"> are not to reduce the cover over the main to less than the minimum limits in accordance with the AS/NZS standard relevant to the pipe material.</w:t>
      </w:r>
    </w:p>
    <w:p w14:paraId="24EB86B9" w14:textId="0E775315" w:rsidR="008E3F10" w:rsidRPr="00F04E57" w:rsidRDefault="008E3F10" w:rsidP="008E3F10">
      <w:pPr>
        <w:pStyle w:val="ListParagraph"/>
        <w:rPr>
          <w:rFonts w:cs="Arial"/>
        </w:rPr>
      </w:pPr>
    </w:p>
    <w:p w14:paraId="12BB15B0" w14:textId="77777777" w:rsidR="00D44B53" w:rsidRPr="00F04E57" w:rsidRDefault="00D44B53" w:rsidP="008E3F10">
      <w:pPr>
        <w:pStyle w:val="ListParagraph"/>
        <w:rPr>
          <w:rFonts w:cs="Arial"/>
        </w:rPr>
      </w:pPr>
    </w:p>
    <w:p w14:paraId="177738B9" w14:textId="5D3BFFE9" w:rsidR="00442CEF" w:rsidRPr="009F374A" w:rsidRDefault="008E3F10" w:rsidP="002D4CF9">
      <w:pPr>
        <w:pStyle w:val="Heading3"/>
        <w:rPr>
          <w:rFonts w:ascii="Arial" w:hAnsi="Arial" w:cs="Arial"/>
          <w:color w:val="E36C0A" w:themeColor="accent6" w:themeShade="BF"/>
        </w:rPr>
      </w:pPr>
      <w:bookmarkStart w:id="8620" w:name="_Ref29817904"/>
      <w:bookmarkStart w:id="8621" w:name="_Toc29888998"/>
      <w:bookmarkStart w:id="8622" w:name="_Toc29913960"/>
      <w:bookmarkStart w:id="8623" w:name="_Toc30151059"/>
      <w:bookmarkStart w:id="8624" w:name="_Toc105741662"/>
      <w:r w:rsidRPr="009F374A">
        <w:rPr>
          <w:rFonts w:ascii="Arial" w:hAnsi="Arial" w:cs="Arial"/>
          <w:color w:val="E36C0A" w:themeColor="accent6" w:themeShade="BF"/>
        </w:rPr>
        <w:t>Catchpits</w:t>
      </w:r>
      <w:bookmarkEnd w:id="8620"/>
      <w:bookmarkEnd w:id="8621"/>
      <w:bookmarkEnd w:id="8622"/>
      <w:bookmarkEnd w:id="8623"/>
      <w:bookmarkEnd w:id="8624"/>
    </w:p>
    <w:p w14:paraId="61D563F6" w14:textId="5268B7CC" w:rsidR="008E3F10" w:rsidRPr="00F04E57" w:rsidRDefault="008E3F10" w:rsidP="008E3F10">
      <w:pPr>
        <w:pStyle w:val="ListParagraph"/>
        <w:rPr>
          <w:rFonts w:cs="Arial"/>
        </w:rPr>
      </w:pPr>
    </w:p>
    <w:p w14:paraId="78D487CE" w14:textId="144AB90E" w:rsidR="008E3F10" w:rsidRPr="00F04E57" w:rsidRDefault="008E3F10" w:rsidP="008E3F10">
      <w:pPr>
        <w:pStyle w:val="ListParagraph"/>
        <w:rPr>
          <w:rFonts w:cs="Arial"/>
        </w:rPr>
      </w:pPr>
      <w:r w:rsidRPr="00F04E57">
        <w:rPr>
          <w:rFonts w:cs="Arial"/>
        </w:rPr>
        <w:t xml:space="preserve">The design and construction of catchpits </w:t>
      </w:r>
      <w:r w:rsidR="00AB1591" w:rsidRPr="00F04E57">
        <w:rPr>
          <w:rFonts w:cs="Arial"/>
        </w:rPr>
        <w:t>must</w:t>
      </w:r>
      <w:r w:rsidRPr="00F04E57">
        <w:rPr>
          <w:rFonts w:cs="Arial"/>
        </w:rPr>
        <w:t xml:space="preserve"> be undertaken so that:</w:t>
      </w:r>
    </w:p>
    <w:p w14:paraId="0C6AD85C" w14:textId="66AA2009" w:rsidR="008E3F10" w:rsidRPr="00F04E57" w:rsidRDefault="008E3F10" w:rsidP="008E3F10">
      <w:pPr>
        <w:pStyle w:val="Heading5"/>
        <w:rPr>
          <w:rFonts w:cs="Arial"/>
        </w:rPr>
      </w:pPr>
      <w:r w:rsidRPr="00F04E57">
        <w:rPr>
          <w:rFonts w:cs="Arial"/>
        </w:rPr>
        <w:t>Catchpit capacity matches the design catchment.</w:t>
      </w:r>
    </w:p>
    <w:p w14:paraId="79FAF1E6" w14:textId="3CBC64DE" w:rsidR="008E3F10" w:rsidRPr="00F04E57" w:rsidRDefault="008E3F10" w:rsidP="008E3F10">
      <w:pPr>
        <w:pStyle w:val="Heading5"/>
        <w:rPr>
          <w:rFonts w:cs="Arial"/>
        </w:rPr>
      </w:pPr>
      <w:r w:rsidRPr="00F04E57">
        <w:rPr>
          <w:rFonts w:cs="Arial"/>
        </w:rPr>
        <w:t>The impact of a blockage or ponding is addressed.</w:t>
      </w:r>
    </w:p>
    <w:p w14:paraId="2B1EF267" w14:textId="5D6123F6" w:rsidR="008E3F10" w:rsidRPr="00F04E57" w:rsidRDefault="008E3F10" w:rsidP="008E3F10">
      <w:pPr>
        <w:pStyle w:val="Heading5"/>
        <w:rPr>
          <w:rFonts w:cs="Arial"/>
        </w:rPr>
      </w:pPr>
      <w:r w:rsidRPr="00F04E57">
        <w:rPr>
          <w:rFonts w:cs="Arial"/>
        </w:rPr>
        <w:t>Catchpits are capable of capturing and retaining the majority of gross pollutants, and floatable contaminants including oil and grease.</w:t>
      </w:r>
    </w:p>
    <w:p w14:paraId="5D4617FB" w14:textId="43A2F09F" w:rsidR="008E3F10" w:rsidRPr="00F04E57" w:rsidRDefault="008E3F10" w:rsidP="008E3F10">
      <w:pPr>
        <w:pStyle w:val="Heading5"/>
        <w:rPr>
          <w:rFonts w:cs="Arial"/>
        </w:rPr>
      </w:pPr>
      <w:r w:rsidRPr="00F04E57">
        <w:rPr>
          <w:rFonts w:cs="Arial"/>
        </w:rPr>
        <w:t xml:space="preserve">Catchpits </w:t>
      </w:r>
      <w:r w:rsidR="00AB1591" w:rsidRPr="00F04E57">
        <w:rPr>
          <w:rFonts w:cs="Arial"/>
        </w:rPr>
        <w:t>must</w:t>
      </w:r>
      <w:r w:rsidRPr="00F04E57">
        <w:rPr>
          <w:rFonts w:cs="Arial"/>
        </w:rPr>
        <w:t xml:space="preserve"> be accurately positioned so that the grate and kerb block fit neatly into the kerb and channel.  Rectangular pits </w:t>
      </w:r>
      <w:r w:rsidR="00AB1591" w:rsidRPr="00F04E57">
        <w:rPr>
          <w:rFonts w:cs="Arial"/>
        </w:rPr>
        <w:t>must</w:t>
      </w:r>
      <w:r w:rsidRPr="00F04E57">
        <w:rPr>
          <w:rFonts w:cs="Arial"/>
        </w:rPr>
        <w:t xml:space="preserve"> be oriented with the longer side parallel to the kerb.</w:t>
      </w:r>
    </w:p>
    <w:p w14:paraId="6512EBB9" w14:textId="5CF5D369" w:rsidR="008E3F10" w:rsidRPr="00F04E57" w:rsidRDefault="008E3F10" w:rsidP="008E3F10">
      <w:pPr>
        <w:pStyle w:val="Heading5"/>
        <w:rPr>
          <w:rFonts w:cs="Arial"/>
        </w:rPr>
      </w:pPr>
      <w:r w:rsidRPr="00F04E57">
        <w:rPr>
          <w:rFonts w:cs="Arial"/>
        </w:rPr>
        <w:t xml:space="preserve">Catchpit leads </w:t>
      </w:r>
      <w:r w:rsidR="00AB1591" w:rsidRPr="00F04E57">
        <w:rPr>
          <w:rFonts w:cs="Arial"/>
        </w:rPr>
        <w:t>must</w:t>
      </w:r>
      <w:r w:rsidRPr="00F04E57">
        <w:rPr>
          <w:rFonts w:cs="Arial"/>
        </w:rPr>
        <w:t xml:space="preserve"> be of the size and material detailed on the plans or specification.</w:t>
      </w:r>
    </w:p>
    <w:p w14:paraId="21E9F57F" w14:textId="554F85EF" w:rsidR="008E3F10" w:rsidRPr="00F04E57" w:rsidRDefault="008E3F10" w:rsidP="008E3F10">
      <w:pPr>
        <w:pStyle w:val="Heading5"/>
        <w:rPr>
          <w:rFonts w:cs="Arial"/>
        </w:rPr>
      </w:pPr>
      <w:r w:rsidRPr="00F04E57">
        <w:rPr>
          <w:rFonts w:cs="Arial"/>
        </w:rPr>
        <w:t>Catchpit leads not more than 300 mm diameter and not more than 20 m in length may be saddled on to pipes 600 mm diameter and larger, without manholes.</w:t>
      </w:r>
    </w:p>
    <w:p w14:paraId="165FE860" w14:textId="43EA5B17" w:rsidR="008E3F10" w:rsidRDefault="674CEC94" w:rsidP="008E3F10">
      <w:pPr>
        <w:pStyle w:val="Heading5"/>
        <w:rPr>
          <w:ins w:id="8625" w:author="Author"/>
          <w:rFonts w:cs="Arial"/>
        </w:rPr>
      </w:pPr>
      <w:r w:rsidRPr="05DF89FF">
        <w:rPr>
          <w:rFonts w:cs="Arial"/>
        </w:rPr>
        <w:t>Technology regarding pre-treatment devices within catchpits is continuously evolving.  Where devices are required, consultation with Council is required to ensure the proposed device meets with Council’s operations and maintenance requirements</w:t>
      </w:r>
      <w:ins w:id="8626" w:author="Author">
        <w:r w:rsidR="71ABCA8D" w:rsidRPr="05DF89FF">
          <w:rPr>
            <w:rFonts w:cs="Arial"/>
          </w:rPr>
          <w:t xml:space="preserve"> </w:t>
        </w:r>
        <w:r w:rsidR="71ABCA8D" w:rsidRPr="00FA0579">
          <w:rPr>
            <w:rFonts w:cs="Arial"/>
            <w:highlight w:val="yellow"/>
            <w:rPrChange w:id="8627" w:author="Author">
              <w:rPr>
                <w:rFonts w:cs="Arial"/>
              </w:rPr>
            </w:rPrChange>
          </w:rPr>
          <w:t xml:space="preserve">and </w:t>
        </w:r>
        <w:r w:rsidR="23F9CDD5" w:rsidRPr="05DF89FF">
          <w:rPr>
            <w:rFonts w:cs="Arial"/>
            <w:highlight w:val="yellow"/>
          </w:rPr>
          <w:t xml:space="preserve">will </w:t>
        </w:r>
        <w:r w:rsidR="71ABCA8D" w:rsidRPr="00FA0579">
          <w:rPr>
            <w:rFonts w:cs="Arial"/>
            <w:highlight w:val="yellow"/>
            <w:rPrChange w:id="8628" w:author="Author">
              <w:rPr>
                <w:rFonts w:cs="Arial"/>
              </w:rPr>
            </w:rPrChange>
          </w:rPr>
          <w:t xml:space="preserve">manage existing or future tree leaf and other vegetation likely to accumulate </w:t>
        </w:r>
        <w:r w:rsidR="51460802" w:rsidRPr="05DF89FF">
          <w:rPr>
            <w:rFonts w:cs="Arial"/>
            <w:highlight w:val="yellow"/>
          </w:rPr>
          <w:t xml:space="preserve">and </w:t>
        </w:r>
        <w:del w:id="8629" w:author="Author">
          <w:r w:rsidR="008E3F10" w:rsidRPr="00FA0579" w:rsidDel="71ABCA8D">
            <w:rPr>
              <w:rFonts w:cs="Arial"/>
              <w:highlight w:val="yellow"/>
              <w:rPrChange w:id="8630" w:author="Author">
                <w:rPr>
                  <w:rFonts w:cs="Arial"/>
                </w:rPr>
              </w:rPrChange>
            </w:rPr>
            <w:delText>where it</w:delText>
          </w:r>
        </w:del>
        <w:r w:rsidR="71ABCA8D" w:rsidRPr="00FA0579">
          <w:rPr>
            <w:rFonts w:cs="Arial"/>
            <w:highlight w:val="yellow"/>
            <w:rPrChange w:id="8631" w:author="Author">
              <w:rPr>
                <w:rFonts w:cs="Arial"/>
              </w:rPr>
            </w:rPrChange>
          </w:rPr>
          <w:t xml:space="preserve"> may wash onto the </w:t>
        </w:r>
        <w:commentRangeStart w:id="8632"/>
        <w:commentRangeStart w:id="8633"/>
        <w:r w:rsidR="71ABCA8D" w:rsidRPr="00FA0579">
          <w:rPr>
            <w:rFonts w:cs="Arial"/>
            <w:highlight w:val="yellow"/>
            <w:rPrChange w:id="8634" w:author="Author">
              <w:rPr>
                <w:rFonts w:cs="Arial"/>
              </w:rPr>
            </w:rPrChange>
          </w:rPr>
          <w:t>carriageway</w:t>
        </w:r>
      </w:ins>
      <w:commentRangeEnd w:id="8632"/>
      <w:r w:rsidR="008E3F10">
        <w:rPr>
          <w:rStyle w:val="CommentReference"/>
        </w:rPr>
        <w:commentReference w:id="8632"/>
      </w:r>
      <w:commentRangeEnd w:id="8633"/>
      <w:r w:rsidR="008E3F10">
        <w:rPr>
          <w:rStyle w:val="CommentReference"/>
        </w:rPr>
        <w:commentReference w:id="8633"/>
      </w:r>
      <w:del w:id="8635" w:author="Author">
        <w:r w:rsidR="008E3F10" w:rsidRPr="00FA0579" w:rsidDel="674CEC94">
          <w:rPr>
            <w:rFonts w:cs="Arial"/>
            <w:highlight w:val="yellow"/>
            <w:rPrChange w:id="8636" w:author="Author">
              <w:rPr>
                <w:rFonts w:cs="Arial"/>
              </w:rPr>
            </w:rPrChange>
          </w:rPr>
          <w:delText>.</w:delText>
        </w:r>
      </w:del>
      <w:r w:rsidRPr="05DF89FF">
        <w:rPr>
          <w:rFonts w:cs="Arial"/>
        </w:rPr>
        <w:t xml:space="preserve">  Any alternative designs of stormwater catchpits </w:t>
      </w:r>
      <w:r w:rsidR="068D7631" w:rsidRPr="05DF89FF">
        <w:rPr>
          <w:rFonts w:cs="Arial"/>
        </w:rPr>
        <w:t>must</w:t>
      </w:r>
      <w:r w:rsidRPr="05DF89FF">
        <w:rPr>
          <w:rFonts w:cs="Arial"/>
        </w:rPr>
        <w:t xml:space="preserve"> be capable of capturing and retaining the majority of gross pollutants and floatable contaminants such as oil and grease.</w:t>
      </w:r>
    </w:p>
    <w:p w14:paraId="69BA2BFC" w14:textId="493996E2" w:rsidR="002015BE" w:rsidRPr="00FA0579" w:rsidRDefault="3352C2DD" w:rsidP="05DF89FF">
      <w:pPr>
        <w:pStyle w:val="Heading5"/>
        <w:rPr>
          <w:ins w:id="8637" w:author="Author"/>
          <w:rFonts w:eastAsia="Calibri" w:cs="Cordia New"/>
          <w:highlight w:val="yellow"/>
          <w:rPrChange w:id="8638" w:author="Author">
            <w:rPr>
              <w:ins w:id="8639" w:author="Author"/>
              <w:rFonts w:eastAsia="Calibri" w:cs="Cordia New"/>
            </w:rPr>
          </w:rPrChange>
        </w:rPr>
      </w:pPr>
      <w:ins w:id="8640" w:author="Author">
        <w:r w:rsidRPr="00FA0579">
          <w:rPr>
            <w:rFonts w:eastAsia="Calibri" w:cs="Cordia New"/>
            <w:highlight w:val="yellow"/>
            <w:rPrChange w:id="8641" w:author="Author">
              <w:rPr>
                <w:rFonts w:eastAsia="Calibri" w:cs="Cordia New"/>
              </w:rPr>
            </w:rPrChange>
          </w:rPr>
          <w:t>Cycle f</w:t>
        </w:r>
      </w:ins>
      <w:del w:id="8642" w:author="Author">
        <w:r w:rsidR="002015BE" w:rsidRPr="00FA0579" w:rsidDel="3352C2DD">
          <w:rPr>
            <w:rFonts w:eastAsia="Calibri" w:cs="Cordia New"/>
            <w:highlight w:val="yellow"/>
            <w:rPrChange w:id="8643" w:author="Author">
              <w:rPr>
                <w:rFonts w:eastAsia="Calibri" w:cs="Cordia New"/>
              </w:rPr>
            </w:rPrChange>
          </w:rPr>
          <w:delText>F</w:delText>
        </w:r>
      </w:del>
      <w:ins w:id="8644" w:author="Author">
        <w:r w:rsidRPr="00FA0579">
          <w:rPr>
            <w:rFonts w:eastAsia="Calibri" w:cs="Cordia New"/>
            <w:highlight w:val="yellow"/>
            <w:rPrChange w:id="8645" w:author="Author">
              <w:rPr>
                <w:rFonts w:eastAsia="Calibri" w:cs="Cordia New"/>
              </w:rPr>
            </w:rPrChange>
          </w:rPr>
          <w:t xml:space="preserve">riendly </w:t>
        </w:r>
        <w:commentRangeStart w:id="8646"/>
        <w:r w:rsidRPr="00FA0579">
          <w:rPr>
            <w:rFonts w:eastAsia="Calibri" w:cs="Cordia New"/>
            <w:highlight w:val="yellow"/>
            <w:rPrChange w:id="8647" w:author="Author">
              <w:rPr>
                <w:rFonts w:eastAsia="Calibri" w:cs="Cordia New"/>
              </w:rPr>
            </w:rPrChange>
          </w:rPr>
          <w:t>grates</w:t>
        </w:r>
      </w:ins>
      <w:commentRangeEnd w:id="8646"/>
      <w:r w:rsidR="002015BE">
        <w:rPr>
          <w:rStyle w:val="CommentReference"/>
        </w:rPr>
        <w:commentReference w:id="8646"/>
      </w:r>
      <w:ins w:id="8648" w:author="Author">
        <w:r w:rsidR="23669512" w:rsidRPr="05DF89FF">
          <w:rPr>
            <w:rFonts w:eastAsia="Calibri" w:cs="Cordia New"/>
            <w:highlight w:val="yellow"/>
          </w:rPr>
          <w:t xml:space="preserve"> must be used </w:t>
        </w:r>
      </w:ins>
    </w:p>
    <w:p w14:paraId="41B220B6" w14:textId="77777777" w:rsidR="002015BE" w:rsidRPr="00F04E57" w:rsidRDefault="002015BE">
      <w:pPr>
        <w:pStyle w:val="Heading5"/>
        <w:numPr>
          <w:ilvl w:val="0"/>
          <w:numId w:val="0"/>
        </w:numPr>
        <w:ind w:left="851"/>
        <w:rPr>
          <w:rFonts w:cs="Arial"/>
        </w:rPr>
        <w:pPrChange w:id="8649" w:author="Author">
          <w:pPr>
            <w:pStyle w:val="Heading5"/>
          </w:pPr>
        </w:pPrChange>
      </w:pPr>
    </w:p>
    <w:p w14:paraId="2C4263F2" w14:textId="59F29296" w:rsidR="008E3F10" w:rsidRPr="00F04E57" w:rsidRDefault="6099C1EA" w:rsidP="008E3F10">
      <w:pPr>
        <w:pStyle w:val="Heading5"/>
        <w:rPr>
          <w:rFonts w:cs="Arial"/>
        </w:rPr>
      </w:pPr>
      <w:r w:rsidRPr="783C66B9">
        <w:rPr>
          <w:rFonts w:cs="Arial"/>
        </w:rPr>
        <w:t>The following drawings</w:t>
      </w:r>
      <w:r w:rsidR="2D5BC1AE" w:rsidRPr="783C66B9">
        <w:rPr>
          <w:rFonts w:cs="Arial"/>
        </w:rPr>
        <w:t xml:space="preserve"> provide details for the construction of catchpits.</w:t>
      </w:r>
    </w:p>
    <w:p w14:paraId="28A208FF" w14:textId="51FFBCF7" w:rsidR="00D44B53" w:rsidRPr="009F374A" w:rsidRDefault="42485DCA" w:rsidP="00D44B53">
      <w:pPr>
        <w:pStyle w:val="Heading6"/>
        <w:rPr>
          <w:rFonts w:cs="Arial"/>
          <w:szCs w:val="20"/>
        </w:rPr>
      </w:pPr>
      <w:hyperlink r:id="rId330">
        <w:r w:rsidRPr="3CDB64A0">
          <w:rPr>
            <w:rFonts w:eastAsia="Times New Roman" w:cs="Arial"/>
            <w:color w:val="0000FF"/>
            <w:u w:val="single"/>
            <w:lang w:eastAsia="en-GB"/>
          </w:rPr>
          <w:t>Stormwater drawing:  Footpath berm catchpit details</w:t>
        </w:r>
      </w:hyperlink>
    </w:p>
    <w:p w14:paraId="18BC944C" w14:textId="571AFB7C" w:rsidR="00D44B53" w:rsidRPr="009F374A" w:rsidRDefault="42485DCA" w:rsidP="00D44B53">
      <w:pPr>
        <w:pStyle w:val="Heading6"/>
        <w:rPr>
          <w:rFonts w:cs="Arial"/>
          <w:szCs w:val="20"/>
        </w:rPr>
      </w:pPr>
      <w:hyperlink r:id="rId331">
        <w:r w:rsidRPr="3CDB64A0">
          <w:rPr>
            <w:rFonts w:eastAsia="Times New Roman" w:cs="Arial"/>
            <w:color w:val="0000FF"/>
            <w:u w:val="single"/>
            <w:lang w:eastAsia="en-GB"/>
          </w:rPr>
          <w:t>Stormwater drawing: Catchpit back entry details</w:t>
        </w:r>
      </w:hyperlink>
      <w:r w:rsidRPr="3CDB64A0">
        <w:rPr>
          <w:rFonts w:eastAsia="Times New Roman" w:cs="Arial"/>
          <w:lang w:eastAsia="en-GB"/>
        </w:rPr>
        <w:t xml:space="preserve"> </w:t>
      </w:r>
    </w:p>
    <w:p w14:paraId="469A1082" w14:textId="7C18BF6F" w:rsidR="00D44B53" w:rsidRPr="009F374A" w:rsidRDefault="42485DCA" w:rsidP="00D44B53">
      <w:pPr>
        <w:pStyle w:val="Heading6"/>
        <w:rPr>
          <w:rFonts w:cs="Arial"/>
          <w:szCs w:val="20"/>
        </w:rPr>
      </w:pPr>
      <w:hyperlink r:id="rId332">
        <w:r w:rsidRPr="3CDB64A0">
          <w:rPr>
            <w:rFonts w:eastAsia="Times New Roman" w:cs="Arial"/>
            <w:color w:val="0000FF"/>
            <w:u w:val="single"/>
            <w:lang w:eastAsia="en-GB"/>
          </w:rPr>
          <w:t>Stormwater drawing: Double sump catchpit design</w:t>
        </w:r>
      </w:hyperlink>
      <w:r w:rsidRPr="3CDB64A0">
        <w:rPr>
          <w:rFonts w:eastAsia="Times New Roman" w:cs="Arial"/>
          <w:lang w:eastAsia="en-GB"/>
        </w:rPr>
        <w:t xml:space="preserve"> </w:t>
      </w:r>
    </w:p>
    <w:p w14:paraId="11F9D26F" w14:textId="27A63C63" w:rsidR="00D44B53" w:rsidRPr="009F374A" w:rsidRDefault="42485DCA" w:rsidP="00D44B53">
      <w:pPr>
        <w:pStyle w:val="Heading6"/>
        <w:rPr>
          <w:rFonts w:cs="Arial"/>
          <w:szCs w:val="20"/>
        </w:rPr>
      </w:pPr>
      <w:hyperlink r:id="rId333">
        <w:r w:rsidRPr="3CDB64A0">
          <w:rPr>
            <w:rFonts w:eastAsia="Times New Roman" w:cs="Arial"/>
            <w:color w:val="0000FF"/>
            <w:u w:val="single"/>
            <w:lang w:eastAsia="en-GB"/>
          </w:rPr>
          <w:t>Stormwater drawing: Vertical entry catchpit</w:t>
        </w:r>
      </w:hyperlink>
      <w:r w:rsidRPr="3CDB64A0">
        <w:rPr>
          <w:rFonts w:eastAsia="Times New Roman" w:cs="Arial"/>
          <w:lang w:eastAsia="en-GB"/>
        </w:rPr>
        <w:t xml:space="preserve"> </w:t>
      </w:r>
    </w:p>
    <w:p w14:paraId="449DF009" w14:textId="62159EA6" w:rsidR="00D44B53" w:rsidRPr="009F374A" w:rsidRDefault="0F670817" w:rsidP="00D44B53">
      <w:pPr>
        <w:pStyle w:val="Heading6"/>
        <w:rPr>
          <w:rFonts w:cs="Arial"/>
          <w:szCs w:val="20"/>
        </w:rPr>
      </w:pPr>
      <w:hyperlink r:id="rId334">
        <w:r w:rsidRPr="3CDB64A0">
          <w:rPr>
            <w:rFonts w:eastAsia="Times New Roman" w:cs="Arial"/>
            <w:color w:val="0000FF"/>
            <w:u w:val="single"/>
            <w:lang w:eastAsia="en-GB"/>
          </w:rPr>
          <w:t>Stormwater drawing: Fish symbols for catchpits</w:t>
        </w:r>
      </w:hyperlink>
      <w:r w:rsidRPr="3CDB64A0">
        <w:rPr>
          <w:rFonts w:eastAsia="Times New Roman" w:cs="Arial"/>
          <w:lang w:eastAsia="en-GB"/>
        </w:rPr>
        <w:t xml:space="preserve"> </w:t>
      </w:r>
    </w:p>
    <w:p w14:paraId="41B71BF2" w14:textId="406059FB" w:rsidR="008E3F10" w:rsidRPr="00F04E57" w:rsidRDefault="674CEC94" w:rsidP="008E3F10">
      <w:pPr>
        <w:pStyle w:val="Heading5"/>
        <w:rPr>
          <w:ins w:id="8650" w:author="Author"/>
          <w:rFonts w:cs="Arial"/>
        </w:rPr>
      </w:pPr>
      <w:r w:rsidRPr="00F04E57">
        <w:rPr>
          <w:rFonts w:cs="Arial"/>
        </w:rPr>
        <w:t>Refer to</w:t>
      </w:r>
      <w:ins w:id="8651" w:author="Author">
        <w:r w:rsidR="00D1632C" w:rsidRPr="00D1632C">
          <w:t xml:space="preserve"> </w:t>
        </w:r>
        <w:r w:rsidR="00D1632C">
          <w:fldChar w:fldCharType="begin"/>
        </w:r>
        <w:r w:rsidR="00D1632C">
          <w:instrText>HYPERLINK "https://www.colabsolutions.govt.nz/wp-content/uploads/2023/06/Acceptable-products-list-2022-update.pdf"</w:instrText>
        </w:r>
        <w:r w:rsidR="00D1632C">
          <w:fldChar w:fldCharType="separate"/>
        </w:r>
        <w:r w:rsidR="00D1632C" w:rsidRPr="00D1632C">
          <w:rPr>
            <w:rStyle w:val="Hyperlink"/>
          </w:rPr>
          <w:t>Acceptable Products List 2022</w:t>
        </w:r>
        <w:r w:rsidR="00D1632C">
          <w:fldChar w:fldCharType="end"/>
        </w:r>
        <w:r w:rsidR="21A9C051" w:rsidRPr="00F04E57">
          <w:rPr>
            <w:rFonts w:cs="Arial"/>
          </w:rPr>
          <w:t xml:space="preserve"> </w:t>
        </w:r>
        <w:del w:id="8652" w:author="Author">
          <w:r w:rsidR="008E3F10" w:rsidDel="00D1632C">
            <w:fldChar w:fldCharType="begin"/>
          </w:r>
          <w:r w:rsidR="008E3F10" w:rsidDel="00D1632C">
            <w:delInstrText xml:space="preserve">HYPERLINK "https://www.colabsolutions.govt.nz/wp-content/uploads/2023/06/Acceptable-products-list-2022-update.pdf" </w:delInstrText>
          </w:r>
          <w:r w:rsidR="008E3F10" w:rsidDel="00D1632C">
            <w:fldChar w:fldCharType="separate"/>
          </w:r>
          <w:r w:rsidR="21A9C051" w:rsidRPr="05DF89FF" w:rsidDel="00D1632C">
            <w:rPr>
              <w:rStyle w:val="Hyperlink"/>
            </w:rPr>
            <w:delText>https://www.colabsolutions.govt.nz/wp-content/uploads/2023/06/Acceptable-products-list-2022-update.pdf</w:delText>
          </w:r>
          <w:r w:rsidR="008E3F10" w:rsidDel="00D1632C">
            <w:fldChar w:fldCharType="end"/>
          </w:r>
        </w:del>
      </w:ins>
      <w:del w:id="8653" w:author="Author">
        <w:r w:rsidRPr="00F04E57" w:rsidDel="00D1632C">
          <w:rPr>
            <w:rFonts w:cs="Arial"/>
          </w:rPr>
          <w:delText xml:space="preserve"> </w:delText>
        </w:r>
        <w:r w:rsidR="008E3F10" w:rsidRPr="00F04E57" w:rsidDel="00D1632C">
          <w:rPr>
            <w:rStyle w:val="Hyperlink-internalChar"/>
            <w:rFonts w:cs="Arial"/>
          </w:rPr>
          <w:fldChar w:fldCharType="begin"/>
        </w:r>
        <w:r w:rsidR="008E3F10" w:rsidRPr="00F04E57" w:rsidDel="00D1632C">
          <w:rPr>
            <w:rStyle w:val="Hyperlink-internalChar"/>
            <w:rFonts w:cs="Arial"/>
          </w:rPr>
          <w:delInstrText xml:space="preserve"> REF _Ref2589490 \r \h  \* MERGEFORMAT </w:delInstrText>
        </w:r>
        <w:r w:rsidR="008E3F10" w:rsidRPr="00F04E57" w:rsidDel="00D1632C">
          <w:rPr>
            <w:rStyle w:val="Hyperlink-internalChar"/>
            <w:rFonts w:cs="Arial"/>
          </w:rPr>
        </w:r>
        <w:r w:rsidR="008E3F10" w:rsidRPr="00F04E57" w:rsidDel="00D1632C">
          <w:rPr>
            <w:rStyle w:val="Hyperlink-internalChar"/>
            <w:rFonts w:cs="Arial"/>
          </w:rPr>
          <w:fldChar w:fldCharType="separate"/>
        </w:r>
        <w:r w:rsidR="008E3F10" w:rsidRPr="05DF89FF" w:rsidDel="00D1632C">
          <w:rPr>
            <w:rStyle w:val="Hyperlink-internalChar"/>
            <w:rFonts w:cs="Arial"/>
          </w:rPr>
          <w:delText>Section 8</w:delText>
        </w:r>
        <w:r w:rsidR="008E3F10" w:rsidRPr="00F04E57" w:rsidDel="00D1632C">
          <w:rPr>
            <w:rStyle w:val="Hyperlink-internalChar"/>
            <w:rFonts w:cs="Arial"/>
          </w:rPr>
          <w:fldChar w:fldCharType="end"/>
        </w:r>
        <w:r w:rsidR="008E3F10" w:rsidRPr="05DF89FF" w:rsidDel="00D1632C">
          <w:rPr>
            <w:rStyle w:val="Hyperlink-internalChar"/>
            <w:rFonts w:cs="Arial"/>
          </w:rPr>
          <w:delText xml:space="preserve"> </w:delText>
        </w:r>
        <w:r w:rsidR="008E3F10" w:rsidRPr="00F04E57" w:rsidDel="00D1632C">
          <w:rPr>
            <w:rStyle w:val="Hyperlink-internalChar"/>
            <w:rFonts w:cs="Arial"/>
          </w:rPr>
          <w:fldChar w:fldCharType="begin"/>
        </w:r>
        <w:r w:rsidR="008E3F10" w:rsidRPr="00F04E57" w:rsidDel="00D1632C">
          <w:rPr>
            <w:rStyle w:val="Hyperlink-internalChar"/>
            <w:rFonts w:cs="Arial"/>
          </w:rPr>
          <w:delInstrText xml:space="preserve"> REF _Ref2589490 \h  \* MERGEFORMAT </w:delInstrText>
        </w:r>
        <w:r w:rsidR="008E3F10" w:rsidRPr="00F04E57" w:rsidDel="00D1632C">
          <w:rPr>
            <w:rStyle w:val="Hyperlink-internalChar"/>
            <w:rFonts w:cs="Arial"/>
          </w:rPr>
        </w:r>
        <w:r w:rsidR="008E3F10" w:rsidRPr="00F04E57" w:rsidDel="00D1632C">
          <w:rPr>
            <w:rStyle w:val="Hyperlink-internalChar"/>
            <w:rFonts w:cs="Arial"/>
          </w:rPr>
          <w:fldChar w:fldCharType="separate"/>
        </w:r>
        <w:r w:rsidR="008E3F10" w:rsidRPr="05DF89FF" w:rsidDel="00D1632C">
          <w:rPr>
            <w:rStyle w:val="Hyperlink-internalChar"/>
          </w:rPr>
          <w:delText>Acceptable products</w:delText>
        </w:r>
        <w:r w:rsidR="008E3F10" w:rsidRPr="00F04E57" w:rsidDel="00D1632C">
          <w:rPr>
            <w:rStyle w:val="Hyperlink-internalChar"/>
            <w:rFonts w:cs="Arial"/>
          </w:rPr>
          <w:fldChar w:fldCharType="end"/>
        </w:r>
        <w:r w:rsidR="008E3F10" w:rsidRPr="05DF89FF" w:rsidDel="00D1632C">
          <w:rPr>
            <w:rFonts w:cs="Arial"/>
          </w:rPr>
          <w:delText xml:space="preserve"> </w:delText>
        </w:r>
        <w:r w:rsidR="008E3F10" w:rsidRPr="00F04E57" w:rsidDel="00D1632C">
          <w:rPr>
            <w:rFonts w:cs="Arial"/>
            <w:color w:val="2B579A"/>
            <w:shd w:val="clear" w:color="auto" w:fill="E6E6E6"/>
          </w:rPr>
          <w:fldChar w:fldCharType="begin"/>
        </w:r>
        <w:r w:rsidR="008E3F10" w:rsidRPr="00F04E57" w:rsidDel="00D1632C">
          <w:rPr>
            <w:rFonts w:cs="Arial"/>
          </w:rPr>
          <w:delInstrText xml:space="preserve"> PAGEREF _Ref2589490 \p \h </w:delInstrText>
        </w:r>
        <w:r w:rsidR="008E3F10" w:rsidRPr="00F04E57" w:rsidDel="00D1632C">
          <w:rPr>
            <w:rFonts w:cs="Arial"/>
            <w:color w:val="2B579A"/>
            <w:shd w:val="clear" w:color="auto" w:fill="E6E6E6"/>
          </w:rPr>
        </w:r>
        <w:r w:rsidR="008E3F10" w:rsidRPr="00F04E57" w:rsidDel="00D1632C">
          <w:rPr>
            <w:rFonts w:cs="Arial"/>
            <w:color w:val="2B579A"/>
            <w:shd w:val="clear" w:color="auto" w:fill="E6E6E6"/>
          </w:rPr>
          <w:fldChar w:fldCharType="separate"/>
        </w:r>
        <w:r w:rsidR="008E3F10" w:rsidRPr="05DF89FF" w:rsidDel="00D1632C">
          <w:rPr>
            <w:rFonts w:cs="Arial"/>
            <w:noProof/>
          </w:rPr>
          <w:delText>on page 350</w:delText>
        </w:r>
        <w:r w:rsidR="008E3F10" w:rsidRPr="00F04E57" w:rsidDel="00D1632C">
          <w:rPr>
            <w:rFonts w:cs="Arial"/>
            <w:color w:val="2B579A"/>
            <w:shd w:val="clear" w:color="auto" w:fill="E6E6E6"/>
          </w:rPr>
          <w:fldChar w:fldCharType="end"/>
        </w:r>
        <w:r w:rsidR="008E3F10" w:rsidRPr="05DF89FF" w:rsidDel="00D1632C">
          <w:rPr>
            <w:rFonts w:cs="Arial"/>
          </w:rPr>
          <w:delText xml:space="preserve"> </w:delText>
        </w:r>
      </w:del>
      <w:r w:rsidRPr="00F04E57">
        <w:rPr>
          <w:rFonts w:cs="Arial"/>
        </w:rPr>
        <w:t xml:space="preserve">for </w:t>
      </w:r>
      <w:ins w:id="8654" w:author="Author">
        <w:r w:rsidR="5B2ED919" w:rsidRPr="00F04E57">
          <w:rPr>
            <w:rFonts w:cs="Arial"/>
          </w:rPr>
          <w:t>t</w:t>
        </w:r>
        <w:r w:rsidR="5B2ED919" w:rsidRPr="00FA0579">
          <w:rPr>
            <w:rFonts w:cs="Arial"/>
            <w:highlight w:val="yellow"/>
            <w:rPrChange w:id="8655" w:author="Author">
              <w:rPr>
                <w:rFonts w:cs="Arial"/>
              </w:rPr>
            </w:rPrChange>
          </w:rPr>
          <w:t>he</w:t>
        </w:r>
        <w:r w:rsidR="5B2ED919" w:rsidRPr="00F04E57">
          <w:rPr>
            <w:rFonts w:cs="Arial"/>
          </w:rPr>
          <w:t xml:space="preserve"> </w:t>
        </w:r>
      </w:ins>
      <w:r w:rsidRPr="00F04E57">
        <w:rPr>
          <w:rFonts w:cs="Arial"/>
        </w:rPr>
        <w:t xml:space="preserve">list of </w:t>
      </w:r>
      <w:ins w:id="8656" w:author="Author">
        <w:r w:rsidR="06FBDFA2" w:rsidRPr="00FA0579">
          <w:rPr>
            <w:rFonts w:cs="Arial"/>
            <w:highlight w:val="yellow"/>
            <w:rPrChange w:id="8657" w:author="Author">
              <w:rPr>
                <w:rFonts w:cs="Arial"/>
              </w:rPr>
            </w:rPrChange>
          </w:rPr>
          <w:t>acceptable</w:t>
        </w:r>
        <w:r w:rsidR="06FBDFA2" w:rsidRPr="00F04E57">
          <w:rPr>
            <w:rFonts w:cs="Arial"/>
          </w:rPr>
          <w:t xml:space="preserve"> </w:t>
        </w:r>
      </w:ins>
      <w:commentRangeStart w:id="8658"/>
      <w:del w:id="8659" w:author="Author">
        <w:r w:rsidR="008E3F10" w:rsidRPr="00FA0579" w:rsidDel="674CEC94">
          <w:rPr>
            <w:rFonts w:cs="Arial"/>
            <w:highlight w:val="yellow"/>
            <w:rPrChange w:id="8660" w:author="Author">
              <w:rPr>
                <w:rFonts w:cs="Arial"/>
              </w:rPr>
            </w:rPrChange>
          </w:rPr>
          <w:delText>permitted</w:delText>
        </w:r>
      </w:del>
      <w:commentRangeEnd w:id="8658"/>
      <w:r w:rsidR="008E3F10">
        <w:rPr>
          <w:rStyle w:val="CommentReference"/>
        </w:rPr>
        <w:commentReference w:id="8658"/>
      </w:r>
      <w:r w:rsidRPr="00F04E57">
        <w:rPr>
          <w:rFonts w:cs="Arial"/>
        </w:rPr>
        <w:t xml:space="preserve"> precast components.</w:t>
      </w:r>
    </w:p>
    <w:p w14:paraId="1302AC8C" w14:textId="23B652EF" w:rsidR="2A99B25F" w:rsidRPr="00FA0579" w:rsidDel="002015BE" w:rsidRDefault="386FBDD9" w:rsidP="05DF89FF">
      <w:pPr>
        <w:pStyle w:val="Heading5"/>
        <w:rPr>
          <w:del w:id="8661" w:author="Author"/>
          <w:rFonts w:eastAsia="Calibri" w:cs="Cordia New"/>
          <w:highlight w:val="yellow"/>
          <w:rPrChange w:id="8662" w:author="Author">
            <w:rPr>
              <w:del w:id="8663" w:author="Author"/>
              <w:rFonts w:eastAsia="Calibri" w:cs="Cordia New"/>
            </w:rPr>
          </w:rPrChange>
        </w:rPr>
      </w:pPr>
      <w:del w:id="8664" w:author="Author">
        <w:r w:rsidRPr="00FA0579" w:rsidDel="7DF36F0B">
          <w:rPr>
            <w:rFonts w:eastAsia="Calibri" w:cs="Cordia New"/>
            <w:highlight w:val="yellow"/>
            <w:rPrChange w:id="8665" w:author="Author">
              <w:rPr>
                <w:rFonts w:eastAsia="Calibri" w:cs="Cordia New"/>
              </w:rPr>
            </w:rPrChange>
          </w:rPr>
          <w:delText>Cycle Friendly grates</w:delText>
        </w:r>
      </w:del>
    </w:p>
    <w:p w14:paraId="7838F0C6" w14:textId="49EE6393" w:rsidR="008E3F10" w:rsidRPr="00F04E57" w:rsidRDefault="008E3F10" w:rsidP="008E3F10">
      <w:pPr>
        <w:pStyle w:val="ListParagraph"/>
        <w:rPr>
          <w:rFonts w:cs="Arial"/>
        </w:rPr>
      </w:pPr>
    </w:p>
    <w:p w14:paraId="596EEB7F" w14:textId="77777777" w:rsidR="00D44B53" w:rsidRPr="00F04E57" w:rsidRDefault="00D44B53" w:rsidP="008E3F10">
      <w:pPr>
        <w:pStyle w:val="ListParagraph"/>
        <w:rPr>
          <w:rFonts w:cs="Arial"/>
        </w:rPr>
      </w:pPr>
    </w:p>
    <w:p w14:paraId="495E2FFE" w14:textId="66FE66FE" w:rsidR="008E3F10" w:rsidRPr="009F374A" w:rsidRDefault="008E3F10" w:rsidP="008E3F10">
      <w:pPr>
        <w:pStyle w:val="Heading3"/>
        <w:rPr>
          <w:rFonts w:ascii="Arial" w:hAnsi="Arial" w:cs="Arial"/>
          <w:color w:val="E36C0A" w:themeColor="accent6" w:themeShade="BF"/>
        </w:rPr>
      </w:pPr>
      <w:bookmarkStart w:id="8666" w:name="_Toc29888999"/>
      <w:bookmarkStart w:id="8667" w:name="_Toc29913961"/>
      <w:bookmarkStart w:id="8668" w:name="_Toc30151060"/>
      <w:bookmarkStart w:id="8669" w:name="_Toc105741663"/>
      <w:r w:rsidRPr="009F374A">
        <w:rPr>
          <w:rFonts w:ascii="Arial" w:hAnsi="Arial" w:cs="Arial"/>
          <w:color w:val="E36C0A" w:themeColor="accent6" w:themeShade="BF"/>
        </w:rPr>
        <w:t>Outlets and inlets</w:t>
      </w:r>
      <w:bookmarkEnd w:id="8666"/>
      <w:bookmarkEnd w:id="8667"/>
      <w:bookmarkEnd w:id="8668"/>
      <w:bookmarkEnd w:id="8669"/>
    </w:p>
    <w:p w14:paraId="48C20C45" w14:textId="575D7F6B" w:rsidR="008E3F10" w:rsidRPr="00F04E57" w:rsidRDefault="008E3F10" w:rsidP="008E3F10">
      <w:pPr>
        <w:pStyle w:val="ListParagraph"/>
        <w:rPr>
          <w:rFonts w:cs="Arial"/>
        </w:rPr>
      </w:pPr>
    </w:p>
    <w:p w14:paraId="21CE8F16" w14:textId="19F7FBA9" w:rsidR="008E3F10" w:rsidRPr="00F04E57" w:rsidRDefault="00D21631" w:rsidP="008E3F10">
      <w:pPr>
        <w:pStyle w:val="ListParagraph"/>
        <w:rPr>
          <w:rFonts w:cs="Arial"/>
        </w:rPr>
      </w:pPr>
      <w:r w:rsidRPr="00F04E57">
        <w:rPr>
          <w:rFonts w:cs="Arial"/>
        </w:rPr>
        <w:t>Accepted</w:t>
      </w:r>
      <w:r w:rsidR="00914049" w:rsidRPr="00F04E57">
        <w:rPr>
          <w:rFonts w:cs="Arial"/>
        </w:rPr>
        <w:t xml:space="preserve"> </w:t>
      </w:r>
      <w:r w:rsidR="008E3F10" w:rsidRPr="00F04E57">
        <w:rPr>
          <w:rFonts w:cs="Arial"/>
        </w:rPr>
        <w:t xml:space="preserve">structures </w:t>
      </w:r>
      <w:r w:rsidR="00AB1591" w:rsidRPr="00F04E57">
        <w:rPr>
          <w:rFonts w:cs="Arial"/>
        </w:rPr>
        <w:t>must</w:t>
      </w:r>
      <w:r w:rsidR="008E3F10" w:rsidRPr="00F04E57">
        <w:rPr>
          <w:rFonts w:cs="Arial"/>
        </w:rPr>
        <w:t xml:space="preserve"> be constructed at the inlets and outlets of pipelines.</w:t>
      </w:r>
    </w:p>
    <w:p w14:paraId="4C9AF54B" w14:textId="77777777" w:rsidR="008E3F10" w:rsidRPr="00F04E57" w:rsidRDefault="008E3F10" w:rsidP="008E3F10">
      <w:pPr>
        <w:pStyle w:val="ListParagraph"/>
        <w:rPr>
          <w:rFonts w:cs="Arial"/>
        </w:rPr>
      </w:pPr>
    </w:p>
    <w:p w14:paraId="0C541131" w14:textId="79DEB746" w:rsidR="008E3F10" w:rsidRPr="00F04E57" w:rsidRDefault="008E3F10" w:rsidP="008E3F10">
      <w:pPr>
        <w:pStyle w:val="ListParagraph"/>
        <w:rPr>
          <w:rFonts w:cs="Arial"/>
        </w:rPr>
      </w:pPr>
      <w:r w:rsidRPr="00F04E57">
        <w:rPr>
          <w:rFonts w:cs="Arial"/>
        </w:rPr>
        <w:t xml:space="preserve">Where a pipeline discharges into a natural or constructed waterway, consideration </w:t>
      </w:r>
      <w:r w:rsidR="00AB1591" w:rsidRPr="00F04E57">
        <w:rPr>
          <w:rFonts w:cs="Arial"/>
        </w:rPr>
        <w:t>must</w:t>
      </w:r>
      <w:r w:rsidRPr="00F04E57">
        <w:rPr>
          <w:rFonts w:cs="Arial"/>
        </w:rPr>
        <w:t xml:space="preserve"> be given to energy dissipation or losses, erosion control and land instability.  This is usually achieved by an appropriately designed headwall.  Refer to </w:t>
      </w:r>
      <w:r w:rsidR="00914049" w:rsidRPr="00F04E57">
        <w:rPr>
          <w:rStyle w:val="Reference"/>
          <w:rFonts w:cs="Arial"/>
          <w:i w:val="0"/>
        </w:rPr>
        <w:t>the Regional Council.</w:t>
      </w:r>
    </w:p>
    <w:p w14:paraId="5BEB8B00" w14:textId="77777777" w:rsidR="008E3F10" w:rsidRPr="00F04E57" w:rsidRDefault="008E3F10" w:rsidP="008E3F10">
      <w:pPr>
        <w:pStyle w:val="ListParagraph"/>
        <w:rPr>
          <w:rFonts w:cs="Arial"/>
        </w:rPr>
      </w:pPr>
    </w:p>
    <w:p w14:paraId="38EE093C" w14:textId="1D961B05" w:rsidR="008E3F10" w:rsidRPr="00F04E57" w:rsidRDefault="674CEC94" w:rsidP="008E3F10">
      <w:pPr>
        <w:pStyle w:val="ListParagraph"/>
        <w:rPr>
          <w:rFonts w:cs="Arial"/>
        </w:rPr>
      </w:pPr>
      <w:r w:rsidRPr="05DF89FF">
        <w:rPr>
          <w:rFonts w:cs="Arial"/>
        </w:rPr>
        <w:t xml:space="preserve">Where outlets or inlets are located on or near natural waterways their appearance in the riparian landscape and likely effect on in-stream values </w:t>
      </w:r>
      <w:r w:rsidR="068D7631" w:rsidRPr="05DF89FF">
        <w:rPr>
          <w:rFonts w:cs="Arial"/>
        </w:rPr>
        <w:t>must</w:t>
      </w:r>
      <w:r w:rsidRPr="05DF89FF">
        <w:rPr>
          <w:rFonts w:cs="Arial"/>
        </w:rPr>
        <w:t xml:space="preserve"> be considered.  Methods could include cutting off the pipe end at an oblique angel to match slope, constructing a headwall from local materials such as rock or boulders, planting close to the structure and locating outlets well back from the water’s edge</w:t>
      </w:r>
      <w:r w:rsidRPr="05DF89FF">
        <w:rPr>
          <w:rFonts w:cs="Arial"/>
          <w:highlight w:val="yellow"/>
        </w:rPr>
        <w:t>.</w:t>
      </w:r>
      <w:ins w:id="8670" w:author="Author">
        <w:r w:rsidR="0A91D811" w:rsidRPr="05DF89FF">
          <w:rPr>
            <w:rFonts w:cs="Arial"/>
            <w:highlight w:val="yellow"/>
          </w:rPr>
          <w:t xml:space="preserve">  The use </w:t>
        </w:r>
        <w:commentRangeStart w:id="8671"/>
        <w:commentRangeStart w:id="8672"/>
        <w:r w:rsidR="0A91D811" w:rsidRPr="05DF89FF">
          <w:rPr>
            <w:rFonts w:cs="Arial"/>
            <w:highlight w:val="yellow"/>
          </w:rPr>
          <w:t>of gabi</w:t>
        </w:r>
      </w:ins>
      <w:commentRangeEnd w:id="8671"/>
      <w:r w:rsidR="008E3F10">
        <w:rPr>
          <w:rStyle w:val="CommentReference"/>
        </w:rPr>
        <w:commentReference w:id="8671"/>
      </w:r>
      <w:commentRangeEnd w:id="8672"/>
      <w:r w:rsidR="008E3F10">
        <w:rPr>
          <w:rStyle w:val="CommentReference"/>
        </w:rPr>
        <w:commentReference w:id="8672"/>
      </w:r>
      <w:ins w:id="8673" w:author="Author">
        <w:r w:rsidR="0A91D811" w:rsidRPr="05DF89FF">
          <w:rPr>
            <w:rFonts w:cs="Arial"/>
            <w:highlight w:val="yellow"/>
          </w:rPr>
          <w:t xml:space="preserve">ons or similar </w:t>
        </w:r>
        <w:r w:rsidR="48740EEA" w:rsidRPr="05DF89FF">
          <w:rPr>
            <w:rFonts w:cs="Arial"/>
            <w:highlight w:val="yellow"/>
          </w:rPr>
          <w:t>rock ma</w:t>
        </w:r>
        <w:r w:rsidR="1DA3F946" w:rsidRPr="05DF89FF">
          <w:rPr>
            <w:rFonts w:cs="Arial"/>
            <w:highlight w:val="yellow"/>
          </w:rPr>
          <w:t>t</w:t>
        </w:r>
        <w:r w:rsidR="48740EEA" w:rsidRPr="05DF89FF">
          <w:rPr>
            <w:rFonts w:cs="Arial"/>
            <w:highlight w:val="yellow"/>
          </w:rPr>
          <w:t>tress</w:t>
        </w:r>
        <w:r w:rsidR="0A91D811" w:rsidRPr="05DF89FF">
          <w:rPr>
            <w:rFonts w:cs="Arial"/>
            <w:highlight w:val="yellow"/>
          </w:rPr>
          <w:t xml:space="preserve"> products in streams and watercourses is not acceptable.</w:t>
        </w:r>
      </w:ins>
    </w:p>
    <w:p w14:paraId="383ABCA1" w14:textId="01D173CB" w:rsidR="008E3F10" w:rsidRPr="00F04E57" w:rsidRDefault="008E3F10" w:rsidP="008E3F10">
      <w:pPr>
        <w:pStyle w:val="ListParagraph"/>
        <w:rPr>
          <w:rFonts w:cs="Arial"/>
        </w:rPr>
      </w:pPr>
    </w:p>
    <w:p w14:paraId="5B53E5EC" w14:textId="0A3B3FE3" w:rsidR="008E3F10" w:rsidRPr="009F374A" w:rsidRDefault="008E3F10" w:rsidP="008E3F10">
      <w:pPr>
        <w:pStyle w:val="Heading4"/>
        <w:rPr>
          <w:rFonts w:cs="Arial"/>
          <w:color w:val="E36C0A" w:themeColor="accent6" w:themeShade="BF"/>
        </w:rPr>
      </w:pPr>
      <w:r w:rsidRPr="009F374A">
        <w:rPr>
          <w:rFonts w:cs="Arial"/>
          <w:color w:val="E36C0A" w:themeColor="accent6" w:themeShade="BF"/>
        </w:rPr>
        <w:t>Waikato River outfalls</w:t>
      </w:r>
    </w:p>
    <w:p w14:paraId="1E0EACDA" w14:textId="3409F94F" w:rsidR="008E3F10" w:rsidRPr="00F04E57" w:rsidRDefault="008E3F10" w:rsidP="008E3F10">
      <w:pPr>
        <w:pStyle w:val="ListParagraph"/>
        <w:rPr>
          <w:rFonts w:cs="Arial"/>
        </w:rPr>
      </w:pPr>
    </w:p>
    <w:p w14:paraId="15AEF5F1" w14:textId="35532E58" w:rsidR="008E3F10" w:rsidRPr="00F04E57" w:rsidRDefault="674CEC94" w:rsidP="008E3F10">
      <w:pPr>
        <w:pStyle w:val="ListParagraph"/>
        <w:rPr>
          <w:rFonts w:cs="Arial"/>
        </w:rPr>
      </w:pPr>
      <w:r w:rsidRPr="05DF89FF">
        <w:rPr>
          <w:rFonts w:cs="Arial"/>
        </w:rPr>
        <w:t>Outfalls to the Waikato River need to be reviewed by both Waikato</w:t>
      </w:r>
      <w:del w:id="8674" w:author="Author">
        <w:r w:rsidR="008E3F10" w:rsidRPr="05DF89FF" w:rsidDel="44E42AB0">
          <w:rPr>
            <w:rFonts w:cs="Arial"/>
          </w:rPr>
          <w:delText xml:space="preserve"> </w:delText>
        </w:r>
      </w:del>
      <w:r w:rsidRPr="05DF89FF">
        <w:rPr>
          <w:rFonts w:cs="Arial"/>
        </w:rPr>
        <w:t xml:space="preserve">-Tainui and </w:t>
      </w:r>
      <w:r w:rsidR="01F8D044" w:rsidRPr="05DF89FF">
        <w:rPr>
          <w:rFonts w:cs="Arial"/>
        </w:rPr>
        <w:t xml:space="preserve">Mercury </w:t>
      </w:r>
      <w:r w:rsidR="44E42AB0" w:rsidRPr="05DF89FF">
        <w:rPr>
          <w:rFonts w:cs="Arial"/>
        </w:rPr>
        <w:t>Energy</w:t>
      </w:r>
      <w:r w:rsidRPr="05DF89FF">
        <w:rPr>
          <w:rFonts w:cs="Arial"/>
        </w:rPr>
        <w:t xml:space="preserve"> in conjunction with seeking </w:t>
      </w:r>
      <w:r w:rsidR="502A05C8" w:rsidRPr="05DF89FF">
        <w:rPr>
          <w:rFonts w:cs="Arial"/>
        </w:rPr>
        <w:t>acceptance</w:t>
      </w:r>
      <w:r w:rsidR="01F8D044" w:rsidRPr="05DF89FF">
        <w:rPr>
          <w:rFonts w:cs="Arial"/>
        </w:rPr>
        <w:t xml:space="preserve"> </w:t>
      </w:r>
      <w:r w:rsidRPr="05DF89FF">
        <w:rPr>
          <w:rFonts w:cs="Arial"/>
        </w:rPr>
        <w:t xml:space="preserve">from Council and the Regional Council.  </w:t>
      </w:r>
      <w:commentRangeStart w:id="8675"/>
      <w:ins w:id="8676" w:author="Author">
        <w:r w:rsidR="09E67E1A" w:rsidRPr="05DF89FF">
          <w:rPr>
            <w:rFonts w:cs="Arial"/>
            <w:highlight w:val="yellow"/>
          </w:rPr>
          <w:t>Note</w:t>
        </w:r>
      </w:ins>
      <w:commentRangeEnd w:id="8675"/>
      <w:r w:rsidR="008E3F10">
        <w:rPr>
          <w:rStyle w:val="CommentReference"/>
        </w:rPr>
        <w:commentReference w:id="8675"/>
      </w:r>
      <w:ins w:id="8677" w:author="Author">
        <w:r w:rsidR="09E67E1A" w:rsidRPr="05DF89FF">
          <w:rPr>
            <w:rFonts w:cs="Arial"/>
            <w:highlight w:val="yellow"/>
          </w:rPr>
          <w:t xml:space="preserve"> that there may be equivalent requirements in the</w:t>
        </w:r>
        <w:r w:rsidR="77D238EE" w:rsidRPr="05DF89FF">
          <w:rPr>
            <w:rFonts w:cs="Arial"/>
            <w:highlight w:val="yellow"/>
          </w:rPr>
          <w:t xml:space="preserve"> Bay of Plenty </w:t>
        </w:r>
      </w:ins>
      <w:r w:rsidR="008E3F10" w:rsidRPr="05DF89FF" w:rsidDel="77D238EE">
        <w:rPr>
          <w:rFonts w:cs="Arial"/>
          <w:highlight w:val="yellow"/>
        </w:rPr>
        <w:t>R</w:t>
      </w:r>
      <w:ins w:id="8678" w:author="Author">
        <w:r w:rsidR="77D238EE" w:rsidRPr="05DF89FF">
          <w:rPr>
            <w:rFonts w:cs="Arial"/>
            <w:highlight w:val="yellow"/>
          </w:rPr>
          <w:t>egion.</w:t>
        </w:r>
        <w:r w:rsidR="77D238EE" w:rsidRPr="05DF89FF">
          <w:rPr>
            <w:rFonts w:cs="Arial"/>
          </w:rPr>
          <w:t xml:space="preserve"> </w:t>
        </w:r>
      </w:ins>
      <w:r w:rsidRPr="05DF89FF">
        <w:rPr>
          <w:rFonts w:cs="Arial"/>
        </w:rPr>
        <w:t>Outlets should not be located in sites of recognised cultural historical significance.</w:t>
      </w:r>
    </w:p>
    <w:p w14:paraId="4CCF1E7F" w14:textId="77777777" w:rsidR="008E3F10" w:rsidRPr="00F04E57" w:rsidRDefault="008E3F10" w:rsidP="008E3F10">
      <w:pPr>
        <w:pStyle w:val="ListParagraph"/>
        <w:rPr>
          <w:rFonts w:cs="Arial"/>
        </w:rPr>
      </w:pPr>
    </w:p>
    <w:p w14:paraId="741DCB21" w14:textId="534D053F" w:rsidR="008E3F10" w:rsidRPr="00F04E57" w:rsidRDefault="008E3F10" w:rsidP="008E3F10">
      <w:pPr>
        <w:pStyle w:val="ListParagraph"/>
        <w:rPr>
          <w:rFonts w:cs="Arial"/>
        </w:rPr>
      </w:pPr>
      <w:r w:rsidRPr="00F04E57">
        <w:rPr>
          <w:rFonts w:cs="Arial"/>
        </w:rPr>
        <w:t>Note relevant documents:</w:t>
      </w:r>
    </w:p>
    <w:p w14:paraId="3606B41D" w14:textId="407CB64A" w:rsidR="008E3F10" w:rsidRPr="00F04E57" w:rsidRDefault="008E3F10" w:rsidP="008E3F10">
      <w:pPr>
        <w:pStyle w:val="Heading5"/>
        <w:rPr>
          <w:rFonts w:cs="Arial"/>
        </w:rPr>
      </w:pPr>
      <w:r w:rsidRPr="00F04E57">
        <w:rPr>
          <w:rFonts w:cs="Arial"/>
        </w:rPr>
        <w:t>The Central Waikato River Stability Management Strategy.</w:t>
      </w:r>
    </w:p>
    <w:p w14:paraId="3A389194" w14:textId="2EC982E2" w:rsidR="008E3F10" w:rsidRPr="00F04E57" w:rsidRDefault="008E3F10" w:rsidP="008E3F10">
      <w:pPr>
        <w:pStyle w:val="Heading5"/>
        <w:rPr>
          <w:rFonts w:cs="Arial"/>
        </w:rPr>
      </w:pPr>
      <w:r w:rsidRPr="00F04E57">
        <w:rPr>
          <w:rFonts w:cs="Arial"/>
        </w:rPr>
        <w:t>Waikato</w:t>
      </w:r>
      <w:ins w:id="8679" w:author="Author">
        <w:r w:rsidR="002015BE">
          <w:rPr>
            <w:rFonts w:cs="Arial"/>
          </w:rPr>
          <w:t xml:space="preserve"> </w:t>
        </w:r>
      </w:ins>
      <w:r w:rsidRPr="00F04E57">
        <w:rPr>
          <w:rFonts w:cs="Arial"/>
        </w:rPr>
        <w:t>-Tainui Raupatu Claims (Waikato River) Settlement Act 2010.</w:t>
      </w:r>
    </w:p>
    <w:p w14:paraId="7DAE1949" w14:textId="561703F9" w:rsidR="008E3F10" w:rsidRPr="00F04E57" w:rsidRDefault="008E3F10" w:rsidP="008E3F10">
      <w:pPr>
        <w:pStyle w:val="Heading5"/>
        <w:rPr>
          <w:rFonts w:cs="Arial"/>
        </w:rPr>
      </w:pPr>
      <w:r w:rsidRPr="00F04E57">
        <w:rPr>
          <w:rFonts w:cs="Arial"/>
        </w:rPr>
        <w:t>Joint Management Agreements (JMA).</w:t>
      </w:r>
    </w:p>
    <w:p w14:paraId="0FE21C63" w14:textId="68D51D4E" w:rsidR="008E3F10" w:rsidRPr="00F04E57" w:rsidRDefault="008E3F10" w:rsidP="008E3F10">
      <w:pPr>
        <w:pStyle w:val="ListParagraph"/>
        <w:rPr>
          <w:rFonts w:cs="Arial"/>
        </w:rPr>
      </w:pPr>
    </w:p>
    <w:p w14:paraId="52D21E44" w14:textId="20A05460" w:rsidR="008E3F10" w:rsidRPr="009F374A" w:rsidRDefault="008E3F10" w:rsidP="00D44B53">
      <w:pPr>
        <w:pStyle w:val="Heading4"/>
        <w:rPr>
          <w:rFonts w:cs="Arial"/>
          <w:color w:val="E36C0A" w:themeColor="accent6" w:themeShade="BF"/>
        </w:rPr>
      </w:pPr>
      <w:r w:rsidRPr="009F374A">
        <w:rPr>
          <w:rFonts w:cs="Arial"/>
          <w:color w:val="E36C0A" w:themeColor="accent6" w:themeShade="BF"/>
        </w:rPr>
        <w:t>Outlet design (streams and rivers)</w:t>
      </w:r>
    </w:p>
    <w:p w14:paraId="41D1AA89" w14:textId="2388246F" w:rsidR="008E3F10" w:rsidRPr="00F04E57" w:rsidRDefault="008E3F10" w:rsidP="00D44B53">
      <w:pPr>
        <w:pStyle w:val="ListParagraph"/>
        <w:keepNext/>
        <w:rPr>
          <w:rFonts w:cs="Arial"/>
        </w:rPr>
      </w:pPr>
    </w:p>
    <w:p w14:paraId="42A5B76E" w14:textId="6614D996" w:rsidR="008E3F10" w:rsidRPr="00F04E57" w:rsidRDefault="008E3F10" w:rsidP="008E3F10">
      <w:pPr>
        <w:pStyle w:val="ListParagraph"/>
        <w:rPr>
          <w:rFonts w:cs="Arial"/>
        </w:rPr>
      </w:pPr>
      <w:r w:rsidRPr="00F04E57">
        <w:rPr>
          <w:rFonts w:cs="Arial"/>
        </w:rPr>
        <w:t xml:space="preserve">For outlets the design </w:t>
      </w:r>
      <w:r w:rsidR="00AB1591" w:rsidRPr="00F04E57">
        <w:rPr>
          <w:rFonts w:cs="Arial"/>
        </w:rPr>
        <w:t>must</w:t>
      </w:r>
      <w:r w:rsidRPr="00F04E57">
        <w:rPr>
          <w:rFonts w:cs="Arial"/>
        </w:rPr>
        <w:t xml:space="preserve"> ensure non-scouring velocities at the point of discharge.  Acceptable outlet velocities will depend on soil </w:t>
      </w:r>
      <w:r w:rsidR="00964988" w:rsidRPr="00F04E57">
        <w:rPr>
          <w:rFonts w:cs="Arial"/>
        </w:rPr>
        <w:t>conditions but</w:t>
      </w:r>
      <w:r w:rsidRPr="00F04E57">
        <w:rPr>
          <w:rFonts w:cs="Arial"/>
        </w:rPr>
        <w:t xml:space="preserve"> should not exceed 2m/s without specific provision for energy dissipation and velocity reduction</w:t>
      </w:r>
      <w:r w:rsidR="00914049" w:rsidRPr="00F04E57">
        <w:rPr>
          <w:rFonts w:cs="Arial"/>
        </w:rPr>
        <w:t xml:space="preserve">. </w:t>
      </w:r>
      <w:r w:rsidRPr="00F04E57">
        <w:rPr>
          <w:rFonts w:cs="Arial"/>
        </w:rPr>
        <w:t xml:space="preserve"> (</w:t>
      </w:r>
      <w:r w:rsidR="00914049" w:rsidRPr="00F04E57">
        <w:rPr>
          <w:rFonts w:cs="Arial"/>
        </w:rPr>
        <w:t>E</w:t>
      </w:r>
      <w:r w:rsidRPr="00F04E57">
        <w:rPr>
          <w:rFonts w:cs="Arial"/>
        </w:rPr>
        <w:t>ngineering designs must clearly illustrate this)</w:t>
      </w:r>
      <w:r w:rsidR="00914049" w:rsidRPr="00F04E57">
        <w:rPr>
          <w:rFonts w:cs="Arial"/>
        </w:rPr>
        <w:t>.</w:t>
      </w:r>
    </w:p>
    <w:p w14:paraId="06519026" w14:textId="77777777" w:rsidR="008E3F10" w:rsidRPr="00F04E57" w:rsidRDefault="008E3F10" w:rsidP="008E3F10">
      <w:pPr>
        <w:pStyle w:val="ListParagraph"/>
        <w:rPr>
          <w:rFonts w:cs="Arial"/>
        </w:rPr>
      </w:pPr>
    </w:p>
    <w:p w14:paraId="6A7ADCA3" w14:textId="7E80DD70" w:rsidR="008E3F10" w:rsidRPr="00F04E57" w:rsidRDefault="008E3F10" w:rsidP="008E3F10">
      <w:pPr>
        <w:pStyle w:val="ListParagraph"/>
        <w:rPr>
          <w:rFonts w:cs="Arial"/>
        </w:rPr>
      </w:pPr>
      <w:r w:rsidRPr="00F04E57">
        <w:rPr>
          <w:rFonts w:cs="Arial"/>
        </w:rPr>
        <w:t xml:space="preserve">Outlet designs </w:t>
      </w:r>
      <w:r w:rsidR="00AB1591" w:rsidRPr="00F04E57">
        <w:rPr>
          <w:rFonts w:cs="Arial"/>
        </w:rPr>
        <w:t>must</w:t>
      </w:r>
      <w:r w:rsidRPr="00F04E57">
        <w:rPr>
          <w:rFonts w:cs="Arial"/>
        </w:rPr>
        <w:t xml:space="preserve"> incorporate the following:</w:t>
      </w:r>
    </w:p>
    <w:p w14:paraId="066F45B7" w14:textId="51721B57" w:rsidR="008E3F10" w:rsidRPr="00F04E57" w:rsidRDefault="008E3F10" w:rsidP="008E3F10">
      <w:pPr>
        <w:pStyle w:val="Heading5"/>
        <w:rPr>
          <w:rFonts w:cs="Arial"/>
        </w:rPr>
      </w:pPr>
      <w:r w:rsidRPr="00F04E57">
        <w:rPr>
          <w:rFonts w:cs="Arial"/>
        </w:rPr>
        <w:t xml:space="preserve">Alignment with an </w:t>
      </w:r>
      <w:r w:rsidR="007468D6" w:rsidRPr="00F04E57">
        <w:rPr>
          <w:rFonts w:cs="Arial"/>
        </w:rPr>
        <w:t>accepted</w:t>
      </w:r>
      <w:r w:rsidRPr="00F04E57">
        <w:rPr>
          <w:rFonts w:cs="Arial"/>
        </w:rPr>
        <w:t xml:space="preserve"> ICMP, CMP or WIA.</w:t>
      </w:r>
    </w:p>
    <w:p w14:paraId="75D2318D" w14:textId="57279987" w:rsidR="008E3F10" w:rsidRPr="00F04E57" w:rsidRDefault="008E3F10" w:rsidP="008E3F10">
      <w:pPr>
        <w:pStyle w:val="Heading5"/>
        <w:rPr>
          <w:rFonts w:cs="Arial"/>
        </w:rPr>
      </w:pPr>
      <w:r w:rsidRPr="00F04E57">
        <w:rPr>
          <w:rFonts w:cs="Arial"/>
        </w:rPr>
        <w:t>Fit for purpose over the design life.</w:t>
      </w:r>
    </w:p>
    <w:p w14:paraId="1BC3F7A5" w14:textId="2539AD08" w:rsidR="008E3F10" w:rsidRPr="00F04E57" w:rsidRDefault="008E3F10" w:rsidP="008E3F10">
      <w:pPr>
        <w:pStyle w:val="Heading5"/>
        <w:rPr>
          <w:rFonts w:cs="Arial"/>
        </w:rPr>
      </w:pPr>
      <w:r w:rsidRPr="00F04E57">
        <w:rPr>
          <w:rFonts w:cs="Arial"/>
        </w:rPr>
        <w:t>Receiving waters level and flows.</w:t>
      </w:r>
    </w:p>
    <w:p w14:paraId="48002D83" w14:textId="38D0B78B" w:rsidR="008E3F10" w:rsidRPr="00F04E57" w:rsidRDefault="008E3F10" w:rsidP="008E3F10">
      <w:pPr>
        <w:pStyle w:val="Heading5"/>
        <w:rPr>
          <w:rFonts w:cs="Arial"/>
        </w:rPr>
      </w:pPr>
      <w:r w:rsidRPr="00F04E57">
        <w:rPr>
          <w:rFonts w:cs="Arial"/>
        </w:rPr>
        <w:t xml:space="preserve">Receiving waters bank erosion protection (0.5m below minimum </w:t>
      </w:r>
      <w:r w:rsidR="00914049" w:rsidRPr="00F04E57">
        <w:rPr>
          <w:rFonts w:cs="Arial"/>
        </w:rPr>
        <w:t>r</w:t>
      </w:r>
      <w:r w:rsidRPr="00F04E57">
        <w:rPr>
          <w:rFonts w:cs="Arial"/>
        </w:rPr>
        <w:t>iver level where applicable</w:t>
      </w:r>
      <w:r w:rsidR="00914049" w:rsidRPr="00F04E57">
        <w:rPr>
          <w:rFonts w:cs="Arial"/>
        </w:rPr>
        <w:t xml:space="preserve"> e.g. Waikato</w:t>
      </w:r>
      <w:r w:rsidRPr="00F04E57">
        <w:rPr>
          <w:rFonts w:cs="Arial"/>
        </w:rPr>
        <w:t>).</w:t>
      </w:r>
    </w:p>
    <w:p w14:paraId="49DED9C0" w14:textId="3A1E2092" w:rsidR="008E3F10" w:rsidRPr="00F04E57" w:rsidRDefault="008E3F10" w:rsidP="008E3F10">
      <w:pPr>
        <w:pStyle w:val="Heading5"/>
        <w:rPr>
          <w:rFonts w:cs="Arial"/>
        </w:rPr>
      </w:pPr>
      <w:r w:rsidRPr="00F04E57">
        <w:rPr>
          <w:rFonts w:cs="Arial"/>
        </w:rPr>
        <w:t xml:space="preserve">Energy dissipation and the design </w:t>
      </w:r>
      <w:r w:rsidR="00AB1591" w:rsidRPr="00F04E57">
        <w:rPr>
          <w:rFonts w:cs="Arial"/>
        </w:rPr>
        <w:t>must</w:t>
      </w:r>
      <w:r w:rsidRPr="00F04E57">
        <w:rPr>
          <w:rFonts w:cs="Arial"/>
        </w:rPr>
        <w:t xml:space="preserve"> ensure non-scouring velocities at the point of discharge.</w:t>
      </w:r>
    </w:p>
    <w:p w14:paraId="38EA87EC" w14:textId="545DA972" w:rsidR="008E3F10" w:rsidRPr="00F04E57" w:rsidRDefault="008E3F10" w:rsidP="008E3F10">
      <w:pPr>
        <w:pStyle w:val="Heading5"/>
        <w:rPr>
          <w:rFonts w:cs="Arial"/>
        </w:rPr>
      </w:pPr>
      <w:r w:rsidRPr="00F04E57">
        <w:rPr>
          <w:rFonts w:cs="Arial"/>
        </w:rPr>
        <w:t>Seasonal variations in power generation</w:t>
      </w:r>
      <w:r w:rsidR="00914049" w:rsidRPr="00F04E57">
        <w:rPr>
          <w:rFonts w:cs="Arial"/>
        </w:rPr>
        <w:t xml:space="preserve"> on the Waikato River</w:t>
      </w:r>
      <w:r w:rsidRPr="00F04E57">
        <w:rPr>
          <w:rFonts w:cs="Arial"/>
        </w:rPr>
        <w:t>.</w:t>
      </w:r>
    </w:p>
    <w:p w14:paraId="34786110" w14:textId="2FFF8F9B" w:rsidR="008E3F10" w:rsidRPr="00F04E57" w:rsidRDefault="008E3F10" w:rsidP="008E3F10">
      <w:pPr>
        <w:pStyle w:val="Heading5"/>
        <w:rPr>
          <w:rFonts w:cs="Arial"/>
        </w:rPr>
      </w:pPr>
      <w:r w:rsidRPr="00F04E57">
        <w:rPr>
          <w:rFonts w:cs="Arial"/>
        </w:rPr>
        <w:t>Extending outlet works below the water surface.</w:t>
      </w:r>
    </w:p>
    <w:p w14:paraId="09307A08" w14:textId="044A84AC" w:rsidR="008E3F10" w:rsidRPr="00F04E57" w:rsidRDefault="008E3F10" w:rsidP="008E3F10">
      <w:pPr>
        <w:pStyle w:val="Heading5"/>
        <w:rPr>
          <w:rFonts w:cs="Arial"/>
        </w:rPr>
      </w:pPr>
      <w:r w:rsidRPr="7A344B06">
        <w:rPr>
          <w:rFonts w:cs="Arial"/>
        </w:rPr>
        <w:t xml:space="preserve">Developing a </w:t>
      </w:r>
      <w:r w:rsidR="46A04F98" w:rsidRPr="7A344B06">
        <w:rPr>
          <w:rFonts w:cs="Arial"/>
        </w:rPr>
        <w:t>consistent design criterion</w:t>
      </w:r>
      <w:r w:rsidRPr="7A344B06">
        <w:rPr>
          <w:rFonts w:cs="Arial"/>
        </w:rPr>
        <w:t xml:space="preserve"> for outlet works taking into account public safety requirements, natural character of the surrounds, amenity and aesthetics of the river.</w:t>
      </w:r>
    </w:p>
    <w:p w14:paraId="23C648DE" w14:textId="7448BCF8" w:rsidR="008E3F10" w:rsidRPr="00F04E57" w:rsidRDefault="008E3F10" w:rsidP="008E3F10">
      <w:pPr>
        <w:pStyle w:val="Heading5"/>
        <w:rPr>
          <w:rFonts w:cs="Arial"/>
        </w:rPr>
      </w:pPr>
      <w:r w:rsidRPr="00F04E57">
        <w:rPr>
          <w:rFonts w:cs="Arial"/>
        </w:rPr>
        <w:t>Appropriate planting of eco-sourced indigenous species where required.</w:t>
      </w:r>
    </w:p>
    <w:p w14:paraId="08E63CD3" w14:textId="244132DB" w:rsidR="008E3F10" w:rsidRPr="00F04E57" w:rsidRDefault="008E3F10" w:rsidP="008E3F10">
      <w:pPr>
        <w:pStyle w:val="Heading5"/>
        <w:rPr>
          <w:rFonts w:cs="Arial"/>
        </w:rPr>
      </w:pPr>
      <w:r w:rsidRPr="00F04E57">
        <w:rPr>
          <w:rFonts w:cs="Arial"/>
        </w:rPr>
        <w:t>Retaining and enhancing remnant areas of indigenous bank vegetation.</w:t>
      </w:r>
    </w:p>
    <w:p w14:paraId="14DB4CA4" w14:textId="39E86A42" w:rsidR="008E3F10" w:rsidRPr="00F04E57" w:rsidRDefault="008E3F10" w:rsidP="008E3F10">
      <w:pPr>
        <w:pStyle w:val="Heading5"/>
        <w:rPr>
          <w:rFonts w:cs="Arial"/>
        </w:rPr>
      </w:pPr>
      <w:r w:rsidRPr="00F04E57">
        <w:rPr>
          <w:rFonts w:cs="Arial"/>
        </w:rPr>
        <w:t>Consideration of fish passage requirements.</w:t>
      </w:r>
    </w:p>
    <w:p w14:paraId="7DCD7822" w14:textId="41C06B2D" w:rsidR="008E3F10" w:rsidRPr="00F04E57" w:rsidRDefault="008E3F10" w:rsidP="008E3F10">
      <w:pPr>
        <w:pStyle w:val="ListParagraph"/>
        <w:rPr>
          <w:rFonts w:cs="Arial"/>
        </w:rPr>
      </w:pPr>
    </w:p>
    <w:p w14:paraId="0DDC78C3" w14:textId="62C9DF58" w:rsidR="008E3F10" w:rsidRPr="009F374A" w:rsidRDefault="008E3F10" w:rsidP="008E3F10">
      <w:pPr>
        <w:pStyle w:val="Heading4"/>
        <w:rPr>
          <w:rFonts w:cs="Arial"/>
          <w:color w:val="E36C0A" w:themeColor="accent6" w:themeShade="BF"/>
        </w:rPr>
      </w:pPr>
      <w:r w:rsidRPr="009F374A">
        <w:rPr>
          <w:rFonts w:cs="Arial"/>
          <w:color w:val="E36C0A" w:themeColor="accent6" w:themeShade="BF"/>
        </w:rPr>
        <w:t>Outfall water levels</w:t>
      </w:r>
    </w:p>
    <w:p w14:paraId="758A19D8" w14:textId="4E0E5C5E" w:rsidR="008E3F10" w:rsidRPr="00F04E57" w:rsidRDefault="008E3F10" w:rsidP="008E3F10">
      <w:pPr>
        <w:pStyle w:val="ListParagraph"/>
        <w:rPr>
          <w:rFonts w:cs="Arial"/>
        </w:rPr>
      </w:pPr>
    </w:p>
    <w:p w14:paraId="7A63D33C" w14:textId="5E5FFD73" w:rsidR="008E3F10" w:rsidRPr="00F04E57" w:rsidRDefault="008E3F10" w:rsidP="008E3F10">
      <w:pPr>
        <w:pStyle w:val="ListParagraph"/>
        <w:rPr>
          <w:rFonts w:cs="Arial"/>
        </w:rPr>
      </w:pPr>
      <w:r w:rsidRPr="00F04E57">
        <w:rPr>
          <w:rFonts w:cs="Arial"/>
        </w:rPr>
        <w:t>Where a pipeline or waterway discharges into a much larger system the peak flows generally do not coincide.  Backwater profiles should produce satisfactory water levels when assessed as follows:</w:t>
      </w:r>
    </w:p>
    <w:p w14:paraId="62ABA021" w14:textId="23B59DAA" w:rsidR="008E3F10" w:rsidRPr="00F04E57" w:rsidRDefault="008E3F10" w:rsidP="008E3F10">
      <w:pPr>
        <w:pStyle w:val="Heading5"/>
        <w:rPr>
          <w:rFonts w:cs="Arial"/>
        </w:rPr>
      </w:pPr>
      <w:r w:rsidRPr="00F04E57">
        <w:rPr>
          <w:rFonts w:cs="Arial"/>
        </w:rPr>
        <w:t>Determine the time of concentration and set the design rainfall event for the smaller system.</w:t>
      </w:r>
    </w:p>
    <w:p w14:paraId="6D2AEB3A" w14:textId="0434EC96" w:rsidR="008E3F10" w:rsidRPr="00F04E57" w:rsidRDefault="008E3F10" w:rsidP="008E3F10">
      <w:pPr>
        <w:pStyle w:val="Heading5"/>
        <w:rPr>
          <w:rFonts w:cs="Arial"/>
        </w:rPr>
      </w:pPr>
      <w:r w:rsidRPr="00F04E57">
        <w:rPr>
          <w:rFonts w:cs="Arial"/>
        </w:rPr>
        <w:t>Determine the peak flow for the design event.</w:t>
      </w:r>
    </w:p>
    <w:p w14:paraId="228EF6B9" w14:textId="246274C3" w:rsidR="008E3F10" w:rsidRPr="00F04E57" w:rsidRDefault="008E3F10" w:rsidP="008E3F10">
      <w:pPr>
        <w:pStyle w:val="Heading5"/>
        <w:rPr>
          <w:rFonts w:cs="Arial"/>
        </w:rPr>
      </w:pPr>
      <w:r w:rsidRPr="00F04E57">
        <w:rPr>
          <w:rFonts w:cs="Arial"/>
        </w:rPr>
        <w:t>Determine receiving waterway peak water level for the design rainfall event in a).</w:t>
      </w:r>
    </w:p>
    <w:p w14:paraId="619BEB5A" w14:textId="096E461F" w:rsidR="008E3F10" w:rsidRPr="00F04E57" w:rsidRDefault="008E3F10" w:rsidP="008E3F10">
      <w:pPr>
        <w:pStyle w:val="Heading5"/>
        <w:rPr>
          <w:rFonts w:cs="Arial"/>
        </w:rPr>
      </w:pPr>
      <w:r w:rsidRPr="00F04E57">
        <w:rPr>
          <w:rFonts w:cs="Arial"/>
        </w:rPr>
        <w:t>Starting with the level from c) determine the smaller system profile at 75% of the flow from b).</w:t>
      </w:r>
    </w:p>
    <w:p w14:paraId="35A0B4DC" w14:textId="7C83B815" w:rsidR="008E3F10" w:rsidRPr="00F04E57" w:rsidRDefault="008E3F10" w:rsidP="008E3F10">
      <w:pPr>
        <w:pStyle w:val="Heading5"/>
        <w:rPr>
          <w:rFonts w:cs="Arial"/>
        </w:rPr>
      </w:pPr>
      <w:r w:rsidRPr="00F04E57">
        <w:rPr>
          <w:rFonts w:cs="Arial"/>
        </w:rPr>
        <w:t>Determine the receiving waterway mean flood water level.</w:t>
      </w:r>
    </w:p>
    <w:p w14:paraId="71473B9A" w14:textId="6C48BD6B" w:rsidR="008E3F10" w:rsidRPr="00F04E57" w:rsidRDefault="008E3F10" w:rsidP="008E3F10">
      <w:pPr>
        <w:pStyle w:val="Heading5"/>
        <w:rPr>
          <w:rFonts w:cs="Arial"/>
        </w:rPr>
      </w:pPr>
      <w:r w:rsidRPr="00F04E57">
        <w:rPr>
          <w:rFonts w:cs="Arial"/>
        </w:rPr>
        <w:t>Starting with the level from e) determine the smaller system water profile at the flow from b).</w:t>
      </w:r>
    </w:p>
    <w:p w14:paraId="17FA6761" w14:textId="5F80905C" w:rsidR="008E3F10" w:rsidRPr="00F04E57" w:rsidRDefault="008E3F10" w:rsidP="008E3F10">
      <w:pPr>
        <w:pStyle w:val="Heading5"/>
        <w:rPr>
          <w:rFonts w:cs="Arial"/>
        </w:rPr>
      </w:pPr>
      <w:r w:rsidRPr="00F04E57">
        <w:rPr>
          <w:rFonts w:cs="Arial"/>
        </w:rPr>
        <w:t>Select the higher of the two profiles determined for design purposes.</w:t>
      </w:r>
    </w:p>
    <w:p w14:paraId="64834143" w14:textId="6684D20D" w:rsidR="008E3F10" w:rsidRPr="00F04E57" w:rsidRDefault="008E3F10" w:rsidP="008E3F10">
      <w:pPr>
        <w:pStyle w:val="ListParagraph"/>
        <w:rPr>
          <w:rFonts w:cs="Arial"/>
        </w:rPr>
      </w:pPr>
    </w:p>
    <w:p w14:paraId="107B1ECF" w14:textId="2867B12E" w:rsidR="008E3F10" w:rsidRPr="009F374A" w:rsidRDefault="008E3F10" w:rsidP="008E3F10">
      <w:pPr>
        <w:pStyle w:val="Heading4"/>
        <w:rPr>
          <w:rFonts w:cs="Arial"/>
          <w:color w:val="E36C0A" w:themeColor="accent6" w:themeShade="BF"/>
        </w:rPr>
      </w:pPr>
      <w:r w:rsidRPr="009F374A">
        <w:rPr>
          <w:rFonts w:cs="Arial"/>
          <w:color w:val="E36C0A" w:themeColor="accent6" w:themeShade="BF"/>
        </w:rPr>
        <w:t>Inlet design</w:t>
      </w:r>
    </w:p>
    <w:p w14:paraId="2D04F692" w14:textId="3274161B" w:rsidR="008E3F10" w:rsidRPr="00F04E57" w:rsidRDefault="008E3F10" w:rsidP="008E3F10">
      <w:pPr>
        <w:pStyle w:val="ListParagraph"/>
        <w:rPr>
          <w:rFonts w:cs="Arial"/>
        </w:rPr>
      </w:pPr>
    </w:p>
    <w:p w14:paraId="59AC09D2" w14:textId="77777777" w:rsidR="008E3F10" w:rsidRPr="00F04E57" w:rsidRDefault="008E3F10" w:rsidP="008E3F10">
      <w:pPr>
        <w:pStyle w:val="ListParagraph"/>
        <w:rPr>
          <w:rFonts w:cs="Arial"/>
        </w:rPr>
      </w:pPr>
      <w:r w:rsidRPr="00F04E57">
        <w:rPr>
          <w:rFonts w:cs="Arial"/>
        </w:rPr>
        <w:t>The inlet design should take into account particular circumstances at each site using the following evaluation and guidelines below:</w:t>
      </w:r>
    </w:p>
    <w:p w14:paraId="3801945B" w14:textId="6B3A0D09" w:rsidR="008E3F10" w:rsidRPr="00F04E57" w:rsidRDefault="008E3F10" w:rsidP="008E3F10">
      <w:pPr>
        <w:pStyle w:val="Heading5"/>
        <w:rPr>
          <w:rFonts w:cs="Arial"/>
        </w:rPr>
      </w:pPr>
      <w:r w:rsidRPr="00F04E57">
        <w:rPr>
          <w:rFonts w:cs="Arial"/>
        </w:rPr>
        <w:t>Direction of upstream flow.</w:t>
      </w:r>
    </w:p>
    <w:p w14:paraId="2FA54372" w14:textId="388F4440" w:rsidR="008E3F10" w:rsidRPr="00F04E57" w:rsidRDefault="008E3F10" w:rsidP="008E3F10">
      <w:pPr>
        <w:pStyle w:val="Heading5"/>
        <w:rPr>
          <w:rFonts w:cs="Arial"/>
        </w:rPr>
      </w:pPr>
      <w:r w:rsidRPr="00F04E57">
        <w:rPr>
          <w:rFonts w:cs="Arial"/>
        </w:rPr>
        <w:t>Signs of erosion both lateral and down cutting.</w:t>
      </w:r>
    </w:p>
    <w:p w14:paraId="721944D4" w14:textId="4639F596" w:rsidR="008E3F10" w:rsidRPr="00F04E57" w:rsidRDefault="008E3F10" w:rsidP="008E3F10">
      <w:pPr>
        <w:pStyle w:val="Heading5"/>
        <w:rPr>
          <w:rFonts w:cs="Arial"/>
        </w:rPr>
      </w:pPr>
      <w:r w:rsidRPr="00F04E57">
        <w:rPr>
          <w:rFonts w:cs="Arial"/>
        </w:rPr>
        <w:t>Height of headwall.</w:t>
      </w:r>
    </w:p>
    <w:p w14:paraId="4E725FBE" w14:textId="3A7F71B5" w:rsidR="008E3F10" w:rsidRPr="00F04E57" w:rsidRDefault="008E3F10" w:rsidP="008E3F10">
      <w:pPr>
        <w:pStyle w:val="Heading5"/>
        <w:rPr>
          <w:rFonts w:cs="Arial"/>
        </w:rPr>
      </w:pPr>
      <w:r w:rsidRPr="00F04E57">
        <w:rPr>
          <w:rFonts w:cs="Arial"/>
        </w:rPr>
        <w:t>Need for overland flow path.</w:t>
      </w:r>
    </w:p>
    <w:p w14:paraId="14CFD710" w14:textId="448EEF4F" w:rsidR="008E3F10" w:rsidRPr="00F04E57" w:rsidRDefault="008E3F10" w:rsidP="008E3F10">
      <w:pPr>
        <w:pStyle w:val="Heading5"/>
        <w:rPr>
          <w:rFonts w:cs="Arial"/>
        </w:rPr>
      </w:pPr>
      <w:r w:rsidRPr="00F04E57">
        <w:rPr>
          <w:rFonts w:cs="Arial"/>
        </w:rPr>
        <w:t>General aesthetics.</w:t>
      </w:r>
    </w:p>
    <w:p w14:paraId="047A4EE4" w14:textId="145CBB6D" w:rsidR="008E3F10" w:rsidRPr="00F04E57" w:rsidRDefault="008E3F10" w:rsidP="008E3F10">
      <w:pPr>
        <w:pStyle w:val="Heading5"/>
        <w:rPr>
          <w:rFonts w:cs="Arial"/>
        </w:rPr>
      </w:pPr>
      <w:r w:rsidRPr="00F04E57">
        <w:rPr>
          <w:rFonts w:cs="Arial"/>
        </w:rPr>
        <w:t>Hydraulic efficiency.</w:t>
      </w:r>
    </w:p>
    <w:p w14:paraId="63313EA4" w14:textId="08D5FD22" w:rsidR="008E3F10" w:rsidRPr="00F04E57" w:rsidRDefault="008E3F10" w:rsidP="008E3F10">
      <w:pPr>
        <w:pStyle w:val="Heading5"/>
        <w:rPr>
          <w:rFonts w:cs="Arial"/>
        </w:rPr>
      </w:pPr>
      <w:r w:rsidRPr="00F04E57">
        <w:rPr>
          <w:rFonts w:cs="Arial"/>
        </w:rPr>
        <w:t>Fish passage.</w:t>
      </w:r>
    </w:p>
    <w:p w14:paraId="7FF22DDA" w14:textId="77777777" w:rsidR="008E3F10" w:rsidRPr="00F04E57" w:rsidRDefault="008E3F10" w:rsidP="008E3F10">
      <w:pPr>
        <w:pStyle w:val="ListParagraph"/>
        <w:rPr>
          <w:rFonts w:cs="Arial"/>
        </w:rPr>
      </w:pPr>
    </w:p>
    <w:p w14:paraId="733D1428" w14:textId="3EF90327" w:rsidR="008E3F10" w:rsidRPr="00F04E57" w:rsidRDefault="008E3F10" w:rsidP="008E3F10">
      <w:pPr>
        <w:pStyle w:val="ListParagraph"/>
        <w:rPr>
          <w:rFonts w:cs="Arial"/>
        </w:rPr>
      </w:pPr>
      <w:r w:rsidRPr="00F04E57">
        <w:rPr>
          <w:rFonts w:cs="Arial"/>
        </w:rPr>
        <w:t xml:space="preserve">The selection of a suitable location may influence the pipe alignment.  </w:t>
      </w:r>
      <w:r w:rsidR="00964988" w:rsidRPr="00F04E57">
        <w:rPr>
          <w:rFonts w:cs="Arial"/>
        </w:rPr>
        <w:t>Generally,</w:t>
      </w:r>
      <w:r w:rsidRPr="00F04E57">
        <w:rPr>
          <w:rFonts w:cs="Arial"/>
        </w:rPr>
        <w:t xml:space="preserve"> a minimum clearance of </w:t>
      </w:r>
      <w:r w:rsidRPr="00E90BF3">
        <w:rPr>
          <w:rFonts w:cs="Arial"/>
          <w:highlight w:val="yellow"/>
        </w:rPr>
        <w:t>1</w:t>
      </w:r>
      <w:del w:id="8680" w:author="Author">
        <w:r w:rsidRPr="00E90BF3" w:rsidDel="00E90BF3">
          <w:rPr>
            <w:rFonts w:cs="Arial"/>
            <w:highlight w:val="yellow"/>
          </w:rPr>
          <w:delText>.0</w:delText>
        </w:r>
      </w:del>
      <w:r w:rsidRPr="00E90BF3">
        <w:rPr>
          <w:rFonts w:cs="Arial"/>
          <w:highlight w:val="yellow"/>
        </w:rPr>
        <w:t>m</w:t>
      </w:r>
      <w:r w:rsidRPr="00F04E57">
        <w:rPr>
          <w:rFonts w:cs="Arial"/>
        </w:rPr>
        <w:t xml:space="preserve"> </w:t>
      </w:r>
      <w:r w:rsidR="00AB1591" w:rsidRPr="00F04E57">
        <w:rPr>
          <w:rFonts w:cs="Arial"/>
        </w:rPr>
        <w:t>must</w:t>
      </w:r>
      <w:r w:rsidRPr="00F04E57">
        <w:rPr>
          <w:rFonts w:cs="Arial"/>
        </w:rPr>
        <w:t xml:space="preserve"> be provided clear of the opening around any inlet structure that may allow entry for maintenance and rescue equipment.  Council may determine other specific requirements subject to individual site characteristics.</w:t>
      </w:r>
    </w:p>
    <w:p w14:paraId="5E913BD5" w14:textId="77777777" w:rsidR="008E3F10" w:rsidRPr="00F04E57" w:rsidRDefault="008E3F10" w:rsidP="008E3F10">
      <w:pPr>
        <w:pStyle w:val="ListParagraph"/>
        <w:rPr>
          <w:rFonts w:cs="Arial"/>
        </w:rPr>
      </w:pPr>
    </w:p>
    <w:p w14:paraId="76E25478" w14:textId="4938F8DF" w:rsidR="008E3F10" w:rsidRPr="00F04E57" w:rsidRDefault="008E3F10" w:rsidP="008E3F10">
      <w:pPr>
        <w:pStyle w:val="ListParagraph"/>
        <w:rPr>
          <w:rFonts w:cs="Arial"/>
        </w:rPr>
      </w:pPr>
      <w:r w:rsidRPr="00F04E57">
        <w:rPr>
          <w:rFonts w:cs="Arial"/>
        </w:rPr>
        <w:t xml:space="preserve">Screens are required where flow from pipes (300mm and over), open drains, detention and treatment systems enters into a piped system (excluding culverts).  All screens </w:t>
      </w:r>
      <w:r w:rsidR="00AB1591" w:rsidRPr="00F04E57">
        <w:rPr>
          <w:rFonts w:cs="Arial"/>
        </w:rPr>
        <w:t>must</w:t>
      </w:r>
      <w:r w:rsidRPr="00F04E57">
        <w:rPr>
          <w:rFonts w:cs="Arial"/>
        </w:rPr>
        <w:t xml:space="preserve"> be constructed from hot-dipped galvanised steel and the horizontal gap </w:t>
      </w:r>
      <w:r w:rsidR="00AB1591" w:rsidRPr="00F04E57">
        <w:rPr>
          <w:rFonts w:cs="Arial"/>
        </w:rPr>
        <w:t>must</w:t>
      </w:r>
      <w:r w:rsidRPr="00F04E57">
        <w:rPr>
          <w:rFonts w:cs="Arial"/>
        </w:rPr>
        <w:t xml:space="preserve"> not exceed 100mm.  Specific design is required to meet the requirements of the site and public safety issues including the provision of access to the inlet structure for maintenance and cleaning of blockages.  Screens are to be designed to minimise the build-up of material and to withstand the loads imposed by debris blocking the inlet and the resulting hydraulic head.  Where the consequences of a screen blockage are likely to be severe, a backup overflow system that allows runoff to enter the pipe or a clearly defined secondary flow path </w:t>
      </w:r>
      <w:r w:rsidR="00AB1591" w:rsidRPr="00F04E57">
        <w:rPr>
          <w:rFonts w:cs="Arial"/>
        </w:rPr>
        <w:t>must</w:t>
      </w:r>
      <w:r w:rsidRPr="00F04E57">
        <w:rPr>
          <w:rFonts w:cs="Arial"/>
        </w:rPr>
        <w:t xml:space="preserve"> be provided.  Refer to </w:t>
      </w:r>
      <w:r w:rsidRPr="00F04E57">
        <w:rPr>
          <w:rStyle w:val="Reference"/>
          <w:rFonts w:cs="Arial"/>
        </w:rPr>
        <w:t>Australian Rainfall and Runoff Guide - Project 11</w:t>
      </w:r>
      <w:r w:rsidRPr="00F04E57">
        <w:rPr>
          <w:rFonts w:cs="Arial"/>
        </w:rPr>
        <w:t>.</w:t>
      </w:r>
    </w:p>
    <w:p w14:paraId="0B32546B" w14:textId="4D01D4E9" w:rsidR="008E3F10" w:rsidRPr="00F04E57" w:rsidRDefault="008E3F10" w:rsidP="008E3F10">
      <w:pPr>
        <w:pStyle w:val="ListParagraph"/>
        <w:rPr>
          <w:rFonts w:cs="Arial"/>
        </w:rPr>
      </w:pPr>
    </w:p>
    <w:p w14:paraId="5A51D140" w14:textId="77777777" w:rsidR="00D44B53" w:rsidRPr="00F04E57" w:rsidRDefault="00D44B53" w:rsidP="008E3F10">
      <w:pPr>
        <w:pStyle w:val="ListParagraph"/>
        <w:rPr>
          <w:rFonts w:cs="Arial"/>
        </w:rPr>
      </w:pPr>
    </w:p>
    <w:p w14:paraId="31F3BDB2" w14:textId="4FA682EF" w:rsidR="00442CEF" w:rsidRPr="009F374A" w:rsidRDefault="002447FB" w:rsidP="002D4CF9">
      <w:pPr>
        <w:pStyle w:val="Heading3"/>
        <w:rPr>
          <w:rFonts w:ascii="Arial" w:hAnsi="Arial" w:cs="Arial"/>
          <w:color w:val="E36C0A" w:themeColor="accent6" w:themeShade="BF"/>
        </w:rPr>
      </w:pPr>
      <w:bookmarkStart w:id="8681" w:name="_Ref23517420"/>
      <w:bookmarkStart w:id="8682" w:name="_Toc29889000"/>
      <w:bookmarkStart w:id="8683" w:name="_Toc29913962"/>
      <w:bookmarkStart w:id="8684" w:name="_Toc30151061"/>
      <w:bookmarkStart w:id="8685" w:name="_Toc105741664"/>
      <w:r w:rsidRPr="009F374A">
        <w:rPr>
          <w:rFonts w:ascii="Arial" w:hAnsi="Arial" w:cs="Arial"/>
          <w:color w:val="E36C0A" w:themeColor="accent6" w:themeShade="BF"/>
        </w:rPr>
        <w:t>Culverts</w:t>
      </w:r>
      <w:bookmarkEnd w:id="8681"/>
      <w:bookmarkEnd w:id="8682"/>
      <w:bookmarkEnd w:id="8683"/>
      <w:bookmarkEnd w:id="8684"/>
      <w:bookmarkEnd w:id="8685"/>
    </w:p>
    <w:p w14:paraId="41F9EE41" w14:textId="2C360EE1" w:rsidR="008E3F10" w:rsidRPr="00F04E57" w:rsidRDefault="008E3F10" w:rsidP="008E3F10">
      <w:pPr>
        <w:pStyle w:val="ListParagraph"/>
        <w:rPr>
          <w:rFonts w:cs="Arial"/>
        </w:rPr>
      </w:pPr>
    </w:p>
    <w:p w14:paraId="722FC0BE" w14:textId="77777777" w:rsidR="001106BD" w:rsidRDefault="008E3F10" w:rsidP="008E3F10">
      <w:pPr>
        <w:pStyle w:val="ListParagraph"/>
        <w:rPr>
          <w:ins w:id="8686" w:author="Author"/>
          <w:rFonts w:cs="Arial"/>
        </w:rPr>
      </w:pPr>
      <w:del w:id="8687" w:author="Author">
        <w:r w:rsidRPr="05DF89FF" w:rsidDel="674CEC94">
          <w:rPr>
            <w:rFonts w:cs="Arial"/>
            <w:highlight w:val="yellow"/>
          </w:rPr>
          <w:delText>Culverts</w:delText>
        </w:r>
        <w:r w:rsidRPr="00FA0579" w:rsidDel="674CEC94">
          <w:rPr>
            <w:rFonts w:cs="Arial"/>
            <w:highlight w:val="yellow"/>
            <w:rPrChange w:id="8688" w:author="Author">
              <w:rPr>
                <w:rFonts w:cs="Arial"/>
              </w:rPr>
            </w:rPrChange>
          </w:rPr>
          <w:delText xml:space="preserve"> </w:delText>
        </w:r>
        <w:r w:rsidRPr="00FA0579" w:rsidDel="068D7631">
          <w:rPr>
            <w:rFonts w:cs="Arial"/>
            <w:highlight w:val="yellow"/>
            <w:rPrChange w:id="8689" w:author="Author">
              <w:rPr>
                <w:rFonts w:cs="Arial"/>
              </w:rPr>
            </w:rPrChange>
          </w:rPr>
          <w:delText>must</w:delText>
        </w:r>
        <w:r w:rsidRPr="00FA0579" w:rsidDel="674CEC94">
          <w:rPr>
            <w:rFonts w:cs="Arial"/>
            <w:highlight w:val="yellow"/>
            <w:rPrChange w:id="8690" w:author="Author">
              <w:rPr>
                <w:rFonts w:cs="Arial"/>
              </w:rPr>
            </w:rPrChange>
          </w:rPr>
          <w:delText xml:space="preserve"> be designed for the 1% AEP Post development event.</w:delText>
        </w:r>
        <w:r w:rsidRPr="05DF89FF" w:rsidDel="674CEC94">
          <w:rPr>
            <w:rFonts w:cs="Arial"/>
          </w:rPr>
          <w:delText xml:space="preserve">  </w:delText>
        </w:r>
      </w:del>
      <w:r w:rsidR="674CEC94" w:rsidRPr="05DF89FF">
        <w:rPr>
          <w:rFonts w:cs="Arial"/>
        </w:rPr>
        <w:t xml:space="preserve">In designing </w:t>
      </w:r>
      <w:r w:rsidR="68D54700" w:rsidRPr="05DF89FF">
        <w:rPr>
          <w:rFonts w:cs="Arial"/>
        </w:rPr>
        <w:t>culverts,</w:t>
      </w:r>
      <w:r w:rsidR="674CEC94" w:rsidRPr="05DF89FF">
        <w:rPr>
          <w:rFonts w:cs="Arial"/>
        </w:rPr>
        <w:t xml:space="preserve"> the effects of inlet and outlet tailwater controls </w:t>
      </w:r>
      <w:r w:rsidR="068D7631" w:rsidRPr="05DF89FF">
        <w:rPr>
          <w:rFonts w:cs="Arial"/>
        </w:rPr>
        <w:t>must</w:t>
      </w:r>
      <w:r w:rsidR="674CEC94" w:rsidRPr="05DF89FF">
        <w:rPr>
          <w:rFonts w:cs="Arial"/>
        </w:rPr>
        <w:t xml:space="preserve"> be considered.  Culverts under fill </w:t>
      </w:r>
      <w:r w:rsidR="068D7631" w:rsidRPr="05DF89FF">
        <w:rPr>
          <w:rFonts w:cs="Arial"/>
        </w:rPr>
        <w:t>must</w:t>
      </w:r>
      <w:r w:rsidR="674CEC94" w:rsidRPr="05DF89FF">
        <w:rPr>
          <w:rFonts w:cs="Arial"/>
        </w:rPr>
        <w:t xml:space="preserve"> be of suitable capacity to cope with the design storm as per </w:t>
      </w:r>
      <w:ins w:id="8691" w:author="Author">
        <w:r w:rsidR="00D1632C">
          <w:rPr>
            <w:rFonts w:cs="Arial"/>
            <w:highlight w:val="yellow"/>
          </w:rPr>
          <w:fldChar w:fldCharType="begin"/>
        </w:r>
        <w:r w:rsidR="00D1632C">
          <w:rPr>
            <w:rFonts w:cs="Arial"/>
            <w:highlight w:val="yellow"/>
          </w:rPr>
          <w:instrText>HYPERLINK  \l "Table56"</w:instrText>
        </w:r>
        <w:r w:rsidR="00D1632C">
          <w:rPr>
            <w:rFonts w:cs="Arial"/>
            <w:highlight w:val="yellow"/>
          </w:rPr>
        </w:r>
        <w:r w:rsidR="00D1632C">
          <w:rPr>
            <w:rFonts w:cs="Arial"/>
            <w:highlight w:val="yellow"/>
          </w:rPr>
          <w:fldChar w:fldCharType="separate"/>
        </w:r>
        <w:r w:rsidR="674CEC94" w:rsidRPr="00D1632C">
          <w:rPr>
            <w:rStyle w:val="Hyperlink"/>
            <w:rFonts w:cs="Arial"/>
            <w:highlight w:val="yellow"/>
          </w:rPr>
          <w:t xml:space="preserve">Table </w:t>
        </w:r>
        <w:r w:rsidR="08AA2189" w:rsidRPr="00D1632C">
          <w:rPr>
            <w:rStyle w:val="Hyperlink"/>
            <w:rFonts w:cs="Arial"/>
            <w:highlight w:val="yellow"/>
          </w:rPr>
          <w:t>56</w:t>
        </w:r>
        <w:r w:rsidR="00D1632C">
          <w:rPr>
            <w:rFonts w:cs="Arial"/>
            <w:highlight w:val="yellow"/>
          </w:rPr>
          <w:fldChar w:fldCharType="end"/>
        </w:r>
        <w:r w:rsidR="08AA2189" w:rsidRPr="05DF89FF">
          <w:rPr>
            <w:rFonts w:cs="Arial"/>
            <w:highlight w:val="yellow"/>
          </w:rPr>
          <w:t xml:space="preserve"> Culvert design </w:t>
        </w:r>
        <w:commentRangeStart w:id="8692"/>
        <w:r w:rsidR="08AA2189" w:rsidRPr="05DF89FF">
          <w:rPr>
            <w:rFonts w:cs="Arial"/>
            <w:highlight w:val="yellow"/>
          </w:rPr>
          <w:t>storms</w:t>
        </w:r>
        <w:r w:rsidR="08AA2189" w:rsidRPr="05DF89FF">
          <w:rPr>
            <w:rFonts w:cs="Arial"/>
          </w:rPr>
          <w:t xml:space="preserve"> </w:t>
        </w:r>
      </w:ins>
      <w:commentRangeEnd w:id="8692"/>
      <w:r>
        <w:rPr>
          <w:rStyle w:val="CommentReference"/>
        </w:rPr>
        <w:commentReference w:id="8692"/>
      </w:r>
    </w:p>
    <w:p w14:paraId="0243289D" w14:textId="32729E4D" w:rsidR="008E3F10" w:rsidRPr="00F04E57" w:rsidRDefault="008E3F10" w:rsidP="008E3F10">
      <w:pPr>
        <w:pStyle w:val="ListParagraph"/>
        <w:rPr>
          <w:rFonts w:cs="Arial"/>
        </w:rPr>
      </w:pPr>
      <w:del w:id="8693" w:author="Author">
        <w:r w:rsidRPr="05DF89FF" w:rsidDel="674CEC94">
          <w:rPr>
            <w:rFonts w:cs="Arial"/>
          </w:rPr>
          <w:delText xml:space="preserve">4-14 </w:delText>
        </w:r>
      </w:del>
      <w:r w:rsidR="674CEC94" w:rsidRPr="05DF89FF">
        <w:rPr>
          <w:rFonts w:cs="Arial"/>
        </w:rPr>
        <w:t>with no surcharge at the inlet, unless the fill is part of a stormwater detention device</w:t>
      </w:r>
      <w:del w:id="8694" w:author="Author">
        <w:r w:rsidRPr="05DF89FF" w:rsidDel="35C02729">
          <w:rPr>
            <w:rFonts w:cs="Arial"/>
          </w:rPr>
          <w:delText>.</w:delText>
        </w:r>
        <w:r w:rsidRPr="05DF89FF" w:rsidDel="674CEC94">
          <w:rPr>
            <w:rFonts w:cs="Arial"/>
          </w:rPr>
          <w:delText xml:space="preserve"> </w:delText>
        </w:r>
        <w:r w:rsidRPr="00FA0579" w:rsidDel="674CEC94">
          <w:rPr>
            <w:rFonts w:cs="Arial"/>
            <w:highlight w:val="yellow"/>
            <w:rPrChange w:id="8695" w:author="Author">
              <w:rPr>
                <w:rFonts w:cs="Arial"/>
              </w:rPr>
            </w:rPrChange>
          </w:rPr>
          <w:delText>or has been designed to act in surcharge</w:delText>
        </w:r>
      </w:del>
      <w:r w:rsidR="674CEC94" w:rsidRPr="05DF89FF">
        <w:rPr>
          <w:rFonts w:cs="Arial"/>
        </w:rPr>
        <w:t xml:space="preserve">. All culverts </w:t>
      </w:r>
      <w:r w:rsidR="068D7631" w:rsidRPr="05DF89FF">
        <w:rPr>
          <w:rFonts w:cs="Arial"/>
        </w:rPr>
        <w:t>must</w:t>
      </w:r>
      <w:r w:rsidR="674CEC94" w:rsidRPr="05DF89FF">
        <w:rPr>
          <w:rFonts w:cs="Arial"/>
        </w:rPr>
        <w:t xml:space="preserve"> be provided with adequate wingwalls, headwalls, aprons, scour protection, removable debris traps or pits to prevent scouring or blocking.</w:t>
      </w:r>
    </w:p>
    <w:p w14:paraId="16A8232A" w14:textId="77777777" w:rsidR="008E3F10" w:rsidRPr="00F04E57" w:rsidRDefault="008E3F10" w:rsidP="008E3F10">
      <w:pPr>
        <w:pStyle w:val="ListParagraph"/>
        <w:rPr>
          <w:rFonts w:cs="Arial"/>
        </w:rPr>
      </w:pPr>
    </w:p>
    <w:p w14:paraId="29C3E53A" w14:textId="43E03847" w:rsidR="008E3F10" w:rsidRPr="00F04E57" w:rsidRDefault="008E3F10" w:rsidP="008E3F10">
      <w:pPr>
        <w:pStyle w:val="ListParagraph"/>
        <w:rPr>
          <w:rFonts w:cs="Arial"/>
        </w:rPr>
      </w:pPr>
      <w:r w:rsidRPr="00F04E57">
        <w:rPr>
          <w:rFonts w:cs="Arial"/>
        </w:rPr>
        <w:t xml:space="preserve">When boxes/pipes or culverts are placed side-by-side to create a width of greater than 6.0m, the culvert is defined as a bridge culvert – these </w:t>
      </w:r>
      <w:r w:rsidR="00AB1591" w:rsidRPr="00F04E57">
        <w:rPr>
          <w:rFonts w:cs="Arial"/>
        </w:rPr>
        <w:t>must</w:t>
      </w:r>
      <w:r w:rsidRPr="00F04E57">
        <w:rPr>
          <w:rFonts w:cs="Arial"/>
        </w:rPr>
        <w:t xml:space="preserve"> be designed in accordance with the </w:t>
      </w:r>
      <w:r w:rsidRPr="00F04E57">
        <w:rPr>
          <w:rStyle w:val="Reference"/>
          <w:rFonts w:cs="Arial"/>
        </w:rPr>
        <w:t>NZTA Bridge Manual</w:t>
      </w:r>
      <w:r w:rsidRPr="00F04E57">
        <w:rPr>
          <w:rFonts w:cs="Arial"/>
        </w:rPr>
        <w:t xml:space="preserve"> (SP/M/022), Waikato Regional Council document ‘</w:t>
      </w:r>
      <w:r w:rsidRPr="00F04E57">
        <w:rPr>
          <w:rStyle w:val="Reference"/>
          <w:rFonts w:cs="Arial"/>
        </w:rPr>
        <w:t>Best Practice Guidelines for Waterway Crossings</w:t>
      </w:r>
      <w:r w:rsidRPr="00F04E57">
        <w:rPr>
          <w:rFonts w:cs="Arial"/>
        </w:rPr>
        <w:t xml:space="preserve">’ for fish passage and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_Ref29391732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3.3.27.1</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_Ref29391732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Bridges and large culverts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_Ref29391732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124</w:t>
      </w:r>
      <w:r w:rsidRPr="00F04E57">
        <w:rPr>
          <w:rFonts w:cs="Arial"/>
          <w:color w:val="2B579A"/>
          <w:shd w:val="clear" w:color="auto" w:fill="E6E6E6"/>
        </w:rPr>
        <w:fldChar w:fldCharType="end"/>
      </w:r>
      <w:r w:rsidRPr="00F04E57">
        <w:rPr>
          <w:rFonts w:cs="Arial"/>
        </w:rPr>
        <w:t xml:space="preserve">.  Culverts </w:t>
      </w:r>
      <w:r w:rsidR="00AB1591" w:rsidRPr="00F04E57">
        <w:rPr>
          <w:rFonts w:cs="Arial"/>
        </w:rPr>
        <w:t>must</w:t>
      </w:r>
      <w:r w:rsidRPr="00F04E57">
        <w:rPr>
          <w:rFonts w:cs="Arial"/>
        </w:rPr>
        <w:t xml:space="preserve"> retain stream width, natural bed material and unimpeded fish passage.  The design </w:t>
      </w:r>
      <w:r w:rsidR="00AB1591" w:rsidRPr="00F04E57">
        <w:rPr>
          <w:rFonts w:cs="Arial"/>
        </w:rPr>
        <w:t>must</w:t>
      </w:r>
      <w:r w:rsidRPr="00F04E57">
        <w:rPr>
          <w:rFonts w:cs="Arial"/>
        </w:rPr>
        <w:t xml:space="preserve"> optimise low velocity zones, minimal turbulence, light, longitudinal bed gradient, bed level that is not raised.  The design </w:t>
      </w:r>
      <w:r w:rsidR="00AB1591" w:rsidRPr="00F04E57">
        <w:rPr>
          <w:rFonts w:cs="Arial"/>
        </w:rPr>
        <w:t>must</w:t>
      </w:r>
      <w:r w:rsidRPr="00F04E57">
        <w:rPr>
          <w:rFonts w:cs="Arial"/>
        </w:rPr>
        <w:t xml:space="preserve"> minimise upstream flooding, blockages and scouring.  If culvert design results in upstream ponding of more than 4 metres, it is considered a ‘dam’ Refer to </w:t>
      </w:r>
      <w:r w:rsidRPr="00F04E57">
        <w:rPr>
          <w:rFonts w:cs="Arial"/>
          <w:i/>
        </w:rPr>
        <w:t>Waikato Regional Council’s document ‘</w:t>
      </w:r>
      <w:r w:rsidRPr="00F04E57">
        <w:rPr>
          <w:rStyle w:val="Reference"/>
          <w:rFonts w:cs="Arial"/>
        </w:rPr>
        <w:t>Building a Dam</w:t>
      </w:r>
      <w:r w:rsidRPr="00F04E57">
        <w:rPr>
          <w:rFonts w:cs="Arial"/>
          <w:i/>
        </w:rPr>
        <w:t>’</w:t>
      </w:r>
      <w:r w:rsidRPr="00F04E57">
        <w:rPr>
          <w:rFonts w:cs="Arial"/>
        </w:rPr>
        <w:t>.</w:t>
      </w:r>
    </w:p>
    <w:p w14:paraId="37BEF4E7" w14:textId="77777777" w:rsidR="008E3F10" w:rsidRPr="00F04E57" w:rsidRDefault="008E3F10" w:rsidP="008E3F10">
      <w:pPr>
        <w:pStyle w:val="ListParagraph"/>
        <w:rPr>
          <w:rFonts w:cs="Arial"/>
        </w:rPr>
      </w:pPr>
    </w:p>
    <w:p w14:paraId="5B3DB803" w14:textId="3BA667A0" w:rsidR="008E3F10" w:rsidRPr="00F04E57" w:rsidRDefault="008E3F10" w:rsidP="008E3F10">
      <w:pPr>
        <w:pStyle w:val="ListParagraph"/>
        <w:rPr>
          <w:rFonts w:cs="Arial"/>
        </w:rPr>
      </w:pPr>
      <w:r w:rsidRPr="7A344B06">
        <w:rPr>
          <w:rFonts w:cs="Arial"/>
        </w:rPr>
        <w:t>Where the culvert is designed as a multi-barrel device, the inlet should be designed to favour one barrel to carry the low flow in direct line of the stream with the other barrel(s) offset.  This is also favourable for fish passage.  The number of barrels should be limited to ensure that the general stream profile is not unduly disturbed.  To achieve this</w:t>
      </w:r>
      <w:r w:rsidR="23D47789" w:rsidRPr="7A344B06">
        <w:rPr>
          <w:rFonts w:cs="Arial"/>
        </w:rPr>
        <w:t>,</w:t>
      </w:r>
      <w:r w:rsidRPr="7A344B06">
        <w:rPr>
          <w:rFonts w:cs="Arial"/>
        </w:rPr>
        <w:t xml:space="preserve"> it is expected that the overall distance to the outside collars of the barrels would not exceed the naturally available stream channel.</w:t>
      </w:r>
    </w:p>
    <w:p w14:paraId="1256A3F3" w14:textId="77777777" w:rsidR="008E3F10" w:rsidRPr="00F04E57" w:rsidRDefault="008E3F10" w:rsidP="008E3F10">
      <w:pPr>
        <w:pStyle w:val="ListParagraph"/>
        <w:rPr>
          <w:rFonts w:cs="Arial"/>
        </w:rPr>
      </w:pPr>
    </w:p>
    <w:p w14:paraId="30E58A5B" w14:textId="2ED12840" w:rsidR="008E3F10" w:rsidRPr="00F04E57" w:rsidRDefault="008E3F10" w:rsidP="008E3F10">
      <w:pPr>
        <w:pStyle w:val="ListParagraph"/>
        <w:rPr>
          <w:rFonts w:cs="Arial"/>
        </w:rPr>
      </w:pPr>
      <w:r w:rsidRPr="00F04E57">
        <w:rPr>
          <w:rFonts w:cs="Arial"/>
        </w:rPr>
        <w:t xml:space="preserve">Regional Plan rules also stipulate design and consent requirements for the number of hectares in a catchment being drained through a culvert.  It is usual for resource consents to require that culvert construction be accompanied by sediment control measures as set out in an erosion and sediment control plan.  Refer to </w:t>
      </w:r>
      <w:r w:rsidR="006970D0" w:rsidRPr="00F04E57">
        <w:rPr>
          <w:rFonts w:cs="Arial"/>
        </w:rPr>
        <w:t>the</w:t>
      </w:r>
      <w:r w:rsidRPr="00F04E57">
        <w:rPr>
          <w:rFonts w:cs="Arial"/>
        </w:rPr>
        <w:t xml:space="preserve"> Regional Council’s </w:t>
      </w:r>
      <w:r w:rsidRPr="00F04E57">
        <w:rPr>
          <w:rStyle w:val="Reference"/>
          <w:rFonts w:cs="Arial"/>
        </w:rPr>
        <w:t>Erosion and Sedimentation Guidelines</w:t>
      </w:r>
      <w:r w:rsidRPr="00F04E57">
        <w:rPr>
          <w:rFonts w:cs="Arial"/>
        </w:rPr>
        <w:t>.</w:t>
      </w:r>
    </w:p>
    <w:p w14:paraId="22F607EC" w14:textId="539AB11D" w:rsidR="006970D0" w:rsidRPr="00F04E57" w:rsidRDefault="006970D0" w:rsidP="008E3F10">
      <w:pPr>
        <w:pStyle w:val="ListParagraph"/>
        <w:rPr>
          <w:rFonts w:cs="Arial"/>
        </w:rPr>
      </w:pPr>
    </w:p>
    <w:p w14:paraId="70899134" w14:textId="5DD546F2" w:rsidR="006970D0" w:rsidRPr="009F374A" w:rsidRDefault="006970D0" w:rsidP="006970D0">
      <w:pPr>
        <w:pStyle w:val="Heading4"/>
        <w:rPr>
          <w:rFonts w:cs="Arial"/>
          <w:color w:val="E36C0A" w:themeColor="accent6" w:themeShade="BF"/>
        </w:rPr>
      </w:pPr>
      <w:r w:rsidRPr="009F374A">
        <w:rPr>
          <w:rFonts w:cs="Arial"/>
          <w:color w:val="E36C0A" w:themeColor="accent6" w:themeShade="BF"/>
        </w:rPr>
        <w:t>Design storm</w:t>
      </w:r>
    </w:p>
    <w:p w14:paraId="5A0FA275" w14:textId="24D8359A" w:rsidR="006970D0" w:rsidRPr="00F04E57" w:rsidRDefault="006970D0" w:rsidP="006970D0">
      <w:pPr>
        <w:pStyle w:val="ListParagraph"/>
        <w:rPr>
          <w:rFonts w:cs="Arial"/>
        </w:rPr>
      </w:pPr>
    </w:p>
    <w:p w14:paraId="158D1948" w14:textId="1C89A00B" w:rsidR="006970D0" w:rsidRPr="00F04E57" w:rsidRDefault="3ED0A842" w:rsidP="006970D0">
      <w:pPr>
        <w:pStyle w:val="ListParagraph"/>
        <w:rPr>
          <w:rFonts w:cs="Arial"/>
        </w:rPr>
      </w:pPr>
      <w:r w:rsidRPr="05DF89FF">
        <w:rPr>
          <w:rFonts w:cs="Arial"/>
        </w:rPr>
        <w:t xml:space="preserve">Culverts </w:t>
      </w:r>
      <w:r w:rsidR="068D7631" w:rsidRPr="05DF89FF">
        <w:rPr>
          <w:rFonts w:cs="Arial"/>
        </w:rPr>
        <w:t>must</w:t>
      </w:r>
      <w:r w:rsidRPr="05DF89FF">
        <w:rPr>
          <w:rFonts w:cs="Arial"/>
        </w:rPr>
        <w:t xml:space="preserve"> be designed as a minimum to accommodate storms as per the table below.  The design </w:t>
      </w:r>
      <w:r w:rsidR="068D7631" w:rsidRPr="05DF89FF">
        <w:rPr>
          <w:rFonts w:cs="Arial"/>
        </w:rPr>
        <w:t>must</w:t>
      </w:r>
      <w:r w:rsidRPr="05DF89FF">
        <w:rPr>
          <w:rFonts w:cs="Arial"/>
        </w:rPr>
        <w:t xml:space="preserve"> not cause any increase in upstream water levels that will </w:t>
      </w:r>
      <w:ins w:id="8696" w:author="Author">
        <w:r w:rsidR="5F7D1891" w:rsidRPr="00FA0579">
          <w:rPr>
            <w:rFonts w:cs="Arial"/>
            <w:highlight w:val="yellow"/>
            <w:rPrChange w:id="8697" w:author="Author">
              <w:rPr>
                <w:rFonts w:cs="Arial"/>
              </w:rPr>
            </w:rPrChange>
          </w:rPr>
          <w:t>result in</w:t>
        </w:r>
      </w:ins>
      <w:del w:id="8698" w:author="Author">
        <w:r w:rsidR="006970D0" w:rsidRPr="00FA0579" w:rsidDel="3ED0A842">
          <w:rPr>
            <w:rFonts w:cs="Arial"/>
            <w:highlight w:val="yellow"/>
            <w:rPrChange w:id="8699" w:author="Author">
              <w:rPr>
                <w:rFonts w:cs="Arial"/>
              </w:rPr>
            </w:rPrChange>
          </w:rPr>
          <w:delText>cause</w:delText>
        </w:r>
      </w:del>
      <w:r w:rsidRPr="05DF89FF">
        <w:rPr>
          <w:rFonts w:cs="Arial"/>
        </w:rPr>
        <w:t xml:space="preserve"> flooding on neighbouring properties.</w:t>
      </w:r>
    </w:p>
    <w:p w14:paraId="49BEF497" w14:textId="5D455044" w:rsidR="006970D0" w:rsidRPr="00F04E57" w:rsidRDefault="006970D0" w:rsidP="006970D0">
      <w:pPr>
        <w:pStyle w:val="Caption"/>
        <w:rPr>
          <w:rFonts w:cs="Arial"/>
        </w:rPr>
      </w:pPr>
      <w:bookmarkStart w:id="8700" w:name="_Ref30154553"/>
      <w:bookmarkStart w:id="8701" w:name="_Toc30156475"/>
      <w:bookmarkStart w:id="8702" w:name="_Toc30156594"/>
      <w:bookmarkStart w:id="8703" w:name="_Toc30160823"/>
      <w:r w:rsidRPr="00F04E57">
        <w:rPr>
          <w:rFonts w:cs="Arial"/>
        </w:rPr>
        <w:t xml:space="preserve">Table </w:t>
      </w:r>
      <w:del w:id="8704" w:author="Author">
        <w:r w:rsidR="004A339C" w:rsidRPr="00F04E57" w:rsidDel="00000079">
          <w:rPr>
            <w:rFonts w:cs="Arial"/>
            <w:color w:val="2B579A"/>
            <w:shd w:val="clear" w:color="auto" w:fill="E6E6E6"/>
          </w:rPr>
          <w:fldChar w:fldCharType="begin"/>
        </w:r>
        <w:r w:rsidR="004A339C" w:rsidRPr="00F04E57" w:rsidDel="00000079">
          <w:rPr>
            <w:rFonts w:cs="Arial"/>
          </w:rPr>
          <w:delInstrText xml:space="preserve"> SEQ Table \* ARABIC </w:delInstrText>
        </w:r>
        <w:r w:rsidR="004A339C" w:rsidRPr="00F04E57" w:rsidDel="00000079">
          <w:rPr>
            <w:rFonts w:cs="Arial"/>
            <w:color w:val="2B579A"/>
            <w:shd w:val="clear" w:color="auto" w:fill="E6E6E6"/>
          </w:rPr>
          <w:fldChar w:fldCharType="separate"/>
        </w:r>
        <w:r w:rsidR="00E7354C" w:rsidDel="00000079">
          <w:rPr>
            <w:rFonts w:cs="Arial"/>
            <w:noProof/>
          </w:rPr>
          <w:delText>56</w:delText>
        </w:r>
        <w:r w:rsidR="004A339C" w:rsidRPr="00F04E57" w:rsidDel="00000079">
          <w:rPr>
            <w:rFonts w:cs="Arial"/>
            <w:noProof/>
            <w:color w:val="2B579A"/>
            <w:shd w:val="clear" w:color="auto" w:fill="E6E6E6"/>
          </w:rPr>
          <w:fldChar w:fldCharType="end"/>
        </w:r>
      </w:del>
      <w:ins w:id="8705" w:author="Author">
        <w:r w:rsidR="00000079">
          <w:rPr>
            <w:rFonts w:cs="Arial"/>
            <w:color w:val="2B579A"/>
            <w:shd w:val="clear" w:color="auto" w:fill="E6E6E6"/>
          </w:rPr>
          <w:t>60</w:t>
        </w:r>
      </w:ins>
      <w:r w:rsidRPr="00F04E57">
        <w:rPr>
          <w:rFonts w:cs="Arial"/>
        </w:rPr>
        <w:t xml:space="preserve">: </w:t>
      </w:r>
      <w:r w:rsidR="002B683E" w:rsidRPr="00F04E57">
        <w:rPr>
          <w:rFonts w:cs="Arial"/>
        </w:rPr>
        <w:t>C</w:t>
      </w:r>
      <w:r w:rsidRPr="00F04E57">
        <w:rPr>
          <w:rFonts w:cs="Arial"/>
        </w:rPr>
        <w:t>ulvert design storms</w:t>
      </w:r>
      <w:bookmarkEnd w:id="8700"/>
      <w:bookmarkEnd w:id="8701"/>
      <w:bookmarkEnd w:id="8702"/>
      <w:bookmarkEnd w:id="8703"/>
    </w:p>
    <w:tbl>
      <w:tblPr>
        <w:tblStyle w:val="TableGrid"/>
        <w:tblW w:w="0" w:type="auto"/>
        <w:tblLook w:val="04A0" w:firstRow="1" w:lastRow="0" w:firstColumn="1" w:lastColumn="0" w:noHBand="0" w:noVBand="1"/>
      </w:tblPr>
      <w:tblGrid>
        <w:gridCol w:w="3167"/>
        <w:gridCol w:w="3212"/>
        <w:gridCol w:w="3237"/>
      </w:tblGrid>
      <w:tr w:rsidR="009F374A" w:rsidRPr="009F374A" w14:paraId="088722F7" w14:textId="77777777" w:rsidTr="006970D0">
        <w:trPr>
          <w:cnfStyle w:val="100000000000" w:firstRow="1" w:lastRow="0" w:firstColumn="0" w:lastColumn="0" w:oddVBand="0" w:evenVBand="0" w:oddHBand="0" w:evenHBand="0" w:firstRowFirstColumn="0" w:firstRowLastColumn="0" w:lastRowFirstColumn="0" w:lastRowLastColumn="0"/>
        </w:trPr>
        <w:tc>
          <w:tcPr>
            <w:tcW w:w="3489" w:type="dxa"/>
          </w:tcPr>
          <w:p w14:paraId="5ED1C680" w14:textId="6F040A58" w:rsidR="006970D0" w:rsidRPr="009F374A" w:rsidRDefault="006970D0" w:rsidP="006970D0">
            <w:pPr>
              <w:pStyle w:val="ListParagraph"/>
              <w:ind w:left="0"/>
              <w:rPr>
                <w:rFonts w:cs="Arial"/>
                <w:color w:val="E36C0A" w:themeColor="accent6" w:themeShade="BF"/>
              </w:rPr>
            </w:pPr>
            <w:r w:rsidRPr="009F374A">
              <w:rPr>
                <w:rFonts w:cs="Arial"/>
                <w:color w:val="E36C0A" w:themeColor="accent6" w:themeShade="BF"/>
              </w:rPr>
              <w:t>Design case</w:t>
            </w:r>
          </w:p>
        </w:tc>
        <w:tc>
          <w:tcPr>
            <w:tcW w:w="3489" w:type="dxa"/>
          </w:tcPr>
          <w:p w14:paraId="30B91297" w14:textId="3F1375A0" w:rsidR="006970D0" w:rsidRPr="009F374A" w:rsidRDefault="006970D0" w:rsidP="006970D0">
            <w:pPr>
              <w:pStyle w:val="ListParagraph"/>
              <w:ind w:left="0"/>
              <w:rPr>
                <w:rFonts w:cs="Arial"/>
                <w:color w:val="E36C0A" w:themeColor="accent6" w:themeShade="BF"/>
              </w:rPr>
            </w:pPr>
            <w:r w:rsidRPr="009F374A">
              <w:rPr>
                <w:rFonts w:cs="Arial"/>
                <w:color w:val="E36C0A" w:themeColor="accent6" w:themeShade="BF"/>
              </w:rPr>
              <w:t>ari year storm to pass without surcharge (design flow)</w:t>
            </w:r>
          </w:p>
        </w:tc>
        <w:tc>
          <w:tcPr>
            <w:tcW w:w="3489" w:type="dxa"/>
          </w:tcPr>
          <w:p w14:paraId="470AE885" w14:textId="78A5C5FF" w:rsidR="006970D0" w:rsidRPr="009F374A" w:rsidRDefault="006970D0" w:rsidP="006970D0">
            <w:pPr>
              <w:pStyle w:val="ListParagraph"/>
              <w:ind w:left="0"/>
              <w:rPr>
                <w:rFonts w:cs="Arial"/>
                <w:color w:val="E36C0A" w:themeColor="accent6" w:themeShade="BF"/>
              </w:rPr>
            </w:pPr>
            <w:r w:rsidRPr="009F374A">
              <w:rPr>
                <w:rFonts w:cs="Arial"/>
                <w:color w:val="E36C0A" w:themeColor="accent6" w:themeShade="BF"/>
              </w:rPr>
              <w:t>Ari year storm not overtopping structure (peak flow)</w:t>
            </w:r>
          </w:p>
        </w:tc>
      </w:tr>
      <w:tr w:rsidR="006970D0" w:rsidRPr="00F04E57" w14:paraId="46CBC0F9" w14:textId="77777777" w:rsidTr="006970D0">
        <w:tc>
          <w:tcPr>
            <w:tcW w:w="3489" w:type="dxa"/>
          </w:tcPr>
          <w:p w14:paraId="43551FBE" w14:textId="3B74CAF4" w:rsidR="006970D0" w:rsidRPr="00F04E57" w:rsidRDefault="006970D0" w:rsidP="006970D0">
            <w:pPr>
              <w:pStyle w:val="ListParagraph"/>
              <w:ind w:left="0"/>
              <w:rPr>
                <w:rFonts w:cs="Arial"/>
              </w:rPr>
            </w:pPr>
            <w:r w:rsidRPr="00F04E57">
              <w:rPr>
                <w:rFonts w:cs="Arial"/>
              </w:rPr>
              <w:t>Driveway or private way</w:t>
            </w:r>
          </w:p>
        </w:tc>
        <w:tc>
          <w:tcPr>
            <w:tcW w:w="3489" w:type="dxa"/>
          </w:tcPr>
          <w:p w14:paraId="33AF96D6" w14:textId="0923AE02" w:rsidR="006970D0" w:rsidRPr="00F04E57" w:rsidRDefault="006970D0" w:rsidP="006970D0">
            <w:pPr>
              <w:pStyle w:val="ListParagraph"/>
              <w:ind w:left="0"/>
              <w:rPr>
                <w:rFonts w:cs="Arial"/>
              </w:rPr>
            </w:pPr>
            <w:r w:rsidRPr="00F04E57">
              <w:rPr>
                <w:rFonts w:cs="Arial"/>
              </w:rPr>
              <w:t>2</w:t>
            </w:r>
          </w:p>
        </w:tc>
        <w:tc>
          <w:tcPr>
            <w:tcW w:w="3489" w:type="dxa"/>
          </w:tcPr>
          <w:p w14:paraId="723A6F46" w14:textId="3105748F" w:rsidR="006970D0" w:rsidRPr="00F04E57" w:rsidRDefault="006970D0" w:rsidP="006970D0">
            <w:pPr>
              <w:pStyle w:val="ListParagraph"/>
              <w:ind w:left="0"/>
              <w:rPr>
                <w:rFonts w:cs="Arial"/>
              </w:rPr>
            </w:pPr>
            <w:r w:rsidRPr="00F04E57">
              <w:rPr>
                <w:rFonts w:cs="Arial"/>
              </w:rPr>
              <w:t>NA</w:t>
            </w:r>
          </w:p>
        </w:tc>
      </w:tr>
      <w:tr w:rsidR="006970D0" w:rsidRPr="00F04E57" w14:paraId="20339D3E" w14:textId="77777777" w:rsidTr="006970D0">
        <w:tc>
          <w:tcPr>
            <w:tcW w:w="3489" w:type="dxa"/>
          </w:tcPr>
          <w:p w14:paraId="11B6E3B5" w14:textId="593EA189" w:rsidR="006970D0" w:rsidRPr="00F04E57" w:rsidRDefault="006970D0" w:rsidP="006970D0">
            <w:pPr>
              <w:pStyle w:val="ListParagraph"/>
              <w:ind w:left="0"/>
              <w:rPr>
                <w:rFonts w:cs="Arial"/>
              </w:rPr>
            </w:pPr>
            <w:r w:rsidRPr="00F04E57">
              <w:rPr>
                <w:rFonts w:cs="Arial"/>
              </w:rPr>
              <w:t>Pedestrian or cycleway walk</w:t>
            </w:r>
          </w:p>
        </w:tc>
        <w:tc>
          <w:tcPr>
            <w:tcW w:w="3489" w:type="dxa"/>
          </w:tcPr>
          <w:p w14:paraId="304A42AA" w14:textId="52C7F3D0" w:rsidR="006970D0" w:rsidRPr="00F04E57" w:rsidRDefault="006970D0" w:rsidP="006970D0">
            <w:pPr>
              <w:pStyle w:val="ListParagraph"/>
              <w:ind w:left="0"/>
              <w:rPr>
                <w:rFonts w:cs="Arial"/>
              </w:rPr>
            </w:pPr>
            <w:r w:rsidRPr="00F04E57">
              <w:rPr>
                <w:rFonts w:cs="Arial"/>
              </w:rPr>
              <w:t>5</w:t>
            </w:r>
          </w:p>
        </w:tc>
        <w:tc>
          <w:tcPr>
            <w:tcW w:w="3489" w:type="dxa"/>
          </w:tcPr>
          <w:p w14:paraId="2BEC382B" w14:textId="6E56906A" w:rsidR="006970D0" w:rsidRPr="00F04E57" w:rsidRDefault="006970D0" w:rsidP="006970D0">
            <w:pPr>
              <w:pStyle w:val="ListParagraph"/>
              <w:ind w:left="0"/>
              <w:rPr>
                <w:rFonts w:cs="Arial"/>
              </w:rPr>
            </w:pPr>
            <w:r w:rsidRPr="00F04E57">
              <w:rPr>
                <w:rFonts w:cs="Arial"/>
              </w:rPr>
              <w:t>10</w:t>
            </w:r>
          </w:p>
        </w:tc>
      </w:tr>
      <w:tr w:rsidR="006970D0" w:rsidRPr="00F04E57" w14:paraId="73F7F44B" w14:textId="77777777" w:rsidTr="006970D0">
        <w:tc>
          <w:tcPr>
            <w:tcW w:w="3489" w:type="dxa"/>
          </w:tcPr>
          <w:p w14:paraId="1B795B16" w14:textId="6BDA6414" w:rsidR="006970D0" w:rsidRPr="00F04E57" w:rsidRDefault="006970D0" w:rsidP="006970D0">
            <w:pPr>
              <w:pStyle w:val="ListParagraph"/>
              <w:ind w:left="0"/>
              <w:rPr>
                <w:rFonts w:cs="Arial"/>
              </w:rPr>
            </w:pPr>
            <w:r w:rsidRPr="00F04E57">
              <w:rPr>
                <w:rFonts w:cs="Arial"/>
              </w:rPr>
              <w:t>Local or collector road</w:t>
            </w:r>
          </w:p>
        </w:tc>
        <w:tc>
          <w:tcPr>
            <w:tcW w:w="3489" w:type="dxa"/>
          </w:tcPr>
          <w:p w14:paraId="19A80DA5" w14:textId="343E4396" w:rsidR="006970D0" w:rsidRPr="00F04E57" w:rsidRDefault="006970D0" w:rsidP="006970D0">
            <w:pPr>
              <w:pStyle w:val="ListParagraph"/>
              <w:ind w:left="0"/>
              <w:rPr>
                <w:rFonts w:cs="Arial"/>
              </w:rPr>
            </w:pPr>
            <w:r w:rsidRPr="00F04E57">
              <w:rPr>
                <w:rFonts w:cs="Arial"/>
              </w:rPr>
              <w:t>5</w:t>
            </w:r>
          </w:p>
        </w:tc>
        <w:tc>
          <w:tcPr>
            <w:tcW w:w="3489" w:type="dxa"/>
          </w:tcPr>
          <w:p w14:paraId="5F2044B0" w14:textId="2B969BDA" w:rsidR="006970D0" w:rsidRPr="00F04E57" w:rsidRDefault="006970D0" w:rsidP="006970D0">
            <w:pPr>
              <w:pStyle w:val="ListParagraph"/>
              <w:ind w:left="0"/>
              <w:rPr>
                <w:rFonts w:cs="Arial"/>
              </w:rPr>
            </w:pPr>
            <w:r w:rsidRPr="00F04E57">
              <w:rPr>
                <w:rFonts w:cs="Arial"/>
              </w:rPr>
              <w:t>100</w:t>
            </w:r>
          </w:p>
        </w:tc>
      </w:tr>
      <w:tr w:rsidR="006970D0" w:rsidRPr="00F04E57" w14:paraId="7804863A" w14:textId="77777777" w:rsidTr="006970D0">
        <w:tc>
          <w:tcPr>
            <w:tcW w:w="3489" w:type="dxa"/>
          </w:tcPr>
          <w:p w14:paraId="24E89AB5" w14:textId="0D38271E" w:rsidR="006970D0" w:rsidRPr="00F04E57" w:rsidRDefault="006970D0" w:rsidP="006970D0">
            <w:pPr>
              <w:pStyle w:val="ListParagraph"/>
              <w:ind w:left="0"/>
              <w:rPr>
                <w:rFonts w:cs="Arial"/>
              </w:rPr>
            </w:pPr>
            <w:r w:rsidRPr="00F04E57">
              <w:rPr>
                <w:rFonts w:cs="Arial"/>
              </w:rPr>
              <w:t>Arterial roads and railways</w:t>
            </w:r>
          </w:p>
        </w:tc>
        <w:tc>
          <w:tcPr>
            <w:tcW w:w="3489" w:type="dxa"/>
          </w:tcPr>
          <w:p w14:paraId="0A83E2AE" w14:textId="6C9F5DEF" w:rsidR="006970D0" w:rsidRPr="00F04E57" w:rsidRDefault="006970D0" w:rsidP="006970D0">
            <w:pPr>
              <w:pStyle w:val="ListParagraph"/>
              <w:ind w:left="0"/>
              <w:rPr>
                <w:rFonts w:cs="Arial"/>
              </w:rPr>
            </w:pPr>
            <w:r w:rsidRPr="00F04E57">
              <w:rPr>
                <w:rFonts w:cs="Arial"/>
              </w:rPr>
              <w:t>20</w:t>
            </w:r>
          </w:p>
        </w:tc>
        <w:tc>
          <w:tcPr>
            <w:tcW w:w="3489" w:type="dxa"/>
          </w:tcPr>
          <w:p w14:paraId="009BE749" w14:textId="086663B6" w:rsidR="006970D0" w:rsidRPr="00F04E57" w:rsidRDefault="006970D0" w:rsidP="006970D0">
            <w:pPr>
              <w:pStyle w:val="ListParagraph"/>
              <w:ind w:left="0"/>
              <w:rPr>
                <w:rFonts w:cs="Arial"/>
              </w:rPr>
            </w:pPr>
            <w:r w:rsidRPr="00F04E57">
              <w:rPr>
                <w:rFonts w:cs="Arial"/>
              </w:rPr>
              <w:t>100</w:t>
            </w:r>
          </w:p>
        </w:tc>
      </w:tr>
    </w:tbl>
    <w:p w14:paraId="296BF680" w14:textId="71305399" w:rsidR="006970D0" w:rsidRPr="00F04E57" w:rsidRDefault="006970D0" w:rsidP="006970D0">
      <w:pPr>
        <w:pStyle w:val="ListParagraph"/>
        <w:rPr>
          <w:rFonts w:cs="Arial"/>
        </w:rPr>
      </w:pPr>
    </w:p>
    <w:p w14:paraId="66041036" w14:textId="3948008E" w:rsidR="006970D0" w:rsidRPr="009F374A" w:rsidRDefault="006970D0" w:rsidP="006970D0">
      <w:pPr>
        <w:pStyle w:val="Heading4"/>
        <w:rPr>
          <w:rFonts w:cs="Arial"/>
          <w:color w:val="E36C0A" w:themeColor="accent6" w:themeShade="BF"/>
        </w:rPr>
      </w:pPr>
      <w:r w:rsidRPr="009F374A">
        <w:rPr>
          <w:rFonts w:cs="Arial"/>
          <w:color w:val="E36C0A" w:themeColor="accent6" w:themeShade="BF"/>
        </w:rPr>
        <w:t>General design criteria</w:t>
      </w:r>
    </w:p>
    <w:p w14:paraId="1A4A1E5B" w14:textId="287B4993" w:rsidR="006970D0" w:rsidRPr="00F04E57" w:rsidRDefault="006970D0" w:rsidP="006970D0">
      <w:pPr>
        <w:pStyle w:val="ListParagraph"/>
        <w:rPr>
          <w:rFonts w:cs="Arial"/>
        </w:rPr>
      </w:pPr>
    </w:p>
    <w:p w14:paraId="7BE5EAC7" w14:textId="04F83D05" w:rsidR="006970D0" w:rsidRPr="00F04E57" w:rsidRDefault="006970D0" w:rsidP="006970D0">
      <w:pPr>
        <w:pStyle w:val="ListParagraph"/>
        <w:rPr>
          <w:rFonts w:cs="Arial"/>
        </w:rPr>
      </w:pPr>
      <w:r w:rsidRPr="00F04E57">
        <w:rPr>
          <w:rFonts w:cs="Arial"/>
        </w:rPr>
        <w:t xml:space="preserve">The following general design criteria for culverts </w:t>
      </w:r>
      <w:r w:rsidR="00AB1591" w:rsidRPr="00F04E57">
        <w:rPr>
          <w:rFonts w:cs="Arial"/>
        </w:rPr>
        <w:t>must</w:t>
      </w:r>
      <w:r w:rsidRPr="00F04E57">
        <w:rPr>
          <w:rFonts w:cs="Arial"/>
        </w:rPr>
        <w:t xml:space="preserve"> apply:</w:t>
      </w:r>
    </w:p>
    <w:p w14:paraId="3E6CC07D" w14:textId="053FA29A" w:rsidR="006970D0" w:rsidRPr="00F04E57" w:rsidRDefault="006970D0" w:rsidP="006970D0">
      <w:pPr>
        <w:pStyle w:val="Heading5"/>
        <w:rPr>
          <w:rFonts w:cs="Arial"/>
        </w:rPr>
      </w:pPr>
      <w:r w:rsidRPr="00F04E57">
        <w:rPr>
          <w:rFonts w:cs="Arial"/>
        </w:rPr>
        <w:t>The culvert must never be more than half full at average flow.</w:t>
      </w:r>
    </w:p>
    <w:p w14:paraId="6D216056" w14:textId="42498FEE" w:rsidR="006970D0" w:rsidRPr="00F04E57" w:rsidRDefault="006970D0" w:rsidP="006970D0">
      <w:pPr>
        <w:pStyle w:val="Heading5"/>
        <w:rPr>
          <w:rFonts w:cs="Arial"/>
        </w:rPr>
      </w:pPr>
      <w:r w:rsidRPr="00F04E57">
        <w:rPr>
          <w:rFonts w:cs="Arial"/>
        </w:rPr>
        <w:t xml:space="preserve">Generally, culverts </w:t>
      </w:r>
      <w:r w:rsidR="00AB1591" w:rsidRPr="00F04E57">
        <w:rPr>
          <w:rFonts w:cs="Arial"/>
        </w:rPr>
        <w:t>must</w:t>
      </w:r>
      <w:r w:rsidRPr="00F04E57">
        <w:rPr>
          <w:rFonts w:cs="Arial"/>
        </w:rPr>
        <w:t xml:space="preserve"> accommodate the full width of the stream at average flow.</w:t>
      </w:r>
    </w:p>
    <w:p w14:paraId="3479B6C8" w14:textId="1B237042" w:rsidR="006970D0" w:rsidRPr="00F04E57" w:rsidRDefault="006970D0" w:rsidP="006970D0">
      <w:pPr>
        <w:pStyle w:val="Heading5"/>
        <w:rPr>
          <w:rFonts w:cs="Arial"/>
        </w:rPr>
      </w:pPr>
      <w:r w:rsidRPr="00F04E57">
        <w:rPr>
          <w:rFonts w:cs="Arial"/>
        </w:rPr>
        <w:t xml:space="preserve">Where flows are typically concentrated in circular barrel culverts, the culvert diameter </w:t>
      </w:r>
      <w:r w:rsidR="00AB1591" w:rsidRPr="00F04E57">
        <w:rPr>
          <w:rFonts w:cs="Arial"/>
        </w:rPr>
        <w:t>must</w:t>
      </w:r>
      <w:r w:rsidRPr="00F04E57">
        <w:rPr>
          <w:rFonts w:cs="Arial"/>
        </w:rPr>
        <w:t xml:space="preserve"> be larger than the stream width at average flow. </w:t>
      </w:r>
      <w:r w:rsidR="00974A3C" w:rsidRPr="00F04E57">
        <w:rPr>
          <w:rFonts w:cs="Arial"/>
        </w:rPr>
        <w:t xml:space="preserve"> </w:t>
      </w:r>
      <w:r w:rsidRPr="00F04E57">
        <w:rPr>
          <w:rFonts w:cs="Arial"/>
        </w:rPr>
        <w:t>A rule of thumb is 1.2 x channel width + 0.5m.</w:t>
      </w:r>
    </w:p>
    <w:p w14:paraId="3C65F418" w14:textId="4ABB17DC" w:rsidR="006970D0" w:rsidRPr="00FA0579" w:rsidRDefault="006970D0" w:rsidP="006970D0">
      <w:pPr>
        <w:pStyle w:val="Heading5"/>
        <w:rPr>
          <w:del w:id="8706" w:author="Author"/>
          <w:rFonts w:cs="Arial"/>
          <w:highlight w:val="yellow"/>
          <w:rPrChange w:id="8707" w:author="Author">
            <w:rPr>
              <w:del w:id="8708" w:author="Author"/>
              <w:rFonts w:cs="Arial"/>
            </w:rPr>
          </w:rPrChange>
        </w:rPr>
      </w:pPr>
      <w:del w:id="8709" w:author="Author">
        <w:r w:rsidRPr="00FA0579" w:rsidDel="3ED0A842">
          <w:rPr>
            <w:rFonts w:cs="Arial"/>
            <w:highlight w:val="yellow"/>
            <w:rPrChange w:id="8710" w:author="Author">
              <w:rPr>
                <w:rFonts w:cs="Arial"/>
              </w:rPr>
            </w:rPrChange>
          </w:rPr>
          <w:delText xml:space="preserve">Culvert diameter </w:delText>
        </w:r>
        <w:r w:rsidRPr="00FA0579" w:rsidDel="068D7631">
          <w:rPr>
            <w:rFonts w:cs="Arial"/>
            <w:highlight w:val="yellow"/>
            <w:rPrChange w:id="8711" w:author="Author">
              <w:rPr>
                <w:rFonts w:cs="Arial"/>
              </w:rPr>
            </w:rPrChange>
          </w:rPr>
          <w:delText>must</w:delText>
        </w:r>
        <w:r w:rsidRPr="00FA0579" w:rsidDel="3ED0A842">
          <w:rPr>
            <w:rFonts w:cs="Arial"/>
            <w:highlight w:val="yellow"/>
            <w:rPrChange w:id="8712" w:author="Author">
              <w:rPr>
                <w:rFonts w:cs="Arial"/>
              </w:rPr>
            </w:rPrChange>
          </w:rPr>
          <w:delText xml:space="preserve"> be </w:delText>
        </w:r>
        <w:commentRangeStart w:id="8713"/>
        <w:commentRangeStart w:id="8714"/>
        <w:r w:rsidRPr="00FA0579" w:rsidDel="3ED0A842">
          <w:rPr>
            <w:rFonts w:cs="Arial"/>
            <w:highlight w:val="yellow"/>
            <w:rPrChange w:id="8715" w:author="Author">
              <w:rPr>
                <w:rFonts w:cs="Arial"/>
              </w:rPr>
            </w:rPrChange>
          </w:rPr>
          <w:delText>selected</w:delText>
        </w:r>
      </w:del>
      <w:commentRangeEnd w:id="8713"/>
      <w:r>
        <w:rPr>
          <w:rStyle w:val="CommentReference"/>
        </w:rPr>
        <w:commentReference w:id="8713"/>
      </w:r>
      <w:commentRangeEnd w:id="8714"/>
      <w:r>
        <w:rPr>
          <w:rStyle w:val="CommentReference"/>
        </w:rPr>
        <w:commentReference w:id="8714"/>
      </w:r>
      <w:del w:id="8716" w:author="Author">
        <w:r w:rsidRPr="00FA0579" w:rsidDel="3ED0A842">
          <w:rPr>
            <w:rFonts w:cs="Arial"/>
            <w:highlight w:val="yellow"/>
            <w:rPrChange w:id="8717" w:author="Author">
              <w:rPr>
                <w:rFonts w:cs="Arial"/>
              </w:rPr>
            </w:rPrChange>
          </w:rPr>
          <w:delText xml:space="preserve"> that design peak flood flow can pass without the culvert embankment being overtopped.</w:delText>
        </w:r>
        <w:r w:rsidRPr="00FA0579" w:rsidDel="18A14DB3">
          <w:rPr>
            <w:rFonts w:cs="Arial"/>
            <w:highlight w:val="yellow"/>
            <w:rPrChange w:id="8718" w:author="Author">
              <w:rPr>
                <w:rFonts w:cs="Arial"/>
              </w:rPr>
            </w:rPrChange>
          </w:rPr>
          <w:delText xml:space="preserve"> </w:delText>
        </w:r>
        <w:r w:rsidRPr="00FA0579" w:rsidDel="3ED0A842">
          <w:rPr>
            <w:rFonts w:cs="Arial"/>
            <w:highlight w:val="yellow"/>
            <w:rPrChange w:id="8719" w:author="Author">
              <w:rPr>
                <w:rFonts w:cs="Arial"/>
              </w:rPr>
            </w:rPrChange>
          </w:rPr>
          <w:delText xml:space="preserve"> This reduces the likelihood of the embankment failing due to scour.</w:delText>
        </w:r>
      </w:del>
    </w:p>
    <w:p w14:paraId="2E52039A" w14:textId="420EE745" w:rsidR="006970D0" w:rsidRPr="00F04E57" w:rsidRDefault="003A0278" w:rsidP="006970D0">
      <w:pPr>
        <w:pStyle w:val="Heading5"/>
        <w:rPr>
          <w:rFonts w:cs="Arial"/>
        </w:rPr>
      </w:pPr>
      <w:ins w:id="8720" w:author="Author">
        <w:r w:rsidRPr="00FA0579">
          <w:rPr>
            <w:rFonts w:cs="Arial"/>
            <w:highlight w:val="yellow"/>
            <w:rPrChange w:id="8721" w:author="Author">
              <w:rPr>
                <w:rFonts w:cs="Arial"/>
              </w:rPr>
            </w:rPrChange>
          </w:rPr>
          <w:t>Embankments</w:t>
        </w:r>
        <w:r w:rsidR="00030F99" w:rsidRPr="00FA0579">
          <w:rPr>
            <w:rFonts w:cs="Arial"/>
            <w:highlight w:val="yellow"/>
            <w:rPrChange w:id="8722" w:author="Author">
              <w:rPr>
                <w:rFonts w:cs="Arial"/>
              </w:rPr>
            </w:rPrChange>
          </w:rPr>
          <w:t xml:space="preserve"> and </w:t>
        </w:r>
        <w:r w:rsidR="00375AB0" w:rsidRPr="00FA0579">
          <w:rPr>
            <w:rFonts w:cs="Arial"/>
            <w:highlight w:val="yellow"/>
            <w:rPrChange w:id="8723" w:author="Author">
              <w:rPr>
                <w:rFonts w:cs="Arial"/>
              </w:rPr>
            </w:rPrChange>
          </w:rPr>
          <w:t>c</w:t>
        </w:r>
      </w:ins>
      <w:del w:id="8724" w:author="Author">
        <w:r w:rsidR="006970D0" w:rsidRPr="00F04E57" w:rsidDel="00375AB0">
          <w:rPr>
            <w:rFonts w:cs="Arial"/>
          </w:rPr>
          <w:delText>C</w:delText>
        </w:r>
      </w:del>
      <w:r w:rsidR="006970D0" w:rsidRPr="00F04E57">
        <w:rPr>
          <w:rFonts w:cs="Arial"/>
        </w:rPr>
        <w:t xml:space="preserve">ulverts </w:t>
      </w:r>
      <w:r w:rsidR="00AB1591" w:rsidRPr="00F04E57">
        <w:rPr>
          <w:rFonts w:cs="Arial"/>
        </w:rPr>
        <w:t>must</w:t>
      </w:r>
      <w:r w:rsidR="006970D0" w:rsidRPr="00F04E57">
        <w:rPr>
          <w:rFonts w:cs="Arial"/>
        </w:rPr>
        <w:t xml:space="preserve"> be designed so that if they do overtop</w:t>
      </w:r>
      <w:ins w:id="8725" w:author="Author">
        <w:r w:rsidR="00375AB0">
          <w:rPr>
            <w:rFonts w:cs="Arial"/>
          </w:rPr>
          <w:t>,</w:t>
        </w:r>
        <w:r w:rsidR="00883F16">
          <w:rPr>
            <w:rFonts w:cs="Arial"/>
          </w:rPr>
          <w:t xml:space="preserve"> </w:t>
        </w:r>
        <w:r w:rsidR="00883F16" w:rsidRPr="00FA0579">
          <w:rPr>
            <w:rFonts w:cs="Arial"/>
            <w:highlight w:val="yellow"/>
            <w:rPrChange w:id="8726" w:author="Author">
              <w:rPr>
                <w:rFonts w:cs="Arial"/>
              </w:rPr>
            </w:rPrChange>
          </w:rPr>
          <w:t>in events larger than the design flow</w:t>
        </w:r>
        <w:r w:rsidR="00030F99" w:rsidRPr="00FA0579">
          <w:rPr>
            <w:rFonts w:cs="Arial"/>
            <w:highlight w:val="yellow"/>
            <w:rPrChange w:id="8727" w:author="Author">
              <w:rPr>
                <w:rFonts w:cs="Arial"/>
              </w:rPr>
            </w:rPrChange>
          </w:rPr>
          <w:t xml:space="preserve"> or </w:t>
        </w:r>
        <w:r w:rsidR="00375AB0">
          <w:rPr>
            <w:rFonts w:cs="Arial"/>
            <w:highlight w:val="yellow"/>
          </w:rPr>
          <w:t>due to</w:t>
        </w:r>
        <w:del w:id="8728" w:author="Author">
          <w:r w:rsidR="00030F99" w:rsidRPr="00FA0579" w:rsidDel="00375AB0">
            <w:rPr>
              <w:rFonts w:cs="Arial"/>
              <w:highlight w:val="yellow"/>
              <w:rPrChange w:id="8729" w:author="Author">
                <w:rPr>
                  <w:rFonts w:cs="Arial"/>
                </w:rPr>
              </w:rPrChange>
            </w:rPr>
            <w:delText>under</w:delText>
          </w:r>
        </w:del>
        <w:r w:rsidR="00030F99" w:rsidRPr="00FA0579">
          <w:rPr>
            <w:rFonts w:cs="Arial"/>
            <w:highlight w:val="yellow"/>
            <w:rPrChange w:id="8730" w:author="Author">
              <w:rPr>
                <w:rFonts w:cs="Arial"/>
              </w:rPr>
            </w:rPrChange>
          </w:rPr>
          <w:t xml:space="preserve"> blockage</w:t>
        </w:r>
        <w:r w:rsidR="00375AB0">
          <w:rPr>
            <w:rFonts w:cs="Arial"/>
          </w:rPr>
          <w:t>,</w:t>
        </w:r>
        <w:r w:rsidR="00171884">
          <w:rPr>
            <w:rFonts w:cs="Arial"/>
          </w:rPr>
          <w:t xml:space="preserve"> </w:t>
        </w:r>
      </w:ins>
      <w:del w:id="8731" w:author="Author">
        <w:r w:rsidR="006970D0" w:rsidRPr="00FA0579">
          <w:rPr>
            <w:rFonts w:cs="Arial"/>
            <w:highlight w:val="yellow"/>
            <w:rPrChange w:id="8732" w:author="Author">
              <w:rPr>
                <w:rFonts w:cs="Arial"/>
              </w:rPr>
            </w:rPrChange>
          </w:rPr>
          <w:delText xml:space="preserve">, </w:delText>
        </w:r>
        <w:r w:rsidR="006970D0" w:rsidRPr="00FA0579" w:rsidDel="00375AB0">
          <w:rPr>
            <w:rFonts w:cs="Arial"/>
            <w:highlight w:val="yellow"/>
            <w:rPrChange w:id="8733" w:author="Author">
              <w:rPr>
                <w:rFonts w:cs="Arial"/>
              </w:rPr>
            </w:rPrChange>
          </w:rPr>
          <w:delText>it will be without</w:delText>
        </w:r>
      </w:del>
      <w:ins w:id="8734" w:author="Author">
        <w:r w:rsidR="00375AB0" w:rsidRPr="00FA0579">
          <w:rPr>
            <w:rFonts w:cs="Arial"/>
            <w:highlight w:val="yellow"/>
            <w:rPrChange w:id="8735" w:author="Author">
              <w:rPr>
                <w:rFonts w:cs="Arial"/>
              </w:rPr>
            </w:rPrChange>
          </w:rPr>
          <w:t>they won’t</w:t>
        </w:r>
        <w:r w:rsidR="00375AB0">
          <w:rPr>
            <w:rFonts w:cs="Arial"/>
          </w:rPr>
          <w:t xml:space="preserve"> </w:t>
        </w:r>
      </w:ins>
      <w:del w:id="8736" w:author="Author">
        <w:r w:rsidR="006970D0" w:rsidRPr="00F04E57" w:rsidDel="00375AB0">
          <w:rPr>
            <w:rFonts w:cs="Arial"/>
          </w:rPr>
          <w:delText xml:space="preserve"> </w:delText>
        </w:r>
      </w:del>
      <w:r w:rsidR="006970D0" w:rsidRPr="00F04E57">
        <w:rPr>
          <w:rFonts w:cs="Arial"/>
        </w:rPr>
        <w:t>caus</w:t>
      </w:r>
      <w:ins w:id="8737" w:author="Author">
        <w:r w:rsidR="00375AB0" w:rsidRPr="00FA0579">
          <w:rPr>
            <w:rFonts w:cs="Arial"/>
            <w:highlight w:val="yellow"/>
            <w:rPrChange w:id="8738" w:author="Author">
              <w:rPr>
                <w:rFonts w:cs="Arial"/>
              </w:rPr>
            </w:rPrChange>
          </w:rPr>
          <w:t>e a</w:t>
        </w:r>
      </w:ins>
      <w:del w:id="8739" w:author="Author">
        <w:r w:rsidR="006970D0" w:rsidRPr="00FA0579" w:rsidDel="00375AB0">
          <w:rPr>
            <w:rFonts w:cs="Arial"/>
            <w:highlight w:val="yellow"/>
            <w:rPrChange w:id="8740" w:author="Author">
              <w:rPr>
                <w:rFonts w:cs="Arial"/>
              </w:rPr>
            </w:rPrChange>
          </w:rPr>
          <w:delText>ing</w:delText>
        </w:r>
      </w:del>
      <w:r w:rsidR="006970D0" w:rsidRPr="00F04E57">
        <w:rPr>
          <w:rFonts w:cs="Arial"/>
        </w:rPr>
        <w:t xml:space="preserve"> structural failure.</w:t>
      </w:r>
    </w:p>
    <w:p w14:paraId="1B60FE58" w14:textId="4D84450B" w:rsidR="006970D0" w:rsidRPr="00F04E57" w:rsidRDefault="006970D0" w:rsidP="006970D0">
      <w:pPr>
        <w:pStyle w:val="Heading5"/>
        <w:rPr>
          <w:rFonts w:cs="Arial"/>
        </w:rPr>
      </w:pPr>
      <w:r w:rsidRPr="00F04E57">
        <w:rPr>
          <w:rFonts w:cs="Arial"/>
        </w:rPr>
        <w:t xml:space="preserve">Culverts </w:t>
      </w:r>
      <w:r w:rsidR="00AB1591" w:rsidRPr="00F04E57">
        <w:rPr>
          <w:rFonts w:cs="Arial"/>
        </w:rPr>
        <w:t>must</w:t>
      </w:r>
      <w:r w:rsidRPr="00F04E57">
        <w:rPr>
          <w:rFonts w:cs="Arial"/>
        </w:rPr>
        <w:t xml:space="preserve"> be sized so that the largest bed material in the stream can pass either through or over the culvert.</w:t>
      </w:r>
    </w:p>
    <w:p w14:paraId="730A2FD0" w14:textId="3E5FE3DE" w:rsidR="006970D0" w:rsidRPr="00F04E57" w:rsidRDefault="006970D0" w:rsidP="006970D0">
      <w:pPr>
        <w:pStyle w:val="Heading5"/>
        <w:rPr>
          <w:rFonts w:cs="Arial"/>
        </w:rPr>
      </w:pPr>
      <w:r w:rsidRPr="00F04E57">
        <w:rPr>
          <w:rFonts w:cs="Arial"/>
        </w:rPr>
        <w:t>Ponding behind the culvert embankment should not exceed 1.0m above the soffit, unless high water velocities are likely to cause scour around the culvert entrance and exit.</w:t>
      </w:r>
    </w:p>
    <w:p w14:paraId="68D92117" w14:textId="66599AE0" w:rsidR="006970D0" w:rsidRPr="00F04E57" w:rsidRDefault="006970D0" w:rsidP="006970D0">
      <w:pPr>
        <w:pStyle w:val="Heading5"/>
        <w:rPr>
          <w:rFonts w:cs="Arial"/>
        </w:rPr>
      </w:pPr>
      <w:r w:rsidRPr="00F04E57">
        <w:rPr>
          <w:rFonts w:cs="Arial"/>
        </w:rPr>
        <w:t xml:space="preserve">The invert of the culvert pipe </w:t>
      </w:r>
      <w:r w:rsidR="00AB1591" w:rsidRPr="00F04E57">
        <w:rPr>
          <w:rFonts w:cs="Arial"/>
        </w:rPr>
        <w:t>must</w:t>
      </w:r>
      <w:r w:rsidRPr="00F04E57">
        <w:rPr>
          <w:rFonts w:cs="Arial"/>
        </w:rPr>
        <w:t xml:space="preserve"> be below the waterway bed level by a factor of 20% of the culvert diameter.</w:t>
      </w:r>
    </w:p>
    <w:p w14:paraId="6CD76A29" w14:textId="489AB03F" w:rsidR="006970D0" w:rsidRPr="00F04E57" w:rsidRDefault="006970D0" w:rsidP="006970D0">
      <w:pPr>
        <w:pStyle w:val="Heading5"/>
        <w:rPr>
          <w:rFonts w:cs="Arial"/>
        </w:rPr>
      </w:pPr>
      <w:r w:rsidRPr="00F04E57">
        <w:rPr>
          <w:rFonts w:cs="Arial"/>
        </w:rPr>
        <w:t xml:space="preserve">Culverts under fills </w:t>
      </w:r>
      <w:r w:rsidR="00AB1591" w:rsidRPr="00F04E57">
        <w:rPr>
          <w:rFonts w:cs="Arial"/>
        </w:rPr>
        <w:t>must</w:t>
      </w:r>
      <w:r w:rsidRPr="00F04E57">
        <w:rPr>
          <w:rFonts w:cs="Arial"/>
        </w:rPr>
        <w:t xml:space="preserve"> be of suitable capacity to cope with the design storm with no surcharge at the inlet, unless the fill is part of a stormwater detention device or has been designed to act in surcharge. </w:t>
      </w:r>
      <w:r w:rsidR="00974A3C" w:rsidRPr="00F04E57">
        <w:rPr>
          <w:rFonts w:cs="Arial"/>
        </w:rPr>
        <w:t xml:space="preserve"> </w:t>
      </w:r>
      <w:r w:rsidRPr="00F04E57">
        <w:rPr>
          <w:rFonts w:cs="Arial"/>
        </w:rPr>
        <w:t xml:space="preserve">Special consideration </w:t>
      </w:r>
      <w:r w:rsidR="00AB1591" w:rsidRPr="00F04E57">
        <w:rPr>
          <w:rFonts w:cs="Arial"/>
        </w:rPr>
        <w:t>must</w:t>
      </w:r>
      <w:r w:rsidRPr="00F04E57">
        <w:rPr>
          <w:rFonts w:cs="Arial"/>
        </w:rPr>
        <w:t xml:space="preserve"> be given to the effects of surcharging or blocking of culverts under fill (e.g. anti-seep collars).</w:t>
      </w:r>
    </w:p>
    <w:p w14:paraId="1F109BEF" w14:textId="1633E687" w:rsidR="006970D0" w:rsidRPr="00F04E57" w:rsidRDefault="006970D0" w:rsidP="006970D0">
      <w:pPr>
        <w:pStyle w:val="Heading5"/>
        <w:rPr>
          <w:rFonts w:cs="Arial"/>
        </w:rPr>
      </w:pPr>
      <w:r w:rsidRPr="00F04E57">
        <w:rPr>
          <w:rFonts w:cs="Arial"/>
        </w:rPr>
        <w:t>The culverts inlet and outlet will be flush with the headwall.</w:t>
      </w:r>
    </w:p>
    <w:p w14:paraId="5B3AEF2C" w14:textId="71683AF3" w:rsidR="006970D0" w:rsidRPr="00F04E57" w:rsidRDefault="006970D0" w:rsidP="006970D0">
      <w:pPr>
        <w:pStyle w:val="Heading5"/>
        <w:rPr>
          <w:rFonts w:cs="Arial"/>
        </w:rPr>
      </w:pPr>
      <w:r w:rsidRPr="00F04E57">
        <w:rPr>
          <w:rFonts w:cs="Arial"/>
        </w:rPr>
        <w:t xml:space="preserve">Culverts </w:t>
      </w:r>
      <w:r w:rsidR="00AB1591" w:rsidRPr="00F04E57">
        <w:rPr>
          <w:rFonts w:cs="Arial"/>
        </w:rPr>
        <w:t>must</w:t>
      </w:r>
      <w:r w:rsidRPr="00F04E57">
        <w:rPr>
          <w:rFonts w:cs="Arial"/>
        </w:rPr>
        <w:t xml:space="preserve"> be designed so that they are placed on a straight section of channel where the channel gradient is lowest.</w:t>
      </w:r>
    </w:p>
    <w:p w14:paraId="7EF65288" w14:textId="46AA62DB" w:rsidR="006970D0" w:rsidRPr="00F04E57" w:rsidRDefault="006970D0" w:rsidP="006970D0">
      <w:pPr>
        <w:pStyle w:val="Heading5"/>
        <w:rPr>
          <w:rFonts w:cs="Arial"/>
        </w:rPr>
      </w:pPr>
      <w:r w:rsidRPr="00F04E57">
        <w:rPr>
          <w:rFonts w:cs="Arial"/>
        </w:rPr>
        <w:t xml:space="preserve">Spillways </w:t>
      </w:r>
      <w:r w:rsidR="00AB1591" w:rsidRPr="00F04E57">
        <w:rPr>
          <w:rFonts w:cs="Arial"/>
        </w:rPr>
        <w:t>must</w:t>
      </w:r>
      <w:r w:rsidRPr="00F04E57">
        <w:rPr>
          <w:rFonts w:cs="Arial"/>
        </w:rPr>
        <w:t xml:space="preserve"> be provided to cater for the overtopping scenario when flows exceed the design flow and may require armouring to prevent erosion.</w:t>
      </w:r>
    </w:p>
    <w:p w14:paraId="5C8449E9" w14:textId="244D81B7" w:rsidR="00D44B53" w:rsidRPr="00F04E57" w:rsidRDefault="006970D0" w:rsidP="00D44B53">
      <w:pPr>
        <w:pStyle w:val="Heading5"/>
        <w:rPr>
          <w:rFonts w:cs="Arial"/>
        </w:rPr>
      </w:pPr>
      <w:r w:rsidRPr="00F04E57">
        <w:rPr>
          <w:rFonts w:cs="Arial"/>
        </w:rPr>
        <w:t xml:space="preserve">To reduce potential for excessive turbulent flow which can cause downstream erosion, the design </w:t>
      </w:r>
      <w:r w:rsidR="00AB1591" w:rsidRPr="00F04E57">
        <w:rPr>
          <w:rFonts w:cs="Arial"/>
        </w:rPr>
        <w:t>must</w:t>
      </w:r>
      <w:r w:rsidRPr="00F04E57">
        <w:rPr>
          <w:rFonts w:cs="Arial"/>
        </w:rPr>
        <w:t xml:space="preserve"> incorporate baffles or rocks, where the culvert does not have a natural stream bed. </w:t>
      </w:r>
      <w:r w:rsidR="00974A3C" w:rsidRPr="00F04E57">
        <w:rPr>
          <w:rFonts w:cs="Arial"/>
        </w:rPr>
        <w:t xml:space="preserve"> </w:t>
      </w:r>
      <w:r w:rsidRPr="00F04E57">
        <w:rPr>
          <w:rFonts w:cs="Arial"/>
        </w:rPr>
        <w:t xml:space="preserve">The design of this feature </w:t>
      </w:r>
      <w:r w:rsidR="00AB1591" w:rsidRPr="00F04E57">
        <w:rPr>
          <w:rFonts w:cs="Arial"/>
        </w:rPr>
        <w:t>must</w:t>
      </w:r>
      <w:r w:rsidRPr="00F04E57">
        <w:rPr>
          <w:rFonts w:cs="Arial"/>
        </w:rPr>
        <w:t xml:space="preserve"> reduce the exiting flow to that of the receiving water.</w:t>
      </w:r>
    </w:p>
    <w:p w14:paraId="1CC24EF1" w14:textId="66B6AD00" w:rsidR="006970D0" w:rsidRPr="00F04E57" w:rsidRDefault="55950998">
      <w:pPr>
        <w:pStyle w:val="Heading5"/>
        <w:ind w:left="0"/>
        <w:rPr>
          <w:del w:id="8741" w:author="Author"/>
          <w:rFonts w:cs="Arial"/>
        </w:rPr>
        <w:pPrChange w:id="8742" w:author="Author">
          <w:pPr>
            <w:pStyle w:val="Heading5"/>
          </w:pPr>
        </w:pPrChange>
      </w:pPr>
      <w:ins w:id="8743" w:author="Author">
        <w:r w:rsidRPr="00FA0579">
          <w:rPr>
            <w:rFonts w:cs="Arial"/>
            <w:highlight w:val="yellow"/>
            <w:rPrChange w:id="8744" w:author="Author">
              <w:rPr>
                <w:rFonts w:cs="Arial"/>
              </w:rPr>
            </w:rPrChange>
          </w:rPr>
          <w:t xml:space="preserve">The secondary flowpath </w:t>
        </w:r>
      </w:ins>
      <w:del w:id="8745" w:author="Author">
        <w:r w:rsidR="00161DD7" w:rsidRPr="00FA0579" w:rsidDel="55950998">
          <w:rPr>
            <w:rFonts w:cs="Arial"/>
            <w:highlight w:val="yellow"/>
            <w:rPrChange w:id="8746" w:author="Author">
              <w:rPr>
                <w:rFonts w:cs="Arial"/>
              </w:rPr>
            </w:rPrChange>
          </w:rPr>
          <w:delText>shall</w:delText>
        </w:r>
      </w:del>
      <w:ins w:id="8747" w:author="Author">
        <w:r w:rsidR="7F9D259A" w:rsidRPr="05DF89FF">
          <w:rPr>
            <w:rFonts w:cs="Arial"/>
            <w:highlight w:val="yellow"/>
          </w:rPr>
          <w:t>must</w:t>
        </w:r>
        <w:r w:rsidRPr="00FA0579">
          <w:rPr>
            <w:rFonts w:cs="Arial"/>
            <w:highlight w:val="yellow"/>
            <w:rPrChange w:id="8748" w:author="Author">
              <w:rPr>
                <w:rFonts w:cs="Arial"/>
              </w:rPr>
            </w:rPrChange>
          </w:rPr>
          <w:t xml:space="preserve"> be designed with </w:t>
        </w:r>
        <w:commentRangeStart w:id="8749"/>
        <w:commentRangeStart w:id="8750"/>
        <w:r w:rsidRPr="00FA0579">
          <w:rPr>
            <w:rFonts w:cs="Arial"/>
            <w:highlight w:val="yellow"/>
            <w:rPrChange w:id="8751" w:author="Author">
              <w:rPr>
                <w:rFonts w:cs="Arial"/>
              </w:rPr>
            </w:rPrChange>
          </w:rPr>
          <w:t>adequate</w:t>
        </w:r>
      </w:ins>
      <w:commentRangeEnd w:id="8749"/>
      <w:r w:rsidR="00161DD7">
        <w:rPr>
          <w:rStyle w:val="CommentReference"/>
        </w:rPr>
        <w:commentReference w:id="8749"/>
      </w:r>
      <w:commentRangeEnd w:id="8750"/>
      <w:r w:rsidR="00161DD7">
        <w:rPr>
          <w:rStyle w:val="CommentReference"/>
        </w:rPr>
        <w:commentReference w:id="8750"/>
      </w:r>
      <w:ins w:id="8752" w:author="Author">
        <w:r w:rsidRPr="05DF89FF">
          <w:rPr>
            <w:rFonts w:cs="Arial"/>
          </w:rPr>
          <w:t xml:space="preserve"> f</w:t>
        </w:r>
      </w:ins>
      <w:del w:id="8753" w:author="Author">
        <w:r w:rsidR="00161DD7" w:rsidRPr="05DF89FF" w:rsidDel="3ED0A842">
          <w:rPr>
            <w:rFonts w:cs="Arial"/>
          </w:rPr>
          <w:delText>F</w:delText>
        </w:r>
      </w:del>
      <w:r w:rsidR="3ED0A842" w:rsidRPr="00161DD7">
        <w:rPr>
          <w:rFonts w:cs="Arial"/>
        </w:rPr>
        <w:t>reeboard</w:t>
      </w:r>
      <w:ins w:id="8754" w:author="Author">
        <w:r w:rsidRPr="05DF89FF">
          <w:rPr>
            <w:rFonts w:cs="Arial"/>
          </w:rPr>
          <w:t>.</w:t>
        </w:r>
      </w:ins>
      <w:r w:rsidR="3ED0A842" w:rsidRPr="00F04E57">
        <w:rPr>
          <w:rFonts w:cs="Arial"/>
        </w:rPr>
        <w:t xml:space="preserve"> </w:t>
      </w:r>
      <w:del w:id="8755" w:author="Author">
        <w:r w:rsidR="00161DD7" w:rsidRPr="05DF89FF" w:rsidDel="068D7631">
          <w:rPr>
            <w:rFonts w:cs="Arial"/>
          </w:rPr>
          <w:delText>must</w:delText>
        </w:r>
        <w:r w:rsidR="00161DD7" w:rsidRPr="05DF89FF" w:rsidDel="3ED0A842">
          <w:rPr>
            <w:rFonts w:cs="Arial"/>
          </w:rPr>
          <w:delText xml:space="preserve"> be provided as described in </w:delText>
        </w:r>
        <w:r w:rsidR="00161DD7" w:rsidRPr="05DF89FF">
          <w:rPr>
            <w:rStyle w:val="Hyperlink-internalChar"/>
            <w:rFonts w:cs="Arial"/>
          </w:rPr>
          <w:fldChar w:fldCharType="begin"/>
        </w:r>
        <w:r w:rsidR="00161DD7" w:rsidRPr="05DF89FF">
          <w:rPr>
            <w:rStyle w:val="Hyperlink-internalChar"/>
            <w:rFonts w:cs="Arial"/>
          </w:rPr>
          <w:delInstrText xml:space="preserve"> REF _Ref21957186 \h  \* MERGEFORMAT </w:delInstrText>
        </w:r>
        <w:r w:rsidR="00161DD7" w:rsidRPr="05DF89FF">
          <w:rPr>
            <w:rStyle w:val="Hyperlink-internalChar"/>
            <w:rFonts w:cs="Arial"/>
          </w:rPr>
        </w:r>
        <w:r w:rsidR="00161DD7" w:rsidRPr="05DF89FF">
          <w:rPr>
            <w:rStyle w:val="Hyperlink-internalChar"/>
            <w:rFonts w:cs="Arial"/>
          </w:rPr>
          <w:fldChar w:fldCharType="separate"/>
        </w:r>
        <w:r w:rsidR="00161DD7" w:rsidRPr="05DF89FF" w:rsidDel="33A3C092">
          <w:rPr>
            <w:rStyle w:val="Hyperlink-internalChar"/>
          </w:rPr>
          <w:delText>Figure 4: Overland flow graph</w:delText>
        </w:r>
        <w:r w:rsidR="00161DD7" w:rsidRPr="05DF89FF">
          <w:rPr>
            <w:rStyle w:val="Hyperlink-internalChar"/>
            <w:rFonts w:cs="Arial"/>
          </w:rPr>
          <w:fldChar w:fldCharType="end"/>
        </w:r>
        <w:r w:rsidR="00161DD7" w:rsidRPr="05DF89FF" w:rsidDel="39AC7000">
          <w:rPr>
            <w:rFonts w:cs="Arial"/>
          </w:rPr>
          <w:delText xml:space="preserve"> </w:delText>
        </w:r>
        <w:r w:rsidR="00161DD7" w:rsidRPr="05DF89FF">
          <w:rPr>
            <w:rFonts w:cs="Arial"/>
            <w:color w:val="2B579A"/>
          </w:rPr>
          <w:fldChar w:fldCharType="begin"/>
        </w:r>
        <w:r w:rsidR="00161DD7" w:rsidRPr="05DF89FF">
          <w:rPr>
            <w:rFonts w:cs="Arial"/>
          </w:rPr>
          <w:delInstrText xml:space="preserve"> PAGEREF _Ref21957186 \p \h </w:delInstrText>
        </w:r>
        <w:r w:rsidR="00161DD7" w:rsidRPr="05DF89FF">
          <w:rPr>
            <w:rFonts w:cs="Arial"/>
            <w:color w:val="2B579A"/>
          </w:rPr>
        </w:r>
        <w:r w:rsidR="00161DD7" w:rsidRPr="05DF89FF">
          <w:rPr>
            <w:rFonts w:cs="Arial"/>
            <w:color w:val="2B579A"/>
          </w:rPr>
          <w:fldChar w:fldCharType="separate"/>
        </w:r>
        <w:r w:rsidR="00161DD7" w:rsidRPr="05DF89FF" w:rsidDel="33A3C092">
          <w:rPr>
            <w:rFonts w:cs="Arial"/>
            <w:noProof/>
          </w:rPr>
          <w:delText>on page 191</w:delText>
        </w:r>
        <w:r w:rsidR="00161DD7" w:rsidRPr="05DF89FF">
          <w:rPr>
            <w:rFonts w:cs="Arial"/>
            <w:color w:val="2B579A"/>
          </w:rPr>
          <w:fldChar w:fldCharType="end"/>
        </w:r>
        <w:r w:rsidR="00161DD7" w:rsidRPr="05DF89FF" w:rsidDel="3ED0A842">
          <w:rPr>
            <w:rFonts w:cs="Arial"/>
          </w:rPr>
          <w:delText>.</w:delText>
        </w:r>
      </w:del>
    </w:p>
    <w:p w14:paraId="55EB74B1" w14:textId="593D46ED" w:rsidR="006970D0" w:rsidRPr="00F04E57" w:rsidRDefault="006970D0">
      <w:pPr>
        <w:pStyle w:val="Heading5"/>
        <w:numPr>
          <w:ilvl w:val="0"/>
          <w:numId w:val="0"/>
        </w:numPr>
        <w:ind w:left="851"/>
        <w:rPr>
          <w:rFonts w:cs="Arial"/>
        </w:rPr>
        <w:pPrChange w:id="8756" w:author="Author">
          <w:pPr>
            <w:pStyle w:val="Hyperlink-internal"/>
          </w:pPr>
        </w:pPrChange>
      </w:pPr>
    </w:p>
    <w:p w14:paraId="1ED6CD4A" w14:textId="77777777" w:rsidR="000F78A9" w:rsidRPr="00F04E57" w:rsidRDefault="000F78A9" w:rsidP="00D44B53">
      <w:pPr>
        <w:pStyle w:val="Hyperlink-internal"/>
        <w:rPr>
          <w:rFonts w:cs="Arial"/>
        </w:rPr>
      </w:pPr>
    </w:p>
    <w:p w14:paraId="69B08F1D" w14:textId="35378004" w:rsidR="00974A3C" w:rsidRPr="009F374A" w:rsidRDefault="00974A3C" w:rsidP="00974A3C">
      <w:pPr>
        <w:pStyle w:val="Heading3"/>
        <w:rPr>
          <w:rFonts w:ascii="Arial" w:hAnsi="Arial" w:cs="Arial"/>
          <w:color w:val="E36C0A" w:themeColor="accent6" w:themeShade="BF"/>
        </w:rPr>
      </w:pPr>
      <w:bookmarkStart w:id="8757" w:name="_Toc29889001"/>
      <w:bookmarkStart w:id="8758" w:name="_Toc29913963"/>
      <w:bookmarkStart w:id="8759" w:name="_Toc30151062"/>
      <w:bookmarkStart w:id="8760" w:name="_Toc105741665"/>
      <w:r w:rsidRPr="009F374A">
        <w:rPr>
          <w:rFonts w:ascii="Arial" w:hAnsi="Arial" w:cs="Arial"/>
          <w:color w:val="E36C0A" w:themeColor="accent6" w:themeShade="BF"/>
        </w:rPr>
        <w:t>Fish passage</w:t>
      </w:r>
      <w:bookmarkEnd w:id="8757"/>
      <w:bookmarkEnd w:id="8758"/>
      <w:bookmarkEnd w:id="8759"/>
      <w:bookmarkEnd w:id="8760"/>
    </w:p>
    <w:p w14:paraId="2D36F5B1" w14:textId="307C51C8" w:rsidR="00974A3C" w:rsidRPr="00F04E57" w:rsidRDefault="00974A3C" w:rsidP="00974A3C">
      <w:pPr>
        <w:pStyle w:val="ListParagraph"/>
        <w:rPr>
          <w:rFonts w:cs="Arial"/>
        </w:rPr>
      </w:pPr>
    </w:p>
    <w:p w14:paraId="72A53016" w14:textId="26AA6D47" w:rsidR="00974A3C" w:rsidRPr="00F04E57" w:rsidRDefault="18A14DB3" w:rsidP="00974A3C">
      <w:pPr>
        <w:pStyle w:val="ListParagraph"/>
        <w:rPr>
          <w:rFonts w:cs="Arial"/>
        </w:rPr>
      </w:pPr>
      <w:r w:rsidRPr="05DF89FF">
        <w:rPr>
          <w:rFonts w:cs="Arial"/>
        </w:rPr>
        <w:t xml:space="preserve">Fish passage through culverts </w:t>
      </w:r>
      <w:r w:rsidR="068D7631" w:rsidRPr="05DF89FF">
        <w:rPr>
          <w:rFonts w:cs="Arial"/>
        </w:rPr>
        <w:t>must</w:t>
      </w:r>
      <w:r w:rsidRPr="05DF89FF">
        <w:rPr>
          <w:rFonts w:cs="Arial"/>
        </w:rPr>
        <w:t xml:space="preserve"> always be maintained or provided</w:t>
      </w:r>
      <w:ins w:id="8761" w:author="Author">
        <w:r w:rsidR="5C9F0721" w:rsidRPr="05DF89FF">
          <w:rPr>
            <w:rFonts w:cs="Arial"/>
          </w:rPr>
          <w:t xml:space="preserve"> </w:t>
        </w:r>
        <w:r w:rsidR="5C9F0721" w:rsidRPr="00FA0579">
          <w:rPr>
            <w:rFonts w:cs="Arial"/>
            <w:highlight w:val="yellow"/>
            <w:rPrChange w:id="8762" w:author="Author">
              <w:rPr>
                <w:rFonts w:cs="Arial"/>
              </w:rPr>
            </w:rPrChange>
          </w:rPr>
          <w:t xml:space="preserve">as set out in </w:t>
        </w:r>
        <w:commentRangeStart w:id="8763"/>
        <w:commentRangeStart w:id="8764"/>
        <w:r w:rsidR="5C9F0721" w:rsidRPr="00FA0579">
          <w:rPr>
            <w:rFonts w:cs="Arial"/>
            <w:highlight w:val="yellow"/>
            <w:rPrChange w:id="8765" w:author="Author">
              <w:rPr>
                <w:rFonts w:cs="Arial"/>
              </w:rPr>
            </w:rPrChange>
          </w:rPr>
          <w:t>the</w:t>
        </w:r>
      </w:ins>
      <w:commentRangeEnd w:id="8763"/>
      <w:r w:rsidR="00974A3C">
        <w:rPr>
          <w:rStyle w:val="CommentReference"/>
        </w:rPr>
        <w:commentReference w:id="8763"/>
      </w:r>
      <w:commentRangeEnd w:id="8764"/>
      <w:r w:rsidR="00974A3C">
        <w:rPr>
          <w:rStyle w:val="CommentReference"/>
        </w:rPr>
        <w:commentReference w:id="8764"/>
      </w:r>
      <w:ins w:id="8766" w:author="Author">
        <w:r w:rsidR="5C9F0721" w:rsidRPr="00FA0579">
          <w:rPr>
            <w:rFonts w:cs="Arial"/>
            <w:highlight w:val="yellow"/>
            <w:rPrChange w:id="8767" w:author="Author">
              <w:rPr>
                <w:rFonts w:cs="Arial"/>
              </w:rPr>
            </w:rPrChange>
          </w:rPr>
          <w:t xml:space="preserve"> MfE's ‘National Policy Statement for Freshwater Management 2020’ (January 2024) and subsequently the Regional Plan</w:t>
        </w:r>
      </w:ins>
      <w:r w:rsidRPr="00FA0579">
        <w:rPr>
          <w:rFonts w:cs="Arial"/>
          <w:highlight w:val="yellow"/>
          <w:rPrChange w:id="8768" w:author="Author">
            <w:rPr>
              <w:rFonts w:cs="Arial"/>
            </w:rPr>
          </w:rPrChange>
        </w:rPr>
        <w:t>.</w:t>
      </w:r>
      <w:r w:rsidRPr="05DF89FF">
        <w:rPr>
          <w:rFonts w:cs="Arial"/>
        </w:rPr>
        <w:t xml:space="preserve">  This </w:t>
      </w:r>
      <w:r w:rsidR="02051C0C" w:rsidRPr="05DF89FF">
        <w:rPr>
          <w:rFonts w:cs="Arial"/>
        </w:rPr>
        <w:t>can be</w:t>
      </w:r>
      <w:r w:rsidRPr="05DF89FF">
        <w:rPr>
          <w:rFonts w:cs="Arial"/>
        </w:rPr>
        <w:t xml:space="preserve"> achieved by ensuring that the invert level is set below the stream bed level and the outlet is flooded at all times.  The Regional Council </w:t>
      </w:r>
      <w:r w:rsidR="068D7631" w:rsidRPr="05DF89FF">
        <w:rPr>
          <w:rFonts w:cs="Arial"/>
        </w:rPr>
        <w:t>must</w:t>
      </w:r>
      <w:r w:rsidRPr="05DF89FF">
        <w:rPr>
          <w:rFonts w:cs="Arial"/>
        </w:rPr>
        <w:t xml:space="preserve"> be consulted to determine ecological value of the waterway.  In some cases, fish barriers will be desired because of their ability to prevent migration of pest fish.</w:t>
      </w:r>
    </w:p>
    <w:p w14:paraId="4CF12555" w14:textId="5A3218CD" w:rsidR="004514E2" w:rsidRPr="00F04E57" w:rsidRDefault="004514E2" w:rsidP="00974A3C">
      <w:pPr>
        <w:pStyle w:val="ListParagraph"/>
        <w:rPr>
          <w:rFonts w:cs="Arial"/>
        </w:rPr>
      </w:pPr>
    </w:p>
    <w:p w14:paraId="4EEE5207" w14:textId="70FA366E" w:rsidR="004514E2" w:rsidRPr="00F04E57" w:rsidRDefault="004514E2" w:rsidP="00974A3C">
      <w:pPr>
        <w:pStyle w:val="ListParagraph"/>
        <w:rPr>
          <w:rFonts w:cs="Arial"/>
        </w:rPr>
      </w:pPr>
      <w:r w:rsidRPr="00F04E57">
        <w:rPr>
          <w:rFonts w:cs="Arial"/>
        </w:rPr>
        <w:t xml:space="preserve">The culvert design must align with New Zealand fish passage guidelines for structures up to 4 </w:t>
      </w:r>
      <w:r w:rsidR="003F5CEF" w:rsidRPr="00F04E57">
        <w:rPr>
          <w:rFonts w:cs="Arial"/>
        </w:rPr>
        <w:t>metres</w:t>
      </w:r>
      <w:r w:rsidRPr="00F04E57">
        <w:rPr>
          <w:rFonts w:cs="Arial"/>
        </w:rPr>
        <w:t>, NIWA 2018.</w:t>
      </w:r>
    </w:p>
    <w:p w14:paraId="29AD75B3" w14:textId="77777777" w:rsidR="00974A3C" w:rsidRPr="00F04E57" w:rsidRDefault="00974A3C" w:rsidP="00974A3C">
      <w:pPr>
        <w:pStyle w:val="ListParagraph"/>
        <w:rPr>
          <w:rFonts w:cs="Arial"/>
        </w:rPr>
      </w:pPr>
    </w:p>
    <w:p w14:paraId="4632C064" w14:textId="5F354F1D" w:rsidR="00974A3C" w:rsidRPr="00F04E57" w:rsidRDefault="00974A3C" w:rsidP="00974A3C">
      <w:pPr>
        <w:pStyle w:val="Note"/>
        <w:rPr>
          <w:rFonts w:cs="Arial"/>
        </w:rPr>
      </w:pPr>
      <w:r w:rsidRPr="00F04E57">
        <w:rPr>
          <w:rFonts w:cs="Arial"/>
        </w:rPr>
        <w:t xml:space="preserve">Note: it may be a requirement of the Regional Council that construction </w:t>
      </w:r>
      <w:del w:id="8769" w:author="Author">
        <w:r w:rsidR="00AB1591" w:rsidRPr="00FA0579" w:rsidDel="00A109F4">
          <w:rPr>
            <w:rFonts w:cs="Arial"/>
            <w:highlight w:val="yellow"/>
            <w:rPrChange w:id="8770" w:author="Author">
              <w:rPr>
                <w:rFonts w:cs="Arial"/>
              </w:rPr>
            </w:rPrChange>
          </w:rPr>
          <w:delText>must</w:delText>
        </w:r>
        <w:r w:rsidRPr="00F04E57" w:rsidDel="00A109F4">
          <w:rPr>
            <w:rFonts w:cs="Arial"/>
          </w:rPr>
          <w:delText xml:space="preserve"> </w:delText>
        </w:r>
      </w:del>
      <w:r w:rsidRPr="00F04E57">
        <w:rPr>
          <w:rFonts w:cs="Arial"/>
        </w:rPr>
        <w:t>avoid spring and early summer.</w:t>
      </w:r>
    </w:p>
    <w:p w14:paraId="7001EBB2" w14:textId="77777777" w:rsidR="00974A3C" w:rsidRPr="00F04E57" w:rsidRDefault="00974A3C" w:rsidP="00974A3C">
      <w:pPr>
        <w:pStyle w:val="ListParagraph"/>
        <w:rPr>
          <w:rFonts w:cs="Arial"/>
        </w:rPr>
      </w:pPr>
    </w:p>
    <w:p w14:paraId="240B94AC" w14:textId="735F5135" w:rsidR="00974A3C" w:rsidRPr="00F04E57" w:rsidRDefault="00974A3C" w:rsidP="00974A3C">
      <w:pPr>
        <w:pStyle w:val="ListParagraph"/>
        <w:rPr>
          <w:rFonts w:cs="Arial"/>
        </w:rPr>
      </w:pPr>
      <w:r w:rsidRPr="00F04E57">
        <w:rPr>
          <w:rFonts w:cs="Arial"/>
        </w:rPr>
        <w:t>If a waterway is reduced, the velocity along the banks at normal flow should be maintained at less than 0.3m/s to allow for passage of indigenous fish and trout.</w:t>
      </w:r>
    </w:p>
    <w:p w14:paraId="2ABB431C" w14:textId="77777777" w:rsidR="00974A3C" w:rsidRPr="00F04E57" w:rsidRDefault="00974A3C" w:rsidP="00974A3C">
      <w:pPr>
        <w:pStyle w:val="ListParagraph"/>
        <w:rPr>
          <w:rFonts w:cs="Arial"/>
        </w:rPr>
      </w:pPr>
    </w:p>
    <w:p w14:paraId="6B5343E1" w14:textId="0806F329" w:rsidR="00974A3C" w:rsidRPr="00F04E57" w:rsidRDefault="18A14DB3" w:rsidP="00974A3C">
      <w:pPr>
        <w:pStyle w:val="ListParagraph"/>
        <w:rPr>
          <w:rFonts w:cs="Arial"/>
        </w:rPr>
      </w:pPr>
      <w:r w:rsidRPr="05DF89FF">
        <w:rPr>
          <w:rFonts w:cs="Arial"/>
        </w:rPr>
        <w:t>Where multi-barrel circular culverts are to be used for wide channels that have low flows but occasional high flow events, the inlet should be designed to favour one barrel to carry the low flow in direct line of the stream with the other barrel(s) off set.  The number of barrels should be limited to ensure that the general stream profile is not unduly disturbed.  To achieve this</w:t>
      </w:r>
      <w:ins w:id="8771" w:author="Author">
        <w:r w:rsidR="6D3377E5" w:rsidRPr="05DF89FF">
          <w:rPr>
            <w:rFonts w:cs="Arial"/>
          </w:rPr>
          <w:t>,</w:t>
        </w:r>
      </w:ins>
      <w:r w:rsidRPr="05DF89FF">
        <w:rPr>
          <w:rFonts w:cs="Arial"/>
        </w:rPr>
        <w:t xml:space="preserve"> it is expected that the overall distance to the outside collars of the barrels would not exceed the naturally available stream channel.</w:t>
      </w:r>
    </w:p>
    <w:p w14:paraId="7AB8CDAD" w14:textId="77777777" w:rsidR="00974A3C" w:rsidRPr="00F04E57" w:rsidRDefault="00974A3C" w:rsidP="00974A3C">
      <w:pPr>
        <w:pStyle w:val="ListParagraph"/>
        <w:rPr>
          <w:rFonts w:cs="Arial"/>
        </w:rPr>
      </w:pPr>
    </w:p>
    <w:p w14:paraId="2C5A2E43" w14:textId="22D44C77" w:rsidR="00974A3C" w:rsidRPr="00F04E57" w:rsidRDefault="00974A3C" w:rsidP="00974A3C">
      <w:pPr>
        <w:pStyle w:val="ListParagraph"/>
        <w:rPr>
          <w:rFonts w:cs="Arial"/>
        </w:rPr>
      </w:pPr>
      <w:r w:rsidRPr="00F04E57">
        <w:rPr>
          <w:rFonts w:cs="Arial"/>
        </w:rPr>
        <w:t xml:space="preserve">Continuous fish passage to </w:t>
      </w:r>
      <w:r w:rsidR="00964988" w:rsidRPr="00F04E57">
        <w:rPr>
          <w:rFonts w:cs="Arial"/>
        </w:rPr>
        <w:t>offline</w:t>
      </w:r>
      <w:r w:rsidRPr="00F04E57">
        <w:rPr>
          <w:rFonts w:cs="Arial"/>
        </w:rPr>
        <w:t xml:space="preserve"> constructed wetlands is not required where it limits the ability to manage system hydraulics to optimise water quality treatment.  However, provision must be made for fish passage either through the wetland or via a baseflow.</w:t>
      </w:r>
    </w:p>
    <w:p w14:paraId="110F07BD" w14:textId="256D5759" w:rsidR="00974A3C" w:rsidRPr="00F04E57" w:rsidRDefault="00974A3C" w:rsidP="00974A3C">
      <w:pPr>
        <w:pStyle w:val="ListParagraph"/>
        <w:rPr>
          <w:rFonts w:cs="Arial"/>
        </w:rPr>
      </w:pPr>
    </w:p>
    <w:p w14:paraId="6EBCB8E3" w14:textId="77777777" w:rsidR="004514E2" w:rsidRPr="00F04E57" w:rsidRDefault="004514E2" w:rsidP="00974A3C">
      <w:pPr>
        <w:pStyle w:val="ListParagraph"/>
        <w:rPr>
          <w:rFonts w:cs="Arial"/>
        </w:rPr>
      </w:pPr>
    </w:p>
    <w:p w14:paraId="091065F3" w14:textId="205F19EA" w:rsidR="00974A3C" w:rsidRPr="009F374A" w:rsidRDefault="00974A3C" w:rsidP="00974A3C">
      <w:pPr>
        <w:pStyle w:val="Heading3"/>
        <w:rPr>
          <w:rFonts w:ascii="Arial" w:hAnsi="Arial" w:cs="Arial"/>
          <w:color w:val="E36C0A" w:themeColor="accent6" w:themeShade="BF"/>
        </w:rPr>
      </w:pPr>
      <w:bookmarkStart w:id="8772" w:name="_Toc29889002"/>
      <w:bookmarkStart w:id="8773" w:name="_Toc29913964"/>
      <w:bookmarkStart w:id="8774" w:name="_Toc30151063"/>
      <w:bookmarkStart w:id="8775" w:name="_Toc105741666"/>
      <w:r w:rsidRPr="009F374A">
        <w:rPr>
          <w:rFonts w:ascii="Arial" w:hAnsi="Arial" w:cs="Arial"/>
          <w:color w:val="E36C0A" w:themeColor="accent6" w:themeShade="BF"/>
        </w:rPr>
        <w:t>Weirs</w:t>
      </w:r>
      <w:bookmarkEnd w:id="8772"/>
      <w:bookmarkEnd w:id="8773"/>
      <w:bookmarkEnd w:id="8774"/>
      <w:bookmarkEnd w:id="8775"/>
    </w:p>
    <w:p w14:paraId="7B71FB7F" w14:textId="445E22D3" w:rsidR="00974A3C" w:rsidRPr="00F04E57" w:rsidRDefault="00974A3C" w:rsidP="00974A3C">
      <w:pPr>
        <w:pStyle w:val="ListParagraph"/>
        <w:rPr>
          <w:rFonts w:cs="Arial"/>
        </w:rPr>
      </w:pPr>
    </w:p>
    <w:p w14:paraId="6A6AC5FA" w14:textId="66FA14F2" w:rsidR="00974A3C" w:rsidRPr="00F04E57" w:rsidRDefault="00974A3C" w:rsidP="00974A3C">
      <w:pPr>
        <w:pStyle w:val="ListParagraph"/>
        <w:rPr>
          <w:rFonts w:cs="Arial"/>
        </w:rPr>
      </w:pPr>
      <w:r w:rsidRPr="00F04E57">
        <w:rPr>
          <w:rFonts w:cs="Arial"/>
        </w:rPr>
        <w:t xml:space="preserve">Any weirs proposed on Council managed drains </w:t>
      </w:r>
      <w:r w:rsidR="00AB1591" w:rsidRPr="00F04E57">
        <w:rPr>
          <w:rFonts w:cs="Arial"/>
        </w:rPr>
        <w:t>must</w:t>
      </w:r>
      <w:r w:rsidRPr="00F04E57">
        <w:rPr>
          <w:rFonts w:cs="Arial"/>
        </w:rPr>
        <w:t xml:space="preserve"> be specifically designed for the situation considering any ICMP, CMP or WIA requirements, hydraulic design, fish pass and access for maintenance requirements.  Early consultation with Council staff is encouraged.</w:t>
      </w:r>
    </w:p>
    <w:p w14:paraId="532DC410" w14:textId="590DC836" w:rsidR="00974A3C" w:rsidRPr="00F04E57" w:rsidRDefault="00974A3C" w:rsidP="00974A3C">
      <w:pPr>
        <w:pStyle w:val="ListParagraph"/>
        <w:rPr>
          <w:rFonts w:cs="Arial"/>
        </w:rPr>
      </w:pPr>
    </w:p>
    <w:p w14:paraId="00C6A141" w14:textId="77777777" w:rsidR="004514E2" w:rsidRPr="00F04E57" w:rsidRDefault="004514E2" w:rsidP="00974A3C">
      <w:pPr>
        <w:pStyle w:val="ListParagraph"/>
        <w:rPr>
          <w:rFonts w:cs="Arial"/>
        </w:rPr>
      </w:pPr>
    </w:p>
    <w:p w14:paraId="0585B276" w14:textId="18C7CF08" w:rsidR="00974A3C" w:rsidRPr="009F374A" w:rsidRDefault="00974A3C" w:rsidP="00974A3C">
      <w:pPr>
        <w:pStyle w:val="Heading3"/>
        <w:rPr>
          <w:rFonts w:ascii="Arial" w:hAnsi="Arial" w:cs="Arial"/>
          <w:color w:val="E36C0A" w:themeColor="accent6" w:themeShade="BF"/>
        </w:rPr>
      </w:pPr>
      <w:bookmarkStart w:id="8776" w:name="_Toc29889003"/>
      <w:bookmarkStart w:id="8777" w:name="_Toc29913965"/>
      <w:bookmarkStart w:id="8778" w:name="_Toc30151064"/>
      <w:bookmarkStart w:id="8779" w:name="_Toc105741667"/>
      <w:r w:rsidRPr="009F374A">
        <w:rPr>
          <w:rFonts w:ascii="Arial" w:hAnsi="Arial" w:cs="Arial"/>
          <w:color w:val="E36C0A" w:themeColor="accent6" w:themeShade="BF"/>
        </w:rPr>
        <w:t>Subsoil drains</w:t>
      </w:r>
      <w:bookmarkEnd w:id="8776"/>
      <w:bookmarkEnd w:id="8777"/>
      <w:bookmarkEnd w:id="8778"/>
      <w:bookmarkEnd w:id="8779"/>
    </w:p>
    <w:p w14:paraId="061BCCFB" w14:textId="73935C79" w:rsidR="00974A3C" w:rsidRPr="00F04E57" w:rsidRDefault="00974A3C" w:rsidP="006970D0">
      <w:pPr>
        <w:pStyle w:val="ListParagraph"/>
        <w:rPr>
          <w:rFonts w:cs="Arial"/>
        </w:rPr>
      </w:pPr>
    </w:p>
    <w:p w14:paraId="774F7CFF" w14:textId="69061439" w:rsidR="00974A3C" w:rsidRPr="00F04E57" w:rsidRDefault="00974A3C" w:rsidP="00974A3C">
      <w:pPr>
        <w:pStyle w:val="ListParagraph"/>
        <w:rPr>
          <w:rFonts w:cs="Arial"/>
        </w:rPr>
      </w:pPr>
      <w:r w:rsidRPr="00F04E57">
        <w:rPr>
          <w:rFonts w:cs="Arial"/>
        </w:rPr>
        <w:t xml:space="preserve">Subsoil drains are installed to control groundwater levels.  Perforated or slotted pipe used under all areas subject to vehicular traffic loads </w:t>
      </w:r>
      <w:r w:rsidR="00AB1591" w:rsidRPr="00F04E57">
        <w:rPr>
          <w:rFonts w:cs="Arial"/>
        </w:rPr>
        <w:t>must</w:t>
      </w:r>
      <w:r w:rsidRPr="00F04E57">
        <w:rPr>
          <w:rFonts w:cs="Arial"/>
        </w:rPr>
        <w:t xml:space="preserve"> comply with NZTA specification F/2 and NZTA F/2 notes.  The design for subsoil drains </w:t>
      </w:r>
      <w:r w:rsidR="00AB1591" w:rsidRPr="00F04E57">
        <w:rPr>
          <w:rFonts w:cs="Arial"/>
        </w:rPr>
        <w:t>must</w:t>
      </w:r>
      <w:r w:rsidRPr="00F04E57">
        <w:rPr>
          <w:rFonts w:cs="Arial"/>
        </w:rPr>
        <w:t xml:space="preserve"> include regular inspection and flushing points.  In the absence of any other more appropriate criterion the design flow for subsoil systems </w:t>
      </w:r>
      <w:r w:rsidR="00AB1591" w:rsidRPr="00F04E57">
        <w:rPr>
          <w:rFonts w:cs="Arial"/>
        </w:rPr>
        <w:t>must</w:t>
      </w:r>
      <w:r w:rsidRPr="00F04E57">
        <w:rPr>
          <w:rFonts w:cs="Arial"/>
        </w:rPr>
        <w:t xml:space="preserve"> be based on a standard of 1mm/h (2.78 L/s/ha).  Subsoil drainages servicing private property will not be accepted for vesting by Council.</w:t>
      </w:r>
    </w:p>
    <w:p w14:paraId="77DF76EB" w14:textId="08B655BD" w:rsidR="00974A3C" w:rsidRPr="00F04E57" w:rsidRDefault="00974A3C" w:rsidP="006970D0">
      <w:pPr>
        <w:pStyle w:val="ListParagraph"/>
        <w:rPr>
          <w:rFonts w:cs="Arial"/>
        </w:rPr>
      </w:pPr>
    </w:p>
    <w:p w14:paraId="5603F11A" w14:textId="77777777" w:rsidR="00392412" w:rsidRPr="00F04E57" w:rsidRDefault="00392412" w:rsidP="006970D0">
      <w:pPr>
        <w:pStyle w:val="ListParagraph"/>
        <w:rPr>
          <w:rFonts w:cs="Arial"/>
        </w:rPr>
      </w:pPr>
    </w:p>
    <w:p w14:paraId="75B9707C" w14:textId="49DF8039" w:rsidR="008E3F10" w:rsidRPr="009F374A" w:rsidRDefault="00974A3C" w:rsidP="00974A3C">
      <w:pPr>
        <w:pStyle w:val="Heading3"/>
        <w:rPr>
          <w:rFonts w:ascii="Arial" w:hAnsi="Arial" w:cs="Arial"/>
          <w:color w:val="E36C0A" w:themeColor="accent6" w:themeShade="BF"/>
        </w:rPr>
      </w:pPr>
      <w:bookmarkStart w:id="8780" w:name="_Ref29827250"/>
      <w:bookmarkStart w:id="8781" w:name="_Toc29889004"/>
      <w:bookmarkStart w:id="8782" w:name="_Toc29913966"/>
      <w:bookmarkStart w:id="8783" w:name="_Toc30151065"/>
      <w:bookmarkStart w:id="8784" w:name="_Toc105741668"/>
      <w:r w:rsidRPr="009F374A">
        <w:rPr>
          <w:rFonts w:ascii="Arial" w:hAnsi="Arial" w:cs="Arial"/>
          <w:color w:val="E36C0A" w:themeColor="accent6" w:themeShade="BF"/>
        </w:rPr>
        <w:t>Soakage devices</w:t>
      </w:r>
      <w:bookmarkEnd w:id="8780"/>
      <w:bookmarkEnd w:id="8781"/>
      <w:bookmarkEnd w:id="8782"/>
      <w:bookmarkEnd w:id="8783"/>
      <w:bookmarkEnd w:id="8784"/>
    </w:p>
    <w:p w14:paraId="1E46F5A2" w14:textId="234A030C" w:rsidR="00974A3C" w:rsidRPr="00F04E57" w:rsidRDefault="00974A3C" w:rsidP="00974A3C">
      <w:pPr>
        <w:pStyle w:val="ListParagraph"/>
        <w:rPr>
          <w:rFonts w:cs="Arial"/>
        </w:rPr>
      </w:pPr>
    </w:p>
    <w:p w14:paraId="6963A9DD" w14:textId="6B1668C7" w:rsidR="00974A3C" w:rsidRPr="00F04E57" w:rsidRDefault="18A14DB3" w:rsidP="00974A3C">
      <w:pPr>
        <w:pStyle w:val="ListParagraph"/>
        <w:rPr>
          <w:rFonts w:cs="Arial"/>
        </w:rPr>
      </w:pPr>
      <w:r w:rsidRPr="05DF89FF">
        <w:rPr>
          <w:rFonts w:cs="Arial"/>
        </w:rPr>
        <w:t xml:space="preserve">Soakage devices such as soak pits and soak holes, filter strips, infiltration trenches and basins, permeable paving, </w:t>
      </w:r>
      <w:commentRangeStart w:id="8785"/>
      <w:commentRangeStart w:id="8786"/>
      <w:del w:id="8787" w:author="Author">
        <w:r w:rsidR="00974A3C" w:rsidRPr="00FA0579" w:rsidDel="18A14DB3">
          <w:rPr>
            <w:rFonts w:cs="Arial"/>
            <w:highlight w:val="yellow"/>
            <w:rPrChange w:id="8788" w:author="Author">
              <w:rPr>
                <w:rFonts w:cs="Arial"/>
              </w:rPr>
            </w:rPrChange>
          </w:rPr>
          <w:delText>green roofs,</w:delText>
        </w:r>
        <w:r w:rsidR="00974A3C" w:rsidRPr="05DF89FF" w:rsidDel="18A14DB3">
          <w:rPr>
            <w:rFonts w:cs="Arial"/>
          </w:rPr>
          <w:delText xml:space="preserve"> </w:delText>
        </w:r>
      </w:del>
      <w:r w:rsidRPr="05DF89FF">
        <w:rPr>
          <w:rFonts w:cs="Arial"/>
        </w:rPr>
        <w:t>and</w:t>
      </w:r>
      <w:commentRangeEnd w:id="8785"/>
      <w:r w:rsidR="00974A3C">
        <w:rPr>
          <w:rStyle w:val="CommentReference"/>
        </w:rPr>
        <w:commentReference w:id="8785"/>
      </w:r>
      <w:commentRangeEnd w:id="8786"/>
      <w:r w:rsidR="00974A3C">
        <w:rPr>
          <w:rStyle w:val="CommentReference"/>
        </w:rPr>
        <w:commentReference w:id="8786"/>
      </w:r>
      <w:r w:rsidRPr="05DF89FF">
        <w:rPr>
          <w:rFonts w:cs="Arial"/>
        </w:rPr>
        <w:t xml:space="preserve"> tree pits </w:t>
      </w:r>
      <w:r w:rsidR="068D7631" w:rsidRPr="05DF89FF">
        <w:rPr>
          <w:rFonts w:cs="Arial"/>
        </w:rPr>
        <w:t>must</w:t>
      </w:r>
      <w:r w:rsidRPr="05DF89FF">
        <w:rPr>
          <w:rFonts w:cs="Arial"/>
        </w:rPr>
        <w:t xml:space="preserve"> be considered for managing stormwater from roofs, accessways, parking areas, and occasionally roads.  The ability of the ground to accept stormwater can vary enormously within soakage areas, even within individual properties.  Therefore, at least one percolation test will normally be required for every soakage device that is constructed and this should be done where the soakage device is likely to be placed.</w:t>
      </w:r>
    </w:p>
    <w:p w14:paraId="74DE3F6F" w14:textId="0D347D83" w:rsidR="00974A3C" w:rsidRPr="00F04E57" w:rsidRDefault="00974A3C" w:rsidP="00974A3C">
      <w:pPr>
        <w:pStyle w:val="ListParagraph"/>
        <w:rPr>
          <w:rFonts w:cs="Arial"/>
        </w:rPr>
      </w:pPr>
    </w:p>
    <w:p w14:paraId="480446AA" w14:textId="77777777" w:rsidR="00626C39" w:rsidRPr="00F04E57" w:rsidRDefault="00626C39" w:rsidP="00626C39">
      <w:pPr>
        <w:pStyle w:val="ListParagraph"/>
        <w:rPr>
          <w:rFonts w:cs="Arial"/>
        </w:rPr>
      </w:pPr>
      <w:r w:rsidRPr="00F04E57">
        <w:rPr>
          <w:rFonts w:cs="Arial"/>
        </w:rPr>
        <w:t>Exceptions to the above expectations for testing are:</w:t>
      </w:r>
    </w:p>
    <w:p w14:paraId="6717BADA" w14:textId="2B0B629F" w:rsidR="00626C39" w:rsidRPr="00F04E57" w:rsidRDefault="00626C39" w:rsidP="00645C43">
      <w:pPr>
        <w:pStyle w:val="Heading5"/>
        <w:rPr>
          <w:rFonts w:cs="Arial"/>
        </w:rPr>
      </w:pPr>
      <w:r w:rsidRPr="00F04E57">
        <w:rPr>
          <w:rFonts w:cs="Arial"/>
        </w:rPr>
        <w:t>Extensions to car parking or paving of less than 50m</w:t>
      </w:r>
      <w:r w:rsidRPr="00FA0579">
        <w:rPr>
          <w:rFonts w:cs="Arial"/>
          <w:vertAlign w:val="superscript"/>
          <w:rPrChange w:id="8789" w:author="Author">
            <w:rPr>
              <w:rFonts w:cs="Arial"/>
            </w:rPr>
          </w:rPrChange>
        </w:rPr>
        <w:t>2</w:t>
      </w:r>
      <w:r w:rsidRPr="00F04E57">
        <w:rPr>
          <w:rFonts w:cs="Arial"/>
        </w:rPr>
        <w:t xml:space="preserve"> may use a rock filled trench along the lower edge of dimensions 0.5m wide and 0.5m deep</w:t>
      </w:r>
      <w:r w:rsidR="00645C43" w:rsidRPr="00F04E57">
        <w:rPr>
          <w:rFonts w:cs="Arial"/>
        </w:rPr>
        <w:t>.</w:t>
      </w:r>
    </w:p>
    <w:p w14:paraId="146827E5" w14:textId="62967B88" w:rsidR="00626C39" w:rsidRPr="00F04E57" w:rsidRDefault="00626C39" w:rsidP="00645C43">
      <w:pPr>
        <w:pStyle w:val="Heading5"/>
        <w:rPr>
          <w:rFonts w:cs="Arial"/>
        </w:rPr>
      </w:pPr>
      <w:r w:rsidRPr="00F04E57">
        <w:rPr>
          <w:rFonts w:cs="Arial"/>
        </w:rPr>
        <w:t>Soakage device for an impervious area less than 40m</w:t>
      </w:r>
      <w:r w:rsidRPr="00FA0579">
        <w:rPr>
          <w:rFonts w:cs="Arial"/>
          <w:vertAlign w:val="superscript"/>
          <w:rPrChange w:id="8790" w:author="Author">
            <w:rPr>
              <w:rFonts w:cs="Arial"/>
            </w:rPr>
          </w:rPrChange>
        </w:rPr>
        <w:t>2</w:t>
      </w:r>
      <w:r w:rsidRPr="00F04E57">
        <w:rPr>
          <w:rFonts w:cs="Arial"/>
        </w:rPr>
        <w:t xml:space="preserve"> can use nominal soak holes.</w:t>
      </w:r>
    </w:p>
    <w:p w14:paraId="32F4D723" w14:textId="77777777" w:rsidR="00645C43" w:rsidRPr="00F04E57" w:rsidRDefault="00645C43" w:rsidP="00626C39">
      <w:pPr>
        <w:pStyle w:val="ListParagraph"/>
        <w:rPr>
          <w:rFonts w:cs="Arial"/>
        </w:rPr>
      </w:pPr>
    </w:p>
    <w:p w14:paraId="7ACF48D7" w14:textId="4103CAF1" w:rsidR="00626C39" w:rsidRPr="00F04E57" w:rsidRDefault="00626C39" w:rsidP="00645C43">
      <w:pPr>
        <w:pStyle w:val="Note"/>
        <w:rPr>
          <w:rFonts w:cs="Arial"/>
        </w:rPr>
      </w:pPr>
      <w:r w:rsidRPr="00F04E57">
        <w:rPr>
          <w:rFonts w:cs="Arial"/>
        </w:rPr>
        <w:t xml:space="preserve">Note: </w:t>
      </w:r>
      <w:r w:rsidR="00645C43" w:rsidRPr="00F04E57">
        <w:rPr>
          <w:rFonts w:cs="Arial"/>
        </w:rPr>
        <w:t>L</w:t>
      </w:r>
      <w:r w:rsidRPr="00F04E57">
        <w:rPr>
          <w:rFonts w:cs="Arial"/>
        </w:rPr>
        <w:t>arger areas may not use multiples of these nominal designs.</w:t>
      </w:r>
    </w:p>
    <w:p w14:paraId="4A6A48EA" w14:textId="77777777" w:rsidR="00645C43" w:rsidRPr="00F04E57" w:rsidRDefault="00645C43" w:rsidP="00626C39">
      <w:pPr>
        <w:pStyle w:val="ListParagraph"/>
        <w:rPr>
          <w:rFonts w:cs="Arial"/>
        </w:rPr>
      </w:pPr>
    </w:p>
    <w:p w14:paraId="5CB2348C" w14:textId="35319693" w:rsidR="00626C39" w:rsidRPr="00F04E57" w:rsidRDefault="00626C39" w:rsidP="00626C39">
      <w:pPr>
        <w:pStyle w:val="ListParagraph"/>
        <w:rPr>
          <w:rFonts w:cs="Arial"/>
        </w:rPr>
      </w:pPr>
      <w:r w:rsidRPr="00F04E57">
        <w:rPr>
          <w:rFonts w:cs="Arial"/>
        </w:rPr>
        <w:t>Soakage (with storage) is expected to be utilised where soakage results are &gt;150mm/hr as determined using the Building Code E1 Method.</w:t>
      </w:r>
      <w:r w:rsidR="00645C43" w:rsidRPr="00F04E57">
        <w:rPr>
          <w:rFonts w:cs="Arial"/>
        </w:rPr>
        <w:t xml:space="preserve">  </w:t>
      </w:r>
      <w:r w:rsidRPr="00F04E57">
        <w:rPr>
          <w:rFonts w:cs="Arial"/>
        </w:rPr>
        <w:t>Soakage is allowed in soils with lower soakage, however specific engineering design is required for soils with low permeability rates.</w:t>
      </w:r>
    </w:p>
    <w:p w14:paraId="7803C7A4" w14:textId="77777777" w:rsidR="00626C39" w:rsidRPr="00F04E57" w:rsidRDefault="00626C39" w:rsidP="00626C39">
      <w:pPr>
        <w:pStyle w:val="ListParagraph"/>
        <w:rPr>
          <w:ins w:id="8791" w:author="Author"/>
          <w:rFonts w:cs="Arial"/>
        </w:rPr>
      </w:pPr>
    </w:p>
    <w:p w14:paraId="17185942" w14:textId="7F77A85D" w:rsidR="00851214" w:rsidRDefault="56AC2051" w:rsidP="00626C39">
      <w:pPr>
        <w:pStyle w:val="ListParagraph"/>
        <w:rPr>
          <w:ins w:id="8792" w:author="Author"/>
          <w:rFonts w:cs="Arial"/>
        </w:rPr>
      </w:pPr>
      <w:commentRangeStart w:id="8793"/>
      <w:commentRangeStart w:id="8794"/>
      <w:ins w:id="8795" w:author="Author">
        <w:r w:rsidRPr="05DF89FF">
          <w:rPr>
            <w:rFonts w:cs="Arial"/>
            <w:highlight w:val="yellow"/>
          </w:rPr>
          <w:t>Specific design for residential retention app</w:t>
        </w:r>
        <w:r w:rsidR="44C8905A" w:rsidRPr="05DF89FF">
          <w:rPr>
            <w:rFonts w:cs="Arial"/>
            <w:highlight w:val="yellow"/>
          </w:rPr>
          <w:t xml:space="preserve">lications </w:t>
        </w:r>
        <w:r w:rsidR="3E65C1E4" w:rsidRPr="05DF89FF">
          <w:rPr>
            <w:rFonts w:cs="Arial"/>
            <w:highlight w:val="yellow"/>
          </w:rPr>
          <w:t xml:space="preserve">in Hamilton </w:t>
        </w:r>
        <w:r w:rsidR="44C8905A" w:rsidRPr="05DF89FF">
          <w:rPr>
            <w:rFonts w:cs="Arial"/>
            <w:highlight w:val="yellow"/>
          </w:rPr>
          <w:t>is given in Hamilton City Council</w:t>
        </w:r>
        <w:r w:rsidR="51AF89BC" w:rsidRPr="05DF89FF">
          <w:rPr>
            <w:rFonts w:cs="Arial"/>
            <w:highlight w:val="yellow"/>
          </w:rPr>
          <w:t>’s</w:t>
        </w:r>
        <w:r w:rsidR="44C8905A" w:rsidRPr="05DF89FF">
          <w:rPr>
            <w:rFonts w:cs="Arial"/>
            <w:highlight w:val="yellow"/>
          </w:rPr>
          <w:t xml:space="preserve"> </w:t>
        </w:r>
        <w:r w:rsidR="450C35AF" w:rsidRPr="05DF89FF">
          <w:rPr>
            <w:rFonts w:cs="Arial"/>
            <w:highlight w:val="yellow"/>
          </w:rPr>
          <w:t xml:space="preserve">3 </w:t>
        </w:r>
        <w:r w:rsidR="3E65C1E4" w:rsidRPr="05DF89FF">
          <w:rPr>
            <w:rFonts w:cs="Arial"/>
            <w:highlight w:val="yellow"/>
          </w:rPr>
          <w:t>W</w:t>
        </w:r>
        <w:r w:rsidR="450C35AF" w:rsidRPr="05DF89FF">
          <w:rPr>
            <w:rFonts w:cs="Arial"/>
            <w:highlight w:val="yellow"/>
          </w:rPr>
          <w:t>ater</w:t>
        </w:r>
        <w:r w:rsidR="3E65C1E4" w:rsidRPr="05DF89FF">
          <w:rPr>
            <w:rFonts w:cs="Arial"/>
            <w:highlight w:val="yellow"/>
          </w:rPr>
          <w:t>s</w:t>
        </w:r>
        <w:r w:rsidR="450C35AF" w:rsidRPr="05DF89FF">
          <w:rPr>
            <w:rFonts w:cs="Arial"/>
            <w:highlight w:val="yellow"/>
          </w:rPr>
          <w:t xml:space="preserve"> </w:t>
        </w:r>
        <w:r w:rsidR="44C8905A" w:rsidRPr="05DF89FF">
          <w:rPr>
            <w:rFonts w:cs="Arial"/>
            <w:highlight w:val="yellow"/>
          </w:rPr>
          <w:t>practice notes</w:t>
        </w:r>
        <w:r w:rsidR="00641C48">
          <w:rPr>
            <w:rStyle w:val="FootnoteReference"/>
            <w:rFonts w:cs="Arial"/>
            <w:highlight w:val="yellow"/>
          </w:rPr>
          <w:footnoteReference w:id="75"/>
        </w:r>
      </w:ins>
      <w:commentRangeEnd w:id="8793"/>
      <w:r w:rsidR="006F2A82">
        <w:rPr>
          <w:rStyle w:val="CommentReference"/>
        </w:rPr>
        <w:commentReference w:id="8793"/>
      </w:r>
      <w:commentRangeEnd w:id="8794"/>
      <w:r w:rsidR="006F2A82">
        <w:rPr>
          <w:rStyle w:val="CommentReference"/>
        </w:rPr>
        <w:commentReference w:id="8794"/>
      </w:r>
    </w:p>
    <w:p w14:paraId="4583B051" w14:textId="77777777" w:rsidR="00851214" w:rsidRPr="00F04E57" w:rsidRDefault="00851214" w:rsidP="00626C39">
      <w:pPr>
        <w:pStyle w:val="ListParagraph"/>
        <w:rPr>
          <w:rFonts w:cs="Arial"/>
        </w:rPr>
      </w:pPr>
    </w:p>
    <w:p w14:paraId="3B96C5E3" w14:textId="0CF39765" w:rsidR="00626C39" w:rsidRPr="00F04E57" w:rsidRDefault="00626C39" w:rsidP="00626C39">
      <w:pPr>
        <w:pStyle w:val="ListParagraph"/>
        <w:rPr>
          <w:rFonts w:cs="Arial"/>
        </w:rPr>
      </w:pPr>
      <w:r w:rsidRPr="00F04E57">
        <w:rPr>
          <w:rFonts w:cs="Arial"/>
        </w:rPr>
        <w:t>Specific matters to be considered in soakage system design include:</w:t>
      </w:r>
    </w:p>
    <w:p w14:paraId="223265F1" w14:textId="54FF6674" w:rsidR="00626C39" w:rsidRPr="00F04E57" w:rsidRDefault="00626C39" w:rsidP="00626C39">
      <w:pPr>
        <w:pStyle w:val="Heading5"/>
        <w:rPr>
          <w:rFonts w:cs="Arial"/>
        </w:rPr>
      </w:pPr>
      <w:r w:rsidRPr="00F04E57">
        <w:rPr>
          <w:rFonts w:cs="Arial"/>
        </w:rPr>
        <w:t>Capacity adequate for a 10 Year ARI event, maximum potential impermeable area and located in such a way to maximise the collection of site runoff</w:t>
      </w:r>
      <w:r w:rsidR="00645C43" w:rsidRPr="00F04E57">
        <w:rPr>
          <w:rFonts w:cs="Arial"/>
        </w:rPr>
        <w:t>.</w:t>
      </w:r>
    </w:p>
    <w:p w14:paraId="027D852D" w14:textId="2520929F" w:rsidR="00626C39" w:rsidRPr="00F04E57" w:rsidRDefault="00626C39" w:rsidP="00626C39">
      <w:pPr>
        <w:pStyle w:val="Heading5"/>
        <w:rPr>
          <w:rFonts w:cs="Arial"/>
        </w:rPr>
      </w:pPr>
      <w:r w:rsidRPr="00F04E57">
        <w:rPr>
          <w:rFonts w:cs="Arial"/>
        </w:rPr>
        <w:t xml:space="preserve">Soakage devices </w:t>
      </w:r>
      <w:r w:rsidR="00AB1591" w:rsidRPr="00F04E57">
        <w:rPr>
          <w:rFonts w:cs="Arial"/>
        </w:rPr>
        <w:t>must</w:t>
      </w:r>
      <w:r w:rsidRPr="00F04E57">
        <w:rPr>
          <w:rFonts w:cs="Arial"/>
        </w:rPr>
        <w:t xml:space="preserve"> be located away from overland flow paths</w:t>
      </w:r>
      <w:r w:rsidR="00645C43" w:rsidRPr="00F04E57">
        <w:rPr>
          <w:rFonts w:cs="Arial"/>
        </w:rPr>
        <w:t>.</w:t>
      </w:r>
    </w:p>
    <w:p w14:paraId="246AD2C9" w14:textId="133FA750" w:rsidR="00626C39" w:rsidRPr="00F04E57" w:rsidRDefault="00626C39" w:rsidP="00626C39">
      <w:pPr>
        <w:pStyle w:val="Heading5"/>
        <w:rPr>
          <w:rFonts w:cs="Arial"/>
        </w:rPr>
      </w:pPr>
      <w:r w:rsidRPr="00F04E57">
        <w:rPr>
          <w:rFonts w:cs="Arial"/>
        </w:rPr>
        <w:t>Rate of soakage determined through a soakage test with an appropriate reduction factor (at least 0.5, as per NZS 4404) applied to accommodate loss of performance over time</w:t>
      </w:r>
      <w:r w:rsidR="00645C43" w:rsidRPr="00F04E57">
        <w:rPr>
          <w:rFonts w:cs="Arial"/>
        </w:rPr>
        <w:t>.</w:t>
      </w:r>
    </w:p>
    <w:p w14:paraId="31252EC8" w14:textId="6DA5AA56" w:rsidR="00626C39" w:rsidRPr="00F04E57" w:rsidRDefault="00626C39" w:rsidP="00626C39">
      <w:pPr>
        <w:pStyle w:val="Heading5"/>
        <w:rPr>
          <w:rFonts w:cs="Arial"/>
        </w:rPr>
      </w:pPr>
      <w:r w:rsidRPr="00F04E57">
        <w:rPr>
          <w:rFonts w:cs="Arial"/>
        </w:rPr>
        <w:t xml:space="preserve">Secondary flows </w:t>
      </w:r>
      <w:r w:rsidR="00AB1591" w:rsidRPr="00F04E57">
        <w:rPr>
          <w:rFonts w:cs="Arial"/>
        </w:rPr>
        <w:t>must</w:t>
      </w:r>
      <w:r w:rsidRPr="00F04E57">
        <w:rPr>
          <w:rFonts w:cs="Arial"/>
        </w:rPr>
        <w:t xml:space="preserve"> be provided for the water which will follow during events that exceed the design capacity of the soakage device</w:t>
      </w:r>
      <w:r w:rsidR="00645C43" w:rsidRPr="00F04E57">
        <w:rPr>
          <w:rFonts w:cs="Arial"/>
        </w:rPr>
        <w:t>.</w:t>
      </w:r>
    </w:p>
    <w:p w14:paraId="7A807D41" w14:textId="39DEE127" w:rsidR="00626C39" w:rsidRPr="00F04E57" w:rsidRDefault="00626C39" w:rsidP="00626C39">
      <w:pPr>
        <w:pStyle w:val="Heading5"/>
        <w:rPr>
          <w:rFonts w:cs="Arial"/>
        </w:rPr>
      </w:pPr>
      <w:r w:rsidRPr="00F04E57">
        <w:rPr>
          <w:rFonts w:cs="Arial"/>
        </w:rPr>
        <w:t>Confirmation that the soakage system will not have an adverse effect on surrounding land and properties from land stability, seepage, or overland flow issues</w:t>
      </w:r>
      <w:r w:rsidR="00645C43" w:rsidRPr="00F04E57">
        <w:rPr>
          <w:rFonts w:cs="Arial"/>
        </w:rPr>
        <w:t>.</w:t>
      </w:r>
    </w:p>
    <w:p w14:paraId="2E521535" w14:textId="661B21CB" w:rsidR="00626C39" w:rsidRPr="00F04E57" w:rsidRDefault="00626C39" w:rsidP="00626C39">
      <w:pPr>
        <w:pStyle w:val="Heading5"/>
        <w:rPr>
          <w:rFonts w:cs="Arial"/>
        </w:rPr>
      </w:pPr>
      <w:r w:rsidRPr="00F04E57">
        <w:rPr>
          <w:rFonts w:cs="Arial"/>
        </w:rPr>
        <w:t>Pre-treatment device to minimise silt ingress</w:t>
      </w:r>
      <w:r w:rsidR="00616551" w:rsidRPr="00F04E57">
        <w:rPr>
          <w:rFonts w:cs="Arial"/>
        </w:rPr>
        <w:t>.</w:t>
      </w:r>
    </w:p>
    <w:p w14:paraId="1E046FFE" w14:textId="75375094" w:rsidR="00626C39" w:rsidRPr="00F04E57" w:rsidRDefault="00626C39" w:rsidP="00626C39">
      <w:pPr>
        <w:pStyle w:val="Heading5"/>
        <w:rPr>
          <w:rFonts w:cs="Arial"/>
        </w:rPr>
      </w:pPr>
      <w:r w:rsidRPr="00F04E57">
        <w:rPr>
          <w:rFonts w:cs="Arial"/>
        </w:rPr>
        <w:t>Interception of hydrocarbons</w:t>
      </w:r>
      <w:r w:rsidR="00616551" w:rsidRPr="00F04E57">
        <w:rPr>
          <w:rFonts w:cs="Arial"/>
        </w:rPr>
        <w:t>.</w:t>
      </w:r>
    </w:p>
    <w:p w14:paraId="2B491FAB" w14:textId="77117EB8" w:rsidR="00626C39" w:rsidRPr="00F04E57" w:rsidRDefault="00626C39" w:rsidP="00626C39">
      <w:pPr>
        <w:pStyle w:val="Heading5"/>
        <w:rPr>
          <w:rFonts w:cs="Arial"/>
        </w:rPr>
      </w:pPr>
      <w:r w:rsidRPr="00F04E57">
        <w:rPr>
          <w:rFonts w:cs="Arial"/>
        </w:rPr>
        <w:t>Access for maintenance</w:t>
      </w:r>
      <w:r w:rsidR="00616551" w:rsidRPr="00F04E57">
        <w:rPr>
          <w:rFonts w:cs="Arial"/>
        </w:rPr>
        <w:t>.</w:t>
      </w:r>
    </w:p>
    <w:p w14:paraId="2F50A609" w14:textId="2DD01E27" w:rsidR="00626C39" w:rsidRPr="00F04E57" w:rsidRDefault="00626C39" w:rsidP="00626C39">
      <w:pPr>
        <w:pStyle w:val="Heading5"/>
        <w:rPr>
          <w:rFonts w:cs="Arial"/>
        </w:rPr>
      </w:pPr>
      <w:r w:rsidRPr="00F04E57">
        <w:rPr>
          <w:rFonts w:cs="Arial"/>
        </w:rPr>
        <w:t>Soakage devices must not be located close to buildings or boundaries</w:t>
      </w:r>
      <w:r w:rsidR="00616551" w:rsidRPr="00F04E57">
        <w:rPr>
          <w:rFonts w:cs="Arial"/>
        </w:rPr>
        <w:t>.</w:t>
      </w:r>
    </w:p>
    <w:p w14:paraId="43FE629D" w14:textId="4A377784" w:rsidR="00626C39" w:rsidRPr="00F04E57" w:rsidRDefault="00626C39" w:rsidP="00626C39">
      <w:pPr>
        <w:pStyle w:val="Heading5"/>
        <w:rPr>
          <w:rFonts w:cs="Arial"/>
        </w:rPr>
      </w:pPr>
      <w:r w:rsidRPr="00F04E57">
        <w:rPr>
          <w:rFonts w:cs="Arial"/>
        </w:rPr>
        <w:t xml:space="preserve">A clearance of 3m is generally required, but this can be reduced to 1m for porous </w:t>
      </w:r>
      <w:r w:rsidR="00964988" w:rsidRPr="00F04E57">
        <w:rPr>
          <w:rFonts w:cs="Arial"/>
        </w:rPr>
        <w:t>paving or</w:t>
      </w:r>
      <w:r w:rsidRPr="00F04E57">
        <w:rPr>
          <w:rFonts w:cs="Arial"/>
        </w:rPr>
        <w:t xml:space="preserve"> can be reduced to 1.5m where the neighbouring property is required to have a 1.5m setback to any new building.</w:t>
      </w:r>
      <w:r w:rsidR="00616551" w:rsidRPr="00F04E57">
        <w:rPr>
          <w:rFonts w:cs="Arial"/>
        </w:rPr>
        <w:t xml:space="preserve"> </w:t>
      </w:r>
      <w:r w:rsidRPr="00F04E57">
        <w:rPr>
          <w:rFonts w:cs="Arial"/>
        </w:rPr>
        <w:t xml:space="preserve"> Setbacks to roadside boundaries </w:t>
      </w:r>
      <w:r w:rsidR="00AB1591" w:rsidRPr="00F04E57">
        <w:rPr>
          <w:rFonts w:cs="Arial"/>
        </w:rPr>
        <w:t>must</w:t>
      </w:r>
      <w:r w:rsidRPr="00F04E57">
        <w:rPr>
          <w:rFonts w:cs="Arial"/>
        </w:rPr>
        <w:t xml:space="preserve"> be 0.5m (to avoid fence footings).</w:t>
      </w:r>
      <w:r w:rsidR="00616551" w:rsidRPr="00F04E57">
        <w:rPr>
          <w:rFonts w:cs="Arial"/>
        </w:rPr>
        <w:t xml:space="preserve"> </w:t>
      </w:r>
      <w:r w:rsidRPr="00F04E57">
        <w:rPr>
          <w:rFonts w:cs="Arial"/>
        </w:rPr>
        <w:t xml:space="preserve"> Further encroachment will require a site-specific design (including PS1 certification) to be carried out.</w:t>
      </w:r>
    </w:p>
    <w:p w14:paraId="1119F57C" w14:textId="488CA9D1" w:rsidR="00626C39" w:rsidRPr="00F04E57" w:rsidRDefault="00626C39" w:rsidP="00626C39">
      <w:pPr>
        <w:pStyle w:val="Heading5"/>
        <w:rPr>
          <w:rFonts w:cs="Arial"/>
        </w:rPr>
      </w:pPr>
      <w:r w:rsidRPr="00F04E57">
        <w:rPr>
          <w:rFonts w:cs="Arial"/>
        </w:rPr>
        <w:t>Soakage devices should not be located beside retaining walls</w:t>
      </w:r>
    </w:p>
    <w:p w14:paraId="4E7B931E" w14:textId="77777777" w:rsidR="00964988" w:rsidRDefault="00626C39" w:rsidP="00626C39">
      <w:pPr>
        <w:pStyle w:val="Heading6"/>
        <w:rPr>
          <w:rFonts w:cs="Arial"/>
        </w:rPr>
      </w:pPr>
      <w:r w:rsidRPr="00F04E57">
        <w:rPr>
          <w:rFonts w:cs="Arial"/>
        </w:rPr>
        <w:t xml:space="preserve">For walls less than 2m high, the clearance must not be less than a horizontal distance that </w:t>
      </w:r>
    </w:p>
    <w:p w14:paraId="2BEB3E5C" w14:textId="4CF0D72C" w:rsidR="00626C39" w:rsidRPr="00F04E57" w:rsidRDefault="00626C39" w:rsidP="00964988">
      <w:pPr>
        <w:pStyle w:val="Heading6"/>
        <w:numPr>
          <w:ilvl w:val="0"/>
          <w:numId w:val="0"/>
        </w:numPr>
        <w:ind w:left="2553"/>
        <w:rPr>
          <w:rFonts w:cs="Arial"/>
        </w:rPr>
      </w:pPr>
      <w:r w:rsidRPr="00F04E57">
        <w:rPr>
          <w:rFonts w:cs="Arial"/>
        </w:rPr>
        <w:t>is equal to the retaining wall height plus 1.5m, unless a site-specific design (including PS1 certification) is carried out.</w:t>
      </w:r>
    </w:p>
    <w:p w14:paraId="7AC41E9E" w14:textId="7EA82697" w:rsidR="00626C39" w:rsidRPr="00F04E57" w:rsidRDefault="2BD0EA1B" w:rsidP="00626C39">
      <w:pPr>
        <w:pStyle w:val="Heading6"/>
        <w:rPr>
          <w:rFonts w:cs="Arial"/>
        </w:rPr>
      </w:pPr>
      <w:r w:rsidRPr="05DF89FF">
        <w:rPr>
          <w:rFonts w:cs="Arial"/>
        </w:rPr>
        <w:t>For walls higher than 2m, a site</w:t>
      </w:r>
      <w:ins w:id="8801" w:author="Author">
        <w:r w:rsidR="7D227CCE" w:rsidRPr="05DF89FF">
          <w:rPr>
            <w:rFonts w:cs="Arial"/>
          </w:rPr>
          <w:t>-</w:t>
        </w:r>
      </w:ins>
      <w:del w:id="8802" w:author="Author">
        <w:r w:rsidR="00626C39" w:rsidRPr="05DF89FF" w:rsidDel="2BD0EA1B">
          <w:rPr>
            <w:rFonts w:cs="Arial"/>
          </w:rPr>
          <w:delText xml:space="preserve"> </w:delText>
        </w:r>
      </w:del>
      <w:r w:rsidRPr="05DF89FF">
        <w:rPr>
          <w:rFonts w:cs="Arial"/>
        </w:rPr>
        <w:t>specific design is required.</w:t>
      </w:r>
    </w:p>
    <w:p w14:paraId="50D79360" w14:textId="0210DDF2" w:rsidR="00626C39" w:rsidRPr="00F04E57" w:rsidRDefault="00626C39" w:rsidP="00626C39">
      <w:pPr>
        <w:pStyle w:val="Heading5"/>
        <w:rPr>
          <w:rFonts w:cs="Arial"/>
        </w:rPr>
      </w:pPr>
      <w:r w:rsidRPr="00F04E57">
        <w:rPr>
          <w:rFonts w:cs="Arial"/>
        </w:rPr>
        <w:t>Soakage devices must not be located within 2m of public wastewater pipes or 1m of private wastewater pipes.</w:t>
      </w:r>
    </w:p>
    <w:p w14:paraId="793DAD01" w14:textId="534EB1B5" w:rsidR="00626C39" w:rsidRPr="00F04E57" w:rsidRDefault="00626C39" w:rsidP="00626C39">
      <w:pPr>
        <w:pStyle w:val="Heading5"/>
        <w:rPr>
          <w:rFonts w:cs="Arial"/>
        </w:rPr>
      </w:pPr>
      <w:r w:rsidRPr="00F04E57">
        <w:rPr>
          <w:rFonts w:cs="Arial"/>
        </w:rPr>
        <w:t>Soakage devices must not be positioned on unstable slopes</w:t>
      </w:r>
      <w:ins w:id="8803" w:author="Author">
        <w:r w:rsidR="00E2360D">
          <w:rPr>
            <w:rFonts w:cs="Arial"/>
          </w:rPr>
          <w:t>.</w:t>
        </w:r>
      </w:ins>
    </w:p>
    <w:p w14:paraId="31BFCB8E" w14:textId="5621D0C5" w:rsidR="00974A3C" w:rsidRPr="00F04E57" w:rsidRDefault="00626C39" w:rsidP="00626C39">
      <w:pPr>
        <w:pStyle w:val="Heading5"/>
        <w:rPr>
          <w:rFonts w:cs="Arial"/>
        </w:rPr>
      </w:pPr>
      <w:r w:rsidRPr="00F04E57">
        <w:rPr>
          <w:rFonts w:cs="Arial"/>
        </w:rPr>
        <w:t>A discharge permit may be required from the Regional Council.</w:t>
      </w:r>
    </w:p>
    <w:p w14:paraId="6F0EBFFE" w14:textId="3529F24D" w:rsidR="00974A3C" w:rsidRPr="00F04E57" w:rsidRDefault="00974A3C" w:rsidP="00974A3C">
      <w:pPr>
        <w:pStyle w:val="ListParagraph"/>
        <w:rPr>
          <w:rFonts w:cs="Arial"/>
        </w:rPr>
      </w:pPr>
    </w:p>
    <w:p w14:paraId="254156F4" w14:textId="2547C58C" w:rsidR="00626C39" w:rsidRPr="009F374A" w:rsidRDefault="00626C39" w:rsidP="00626C39">
      <w:pPr>
        <w:pStyle w:val="Heading4"/>
        <w:rPr>
          <w:rFonts w:cs="Arial"/>
          <w:color w:val="E36C0A" w:themeColor="accent6" w:themeShade="BF"/>
        </w:rPr>
      </w:pPr>
      <w:r w:rsidRPr="009F374A">
        <w:rPr>
          <w:rFonts w:cs="Arial"/>
          <w:color w:val="E36C0A" w:themeColor="accent6" w:themeShade="BF"/>
        </w:rPr>
        <w:t>Recharging of peat</w:t>
      </w:r>
    </w:p>
    <w:p w14:paraId="4D72488D" w14:textId="34562802" w:rsidR="00626C39" w:rsidRPr="00F04E57" w:rsidRDefault="00626C39" w:rsidP="00626C39">
      <w:pPr>
        <w:pStyle w:val="ListParagraph"/>
        <w:rPr>
          <w:rFonts w:cs="Arial"/>
        </w:rPr>
      </w:pPr>
    </w:p>
    <w:p w14:paraId="6849A5F2" w14:textId="3268F25B" w:rsidR="00626C39" w:rsidRPr="00F04E57" w:rsidRDefault="2BD0EA1B" w:rsidP="00626C39">
      <w:pPr>
        <w:pStyle w:val="ListParagraph"/>
        <w:rPr>
          <w:rFonts w:cs="Arial"/>
        </w:rPr>
      </w:pPr>
      <w:r w:rsidRPr="05DF89FF">
        <w:rPr>
          <w:rFonts w:cs="Arial"/>
        </w:rPr>
        <w:t>Stormwater management on peat soils provides a special design challenge that needs to be addressed with care.  Council defines peat soils as those with greater than 300mm of peat between 0.5m and 4.0m depth of the natural ground surface.  Defining the right amount of soakage is very site specific and the release of the stormwater into the peat/soil will need to be considered on a site</w:t>
      </w:r>
      <w:ins w:id="8804" w:author="Author">
        <w:r w:rsidR="1FA5F387" w:rsidRPr="05DF89FF">
          <w:rPr>
            <w:rFonts w:cs="Arial"/>
          </w:rPr>
          <w:t>-</w:t>
        </w:r>
      </w:ins>
      <w:del w:id="8805" w:author="Author">
        <w:r w:rsidR="00626C39" w:rsidRPr="05DF89FF" w:rsidDel="2BD0EA1B">
          <w:rPr>
            <w:rFonts w:cs="Arial"/>
          </w:rPr>
          <w:delText xml:space="preserve"> </w:delText>
        </w:r>
      </w:del>
      <w:r w:rsidRPr="05DF89FF">
        <w:rPr>
          <w:rFonts w:cs="Arial"/>
        </w:rPr>
        <w:t>by</w:t>
      </w:r>
      <w:ins w:id="8806" w:author="Author">
        <w:r w:rsidR="6D2D3564" w:rsidRPr="05DF89FF">
          <w:rPr>
            <w:rFonts w:cs="Arial"/>
          </w:rPr>
          <w:t>-</w:t>
        </w:r>
      </w:ins>
      <w:del w:id="8807" w:author="Author">
        <w:r w:rsidR="00626C39" w:rsidRPr="05DF89FF" w:rsidDel="2BD0EA1B">
          <w:rPr>
            <w:rFonts w:cs="Arial"/>
          </w:rPr>
          <w:delText xml:space="preserve"> </w:delText>
        </w:r>
      </w:del>
      <w:r w:rsidRPr="05DF89FF">
        <w:rPr>
          <w:rFonts w:cs="Arial"/>
        </w:rPr>
        <w:t>site basis.  For small developments an acceptable solution will be the provision of a single well liner to take the runoff from each 50m</w:t>
      </w:r>
      <w:r w:rsidRPr="00FA0579">
        <w:rPr>
          <w:rFonts w:cs="Arial"/>
          <w:vertAlign w:val="superscript"/>
          <w:rPrChange w:id="8808" w:author="Author">
            <w:rPr>
              <w:rFonts w:cs="Arial"/>
            </w:rPr>
          </w:rPrChange>
        </w:rPr>
        <w:t>2</w:t>
      </w:r>
      <w:r w:rsidRPr="05DF89FF">
        <w:rPr>
          <w:rFonts w:cs="Arial"/>
        </w:rPr>
        <w:t xml:space="preserve"> of roof area.  This will then have high level provision for overflow discharge to Council’s reticulation system or an overland flow path as shown in</w:t>
      </w:r>
      <w:r w:rsidR="18348F90" w:rsidRPr="05DF89FF">
        <w:rPr>
          <w:rFonts w:eastAsia="Times New Roman" w:cs="Arial"/>
          <w:lang w:eastAsia="en-GB"/>
        </w:rPr>
        <w:t xml:space="preserve"> </w:t>
      </w:r>
      <w:hyperlink r:id="rId335">
        <w:r w:rsidR="18348F90" w:rsidRPr="05DF89FF">
          <w:rPr>
            <w:rFonts w:eastAsia="Times New Roman" w:cs="Arial"/>
            <w:color w:val="0000FF"/>
            <w:u w:val="single"/>
            <w:lang w:eastAsia="en-GB"/>
          </w:rPr>
          <w:t>Stormwater drawing: Groundwater recharging devices</w:t>
        </w:r>
      </w:hyperlink>
    </w:p>
    <w:p w14:paraId="20C70C82" w14:textId="50614370" w:rsidR="00974A3C" w:rsidRPr="00F04E57" w:rsidRDefault="00974A3C" w:rsidP="00974A3C">
      <w:pPr>
        <w:pStyle w:val="ListParagraph"/>
        <w:rPr>
          <w:rFonts w:cs="Arial"/>
        </w:rPr>
      </w:pPr>
    </w:p>
    <w:p w14:paraId="3E64F4CE" w14:textId="77777777" w:rsidR="004514E2" w:rsidRPr="00F04E57" w:rsidRDefault="004514E2" w:rsidP="00974A3C">
      <w:pPr>
        <w:pStyle w:val="ListParagraph"/>
        <w:rPr>
          <w:rFonts w:cs="Arial"/>
        </w:rPr>
      </w:pPr>
    </w:p>
    <w:p w14:paraId="028D8D75" w14:textId="6ED32FB2" w:rsidR="00442CEF" w:rsidRPr="009F374A" w:rsidRDefault="007A0842" w:rsidP="002D4CF9">
      <w:pPr>
        <w:pStyle w:val="Heading3"/>
        <w:rPr>
          <w:rFonts w:ascii="Arial" w:hAnsi="Arial" w:cs="Arial"/>
          <w:color w:val="E36C0A" w:themeColor="accent6" w:themeShade="BF"/>
        </w:rPr>
      </w:pPr>
      <w:bookmarkStart w:id="8809" w:name="_Ref21951297"/>
      <w:bookmarkStart w:id="8810" w:name="_Toc29889005"/>
      <w:bookmarkStart w:id="8811" w:name="_Toc29913967"/>
      <w:bookmarkStart w:id="8812" w:name="_Toc30151066"/>
      <w:bookmarkStart w:id="8813" w:name="_Toc105741669"/>
      <w:r w:rsidRPr="009F374A">
        <w:rPr>
          <w:rFonts w:ascii="Arial" w:hAnsi="Arial" w:cs="Arial"/>
          <w:color w:val="E36C0A" w:themeColor="accent6" w:themeShade="BF"/>
        </w:rPr>
        <w:t>Stormwater treatment device selection</w:t>
      </w:r>
      <w:bookmarkEnd w:id="8809"/>
      <w:bookmarkEnd w:id="8810"/>
      <w:bookmarkEnd w:id="8811"/>
      <w:bookmarkEnd w:id="8812"/>
      <w:bookmarkEnd w:id="8813"/>
    </w:p>
    <w:p w14:paraId="36D9B9DF" w14:textId="59BC83BD" w:rsidR="00645C43" w:rsidRPr="00F04E57" w:rsidRDefault="00645C43" w:rsidP="00645C43">
      <w:pPr>
        <w:pStyle w:val="ListParagraph"/>
        <w:rPr>
          <w:rFonts w:cs="Arial"/>
        </w:rPr>
      </w:pPr>
    </w:p>
    <w:p w14:paraId="3991D07E" w14:textId="245AD75C" w:rsidR="00645C43" w:rsidRPr="00F04E57" w:rsidRDefault="0EB0BF85" w:rsidP="00645C43">
      <w:pPr>
        <w:pStyle w:val="ListParagraph"/>
        <w:rPr>
          <w:rFonts w:cs="Arial"/>
        </w:rPr>
      </w:pPr>
      <w:r w:rsidRPr="00F04E57">
        <w:rPr>
          <w:rFonts w:cs="Arial"/>
        </w:rPr>
        <w:t xml:space="preserve">There are a number of treatment and detention options available, </w:t>
      </w:r>
      <w:ins w:id="8814" w:author="Author">
        <w:r w:rsidR="3FA7A8F5" w:rsidRPr="00FA0579">
          <w:rPr>
            <w:rFonts w:cs="Arial"/>
            <w:highlight w:val="yellow"/>
            <w:rPrChange w:id="8815" w:author="Author">
              <w:rPr>
                <w:rFonts w:cs="Arial"/>
              </w:rPr>
            </w:rPrChange>
          </w:rPr>
          <w:t>and</w:t>
        </w:r>
        <w:r w:rsidR="3FA7A8F5" w:rsidRPr="00F04E57">
          <w:rPr>
            <w:rFonts w:cs="Arial"/>
          </w:rPr>
          <w:t xml:space="preserve"> </w:t>
        </w:r>
      </w:ins>
      <w:r w:rsidRPr="00F04E57">
        <w:rPr>
          <w:rFonts w:cs="Arial"/>
        </w:rPr>
        <w:t xml:space="preserve">the preferred solution will either be identified in an </w:t>
      </w:r>
      <w:r w:rsidR="6BE39080" w:rsidRPr="00F04E57">
        <w:rPr>
          <w:rFonts w:cs="Arial"/>
        </w:rPr>
        <w:t>accepted</w:t>
      </w:r>
      <w:r w:rsidRPr="00F04E57">
        <w:rPr>
          <w:rFonts w:cs="Arial"/>
        </w:rPr>
        <w:t xml:space="preserve"> IMCP, CMP and WIA, in Council’s standard practice notes, or via </w:t>
      </w:r>
      <w:r w:rsidR="00645C43" w:rsidRPr="00F04E57">
        <w:rPr>
          <w:rStyle w:val="Hyperlink-internalChar"/>
          <w:rFonts w:cs="Arial"/>
        </w:rPr>
        <w:fldChar w:fldCharType="begin"/>
      </w:r>
      <w:r w:rsidR="00645C43" w:rsidRPr="00F04E57">
        <w:rPr>
          <w:rStyle w:val="Hyperlink-internalChar"/>
          <w:rFonts w:cs="Arial"/>
        </w:rPr>
        <w:instrText xml:space="preserve"> REF _Ref29394498 \h  \* MERGEFORMAT </w:instrText>
      </w:r>
      <w:r w:rsidR="00645C43" w:rsidRPr="00F04E57">
        <w:rPr>
          <w:rStyle w:val="Hyperlink-internalChar"/>
          <w:rFonts w:cs="Arial"/>
        </w:rPr>
      </w:r>
      <w:r w:rsidR="00645C43" w:rsidRPr="00F04E57">
        <w:rPr>
          <w:rStyle w:val="Hyperlink-internalChar"/>
          <w:rFonts w:cs="Arial"/>
        </w:rPr>
        <w:fldChar w:fldCharType="separate"/>
      </w:r>
      <w:r w:rsidR="33A3C092" w:rsidRPr="00E7354C">
        <w:rPr>
          <w:rStyle w:val="Hyperlink-internalChar"/>
        </w:rPr>
        <w:t>Table 57: Vested treatment device preferences</w:t>
      </w:r>
      <w:r w:rsidR="00645C43" w:rsidRPr="00F04E57">
        <w:rPr>
          <w:rStyle w:val="Hyperlink-internalChar"/>
          <w:rFonts w:cs="Arial"/>
        </w:rPr>
        <w:fldChar w:fldCharType="end"/>
      </w:r>
      <w:r w:rsidRPr="00F04E57">
        <w:rPr>
          <w:rFonts w:cs="Arial"/>
        </w:rPr>
        <w:t xml:space="preserve"> </w:t>
      </w:r>
      <w:r w:rsidR="00645C43" w:rsidRPr="00F04E57">
        <w:rPr>
          <w:rFonts w:cs="Arial"/>
          <w:color w:val="2B579A"/>
          <w:shd w:val="clear" w:color="auto" w:fill="E6E6E6"/>
        </w:rPr>
        <w:fldChar w:fldCharType="begin"/>
      </w:r>
      <w:r w:rsidR="00645C43" w:rsidRPr="00F04E57">
        <w:rPr>
          <w:rFonts w:cs="Arial"/>
        </w:rPr>
        <w:instrText xml:space="preserve"> PAGEREF _Ref29394498 \p \h </w:instrText>
      </w:r>
      <w:r w:rsidR="00645C43" w:rsidRPr="00F04E57">
        <w:rPr>
          <w:rFonts w:cs="Arial"/>
          <w:color w:val="2B579A"/>
          <w:shd w:val="clear" w:color="auto" w:fill="E6E6E6"/>
        </w:rPr>
      </w:r>
      <w:r w:rsidR="00645C43" w:rsidRPr="00F04E57">
        <w:rPr>
          <w:rFonts w:cs="Arial"/>
          <w:color w:val="2B579A"/>
          <w:shd w:val="clear" w:color="auto" w:fill="E6E6E6"/>
        </w:rPr>
        <w:fldChar w:fldCharType="separate"/>
      </w:r>
      <w:r w:rsidR="33A3C092">
        <w:rPr>
          <w:rFonts w:cs="Arial"/>
          <w:noProof/>
        </w:rPr>
        <w:t>on page 213</w:t>
      </w:r>
      <w:r w:rsidR="00645C43" w:rsidRPr="00F04E57">
        <w:rPr>
          <w:rFonts w:cs="Arial"/>
          <w:color w:val="2B579A"/>
          <w:shd w:val="clear" w:color="auto" w:fill="E6E6E6"/>
        </w:rPr>
        <w:fldChar w:fldCharType="end"/>
      </w:r>
      <w:r w:rsidRPr="00641C48">
        <w:rPr>
          <w:rFonts w:cs="Arial"/>
          <w:highlight w:val="yellow"/>
        </w:rPr>
        <w:t>.</w:t>
      </w:r>
      <w:ins w:id="8816" w:author="Author">
        <w:r w:rsidR="581A257D" w:rsidRPr="05DF89FF">
          <w:rPr>
            <w:rFonts w:cs="Arial"/>
            <w:highlight w:val="yellow"/>
          </w:rPr>
          <w:t xml:space="preserve"> </w:t>
        </w:r>
        <w:r w:rsidR="51AF89BC" w:rsidRPr="05DF89FF">
          <w:rPr>
            <w:rFonts w:cs="Arial"/>
            <w:highlight w:val="yellow"/>
          </w:rPr>
          <w:t xml:space="preserve">Note that </w:t>
        </w:r>
      </w:ins>
      <w:del w:id="8817" w:author="Author">
        <w:r w:rsidR="00645C43" w:rsidRPr="05DF89FF" w:rsidDel="581A257D">
          <w:rPr>
            <w:rFonts w:cs="Arial"/>
            <w:highlight w:val="yellow"/>
          </w:rPr>
          <w:delText>(</w:delText>
        </w:r>
      </w:del>
      <w:ins w:id="8818" w:author="Author">
        <w:r w:rsidR="581A257D" w:rsidRPr="05DF89FF">
          <w:rPr>
            <w:rFonts w:cs="Arial"/>
            <w:highlight w:val="yellow"/>
          </w:rPr>
          <w:t xml:space="preserve">multiple </w:t>
        </w:r>
        <w:commentRangeStart w:id="8819"/>
        <w:commentRangeStart w:id="8820"/>
        <w:r w:rsidR="581A257D" w:rsidRPr="05DF89FF">
          <w:rPr>
            <w:rFonts w:cs="Arial"/>
            <w:highlight w:val="yellow"/>
          </w:rPr>
          <w:t>devices</w:t>
        </w:r>
      </w:ins>
      <w:commentRangeEnd w:id="8819"/>
      <w:r w:rsidR="00645C43">
        <w:rPr>
          <w:rStyle w:val="CommentReference"/>
        </w:rPr>
        <w:commentReference w:id="8819"/>
      </w:r>
      <w:commentRangeEnd w:id="8820"/>
      <w:r w:rsidR="00645C43">
        <w:rPr>
          <w:rStyle w:val="CommentReference"/>
        </w:rPr>
        <w:commentReference w:id="8820"/>
      </w:r>
      <w:ins w:id="8821" w:author="Author">
        <w:r w:rsidR="581A257D" w:rsidRPr="05DF89FF">
          <w:rPr>
            <w:rFonts w:cs="Arial"/>
            <w:highlight w:val="yellow"/>
          </w:rPr>
          <w:t xml:space="preserve"> in a treatment train may be required</w:t>
        </w:r>
      </w:ins>
      <w:del w:id="8822" w:author="Author">
        <w:r w:rsidR="00645C43" w:rsidRPr="05DF89FF" w:rsidDel="581A257D">
          <w:rPr>
            <w:rFonts w:cs="Arial"/>
            <w:highlight w:val="yellow"/>
          </w:rPr>
          <w:delText>)</w:delText>
        </w:r>
      </w:del>
      <w:ins w:id="8823" w:author="Author">
        <w:r w:rsidR="581A257D" w:rsidRPr="05DF89FF">
          <w:rPr>
            <w:rFonts w:cs="Arial"/>
            <w:highlight w:val="yellow"/>
          </w:rPr>
          <w:t>.</w:t>
        </w:r>
      </w:ins>
    </w:p>
    <w:p w14:paraId="4C9182F7" w14:textId="77777777" w:rsidR="00645C43" w:rsidRPr="00F04E57" w:rsidRDefault="00645C43" w:rsidP="00645C43">
      <w:pPr>
        <w:pStyle w:val="ListParagraph"/>
        <w:rPr>
          <w:rFonts w:cs="Arial"/>
        </w:rPr>
      </w:pPr>
    </w:p>
    <w:p w14:paraId="354B99C7" w14:textId="00CCC4B2" w:rsidR="00645C43" w:rsidRPr="00F04E57" w:rsidRDefault="69C4EBC4" w:rsidP="00645C43">
      <w:pPr>
        <w:pStyle w:val="ListParagraph"/>
        <w:rPr>
          <w:rFonts w:cs="Arial"/>
        </w:rPr>
      </w:pPr>
      <w:r w:rsidRPr="00F04E57">
        <w:rPr>
          <w:rFonts w:cs="Arial"/>
        </w:rPr>
        <w:t xml:space="preserve">The Hamilton City Council </w:t>
      </w:r>
      <w:r w:rsidRPr="00F04E57">
        <w:rPr>
          <w:rStyle w:val="Reference"/>
          <w:rFonts w:cs="Arial"/>
        </w:rPr>
        <w:t>Three Waters Management Practice Notes</w:t>
      </w:r>
      <w:r w:rsidRPr="00F04E57">
        <w:rPr>
          <w:rFonts w:cs="Arial"/>
        </w:rPr>
        <w:t xml:space="preserve"> provide details of the implementation of management solutions on individual lots.  The practice notes contain acceptable means of complying with requirements for at source water efficiency measures.  The practice notes are available on the HCC website</w:t>
      </w:r>
      <w:r w:rsidR="00645C43" w:rsidRPr="00F04E57">
        <w:rPr>
          <w:rStyle w:val="FootnoteReference"/>
          <w:rFonts w:cs="Arial"/>
        </w:rPr>
        <w:footnoteReference w:id="76"/>
      </w:r>
      <w:r w:rsidRPr="00F04E57">
        <w:rPr>
          <w:rFonts w:cs="Arial"/>
        </w:rPr>
        <w:t xml:space="preserve">. Refer to the Overview practice note in the first instance.  Design </w:t>
      </w:r>
      <w:r w:rsidR="42318C1F" w:rsidRPr="00F04E57">
        <w:rPr>
          <w:rFonts w:cs="Arial"/>
        </w:rPr>
        <w:t>must</w:t>
      </w:r>
      <w:r w:rsidRPr="00F04E57">
        <w:rPr>
          <w:rFonts w:cs="Arial"/>
        </w:rPr>
        <w:t xml:space="preserve"> follow the guidance provided in </w:t>
      </w:r>
      <w:r w:rsidR="697EC5A5" w:rsidRPr="00F04E57">
        <w:rPr>
          <w:rFonts w:cs="Arial"/>
        </w:rPr>
        <w:t xml:space="preserve">Waikato Regional Council’s </w:t>
      </w:r>
      <w:del w:id="8833" w:author="Author">
        <w:r w:rsidR="00645C43" w:rsidRPr="12D1C2BA" w:rsidDel="697EC5A5">
          <w:rPr>
            <w:rFonts w:cs="Arial"/>
          </w:rPr>
          <w:delText>‘Stormwater Management Guideli</w:delText>
        </w:r>
        <w:r w:rsidR="00645C43" w:rsidRPr="00FA0579" w:rsidDel="697EC5A5">
          <w:rPr>
            <w:rFonts w:ascii="Arial Nova" w:eastAsia="Arial Nova" w:hAnsi="Arial Nova" w:cs="Arial Nova"/>
            <w:rPrChange w:id="8834" w:author="Author">
              <w:rPr>
                <w:rFonts w:cs="Arial"/>
              </w:rPr>
            </w:rPrChange>
          </w:rPr>
          <w:delText>nes</w:delText>
        </w:r>
        <w:r w:rsidR="00645C43" w:rsidRPr="00FA0579" w:rsidDel="1CAE166B">
          <w:rPr>
            <w:rFonts w:ascii="Arial Nova" w:eastAsia="Arial Nova" w:hAnsi="Arial Nova" w:cs="Arial Nova"/>
            <w:rPrChange w:id="8835" w:author="Author">
              <w:rPr>
                <w:rFonts w:cs="Arial"/>
              </w:rPr>
            </w:rPrChange>
          </w:rPr>
          <w:delText>’</w:delText>
        </w:r>
        <w:r w:rsidR="00645C43" w:rsidRPr="00FA0579" w:rsidDel="697EC5A5">
          <w:rPr>
            <w:rFonts w:ascii="Arial Nova" w:eastAsia="Arial Nova" w:hAnsi="Arial Nova" w:cs="Arial Nova"/>
            <w:rPrChange w:id="8836" w:author="Author">
              <w:rPr>
                <w:rFonts w:cs="Arial"/>
              </w:rPr>
            </w:rPrChange>
          </w:rPr>
          <w:delText xml:space="preserve"> TR20</w:delText>
        </w:r>
        <w:r w:rsidR="00645C43" w:rsidRPr="00FA0579" w:rsidDel="044AB7FB">
          <w:rPr>
            <w:rFonts w:ascii="Arial Nova" w:eastAsia="Arial Nova" w:hAnsi="Arial Nova" w:cs="Arial Nova"/>
            <w:highlight w:val="yellow"/>
            <w:rPrChange w:id="8837" w:author="Author">
              <w:rPr>
                <w:rFonts w:cs="Arial"/>
                <w:highlight w:val="yellow"/>
              </w:rPr>
            </w:rPrChange>
          </w:rPr>
          <w:delText>20</w:delText>
        </w:r>
        <w:r w:rsidR="00645C43" w:rsidRPr="00FA0579" w:rsidDel="697EC5A5">
          <w:rPr>
            <w:rFonts w:ascii="Arial Nova" w:eastAsia="Arial Nova" w:hAnsi="Arial Nova" w:cs="Arial Nova"/>
            <w:highlight w:val="yellow"/>
            <w:rPrChange w:id="8838" w:author="Author">
              <w:rPr>
                <w:rFonts w:cs="Arial"/>
              </w:rPr>
            </w:rPrChange>
          </w:rPr>
          <w:delText>18/0</w:delText>
        </w:r>
        <w:r w:rsidR="00645C43" w:rsidRPr="00FA0579" w:rsidDel="044AB7FB">
          <w:rPr>
            <w:rFonts w:ascii="Arial Nova" w:eastAsia="Arial Nova" w:hAnsi="Arial Nova" w:cs="Arial Nova"/>
            <w:highlight w:val="yellow"/>
            <w:rPrChange w:id="8839" w:author="Author">
              <w:rPr>
                <w:rFonts w:cs="Arial"/>
                <w:highlight w:val="yellow"/>
              </w:rPr>
            </w:rPrChange>
          </w:rPr>
          <w:delText>7</w:delText>
        </w:r>
        <w:r w:rsidR="00645C43" w:rsidRPr="00FA0579" w:rsidDel="697EC5A5">
          <w:rPr>
            <w:rFonts w:ascii="Arial Nova" w:eastAsia="Arial Nova" w:hAnsi="Arial Nova" w:cs="Arial Nova"/>
            <w:highlight w:val="yellow"/>
            <w:rPrChange w:id="8840" w:author="Author">
              <w:rPr>
                <w:rFonts w:cs="Arial"/>
              </w:rPr>
            </w:rPrChange>
          </w:rPr>
          <w:delText>1</w:delText>
        </w:r>
        <w:r w:rsidR="00645C43" w:rsidRPr="00FA0579" w:rsidDel="17DD8F13">
          <w:rPr>
            <w:rFonts w:ascii="Arial Nova" w:eastAsia="Arial Nova" w:hAnsi="Arial Nova" w:cs="Arial Nova"/>
            <w:rPrChange w:id="8841" w:author="Author">
              <w:rPr>
                <w:rFonts w:cs="Arial"/>
              </w:rPr>
            </w:rPrChange>
          </w:rPr>
          <w:delText xml:space="preserve"> </w:delText>
        </w:r>
      </w:del>
      <w:ins w:id="8842" w:author="Author">
        <w:r w:rsidR="00645C43" w:rsidRPr="12D1C2BA">
          <w:rPr>
            <w:rFonts w:ascii="Times New Roman" w:eastAsia="Times New Roman" w:hAnsi="Times New Roman" w:cs="Times New Roman"/>
            <w:sz w:val="24"/>
            <w:szCs w:val="24"/>
            <w:lang w:eastAsia="en-GB"/>
          </w:rPr>
          <w:fldChar w:fldCharType="begin"/>
        </w:r>
        <w:r w:rsidR="00645C43" w:rsidRPr="12D1C2BA">
          <w:rPr>
            <w:rFonts w:ascii="Times New Roman" w:eastAsia="Times New Roman" w:hAnsi="Times New Roman" w:cs="Times New Roman"/>
            <w:sz w:val="24"/>
            <w:szCs w:val="24"/>
            <w:lang w:eastAsia="en-GB"/>
          </w:rPr>
          <w:instrText>HYPERLINK "https://www.waikatoregion.govt.nz/services/publications/tr202007/"</w:instrText>
        </w:r>
        <w:r w:rsidR="00645C43" w:rsidRPr="12D1C2BA">
          <w:rPr>
            <w:rFonts w:ascii="Times New Roman" w:eastAsia="Times New Roman" w:hAnsi="Times New Roman" w:cs="Times New Roman"/>
            <w:sz w:val="24"/>
            <w:szCs w:val="24"/>
            <w:lang w:eastAsia="en-GB"/>
          </w:rPr>
        </w:r>
        <w:r w:rsidR="00645C43" w:rsidRPr="12D1C2BA">
          <w:rPr>
            <w:rFonts w:ascii="Times New Roman" w:eastAsia="Times New Roman" w:hAnsi="Times New Roman" w:cs="Times New Roman"/>
            <w:sz w:val="24"/>
            <w:szCs w:val="24"/>
            <w:lang w:eastAsia="en-GB"/>
          </w:rPr>
          <w:fldChar w:fldCharType="separate"/>
        </w:r>
        <w:r w:rsidR="4BCE5327" w:rsidRPr="12D1C2BA">
          <w:rPr>
            <w:rFonts w:ascii="Times New Roman" w:eastAsia="Times New Roman" w:hAnsi="Times New Roman" w:cs="Times New Roman"/>
            <w:color w:val="0000FF"/>
            <w:sz w:val="24"/>
            <w:szCs w:val="24"/>
            <w:u w:val="single"/>
            <w:lang w:eastAsia="en-GB"/>
          </w:rPr>
          <w:t>Waikato stormwater management guideline | Waikato Regional Council</w:t>
        </w:r>
        <w:r w:rsidR="00645C43" w:rsidRPr="12D1C2BA">
          <w:rPr>
            <w:rFonts w:ascii="Times New Roman" w:eastAsia="Times New Roman" w:hAnsi="Times New Roman" w:cs="Times New Roman"/>
            <w:sz w:val="24"/>
            <w:szCs w:val="24"/>
            <w:lang w:eastAsia="en-GB"/>
          </w:rPr>
          <w:fldChar w:fldCharType="end"/>
        </w:r>
        <w:r w:rsidR="4BCE5327" w:rsidRPr="00FA0579">
          <w:rPr>
            <w:rFonts w:ascii="Arial Nova" w:eastAsia="Arial Nova" w:hAnsi="Arial Nova" w:cs="Arial Nova"/>
            <w:sz w:val="24"/>
            <w:szCs w:val="24"/>
            <w:lang w:eastAsia="en-GB"/>
            <w:rPrChange w:id="8843" w:author="Author">
              <w:rPr>
                <w:rFonts w:ascii="Times New Roman" w:eastAsia="Times New Roman" w:hAnsi="Times New Roman" w:cs="Times New Roman"/>
                <w:sz w:val="24"/>
                <w:szCs w:val="24"/>
                <w:lang w:eastAsia="en-GB"/>
              </w:rPr>
            </w:rPrChange>
          </w:rPr>
          <w:t xml:space="preserve"> </w:t>
        </w:r>
      </w:ins>
      <w:r w:rsidR="17DD8F13" w:rsidRPr="00F04E57">
        <w:rPr>
          <w:rFonts w:cs="Arial"/>
        </w:rPr>
        <w:t xml:space="preserve">and </w:t>
      </w:r>
      <w:r w:rsidR="1CAE166B" w:rsidRPr="00F04E57">
        <w:rPr>
          <w:rFonts w:cs="Arial"/>
        </w:rPr>
        <w:t>the</w:t>
      </w:r>
      <w:del w:id="8844" w:author="Author">
        <w:r w:rsidR="00645C43" w:rsidRPr="12D1C2BA" w:rsidDel="1CAE166B">
          <w:rPr>
            <w:rFonts w:cs="Arial"/>
          </w:rPr>
          <w:delText xml:space="preserve"> Bay of Plenty Regional Council’s  ‘</w:delText>
        </w:r>
        <w:r w:rsidR="00645C43" w:rsidRPr="12D1C2BA" w:rsidDel="17DD8F13">
          <w:rPr>
            <w:rFonts w:cs="Arial"/>
          </w:rPr>
          <w:delText xml:space="preserve">Stormwater </w:delText>
        </w:r>
        <w:r w:rsidR="00645C43" w:rsidRPr="12D1C2BA" w:rsidDel="1CAE166B">
          <w:rPr>
            <w:rFonts w:cs="Arial"/>
          </w:rPr>
          <w:delText>Management G</w:delText>
        </w:r>
        <w:r w:rsidR="00645C43" w:rsidRPr="12D1C2BA" w:rsidDel="17DD8F13">
          <w:rPr>
            <w:rFonts w:cs="Arial"/>
          </w:rPr>
          <w:delText xml:space="preserve">uidelines </w:delText>
        </w:r>
        <w:r w:rsidR="00645C43" w:rsidRPr="12D1C2BA" w:rsidDel="1CAE166B">
          <w:rPr>
            <w:rFonts w:cs="Arial"/>
          </w:rPr>
          <w:delText xml:space="preserve">for the Bay of </w:delText>
        </w:r>
        <w:commentRangeStart w:id="8845"/>
        <w:r w:rsidR="00645C43" w:rsidRPr="12D1C2BA" w:rsidDel="1CAE166B">
          <w:rPr>
            <w:rFonts w:cs="Arial"/>
          </w:rPr>
          <w:delText xml:space="preserve">Plenty Region’ </w:delText>
        </w:r>
        <w:commentRangeEnd w:id="8845"/>
        <w:r w:rsidR="00D271D3" w:rsidDel="00C44E88">
          <w:rPr>
            <w:rStyle w:val="CommentReference"/>
            <w:rFonts w:eastAsia="Times New Roman" w:cs="Arial"/>
          </w:rPr>
          <w:commentReference w:id="8845"/>
        </w:r>
        <w:r w:rsidR="00645C43" w:rsidRPr="12D1C2BA" w:rsidDel="17DD8F13">
          <w:rPr>
            <w:rFonts w:cs="Arial"/>
          </w:rPr>
          <w:delText>2012/01</w:delText>
        </w:r>
      </w:del>
      <w:ins w:id="8846" w:author="Author">
        <w:r w:rsidR="00645C43" w:rsidRPr="12D1C2BA">
          <w:rPr>
            <w:rFonts w:ascii="Times New Roman" w:eastAsia="Times New Roman" w:hAnsi="Times New Roman" w:cs="Times New Roman"/>
            <w:sz w:val="24"/>
            <w:szCs w:val="24"/>
            <w:lang w:eastAsia="en-GB"/>
          </w:rPr>
          <w:fldChar w:fldCharType="begin"/>
        </w:r>
        <w:r w:rsidR="00645C43" w:rsidRPr="12D1C2BA">
          <w:rPr>
            <w:rFonts w:ascii="Times New Roman" w:eastAsia="Times New Roman" w:hAnsi="Times New Roman" w:cs="Times New Roman"/>
            <w:sz w:val="24"/>
            <w:szCs w:val="24"/>
            <w:lang w:eastAsia="en-GB"/>
          </w:rPr>
          <w:instrText>HYPERLINK "https://www.boprc.govt.nz/media/520746/guidelines-2012-01-stormwater-management-guidelines-for-the-bay-of-plenty-region2.pdf"</w:instrText>
        </w:r>
        <w:r w:rsidR="00645C43" w:rsidRPr="12D1C2BA">
          <w:rPr>
            <w:rFonts w:ascii="Times New Roman" w:eastAsia="Times New Roman" w:hAnsi="Times New Roman" w:cs="Times New Roman"/>
            <w:sz w:val="24"/>
            <w:szCs w:val="24"/>
            <w:lang w:eastAsia="en-GB"/>
          </w:rPr>
        </w:r>
        <w:r w:rsidR="00645C43" w:rsidRPr="12D1C2BA">
          <w:rPr>
            <w:rFonts w:ascii="Times New Roman" w:eastAsia="Times New Roman" w:hAnsi="Times New Roman" w:cs="Times New Roman"/>
            <w:sz w:val="24"/>
            <w:szCs w:val="24"/>
            <w:lang w:eastAsia="en-GB"/>
          </w:rPr>
          <w:fldChar w:fldCharType="separate"/>
        </w:r>
        <w:r w:rsidR="376C82C6" w:rsidRPr="12D1C2BA">
          <w:rPr>
            <w:rFonts w:ascii="Times New Roman" w:eastAsia="Times New Roman" w:hAnsi="Times New Roman" w:cs="Times New Roman"/>
            <w:color w:val="0000FF"/>
            <w:sz w:val="24"/>
            <w:szCs w:val="24"/>
            <w:u w:val="single"/>
            <w:lang w:eastAsia="en-GB"/>
          </w:rPr>
          <w:t>Bay of Plenty Regional Council Stormwater Management Guidelines</w:t>
        </w:r>
        <w:r w:rsidR="00645C43" w:rsidRPr="12D1C2BA">
          <w:rPr>
            <w:rFonts w:ascii="Times New Roman" w:eastAsia="Times New Roman" w:hAnsi="Times New Roman" w:cs="Times New Roman"/>
            <w:sz w:val="24"/>
            <w:szCs w:val="24"/>
            <w:lang w:eastAsia="en-GB"/>
          </w:rPr>
          <w:fldChar w:fldCharType="end"/>
        </w:r>
      </w:ins>
      <w:r w:rsidRPr="00FA0579">
        <w:rPr>
          <w:rFonts w:ascii="Arial Nova" w:eastAsia="Arial Nova" w:hAnsi="Arial Nova" w:cs="Arial Nova"/>
          <w:rPrChange w:id="8847" w:author="Author">
            <w:rPr>
              <w:rFonts w:cs="Arial"/>
            </w:rPr>
          </w:rPrChange>
        </w:rPr>
        <w:t>.</w:t>
      </w:r>
      <w:r w:rsidRPr="00F04E57">
        <w:rPr>
          <w:rFonts w:cs="Arial"/>
        </w:rPr>
        <w:t xml:space="preserve">  Care should be taken to ensure that Council’s specific requirements as set out in this Section </w:t>
      </w:r>
      <w:r w:rsidR="697EC5A5" w:rsidRPr="00F04E57">
        <w:rPr>
          <w:rFonts w:cs="Arial"/>
        </w:rPr>
        <w:t>may differ</w:t>
      </w:r>
      <w:r w:rsidRPr="00F04E57">
        <w:rPr>
          <w:rFonts w:cs="Arial"/>
        </w:rPr>
        <w:t>.</w:t>
      </w:r>
    </w:p>
    <w:p w14:paraId="06EB5DC0" w14:textId="77777777" w:rsidR="00645C43" w:rsidRPr="00F04E57" w:rsidRDefault="00645C43" w:rsidP="00645C43">
      <w:pPr>
        <w:pStyle w:val="ListParagraph"/>
        <w:rPr>
          <w:rFonts w:cs="Arial"/>
        </w:rPr>
      </w:pPr>
    </w:p>
    <w:p w14:paraId="1CBB5A6D" w14:textId="779CC5C1" w:rsidR="00645C43" w:rsidRPr="00F04E57" w:rsidRDefault="00645C43" w:rsidP="00645C43">
      <w:pPr>
        <w:pStyle w:val="ListParagraph"/>
        <w:rPr>
          <w:rFonts w:cs="Arial"/>
        </w:rPr>
      </w:pPr>
      <w:r w:rsidRPr="00F04E57">
        <w:rPr>
          <w:rFonts w:cs="Arial"/>
        </w:rPr>
        <w:t xml:space="preserve">If Council is to be ultimately responsible for maintenance it </w:t>
      </w:r>
      <w:r w:rsidR="00AB1591" w:rsidRPr="00F04E57">
        <w:rPr>
          <w:rFonts w:cs="Arial"/>
        </w:rPr>
        <w:t>must</w:t>
      </w:r>
      <w:r w:rsidRPr="00F04E57">
        <w:rPr>
          <w:rFonts w:cs="Arial"/>
        </w:rPr>
        <w:t xml:space="preserve"> be located on land owned by, or to be vested in Council or protected by an appropriate easement in favour of Council.  Council encourages early consultation between the developer and Council staff to achieve mutually beneficial design outcomes.  Council seeks design outcomes that meet functional requirements whilst avoiding poor visual results.</w:t>
      </w:r>
    </w:p>
    <w:p w14:paraId="0A7CEA21" w14:textId="77777777" w:rsidR="00645C43" w:rsidRPr="00F04E57" w:rsidRDefault="00645C43" w:rsidP="00645C43">
      <w:pPr>
        <w:pStyle w:val="ListParagraph"/>
        <w:rPr>
          <w:rFonts w:cs="Arial"/>
        </w:rPr>
      </w:pPr>
    </w:p>
    <w:p w14:paraId="5A88BEF8" w14:textId="43DD588E" w:rsidR="00645C43" w:rsidRPr="00F04E57" w:rsidRDefault="0EB0BF85" w:rsidP="00645C43">
      <w:pPr>
        <w:pStyle w:val="ListParagraph"/>
        <w:rPr>
          <w:rFonts w:cs="Arial"/>
        </w:rPr>
      </w:pPr>
      <w:r w:rsidRPr="05DF89FF">
        <w:rPr>
          <w:rFonts w:cs="Arial"/>
          <w:highlight w:val="yellow"/>
        </w:rPr>
        <w:t xml:space="preserve">As discussed in Section 4.2.3.1, </w:t>
      </w:r>
      <w:del w:id="8848" w:author="Author">
        <w:r w:rsidR="00645C43" w:rsidRPr="05DF89FF" w:rsidDel="0EB0BF85">
          <w:rPr>
            <w:rFonts w:cs="Arial"/>
            <w:highlight w:val="yellow"/>
          </w:rPr>
          <w:delText xml:space="preserve">some </w:delText>
        </w:r>
      </w:del>
      <w:r w:rsidRPr="05DF89FF">
        <w:rPr>
          <w:rFonts w:cs="Arial"/>
          <w:highlight w:val="yellow"/>
        </w:rPr>
        <w:t>Council</w:t>
      </w:r>
      <w:ins w:id="8849" w:author="Author">
        <w:r w:rsidR="51AF89BC" w:rsidRPr="05DF89FF">
          <w:rPr>
            <w:rFonts w:cs="Arial"/>
            <w:highlight w:val="yellow"/>
          </w:rPr>
          <w:t xml:space="preserve"> may</w:t>
        </w:r>
      </w:ins>
      <w:del w:id="8850" w:author="Author">
        <w:r w:rsidR="00645C43" w:rsidRPr="05DF89FF" w:rsidDel="0EB0BF85">
          <w:rPr>
            <w:rFonts w:cs="Arial"/>
            <w:highlight w:val="yellow"/>
          </w:rPr>
          <w:delText>s</w:delText>
        </w:r>
      </w:del>
      <w:r w:rsidRPr="05DF89FF">
        <w:rPr>
          <w:rFonts w:cs="Arial"/>
          <w:highlight w:val="yellow"/>
        </w:rPr>
        <w:t xml:space="preserve"> require at source stormwater/rainwater treatment for all new buildings in accordance with good practice and the</w:t>
      </w:r>
      <w:del w:id="8851" w:author="Author">
        <w:r w:rsidR="00645C43" w:rsidRPr="05DF89FF" w:rsidDel="0EB0BF85">
          <w:rPr>
            <w:rFonts w:cs="Arial"/>
            <w:highlight w:val="yellow"/>
          </w:rPr>
          <w:delText>ir</w:delText>
        </w:r>
      </w:del>
      <w:r w:rsidRPr="05DF89FF">
        <w:rPr>
          <w:rFonts w:cs="Arial"/>
          <w:highlight w:val="yellow"/>
        </w:rPr>
        <w:t xml:space="preserve"> District Plan.</w:t>
      </w:r>
      <w:r w:rsidRPr="05DF89FF">
        <w:rPr>
          <w:rFonts w:cs="Arial"/>
        </w:rPr>
        <w:t xml:space="preserve">  These </w:t>
      </w:r>
      <w:ins w:id="8852" w:author="Author">
        <w:r w:rsidR="1B359F96" w:rsidRPr="05DF89FF">
          <w:rPr>
            <w:rFonts w:cs="Arial"/>
            <w:highlight w:val="yellow"/>
          </w:rPr>
          <w:t xml:space="preserve">on </w:t>
        </w:r>
        <w:commentRangeStart w:id="8853"/>
        <w:commentRangeStart w:id="8854"/>
        <w:r w:rsidR="1B359F96" w:rsidRPr="05DF89FF">
          <w:rPr>
            <w:rFonts w:cs="Arial"/>
            <w:highlight w:val="yellow"/>
          </w:rPr>
          <w:t>lot</w:t>
        </w:r>
      </w:ins>
      <w:commentRangeEnd w:id="8853"/>
      <w:r w:rsidR="00645C43">
        <w:rPr>
          <w:rStyle w:val="CommentReference"/>
        </w:rPr>
        <w:commentReference w:id="8853"/>
      </w:r>
      <w:commentRangeEnd w:id="8854"/>
      <w:r w:rsidR="00645C43">
        <w:rPr>
          <w:rStyle w:val="CommentReference"/>
        </w:rPr>
        <w:commentReference w:id="8854"/>
      </w:r>
      <w:ins w:id="8855" w:author="Author">
        <w:r w:rsidR="1B359F96" w:rsidRPr="05DF89FF">
          <w:rPr>
            <w:rFonts w:cs="Arial"/>
            <w:highlight w:val="yellow"/>
          </w:rPr>
          <w:t xml:space="preserve"> stormwater management measures are sometimes</w:t>
        </w:r>
      </w:ins>
      <w:del w:id="8856" w:author="Author">
        <w:r w:rsidR="00645C43" w:rsidRPr="05DF89FF" w:rsidDel="0EB0BF85">
          <w:rPr>
            <w:rFonts w:cs="Arial"/>
            <w:highlight w:val="yellow"/>
          </w:rPr>
          <w:delText xml:space="preserve"> are</w:delText>
        </w:r>
      </w:del>
      <w:r w:rsidRPr="05DF89FF">
        <w:rPr>
          <w:rFonts w:cs="Arial"/>
        </w:rPr>
        <w:t xml:space="preserve"> referred to as ‘water efficiency measures’ and </w:t>
      </w:r>
      <w:ins w:id="8857" w:author="Author">
        <w:r w:rsidR="4271C3F4" w:rsidRPr="05DF89FF">
          <w:rPr>
            <w:rFonts w:cs="Arial"/>
            <w:highlight w:val="yellow"/>
          </w:rPr>
          <w:t>may</w:t>
        </w:r>
      </w:ins>
      <w:del w:id="8858" w:author="Author">
        <w:r w:rsidR="00645C43" w:rsidRPr="05DF89FF" w:rsidDel="0EB0BF85">
          <w:rPr>
            <w:rFonts w:cs="Arial"/>
          </w:rPr>
          <w:delText>will</w:delText>
        </w:r>
      </w:del>
      <w:r w:rsidRPr="05DF89FF">
        <w:rPr>
          <w:rFonts w:cs="Arial"/>
        </w:rPr>
        <w:t xml:space="preserve"> typically comprise one </w:t>
      </w:r>
      <w:ins w:id="8859" w:author="Author">
        <w:r w:rsidR="2D81FBFE" w:rsidRPr="05DF89FF">
          <w:rPr>
            <w:rFonts w:cs="Arial"/>
            <w:highlight w:val="yellow"/>
          </w:rPr>
          <w:t>or more</w:t>
        </w:r>
        <w:r w:rsidR="2D81FBFE" w:rsidRPr="05DF89FF">
          <w:rPr>
            <w:rFonts w:cs="Arial"/>
          </w:rPr>
          <w:t xml:space="preserve"> </w:t>
        </w:r>
      </w:ins>
      <w:r w:rsidRPr="05DF89FF">
        <w:rPr>
          <w:rFonts w:cs="Arial"/>
        </w:rPr>
        <w:t>of the following:</w:t>
      </w:r>
    </w:p>
    <w:p w14:paraId="4B1312D9" w14:textId="51671CFA" w:rsidR="00645C43" w:rsidRPr="00F04E57" w:rsidRDefault="00645C43" w:rsidP="00645C43">
      <w:pPr>
        <w:pStyle w:val="Heading5"/>
        <w:rPr>
          <w:rFonts w:cs="Arial"/>
        </w:rPr>
      </w:pPr>
      <w:r w:rsidRPr="00F04E57">
        <w:rPr>
          <w:rFonts w:cs="Arial"/>
        </w:rPr>
        <w:t>Soakage.</w:t>
      </w:r>
    </w:p>
    <w:p w14:paraId="35C6F81B" w14:textId="411157EE" w:rsidR="00645C43" w:rsidRPr="00F04E57" w:rsidRDefault="00645C43" w:rsidP="00645C43">
      <w:pPr>
        <w:pStyle w:val="Heading5"/>
        <w:rPr>
          <w:rFonts w:cs="Arial"/>
        </w:rPr>
      </w:pPr>
      <w:r w:rsidRPr="00F04E57">
        <w:rPr>
          <w:rFonts w:cs="Arial"/>
        </w:rPr>
        <w:t>Rainwater reuse system (rain tank).</w:t>
      </w:r>
    </w:p>
    <w:p w14:paraId="2D290584" w14:textId="4124EFD3" w:rsidR="00645C43" w:rsidRPr="00F04E57" w:rsidRDefault="00645C43" w:rsidP="00645C43">
      <w:pPr>
        <w:pStyle w:val="Heading5"/>
        <w:rPr>
          <w:rFonts w:cs="Arial"/>
        </w:rPr>
      </w:pPr>
      <w:r w:rsidRPr="00F04E57">
        <w:rPr>
          <w:rFonts w:cs="Arial"/>
        </w:rPr>
        <w:t>Raingarden.</w:t>
      </w:r>
    </w:p>
    <w:p w14:paraId="19C56D66" w14:textId="0C9166E4" w:rsidR="00645C43" w:rsidRPr="00F04E57" w:rsidRDefault="0EB0BF85" w:rsidP="00645C43">
      <w:pPr>
        <w:pStyle w:val="Heading5"/>
        <w:rPr>
          <w:rFonts w:cs="Arial"/>
        </w:rPr>
      </w:pPr>
      <w:r w:rsidRPr="05DF89FF">
        <w:rPr>
          <w:rFonts w:cs="Arial"/>
        </w:rPr>
        <w:t xml:space="preserve">Protecting permeable surfaces or </w:t>
      </w:r>
      <w:commentRangeStart w:id="8860"/>
      <w:commentRangeStart w:id="8861"/>
      <w:commentRangeStart w:id="8862"/>
      <w:r w:rsidRPr="05DF89FF">
        <w:rPr>
          <w:rFonts w:cs="Arial"/>
        </w:rPr>
        <w:t>porous paving</w:t>
      </w:r>
      <w:commentRangeEnd w:id="8860"/>
      <w:r w:rsidR="00645C43">
        <w:rPr>
          <w:rStyle w:val="CommentReference"/>
        </w:rPr>
        <w:commentReference w:id="8860"/>
      </w:r>
      <w:commentRangeEnd w:id="8861"/>
      <w:r w:rsidR="00645C43">
        <w:rPr>
          <w:rStyle w:val="CommentReference"/>
        </w:rPr>
        <w:commentReference w:id="8861"/>
      </w:r>
      <w:commentRangeEnd w:id="8862"/>
      <w:r w:rsidR="00645C43">
        <w:rPr>
          <w:rStyle w:val="CommentReference"/>
        </w:rPr>
        <w:commentReference w:id="8862"/>
      </w:r>
      <w:r w:rsidRPr="05DF89FF">
        <w:rPr>
          <w:rFonts w:cs="Arial"/>
        </w:rPr>
        <w:t>.</w:t>
      </w:r>
    </w:p>
    <w:p w14:paraId="3016E0CC" w14:textId="6C03496E" w:rsidR="00645C43" w:rsidRPr="00F04E57" w:rsidRDefault="00645C43" w:rsidP="00645C43">
      <w:pPr>
        <w:pStyle w:val="Heading5"/>
        <w:rPr>
          <w:del w:id="8863" w:author="Author"/>
          <w:rFonts w:cs="Arial"/>
        </w:rPr>
      </w:pPr>
      <w:del w:id="8864" w:author="Author">
        <w:r w:rsidRPr="00FA0579">
          <w:rPr>
            <w:rFonts w:cs="Arial"/>
            <w:highlight w:val="yellow"/>
            <w:rPrChange w:id="8865" w:author="Author">
              <w:rPr>
                <w:rFonts w:cs="Arial"/>
              </w:rPr>
            </w:rPrChange>
          </w:rPr>
          <w:delText>Detention tank</w:delText>
        </w:r>
        <w:r w:rsidRPr="00F04E57">
          <w:rPr>
            <w:rFonts w:cs="Arial"/>
          </w:rPr>
          <w:delText>.</w:delText>
        </w:r>
      </w:del>
    </w:p>
    <w:p w14:paraId="301547A0" w14:textId="6125270B" w:rsidR="00645C43" w:rsidRPr="00F04E57" w:rsidRDefault="00645C43" w:rsidP="00645C43">
      <w:pPr>
        <w:pStyle w:val="ListParagraph"/>
        <w:rPr>
          <w:rFonts w:cs="Arial"/>
        </w:rPr>
      </w:pPr>
    </w:p>
    <w:p w14:paraId="40B00472" w14:textId="0CDC1C3C" w:rsidR="00645C43" w:rsidRPr="00F04E57" w:rsidRDefault="00645C43" w:rsidP="00645C43">
      <w:pPr>
        <w:pStyle w:val="ListParagraph"/>
        <w:rPr>
          <w:rFonts w:cs="Arial"/>
        </w:rPr>
      </w:pPr>
      <w:r w:rsidRPr="00F04E57">
        <w:rPr>
          <w:rStyle w:val="Hyperlink-internalChar"/>
          <w:rFonts w:cs="Arial"/>
          <w:highlight w:val="yellow"/>
        </w:rPr>
        <w:fldChar w:fldCharType="begin"/>
      </w:r>
      <w:r w:rsidRPr="00F04E57">
        <w:rPr>
          <w:rStyle w:val="Hyperlink-internalChar"/>
          <w:rFonts w:cs="Arial"/>
          <w:highlight w:val="yellow"/>
        </w:rPr>
        <w:instrText xml:space="preserve"> REF _Ref29394567 \h  \* MERGEFORMAT </w:instrText>
      </w:r>
      <w:r w:rsidRPr="00F04E57">
        <w:rPr>
          <w:rStyle w:val="Hyperlink-internalChar"/>
          <w:rFonts w:cs="Arial"/>
          <w:highlight w:val="yellow"/>
        </w:rPr>
      </w:r>
      <w:r w:rsidRPr="00F04E57">
        <w:rPr>
          <w:rStyle w:val="Hyperlink-internalChar"/>
          <w:rFonts w:cs="Arial"/>
          <w:highlight w:val="yellow"/>
        </w:rPr>
        <w:fldChar w:fldCharType="separate"/>
      </w:r>
      <w:r w:rsidR="33A3C092" w:rsidRPr="00E7354C">
        <w:rPr>
          <w:rStyle w:val="Hyperlink-internalChar"/>
        </w:rPr>
        <w:t>Figure 5: Stormwater selection of treatment device based on development scenario</w:t>
      </w:r>
      <w:r w:rsidRPr="00F04E57">
        <w:rPr>
          <w:rStyle w:val="Hyperlink-internalChar"/>
          <w:rFonts w:cs="Arial"/>
          <w:highlight w:val="yellow"/>
        </w:rPr>
        <w:fldChar w:fldCharType="end"/>
      </w:r>
      <w:r w:rsidR="0EB0BF85" w:rsidRPr="00F04E57">
        <w:rPr>
          <w:rFonts w:cs="Arial"/>
        </w:rPr>
        <w:t xml:space="preserve"> below illustrates the decision tree for selecting different types of treatment devices based on </w:t>
      </w:r>
      <w:ins w:id="8866" w:author="Author">
        <w:r w:rsidR="6F98F913" w:rsidRPr="00FA0579">
          <w:rPr>
            <w:rFonts w:cs="Arial"/>
            <w:highlight w:val="yellow"/>
            <w:rPrChange w:id="8867" w:author="Author">
              <w:rPr>
                <w:rFonts w:cs="Arial"/>
              </w:rPr>
            </w:rPrChange>
          </w:rPr>
          <w:t>the</w:t>
        </w:r>
        <w:r w:rsidR="6F98F913" w:rsidRPr="00F04E57">
          <w:rPr>
            <w:rFonts w:cs="Arial"/>
          </w:rPr>
          <w:t xml:space="preserve"> </w:t>
        </w:r>
      </w:ins>
      <w:r w:rsidR="0EB0BF85" w:rsidRPr="00F04E57">
        <w:rPr>
          <w:rFonts w:cs="Arial"/>
        </w:rPr>
        <w:t xml:space="preserve">development scenario.  Consideration of operations and maintenance costs is critical, </w:t>
      </w:r>
      <w:ins w:id="8868" w:author="Author">
        <w:r w:rsidR="0618A87B" w:rsidRPr="00FA0579">
          <w:rPr>
            <w:rFonts w:cs="Arial"/>
            <w:highlight w:val="yellow"/>
            <w:rPrChange w:id="8869" w:author="Author">
              <w:rPr>
                <w:rFonts w:cs="Arial"/>
              </w:rPr>
            </w:rPrChange>
          </w:rPr>
          <w:t>as well as consideration of capital costs, overall effic</w:t>
        </w:r>
        <w:r w:rsidR="0618A87B" w:rsidRPr="05DF89FF">
          <w:rPr>
            <w:rFonts w:cs="Arial"/>
            <w:highlight w:val="yellow"/>
          </w:rPr>
          <w:t>ie</w:t>
        </w:r>
        <w:r w:rsidR="0618A87B" w:rsidRPr="00FA0579">
          <w:rPr>
            <w:rFonts w:cs="Arial"/>
            <w:highlight w:val="yellow"/>
            <w:rPrChange w:id="8870" w:author="Author">
              <w:rPr>
                <w:rFonts w:cs="Arial"/>
              </w:rPr>
            </w:rPrChange>
          </w:rPr>
          <w:t xml:space="preserve">ncy, and best fit for managing potential adverse effects on the </w:t>
        </w:r>
        <w:commentRangeStart w:id="8871"/>
        <w:commentRangeStart w:id="8872"/>
        <w:r w:rsidR="0618A87B" w:rsidRPr="00FA0579">
          <w:rPr>
            <w:rFonts w:cs="Arial"/>
            <w:highlight w:val="yellow"/>
            <w:rPrChange w:id="8873" w:author="Author">
              <w:rPr>
                <w:rFonts w:cs="Arial"/>
              </w:rPr>
            </w:rPrChange>
          </w:rPr>
          <w:t>rec</w:t>
        </w:r>
        <w:r w:rsidR="0618A87B" w:rsidRPr="05DF89FF">
          <w:rPr>
            <w:rFonts w:cs="Arial"/>
            <w:highlight w:val="yellow"/>
          </w:rPr>
          <w:t>e</w:t>
        </w:r>
        <w:r w:rsidR="0618A87B" w:rsidRPr="00FA0579">
          <w:rPr>
            <w:rFonts w:cs="Arial"/>
            <w:highlight w:val="yellow"/>
            <w:rPrChange w:id="8874" w:author="Author">
              <w:rPr>
                <w:rFonts w:cs="Arial"/>
              </w:rPr>
            </w:rPrChange>
          </w:rPr>
          <w:t>iving environment</w:t>
        </w:r>
      </w:ins>
      <w:del w:id="8875" w:author="Author">
        <w:r w:rsidRPr="05DF89FF" w:rsidDel="0EB0BF85">
          <w:rPr>
            <w:rFonts w:cs="Arial"/>
          </w:rPr>
          <w:delText>which leads to a preference of a single public centralised treatment device</w:delText>
        </w:r>
      </w:del>
      <w:r w:rsidR="0EB0BF85" w:rsidRPr="00F04E57">
        <w:rPr>
          <w:rFonts w:cs="Arial"/>
        </w:rPr>
        <w:t xml:space="preserve">.  </w:t>
      </w:r>
      <w:commentRangeEnd w:id="8871"/>
      <w:r w:rsidR="00FE6F26">
        <w:rPr>
          <w:rStyle w:val="CommentReference"/>
          <w:rFonts w:eastAsia="Times New Roman" w:cs="Arial"/>
        </w:rPr>
        <w:commentReference w:id="8871"/>
      </w:r>
      <w:commentRangeEnd w:id="8872"/>
      <w:r>
        <w:rPr>
          <w:rStyle w:val="CommentReference"/>
        </w:rPr>
        <w:commentReference w:id="8872"/>
      </w:r>
      <w:r w:rsidRPr="00F04E57">
        <w:rPr>
          <w:rStyle w:val="Hyperlink-internalChar"/>
          <w:rFonts w:cs="Arial"/>
        </w:rPr>
        <w:fldChar w:fldCharType="begin"/>
      </w:r>
      <w:r w:rsidRPr="00F04E57">
        <w:rPr>
          <w:rStyle w:val="Hyperlink-internalChar"/>
          <w:rFonts w:cs="Arial"/>
        </w:rPr>
        <w:instrText xml:space="preserve"> REF _Ref29394498 \h  \* MERGEFORMAT </w:instrText>
      </w:r>
      <w:r w:rsidRPr="00F04E57">
        <w:rPr>
          <w:rStyle w:val="Hyperlink-internalChar"/>
          <w:rFonts w:cs="Arial"/>
        </w:rPr>
      </w:r>
      <w:r w:rsidRPr="00F04E57">
        <w:rPr>
          <w:rStyle w:val="Hyperlink-internalChar"/>
          <w:rFonts w:cs="Arial"/>
        </w:rPr>
        <w:fldChar w:fldCharType="separate"/>
      </w:r>
      <w:r w:rsidR="33A3C092" w:rsidRPr="00E7354C">
        <w:rPr>
          <w:rStyle w:val="Hyperlink-internalChar"/>
        </w:rPr>
        <w:t>Table 57: Vested treatment device preferences</w:t>
      </w:r>
      <w:r w:rsidRPr="00F04E57">
        <w:rPr>
          <w:rStyle w:val="Hyperlink-internalChar"/>
          <w:rFonts w:cs="Arial"/>
        </w:rPr>
        <w:fldChar w:fldCharType="end"/>
      </w:r>
      <w:r w:rsidR="0EB0BF85"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_Ref29394498 \p \h </w:instrText>
      </w:r>
      <w:r w:rsidRPr="00F04E57">
        <w:rPr>
          <w:rFonts w:cs="Arial"/>
          <w:color w:val="2B579A"/>
          <w:shd w:val="clear" w:color="auto" w:fill="E6E6E6"/>
        </w:rPr>
      </w:r>
      <w:r w:rsidRPr="00F04E57">
        <w:rPr>
          <w:rFonts w:cs="Arial"/>
          <w:color w:val="2B579A"/>
          <w:shd w:val="clear" w:color="auto" w:fill="E6E6E6"/>
        </w:rPr>
        <w:fldChar w:fldCharType="separate"/>
      </w:r>
      <w:r w:rsidR="33A3C092">
        <w:rPr>
          <w:rFonts w:cs="Arial"/>
          <w:noProof/>
        </w:rPr>
        <w:t>on page 213</w:t>
      </w:r>
      <w:r w:rsidRPr="00F04E57">
        <w:rPr>
          <w:rFonts w:cs="Arial"/>
          <w:color w:val="2B579A"/>
          <w:shd w:val="clear" w:color="auto" w:fill="E6E6E6"/>
        </w:rPr>
        <w:fldChar w:fldCharType="end"/>
      </w:r>
      <w:r w:rsidR="0EB0BF85" w:rsidRPr="00F04E57">
        <w:rPr>
          <w:rFonts w:cs="Arial"/>
        </w:rPr>
        <w:t xml:space="preserve"> presents the preferences for </w:t>
      </w:r>
      <w:ins w:id="8876" w:author="Author">
        <w:r w:rsidR="6940045F" w:rsidRPr="00FA0579">
          <w:rPr>
            <w:rFonts w:cs="Arial"/>
            <w:highlight w:val="yellow"/>
            <w:rPrChange w:id="8877" w:author="Author">
              <w:rPr>
                <w:rFonts w:cs="Arial"/>
              </w:rPr>
            </w:rPrChange>
          </w:rPr>
          <w:t xml:space="preserve">centralised </w:t>
        </w:r>
        <w:r w:rsidR="27B3E653" w:rsidRPr="00FA0579">
          <w:rPr>
            <w:rFonts w:cs="Arial"/>
            <w:highlight w:val="yellow"/>
            <w:rPrChange w:id="8878" w:author="Author">
              <w:rPr>
                <w:rFonts w:cs="Arial"/>
              </w:rPr>
            </w:rPrChange>
          </w:rPr>
          <w:t>vested</w:t>
        </w:r>
        <w:r w:rsidR="27B3E653" w:rsidRPr="05DF89FF">
          <w:rPr>
            <w:rFonts w:cs="Arial"/>
          </w:rPr>
          <w:t xml:space="preserve"> </w:t>
        </w:r>
      </w:ins>
      <w:r w:rsidR="0EB0BF85" w:rsidRPr="00F04E57">
        <w:rPr>
          <w:rFonts w:cs="Arial"/>
        </w:rPr>
        <w:t xml:space="preserve">treatment </w:t>
      </w:r>
      <w:ins w:id="8879" w:author="Author">
        <w:r w:rsidR="01E2C74A" w:rsidRPr="00FA0579">
          <w:rPr>
            <w:rFonts w:cs="Arial"/>
            <w:highlight w:val="yellow"/>
            <w:rPrChange w:id="8880" w:author="Author">
              <w:rPr>
                <w:rFonts w:cs="Arial"/>
              </w:rPr>
            </w:rPrChange>
          </w:rPr>
          <w:t xml:space="preserve">devices. </w:t>
        </w:r>
        <w:r w:rsidR="51AF89BC" w:rsidRPr="05DF89FF">
          <w:rPr>
            <w:rFonts w:cs="Arial"/>
            <w:highlight w:val="yellow"/>
          </w:rPr>
          <w:t xml:space="preserve"> </w:t>
        </w:r>
        <w:r w:rsidR="01E2C74A" w:rsidRPr="00FA0579">
          <w:rPr>
            <w:rFonts w:cs="Arial"/>
            <w:highlight w:val="yellow"/>
            <w:rPrChange w:id="8881" w:author="Author">
              <w:rPr>
                <w:rFonts w:cs="Arial"/>
              </w:rPr>
            </w:rPrChange>
          </w:rPr>
          <w:t>At source</w:t>
        </w:r>
        <w:r w:rsidR="0EB0BF85" w:rsidRPr="05DF89FF">
          <w:rPr>
            <w:rFonts w:cs="Arial"/>
          </w:rPr>
          <w:t xml:space="preserve"> </w:t>
        </w:r>
      </w:ins>
      <w:del w:id="8882" w:author="Author">
        <w:r w:rsidRPr="05DF89FF" w:rsidDel="0EB0BF85">
          <w:rPr>
            <w:rFonts w:cs="Arial"/>
          </w:rPr>
          <w:delText xml:space="preserve">in addition to the </w:delText>
        </w:r>
      </w:del>
      <w:r w:rsidR="0EB0BF85" w:rsidRPr="00F04E57">
        <w:rPr>
          <w:rFonts w:cs="Arial"/>
        </w:rPr>
        <w:t xml:space="preserve">private assets </w:t>
      </w:r>
      <w:ins w:id="8883" w:author="Author">
        <w:r w:rsidR="01E2C74A" w:rsidRPr="00FA0579">
          <w:rPr>
            <w:rFonts w:cs="Arial"/>
            <w:highlight w:val="yellow"/>
            <w:rPrChange w:id="8884" w:author="Author">
              <w:rPr>
                <w:rFonts w:cs="Arial"/>
              </w:rPr>
            </w:rPrChange>
          </w:rPr>
          <w:t>may be required to be</w:t>
        </w:r>
        <w:r w:rsidR="42F86BEB" w:rsidRPr="05DF89FF">
          <w:rPr>
            <w:rFonts w:cs="Arial"/>
          </w:rPr>
          <w:t xml:space="preserve"> </w:t>
        </w:r>
      </w:ins>
      <w:r w:rsidR="0EB0BF85" w:rsidRPr="00F04E57">
        <w:rPr>
          <w:rFonts w:cs="Arial"/>
        </w:rPr>
        <w:t xml:space="preserve">delivered in accordance with the District Plan and good practice. </w:t>
      </w:r>
      <w:ins w:id="8885" w:author="Author">
        <w:r w:rsidR="42F86BEB" w:rsidRPr="00FA0579">
          <w:rPr>
            <w:rFonts w:cs="Arial"/>
            <w:highlight w:val="yellow"/>
            <w:rPrChange w:id="8886" w:author="Author">
              <w:rPr>
                <w:rFonts w:cs="Arial"/>
              </w:rPr>
            </w:rPrChange>
          </w:rPr>
          <w:t>At source treatment devices are summarised in Table 57</w:t>
        </w:r>
      </w:ins>
      <w:del w:id="8887" w:author="Author">
        <w:r w:rsidRPr="00FA0579" w:rsidDel="0EB0BF85">
          <w:rPr>
            <w:rFonts w:cs="Arial"/>
            <w:highlight w:val="yellow"/>
            <w:rPrChange w:id="8888" w:author="Author">
              <w:rPr>
                <w:rFonts w:cs="Arial"/>
              </w:rPr>
            </w:rPrChange>
          </w:rPr>
          <w:delText xml:space="preserve"> This includes performance capabilities and design considerations</w:delText>
        </w:r>
      </w:del>
      <w:r w:rsidR="0EB0BF85" w:rsidRPr="00FA0579">
        <w:rPr>
          <w:rFonts w:cs="Arial"/>
          <w:highlight w:val="yellow"/>
          <w:rPrChange w:id="8889" w:author="Author">
            <w:rPr>
              <w:rFonts w:cs="Arial"/>
            </w:rPr>
          </w:rPrChange>
        </w:rPr>
        <w:t xml:space="preserve">. </w:t>
      </w:r>
      <w:ins w:id="8890" w:author="Author">
        <w:r w:rsidR="21D255FC" w:rsidRPr="00FA0579">
          <w:rPr>
            <w:rFonts w:ascii="Calibri" w:eastAsia="Calibri" w:hAnsi="Calibri" w:cs="Arial"/>
            <w:sz w:val="22"/>
            <w:highlight w:val="yellow"/>
            <w:rPrChange w:id="8891" w:author="Author">
              <w:rPr>
                <w:rFonts w:ascii="Calibri" w:eastAsia="Calibri" w:hAnsi="Calibri" w:cs="Arial"/>
                <w:sz w:val="22"/>
              </w:rPr>
            </w:rPrChange>
          </w:rPr>
          <w:t xml:space="preserve">The Hamilton City Council </w:t>
        </w:r>
        <w:r w:rsidR="21D255FC" w:rsidRPr="00FA0579">
          <w:rPr>
            <w:rFonts w:ascii="Calibri" w:eastAsia="Calibri" w:hAnsi="Calibri" w:cs="Arial"/>
            <w:i/>
            <w:iCs/>
            <w:sz w:val="22"/>
            <w:highlight w:val="yellow"/>
            <w:rPrChange w:id="8892" w:author="Author">
              <w:rPr>
                <w:rFonts w:ascii="Calibri" w:eastAsia="Calibri" w:hAnsi="Calibri" w:cs="Arial"/>
                <w:i/>
                <w:iCs/>
                <w:sz w:val="22"/>
              </w:rPr>
            </w:rPrChange>
          </w:rPr>
          <w:t>Three Waters Management Practice Notes</w:t>
        </w:r>
        <w:r w:rsidR="21D255FC" w:rsidRPr="00FA0579">
          <w:rPr>
            <w:rFonts w:ascii="Calibri" w:eastAsia="Calibri" w:hAnsi="Calibri" w:cs="Arial"/>
            <w:sz w:val="22"/>
            <w:highlight w:val="yellow"/>
            <w:rPrChange w:id="8893" w:author="Author">
              <w:rPr>
                <w:rFonts w:ascii="Calibri" w:eastAsia="Calibri" w:hAnsi="Calibri" w:cs="Arial"/>
                <w:sz w:val="22"/>
              </w:rPr>
            </w:rPrChange>
          </w:rPr>
          <w:t xml:space="preserve"> </w:t>
        </w:r>
        <w:commentRangeStart w:id="8894"/>
        <w:commentRangeStart w:id="8895"/>
        <w:r w:rsidR="21D255FC" w:rsidRPr="00FA0579">
          <w:rPr>
            <w:rFonts w:ascii="Calibri" w:eastAsia="Calibri" w:hAnsi="Calibri" w:cs="Arial"/>
            <w:sz w:val="22"/>
            <w:highlight w:val="yellow"/>
            <w:rPrChange w:id="8896" w:author="Author">
              <w:rPr>
                <w:rFonts w:ascii="Calibri" w:eastAsia="Calibri" w:hAnsi="Calibri" w:cs="Arial"/>
                <w:sz w:val="22"/>
              </w:rPr>
            </w:rPrChange>
          </w:rPr>
          <w:t>provide</w:t>
        </w:r>
      </w:ins>
      <w:commentRangeEnd w:id="8894"/>
      <w:r>
        <w:rPr>
          <w:rStyle w:val="CommentReference"/>
        </w:rPr>
        <w:commentReference w:id="8894"/>
      </w:r>
      <w:commentRangeEnd w:id="8895"/>
      <w:r>
        <w:rPr>
          <w:rStyle w:val="CommentReference"/>
        </w:rPr>
        <w:commentReference w:id="8895"/>
      </w:r>
      <w:ins w:id="8897" w:author="Author">
        <w:r w:rsidR="21D255FC" w:rsidRPr="00FA0579">
          <w:rPr>
            <w:rFonts w:ascii="Calibri" w:eastAsia="Calibri" w:hAnsi="Calibri" w:cs="Arial"/>
            <w:sz w:val="22"/>
            <w:highlight w:val="yellow"/>
            <w:rPrChange w:id="8898" w:author="Author">
              <w:rPr>
                <w:rFonts w:ascii="Calibri" w:eastAsia="Calibri" w:hAnsi="Calibri" w:cs="Arial"/>
                <w:sz w:val="22"/>
              </w:rPr>
            </w:rPrChange>
          </w:rPr>
          <w:t xml:space="preserve"> details of the implementation of acceptable at-source measures. The practice notes are available on the HCC website</w:t>
        </w:r>
        <w:r w:rsidR="00D1153D" w:rsidRPr="00FA0579">
          <w:rPr>
            <w:rFonts w:ascii="Calibri" w:eastAsia="Calibri" w:hAnsi="Calibri" w:cs="Arial"/>
            <w:sz w:val="22"/>
            <w:highlight w:val="yellow"/>
            <w:vertAlign w:val="superscript"/>
            <w:rPrChange w:id="8899" w:author="Author">
              <w:rPr>
                <w:rFonts w:ascii="Calibri" w:eastAsia="Calibri" w:hAnsi="Calibri" w:cs="Arial"/>
                <w:sz w:val="22"/>
                <w:vertAlign w:val="superscript"/>
              </w:rPr>
            </w:rPrChange>
          </w:rPr>
          <w:footnoteReference w:id="77"/>
        </w:r>
        <w:r w:rsidR="21D255FC" w:rsidRPr="00FA0579">
          <w:rPr>
            <w:rFonts w:ascii="Calibri" w:eastAsia="Calibri" w:hAnsi="Calibri" w:cs="Arial"/>
            <w:sz w:val="22"/>
            <w:highlight w:val="yellow"/>
            <w:rPrChange w:id="8908" w:author="Author">
              <w:rPr>
                <w:rFonts w:ascii="Calibri" w:eastAsia="Calibri" w:hAnsi="Calibri" w:cs="Arial"/>
                <w:sz w:val="22"/>
              </w:rPr>
            </w:rPrChange>
          </w:rPr>
          <w:t>. Refer to the Overview practice note in the first instance.</w:t>
        </w:r>
      </w:ins>
      <w:r w:rsidR="0EB0BF85" w:rsidRPr="00F04E57">
        <w:rPr>
          <w:rFonts w:cs="Arial"/>
        </w:rPr>
        <w:t xml:space="preserve"> </w:t>
      </w:r>
    </w:p>
    <w:p w14:paraId="1F442A0A" w14:textId="77777777" w:rsidR="00645C43" w:rsidRPr="00F04E57" w:rsidRDefault="00645C43" w:rsidP="00645C43">
      <w:pPr>
        <w:pStyle w:val="ListParagraph"/>
        <w:rPr>
          <w:rFonts w:cs="Arial"/>
        </w:rPr>
      </w:pPr>
    </w:p>
    <w:p w14:paraId="6957B97A" w14:textId="29B2FA92" w:rsidR="00645C43" w:rsidRPr="00F04E57" w:rsidRDefault="0EB0BF85" w:rsidP="00645C43">
      <w:pPr>
        <w:pStyle w:val="ListParagraph"/>
        <w:rPr>
          <w:rFonts w:cs="Arial"/>
        </w:rPr>
      </w:pPr>
      <w:r w:rsidRPr="05DF89FF">
        <w:rPr>
          <w:rFonts w:cs="Arial"/>
        </w:rPr>
        <w:t xml:space="preserve">Level 1 represents Council’s preference for centralised stormwater treatment wetlands to meet water quality and quantity outcomes.  </w:t>
      </w:r>
      <w:del w:id="8909" w:author="Author">
        <w:r w:rsidR="00645C43" w:rsidRPr="00FA0579" w:rsidDel="0EB0BF85">
          <w:rPr>
            <w:rFonts w:cs="Arial"/>
            <w:highlight w:val="yellow"/>
            <w:rPrChange w:id="8910" w:author="Author">
              <w:rPr>
                <w:rFonts w:cs="Arial"/>
              </w:rPr>
            </w:rPrChange>
          </w:rPr>
          <w:delText>In instances where this is not feasible or desirable, developers may propose an alternative solution.</w:delText>
        </w:r>
      </w:del>
      <w:r w:rsidRPr="05DF89FF">
        <w:rPr>
          <w:rFonts w:cs="Arial"/>
        </w:rPr>
        <w:t xml:space="preserve">  Levels 2 to 4 include </w:t>
      </w:r>
      <w:del w:id="8911" w:author="Author">
        <w:r w:rsidR="00645C43" w:rsidRPr="00FA0579" w:rsidDel="0EB0BF85">
          <w:rPr>
            <w:rFonts w:cs="Arial"/>
            <w:highlight w:val="yellow"/>
            <w:rPrChange w:id="8912" w:author="Author">
              <w:rPr>
                <w:rFonts w:cs="Arial"/>
              </w:rPr>
            </w:rPrChange>
          </w:rPr>
          <w:delText>distributed</w:delText>
        </w:r>
        <w:r w:rsidR="00645C43" w:rsidRPr="05DF89FF" w:rsidDel="0EB0BF85">
          <w:rPr>
            <w:rFonts w:cs="Arial"/>
          </w:rPr>
          <w:delText xml:space="preserve"> </w:delText>
        </w:r>
        <w:r w:rsidR="00645C43" w:rsidRPr="00FA0579" w:rsidDel="0EB0BF85">
          <w:rPr>
            <w:rFonts w:cs="Arial"/>
            <w:highlight w:val="yellow"/>
            <w:rPrChange w:id="8913" w:author="Author">
              <w:rPr>
                <w:rFonts w:cs="Arial"/>
              </w:rPr>
            </w:rPrChange>
          </w:rPr>
          <w:delText>treatment</w:delText>
        </w:r>
      </w:del>
      <w:r w:rsidRPr="05DF89FF">
        <w:rPr>
          <w:rFonts w:cs="Arial"/>
        </w:rPr>
        <w:t xml:space="preserve"> stormwater treatment elements which can be designed to achieve </w:t>
      </w:r>
      <w:ins w:id="8914" w:author="Author">
        <w:r w:rsidR="3DEF0648" w:rsidRPr="00FA0579">
          <w:rPr>
            <w:rFonts w:cs="Arial"/>
            <w:highlight w:val="yellow"/>
            <w:rPrChange w:id="8915" w:author="Author">
              <w:rPr>
                <w:rFonts w:cs="Arial"/>
              </w:rPr>
            </w:rPrChange>
          </w:rPr>
          <w:t xml:space="preserve">what is </w:t>
        </w:r>
      </w:ins>
      <w:del w:id="8916" w:author="Author">
        <w:r w:rsidR="00645C43" w:rsidRPr="00FA0579" w:rsidDel="0EB0BF85">
          <w:rPr>
            <w:rFonts w:cs="Arial"/>
            <w:highlight w:val="yellow"/>
            <w:rPrChange w:id="8917" w:author="Author">
              <w:rPr>
                <w:rFonts w:cs="Arial"/>
              </w:rPr>
            </w:rPrChange>
          </w:rPr>
          <w:delText>the</w:delText>
        </w:r>
      </w:del>
      <w:r w:rsidRPr="00FA0579">
        <w:rPr>
          <w:rFonts w:cs="Arial"/>
          <w:highlight w:val="yellow"/>
          <w:rPrChange w:id="8918" w:author="Author">
            <w:rPr>
              <w:rFonts w:cs="Arial"/>
            </w:rPr>
          </w:rPrChange>
        </w:rPr>
        <w:t xml:space="preserve"> r</w:t>
      </w:r>
      <w:r w:rsidRPr="05DF89FF">
        <w:rPr>
          <w:rFonts w:cs="Arial"/>
        </w:rPr>
        <w:t>equired treatment through a more distributed treatment train approach.</w:t>
      </w:r>
    </w:p>
    <w:p w14:paraId="74B5BD3C" w14:textId="77777777" w:rsidR="00645C43" w:rsidRPr="00F04E57" w:rsidRDefault="00645C43" w:rsidP="00645C43">
      <w:pPr>
        <w:pStyle w:val="ListParagraph"/>
        <w:rPr>
          <w:rFonts w:cs="Arial"/>
        </w:rPr>
      </w:pPr>
    </w:p>
    <w:p w14:paraId="24D525A7" w14:textId="422CBB56" w:rsidR="00645C43" w:rsidRPr="00F04E57" w:rsidRDefault="00645C43" w:rsidP="00645C43">
      <w:pPr>
        <w:pStyle w:val="Caption"/>
        <w:rPr>
          <w:rFonts w:cs="Arial"/>
        </w:rPr>
      </w:pPr>
      <w:bookmarkStart w:id="8919" w:name="_Ref29394567"/>
      <w:r w:rsidRPr="00F04E57">
        <w:rPr>
          <w:rFonts w:cs="Arial"/>
        </w:rPr>
        <w:t xml:space="preserve">Figure </w:t>
      </w:r>
      <w:r w:rsidR="004A339C" w:rsidRPr="00F04E57">
        <w:rPr>
          <w:rFonts w:cs="Arial"/>
          <w:color w:val="2B579A"/>
          <w:shd w:val="clear" w:color="auto" w:fill="E6E6E6"/>
        </w:rPr>
        <w:fldChar w:fldCharType="begin"/>
      </w:r>
      <w:r w:rsidR="004A339C" w:rsidRPr="00F04E57">
        <w:rPr>
          <w:rFonts w:cs="Arial"/>
        </w:rPr>
        <w:instrText xml:space="preserve"> SEQ Figure \* ARABIC </w:instrText>
      </w:r>
      <w:r w:rsidR="004A339C" w:rsidRPr="00F04E57">
        <w:rPr>
          <w:rFonts w:cs="Arial"/>
          <w:color w:val="2B579A"/>
          <w:shd w:val="clear" w:color="auto" w:fill="E6E6E6"/>
        </w:rPr>
        <w:fldChar w:fldCharType="separate"/>
      </w:r>
      <w:r w:rsidR="00E7354C">
        <w:rPr>
          <w:rFonts w:cs="Arial"/>
          <w:noProof/>
        </w:rPr>
        <w:t>5</w:t>
      </w:r>
      <w:r w:rsidR="004A339C" w:rsidRPr="00F04E57">
        <w:rPr>
          <w:rFonts w:cs="Arial"/>
          <w:noProof/>
          <w:color w:val="2B579A"/>
          <w:shd w:val="clear" w:color="auto" w:fill="E6E6E6"/>
        </w:rPr>
        <w:fldChar w:fldCharType="end"/>
      </w:r>
      <w:r w:rsidRPr="00F04E57">
        <w:rPr>
          <w:rFonts w:cs="Arial"/>
        </w:rPr>
        <w:t>: Stormwater selection of treatment device based on development scenario</w:t>
      </w:r>
      <w:bookmarkEnd w:id="8919"/>
    </w:p>
    <w:p w14:paraId="175E0C38" w14:textId="77777777" w:rsidR="00645C43" w:rsidRPr="00F04E57" w:rsidRDefault="00645C43" w:rsidP="00645C43">
      <w:pPr>
        <w:tabs>
          <w:tab w:val="left" w:pos="1701"/>
        </w:tabs>
        <w:spacing w:before="240" w:after="120"/>
        <w:jc w:val="center"/>
        <w:rPr>
          <w:rFonts w:ascii="Arial" w:eastAsia="Calibri" w:hAnsi="Arial" w:cs="Arial"/>
          <w:b/>
          <w:sz w:val="28"/>
          <w:szCs w:val="28"/>
        </w:rPr>
      </w:pPr>
      <w:r w:rsidRPr="00F04E57">
        <w:rPr>
          <w:rFonts w:ascii="Arial" w:eastAsia="Calibri" w:hAnsi="Arial" w:cs="Arial"/>
          <w:b/>
          <w:sz w:val="28"/>
          <w:szCs w:val="28"/>
        </w:rPr>
        <w:t>Stormwater Management</w:t>
      </w:r>
    </w:p>
    <w:p w14:paraId="0E077CE4" w14:textId="257928CE" w:rsidR="00645C43" w:rsidRPr="00F04E57" w:rsidRDefault="00E34012" w:rsidP="002C7BDD">
      <w:pPr>
        <w:tabs>
          <w:tab w:val="left" w:pos="2127"/>
        </w:tabs>
        <w:ind w:left="851"/>
        <w:rPr>
          <w:rFonts w:ascii="Arial" w:eastAsia="Calibri" w:hAnsi="Arial" w:cs="Arial"/>
          <w:b/>
          <w:highlight w:val="yellow"/>
        </w:rPr>
      </w:pPr>
      <w:r>
        <w:rPr>
          <w:noProof/>
          <w:color w:val="2B579A"/>
          <w:shd w:val="clear" w:color="auto" w:fill="E6E6E6"/>
        </w:rPr>
        <mc:AlternateContent>
          <mc:Choice Requires="wpg">
            <w:drawing>
              <wp:inline distT="0" distB="0" distL="0" distR="0" wp14:anchorId="1216DB63" wp14:editId="699A0A4B">
                <wp:extent cx="5574665" cy="5465980"/>
                <wp:effectExtent l="0" t="0" r="26035" b="20955"/>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4665" cy="5465980"/>
                          <a:chOff x="0" y="-509"/>
                          <a:chExt cx="55746" cy="54657"/>
                        </a:xfrm>
                      </wpg:grpSpPr>
                      <wps:wsp>
                        <wps:cNvPr id="14" name="Elbow Connector 193"/>
                        <wps:cNvCnPr>
                          <a:cxnSpLocks/>
                        </wps:cNvCnPr>
                        <wps:spPr bwMode="auto">
                          <a:xfrm>
                            <a:off x="47529" y="13811"/>
                            <a:ext cx="457" cy="18669"/>
                          </a:xfrm>
                          <a:prstGeom prst="bentConnector3">
                            <a:avLst>
                              <a:gd name="adj1" fmla="val 589019"/>
                            </a:avLst>
                          </a:prstGeom>
                          <a:noFill/>
                          <a:ln w="28575">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11334" y="2475"/>
                            <a:ext cx="36494" cy="22923"/>
                          </a:xfrm>
                          <a:prstGeom prst="rect">
                            <a:avLst/>
                          </a:prstGeom>
                          <a:solidFill>
                            <a:srgbClr val="FFFFFF"/>
                          </a:solidFill>
                          <a:ln w="9525">
                            <a:solidFill>
                              <a:srgbClr val="000000"/>
                            </a:solidFill>
                            <a:miter lim="800000"/>
                            <a:headEnd/>
                            <a:tailEnd/>
                          </a:ln>
                        </wps:spPr>
                        <wps:txbx>
                          <w:txbxContent>
                            <w:p w14:paraId="7892E8EE" w14:textId="5F1DDE14" w:rsidR="00D412B4" w:rsidRPr="00E63EC3" w:rsidRDefault="00D412B4" w:rsidP="00645C43">
                              <w:pPr>
                                <w:rPr>
                                  <w:rFonts w:asciiTheme="minorHAnsi" w:hAnsiTheme="minorHAnsi"/>
                                  <w:b/>
                                </w:rPr>
                              </w:pPr>
                              <w:r w:rsidRPr="00E63EC3">
                                <w:rPr>
                                  <w:rFonts w:asciiTheme="minorHAnsi" w:hAnsiTheme="minorHAnsi"/>
                                  <w:b/>
                                </w:rPr>
                                <w:t>Disposal Hierarchy</w:t>
                              </w:r>
                            </w:p>
                            <w:p w14:paraId="36FED8AA" w14:textId="77777777" w:rsidR="00D412B4" w:rsidRPr="006F3292" w:rsidRDefault="00D412B4" w:rsidP="004A339C">
                              <w:pPr>
                                <w:pStyle w:val="ListParagraph"/>
                                <w:numPr>
                                  <w:ilvl w:val="0"/>
                                  <w:numId w:val="15"/>
                                </w:numPr>
                                <w:spacing w:line="240" w:lineRule="auto"/>
                                <w:ind w:left="284" w:hanging="284"/>
                                <w:contextualSpacing/>
                                <w:jc w:val="left"/>
                                <w:rPr>
                                  <w:rFonts w:asciiTheme="minorHAnsi" w:hAnsiTheme="minorHAnsi"/>
                                </w:rPr>
                              </w:pPr>
                              <w:r w:rsidRPr="006F3292">
                                <w:rPr>
                                  <w:rFonts w:asciiTheme="minorHAnsi" w:hAnsiTheme="minorHAnsi"/>
                                </w:rPr>
                                <w:t>Reuse</w:t>
                              </w:r>
                            </w:p>
                            <w:p w14:paraId="69CAC24E" w14:textId="77777777" w:rsidR="00D412B4" w:rsidRPr="006F3292" w:rsidRDefault="00D412B4" w:rsidP="004A339C">
                              <w:pPr>
                                <w:pStyle w:val="ListParagraph"/>
                                <w:numPr>
                                  <w:ilvl w:val="0"/>
                                  <w:numId w:val="15"/>
                                </w:numPr>
                                <w:spacing w:line="240" w:lineRule="auto"/>
                                <w:ind w:left="284" w:hanging="284"/>
                                <w:contextualSpacing/>
                                <w:jc w:val="left"/>
                                <w:rPr>
                                  <w:rFonts w:asciiTheme="minorHAnsi" w:hAnsiTheme="minorHAnsi"/>
                                </w:rPr>
                              </w:pPr>
                              <w:r w:rsidRPr="006F3292">
                                <w:rPr>
                                  <w:rFonts w:asciiTheme="minorHAnsi" w:hAnsiTheme="minorHAnsi"/>
                                </w:rPr>
                                <w:t>Soak</w:t>
                              </w:r>
                            </w:p>
                            <w:p w14:paraId="228D0E4B" w14:textId="77777777" w:rsidR="00D412B4" w:rsidRPr="006F3292" w:rsidRDefault="00D412B4" w:rsidP="004A339C">
                              <w:pPr>
                                <w:pStyle w:val="ListParagraph"/>
                                <w:numPr>
                                  <w:ilvl w:val="0"/>
                                  <w:numId w:val="15"/>
                                </w:numPr>
                                <w:spacing w:line="240" w:lineRule="auto"/>
                                <w:ind w:left="284" w:hanging="284"/>
                                <w:contextualSpacing/>
                                <w:jc w:val="left"/>
                                <w:rPr>
                                  <w:rFonts w:asciiTheme="minorHAnsi" w:hAnsiTheme="minorHAnsi"/>
                                </w:rPr>
                              </w:pPr>
                              <w:r w:rsidRPr="006F3292">
                                <w:rPr>
                                  <w:rFonts w:asciiTheme="minorHAnsi" w:hAnsiTheme="minorHAnsi"/>
                                </w:rPr>
                                <w:t>Release</w:t>
                              </w:r>
                            </w:p>
                            <w:p w14:paraId="186A1290" w14:textId="77777777" w:rsidR="00D412B4" w:rsidRPr="00E63EC3" w:rsidRDefault="00D412B4" w:rsidP="00645C43">
                              <w:pPr>
                                <w:rPr>
                                  <w:rFonts w:asciiTheme="minorHAnsi" w:hAnsiTheme="minorHAnsi"/>
                                  <w:sz w:val="12"/>
                                  <w:szCs w:val="12"/>
                                </w:rPr>
                              </w:pPr>
                            </w:p>
                            <w:p w14:paraId="3856E472" w14:textId="4808F8E5" w:rsidR="00D412B4" w:rsidRPr="006F3292" w:rsidRDefault="00D412B4" w:rsidP="00645C43">
                              <w:pPr>
                                <w:spacing w:after="120"/>
                                <w:rPr>
                                  <w:rFonts w:asciiTheme="minorHAnsi" w:hAnsiTheme="minorHAnsi"/>
                                </w:rPr>
                              </w:pPr>
                              <w:r w:rsidRPr="006F3292">
                                <w:rPr>
                                  <w:rFonts w:asciiTheme="minorHAnsi" w:hAnsiTheme="minorHAnsi"/>
                                </w:rPr>
                                <w:t>High risk or contaminated sites require specified measures to manage the sediment loads and any contaminants specific to that land use.</w:t>
                              </w:r>
                            </w:p>
                            <w:p w14:paraId="7886C3D9" w14:textId="77777777" w:rsidR="00D412B4" w:rsidRPr="006F3292" w:rsidRDefault="00D412B4" w:rsidP="00645C43">
                              <w:pPr>
                                <w:rPr>
                                  <w:rFonts w:asciiTheme="minorHAnsi" w:hAnsiTheme="minorHAnsi"/>
                                </w:rPr>
                              </w:pPr>
                              <w:r w:rsidRPr="00E63EC3">
                                <w:rPr>
                                  <w:rFonts w:asciiTheme="minorHAnsi" w:hAnsiTheme="minorHAnsi"/>
                                  <w:b/>
                                </w:rPr>
                                <w:t>All sites require a water efficiency measure</w:t>
                              </w:r>
                              <w:r w:rsidRPr="006F3292">
                                <w:rPr>
                                  <w:rFonts w:asciiTheme="minorHAnsi" w:hAnsiTheme="minorHAnsi"/>
                                </w:rPr>
                                <w:t>:</w:t>
                              </w:r>
                            </w:p>
                            <w:p w14:paraId="65146540" w14:textId="77777777" w:rsidR="00D412B4" w:rsidRPr="006F3292" w:rsidRDefault="00D412B4" w:rsidP="004A339C">
                              <w:pPr>
                                <w:pStyle w:val="ListParagraph"/>
                                <w:numPr>
                                  <w:ilvl w:val="0"/>
                                  <w:numId w:val="15"/>
                                </w:numPr>
                                <w:tabs>
                                  <w:tab w:val="left" w:pos="284"/>
                                </w:tabs>
                                <w:spacing w:line="240" w:lineRule="auto"/>
                                <w:ind w:left="426" w:hanging="426"/>
                                <w:contextualSpacing/>
                                <w:jc w:val="left"/>
                                <w:rPr>
                                  <w:rFonts w:asciiTheme="minorHAnsi" w:hAnsiTheme="minorHAnsi"/>
                                </w:rPr>
                              </w:pPr>
                              <w:r w:rsidRPr="006F3292">
                                <w:rPr>
                                  <w:rFonts w:asciiTheme="minorHAnsi" w:hAnsiTheme="minorHAnsi"/>
                                </w:rPr>
                                <w:t>Recommended through an ICMP</w:t>
                              </w:r>
                            </w:p>
                            <w:p w14:paraId="5A7D272F" w14:textId="77777777" w:rsidR="00D412B4" w:rsidRPr="006F3292" w:rsidRDefault="00D412B4" w:rsidP="004A339C">
                              <w:pPr>
                                <w:pStyle w:val="ListParagraph"/>
                                <w:numPr>
                                  <w:ilvl w:val="0"/>
                                  <w:numId w:val="15"/>
                                </w:numPr>
                                <w:tabs>
                                  <w:tab w:val="left" w:pos="284"/>
                                </w:tabs>
                                <w:spacing w:line="240" w:lineRule="auto"/>
                                <w:ind w:left="426" w:hanging="426"/>
                                <w:contextualSpacing/>
                                <w:jc w:val="left"/>
                                <w:rPr>
                                  <w:rFonts w:asciiTheme="minorHAnsi" w:hAnsiTheme="minorHAnsi"/>
                                </w:rPr>
                              </w:pPr>
                              <w:r w:rsidRPr="006F3292">
                                <w:rPr>
                                  <w:rFonts w:asciiTheme="minorHAnsi" w:hAnsiTheme="minorHAnsi"/>
                                </w:rPr>
                                <w:t>Or through a Water Impact Assessment</w:t>
                              </w:r>
                            </w:p>
                            <w:p w14:paraId="0E55153D" w14:textId="77777777" w:rsidR="00D412B4" w:rsidRPr="006F3292" w:rsidRDefault="00D412B4" w:rsidP="004A339C">
                              <w:pPr>
                                <w:pStyle w:val="ListParagraph"/>
                                <w:numPr>
                                  <w:ilvl w:val="0"/>
                                  <w:numId w:val="15"/>
                                </w:numPr>
                                <w:tabs>
                                  <w:tab w:val="left" w:pos="284"/>
                                </w:tabs>
                                <w:spacing w:line="240" w:lineRule="auto"/>
                                <w:ind w:left="284" w:hanging="284"/>
                                <w:contextualSpacing/>
                                <w:jc w:val="left"/>
                                <w:rPr>
                                  <w:rFonts w:asciiTheme="minorHAnsi" w:hAnsiTheme="minorHAnsi"/>
                                </w:rPr>
                              </w:pPr>
                              <w:r w:rsidRPr="006F3292">
                                <w:rPr>
                                  <w:rFonts w:asciiTheme="minorHAnsi" w:hAnsiTheme="minorHAnsi"/>
                                </w:rPr>
                                <w:t>Or as required in the 3 Waters Management Practice Notes (reuse, bioretenti</w:t>
                              </w:r>
                              <w:r>
                                <w:rPr>
                                  <w:rFonts w:asciiTheme="minorHAnsi" w:hAnsiTheme="minorHAnsi"/>
                                </w:rPr>
                                <w:t>on, soakage, permeable surfaces,</w:t>
                              </w:r>
                              <w:r w:rsidRPr="006F3292">
                                <w:rPr>
                                  <w:rFonts w:asciiTheme="minorHAnsi" w:hAnsiTheme="minorHAnsi"/>
                                </w:rPr>
                                <w:t xml:space="preserve"> </w:t>
                              </w:r>
                              <w:r>
                                <w:rPr>
                                  <w:rFonts w:asciiTheme="minorHAnsi" w:hAnsiTheme="minorHAnsi"/>
                                </w:rPr>
                                <w:t>d</w:t>
                              </w:r>
                              <w:r w:rsidRPr="006F3292">
                                <w:rPr>
                                  <w:rFonts w:asciiTheme="minorHAnsi" w:hAnsiTheme="minorHAnsi"/>
                                </w:rPr>
                                <w:t>etention)</w:t>
                              </w:r>
                            </w:p>
                          </w:txbxContent>
                        </wps:txbx>
                        <wps:bodyPr rot="0" vert="horz" wrap="square" lIns="91440" tIns="45720" rIns="91440" bIns="45720" anchor="t" anchorCtr="0" upright="1">
                          <a:noAutofit/>
                        </wps:bodyPr>
                      </wps:wsp>
                      <wps:wsp>
                        <wps:cNvPr id="16" name="Text Box 2"/>
                        <wps:cNvSpPr txBox="1">
                          <a:spLocks noChangeAspect="1" noChangeArrowheads="1"/>
                        </wps:cNvSpPr>
                        <wps:spPr bwMode="auto">
                          <a:xfrm>
                            <a:off x="11715" y="29621"/>
                            <a:ext cx="36108" cy="8704"/>
                          </a:xfrm>
                          <a:prstGeom prst="rect">
                            <a:avLst/>
                          </a:prstGeom>
                          <a:solidFill>
                            <a:srgbClr val="FFFFFF"/>
                          </a:solidFill>
                          <a:ln w="9525">
                            <a:solidFill>
                              <a:srgbClr val="000000"/>
                            </a:solidFill>
                            <a:miter lim="800000"/>
                            <a:headEnd/>
                            <a:tailEnd/>
                          </a:ln>
                        </wps:spPr>
                        <wps:txbx>
                          <w:txbxContent>
                            <w:p w14:paraId="6A7B2BD6" w14:textId="77777777" w:rsidR="00D412B4" w:rsidRPr="006F3292" w:rsidRDefault="00D412B4" w:rsidP="00645C43">
                              <w:pPr>
                                <w:rPr>
                                  <w:rFonts w:asciiTheme="minorHAnsi" w:hAnsiTheme="minorHAnsi"/>
                                </w:rPr>
                              </w:pPr>
                              <w:r w:rsidRPr="006F3292">
                                <w:rPr>
                                  <w:rFonts w:asciiTheme="minorHAnsi" w:hAnsiTheme="minorHAnsi"/>
                                </w:rPr>
                                <w:t>RITS treatment device hierarchy as an indication of preferences. Case by case assessment required as dependent on factors such as topography, geotechnical, receiving environment and sized for entire catchment.</w:t>
                              </w:r>
                            </w:p>
                          </w:txbxContent>
                        </wps:txbx>
                        <wps:bodyPr rot="0" vert="horz" wrap="square" lIns="91440" tIns="45720" rIns="91440" bIns="45720" anchor="t" anchorCtr="0" upright="1">
                          <a:noAutofit/>
                        </wps:bodyPr>
                      </wps:wsp>
                      <wps:wsp>
                        <wps:cNvPr id="17" name="Left Brace 9"/>
                        <wps:cNvSpPr>
                          <a:spLocks/>
                        </wps:cNvSpPr>
                        <wps:spPr bwMode="auto">
                          <a:xfrm>
                            <a:off x="6286" y="10382"/>
                            <a:ext cx="4439" cy="38576"/>
                          </a:xfrm>
                          <a:prstGeom prst="leftBrace">
                            <a:avLst>
                              <a:gd name="adj1" fmla="val 8328"/>
                              <a:gd name="adj2" fmla="val 50000"/>
                            </a:avLst>
                          </a:prstGeom>
                          <a:noFill/>
                          <a:ln w="28575">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 name="Text Box 2"/>
                        <wps:cNvSpPr txBox="1">
                          <a:spLocks noChangeArrowheads="1"/>
                        </wps:cNvSpPr>
                        <wps:spPr bwMode="auto">
                          <a:xfrm>
                            <a:off x="0" y="13335"/>
                            <a:ext cx="5721" cy="33566"/>
                          </a:xfrm>
                          <a:prstGeom prst="rect">
                            <a:avLst/>
                          </a:prstGeom>
                          <a:solidFill>
                            <a:srgbClr val="FFFFFF"/>
                          </a:solidFill>
                          <a:ln w="9525">
                            <a:solidFill>
                              <a:srgbClr val="000000"/>
                            </a:solidFill>
                            <a:miter lim="800000"/>
                            <a:headEnd/>
                            <a:tailEnd/>
                          </a:ln>
                        </wps:spPr>
                        <wps:txbx>
                          <w:txbxContent>
                            <w:p w14:paraId="46092DEF" w14:textId="77777777" w:rsidR="00D412B4" w:rsidRPr="006F3292" w:rsidRDefault="00D412B4" w:rsidP="00645C43">
                              <w:pPr>
                                <w:jc w:val="center"/>
                                <w:rPr>
                                  <w:rFonts w:asciiTheme="minorHAnsi" w:hAnsiTheme="minorHAnsi"/>
                                </w:rPr>
                              </w:pPr>
                              <w:r w:rsidRPr="006F3292">
                                <w:rPr>
                                  <w:rFonts w:asciiTheme="minorHAnsi" w:hAnsiTheme="minorHAnsi"/>
                                </w:rPr>
                                <w:t>Operational &amp; Maintenance Practices</w:t>
                              </w:r>
                            </w:p>
                            <w:p w14:paraId="693416FE" w14:textId="77777777" w:rsidR="00D412B4" w:rsidRPr="006F3292" w:rsidRDefault="00D412B4" w:rsidP="00645C43">
                              <w:pPr>
                                <w:jc w:val="center"/>
                                <w:rPr>
                                  <w:rFonts w:asciiTheme="minorHAnsi" w:hAnsiTheme="minorHAnsi"/>
                                </w:rPr>
                              </w:pPr>
                              <w:r w:rsidRPr="006F3292">
                                <w:rPr>
                                  <w:rFonts w:asciiTheme="minorHAnsi" w:hAnsiTheme="minorHAnsi"/>
                                </w:rPr>
                                <w:t>(e.g. road sweeping and catchpit cleaning)</w:t>
                              </w:r>
                            </w:p>
                          </w:txbxContent>
                        </wps:txbx>
                        <wps:bodyPr rot="0" vert="vert270" wrap="square" lIns="91440" tIns="45720" rIns="91440" bIns="45720" anchor="t" anchorCtr="0" upright="1">
                          <a:noAutofit/>
                        </wps:bodyPr>
                      </wps:wsp>
                      <wps:wsp>
                        <wps:cNvPr id="19" name="Text Box 2"/>
                        <wps:cNvSpPr txBox="1">
                          <a:spLocks noChangeArrowheads="1"/>
                        </wps:cNvSpPr>
                        <wps:spPr bwMode="auto">
                          <a:xfrm>
                            <a:off x="52006" y="18478"/>
                            <a:ext cx="3740" cy="24384"/>
                          </a:xfrm>
                          <a:prstGeom prst="rect">
                            <a:avLst/>
                          </a:prstGeom>
                          <a:solidFill>
                            <a:srgbClr val="FFFFFF"/>
                          </a:solidFill>
                          <a:ln w="9525">
                            <a:solidFill>
                              <a:srgbClr val="000000"/>
                            </a:solidFill>
                            <a:miter lim="800000"/>
                            <a:headEnd/>
                            <a:tailEnd/>
                          </a:ln>
                        </wps:spPr>
                        <wps:txbx>
                          <w:txbxContent>
                            <w:p w14:paraId="072CA725" w14:textId="77777777" w:rsidR="00D412B4" w:rsidRPr="006F3292" w:rsidRDefault="00D412B4" w:rsidP="00645C43">
                              <w:pPr>
                                <w:jc w:val="center"/>
                                <w:rPr>
                                  <w:rFonts w:asciiTheme="minorHAnsi" w:hAnsiTheme="minorHAnsi"/>
                                  <w:b/>
                                </w:rPr>
                              </w:pPr>
                              <w:r w:rsidRPr="006F3292">
                                <w:rPr>
                                  <w:rFonts w:asciiTheme="minorHAnsi" w:hAnsiTheme="minorHAnsi"/>
                                  <w:b/>
                                </w:rPr>
                                <w:t>Secondary Flow</w:t>
                              </w:r>
                              <w:r>
                                <w:rPr>
                                  <w:rFonts w:asciiTheme="minorHAnsi" w:hAnsiTheme="minorHAnsi"/>
                                  <w:b/>
                                </w:rPr>
                                <w:t>s</w:t>
                              </w:r>
                            </w:p>
                          </w:txbxContent>
                        </wps:txbx>
                        <wps:bodyPr rot="0" vert="vert" wrap="square" lIns="91440" tIns="45720" rIns="91440" bIns="45720" anchor="t" anchorCtr="0" upright="1">
                          <a:noAutofit/>
                        </wps:bodyPr>
                      </wps:wsp>
                      <wps:wsp>
                        <wps:cNvPr id="20" name="Text Box 2"/>
                        <wps:cNvSpPr txBox="1">
                          <a:spLocks noChangeArrowheads="1"/>
                        </wps:cNvSpPr>
                        <wps:spPr bwMode="auto">
                          <a:xfrm>
                            <a:off x="11239" y="-509"/>
                            <a:ext cx="8676" cy="29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DBFB0" w14:textId="77777777" w:rsidR="00D412B4" w:rsidRDefault="00D412B4" w:rsidP="00645C43">
                              <w:r w:rsidRPr="006F3292">
                                <w:rPr>
                                  <w:rFonts w:ascii="Calibri" w:eastAsia="Calibri" w:hAnsi="Calibri"/>
                                  <w:b/>
                                </w:rPr>
                                <w:t>At Source</w:t>
                              </w:r>
                            </w:p>
                          </w:txbxContent>
                        </wps:txbx>
                        <wps:bodyPr rot="0" vert="horz" wrap="square" lIns="91440" tIns="45720" rIns="91440" bIns="45720" anchor="t" anchorCtr="0" upright="1">
                          <a:noAutofit/>
                        </wps:bodyPr>
                      </wps:wsp>
                      <pic:pic xmlns:pic="http://schemas.openxmlformats.org/drawingml/2006/picture">
                        <pic:nvPicPr>
                          <pic:cNvPr id="21" name="Picture 21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7813" y="24384"/>
                            <a:ext cx="2603" cy="6502"/>
                          </a:xfrm>
                          <a:prstGeom prst="rect">
                            <a:avLst/>
                          </a:prstGeom>
                          <a:noFill/>
                          <a:extLst>
                            <a:ext uri="{909E8E84-426E-40DD-AFC4-6F175D3DCCD1}">
                              <a14:hiddenFill xmlns:a14="http://schemas.microsoft.com/office/drawing/2010/main">
                                <a:solidFill>
                                  <a:srgbClr val="FFFFFF"/>
                                </a:solidFill>
                              </a14:hiddenFill>
                            </a:ext>
                          </a:extLst>
                        </pic:spPr>
                      </pic:pic>
                      <wps:wsp>
                        <wps:cNvPr id="22" name="Text Box 2"/>
                        <wps:cNvSpPr txBox="1">
                          <a:spLocks noChangeArrowheads="1"/>
                        </wps:cNvSpPr>
                        <wps:spPr bwMode="auto">
                          <a:xfrm>
                            <a:off x="11334" y="26490"/>
                            <a:ext cx="16098" cy="25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1D2BB3" w14:textId="77777777" w:rsidR="00D412B4" w:rsidRDefault="00D412B4" w:rsidP="00645C43">
                              <w:r w:rsidRPr="006F3292">
                                <w:rPr>
                                  <w:rFonts w:ascii="Calibri" w:eastAsia="Calibri" w:hAnsi="Calibri"/>
                                  <w:b/>
                                </w:rPr>
                                <w:t>Centralised Device/s</w:t>
                              </w:r>
                            </w:p>
                          </w:txbxContent>
                        </wps:txbx>
                        <wps:bodyPr rot="0" vert="horz" wrap="square" lIns="91440" tIns="45720" rIns="91440" bIns="45720" anchor="t" anchorCtr="0" upright="1">
                          <a:noAutofit/>
                        </wps:bodyPr>
                      </wps:wsp>
                      <wps:wsp>
                        <wps:cNvPr id="23" name="Text Box 2"/>
                        <wps:cNvSpPr txBox="1">
                          <a:spLocks noChangeArrowheads="1"/>
                        </wps:cNvSpPr>
                        <wps:spPr bwMode="auto">
                          <a:xfrm>
                            <a:off x="11049" y="39052"/>
                            <a:ext cx="16192" cy="2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921A2D" w14:textId="77777777" w:rsidR="00D412B4" w:rsidRPr="006F3292" w:rsidRDefault="00D412B4" w:rsidP="00645C43">
                              <w:pPr>
                                <w:rPr>
                                  <w:rFonts w:ascii="Calibri" w:eastAsia="Calibri" w:hAnsi="Calibri"/>
                                  <w:b/>
                                </w:rPr>
                              </w:pPr>
                              <w:r w:rsidRPr="006F3292">
                                <w:rPr>
                                  <w:rFonts w:ascii="Calibri" w:eastAsia="Calibri" w:hAnsi="Calibri"/>
                                  <w:b/>
                                </w:rPr>
                                <w:t>Receiving Environment</w:t>
                              </w:r>
                            </w:p>
                            <w:p w14:paraId="54032157" w14:textId="77777777" w:rsidR="00D412B4" w:rsidRDefault="00D412B4" w:rsidP="00645C43"/>
                          </w:txbxContent>
                        </wps:txbx>
                        <wps:bodyPr rot="0" vert="horz" wrap="square" lIns="91440" tIns="45720" rIns="91440" bIns="45720" anchor="t" anchorCtr="0" upright="1">
                          <a:noAutofit/>
                        </wps:bodyPr>
                      </wps:wsp>
                      <pic:pic xmlns:pic="http://schemas.openxmlformats.org/drawingml/2006/picture">
                        <pic:nvPicPr>
                          <pic:cNvPr id="24" name="Picture 19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7813" y="37242"/>
                            <a:ext cx="2667" cy="6001"/>
                          </a:xfrm>
                          <a:prstGeom prst="rect">
                            <a:avLst/>
                          </a:prstGeom>
                          <a:noFill/>
                          <a:extLst>
                            <a:ext uri="{909E8E84-426E-40DD-AFC4-6F175D3DCCD1}">
                              <a14:hiddenFill xmlns:a14="http://schemas.microsoft.com/office/drawing/2010/main">
                                <a:solidFill>
                                  <a:srgbClr val="FFFFFF"/>
                                </a:solidFill>
                              </a14:hiddenFill>
                            </a:ext>
                          </a:extLst>
                        </pic:spPr>
                      </pic:pic>
                      <wps:wsp>
                        <wps:cNvPr id="27" name="Text Box 2"/>
                        <wps:cNvSpPr txBox="1">
                          <a:spLocks noChangeArrowheads="1"/>
                        </wps:cNvSpPr>
                        <wps:spPr bwMode="auto">
                          <a:xfrm>
                            <a:off x="11715" y="42005"/>
                            <a:ext cx="36043" cy="12143"/>
                          </a:xfrm>
                          <a:prstGeom prst="rect">
                            <a:avLst/>
                          </a:prstGeom>
                          <a:solidFill>
                            <a:srgbClr val="FFFFFF"/>
                          </a:solidFill>
                          <a:ln w="9525">
                            <a:solidFill>
                              <a:srgbClr val="000000"/>
                            </a:solidFill>
                            <a:miter lim="800000"/>
                            <a:headEnd/>
                            <a:tailEnd/>
                          </a:ln>
                        </wps:spPr>
                        <wps:txbx>
                          <w:txbxContent>
                            <w:p w14:paraId="2F8ACCC7" w14:textId="77777777" w:rsidR="00D412B4" w:rsidRPr="00E63EC3" w:rsidRDefault="00D412B4" w:rsidP="00645C43">
                              <w:pPr>
                                <w:spacing w:after="120"/>
                                <w:rPr>
                                  <w:rFonts w:asciiTheme="minorHAnsi" w:hAnsiTheme="minorHAnsi"/>
                                  <w:b/>
                                </w:rPr>
                              </w:pPr>
                              <w:r w:rsidRPr="00E63EC3">
                                <w:rPr>
                                  <w:rFonts w:asciiTheme="minorHAnsi" w:hAnsiTheme="minorHAnsi"/>
                                  <w:b/>
                                </w:rPr>
                                <w:t>Outfall Erosion Control</w:t>
                              </w:r>
                            </w:p>
                            <w:p w14:paraId="7ADEBD30" w14:textId="77777777" w:rsidR="00D412B4" w:rsidRPr="006F3292" w:rsidRDefault="00D412B4" w:rsidP="00645C43">
                              <w:pPr>
                                <w:rPr>
                                  <w:rFonts w:asciiTheme="minorHAnsi" w:hAnsiTheme="minorHAnsi"/>
                                </w:rPr>
                              </w:pPr>
                              <w:r w:rsidRPr="00E63EC3">
                                <w:rPr>
                                  <w:rFonts w:asciiTheme="minorHAnsi" w:hAnsiTheme="minorHAnsi"/>
                                  <w:b/>
                                </w:rPr>
                                <w:t>Watercourse Improvements</w:t>
                              </w:r>
                              <w:r w:rsidRPr="006F3292">
                                <w:rPr>
                                  <w:rFonts w:asciiTheme="minorHAnsi" w:hAnsiTheme="minorHAnsi"/>
                                </w:rPr>
                                <w:t>:</w:t>
                              </w:r>
                            </w:p>
                            <w:p w14:paraId="4E0CE4E8" w14:textId="77777777" w:rsidR="00D412B4" w:rsidRPr="006F3292" w:rsidRDefault="00D412B4" w:rsidP="004A339C">
                              <w:pPr>
                                <w:pStyle w:val="ListParagraph"/>
                                <w:numPr>
                                  <w:ilvl w:val="0"/>
                                  <w:numId w:val="68"/>
                                </w:numPr>
                                <w:tabs>
                                  <w:tab w:val="left" w:pos="284"/>
                                </w:tabs>
                                <w:spacing w:line="240" w:lineRule="auto"/>
                                <w:ind w:hanging="720"/>
                                <w:contextualSpacing/>
                                <w:jc w:val="left"/>
                                <w:rPr>
                                  <w:rFonts w:asciiTheme="minorHAnsi" w:hAnsiTheme="minorHAnsi"/>
                                </w:rPr>
                              </w:pPr>
                              <w:r w:rsidRPr="006F3292">
                                <w:rPr>
                                  <w:rFonts w:asciiTheme="minorHAnsi" w:hAnsiTheme="minorHAnsi"/>
                                </w:rPr>
                                <w:t>Erosion control</w:t>
                              </w:r>
                            </w:p>
                            <w:p w14:paraId="5FB66588" w14:textId="77777777" w:rsidR="00D412B4" w:rsidRPr="006F3292" w:rsidRDefault="00D412B4" w:rsidP="004A339C">
                              <w:pPr>
                                <w:pStyle w:val="ListParagraph"/>
                                <w:numPr>
                                  <w:ilvl w:val="0"/>
                                  <w:numId w:val="68"/>
                                </w:numPr>
                                <w:tabs>
                                  <w:tab w:val="left" w:pos="284"/>
                                </w:tabs>
                                <w:spacing w:line="240" w:lineRule="auto"/>
                                <w:ind w:hanging="720"/>
                                <w:contextualSpacing/>
                                <w:jc w:val="left"/>
                                <w:rPr>
                                  <w:rFonts w:asciiTheme="minorHAnsi" w:hAnsiTheme="minorHAnsi"/>
                                </w:rPr>
                              </w:pPr>
                              <w:r w:rsidRPr="006F3292">
                                <w:rPr>
                                  <w:rFonts w:asciiTheme="minorHAnsi" w:hAnsiTheme="minorHAnsi"/>
                                </w:rPr>
                                <w:t>Riparian margins</w:t>
                              </w:r>
                            </w:p>
                            <w:p w14:paraId="7361F6A8" w14:textId="77777777" w:rsidR="00D412B4" w:rsidRPr="005A2A44" w:rsidRDefault="00D412B4" w:rsidP="004A339C">
                              <w:pPr>
                                <w:pStyle w:val="ListParagraph"/>
                                <w:numPr>
                                  <w:ilvl w:val="0"/>
                                  <w:numId w:val="68"/>
                                </w:numPr>
                                <w:tabs>
                                  <w:tab w:val="left" w:pos="284"/>
                                </w:tabs>
                                <w:spacing w:line="240" w:lineRule="auto"/>
                                <w:ind w:hanging="720"/>
                                <w:contextualSpacing/>
                                <w:jc w:val="left"/>
                              </w:pPr>
                              <w:r w:rsidRPr="006F3292">
                                <w:rPr>
                                  <w:rFonts w:asciiTheme="minorHAnsi" w:hAnsiTheme="minorHAnsi"/>
                                </w:rPr>
                                <w:t>Fish passage</w:t>
                              </w:r>
                            </w:p>
                          </w:txbxContent>
                        </wps:txbx>
                        <wps:bodyPr rot="0" vert="horz" wrap="square" lIns="91440" tIns="45720" rIns="91440" bIns="45720" anchor="t" anchorCtr="0" upright="1">
                          <a:noAutofit/>
                        </wps:bodyPr>
                      </wps:wsp>
                      <wps:wsp>
                        <wps:cNvPr id="28" name="Elbow Connector 211"/>
                        <wps:cNvCnPr>
                          <a:cxnSpLocks noChangeShapeType="1"/>
                        </wps:cNvCnPr>
                        <wps:spPr bwMode="auto">
                          <a:xfrm>
                            <a:off x="47625" y="34099"/>
                            <a:ext cx="457" cy="12802"/>
                          </a:xfrm>
                          <a:prstGeom prst="bentConnector3">
                            <a:avLst>
                              <a:gd name="adj1" fmla="val 621255"/>
                            </a:avLst>
                          </a:prstGeom>
                          <a:noFill/>
                          <a:ln w="28575">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216DB63" id="Group 12" o:spid="_x0000_s1132" style="width:438.95pt;height:430.4pt;mso-position-horizontal-relative:char;mso-position-vertical-relative:line" coordorigin=",-509" coordsize="55746,54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93" o:spid="_x0000_s1133" type="#_x0000_t34" style="position:absolute;left:47529;top:13811;width:457;height:1866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" adj="127228" strokecolor="#5b9bd5" strokeweight="2.25pt">
                  <v:stroke endarrow="block"/>
                  <o:lock v:ext="edit" shapetype="f"/>
                </v:shape>
                <v:shape id="Text Box 2" o:spid="_x0000_s1134" type="#_x0000_t202" style="position:absolute;left:11334;top:2475;width:36494;height:2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">
                  <v:textbox>
                    <w:txbxContent>
                      <w:p w14:paraId="7892E8EE" w14:textId="5F1DDE14" w:rsidR="00D412B4" w:rsidRPr="00E63EC3" w:rsidRDefault="00D412B4" w:rsidP="00645C43">
                        <w:pPr>
                          <w:rPr>
                            <w:rFonts w:asciiTheme="minorHAnsi" w:hAnsiTheme="minorHAnsi"/>
                            <w:b/>
                          </w:rPr>
                        </w:pPr>
                        <w:r w:rsidRPr="00E63EC3">
                          <w:rPr>
                            <w:rFonts w:asciiTheme="minorHAnsi" w:hAnsiTheme="minorHAnsi"/>
                            <w:b/>
                          </w:rPr>
                          <w:t>Disposal Hierarchy</w:t>
                        </w:r>
                      </w:p>
                      <w:p w14:paraId="36FED8AA" w14:textId="77777777" w:rsidR="00D412B4" w:rsidRPr="006F3292" w:rsidRDefault="00D412B4" w:rsidP="004A339C">
                        <w:pPr>
                          <w:pStyle w:val="ListParagraph"/>
                          <w:numPr>
                            <w:ilvl w:val="0"/>
                            <w:numId w:val="15"/>
                          </w:numPr>
                          <w:spacing w:line="240" w:lineRule="auto"/>
                          <w:ind w:left="284" w:hanging="284"/>
                          <w:contextualSpacing/>
                          <w:jc w:val="left"/>
                          <w:rPr>
                            <w:rFonts w:asciiTheme="minorHAnsi" w:hAnsiTheme="minorHAnsi"/>
                          </w:rPr>
                        </w:pPr>
                        <w:r w:rsidRPr="006F3292">
                          <w:rPr>
                            <w:rFonts w:asciiTheme="minorHAnsi" w:hAnsiTheme="minorHAnsi"/>
                          </w:rPr>
                          <w:t>Reuse</w:t>
                        </w:r>
                      </w:p>
                      <w:p w14:paraId="69CAC24E" w14:textId="77777777" w:rsidR="00D412B4" w:rsidRPr="006F3292" w:rsidRDefault="00D412B4" w:rsidP="004A339C">
                        <w:pPr>
                          <w:pStyle w:val="ListParagraph"/>
                          <w:numPr>
                            <w:ilvl w:val="0"/>
                            <w:numId w:val="15"/>
                          </w:numPr>
                          <w:spacing w:line="240" w:lineRule="auto"/>
                          <w:ind w:left="284" w:hanging="284"/>
                          <w:contextualSpacing/>
                          <w:jc w:val="left"/>
                          <w:rPr>
                            <w:rFonts w:asciiTheme="minorHAnsi" w:hAnsiTheme="minorHAnsi"/>
                          </w:rPr>
                        </w:pPr>
                        <w:r w:rsidRPr="006F3292">
                          <w:rPr>
                            <w:rFonts w:asciiTheme="minorHAnsi" w:hAnsiTheme="minorHAnsi"/>
                          </w:rPr>
                          <w:t>Soak</w:t>
                        </w:r>
                      </w:p>
                      <w:p w14:paraId="228D0E4B" w14:textId="77777777" w:rsidR="00D412B4" w:rsidRPr="006F3292" w:rsidRDefault="00D412B4" w:rsidP="004A339C">
                        <w:pPr>
                          <w:pStyle w:val="ListParagraph"/>
                          <w:numPr>
                            <w:ilvl w:val="0"/>
                            <w:numId w:val="15"/>
                          </w:numPr>
                          <w:spacing w:line="240" w:lineRule="auto"/>
                          <w:ind w:left="284" w:hanging="284"/>
                          <w:contextualSpacing/>
                          <w:jc w:val="left"/>
                          <w:rPr>
                            <w:rFonts w:asciiTheme="minorHAnsi" w:hAnsiTheme="minorHAnsi"/>
                          </w:rPr>
                        </w:pPr>
                        <w:r w:rsidRPr="006F3292">
                          <w:rPr>
                            <w:rFonts w:asciiTheme="minorHAnsi" w:hAnsiTheme="minorHAnsi"/>
                          </w:rPr>
                          <w:t>Release</w:t>
                        </w:r>
                      </w:p>
                      <w:p w14:paraId="186A1290" w14:textId="77777777" w:rsidR="00D412B4" w:rsidRPr="00E63EC3" w:rsidRDefault="00D412B4" w:rsidP="00645C43">
                        <w:pPr>
                          <w:rPr>
                            <w:rFonts w:asciiTheme="minorHAnsi" w:hAnsiTheme="minorHAnsi"/>
                            <w:sz w:val="12"/>
                            <w:szCs w:val="12"/>
                          </w:rPr>
                        </w:pPr>
                      </w:p>
                      <w:p w14:paraId="3856E472" w14:textId="4808F8E5" w:rsidR="00D412B4" w:rsidRPr="006F3292" w:rsidRDefault="00D412B4" w:rsidP="00645C43">
                        <w:pPr>
                          <w:spacing w:after="120"/>
                          <w:rPr>
                            <w:rFonts w:asciiTheme="minorHAnsi" w:hAnsiTheme="minorHAnsi"/>
                          </w:rPr>
                        </w:pPr>
                        <w:r w:rsidRPr="006F3292">
                          <w:rPr>
                            <w:rFonts w:asciiTheme="minorHAnsi" w:hAnsiTheme="minorHAnsi"/>
                          </w:rPr>
                          <w:t>High risk or contaminated sites require specified measures to manage the sediment loads and any contaminants specific to that land use.</w:t>
                        </w:r>
                      </w:p>
                      <w:p w14:paraId="7886C3D9" w14:textId="77777777" w:rsidR="00D412B4" w:rsidRPr="006F3292" w:rsidRDefault="00D412B4" w:rsidP="00645C43">
                        <w:pPr>
                          <w:rPr>
                            <w:rFonts w:asciiTheme="minorHAnsi" w:hAnsiTheme="minorHAnsi"/>
                          </w:rPr>
                        </w:pPr>
                        <w:r w:rsidRPr="00E63EC3">
                          <w:rPr>
                            <w:rFonts w:asciiTheme="minorHAnsi" w:hAnsiTheme="minorHAnsi"/>
                            <w:b/>
                          </w:rPr>
                          <w:t>All sites require a water efficiency measure</w:t>
                        </w:r>
                        <w:r w:rsidRPr="006F3292">
                          <w:rPr>
                            <w:rFonts w:asciiTheme="minorHAnsi" w:hAnsiTheme="minorHAnsi"/>
                          </w:rPr>
                          <w:t>:</w:t>
                        </w:r>
                      </w:p>
                      <w:p w14:paraId="65146540" w14:textId="77777777" w:rsidR="00D412B4" w:rsidRPr="006F3292" w:rsidRDefault="00D412B4" w:rsidP="004A339C">
                        <w:pPr>
                          <w:pStyle w:val="ListParagraph"/>
                          <w:numPr>
                            <w:ilvl w:val="0"/>
                            <w:numId w:val="15"/>
                          </w:numPr>
                          <w:tabs>
                            <w:tab w:val="left" w:pos="284"/>
                          </w:tabs>
                          <w:spacing w:line="240" w:lineRule="auto"/>
                          <w:ind w:left="426" w:hanging="426"/>
                          <w:contextualSpacing/>
                          <w:jc w:val="left"/>
                          <w:rPr>
                            <w:rFonts w:asciiTheme="minorHAnsi" w:hAnsiTheme="minorHAnsi"/>
                          </w:rPr>
                        </w:pPr>
                        <w:r w:rsidRPr="006F3292">
                          <w:rPr>
                            <w:rFonts w:asciiTheme="minorHAnsi" w:hAnsiTheme="minorHAnsi"/>
                          </w:rPr>
                          <w:t>Recommended through an ICMP</w:t>
                        </w:r>
                      </w:p>
                      <w:p w14:paraId="5A7D272F" w14:textId="77777777" w:rsidR="00D412B4" w:rsidRPr="006F3292" w:rsidRDefault="00D412B4" w:rsidP="004A339C">
                        <w:pPr>
                          <w:pStyle w:val="ListParagraph"/>
                          <w:numPr>
                            <w:ilvl w:val="0"/>
                            <w:numId w:val="15"/>
                          </w:numPr>
                          <w:tabs>
                            <w:tab w:val="left" w:pos="284"/>
                          </w:tabs>
                          <w:spacing w:line="240" w:lineRule="auto"/>
                          <w:ind w:left="426" w:hanging="426"/>
                          <w:contextualSpacing/>
                          <w:jc w:val="left"/>
                          <w:rPr>
                            <w:rFonts w:asciiTheme="minorHAnsi" w:hAnsiTheme="minorHAnsi"/>
                          </w:rPr>
                        </w:pPr>
                        <w:r w:rsidRPr="006F3292">
                          <w:rPr>
                            <w:rFonts w:asciiTheme="minorHAnsi" w:hAnsiTheme="minorHAnsi"/>
                          </w:rPr>
                          <w:t>Or through a Water Impact Assessment</w:t>
                        </w:r>
                      </w:p>
                      <w:p w14:paraId="0E55153D" w14:textId="77777777" w:rsidR="00D412B4" w:rsidRPr="006F3292" w:rsidRDefault="00D412B4" w:rsidP="004A339C">
                        <w:pPr>
                          <w:pStyle w:val="ListParagraph"/>
                          <w:numPr>
                            <w:ilvl w:val="0"/>
                            <w:numId w:val="15"/>
                          </w:numPr>
                          <w:tabs>
                            <w:tab w:val="left" w:pos="284"/>
                          </w:tabs>
                          <w:spacing w:line="240" w:lineRule="auto"/>
                          <w:ind w:left="284" w:hanging="284"/>
                          <w:contextualSpacing/>
                          <w:jc w:val="left"/>
                          <w:rPr>
                            <w:rFonts w:asciiTheme="minorHAnsi" w:hAnsiTheme="minorHAnsi"/>
                          </w:rPr>
                        </w:pPr>
                        <w:r w:rsidRPr="006F3292">
                          <w:rPr>
                            <w:rFonts w:asciiTheme="minorHAnsi" w:hAnsiTheme="minorHAnsi"/>
                          </w:rPr>
                          <w:t>Or as required in the 3 Waters Management Practice Notes (reuse, bioretenti</w:t>
                        </w:r>
                        <w:r>
                          <w:rPr>
                            <w:rFonts w:asciiTheme="minorHAnsi" w:hAnsiTheme="minorHAnsi"/>
                          </w:rPr>
                          <w:t>on, soakage, permeable surfaces,</w:t>
                        </w:r>
                        <w:r w:rsidRPr="006F3292">
                          <w:rPr>
                            <w:rFonts w:asciiTheme="minorHAnsi" w:hAnsiTheme="minorHAnsi"/>
                          </w:rPr>
                          <w:t xml:space="preserve"> </w:t>
                        </w:r>
                        <w:r>
                          <w:rPr>
                            <w:rFonts w:asciiTheme="minorHAnsi" w:hAnsiTheme="minorHAnsi"/>
                          </w:rPr>
                          <w:t>d</w:t>
                        </w:r>
                        <w:r w:rsidRPr="006F3292">
                          <w:rPr>
                            <w:rFonts w:asciiTheme="minorHAnsi" w:hAnsiTheme="minorHAnsi"/>
                          </w:rPr>
                          <w:t>etention)</w:t>
                        </w:r>
                      </w:p>
                    </w:txbxContent>
                  </v:textbox>
                </v:shape>
                <v:shape id="Text Box 2" o:spid="_x0000_s1135" type="#_x0000_t202" style="position:absolute;left:11715;top:29621;width:36108;height:8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o:lock v:ext="edit" aspectratio="t"/>
                  <v:textbox>
                    <w:txbxContent>
                      <w:p w14:paraId="6A7B2BD6" w14:textId="77777777" w:rsidR="00D412B4" w:rsidRPr="006F3292" w:rsidRDefault="00D412B4" w:rsidP="00645C43">
                        <w:pPr>
                          <w:rPr>
                            <w:rFonts w:asciiTheme="minorHAnsi" w:hAnsiTheme="minorHAnsi"/>
                          </w:rPr>
                        </w:pPr>
                        <w:r w:rsidRPr="006F3292">
                          <w:rPr>
                            <w:rFonts w:asciiTheme="minorHAnsi" w:hAnsiTheme="minorHAnsi"/>
                          </w:rPr>
                          <w:t>RITS treatment device hierarchy as an indication of preferences. Case by case assessment required as dependent on factors such as topography, geotechnical, receiving environment and sized for entire catchment.</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9" o:spid="_x0000_s1136" type="#_x0000_t87" style="position:absolute;left:6286;top:10382;width:4439;height:38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" adj="207" strokecolor="#5b9bd5" strokeweight="2.25pt">
                  <v:stroke joinstyle="miter"/>
                </v:shape>
                <v:shape id="Text Box 2" o:spid="_x0000_s1137" type="#_x0000_t202" style="position:absolute;top:13335;width:5721;height:33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">
                  <v:textbox style="layout-flow:vertical;mso-layout-flow-alt:bottom-to-top">
                    <w:txbxContent>
                      <w:p w14:paraId="46092DEF" w14:textId="77777777" w:rsidR="00D412B4" w:rsidRPr="006F3292" w:rsidRDefault="00D412B4" w:rsidP="00645C43">
                        <w:pPr>
                          <w:jc w:val="center"/>
                          <w:rPr>
                            <w:rFonts w:asciiTheme="minorHAnsi" w:hAnsiTheme="minorHAnsi"/>
                          </w:rPr>
                        </w:pPr>
                        <w:r w:rsidRPr="006F3292">
                          <w:rPr>
                            <w:rFonts w:asciiTheme="minorHAnsi" w:hAnsiTheme="minorHAnsi"/>
                          </w:rPr>
                          <w:t>Operational &amp; Maintenance Practices</w:t>
                        </w:r>
                      </w:p>
                      <w:p w14:paraId="693416FE" w14:textId="77777777" w:rsidR="00D412B4" w:rsidRPr="006F3292" w:rsidRDefault="00D412B4" w:rsidP="00645C43">
                        <w:pPr>
                          <w:jc w:val="center"/>
                          <w:rPr>
                            <w:rFonts w:asciiTheme="minorHAnsi" w:hAnsiTheme="minorHAnsi"/>
                          </w:rPr>
                        </w:pPr>
                        <w:r w:rsidRPr="006F3292">
                          <w:rPr>
                            <w:rFonts w:asciiTheme="minorHAnsi" w:hAnsiTheme="minorHAnsi"/>
                          </w:rPr>
                          <w:t>(e.g. road sweeping and catchpit cleaning)</w:t>
                        </w:r>
                      </w:p>
                    </w:txbxContent>
                  </v:textbox>
                </v:shape>
                <v:shape id="Text Box 2" o:spid="_x0000_s1138" type="#_x0000_t202" style="position:absolute;left:52006;top:18478;width:3740;height:2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">
                  <v:textbox style="layout-flow:vertical">
                    <w:txbxContent>
                      <w:p w14:paraId="072CA725" w14:textId="77777777" w:rsidR="00D412B4" w:rsidRPr="006F3292" w:rsidRDefault="00D412B4" w:rsidP="00645C43">
                        <w:pPr>
                          <w:jc w:val="center"/>
                          <w:rPr>
                            <w:rFonts w:asciiTheme="minorHAnsi" w:hAnsiTheme="minorHAnsi"/>
                            <w:b/>
                          </w:rPr>
                        </w:pPr>
                        <w:r w:rsidRPr="006F3292">
                          <w:rPr>
                            <w:rFonts w:asciiTheme="minorHAnsi" w:hAnsiTheme="minorHAnsi"/>
                            <w:b/>
                          </w:rPr>
                          <w:t>Secondary Flow</w:t>
                        </w:r>
                        <w:r>
                          <w:rPr>
                            <w:rFonts w:asciiTheme="minorHAnsi" w:hAnsiTheme="minorHAnsi"/>
                            <w:b/>
                          </w:rPr>
                          <w:t>s</w:t>
                        </w:r>
                      </w:p>
                    </w:txbxContent>
                  </v:textbox>
                </v:shape>
                <v:shape id="Text Box 2" o:spid="_x0000_s1139" type="#_x0000_t202" style="position:absolute;left:11239;top:-509;width:8676;height: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599DBFB0" w14:textId="77777777" w:rsidR="00D412B4" w:rsidRDefault="00D412B4" w:rsidP="00645C43">
                        <w:r w:rsidRPr="006F3292">
                          <w:rPr>
                            <w:rFonts w:ascii="Calibri" w:eastAsia="Calibri" w:hAnsi="Calibri"/>
                            <w:b/>
                          </w:rPr>
                          <w:t>At Source</w:t>
                        </w:r>
                      </w:p>
                    </w:txbxContent>
                  </v:textbox>
                </v:shape>
                <v:shape id="Picture 212" o:spid="_x0000_s1140" type="#_x0000_t75" style="position:absolute;left:27813;top:24384;width:2603;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">
                  <v:imagedata r:id="rId337" o:title=""/>
                </v:shape>
                <v:shape id="Text Box 2" o:spid="_x0000_s1141" type="#_x0000_t202" style="position:absolute;left:11334;top:26490;width:1609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1F1D2BB3" w14:textId="77777777" w:rsidR="00D412B4" w:rsidRDefault="00D412B4" w:rsidP="00645C43">
                        <w:r w:rsidRPr="006F3292">
                          <w:rPr>
                            <w:rFonts w:ascii="Calibri" w:eastAsia="Calibri" w:hAnsi="Calibri"/>
                            <w:b/>
                          </w:rPr>
                          <w:t>Centralised Device/s</w:t>
                        </w:r>
                      </w:p>
                    </w:txbxContent>
                  </v:textbox>
                </v:shape>
                <v:shape id="Text Box 2" o:spid="_x0000_s1142" type="#_x0000_t202" style="position:absolute;left:11049;top:39052;width:1619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64921A2D" w14:textId="77777777" w:rsidR="00D412B4" w:rsidRPr="006F3292" w:rsidRDefault="00D412B4" w:rsidP="00645C43">
                        <w:pPr>
                          <w:rPr>
                            <w:rFonts w:ascii="Calibri" w:eastAsia="Calibri" w:hAnsi="Calibri"/>
                            <w:b/>
                          </w:rPr>
                        </w:pPr>
                        <w:r w:rsidRPr="006F3292">
                          <w:rPr>
                            <w:rFonts w:ascii="Calibri" w:eastAsia="Calibri" w:hAnsi="Calibri"/>
                            <w:b/>
                          </w:rPr>
                          <w:t>Receiving Environment</w:t>
                        </w:r>
                      </w:p>
                      <w:p w14:paraId="54032157" w14:textId="77777777" w:rsidR="00D412B4" w:rsidRDefault="00D412B4" w:rsidP="00645C43"/>
                    </w:txbxContent>
                  </v:textbox>
                </v:shape>
                <v:shape id="Picture 195" o:spid="_x0000_s1143" type="#_x0000_t75" style="position:absolute;left:27813;top:37242;width:2667;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">
                  <v:imagedata r:id="rId337" o:title=""/>
                </v:shape>
                <v:shape id="Text Box 2" o:spid="_x0000_s1144" type="#_x0000_t202" style="position:absolute;left:11715;top:42005;width:36043;height:1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14:paraId="2F8ACCC7" w14:textId="77777777" w:rsidR="00D412B4" w:rsidRPr="00E63EC3" w:rsidRDefault="00D412B4" w:rsidP="00645C43">
                        <w:pPr>
                          <w:spacing w:after="120"/>
                          <w:rPr>
                            <w:rFonts w:asciiTheme="minorHAnsi" w:hAnsiTheme="minorHAnsi"/>
                            <w:b/>
                          </w:rPr>
                        </w:pPr>
                        <w:r w:rsidRPr="00E63EC3">
                          <w:rPr>
                            <w:rFonts w:asciiTheme="minorHAnsi" w:hAnsiTheme="minorHAnsi"/>
                            <w:b/>
                          </w:rPr>
                          <w:t>Outfall Erosion Control</w:t>
                        </w:r>
                      </w:p>
                      <w:p w14:paraId="7ADEBD30" w14:textId="77777777" w:rsidR="00D412B4" w:rsidRPr="006F3292" w:rsidRDefault="00D412B4" w:rsidP="00645C43">
                        <w:pPr>
                          <w:rPr>
                            <w:rFonts w:asciiTheme="minorHAnsi" w:hAnsiTheme="minorHAnsi"/>
                          </w:rPr>
                        </w:pPr>
                        <w:r w:rsidRPr="00E63EC3">
                          <w:rPr>
                            <w:rFonts w:asciiTheme="minorHAnsi" w:hAnsiTheme="minorHAnsi"/>
                            <w:b/>
                          </w:rPr>
                          <w:t>Watercourse Improvements</w:t>
                        </w:r>
                        <w:r w:rsidRPr="006F3292">
                          <w:rPr>
                            <w:rFonts w:asciiTheme="minorHAnsi" w:hAnsiTheme="minorHAnsi"/>
                          </w:rPr>
                          <w:t>:</w:t>
                        </w:r>
                      </w:p>
                      <w:p w14:paraId="4E0CE4E8" w14:textId="77777777" w:rsidR="00D412B4" w:rsidRPr="006F3292" w:rsidRDefault="00D412B4" w:rsidP="004A339C">
                        <w:pPr>
                          <w:pStyle w:val="ListParagraph"/>
                          <w:numPr>
                            <w:ilvl w:val="0"/>
                            <w:numId w:val="68"/>
                          </w:numPr>
                          <w:tabs>
                            <w:tab w:val="left" w:pos="284"/>
                          </w:tabs>
                          <w:spacing w:line="240" w:lineRule="auto"/>
                          <w:ind w:hanging="720"/>
                          <w:contextualSpacing/>
                          <w:jc w:val="left"/>
                          <w:rPr>
                            <w:rFonts w:asciiTheme="minorHAnsi" w:hAnsiTheme="minorHAnsi"/>
                          </w:rPr>
                        </w:pPr>
                        <w:r w:rsidRPr="006F3292">
                          <w:rPr>
                            <w:rFonts w:asciiTheme="minorHAnsi" w:hAnsiTheme="minorHAnsi"/>
                          </w:rPr>
                          <w:t>Erosion control</w:t>
                        </w:r>
                      </w:p>
                      <w:p w14:paraId="5FB66588" w14:textId="77777777" w:rsidR="00D412B4" w:rsidRPr="006F3292" w:rsidRDefault="00D412B4" w:rsidP="004A339C">
                        <w:pPr>
                          <w:pStyle w:val="ListParagraph"/>
                          <w:numPr>
                            <w:ilvl w:val="0"/>
                            <w:numId w:val="68"/>
                          </w:numPr>
                          <w:tabs>
                            <w:tab w:val="left" w:pos="284"/>
                          </w:tabs>
                          <w:spacing w:line="240" w:lineRule="auto"/>
                          <w:ind w:hanging="720"/>
                          <w:contextualSpacing/>
                          <w:jc w:val="left"/>
                          <w:rPr>
                            <w:rFonts w:asciiTheme="minorHAnsi" w:hAnsiTheme="minorHAnsi"/>
                          </w:rPr>
                        </w:pPr>
                        <w:r w:rsidRPr="006F3292">
                          <w:rPr>
                            <w:rFonts w:asciiTheme="minorHAnsi" w:hAnsiTheme="minorHAnsi"/>
                          </w:rPr>
                          <w:t>Riparian margins</w:t>
                        </w:r>
                      </w:p>
                      <w:p w14:paraId="7361F6A8" w14:textId="77777777" w:rsidR="00D412B4" w:rsidRPr="005A2A44" w:rsidRDefault="00D412B4" w:rsidP="004A339C">
                        <w:pPr>
                          <w:pStyle w:val="ListParagraph"/>
                          <w:numPr>
                            <w:ilvl w:val="0"/>
                            <w:numId w:val="68"/>
                          </w:numPr>
                          <w:tabs>
                            <w:tab w:val="left" w:pos="284"/>
                          </w:tabs>
                          <w:spacing w:line="240" w:lineRule="auto"/>
                          <w:ind w:hanging="720"/>
                          <w:contextualSpacing/>
                          <w:jc w:val="left"/>
                        </w:pPr>
                        <w:r w:rsidRPr="006F3292">
                          <w:rPr>
                            <w:rFonts w:asciiTheme="minorHAnsi" w:hAnsiTheme="minorHAnsi"/>
                          </w:rPr>
                          <w:t>Fish passage</w:t>
                        </w:r>
                      </w:p>
                    </w:txbxContent>
                  </v:textbox>
                </v:shape>
                <v:shape id="Elbow Connector 211" o:spid="_x0000_s1145" type="#_x0000_t34" style="position:absolute;left:47625;top:34099;width:457;height:128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" adj="134191" strokecolor="#5b9bd5" strokeweight="2.25pt">
                  <v:stroke endarrow="block"/>
                </v:shape>
                <w10:anchorlock/>
              </v:group>
            </w:pict>
          </mc:Fallback>
        </mc:AlternateContent>
      </w:r>
      <w:r w:rsidR="00645C43" w:rsidRPr="00F04E57">
        <w:rPr>
          <w:rFonts w:ascii="Arial" w:eastAsia="Calibri" w:hAnsi="Arial" w:cs="Arial"/>
          <w:b/>
        </w:rPr>
        <w:tab/>
      </w:r>
    </w:p>
    <w:p w14:paraId="504EE150" w14:textId="77777777" w:rsidR="00645C43" w:rsidRPr="00F04E57" w:rsidRDefault="00645C43" w:rsidP="00645C43">
      <w:pPr>
        <w:tabs>
          <w:tab w:val="left" w:pos="1701"/>
        </w:tabs>
        <w:rPr>
          <w:rFonts w:ascii="Arial" w:eastAsia="Calibri" w:hAnsi="Arial" w:cs="Arial"/>
        </w:rPr>
      </w:pPr>
    </w:p>
    <w:p w14:paraId="4F41F462" w14:textId="77777777" w:rsidR="002A20A8" w:rsidRDefault="002A20A8" w:rsidP="00645C43">
      <w:pPr>
        <w:pStyle w:val="Caption"/>
        <w:rPr>
          <w:ins w:id="8920" w:author="Author"/>
          <w:rFonts w:cs="Arial"/>
        </w:rPr>
      </w:pPr>
      <w:bookmarkStart w:id="8921" w:name="_Ref29394495"/>
      <w:bookmarkStart w:id="8922" w:name="_Ref29394498"/>
      <w:bookmarkStart w:id="8923" w:name="_Toc30156476"/>
      <w:bookmarkStart w:id="8924" w:name="_Toc30156595"/>
      <w:bookmarkStart w:id="8925" w:name="_Toc30160824"/>
    </w:p>
    <w:p w14:paraId="72A01325" w14:textId="77777777" w:rsidR="002A20A8" w:rsidRDefault="002A20A8" w:rsidP="00645C43">
      <w:pPr>
        <w:pStyle w:val="Caption"/>
        <w:rPr>
          <w:ins w:id="8926" w:author="Author"/>
          <w:rFonts w:cs="Arial"/>
        </w:rPr>
      </w:pPr>
    </w:p>
    <w:p w14:paraId="6AE9730E" w14:textId="3E23DE0D" w:rsidR="00336FB3" w:rsidRPr="00FA0579" w:rsidRDefault="17D801EF" w:rsidP="783C66B9">
      <w:pPr>
        <w:keepNext/>
        <w:spacing w:before="240" w:after="120" w:line="276" w:lineRule="auto"/>
        <w:jc w:val="center"/>
        <w:rPr>
          <w:ins w:id="8927" w:author="Author"/>
          <w:rFonts w:ascii="Arial" w:eastAsia="Calibri" w:hAnsi="Arial" w:cs="Arial"/>
          <w:b/>
          <w:bCs/>
          <w:color w:val="C00000"/>
          <w:sz w:val="16"/>
          <w:szCs w:val="16"/>
          <w:lang w:eastAsia="en-US"/>
          <w:rPrChange w:id="8928" w:author="Author">
            <w:rPr>
              <w:ins w:id="8929" w:author="Author"/>
              <w:rFonts w:ascii="Arial" w:eastAsia="Calibri" w:hAnsi="Arial" w:cs="Arial"/>
              <w:b/>
              <w:bCs/>
              <w:color w:val="C00000"/>
              <w:sz w:val="16"/>
              <w:szCs w:val="16"/>
              <w:highlight w:val="magenta"/>
              <w:lang w:eastAsia="en-US"/>
            </w:rPr>
          </w:rPrChange>
        </w:rPr>
      </w:pPr>
      <w:ins w:id="8930" w:author="Author">
        <w:r w:rsidRPr="00FA0579">
          <w:rPr>
            <w:rFonts w:ascii="Arial" w:eastAsia="Calibri" w:hAnsi="Arial" w:cs="Arial"/>
            <w:b/>
            <w:bCs/>
            <w:color w:val="C00000"/>
            <w:sz w:val="16"/>
            <w:szCs w:val="16"/>
            <w:highlight w:val="yellow"/>
            <w:lang w:eastAsia="en-US"/>
            <w:rPrChange w:id="8931" w:author="Author">
              <w:rPr>
                <w:rFonts w:ascii="Arial" w:eastAsia="Calibri" w:hAnsi="Arial" w:cs="Arial"/>
                <w:b/>
                <w:bCs/>
                <w:color w:val="C00000"/>
                <w:sz w:val="16"/>
                <w:szCs w:val="16"/>
                <w:highlight w:val="magenta"/>
                <w:lang w:eastAsia="en-US"/>
              </w:rPr>
            </w:rPrChange>
          </w:rPr>
          <w:t xml:space="preserve">Table </w:t>
        </w:r>
        <w:del w:id="8932" w:author="Author">
          <w:r w:rsidR="00336FB3" w:rsidRPr="05DF89FF" w:rsidDel="00716C03">
            <w:rPr>
              <w:rFonts w:ascii="Arial" w:eastAsia="Calibri" w:hAnsi="Arial" w:cs="Arial"/>
              <w:b/>
              <w:bCs/>
              <w:color w:val="2B579A"/>
              <w:sz w:val="16"/>
              <w:szCs w:val="16"/>
              <w:highlight w:val="yellow"/>
              <w:lang w:eastAsia="en-US"/>
            </w:rPr>
            <w:fldChar w:fldCharType="begin"/>
          </w:r>
          <w:r w:rsidR="00336FB3" w:rsidRPr="05DF89FF" w:rsidDel="00716C03">
            <w:rPr>
              <w:rFonts w:ascii="Arial" w:eastAsia="Calibri" w:hAnsi="Arial" w:cs="Arial"/>
              <w:b/>
              <w:bCs/>
              <w:color w:val="C00000"/>
              <w:sz w:val="16"/>
              <w:szCs w:val="16"/>
              <w:highlight w:val="yellow"/>
              <w:lang w:eastAsia="en-US"/>
            </w:rPr>
            <w:delInstrText xml:space="preserve"> SEQ Table \* ARABIC </w:delInstrText>
          </w:r>
          <w:r w:rsidR="00336FB3" w:rsidRPr="05DF89FF" w:rsidDel="00716C03">
            <w:rPr>
              <w:rFonts w:ascii="Arial" w:eastAsia="Calibri" w:hAnsi="Arial" w:cs="Arial"/>
              <w:b/>
              <w:bCs/>
              <w:color w:val="2B579A"/>
              <w:sz w:val="16"/>
              <w:szCs w:val="16"/>
              <w:highlight w:val="yellow"/>
              <w:lang w:eastAsia="en-US"/>
            </w:rPr>
            <w:fldChar w:fldCharType="separate"/>
          </w:r>
          <w:r w:rsidRPr="00FA0579" w:rsidDel="00716C03">
            <w:rPr>
              <w:rFonts w:ascii="Arial" w:eastAsia="Calibri" w:hAnsi="Arial" w:cs="Arial"/>
              <w:b/>
              <w:bCs/>
              <w:noProof/>
              <w:color w:val="C00000"/>
              <w:sz w:val="16"/>
              <w:szCs w:val="16"/>
              <w:highlight w:val="yellow"/>
              <w:lang w:eastAsia="en-US"/>
              <w:rPrChange w:id="8933" w:author="Author">
                <w:rPr>
                  <w:rFonts w:ascii="Arial" w:eastAsia="Calibri" w:hAnsi="Arial" w:cs="Arial"/>
                  <w:b/>
                  <w:bCs/>
                  <w:noProof/>
                  <w:color w:val="C00000"/>
                  <w:sz w:val="16"/>
                  <w:szCs w:val="16"/>
                  <w:highlight w:val="magenta"/>
                  <w:lang w:eastAsia="en-US"/>
                </w:rPr>
              </w:rPrChange>
            </w:rPr>
            <w:delText>57</w:delText>
          </w:r>
          <w:r w:rsidR="00336FB3" w:rsidRPr="05DF89FF" w:rsidDel="00716C03">
            <w:rPr>
              <w:rFonts w:ascii="Arial" w:eastAsia="Calibri" w:hAnsi="Arial" w:cs="Arial"/>
              <w:b/>
              <w:bCs/>
              <w:noProof/>
              <w:color w:val="2B579A"/>
              <w:sz w:val="16"/>
              <w:szCs w:val="16"/>
              <w:highlight w:val="yellow"/>
              <w:lang w:eastAsia="en-US"/>
            </w:rPr>
            <w:fldChar w:fldCharType="end"/>
          </w:r>
        </w:del>
        <w:r w:rsidR="00716C03">
          <w:rPr>
            <w:rFonts w:ascii="Arial" w:eastAsia="Calibri" w:hAnsi="Arial" w:cs="Arial"/>
            <w:b/>
            <w:bCs/>
            <w:color w:val="2B579A"/>
            <w:sz w:val="16"/>
            <w:szCs w:val="16"/>
            <w:highlight w:val="yellow"/>
            <w:lang w:eastAsia="en-US"/>
          </w:rPr>
          <w:t>61</w:t>
        </w:r>
        <w:r w:rsidRPr="00FA0579">
          <w:rPr>
            <w:rFonts w:ascii="Arial" w:eastAsia="Calibri" w:hAnsi="Arial" w:cs="Arial"/>
            <w:b/>
            <w:bCs/>
            <w:color w:val="C00000"/>
            <w:sz w:val="16"/>
            <w:szCs w:val="16"/>
            <w:highlight w:val="yellow"/>
            <w:lang w:eastAsia="en-US"/>
            <w:rPrChange w:id="8934" w:author="Author">
              <w:rPr>
                <w:rFonts w:ascii="Arial" w:eastAsia="Calibri" w:hAnsi="Arial" w:cs="Arial"/>
                <w:b/>
                <w:bCs/>
                <w:color w:val="C00000"/>
                <w:sz w:val="16"/>
                <w:szCs w:val="16"/>
                <w:highlight w:val="magenta"/>
                <w:lang w:eastAsia="en-US"/>
              </w:rPr>
            </w:rPrChange>
          </w:rPr>
          <w:t xml:space="preserve">: Vested treatment </w:t>
        </w:r>
        <w:commentRangeStart w:id="8935"/>
        <w:commentRangeStart w:id="8936"/>
        <w:commentRangeStart w:id="8937"/>
        <w:r w:rsidRPr="00FA0579">
          <w:rPr>
            <w:rFonts w:ascii="Arial" w:eastAsia="Calibri" w:hAnsi="Arial" w:cs="Arial"/>
            <w:b/>
            <w:bCs/>
            <w:color w:val="C00000"/>
            <w:sz w:val="16"/>
            <w:szCs w:val="16"/>
            <w:highlight w:val="yellow"/>
            <w:lang w:eastAsia="en-US"/>
            <w:rPrChange w:id="8938" w:author="Author">
              <w:rPr>
                <w:rFonts w:ascii="Arial" w:eastAsia="Calibri" w:hAnsi="Arial" w:cs="Arial"/>
                <w:b/>
                <w:bCs/>
                <w:color w:val="C00000"/>
                <w:sz w:val="16"/>
                <w:szCs w:val="16"/>
                <w:highlight w:val="magenta"/>
                <w:lang w:eastAsia="en-US"/>
              </w:rPr>
            </w:rPrChange>
          </w:rPr>
          <w:t>device preferences</w:t>
        </w:r>
      </w:ins>
      <w:commentRangeEnd w:id="8935"/>
      <w:r w:rsidR="00336FB3">
        <w:rPr>
          <w:rStyle w:val="CommentReference"/>
        </w:rPr>
        <w:commentReference w:id="8935"/>
      </w:r>
      <w:commentRangeEnd w:id="8936"/>
      <w:r w:rsidR="00336FB3">
        <w:rPr>
          <w:rStyle w:val="CommentReference"/>
        </w:rPr>
        <w:commentReference w:id="8936"/>
      </w:r>
      <w:commentRangeEnd w:id="8937"/>
      <w:r w:rsidR="00336FB3">
        <w:rPr>
          <w:rStyle w:val="CommentReference"/>
        </w:rPr>
        <w:commentReference w:id="8937"/>
      </w:r>
    </w:p>
    <w:tbl>
      <w:tblPr>
        <w:tblW w:w="5000" w:type="pct"/>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807"/>
        <w:gridCol w:w="1769"/>
        <w:gridCol w:w="772"/>
        <w:gridCol w:w="772"/>
        <w:gridCol w:w="772"/>
        <w:gridCol w:w="5575"/>
      </w:tblGrid>
      <w:tr w:rsidR="00336FB3" w:rsidRPr="00392F93" w14:paraId="7FC26D70" w14:textId="77777777" w:rsidTr="05DF89FF">
        <w:trPr>
          <w:tblHeader/>
          <w:ins w:id="8939" w:author="Author"/>
        </w:trPr>
        <w:tc>
          <w:tcPr>
            <w:tcW w:w="385" w:type="pct"/>
            <w:vMerge w:val="restart"/>
            <w:shd w:val="clear" w:color="auto" w:fill="auto"/>
            <w:vAlign w:val="center"/>
          </w:tcPr>
          <w:p w14:paraId="18EFD461" w14:textId="77777777" w:rsidR="00336FB3" w:rsidRPr="00FA0579" w:rsidRDefault="00336FB3" w:rsidP="00336FB3">
            <w:pPr>
              <w:spacing w:before="60" w:after="60" w:line="259" w:lineRule="auto"/>
              <w:rPr>
                <w:ins w:id="8940" w:author="Author"/>
                <w:rFonts w:ascii="Arial" w:eastAsia="Calibri" w:hAnsi="Arial" w:cs="Arial"/>
                <w:b/>
                <w:caps/>
                <w:color w:val="538135"/>
                <w:sz w:val="18"/>
                <w:szCs w:val="18"/>
                <w:lang w:eastAsia="en-US"/>
                <w:rPrChange w:id="8941" w:author="Author">
                  <w:rPr>
                    <w:ins w:id="8942" w:author="Author"/>
                    <w:rFonts w:ascii="Arial" w:eastAsia="Calibri" w:hAnsi="Arial" w:cs="Arial"/>
                    <w:b/>
                    <w:caps/>
                    <w:color w:val="538135"/>
                    <w:sz w:val="18"/>
                    <w:szCs w:val="18"/>
                    <w:highlight w:val="magenta"/>
                    <w:lang w:eastAsia="en-US"/>
                  </w:rPr>
                </w:rPrChange>
              </w:rPr>
            </w:pPr>
            <w:ins w:id="8943" w:author="Author">
              <w:r w:rsidRPr="00FA0579">
                <w:rPr>
                  <w:rFonts w:ascii="Arial" w:eastAsia="Calibri" w:hAnsi="Arial" w:cs="Arial"/>
                  <w:b/>
                  <w:caps/>
                  <w:color w:val="538135"/>
                  <w:sz w:val="18"/>
                  <w:szCs w:val="18"/>
                  <w:lang w:eastAsia="en-US"/>
                  <w:rPrChange w:id="8944" w:author="Author">
                    <w:rPr>
                      <w:rFonts w:ascii="Arial" w:eastAsia="Calibri" w:hAnsi="Arial" w:cs="Arial"/>
                      <w:b/>
                      <w:caps/>
                      <w:color w:val="538135"/>
                      <w:sz w:val="18"/>
                      <w:szCs w:val="18"/>
                      <w:highlight w:val="magenta"/>
                      <w:lang w:eastAsia="en-US"/>
                    </w:rPr>
                  </w:rPrChange>
                </w:rPr>
                <w:t>Level</w:t>
              </w:r>
            </w:ins>
          </w:p>
        </w:tc>
        <w:tc>
          <w:tcPr>
            <w:tcW w:w="845" w:type="pct"/>
            <w:vMerge w:val="restart"/>
            <w:shd w:val="clear" w:color="auto" w:fill="auto"/>
            <w:vAlign w:val="center"/>
          </w:tcPr>
          <w:p w14:paraId="43B33D1E" w14:textId="77777777" w:rsidR="00336FB3" w:rsidRPr="00FA0579" w:rsidRDefault="00336FB3" w:rsidP="00336FB3">
            <w:pPr>
              <w:spacing w:before="60" w:after="60" w:line="259" w:lineRule="auto"/>
              <w:rPr>
                <w:ins w:id="8945" w:author="Author"/>
                <w:rFonts w:ascii="Arial" w:eastAsia="Calibri" w:hAnsi="Arial" w:cs="Arial"/>
                <w:b/>
                <w:caps/>
                <w:color w:val="538135"/>
                <w:sz w:val="18"/>
                <w:szCs w:val="18"/>
                <w:lang w:eastAsia="en-US"/>
                <w:rPrChange w:id="8946" w:author="Author">
                  <w:rPr>
                    <w:ins w:id="8947" w:author="Author"/>
                    <w:rFonts w:ascii="Arial" w:eastAsia="Calibri" w:hAnsi="Arial" w:cs="Arial"/>
                    <w:b/>
                    <w:caps/>
                    <w:color w:val="538135"/>
                    <w:sz w:val="18"/>
                    <w:szCs w:val="18"/>
                    <w:highlight w:val="magenta"/>
                    <w:lang w:eastAsia="en-US"/>
                  </w:rPr>
                </w:rPrChange>
              </w:rPr>
            </w:pPr>
            <w:ins w:id="8948" w:author="Author">
              <w:r w:rsidRPr="00FA0579">
                <w:rPr>
                  <w:rFonts w:ascii="Arial" w:eastAsia="Calibri" w:hAnsi="Arial" w:cs="Arial"/>
                  <w:b/>
                  <w:caps/>
                  <w:color w:val="538135"/>
                  <w:sz w:val="18"/>
                  <w:szCs w:val="18"/>
                  <w:lang w:eastAsia="en-US"/>
                  <w:rPrChange w:id="8949" w:author="Author">
                    <w:rPr>
                      <w:rFonts w:ascii="Arial" w:eastAsia="Calibri" w:hAnsi="Arial" w:cs="Arial"/>
                      <w:b/>
                      <w:caps/>
                      <w:color w:val="538135"/>
                      <w:sz w:val="18"/>
                      <w:szCs w:val="18"/>
                      <w:highlight w:val="magenta"/>
                      <w:lang w:eastAsia="en-US"/>
                    </w:rPr>
                  </w:rPrChange>
                </w:rPr>
                <w:t>Device</w:t>
              </w:r>
            </w:ins>
          </w:p>
        </w:tc>
        <w:tc>
          <w:tcPr>
            <w:tcW w:w="1107" w:type="pct"/>
            <w:gridSpan w:val="3"/>
            <w:shd w:val="clear" w:color="auto" w:fill="auto"/>
          </w:tcPr>
          <w:p w14:paraId="4E3C845C" w14:textId="77777777" w:rsidR="00336FB3" w:rsidRPr="00FA0579" w:rsidRDefault="00336FB3" w:rsidP="00336FB3">
            <w:pPr>
              <w:spacing w:before="60" w:after="60" w:line="259" w:lineRule="auto"/>
              <w:rPr>
                <w:ins w:id="8950" w:author="Author"/>
                <w:rFonts w:ascii="Arial" w:eastAsia="Calibri" w:hAnsi="Arial" w:cs="Arial"/>
                <w:b/>
                <w:caps/>
                <w:color w:val="538135"/>
                <w:sz w:val="18"/>
                <w:szCs w:val="18"/>
                <w:lang w:eastAsia="en-US"/>
                <w:rPrChange w:id="8951" w:author="Author">
                  <w:rPr>
                    <w:ins w:id="8952" w:author="Author"/>
                    <w:rFonts w:ascii="Arial" w:eastAsia="Calibri" w:hAnsi="Arial" w:cs="Arial"/>
                    <w:b/>
                    <w:caps/>
                    <w:color w:val="538135"/>
                    <w:sz w:val="18"/>
                    <w:szCs w:val="18"/>
                    <w:highlight w:val="magenta"/>
                    <w:lang w:eastAsia="en-US"/>
                  </w:rPr>
                </w:rPrChange>
              </w:rPr>
            </w:pPr>
            <w:ins w:id="8953" w:author="Author">
              <w:r w:rsidRPr="00FA0579">
                <w:rPr>
                  <w:rFonts w:ascii="Arial" w:eastAsia="Calibri" w:hAnsi="Arial" w:cs="Arial"/>
                  <w:b/>
                  <w:caps/>
                  <w:color w:val="538135"/>
                  <w:sz w:val="18"/>
                  <w:szCs w:val="18"/>
                  <w:lang w:eastAsia="en-US"/>
                  <w:rPrChange w:id="8954" w:author="Author">
                    <w:rPr>
                      <w:rFonts w:ascii="Arial" w:eastAsia="Calibri" w:hAnsi="Arial" w:cs="Arial"/>
                      <w:b/>
                      <w:caps/>
                      <w:color w:val="538135"/>
                      <w:sz w:val="18"/>
                      <w:szCs w:val="18"/>
                      <w:highlight w:val="magenta"/>
                      <w:lang w:eastAsia="en-US"/>
                    </w:rPr>
                  </w:rPrChange>
                </w:rPr>
                <w:t>Performance</w:t>
              </w:r>
            </w:ins>
          </w:p>
        </w:tc>
        <w:tc>
          <w:tcPr>
            <w:tcW w:w="2663" w:type="pct"/>
            <w:vMerge w:val="restart"/>
            <w:shd w:val="clear" w:color="auto" w:fill="auto"/>
            <w:vAlign w:val="center"/>
          </w:tcPr>
          <w:p w14:paraId="02AE9CCF" w14:textId="77777777" w:rsidR="00336FB3" w:rsidRPr="00FA0579" w:rsidRDefault="00336FB3" w:rsidP="00336FB3">
            <w:pPr>
              <w:spacing w:before="60" w:after="60" w:line="259" w:lineRule="auto"/>
              <w:rPr>
                <w:ins w:id="8955" w:author="Author"/>
                <w:rFonts w:ascii="Arial" w:eastAsia="Calibri" w:hAnsi="Arial" w:cs="Arial"/>
                <w:b/>
                <w:caps/>
                <w:color w:val="538135"/>
                <w:sz w:val="18"/>
                <w:szCs w:val="18"/>
                <w:lang w:eastAsia="en-US"/>
                <w:rPrChange w:id="8956" w:author="Author">
                  <w:rPr>
                    <w:ins w:id="8957" w:author="Author"/>
                    <w:rFonts w:ascii="Arial" w:eastAsia="Calibri" w:hAnsi="Arial" w:cs="Arial"/>
                    <w:b/>
                    <w:caps/>
                    <w:color w:val="538135"/>
                    <w:sz w:val="18"/>
                    <w:szCs w:val="18"/>
                    <w:highlight w:val="magenta"/>
                    <w:lang w:eastAsia="en-US"/>
                  </w:rPr>
                </w:rPrChange>
              </w:rPr>
            </w:pPr>
            <w:ins w:id="8958" w:author="Author">
              <w:r w:rsidRPr="00FA0579">
                <w:rPr>
                  <w:rFonts w:ascii="Arial" w:eastAsia="Calibri" w:hAnsi="Arial" w:cs="Arial"/>
                  <w:b/>
                  <w:caps/>
                  <w:color w:val="538135"/>
                  <w:sz w:val="18"/>
                  <w:szCs w:val="18"/>
                  <w:lang w:eastAsia="en-US"/>
                  <w:rPrChange w:id="8959" w:author="Author">
                    <w:rPr>
                      <w:rFonts w:ascii="Arial" w:eastAsia="Calibri" w:hAnsi="Arial" w:cs="Arial"/>
                      <w:b/>
                      <w:caps/>
                      <w:color w:val="538135"/>
                      <w:sz w:val="18"/>
                      <w:szCs w:val="18"/>
                      <w:highlight w:val="magenta"/>
                      <w:lang w:eastAsia="en-US"/>
                    </w:rPr>
                  </w:rPrChange>
                </w:rPr>
                <w:t>Design prerequisites</w:t>
              </w:r>
            </w:ins>
          </w:p>
        </w:tc>
      </w:tr>
      <w:tr w:rsidR="00336FB3" w:rsidRPr="00392F93" w14:paraId="7E4016E0" w14:textId="77777777" w:rsidTr="05DF89FF">
        <w:trPr>
          <w:tblHeader/>
          <w:ins w:id="8960" w:author="Author"/>
        </w:trPr>
        <w:tc>
          <w:tcPr>
            <w:tcW w:w="385" w:type="pct"/>
            <w:vMerge/>
            <w:vAlign w:val="center"/>
          </w:tcPr>
          <w:p w14:paraId="60ED6364" w14:textId="77777777" w:rsidR="00336FB3" w:rsidRPr="00FA0579" w:rsidRDefault="00336FB3" w:rsidP="00336FB3">
            <w:pPr>
              <w:spacing w:before="60" w:after="60" w:line="259" w:lineRule="auto"/>
              <w:rPr>
                <w:ins w:id="8961" w:author="Author"/>
                <w:rFonts w:ascii="Arial" w:eastAsia="Calibri" w:hAnsi="Arial" w:cs="Arial"/>
                <w:color w:val="FFFFFF"/>
                <w:sz w:val="18"/>
                <w:szCs w:val="18"/>
                <w:lang w:eastAsia="en-US"/>
                <w:rPrChange w:id="8962" w:author="Author">
                  <w:rPr>
                    <w:ins w:id="8963" w:author="Author"/>
                    <w:rFonts w:ascii="Arial" w:eastAsia="Calibri" w:hAnsi="Arial" w:cs="Arial"/>
                    <w:color w:val="FFFFFF"/>
                    <w:sz w:val="18"/>
                    <w:szCs w:val="18"/>
                    <w:highlight w:val="magenta"/>
                    <w:lang w:eastAsia="en-US"/>
                  </w:rPr>
                </w:rPrChange>
              </w:rPr>
            </w:pPr>
          </w:p>
        </w:tc>
        <w:tc>
          <w:tcPr>
            <w:tcW w:w="845" w:type="pct"/>
            <w:vMerge/>
            <w:vAlign w:val="center"/>
          </w:tcPr>
          <w:p w14:paraId="0E0ACDEB" w14:textId="77777777" w:rsidR="00336FB3" w:rsidRPr="00FA0579" w:rsidRDefault="00336FB3" w:rsidP="00336FB3">
            <w:pPr>
              <w:spacing w:before="60" w:after="60" w:line="259" w:lineRule="auto"/>
              <w:rPr>
                <w:ins w:id="8964" w:author="Author"/>
                <w:rFonts w:ascii="Arial" w:eastAsia="Calibri" w:hAnsi="Arial" w:cs="Arial"/>
                <w:color w:val="FFFFFF"/>
                <w:sz w:val="18"/>
                <w:szCs w:val="18"/>
                <w:lang w:eastAsia="en-US"/>
                <w:rPrChange w:id="8965" w:author="Author">
                  <w:rPr>
                    <w:ins w:id="8966" w:author="Author"/>
                    <w:rFonts w:ascii="Arial" w:eastAsia="Calibri" w:hAnsi="Arial" w:cs="Arial"/>
                    <w:color w:val="FFFFFF"/>
                    <w:sz w:val="18"/>
                    <w:szCs w:val="18"/>
                    <w:highlight w:val="magenta"/>
                    <w:lang w:eastAsia="en-US"/>
                  </w:rPr>
                </w:rPrChange>
              </w:rPr>
            </w:pPr>
          </w:p>
        </w:tc>
        <w:tc>
          <w:tcPr>
            <w:tcW w:w="369" w:type="pct"/>
            <w:shd w:val="clear" w:color="auto" w:fill="auto"/>
            <w:vAlign w:val="center"/>
          </w:tcPr>
          <w:p w14:paraId="4F8A7B00" w14:textId="77777777" w:rsidR="00336FB3" w:rsidRPr="00FA0579" w:rsidRDefault="00336FB3" w:rsidP="00336FB3">
            <w:pPr>
              <w:spacing w:before="60" w:after="60" w:line="259" w:lineRule="auto"/>
              <w:rPr>
                <w:ins w:id="8967" w:author="Author"/>
                <w:rFonts w:ascii="Arial" w:eastAsia="Calibri" w:hAnsi="Arial" w:cs="Arial"/>
                <w:b/>
                <w:caps/>
                <w:color w:val="538135"/>
                <w:sz w:val="18"/>
                <w:szCs w:val="18"/>
                <w:lang w:eastAsia="en-US"/>
                <w:rPrChange w:id="8968" w:author="Author">
                  <w:rPr>
                    <w:ins w:id="8969" w:author="Author"/>
                    <w:rFonts w:ascii="Arial" w:eastAsia="Calibri" w:hAnsi="Arial" w:cs="Arial"/>
                    <w:b/>
                    <w:caps/>
                    <w:color w:val="538135"/>
                    <w:sz w:val="18"/>
                    <w:szCs w:val="18"/>
                    <w:highlight w:val="magenta"/>
                    <w:lang w:eastAsia="en-US"/>
                  </w:rPr>
                </w:rPrChange>
              </w:rPr>
            </w:pPr>
            <w:ins w:id="8970" w:author="Author">
              <w:r w:rsidRPr="00FA0579">
                <w:rPr>
                  <w:rFonts w:ascii="Arial" w:eastAsia="Calibri" w:hAnsi="Arial" w:cs="Arial"/>
                  <w:b/>
                  <w:caps/>
                  <w:color w:val="538135"/>
                  <w:sz w:val="18"/>
                  <w:szCs w:val="18"/>
                  <w:lang w:eastAsia="en-US"/>
                  <w:rPrChange w:id="8971" w:author="Author">
                    <w:rPr>
                      <w:rFonts w:ascii="Arial" w:eastAsia="Calibri" w:hAnsi="Arial" w:cs="Arial"/>
                      <w:b/>
                      <w:caps/>
                      <w:color w:val="538135"/>
                      <w:sz w:val="18"/>
                      <w:szCs w:val="18"/>
                      <w:highlight w:val="magenta"/>
                      <w:lang w:eastAsia="en-US"/>
                    </w:rPr>
                  </w:rPrChange>
                </w:rPr>
                <w:t>Tre.</w:t>
              </w:r>
              <w:r w:rsidRPr="00FA0579">
                <w:rPr>
                  <w:rFonts w:ascii="Calibri" w:eastAsia="Calibri" w:hAnsi="Calibri" w:cs="Arial"/>
                  <w:b/>
                  <w:caps/>
                  <w:color w:val="538135"/>
                  <w:sz w:val="22"/>
                  <w:szCs w:val="18"/>
                  <w:vertAlign w:val="superscript"/>
                  <w:lang w:eastAsia="en-US"/>
                  <w:rPrChange w:id="8972" w:author="Author">
                    <w:rPr>
                      <w:rFonts w:ascii="Calibri" w:eastAsia="Calibri" w:hAnsi="Calibri" w:cs="Arial"/>
                      <w:b/>
                      <w:caps/>
                      <w:color w:val="538135"/>
                      <w:sz w:val="22"/>
                      <w:szCs w:val="18"/>
                      <w:highlight w:val="magenta"/>
                      <w:vertAlign w:val="superscript"/>
                      <w:lang w:eastAsia="en-US"/>
                    </w:rPr>
                  </w:rPrChange>
                </w:rPr>
                <w:footnoteReference w:id="78"/>
              </w:r>
            </w:ins>
          </w:p>
        </w:tc>
        <w:tc>
          <w:tcPr>
            <w:tcW w:w="369" w:type="pct"/>
            <w:shd w:val="clear" w:color="auto" w:fill="auto"/>
            <w:vAlign w:val="center"/>
          </w:tcPr>
          <w:p w14:paraId="0E9D858C" w14:textId="77777777" w:rsidR="00336FB3" w:rsidRPr="00FA0579" w:rsidRDefault="00336FB3" w:rsidP="00336FB3">
            <w:pPr>
              <w:spacing w:before="60" w:after="60" w:line="259" w:lineRule="auto"/>
              <w:rPr>
                <w:ins w:id="8975" w:author="Author"/>
                <w:rFonts w:ascii="Arial" w:eastAsia="Calibri" w:hAnsi="Arial" w:cs="Arial"/>
                <w:b/>
                <w:caps/>
                <w:color w:val="538135"/>
                <w:sz w:val="18"/>
                <w:szCs w:val="18"/>
                <w:lang w:eastAsia="en-US"/>
                <w:rPrChange w:id="8976" w:author="Author">
                  <w:rPr>
                    <w:ins w:id="8977" w:author="Author"/>
                    <w:rFonts w:ascii="Arial" w:eastAsia="Calibri" w:hAnsi="Arial" w:cs="Arial"/>
                    <w:b/>
                    <w:caps/>
                    <w:color w:val="538135"/>
                    <w:sz w:val="18"/>
                    <w:szCs w:val="18"/>
                    <w:highlight w:val="magenta"/>
                    <w:lang w:eastAsia="en-US"/>
                  </w:rPr>
                </w:rPrChange>
              </w:rPr>
            </w:pPr>
            <w:ins w:id="8978" w:author="Author">
              <w:r w:rsidRPr="00FA0579">
                <w:rPr>
                  <w:rFonts w:ascii="Arial" w:eastAsia="Calibri" w:hAnsi="Arial" w:cs="Arial"/>
                  <w:b/>
                  <w:caps/>
                  <w:color w:val="538135"/>
                  <w:sz w:val="18"/>
                  <w:szCs w:val="18"/>
                  <w:lang w:eastAsia="en-US"/>
                  <w:rPrChange w:id="8979" w:author="Author">
                    <w:rPr>
                      <w:rFonts w:ascii="Arial" w:eastAsia="Calibri" w:hAnsi="Arial" w:cs="Arial"/>
                      <w:b/>
                      <w:caps/>
                      <w:color w:val="538135"/>
                      <w:sz w:val="18"/>
                      <w:szCs w:val="18"/>
                      <w:highlight w:val="magenta"/>
                      <w:lang w:eastAsia="en-US"/>
                    </w:rPr>
                  </w:rPrChange>
                </w:rPr>
                <w:t>Det.</w:t>
              </w:r>
              <w:r w:rsidRPr="00FA0579">
                <w:rPr>
                  <w:rFonts w:ascii="Calibri" w:eastAsia="Calibri" w:hAnsi="Calibri" w:cs="Arial"/>
                  <w:b/>
                  <w:caps/>
                  <w:color w:val="538135"/>
                  <w:sz w:val="22"/>
                  <w:szCs w:val="18"/>
                  <w:vertAlign w:val="superscript"/>
                  <w:lang w:eastAsia="en-US"/>
                  <w:rPrChange w:id="8980" w:author="Author">
                    <w:rPr>
                      <w:rFonts w:ascii="Calibri" w:eastAsia="Calibri" w:hAnsi="Calibri" w:cs="Arial"/>
                      <w:b/>
                      <w:caps/>
                      <w:color w:val="538135"/>
                      <w:sz w:val="22"/>
                      <w:szCs w:val="18"/>
                      <w:highlight w:val="magenta"/>
                      <w:vertAlign w:val="superscript"/>
                      <w:lang w:eastAsia="en-US"/>
                    </w:rPr>
                  </w:rPrChange>
                </w:rPr>
                <w:footnoteReference w:id="79"/>
              </w:r>
            </w:ins>
          </w:p>
        </w:tc>
        <w:tc>
          <w:tcPr>
            <w:tcW w:w="369" w:type="pct"/>
            <w:shd w:val="clear" w:color="auto" w:fill="auto"/>
            <w:vAlign w:val="center"/>
          </w:tcPr>
          <w:p w14:paraId="4C18F778" w14:textId="77777777" w:rsidR="00336FB3" w:rsidRPr="00FA0579" w:rsidRDefault="00336FB3" w:rsidP="00336FB3">
            <w:pPr>
              <w:spacing w:before="60" w:after="60" w:line="259" w:lineRule="auto"/>
              <w:rPr>
                <w:ins w:id="8983" w:author="Author"/>
                <w:rFonts w:ascii="Arial" w:eastAsia="Calibri" w:hAnsi="Arial" w:cs="Arial"/>
                <w:b/>
                <w:caps/>
                <w:color w:val="538135"/>
                <w:sz w:val="18"/>
                <w:szCs w:val="18"/>
                <w:lang w:eastAsia="en-US"/>
                <w:rPrChange w:id="8984" w:author="Author">
                  <w:rPr>
                    <w:ins w:id="8985" w:author="Author"/>
                    <w:rFonts w:ascii="Arial" w:eastAsia="Calibri" w:hAnsi="Arial" w:cs="Arial"/>
                    <w:b/>
                    <w:caps/>
                    <w:color w:val="538135"/>
                    <w:sz w:val="18"/>
                    <w:szCs w:val="18"/>
                    <w:highlight w:val="magenta"/>
                    <w:lang w:eastAsia="en-US"/>
                  </w:rPr>
                </w:rPrChange>
              </w:rPr>
            </w:pPr>
            <w:ins w:id="8986" w:author="Author">
              <w:r w:rsidRPr="00FA0579">
                <w:rPr>
                  <w:rFonts w:ascii="Arial" w:eastAsia="Calibri" w:hAnsi="Arial" w:cs="Arial"/>
                  <w:b/>
                  <w:caps/>
                  <w:color w:val="538135"/>
                  <w:sz w:val="18"/>
                  <w:szCs w:val="18"/>
                  <w:lang w:eastAsia="en-US"/>
                  <w:rPrChange w:id="8987" w:author="Author">
                    <w:rPr>
                      <w:rFonts w:ascii="Arial" w:eastAsia="Calibri" w:hAnsi="Arial" w:cs="Arial"/>
                      <w:b/>
                      <w:caps/>
                      <w:color w:val="538135"/>
                      <w:sz w:val="18"/>
                      <w:szCs w:val="18"/>
                      <w:highlight w:val="magenta"/>
                      <w:lang w:eastAsia="en-US"/>
                    </w:rPr>
                  </w:rPrChange>
                </w:rPr>
                <w:t>Ret.</w:t>
              </w:r>
              <w:r w:rsidRPr="00FA0579">
                <w:rPr>
                  <w:rFonts w:ascii="Calibri" w:eastAsia="Calibri" w:hAnsi="Calibri" w:cs="Arial"/>
                  <w:b/>
                  <w:caps/>
                  <w:color w:val="538135"/>
                  <w:sz w:val="22"/>
                  <w:szCs w:val="18"/>
                  <w:vertAlign w:val="superscript"/>
                  <w:lang w:eastAsia="en-US"/>
                  <w:rPrChange w:id="8988" w:author="Author">
                    <w:rPr>
                      <w:rFonts w:ascii="Calibri" w:eastAsia="Calibri" w:hAnsi="Calibri" w:cs="Arial"/>
                      <w:b/>
                      <w:caps/>
                      <w:color w:val="538135"/>
                      <w:sz w:val="22"/>
                      <w:szCs w:val="18"/>
                      <w:highlight w:val="magenta"/>
                      <w:vertAlign w:val="superscript"/>
                      <w:lang w:eastAsia="en-US"/>
                    </w:rPr>
                  </w:rPrChange>
                </w:rPr>
                <w:footnoteReference w:id="80"/>
              </w:r>
            </w:ins>
          </w:p>
        </w:tc>
        <w:tc>
          <w:tcPr>
            <w:tcW w:w="2663" w:type="pct"/>
            <w:vMerge/>
            <w:vAlign w:val="center"/>
          </w:tcPr>
          <w:p w14:paraId="74DA857E" w14:textId="77777777" w:rsidR="00336FB3" w:rsidRPr="00FA0579" w:rsidRDefault="00336FB3" w:rsidP="00336FB3">
            <w:pPr>
              <w:spacing w:before="60" w:after="60" w:line="259" w:lineRule="auto"/>
              <w:rPr>
                <w:ins w:id="8991" w:author="Author"/>
                <w:rFonts w:ascii="Arial" w:eastAsia="Calibri" w:hAnsi="Arial" w:cs="Arial"/>
                <w:color w:val="FFFFFF"/>
                <w:sz w:val="18"/>
                <w:szCs w:val="18"/>
                <w:lang w:eastAsia="en-US"/>
                <w:rPrChange w:id="8992" w:author="Author">
                  <w:rPr>
                    <w:ins w:id="8993" w:author="Author"/>
                    <w:rFonts w:ascii="Arial" w:eastAsia="Calibri" w:hAnsi="Arial" w:cs="Arial"/>
                    <w:color w:val="FFFFFF"/>
                    <w:sz w:val="18"/>
                    <w:szCs w:val="18"/>
                    <w:highlight w:val="magenta"/>
                    <w:lang w:eastAsia="en-US"/>
                  </w:rPr>
                </w:rPrChange>
              </w:rPr>
            </w:pPr>
          </w:p>
        </w:tc>
      </w:tr>
      <w:tr w:rsidR="00336FB3" w:rsidRPr="00392F93" w14:paraId="40D7F3C8" w14:textId="77777777" w:rsidTr="05DF89FF">
        <w:trPr>
          <w:ins w:id="8994" w:author="Author"/>
        </w:trPr>
        <w:tc>
          <w:tcPr>
            <w:tcW w:w="385" w:type="pct"/>
            <w:shd w:val="clear" w:color="auto" w:fill="auto"/>
          </w:tcPr>
          <w:p w14:paraId="7BBA82FC" w14:textId="77777777" w:rsidR="00336FB3" w:rsidRPr="00FA0579" w:rsidRDefault="00336FB3" w:rsidP="00336FB3">
            <w:pPr>
              <w:spacing w:before="60" w:after="60"/>
              <w:jc w:val="both"/>
              <w:rPr>
                <w:ins w:id="8995" w:author="Author"/>
                <w:rFonts w:ascii="Arial" w:eastAsia="Calibri" w:hAnsi="Arial" w:cs="Arial"/>
                <w:sz w:val="20"/>
                <w:szCs w:val="20"/>
                <w:lang w:eastAsia="en-US"/>
                <w:rPrChange w:id="8996" w:author="Author">
                  <w:rPr>
                    <w:ins w:id="8997" w:author="Author"/>
                    <w:rFonts w:ascii="Arial" w:eastAsia="Calibri" w:hAnsi="Arial" w:cs="Arial"/>
                    <w:sz w:val="20"/>
                    <w:szCs w:val="20"/>
                    <w:highlight w:val="magenta"/>
                    <w:lang w:eastAsia="en-US"/>
                  </w:rPr>
                </w:rPrChange>
              </w:rPr>
            </w:pPr>
            <w:ins w:id="8998" w:author="Author">
              <w:r w:rsidRPr="00FA0579">
                <w:rPr>
                  <w:rFonts w:ascii="Arial" w:eastAsia="Calibri" w:hAnsi="Arial" w:cs="Arial"/>
                  <w:sz w:val="20"/>
                  <w:szCs w:val="20"/>
                  <w:lang w:eastAsia="en-US"/>
                  <w:rPrChange w:id="8999" w:author="Author">
                    <w:rPr>
                      <w:rFonts w:ascii="Arial" w:eastAsia="Calibri" w:hAnsi="Arial" w:cs="Arial"/>
                      <w:sz w:val="20"/>
                      <w:szCs w:val="20"/>
                      <w:highlight w:val="magenta"/>
                      <w:lang w:eastAsia="en-US"/>
                    </w:rPr>
                  </w:rPrChange>
                </w:rPr>
                <w:t>1</w:t>
              </w:r>
            </w:ins>
          </w:p>
        </w:tc>
        <w:tc>
          <w:tcPr>
            <w:tcW w:w="845" w:type="pct"/>
            <w:shd w:val="clear" w:color="auto" w:fill="auto"/>
          </w:tcPr>
          <w:p w14:paraId="3D40083D" w14:textId="77777777" w:rsidR="00336FB3" w:rsidRPr="00FA0579" w:rsidRDefault="00336FB3" w:rsidP="00336FB3">
            <w:pPr>
              <w:spacing w:before="60" w:after="60"/>
              <w:jc w:val="both"/>
              <w:rPr>
                <w:ins w:id="9000" w:author="Author"/>
                <w:rFonts w:ascii="Arial" w:hAnsi="Arial" w:cs="Arial"/>
                <w:sz w:val="20"/>
                <w:szCs w:val="20"/>
                <w:lang w:eastAsia="en-US"/>
                <w:rPrChange w:id="9001" w:author="Author">
                  <w:rPr>
                    <w:ins w:id="9002" w:author="Author"/>
                    <w:rFonts w:ascii="Arial" w:hAnsi="Arial" w:cs="Arial"/>
                    <w:sz w:val="20"/>
                    <w:szCs w:val="20"/>
                    <w:highlight w:val="magenta"/>
                    <w:lang w:eastAsia="en-US"/>
                  </w:rPr>
                </w:rPrChange>
              </w:rPr>
            </w:pPr>
            <w:ins w:id="9003" w:author="Author">
              <w:r w:rsidRPr="00FA0579">
                <w:rPr>
                  <w:rFonts w:ascii="Arial" w:hAnsi="Arial" w:cs="Arial"/>
                  <w:sz w:val="20"/>
                  <w:szCs w:val="20"/>
                  <w:lang w:eastAsia="en-US"/>
                  <w:rPrChange w:id="9004" w:author="Author">
                    <w:rPr>
                      <w:rFonts w:ascii="Arial" w:hAnsi="Arial" w:cs="Arial"/>
                      <w:sz w:val="20"/>
                      <w:szCs w:val="20"/>
                      <w:highlight w:val="magenta"/>
                      <w:lang w:eastAsia="en-US"/>
                    </w:rPr>
                  </w:rPrChange>
                </w:rPr>
                <w:t>Wetland</w:t>
              </w:r>
            </w:ins>
          </w:p>
        </w:tc>
        <w:tc>
          <w:tcPr>
            <w:tcW w:w="369" w:type="pct"/>
            <w:shd w:val="clear" w:color="auto" w:fill="auto"/>
          </w:tcPr>
          <w:p w14:paraId="5C88EE64" w14:textId="77777777" w:rsidR="00336FB3" w:rsidRPr="00FA0579" w:rsidRDefault="00336FB3" w:rsidP="00336FB3">
            <w:pPr>
              <w:spacing w:before="60" w:after="60"/>
              <w:jc w:val="center"/>
              <w:rPr>
                <w:ins w:id="9005" w:author="Author"/>
                <w:rFonts w:ascii="Arial" w:hAnsi="Arial" w:cs="Arial"/>
                <w:sz w:val="20"/>
                <w:szCs w:val="20"/>
                <w:lang w:eastAsia="en-US"/>
                <w:rPrChange w:id="9006" w:author="Author">
                  <w:rPr>
                    <w:ins w:id="9007" w:author="Author"/>
                    <w:rFonts w:ascii="Arial" w:hAnsi="Arial" w:cs="Arial"/>
                    <w:sz w:val="20"/>
                    <w:szCs w:val="20"/>
                    <w:highlight w:val="magenta"/>
                    <w:lang w:eastAsia="en-US"/>
                  </w:rPr>
                </w:rPrChange>
              </w:rPr>
            </w:pPr>
            <w:ins w:id="9008" w:author="Author">
              <w:r w:rsidRPr="00FA0579">
                <w:rPr>
                  <w:rFonts w:ascii="Wingdings 2" w:eastAsia="Wingdings 2" w:hAnsi="Wingdings 2" w:cs="Wingdings 2"/>
                  <w:sz w:val="20"/>
                  <w:szCs w:val="20"/>
                  <w:lang w:eastAsia="en-US"/>
                  <w:rPrChange w:id="9009"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0C2E5131" w14:textId="77777777" w:rsidR="00336FB3" w:rsidRPr="00FA0579" w:rsidRDefault="00336FB3" w:rsidP="00336FB3">
            <w:pPr>
              <w:spacing w:before="60" w:after="60"/>
              <w:jc w:val="center"/>
              <w:rPr>
                <w:ins w:id="9010" w:author="Author"/>
                <w:rFonts w:ascii="Arial" w:hAnsi="Arial" w:cs="Arial"/>
                <w:sz w:val="20"/>
                <w:szCs w:val="20"/>
                <w:lang w:eastAsia="en-US"/>
                <w:rPrChange w:id="9011" w:author="Author">
                  <w:rPr>
                    <w:ins w:id="9012" w:author="Author"/>
                    <w:rFonts w:ascii="Arial" w:hAnsi="Arial" w:cs="Arial"/>
                    <w:sz w:val="20"/>
                    <w:szCs w:val="20"/>
                    <w:highlight w:val="magenta"/>
                    <w:lang w:eastAsia="en-US"/>
                  </w:rPr>
                </w:rPrChange>
              </w:rPr>
            </w:pPr>
            <w:ins w:id="9013" w:author="Author">
              <w:r w:rsidRPr="00FA0579">
                <w:rPr>
                  <w:rFonts w:ascii="Wingdings 2" w:eastAsia="Wingdings 2" w:hAnsi="Wingdings 2" w:cs="Wingdings 2"/>
                  <w:sz w:val="20"/>
                  <w:szCs w:val="20"/>
                  <w:lang w:eastAsia="en-US"/>
                  <w:rPrChange w:id="9014"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67ED76A0" w14:textId="77777777" w:rsidR="00336FB3" w:rsidRPr="00FA0579" w:rsidRDefault="00336FB3" w:rsidP="00336FB3">
            <w:pPr>
              <w:spacing w:before="60" w:after="60"/>
              <w:jc w:val="center"/>
              <w:rPr>
                <w:ins w:id="9015" w:author="Author"/>
                <w:rFonts w:ascii="Arial" w:hAnsi="Arial" w:cs="Arial"/>
                <w:sz w:val="20"/>
                <w:szCs w:val="20"/>
                <w:lang w:eastAsia="en-US"/>
                <w:rPrChange w:id="9016" w:author="Author">
                  <w:rPr>
                    <w:ins w:id="9017" w:author="Author"/>
                    <w:rFonts w:ascii="Arial" w:hAnsi="Arial" w:cs="Arial"/>
                    <w:sz w:val="20"/>
                    <w:szCs w:val="20"/>
                    <w:highlight w:val="magenta"/>
                    <w:lang w:eastAsia="en-US"/>
                  </w:rPr>
                </w:rPrChange>
              </w:rPr>
            </w:pPr>
          </w:p>
        </w:tc>
        <w:tc>
          <w:tcPr>
            <w:tcW w:w="2663" w:type="pct"/>
            <w:shd w:val="clear" w:color="auto" w:fill="auto"/>
          </w:tcPr>
          <w:p w14:paraId="1BECD050" w14:textId="77777777" w:rsidR="00336FB3" w:rsidRPr="00FA0579" w:rsidRDefault="00336FB3" w:rsidP="00336FB3">
            <w:pPr>
              <w:tabs>
                <w:tab w:val="left" w:pos="304"/>
              </w:tabs>
              <w:spacing w:before="60" w:after="60"/>
              <w:ind w:left="720" w:hanging="360"/>
              <w:rPr>
                <w:ins w:id="9018" w:author="Author"/>
                <w:rFonts w:ascii="Arial" w:eastAsia="Calibri" w:hAnsi="Arial" w:cs="Arial"/>
                <w:sz w:val="20"/>
                <w:szCs w:val="22"/>
                <w:lang w:eastAsia="en-US"/>
                <w:rPrChange w:id="9019" w:author="Author">
                  <w:rPr>
                    <w:ins w:id="9020" w:author="Author"/>
                    <w:rFonts w:ascii="Arial" w:eastAsia="Calibri" w:hAnsi="Arial" w:cs="Arial"/>
                    <w:sz w:val="20"/>
                    <w:szCs w:val="22"/>
                    <w:highlight w:val="magenta"/>
                    <w:lang w:eastAsia="en-US"/>
                  </w:rPr>
                </w:rPrChange>
              </w:rPr>
            </w:pPr>
            <w:ins w:id="9021" w:author="Author">
              <w:r w:rsidRPr="00FA0579">
                <w:rPr>
                  <w:rFonts w:ascii="Arial" w:eastAsia="Calibri" w:hAnsi="Arial" w:cs="Arial"/>
                  <w:sz w:val="20"/>
                  <w:szCs w:val="22"/>
                  <w:lang w:eastAsia="en-US"/>
                  <w:rPrChange w:id="9022" w:author="Author">
                    <w:rPr>
                      <w:rFonts w:ascii="Arial" w:eastAsia="Calibri" w:hAnsi="Arial" w:cs="Arial"/>
                      <w:sz w:val="20"/>
                      <w:szCs w:val="22"/>
                      <w:highlight w:val="magenta"/>
                      <w:lang w:eastAsia="en-US"/>
                    </w:rPr>
                  </w:rPrChange>
                </w:rPr>
                <w:t>Suitable location downstream (offline to main channel and preferably overland flow path also, no significant topographical constraints, and can physically fit in the space available including batters).</w:t>
              </w:r>
            </w:ins>
          </w:p>
          <w:p w14:paraId="67004E06" w14:textId="329461BC" w:rsidR="00336FB3" w:rsidRPr="00FA0579" w:rsidRDefault="00336FB3" w:rsidP="00336FB3">
            <w:pPr>
              <w:tabs>
                <w:tab w:val="left" w:pos="304"/>
              </w:tabs>
              <w:spacing w:before="60" w:after="60"/>
              <w:ind w:left="720" w:hanging="360"/>
              <w:rPr>
                <w:ins w:id="9023" w:author="Author"/>
                <w:rFonts w:ascii="Arial" w:eastAsia="Calibri" w:hAnsi="Arial" w:cs="Arial"/>
                <w:sz w:val="20"/>
                <w:szCs w:val="22"/>
                <w:lang w:eastAsia="en-US"/>
                <w:rPrChange w:id="9024" w:author="Author">
                  <w:rPr>
                    <w:ins w:id="9025" w:author="Author"/>
                    <w:rFonts w:ascii="Arial" w:eastAsia="Calibri" w:hAnsi="Arial" w:cs="Arial"/>
                    <w:sz w:val="20"/>
                    <w:szCs w:val="22"/>
                    <w:highlight w:val="magenta"/>
                    <w:lang w:eastAsia="en-US"/>
                  </w:rPr>
                </w:rPrChange>
              </w:rPr>
            </w:pPr>
            <w:ins w:id="9026" w:author="Author">
              <w:r w:rsidRPr="00FA0579">
                <w:rPr>
                  <w:rFonts w:ascii="Arial" w:eastAsia="Calibri" w:hAnsi="Arial" w:cs="Arial"/>
                  <w:sz w:val="20"/>
                  <w:szCs w:val="22"/>
                  <w:lang w:eastAsia="en-US"/>
                  <w:rPrChange w:id="9027" w:author="Author">
                    <w:rPr>
                      <w:rFonts w:ascii="Arial" w:eastAsia="Calibri" w:hAnsi="Arial" w:cs="Arial"/>
                      <w:sz w:val="20"/>
                      <w:szCs w:val="22"/>
                      <w:highlight w:val="magenta"/>
                      <w:lang w:eastAsia="en-US"/>
                    </w:rPr>
                  </w:rPrChange>
                </w:rPr>
                <w:t xml:space="preserve">Has a contributing catchment size greater than </w:t>
              </w:r>
              <w:del w:id="9028" w:author="Author">
                <w:r w:rsidRPr="00FA0579" w:rsidDel="00E2360D">
                  <w:rPr>
                    <w:rFonts w:ascii="Arial" w:eastAsia="Calibri" w:hAnsi="Arial" w:cs="Arial"/>
                    <w:sz w:val="20"/>
                    <w:szCs w:val="22"/>
                    <w:highlight w:val="yellow"/>
                    <w:lang w:eastAsia="en-US"/>
                    <w:rPrChange w:id="9029" w:author="Author">
                      <w:rPr>
                        <w:rFonts w:ascii="Arial" w:eastAsia="Calibri" w:hAnsi="Arial" w:cs="Arial"/>
                        <w:sz w:val="20"/>
                        <w:szCs w:val="22"/>
                        <w:highlight w:val="magenta"/>
                        <w:lang w:eastAsia="en-US"/>
                      </w:rPr>
                    </w:rPrChange>
                  </w:rPr>
                  <w:delText>8</w:delText>
                </w:r>
              </w:del>
              <w:r w:rsidR="00FE6F26">
                <w:rPr>
                  <w:rFonts w:ascii="Arial" w:eastAsia="Calibri" w:hAnsi="Arial" w:cs="Arial"/>
                  <w:sz w:val="20"/>
                  <w:szCs w:val="22"/>
                  <w:highlight w:val="yellow"/>
                  <w:lang w:eastAsia="en-US"/>
                </w:rPr>
                <w:t>2</w:t>
              </w:r>
              <w:r w:rsidRPr="00FA0579">
                <w:rPr>
                  <w:rFonts w:ascii="Arial" w:eastAsia="Calibri" w:hAnsi="Arial" w:cs="Arial"/>
                  <w:sz w:val="20"/>
                  <w:szCs w:val="22"/>
                  <w:highlight w:val="yellow"/>
                  <w:lang w:eastAsia="en-US"/>
                  <w:rPrChange w:id="9030" w:author="Author">
                    <w:rPr>
                      <w:rFonts w:ascii="Arial" w:eastAsia="Calibri" w:hAnsi="Arial" w:cs="Arial"/>
                      <w:sz w:val="20"/>
                      <w:szCs w:val="22"/>
                      <w:highlight w:val="magenta"/>
                      <w:lang w:eastAsia="en-US"/>
                    </w:rPr>
                  </w:rPrChange>
                </w:rPr>
                <w:t xml:space="preserve"> hectare</w:t>
              </w:r>
              <w:r w:rsidRPr="00FA0579">
                <w:rPr>
                  <w:rFonts w:ascii="Arial" w:eastAsia="Calibri" w:hAnsi="Arial" w:cs="Arial"/>
                  <w:sz w:val="20"/>
                  <w:szCs w:val="22"/>
                  <w:lang w:eastAsia="en-US"/>
                  <w:rPrChange w:id="9031" w:author="Author">
                    <w:rPr>
                      <w:rFonts w:ascii="Arial" w:eastAsia="Calibri" w:hAnsi="Arial" w:cs="Arial"/>
                      <w:sz w:val="20"/>
                      <w:szCs w:val="22"/>
                      <w:highlight w:val="magenta"/>
                      <w:lang w:eastAsia="en-US"/>
                    </w:rPr>
                  </w:rPrChange>
                </w:rPr>
                <w:t>s.</w:t>
              </w:r>
            </w:ins>
          </w:p>
          <w:p w14:paraId="11BE2887" w14:textId="77777777" w:rsidR="00336FB3" w:rsidRPr="00FA0579" w:rsidRDefault="00336FB3" w:rsidP="00336FB3">
            <w:pPr>
              <w:tabs>
                <w:tab w:val="left" w:pos="304"/>
              </w:tabs>
              <w:spacing w:before="60" w:after="60"/>
              <w:ind w:left="720" w:hanging="360"/>
              <w:rPr>
                <w:ins w:id="9032" w:author="Author"/>
                <w:rFonts w:ascii="Arial" w:eastAsia="Calibri" w:hAnsi="Arial" w:cs="Arial"/>
                <w:sz w:val="20"/>
                <w:szCs w:val="22"/>
                <w:lang w:eastAsia="en-US"/>
                <w:rPrChange w:id="9033" w:author="Author">
                  <w:rPr>
                    <w:ins w:id="9034" w:author="Author"/>
                    <w:rFonts w:ascii="Arial" w:eastAsia="Calibri" w:hAnsi="Arial" w:cs="Arial"/>
                    <w:sz w:val="20"/>
                    <w:szCs w:val="22"/>
                    <w:highlight w:val="magenta"/>
                    <w:lang w:eastAsia="en-US"/>
                  </w:rPr>
                </w:rPrChange>
              </w:rPr>
            </w:pPr>
            <w:ins w:id="9035" w:author="Author">
              <w:r w:rsidRPr="00FA0579">
                <w:rPr>
                  <w:rFonts w:ascii="Arial" w:eastAsia="Calibri" w:hAnsi="Arial" w:cs="Arial"/>
                  <w:sz w:val="20"/>
                  <w:szCs w:val="22"/>
                  <w:lang w:eastAsia="en-US"/>
                  <w:rPrChange w:id="9036" w:author="Author">
                    <w:rPr>
                      <w:rFonts w:ascii="Arial" w:eastAsia="Calibri" w:hAnsi="Arial" w:cs="Arial"/>
                      <w:sz w:val="20"/>
                      <w:szCs w:val="22"/>
                      <w:highlight w:val="magenta"/>
                      <w:lang w:eastAsia="en-US"/>
                    </w:rPr>
                  </w:rPrChange>
                </w:rPr>
                <w:t>Includes impermeable base (either verified in-situ material or imported liner).</w:t>
              </w:r>
            </w:ins>
          </w:p>
          <w:p w14:paraId="47258F8B" w14:textId="77777777" w:rsidR="00336FB3" w:rsidRPr="00FA0579" w:rsidRDefault="00336FB3" w:rsidP="00336FB3">
            <w:pPr>
              <w:tabs>
                <w:tab w:val="left" w:pos="304"/>
              </w:tabs>
              <w:spacing w:before="60" w:after="60"/>
              <w:ind w:left="720" w:hanging="360"/>
              <w:rPr>
                <w:ins w:id="9037" w:author="Author"/>
                <w:rFonts w:ascii="Arial" w:eastAsia="Calibri" w:hAnsi="Arial" w:cs="Arial"/>
                <w:sz w:val="20"/>
                <w:szCs w:val="22"/>
                <w:lang w:eastAsia="en-US"/>
                <w:rPrChange w:id="9038" w:author="Author">
                  <w:rPr>
                    <w:ins w:id="9039" w:author="Author"/>
                    <w:rFonts w:ascii="Arial" w:eastAsia="Calibri" w:hAnsi="Arial" w:cs="Arial"/>
                    <w:sz w:val="20"/>
                    <w:szCs w:val="22"/>
                    <w:highlight w:val="magenta"/>
                    <w:lang w:eastAsia="en-US"/>
                  </w:rPr>
                </w:rPrChange>
              </w:rPr>
            </w:pPr>
            <w:ins w:id="9040" w:author="Author">
              <w:r w:rsidRPr="00FA0579">
                <w:rPr>
                  <w:rFonts w:ascii="Arial" w:eastAsia="Calibri" w:hAnsi="Arial" w:cs="Arial"/>
                  <w:sz w:val="20"/>
                  <w:szCs w:val="22"/>
                  <w:lang w:eastAsia="en-US"/>
                  <w:rPrChange w:id="9041" w:author="Author">
                    <w:rPr>
                      <w:rFonts w:ascii="Arial" w:eastAsia="Calibri" w:hAnsi="Arial" w:cs="Arial"/>
                      <w:sz w:val="20"/>
                      <w:szCs w:val="22"/>
                      <w:highlight w:val="magenta"/>
                      <w:lang w:eastAsia="en-US"/>
                    </w:rPr>
                  </w:rPrChange>
                </w:rPr>
                <w:t>Access for safe and practical maintenance can be provided.</w:t>
              </w:r>
            </w:ins>
          </w:p>
          <w:p w14:paraId="0700B2CC" w14:textId="77777777" w:rsidR="00336FB3" w:rsidRPr="00FA0579" w:rsidRDefault="00336FB3" w:rsidP="00336FB3">
            <w:pPr>
              <w:tabs>
                <w:tab w:val="left" w:pos="304"/>
              </w:tabs>
              <w:spacing w:before="60" w:after="60"/>
              <w:ind w:left="720" w:hanging="360"/>
              <w:rPr>
                <w:ins w:id="9042" w:author="Author"/>
                <w:rFonts w:ascii="Arial" w:eastAsia="Calibri" w:hAnsi="Arial" w:cs="Arial"/>
                <w:sz w:val="20"/>
                <w:szCs w:val="22"/>
                <w:lang w:eastAsia="en-US"/>
                <w:rPrChange w:id="9043" w:author="Author">
                  <w:rPr>
                    <w:ins w:id="9044" w:author="Author"/>
                    <w:rFonts w:ascii="Arial" w:eastAsia="Calibri" w:hAnsi="Arial" w:cs="Arial"/>
                    <w:sz w:val="20"/>
                    <w:szCs w:val="22"/>
                    <w:highlight w:val="magenta"/>
                    <w:lang w:eastAsia="en-US"/>
                  </w:rPr>
                </w:rPrChange>
              </w:rPr>
            </w:pPr>
            <w:ins w:id="9045" w:author="Author">
              <w:r w:rsidRPr="00FA0579">
                <w:rPr>
                  <w:rFonts w:ascii="Arial" w:eastAsia="Calibri" w:hAnsi="Arial" w:cs="Arial"/>
                  <w:sz w:val="20"/>
                  <w:szCs w:val="22"/>
                  <w:lang w:eastAsia="en-US"/>
                  <w:rPrChange w:id="9046" w:author="Author">
                    <w:rPr>
                      <w:rFonts w:ascii="Arial" w:eastAsia="Calibri" w:hAnsi="Arial" w:cs="Arial"/>
                      <w:sz w:val="20"/>
                      <w:szCs w:val="22"/>
                      <w:highlight w:val="magenta"/>
                      <w:lang w:eastAsia="en-US"/>
                    </w:rPr>
                  </w:rPrChange>
                </w:rPr>
                <w:t xml:space="preserve">If wetlands are undersized for their catchment due to site constraints, the developer needs to undertake inundation frequency/duration analysis to ensure that vegetation will not be drowned. </w:t>
              </w:r>
            </w:ins>
          </w:p>
        </w:tc>
      </w:tr>
      <w:tr w:rsidR="00336FB3" w:rsidRPr="00392F93" w14:paraId="3179C928" w14:textId="77777777" w:rsidTr="05DF89FF">
        <w:trPr>
          <w:ins w:id="9047" w:author="Author"/>
        </w:trPr>
        <w:tc>
          <w:tcPr>
            <w:tcW w:w="385" w:type="pct"/>
            <w:shd w:val="clear" w:color="auto" w:fill="auto"/>
          </w:tcPr>
          <w:p w14:paraId="37B017EC" w14:textId="77777777" w:rsidR="00336FB3" w:rsidRPr="00FA0579" w:rsidRDefault="00336FB3" w:rsidP="00336FB3">
            <w:pPr>
              <w:spacing w:before="60" w:after="60"/>
              <w:jc w:val="both"/>
              <w:rPr>
                <w:ins w:id="9048" w:author="Author"/>
                <w:rFonts w:ascii="Arial" w:eastAsia="Calibri" w:hAnsi="Arial" w:cs="Arial"/>
                <w:sz w:val="20"/>
                <w:szCs w:val="20"/>
                <w:lang w:eastAsia="en-US"/>
                <w:rPrChange w:id="9049" w:author="Author">
                  <w:rPr>
                    <w:ins w:id="9050" w:author="Author"/>
                    <w:rFonts w:ascii="Arial" w:eastAsia="Calibri" w:hAnsi="Arial" w:cs="Arial"/>
                    <w:sz w:val="20"/>
                    <w:szCs w:val="20"/>
                    <w:highlight w:val="magenta"/>
                    <w:lang w:eastAsia="en-US"/>
                  </w:rPr>
                </w:rPrChange>
              </w:rPr>
            </w:pPr>
          </w:p>
        </w:tc>
        <w:tc>
          <w:tcPr>
            <w:tcW w:w="845" w:type="pct"/>
            <w:shd w:val="clear" w:color="auto" w:fill="auto"/>
          </w:tcPr>
          <w:p w14:paraId="79929185" w14:textId="77777777" w:rsidR="00336FB3" w:rsidRPr="00FA0579" w:rsidRDefault="00336FB3" w:rsidP="00336FB3">
            <w:pPr>
              <w:spacing w:before="60" w:after="60"/>
              <w:jc w:val="both"/>
              <w:rPr>
                <w:ins w:id="9051" w:author="Author"/>
                <w:rFonts w:ascii="Arial" w:hAnsi="Arial" w:cs="Arial"/>
                <w:sz w:val="20"/>
                <w:szCs w:val="20"/>
                <w:lang w:eastAsia="en-US"/>
                <w:rPrChange w:id="9052" w:author="Author">
                  <w:rPr>
                    <w:ins w:id="9053" w:author="Author"/>
                    <w:rFonts w:ascii="Arial" w:hAnsi="Arial" w:cs="Arial"/>
                    <w:sz w:val="20"/>
                    <w:szCs w:val="20"/>
                    <w:highlight w:val="magenta"/>
                    <w:lang w:eastAsia="en-US"/>
                  </w:rPr>
                </w:rPrChange>
              </w:rPr>
            </w:pPr>
            <w:ins w:id="9054" w:author="Author">
              <w:r w:rsidRPr="00FA0579">
                <w:rPr>
                  <w:rFonts w:ascii="Arial" w:hAnsi="Arial" w:cs="Arial"/>
                  <w:sz w:val="20"/>
                  <w:szCs w:val="20"/>
                  <w:lang w:eastAsia="en-US"/>
                  <w:rPrChange w:id="9055" w:author="Author">
                    <w:rPr>
                      <w:rFonts w:ascii="Arial" w:hAnsi="Arial" w:cs="Arial"/>
                      <w:sz w:val="20"/>
                      <w:szCs w:val="20"/>
                      <w:highlight w:val="magenta"/>
                      <w:lang w:eastAsia="en-US"/>
                    </w:rPr>
                  </w:rPrChange>
                </w:rPr>
                <w:t xml:space="preserve">Swale </w:t>
              </w:r>
            </w:ins>
          </w:p>
        </w:tc>
        <w:tc>
          <w:tcPr>
            <w:tcW w:w="369" w:type="pct"/>
            <w:shd w:val="clear" w:color="auto" w:fill="auto"/>
          </w:tcPr>
          <w:p w14:paraId="06E5A4E3" w14:textId="77777777" w:rsidR="00336FB3" w:rsidRPr="00FA0579" w:rsidRDefault="00336FB3" w:rsidP="00336FB3">
            <w:pPr>
              <w:spacing w:before="60" w:after="60"/>
              <w:jc w:val="center"/>
              <w:rPr>
                <w:ins w:id="9056" w:author="Author"/>
                <w:rFonts w:ascii="Wingdings 2" w:eastAsia="Wingdings 2" w:hAnsi="Wingdings 2" w:cs="Wingdings 2"/>
                <w:sz w:val="20"/>
                <w:szCs w:val="20"/>
                <w:lang w:eastAsia="en-US"/>
                <w:rPrChange w:id="9057" w:author="Author">
                  <w:rPr>
                    <w:ins w:id="9058" w:author="Author"/>
                    <w:rFonts w:ascii="Wingdings 2" w:eastAsia="Wingdings 2" w:hAnsi="Wingdings 2" w:cs="Wingdings 2"/>
                    <w:sz w:val="20"/>
                    <w:szCs w:val="20"/>
                    <w:highlight w:val="magenta"/>
                    <w:lang w:eastAsia="en-US"/>
                  </w:rPr>
                </w:rPrChange>
              </w:rPr>
            </w:pPr>
            <w:ins w:id="9059" w:author="Author">
              <w:r w:rsidRPr="00FA0579">
                <w:rPr>
                  <w:rFonts w:ascii="Wingdings 2" w:eastAsia="Wingdings 2" w:hAnsi="Wingdings 2" w:cs="Wingdings 2"/>
                  <w:sz w:val="20"/>
                  <w:szCs w:val="20"/>
                  <w:lang w:eastAsia="en-US"/>
                  <w:rPrChange w:id="9060"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32F35ED3" w14:textId="77777777" w:rsidR="00336FB3" w:rsidRPr="00FA0579" w:rsidRDefault="00336FB3" w:rsidP="00336FB3">
            <w:pPr>
              <w:spacing w:before="60" w:after="60"/>
              <w:jc w:val="center"/>
              <w:rPr>
                <w:ins w:id="9061" w:author="Author"/>
                <w:rFonts w:ascii="Wingdings 2" w:eastAsia="Wingdings 2" w:hAnsi="Wingdings 2" w:cs="Wingdings 2"/>
                <w:sz w:val="20"/>
                <w:szCs w:val="20"/>
                <w:lang w:eastAsia="en-US"/>
                <w:rPrChange w:id="9062" w:author="Author">
                  <w:rPr>
                    <w:ins w:id="9063" w:author="Author"/>
                    <w:rFonts w:ascii="Wingdings 2" w:eastAsia="Wingdings 2" w:hAnsi="Wingdings 2" w:cs="Wingdings 2"/>
                    <w:sz w:val="20"/>
                    <w:szCs w:val="20"/>
                    <w:highlight w:val="magenta"/>
                    <w:lang w:eastAsia="en-US"/>
                  </w:rPr>
                </w:rPrChange>
              </w:rPr>
            </w:pPr>
            <w:ins w:id="9064" w:author="Author">
              <w:r w:rsidRPr="00FA0579">
                <w:rPr>
                  <w:rFonts w:ascii="Wingdings 2" w:eastAsia="Wingdings 2" w:hAnsi="Wingdings 2" w:cs="Wingdings 2"/>
                  <w:sz w:val="20"/>
                  <w:szCs w:val="20"/>
                  <w:lang w:eastAsia="en-US"/>
                  <w:rPrChange w:id="9065"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3D898DA2" w14:textId="77777777" w:rsidR="00336FB3" w:rsidRPr="00FA0579" w:rsidRDefault="00336FB3" w:rsidP="00336FB3">
            <w:pPr>
              <w:spacing w:before="60" w:after="60"/>
              <w:jc w:val="center"/>
              <w:rPr>
                <w:ins w:id="9066" w:author="Author"/>
                <w:rFonts w:ascii="Arial" w:hAnsi="Arial" w:cs="Arial"/>
                <w:sz w:val="20"/>
                <w:szCs w:val="20"/>
                <w:lang w:eastAsia="en-US"/>
                <w:rPrChange w:id="9067" w:author="Author">
                  <w:rPr>
                    <w:ins w:id="9068" w:author="Author"/>
                    <w:rFonts w:ascii="Arial" w:hAnsi="Arial" w:cs="Arial"/>
                    <w:sz w:val="20"/>
                    <w:szCs w:val="20"/>
                    <w:highlight w:val="magenta"/>
                    <w:lang w:eastAsia="en-US"/>
                  </w:rPr>
                </w:rPrChange>
              </w:rPr>
            </w:pPr>
          </w:p>
        </w:tc>
        <w:tc>
          <w:tcPr>
            <w:tcW w:w="2663" w:type="pct"/>
            <w:shd w:val="clear" w:color="auto" w:fill="auto"/>
          </w:tcPr>
          <w:p w14:paraId="610B568B" w14:textId="77777777" w:rsidR="00336FB3" w:rsidRPr="00FA0579" w:rsidRDefault="00336FB3" w:rsidP="00336FB3">
            <w:pPr>
              <w:tabs>
                <w:tab w:val="left" w:pos="304"/>
              </w:tabs>
              <w:spacing w:before="60" w:after="60"/>
              <w:ind w:left="720" w:hanging="360"/>
              <w:rPr>
                <w:ins w:id="9069" w:author="Author"/>
                <w:rFonts w:ascii="Arial" w:eastAsia="Calibri" w:hAnsi="Arial" w:cs="Arial"/>
                <w:sz w:val="20"/>
                <w:szCs w:val="22"/>
                <w:lang w:eastAsia="en-US"/>
                <w:rPrChange w:id="9070" w:author="Author">
                  <w:rPr>
                    <w:ins w:id="9071" w:author="Author"/>
                    <w:rFonts w:ascii="Arial" w:eastAsia="Calibri" w:hAnsi="Arial" w:cs="Arial"/>
                    <w:sz w:val="20"/>
                    <w:szCs w:val="22"/>
                    <w:highlight w:val="magenta"/>
                    <w:lang w:eastAsia="en-US"/>
                  </w:rPr>
                </w:rPrChange>
              </w:rPr>
            </w:pPr>
            <w:ins w:id="9072" w:author="Author">
              <w:r w:rsidRPr="00FA0579">
                <w:rPr>
                  <w:rFonts w:ascii="Arial" w:eastAsia="Calibri" w:hAnsi="Arial" w:cs="Arial"/>
                  <w:sz w:val="20"/>
                  <w:szCs w:val="22"/>
                  <w:lang w:eastAsia="en-US"/>
                  <w:rPrChange w:id="9073" w:author="Author">
                    <w:rPr>
                      <w:rFonts w:ascii="Arial" w:eastAsia="Calibri" w:hAnsi="Arial" w:cs="Arial"/>
                      <w:sz w:val="20"/>
                      <w:szCs w:val="22"/>
                      <w:highlight w:val="magenta"/>
                      <w:lang w:eastAsia="en-US"/>
                    </w:rPr>
                  </w:rPrChange>
                </w:rPr>
                <w:t>Suitable location (no significant topographical constraints, sufficient length for treatment, adequate space available).</w:t>
              </w:r>
            </w:ins>
          </w:p>
          <w:p w14:paraId="0B03F268" w14:textId="77777777" w:rsidR="00336FB3" w:rsidRPr="00FA0579" w:rsidRDefault="00336FB3" w:rsidP="00336FB3">
            <w:pPr>
              <w:tabs>
                <w:tab w:val="left" w:pos="304"/>
              </w:tabs>
              <w:spacing w:before="60" w:after="60"/>
              <w:ind w:left="720" w:hanging="360"/>
              <w:rPr>
                <w:ins w:id="9074" w:author="Author"/>
                <w:rFonts w:ascii="Arial" w:eastAsia="Calibri" w:hAnsi="Arial" w:cs="Arial"/>
                <w:sz w:val="20"/>
                <w:szCs w:val="22"/>
                <w:lang w:eastAsia="en-US"/>
                <w:rPrChange w:id="9075" w:author="Author">
                  <w:rPr>
                    <w:ins w:id="9076" w:author="Author"/>
                    <w:rFonts w:ascii="Arial" w:eastAsia="Calibri" w:hAnsi="Arial" w:cs="Arial"/>
                    <w:sz w:val="20"/>
                    <w:szCs w:val="22"/>
                    <w:highlight w:val="magenta"/>
                    <w:lang w:eastAsia="en-US"/>
                  </w:rPr>
                </w:rPrChange>
              </w:rPr>
            </w:pPr>
            <w:ins w:id="9077" w:author="Author">
              <w:r w:rsidRPr="00FA0579">
                <w:rPr>
                  <w:rFonts w:ascii="Arial" w:eastAsia="Calibri" w:hAnsi="Arial" w:cs="Arial"/>
                  <w:sz w:val="20"/>
                  <w:szCs w:val="22"/>
                  <w:lang w:eastAsia="en-US"/>
                  <w:rPrChange w:id="9078" w:author="Author">
                    <w:rPr>
                      <w:rFonts w:ascii="Arial" w:eastAsia="Calibri" w:hAnsi="Arial" w:cs="Arial"/>
                      <w:sz w:val="20"/>
                      <w:szCs w:val="22"/>
                      <w:highlight w:val="magenta"/>
                      <w:lang w:eastAsia="en-US"/>
                    </w:rPr>
                  </w:rPrChange>
                </w:rPr>
                <w:t>Must be supported by geotechnical testing to confirm in-situ saturated hydraulic conductivity where design includes infiltration.</w:t>
              </w:r>
            </w:ins>
          </w:p>
          <w:p w14:paraId="31774671" w14:textId="77777777" w:rsidR="00336FB3" w:rsidRPr="00FA0579" w:rsidRDefault="00336FB3" w:rsidP="00336FB3">
            <w:pPr>
              <w:tabs>
                <w:tab w:val="left" w:pos="304"/>
              </w:tabs>
              <w:spacing w:before="60" w:after="60"/>
              <w:ind w:left="720" w:hanging="360"/>
              <w:rPr>
                <w:ins w:id="9079" w:author="Author"/>
                <w:rFonts w:ascii="Arial" w:eastAsia="Calibri" w:hAnsi="Arial" w:cs="Arial"/>
                <w:sz w:val="20"/>
                <w:szCs w:val="22"/>
                <w:lang w:eastAsia="en-US"/>
                <w:rPrChange w:id="9080" w:author="Author">
                  <w:rPr>
                    <w:ins w:id="9081" w:author="Author"/>
                    <w:rFonts w:ascii="Arial" w:eastAsia="Calibri" w:hAnsi="Arial" w:cs="Arial"/>
                    <w:sz w:val="20"/>
                    <w:szCs w:val="22"/>
                    <w:highlight w:val="magenta"/>
                    <w:lang w:eastAsia="en-US"/>
                  </w:rPr>
                </w:rPrChange>
              </w:rPr>
            </w:pPr>
            <w:ins w:id="9082" w:author="Author">
              <w:r w:rsidRPr="00FA0579">
                <w:rPr>
                  <w:rFonts w:ascii="Arial" w:eastAsia="Calibri" w:hAnsi="Arial" w:cs="Arial"/>
                  <w:sz w:val="20"/>
                  <w:szCs w:val="22"/>
                  <w:lang w:eastAsia="en-US"/>
                  <w:rPrChange w:id="9083" w:author="Author">
                    <w:rPr>
                      <w:rFonts w:ascii="Arial" w:eastAsia="Calibri" w:hAnsi="Arial" w:cs="Arial"/>
                      <w:sz w:val="20"/>
                      <w:szCs w:val="22"/>
                      <w:highlight w:val="magenta"/>
                      <w:lang w:eastAsia="en-US"/>
                    </w:rPr>
                  </w:rPrChange>
                </w:rPr>
                <w:t>Underdrains are required for slopes &lt; 2%.</w:t>
              </w:r>
            </w:ins>
          </w:p>
          <w:p w14:paraId="47D61B8A" w14:textId="77777777" w:rsidR="00336FB3" w:rsidRPr="00FA0579" w:rsidRDefault="00336FB3" w:rsidP="00336FB3">
            <w:pPr>
              <w:tabs>
                <w:tab w:val="left" w:pos="304"/>
              </w:tabs>
              <w:spacing w:before="60" w:after="60"/>
              <w:ind w:left="720" w:hanging="360"/>
              <w:rPr>
                <w:ins w:id="9084" w:author="Author"/>
                <w:rFonts w:ascii="Arial" w:eastAsia="Calibri" w:hAnsi="Arial" w:cs="Arial"/>
                <w:sz w:val="20"/>
                <w:szCs w:val="22"/>
                <w:lang w:eastAsia="en-US"/>
                <w:rPrChange w:id="9085" w:author="Author">
                  <w:rPr>
                    <w:ins w:id="9086" w:author="Author"/>
                    <w:rFonts w:ascii="Arial" w:eastAsia="Calibri" w:hAnsi="Arial" w:cs="Arial"/>
                    <w:sz w:val="20"/>
                    <w:szCs w:val="22"/>
                    <w:highlight w:val="magenta"/>
                    <w:lang w:eastAsia="en-US"/>
                  </w:rPr>
                </w:rPrChange>
              </w:rPr>
            </w:pPr>
            <w:ins w:id="9087" w:author="Author">
              <w:r w:rsidRPr="00FA0579">
                <w:rPr>
                  <w:rFonts w:ascii="Arial" w:eastAsia="Calibri" w:hAnsi="Arial" w:cs="Arial"/>
                  <w:sz w:val="20"/>
                  <w:szCs w:val="22"/>
                  <w:lang w:eastAsia="en-US"/>
                  <w:rPrChange w:id="9088" w:author="Author">
                    <w:rPr>
                      <w:rFonts w:ascii="Arial" w:eastAsia="Calibri" w:hAnsi="Arial" w:cs="Arial"/>
                      <w:sz w:val="20"/>
                      <w:szCs w:val="22"/>
                      <w:highlight w:val="magenta"/>
                      <w:lang w:eastAsia="en-US"/>
                    </w:rPr>
                  </w:rPrChange>
                </w:rPr>
                <w:t>Demonstrates required velocity and hydraulic retention time to support function.</w:t>
              </w:r>
            </w:ins>
          </w:p>
          <w:p w14:paraId="7BEB69B3" w14:textId="77777777" w:rsidR="00336FB3" w:rsidRPr="00FA0579" w:rsidRDefault="00336FB3" w:rsidP="00336FB3">
            <w:pPr>
              <w:tabs>
                <w:tab w:val="left" w:pos="304"/>
              </w:tabs>
              <w:spacing w:before="60" w:after="60"/>
              <w:ind w:left="720" w:hanging="360"/>
              <w:rPr>
                <w:ins w:id="9089" w:author="Author"/>
                <w:rFonts w:ascii="Arial" w:eastAsia="Calibri" w:hAnsi="Arial" w:cs="Arial"/>
                <w:sz w:val="20"/>
                <w:szCs w:val="22"/>
                <w:lang w:eastAsia="en-US"/>
                <w:rPrChange w:id="9090" w:author="Author">
                  <w:rPr>
                    <w:ins w:id="9091" w:author="Author"/>
                    <w:rFonts w:ascii="Arial" w:eastAsia="Calibri" w:hAnsi="Arial" w:cs="Arial"/>
                    <w:sz w:val="20"/>
                    <w:szCs w:val="22"/>
                    <w:highlight w:val="magenta"/>
                    <w:lang w:eastAsia="en-US"/>
                  </w:rPr>
                </w:rPrChange>
              </w:rPr>
            </w:pPr>
            <w:ins w:id="9092" w:author="Author">
              <w:r w:rsidRPr="00FA0579">
                <w:rPr>
                  <w:rFonts w:ascii="Arial" w:eastAsia="Calibri" w:hAnsi="Arial" w:cs="Arial"/>
                  <w:sz w:val="20"/>
                  <w:szCs w:val="22"/>
                  <w:lang w:eastAsia="en-US"/>
                  <w:rPrChange w:id="9093" w:author="Author">
                    <w:rPr>
                      <w:rFonts w:ascii="Arial" w:eastAsia="Calibri" w:hAnsi="Arial" w:cs="Arial"/>
                      <w:sz w:val="20"/>
                      <w:szCs w:val="22"/>
                      <w:highlight w:val="magenta"/>
                      <w:lang w:eastAsia="en-US"/>
                    </w:rPr>
                  </w:rPrChange>
                </w:rPr>
                <w:t>Pedestrian and vehicle crossings are provided.</w:t>
              </w:r>
            </w:ins>
          </w:p>
          <w:p w14:paraId="1142FFCD" w14:textId="77777777" w:rsidR="00336FB3" w:rsidRPr="00FA0579" w:rsidRDefault="00336FB3" w:rsidP="00336FB3">
            <w:pPr>
              <w:tabs>
                <w:tab w:val="left" w:pos="304"/>
              </w:tabs>
              <w:spacing w:before="60" w:after="60"/>
              <w:ind w:left="720" w:hanging="360"/>
              <w:rPr>
                <w:ins w:id="9094" w:author="Author"/>
                <w:rFonts w:ascii="Arial" w:eastAsia="Calibri" w:hAnsi="Arial" w:cs="Arial"/>
                <w:sz w:val="20"/>
                <w:szCs w:val="22"/>
                <w:lang w:eastAsia="en-US"/>
                <w:rPrChange w:id="9095" w:author="Author">
                  <w:rPr>
                    <w:ins w:id="9096" w:author="Author"/>
                    <w:rFonts w:ascii="Arial" w:eastAsia="Calibri" w:hAnsi="Arial" w:cs="Arial"/>
                    <w:sz w:val="20"/>
                    <w:szCs w:val="22"/>
                    <w:highlight w:val="magenta"/>
                    <w:lang w:eastAsia="en-US"/>
                  </w:rPr>
                </w:rPrChange>
              </w:rPr>
            </w:pPr>
            <w:ins w:id="9097" w:author="Author">
              <w:r w:rsidRPr="00FA0579">
                <w:rPr>
                  <w:rFonts w:ascii="Arial" w:eastAsia="Calibri" w:hAnsi="Arial" w:cs="Arial"/>
                  <w:sz w:val="20"/>
                  <w:szCs w:val="22"/>
                  <w:lang w:eastAsia="en-US"/>
                  <w:rPrChange w:id="9098" w:author="Author">
                    <w:rPr>
                      <w:rFonts w:ascii="Arial" w:eastAsia="Calibri" w:hAnsi="Arial" w:cs="Arial"/>
                      <w:sz w:val="20"/>
                      <w:szCs w:val="22"/>
                      <w:highlight w:val="magenta"/>
                      <w:lang w:eastAsia="en-US"/>
                    </w:rPr>
                  </w:rPrChange>
                </w:rPr>
                <w:t>Access for safe and practical maintenance can be provided.</w:t>
              </w:r>
            </w:ins>
          </w:p>
          <w:p w14:paraId="525C140B" w14:textId="605E86F1" w:rsidR="00336FB3" w:rsidRPr="00FA0579" w:rsidRDefault="17D801EF" w:rsidP="00336FB3">
            <w:pPr>
              <w:tabs>
                <w:tab w:val="left" w:pos="304"/>
              </w:tabs>
              <w:spacing w:before="60" w:after="60"/>
              <w:ind w:left="720" w:hanging="360"/>
              <w:rPr>
                <w:ins w:id="9099" w:author="Author"/>
                <w:rFonts w:ascii="Arial" w:eastAsia="Calibri" w:hAnsi="Arial" w:cs="Arial"/>
                <w:sz w:val="20"/>
                <w:szCs w:val="20"/>
                <w:lang w:eastAsia="en-US"/>
                <w:rPrChange w:id="9100" w:author="Author">
                  <w:rPr>
                    <w:ins w:id="9101" w:author="Author"/>
                    <w:rFonts w:ascii="Arial" w:eastAsia="Calibri" w:hAnsi="Arial" w:cs="Arial"/>
                    <w:sz w:val="20"/>
                    <w:szCs w:val="20"/>
                    <w:highlight w:val="magenta"/>
                    <w:lang w:eastAsia="en-US"/>
                  </w:rPr>
                </w:rPrChange>
              </w:rPr>
            </w:pPr>
            <w:ins w:id="9102" w:author="Author">
              <w:r w:rsidRPr="00FA0579">
                <w:rPr>
                  <w:rFonts w:ascii="Arial" w:eastAsia="Calibri" w:hAnsi="Arial" w:cs="Arial"/>
                  <w:sz w:val="20"/>
                  <w:szCs w:val="20"/>
                  <w:lang w:eastAsia="en-US"/>
                  <w:rPrChange w:id="9103" w:author="Author">
                    <w:rPr>
                      <w:rFonts w:ascii="Arial" w:eastAsia="Calibri" w:hAnsi="Arial" w:cs="Arial"/>
                      <w:sz w:val="20"/>
                      <w:szCs w:val="20"/>
                      <w:highlight w:val="magenta"/>
                      <w:lang w:eastAsia="en-US"/>
                    </w:rPr>
                  </w:rPrChange>
                </w:rPr>
                <w:t xml:space="preserve">Pollutant/hydrologic performance reflected in design of any downstream devices </w:t>
              </w:r>
              <w:r w:rsidRPr="00FA0579">
                <w:rPr>
                  <w:rFonts w:ascii="Arial" w:eastAsia="Calibri" w:hAnsi="Arial" w:cs="Arial"/>
                  <w:sz w:val="20"/>
                  <w:szCs w:val="20"/>
                  <w:highlight w:val="yellow"/>
                  <w:lang w:eastAsia="en-US"/>
                  <w:rPrChange w:id="9104" w:author="Author">
                    <w:rPr>
                      <w:rFonts w:ascii="Arial" w:eastAsia="Calibri" w:hAnsi="Arial" w:cs="Arial"/>
                      <w:sz w:val="20"/>
                      <w:szCs w:val="20"/>
                      <w:highlight w:val="magenta"/>
                      <w:lang w:eastAsia="en-US"/>
                    </w:rPr>
                  </w:rPrChange>
                </w:rPr>
                <w:t>whe</w:t>
              </w:r>
              <w:r w:rsidR="37BFACE2" w:rsidRPr="00FA0579">
                <w:rPr>
                  <w:rFonts w:ascii="Arial" w:eastAsia="Calibri" w:hAnsi="Arial" w:cs="Arial"/>
                  <w:sz w:val="20"/>
                  <w:szCs w:val="20"/>
                  <w:highlight w:val="yellow"/>
                  <w:lang w:eastAsia="en-US"/>
                  <w:rPrChange w:id="9105" w:author="Author">
                    <w:rPr>
                      <w:rFonts w:ascii="Arial" w:eastAsia="Calibri" w:hAnsi="Arial" w:cs="Arial"/>
                      <w:sz w:val="20"/>
                      <w:szCs w:val="20"/>
                      <w:lang w:eastAsia="en-US"/>
                    </w:rPr>
                  </w:rPrChange>
                </w:rPr>
                <w:t>n</w:t>
              </w:r>
              <w:del w:id="9106" w:author="Author">
                <w:r w:rsidR="00336FB3" w:rsidRPr="00FA0579" w:rsidDel="17D801EF">
                  <w:rPr>
                    <w:rFonts w:ascii="Arial" w:eastAsia="Calibri" w:hAnsi="Arial" w:cs="Arial"/>
                    <w:sz w:val="20"/>
                    <w:szCs w:val="20"/>
                    <w:highlight w:val="yellow"/>
                    <w:lang w:eastAsia="en-US"/>
                    <w:rPrChange w:id="9107" w:author="Author">
                      <w:rPr>
                        <w:rFonts w:ascii="Arial" w:eastAsia="Calibri" w:hAnsi="Arial" w:cs="Arial"/>
                        <w:sz w:val="20"/>
                        <w:szCs w:val="20"/>
                        <w:highlight w:val="magenta"/>
                        <w:lang w:eastAsia="en-US"/>
                      </w:rPr>
                    </w:rPrChange>
                  </w:rPr>
                  <w:delText>re</w:delText>
                </w:r>
              </w:del>
              <w:r w:rsidRPr="00FA0579">
                <w:rPr>
                  <w:rFonts w:ascii="Arial" w:eastAsia="Calibri" w:hAnsi="Arial" w:cs="Arial"/>
                  <w:sz w:val="20"/>
                  <w:szCs w:val="20"/>
                  <w:lang w:eastAsia="en-US"/>
                  <w:rPrChange w:id="9108" w:author="Author">
                    <w:rPr>
                      <w:rFonts w:ascii="Arial" w:eastAsia="Calibri" w:hAnsi="Arial" w:cs="Arial"/>
                      <w:sz w:val="20"/>
                      <w:szCs w:val="20"/>
                      <w:highlight w:val="magenta"/>
                      <w:lang w:eastAsia="en-US"/>
                    </w:rPr>
                  </w:rPrChange>
                </w:rPr>
                <w:t xml:space="preserve"> used in treatment train.</w:t>
              </w:r>
            </w:ins>
          </w:p>
        </w:tc>
      </w:tr>
      <w:tr w:rsidR="00336FB3" w:rsidRPr="00392F93" w14:paraId="4CB37A2C" w14:textId="77777777" w:rsidTr="05DF89FF">
        <w:trPr>
          <w:ins w:id="9109" w:author="Author"/>
        </w:trPr>
        <w:tc>
          <w:tcPr>
            <w:tcW w:w="385" w:type="pct"/>
            <w:shd w:val="clear" w:color="auto" w:fill="auto"/>
          </w:tcPr>
          <w:p w14:paraId="2826D13C" w14:textId="77777777" w:rsidR="00336FB3" w:rsidRPr="00FA0579" w:rsidRDefault="00336FB3" w:rsidP="00336FB3">
            <w:pPr>
              <w:spacing w:before="60" w:after="60"/>
              <w:jc w:val="both"/>
              <w:rPr>
                <w:ins w:id="9110" w:author="Author"/>
                <w:rFonts w:ascii="Arial" w:eastAsia="Calibri" w:hAnsi="Arial" w:cs="Arial"/>
                <w:sz w:val="20"/>
                <w:szCs w:val="20"/>
                <w:lang w:eastAsia="en-US"/>
                <w:rPrChange w:id="9111" w:author="Author">
                  <w:rPr>
                    <w:ins w:id="9112" w:author="Author"/>
                    <w:rFonts w:ascii="Arial" w:eastAsia="Calibri" w:hAnsi="Arial" w:cs="Arial"/>
                    <w:sz w:val="20"/>
                    <w:szCs w:val="20"/>
                    <w:highlight w:val="magenta"/>
                    <w:lang w:eastAsia="en-US"/>
                  </w:rPr>
                </w:rPrChange>
              </w:rPr>
            </w:pPr>
            <w:ins w:id="9113" w:author="Author">
              <w:r w:rsidRPr="00FA0579">
                <w:rPr>
                  <w:rFonts w:ascii="Arial" w:eastAsia="Calibri" w:hAnsi="Arial" w:cs="Arial"/>
                  <w:sz w:val="20"/>
                  <w:szCs w:val="20"/>
                  <w:lang w:eastAsia="en-US"/>
                  <w:rPrChange w:id="9114" w:author="Author">
                    <w:rPr>
                      <w:rFonts w:ascii="Arial" w:eastAsia="Calibri" w:hAnsi="Arial" w:cs="Arial"/>
                      <w:sz w:val="20"/>
                      <w:szCs w:val="20"/>
                      <w:highlight w:val="magenta"/>
                      <w:lang w:eastAsia="en-US"/>
                    </w:rPr>
                  </w:rPrChange>
                </w:rPr>
                <w:t>2</w:t>
              </w:r>
            </w:ins>
          </w:p>
          <w:p w14:paraId="7435AC22" w14:textId="77777777" w:rsidR="00336FB3" w:rsidRPr="00FA0579" w:rsidRDefault="00336FB3" w:rsidP="00336FB3">
            <w:pPr>
              <w:spacing w:before="60" w:after="60"/>
              <w:jc w:val="both"/>
              <w:rPr>
                <w:ins w:id="9115" w:author="Author"/>
                <w:rFonts w:ascii="Arial" w:eastAsia="Calibri" w:hAnsi="Arial" w:cs="Arial"/>
                <w:sz w:val="20"/>
                <w:szCs w:val="20"/>
                <w:lang w:eastAsia="en-US"/>
                <w:rPrChange w:id="9116" w:author="Author">
                  <w:rPr>
                    <w:ins w:id="9117" w:author="Author"/>
                    <w:rFonts w:ascii="Arial" w:eastAsia="Calibri" w:hAnsi="Arial" w:cs="Arial"/>
                    <w:sz w:val="20"/>
                    <w:szCs w:val="20"/>
                    <w:highlight w:val="magenta"/>
                    <w:lang w:eastAsia="en-US"/>
                  </w:rPr>
                </w:rPrChange>
              </w:rPr>
            </w:pPr>
          </w:p>
        </w:tc>
        <w:tc>
          <w:tcPr>
            <w:tcW w:w="845" w:type="pct"/>
            <w:shd w:val="clear" w:color="auto" w:fill="auto"/>
          </w:tcPr>
          <w:p w14:paraId="4A197D2D" w14:textId="77777777" w:rsidR="00336FB3" w:rsidRPr="00FA0579" w:rsidRDefault="00336FB3" w:rsidP="00336FB3">
            <w:pPr>
              <w:spacing w:before="60" w:after="60"/>
              <w:jc w:val="both"/>
              <w:rPr>
                <w:ins w:id="9118" w:author="Author"/>
                <w:rFonts w:ascii="Arial" w:hAnsi="Arial" w:cs="Arial"/>
                <w:sz w:val="20"/>
                <w:szCs w:val="20"/>
                <w:lang w:eastAsia="en-US"/>
                <w:rPrChange w:id="9119" w:author="Author">
                  <w:rPr>
                    <w:ins w:id="9120" w:author="Author"/>
                    <w:rFonts w:ascii="Arial" w:hAnsi="Arial" w:cs="Arial"/>
                    <w:sz w:val="20"/>
                    <w:szCs w:val="20"/>
                    <w:highlight w:val="magenta"/>
                    <w:lang w:eastAsia="en-US"/>
                  </w:rPr>
                </w:rPrChange>
              </w:rPr>
            </w:pPr>
            <w:ins w:id="9121" w:author="Author">
              <w:r w:rsidRPr="00FA0579">
                <w:rPr>
                  <w:rFonts w:ascii="Arial" w:hAnsi="Arial" w:cs="Arial"/>
                  <w:sz w:val="20"/>
                  <w:szCs w:val="20"/>
                  <w:lang w:eastAsia="en-US"/>
                  <w:rPrChange w:id="9122" w:author="Author">
                    <w:rPr>
                      <w:rFonts w:ascii="Arial" w:hAnsi="Arial" w:cs="Arial"/>
                      <w:sz w:val="20"/>
                      <w:szCs w:val="20"/>
                      <w:highlight w:val="magenta"/>
                      <w:lang w:eastAsia="en-US"/>
                    </w:rPr>
                  </w:rPrChange>
                </w:rPr>
                <w:t>Raingarden (end of pipe)</w:t>
              </w:r>
            </w:ins>
          </w:p>
        </w:tc>
        <w:tc>
          <w:tcPr>
            <w:tcW w:w="369" w:type="pct"/>
            <w:shd w:val="clear" w:color="auto" w:fill="auto"/>
          </w:tcPr>
          <w:p w14:paraId="4EE405AF" w14:textId="77777777" w:rsidR="00336FB3" w:rsidRPr="00FA0579" w:rsidRDefault="00336FB3" w:rsidP="00336FB3">
            <w:pPr>
              <w:spacing w:before="60" w:after="60"/>
              <w:jc w:val="center"/>
              <w:rPr>
                <w:ins w:id="9123" w:author="Author"/>
                <w:rFonts w:ascii="Arial" w:hAnsi="Arial" w:cs="Arial"/>
                <w:sz w:val="20"/>
                <w:szCs w:val="20"/>
                <w:lang w:eastAsia="en-US"/>
                <w:rPrChange w:id="9124" w:author="Author">
                  <w:rPr>
                    <w:ins w:id="9125" w:author="Author"/>
                    <w:rFonts w:ascii="Arial" w:hAnsi="Arial" w:cs="Arial"/>
                    <w:sz w:val="20"/>
                    <w:szCs w:val="20"/>
                    <w:highlight w:val="magenta"/>
                    <w:lang w:eastAsia="en-US"/>
                  </w:rPr>
                </w:rPrChange>
              </w:rPr>
            </w:pPr>
            <w:ins w:id="9126" w:author="Author">
              <w:r w:rsidRPr="00FA0579">
                <w:rPr>
                  <w:rFonts w:ascii="Wingdings 2" w:eastAsia="Wingdings 2" w:hAnsi="Wingdings 2" w:cs="Wingdings 2"/>
                  <w:sz w:val="20"/>
                  <w:szCs w:val="20"/>
                  <w:lang w:eastAsia="en-US"/>
                  <w:rPrChange w:id="9127"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1CBAD85A" w14:textId="77777777" w:rsidR="00336FB3" w:rsidRPr="00FA0579" w:rsidRDefault="00336FB3" w:rsidP="00336FB3">
            <w:pPr>
              <w:spacing w:before="60" w:after="60"/>
              <w:jc w:val="center"/>
              <w:rPr>
                <w:ins w:id="9128" w:author="Author"/>
                <w:rFonts w:ascii="Arial" w:hAnsi="Arial" w:cs="Arial"/>
                <w:sz w:val="20"/>
                <w:szCs w:val="20"/>
                <w:lang w:eastAsia="en-US"/>
                <w:rPrChange w:id="9129" w:author="Author">
                  <w:rPr>
                    <w:ins w:id="9130" w:author="Author"/>
                    <w:rFonts w:ascii="Arial" w:hAnsi="Arial" w:cs="Arial"/>
                    <w:sz w:val="20"/>
                    <w:szCs w:val="20"/>
                    <w:highlight w:val="magenta"/>
                    <w:lang w:eastAsia="en-US"/>
                  </w:rPr>
                </w:rPrChange>
              </w:rPr>
            </w:pPr>
            <w:ins w:id="9131" w:author="Author">
              <w:r w:rsidRPr="00FA0579">
                <w:rPr>
                  <w:rFonts w:ascii="Wingdings 2" w:eastAsia="Wingdings 2" w:hAnsi="Wingdings 2" w:cs="Wingdings 2"/>
                  <w:sz w:val="20"/>
                  <w:szCs w:val="20"/>
                  <w:lang w:eastAsia="en-US"/>
                  <w:rPrChange w:id="9132"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470ABD00" w14:textId="77777777" w:rsidR="00336FB3" w:rsidRPr="00FA0579" w:rsidRDefault="00336FB3" w:rsidP="00336FB3">
            <w:pPr>
              <w:spacing w:before="60" w:after="60"/>
              <w:jc w:val="center"/>
              <w:rPr>
                <w:ins w:id="9133" w:author="Author"/>
                <w:rFonts w:ascii="Arial" w:hAnsi="Arial" w:cs="Arial"/>
                <w:sz w:val="20"/>
                <w:szCs w:val="20"/>
                <w:lang w:eastAsia="en-US"/>
                <w:rPrChange w:id="9134" w:author="Author">
                  <w:rPr>
                    <w:ins w:id="9135" w:author="Author"/>
                    <w:rFonts w:ascii="Arial" w:hAnsi="Arial" w:cs="Arial"/>
                    <w:sz w:val="20"/>
                    <w:szCs w:val="20"/>
                    <w:highlight w:val="magenta"/>
                    <w:lang w:eastAsia="en-US"/>
                  </w:rPr>
                </w:rPrChange>
              </w:rPr>
            </w:pPr>
            <w:ins w:id="9136" w:author="Author">
              <w:r w:rsidRPr="00FA0579">
                <w:rPr>
                  <w:rFonts w:ascii="Wingdings 2" w:eastAsia="Wingdings 2" w:hAnsi="Wingdings 2" w:cs="Wingdings 2"/>
                  <w:sz w:val="20"/>
                  <w:szCs w:val="20"/>
                  <w:lang w:eastAsia="en-US"/>
                  <w:rPrChange w:id="9137" w:author="Author">
                    <w:rPr>
                      <w:rFonts w:ascii="Wingdings 2" w:eastAsia="Wingdings 2" w:hAnsi="Wingdings 2" w:cs="Wingdings 2"/>
                      <w:sz w:val="20"/>
                      <w:szCs w:val="20"/>
                      <w:highlight w:val="magenta"/>
                      <w:lang w:eastAsia="en-US"/>
                    </w:rPr>
                  </w:rPrChange>
                </w:rPr>
                <w:t>P</w:t>
              </w:r>
            </w:ins>
          </w:p>
        </w:tc>
        <w:tc>
          <w:tcPr>
            <w:tcW w:w="2663" w:type="pct"/>
            <w:shd w:val="clear" w:color="auto" w:fill="auto"/>
          </w:tcPr>
          <w:p w14:paraId="02018DB5" w14:textId="77777777" w:rsidR="00336FB3" w:rsidRPr="00FA0579" w:rsidRDefault="00336FB3" w:rsidP="00336FB3">
            <w:pPr>
              <w:tabs>
                <w:tab w:val="left" w:pos="304"/>
              </w:tabs>
              <w:spacing w:before="60" w:after="60"/>
              <w:ind w:left="720" w:hanging="360"/>
              <w:rPr>
                <w:ins w:id="9138" w:author="Author"/>
                <w:rFonts w:ascii="Arial" w:eastAsia="Calibri" w:hAnsi="Arial" w:cs="Arial"/>
                <w:sz w:val="20"/>
                <w:szCs w:val="22"/>
                <w:lang w:eastAsia="en-US"/>
                <w:rPrChange w:id="9139" w:author="Author">
                  <w:rPr>
                    <w:ins w:id="9140" w:author="Author"/>
                    <w:rFonts w:ascii="Arial" w:eastAsia="Calibri" w:hAnsi="Arial" w:cs="Arial"/>
                    <w:sz w:val="20"/>
                    <w:szCs w:val="22"/>
                    <w:highlight w:val="magenta"/>
                    <w:lang w:eastAsia="en-US"/>
                  </w:rPr>
                </w:rPrChange>
              </w:rPr>
            </w:pPr>
            <w:ins w:id="9141" w:author="Author">
              <w:r w:rsidRPr="00FA0579">
                <w:rPr>
                  <w:rFonts w:ascii="Arial" w:eastAsia="Calibri" w:hAnsi="Arial" w:cs="Arial"/>
                  <w:sz w:val="20"/>
                  <w:szCs w:val="22"/>
                  <w:lang w:eastAsia="en-US"/>
                  <w:rPrChange w:id="9142" w:author="Author">
                    <w:rPr>
                      <w:rFonts w:ascii="Arial" w:eastAsia="Calibri" w:hAnsi="Arial" w:cs="Arial"/>
                      <w:sz w:val="20"/>
                      <w:szCs w:val="22"/>
                      <w:highlight w:val="magenta"/>
                      <w:lang w:eastAsia="en-US"/>
                    </w:rPr>
                  </w:rPrChange>
                </w:rPr>
                <w:t>Suitable location (able to be constructed offline to avoid peak flows, can physically fit in the space available including batters).</w:t>
              </w:r>
            </w:ins>
          </w:p>
          <w:p w14:paraId="10A61107" w14:textId="77777777" w:rsidR="00336FB3" w:rsidRPr="00FA0579" w:rsidRDefault="00336FB3" w:rsidP="00336FB3">
            <w:pPr>
              <w:tabs>
                <w:tab w:val="left" w:pos="304"/>
              </w:tabs>
              <w:spacing w:before="60" w:after="60"/>
              <w:ind w:left="720" w:hanging="360"/>
              <w:rPr>
                <w:ins w:id="9143" w:author="Author"/>
                <w:rFonts w:ascii="Arial" w:eastAsia="Calibri" w:hAnsi="Arial" w:cs="Arial"/>
                <w:sz w:val="20"/>
                <w:szCs w:val="22"/>
                <w:lang w:eastAsia="en-US"/>
                <w:rPrChange w:id="9144" w:author="Author">
                  <w:rPr>
                    <w:ins w:id="9145" w:author="Author"/>
                    <w:rFonts w:ascii="Arial" w:eastAsia="Calibri" w:hAnsi="Arial" w:cs="Arial"/>
                    <w:sz w:val="20"/>
                    <w:szCs w:val="22"/>
                    <w:highlight w:val="magenta"/>
                    <w:lang w:eastAsia="en-US"/>
                  </w:rPr>
                </w:rPrChange>
              </w:rPr>
            </w:pPr>
            <w:ins w:id="9146" w:author="Author">
              <w:r w:rsidRPr="00FA0579">
                <w:rPr>
                  <w:rFonts w:ascii="Arial" w:eastAsia="Calibri" w:hAnsi="Arial" w:cs="Arial"/>
                  <w:sz w:val="20"/>
                  <w:szCs w:val="22"/>
                  <w:lang w:eastAsia="en-US"/>
                  <w:rPrChange w:id="9147" w:author="Author">
                    <w:rPr>
                      <w:rFonts w:ascii="Arial" w:eastAsia="Calibri" w:hAnsi="Arial" w:cs="Arial"/>
                      <w:sz w:val="20"/>
                      <w:szCs w:val="22"/>
                      <w:highlight w:val="magenta"/>
                      <w:lang w:eastAsia="en-US"/>
                    </w:rPr>
                  </w:rPrChange>
                </w:rPr>
                <w:t>No significant topographical constraints; e.g. positive drainage towards device and able to drain outflows.</w:t>
              </w:r>
            </w:ins>
          </w:p>
          <w:p w14:paraId="4DE7FCD5" w14:textId="77777777" w:rsidR="00336FB3" w:rsidRPr="00FA0579" w:rsidRDefault="00336FB3" w:rsidP="00336FB3">
            <w:pPr>
              <w:tabs>
                <w:tab w:val="left" w:pos="304"/>
              </w:tabs>
              <w:spacing w:before="60" w:after="60"/>
              <w:ind w:left="720" w:hanging="360"/>
              <w:rPr>
                <w:ins w:id="9148" w:author="Author"/>
                <w:rFonts w:ascii="Arial" w:eastAsia="Calibri" w:hAnsi="Arial" w:cs="Arial"/>
                <w:sz w:val="20"/>
                <w:szCs w:val="22"/>
                <w:lang w:eastAsia="en-US"/>
                <w:rPrChange w:id="9149" w:author="Author">
                  <w:rPr>
                    <w:ins w:id="9150" w:author="Author"/>
                    <w:rFonts w:ascii="Arial" w:eastAsia="Calibri" w:hAnsi="Arial" w:cs="Arial"/>
                    <w:sz w:val="20"/>
                    <w:szCs w:val="22"/>
                    <w:highlight w:val="magenta"/>
                    <w:lang w:eastAsia="en-US"/>
                  </w:rPr>
                </w:rPrChange>
              </w:rPr>
            </w:pPr>
            <w:ins w:id="9151" w:author="Author">
              <w:r w:rsidRPr="00FA0579">
                <w:rPr>
                  <w:rFonts w:ascii="Arial" w:eastAsia="Calibri" w:hAnsi="Arial" w:cs="Arial"/>
                  <w:sz w:val="20"/>
                  <w:szCs w:val="22"/>
                  <w:lang w:eastAsia="en-US"/>
                  <w:rPrChange w:id="9152" w:author="Author">
                    <w:rPr>
                      <w:rFonts w:ascii="Arial" w:eastAsia="Calibri" w:hAnsi="Arial" w:cs="Arial"/>
                      <w:sz w:val="20"/>
                      <w:szCs w:val="22"/>
                      <w:highlight w:val="magenta"/>
                      <w:lang w:eastAsia="en-US"/>
                    </w:rPr>
                  </w:rPrChange>
                </w:rPr>
                <w:t>Designed to ensure engagement of full filter media surface.</w:t>
              </w:r>
            </w:ins>
          </w:p>
          <w:p w14:paraId="57DB4634" w14:textId="77777777" w:rsidR="00336FB3" w:rsidRPr="00FA0579" w:rsidRDefault="00336FB3" w:rsidP="00336FB3">
            <w:pPr>
              <w:tabs>
                <w:tab w:val="left" w:pos="304"/>
              </w:tabs>
              <w:spacing w:before="60" w:after="60"/>
              <w:ind w:left="720" w:hanging="360"/>
              <w:rPr>
                <w:ins w:id="9153" w:author="Author"/>
                <w:rFonts w:ascii="Arial" w:eastAsia="Calibri" w:hAnsi="Arial" w:cs="Arial"/>
                <w:sz w:val="20"/>
                <w:szCs w:val="22"/>
                <w:lang w:eastAsia="en-US"/>
                <w:rPrChange w:id="9154" w:author="Author">
                  <w:rPr>
                    <w:ins w:id="9155" w:author="Author"/>
                    <w:rFonts w:ascii="Arial" w:eastAsia="Calibri" w:hAnsi="Arial" w:cs="Arial"/>
                    <w:sz w:val="20"/>
                    <w:szCs w:val="22"/>
                    <w:highlight w:val="magenta"/>
                    <w:lang w:eastAsia="en-US"/>
                  </w:rPr>
                </w:rPrChange>
              </w:rPr>
            </w:pPr>
            <w:ins w:id="9156" w:author="Author">
              <w:r w:rsidRPr="00FA0579">
                <w:rPr>
                  <w:rFonts w:ascii="Arial" w:eastAsia="Calibri" w:hAnsi="Arial" w:cs="Arial"/>
                  <w:sz w:val="20"/>
                  <w:szCs w:val="22"/>
                  <w:lang w:eastAsia="en-US"/>
                  <w:rPrChange w:id="9157" w:author="Author">
                    <w:rPr>
                      <w:rFonts w:ascii="Arial" w:eastAsia="Calibri" w:hAnsi="Arial" w:cs="Arial"/>
                      <w:sz w:val="20"/>
                      <w:szCs w:val="22"/>
                      <w:highlight w:val="magenta"/>
                      <w:lang w:eastAsia="en-US"/>
                    </w:rPr>
                  </w:rPrChange>
                </w:rPr>
                <w:t>Space for pre-treatment if catchment has a high sediment load.</w:t>
              </w:r>
            </w:ins>
          </w:p>
          <w:p w14:paraId="12211608" w14:textId="77777777" w:rsidR="00336FB3" w:rsidRPr="00FA0579" w:rsidRDefault="00336FB3" w:rsidP="00336FB3">
            <w:pPr>
              <w:tabs>
                <w:tab w:val="left" w:pos="304"/>
              </w:tabs>
              <w:spacing w:before="60" w:after="60"/>
              <w:ind w:left="720" w:hanging="360"/>
              <w:rPr>
                <w:ins w:id="9158" w:author="Author"/>
                <w:rFonts w:ascii="Arial" w:eastAsia="Calibri" w:hAnsi="Arial" w:cs="Arial"/>
                <w:sz w:val="20"/>
                <w:szCs w:val="22"/>
                <w:lang w:eastAsia="en-US"/>
                <w:rPrChange w:id="9159" w:author="Author">
                  <w:rPr>
                    <w:ins w:id="9160" w:author="Author"/>
                    <w:rFonts w:ascii="Arial" w:eastAsia="Calibri" w:hAnsi="Arial" w:cs="Arial"/>
                    <w:sz w:val="20"/>
                    <w:szCs w:val="22"/>
                    <w:highlight w:val="magenta"/>
                    <w:lang w:eastAsia="en-US"/>
                  </w:rPr>
                </w:rPrChange>
              </w:rPr>
            </w:pPr>
            <w:ins w:id="9161" w:author="Author">
              <w:r w:rsidRPr="00FA0579">
                <w:rPr>
                  <w:rFonts w:ascii="Arial" w:eastAsia="Calibri" w:hAnsi="Arial" w:cs="Arial"/>
                  <w:sz w:val="20"/>
                  <w:szCs w:val="22"/>
                  <w:lang w:eastAsia="en-US"/>
                  <w:rPrChange w:id="9162" w:author="Author">
                    <w:rPr>
                      <w:rFonts w:ascii="Arial" w:eastAsia="Calibri" w:hAnsi="Arial" w:cs="Arial"/>
                      <w:sz w:val="20"/>
                      <w:szCs w:val="22"/>
                      <w:highlight w:val="magenta"/>
                      <w:lang w:eastAsia="en-US"/>
                    </w:rPr>
                  </w:rPrChange>
                </w:rPr>
                <w:t>Includes impermeable liner when in proximity to roads/structures or as part of stormwater harvesting scheme.</w:t>
              </w:r>
            </w:ins>
          </w:p>
          <w:p w14:paraId="1A56DBEB" w14:textId="77777777" w:rsidR="00336FB3" w:rsidRPr="00FA0579" w:rsidRDefault="00336FB3" w:rsidP="00336FB3">
            <w:pPr>
              <w:tabs>
                <w:tab w:val="left" w:pos="304"/>
              </w:tabs>
              <w:spacing w:before="60" w:after="60"/>
              <w:ind w:left="720" w:hanging="360"/>
              <w:rPr>
                <w:ins w:id="9163" w:author="Author"/>
                <w:rFonts w:ascii="Arial" w:eastAsia="Calibri" w:hAnsi="Arial" w:cs="Arial"/>
                <w:sz w:val="20"/>
                <w:szCs w:val="22"/>
                <w:lang w:eastAsia="en-US"/>
                <w:rPrChange w:id="9164" w:author="Author">
                  <w:rPr>
                    <w:ins w:id="9165" w:author="Author"/>
                    <w:rFonts w:ascii="Arial" w:eastAsia="Calibri" w:hAnsi="Arial" w:cs="Arial"/>
                    <w:sz w:val="20"/>
                    <w:szCs w:val="22"/>
                    <w:highlight w:val="magenta"/>
                    <w:lang w:eastAsia="en-US"/>
                  </w:rPr>
                </w:rPrChange>
              </w:rPr>
            </w:pPr>
            <w:ins w:id="9166" w:author="Author">
              <w:r w:rsidRPr="00FA0579">
                <w:rPr>
                  <w:rFonts w:ascii="Arial" w:eastAsia="Calibri" w:hAnsi="Arial" w:cs="Arial"/>
                  <w:sz w:val="20"/>
                  <w:szCs w:val="22"/>
                  <w:lang w:eastAsia="en-US"/>
                  <w:rPrChange w:id="9167" w:author="Author">
                    <w:rPr>
                      <w:rFonts w:ascii="Arial" w:eastAsia="Calibri" w:hAnsi="Arial" w:cs="Arial"/>
                      <w:sz w:val="20"/>
                      <w:szCs w:val="22"/>
                      <w:highlight w:val="magenta"/>
                      <w:lang w:eastAsia="en-US"/>
                    </w:rPr>
                  </w:rPrChange>
                </w:rPr>
                <w:t>May include internal storage volume beneath outlet to provide water reservoir between rainfall events (support retention)</w:t>
              </w:r>
            </w:ins>
          </w:p>
          <w:p w14:paraId="113F83E4" w14:textId="77777777" w:rsidR="00336FB3" w:rsidRPr="00FA0579" w:rsidRDefault="00336FB3" w:rsidP="00336FB3">
            <w:pPr>
              <w:tabs>
                <w:tab w:val="left" w:pos="304"/>
              </w:tabs>
              <w:spacing w:before="60" w:after="60"/>
              <w:ind w:left="720" w:hanging="360"/>
              <w:rPr>
                <w:ins w:id="9168" w:author="Author"/>
                <w:rFonts w:ascii="Arial" w:eastAsia="Calibri" w:hAnsi="Arial" w:cs="Arial"/>
                <w:sz w:val="20"/>
                <w:szCs w:val="22"/>
                <w:lang w:eastAsia="en-US"/>
                <w:rPrChange w:id="9169" w:author="Author">
                  <w:rPr>
                    <w:ins w:id="9170" w:author="Author"/>
                    <w:rFonts w:ascii="Arial" w:eastAsia="Calibri" w:hAnsi="Arial" w:cs="Arial"/>
                    <w:sz w:val="20"/>
                    <w:szCs w:val="22"/>
                    <w:highlight w:val="magenta"/>
                    <w:lang w:eastAsia="en-US"/>
                  </w:rPr>
                </w:rPrChange>
              </w:rPr>
            </w:pPr>
            <w:ins w:id="9171" w:author="Author">
              <w:r w:rsidRPr="00FA0579">
                <w:rPr>
                  <w:rFonts w:ascii="Arial" w:eastAsia="Calibri" w:hAnsi="Arial" w:cs="Arial"/>
                  <w:sz w:val="20"/>
                  <w:szCs w:val="22"/>
                  <w:lang w:eastAsia="en-US"/>
                  <w:rPrChange w:id="9172" w:author="Author">
                    <w:rPr>
                      <w:rFonts w:ascii="Arial" w:eastAsia="Calibri" w:hAnsi="Arial" w:cs="Arial"/>
                      <w:sz w:val="20"/>
                      <w:szCs w:val="22"/>
                      <w:highlight w:val="magenta"/>
                      <w:lang w:eastAsia="en-US"/>
                    </w:rPr>
                  </w:rPrChange>
                </w:rPr>
                <w:t>Access for safe and practical maintenance can be provided.</w:t>
              </w:r>
            </w:ins>
          </w:p>
        </w:tc>
      </w:tr>
      <w:tr w:rsidR="00336FB3" w:rsidRPr="00392F93" w14:paraId="32259430" w14:textId="77777777" w:rsidTr="05DF89FF">
        <w:trPr>
          <w:ins w:id="9173" w:author="Author"/>
        </w:trPr>
        <w:tc>
          <w:tcPr>
            <w:tcW w:w="385" w:type="pct"/>
            <w:shd w:val="clear" w:color="auto" w:fill="auto"/>
          </w:tcPr>
          <w:p w14:paraId="1C62DA9B" w14:textId="77777777" w:rsidR="00336FB3" w:rsidRPr="00FA0579" w:rsidRDefault="00336FB3" w:rsidP="00336FB3">
            <w:pPr>
              <w:spacing w:before="60" w:after="60"/>
              <w:jc w:val="both"/>
              <w:rPr>
                <w:ins w:id="9174" w:author="Author"/>
                <w:rFonts w:ascii="Arial" w:eastAsia="Calibri" w:hAnsi="Arial" w:cs="Arial"/>
                <w:sz w:val="20"/>
                <w:szCs w:val="20"/>
                <w:lang w:eastAsia="en-US"/>
                <w:rPrChange w:id="9175" w:author="Author">
                  <w:rPr>
                    <w:ins w:id="9176" w:author="Author"/>
                    <w:rFonts w:ascii="Arial" w:eastAsia="Calibri" w:hAnsi="Arial" w:cs="Arial"/>
                    <w:sz w:val="20"/>
                    <w:szCs w:val="20"/>
                    <w:highlight w:val="magenta"/>
                    <w:lang w:eastAsia="en-US"/>
                  </w:rPr>
                </w:rPrChange>
              </w:rPr>
            </w:pPr>
            <w:ins w:id="9177" w:author="Author">
              <w:r w:rsidRPr="00FA0579">
                <w:rPr>
                  <w:rFonts w:ascii="Arial" w:eastAsia="Calibri" w:hAnsi="Arial" w:cs="Arial"/>
                  <w:sz w:val="20"/>
                  <w:szCs w:val="20"/>
                  <w:lang w:eastAsia="en-US"/>
                  <w:rPrChange w:id="9178" w:author="Author">
                    <w:rPr>
                      <w:rFonts w:ascii="Arial" w:eastAsia="Calibri" w:hAnsi="Arial" w:cs="Arial"/>
                      <w:sz w:val="20"/>
                      <w:szCs w:val="20"/>
                      <w:highlight w:val="magenta"/>
                      <w:lang w:eastAsia="en-US"/>
                    </w:rPr>
                  </w:rPrChange>
                </w:rPr>
                <w:t>3</w:t>
              </w:r>
            </w:ins>
          </w:p>
        </w:tc>
        <w:tc>
          <w:tcPr>
            <w:tcW w:w="845" w:type="pct"/>
            <w:shd w:val="clear" w:color="auto" w:fill="auto"/>
          </w:tcPr>
          <w:p w14:paraId="17692003" w14:textId="77777777" w:rsidR="00336FB3" w:rsidRPr="00FA0579" w:rsidRDefault="00336FB3" w:rsidP="00336FB3">
            <w:pPr>
              <w:spacing w:before="60" w:after="60"/>
              <w:jc w:val="both"/>
              <w:rPr>
                <w:ins w:id="9179" w:author="Author"/>
                <w:rFonts w:ascii="Arial" w:hAnsi="Arial" w:cs="Arial"/>
                <w:sz w:val="20"/>
                <w:szCs w:val="20"/>
                <w:lang w:eastAsia="en-US"/>
                <w:rPrChange w:id="9180" w:author="Author">
                  <w:rPr>
                    <w:ins w:id="9181" w:author="Author"/>
                    <w:rFonts w:ascii="Arial" w:hAnsi="Arial" w:cs="Arial"/>
                    <w:sz w:val="20"/>
                    <w:szCs w:val="20"/>
                    <w:highlight w:val="magenta"/>
                    <w:lang w:eastAsia="en-US"/>
                  </w:rPr>
                </w:rPrChange>
              </w:rPr>
            </w:pPr>
            <w:ins w:id="9182" w:author="Author">
              <w:r w:rsidRPr="00FA0579">
                <w:rPr>
                  <w:rFonts w:ascii="Arial" w:hAnsi="Arial" w:cs="Arial"/>
                  <w:sz w:val="20"/>
                  <w:szCs w:val="20"/>
                  <w:lang w:eastAsia="en-US"/>
                  <w:rPrChange w:id="9183" w:author="Author">
                    <w:rPr>
                      <w:rFonts w:ascii="Arial" w:hAnsi="Arial" w:cs="Arial"/>
                      <w:sz w:val="20"/>
                      <w:szCs w:val="20"/>
                      <w:highlight w:val="magenta"/>
                      <w:lang w:eastAsia="en-US"/>
                    </w:rPr>
                  </w:rPrChange>
                </w:rPr>
                <w:t xml:space="preserve">Raingarden </w:t>
              </w:r>
              <w:r w:rsidRPr="00FA0579">
                <w:rPr>
                  <w:rFonts w:ascii="Arial" w:hAnsi="Arial" w:cs="Arial"/>
                  <w:sz w:val="20"/>
                  <w:szCs w:val="20"/>
                  <w:lang w:eastAsia="en-US"/>
                  <w:rPrChange w:id="9184" w:author="Author">
                    <w:rPr>
                      <w:rFonts w:ascii="Arial" w:hAnsi="Arial" w:cs="Arial"/>
                      <w:sz w:val="20"/>
                      <w:szCs w:val="20"/>
                      <w:highlight w:val="magenta"/>
                      <w:lang w:eastAsia="en-US"/>
                    </w:rPr>
                  </w:rPrChange>
                </w:rPr>
                <w:br/>
                <w:t xml:space="preserve">(Catchment area </w:t>
              </w:r>
              <w:r w:rsidRPr="00FA0579">
                <w:rPr>
                  <w:rFonts w:ascii="Arial" w:hAnsi="Arial" w:cs="Arial"/>
                  <w:sz w:val="20"/>
                  <w:szCs w:val="20"/>
                  <w:lang w:eastAsia="en-US"/>
                  <w:rPrChange w:id="9185" w:author="Author">
                    <w:rPr>
                      <w:rFonts w:ascii="Arial" w:hAnsi="Arial" w:cs="Arial"/>
                      <w:sz w:val="20"/>
                      <w:szCs w:val="20"/>
                      <w:highlight w:val="magenta"/>
                      <w:lang w:eastAsia="en-US"/>
                    </w:rPr>
                  </w:rPrChange>
                </w:rPr>
                <w:br/>
                <w:t>&lt; 0.5ha)</w:t>
              </w:r>
            </w:ins>
          </w:p>
        </w:tc>
        <w:tc>
          <w:tcPr>
            <w:tcW w:w="369" w:type="pct"/>
            <w:shd w:val="clear" w:color="auto" w:fill="auto"/>
          </w:tcPr>
          <w:p w14:paraId="36FDD34E" w14:textId="77777777" w:rsidR="00336FB3" w:rsidRPr="00FA0579" w:rsidRDefault="00336FB3" w:rsidP="00336FB3">
            <w:pPr>
              <w:spacing w:before="60" w:after="60"/>
              <w:jc w:val="center"/>
              <w:rPr>
                <w:ins w:id="9186" w:author="Author"/>
                <w:rFonts w:ascii="Arial" w:hAnsi="Arial" w:cs="Arial"/>
                <w:sz w:val="20"/>
                <w:szCs w:val="20"/>
                <w:lang w:eastAsia="en-US"/>
                <w:rPrChange w:id="9187" w:author="Author">
                  <w:rPr>
                    <w:ins w:id="9188" w:author="Author"/>
                    <w:rFonts w:ascii="Arial" w:hAnsi="Arial" w:cs="Arial"/>
                    <w:sz w:val="20"/>
                    <w:szCs w:val="20"/>
                    <w:highlight w:val="magenta"/>
                    <w:lang w:eastAsia="en-US"/>
                  </w:rPr>
                </w:rPrChange>
              </w:rPr>
            </w:pPr>
            <w:ins w:id="9189" w:author="Author">
              <w:r w:rsidRPr="00FA0579">
                <w:rPr>
                  <w:rFonts w:ascii="Wingdings 2" w:eastAsia="Wingdings 2" w:hAnsi="Wingdings 2" w:cs="Wingdings 2"/>
                  <w:sz w:val="20"/>
                  <w:szCs w:val="20"/>
                  <w:lang w:eastAsia="en-US"/>
                  <w:rPrChange w:id="9190"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42A0245D" w14:textId="77777777" w:rsidR="00336FB3" w:rsidRPr="00FA0579" w:rsidRDefault="00336FB3" w:rsidP="00336FB3">
            <w:pPr>
              <w:spacing w:before="60" w:after="60"/>
              <w:jc w:val="center"/>
              <w:rPr>
                <w:ins w:id="9191" w:author="Author"/>
                <w:rFonts w:ascii="Arial" w:hAnsi="Arial" w:cs="Arial"/>
                <w:sz w:val="20"/>
                <w:szCs w:val="20"/>
                <w:lang w:eastAsia="en-US"/>
                <w:rPrChange w:id="9192" w:author="Author">
                  <w:rPr>
                    <w:ins w:id="9193" w:author="Author"/>
                    <w:rFonts w:ascii="Arial" w:hAnsi="Arial" w:cs="Arial"/>
                    <w:sz w:val="20"/>
                    <w:szCs w:val="20"/>
                    <w:highlight w:val="magenta"/>
                    <w:lang w:eastAsia="en-US"/>
                  </w:rPr>
                </w:rPrChange>
              </w:rPr>
            </w:pPr>
            <w:ins w:id="9194" w:author="Author">
              <w:r w:rsidRPr="00FA0579">
                <w:rPr>
                  <w:rFonts w:ascii="Wingdings 2" w:eastAsia="Wingdings 2" w:hAnsi="Wingdings 2" w:cs="Wingdings 2"/>
                  <w:sz w:val="20"/>
                  <w:szCs w:val="20"/>
                  <w:lang w:eastAsia="en-US"/>
                  <w:rPrChange w:id="9195" w:author="Author">
                    <w:rPr>
                      <w:rFonts w:ascii="Wingdings 2" w:eastAsia="Wingdings 2" w:hAnsi="Wingdings 2" w:cs="Wingdings 2"/>
                      <w:sz w:val="20"/>
                      <w:szCs w:val="20"/>
                      <w:highlight w:val="magenta"/>
                      <w:lang w:eastAsia="en-US"/>
                    </w:rPr>
                  </w:rPrChange>
                </w:rPr>
                <w:t>P</w:t>
              </w:r>
            </w:ins>
          </w:p>
        </w:tc>
        <w:tc>
          <w:tcPr>
            <w:tcW w:w="369" w:type="pct"/>
            <w:shd w:val="clear" w:color="auto" w:fill="auto"/>
          </w:tcPr>
          <w:p w14:paraId="149FD323" w14:textId="77777777" w:rsidR="00336FB3" w:rsidRPr="00FA0579" w:rsidRDefault="00336FB3" w:rsidP="00336FB3">
            <w:pPr>
              <w:spacing w:before="60" w:after="60"/>
              <w:jc w:val="center"/>
              <w:rPr>
                <w:ins w:id="9196" w:author="Author"/>
                <w:rFonts w:ascii="Arial" w:hAnsi="Arial" w:cs="Arial"/>
                <w:sz w:val="20"/>
                <w:szCs w:val="20"/>
                <w:lang w:eastAsia="en-US"/>
                <w:rPrChange w:id="9197" w:author="Author">
                  <w:rPr>
                    <w:ins w:id="9198" w:author="Author"/>
                    <w:rFonts w:ascii="Arial" w:hAnsi="Arial" w:cs="Arial"/>
                    <w:sz w:val="20"/>
                    <w:szCs w:val="20"/>
                    <w:highlight w:val="magenta"/>
                    <w:lang w:eastAsia="en-US"/>
                  </w:rPr>
                </w:rPrChange>
              </w:rPr>
            </w:pPr>
            <w:ins w:id="9199" w:author="Author">
              <w:r w:rsidRPr="00FA0579">
                <w:rPr>
                  <w:rFonts w:ascii="Wingdings 2" w:eastAsia="Wingdings 2" w:hAnsi="Wingdings 2" w:cs="Wingdings 2"/>
                  <w:sz w:val="20"/>
                  <w:szCs w:val="20"/>
                  <w:lang w:eastAsia="en-US"/>
                  <w:rPrChange w:id="9200" w:author="Author">
                    <w:rPr>
                      <w:rFonts w:ascii="Wingdings 2" w:eastAsia="Wingdings 2" w:hAnsi="Wingdings 2" w:cs="Wingdings 2"/>
                      <w:sz w:val="20"/>
                      <w:szCs w:val="20"/>
                      <w:highlight w:val="magenta"/>
                      <w:lang w:eastAsia="en-US"/>
                    </w:rPr>
                  </w:rPrChange>
                </w:rPr>
                <w:t>P</w:t>
              </w:r>
            </w:ins>
          </w:p>
        </w:tc>
        <w:tc>
          <w:tcPr>
            <w:tcW w:w="2663" w:type="pct"/>
            <w:shd w:val="clear" w:color="auto" w:fill="auto"/>
          </w:tcPr>
          <w:p w14:paraId="5273A6E7" w14:textId="77777777" w:rsidR="00336FB3" w:rsidRPr="00FA0579" w:rsidRDefault="00336FB3" w:rsidP="00336FB3">
            <w:pPr>
              <w:tabs>
                <w:tab w:val="left" w:pos="304"/>
              </w:tabs>
              <w:spacing w:before="60" w:after="60"/>
              <w:ind w:left="720" w:hanging="360"/>
              <w:rPr>
                <w:ins w:id="9201" w:author="Author"/>
                <w:rFonts w:ascii="Arial" w:eastAsia="Calibri" w:hAnsi="Arial" w:cs="Arial"/>
                <w:sz w:val="20"/>
                <w:szCs w:val="22"/>
                <w:lang w:eastAsia="en-US"/>
                <w:rPrChange w:id="9202" w:author="Author">
                  <w:rPr>
                    <w:ins w:id="9203" w:author="Author"/>
                    <w:rFonts w:ascii="Arial" w:eastAsia="Calibri" w:hAnsi="Arial" w:cs="Arial"/>
                    <w:sz w:val="20"/>
                    <w:szCs w:val="22"/>
                    <w:highlight w:val="magenta"/>
                    <w:lang w:eastAsia="en-US"/>
                  </w:rPr>
                </w:rPrChange>
              </w:rPr>
            </w:pPr>
            <w:ins w:id="9204" w:author="Author">
              <w:r w:rsidRPr="00FA0579">
                <w:rPr>
                  <w:rFonts w:ascii="Arial" w:eastAsia="Calibri" w:hAnsi="Arial" w:cs="Arial"/>
                  <w:sz w:val="20"/>
                  <w:szCs w:val="22"/>
                  <w:lang w:eastAsia="en-US"/>
                  <w:rPrChange w:id="9205" w:author="Author">
                    <w:rPr>
                      <w:rFonts w:ascii="Arial" w:eastAsia="Calibri" w:hAnsi="Arial" w:cs="Arial"/>
                      <w:sz w:val="20"/>
                      <w:szCs w:val="22"/>
                      <w:highlight w:val="magenta"/>
                      <w:lang w:eastAsia="en-US"/>
                    </w:rPr>
                  </w:rPrChange>
                </w:rPr>
                <w:t>Suitable location (able to be constructed offline to avoid peak flows, no significant topographical constraints, can physically fit in the space available including batters).</w:t>
              </w:r>
            </w:ins>
          </w:p>
          <w:p w14:paraId="39D6C6CF" w14:textId="77777777" w:rsidR="00336FB3" w:rsidRPr="00FA0579" w:rsidRDefault="00336FB3" w:rsidP="00336FB3">
            <w:pPr>
              <w:tabs>
                <w:tab w:val="left" w:pos="304"/>
              </w:tabs>
              <w:spacing w:before="60" w:after="60"/>
              <w:ind w:left="720" w:hanging="360"/>
              <w:rPr>
                <w:ins w:id="9206" w:author="Author"/>
                <w:rFonts w:ascii="Arial" w:eastAsia="Calibri" w:hAnsi="Arial" w:cs="Arial"/>
                <w:sz w:val="20"/>
                <w:szCs w:val="22"/>
                <w:lang w:eastAsia="en-US"/>
                <w:rPrChange w:id="9207" w:author="Author">
                  <w:rPr>
                    <w:ins w:id="9208" w:author="Author"/>
                    <w:rFonts w:ascii="Arial" w:eastAsia="Calibri" w:hAnsi="Arial" w:cs="Arial"/>
                    <w:sz w:val="20"/>
                    <w:szCs w:val="22"/>
                    <w:highlight w:val="magenta"/>
                    <w:lang w:eastAsia="en-US"/>
                  </w:rPr>
                </w:rPrChange>
              </w:rPr>
            </w:pPr>
            <w:ins w:id="9209" w:author="Author">
              <w:r w:rsidRPr="00FA0579">
                <w:rPr>
                  <w:rFonts w:ascii="Arial" w:eastAsia="Calibri" w:hAnsi="Arial" w:cs="Arial"/>
                  <w:sz w:val="20"/>
                  <w:szCs w:val="22"/>
                  <w:lang w:eastAsia="en-US"/>
                  <w:rPrChange w:id="9210" w:author="Author">
                    <w:rPr>
                      <w:rFonts w:ascii="Arial" w:eastAsia="Calibri" w:hAnsi="Arial" w:cs="Arial"/>
                      <w:sz w:val="20"/>
                      <w:szCs w:val="22"/>
                      <w:highlight w:val="magenta"/>
                      <w:lang w:eastAsia="en-US"/>
                    </w:rPr>
                  </w:rPrChange>
                </w:rPr>
                <w:t>Space for pre-treatment if catchment has a high sediment load.</w:t>
              </w:r>
            </w:ins>
          </w:p>
          <w:p w14:paraId="7F95B356" w14:textId="77777777" w:rsidR="00336FB3" w:rsidRPr="00FA0579" w:rsidRDefault="00336FB3" w:rsidP="00336FB3">
            <w:pPr>
              <w:tabs>
                <w:tab w:val="left" w:pos="304"/>
              </w:tabs>
              <w:spacing w:before="60" w:after="60"/>
              <w:ind w:left="720" w:hanging="360"/>
              <w:rPr>
                <w:ins w:id="9211" w:author="Author"/>
                <w:rFonts w:ascii="Arial" w:eastAsia="Calibri" w:hAnsi="Arial" w:cs="Arial"/>
                <w:sz w:val="20"/>
                <w:szCs w:val="22"/>
                <w:lang w:eastAsia="en-US"/>
                <w:rPrChange w:id="9212" w:author="Author">
                  <w:rPr>
                    <w:ins w:id="9213" w:author="Author"/>
                    <w:rFonts w:ascii="Arial" w:eastAsia="Calibri" w:hAnsi="Arial" w:cs="Arial"/>
                    <w:sz w:val="20"/>
                    <w:szCs w:val="22"/>
                    <w:highlight w:val="magenta"/>
                    <w:lang w:eastAsia="en-US"/>
                  </w:rPr>
                </w:rPrChange>
              </w:rPr>
            </w:pPr>
            <w:ins w:id="9214" w:author="Author">
              <w:r w:rsidRPr="00FA0579">
                <w:rPr>
                  <w:rFonts w:ascii="Arial" w:eastAsia="Calibri" w:hAnsi="Arial" w:cs="Arial"/>
                  <w:sz w:val="20"/>
                  <w:szCs w:val="22"/>
                  <w:lang w:eastAsia="en-US"/>
                  <w:rPrChange w:id="9215" w:author="Author">
                    <w:rPr>
                      <w:rFonts w:ascii="Arial" w:eastAsia="Calibri" w:hAnsi="Arial" w:cs="Arial"/>
                      <w:sz w:val="20"/>
                      <w:szCs w:val="22"/>
                      <w:highlight w:val="magenta"/>
                      <w:lang w:eastAsia="en-US"/>
                    </w:rPr>
                  </w:rPrChange>
                </w:rPr>
                <w:t>Includes impermeable liner when in proximity to roads/structures or as part of stormwater harvesting scheme.</w:t>
              </w:r>
            </w:ins>
          </w:p>
          <w:p w14:paraId="2D0DD6AA" w14:textId="77777777" w:rsidR="00336FB3" w:rsidRPr="00FA0579" w:rsidDel="00A300AD" w:rsidRDefault="00336FB3" w:rsidP="00336FB3">
            <w:pPr>
              <w:tabs>
                <w:tab w:val="left" w:pos="304"/>
              </w:tabs>
              <w:spacing w:before="60" w:after="60"/>
              <w:ind w:left="720" w:hanging="360"/>
              <w:rPr>
                <w:ins w:id="9216" w:author="Author"/>
                <w:rFonts w:ascii="Arial" w:eastAsia="Calibri" w:hAnsi="Arial" w:cs="Arial"/>
                <w:sz w:val="20"/>
                <w:szCs w:val="22"/>
                <w:lang w:eastAsia="en-US"/>
                <w:rPrChange w:id="9217" w:author="Author">
                  <w:rPr>
                    <w:ins w:id="9218" w:author="Author"/>
                    <w:rFonts w:ascii="Arial" w:eastAsia="Calibri" w:hAnsi="Arial" w:cs="Arial"/>
                    <w:sz w:val="20"/>
                    <w:szCs w:val="22"/>
                    <w:highlight w:val="magenta"/>
                    <w:lang w:eastAsia="en-US"/>
                  </w:rPr>
                </w:rPrChange>
              </w:rPr>
            </w:pPr>
            <w:ins w:id="9219" w:author="Author">
              <w:r w:rsidRPr="00FA0579">
                <w:rPr>
                  <w:rFonts w:ascii="Arial" w:eastAsia="Calibri" w:hAnsi="Arial" w:cs="Arial"/>
                  <w:sz w:val="20"/>
                  <w:szCs w:val="22"/>
                  <w:lang w:eastAsia="en-US"/>
                  <w:rPrChange w:id="9220" w:author="Author">
                    <w:rPr>
                      <w:rFonts w:ascii="Arial" w:eastAsia="Calibri" w:hAnsi="Arial" w:cs="Arial"/>
                      <w:sz w:val="20"/>
                      <w:szCs w:val="22"/>
                      <w:highlight w:val="magenta"/>
                      <w:lang w:eastAsia="en-US"/>
                    </w:rPr>
                  </w:rPrChange>
                </w:rPr>
                <w:t>May include internal storage volume beneath outlet to provide water reservoir between rainfall events (support retention)</w:t>
              </w:r>
            </w:ins>
          </w:p>
          <w:p w14:paraId="06F10B4F" w14:textId="77777777" w:rsidR="00336FB3" w:rsidRPr="00FA0579" w:rsidRDefault="00336FB3" w:rsidP="00336FB3">
            <w:pPr>
              <w:tabs>
                <w:tab w:val="left" w:pos="304"/>
              </w:tabs>
              <w:spacing w:before="60" w:after="60"/>
              <w:ind w:left="720" w:hanging="360"/>
              <w:rPr>
                <w:ins w:id="9221" w:author="Author"/>
                <w:rFonts w:ascii="Arial" w:eastAsia="Calibri" w:hAnsi="Arial" w:cs="Arial"/>
                <w:sz w:val="20"/>
                <w:szCs w:val="22"/>
                <w:lang w:eastAsia="en-US"/>
                <w:rPrChange w:id="9222" w:author="Author">
                  <w:rPr>
                    <w:ins w:id="9223" w:author="Author"/>
                    <w:rFonts w:ascii="Arial" w:eastAsia="Calibri" w:hAnsi="Arial" w:cs="Arial"/>
                    <w:sz w:val="20"/>
                    <w:szCs w:val="22"/>
                    <w:highlight w:val="magenta"/>
                    <w:lang w:eastAsia="en-US"/>
                  </w:rPr>
                </w:rPrChange>
              </w:rPr>
            </w:pPr>
          </w:p>
          <w:p w14:paraId="684B771D" w14:textId="77777777" w:rsidR="00336FB3" w:rsidRPr="00FA0579" w:rsidRDefault="00336FB3" w:rsidP="00336FB3">
            <w:pPr>
              <w:tabs>
                <w:tab w:val="left" w:pos="304"/>
              </w:tabs>
              <w:spacing w:before="60" w:after="60"/>
              <w:ind w:left="720" w:hanging="360"/>
              <w:rPr>
                <w:ins w:id="9224" w:author="Author"/>
                <w:rFonts w:ascii="Arial" w:eastAsia="Calibri" w:hAnsi="Arial" w:cs="Arial"/>
                <w:sz w:val="20"/>
                <w:szCs w:val="22"/>
                <w:lang w:eastAsia="en-US"/>
                <w:rPrChange w:id="9225" w:author="Author">
                  <w:rPr>
                    <w:ins w:id="9226" w:author="Author"/>
                    <w:rFonts w:ascii="Arial" w:eastAsia="Calibri" w:hAnsi="Arial" w:cs="Arial"/>
                    <w:sz w:val="20"/>
                    <w:szCs w:val="22"/>
                    <w:highlight w:val="magenta"/>
                    <w:lang w:eastAsia="en-US"/>
                  </w:rPr>
                </w:rPrChange>
              </w:rPr>
            </w:pPr>
            <w:ins w:id="9227" w:author="Author">
              <w:r w:rsidRPr="00FA0579">
                <w:rPr>
                  <w:rFonts w:ascii="Arial" w:eastAsia="Calibri" w:hAnsi="Arial" w:cs="Arial"/>
                  <w:sz w:val="20"/>
                  <w:szCs w:val="22"/>
                  <w:lang w:eastAsia="en-US"/>
                  <w:rPrChange w:id="9228" w:author="Author">
                    <w:rPr>
                      <w:rFonts w:ascii="Arial" w:eastAsia="Calibri" w:hAnsi="Arial" w:cs="Arial"/>
                      <w:sz w:val="20"/>
                      <w:szCs w:val="22"/>
                      <w:highlight w:val="magenta"/>
                      <w:lang w:eastAsia="en-US"/>
                    </w:rPr>
                  </w:rPrChange>
                </w:rPr>
                <w:t>Access for maintenance can be provided.</w:t>
              </w:r>
            </w:ins>
          </w:p>
        </w:tc>
      </w:tr>
      <w:tr w:rsidR="00336FB3" w:rsidRPr="00392F93" w14:paraId="512B30E7" w14:textId="77777777" w:rsidTr="05DF89FF">
        <w:trPr>
          <w:ins w:id="9229" w:author="Author"/>
        </w:trPr>
        <w:tc>
          <w:tcPr>
            <w:tcW w:w="385" w:type="pct"/>
            <w:shd w:val="clear" w:color="auto" w:fill="auto"/>
          </w:tcPr>
          <w:p w14:paraId="66B2CA8E" w14:textId="77777777" w:rsidR="00336FB3" w:rsidRPr="00FA0579" w:rsidRDefault="00336FB3" w:rsidP="00336FB3">
            <w:pPr>
              <w:spacing w:before="60" w:after="60"/>
              <w:jc w:val="both"/>
              <w:rPr>
                <w:ins w:id="9230" w:author="Author"/>
                <w:rFonts w:ascii="Arial" w:eastAsia="Calibri" w:hAnsi="Arial" w:cs="Arial"/>
                <w:sz w:val="20"/>
                <w:szCs w:val="20"/>
                <w:lang w:eastAsia="en-US"/>
                <w:rPrChange w:id="9231" w:author="Author">
                  <w:rPr>
                    <w:ins w:id="9232" w:author="Author"/>
                    <w:rFonts w:ascii="Arial" w:eastAsia="Calibri" w:hAnsi="Arial" w:cs="Arial"/>
                    <w:sz w:val="20"/>
                    <w:szCs w:val="20"/>
                    <w:highlight w:val="magenta"/>
                    <w:lang w:eastAsia="en-US"/>
                  </w:rPr>
                </w:rPrChange>
              </w:rPr>
            </w:pPr>
            <w:ins w:id="9233" w:author="Author">
              <w:r w:rsidRPr="00FA0579">
                <w:rPr>
                  <w:rFonts w:ascii="Arial" w:eastAsia="Calibri" w:hAnsi="Arial" w:cs="Arial"/>
                  <w:sz w:val="20"/>
                  <w:szCs w:val="20"/>
                  <w:lang w:eastAsia="en-US"/>
                  <w:rPrChange w:id="9234" w:author="Author">
                    <w:rPr>
                      <w:rFonts w:ascii="Arial" w:eastAsia="Calibri" w:hAnsi="Arial" w:cs="Arial"/>
                      <w:sz w:val="20"/>
                      <w:szCs w:val="20"/>
                      <w:highlight w:val="magenta"/>
                      <w:lang w:eastAsia="en-US"/>
                    </w:rPr>
                  </w:rPrChange>
                </w:rPr>
                <w:t>4</w:t>
              </w:r>
            </w:ins>
          </w:p>
        </w:tc>
        <w:tc>
          <w:tcPr>
            <w:tcW w:w="845" w:type="pct"/>
            <w:shd w:val="clear" w:color="auto" w:fill="auto"/>
          </w:tcPr>
          <w:p w14:paraId="7411909C" w14:textId="77777777" w:rsidR="00336FB3" w:rsidRPr="00FA0579" w:rsidRDefault="00336FB3" w:rsidP="00336FB3">
            <w:pPr>
              <w:spacing w:before="60" w:after="60"/>
              <w:jc w:val="both"/>
              <w:rPr>
                <w:ins w:id="9235" w:author="Author"/>
                <w:rFonts w:ascii="Arial" w:hAnsi="Arial" w:cs="Arial"/>
                <w:sz w:val="20"/>
                <w:szCs w:val="20"/>
                <w:lang w:eastAsia="en-US"/>
                <w:rPrChange w:id="9236" w:author="Author">
                  <w:rPr>
                    <w:ins w:id="9237" w:author="Author"/>
                    <w:rFonts w:ascii="Arial" w:hAnsi="Arial" w:cs="Arial"/>
                    <w:sz w:val="20"/>
                    <w:szCs w:val="20"/>
                    <w:highlight w:val="magenta"/>
                    <w:lang w:eastAsia="en-US"/>
                  </w:rPr>
                </w:rPrChange>
              </w:rPr>
            </w:pPr>
            <w:ins w:id="9238" w:author="Author">
              <w:r w:rsidRPr="00FA0579">
                <w:rPr>
                  <w:rFonts w:ascii="Arial" w:hAnsi="Arial" w:cs="Arial"/>
                  <w:sz w:val="20"/>
                  <w:szCs w:val="20"/>
                  <w:lang w:eastAsia="en-US"/>
                  <w:rPrChange w:id="9239" w:author="Author">
                    <w:rPr>
                      <w:rFonts w:ascii="Arial" w:hAnsi="Arial" w:cs="Arial"/>
                      <w:sz w:val="20"/>
                      <w:szCs w:val="20"/>
                      <w:highlight w:val="magenta"/>
                      <w:lang w:eastAsia="en-US"/>
                    </w:rPr>
                  </w:rPrChange>
                </w:rPr>
                <w:t>Proprietary chamber filter</w:t>
              </w:r>
            </w:ins>
          </w:p>
        </w:tc>
        <w:tc>
          <w:tcPr>
            <w:tcW w:w="369" w:type="pct"/>
            <w:shd w:val="clear" w:color="auto" w:fill="auto"/>
          </w:tcPr>
          <w:p w14:paraId="60E5A782" w14:textId="77777777" w:rsidR="00336FB3" w:rsidRPr="00FA0579" w:rsidRDefault="00336FB3" w:rsidP="00336FB3">
            <w:pPr>
              <w:spacing w:before="60" w:after="60"/>
              <w:jc w:val="center"/>
              <w:rPr>
                <w:ins w:id="9240" w:author="Author"/>
                <w:rFonts w:ascii="Arial" w:hAnsi="Arial" w:cs="Arial"/>
                <w:sz w:val="20"/>
                <w:szCs w:val="20"/>
                <w:lang w:eastAsia="en-US"/>
                <w:rPrChange w:id="9241" w:author="Author">
                  <w:rPr>
                    <w:ins w:id="9242" w:author="Author"/>
                    <w:rFonts w:ascii="Arial" w:hAnsi="Arial" w:cs="Arial"/>
                    <w:sz w:val="20"/>
                    <w:szCs w:val="20"/>
                    <w:highlight w:val="magenta"/>
                    <w:lang w:eastAsia="en-US"/>
                  </w:rPr>
                </w:rPrChange>
              </w:rPr>
            </w:pPr>
            <w:bookmarkStart w:id="9243" w:name="_Hlk132916776"/>
            <w:ins w:id="9244" w:author="Author">
              <w:r w:rsidRPr="00FA0579">
                <w:rPr>
                  <w:rFonts w:ascii="Wingdings 2" w:eastAsia="Wingdings 2" w:hAnsi="Wingdings 2" w:cs="Wingdings 2"/>
                  <w:sz w:val="20"/>
                  <w:szCs w:val="20"/>
                  <w:lang w:eastAsia="en-US"/>
                  <w:rPrChange w:id="9245" w:author="Author">
                    <w:rPr>
                      <w:rFonts w:ascii="Wingdings 2" w:eastAsia="Wingdings 2" w:hAnsi="Wingdings 2" w:cs="Wingdings 2"/>
                      <w:sz w:val="20"/>
                      <w:szCs w:val="20"/>
                      <w:highlight w:val="magenta"/>
                      <w:lang w:eastAsia="en-US"/>
                    </w:rPr>
                  </w:rPrChange>
                </w:rPr>
                <w:t>P</w:t>
              </w:r>
              <w:bookmarkEnd w:id="9243"/>
            </w:ins>
          </w:p>
        </w:tc>
        <w:tc>
          <w:tcPr>
            <w:tcW w:w="369" w:type="pct"/>
            <w:shd w:val="clear" w:color="auto" w:fill="auto"/>
          </w:tcPr>
          <w:p w14:paraId="6558035C" w14:textId="77777777" w:rsidR="00336FB3" w:rsidRPr="00FA0579" w:rsidRDefault="00336FB3" w:rsidP="00336FB3">
            <w:pPr>
              <w:spacing w:before="60" w:after="60"/>
              <w:jc w:val="center"/>
              <w:rPr>
                <w:ins w:id="9246" w:author="Author"/>
                <w:rFonts w:ascii="Arial" w:hAnsi="Arial" w:cs="Arial"/>
                <w:sz w:val="20"/>
                <w:szCs w:val="20"/>
                <w:lang w:eastAsia="en-US"/>
                <w:rPrChange w:id="9247" w:author="Author">
                  <w:rPr>
                    <w:ins w:id="9248" w:author="Author"/>
                    <w:rFonts w:ascii="Arial" w:hAnsi="Arial" w:cs="Arial"/>
                    <w:sz w:val="20"/>
                    <w:szCs w:val="20"/>
                    <w:highlight w:val="magenta"/>
                    <w:lang w:eastAsia="en-US"/>
                  </w:rPr>
                </w:rPrChange>
              </w:rPr>
            </w:pPr>
            <w:ins w:id="9249" w:author="Author">
              <w:r w:rsidRPr="00FA0579">
                <w:rPr>
                  <w:rFonts w:ascii="Wingdings 2" w:eastAsia="Wingdings 2" w:hAnsi="Wingdings 2" w:cs="Wingdings 2"/>
                  <w:sz w:val="20"/>
                  <w:szCs w:val="20"/>
                  <w:lang w:eastAsia="en-US"/>
                  <w:rPrChange w:id="9250" w:author="Author">
                    <w:rPr>
                      <w:rFonts w:ascii="Wingdings 2" w:eastAsia="Wingdings 2" w:hAnsi="Wingdings 2" w:cs="Wingdings 2"/>
                      <w:sz w:val="20"/>
                      <w:szCs w:val="20"/>
                      <w:highlight w:val="magenta"/>
                      <w:lang w:eastAsia="en-US"/>
                    </w:rPr>
                  </w:rPrChange>
                </w:rPr>
                <w:t>P</w:t>
              </w:r>
              <w:r w:rsidRPr="00FA0579" w:rsidDel="00857DB9">
                <w:rPr>
                  <w:rFonts w:ascii="Wingdings 2" w:eastAsia="Wingdings 2" w:hAnsi="Wingdings 2" w:cs="Wingdings 2"/>
                  <w:sz w:val="20"/>
                  <w:szCs w:val="20"/>
                  <w:lang w:eastAsia="en-US"/>
                  <w:rPrChange w:id="9251" w:author="Author">
                    <w:rPr>
                      <w:rFonts w:ascii="Wingdings 2" w:eastAsia="Wingdings 2" w:hAnsi="Wingdings 2" w:cs="Wingdings 2"/>
                      <w:sz w:val="20"/>
                      <w:szCs w:val="20"/>
                      <w:highlight w:val="magenta"/>
                      <w:lang w:eastAsia="en-US"/>
                    </w:rPr>
                  </w:rPrChange>
                </w:rPr>
                <w:t xml:space="preserve"> </w:t>
              </w:r>
            </w:ins>
          </w:p>
        </w:tc>
        <w:tc>
          <w:tcPr>
            <w:tcW w:w="369" w:type="pct"/>
            <w:shd w:val="clear" w:color="auto" w:fill="auto"/>
          </w:tcPr>
          <w:p w14:paraId="7C85D827" w14:textId="77777777" w:rsidR="00336FB3" w:rsidRPr="00FA0579" w:rsidRDefault="00336FB3" w:rsidP="00336FB3">
            <w:pPr>
              <w:spacing w:before="60" w:after="60"/>
              <w:jc w:val="center"/>
              <w:rPr>
                <w:ins w:id="9252" w:author="Author"/>
                <w:rFonts w:ascii="Arial" w:hAnsi="Arial" w:cs="Arial"/>
                <w:sz w:val="20"/>
                <w:szCs w:val="20"/>
                <w:lang w:eastAsia="en-US"/>
                <w:rPrChange w:id="9253" w:author="Author">
                  <w:rPr>
                    <w:ins w:id="9254" w:author="Author"/>
                    <w:rFonts w:ascii="Arial" w:hAnsi="Arial" w:cs="Arial"/>
                    <w:sz w:val="20"/>
                    <w:szCs w:val="20"/>
                    <w:highlight w:val="magenta"/>
                    <w:lang w:eastAsia="en-US"/>
                  </w:rPr>
                </w:rPrChange>
              </w:rPr>
            </w:pPr>
          </w:p>
        </w:tc>
        <w:tc>
          <w:tcPr>
            <w:tcW w:w="2663" w:type="pct"/>
            <w:shd w:val="clear" w:color="auto" w:fill="auto"/>
          </w:tcPr>
          <w:p w14:paraId="35C25A69" w14:textId="77777777" w:rsidR="00336FB3" w:rsidRPr="00FA0579" w:rsidRDefault="00336FB3" w:rsidP="00336FB3">
            <w:pPr>
              <w:tabs>
                <w:tab w:val="left" w:pos="304"/>
              </w:tabs>
              <w:spacing w:before="60" w:after="60"/>
              <w:ind w:left="720" w:hanging="360"/>
              <w:rPr>
                <w:ins w:id="9255" w:author="Author"/>
                <w:rFonts w:ascii="Arial" w:eastAsia="Calibri" w:hAnsi="Arial" w:cs="Arial"/>
                <w:sz w:val="20"/>
                <w:szCs w:val="22"/>
                <w:lang w:eastAsia="en-US"/>
                <w:rPrChange w:id="9256" w:author="Author">
                  <w:rPr>
                    <w:ins w:id="9257" w:author="Author"/>
                    <w:rFonts w:ascii="Arial" w:eastAsia="Calibri" w:hAnsi="Arial" w:cs="Arial"/>
                    <w:sz w:val="20"/>
                    <w:szCs w:val="22"/>
                    <w:highlight w:val="magenta"/>
                    <w:lang w:eastAsia="en-US"/>
                  </w:rPr>
                </w:rPrChange>
              </w:rPr>
            </w:pPr>
            <w:ins w:id="9258" w:author="Author">
              <w:r w:rsidRPr="00FA0579">
                <w:rPr>
                  <w:rFonts w:ascii="Arial" w:eastAsia="Calibri" w:hAnsi="Arial" w:cs="Arial"/>
                  <w:sz w:val="20"/>
                  <w:szCs w:val="22"/>
                  <w:lang w:eastAsia="en-US"/>
                  <w:rPrChange w:id="9259" w:author="Author">
                    <w:rPr>
                      <w:rFonts w:ascii="Arial" w:eastAsia="Calibri" w:hAnsi="Arial" w:cs="Arial"/>
                      <w:sz w:val="20"/>
                      <w:szCs w:val="22"/>
                      <w:highlight w:val="magenta"/>
                      <w:lang w:eastAsia="en-US"/>
                    </w:rPr>
                  </w:rPrChange>
                </w:rPr>
                <w:t>Access for cleanout and maintenance is provided without impeding traffic flow.</w:t>
              </w:r>
            </w:ins>
          </w:p>
          <w:p w14:paraId="7C134CED" w14:textId="77777777" w:rsidR="00336FB3" w:rsidRPr="00FA0579" w:rsidRDefault="00336FB3" w:rsidP="00336FB3">
            <w:pPr>
              <w:tabs>
                <w:tab w:val="left" w:pos="304"/>
              </w:tabs>
              <w:spacing w:before="60" w:after="60"/>
              <w:ind w:left="720" w:hanging="360"/>
              <w:rPr>
                <w:ins w:id="9260" w:author="Author"/>
                <w:rFonts w:ascii="Arial" w:eastAsia="Calibri" w:hAnsi="Arial" w:cs="Arial"/>
                <w:sz w:val="20"/>
                <w:szCs w:val="22"/>
                <w:lang w:eastAsia="en-US"/>
                <w:rPrChange w:id="9261" w:author="Author">
                  <w:rPr>
                    <w:ins w:id="9262" w:author="Author"/>
                    <w:rFonts w:ascii="Arial" w:eastAsia="Calibri" w:hAnsi="Arial" w:cs="Arial"/>
                    <w:sz w:val="20"/>
                    <w:szCs w:val="22"/>
                    <w:highlight w:val="magenta"/>
                    <w:lang w:eastAsia="en-US"/>
                  </w:rPr>
                </w:rPrChange>
              </w:rPr>
            </w:pPr>
            <w:ins w:id="9263" w:author="Author">
              <w:r w:rsidRPr="00FA0579">
                <w:rPr>
                  <w:rFonts w:ascii="Arial" w:eastAsia="Calibri" w:hAnsi="Arial" w:cs="Arial"/>
                  <w:sz w:val="20"/>
                  <w:szCs w:val="22"/>
                  <w:lang w:eastAsia="en-US"/>
                  <w:rPrChange w:id="9264" w:author="Author">
                    <w:rPr>
                      <w:rFonts w:ascii="Arial" w:eastAsia="Calibri" w:hAnsi="Arial" w:cs="Arial"/>
                      <w:sz w:val="20"/>
                      <w:szCs w:val="22"/>
                      <w:highlight w:val="magenta"/>
                      <w:lang w:eastAsia="en-US"/>
                    </w:rPr>
                  </w:rPrChange>
                </w:rPr>
                <w:t>Tie in point to system is low enough to meet operational head loss requirements.</w:t>
              </w:r>
            </w:ins>
          </w:p>
          <w:p w14:paraId="0B7B17B0" w14:textId="77777777" w:rsidR="00336FB3" w:rsidRPr="00FA0579" w:rsidRDefault="00336FB3" w:rsidP="00336FB3">
            <w:pPr>
              <w:tabs>
                <w:tab w:val="left" w:pos="304"/>
              </w:tabs>
              <w:spacing w:before="60" w:after="60"/>
              <w:ind w:left="720" w:hanging="360"/>
              <w:rPr>
                <w:ins w:id="9265" w:author="Author"/>
                <w:rFonts w:ascii="Arial" w:eastAsia="Calibri" w:hAnsi="Arial" w:cs="Arial"/>
                <w:sz w:val="20"/>
                <w:szCs w:val="22"/>
                <w:lang w:eastAsia="en-US"/>
                <w:rPrChange w:id="9266" w:author="Author">
                  <w:rPr>
                    <w:ins w:id="9267" w:author="Author"/>
                    <w:rFonts w:ascii="Arial" w:eastAsia="Calibri" w:hAnsi="Arial" w:cs="Arial"/>
                    <w:sz w:val="20"/>
                    <w:szCs w:val="22"/>
                    <w:highlight w:val="magenta"/>
                    <w:lang w:eastAsia="en-US"/>
                  </w:rPr>
                </w:rPrChange>
              </w:rPr>
            </w:pPr>
            <w:ins w:id="9268" w:author="Author">
              <w:r w:rsidRPr="00FA0579">
                <w:rPr>
                  <w:rFonts w:ascii="Arial" w:eastAsia="Calibri" w:hAnsi="Arial" w:cs="Arial"/>
                  <w:sz w:val="20"/>
                  <w:szCs w:val="22"/>
                  <w:lang w:eastAsia="en-US"/>
                  <w:rPrChange w:id="9269" w:author="Author">
                    <w:rPr>
                      <w:rFonts w:ascii="Arial" w:eastAsia="Calibri" w:hAnsi="Arial" w:cs="Arial"/>
                      <w:sz w:val="20"/>
                      <w:szCs w:val="22"/>
                      <w:highlight w:val="magenta"/>
                      <w:lang w:eastAsia="en-US"/>
                    </w:rPr>
                  </w:rPrChange>
                </w:rPr>
                <w:t>Designed as pre-treatment in treatment train based on contaminant loadings of particular landuse.</w:t>
              </w:r>
            </w:ins>
          </w:p>
          <w:p w14:paraId="0C486A85" w14:textId="77777777" w:rsidR="00336FB3" w:rsidRPr="00FA0579" w:rsidRDefault="00336FB3" w:rsidP="00336FB3">
            <w:pPr>
              <w:tabs>
                <w:tab w:val="left" w:pos="304"/>
              </w:tabs>
              <w:spacing w:before="60" w:after="60"/>
              <w:ind w:left="720" w:hanging="360"/>
              <w:rPr>
                <w:ins w:id="9270" w:author="Author"/>
                <w:rFonts w:ascii="Arial" w:eastAsia="Calibri" w:hAnsi="Arial" w:cs="Arial"/>
                <w:sz w:val="20"/>
                <w:szCs w:val="22"/>
                <w:lang w:eastAsia="en-US"/>
                <w:rPrChange w:id="9271" w:author="Author">
                  <w:rPr>
                    <w:ins w:id="9272" w:author="Author"/>
                    <w:rFonts w:ascii="Arial" w:eastAsia="Calibri" w:hAnsi="Arial" w:cs="Arial"/>
                    <w:sz w:val="20"/>
                    <w:szCs w:val="22"/>
                    <w:highlight w:val="magenta"/>
                    <w:lang w:eastAsia="en-US"/>
                  </w:rPr>
                </w:rPrChange>
              </w:rPr>
            </w:pPr>
            <w:ins w:id="9273" w:author="Author">
              <w:r w:rsidRPr="00FA0579">
                <w:rPr>
                  <w:rFonts w:ascii="Arial" w:eastAsia="Calibri" w:hAnsi="Arial" w:cs="Arial"/>
                  <w:sz w:val="20"/>
                  <w:szCs w:val="22"/>
                  <w:lang w:eastAsia="en-US"/>
                  <w:rPrChange w:id="9274" w:author="Author">
                    <w:rPr>
                      <w:rFonts w:ascii="Arial" w:eastAsia="Calibri" w:hAnsi="Arial" w:cs="Arial"/>
                      <w:sz w:val="20"/>
                      <w:szCs w:val="22"/>
                      <w:highlight w:val="magenta"/>
                      <w:lang w:eastAsia="en-US"/>
                    </w:rPr>
                  </w:rPrChange>
                </w:rPr>
                <w:t>Can be specified to include attenuation targets as well.</w:t>
              </w:r>
            </w:ins>
          </w:p>
        </w:tc>
      </w:tr>
    </w:tbl>
    <w:p w14:paraId="00FFFDCA" w14:textId="77777777" w:rsidR="00336FB3" w:rsidRPr="00FA0579" w:rsidRDefault="00336FB3" w:rsidP="00336FB3">
      <w:pPr>
        <w:spacing w:after="160" w:line="259" w:lineRule="auto"/>
        <w:rPr>
          <w:ins w:id="9275" w:author="Author"/>
          <w:rFonts w:ascii="Arial" w:eastAsia="Calibri" w:hAnsi="Arial" w:cs="Arial"/>
          <w:sz w:val="22"/>
          <w:szCs w:val="22"/>
          <w:lang w:eastAsia="en-US"/>
          <w:rPrChange w:id="9276" w:author="Author">
            <w:rPr>
              <w:ins w:id="9277" w:author="Author"/>
              <w:rFonts w:ascii="Arial" w:eastAsia="Calibri" w:hAnsi="Arial" w:cs="Arial"/>
              <w:sz w:val="22"/>
              <w:szCs w:val="22"/>
              <w:highlight w:val="magenta"/>
              <w:lang w:eastAsia="en-US"/>
            </w:rPr>
          </w:rPrChange>
        </w:rPr>
      </w:pPr>
    </w:p>
    <w:p w14:paraId="77B7E920" w14:textId="77777777" w:rsidR="00336FB3" w:rsidRPr="00FA0579" w:rsidRDefault="00336FB3" w:rsidP="00336FB3">
      <w:pPr>
        <w:spacing w:after="160" w:line="259" w:lineRule="auto"/>
        <w:rPr>
          <w:ins w:id="9278" w:author="Author"/>
          <w:rFonts w:ascii="Arial" w:eastAsia="Calibri" w:hAnsi="Arial" w:cs="Arial"/>
          <w:sz w:val="22"/>
          <w:szCs w:val="22"/>
          <w:lang w:eastAsia="en-US"/>
          <w:rPrChange w:id="9279" w:author="Author">
            <w:rPr>
              <w:ins w:id="9280" w:author="Author"/>
              <w:rFonts w:ascii="Arial" w:eastAsia="Calibri" w:hAnsi="Arial" w:cs="Arial"/>
              <w:sz w:val="22"/>
              <w:szCs w:val="22"/>
              <w:highlight w:val="magenta"/>
              <w:lang w:eastAsia="en-US"/>
            </w:rPr>
          </w:rPrChange>
        </w:rPr>
      </w:pPr>
    </w:p>
    <w:p w14:paraId="65775A0C" w14:textId="1F8F20BB" w:rsidR="00336FB3" w:rsidRPr="00FA0579" w:rsidRDefault="00336FB3" w:rsidP="00336FB3">
      <w:pPr>
        <w:keepNext/>
        <w:spacing w:before="240" w:after="120" w:line="276" w:lineRule="auto"/>
        <w:jc w:val="center"/>
        <w:rPr>
          <w:ins w:id="9281" w:author="Author"/>
          <w:rFonts w:ascii="Arial" w:eastAsia="Calibri" w:hAnsi="Arial" w:cs="Arial"/>
          <w:b/>
          <w:color w:val="C00000"/>
          <w:sz w:val="16"/>
          <w:szCs w:val="22"/>
          <w:lang w:eastAsia="en-US"/>
          <w:rPrChange w:id="9282" w:author="Author">
            <w:rPr>
              <w:ins w:id="9283" w:author="Author"/>
              <w:rFonts w:ascii="Arial" w:eastAsia="Calibri" w:hAnsi="Arial" w:cs="Arial"/>
              <w:b/>
              <w:color w:val="C00000"/>
              <w:sz w:val="16"/>
              <w:szCs w:val="22"/>
              <w:highlight w:val="magenta"/>
              <w:lang w:eastAsia="en-US"/>
            </w:rPr>
          </w:rPrChange>
        </w:rPr>
      </w:pPr>
      <w:bookmarkStart w:id="9284" w:name="_Ref132916838"/>
      <w:ins w:id="9285" w:author="Author">
        <w:r w:rsidRPr="00FA0579">
          <w:rPr>
            <w:rFonts w:ascii="Arial" w:eastAsia="Calibri" w:hAnsi="Arial" w:cs="Arial"/>
            <w:b/>
            <w:color w:val="C00000"/>
            <w:sz w:val="16"/>
            <w:szCs w:val="22"/>
            <w:lang w:eastAsia="en-US"/>
            <w:rPrChange w:id="9286" w:author="Author">
              <w:rPr>
                <w:rFonts w:ascii="Arial" w:eastAsia="Calibri" w:hAnsi="Arial" w:cs="Arial"/>
                <w:b/>
                <w:color w:val="C00000"/>
                <w:sz w:val="16"/>
                <w:szCs w:val="22"/>
                <w:highlight w:val="magenta"/>
                <w:lang w:eastAsia="en-US"/>
              </w:rPr>
            </w:rPrChange>
          </w:rPr>
          <w:t xml:space="preserve">Table </w:t>
        </w:r>
        <w:del w:id="9287" w:author="Author">
          <w:r w:rsidRPr="00FA0579" w:rsidDel="00716C03">
            <w:rPr>
              <w:rFonts w:ascii="Arial" w:eastAsia="Calibri" w:hAnsi="Arial" w:cs="Arial"/>
              <w:b/>
              <w:color w:val="2B579A"/>
              <w:sz w:val="16"/>
              <w:szCs w:val="22"/>
              <w:shd w:val="clear" w:color="auto" w:fill="E6E6E6"/>
              <w:lang w:eastAsia="en-US"/>
              <w:rPrChange w:id="9288" w:author="Author">
                <w:rPr>
                  <w:rFonts w:ascii="Arial" w:eastAsia="Calibri" w:hAnsi="Arial" w:cs="Arial"/>
                  <w:b/>
                  <w:color w:val="2B579A"/>
                  <w:sz w:val="16"/>
                  <w:szCs w:val="22"/>
                  <w:highlight w:val="magenta"/>
                  <w:shd w:val="clear" w:color="auto" w:fill="E6E6E6"/>
                  <w:lang w:eastAsia="en-US"/>
                </w:rPr>
              </w:rPrChange>
            </w:rPr>
            <w:fldChar w:fldCharType="begin"/>
          </w:r>
          <w:r w:rsidRPr="00FA0579" w:rsidDel="00716C03">
            <w:rPr>
              <w:rFonts w:ascii="Arial" w:eastAsia="Calibri" w:hAnsi="Arial" w:cs="Arial"/>
              <w:b/>
              <w:color w:val="C00000"/>
              <w:sz w:val="16"/>
              <w:szCs w:val="22"/>
              <w:lang w:eastAsia="en-US"/>
              <w:rPrChange w:id="9289" w:author="Author">
                <w:rPr>
                  <w:rFonts w:ascii="Arial" w:eastAsia="Calibri" w:hAnsi="Arial" w:cs="Arial"/>
                  <w:b/>
                  <w:color w:val="C00000"/>
                  <w:sz w:val="16"/>
                  <w:szCs w:val="22"/>
                  <w:highlight w:val="magenta"/>
                  <w:lang w:eastAsia="en-US"/>
                </w:rPr>
              </w:rPrChange>
            </w:rPr>
            <w:delInstrText xml:space="preserve"> SEQ Table \* ARABIC </w:delInstrText>
          </w:r>
          <w:r w:rsidRPr="00FA0579" w:rsidDel="00716C03">
            <w:rPr>
              <w:rFonts w:ascii="Arial" w:eastAsia="Calibri" w:hAnsi="Arial" w:cs="Arial"/>
              <w:b/>
              <w:color w:val="2B579A"/>
              <w:sz w:val="16"/>
              <w:szCs w:val="22"/>
              <w:shd w:val="clear" w:color="auto" w:fill="E6E6E6"/>
              <w:lang w:eastAsia="en-US"/>
              <w:rPrChange w:id="9290" w:author="Author">
                <w:rPr>
                  <w:rFonts w:ascii="Arial" w:eastAsia="Calibri" w:hAnsi="Arial" w:cs="Arial"/>
                  <w:b/>
                  <w:noProof/>
                  <w:color w:val="2B579A"/>
                  <w:sz w:val="16"/>
                  <w:szCs w:val="22"/>
                  <w:highlight w:val="magenta"/>
                  <w:shd w:val="clear" w:color="auto" w:fill="E6E6E6"/>
                  <w:lang w:eastAsia="en-US"/>
                </w:rPr>
              </w:rPrChange>
            </w:rPr>
            <w:fldChar w:fldCharType="separate"/>
          </w:r>
          <w:r w:rsidRPr="00FA0579" w:rsidDel="00716C03">
            <w:rPr>
              <w:rFonts w:ascii="Arial" w:eastAsia="Calibri" w:hAnsi="Arial" w:cs="Arial"/>
              <w:b/>
              <w:noProof/>
              <w:color w:val="C00000"/>
              <w:sz w:val="16"/>
              <w:szCs w:val="22"/>
              <w:lang w:eastAsia="en-US"/>
              <w:rPrChange w:id="9291" w:author="Author">
                <w:rPr>
                  <w:rFonts w:ascii="Arial" w:eastAsia="Calibri" w:hAnsi="Arial" w:cs="Arial"/>
                  <w:b/>
                  <w:noProof/>
                  <w:color w:val="C00000"/>
                  <w:sz w:val="16"/>
                  <w:szCs w:val="22"/>
                  <w:highlight w:val="magenta"/>
                  <w:lang w:eastAsia="en-US"/>
                </w:rPr>
              </w:rPrChange>
            </w:rPr>
            <w:delText>57</w:delText>
          </w:r>
          <w:r w:rsidRPr="00FA0579" w:rsidDel="00716C03">
            <w:rPr>
              <w:rFonts w:ascii="Arial" w:eastAsia="Calibri" w:hAnsi="Arial" w:cs="Arial"/>
              <w:b/>
              <w:noProof/>
              <w:color w:val="2B579A"/>
              <w:sz w:val="16"/>
              <w:szCs w:val="22"/>
              <w:shd w:val="clear" w:color="auto" w:fill="E6E6E6"/>
              <w:lang w:eastAsia="en-US"/>
              <w:rPrChange w:id="9292" w:author="Author">
                <w:rPr>
                  <w:rFonts w:ascii="Arial" w:eastAsia="Calibri" w:hAnsi="Arial" w:cs="Arial"/>
                  <w:b/>
                  <w:noProof/>
                  <w:color w:val="2B579A"/>
                  <w:sz w:val="16"/>
                  <w:szCs w:val="22"/>
                  <w:highlight w:val="magenta"/>
                  <w:shd w:val="clear" w:color="auto" w:fill="E6E6E6"/>
                  <w:lang w:eastAsia="en-US"/>
                </w:rPr>
              </w:rPrChange>
            </w:rPr>
            <w:fldChar w:fldCharType="end"/>
          </w:r>
        </w:del>
        <w:bookmarkEnd w:id="9284"/>
        <w:r w:rsidR="00716C03">
          <w:rPr>
            <w:rFonts w:ascii="Arial" w:eastAsia="Calibri" w:hAnsi="Arial" w:cs="Arial"/>
            <w:b/>
            <w:color w:val="2B579A"/>
            <w:sz w:val="16"/>
            <w:szCs w:val="22"/>
            <w:shd w:val="clear" w:color="auto" w:fill="E6E6E6"/>
            <w:lang w:eastAsia="en-US"/>
          </w:rPr>
          <w:t>62</w:t>
        </w:r>
        <w:r w:rsidRPr="00FA0579">
          <w:rPr>
            <w:rFonts w:ascii="Arial" w:eastAsia="Calibri" w:hAnsi="Arial" w:cs="Arial"/>
            <w:b/>
            <w:color w:val="C00000"/>
            <w:sz w:val="16"/>
            <w:szCs w:val="22"/>
            <w:lang w:eastAsia="en-US"/>
            <w:rPrChange w:id="9293" w:author="Author">
              <w:rPr>
                <w:rFonts w:ascii="Arial" w:eastAsia="Calibri" w:hAnsi="Arial" w:cs="Arial"/>
                <w:b/>
                <w:color w:val="C00000"/>
                <w:sz w:val="16"/>
                <w:szCs w:val="22"/>
                <w:highlight w:val="magenta"/>
                <w:lang w:eastAsia="en-US"/>
              </w:rPr>
            </w:rPrChange>
          </w:rPr>
          <w:t>: At-source treatment measures</w:t>
        </w:r>
      </w:ins>
    </w:p>
    <w:tbl>
      <w:tblPr>
        <w:tblW w:w="5000" w:type="pct"/>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1617"/>
        <w:gridCol w:w="768"/>
        <w:gridCol w:w="768"/>
        <w:gridCol w:w="768"/>
        <w:gridCol w:w="6546"/>
      </w:tblGrid>
      <w:tr w:rsidR="00336FB3" w:rsidRPr="00392F93" w14:paraId="09F18709" w14:textId="77777777" w:rsidTr="05DF89FF">
        <w:trPr>
          <w:tblHeader/>
          <w:ins w:id="9294" w:author="Author"/>
        </w:trPr>
        <w:tc>
          <w:tcPr>
            <w:tcW w:w="772" w:type="pct"/>
            <w:vMerge w:val="restart"/>
            <w:shd w:val="clear" w:color="auto" w:fill="auto"/>
            <w:vAlign w:val="center"/>
          </w:tcPr>
          <w:p w14:paraId="2EC6799E" w14:textId="77777777" w:rsidR="00336FB3" w:rsidRPr="00FA0579" w:rsidRDefault="00336FB3" w:rsidP="00336FB3">
            <w:pPr>
              <w:spacing w:before="60" w:after="60" w:line="259" w:lineRule="auto"/>
              <w:rPr>
                <w:ins w:id="9295" w:author="Author"/>
                <w:rFonts w:ascii="Arial" w:eastAsia="Calibri" w:hAnsi="Arial" w:cs="Arial"/>
                <w:b/>
                <w:caps/>
                <w:color w:val="538135"/>
                <w:sz w:val="18"/>
                <w:szCs w:val="18"/>
                <w:lang w:eastAsia="en-US"/>
                <w:rPrChange w:id="9296" w:author="Author">
                  <w:rPr>
                    <w:ins w:id="9297" w:author="Author"/>
                    <w:rFonts w:ascii="Arial" w:eastAsia="Calibri" w:hAnsi="Arial" w:cs="Arial"/>
                    <w:b/>
                    <w:caps/>
                    <w:color w:val="538135"/>
                    <w:sz w:val="18"/>
                    <w:szCs w:val="18"/>
                    <w:highlight w:val="magenta"/>
                    <w:lang w:eastAsia="en-US"/>
                  </w:rPr>
                </w:rPrChange>
              </w:rPr>
            </w:pPr>
            <w:ins w:id="9298" w:author="Author">
              <w:r w:rsidRPr="00FA0579">
                <w:rPr>
                  <w:rFonts w:ascii="Arial" w:eastAsia="Calibri" w:hAnsi="Arial" w:cs="Arial"/>
                  <w:b/>
                  <w:caps/>
                  <w:color w:val="538135"/>
                  <w:sz w:val="18"/>
                  <w:szCs w:val="18"/>
                  <w:lang w:eastAsia="en-US"/>
                  <w:rPrChange w:id="9299" w:author="Author">
                    <w:rPr>
                      <w:rFonts w:ascii="Arial" w:eastAsia="Calibri" w:hAnsi="Arial" w:cs="Arial"/>
                      <w:b/>
                      <w:caps/>
                      <w:color w:val="538135"/>
                      <w:sz w:val="18"/>
                      <w:szCs w:val="18"/>
                      <w:highlight w:val="magenta"/>
                      <w:lang w:eastAsia="en-US"/>
                    </w:rPr>
                  </w:rPrChange>
                </w:rPr>
                <w:t>Device</w:t>
              </w:r>
            </w:ins>
          </w:p>
        </w:tc>
        <w:tc>
          <w:tcPr>
            <w:tcW w:w="1101" w:type="pct"/>
            <w:gridSpan w:val="3"/>
            <w:shd w:val="clear" w:color="auto" w:fill="auto"/>
          </w:tcPr>
          <w:p w14:paraId="0F347486" w14:textId="77777777" w:rsidR="00336FB3" w:rsidRPr="00FA0579" w:rsidRDefault="00336FB3" w:rsidP="00336FB3">
            <w:pPr>
              <w:spacing w:before="60" w:after="60" w:line="259" w:lineRule="auto"/>
              <w:rPr>
                <w:ins w:id="9300" w:author="Author"/>
                <w:rFonts w:ascii="Arial" w:eastAsia="Calibri" w:hAnsi="Arial" w:cs="Arial"/>
                <w:b/>
                <w:caps/>
                <w:color w:val="538135"/>
                <w:sz w:val="18"/>
                <w:szCs w:val="18"/>
                <w:lang w:eastAsia="en-US"/>
                <w:rPrChange w:id="9301" w:author="Author">
                  <w:rPr>
                    <w:ins w:id="9302" w:author="Author"/>
                    <w:rFonts w:ascii="Arial" w:eastAsia="Calibri" w:hAnsi="Arial" w:cs="Arial"/>
                    <w:b/>
                    <w:caps/>
                    <w:color w:val="538135"/>
                    <w:sz w:val="18"/>
                    <w:szCs w:val="18"/>
                    <w:highlight w:val="magenta"/>
                    <w:lang w:eastAsia="en-US"/>
                  </w:rPr>
                </w:rPrChange>
              </w:rPr>
            </w:pPr>
            <w:ins w:id="9303" w:author="Author">
              <w:r w:rsidRPr="00FA0579">
                <w:rPr>
                  <w:rFonts w:ascii="Arial" w:eastAsia="Calibri" w:hAnsi="Arial" w:cs="Arial"/>
                  <w:b/>
                  <w:caps/>
                  <w:color w:val="538135"/>
                  <w:sz w:val="18"/>
                  <w:szCs w:val="18"/>
                  <w:lang w:eastAsia="en-US"/>
                  <w:rPrChange w:id="9304" w:author="Author">
                    <w:rPr>
                      <w:rFonts w:ascii="Arial" w:eastAsia="Calibri" w:hAnsi="Arial" w:cs="Arial"/>
                      <w:b/>
                      <w:caps/>
                      <w:color w:val="538135"/>
                      <w:sz w:val="18"/>
                      <w:szCs w:val="18"/>
                      <w:highlight w:val="magenta"/>
                      <w:lang w:eastAsia="en-US"/>
                    </w:rPr>
                  </w:rPrChange>
                </w:rPr>
                <w:t>Performance</w:t>
              </w:r>
            </w:ins>
          </w:p>
        </w:tc>
        <w:tc>
          <w:tcPr>
            <w:tcW w:w="3127" w:type="pct"/>
            <w:vMerge w:val="restart"/>
            <w:shd w:val="clear" w:color="auto" w:fill="auto"/>
            <w:vAlign w:val="center"/>
          </w:tcPr>
          <w:p w14:paraId="6A66EF26" w14:textId="77777777" w:rsidR="00336FB3" w:rsidRPr="00FA0579" w:rsidRDefault="00336FB3" w:rsidP="00336FB3">
            <w:pPr>
              <w:spacing w:before="60" w:after="60" w:line="259" w:lineRule="auto"/>
              <w:rPr>
                <w:ins w:id="9305" w:author="Author"/>
                <w:rFonts w:ascii="Arial" w:eastAsia="Calibri" w:hAnsi="Arial" w:cs="Arial"/>
                <w:b/>
                <w:caps/>
                <w:color w:val="538135"/>
                <w:sz w:val="18"/>
                <w:szCs w:val="18"/>
                <w:lang w:eastAsia="en-US"/>
                <w:rPrChange w:id="9306" w:author="Author">
                  <w:rPr>
                    <w:ins w:id="9307" w:author="Author"/>
                    <w:rFonts w:ascii="Arial" w:eastAsia="Calibri" w:hAnsi="Arial" w:cs="Arial"/>
                    <w:b/>
                    <w:caps/>
                    <w:color w:val="538135"/>
                    <w:sz w:val="18"/>
                    <w:szCs w:val="18"/>
                    <w:highlight w:val="magenta"/>
                    <w:lang w:eastAsia="en-US"/>
                  </w:rPr>
                </w:rPrChange>
              </w:rPr>
            </w:pPr>
            <w:ins w:id="9308" w:author="Author">
              <w:r w:rsidRPr="00FA0579">
                <w:rPr>
                  <w:rFonts w:ascii="Arial" w:eastAsia="Calibri" w:hAnsi="Arial" w:cs="Arial"/>
                  <w:b/>
                  <w:caps/>
                  <w:color w:val="538135"/>
                  <w:sz w:val="18"/>
                  <w:szCs w:val="18"/>
                  <w:lang w:eastAsia="en-US"/>
                  <w:rPrChange w:id="9309" w:author="Author">
                    <w:rPr>
                      <w:rFonts w:ascii="Arial" w:eastAsia="Calibri" w:hAnsi="Arial" w:cs="Arial"/>
                      <w:b/>
                      <w:caps/>
                      <w:color w:val="538135"/>
                      <w:sz w:val="18"/>
                      <w:szCs w:val="18"/>
                      <w:highlight w:val="magenta"/>
                      <w:lang w:eastAsia="en-US"/>
                    </w:rPr>
                  </w:rPrChange>
                </w:rPr>
                <w:t>Design prerequisites</w:t>
              </w:r>
            </w:ins>
          </w:p>
        </w:tc>
      </w:tr>
      <w:tr w:rsidR="00336FB3" w:rsidRPr="00392F93" w14:paraId="0DB4E9B1" w14:textId="77777777" w:rsidTr="05DF89FF">
        <w:trPr>
          <w:tblHeader/>
          <w:ins w:id="9310" w:author="Author"/>
        </w:trPr>
        <w:tc>
          <w:tcPr>
            <w:tcW w:w="772" w:type="pct"/>
            <w:vMerge/>
            <w:vAlign w:val="center"/>
          </w:tcPr>
          <w:p w14:paraId="11D60BE9" w14:textId="77777777" w:rsidR="00336FB3" w:rsidRPr="00FA0579" w:rsidRDefault="00336FB3" w:rsidP="00336FB3">
            <w:pPr>
              <w:spacing w:before="60" w:after="60" w:line="259" w:lineRule="auto"/>
              <w:rPr>
                <w:ins w:id="9311" w:author="Author"/>
                <w:rFonts w:ascii="Arial" w:eastAsia="Calibri" w:hAnsi="Arial" w:cs="Arial"/>
                <w:color w:val="FFFFFF"/>
                <w:sz w:val="18"/>
                <w:szCs w:val="18"/>
                <w:lang w:eastAsia="en-US"/>
                <w:rPrChange w:id="9312" w:author="Author">
                  <w:rPr>
                    <w:ins w:id="9313" w:author="Author"/>
                    <w:rFonts w:ascii="Arial" w:eastAsia="Calibri" w:hAnsi="Arial" w:cs="Arial"/>
                    <w:color w:val="FFFFFF"/>
                    <w:sz w:val="18"/>
                    <w:szCs w:val="18"/>
                    <w:highlight w:val="magenta"/>
                    <w:lang w:eastAsia="en-US"/>
                  </w:rPr>
                </w:rPrChange>
              </w:rPr>
            </w:pPr>
          </w:p>
        </w:tc>
        <w:tc>
          <w:tcPr>
            <w:tcW w:w="367" w:type="pct"/>
            <w:shd w:val="clear" w:color="auto" w:fill="auto"/>
            <w:vAlign w:val="center"/>
          </w:tcPr>
          <w:p w14:paraId="5B93A07E" w14:textId="77777777" w:rsidR="00336FB3" w:rsidRPr="00FA0579" w:rsidRDefault="00336FB3" w:rsidP="00336FB3">
            <w:pPr>
              <w:spacing w:before="60" w:after="60" w:line="259" w:lineRule="auto"/>
              <w:rPr>
                <w:ins w:id="9314" w:author="Author"/>
                <w:rFonts w:ascii="Arial" w:eastAsia="Calibri" w:hAnsi="Arial" w:cs="Arial"/>
                <w:b/>
                <w:caps/>
                <w:color w:val="538135"/>
                <w:sz w:val="18"/>
                <w:szCs w:val="18"/>
                <w:lang w:eastAsia="en-US"/>
                <w:rPrChange w:id="9315" w:author="Author">
                  <w:rPr>
                    <w:ins w:id="9316" w:author="Author"/>
                    <w:rFonts w:ascii="Arial" w:eastAsia="Calibri" w:hAnsi="Arial" w:cs="Arial"/>
                    <w:b/>
                    <w:caps/>
                    <w:color w:val="538135"/>
                    <w:sz w:val="18"/>
                    <w:szCs w:val="18"/>
                    <w:highlight w:val="magenta"/>
                    <w:lang w:eastAsia="en-US"/>
                  </w:rPr>
                </w:rPrChange>
              </w:rPr>
            </w:pPr>
            <w:ins w:id="9317" w:author="Author">
              <w:r w:rsidRPr="00FA0579">
                <w:rPr>
                  <w:rFonts w:ascii="Arial" w:eastAsia="Calibri" w:hAnsi="Arial" w:cs="Arial"/>
                  <w:b/>
                  <w:caps/>
                  <w:color w:val="538135"/>
                  <w:sz w:val="18"/>
                  <w:szCs w:val="18"/>
                  <w:lang w:eastAsia="en-US"/>
                  <w:rPrChange w:id="9318" w:author="Author">
                    <w:rPr>
                      <w:rFonts w:ascii="Arial" w:eastAsia="Calibri" w:hAnsi="Arial" w:cs="Arial"/>
                      <w:b/>
                      <w:caps/>
                      <w:color w:val="538135"/>
                      <w:sz w:val="18"/>
                      <w:szCs w:val="18"/>
                      <w:highlight w:val="magenta"/>
                      <w:lang w:eastAsia="en-US"/>
                    </w:rPr>
                  </w:rPrChange>
                </w:rPr>
                <w:t>Tre.</w:t>
              </w:r>
              <w:r w:rsidRPr="00FA0579">
                <w:rPr>
                  <w:rFonts w:ascii="Calibri" w:eastAsia="Calibri" w:hAnsi="Calibri" w:cs="Arial"/>
                  <w:b/>
                  <w:caps/>
                  <w:color w:val="538135"/>
                  <w:sz w:val="22"/>
                  <w:szCs w:val="18"/>
                  <w:vertAlign w:val="superscript"/>
                  <w:lang w:eastAsia="en-US"/>
                  <w:rPrChange w:id="9319" w:author="Author">
                    <w:rPr>
                      <w:rFonts w:ascii="Calibri" w:eastAsia="Calibri" w:hAnsi="Calibri" w:cs="Arial"/>
                      <w:b/>
                      <w:caps/>
                      <w:color w:val="538135"/>
                      <w:sz w:val="22"/>
                      <w:szCs w:val="18"/>
                      <w:highlight w:val="magenta"/>
                      <w:vertAlign w:val="superscript"/>
                      <w:lang w:eastAsia="en-US"/>
                    </w:rPr>
                  </w:rPrChange>
                </w:rPr>
                <w:footnoteReference w:id="81"/>
              </w:r>
            </w:ins>
          </w:p>
        </w:tc>
        <w:tc>
          <w:tcPr>
            <w:tcW w:w="367" w:type="pct"/>
            <w:shd w:val="clear" w:color="auto" w:fill="auto"/>
            <w:vAlign w:val="center"/>
          </w:tcPr>
          <w:p w14:paraId="4980DA1D" w14:textId="77777777" w:rsidR="00336FB3" w:rsidRPr="00FA0579" w:rsidRDefault="00336FB3" w:rsidP="00336FB3">
            <w:pPr>
              <w:spacing w:before="60" w:after="60" w:line="259" w:lineRule="auto"/>
              <w:rPr>
                <w:ins w:id="9322" w:author="Author"/>
                <w:rFonts w:ascii="Arial" w:eastAsia="Calibri" w:hAnsi="Arial" w:cs="Arial"/>
                <w:b/>
                <w:caps/>
                <w:color w:val="538135"/>
                <w:sz w:val="18"/>
                <w:szCs w:val="18"/>
                <w:lang w:eastAsia="en-US"/>
                <w:rPrChange w:id="9323" w:author="Author">
                  <w:rPr>
                    <w:ins w:id="9324" w:author="Author"/>
                    <w:rFonts w:ascii="Arial" w:eastAsia="Calibri" w:hAnsi="Arial" w:cs="Arial"/>
                    <w:b/>
                    <w:caps/>
                    <w:color w:val="538135"/>
                    <w:sz w:val="18"/>
                    <w:szCs w:val="18"/>
                    <w:highlight w:val="magenta"/>
                    <w:lang w:eastAsia="en-US"/>
                  </w:rPr>
                </w:rPrChange>
              </w:rPr>
            </w:pPr>
            <w:ins w:id="9325" w:author="Author">
              <w:r w:rsidRPr="00FA0579">
                <w:rPr>
                  <w:rFonts w:ascii="Arial" w:eastAsia="Calibri" w:hAnsi="Arial" w:cs="Arial"/>
                  <w:b/>
                  <w:caps/>
                  <w:color w:val="538135"/>
                  <w:sz w:val="18"/>
                  <w:szCs w:val="18"/>
                  <w:lang w:eastAsia="en-US"/>
                  <w:rPrChange w:id="9326" w:author="Author">
                    <w:rPr>
                      <w:rFonts w:ascii="Arial" w:eastAsia="Calibri" w:hAnsi="Arial" w:cs="Arial"/>
                      <w:b/>
                      <w:caps/>
                      <w:color w:val="538135"/>
                      <w:sz w:val="18"/>
                      <w:szCs w:val="18"/>
                      <w:highlight w:val="magenta"/>
                      <w:lang w:eastAsia="en-US"/>
                    </w:rPr>
                  </w:rPrChange>
                </w:rPr>
                <w:t>Det.</w:t>
              </w:r>
              <w:r w:rsidRPr="00FA0579">
                <w:rPr>
                  <w:rFonts w:ascii="Calibri" w:eastAsia="Calibri" w:hAnsi="Calibri" w:cs="Arial"/>
                  <w:b/>
                  <w:caps/>
                  <w:color w:val="538135"/>
                  <w:sz w:val="22"/>
                  <w:szCs w:val="18"/>
                  <w:vertAlign w:val="superscript"/>
                  <w:lang w:eastAsia="en-US"/>
                  <w:rPrChange w:id="9327" w:author="Author">
                    <w:rPr>
                      <w:rFonts w:ascii="Calibri" w:eastAsia="Calibri" w:hAnsi="Calibri" w:cs="Arial"/>
                      <w:b/>
                      <w:caps/>
                      <w:color w:val="538135"/>
                      <w:sz w:val="22"/>
                      <w:szCs w:val="18"/>
                      <w:highlight w:val="magenta"/>
                      <w:vertAlign w:val="superscript"/>
                      <w:lang w:eastAsia="en-US"/>
                    </w:rPr>
                  </w:rPrChange>
                </w:rPr>
                <w:footnoteReference w:id="82"/>
              </w:r>
            </w:ins>
          </w:p>
        </w:tc>
        <w:tc>
          <w:tcPr>
            <w:tcW w:w="367" w:type="pct"/>
            <w:shd w:val="clear" w:color="auto" w:fill="auto"/>
            <w:vAlign w:val="center"/>
          </w:tcPr>
          <w:p w14:paraId="6F3C6A4A" w14:textId="77777777" w:rsidR="00336FB3" w:rsidRPr="00FA0579" w:rsidRDefault="00336FB3" w:rsidP="00336FB3">
            <w:pPr>
              <w:spacing w:before="60" w:after="60" w:line="259" w:lineRule="auto"/>
              <w:rPr>
                <w:ins w:id="9330" w:author="Author"/>
                <w:rFonts w:ascii="Arial" w:eastAsia="Calibri" w:hAnsi="Arial" w:cs="Arial"/>
                <w:b/>
                <w:caps/>
                <w:color w:val="538135"/>
                <w:sz w:val="18"/>
                <w:szCs w:val="18"/>
                <w:lang w:eastAsia="en-US"/>
                <w:rPrChange w:id="9331" w:author="Author">
                  <w:rPr>
                    <w:ins w:id="9332" w:author="Author"/>
                    <w:rFonts w:ascii="Arial" w:eastAsia="Calibri" w:hAnsi="Arial" w:cs="Arial"/>
                    <w:b/>
                    <w:caps/>
                    <w:color w:val="538135"/>
                    <w:sz w:val="18"/>
                    <w:szCs w:val="18"/>
                    <w:highlight w:val="magenta"/>
                    <w:lang w:eastAsia="en-US"/>
                  </w:rPr>
                </w:rPrChange>
              </w:rPr>
            </w:pPr>
            <w:ins w:id="9333" w:author="Author">
              <w:r w:rsidRPr="00FA0579">
                <w:rPr>
                  <w:rFonts w:ascii="Arial" w:eastAsia="Calibri" w:hAnsi="Arial" w:cs="Arial"/>
                  <w:b/>
                  <w:caps/>
                  <w:color w:val="538135"/>
                  <w:sz w:val="18"/>
                  <w:szCs w:val="18"/>
                  <w:lang w:eastAsia="en-US"/>
                  <w:rPrChange w:id="9334" w:author="Author">
                    <w:rPr>
                      <w:rFonts w:ascii="Arial" w:eastAsia="Calibri" w:hAnsi="Arial" w:cs="Arial"/>
                      <w:b/>
                      <w:caps/>
                      <w:color w:val="538135"/>
                      <w:sz w:val="18"/>
                      <w:szCs w:val="18"/>
                      <w:highlight w:val="magenta"/>
                      <w:lang w:eastAsia="en-US"/>
                    </w:rPr>
                  </w:rPrChange>
                </w:rPr>
                <w:t>Ret.</w:t>
              </w:r>
              <w:r w:rsidRPr="00FA0579">
                <w:rPr>
                  <w:rFonts w:ascii="Calibri" w:eastAsia="Calibri" w:hAnsi="Calibri" w:cs="Arial"/>
                  <w:b/>
                  <w:caps/>
                  <w:color w:val="538135"/>
                  <w:sz w:val="22"/>
                  <w:szCs w:val="18"/>
                  <w:vertAlign w:val="superscript"/>
                  <w:lang w:eastAsia="en-US"/>
                  <w:rPrChange w:id="9335" w:author="Author">
                    <w:rPr>
                      <w:rFonts w:ascii="Calibri" w:eastAsia="Calibri" w:hAnsi="Calibri" w:cs="Arial"/>
                      <w:b/>
                      <w:caps/>
                      <w:color w:val="538135"/>
                      <w:sz w:val="22"/>
                      <w:szCs w:val="18"/>
                      <w:highlight w:val="magenta"/>
                      <w:vertAlign w:val="superscript"/>
                      <w:lang w:eastAsia="en-US"/>
                    </w:rPr>
                  </w:rPrChange>
                </w:rPr>
                <w:footnoteReference w:id="83"/>
              </w:r>
            </w:ins>
          </w:p>
        </w:tc>
        <w:tc>
          <w:tcPr>
            <w:tcW w:w="3127" w:type="pct"/>
            <w:vMerge/>
            <w:vAlign w:val="center"/>
          </w:tcPr>
          <w:p w14:paraId="7BC69E54" w14:textId="77777777" w:rsidR="00336FB3" w:rsidRPr="00FA0579" w:rsidRDefault="00336FB3" w:rsidP="00336FB3">
            <w:pPr>
              <w:spacing w:before="60" w:after="60" w:line="259" w:lineRule="auto"/>
              <w:rPr>
                <w:ins w:id="9338" w:author="Author"/>
                <w:rFonts w:ascii="Arial" w:eastAsia="Calibri" w:hAnsi="Arial" w:cs="Arial"/>
                <w:color w:val="FFFFFF"/>
                <w:sz w:val="18"/>
                <w:szCs w:val="18"/>
                <w:lang w:eastAsia="en-US"/>
                <w:rPrChange w:id="9339" w:author="Author">
                  <w:rPr>
                    <w:ins w:id="9340" w:author="Author"/>
                    <w:rFonts w:ascii="Arial" w:eastAsia="Calibri" w:hAnsi="Arial" w:cs="Arial"/>
                    <w:color w:val="FFFFFF"/>
                    <w:sz w:val="18"/>
                    <w:szCs w:val="18"/>
                    <w:highlight w:val="magenta"/>
                    <w:lang w:eastAsia="en-US"/>
                  </w:rPr>
                </w:rPrChange>
              </w:rPr>
            </w:pPr>
          </w:p>
        </w:tc>
      </w:tr>
      <w:tr w:rsidR="00336FB3" w:rsidRPr="00392F93" w14:paraId="16FFD761" w14:textId="77777777" w:rsidTr="05DF89FF">
        <w:trPr>
          <w:ins w:id="9341" w:author="Author"/>
        </w:trPr>
        <w:tc>
          <w:tcPr>
            <w:tcW w:w="772" w:type="pct"/>
            <w:shd w:val="clear" w:color="auto" w:fill="auto"/>
          </w:tcPr>
          <w:p w14:paraId="7075D170" w14:textId="77777777" w:rsidR="00336FB3" w:rsidRPr="00FA0579" w:rsidRDefault="00336FB3" w:rsidP="00336FB3">
            <w:pPr>
              <w:spacing w:before="60" w:after="60"/>
              <w:jc w:val="both"/>
              <w:rPr>
                <w:ins w:id="9342" w:author="Author"/>
                <w:rFonts w:ascii="Arial" w:hAnsi="Arial" w:cs="Arial"/>
                <w:sz w:val="20"/>
                <w:szCs w:val="20"/>
                <w:lang w:eastAsia="en-US"/>
                <w:rPrChange w:id="9343" w:author="Author">
                  <w:rPr>
                    <w:ins w:id="9344" w:author="Author"/>
                    <w:rFonts w:ascii="Arial" w:hAnsi="Arial" w:cs="Arial"/>
                    <w:sz w:val="20"/>
                    <w:szCs w:val="20"/>
                    <w:highlight w:val="magenta"/>
                    <w:lang w:eastAsia="en-US"/>
                  </w:rPr>
                </w:rPrChange>
              </w:rPr>
            </w:pPr>
            <w:ins w:id="9345" w:author="Author">
              <w:r w:rsidRPr="00FA0579">
                <w:rPr>
                  <w:rFonts w:ascii="Arial" w:hAnsi="Arial" w:cs="Arial"/>
                  <w:sz w:val="20"/>
                  <w:szCs w:val="20"/>
                  <w:lang w:eastAsia="en-US"/>
                  <w:rPrChange w:id="9346" w:author="Author">
                    <w:rPr>
                      <w:rFonts w:ascii="Arial" w:hAnsi="Arial" w:cs="Arial"/>
                      <w:sz w:val="20"/>
                      <w:szCs w:val="20"/>
                      <w:highlight w:val="magenta"/>
                      <w:lang w:eastAsia="en-US"/>
                    </w:rPr>
                  </w:rPrChange>
                </w:rPr>
                <w:t xml:space="preserve">Raingarden </w:t>
              </w:r>
              <w:r w:rsidRPr="00FA0579">
                <w:rPr>
                  <w:rFonts w:ascii="Arial" w:hAnsi="Arial" w:cs="Arial"/>
                  <w:sz w:val="20"/>
                  <w:szCs w:val="20"/>
                  <w:lang w:eastAsia="en-US"/>
                  <w:rPrChange w:id="9347" w:author="Author">
                    <w:rPr>
                      <w:rFonts w:ascii="Arial" w:hAnsi="Arial" w:cs="Arial"/>
                      <w:sz w:val="20"/>
                      <w:szCs w:val="20"/>
                      <w:highlight w:val="magenta"/>
                      <w:lang w:eastAsia="en-US"/>
                    </w:rPr>
                  </w:rPrChange>
                </w:rPr>
                <w:br/>
                <w:t xml:space="preserve">(Catchment area </w:t>
              </w:r>
              <w:r w:rsidRPr="00FA0579">
                <w:rPr>
                  <w:rFonts w:ascii="Arial" w:hAnsi="Arial" w:cs="Arial"/>
                  <w:sz w:val="20"/>
                  <w:szCs w:val="20"/>
                  <w:lang w:eastAsia="en-US"/>
                  <w:rPrChange w:id="9348" w:author="Author">
                    <w:rPr>
                      <w:rFonts w:ascii="Arial" w:hAnsi="Arial" w:cs="Arial"/>
                      <w:sz w:val="20"/>
                      <w:szCs w:val="20"/>
                      <w:highlight w:val="magenta"/>
                      <w:lang w:eastAsia="en-US"/>
                    </w:rPr>
                  </w:rPrChange>
                </w:rPr>
                <w:br/>
                <w:t>&lt; 0.5ha)</w:t>
              </w:r>
            </w:ins>
          </w:p>
        </w:tc>
        <w:tc>
          <w:tcPr>
            <w:tcW w:w="367" w:type="pct"/>
            <w:shd w:val="clear" w:color="auto" w:fill="auto"/>
          </w:tcPr>
          <w:p w14:paraId="72F0A0FB" w14:textId="77777777" w:rsidR="00336FB3" w:rsidRPr="00FA0579" w:rsidRDefault="00336FB3" w:rsidP="00336FB3">
            <w:pPr>
              <w:spacing w:before="60" w:after="60"/>
              <w:jc w:val="center"/>
              <w:rPr>
                <w:ins w:id="9349" w:author="Author"/>
                <w:rFonts w:ascii="Arial" w:hAnsi="Arial" w:cs="Arial"/>
                <w:sz w:val="20"/>
                <w:szCs w:val="20"/>
                <w:lang w:eastAsia="en-US"/>
                <w:rPrChange w:id="9350" w:author="Author">
                  <w:rPr>
                    <w:ins w:id="9351" w:author="Author"/>
                    <w:rFonts w:ascii="Arial" w:hAnsi="Arial" w:cs="Arial"/>
                    <w:sz w:val="20"/>
                    <w:szCs w:val="20"/>
                    <w:highlight w:val="magenta"/>
                    <w:lang w:eastAsia="en-US"/>
                  </w:rPr>
                </w:rPrChange>
              </w:rPr>
            </w:pPr>
            <w:ins w:id="9352" w:author="Author">
              <w:r w:rsidRPr="00FA0579">
                <w:rPr>
                  <w:rFonts w:ascii="Wingdings 2" w:eastAsia="Wingdings 2" w:hAnsi="Wingdings 2" w:cs="Wingdings 2"/>
                  <w:sz w:val="20"/>
                  <w:szCs w:val="20"/>
                  <w:lang w:eastAsia="en-US"/>
                  <w:rPrChange w:id="9353" w:author="Author">
                    <w:rPr>
                      <w:rFonts w:ascii="Wingdings 2" w:eastAsia="Wingdings 2" w:hAnsi="Wingdings 2" w:cs="Wingdings 2"/>
                      <w:sz w:val="20"/>
                      <w:szCs w:val="20"/>
                      <w:highlight w:val="magenta"/>
                      <w:lang w:eastAsia="en-US"/>
                    </w:rPr>
                  </w:rPrChange>
                </w:rPr>
                <w:t>P</w:t>
              </w:r>
            </w:ins>
          </w:p>
        </w:tc>
        <w:tc>
          <w:tcPr>
            <w:tcW w:w="367" w:type="pct"/>
            <w:shd w:val="clear" w:color="auto" w:fill="auto"/>
          </w:tcPr>
          <w:p w14:paraId="145CC196" w14:textId="77777777" w:rsidR="00336FB3" w:rsidRPr="00FA0579" w:rsidRDefault="00336FB3" w:rsidP="00336FB3">
            <w:pPr>
              <w:spacing w:before="60" w:after="60"/>
              <w:jc w:val="center"/>
              <w:rPr>
                <w:ins w:id="9354" w:author="Author"/>
                <w:rFonts w:ascii="Arial" w:hAnsi="Arial" w:cs="Arial"/>
                <w:sz w:val="20"/>
                <w:szCs w:val="20"/>
                <w:lang w:eastAsia="en-US"/>
                <w:rPrChange w:id="9355" w:author="Author">
                  <w:rPr>
                    <w:ins w:id="9356" w:author="Author"/>
                    <w:rFonts w:ascii="Arial" w:hAnsi="Arial" w:cs="Arial"/>
                    <w:sz w:val="20"/>
                    <w:szCs w:val="20"/>
                    <w:highlight w:val="magenta"/>
                    <w:lang w:eastAsia="en-US"/>
                  </w:rPr>
                </w:rPrChange>
              </w:rPr>
            </w:pPr>
            <w:ins w:id="9357" w:author="Author">
              <w:r w:rsidRPr="00FA0579">
                <w:rPr>
                  <w:rFonts w:ascii="Wingdings 2" w:eastAsia="Wingdings 2" w:hAnsi="Wingdings 2" w:cs="Wingdings 2"/>
                  <w:sz w:val="20"/>
                  <w:szCs w:val="20"/>
                  <w:lang w:eastAsia="en-US"/>
                  <w:rPrChange w:id="9358" w:author="Author">
                    <w:rPr>
                      <w:rFonts w:ascii="Wingdings 2" w:eastAsia="Wingdings 2" w:hAnsi="Wingdings 2" w:cs="Wingdings 2"/>
                      <w:sz w:val="20"/>
                      <w:szCs w:val="20"/>
                      <w:highlight w:val="magenta"/>
                      <w:lang w:eastAsia="en-US"/>
                    </w:rPr>
                  </w:rPrChange>
                </w:rPr>
                <w:t>P</w:t>
              </w:r>
            </w:ins>
          </w:p>
        </w:tc>
        <w:tc>
          <w:tcPr>
            <w:tcW w:w="367" w:type="pct"/>
            <w:shd w:val="clear" w:color="auto" w:fill="auto"/>
          </w:tcPr>
          <w:p w14:paraId="457B4978" w14:textId="77777777" w:rsidR="00336FB3" w:rsidRPr="00FA0579" w:rsidRDefault="00336FB3" w:rsidP="00336FB3">
            <w:pPr>
              <w:spacing w:before="60" w:after="60"/>
              <w:jc w:val="center"/>
              <w:rPr>
                <w:ins w:id="9359" w:author="Author"/>
                <w:rFonts w:ascii="Arial" w:hAnsi="Arial" w:cs="Arial"/>
                <w:sz w:val="20"/>
                <w:szCs w:val="20"/>
                <w:lang w:eastAsia="en-US"/>
                <w:rPrChange w:id="9360" w:author="Author">
                  <w:rPr>
                    <w:ins w:id="9361" w:author="Author"/>
                    <w:rFonts w:ascii="Arial" w:hAnsi="Arial" w:cs="Arial"/>
                    <w:sz w:val="20"/>
                    <w:szCs w:val="20"/>
                    <w:highlight w:val="magenta"/>
                    <w:lang w:eastAsia="en-US"/>
                  </w:rPr>
                </w:rPrChange>
              </w:rPr>
            </w:pPr>
            <w:ins w:id="9362" w:author="Author">
              <w:r w:rsidRPr="00FA0579">
                <w:rPr>
                  <w:rFonts w:ascii="Wingdings 2" w:eastAsia="Wingdings 2" w:hAnsi="Wingdings 2" w:cs="Wingdings 2"/>
                  <w:sz w:val="20"/>
                  <w:szCs w:val="20"/>
                  <w:lang w:eastAsia="en-US"/>
                  <w:rPrChange w:id="9363" w:author="Author">
                    <w:rPr>
                      <w:rFonts w:ascii="Wingdings 2" w:eastAsia="Wingdings 2" w:hAnsi="Wingdings 2" w:cs="Wingdings 2"/>
                      <w:sz w:val="20"/>
                      <w:szCs w:val="20"/>
                      <w:highlight w:val="magenta"/>
                      <w:lang w:eastAsia="en-US"/>
                    </w:rPr>
                  </w:rPrChange>
                </w:rPr>
                <w:t>P</w:t>
              </w:r>
            </w:ins>
          </w:p>
        </w:tc>
        <w:tc>
          <w:tcPr>
            <w:tcW w:w="3127" w:type="pct"/>
            <w:shd w:val="clear" w:color="auto" w:fill="auto"/>
          </w:tcPr>
          <w:p w14:paraId="25BE605B" w14:textId="77777777" w:rsidR="00336FB3" w:rsidRPr="00FA0579" w:rsidRDefault="00336FB3" w:rsidP="00336FB3">
            <w:pPr>
              <w:tabs>
                <w:tab w:val="left" w:pos="304"/>
              </w:tabs>
              <w:spacing w:before="60" w:after="60"/>
              <w:ind w:left="720" w:hanging="360"/>
              <w:rPr>
                <w:ins w:id="9364" w:author="Author"/>
                <w:rFonts w:ascii="Arial" w:eastAsia="Calibri" w:hAnsi="Arial" w:cs="Arial"/>
                <w:sz w:val="20"/>
                <w:szCs w:val="22"/>
                <w:lang w:eastAsia="en-US"/>
                <w:rPrChange w:id="9365" w:author="Author">
                  <w:rPr>
                    <w:ins w:id="9366" w:author="Author"/>
                    <w:rFonts w:ascii="Arial" w:eastAsia="Calibri" w:hAnsi="Arial" w:cs="Arial"/>
                    <w:sz w:val="20"/>
                    <w:szCs w:val="22"/>
                    <w:highlight w:val="magenta"/>
                    <w:lang w:eastAsia="en-US"/>
                  </w:rPr>
                </w:rPrChange>
              </w:rPr>
            </w:pPr>
            <w:ins w:id="9367" w:author="Author">
              <w:r w:rsidRPr="00FA0579">
                <w:rPr>
                  <w:rFonts w:ascii="Arial" w:eastAsia="Calibri" w:hAnsi="Arial" w:cs="Arial"/>
                  <w:sz w:val="20"/>
                  <w:szCs w:val="22"/>
                  <w:lang w:eastAsia="en-US"/>
                  <w:rPrChange w:id="9368" w:author="Author">
                    <w:rPr>
                      <w:rFonts w:ascii="Arial" w:eastAsia="Calibri" w:hAnsi="Arial" w:cs="Arial"/>
                      <w:sz w:val="20"/>
                      <w:szCs w:val="22"/>
                      <w:highlight w:val="magenta"/>
                      <w:lang w:eastAsia="en-US"/>
                    </w:rPr>
                  </w:rPrChange>
                </w:rPr>
                <w:t>Suitable location (able to be constructed offline to avoid peak flows, no significant topographical constraints, can physically fit in the space available including batters).</w:t>
              </w:r>
            </w:ins>
          </w:p>
          <w:p w14:paraId="13833BC8" w14:textId="77777777" w:rsidR="00336FB3" w:rsidRPr="00FA0579" w:rsidRDefault="00336FB3" w:rsidP="00336FB3">
            <w:pPr>
              <w:tabs>
                <w:tab w:val="left" w:pos="304"/>
              </w:tabs>
              <w:spacing w:before="60" w:after="60"/>
              <w:ind w:left="720" w:hanging="360"/>
              <w:rPr>
                <w:ins w:id="9369" w:author="Author"/>
                <w:rFonts w:ascii="Arial" w:eastAsia="Calibri" w:hAnsi="Arial" w:cs="Arial"/>
                <w:sz w:val="20"/>
                <w:szCs w:val="22"/>
                <w:lang w:eastAsia="en-US"/>
                <w:rPrChange w:id="9370" w:author="Author">
                  <w:rPr>
                    <w:ins w:id="9371" w:author="Author"/>
                    <w:rFonts w:ascii="Arial" w:eastAsia="Calibri" w:hAnsi="Arial" w:cs="Arial"/>
                    <w:sz w:val="20"/>
                    <w:szCs w:val="22"/>
                    <w:highlight w:val="magenta"/>
                    <w:lang w:eastAsia="en-US"/>
                  </w:rPr>
                </w:rPrChange>
              </w:rPr>
            </w:pPr>
            <w:ins w:id="9372" w:author="Author">
              <w:r w:rsidRPr="00FA0579">
                <w:rPr>
                  <w:rFonts w:ascii="Arial" w:eastAsia="Calibri" w:hAnsi="Arial" w:cs="Arial"/>
                  <w:sz w:val="20"/>
                  <w:szCs w:val="22"/>
                  <w:lang w:eastAsia="en-US"/>
                  <w:rPrChange w:id="9373" w:author="Author">
                    <w:rPr>
                      <w:rFonts w:ascii="Arial" w:eastAsia="Calibri" w:hAnsi="Arial" w:cs="Arial"/>
                      <w:sz w:val="20"/>
                      <w:szCs w:val="22"/>
                      <w:highlight w:val="magenta"/>
                      <w:lang w:eastAsia="en-US"/>
                    </w:rPr>
                  </w:rPrChange>
                </w:rPr>
                <w:t>Space for pre-treatment if catchment has a high sediment load.</w:t>
              </w:r>
            </w:ins>
          </w:p>
          <w:p w14:paraId="2C992E64" w14:textId="77777777" w:rsidR="00336FB3" w:rsidRPr="00FA0579" w:rsidRDefault="00336FB3" w:rsidP="00336FB3">
            <w:pPr>
              <w:tabs>
                <w:tab w:val="left" w:pos="304"/>
              </w:tabs>
              <w:spacing w:before="60" w:after="60"/>
              <w:ind w:left="720" w:hanging="360"/>
              <w:rPr>
                <w:ins w:id="9374" w:author="Author"/>
                <w:rFonts w:ascii="Arial" w:eastAsia="Calibri" w:hAnsi="Arial" w:cs="Arial"/>
                <w:sz w:val="20"/>
                <w:szCs w:val="22"/>
                <w:lang w:eastAsia="en-US"/>
                <w:rPrChange w:id="9375" w:author="Author">
                  <w:rPr>
                    <w:ins w:id="9376" w:author="Author"/>
                    <w:rFonts w:ascii="Arial" w:eastAsia="Calibri" w:hAnsi="Arial" w:cs="Arial"/>
                    <w:sz w:val="20"/>
                    <w:szCs w:val="22"/>
                    <w:highlight w:val="magenta"/>
                    <w:lang w:eastAsia="en-US"/>
                  </w:rPr>
                </w:rPrChange>
              </w:rPr>
            </w:pPr>
            <w:ins w:id="9377" w:author="Author">
              <w:r w:rsidRPr="00FA0579">
                <w:rPr>
                  <w:rFonts w:ascii="Arial" w:eastAsia="Calibri" w:hAnsi="Arial" w:cs="Arial"/>
                  <w:sz w:val="20"/>
                  <w:szCs w:val="22"/>
                  <w:lang w:eastAsia="en-US"/>
                  <w:rPrChange w:id="9378" w:author="Author">
                    <w:rPr>
                      <w:rFonts w:ascii="Arial" w:eastAsia="Calibri" w:hAnsi="Arial" w:cs="Arial"/>
                      <w:sz w:val="20"/>
                      <w:szCs w:val="22"/>
                      <w:highlight w:val="magenta"/>
                      <w:lang w:eastAsia="en-US"/>
                    </w:rPr>
                  </w:rPrChange>
                </w:rPr>
                <w:t>Includes impermeable liner when in proximity to roads/structures or as part of stormwater harvesting scheme.</w:t>
              </w:r>
            </w:ins>
          </w:p>
          <w:p w14:paraId="0B9577CA" w14:textId="77777777" w:rsidR="00336FB3" w:rsidRPr="00FA0579" w:rsidRDefault="00336FB3" w:rsidP="00336FB3">
            <w:pPr>
              <w:tabs>
                <w:tab w:val="left" w:pos="304"/>
              </w:tabs>
              <w:spacing w:before="60" w:after="60"/>
              <w:ind w:left="720" w:hanging="360"/>
              <w:rPr>
                <w:ins w:id="9379" w:author="Author"/>
                <w:rFonts w:ascii="Arial" w:eastAsia="Calibri" w:hAnsi="Arial" w:cs="Arial"/>
                <w:sz w:val="20"/>
                <w:szCs w:val="22"/>
                <w:lang w:eastAsia="en-US"/>
                <w:rPrChange w:id="9380" w:author="Author">
                  <w:rPr>
                    <w:ins w:id="9381" w:author="Author"/>
                    <w:rFonts w:ascii="Arial" w:eastAsia="Calibri" w:hAnsi="Arial" w:cs="Arial"/>
                    <w:sz w:val="20"/>
                    <w:szCs w:val="22"/>
                    <w:highlight w:val="magenta"/>
                    <w:lang w:eastAsia="en-US"/>
                  </w:rPr>
                </w:rPrChange>
              </w:rPr>
            </w:pPr>
            <w:ins w:id="9382" w:author="Author">
              <w:r w:rsidRPr="00FA0579">
                <w:rPr>
                  <w:rFonts w:ascii="Arial" w:eastAsia="Calibri" w:hAnsi="Arial" w:cs="Arial"/>
                  <w:sz w:val="20"/>
                  <w:szCs w:val="22"/>
                  <w:lang w:eastAsia="en-US"/>
                  <w:rPrChange w:id="9383" w:author="Author">
                    <w:rPr>
                      <w:rFonts w:ascii="Arial" w:eastAsia="Calibri" w:hAnsi="Arial" w:cs="Arial"/>
                      <w:sz w:val="20"/>
                      <w:szCs w:val="22"/>
                      <w:highlight w:val="magenta"/>
                      <w:lang w:eastAsia="en-US"/>
                    </w:rPr>
                  </w:rPrChange>
                </w:rPr>
                <w:t>May include internal storage volume beneath outlet to provide water reservoir between rainfall events (support retention)</w:t>
              </w:r>
            </w:ins>
          </w:p>
          <w:p w14:paraId="00214279" w14:textId="77777777" w:rsidR="00336FB3" w:rsidRPr="00FA0579" w:rsidRDefault="00336FB3" w:rsidP="00336FB3">
            <w:pPr>
              <w:tabs>
                <w:tab w:val="left" w:pos="304"/>
              </w:tabs>
              <w:spacing w:before="60" w:after="60"/>
              <w:ind w:left="720" w:hanging="360"/>
              <w:rPr>
                <w:ins w:id="9384" w:author="Author"/>
                <w:rFonts w:ascii="Arial" w:eastAsia="Calibri" w:hAnsi="Arial" w:cs="Arial"/>
                <w:sz w:val="20"/>
                <w:szCs w:val="22"/>
                <w:lang w:eastAsia="en-US"/>
                <w:rPrChange w:id="9385" w:author="Author">
                  <w:rPr>
                    <w:ins w:id="9386" w:author="Author"/>
                    <w:rFonts w:ascii="Arial" w:eastAsia="Calibri" w:hAnsi="Arial" w:cs="Arial"/>
                    <w:sz w:val="20"/>
                    <w:szCs w:val="22"/>
                    <w:highlight w:val="magenta"/>
                    <w:lang w:eastAsia="en-US"/>
                  </w:rPr>
                </w:rPrChange>
              </w:rPr>
            </w:pPr>
            <w:ins w:id="9387" w:author="Author">
              <w:r w:rsidRPr="00FA0579">
                <w:rPr>
                  <w:rFonts w:ascii="Arial" w:eastAsia="Calibri" w:hAnsi="Arial" w:cs="Arial"/>
                  <w:sz w:val="20"/>
                  <w:szCs w:val="22"/>
                  <w:lang w:eastAsia="en-US"/>
                  <w:rPrChange w:id="9388" w:author="Author">
                    <w:rPr>
                      <w:rFonts w:ascii="Arial" w:eastAsia="Calibri" w:hAnsi="Arial" w:cs="Arial"/>
                      <w:sz w:val="20"/>
                      <w:szCs w:val="22"/>
                      <w:highlight w:val="magenta"/>
                      <w:lang w:eastAsia="en-US"/>
                    </w:rPr>
                  </w:rPrChange>
                </w:rPr>
                <w:t>Access for maintenance can be provided.</w:t>
              </w:r>
            </w:ins>
          </w:p>
        </w:tc>
      </w:tr>
      <w:tr w:rsidR="00336FB3" w:rsidRPr="00392F93" w14:paraId="63E48625" w14:textId="77777777" w:rsidTr="05DF89FF">
        <w:trPr>
          <w:ins w:id="9389" w:author="Author"/>
        </w:trPr>
        <w:tc>
          <w:tcPr>
            <w:tcW w:w="772" w:type="pct"/>
            <w:shd w:val="clear" w:color="auto" w:fill="auto"/>
          </w:tcPr>
          <w:p w14:paraId="6FF65949" w14:textId="77777777" w:rsidR="00336FB3" w:rsidRPr="00FA0579" w:rsidRDefault="00336FB3" w:rsidP="00336FB3">
            <w:pPr>
              <w:spacing w:before="60" w:after="60"/>
              <w:jc w:val="both"/>
              <w:rPr>
                <w:ins w:id="9390" w:author="Author"/>
                <w:rFonts w:ascii="Arial" w:hAnsi="Arial" w:cs="Arial"/>
                <w:sz w:val="20"/>
                <w:szCs w:val="20"/>
                <w:lang w:eastAsia="en-US"/>
                <w:rPrChange w:id="9391" w:author="Author">
                  <w:rPr>
                    <w:ins w:id="9392" w:author="Author"/>
                    <w:rFonts w:ascii="Arial" w:hAnsi="Arial" w:cs="Arial"/>
                    <w:sz w:val="20"/>
                    <w:szCs w:val="20"/>
                    <w:highlight w:val="magenta"/>
                    <w:lang w:eastAsia="en-US"/>
                  </w:rPr>
                </w:rPrChange>
              </w:rPr>
            </w:pPr>
            <w:ins w:id="9393" w:author="Author">
              <w:r w:rsidRPr="00FA0579">
                <w:rPr>
                  <w:rFonts w:ascii="Arial" w:hAnsi="Arial" w:cs="Arial"/>
                  <w:sz w:val="20"/>
                  <w:szCs w:val="20"/>
                  <w:lang w:eastAsia="en-US"/>
                  <w:rPrChange w:id="9394" w:author="Author">
                    <w:rPr>
                      <w:rFonts w:ascii="Arial" w:hAnsi="Arial" w:cs="Arial"/>
                      <w:sz w:val="20"/>
                      <w:szCs w:val="20"/>
                      <w:highlight w:val="magenta"/>
                      <w:lang w:eastAsia="en-US"/>
                    </w:rPr>
                  </w:rPrChange>
                </w:rPr>
                <w:t xml:space="preserve">Proprietary Gross Pollutant Trap with underground storage tank. </w:t>
              </w:r>
            </w:ins>
          </w:p>
        </w:tc>
        <w:tc>
          <w:tcPr>
            <w:tcW w:w="367" w:type="pct"/>
            <w:shd w:val="clear" w:color="auto" w:fill="auto"/>
          </w:tcPr>
          <w:p w14:paraId="58CC44CE" w14:textId="77777777" w:rsidR="00336FB3" w:rsidRPr="00FA0579" w:rsidRDefault="00336FB3" w:rsidP="00336FB3">
            <w:pPr>
              <w:spacing w:before="60" w:after="60"/>
              <w:jc w:val="center"/>
              <w:rPr>
                <w:ins w:id="9395" w:author="Author"/>
                <w:rFonts w:ascii="Arial" w:hAnsi="Arial" w:cs="Arial"/>
                <w:sz w:val="20"/>
                <w:szCs w:val="20"/>
                <w:lang w:eastAsia="en-US"/>
                <w:rPrChange w:id="9396" w:author="Author">
                  <w:rPr>
                    <w:ins w:id="9397" w:author="Author"/>
                    <w:rFonts w:ascii="Arial" w:hAnsi="Arial" w:cs="Arial"/>
                    <w:sz w:val="20"/>
                    <w:szCs w:val="20"/>
                    <w:highlight w:val="magenta"/>
                    <w:lang w:eastAsia="en-US"/>
                  </w:rPr>
                </w:rPrChange>
              </w:rPr>
            </w:pPr>
          </w:p>
        </w:tc>
        <w:tc>
          <w:tcPr>
            <w:tcW w:w="367" w:type="pct"/>
            <w:shd w:val="clear" w:color="auto" w:fill="auto"/>
          </w:tcPr>
          <w:p w14:paraId="2F78657C" w14:textId="77777777" w:rsidR="00336FB3" w:rsidRPr="00FA0579" w:rsidRDefault="00336FB3" w:rsidP="00336FB3">
            <w:pPr>
              <w:spacing w:before="60" w:after="60"/>
              <w:jc w:val="center"/>
              <w:rPr>
                <w:ins w:id="9398" w:author="Author"/>
                <w:rFonts w:ascii="Arial" w:hAnsi="Arial" w:cs="Arial"/>
                <w:sz w:val="20"/>
                <w:szCs w:val="20"/>
                <w:lang w:eastAsia="en-US"/>
                <w:rPrChange w:id="9399" w:author="Author">
                  <w:rPr>
                    <w:ins w:id="9400" w:author="Author"/>
                    <w:rFonts w:ascii="Arial" w:hAnsi="Arial" w:cs="Arial"/>
                    <w:sz w:val="20"/>
                    <w:szCs w:val="20"/>
                    <w:highlight w:val="magenta"/>
                    <w:lang w:eastAsia="en-US"/>
                  </w:rPr>
                </w:rPrChange>
              </w:rPr>
            </w:pPr>
            <w:ins w:id="9401" w:author="Author">
              <w:r w:rsidRPr="00FA0579">
                <w:rPr>
                  <w:rFonts w:ascii="Wingdings 2" w:eastAsia="Wingdings 2" w:hAnsi="Wingdings 2" w:cs="Wingdings 2"/>
                  <w:sz w:val="20"/>
                  <w:szCs w:val="20"/>
                  <w:lang w:eastAsia="en-US"/>
                  <w:rPrChange w:id="9402" w:author="Author">
                    <w:rPr>
                      <w:rFonts w:ascii="Wingdings 2" w:eastAsia="Wingdings 2" w:hAnsi="Wingdings 2" w:cs="Wingdings 2"/>
                      <w:sz w:val="20"/>
                      <w:szCs w:val="20"/>
                      <w:highlight w:val="magenta"/>
                      <w:lang w:eastAsia="en-US"/>
                    </w:rPr>
                  </w:rPrChange>
                </w:rPr>
                <w:t>P</w:t>
              </w:r>
            </w:ins>
          </w:p>
        </w:tc>
        <w:tc>
          <w:tcPr>
            <w:tcW w:w="367" w:type="pct"/>
            <w:shd w:val="clear" w:color="auto" w:fill="auto"/>
          </w:tcPr>
          <w:p w14:paraId="38DA06EF" w14:textId="77777777" w:rsidR="00336FB3" w:rsidRPr="00FA0579" w:rsidRDefault="00336FB3" w:rsidP="00336FB3">
            <w:pPr>
              <w:spacing w:before="60" w:after="60"/>
              <w:jc w:val="center"/>
              <w:rPr>
                <w:ins w:id="9403" w:author="Author"/>
                <w:rFonts w:ascii="Arial" w:hAnsi="Arial" w:cs="Arial"/>
                <w:sz w:val="20"/>
                <w:szCs w:val="20"/>
                <w:lang w:eastAsia="en-US"/>
                <w:rPrChange w:id="9404" w:author="Author">
                  <w:rPr>
                    <w:ins w:id="9405" w:author="Author"/>
                    <w:rFonts w:ascii="Arial" w:hAnsi="Arial" w:cs="Arial"/>
                    <w:sz w:val="20"/>
                    <w:szCs w:val="20"/>
                    <w:highlight w:val="magenta"/>
                    <w:lang w:eastAsia="en-US"/>
                  </w:rPr>
                </w:rPrChange>
              </w:rPr>
            </w:pPr>
            <w:ins w:id="9406" w:author="Author">
              <w:r w:rsidRPr="00FA0579">
                <w:rPr>
                  <w:rFonts w:ascii="Wingdings 2" w:eastAsia="Wingdings 2" w:hAnsi="Wingdings 2" w:cs="Wingdings 2"/>
                  <w:sz w:val="20"/>
                  <w:szCs w:val="20"/>
                  <w:lang w:eastAsia="en-US"/>
                  <w:rPrChange w:id="9407" w:author="Author">
                    <w:rPr>
                      <w:rFonts w:ascii="Wingdings 2" w:eastAsia="Wingdings 2" w:hAnsi="Wingdings 2" w:cs="Wingdings 2"/>
                      <w:sz w:val="20"/>
                      <w:szCs w:val="20"/>
                      <w:highlight w:val="magenta"/>
                      <w:lang w:eastAsia="en-US"/>
                    </w:rPr>
                  </w:rPrChange>
                </w:rPr>
                <w:t>P</w:t>
              </w:r>
            </w:ins>
          </w:p>
        </w:tc>
        <w:tc>
          <w:tcPr>
            <w:tcW w:w="3127" w:type="pct"/>
            <w:shd w:val="clear" w:color="auto" w:fill="auto"/>
          </w:tcPr>
          <w:p w14:paraId="1F48E434" w14:textId="77777777" w:rsidR="00336FB3" w:rsidRPr="00FA0579" w:rsidRDefault="00336FB3" w:rsidP="00336FB3">
            <w:pPr>
              <w:tabs>
                <w:tab w:val="left" w:pos="304"/>
              </w:tabs>
              <w:spacing w:before="60" w:after="60"/>
              <w:ind w:left="720" w:hanging="360"/>
              <w:rPr>
                <w:ins w:id="9408" w:author="Author"/>
                <w:rFonts w:ascii="Arial" w:eastAsia="Calibri" w:hAnsi="Arial" w:cs="Arial"/>
                <w:sz w:val="20"/>
                <w:szCs w:val="22"/>
                <w:lang w:eastAsia="en-US"/>
                <w:rPrChange w:id="9409" w:author="Author">
                  <w:rPr>
                    <w:ins w:id="9410" w:author="Author"/>
                    <w:rFonts w:ascii="Arial" w:eastAsia="Calibri" w:hAnsi="Arial" w:cs="Arial"/>
                    <w:sz w:val="20"/>
                    <w:szCs w:val="22"/>
                    <w:highlight w:val="magenta"/>
                    <w:lang w:eastAsia="en-US"/>
                  </w:rPr>
                </w:rPrChange>
              </w:rPr>
            </w:pPr>
            <w:ins w:id="9411" w:author="Author">
              <w:r w:rsidRPr="00FA0579">
                <w:rPr>
                  <w:rFonts w:ascii="Arial" w:eastAsia="Calibri" w:hAnsi="Arial" w:cs="Arial"/>
                  <w:sz w:val="20"/>
                  <w:szCs w:val="22"/>
                  <w:lang w:eastAsia="en-US"/>
                  <w:rPrChange w:id="9412" w:author="Author">
                    <w:rPr>
                      <w:rFonts w:ascii="Arial" w:eastAsia="Calibri" w:hAnsi="Arial" w:cs="Arial"/>
                      <w:sz w:val="20"/>
                      <w:szCs w:val="22"/>
                      <w:highlight w:val="magenta"/>
                      <w:lang w:eastAsia="en-US"/>
                    </w:rPr>
                  </w:rPrChange>
                </w:rPr>
                <w:t>Suitable location within the road corridor (free of services, exfiltration (where relevant) won’t compromise structural performance of pavements.).</w:t>
              </w:r>
            </w:ins>
          </w:p>
          <w:p w14:paraId="4A676F83" w14:textId="77777777" w:rsidR="00336FB3" w:rsidRPr="00FA0579" w:rsidRDefault="00336FB3" w:rsidP="00336FB3">
            <w:pPr>
              <w:tabs>
                <w:tab w:val="left" w:pos="304"/>
              </w:tabs>
              <w:spacing w:before="60" w:after="60"/>
              <w:ind w:left="720" w:hanging="360"/>
              <w:rPr>
                <w:ins w:id="9413" w:author="Author"/>
                <w:rFonts w:ascii="Arial" w:eastAsia="Calibri" w:hAnsi="Arial" w:cs="Arial"/>
                <w:sz w:val="20"/>
                <w:szCs w:val="22"/>
                <w:lang w:eastAsia="en-US"/>
                <w:rPrChange w:id="9414" w:author="Author">
                  <w:rPr>
                    <w:ins w:id="9415" w:author="Author"/>
                    <w:rFonts w:ascii="Arial" w:eastAsia="Calibri" w:hAnsi="Arial" w:cs="Arial"/>
                    <w:sz w:val="20"/>
                    <w:szCs w:val="22"/>
                    <w:highlight w:val="magenta"/>
                    <w:lang w:eastAsia="en-US"/>
                  </w:rPr>
                </w:rPrChange>
              </w:rPr>
            </w:pPr>
            <w:ins w:id="9416" w:author="Author">
              <w:r w:rsidRPr="00FA0579">
                <w:rPr>
                  <w:rFonts w:ascii="Arial" w:eastAsia="Calibri" w:hAnsi="Arial" w:cs="Arial"/>
                  <w:sz w:val="20"/>
                  <w:szCs w:val="22"/>
                  <w:lang w:eastAsia="en-US"/>
                  <w:rPrChange w:id="9417" w:author="Author">
                    <w:rPr>
                      <w:rFonts w:ascii="Arial" w:eastAsia="Calibri" w:hAnsi="Arial" w:cs="Arial"/>
                      <w:sz w:val="20"/>
                      <w:szCs w:val="22"/>
                      <w:highlight w:val="magenta"/>
                      <w:lang w:eastAsia="en-US"/>
                    </w:rPr>
                  </w:rPrChange>
                </w:rPr>
                <w:t>Safe and practical access for cleanout and maintenance is provided.</w:t>
              </w:r>
            </w:ins>
          </w:p>
          <w:p w14:paraId="7D2DDF82" w14:textId="77777777" w:rsidR="00336FB3" w:rsidRPr="00FA0579" w:rsidRDefault="00336FB3" w:rsidP="00336FB3">
            <w:pPr>
              <w:tabs>
                <w:tab w:val="left" w:pos="304"/>
              </w:tabs>
              <w:spacing w:before="60" w:after="60"/>
              <w:ind w:left="720" w:hanging="360"/>
              <w:rPr>
                <w:ins w:id="9418" w:author="Author"/>
                <w:rFonts w:ascii="Arial" w:eastAsia="Calibri" w:hAnsi="Arial" w:cs="Arial"/>
                <w:sz w:val="20"/>
                <w:szCs w:val="22"/>
                <w:lang w:eastAsia="en-US"/>
                <w:rPrChange w:id="9419" w:author="Author">
                  <w:rPr>
                    <w:ins w:id="9420" w:author="Author"/>
                    <w:rFonts w:ascii="Arial" w:eastAsia="Calibri" w:hAnsi="Arial" w:cs="Arial"/>
                    <w:sz w:val="20"/>
                    <w:szCs w:val="22"/>
                    <w:highlight w:val="magenta"/>
                    <w:lang w:eastAsia="en-US"/>
                  </w:rPr>
                </w:rPrChange>
              </w:rPr>
            </w:pPr>
            <w:ins w:id="9421" w:author="Author">
              <w:r w:rsidRPr="00FA0579">
                <w:rPr>
                  <w:rFonts w:ascii="Arial" w:eastAsia="Calibri" w:hAnsi="Arial" w:cs="Arial"/>
                  <w:sz w:val="20"/>
                  <w:szCs w:val="22"/>
                  <w:lang w:eastAsia="en-US"/>
                  <w:rPrChange w:id="9422" w:author="Author">
                    <w:rPr>
                      <w:rFonts w:ascii="Arial" w:eastAsia="Calibri" w:hAnsi="Arial" w:cs="Arial"/>
                      <w:sz w:val="20"/>
                      <w:szCs w:val="22"/>
                      <w:highlight w:val="magenta"/>
                      <w:lang w:eastAsia="en-US"/>
                    </w:rPr>
                  </w:rPrChange>
                </w:rPr>
                <w:t>Designed as pre-treatment in treatment train based on contaminant loadings of particular landuse.</w:t>
              </w:r>
            </w:ins>
          </w:p>
        </w:tc>
      </w:tr>
      <w:tr w:rsidR="00336FB3" w:rsidRPr="00392F93" w14:paraId="2F12241C" w14:textId="77777777" w:rsidTr="05DF89FF">
        <w:trPr>
          <w:ins w:id="9423" w:author="Author"/>
        </w:trPr>
        <w:tc>
          <w:tcPr>
            <w:tcW w:w="772" w:type="pct"/>
            <w:shd w:val="clear" w:color="auto" w:fill="auto"/>
          </w:tcPr>
          <w:p w14:paraId="50FB2676" w14:textId="77777777" w:rsidR="00336FB3" w:rsidRPr="00FA0579" w:rsidRDefault="00336FB3" w:rsidP="00336FB3">
            <w:pPr>
              <w:spacing w:before="60" w:after="60"/>
              <w:jc w:val="both"/>
              <w:rPr>
                <w:ins w:id="9424" w:author="Author"/>
                <w:rFonts w:ascii="Arial" w:hAnsi="Arial" w:cs="Arial"/>
                <w:sz w:val="20"/>
                <w:szCs w:val="20"/>
                <w:lang w:eastAsia="en-US"/>
                <w:rPrChange w:id="9425" w:author="Author">
                  <w:rPr>
                    <w:ins w:id="9426" w:author="Author"/>
                    <w:rFonts w:ascii="Arial" w:hAnsi="Arial" w:cs="Arial"/>
                    <w:sz w:val="20"/>
                    <w:szCs w:val="20"/>
                    <w:highlight w:val="magenta"/>
                    <w:lang w:eastAsia="en-US"/>
                  </w:rPr>
                </w:rPrChange>
              </w:rPr>
            </w:pPr>
            <w:ins w:id="9427" w:author="Author">
              <w:r w:rsidRPr="00FA0579">
                <w:rPr>
                  <w:rFonts w:ascii="Arial" w:hAnsi="Arial" w:cs="Arial"/>
                  <w:sz w:val="20"/>
                  <w:szCs w:val="20"/>
                  <w:lang w:eastAsia="en-US"/>
                  <w:rPrChange w:id="9428" w:author="Author">
                    <w:rPr>
                      <w:rFonts w:ascii="Arial" w:hAnsi="Arial" w:cs="Arial"/>
                      <w:sz w:val="20"/>
                      <w:szCs w:val="20"/>
                      <w:highlight w:val="magenta"/>
                      <w:lang w:eastAsia="en-US"/>
                    </w:rPr>
                  </w:rPrChange>
                </w:rPr>
                <w:t xml:space="preserve">Porous concrete parking bays </w:t>
              </w:r>
            </w:ins>
          </w:p>
        </w:tc>
        <w:tc>
          <w:tcPr>
            <w:tcW w:w="367" w:type="pct"/>
            <w:shd w:val="clear" w:color="auto" w:fill="auto"/>
          </w:tcPr>
          <w:p w14:paraId="4DFF61B8" w14:textId="77777777" w:rsidR="00336FB3" w:rsidRPr="00FA0579" w:rsidRDefault="00336FB3" w:rsidP="00336FB3">
            <w:pPr>
              <w:spacing w:before="60" w:after="60"/>
              <w:jc w:val="center"/>
              <w:rPr>
                <w:ins w:id="9429" w:author="Author"/>
                <w:rFonts w:ascii="Arial" w:hAnsi="Arial" w:cs="Arial"/>
                <w:sz w:val="20"/>
                <w:szCs w:val="20"/>
                <w:lang w:eastAsia="en-US"/>
                <w:rPrChange w:id="9430" w:author="Author">
                  <w:rPr>
                    <w:ins w:id="9431" w:author="Author"/>
                    <w:rFonts w:ascii="Arial" w:hAnsi="Arial" w:cs="Arial"/>
                    <w:sz w:val="20"/>
                    <w:szCs w:val="20"/>
                    <w:highlight w:val="magenta"/>
                    <w:lang w:eastAsia="en-US"/>
                  </w:rPr>
                </w:rPrChange>
              </w:rPr>
            </w:pPr>
            <w:ins w:id="9432" w:author="Author">
              <w:r w:rsidRPr="00FA0579">
                <w:rPr>
                  <w:rFonts w:ascii="Wingdings 2" w:eastAsia="Wingdings 2" w:hAnsi="Wingdings 2" w:cs="Wingdings 2"/>
                  <w:sz w:val="20"/>
                  <w:szCs w:val="20"/>
                  <w:lang w:eastAsia="en-US"/>
                  <w:rPrChange w:id="9433" w:author="Author">
                    <w:rPr>
                      <w:rFonts w:ascii="Wingdings 2" w:eastAsia="Wingdings 2" w:hAnsi="Wingdings 2" w:cs="Wingdings 2"/>
                      <w:sz w:val="20"/>
                      <w:szCs w:val="20"/>
                      <w:highlight w:val="magenta"/>
                      <w:lang w:eastAsia="en-US"/>
                    </w:rPr>
                  </w:rPrChange>
                </w:rPr>
                <w:t>P</w:t>
              </w:r>
            </w:ins>
          </w:p>
        </w:tc>
        <w:tc>
          <w:tcPr>
            <w:tcW w:w="367" w:type="pct"/>
            <w:shd w:val="clear" w:color="auto" w:fill="auto"/>
          </w:tcPr>
          <w:p w14:paraId="5954BC6A" w14:textId="77777777" w:rsidR="00336FB3" w:rsidRPr="00FA0579" w:rsidRDefault="00336FB3" w:rsidP="00336FB3">
            <w:pPr>
              <w:spacing w:before="60" w:after="60"/>
              <w:jc w:val="center"/>
              <w:rPr>
                <w:ins w:id="9434" w:author="Author"/>
                <w:rFonts w:ascii="Arial" w:hAnsi="Arial" w:cs="Arial"/>
                <w:sz w:val="20"/>
                <w:szCs w:val="20"/>
                <w:lang w:eastAsia="en-US"/>
                <w:rPrChange w:id="9435" w:author="Author">
                  <w:rPr>
                    <w:ins w:id="9436" w:author="Author"/>
                    <w:rFonts w:ascii="Arial" w:hAnsi="Arial" w:cs="Arial"/>
                    <w:sz w:val="20"/>
                    <w:szCs w:val="20"/>
                    <w:highlight w:val="magenta"/>
                    <w:lang w:eastAsia="en-US"/>
                  </w:rPr>
                </w:rPrChange>
              </w:rPr>
            </w:pPr>
          </w:p>
        </w:tc>
        <w:tc>
          <w:tcPr>
            <w:tcW w:w="367" w:type="pct"/>
            <w:shd w:val="clear" w:color="auto" w:fill="auto"/>
          </w:tcPr>
          <w:p w14:paraId="22CD0FEB" w14:textId="77777777" w:rsidR="00336FB3" w:rsidRPr="00FA0579" w:rsidRDefault="00336FB3" w:rsidP="00336FB3">
            <w:pPr>
              <w:spacing w:before="60" w:after="60"/>
              <w:jc w:val="center"/>
              <w:rPr>
                <w:ins w:id="9437" w:author="Author"/>
                <w:rFonts w:ascii="Arial" w:hAnsi="Arial" w:cs="Arial"/>
                <w:sz w:val="20"/>
                <w:szCs w:val="20"/>
                <w:lang w:eastAsia="en-US"/>
                <w:rPrChange w:id="9438" w:author="Author">
                  <w:rPr>
                    <w:ins w:id="9439" w:author="Author"/>
                    <w:rFonts w:ascii="Arial" w:hAnsi="Arial" w:cs="Arial"/>
                    <w:sz w:val="20"/>
                    <w:szCs w:val="20"/>
                    <w:highlight w:val="magenta"/>
                    <w:lang w:eastAsia="en-US"/>
                  </w:rPr>
                </w:rPrChange>
              </w:rPr>
            </w:pPr>
            <w:ins w:id="9440" w:author="Author">
              <w:r w:rsidRPr="00FA0579">
                <w:rPr>
                  <w:rFonts w:ascii="Wingdings 2" w:eastAsia="Wingdings 2" w:hAnsi="Wingdings 2" w:cs="Wingdings 2"/>
                  <w:sz w:val="20"/>
                  <w:szCs w:val="20"/>
                  <w:lang w:eastAsia="en-US"/>
                  <w:rPrChange w:id="9441" w:author="Author">
                    <w:rPr>
                      <w:rFonts w:ascii="Wingdings 2" w:eastAsia="Wingdings 2" w:hAnsi="Wingdings 2" w:cs="Wingdings 2"/>
                      <w:sz w:val="20"/>
                      <w:szCs w:val="20"/>
                      <w:highlight w:val="magenta"/>
                      <w:lang w:eastAsia="en-US"/>
                    </w:rPr>
                  </w:rPrChange>
                </w:rPr>
                <w:t>P</w:t>
              </w:r>
            </w:ins>
          </w:p>
        </w:tc>
        <w:tc>
          <w:tcPr>
            <w:tcW w:w="3127" w:type="pct"/>
            <w:shd w:val="clear" w:color="auto" w:fill="auto"/>
          </w:tcPr>
          <w:p w14:paraId="2FE862F1" w14:textId="77777777" w:rsidR="00336FB3" w:rsidRPr="00FA0579" w:rsidRDefault="00336FB3" w:rsidP="00336FB3">
            <w:pPr>
              <w:tabs>
                <w:tab w:val="left" w:pos="304"/>
              </w:tabs>
              <w:spacing w:before="60" w:after="60"/>
              <w:ind w:left="720" w:hanging="360"/>
              <w:rPr>
                <w:ins w:id="9442" w:author="Author"/>
                <w:rFonts w:ascii="Arial" w:eastAsia="Calibri" w:hAnsi="Arial" w:cs="Arial"/>
                <w:sz w:val="20"/>
                <w:szCs w:val="22"/>
                <w:lang w:eastAsia="en-US"/>
                <w:rPrChange w:id="9443" w:author="Author">
                  <w:rPr>
                    <w:ins w:id="9444" w:author="Author"/>
                    <w:rFonts w:ascii="Arial" w:eastAsia="Calibri" w:hAnsi="Arial" w:cs="Arial"/>
                    <w:sz w:val="20"/>
                    <w:szCs w:val="22"/>
                    <w:highlight w:val="magenta"/>
                    <w:lang w:eastAsia="en-US"/>
                  </w:rPr>
                </w:rPrChange>
              </w:rPr>
            </w:pPr>
            <w:ins w:id="9445" w:author="Author">
              <w:r w:rsidRPr="00FA0579">
                <w:rPr>
                  <w:rFonts w:ascii="Arial" w:eastAsia="Calibri" w:hAnsi="Arial" w:cs="Arial"/>
                  <w:sz w:val="20"/>
                  <w:szCs w:val="22"/>
                  <w:lang w:eastAsia="en-US"/>
                  <w:rPrChange w:id="9446" w:author="Author">
                    <w:rPr>
                      <w:rFonts w:ascii="Arial" w:eastAsia="Calibri" w:hAnsi="Arial" w:cs="Arial"/>
                      <w:sz w:val="20"/>
                      <w:szCs w:val="22"/>
                      <w:highlight w:val="magenta"/>
                      <w:lang w:eastAsia="en-US"/>
                    </w:rPr>
                  </w:rPrChange>
                </w:rPr>
                <w:t>Designed to reduce rainfall runoff at source.</w:t>
              </w:r>
            </w:ins>
          </w:p>
          <w:p w14:paraId="012896B7" w14:textId="77777777" w:rsidR="00336FB3" w:rsidRPr="00FA0579" w:rsidRDefault="00336FB3" w:rsidP="00336FB3">
            <w:pPr>
              <w:tabs>
                <w:tab w:val="left" w:pos="304"/>
              </w:tabs>
              <w:spacing w:before="60" w:after="60"/>
              <w:ind w:left="720" w:hanging="360"/>
              <w:rPr>
                <w:ins w:id="9447" w:author="Author"/>
                <w:rFonts w:ascii="Arial" w:eastAsia="Calibri" w:hAnsi="Arial" w:cs="Arial"/>
                <w:sz w:val="20"/>
                <w:szCs w:val="22"/>
                <w:lang w:eastAsia="en-US"/>
                <w:rPrChange w:id="9448" w:author="Author">
                  <w:rPr>
                    <w:ins w:id="9449" w:author="Author"/>
                    <w:rFonts w:ascii="Arial" w:eastAsia="Calibri" w:hAnsi="Arial" w:cs="Arial"/>
                    <w:sz w:val="20"/>
                    <w:szCs w:val="22"/>
                    <w:highlight w:val="magenta"/>
                    <w:lang w:eastAsia="en-US"/>
                  </w:rPr>
                </w:rPrChange>
              </w:rPr>
            </w:pPr>
            <w:ins w:id="9450" w:author="Author">
              <w:r w:rsidRPr="00FA0579">
                <w:rPr>
                  <w:rFonts w:ascii="Arial" w:eastAsia="Calibri" w:hAnsi="Arial" w:cs="Arial"/>
                  <w:sz w:val="20"/>
                  <w:szCs w:val="22"/>
                  <w:lang w:eastAsia="en-US"/>
                  <w:rPrChange w:id="9451" w:author="Author">
                    <w:rPr>
                      <w:rFonts w:ascii="Arial" w:eastAsia="Calibri" w:hAnsi="Arial" w:cs="Arial"/>
                      <w:sz w:val="20"/>
                      <w:szCs w:val="22"/>
                      <w:highlight w:val="magenta"/>
                      <w:lang w:eastAsia="en-US"/>
                    </w:rPr>
                  </w:rPrChange>
                </w:rPr>
                <w:t>Must be supported by geotechnical testing to confirm in-situ saturated hydraulic conductivity.</w:t>
              </w:r>
            </w:ins>
          </w:p>
          <w:p w14:paraId="0D2A91D2" w14:textId="77777777" w:rsidR="00336FB3" w:rsidRPr="00FA0579" w:rsidRDefault="00336FB3" w:rsidP="00336FB3">
            <w:pPr>
              <w:tabs>
                <w:tab w:val="left" w:pos="304"/>
              </w:tabs>
              <w:spacing w:before="60" w:after="60"/>
              <w:ind w:left="720" w:hanging="360"/>
              <w:rPr>
                <w:ins w:id="9452" w:author="Author"/>
                <w:rFonts w:ascii="Arial" w:eastAsia="Calibri" w:hAnsi="Arial" w:cs="Arial"/>
                <w:sz w:val="20"/>
                <w:szCs w:val="22"/>
                <w:lang w:eastAsia="en-US"/>
                <w:rPrChange w:id="9453" w:author="Author">
                  <w:rPr>
                    <w:ins w:id="9454" w:author="Author"/>
                    <w:rFonts w:ascii="Arial" w:eastAsia="Calibri" w:hAnsi="Arial" w:cs="Arial"/>
                    <w:sz w:val="20"/>
                    <w:szCs w:val="22"/>
                    <w:highlight w:val="magenta"/>
                    <w:lang w:eastAsia="en-US"/>
                  </w:rPr>
                </w:rPrChange>
              </w:rPr>
            </w:pPr>
            <w:ins w:id="9455" w:author="Author">
              <w:r w:rsidRPr="00FA0579">
                <w:rPr>
                  <w:rFonts w:ascii="Arial" w:eastAsia="Calibri" w:hAnsi="Arial" w:cs="Arial"/>
                  <w:sz w:val="20"/>
                  <w:szCs w:val="22"/>
                  <w:lang w:eastAsia="en-US"/>
                  <w:rPrChange w:id="9456" w:author="Author">
                    <w:rPr>
                      <w:rFonts w:ascii="Arial" w:eastAsia="Calibri" w:hAnsi="Arial" w:cs="Arial"/>
                      <w:sz w:val="20"/>
                      <w:szCs w:val="22"/>
                      <w:highlight w:val="magenta"/>
                      <w:lang w:eastAsia="en-US"/>
                    </w:rPr>
                  </w:rPrChange>
                </w:rPr>
                <w:t>Not suited to high sediment load landuses.</w:t>
              </w:r>
            </w:ins>
          </w:p>
          <w:p w14:paraId="3528E6A1" w14:textId="77777777" w:rsidR="00336FB3" w:rsidRPr="00FA0579" w:rsidRDefault="00336FB3" w:rsidP="00336FB3">
            <w:pPr>
              <w:tabs>
                <w:tab w:val="left" w:pos="304"/>
              </w:tabs>
              <w:spacing w:before="60" w:after="60"/>
              <w:ind w:left="720" w:hanging="360"/>
              <w:rPr>
                <w:ins w:id="9457" w:author="Author"/>
                <w:rFonts w:ascii="Arial" w:eastAsia="Calibri" w:hAnsi="Arial" w:cs="Arial"/>
                <w:sz w:val="20"/>
                <w:szCs w:val="22"/>
                <w:lang w:eastAsia="en-US"/>
                <w:rPrChange w:id="9458" w:author="Author">
                  <w:rPr>
                    <w:ins w:id="9459" w:author="Author"/>
                    <w:rFonts w:ascii="Arial" w:eastAsia="Calibri" w:hAnsi="Arial" w:cs="Arial"/>
                    <w:sz w:val="20"/>
                    <w:szCs w:val="22"/>
                    <w:highlight w:val="magenta"/>
                    <w:lang w:eastAsia="en-US"/>
                  </w:rPr>
                </w:rPrChange>
              </w:rPr>
            </w:pPr>
            <w:ins w:id="9460" w:author="Author">
              <w:r w:rsidRPr="00FA0579">
                <w:rPr>
                  <w:rFonts w:ascii="Arial" w:eastAsia="Calibri" w:hAnsi="Arial" w:cs="Arial"/>
                  <w:sz w:val="20"/>
                  <w:szCs w:val="22"/>
                  <w:lang w:eastAsia="en-US"/>
                  <w:rPrChange w:id="9461" w:author="Author">
                    <w:rPr>
                      <w:rFonts w:ascii="Arial" w:eastAsia="Calibri" w:hAnsi="Arial" w:cs="Arial"/>
                      <w:sz w:val="20"/>
                      <w:szCs w:val="22"/>
                      <w:highlight w:val="magenta"/>
                      <w:lang w:eastAsia="en-US"/>
                    </w:rPr>
                  </w:rPrChange>
                </w:rPr>
                <w:t>Not suited in aquifer recharge zones without pre-treatment.</w:t>
              </w:r>
            </w:ins>
          </w:p>
          <w:p w14:paraId="7D247C73" w14:textId="77777777" w:rsidR="00336FB3" w:rsidRPr="00FA0579" w:rsidRDefault="00336FB3" w:rsidP="00336FB3">
            <w:pPr>
              <w:tabs>
                <w:tab w:val="left" w:pos="304"/>
              </w:tabs>
              <w:spacing w:before="60" w:after="60"/>
              <w:ind w:left="720" w:hanging="360"/>
              <w:rPr>
                <w:ins w:id="9462" w:author="Author"/>
                <w:rFonts w:ascii="Arial" w:eastAsia="Calibri" w:hAnsi="Arial" w:cs="Arial"/>
                <w:sz w:val="20"/>
                <w:szCs w:val="22"/>
                <w:lang w:eastAsia="en-US"/>
                <w:rPrChange w:id="9463" w:author="Author">
                  <w:rPr>
                    <w:ins w:id="9464" w:author="Author"/>
                    <w:rFonts w:ascii="Arial" w:eastAsia="Calibri" w:hAnsi="Arial" w:cs="Arial"/>
                    <w:sz w:val="20"/>
                    <w:szCs w:val="22"/>
                    <w:highlight w:val="magenta"/>
                    <w:lang w:eastAsia="en-US"/>
                  </w:rPr>
                </w:rPrChange>
              </w:rPr>
            </w:pPr>
            <w:ins w:id="9465" w:author="Author">
              <w:r w:rsidRPr="00FA0579">
                <w:rPr>
                  <w:rFonts w:ascii="Arial" w:eastAsia="Calibri" w:hAnsi="Arial" w:cs="Arial"/>
                  <w:sz w:val="20"/>
                  <w:szCs w:val="22"/>
                  <w:lang w:eastAsia="en-US"/>
                  <w:rPrChange w:id="9466" w:author="Author">
                    <w:rPr>
                      <w:rFonts w:ascii="Arial" w:eastAsia="Calibri" w:hAnsi="Arial" w:cs="Arial"/>
                      <w:sz w:val="20"/>
                      <w:szCs w:val="22"/>
                      <w:highlight w:val="magenta"/>
                      <w:lang w:eastAsia="en-US"/>
                    </w:rPr>
                  </w:rPrChange>
                </w:rPr>
                <w:t>Must be designed to accommodate vehicle loadings.</w:t>
              </w:r>
            </w:ins>
          </w:p>
          <w:p w14:paraId="7BC734AF" w14:textId="77777777" w:rsidR="00336FB3" w:rsidRPr="00FA0579" w:rsidRDefault="00336FB3" w:rsidP="00336FB3">
            <w:pPr>
              <w:tabs>
                <w:tab w:val="left" w:pos="304"/>
              </w:tabs>
              <w:spacing w:before="60" w:after="60"/>
              <w:ind w:left="720" w:hanging="360"/>
              <w:rPr>
                <w:ins w:id="9467" w:author="Author"/>
                <w:rFonts w:ascii="Arial" w:eastAsia="Calibri" w:hAnsi="Arial" w:cs="Arial"/>
                <w:sz w:val="20"/>
                <w:szCs w:val="22"/>
                <w:lang w:eastAsia="en-US"/>
                <w:rPrChange w:id="9468" w:author="Author">
                  <w:rPr>
                    <w:ins w:id="9469" w:author="Author"/>
                    <w:rFonts w:ascii="Arial" w:eastAsia="Calibri" w:hAnsi="Arial" w:cs="Arial"/>
                    <w:sz w:val="20"/>
                    <w:szCs w:val="22"/>
                    <w:highlight w:val="magenta"/>
                    <w:lang w:eastAsia="en-US"/>
                  </w:rPr>
                </w:rPrChange>
              </w:rPr>
            </w:pPr>
            <w:ins w:id="9470" w:author="Author">
              <w:r w:rsidRPr="00FA0579">
                <w:rPr>
                  <w:rFonts w:ascii="Arial" w:eastAsia="Calibri" w:hAnsi="Arial" w:cs="Arial"/>
                  <w:sz w:val="20"/>
                  <w:szCs w:val="22"/>
                  <w:lang w:eastAsia="en-US"/>
                  <w:rPrChange w:id="9471" w:author="Author">
                    <w:rPr>
                      <w:rFonts w:ascii="Arial" w:eastAsia="Calibri" w:hAnsi="Arial" w:cs="Arial"/>
                      <w:sz w:val="20"/>
                      <w:szCs w:val="22"/>
                      <w:highlight w:val="magenta"/>
                      <w:lang w:eastAsia="en-US"/>
                    </w:rPr>
                  </w:rPrChange>
                </w:rPr>
                <w:t>Access for safe and practical maintenance can be provided.</w:t>
              </w:r>
            </w:ins>
          </w:p>
          <w:p w14:paraId="243D0B32" w14:textId="472F103B" w:rsidR="00336FB3" w:rsidRPr="00FA0579" w:rsidRDefault="17D801EF" w:rsidP="00336FB3">
            <w:pPr>
              <w:tabs>
                <w:tab w:val="left" w:pos="304"/>
              </w:tabs>
              <w:spacing w:before="60" w:after="60"/>
              <w:ind w:left="720" w:hanging="360"/>
              <w:rPr>
                <w:ins w:id="9472" w:author="Author"/>
                <w:rFonts w:ascii="Arial" w:eastAsia="Calibri" w:hAnsi="Arial" w:cs="Arial"/>
                <w:sz w:val="20"/>
                <w:szCs w:val="20"/>
                <w:lang w:eastAsia="en-US"/>
                <w:rPrChange w:id="9473" w:author="Author">
                  <w:rPr>
                    <w:ins w:id="9474" w:author="Author"/>
                    <w:rFonts w:ascii="Arial" w:eastAsia="Calibri" w:hAnsi="Arial" w:cs="Arial"/>
                    <w:sz w:val="20"/>
                    <w:szCs w:val="20"/>
                    <w:highlight w:val="magenta"/>
                    <w:lang w:eastAsia="en-US"/>
                  </w:rPr>
                </w:rPrChange>
              </w:rPr>
            </w:pPr>
            <w:ins w:id="9475" w:author="Author">
              <w:r w:rsidRPr="00FA0579">
                <w:rPr>
                  <w:rFonts w:ascii="Arial" w:eastAsia="Calibri" w:hAnsi="Arial" w:cs="Arial"/>
                  <w:sz w:val="20"/>
                  <w:szCs w:val="20"/>
                  <w:lang w:eastAsia="en-US"/>
                  <w:rPrChange w:id="9476" w:author="Author">
                    <w:rPr>
                      <w:rFonts w:ascii="Arial" w:eastAsia="Calibri" w:hAnsi="Arial" w:cs="Arial"/>
                      <w:sz w:val="20"/>
                      <w:szCs w:val="20"/>
                      <w:highlight w:val="magenta"/>
                      <w:lang w:eastAsia="en-US"/>
                    </w:rPr>
                  </w:rPrChange>
                </w:rPr>
                <w:t xml:space="preserve">Pollutant/hydrologic performance reflected in design of any downstream devices </w:t>
              </w:r>
              <w:r w:rsidRPr="00FA0579">
                <w:rPr>
                  <w:rFonts w:ascii="Arial" w:eastAsia="Calibri" w:hAnsi="Arial" w:cs="Arial"/>
                  <w:sz w:val="20"/>
                  <w:szCs w:val="20"/>
                  <w:highlight w:val="yellow"/>
                  <w:lang w:eastAsia="en-US"/>
                  <w:rPrChange w:id="9477" w:author="Author">
                    <w:rPr>
                      <w:rFonts w:ascii="Arial" w:eastAsia="Calibri" w:hAnsi="Arial" w:cs="Arial"/>
                      <w:sz w:val="20"/>
                      <w:szCs w:val="20"/>
                      <w:highlight w:val="magenta"/>
                      <w:lang w:eastAsia="en-US"/>
                    </w:rPr>
                  </w:rPrChange>
                </w:rPr>
                <w:t>whe</w:t>
              </w:r>
              <w:r w:rsidR="52663B99" w:rsidRPr="00FA0579">
                <w:rPr>
                  <w:rFonts w:ascii="Arial" w:eastAsia="Calibri" w:hAnsi="Arial" w:cs="Arial"/>
                  <w:sz w:val="20"/>
                  <w:szCs w:val="20"/>
                  <w:highlight w:val="yellow"/>
                  <w:lang w:eastAsia="en-US"/>
                  <w:rPrChange w:id="9478" w:author="Author">
                    <w:rPr>
                      <w:rFonts w:ascii="Arial" w:eastAsia="Calibri" w:hAnsi="Arial" w:cs="Arial"/>
                      <w:sz w:val="20"/>
                      <w:szCs w:val="20"/>
                      <w:lang w:eastAsia="en-US"/>
                    </w:rPr>
                  </w:rPrChange>
                </w:rPr>
                <w:t>n</w:t>
              </w:r>
              <w:del w:id="9479" w:author="Author">
                <w:r w:rsidR="00336FB3" w:rsidRPr="00FA0579" w:rsidDel="17D801EF">
                  <w:rPr>
                    <w:rFonts w:ascii="Arial" w:eastAsia="Calibri" w:hAnsi="Arial" w:cs="Arial"/>
                    <w:sz w:val="20"/>
                    <w:szCs w:val="20"/>
                    <w:highlight w:val="yellow"/>
                    <w:lang w:eastAsia="en-US"/>
                    <w:rPrChange w:id="9480" w:author="Author">
                      <w:rPr>
                        <w:rFonts w:ascii="Arial" w:eastAsia="Calibri" w:hAnsi="Arial" w:cs="Arial"/>
                        <w:sz w:val="20"/>
                        <w:szCs w:val="20"/>
                        <w:highlight w:val="magenta"/>
                        <w:lang w:eastAsia="en-US"/>
                      </w:rPr>
                    </w:rPrChange>
                  </w:rPr>
                  <w:delText>re</w:delText>
                </w:r>
              </w:del>
              <w:r w:rsidRPr="00FA0579">
                <w:rPr>
                  <w:rFonts w:ascii="Arial" w:eastAsia="Calibri" w:hAnsi="Arial" w:cs="Arial"/>
                  <w:sz w:val="20"/>
                  <w:szCs w:val="20"/>
                  <w:lang w:eastAsia="en-US"/>
                  <w:rPrChange w:id="9481" w:author="Author">
                    <w:rPr>
                      <w:rFonts w:ascii="Arial" w:eastAsia="Calibri" w:hAnsi="Arial" w:cs="Arial"/>
                      <w:sz w:val="20"/>
                      <w:szCs w:val="20"/>
                      <w:highlight w:val="magenta"/>
                      <w:lang w:eastAsia="en-US"/>
                    </w:rPr>
                  </w:rPrChange>
                </w:rPr>
                <w:t xml:space="preserve"> used in treatment train.</w:t>
              </w:r>
            </w:ins>
          </w:p>
          <w:p w14:paraId="54E34D1D" w14:textId="77777777" w:rsidR="00336FB3" w:rsidRPr="00FA0579" w:rsidRDefault="00336FB3" w:rsidP="00336FB3">
            <w:pPr>
              <w:tabs>
                <w:tab w:val="left" w:pos="304"/>
              </w:tabs>
              <w:spacing w:before="60" w:after="60"/>
              <w:ind w:left="720" w:hanging="360"/>
              <w:rPr>
                <w:ins w:id="9482" w:author="Author"/>
                <w:rFonts w:ascii="Arial" w:eastAsia="Calibri" w:hAnsi="Arial" w:cs="Arial"/>
                <w:sz w:val="20"/>
                <w:szCs w:val="22"/>
                <w:lang w:eastAsia="en-US"/>
                <w:rPrChange w:id="9483" w:author="Author">
                  <w:rPr>
                    <w:ins w:id="9484" w:author="Author"/>
                    <w:rFonts w:ascii="Arial" w:eastAsia="Calibri" w:hAnsi="Arial" w:cs="Arial"/>
                    <w:sz w:val="20"/>
                    <w:szCs w:val="22"/>
                    <w:highlight w:val="magenta"/>
                    <w:lang w:eastAsia="en-US"/>
                  </w:rPr>
                </w:rPrChange>
              </w:rPr>
            </w:pPr>
            <w:ins w:id="9485" w:author="Author">
              <w:r w:rsidRPr="00FA0579">
                <w:rPr>
                  <w:rFonts w:ascii="Arial" w:eastAsia="Calibri" w:hAnsi="Arial" w:cs="Arial"/>
                  <w:sz w:val="20"/>
                  <w:szCs w:val="22"/>
                  <w:lang w:eastAsia="en-US"/>
                  <w:rPrChange w:id="9486" w:author="Author">
                    <w:rPr>
                      <w:rFonts w:ascii="Arial" w:eastAsia="Calibri" w:hAnsi="Arial" w:cs="Arial"/>
                      <w:sz w:val="20"/>
                      <w:szCs w:val="22"/>
                      <w:highlight w:val="magenta"/>
                      <w:lang w:eastAsia="en-US"/>
                    </w:rPr>
                  </w:rPrChange>
                </w:rPr>
                <w:t>To be used only when suitably certified installers can do the work.</w:t>
              </w:r>
            </w:ins>
          </w:p>
        </w:tc>
      </w:tr>
      <w:tr w:rsidR="00336FB3" w:rsidRPr="00392F93" w14:paraId="01918C13" w14:textId="77777777" w:rsidTr="05DF89FF">
        <w:trPr>
          <w:ins w:id="9487" w:author="Author"/>
        </w:trPr>
        <w:tc>
          <w:tcPr>
            <w:tcW w:w="772" w:type="pct"/>
            <w:shd w:val="clear" w:color="auto" w:fill="auto"/>
          </w:tcPr>
          <w:p w14:paraId="66000017" w14:textId="77777777" w:rsidR="00336FB3" w:rsidRPr="00494668" w:rsidRDefault="00336FB3" w:rsidP="00336FB3">
            <w:pPr>
              <w:spacing w:before="60" w:after="60"/>
              <w:jc w:val="both"/>
              <w:rPr>
                <w:ins w:id="9488" w:author="Author"/>
                <w:rFonts w:ascii="Arial" w:hAnsi="Arial" w:cs="Arial"/>
                <w:sz w:val="20"/>
                <w:szCs w:val="20"/>
                <w:lang w:eastAsia="en-US"/>
              </w:rPr>
            </w:pPr>
            <w:ins w:id="9489" w:author="Author">
              <w:r w:rsidRPr="00494668">
                <w:rPr>
                  <w:rFonts w:ascii="Arial" w:hAnsi="Arial" w:cs="Arial"/>
                  <w:sz w:val="20"/>
                  <w:szCs w:val="20"/>
                  <w:lang w:eastAsia="en-US"/>
                </w:rPr>
                <w:t>Rain water tank</w:t>
              </w:r>
            </w:ins>
          </w:p>
        </w:tc>
        <w:tc>
          <w:tcPr>
            <w:tcW w:w="367" w:type="pct"/>
            <w:shd w:val="clear" w:color="auto" w:fill="auto"/>
          </w:tcPr>
          <w:p w14:paraId="29105BDB" w14:textId="77777777" w:rsidR="00336FB3" w:rsidRPr="00494668" w:rsidRDefault="00336FB3" w:rsidP="00336FB3">
            <w:pPr>
              <w:spacing w:before="60" w:after="60"/>
              <w:jc w:val="center"/>
              <w:rPr>
                <w:ins w:id="9490" w:author="Author"/>
                <w:rFonts w:ascii="Arial" w:hAnsi="Arial" w:cs="Arial"/>
                <w:sz w:val="20"/>
                <w:szCs w:val="20"/>
                <w:lang w:eastAsia="en-US"/>
              </w:rPr>
            </w:pPr>
            <w:ins w:id="9491" w:author="Author">
              <w:r w:rsidRPr="00494668">
                <w:rPr>
                  <w:rFonts w:ascii="Wingdings 2" w:eastAsia="Wingdings 2" w:hAnsi="Wingdings 2" w:cs="Wingdings 2"/>
                  <w:sz w:val="20"/>
                  <w:szCs w:val="20"/>
                  <w:lang w:eastAsia="en-US"/>
                </w:rPr>
                <w:t>P</w:t>
              </w:r>
            </w:ins>
          </w:p>
        </w:tc>
        <w:tc>
          <w:tcPr>
            <w:tcW w:w="367" w:type="pct"/>
            <w:shd w:val="clear" w:color="auto" w:fill="auto"/>
          </w:tcPr>
          <w:p w14:paraId="73A0B0CE" w14:textId="77777777" w:rsidR="00336FB3" w:rsidRPr="00494668" w:rsidRDefault="00336FB3" w:rsidP="00336FB3">
            <w:pPr>
              <w:spacing w:before="60" w:after="60"/>
              <w:jc w:val="center"/>
              <w:rPr>
                <w:ins w:id="9492" w:author="Author"/>
                <w:rFonts w:ascii="Arial" w:hAnsi="Arial" w:cs="Arial"/>
                <w:sz w:val="20"/>
                <w:szCs w:val="20"/>
                <w:lang w:eastAsia="en-US"/>
              </w:rPr>
            </w:pPr>
            <w:ins w:id="9493" w:author="Author">
              <w:r w:rsidRPr="00494668">
                <w:rPr>
                  <w:rFonts w:ascii="Wingdings 2" w:eastAsia="Wingdings 2" w:hAnsi="Wingdings 2" w:cs="Wingdings 2"/>
                  <w:sz w:val="20"/>
                  <w:szCs w:val="20"/>
                  <w:lang w:eastAsia="en-US"/>
                </w:rPr>
                <w:t>P</w:t>
              </w:r>
            </w:ins>
          </w:p>
        </w:tc>
        <w:tc>
          <w:tcPr>
            <w:tcW w:w="367" w:type="pct"/>
            <w:shd w:val="clear" w:color="auto" w:fill="auto"/>
          </w:tcPr>
          <w:p w14:paraId="76ABBD47" w14:textId="77777777" w:rsidR="00336FB3" w:rsidRPr="00494668" w:rsidRDefault="00336FB3" w:rsidP="00336FB3">
            <w:pPr>
              <w:spacing w:before="60" w:after="60"/>
              <w:jc w:val="center"/>
              <w:rPr>
                <w:ins w:id="9494" w:author="Author"/>
                <w:rFonts w:ascii="Arial" w:hAnsi="Arial" w:cs="Arial"/>
                <w:sz w:val="20"/>
                <w:szCs w:val="20"/>
                <w:lang w:eastAsia="en-US"/>
              </w:rPr>
            </w:pPr>
            <w:ins w:id="9495" w:author="Author">
              <w:r w:rsidRPr="00494668">
                <w:rPr>
                  <w:rFonts w:ascii="Wingdings 2" w:eastAsia="Wingdings 2" w:hAnsi="Wingdings 2" w:cs="Wingdings 2"/>
                  <w:sz w:val="20"/>
                  <w:szCs w:val="20"/>
                  <w:lang w:eastAsia="en-US"/>
                </w:rPr>
                <w:t>P</w:t>
              </w:r>
            </w:ins>
          </w:p>
        </w:tc>
        <w:tc>
          <w:tcPr>
            <w:tcW w:w="3127" w:type="pct"/>
            <w:shd w:val="clear" w:color="auto" w:fill="auto"/>
          </w:tcPr>
          <w:p w14:paraId="3589431B" w14:textId="77777777" w:rsidR="00336FB3" w:rsidRPr="00494668" w:rsidRDefault="00336FB3" w:rsidP="00336FB3">
            <w:pPr>
              <w:tabs>
                <w:tab w:val="left" w:pos="304"/>
              </w:tabs>
              <w:spacing w:before="60" w:after="60"/>
              <w:ind w:left="720" w:hanging="360"/>
              <w:rPr>
                <w:ins w:id="9496" w:author="Author"/>
                <w:rFonts w:ascii="Arial" w:eastAsia="Calibri" w:hAnsi="Arial" w:cs="Arial"/>
                <w:sz w:val="20"/>
                <w:szCs w:val="22"/>
                <w:lang w:eastAsia="en-US"/>
              </w:rPr>
            </w:pPr>
            <w:ins w:id="9497" w:author="Author">
              <w:r w:rsidRPr="00494668">
                <w:rPr>
                  <w:rFonts w:ascii="Arial" w:eastAsia="Calibri" w:hAnsi="Arial" w:cs="Arial"/>
                  <w:sz w:val="20"/>
                  <w:szCs w:val="22"/>
                  <w:lang w:eastAsia="en-US"/>
                </w:rPr>
                <w:t>Designed to reduce rainfall runoff at source and reduce potable demand.</w:t>
              </w:r>
            </w:ins>
          </w:p>
          <w:p w14:paraId="6DE03574" w14:textId="77777777" w:rsidR="00336FB3" w:rsidRPr="00494668" w:rsidRDefault="00336FB3" w:rsidP="00336FB3">
            <w:pPr>
              <w:tabs>
                <w:tab w:val="left" w:pos="304"/>
              </w:tabs>
              <w:spacing w:before="60" w:after="60"/>
              <w:ind w:left="720" w:hanging="360"/>
              <w:rPr>
                <w:ins w:id="9498" w:author="Author"/>
                <w:rFonts w:ascii="Arial" w:eastAsia="Calibri" w:hAnsi="Arial" w:cs="Arial"/>
                <w:sz w:val="20"/>
                <w:szCs w:val="22"/>
                <w:lang w:eastAsia="en-US"/>
              </w:rPr>
            </w:pPr>
            <w:ins w:id="9499" w:author="Author">
              <w:r w:rsidRPr="00494668">
                <w:rPr>
                  <w:rFonts w:ascii="Arial" w:eastAsia="Calibri" w:hAnsi="Arial" w:cs="Arial"/>
                  <w:sz w:val="20"/>
                  <w:szCs w:val="22"/>
                  <w:lang w:eastAsia="en-US"/>
                </w:rPr>
                <w:t>Fit for purpose reuse demand based on constant and variable uses.</w:t>
              </w:r>
            </w:ins>
          </w:p>
          <w:p w14:paraId="4D6F8A64" w14:textId="77777777" w:rsidR="00336FB3" w:rsidRPr="00494668" w:rsidRDefault="00336FB3" w:rsidP="00336FB3">
            <w:pPr>
              <w:tabs>
                <w:tab w:val="left" w:pos="304"/>
              </w:tabs>
              <w:spacing w:before="60" w:after="60"/>
              <w:ind w:left="720" w:hanging="360"/>
              <w:rPr>
                <w:ins w:id="9500" w:author="Author"/>
                <w:rFonts w:ascii="Arial" w:eastAsia="Calibri" w:hAnsi="Arial" w:cs="Arial"/>
                <w:sz w:val="20"/>
                <w:szCs w:val="22"/>
                <w:lang w:eastAsia="en-US"/>
              </w:rPr>
            </w:pPr>
            <w:ins w:id="9501" w:author="Author">
              <w:r w:rsidRPr="00494668">
                <w:rPr>
                  <w:rFonts w:ascii="Arial" w:eastAsia="Calibri" w:hAnsi="Arial" w:cs="Arial"/>
                  <w:sz w:val="20"/>
                  <w:szCs w:val="22"/>
                  <w:lang w:eastAsia="en-US"/>
                </w:rPr>
                <w:t>Design based on local rainfall runoff data.</w:t>
              </w:r>
            </w:ins>
          </w:p>
          <w:p w14:paraId="4B1D03DB" w14:textId="77777777" w:rsidR="00336FB3" w:rsidRPr="00494668" w:rsidRDefault="00336FB3" w:rsidP="00336FB3">
            <w:pPr>
              <w:tabs>
                <w:tab w:val="left" w:pos="304"/>
              </w:tabs>
              <w:spacing w:before="60" w:after="60"/>
              <w:ind w:left="720" w:hanging="360"/>
              <w:rPr>
                <w:ins w:id="9502" w:author="Author"/>
                <w:rFonts w:ascii="Arial" w:eastAsia="Calibri" w:hAnsi="Arial" w:cs="Arial"/>
                <w:sz w:val="20"/>
                <w:szCs w:val="22"/>
                <w:lang w:eastAsia="en-US"/>
              </w:rPr>
            </w:pPr>
            <w:ins w:id="9503" w:author="Author">
              <w:r w:rsidRPr="00494668">
                <w:rPr>
                  <w:rFonts w:ascii="Arial" w:eastAsia="Calibri" w:hAnsi="Arial" w:cs="Arial"/>
                  <w:sz w:val="20"/>
                  <w:szCs w:val="22"/>
                  <w:lang w:eastAsia="en-US"/>
                </w:rPr>
                <w:t>Sized based on roof catchment to provide acceptable reliability of supply.</w:t>
              </w:r>
            </w:ins>
          </w:p>
          <w:p w14:paraId="3329C71F" w14:textId="77777777" w:rsidR="00336FB3" w:rsidRPr="00494668" w:rsidRDefault="00336FB3" w:rsidP="00336FB3">
            <w:pPr>
              <w:tabs>
                <w:tab w:val="left" w:pos="304"/>
              </w:tabs>
              <w:spacing w:before="60" w:after="60"/>
              <w:ind w:left="720" w:hanging="360"/>
              <w:rPr>
                <w:ins w:id="9504" w:author="Author"/>
                <w:rFonts w:ascii="Arial" w:eastAsia="Calibri" w:hAnsi="Arial" w:cs="Arial"/>
                <w:sz w:val="20"/>
                <w:szCs w:val="22"/>
                <w:lang w:eastAsia="en-US"/>
              </w:rPr>
            </w:pPr>
            <w:ins w:id="9505" w:author="Author">
              <w:r w:rsidRPr="00494668">
                <w:rPr>
                  <w:rFonts w:ascii="Arial" w:eastAsia="Calibri" w:hAnsi="Arial" w:cs="Arial"/>
                  <w:sz w:val="20"/>
                  <w:szCs w:val="22"/>
                  <w:lang w:eastAsia="en-US"/>
                </w:rPr>
                <w:t>Storage of harvested water typically limiting factor.</w:t>
              </w:r>
            </w:ins>
          </w:p>
          <w:p w14:paraId="64C8AC94" w14:textId="2B2EFDE5" w:rsidR="00336FB3" w:rsidRPr="00494668" w:rsidRDefault="17D801EF" w:rsidP="00336FB3">
            <w:pPr>
              <w:tabs>
                <w:tab w:val="left" w:pos="304"/>
              </w:tabs>
              <w:spacing w:before="60" w:after="60"/>
              <w:ind w:left="720" w:hanging="360"/>
              <w:rPr>
                <w:ins w:id="9506" w:author="Author"/>
                <w:rFonts w:ascii="Arial" w:eastAsia="Calibri" w:hAnsi="Arial" w:cs="Arial"/>
                <w:sz w:val="20"/>
                <w:szCs w:val="20"/>
                <w:lang w:eastAsia="en-US"/>
              </w:rPr>
            </w:pPr>
            <w:ins w:id="9507" w:author="Author">
              <w:r w:rsidRPr="05DF89FF">
                <w:rPr>
                  <w:rFonts w:ascii="Arial" w:eastAsia="Calibri" w:hAnsi="Arial" w:cs="Arial"/>
                  <w:sz w:val="20"/>
                  <w:szCs w:val="20"/>
                  <w:lang w:eastAsia="en-US"/>
                </w:rPr>
                <w:t xml:space="preserve">Pollutant/hydrologic performance reflected in design of any downstream devices </w:t>
              </w:r>
              <w:r w:rsidRPr="00FA0579">
                <w:rPr>
                  <w:rFonts w:ascii="Arial" w:eastAsia="Calibri" w:hAnsi="Arial" w:cs="Arial"/>
                  <w:sz w:val="20"/>
                  <w:szCs w:val="20"/>
                  <w:highlight w:val="yellow"/>
                  <w:lang w:eastAsia="en-US"/>
                  <w:rPrChange w:id="9508" w:author="Author">
                    <w:rPr>
                      <w:rFonts w:ascii="Arial" w:eastAsia="Calibri" w:hAnsi="Arial" w:cs="Arial"/>
                      <w:sz w:val="20"/>
                      <w:szCs w:val="20"/>
                      <w:lang w:eastAsia="en-US"/>
                    </w:rPr>
                  </w:rPrChange>
                </w:rPr>
                <w:t>whe</w:t>
              </w:r>
              <w:r w:rsidR="238C5AF6" w:rsidRPr="00FA0579">
                <w:rPr>
                  <w:rFonts w:ascii="Arial" w:eastAsia="Calibri" w:hAnsi="Arial" w:cs="Arial"/>
                  <w:sz w:val="20"/>
                  <w:szCs w:val="20"/>
                  <w:highlight w:val="yellow"/>
                  <w:lang w:eastAsia="en-US"/>
                  <w:rPrChange w:id="9509" w:author="Author">
                    <w:rPr>
                      <w:rFonts w:ascii="Arial" w:eastAsia="Calibri" w:hAnsi="Arial" w:cs="Arial"/>
                      <w:sz w:val="20"/>
                      <w:szCs w:val="20"/>
                      <w:lang w:eastAsia="en-US"/>
                    </w:rPr>
                  </w:rPrChange>
                </w:rPr>
                <w:t>n</w:t>
              </w:r>
              <w:del w:id="9510" w:author="Author">
                <w:r w:rsidR="00336FB3" w:rsidRPr="00FA0579" w:rsidDel="17D801EF">
                  <w:rPr>
                    <w:rFonts w:ascii="Arial" w:eastAsia="Calibri" w:hAnsi="Arial" w:cs="Arial"/>
                    <w:sz w:val="20"/>
                    <w:szCs w:val="20"/>
                    <w:highlight w:val="yellow"/>
                    <w:lang w:eastAsia="en-US"/>
                    <w:rPrChange w:id="9511" w:author="Author">
                      <w:rPr>
                        <w:rFonts w:ascii="Arial" w:eastAsia="Calibri" w:hAnsi="Arial" w:cs="Arial"/>
                        <w:sz w:val="20"/>
                        <w:szCs w:val="20"/>
                        <w:lang w:eastAsia="en-US"/>
                      </w:rPr>
                    </w:rPrChange>
                  </w:rPr>
                  <w:delText>re</w:delText>
                </w:r>
              </w:del>
              <w:r w:rsidRPr="05DF89FF">
                <w:rPr>
                  <w:rFonts w:ascii="Arial" w:eastAsia="Calibri" w:hAnsi="Arial" w:cs="Arial"/>
                  <w:sz w:val="20"/>
                  <w:szCs w:val="20"/>
                  <w:lang w:eastAsia="en-US"/>
                </w:rPr>
                <w:t xml:space="preserve"> used in treatment train.</w:t>
              </w:r>
            </w:ins>
          </w:p>
        </w:tc>
      </w:tr>
      <w:tr w:rsidR="00336FB3" w:rsidRPr="00392F93" w14:paraId="3D9BBCBF" w14:textId="77777777" w:rsidTr="05DF89FF">
        <w:trPr>
          <w:ins w:id="9512" w:author="Author"/>
        </w:trPr>
        <w:tc>
          <w:tcPr>
            <w:tcW w:w="772" w:type="pct"/>
            <w:shd w:val="clear" w:color="auto" w:fill="auto"/>
          </w:tcPr>
          <w:p w14:paraId="47B7745E" w14:textId="77777777" w:rsidR="00336FB3" w:rsidRPr="00494668" w:rsidRDefault="00336FB3" w:rsidP="00336FB3">
            <w:pPr>
              <w:spacing w:before="60" w:after="60"/>
              <w:jc w:val="both"/>
              <w:rPr>
                <w:ins w:id="9513" w:author="Author"/>
                <w:rFonts w:ascii="Arial" w:hAnsi="Arial" w:cs="Arial"/>
                <w:sz w:val="20"/>
                <w:szCs w:val="20"/>
                <w:lang w:eastAsia="en-US"/>
              </w:rPr>
            </w:pPr>
            <w:ins w:id="9514" w:author="Author">
              <w:r w:rsidRPr="00494668">
                <w:rPr>
                  <w:rFonts w:ascii="Arial" w:hAnsi="Arial" w:cs="Arial"/>
                  <w:sz w:val="20"/>
                  <w:szCs w:val="20"/>
                  <w:lang w:eastAsia="en-US"/>
                </w:rPr>
                <w:t>Proprietary chamber filter</w:t>
              </w:r>
            </w:ins>
          </w:p>
        </w:tc>
        <w:tc>
          <w:tcPr>
            <w:tcW w:w="367" w:type="pct"/>
            <w:shd w:val="clear" w:color="auto" w:fill="auto"/>
          </w:tcPr>
          <w:p w14:paraId="63F80E38" w14:textId="77777777" w:rsidR="00336FB3" w:rsidRPr="00494668" w:rsidRDefault="00336FB3" w:rsidP="00336FB3">
            <w:pPr>
              <w:spacing w:before="60" w:after="60"/>
              <w:jc w:val="center"/>
              <w:rPr>
                <w:ins w:id="9515" w:author="Author"/>
                <w:rFonts w:ascii="Arial" w:hAnsi="Arial" w:cs="Arial"/>
                <w:sz w:val="20"/>
                <w:szCs w:val="20"/>
                <w:lang w:eastAsia="en-US"/>
              </w:rPr>
            </w:pPr>
            <w:ins w:id="9516" w:author="Author">
              <w:r w:rsidRPr="00494668">
                <w:rPr>
                  <w:rFonts w:ascii="Wingdings 2" w:eastAsia="Wingdings 2" w:hAnsi="Wingdings 2" w:cs="Wingdings 2"/>
                  <w:sz w:val="20"/>
                  <w:szCs w:val="20"/>
                  <w:lang w:eastAsia="en-US"/>
                </w:rPr>
                <w:t>P</w:t>
              </w:r>
            </w:ins>
          </w:p>
        </w:tc>
        <w:tc>
          <w:tcPr>
            <w:tcW w:w="367" w:type="pct"/>
            <w:shd w:val="clear" w:color="auto" w:fill="auto"/>
          </w:tcPr>
          <w:p w14:paraId="3E465801" w14:textId="77777777" w:rsidR="00336FB3" w:rsidRPr="00494668" w:rsidRDefault="00336FB3" w:rsidP="00336FB3">
            <w:pPr>
              <w:spacing w:before="60" w:after="60"/>
              <w:jc w:val="center"/>
              <w:rPr>
                <w:ins w:id="9517" w:author="Author"/>
                <w:rFonts w:ascii="Arial" w:hAnsi="Arial" w:cs="Arial"/>
                <w:sz w:val="20"/>
                <w:szCs w:val="20"/>
                <w:lang w:eastAsia="en-US"/>
              </w:rPr>
            </w:pPr>
          </w:p>
        </w:tc>
        <w:tc>
          <w:tcPr>
            <w:tcW w:w="367" w:type="pct"/>
            <w:shd w:val="clear" w:color="auto" w:fill="auto"/>
          </w:tcPr>
          <w:p w14:paraId="2BAAFA27" w14:textId="77777777" w:rsidR="00336FB3" w:rsidRPr="00494668" w:rsidRDefault="00336FB3" w:rsidP="00336FB3">
            <w:pPr>
              <w:spacing w:before="60" w:after="60"/>
              <w:jc w:val="center"/>
              <w:rPr>
                <w:ins w:id="9518" w:author="Author"/>
                <w:rFonts w:ascii="Arial" w:hAnsi="Arial" w:cs="Arial"/>
                <w:sz w:val="20"/>
                <w:szCs w:val="20"/>
                <w:lang w:eastAsia="en-US"/>
              </w:rPr>
            </w:pPr>
          </w:p>
        </w:tc>
        <w:tc>
          <w:tcPr>
            <w:tcW w:w="3127" w:type="pct"/>
            <w:shd w:val="clear" w:color="auto" w:fill="auto"/>
          </w:tcPr>
          <w:p w14:paraId="594B7133" w14:textId="77777777" w:rsidR="00336FB3" w:rsidRPr="00494668" w:rsidRDefault="00336FB3" w:rsidP="00336FB3">
            <w:pPr>
              <w:tabs>
                <w:tab w:val="left" w:pos="304"/>
              </w:tabs>
              <w:spacing w:before="60" w:after="60"/>
              <w:ind w:left="720" w:hanging="360"/>
              <w:rPr>
                <w:ins w:id="9519" w:author="Author"/>
                <w:rFonts w:ascii="Arial" w:eastAsia="Calibri" w:hAnsi="Arial" w:cs="Arial"/>
                <w:sz w:val="20"/>
                <w:szCs w:val="22"/>
                <w:lang w:eastAsia="en-US"/>
              </w:rPr>
            </w:pPr>
            <w:ins w:id="9520" w:author="Author">
              <w:r w:rsidRPr="00494668">
                <w:rPr>
                  <w:rFonts w:ascii="Arial" w:eastAsia="Calibri" w:hAnsi="Arial" w:cs="Arial"/>
                  <w:sz w:val="20"/>
                  <w:szCs w:val="22"/>
                  <w:lang w:eastAsia="en-US"/>
                </w:rPr>
                <w:t>Access for cleanout and maintenance is provided without impeding traffic flow.</w:t>
              </w:r>
            </w:ins>
          </w:p>
          <w:p w14:paraId="3E4292DC" w14:textId="77777777" w:rsidR="00336FB3" w:rsidRPr="00494668" w:rsidRDefault="00336FB3" w:rsidP="00336FB3">
            <w:pPr>
              <w:tabs>
                <w:tab w:val="left" w:pos="304"/>
              </w:tabs>
              <w:spacing w:before="60" w:after="60"/>
              <w:ind w:left="720" w:hanging="360"/>
              <w:rPr>
                <w:ins w:id="9521" w:author="Author"/>
                <w:rFonts w:ascii="Arial" w:eastAsia="Calibri" w:hAnsi="Arial" w:cs="Arial"/>
                <w:sz w:val="20"/>
                <w:szCs w:val="22"/>
                <w:lang w:eastAsia="en-US"/>
              </w:rPr>
            </w:pPr>
            <w:ins w:id="9522" w:author="Author">
              <w:r w:rsidRPr="00494668">
                <w:rPr>
                  <w:rFonts w:ascii="Arial" w:eastAsia="Calibri" w:hAnsi="Arial" w:cs="Arial"/>
                  <w:sz w:val="20"/>
                  <w:szCs w:val="22"/>
                  <w:lang w:eastAsia="en-US"/>
                </w:rPr>
                <w:t>Tie in point to system is low enough to meet operational head loss requirements.</w:t>
              </w:r>
            </w:ins>
          </w:p>
          <w:p w14:paraId="1B08D9E4" w14:textId="77777777" w:rsidR="00336FB3" w:rsidRPr="00494668" w:rsidRDefault="00336FB3" w:rsidP="00336FB3">
            <w:pPr>
              <w:tabs>
                <w:tab w:val="left" w:pos="304"/>
              </w:tabs>
              <w:spacing w:before="60" w:after="60"/>
              <w:ind w:left="720" w:hanging="360"/>
              <w:rPr>
                <w:ins w:id="9523" w:author="Author"/>
                <w:rFonts w:ascii="Arial" w:eastAsia="Calibri" w:hAnsi="Arial" w:cs="Arial"/>
                <w:sz w:val="20"/>
                <w:szCs w:val="22"/>
                <w:lang w:eastAsia="en-US"/>
              </w:rPr>
            </w:pPr>
            <w:ins w:id="9524" w:author="Author">
              <w:r w:rsidRPr="00494668">
                <w:rPr>
                  <w:rFonts w:ascii="Arial" w:eastAsia="Calibri" w:hAnsi="Arial" w:cs="Arial"/>
                  <w:sz w:val="20"/>
                  <w:szCs w:val="22"/>
                  <w:lang w:eastAsia="en-US"/>
                </w:rPr>
                <w:t>Designed as pre-treatment in treatment train based on contaminant loadings of particular landuse.</w:t>
              </w:r>
            </w:ins>
          </w:p>
        </w:tc>
      </w:tr>
      <w:tr w:rsidR="00336FB3" w:rsidRPr="00392F93" w14:paraId="0AC2111E" w14:textId="77777777" w:rsidTr="05DF89FF">
        <w:trPr>
          <w:ins w:id="9525" w:author="Author"/>
        </w:trPr>
        <w:tc>
          <w:tcPr>
            <w:tcW w:w="772" w:type="pct"/>
            <w:shd w:val="clear" w:color="auto" w:fill="auto"/>
          </w:tcPr>
          <w:p w14:paraId="1AA4B8B7" w14:textId="77777777" w:rsidR="00336FB3" w:rsidRPr="00494668" w:rsidRDefault="00336FB3" w:rsidP="00336FB3">
            <w:pPr>
              <w:spacing w:before="60" w:after="60"/>
              <w:jc w:val="both"/>
              <w:rPr>
                <w:ins w:id="9526" w:author="Author"/>
                <w:rFonts w:ascii="Arial" w:hAnsi="Arial" w:cs="Arial"/>
                <w:sz w:val="20"/>
                <w:szCs w:val="20"/>
                <w:lang w:eastAsia="en-US"/>
              </w:rPr>
            </w:pPr>
            <w:ins w:id="9527" w:author="Author">
              <w:r w:rsidRPr="00494668">
                <w:rPr>
                  <w:rFonts w:ascii="Arial" w:hAnsi="Arial" w:cs="Arial"/>
                  <w:sz w:val="20"/>
                  <w:szCs w:val="20"/>
                  <w:lang w:eastAsia="en-US"/>
                </w:rPr>
                <w:t>Proprietary catch pit filter</w:t>
              </w:r>
            </w:ins>
          </w:p>
        </w:tc>
        <w:tc>
          <w:tcPr>
            <w:tcW w:w="367" w:type="pct"/>
            <w:shd w:val="clear" w:color="auto" w:fill="auto"/>
          </w:tcPr>
          <w:p w14:paraId="3C4F0957" w14:textId="77777777" w:rsidR="00336FB3" w:rsidRPr="00494668" w:rsidRDefault="00336FB3" w:rsidP="00336FB3">
            <w:pPr>
              <w:spacing w:before="60" w:after="60"/>
              <w:jc w:val="center"/>
              <w:rPr>
                <w:ins w:id="9528" w:author="Author"/>
                <w:rFonts w:ascii="Arial" w:hAnsi="Arial" w:cs="Arial"/>
                <w:sz w:val="20"/>
                <w:szCs w:val="20"/>
                <w:lang w:eastAsia="en-US"/>
              </w:rPr>
            </w:pPr>
            <w:ins w:id="9529" w:author="Author">
              <w:r w:rsidRPr="00494668">
                <w:rPr>
                  <w:rFonts w:ascii="Wingdings 2" w:eastAsia="Wingdings 2" w:hAnsi="Wingdings 2" w:cs="Wingdings 2"/>
                  <w:sz w:val="20"/>
                  <w:szCs w:val="20"/>
                  <w:lang w:eastAsia="en-US"/>
                </w:rPr>
                <w:t>P</w:t>
              </w:r>
            </w:ins>
          </w:p>
        </w:tc>
        <w:tc>
          <w:tcPr>
            <w:tcW w:w="367" w:type="pct"/>
            <w:shd w:val="clear" w:color="auto" w:fill="auto"/>
          </w:tcPr>
          <w:p w14:paraId="3F2625AC" w14:textId="77777777" w:rsidR="00336FB3" w:rsidRPr="00494668" w:rsidRDefault="00336FB3" w:rsidP="00336FB3">
            <w:pPr>
              <w:spacing w:before="60" w:after="60"/>
              <w:jc w:val="center"/>
              <w:rPr>
                <w:ins w:id="9530" w:author="Author"/>
                <w:rFonts w:ascii="Arial" w:hAnsi="Arial" w:cs="Arial"/>
                <w:sz w:val="20"/>
                <w:szCs w:val="20"/>
                <w:lang w:eastAsia="en-US"/>
              </w:rPr>
            </w:pPr>
          </w:p>
        </w:tc>
        <w:tc>
          <w:tcPr>
            <w:tcW w:w="367" w:type="pct"/>
            <w:shd w:val="clear" w:color="auto" w:fill="auto"/>
          </w:tcPr>
          <w:p w14:paraId="358013DF" w14:textId="77777777" w:rsidR="00336FB3" w:rsidRPr="00494668" w:rsidRDefault="00336FB3" w:rsidP="00336FB3">
            <w:pPr>
              <w:spacing w:before="60" w:after="60"/>
              <w:jc w:val="center"/>
              <w:rPr>
                <w:ins w:id="9531" w:author="Author"/>
                <w:rFonts w:ascii="Arial" w:hAnsi="Arial" w:cs="Arial"/>
                <w:sz w:val="20"/>
                <w:szCs w:val="20"/>
                <w:lang w:eastAsia="en-US"/>
              </w:rPr>
            </w:pPr>
          </w:p>
        </w:tc>
        <w:tc>
          <w:tcPr>
            <w:tcW w:w="3127" w:type="pct"/>
            <w:shd w:val="clear" w:color="auto" w:fill="auto"/>
          </w:tcPr>
          <w:p w14:paraId="0D872A6E" w14:textId="77777777" w:rsidR="00336FB3" w:rsidRPr="00494668" w:rsidRDefault="00336FB3" w:rsidP="00336FB3">
            <w:pPr>
              <w:tabs>
                <w:tab w:val="left" w:pos="304"/>
              </w:tabs>
              <w:spacing w:before="60" w:after="60"/>
              <w:ind w:left="720" w:hanging="360"/>
              <w:rPr>
                <w:ins w:id="9532" w:author="Author"/>
                <w:rFonts w:ascii="Arial" w:eastAsia="Calibri" w:hAnsi="Arial" w:cs="Arial"/>
                <w:sz w:val="20"/>
                <w:szCs w:val="22"/>
                <w:lang w:eastAsia="en-US"/>
              </w:rPr>
            </w:pPr>
            <w:ins w:id="9533" w:author="Author">
              <w:r w:rsidRPr="00494668">
                <w:rPr>
                  <w:rFonts w:ascii="Arial" w:eastAsia="Calibri" w:hAnsi="Arial" w:cs="Arial"/>
                  <w:sz w:val="20"/>
                  <w:szCs w:val="22"/>
                  <w:lang w:eastAsia="en-US"/>
                </w:rPr>
                <w:t>Tie in point to system is low enough to meet operational head loss requirements, access for maintenance is provided without impeding traffic flow.</w:t>
              </w:r>
            </w:ins>
          </w:p>
          <w:p w14:paraId="15737E54" w14:textId="77777777" w:rsidR="00336FB3" w:rsidRPr="00494668" w:rsidRDefault="00336FB3" w:rsidP="00336FB3">
            <w:pPr>
              <w:tabs>
                <w:tab w:val="left" w:pos="304"/>
              </w:tabs>
              <w:spacing w:before="60" w:after="60"/>
              <w:ind w:left="720" w:hanging="360"/>
              <w:rPr>
                <w:ins w:id="9534" w:author="Author"/>
                <w:rFonts w:ascii="Arial" w:eastAsia="Calibri" w:hAnsi="Arial" w:cs="Arial"/>
                <w:sz w:val="20"/>
                <w:szCs w:val="22"/>
                <w:lang w:eastAsia="en-US"/>
              </w:rPr>
            </w:pPr>
            <w:ins w:id="9535" w:author="Author">
              <w:r w:rsidRPr="00494668">
                <w:rPr>
                  <w:rFonts w:ascii="Arial" w:eastAsia="Calibri" w:hAnsi="Arial" w:cs="Arial"/>
                  <w:sz w:val="20"/>
                  <w:szCs w:val="22"/>
                  <w:lang w:eastAsia="en-US"/>
                </w:rPr>
                <w:t>Designed as pre-treatment in treatment train based on contaminant loadings of particular landuse.</w:t>
              </w:r>
            </w:ins>
          </w:p>
        </w:tc>
      </w:tr>
      <w:tr w:rsidR="00336FB3" w:rsidRPr="00336FB3" w14:paraId="6FA15153" w14:textId="77777777" w:rsidTr="05DF89FF">
        <w:trPr>
          <w:ins w:id="9536" w:author="Author"/>
        </w:trPr>
        <w:tc>
          <w:tcPr>
            <w:tcW w:w="772" w:type="pct"/>
            <w:shd w:val="clear" w:color="auto" w:fill="auto"/>
          </w:tcPr>
          <w:p w14:paraId="52177301" w14:textId="77777777" w:rsidR="00336FB3" w:rsidRPr="00494668" w:rsidRDefault="00336FB3" w:rsidP="00336FB3">
            <w:pPr>
              <w:spacing w:before="60" w:after="60"/>
              <w:jc w:val="both"/>
              <w:rPr>
                <w:ins w:id="9537" w:author="Author"/>
                <w:rFonts w:ascii="Arial" w:hAnsi="Arial" w:cs="Arial"/>
                <w:sz w:val="20"/>
                <w:szCs w:val="20"/>
                <w:lang w:eastAsia="en-US"/>
              </w:rPr>
            </w:pPr>
            <w:ins w:id="9538" w:author="Author">
              <w:r w:rsidRPr="00494668">
                <w:rPr>
                  <w:rFonts w:ascii="Arial" w:hAnsi="Arial" w:cs="Arial"/>
                  <w:sz w:val="20"/>
                  <w:szCs w:val="20"/>
                  <w:lang w:eastAsia="en-US"/>
                </w:rPr>
                <w:t>Swale (inside road corridor)</w:t>
              </w:r>
            </w:ins>
          </w:p>
        </w:tc>
        <w:tc>
          <w:tcPr>
            <w:tcW w:w="367" w:type="pct"/>
            <w:shd w:val="clear" w:color="auto" w:fill="auto"/>
          </w:tcPr>
          <w:p w14:paraId="68A3D5A9" w14:textId="77777777" w:rsidR="00336FB3" w:rsidRPr="00494668" w:rsidRDefault="00336FB3" w:rsidP="00336FB3">
            <w:pPr>
              <w:spacing w:before="60" w:after="60"/>
              <w:jc w:val="center"/>
              <w:rPr>
                <w:ins w:id="9539" w:author="Author"/>
                <w:rFonts w:ascii="Arial" w:hAnsi="Arial" w:cs="Arial"/>
                <w:sz w:val="20"/>
                <w:szCs w:val="20"/>
                <w:lang w:eastAsia="en-US"/>
              </w:rPr>
            </w:pPr>
            <w:ins w:id="9540" w:author="Author">
              <w:r w:rsidRPr="00494668">
                <w:rPr>
                  <w:rFonts w:ascii="Wingdings 2" w:eastAsia="Wingdings 2" w:hAnsi="Wingdings 2" w:cs="Wingdings 2"/>
                  <w:sz w:val="20"/>
                  <w:szCs w:val="20"/>
                  <w:lang w:eastAsia="en-US"/>
                </w:rPr>
                <w:t>P</w:t>
              </w:r>
            </w:ins>
          </w:p>
        </w:tc>
        <w:tc>
          <w:tcPr>
            <w:tcW w:w="367" w:type="pct"/>
            <w:shd w:val="clear" w:color="auto" w:fill="auto"/>
          </w:tcPr>
          <w:p w14:paraId="7048AE9A" w14:textId="77777777" w:rsidR="00336FB3" w:rsidRPr="00494668" w:rsidRDefault="00336FB3" w:rsidP="00336FB3">
            <w:pPr>
              <w:spacing w:before="60" w:after="60"/>
              <w:jc w:val="center"/>
              <w:rPr>
                <w:ins w:id="9541" w:author="Author"/>
                <w:rFonts w:ascii="Arial" w:hAnsi="Arial" w:cs="Arial"/>
                <w:sz w:val="20"/>
                <w:szCs w:val="20"/>
                <w:lang w:eastAsia="en-US"/>
              </w:rPr>
            </w:pPr>
            <w:ins w:id="9542" w:author="Author">
              <w:r w:rsidRPr="00494668">
                <w:rPr>
                  <w:rFonts w:ascii="Wingdings 2" w:eastAsia="Wingdings 2" w:hAnsi="Wingdings 2" w:cs="Wingdings 2"/>
                  <w:sz w:val="20"/>
                  <w:szCs w:val="20"/>
                  <w:lang w:eastAsia="en-US"/>
                </w:rPr>
                <w:t>P</w:t>
              </w:r>
            </w:ins>
          </w:p>
        </w:tc>
        <w:tc>
          <w:tcPr>
            <w:tcW w:w="367" w:type="pct"/>
            <w:shd w:val="clear" w:color="auto" w:fill="auto"/>
          </w:tcPr>
          <w:p w14:paraId="2F5F2D9A" w14:textId="77777777" w:rsidR="00336FB3" w:rsidRPr="00494668" w:rsidRDefault="00336FB3" w:rsidP="00336FB3">
            <w:pPr>
              <w:spacing w:before="60" w:after="60"/>
              <w:jc w:val="center"/>
              <w:rPr>
                <w:ins w:id="9543" w:author="Author"/>
                <w:rFonts w:ascii="Arial" w:hAnsi="Arial" w:cs="Arial"/>
                <w:sz w:val="20"/>
                <w:szCs w:val="20"/>
                <w:lang w:eastAsia="en-US"/>
              </w:rPr>
            </w:pPr>
          </w:p>
        </w:tc>
        <w:tc>
          <w:tcPr>
            <w:tcW w:w="3127" w:type="pct"/>
            <w:shd w:val="clear" w:color="auto" w:fill="auto"/>
          </w:tcPr>
          <w:p w14:paraId="716536E6" w14:textId="77777777" w:rsidR="00336FB3" w:rsidRPr="00494668" w:rsidRDefault="00336FB3" w:rsidP="00336FB3">
            <w:pPr>
              <w:tabs>
                <w:tab w:val="left" w:pos="304"/>
              </w:tabs>
              <w:spacing w:before="60" w:after="60"/>
              <w:ind w:left="720" w:hanging="360"/>
              <w:rPr>
                <w:ins w:id="9544" w:author="Author"/>
                <w:rFonts w:ascii="Arial" w:eastAsia="Calibri" w:hAnsi="Arial" w:cs="Arial"/>
                <w:sz w:val="20"/>
                <w:szCs w:val="22"/>
                <w:lang w:eastAsia="en-US"/>
              </w:rPr>
            </w:pPr>
            <w:ins w:id="9545" w:author="Author">
              <w:r w:rsidRPr="00494668">
                <w:rPr>
                  <w:rFonts w:ascii="Arial" w:eastAsia="Calibri" w:hAnsi="Arial" w:cs="Arial"/>
                  <w:sz w:val="20"/>
                  <w:szCs w:val="22"/>
                  <w:lang w:eastAsia="en-US"/>
                </w:rPr>
                <w:t>Access for safe and practical maintenance is provided.</w:t>
              </w:r>
            </w:ins>
          </w:p>
          <w:p w14:paraId="52F7FA1C" w14:textId="77777777" w:rsidR="00336FB3" w:rsidRPr="00494668" w:rsidRDefault="00336FB3" w:rsidP="00336FB3">
            <w:pPr>
              <w:tabs>
                <w:tab w:val="left" w:pos="304"/>
              </w:tabs>
              <w:spacing w:before="60" w:after="60"/>
              <w:ind w:left="720" w:hanging="360"/>
              <w:rPr>
                <w:ins w:id="9546" w:author="Author"/>
                <w:rFonts w:ascii="Arial" w:eastAsia="Calibri" w:hAnsi="Arial" w:cs="Arial"/>
                <w:sz w:val="20"/>
                <w:szCs w:val="22"/>
                <w:lang w:eastAsia="en-US"/>
              </w:rPr>
            </w:pPr>
            <w:ins w:id="9547" w:author="Author">
              <w:r w:rsidRPr="00494668">
                <w:rPr>
                  <w:rFonts w:ascii="Arial" w:eastAsia="Calibri" w:hAnsi="Arial" w:cs="Arial"/>
                  <w:sz w:val="20"/>
                  <w:szCs w:val="22"/>
                  <w:lang w:eastAsia="en-US"/>
                </w:rPr>
                <w:t>Safety and access issues have been addressed.</w:t>
              </w:r>
            </w:ins>
          </w:p>
          <w:p w14:paraId="0E42D506" w14:textId="77777777" w:rsidR="00336FB3" w:rsidRPr="00494668" w:rsidRDefault="00336FB3" w:rsidP="00336FB3">
            <w:pPr>
              <w:tabs>
                <w:tab w:val="left" w:pos="304"/>
              </w:tabs>
              <w:spacing w:before="60" w:after="60"/>
              <w:ind w:left="720" w:hanging="360"/>
              <w:rPr>
                <w:ins w:id="9548" w:author="Author"/>
                <w:rFonts w:ascii="Arial" w:eastAsia="Calibri" w:hAnsi="Arial" w:cs="Arial"/>
                <w:sz w:val="20"/>
                <w:szCs w:val="22"/>
                <w:lang w:eastAsia="en-US"/>
              </w:rPr>
            </w:pPr>
            <w:ins w:id="9549" w:author="Author">
              <w:r w:rsidRPr="00494668">
                <w:rPr>
                  <w:rFonts w:ascii="Arial" w:eastAsia="Calibri" w:hAnsi="Arial" w:cs="Arial"/>
                  <w:sz w:val="20"/>
                  <w:szCs w:val="22"/>
                  <w:lang w:eastAsia="en-US"/>
                </w:rPr>
                <w:t>Vehicle and pedestrian crossings are provided.</w:t>
              </w:r>
            </w:ins>
          </w:p>
          <w:p w14:paraId="34F2FA48" w14:textId="77777777" w:rsidR="00336FB3" w:rsidRPr="00494668" w:rsidRDefault="00336FB3" w:rsidP="00336FB3">
            <w:pPr>
              <w:tabs>
                <w:tab w:val="left" w:pos="304"/>
              </w:tabs>
              <w:spacing w:before="60" w:after="60"/>
              <w:ind w:left="720" w:hanging="360"/>
              <w:rPr>
                <w:ins w:id="9550" w:author="Author"/>
                <w:rFonts w:ascii="Arial" w:eastAsia="Calibri" w:hAnsi="Arial" w:cs="Arial"/>
                <w:sz w:val="20"/>
                <w:szCs w:val="22"/>
                <w:lang w:eastAsia="en-US"/>
              </w:rPr>
            </w:pPr>
            <w:ins w:id="9551" w:author="Author">
              <w:r w:rsidRPr="00494668">
                <w:rPr>
                  <w:rFonts w:ascii="Arial" w:eastAsia="Calibri" w:hAnsi="Arial" w:cs="Arial"/>
                  <w:sz w:val="20"/>
                  <w:szCs w:val="22"/>
                  <w:lang w:eastAsia="en-US"/>
                </w:rPr>
                <w:t>Infiltration swales are not suitable within the road corridor.</w:t>
              </w:r>
            </w:ins>
          </w:p>
          <w:p w14:paraId="68787159" w14:textId="00540266" w:rsidR="00336FB3" w:rsidRPr="00494668" w:rsidRDefault="17D801EF" w:rsidP="00336FB3">
            <w:pPr>
              <w:tabs>
                <w:tab w:val="left" w:pos="304"/>
              </w:tabs>
              <w:spacing w:before="60" w:after="60"/>
              <w:ind w:left="720" w:hanging="360"/>
              <w:rPr>
                <w:ins w:id="9552" w:author="Author"/>
                <w:rFonts w:ascii="Arial" w:eastAsia="Calibri" w:hAnsi="Arial" w:cs="Arial"/>
                <w:sz w:val="20"/>
                <w:szCs w:val="20"/>
                <w:lang w:eastAsia="en-US"/>
              </w:rPr>
            </w:pPr>
            <w:ins w:id="9553" w:author="Author">
              <w:r w:rsidRPr="05DF89FF">
                <w:rPr>
                  <w:rFonts w:ascii="Arial" w:eastAsia="Calibri" w:hAnsi="Arial" w:cs="Arial"/>
                  <w:sz w:val="20"/>
                  <w:szCs w:val="20"/>
                  <w:lang w:eastAsia="en-US"/>
                </w:rPr>
                <w:t xml:space="preserve">Pollutant/hydrologic performance reflected in design of any downstream devices </w:t>
              </w:r>
              <w:r w:rsidRPr="00FA0579">
                <w:rPr>
                  <w:rFonts w:ascii="Arial" w:eastAsia="Calibri" w:hAnsi="Arial" w:cs="Arial"/>
                  <w:sz w:val="20"/>
                  <w:szCs w:val="20"/>
                  <w:highlight w:val="yellow"/>
                  <w:lang w:eastAsia="en-US"/>
                  <w:rPrChange w:id="9554" w:author="Author">
                    <w:rPr>
                      <w:rFonts w:ascii="Arial" w:eastAsia="Calibri" w:hAnsi="Arial" w:cs="Arial"/>
                      <w:sz w:val="20"/>
                      <w:szCs w:val="20"/>
                      <w:lang w:eastAsia="en-US"/>
                    </w:rPr>
                  </w:rPrChange>
                </w:rPr>
                <w:t>whe</w:t>
              </w:r>
              <w:r w:rsidR="26FF472B" w:rsidRPr="00FA0579">
                <w:rPr>
                  <w:rFonts w:ascii="Arial" w:eastAsia="Calibri" w:hAnsi="Arial" w:cs="Arial"/>
                  <w:sz w:val="20"/>
                  <w:szCs w:val="20"/>
                  <w:highlight w:val="yellow"/>
                  <w:lang w:eastAsia="en-US"/>
                  <w:rPrChange w:id="9555" w:author="Author">
                    <w:rPr>
                      <w:rFonts w:ascii="Arial" w:eastAsia="Calibri" w:hAnsi="Arial" w:cs="Arial"/>
                      <w:sz w:val="20"/>
                      <w:szCs w:val="20"/>
                      <w:lang w:eastAsia="en-US"/>
                    </w:rPr>
                  </w:rPrChange>
                </w:rPr>
                <w:t>n</w:t>
              </w:r>
              <w:del w:id="9556" w:author="Author">
                <w:r w:rsidR="00336FB3" w:rsidRPr="00FA0579" w:rsidDel="17D801EF">
                  <w:rPr>
                    <w:rFonts w:ascii="Arial" w:eastAsia="Calibri" w:hAnsi="Arial" w:cs="Arial"/>
                    <w:sz w:val="20"/>
                    <w:szCs w:val="20"/>
                    <w:highlight w:val="yellow"/>
                    <w:lang w:eastAsia="en-US"/>
                    <w:rPrChange w:id="9557" w:author="Author">
                      <w:rPr>
                        <w:rFonts w:ascii="Arial" w:eastAsia="Calibri" w:hAnsi="Arial" w:cs="Arial"/>
                        <w:sz w:val="20"/>
                        <w:szCs w:val="20"/>
                        <w:lang w:eastAsia="en-US"/>
                      </w:rPr>
                    </w:rPrChange>
                  </w:rPr>
                  <w:delText>re</w:delText>
                </w:r>
              </w:del>
              <w:r w:rsidRPr="05DF89FF">
                <w:rPr>
                  <w:rFonts w:ascii="Arial" w:eastAsia="Calibri" w:hAnsi="Arial" w:cs="Arial"/>
                  <w:sz w:val="20"/>
                  <w:szCs w:val="20"/>
                  <w:lang w:eastAsia="en-US"/>
                </w:rPr>
                <w:t xml:space="preserve"> used in treatment train.</w:t>
              </w:r>
            </w:ins>
          </w:p>
        </w:tc>
      </w:tr>
    </w:tbl>
    <w:p w14:paraId="1AB9CFDF" w14:textId="77777777" w:rsidR="00336FB3" w:rsidRPr="00336FB3" w:rsidRDefault="00336FB3" w:rsidP="00336FB3">
      <w:pPr>
        <w:spacing w:after="160" w:line="259" w:lineRule="auto"/>
        <w:rPr>
          <w:ins w:id="9558" w:author="Author"/>
          <w:rFonts w:ascii="Arial" w:eastAsia="Calibri" w:hAnsi="Arial" w:cs="Arial"/>
          <w:sz w:val="22"/>
          <w:szCs w:val="22"/>
          <w:lang w:eastAsia="en-US"/>
        </w:rPr>
      </w:pPr>
    </w:p>
    <w:p w14:paraId="5EEAF576" w14:textId="77777777" w:rsidR="002A20A8" w:rsidRDefault="002A20A8" w:rsidP="00645C43">
      <w:pPr>
        <w:pStyle w:val="Caption"/>
        <w:rPr>
          <w:ins w:id="9559" w:author="Author"/>
          <w:rFonts w:cs="Arial"/>
        </w:rPr>
      </w:pPr>
    </w:p>
    <w:p w14:paraId="564B389D" w14:textId="77777777" w:rsidR="002A20A8" w:rsidRDefault="002A20A8" w:rsidP="00645C43">
      <w:pPr>
        <w:pStyle w:val="Caption"/>
        <w:rPr>
          <w:ins w:id="9560" w:author="Author"/>
          <w:rFonts w:cs="Arial"/>
        </w:rPr>
      </w:pPr>
    </w:p>
    <w:p w14:paraId="1992F229" w14:textId="77777777" w:rsidR="002A20A8" w:rsidRDefault="002A20A8" w:rsidP="00645C43">
      <w:pPr>
        <w:pStyle w:val="Caption"/>
        <w:rPr>
          <w:ins w:id="9561" w:author="Author"/>
          <w:rFonts w:cs="Arial"/>
        </w:rPr>
      </w:pPr>
    </w:p>
    <w:p w14:paraId="66B97DA9" w14:textId="77777777" w:rsidR="002A20A8" w:rsidRDefault="002A20A8" w:rsidP="00645C43">
      <w:pPr>
        <w:pStyle w:val="Caption"/>
        <w:rPr>
          <w:ins w:id="9562" w:author="Author"/>
          <w:rFonts w:cs="Arial"/>
        </w:rPr>
      </w:pPr>
    </w:p>
    <w:p w14:paraId="3F0CB413" w14:textId="1BDAA0DD" w:rsidR="00645C43" w:rsidRPr="00F04E57" w:rsidRDefault="00645C43" w:rsidP="00645C43">
      <w:pPr>
        <w:pStyle w:val="Caption"/>
        <w:rPr>
          <w:del w:id="9563" w:author="Author"/>
          <w:rFonts w:cs="Arial"/>
        </w:rPr>
      </w:pPr>
      <w:del w:id="9564" w:author="Author">
        <w:r w:rsidRPr="00F04E57">
          <w:rPr>
            <w:rFonts w:cs="Arial"/>
          </w:rPr>
          <w:delText xml:space="preserve">Table </w:delText>
        </w:r>
        <w:r w:rsidR="004A339C" w:rsidRPr="614604C9">
          <w:rPr>
            <w:rFonts w:cs="Arial"/>
            <w:color w:val="2B579A"/>
          </w:rPr>
          <w:fldChar w:fldCharType="begin"/>
        </w:r>
        <w:r w:rsidR="004A339C" w:rsidRPr="00F04E57">
          <w:rPr>
            <w:rFonts w:cs="Arial"/>
          </w:rPr>
          <w:delInstrText xml:space="preserve"> SEQ Table \* ARABIC </w:delInstrText>
        </w:r>
        <w:r w:rsidR="004A339C" w:rsidRPr="614604C9">
          <w:rPr>
            <w:rFonts w:cs="Arial"/>
            <w:color w:val="2B579A"/>
          </w:rPr>
          <w:fldChar w:fldCharType="separate"/>
        </w:r>
        <w:r w:rsidR="00E7354C">
          <w:rPr>
            <w:rFonts w:cs="Arial"/>
            <w:noProof/>
          </w:rPr>
          <w:delText>57</w:delText>
        </w:r>
        <w:r w:rsidR="004A339C" w:rsidRPr="614604C9">
          <w:rPr>
            <w:rFonts w:cs="Arial"/>
            <w:color w:val="2B579A"/>
          </w:rPr>
          <w:fldChar w:fldCharType="end"/>
        </w:r>
        <w:bookmarkEnd w:id="8921"/>
        <w:r w:rsidRPr="00F04E57">
          <w:rPr>
            <w:rFonts w:cs="Arial"/>
          </w:rPr>
          <w:delText xml:space="preserve">: </w:delText>
        </w:r>
        <w:r w:rsidR="002B683E" w:rsidRPr="00F04E57">
          <w:rPr>
            <w:rFonts w:cs="Arial"/>
          </w:rPr>
          <w:delText>V</w:delText>
        </w:r>
        <w:r w:rsidRPr="00F04E57">
          <w:rPr>
            <w:rFonts w:cs="Arial"/>
          </w:rPr>
          <w:delText>ested treatment device preferences</w:delText>
        </w:r>
        <w:bookmarkEnd w:id="8922"/>
        <w:bookmarkEnd w:id="8923"/>
        <w:bookmarkEnd w:id="8924"/>
        <w:bookmarkEnd w:id="8925"/>
      </w:del>
    </w:p>
    <w:tbl>
      <w:tblPr>
        <w:tblW w:w="5000" w:type="pct"/>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695"/>
        <w:gridCol w:w="1734"/>
        <w:gridCol w:w="734"/>
        <w:gridCol w:w="735"/>
        <w:gridCol w:w="737"/>
        <w:gridCol w:w="5832"/>
      </w:tblGrid>
      <w:tr w:rsidR="004061D6" w:rsidRPr="00F04E57" w14:paraId="53DB7435" w14:textId="77777777" w:rsidTr="783C66B9">
        <w:trPr>
          <w:tblHeader/>
          <w:del w:id="9565" w:author="Author"/>
        </w:trPr>
        <w:tc>
          <w:tcPr>
            <w:tcW w:w="331" w:type="pct"/>
            <w:vMerge w:val="restart"/>
            <w:shd w:val="clear" w:color="auto" w:fill="auto"/>
            <w:vAlign w:val="center"/>
          </w:tcPr>
          <w:p w14:paraId="0A7B09A5" w14:textId="643F7B1E" w:rsidR="004061D6" w:rsidRPr="009F374A" w:rsidRDefault="004061D6" w:rsidP="002C7BDD">
            <w:pPr>
              <w:spacing w:before="60" w:after="60"/>
              <w:rPr>
                <w:del w:id="9566" w:author="Author"/>
                <w:rFonts w:ascii="Arial" w:hAnsi="Arial" w:cs="Arial"/>
                <w:b/>
                <w:caps/>
                <w:color w:val="E36C0A" w:themeColor="accent6" w:themeShade="BF"/>
                <w:sz w:val="18"/>
                <w:szCs w:val="18"/>
              </w:rPr>
            </w:pPr>
            <w:del w:id="9567" w:author="Author">
              <w:r w:rsidRPr="009F374A">
                <w:rPr>
                  <w:rFonts w:ascii="Arial" w:hAnsi="Arial" w:cs="Arial"/>
                  <w:b/>
                  <w:caps/>
                  <w:color w:val="E36C0A" w:themeColor="accent6" w:themeShade="BF"/>
                  <w:sz w:val="18"/>
                  <w:szCs w:val="18"/>
                </w:rPr>
                <w:delText>Level</w:delText>
              </w:r>
            </w:del>
          </w:p>
        </w:tc>
        <w:tc>
          <w:tcPr>
            <w:tcW w:w="829" w:type="pct"/>
            <w:vMerge w:val="restart"/>
            <w:shd w:val="clear" w:color="auto" w:fill="auto"/>
            <w:vAlign w:val="center"/>
          </w:tcPr>
          <w:p w14:paraId="2D2DC5D3" w14:textId="5F34CC6A" w:rsidR="004061D6" w:rsidRPr="009F374A" w:rsidRDefault="004061D6" w:rsidP="002C7BDD">
            <w:pPr>
              <w:spacing w:before="60" w:after="60"/>
              <w:rPr>
                <w:del w:id="9568" w:author="Author"/>
                <w:rFonts w:ascii="Arial" w:hAnsi="Arial" w:cs="Arial"/>
                <w:b/>
                <w:caps/>
                <w:color w:val="E36C0A" w:themeColor="accent6" w:themeShade="BF"/>
                <w:sz w:val="18"/>
                <w:szCs w:val="18"/>
              </w:rPr>
            </w:pPr>
            <w:del w:id="9569" w:author="Author">
              <w:r w:rsidRPr="009F374A">
                <w:rPr>
                  <w:rFonts w:ascii="Arial" w:hAnsi="Arial" w:cs="Arial"/>
                  <w:b/>
                  <w:caps/>
                  <w:color w:val="E36C0A" w:themeColor="accent6" w:themeShade="BF"/>
                  <w:sz w:val="18"/>
                  <w:szCs w:val="18"/>
                </w:rPr>
                <w:delText>Device</w:delText>
              </w:r>
            </w:del>
          </w:p>
        </w:tc>
        <w:tc>
          <w:tcPr>
            <w:tcW w:w="1054" w:type="pct"/>
            <w:gridSpan w:val="3"/>
            <w:shd w:val="clear" w:color="auto" w:fill="auto"/>
          </w:tcPr>
          <w:p w14:paraId="500B030C" w14:textId="276BA10A" w:rsidR="004061D6" w:rsidRPr="009F374A" w:rsidRDefault="004061D6" w:rsidP="002C7BDD">
            <w:pPr>
              <w:spacing w:before="60" w:after="60"/>
              <w:rPr>
                <w:del w:id="9570" w:author="Author"/>
                <w:rFonts w:ascii="Arial" w:hAnsi="Arial" w:cs="Arial"/>
                <w:b/>
                <w:caps/>
                <w:color w:val="E36C0A" w:themeColor="accent6" w:themeShade="BF"/>
                <w:sz w:val="18"/>
                <w:szCs w:val="18"/>
              </w:rPr>
            </w:pPr>
            <w:del w:id="9571" w:author="Author">
              <w:r w:rsidRPr="009F374A">
                <w:rPr>
                  <w:rFonts w:ascii="Arial" w:hAnsi="Arial" w:cs="Arial"/>
                  <w:b/>
                  <w:caps/>
                  <w:color w:val="E36C0A" w:themeColor="accent6" w:themeShade="BF"/>
                  <w:sz w:val="18"/>
                  <w:szCs w:val="18"/>
                </w:rPr>
                <w:delText>Performance</w:delText>
              </w:r>
            </w:del>
          </w:p>
        </w:tc>
        <w:tc>
          <w:tcPr>
            <w:tcW w:w="2786" w:type="pct"/>
            <w:vMerge w:val="restart"/>
            <w:shd w:val="clear" w:color="auto" w:fill="auto"/>
            <w:vAlign w:val="center"/>
          </w:tcPr>
          <w:p w14:paraId="5180C391" w14:textId="18097BB8" w:rsidR="004061D6" w:rsidRPr="009F374A" w:rsidRDefault="004061D6" w:rsidP="002C7BDD">
            <w:pPr>
              <w:spacing w:before="60" w:after="60"/>
              <w:rPr>
                <w:del w:id="9572" w:author="Author"/>
                <w:rFonts w:ascii="Arial" w:hAnsi="Arial" w:cs="Arial"/>
                <w:b/>
                <w:caps/>
                <w:color w:val="E36C0A" w:themeColor="accent6" w:themeShade="BF"/>
                <w:sz w:val="18"/>
                <w:szCs w:val="18"/>
              </w:rPr>
            </w:pPr>
            <w:del w:id="9573" w:author="Author">
              <w:r w:rsidRPr="009F374A">
                <w:rPr>
                  <w:rFonts w:ascii="Arial" w:hAnsi="Arial" w:cs="Arial"/>
                  <w:b/>
                  <w:caps/>
                  <w:color w:val="E36C0A" w:themeColor="accent6" w:themeShade="BF"/>
                  <w:sz w:val="18"/>
                  <w:szCs w:val="18"/>
                </w:rPr>
                <w:delText>Design prerequisites</w:delText>
              </w:r>
            </w:del>
          </w:p>
        </w:tc>
      </w:tr>
      <w:tr w:rsidR="004061D6" w:rsidRPr="00F04E57" w14:paraId="5A3DD60E" w14:textId="77777777" w:rsidTr="783C66B9">
        <w:trPr>
          <w:tblHeader/>
          <w:del w:id="9574" w:author="Author"/>
        </w:trPr>
        <w:tc>
          <w:tcPr>
            <w:tcW w:w="331" w:type="pct"/>
            <w:vMerge/>
            <w:vAlign w:val="center"/>
          </w:tcPr>
          <w:p w14:paraId="2505E9A0" w14:textId="197B8426" w:rsidR="004061D6" w:rsidRPr="00F04E57" w:rsidRDefault="004061D6" w:rsidP="002C7BDD">
            <w:pPr>
              <w:spacing w:before="60" w:after="60"/>
              <w:rPr>
                <w:del w:id="9575" w:author="Author"/>
                <w:rFonts w:ascii="Arial" w:hAnsi="Arial" w:cs="Arial"/>
                <w:color w:val="FFFFFF" w:themeColor="background1"/>
                <w:sz w:val="18"/>
                <w:szCs w:val="18"/>
              </w:rPr>
            </w:pPr>
          </w:p>
        </w:tc>
        <w:tc>
          <w:tcPr>
            <w:tcW w:w="829" w:type="pct"/>
            <w:vMerge/>
            <w:vAlign w:val="center"/>
          </w:tcPr>
          <w:p w14:paraId="6EE066D4" w14:textId="328977B4" w:rsidR="004061D6" w:rsidRPr="00F04E57" w:rsidRDefault="004061D6" w:rsidP="002C7BDD">
            <w:pPr>
              <w:spacing w:before="60" w:after="60"/>
              <w:rPr>
                <w:del w:id="9576" w:author="Author"/>
                <w:rFonts w:ascii="Arial" w:hAnsi="Arial" w:cs="Arial"/>
                <w:color w:val="FFFFFF" w:themeColor="background1"/>
                <w:sz w:val="18"/>
                <w:szCs w:val="18"/>
              </w:rPr>
            </w:pPr>
          </w:p>
        </w:tc>
        <w:tc>
          <w:tcPr>
            <w:tcW w:w="351" w:type="pct"/>
            <w:shd w:val="clear" w:color="auto" w:fill="auto"/>
            <w:vAlign w:val="center"/>
          </w:tcPr>
          <w:p w14:paraId="31D5CCB3" w14:textId="51FB6C54" w:rsidR="004061D6" w:rsidRPr="009F374A" w:rsidRDefault="004061D6" w:rsidP="002C7BDD">
            <w:pPr>
              <w:spacing w:before="60" w:after="60"/>
              <w:rPr>
                <w:del w:id="9577" w:author="Author"/>
                <w:rFonts w:ascii="Arial" w:hAnsi="Arial" w:cs="Arial"/>
                <w:b/>
                <w:caps/>
                <w:color w:val="E36C0A" w:themeColor="accent6" w:themeShade="BF"/>
                <w:sz w:val="18"/>
                <w:szCs w:val="18"/>
              </w:rPr>
            </w:pPr>
            <w:del w:id="9578" w:author="Author">
              <w:r w:rsidRPr="009F374A">
                <w:rPr>
                  <w:rFonts w:ascii="Arial" w:hAnsi="Arial" w:cs="Arial"/>
                  <w:b/>
                  <w:caps/>
                  <w:color w:val="E36C0A" w:themeColor="accent6" w:themeShade="BF"/>
                  <w:sz w:val="18"/>
                  <w:szCs w:val="18"/>
                </w:rPr>
                <w:delText>Tre.</w:delText>
              </w:r>
              <w:r w:rsidRPr="009F374A">
                <w:rPr>
                  <w:rStyle w:val="FootnoteReference"/>
                  <w:rFonts w:ascii="Arial" w:hAnsi="Arial" w:cs="Arial"/>
                  <w:b/>
                  <w:caps/>
                  <w:color w:val="E36C0A" w:themeColor="accent6" w:themeShade="BF"/>
                  <w:sz w:val="18"/>
                  <w:szCs w:val="18"/>
                </w:rPr>
                <w:footnoteReference w:id="84"/>
              </w:r>
            </w:del>
          </w:p>
        </w:tc>
        <w:tc>
          <w:tcPr>
            <w:tcW w:w="351" w:type="pct"/>
            <w:shd w:val="clear" w:color="auto" w:fill="auto"/>
            <w:vAlign w:val="center"/>
          </w:tcPr>
          <w:p w14:paraId="721AC844" w14:textId="2917FEFD" w:rsidR="004061D6" w:rsidRPr="009F374A" w:rsidRDefault="004061D6" w:rsidP="002C7BDD">
            <w:pPr>
              <w:spacing w:before="60" w:after="60"/>
              <w:rPr>
                <w:del w:id="9581" w:author="Author"/>
                <w:rFonts w:ascii="Arial" w:hAnsi="Arial" w:cs="Arial"/>
                <w:b/>
                <w:caps/>
                <w:color w:val="E36C0A" w:themeColor="accent6" w:themeShade="BF"/>
                <w:sz w:val="18"/>
                <w:szCs w:val="18"/>
              </w:rPr>
            </w:pPr>
            <w:del w:id="9582" w:author="Author">
              <w:r w:rsidRPr="009F374A">
                <w:rPr>
                  <w:rFonts w:ascii="Arial" w:hAnsi="Arial" w:cs="Arial"/>
                  <w:b/>
                  <w:caps/>
                  <w:color w:val="E36C0A" w:themeColor="accent6" w:themeShade="BF"/>
                  <w:sz w:val="18"/>
                  <w:szCs w:val="18"/>
                </w:rPr>
                <w:delText>Det.</w:delText>
              </w:r>
              <w:r w:rsidRPr="009F374A">
                <w:rPr>
                  <w:rStyle w:val="FootnoteReference"/>
                  <w:rFonts w:ascii="Arial" w:hAnsi="Arial" w:cs="Arial"/>
                  <w:b/>
                  <w:caps/>
                  <w:color w:val="E36C0A" w:themeColor="accent6" w:themeShade="BF"/>
                  <w:sz w:val="18"/>
                  <w:szCs w:val="18"/>
                </w:rPr>
                <w:footnoteReference w:id="85"/>
              </w:r>
            </w:del>
          </w:p>
        </w:tc>
        <w:tc>
          <w:tcPr>
            <w:tcW w:w="352" w:type="pct"/>
            <w:shd w:val="clear" w:color="auto" w:fill="auto"/>
            <w:vAlign w:val="center"/>
          </w:tcPr>
          <w:p w14:paraId="0881BF5C" w14:textId="1ADFF5DA" w:rsidR="004061D6" w:rsidRPr="009F374A" w:rsidRDefault="004061D6" w:rsidP="002C7BDD">
            <w:pPr>
              <w:spacing w:before="60" w:after="60"/>
              <w:rPr>
                <w:del w:id="9585" w:author="Author"/>
                <w:rFonts w:ascii="Arial" w:hAnsi="Arial" w:cs="Arial"/>
                <w:b/>
                <w:caps/>
                <w:color w:val="E36C0A" w:themeColor="accent6" w:themeShade="BF"/>
                <w:sz w:val="18"/>
                <w:szCs w:val="18"/>
              </w:rPr>
            </w:pPr>
            <w:del w:id="9586" w:author="Author">
              <w:r w:rsidRPr="009F374A">
                <w:rPr>
                  <w:rFonts w:ascii="Arial" w:hAnsi="Arial" w:cs="Arial"/>
                  <w:b/>
                  <w:caps/>
                  <w:color w:val="E36C0A" w:themeColor="accent6" w:themeShade="BF"/>
                  <w:sz w:val="18"/>
                  <w:szCs w:val="18"/>
                </w:rPr>
                <w:delText>Ret.</w:delText>
              </w:r>
              <w:r w:rsidRPr="009F374A">
                <w:rPr>
                  <w:rStyle w:val="FootnoteReference"/>
                  <w:rFonts w:ascii="Arial" w:hAnsi="Arial" w:cs="Arial"/>
                  <w:b/>
                  <w:caps/>
                  <w:color w:val="E36C0A" w:themeColor="accent6" w:themeShade="BF"/>
                  <w:sz w:val="18"/>
                  <w:szCs w:val="18"/>
                </w:rPr>
                <w:footnoteReference w:id="86"/>
              </w:r>
            </w:del>
          </w:p>
        </w:tc>
        <w:tc>
          <w:tcPr>
            <w:tcW w:w="2786" w:type="pct"/>
            <w:vMerge/>
            <w:vAlign w:val="center"/>
          </w:tcPr>
          <w:p w14:paraId="7496DA33" w14:textId="1CE769DD" w:rsidR="004061D6" w:rsidRPr="00F04E57" w:rsidRDefault="004061D6" w:rsidP="002C7BDD">
            <w:pPr>
              <w:spacing w:before="60" w:after="60"/>
              <w:rPr>
                <w:del w:id="9589" w:author="Author"/>
                <w:rFonts w:ascii="Arial" w:hAnsi="Arial" w:cs="Arial"/>
                <w:color w:val="FFFFFF" w:themeColor="background1"/>
                <w:sz w:val="18"/>
                <w:szCs w:val="18"/>
              </w:rPr>
            </w:pPr>
          </w:p>
        </w:tc>
      </w:tr>
      <w:tr w:rsidR="004061D6" w:rsidRPr="00F04E57" w14:paraId="1E91A38A" w14:textId="77777777" w:rsidTr="783C66B9">
        <w:trPr>
          <w:del w:id="9590" w:author="Author"/>
        </w:trPr>
        <w:tc>
          <w:tcPr>
            <w:tcW w:w="331" w:type="pct"/>
            <w:shd w:val="clear" w:color="auto" w:fill="auto"/>
          </w:tcPr>
          <w:p w14:paraId="1149B6EC" w14:textId="54BF159C" w:rsidR="004061D6" w:rsidRPr="00F04E57" w:rsidRDefault="004061D6" w:rsidP="002C7BDD">
            <w:pPr>
              <w:pStyle w:val="ListParagraph"/>
              <w:spacing w:before="60" w:after="60" w:line="240" w:lineRule="auto"/>
              <w:ind w:left="0"/>
              <w:rPr>
                <w:del w:id="9591" w:author="Author"/>
                <w:rFonts w:cs="Arial"/>
                <w:szCs w:val="20"/>
              </w:rPr>
            </w:pPr>
            <w:del w:id="9592" w:author="Author">
              <w:r w:rsidRPr="00F04E57">
                <w:rPr>
                  <w:rFonts w:cs="Arial"/>
                  <w:szCs w:val="20"/>
                </w:rPr>
                <w:delText>1</w:delText>
              </w:r>
            </w:del>
          </w:p>
        </w:tc>
        <w:tc>
          <w:tcPr>
            <w:tcW w:w="829" w:type="pct"/>
            <w:shd w:val="clear" w:color="auto" w:fill="auto"/>
          </w:tcPr>
          <w:p w14:paraId="53FB3B6C" w14:textId="2153CC68" w:rsidR="004061D6" w:rsidRPr="00F04E57" w:rsidRDefault="004061D6" w:rsidP="002C7BDD">
            <w:pPr>
              <w:pStyle w:val="ListParagraph"/>
              <w:spacing w:before="60" w:after="60" w:line="240" w:lineRule="auto"/>
              <w:ind w:left="0"/>
              <w:rPr>
                <w:del w:id="9593" w:author="Author"/>
                <w:rFonts w:eastAsia="Times New Roman" w:cs="Arial"/>
                <w:szCs w:val="20"/>
              </w:rPr>
            </w:pPr>
            <w:del w:id="9594" w:author="Author">
              <w:r w:rsidRPr="00F04E57">
                <w:rPr>
                  <w:rFonts w:eastAsia="Times New Roman" w:cs="Arial"/>
                  <w:szCs w:val="20"/>
                </w:rPr>
                <w:delText>Wetland</w:delText>
              </w:r>
              <w:r w:rsidRPr="00F04E57">
                <w:rPr>
                  <w:rFonts w:eastAsia="Times New Roman" w:cs="Arial"/>
                  <w:szCs w:val="20"/>
                </w:rPr>
                <w:br/>
                <w:delText xml:space="preserve">(Catchment area </w:delText>
              </w:r>
              <w:r w:rsidRPr="00F04E57">
                <w:rPr>
                  <w:rFonts w:eastAsia="Times New Roman" w:cs="Arial"/>
                  <w:szCs w:val="20"/>
                </w:rPr>
                <w:br/>
                <w:delText>&gt; 8ha)</w:delText>
              </w:r>
            </w:del>
          </w:p>
        </w:tc>
        <w:tc>
          <w:tcPr>
            <w:tcW w:w="351" w:type="pct"/>
            <w:shd w:val="clear" w:color="auto" w:fill="auto"/>
          </w:tcPr>
          <w:p w14:paraId="68238735" w14:textId="6865CF6D" w:rsidR="004061D6" w:rsidRPr="00F04E57" w:rsidRDefault="004061D6" w:rsidP="002C7BDD">
            <w:pPr>
              <w:pStyle w:val="ListParagraph"/>
              <w:spacing w:before="60" w:after="60" w:line="240" w:lineRule="auto"/>
              <w:ind w:left="0"/>
              <w:jc w:val="center"/>
              <w:rPr>
                <w:del w:id="9595" w:author="Author"/>
                <w:rFonts w:eastAsia="Times New Roman" w:cs="Arial"/>
                <w:szCs w:val="20"/>
              </w:rPr>
            </w:pPr>
            <w:del w:id="9596" w:author="Author">
              <w:r w:rsidRPr="00F04E57">
                <w:rPr>
                  <w:rFonts w:ascii="Wingdings 2" w:eastAsia="Wingdings 2" w:hAnsi="Wingdings 2" w:cs="Wingdings 2"/>
                  <w:szCs w:val="20"/>
                </w:rPr>
                <w:delText>P</w:delText>
              </w:r>
            </w:del>
          </w:p>
        </w:tc>
        <w:tc>
          <w:tcPr>
            <w:tcW w:w="351" w:type="pct"/>
            <w:shd w:val="clear" w:color="auto" w:fill="auto"/>
          </w:tcPr>
          <w:p w14:paraId="3606E874" w14:textId="5D238C78" w:rsidR="004061D6" w:rsidRPr="00F04E57" w:rsidRDefault="004061D6" w:rsidP="002C7BDD">
            <w:pPr>
              <w:pStyle w:val="ListParagraph"/>
              <w:spacing w:before="60" w:after="60" w:line="240" w:lineRule="auto"/>
              <w:ind w:left="0"/>
              <w:jc w:val="center"/>
              <w:rPr>
                <w:del w:id="9597" w:author="Author"/>
                <w:rFonts w:eastAsia="Times New Roman" w:cs="Arial"/>
                <w:szCs w:val="20"/>
              </w:rPr>
            </w:pPr>
            <w:del w:id="9598" w:author="Author">
              <w:r w:rsidRPr="00F04E57">
                <w:rPr>
                  <w:rFonts w:ascii="Wingdings 2" w:eastAsia="Wingdings 2" w:hAnsi="Wingdings 2" w:cs="Wingdings 2"/>
                  <w:szCs w:val="20"/>
                </w:rPr>
                <w:delText>P</w:delText>
              </w:r>
            </w:del>
          </w:p>
        </w:tc>
        <w:tc>
          <w:tcPr>
            <w:tcW w:w="352" w:type="pct"/>
            <w:shd w:val="clear" w:color="auto" w:fill="auto"/>
          </w:tcPr>
          <w:p w14:paraId="421068B5" w14:textId="37D0C225" w:rsidR="004061D6" w:rsidRPr="00F04E57" w:rsidRDefault="004061D6" w:rsidP="002C7BDD">
            <w:pPr>
              <w:pStyle w:val="ListParagraph"/>
              <w:spacing w:before="60" w:after="60" w:line="240" w:lineRule="auto"/>
              <w:ind w:left="0"/>
              <w:jc w:val="center"/>
              <w:rPr>
                <w:del w:id="9599" w:author="Author"/>
                <w:rFonts w:eastAsia="Times New Roman" w:cs="Arial"/>
                <w:szCs w:val="20"/>
              </w:rPr>
            </w:pPr>
          </w:p>
        </w:tc>
        <w:tc>
          <w:tcPr>
            <w:tcW w:w="2786" w:type="pct"/>
            <w:shd w:val="clear" w:color="auto" w:fill="auto"/>
          </w:tcPr>
          <w:p w14:paraId="0A8DB4EF" w14:textId="57D60DA5" w:rsidR="004061D6" w:rsidRPr="00F04E57" w:rsidRDefault="351BCB4E" w:rsidP="002C7BDD">
            <w:pPr>
              <w:pStyle w:val="TableBullet"/>
              <w:rPr>
                <w:del w:id="9600" w:author="Author"/>
              </w:rPr>
            </w:pPr>
            <w:del w:id="9601" w:author="Author">
              <w:r w:rsidDel="7F779BBE">
                <w:delText>Suitable location downstream (offline to main channel and preferably overland flow path also, no significant topographical constraints, and can physically fit in the space available including batters).</w:delText>
              </w:r>
            </w:del>
          </w:p>
          <w:p w14:paraId="7962EBBE" w14:textId="256404E8" w:rsidR="004061D6" w:rsidRPr="00F04E57" w:rsidRDefault="351BCB4E" w:rsidP="002C7BDD">
            <w:pPr>
              <w:pStyle w:val="TableBullet"/>
              <w:rPr>
                <w:del w:id="9602" w:author="Author"/>
              </w:rPr>
            </w:pPr>
            <w:del w:id="9603" w:author="Author">
              <w:r w:rsidDel="7F779BBE">
                <w:delText>Has a contributing catchment size greater than 8 hectares.</w:delText>
              </w:r>
            </w:del>
          </w:p>
          <w:p w14:paraId="62FADDB2" w14:textId="77833025" w:rsidR="004061D6" w:rsidRPr="00F04E57" w:rsidRDefault="351BCB4E" w:rsidP="002C7BDD">
            <w:pPr>
              <w:pStyle w:val="TableBullet"/>
              <w:rPr>
                <w:del w:id="9604" w:author="Author"/>
              </w:rPr>
            </w:pPr>
            <w:del w:id="9605" w:author="Author">
              <w:r w:rsidDel="7F779BBE">
                <w:delText>Includes impermeable base (either verified in-situ material or imported liner).</w:delText>
              </w:r>
            </w:del>
          </w:p>
          <w:p w14:paraId="4D17D14D" w14:textId="324AF6CF" w:rsidR="004061D6" w:rsidRPr="00F04E57" w:rsidRDefault="351BCB4E" w:rsidP="002C7BDD">
            <w:pPr>
              <w:pStyle w:val="TableBullet"/>
              <w:rPr>
                <w:del w:id="9606" w:author="Author"/>
              </w:rPr>
            </w:pPr>
            <w:del w:id="9607" w:author="Author">
              <w:r w:rsidDel="7F779BBE">
                <w:delText>Access for safe and practical maintenance can be provided.</w:delText>
              </w:r>
            </w:del>
          </w:p>
          <w:p w14:paraId="25C5566F" w14:textId="43E71A92" w:rsidR="004061D6" w:rsidRPr="00F04E57" w:rsidRDefault="351BCB4E" w:rsidP="002C7BDD">
            <w:pPr>
              <w:pStyle w:val="TableBullet"/>
              <w:rPr>
                <w:del w:id="9608" w:author="Author"/>
              </w:rPr>
            </w:pPr>
            <w:del w:id="9609" w:author="Author">
              <w:r w:rsidDel="7F779BBE">
                <w:delText xml:space="preserve">If wetlands are undersized for their catchment due to site constraints, the developer needs to undertake inundation frequency/duration analysis to ensure that vegetation will not be drowned. </w:delText>
              </w:r>
            </w:del>
          </w:p>
        </w:tc>
      </w:tr>
      <w:tr w:rsidR="004061D6" w:rsidRPr="00F04E57" w14:paraId="462CA2FA" w14:textId="77777777" w:rsidTr="783C66B9">
        <w:trPr>
          <w:del w:id="9610" w:author="Author"/>
        </w:trPr>
        <w:tc>
          <w:tcPr>
            <w:tcW w:w="331" w:type="pct"/>
            <w:vMerge w:val="restart"/>
            <w:shd w:val="clear" w:color="auto" w:fill="auto"/>
          </w:tcPr>
          <w:p w14:paraId="543B95FC" w14:textId="0C754CF8" w:rsidR="004061D6" w:rsidRPr="00F04E57" w:rsidRDefault="004061D6" w:rsidP="002C7BDD">
            <w:pPr>
              <w:pStyle w:val="ListParagraph"/>
              <w:spacing w:before="60" w:after="60" w:line="240" w:lineRule="auto"/>
              <w:ind w:left="0"/>
              <w:rPr>
                <w:del w:id="9611" w:author="Author"/>
                <w:rFonts w:cs="Arial"/>
                <w:szCs w:val="20"/>
              </w:rPr>
            </w:pPr>
            <w:del w:id="9612" w:author="Author">
              <w:r w:rsidRPr="00F04E57">
                <w:rPr>
                  <w:rFonts w:cs="Arial"/>
                  <w:szCs w:val="20"/>
                </w:rPr>
                <w:delText>2</w:delText>
              </w:r>
            </w:del>
          </w:p>
          <w:p w14:paraId="0CF5CEE0" w14:textId="0B16894F" w:rsidR="004061D6" w:rsidRPr="00F04E57" w:rsidRDefault="004061D6" w:rsidP="002C7BDD">
            <w:pPr>
              <w:pStyle w:val="ListParagraph"/>
              <w:spacing w:before="60" w:after="60" w:line="240" w:lineRule="auto"/>
              <w:ind w:left="0"/>
              <w:rPr>
                <w:del w:id="9613" w:author="Author"/>
                <w:rFonts w:cs="Arial"/>
                <w:szCs w:val="20"/>
              </w:rPr>
            </w:pPr>
          </w:p>
        </w:tc>
        <w:tc>
          <w:tcPr>
            <w:tcW w:w="829" w:type="pct"/>
            <w:shd w:val="clear" w:color="auto" w:fill="auto"/>
          </w:tcPr>
          <w:p w14:paraId="4D0E112F" w14:textId="25EBA78C" w:rsidR="004061D6" w:rsidRPr="00F04E57" w:rsidRDefault="004061D6" w:rsidP="002C7BDD">
            <w:pPr>
              <w:pStyle w:val="ListParagraph"/>
              <w:spacing w:before="60" w:after="60" w:line="240" w:lineRule="auto"/>
              <w:ind w:left="0"/>
              <w:rPr>
                <w:del w:id="9614" w:author="Author"/>
                <w:rFonts w:eastAsia="Times New Roman" w:cs="Arial"/>
                <w:szCs w:val="20"/>
              </w:rPr>
            </w:pPr>
            <w:del w:id="9615" w:author="Author">
              <w:r w:rsidRPr="00F04E57">
                <w:rPr>
                  <w:rFonts w:eastAsia="Times New Roman" w:cs="Arial"/>
                  <w:szCs w:val="20"/>
                </w:rPr>
                <w:delText>Wetlands</w:delText>
              </w:r>
              <w:r w:rsidRPr="00F04E57">
                <w:rPr>
                  <w:rFonts w:eastAsia="Times New Roman" w:cs="Arial"/>
                  <w:szCs w:val="20"/>
                </w:rPr>
                <w:br/>
                <w:delText xml:space="preserve">(Catchment area </w:delText>
              </w:r>
              <w:r w:rsidRPr="00F04E57">
                <w:rPr>
                  <w:rFonts w:eastAsia="Times New Roman" w:cs="Arial"/>
                  <w:szCs w:val="20"/>
                </w:rPr>
                <w:br/>
                <w:delText>&lt; 8ha)</w:delText>
              </w:r>
            </w:del>
          </w:p>
        </w:tc>
        <w:tc>
          <w:tcPr>
            <w:tcW w:w="351" w:type="pct"/>
            <w:shd w:val="clear" w:color="auto" w:fill="auto"/>
          </w:tcPr>
          <w:p w14:paraId="2FB61F8D" w14:textId="53CAD841" w:rsidR="004061D6" w:rsidRPr="00F04E57" w:rsidRDefault="004061D6" w:rsidP="002C7BDD">
            <w:pPr>
              <w:pStyle w:val="ListParagraph"/>
              <w:spacing w:before="60" w:after="60" w:line="240" w:lineRule="auto"/>
              <w:ind w:left="0"/>
              <w:jc w:val="center"/>
              <w:rPr>
                <w:del w:id="9616" w:author="Author"/>
                <w:rFonts w:eastAsia="Times New Roman" w:cs="Arial"/>
                <w:szCs w:val="20"/>
              </w:rPr>
            </w:pPr>
            <w:del w:id="9617" w:author="Author">
              <w:r w:rsidRPr="00F04E57">
                <w:rPr>
                  <w:rFonts w:ascii="Wingdings 2" w:eastAsia="Wingdings 2" w:hAnsi="Wingdings 2" w:cs="Wingdings 2"/>
                  <w:szCs w:val="20"/>
                </w:rPr>
                <w:delText>P</w:delText>
              </w:r>
            </w:del>
          </w:p>
        </w:tc>
        <w:tc>
          <w:tcPr>
            <w:tcW w:w="351" w:type="pct"/>
            <w:shd w:val="clear" w:color="auto" w:fill="auto"/>
          </w:tcPr>
          <w:p w14:paraId="78E53824" w14:textId="7EF77823" w:rsidR="004061D6" w:rsidRPr="00F04E57" w:rsidRDefault="004061D6" w:rsidP="002C7BDD">
            <w:pPr>
              <w:pStyle w:val="ListParagraph"/>
              <w:spacing w:before="60" w:after="60" w:line="240" w:lineRule="auto"/>
              <w:ind w:left="0"/>
              <w:jc w:val="center"/>
              <w:rPr>
                <w:del w:id="9618" w:author="Author"/>
                <w:rFonts w:eastAsia="Times New Roman" w:cs="Arial"/>
                <w:szCs w:val="20"/>
              </w:rPr>
            </w:pPr>
            <w:del w:id="9619" w:author="Author">
              <w:r w:rsidRPr="00F04E57">
                <w:rPr>
                  <w:rFonts w:ascii="Wingdings 2" w:eastAsia="Wingdings 2" w:hAnsi="Wingdings 2" w:cs="Wingdings 2"/>
                  <w:szCs w:val="20"/>
                </w:rPr>
                <w:delText>P</w:delText>
              </w:r>
            </w:del>
          </w:p>
        </w:tc>
        <w:tc>
          <w:tcPr>
            <w:tcW w:w="352" w:type="pct"/>
            <w:shd w:val="clear" w:color="auto" w:fill="auto"/>
          </w:tcPr>
          <w:p w14:paraId="0CA7A7B4" w14:textId="76C8E59A" w:rsidR="004061D6" w:rsidRPr="00F04E57" w:rsidRDefault="004061D6" w:rsidP="002C7BDD">
            <w:pPr>
              <w:pStyle w:val="ListParagraph"/>
              <w:spacing w:before="60" w:after="60" w:line="240" w:lineRule="auto"/>
              <w:ind w:left="0"/>
              <w:jc w:val="center"/>
              <w:rPr>
                <w:del w:id="9620" w:author="Author"/>
                <w:rFonts w:eastAsia="Times New Roman" w:cs="Arial"/>
                <w:szCs w:val="20"/>
              </w:rPr>
            </w:pPr>
          </w:p>
        </w:tc>
        <w:tc>
          <w:tcPr>
            <w:tcW w:w="2786" w:type="pct"/>
            <w:shd w:val="clear" w:color="auto" w:fill="auto"/>
          </w:tcPr>
          <w:p w14:paraId="16D96A27" w14:textId="2C68B7B2" w:rsidR="004061D6" w:rsidRPr="00F04E57" w:rsidRDefault="351BCB4E" w:rsidP="002C7BDD">
            <w:pPr>
              <w:pStyle w:val="TableBullet"/>
              <w:rPr>
                <w:del w:id="9621" w:author="Author"/>
              </w:rPr>
            </w:pPr>
            <w:del w:id="9622" w:author="Author">
              <w:r w:rsidDel="7F779BBE">
                <w:delText>Suitable location (offline, no significant topographical constraints, can physically fit in the space available including batters).</w:delText>
              </w:r>
            </w:del>
          </w:p>
          <w:p w14:paraId="2DCA11C4" w14:textId="0A11E1CD" w:rsidR="004061D6" w:rsidRPr="00F04E57" w:rsidRDefault="351BCB4E" w:rsidP="002C7BDD">
            <w:pPr>
              <w:pStyle w:val="TableBullet"/>
              <w:rPr>
                <w:del w:id="9623" w:author="Author"/>
              </w:rPr>
            </w:pPr>
            <w:del w:id="9624" w:author="Author">
              <w:r w:rsidDel="7F779BBE">
                <w:delText>Has a catchment size &lt; 8 hectares.</w:delText>
              </w:r>
            </w:del>
          </w:p>
          <w:p w14:paraId="3C185D80" w14:textId="31A793D2" w:rsidR="004061D6" w:rsidRPr="00F04E57" w:rsidRDefault="351BCB4E" w:rsidP="002C7BDD">
            <w:pPr>
              <w:pStyle w:val="TableBullet"/>
              <w:rPr>
                <w:del w:id="9625" w:author="Author"/>
              </w:rPr>
            </w:pPr>
            <w:del w:id="9626" w:author="Author">
              <w:r w:rsidDel="7F779BBE">
                <w:delText>Includes impermeable base (either verified in-situ material or imported liner).</w:delText>
              </w:r>
            </w:del>
          </w:p>
          <w:p w14:paraId="0DC7D46A" w14:textId="6DA22D7B" w:rsidR="004061D6" w:rsidRPr="00F04E57" w:rsidRDefault="351BCB4E" w:rsidP="002C7BDD">
            <w:pPr>
              <w:pStyle w:val="TableBullet"/>
              <w:rPr>
                <w:del w:id="9627" w:author="Author"/>
              </w:rPr>
            </w:pPr>
            <w:del w:id="9628" w:author="Author">
              <w:r w:rsidDel="7F779BBE">
                <w:delText>Access for safe and practical maintenance can be provided.</w:delText>
              </w:r>
            </w:del>
          </w:p>
        </w:tc>
      </w:tr>
      <w:tr w:rsidR="004061D6" w:rsidRPr="00F04E57" w14:paraId="064D8F11" w14:textId="77777777" w:rsidTr="783C66B9">
        <w:trPr>
          <w:del w:id="9629" w:author="Author"/>
        </w:trPr>
        <w:tc>
          <w:tcPr>
            <w:tcW w:w="331" w:type="pct"/>
            <w:vMerge/>
          </w:tcPr>
          <w:p w14:paraId="39751AB3" w14:textId="7E5D3099" w:rsidR="004061D6" w:rsidRPr="00F04E57" w:rsidRDefault="004061D6" w:rsidP="002C7BDD">
            <w:pPr>
              <w:pStyle w:val="ListParagraph"/>
              <w:spacing w:before="60" w:after="60" w:line="240" w:lineRule="auto"/>
              <w:ind w:left="0"/>
              <w:rPr>
                <w:del w:id="9630" w:author="Author"/>
                <w:rFonts w:cs="Arial"/>
                <w:szCs w:val="20"/>
              </w:rPr>
            </w:pPr>
          </w:p>
        </w:tc>
        <w:tc>
          <w:tcPr>
            <w:tcW w:w="829" w:type="pct"/>
            <w:shd w:val="clear" w:color="auto" w:fill="auto"/>
          </w:tcPr>
          <w:p w14:paraId="5C8E229D" w14:textId="1C9F97B3" w:rsidR="004061D6" w:rsidRPr="00F04E57" w:rsidRDefault="004061D6" w:rsidP="002C7BDD">
            <w:pPr>
              <w:pStyle w:val="ListParagraph"/>
              <w:spacing w:before="60" w:after="60" w:line="240" w:lineRule="auto"/>
              <w:ind w:left="0"/>
              <w:rPr>
                <w:del w:id="9631" w:author="Author"/>
                <w:rFonts w:eastAsia="Times New Roman" w:cs="Arial"/>
                <w:szCs w:val="20"/>
              </w:rPr>
            </w:pPr>
            <w:del w:id="9632" w:author="Author">
              <w:r w:rsidRPr="00F04E57">
                <w:rPr>
                  <w:rFonts w:eastAsia="Times New Roman" w:cs="Arial"/>
                  <w:szCs w:val="20"/>
                </w:rPr>
                <w:delText xml:space="preserve">Raingarden </w:delText>
              </w:r>
            </w:del>
          </w:p>
          <w:p w14:paraId="53D2B5DA" w14:textId="6B2E032D" w:rsidR="004061D6" w:rsidRPr="00F04E57" w:rsidRDefault="004061D6" w:rsidP="002C7BDD">
            <w:pPr>
              <w:pStyle w:val="ListParagraph"/>
              <w:spacing w:before="60" w:after="60" w:line="240" w:lineRule="auto"/>
              <w:ind w:left="0"/>
              <w:rPr>
                <w:del w:id="9633" w:author="Author"/>
                <w:rFonts w:eastAsia="Times New Roman" w:cs="Arial"/>
                <w:szCs w:val="20"/>
              </w:rPr>
            </w:pPr>
            <w:del w:id="9634" w:author="Author">
              <w:r w:rsidRPr="00F04E57">
                <w:rPr>
                  <w:rFonts w:eastAsia="Times New Roman" w:cs="Arial"/>
                  <w:szCs w:val="20"/>
                </w:rPr>
                <w:delText xml:space="preserve">(Catchment area </w:delText>
              </w:r>
              <w:r w:rsidRPr="00F04E57">
                <w:rPr>
                  <w:rFonts w:eastAsia="Times New Roman" w:cs="Arial"/>
                  <w:szCs w:val="20"/>
                </w:rPr>
                <w:br/>
                <w:delText>&gt; 0.5ha)</w:delText>
              </w:r>
            </w:del>
          </w:p>
        </w:tc>
        <w:tc>
          <w:tcPr>
            <w:tcW w:w="351" w:type="pct"/>
            <w:shd w:val="clear" w:color="auto" w:fill="auto"/>
          </w:tcPr>
          <w:p w14:paraId="55975DB6" w14:textId="3C0D11A4" w:rsidR="004061D6" w:rsidRPr="00F04E57" w:rsidRDefault="004061D6" w:rsidP="002C7BDD">
            <w:pPr>
              <w:pStyle w:val="ListParagraph"/>
              <w:spacing w:before="60" w:after="60" w:line="240" w:lineRule="auto"/>
              <w:ind w:left="0"/>
              <w:jc w:val="center"/>
              <w:rPr>
                <w:del w:id="9635" w:author="Author"/>
                <w:rFonts w:eastAsia="Times New Roman" w:cs="Arial"/>
                <w:szCs w:val="20"/>
              </w:rPr>
            </w:pPr>
            <w:del w:id="9636" w:author="Author">
              <w:r w:rsidRPr="00F04E57">
                <w:rPr>
                  <w:rFonts w:ascii="Wingdings 2" w:eastAsia="Wingdings 2" w:hAnsi="Wingdings 2" w:cs="Wingdings 2"/>
                  <w:szCs w:val="20"/>
                </w:rPr>
                <w:delText>P</w:delText>
              </w:r>
            </w:del>
          </w:p>
        </w:tc>
        <w:tc>
          <w:tcPr>
            <w:tcW w:w="351" w:type="pct"/>
            <w:shd w:val="clear" w:color="auto" w:fill="auto"/>
          </w:tcPr>
          <w:p w14:paraId="2AF2F013" w14:textId="020E9CE6" w:rsidR="004061D6" w:rsidRPr="00F04E57" w:rsidRDefault="004061D6" w:rsidP="002C7BDD">
            <w:pPr>
              <w:pStyle w:val="ListParagraph"/>
              <w:spacing w:before="60" w:after="60" w:line="240" w:lineRule="auto"/>
              <w:ind w:left="0"/>
              <w:jc w:val="center"/>
              <w:rPr>
                <w:del w:id="9637" w:author="Author"/>
                <w:rFonts w:eastAsia="Times New Roman" w:cs="Arial"/>
                <w:szCs w:val="20"/>
              </w:rPr>
            </w:pPr>
            <w:del w:id="9638" w:author="Author">
              <w:r w:rsidRPr="00F04E57">
                <w:rPr>
                  <w:rFonts w:ascii="Wingdings 2" w:eastAsia="Wingdings 2" w:hAnsi="Wingdings 2" w:cs="Wingdings 2"/>
                  <w:szCs w:val="20"/>
                </w:rPr>
                <w:delText>P</w:delText>
              </w:r>
            </w:del>
          </w:p>
        </w:tc>
        <w:tc>
          <w:tcPr>
            <w:tcW w:w="352" w:type="pct"/>
            <w:shd w:val="clear" w:color="auto" w:fill="auto"/>
          </w:tcPr>
          <w:p w14:paraId="44F0E464" w14:textId="4628C03A" w:rsidR="004061D6" w:rsidRPr="00F04E57" w:rsidRDefault="004061D6" w:rsidP="002C7BDD">
            <w:pPr>
              <w:pStyle w:val="ListParagraph"/>
              <w:spacing w:before="60" w:after="60" w:line="240" w:lineRule="auto"/>
              <w:ind w:left="0"/>
              <w:jc w:val="center"/>
              <w:rPr>
                <w:del w:id="9639" w:author="Author"/>
                <w:rFonts w:eastAsia="Times New Roman" w:cs="Arial"/>
                <w:szCs w:val="20"/>
              </w:rPr>
            </w:pPr>
            <w:del w:id="9640" w:author="Author">
              <w:r w:rsidRPr="00F04E57">
                <w:rPr>
                  <w:rFonts w:ascii="Wingdings 2" w:eastAsia="Wingdings 2" w:hAnsi="Wingdings 2" w:cs="Wingdings 2"/>
                  <w:szCs w:val="20"/>
                </w:rPr>
                <w:delText>P</w:delText>
              </w:r>
            </w:del>
          </w:p>
        </w:tc>
        <w:tc>
          <w:tcPr>
            <w:tcW w:w="2786" w:type="pct"/>
            <w:shd w:val="clear" w:color="auto" w:fill="auto"/>
          </w:tcPr>
          <w:p w14:paraId="6876A1D9" w14:textId="10F53A08" w:rsidR="004061D6" w:rsidRPr="00F04E57" w:rsidRDefault="351BCB4E" w:rsidP="002C7BDD">
            <w:pPr>
              <w:pStyle w:val="TableBullet"/>
              <w:rPr>
                <w:del w:id="9641" w:author="Author"/>
              </w:rPr>
            </w:pPr>
            <w:del w:id="9642" w:author="Author">
              <w:r w:rsidDel="7F779BBE">
                <w:delText>Suitable location (able to be constructed offline to avoid peak flows, can physically fit in the space available including batters).</w:delText>
              </w:r>
            </w:del>
          </w:p>
          <w:p w14:paraId="2A2BF3A6" w14:textId="484D548A" w:rsidR="004061D6" w:rsidRPr="00F04E57" w:rsidRDefault="351BCB4E" w:rsidP="002C7BDD">
            <w:pPr>
              <w:pStyle w:val="TableBullet"/>
              <w:rPr>
                <w:del w:id="9643" w:author="Author"/>
              </w:rPr>
            </w:pPr>
            <w:del w:id="9644" w:author="Author">
              <w:r w:rsidDel="7F779BBE">
                <w:delText>No significant topographical constraints; e.g. positive drainage towards device and able to drain outflows.</w:delText>
              </w:r>
            </w:del>
          </w:p>
          <w:p w14:paraId="732EFDC5" w14:textId="7816C1C6" w:rsidR="004061D6" w:rsidRPr="00F04E57" w:rsidRDefault="351BCB4E" w:rsidP="002C7BDD">
            <w:pPr>
              <w:pStyle w:val="TableBullet"/>
              <w:rPr>
                <w:del w:id="9645" w:author="Author"/>
              </w:rPr>
            </w:pPr>
            <w:del w:id="9646" w:author="Author">
              <w:r w:rsidDel="7F779BBE">
                <w:delText>Designed to ensure engagement of full filter media surface.</w:delText>
              </w:r>
            </w:del>
          </w:p>
          <w:p w14:paraId="6CCA5FEE" w14:textId="61BA6E73" w:rsidR="004061D6" w:rsidRPr="00F04E57" w:rsidRDefault="351BCB4E" w:rsidP="002C7BDD">
            <w:pPr>
              <w:pStyle w:val="TableBullet"/>
              <w:rPr>
                <w:del w:id="9647" w:author="Author"/>
              </w:rPr>
            </w:pPr>
            <w:del w:id="9648" w:author="Author">
              <w:r w:rsidDel="7F779BBE">
                <w:delText>Space for pre-treatment if catchment has a high sediment load.</w:delText>
              </w:r>
            </w:del>
          </w:p>
          <w:p w14:paraId="2ACF26EC" w14:textId="5D4D97FE" w:rsidR="004061D6" w:rsidRPr="00F04E57" w:rsidRDefault="351BCB4E" w:rsidP="002C7BDD">
            <w:pPr>
              <w:pStyle w:val="TableBullet"/>
              <w:rPr>
                <w:del w:id="9649" w:author="Author"/>
              </w:rPr>
            </w:pPr>
            <w:del w:id="9650" w:author="Author">
              <w:r w:rsidDel="7F779BBE">
                <w:delText>Includes impermeable liner when in proximity to roads/structures or as part of stormwater harvesting scheme.</w:delText>
              </w:r>
            </w:del>
          </w:p>
          <w:p w14:paraId="6814F024" w14:textId="3E599F37" w:rsidR="004061D6" w:rsidRPr="00F04E57" w:rsidRDefault="351BCB4E" w:rsidP="002C7BDD">
            <w:pPr>
              <w:pStyle w:val="TableBullet"/>
              <w:rPr>
                <w:del w:id="9651" w:author="Author"/>
              </w:rPr>
            </w:pPr>
            <w:del w:id="9652" w:author="Author">
              <w:r w:rsidDel="7F779BBE">
                <w:delText>Access for safe and practical maintenance can be provided.</w:delText>
              </w:r>
            </w:del>
          </w:p>
        </w:tc>
      </w:tr>
      <w:tr w:rsidR="004061D6" w:rsidRPr="00F04E57" w14:paraId="327331C1" w14:textId="77777777" w:rsidTr="783C66B9">
        <w:trPr>
          <w:del w:id="9653" w:author="Author"/>
        </w:trPr>
        <w:tc>
          <w:tcPr>
            <w:tcW w:w="331" w:type="pct"/>
            <w:vMerge/>
          </w:tcPr>
          <w:p w14:paraId="6876278F" w14:textId="54D506E1" w:rsidR="004061D6" w:rsidRPr="00F04E57" w:rsidRDefault="004061D6" w:rsidP="002C7BDD">
            <w:pPr>
              <w:pStyle w:val="ListParagraph"/>
              <w:spacing w:before="60" w:after="60" w:line="240" w:lineRule="auto"/>
              <w:ind w:left="0"/>
              <w:rPr>
                <w:del w:id="9654" w:author="Author"/>
                <w:rFonts w:cs="Arial"/>
                <w:szCs w:val="20"/>
              </w:rPr>
            </w:pPr>
          </w:p>
        </w:tc>
        <w:tc>
          <w:tcPr>
            <w:tcW w:w="829" w:type="pct"/>
            <w:shd w:val="clear" w:color="auto" w:fill="auto"/>
          </w:tcPr>
          <w:p w14:paraId="17D8957C" w14:textId="4FF85FEE" w:rsidR="004061D6" w:rsidRPr="00F04E57" w:rsidRDefault="004061D6" w:rsidP="002C7BDD">
            <w:pPr>
              <w:pStyle w:val="ListParagraph"/>
              <w:spacing w:before="60" w:after="60" w:line="240" w:lineRule="auto"/>
              <w:ind w:left="0"/>
              <w:rPr>
                <w:del w:id="9655" w:author="Author"/>
                <w:rFonts w:eastAsia="Times New Roman" w:cs="Arial"/>
                <w:szCs w:val="20"/>
              </w:rPr>
            </w:pPr>
            <w:del w:id="9656" w:author="Author">
              <w:r w:rsidRPr="00F04E57">
                <w:rPr>
                  <w:rFonts w:eastAsia="Times New Roman" w:cs="Arial"/>
                  <w:szCs w:val="20"/>
                </w:rPr>
                <w:delText xml:space="preserve">Swale </w:delText>
              </w:r>
              <w:r w:rsidRPr="00F04E57">
                <w:rPr>
                  <w:rFonts w:eastAsia="Times New Roman" w:cs="Arial"/>
                  <w:szCs w:val="20"/>
                </w:rPr>
                <w:br/>
                <w:delText>(outside road corridor</w:delText>
              </w:r>
            </w:del>
            <w:ins w:id="9657" w:author="Author">
              <w:del w:id="9658" w:author="Author">
                <w:r w:rsidR="00DD4153">
                  <w:rPr>
                    <w:rFonts w:eastAsia="Times New Roman" w:cs="Arial"/>
                    <w:szCs w:val="20"/>
                  </w:rPr>
                  <w:delText xml:space="preserve"> limited access road</w:delText>
                </w:r>
              </w:del>
            </w:ins>
            <w:del w:id="9659" w:author="Author">
              <w:r w:rsidRPr="00F04E57">
                <w:rPr>
                  <w:rFonts w:eastAsia="Times New Roman" w:cs="Arial"/>
                  <w:szCs w:val="20"/>
                </w:rPr>
                <w:delText>)</w:delText>
              </w:r>
            </w:del>
          </w:p>
        </w:tc>
        <w:tc>
          <w:tcPr>
            <w:tcW w:w="351" w:type="pct"/>
            <w:shd w:val="clear" w:color="auto" w:fill="auto"/>
          </w:tcPr>
          <w:p w14:paraId="6AEB652D" w14:textId="38BAE38B" w:rsidR="004061D6" w:rsidRPr="00F04E57" w:rsidRDefault="004061D6" w:rsidP="002C7BDD">
            <w:pPr>
              <w:pStyle w:val="ListParagraph"/>
              <w:spacing w:before="60" w:after="60" w:line="240" w:lineRule="auto"/>
              <w:ind w:left="0"/>
              <w:jc w:val="center"/>
              <w:rPr>
                <w:del w:id="9660" w:author="Author"/>
                <w:rFonts w:eastAsia="Times New Roman" w:cs="Arial"/>
                <w:szCs w:val="20"/>
              </w:rPr>
            </w:pPr>
            <w:del w:id="9661" w:author="Author">
              <w:r w:rsidRPr="00F04E57">
                <w:rPr>
                  <w:rFonts w:ascii="Wingdings 2" w:eastAsia="Wingdings 2" w:hAnsi="Wingdings 2" w:cs="Wingdings 2"/>
                  <w:szCs w:val="20"/>
                </w:rPr>
                <w:delText>P</w:delText>
              </w:r>
            </w:del>
          </w:p>
        </w:tc>
        <w:tc>
          <w:tcPr>
            <w:tcW w:w="351" w:type="pct"/>
            <w:shd w:val="clear" w:color="auto" w:fill="auto"/>
          </w:tcPr>
          <w:p w14:paraId="639552DA" w14:textId="54190CF8" w:rsidR="004061D6" w:rsidRPr="00F04E57" w:rsidRDefault="004061D6" w:rsidP="002C7BDD">
            <w:pPr>
              <w:pStyle w:val="ListParagraph"/>
              <w:spacing w:before="60" w:after="60" w:line="240" w:lineRule="auto"/>
              <w:ind w:left="0"/>
              <w:jc w:val="center"/>
              <w:rPr>
                <w:del w:id="9662" w:author="Author"/>
                <w:rFonts w:eastAsia="Times New Roman" w:cs="Arial"/>
                <w:szCs w:val="20"/>
              </w:rPr>
            </w:pPr>
            <w:del w:id="9663" w:author="Author">
              <w:r w:rsidRPr="00F04E57">
                <w:rPr>
                  <w:rFonts w:ascii="Wingdings 2" w:eastAsia="Wingdings 2" w:hAnsi="Wingdings 2" w:cs="Wingdings 2"/>
                  <w:szCs w:val="20"/>
                </w:rPr>
                <w:delText>P</w:delText>
              </w:r>
            </w:del>
          </w:p>
        </w:tc>
        <w:tc>
          <w:tcPr>
            <w:tcW w:w="352" w:type="pct"/>
            <w:shd w:val="clear" w:color="auto" w:fill="auto"/>
          </w:tcPr>
          <w:p w14:paraId="7298576C" w14:textId="6013706A" w:rsidR="004061D6" w:rsidRPr="00F04E57" w:rsidRDefault="004061D6" w:rsidP="002C7BDD">
            <w:pPr>
              <w:pStyle w:val="ListParagraph"/>
              <w:spacing w:before="60" w:after="60" w:line="240" w:lineRule="auto"/>
              <w:ind w:left="0"/>
              <w:jc w:val="center"/>
              <w:rPr>
                <w:del w:id="9664" w:author="Author"/>
                <w:rFonts w:eastAsia="Times New Roman" w:cs="Arial"/>
                <w:szCs w:val="20"/>
              </w:rPr>
            </w:pPr>
          </w:p>
        </w:tc>
        <w:tc>
          <w:tcPr>
            <w:tcW w:w="2786" w:type="pct"/>
            <w:shd w:val="clear" w:color="auto" w:fill="auto"/>
          </w:tcPr>
          <w:p w14:paraId="595ECF75" w14:textId="5CAC9883" w:rsidR="004061D6" w:rsidRPr="00F04E57" w:rsidRDefault="351BCB4E" w:rsidP="002C7BDD">
            <w:pPr>
              <w:pStyle w:val="TableBullet"/>
              <w:rPr>
                <w:del w:id="9665" w:author="Author"/>
              </w:rPr>
            </w:pPr>
            <w:del w:id="9666" w:author="Author">
              <w:r w:rsidDel="7F779BBE">
                <w:delText xml:space="preserve">Suitable location (no significant topographical constraints, sufficient length for treatment, adequate space available). Not suitable where multiple vehicle crossings are required. </w:delText>
              </w:r>
            </w:del>
          </w:p>
          <w:p w14:paraId="254993D9" w14:textId="3CDFF48A" w:rsidR="004061D6" w:rsidRPr="00F04E57" w:rsidRDefault="351BCB4E" w:rsidP="002C7BDD">
            <w:pPr>
              <w:pStyle w:val="TableBullet"/>
              <w:rPr>
                <w:del w:id="9667" w:author="Author"/>
              </w:rPr>
            </w:pPr>
            <w:del w:id="9668" w:author="Author">
              <w:r w:rsidDel="7F779BBE">
                <w:delText>Must be supported by geotechnical testing to confirm in-situ saturated hydraulic conductivity where design includes infiltration.</w:delText>
              </w:r>
            </w:del>
          </w:p>
          <w:p w14:paraId="12B9A53B" w14:textId="1C7962C2" w:rsidR="004061D6" w:rsidRPr="00F04E57" w:rsidRDefault="351BCB4E" w:rsidP="002C7BDD">
            <w:pPr>
              <w:pStyle w:val="TableBullet"/>
              <w:rPr>
                <w:del w:id="9669" w:author="Author"/>
              </w:rPr>
            </w:pPr>
            <w:del w:id="9670" w:author="Author">
              <w:r w:rsidDel="7F779BBE">
                <w:delText>Underdrains are required for slopes &lt; 2%.</w:delText>
              </w:r>
            </w:del>
          </w:p>
          <w:p w14:paraId="77048127" w14:textId="42D0EA7C" w:rsidR="004061D6" w:rsidRPr="00F04E57" w:rsidRDefault="351BCB4E" w:rsidP="002C7BDD">
            <w:pPr>
              <w:pStyle w:val="TableBullet"/>
              <w:rPr>
                <w:del w:id="9671" w:author="Author"/>
              </w:rPr>
            </w:pPr>
            <w:del w:id="9672" w:author="Author">
              <w:r w:rsidDel="7F779BBE">
                <w:delText>Demonstrates required velocity and hydraulic retention time to support function.</w:delText>
              </w:r>
            </w:del>
          </w:p>
          <w:p w14:paraId="02DBA245" w14:textId="6A60F2FF" w:rsidR="004061D6" w:rsidRPr="00F04E57" w:rsidRDefault="351BCB4E" w:rsidP="002C7BDD">
            <w:pPr>
              <w:pStyle w:val="TableBullet"/>
              <w:rPr>
                <w:del w:id="9673" w:author="Author"/>
              </w:rPr>
            </w:pPr>
            <w:del w:id="9674" w:author="Author">
              <w:r w:rsidDel="7F779BBE">
                <w:delText>Pedestrian and vehicle crossings are provided.</w:delText>
              </w:r>
            </w:del>
          </w:p>
          <w:p w14:paraId="3EECD029" w14:textId="3858260B" w:rsidR="004061D6" w:rsidRPr="00F04E57" w:rsidRDefault="351BCB4E" w:rsidP="002C7BDD">
            <w:pPr>
              <w:pStyle w:val="TableBullet"/>
              <w:rPr>
                <w:del w:id="9675" w:author="Author"/>
              </w:rPr>
            </w:pPr>
            <w:del w:id="9676" w:author="Author">
              <w:r w:rsidDel="7F779BBE">
                <w:delText>Access for safe and practical maintenance can be provided.</w:delText>
              </w:r>
            </w:del>
          </w:p>
          <w:p w14:paraId="1DFA9D59" w14:textId="1D1F75A6" w:rsidR="004061D6" w:rsidRPr="00F04E57" w:rsidRDefault="351BCB4E" w:rsidP="002C7BDD">
            <w:pPr>
              <w:pStyle w:val="TableBullet"/>
              <w:rPr>
                <w:del w:id="9677" w:author="Author"/>
              </w:rPr>
            </w:pPr>
            <w:del w:id="9678" w:author="Author">
              <w:r w:rsidDel="7F779BBE">
                <w:delText>Pollutant/hydrologic performance reflected in design of any downstream devices where used in treatment train.</w:delText>
              </w:r>
            </w:del>
          </w:p>
        </w:tc>
      </w:tr>
      <w:tr w:rsidR="004061D6" w:rsidRPr="00F04E57" w14:paraId="310FEDA5" w14:textId="77777777" w:rsidTr="783C66B9">
        <w:trPr>
          <w:del w:id="9679" w:author="Author"/>
        </w:trPr>
        <w:tc>
          <w:tcPr>
            <w:tcW w:w="331" w:type="pct"/>
            <w:vMerge w:val="restart"/>
            <w:shd w:val="clear" w:color="auto" w:fill="auto"/>
          </w:tcPr>
          <w:p w14:paraId="08488B77" w14:textId="673085D9" w:rsidR="004061D6" w:rsidRPr="00F04E57" w:rsidRDefault="004061D6" w:rsidP="002C7BDD">
            <w:pPr>
              <w:pStyle w:val="ListParagraph"/>
              <w:spacing w:before="60" w:after="60" w:line="240" w:lineRule="auto"/>
              <w:ind w:left="0"/>
              <w:rPr>
                <w:del w:id="9680" w:author="Author"/>
                <w:rFonts w:cs="Arial"/>
                <w:szCs w:val="20"/>
              </w:rPr>
            </w:pPr>
            <w:del w:id="9681" w:author="Author">
              <w:r w:rsidRPr="00F04E57">
                <w:rPr>
                  <w:rFonts w:cs="Arial"/>
                  <w:szCs w:val="20"/>
                </w:rPr>
                <w:delText>3</w:delText>
              </w:r>
            </w:del>
          </w:p>
        </w:tc>
        <w:tc>
          <w:tcPr>
            <w:tcW w:w="829" w:type="pct"/>
            <w:shd w:val="clear" w:color="auto" w:fill="auto"/>
          </w:tcPr>
          <w:p w14:paraId="621AF93E" w14:textId="4DBEB307" w:rsidR="004061D6" w:rsidRPr="00F04E57" w:rsidRDefault="004061D6" w:rsidP="002C7BDD">
            <w:pPr>
              <w:pStyle w:val="ListParagraph"/>
              <w:spacing w:before="60" w:after="60" w:line="240" w:lineRule="auto"/>
              <w:ind w:left="0"/>
              <w:rPr>
                <w:del w:id="9682" w:author="Author"/>
                <w:rFonts w:eastAsia="Times New Roman" w:cs="Arial"/>
                <w:szCs w:val="20"/>
              </w:rPr>
            </w:pPr>
            <w:del w:id="9683" w:author="Author">
              <w:r w:rsidRPr="00F04E57">
                <w:rPr>
                  <w:rFonts w:eastAsia="Times New Roman" w:cs="Arial"/>
                  <w:szCs w:val="20"/>
                </w:rPr>
                <w:delText xml:space="preserve">Raingarden </w:delText>
              </w:r>
              <w:r w:rsidRPr="00F04E57">
                <w:rPr>
                  <w:rFonts w:eastAsia="Times New Roman" w:cs="Arial"/>
                  <w:szCs w:val="20"/>
                </w:rPr>
                <w:br/>
                <w:delText xml:space="preserve">(Catchment area </w:delText>
              </w:r>
              <w:r w:rsidRPr="00F04E57">
                <w:rPr>
                  <w:rFonts w:eastAsia="Times New Roman" w:cs="Arial"/>
                  <w:szCs w:val="20"/>
                </w:rPr>
                <w:br/>
                <w:delText>&lt; 0.5ha)</w:delText>
              </w:r>
            </w:del>
          </w:p>
        </w:tc>
        <w:tc>
          <w:tcPr>
            <w:tcW w:w="351" w:type="pct"/>
            <w:shd w:val="clear" w:color="auto" w:fill="auto"/>
          </w:tcPr>
          <w:p w14:paraId="3FD8B563" w14:textId="634A01F5" w:rsidR="004061D6" w:rsidRPr="00F04E57" w:rsidRDefault="004061D6" w:rsidP="002C7BDD">
            <w:pPr>
              <w:pStyle w:val="ListParagraph"/>
              <w:spacing w:before="60" w:after="60" w:line="240" w:lineRule="auto"/>
              <w:ind w:left="0"/>
              <w:jc w:val="center"/>
              <w:rPr>
                <w:del w:id="9684" w:author="Author"/>
                <w:rFonts w:eastAsia="Times New Roman" w:cs="Arial"/>
                <w:szCs w:val="20"/>
              </w:rPr>
            </w:pPr>
            <w:del w:id="9685" w:author="Author">
              <w:r w:rsidRPr="00F04E57">
                <w:rPr>
                  <w:rFonts w:ascii="Wingdings 2" w:eastAsia="Wingdings 2" w:hAnsi="Wingdings 2" w:cs="Wingdings 2"/>
                  <w:szCs w:val="20"/>
                </w:rPr>
                <w:delText>P</w:delText>
              </w:r>
            </w:del>
          </w:p>
        </w:tc>
        <w:tc>
          <w:tcPr>
            <w:tcW w:w="351" w:type="pct"/>
            <w:shd w:val="clear" w:color="auto" w:fill="auto"/>
          </w:tcPr>
          <w:p w14:paraId="77B36616" w14:textId="32F554A3" w:rsidR="004061D6" w:rsidRPr="00F04E57" w:rsidRDefault="004061D6" w:rsidP="002C7BDD">
            <w:pPr>
              <w:pStyle w:val="ListParagraph"/>
              <w:spacing w:before="60" w:after="60" w:line="240" w:lineRule="auto"/>
              <w:ind w:left="0"/>
              <w:jc w:val="center"/>
              <w:rPr>
                <w:del w:id="9686" w:author="Author"/>
                <w:rFonts w:eastAsia="Times New Roman" w:cs="Arial"/>
                <w:szCs w:val="20"/>
              </w:rPr>
            </w:pPr>
            <w:del w:id="9687" w:author="Author">
              <w:r w:rsidRPr="00F04E57">
                <w:rPr>
                  <w:rFonts w:ascii="Wingdings 2" w:eastAsia="Wingdings 2" w:hAnsi="Wingdings 2" w:cs="Wingdings 2"/>
                  <w:szCs w:val="20"/>
                </w:rPr>
                <w:delText>P</w:delText>
              </w:r>
            </w:del>
          </w:p>
        </w:tc>
        <w:tc>
          <w:tcPr>
            <w:tcW w:w="352" w:type="pct"/>
            <w:shd w:val="clear" w:color="auto" w:fill="auto"/>
          </w:tcPr>
          <w:p w14:paraId="38605301" w14:textId="4A2ED324" w:rsidR="004061D6" w:rsidRPr="00F04E57" w:rsidRDefault="004061D6" w:rsidP="002C7BDD">
            <w:pPr>
              <w:pStyle w:val="ListParagraph"/>
              <w:spacing w:before="60" w:after="60" w:line="240" w:lineRule="auto"/>
              <w:ind w:left="0"/>
              <w:jc w:val="center"/>
              <w:rPr>
                <w:del w:id="9688" w:author="Author"/>
                <w:rFonts w:eastAsia="Times New Roman" w:cs="Arial"/>
                <w:szCs w:val="20"/>
              </w:rPr>
            </w:pPr>
            <w:del w:id="9689" w:author="Author">
              <w:r w:rsidRPr="00F04E57">
                <w:rPr>
                  <w:rFonts w:ascii="Wingdings 2" w:eastAsia="Wingdings 2" w:hAnsi="Wingdings 2" w:cs="Wingdings 2"/>
                  <w:szCs w:val="20"/>
                </w:rPr>
                <w:delText>P</w:delText>
              </w:r>
            </w:del>
          </w:p>
        </w:tc>
        <w:tc>
          <w:tcPr>
            <w:tcW w:w="2786" w:type="pct"/>
            <w:shd w:val="clear" w:color="auto" w:fill="auto"/>
          </w:tcPr>
          <w:p w14:paraId="625D0E53" w14:textId="2AF2A25F" w:rsidR="004061D6" w:rsidRPr="00F04E57" w:rsidRDefault="351BCB4E" w:rsidP="002C7BDD">
            <w:pPr>
              <w:pStyle w:val="TableBullet"/>
              <w:rPr>
                <w:del w:id="9690" w:author="Author"/>
              </w:rPr>
            </w:pPr>
            <w:del w:id="9691" w:author="Author">
              <w:r w:rsidDel="7F779BBE">
                <w:delText>Suitable location (able to be constructed offline to avoid peak flows, no significant topographical constraints, can physically fit in the space available including batters).</w:delText>
              </w:r>
            </w:del>
          </w:p>
          <w:p w14:paraId="26FB7280" w14:textId="0674F7F3" w:rsidR="004061D6" w:rsidRPr="00F04E57" w:rsidRDefault="351BCB4E" w:rsidP="002C7BDD">
            <w:pPr>
              <w:pStyle w:val="TableBullet"/>
              <w:rPr>
                <w:del w:id="9692" w:author="Author"/>
              </w:rPr>
            </w:pPr>
            <w:del w:id="9693" w:author="Author">
              <w:r w:rsidDel="7F779BBE">
                <w:delText>Space for pre-treatment if catchment has a high sediment load.</w:delText>
              </w:r>
            </w:del>
          </w:p>
          <w:p w14:paraId="17646501" w14:textId="7E0F984C" w:rsidR="004061D6" w:rsidRPr="00F04E57" w:rsidRDefault="32BAFF00" w:rsidP="002C7BDD">
            <w:pPr>
              <w:pStyle w:val="TableBullet"/>
              <w:rPr>
                <w:ins w:id="9694" w:author="Author"/>
                <w:del w:id="9695" w:author="Author"/>
              </w:rPr>
            </w:pPr>
            <w:del w:id="9696" w:author="Author">
              <w:r>
                <w:delText>Includes impermeable liner when in proximity to roads/structures or as part of stormwater harvesting scheme.</w:delText>
              </w:r>
            </w:del>
          </w:p>
          <w:p w14:paraId="0D633956" w14:textId="3C525C3D" w:rsidR="12F106AD" w:rsidRDefault="12F106AD" w:rsidP="614604C9">
            <w:pPr>
              <w:pStyle w:val="TableBullet"/>
              <w:numPr>
                <w:ilvl w:val="0"/>
                <w:numId w:val="15"/>
              </w:numPr>
              <w:ind w:left="720" w:hanging="360"/>
              <w:rPr>
                <w:del w:id="9697" w:author="Author"/>
              </w:rPr>
            </w:pPr>
            <w:ins w:id="9698" w:author="Author">
              <w:del w:id="9699" w:author="Author">
                <w:r w:rsidRPr="614604C9">
                  <w:delText>May include internal storage volume beneath outlet to provide water reservoir between rainfall events (support retention)</w:delText>
                </w:r>
              </w:del>
            </w:ins>
          </w:p>
          <w:p w14:paraId="01839C4D" w14:textId="10504482" w:rsidR="004061D6" w:rsidRPr="00F04E57" w:rsidRDefault="351BCB4E" w:rsidP="002C7BDD">
            <w:pPr>
              <w:pStyle w:val="TableBullet"/>
              <w:rPr>
                <w:del w:id="9700" w:author="Author"/>
              </w:rPr>
            </w:pPr>
            <w:del w:id="9701" w:author="Author">
              <w:r w:rsidDel="7F779BBE">
                <w:delText>Access for maintenance can be provided.</w:delText>
              </w:r>
            </w:del>
          </w:p>
        </w:tc>
      </w:tr>
      <w:tr w:rsidR="004061D6" w:rsidRPr="00F04E57" w14:paraId="2635E43A" w14:textId="77777777" w:rsidTr="783C66B9">
        <w:trPr>
          <w:del w:id="9702" w:author="Author"/>
        </w:trPr>
        <w:tc>
          <w:tcPr>
            <w:tcW w:w="331" w:type="pct"/>
            <w:vMerge/>
          </w:tcPr>
          <w:p w14:paraId="4B1CAB35" w14:textId="0BD72EB1" w:rsidR="004061D6" w:rsidRPr="00F04E57" w:rsidRDefault="004061D6" w:rsidP="002C7BDD">
            <w:pPr>
              <w:pStyle w:val="ListParagraph"/>
              <w:spacing w:before="60" w:after="60" w:line="240" w:lineRule="auto"/>
              <w:ind w:left="0"/>
              <w:rPr>
                <w:del w:id="9703" w:author="Author"/>
                <w:rFonts w:cs="Arial"/>
                <w:szCs w:val="20"/>
              </w:rPr>
            </w:pPr>
          </w:p>
        </w:tc>
        <w:tc>
          <w:tcPr>
            <w:tcW w:w="829" w:type="pct"/>
            <w:shd w:val="clear" w:color="auto" w:fill="auto"/>
          </w:tcPr>
          <w:p w14:paraId="25E0F48C" w14:textId="481F5C11" w:rsidR="004061D6" w:rsidRPr="00F04E57" w:rsidRDefault="004061D6" w:rsidP="002C7BDD">
            <w:pPr>
              <w:pStyle w:val="ListParagraph"/>
              <w:spacing w:before="60" w:after="60" w:line="240" w:lineRule="auto"/>
              <w:ind w:left="0"/>
              <w:rPr>
                <w:del w:id="9704" w:author="Author"/>
                <w:rFonts w:eastAsia="Times New Roman" w:cs="Arial"/>
                <w:szCs w:val="20"/>
              </w:rPr>
            </w:pPr>
            <w:del w:id="9705" w:author="Author">
              <w:r w:rsidRPr="00F04E57">
                <w:rPr>
                  <w:rFonts w:eastAsia="Times New Roman" w:cs="Arial"/>
                  <w:szCs w:val="20"/>
                </w:rPr>
                <w:delText xml:space="preserve">Proprietary Gross Pollutant Trap with underground storage tank. </w:delText>
              </w:r>
            </w:del>
          </w:p>
        </w:tc>
        <w:tc>
          <w:tcPr>
            <w:tcW w:w="351" w:type="pct"/>
            <w:shd w:val="clear" w:color="auto" w:fill="auto"/>
          </w:tcPr>
          <w:p w14:paraId="42126A63" w14:textId="761BC460" w:rsidR="004061D6" w:rsidRPr="00F04E57" w:rsidRDefault="004061D6" w:rsidP="002C7BDD">
            <w:pPr>
              <w:pStyle w:val="ListParagraph"/>
              <w:spacing w:before="60" w:after="60" w:line="240" w:lineRule="auto"/>
              <w:ind w:left="0"/>
              <w:jc w:val="center"/>
              <w:rPr>
                <w:del w:id="9706" w:author="Author"/>
                <w:rFonts w:eastAsia="Times New Roman" w:cs="Arial"/>
                <w:szCs w:val="20"/>
              </w:rPr>
            </w:pPr>
          </w:p>
        </w:tc>
        <w:tc>
          <w:tcPr>
            <w:tcW w:w="351" w:type="pct"/>
            <w:shd w:val="clear" w:color="auto" w:fill="auto"/>
          </w:tcPr>
          <w:p w14:paraId="57883566" w14:textId="7AA61DE9" w:rsidR="004061D6" w:rsidRPr="00F04E57" w:rsidRDefault="004061D6" w:rsidP="002C7BDD">
            <w:pPr>
              <w:pStyle w:val="ListParagraph"/>
              <w:spacing w:before="60" w:after="60" w:line="240" w:lineRule="auto"/>
              <w:ind w:left="0"/>
              <w:jc w:val="center"/>
              <w:rPr>
                <w:del w:id="9707" w:author="Author"/>
                <w:rFonts w:eastAsia="Times New Roman" w:cs="Arial"/>
                <w:szCs w:val="20"/>
              </w:rPr>
            </w:pPr>
            <w:del w:id="9708" w:author="Author">
              <w:r w:rsidRPr="00F04E57">
                <w:rPr>
                  <w:rFonts w:ascii="Wingdings 2" w:eastAsia="Wingdings 2" w:hAnsi="Wingdings 2" w:cs="Wingdings 2"/>
                  <w:szCs w:val="20"/>
                </w:rPr>
                <w:delText>P</w:delText>
              </w:r>
            </w:del>
          </w:p>
        </w:tc>
        <w:tc>
          <w:tcPr>
            <w:tcW w:w="352" w:type="pct"/>
            <w:shd w:val="clear" w:color="auto" w:fill="auto"/>
          </w:tcPr>
          <w:p w14:paraId="1F75774D" w14:textId="2AB142F5" w:rsidR="004061D6" w:rsidRPr="00F04E57" w:rsidRDefault="004061D6" w:rsidP="002C7BDD">
            <w:pPr>
              <w:pStyle w:val="ListParagraph"/>
              <w:spacing w:before="60" w:after="60" w:line="240" w:lineRule="auto"/>
              <w:ind w:left="0"/>
              <w:jc w:val="center"/>
              <w:rPr>
                <w:del w:id="9709" w:author="Author"/>
                <w:rFonts w:eastAsia="Times New Roman" w:cs="Arial"/>
                <w:szCs w:val="20"/>
              </w:rPr>
            </w:pPr>
            <w:del w:id="9710" w:author="Author">
              <w:r w:rsidRPr="00F04E57">
                <w:rPr>
                  <w:rFonts w:ascii="Wingdings 2" w:eastAsia="Wingdings 2" w:hAnsi="Wingdings 2" w:cs="Wingdings 2"/>
                  <w:szCs w:val="20"/>
                </w:rPr>
                <w:delText>P</w:delText>
              </w:r>
            </w:del>
          </w:p>
        </w:tc>
        <w:tc>
          <w:tcPr>
            <w:tcW w:w="2786" w:type="pct"/>
            <w:shd w:val="clear" w:color="auto" w:fill="auto"/>
          </w:tcPr>
          <w:p w14:paraId="786E985D" w14:textId="6F7B5435" w:rsidR="004061D6" w:rsidRPr="00F04E57" w:rsidRDefault="351BCB4E" w:rsidP="002C7BDD">
            <w:pPr>
              <w:pStyle w:val="TableBullet"/>
              <w:rPr>
                <w:del w:id="9711" w:author="Author"/>
              </w:rPr>
            </w:pPr>
            <w:del w:id="9712" w:author="Author">
              <w:r w:rsidDel="7F779BBE">
                <w:delText>Suitable location within the road corridor (free of services, exfiltration (where relevant) won’t compromise structural performance of pavements.).</w:delText>
              </w:r>
            </w:del>
          </w:p>
          <w:p w14:paraId="45D82E5B" w14:textId="4E040DA2" w:rsidR="004061D6" w:rsidRPr="00F04E57" w:rsidRDefault="351BCB4E" w:rsidP="002C7BDD">
            <w:pPr>
              <w:pStyle w:val="TableBullet"/>
              <w:rPr>
                <w:del w:id="9713" w:author="Author"/>
              </w:rPr>
            </w:pPr>
            <w:del w:id="9714" w:author="Author">
              <w:r w:rsidDel="7F779BBE">
                <w:delText>Safe and practical access for cleanout and maintenance is provided.</w:delText>
              </w:r>
            </w:del>
          </w:p>
          <w:p w14:paraId="11773B98" w14:textId="572C38C7" w:rsidR="004061D6" w:rsidRPr="00F04E57" w:rsidRDefault="351BCB4E" w:rsidP="002C7BDD">
            <w:pPr>
              <w:pStyle w:val="TableBullet"/>
              <w:rPr>
                <w:del w:id="9715" w:author="Author"/>
              </w:rPr>
            </w:pPr>
            <w:del w:id="9716" w:author="Author">
              <w:r w:rsidDel="7F779BBE">
                <w:delText>Designed as pre-treatment in treatment train based on contaminant loadings of particular landuse.</w:delText>
              </w:r>
            </w:del>
          </w:p>
        </w:tc>
      </w:tr>
      <w:tr w:rsidR="004061D6" w:rsidRPr="00F04E57" w14:paraId="7B9228E7" w14:textId="77777777" w:rsidTr="783C66B9">
        <w:trPr>
          <w:del w:id="9717" w:author="Author"/>
        </w:trPr>
        <w:tc>
          <w:tcPr>
            <w:tcW w:w="331" w:type="pct"/>
            <w:vMerge/>
          </w:tcPr>
          <w:p w14:paraId="7C814CC6" w14:textId="2DE84100" w:rsidR="004061D6" w:rsidRPr="00F04E57" w:rsidRDefault="004061D6" w:rsidP="002C7BDD">
            <w:pPr>
              <w:pStyle w:val="ListParagraph"/>
              <w:spacing w:before="60" w:after="60" w:line="240" w:lineRule="auto"/>
              <w:ind w:left="0"/>
              <w:rPr>
                <w:del w:id="9718" w:author="Author"/>
                <w:rFonts w:cs="Arial"/>
                <w:szCs w:val="20"/>
              </w:rPr>
            </w:pPr>
          </w:p>
        </w:tc>
        <w:tc>
          <w:tcPr>
            <w:tcW w:w="829" w:type="pct"/>
            <w:shd w:val="clear" w:color="auto" w:fill="auto"/>
          </w:tcPr>
          <w:p w14:paraId="076B419E" w14:textId="5649AB99" w:rsidR="004061D6" w:rsidRPr="00F04E57" w:rsidRDefault="004061D6" w:rsidP="002C7BDD">
            <w:pPr>
              <w:pStyle w:val="ListParagraph"/>
              <w:spacing w:before="60" w:after="60" w:line="240" w:lineRule="auto"/>
              <w:ind w:left="0"/>
              <w:rPr>
                <w:del w:id="9719" w:author="Author"/>
                <w:rFonts w:eastAsia="Times New Roman" w:cs="Arial"/>
                <w:szCs w:val="20"/>
              </w:rPr>
            </w:pPr>
            <w:del w:id="9720" w:author="Author">
              <w:r w:rsidRPr="00F04E57">
                <w:rPr>
                  <w:rFonts w:eastAsia="Times New Roman" w:cs="Arial"/>
                  <w:szCs w:val="20"/>
                </w:rPr>
                <w:delText xml:space="preserve">Porous concrete parking bays </w:delText>
              </w:r>
            </w:del>
          </w:p>
        </w:tc>
        <w:tc>
          <w:tcPr>
            <w:tcW w:w="351" w:type="pct"/>
            <w:shd w:val="clear" w:color="auto" w:fill="auto"/>
          </w:tcPr>
          <w:p w14:paraId="11ABD1E3" w14:textId="0303BDA3" w:rsidR="004061D6" w:rsidRPr="00F04E57" w:rsidRDefault="004061D6" w:rsidP="002C7BDD">
            <w:pPr>
              <w:pStyle w:val="ListParagraph"/>
              <w:spacing w:before="60" w:after="60" w:line="240" w:lineRule="auto"/>
              <w:ind w:left="0"/>
              <w:jc w:val="center"/>
              <w:rPr>
                <w:del w:id="9721" w:author="Author"/>
                <w:rFonts w:eastAsia="Times New Roman" w:cs="Arial"/>
                <w:szCs w:val="20"/>
              </w:rPr>
            </w:pPr>
            <w:del w:id="9722" w:author="Author">
              <w:r w:rsidRPr="00F04E57">
                <w:rPr>
                  <w:rFonts w:ascii="Wingdings 2" w:eastAsia="Wingdings 2" w:hAnsi="Wingdings 2" w:cs="Wingdings 2"/>
                  <w:szCs w:val="20"/>
                </w:rPr>
                <w:delText>P</w:delText>
              </w:r>
            </w:del>
          </w:p>
        </w:tc>
        <w:tc>
          <w:tcPr>
            <w:tcW w:w="351" w:type="pct"/>
            <w:shd w:val="clear" w:color="auto" w:fill="auto"/>
          </w:tcPr>
          <w:p w14:paraId="079FB966" w14:textId="418ECC03" w:rsidR="004061D6" w:rsidRPr="00F04E57" w:rsidRDefault="004061D6" w:rsidP="002C7BDD">
            <w:pPr>
              <w:pStyle w:val="ListParagraph"/>
              <w:spacing w:before="60" w:after="60" w:line="240" w:lineRule="auto"/>
              <w:ind w:left="0"/>
              <w:jc w:val="center"/>
              <w:rPr>
                <w:del w:id="9723" w:author="Author"/>
                <w:rFonts w:eastAsia="Times New Roman" w:cs="Arial"/>
                <w:szCs w:val="20"/>
              </w:rPr>
            </w:pPr>
          </w:p>
        </w:tc>
        <w:tc>
          <w:tcPr>
            <w:tcW w:w="352" w:type="pct"/>
            <w:shd w:val="clear" w:color="auto" w:fill="auto"/>
          </w:tcPr>
          <w:p w14:paraId="5B267C2E" w14:textId="046E7F77" w:rsidR="004061D6" w:rsidRPr="00F04E57" w:rsidRDefault="004061D6" w:rsidP="002C7BDD">
            <w:pPr>
              <w:pStyle w:val="ListParagraph"/>
              <w:spacing w:before="60" w:after="60" w:line="240" w:lineRule="auto"/>
              <w:ind w:left="0"/>
              <w:jc w:val="center"/>
              <w:rPr>
                <w:del w:id="9724" w:author="Author"/>
                <w:rFonts w:eastAsia="Times New Roman" w:cs="Arial"/>
                <w:szCs w:val="20"/>
              </w:rPr>
            </w:pPr>
            <w:del w:id="9725" w:author="Author">
              <w:r w:rsidRPr="00F04E57">
                <w:rPr>
                  <w:rFonts w:ascii="Wingdings 2" w:eastAsia="Wingdings 2" w:hAnsi="Wingdings 2" w:cs="Wingdings 2"/>
                  <w:szCs w:val="20"/>
                </w:rPr>
                <w:delText>P</w:delText>
              </w:r>
            </w:del>
          </w:p>
        </w:tc>
        <w:tc>
          <w:tcPr>
            <w:tcW w:w="2786" w:type="pct"/>
            <w:shd w:val="clear" w:color="auto" w:fill="auto"/>
          </w:tcPr>
          <w:p w14:paraId="6E76E6CC" w14:textId="2ADEF238" w:rsidR="004061D6" w:rsidRPr="00F04E57" w:rsidRDefault="351BCB4E" w:rsidP="002C7BDD">
            <w:pPr>
              <w:pStyle w:val="TableBullet"/>
              <w:rPr>
                <w:del w:id="9726" w:author="Author"/>
              </w:rPr>
            </w:pPr>
            <w:del w:id="9727" w:author="Author">
              <w:r w:rsidDel="7F779BBE">
                <w:delText>Designed to reduce rainfall runoff at source.</w:delText>
              </w:r>
            </w:del>
          </w:p>
          <w:p w14:paraId="62810423" w14:textId="3DB037E4" w:rsidR="004061D6" w:rsidRPr="00F04E57" w:rsidRDefault="351BCB4E" w:rsidP="002C7BDD">
            <w:pPr>
              <w:pStyle w:val="TableBullet"/>
              <w:rPr>
                <w:del w:id="9728" w:author="Author"/>
              </w:rPr>
            </w:pPr>
            <w:del w:id="9729" w:author="Author">
              <w:r w:rsidDel="7F779BBE">
                <w:delText>Must be supported by geotechnical testing to confirm in-situ saturated hydraulic conductivity.</w:delText>
              </w:r>
            </w:del>
          </w:p>
          <w:p w14:paraId="0A889F70" w14:textId="27F7DBB9" w:rsidR="004061D6" w:rsidRPr="00F04E57" w:rsidRDefault="351BCB4E" w:rsidP="002C7BDD">
            <w:pPr>
              <w:pStyle w:val="TableBullet"/>
              <w:rPr>
                <w:del w:id="9730" w:author="Author"/>
              </w:rPr>
            </w:pPr>
            <w:del w:id="9731" w:author="Author">
              <w:r w:rsidDel="7F779BBE">
                <w:delText>Not suited to high sediment load landuses.</w:delText>
              </w:r>
            </w:del>
          </w:p>
          <w:p w14:paraId="365954AB" w14:textId="4CC3141F" w:rsidR="004061D6" w:rsidRPr="00F04E57" w:rsidRDefault="351BCB4E" w:rsidP="002C7BDD">
            <w:pPr>
              <w:pStyle w:val="TableBullet"/>
              <w:rPr>
                <w:del w:id="9732" w:author="Author"/>
              </w:rPr>
            </w:pPr>
            <w:del w:id="9733" w:author="Author">
              <w:r w:rsidDel="7F779BBE">
                <w:delText>Not suited in aquifer recharge zones without pre-treatment.</w:delText>
              </w:r>
            </w:del>
          </w:p>
          <w:p w14:paraId="1C11FAD1" w14:textId="4EDD6889" w:rsidR="004061D6" w:rsidRPr="00F04E57" w:rsidRDefault="351BCB4E" w:rsidP="002C7BDD">
            <w:pPr>
              <w:pStyle w:val="TableBullet"/>
              <w:rPr>
                <w:del w:id="9734" w:author="Author"/>
              </w:rPr>
            </w:pPr>
            <w:del w:id="9735" w:author="Author">
              <w:r w:rsidDel="7F779BBE">
                <w:delText>Must be designed to accommodate vehicle loadings.</w:delText>
              </w:r>
            </w:del>
          </w:p>
          <w:p w14:paraId="78CFDD78" w14:textId="658DE8BA" w:rsidR="004061D6" w:rsidRPr="00F04E57" w:rsidRDefault="351BCB4E" w:rsidP="002C7BDD">
            <w:pPr>
              <w:pStyle w:val="TableBullet"/>
              <w:rPr>
                <w:del w:id="9736" w:author="Author"/>
              </w:rPr>
            </w:pPr>
            <w:del w:id="9737" w:author="Author">
              <w:r w:rsidDel="7F779BBE">
                <w:delText>Access for safe and practical maintenance can be provided.</w:delText>
              </w:r>
            </w:del>
          </w:p>
          <w:p w14:paraId="5970319D" w14:textId="0EB31BC2" w:rsidR="004061D6" w:rsidRPr="00F04E57" w:rsidRDefault="351BCB4E" w:rsidP="002C7BDD">
            <w:pPr>
              <w:pStyle w:val="TableBullet"/>
              <w:rPr>
                <w:del w:id="9738" w:author="Author"/>
              </w:rPr>
            </w:pPr>
            <w:del w:id="9739" w:author="Author">
              <w:r w:rsidDel="7F779BBE">
                <w:delText>Pollutant/hydrologic performance reflected in design of any downstream devices where used in treatment train.</w:delText>
              </w:r>
            </w:del>
          </w:p>
          <w:p w14:paraId="402C38F7" w14:textId="16DAA9F0" w:rsidR="004061D6" w:rsidRPr="00F04E57" w:rsidRDefault="351BCB4E" w:rsidP="002C7BDD">
            <w:pPr>
              <w:pStyle w:val="TableBullet"/>
              <w:rPr>
                <w:del w:id="9740" w:author="Author"/>
              </w:rPr>
            </w:pPr>
            <w:del w:id="9741" w:author="Author">
              <w:r w:rsidDel="7F779BBE">
                <w:delText>To be used only when suitably certified installers can do the work.</w:delText>
              </w:r>
            </w:del>
          </w:p>
        </w:tc>
      </w:tr>
      <w:tr w:rsidR="004061D6" w:rsidRPr="00F04E57" w14:paraId="29AF3518" w14:textId="77777777" w:rsidTr="783C66B9">
        <w:trPr>
          <w:del w:id="9742" w:author="Author"/>
        </w:trPr>
        <w:tc>
          <w:tcPr>
            <w:tcW w:w="331" w:type="pct"/>
            <w:vMerge/>
          </w:tcPr>
          <w:p w14:paraId="31382991" w14:textId="2C7DFEB1" w:rsidR="004061D6" w:rsidRPr="00F04E57" w:rsidRDefault="004061D6" w:rsidP="002C7BDD">
            <w:pPr>
              <w:pStyle w:val="ListParagraph"/>
              <w:spacing w:before="60" w:after="60" w:line="240" w:lineRule="auto"/>
              <w:ind w:left="0"/>
              <w:rPr>
                <w:del w:id="9743" w:author="Author"/>
                <w:rFonts w:cs="Arial"/>
                <w:szCs w:val="20"/>
              </w:rPr>
            </w:pPr>
          </w:p>
        </w:tc>
        <w:tc>
          <w:tcPr>
            <w:tcW w:w="829" w:type="pct"/>
            <w:shd w:val="clear" w:color="auto" w:fill="auto"/>
          </w:tcPr>
          <w:p w14:paraId="529F7F0F" w14:textId="417DB984" w:rsidR="004061D6" w:rsidRPr="00F04E57" w:rsidRDefault="004061D6" w:rsidP="002C7BDD">
            <w:pPr>
              <w:pStyle w:val="ListParagraph"/>
              <w:spacing w:before="60" w:after="60" w:line="240" w:lineRule="auto"/>
              <w:ind w:left="0"/>
              <w:rPr>
                <w:del w:id="9744" w:author="Author"/>
                <w:rFonts w:eastAsia="Times New Roman" w:cs="Arial"/>
                <w:szCs w:val="20"/>
              </w:rPr>
            </w:pPr>
            <w:del w:id="9745" w:author="Author">
              <w:r w:rsidRPr="00F04E57">
                <w:rPr>
                  <w:rFonts w:eastAsia="Times New Roman" w:cs="Arial"/>
                  <w:szCs w:val="20"/>
                </w:rPr>
                <w:delText>Rain water tank</w:delText>
              </w:r>
            </w:del>
          </w:p>
        </w:tc>
        <w:tc>
          <w:tcPr>
            <w:tcW w:w="351" w:type="pct"/>
            <w:shd w:val="clear" w:color="auto" w:fill="auto"/>
          </w:tcPr>
          <w:p w14:paraId="700CDD8B" w14:textId="112E8752" w:rsidR="004061D6" w:rsidRPr="00F04E57" w:rsidRDefault="004061D6" w:rsidP="002C7BDD">
            <w:pPr>
              <w:pStyle w:val="ListParagraph"/>
              <w:spacing w:before="60" w:after="60" w:line="240" w:lineRule="auto"/>
              <w:ind w:left="0"/>
              <w:jc w:val="center"/>
              <w:rPr>
                <w:del w:id="9746" w:author="Author"/>
                <w:rFonts w:eastAsia="Times New Roman" w:cs="Arial"/>
                <w:szCs w:val="20"/>
              </w:rPr>
            </w:pPr>
            <w:del w:id="9747" w:author="Author">
              <w:r w:rsidRPr="00F04E57">
                <w:rPr>
                  <w:rFonts w:ascii="Wingdings 2" w:eastAsia="Wingdings 2" w:hAnsi="Wingdings 2" w:cs="Wingdings 2"/>
                  <w:szCs w:val="20"/>
                </w:rPr>
                <w:delText>P</w:delText>
              </w:r>
            </w:del>
          </w:p>
        </w:tc>
        <w:tc>
          <w:tcPr>
            <w:tcW w:w="351" w:type="pct"/>
            <w:shd w:val="clear" w:color="auto" w:fill="auto"/>
          </w:tcPr>
          <w:p w14:paraId="008AF9C2" w14:textId="382E32E9" w:rsidR="004061D6" w:rsidRPr="00F04E57" w:rsidRDefault="004061D6" w:rsidP="002C7BDD">
            <w:pPr>
              <w:pStyle w:val="ListParagraph"/>
              <w:spacing w:before="60" w:after="60" w:line="240" w:lineRule="auto"/>
              <w:ind w:left="0"/>
              <w:jc w:val="center"/>
              <w:rPr>
                <w:del w:id="9748" w:author="Author"/>
                <w:rFonts w:eastAsia="Times New Roman" w:cs="Arial"/>
                <w:szCs w:val="20"/>
              </w:rPr>
            </w:pPr>
            <w:del w:id="9749" w:author="Author">
              <w:r w:rsidRPr="00F04E57">
                <w:rPr>
                  <w:rFonts w:ascii="Wingdings 2" w:eastAsia="Wingdings 2" w:hAnsi="Wingdings 2" w:cs="Wingdings 2"/>
                  <w:szCs w:val="20"/>
                </w:rPr>
                <w:delText>P</w:delText>
              </w:r>
            </w:del>
          </w:p>
        </w:tc>
        <w:tc>
          <w:tcPr>
            <w:tcW w:w="352" w:type="pct"/>
            <w:shd w:val="clear" w:color="auto" w:fill="auto"/>
          </w:tcPr>
          <w:p w14:paraId="03DA70D4" w14:textId="1833D78C" w:rsidR="004061D6" w:rsidRPr="00F04E57" w:rsidRDefault="004061D6" w:rsidP="002C7BDD">
            <w:pPr>
              <w:pStyle w:val="ListParagraph"/>
              <w:spacing w:before="60" w:after="60" w:line="240" w:lineRule="auto"/>
              <w:ind w:left="0"/>
              <w:jc w:val="center"/>
              <w:rPr>
                <w:del w:id="9750" w:author="Author"/>
                <w:rFonts w:eastAsia="Times New Roman" w:cs="Arial"/>
                <w:szCs w:val="20"/>
              </w:rPr>
            </w:pPr>
            <w:del w:id="9751" w:author="Author">
              <w:r w:rsidRPr="00F04E57">
                <w:rPr>
                  <w:rFonts w:ascii="Wingdings 2" w:eastAsia="Wingdings 2" w:hAnsi="Wingdings 2" w:cs="Wingdings 2"/>
                  <w:szCs w:val="20"/>
                </w:rPr>
                <w:delText>P</w:delText>
              </w:r>
            </w:del>
          </w:p>
        </w:tc>
        <w:tc>
          <w:tcPr>
            <w:tcW w:w="2786" w:type="pct"/>
            <w:shd w:val="clear" w:color="auto" w:fill="auto"/>
          </w:tcPr>
          <w:p w14:paraId="6E272C89" w14:textId="6C7F8CB1" w:rsidR="004061D6" w:rsidRPr="00F04E57" w:rsidRDefault="351BCB4E" w:rsidP="002C7BDD">
            <w:pPr>
              <w:pStyle w:val="TableBullet"/>
              <w:rPr>
                <w:del w:id="9752" w:author="Author"/>
              </w:rPr>
            </w:pPr>
            <w:del w:id="9753" w:author="Author">
              <w:r w:rsidDel="7F779BBE">
                <w:delText>Designed to reduce rainfall runoff at source and reduce potable demand.</w:delText>
              </w:r>
            </w:del>
          </w:p>
          <w:p w14:paraId="6FE47476" w14:textId="5833C651" w:rsidR="004061D6" w:rsidRPr="00F04E57" w:rsidRDefault="351BCB4E" w:rsidP="002C7BDD">
            <w:pPr>
              <w:pStyle w:val="TableBullet"/>
              <w:rPr>
                <w:del w:id="9754" w:author="Author"/>
              </w:rPr>
            </w:pPr>
            <w:del w:id="9755" w:author="Author">
              <w:r w:rsidDel="7F779BBE">
                <w:delText>Fit for purpose reuse demand based on constant and variable uses.</w:delText>
              </w:r>
            </w:del>
          </w:p>
          <w:p w14:paraId="2A54B3E7" w14:textId="4633B6E2" w:rsidR="004061D6" w:rsidRPr="00F04E57" w:rsidRDefault="351BCB4E" w:rsidP="002C7BDD">
            <w:pPr>
              <w:pStyle w:val="TableBullet"/>
              <w:rPr>
                <w:del w:id="9756" w:author="Author"/>
              </w:rPr>
            </w:pPr>
            <w:del w:id="9757" w:author="Author">
              <w:r w:rsidDel="7F779BBE">
                <w:delText>Design based on local rainfall runoff data.</w:delText>
              </w:r>
            </w:del>
          </w:p>
          <w:p w14:paraId="0E866117" w14:textId="52B6FB18" w:rsidR="004061D6" w:rsidRPr="00F04E57" w:rsidRDefault="351BCB4E" w:rsidP="002C7BDD">
            <w:pPr>
              <w:pStyle w:val="TableBullet"/>
              <w:rPr>
                <w:del w:id="9758" w:author="Author"/>
              </w:rPr>
            </w:pPr>
            <w:del w:id="9759" w:author="Author">
              <w:r w:rsidDel="7F779BBE">
                <w:delText>Sized based on roof catchment to provide acceptable reliability of supply.</w:delText>
              </w:r>
            </w:del>
          </w:p>
          <w:p w14:paraId="54475D5C" w14:textId="4F21B0FF" w:rsidR="004061D6" w:rsidRPr="00F04E57" w:rsidRDefault="351BCB4E" w:rsidP="002C7BDD">
            <w:pPr>
              <w:pStyle w:val="TableBullet"/>
              <w:rPr>
                <w:del w:id="9760" w:author="Author"/>
              </w:rPr>
            </w:pPr>
            <w:del w:id="9761" w:author="Author">
              <w:r w:rsidDel="7F779BBE">
                <w:delText>Storage of harvested water typically limiting factor.</w:delText>
              </w:r>
            </w:del>
          </w:p>
          <w:p w14:paraId="50D5807E" w14:textId="2B598515" w:rsidR="004061D6" w:rsidRPr="00F04E57" w:rsidRDefault="351BCB4E" w:rsidP="002C7BDD">
            <w:pPr>
              <w:pStyle w:val="TableBullet"/>
              <w:rPr>
                <w:del w:id="9762" w:author="Author"/>
              </w:rPr>
            </w:pPr>
            <w:del w:id="9763" w:author="Author">
              <w:r w:rsidDel="7F779BBE">
                <w:delText>Pollutant/hydrologic performance reflected in design of any downstream devices where used in treatment train.</w:delText>
              </w:r>
            </w:del>
          </w:p>
        </w:tc>
      </w:tr>
      <w:tr w:rsidR="004061D6" w:rsidRPr="00F04E57" w14:paraId="1BA1B9CE" w14:textId="77777777" w:rsidTr="783C66B9">
        <w:trPr>
          <w:del w:id="9764" w:author="Author"/>
        </w:trPr>
        <w:tc>
          <w:tcPr>
            <w:tcW w:w="331" w:type="pct"/>
            <w:vMerge w:val="restart"/>
            <w:shd w:val="clear" w:color="auto" w:fill="auto"/>
          </w:tcPr>
          <w:p w14:paraId="4194B2F5" w14:textId="4F7E7991" w:rsidR="004061D6" w:rsidRPr="00F04E57" w:rsidRDefault="004061D6" w:rsidP="002C7BDD">
            <w:pPr>
              <w:pStyle w:val="ListParagraph"/>
              <w:spacing w:before="60" w:after="60" w:line="240" w:lineRule="auto"/>
              <w:ind w:left="0"/>
              <w:rPr>
                <w:del w:id="9765" w:author="Author"/>
                <w:rFonts w:cs="Arial"/>
                <w:szCs w:val="20"/>
              </w:rPr>
            </w:pPr>
            <w:del w:id="9766" w:author="Author">
              <w:r w:rsidRPr="00F04E57">
                <w:rPr>
                  <w:rFonts w:cs="Arial"/>
                  <w:szCs w:val="20"/>
                </w:rPr>
                <w:delText>4</w:delText>
              </w:r>
            </w:del>
          </w:p>
        </w:tc>
        <w:tc>
          <w:tcPr>
            <w:tcW w:w="829" w:type="pct"/>
            <w:shd w:val="clear" w:color="auto" w:fill="auto"/>
          </w:tcPr>
          <w:p w14:paraId="00A247A9" w14:textId="281F6C14" w:rsidR="004061D6" w:rsidRPr="00F04E57" w:rsidRDefault="004061D6" w:rsidP="002C7BDD">
            <w:pPr>
              <w:pStyle w:val="ListParagraph"/>
              <w:spacing w:before="60" w:after="60" w:line="240" w:lineRule="auto"/>
              <w:ind w:left="0"/>
              <w:rPr>
                <w:del w:id="9767" w:author="Author"/>
                <w:rFonts w:eastAsia="Times New Roman" w:cs="Arial"/>
                <w:szCs w:val="20"/>
              </w:rPr>
            </w:pPr>
            <w:del w:id="9768" w:author="Author">
              <w:r w:rsidRPr="00F04E57">
                <w:rPr>
                  <w:rFonts w:eastAsia="Times New Roman" w:cs="Arial"/>
                  <w:szCs w:val="20"/>
                </w:rPr>
                <w:delText>Proprietary chamber filter</w:delText>
              </w:r>
            </w:del>
          </w:p>
        </w:tc>
        <w:tc>
          <w:tcPr>
            <w:tcW w:w="351" w:type="pct"/>
            <w:shd w:val="clear" w:color="auto" w:fill="auto"/>
          </w:tcPr>
          <w:p w14:paraId="6CA3CC06" w14:textId="0C9C7618" w:rsidR="004061D6" w:rsidRPr="00F04E57" w:rsidRDefault="004061D6" w:rsidP="002C7BDD">
            <w:pPr>
              <w:pStyle w:val="ListParagraph"/>
              <w:spacing w:before="60" w:after="60" w:line="240" w:lineRule="auto"/>
              <w:ind w:left="0"/>
              <w:jc w:val="center"/>
              <w:rPr>
                <w:del w:id="9769" w:author="Author"/>
                <w:rFonts w:eastAsia="Times New Roman" w:cs="Arial"/>
                <w:szCs w:val="20"/>
              </w:rPr>
            </w:pPr>
            <w:del w:id="9770" w:author="Author">
              <w:r w:rsidRPr="00F04E57">
                <w:rPr>
                  <w:rFonts w:ascii="Wingdings 2" w:eastAsia="Wingdings 2" w:hAnsi="Wingdings 2" w:cs="Wingdings 2"/>
                  <w:szCs w:val="20"/>
                </w:rPr>
                <w:delText>P</w:delText>
              </w:r>
            </w:del>
          </w:p>
        </w:tc>
        <w:tc>
          <w:tcPr>
            <w:tcW w:w="351" w:type="pct"/>
            <w:shd w:val="clear" w:color="auto" w:fill="auto"/>
          </w:tcPr>
          <w:p w14:paraId="62D6F3C5" w14:textId="696B3116" w:rsidR="004061D6" w:rsidRPr="00F04E57" w:rsidRDefault="004061D6" w:rsidP="002C7BDD">
            <w:pPr>
              <w:pStyle w:val="ListParagraph"/>
              <w:spacing w:before="60" w:after="60" w:line="240" w:lineRule="auto"/>
              <w:ind w:left="0"/>
              <w:jc w:val="center"/>
              <w:rPr>
                <w:del w:id="9771" w:author="Author"/>
                <w:rFonts w:eastAsia="Times New Roman" w:cs="Arial"/>
                <w:szCs w:val="20"/>
              </w:rPr>
            </w:pPr>
          </w:p>
        </w:tc>
        <w:tc>
          <w:tcPr>
            <w:tcW w:w="352" w:type="pct"/>
            <w:shd w:val="clear" w:color="auto" w:fill="auto"/>
          </w:tcPr>
          <w:p w14:paraId="6B52C007" w14:textId="504705F0" w:rsidR="004061D6" w:rsidRPr="00F04E57" w:rsidRDefault="004061D6" w:rsidP="002C7BDD">
            <w:pPr>
              <w:pStyle w:val="ListParagraph"/>
              <w:spacing w:before="60" w:after="60" w:line="240" w:lineRule="auto"/>
              <w:ind w:left="0"/>
              <w:jc w:val="center"/>
              <w:rPr>
                <w:del w:id="9772" w:author="Author"/>
                <w:rFonts w:eastAsia="Times New Roman" w:cs="Arial"/>
                <w:szCs w:val="20"/>
              </w:rPr>
            </w:pPr>
          </w:p>
        </w:tc>
        <w:tc>
          <w:tcPr>
            <w:tcW w:w="2786" w:type="pct"/>
            <w:shd w:val="clear" w:color="auto" w:fill="auto"/>
          </w:tcPr>
          <w:p w14:paraId="609DC939" w14:textId="3FD94577" w:rsidR="004061D6" w:rsidRPr="00F04E57" w:rsidRDefault="351BCB4E" w:rsidP="002C7BDD">
            <w:pPr>
              <w:pStyle w:val="TableBullet"/>
              <w:rPr>
                <w:del w:id="9773" w:author="Author"/>
              </w:rPr>
            </w:pPr>
            <w:del w:id="9774" w:author="Author">
              <w:r w:rsidDel="7F779BBE">
                <w:delText>Access for cleanout and maintenance is provided without impeding traffic flow.</w:delText>
              </w:r>
            </w:del>
          </w:p>
          <w:p w14:paraId="203D7324" w14:textId="14A8A054" w:rsidR="004061D6" w:rsidRPr="00F04E57" w:rsidRDefault="351BCB4E" w:rsidP="002C7BDD">
            <w:pPr>
              <w:pStyle w:val="TableBullet"/>
              <w:rPr>
                <w:del w:id="9775" w:author="Author"/>
              </w:rPr>
            </w:pPr>
            <w:del w:id="9776" w:author="Author">
              <w:r w:rsidDel="7F779BBE">
                <w:delText>Tie in point to system is low enough to meet operational head loss requirements.</w:delText>
              </w:r>
            </w:del>
          </w:p>
          <w:p w14:paraId="7076E0FA" w14:textId="1AEF7BEC" w:rsidR="004061D6" w:rsidRPr="00F04E57" w:rsidRDefault="351BCB4E" w:rsidP="002C7BDD">
            <w:pPr>
              <w:pStyle w:val="TableBullet"/>
              <w:rPr>
                <w:del w:id="9777" w:author="Author"/>
              </w:rPr>
            </w:pPr>
            <w:del w:id="9778" w:author="Author">
              <w:r w:rsidDel="7F779BBE">
                <w:delText>Designed as pre-treatment in treatment train based on contaminant loadings of particular landuse.</w:delText>
              </w:r>
            </w:del>
          </w:p>
        </w:tc>
      </w:tr>
      <w:tr w:rsidR="004061D6" w:rsidRPr="00F04E57" w14:paraId="04DFA6F9" w14:textId="77777777" w:rsidTr="783C66B9">
        <w:trPr>
          <w:del w:id="9779" w:author="Author"/>
        </w:trPr>
        <w:tc>
          <w:tcPr>
            <w:tcW w:w="331" w:type="pct"/>
            <w:vMerge/>
          </w:tcPr>
          <w:p w14:paraId="2661C55E" w14:textId="5A79C02A" w:rsidR="004061D6" w:rsidRPr="00F04E57" w:rsidRDefault="004061D6" w:rsidP="002C7BDD">
            <w:pPr>
              <w:pStyle w:val="ListParagraph"/>
              <w:spacing w:before="60" w:after="60" w:line="240" w:lineRule="auto"/>
              <w:ind w:left="0"/>
              <w:rPr>
                <w:del w:id="9780" w:author="Author"/>
                <w:rFonts w:cs="Arial"/>
                <w:szCs w:val="20"/>
              </w:rPr>
            </w:pPr>
          </w:p>
        </w:tc>
        <w:tc>
          <w:tcPr>
            <w:tcW w:w="829" w:type="pct"/>
            <w:shd w:val="clear" w:color="auto" w:fill="auto"/>
          </w:tcPr>
          <w:p w14:paraId="0FDD5D1A" w14:textId="73DDCD22" w:rsidR="004061D6" w:rsidRPr="00F04E57" w:rsidRDefault="004061D6" w:rsidP="002C7BDD">
            <w:pPr>
              <w:pStyle w:val="ListParagraph"/>
              <w:spacing w:before="60" w:after="60" w:line="240" w:lineRule="auto"/>
              <w:ind w:left="0"/>
              <w:rPr>
                <w:del w:id="9781" w:author="Author"/>
                <w:rFonts w:eastAsia="Times New Roman" w:cs="Arial"/>
                <w:szCs w:val="20"/>
              </w:rPr>
            </w:pPr>
            <w:del w:id="9782" w:author="Author">
              <w:r w:rsidRPr="00F04E57">
                <w:rPr>
                  <w:rFonts w:eastAsia="Times New Roman" w:cs="Arial"/>
                  <w:szCs w:val="20"/>
                </w:rPr>
                <w:delText>Proprietary catch pit filter</w:delText>
              </w:r>
            </w:del>
          </w:p>
        </w:tc>
        <w:tc>
          <w:tcPr>
            <w:tcW w:w="351" w:type="pct"/>
            <w:shd w:val="clear" w:color="auto" w:fill="auto"/>
          </w:tcPr>
          <w:p w14:paraId="3A495988" w14:textId="498DAB52" w:rsidR="004061D6" w:rsidRPr="00F04E57" w:rsidRDefault="004061D6" w:rsidP="002C7BDD">
            <w:pPr>
              <w:pStyle w:val="ListParagraph"/>
              <w:spacing w:before="60" w:after="60" w:line="240" w:lineRule="auto"/>
              <w:ind w:left="0"/>
              <w:jc w:val="center"/>
              <w:rPr>
                <w:del w:id="9783" w:author="Author"/>
                <w:rFonts w:eastAsia="Times New Roman" w:cs="Arial"/>
                <w:szCs w:val="20"/>
              </w:rPr>
            </w:pPr>
            <w:del w:id="9784" w:author="Author">
              <w:r w:rsidRPr="00F04E57">
                <w:rPr>
                  <w:rFonts w:ascii="Wingdings 2" w:eastAsia="Wingdings 2" w:hAnsi="Wingdings 2" w:cs="Wingdings 2"/>
                  <w:szCs w:val="20"/>
                </w:rPr>
                <w:delText>P</w:delText>
              </w:r>
            </w:del>
          </w:p>
        </w:tc>
        <w:tc>
          <w:tcPr>
            <w:tcW w:w="351" w:type="pct"/>
            <w:shd w:val="clear" w:color="auto" w:fill="auto"/>
          </w:tcPr>
          <w:p w14:paraId="2AFC7AE4" w14:textId="5AF23E81" w:rsidR="004061D6" w:rsidRPr="00F04E57" w:rsidRDefault="004061D6" w:rsidP="002C7BDD">
            <w:pPr>
              <w:pStyle w:val="ListParagraph"/>
              <w:spacing w:before="60" w:after="60" w:line="240" w:lineRule="auto"/>
              <w:ind w:left="0"/>
              <w:jc w:val="center"/>
              <w:rPr>
                <w:del w:id="9785" w:author="Author"/>
                <w:rFonts w:eastAsia="Times New Roman" w:cs="Arial"/>
                <w:szCs w:val="20"/>
              </w:rPr>
            </w:pPr>
          </w:p>
        </w:tc>
        <w:tc>
          <w:tcPr>
            <w:tcW w:w="352" w:type="pct"/>
            <w:shd w:val="clear" w:color="auto" w:fill="auto"/>
          </w:tcPr>
          <w:p w14:paraId="3303576B" w14:textId="1A54D347" w:rsidR="004061D6" w:rsidRPr="00F04E57" w:rsidRDefault="004061D6" w:rsidP="002C7BDD">
            <w:pPr>
              <w:pStyle w:val="ListParagraph"/>
              <w:spacing w:before="60" w:after="60" w:line="240" w:lineRule="auto"/>
              <w:ind w:left="0"/>
              <w:jc w:val="center"/>
              <w:rPr>
                <w:del w:id="9786" w:author="Author"/>
                <w:rFonts w:eastAsia="Times New Roman" w:cs="Arial"/>
                <w:szCs w:val="20"/>
              </w:rPr>
            </w:pPr>
          </w:p>
        </w:tc>
        <w:tc>
          <w:tcPr>
            <w:tcW w:w="2786" w:type="pct"/>
            <w:shd w:val="clear" w:color="auto" w:fill="auto"/>
          </w:tcPr>
          <w:p w14:paraId="223D6E80" w14:textId="15078034" w:rsidR="004061D6" w:rsidRPr="00F04E57" w:rsidRDefault="351BCB4E" w:rsidP="002C7BDD">
            <w:pPr>
              <w:pStyle w:val="TableBullet"/>
              <w:rPr>
                <w:del w:id="9787" w:author="Author"/>
              </w:rPr>
            </w:pPr>
            <w:del w:id="9788" w:author="Author">
              <w:r w:rsidDel="7F779BBE">
                <w:delText>Tie in point to system is low enough to meet operational head loss requirements, access for maintenance is provided without impeding traffic flow.</w:delText>
              </w:r>
            </w:del>
          </w:p>
          <w:p w14:paraId="29C4FB0B" w14:textId="75A224CB" w:rsidR="004061D6" w:rsidRPr="00F04E57" w:rsidRDefault="351BCB4E" w:rsidP="002C7BDD">
            <w:pPr>
              <w:pStyle w:val="TableBullet"/>
              <w:rPr>
                <w:del w:id="9789" w:author="Author"/>
              </w:rPr>
            </w:pPr>
            <w:del w:id="9790" w:author="Author">
              <w:r w:rsidDel="7F779BBE">
                <w:delText>Designed as pre-treatment in treatment train based on contaminant loadings of particular landuse.</w:delText>
              </w:r>
            </w:del>
          </w:p>
        </w:tc>
      </w:tr>
      <w:tr w:rsidR="004061D6" w:rsidRPr="00F04E57" w14:paraId="06F36027" w14:textId="77777777" w:rsidTr="783C66B9">
        <w:trPr>
          <w:del w:id="9791" w:author="Author"/>
        </w:trPr>
        <w:tc>
          <w:tcPr>
            <w:tcW w:w="331" w:type="pct"/>
            <w:vMerge/>
          </w:tcPr>
          <w:p w14:paraId="131546FF" w14:textId="59CF529C" w:rsidR="004061D6" w:rsidRPr="00F04E57" w:rsidRDefault="004061D6" w:rsidP="002C7BDD">
            <w:pPr>
              <w:pStyle w:val="ListParagraph"/>
              <w:spacing w:before="60" w:after="60" w:line="240" w:lineRule="auto"/>
              <w:ind w:left="0"/>
              <w:rPr>
                <w:del w:id="9792" w:author="Author"/>
                <w:rFonts w:cs="Arial"/>
                <w:szCs w:val="20"/>
              </w:rPr>
            </w:pPr>
          </w:p>
        </w:tc>
        <w:tc>
          <w:tcPr>
            <w:tcW w:w="829" w:type="pct"/>
            <w:shd w:val="clear" w:color="auto" w:fill="auto"/>
          </w:tcPr>
          <w:p w14:paraId="32516261" w14:textId="186510B5" w:rsidR="004061D6" w:rsidRPr="00F04E57" w:rsidRDefault="004061D6" w:rsidP="002C7BDD">
            <w:pPr>
              <w:pStyle w:val="ListParagraph"/>
              <w:spacing w:before="60" w:after="60" w:line="240" w:lineRule="auto"/>
              <w:ind w:left="0"/>
              <w:rPr>
                <w:del w:id="9793" w:author="Author"/>
                <w:rFonts w:eastAsia="Times New Roman" w:cs="Arial"/>
                <w:szCs w:val="20"/>
              </w:rPr>
            </w:pPr>
            <w:del w:id="9794" w:author="Author">
              <w:r w:rsidRPr="00F04E57">
                <w:rPr>
                  <w:rFonts w:eastAsia="Times New Roman" w:cs="Arial"/>
                  <w:szCs w:val="20"/>
                </w:rPr>
                <w:delText>Swale (inside road corridor)</w:delText>
              </w:r>
            </w:del>
          </w:p>
        </w:tc>
        <w:tc>
          <w:tcPr>
            <w:tcW w:w="351" w:type="pct"/>
            <w:shd w:val="clear" w:color="auto" w:fill="auto"/>
          </w:tcPr>
          <w:p w14:paraId="7737F07C" w14:textId="150ED6DC" w:rsidR="004061D6" w:rsidRPr="00F04E57" w:rsidRDefault="004061D6" w:rsidP="002C7BDD">
            <w:pPr>
              <w:pStyle w:val="ListParagraph"/>
              <w:spacing w:before="60" w:after="60" w:line="240" w:lineRule="auto"/>
              <w:ind w:left="0"/>
              <w:jc w:val="center"/>
              <w:rPr>
                <w:del w:id="9795" w:author="Author"/>
                <w:rFonts w:eastAsia="Times New Roman" w:cs="Arial"/>
                <w:szCs w:val="20"/>
              </w:rPr>
            </w:pPr>
            <w:del w:id="9796" w:author="Author">
              <w:r w:rsidRPr="00F04E57">
                <w:rPr>
                  <w:rFonts w:ascii="Wingdings 2" w:eastAsia="Wingdings 2" w:hAnsi="Wingdings 2" w:cs="Wingdings 2"/>
                  <w:szCs w:val="20"/>
                </w:rPr>
                <w:delText>P</w:delText>
              </w:r>
            </w:del>
          </w:p>
        </w:tc>
        <w:tc>
          <w:tcPr>
            <w:tcW w:w="351" w:type="pct"/>
            <w:shd w:val="clear" w:color="auto" w:fill="auto"/>
          </w:tcPr>
          <w:p w14:paraId="3811CFAA" w14:textId="6CDB1022" w:rsidR="004061D6" w:rsidRPr="00F04E57" w:rsidRDefault="004061D6" w:rsidP="002C7BDD">
            <w:pPr>
              <w:pStyle w:val="ListParagraph"/>
              <w:spacing w:before="60" w:after="60" w:line="240" w:lineRule="auto"/>
              <w:ind w:left="0"/>
              <w:jc w:val="center"/>
              <w:rPr>
                <w:del w:id="9797" w:author="Author"/>
                <w:rFonts w:eastAsia="Times New Roman" w:cs="Arial"/>
                <w:szCs w:val="20"/>
              </w:rPr>
            </w:pPr>
            <w:del w:id="9798" w:author="Author">
              <w:r w:rsidRPr="00F04E57">
                <w:rPr>
                  <w:rFonts w:ascii="Wingdings 2" w:eastAsia="Wingdings 2" w:hAnsi="Wingdings 2" w:cs="Wingdings 2"/>
                  <w:szCs w:val="20"/>
                </w:rPr>
                <w:delText>P</w:delText>
              </w:r>
            </w:del>
          </w:p>
        </w:tc>
        <w:tc>
          <w:tcPr>
            <w:tcW w:w="352" w:type="pct"/>
            <w:shd w:val="clear" w:color="auto" w:fill="auto"/>
          </w:tcPr>
          <w:p w14:paraId="1E588819" w14:textId="2B06D3E0" w:rsidR="004061D6" w:rsidRPr="00F04E57" w:rsidRDefault="004061D6" w:rsidP="002C7BDD">
            <w:pPr>
              <w:pStyle w:val="ListParagraph"/>
              <w:spacing w:before="60" w:after="60" w:line="240" w:lineRule="auto"/>
              <w:ind w:left="0"/>
              <w:jc w:val="center"/>
              <w:rPr>
                <w:del w:id="9799" w:author="Author"/>
                <w:rFonts w:eastAsia="Times New Roman" w:cs="Arial"/>
                <w:szCs w:val="20"/>
              </w:rPr>
            </w:pPr>
          </w:p>
        </w:tc>
        <w:tc>
          <w:tcPr>
            <w:tcW w:w="2786" w:type="pct"/>
            <w:shd w:val="clear" w:color="auto" w:fill="auto"/>
          </w:tcPr>
          <w:p w14:paraId="4569EAAB" w14:textId="4808A84D" w:rsidR="004061D6" w:rsidRPr="00F04E57" w:rsidRDefault="351BCB4E" w:rsidP="002C7BDD">
            <w:pPr>
              <w:pStyle w:val="TableBullet"/>
              <w:rPr>
                <w:del w:id="9800" w:author="Author"/>
              </w:rPr>
            </w:pPr>
            <w:del w:id="9801" w:author="Author">
              <w:r w:rsidDel="7F779BBE">
                <w:delText>Access for safe and practical maintenance is provided.</w:delText>
              </w:r>
            </w:del>
          </w:p>
          <w:p w14:paraId="0B5C75D2" w14:textId="1673646F" w:rsidR="004061D6" w:rsidRPr="00F04E57" w:rsidRDefault="351BCB4E" w:rsidP="002C7BDD">
            <w:pPr>
              <w:pStyle w:val="TableBullet"/>
              <w:rPr>
                <w:del w:id="9802" w:author="Author"/>
              </w:rPr>
            </w:pPr>
            <w:del w:id="9803" w:author="Author">
              <w:r w:rsidDel="7F779BBE">
                <w:delText>Safety and access issues have been addressed.</w:delText>
              </w:r>
            </w:del>
          </w:p>
          <w:p w14:paraId="7520A8A4" w14:textId="08074DDD" w:rsidR="004061D6" w:rsidRPr="00F04E57" w:rsidRDefault="351BCB4E" w:rsidP="002C7BDD">
            <w:pPr>
              <w:pStyle w:val="TableBullet"/>
              <w:rPr>
                <w:del w:id="9804" w:author="Author"/>
              </w:rPr>
            </w:pPr>
            <w:del w:id="9805" w:author="Author">
              <w:r w:rsidDel="7F779BBE">
                <w:delText>Vehicle and pedestrian crossings are provided.</w:delText>
              </w:r>
            </w:del>
          </w:p>
          <w:p w14:paraId="00F293FE" w14:textId="52CDB002" w:rsidR="004061D6" w:rsidRPr="00F04E57" w:rsidRDefault="351BCB4E" w:rsidP="002C7BDD">
            <w:pPr>
              <w:pStyle w:val="TableBullet"/>
              <w:rPr>
                <w:del w:id="9806" w:author="Author"/>
              </w:rPr>
            </w:pPr>
            <w:del w:id="9807" w:author="Author">
              <w:r w:rsidDel="7F779BBE">
                <w:delText>Infiltration swales are not suitable within the road corridor.</w:delText>
              </w:r>
            </w:del>
          </w:p>
          <w:p w14:paraId="752426DA" w14:textId="668943B9" w:rsidR="004061D6" w:rsidRPr="00F04E57" w:rsidRDefault="351BCB4E" w:rsidP="002C7BDD">
            <w:pPr>
              <w:pStyle w:val="TableBullet"/>
              <w:rPr>
                <w:del w:id="9808" w:author="Author"/>
              </w:rPr>
            </w:pPr>
            <w:del w:id="9809" w:author="Author">
              <w:r w:rsidDel="7F779BBE">
                <w:delText>Pollutant/hydrologic performance reflected in design of any downstream devices where used in treatment train.</w:delText>
              </w:r>
            </w:del>
          </w:p>
        </w:tc>
      </w:tr>
    </w:tbl>
    <w:p w14:paraId="3EA66C0A" w14:textId="118B86B7" w:rsidR="004061D6" w:rsidRPr="00F04E57" w:rsidRDefault="004061D6" w:rsidP="004061D6">
      <w:pPr>
        <w:rPr>
          <w:rFonts w:ascii="Arial" w:hAnsi="Arial" w:cs="Arial"/>
        </w:rPr>
      </w:pPr>
    </w:p>
    <w:p w14:paraId="30BBCE1B" w14:textId="37147122" w:rsidR="004061D6" w:rsidRPr="00F04E57" w:rsidRDefault="763020EE" w:rsidP="002C7BDD">
      <w:pPr>
        <w:pStyle w:val="ListParagraph"/>
        <w:rPr>
          <w:rFonts w:cs="Arial"/>
        </w:rPr>
      </w:pPr>
      <w:r w:rsidRPr="05DF89FF">
        <w:rPr>
          <w:rFonts w:cs="Arial"/>
        </w:rPr>
        <w:t>When considering the above, always take into account standard effects, assessment and planning protocols e.g. will the device cause flooding, off site adverse effects, and identify and protect the secondary flow path.</w:t>
      </w:r>
      <w:ins w:id="9810" w:author="Author">
        <w:r w:rsidR="4F22E34B" w:rsidRPr="05DF89FF">
          <w:rPr>
            <w:rFonts w:cs="Arial"/>
          </w:rPr>
          <w:t xml:space="preserve"> </w:t>
        </w:r>
        <w:del w:id="9811" w:author="Author">
          <w:r w:rsidR="002C7BDD" w:rsidRPr="00FA0579" w:rsidDel="4F22E34B">
            <w:rPr>
              <w:rFonts w:cs="Arial"/>
              <w:highlight w:val="yellow"/>
              <w:rPrChange w:id="9812" w:author="Author">
                <w:rPr>
                  <w:rFonts w:cs="Arial"/>
                </w:rPr>
              </w:rPrChange>
            </w:rPr>
            <w:delText xml:space="preserve">Note that </w:delText>
          </w:r>
          <w:commentRangeStart w:id="9813"/>
          <w:commentRangeStart w:id="9814"/>
          <w:commentRangeStart w:id="9815"/>
          <w:commentRangeStart w:id="9816"/>
          <w:r w:rsidR="002C7BDD" w:rsidRPr="00FA0579" w:rsidDel="4F22E34B">
            <w:rPr>
              <w:rFonts w:cs="Arial"/>
              <w:highlight w:val="yellow"/>
              <w:rPrChange w:id="9817" w:author="Author">
                <w:rPr>
                  <w:rFonts w:cs="Arial"/>
                </w:rPr>
              </w:rPrChange>
            </w:rPr>
            <w:delText xml:space="preserve">rock-lined swales or soakage systems </w:delText>
          </w:r>
        </w:del>
      </w:ins>
      <w:commentRangeEnd w:id="9813"/>
      <w:r w:rsidR="002C7BDD">
        <w:rPr>
          <w:rStyle w:val="CommentReference"/>
        </w:rPr>
        <w:commentReference w:id="9813"/>
      </w:r>
      <w:commentRangeEnd w:id="9814"/>
      <w:r w:rsidR="002C7BDD">
        <w:rPr>
          <w:rStyle w:val="CommentReference"/>
        </w:rPr>
        <w:commentReference w:id="9814"/>
      </w:r>
      <w:commentRangeEnd w:id="9815"/>
      <w:r w:rsidR="002C7BDD">
        <w:rPr>
          <w:rStyle w:val="CommentReference"/>
        </w:rPr>
        <w:commentReference w:id="9815"/>
      </w:r>
      <w:commentRangeEnd w:id="9816"/>
      <w:r w:rsidR="002C7BDD">
        <w:rPr>
          <w:rStyle w:val="CommentReference"/>
        </w:rPr>
        <w:commentReference w:id="9816"/>
      </w:r>
      <w:ins w:id="9818" w:author="Author">
        <w:del w:id="9819" w:author="Author">
          <w:r w:rsidR="002C7BDD" w:rsidRPr="00FA0579" w:rsidDel="4F22E34B">
            <w:rPr>
              <w:rFonts w:cs="Arial"/>
              <w:highlight w:val="yellow"/>
              <w:rPrChange w:id="9820" w:author="Author">
                <w:rPr>
                  <w:rFonts w:cs="Arial"/>
                </w:rPr>
              </w:rPrChange>
            </w:rPr>
            <w:delText>are not acceptable because they are very expensive and difficult to maintain.</w:delText>
          </w:r>
          <w:r w:rsidR="002C7BDD" w:rsidRPr="05DF89FF" w:rsidDel="4F22E34B">
            <w:rPr>
              <w:rFonts w:cs="Arial"/>
            </w:rPr>
            <w:delText xml:space="preserve">  </w:delText>
          </w:r>
        </w:del>
        <w:r w:rsidR="4F22E34B" w:rsidRPr="05DF89FF">
          <w:rPr>
            <w:rFonts w:cs="Arial"/>
          </w:rPr>
          <w:t xml:space="preserve"> </w:t>
        </w:r>
      </w:ins>
    </w:p>
    <w:p w14:paraId="0FAEF706" w14:textId="464749CA" w:rsidR="004061D6" w:rsidRPr="00F04E57" w:rsidRDefault="004061D6" w:rsidP="004061D6">
      <w:pPr>
        <w:rPr>
          <w:rFonts w:ascii="Arial" w:hAnsi="Arial" w:cs="Arial"/>
        </w:rPr>
      </w:pPr>
    </w:p>
    <w:p w14:paraId="582BC1A5" w14:textId="5D625F5A" w:rsidR="00645C43" w:rsidRPr="009F374A" w:rsidRDefault="00645C43" w:rsidP="00645C43">
      <w:pPr>
        <w:pStyle w:val="Heading4"/>
        <w:rPr>
          <w:rFonts w:cs="Arial"/>
          <w:color w:val="E36C0A" w:themeColor="accent6" w:themeShade="BF"/>
        </w:rPr>
      </w:pPr>
      <w:r w:rsidRPr="009F374A">
        <w:rPr>
          <w:rFonts w:cs="Arial"/>
          <w:color w:val="E36C0A" w:themeColor="accent6" w:themeShade="BF"/>
        </w:rPr>
        <w:t>Safety requirements</w:t>
      </w:r>
    </w:p>
    <w:p w14:paraId="21F0F329" w14:textId="33AD4237" w:rsidR="002C7BDD" w:rsidRPr="00F04E57" w:rsidRDefault="002C7BDD" w:rsidP="002C7BDD">
      <w:pPr>
        <w:pStyle w:val="ListParagraph"/>
        <w:rPr>
          <w:rFonts w:cs="Arial"/>
        </w:rPr>
      </w:pPr>
    </w:p>
    <w:p w14:paraId="19E81E15" w14:textId="373930F2" w:rsidR="002C7BDD" w:rsidRPr="00F04E57" w:rsidRDefault="002C7BDD" w:rsidP="002C7BDD">
      <w:pPr>
        <w:pStyle w:val="ListParagraph"/>
        <w:rPr>
          <w:rFonts w:cs="Arial"/>
        </w:rPr>
      </w:pPr>
      <w:r w:rsidRPr="00F04E57">
        <w:rPr>
          <w:rFonts w:cs="Arial"/>
        </w:rPr>
        <w:t xml:space="preserve">The treatment and detention devices </w:t>
      </w:r>
      <w:r w:rsidR="00E077CC">
        <w:rPr>
          <w:rFonts w:cs="Arial"/>
        </w:rPr>
        <w:t>must</w:t>
      </w:r>
      <w:r w:rsidRPr="00F04E57">
        <w:rPr>
          <w:rFonts w:cs="Arial"/>
        </w:rPr>
        <w:t xml:space="preserve"> not compromise the safety of adjacent properties or the community. CPTED (Crime Prevention through Environmental Design) principles (</w:t>
      </w:r>
      <w:commentRangeStart w:id="9821"/>
      <w:r w:rsidRPr="00F04E57">
        <w:rPr>
          <w:rFonts w:cs="Arial"/>
        </w:rPr>
        <w:t xml:space="preserve">refer to Landscape Section, </w:t>
      </w:r>
      <w:ins w:id="9822" w:author="Author">
        <w:r w:rsidR="003E193D">
          <w:rPr>
            <w:rFonts w:cs="Arial"/>
          </w:rPr>
          <w:fldChar w:fldCharType="begin"/>
        </w:r>
        <w:r w:rsidR="003E193D">
          <w:rPr>
            <w:rFonts w:cs="Arial"/>
          </w:rPr>
          <w:instrText>HYPERLINK  \l "Section722"</w:instrText>
        </w:r>
        <w:r w:rsidR="003E193D">
          <w:rPr>
            <w:rFonts w:cs="Arial"/>
          </w:rPr>
        </w:r>
        <w:r w:rsidR="003E193D">
          <w:rPr>
            <w:rFonts w:cs="Arial"/>
          </w:rPr>
          <w:fldChar w:fldCharType="separate"/>
        </w:r>
        <w:r w:rsidRPr="003E193D">
          <w:rPr>
            <w:rStyle w:val="Hyperlink"/>
            <w:rFonts w:cs="Arial"/>
          </w:rPr>
          <w:t>Clause 7.2.2</w:t>
        </w:r>
        <w:commentRangeEnd w:id="9821"/>
        <w:r w:rsidR="00DD5E6C" w:rsidRPr="003E193D">
          <w:rPr>
            <w:rStyle w:val="Hyperlink"/>
            <w:rFonts w:eastAsia="Times New Roman" w:cs="Arial"/>
            <w:sz w:val="16"/>
            <w:szCs w:val="16"/>
          </w:rPr>
          <w:commentReference w:id="9821"/>
        </w:r>
        <w:r w:rsidR="003E193D">
          <w:rPr>
            <w:rFonts w:cs="Arial"/>
          </w:rPr>
          <w:fldChar w:fldCharType="end"/>
        </w:r>
      </w:ins>
      <w:r w:rsidRPr="00F04E57">
        <w:rPr>
          <w:rFonts w:cs="Arial"/>
        </w:rPr>
        <w:t xml:space="preserve">) </w:t>
      </w:r>
      <w:ins w:id="9823" w:author="Author">
        <w:r w:rsidR="00A04904" w:rsidRPr="00FA0579">
          <w:rPr>
            <w:rFonts w:cs="Arial"/>
            <w:highlight w:val="yellow"/>
            <w:rPrChange w:id="9824" w:author="Author">
              <w:rPr>
                <w:rFonts w:cs="Arial"/>
              </w:rPr>
            </w:rPrChange>
          </w:rPr>
          <w:t xml:space="preserve">page </w:t>
        </w:r>
        <w:del w:id="9825" w:author="Author">
          <w:r w:rsidR="00A04904" w:rsidRPr="00FA0579" w:rsidDel="00B62640">
            <w:rPr>
              <w:rFonts w:cs="Arial"/>
              <w:highlight w:val="yellow"/>
              <w:rPrChange w:id="9826" w:author="Author">
                <w:rPr>
                  <w:rFonts w:cs="Arial"/>
                </w:rPr>
              </w:rPrChange>
            </w:rPr>
            <w:delText>249</w:delText>
          </w:r>
        </w:del>
        <w:r w:rsidR="00B62640">
          <w:rPr>
            <w:rFonts w:cs="Arial"/>
          </w:rPr>
          <w:t>355</w:t>
        </w:r>
        <w:r w:rsidR="00A04904">
          <w:rPr>
            <w:rFonts w:cs="Arial"/>
          </w:rPr>
          <w:t xml:space="preserve"> </w:t>
        </w:r>
      </w:ins>
      <w:r w:rsidRPr="00F04E57">
        <w:rPr>
          <w:rFonts w:cs="Arial"/>
        </w:rPr>
        <w:t>are to be incorporated.</w:t>
      </w:r>
    </w:p>
    <w:p w14:paraId="10EDB565" w14:textId="77777777" w:rsidR="002C7BDD" w:rsidRPr="00F04E57" w:rsidRDefault="002C7BDD" w:rsidP="002C7BDD">
      <w:pPr>
        <w:pStyle w:val="ListParagraph"/>
        <w:rPr>
          <w:rFonts w:cs="Arial"/>
        </w:rPr>
      </w:pPr>
    </w:p>
    <w:p w14:paraId="64766910" w14:textId="0FFE5969" w:rsidR="002C7BDD" w:rsidRPr="00F04E57" w:rsidRDefault="002C7BDD" w:rsidP="002C7BDD">
      <w:pPr>
        <w:pStyle w:val="ListParagraph"/>
        <w:rPr>
          <w:rFonts w:cs="Arial"/>
        </w:rPr>
      </w:pPr>
      <w:r w:rsidRPr="00F04E57">
        <w:rPr>
          <w:rFonts w:cs="Arial"/>
        </w:rPr>
        <w:t>Embankments must be permanently planted if the slope ratio is steeper than 1 (vertical) to 4 (horizontal).</w:t>
      </w:r>
      <w:r w:rsidR="0009563D" w:rsidRPr="00F04E57">
        <w:rPr>
          <w:rFonts w:cs="Arial"/>
        </w:rPr>
        <w:t xml:space="preserve">  </w:t>
      </w:r>
      <w:r w:rsidRPr="00F04E57">
        <w:rPr>
          <w:rFonts w:cs="Arial"/>
        </w:rPr>
        <w:t xml:space="preserve">Any embankment that Council determines is either too inaccessible or unsafe for regular grass mowing </w:t>
      </w:r>
      <w:r w:rsidR="00E077CC">
        <w:rPr>
          <w:rFonts w:cs="Arial"/>
        </w:rPr>
        <w:t>must</w:t>
      </w:r>
      <w:r w:rsidRPr="00F04E57">
        <w:rPr>
          <w:rFonts w:cs="Arial"/>
        </w:rPr>
        <w:t xml:space="preserve"> be permanently planted.</w:t>
      </w:r>
    </w:p>
    <w:p w14:paraId="6F9E4699" w14:textId="77777777" w:rsidR="0009563D" w:rsidRPr="00F04E57" w:rsidRDefault="0009563D" w:rsidP="002C7BDD">
      <w:pPr>
        <w:pStyle w:val="ListParagraph"/>
        <w:rPr>
          <w:rFonts w:cs="Arial"/>
        </w:rPr>
      </w:pPr>
    </w:p>
    <w:p w14:paraId="2DA972BD" w14:textId="4FE2D5A4" w:rsidR="002C7BDD" w:rsidRPr="00F04E57" w:rsidRDefault="763020EE" w:rsidP="002C7BDD">
      <w:pPr>
        <w:pStyle w:val="ListParagraph"/>
        <w:rPr>
          <w:rFonts w:cs="Arial"/>
        </w:rPr>
      </w:pPr>
      <w:r w:rsidRPr="05DF89FF">
        <w:rPr>
          <w:rFonts w:cs="Arial"/>
        </w:rPr>
        <w:t xml:space="preserve">A safety bench </w:t>
      </w:r>
      <w:r w:rsidR="43077018" w:rsidRPr="05DF89FF">
        <w:rPr>
          <w:rFonts w:cs="Arial"/>
        </w:rPr>
        <w:t>must</w:t>
      </w:r>
      <w:r w:rsidRPr="05DF89FF">
        <w:rPr>
          <w:rFonts w:cs="Arial"/>
        </w:rPr>
        <w:t xml:space="preserve"> be provided between the normally dry water level and the deep water where deep pools </w:t>
      </w:r>
      <w:del w:id="9827" w:author="Author">
        <w:r w:rsidR="002C7BDD" w:rsidRPr="05DF89FF" w:rsidDel="763020EE">
          <w:rPr>
            <w:rFonts w:cs="Arial"/>
          </w:rPr>
          <w:delText xml:space="preserve">of </w:delText>
        </w:r>
      </w:del>
      <w:r w:rsidRPr="05DF89FF">
        <w:rPr>
          <w:rFonts w:cs="Arial"/>
        </w:rPr>
        <w:t>greater than 0.9m are proposed.</w:t>
      </w:r>
      <w:r w:rsidR="37E8D433" w:rsidRPr="05DF89FF">
        <w:rPr>
          <w:rFonts w:cs="Arial"/>
        </w:rPr>
        <w:t xml:space="preserve"> </w:t>
      </w:r>
      <w:r w:rsidRPr="05DF89FF">
        <w:rPr>
          <w:rFonts w:cs="Arial"/>
        </w:rPr>
        <w:t xml:space="preserve"> The safety bench </w:t>
      </w:r>
      <w:r w:rsidR="43077018" w:rsidRPr="05DF89FF">
        <w:rPr>
          <w:rFonts w:cs="Arial"/>
        </w:rPr>
        <w:t>must</w:t>
      </w:r>
      <w:r w:rsidRPr="05DF89FF">
        <w:rPr>
          <w:rFonts w:cs="Arial"/>
        </w:rPr>
        <w:t xml:space="preserve"> be </w:t>
      </w:r>
      <w:ins w:id="9828" w:author="Author">
        <w:r w:rsidR="7CCE3965" w:rsidRPr="00FA0579">
          <w:rPr>
            <w:rFonts w:cs="Arial"/>
            <w:highlight w:val="yellow"/>
            <w:rPrChange w:id="9829" w:author="Author">
              <w:rPr>
                <w:rFonts w:cs="Arial"/>
              </w:rPr>
            </w:rPrChange>
          </w:rPr>
          <w:t>2m wide at 1:8 slope extending to 250mm below NWL.</w:t>
        </w:r>
      </w:ins>
      <w:del w:id="9830" w:author="Author">
        <w:r w:rsidR="002C7BDD" w:rsidRPr="00FA0579" w:rsidDel="763020EE">
          <w:rPr>
            <w:rFonts w:cs="Arial"/>
            <w:highlight w:val="yellow"/>
            <w:rPrChange w:id="9831" w:author="Author">
              <w:rPr>
                <w:rFonts w:cs="Arial"/>
              </w:rPr>
            </w:rPrChange>
          </w:rPr>
          <w:delText xml:space="preserve">between 0.3m and 0.5m below normal water level and </w:delText>
        </w:r>
        <w:commentRangeStart w:id="9832"/>
        <w:commentRangeStart w:id="9833"/>
        <w:r w:rsidR="002C7BDD" w:rsidRPr="00FA0579" w:rsidDel="763020EE">
          <w:rPr>
            <w:rFonts w:cs="Arial"/>
            <w:highlight w:val="yellow"/>
            <w:rPrChange w:id="9834" w:author="Author">
              <w:rPr>
                <w:rFonts w:cs="Arial"/>
              </w:rPr>
            </w:rPrChange>
          </w:rPr>
          <w:delText>between</w:delText>
        </w:r>
      </w:del>
      <w:commentRangeEnd w:id="9832"/>
      <w:r w:rsidR="002C7BDD">
        <w:rPr>
          <w:rStyle w:val="CommentReference"/>
        </w:rPr>
        <w:commentReference w:id="9832"/>
      </w:r>
      <w:commentRangeEnd w:id="9833"/>
      <w:r w:rsidR="002C7BDD">
        <w:rPr>
          <w:rStyle w:val="CommentReference"/>
        </w:rPr>
        <w:commentReference w:id="9833"/>
      </w:r>
      <w:del w:id="9835" w:author="Author">
        <w:r w:rsidR="002C7BDD" w:rsidRPr="00FA0579" w:rsidDel="763020EE">
          <w:rPr>
            <w:rFonts w:cs="Arial"/>
            <w:highlight w:val="yellow"/>
            <w:rPrChange w:id="9836" w:author="Author">
              <w:rPr>
                <w:rFonts w:cs="Arial"/>
              </w:rPr>
            </w:rPrChange>
          </w:rPr>
          <w:delText xml:space="preserve"> 0.5m and 1.0m wide. </w:delText>
        </w:r>
        <w:r w:rsidR="002C7BDD" w:rsidRPr="00FA0579" w:rsidDel="37E8D433">
          <w:rPr>
            <w:rFonts w:cs="Arial"/>
            <w:highlight w:val="yellow"/>
            <w:rPrChange w:id="9837" w:author="Author">
              <w:rPr>
                <w:rFonts w:cs="Arial"/>
              </w:rPr>
            </w:rPrChange>
          </w:rPr>
          <w:delText xml:space="preserve"> </w:delText>
        </w:r>
        <w:r w:rsidR="002C7BDD" w:rsidRPr="00FA0579" w:rsidDel="763020EE">
          <w:rPr>
            <w:rFonts w:cs="Arial"/>
            <w:highlight w:val="yellow"/>
            <w:rPrChange w:id="9838" w:author="Author">
              <w:rPr>
                <w:rFonts w:cs="Arial"/>
              </w:rPr>
            </w:rPrChange>
          </w:rPr>
          <w:delText>Additional safety bench(s) are required each 5.0m where slopes greater than 1:3 lead to a deep water pond.</w:delText>
        </w:r>
      </w:del>
      <w:r w:rsidR="37E8D433" w:rsidRPr="00FA0579">
        <w:rPr>
          <w:rFonts w:cs="Arial"/>
          <w:highlight w:val="yellow"/>
          <w:rPrChange w:id="9839" w:author="Author">
            <w:rPr>
              <w:rFonts w:cs="Arial"/>
            </w:rPr>
          </w:rPrChange>
        </w:rPr>
        <w:t xml:space="preserve"> </w:t>
      </w:r>
      <w:r w:rsidRPr="00FA0579">
        <w:rPr>
          <w:rFonts w:cs="Arial"/>
          <w:highlight w:val="yellow"/>
          <w:rPrChange w:id="9840" w:author="Author">
            <w:rPr>
              <w:rFonts w:cs="Arial"/>
            </w:rPr>
          </w:rPrChange>
        </w:rPr>
        <w:t xml:space="preserve"> </w:t>
      </w:r>
      <w:del w:id="9841" w:author="Author">
        <w:r w:rsidR="002C7BDD" w:rsidRPr="00FA0579" w:rsidDel="763020EE">
          <w:rPr>
            <w:rFonts w:cs="Arial"/>
            <w:highlight w:val="yellow"/>
            <w:rPrChange w:id="9842" w:author="Author">
              <w:rPr>
                <w:rFonts w:cs="Arial"/>
              </w:rPr>
            </w:rPrChange>
          </w:rPr>
          <w:delText>Stabilise aquatic and safety benches with emergent wetland plants and wet seed mixes.</w:delText>
        </w:r>
      </w:del>
    </w:p>
    <w:p w14:paraId="7918F70C" w14:textId="77777777" w:rsidR="0009563D" w:rsidRPr="00F04E57" w:rsidRDefault="0009563D" w:rsidP="002C7BDD">
      <w:pPr>
        <w:pStyle w:val="ListParagraph"/>
        <w:rPr>
          <w:rFonts w:cs="Arial"/>
        </w:rPr>
      </w:pPr>
    </w:p>
    <w:p w14:paraId="58A39406" w14:textId="67ED6DA8" w:rsidR="002C7BDD" w:rsidRPr="00F04E57" w:rsidRDefault="002C7BDD" w:rsidP="002C7BDD">
      <w:pPr>
        <w:pStyle w:val="ListParagraph"/>
        <w:rPr>
          <w:rFonts w:cs="Arial"/>
        </w:rPr>
      </w:pPr>
      <w:r w:rsidRPr="00F04E57">
        <w:rPr>
          <w:rFonts w:cs="Arial"/>
        </w:rPr>
        <w:t>Any part of stormwater structures having either a vertical drop of over 0.9</w:t>
      </w:r>
      <w:del w:id="9843" w:author="Author">
        <w:r w:rsidRPr="00F04E57" w:rsidDel="00DD5E6C">
          <w:rPr>
            <w:rFonts w:cs="Arial"/>
          </w:rPr>
          <w:delText xml:space="preserve"> </w:delText>
        </w:r>
      </w:del>
      <w:r w:rsidRPr="00F04E57">
        <w:rPr>
          <w:rFonts w:cs="Arial"/>
        </w:rPr>
        <w:t>m or the ability to fall directly into standing water of depth greater than 0.9</w:t>
      </w:r>
      <w:del w:id="9844" w:author="Author">
        <w:r w:rsidRPr="00F04E57" w:rsidDel="00DD5E6C">
          <w:rPr>
            <w:rFonts w:cs="Arial"/>
          </w:rPr>
          <w:delText xml:space="preserve"> </w:delText>
        </w:r>
      </w:del>
      <w:r w:rsidRPr="00F04E57">
        <w:rPr>
          <w:rFonts w:cs="Arial"/>
        </w:rPr>
        <w:t xml:space="preserve">m </w:t>
      </w:r>
      <w:r w:rsidR="00E077CC">
        <w:rPr>
          <w:rFonts w:cs="Arial"/>
        </w:rPr>
        <w:t>must</w:t>
      </w:r>
      <w:r w:rsidRPr="00F04E57">
        <w:rPr>
          <w:rFonts w:cs="Arial"/>
        </w:rPr>
        <w:t xml:space="preserve"> be fenced in 50% permeable format (e.g. pool fence) and otherwise compliant with the Building Act. </w:t>
      </w:r>
      <w:r w:rsidR="0009563D" w:rsidRPr="00F04E57">
        <w:rPr>
          <w:rFonts w:cs="Arial"/>
        </w:rPr>
        <w:t xml:space="preserve"> </w:t>
      </w:r>
      <w:r w:rsidRPr="00F04E57">
        <w:rPr>
          <w:rFonts w:cs="Arial"/>
        </w:rPr>
        <w:t>Wetlands are expected to be designed as per</w:t>
      </w:r>
      <w:ins w:id="9845" w:author="Author">
        <w:r w:rsidR="00126183">
          <w:rPr>
            <w:rFonts w:cs="Arial"/>
          </w:rPr>
          <w:fldChar w:fldCharType="begin"/>
        </w:r>
        <w:r w:rsidR="00126183">
          <w:rPr>
            <w:rFonts w:cs="Arial"/>
          </w:rPr>
          <w:instrText>HYPERLINK  \l "ConstructedWetlands"</w:instrText>
        </w:r>
        <w:r w:rsidR="00126183">
          <w:rPr>
            <w:rFonts w:cs="Arial"/>
          </w:rPr>
        </w:r>
        <w:r w:rsidR="00126183">
          <w:rPr>
            <w:rFonts w:cs="Arial"/>
          </w:rPr>
          <w:fldChar w:fldCharType="separate"/>
        </w:r>
        <w:r w:rsidRPr="00126183">
          <w:rPr>
            <w:rStyle w:val="Hyperlink"/>
            <w:rFonts w:cs="Arial"/>
          </w:rPr>
          <w:t xml:space="preserve"> </w:t>
        </w:r>
        <w:commentRangeStart w:id="9846"/>
        <w:r w:rsidR="0009563D" w:rsidRPr="00126183">
          <w:rPr>
            <w:rStyle w:val="Hyperlink"/>
            <w:rFonts w:cs="Arial"/>
          </w:rPr>
          <w:t>Clause</w:t>
        </w:r>
        <w:r w:rsidR="00121DD2" w:rsidRPr="00126183">
          <w:rPr>
            <w:rStyle w:val="Hyperlink"/>
            <w:rFonts w:cs="Arial"/>
          </w:rPr>
          <w:t xml:space="preserve"> </w:t>
        </w:r>
        <w:r w:rsidR="00121DD2" w:rsidRPr="00126183">
          <w:rPr>
            <w:rStyle w:val="Hyperlink"/>
            <w:rFonts w:cs="Arial"/>
            <w:shd w:val="clear" w:color="auto" w:fill="E6E6E6"/>
          </w:rPr>
          <w:fldChar w:fldCharType="begin"/>
        </w:r>
        <w:r w:rsidR="00121DD2" w:rsidRPr="00126183">
          <w:rPr>
            <w:rStyle w:val="Hyperlink"/>
            <w:rFonts w:cs="Arial"/>
          </w:rPr>
          <w:instrText xml:space="preserve"> REF _Ref30075350 \r \h  \* MERGEFORMAT </w:instrText>
        </w:r>
      </w:ins>
      <w:r w:rsidR="00121DD2" w:rsidRPr="00126183">
        <w:rPr>
          <w:rStyle w:val="Hyperlink"/>
          <w:rFonts w:cs="Arial"/>
          <w:shd w:val="clear" w:color="auto" w:fill="E6E6E6"/>
        </w:rPr>
      </w:r>
      <w:ins w:id="9847" w:author="Author">
        <w:r w:rsidR="00121DD2" w:rsidRPr="00126183">
          <w:rPr>
            <w:rStyle w:val="Hyperlink"/>
            <w:rFonts w:cs="Arial"/>
            <w:shd w:val="clear" w:color="auto" w:fill="E6E6E6"/>
          </w:rPr>
          <w:fldChar w:fldCharType="separate"/>
        </w:r>
        <w:r w:rsidR="00126183">
          <w:rPr>
            <w:rStyle w:val="Hyperlink"/>
            <w:rFonts w:cs="Arial"/>
          </w:rPr>
          <w:t>4.2.18</w:t>
        </w:r>
        <w:r w:rsidR="00121DD2" w:rsidRPr="00126183">
          <w:rPr>
            <w:rStyle w:val="Hyperlink"/>
            <w:rFonts w:cs="Arial"/>
            <w:shd w:val="clear" w:color="auto" w:fill="E6E6E6"/>
          </w:rPr>
          <w:fldChar w:fldCharType="end"/>
        </w:r>
        <w:r w:rsidR="00126183">
          <w:rPr>
            <w:rFonts w:cs="Arial"/>
          </w:rPr>
          <w:fldChar w:fldCharType="end"/>
        </w:r>
      </w:ins>
      <w:commentRangeEnd w:id="9846"/>
      <w:r w:rsidR="00A04904">
        <w:rPr>
          <w:rStyle w:val="CommentReference"/>
          <w:rFonts w:eastAsia="Times New Roman" w:cs="Arial"/>
        </w:rPr>
        <w:commentReference w:id="9846"/>
      </w:r>
      <w:r w:rsidR="00121DD2" w:rsidRPr="00F04E57">
        <w:rPr>
          <w:rFonts w:cs="Arial"/>
        </w:rPr>
        <w:t xml:space="preserve"> below</w:t>
      </w:r>
      <w:r w:rsidRPr="00F04E57">
        <w:rPr>
          <w:rFonts w:cs="Arial"/>
        </w:rPr>
        <w:t xml:space="preserve">, so that there is no requirement for fencing. </w:t>
      </w:r>
      <w:r w:rsidR="0009563D" w:rsidRPr="00F04E57">
        <w:rPr>
          <w:rFonts w:cs="Arial"/>
        </w:rPr>
        <w:t xml:space="preserve"> </w:t>
      </w:r>
      <w:r w:rsidRPr="00F04E57">
        <w:rPr>
          <w:rFonts w:cs="Arial"/>
        </w:rPr>
        <w:t xml:space="preserve">Council prefers such unfenced wetlands to steeper wetland that require fencing as these </w:t>
      </w:r>
      <w:ins w:id="9848" w:author="Author">
        <w:r w:rsidR="00A04904" w:rsidRPr="00FA0579">
          <w:rPr>
            <w:rFonts w:cs="Arial"/>
            <w:highlight w:val="yellow"/>
            <w:rPrChange w:id="9849" w:author="Author">
              <w:rPr>
                <w:rFonts w:cs="Arial"/>
              </w:rPr>
            </w:rPrChange>
          </w:rPr>
          <w:t xml:space="preserve">have a </w:t>
        </w:r>
        <w:r w:rsidR="00A04904">
          <w:rPr>
            <w:rFonts w:cs="Arial"/>
            <w:highlight w:val="yellow"/>
          </w:rPr>
          <w:t xml:space="preserve">greater </w:t>
        </w:r>
        <w:r w:rsidR="00A04904" w:rsidRPr="00FA0579">
          <w:rPr>
            <w:rFonts w:cs="Arial"/>
            <w:highlight w:val="yellow"/>
            <w:rPrChange w:id="9850" w:author="Author">
              <w:rPr>
                <w:rFonts w:cs="Arial"/>
              </w:rPr>
            </w:rPrChange>
          </w:rPr>
          <w:t>amenity value and</w:t>
        </w:r>
        <w:r w:rsidR="00A04904">
          <w:rPr>
            <w:rFonts w:cs="Arial"/>
          </w:rPr>
          <w:t xml:space="preserve"> </w:t>
        </w:r>
      </w:ins>
      <w:r w:rsidRPr="00F04E57">
        <w:rPr>
          <w:rFonts w:cs="Arial"/>
        </w:rPr>
        <w:t>are also generally less costly.</w:t>
      </w:r>
    </w:p>
    <w:p w14:paraId="5EA7DE38" w14:textId="77777777" w:rsidR="0009563D" w:rsidRPr="00F04E57" w:rsidRDefault="0009563D" w:rsidP="002C7BDD">
      <w:pPr>
        <w:pStyle w:val="ListParagraph"/>
        <w:rPr>
          <w:rFonts w:cs="Arial"/>
        </w:rPr>
      </w:pPr>
    </w:p>
    <w:p w14:paraId="69373BA7" w14:textId="6B4AAA20" w:rsidR="00645C43" w:rsidRPr="00F04E57" w:rsidRDefault="002C7BDD" w:rsidP="006C035D">
      <w:pPr>
        <w:pStyle w:val="ListParagraph"/>
        <w:rPr>
          <w:rFonts w:cs="Arial"/>
        </w:rPr>
      </w:pPr>
      <w:r w:rsidRPr="00F04E57">
        <w:rPr>
          <w:rFonts w:cs="Arial"/>
        </w:rPr>
        <w:t xml:space="preserve">Fencing across overland flow paths </w:t>
      </w:r>
      <w:r w:rsidR="006C035D" w:rsidRPr="00F04E57">
        <w:rPr>
          <w:rFonts w:cs="Arial"/>
        </w:rPr>
        <w:t xml:space="preserve">must </w:t>
      </w:r>
      <w:r w:rsidR="00121DD2" w:rsidRPr="00F04E57">
        <w:rPr>
          <w:rFonts w:cs="Arial"/>
        </w:rPr>
        <w:t xml:space="preserve">not </w:t>
      </w:r>
      <w:r w:rsidR="006C035D" w:rsidRPr="00F04E57">
        <w:rPr>
          <w:rFonts w:cs="Arial"/>
        </w:rPr>
        <w:t>interfere with the flow of stormwater in the design event</w:t>
      </w:r>
      <w:r w:rsidRPr="00F04E57">
        <w:rPr>
          <w:rFonts w:cs="Arial"/>
        </w:rPr>
        <w:t>.</w:t>
      </w:r>
    </w:p>
    <w:p w14:paraId="3B01A446" w14:textId="77777777" w:rsidR="004514E2" w:rsidRPr="00F04E57" w:rsidRDefault="004514E2" w:rsidP="00645C43">
      <w:pPr>
        <w:pStyle w:val="ListParagraph"/>
        <w:rPr>
          <w:rFonts w:cs="Arial"/>
        </w:rPr>
      </w:pPr>
    </w:p>
    <w:p w14:paraId="58870957" w14:textId="5DB5D047" w:rsidR="0009563D" w:rsidRPr="001F28F2" w:rsidRDefault="0009563D" w:rsidP="0009563D">
      <w:pPr>
        <w:pStyle w:val="Heading3"/>
        <w:rPr>
          <w:rFonts w:ascii="Arial" w:hAnsi="Arial" w:cs="Arial"/>
          <w:color w:val="E36C0A" w:themeColor="accent6" w:themeShade="BF"/>
        </w:rPr>
      </w:pPr>
      <w:bookmarkStart w:id="9851" w:name="_Toc29889006"/>
      <w:bookmarkStart w:id="9852" w:name="_Toc29913968"/>
      <w:bookmarkStart w:id="9853" w:name="_Ref30075350"/>
      <w:bookmarkStart w:id="9854" w:name="_Ref30077733"/>
      <w:bookmarkStart w:id="9855" w:name="_Ref30077735"/>
      <w:bookmarkStart w:id="9856" w:name="_Ref30077736"/>
      <w:bookmarkStart w:id="9857" w:name="_Toc30151067"/>
      <w:bookmarkStart w:id="9858" w:name="_Toc105741670"/>
      <w:bookmarkStart w:id="9859" w:name="ConstructedWetlands"/>
      <w:r w:rsidRPr="001F28F2">
        <w:rPr>
          <w:rFonts w:ascii="Arial" w:hAnsi="Arial" w:cs="Arial"/>
          <w:color w:val="E36C0A" w:themeColor="accent6" w:themeShade="BF"/>
        </w:rPr>
        <w:t>Constructed wetlands</w:t>
      </w:r>
      <w:bookmarkEnd w:id="9851"/>
      <w:bookmarkEnd w:id="9852"/>
      <w:bookmarkEnd w:id="9853"/>
      <w:bookmarkEnd w:id="9854"/>
      <w:bookmarkEnd w:id="9855"/>
      <w:bookmarkEnd w:id="9856"/>
      <w:bookmarkEnd w:id="9857"/>
      <w:bookmarkEnd w:id="9858"/>
    </w:p>
    <w:bookmarkEnd w:id="9859"/>
    <w:p w14:paraId="23040B76" w14:textId="6D387545" w:rsidR="0009563D" w:rsidRPr="00F04E57" w:rsidRDefault="0009563D" w:rsidP="0009563D">
      <w:pPr>
        <w:pStyle w:val="ListParagraph"/>
        <w:rPr>
          <w:rFonts w:cs="Arial"/>
        </w:rPr>
      </w:pPr>
    </w:p>
    <w:p w14:paraId="29F7DC3E" w14:textId="021E9503" w:rsidR="0009563D" w:rsidRPr="00F04E57" w:rsidRDefault="0009563D" w:rsidP="0009563D">
      <w:pPr>
        <w:pStyle w:val="ListParagraph"/>
        <w:rPr>
          <w:rFonts w:cs="Arial"/>
        </w:rPr>
      </w:pPr>
      <w:r w:rsidRPr="00F04E57">
        <w:rPr>
          <w:rFonts w:cs="Arial"/>
        </w:rPr>
        <w:t>When designing wetlands, the following should be considered.</w:t>
      </w:r>
    </w:p>
    <w:p w14:paraId="6A475833" w14:textId="4E0F7AA4" w:rsidR="0009563D" w:rsidRPr="00F04E57" w:rsidRDefault="0009563D" w:rsidP="0009563D">
      <w:pPr>
        <w:pStyle w:val="ListParagraph"/>
        <w:rPr>
          <w:rFonts w:cs="Arial"/>
        </w:rPr>
      </w:pPr>
    </w:p>
    <w:p w14:paraId="42E0B574" w14:textId="6738E1DA" w:rsidR="0009563D" w:rsidRPr="001F28F2" w:rsidRDefault="0009563D" w:rsidP="0009563D">
      <w:pPr>
        <w:pStyle w:val="Heading4"/>
        <w:rPr>
          <w:rFonts w:cs="Arial"/>
          <w:color w:val="E36C0A" w:themeColor="accent6" w:themeShade="BF"/>
        </w:rPr>
      </w:pPr>
      <w:r w:rsidRPr="001F28F2">
        <w:rPr>
          <w:rFonts w:cs="Arial"/>
          <w:color w:val="E36C0A" w:themeColor="accent6" w:themeShade="BF"/>
        </w:rPr>
        <w:t>Location considerations</w:t>
      </w:r>
    </w:p>
    <w:p w14:paraId="79B3A481" w14:textId="62DDB3DD" w:rsidR="0009563D" w:rsidRPr="00F04E57" w:rsidRDefault="0009563D" w:rsidP="0009563D">
      <w:pPr>
        <w:pStyle w:val="Caption"/>
        <w:rPr>
          <w:rFonts w:cs="Arial"/>
        </w:rPr>
      </w:pPr>
      <w:bookmarkStart w:id="9860" w:name="_Toc30156477"/>
      <w:bookmarkStart w:id="9861" w:name="_Toc30156596"/>
      <w:bookmarkStart w:id="9862" w:name="_Toc30160825"/>
      <w:r w:rsidRPr="00F04E57">
        <w:rPr>
          <w:rFonts w:cs="Arial"/>
        </w:rPr>
        <w:t xml:space="preserve">Table </w:t>
      </w:r>
      <w:del w:id="9863" w:author="Author">
        <w:r w:rsidR="004A339C" w:rsidRPr="00F04E57" w:rsidDel="006B5929">
          <w:rPr>
            <w:rFonts w:cs="Arial"/>
            <w:color w:val="2B579A"/>
            <w:shd w:val="clear" w:color="auto" w:fill="E6E6E6"/>
          </w:rPr>
          <w:fldChar w:fldCharType="begin"/>
        </w:r>
        <w:r w:rsidR="004A339C" w:rsidRPr="00F04E57" w:rsidDel="006B5929">
          <w:rPr>
            <w:rFonts w:cs="Arial"/>
          </w:rPr>
          <w:delInstrText xml:space="preserve"> SEQ Table \* ARABIC </w:delInstrText>
        </w:r>
        <w:r w:rsidR="004A339C" w:rsidRPr="00F04E57" w:rsidDel="006B5929">
          <w:rPr>
            <w:rFonts w:cs="Arial"/>
            <w:color w:val="2B579A"/>
            <w:shd w:val="clear" w:color="auto" w:fill="E6E6E6"/>
          </w:rPr>
          <w:fldChar w:fldCharType="separate"/>
        </w:r>
        <w:r w:rsidR="00E7354C" w:rsidDel="006B5929">
          <w:rPr>
            <w:rFonts w:cs="Arial"/>
            <w:noProof/>
          </w:rPr>
          <w:delText>58</w:delText>
        </w:r>
        <w:r w:rsidR="004A339C" w:rsidRPr="00F04E57" w:rsidDel="006B5929">
          <w:rPr>
            <w:rFonts w:cs="Arial"/>
            <w:noProof/>
            <w:color w:val="2B579A"/>
            <w:shd w:val="clear" w:color="auto" w:fill="E6E6E6"/>
          </w:rPr>
          <w:fldChar w:fldCharType="end"/>
        </w:r>
      </w:del>
      <w:ins w:id="9864" w:author="Author">
        <w:r w:rsidR="006B5929">
          <w:rPr>
            <w:rFonts w:cs="Arial"/>
            <w:color w:val="2B579A"/>
            <w:shd w:val="clear" w:color="auto" w:fill="E6E6E6"/>
          </w:rPr>
          <w:t>63</w:t>
        </w:r>
      </w:ins>
      <w:r w:rsidRPr="00F04E57">
        <w:rPr>
          <w:rFonts w:cs="Arial"/>
        </w:rPr>
        <w:t xml:space="preserve">: </w:t>
      </w:r>
      <w:r w:rsidR="002B683E" w:rsidRPr="00F04E57">
        <w:rPr>
          <w:rFonts w:cs="Arial"/>
        </w:rPr>
        <w:t>L</w:t>
      </w:r>
      <w:r w:rsidRPr="00F04E57">
        <w:rPr>
          <w:rFonts w:cs="Arial"/>
        </w:rPr>
        <w:t>ocation considerations</w:t>
      </w:r>
      <w:bookmarkEnd w:id="9860"/>
      <w:bookmarkEnd w:id="9861"/>
      <w:bookmarkEnd w:id="9862"/>
    </w:p>
    <w:tbl>
      <w:tblPr>
        <w:tblStyle w:val="TableGrid"/>
        <w:tblW w:w="0" w:type="auto"/>
        <w:tblLook w:val="04A0" w:firstRow="1" w:lastRow="0" w:firstColumn="1" w:lastColumn="0" w:noHBand="0" w:noVBand="1"/>
      </w:tblPr>
      <w:tblGrid>
        <w:gridCol w:w="2551"/>
        <w:gridCol w:w="7065"/>
      </w:tblGrid>
      <w:tr w:rsidR="001F28F2" w:rsidRPr="001F28F2" w14:paraId="6C7B182C"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2551" w:type="dxa"/>
          </w:tcPr>
          <w:p w14:paraId="44031016" w14:textId="2C5E15D9" w:rsidR="0009563D" w:rsidRPr="001F28F2" w:rsidRDefault="0009563D" w:rsidP="0009563D">
            <w:pPr>
              <w:pStyle w:val="ListParagraph"/>
              <w:ind w:left="0"/>
              <w:rPr>
                <w:rFonts w:cs="Arial"/>
                <w:color w:val="E36C0A" w:themeColor="accent6" w:themeShade="BF"/>
              </w:rPr>
            </w:pPr>
            <w:r w:rsidRPr="001F28F2">
              <w:rPr>
                <w:rFonts w:cs="Arial"/>
                <w:color w:val="E36C0A" w:themeColor="accent6" w:themeShade="BF"/>
              </w:rPr>
              <w:t>Item</w:t>
            </w:r>
          </w:p>
        </w:tc>
        <w:tc>
          <w:tcPr>
            <w:tcW w:w="7065" w:type="dxa"/>
          </w:tcPr>
          <w:p w14:paraId="448CE6B2" w14:textId="031CA5AE" w:rsidR="0009563D" w:rsidRPr="001F28F2" w:rsidRDefault="0009563D" w:rsidP="0009563D">
            <w:pPr>
              <w:pStyle w:val="ListParagraph"/>
              <w:ind w:left="0"/>
              <w:rPr>
                <w:rFonts w:cs="Arial"/>
                <w:color w:val="E36C0A" w:themeColor="accent6" w:themeShade="BF"/>
              </w:rPr>
            </w:pPr>
            <w:r w:rsidRPr="001F28F2">
              <w:rPr>
                <w:rFonts w:cs="Arial"/>
                <w:color w:val="E36C0A" w:themeColor="accent6" w:themeShade="BF"/>
              </w:rPr>
              <w:t>consideration</w:t>
            </w:r>
          </w:p>
        </w:tc>
      </w:tr>
      <w:tr w:rsidR="0009563D" w:rsidRPr="00F04E57" w14:paraId="308AA3ED" w14:textId="77777777" w:rsidTr="05DF89FF">
        <w:tc>
          <w:tcPr>
            <w:tcW w:w="2551" w:type="dxa"/>
          </w:tcPr>
          <w:p w14:paraId="495B4433" w14:textId="55F3BA1E" w:rsidR="0009563D" w:rsidRPr="00F04E57" w:rsidRDefault="0009563D" w:rsidP="0009563D">
            <w:pPr>
              <w:pStyle w:val="ListParagraph"/>
              <w:ind w:left="0"/>
              <w:rPr>
                <w:rFonts w:cs="Arial"/>
                <w:szCs w:val="20"/>
              </w:rPr>
            </w:pPr>
            <w:r w:rsidRPr="00F04E57">
              <w:rPr>
                <w:rFonts w:cs="Arial"/>
                <w:szCs w:val="20"/>
              </w:rPr>
              <w:t>Drainage</w:t>
            </w:r>
          </w:p>
        </w:tc>
        <w:tc>
          <w:tcPr>
            <w:tcW w:w="7065" w:type="dxa"/>
          </w:tcPr>
          <w:p w14:paraId="6C939F23" w14:textId="77777777" w:rsidR="0009563D" w:rsidRPr="00F04E57" w:rsidRDefault="0009563D" w:rsidP="0009563D">
            <w:pPr>
              <w:pStyle w:val="ListParagraph"/>
              <w:ind w:left="0"/>
              <w:rPr>
                <w:rFonts w:cs="Arial"/>
                <w:szCs w:val="20"/>
              </w:rPr>
            </w:pPr>
            <w:r w:rsidRPr="00F04E57">
              <w:rPr>
                <w:rFonts w:cs="Arial"/>
                <w:szCs w:val="20"/>
              </w:rPr>
              <w:t xml:space="preserve">Ensure that the target catchment is able to drain to the wetland preferably through a single inlet with an invert, which enables the footprint to be achieved with efficient earthworks. </w:t>
            </w:r>
          </w:p>
          <w:p w14:paraId="4D5427E0" w14:textId="167A4AC8" w:rsidR="0009563D" w:rsidRPr="00F04E57" w:rsidRDefault="0009563D" w:rsidP="0009563D">
            <w:pPr>
              <w:pStyle w:val="ListParagraph"/>
              <w:ind w:left="0"/>
              <w:rPr>
                <w:rFonts w:cs="Arial"/>
                <w:szCs w:val="20"/>
              </w:rPr>
            </w:pPr>
            <w:r w:rsidRPr="00F04E57">
              <w:rPr>
                <w:rFonts w:cs="Arial"/>
                <w:szCs w:val="20"/>
              </w:rPr>
              <w:t>Ensure that the proposed outlet level (i.e. invert of receiving drains and/or watercourse) will enable drawdown of the wetland to at least the normal water level (NWL).</w:t>
            </w:r>
          </w:p>
        </w:tc>
      </w:tr>
      <w:tr w:rsidR="0009563D" w:rsidRPr="00F04E57" w14:paraId="4D1F77C8" w14:textId="77777777" w:rsidTr="05DF89FF">
        <w:tc>
          <w:tcPr>
            <w:tcW w:w="2551" w:type="dxa"/>
          </w:tcPr>
          <w:p w14:paraId="51BF95FC" w14:textId="055D6E8A" w:rsidR="0009563D" w:rsidRPr="00F04E57" w:rsidRDefault="0009563D" w:rsidP="0009563D">
            <w:pPr>
              <w:pStyle w:val="ListParagraph"/>
              <w:ind w:left="0"/>
              <w:rPr>
                <w:rFonts w:cs="Arial"/>
                <w:szCs w:val="20"/>
              </w:rPr>
            </w:pPr>
            <w:r w:rsidRPr="00F04E57">
              <w:rPr>
                <w:rFonts w:cs="Arial"/>
                <w:szCs w:val="20"/>
              </w:rPr>
              <w:t>Discharge</w:t>
            </w:r>
          </w:p>
        </w:tc>
        <w:tc>
          <w:tcPr>
            <w:tcW w:w="7065" w:type="dxa"/>
          </w:tcPr>
          <w:p w14:paraId="3DE9CB0D" w14:textId="6E6982E8" w:rsidR="0009563D" w:rsidRPr="00F04E57" w:rsidRDefault="0009563D" w:rsidP="0009563D">
            <w:pPr>
              <w:pStyle w:val="ListParagraph"/>
              <w:ind w:left="0"/>
              <w:rPr>
                <w:rFonts w:cs="Arial"/>
                <w:szCs w:val="20"/>
              </w:rPr>
            </w:pPr>
            <w:r w:rsidRPr="00F04E57">
              <w:rPr>
                <w:rFonts w:cs="Arial"/>
                <w:szCs w:val="20"/>
              </w:rPr>
              <w:t>Ensure that the discharge is suitable for the receiving environment. This includes consideration of appropriate mitigation targets for flow attenuation and water quality, including temperature.</w:t>
            </w:r>
          </w:p>
        </w:tc>
      </w:tr>
      <w:tr w:rsidR="0009563D" w:rsidRPr="00F04E57" w14:paraId="3DF188F7" w14:textId="77777777" w:rsidTr="05DF89FF">
        <w:tc>
          <w:tcPr>
            <w:tcW w:w="2551" w:type="dxa"/>
          </w:tcPr>
          <w:p w14:paraId="6C43E112" w14:textId="49F0BC61" w:rsidR="0009563D" w:rsidRPr="00F04E57" w:rsidRDefault="0009563D" w:rsidP="0009563D">
            <w:pPr>
              <w:pStyle w:val="ListParagraph"/>
              <w:ind w:left="0"/>
              <w:rPr>
                <w:rFonts w:cs="Arial"/>
                <w:szCs w:val="20"/>
              </w:rPr>
            </w:pPr>
            <w:r w:rsidRPr="00F04E57">
              <w:rPr>
                <w:rFonts w:cs="Arial"/>
                <w:szCs w:val="20"/>
              </w:rPr>
              <w:t>Maintenance access</w:t>
            </w:r>
          </w:p>
        </w:tc>
        <w:tc>
          <w:tcPr>
            <w:tcW w:w="7065" w:type="dxa"/>
          </w:tcPr>
          <w:p w14:paraId="031E56B8" w14:textId="174083C5" w:rsidR="0009563D" w:rsidRPr="00F04E57" w:rsidRDefault="0009563D" w:rsidP="0009563D">
            <w:pPr>
              <w:pStyle w:val="ListParagraph"/>
              <w:ind w:left="0"/>
              <w:rPr>
                <w:rFonts w:cs="Arial"/>
                <w:szCs w:val="20"/>
              </w:rPr>
            </w:pPr>
            <w:r w:rsidRPr="00F04E57">
              <w:rPr>
                <w:rFonts w:cs="Arial"/>
                <w:szCs w:val="20"/>
              </w:rPr>
              <w:t>Consider how machinery will get access to the wetland for construction and maintenance, in particular clean out of the sediment forebay.</w:t>
            </w:r>
          </w:p>
        </w:tc>
      </w:tr>
      <w:tr w:rsidR="0009563D" w:rsidRPr="00F04E57" w14:paraId="6830BA4E" w14:textId="77777777" w:rsidTr="05DF89FF">
        <w:tc>
          <w:tcPr>
            <w:tcW w:w="2551" w:type="dxa"/>
          </w:tcPr>
          <w:p w14:paraId="3E2BB2FD" w14:textId="366D71C3" w:rsidR="0009563D" w:rsidRPr="00F04E57" w:rsidRDefault="0009563D" w:rsidP="0009563D">
            <w:pPr>
              <w:pStyle w:val="ListParagraph"/>
              <w:ind w:left="0"/>
              <w:rPr>
                <w:rFonts w:cs="Arial"/>
                <w:szCs w:val="20"/>
              </w:rPr>
            </w:pPr>
            <w:r w:rsidRPr="00F04E57">
              <w:rPr>
                <w:rFonts w:cs="Arial"/>
                <w:szCs w:val="20"/>
              </w:rPr>
              <w:t>Pre-treatment</w:t>
            </w:r>
          </w:p>
        </w:tc>
        <w:tc>
          <w:tcPr>
            <w:tcW w:w="7065" w:type="dxa"/>
          </w:tcPr>
          <w:p w14:paraId="2D7E7A90" w14:textId="3EED8FFE" w:rsidR="0009563D" w:rsidRPr="00F04E57" w:rsidRDefault="0009563D" w:rsidP="0009563D">
            <w:pPr>
              <w:pStyle w:val="ListParagraph"/>
              <w:ind w:left="0"/>
              <w:rPr>
                <w:rFonts w:cs="Arial"/>
                <w:szCs w:val="20"/>
              </w:rPr>
            </w:pPr>
            <w:r w:rsidRPr="00F04E57">
              <w:rPr>
                <w:rFonts w:cs="Arial"/>
                <w:szCs w:val="20"/>
              </w:rPr>
              <w:t xml:space="preserve">Ensure that forebay is incorporated into the design unless </w:t>
            </w:r>
            <w:r w:rsidR="007468D6" w:rsidRPr="00F04E57">
              <w:rPr>
                <w:rFonts w:cs="Arial"/>
                <w:szCs w:val="20"/>
              </w:rPr>
              <w:t>accepted</w:t>
            </w:r>
            <w:r w:rsidRPr="00F04E57">
              <w:rPr>
                <w:rFonts w:cs="Arial"/>
                <w:szCs w:val="20"/>
              </w:rPr>
              <w:t xml:space="preserve"> catchment pre-treatment is provided.</w:t>
            </w:r>
          </w:p>
        </w:tc>
      </w:tr>
      <w:tr w:rsidR="0009563D" w:rsidRPr="00F04E57" w14:paraId="1FB39057" w14:textId="77777777" w:rsidTr="05DF89FF">
        <w:tc>
          <w:tcPr>
            <w:tcW w:w="2551" w:type="dxa"/>
          </w:tcPr>
          <w:p w14:paraId="66CD903C" w14:textId="5DD36E1F" w:rsidR="0009563D" w:rsidRPr="00F04E57" w:rsidRDefault="0009563D" w:rsidP="0009563D">
            <w:pPr>
              <w:pStyle w:val="ListParagraph"/>
              <w:ind w:left="0"/>
              <w:rPr>
                <w:rFonts w:cs="Arial"/>
                <w:szCs w:val="20"/>
              </w:rPr>
            </w:pPr>
            <w:r w:rsidRPr="00F04E57">
              <w:rPr>
                <w:rFonts w:cs="Arial"/>
                <w:szCs w:val="20"/>
              </w:rPr>
              <w:t>Offline</w:t>
            </w:r>
          </w:p>
        </w:tc>
        <w:tc>
          <w:tcPr>
            <w:tcW w:w="7065" w:type="dxa"/>
          </w:tcPr>
          <w:p w14:paraId="772348FA" w14:textId="2C3057DA" w:rsidR="0009563D" w:rsidRPr="00F04E57" w:rsidRDefault="0009563D" w:rsidP="0009563D">
            <w:pPr>
              <w:pStyle w:val="ListParagraph"/>
              <w:ind w:left="0"/>
              <w:rPr>
                <w:rFonts w:cs="Arial"/>
                <w:szCs w:val="20"/>
              </w:rPr>
            </w:pPr>
            <w:r w:rsidRPr="00F04E57">
              <w:rPr>
                <w:rFonts w:cs="Arial"/>
                <w:szCs w:val="20"/>
              </w:rPr>
              <w:t xml:space="preserve">Vegetated wetlands </w:t>
            </w:r>
            <w:r w:rsidR="00E077CC">
              <w:rPr>
                <w:rFonts w:cs="Arial"/>
                <w:szCs w:val="20"/>
              </w:rPr>
              <w:t>must</w:t>
            </w:r>
            <w:r w:rsidRPr="00F04E57">
              <w:rPr>
                <w:rFonts w:cs="Arial"/>
                <w:szCs w:val="20"/>
              </w:rPr>
              <w:t xml:space="preserve"> be placed offline to the main channel for peak flows. Allowance must be made for appropriate high flow diversion prior to the wetland.</w:t>
            </w:r>
          </w:p>
        </w:tc>
      </w:tr>
      <w:tr w:rsidR="0009563D" w:rsidRPr="00F04E57" w14:paraId="0CB9FE5B" w14:textId="77777777" w:rsidTr="05DF89FF">
        <w:tc>
          <w:tcPr>
            <w:tcW w:w="2551" w:type="dxa"/>
          </w:tcPr>
          <w:p w14:paraId="54F28AF4" w14:textId="4C4ADCAF" w:rsidR="0009563D" w:rsidRPr="00F04E57" w:rsidRDefault="0009563D" w:rsidP="0009563D">
            <w:pPr>
              <w:pStyle w:val="ListParagraph"/>
              <w:ind w:left="0"/>
              <w:rPr>
                <w:rFonts w:cs="Arial"/>
                <w:szCs w:val="20"/>
              </w:rPr>
            </w:pPr>
            <w:r w:rsidRPr="00F04E57">
              <w:rPr>
                <w:rFonts w:cs="Arial"/>
                <w:szCs w:val="20"/>
              </w:rPr>
              <w:t>Drawdown</w:t>
            </w:r>
          </w:p>
        </w:tc>
        <w:tc>
          <w:tcPr>
            <w:tcW w:w="7065" w:type="dxa"/>
          </w:tcPr>
          <w:p w14:paraId="77C99DDC" w14:textId="228448A9" w:rsidR="0009563D" w:rsidRPr="00F04E57" w:rsidRDefault="0009563D" w:rsidP="0009563D">
            <w:pPr>
              <w:pStyle w:val="ListParagraph"/>
              <w:ind w:left="0"/>
              <w:rPr>
                <w:rFonts w:cs="Arial"/>
                <w:szCs w:val="20"/>
              </w:rPr>
            </w:pPr>
            <w:r w:rsidRPr="00F04E57">
              <w:rPr>
                <w:rFonts w:cs="Arial"/>
                <w:szCs w:val="20"/>
              </w:rPr>
              <w:t xml:space="preserve">Wetlands must be free draining by gravity to at least the NWL. Where possible allowance </w:t>
            </w:r>
            <w:r w:rsidR="00E077CC">
              <w:rPr>
                <w:rFonts w:cs="Arial"/>
                <w:szCs w:val="20"/>
              </w:rPr>
              <w:t>must</w:t>
            </w:r>
            <w:r w:rsidRPr="00F04E57">
              <w:rPr>
                <w:rFonts w:cs="Arial"/>
                <w:szCs w:val="20"/>
              </w:rPr>
              <w:t xml:space="preserve"> be made for draining the wetland entirely (or as much as possible) for maintenance purposes. </w:t>
            </w:r>
          </w:p>
        </w:tc>
      </w:tr>
      <w:tr w:rsidR="0009563D" w:rsidRPr="00F04E57" w14:paraId="1D30F20D" w14:textId="77777777" w:rsidTr="05DF89FF">
        <w:tc>
          <w:tcPr>
            <w:tcW w:w="2551" w:type="dxa"/>
          </w:tcPr>
          <w:p w14:paraId="4AE45E43" w14:textId="77777777" w:rsidR="0009563D" w:rsidRPr="00F04E57" w:rsidRDefault="0009563D" w:rsidP="0009563D">
            <w:pPr>
              <w:pStyle w:val="ListParagraph"/>
              <w:ind w:left="0"/>
              <w:jc w:val="left"/>
              <w:rPr>
                <w:rFonts w:cs="Arial"/>
                <w:szCs w:val="20"/>
              </w:rPr>
            </w:pPr>
            <w:r w:rsidRPr="00F04E57">
              <w:rPr>
                <w:rFonts w:cs="Arial"/>
                <w:szCs w:val="20"/>
              </w:rPr>
              <w:t xml:space="preserve">Imperviousness </w:t>
            </w:r>
          </w:p>
          <w:p w14:paraId="70841B90" w14:textId="56886DAD" w:rsidR="0009563D" w:rsidRPr="00F04E57" w:rsidRDefault="0009563D" w:rsidP="0009563D">
            <w:pPr>
              <w:pStyle w:val="ListParagraph"/>
              <w:ind w:left="0"/>
              <w:jc w:val="left"/>
              <w:rPr>
                <w:rFonts w:cs="Arial"/>
                <w:szCs w:val="20"/>
              </w:rPr>
            </w:pPr>
            <w:r w:rsidRPr="00F04E57">
              <w:rPr>
                <w:rFonts w:cs="Arial"/>
                <w:szCs w:val="20"/>
              </w:rPr>
              <w:t>(wetland lining)</w:t>
            </w:r>
          </w:p>
        </w:tc>
        <w:tc>
          <w:tcPr>
            <w:tcW w:w="7065" w:type="dxa"/>
          </w:tcPr>
          <w:p w14:paraId="172262B2" w14:textId="7DA9F555" w:rsidR="0009563D" w:rsidRPr="00F04E57" w:rsidRDefault="00E44005" w:rsidP="0009563D">
            <w:pPr>
              <w:pStyle w:val="ListParagraph"/>
              <w:ind w:left="0"/>
              <w:rPr>
                <w:rFonts w:cs="Arial"/>
                <w:szCs w:val="20"/>
              </w:rPr>
            </w:pPr>
            <w:r w:rsidRPr="00F04E57">
              <w:rPr>
                <w:rFonts w:cs="Arial"/>
                <w:szCs w:val="20"/>
              </w:rPr>
              <w:t>Wetlands must be impermeable to at least the NWL with an appropriate impermeable liner to prevent water losses.  Lining can be either compacted clay (in situ or imported) or synthetic products such as geo-synthetic clay liners (GCL) or HDPE in accordance with manufacturer’s specifications.</w:t>
            </w:r>
          </w:p>
        </w:tc>
      </w:tr>
      <w:tr w:rsidR="00E44005" w:rsidRPr="00F04E57" w14:paraId="680C7A46" w14:textId="77777777" w:rsidTr="05DF89FF">
        <w:tc>
          <w:tcPr>
            <w:tcW w:w="2551" w:type="dxa"/>
          </w:tcPr>
          <w:p w14:paraId="65DC4342" w14:textId="61E044B3" w:rsidR="00E44005" w:rsidRPr="00F04E57" w:rsidRDefault="00E44005" w:rsidP="0009563D">
            <w:pPr>
              <w:pStyle w:val="ListParagraph"/>
              <w:ind w:left="0"/>
              <w:jc w:val="left"/>
              <w:rPr>
                <w:rFonts w:cs="Arial"/>
                <w:szCs w:val="20"/>
              </w:rPr>
            </w:pPr>
            <w:r w:rsidRPr="00F04E57">
              <w:rPr>
                <w:rFonts w:cs="Arial"/>
                <w:szCs w:val="20"/>
              </w:rPr>
              <w:t xml:space="preserve">Water table </w:t>
            </w:r>
          </w:p>
        </w:tc>
        <w:tc>
          <w:tcPr>
            <w:tcW w:w="7065" w:type="dxa"/>
          </w:tcPr>
          <w:p w14:paraId="4E0D1C88" w14:textId="080DDD59" w:rsidR="00E44005" w:rsidRPr="00F04E57" w:rsidRDefault="00E44005" w:rsidP="0009563D">
            <w:pPr>
              <w:pStyle w:val="ListParagraph"/>
              <w:ind w:left="0"/>
              <w:rPr>
                <w:rFonts w:cs="Arial"/>
              </w:rPr>
            </w:pPr>
            <w:r w:rsidRPr="614604C9">
              <w:rPr>
                <w:rFonts w:cs="Arial"/>
              </w:rPr>
              <w:t xml:space="preserve">Where wetlands are to be constructed </w:t>
            </w:r>
            <w:del w:id="9865" w:author="Author">
              <w:r w:rsidRPr="00FA0579">
                <w:rPr>
                  <w:rFonts w:cs="Arial"/>
                  <w:highlight w:val="yellow"/>
                  <w:rPrChange w:id="9866" w:author="Author">
                    <w:rPr>
                      <w:rFonts w:cs="Arial"/>
                    </w:rPr>
                  </w:rPrChange>
                </w:rPr>
                <w:delText xml:space="preserve">above </w:delText>
              </w:r>
            </w:del>
            <w:ins w:id="9867" w:author="Author">
              <w:r w:rsidR="2A653B65" w:rsidRPr="00FA0579">
                <w:rPr>
                  <w:rFonts w:cs="Arial"/>
                  <w:highlight w:val="yellow"/>
                  <w:rPrChange w:id="9868" w:author="Author">
                    <w:rPr>
                      <w:rFonts w:cs="Arial"/>
                    </w:rPr>
                  </w:rPrChange>
                </w:rPr>
                <w:t>below</w:t>
              </w:r>
              <w:r w:rsidR="68A95569" w:rsidRPr="614604C9">
                <w:rPr>
                  <w:rFonts w:cs="Arial"/>
                </w:rPr>
                <w:t xml:space="preserve"> </w:t>
              </w:r>
            </w:ins>
            <w:r w:rsidRPr="614604C9">
              <w:rPr>
                <w:rFonts w:cs="Arial"/>
              </w:rPr>
              <w:t>shallow water tables, attention must be given to constructability and issues such as flotation of the liner.  Construction timing (when groundwater recedes) or synthetic liners may be required.</w:t>
            </w:r>
          </w:p>
        </w:tc>
      </w:tr>
      <w:tr w:rsidR="00E44005" w:rsidRPr="00F04E57" w14:paraId="0113DA3D" w14:textId="77777777" w:rsidTr="05DF89FF">
        <w:tc>
          <w:tcPr>
            <w:tcW w:w="2551" w:type="dxa"/>
          </w:tcPr>
          <w:p w14:paraId="4C3005B9" w14:textId="1CAA7B32" w:rsidR="00E44005" w:rsidRPr="00F04E57" w:rsidRDefault="00E44005" w:rsidP="0009563D">
            <w:pPr>
              <w:pStyle w:val="ListParagraph"/>
              <w:ind w:left="0"/>
              <w:jc w:val="left"/>
              <w:rPr>
                <w:rFonts w:cs="Arial"/>
                <w:szCs w:val="20"/>
              </w:rPr>
            </w:pPr>
            <w:r w:rsidRPr="00F04E57">
              <w:rPr>
                <w:rFonts w:cs="Arial"/>
                <w:szCs w:val="20"/>
              </w:rPr>
              <w:t>Underground services</w:t>
            </w:r>
          </w:p>
        </w:tc>
        <w:tc>
          <w:tcPr>
            <w:tcW w:w="7065" w:type="dxa"/>
          </w:tcPr>
          <w:p w14:paraId="695871D5" w14:textId="2A99FBFA" w:rsidR="00E44005" w:rsidRPr="00F04E57" w:rsidRDefault="00E44005" w:rsidP="0009563D">
            <w:pPr>
              <w:pStyle w:val="ListParagraph"/>
              <w:ind w:left="0"/>
              <w:rPr>
                <w:rFonts w:cs="Arial"/>
                <w:szCs w:val="20"/>
              </w:rPr>
            </w:pPr>
            <w:r w:rsidRPr="00F04E57">
              <w:rPr>
                <w:rFonts w:cs="Arial"/>
                <w:szCs w:val="20"/>
              </w:rPr>
              <w:t xml:space="preserve">Contact utilities (power, water, gas) and check with the council for locations of underground services in the area.  If underground services are near or in the proposed wetland location, they </w:t>
            </w:r>
            <w:r w:rsidR="00E077CC">
              <w:rPr>
                <w:rFonts w:cs="Arial"/>
                <w:szCs w:val="20"/>
              </w:rPr>
              <w:t>must</w:t>
            </w:r>
            <w:r w:rsidRPr="00F04E57">
              <w:rPr>
                <w:rFonts w:cs="Arial"/>
                <w:szCs w:val="20"/>
              </w:rPr>
              <w:t xml:space="preserve"> be relocated clear of the site or the wetlands re-sited.</w:t>
            </w:r>
          </w:p>
        </w:tc>
      </w:tr>
      <w:tr w:rsidR="00E44005" w:rsidRPr="00F04E57" w14:paraId="2E02C7E7" w14:textId="77777777" w:rsidTr="05DF89FF">
        <w:tc>
          <w:tcPr>
            <w:tcW w:w="2551" w:type="dxa"/>
          </w:tcPr>
          <w:p w14:paraId="03FAC7CE" w14:textId="14F43F03" w:rsidR="00E44005" w:rsidRPr="00F04E57" w:rsidRDefault="00E44005" w:rsidP="0009563D">
            <w:pPr>
              <w:pStyle w:val="ListParagraph"/>
              <w:ind w:left="0"/>
              <w:jc w:val="left"/>
              <w:rPr>
                <w:rFonts w:cs="Arial"/>
                <w:szCs w:val="20"/>
              </w:rPr>
            </w:pPr>
            <w:r w:rsidRPr="00F04E57">
              <w:rPr>
                <w:rFonts w:cs="Arial"/>
                <w:szCs w:val="20"/>
              </w:rPr>
              <w:t>Setback</w:t>
            </w:r>
          </w:p>
        </w:tc>
        <w:tc>
          <w:tcPr>
            <w:tcW w:w="7065" w:type="dxa"/>
          </w:tcPr>
          <w:p w14:paraId="46CFD3F2" w14:textId="2AFC055C" w:rsidR="00E44005" w:rsidRPr="00F04E57" w:rsidRDefault="00E44005" w:rsidP="0009563D">
            <w:pPr>
              <w:pStyle w:val="ListParagraph"/>
              <w:ind w:left="0"/>
              <w:rPr>
                <w:rFonts w:cs="Arial"/>
              </w:rPr>
            </w:pPr>
            <w:r w:rsidRPr="614604C9">
              <w:rPr>
                <w:rFonts w:cs="Arial"/>
              </w:rPr>
              <w:t>Ideally wetland areas should be located at a 1</w:t>
            </w:r>
            <w:ins w:id="9869" w:author="Author">
              <w:r w:rsidR="707DCEF4" w:rsidRPr="00DD5E6C">
                <w:rPr>
                  <w:rFonts w:cs="Arial"/>
                  <w:highlight w:val="yellow"/>
                </w:rPr>
                <w:t>0</w:t>
              </w:r>
            </w:ins>
            <w:del w:id="9870" w:author="Author">
              <w:r w:rsidRPr="614604C9">
                <w:rPr>
                  <w:rFonts w:cs="Arial"/>
                </w:rPr>
                <w:delText xml:space="preserve"> </w:delText>
              </w:r>
            </w:del>
            <w:r w:rsidRPr="614604C9">
              <w:rPr>
                <w:rFonts w:cs="Arial"/>
              </w:rPr>
              <w:t>m minimum from property boundaries.  Wetlands should not be located within a 1V:1H plane taken from the toe of any retaining wall.</w:t>
            </w:r>
          </w:p>
        </w:tc>
      </w:tr>
      <w:tr w:rsidR="00E44005" w:rsidRPr="00F04E57" w14:paraId="1A0A9C12" w14:textId="77777777" w:rsidTr="05DF89FF">
        <w:tc>
          <w:tcPr>
            <w:tcW w:w="2551" w:type="dxa"/>
          </w:tcPr>
          <w:p w14:paraId="69CE25C3" w14:textId="6156EFA4" w:rsidR="00E44005" w:rsidRPr="00F04E57" w:rsidRDefault="00E44005" w:rsidP="0009563D">
            <w:pPr>
              <w:pStyle w:val="ListParagraph"/>
              <w:ind w:left="0"/>
              <w:jc w:val="left"/>
              <w:rPr>
                <w:rFonts w:cs="Arial"/>
                <w:szCs w:val="20"/>
              </w:rPr>
            </w:pPr>
            <w:r w:rsidRPr="00F04E57">
              <w:rPr>
                <w:rFonts w:cs="Arial"/>
                <w:szCs w:val="20"/>
              </w:rPr>
              <w:t>Overhead setback</w:t>
            </w:r>
          </w:p>
        </w:tc>
        <w:tc>
          <w:tcPr>
            <w:tcW w:w="7065" w:type="dxa"/>
          </w:tcPr>
          <w:p w14:paraId="248B961D" w14:textId="0AE49B5B" w:rsidR="00E44005" w:rsidRPr="00F04E57" w:rsidRDefault="00E44005" w:rsidP="0009563D">
            <w:pPr>
              <w:pStyle w:val="ListParagraph"/>
              <w:ind w:left="0"/>
              <w:rPr>
                <w:rFonts w:cs="Arial"/>
                <w:szCs w:val="20"/>
              </w:rPr>
            </w:pPr>
            <w:r w:rsidRPr="00F04E57">
              <w:rPr>
                <w:rFonts w:cs="Arial"/>
                <w:szCs w:val="20"/>
              </w:rPr>
              <w:t xml:space="preserve">If trees are included around the wetland perimeter, consideration should be given to overhead setbacks to ensure that mature trees do not interfere with utilities such as power lines.  Council’s utility managers must be consulted for </w:t>
            </w:r>
            <w:del w:id="9871" w:author="Author">
              <w:r w:rsidRPr="00F04E57" w:rsidDel="00126183">
                <w:rPr>
                  <w:rFonts w:cs="Arial"/>
                  <w:szCs w:val="20"/>
                </w:rPr>
                <w:delText>up to date</w:delText>
              </w:r>
            </w:del>
            <w:ins w:id="9872" w:author="Author">
              <w:r w:rsidR="00126183" w:rsidRPr="00F04E57">
                <w:rPr>
                  <w:rFonts w:cs="Arial"/>
                  <w:szCs w:val="20"/>
                </w:rPr>
                <w:t>up-to-date</w:t>
              </w:r>
            </w:ins>
            <w:r w:rsidRPr="00F04E57">
              <w:rPr>
                <w:rFonts w:cs="Arial"/>
                <w:szCs w:val="20"/>
              </w:rPr>
              <w:t xml:space="preserve"> guidance on setbacks etc.</w:t>
            </w:r>
          </w:p>
        </w:tc>
      </w:tr>
      <w:tr w:rsidR="00E44005" w:rsidRPr="00F04E57" w14:paraId="538A95CB" w14:textId="77777777" w:rsidTr="05DF89FF">
        <w:tc>
          <w:tcPr>
            <w:tcW w:w="2551" w:type="dxa"/>
          </w:tcPr>
          <w:p w14:paraId="21D8D0A3" w14:textId="78EC6929" w:rsidR="00E44005" w:rsidRPr="00F04E57" w:rsidRDefault="00E44005" w:rsidP="0009563D">
            <w:pPr>
              <w:pStyle w:val="ListParagraph"/>
              <w:ind w:left="0"/>
              <w:jc w:val="left"/>
              <w:rPr>
                <w:rFonts w:cs="Arial"/>
                <w:szCs w:val="20"/>
              </w:rPr>
            </w:pPr>
            <w:r w:rsidRPr="00F04E57">
              <w:rPr>
                <w:rFonts w:cs="Arial"/>
                <w:szCs w:val="20"/>
              </w:rPr>
              <w:t>Contaminated land</w:t>
            </w:r>
          </w:p>
        </w:tc>
        <w:tc>
          <w:tcPr>
            <w:tcW w:w="7065" w:type="dxa"/>
          </w:tcPr>
          <w:p w14:paraId="15C8CDC4" w14:textId="4E57EA5A" w:rsidR="00E44005" w:rsidRPr="00F04E57" w:rsidRDefault="00E44005" w:rsidP="0009563D">
            <w:pPr>
              <w:pStyle w:val="ListParagraph"/>
              <w:ind w:left="0"/>
              <w:rPr>
                <w:rFonts w:cs="Arial"/>
                <w:szCs w:val="20"/>
              </w:rPr>
            </w:pPr>
            <w:r w:rsidRPr="00F04E57">
              <w:rPr>
                <w:rFonts w:cs="Arial"/>
                <w:szCs w:val="20"/>
              </w:rPr>
              <w:t>Contaminated land may pose a financial risk due to the potentially large amount of material to be disposed of during construction of wetlands. Potential land contamination must be considered at the concept design phase and investigations undertaken.</w:t>
            </w:r>
          </w:p>
        </w:tc>
      </w:tr>
      <w:tr w:rsidR="00E44005" w:rsidRPr="00F04E57" w14:paraId="269A1345" w14:textId="77777777" w:rsidTr="05DF89FF">
        <w:tc>
          <w:tcPr>
            <w:tcW w:w="2551" w:type="dxa"/>
          </w:tcPr>
          <w:p w14:paraId="3D91EC1D" w14:textId="78D1C560" w:rsidR="00E44005" w:rsidRPr="00F04E57" w:rsidRDefault="00E44005" w:rsidP="0009563D">
            <w:pPr>
              <w:pStyle w:val="ListParagraph"/>
              <w:ind w:left="0"/>
              <w:jc w:val="left"/>
              <w:rPr>
                <w:rFonts w:cs="Arial"/>
                <w:szCs w:val="20"/>
              </w:rPr>
            </w:pPr>
            <w:r w:rsidRPr="00F04E57">
              <w:rPr>
                <w:rFonts w:cs="Arial"/>
                <w:szCs w:val="20"/>
              </w:rPr>
              <w:t>Slope stability</w:t>
            </w:r>
          </w:p>
        </w:tc>
        <w:tc>
          <w:tcPr>
            <w:tcW w:w="7065" w:type="dxa"/>
          </w:tcPr>
          <w:p w14:paraId="221BFBDD" w14:textId="33A3CF5F" w:rsidR="00E44005" w:rsidRPr="00F04E57" w:rsidRDefault="00E44005" w:rsidP="0009563D">
            <w:pPr>
              <w:pStyle w:val="ListParagraph"/>
              <w:ind w:left="0"/>
              <w:rPr>
                <w:rFonts w:cs="Arial"/>
                <w:szCs w:val="20"/>
              </w:rPr>
            </w:pPr>
            <w:r w:rsidRPr="00F04E57">
              <w:rPr>
                <w:rFonts w:cs="Arial"/>
                <w:szCs w:val="20"/>
              </w:rPr>
              <w:t xml:space="preserve">To minimise the risk of slope failure, wetlands should be placed greater than 15 m away from non-engineered slopes 15% or greater and consideration must be given to the risks of slope instability from saturating the toe of slopes. Where required, impermeable lining may be required to extend above the NWL to the top of operational water levels. Geotechnical advice </w:t>
            </w:r>
            <w:r w:rsidR="00E077CC">
              <w:rPr>
                <w:rFonts w:cs="Arial"/>
                <w:szCs w:val="20"/>
              </w:rPr>
              <w:t>must</w:t>
            </w:r>
            <w:r w:rsidRPr="00F04E57">
              <w:rPr>
                <w:rFonts w:cs="Arial"/>
                <w:szCs w:val="20"/>
              </w:rPr>
              <w:t xml:space="preserve"> be sought where appropriate.</w:t>
            </w:r>
          </w:p>
        </w:tc>
      </w:tr>
      <w:tr w:rsidR="00E44005" w:rsidRPr="00F04E57" w14:paraId="6CCD0D9B" w14:textId="77777777" w:rsidTr="05DF89FF">
        <w:tc>
          <w:tcPr>
            <w:tcW w:w="2551" w:type="dxa"/>
          </w:tcPr>
          <w:p w14:paraId="78F41E59" w14:textId="6CF76130" w:rsidR="00E44005" w:rsidRPr="00F04E57" w:rsidRDefault="00E44005" w:rsidP="0009563D">
            <w:pPr>
              <w:pStyle w:val="ListParagraph"/>
              <w:ind w:left="0"/>
              <w:jc w:val="left"/>
              <w:rPr>
                <w:rFonts w:cs="Arial"/>
                <w:szCs w:val="20"/>
              </w:rPr>
            </w:pPr>
            <w:r w:rsidRPr="00F04E57">
              <w:rPr>
                <w:rFonts w:cs="Arial"/>
                <w:szCs w:val="20"/>
              </w:rPr>
              <w:t>Expansive soils</w:t>
            </w:r>
          </w:p>
        </w:tc>
        <w:tc>
          <w:tcPr>
            <w:tcW w:w="7065" w:type="dxa"/>
          </w:tcPr>
          <w:p w14:paraId="483D254E" w14:textId="084B1AEB" w:rsidR="00E44005" w:rsidRPr="00F04E57" w:rsidRDefault="5454D577" w:rsidP="05DF89FF">
            <w:pPr>
              <w:pStyle w:val="ListParagraph"/>
              <w:ind w:left="0"/>
              <w:rPr>
                <w:rFonts w:cs="Arial"/>
              </w:rPr>
            </w:pPr>
            <w:r w:rsidRPr="05DF89FF">
              <w:rPr>
                <w:rFonts w:cs="Arial"/>
              </w:rPr>
              <w:t>Wetlands placed within 5</w:t>
            </w:r>
            <w:del w:id="9873" w:author="Author">
              <w:r w:rsidR="00E44005" w:rsidRPr="05DF89FF" w:rsidDel="5454D577">
                <w:rPr>
                  <w:rFonts w:cs="Arial"/>
                </w:rPr>
                <w:delText xml:space="preserve"> </w:delText>
              </w:r>
            </w:del>
            <w:r w:rsidRPr="05DF89FF">
              <w:rPr>
                <w:rFonts w:cs="Arial"/>
              </w:rPr>
              <w:t>m of a structure should be lined entirely to the top of operational water level. Structures include buildings (residential and commercial), retaining walls (&gt;1m height), trafficable roads/rail, utility infrastructure (i.e. cell towers, transmission pylons and masts), playgrounds, private boundary fences and swimming pools.</w:t>
            </w:r>
          </w:p>
        </w:tc>
      </w:tr>
    </w:tbl>
    <w:p w14:paraId="3EBF3B25" w14:textId="2430B9E1" w:rsidR="0009563D" w:rsidRPr="00F04E57" w:rsidRDefault="0009563D" w:rsidP="0009563D">
      <w:pPr>
        <w:pStyle w:val="ListParagraph"/>
        <w:rPr>
          <w:rFonts w:cs="Arial"/>
        </w:rPr>
      </w:pPr>
    </w:p>
    <w:p w14:paraId="7C57AFDF" w14:textId="7CCDC102" w:rsidR="0009563D" w:rsidRPr="00F04E57" w:rsidRDefault="00E44005" w:rsidP="0009563D">
      <w:pPr>
        <w:pStyle w:val="ListParagraph"/>
        <w:rPr>
          <w:rFonts w:cs="Arial"/>
        </w:rPr>
      </w:pPr>
      <w:r w:rsidRPr="00F04E57">
        <w:rPr>
          <w:rFonts w:cs="Arial"/>
        </w:rPr>
        <w:t>Wetland bathymetry must be configured to manage flow paths, water depths and velocities so that the required level of treatment is achieved while remaining resilient to the frequency and duration of inundation. The intention is to prevent high velocity flows forming and ensuring robust plant communities can develop.</w:t>
      </w:r>
    </w:p>
    <w:p w14:paraId="7C725D43" w14:textId="4A70D723" w:rsidR="00E44005" w:rsidRPr="00F04E57" w:rsidRDefault="00E44005" w:rsidP="0009563D">
      <w:pPr>
        <w:pStyle w:val="ListParagraph"/>
        <w:rPr>
          <w:rFonts w:cs="Arial"/>
        </w:rPr>
      </w:pPr>
    </w:p>
    <w:p w14:paraId="65FA4709" w14:textId="4CCEEE58" w:rsidR="00E44005" w:rsidRPr="001F28F2" w:rsidRDefault="00E44005" w:rsidP="00E44005">
      <w:pPr>
        <w:pStyle w:val="Heading4"/>
        <w:rPr>
          <w:rFonts w:cs="Arial"/>
          <w:color w:val="E36C0A" w:themeColor="accent6" w:themeShade="BF"/>
        </w:rPr>
      </w:pPr>
      <w:r w:rsidRPr="001F28F2">
        <w:rPr>
          <w:rFonts w:cs="Arial"/>
          <w:color w:val="E36C0A" w:themeColor="accent6" w:themeShade="BF"/>
        </w:rPr>
        <w:t>Wetland design requirements</w:t>
      </w:r>
    </w:p>
    <w:p w14:paraId="4F408179" w14:textId="46837E6D" w:rsidR="00E44005" w:rsidRPr="00F04E57" w:rsidRDefault="00E44005" w:rsidP="00E44005">
      <w:pPr>
        <w:pStyle w:val="Caption"/>
        <w:rPr>
          <w:rFonts w:cs="Arial"/>
        </w:rPr>
      </w:pPr>
      <w:bookmarkStart w:id="9874" w:name="_Toc30156478"/>
      <w:bookmarkStart w:id="9875" w:name="_Toc30156597"/>
      <w:bookmarkStart w:id="9876" w:name="_Toc30160826"/>
      <w:r w:rsidRPr="00F04E57">
        <w:rPr>
          <w:rFonts w:cs="Arial"/>
        </w:rPr>
        <w:t xml:space="preserve">Table </w:t>
      </w:r>
      <w:del w:id="9877" w:author="Author">
        <w:r w:rsidR="004A339C" w:rsidRPr="00F04E57" w:rsidDel="006B5929">
          <w:rPr>
            <w:rFonts w:cs="Arial"/>
            <w:color w:val="2B579A"/>
            <w:shd w:val="clear" w:color="auto" w:fill="E6E6E6"/>
          </w:rPr>
          <w:fldChar w:fldCharType="begin"/>
        </w:r>
        <w:r w:rsidR="004A339C" w:rsidRPr="00F04E57" w:rsidDel="006B5929">
          <w:rPr>
            <w:rFonts w:cs="Arial"/>
          </w:rPr>
          <w:delInstrText xml:space="preserve"> SEQ Table \* ARABIC </w:delInstrText>
        </w:r>
        <w:r w:rsidR="004A339C" w:rsidRPr="00F04E57" w:rsidDel="006B5929">
          <w:rPr>
            <w:rFonts w:cs="Arial"/>
            <w:color w:val="2B579A"/>
            <w:shd w:val="clear" w:color="auto" w:fill="E6E6E6"/>
          </w:rPr>
          <w:fldChar w:fldCharType="separate"/>
        </w:r>
        <w:r w:rsidR="00E7354C" w:rsidDel="006B5929">
          <w:rPr>
            <w:rFonts w:cs="Arial"/>
            <w:noProof/>
          </w:rPr>
          <w:delText>59</w:delText>
        </w:r>
        <w:r w:rsidR="004A339C" w:rsidRPr="00F04E57" w:rsidDel="006B5929">
          <w:rPr>
            <w:rFonts w:cs="Arial"/>
            <w:noProof/>
            <w:color w:val="2B579A"/>
            <w:shd w:val="clear" w:color="auto" w:fill="E6E6E6"/>
          </w:rPr>
          <w:fldChar w:fldCharType="end"/>
        </w:r>
      </w:del>
      <w:ins w:id="9878" w:author="Author">
        <w:r w:rsidR="006B5929">
          <w:rPr>
            <w:rFonts w:cs="Arial"/>
            <w:color w:val="2B579A"/>
            <w:shd w:val="clear" w:color="auto" w:fill="E6E6E6"/>
          </w:rPr>
          <w:t>64</w:t>
        </w:r>
      </w:ins>
      <w:r w:rsidRPr="00F04E57">
        <w:rPr>
          <w:rFonts w:cs="Arial"/>
        </w:rPr>
        <w:t xml:space="preserve">: </w:t>
      </w:r>
      <w:r w:rsidR="002B683E" w:rsidRPr="00F04E57">
        <w:rPr>
          <w:rFonts w:cs="Arial"/>
        </w:rPr>
        <w:t>W</w:t>
      </w:r>
      <w:r w:rsidRPr="00F04E57">
        <w:rPr>
          <w:rFonts w:cs="Arial"/>
        </w:rPr>
        <w:t>etland design requirements</w:t>
      </w:r>
      <w:bookmarkEnd w:id="9874"/>
      <w:bookmarkEnd w:id="9875"/>
      <w:bookmarkEnd w:id="9876"/>
    </w:p>
    <w:tbl>
      <w:tblPr>
        <w:tblStyle w:val="TableGrid"/>
        <w:tblW w:w="9639" w:type="dxa"/>
        <w:tblLook w:val="04A0" w:firstRow="1" w:lastRow="0" w:firstColumn="1" w:lastColumn="0" w:noHBand="0" w:noVBand="1"/>
      </w:tblPr>
      <w:tblGrid>
        <w:gridCol w:w="2693"/>
        <w:gridCol w:w="6946"/>
      </w:tblGrid>
      <w:tr w:rsidR="001F28F2" w:rsidRPr="001F28F2" w14:paraId="5B0D9917"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2693" w:type="dxa"/>
          </w:tcPr>
          <w:p w14:paraId="594E982B" w14:textId="6C24478F" w:rsidR="00E44005" w:rsidRPr="001F28F2" w:rsidRDefault="00E44005" w:rsidP="0009563D">
            <w:pPr>
              <w:pStyle w:val="ListParagraph"/>
              <w:ind w:left="0"/>
              <w:rPr>
                <w:rFonts w:cs="Arial"/>
                <w:color w:val="E36C0A" w:themeColor="accent6" w:themeShade="BF"/>
              </w:rPr>
            </w:pPr>
            <w:r w:rsidRPr="001F28F2">
              <w:rPr>
                <w:rFonts w:cs="Arial"/>
                <w:color w:val="E36C0A" w:themeColor="accent6" w:themeShade="BF"/>
              </w:rPr>
              <w:t>Item</w:t>
            </w:r>
          </w:p>
        </w:tc>
        <w:tc>
          <w:tcPr>
            <w:tcW w:w="6923" w:type="dxa"/>
          </w:tcPr>
          <w:p w14:paraId="37308290" w14:textId="0D8BDA3A" w:rsidR="00E44005" w:rsidRPr="001F28F2" w:rsidRDefault="00E44005" w:rsidP="0009563D">
            <w:pPr>
              <w:pStyle w:val="ListParagraph"/>
              <w:ind w:left="0"/>
              <w:rPr>
                <w:rFonts w:cs="Arial"/>
                <w:color w:val="E36C0A" w:themeColor="accent6" w:themeShade="BF"/>
              </w:rPr>
            </w:pPr>
            <w:r w:rsidRPr="001F28F2">
              <w:rPr>
                <w:rFonts w:cs="Arial"/>
                <w:color w:val="E36C0A" w:themeColor="accent6" w:themeShade="BF"/>
              </w:rPr>
              <w:t>Description</w:t>
            </w:r>
          </w:p>
        </w:tc>
      </w:tr>
      <w:tr w:rsidR="00E44005" w:rsidRPr="00F04E57" w14:paraId="1E0A039C" w14:textId="77777777" w:rsidTr="05DF89FF">
        <w:tc>
          <w:tcPr>
            <w:tcW w:w="2693" w:type="dxa"/>
          </w:tcPr>
          <w:p w14:paraId="33B6EBD6" w14:textId="151560E5" w:rsidR="00E44005" w:rsidRPr="00F04E57" w:rsidRDefault="00E44005" w:rsidP="00E44005">
            <w:pPr>
              <w:pStyle w:val="ListParagraph"/>
              <w:ind w:left="0"/>
              <w:jc w:val="left"/>
              <w:rPr>
                <w:rFonts w:cs="Arial"/>
                <w:szCs w:val="20"/>
              </w:rPr>
            </w:pPr>
            <w:r w:rsidRPr="00F04E57">
              <w:rPr>
                <w:rFonts w:cs="Arial"/>
                <w:szCs w:val="20"/>
              </w:rPr>
              <w:t>Water quality volume (WQV)</w:t>
            </w:r>
          </w:p>
        </w:tc>
        <w:tc>
          <w:tcPr>
            <w:tcW w:w="6923" w:type="dxa"/>
          </w:tcPr>
          <w:p w14:paraId="0B823A7A" w14:textId="3F8D6A57" w:rsidR="00E44005" w:rsidRPr="00F04E57" w:rsidRDefault="00E44005" w:rsidP="0009563D">
            <w:pPr>
              <w:pStyle w:val="ListParagraph"/>
              <w:ind w:left="0"/>
              <w:rPr>
                <w:rFonts w:cs="Arial"/>
                <w:szCs w:val="20"/>
              </w:rPr>
            </w:pPr>
            <w:r w:rsidRPr="00F04E57">
              <w:rPr>
                <w:rFonts w:cs="Arial"/>
                <w:szCs w:val="20"/>
              </w:rPr>
              <w:t>Required where the wetland is providing a water quality function.</w:t>
            </w:r>
          </w:p>
        </w:tc>
      </w:tr>
      <w:tr w:rsidR="00E44005" w:rsidRPr="00F04E57" w14:paraId="0B5668EC" w14:textId="77777777" w:rsidTr="05DF89FF">
        <w:tc>
          <w:tcPr>
            <w:tcW w:w="2693" w:type="dxa"/>
          </w:tcPr>
          <w:p w14:paraId="61F5534D" w14:textId="7A03567A" w:rsidR="00E44005" w:rsidRPr="00F04E57" w:rsidRDefault="00E44005" w:rsidP="00E44005">
            <w:pPr>
              <w:pStyle w:val="ListParagraph"/>
              <w:ind w:left="0"/>
              <w:jc w:val="left"/>
              <w:rPr>
                <w:rFonts w:cs="Arial"/>
                <w:szCs w:val="20"/>
              </w:rPr>
            </w:pPr>
            <w:r w:rsidRPr="00F04E57">
              <w:rPr>
                <w:rFonts w:cs="Arial"/>
                <w:szCs w:val="20"/>
              </w:rPr>
              <w:t>Extended detention volume (EDV)</w:t>
            </w:r>
          </w:p>
        </w:tc>
        <w:tc>
          <w:tcPr>
            <w:tcW w:w="6923" w:type="dxa"/>
          </w:tcPr>
          <w:p w14:paraId="1B89AA49" w14:textId="20B5BCDC" w:rsidR="00E44005" w:rsidRPr="00241076" w:rsidRDefault="00E44005" w:rsidP="0009563D">
            <w:pPr>
              <w:pStyle w:val="ListParagraph"/>
              <w:ind w:left="0"/>
              <w:rPr>
                <w:highlight w:val="yellow"/>
              </w:rPr>
            </w:pPr>
            <w:r w:rsidRPr="00241076">
              <w:rPr>
                <w:rFonts w:cs="Arial"/>
              </w:rPr>
              <w:t>Required where wetland is discharging to a natural or modified watercourse and needs to mitigate potential downstream erosion, scour and ecological effects.</w:t>
            </w:r>
            <w:ins w:id="9879" w:author="Author">
              <w:r w:rsidR="16240F99" w:rsidRPr="00241076">
                <w:rPr>
                  <w:rFonts w:cs="Arial"/>
                </w:rPr>
                <w:t xml:space="preserve"> </w:t>
              </w:r>
              <w:del w:id="9880" w:author="Author">
                <w:r w:rsidR="16240F99" w:rsidRPr="00FA0579">
                  <w:rPr>
                    <w:rFonts w:ascii="Calibri" w:eastAsia="Calibri" w:hAnsi="Calibri" w:cs="Calibri"/>
                    <w:sz w:val="22"/>
                    <w:rPrChange w:id="9881" w:author="Author">
                      <w:rPr>
                        <w:rFonts w:ascii="Calibri" w:eastAsia="Calibri" w:hAnsi="Calibri" w:cs="Calibri"/>
                        <w:sz w:val="22"/>
                        <w:highlight w:val="yellow"/>
                      </w:rPr>
                    </w:rPrChange>
                  </w:rPr>
                  <w:delText>Need to discuss this</w:delText>
                </w:r>
              </w:del>
            </w:ins>
          </w:p>
        </w:tc>
      </w:tr>
      <w:tr w:rsidR="003212EF" w:rsidRPr="00F04E57" w14:paraId="0CC4F704" w14:textId="77777777" w:rsidTr="05DF89FF">
        <w:trPr>
          <w:ins w:id="9882" w:author="Author"/>
        </w:trPr>
        <w:tc>
          <w:tcPr>
            <w:tcW w:w="2693" w:type="dxa"/>
          </w:tcPr>
          <w:p w14:paraId="61878CB7" w14:textId="77777777" w:rsidR="003212EF" w:rsidRPr="00DD5E6C" w:rsidRDefault="003212EF" w:rsidP="007438B7">
            <w:pPr>
              <w:pStyle w:val="ListParagraph"/>
              <w:ind w:left="0"/>
              <w:jc w:val="left"/>
              <w:rPr>
                <w:ins w:id="9883" w:author="Author"/>
                <w:rFonts w:cs="Arial"/>
                <w:highlight w:val="yellow"/>
              </w:rPr>
            </w:pPr>
            <w:ins w:id="9884" w:author="Author">
              <w:r w:rsidRPr="00DD5E6C">
                <w:rPr>
                  <w:rFonts w:cs="Arial"/>
                  <w:highlight w:val="yellow"/>
                </w:rPr>
                <w:t>Extended detention depth (EDD)</w:t>
              </w:r>
            </w:ins>
          </w:p>
        </w:tc>
        <w:tc>
          <w:tcPr>
            <w:tcW w:w="6946" w:type="dxa"/>
          </w:tcPr>
          <w:p w14:paraId="282E216C" w14:textId="77777777" w:rsidR="003212EF" w:rsidRPr="00DD5E6C" w:rsidRDefault="6EFF8C9A" w:rsidP="007438B7">
            <w:pPr>
              <w:pStyle w:val="ListParagraph"/>
              <w:ind w:left="0"/>
              <w:rPr>
                <w:ins w:id="9885" w:author="Author"/>
                <w:rFonts w:cs="Arial"/>
                <w:highlight w:val="yellow"/>
              </w:rPr>
            </w:pPr>
            <w:ins w:id="9886" w:author="Author">
              <w:r w:rsidRPr="05DF89FF">
                <w:rPr>
                  <w:rFonts w:cs="Arial"/>
                  <w:highlight w:val="yellow"/>
                </w:rPr>
                <w:t xml:space="preserve">Irrespective of the downstream discharge environment wetlands shall be designed with a minimum extended detention </w:t>
              </w:r>
              <w:commentRangeStart w:id="9887"/>
              <w:commentRangeStart w:id="9888"/>
              <w:r w:rsidRPr="05DF89FF">
                <w:rPr>
                  <w:rFonts w:cs="Arial"/>
                  <w:highlight w:val="yellow"/>
                </w:rPr>
                <w:t xml:space="preserve">depth of 300mm. </w:t>
              </w:r>
            </w:ins>
            <w:commentRangeEnd w:id="9887"/>
            <w:r w:rsidR="003212EF">
              <w:rPr>
                <w:rStyle w:val="CommentReference"/>
              </w:rPr>
              <w:commentReference w:id="9887"/>
            </w:r>
            <w:commentRangeEnd w:id="9888"/>
            <w:r w:rsidR="003212EF">
              <w:rPr>
                <w:rStyle w:val="CommentReference"/>
              </w:rPr>
              <w:commentReference w:id="9888"/>
            </w:r>
          </w:p>
        </w:tc>
      </w:tr>
    </w:tbl>
    <w:p w14:paraId="4B6F6648" w14:textId="15380C5F" w:rsidR="0009563D" w:rsidRPr="00F04E57" w:rsidRDefault="0009563D" w:rsidP="0009563D">
      <w:pPr>
        <w:pStyle w:val="ListParagraph"/>
        <w:rPr>
          <w:rFonts w:cs="Arial"/>
        </w:rPr>
      </w:pPr>
    </w:p>
    <w:p w14:paraId="223F459F" w14:textId="2E88434B" w:rsidR="00E44005" w:rsidRPr="00F04E57" w:rsidRDefault="5454D577" w:rsidP="0009563D">
      <w:pPr>
        <w:pStyle w:val="ListParagraph"/>
        <w:rPr>
          <w:rFonts w:cs="Arial"/>
          <w:highlight w:val="yellow"/>
        </w:rPr>
      </w:pPr>
      <w:r w:rsidRPr="00F04E57">
        <w:rPr>
          <w:rFonts w:cs="Arial"/>
        </w:rPr>
        <w:t xml:space="preserve">Flood mitigation can be provided within the wetland footprint as long as the entire attenuation volume is above the live water level (including EDV).  </w:t>
      </w:r>
      <w:r w:rsidR="00392412" w:rsidRPr="00F04E57">
        <w:rPr>
          <w:rStyle w:val="Hyperlink-internalChar"/>
          <w:rFonts w:cs="Arial"/>
        </w:rPr>
        <w:fldChar w:fldCharType="begin"/>
      </w:r>
      <w:r w:rsidR="00392412" w:rsidRPr="00F04E57">
        <w:rPr>
          <w:rStyle w:val="Hyperlink-internalChar"/>
          <w:rFonts w:cs="Arial"/>
        </w:rPr>
        <w:instrText xml:space="preserve"> REF _Ref21952174 \h  \* MERGEFORMAT </w:instrText>
      </w:r>
      <w:r w:rsidR="00392412" w:rsidRPr="00F04E57">
        <w:rPr>
          <w:rStyle w:val="Hyperlink-internalChar"/>
          <w:rFonts w:cs="Arial"/>
        </w:rPr>
      </w:r>
      <w:r w:rsidR="00392412" w:rsidRPr="00F04E57">
        <w:rPr>
          <w:rStyle w:val="Hyperlink-internalChar"/>
          <w:rFonts w:cs="Arial"/>
        </w:rPr>
        <w:fldChar w:fldCharType="separate"/>
      </w:r>
      <w:r w:rsidR="33A3C092" w:rsidRPr="00E7354C">
        <w:rPr>
          <w:rStyle w:val="Hyperlink-internalChar"/>
        </w:rPr>
        <w:t>Table 44: Minimum device design summary</w:t>
      </w:r>
      <w:r w:rsidR="00392412" w:rsidRPr="00F04E57">
        <w:rPr>
          <w:rStyle w:val="Hyperlink-internalChar"/>
          <w:rFonts w:cs="Arial"/>
        </w:rPr>
        <w:fldChar w:fldCharType="end"/>
      </w:r>
      <w:r w:rsidR="215142D5" w:rsidRPr="00F04E57">
        <w:rPr>
          <w:rFonts w:cs="Arial"/>
        </w:rPr>
        <w:t xml:space="preserve"> </w:t>
      </w:r>
      <w:r w:rsidR="00392412" w:rsidRPr="00F04E57">
        <w:rPr>
          <w:rFonts w:cs="Arial"/>
          <w:color w:val="2B579A"/>
          <w:shd w:val="clear" w:color="auto" w:fill="E6E6E6"/>
        </w:rPr>
        <w:fldChar w:fldCharType="begin"/>
      </w:r>
      <w:r w:rsidR="00392412" w:rsidRPr="00F04E57">
        <w:rPr>
          <w:rFonts w:cs="Arial"/>
        </w:rPr>
        <w:instrText xml:space="preserve"> PAGEREF _Ref21952174 \p \h </w:instrText>
      </w:r>
      <w:r w:rsidR="00392412" w:rsidRPr="00F04E57">
        <w:rPr>
          <w:rFonts w:cs="Arial"/>
          <w:color w:val="2B579A"/>
          <w:shd w:val="clear" w:color="auto" w:fill="E6E6E6"/>
        </w:rPr>
      </w:r>
      <w:r w:rsidR="00392412" w:rsidRPr="00F04E57">
        <w:rPr>
          <w:rFonts w:cs="Arial"/>
          <w:color w:val="2B579A"/>
          <w:shd w:val="clear" w:color="auto" w:fill="E6E6E6"/>
        </w:rPr>
        <w:fldChar w:fldCharType="separate"/>
      </w:r>
      <w:r w:rsidR="33A3C092">
        <w:rPr>
          <w:rFonts w:cs="Arial"/>
          <w:noProof/>
        </w:rPr>
        <w:t>on page 182</w:t>
      </w:r>
      <w:r w:rsidR="00392412" w:rsidRPr="00F04E57">
        <w:rPr>
          <w:rFonts w:cs="Arial"/>
          <w:color w:val="2B579A"/>
          <w:shd w:val="clear" w:color="auto" w:fill="E6E6E6"/>
        </w:rPr>
        <w:fldChar w:fldCharType="end"/>
      </w:r>
      <w:r w:rsidRPr="00F04E57">
        <w:rPr>
          <w:rFonts w:cs="Arial"/>
        </w:rPr>
        <w:t xml:space="preserve"> should be referred to for the requirements for the mitigation of 2, 10 and 100 year peak flows.  The design of the wetland hydraulics must protect the wetland from potential scour through the use of appropriately sized flood attenuation outlet controls which support backwater inundation of the wetland and prevent the risk of high velocities through the wetland causing re-suspension of sediments and scour of biofilms.  Hydraulic controls to engage the flood attenuation should be positioned within the high flow bypass channel where possible.  The design of any flood control aspects must be undertaken by a suitably qualified engineer and designed in accordance with</w:t>
      </w:r>
      <w:r w:rsidR="5FD57BA3" w:rsidRPr="00F04E57">
        <w:rPr>
          <w:rFonts w:cs="Arial"/>
        </w:rPr>
        <w:t xml:space="preserve"> </w:t>
      </w:r>
      <w:r w:rsidR="5FD57BA3" w:rsidRPr="00F04E57" w:rsidDel="00BF2672">
        <w:rPr>
          <w:rFonts w:cs="Arial"/>
        </w:rPr>
        <w:t xml:space="preserve">Waikato Regional Council’s ‘Stormwater Management Guidelines’ </w:t>
      </w:r>
      <w:commentRangeStart w:id="9889"/>
      <w:r w:rsidR="5FD57BA3" w:rsidRPr="00B25D2D" w:rsidDel="00BF2672">
        <w:rPr>
          <w:rFonts w:cs="Arial"/>
          <w:highlight w:val="yellow"/>
        </w:rPr>
        <w:t>TR20</w:t>
      </w:r>
      <w:r w:rsidR="14BFC583" w:rsidRPr="05DF89FF" w:rsidDel="00BF2672">
        <w:rPr>
          <w:rFonts w:cs="Arial"/>
          <w:highlight w:val="yellow"/>
        </w:rPr>
        <w:t>20</w:t>
      </w:r>
      <w:r w:rsidR="00E44005" w:rsidRPr="05DF89FF" w:rsidDel="00BF2672">
        <w:rPr>
          <w:rFonts w:cs="Arial"/>
          <w:highlight w:val="yellow"/>
        </w:rPr>
        <w:t>18</w:t>
      </w:r>
      <w:r w:rsidR="5FD57BA3" w:rsidRPr="00B25D2D" w:rsidDel="00BF2672">
        <w:rPr>
          <w:rFonts w:cs="Arial"/>
          <w:highlight w:val="yellow"/>
        </w:rPr>
        <w:t>/0</w:t>
      </w:r>
      <w:r w:rsidR="14BFC583" w:rsidRPr="05DF89FF" w:rsidDel="00BF2672">
        <w:rPr>
          <w:rFonts w:cs="Arial"/>
          <w:highlight w:val="yellow"/>
        </w:rPr>
        <w:t>7</w:t>
      </w:r>
      <w:r w:rsidR="00E44005" w:rsidRPr="05DF89FF" w:rsidDel="00BF2672">
        <w:rPr>
          <w:rFonts w:cs="Arial"/>
          <w:highlight w:val="yellow"/>
        </w:rPr>
        <w:t>1</w:t>
      </w:r>
      <w:r w:rsidR="5FD57BA3" w:rsidRPr="00F04E57" w:rsidDel="00BF2672">
        <w:rPr>
          <w:rFonts w:cs="Arial"/>
        </w:rPr>
        <w:t xml:space="preserve"> </w:t>
      </w:r>
      <w:r w:rsidR="5FD57BA3" w:rsidRPr="00F04E57" w:rsidDel="004F2EB8">
        <w:rPr>
          <w:rFonts w:cs="Arial"/>
        </w:rPr>
        <w:t>and the</w:t>
      </w:r>
      <w:commentRangeEnd w:id="9889"/>
      <w:r w:rsidR="00E44005">
        <w:rPr>
          <w:rStyle w:val="CommentReference"/>
        </w:rPr>
        <w:commentReference w:id="9889"/>
      </w:r>
      <w:r w:rsidR="5FD57BA3" w:rsidRPr="00F04E57">
        <w:rPr>
          <w:rFonts w:cs="Arial"/>
        </w:rPr>
        <w:t xml:space="preserve"> </w:t>
      </w:r>
      <w:del w:id="9890" w:author="Author">
        <w:r w:rsidR="5FD57BA3" w:rsidRPr="00FA0579" w:rsidDel="008A645A">
          <w:rPr>
            <w:rFonts w:cs="Arial"/>
            <w:highlight w:val="yellow"/>
            <w:rPrChange w:id="9891" w:author="Author">
              <w:rPr>
                <w:rFonts w:cs="Arial"/>
              </w:rPr>
            </w:rPrChange>
          </w:rPr>
          <w:delText>Bay of Plenty Regional Council’s ‘Stormwater Management Guidelines for the Bay of Plenty Region’ 2012/01</w:delText>
        </w:r>
        <w:r w:rsidRPr="00FA0579" w:rsidDel="008A645A">
          <w:rPr>
            <w:rFonts w:cs="Arial"/>
            <w:highlight w:val="yellow"/>
            <w:rPrChange w:id="9892" w:author="Author">
              <w:rPr>
                <w:rFonts w:cs="Arial"/>
              </w:rPr>
            </w:rPrChange>
          </w:rPr>
          <w:delText>.</w:delText>
        </w:r>
      </w:del>
      <w:ins w:id="9893" w:author="Author">
        <w:r w:rsidR="00501F38" w:rsidRPr="00FA0579">
          <w:rPr>
            <w:rFonts w:ascii="Times New Roman" w:eastAsia="Times New Roman" w:hAnsi="Times New Roman" w:cs="Times New Roman"/>
            <w:sz w:val="24"/>
            <w:szCs w:val="24"/>
            <w:highlight w:val="yellow"/>
            <w:lang w:eastAsia="en-GB"/>
            <w:rPrChange w:id="9894" w:author="Author">
              <w:rPr>
                <w:rFonts w:ascii="Times New Roman" w:eastAsia="Times New Roman" w:hAnsi="Times New Roman" w:cs="Times New Roman"/>
                <w:sz w:val="24"/>
                <w:szCs w:val="24"/>
                <w:lang w:eastAsia="en-GB"/>
              </w:rPr>
            </w:rPrChange>
          </w:rPr>
          <w:t xml:space="preserve"> </w:t>
        </w:r>
        <w:r w:rsidR="00501F38" w:rsidRPr="00501F38">
          <w:rPr>
            <w:rFonts w:ascii="Times New Roman" w:eastAsia="Times New Roman" w:hAnsi="Times New Roman" w:cs="Times New Roman"/>
            <w:sz w:val="24"/>
            <w:szCs w:val="24"/>
            <w:lang w:eastAsia="en-GB"/>
          </w:rPr>
          <w:fldChar w:fldCharType="begin"/>
        </w:r>
        <w:r w:rsidR="00501F38">
          <w:rPr>
            <w:rFonts w:ascii="Times New Roman" w:eastAsia="Times New Roman" w:hAnsi="Times New Roman" w:cs="Times New Roman"/>
            <w:sz w:val="24"/>
            <w:szCs w:val="24"/>
            <w:lang w:eastAsia="en-GB"/>
          </w:rPr>
          <w:instrText>HYPERLINK "https://www.boprc.govt.nz/media/520746/guidelines-2012-01-stormwater-management-guidelines-for-the-bay-of-plenty-region2.pdf"</w:instrText>
        </w:r>
        <w:r w:rsidR="00501F38" w:rsidRPr="00501F38">
          <w:rPr>
            <w:rFonts w:ascii="Times New Roman" w:eastAsia="Times New Roman" w:hAnsi="Times New Roman" w:cs="Times New Roman"/>
            <w:sz w:val="24"/>
            <w:szCs w:val="24"/>
            <w:lang w:eastAsia="en-GB"/>
          </w:rPr>
        </w:r>
        <w:r w:rsidR="00501F38" w:rsidRPr="00501F38">
          <w:rPr>
            <w:rFonts w:ascii="Times New Roman" w:eastAsia="Times New Roman" w:hAnsi="Times New Roman" w:cs="Times New Roman"/>
            <w:sz w:val="24"/>
            <w:szCs w:val="24"/>
            <w:lang w:eastAsia="en-GB"/>
          </w:rPr>
          <w:fldChar w:fldCharType="separate"/>
        </w:r>
        <w:r w:rsidR="00501F38">
          <w:rPr>
            <w:rFonts w:ascii="Times New Roman" w:eastAsia="Times New Roman" w:hAnsi="Times New Roman" w:cs="Times New Roman"/>
            <w:color w:val="0000FF"/>
            <w:sz w:val="24"/>
            <w:szCs w:val="24"/>
            <w:u w:val="single"/>
            <w:lang w:eastAsia="en-GB"/>
          </w:rPr>
          <w:t>Bay of Plenty Regional Council Stormwater Management Guidelines</w:t>
        </w:r>
        <w:r w:rsidR="00501F38" w:rsidRPr="00501F38">
          <w:rPr>
            <w:rFonts w:ascii="Times New Roman" w:eastAsia="Times New Roman" w:hAnsi="Times New Roman" w:cs="Times New Roman"/>
            <w:sz w:val="24"/>
            <w:szCs w:val="24"/>
            <w:lang w:eastAsia="en-GB"/>
          </w:rPr>
          <w:fldChar w:fldCharType="end"/>
        </w:r>
      </w:ins>
    </w:p>
    <w:p w14:paraId="14A87544" w14:textId="1DA76D46" w:rsidR="00E44005" w:rsidRPr="00F04E57" w:rsidRDefault="00E44005" w:rsidP="0009563D">
      <w:pPr>
        <w:pStyle w:val="ListParagraph"/>
        <w:rPr>
          <w:rFonts w:cs="Arial"/>
          <w:highlight w:val="yellow"/>
        </w:rPr>
      </w:pPr>
    </w:p>
    <w:p w14:paraId="3B17D96B" w14:textId="2F58D76F" w:rsidR="00E44005" w:rsidRPr="001F28F2" w:rsidRDefault="00E44005" w:rsidP="00E44005">
      <w:pPr>
        <w:pStyle w:val="Heading4"/>
        <w:rPr>
          <w:rFonts w:cs="Arial"/>
          <w:color w:val="E36C0A" w:themeColor="accent6" w:themeShade="BF"/>
        </w:rPr>
      </w:pPr>
      <w:r w:rsidRPr="001F28F2">
        <w:rPr>
          <w:rFonts w:cs="Arial"/>
          <w:color w:val="E36C0A" w:themeColor="accent6" w:themeShade="BF"/>
        </w:rPr>
        <w:t>Wetland components to be considered during layout development</w:t>
      </w:r>
    </w:p>
    <w:p w14:paraId="7E4D7D16" w14:textId="7DC4A4EE" w:rsidR="00E44005" w:rsidRPr="00F04E57" w:rsidRDefault="00E44005" w:rsidP="00E44005">
      <w:pPr>
        <w:pStyle w:val="ListParagraph"/>
        <w:rPr>
          <w:rFonts w:cs="Arial"/>
        </w:rPr>
      </w:pPr>
    </w:p>
    <w:p w14:paraId="472603D3" w14:textId="67DB6640" w:rsidR="00E44005" w:rsidRPr="00F04E57" w:rsidRDefault="00E44005" w:rsidP="50EC8348">
      <w:pPr>
        <w:pStyle w:val="ListParagraph"/>
        <w:rPr>
          <w:ins w:id="9895" w:author="Author"/>
          <w:rFonts w:cs="Arial"/>
        </w:rPr>
      </w:pPr>
      <w:r w:rsidRPr="75D387FD">
        <w:rPr>
          <w:rFonts w:cs="Arial"/>
        </w:rPr>
        <w:t xml:space="preserve">The functional components to consider during the wetland layout development are outlined in </w:t>
      </w:r>
      <w:r w:rsidR="004514E2" w:rsidRPr="75D387FD">
        <w:rPr>
          <w:rFonts w:cs="Arial"/>
        </w:rPr>
        <w:t>the table below.</w:t>
      </w:r>
      <w:r w:rsidRPr="75D387FD">
        <w:rPr>
          <w:rFonts w:cs="Arial"/>
        </w:rPr>
        <w:t xml:space="preserve">  Treatment performance is based on the controlled passage of water through the vegetated elements of the wetland and the complex treatment processes these support.  Attention to internal batters and longitudinal grade is required to ensure that flows are not concentrated into preferential flow paths which can result in short-circuiting and impaired performance.</w:t>
      </w:r>
      <w:ins w:id="9896" w:author="Author">
        <w:r w:rsidR="7D86E184" w:rsidRPr="75D387FD">
          <w:rPr>
            <w:rFonts w:cs="Arial"/>
          </w:rPr>
          <w:t xml:space="preserve">  </w:t>
        </w:r>
        <w:del w:id="9897" w:author="Author">
          <w:r w:rsidR="7D86E184" w:rsidRPr="00FA0579" w:rsidDel="00DD5E6C">
            <w:rPr>
              <w:rFonts w:cs="Arial"/>
              <w:highlight w:val="yellow"/>
              <w:rPrChange w:id="9898" w:author="Author">
                <w:rPr>
                  <w:rFonts w:cs="Arial"/>
                </w:rPr>
              </w:rPrChange>
            </w:rPr>
            <w:delText xml:space="preserve">.  </w:delText>
          </w:r>
        </w:del>
        <w:r w:rsidR="7D86E184" w:rsidRPr="00FA0579">
          <w:rPr>
            <w:rFonts w:cs="Arial"/>
            <w:highlight w:val="yellow"/>
            <w:rPrChange w:id="9899" w:author="Author">
              <w:rPr>
                <w:rFonts w:cs="Arial"/>
              </w:rPr>
            </w:rPrChange>
          </w:rPr>
          <w:t xml:space="preserve">The use of gabions or similar </w:t>
        </w:r>
        <w:r w:rsidR="38C2A6CC" w:rsidRPr="00FA0579">
          <w:rPr>
            <w:rFonts w:cs="Arial"/>
            <w:highlight w:val="yellow"/>
            <w:rPrChange w:id="9900" w:author="Author">
              <w:rPr>
                <w:rFonts w:cs="Arial"/>
              </w:rPr>
            </w:rPrChange>
          </w:rPr>
          <w:t>rock mattress</w:t>
        </w:r>
        <w:r w:rsidR="7D86E184" w:rsidRPr="00FA0579">
          <w:rPr>
            <w:rFonts w:cs="Arial"/>
            <w:highlight w:val="yellow"/>
            <w:rPrChange w:id="9901" w:author="Author">
              <w:rPr>
                <w:rFonts w:cs="Arial"/>
              </w:rPr>
            </w:rPrChange>
          </w:rPr>
          <w:t xml:space="preserve"> products within treatment wetland sites is not acceptable.</w:t>
        </w:r>
      </w:ins>
    </w:p>
    <w:p w14:paraId="7BF84D0C" w14:textId="22EB2785" w:rsidR="00E44005" w:rsidRPr="00F04E57" w:rsidRDefault="00E44005" w:rsidP="00E44005">
      <w:pPr>
        <w:pStyle w:val="ListParagraph"/>
        <w:rPr>
          <w:rFonts w:cs="Arial"/>
        </w:rPr>
      </w:pPr>
    </w:p>
    <w:p w14:paraId="508EA08D" w14:textId="0EFBE684" w:rsidR="00E44005" w:rsidRPr="00F04E57" w:rsidRDefault="00E44005" w:rsidP="00E44005">
      <w:pPr>
        <w:pStyle w:val="Caption"/>
        <w:rPr>
          <w:rFonts w:cs="Arial"/>
        </w:rPr>
      </w:pPr>
      <w:bookmarkStart w:id="9902" w:name="_Toc30156479"/>
      <w:bookmarkStart w:id="9903" w:name="_Toc30156598"/>
      <w:bookmarkStart w:id="9904" w:name="_Toc30160827"/>
      <w:r w:rsidRPr="00F04E57">
        <w:rPr>
          <w:rFonts w:cs="Arial"/>
        </w:rPr>
        <w:t xml:space="preserve">Table </w:t>
      </w:r>
      <w:del w:id="9905" w:author="Author">
        <w:r w:rsidR="004A339C" w:rsidRPr="00F04E57" w:rsidDel="00391B12">
          <w:rPr>
            <w:rFonts w:cs="Arial"/>
            <w:color w:val="2B579A"/>
            <w:shd w:val="clear" w:color="auto" w:fill="E6E6E6"/>
          </w:rPr>
          <w:fldChar w:fldCharType="begin"/>
        </w:r>
        <w:r w:rsidR="004A339C" w:rsidRPr="00F04E57" w:rsidDel="00391B12">
          <w:rPr>
            <w:rFonts w:cs="Arial"/>
          </w:rPr>
          <w:delInstrText xml:space="preserve"> SEQ Table \* ARABIC </w:delInstrText>
        </w:r>
        <w:r w:rsidR="004A339C" w:rsidRPr="00F04E57" w:rsidDel="00391B12">
          <w:rPr>
            <w:rFonts w:cs="Arial"/>
            <w:color w:val="2B579A"/>
            <w:shd w:val="clear" w:color="auto" w:fill="E6E6E6"/>
          </w:rPr>
          <w:fldChar w:fldCharType="separate"/>
        </w:r>
        <w:r w:rsidR="00E7354C" w:rsidDel="00391B12">
          <w:rPr>
            <w:rFonts w:cs="Arial"/>
            <w:noProof/>
          </w:rPr>
          <w:delText>60</w:delText>
        </w:r>
        <w:r w:rsidR="004A339C" w:rsidRPr="00F04E57" w:rsidDel="00391B12">
          <w:rPr>
            <w:rFonts w:cs="Arial"/>
            <w:noProof/>
            <w:color w:val="2B579A"/>
            <w:shd w:val="clear" w:color="auto" w:fill="E6E6E6"/>
          </w:rPr>
          <w:fldChar w:fldCharType="end"/>
        </w:r>
      </w:del>
      <w:ins w:id="9906" w:author="Author">
        <w:r w:rsidR="00391B12">
          <w:rPr>
            <w:rFonts w:cs="Arial"/>
            <w:color w:val="2B579A"/>
            <w:shd w:val="clear" w:color="auto" w:fill="E6E6E6"/>
          </w:rPr>
          <w:t>65</w:t>
        </w:r>
      </w:ins>
      <w:r w:rsidRPr="00F04E57">
        <w:rPr>
          <w:rFonts w:cs="Arial"/>
        </w:rPr>
        <w:t xml:space="preserve">: </w:t>
      </w:r>
      <w:r w:rsidR="002B683E" w:rsidRPr="00F04E57">
        <w:rPr>
          <w:rFonts w:cs="Arial"/>
        </w:rPr>
        <w:t>W</w:t>
      </w:r>
      <w:r w:rsidRPr="00F04E57">
        <w:rPr>
          <w:rFonts w:cs="Arial"/>
        </w:rPr>
        <w:t>etland components to be considered during layout development</w:t>
      </w:r>
      <w:bookmarkEnd w:id="9902"/>
      <w:bookmarkEnd w:id="9903"/>
      <w:bookmarkEnd w:id="9904"/>
    </w:p>
    <w:tbl>
      <w:tblPr>
        <w:tblStyle w:val="TableGrid"/>
        <w:tblW w:w="0" w:type="auto"/>
        <w:tblLook w:val="04A0" w:firstRow="1" w:lastRow="0" w:firstColumn="1" w:lastColumn="0" w:noHBand="0" w:noVBand="1"/>
      </w:tblPr>
      <w:tblGrid>
        <w:gridCol w:w="2693"/>
        <w:gridCol w:w="6923"/>
      </w:tblGrid>
      <w:tr w:rsidR="001F28F2" w:rsidRPr="001F28F2" w14:paraId="43B5E4BB" w14:textId="77777777" w:rsidTr="003656C0">
        <w:trPr>
          <w:cnfStyle w:val="100000000000" w:firstRow="1" w:lastRow="0" w:firstColumn="0" w:lastColumn="0" w:oddVBand="0" w:evenVBand="0" w:oddHBand="0" w:evenHBand="0" w:firstRowFirstColumn="0" w:firstRowLastColumn="0" w:lastRowFirstColumn="0" w:lastRowLastColumn="0"/>
        </w:trPr>
        <w:tc>
          <w:tcPr>
            <w:tcW w:w="2693" w:type="dxa"/>
          </w:tcPr>
          <w:p w14:paraId="50DA68B7" w14:textId="77777777" w:rsidR="00E44005" w:rsidRPr="001F28F2" w:rsidRDefault="00E44005" w:rsidP="003656C0">
            <w:pPr>
              <w:pStyle w:val="ListParagraph"/>
              <w:ind w:left="0"/>
              <w:rPr>
                <w:rFonts w:cs="Arial"/>
                <w:color w:val="E36C0A" w:themeColor="accent6" w:themeShade="BF"/>
              </w:rPr>
            </w:pPr>
            <w:r w:rsidRPr="001F28F2">
              <w:rPr>
                <w:rFonts w:cs="Arial"/>
                <w:color w:val="E36C0A" w:themeColor="accent6" w:themeShade="BF"/>
              </w:rPr>
              <w:t>Item</w:t>
            </w:r>
          </w:p>
        </w:tc>
        <w:tc>
          <w:tcPr>
            <w:tcW w:w="6923" w:type="dxa"/>
          </w:tcPr>
          <w:p w14:paraId="65F00327" w14:textId="77777777" w:rsidR="00E44005" w:rsidRPr="001F28F2" w:rsidRDefault="00E44005" w:rsidP="003656C0">
            <w:pPr>
              <w:pStyle w:val="ListParagraph"/>
              <w:ind w:left="0"/>
              <w:rPr>
                <w:rFonts w:cs="Arial"/>
                <w:color w:val="E36C0A" w:themeColor="accent6" w:themeShade="BF"/>
              </w:rPr>
            </w:pPr>
            <w:r w:rsidRPr="001F28F2">
              <w:rPr>
                <w:rFonts w:cs="Arial"/>
                <w:color w:val="E36C0A" w:themeColor="accent6" w:themeShade="BF"/>
              </w:rPr>
              <w:t>Description</w:t>
            </w:r>
          </w:p>
        </w:tc>
      </w:tr>
      <w:tr w:rsidR="00E44005" w:rsidRPr="00F04E57" w14:paraId="36B5A3AA" w14:textId="77777777" w:rsidTr="003656C0">
        <w:tc>
          <w:tcPr>
            <w:tcW w:w="2693" w:type="dxa"/>
          </w:tcPr>
          <w:p w14:paraId="3414B38D" w14:textId="6CC4F45F" w:rsidR="00E44005" w:rsidRPr="00F04E57" w:rsidRDefault="00E44005" w:rsidP="003656C0">
            <w:pPr>
              <w:pStyle w:val="ListParagraph"/>
              <w:ind w:left="0"/>
              <w:jc w:val="left"/>
              <w:rPr>
                <w:rFonts w:cs="Arial"/>
                <w:szCs w:val="20"/>
              </w:rPr>
            </w:pPr>
            <w:r w:rsidRPr="00F04E57">
              <w:rPr>
                <w:rFonts w:cs="Arial"/>
                <w:szCs w:val="20"/>
              </w:rPr>
              <w:t>Main body</w:t>
            </w:r>
          </w:p>
        </w:tc>
        <w:tc>
          <w:tcPr>
            <w:tcW w:w="6923" w:type="dxa"/>
          </w:tcPr>
          <w:p w14:paraId="1938E4FE" w14:textId="5E88AAF7" w:rsidR="00E44005" w:rsidRPr="00F04E57" w:rsidRDefault="00E44005" w:rsidP="003656C0">
            <w:pPr>
              <w:pStyle w:val="ListParagraph"/>
              <w:ind w:left="0"/>
              <w:rPr>
                <w:rFonts w:cs="Arial"/>
                <w:szCs w:val="20"/>
              </w:rPr>
            </w:pPr>
            <w:r w:rsidRPr="00F04E57">
              <w:rPr>
                <w:rFonts w:cs="Arial"/>
                <w:szCs w:val="20"/>
              </w:rPr>
              <w:t>The main wetland body is the bulk of the area of the wetland and provides water quality treatment. The body is sized to provide the WQV and the EDV in conjunction with the forebay. The footprint of the main body can also provide storage for flood mitigation above the top of any extended detention volume level (EDV).</w:t>
            </w:r>
          </w:p>
        </w:tc>
      </w:tr>
      <w:tr w:rsidR="00E44005" w:rsidRPr="00F04E57" w14:paraId="65ED0297" w14:textId="77777777" w:rsidTr="003656C0">
        <w:tc>
          <w:tcPr>
            <w:tcW w:w="2693" w:type="dxa"/>
          </w:tcPr>
          <w:p w14:paraId="71547DDB" w14:textId="13F7670D" w:rsidR="00E44005" w:rsidRPr="00F04E57" w:rsidRDefault="00E44005" w:rsidP="003656C0">
            <w:pPr>
              <w:pStyle w:val="ListParagraph"/>
              <w:ind w:left="0"/>
              <w:jc w:val="left"/>
              <w:rPr>
                <w:rFonts w:cs="Arial"/>
                <w:szCs w:val="20"/>
              </w:rPr>
            </w:pPr>
            <w:r w:rsidRPr="00F04E57">
              <w:rPr>
                <w:rFonts w:cs="Arial"/>
                <w:szCs w:val="20"/>
              </w:rPr>
              <w:t>Forebay</w:t>
            </w:r>
          </w:p>
        </w:tc>
        <w:tc>
          <w:tcPr>
            <w:tcW w:w="6923" w:type="dxa"/>
          </w:tcPr>
          <w:p w14:paraId="516D373D" w14:textId="3E47515D" w:rsidR="00E44005" w:rsidRPr="00F04E57" w:rsidRDefault="00E44005" w:rsidP="003656C0">
            <w:pPr>
              <w:pStyle w:val="ListParagraph"/>
              <w:ind w:left="0"/>
              <w:rPr>
                <w:rFonts w:cs="Arial"/>
                <w:szCs w:val="20"/>
              </w:rPr>
            </w:pPr>
            <w:r w:rsidRPr="00F04E57">
              <w:rPr>
                <w:rFonts w:cs="Arial"/>
                <w:szCs w:val="20"/>
              </w:rPr>
              <w:t>The wetland forebay provides coarse sediment removal prior to runoff entering the main wetland body. The forebay should be sized at 15% of the full calculated WQV. The volume of the forebay is therefore counted as part of the WQV.</w:t>
            </w:r>
          </w:p>
        </w:tc>
      </w:tr>
      <w:tr w:rsidR="00E44005" w:rsidRPr="00F04E57" w14:paraId="17FABE86" w14:textId="77777777" w:rsidTr="003656C0">
        <w:tc>
          <w:tcPr>
            <w:tcW w:w="2693" w:type="dxa"/>
          </w:tcPr>
          <w:p w14:paraId="0CD9D9C6" w14:textId="44CE48C6" w:rsidR="00E44005" w:rsidRPr="00F04E57" w:rsidRDefault="00E44005" w:rsidP="003656C0">
            <w:pPr>
              <w:pStyle w:val="ListParagraph"/>
              <w:ind w:left="0"/>
              <w:jc w:val="left"/>
              <w:rPr>
                <w:rFonts w:cs="Arial"/>
                <w:szCs w:val="20"/>
              </w:rPr>
            </w:pPr>
            <w:r w:rsidRPr="00F04E57">
              <w:rPr>
                <w:rFonts w:cs="Arial"/>
                <w:szCs w:val="20"/>
              </w:rPr>
              <w:t>High flow bypass</w:t>
            </w:r>
          </w:p>
        </w:tc>
        <w:tc>
          <w:tcPr>
            <w:tcW w:w="6923" w:type="dxa"/>
          </w:tcPr>
          <w:p w14:paraId="1C843BE7" w14:textId="3E5E53CC" w:rsidR="00E44005" w:rsidRPr="00F04E57" w:rsidRDefault="00E44005" w:rsidP="003656C0">
            <w:pPr>
              <w:pStyle w:val="ListParagraph"/>
              <w:ind w:left="0"/>
              <w:rPr>
                <w:rFonts w:cs="Arial"/>
                <w:szCs w:val="20"/>
              </w:rPr>
            </w:pPr>
            <w:r w:rsidRPr="00F04E57">
              <w:rPr>
                <w:rFonts w:cs="Arial"/>
                <w:szCs w:val="20"/>
              </w:rPr>
              <w:t>A high flow bypass should be included that becomes active when storm events exceed the storage provided by the extended detention zone or inflows exceed the calculated peak water quality flowrate. The high flow bypass should be located before entry to the wetland and must have capacity up to the 100-year event. In instances where flood attenuation is required, this should be primarily supported through hydraulic control within the bypass channel which causes backwatering within the channel and engagement of the wetland flood storage. Where this is not possible and flood flows discharge into the wetland, it must be demonstrated that these flows will not cause excessive scour.</w:t>
            </w:r>
          </w:p>
        </w:tc>
      </w:tr>
      <w:tr w:rsidR="00E44005" w:rsidRPr="00F04E57" w14:paraId="45DE7F0C" w14:textId="77777777" w:rsidTr="003656C0">
        <w:tc>
          <w:tcPr>
            <w:tcW w:w="2693" w:type="dxa"/>
          </w:tcPr>
          <w:p w14:paraId="48966AC0" w14:textId="210D12E9" w:rsidR="00E44005" w:rsidRPr="00F04E57" w:rsidRDefault="00E44005" w:rsidP="003656C0">
            <w:pPr>
              <w:pStyle w:val="ListParagraph"/>
              <w:ind w:left="0"/>
              <w:jc w:val="left"/>
              <w:rPr>
                <w:rFonts w:cs="Arial"/>
                <w:szCs w:val="20"/>
              </w:rPr>
            </w:pPr>
            <w:r w:rsidRPr="00F04E57">
              <w:rPr>
                <w:rFonts w:cs="Arial"/>
                <w:szCs w:val="20"/>
              </w:rPr>
              <w:t>Maintenance access</w:t>
            </w:r>
          </w:p>
        </w:tc>
        <w:tc>
          <w:tcPr>
            <w:tcW w:w="6923" w:type="dxa"/>
          </w:tcPr>
          <w:p w14:paraId="4D8A1899" w14:textId="3B084055" w:rsidR="00E44005" w:rsidRPr="00F04E57" w:rsidRDefault="00E44005" w:rsidP="003656C0">
            <w:pPr>
              <w:pStyle w:val="ListParagraph"/>
              <w:ind w:left="0"/>
              <w:rPr>
                <w:rFonts w:cs="Arial"/>
                <w:szCs w:val="20"/>
              </w:rPr>
            </w:pPr>
            <w:r w:rsidRPr="00F04E57">
              <w:rPr>
                <w:rFonts w:cs="Arial"/>
                <w:szCs w:val="20"/>
              </w:rPr>
              <w:t>A 4</w:t>
            </w:r>
            <w:del w:id="9907" w:author="Author">
              <w:r w:rsidRPr="00F04E57" w:rsidDel="00A91A26">
                <w:rPr>
                  <w:rFonts w:cs="Arial"/>
                  <w:szCs w:val="20"/>
                </w:rPr>
                <w:delText xml:space="preserve"> </w:delText>
              </w:r>
            </w:del>
            <w:r w:rsidRPr="00A91A26">
              <w:rPr>
                <w:rFonts w:cs="Arial"/>
                <w:szCs w:val="20"/>
                <w:highlight w:val="yellow"/>
              </w:rPr>
              <w:t>m</w:t>
            </w:r>
            <w:r w:rsidRPr="00F04E57">
              <w:rPr>
                <w:rFonts w:cs="Arial"/>
                <w:szCs w:val="20"/>
              </w:rPr>
              <w:t xml:space="preserve"> wide maintenance access track must be provided to the sediment forebay to allow access for equipment to dig out the forebay. Vehicle access must be provided to any other hydraulic structures which require periodic inspection.</w:t>
            </w:r>
          </w:p>
        </w:tc>
      </w:tr>
    </w:tbl>
    <w:p w14:paraId="074A7A9D" w14:textId="4698C961" w:rsidR="0009563D" w:rsidRPr="00F04E57" w:rsidRDefault="0009563D" w:rsidP="0009563D">
      <w:pPr>
        <w:pStyle w:val="ListParagraph"/>
        <w:rPr>
          <w:rFonts w:cs="Arial"/>
        </w:rPr>
      </w:pPr>
    </w:p>
    <w:p w14:paraId="6E727988" w14:textId="513DFA6A" w:rsidR="00E44005" w:rsidRPr="001F28F2" w:rsidRDefault="00E44005" w:rsidP="00392412">
      <w:pPr>
        <w:pStyle w:val="Heading4"/>
        <w:rPr>
          <w:rFonts w:cs="Arial"/>
          <w:color w:val="E36C0A" w:themeColor="accent6" w:themeShade="BF"/>
        </w:rPr>
      </w:pPr>
      <w:r w:rsidRPr="001F28F2">
        <w:rPr>
          <w:rFonts w:cs="Arial"/>
          <w:color w:val="E36C0A" w:themeColor="accent6" w:themeShade="BF"/>
        </w:rPr>
        <w:t>Terms used for wetland sizing</w:t>
      </w:r>
    </w:p>
    <w:p w14:paraId="14EFF924" w14:textId="44F471BF" w:rsidR="00E44005" w:rsidRPr="00F04E57" w:rsidRDefault="00E44005" w:rsidP="00E44005">
      <w:pPr>
        <w:pStyle w:val="Caption"/>
        <w:rPr>
          <w:rFonts w:cs="Arial"/>
        </w:rPr>
      </w:pPr>
      <w:bookmarkStart w:id="9908" w:name="_Toc30156480"/>
      <w:bookmarkStart w:id="9909" w:name="_Toc30156599"/>
      <w:bookmarkStart w:id="9910" w:name="_Toc30160828"/>
      <w:r w:rsidRPr="00F04E57">
        <w:rPr>
          <w:rFonts w:cs="Arial"/>
        </w:rPr>
        <w:t xml:space="preserve">Table </w:t>
      </w:r>
      <w:del w:id="9911" w:author="Author">
        <w:r w:rsidR="004A339C" w:rsidRPr="00F04E57" w:rsidDel="00391B12">
          <w:rPr>
            <w:rFonts w:cs="Arial"/>
            <w:color w:val="2B579A"/>
            <w:shd w:val="clear" w:color="auto" w:fill="E6E6E6"/>
          </w:rPr>
          <w:fldChar w:fldCharType="begin"/>
        </w:r>
        <w:r w:rsidR="004A339C" w:rsidRPr="00F04E57" w:rsidDel="00391B12">
          <w:rPr>
            <w:rFonts w:cs="Arial"/>
          </w:rPr>
          <w:delInstrText xml:space="preserve"> SEQ Table \* ARABIC </w:delInstrText>
        </w:r>
        <w:r w:rsidR="004A339C" w:rsidRPr="00F04E57" w:rsidDel="00391B12">
          <w:rPr>
            <w:rFonts w:cs="Arial"/>
            <w:color w:val="2B579A"/>
            <w:shd w:val="clear" w:color="auto" w:fill="E6E6E6"/>
          </w:rPr>
          <w:fldChar w:fldCharType="separate"/>
        </w:r>
        <w:r w:rsidR="00E7354C" w:rsidDel="00391B12">
          <w:rPr>
            <w:rFonts w:cs="Arial"/>
            <w:noProof/>
          </w:rPr>
          <w:delText>61</w:delText>
        </w:r>
        <w:r w:rsidR="004A339C" w:rsidRPr="00F04E57" w:rsidDel="00391B12">
          <w:rPr>
            <w:rFonts w:cs="Arial"/>
            <w:noProof/>
            <w:color w:val="2B579A"/>
            <w:shd w:val="clear" w:color="auto" w:fill="E6E6E6"/>
          </w:rPr>
          <w:fldChar w:fldCharType="end"/>
        </w:r>
      </w:del>
      <w:ins w:id="9912" w:author="Author">
        <w:r w:rsidR="00391B12">
          <w:rPr>
            <w:rFonts w:cs="Arial"/>
            <w:color w:val="2B579A"/>
            <w:shd w:val="clear" w:color="auto" w:fill="E6E6E6"/>
          </w:rPr>
          <w:t>66</w:t>
        </w:r>
      </w:ins>
      <w:r w:rsidRPr="00F04E57">
        <w:rPr>
          <w:rFonts w:cs="Arial"/>
        </w:rPr>
        <w:t xml:space="preserve">: </w:t>
      </w:r>
      <w:r w:rsidR="002B683E" w:rsidRPr="00F04E57">
        <w:rPr>
          <w:rFonts w:cs="Arial"/>
        </w:rPr>
        <w:t>T</w:t>
      </w:r>
      <w:r w:rsidRPr="00F04E57">
        <w:rPr>
          <w:rFonts w:cs="Arial"/>
        </w:rPr>
        <w:t>erms used for wetland sizing</w:t>
      </w:r>
      <w:bookmarkEnd w:id="9908"/>
      <w:bookmarkEnd w:id="9909"/>
      <w:bookmarkEnd w:id="9910"/>
    </w:p>
    <w:tbl>
      <w:tblPr>
        <w:tblStyle w:val="TableGrid"/>
        <w:tblW w:w="0" w:type="auto"/>
        <w:tblLook w:val="04A0" w:firstRow="1" w:lastRow="0" w:firstColumn="1" w:lastColumn="0" w:noHBand="0" w:noVBand="1"/>
      </w:tblPr>
      <w:tblGrid>
        <w:gridCol w:w="992"/>
        <w:gridCol w:w="2552"/>
        <w:gridCol w:w="850"/>
        <w:gridCol w:w="5222"/>
      </w:tblGrid>
      <w:tr w:rsidR="001F28F2" w:rsidRPr="001F28F2" w14:paraId="6B5D6B2C"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4394" w:type="dxa"/>
            <w:gridSpan w:val="3"/>
          </w:tcPr>
          <w:p w14:paraId="1B911284" w14:textId="46D43C94" w:rsidR="00E44005" w:rsidRPr="001F28F2" w:rsidRDefault="00E44005" w:rsidP="003656C0">
            <w:pPr>
              <w:pStyle w:val="ListParagraph"/>
              <w:ind w:left="0"/>
              <w:rPr>
                <w:rFonts w:cs="Arial"/>
                <w:color w:val="E36C0A" w:themeColor="accent6" w:themeShade="BF"/>
              </w:rPr>
            </w:pPr>
            <w:r w:rsidRPr="001F28F2">
              <w:rPr>
                <w:rFonts w:cs="Arial"/>
                <w:color w:val="E36C0A" w:themeColor="accent6" w:themeShade="BF"/>
              </w:rPr>
              <w:t>Item</w:t>
            </w:r>
          </w:p>
        </w:tc>
        <w:tc>
          <w:tcPr>
            <w:tcW w:w="5222" w:type="dxa"/>
          </w:tcPr>
          <w:p w14:paraId="3EC3749C" w14:textId="44A57BF4" w:rsidR="00E44005" w:rsidRPr="001F28F2" w:rsidRDefault="00E44005" w:rsidP="003656C0">
            <w:pPr>
              <w:pStyle w:val="ListParagraph"/>
              <w:ind w:left="0"/>
              <w:rPr>
                <w:rFonts w:cs="Arial"/>
                <w:color w:val="E36C0A" w:themeColor="accent6" w:themeShade="BF"/>
              </w:rPr>
            </w:pPr>
            <w:r w:rsidRPr="001F28F2">
              <w:rPr>
                <w:rFonts w:cs="Arial"/>
                <w:color w:val="E36C0A" w:themeColor="accent6" w:themeShade="BF"/>
              </w:rPr>
              <w:t>Description</w:t>
            </w:r>
          </w:p>
        </w:tc>
      </w:tr>
      <w:tr w:rsidR="00E44005" w:rsidRPr="00F04E57" w14:paraId="18333E60" w14:textId="77777777" w:rsidTr="05DF89FF">
        <w:tc>
          <w:tcPr>
            <w:tcW w:w="992" w:type="dxa"/>
          </w:tcPr>
          <w:p w14:paraId="79E56367" w14:textId="2192E28F" w:rsidR="00E44005" w:rsidRPr="00F04E57" w:rsidRDefault="00E44005" w:rsidP="003656C0">
            <w:pPr>
              <w:pStyle w:val="ListParagraph"/>
              <w:ind w:left="0"/>
              <w:jc w:val="left"/>
              <w:rPr>
                <w:rFonts w:cs="Arial"/>
                <w:szCs w:val="20"/>
              </w:rPr>
            </w:pPr>
            <w:r w:rsidRPr="00F04E57">
              <w:rPr>
                <w:rFonts w:cs="Arial"/>
                <w:szCs w:val="20"/>
              </w:rPr>
              <w:t>Zone</w:t>
            </w:r>
          </w:p>
        </w:tc>
        <w:tc>
          <w:tcPr>
            <w:tcW w:w="2552" w:type="dxa"/>
          </w:tcPr>
          <w:p w14:paraId="45C5822A" w14:textId="6986A839" w:rsidR="00E44005" w:rsidRPr="00F04E57" w:rsidRDefault="00E44005" w:rsidP="003656C0">
            <w:pPr>
              <w:pStyle w:val="ListParagraph"/>
              <w:ind w:left="0"/>
              <w:rPr>
                <w:rFonts w:cs="Arial"/>
                <w:szCs w:val="20"/>
              </w:rPr>
            </w:pPr>
            <w:r w:rsidRPr="00F04E57">
              <w:rPr>
                <w:rFonts w:cs="Arial"/>
                <w:szCs w:val="20"/>
              </w:rPr>
              <w:t xml:space="preserve">Permanent storage zone </w:t>
            </w:r>
          </w:p>
        </w:tc>
        <w:tc>
          <w:tcPr>
            <w:tcW w:w="850" w:type="dxa"/>
          </w:tcPr>
          <w:p w14:paraId="74C1E59D" w14:textId="30DD7173" w:rsidR="00E44005" w:rsidRPr="00F04E57" w:rsidRDefault="00E44005" w:rsidP="003656C0">
            <w:pPr>
              <w:pStyle w:val="ListParagraph"/>
              <w:ind w:left="0"/>
              <w:rPr>
                <w:rFonts w:cs="Arial"/>
                <w:szCs w:val="20"/>
              </w:rPr>
            </w:pPr>
            <w:r w:rsidRPr="00F04E57">
              <w:rPr>
                <w:rFonts w:cs="Arial"/>
                <w:szCs w:val="20"/>
              </w:rPr>
              <w:t>PSZ</w:t>
            </w:r>
          </w:p>
        </w:tc>
        <w:tc>
          <w:tcPr>
            <w:tcW w:w="5222" w:type="dxa"/>
          </w:tcPr>
          <w:p w14:paraId="70236053" w14:textId="058CC0AB" w:rsidR="00E44005" w:rsidRPr="00F04E57" w:rsidRDefault="00E44005" w:rsidP="003656C0">
            <w:pPr>
              <w:pStyle w:val="ListParagraph"/>
              <w:ind w:left="0"/>
              <w:rPr>
                <w:rFonts w:cs="Arial"/>
                <w:szCs w:val="20"/>
              </w:rPr>
            </w:pPr>
            <w:r w:rsidRPr="00F04E57">
              <w:rPr>
                <w:rFonts w:cs="Arial"/>
                <w:szCs w:val="20"/>
              </w:rPr>
              <w:t>The PSZ is the base zone of the wetland main body excluding the forebay area. The water in this zone does not drain out between events (but can evapo-transpire). The PSZ is required regardless of design requirements.</w:t>
            </w:r>
          </w:p>
        </w:tc>
      </w:tr>
      <w:tr w:rsidR="00E44005" w:rsidRPr="00F04E57" w14:paraId="4AFF44F0" w14:textId="77777777" w:rsidTr="05DF89FF">
        <w:tc>
          <w:tcPr>
            <w:tcW w:w="992" w:type="dxa"/>
          </w:tcPr>
          <w:p w14:paraId="08F0A711" w14:textId="1AC7C575" w:rsidR="00E44005" w:rsidRPr="00F04E57" w:rsidRDefault="00E44005" w:rsidP="003656C0">
            <w:pPr>
              <w:pStyle w:val="ListParagraph"/>
              <w:ind w:left="0"/>
              <w:jc w:val="left"/>
              <w:rPr>
                <w:rFonts w:cs="Arial"/>
                <w:szCs w:val="20"/>
              </w:rPr>
            </w:pPr>
            <w:r w:rsidRPr="00F04E57">
              <w:rPr>
                <w:rFonts w:cs="Arial"/>
                <w:szCs w:val="20"/>
              </w:rPr>
              <w:t>Zone</w:t>
            </w:r>
          </w:p>
        </w:tc>
        <w:tc>
          <w:tcPr>
            <w:tcW w:w="2552" w:type="dxa"/>
          </w:tcPr>
          <w:p w14:paraId="1345E33D" w14:textId="169B25DD" w:rsidR="00E44005" w:rsidRPr="00F04E57" w:rsidRDefault="00E44005" w:rsidP="003656C0">
            <w:pPr>
              <w:pStyle w:val="ListParagraph"/>
              <w:ind w:left="0"/>
              <w:rPr>
                <w:rFonts w:cs="Arial"/>
                <w:szCs w:val="20"/>
              </w:rPr>
            </w:pPr>
            <w:r w:rsidRPr="00F04E57">
              <w:rPr>
                <w:rFonts w:cs="Arial"/>
                <w:szCs w:val="20"/>
              </w:rPr>
              <w:t>Live storage zone</w:t>
            </w:r>
          </w:p>
        </w:tc>
        <w:tc>
          <w:tcPr>
            <w:tcW w:w="850" w:type="dxa"/>
          </w:tcPr>
          <w:p w14:paraId="7B2B4724" w14:textId="59892977" w:rsidR="00E44005" w:rsidRPr="00F04E57" w:rsidRDefault="00E44005" w:rsidP="003656C0">
            <w:pPr>
              <w:pStyle w:val="ListParagraph"/>
              <w:ind w:left="0"/>
              <w:rPr>
                <w:rFonts w:cs="Arial"/>
                <w:szCs w:val="20"/>
              </w:rPr>
            </w:pPr>
            <w:r w:rsidRPr="00F04E57">
              <w:rPr>
                <w:rFonts w:cs="Arial"/>
                <w:szCs w:val="20"/>
              </w:rPr>
              <w:t>LSZ</w:t>
            </w:r>
          </w:p>
        </w:tc>
        <w:tc>
          <w:tcPr>
            <w:tcW w:w="5222" w:type="dxa"/>
          </w:tcPr>
          <w:p w14:paraId="465521D2" w14:textId="149FB5C9" w:rsidR="00E44005" w:rsidRPr="00DD5E6C" w:rsidRDefault="5454D577" w:rsidP="05DF89FF">
            <w:pPr>
              <w:pStyle w:val="ListParagraph"/>
              <w:ind w:left="0"/>
              <w:rPr>
                <w:rFonts w:cs="Arial"/>
              </w:rPr>
            </w:pPr>
            <w:commentRangeStart w:id="9913"/>
            <w:commentRangeStart w:id="9914"/>
            <w:r w:rsidRPr="05DF89FF">
              <w:rPr>
                <w:rFonts w:cs="Arial"/>
              </w:rPr>
              <w:t xml:space="preserve">The LSZ </w:t>
            </w:r>
            <w:commentRangeEnd w:id="9913"/>
            <w:r w:rsidR="00E44005">
              <w:rPr>
                <w:rStyle w:val="CommentReference"/>
              </w:rPr>
              <w:commentReference w:id="9913"/>
            </w:r>
            <w:commentRangeEnd w:id="9914"/>
            <w:r w:rsidR="00E44005">
              <w:rPr>
                <w:rStyle w:val="CommentReference"/>
              </w:rPr>
              <w:commentReference w:id="9914"/>
            </w:r>
            <w:r w:rsidRPr="05DF89FF">
              <w:rPr>
                <w:rFonts w:cs="Arial"/>
              </w:rPr>
              <w:t>is the storage zone above the permanent storage zone that provides the EDV and the live portion of the WQV (where applicable). The live storage zone cannot be counted for flood storage during large events. The LSZ is not required if the wetland is only performing a flood mitigation function, the LSZ is optional if the wetland is providing WQV (WQV can be completely provided in the PSZ) and the LSZ is required if EDV is explicitly required.</w:t>
            </w:r>
          </w:p>
        </w:tc>
      </w:tr>
      <w:tr w:rsidR="00E44005" w:rsidRPr="00F04E57" w14:paraId="62092CDA" w14:textId="77777777" w:rsidTr="05DF89FF">
        <w:tc>
          <w:tcPr>
            <w:tcW w:w="992" w:type="dxa"/>
          </w:tcPr>
          <w:p w14:paraId="41939F0C" w14:textId="421E67AC" w:rsidR="00E44005" w:rsidRPr="00F04E57" w:rsidRDefault="00E44005" w:rsidP="003656C0">
            <w:pPr>
              <w:pStyle w:val="ListParagraph"/>
              <w:ind w:left="0"/>
              <w:jc w:val="left"/>
              <w:rPr>
                <w:rFonts w:cs="Arial"/>
                <w:szCs w:val="20"/>
              </w:rPr>
            </w:pPr>
            <w:r w:rsidRPr="00F04E57">
              <w:rPr>
                <w:rFonts w:cs="Arial"/>
                <w:szCs w:val="20"/>
              </w:rPr>
              <w:t>Zone</w:t>
            </w:r>
          </w:p>
        </w:tc>
        <w:tc>
          <w:tcPr>
            <w:tcW w:w="2552" w:type="dxa"/>
          </w:tcPr>
          <w:p w14:paraId="57497466" w14:textId="2444C8A2" w:rsidR="00E44005" w:rsidRPr="00F04E57" w:rsidRDefault="00E44005" w:rsidP="003656C0">
            <w:pPr>
              <w:pStyle w:val="ListParagraph"/>
              <w:ind w:left="0"/>
              <w:rPr>
                <w:rFonts w:cs="Arial"/>
                <w:szCs w:val="20"/>
              </w:rPr>
            </w:pPr>
            <w:r w:rsidRPr="00F04E57">
              <w:rPr>
                <w:rFonts w:cs="Arial"/>
                <w:szCs w:val="20"/>
              </w:rPr>
              <w:t>Flood storage zone</w:t>
            </w:r>
          </w:p>
        </w:tc>
        <w:tc>
          <w:tcPr>
            <w:tcW w:w="850" w:type="dxa"/>
          </w:tcPr>
          <w:p w14:paraId="380357E7" w14:textId="20440143" w:rsidR="00E44005" w:rsidRPr="00F04E57" w:rsidRDefault="00E44005" w:rsidP="003656C0">
            <w:pPr>
              <w:pStyle w:val="ListParagraph"/>
              <w:ind w:left="0"/>
              <w:rPr>
                <w:rFonts w:cs="Arial"/>
                <w:szCs w:val="20"/>
              </w:rPr>
            </w:pPr>
            <w:r w:rsidRPr="00F04E57">
              <w:rPr>
                <w:rFonts w:cs="Arial"/>
                <w:szCs w:val="20"/>
              </w:rPr>
              <w:t>FSZ</w:t>
            </w:r>
          </w:p>
        </w:tc>
        <w:tc>
          <w:tcPr>
            <w:tcW w:w="5222" w:type="dxa"/>
          </w:tcPr>
          <w:p w14:paraId="73501381" w14:textId="7FDF69AA" w:rsidR="00E44005" w:rsidRPr="00F04E57" w:rsidRDefault="00E44005" w:rsidP="003656C0">
            <w:pPr>
              <w:pStyle w:val="ListParagraph"/>
              <w:ind w:left="0"/>
              <w:rPr>
                <w:rFonts w:cs="Arial"/>
                <w:szCs w:val="20"/>
              </w:rPr>
            </w:pPr>
            <w:r w:rsidRPr="00F04E57">
              <w:rPr>
                <w:rFonts w:cs="Arial"/>
                <w:szCs w:val="20"/>
              </w:rPr>
              <w:t>The FSZ is the storage zone above the live storage zone that provides flood storage only. The FSZ is only required if the wetland is providing flood mitigation.</w:t>
            </w:r>
          </w:p>
        </w:tc>
      </w:tr>
      <w:tr w:rsidR="00E44005" w:rsidRPr="00F04E57" w14:paraId="7DF2F3C3" w14:textId="77777777" w:rsidTr="05DF89FF">
        <w:tc>
          <w:tcPr>
            <w:tcW w:w="992" w:type="dxa"/>
          </w:tcPr>
          <w:p w14:paraId="1D63EE25" w14:textId="602EDB05" w:rsidR="00E44005" w:rsidRPr="00F04E57" w:rsidRDefault="00E44005" w:rsidP="003656C0">
            <w:pPr>
              <w:pStyle w:val="ListParagraph"/>
              <w:ind w:left="0"/>
              <w:jc w:val="left"/>
              <w:rPr>
                <w:rFonts w:cs="Arial"/>
                <w:szCs w:val="20"/>
              </w:rPr>
            </w:pPr>
            <w:r w:rsidRPr="00F04E57">
              <w:rPr>
                <w:rFonts w:cs="Arial"/>
                <w:szCs w:val="20"/>
              </w:rPr>
              <w:t>Depth</w:t>
            </w:r>
          </w:p>
        </w:tc>
        <w:tc>
          <w:tcPr>
            <w:tcW w:w="2552" w:type="dxa"/>
          </w:tcPr>
          <w:p w14:paraId="1DB3CF5F" w14:textId="0A0DD2B2" w:rsidR="00E44005" w:rsidRPr="00F04E57" w:rsidRDefault="00E44005" w:rsidP="003656C0">
            <w:pPr>
              <w:pStyle w:val="ListParagraph"/>
              <w:ind w:left="0"/>
              <w:rPr>
                <w:rFonts w:cs="Arial"/>
                <w:szCs w:val="20"/>
              </w:rPr>
            </w:pPr>
            <w:r w:rsidRPr="00F04E57">
              <w:rPr>
                <w:rFonts w:cs="Arial"/>
                <w:szCs w:val="20"/>
              </w:rPr>
              <w:t>Normal water level</w:t>
            </w:r>
          </w:p>
        </w:tc>
        <w:tc>
          <w:tcPr>
            <w:tcW w:w="850" w:type="dxa"/>
          </w:tcPr>
          <w:p w14:paraId="16271F65" w14:textId="26691887" w:rsidR="00E44005" w:rsidRPr="00F04E57" w:rsidRDefault="00C21EE0" w:rsidP="003656C0">
            <w:pPr>
              <w:pStyle w:val="ListParagraph"/>
              <w:ind w:left="0"/>
              <w:rPr>
                <w:rFonts w:cs="Arial"/>
                <w:szCs w:val="20"/>
              </w:rPr>
            </w:pPr>
            <w:r w:rsidRPr="00F04E57">
              <w:rPr>
                <w:rFonts w:cs="Arial"/>
                <w:szCs w:val="20"/>
              </w:rPr>
              <w:t>NWL</w:t>
            </w:r>
          </w:p>
        </w:tc>
        <w:tc>
          <w:tcPr>
            <w:tcW w:w="5222" w:type="dxa"/>
          </w:tcPr>
          <w:p w14:paraId="75EC1BC9" w14:textId="13F8BDF0" w:rsidR="00E44005" w:rsidRPr="00F04E57" w:rsidRDefault="00C21EE0" w:rsidP="003656C0">
            <w:pPr>
              <w:pStyle w:val="ListParagraph"/>
              <w:ind w:left="0"/>
              <w:rPr>
                <w:rFonts w:cs="Arial"/>
                <w:szCs w:val="20"/>
              </w:rPr>
            </w:pPr>
            <w:r w:rsidRPr="00F04E57">
              <w:rPr>
                <w:rFonts w:cs="Arial"/>
                <w:szCs w:val="20"/>
              </w:rPr>
              <w:t>The NWL is the top of the permanent storage zone. This water level is relatively constant between storm events and can only be reduced by evapotranspiration or controlled drawdown.</w:t>
            </w:r>
          </w:p>
        </w:tc>
      </w:tr>
      <w:tr w:rsidR="00C21EE0" w:rsidRPr="00F04E57" w14:paraId="0A59D963" w14:textId="77777777" w:rsidTr="05DF89FF">
        <w:tc>
          <w:tcPr>
            <w:tcW w:w="992" w:type="dxa"/>
          </w:tcPr>
          <w:p w14:paraId="6DAB0BF1" w14:textId="10830312" w:rsidR="00C21EE0" w:rsidRPr="00F04E57" w:rsidRDefault="00C21EE0" w:rsidP="003656C0">
            <w:pPr>
              <w:pStyle w:val="ListParagraph"/>
              <w:ind w:left="0"/>
              <w:jc w:val="left"/>
              <w:rPr>
                <w:rFonts w:cs="Arial"/>
                <w:szCs w:val="20"/>
              </w:rPr>
            </w:pPr>
            <w:r w:rsidRPr="00F04E57">
              <w:rPr>
                <w:rFonts w:cs="Arial"/>
                <w:szCs w:val="20"/>
              </w:rPr>
              <w:t>Depth</w:t>
            </w:r>
          </w:p>
        </w:tc>
        <w:tc>
          <w:tcPr>
            <w:tcW w:w="2552" w:type="dxa"/>
          </w:tcPr>
          <w:p w14:paraId="55F61D94" w14:textId="50CE7438" w:rsidR="00C21EE0" w:rsidRPr="00F04E57" w:rsidRDefault="00C21EE0" w:rsidP="003656C0">
            <w:pPr>
              <w:pStyle w:val="ListParagraph"/>
              <w:ind w:left="0"/>
              <w:rPr>
                <w:rFonts w:cs="Arial"/>
                <w:szCs w:val="20"/>
              </w:rPr>
            </w:pPr>
            <w:r w:rsidRPr="00F04E57">
              <w:rPr>
                <w:rFonts w:cs="Arial"/>
                <w:szCs w:val="20"/>
              </w:rPr>
              <w:t>Extended detention level</w:t>
            </w:r>
          </w:p>
        </w:tc>
        <w:tc>
          <w:tcPr>
            <w:tcW w:w="850" w:type="dxa"/>
          </w:tcPr>
          <w:p w14:paraId="5DD98883" w14:textId="7B1A82F0" w:rsidR="00C21EE0" w:rsidRPr="00F04E57" w:rsidRDefault="00C21EE0" w:rsidP="003656C0">
            <w:pPr>
              <w:pStyle w:val="ListParagraph"/>
              <w:ind w:left="0"/>
              <w:rPr>
                <w:rFonts w:cs="Arial"/>
                <w:szCs w:val="20"/>
              </w:rPr>
            </w:pPr>
            <w:r w:rsidRPr="00F04E57">
              <w:rPr>
                <w:rFonts w:cs="Arial"/>
                <w:szCs w:val="20"/>
              </w:rPr>
              <w:t>EDL</w:t>
            </w:r>
          </w:p>
        </w:tc>
        <w:tc>
          <w:tcPr>
            <w:tcW w:w="5222" w:type="dxa"/>
          </w:tcPr>
          <w:p w14:paraId="7D56E9F2" w14:textId="043B9DF7" w:rsidR="00C21EE0" w:rsidRPr="00F04E57" w:rsidRDefault="00C21EE0" w:rsidP="003656C0">
            <w:pPr>
              <w:pStyle w:val="ListParagraph"/>
              <w:ind w:left="0"/>
              <w:rPr>
                <w:rFonts w:cs="Arial"/>
                <w:szCs w:val="20"/>
              </w:rPr>
            </w:pPr>
            <w:r w:rsidRPr="00F04E57">
              <w:rPr>
                <w:rFonts w:cs="Arial"/>
                <w:szCs w:val="20"/>
              </w:rPr>
              <w:t>The EDL is the maximum height reached by the extended detention volume and is the top of the LSZ.</w:t>
            </w:r>
          </w:p>
        </w:tc>
      </w:tr>
      <w:tr w:rsidR="00C21EE0" w:rsidRPr="00F04E57" w14:paraId="370F20F4" w14:textId="77777777" w:rsidTr="05DF89FF">
        <w:tc>
          <w:tcPr>
            <w:tcW w:w="992" w:type="dxa"/>
          </w:tcPr>
          <w:p w14:paraId="4D4385E2" w14:textId="2DC54184" w:rsidR="00C21EE0" w:rsidRPr="00F04E57" w:rsidRDefault="00C21EE0" w:rsidP="003656C0">
            <w:pPr>
              <w:pStyle w:val="ListParagraph"/>
              <w:ind w:left="0"/>
              <w:jc w:val="left"/>
              <w:rPr>
                <w:rFonts w:cs="Arial"/>
                <w:szCs w:val="20"/>
              </w:rPr>
            </w:pPr>
            <w:r w:rsidRPr="00F04E57">
              <w:rPr>
                <w:rFonts w:cs="Arial"/>
                <w:szCs w:val="20"/>
              </w:rPr>
              <w:t>Depth</w:t>
            </w:r>
          </w:p>
        </w:tc>
        <w:tc>
          <w:tcPr>
            <w:tcW w:w="2552" w:type="dxa"/>
          </w:tcPr>
          <w:p w14:paraId="32741501" w14:textId="0FB94D9C" w:rsidR="00C21EE0" w:rsidRPr="00F04E57" w:rsidRDefault="00C21EE0" w:rsidP="003656C0">
            <w:pPr>
              <w:pStyle w:val="ListParagraph"/>
              <w:ind w:left="0"/>
              <w:rPr>
                <w:rFonts w:cs="Arial"/>
                <w:szCs w:val="20"/>
              </w:rPr>
            </w:pPr>
            <w:r w:rsidRPr="00F04E57">
              <w:rPr>
                <w:rFonts w:cs="Arial"/>
                <w:szCs w:val="20"/>
              </w:rPr>
              <w:t>Flood water level</w:t>
            </w:r>
          </w:p>
        </w:tc>
        <w:tc>
          <w:tcPr>
            <w:tcW w:w="850" w:type="dxa"/>
          </w:tcPr>
          <w:p w14:paraId="2A56A267" w14:textId="7396601E" w:rsidR="00C21EE0" w:rsidRPr="00F04E57" w:rsidRDefault="00C21EE0" w:rsidP="003656C0">
            <w:pPr>
              <w:pStyle w:val="ListParagraph"/>
              <w:ind w:left="0"/>
              <w:rPr>
                <w:rFonts w:cs="Arial"/>
                <w:szCs w:val="20"/>
              </w:rPr>
            </w:pPr>
            <w:r w:rsidRPr="00F04E57">
              <w:rPr>
                <w:rFonts w:cs="Arial"/>
                <w:szCs w:val="20"/>
              </w:rPr>
              <w:t>FWL</w:t>
            </w:r>
          </w:p>
        </w:tc>
        <w:tc>
          <w:tcPr>
            <w:tcW w:w="5222" w:type="dxa"/>
          </w:tcPr>
          <w:p w14:paraId="58A1177E" w14:textId="6FC6F8C6" w:rsidR="00C21EE0" w:rsidRPr="00F04E57" w:rsidRDefault="00C21EE0" w:rsidP="003656C0">
            <w:pPr>
              <w:pStyle w:val="ListParagraph"/>
              <w:ind w:left="0"/>
              <w:rPr>
                <w:rFonts w:cs="Arial"/>
                <w:szCs w:val="20"/>
              </w:rPr>
            </w:pPr>
            <w:r w:rsidRPr="00F04E57">
              <w:rPr>
                <w:rFonts w:cs="Arial"/>
                <w:szCs w:val="20"/>
              </w:rPr>
              <w:t xml:space="preserve">The FWL is the maximum height reached during </w:t>
            </w:r>
            <w:del w:id="9915" w:author="Author">
              <w:r w:rsidRPr="00FA0579" w:rsidDel="00E25BEF">
                <w:rPr>
                  <w:rFonts w:cs="Arial"/>
                  <w:szCs w:val="20"/>
                  <w:highlight w:val="yellow"/>
                  <w:rPrChange w:id="9916" w:author="Author">
                    <w:rPr>
                      <w:rFonts w:cs="Arial"/>
                      <w:szCs w:val="20"/>
                    </w:rPr>
                  </w:rPrChange>
                </w:rPr>
                <w:delText>100 year</w:delText>
              </w:r>
            </w:del>
            <w:ins w:id="9917" w:author="Author">
              <w:r w:rsidR="00E25BEF" w:rsidRPr="00FA0579">
                <w:rPr>
                  <w:rFonts w:cs="Arial"/>
                  <w:szCs w:val="20"/>
                  <w:highlight w:val="yellow"/>
                  <w:rPrChange w:id="9918" w:author="Author">
                    <w:rPr>
                      <w:rFonts w:cs="Arial"/>
                      <w:szCs w:val="20"/>
                    </w:rPr>
                  </w:rPrChange>
                </w:rPr>
                <w:t>100-year</w:t>
              </w:r>
            </w:ins>
            <w:r w:rsidRPr="00F04E57">
              <w:rPr>
                <w:rFonts w:cs="Arial"/>
                <w:szCs w:val="20"/>
              </w:rPr>
              <w:t xml:space="preserve"> event. The height is determined using routing calculations for the </w:t>
            </w:r>
            <w:del w:id="9919" w:author="Author">
              <w:r w:rsidRPr="00FA0579" w:rsidDel="00E25BEF">
                <w:rPr>
                  <w:rFonts w:cs="Arial"/>
                  <w:szCs w:val="20"/>
                  <w:highlight w:val="yellow"/>
                  <w:rPrChange w:id="9920" w:author="Author">
                    <w:rPr>
                      <w:rFonts w:cs="Arial"/>
                      <w:szCs w:val="20"/>
                    </w:rPr>
                  </w:rPrChange>
                </w:rPr>
                <w:delText>100 year</w:delText>
              </w:r>
            </w:del>
            <w:ins w:id="9921" w:author="Author">
              <w:r w:rsidR="00E25BEF" w:rsidRPr="00FA0579">
                <w:rPr>
                  <w:rFonts w:cs="Arial"/>
                  <w:szCs w:val="20"/>
                  <w:highlight w:val="yellow"/>
                  <w:rPrChange w:id="9922" w:author="Author">
                    <w:rPr>
                      <w:rFonts w:cs="Arial"/>
                      <w:szCs w:val="20"/>
                    </w:rPr>
                  </w:rPrChange>
                </w:rPr>
                <w:t>100-year</w:t>
              </w:r>
            </w:ins>
            <w:r w:rsidRPr="00F04E57">
              <w:rPr>
                <w:rFonts w:cs="Arial"/>
                <w:szCs w:val="20"/>
              </w:rPr>
              <w:t xml:space="preserve"> event. If a high flow bypass is not provided for the </w:t>
            </w:r>
            <w:del w:id="9923" w:author="Author">
              <w:r w:rsidRPr="00FA0579" w:rsidDel="00E25BEF">
                <w:rPr>
                  <w:rFonts w:cs="Arial"/>
                  <w:szCs w:val="20"/>
                  <w:highlight w:val="yellow"/>
                  <w:rPrChange w:id="9924" w:author="Author">
                    <w:rPr>
                      <w:rFonts w:cs="Arial"/>
                      <w:szCs w:val="20"/>
                    </w:rPr>
                  </w:rPrChange>
                </w:rPr>
                <w:delText>10 year</w:delText>
              </w:r>
            </w:del>
            <w:ins w:id="9925" w:author="Author">
              <w:r w:rsidR="00E25BEF" w:rsidRPr="00FA0579">
                <w:rPr>
                  <w:rFonts w:cs="Arial"/>
                  <w:szCs w:val="20"/>
                  <w:highlight w:val="yellow"/>
                  <w:rPrChange w:id="9926" w:author="Author">
                    <w:rPr>
                      <w:rFonts w:cs="Arial"/>
                      <w:szCs w:val="20"/>
                    </w:rPr>
                  </w:rPrChange>
                </w:rPr>
                <w:t>10-year</w:t>
              </w:r>
            </w:ins>
            <w:r w:rsidRPr="00F04E57">
              <w:rPr>
                <w:rFonts w:cs="Arial"/>
                <w:szCs w:val="20"/>
              </w:rPr>
              <w:t xml:space="preserve"> event, these calculations will also need to be performed for this event.</w:t>
            </w:r>
          </w:p>
        </w:tc>
      </w:tr>
    </w:tbl>
    <w:p w14:paraId="1D7938F2" w14:textId="77777777" w:rsidR="00E44005" w:rsidRPr="00F04E57" w:rsidRDefault="00E44005" w:rsidP="00E44005">
      <w:pPr>
        <w:pStyle w:val="ListParagraph"/>
        <w:rPr>
          <w:rFonts w:cs="Arial"/>
          <w:szCs w:val="20"/>
        </w:rPr>
      </w:pPr>
    </w:p>
    <w:p w14:paraId="6D81692D" w14:textId="471CFEB6" w:rsidR="00E44005" w:rsidRPr="001F28F2" w:rsidRDefault="00C21EE0" w:rsidP="002B683E">
      <w:pPr>
        <w:pStyle w:val="Heading4"/>
        <w:rPr>
          <w:rFonts w:cs="Arial"/>
          <w:color w:val="E36C0A" w:themeColor="accent6" w:themeShade="BF"/>
        </w:rPr>
      </w:pPr>
      <w:r w:rsidRPr="001F28F2">
        <w:rPr>
          <w:rFonts w:cs="Arial"/>
          <w:color w:val="E36C0A" w:themeColor="accent6" w:themeShade="BF"/>
        </w:rPr>
        <w:t>Wetland sizing</w:t>
      </w:r>
    </w:p>
    <w:p w14:paraId="3E64735E" w14:textId="2EAAC287" w:rsidR="00C21EE0" w:rsidRPr="00F04E57" w:rsidRDefault="00C21EE0" w:rsidP="002B683E">
      <w:pPr>
        <w:pStyle w:val="ListParagraph"/>
        <w:keepNext/>
        <w:rPr>
          <w:rFonts w:cs="Arial"/>
        </w:rPr>
      </w:pPr>
    </w:p>
    <w:p w14:paraId="67F585AA" w14:textId="7245BC85" w:rsidR="00C21EE0" w:rsidRPr="00F04E57" w:rsidRDefault="00C21EE0" w:rsidP="00C21EE0">
      <w:pPr>
        <w:pStyle w:val="ListParagraph"/>
        <w:rPr>
          <w:rFonts w:cs="Arial"/>
        </w:rPr>
      </w:pPr>
      <w:r w:rsidRPr="00F04E57">
        <w:rPr>
          <w:rFonts w:cs="Arial"/>
        </w:rPr>
        <w:t>The sizing of wetlands is based on providing sufficient capacity and conditions to support water quality treatment processes. This is achieved by siz</w:t>
      </w:r>
      <w:commentRangeStart w:id="9927"/>
      <w:commentRangeStart w:id="9928"/>
      <w:commentRangeStart w:id="9929"/>
      <w:r w:rsidRPr="00F04E57">
        <w:rPr>
          <w:rFonts w:cs="Arial"/>
        </w:rPr>
        <w:t xml:space="preserve">ing the </w:t>
      </w:r>
      <w:commentRangeEnd w:id="9927"/>
      <w:r>
        <w:rPr>
          <w:rStyle w:val="CommentReference"/>
        </w:rPr>
        <w:commentReference w:id="9927"/>
      </w:r>
      <w:commentRangeEnd w:id="9928"/>
      <w:r w:rsidR="004F2EB8">
        <w:rPr>
          <w:rStyle w:val="CommentReference"/>
          <w:rFonts w:eastAsia="Times New Roman" w:cs="Arial"/>
        </w:rPr>
        <w:commentReference w:id="9928"/>
      </w:r>
      <w:commentRangeEnd w:id="9929"/>
      <w:r>
        <w:rPr>
          <w:rStyle w:val="CommentReference"/>
        </w:rPr>
        <w:commentReference w:id="9929"/>
      </w:r>
      <w:r w:rsidRPr="00F04E57">
        <w:rPr>
          <w:rFonts w:cs="Arial"/>
        </w:rPr>
        <w:t xml:space="preserve">wetland based on the calculated water quality volume and then designing the internal bathymetry to provide a mix of shallow and deep marsh zones to sustain robust emergent vegetation.  </w:t>
      </w:r>
      <w:ins w:id="9930" w:author="Author">
        <w:r w:rsidR="61D60572" w:rsidRPr="00FA0579">
          <w:rPr>
            <w:rFonts w:cs="Arial"/>
            <w:highlight w:val="yellow"/>
            <w:rPrChange w:id="9931" w:author="Author">
              <w:rPr>
                <w:rFonts w:cs="Arial"/>
              </w:rPr>
            </w:rPrChange>
          </w:rPr>
          <w:t xml:space="preserve">See Drawing </w:t>
        </w:r>
        <w:del w:id="9932" w:author="Author">
          <w:r w:rsidR="61D60572" w:rsidRPr="00FA0579" w:rsidDel="00523BD4">
            <w:rPr>
              <w:rFonts w:cs="Arial"/>
              <w:i/>
              <w:iCs/>
              <w:highlight w:val="yellow"/>
              <w:rPrChange w:id="9933" w:author="Author">
                <w:rPr>
                  <w:rFonts w:cs="Arial"/>
                  <w:highlight w:val="yellow"/>
                </w:rPr>
              </w:rPrChange>
            </w:rPr>
            <w:delText>Stormwater Wetlands</w:delText>
          </w:r>
        </w:del>
        <w:r w:rsidR="00523BD4">
          <w:rPr>
            <w:rFonts w:cs="Arial"/>
            <w:i/>
            <w:iCs/>
          </w:rPr>
          <w:t xml:space="preserve"> </w:t>
        </w:r>
        <w:r w:rsidR="00523BD4">
          <w:rPr>
            <w:rFonts w:cs="Arial"/>
            <w:i/>
            <w:iCs/>
          </w:rPr>
          <w:fldChar w:fldCharType="begin"/>
        </w:r>
        <w:r w:rsidR="00523BD4">
          <w:rPr>
            <w:rFonts w:cs="Arial"/>
            <w:i/>
            <w:iCs/>
          </w:rPr>
          <w:instrText>HYPERLINK "https://www.colabsolutions.govt.nz/wp-content/uploads/2024/10/D-STORMWATER-WETLANDS.pdf%20"</w:instrText>
        </w:r>
        <w:r w:rsidR="00523BD4">
          <w:rPr>
            <w:rFonts w:cs="Arial"/>
            <w:i/>
            <w:iCs/>
          </w:rPr>
        </w:r>
        <w:r w:rsidR="00523BD4">
          <w:rPr>
            <w:rFonts w:cs="Arial"/>
            <w:i/>
            <w:iCs/>
          </w:rPr>
          <w:fldChar w:fldCharType="separate"/>
        </w:r>
        <w:r w:rsidR="00523BD4" w:rsidRPr="00523BD4">
          <w:rPr>
            <w:rStyle w:val="Hyperlink"/>
            <w:rFonts w:cs="Arial"/>
            <w:i/>
            <w:iCs/>
          </w:rPr>
          <w:t>Stormwater Wetlands</w:t>
        </w:r>
        <w:r w:rsidR="00523BD4">
          <w:rPr>
            <w:rFonts w:cs="Arial"/>
            <w:i/>
            <w:iCs/>
          </w:rPr>
          <w:fldChar w:fldCharType="end"/>
        </w:r>
        <w:r w:rsidR="00264D89">
          <w:rPr>
            <w:rFonts w:cs="Arial"/>
            <w:i/>
            <w:iCs/>
          </w:rPr>
          <w:t xml:space="preserve"> </w:t>
        </w:r>
        <w:del w:id="9934" w:author="Author">
          <w:r w:rsidR="61D60572" w:rsidRPr="5EE237B9" w:rsidDel="00523BD4">
            <w:rPr>
              <w:rFonts w:cs="Arial"/>
              <w:highlight w:val="yellow"/>
            </w:rPr>
            <w:delText xml:space="preserve"> </w:delText>
          </w:r>
        </w:del>
      </w:ins>
      <w:r w:rsidR="00121DD2" w:rsidRPr="00F04E57">
        <w:rPr>
          <w:rStyle w:val="Hyperlink-internalChar"/>
          <w:rFonts w:cs="Arial"/>
        </w:rPr>
        <w:fldChar w:fldCharType="begin"/>
      </w:r>
      <w:r w:rsidR="00121DD2" w:rsidRPr="00F04E57">
        <w:rPr>
          <w:rStyle w:val="Hyperlink-internalChar"/>
          <w:rFonts w:cs="Arial"/>
        </w:rPr>
        <w:instrText xml:space="preserve"> REF _Ref30075454 \h  \* MERGEFORMAT </w:instrText>
      </w:r>
      <w:r w:rsidR="00121DD2" w:rsidRPr="00F04E57">
        <w:rPr>
          <w:rStyle w:val="Hyperlink-internalChar"/>
          <w:rFonts w:cs="Arial"/>
        </w:rPr>
      </w:r>
      <w:r w:rsidR="00121DD2" w:rsidRPr="00F04E57">
        <w:rPr>
          <w:rStyle w:val="Hyperlink-internalChar"/>
          <w:rFonts w:cs="Arial"/>
        </w:rPr>
        <w:fldChar w:fldCharType="separate"/>
      </w:r>
      <w:del w:id="9935" w:author="Author">
        <w:r w:rsidRPr="5EE237B9" w:rsidDel="00E7354C">
          <w:rPr>
            <w:rStyle w:val="Hyperlink-internalChar"/>
          </w:rPr>
          <w:delText>Figure 6: Schematic of typical zones in offline linear constructed wetland</w:delText>
        </w:r>
      </w:del>
      <w:r w:rsidR="00121DD2" w:rsidRPr="00F04E57">
        <w:rPr>
          <w:rStyle w:val="Hyperlink-internalChar"/>
          <w:rFonts w:cs="Arial"/>
        </w:rPr>
        <w:fldChar w:fldCharType="end"/>
      </w:r>
      <w:del w:id="9936" w:author="Author">
        <w:r w:rsidRPr="00FA0579" w:rsidDel="00121DD2">
          <w:rPr>
            <w:rFonts w:cs="Arial"/>
            <w:highlight w:val="yellow"/>
            <w:rPrChange w:id="9937" w:author="Author">
              <w:rPr>
                <w:rFonts w:cs="Arial"/>
              </w:rPr>
            </w:rPrChange>
          </w:rPr>
          <w:delText xml:space="preserve"> below</w:delText>
        </w:r>
        <w:r w:rsidRPr="5EE237B9" w:rsidDel="00C21EE0">
          <w:rPr>
            <w:rFonts w:cs="Arial"/>
          </w:rPr>
          <w:delText xml:space="preserve"> </w:delText>
        </w:r>
      </w:del>
      <w:r w:rsidRPr="00F04E57">
        <w:rPr>
          <w:rFonts w:cs="Arial"/>
        </w:rPr>
        <w:t xml:space="preserve">provides a schematic representation of an offline linear wetland configuration with key functional zones.  </w:t>
      </w:r>
      <w:commentRangeStart w:id="9938"/>
      <w:commentRangeStart w:id="9939"/>
      <w:ins w:id="9940" w:author="Author">
        <w:r w:rsidR="150A848F" w:rsidRPr="00FA0579">
          <w:rPr>
            <w:rFonts w:cs="Arial"/>
            <w:highlight w:val="yellow"/>
            <w:rPrChange w:id="9941" w:author="Author">
              <w:rPr>
                <w:rFonts w:cs="Arial"/>
              </w:rPr>
            </w:rPrChange>
          </w:rPr>
          <w:t>See Drawing</w:t>
        </w:r>
        <w:r w:rsidR="00523BD4">
          <w:rPr>
            <w:rFonts w:cs="Arial"/>
            <w:highlight w:val="yellow"/>
          </w:rPr>
          <w:t xml:space="preserve"> </w:t>
        </w:r>
        <w:r w:rsidR="00523BD4">
          <w:rPr>
            <w:rFonts w:cs="Arial"/>
            <w:i/>
            <w:iCs/>
          </w:rPr>
          <w:fldChar w:fldCharType="begin"/>
        </w:r>
        <w:r w:rsidR="00523BD4">
          <w:rPr>
            <w:rFonts w:cs="Arial"/>
            <w:i/>
            <w:iCs/>
          </w:rPr>
          <w:instrText>HYPERLINK "https://www.colabsolutions.govt.nz/wp-content/uploads/2024/10/D-STORMWATER-WETLANDS.pdf%20"</w:instrText>
        </w:r>
        <w:r w:rsidR="00523BD4">
          <w:rPr>
            <w:rFonts w:cs="Arial"/>
            <w:i/>
            <w:iCs/>
          </w:rPr>
        </w:r>
        <w:r w:rsidR="00523BD4">
          <w:rPr>
            <w:rFonts w:cs="Arial"/>
            <w:i/>
            <w:iCs/>
          </w:rPr>
          <w:fldChar w:fldCharType="separate"/>
        </w:r>
        <w:r w:rsidR="00523BD4" w:rsidRPr="00523BD4">
          <w:rPr>
            <w:rStyle w:val="Hyperlink"/>
            <w:rFonts w:cs="Arial"/>
            <w:i/>
            <w:iCs/>
          </w:rPr>
          <w:t>Stormwater Wetlands</w:t>
        </w:r>
        <w:r w:rsidR="00523BD4">
          <w:rPr>
            <w:rFonts w:cs="Arial"/>
            <w:i/>
            <w:iCs/>
          </w:rPr>
          <w:fldChar w:fldCharType="end"/>
        </w:r>
        <w:r w:rsidR="150A848F" w:rsidRPr="00FA0579">
          <w:rPr>
            <w:rFonts w:cs="Arial"/>
            <w:highlight w:val="yellow"/>
            <w:rPrChange w:id="9942" w:author="Author">
              <w:rPr>
                <w:rFonts w:cs="Arial"/>
              </w:rPr>
            </w:rPrChange>
          </w:rPr>
          <w:t xml:space="preserve"> </w:t>
        </w:r>
        <w:del w:id="9943" w:author="Author">
          <w:r w:rsidR="150A848F" w:rsidRPr="00FA0579" w:rsidDel="00523BD4">
            <w:rPr>
              <w:rFonts w:cs="Arial"/>
              <w:highlight w:val="yellow"/>
              <w:rPrChange w:id="9944" w:author="Author">
                <w:rPr>
                  <w:rFonts w:cs="Arial"/>
                </w:rPr>
              </w:rPrChange>
            </w:rPr>
            <w:delText xml:space="preserve">Stormwater Wetlands </w:delText>
          </w:r>
        </w:del>
      </w:ins>
      <w:del w:id="9945" w:author="Author">
        <w:r w:rsidR="00121DD2" w:rsidRPr="00F04E57" w:rsidDel="00523BD4">
          <w:rPr>
            <w:rStyle w:val="Hyperlink-internalChar"/>
            <w:rFonts w:cs="Arial"/>
          </w:rPr>
          <w:fldChar w:fldCharType="begin"/>
        </w:r>
        <w:r w:rsidR="00121DD2" w:rsidRPr="00F04E57" w:rsidDel="00523BD4">
          <w:rPr>
            <w:rStyle w:val="Hyperlink-internalChar"/>
            <w:rFonts w:cs="Arial"/>
          </w:rPr>
          <w:delInstrText xml:space="preserve"> REF _Ref30075477 \h  \* MERGEFORMAT </w:delInstrText>
        </w:r>
        <w:r w:rsidR="00121DD2" w:rsidRPr="00F04E57" w:rsidDel="00523BD4">
          <w:rPr>
            <w:rStyle w:val="Hyperlink-internalChar"/>
            <w:rFonts w:cs="Arial"/>
          </w:rPr>
        </w:r>
        <w:r w:rsidR="00121DD2" w:rsidRPr="00F04E57" w:rsidDel="00523BD4">
          <w:rPr>
            <w:rStyle w:val="Hyperlink-internalChar"/>
            <w:rFonts w:cs="Arial"/>
          </w:rPr>
          <w:fldChar w:fldCharType="separate"/>
        </w:r>
        <w:r w:rsidRPr="5EE237B9" w:rsidDel="00523BD4">
          <w:rPr>
            <w:rStyle w:val="Hyperlink-internalChar"/>
          </w:rPr>
          <w:delText>Figure 7: Schematic of typical offline kidney (sinusoidal) constructed wetland</w:delText>
        </w:r>
        <w:r w:rsidR="00121DD2" w:rsidRPr="00F04E57" w:rsidDel="00523BD4">
          <w:rPr>
            <w:rStyle w:val="Hyperlink-internalChar"/>
            <w:rFonts w:cs="Arial"/>
          </w:rPr>
          <w:fldChar w:fldCharType="end"/>
        </w:r>
        <w:r w:rsidRPr="00FA0579" w:rsidDel="00523BD4">
          <w:rPr>
            <w:rFonts w:cs="Arial"/>
            <w:highlight w:val="yellow"/>
            <w:rPrChange w:id="9946" w:author="Author">
              <w:rPr>
                <w:rFonts w:cs="Arial"/>
              </w:rPr>
            </w:rPrChange>
          </w:rPr>
          <w:delText xml:space="preserve"> below</w:delText>
        </w:r>
        <w:commentRangeEnd w:id="9938"/>
        <w:r w:rsidDel="00523BD4">
          <w:rPr>
            <w:rStyle w:val="CommentReference"/>
          </w:rPr>
          <w:commentReference w:id="9938"/>
        </w:r>
        <w:commentRangeEnd w:id="9939"/>
        <w:r w:rsidDel="00523BD4">
          <w:rPr>
            <w:rStyle w:val="CommentReference"/>
          </w:rPr>
          <w:commentReference w:id="9939"/>
        </w:r>
        <w:r w:rsidRPr="00F04E57" w:rsidDel="00523BD4">
          <w:rPr>
            <w:rFonts w:cs="Arial"/>
          </w:rPr>
          <w:delText xml:space="preserve"> </w:delText>
        </w:r>
      </w:del>
      <w:r w:rsidRPr="00F04E57">
        <w:rPr>
          <w:rFonts w:cs="Arial"/>
        </w:rPr>
        <w:t xml:space="preserve">shows a layout more representative of a larger system which includes maintenance access to the forebay, pipes to independently draw down the sediment forebay, overflow spillway and an optimised flow path to increase the length to width ratio.  The sizing and bathymetry of the wetland must be in accordance with </w:t>
      </w:r>
      <w:r w:rsidR="00121DD2" w:rsidRPr="00F04E57">
        <w:rPr>
          <w:rStyle w:val="Hyperlink-internalChar"/>
          <w:rFonts w:cs="Arial"/>
        </w:rPr>
        <w:fldChar w:fldCharType="begin"/>
      </w:r>
      <w:r w:rsidR="00121DD2" w:rsidRPr="00F04E57">
        <w:rPr>
          <w:rStyle w:val="Hyperlink-internalChar"/>
          <w:rFonts w:cs="Arial"/>
        </w:rPr>
        <w:instrText xml:space="preserve"> REF _Ref30075520 \h  \* MERGEFORMAT </w:instrText>
      </w:r>
      <w:r w:rsidR="00121DD2" w:rsidRPr="00F04E57">
        <w:rPr>
          <w:rStyle w:val="Hyperlink-internalChar"/>
          <w:rFonts w:cs="Arial"/>
        </w:rPr>
      </w:r>
      <w:r w:rsidR="00121DD2" w:rsidRPr="00F04E57">
        <w:rPr>
          <w:rStyle w:val="Hyperlink-internalChar"/>
          <w:rFonts w:cs="Arial"/>
        </w:rPr>
        <w:fldChar w:fldCharType="separate"/>
      </w:r>
      <w:r w:rsidR="00E7354C" w:rsidRPr="00E7354C">
        <w:rPr>
          <w:rStyle w:val="Hyperlink-internalChar"/>
        </w:rPr>
        <w:t xml:space="preserve">Table 64: Sediment forebay design </w:t>
      </w:r>
      <w:r w:rsidR="00121DD2" w:rsidRPr="00F04E57">
        <w:rPr>
          <w:rStyle w:val="Hyperlink-internalChar"/>
          <w:rFonts w:cs="Arial"/>
        </w:rPr>
        <w:fldChar w:fldCharType="end"/>
      </w:r>
      <w:r w:rsidR="00121DD2" w:rsidRPr="00F04E57">
        <w:rPr>
          <w:rFonts w:cs="Arial"/>
        </w:rPr>
        <w:t xml:space="preserve"> </w:t>
      </w:r>
      <w:r w:rsidR="00121DD2" w:rsidRPr="00F04E57">
        <w:rPr>
          <w:rFonts w:cs="Arial"/>
          <w:color w:val="2B579A"/>
          <w:shd w:val="clear" w:color="auto" w:fill="E6E6E6"/>
        </w:rPr>
        <w:fldChar w:fldCharType="begin"/>
      </w:r>
      <w:r w:rsidR="00121DD2" w:rsidRPr="00F04E57">
        <w:rPr>
          <w:rFonts w:cs="Arial"/>
        </w:rPr>
        <w:instrText xml:space="preserve"> PAGEREF _Ref30075520 \p \h </w:instrText>
      </w:r>
      <w:r w:rsidR="00121DD2" w:rsidRPr="00F04E57">
        <w:rPr>
          <w:rFonts w:cs="Arial"/>
          <w:color w:val="2B579A"/>
          <w:shd w:val="clear" w:color="auto" w:fill="E6E6E6"/>
        </w:rPr>
      </w:r>
      <w:r w:rsidR="00121DD2" w:rsidRPr="00F04E57">
        <w:rPr>
          <w:rFonts w:cs="Arial"/>
          <w:color w:val="2B579A"/>
          <w:shd w:val="clear" w:color="auto" w:fill="E6E6E6"/>
        </w:rPr>
        <w:fldChar w:fldCharType="separate"/>
      </w:r>
      <w:r w:rsidR="00E7354C">
        <w:rPr>
          <w:rFonts w:cs="Arial"/>
          <w:noProof/>
        </w:rPr>
        <w:t>on page 223</w:t>
      </w:r>
      <w:r w:rsidR="00121DD2" w:rsidRPr="00F04E57">
        <w:rPr>
          <w:rFonts w:cs="Arial"/>
          <w:color w:val="2B579A"/>
          <w:shd w:val="clear" w:color="auto" w:fill="E6E6E6"/>
        </w:rPr>
        <w:fldChar w:fldCharType="end"/>
      </w:r>
      <w:r w:rsidRPr="00F04E57">
        <w:rPr>
          <w:rFonts w:cs="Arial"/>
        </w:rPr>
        <w:t>.</w:t>
      </w:r>
    </w:p>
    <w:p w14:paraId="36C5C20B" w14:textId="0639502E" w:rsidR="00E44005" w:rsidRPr="00F04E57" w:rsidRDefault="3815A501" w:rsidP="0009563D">
      <w:pPr>
        <w:pStyle w:val="ListParagraph"/>
        <w:rPr>
          <w:ins w:id="9947" w:author="Author"/>
          <w:rFonts w:cs="Arial"/>
        </w:rPr>
      </w:pPr>
      <w:ins w:id="9948" w:author="Author">
        <w:r w:rsidRPr="12D1C2BA">
          <w:rPr>
            <w:rFonts w:cs="Arial"/>
          </w:rPr>
          <w:t xml:space="preserve"> </w:t>
        </w:r>
        <w:r w:rsidRPr="00FA0579">
          <w:rPr>
            <w:rFonts w:cs="Arial"/>
            <w:highlight w:val="yellow"/>
            <w:rPrChange w:id="9949" w:author="Author">
              <w:rPr>
                <w:rFonts w:cs="Arial"/>
              </w:rPr>
            </w:rPrChange>
          </w:rPr>
          <w:t xml:space="preserve">See Drawing </w:t>
        </w:r>
        <w:r w:rsidR="00E44005" w:rsidRPr="00FA0579">
          <w:rPr>
            <w:highlight w:val="yellow"/>
            <w:rPrChange w:id="9950" w:author="Author">
              <w:rPr/>
            </w:rPrChange>
          </w:rPr>
          <w:fldChar w:fldCharType="begin"/>
        </w:r>
        <w:r w:rsidR="00E44005" w:rsidRPr="00FA0579">
          <w:rPr>
            <w:highlight w:val="yellow"/>
            <w:rPrChange w:id="9951" w:author="Author">
              <w:rPr/>
            </w:rPrChange>
          </w:rPr>
          <w:instrText xml:space="preserve">HYPERLINK "https://www.colabsolutions.govt.nz/wp-content/uploads/2024/10/D-STORMWATER-WETLANDS.pdf" </w:instrText>
        </w:r>
        <w:r w:rsidR="00E44005" w:rsidRPr="00730A61">
          <w:rPr>
            <w:highlight w:val="yellow"/>
          </w:rPr>
        </w:r>
        <w:r w:rsidR="00E44005" w:rsidRPr="00FA0579">
          <w:rPr>
            <w:highlight w:val="yellow"/>
            <w:rPrChange w:id="9952" w:author="Author">
              <w:rPr/>
            </w:rPrChange>
          </w:rPr>
          <w:fldChar w:fldCharType="separate"/>
        </w:r>
        <w:r w:rsidR="2DAE9FBB" w:rsidRPr="00FA0579">
          <w:rPr>
            <w:rStyle w:val="Hyperlink"/>
            <w:highlight w:val="yellow"/>
            <w:rPrChange w:id="9953" w:author="Author">
              <w:rPr>
                <w:rStyle w:val="Hyperlink"/>
              </w:rPr>
            </w:rPrChange>
          </w:rPr>
          <w:t>https://www.colabsolutions.govt.nz/wp-content/uploads/2024/10/D-STORMWATER-WETLANDS.pdf</w:t>
        </w:r>
        <w:r w:rsidR="00E44005" w:rsidRPr="00FA0579">
          <w:rPr>
            <w:highlight w:val="yellow"/>
            <w:rPrChange w:id="9954" w:author="Author">
              <w:rPr/>
            </w:rPrChange>
          </w:rPr>
          <w:fldChar w:fldCharType="end"/>
        </w:r>
      </w:ins>
    </w:p>
    <w:p w14:paraId="26F7CE6F" w14:textId="16D42937" w:rsidR="12D1C2BA" w:rsidRDefault="12D1C2BA">
      <w:pPr>
        <w:pStyle w:val="ListParagraph"/>
        <w:rPr>
          <w:rStyle w:val="Hyperlink"/>
        </w:rPr>
        <w:pPrChange w:id="9955" w:author="Author">
          <w:pPr/>
        </w:pPrChange>
      </w:pPr>
    </w:p>
    <w:p w14:paraId="736F3EDD" w14:textId="1391A1B7" w:rsidR="00C21EE0" w:rsidRPr="00FA0579" w:rsidRDefault="00C21EE0" w:rsidP="5EE237B9">
      <w:pPr>
        <w:pStyle w:val="Caption"/>
        <w:rPr>
          <w:del w:id="9956" w:author="Author"/>
          <w:rFonts w:cs="Arial"/>
          <w:highlight w:val="yellow"/>
          <w:rPrChange w:id="9957" w:author="Author">
            <w:rPr>
              <w:del w:id="9958" w:author="Author"/>
              <w:rFonts w:cs="Arial"/>
            </w:rPr>
          </w:rPrChange>
        </w:rPr>
      </w:pPr>
      <w:bookmarkStart w:id="9959" w:name="_Ref30075454"/>
      <w:del w:id="9960" w:author="Author">
        <w:r w:rsidRPr="00FA0579" w:rsidDel="00C21EE0">
          <w:rPr>
            <w:rFonts w:cs="Arial"/>
            <w:b w:val="0"/>
            <w:highlight w:val="yellow"/>
            <w:rPrChange w:id="9961" w:author="Author">
              <w:rPr>
                <w:rFonts w:cs="Arial"/>
                <w:b w:val="0"/>
              </w:rPr>
            </w:rPrChange>
          </w:rPr>
          <w:delText xml:space="preserve">Figure </w:delText>
        </w:r>
      </w:del>
      <w:r w:rsidRPr="5EE237B9">
        <w:rPr>
          <w:rFonts w:cs="Arial"/>
          <w:b w:val="0"/>
          <w:color w:val="2B579A"/>
        </w:rPr>
        <w:fldChar w:fldCharType="begin"/>
      </w:r>
      <w:r w:rsidRPr="5EE237B9">
        <w:rPr>
          <w:rFonts w:cs="Arial"/>
        </w:rPr>
        <w:instrText xml:space="preserve"> SEQ Figure \* ARABIC </w:instrText>
      </w:r>
      <w:r w:rsidRPr="5EE237B9">
        <w:rPr>
          <w:rFonts w:cs="Arial"/>
          <w:b w:val="0"/>
          <w:color w:val="2B579A"/>
        </w:rPr>
        <w:fldChar w:fldCharType="separate"/>
      </w:r>
      <w:del w:id="9962" w:author="Author">
        <w:r w:rsidRPr="5EE237B9" w:rsidDel="00E7354C">
          <w:rPr>
            <w:rFonts w:cs="Arial"/>
            <w:noProof/>
          </w:rPr>
          <w:delText>6</w:delText>
        </w:r>
      </w:del>
      <w:r w:rsidRPr="5EE237B9">
        <w:rPr>
          <w:rFonts w:cs="Arial"/>
          <w:b w:val="0"/>
          <w:color w:val="2B579A"/>
        </w:rPr>
        <w:fldChar w:fldCharType="end"/>
      </w:r>
      <w:del w:id="9963" w:author="Author">
        <w:r w:rsidRPr="00FA0579" w:rsidDel="00C21EE0">
          <w:rPr>
            <w:rFonts w:cs="Arial"/>
            <w:b w:val="0"/>
            <w:highlight w:val="yellow"/>
            <w:rPrChange w:id="9964" w:author="Author">
              <w:rPr>
                <w:rFonts w:cs="Arial"/>
                <w:b w:val="0"/>
              </w:rPr>
            </w:rPrChange>
          </w:rPr>
          <w:delText>: Schematic of typical zones in offline linear constructed wetland</w:delText>
        </w:r>
        <w:bookmarkEnd w:id="9959"/>
      </w:del>
    </w:p>
    <w:p w14:paraId="0F5FB504" w14:textId="28F07417" w:rsidR="00C21EE0" w:rsidRPr="00F04E57" w:rsidRDefault="361E8DAC" w:rsidP="00C21EE0">
      <w:pPr>
        <w:jc w:val="center"/>
        <w:rPr>
          <w:rFonts w:ascii="Arial" w:hAnsi="Arial" w:cs="Arial"/>
        </w:rPr>
      </w:pPr>
      <w:ins w:id="9965" w:author="Author">
        <w:r>
          <w:rPr>
            <w:noProof/>
          </w:rPr>
          <w:drawing>
            <wp:inline distT="0" distB="0" distL="0" distR="0" wp14:anchorId="325633B0" wp14:editId="04B09C20">
              <wp:extent cx="6398859" cy="9065048"/>
              <wp:effectExtent l="0" t="0" r="2540" b="3175"/>
              <wp:docPr id="1672117356" name="Picture 167211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6406317" cy="9075613"/>
                      </a:xfrm>
                      <a:prstGeom prst="rect">
                        <a:avLst/>
                      </a:prstGeom>
                    </pic:spPr>
                  </pic:pic>
                </a:graphicData>
              </a:graphic>
            </wp:inline>
          </w:drawing>
        </w:r>
      </w:ins>
      <w:del w:id="9966" w:author="Author">
        <w:r w:rsidR="00C21EE0" w:rsidRPr="00F04E57" w:rsidDel="00264D89">
          <w:rPr>
            <w:rFonts w:ascii="Arial" w:hAnsi="Arial" w:cs="Arial"/>
            <w:noProof/>
            <w:color w:val="2B579A"/>
            <w:shd w:val="clear" w:color="auto" w:fill="E6E6E6"/>
            <w:lang w:eastAsia="en-NZ"/>
          </w:rPr>
          <w:drawing>
            <wp:inline distT="0" distB="0" distL="0" distR="0" wp14:anchorId="50C0C358" wp14:editId="2BA26C4D">
              <wp:extent cx="5474524" cy="2778826"/>
              <wp:effectExtent l="0" t="0" r="0" b="0"/>
              <wp:docPr id="192" name="Picture 192" descr="Z:\Projects\Councils\Auckland Council\AKC328_Stormwater Device TR's\Drafts\Wetland TR\Visuals\Linear finger wet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Projects\Councils\Auckland Council\AKC328_Stormwater Device TR's\Drafts\Wetland TR\Visuals\Linear finger wetland.jpg"/>
                      <pic:cNvPicPr>
                        <a:picLocks noChangeAspect="1" noChangeArrowheads="1"/>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5474524" cy="2778826"/>
                      </a:xfrm>
                      <a:prstGeom prst="rect">
                        <a:avLst/>
                      </a:prstGeom>
                      <a:noFill/>
                      <a:ln>
                        <a:noFill/>
                      </a:ln>
                      <a:extLst>
                        <a:ext uri="{53640926-AAD7-44D8-BBD7-CCE9431645EC}">
                          <a14:shadowObscured xmlns:a14="http://schemas.microsoft.com/office/drawing/2010/main"/>
                        </a:ext>
                      </a:extLst>
                    </pic:spPr>
                  </pic:pic>
                </a:graphicData>
              </a:graphic>
            </wp:inline>
          </w:drawing>
        </w:r>
      </w:del>
    </w:p>
    <w:p w14:paraId="3154CFA1" w14:textId="71C55F71" w:rsidR="00C21EE0" w:rsidRPr="00F04E57" w:rsidRDefault="00C21EE0" w:rsidP="00C21EE0">
      <w:pPr>
        <w:pStyle w:val="Caption"/>
        <w:rPr>
          <w:del w:id="9967" w:author="Author"/>
          <w:rFonts w:cs="Arial"/>
        </w:rPr>
      </w:pPr>
      <w:bookmarkStart w:id="9968" w:name="_Ref30075477"/>
      <w:del w:id="9969" w:author="Author">
        <w:r w:rsidRPr="00FA0579" w:rsidDel="00C21EE0">
          <w:rPr>
            <w:rFonts w:cs="Arial"/>
            <w:b w:val="0"/>
            <w:highlight w:val="yellow"/>
            <w:rPrChange w:id="9970" w:author="Author">
              <w:rPr>
                <w:rFonts w:cs="Arial"/>
                <w:b w:val="0"/>
              </w:rPr>
            </w:rPrChange>
          </w:rPr>
          <w:delText xml:space="preserve">Figure </w:delText>
        </w:r>
      </w:del>
      <w:r w:rsidRPr="5EE237B9">
        <w:rPr>
          <w:rFonts w:cs="Arial"/>
          <w:b w:val="0"/>
          <w:color w:val="2B579A"/>
        </w:rPr>
        <w:fldChar w:fldCharType="begin"/>
      </w:r>
      <w:r w:rsidRPr="5EE237B9">
        <w:rPr>
          <w:rFonts w:cs="Arial"/>
        </w:rPr>
        <w:instrText xml:space="preserve"> SEQ Figure \* ARABIC </w:instrText>
      </w:r>
      <w:r w:rsidRPr="5EE237B9">
        <w:rPr>
          <w:rFonts w:cs="Arial"/>
          <w:b w:val="0"/>
          <w:color w:val="2B579A"/>
        </w:rPr>
        <w:fldChar w:fldCharType="separate"/>
      </w:r>
      <w:del w:id="9971" w:author="Author">
        <w:r w:rsidRPr="5EE237B9" w:rsidDel="00E7354C">
          <w:rPr>
            <w:rFonts w:cs="Arial"/>
            <w:noProof/>
          </w:rPr>
          <w:delText>7</w:delText>
        </w:r>
      </w:del>
      <w:r w:rsidRPr="5EE237B9">
        <w:rPr>
          <w:rFonts w:cs="Arial"/>
          <w:b w:val="0"/>
          <w:color w:val="2B579A"/>
        </w:rPr>
        <w:fldChar w:fldCharType="end"/>
      </w:r>
      <w:del w:id="9972" w:author="Author">
        <w:r w:rsidRPr="00FA0579" w:rsidDel="00C21EE0">
          <w:rPr>
            <w:rFonts w:cs="Arial"/>
            <w:b w:val="0"/>
            <w:highlight w:val="yellow"/>
            <w:rPrChange w:id="9973" w:author="Author">
              <w:rPr>
                <w:rFonts w:cs="Arial"/>
                <w:b w:val="0"/>
              </w:rPr>
            </w:rPrChange>
          </w:rPr>
          <w:delText>: Schematic of typical offline kidney (sinusoidal) constructed wetland</w:delText>
        </w:r>
        <w:bookmarkEnd w:id="9968"/>
      </w:del>
    </w:p>
    <w:p w14:paraId="2BB273F3" w14:textId="7816EC65" w:rsidR="00C21EE0" w:rsidRPr="00F04E57" w:rsidRDefault="00C21EE0" w:rsidP="00C21EE0">
      <w:pPr>
        <w:rPr>
          <w:del w:id="9974" w:author="Author"/>
          <w:rFonts w:ascii="Arial" w:hAnsi="Arial" w:cs="Arial"/>
        </w:rPr>
      </w:pPr>
    </w:p>
    <w:p w14:paraId="2277C499" w14:textId="2E8B504C" w:rsidR="00C21EE0" w:rsidRPr="00F04E57" w:rsidRDefault="00C21EE0" w:rsidP="00C21EE0">
      <w:pPr>
        <w:jc w:val="center"/>
        <w:rPr>
          <w:rFonts w:ascii="Arial" w:hAnsi="Arial" w:cs="Arial"/>
        </w:rPr>
      </w:pPr>
      <w:del w:id="9975" w:author="Author">
        <w:r w:rsidRPr="00F04E57" w:rsidDel="00264D89">
          <w:rPr>
            <w:rFonts w:ascii="Arial" w:hAnsi="Arial" w:cs="Arial"/>
            <w:noProof/>
            <w:color w:val="2B579A"/>
            <w:shd w:val="clear" w:color="auto" w:fill="E6E6E6"/>
            <w:lang w:eastAsia="en-NZ"/>
          </w:rPr>
          <w:drawing>
            <wp:inline distT="0" distB="0" distL="0" distR="0" wp14:anchorId="28687454" wp14:editId="31944DE6">
              <wp:extent cx="5341577" cy="3413760"/>
              <wp:effectExtent l="0" t="0" r="0" b="0"/>
              <wp:docPr id="193" name="Picture 193" descr="Z:\Projects\Councils\Auckland Council\AKC328_Stormwater Device TR's\Drafts\Wetland TR\Visuals\Wetland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Projects\Councils\Auckland Council\AKC328_Stormwater Device TR's\Drafts\Wetland TR\Visuals\Wetland detail.jpg"/>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5354932" cy="3422295"/>
                      </a:xfrm>
                      <a:prstGeom prst="rect">
                        <a:avLst/>
                      </a:prstGeom>
                      <a:noFill/>
                      <a:ln w="9525">
                        <a:noFill/>
                        <a:miter lim="800000"/>
                        <a:headEnd/>
                        <a:tailEnd/>
                      </a:ln>
                    </pic:spPr>
                  </pic:pic>
                </a:graphicData>
              </a:graphic>
            </wp:inline>
          </w:drawing>
        </w:r>
      </w:del>
    </w:p>
    <w:p w14:paraId="6AC13E85" w14:textId="73317FC5" w:rsidR="0009563D" w:rsidRPr="00F04E57" w:rsidRDefault="0009563D" w:rsidP="00645C43">
      <w:pPr>
        <w:pStyle w:val="ListParagraph"/>
        <w:rPr>
          <w:rFonts w:cs="Arial"/>
        </w:rPr>
      </w:pPr>
    </w:p>
    <w:p w14:paraId="4CFFA70B" w14:textId="69277A46" w:rsidR="00C21EE0" w:rsidRPr="00F04E57" w:rsidRDefault="0A6EBB26" w:rsidP="00643DDC">
      <w:pPr>
        <w:pStyle w:val="TableText"/>
        <w:rPr>
          <w:ins w:id="9976" w:author="Author"/>
        </w:rPr>
      </w:pPr>
      <w:r>
        <w:t xml:space="preserve">Additional storage for flood attenuation can be provided above the extended detention volume level when required. It is recommended to use the calculation methods outlined in the </w:t>
      </w:r>
      <w:r w:rsidR="5C8699A4">
        <w:t>Waikato Regional Council’s ‘Stormwater management guidelines TR20</w:t>
      </w:r>
      <w:ins w:id="9977" w:author="Author">
        <w:r w:rsidR="12B1A2EA" w:rsidRPr="00FA0579">
          <w:rPr>
            <w:highlight w:val="yellow"/>
            <w:rPrChange w:id="9978" w:author="Author">
              <w:rPr/>
            </w:rPrChange>
          </w:rPr>
          <w:t>20</w:t>
        </w:r>
      </w:ins>
      <w:del w:id="9979" w:author="Author">
        <w:r w:rsidR="00C21EE0" w:rsidRPr="00FA0579" w:rsidDel="0A6EBB26">
          <w:rPr>
            <w:highlight w:val="yellow"/>
            <w:rPrChange w:id="9980" w:author="Author">
              <w:rPr/>
            </w:rPrChange>
          </w:rPr>
          <w:delText>18</w:delText>
        </w:r>
      </w:del>
      <w:r w:rsidR="5C8699A4" w:rsidRPr="00FA0579">
        <w:rPr>
          <w:highlight w:val="yellow"/>
          <w:rPrChange w:id="9981" w:author="Author">
            <w:rPr/>
          </w:rPrChange>
        </w:rPr>
        <w:t>/</w:t>
      </w:r>
      <w:commentRangeStart w:id="9982"/>
      <w:commentRangeStart w:id="9983"/>
      <w:r w:rsidR="5C8699A4" w:rsidRPr="00FA0579">
        <w:rPr>
          <w:highlight w:val="yellow"/>
          <w:rPrChange w:id="9984" w:author="Author">
            <w:rPr/>
          </w:rPrChange>
        </w:rPr>
        <w:t>0</w:t>
      </w:r>
      <w:ins w:id="9985" w:author="Author">
        <w:r w:rsidR="12B1A2EA" w:rsidRPr="00FA0579">
          <w:rPr>
            <w:highlight w:val="yellow"/>
            <w:rPrChange w:id="9986" w:author="Author">
              <w:rPr/>
            </w:rPrChange>
          </w:rPr>
          <w:t>6</w:t>
        </w:r>
      </w:ins>
      <w:del w:id="9987" w:author="Author">
        <w:r w:rsidR="00C21EE0" w:rsidRPr="00FA0579" w:rsidDel="0A6EBB26">
          <w:rPr>
            <w:highlight w:val="yellow"/>
            <w:rPrChange w:id="9988" w:author="Author">
              <w:rPr/>
            </w:rPrChange>
          </w:rPr>
          <w:delText>1</w:delText>
        </w:r>
      </w:del>
      <w:r w:rsidR="5C8699A4">
        <w:t>’</w:t>
      </w:r>
      <w:commentRangeEnd w:id="9982"/>
      <w:r w:rsidR="00C21EE0">
        <w:rPr>
          <w:rStyle w:val="CommentReference"/>
        </w:rPr>
        <w:commentReference w:id="9982"/>
      </w:r>
      <w:commentRangeEnd w:id="9983"/>
      <w:r w:rsidR="00C21EE0">
        <w:rPr>
          <w:rStyle w:val="CommentReference"/>
        </w:rPr>
        <w:commentReference w:id="9983"/>
      </w:r>
      <w:r>
        <w:t xml:space="preserve"> </w:t>
      </w:r>
      <w:r w:rsidR="5FBA56EA">
        <w:t xml:space="preserve">or </w:t>
      </w:r>
      <w:del w:id="9989" w:author="Author">
        <w:r w:rsidR="00C21EE0" w:rsidRPr="00FA0579" w:rsidDel="5FBA56EA">
          <w:rPr>
            <w:highlight w:val="yellow"/>
            <w:rPrChange w:id="9990" w:author="Author">
              <w:rPr/>
            </w:rPrChange>
          </w:rPr>
          <w:delText xml:space="preserve">Bay of Plenty Regional Council’s ‘Stormwater Management </w:delText>
        </w:r>
        <w:commentRangeStart w:id="9991"/>
        <w:r w:rsidR="00C21EE0" w:rsidRPr="00FA0579" w:rsidDel="5FBA56EA">
          <w:rPr>
            <w:highlight w:val="yellow"/>
            <w:rPrChange w:id="9992" w:author="Author">
              <w:rPr/>
            </w:rPrChange>
          </w:rPr>
          <w:delText>Guidelines</w:delText>
        </w:r>
        <w:commentRangeEnd w:id="9991"/>
        <w:r w:rsidR="00C21EE0" w:rsidDel="00263B62">
          <w:rPr>
            <w:rStyle w:val="CommentReference"/>
          </w:rPr>
          <w:commentReference w:id="9991"/>
        </w:r>
        <w:r w:rsidR="00C21EE0" w:rsidRPr="00FA0579" w:rsidDel="5FBA56EA">
          <w:rPr>
            <w:highlight w:val="yellow"/>
            <w:rPrChange w:id="9993" w:author="Author">
              <w:rPr/>
            </w:rPrChange>
          </w:rPr>
          <w:delText xml:space="preserve"> for the Bay of Plenty region 2012/01</w:delText>
        </w:r>
        <w:r w:rsidR="00C21EE0" w:rsidDel="5FBA56EA">
          <w:delText>’</w:delText>
        </w:r>
      </w:del>
      <w:r>
        <w:t xml:space="preserve">, </w:t>
      </w:r>
      <w:ins w:id="9994" w:author="Author">
        <w:r w:rsidR="398A19C4">
          <w:t xml:space="preserve"> </w:t>
        </w:r>
        <w:r w:rsidR="00C21EE0" w:rsidRPr="12D1C2BA">
          <w:rPr>
            <w:rFonts w:eastAsia="Times New Roman"/>
            <w:lang w:val="en-NZ" w:eastAsia="en-GB"/>
          </w:rPr>
          <w:fldChar w:fldCharType="begin"/>
        </w:r>
        <w:r w:rsidR="00C21EE0" w:rsidRPr="12D1C2BA">
          <w:rPr>
            <w:rFonts w:eastAsia="Times New Roman"/>
            <w:lang w:val="en-NZ" w:eastAsia="en-GB"/>
          </w:rPr>
          <w:instrText>HYPERLINK "https://www.boprc.govt.nz/media/520746/guidelines-2012-01-stormwater-management-guidelines-for-the-bay-of-plenty-region2.pdf"</w:instrText>
        </w:r>
        <w:r w:rsidR="00C21EE0" w:rsidRPr="12D1C2BA">
          <w:rPr>
            <w:rFonts w:eastAsia="Times New Roman"/>
            <w:lang w:val="en-NZ" w:eastAsia="en-GB"/>
          </w:rPr>
        </w:r>
        <w:r w:rsidR="00C21EE0" w:rsidRPr="12D1C2BA">
          <w:rPr>
            <w:rFonts w:eastAsia="Times New Roman"/>
            <w:lang w:val="en-NZ" w:eastAsia="en-GB"/>
          </w:rPr>
          <w:fldChar w:fldCharType="separate"/>
        </w:r>
        <w:r w:rsidR="398A19C4" w:rsidRPr="00FA0579">
          <w:rPr>
            <w:rFonts w:eastAsia="Times New Roman"/>
            <w:color w:val="0000FF"/>
            <w:u w:val="single"/>
            <w:lang w:val="en-NZ" w:eastAsia="en-GB"/>
            <w:rPrChange w:id="9995" w:author="Author">
              <w:rPr>
                <w:rFonts w:ascii="Times New Roman" w:eastAsia="Times New Roman" w:hAnsi="Times New Roman" w:cs="Times New Roman"/>
                <w:color w:val="0000FF"/>
                <w:sz w:val="24"/>
                <w:szCs w:val="24"/>
                <w:u w:val="single"/>
                <w:lang w:val="en-NZ" w:eastAsia="en-GB"/>
              </w:rPr>
            </w:rPrChange>
          </w:rPr>
          <w:t>Bay of Plenty Regional Council's Stormwater Management Guidelines</w:t>
        </w:r>
        <w:r w:rsidR="00C21EE0" w:rsidRPr="12D1C2BA">
          <w:rPr>
            <w:rFonts w:eastAsia="Times New Roman"/>
            <w:lang w:val="en-NZ" w:eastAsia="en-GB"/>
          </w:rPr>
          <w:fldChar w:fldCharType="end"/>
        </w:r>
        <w:r w:rsidR="398A19C4">
          <w:t xml:space="preserve"> for the Bay of Plenty Region 2012/01 </w:t>
        </w:r>
      </w:ins>
      <w:r>
        <w:t xml:space="preserve">or other agreed methodologies, to calculate water quality volumes and peak flow rates.  The following </w:t>
      </w:r>
      <w:ins w:id="9996" w:author="Author">
        <w:r w:rsidR="1CA7237C" w:rsidRPr="00FA0579">
          <w:rPr>
            <w:highlight w:val="yellow"/>
            <w:rPrChange w:id="9997" w:author="Author">
              <w:rPr/>
            </w:rPrChange>
          </w:rPr>
          <w:t>drawing</w:t>
        </w:r>
        <w:r w:rsidR="1CA7237C">
          <w:t xml:space="preserve"> </w:t>
        </w:r>
      </w:ins>
      <w:del w:id="9998" w:author="Author">
        <w:r w:rsidR="00C21EE0" w:rsidDel="0A6EBB26">
          <w:delText>figure</w:delText>
        </w:r>
      </w:del>
      <w:r>
        <w:t xml:space="preserve"> provides a schematic</w:t>
      </w:r>
      <w:ins w:id="9999" w:author="Author">
        <w:r w:rsidR="7671FB2C" w:rsidRPr="00FA0579">
          <w:rPr>
            <w:highlight w:val="yellow"/>
            <w:rPrChange w:id="10000" w:author="Author">
              <w:rPr/>
            </w:rPrChange>
          </w:rPr>
          <w:t>s</w:t>
        </w:r>
      </w:ins>
      <w:r>
        <w:t xml:space="preserve"> of a typical wetland bathymetry:</w:t>
      </w:r>
    </w:p>
    <w:p w14:paraId="5AB49318" w14:textId="6F92BE17" w:rsidR="12D1C2BA" w:rsidRDefault="12D1C2BA" w:rsidP="12D1C2BA">
      <w:pPr>
        <w:pStyle w:val="TableText"/>
        <w:rPr>
          <w:ins w:id="10001" w:author="Author"/>
        </w:rPr>
      </w:pPr>
    </w:p>
    <w:p w14:paraId="31350B88" w14:textId="03ADC4C9" w:rsidR="371E1932" w:rsidRDefault="371E1932">
      <w:pPr>
        <w:pStyle w:val="TableText"/>
        <w:pPrChange w:id="10002" w:author="Author">
          <w:pPr/>
        </w:pPrChange>
      </w:pPr>
      <w:ins w:id="10003" w:author="Author">
        <w:r>
          <w:fldChar w:fldCharType="begin"/>
        </w:r>
        <w:r>
          <w:instrText xml:space="preserve">HYPERLINK "https://www.colabsolutions.govt.nz/wp-content/uploads/2024/10/D-STORMWATER-WETLANDS-DETAILS.pdf" </w:instrText>
        </w:r>
        <w:r>
          <w:fldChar w:fldCharType="separate"/>
        </w:r>
        <w:r w:rsidRPr="12D1C2BA">
          <w:rPr>
            <w:rStyle w:val="Hyperlink"/>
          </w:rPr>
          <w:t>https://www.colabsolutions.govt.nz/wp-content/uploads/2024/10/D-STORMWATER-WETLANDS-DETAILS.pdf</w:t>
        </w:r>
        <w:r>
          <w:fldChar w:fldCharType="end"/>
        </w:r>
      </w:ins>
    </w:p>
    <w:p w14:paraId="18DDC646" w14:textId="745245A9" w:rsidR="00C21EE0" w:rsidRPr="00F04E57" w:rsidRDefault="00C21EE0" w:rsidP="00C21EE0">
      <w:pPr>
        <w:pStyle w:val="Caption"/>
        <w:rPr>
          <w:del w:id="10004" w:author="Author"/>
          <w:rFonts w:cs="Arial"/>
        </w:rPr>
      </w:pPr>
      <w:del w:id="10005" w:author="Author">
        <w:r w:rsidRPr="00FA0579" w:rsidDel="3E4558A8">
          <w:rPr>
            <w:rFonts w:cs="Arial"/>
            <w:b w:val="0"/>
            <w:highlight w:val="yellow"/>
            <w:rPrChange w:id="10006" w:author="Author">
              <w:rPr>
                <w:rFonts w:cs="Arial"/>
                <w:b w:val="0"/>
              </w:rPr>
            </w:rPrChange>
          </w:rPr>
          <w:delText xml:space="preserve">Figure </w:delText>
        </w:r>
      </w:del>
      <w:r w:rsidRPr="2AE746E2">
        <w:rPr>
          <w:rFonts w:cs="Arial"/>
          <w:b w:val="0"/>
          <w:color w:val="2B579A"/>
        </w:rPr>
        <w:fldChar w:fldCharType="begin"/>
      </w:r>
      <w:r w:rsidRPr="5EE237B9">
        <w:rPr>
          <w:rFonts w:cs="Arial"/>
        </w:rPr>
        <w:instrText xml:space="preserve"> SEQ Figure \* ARABIC </w:instrText>
      </w:r>
      <w:r w:rsidRPr="2AE746E2">
        <w:rPr>
          <w:rFonts w:cs="Arial"/>
          <w:b w:val="0"/>
          <w:color w:val="2B579A"/>
        </w:rPr>
        <w:fldChar w:fldCharType="separate"/>
      </w:r>
      <w:del w:id="10007" w:author="Author">
        <w:r w:rsidRPr="5EE237B9" w:rsidDel="33A3C092">
          <w:rPr>
            <w:rFonts w:cs="Arial"/>
            <w:noProof/>
          </w:rPr>
          <w:delText>8</w:delText>
        </w:r>
      </w:del>
      <w:r w:rsidRPr="2AE746E2">
        <w:rPr>
          <w:rFonts w:cs="Arial"/>
          <w:b w:val="0"/>
          <w:color w:val="2B579A"/>
        </w:rPr>
        <w:fldChar w:fldCharType="end"/>
      </w:r>
      <w:del w:id="10008" w:author="Author">
        <w:r w:rsidRPr="00FA0579" w:rsidDel="3E4558A8">
          <w:rPr>
            <w:rFonts w:cs="Arial"/>
            <w:b w:val="0"/>
            <w:highlight w:val="yellow"/>
            <w:rPrChange w:id="10009" w:author="Author">
              <w:rPr>
                <w:rFonts w:cs="Arial"/>
                <w:b w:val="0"/>
              </w:rPr>
            </w:rPrChange>
          </w:rPr>
          <w:delText xml:space="preserve">: </w:delText>
        </w:r>
        <w:r w:rsidRPr="00FA0579" w:rsidDel="29AE4E36">
          <w:rPr>
            <w:rFonts w:cs="Arial"/>
            <w:b w:val="0"/>
            <w:highlight w:val="yellow"/>
            <w:rPrChange w:id="10010" w:author="Author">
              <w:rPr>
                <w:rFonts w:cs="Arial"/>
                <w:b w:val="0"/>
              </w:rPr>
            </w:rPrChange>
          </w:rPr>
          <w:delText>W</w:delText>
        </w:r>
        <w:r w:rsidRPr="00FA0579" w:rsidDel="3E4558A8">
          <w:rPr>
            <w:rFonts w:cs="Arial"/>
            <w:b w:val="0"/>
            <w:highlight w:val="yellow"/>
            <w:rPrChange w:id="10011" w:author="Author">
              <w:rPr>
                <w:rFonts w:cs="Arial"/>
                <w:b w:val="0"/>
              </w:rPr>
            </w:rPrChange>
          </w:rPr>
          <w:delText xml:space="preserve">etland </w:delText>
        </w:r>
        <w:commentRangeStart w:id="10012"/>
        <w:commentRangeStart w:id="10013"/>
        <w:commentRangeStart w:id="10014"/>
        <w:commentRangeStart w:id="10015"/>
        <w:r w:rsidRPr="00FA0579" w:rsidDel="3E4558A8">
          <w:rPr>
            <w:rFonts w:cs="Arial"/>
            <w:b w:val="0"/>
            <w:highlight w:val="yellow"/>
            <w:rPrChange w:id="10016" w:author="Author">
              <w:rPr>
                <w:rFonts w:cs="Arial"/>
                <w:b w:val="0"/>
              </w:rPr>
            </w:rPrChange>
          </w:rPr>
          <w:delText>bathymetry diagra</w:delText>
        </w:r>
        <w:r w:rsidRPr="5EE237B9" w:rsidDel="3E4558A8">
          <w:rPr>
            <w:rFonts w:cs="Arial"/>
          </w:rPr>
          <w:delText>m</w:delText>
        </w:r>
      </w:del>
      <w:commentRangeEnd w:id="10012"/>
      <w:r>
        <w:rPr>
          <w:rStyle w:val="CommentReference"/>
        </w:rPr>
        <w:commentReference w:id="10012"/>
      </w:r>
      <w:commentRangeEnd w:id="10013"/>
      <w:r>
        <w:rPr>
          <w:rStyle w:val="CommentReference"/>
        </w:rPr>
        <w:commentReference w:id="10013"/>
      </w:r>
      <w:commentRangeEnd w:id="10014"/>
      <w:r>
        <w:rPr>
          <w:rStyle w:val="CommentReference"/>
        </w:rPr>
        <w:commentReference w:id="10014"/>
      </w:r>
      <w:commentRangeEnd w:id="10015"/>
      <w:r>
        <w:rPr>
          <w:rStyle w:val="CommentReference"/>
        </w:rPr>
        <w:commentReference w:id="10015"/>
      </w:r>
    </w:p>
    <w:p w14:paraId="4481FC87" w14:textId="1AF34E70" w:rsidR="00C21EE0" w:rsidRPr="00F04E57" w:rsidRDefault="00C21EE0" w:rsidP="00C21EE0">
      <w:pPr>
        <w:pStyle w:val="ListParagraph"/>
        <w:jc w:val="center"/>
        <w:rPr>
          <w:del w:id="10017" w:author="Author"/>
          <w:rFonts w:cs="Arial"/>
        </w:rPr>
      </w:pPr>
      <w:del w:id="10018" w:author="Author">
        <w:r>
          <w:rPr>
            <w:noProof/>
          </w:rPr>
          <w:drawing>
            <wp:inline distT="0" distB="0" distL="0" distR="0" wp14:anchorId="0314DE28" wp14:editId="674FB89E">
              <wp:extent cx="5395596" cy="268224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341">
                        <a:extLst>
                          <a:ext uri="{28A0092B-C50C-407E-A947-70E740481C1C}">
                            <a14:useLocalDpi xmlns:a14="http://schemas.microsoft.com/office/drawing/2010/main"/>
                          </a:ext>
                        </a:extLst>
                      </a:blip>
                      <a:stretch>
                        <a:fillRect/>
                      </a:stretch>
                    </pic:blipFill>
                    <pic:spPr>
                      <a:xfrm>
                        <a:off x="0" y="0"/>
                        <a:ext cx="5395596" cy="2682240"/>
                      </a:xfrm>
                      <a:prstGeom prst="rect">
                        <a:avLst/>
                      </a:prstGeom>
                    </pic:spPr>
                  </pic:pic>
                </a:graphicData>
              </a:graphic>
            </wp:inline>
          </w:drawing>
        </w:r>
      </w:del>
    </w:p>
    <w:p w14:paraId="44FB0EFF" w14:textId="771BDC52" w:rsidR="00C21EE0" w:rsidRPr="00F04E57" w:rsidRDefault="00C21EE0" w:rsidP="00645C43">
      <w:pPr>
        <w:pStyle w:val="ListParagraph"/>
        <w:rPr>
          <w:rFonts w:cs="Arial"/>
        </w:rPr>
      </w:pPr>
    </w:p>
    <w:p w14:paraId="02E02B5B" w14:textId="4F5A784C" w:rsidR="00C21EE0" w:rsidRPr="001F28F2" w:rsidRDefault="00C21EE0" w:rsidP="00C21EE0">
      <w:pPr>
        <w:pStyle w:val="Heading4"/>
        <w:rPr>
          <w:rFonts w:cs="Arial"/>
          <w:color w:val="E36C0A" w:themeColor="accent6" w:themeShade="BF"/>
        </w:rPr>
      </w:pPr>
      <w:r w:rsidRPr="001F28F2">
        <w:rPr>
          <w:rFonts w:cs="Arial"/>
          <w:color w:val="E36C0A" w:themeColor="accent6" w:themeShade="BF"/>
        </w:rPr>
        <w:t xml:space="preserve">Permanent storage zone design </w:t>
      </w:r>
      <w:r w:rsidR="00FA1581" w:rsidRPr="001F28F2">
        <w:rPr>
          <w:rFonts w:cs="Arial"/>
          <w:color w:val="E36C0A" w:themeColor="accent6" w:themeShade="BF"/>
        </w:rPr>
        <w:t>parameters</w:t>
      </w:r>
    </w:p>
    <w:p w14:paraId="1CEB50B1" w14:textId="0A83516C" w:rsidR="00C21EE0" w:rsidRPr="00F04E57" w:rsidRDefault="00C21EE0" w:rsidP="00C21EE0">
      <w:pPr>
        <w:pStyle w:val="ListParagraph"/>
        <w:rPr>
          <w:rFonts w:cs="Arial"/>
        </w:rPr>
      </w:pPr>
    </w:p>
    <w:p w14:paraId="6AD75BC5" w14:textId="72425A3C" w:rsidR="00C21EE0" w:rsidRPr="00F04E57" w:rsidRDefault="00C21EE0" w:rsidP="00C21EE0">
      <w:pPr>
        <w:pStyle w:val="ListParagraph"/>
        <w:rPr>
          <w:rFonts w:cs="Arial"/>
        </w:rPr>
      </w:pPr>
      <w:r w:rsidRPr="00F04E57">
        <w:rPr>
          <w:rFonts w:cs="Arial"/>
        </w:rPr>
        <w:t xml:space="preserve">Design </w:t>
      </w:r>
      <w:r w:rsidR="00FA1581" w:rsidRPr="00F04E57">
        <w:rPr>
          <w:rFonts w:cs="Arial"/>
        </w:rPr>
        <w:t>parameters</w:t>
      </w:r>
      <w:r w:rsidRPr="00F04E57">
        <w:rPr>
          <w:rFonts w:cs="Arial"/>
        </w:rPr>
        <w:t xml:space="preserve"> for the permanent storage zone (with and without EDV) are given in </w:t>
      </w:r>
      <w:r w:rsidR="004514E2" w:rsidRPr="00F04E57">
        <w:rPr>
          <w:rFonts w:cs="Arial"/>
        </w:rPr>
        <w:t>the table below</w:t>
      </w:r>
      <w:r w:rsidRPr="00F04E57">
        <w:rPr>
          <w:rFonts w:cs="Arial"/>
        </w:rPr>
        <w:t>. Note that these do not include the forebay area which equates to an additional 10% of the total footprint area.</w:t>
      </w:r>
    </w:p>
    <w:p w14:paraId="06CA0EAA" w14:textId="692E395E" w:rsidR="006510C1" w:rsidRPr="00F04E57" w:rsidRDefault="006510C1" w:rsidP="006510C1">
      <w:pPr>
        <w:pStyle w:val="Caption"/>
        <w:rPr>
          <w:rFonts w:cs="Arial"/>
        </w:rPr>
      </w:pPr>
      <w:bookmarkStart w:id="10019" w:name="_Toc30156481"/>
      <w:bookmarkStart w:id="10020" w:name="_Toc30156600"/>
      <w:bookmarkStart w:id="10021" w:name="_Toc30160829"/>
      <w:r w:rsidRPr="00F04E57">
        <w:rPr>
          <w:rFonts w:cs="Arial"/>
        </w:rPr>
        <w:t xml:space="preserve">Table </w:t>
      </w:r>
      <w:del w:id="10022"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62</w:delText>
        </w:r>
        <w:r w:rsidR="004A339C" w:rsidRPr="00F04E57" w:rsidDel="00A05311">
          <w:rPr>
            <w:rFonts w:cs="Arial"/>
            <w:noProof/>
            <w:color w:val="2B579A"/>
            <w:shd w:val="clear" w:color="auto" w:fill="E6E6E6"/>
          </w:rPr>
          <w:fldChar w:fldCharType="end"/>
        </w:r>
      </w:del>
      <w:ins w:id="10023" w:author="Author">
        <w:r w:rsidR="00A05311">
          <w:rPr>
            <w:rFonts w:cs="Arial"/>
            <w:color w:val="2B579A"/>
            <w:shd w:val="clear" w:color="auto" w:fill="E6E6E6"/>
          </w:rPr>
          <w:t>67</w:t>
        </w:r>
      </w:ins>
      <w:r w:rsidRPr="00F04E57">
        <w:rPr>
          <w:rFonts w:cs="Arial"/>
        </w:rPr>
        <w:t xml:space="preserve">: </w:t>
      </w:r>
      <w:r w:rsidR="00A608E3" w:rsidRPr="00F04E57">
        <w:rPr>
          <w:rFonts w:cs="Arial"/>
        </w:rPr>
        <w:t>P</w:t>
      </w:r>
      <w:r w:rsidRPr="00F04E57">
        <w:rPr>
          <w:rFonts w:cs="Arial"/>
        </w:rPr>
        <w:t xml:space="preserve">ermanent storage zone design </w:t>
      </w:r>
      <w:r w:rsidRPr="00FA0579">
        <w:rPr>
          <w:rFonts w:cs="Arial"/>
          <w:highlight w:val="yellow"/>
          <w:rPrChange w:id="10024" w:author="Author">
            <w:rPr>
              <w:rFonts w:cs="Arial"/>
            </w:rPr>
          </w:rPrChange>
        </w:rPr>
        <w:t>para</w:t>
      </w:r>
      <w:r w:rsidR="003F5CEF" w:rsidRPr="00FA0579">
        <w:rPr>
          <w:rFonts w:cs="Arial"/>
          <w:highlight w:val="yellow"/>
          <w:rPrChange w:id="10025" w:author="Author">
            <w:rPr>
              <w:rFonts w:cs="Arial"/>
            </w:rPr>
          </w:rPrChange>
        </w:rPr>
        <w:t>met</w:t>
      </w:r>
      <w:ins w:id="10026" w:author="Author">
        <w:r w:rsidR="00D271D3" w:rsidRPr="00FA0579">
          <w:rPr>
            <w:rFonts w:cs="Arial"/>
            <w:highlight w:val="yellow"/>
            <w:rPrChange w:id="10027" w:author="Author">
              <w:rPr>
                <w:rFonts w:cs="Arial"/>
              </w:rPr>
            </w:rPrChange>
          </w:rPr>
          <w:t>e</w:t>
        </w:r>
      </w:ins>
      <w:del w:id="10028" w:author="Author">
        <w:r w:rsidR="003F5CEF" w:rsidRPr="00FA0579" w:rsidDel="00D271D3">
          <w:rPr>
            <w:rFonts w:cs="Arial"/>
            <w:highlight w:val="yellow"/>
            <w:rPrChange w:id="10029" w:author="Author">
              <w:rPr>
                <w:rFonts w:cs="Arial"/>
              </w:rPr>
            </w:rPrChange>
          </w:rPr>
          <w:delText>r</w:delText>
        </w:r>
      </w:del>
      <w:ins w:id="10030" w:author="Author">
        <w:r w:rsidR="00D271D3" w:rsidRPr="00FA0579">
          <w:rPr>
            <w:rFonts w:cs="Arial"/>
            <w:highlight w:val="yellow"/>
            <w:rPrChange w:id="10031" w:author="Author">
              <w:rPr>
                <w:rFonts w:cs="Arial"/>
              </w:rPr>
            </w:rPrChange>
          </w:rPr>
          <w:t>r</w:t>
        </w:r>
      </w:ins>
      <w:del w:id="10032" w:author="Author">
        <w:r w:rsidR="003F5CEF" w:rsidRPr="00FA0579" w:rsidDel="00D271D3">
          <w:rPr>
            <w:rFonts w:cs="Arial"/>
            <w:highlight w:val="yellow"/>
            <w:rPrChange w:id="10033" w:author="Author">
              <w:rPr>
                <w:rFonts w:cs="Arial"/>
              </w:rPr>
            </w:rPrChange>
          </w:rPr>
          <w:delText>e</w:delText>
        </w:r>
      </w:del>
      <w:r w:rsidR="003F5CEF" w:rsidRPr="00FA0579">
        <w:rPr>
          <w:rFonts w:cs="Arial"/>
          <w:highlight w:val="yellow"/>
          <w:rPrChange w:id="10034" w:author="Author">
            <w:rPr>
              <w:rFonts w:cs="Arial"/>
            </w:rPr>
          </w:rPrChange>
        </w:rPr>
        <w:t>s</w:t>
      </w:r>
      <w:r w:rsidRPr="00F04E57">
        <w:rPr>
          <w:rFonts w:cs="Arial"/>
        </w:rPr>
        <w:t xml:space="preserve"> for wetland design</w:t>
      </w:r>
      <w:bookmarkEnd w:id="10019"/>
      <w:bookmarkEnd w:id="10020"/>
      <w:bookmarkEnd w:id="10021"/>
    </w:p>
    <w:tbl>
      <w:tblPr>
        <w:tblStyle w:val="TableGrid"/>
        <w:tblW w:w="0" w:type="auto"/>
        <w:tblLook w:val="04A0" w:firstRow="1" w:lastRow="0" w:firstColumn="1" w:lastColumn="0" w:noHBand="0" w:noVBand="1"/>
      </w:tblPr>
      <w:tblGrid>
        <w:gridCol w:w="2551"/>
        <w:gridCol w:w="3544"/>
        <w:gridCol w:w="3521"/>
      </w:tblGrid>
      <w:tr w:rsidR="001F28F2" w:rsidRPr="001F28F2" w14:paraId="7902A9D0" w14:textId="77777777" w:rsidTr="00A608E3">
        <w:trPr>
          <w:cnfStyle w:val="100000000000" w:firstRow="1" w:lastRow="0" w:firstColumn="0" w:lastColumn="0" w:oddVBand="0" w:evenVBand="0" w:oddHBand="0" w:evenHBand="0" w:firstRowFirstColumn="0" w:firstRowLastColumn="0" w:lastRowFirstColumn="0" w:lastRowLastColumn="0"/>
          <w:tblHeader/>
        </w:trPr>
        <w:tc>
          <w:tcPr>
            <w:tcW w:w="2551" w:type="dxa"/>
          </w:tcPr>
          <w:p w14:paraId="621F19C8" w14:textId="2D875F77" w:rsidR="006510C1" w:rsidRPr="001F28F2" w:rsidRDefault="006510C1" w:rsidP="00645C43">
            <w:pPr>
              <w:pStyle w:val="ListParagraph"/>
              <w:ind w:left="0"/>
              <w:rPr>
                <w:rFonts w:cs="Arial"/>
                <w:color w:val="E36C0A" w:themeColor="accent6" w:themeShade="BF"/>
              </w:rPr>
            </w:pPr>
            <w:r w:rsidRPr="001F28F2">
              <w:rPr>
                <w:rFonts w:cs="Arial"/>
                <w:color w:val="E36C0A" w:themeColor="accent6" w:themeShade="BF"/>
              </w:rPr>
              <w:t>EDV required</w:t>
            </w:r>
          </w:p>
        </w:tc>
        <w:tc>
          <w:tcPr>
            <w:tcW w:w="3544" w:type="dxa"/>
          </w:tcPr>
          <w:p w14:paraId="5E2CF5BB" w14:textId="494C3430" w:rsidR="006510C1" w:rsidRPr="001F28F2" w:rsidRDefault="006510C1" w:rsidP="00645C43">
            <w:pPr>
              <w:pStyle w:val="ListParagraph"/>
              <w:ind w:left="0"/>
              <w:rPr>
                <w:rFonts w:cs="Arial"/>
                <w:color w:val="E36C0A" w:themeColor="accent6" w:themeShade="BF"/>
              </w:rPr>
            </w:pPr>
            <w:r w:rsidRPr="001F28F2">
              <w:rPr>
                <w:rFonts w:cs="Arial"/>
                <w:color w:val="E36C0A" w:themeColor="accent6" w:themeShade="BF"/>
              </w:rPr>
              <w:t>No edv required</w:t>
            </w:r>
          </w:p>
        </w:tc>
        <w:tc>
          <w:tcPr>
            <w:tcW w:w="3521" w:type="dxa"/>
          </w:tcPr>
          <w:p w14:paraId="7DDBEC3C" w14:textId="134EA8B5" w:rsidR="006510C1" w:rsidRPr="001F28F2" w:rsidRDefault="006510C1" w:rsidP="00645C43">
            <w:pPr>
              <w:pStyle w:val="ListParagraph"/>
              <w:ind w:left="0"/>
              <w:rPr>
                <w:rFonts w:cs="Arial"/>
                <w:color w:val="E36C0A" w:themeColor="accent6" w:themeShade="BF"/>
              </w:rPr>
            </w:pPr>
            <w:r w:rsidRPr="001F28F2">
              <w:rPr>
                <w:rFonts w:cs="Arial"/>
                <w:color w:val="E36C0A" w:themeColor="accent6" w:themeShade="BF"/>
              </w:rPr>
              <w:t>description</w:t>
            </w:r>
          </w:p>
        </w:tc>
      </w:tr>
      <w:tr w:rsidR="006510C1" w:rsidRPr="00F04E57" w14:paraId="1E440AF6" w14:textId="77777777" w:rsidTr="00832F59">
        <w:tc>
          <w:tcPr>
            <w:tcW w:w="2551" w:type="dxa"/>
          </w:tcPr>
          <w:p w14:paraId="76397FAE" w14:textId="11063193" w:rsidR="006510C1" w:rsidRPr="00F04E57" w:rsidRDefault="006510C1" w:rsidP="006510C1">
            <w:pPr>
              <w:pStyle w:val="ListParagraph"/>
              <w:ind w:left="0"/>
              <w:rPr>
                <w:rFonts w:cs="Arial"/>
                <w:szCs w:val="20"/>
              </w:rPr>
            </w:pPr>
            <w:r w:rsidRPr="00F04E57">
              <w:rPr>
                <w:rFonts w:cs="Arial"/>
                <w:szCs w:val="20"/>
              </w:rPr>
              <w:t>PSZ volume</w:t>
            </w:r>
            <w:bookmarkStart w:id="10035" w:name="_Ref29806654"/>
            <w:r w:rsidR="00832F59" w:rsidRPr="00F04E57">
              <w:rPr>
                <w:rStyle w:val="FootnoteReference"/>
                <w:rFonts w:cs="Arial"/>
                <w:szCs w:val="20"/>
              </w:rPr>
              <w:footnoteReference w:id="87"/>
            </w:r>
            <w:bookmarkEnd w:id="10035"/>
            <w:r w:rsidRPr="00F04E57">
              <w:rPr>
                <w:rFonts w:cs="Arial"/>
                <w:szCs w:val="20"/>
              </w:rPr>
              <w:t xml:space="preserve"> x 0.75 &gt; 50% of the WQV</w:t>
            </w:r>
          </w:p>
        </w:tc>
        <w:tc>
          <w:tcPr>
            <w:tcW w:w="3544" w:type="dxa"/>
          </w:tcPr>
          <w:p w14:paraId="16E41E70" w14:textId="7B505C45" w:rsidR="006510C1" w:rsidRPr="00F04E57" w:rsidRDefault="006510C1" w:rsidP="006510C1">
            <w:pPr>
              <w:pStyle w:val="ListParagraph"/>
              <w:ind w:left="0"/>
              <w:rPr>
                <w:rFonts w:cs="Arial"/>
                <w:szCs w:val="20"/>
              </w:rPr>
            </w:pPr>
            <w:r w:rsidRPr="00F04E57">
              <w:rPr>
                <w:rFonts w:cs="Arial"/>
                <w:szCs w:val="20"/>
              </w:rPr>
              <w:t>PSZ volume</w:t>
            </w:r>
            <w:r w:rsidR="00832F59" w:rsidRPr="00F04E57">
              <w:rPr>
                <w:rFonts w:cs="Arial"/>
                <w:color w:val="2B579A"/>
                <w:szCs w:val="20"/>
                <w:shd w:val="clear" w:color="auto" w:fill="E6E6E6"/>
                <w:vertAlign w:val="superscript"/>
              </w:rPr>
              <w:fldChar w:fldCharType="begin"/>
            </w:r>
            <w:r w:rsidR="00832F59" w:rsidRPr="00F04E57">
              <w:rPr>
                <w:rFonts w:cs="Arial"/>
                <w:szCs w:val="20"/>
                <w:vertAlign w:val="superscript"/>
              </w:rPr>
              <w:instrText xml:space="preserve"> NOTEREF _Ref29806654 \h  \* MERGEFORMAT </w:instrText>
            </w:r>
            <w:r w:rsidR="00832F59" w:rsidRPr="00F04E57">
              <w:rPr>
                <w:rFonts w:cs="Arial"/>
                <w:color w:val="2B579A"/>
                <w:szCs w:val="20"/>
                <w:shd w:val="clear" w:color="auto" w:fill="E6E6E6"/>
                <w:vertAlign w:val="superscript"/>
              </w:rPr>
            </w:r>
            <w:r w:rsidR="00832F59" w:rsidRPr="00F04E57">
              <w:rPr>
                <w:rFonts w:cs="Arial"/>
                <w:color w:val="2B579A"/>
                <w:szCs w:val="20"/>
                <w:shd w:val="clear" w:color="auto" w:fill="E6E6E6"/>
                <w:vertAlign w:val="superscript"/>
              </w:rPr>
              <w:fldChar w:fldCharType="separate"/>
            </w:r>
            <w:r w:rsidR="00E7354C">
              <w:rPr>
                <w:rFonts w:cs="Arial"/>
                <w:szCs w:val="20"/>
                <w:vertAlign w:val="superscript"/>
              </w:rPr>
              <w:t>75</w:t>
            </w:r>
            <w:r w:rsidR="00832F59" w:rsidRPr="00F04E57">
              <w:rPr>
                <w:rFonts w:cs="Arial"/>
                <w:color w:val="2B579A"/>
                <w:szCs w:val="20"/>
                <w:shd w:val="clear" w:color="auto" w:fill="E6E6E6"/>
                <w:vertAlign w:val="superscript"/>
              </w:rPr>
              <w:fldChar w:fldCharType="end"/>
            </w:r>
            <w:r w:rsidRPr="00F04E57">
              <w:rPr>
                <w:rFonts w:cs="Arial"/>
                <w:szCs w:val="20"/>
              </w:rPr>
              <w:t xml:space="preserve"> x 0.80 = WQV</w:t>
            </w:r>
          </w:p>
        </w:tc>
        <w:tc>
          <w:tcPr>
            <w:tcW w:w="3521" w:type="dxa"/>
          </w:tcPr>
          <w:p w14:paraId="48707BA3" w14:textId="1395C7A8" w:rsidR="006510C1" w:rsidRPr="00F04E57" w:rsidRDefault="006510C1" w:rsidP="006510C1">
            <w:pPr>
              <w:pStyle w:val="ListParagraph"/>
              <w:ind w:left="0"/>
              <w:rPr>
                <w:rFonts w:cs="Arial"/>
                <w:szCs w:val="20"/>
              </w:rPr>
            </w:pPr>
            <w:r w:rsidRPr="00F04E57">
              <w:rPr>
                <w:rFonts w:cs="Arial"/>
                <w:szCs w:val="20"/>
              </w:rPr>
              <w:t>More than half the WQV needs to be permanent pool to allow pollutant removal between storm events. If there is no extended detention, the permanent pool should contain the entire WQV.</w:t>
            </w:r>
          </w:p>
        </w:tc>
      </w:tr>
      <w:tr w:rsidR="006510C1" w:rsidRPr="00F04E57" w14:paraId="7FDA8A13" w14:textId="77777777" w:rsidTr="00832F59">
        <w:tc>
          <w:tcPr>
            <w:tcW w:w="2551" w:type="dxa"/>
          </w:tcPr>
          <w:p w14:paraId="336544AD" w14:textId="6436913F" w:rsidR="006510C1" w:rsidRPr="00F04E57" w:rsidRDefault="006510C1" w:rsidP="006510C1">
            <w:pPr>
              <w:pStyle w:val="ListParagraph"/>
              <w:ind w:left="0"/>
              <w:rPr>
                <w:rFonts w:cs="Arial"/>
                <w:szCs w:val="20"/>
              </w:rPr>
            </w:pPr>
            <w:r w:rsidRPr="00F04E57">
              <w:rPr>
                <w:rFonts w:cs="Arial"/>
                <w:szCs w:val="20"/>
              </w:rPr>
              <w:t>40% (±5%) PSZ area between 0.00 and 0.20</w:t>
            </w:r>
            <w:del w:id="10036" w:author="Author">
              <w:r w:rsidRPr="00F04E57" w:rsidDel="00A91A26">
                <w:rPr>
                  <w:rFonts w:cs="Arial"/>
                  <w:szCs w:val="20"/>
                </w:rPr>
                <w:delText xml:space="preserve"> </w:delText>
              </w:r>
            </w:del>
            <w:r w:rsidRPr="00F04E57">
              <w:rPr>
                <w:rFonts w:cs="Arial"/>
                <w:szCs w:val="20"/>
              </w:rPr>
              <w:t>m deep at NWL</w:t>
            </w:r>
          </w:p>
        </w:tc>
        <w:tc>
          <w:tcPr>
            <w:tcW w:w="3544" w:type="dxa"/>
          </w:tcPr>
          <w:p w14:paraId="4F087B5C" w14:textId="1C6F0FB5" w:rsidR="006510C1" w:rsidRPr="00F04E57" w:rsidRDefault="006510C1" w:rsidP="006510C1">
            <w:pPr>
              <w:pStyle w:val="ListParagraph"/>
              <w:ind w:left="0"/>
              <w:rPr>
                <w:rFonts w:cs="Arial"/>
                <w:szCs w:val="20"/>
              </w:rPr>
            </w:pPr>
            <w:r w:rsidRPr="00F04E57">
              <w:rPr>
                <w:rFonts w:cs="Arial"/>
                <w:szCs w:val="20"/>
              </w:rPr>
              <w:t>40% (±5%) PSZ area between 0.00 and 0.35</w:t>
            </w:r>
            <w:del w:id="10037" w:author="Author">
              <w:r w:rsidRPr="00F04E57" w:rsidDel="00A91A26">
                <w:rPr>
                  <w:rFonts w:cs="Arial"/>
                  <w:szCs w:val="20"/>
                </w:rPr>
                <w:delText xml:space="preserve"> </w:delText>
              </w:r>
            </w:del>
            <w:r w:rsidRPr="00F04E57">
              <w:rPr>
                <w:rFonts w:cs="Arial"/>
                <w:szCs w:val="20"/>
              </w:rPr>
              <w:t>m deep at NWL</w:t>
            </w:r>
          </w:p>
        </w:tc>
        <w:tc>
          <w:tcPr>
            <w:tcW w:w="3521" w:type="dxa"/>
          </w:tcPr>
          <w:p w14:paraId="13716273" w14:textId="35FEFC4F" w:rsidR="006510C1" w:rsidRPr="00F04E57" w:rsidRDefault="006510C1" w:rsidP="006510C1">
            <w:pPr>
              <w:pStyle w:val="ListParagraph"/>
              <w:ind w:left="0"/>
              <w:rPr>
                <w:rFonts w:cs="Arial"/>
              </w:rPr>
            </w:pPr>
            <w:r w:rsidRPr="614604C9">
              <w:rPr>
                <w:rFonts w:cs="Arial"/>
              </w:rPr>
              <w:t xml:space="preserve">Shallow marsh water depths to support emergent macrophyte species provided in </w:t>
            </w:r>
            <w:commentRangeStart w:id="10038"/>
            <w:r w:rsidR="00121DD2" w:rsidRPr="614604C9">
              <w:rPr>
                <w:rStyle w:val="Hyperlink-internalChar"/>
                <w:rFonts w:cs="Arial"/>
              </w:rPr>
              <w:fldChar w:fldCharType="begin"/>
            </w:r>
            <w:r w:rsidR="00121DD2" w:rsidRPr="614604C9">
              <w:rPr>
                <w:rStyle w:val="Hyperlink-internalChar"/>
                <w:rFonts w:cs="Arial"/>
              </w:rPr>
              <w:instrText xml:space="preserve"> REF _Ref30075662 \h  \* MERGEFORMAT </w:instrText>
            </w:r>
            <w:r w:rsidR="00121DD2" w:rsidRPr="614604C9">
              <w:rPr>
                <w:rStyle w:val="Hyperlink-internalChar"/>
                <w:rFonts w:cs="Arial"/>
              </w:rPr>
            </w:r>
            <w:r w:rsidR="00121DD2" w:rsidRPr="614604C9">
              <w:rPr>
                <w:rStyle w:val="Hyperlink-internalChar"/>
                <w:rFonts w:cs="Arial"/>
              </w:rPr>
              <w:fldChar w:fldCharType="separate"/>
            </w:r>
            <w:r w:rsidR="00E7354C" w:rsidRPr="614604C9">
              <w:rPr>
                <w:rStyle w:val="Hyperlink-internalChar"/>
              </w:rPr>
              <w:t>Table 79: Acceptable mulching</w:t>
            </w:r>
            <w:r w:rsidR="00121DD2" w:rsidRPr="614604C9">
              <w:rPr>
                <w:rStyle w:val="Hyperlink-internalChar"/>
                <w:rFonts w:cs="Arial"/>
              </w:rPr>
              <w:fldChar w:fldCharType="end"/>
            </w:r>
            <w:r w:rsidR="00121DD2" w:rsidRPr="614604C9">
              <w:rPr>
                <w:rFonts w:cs="Arial"/>
              </w:rPr>
              <w:t xml:space="preserve"> </w:t>
            </w:r>
            <w:r w:rsidR="00121DD2" w:rsidRPr="614604C9">
              <w:rPr>
                <w:rFonts w:cs="Arial"/>
                <w:color w:val="2B579A"/>
                <w:shd w:val="clear" w:color="auto" w:fill="E6E6E6"/>
              </w:rPr>
              <w:fldChar w:fldCharType="begin"/>
            </w:r>
            <w:r w:rsidR="00121DD2" w:rsidRPr="614604C9">
              <w:rPr>
                <w:rFonts w:cs="Arial"/>
              </w:rPr>
              <w:instrText xml:space="preserve"> PAGEREF _Ref30075665 \p \h </w:instrText>
            </w:r>
            <w:r w:rsidR="00121DD2" w:rsidRPr="614604C9">
              <w:rPr>
                <w:rFonts w:cs="Arial"/>
                <w:color w:val="2B579A"/>
                <w:shd w:val="clear" w:color="auto" w:fill="E6E6E6"/>
              </w:rPr>
            </w:r>
            <w:r w:rsidR="00121DD2" w:rsidRPr="614604C9">
              <w:rPr>
                <w:rFonts w:cs="Arial"/>
                <w:color w:val="2B579A"/>
                <w:shd w:val="clear" w:color="auto" w:fill="E6E6E6"/>
              </w:rPr>
              <w:fldChar w:fldCharType="separate"/>
            </w:r>
            <w:r w:rsidR="00E7354C" w:rsidRPr="614604C9">
              <w:rPr>
                <w:rFonts w:cs="Arial"/>
              </w:rPr>
              <w:t>on page 249</w:t>
            </w:r>
            <w:r w:rsidR="00121DD2" w:rsidRPr="614604C9">
              <w:rPr>
                <w:rFonts w:cs="Arial"/>
                <w:color w:val="2B579A"/>
                <w:shd w:val="clear" w:color="auto" w:fill="E6E6E6"/>
              </w:rPr>
              <w:fldChar w:fldCharType="end"/>
            </w:r>
            <w:r w:rsidR="00121DD2" w:rsidRPr="614604C9">
              <w:rPr>
                <w:rFonts w:cs="Arial"/>
              </w:rPr>
              <w:t>.</w:t>
            </w:r>
            <w:commentRangeEnd w:id="10038"/>
            <w:r w:rsidR="00383733">
              <w:rPr>
                <w:rStyle w:val="CommentReference"/>
                <w:rFonts w:eastAsia="Times New Roman" w:cs="Arial"/>
              </w:rPr>
              <w:commentReference w:id="10038"/>
            </w:r>
          </w:p>
        </w:tc>
      </w:tr>
      <w:tr w:rsidR="006510C1" w:rsidRPr="00F04E57" w14:paraId="78E80930" w14:textId="77777777" w:rsidTr="00832F59">
        <w:tc>
          <w:tcPr>
            <w:tcW w:w="2551" w:type="dxa"/>
          </w:tcPr>
          <w:p w14:paraId="089941CA" w14:textId="6F8F24D3" w:rsidR="006510C1" w:rsidRPr="00F04E57" w:rsidRDefault="006510C1" w:rsidP="006510C1">
            <w:pPr>
              <w:pStyle w:val="ListParagraph"/>
              <w:ind w:left="0"/>
              <w:rPr>
                <w:rFonts w:cs="Arial"/>
                <w:szCs w:val="20"/>
              </w:rPr>
            </w:pPr>
            <w:r w:rsidRPr="00F04E57">
              <w:rPr>
                <w:rFonts w:cs="Arial"/>
                <w:szCs w:val="20"/>
              </w:rPr>
              <w:t>40% (±5%) PSZ area between 0.20 and 0.35</w:t>
            </w:r>
            <w:del w:id="10039" w:author="Author">
              <w:r w:rsidRPr="00F04E57" w:rsidDel="00A91A26">
                <w:rPr>
                  <w:rFonts w:cs="Arial"/>
                  <w:szCs w:val="20"/>
                </w:rPr>
                <w:delText xml:space="preserve"> </w:delText>
              </w:r>
            </w:del>
            <w:r w:rsidRPr="00F04E57">
              <w:rPr>
                <w:rFonts w:cs="Arial"/>
                <w:szCs w:val="20"/>
              </w:rPr>
              <w:t>m deep at NWL</w:t>
            </w:r>
          </w:p>
        </w:tc>
        <w:tc>
          <w:tcPr>
            <w:tcW w:w="3544" w:type="dxa"/>
          </w:tcPr>
          <w:p w14:paraId="7A7D8BF7" w14:textId="2B5CA402" w:rsidR="006510C1" w:rsidRPr="00F04E57" w:rsidRDefault="006510C1" w:rsidP="006510C1">
            <w:pPr>
              <w:pStyle w:val="ListParagraph"/>
              <w:ind w:left="0"/>
              <w:rPr>
                <w:rFonts w:cs="Arial"/>
                <w:szCs w:val="20"/>
              </w:rPr>
            </w:pPr>
            <w:r w:rsidRPr="00F04E57">
              <w:rPr>
                <w:rFonts w:cs="Arial"/>
                <w:szCs w:val="20"/>
              </w:rPr>
              <w:t>40% (±5%) PSZ area between 0.35 and 0.5</w:t>
            </w:r>
            <w:r w:rsidRPr="00FA0579">
              <w:rPr>
                <w:rFonts w:cs="Arial"/>
                <w:szCs w:val="20"/>
                <w:highlight w:val="yellow"/>
                <w:rPrChange w:id="10040" w:author="Author">
                  <w:rPr>
                    <w:rFonts w:cs="Arial"/>
                    <w:szCs w:val="20"/>
                  </w:rPr>
                </w:rPrChange>
              </w:rPr>
              <w:t>0</w:t>
            </w:r>
            <w:ins w:id="10041" w:author="Author">
              <w:r w:rsidR="00A91A26" w:rsidRPr="00FA0579">
                <w:rPr>
                  <w:rFonts w:cs="Arial"/>
                  <w:szCs w:val="20"/>
                  <w:highlight w:val="yellow"/>
                  <w:rPrChange w:id="10042" w:author="Author">
                    <w:rPr>
                      <w:rFonts w:cs="Arial"/>
                      <w:szCs w:val="20"/>
                    </w:rPr>
                  </w:rPrChange>
                </w:rPr>
                <w:t>m</w:t>
              </w:r>
            </w:ins>
            <w:r w:rsidRPr="00F04E57">
              <w:rPr>
                <w:rFonts w:cs="Arial"/>
                <w:szCs w:val="20"/>
              </w:rPr>
              <w:t xml:space="preserve"> deep at NWL</w:t>
            </w:r>
          </w:p>
        </w:tc>
        <w:tc>
          <w:tcPr>
            <w:tcW w:w="3521" w:type="dxa"/>
          </w:tcPr>
          <w:p w14:paraId="3D6F7BAA" w14:textId="478F19A4" w:rsidR="006510C1" w:rsidRPr="00F04E57" w:rsidRDefault="006510C1" w:rsidP="006510C1">
            <w:pPr>
              <w:pStyle w:val="ListParagraph"/>
              <w:ind w:left="0"/>
              <w:rPr>
                <w:rFonts w:cs="Arial"/>
              </w:rPr>
            </w:pPr>
            <w:r w:rsidRPr="614604C9">
              <w:rPr>
                <w:rFonts w:cs="Arial"/>
              </w:rPr>
              <w:t xml:space="preserve">Deep marsh water depths to support emergent macrophyte species provided </w:t>
            </w:r>
            <w:r w:rsidRPr="00FA0579">
              <w:rPr>
                <w:rFonts w:cs="Arial"/>
                <w:highlight w:val="cyan"/>
                <w:rPrChange w:id="10043" w:author="Author">
                  <w:rPr>
                    <w:rFonts w:cs="Arial"/>
                  </w:rPr>
                </w:rPrChange>
              </w:rPr>
              <w:t xml:space="preserve">in </w:t>
            </w:r>
            <w:r w:rsidR="00121DD2" w:rsidRPr="00FA0579">
              <w:rPr>
                <w:rStyle w:val="Hyperlink-internalChar"/>
                <w:rFonts w:cs="Arial"/>
                <w:highlight w:val="cyan"/>
                <w:rPrChange w:id="10044" w:author="Author">
                  <w:rPr>
                    <w:rStyle w:val="Hyperlink-internalChar"/>
                    <w:rFonts w:cs="Arial"/>
                  </w:rPr>
                </w:rPrChange>
              </w:rPr>
              <w:fldChar w:fldCharType="begin"/>
            </w:r>
            <w:r w:rsidR="00121DD2" w:rsidRPr="00FA0579">
              <w:rPr>
                <w:rStyle w:val="Hyperlink-internalChar"/>
                <w:rFonts w:cs="Arial"/>
                <w:highlight w:val="cyan"/>
                <w:rPrChange w:id="10045" w:author="Author">
                  <w:rPr>
                    <w:rStyle w:val="Hyperlink-internalChar"/>
                    <w:rFonts w:cs="Arial"/>
                  </w:rPr>
                </w:rPrChange>
              </w:rPr>
              <w:instrText xml:space="preserve"> REF _Ref30075662 \h  \* MERGEFORMAT </w:instrText>
            </w:r>
            <w:r w:rsidR="00121DD2" w:rsidRPr="00730A61">
              <w:rPr>
                <w:rStyle w:val="Hyperlink-internalChar"/>
                <w:rFonts w:cs="Arial"/>
                <w:highlight w:val="cyan"/>
              </w:rPr>
            </w:r>
            <w:r w:rsidR="00121DD2" w:rsidRPr="00FA0579">
              <w:rPr>
                <w:rStyle w:val="Hyperlink-internalChar"/>
                <w:rFonts w:cs="Arial"/>
                <w:highlight w:val="cyan"/>
                <w:rPrChange w:id="10046" w:author="Author">
                  <w:rPr>
                    <w:rStyle w:val="Hyperlink-internalChar"/>
                    <w:rFonts w:cs="Arial"/>
                  </w:rPr>
                </w:rPrChange>
              </w:rPr>
              <w:fldChar w:fldCharType="separate"/>
            </w:r>
            <w:r w:rsidR="00E7354C" w:rsidRPr="00FA0579">
              <w:rPr>
                <w:rStyle w:val="Hyperlink-internalChar"/>
                <w:highlight w:val="cyan"/>
                <w:rPrChange w:id="10047" w:author="Author">
                  <w:rPr>
                    <w:rStyle w:val="Hyperlink-internalChar"/>
                  </w:rPr>
                </w:rPrChange>
              </w:rPr>
              <w:t>Table 79: Acceptable mulching</w:t>
            </w:r>
            <w:r w:rsidR="00121DD2" w:rsidRPr="00FA0579">
              <w:rPr>
                <w:rStyle w:val="Hyperlink-internalChar"/>
                <w:rFonts w:cs="Arial"/>
                <w:highlight w:val="cyan"/>
                <w:rPrChange w:id="10048" w:author="Author">
                  <w:rPr>
                    <w:rStyle w:val="Hyperlink-internalChar"/>
                    <w:rFonts w:cs="Arial"/>
                  </w:rPr>
                </w:rPrChange>
              </w:rPr>
              <w:fldChar w:fldCharType="end"/>
            </w:r>
            <w:r w:rsidR="00121DD2" w:rsidRPr="00FA0579">
              <w:rPr>
                <w:rFonts w:cs="Arial"/>
                <w:highlight w:val="cyan"/>
                <w:rPrChange w:id="10049" w:author="Author">
                  <w:rPr>
                    <w:rFonts w:cs="Arial"/>
                  </w:rPr>
                </w:rPrChange>
              </w:rPr>
              <w:t xml:space="preserve"> </w:t>
            </w:r>
            <w:r w:rsidR="00121DD2" w:rsidRPr="00FA0579">
              <w:rPr>
                <w:rFonts w:cs="Arial"/>
                <w:color w:val="2B579A"/>
                <w:highlight w:val="cyan"/>
                <w:shd w:val="clear" w:color="auto" w:fill="E6E6E6"/>
                <w:rPrChange w:id="10050" w:author="Author">
                  <w:rPr>
                    <w:rFonts w:cs="Arial"/>
                    <w:color w:val="2B579A"/>
                    <w:shd w:val="clear" w:color="auto" w:fill="E6E6E6"/>
                  </w:rPr>
                </w:rPrChange>
              </w:rPr>
              <w:fldChar w:fldCharType="begin"/>
            </w:r>
            <w:r w:rsidR="00121DD2" w:rsidRPr="00FA0579">
              <w:rPr>
                <w:rFonts w:cs="Arial"/>
                <w:highlight w:val="cyan"/>
                <w:rPrChange w:id="10051" w:author="Author">
                  <w:rPr>
                    <w:rFonts w:cs="Arial"/>
                  </w:rPr>
                </w:rPrChange>
              </w:rPr>
              <w:instrText xml:space="preserve"> PAGEREF _Ref30075665 \p \h </w:instrText>
            </w:r>
            <w:r w:rsidR="00121DD2" w:rsidRPr="00730A61">
              <w:rPr>
                <w:rFonts w:cs="Arial"/>
                <w:color w:val="2B579A"/>
                <w:highlight w:val="cyan"/>
                <w:shd w:val="clear" w:color="auto" w:fill="E6E6E6"/>
              </w:rPr>
            </w:r>
            <w:r w:rsidR="00121DD2" w:rsidRPr="00FA0579">
              <w:rPr>
                <w:rFonts w:cs="Arial"/>
                <w:color w:val="2B579A"/>
                <w:highlight w:val="cyan"/>
                <w:shd w:val="clear" w:color="auto" w:fill="E6E6E6"/>
                <w:rPrChange w:id="10052" w:author="Author">
                  <w:rPr>
                    <w:rFonts w:cs="Arial"/>
                    <w:color w:val="2B579A"/>
                    <w:shd w:val="clear" w:color="auto" w:fill="E6E6E6"/>
                  </w:rPr>
                </w:rPrChange>
              </w:rPr>
              <w:fldChar w:fldCharType="separate"/>
            </w:r>
            <w:r w:rsidR="00E7354C" w:rsidRPr="00FA0579">
              <w:rPr>
                <w:rFonts w:cs="Arial"/>
                <w:highlight w:val="cyan"/>
                <w:rPrChange w:id="10053" w:author="Author">
                  <w:rPr>
                    <w:rFonts w:cs="Arial"/>
                  </w:rPr>
                </w:rPrChange>
              </w:rPr>
              <w:t>on page 249</w:t>
            </w:r>
            <w:r w:rsidR="00121DD2" w:rsidRPr="00FA0579">
              <w:rPr>
                <w:rFonts w:cs="Arial"/>
                <w:color w:val="2B579A"/>
                <w:highlight w:val="cyan"/>
                <w:shd w:val="clear" w:color="auto" w:fill="E6E6E6"/>
                <w:rPrChange w:id="10054" w:author="Author">
                  <w:rPr>
                    <w:rFonts w:cs="Arial"/>
                    <w:color w:val="2B579A"/>
                    <w:shd w:val="clear" w:color="auto" w:fill="E6E6E6"/>
                  </w:rPr>
                </w:rPrChange>
              </w:rPr>
              <w:fldChar w:fldCharType="end"/>
            </w:r>
            <w:r w:rsidR="00121DD2" w:rsidRPr="614604C9">
              <w:rPr>
                <w:rFonts w:cs="Arial"/>
              </w:rPr>
              <w:t>.</w:t>
            </w:r>
          </w:p>
        </w:tc>
      </w:tr>
      <w:tr w:rsidR="006510C1" w:rsidRPr="00F04E57" w14:paraId="10166960" w14:textId="77777777" w:rsidTr="00832F59">
        <w:tc>
          <w:tcPr>
            <w:tcW w:w="2551" w:type="dxa"/>
          </w:tcPr>
          <w:p w14:paraId="4A43B8BB" w14:textId="3689F027" w:rsidR="006510C1" w:rsidRPr="00F04E57" w:rsidRDefault="006510C1" w:rsidP="006510C1">
            <w:pPr>
              <w:pStyle w:val="ListParagraph"/>
              <w:ind w:left="0"/>
              <w:rPr>
                <w:rFonts w:cs="Arial"/>
                <w:szCs w:val="20"/>
              </w:rPr>
            </w:pPr>
            <w:r w:rsidRPr="00F04E57">
              <w:rPr>
                <w:rFonts w:cs="Arial"/>
                <w:szCs w:val="20"/>
              </w:rPr>
              <w:t>10% (±2%) PSZ area between 0.35 and 1.20</w:t>
            </w:r>
            <w:del w:id="10055" w:author="Author">
              <w:r w:rsidRPr="00F04E57" w:rsidDel="00A91A26">
                <w:rPr>
                  <w:rFonts w:cs="Arial"/>
                  <w:szCs w:val="20"/>
                </w:rPr>
                <w:delText xml:space="preserve"> </w:delText>
              </w:r>
            </w:del>
            <w:r w:rsidRPr="00F04E57">
              <w:rPr>
                <w:rFonts w:cs="Arial"/>
                <w:szCs w:val="20"/>
              </w:rPr>
              <w:t>m deep at NWL</w:t>
            </w:r>
          </w:p>
        </w:tc>
        <w:tc>
          <w:tcPr>
            <w:tcW w:w="3544" w:type="dxa"/>
          </w:tcPr>
          <w:p w14:paraId="2312C2B7" w14:textId="64CEDB09" w:rsidR="006510C1" w:rsidRPr="00F04E57" w:rsidRDefault="006510C1" w:rsidP="006510C1">
            <w:pPr>
              <w:pStyle w:val="ListParagraph"/>
              <w:ind w:left="0"/>
              <w:rPr>
                <w:rFonts w:cs="Arial"/>
                <w:szCs w:val="20"/>
              </w:rPr>
            </w:pPr>
            <w:r w:rsidRPr="00F04E57">
              <w:rPr>
                <w:rFonts w:cs="Arial"/>
                <w:szCs w:val="20"/>
              </w:rPr>
              <w:t>10% (±2%) PSZ area between 0.50 and 1.20</w:t>
            </w:r>
            <w:del w:id="10056" w:author="Author">
              <w:r w:rsidRPr="00F04E57" w:rsidDel="00A91A26">
                <w:rPr>
                  <w:rFonts w:cs="Arial"/>
                  <w:szCs w:val="20"/>
                </w:rPr>
                <w:delText xml:space="preserve"> </w:delText>
              </w:r>
            </w:del>
            <w:r w:rsidRPr="00F04E57">
              <w:rPr>
                <w:rFonts w:cs="Arial"/>
                <w:szCs w:val="20"/>
              </w:rPr>
              <w:t>m deep at NWL</w:t>
            </w:r>
          </w:p>
        </w:tc>
        <w:tc>
          <w:tcPr>
            <w:tcW w:w="3521" w:type="dxa"/>
          </w:tcPr>
          <w:p w14:paraId="21C4A5B9" w14:textId="6EB5E46C" w:rsidR="006510C1" w:rsidRPr="00F04E57" w:rsidRDefault="006510C1" w:rsidP="006510C1">
            <w:pPr>
              <w:pStyle w:val="ListParagraph"/>
              <w:ind w:left="0"/>
              <w:rPr>
                <w:rFonts w:cs="Arial"/>
                <w:szCs w:val="20"/>
              </w:rPr>
            </w:pPr>
            <w:r w:rsidRPr="00F04E57">
              <w:rPr>
                <w:rFonts w:cs="Arial"/>
                <w:szCs w:val="20"/>
              </w:rPr>
              <w:t>Intermediate deep pools within main wetland body provide habitat diversity in the wetland. These should comprise no more than 10% of the main wetland body area.</w:t>
            </w:r>
          </w:p>
        </w:tc>
      </w:tr>
      <w:tr w:rsidR="00832F59" w:rsidRPr="00F04E57" w14:paraId="778E8E15" w14:textId="77777777" w:rsidTr="003656C0">
        <w:tc>
          <w:tcPr>
            <w:tcW w:w="6095" w:type="dxa"/>
            <w:gridSpan w:val="2"/>
          </w:tcPr>
          <w:p w14:paraId="59CB1C7C" w14:textId="4A84F7E4" w:rsidR="00832F59" w:rsidRPr="00F04E57" w:rsidRDefault="00832F59" w:rsidP="00832F59">
            <w:pPr>
              <w:pStyle w:val="ListParagraph"/>
              <w:ind w:left="0"/>
              <w:rPr>
                <w:rFonts w:cs="Arial"/>
                <w:szCs w:val="20"/>
              </w:rPr>
            </w:pPr>
            <w:r w:rsidRPr="00F04E57">
              <w:rPr>
                <w:rFonts w:cs="Arial"/>
                <w:szCs w:val="20"/>
              </w:rPr>
              <w:t>The length of the PSZ must be at least 5 times the width of the PSZ</w:t>
            </w:r>
          </w:p>
        </w:tc>
        <w:tc>
          <w:tcPr>
            <w:tcW w:w="3521" w:type="dxa"/>
          </w:tcPr>
          <w:p w14:paraId="60109770" w14:textId="6A26CF40" w:rsidR="00832F59" w:rsidRPr="00F04E57" w:rsidRDefault="00832F59" w:rsidP="00832F59">
            <w:pPr>
              <w:pStyle w:val="ListParagraph"/>
              <w:ind w:left="0"/>
              <w:rPr>
                <w:rFonts w:cs="Arial"/>
                <w:szCs w:val="20"/>
              </w:rPr>
            </w:pPr>
            <w:r w:rsidRPr="00F04E57">
              <w:rPr>
                <w:rFonts w:cs="Arial"/>
                <w:szCs w:val="20"/>
              </w:rPr>
              <w:t>Elongated wetlands prevent the risk of short circuiting.</w:t>
            </w:r>
          </w:p>
        </w:tc>
      </w:tr>
      <w:tr w:rsidR="00832F59" w:rsidRPr="00F04E57" w14:paraId="11DF2D21" w14:textId="77777777" w:rsidTr="00832F59">
        <w:tc>
          <w:tcPr>
            <w:tcW w:w="2551" w:type="dxa"/>
          </w:tcPr>
          <w:p w14:paraId="40CD3452" w14:textId="4B154F4D" w:rsidR="00832F59" w:rsidRPr="00F04E57" w:rsidRDefault="00832F59" w:rsidP="00832F59">
            <w:pPr>
              <w:pStyle w:val="ListParagraph"/>
              <w:ind w:left="0"/>
              <w:rPr>
                <w:rFonts w:cs="Arial"/>
                <w:szCs w:val="20"/>
              </w:rPr>
            </w:pPr>
            <w:r w:rsidRPr="00F04E57">
              <w:rPr>
                <w:rFonts w:cs="Arial"/>
                <w:szCs w:val="20"/>
              </w:rPr>
              <w:t>Batters &gt; 0.25</w:t>
            </w:r>
            <w:del w:id="10057" w:author="Author">
              <w:r w:rsidRPr="00F04E57" w:rsidDel="00A91A26">
                <w:rPr>
                  <w:rFonts w:cs="Arial"/>
                  <w:szCs w:val="20"/>
                </w:rPr>
                <w:delText xml:space="preserve"> </w:delText>
              </w:r>
            </w:del>
            <w:r w:rsidRPr="00F04E57">
              <w:rPr>
                <w:rFonts w:cs="Arial"/>
                <w:szCs w:val="20"/>
              </w:rPr>
              <w:t>m below NWL maximum 1V:3H</w:t>
            </w:r>
          </w:p>
        </w:tc>
        <w:tc>
          <w:tcPr>
            <w:tcW w:w="3544" w:type="dxa"/>
          </w:tcPr>
          <w:p w14:paraId="1B5D00E3" w14:textId="0B901491" w:rsidR="00832F59" w:rsidRPr="00F04E57" w:rsidRDefault="00832F59" w:rsidP="00832F59">
            <w:pPr>
              <w:pStyle w:val="ListParagraph"/>
              <w:ind w:left="0"/>
              <w:rPr>
                <w:rFonts w:cs="Arial"/>
                <w:szCs w:val="20"/>
              </w:rPr>
            </w:pPr>
            <w:r w:rsidRPr="00F04E57">
              <w:rPr>
                <w:rFonts w:cs="Arial"/>
                <w:szCs w:val="20"/>
              </w:rPr>
              <w:t>Batters &gt; 0.25</w:t>
            </w:r>
            <w:del w:id="10058" w:author="Author">
              <w:r w:rsidRPr="00F04E57" w:rsidDel="00A91A26">
                <w:rPr>
                  <w:rFonts w:cs="Arial"/>
                  <w:szCs w:val="20"/>
                </w:rPr>
                <w:delText xml:space="preserve"> </w:delText>
              </w:r>
            </w:del>
            <w:r w:rsidRPr="00F04E57">
              <w:rPr>
                <w:rFonts w:cs="Arial"/>
                <w:szCs w:val="20"/>
              </w:rPr>
              <w:t>m below NWL maximum 1V:3H</w:t>
            </w:r>
          </w:p>
        </w:tc>
        <w:tc>
          <w:tcPr>
            <w:tcW w:w="3521" w:type="dxa"/>
          </w:tcPr>
          <w:p w14:paraId="59F7C8CC" w14:textId="3171BF1E" w:rsidR="00832F59" w:rsidRPr="00F04E57" w:rsidRDefault="00832F59" w:rsidP="00832F59">
            <w:pPr>
              <w:pStyle w:val="ListParagraph"/>
              <w:ind w:left="0"/>
              <w:rPr>
                <w:rFonts w:cs="Arial"/>
                <w:szCs w:val="20"/>
              </w:rPr>
            </w:pPr>
            <w:r w:rsidRPr="00F04E57">
              <w:rPr>
                <w:rFonts w:cs="Arial"/>
                <w:szCs w:val="20"/>
              </w:rPr>
              <w:t>Batters below safety bench extending to variable base</w:t>
            </w:r>
          </w:p>
        </w:tc>
      </w:tr>
      <w:tr w:rsidR="00832F59" w:rsidRPr="00F04E57" w14:paraId="117D833F" w14:textId="77777777" w:rsidTr="003656C0">
        <w:tc>
          <w:tcPr>
            <w:tcW w:w="6095" w:type="dxa"/>
            <w:gridSpan w:val="2"/>
          </w:tcPr>
          <w:p w14:paraId="03E9B18A" w14:textId="0D33D4FE" w:rsidR="00832F59" w:rsidRPr="00F04E57" w:rsidRDefault="00832F59" w:rsidP="00832F59">
            <w:pPr>
              <w:pStyle w:val="ListParagraph"/>
              <w:ind w:left="0"/>
              <w:rPr>
                <w:rFonts w:cs="Arial"/>
                <w:szCs w:val="20"/>
              </w:rPr>
            </w:pPr>
            <w:r w:rsidRPr="00F04E57">
              <w:rPr>
                <w:rFonts w:cs="Arial"/>
                <w:szCs w:val="20"/>
              </w:rPr>
              <w:t>Extending from NWL a 2m wide safety bench must be provided at a maximum slope of 1V:8H</w:t>
            </w:r>
          </w:p>
        </w:tc>
        <w:tc>
          <w:tcPr>
            <w:tcW w:w="3521" w:type="dxa"/>
          </w:tcPr>
          <w:p w14:paraId="374C9F06" w14:textId="187EBA0A" w:rsidR="00832F59" w:rsidRPr="00F04E57" w:rsidRDefault="00832F59" w:rsidP="00832F59">
            <w:pPr>
              <w:pStyle w:val="ListParagraph"/>
              <w:ind w:left="0"/>
              <w:rPr>
                <w:rFonts w:cs="Arial"/>
                <w:szCs w:val="20"/>
              </w:rPr>
            </w:pPr>
            <w:r w:rsidRPr="00F04E57">
              <w:rPr>
                <w:rFonts w:cs="Arial"/>
                <w:szCs w:val="20"/>
              </w:rPr>
              <w:t>Planted Safety bench must extend around entire perimeter (including forebay) immediately below NWL.</w:t>
            </w:r>
          </w:p>
        </w:tc>
      </w:tr>
      <w:tr w:rsidR="00832F59" w:rsidRPr="00F04E57" w14:paraId="11E6525F" w14:textId="77777777" w:rsidTr="003656C0">
        <w:tc>
          <w:tcPr>
            <w:tcW w:w="6095" w:type="dxa"/>
            <w:gridSpan w:val="2"/>
          </w:tcPr>
          <w:p w14:paraId="665EB580" w14:textId="50B3DA16" w:rsidR="00832F59" w:rsidRPr="00F04E57" w:rsidRDefault="00832F59" w:rsidP="00832F59">
            <w:pPr>
              <w:pStyle w:val="ListParagraph"/>
              <w:ind w:left="0"/>
              <w:rPr>
                <w:rFonts w:cs="Arial"/>
                <w:szCs w:val="20"/>
              </w:rPr>
            </w:pPr>
            <w:r w:rsidRPr="00F04E57">
              <w:rPr>
                <w:rFonts w:cs="Arial"/>
                <w:szCs w:val="20"/>
              </w:rPr>
              <w:t>Batters above NWL must be a maximum of 1V:3H</w:t>
            </w:r>
          </w:p>
        </w:tc>
        <w:tc>
          <w:tcPr>
            <w:tcW w:w="3521" w:type="dxa"/>
          </w:tcPr>
          <w:p w14:paraId="5A65E3F0" w14:textId="1EC270A3" w:rsidR="00832F59" w:rsidRPr="00F04E57" w:rsidRDefault="00832F59" w:rsidP="00832F59">
            <w:pPr>
              <w:pStyle w:val="ListParagraph"/>
              <w:ind w:left="0"/>
              <w:rPr>
                <w:rFonts w:cs="Arial"/>
                <w:szCs w:val="20"/>
              </w:rPr>
            </w:pPr>
            <w:r w:rsidRPr="00F04E57">
              <w:rPr>
                <w:rFonts w:cs="Arial"/>
                <w:szCs w:val="20"/>
              </w:rPr>
              <w:t xml:space="preserve">Planted batters above NWL to transition to existing ground. </w:t>
            </w:r>
          </w:p>
        </w:tc>
      </w:tr>
      <w:tr w:rsidR="00832F59" w:rsidRPr="00F04E57" w14:paraId="7B01765D" w14:textId="77777777" w:rsidTr="003656C0">
        <w:tc>
          <w:tcPr>
            <w:tcW w:w="6095" w:type="dxa"/>
            <w:gridSpan w:val="2"/>
          </w:tcPr>
          <w:p w14:paraId="4F53D893" w14:textId="2467CD3F" w:rsidR="00832F59" w:rsidRPr="00F04E57" w:rsidRDefault="00832F59" w:rsidP="00832F59">
            <w:pPr>
              <w:pStyle w:val="ListParagraph"/>
              <w:ind w:left="0"/>
              <w:rPr>
                <w:rFonts w:cs="Arial"/>
                <w:szCs w:val="20"/>
              </w:rPr>
            </w:pPr>
            <w:r w:rsidRPr="00F04E57">
              <w:rPr>
                <w:rFonts w:cs="Arial"/>
                <w:szCs w:val="20"/>
              </w:rPr>
              <w:t>Emergent Macrophyte vegetation to cover a minimum of 80% of main wetland area at NWL</w:t>
            </w:r>
          </w:p>
        </w:tc>
        <w:tc>
          <w:tcPr>
            <w:tcW w:w="3521" w:type="dxa"/>
          </w:tcPr>
          <w:p w14:paraId="5EA8563E" w14:textId="3D39ADEC" w:rsidR="00832F59" w:rsidRPr="00F04E57" w:rsidRDefault="00832F59" w:rsidP="00832F59">
            <w:pPr>
              <w:pStyle w:val="ListParagraph"/>
              <w:ind w:left="0"/>
              <w:rPr>
                <w:rFonts w:cs="Arial"/>
                <w:szCs w:val="20"/>
              </w:rPr>
            </w:pPr>
            <w:r w:rsidRPr="00F04E57">
              <w:rPr>
                <w:rFonts w:cs="Arial"/>
                <w:szCs w:val="20"/>
              </w:rPr>
              <w:t>Dense and diverse plant community critical to support treatment processes. The 80% coverage is supported by the distinct shallow and deep marsh zones</w:t>
            </w:r>
          </w:p>
        </w:tc>
      </w:tr>
    </w:tbl>
    <w:p w14:paraId="34BE6496" w14:textId="68D20DE0" w:rsidR="00C21EE0" w:rsidRPr="00F04E57" w:rsidRDefault="00C21EE0" w:rsidP="00645C43">
      <w:pPr>
        <w:pStyle w:val="ListParagraph"/>
        <w:rPr>
          <w:rFonts w:cs="Arial"/>
        </w:rPr>
      </w:pPr>
    </w:p>
    <w:p w14:paraId="5D6B2DBA" w14:textId="37BC4FF6" w:rsidR="00832F59" w:rsidRPr="00F04E57" w:rsidRDefault="004514E2" w:rsidP="00645C43">
      <w:pPr>
        <w:pStyle w:val="ListParagraph"/>
        <w:rPr>
          <w:rFonts w:cs="Arial"/>
        </w:rPr>
      </w:pPr>
      <w:del w:id="10059" w:author="Author">
        <w:r w:rsidRPr="00264D89" w:rsidDel="004514E2">
          <w:rPr>
            <w:rFonts w:cs="Arial"/>
            <w:highlight w:val="yellow"/>
          </w:rPr>
          <w:delText>The figure below</w:delText>
        </w:r>
        <w:r w:rsidRPr="00264D89" w:rsidDel="001F6A6B">
          <w:rPr>
            <w:rFonts w:cs="Arial"/>
            <w:highlight w:val="yellow"/>
          </w:rPr>
          <w:delText xml:space="preserve"> </w:delText>
        </w:r>
      </w:del>
      <w:ins w:id="10060" w:author="Author">
        <w:r w:rsidR="6D34A7B6" w:rsidRPr="00264D89">
          <w:rPr>
            <w:rFonts w:cs="Arial"/>
            <w:highlight w:val="yellow"/>
          </w:rPr>
          <w:t>Dr</w:t>
        </w:r>
        <w:r w:rsidR="5D1C9634" w:rsidRPr="5EE237B9">
          <w:rPr>
            <w:rFonts w:cs="Arial"/>
            <w:highlight w:val="yellow"/>
          </w:rPr>
          <w:t>a</w:t>
        </w:r>
        <w:r w:rsidR="6D34A7B6" w:rsidRPr="00264D89">
          <w:rPr>
            <w:rFonts w:cs="Arial"/>
            <w:highlight w:val="yellow"/>
          </w:rPr>
          <w:t>wing</w:t>
        </w:r>
        <w:r w:rsidR="6F321D1D" w:rsidRPr="00264D89">
          <w:rPr>
            <w:rFonts w:cs="Arial"/>
            <w:highlight w:val="yellow"/>
          </w:rPr>
          <w:t xml:space="preserve"> </w:t>
        </w:r>
        <w:del w:id="10061" w:author="Author">
          <w:r w:rsidR="6F321D1D" w:rsidRPr="00FA0579" w:rsidDel="004D444B">
            <w:rPr>
              <w:rFonts w:cs="Arial"/>
              <w:i/>
              <w:iCs/>
              <w:highlight w:val="yellow"/>
              <w:rPrChange w:id="10062" w:author="Author">
                <w:rPr>
                  <w:rFonts w:cs="Arial"/>
                </w:rPr>
              </w:rPrChange>
            </w:rPr>
            <w:delText xml:space="preserve">Stormwater Wetlands </w:delText>
          </w:r>
          <w:commentRangeStart w:id="10063"/>
          <w:r w:rsidR="6F321D1D" w:rsidRPr="00FA0579" w:rsidDel="004D444B">
            <w:rPr>
              <w:rFonts w:cs="Arial"/>
              <w:i/>
              <w:iCs/>
              <w:highlight w:val="yellow"/>
              <w:rPrChange w:id="10064" w:author="Author">
                <w:rPr>
                  <w:rFonts w:cs="Arial"/>
                </w:rPr>
              </w:rPrChange>
            </w:rPr>
            <w:delText>Details</w:delText>
          </w:r>
        </w:del>
      </w:ins>
      <w:commentRangeEnd w:id="10063"/>
      <w:del w:id="10065" w:author="Author">
        <w:r w:rsidDel="004D444B">
          <w:rPr>
            <w:rStyle w:val="CommentReference"/>
          </w:rPr>
          <w:commentReference w:id="10063"/>
        </w:r>
      </w:del>
      <w:ins w:id="10066" w:author="Author">
        <w:r w:rsidR="004D444B">
          <w:rPr>
            <w:rFonts w:cs="Arial"/>
            <w:i/>
            <w:iCs/>
          </w:rPr>
          <w:fldChar w:fldCharType="begin"/>
        </w:r>
        <w:r w:rsidR="004D444B">
          <w:rPr>
            <w:rFonts w:cs="Arial"/>
            <w:i/>
            <w:iCs/>
          </w:rPr>
          <w:instrText>HYPERLINK "https://www.colabsolutions.govt.nz/wp-content/uploads/2024/10/D-STORMWATER-WETLANDS-DETAILS.pdf"</w:instrText>
        </w:r>
        <w:r w:rsidR="004D444B">
          <w:rPr>
            <w:rFonts w:cs="Arial"/>
            <w:i/>
            <w:iCs/>
          </w:rPr>
        </w:r>
        <w:r w:rsidR="004D444B">
          <w:rPr>
            <w:rFonts w:cs="Arial"/>
            <w:i/>
            <w:iCs/>
          </w:rPr>
          <w:fldChar w:fldCharType="separate"/>
        </w:r>
        <w:r w:rsidR="004D444B" w:rsidRPr="004D444B">
          <w:rPr>
            <w:rStyle w:val="Hyperlink"/>
            <w:rFonts w:cs="Arial"/>
            <w:i/>
            <w:iCs/>
          </w:rPr>
          <w:t>Stormwater Wetlands Details</w:t>
        </w:r>
        <w:r w:rsidR="004D444B">
          <w:rPr>
            <w:rFonts w:cs="Arial"/>
            <w:i/>
            <w:iCs/>
          </w:rPr>
          <w:fldChar w:fldCharType="end"/>
        </w:r>
        <w:r w:rsidR="6F321D1D" w:rsidRPr="00264D89">
          <w:rPr>
            <w:rFonts w:cs="Arial"/>
            <w:i/>
            <w:iCs/>
          </w:rPr>
          <w:t xml:space="preserve"> </w:t>
        </w:r>
      </w:ins>
      <w:r w:rsidR="001F6A6B" w:rsidRPr="5EE237B9">
        <w:rPr>
          <w:rFonts w:cs="Arial"/>
        </w:rPr>
        <w:t>provides a schematic of a typical wetland edge with safety batter and planting to align with depth and inundation.</w:t>
      </w:r>
    </w:p>
    <w:p w14:paraId="291820BB" w14:textId="25B481D3" w:rsidR="001F6A6B" w:rsidRPr="00F04E57" w:rsidRDefault="00264D89" w:rsidP="001F6A6B">
      <w:pPr>
        <w:pStyle w:val="Caption"/>
        <w:rPr>
          <w:del w:id="10067" w:author="Author"/>
          <w:rFonts w:cs="Arial"/>
        </w:rPr>
      </w:pPr>
      <w:ins w:id="10068" w:author="Author">
        <w:r>
          <w:rPr>
            <w:rFonts w:cs="Arial"/>
            <w:b w:val="0"/>
            <w:noProof/>
          </w:rPr>
          <w:drawing>
            <wp:inline distT="0" distB="0" distL="0" distR="0" wp14:anchorId="18E549BB" wp14:editId="172C0660">
              <wp:extent cx="5359627" cy="7630055"/>
              <wp:effectExtent l="0" t="0" r="0" b="3175"/>
              <wp:docPr id="1092168242" name="Picture 110" descr="A diagram of a wet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68242" name="Picture 110" descr="A diagram of a wetland&#10;&#10;Description automatically generated"/>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386086" cy="7667723"/>
                      </a:xfrm>
                      <a:prstGeom prst="rect">
                        <a:avLst/>
                      </a:prstGeom>
                    </pic:spPr>
                  </pic:pic>
                </a:graphicData>
              </a:graphic>
            </wp:inline>
          </w:drawing>
        </w:r>
      </w:ins>
      <w:del w:id="10069" w:author="Author">
        <w:r w:rsidR="001F6A6B" w:rsidRPr="00264D89" w:rsidDel="001F6A6B">
          <w:rPr>
            <w:rFonts w:cs="Arial"/>
            <w:highlight w:val="yellow"/>
          </w:rPr>
          <w:delText xml:space="preserve">Figure </w:delText>
        </w:r>
      </w:del>
      <w:r w:rsidR="001F6A6B" w:rsidRPr="5EE237B9">
        <w:rPr>
          <w:rFonts w:cs="Arial"/>
          <w:b w:val="0"/>
          <w:color w:val="2B579A"/>
        </w:rPr>
        <w:fldChar w:fldCharType="begin"/>
      </w:r>
      <w:r w:rsidR="001F6A6B" w:rsidRPr="5EE237B9">
        <w:rPr>
          <w:rFonts w:cs="Arial"/>
        </w:rPr>
        <w:instrText xml:space="preserve"> SEQ Figure \* ARABIC </w:instrText>
      </w:r>
      <w:r w:rsidR="001F6A6B" w:rsidRPr="5EE237B9">
        <w:rPr>
          <w:rFonts w:cs="Arial"/>
          <w:b w:val="0"/>
          <w:color w:val="2B579A"/>
        </w:rPr>
        <w:fldChar w:fldCharType="separate"/>
      </w:r>
      <w:del w:id="10070" w:author="Author">
        <w:r w:rsidR="001F6A6B" w:rsidRPr="5EE237B9" w:rsidDel="00E7354C">
          <w:rPr>
            <w:rFonts w:cs="Arial"/>
            <w:noProof/>
          </w:rPr>
          <w:delText>9</w:delText>
        </w:r>
      </w:del>
      <w:r w:rsidR="001F6A6B" w:rsidRPr="5EE237B9">
        <w:rPr>
          <w:rFonts w:cs="Arial"/>
          <w:b w:val="0"/>
          <w:color w:val="2B579A"/>
        </w:rPr>
        <w:fldChar w:fldCharType="end"/>
      </w:r>
      <w:del w:id="10071" w:author="Author">
        <w:r w:rsidR="001F6A6B" w:rsidRPr="00FA0579" w:rsidDel="001F6A6B">
          <w:rPr>
            <w:rFonts w:cs="Arial"/>
            <w:b w:val="0"/>
            <w:highlight w:val="yellow"/>
            <w:rPrChange w:id="10072" w:author="Author">
              <w:rPr>
                <w:rFonts w:cs="Arial"/>
                <w:b w:val="0"/>
              </w:rPr>
            </w:rPrChange>
          </w:rPr>
          <w:delText xml:space="preserve">: </w:delText>
        </w:r>
        <w:r w:rsidR="001F6A6B" w:rsidRPr="00FA0579" w:rsidDel="00A608E3">
          <w:rPr>
            <w:rFonts w:cs="Arial"/>
            <w:b w:val="0"/>
            <w:highlight w:val="yellow"/>
            <w:rPrChange w:id="10073" w:author="Author">
              <w:rPr>
                <w:rFonts w:cs="Arial"/>
                <w:b w:val="0"/>
              </w:rPr>
            </w:rPrChange>
          </w:rPr>
          <w:delText>T</w:delText>
        </w:r>
        <w:r w:rsidR="001F6A6B" w:rsidRPr="00FA0579" w:rsidDel="001F6A6B">
          <w:rPr>
            <w:rFonts w:cs="Arial"/>
            <w:b w:val="0"/>
            <w:highlight w:val="yellow"/>
            <w:rPrChange w:id="10074" w:author="Author">
              <w:rPr>
                <w:rFonts w:cs="Arial"/>
                <w:b w:val="0"/>
              </w:rPr>
            </w:rPrChange>
          </w:rPr>
          <w:delText>ypical wetland edge detail</w:delText>
        </w:r>
      </w:del>
    </w:p>
    <w:p w14:paraId="04988382" w14:textId="43BD1AE2" w:rsidR="00C21EE0" w:rsidRPr="00F04E57" w:rsidRDefault="001F6A6B" w:rsidP="001F6A6B">
      <w:pPr>
        <w:pStyle w:val="ListParagraph"/>
        <w:jc w:val="center"/>
        <w:rPr>
          <w:rFonts w:cs="Arial"/>
        </w:rPr>
      </w:pPr>
      <w:del w:id="10075" w:author="Author">
        <w:r w:rsidRPr="00F04E57" w:rsidDel="00264D89">
          <w:rPr>
            <w:rFonts w:cs="Arial"/>
            <w:noProof/>
            <w:color w:val="2B579A"/>
            <w:shd w:val="clear" w:color="auto" w:fill="E6E6E6"/>
            <w:lang w:eastAsia="en-NZ"/>
          </w:rPr>
          <w:drawing>
            <wp:inline distT="0" distB="0" distL="0" distR="0" wp14:anchorId="76F53F4C" wp14:editId="48BD2EBC">
              <wp:extent cx="5973091" cy="2919046"/>
              <wp:effectExtent l="0" t="0" r="0" b="0"/>
              <wp:docPr id="202" name="Picture 202" descr="Z:\Projects\Councils\Auckland Council\AKC328_Stormwater Device TR's\Drafts\Wetland TR\Visuals\Images\Wetland edge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Projects\Councils\Auckland Council\AKC328_Stormwater Device TR's\Drafts\Wetland TR\Visuals\Images\Wetland edge section.jpg"/>
                      <pic:cNvPicPr>
                        <a:picLocks noChangeAspect="1" noChangeArrowheads="1"/>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5986720" cy="2925706"/>
                      </a:xfrm>
                      <a:prstGeom prst="rect">
                        <a:avLst/>
                      </a:prstGeom>
                      <a:noFill/>
                      <a:ln>
                        <a:noFill/>
                      </a:ln>
                      <a:extLst>
                        <a:ext uri="{53640926-AAD7-44D8-BBD7-CCE9431645EC}">
                          <a14:shadowObscured xmlns:a14="http://schemas.microsoft.com/office/drawing/2010/main"/>
                        </a:ext>
                      </a:extLst>
                    </pic:spPr>
                  </pic:pic>
                </a:graphicData>
              </a:graphic>
            </wp:inline>
          </w:drawing>
        </w:r>
      </w:del>
    </w:p>
    <w:p w14:paraId="7FB57E47" w14:textId="1E4A49EA" w:rsidR="001F6A6B" w:rsidRPr="00F04E57" w:rsidRDefault="001F6A6B" w:rsidP="00645C43">
      <w:pPr>
        <w:pStyle w:val="ListParagraph"/>
        <w:rPr>
          <w:rFonts w:cs="Arial"/>
        </w:rPr>
      </w:pPr>
    </w:p>
    <w:p w14:paraId="23025E8A" w14:textId="4B809B36" w:rsidR="001F6A6B" w:rsidRPr="001F28F2" w:rsidRDefault="001F6A6B" w:rsidP="001F6A6B">
      <w:pPr>
        <w:pStyle w:val="Heading4"/>
        <w:rPr>
          <w:rFonts w:cs="Arial"/>
          <w:color w:val="E36C0A" w:themeColor="accent6" w:themeShade="BF"/>
        </w:rPr>
      </w:pPr>
      <w:r w:rsidRPr="001F28F2">
        <w:rPr>
          <w:rFonts w:cs="Arial"/>
          <w:color w:val="E36C0A" w:themeColor="accent6" w:themeShade="BF"/>
        </w:rPr>
        <w:t xml:space="preserve">Live storage zone design </w:t>
      </w:r>
      <w:r w:rsidR="00FA1581" w:rsidRPr="001F28F2">
        <w:rPr>
          <w:rFonts w:cs="Arial"/>
          <w:color w:val="E36C0A" w:themeColor="accent6" w:themeShade="BF"/>
        </w:rPr>
        <w:t>parameters</w:t>
      </w:r>
    </w:p>
    <w:p w14:paraId="615BF53E" w14:textId="1FDC31CE" w:rsidR="001F6A6B" w:rsidRPr="00F04E57" w:rsidRDefault="001F6A6B" w:rsidP="001F6A6B">
      <w:pPr>
        <w:pStyle w:val="ListParagraph"/>
        <w:rPr>
          <w:rFonts w:cs="Arial"/>
        </w:rPr>
      </w:pPr>
    </w:p>
    <w:p w14:paraId="5D6F5CFD" w14:textId="0A9303DC" w:rsidR="001F6A6B" w:rsidRPr="00F04E57" w:rsidRDefault="001F6A6B" w:rsidP="001F6A6B">
      <w:pPr>
        <w:pStyle w:val="ListParagraph"/>
        <w:rPr>
          <w:rFonts w:cs="Arial"/>
        </w:rPr>
      </w:pPr>
      <w:r w:rsidRPr="00F04E57">
        <w:rPr>
          <w:rFonts w:cs="Arial"/>
        </w:rPr>
        <w:t xml:space="preserve">The live storage zone provides frequent, temporary storage of runoff during and immediately after storm events when EDV is required.  Design </w:t>
      </w:r>
      <w:r w:rsidR="00FA1581" w:rsidRPr="00F04E57">
        <w:rPr>
          <w:rFonts w:cs="Arial"/>
        </w:rPr>
        <w:t>parameters</w:t>
      </w:r>
      <w:r w:rsidRPr="00F04E57">
        <w:rPr>
          <w:rFonts w:cs="Arial"/>
        </w:rPr>
        <w:t xml:space="preserve"> for the live storage zone are given in the table below.</w:t>
      </w:r>
    </w:p>
    <w:p w14:paraId="2EEEE470" w14:textId="12D031F6" w:rsidR="001F6A6B" w:rsidRPr="00F04E57" w:rsidRDefault="001F6A6B" w:rsidP="001F6A6B">
      <w:pPr>
        <w:pStyle w:val="Caption"/>
        <w:rPr>
          <w:rFonts w:cs="Arial"/>
        </w:rPr>
      </w:pPr>
      <w:bookmarkStart w:id="10076" w:name="_Toc30156482"/>
      <w:bookmarkStart w:id="10077" w:name="_Toc30156601"/>
      <w:bookmarkStart w:id="10078" w:name="_Toc30160830"/>
      <w:r w:rsidRPr="00F04E57">
        <w:rPr>
          <w:rFonts w:cs="Arial"/>
        </w:rPr>
        <w:t xml:space="preserve">Table </w:t>
      </w:r>
      <w:del w:id="10079"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63</w:delText>
        </w:r>
        <w:r w:rsidR="004A339C" w:rsidRPr="00F04E57" w:rsidDel="00A05311">
          <w:rPr>
            <w:rFonts w:cs="Arial"/>
            <w:noProof/>
            <w:color w:val="2B579A"/>
            <w:shd w:val="clear" w:color="auto" w:fill="E6E6E6"/>
          </w:rPr>
          <w:fldChar w:fldCharType="end"/>
        </w:r>
      </w:del>
      <w:ins w:id="10080" w:author="Author">
        <w:r w:rsidR="00A05311">
          <w:rPr>
            <w:rFonts w:cs="Arial"/>
            <w:color w:val="2B579A"/>
            <w:shd w:val="clear" w:color="auto" w:fill="E6E6E6"/>
          </w:rPr>
          <w:t>68</w:t>
        </w:r>
      </w:ins>
      <w:r w:rsidRPr="00F04E57">
        <w:rPr>
          <w:rFonts w:cs="Arial"/>
        </w:rPr>
        <w:t xml:space="preserve">: </w:t>
      </w:r>
      <w:r w:rsidR="00A608E3" w:rsidRPr="00F04E57">
        <w:rPr>
          <w:rFonts w:cs="Arial"/>
        </w:rPr>
        <w:t>L</w:t>
      </w:r>
      <w:r w:rsidRPr="00F04E57">
        <w:rPr>
          <w:rFonts w:cs="Arial"/>
        </w:rPr>
        <w:t xml:space="preserve">ive storage zone design </w:t>
      </w:r>
      <w:bookmarkEnd w:id="10076"/>
      <w:bookmarkEnd w:id="10077"/>
      <w:bookmarkEnd w:id="10078"/>
      <w:r w:rsidR="00FA1581" w:rsidRPr="00F04E57">
        <w:rPr>
          <w:rFonts w:cs="Arial"/>
        </w:rPr>
        <w:t>parameters</w:t>
      </w:r>
    </w:p>
    <w:tbl>
      <w:tblPr>
        <w:tblStyle w:val="TableGrid"/>
        <w:tblW w:w="0" w:type="auto"/>
        <w:tblLook w:val="04A0" w:firstRow="1" w:lastRow="0" w:firstColumn="1" w:lastColumn="0" w:noHBand="0" w:noVBand="1"/>
      </w:tblPr>
      <w:tblGrid>
        <w:gridCol w:w="2551"/>
        <w:gridCol w:w="7065"/>
      </w:tblGrid>
      <w:tr w:rsidR="001F28F2" w:rsidRPr="001F28F2" w14:paraId="17C020AB" w14:textId="77777777" w:rsidTr="00A608E3">
        <w:trPr>
          <w:cnfStyle w:val="100000000000" w:firstRow="1" w:lastRow="0" w:firstColumn="0" w:lastColumn="0" w:oddVBand="0" w:evenVBand="0" w:oddHBand="0" w:evenHBand="0" w:firstRowFirstColumn="0" w:firstRowLastColumn="0" w:lastRowFirstColumn="0" w:lastRowLastColumn="0"/>
          <w:tblHeader/>
        </w:trPr>
        <w:tc>
          <w:tcPr>
            <w:tcW w:w="2551" w:type="dxa"/>
          </w:tcPr>
          <w:p w14:paraId="701ACE0A" w14:textId="51DB2DE0"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Requirement</w:t>
            </w:r>
          </w:p>
        </w:tc>
        <w:tc>
          <w:tcPr>
            <w:tcW w:w="7065" w:type="dxa"/>
          </w:tcPr>
          <w:p w14:paraId="4F5F5802" w14:textId="11DBA592"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description</w:t>
            </w:r>
          </w:p>
        </w:tc>
      </w:tr>
      <w:tr w:rsidR="001F6A6B" w:rsidRPr="00F04E57" w14:paraId="3EAAE21C" w14:textId="77777777" w:rsidTr="001F6A6B">
        <w:tc>
          <w:tcPr>
            <w:tcW w:w="2551" w:type="dxa"/>
          </w:tcPr>
          <w:p w14:paraId="40B1EEBA" w14:textId="41E49A19" w:rsidR="001F6A6B" w:rsidRPr="00F04E57" w:rsidRDefault="001F6A6B" w:rsidP="001F6A6B">
            <w:pPr>
              <w:pStyle w:val="ListParagraph"/>
              <w:ind w:left="0"/>
              <w:jc w:val="left"/>
              <w:rPr>
                <w:rFonts w:cs="Arial"/>
                <w:szCs w:val="20"/>
              </w:rPr>
            </w:pPr>
            <w:r w:rsidRPr="00F04E57">
              <w:rPr>
                <w:rFonts w:cs="Arial"/>
                <w:szCs w:val="20"/>
              </w:rPr>
              <w:t>Volume of LSZ = Extended Detention Volume</w:t>
            </w:r>
          </w:p>
        </w:tc>
        <w:tc>
          <w:tcPr>
            <w:tcW w:w="7065" w:type="dxa"/>
          </w:tcPr>
          <w:p w14:paraId="05202EAA" w14:textId="79F895DB" w:rsidR="001F6A6B" w:rsidRPr="00F04E57" w:rsidRDefault="001F6A6B" w:rsidP="001F6A6B">
            <w:pPr>
              <w:pStyle w:val="ListParagraph"/>
              <w:ind w:left="0"/>
              <w:rPr>
                <w:rFonts w:cs="Arial"/>
                <w:szCs w:val="20"/>
              </w:rPr>
            </w:pPr>
            <w:r w:rsidRPr="00F04E57">
              <w:rPr>
                <w:rFonts w:cs="Arial"/>
                <w:szCs w:val="20"/>
              </w:rPr>
              <w:t>The extended detention volume needs to be entirely provided in the LSZ.</w:t>
            </w:r>
          </w:p>
        </w:tc>
      </w:tr>
      <w:tr w:rsidR="001F6A6B" w:rsidRPr="00F04E57" w14:paraId="713409D4" w14:textId="77777777" w:rsidTr="001F6A6B">
        <w:tc>
          <w:tcPr>
            <w:tcW w:w="2551" w:type="dxa"/>
          </w:tcPr>
          <w:p w14:paraId="569A0FD0" w14:textId="6F8FFF4B" w:rsidR="001F6A6B" w:rsidRPr="00F04E57" w:rsidRDefault="001F6A6B" w:rsidP="001F6A6B">
            <w:pPr>
              <w:pStyle w:val="ListParagraph"/>
              <w:ind w:left="0"/>
              <w:jc w:val="left"/>
              <w:rPr>
                <w:rFonts w:cs="Arial"/>
                <w:szCs w:val="20"/>
              </w:rPr>
            </w:pPr>
            <w:r w:rsidRPr="00F04E57">
              <w:rPr>
                <w:rFonts w:cs="Arial"/>
                <w:szCs w:val="20"/>
              </w:rPr>
              <w:t>Volume of LSZ &gt; WQV – PSZ volume</w:t>
            </w:r>
          </w:p>
        </w:tc>
        <w:tc>
          <w:tcPr>
            <w:tcW w:w="7065" w:type="dxa"/>
          </w:tcPr>
          <w:p w14:paraId="6F5D813E" w14:textId="0241C9F9" w:rsidR="001F6A6B" w:rsidRPr="00F04E57" w:rsidRDefault="001F6A6B" w:rsidP="001F6A6B">
            <w:pPr>
              <w:pStyle w:val="ListParagraph"/>
              <w:ind w:left="0"/>
              <w:rPr>
                <w:rFonts w:cs="Arial"/>
                <w:szCs w:val="20"/>
              </w:rPr>
            </w:pPr>
            <w:r w:rsidRPr="00F04E57">
              <w:rPr>
                <w:rFonts w:cs="Arial"/>
                <w:szCs w:val="20"/>
              </w:rPr>
              <w:t>Where extended detention is provided, the water quality volume can be distributed across the LSZ and PSZ.</w:t>
            </w:r>
          </w:p>
        </w:tc>
      </w:tr>
      <w:tr w:rsidR="001F6A6B" w:rsidRPr="00F04E57" w14:paraId="4C6DC6A0" w14:textId="77777777" w:rsidTr="001F6A6B">
        <w:tc>
          <w:tcPr>
            <w:tcW w:w="2551" w:type="dxa"/>
          </w:tcPr>
          <w:p w14:paraId="1D9B3147" w14:textId="30EE1453" w:rsidR="001F6A6B" w:rsidRPr="00F04E57" w:rsidRDefault="001F6A6B" w:rsidP="001F6A6B">
            <w:pPr>
              <w:pStyle w:val="ListParagraph"/>
              <w:ind w:left="0"/>
              <w:jc w:val="left"/>
              <w:rPr>
                <w:rFonts w:cs="Arial"/>
                <w:szCs w:val="20"/>
              </w:rPr>
            </w:pPr>
            <w:r w:rsidRPr="00F04E57">
              <w:rPr>
                <w:rFonts w:cs="Arial"/>
                <w:szCs w:val="20"/>
              </w:rPr>
              <w:t>LSZ batters are a maximum of 1V:3H</w:t>
            </w:r>
          </w:p>
        </w:tc>
        <w:tc>
          <w:tcPr>
            <w:tcW w:w="7065" w:type="dxa"/>
          </w:tcPr>
          <w:p w14:paraId="65BE3114" w14:textId="388E76D7" w:rsidR="001F6A6B" w:rsidRPr="00F04E57" w:rsidRDefault="001F6A6B" w:rsidP="001F6A6B">
            <w:pPr>
              <w:pStyle w:val="ListParagraph"/>
              <w:ind w:left="0"/>
              <w:rPr>
                <w:rFonts w:cs="Arial"/>
                <w:szCs w:val="20"/>
              </w:rPr>
            </w:pPr>
            <w:r w:rsidRPr="00F04E57">
              <w:rPr>
                <w:rFonts w:cs="Arial"/>
                <w:szCs w:val="20"/>
              </w:rPr>
              <w:t>Batters above normal water level are a maximum of 1V:3H.</w:t>
            </w:r>
          </w:p>
        </w:tc>
      </w:tr>
      <w:tr w:rsidR="001F6A6B" w:rsidRPr="00F04E57" w14:paraId="2391FD66" w14:textId="77777777" w:rsidTr="001F6A6B">
        <w:tc>
          <w:tcPr>
            <w:tcW w:w="2551" w:type="dxa"/>
          </w:tcPr>
          <w:p w14:paraId="41B78A21" w14:textId="4C71F9E9" w:rsidR="001F6A6B" w:rsidRPr="00F04E57" w:rsidRDefault="001F6A6B" w:rsidP="001F6A6B">
            <w:pPr>
              <w:pStyle w:val="ListParagraph"/>
              <w:ind w:left="0"/>
              <w:jc w:val="left"/>
              <w:rPr>
                <w:rFonts w:cs="Arial"/>
                <w:szCs w:val="20"/>
              </w:rPr>
            </w:pPr>
            <w:r w:rsidRPr="00F04E57">
              <w:rPr>
                <w:rFonts w:cs="Arial"/>
                <w:szCs w:val="20"/>
              </w:rPr>
              <w:t>TWL &lt; 0.35 m above NWL</w:t>
            </w:r>
          </w:p>
        </w:tc>
        <w:tc>
          <w:tcPr>
            <w:tcW w:w="7065" w:type="dxa"/>
          </w:tcPr>
          <w:p w14:paraId="393AE5E3" w14:textId="4B8D3763" w:rsidR="001F6A6B" w:rsidRPr="00F04E57" w:rsidRDefault="001F6A6B" w:rsidP="001F6A6B">
            <w:pPr>
              <w:pStyle w:val="ListParagraph"/>
              <w:ind w:left="0"/>
              <w:rPr>
                <w:rFonts w:cs="Arial"/>
                <w:szCs w:val="20"/>
              </w:rPr>
            </w:pPr>
            <w:r w:rsidRPr="00F04E57">
              <w:rPr>
                <w:rFonts w:cs="Arial"/>
                <w:szCs w:val="20"/>
              </w:rPr>
              <w:t>The depth of the LSZ should be no deeper than 0.35 m to support healthy plants.</w:t>
            </w:r>
          </w:p>
        </w:tc>
      </w:tr>
      <w:tr w:rsidR="001F6A6B" w:rsidRPr="00F04E57" w14:paraId="2C5CF194" w14:textId="77777777" w:rsidTr="001F6A6B">
        <w:tc>
          <w:tcPr>
            <w:tcW w:w="2551" w:type="dxa"/>
          </w:tcPr>
          <w:p w14:paraId="550797A9" w14:textId="29055C52" w:rsidR="001F6A6B" w:rsidRPr="00F04E57" w:rsidRDefault="001F6A6B" w:rsidP="001F6A6B">
            <w:pPr>
              <w:pStyle w:val="ListParagraph"/>
              <w:ind w:left="0"/>
              <w:jc w:val="left"/>
              <w:rPr>
                <w:rFonts w:cs="Arial"/>
                <w:szCs w:val="20"/>
              </w:rPr>
            </w:pPr>
            <w:r w:rsidRPr="00F04E57">
              <w:rPr>
                <w:rFonts w:cs="Arial"/>
                <w:szCs w:val="20"/>
              </w:rPr>
              <w:t>Veloci</w:t>
            </w:r>
            <w:r w:rsidR="00F603C4" w:rsidRPr="00F04E57">
              <w:rPr>
                <w:rFonts w:cs="Arial"/>
                <w:szCs w:val="20"/>
              </w:rPr>
              <w:t>t</w:t>
            </w:r>
            <w:r w:rsidRPr="00F04E57">
              <w:rPr>
                <w:rFonts w:cs="Arial"/>
                <w:szCs w:val="20"/>
              </w:rPr>
              <w:t>y of flow with depth at:</w:t>
            </w:r>
            <w:r w:rsidR="00F603C4" w:rsidRPr="00F04E57">
              <w:rPr>
                <w:rFonts w:cs="Arial"/>
                <w:szCs w:val="20"/>
              </w:rPr>
              <w:t xml:space="preserve"> NWL + (EDL-MWL) /3 </w:t>
            </w:r>
          </w:p>
        </w:tc>
        <w:tc>
          <w:tcPr>
            <w:tcW w:w="7065" w:type="dxa"/>
          </w:tcPr>
          <w:p w14:paraId="1F521E31" w14:textId="3A17AF77" w:rsidR="001F6A6B" w:rsidRPr="00F04E57" w:rsidRDefault="00F603C4" w:rsidP="001F6A6B">
            <w:pPr>
              <w:pStyle w:val="ListParagraph"/>
              <w:ind w:left="0"/>
              <w:rPr>
                <w:rFonts w:cs="Arial"/>
              </w:rPr>
            </w:pPr>
            <w:r w:rsidRPr="00F04E57">
              <w:rPr>
                <w:rFonts w:cs="Arial"/>
              </w:rPr>
              <w:t xml:space="preserve">Peak flow, assuming </w:t>
            </w:r>
            <w:r w:rsidR="001902D2" w:rsidRPr="00F04E57">
              <w:rPr>
                <w:rFonts w:cs="Arial"/>
              </w:rPr>
              <w:t xml:space="preserve">a </w:t>
            </w:r>
            <w:r w:rsidRPr="00F04E57">
              <w:rPr>
                <w:rFonts w:cs="Arial"/>
              </w:rPr>
              <w:t>water level 1/3 of the way between NWL and EDL</w:t>
            </w:r>
            <w:r w:rsidRPr="00F04E57">
              <w:rPr>
                <w:rFonts w:cs="Arial"/>
                <w:szCs w:val="20"/>
              </w:rPr>
              <w:t>, should be less than 0.05 m s</w:t>
            </w:r>
            <w:r w:rsidRPr="00F04E57">
              <w:rPr>
                <w:rFonts w:cs="Arial"/>
                <w:szCs w:val="20"/>
                <w:vertAlign w:val="superscript"/>
              </w:rPr>
              <w:t>-1</w:t>
            </w:r>
            <w:r w:rsidRPr="00F04E57">
              <w:rPr>
                <w:rFonts w:cs="Arial"/>
                <w:szCs w:val="20"/>
              </w:rPr>
              <w:t xml:space="preserve"> in the WQV event</w:t>
            </w:r>
            <w:r w:rsidR="001902D2" w:rsidRPr="00F04E57">
              <w:rPr>
                <w:rFonts w:cs="Arial"/>
                <w:szCs w:val="20"/>
              </w:rPr>
              <w:t>,</w:t>
            </w:r>
            <w:r w:rsidRPr="00F04E57">
              <w:rPr>
                <w:rFonts w:cs="Arial"/>
                <w:szCs w:val="20"/>
              </w:rPr>
              <w:t xml:space="preserve"> to avoid sediment resuspension and stripping of biofilms. </w:t>
            </w:r>
          </w:p>
        </w:tc>
      </w:tr>
    </w:tbl>
    <w:p w14:paraId="49CA55FA" w14:textId="69F3C170" w:rsidR="001F6A6B" w:rsidRPr="00F04E57" w:rsidRDefault="001F6A6B" w:rsidP="00645C43">
      <w:pPr>
        <w:pStyle w:val="ListParagraph"/>
        <w:rPr>
          <w:rFonts w:cs="Arial"/>
        </w:rPr>
      </w:pPr>
    </w:p>
    <w:p w14:paraId="4750C55F" w14:textId="76FE0699" w:rsidR="001F6A6B" w:rsidRPr="001F28F2" w:rsidRDefault="001F6A6B" w:rsidP="001F6A6B">
      <w:pPr>
        <w:pStyle w:val="Heading4"/>
        <w:rPr>
          <w:rFonts w:cs="Arial"/>
          <w:color w:val="E36C0A" w:themeColor="accent6" w:themeShade="BF"/>
        </w:rPr>
      </w:pPr>
      <w:r w:rsidRPr="001F28F2">
        <w:rPr>
          <w:rFonts w:cs="Arial"/>
          <w:color w:val="E36C0A" w:themeColor="accent6" w:themeShade="BF"/>
        </w:rPr>
        <w:t xml:space="preserve">Sediment forebay design </w:t>
      </w:r>
      <w:r w:rsidR="00422398" w:rsidRPr="001F28F2">
        <w:rPr>
          <w:rFonts w:cs="Arial"/>
          <w:color w:val="E36C0A" w:themeColor="accent6" w:themeShade="BF"/>
        </w:rPr>
        <w:t>parameters</w:t>
      </w:r>
    </w:p>
    <w:p w14:paraId="49D6083E" w14:textId="330701CC" w:rsidR="001F6A6B" w:rsidRPr="00F04E57" w:rsidRDefault="001F6A6B" w:rsidP="001F6A6B">
      <w:pPr>
        <w:pStyle w:val="ListParagraph"/>
        <w:rPr>
          <w:rFonts w:cs="Arial"/>
        </w:rPr>
      </w:pPr>
    </w:p>
    <w:p w14:paraId="7F9D8E1A" w14:textId="31D72B38" w:rsidR="001F6A6B" w:rsidRPr="00F04E57" w:rsidRDefault="001F6A6B" w:rsidP="001F6A6B">
      <w:pPr>
        <w:pStyle w:val="ListParagraph"/>
        <w:rPr>
          <w:rFonts w:cs="Arial"/>
        </w:rPr>
      </w:pPr>
      <w:r w:rsidRPr="00F04E57">
        <w:rPr>
          <w:rFonts w:cs="Arial"/>
        </w:rPr>
        <w:t xml:space="preserve">The sediment forebay comprises a deep, low-velocity pool to provide pre-treatment by retaining coarse to medium-sized suspended solids.  This enables managed cleanout of these sediments and prevents smothering of the wetland treatment area, thereby increasing wetland longevity.  A high-flow bypass is necessary to prevent re-suspension of accumulated sediment by inflows associated with storm events.  Design </w:t>
      </w:r>
      <w:r w:rsidR="00422398" w:rsidRPr="00F04E57">
        <w:rPr>
          <w:rFonts w:cs="Arial"/>
        </w:rPr>
        <w:t>parameters</w:t>
      </w:r>
      <w:r w:rsidRPr="00F04E57">
        <w:rPr>
          <w:rFonts w:cs="Arial"/>
        </w:rPr>
        <w:t xml:space="preserve"> for the sediment forebay are given in </w:t>
      </w:r>
      <w:r w:rsidR="004514E2" w:rsidRPr="00F04E57">
        <w:rPr>
          <w:rFonts w:cs="Arial"/>
        </w:rPr>
        <w:t>the table below</w:t>
      </w:r>
      <w:r w:rsidRPr="00F04E57">
        <w:rPr>
          <w:rFonts w:cs="Arial"/>
        </w:rPr>
        <w:t>.</w:t>
      </w:r>
    </w:p>
    <w:p w14:paraId="3584CCE6" w14:textId="77777777" w:rsidR="004514E2" w:rsidRPr="00F04E57" w:rsidRDefault="004514E2" w:rsidP="001F6A6B">
      <w:pPr>
        <w:pStyle w:val="ListParagraph"/>
        <w:rPr>
          <w:rFonts w:cs="Arial"/>
        </w:rPr>
      </w:pPr>
    </w:p>
    <w:p w14:paraId="5A616671" w14:textId="7AD4170A" w:rsidR="001F6A6B" w:rsidRPr="00F04E57" w:rsidRDefault="001F6A6B" w:rsidP="001F6A6B">
      <w:pPr>
        <w:pStyle w:val="ListParagraph"/>
        <w:rPr>
          <w:rFonts w:cs="Arial"/>
        </w:rPr>
      </w:pPr>
      <w:r w:rsidRPr="00F04E57">
        <w:rPr>
          <w:rFonts w:cs="Arial"/>
        </w:rPr>
        <w:t>Maintenance access to the forebay is necessary to allow periodic sediment removal.  A track suitable for truck access must be provided.  The forebay base is to be lined with compacted crushed rock so that excavator operators can distinguish between accumulated sediment and the forebay base.</w:t>
      </w:r>
    </w:p>
    <w:p w14:paraId="47C362C9" w14:textId="77777777" w:rsidR="001F6A6B" w:rsidRPr="00F04E57" w:rsidRDefault="001F6A6B" w:rsidP="001F6A6B">
      <w:pPr>
        <w:pStyle w:val="ListParagraph"/>
        <w:rPr>
          <w:rFonts w:cs="Arial"/>
        </w:rPr>
      </w:pPr>
    </w:p>
    <w:p w14:paraId="2EDCCFB1" w14:textId="0FC93A31" w:rsidR="001F6A6B" w:rsidRPr="00F04E57" w:rsidRDefault="001F6A6B" w:rsidP="001F6A6B">
      <w:pPr>
        <w:pStyle w:val="ListParagraph"/>
        <w:rPr>
          <w:rFonts w:cs="Arial"/>
        </w:rPr>
      </w:pPr>
      <w:r w:rsidRPr="00F04E57">
        <w:rPr>
          <w:rFonts w:cs="Arial"/>
        </w:rPr>
        <w:t>The forebay is to be separated from the wetland body with an impermeable bund of compacted earth.  The bund should have a 1 m wide crest that is level, set to the elevation of the NWL, and be well vegetated.</w:t>
      </w:r>
    </w:p>
    <w:p w14:paraId="7FBC6C1D" w14:textId="6A9326C0" w:rsidR="001F6A6B" w:rsidRPr="00F04E57" w:rsidRDefault="001F6A6B" w:rsidP="001F6A6B">
      <w:pPr>
        <w:pStyle w:val="Caption"/>
        <w:rPr>
          <w:rFonts w:cs="Arial"/>
        </w:rPr>
      </w:pPr>
      <w:bookmarkStart w:id="10081" w:name="_Ref30075520"/>
      <w:bookmarkStart w:id="10082" w:name="_Toc30156483"/>
      <w:bookmarkStart w:id="10083" w:name="_Toc30156602"/>
      <w:bookmarkStart w:id="10084" w:name="_Toc30160831"/>
      <w:r w:rsidRPr="00F04E57">
        <w:rPr>
          <w:rFonts w:cs="Arial"/>
        </w:rPr>
        <w:t xml:space="preserve">Table </w:t>
      </w:r>
      <w:del w:id="10085"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64</w:delText>
        </w:r>
        <w:r w:rsidR="004A339C" w:rsidRPr="00F04E57" w:rsidDel="00A05311">
          <w:rPr>
            <w:rFonts w:cs="Arial"/>
            <w:noProof/>
            <w:color w:val="2B579A"/>
            <w:shd w:val="clear" w:color="auto" w:fill="E6E6E6"/>
          </w:rPr>
          <w:fldChar w:fldCharType="end"/>
        </w:r>
      </w:del>
      <w:ins w:id="10086" w:author="Author">
        <w:r w:rsidR="00A05311">
          <w:rPr>
            <w:rFonts w:cs="Arial"/>
            <w:color w:val="2B579A"/>
            <w:shd w:val="clear" w:color="auto" w:fill="E6E6E6"/>
          </w:rPr>
          <w:t>69</w:t>
        </w:r>
      </w:ins>
      <w:r w:rsidRPr="00F04E57">
        <w:rPr>
          <w:rFonts w:cs="Arial"/>
        </w:rPr>
        <w:t xml:space="preserve">: Sediment forebay design </w:t>
      </w:r>
      <w:bookmarkEnd w:id="10081"/>
      <w:bookmarkEnd w:id="10082"/>
      <w:bookmarkEnd w:id="10083"/>
      <w:bookmarkEnd w:id="10084"/>
      <w:r w:rsidR="00422398" w:rsidRPr="00F04E57">
        <w:rPr>
          <w:rFonts w:cs="Arial"/>
        </w:rPr>
        <w:t>parameters</w:t>
      </w:r>
    </w:p>
    <w:tbl>
      <w:tblPr>
        <w:tblStyle w:val="TableGrid"/>
        <w:tblW w:w="0" w:type="auto"/>
        <w:tblLook w:val="04A0" w:firstRow="1" w:lastRow="0" w:firstColumn="1" w:lastColumn="0" w:noHBand="0" w:noVBand="1"/>
      </w:tblPr>
      <w:tblGrid>
        <w:gridCol w:w="2551"/>
        <w:gridCol w:w="7065"/>
      </w:tblGrid>
      <w:tr w:rsidR="001F28F2" w:rsidRPr="001F28F2" w14:paraId="2AA435DB" w14:textId="77777777" w:rsidTr="00A608E3">
        <w:trPr>
          <w:cnfStyle w:val="100000000000" w:firstRow="1" w:lastRow="0" w:firstColumn="0" w:lastColumn="0" w:oddVBand="0" w:evenVBand="0" w:oddHBand="0" w:evenHBand="0" w:firstRowFirstColumn="0" w:firstRowLastColumn="0" w:lastRowFirstColumn="0" w:lastRowLastColumn="0"/>
          <w:tblHeader/>
        </w:trPr>
        <w:tc>
          <w:tcPr>
            <w:tcW w:w="2551" w:type="dxa"/>
          </w:tcPr>
          <w:p w14:paraId="1E5710A9" w14:textId="2178A6E7"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Requirement</w:t>
            </w:r>
          </w:p>
        </w:tc>
        <w:tc>
          <w:tcPr>
            <w:tcW w:w="7065" w:type="dxa"/>
          </w:tcPr>
          <w:p w14:paraId="0D26F57B" w14:textId="3AE3EADE"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description</w:t>
            </w:r>
          </w:p>
        </w:tc>
      </w:tr>
      <w:tr w:rsidR="001F6A6B" w:rsidRPr="00F04E57" w14:paraId="44851E1B" w14:textId="77777777" w:rsidTr="001F6A6B">
        <w:tc>
          <w:tcPr>
            <w:tcW w:w="2551" w:type="dxa"/>
          </w:tcPr>
          <w:p w14:paraId="78B2DD4C" w14:textId="4D0A2CB9" w:rsidR="001F6A6B" w:rsidRPr="00F04E57" w:rsidRDefault="001F6A6B" w:rsidP="001F6A6B">
            <w:pPr>
              <w:pStyle w:val="ListParagraph"/>
              <w:ind w:left="0"/>
              <w:jc w:val="left"/>
              <w:rPr>
                <w:rFonts w:cs="Arial"/>
                <w:szCs w:val="20"/>
              </w:rPr>
            </w:pPr>
            <w:r w:rsidRPr="00F04E57">
              <w:rPr>
                <w:rFonts w:cs="Arial"/>
                <w:szCs w:val="20"/>
              </w:rPr>
              <w:t xml:space="preserve">Volume of </w:t>
            </w:r>
            <w:r w:rsidR="00A77468" w:rsidRPr="00F04E57">
              <w:rPr>
                <w:rFonts w:cs="Arial"/>
                <w:szCs w:val="20"/>
              </w:rPr>
              <w:t>s</w:t>
            </w:r>
            <w:r w:rsidRPr="00F04E57">
              <w:rPr>
                <w:rFonts w:cs="Arial"/>
                <w:szCs w:val="20"/>
              </w:rPr>
              <w:t>ediment forebay = 0.15 x calculated water quality volume (±10%)</w:t>
            </w:r>
          </w:p>
        </w:tc>
        <w:tc>
          <w:tcPr>
            <w:tcW w:w="7065" w:type="dxa"/>
          </w:tcPr>
          <w:p w14:paraId="00E0A0CA" w14:textId="2C49BDB6" w:rsidR="001F6A6B" w:rsidRPr="00F04E57" w:rsidRDefault="001F6A6B" w:rsidP="001F6A6B">
            <w:pPr>
              <w:pStyle w:val="ListParagraph"/>
              <w:ind w:left="0"/>
              <w:rPr>
                <w:rFonts w:cs="Arial"/>
                <w:szCs w:val="20"/>
              </w:rPr>
            </w:pPr>
            <w:r w:rsidRPr="00F04E57">
              <w:rPr>
                <w:rFonts w:cs="Arial"/>
                <w:szCs w:val="20"/>
              </w:rPr>
              <w:t>The volume of the forebay(s) needs to be in proportion to the full calculated water quality volume to provide sufficient storage for coarse sediments. Multiple forebays are not preferred.</w:t>
            </w:r>
          </w:p>
        </w:tc>
      </w:tr>
      <w:tr w:rsidR="001F6A6B" w:rsidRPr="00F04E57" w14:paraId="5E1C524D" w14:textId="77777777" w:rsidTr="001F6A6B">
        <w:tc>
          <w:tcPr>
            <w:tcW w:w="2551" w:type="dxa"/>
          </w:tcPr>
          <w:p w14:paraId="41E0B88B" w14:textId="23FFC18A" w:rsidR="001F6A6B" w:rsidRPr="00F04E57" w:rsidRDefault="001F6A6B" w:rsidP="001F6A6B">
            <w:pPr>
              <w:pStyle w:val="ListParagraph"/>
              <w:ind w:left="0"/>
              <w:jc w:val="left"/>
              <w:rPr>
                <w:rFonts w:cs="Arial"/>
                <w:szCs w:val="20"/>
              </w:rPr>
            </w:pPr>
            <w:r w:rsidRPr="00F04E57">
              <w:rPr>
                <w:rFonts w:cs="Arial"/>
                <w:szCs w:val="20"/>
              </w:rPr>
              <w:t>Forebay arrangement</w:t>
            </w:r>
          </w:p>
        </w:tc>
        <w:tc>
          <w:tcPr>
            <w:tcW w:w="7065" w:type="dxa"/>
          </w:tcPr>
          <w:p w14:paraId="65147D6B" w14:textId="1E7EDBD9" w:rsidR="001F6A6B" w:rsidRPr="00F04E57" w:rsidRDefault="001F6A6B" w:rsidP="001F6A6B">
            <w:pPr>
              <w:pStyle w:val="ListParagraph"/>
              <w:ind w:left="0"/>
              <w:rPr>
                <w:rFonts w:cs="Arial"/>
                <w:szCs w:val="20"/>
              </w:rPr>
            </w:pPr>
            <w:r w:rsidRPr="00F04E57">
              <w:rPr>
                <w:rFonts w:cs="Arial"/>
                <w:szCs w:val="20"/>
              </w:rPr>
              <w:t xml:space="preserve">The forebay </w:t>
            </w:r>
            <w:r w:rsidR="00E077CC">
              <w:rPr>
                <w:rFonts w:cs="Arial"/>
                <w:szCs w:val="20"/>
              </w:rPr>
              <w:t>must</w:t>
            </w:r>
            <w:r w:rsidRPr="00F04E57">
              <w:rPr>
                <w:rFonts w:cs="Arial"/>
                <w:szCs w:val="20"/>
              </w:rPr>
              <w:t xml:space="preserve"> have a surface length to width ratio between 2:1 and 3:1.</w:t>
            </w:r>
          </w:p>
        </w:tc>
      </w:tr>
      <w:tr w:rsidR="001F6A6B" w:rsidRPr="00F04E57" w14:paraId="27E6A02B" w14:textId="77777777" w:rsidTr="001F6A6B">
        <w:tc>
          <w:tcPr>
            <w:tcW w:w="2551" w:type="dxa"/>
          </w:tcPr>
          <w:p w14:paraId="678EC2AC" w14:textId="03964311" w:rsidR="001F6A6B" w:rsidRPr="00F04E57" w:rsidRDefault="001F6A6B" w:rsidP="001F6A6B">
            <w:pPr>
              <w:pStyle w:val="ListParagraph"/>
              <w:ind w:left="0"/>
              <w:jc w:val="left"/>
              <w:rPr>
                <w:rFonts w:cs="Arial"/>
                <w:szCs w:val="20"/>
              </w:rPr>
            </w:pPr>
            <w:r w:rsidRPr="00F04E57">
              <w:rPr>
                <w:rFonts w:cs="Arial"/>
                <w:szCs w:val="20"/>
              </w:rPr>
              <w:t>Maximum depth of Sediment forebay = 2</w:t>
            </w:r>
            <w:del w:id="10087" w:author="Author">
              <w:r w:rsidRPr="00F04E57" w:rsidDel="00A91A26">
                <w:rPr>
                  <w:rFonts w:cs="Arial"/>
                  <w:szCs w:val="20"/>
                </w:rPr>
                <w:delText xml:space="preserve"> </w:delText>
              </w:r>
            </w:del>
            <w:r w:rsidRPr="00F04E57">
              <w:rPr>
                <w:rFonts w:cs="Arial"/>
                <w:szCs w:val="20"/>
              </w:rPr>
              <w:t>m</w:t>
            </w:r>
          </w:p>
        </w:tc>
        <w:tc>
          <w:tcPr>
            <w:tcW w:w="7065" w:type="dxa"/>
          </w:tcPr>
          <w:p w14:paraId="6ACF25B6" w14:textId="4B0F0080" w:rsidR="001F6A6B" w:rsidRPr="00F04E57" w:rsidRDefault="001F6A6B" w:rsidP="001F6A6B">
            <w:pPr>
              <w:pStyle w:val="ListParagraph"/>
              <w:ind w:left="0"/>
              <w:rPr>
                <w:rFonts w:cs="Arial"/>
                <w:szCs w:val="20"/>
              </w:rPr>
            </w:pPr>
            <w:r w:rsidRPr="00F04E57">
              <w:rPr>
                <w:rFonts w:cs="Arial"/>
                <w:szCs w:val="20"/>
              </w:rPr>
              <w:t xml:space="preserve">The forebay needs to be maintainable. Maximum depth is 2m as depths over 2m can result in special equipment being required for maintenance. </w:t>
            </w:r>
          </w:p>
        </w:tc>
      </w:tr>
      <w:tr w:rsidR="001F6A6B" w:rsidRPr="00F04E57" w14:paraId="5222D091" w14:textId="77777777" w:rsidTr="001F6A6B">
        <w:tc>
          <w:tcPr>
            <w:tcW w:w="2551" w:type="dxa"/>
          </w:tcPr>
          <w:p w14:paraId="2EECE554" w14:textId="6EEEA82F" w:rsidR="001F6A6B" w:rsidRPr="00F04E57" w:rsidRDefault="001F6A6B" w:rsidP="001F6A6B">
            <w:pPr>
              <w:pStyle w:val="ListParagraph"/>
              <w:ind w:left="0"/>
              <w:jc w:val="left"/>
              <w:rPr>
                <w:rFonts w:cs="Arial"/>
                <w:szCs w:val="20"/>
              </w:rPr>
            </w:pPr>
            <w:r w:rsidRPr="00F04E57">
              <w:rPr>
                <w:rFonts w:cs="Arial"/>
                <w:szCs w:val="20"/>
              </w:rPr>
              <w:t>Maintenance bench within 10</w:t>
            </w:r>
            <w:del w:id="10088" w:author="Author">
              <w:r w:rsidRPr="00F04E57" w:rsidDel="00A91A26">
                <w:rPr>
                  <w:rFonts w:cs="Arial"/>
                  <w:szCs w:val="20"/>
                </w:rPr>
                <w:delText xml:space="preserve"> </w:delText>
              </w:r>
            </w:del>
            <w:r w:rsidRPr="00F04E57">
              <w:rPr>
                <w:rFonts w:cs="Arial"/>
                <w:szCs w:val="20"/>
              </w:rPr>
              <w:t>m of any part of forebay area</w:t>
            </w:r>
          </w:p>
        </w:tc>
        <w:tc>
          <w:tcPr>
            <w:tcW w:w="7065" w:type="dxa"/>
          </w:tcPr>
          <w:p w14:paraId="5126A207" w14:textId="158D951B" w:rsidR="001F6A6B" w:rsidRPr="00F04E57" w:rsidRDefault="001F6A6B" w:rsidP="001F6A6B">
            <w:pPr>
              <w:pStyle w:val="ListParagraph"/>
              <w:ind w:left="0"/>
              <w:rPr>
                <w:rFonts w:cs="Arial"/>
                <w:szCs w:val="20"/>
              </w:rPr>
            </w:pPr>
            <w:r w:rsidRPr="00F04E57">
              <w:rPr>
                <w:rFonts w:cs="Arial"/>
                <w:szCs w:val="20"/>
              </w:rPr>
              <w:t>Unless maintenance access is provided into the base of the forebay, all parts of the forebay must be within 10m of a maintenance bench (hardstand) to ensure the forebay can be dug out without the use of special equipment. The hardstand must be designed to support the loading of a suitable excavator.</w:t>
            </w:r>
            <w:r w:rsidR="00121DD2" w:rsidRPr="00F04E57">
              <w:rPr>
                <w:rFonts w:cs="Arial"/>
                <w:szCs w:val="20"/>
              </w:rPr>
              <w:t xml:space="preserve"> </w:t>
            </w:r>
            <w:r w:rsidR="00422398" w:rsidRPr="00F04E57">
              <w:rPr>
                <w:rFonts w:cs="Arial"/>
                <w:szCs w:val="20"/>
              </w:rPr>
              <w:t>L</w:t>
            </w:r>
            <w:r w:rsidR="00A77468" w:rsidRPr="00F04E57">
              <w:rPr>
                <w:rFonts w:cs="Arial"/>
                <w:szCs w:val="20"/>
              </w:rPr>
              <w:t xml:space="preserve">ikewise </w:t>
            </w:r>
            <w:r w:rsidR="00121DD2" w:rsidRPr="00F04E57">
              <w:rPr>
                <w:rFonts w:cs="Arial"/>
                <w:szCs w:val="20"/>
              </w:rPr>
              <w:t xml:space="preserve">with the maintenance track (see </w:t>
            </w:r>
            <w:r w:rsidR="007468D6" w:rsidRPr="00F04E57">
              <w:rPr>
                <w:rStyle w:val="Hyperlink-internalChar"/>
                <w:rFonts w:cs="Arial"/>
                <w:szCs w:val="20"/>
              </w:rPr>
              <w:fldChar w:fldCharType="begin"/>
            </w:r>
            <w:r w:rsidR="007468D6" w:rsidRPr="00F04E57">
              <w:rPr>
                <w:rStyle w:val="Hyperlink-internalChar"/>
                <w:rFonts w:cs="Arial"/>
                <w:szCs w:val="20"/>
              </w:rPr>
              <w:instrText xml:space="preserve"> REF _Ref30076287 \h  \* MERGEFORMAT </w:instrText>
            </w:r>
            <w:r w:rsidR="007468D6" w:rsidRPr="00F04E57">
              <w:rPr>
                <w:rStyle w:val="Hyperlink-internalChar"/>
                <w:rFonts w:cs="Arial"/>
                <w:szCs w:val="20"/>
              </w:rPr>
            </w:r>
            <w:r w:rsidR="007468D6" w:rsidRPr="00F04E57">
              <w:rPr>
                <w:rStyle w:val="Hyperlink-internalChar"/>
                <w:rFonts w:cs="Arial"/>
                <w:szCs w:val="20"/>
              </w:rPr>
              <w:fldChar w:fldCharType="separate"/>
            </w:r>
            <w:r w:rsidR="00E7354C" w:rsidRPr="00E7354C">
              <w:rPr>
                <w:rStyle w:val="Hyperlink-internalChar"/>
                <w:szCs w:val="20"/>
              </w:rPr>
              <w:t>Table 68: Maintenance access design requirements</w:t>
            </w:r>
            <w:r w:rsidR="007468D6" w:rsidRPr="00F04E57">
              <w:rPr>
                <w:rStyle w:val="Hyperlink-internalChar"/>
                <w:rFonts w:cs="Arial"/>
                <w:szCs w:val="20"/>
              </w:rPr>
              <w:fldChar w:fldCharType="end"/>
            </w:r>
            <w:r w:rsidR="007468D6" w:rsidRPr="00F04E57">
              <w:rPr>
                <w:rFonts w:cs="Arial"/>
                <w:szCs w:val="20"/>
              </w:rPr>
              <w:t xml:space="preserve"> </w:t>
            </w:r>
            <w:r w:rsidR="007468D6" w:rsidRPr="00F04E57">
              <w:rPr>
                <w:rFonts w:cs="Arial"/>
                <w:color w:val="2B579A"/>
                <w:szCs w:val="20"/>
                <w:shd w:val="clear" w:color="auto" w:fill="E6E6E6"/>
              </w:rPr>
              <w:fldChar w:fldCharType="begin"/>
            </w:r>
            <w:r w:rsidR="007468D6" w:rsidRPr="00F04E57">
              <w:rPr>
                <w:rFonts w:cs="Arial"/>
                <w:szCs w:val="20"/>
              </w:rPr>
              <w:instrText xml:space="preserve"> PAGEREF _Ref30076287 \p \h </w:instrText>
            </w:r>
            <w:r w:rsidR="007468D6" w:rsidRPr="00F04E57">
              <w:rPr>
                <w:rFonts w:cs="Arial"/>
                <w:color w:val="2B579A"/>
                <w:szCs w:val="20"/>
                <w:shd w:val="clear" w:color="auto" w:fill="E6E6E6"/>
              </w:rPr>
            </w:r>
            <w:r w:rsidR="007468D6" w:rsidRPr="00F04E57">
              <w:rPr>
                <w:rFonts w:cs="Arial"/>
                <w:color w:val="2B579A"/>
                <w:szCs w:val="20"/>
                <w:shd w:val="clear" w:color="auto" w:fill="E6E6E6"/>
              </w:rPr>
              <w:fldChar w:fldCharType="separate"/>
            </w:r>
            <w:r w:rsidR="00E7354C">
              <w:rPr>
                <w:rFonts w:cs="Arial"/>
                <w:noProof/>
                <w:szCs w:val="20"/>
              </w:rPr>
              <w:t>on page 227</w:t>
            </w:r>
            <w:r w:rsidR="007468D6" w:rsidRPr="00F04E57">
              <w:rPr>
                <w:rFonts w:cs="Arial"/>
                <w:color w:val="2B579A"/>
                <w:szCs w:val="20"/>
                <w:shd w:val="clear" w:color="auto" w:fill="E6E6E6"/>
              </w:rPr>
              <w:fldChar w:fldCharType="end"/>
            </w:r>
            <w:r w:rsidR="007468D6" w:rsidRPr="00F04E57">
              <w:rPr>
                <w:rFonts w:cs="Arial"/>
                <w:szCs w:val="20"/>
              </w:rPr>
              <w:t>.</w:t>
            </w:r>
          </w:p>
        </w:tc>
      </w:tr>
      <w:tr w:rsidR="001F6A6B" w:rsidRPr="00F04E57" w14:paraId="27B47B86" w14:textId="77777777" w:rsidTr="001F6A6B">
        <w:tc>
          <w:tcPr>
            <w:tcW w:w="2551" w:type="dxa"/>
          </w:tcPr>
          <w:p w14:paraId="08513951" w14:textId="57C73109" w:rsidR="001F6A6B" w:rsidRPr="00F04E57" w:rsidRDefault="001F6A6B" w:rsidP="001F6A6B">
            <w:pPr>
              <w:pStyle w:val="ListParagraph"/>
              <w:ind w:left="0"/>
              <w:jc w:val="left"/>
              <w:rPr>
                <w:rFonts w:cs="Arial"/>
                <w:szCs w:val="20"/>
              </w:rPr>
            </w:pPr>
            <w:r w:rsidRPr="00F04E57">
              <w:rPr>
                <w:rFonts w:cs="Arial"/>
                <w:szCs w:val="20"/>
              </w:rPr>
              <w:t>Safety bench should be a minimum of 2m wide and maximum of (1V:8H slope) extending from NWL.</w:t>
            </w:r>
          </w:p>
        </w:tc>
        <w:tc>
          <w:tcPr>
            <w:tcW w:w="7065" w:type="dxa"/>
          </w:tcPr>
          <w:p w14:paraId="2F108469" w14:textId="77CC66DF" w:rsidR="001F6A6B" w:rsidRPr="00F04E57" w:rsidRDefault="00422398" w:rsidP="001F6A6B">
            <w:pPr>
              <w:pStyle w:val="ListParagraph"/>
              <w:ind w:left="0"/>
              <w:rPr>
                <w:rFonts w:cs="Arial"/>
                <w:szCs w:val="20"/>
              </w:rPr>
            </w:pPr>
            <w:r w:rsidRPr="00F04E57">
              <w:rPr>
                <w:rFonts w:cs="Arial"/>
                <w:szCs w:val="20"/>
              </w:rPr>
              <w:t>Safety</w:t>
            </w:r>
            <w:r w:rsidR="001F6A6B" w:rsidRPr="00F04E57">
              <w:rPr>
                <w:rFonts w:cs="Arial"/>
                <w:szCs w:val="20"/>
              </w:rPr>
              <w:t xml:space="preserve"> bench to </w:t>
            </w:r>
            <w:r w:rsidRPr="00F04E57">
              <w:rPr>
                <w:rFonts w:cs="Arial"/>
                <w:szCs w:val="20"/>
              </w:rPr>
              <w:t xml:space="preserve">be heavily vegetated </w:t>
            </w:r>
            <w:r w:rsidR="001F6A6B" w:rsidRPr="00F04E57">
              <w:rPr>
                <w:rFonts w:cs="Arial"/>
                <w:szCs w:val="20"/>
              </w:rPr>
              <w:t>from NWL</w:t>
            </w:r>
            <w:r w:rsidR="00121DD2" w:rsidRPr="00F04E57">
              <w:rPr>
                <w:rFonts w:cs="Arial"/>
                <w:szCs w:val="20"/>
              </w:rPr>
              <w:t>.</w:t>
            </w:r>
          </w:p>
        </w:tc>
      </w:tr>
      <w:tr w:rsidR="001F6A6B" w:rsidRPr="00F04E57" w14:paraId="6504525B" w14:textId="77777777" w:rsidTr="001F6A6B">
        <w:tc>
          <w:tcPr>
            <w:tcW w:w="2551" w:type="dxa"/>
          </w:tcPr>
          <w:p w14:paraId="36AC5664" w14:textId="3F771E54" w:rsidR="001F6A6B" w:rsidRPr="00F04E57" w:rsidRDefault="001F6A6B" w:rsidP="001F6A6B">
            <w:pPr>
              <w:pStyle w:val="ListParagraph"/>
              <w:ind w:left="0"/>
              <w:jc w:val="left"/>
              <w:rPr>
                <w:rFonts w:cs="Arial"/>
                <w:szCs w:val="20"/>
              </w:rPr>
            </w:pPr>
            <w:r w:rsidRPr="00F04E57">
              <w:rPr>
                <w:rFonts w:cs="Arial"/>
                <w:szCs w:val="20"/>
              </w:rPr>
              <w:t>Batters below NWL maximum 1V:4H</w:t>
            </w:r>
          </w:p>
        </w:tc>
        <w:tc>
          <w:tcPr>
            <w:tcW w:w="7065" w:type="dxa"/>
          </w:tcPr>
          <w:p w14:paraId="0C7AFB38" w14:textId="57D342F2" w:rsidR="001F6A6B" w:rsidRPr="00F04E57" w:rsidRDefault="001F6A6B" w:rsidP="001F6A6B">
            <w:pPr>
              <w:pStyle w:val="ListParagraph"/>
              <w:ind w:left="0"/>
              <w:rPr>
                <w:rFonts w:cs="Arial"/>
                <w:szCs w:val="20"/>
              </w:rPr>
            </w:pPr>
            <w:r w:rsidRPr="00F04E57">
              <w:rPr>
                <w:rFonts w:cs="Arial"/>
                <w:szCs w:val="20"/>
              </w:rPr>
              <w:t>-</w:t>
            </w:r>
          </w:p>
        </w:tc>
      </w:tr>
      <w:tr w:rsidR="001F6A6B" w:rsidRPr="00F04E57" w14:paraId="76DA66E6" w14:textId="77777777" w:rsidTr="001F6A6B">
        <w:tc>
          <w:tcPr>
            <w:tcW w:w="2551" w:type="dxa"/>
          </w:tcPr>
          <w:p w14:paraId="5994ED00" w14:textId="5EBC3439" w:rsidR="001F6A6B" w:rsidRPr="00F04E57" w:rsidRDefault="001F6A6B" w:rsidP="001F6A6B">
            <w:pPr>
              <w:pStyle w:val="ListParagraph"/>
              <w:ind w:left="0"/>
              <w:jc w:val="left"/>
              <w:rPr>
                <w:rFonts w:cs="Arial"/>
                <w:szCs w:val="20"/>
              </w:rPr>
            </w:pPr>
            <w:r w:rsidRPr="00F04E57">
              <w:rPr>
                <w:rFonts w:cs="Arial"/>
                <w:szCs w:val="20"/>
              </w:rPr>
              <w:t>Batters above NWL maximum 1V:3H</w:t>
            </w:r>
          </w:p>
        </w:tc>
        <w:tc>
          <w:tcPr>
            <w:tcW w:w="7065" w:type="dxa"/>
          </w:tcPr>
          <w:p w14:paraId="41550CD7" w14:textId="74F0C379" w:rsidR="001F6A6B" w:rsidRPr="00F04E57" w:rsidRDefault="001F6A6B" w:rsidP="001F6A6B">
            <w:pPr>
              <w:pStyle w:val="ListParagraph"/>
              <w:ind w:left="0"/>
              <w:rPr>
                <w:rFonts w:cs="Arial"/>
                <w:szCs w:val="20"/>
              </w:rPr>
            </w:pPr>
            <w:r w:rsidRPr="00F04E57">
              <w:rPr>
                <w:rFonts w:cs="Arial"/>
                <w:szCs w:val="20"/>
              </w:rPr>
              <w:t xml:space="preserve">Batters above the NWL </w:t>
            </w:r>
            <w:r w:rsidR="00E077CC">
              <w:rPr>
                <w:rFonts w:cs="Arial"/>
                <w:szCs w:val="20"/>
              </w:rPr>
              <w:t>must</w:t>
            </w:r>
            <w:r w:rsidRPr="00F04E57">
              <w:rPr>
                <w:rFonts w:cs="Arial"/>
                <w:szCs w:val="20"/>
              </w:rPr>
              <w:t xml:space="preserve"> have a maximum slope of 1:4 where planted and 1:5 where mowing is required. Note, all wetlands which include EDZ will require planted littoral zones above the NWL.</w:t>
            </w:r>
          </w:p>
        </w:tc>
      </w:tr>
      <w:tr w:rsidR="001F6A6B" w:rsidRPr="00F04E57" w14:paraId="76A020E9" w14:textId="77777777" w:rsidTr="001F6A6B">
        <w:tc>
          <w:tcPr>
            <w:tcW w:w="2551" w:type="dxa"/>
          </w:tcPr>
          <w:p w14:paraId="33E05DEF" w14:textId="4390DEDC" w:rsidR="001F6A6B" w:rsidRPr="00F04E57" w:rsidRDefault="001F6A6B" w:rsidP="001F6A6B">
            <w:pPr>
              <w:pStyle w:val="ListParagraph"/>
              <w:ind w:left="0"/>
              <w:jc w:val="left"/>
              <w:rPr>
                <w:rFonts w:cs="Arial"/>
                <w:szCs w:val="20"/>
              </w:rPr>
            </w:pPr>
            <w:r w:rsidRPr="00F04E57">
              <w:rPr>
                <w:rFonts w:cs="Arial"/>
                <w:szCs w:val="20"/>
              </w:rPr>
              <w:t>Forebay Bund</w:t>
            </w:r>
          </w:p>
        </w:tc>
        <w:tc>
          <w:tcPr>
            <w:tcW w:w="7065" w:type="dxa"/>
          </w:tcPr>
          <w:p w14:paraId="41806B46" w14:textId="4365FDC9" w:rsidR="001F6A6B" w:rsidRPr="00F04E57" w:rsidRDefault="001F6A6B" w:rsidP="001F6A6B">
            <w:pPr>
              <w:pStyle w:val="ListParagraph"/>
              <w:ind w:left="0"/>
              <w:rPr>
                <w:rFonts w:cs="Arial"/>
                <w:szCs w:val="20"/>
              </w:rPr>
            </w:pPr>
            <w:r w:rsidRPr="00F04E57">
              <w:rPr>
                <w:rFonts w:cs="Arial"/>
                <w:szCs w:val="20"/>
              </w:rPr>
              <w:t xml:space="preserve">The forebay </w:t>
            </w:r>
            <w:r w:rsidR="00E077CC">
              <w:rPr>
                <w:rFonts w:cs="Arial"/>
                <w:szCs w:val="20"/>
              </w:rPr>
              <w:t>must</w:t>
            </w:r>
            <w:r w:rsidRPr="00F04E57">
              <w:rPr>
                <w:rFonts w:cs="Arial"/>
                <w:szCs w:val="20"/>
              </w:rPr>
              <w:t xml:space="preserve"> be separated from the main wetland body with an impermeable bund with a crest at (or up to </w:t>
            </w:r>
            <w:r w:rsidRPr="00383733">
              <w:rPr>
                <w:rFonts w:cs="Arial"/>
                <w:szCs w:val="20"/>
                <w:highlight w:val="yellow"/>
              </w:rPr>
              <w:t>100</w:t>
            </w:r>
            <w:del w:id="10089" w:author="Author">
              <w:r w:rsidRPr="00383733" w:rsidDel="00D92B9F">
                <w:rPr>
                  <w:rFonts w:cs="Arial"/>
                  <w:szCs w:val="20"/>
                  <w:highlight w:val="yellow"/>
                </w:rPr>
                <w:delText xml:space="preserve"> </w:delText>
              </w:r>
            </w:del>
            <w:r w:rsidRPr="00383733">
              <w:rPr>
                <w:rFonts w:cs="Arial"/>
                <w:szCs w:val="20"/>
                <w:highlight w:val="yellow"/>
              </w:rPr>
              <w:t>mm</w:t>
            </w:r>
            <w:r w:rsidRPr="00F04E57">
              <w:rPr>
                <w:rFonts w:cs="Arial"/>
                <w:szCs w:val="20"/>
              </w:rPr>
              <w:t xml:space="preserve"> below) NWL to support independent drawdown of the forebay water level. The bund can be compacted (with test results to be provided) earth with a formed level crest width of 1 m.</w:t>
            </w:r>
          </w:p>
        </w:tc>
      </w:tr>
      <w:tr w:rsidR="001F6A6B" w:rsidRPr="00F04E57" w14:paraId="17291CA5" w14:textId="77777777" w:rsidTr="001F6A6B">
        <w:tc>
          <w:tcPr>
            <w:tcW w:w="2551" w:type="dxa"/>
          </w:tcPr>
          <w:p w14:paraId="1CA0C91C" w14:textId="2CB93807" w:rsidR="001F6A6B" w:rsidRPr="00F04E57" w:rsidRDefault="001F6A6B" w:rsidP="001F6A6B">
            <w:pPr>
              <w:pStyle w:val="ListParagraph"/>
              <w:ind w:left="0"/>
              <w:jc w:val="left"/>
              <w:rPr>
                <w:rFonts w:cs="Arial"/>
                <w:szCs w:val="20"/>
              </w:rPr>
            </w:pPr>
            <w:del w:id="10090" w:author="Author">
              <w:r w:rsidRPr="00383733" w:rsidDel="001629EA">
                <w:rPr>
                  <w:rFonts w:cs="Arial"/>
                  <w:szCs w:val="20"/>
                  <w:highlight w:val="yellow"/>
                </w:rPr>
                <w:delText xml:space="preserve">Forebay </w:delText>
              </w:r>
              <w:r w:rsidRPr="00383733" w:rsidDel="00582CFA">
                <w:rPr>
                  <w:rFonts w:cs="Arial"/>
                  <w:szCs w:val="20"/>
                  <w:highlight w:val="yellow"/>
                </w:rPr>
                <w:delText>outlet</w:delText>
              </w:r>
            </w:del>
          </w:p>
        </w:tc>
        <w:tc>
          <w:tcPr>
            <w:tcW w:w="7065" w:type="dxa"/>
          </w:tcPr>
          <w:p w14:paraId="5F4FE5A0" w14:textId="67EF6080" w:rsidR="001F6A6B" w:rsidRPr="00FA0579" w:rsidRDefault="001F6A6B" w:rsidP="001F6A6B">
            <w:pPr>
              <w:pStyle w:val="ListParagraph"/>
              <w:ind w:left="0"/>
              <w:rPr>
                <w:rFonts w:cs="Arial"/>
                <w:highlight w:val="yellow"/>
                <w:rPrChange w:id="10091" w:author="Author">
                  <w:rPr>
                    <w:rFonts w:cs="Arial"/>
                    <w:szCs w:val="20"/>
                  </w:rPr>
                </w:rPrChange>
              </w:rPr>
            </w:pPr>
            <w:del w:id="10092" w:author="Author">
              <w:r w:rsidRPr="00FA0579" w:rsidDel="001629EA">
                <w:rPr>
                  <w:rFonts w:cs="Arial"/>
                  <w:highlight w:val="yellow"/>
                  <w:rPrChange w:id="10093" w:author="Author">
                    <w:rPr>
                      <w:rFonts w:cs="Arial"/>
                      <w:szCs w:val="20"/>
                    </w:rPr>
                  </w:rPrChange>
                </w:rPr>
                <w:delText>Should provide water level control and optimum flow control through the forebay. An overflow weir or weirs with a total length equal to at least 50% of the forebay width is desirable.</w:delText>
              </w:r>
            </w:del>
          </w:p>
        </w:tc>
      </w:tr>
    </w:tbl>
    <w:p w14:paraId="2DF1D161" w14:textId="6231BD60" w:rsidR="001F6A6B" w:rsidRPr="00F04E57" w:rsidRDefault="001F6A6B" w:rsidP="00645C43">
      <w:pPr>
        <w:pStyle w:val="ListParagraph"/>
        <w:rPr>
          <w:rFonts w:cs="Arial"/>
        </w:rPr>
      </w:pPr>
    </w:p>
    <w:p w14:paraId="293B05C9" w14:textId="560BE862" w:rsidR="001F6A6B" w:rsidRPr="00F04E57" w:rsidRDefault="66CD26F6" w:rsidP="00645C43">
      <w:pPr>
        <w:pStyle w:val="ListParagraph"/>
        <w:rPr>
          <w:rFonts w:cs="Arial"/>
        </w:rPr>
      </w:pPr>
      <w:ins w:id="10094" w:author="Author">
        <w:r w:rsidRPr="00FA0579">
          <w:rPr>
            <w:rFonts w:cs="Arial"/>
            <w:highlight w:val="yellow"/>
            <w:rPrChange w:id="10095" w:author="Author">
              <w:rPr>
                <w:rFonts w:cs="Arial"/>
              </w:rPr>
            </w:rPrChange>
          </w:rPr>
          <w:t xml:space="preserve">Drawing </w:t>
        </w:r>
        <w:commentRangeStart w:id="10096"/>
        <w:r w:rsidRPr="00FA0579">
          <w:rPr>
            <w:rFonts w:cs="Arial"/>
            <w:i/>
            <w:iCs/>
            <w:highlight w:val="yellow"/>
            <w:rPrChange w:id="10097" w:author="Author">
              <w:rPr>
                <w:rFonts w:cs="Arial"/>
              </w:rPr>
            </w:rPrChange>
          </w:rPr>
          <w:t>Stormwater Wetlands Details</w:t>
        </w:r>
      </w:ins>
      <w:commentRangeEnd w:id="10096"/>
      <w:r w:rsidR="004514E2">
        <w:rPr>
          <w:rStyle w:val="CommentReference"/>
        </w:rPr>
        <w:commentReference w:id="10096"/>
      </w:r>
      <w:ins w:id="10098" w:author="Author">
        <w:r w:rsidRPr="00FA0579">
          <w:rPr>
            <w:rFonts w:cs="Arial"/>
            <w:highlight w:val="yellow"/>
            <w:rPrChange w:id="10099" w:author="Author">
              <w:rPr>
                <w:rFonts w:cs="Arial"/>
              </w:rPr>
            </w:rPrChange>
          </w:rPr>
          <w:t xml:space="preserve"> </w:t>
        </w:r>
      </w:ins>
      <w:del w:id="10100" w:author="Author">
        <w:r w:rsidR="004514E2" w:rsidRPr="00FA0579" w:rsidDel="004514E2">
          <w:rPr>
            <w:rFonts w:cs="Arial"/>
            <w:highlight w:val="yellow"/>
            <w:rPrChange w:id="10101" w:author="Author">
              <w:rPr>
                <w:rFonts w:cs="Arial"/>
              </w:rPr>
            </w:rPrChange>
          </w:rPr>
          <w:delText>The figure below</w:delText>
        </w:r>
      </w:del>
      <w:r w:rsidR="001F6A6B" w:rsidRPr="5EE237B9">
        <w:rPr>
          <w:rFonts w:cs="Arial"/>
        </w:rPr>
        <w:t xml:space="preserve"> shows a cross section through a typical bund separating the forebay from the main wetland body.</w:t>
      </w:r>
    </w:p>
    <w:p w14:paraId="53179729" w14:textId="15085B06" w:rsidR="00264D89" w:rsidRDefault="00264D89" w:rsidP="00645C43">
      <w:pPr>
        <w:pStyle w:val="ListParagraph"/>
        <w:rPr>
          <w:ins w:id="10102" w:author="Author"/>
          <w:rFonts w:cs="Arial"/>
          <w:color w:val="C00000"/>
          <w:sz w:val="16"/>
          <w:highlight w:val="yellow"/>
        </w:rPr>
      </w:pPr>
      <w:ins w:id="10103" w:author="Author">
        <w:r>
          <w:rPr>
            <w:rFonts w:cs="Arial"/>
            <w:noProof/>
            <w:color w:val="C00000"/>
            <w:sz w:val="16"/>
          </w:rPr>
          <w:drawing>
            <wp:inline distT="0" distB="0" distL="0" distR="0" wp14:anchorId="7C98A5CE" wp14:editId="5C17C6A1">
              <wp:extent cx="5265139" cy="7495540"/>
              <wp:effectExtent l="0" t="0" r="5715" b="0"/>
              <wp:docPr id="706272061" name="Picture 109" descr="A diagram of a wet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72061" name="Picture 109" descr="A diagram of a wetland&#10;&#10;Description automatically generated"/>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290982" cy="7532330"/>
                      </a:xfrm>
                      <a:prstGeom prst="rect">
                        <a:avLst/>
                      </a:prstGeom>
                    </pic:spPr>
                  </pic:pic>
                </a:graphicData>
              </a:graphic>
            </wp:inline>
          </w:drawing>
        </w:r>
      </w:ins>
    </w:p>
    <w:p w14:paraId="70F95F46" w14:textId="77777777" w:rsidR="00264D89" w:rsidRDefault="00264D89" w:rsidP="00645C43">
      <w:pPr>
        <w:pStyle w:val="ListParagraph"/>
        <w:rPr>
          <w:ins w:id="10104" w:author="Author"/>
          <w:rFonts w:cs="Arial"/>
          <w:color w:val="C00000"/>
          <w:sz w:val="16"/>
          <w:highlight w:val="yellow"/>
        </w:rPr>
      </w:pPr>
    </w:p>
    <w:p w14:paraId="726DF893" w14:textId="61CF839F" w:rsidR="001F6A6B" w:rsidRPr="00F04E57" w:rsidRDefault="001F6A6B" w:rsidP="001F6A6B">
      <w:pPr>
        <w:pStyle w:val="Caption"/>
        <w:rPr>
          <w:del w:id="10105" w:author="Author"/>
          <w:rFonts w:cs="Arial"/>
        </w:rPr>
      </w:pPr>
      <w:del w:id="10106" w:author="Author">
        <w:r w:rsidRPr="00FA0579" w:rsidDel="001F6A6B">
          <w:rPr>
            <w:rFonts w:cs="Arial"/>
            <w:b w:val="0"/>
            <w:highlight w:val="yellow"/>
            <w:rPrChange w:id="10107" w:author="Author">
              <w:rPr>
                <w:rFonts w:cs="Arial"/>
                <w:b w:val="0"/>
              </w:rPr>
            </w:rPrChange>
          </w:rPr>
          <w:delText xml:space="preserve">Figure </w:delText>
        </w:r>
      </w:del>
      <w:r w:rsidRPr="5EE237B9">
        <w:rPr>
          <w:rFonts w:cs="Arial"/>
          <w:b w:val="0"/>
          <w:color w:val="2B579A"/>
        </w:rPr>
        <w:fldChar w:fldCharType="begin"/>
      </w:r>
      <w:r w:rsidRPr="5EE237B9">
        <w:rPr>
          <w:rFonts w:cs="Arial"/>
        </w:rPr>
        <w:instrText xml:space="preserve"> SEQ Figure \* ARABIC </w:instrText>
      </w:r>
      <w:r w:rsidRPr="5EE237B9">
        <w:rPr>
          <w:rFonts w:cs="Arial"/>
          <w:b w:val="0"/>
          <w:color w:val="2B579A"/>
        </w:rPr>
        <w:fldChar w:fldCharType="separate"/>
      </w:r>
      <w:del w:id="10108" w:author="Author">
        <w:r w:rsidRPr="5EE237B9" w:rsidDel="00E7354C">
          <w:rPr>
            <w:rFonts w:cs="Arial"/>
            <w:noProof/>
          </w:rPr>
          <w:delText>10</w:delText>
        </w:r>
      </w:del>
      <w:r w:rsidRPr="5EE237B9">
        <w:rPr>
          <w:rFonts w:cs="Arial"/>
          <w:b w:val="0"/>
          <w:color w:val="2B579A"/>
        </w:rPr>
        <w:fldChar w:fldCharType="end"/>
      </w:r>
      <w:del w:id="10109" w:author="Author">
        <w:r w:rsidRPr="00FA0579" w:rsidDel="001F6A6B">
          <w:rPr>
            <w:rFonts w:cs="Arial"/>
            <w:b w:val="0"/>
            <w:highlight w:val="yellow"/>
            <w:rPrChange w:id="10110" w:author="Author">
              <w:rPr>
                <w:rFonts w:cs="Arial"/>
                <w:b w:val="0"/>
              </w:rPr>
            </w:rPrChange>
          </w:rPr>
          <w:delText xml:space="preserve">: </w:delText>
        </w:r>
        <w:r w:rsidRPr="00FA0579" w:rsidDel="00A608E3">
          <w:rPr>
            <w:rFonts w:cs="Arial"/>
            <w:b w:val="0"/>
            <w:highlight w:val="yellow"/>
            <w:rPrChange w:id="10111" w:author="Author">
              <w:rPr>
                <w:rFonts w:cs="Arial"/>
                <w:b w:val="0"/>
              </w:rPr>
            </w:rPrChange>
          </w:rPr>
          <w:delText>T</w:delText>
        </w:r>
        <w:r w:rsidRPr="00FA0579" w:rsidDel="001F6A6B">
          <w:rPr>
            <w:rFonts w:cs="Arial"/>
            <w:b w:val="0"/>
            <w:highlight w:val="yellow"/>
            <w:rPrChange w:id="10112" w:author="Author">
              <w:rPr>
                <w:rFonts w:cs="Arial"/>
                <w:b w:val="0"/>
              </w:rPr>
            </w:rPrChange>
          </w:rPr>
          <w:delText>ypical wetland forebay bund cross section</w:delText>
        </w:r>
      </w:del>
    </w:p>
    <w:p w14:paraId="1F3B01BD" w14:textId="31779984" w:rsidR="001F6A6B" w:rsidRPr="00F04E57" w:rsidRDefault="001F6A6B" w:rsidP="001F6A6B">
      <w:pPr>
        <w:pStyle w:val="ListParagraph"/>
        <w:jc w:val="center"/>
        <w:rPr>
          <w:del w:id="10113" w:author="Author"/>
          <w:rFonts w:cs="Arial"/>
        </w:rPr>
      </w:pPr>
      <w:del w:id="10114" w:author="Author">
        <w:r w:rsidRPr="00F04E57" w:rsidDel="00264D89">
          <w:rPr>
            <w:rFonts w:cs="Arial"/>
            <w:noProof/>
            <w:color w:val="2B579A"/>
            <w:shd w:val="clear" w:color="auto" w:fill="E6E6E6"/>
            <w:lang w:eastAsia="en-NZ"/>
          </w:rPr>
          <w:drawing>
            <wp:inline distT="0" distB="0" distL="0" distR="0" wp14:anchorId="2BA64F9C" wp14:editId="54493751">
              <wp:extent cx="6042769" cy="3042139"/>
              <wp:effectExtent l="0" t="0" r="0" b="6350"/>
              <wp:docPr id="205" name="Picture 205" descr="Z:\Projects\Councils\Auckland Council\AKC328_Stormwater Device TR's\Drafts\Wetland TR\Visuals\Images\Typical forebay b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Projects\Councils\Auckland Council\AKC328_Stormwater Device TR's\Drafts\Wetland TR\Visuals\Images\Typical forebay bund.jpg"/>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6042684" cy="3042096"/>
                      </a:xfrm>
                      <a:prstGeom prst="rect">
                        <a:avLst/>
                      </a:prstGeom>
                      <a:noFill/>
                      <a:ln w="9525">
                        <a:noFill/>
                        <a:miter lim="800000"/>
                        <a:headEnd/>
                        <a:tailEnd/>
                      </a:ln>
                    </pic:spPr>
                  </pic:pic>
                </a:graphicData>
              </a:graphic>
            </wp:inline>
          </w:drawing>
        </w:r>
      </w:del>
    </w:p>
    <w:p w14:paraId="6BC62783" w14:textId="0B81F985" w:rsidR="001F6A6B" w:rsidRPr="00F04E57" w:rsidRDefault="001F6A6B" w:rsidP="00645C43">
      <w:pPr>
        <w:pStyle w:val="ListParagraph"/>
        <w:rPr>
          <w:rFonts w:cs="Arial"/>
        </w:rPr>
      </w:pPr>
    </w:p>
    <w:p w14:paraId="144E2B7A" w14:textId="2B541BDB" w:rsidR="001F6A6B" w:rsidRPr="001F28F2" w:rsidRDefault="001F6A6B" w:rsidP="001F6A6B">
      <w:pPr>
        <w:pStyle w:val="Heading4"/>
        <w:rPr>
          <w:rFonts w:cs="Arial"/>
          <w:color w:val="E36C0A" w:themeColor="accent6" w:themeShade="BF"/>
        </w:rPr>
      </w:pPr>
      <w:r w:rsidRPr="001F28F2">
        <w:rPr>
          <w:rFonts w:cs="Arial"/>
          <w:color w:val="E36C0A" w:themeColor="accent6" w:themeShade="BF"/>
        </w:rPr>
        <w:t>Wetland inlet design requirements</w:t>
      </w:r>
    </w:p>
    <w:p w14:paraId="54BD5A67" w14:textId="7F4203F2" w:rsidR="001F6A6B" w:rsidRPr="00F04E57" w:rsidRDefault="001F6A6B" w:rsidP="001F6A6B">
      <w:pPr>
        <w:pStyle w:val="ListParagraph"/>
        <w:rPr>
          <w:rFonts w:cs="Arial"/>
        </w:rPr>
      </w:pPr>
    </w:p>
    <w:p w14:paraId="229E55A6" w14:textId="0DE04F40" w:rsidR="001F6A6B" w:rsidRPr="00F04E57" w:rsidRDefault="001F6A6B" w:rsidP="001F6A6B">
      <w:pPr>
        <w:pStyle w:val="ListParagraph"/>
        <w:rPr>
          <w:rFonts w:cs="Arial"/>
        </w:rPr>
      </w:pPr>
      <w:r w:rsidRPr="00F04E57">
        <w:rPr>
          <w:rFonts w:cs="Arial"/>
        </w:rPr>
        <w:t xml:space="preserve">To protect the wetland from the damaging effects of uncontrolled inflows, inlet design should include energy dissipation to reduce water velocity, prevent erosion around the inlet and provide an even distribution of flow into the wetland. Inlets must discharge to the forebay to ensure pre-treatment.  Inlet design requirements are given in </w:t>
      </w:r>
      <w:r w:rsidR="004514E2" w:rsidRPr="00F04E57">
        <w:rPr>
          <w:rFonts w:cs="Arial"/>
        </w:rPr>
        <w:t>the table below</w:t>
      </w:r>
      <w:r w:rsidRPr="00F04E57">
        <w:rPr>
          <w:rFonts w:cs="Arial"/>
        </w:rPr>
        <w:t xml:space="preserve">. </w:t>
      </w:r>
      <w:r w:rsidR="004514E2" w:rsidRPr="00F04E57">
        <w:rPr>
          <w:rFonts w:cs="Arial"/>
        </w:rPr>
        <w:t xml:space="preserve"> </w:t>
      </w:r>
      <w:r w:rsidRPr="00F04E57">
        <w:rPr>
          <w:rFonts w:cs="Arial"/>
        </w:rPr>
        <w:t>Inlet design should follow the method described in the Auckland Council Technical Report TR2013/018.</w:t>
      </w:r>
    </w:p>
    <w:p w14:paraId="67798B9D" w14:textId="2F662E1C" w:rsidR="001F6A6B" w:rsidRPr="00F04E57" w:rsidRDefault="001F6A6B" w:rsidP="001F6A6B">
      <w:pPr>
        <w:pStyle w:val="Caption"/>
        <w:rPr>
          <w:rFonts w:cs="Arial"/>
        </w:rPr>
      </w:pPr>
      <w:bookmarkStart w:id="10115" w:name="_Toc30156484"/>
      <w:bookmarkStart w:id="10116" w:name="_Toc30156603"/>
      <w:bookmarkStart w:id="10117" w:name="_Toc30160832"/>
      <w:r w:rsidRPr="00F04E57">
        <w:rPr>
          <w:rFonts w:cs="Arial"/>
        </w:rPr>
        <w:t xml:space="preserve">Table </w:t>
      </w:r>
      <w:del w:id="10118"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65</w:delText>
        </w:r>
        <w:r w:rsidR="004A339C" w:rsidRPr="00F04E57" w:rsidDel="00A05311">
          <w:rPr>
            <w:rFonts w:cs="Arial"/>
            <w:noProof/>
            <w:color w:val="2B579A"/>
            <w:shd w:val="clear" w:color="auto" w:fill="E6E6E6"/>
          </w:rPr>
          <w:fldChar w:fldCharType="end"/>
        </w:r>
      </w:del>
      <w:ins w:id="10119" w:author="Author">
        <w:r w:rsidR="00A05311">
          <w:rPr>
            <w:rFonts w:cs="Arial"/>
            <w:color w:val="2B579A"/>
            <w:shd w:val="clear" w:color="auto" w:fill="E6E6E6"/>
          </w:rPr>
          <w:t>70</w:t>
        </w:r>
      </w:ins>
      <w:r w:rsidRPr="00F04E57">
        <w:rPr>
          <w:rFonts w:cs="Arial"/>
        </w:rPr>
        <w:t xml:space="preserve">: </w:t>
      </w:r>
      <w:r w:rsidR="00A608E3" w:rsidRPr="00F04E57">
        <w:rPr>
          <w:rFonts w:cs="Arial"/>
        </w:rPr>
        <w:t>W</w:t>
      </w:r>
      <w:r w:rsidRPr="00F04E57">
        <w:rPr>
          <w:rFonts w:cs="Arial"/>
        </w:rPr>
        <w:t>etland inlet design requirements</w:t>
      </w:r>
      <w:bookmarkEnd w:id="10115"/>
      <w:bookmarkEnd w:id="10116"/>
      <w:bookmarkEnd w:id="10117"/>
    </w:p>
    <w:tbl>
      <w:tblPr>
        <w:tblStyle w:val="TableGrid"/>
        <w:tblW w:w="0" w:type="auto"/>
        <w:tblLook w:val="04A0" w:firstRow="1" w:lastRow="0" w:firstColumn="1" w:lastColumn="0" w:noHBand="0" w:noVBand="1"/>
      </w:tblPr>
      <w:tblGrid>
        <w:gridCol w:w="3188"/>
        <w:gridCol w:w="3219"/>
        <w:gridCol w:w="3209"/>
      </w:tblGrid>
      <w:tr w:rsidR="001F28F2" w:rsidRPr="001F28F2" w14:paraId="5498AE4F" w14:textId="77777777" w:rsidTr="00A608E3">
        <w:trPr>
          <w:cnfStyle w:val="100000000000" w:firstRow="1" w:lastRow="0" w:firstColumn="0" w:lastColumn="0" w:oddVBand="0" w:evenVBand="0" w:oddHBand="0" w:evenHBand="0" w:firstRowFirstColumn="0" w:firstRowLastColumn="0" w:lastRowFirstColumn="0" w:lastRowLastColumn="0"/>
          <w:tblHeader/>
        </w:trPr>
        <w:tc>
          <w:tcPr>
            <w:tcW w:w="3188" w:type="dxa"/>
          </w:tcPr>
          <w:p w14:paraId="157B89F2" w14:textId="1CB55EB8"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Parameter</w:t>
            </w:r>
          </w:p>
        </w:tc>
        <w:tc>
          <w:tcPr>
            <w:tcW w:w="3219" w:type="dxa"/>
          </w:tcPr>
          <w:p w14:paraId="3F67B905" w14:textId="16E501CC"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Requirement</w:t>
            </w:r>
          </w:p>
        </w:tc>
        <w:tc>
          <w:tcPr>
            <w:tcW w:w="3209" w:type="dxa"/>
          </w:tcPr>
          <w:p w14:paraId="0931BFD3" w14:textId="7BF642F4"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Verification method</w:t>
            </w:r>
          </w:p>
        </w:tc>
      </w:tr>
      <w:tr w:rsidR="001F6A6B" w:rsidRPr="00F04E57" w14:paraId="1353F56E" w14:textId="77777777" w:rsidTr="001F6A6B">
        <w:tc>
          <w:tcPr>
            <w:tcW w:w="3188" w:type="dxa"/>
          </w:tcPr>
          <w:p w14:paraId="0063F06F" w14:textId="2BF91251" w:rsidR="001F6A6B" w:rsidRPr="00F04E57" w:rsidRDefault="001F6A6B" w:rsidP="001F6A6B">
            <w:pPr>
              <w:pStyle w:val="ListParagraph"/>
              <w:ind w:left="0"/>
              <w:rPr>
                <w:rFonts w:cs="Arial"/>
                <w:szCs w:val="20"/>
              </w:rPr>
            </w:pPr>
            <w:r w:rsidRPr="00F04E57">
              <w:rPr>
                <w:rFonts w:cs="Arial"/>
                <w:szCs w:val="20"/>
              </w:rPr>
              <w:t>Inlet pipe</w:t>
            </w:r>
          </w:p>
        </w:tc>
        <w:tc>
          <w:tcPr>
            <w:tcW w:w="3219" w:type="dxa"/>
          </w:tcPr>
          <w:p w14:paraId="150B7CBD" w14:textId="0D408120" w:rsidR="001F6A6B" w:rsidRPr="00F04E57" w:rsidRDefault="001F6A6B" w:rsidP="001F6A6B">
            <w:pPr>
              <w:pStyle w:val="ListParagraph"/>
              <w:ind w:left="0"/>
              <w:rPr>
                <w:rFonts w:cs="Arial"/>
                <w:szCs w:val="20"/>
              </w:rPr>
            </w:pPr>
            <w:r w:rsidRPr="00F04E57">
              <w:rPr>
                <w:rFonts w:cs="Arial"/>
                <w:szCs w:val="20"/>
              </w:rPr>
              <w:t>Pipe must meet relevant Council design standards and be appropriately sized for design flows.</w:t>
            </w:r>
          </w:p>
        </w:tc>
        <w:tc>
          <w:tcPr>
            <w:tcW w:w="3209" w:type="dxa"/>
          </w:tcPr>
          <w:p w14:paraId="74BD0ACB" w14:textId="0FB0FB9E" w:rsidR="001F6A6B" w:rsidRPr="00F04E57" w:rsidRDefault="007468D6" w:rsidP="001F6A6B">
            <w:pPr>
              <w:pStyle w:val="ListParagraph"/>
              <w:ind w:left="0"/>
              <w:rPr>
                <w:rFonts w:cs="Arial"/>
                <w:szCs w:val="20"/>
              </w:rPr>
            </w:pPr>
            <w:r w:rsidRPr="00F04E57">
              <w:rPr>
                <w:rFonts w:cs="Arial"/>
                <w:szCs w:val="20"/>
              </w:rPr>
              <w:t>Acceptance</w:t>
            </w:r>
            <w:r w:rsidR="001F6A6B" w:rsidRPr="00F04E57">
              <w:rPr>
                <w:rFonts w:cs="Arial"/>
                <w:szCs w:val="20"/>
              </w:rPr>
              <w:t xml:space="preserve"> at time of construction drawings sign off. All pipe sizes to be marked clearly on as-built drawing set. Note this document does not cover design of upstream reticulated systems.</w:t>
            </w:r>
          </w:p>
        </w:tc>
      </w:tr>
      <w:tr w:rsidR="001F6A6B" w:rsidRPr="00F04E57" w14:paraId="37FEBCDF" w14:textId="77777777" w:rsidTr="001F6A6B">
        <w:tc>
          <w:tcPr>
            <w:tcW w:w="3188" w:type="dxa"/>
          </w:tcPr>
          <w:p w14:paraId="4D2F0B39" w14:textId="4E8A0A3B" w:rsidR="001F6A6B" w:rsidRPr="00F04E57" w:rsidRDefault="001F6A6B" w:rsidP="001F6A6B">
            <w:pPr>
              <w:pStyle w:val="ListParagraph"/>
              <w:ind w:left="0"/>
              <w:rPr>
                <w:rFonts w:cs="Arial"/>
                <w:szCs w:val="20"/>
              </w:rPr>
            </w:pPr>
            <w:r w:rsidRPr="00F04E57">
              <w:rPr>
                <w:rFonts w:cs="Arial"/>
                <w:szCs w:val="20"/>
              </w:rPr>
              <w:t>Diversion configurations</w:t>
            </w:r>
          </w:p>
        </w:tc>
        <w:tc>
          <w:tcPr>
            <w:tcW w:w="3219" w:type="dxa"/>
          </w:tcPr>
          <w:p w14:paraId="20CE5D54" w14:textId="20B74F61" w:rsidR="001F6A6B" w:rsidRPr="00F04E57" w:rsidRDefault="001F6A6B" w:rsidP="001F6A6B">
            <w:pPr>
              <w:pStyle w:val="ListParagraph"/>
              <w:ind w:left="0"/>
              <w:rPr>
                <w:rFonts w:cs="Arial"/>
                <w:szCs w:val="20"/>
              </w:rPr>
            </w:pPr>
            <w:r w:rsidRPr="00F04E57">
              <w:rPr>
                <w:rFonts w:cs="Arial"/>
                <w:szCs w:val="20"/>
              </w:rPr>
              <w:t>Any diversion works (including chambers, weirs, orifices and energy dissipaters) must be appropriately designed for the target inflows with consideration for operating hydraulics and head. Tolerances for critical structures must be stated in construction specifications.</w:t>
            </w:r>
          </w:p>
        </w:tc>
        <w:tc>
          <w:tcPr>
            <w:tcW w:w="3209" w:type="dxa"/>
          </w:tcPr>
          <w:p w14:paraId="27DF2E44" w14:textId="336CFCD4" w:rsidR="001F6A6B" w:rsidRPr="00F04E57" w:rsidRDefault="001F6A6B" w:rsidP="001F6A6B">
            <w:pPr>
              <w:pStyle w:val="ListParagraph"/>
              <w:ind w:left="0"/>
              <w:rPr>
                <w:rFonts w:cs="Arial"/>
                <w:szCs w:val="20"/>
              </w:rPr>
            </w:pPr>
            <w:r w:rsidRPr="00F04E57">
              <w:rPr>
                <w:rFonts w:cs="Arial"/>
                <w:szCs w:val="20"/>
              </w:rPr>
              <w:t>As-built verification survey of all critical levels required to ensure diversion will function as intended.</w:t>
            </w:r>
          </w:p>
        </w:tc>
      </w:tr>
      <w:tr w:rsidR="001F6A6B" w:rsidRPr="00F04E57" w14:paraId="39C3A473" w14:textId="77777777" w:rsidTr="001F6A6B">
        <w:tc>
          <w:tcPr>
            <w:tcW w:w="3188" w:type="dxa"/>
          </w:tcPr>
          <w:p w14:paraId="70DE3418" w14:textId="772C1A84" w:rsidR="001F6A6B" w:rsidRPr="00F04E57" w:rsidRDefault="001F6A6B" w:rsidP="001F6A6B">
            <w:pPr>
              <w:pStyle w:val="ListParagraph"/>
              <w:ind w:left="0"/>
              <w:rPr>
                <w:rFonts w:cs="Arial"/>
                <w:szCs w:val="20"/>
              </w:rPr>
            </w:pPr>
            <w:r w:rsidRPr="00F04E57">
              <w:rPr>
                <w:rFonts w:cs="Arial"/>
                <w:szCs w:val="20"/>
              </w:rPr>
              <w:t>Erosion protection</w:t>
            </w:r>
          </w:p>
        </w:tc>
        <w:tc>
          <w:tcPr>
            <w:tcW w:w="3219" w:type="dxa"/>
          </w:tcPr>
          <w:p w14:paraId="17817B47" w14:textId="7202416C" w:rsidR="001F6A6B" w:rsidRPr="00F04E57" w:rsidRDefault="001F6A6B" w:rsidP="001F6A6B">
            <w:pPr>
              <w:pStyle w:val="ListParagraph"/>
              <w:ind w:left="0"/>
              <w:rPr>
                <w:rFonts w:cs="Arial"/>
                <w:szCs w:val="20"/>
              </w:rPr>
            </w:pPr>
            <w:r w:rsidRPr="00F04E57">
              <w:rPr>
                <w:rFonts w:cs="Arial"/>
                <w:szCs w:val="20"/>
              </w:rPr>
              <w:t>Design of inlets must consider potential for erosion from all design inflows. Designers must comply with TR2013/018 “Hydraulic energy management: inlet and outlet design for treatment devices”.</w:t>
            </w:r>
          </w:p>
        </w:tc>
        <w:tc>
          <w:tcPr>
            <w:tcW w:w="3209" w:type="dxa"/>
          </w:tcPr>
          <w:p w14:paraId="5D62FE53" w14:textId="78A9598D" w:rsidR="001F6A6B" w:rsidRPr="00F04E57" w:rsidRDefault="004617E1" w:rsidP="001F6A6B">
            <w:pPr>
              <w:pStyle w:val="ListParagraph"/>
              <w:ind w:left="0"/>
              <w:rPr>
                <w:rFonts w:cs="Arial"/>
                <w:szCs w:val="20"/>
              </w:rPr>
            </w:pPr>
            <w:r w:rsidRPr="00F04E57">
              <w:rPr>
                <w:rFonts w:cs="Arial"/>
                <w:szCs w:val="20"/>
              </w:rPr>
              <w:t>Acceptance</w:t>
            </w:r>
            <w:r w:rsidR="007468D6" w:rsidRPr="00F04E57">
              <w:rPr>
                <w:rFonts w:cs="Arial"/>
                <w:szCs w:val="20"/>
              </w:rPr>
              <w:t xml:space="preserve"> </w:t>
            </w:r>
            <w:r w:rsidR="001F6A6B" w:rsidRPr="00F04E57">
              <w:rPr>
                <w:rFonts w:cs="Arial"/>
                <w:szCs w:val="20"/>
              </w:rPr>
              <w:t>at time of construction drawings sign off supported by appropriate calculations.</w:t>
            </w:r>
          </w:p>
        </w:tc>
      </w:tr>
      <w:tr w:rsidR="001F6A6B" w:rsidRPr="00F04E57" w14:paraId="2921C740" w14:textId="77777777" w:rsidTr="001F6A6B">
        <w:tc>
          <w:tcPr>
            <w:tcW w:w="3188" w:type="dxa"/>
          </w:tcPr>
          <w:p w14:paraId="5831BACD" w14:textId="7309DDBF" w:rsidR="001F6A6B" w:rsidRPr="00F04E57" w:rsidRDefault="001F6A6B" w:rsidP="001F6A6B">
            <w:pPr>
              <w:pStyle w:val="ListParagraph"/>
              <w:ind w:left="0"/>
              <w:rPr>
                <w:rFonts w:cs="Arial"/>
                <w:szCs w:val="20"/>
              </w:rPr>
            </w:pPr>
            <w:r w:rsidRPr="00F04E57">
              <w:rPr>
                <w:rFonts w:cs="Arial"/>
                <w:szCs w:val="20"/>
              </w:rPr>
              <w:t>Construction tolerances</w:t>
            </w:r>
          </w:p>
        </w:tc>
        <w:tc>
          <w:tcPr>
            <w:tcW w:w="3219" w:type="dxa"/>
          </w:tcPr>
          <w:p w14:paraId="06D8249D" w14:textId="5C8CE1EB" w:rsidR="001F6A6B" w:rsidRPr="00F04E57" w:rsidRDefault="001F6A6B" w:rsidP="001F6A6B">
            <w:pPr>
              <w:pStyle w:val="ListParagraph"/>
              <w:ind w:left="0"/>
              <w:rPr>
                <w:rFonts w:cs="Arial"/>
                <w:szCs w:val="20"/>
              </w:rPr>
            </w:pPr>
            <w:r w:rsidRPr="00F04E57">
              <w:rPr>
                <w:rFonts w:cs="Arial"/>
                <w:szCs w:val="20"/>
              </w:rPr>
              <w:t>Construction tolerance for the inlet is 5</w:t>
            </w:r>
            <w:del w:id="10120" w:author="Author">
              <w:r w:rsidRPr="00F04E57" w:rsidDel="00D271D3">
                <w:rPr>
                  <w:rFonts w:cs="Arial"/>
                  <w:szCs w:val="20"/>
                </w:rPr>
                <w:delText xml:space="preserve"> </w:delText>
              </w:r>
            </w:del>
            <w:r w:rsidRPr="00F04E57">
              <w:rPr>
                <w:rFonts w:cs="Arial"/>
                <w:szCs w:val="20"/>
              </w:rPr>
              <w:t>mm.</w:t>
            </w:r>
          </w:p>
        </w:tc>
        <w:tc>
          <w:tcPr>
            <w:tcW w:w="3209" w:type="dxa"/>
          </w:tcPr>
          <w:p w14:paraId="2D016238" w14:textId="23C3E630" w:rsidR="001F6A6B" w:rsidRPr="00F04E57" w:rsidRDefault="001F6A6B" w:rsidP="001F6A6B">
            <w:pPr>
              <w:pStyle w:val="ListParagraph"/>
              <w:ind w:left="0"/>
              <w:rPr>
                <w:rFonts w:cs="Arial"/>
                <w:szCs w:val="20"/>
              </w:rPr>
            </w:pPr>
            <w:r w:rsidRPr="00F04E57">
              <w:rPr>
                <w:rFonts w:cs="Arial"/>
                <w:szCs w:val="20"/>
              </w:rPr>
              <w:t>As-built survey.</w:t>
            </w:r>
          </w:p>
        </w:tc>
      </w:tr>
    </w:tbl>
    <w:p w14:paraId="5FDB5345" w14:textId="55F498DD" w:rsidR="001F6A6B" w:rsidRPr="00F04E57" w:rsidRDefault="001F6A6B" w:rsidP="00645C43">
      <w:pPr>
        <w:pStyle w:val="ListParagraph"/>
        <w:rPr>
          <w:rFonts w:cs="Arial"/>
        </w:rPr>
      </w:pPr>
    </w:p>
    <w:p w14:paraId="2399270F" w14:textId="661DA453" w:rsidR="001F6A6B" w:rsidRPr="001F28F2" w:rsidRDefault="001F6A6B" w:rsidP="001F6A6B">
      <w:pPr>
        <w:pStyle w:val="Heading4"/>
        <w:rPr>
          <w:rFonts w:cs="Arial"/>
          <w:color w:val="E36C0A" w:themeColor="accent6" w:themeShade="BF"/>
        </w:rPr>
      </w:pPr>
      <w:r w:rsidRPr="001F28F2">
        <w:rPr>
          <w:rFonts w:cs="Arial"/>
          <w:color w:val="E36C0A" w:themeColor="accent6" w:themeShade="BF"/>
        </w:rPr>
        <w:t>Wetland outlet design requirements</w:t>
      </w:r>
    </w:p>
    <w:p w14:paraId="1A36021C" w14:textId="24FBAC9D" w:rsidR="001F6A6B" w:rsidRPr="00F04E57" w:rsidRDefault="001F6A6B" w:rsidP="001F6A6B">
      <w:pPr>
        <w:pStyle w:val="ListParagraph"/>
        <w:rPr>
          <w:rFonts w:cs="Arial"/>
        </w:rPr>
      </w:pPr>
    </w:p>
    <w:p w14:paraId="4584D291" w14:textId="06E07F02" w:rsidR="001F6A6B" w:rsidRPr="00F04E57" w:rsidRDefault="001F6A6B" w:rsidP="001F6A6B">
      <w:pPr>
        <w:pStyle w:val="ListParagraph"/>
        <w:rPr>
          <w:rFonts w:cs="Arial"/>
        </w:rPr>
      </w:pPr>
      <w:r w:rsidRPr="00F04E57">
        <w:rPr>
          <w:rFonts w:cs="Arial"/>
        </w:rPr>
        <w:t xml:space="preserve">The outlet structure controls the water volume and hydraulic regime within the wetland, thereby performing both water quality and quantity functions.  Outlet structure design is determined by site characteristics, desired treatment functions, ecosystem connectivity, and maintenance considerations.  Design requirements for outlets are given in </w:t>
      </w:r>
      <w:r w:rsidR="004514E2" w:rsidRPr="00F04E57">
        <w:rPr>
          <w:rFonts w:cs="Arial"/>
        </w:rPr>
        <w:t>the table below</w:t>
      </w:r>
      <w:r w:rsidRPr="00F04E57">
        <w:rPr>
          <w:rFonts w:cs="Arial"/>
        </w:rPr>
        <w:t>.  Where practicable the design should eliminate all falls from heights in and around ponds, wetland and swales.</w:t>
      </w:r>
    </w:p>
    <w:p w14:paraId="138ECBC9" w14:textId="77777777" w:rsidR="001F6A6B" w:rsidRPr="00F04E57" w:rsidRDefault="001F6A6B" w:rsidP="001F6A6B">
      <w:pPr>
        <w:pStyle w:val="ListParagraph"/>
        <w:rPr>
          <w:rFonts w:cs="Arial"/>
        </w:rPr>
      </w:pPr>
    </w:p>
    <w:p w14:paraId="682C9FF4" w14:textId="518CD71A" w:rsidR="001F6A6B" w:rsidRPr="00DF5408" w:rsidRDefault="37AFE9DE" w:rsidP="001F6A6B">
      <w:pPr>
        <w:pStyle w:val="ListParagraph"/>
        <w:rPr>
          <w:rFonts w:cs="Arial"/>
          <w:highlight w:val="yellow"/>
        </w:rPr>
      </w:pPr>
      <w:ins w:id="10121" w:author="Author">
        <w:r w:rsidRPr="05DF89FF">
          <w:rPr>
            <w:rFonts w:cs="Arial"/>
            <w:highlight w:val="yellow"/>
          </w:rPr>
          <w:t>At wetland ou</w:t>
        </w:r>
      </w:ins>
      <w:del w:id="10122" w:author="Author">
        <w:r w:rsidR="001629EA" w:rsidRPr="05DF89FF" w:rsidDel="37AFE9DE">
          <w:rPr>
            <w:rFonts w:cs="Arial"/>
            <w:highlight w:val="yellow"/>
          </w:rPr>
          <w:delText>l</w:delText>
        </w:r>
      </w:del>
      <w:ins w:id="10123" w:author="Author">
        <w:r w:rsidRPr="05DF89FF">
          <w:rPr>
            <w:rFonts w:cs="Arial"/>
            <w:highlight w:val="yellow"/>
          </w:rPr>
          <w:t>tlet locations</w:t>
        </w:r>
        <w:r w:rsidR="28EB6F6C" w:rsidRPr="05DF89FF">
          <w:rPr>
            <w:rFonts w:cs="Arial"/>
            <w:highlight w:val="yellow"/>
          </w:rPr>
          <w:t>,</w:t>
        </w:r>
        <w:r w:rsidRPr="05DF89FF">
          <w:rPr>
            <w:rFonts w:cs="Arial"/>
            <w:highlight w:val="yellow"/>
          </w:rPr>
          <w:t xml:space="preserve"> w</w:t>
        </w:r>
      </w:ins>
      <w:del w:id="10124" w:author="Author">
        <w:r w:rsidR="001629EA" w:rsidRPr="00FA0579" w:rsidDel="5927235B">
          <w:rPr>
            <w:rFonts w:cs="Arial"/>
            <w:highlight w:val="yellow"/>
            <w:rPrChange w:id="10125" w:author="Author">
              <w:rPr>
                <w:rFonts w:cs="Arial"/>
              </w:rPr>
            </w:rPrChange>
          </w:rPr>
          <w:delText>W</w:delText>
        </w:r>
      </w:del>
      <w:r w:rsidR="5927235B" w:rsidRPr="00FA0579">
        <w:rPr>
          <w:rFonts w:cs="Arial"/>
          <w:highlight w:val="yellow"/>
          <w:rPrChange w:id="10126" w:author="Author">
            <w:rPr>
              <w:rFonts w:cs="Arial"/>
            </w:rPr>
          </w:rPrChange>
        </w:rPr>
        <w:t xml:space="preserve">here slopes are greater than 1V:1H or vertical drops are &gt; 900mm, barrier planting is to be used to deter access. Where </w:t>
      </w:r>
      <w:commentRangeStart w:id="10127"/>
      <w:commentRangeStart w:id="10128"/>
      <w:r w:rsidR="5927235B" w:rsidRPr="00FA0579">
        <w:rPr>
          <w:rFonts w:cs="Arial"/>
          <w:highlight w:val="yellow"/>
          <w:rPrChange w:id="10129" w:author="Author">
            <w:rPr>
              <w:rFonts w:cs="Arial"/>
            </w:rPr>
          </w:rPrChange>
        </w:rPr>
        <w:t>barrier</w:t>
      </w:r>
      <w:commentRangeEnd w:id="10127"/>
      <w:r w:rsidR="001629EA">
        <w:rPr>
          <w:rStyle w:val="CommentReference"/>
        </w:rPr>
        <w:commentReference w:id="10127"/>
      </w:r>
      <w:commentRangeEnd w:id="10128"/>
      <w:r w:rsidR="001629EA">
        <w:rPr>
          <w:rStyle w:val="CommentReference"/>
        </w:rPr>
        <w:commentReference w:id="10128"/>
      </w:r>
      <w:r w:rsidR="5927235B" w:rsidRPr="00DF5408">
        <w:rPr>
          <w:rFonts w:cs="Arial"/>
          <w:highlight w:val="yellow"/>
        </w:rPr>
        <w:t xml:space="preserve"> planting is not possible due to the nature of the site, heavy duty pool type fencing </w:t>
      </w:r>
      <w:del w:id="10130" w:author="Author">
        <w:r w:rsidR="001629EA" w:rsidRPr="00DF5408" w:rsidDel="5927235B">
          <w:rPr>
            <w:rFonts w:cs="Arial"/>
            <w:highlight w:val="yellow"/>
          </w:rPr>
          <w:delText>is to</w:delText>
        </w:r>
      </w:del>
      <w:ins w:id="10131" w:author="Author">
        <w:r w:rsidR="28EB6F6C" w:rsidRPr="05DF89FF">
          <w:rPr>
            <w:rFonts w:cs="Arial"/>
            <w:highlight w:val="yellow"/>
          </w:rPr>
          <w:t>must</w:t>
        </w:r>
      </w:ins>
      <w:r w:rsidR="5927235B" w:rsidRPr="00DF5408">
        <w:rPr>
          <w:rFonts w:cs="Arial"/>
          <w:highlight w:val="yellow"/>
        </w:rPr>
        <w:t xml:space="preserve"> be installed.</w:t>
      </w:r>
    </w:p>
    <w:p w14:paraId="13014DDA" w14:textId="77777777" w:rsidR="001F6A6B" w:rsidRPr="00F04E57" w:rsidRDefault="001F6A6B" w:rsidP="001F6A6B">
      <w:pPr>
        <w:pStyle w:val="ListParagraph"/>
        <w:rPr>
          <w:rFonts w:cs="Arial"/>
        </w:rPr>
      </w:pPr>
    </w:p>
    <w:p w14:paraId="3414617D" w14:textId="77777777" w:rsidR="001F6A6B" w:rsidRPr="00F04E57" w:rsidRDefault="001F6A6B" w:rsidP="001F6A6B">
      <w:pPr>
        <w:pStyle w:val="ListParagraph"/>
        <w:rPr>
          <w:rFonts w:cs="Arial"/>
        </w:rPr>
      </w:pPr>
      <w:r w:rsidRPr="00F04E57">
        <w:rPr>
          <w:rFonts w:cs="Arial"/>
        </w:rPr>
        <w:t>Safe all weather pedestrian access to all outlets into the pond or wetland and to the various levels of the inlet structure or discharge from the pond.  This is to allow the operation and maintenance staff safe access during all types of weather conditions.</w:t>
      </w:r>
    </w:p>
    <w:p w14:paraId="0CECC238" w14:textId="77777777" w:rsidR="001F6A6B" w:rsidRPr="00F04E57" w:rsidRDefault="001F6A6B" w:rsidP="001F6A6B">
      <w:pPr>
        <w:pStyle w:val="ListParagraph"/>
        <w:rPr>
          <w:rFonts w:cs="Arial"/>
        </w:rPr>
      </w:pPr>
    </w:p>
    <w:p w14:paraId="6619BE9A" w14:textId="023C6357" w:rsidR="001F6A6B" w:rsidRPr="00F04E57" w:rsidRDefault="001F6A6B" w:rsidP="001F6A6B">
      <w:pPr>
        <w:pStyle w:val="ListParagraph"/>
        <w:rPr>
          <w:rFonts w:cs="Arial"/>
        </w:rPr>
      </w:pPr>
      <w:r w:rsidRPr="00F04E57">
        <w:rPr>
          <w:rFonts w:cs="Arial"/>
        </w:rPr>
        <w:t>Hydraulic control should be provided by a removable weir plate.  Weirs should be sufficiently narrow to permit a range of water levels within the wetland.  A submerged pipe outlet draws off cooler deep water from the outlet pool, thereby reducing temperature-related effects on the receiving environment.  Outlet structures should enable periodic drawdown of the wetland volume for management and maintenance purposes as well as control normal water level in the wetland.  Depth control is especially important during plant establishment so that plants are not drowned.</w:t>
      </w:r>
    </w:p>
    <w:p w14:paraId="61BBA611" w14:textId="214EE629" w:rsidR="001F6A6B" w:rsidRPr="00F04E57" w:rsidRDefault="001F6A6B" w:rsidP="001F6A6B">
      <w:pPr>
        <w:pStyle w:val="Caption"/>
        <w:rPr>
          <w:rFonts w:cs="Arial"/>
        </w:rPr>
      </w:pPr>
      <w:bookmarkStart w:id="10132" w:name="_Toc30156485"/>
      <w:bookmarkStart w:id="10133" w:name="_Toc30156604"/>
      <w:bookmarkStart w:id="10134" w:name="_Toc30160833"/>
      <w:r w:rsidRPr="00F04E57">
        <w:rPr>
          <w:rFonts w:cs="Arial"/>
        </w:rPr>
        <w:t xml:space="preserve">Table </w:t>
      </w:r>
      <w:del w:id="10135"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66</w:delText>
        </w:r>
        <w:r w:rsidR="004A339C" w:rsidRPr="00F04E57" w:rsidDel="00A05311">
          <w:rPr>
            <w:rFonts w:cs="Arial"/>
            <w:noProof/>
            <w:color w:val="2B579A"/>
            <w:shd w:val="clear" w:color="auto" w:fill="E6E6E6"/>
          </w:rPr>
          <w:fldChar w:fldCharType="end"/>
        </w:r>
      </w:del>
      <w:ins w:id="10136" w:author="Author">
        <w:r w:rsidR="00A05311">
          <w:rPr>
            <w:rFonts w:cs="Arial"/>
            <w:color w:val="2B579A"/>
            <w:shd w:val="clear" w:color="auto" w:fill="E6E6E6"/>
          </w:rPr>
          <w:t>71</w:t>
        </w:r>
      </w:ins>
      <w:r w:rsidRPr="00F04E57">
        <w:rPr>
          <w:rFonts w:cs="Arial"/>
        </w:rPr>
        <w:t xml:space="preserve">: </w:t>
      </w:r>
      <w:r w:rsidR="00A608E3" w:rsidRPr="00F04E57">
        <w:rPr>
          <w:rFonts w:cs="Arial"/>
        </w:rPr>
        <w:t>W</w:t>
      </w:r>
      <w:r w:rsidRPr="00F04E57">
        <w:rPr>
          <w:rFonts w:cs="Arial"/>
        </w:rPr>
        <w:t>etland outlet design requirements</w:t>
      </w:r>
      <w:bookmarkEnd w:id="10132"/>
      <w:bookmarkEnd w:id="10133"/>
      <w:bookmarkEnd w:id="10134"/>
    </w:p>
    <w:tbl>
      <w:tblPr>
        <w:tblStyle w:val="TableGrid"/>
        <w:tblW w:w="0" w:type="auto"/>
        <w:tblLook w:val="04A0" w:firstRow="1" w:lastRow="0" w:firstColumn="1" w:lastColumn="0" w:noHBand="0" w:noVBand="1"/>
      </w:tblPr>
      <w:tblGrid>
        <w:gridCol w:w="3188"/>
        <w:gridCol w:w="3219"/>
        <w:gridCol w:w="3209"/>
      </w:tblGrid>
      <w:tr w:rsidR="001F28F2" w:rsidRPr="001F28F2" w14:paraId="036057BB" w14:textId="77777777" w:rsidTr="001F6A6B">
        <w:trPr>
          <w:cnfStyle w:val="100000000000" w:firstRow="1" w:lastRow="0" w:firstColumn="0" w:lastColumn="0" w:oddVBand="0" w:evenVBand="0" w:oddHBand="0" w:evenHBand="0" w:firstRowFirstColumn="0" w:firstRowLastColumn="0" w:lastRowFirstColumn="0" w:lastRowLastColumn="0"/>
          <w:tblHeader/>
        </w:trPr>
        <w:tc>
          <w:tcPr>
            <w:tcW w:w="3188" w:type="dxa"/>
          </w:tcPr>
          <w:p w14:paraId="4F6539AD" w14:textId="14BCB3A7"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parameter</w:t>
            </w:r>
          </w:p>
        </w:tc>
        <w:tc>
          <w:tcPr>
            <w:tcW w:w="3219" w:type="dxa"/>
          </w:tcPr>
          <w:p w14:paraId="796294A2" w14:textId="73C1602C"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requirement</w:t>
            </w:r>
          </w:p>
        </w:tc>
        <w:tc>
          <w:tcPr>
            <w:tcW w:w="3209" w:type="dxa"/>
          </w:tcPr>
          <w:p w14:paraId="55ED158B" w14:textId="6E8D467F" w:rsidR="001F6A6B" w:rsidRPr="001F28F2" w:rsidRDefault="001F6A6B" w:rsidP="00645C43">
            <w:pPr>
              <w:pStyle w:val="ListParagraph"/>
              <w:ind w:left="0"/>
              <w:rPr>
                <w:rFonts w:cs="Arial"/>
                <w:color w:val="E36C0A" w:themeColor="accent6" w:themeShade="BF"/>
              </w:rPr>
            </w:pPr>
            <w:r w:rsidRPr="001F28F2">
              <w:rPr>
                <w:rFonts w:cs="Arial"/>
                <w:color w:val="E36C0A" w:themeColor="accent6" w:themeShade="BF"/>
              </w:rPr>
              <w:t>verification method</w:t>
            </w:r>
          </w:p>
        </w:tc>
      </w:tr>
      <w:tr w:rsidR="001F6A6B" w:rsidRPr="00F04E57" w14:paraId="2DFEE73D" w14:textId="77777777" w:rsidTr="001F6A6B">
        <w:tc>
          <w:tcPr>
            <w:tcW w:w="3188" w:type="dxa"/>
          </w:tcPr>
          <w:p w14:paraId="2212596F" w14:textId="4EF246BC" w:rsidR="001F6A6B" w:rsidRPr="00F04E57" w:rsidRDefault="001F6A6B" w:rsidP="001F6A6B">
            <w:pPr>
              <w:pStyle w:val="ListParagraph"/>
              <w:ind w:left="0"/>
              <w:rPr>
                <w:rFonts w:cs="Arial"/>
                <w:szCs w:val="20"/>
              </w:rPr>
            </w:pPr>
            <w:r w:rsidRPr="00F04E57">
              <w:rPr>
                <w:rFonts w:cs="Arial"/>
                <w:szCs w:val="20"/>
              </w:rPr>
              <w:t>Outlet hydraulics</w:t>
            </w:r>
          </w:p>
        </w:tc>
        <w:tc>
          <w:tcPr>
            <w:tcW w:w="3219" w:type="dxa"/>
          </w:tcPr>
          <w:p w14:paraId="34FDA927" w14:textId="3F908B5D" w:rsidR="001F6A6B" w:rsidRPr="00F04E57" w:rsidRDefault="001F6A6B" w:rsidP="001F6A6B">
            <w:pPr>
              <w:pStyle w:val="ListParagraph"/>
              <w:ind w:left="0"/>
              <w:rPr>
                <w:rFonts w:cs="Arial"/>
                <w:szCs w:val="20"/>
              </w:rPr>
            </w:pPr>
            <w:r w:rsidRPr="00F04E57">
              <w:rPr>
                <w:rFonts w:cs="Arial"/>
                <w:szCs w:val="20"/>
              </w:rPr>
              <w:t xml:space="preserve">Control outflows to either pass design flows in wetlands without extended detention or support drawdown of extended detention over average of 24-hr period in other cases. </w:t>
            </w:r>
          </w:p>
        </w:tc>
        <w:tc>
          <w:tcPr>
            <w:tcW w:w="3209" w:type="dxa"/>
          </w:tcPr>
          <w:p w14:paraId="024F0EFE" w14:textId="273F4C4C" w:rsidR="001F6A6B" w:rsidRPr="00F04E57" w:rsidRDefault="001F6A6B" w:rsidP="001F6A6B">
            <w:pPr>
              <w:pStyle w:val="ListParagraph"/>
              <w:ind w:left="0"/>
              <w:rPr>
                <w:rFonts w:cs="Arial"/>
                <w:szCs w:val="20"/>
              </w:rPr>
            </w:pPr>
            <w:r w:rsidRPr="00F04E57">
              <w:rPr>
                <w:rFonts w:cs="Arial"/>
                <w:szCs w:val="20"/>
              </w:rPr>
              <w:t>Stage storage and stage outflow calculations to demonstrate hydraulic function</w:t>
            </w:r>
          </w:p>
        </w:tc>
      </w:tr>
      <w:tr w:rsidR="001F6A6B" w:rsidRPr="00F04E57" w14:paraId="3688BF4D" w14:textId="77777777" w:rsidTr="001F6A6B">
        <w:tc>
          <w:tcPr>
            <w:tcW w:w="3188" w:type="dxa"/>
          </w:tcPr>
          <w:p w14:paraId="26F9D526" w14:textId="425ECD76" w:rsidR="001F6A6B" w:rsidRPr="00F04E57" w:rsidRDefault="001F6A6B" w:rsidP="001F6A6B">
            <w:pPr>
              <w:pStyle w:val="ListParagraph"/>
              <w:ind w:left="0"/>
              <w:rPr>
                <w:rFonts w:cs="Arial"/>
                <w:szCs w:val="20"/>
              </w:rPr>
            </w:pPr>
            <w:r w:rsidRPr="00F04E57">
              <w:rPr>
                <w:rFonts w:cs="Arial"/>
                <w:szCs w:val="20"/>
              </w:rPr>
              <w:t>Outlet pool</w:t>
            </w:r>
          </w:p>
        </w:tc>
        <w:tc>
          <w:tcPr>
            <w:tcW w:w="3219" w:type="dxa"/>
          </w:tcPr>
          <w:p w14:paraId="5972CFF2" w14:textId="49FCF724" w:rsidR="001F6A6B" w:rsidRPr="00F04E57" w:rsidRDefault="001F6A6B" w:rsidP="001F6A6B">
            <w:pPr>
              <w:pStyle w:val="ListParagraph"/>
              <w:ind w:left="0"/>
              <w:rPr>
                <w:rFonts w:cs="Arial"/>
                <w:szCs w:val="20"/>
              </w:rPr>
            </w:pPr>
            <w:r w:rsidRPr="00F04E57">
              <w:rPr>
                <w:rFonts w:cs="Arial"/>
                <w:szCs w:val="20"/>
              </w:rPr>
              <w:t>Include a deep pool (1.5</w:t>
            </w:r>
            <w:del w:id="10137" w:author="Author">
              <w:r w:rsidRPr="00F04E57" w:rsidDel="00A91A26">
                <w:rPr>
                  <w:rFonts w:cs="Arial"/>
                  <w:szCs w:val="20"/>
                </w:rPr>
                <w:delText xml:space="preserve"> </w:delText>
              </w:r>
            </w:del>
            <w:r w:rsidRPr="00F04E57">
              <w:rPr>
                <w:rFonts w:cs="Arial"/>
                <w:szCs w:val="20"/>
              </w:rPr>
              <w:t>m deep) at the downstream end of the wetland. Treated flows to be drawn from at least 500</w:t>
            </w:r>
            <w:del w:id="10138" w:author="Author">
              <w:r w:rsidRPr="00F04E57" w:rsidDel="00A91A26">
                <w:rPr>
                  <w:rFonts w:cs="Arial"/>
                  <w:szCs w:val="20"/>
                </w:rPr>
                <w:delText xml:space="preserve"> </w:delText>
              </w:r>
            </w:del>
            <w:r w:rsidRPr="00F04E57">
              <w:rPr>
                <w:rFonts w:cs="Arial"/>
                <w:szCs w:val="20"/>
              </w:rPr>
              <w:t>mm below the surface via a pipe connection to the outlet control structure.</w:t>
            </w:r>
          </w:p>
        </w:tc>
        <w:tc>
          <w:tcPr>
            <w:tcW w:w="3209" w:type="dxa"/>
          </w:tcPr>
          <w:p w14:paraId="24A05926" w14:textId="08A200AA" w:rsidR="001F6A6B" w:rsidRPr="00F04E57" w:rsidRDefault="001F6A6B" w:rsidP="001F6A6B">
            <w:pPr>
              <w:pStyle w:val="ListParagraph"/>
              <w:ind w:left="0"/>
              <w:rPr>
                <w:rFonts w:cs="Arial"/>
                <w:szCs w:val="20"/>
              </w:rPr>
            </w:pPr>
            <w:r w:rsidRPr="00F04E57">
              <w:rPr>
                <w:rFonts w:cs="Arial"/>
                <w:szCs w:val="20"/>
              </w:rPr>
              <w:t>Earthworks model based on finished surface. As-built survey to verify finished levels.</w:t>
            </w:r>
          </w:p>
        </w:tc>
      </w:tr>
      <w:tr w:rsidR="001F6A6B" w:rsidRPr="00F04E57" w14:paraId="0945AD16" w14:textId="77777777" w:rsidTr="001F6A6B">
        <w:tc>
          <w:tcPr>
            <w:tcW w:w="3188" w:type="dxa"/>
          </w:tcPr>
          <w:p w14:paraId="0F1ACCC0" w14:textId="4A003267" w:rsidR="001F6A6B" w:rsidRPr="00F04E57" w:rsidRDefault="001F6A6B" w:rsidP="001F6A6B">
            <w:pPr>
              <w:pStyle w:val="ListParagraph"/>
              <w:ind w:left="0"/>
              <w:rPr>
                <w:rFonts w:cs="Arial"/>
                <w:szCs w:val="20"/>
              </w:rPr>
            </w:pPr>
            <w:r w:rsidRPr="00F04E57">
              <w:rPr>
                <w:rFonts w:cs="Arial"/>
                <w:szCs w:val="20"/>
              </w:rPr>
              <w:t>Outlet structure</w:t>
            </w:r>
          </w:p>
        </w:tc>
        <w:tc>
          <w:tcPr>
            <w:tcW w:w="3219" w:type="dxa"/>
          </w:tcPr>
          <w:p w14:paraId="122DA1E5" w14:textId="049A7F8D" w:rsidR="001F6A6B" w:rsidRPr="00F04E57" w:rsidRDefault="001F6A6B" w:rsidP="001F6A6B">
            <w:pPr>
              <w:pStyle w:val="ListParagraph"/>
              <w:ind w:left="0"/>
              <w:rPr>
                <w:rFonts w:cs="Arial"/>
                <w:szCs w:val="20"/>
              </w:rPr>
            </w:pPr>
            <w:r w:rsidRPr="00F04E57">
              <w:rPr>
                <w:rFonts w:cs="Arial"/>
                <w:szCs w:val="20"/>
              </w:rPr>
              <w:t>Hydraulic control to be contained within a suitable manhole or open chamber with flow control to define NWL and drawdown of event flows.</w:t>
            </w:r>
          </w:p>
        </w:tc>
        <w:tc>
          <w:tcPr>
            <w:tcW w:w="3209" w:type="dxa"/>
          </w:tcPr>
          <w:p w14:paraId="7BA87962" w14:textId="361BE771" w:rsidR="001F6A6B" w:rsidRPr="00F04E57" w:rsidRDefault="001F6A6B" w:rsidP="001F6A6B">
            <w:pPr>
              <w:pStyle w:val="ListParagraph"/>
              <w:ind w:left="0"/>
              <w:rPr>
                <w:rFonts w:cs="Arial"/>
                <w:szCs w:val="20"/>
              </w:rPr>
            </w:pPr>
            <w:r w:rsidRPr="00F04E57">
              <w:rPr>
                <w:rFonts w:cs="Arial"/>
                <w:szCs w:val="20"/>
              </w:rPr>
              <w:t>Design plans and As-built survey showing all critical levels within tight (5mm) tolerance level)</w:t>
            </w:r>
          </w:p>
        </w:tc>
      </w:tr>
      <w:tr w:rsidR="001F6A6B" w:rsidRPr="00F04E57" w14:paraId="6350C862" w14:textId="77777777" w:rsidTr="001F6A6B">
        <w:tc>
          <w:tcPr>
            <w:tcW w:w="3188" w:type="dxa"/>
          </w:tcPr>
          <w:p w14:paraId="2651DB41" w14:textId="678A9BC3" w:rsidR="001F6A6B" w:rsidRPr="00F04E57" w:rsidRDefault="001F6A6B" w:rsidP="001F6A6B">
            <w:pPr>
              <w:pStyle w:val="ListParagraph"/>
              <w:ind w:left="0"/>
              <w:rPr>
                <w:rFonts w:cs="Arial"/>
                <w:szCs w:val="20"/>
              </w:rPr>
            </w:pPr>
            <w:r w:rsidRPr="00F04E57">
              <w:rPr>
                <w:rFonts w:cs="Arial"/>
                <w:szCs w:val="20"/>
              </w:rPr>
              <w:t>Outlet location</w:t>
            </w:r>
          </w:p>
        </w:tc>
        <w:tc>
          <w:tcPr>
            <w:tcW w:w="3219" w:type="dxa"/>
          </w:tcPr>
          <w:p w14:paraId="2D551C90" w14:textId="4B866D24" w:rsidR="001F6A6B" w:rsidRPr="00F04E57" w:rsidRDefault="001F6A6B" w:rsidP="001F6A6B">
            <w:pPr>
              <w:pStyle w:val="ListParagraph"/>
              <w:ind w:left="0"/>
              <w:rPr>
                <w:rFonts w:cs="Arial"/>
                <w:szCs w:val="20"/>
              </w:rPr>
            </w:pPr>
            <w:r w:rsidRPr="00F04E57">
              <w:rPr>
                <w:rFonts w:cs="Arial"/>
                <w:szCs w:val="20"/>
              </w:rPr>
              <w:t>Outlet control structures must be accessible for inspection and maintenance (i.e. within manhole on batters). Submerged connection to outlet pool is to be included to avoid blockage and draw cooler water.</w:t>
            </w:r>
          </w:p>
        </w:tc>
        <w:tc>
          <w:tcPr>
            <w:tcW w:w="3209" w:type="dxa"/>
          </w:tcPr>
          <w:p w14:paraId="353592E2" w14:textId="7F15EE18" w:rsidR="001F6A6B" w:rsidRPr="00F04E57" w:rsidRDefault="001F6A6B" w:rsidP="001F6A6B">
            <w:pPr>
              <w:pStyle w:val="ListParagraph"/>
              <w:ind w:left="0"/>
              <w:rPr>
                <w:rFonts w:cs="Arial"/>
                <w:szCs w:val="20"/>
              </w:rPr>
            </w:pPr>
            <w:r w:rsidRPr="00F04E57">
              <w:rPr>
                <w:rFonts w:cs="Arial"/>
                <w:szCs w:val="20"/>
              </w:rPr>
              <w:t>Design plans and as constructed drawings showing all critical levels within tight (5mm) tolerance level)</w:t>
            </w:r>
          </w:p>
        </w:tc>
      </w:tr>
      <w:tr w:rsidR="001F6A6B" w:rsidRPr="00F04E57" w14:paraId="342D8CA3" w14:textId="77777777" w:rsidTr="001F6A6B">
        <w:tc>
          <w:tcPr>
            <w:tcW w:w="3188" w:type="dxa"/>
          </w:tcPr>
          <w:p w14:paraId="3BF2F530" w14:textId="075BFDC4" w:rsidR="001F6A6B" w:rsidRPr="00F04E57" w:rsidRDefault="001F6A6B" w:rsidP="001F6A6B">
            <w:pPr>
              <w:pStyle w:val="ListParagraph"/>
              <w:ind w:left="0"/>
              <w:rPr>
                <w:rFonts w:cs="Arial"/>
                <w:szCs w:val="20"/>
              </w:rPr>
            </w:pPr>
            <w:r w:rsidRPr="00F04E57">
              <w:rPr>
                <w:rFonts w:cs="Arial"/>
                <w:szCs w:val="20"/>
              </w:rPr>
              <w:t>Fish passage</w:t>
            </w:r>
          </w:p>
        </w:tc>
        <w:tc>
          <w:tcPr>
            <w:tcW w:w="3219" w:type="dxa"/>
          </w:tcPr>
          <w:p w14:paraId="72B4F712" w14:textId="6F23032B" w:rsidR="001F6A6B" w:rsidRPr="00F04E57" w:rsidRDefault="001F6A6B" w:rsidP="001F6A6B">
            <w:pPr>
              <w:pStyle w:val="ListParagraph"/>
              <w:ind w:left="0"/>
              <w:rPr>
                <w:rFonts w:cs="Arial"/>
                <w:szCs w:val="20"/>
              </w:rPr>
            </w:pPr>
            <w:r w:rsidRPr="00F04E57">
              <w:rPr>
                <w:rFonts w:cs="Arial"/>
                <w:szCs w:val="20"/>
              </w:rPr>
              <w:t>Where wetlands are located with fish passage required the design must include provision for passage in a range of typical operating events. Fish passage will not be achievable across the full range of operating conditions while also achieving detention requirements.</w:t>
            </w:r>
          </w:p>
        </w:tc>
        <w:tc>
          <w:tcPr>
            <w:tcW w:w="3209" w:type="dxa"/>
          </w:tcPr>
          <w:p w14:paraId="23775611" w14:textId="2D3D86F4" w:rsidR="001F6A6B" w:rsidRPr="00F04E57" w:rsidRDefault="001F6A6B" w:rsidP="001F6A6B">
            <w:pPr>
              <w:pStyle w:val="ListParagraph"/>
              <w:ind w:left="0"/>
              <w:rPr>
                <w:rFonts w:cs="Arial"/>
                <w:szCs w:val="20"/>
              </w:rPr>
            </w:pPr>
            <w:r w:rsidRPr="00F04E57">
              <w:rPr>
                <w:rFonts w:cs="Arial"/>
                <w:szCs w:val="20"/>
              </w:rPr>
              <w:t>Design plans and as constructed drawings</w:t>
            </w:r>
          </w:p>
        </w:tc>
      </w:tr>
      <w:tr w:rsidR="001F6A6B" w:rsidRPr="00F04E57" w14:paraId="62311DCD" w14:textId="77777777" w:rsidTr="001F6A6B">
        <w:tc>
          <w:tcPr>
            <w:tcW w:w="3188" w:type="dxa"/>
          </w:tcPr>
          <w:p w14:paraId="650E56D6" w14:textId="2C6EFBB5" w:rsidR="001F6A6B" w:rsidRPr="00F04E57" w:rsidRDefault="001F6A6B" w:rsidP="001F6A6B">
            <w:pPr>
              <w:pStyle w:val="ListParagraph"/>
              <w:ind w:left="0"/>
              <w:rPr>
                <w:rFonts w:cs="Arial"/>
                <w:szCs w:val="20"/>
              </w:rPr>
            </w:pPr>
            <w:r w:rsidRPr="00F04E57">
              <w:rPr>
                <w:rFonts w:cs="Arial"/>
                <w:szCs w:val="20"/>
              </w:rPr>
              <w:t>Discharge to receiving environment</w:t>
            </w:r>
          </w:p>
        </w:tc>
        <w:tc>
          <w:tcPr>
            <w:tcW w:w="3219" w:type="dxa"/>
          </w:tcPr>
          <w:p w14:paraId="722631E5" w14:textId="38BB2A04" w:rsidR="001F6A6B" w:rsidRPr="00F04E57" w:rsidRDefault="001F6A6B" w:rsidP="001F6A6B">
            <w:pPr>
              <w:pStyle w:val="ListParagraph"/>
              <w:ind w:left="0"/>
              <w:rPr>
                <w:rFonts w:cs="Arial"/>
                <w:szCs w:val="20"/>
              </w:rPr>
            </w:pPr>
            <w:r w:rsidRPr="00F04E57">
              <w:rPr>
                <w:rFonts w:cs="Arial"/>
                <w:szCs w:val="20"/>
              </w:rPr>
              <w:t>All outfalls must comply with relevant Council standards to avoid scour and instability.</w:t>
            </w:r>
          </w:p>
        </w:tc>
        <w:tc>
          <w:tcPr>
            <w:tcW w:w="3209" w:type="dxa"/>
          </w:tcPr>
          <w:p w14:paraId="3E551C72" w14:textId="7F47BE6E" w:rsidR="001F6A6B" w:rsidRPr="00F04E57" w:rsidRDefault="001F6A6B" w:rsidP="001F6A6B">
            <w:pPr>
              <w:pStyle w:val="ListParagraph"/>
              <w:ind w:left="0"/>
              <w:rPr>
                <w:rFonts w:cs="Arial"/>
                <w:szCs w:val="20"/>
              </w:rPr>
            </w:pPr>
            <w:r w:rsidRPr="00F04E57">
              <w:rPr>
                <w:rFonts w:cs="Arial"/>
                <w:szCs w:val="20"/>
              </w:rPr>
              <w:t xml:space="preserve">Design plans and as constructed drawings </w:t>
            </w:r>
          </w:p>
        </w:tc>
      </w:tr>
      <w:tr w:rsidR="001F6A6B" w:rsidRPr="00F04E57" w14:paraId="178E109B" w14:textId="77777777" w:rsidTr="001F6A6B">
        <w:tc>
          <w:tcPr>
            <w:tcW w:w="3188" w:type="dxa"/>
          </w:tcPr>
          <w:p w14:paraId="0E5F5077" w14:textId="7E618023" w:rsidR="001F6A6B" w:rsidRPr="00F04E57" w:rsidRDefault="001F6A6B" w:rsidP="001F6A6B">
            <w:pPr>
              <w:pStyle w:val="ListParagraph"/>
              <w:ind w:left="0"/>
              <w:rPr>
                <w:rFonts w:cs="Arial"/>
                <w:szCs w:val="20"/>
              </w:rPr>
            </w:pPr>
            <w:r w:rsidRPr="00F04E57">
              <w:rPr>
                <w:rFonts w:cs="Arial"/>
                <w:szCs w:val="20"/>
              </w:rPr>
              <w:t>Construction tolerances</w:t>
            </w:r>
          </w:p>
        </w:tc>
        <w:tc>
          <w:tcPr>
            <w:tcW w:w="3219" w:type="dxa"/>
          </w:tcPr>
          <w:p w14:paraId="799E8EBD" w14:textId="7D7DBA6B" w:rsidR="001F6A6B" w:rsidRPr="00F04E57" w:rsidRDefault="001F6A6B" w:rsidP="001F6A6B">
            <w:pPr>
              <w:pStyle w:val="ListParagraph"/>
              <w:ind w:left="0"/>
              <w:rPr>
                <w:rFonts w:cs="Arial"/>
                <w:szCs w:val="20"/>
              </w:rPr>
            </w:pPr>
            <w:r w:rsidRPr="00F04E57">
              <w:rPr>
                <w:rFonts w:cs="Arial"/>
                <w:szCs w:val="20"/>
              </w:rPr>
              <w:t>Construction tolerance for the outlet is 5</w:t>
            </w:r>
            <w:del w:id="10139" w:author="Author">
              <w:r w:rsidRPr="00F04E57" w:rsidDel="00A91A26">
                <w:rPr>
                  <w:rFonts w:cs="Arial"/>
                  <w:szCs w:val="20"/>
                </w:rPr>
                <w:delText xml:space="preserve"> </w:delText>
              </w:r>
            </w:del>
            <w:r w:rsidRPr="00F04E57">
              <w:rPr>
                <w:rFonts w:cs="Arial"/>
                <w:szCs w:val="20"/>
              </w:rPr>
              <w:t>mm.</w:t>
            </w:r>
          </w:p>
        </w:tc>
        <w:tc>
          <w:tcPr>
            <w:tcW w:w="3209" w:type="dxa"/>
          </w:tcPr>
          <w:p w14:paraId="52D6DAA0" w14:textId="5B6596E0" w:rsidR="001F6A6B" w:rsidRPr="00F04E57" w:rsidRDefault="001F6A6B" w:rsidP="001F6A6B">
            <w:pPr>
              <w:pStyle w:val="ListParagraph"/>
              <w:ind w:left="0"/>
              <w:rPr>
                <w:rFonts w:cs="Arial"/>
                <w:szCs w:val="20"/>
              </w:rPr>
            </w:pPr>
            <w:r w:rsidRPr="00F04E57">
              <w:rPr>
                <w:rFonts w:cs="Arial"/>
                <w:szCs w:val="20"/>
              </w:rPr>
              <w:t>As-built survey.</w:t>
            </w:r>
          </w:p>
        </w:tc>
      </w:tr>
    </w:tbl>
    <w:p w14:paraId="155D001E" w14:textId="27A95111" w:rsidR="001F6A6B" w:rsidRPr="00F04E57" w:rsidRDefault="001F6A6B" w:rsidP="00645C43">
      <w:pPr>
        <w:pStyle w:val="ListParagraph"/>
        <w:rPr>
          <w:rFonts w:cs="Arial"/>
        </w:rPr>
      </w:pPr>
    </w:p>
    <w:p w14:paraId="2597B5F2" w14:textId="4B1BDD44" w:rsidR="001F6A6B" w:rsidRPr="001F28F2" w:rsidRDefault="001F6A6B" w:rsidP="001F6A6B">
      <w:pPr>
        <w:pStyle w:val="Heading4"/>
        <w:rPr>
          <w:rFonts w:cs="Arial"/>
          <w:color w:val="E36C0A" w:themeColor="accent6" w:themeShade="BF"/>
        </w:rPr>
      </w:pPr>
      <w:r w:rsidRPr="001F28F2">
        <w:rPr>
          <w:rFonts w:cs="Arial"/>
          <w:color w:val="E36C0A" w:themeColor="accent6" w:themeShade="BF"/>
        </w:rPr>
        <w:t xml:space="preserve">Wetland spillway </w:t>
      </w:r>
      <w:r w:rsidR="007468D6" w:rsidRPr="001F28F2">
        <w:rPr>
          <w:rFonts w:cs="Arial"/>
          <w:color w:val="E36C0A" w:themeColor="accent6" w:themeShade="BF"/>
        </w:rPr>
        <w:t xml:space="preserve">and bypass </w:t>
      </w:r>
      <w:r w:rsidRPr="001F28F2">
        <w:rPr>
          <w:rFonts w:cs="Arial"/>
          <w:color w:val="E36C0A" w:themeColor="accent6" w:themeShade="BF"/>
        </w:rPr>
        <w:t>design requirements</w:t>
      </w:r>
    </w:p>
    <w:p w14:paraId="34FA2F78" w14:textId="7CFBCB95" w:rsidR="001F6A6B" w:rsidRPr="00F04E57" w:rsidRDefault="001F6A6B" w:rsidP="001F6A6B">
      <w:pPr>
        <w:pStyle w:val="ListParagraph"/>
        <w:rPr>
          <w:rFonts w:cs="Arial"/>
        </w:rPr>
      </w:pPr>
    </w:p>
    <w:p w14:paraId="62BE0DC9" w14:textId="2370CADF" w:rsidR="001F6A6B" w:rsidRPr="00F04E57" w:rsidRDefault="001F6A6B" w:rsidP="001F6A6B">
      <w:pPr>
        <w:pStyle w:val="ListParagraph"/>
        <w:rPr>
          <w:rFonts w:cs="Arial"/>
        </w:rPr>
      </w:pPr>
      <w:r w:rsidRPr="00F04E57">
        <w:rPr>
          <w:rFonts w:cs="Arial"/>
        </w:rPr>
        <w:t>A high-flow bypass is necessary to divert flows away from the wetland that are greater than the design maximum flow rate.  This is to ensure the biological treatment elements, such as macrophytes and biofilms, are not scoured by high-velocity flows and that accumulated sediments are not re-mobilised.  The bypass must be placed upstream of the sediment forebay.  Spillway design requirements are given in the table below.</w:t>
      </w:r>
    </w:p>
    <w:p w14:paraId="4DDFDC96" w14:textId="619C5C33" w:rsidR="001F6A6B" w:rsidRPr="00F04E57" w:rsidRDefault="001F6A6B" w:rsidP="001F6A6B">
      <w:pPr>
        <w:pStyle w:val="Caption"/>
        <w:rPr>
          <w:rFonts w:cs="Arial"/>
        </w:rPr>
      </w:pPr>
      <w:bookmarkStart w:id="10140" w:name="_Toc30156486"/>
      <w:bookmarkStart w:id="10141" w:name="_Toc30156605"/>
      <w:bookmarkStart w:id="10142" w:name="_Toc30160834"/>
      <w:r w:rsidRPr="00F04E57">
        <w:rPr>
          <w:rFonts w:cs="Arial"/>
        </w:rPr>
        <w:t xml:space="preserve">Table </w:t>
      </w:r>
      <w:del w:id="10143"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67</w:delText>
        </w:r>
        <w:r w:rsidR="004A339C" w:rsidRPr="00F04E57" w:rsidDel="00A05311">
          <w:rPr>
            <w:rFonts w:cs="Arial"/>
            <w:noProof/>
            <w:color w:val="2B579A"/>
            <w:shd w:val="clear" w:color="auto" w:fill="E6E6E6"/>
          </w:rPr>
          <w:fldChar w:fldCharType="end"/>
        </w:r>
      </w:del>
      <w:ins w:id="10144" w:author="Author">
        <w:r w:rsidR="00A05311">
          <w:rPr>
            <w:rFonts w:cs="Arial"/>
            <w:color w:val="2B579A"/>
            <w:shd w:val="clear" w:color="auto" w:fill="E6E6E6"/>
          </w:rPr>
          <w:t>72</w:t>
        </w:r>
      </w:ins>
      <w:r w:rsidRPr="00F04E57">
        <w:rPr>
          <w:rFonts w:cs="Arial"/>
        </w:rPr>
        <w:t xml:space="preserve">: </w:t>
      </w:r>
      <w:r w:rsidR="00A608E3" w:rsidRPr="00F04E57">
        <w:rPr>
          <w:rFonts w:cs="Arial"/>
        </w:rPr>
        <w:t>W</w:t>
      </w:r>
      <w:r w:rsidRPr="00F04E57">
        <w:rPr>
          <w:rFonts w:cs="Arial"/>
        </w:rPr>
        <w:t xml:space="preserve">etland spillway </w:t>
      </w:r>
      <w:r w:rsidR="007468D6" w:rsidRPr="00F04E57">
        <w:rPr>
          <w:rFonts w:cs="Arial"/>
        </w:rPr>
        <w:t xml:space="preserve">and bypass </w:t>
      </w:r>
      <w:r w:rsidRPr="00F04E57">
        <w:rPr>
          <w:rFonts w:cs="Arial"/>
        </w:rPr>
        <w:t>design requirements</w:t>
      </w:r>
      <w:bookmarkEnd w:id="10140"/>
      <w:bookmarkEnd w:id="10141"/>
      <w:bookmarkEnd w:id="10142"/>
    </w:p>
    <w:tbl>
      <w:tblPr>
        <w:tblStyle w:val="TableGrid"/>
        <w:tblW w:w="0" w:type="auto"/>
        <w:tblLook w:val="04A0" w:firstRow="1" w:lastRow="0" w:firstColumn="1" w:lastColumn="0" w:noHBand="0" w:noVBand="1"/>
      </w:tblPr>
      <w:tblGrid>
        <w:gridCol w:w="3188"/>
        <w:gridCol w:w="3219"/>
        <w:gridCol w:w="3209"/>
      </w:tblGrid>
      <w:tr w:rsidR="001F28F2" w:rsidRPr="001F28F2" w14:paraId="6548205D" w14:textId="77777777" w:rsidTr="003656C0">
        <w:trPr>
          <w:cnfStyle w:val="100000000000" w:firstRow="1" w:lastRow="0" w:firstColumn="0" w:lastColumn="0" w:oddVBand="0" w:evenVBand="0" w:oddHBand="0" w:evenHBand="0" w:firstRowFirstColumn="0" w:firstRowLastColumn="0" w:lastRowFirstColumn="0" w:lastRowLastColumn="0"/>
          <w:tblHeader/>
        </w:trPr>
        <w:tc>
          <w:tcPr>
            <w:tcW w:w="3188" w:type="dxa"/>
          </w:tcPr>
          <w:p w14:paraId="54D35CDB" w14:textId="77777777" w:rsidR="001F6A6B" w:rsidRPr="001F28F2" w:rsidRDefault="001F6A6B" w:rsidP="003656C0">
            <w:pPr>
              <w:pStyle w:val="ListParagraph"/>
              <w:ind w:left="0"/>
              <w:rPr>
                <w:rFonts w:cs="Arial"/>
                <w:color w:val="E36C0A" w:themeColor="accent6" w:themeShade="BF"/>
              </w:rPr>
            </w:pPr>
            <w:r w:rsidRPr="001F28F2">
              <w:rPr>
                <w:rFonts w:cs="Arial"/>
                <w:color w:val="E36C0A" w:themeColor="accent6" w:themeShade="BF"/>
              </w:rPr>
              <w:t>parameter</w:t>
            </w:r>
          </w:p>
        </w:tc>
        <w:tc>
          <w:tcPr>
            <w:tcW w:w="3219" w:type="dxa"/>
          </w:tcPr>
          <w:p w14:paraId="4B9E15C0" w14:textId="77777777" w:rsidR="001F6A6B" w:rsidRPr="001F28F2" w:rsidRDefault="001F6A6B" w:rsidP="003656C0">
            <w:pPr>
              <w:pStyle w:val="ListParagraph"/>
              <w:ind w:left="0"/>
              <w:rPr>
                <w:rFonts w:cs="Arial"/>
                <w:color w:val="E36C0A" w:themeColor="accent6" w:themeShade="BF"/>
              </w:rPr>
            </w:pPr>
            <w:r w:rsidRPr="001F28F2">
              <w:rPr>
                <w:rFonts w:cs="Arial"/>
                <w:color w:val="E36C0A" w:themeColor="accent6" w:themeShade="BF"/>
              </w:rPr>
              <w:t>requirement</w:t>
            </w:r>
          </w:p>
        </w:tc>
        <w:tc>
          <w:tcPr>
            <w:tcW w:w="3209" w:type="dxa"/>
          </w:tcPr>
          <w:p w14:paraId="0AB53893" w14:textId="77777777" w:rsidR="001F6A6B" w:rsidRPr="001F28F2" w:rsidRDefault="001F6A6B" w:rsidP="003656C0">
            <w:pPr>
              <w:pStyle w:val="ListParagraph"/>
              <w:ind w:left="0"/>
              <w:rPr>
                <w:rFonts w:cs="Arial"/>
                <w:color w:val="E36C0A" w:themeColor="accent6" w:themeShade="BF"/>
              </w:rPr>
            </w:pPr>
            <w:r w:rsidRPr="001F28F2">
              <w:rPr>
                <w:rFonts w:cs="Arial"/>
                <w:color w:val="E36C0A" w:themeColor="accent6" w:themeShade="BF"/>
              </w:rPr>
              <w:t>verification method</w:t>
            </w:r>
          </w:p>
        </w:tc>
      </w:tr>
      <w:tr w:rsidR="001F6A6B" w:rsidRPr="00F04E57" w14:paraId="5D7BADCF" w14:textId="77777777" w:rsidTr="003656C0">
        <w:tc>
          <w:tcPr>
            <w:tcW w:w="3188" w:type="dxa"/>
          </w:tcPr>
          <w:p w14:paraId="1B0E7C22" w14:textId="693937DC" w:rsidR="001F6A6B" w:rsidRPr="00F04E57" w:rsidRDefault="001F6A6B" w:rsidP="001F6A6B">
            <w:pPr>
              <w:pStyle w:val="ListParagraph"/>
              <w:ind w:left="0"/>
              <w:rPr>
                <w:rFonts w:cs="Arial"/>
                <w:szCs w:val="20"/>
              </w:rPr>
            </w:pPr>
            <w:r w:rsidRPr="00F04E57">
              <w:rPr>
                <w:rFonts w:cs="Arial"/>
                <w:szCs w:val="20"/>
              </w:rPr>
              <w:t>High flow bypass</w:t>
            </w:r>
          </w:p>
        </w:tc>
        <w:tc>
          <w:tcPr>
            <w:tcW w:w="3219" w:type="dxa"/>
          </w:tcPr>
          <w:p w14:paraId="15BCF0DB" w14:textId="25230DF0" w:rsidR="001F6A6B" w:rsidRPr="00F04E57" w:rsidRDefault="001F6A6B" w:rsidP="001F6A6B">
            <w:pPr>
              <w:pStyle w:val="ListParagraph"/>
              <w:ind w:left="0"/>
              <w:rPr>
                <w:rFonts w:cs="Arial"/>
                <w:szCs w:val="20"/>
              </w:rPr>
            </w:pPr>
            <w:r w:rsidRPr="00F04E57">
              <w:rPr>
                <w:rFonts w:cs="Arial"/>
                <w:szCs w:val="20"/>
              </w:rPr>
              <w:t xml:space="preserve">Wetlands </w:t>
            </w:r>
            <w:r w:rsidR="00E077CC">
              <w:rPr>
                <w:rFonts w:cs="Arial"/>
                <w:szCs w:val="20"/>
              </w:rPr>
              <w:t>must</w:t>
            </w:r>
            <w:r w:rsidRPr="00F04E57">
              <w:rPr>
                <w:rFonts w:cs="Arial"/>
                <w:szCs w:val="20"/>
              </w:rPr>
              <w:t xml:space="preserve"> be constructed off line to flows in exceedance of the target treatment flowrate (lesser of calculated WQ flowrate or flowrate based on velocity calculations). This should be supported with an upstream diversion where possible. </w:t>
            </w:r>
          </w:p>
        </w:tc>
        <w:tc>
          <w:tcPr>
            <w:tcW w:w="3209" w:type="dxa"/>
          </w:tcPr>
          <w:p w14:paraId="0C70C67F" w14:textId="307B170D" w:rsidR="001F6A6B" w:rsidRPr="00F04E57" w:rsidRDefault="001F6A6B" w:rsidP="001F6A6B">
            <w:pPr>
              <w:pStyle w:val="ListParagraph"/>
              <w:ind w:left="0"/>
              <w:rPr>
                <w:rFonts w:cs="Arial"/>
                <w:szCs w:val="20"/>
              </w:rPr>
            </w:pPr>
            <w:r w:rsidRPr="00F04E57">
              <w:rPr>
                <w:rFonts w:cs="Arial"/>
                <w:szCs w:val="20"/>
              </w:rPr>
              <w:t>Design drawings and hydraulic calculations for all diversion structures and weirs.</w:t>
            </w:r>
          </w:p>
        </w:tc>
      </w:tr>
      <w:tr w:rsidR="001F6A6B" w:rsidRPr="00F04E57" w14:paraId="53257263" w14:textId="77777777" w:rsidTr="003656C0">
        <w:tc>
          <w:tcPr>
            <w:tcW w:w="3188" w:type="dxa"/>
          </w:tcPr>
          <w:p w14:paraId="13FB355A" w14:textId="7D3016D9" w:rsidR="001F6A6B" w:rsidRPr="00F04E57" w:rsidRDefault="001F6A6B" w:rsidP="001F6A6B">
            <w:pPr>
              <w:pStyle w:val="ListParagraph"/>
              <w:ind w:left="0"/>
              <w:rPr>
                <w:rFonts w:cs="Arial"/>
                <w:szCs w:val="20"/>
              </w:rPr>
            </w:pPr>
            <w:r w:rsidRPr="00F04E57">
              <w:rPr>
                <w:rFonts w:cs="Arial"/>
                <w:szCs w:val="20"/>
              </w:rPr>
              <w:t>Overflow outfalls</w:t>
            </w:r>
          </w:p>
        </w:tc>
        <w:tc>
          <w:tcPr>
            <w:tcW w:w="3219" w:type="dxa"/>
          </w:tcPr>
          <w:p w14:paraId="273A6FD3" w14:textId="38E98DD3" w:rsidR="001F6A6B" w:rsidRPr="00F04E57" w:rsidRDefault="001F6A6B" w:rsidP="001F6A6B">
            <w:pPr>
              <w:pStyle w:val="ListParagraph"/>
              <w:ind w:left="0"/>
              <w:rPr>
                <w:rFonts w:cs="Arial"/>
                <w:szCs w:val="20"/>
              </w:rPr>
            </w:pPr>
            <w:r w:rsidRPr="00F04E57">
              <w:rPr>
                <w:rFonts w:cs="Arial"/>
                <w:szCs w:val="20"/>
              </w:rPr>
              <w:t>Design should include provision for overflow spillways to be engaged at top of extended detention (or maximum standing water head where extended detention not included). Spillways should be located as close to the inlet as possible and be sized to pass maximum flows without excessive head. The outfall must be designed to withstand scour forces.</w:t>
            </w:r>
          </w:p>
        </w:tc>
        <w:tc>
          <w:tcPr>
            <w:tcW w:w="3209" w:type="dxa"/>
          </w:tcPr>
          <w:p w14:paraId="07E0B8FD" w14:textId="72F2AF64" w:rsidR="001F6A6B" w:rsidRPr="00F04E57" w:rsidRDefault="001F6A6B" w:rsidP="001F6A6B">
            <w:pPr>
              <w:pStyle w:val="ListParagraph"/>
              <w:ind w:left="0"/>
              <w:rPr>
                <w:rFonts w:cs="Arial"/>
                <w:szCs w:val="20"/>
              </w:rPr>
            </w:pPr>
            <w:r w:rsidRPr="00F04E57">
              <w:rPr>
                <w:rFonts w:cs="Arial"/>
                <w:szCs w:val="20"/>
              </w:rPr>
              <w:t>Design drawings and hydraulic calculations for all diversion structures and weirs.</w:t>
            </w:r>
          </w:p>
        </w:tc>
      </w:tr>
      <w:tr w:rsidR="001F6A6B" w:rsidRPr="00F04E57" w14:paraId="0D4956AE" w14:textId="77777777" w:rsidTr="003656C0">
        <w:tc>
          <w:tcPr>
            <w:tcW w:w="3188" w:type="dxa"/>
          </w:tcPr>
          <w:p w14:paraId="30E252C3" w14:textId="633F8411" w:rsidR="001F6A6B" w:rsidRPr="00F04E57" w:rsidRDefault="001F6A6B" w:rsidP="001F6A6B">
            <w:pPr>
              <w:pStyle w:val="ListParagraph"/>
              <w:ind w:left="0"/>
              <w:rPr>
                <w:rFonts w:cs="Arial"/>
                <w:szCs w:val="20"/>
              </w:rPr>
            </w:pPr>
            <w:r w:rsidRPr="00F04E57">
              <w:rPr>
                <w:rFonts w:cs="Arial"/>
                <w:szCs w:val="20"/>
              </w:rPr>
              <w:t>Flood flow protection</w:t>
            </w:r>
          </w:p>
        </w:tc>
        <w:tc>
          <w:tcPr>
            <w:tcW w:w="3219" w:type="dxa"/>
          </w:tcPr>
          <w:p w14:paraId="758DE165" w14:textId="05C4B927" w:rsidR="001F6A6B" w:rsidRPr="00F04E57" w:rsidRDefault="001F6A6B" w:rsidP="001F6A6B">
            <w:pPr>
              <w:pStyle w:val="ListParagraph"/>
              <w:ind w:left="0"/>
              <w:rPr>
                <w:rFonts w:cs="Arial"/>
                <w:szCs w:val="20"/>
              </w:rPr>
            </w:pPr>
            <w:r w:rsidRPr="00F04E57">
              <w:rPr>
                <w:rFonts w:cs="Arial"/>
                <w:szCs w:val="20"/>
              </w:rPr>
              <w:t>Where wetlands are located online to large flood flows (including those engaged as part of flood attenuation) the design must consider potential risks in these infrequent events. The design must demonstrate that consideration has been given to all flows up to 100</w:t>
            </w:r>
            <w:ins w:id="10145" w:author="Author">
              <w:r w:rsidR="00A91A26">
                <w:rPr>
                  <w:rFonts w:cs="Arial"/>
                  <w:szCs w:val="20"/>
                </w:rPr>
                <w:t xml:space="preserve"> </w:t>
              </w:r>
              <w:r w:rsidR="00A91A26" w:rsidRPr="00A91A26">
                <w:rPr>
                  <w:rFonts w:cs="Arial"/>
                  <w:szCs w:val="20"/>
                  <w:highlight w:val="yellow"/>
                </w:rPr>
                <w:t>ARI</w:t>
              </w:r>
            </w:ins>
            <w:del w:id="10146" w:author="Author">
              <w:r w:rsidRPr="00A91A26" w:rsidDel="00A91A26">
                <w:rPr>
                  <w:rFonts w:cs="Arial"/>
                  <w:szCs w:val="20"/>
                  <w:highlight w:val="yellow"/>
                </w:rPr>
                <w:delText>-year</w:delText>
              </w:r>
            </w:del>
            <w:r w:rsidRPr="00F04E57">
              <w:rPr>
                <w:rFonts w:cs="Arial"/>
                <w:szCs w:val="20"/>
              </w:rPr>
              <w:t xml:space="preserve"> event and included suitable spillways or throttled outlets with attenuation storage as part of design.</w:t>
            </w:r>
          </w:p>
        </w:tc>
        <w:tc>
          <w:tcPr>
            <w:tcW w:w="3209" w:type="dxa"/>
          </w:tcPr>
          <w:p w14:paraId="5F0CE8BC" w14:textId="061C1D21" w:rsidR="001F6A6B" w:rsidRPr="00F04E57" w:rsidRDefault="001F6A6B" w:rsidP="001F6A6B">
            <w:pPr>
              <w:pStyle w:val="ListParagraph"/>
              <w:ind w:left="0"/>
              <w:rPr>
                <w:rFonts w:cs="Arial"/>
                <w:szCs w:val="20"/>
              </w:rPr>
            </w:pPr>
            <w:r w:rsidRPr="00F04E57">
              <w:rPr>
                <w:rFonts w:cs="Arial"/>
                <w:szCs w:val="20"/>
              </w:rPr>
              <w:t>Design drawings and hydraulic calculations for all diversion structures and weirs.</w:t>
            </w:r>
          </w:p>
        </w:tc>
      </w:tr>
      <w:tr w:rsidR="001F6A6B" w:rsidRPr="00F04E57" w14:paraId="302404EB" w14:textId="77777777" w:rsidTr="003656C0">
        <w:tc>
          <w:tcPr>
            <w:tcW w:w="3188" w:type="dxa"/>
          </w:tcPr>
          <w:p w14:paraId="091D167E" w14:textId="7F962E03" w:rsidR="001F6A6B" w:rsidRPr="00F04E57" w:rsidRDefault="001F6A6B" w:rsidP="001F6A6B">
            <w:pPr>
              <w:pStyle w:val="ListParagraph"/>
              <w:ind w:left="0"/>
              <w:rPr>
                <w:rFonts w:cs="Arial"/>
                <w:szCs w:val="20"/>
              </w:rPr>
            </w:pPr>
            <w:r w:rsidRPr="00F04E57">
              <w:rPr>
                <w:rFonts w:cs="Arial"/>
                <w:szCs w:val="20"/>
              </w:rPr>
              <w:t>Construction tolerances</w:t>
            </w:r>
          </w:p>
        </w:tc>
        <w:tc>
          <w:tcPr>
            <w:tcW w:w="3219" w:type="dxa"/>
          </w:tcPr>
          <w:p w14:paraId="3BF48A7C" w14:textId="3F701DAE" w:rsidR="001F6A6B" w:rsidRPr="00F04E57" w:rsidRDefault="001F6A6B" w:rsidP="001F6A6B">
            <w:pPr>
              <w:pStyle w:val="ListParagraph"/>
              <w:ind w:left="0"/>
              <w:rPr>
                <w:rFonts w:cs="Arial"/>
                <w:szCs w:val="20"/>
              </w:rPr>
            </w:pPr>
            <w:r w:rsidRPr="00F04E57">
              <w:rPr>
                <w:rFonts w:cs="Arial"/>
                <w:szCs w:val="20"/>
              </w:rPr>
              <w:t>Construction tolerance for the high flow bypass weir is 5</w:t>
            </w:r>
            <w:del w:id="10147" w:author="Author">
              <w:r w:rsidRPr="00F04E57" w:rsidDel="00A91A26">
                <w:rPr>
                  <w:rFonts w:cs="Arial"/>
                  <w:szCs w:val="20"/>
                </w:rPr>
                <w:delText xml:space="preserve"> </w:delText>
              </w:r>
            </w:del>
            <w:r w:rsidRPr="00F04E57">
              <w:rPr>
                <w:rFonts w:cs="Arial"/>
                <w:szCs w:val="20"/>
              </w:rPr>
              <w:t>mm.</w:t>
            </w:r>
          </w:p>
        </w:tc>
        <w:tc>
          <w:tcPr>
            <w:tcW w:w="3209" w:type="dxa"/>
          </w:tcPr>
          <w:p w14:paraId="2F717F0E" w14:textId="4B2F67F7" w:rsidR="001F6A6B" w:rsidRPr="00F04E57" w:rsidRDefault="001F6A6B" w:rsidP="001F6A6B">
            <w:pPr>
              <w:pStyle w:val="ListParagraph"/>
              <w:ind w:left="0"/>
              <w:rPr>
                <w:rFonts w:cs="Arial"/>
                <w:szCs w:val="20"/>
              </w:rPr>
            </w:pPr>
            <w:r w:rsidRPr="00F04E57">
              <w:rPr>
                <w:rFonts w:cs="Arial"/>
                <w:szCs w:val="20"/>
              </w:rPr>
              <w:t>As-built survey.</w:t>
            </w:r>
          </w:p>
        </w:tc>
      </w:tr>
    </w:tbl>
    <w:p w14:paraId="52F7D3C7" w14:textId="32308F8F" w:rsidR="001F6A6B" w:rsidRPr="00F04E57" w:rsidRDefault="001F6A6B" w:rsidP="00645C43">
      <w:pPr>
        <w:pStyle w:val="ListParagraph"/>
        <w:rPr>
          <w:rFonts w:cs="Arial"/>
          <w:szCs w:val="20"/>
        </w:rPr>
      </w:pPr>
    </w:p>
    <w:p w14:paraId="0C0023B7" w14:textId="0B76946A" w:rsidR="001F6A6B" w:rsidRPr="001F28F2" w:rsidRDefault="003656C0" w:rsidP="003656C0">
      <w:pPr>
        <w:pStyle w:val="Heading4"/>
        <w:rPr>
          <w:rFonts w:cs="Arial"/>
          <w:color w:val="E36C0A" w:themeColor="accent6" w:themeShade="BF"/>
          <w:szCs w:val="20"/>
        </w:rPr>
      </w:pPr>
      <w:r w:rsidRPr="001F28F2">
        <w:rPr>
          <w:rFonts w:cs="Arial"/>
          <w:color w:val="E36C0A" w:themeColor="accent6" w:themeShade="BF"/>
          <w:szCs w:val="20"/>
        </w:rPr>
        <w:t>Maintenance access design requirements</w:t>
      </w:r>
    </w:p>
    <w:p w14:paraId="5F285137" w14:textId="28C0995A" w:rsidR="003656C0" w:rsidRPr="00F04E57" w:rsidRDefault="003656C0" w:rsidP="003656C0">
      <w:pPr>
        <w:pStyle w:val="ListParagraph"/>
        <w:rPr>
          <w:rFonts w:cs="Arial"/>
          <w:szCs w:val="20"/>
        </w:rPr>
      </w:pPr>
    </w:p>
    <w:p w14:paraId="7FC7DA86" w14:textId="6FD8AB80" w:rsidR="003656C0" w:rsidRPr="00F04E57" w:rsidRDefault="003656C0" w:rsidP="003656C0">
      <w:pPr>
        <w:pStyle w:val="ListParagraph"/>
        <w:rPr>
          <w:rFonts w:cs="Arial"/>
          <w:szCs w:val="20"/>
        </w:rPr>
      </w:pPr>
      <w:r w:rsidRPr="00F04E57">
        <w:rPr>
          <w:rFonts w:cs="Arial"/>
          <w:szCs w:val="20"/>
        </w:rPr>
        <w:t>Vehicle access to the sediment forebay is necessary to permit periodic cleaning out of accumulated sediment.  Where it is not possible to clean the forebay from the perimeter hardstand, this must include trafficable access into the base of the forebay itself.  Light vehicle access to other parts of the wetland must also be available for maintenance purposes.  Pedestrian access to the entire perimeter is required for weed control and maintenance of vegetated areas.</w:t>
      </w:r>
    </w:p>
    <w:p w14:paraId="1C5EC88B" w14:textId="4AE6C362" w:rsidR="001F6A6B" w:rsidRPr="00F04E57" w:rsidRDefault="003656C0" w:rsidP="003656C0">
      <w:pPr>
        <w:pStyle w:val="Caption"/>
        <w:rPr>
          <w:rFonts w:cs="Arial"/>
          <w:szCs w:val="16"/>
        </w:rPr>
      </w:pPr>
      <w:bookmarkStart w:id="10148" w:name="_Ref30076287"/>
      <w:bookmarkStart w:id="10149" w:name="_Toc30156487"/>
      <w:bookmarkStart w:id="10150" w:name="_Toc30156606"/>
      <w:bookmarkStart w:id="10151" w:name="_Toc30160835"/>
      <w:r w:rsidRPr="00F04E57">
        <w:rPr>
          <w:rFonts w:cs="Arial"/>
          <w:szCs w:val="16"/>
        </w:rPr>
        <w:t xml:space="preserve">Table </w:t>
      </w:r>
      <w:del w:id="10152" w:author="Author">
        <w:r w:rsidR="004305E7" w:rsidRPr="00F04E57" w:rsidDel="00A05311">
          <w:rPr>
            <w:rFonts w:cs="Arial"/>
            <w:color w:val="2B579A"/>
            <w:szCs w:val="16"/>
            <w:shd w:val="clear" w:color="auto" w:fill="E6E6E6"/>
          </w:rPr>
          <w:fldChar w:fldCharType="begin"/>
        </w:r>
        <w:r w:rsidR="004305E7" w:rsidRPr="00F04E57" w:rsidDel="00A05311">
          <w:rPr>
            <w:rFonts w:cs="Arial"/>
            <w:szCs w:val="16"/>
          </w:rPr>
          <w:delInstrText xml:space="preserve"> SEQ Table \* ARABIC </w:delInstrText>
        </w:r>
        <w:r w:rsidR="004305E7" w:rsidRPr="00F04E57" w:rsidDel="00A05311">
          <w:rPr>
            <w:rFonts w:cs="Arial"/>
            <w:color w:val="2B579A"/>
            <w:szCs w:val="16"/>
            <w:shd w:val="clear" w:color="auto" w:fill="E6E6E6"/>
          </w:rPr>
          <w:fldChar w:fldCharType="separate"/>
        </w:r>
        <w:r w:rsidR="00E7354C" w:rsidDel="00A05311">
          <w:rPr>
            <w:rFonts w:cs="Arial"/>
            <w:noProof/>
            <w:szCs w:val="16"/>
          </w:rPr>
          <w:delText>68</w:delText>
        </w:r>
        <w:r w:rsidR="004305E7" w:rsidRPr="00F04E57" w:rsidDel="00A05311">
          <w:rPr>
            <w:rFonts w:cs="Arial"/>
            <w:noProof/>
            <w:color w:val="2B579A"/>
            <w:szCs w:val="16"/>
            <w:shd w:val="clear" w:color="auto" w:fill="E6E6E6"/>
          </w:rPr>
          <w:fldChar w:fldCharType="end"/>
        </w:r>
      </w:del>
      <w:ins w:id="10153" w:author="Author">
        <w:r w:rsidR="00A05311">
          <w:rPr>
            <w:rFonts w:cs="Arial"/>
            <w:color w:val="2B579A"/>
            <w:szCs w:val="16"/>
            <w:shd w:val="clear" w:color="auto" w:fill="E6E6E6"/>
          </w:rPr>
          <w:t>73</w:t>
        </w:r>
      </w:ins>
      <w:r w:rsidRPr="00F04E57">
        <w:rPr>
          <w:rFonts w:cs="Arial"/>
          <w:szCs w:val="16"/>
        </w:rPr>
        <w:t xml:space="preserve">: </w:t>
      </w:r>
      <w:r w:rsidR="00A608E3" w:rsidRPr="00F04E57">
        <w:rPr>
          <w:rFonts w:cs="Arial"/>
          <w:szCs w:val="16"/>
        </w:rPr>
        <w:t>M</w:t>
      </w:r>
      <w:r w:rsidRPr="00F04E57">
        <w:rPr>
          <w:rFonts w:cs="Arial"/>
          <w:szCs w:val="16"/>
        </w:rPr>
        <w:t>aintenance access design requirements</w:t>
      </w:r>
      <w:bookmarkEnd w:id="10148"/>
      <w:bookmarkEnd w:id="10149"/>
      <w:bookmarkEnd w:id="10150"/>
      <w:bookmarkEnd w:id="10151"/>
    </w:p>
    <w:tbl>
      <w:tblPr>
        <w:tblStyle w:val="TableGrid"/>
        <w:tblW w:w="0" w:type="auto"/>
        <w:tblLook w:val="04A0" w:firstRow="1" w:lastRow="0" w:firstColumn="1" w:lastColumn="0" w:noHBand="0" w:noVBand="1"/>
      </w:tblPr>
      <w:tblGrid>
        <w:gridCol w:w="2693"/>
        <w:gridCol w:w="3402"/>
        <w:gridCol w:w="3521"/>
      </w:tblGrid>
      <w:tr w:rsidR="001F28F2" w:rsidRPr="001F28F2" w14:paraId="13758E50" w14:textId="77777777" w:rsidTr="00062B9E">
        <w:trPr>
          <w:cnfStyle w:val="100000000000" w:firstRow="1" w:lastRow="0" w:firstColumn="0" w:lastColumn="0" w:oddVBand="0" w:evenVBand="0" w:oddHBand="0" w:evenHBand="0" w:firstRowFirstColumn="0" w:firstRowLastColumn="0" w:lastRowFirstColumn="0" w:lastRowLastColumn="0"/>
          <w:tblHeader/>
        </w:trPr>
        <w:tc>
          <w:tcPr>
            <w:tcW w:w="2693" w:type="dxa"/>
          </w:tcPr>
          <w:p w14:paraId="6E6A707C" w14:textId="77777777" w:rsidR="003656C0" w:rsidRPr="001F28F2" w:rsidRDefault="003656C0" w:rsidP="003656C0">
            <w:pPr>
              <w:pStyle w:val="ListParagraph"/>
              <w:ind w:left="0"/>
              <w:rPr>
                <w:rFonts w:cs="Arial"/>
                <w:color w:val="E36C0A" w:themeColor="accent6" w:themeShade="BF"/>
                <w:szCs w:val="20"/>
              </w:rPr>
            </w:pPr>
            <w:r w:rsidRPr="001F28F2">
              <w:rPr>
                <w:rFonts w:cs="Arial"/>
                <w:color w:val="E36C0A" w:themeColor="accent6" w:themeShade="BF"/>
                <w:szCs w:val="20"/>
              </w:rPr>
              <w:t>parameter</w:t>
            </w:r>
          </w:p>
        </w:tc>
        <w:tc>
          <w:tcPr>
            <w:tcW w:w="3402" w:type="dxa"/>
          </w:tcPr>
          <w:p w14:paraId="046A4926" w14:textId="77777777" w:rsidR="003656C0" w:rsidRPr="001F28F2" w:rsidRDefault="003656C0" w:rsidP="003656C0">
            <w:pPr>
              <w:pStyle w:val="ListParagraph"/>
              <w:ind w:left="0"/>
              <w:rPr>
                <w:rFonts w:cs="Arial"/>
                <w:color w:val="E36C0A" w:themeColor="accent6" w:themeShade="BF"/>
                <w:szCs w:val="20"/>
              </w:rPr>
            </w:pPr>
            <w:r w:rsidRPr="001F28F2">
              <w:rPr>
                <w:rFonts w:cs="Arial"/>
                <w:color w:val="E36C0A" w:themeColor="accent6" w:themeShade="BF"/>
                <w:szCs w:val="20"/>
              </w:rPr>
              <w:t>requirement</w:t>
            </w:r>
          </w:p>
        </w:tc>
        <w:tc>
          <w:tcPr>
            <w:tcW w:w="3521" w:type="dxa"/>
          </w:tcPr>
          <w:p w14:paraId="7C84F345" w14:textId="77777777" w:rsidR="003656C0" w:rsidRPr="001F28F2" w:rsidRDefault="003656C0" w:rsidP="003656C0">
            <w:pPr>
              <w:pStyle w:val="ListParagraph"/>
              <w:ind w:left="0"/>
              <w:rPr>
                <w:rFonts w:cs="Arial"/>
                <w:color w:val="E36C0A" w:themeColor="accent6" w:themeShade="BF"/>
                <w:szCs w:val="20"/>
              </w:rPr>
            </w:pPr>
            <w:r w:rsidRPr="001F28F2">
              <w:rPr>
                <w:rFonts w:cs="Arial"/>
                <w:color w:val="E36C0A" w:themeColor="accent6" w:themeShade="BF"/>
                <w:szCs w:val="20"/>
              </w:rPr>
              <w:t>verification method</w:t>
            </w:r>
          </w:p>
        </w:tc>
      </w:tr>
      <w:tr w:rsidR="003656C0" w:rsidRPr="00F04E57" w14:paraId="3BEDB6D7" w14:textId="77777777" w:rsidTr="00062B9E">
        <w:tc>
          <w:tcPr>
            <w:tcW w:w="2693" w:type="dxa"/>
          </w:tcPr>
          <w:p w14:paraId="1FE14A70" w14:textId="6C28F168" w:rsidR="003656C0" w:rsidRPr="00F04E57" w:rsidRDefault="003656C0" w:rsidP="003656C0">
            <w:pPr>
              <w:pStyle w:val="ListParagraph"/>
              <w:ind w:left="0"/>
              <w:rPr>
                <w:rFonts w:cs="Arial"/>
                <w:szCs w:val="20"/>
              </w:rPr>
            </w:pPr>
            <w:r w:rsidRPr="00F04E57">
              <w:rPr>
                <w:rFonts w:cs="Arial"/>
                <w:szCs w:val="20"/>
              </w:rPr>
              <w:t>Forebay access</w:t>
            </w:r>
          </w:p>
        </w:tc>
        <w:tc>
          <w:tcPr>
            <w:tcW w:w="3402" w:type="dxa"/>
          </w:tcPr>
          <w:p w14:paraId="0FAE0808" w14:textId="1EE213B9" w:rsidR="003656C0" w:rsidRPr="00F04E57" w:rsidRDefault="003656C0" w:rsidP="00A05112">
            <w:pPr>
              <w:pStyle w:val="ListParagraph"/>
              <w:ind w:left="0"/>
              <w:rPr>
                <w:rFonts w:cs="Arial"/>
                <w:szCs w:val="20"/>
              </w:rPr>
            </w:pPr>
            <w:r w:rsidRPr="00F04E57">
              <w:rPr>
                <w:rFonts w:cs="Arial"/>
                <w:szCs w:val="20"/>
              </w:rPr>
              <w:t xml:space="preserve">A 4.0m wide access driveway and platform (as applicable) with all-weather surface suitable for an 8.2 tonne axle weight vehicle, at a grade of less than 1:12 </w:t>
            </w:r>
            <w:r w:rsidR="00E077CC">
              <w:rPr>
                <w:rFonts w:cs="Arial"/>
                <w:szCs w:val="20"/>
              </w:rPr>
              <w:t>must</w:t>
            </w:r>
            <w:r w:rsidRPr="00F04E57">
              <w:rPr>
                <w:rFonts w:cs="Arial"/>
                <w:szCs w:val="20"/>
              </w:rPr>
              <w:t xml:space="preserve"> be provided</w:t>
            </w:r>
            <w:r w:rsidR="00A05112" w:rsidRPr="00F04E57">
              <w:rPr>
                <w:rFonts w:cs="Arial"/>
                <w:szCs w:val="20"/>
              </w:rPr>
              <w:t>.</w:t>
            </w:r>
          </w:p>
          <w:p w14:paraId="2276C9D1" w14:textId="61308896" w:rsidR="003656C0" w:rsidRPr="00F04E57" w:rsidRDefault="003656C0" w:rsidP="00A05112">
            <w:pPr>
              <w:pStyle w:val="ListParagraph"/>
              <w:ind w:left="0"/>
              <w:rPr>
                <w:rFonts w:cs="Arial"/>
                <w:szCs w:val="20"/>
              </w:rPr>
            </w:pPr>
            <w:r w:rsidRPr="00F04E57">
              <w:rPr>
                <w:rFonts w:cs="Arial"/>
                <w:szCs w:val="20"/>
              </w:rPr>
              <w:t xml:space="preserve">The excavator working platform </w:t>
            </w:r>
            <w:r w:rsidR="00E077CC">
              <w:rPr>
                <w:rFonts w:cs="Arial"/>
                <w:szCs w:val="20"/>
              </w:rPr>
              <w:t>must</w:t>
            </w:r>
            <w:r w:rsidRPr="00F04E57">
              <w:rPr>
                <w:rFonts w:cs="Arial"/>
                <w:szCs w:val="20"/>
              </w:rPr>
              <w:t xml:space="preserve"> be level and adjacent to the clean out area</w:t>
            </w:r>
            <w:r w:rsidR="00A05112" w:rsidRPr="00F04E57">
              <w:rPr>
                <w:rFonts w:cs="Arial"/>
                <w:szCs w:val="20"/>
              </w:rPr>
              <w:t>.</w:t>
            </w:r>
          </w:p>
          <w:p w14:paraId="4229162A" w14:textId="12498003" w:rsidR="003656C0" w:rsidRPr="00F04E57" w:rsidRDefault="003656C0" w:rsidP="00A05112">
            <w:pPr>
              <w:pStyle w:val="ListParagraph"/>
              <w:ind w:left="0"/>
              <w:rPr>
                <w:rFonts w:cs="Arial"/>
                <w:szCs w:val="20"/>
              </w:rPr>
            </w:pPr>
            <w:r w:rsidRPr="00F04E57">
              <w:rPr>
                <w:rFonts w:cs="Arial"/>
                <w:szCs w:val="20"/>
              </w:rPr>
              <w:t xml:space="preserve">The excavator working platform </w:t>
            </w:r>
            <w:r w:rsidR="00E67041">
              <w:rPr>
                <w:rFonts w:cs="Arial"/>
                <w:szCs w:val="20"/>
              </w:rPr>
              <w:t>must</w:t>
            </w:r>
            <w:r w:rsidRPr="00F04E57">
              <w:rPr>
                <w:rFonts w:cs="Arial"/>
                <w:szCs w:val="20"/>
              </w:rPr>
              <w:t xml:space="preserve"> be no higher than 2.0m above the base of the clean out area</w:t>
            </w:r>
            <w:r w:rsidR="00A05112" w:rsidRPr="00F04E57">
              <w:rPr>
                <w:rFonts w:cs="Arial"/>
                <w:szCs w:val="20"/>
              </w:rPr>
              <w:t>.</w:t>
            </w:r>
          </w:p>
          <w:p w14:paraId="20F16715" w14:textId="01BD1A9C" w:rsidR="003656C0" w:rsidRPr="00F04E57" w:rsidRDefault="003656C0" w:rsidP="003656C0">
            <w:pPr>
              <w:pStyle w:val="ListParagraph"/>
              <w:ind w:left="0"/>
              <w:rPr>
                <w:rFonts w:cs="Arial"/>
                <w:szCs w:val="20"/>
              </w:rPr>
            </w:pPr>
            <w:r w:rsidRPr="00F04E57">
              <w:rPr>
                <w:rFonts w:cs="Arial"/>
                <w:szCs w:val="20"/>
              </w:rPr>
              <w:t xml:space="preserve">If the access path is greater than 50m long then a 3-point turning area for a 10 tonne rigid truck adjacent to device (in addition to the excavator working platform); </w:t>
            </w:r>
            <w:r w:rsidR="00E67041">
              <w:rPr>
                <w:rFonts w:cs="Arial"/>
                <w:szCs w:val="20"/>
              </w:rPr>
              <w:t>must</w:t>
            </w:r>
            <w:r w:rsidRPr="00F04E57">
              <w:rPr>
                <w:rFonts w:cs="Arial"/>
                <w:szCs w:val="20"/>
              </w:rPr>
              <w:t xml:space="preserve"> be provided</w:t>
            </w:r>
            <w:r w:rsidR="00A05112" w:rsidRPr="00F04E57">
              <w:rPr>
                <w:rFonts w:cs="Arial"/>
                <w:szCs w:val="20"/>
              </w:rPr>
              <w:t>.</w:t>
            </w:r>
          </w:p>
        </w:tc>
        <w:tc>
          <w:tcPr>
            <w:tcW w:w="3521" w:type="dxa"/>
          </w:tcPr>
          <w:p w14:paraId="680C538A" w14:textId="75749EED" w:rsidR="003656C0" w:rsidRPr="00F04E57" w:rsidRDefault="00A05112" w:rsidP="003656C0">
            <w:pPr>
              <w:pStyle w:val="ListParagraph"/>
              <w:ind w:left="0"/>
              <w:rPr>
                <w:rFonts w:cs="Arial"/>
                <w:szCs w:val="20"/>
              </w:rPr>
            </w:pPr>
            <w:r w:rsidRPr="00F04E57">
              <w:rPr>
                <w:rFonts w:cs="Arial"/>
                <w:szCs w:val="20"/>
              </w:rPr>
              <w:t xml:space="preserve">Sign off as part of maintenance plan prior to construction </w:t>
            </w:r>
            <w:r w:rsidR="007468D6" w:rsidRPr="00F04E57">
              <w:rPr>
                <w:rFonts w:cs="Arial"/>
                <w:szCs w:val="20"/>
              </w:rPr>
              <w:t>acceptance</w:t>
            </w:r>
            <w:r w:rsidRPr="00F04E57">
              <w:rPr>
                <w:rFonts w:cs="Arial"/>
                <w:szCs w:val="20"/>
              </w:rPr>
              <w:t>.</w:t>
            </w:r>
          </w:p>
        </w:tc>
      </w:tr>
      <w:tr w:rsidR="00A05112" w:rsidRPr="00F04E57" w14:paraId="00E89519" w14:textId="77777777" w:rsidTr="00062B9E">
        <w:tc>
          <w:tcPr>
            <w:tcW w:w="2693" w:type="dxa"/>
          </w:tcPr>
          <w:p w14:paraId="1AB7FEEC" w14:textId="424FA0A8" w:rsidR="00A05112" w:rsidRPr="00F04E57" w:rsidRDefault="00A05112" w:rsidP="00A05112">
            <w:pPr>
              <w:pStyle w:val="ListParagraph"/>
              <w:ind w:left="0"/>
              <w:rPr>
                <w:rFonts w:cs="Arial"/>
                <w:szCs w:val="20"/>
              </w:rPr>
            </w:pPr>
            <w:r w:rsidRPr="00F04E57">
              <w:rPr>
                <w:rFonts w:cs="Arial"/>
                <w:szCs w:val="20"/>
              </w:rPr>
              <w:t>Wetland vehicular access</w:t>
            </w:r>
          </w:p>
        </w:tc>
        <w:tc>
          <w:tcPr>
            <w:tcW w:w="3402" w:type="dxa"/>
          </w:tcPr>
          <w:p w14:paraId="1FBB6719" w14:textId="65958764" w:rsidR="00A05112" w:rsidRPr="00F04E57" w:rsidRDefault="00A05112" w:rsidP="00A05112">
            <w:pPr>
              <w:pStyle w:val="ListParagraph"/>
              <w:ind w:left="0"/>
              <w:rPr>
                <w:rFonts w:cs="Arial"/>
                <w:szCs w:val="20"/>
              </w:rPr>
            </w:pPr>
            <w:r w:rsidRPr="00F04E57">
              <w:rPr>
                <w:rFonts w:cs="Arial"/>
                <w:szCs w:val="20"/>
              </w:rPr>
              <w:t>Vehicle access (</w:t>
            </w:r>
            <w:r w:rsidR="00D13485" w:rsidRPr="00F04E57">
              <w:rPr>
                <w:rFonts w:cs="Arial"/>
                <w:szCs w:val="20"/>
              </w:rPr>
              <w:t xml:space="preserve">e.g. </w:t>
            </w:r>
            <w:ins w:id="10154" w:author="Author">
              <w:r w:rsidR="00D271D3" w:rsidRPr="00FA0579">
                <w:rPr>
                  <w:rFonts w:cs="Arial"/>
                  <w:szCs w:val="20"/>
                  <w:highlight w:val="yellow"/>
                  <w:rPrChange w:id="10155" w:author="Author">
                    <w:rPr>
                      <w:rFonts w:cs="Arial"/>
                      <w:szCs w:val="20"/>
                    </w:rPr>
                  </w:rPrChange>
                </w:rPr>
                <w:t>for a</w:t>
              </w:r>
              <w:r w:rsidR="00D271D3">
                <w:rPr>
                  <w:rFonts w:cs="Arial"/>
                  <w:szCs w:val="20"/>
                </w:rPr>
                <w:t xml:space="preserve"> </w:t>
              </w:r>
            </w:ins>
            <w:r w:rsidR="00E077CC" w:rsidRPr="00F04E57">
              <w:rPr>
                <w:rFonts w:cs="Arial"/>
                <w:szCs w:val="20"/>
              </w:rPr>
              <w:t>Ute</w:t>
            </w:r>
            <w:r w:rsidRPr="00F04E57">
              <w:rPr>
                <w:rFonts w:cs="Arial"/>
                <w:szCs w:val="20"/>
              </w:rPr>
              <w:t xml:space="preserve">) </w:t>
            </w:r>
            <w:r w:rsidR="00E077CC">
              <w:rPr>
                <w:rFonts w:cs="Arial"/>
                <w:szCs w:val="20"/>
              </w:rPr>
              <w:t>must</w:t>
            </w:r>
            <w:r w:rsidRPr="00F04E57">
              <w:rPr>
                <w:rFonts w:cs="Arial"/>
                <w:szCs w:val="20"/>
              </w:rPr>
              <w:t xml:space="preserve"> be provided to at least 50% of the wetland perimeter (including to all hydraulic structures) along the top of extended detention depth or minor setback for landscape planting. Design of access track must consider other site users where appropriate.</w:t>
            </w:r>
          </w:p>
        </w:tc>
        <w:tc>
          <w:tcPr>
            <w:tcW w:w="3521" w:type="dxa"/>
          </w:tcPr>
          <w:p w14:paraId="736EE8DE" w14:textId="3BAE1692" w:rsidR="00A05112" w:rsidRPr="00F04E57" w:rsidRDefault="00A05112" w:rsidP="00A05112">
            <w:pPr>
              <w:pStyle w:val="ListParagraph"/>
              <w:ind w:left="0"/>
              <w:rPr>
                <w:rFonts w:cs="Arial"/>
                <w:szCs w:val="20"/>
              </w:rPr>
            </w:pPr>
            <w:r w:rsidRPr="00F04E57">
              <w:rPr>
                <w:rFonts w:cs="Arial"/>
                <w:szCs w:val="20"/>
              </w:rPr>
              <w:t xml:space="preserve">Sign off as part of maintenance plan prior to construction </w:t>
            </w:r>
            <w:r w:rsidR="007468D6" w:rsidRPr="00F04E57">
              <w:rPr>
                <w:rFonts w:cs="Arial"/>
                <w:szCs w:val="20"/>
              </w:rPr>
              <w:t>acceptance</w:t>
            </w:r>
            <w:r w:rsidRPr="00F04E57">
              <w:rPr>
                <w:rFonts w:cs="Arial"/>
                <w:szCs w:val="20"/>
              </w:rPr>
              <w:t>.</w:t>
            </w:r>
          </w:p>
        </w:tc>
      </w:tr>
      <w:tr w:rsidR="00A05112" w:rsidRPr="00F04E57" w14:paraId="4359EE03" w14:textId="77777777" w:rsidTr="00062B9E">
        <w:tc>
          <w:tcPr>
            <w:tcW w:w="2693" w:type="dxa"/>
          </w:tcPr>
          <w:p w14:paraId="453E89A0" w14:textId="19FBF186" w:rsidR="00A05112" w:rsidRPr="00F04E57" w:rsidRDefault="00A05112" w:rsidP="00A05112">
            <w:pPr>
              <w:pStyle w:val="ListParagraph"/>
              <w:ind w:left="0"/>
              <w:rPr>
                <w:rFonts w:cs="Arial"/>
                <w:szCs w:val="20"/>
              </w:rPr>
            </w:pPr>
            <w:r w:rsidRPr="00F04E57">
              <w:rPr>
                <w:rFonts w:cs="Arial"/>
                <w:szCs w:val="20"/>
              </w:rPr>
              <w:t>Wetland pedestrian (maintenance staff) access</w:t>
            </w:r>
          </w:p>
        </w:tc>
        <w:tc>
          <w:tcPr>
            <w:tcW w:w="3402" w:type="dxa"/>
          </w:tcPr>
          <w:p w14:paraId="0B329CF0" w14:textId="6F399A3D" w:rsidR="00A05112" w:rsidRPr="00F04E57" w:rsidRDefault="00A05112" w:rsidP="00A05112">
            <w:pPr>
              <w:pStyle w:val="ListParagraph"/>
              <w:ind w:left="0"/>
              <w:rPr>
                <w:rFonts w:cs="Arial"/>
                <w:szCs w:val="20"/>
              </w:rPr>
            </w:pPr>
            <w:r w:rsidRPr="00F04E57">
              <w:rPr>
                <w:rFonts w:cs="Arial"/>
                <w:szCs w:val="20"/>
              </w:rPr>
              <w:t xml:space="preserve">Pedestrian access must be provided around the entire perimeter including any bunds, structures or hydraulic controls. Preferred access routes should be marked on maintenance plans and maintained free of excessive vegetation growth. All pedestrian paths must comply with the path requirements in the </w:t>
            </w:r>
            <w:r w:rsidRPr="00F04E57">
              <w:rPr>
                <w:rStyle w:val="Hyperlink-internalChar"/>
                <w:rFonts w:cs="Arial"/>
                <w:szCs w:val="20"/>
              </w:rPr>
              <w:fldChar w:fldCharType="begin"/>
            </w:r>
            <w:r w:rsidRPr="00F04E57">
              <w:rPr>
                <w:rStyle w:val="Hyperlink-internalChar"/>
                <w:rFonts w:cs="Arial"/>
                <w:szCs w:val="20"/>
              </w:rPr>
              <w:instrText xml:space="preserve"> REF _Ref29296433 \r \h  \* MERGEFORMAT </w:instrText>
            </w:r>
            <w:r w:rsidRPr="00F04E57">
              <w:rPr>
                <w:rStyle w:val="Hyperlink-internalChar"/>
                <w:rFonts w:cs="Arial"/>
                <w:szCs w:val="20"/>
              </w:rPr>
            </w:r>
            <w:r w:rsidRPr="00F04E57">
              <w:rPr>
                <w:rStyle w:val="Hyperlink-internalChar"/>
                <w:rFonts w:cs="Arial"/>
                <w:szCs w:val="20"/>
              </w:rPr>
              <w:fldChar w:fldCharType="separate"/>
            </w:r>
            <w:r w:rsidR="00E7354C">
              <w:rPr>
                <w:rStyle w:val="Hyperlink-internalChar"/>
                <w:rFonts w:cs="Arial"/>
                <w:szCs w:val="20"/>
              </w:rPr>
              <w:t>Section 3</w:t>
            </w:r>
            <w:r w:rsidRPr="00F04E57">
              <w:rPr>
                <w:rStyle w:val="Hyperlink-internalChar"/>
                <w:rFonts w:cs="Arial"/>
                <w:szCs w:val="20"/>
              </w:rPr>
              <w:fldChar w:fldCharType="end"/>
            </w:r>
            <w:r w:rsidRPr="00F04E57">
              <w:rPr>
                <w:rStyle w:val="Hyperlink-internalChar"/>
                <w:rFonts w:cs="Arial"/>
                <w:szCs w:val="20"/>
              </w:rPr>
              <w:t xml:space="preserve"> </w:t>
            </w:r>
            <w:r w:rsidRPr="00F04E57">
              <w:rPr>
                <w:rStyle w:val="Hyperlink-internalChar"/>
                <w:rFonts w:cs="Arial"/>
                <w:szCs w:val="20"/>
              </w:rPr>
              <w:fldChar w:fldCharType="begin"/>
            </w:r>
            <w:r w:rsidRPr="00F04E57">
              <w:rPr>
                <w:rStyle w:val="Hyperlink-internalChar"/>
                <w:rFonts w:cs="Arial"/>
                <w:szCs w:val="20"/>
              </w:rPr>
              <w:instrText xml:space="preserve"> REF _Ref29296433 \h  \* MERGEFORMAT </w:instrText>
            </w:r>
            <w:r w:rsidRPr="00F04E57">
              <w:rPr>
                <w:rStyle w:val="Hyperlink-internalChar"/>
                <w:rFonts w:cs="Arial"/>
                <w:szCs w:val="20"/>
              </w:rPr>
            </w:r>
            <w:r w:rsidRPr="00F04E57">
              <w:rPr>
                <w:rStyle w:val="Hyperlink-internalChar"/>
                <w:rFonts w:cs="Arial"/>
                <w:szCs w:val="20"/>
              </w:rPr>
              <w:fldChar w:fldCharType="separate"/>
            </w:r>
            <w:r w:rsidR="00E7354C" w:rsidRPr="00E7354C">
              <w:rPr>
                <w:rStyle w:val="Hyperlink-internalChar"/>
                <w:szCs w:val="20"/>
              </w:rPr>
              <w:t>Transportation</w:t>
            </w:r>
            <w:r w:rsidRPr="00F04E57">
              <w:rPr>
                <w:rStyle w:val="Hyperlink-internalChar"/>
                <w:rFonts w:cs="Arial"/>
                <w:szCs w:val="20"/>
              </w:rPr>
              <w:fldChar w:fldCharType="end"/>
            </w:r>
            <w:r w:rsidRPr="00F04E57">
              <w:rPr>
                <w:rFonts w:cs="Arial"/>
                <w:szCs w:val="20"/>
              </w:rPr>
              <w:t xml:space="preserve"> </w:t>
            </w:r>
            <w:r w:rsidRPr="00F04E57">
              <w:rPr>
                <w:rFonts w:cs="Arial"/>
                <w:color w:val="2B579A"/>
                <w:szCs w:val="20"/>
                <w:shd w:val="clear" w:color="auto" w:fill="E6E6E6"/>
              </w:rPr>
              <w:fldChar w:fldCharType="begin"/>
            </w:r>
            <w:r w:rsidRPr="00F04E57">
              <w:rPr>
                <w:rFonts w:cs="Arial"/>
                <w:szCs w:val="20"/>
              </w:rPr>
              <w:instrText xml:space="preserve"> PAGEREF _Ref29296433 \p \h </w:instrText>
            </w:r>
            <w:r w:rsidRPr="00F04E57">
              <w:rPr>
                <w:rFonts w:cs="Arial"/>
                <w:color w:val="2B579A"/>
                <w:szCs w:val="20"/>
                <w:shd w:val="clear" w:color="auto" w:fill="E6E6E6"/>
              </w:rPr>
            </w:r>
            <w:r w:rsidRPr="00F04E57">
              <w:rPr>
                <w:rFonts w:cs="Arial"/>
                <w:color w:val="2B579A"/>
                <w:szCs w:val="20"/>
                <w:shd w:val="clear" w:color="auto" w:fill="E6E6E6"/>
              </w:rPr>
              <w:fldChar w:fldCharType="separate"/>
            </w:r>
            <w:r w:rsidR="00E7354C">
              <w:rPr>
                <w:rFonts w:cs="Arial"/>
                <w:noProof/>
                <w:szCs w:val="20"/>
              </w:rPr>
              <w:t>on page 87</w:t>
            </w:r>
            <w:r w:rsidRPr="00F04E57">
              <w:rPr>
                <w:rFonts w:cs="Arial"/>
                <w:color w:val="2B579A"/>
                <w:szCs w:val="20"/>
                <w:shd w:val="clear" w:color="auto" w:fill="E6E6E6"/>
              </w:rPr>
              <w:fldChar w:fldCharType="end"/>
            </w:r>
            <w:r w:rsidRPr="00F04E57">
              <w:rPr>
                <w:rFonts w:cs="Arial"/>
                <w:szCs w:val="20"/>
              </w:rPr>
              <w:t>.</w:t>
            </w:r>
          </w:p>
        </w:tc>
        <w:tc>
          <w:tcPr>
            <w:tcW w:w="3521" w:type="dxa"/>
          </w:tcPr>
          <w:p w14:paraId="2FBB668D" w14:textId="20A4AFE4" w:rsidR="00A05112" w:rsidRPr="00F04E57" w:rsidRDefault="00A05112" w:rsidP="00A05112">
            <w:pPr>
              <w:pStyle w:val="ListParagraph"/>
              <w:ind w:left="0"/>
              <w:rPr>
                <w:rFonts w:cs="Arial"/>
                <w:szCs w:val="20"/>
              </w:rPr>
            </w:pPr>
            <w:r w:rsidRPr="00F04E57">
              <w:rPr>
                <w:rFonts w:cs="Arial"/>
                <w:szCs w:val="20"/>
              </w:rPr>
              <w:t xml:space="preserve">Sign off as part of maintenance plan prior to construction </w:t>
            </w:r>
            <w:r w:rsidR="007468D6" w:rsidRPr="00F04E57">
              <w:rPr>
                <w:rFonts w:cs="Arial"/>
                <w:szCs w:val="20"/>
              </w:rPr>
              <w:t>acceptance</w:t>
            </w:r>
            <w:r w:rsidRPr="00F04E57">
              <w:rPr>
                <w:rFonts w:cs="Arial"/>
                <w:szCs w:val="20"/>
              </w:rPr>
              <w:t>.</w:t>
            </w:r>
          </w:p>
        </w:tc>
      </w:tr>
    </w:tbl>
    <w:p w14:paraId="1782D5BA" w14:textId="71D0BF6B" w:rsidR="003656C0" w:rsidRPr="00F04E57" w:rsidRDefault="003656C0" w:rsidP="00645C43">
      <w:pPr>
        <w:pStyle w:val="ListParagraph"/>
        <w:rPr>
          <w:rFonts w:cs="Arial"/>
        </w:rPr>
      </w:pPr>
    </w:p>
    <w:p w14:paraId="704C694C" w14:textId="1AAEFFC3" w:rsidR="00A05112" w:rsidRPr="001F28F2" w:rsidRDefault="00A05112" w:rsidP="004514E2">
      <w:pPr>
        <w:pStyle w:val="Heading4"/>
        <w:rPr>
          <w:rFonts w:cs="Arial"/>
          <w:color w:val="E36C0A" w:themeColor="accent6" w:themeShade="BF"/>
        </w:rPr>
      </w:pPr>
      <w:r w:rsidRPr="001F28F2">
        <w:rPr>
          <w:rFonts w:cs="Arial"/>
          <w:color w:val="E36C0A" w:themeColor="accent6" w:themeShade="BF"/>
        </w:rPr>
        <w:t>Wetland lin</w:t>
      </w:r>
      <w:r w:rsidR="00062B9E" w:rsidRPr="001F28F2">
        <w:rPr>
          <w:rFonts w:cs="Arial"/>
          <w:color w:val="E36C0A" w:themeColor="accent6" w:themeShade="BF"/>
        </w:rPr>
        <w:t>er design requirements</w:t>
      </w:r>
    </w:p>
    <w:p w14:paraId="46969875" w14:textId="1A639853" w:rsidR="00062B9E" w:rsidRPr="00F04E57" w:rsidRDefault="00062B9E" w:rsidP="004514E2">
      <w:pPr>
        <w:pStyle w:val="ListParagraph"/>
        <w:keepNext/>
        <w:rPr>
          <w:rFonts w:cs="Arial"/>
        </w:rPr>
      </w:pPr>
    </w:p>
    <w:p w14:paraId="29D586C8" w14:textId="48A859C0" w:rsidR="00062B9E" w:rsidRPr="00F04E57" w:rsidRDefault="00062B9E" w:rsidP="00062B9E">
      <w:pPr>
        <w:pStyle w:val="ListParagraph"/>
        <w:rPr>
          <w:rFonts w:cs="Arial"/>
        </w:rPr>
      </w:pPr>
      <w:r w:rsidRPr="00F04E57">
        <w:rPr>
          <w:rFonts w:cs="Arial"/>
        </w:rPr>
        <w:t xml:space="preserve">Impermeable lining of all wetlands is critical to ensure that the water level is sustained during prolonged dry spells and that the emergent aquatic vegetation is supported.  Direct connection with shallow groundwater (through unlined wetlands which intersect shallow groundwater) are not supported due to the inability to reliably maintain water levels through drought periods and the risk of contamination of groundwater as the primary receiving environment. </w:t>
      </w:r>
    </w:p>
    <w:p w14:paraId="7D8808AB" w14:textId="77777777" w:rsidR="00062B9E" w:rsidRPr="00F04E57" w:rsidRDefault="00062B9E" w:rsidP="00062B9E">
      <w:pPr>
        <w:pStyle w:val="ListParagraph"/>
        <w:rPr>
          <w:rFonts w:cs="Arial"/>
        </w:rPr>
      </w:pPr>
    </w:p>
    <w:p w14:paraId="79D75721" w14:textId="3B1926A7" w:rsidR="00062B9E" w:rsidRPr="00F04E57" w:rsidRDefault="00062B9E" w:rsidP="00062B9E">
      <w:pPr>
        <w:pStyle w:val="ListParagraph"/>
        <w:rPr>
          <w:rFonts w:cs="Arial"/>
        </w:rPr>
      </w:pPr>
      <w:r w:rsidRPr="00F04E57">
        <w:rPr>
          <w:rFonts w:cs="Arial"/>
        </w:rPr>
        <w:t>In many instances in situ soils at the proposed base level may be suitable for use as the liner with minimal work to form batters and compact the base to form consistent homogeneous liner.  The use of in-situ clay material will require pre-construction verification testing and reworking of material.  Where in-situ soils are not suitably impermeable, an imported impermeable liner, either natural or synthetic, must be used. Liner design requirements are given in the table below.</w:t>
      </w:r>
    </w:p>
    <w:p w14:paraId="4EECAA3C" w14:textId="6EAB1B29" w:rsidR="00062B9E" w:rsidRPr="00F04E57" w:rsidRDefault="00062B9E" w:rsidP="00062B9E">
      <w:pPr>
        <w:pStyle w:val="Caption"/>
        <w:rPr>
          <w:rFonts w:cs="Arial"/>
        </w:rPr>
      </w:pPr>
      <w:bookmarkStart w:id="10156" w:name="_Toc30156488"/>
      <w:bookmarkStart w:id="10157" w:name="_Toc30156607"/>
      <w:bookmarkStart w:id="10158" w:name="_Toc30160836"/>
      <w:r w:rsidRPr="00F04E57">
        <w:rPr>
          <w:rFonts w:cs="Arial"/>
        </w:rPr>
        <w:t xml:space="preserve">Table </w:t>
      </w:r>
      <w:del w:id="10159"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69</w:delText>
        </w:r>
        <w:r w:rsidR="004A339C" w:rsidRPr="00F04E57" w:rsidDel="00A05311">
          <w:rPr>
            <w:rFonts w:cs="Arial"/>
            <w:noProof/>
            <w:color w:val="2B579A"/>
            <w:shd w:val="clear" w:color="auto" w:fill="E6E6E6"/>
          </w:rPr>
          <w:fldChar w:fldCharType="end"/>
        </w:r>
      </w:del>
      <w:ins w:id="10160" w:author="Author">
        <w:r w:rsidR="00A05311">
          <w:rPr>
            <w:rFonts w:cs="Arial"/>
            <w:color w:val="2B579A"/>
            <w:shd w:val="clear" w:color="auto" w:fill="E6E6E6"/>
          </w:rPr>
          <w:t>74</w:t>
        </w:r>
      </w:ins>
      <w:r w:rsidRPr="00F04E57">
        <w:rPr>
          <w:rFonts w:cs="Arial"/>
        </w:rPr>
        <w:t xml:space="preserve">: </w:t>
      </w:r>
      <w:r w:rsidR="00A608E3" w:rsidRPr="00F04E57">
        <w:rPr>
          <w:rFonts w:cs="Arial"/>
        </w:rPr>
        <w:t>W</w:t>
      </w:r>
      <w:r w:rsidRPr="00F04E57">
        <w:rPr>
          <w:rFonts w:cs="Arial"/>
        </w:rPr>
        <w:t>etland liner design requirements</w:t>
      </w:r>
      <w:bookmarkEnd w:id="10156"/>
      <w:bookmarkEnd w:id="10157"/>
      <w:bookmarkEnd w:id="10158"/>
    </w:p>
    <w:tbl>
      <w:tblPr>
        <w:tblStyle w:val="TableGrid"/>
        <w:tblW w:w="0" w:type="auto"/>
        <w:tblLook w:val="04A0" w:firstRow="1" w:lastRow="0" w:firstColumn="1" w:lastColumn="0" w:noHBand="0" w:noVBand="1"/>
      </w:tblPr>
      <w:tblGrid>
        <w:gridCol w:w="2693"/>
        <w:gridCol w:w="3402"/>
        <w:gridCol w:w="3521"/>
      </w:tblGrid>
      <w:tr w:rsidR="001F28F2" w:rsidRPr="001F28F2" w14:paraId="14413077" w14:textId="77777777" w:rsidTr="00062B9E">
        <w:trPr>
          <w:cnfStyle w:val="100000000000" w:firstRow="1" w:lastRow="0" w:firstColumn="0" w:lastColumn="0" w:oddVBand="0" w:evenVBand="0" w:oddHBand="0" w:evenHBand="0" w:firstRowFirstColumn="0" w:firstRowLastColumn="0" w:lastRowFirstColumn="0" w:lastRowLastColumn="0"/>
          <w:tblHeader/>
        </w:trPr>
        <w:tc>
          <w:tcPr>
            <w:tcW w:w="2693" w:type="dxa"/>
          </w:tcPr>
          <w:p w14:paraId="5129DE0D" w14:textId="77777777" w:rsidR="00062B9E" w:rsidRPr="001F28F2" w:rsidRDefault="00062B9E" w:rsidP="009B24E0">
            <w:pPr>
              <w:pStyle w:val="ListParagraph"/>
              <w:ind w:left="0"/>
              <w:rPr>
                <w:rFonts w:cs="Arial"/>
                <w:color w:val="E36C0A" w:themeColor="accent6" w:themeShade="BF"/>
              </w:rPr>
            </w:pPr>
            <w:r w:rsidRPr="001F28F2">
              <w:rPr>
                <w:rFonts w:cs="Arial"/>
                <w:color w:val="E36C0A" w:themeColor="accent6" w:themeShade="BF"/>
              </w:rPr>
              <w:t>parameter</w:t>
            </w:r>
          </w:p>
        </w:tc>
        <w:tc>
          <w:tcPr>
            <w:tcW w:w="3402" w:type="dxa"/>
          </w:tcPr>
          <w:p w14:paraId="4E388405" w14:textId="77777777" w:rsidR="00062B9E" w:rsidRPr="001F28F2" w:rsidRDefault="00062B9E" w:rsidP="009B24E0">
            <w:pPr>
              <w:pStyle w:val="ListParagraph"/>
              <w:ind w:left="0"/>
              <w:rPr>
                <w:rFonts w:cs="Arial"/>
                <w:color w:val="E36C0A" w:themeColor="accent6" w:themeShade="BF"/>
              </w:rPr>
            </w:pPr>
            <w:r w:rsidRPr="001F28F2">
              <w:rPr>
                <w:rFonts w:cs="Arial"/>
                <w:color w:val="E36C0A" w:themeColor="accent6" w:themeShade="BF"/>
              </w:rPr>
              <w:t>requirement</w:t>
            </w:r>
          </w:p>
        </w:tc>
        <w:tc>
          <w:tcPr>
            <w:tcW w:w="3521" w:type="dxa"/>
          </w:tcPr>
          <w:p w14:paraId="692D91D9" w14:textId="77777777" w:rsidR="00062B9E" w:rsidRPr="001F28F2" w:rsidRDefault="00062B9E" w:rsidP="009B24E0">
            <w:pPr>
              <w:pStyle w:val="ListParagraph"/>
              <w:ind w:left="0"/>
              <w:rPr>
                <w:rFonts w:cs="Arial"/>
                <w:color w:val="E36C0A" w:themeColor="accent6" w:themeShade="BF"/>
              </w:rPr>
            </w:pPr>
            <w:r w:rsidRPr="001F28F2">
              <w:rPr>
                <w:rFonts w:cs="Arial"/>
                <w:color w:val="E36C0A" w:themeColor="accent6" w:themeShade="BF"/>
              </w:rPr>
              <w:t>verification method</w:t>
            </w:r>
          </w:p>
        </w:tc>
      </w:tr>
      <w:tr w:rsidR="00062B9E" w:rsidRPr="00F04E57" w14:paraId="6EF3BFA1" w14:textId="77777777" w:rsidTr="00062B9E">
        <w:tc>
          <w:tcPr>
            <w:tcW w:w="2693" w:type="dxa"/>
          </w:tcPr>
          <w:p w14:paraId="23ECF7A9" w14:textId="49CE6BB4" w:rsidR="00062B9E" w:rsidRPr="00F04E57" w:rsidRDefault="00062B9E" w:rsidP="00062B9E">
            <w:pPr>
              <w:pStyle w:val="ListParagraph"/>
              <w:ind w:left="0"/>
              <w:rPr>
                <w:rFonts w:cs="Arial"/>
                <w:szCs w:val="20"/>
              </w:rPr>
            </w:pPr>
            <w:r w:rsidRPr="00F04E57">
              <w:rPr>
                <w:rFonts w:cs="Arial"/>
                <w:szCs w:val="20"/>
              </w:rPr>
              <w:t>Permeability</w:t>
            </w:r>
          </w:p>
        </w:tc>
        <w:tc>
          <w:tcPr>
            <w:tcW w:w="3402" w:type="dxa"/>
          </w:tcPr>
          <w:p w14:paraId="5930664D" w14:textId="616CDCDA" w:rsidR="00062B9E" w:rsidRPr="00F04E57" w:rsidRDefault="00062B9E" w:rsidP="00062B9E">
            <w:pPr>
              <w:pStyle w:val="ListParagraph"/>
              <w:ind w:left="0"/>
              <w:rPr>
                <w:rFonts w:cs="Arial"/>
                <w:szCs w:val="20"/>
              </w:rPr>
            </w:pPr>
            <w:r w:rsidRPr="00F04E57">
              <w:rPr>
                <w:rFonts w:cs="Arial"/>
                <w:szCs w:val="20"/>
              </w:rPr>
              <w:t>Entire wetland (to top of normal water level) must demonstrate a permeability of 1x10</w:t>
            </w:r>
            <w:r w:rsidRPr="00F04E57">
              <w:rPr>
                <w:rFonts w:cs="Arial"/>
                <w:szCs w:val="20"/>
                <w:vertAlign w:val="superscript"/>
              </w:rPr>
              <w:t>-</w:t>
            </w:r>
            <w:r w:rsidR="007468D6" w:rsidRPr="00F04E57">
              <w:rPr>
                <w:rFonts w:cs="Arial"/>
                <w:szCs w:val="20"/>
                <w:vertAlign w:val="superscript"/>
              </w:rPr>
              <w:t>8</w:t>
            </w:r>
            <w:r w:rsidRPr="00F04E57">
              <w:rPr>
                <w:rFonts w:cs="Arial"/>
                <w:szCs w:val="20"/>
              </w:rPr>
              <w:t xml:space="preserve"> m</w:t>
            </w:r>
            <w:r w:rsidR="007468D6" w:rsidRPr="00F04E57">
              <w:rPr>
                <w:rFonts w:cs="Arial"/>
                <w:szCs w:val="20"/>
              </w:rPr>
              <w:t>/s</w:t>
            </w:r>
            <w:r w:rsidRPr="00F04E57">
              <w:rPr>
                <w:rFonts w:cs="Arial"/>
                <w:szCs w:val="20"/>
              </w:rPr>
              <w:t xml:space="preserve"> or lower.</w:t>
            </w:r>
          </w:p>
        </w:tc>
        <w:tc>
          <w:tcPr>
            <w:tcW w:w="3521" w:type="dxa"/>
          </w:tcPr>
          <w:p w14:paraId="30D177F5" w14:textId="68FC70ED" w:rsidR="00062B9E" w:rsidRPr="00F04E57" w:rsidRDefault="00062B9E" w:rsidP="00062B9E">
            <w:pPr>
              <w:pStyle w:val="ListParagraph"/>
              <w:ind w:left="0"/>
              <w:rPr>
                <w:rFonts w:cs="Arial"/>
                <w:szCs w:val="20"/>
              </w:rPr>
            </w:pPr>
            <w:r w:rsidRPr="00F04E57">
              <w:rPr>
                <w:rFonts w:cs="Arial"/>
                <w:szCs w:val="20"/>
              </w:rPr>
              <w:t xml:space="preserve">Geotech testing at time of construction or </w:t>
            </w:r>
            <w:r w:rsidR="007468D6" w:rsidRPr="00F04E57">
              <w:rPr>
                <w:rFonts w:cs="Arial"/>
                <w:szCs w:val="20"/>
              </w:rPr>
              <w:t>acceptance</w:t>
            </w:r>
            <w:r w:rsidRPr="00F04E57">
              <w:rPr>
                <w:rFonts w:cs="Arial"/>
                <w:szCs w:val="20"/>
              </w:rPr>
              <w:t xml:space="preserve"> of synthetic liner prior to installation</w:t>
            </w:r>
          </w:p>
        </w:tc>
      </w:tr>
      <w:tr w:rsidR="00062B9E" w:rsidRPr="00F04E57" w14:paraId="1A6EC3AD" w14:textId="77777777" w:rsidTr="00062B9E">
        <w:tc>
          <w:tcPr>
            <w:tcW w:w="2693" w:type="dxa"/>
          </w:tcPr>
          <w:p w14:paraId="32FBF2D4" w14:textId="159B4EF4" w:rsidR="00062B9E" w:rsidRPr="00F04E57" w:rsidRDefault="00062B9E" w:rsidP="00062B9E">
            <w:pPr>
              <w:pStyle w:val="ListParagraph"/>
              <w:ind w:left="0"/>
              <w:rPr>
                <w:rFonts w:cs="Arial"/>
                <w:szCs w:val="20"/>
              </w:rPr>
            </w:pPr>
            <w:r w:rsidRPr="00F04E57">
              <w:rPr>
                <w:rFonts w:cs="Arial"/>
                <w:szCs w:val="20"/>
              </w:rPr>
              <w:t>In-situ Clay liner option</w:t>
            </w:r>
          </w:p>
        </w:tc>
        <w:tc>
          <w:tcPr>
            <w:tcW w:w="3402" w:type="dxa"/>
          </w:tcPr>
          <w:p w14:paraId="069F7467" w14:textId="5034B35B" w:rsidR="00062B9E" w:rsidRPr="00F04E57" w:rsidRDefault="00062B9E" w:rsidP="00062B9E">
            <w:pPr>
              <w:pStyle w:val="ListParagraph"/>
              <w:ind w:left="0"/>
              <w:rPr>
                <w:rFonts w:cs="Arial"/>
                <w:szCs w:val="20"/>
              </w:rPr>
            </w:pPr>
            <w:r w:rsidRPr="00F04E57">
              <w:rPr>
                <w:rFonts w:cs="Arial"/>
                <w:szCs w:val="20"/>
              </w:rPr>
              <w:t>Minimum 300</w:t>
            </w:r>
            <w:del w:id="10161" w:author="Author">
              <w:r w:rsidRPr="00F04E57" w:rsidDel="00D271D3">
                <w:rPr>
                  <w:rFonts w:cs="Arial"/>
                  <w:szCs w:val="20"/>
                </w:rPr>
                <w:delText xml:space="preserve"> </w:delText>
              </w:r>
            </w:del>
            <w:r w:rsidRPr="00F04E57">
              <w:rPr>
                <w:rFonts w:cs="Arial"/>
                <w:szCs w:val="20"/>
              </w:rPr>
              <w:t xml:space="preserve">mm of well compacted clay required across entire wetland. </w:t>
            </w:r>
            <w:r w:rsidR="007468D6" w:rsidRPr="00F04E57">
              <w:rPr>
                <w:rFonts w:cs="Arial"/>
                <w:szCs w:val="20"/>
              </w:rPr>
              <w:t>Acceptance</w:t>
            </w:r>
            <w:r w:rsidRPr="00F04E57">
              <w:rPr>
                <w:rFonts w:cs="Arial"/>
                <w:szCs w:val="20"/>
              </w:rPr>
              <w:t xml:space="preserve"> must be sought for use of in-situ clay material versus imported clay. Where in-situ material is </w:t>
            </w:r>
            <w:r w:rsidR="007468D6" w:rsidRPr="00F04E57">
              <w:rPr>
                <w:rFonts w:cs="Arial"/>
                <w:szCs w:val="20"/>
              </w:rPr>
              <w:t>accepted</w:t>
            </w:r>
            <w:r w:rsidRPr="00F04E57">
              <w:rPr>
                <w:rFonts w:cs="Arial"/>
                <w:szCs w:val="20"/>
              </w:rPr>
              <w:t xml:space="preserve"> for use, all batters </w:t>
            </w:r>
            <w:r w:rsidR="00E077CC">
              <w:rPr>
                <w:rFonts w:cs="Arial"/>
                <w:szCs w:val="20"/>
              </w:rPr>
              <w:t>must</w:t>
            </w:r>
            <w:r w:rsidRPr="00F04E57">
              <w:rPr>
                <w:rFonts w:cs="Arial"/>
                <w:szCs w:val="20"/>
              </w:rPr>
              <w:t xml:space="preserve"> be completely re-constructed with clay liner to ensure no heterogeneity. </w:t>
            </w:r>
          </w:p>
        </w:tc>
        <w:tc>
          <w:tcPr>
            <w:tcW w:w="3521" w:type="dxa"/>
          </w:tcPr>
          <w:p w14:paraId="2E414E8A" w14:textId="189B2AAA" w:rsidR="00062B9E" w:rsidRPr="00F04E57" w:rsidRDefault="00062B9E" w:rsidP="00062B9E">
            <w:pPr>
              <w:pStyle w:val="ListParagraph"/>
              <w:ind w:left="0"/>
              <w:rPr>
                <w:rFonts w:cs="Arial"/>
                <w:szCs w:val="20"/>
              </w:rPr>
            </w:pPr>
            <w:r w:rsidRPr="00F04E57">
              <w:rPr>
                <w:rFonts w:cs="Arial"/>
                <w:szCs w:val="20"/>
              </w:rPr>
              <w:t xml:space="preserve">In situ clay material must be tested and </w:t>
            </w:r>
            <w:r w:rsidR="007468D6" w:rsidRPr="00F04E57">
              <w:rPr>
                <w:rFonts w:cs="Arial"/>
                <w:szCs w:val="20"/>
              </w:rPr>
              <w:t>accepted</w:t>
            </w:r>
            <w:r w:rsidRPr="00F04E57">
              <w:rPr>
                <w:rFonts w:cs="Arial"/>
                <w:szCs w:val="20"/>
              </w:rPr>
              <w:t xml:space="preserve"> prior to construction to demonstrate required permeability at 95% standard maximum dry density. Post construction (rolling) testing must confirm 95% standard maximum dry density to at least 300</w:t>
            </w:r>
            <w:del w:id="10162" w:author="Author">
              <w:r w:rsidRPr="00F04E57" w:rsidDel="00D271D3">
                <w:rPr>
                  <w:rFonts w:cs="Arial"/>
                  <w:szCs w:val="20"/>
                </w:rPr>
                <w:delText xml:space="preserve"> </w:delText>
              </w:r>
            </w:del>
            <w:r w:rsidRPr="00F04E57">
              <w:rPr>
                <w:rFonts w:cs="Arial"/>
                <w:szCs w:val="20"/>
              </w:rPr>
              <w:t>mm. Minimum testing requirements of 1 test/150 m</w:t>
            </w:r>
            <w:r w:rsidRPr="00FA0579">
              <w:rPr>
                <w:rFonts w:cs="Arial"/>
                <w:szCs w:val="20"/>
                <w:vertAlign w:val="superscript"/>
                <w:rPrChange w:id="10163" w:author="Author">
                  <w:rPr>
                    <w:rFonts w:cs="Arial"/>
                    <w:szCs w:val="20"/>
                  </w:rPr>
                </w:rPrChange>
              </w:rPr>
              <w:t>2</w:t>
            </w:r>
            <w:r w:rsidRPr="00F04E57">
              <w:rPr>
                <w:rFonts w:cs="Arial"/>
                <w:szCs w:val="20"/>
              </w:rPr>
              <w:t xml:space="preserve"> compacted clay material (based on 300</w:t>
            </w:r>
            <w:del w:id="10164" w:author="Author">
              <w:r w:rsidRPr="00F04E57" w:rsidDel="00A91A26">
                <w:rPr>
                  <w:rFonts w:cs="Arial"/>
                  <w:szCs w:val="20"/>
                </w:rPr>
                <w:delText xml:space="preserve"> </w:delText>
              </w:r>
            </w:del>
            <w:r w:rsidRPr="00F04E57">
              <w:rPr>
                <w:rFonts w:cs="Arial"/>
                <w:szCs w:val="20"/>
              </w:rPr>
              <w:t>mm uniform liner depth) to be tested by independent geotechnical engineers in accordance with NZ best practice.</w:t>
            </w:r>
          </w:p>
        </w:tc>
      </w:tr>
      <w:tr w:rsidR="00062B9E" w:rsidRPr="00F04E57" w14:paraId="2E8A21D3" w14:textId="77777777" w:rsidTr="00062B9E">
        <w:tc>
          <w:tcPr>
            <w:tcW w:w="2693" w:type="dxa"/>
          </w:tcPr>
          <w:p w14:paraId="4D3F6B77" w14:textId="02309660" w:rsidR="00062B9E" w:rsidRPr="00F04E57" w:rsidRDefault="00062B9E" w:rsidP="00062B9E">
            <w:pPr>
              <w:pStyle w:val="ListParagraph"/>
              <w:ind w:left="0"/>
              <w:rPr>
                <w:rFonts w:cs="Arial"/>
                <w:szCs w:val="20"/>
              </w:rPr>
            </w:pPr>
            <w:r w:rsidRPr="00F04E57">
              <w:rPr>
                <w:rFonts w:cs="Arial"/>
                <w:szCs w:val="20"/>
              </w:rPr>
              <w:t>Imported Natural Clay liner option</w:t>
            </w:r>
          </w:p>
        </w:tc>
        <w:tc>
          <w:tcPr>
            <w:tcW w:w="3402" w:type="dxa"/>
          </w:tcPr>
          <w:p w14:paraId="150A945E" w14:textId="230BC0AD" w:rsidR="00062B9E" w:rsidRPr="00F04E57" w:rsidRDefault="00062B9E" w:rsidP="00062B9E">
            <w:pPr>
              <w:pStyle w:val="ListParagraph"/>
              <w:ind w:left="0"/>
              <w:rPr>
                <w:rFonts w:cs="Arial"/>
                <w:szCs w:val="20"/>
              </w:rPr>
            </w:pPr>
            <w:r w:rsidRPr="00F04E57">
              <w:rPr>
                <w:rFonts w:cs="Arial"/>
                <w:szCs w:val="20"/>
              </w:rPr>
              <w:t>Minimum 300</w:t>
            </w:r>
            <w:del w:id="10165" w:author="Author">
              <w:r w:rsidRPr="00F04E57" w:rsidDel="00A91A26">
                <w:rPr>
                  <w:rFonts w:cs="Arial"/>
                  <w:szCs w:val="20"/>
                </w:rPr>
                <w:delText xml:space="preserve"> </w:delText>
              </w:r>
            </w:del>
            <w:r w:rsidRPr="00F04E57">
              <w:rPr>
                <w:rFonts w:cs="Arial"/>
                <w:szCs w:val="20"/>
              </w:rPr>
              <w:t>mm of well compacted clay required across entire wetland including batters. Material must be uniform in composition and constructed to achieve consistent compaction across full area.</w:t>
            </w:r>
          </w:p>
        </w:tc>
        <w:tc>
          <w:tcPr>
            <w:tcW w:w="3521" w:type="dxa"/>
          </w:tcPr>
          <w:p w14:paraId="51EA8F59" w14:textId="5CB99174" w:rsidR="00062B9E" w:rsidRPr="00F04E57" w:rsidRDefault="00062B9E" w:rsidP="00062B9E">
            <w:pPr>
              <w:pStyle w:val="ListParagraph"/>
              <w:ind w:left="0"/>
              <w:rPr>
                <w:rFonts w:cs="Arial"/>
                <w:szCs w:val="20"/>
              </w:rPr>
            </w:pPr>
            <w:r w:rsidRPr="00F04E57">
              <w:rPr>
                <w:rFonts w:cs="Arial"/>
                <w:szCs w:val="20"/>
              </w:rPr>
              <w:t xml:space="preserve">Imported clay material must be tested and </w:t>
            </w:r>
            <w:r w:rsidR="007468D6" w:rsidRPr="00F04E57">
              <w:rPr>
                <w:rFonts w:cs="Arial"/>
                <w:szCs w:val="20"/>
              </w:rPr>
              <w:t>accepted</w:t>
            </w:r>
            <w:r w:rsidRPr="00F04E57">
              <w:rPr>
                <w:rFonts w:cs="Arial"/>
                <w:szCs w:val="20"/>
              </w:rPr>
              <w:t xml:space="preserve"> prior to procurement to demonstrate required permeability at 95% standard maximum dry density. Post construction testing must confirm 95% standard maximum dry density to at least 300</w:t>
            </w:r>
            <w:del w:id="10166" w:author="Author">
              <w:r w:rsidRPr="00F04E57" w:rsidDel="00A91A26">
                <w:rPr>
                  <w:rFonts w:cs="Arial"/>
                  <w:szCs w:val="20"/>
                </w:rPr>
                <w:delText xml:space="preserve"> </w:delText>
              </w:r>
            </w:del>
            <w:r w:rsidRPr="00F04E57">
              <w:rPr>
                <w:rFonts w:cs="Arial"/>
                <w:szCs w:val="20"/>
              </w:rPr>
              <w:t>mm. Minimum testing requirements of 1 test/150 m</w:t>
            </w:r>
            <w:r w:rsidRPr="00F04E57">
              <w:rPr>
                <w:rFonts w:cs="Arial"/>
                <w:szCs w:val="20"/>
                <w:vertAlign w:val="superscript"/>
              </w:rPr>
              <w:t>2</w:t>
            </w:r>
            <w:r w:rsidRPr="00F04E57">
              <w:rPr>
                <w:rFonts w:cs="Arial"/>
                <w:szCs w:val="20"/>
              </w:rPr>
              <w:t xml:space="preserve"> compacted clay material (based on 300</w:t>
            </w:r>
            <w:del w:id="10167" w:author="Author">
              <w:r w:rsidRPr="00F04E57" w:rsidDel="00A91A26">
                <w:rPr>
                  <w:rFonts w:cs="Arial"/>
                  <w:szCs w:val="20"/>
                </w:rPr>
                <w:delText xml:space="preserve"> </w:delText>
              </w:r>
            </w:del>
            <w:r w:rsidRPr="00F04E57">
              <w:rPr>
                <w:rFonts w:cs="Arial"/>
                <w:szCs w:val="20"/>
              </w:rPr>
              <w:t xml:space="preserve">mm uniform liner depth) to be tested by independent geotechnical engineers in accordance with NZ best practice. </w:t>
            </w:r>
          </w:p>
        </w:tc>
      </w:tr>
      <w:tr w:rsidR="00062B9E" w:rsidRPr="00F04E57" w14:paraId="154BE54B" w14:textId="77777777" w:rsidTr="00062B9E">
        <w:tc>
          <w:tcPr>
            <w:tcW w:w="2693" w:type="dxa"/>
          </w:tcPr>
          <w:p w14:paraId="577294FA" w14:textId="260054A3" w:rsidR="00062B9E" w:rsidRPr="00F04E57" w:rsidRDefault="00062B9E" w:rsidP="00062B9E">
            <w:pPr>
              <w:pStyle w:val="ListParagraph"/>
              <w:ind w:left="0"/>
              <w:rPr>
                <w:rFonts w:cs="Arial"/>
                <w:szCs w:val="20"/>
              </w:rPr>
            </w:pPr>
            <w:r w:rsidRPr="00F04E57">
              <w:rPr>
                <w:rFonts w:cs="Arial"/>
                <w:szCs w:val="20"/>
              </w:rPr>
              <w:t>Synthetic liners</w:t>
            </w:r>
          </w:p>
        </w:tc>
        <w:tc>
          <w:tcPr>
            <w:tcW w:w="3402" w:type="dxa"/>
          </w:tcPr>
          <w:p w14:paraId="61CA207F" w14:textId="679EFC88" w:rsidR="00062B9E" w:rsidRPr="00F04E57" w:rsidRDefault="00062B9E" w:rsidP="00062B9E">
            <w:pPr>
              <w:pStyle w:val="ListParagraph"/>
              <w:ind w:left="0"/>
              <w:rPr>
                <w:rFonts w:cs="Arial"/>
                <w:szCs w:val="20"/>
              </w:rPr>
            </w:pPr>
            <w:r w:rsidRPr="00F04E57">
              <w:rPr>
                <w:rFonts w:cs="Arial"/>
                <w:szCs w:val="20"/>
              </w:rPr>
              <w:t>Geo-synthetic Clay Liners (GCL) or HDPE (min 1.5</w:t>
            </w:r>
            <w:del w:id="10168" w:author="Author">
              <w:r w:rsidRPr="00F04E57" w:rsidDel="00A91A26">
                <w:rPr>
                  <w:rFonts w:cs="Arial"/>
                  <w:szCs w:val="20"/>
                </w:rPr>
                <w:delText xml:space="preserve"> </w:delText>
              </w:r>
            </w:del>
            <w:r w:rsidRPr="00F04E57">
              <w:rPr>
                <w:rFonts w:cs="Arial"/>
                <w:szCs w:val="20"/>
              </w:rPr>
              <w:t xml:space="preserve">mm) may be suitable in absence of suitable clay source. </w:t>
            </w:r>
            <w:r w:rsidR="007468D6" w:rsidRPr="00F04E57">
              <w:rPr>
                <w:rFonts w:cs="Arial"/>
                <w:szCs w:val="20"/>
              </w:rPr>
              <w:t>Acceptance</w:t>
            </w:r>
            <w:r w:rsidRPr="00F04E57">
              <w:rPr>
                <w:rFonts w:cs="Arial"/>
                <w:szCs w:val="20"/>
              </w:rPr>
              <w:t xml:space="preserve"> </w:t>
            </w:r>
            <w:r w:rsidR="007468D6" w:rsidRPr="00F04E57">
              <w:rPr>
                <w:rFonts w:cs="Arial"/>
                <w:szCs w:val="20"/>
              </w:rPr>
              <w:t xml:space="preserve">of </w:t>
            </w:r>
            <w:r w:rsidRPr="00F04E57">
              <w:rPr>
                <w:rFonts w:cs="Arial"/>
                <w:szCs w:val="20"/>
              </w:rPr>
              <w:t>material to be provided prior to specification including manufacturers testing and independently verified performance data. Consideration must be given to slope stability on batters to prevent sloughing.</w:t>
            </w:r>
          </w:p>
        </w:tc>
        <w:tc>
          <w:tcPr>
            <w:tcW w:w="3521" w:type="dxa"/>
          </w:tcPr>
          <w:p w14:paraId="224D94A3" w14:textId="5CBA004F" w:rsidR="00062B9E" w:rsidRPr="00F04E57" w:rsidRDefault="00062B9E" w:rsidP="00062B9E">
            <w:pPr>
              <w:pStyle w:val="ListParagraph"/>
              <w:ind w:left="0"/>
              <w:rPr>
                <w:rFonts w:cs="Arial"/>
                <w:szCs w:val="20"/>
              </w:rPr>
            </w:pPr>
            <w:r w:rsidRPr="00F04E57">
              <w:rPr>
                <w:rFonts w:cs="Arial"/>
                <w:szCs w:val="20"/>
              </w:rPr>
              <w:t>Material to be pre-</w:t>
            </w:r>
            <w:r w:rsidR="007468D6" w:rsidRPr="00F04E57">
              <w:rPr>
                <w:rFonts w:cs="Arial"/>
                <w:szCs w:val="20"/>
              </w:rPr>
              <w:t>accepted beforehand</w:t>
            </w:r>
            <w:r w:rsidRPr="00F04E57">
              <w:rPr>
                <w:rFonts w:cs="Arial"/>
                <w:szCs w:val="20"/>
              </w:rPr>
              <w:t>.</w:t>
            </w:r>
          </w:p>
        </w:tc>
      </w:tr>
    </w:tbl>
    <w:p w14:paraId="5F37F115" w14:textId="4DF390A8" w:rsidR="001F6A6B" w:rsidRPr="00F04E57" w:rsidRDefault="001F6A6B" w:rsidP="00645C43">
      <w:pPr>
        <w:pStyle w:val="ListParagraph"/>
        <w:rPr>
          <w:rFonts w:cs="Arial"/>
        </w:rPr>
      </w:pPr>
    </w:p>
    <w:p w14:paraId="14015FA4" w14:textId="68C7E663" w:rsidR="00062B9E" w:rsidRPr="001F28F2" w:rsidRDefault="00062B9E" w:rsidP="00062B9E">
      <w:pPr>
        <w:pStyle w:val="Heading4"/>
        <w:rPr>
          <w:rFonts w:cs="Arial"/>
          <w:color w:val="E36C0A" w:themeColor="accent6" w:themeShade="BF"/>
        </w:rPr>
      </w:pPr>
      <w:r w:rsidRPr="001F28F2">
        <w:rPr>
          <w:rFonts w:cs="Arial"/>
          <w:color w:val="E36C0A" w:themeColor="accent6" w:themeShade="BF"/>
        </w:rPr>
        <w:t>Planting and plant selection</w:t>
      </w:r>
    </w:p>
    <w:p w14:paraId="57DE5614" w14:textId="07992F9C" w:rsidR="00062B9E" w:rsidRPr="00F04E57" w:rsidRDefault="00062B9E" w:rsidP="00062B9E">
      <w:pPr>
        <w:pStyle w:val="ListParagraph"/>
        <w:rPr>
          <w:rFonts w:cs="Arial"/>
        </w:rPr>
      </w:pPr>
    </w:p>
    <w:p w14:paraId="4331BBE4" w14:textId="77777777" w:rsidR="00062B9E" w:rsidRPr="00F04E57" w:rsidRDefault="00062B9E" w:rsidP="00062B9E">
      <w:pPr>
        <w:pStyle w:val="ListParagraph"/>
        <w:rPr>
          <w:rFonts w:cs="Arial"/>
        </w:rPr>
      </w:pPr>
      <w:r w:rsidRPr="00F04E57">
        <w:rPr>
          <w:rFonts w:cs="Arial"/>
        </w:rPr>
        <w:t>Selection of suitable plants for wetlands is critical to ensure sustained performance under a range of conditions. Designers must select species adaptable to the broadest ranges of depth, frequency and duration of inundation.</w:t>
      </w:r>
    </w:p>
    <w:p w14:paraId="6601EC19" w14:textId="77777777" w:rsidR="00062B9E" w:rsidRPr="00F04E57" w:rsidRDefault="00062B9E" w:rsidP="00062B9E">
      <w:pPr>
        <w:pStyle w:val="ListParagraph"/>
        <w:rPr>
          <w:rFonts w:cs="Arial"/>
        </w:rPr>
      </w:pPr>
      <w:r w:rsidRPr="00F04E57">
        <w:rPr>
          <w:rFonts w:cs="Arial"/>
        </w:rPr>
        <w:t>The following specifications are required:</w:t>
      </w:r>
    </w:p>
    <w:p w14:paraId="72CB65DA" w14:textId="43BEA65A" w:rsidR="00062B9E" w:rsidRPr="00F04E57" w:rsidRDefault="00062B9E" w:rsidP="00062B9E">
      <w:pPr>
        <w:pStyle w:val="Heading5"/>
        <w:rPr>
          <w:rFonts w:cs="Arial"/>
        </w:rPr>
      </w:pPr>
      <w:r w:rsidRPr="00F04E57">
        <w:rPr>
          <w:rFonts w:cs="Arial"/>
        </w:rPr>
        <w:t>Tall perennial species should be planted in preference to non-perennial species. Raupo is not recommended due to die-back in winter and tendency to over dominate other species.</w:t>
      </w:r>
    </w:p>
    <w:p w14:paraId="000F562F" w14:textId="71BFEDF8" w:rsidR="00062B9E" w:rsidRPr="00F04E57" w:rsidRDefault="00062B9E" w:rsidP="00062B9E">
      <w:pPr>
        <w:pStyle w:val="Heading5"/>
        <w:rPr>
          <w:rFonts w:cs="Arial"/>
        </w:rPr>
      </w:pPr>
      <w:r w:rsidRPr="00F04E57">
        <w:rPr>
          <w:rFonts w:cs="Arial"/>
        </w:rPr>
        <w:t>A diverse assemblage of plants is preferable. Native local species (with seed eco sourced by nurseries) should be used, to represent local vegetative communities and ensure plants are well adapted to local conditions.</w:t>
      </w:r>
    </w:p>
    <w:p w14:paraId="6769F175" w14:textId="7387AE3E" w:rsidR="00062B9E" w:rsidRPr="00F04E57" w:rsidRDefault="00062B9E" w:rsidP="00062B9E">
      <w:pPr>
        <w:pStyle w:val="Heading5"/>
        <w:rPr>
          <w:rFonts w:cs="Arial"/>
        </w:rPr>
      </w:pPr>
      <w:r w:rsidRPr="00F04E57">
        <w:rPr>
          <w:rFonts w:cs="Arial"/>
        </w:rPr>
        <w:t>Vegetation should be limited to plants whose root structure will not cause damage to the wetland liner or compromise the structural integrity of any bunds.</w:t>
      </w:r>
    </w:p>
    <w:p w14:paraId="66611209" w14:textId="094CC3CE" w:rsidR="00062B9E" w:rsidRPr="00F04E57" w:rsidRDefault="00062B9E" w:rsidP="00062B9E">
      <w:pPr>
        <w:pStyle w:val="Heading5"/>
        <w:rPr>
          <w:rFonts w:cs="Arial"/>
        </w:rPr>
      </w:pPr>
      <w:r w:rsidRPr="00F04E57">
        <w:rPr>
          <w:rFonts w:cs="Arial"/>
        </w:rPr>
        <w:t xml:space="preserve">Plants must be supplied as individual plants (i.e. tubestock or pots) and </w:t>
      </w:r>
      <w:r w:rsidR="00E077CC">
        <w:rPr>
          <w:rFonts w:cs="Arial"/>
        </w:rPr>
        <w:t>must</w:t>
      </w:r>
      <w:r w:rsidRPr="00F04E57">
        <w:rPr>
          <w:rFonts w:cs="Arial"/>
        </w:rPr>
        <w:t xml:space="preserve"> not be substituted for manually separated reclaimed clumps or propagation trays cut into units. Plants must be healthy and robust with vegetation extending above the planted water depth.</w:t>
      </w:r>
    </w:p>
    <w:p w14:paraId="34FDC667" w14:textId="67E801F4" w:rsidR="00062B9E" w:rsidRPr="00F04E57" w:rsidRDefault="00062B9E" w:rsidP="00062B9E">
      <w:pPr>
        <w:pStyle w:val="Heading5"/>
        <w:rPr>
          <w:rFonts w:cs="Arial"/>
        </w:rPr>
      </w:pPr>
      <w:r w:rsidRPr="00F04E57">
        <w:rPr>
          <w:rFonts w:cs="Arial"/>
        </w:rPr>
        <w:t xml:space="preserve">Plants should be planted with a desired density of 4 plants/m2 to form full coverage of the shallow and deep marsh areas. Water levels should not overtop planted vegetation during the developmental growth phase (water levels can be raised as the plants become well established (2-3 months when planted in spring). Appropriate plant species must be used where there is potential for drying up of the planting zone. Species should be well mixed within their growing conditions to form a natural assemblage where possible. </w:t>
      </w:r>
    </w:p>
    <w:p w14:paraId="06B11CD0" w14:textId="7143EDDE" w:rsidR="00062B9E" w:rsidRPr="00F04E57" w:rsidRDefault="00062B9E" w:rsidP="00062B9E">
      <w:pPr>
        <w:pStyle w:val="Heading5"/>
        <w:rPr>
          <w:rFonts w:cs="Arial"/>
        </w:rPr>
      </w:pPr>
      <w:r w:rsidRPr="00F04E57">
        <w:rPr>
          <w:rFonts w:cs="Arial"/>
        </w:rPr>
        <w:t xml:space="preserve">Dense, rigid and tall marsh species are best suited within deep marsh zones, whereas tall marsh species with spreading aerial cover   are suited adjacent to open water areas.  </w:t>
      </w:r>
    </w:p>
    <w:p w14:paraId="53AAFE4D" w14:textId="7C0AA55D" w:rsidR="00062B9E" w:rsidRPr="00F04E57" w:rsidRDefault="00062B9E" w:rsidP="00062B9E">
      <w:pPr>
        <w:pStyle w:val="Heading5"/>
        <w:rPr>
          <w:rFonts w:cs="Arial"/>
        </w:rPr>
      </w:pPr>
      <w:r w:rsidRPr="00F04E57">
        <w:rPr>
          <w:rFonts w:cs="Arial"/>
        </w:rPr>
        <w:t xml:space="preserve">Vegetation that provides a high level of shading (including trees, shrubs and reeds / tall sedges) should be planted around and within the wetted margin of the wetland. Tall species with spreading crowns provide aerial cover, especially if located on the northern aspect of a wetland, which assists in reducing elevated temperatures in exposed water bodies. Shade-tolerant herbaceous marsh vegetation to be selected for shaded areas. Care must be taken where synthetic liners are used in areas with permeable in-situ soils. In these </w:t>
      </w:r>
      <w:r w:rsidR="00D714E9" w:rsidRPr="00F04E57">
        <w:rPr>
          <w:rFonts w:cs="Arial"/>
        </w:rPr>
        <w:t>instances,</w:t>
      </w:r>
      <w:r w:rsidRPr="00F04E57">
        <w:rPr>
          <w:rFonts w:cs="Arial"/>
        </w:rPr>
        <w:t xml:space="preserve"> the use of large tree species should be avoided due to potential instability and risks of damage to synthetic liners.</w:t>
      </w:r>
    </w:p>
    <w:p w14:paraId="79B50052" w14:textId="77777777" w:rsidR="00062B9E" w:rsidRPr="00F04E57" w:rsidRDefault="00062B9E" w:rsidP="00062B9E">
      <w:pPr>
        <w:pStyle w:val="ListParagraph"/>
        <w:rPr>
          <w:rFonts w:cs="Arial"/>
        </w:rPr>
      </w:pPr>
    </w:p>
    <w:p w14:paraId="1AC42E32" w14:textId="30669CFB" w:rsidR="00062B9E" w:rsidRPr="00F04E57" w:rsidRDefault="00062B9E" w:rsidP="00062B9E">
      <w:pPr>
        <w:pStyle w:val="ListParagraph"/>
        <w:rPr>
          <w:rFonts w:cs="Arial"/>
        </w:rPr>
      </w:pPr>
      <w:r w:rsidRPr="00F04E57">
        <w:rPr>
          <w:rFonts w:cs="Arial"/>
        </w:rPr>
        <w:t>Plant species types are provided</w:t>
      </w:r>
      <w:r w:rsidR="00B61066" w:rsidRPr="00F04E57">
        <w:rPr>
          <w:rFonts w:cs="Arial"/>
        </w:rPr>
        <w:t xml:space="preserve"> in </w:t>
      </w:r>
      <w:r w:rsidR="00B61066" w:rsidRPr="00F04E57">
        <w:rPr>
          <w:rStyle w:val="Hyperlink-internalChar"/>
          <w:rFonts w:cs="Arial"/>
        </w:rPr>
        <w:fldChar w:fldCharType="begin"/>
      </w:r>
      <w:r w:rsidR="00B61066" w:rsidRPr="00F04E57">
        <w:rPr>
          <w:rStyle w:val="Hyperlink-internalChar"/>
          <w:rFonts w:cs="Arial"/>
        </w:rPr>
        <w:instrText xml:space="preserve"> REF _Ref30155446 \h  \* MERGEFORMAT </w:instrText>
      </w:r>
      <w:r w:rsidR="00B61066" w:rsidRPr="00F04E57">
        <w:rPr>
          <w:rStyle w:val="Hyperlink-internalChar"/>
          <w:rFonts w:cs="Arial"/>
        </w:rPr>
      </w:r>
      <w:r w:rsidR="00B61066" w:rsidRPr="00F04E57">
        <w:rPr>
          <w:rStyle w:val="Hyperlink-internalChar"/>
          <w:rFonts w:cs="Arial"/>
        </w:rPr>
        <w:fldChar w:fldCharType="separate"/>
      </w:r>
      <w:r w:rsidR="00E7354C" w:rsidRPr="00E7354C">
        <w:rPr>
          <w:rStyle w:val="Hyperlink-internalChar"/>
        </w:rPr>
        <w:t>Table 77: Acceptable plant species</w:t>
      </w:r>
      <w:r w:rsidR="00B61066" w:rsidRPr="00F04E57">
        <w:rPr>
          <w:rStyle w:val="Hyperlink-internalChar"/>
          <w:rFonts w:cs="Arial"/>
        </w:rPr>
        <w:fldChar w:fldCharType="end"/>
      </w:r>
      <w:r w:rsidR="00B61066" w:rsidRPr="00F04E57">
        <w:rPr>
          <w:rFonts w:cs="Arial"/>
        </w:rPr>
        <w:t xml:space="preserve"> </w:t>
      </w:r>
      <w:r w:rsidR="00B61066" w:rsidRPr="00F04E57">
        <w:rPr>
          <w:rFonts w:cs="Arial"/>
          <w:color w:val="2B579A"/>
          <w:shd w:val="clear" w:color="auto" w:fill="E6E6E6"/>
        </w:rPr>
        <w:fldChar w:fldCharType="begin"/>
      </w:r>
      <w:r w:rsidR="00B61066" w:rsidRPr="00F04E57">
        <w:rPr>
          <w:rFonts w:cs="Arial"/>
        </w:rPr>
        <w:instrText xml:space="preserve"> PAGEREF _Ref30155466 \p \h </w:instrText>
      </w:r>
      <w:r w:rsidR="00B61066" w:rsidRPr="00F04E57">
        <w:rPr>
          <w:rFonts w:cs="Arial"/>
          <w:color w:val="2B579A"/>
          <w:shd w:val="clear" w:color="auto" w:fill="E6E6E6"/>
        </w:rPr>
      </w:r>
      <w:r w:rsidR="00B61066" w:rsidRPr="00F04E57">
        <w:rPr>
          <w:rFonts w:cs="Arial"/>
          <w:color w:val="2B579A"/>
          <w:shd w:val="clear" w:color="auto" w:fill="E6E6E6"/>
        </w:rPr>
        <w:fldChar w:fldCharType="separate"/>
      </w:r>
      <w:r w:rsidR="00E7354C">
        <w:rPr>
          <w:rFonts w:cs="Arial"/>
          <w:noProof/>
        </w:rPr>
        <w:t>on page 239</w:t>
      </w:r>
      <w:r w:rsidR="00B61066" w:rsidRPr="00F04E57">
        <w:rPr>
          <w:rFonts w:cs="Arial"/>
          <w:color w:val="2B579A"/>
          <w:shd w:val="clear" w:color="auto" w:fill="E6E6E6"/>
        </w:rPr>
        <w:fldChar w:fldCharType="end"/>
      </w:r>
      <w:r w:rsidR="00B61066" w:rsidRPr="00F04E57">
        <w:rPr>
          <w:rFonts w:cs="Arial"/>
        </w:rPr>
        <w:t>.</w:t>
      </w:r>
      <w:r w:rsidRPr="00F04E57">
        <w:rPr>
          <w:rFonts w:cs="Arial"/>
        </w:rPr>
        <w:t xml:space="preserve">  Refer to this table for guidance on plant species suitable for use in wetlands.</w:t>
      </w:r>
    </w:p>
    <w:p w14:paraId="643A7021" w14:textId="429943A0" w:rsidR="00062B9E" w:rsidRDefault="00062B9E" w:rsidP="00645C43">
      <w:pPr>
        <w:pStyle w:val="ListParagraph"/>
        <w:rPr>
          <w:ins w:id="10169" w:author="Author"/>
          <w:rFonts w:cs="Arial"/>
        </w:rPr>
      </w:pPr>
    </w:p>
    <w:p w14:paraId="2057E80B" w14:textId="77777777" w:rsidR="00A05311" w:rsidRDefault="00A05311" w:rsidP="00645C43">
      <w:pPr>
        <w:pStyle w:val="ListParagraph"/>
        <w:rPr>
          <w:ins w:id="10170" w:author="Author"/>
          <w:rFonts w:cs="Arial"/>
        </w:rPr>
      </w:pPr>
    </w:p>
    <w:p w14:paraId="77EBE1AE" w14:textId="77777777" w:rsidR="00A05311" w:rsidRPr="00F04E57" w:rsidRDefault="00A05311" w:rsidP="00645C43">
      <w:pPr>
        <w:pStyle w:val="ListParagraph"/>
        <w:rPr>
          <w:rFonts w:cs="Arial"/>
        </w:rPr>
      </w:pPr>
    </w:p>
    <w:p w14:paraId="0CC427AC" w14:textId="77777777" w:rsidR="006337EF" w:rsidRPr="00F04E57" w:rsidRDefault="006337EF" w:rsidP="00645C43">
      <w:pPr>
        <w:pStyle w:val="ListParagraph"/>
        <w:rPr>
          <w:rFonts w:cs="Arial"/>
        </w:rPr>
      </w:pPr>
    </w:p>
    <w:p w14:paraId="15EE6863" w14:textId="1B38049C" w:rsidR="00062B9E" w:rsidRPr="001F28F2" w:rsidRDefault="55292E43" w:rsidP="00062B9E">
      <w:pPr>
        <w:pStyle w:val="Heading3"/>
        <w:rPr>
          <w:rFonts w:ascii="Arial" w:hAnsi="Arial" w:cs="Arial"/>
          <w:color w:val="E36C0A" w:themeColor="accent6" w:themeShade="BF"/>
        </w:rPr>
      </w:pPr>
      <w:ins w:id="10171" w:author="Author">
        <w:r w:rsidRPr="00D92B9F">
          <w:rPr>
            <w:rFonts w:ascii="Arial" w:eastAsia="Arial" w:hAnsi="Arial" w:cs="Arial"/>
            <w:color w:val="538135"/>
            <w:sz w:val="22"/>
            <w:highlight w:val="yellow"/>
          </w:rPr>
          <w:t>Treatment</w:t>
        </w:r>
        <w:r w:rsidRPr="614604C9">
          <w:rPr>
            <w:rFonts w:ascii="Arial" w:eastAsia="Arial" w:hAnsi="Arial" w:cs="Arial"/>
            <w:color w:val="538135"/>
            <w:sz w:val="22"/>
          </w:rPr>
          <w:t xml:space="preserve"> </w:t>
        </w:r>
      </w:ins>
      <w:bookmarkStart w:id="10172" w:name="_Toc29889007"/>
      <w:bookmarkStart w:id="10173" w:name="_Toc29913969"/>
      <w:bookmarkStart w:id="10174" w:name="_Toc30151068"/>
      <w:bookmarkStart w:id="10175" w:name="_Toc105741671"/>
      <w:r w:rsidR="00062B9E" w:rsidRPr="001F28F2">
        <w:rPr>
          <w:rFonts w:ascii="Arial" w:hAnsi="Arial" w:cs="Arial"/>
          <w:color w:val="E36C0A" w:themeColor="accent6" w:themeShade="BF"/>
        </w:rPr>
        <w:t>Swales</w:t>
      </w:r>
      <w:bookmarkEnd w:id="10172"/>
      <w:bookmarkEnd w:id="10173"/>
      <w:bookmarkEnd w:id="10174"/>
      <w:bookmarkEnd w:id="10175"/>
    </w:p>
    <w:p w14:paraId="5158DD02" w14:textId="59237F99" w:rsidR="00062B9E" w:rsidRPr="00F04E57" w:rsidRDefault="00062B9E" w:rsidP="00062B9E">
      <w:pPr>
        <w:pStyle w:val="ListParagraph"/>
        <w:rPr>
          <w:rFonts w:cs="Arial"/>
        </w:rPr>
      </w:pPr>
    </w:p>
    <w:p w14:paraId="41E303AC" w14:textId="357DE163" w:rsidR="00062B9E" w:rsidRPr="00F04E57" w:rsidRDefault="00062B9E" w:rsidP="00062B9E">
      <w:pPr>
        <w:pStyle w:val="ListParagraph"/>
        <w:rPr>
          <w:rFonts w:cs="Arial"/>
        </w:rPr>
      </w:pPr>
      <w:r w:rsidRPr="00F04E57">
        <w:rPr>
          <w:rFonts w:cs="Arial"/>
        </w:rPr>
        <w:t>The design of swales must be undertaken by suitably qualified designers in accordance with design guidelines. The design of swales must ensure that they are able to convey the required design flows in a controlled manner, are not subject to ongoing erosion/scour and are able to be maintained in a safe and practical manner with consideration given to traffic management.  The table below summarises design requirements for typical swale applications.</w:t>
      </w:r>
    </w:p>
    <w:p w14:paraId="393C6456" w14:textId="1A7937AE" w:rsidR="00062B9E" w:rsidRPr="00F04E57" w:rsidRDefault="00062B9E" w:rsidP="00062B9E">
      <w:pPr>
        <w:pStyle w:val="Caption"/>
        <w:rPr>
          <w:rFonts w:cs="Arial"/>
        </w:rPr>
      </w:pPr>
      <w:bookmarkStart w:id="10176" w:name="_Toc30156489"/>
      <w:bookmarkStart w:id="10177" w:name="_Toc30156608"/>
      <w:bookmarkStart w:id="10178" w:name="_Toc30160837"/>
      <w:r w:rsidRPr="00F04E57">
        <w:rPr>
          <w:rFonts w:cs="Arial"/>
        </w:rPr>
        <w:t xml:space="preserve">Table </w:t>
      </w:r>
      <w:del w:id="10179"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70</w:delText>
        </w:r>
        <w:r w:rsidR="004A339C" w:rsidRPr="00F04E57" w:rsidDel="00A05311">
          <w:rPr>
            <w:rFonts w:cs="Arial"/>
            <w:noProof/>
            <w:color w:val="2B579A"/>
            <w:shd w:val="clear" w:color="auto" w:fill="E6E6E6"/>
          </w:rPr>
          <w:fldChar w:fldCharType="end"/>
        </w:r>
      </w:del>
      <w:ins w:id="10180" w:author="Author">
        <w:r w:rsidR="00A05311">
          <w:rPr>
            <w:rFonts w:cs="Arial"/>
            <w:color w:val="2B579A"/>
            <w:shd w:val="clear" w:color="auto" w:fill="E6E6E6"/>
          </w:rPr>
          <w:t>75</w:t>
        </w:r>
      </w:ins>
      <w:r w:rsidRPr="00F04E57">
        <w:rPr>
          <w:rFonts w:cs="Arial"/>
        </w:rPr>
        <w:t xml:space="preserve">: Swale design </w:t>
      </w:r>
      <w:bookmarkEnd w:id="10176"/>
      <w:bookmarkEnd w:id="10177"/>
      <w:bookmarkEnd w:id="10178"/>
      <w:r w:rsidR="009A148A" w:rsidRPr="00F04E57">
        <w:rPr>
          <w:rFonts w:cs="Arial"/>
        </w:rPr>
        <w:t>parameters</w:t>
      </w:r>
    </w:p>
    <w:tbl>
      <w:tblPr>
        <w:tblStyle w:val="TableGrid"/>
        <w:tblW w:w="0" w:type="auto"/>
        <w:tblLook w:val="04A0" w:firstRow="1" w:lastRow="0" w:firstColumn="1" w:lastColumn="0" w:noHBand="0" w:noVBand="1"/>
      </w:tblPr>
      <w:tblGrid>
        <w:gridCol w:w="2693"/>
        <w:gridCol w:w="6923"/>
      </w:tblGrid>
      <w:tr w:rsidR="001F28F2" w:rsidRPr="001F28F2" w14:paraId="0EC728D6" w14:textId="77777777" w:rsidTr="783C66B9">
        <w:trPr>
          <w:cnfStyle w:val="100000000000" w:firstRow="1" w:lastRow="0" w:firstColumn="0" w:lastColumn="0" w:oddVBand="0" w:evenVBand="0" w:oddHBand="0" w:evenHBand="0" w:firstRowFirstColumn="0" w:firstRowLastColumn="0" w:lastRowFirstColumn="0" w:lastRowLastColumn="0"/>
        </w:trPr>
        <w:tc>
          <w:tcPr>
            <w:tcW w:w="2693" w:type="dxa"/>
          </w:tcPr>
          <w:p w14:paraId="2C617D60" w14:textId="4464EC6C" w:rsidR="00062B9E" w:rsidRPr="001F28F2" w:rsidRDefault="00062B9E" w:rsidP="00645C43">
            <w:pPr>
              <w:pStyle w:val="ListParagraph"/>
              <w:ind w:left="0"/>
              <w:rPr>
                <w:rFonts w:cs="Arial"/>
                <w:color w:val="E36C0A" w:themeColor="accent6" w:themeShade="BF"/>
              </w:rPr>
            </w:pPr>
            <w:r w:rsidRPr="001F28F2">
              <w:rPr>
                <w:rFonts w:cs="Arial"/>
                <w:color w:val="E36C0A" w:themeColor="accent6" w:themeShade="BF"/>
              </w:rPr>
              <w:t>parameter</w:t>
            </w:r>
          </w:p>
        </w:tc>
        <w:tc>
          <w:tcPr>
            <w:tcW w:w="6923" w:type="dxa"/>
          </w:tcPr>
          <w:p w14:paraId="3313844C" w14:textId="2A445C63" w:rsidR="00062B9E" w:rsidRPr="001F28F2" w:rsidRDefault="00062B9E" w:rsidP="00645C43">
            <w:pPr>
              <w:pStyle w:val="ListParagraph"/>
              <w:ind w:left="0"/>
              <w:rPr>
                <w:rFonts w:cs="Arial"/>
                <w:color w:val="E36C0A" w:themeColor="accent6" w:themeShade="BF"/>
              </w:rPr>
            </w:pPr>
            <w:r w:rsidRPr="001F28F2">
              <w:rPr>
                <w:rFonts w:cs="Arial"/>
                <w:color w:val="E36C0A" w:themeColor="accent6" w:themeShade="BF"/>
              </w:rPr>
              <w:t>design requirement</w:t>
            </w:r>
          </w:p>
        </w:tc>
      </w:tr>
      <w:tr w:rsidR="00062B9E" w:rsidRPr="00F04E57" w14:paraId="69340387" w14:textId="77777777" w:rsidTr="783C66B9">
        <w:tc>
          <w:tcPr>
            <w:tcW w:w="2693" w:type="dxa"/>
          </w:tcPr>
          <w:p w14:paraId="09764953" w14:textId="35BDAD10" w:rsidR="00062B9E" w:rsidRPr="00F04E57" w:rsidRDefault="00062B9E" w:rsidP="00645C43">
            <w:pPr>
              <w:pStyle w:val="ListParagraph"/>
              <w:ind w:left="0"/>
              <w:rPr>
                <w:rFonts w:cs="Arial"/>
                <w:szCs w:val="20"/>
              </w:rPr>
            </w:pPr>
            <w:r w:rsidRPr="00F04E57">
              <w:rPr>
                <w:rFonts w:cs="Arial"/>
                <w:szCs w:val="20"/>
              </w:rPr>
              <w:t>Catchment area</w:t>
            </w:r>
          </w:p>
        </w:tc>
        <w:tc>
          <w:tcPr>
            <w:tcW w:w="6923" w:type="dxa"/>
          </w:tcPr>
          <w:p w14:paraId="19E7B5BE" w14:textId="1FB5BCC6" w:rsidR="00062B9E" w:rsidRPr="00F04E57" w:rsidRDefault="00062B9E" w:rsidP="00645C43">
            <w:pPr>
              <w:pStyle w:val="ListParagraph"/>
              <w:ind w:left="0"/>
              <w:rPr>
                <w:rFonts w:cs="Arial"/>
                <w:szCs w:val="20"/>
              </w:rPr>
            </w:pPr>
            <w:r w:rsidRPr="00F04E57">
              <w:rPr>
                <w:rFonts w:cs="Arial"/>
                <w:szCs w:val="20"/>
              </w:rPr>
              <w:t>4ha maximum.</w:t>
            </w:r>
          </w:p>
        </w:tc>
      </w:tr>
      <w:tr w:rsidR="00062B9E" w:rsidRPr="00F04E57" w14:paraId="7FE0FAB6" w14:textId="77777777" w:rsidTr="783C66B9">
        <w:tc>
          <w:tcPr>
            <w:tcW w:w="2693" w:type="dxa"/>
          </w:tcPr>
          <w:p w14:paraId="0B783327" w14:textId="6A23F4BD" w:rsidR="00062B9E" w:rsidRPr="00F04E57" w:rsidRDefault="00062B9E" w:rsidP="00062B9E">
            <w:pPr>
              <w:pStyle w:val="ListParagraph"/>
              <w:ind w:left="0"/>
              <w:jc w:val="center"/>
              <w:rPr>
                <w:rFonts w:cs="Arial"/>
                <w:szCs w:val="20"/>
              </w:rPr>
            </w:pPr>
            <w:r w:rsidRPr="00F04E57">
              <w:rPr>
                <w:rFonts w:cs="Arial"/>
                <w:szCs w:val="20"/>
              </w:rPr>
              <w:t>Longitudinal Slope</w:t>
            </w:r>
          </w:p>
        </w:tc>
        <w:tc>
          <w:tcPr>
            <w:tcW w:w="6923" w:type="dxa"/>
          </w:tcPr>
          <w:p w14:paraId="1D4F223B" w14:textId="0070E662" w:rsidR="00062B9E" w:rsidRPr="00F04E57" w:rsidRDefault="00062B9E" w:rsidP="00062B9E">
            <w:pPr>
              <w:pStyle w:val="ListParagraph"/>
              <w:ind w:left="0"/>
              <w:rPr>
                <w:rFonts w:cs="Arial"/>
                <w:szCs w:val="20"/>
              </w:rPr>
            </w:pPr>
            <w:r w:rsidRPr="00F04E57">
              <w:rPr>
                <w:rFonts w:cs="Arial"/>
                <w:szCs w:val="20"/>
              </w:rPr>
              <w:t>1.5–3% ideal, but up to 5% is allowed in accordance with the design guidelines. Check dams can be used if slopes between 5-10%.</w:t>
            </w:r>
          </w:p>
        </w:tc>
      </w:tr>
      <w:tr w:rsidR="00062B9E" w:rsidRPr="00F04E57" w14:paraId="6034C71A" w14:textId="77777777" w:rsidTr="783C66B9">
        <w:tc>
          <w:tcPr>
            <w:tcW w:w="2693" w:type="dxa"/>
          </w:tcPr>
          <w:p w14:paraId="74FF0AAE" w14:textId="0642EA6A" w:rsidR="00062B9E" w:rsidRPr="00F04E57" w:rsidRDefault="00062B9E" w:rsidP="00062B9E">
            <w:pPr>
              <w:pStyle w:val="ListParagraph"/>
              <w:ind w:left="0"/>
              <w:rPr>
                <w:rFonts w:cs="Arial"/>
                <w:szCs w:val="20"/>
              </w:rPr>
            </w:pPr>
            <w:r w:rsidRPr="00F04E57">
              <w:rPr>
                <w:rFonts w:cs="Arial"/>
                <w:szCs w:val="20"/>
              </w:rPr>
              <w:t>Lateral slope</w:t>
            </w:r>
          </w:p>
        </w:tc>
        <w:tc>
          <w:tcPr>
            <w:tcW w:w="6923" w:type="dxa"/>
          </w:tcPr>
          <w:p w14:paraId="7749AB12" w14:textId="3E690046" w:rsidR="00062B9E" w:rsidRPr="00F04E57" w:rsidRDefault="00062B9E" w:rsidP="00062B9E">
            <w:pPr>
              <w:pStyle w:val="ListParagraph"/>
              <w:ind w:left="0"/>
              <w:rPr>
                <w:rFonts w:cs="Arial"/>
                <w:szCs w:val="20"/>
              </w:rPr>
            </w:pPr>
            <w:r w:rsidRPr="00F04E57">
              <w:rPr>
                <w:rFonts w:cs="Arial"/>
                <w:szCs w:val="20"/>
              </w:rPr>
              <w:t>0%.</w:t>
            </w:r>
          </w:p>
        </w:tc>
      </w:tr>
      <w:tr w:rsidR="00062B9E" w:rsidRPr="00F04E57" w14:paraId="5C9DB168" w14:textId="77777777" w:rsidTr="783C66B9">
        <w:tc>
          <w:tcPr>
            <w:tcW w:w="2693" w:type="dxa"/>
          </w:tcPr>
          <w:p w14:paraId="63C70A22" w14:textId="17D0D4CF" w:rsidR="00062B9E" w:rsidRPr="00F04E57" w:rsidRDefault="00062B9E" w:rsidP="00062B9E">
            <w:pPr>
              <w:pStyle w:val="ListParagraph"/>
              <w:ind w:left="0"/>
              <w:rPr>
                <w:rFonts w:cs="Arial"/>
                <w:szCs w:val="20"/>
              </w:rPr>
            </w:pPr>
            <w:r w:rsidRPr="00F04E57">
              <w:rPr>
                <w:rFonts w:cs="Arial"/>
                <w:szCs w:val="20"/>
              </w:rPr>
              <w:t>Hydraulic Retention Time</w:t>
            </w:r>
          </w:p>
        </w:tc>
        <w:tc>
          <w:tcPr>
            <w:tcW w:w="6923" w:type="dxa"/>
          </w:tcPr>
          <w:p w14:paraId="65DCA473" w14:textId="39A98560" w:rsidR="00062B9E" w:rsidRPr="00F04E57" w:rsidRDefault="00062B9E" w:rsidP="00643DDC">
            <w:pPr>
              <w:pStyle w:val="TableText"/>
            </w:pPr>
            <w:r>
              <w:t xml:space="preserve">Average of 9 minutes or longer in accordance with </w:t>
            </w:r>
            <w:r w:rsidR="007468D6">
              <w:t xml:space="preserve">Waikato Regional Council’s </w:t>
            </w:r>
            <w:ins w:id="10181" w:author="Author">
              <w:r w:rsidR="00E34437" w:rsidRPr="00DF5408">
                <w:rPr>
                  <w:highlight w:val="yellow"/>
                </w:rPr>
                <w:t>‘Waikato stormwater management guideline’</w:t>
              </w:r>
              <w:r w:rsidR="00E34437">
                <w:t xml:space="preserve"> </w:t>
              </w:r>
            </w:ins>
            <w:del w:id="10182" w:author="Author">
              <w:r w:rsidRPr="00FA0579" w:rsidDel="007468D6">
                <w:rPr>
                  <w:highlight w:val="yellow"/>
                  <w:rPrChange w:id="10183" w:author="Author">
                    <w:rPr/>
                  </w:rPrChange>
                </w:rPr>
                <w:delText>TR20</w:delText>
              </w:r>
            </w:del>
            <w:ins w:id="10184" w:author="Author">
              <w:del w:id="10185" w:author="Author">
                <w:r w:rsidRPr="00FA0579" w:rsidDel="00A91A26">
                  <w:rPr>
                    <w:highlight w:val="yellow"/>
                    <w:rPrChange w:id="10186" w:author="Author">
                      <w:rPr/>
                    </w:rPrChange>
                  </w:rPr>
                  <w:delText>20</w:delText>
                </w:r>
              </w:del>
            </w:ins>
            <w:del w:id="10187" w:author="Author">
              <w:r w:rsidRPr="00FA0579" w:rsidDel="007468D6">
                <w:rPr>
                  <w:highlight w:val="yellow"/>
                  <w:rPrChange w:id="10188" w:author="Author">
                    <w:rPr/>
                  </w:rPrChange>
                </w:rPr>
                <w:delText>18/0</w:delText>
              </w:r>
            </w:del>
            <w:ins w:id="10189" w:author="Author">
              <w:del w:id="10190" w:author="Author">
                <w:r w:rsidRPr="783C66B9" w:rsidDel="00D271D3">
                  <w:rPr>
                    <w:highlight w:val="yellow"/>
                  </w:rPr>
                  <w:delText>7</w:delText>
                </w:r>
              </w:del>
            </w:ins>
            <w:del w:id="10191" w:author="Author">
              <w:r w:rsidRPr="00FA0579" w:rsidDel="007468D6">
                <w:rPr>
                  <w:highlight w:val="yellow"/>
                  <w:rPrChange w:id="10192" w:author="Author">
                    <w:rPr/>
                  </w:rPrChange>
                </w:rPr>
                <w:delText>1</w:delText>
              </w:r>
            </w:del>
            <w:r>
              <w:t xml:space="preserve"> </w:t>
            </w:r>
            <w:del w:id="10193" w:author="Author">
              <w:r w:rsidDel="00062B9E">
                <w:delText>design guidance</w:delText>
              </w:r>
              <w:r w:rsidDel="00643DDC">
                <w:delText xml:space="preserve"> </w:delText>
              </w:r>
            </w:del>
            <w:r w:rsidR="00643DDC">
              <w:t>or Bay of Plenty Regional Council’s ‘Stormwater Management Guidelines for the Bay of Plenty region 2012/01’</w:t>
            </w:r>
            <w:r>
              <w:t>.</w:t>
            </w:r>
          </w:p>
        </w:tc>
      </w:tr>
      <w:tr w:rsidR="00062B9E" w:rsidRPr="00F04E57" w14:paraId="5719EEA5" w14:textId="77777777" w:rsidTr="783C66B9">
        <w:tc>
          <w:tcPr>
            <w:tcW w:w="2693" w:type="dxa"/>
          </w:tcPr>
          <w:p w14:paraId="61511719" w14:textId="02E449BF" w:rsidR="00062B9E" w:rsidRPr="00F04E57" w:rsidRDefault="00062B9E" w:rsidP="00062B9E">
            <w:pPr>
              <w:pStyle w:val="ListParagraph"/>
              <w:ind w:left="0"/>
              <w:rPr>
                <w:rFonts w:cs="Arial"/>
                <w:szCs w:val="20"/>
              </w:rPr>
            </w:pPr>
            <w:r w:rsidRPr="00F04E57">
              <w:rPr>
                <w:rFonts w:cs="Arial"/>
                <w:szCs w:val="20"/>
              </w:rPr>
              <w:t>Water Quality Storm Velocity</w:t>
            </w:r>
          </w:p>
        </w:tc>
        <w:tc>
          <w:tcPr>
            <w:tcW w:w="6923" w:type="dxa"/>
          </w:tcPr>
          <w:p w14:paraId="7EEFF86A" w14:textId="574065EF" w:rsidR="00062B9E" w:rsidRPr="00F04E57" w:rsidRDefault="00062B9E" w:rsidP="00062B9E">
            <w:pPr>
              <w:pStyle w:val="ListParagraph"/>
              <w:ind w:left="0"/>
              <w:rPr>
                <w:rFonts w:cs="Arial"/>
                <w:szCs w:val="20"/>
              </w:rPr>
            </w:pPr>
            <w:r w:rsidRPr="00F04E57">
              <w:rPr>
                <w:rFonts w:cs="Arial"/>
                <w:szCs w:val="20"/>
              </w:rPr>
              <w:t>Lesser of maximum velocity for erosion control or velocity required to meet HRT (or less than 0.8m/s).</w:t>
            </w:r>
          </w:p>
        </w:tc>
      </w:tr>
      <w:tr w:rsidR="00062B9E" w:rsidRPr="00F04E57" w14:paraId="372C524C" w14:textId="77777777" w:rsidTr="783C66B9">
        <w:tc>
          <w:tcPr>
            <w:tcW w:w="2693" w:type="dxa"/>
          </w:tcPr>
          <w:p w14:paraId="4B1DB44A" w14:textId="6378F432" w:rsidR="00062B9E" w:rsidRPr="00F04E57" w:rsidRDefault="00062B9E" w:rsidP="00062B9E">
            <w:pPr>
              <w:pStyle w:val="ListParagraph"/>
              <w:ind w:left="0"/>
              <w:rPr>
                <w:rFonts w:cs="Arial"/>
                <w:szCs w:val="20"/>
              </w:rPr>
            </w:pPr>
            <w:r w:rsidRPr="00F04E57">
              <w:rPr>
                <w:rFonts w:cs="Arial"/>
                <w:szCs w:val="20"/>
              </w:rPr>
              <w:t>Water Quality Storm Depth</w:t>
            </w:r>
          </w:p>
        </w:tc>
        <w:tc>
          <w:tcPr>
            <w:tcW w:w="6923" w:type="dxa"/>
          </w:tcPr>
          <w:p w14:paraId="4D9A6548" w14:textId="5C93792F" w:rsidR="00062B9E" w:rsidRPr="00F04E57" w:rsidRDefault="00062B9E" w:rsidP="00062B9E">
            <w:pPr>
              <w:pStyle w:val="ListParagraph"/>
              <w:ind w:left="0"/>
              <w:rPr>
                <w:rFonts w:cs="Arial"/>
                <w:szCs w:val="20"/>
              </w:rPr>
            </w:pPr>
            <w:r w:rsidRPr="00F04E57">
              <w:rPr>
                <w:rFonts w:cs="Arial"/>
                <w:szCs w:val="20"/>
              </w:rPr>
              <w:t>The lesser of design vegetation height or 150</w:t>
            </w:r>
            <w:del w:id="10194" w:author="Author">
              <w:r w:rsidRPr="00F04E57" w:rsidDel="00A91A26">
                <w:rPr>
                  <w:rFonts w:cs="Arial"/>
                  <w:szCs w:val="20"/>
                </w:rPr>
                <w:delText xml:space="preserve"> </w:delText>
              </w:r>
            </w:del>
            <w:r w:rsidRPr="00F04E57">
              <w:rPr>
                <w:rFonts w:cs="Arial"/>
                <w:szCs w:val="20"/>
              </w:rPr>
              <w:t>mm.</w:t>
            </w:r>
          </w:p>
        </w:tc>
      </w:tr>
      <w:tr w:rsidR="00062B9E" w:rsidRPr="00F04E57" w14:paraId="55C28072" w14:textId="77777777" w:rsidTr="783C66B9">
        <w:tc>
          <w:tcPr>
            <w:tcW w:w="2693" w:type="dxa"/>
          </w:tcPr>
          <w:p w14:paraId="17E3D549" w14:textId="6C875AE3" w:rsidR="00062B9E" w:rsidRPr="00F04E57" w:rsidRDefault="00062B9E" w:rsidP="00062B9E">
            <w:pPr>
              <w:pStyle w:val="ListParagraph"/>
              <w:ind w:left="0"/>
              <w:rPr>
                <w:rFonts w:cs="Arial"/>
                <w:szCs w:val="20"/>
              </w:rPr>
            </w:pPr>
            <w:r w:rsidRPr="00F04E57">
              <w:rPr>
                <w:rFonts w:cs="Arial"/>
                <w:szCs w:val="20"/>
              </w:rPr>
              <w:t>Water Quality Storm Manning’s Roughness</w:t>
            </w:r>
          </w:p>
        </w:tc>
        <w:tc>
          <w:tcPr>
            <w:tcW w:w="6923" w:type="dxa"/>
          </w:tcPr>
          <w:p w14:paraId="1A7A029A" w14:textId="209CE77A" w:rsidR="00062B9E" w:rsidRPr="00F04E57" w:rsidRDefault="00062B9E" w:rsidP="00062B9E">
            <w:pPr>
              <w:pStyle w:val="ListParagraph"/>
              <w:ind w:left="0"/>
              <w:rPr>
                <w:rFonts w:cs="Arial"/>
                <w:szCs w:val="20"/>
              </w:rPr>
            </w:pPr>
            <w:r w:rsidRPr="00F04E57">
              <w:rPr>
                <w:rFonts w:cs="Arial"/>
                <w:szCs w:val="20"/>
              </w:rPr>
              <w:t>0.25.</w:t>
            </w:r>
          </w:p>
        </w:tc>
      </w:tr>
      <w:tr w:rsidR="00062B9E" w:rsidRPr="00F04E57" w14:paraId="38C85F0E" w14:textId="77777777" w:rsidTr="783C66B9">
        <w:tc>
          <w:tcPr>
            <w:tcW w:w="2693" w:type="dxa"/>
          </w:tcPr>
          <w:p w14:paraId="50659DF9" w14:textId="3C5754CD" w:rsidR="00062B9E" w:rsidRPr="00F04E57" w:rsidRDefault="00062B9E" w:rsidP="00062B9E">
            <w:pPr>
              <w:pStyle w:val="ListParagraph"/>
              <w:ind w:left="0"/>
              <w:rPr>
                <w:rFonts w:cs="Arial"/>
                <w:szCs w:val="20"/>
              </w:rPr>
            </w:pPr>
            <w:r w:rsidRPr="00F04E57">
              <w:rPr>
                <w:rFonts w:cs="Arial"/>
                <w:szCs w:val="20"/>
              </w:rPr>
              <w:t>Max Velocity in primary system design event</w:t>
            </w:r>
          </w:p>
        </w:tc>
        <w:tc>
          <w:tcPr>
            <w:tcW w:w="6923" w:type="dxa"/>
          </w:tcPr>
          <w:p w14:paraId="656A443A" w14:textId="5D3C45CF" w:rsidR="00062B9E" w:rsidRPr="00F04E57" w:rsidRDefault="00062B9E" w:rsidP="00062B9E">
            <w:pPr>
              <w:pStyle w:val="ListParagraph"/>
              <w:ind w:left="0"/>
              <w:rPr>
                <w:rFonts w:cs="Arial"/>
                <w:szCs w:val="20"/>
              </w:rPr>
            </w:pPr>
            <w:r w:rsidRPr="00F04E57">
              <w:rPr>
                <w:rFonts w:cs="Arial"/>
                <w:szCs w:val="20"/>
              </w:rPr>
              <w:t>Maximum velocity for erosion control (or &lt;1.5m/s for 10 year 24 hour event).</w:t>
            </w:r>
          </w:p>
        </w:tc>
      </w:tr>
      <w:tr w:rsidR="00062B9E" w:rsidRPr="00F04E57" w14:paraId="183A415C" w14:textId="77777777" w:rsidTr="783C66B9">
        <w:tc>
          <w:tcPr>
            <w:tcW w:w="2693" w:type="dxa"/>
          </w:tcPr>
          <w:p w14:paraId="3029E54A" w14:textId="76FCEEEE" w:rsidR="00062B9E" w:rsidRPr="00F04E57" w:rsidRDefault="00062B9E" w:rsidP="00062B9E">
            <w:pPr>
              <w:pStyle w:val="ListParagraph"/>
              <w:ind w:left="0"/>
              <w:rPr>
                <w:rFonts w:cs="Arial"/>
                <w:szCs w:val="20"/>
              </w:rPr>
            </w:pPr>
            <w:r w:rsidRPr="00F04E57">
              <w:rPr>
                <w:rFonts w:cs="Arial"/>
                <w:szCs w:val="20"/>
              </w:rPr>
              <w:t>Max Depth in primary system design event</w:t>
            </w:r>
          </w:p>
        </w:tc>
        <w:tc>
          <w:tcPr>
            <w:tcW w:w="6923" w:type="dxa"/>
          </w:tcPr>
          <w:p w14:paraId="524E12F6" w14:textId="6C4F01DE" w:rsidR="00062B9E" w:rsidRPr="00F04E57" w:rsidRDefault="00062B9E" w:rsidP="00062B9E">
            <w:pPr>
              <w:pStyle w:val="ListParagraph"/>
              <w:ind w:left="0"/>
              <w:rPr>
                <w:rFonts w:cs="Arial"/>
                <w:szCs w:val="20"/>
              </w:rPr>
            </w:pPr>
            <w:r w:rsidRPr="00F04E57">
              <w:rPr>
                <w:rFonts w:cs="Arial"/>
                <w:szCs w:val="20"/>
              </w:rPr>
              <w:t>300</w:t>
            </w:r>
            <w:del w:id="10195" w:author="Author">
              <w:r w:rsidRPr="00F04E57" w:rsidDel="00A91A26">
                <w:rPr>
                  <w:rFonts w:cs="Arial"/>
                  <w:szCs w:val="20"/>
                </w:rPr>
                <w:delText xml:space="preserve"> </w:delText>
              </w:r>
            </w:del>
            <w:r w:rsidRPr="00F04E57">
              <w:rPr>
                <w:rFonts w:cs="Arial"/>
                <w:szCs w:val="20"/>
              </w:rPr>
              <w:t>mm deep or 150</w:t>
            </w:r>
            <w:del w:id="10196" w:author="Author">
              <w:r w:rsidRPr="00F04E57" w:rsidDel="00A91A26">
                <w:rPr>
                  <w:rFonts w:cs="Arial"/>
                  <w:szCs w:val="20"/>
                </w:rPr>
                <w:delText xml:space="preserve"> </w:delText>
              </w:r>
            </w:del>
            <w:r w:rsidRPr="00F04E57">
              <w:rPr>
                <w:rFonts w:cs="Arial"/>
                <w:szCs w:val="20"/>
              </w:rPr>
              <w:t>mm below top of swale, whichever is less.</w:t>
            </w:r>
          </w:p>
        </w:tc>
      </w:tr>
      <w:tr w:rsidR="00062B9E" w:rsidRPr="00F04E57" w14:paraId="6AFFC4E2" w14:textId="77777777" w:rsidTr="783C66B9">
        <w:tc>
          <w:tcPr>
            <w:tcW w:w="2693" w:type="dxa"/>
          </w:tcPr>
          <w:p w14:paraId="13898A0B" w14:textId="6E4EB7A9" w:rsidR="00062B9E" w:rsidRPr="00F04E57" w:rsidRDefault="00062B9E" w:rsidP="00062B9E">
            <w:pPr>
              <w:pStyle w:val="ListParagraph"/>
              <w:ind w:left="0"/>
              <w:rPr>
                <w:rFonts w:cs="Arial"/>
                <w:szCs w:val="20"/>
              </w:rPr>
            </w:pPr>
            <w:r w:rsidRPr="00F04E57">
              <w:rPr>
                <w:rFonts w:cs="Arial"/>
                <w:szCs w:val="20"/>
              </w:rPr>
              <w:t>Primary system event Manning’s Roughness</w:t>
            </w:r>
          </w:p>
        </w:tc>
        <w:tc>
          <w:tcPr>
            <w:tcW w:w="6923" w:type="dxa"/>
          </w:tcPr>
          <w:p w14:paraId="00704C0F" w14:textId="77777777" w:rsidR="00062B9E" w:rsidRPr="00F04E57" w:rsidRDefault="00062B9E" w:rsidP="00062B9E">
            <w:pPr>
              <w:pStyle w:val="ListParagraph"/>
              <w:ind w:left="0"/>
              <w:rPr>
                <w:rFonts w:cs="Arial"/>
                <w:szCs w:val="20"/>
              </w:rPr>
            </w:pPr>
            <w:r w:rsidRPr="00F04E57">
              <w:rPr>
                <w:rFonts w:cs="Arial"/>
                <w:szCs w:val="20"/>
              </w:rPr>
              <w:t>0.03 grassed swale.</w:t>
            </w:r>
          </w:p>
          <w:p w14:paraId="1E818CB5" w14:textId="18F65F72" w:rsidR="00062B9E" w:rsidRPr="00F04E57" w:rsidRDefault="00062B9E" w:rsidP="00062B9E">
            <w:pPr>
              <w:pStyle w:val="ListParagraph"/>
              <w:ind w:left="0"/>
              <w:rPr>
                <w:rFonts w:cs="Arial"/>
                <w:szCs w:val="20"/>
              </w:rPr>
            </w:pPr>
            <w:r w:rsidRPr="00F04E57">
              <w:rPr>
                <w:rFonts w:cs="Arial"/>
                <w:szCs w:val="20"/>
              </w:rPr>
              <w:t>0.25 vegetated swale</w:t>
            </w:r>
          </w:p>
        </w:tc>
      </w:tr>
      <w:tr w:rsidR="00062B9E" w:rsidRPr="00F04E57" w14:paraId="4DA448E3" w14:textId="77777777" w:rsidTr="783C66B9">
        <w:tc>
          <w:tcPr>
            <w:tcW w:w="2693" w:type="dxa"/>
          </w:tcPr>
          <w:p w14:paraId="5032E667" w14:textId="41279B01" w:rsidR="00062B9E" w:rsidRPr="00F04E57" w:rsidRDefault="00062B9E" w:rsidP="00062B9E">
            <w:pPr>
              <w:pStyle w:val="ListParagraph"/>
              <w:ind w:left="0"/>
              <w:rPr>
                <w:rFonts w:cs="Arial"/>
                <w:szCs w:val="20"/>
              </w:rPr>
            </w:pPr>
            <w:r w:rsidRPr="00F04E57">
              <w:rPr>
                <w:rFonts w:cs="Arial"/>
                <w:szCs w:val="20"/>
              </w:rPr>
              <w:t>Length</w:t>
            </w:r>
          </w:p>
        </w:tc>
        <w:tc>
          <w:tcPr>
            <w:tcW w:w="6923" w:type="dxa"/>
          </w:tcPr>
          <w:p w14:paraId="4BBDDBC1" w14:textId="2772508E" w:rsidR="00062B9E" w:rsidRPr="00F04E57" w:rsidRDefault="00062B9E" w:rsidP="00062B9E">
            <w:pPr>
              <w:pStyle w:val="ListParagraph"/>
              <w:ind w:left="0"/>
              <w:rPr>
                <w:rFonts w:cs="Arial"/>
                <w:szCs w:val="20"/>
              </w:rPr>
            </w:pPr>
            <w:r w:rsidRPr="00F04E57">
              <w:rPr>
                <w:rFonts w:cs="Arial"/>
                <w:szCs w:val="20"/>
              </w:rPr>
              <w:t>&gt;30 m</w:t>
            </w:r>
          </w:p>
        </w:tc>
      </w:tr>
      <w:tr w:rsidR="00062B9E" w:rsidRPr="00F04E57" w14:paraId="1669B6F6" w14:textId="77777777" w:rsidTr="783C66B9">
        <w:tc>
          <w:tcPr>
            <w:tcW w:w="2693" w:type="dxa"/>
          </w:tcPr>
          <w:p w14:paraId="1EDF13B9" w14:textId="67890D3C" w:rsidR="00062B9E" w:rsidRPr="00F04E57" w:rsidRDefault="00062B9E" w:rsidP="00062B9E">
            <w:pPr>
              <w:pStyle w:val="ListParagraph"/>
              <w:ind w:left="0"/>
              <w:rPr>
                <w:rFonts w:cs="Arial"/>
                <w:szCs w:val="20"/>
              </w:rPr>
            </w:pPr>
            <w:r w:rsidRPr="00F04E57">
              <w:rPr>
                <w:rFonts w:cs="Arial"/>
                <w:szCs w:val="20"/>
              </w:rPr>
              <w:t>Base Width</w:t>
            </w:r>
          </w:p>
        </w:tc>
        <w:tc>
          <w:tcPr>
            <w:tcW w:w="6923" w:type="dxa"/>
          </w:tcPr>
          <w:p w14:paraId="6F04637D" w14:textId="0FCD92BD" w:rsidR="00062B9E" w:rsidRPr="00F04E57" w:rsidRDefault="00062B9E" w:rsidP="00062B9E">
            <w:pPr>
              <w:pStyle w:val="ListParagraph"/>
              <w:ind w:left="0"/>
              <w:rPr>
                <w:rFonts w:cs="Arial"/>
                <w:szCs w:val="20"/>
              </w:rPr>
            </w:pPr>
            <w:r w:rsidRPr="00F04E57">
              <w:rPr>
                <w:rFonts w:cs="Arial"/>
                <w:szCs w:val="20"/>
              </w:rPr>
              <w:t>0.6 – 2</w:t>
            </w:r>
            <w:del w:id="10197" w:author="Author">
              <w:r w:rsidRPr="00F04E57" w:rsidDel="00A91A26">
                <w:rPr>
                  <w:rFonts w:cs="Arial"/>
                  <w:szCs w:val="20"/>
                </w:rPr>
                <w:delText xml:space="preserve"> </w:delText>
              </w:r>
            </w:del>
            <w:r w:rsidRPr="00F04E57">
              <w:rPr>
                <w:rFonts w:cs="Arial"/>
                <w:szCs w:val="20"/>
              </w:rPr>
              <w:t>m</w:t>
            </w:r>
          </w:p>
        </w:tc>
      </w:tr>
      <w:tr w:rsidR="00062B9E" w:rsidRPr="00F04E57" w14:paraId="6DE39C4B" w14:textId="77777777" w:rsidTr="783C66B9">
        <w:tc>
          <w:tcPr>
            <w:tcW w:w="2693" w:type="dxa"/>
          </w:tcPr>
          <w:p w14:paraId="1ABFF652" w14:textId="5C830B44" w:rsidR="00062B9E" w:rsidRPr="00F04E57" w:rsidRDefault="00062B9E" w:rsidP="00062B9E">
            <w:pPr>
              <w:pStyle w:val="ListParagraph"/>
              <w:ind w:left="0"/>
              <w:rPr>
                <w:rFonts w:cs="Arial"/>
                <w:szCs w:val="20"/>
              </w:rPr>
            </w:pPr>
            <w:r w:rsidRPr="00F04E57">
              <w:rPr>
                <w:rFonts w:cs="Arial"/>
                <w:szCs w:val="20"/>
              </w:rPr>
              <w:t>Side Slopes</w:t>
            </w:r>
          </w:p>
        </w:tc>
        <w:tc>
          <w:tcPr>
            <w:tcW w:w="6923" w:type="dxa"/>
          </w:tcPr>
          <w:p w14:paraId="5159677A" w14:textId="2A5408CB" w:rsidR="00062B9E" w:rsidRPr="00F04E57" w:rsidRDefault="00062B9E" w:rsidP="00062B9E">
            <w:pPr>
              <w:pStyle w:val="ListParagraph"/>
              <w:ind w:left="0"/>
              <w:rPr>
                <w:rFonts w:cs="Arial"/>
                <w:szCs w:val="20"/>
              </w:rPr>
            </w:pPr>
            <w:r w:rsidRPr="00F04E57">
              <w:rPr>
                <w:rFonts w:cs="Arial"/>
                <w:szCs w:val="20"/>
              </w:rPr>
              <w:t>3h:1v planted or 5h:1v if mowing required</w:t>
            </w:r>
          </w:p>
        </w:tc>
      </w:tr>
      <w:tr w:rsidR="00062B9E" w:rsidRPr="00F04E57" w14:paraId="303E8B10" w14:textId="77777777" w:rsidTr="783C66B9">
        <w:tc>
          <w:tcPr>
            <w:tcW w:w="2693" w:type="dxa"/>
          </w:tcPr>
          <w:p w14:paraId="20E94E5D" w14:textId="74E22C75" w:rsidR="00062B9E" w:rsidRPr="00F04E57" w:rsidRDefault="00062B9E" w:rsidP="00062B9E">
            <w:pPr>
              <w:pStyle w:val="ListParagraph"/>
              <w:ind w:left="0"/>
              <w:rPr>
                <w:rFonts w:cs="Arial"/>
                <w:szCs w:val="20"/>
              </w:rPr>
            </w:pPr>
            <w:r w:rsidRPr="00F04E57">
              <w:rPr>
                <w:rFonts w:cs="Arial"/>
                <w:szCs w:val="20"/>
              </w:rPr>
              <w:t>Freeboard</w:t>
            </w:r>
          </w:p>
        </w:tc>
        <w:tc>
          <w:tcPr>
            <w:tcW w:w="6923" w:type="dxa"/>
          </w:tcPr>
          <w:p w14:paraId="316FFCB5" w14:textId="23D0871B" w:rsidR="00062B9E" w:rsidRPr="00F04E57" w:rsidRDefault="00062B9E" w:rsidP="00062B9E">
            <w:pPr>
              <w:pStyle w:val="ListParagraph"/>
              <w:ind w:left="0"/>
              <w:rPr>
                <w:rFonts w:cs="Arial"/>
                <w:szCs w:val="20"/>
              </w:rPr>
            </w:pPr>
            <w:r w:rsidRPr="00F04E57">
              <w:rPr>
                <w:rFonts w:cs="Arial"/>
                <w:szCs w:val="20"/>
              </w:rPr>
              <w:t>0.15 m above 10-yr ARI 24-hr event water level</w:t>
            </w:r>
          </w:p>
        </w:tc>
      </w:tr>
      <w:tr w:rsidR="00062B9E" w:rsidRPr="00F04E57" w14:paraId="624AF0F2" w14:textId="77777777" w:rsidTr="783C66B9">
        <w:tc>
          <w:tcPr>
            <w:tcW w:w="2693" w:type="dxa"/>
            <w:vAlign w:val="center"/>
          </w:tcPr>
          <w:p w14:paraId="25ECAB84" w14:textId="58C7E517" w:rsidR="00062B9E" w:rsidRPr="00F04E57" w:rsidRDefault="00062B9E" w:rsidP="00062B9E">
            <w:pPr>
              <w:pStyle w:val="ListParagraph"/>
              <w:ind w:left="0"/>
              <w:rPr>
                <w:rFonts w:cs="Arial"/>
                <w:szCs w:val="20"/>
              </w:rPr>
            </w:pPr>
            <w:r w:rsidRPr="00F04E57">
              <w:rPr>
                <w:rFonts w:eastAsia="Calibri" w:cs="Arial"/>
                <w:bCs/>
                <w:szCs w:val="20"/>
              </w:rPr>
              <w:t>Check Dams</w:t>
            </w:r>
          </w:p>
        </w:tc>
        <w:tc>
          <w:tcPr>
            <w:tcW w:w="6923" w:type="dxa"/>
            <w:vAlign w:val="center"/>
          </w:tcPr>
          <w:p w14:paraId="037CB57B" w14:textId="07AC9B78" w:rsidR="00062B9E" w:rsidRPr="00F04E57" w:rsidRDefault="00062B9E" w:rsidP="00062B9E">
            <w:pPr>
              <w:pStyle w:val="ListParagraph"/>
              <w:ind w:left="0"/>
              <w:rPr>
                <w:rFonts w:cs="Arial"/>
                <w:szCs w:val="20"/>
              </w:rPr>
            </w:pPr>
            <w:r w:rsidRPr="00F04E57">
              <w:rPr>
                <w:rFonts w:eastAsia="Calibri" w:cs="Arial"/>
                <w:szCs w:val="20"/>
              </w:rPr>
              <w:t>Required when longitudinal slope &gt;5% to reduce effective grade (2% recommended).  Max height equal to WQS design depth (150</w:t>
            </w:r>
            <w:del w:id="10198" w:author="Author">
              <w:r w:rsidRPr="00F04E57" w:rsidDel="00A91A26">
                <w:rPr>
                  <w:rFonts w:eastAsia="Calibri" w:cs="Arial"/>
                  <w:szCs w:val="20"/>
                </w:rPr>
                <w:delText xml:space="preserve"> </w:delText>
              </w:r>
            </w:del>
            <w:r w:rsidRPr="00F04E57">
              <w:rPr>
                <w:rFonts w:eastAsia="Calibri" w:cs="Arial"/>
                <w:szCs w:val="20"/>
              </w:rPr>
              <w:t>mm max)</w:t>
            </w:r>
          </w:p>
        </w:tc>
      </w:tr>
      <w:tr w:rsidR="00062B9E" w:rsidRPr="00F04E57" w14:paraId="2226DEA4" w14:textId="77777777" w:rsidTr="783C66B9">
        <w:tc>
          <w:tcPr>
            <w:tcW w:w="2693" w:type="dxa"/>
            <w:vAlign w:val="center"/>
          </w:tcPr>
          <w:p w14:paraId="48C058C9" w14:textId="03D50498" w:rsidR="00062B9E" w:rsidRPr="00F04E57" w:rsidRDefault="00062B9E" w:rsidP="00062B9E">
            <w:pPr>
              <w:pStyle w:val="ListParagraph"/>
              <w:ind w:left="0"/>
              <w:rPr>
                <w:rFonts w:cs="Arial"/>
                <w:szCs w:val="20"/>
              </w:rPr>
            </w:pPr>
            <w:r w:rsidRPr="00F04E57">
              <w:rPr>
                <w:rFonts w:eastAsia="Calibri" w:cs="Arial"/>
                <w:bCs/>
                <w:szCs w:val="20"/>
              </w:rPr>
              <w:t>Level Spreaders</w:t>
            </w:r>
          </w:p>
        </w:tc>
        <w:tc>
          <w:tcPr>
            <w:tcW w:w="6923" w:type="dxa"/>
            <w:vAlign w:val="center"/>
          </w:tcPr>
          <w:p w14:paraId="161AEDF0" w14:textId="1E1DDEF6" w:rsidR="00062B9E" w:rsidRPr="00F04E57" w:rsidRDefault="00062B9E" w:rsidP="00062B9E">
            <w:pPr>
              <w:pStyle w:val="ListParagraph"/>
              <w:ind w:left="0"/>
              <w:rPr>
                <w:rFonts w:cs="Arial"/>
                <w:szCs w:val="20"/>
              </w:rPr>
            </w:pPr>
            <w:r w:rsidRPr="00F04E57">
              <w:rPr>
                <w:rFonts w:eastAsia="Calibri" w:cs="Arial"/>
                <w:bCs/>
                <w:szCs w:val="20"/>
              </w:rPr>
              <w:t xml:space="preserve">Good practice at all inlets, integrate with Check Dams when </w:t>
            </w:r>
            <w:r w:rsidRPr="00F04E57">
              <w:rPr>
                <w:rFonts w:eastAsia="Calibri" w:cs="Arial"/>
                <w:szCs w:val="20"/>
              </w:rPr>
              <w:t>longitudinal slope &gt;5% (generally required every 15m)</w:t>
            </w:r>
          </w:p>
        </w:tc>
      </w:tr>
      <w:tr w:rsidR="00062B9E" w:rsidRPr="00F04E57" w14:paraId="6A4A07B4" w14:textId="77777777" w:rsidTr="783C66B9">
        <w:tc>
          <w:tcPr>
            <w:tcW w:w="2693" w:type="dxa"/>
            <w:vAlign w:val="center"/>
          </w:tcPr>
          <w:p w14:paraId="2A3AA6EB" w14:textId="7AFF4F7E" w:rsidR="00062B9E" w:rsidRPr="00F04E57" w:rsidRDefault="00062B9E" w:rsidP="00062B9E">
            <w:pPr>
              <w:pStyle w:val="ListParagraph"/>
              <w:ind w:left="0"/>
              <w:rPr>
                <w:rFonts w:cs="Arial"/>
                <w:szCs w:val="20"/>
              </w:rPr>
            </w:pPr>
            <w:r w:rsidRPr="00F04E57">
              <w:rPr>
                <w:rFonts w:eastAsia="Calibri" w:cs="Arial"/>
                <w:bCs/>
                <w:szCs w:val="20"/>
              </w:rPr>
              <w:t xml:space="preserve">Under-drains </w:t>
            </w:r>
          </w:p>
        </w:tc>
        <w:tc>
          <w:tcPr>
            <w:tcW w:w="6923" w:type="dxa"/>
            <w:vAlign w:val="center"/>
          </w:tcPr>
          <w:p w14:paraId="27224F54" w14:textId="2F998398" w:rsidR="00062B9E" w:rsidRPr="00F04E57" w:rsidRDefault="00062B9E" w:rsidP="00062B9E">
            <w:pPr>
              <w:pStyle w:val="ListParagraph"/>
              <w:ind w:left="0"/>
              <w:rPr>
                <w:rFonts w:cs="Arial"/>
                <w:szCs w:val="20"/>
              </w:rPr>
            </w:pPr>
            <w:r w:rsidRPr="00F04E57">
              <w:rPr>
                <w:rFonts w:eastAsia="Calibri" w:cs="Arial"/>
                <w:szCs w:val="20"/>
              </w:rPr>
              <w:t>Required when dry swale slope &lt;2 %</w:t>
            </w:r>
          </w:p>
        </w:tc>
      </w:tr>
      <w:tr w:rsidR="00062B9E" w:rsidRPr="00F04E57" w14:paraId="7D6913EC" w14:textId="77777777" w:rsidTr="783C66B9">
        <w:tc>
          <w:tcPr>
            <w:tcW w:w="2693" w:type="dxa"/>
            <w:vAlign w:val="center"/>
          </w:tcPr>
          <w:p w14:paraId="7C40698E" w14:textId="2F5A2A92" w:rsidR="00062B9E" w:rsidRPr="00F04E57" w:rsidRDefault="00062B9E" w:rsidP="00062B9E">
            <w:pPr>
              <w:pStyle w:val="ListParagraph"/>
              <w:ind w:left="0"/>
              <w:rPr>
                <w:rFonts w:cs="Arial"/>
                <w:szCs w:val="20"/>
              </w:rPr>
            </w:pPr>
            <w:r w:rsidRPr="00F04E57">
              <w:rPr>
                <w:rFonts w:eastAsia="Calibri" w:cs="Arial"/>
                <w:bCs/>
                <w:szCs w:val="20"/>
              </w:rPr>
              <w:t>Planting</w:t>
            </w:r>
          </w:p>
        </w:tc>
        <w:tc>
          <w:tcPr>
            <w:tcW w:w="6923" w:type="dxa"/>
            <w:vAlign w:val="center"/>
          </w:tcPr>
          <w:p w14:paraId="4E1E59D5" w14:textId="448FDEA8" w:rsidR="00062B9E" w:rsidRPr="00F04E57" w:rsidRDefault="00062B9E" w:rsidP="00062B9E">
            <w:pPr>
              <w:pStyle w:val="ListParagraph"/>
              <w:ind w:left="0"/>
              <w:rPr>
                <w:rFonts w:cs="Arial"/>
              </w:rPr>
            </w:pPr>
            <w:r w:rsidRPr="614604C9">
              <w:rPr>
                <w:rFonts w:eastAsia="Calibri" w:cs="Arial"/>
              </w:rPr>
              <w:t xml:space="preserve">Base and sides of swale must be planted, refer </w:t>
            </w:r>
            <w:r w:rsidR="007468D6" w:rsidRPr="614604C9">
              <w:rPr>
                <w:rStyle w:val="Hyperlink-internalChar"/>
                <w:rFonts w:eastAsia="Calibri" w:cs="Arial"/>
              </w:rPr>
              <w:fldChar w:fldCharType="begin"/>
            </w:r>
            <w:r w:rsidR="007468D6" w:rsidRPr="614604C9">
              <w:rPr>
                <w:rStyle w:val="Hyperlink-internalChar"/>
                <w:rFonts w:eastAsia="Calibri" w:cs="Arial"/>
              </w:rPr>
              <w:instrText xml:space="preserve"> REF _Ref30076672 \h  \* MERGEFORMAT </w:instrText>
            </w:r>
            <w:r w:rsidR="007468D6" w:rsidRPr="614604C9">
              <w:rPr>
                <w:rStyle w:val="Hyperlink-internalChar"/>
                <w:rFonts w:eastAsia="Calibri" w:cs="Arial"/>
              </w:rPr>
            </w:r>
            <w:r w:rsidR="007468D6" w:rsidRPr="614604C9">
              <w:rPr>
                <w:rStyle w:val="Hyperlink-internalChar"/>
                <w:rFonts w:eastAsia="Calibri" w:cs="Arial"/>
              </w:rPr>
              <w:fldChar w:fldCharType="separate"/>
            </w:r>
            <w:r w:rsidR="00E7354C" w:rsidRPr="614604C9">
              <w:rPr>
                <w:rStyle w:val="Hyperlink-internalChar"/>
              </w:rPr>
              <w:t>Figure 11: Stormwater treatment and detention device: staged landscape planting</w:t>
            </w:r>
            <w:r w:rsidR="007468D6" w:rsidRPr="614604C9">
              <w:rPr>
                <w:rStyle w:val="Hyperlink-internalChar"/>
                <w:rFonts w:eastAsia="Calibri" w:cs="Arial"/>
              </w:rPr>
              <w:fldChar w:fldCharType="end"/>
            </w:r>
            <w:r w:rsidR="007468D6" w:rsidRPr="614604C9">
              <w:rPr>
                <w:rFonts w:eastAsia="Calibri" w:cs="Arial"/>
              </w:rPr>
              <w:t xml:space="preserve"> </w:t>
            </w:r>
            <w:r w:rsidR="007468D6" w:rsidRPr="614604C9">
              <w:rPr>
                <w:rFonts w:eastAsia="Calibri" w:cs="Arial"/>
                <w:color w:val="2B579A"/>
                <w:shd w:val="clear" w:color="auto" w:fill="E6E6E6"/>
              </w:rPr>
              <w:fldChar w:fldCharType="begin"/>
            </w:r>
            <w:r w:rsidR="007468D6" w:rsidRPr="614604C9">
              <w:rPr>
                <w:rFonts w:eastAsia="Calibri" w:cs="Arial"/>
              </w:rPr>
              <w:instrText xml:space="preserve"> PAGEREF _Ref30076672 \p \h </w:instrText>
            </w:r>
            <w:r w:rsidR="007468D6" w:rsidRPr="614604C9">
              <w:rPr>
                <w:rFonts w:eastAsia="Calibri" w:cs="Arial"/>
                <w:color w:val="2B579A"/>
                <w:shd w:val="clear" w:color="auto" w:fill="E6E6E6"/>
              </w:rPr>
            </w:r>
            <w:r w:rsidR="007468D6" w:rsidRPr="614604C9">
              <w:rPr>
                <w:rFonts w:eastAsia="Calibri" w:cs="Arial"/>
                <w:color w:val="2B579A"/>
                <w:shd w:val="clear" w:color="auto" w:fill="E6E6E6"/>
              </w:rPr>
              <w:fldChar w:fldCharType="separate"/>
            </w:r>
            <w:r w:rsidR="00E7354C" w:rsidRPr="614604C9">
              <w:rPr>
                <w:rFonts w:eastAsia="Calibri" w:cs="Arial"/>
              </w:rPr>
              <w:t>on page 238</w:t>
            </w:r>
            <w:r w:rsidR="007468D6" w:rsidRPr="614604C9">
              <w:rPr>
                <w:rFonts w:eastAsia="Calibri" w:cs="Arial"/>
                <w:color w:val="2B579A"/>
                <w:shd w:val="clear" w:color="auto" w:fill="E6E6E6"/>
              </w:rPr>
              <w:fldChar w:fldCharType="end"/>
            </w:r>
            <w:r w:rsidR="007468D6" w:rsidRPr="614604C9">
              <w:rPr>
                <w:rFonts w:eastAsia="Calibri" w:cs="Arial"/>
              </w:rPr>
              <w:t>.</w:t>
            </w:r>
          </w:p>
        </w:tc>
      </w:tr>
      <w:tr w:rsidR="00062B9E" w:rsidRPr="00F04E57" w14:paraId="7605071C" w14:textId="77777777" w:rsidTr="783C66B9">
        <w:tc>
          <w:tcPr>
            <w:tcW w:w="2693" w:type="dxa"/>
            <w:vAlign w:val="center"/>
          </w:tcPr>
          <w:p w14:paraId="0CD9ED68" w14:textId="5DD2AD86" w:rsidR="00062B9E" w:rsidRPr="00F04E57" w:rsidRDefault="00062B9E" w:rsidP="00062B9E">
            <w:pPr>
              <w:pStyle w:val="ListParagraph"/>
              <w:ind w:left="0"/>
              <w:rPr>
                <w:rFonts w:cs="Arial"/>
                <w:szCs w:val="20"/>
              </w:rPr>
            </w:pPr>
            <w:r w:rsidRPr="00F04E57">
              <w:rPr>
                <w:rFonts w:eastAsia="Calibri" w:cs="Arial"/>
                <w:bCs/>
                <w:szCs w:val="20"/>
              </w:rPr>
              <w:t>Pre-treatment</w:t>
            </w:r>
          </w:p>
        </w:tc>
        <w:tc>
          <w:tcPr>
            <w:tcW w:w="6923" w:type="dxa"/>
            <w:vAlign w:val="center"/>
          </w:tcPr>
          <w:p w14:paraId="1F756734" w14:textId="7657D3BB" w:rsidR="00062B9E" w:rsidRPr="00F04E57" w:rsidRDefault="00062B9E" w:rsidP="00062B9E">
            <w:pPr>
              <w:pStyle w:val="ListParagraph"/>
              <w:ind w:left="0"/>
              <w:rPr>
                <w:rFonts w:cs="Arial"/>
                <w:szCs w:val="20"/>
              </w:rPr>
            </w:pPr>
            <w:r w:rsidRPr="00F04E57">
              <w:rPr>
                <w:rFonts w:eastAsia="Calibri" w:cs="Arial"/>
                <w:szCs w:val="20"/>
              </w:rPr>
              <w:t>Required if high contaminant loads to swale.</w:t>
            </w:r>
          </w:p>
        </w:tc>
      </w:tr>
      <w:tr w:rsidR="00062B9E" w:rsidRPr="00F04E57" w14:paraId="010F1B18" w14:textId="77777777" w:rsidTr="783C66B9">
        <w:tc>
          <w:tcPr>
            <w:tcW w:w="2693" w:type="dxa"/>
            <w:vAlign w:val="center"/>
          </w:tcPr>
          <w:p w14:paraId="586C7ACE" w14:textId="226295E9" w:rsidR="00062B9E" w:rsidRPr="00F04E57" w:rsidRDefault="00062B9E" w:rsidP="00062B9E">
            <w:pPr>
              <w:pStyle w:val="ListParagraph"/>
              <w:ind w:left="0"/>
              <w:rPr>
                <w:rFonts w:cs="Arial"/>
                <w:szCs w:val="20"/>
              </w:rPr>
            </w:pPr>
            <w:r w:rsidRPr="00F04E57">
              <w:rPr>
                <w:rFonts w:eastAsia="Calibri" w:cs="Arial"/>
                <w:bCs/>
                <w:szCs w:val="20"/>
              </w:rPr>
              <w:t>Vegetation</w:t>
            </w:r>
          </w:p>
        </w:tc>
        <w:tc>
          <w:tcPr>
            <w:tcW w:w="6923" w:type="dxa"/>
            <w:vAlign w:val="center"/>
          </w:tcPr>
          <w:p w14:paraId="54B00DD2" w14:textId="3B1DD18E" w:rsidR="00062B9E" w:rsidRPr="00F04E57" w:rsidRDefault="00062B9E" w:rsidP="00062B9E">
            <w:pPr>
              <w:pStyle w:val="ListParagraph"/>
              <w:ind w:left="0"/>
              <w:rPr>
                <w:rFonts w:cs="Arial"/>
                <w:szCs w:val="20"/>
              </w:rPr>
            </w:pPr>
            <w:r w:rsidRPr="00F04E57">
              <w:rPr>
                <w:rFonts w:eastAsia="Calibri" w:cs="Arial"/>
                <w:szCs w:val="20"/>
              </w:rPr>
              <w:t>Grass to be maintained to dense and 100 – 150mm high. Grass species to be able to withstand periodic wetting including submergence. Perennial rye grass or similar. Mowing to be restricted in wet conditions.</w:t>
            </w:r>
          </w:p>
        </w:tc>
      </w:tr>
    </w:tbl>
    <w:p w14:paraId="6E36EAD1" w14:textId="6C139720" w:rsidR="00062B9E" w:rsidRPr="00F04E57" w:rsidRDefault="00062B9E" w:rsidP="00645C43">
      <w:pPr>
        <w:pStyle w:val="ListParagraph"/>
        <w:rPr>
          <w:rFonts w:cs="Arial"/>
        </w:rPr>
      </w:pPr>
    </w:p>
    <w:p w14:paraId="1A40B8AB" w14:textId="12734658" w:rsidR="00062B9E" w:rsidRPr="00F04E57" w:rsidRDefault="00062B9E" w:rsidP="00062B9E">
      <w:pPr>
        <w:pStyle w:val="ListParagraph"/>
        <w:rPr>
          <w:rFonts w:cs="Arial"/>
        </w:rPr>
      </w:pPr>
      <w:r w:rsidRPr="00F04E57">
        <w:rPr>
          <w:rFonts w:cs="Arial"/>
        </w:rPr>
        <w:t>Infiltration swale same as above, but without the underdrainage.  Bioretention swale is the same as above except:</w:t>
      </w:r>
    </w:p>
    <w:p w14:paraId="3FF93C75" w14:textId="0648BFB6" w:rsidR="00062B9E" w:rsidRPr="00F04E57" w:rsidRDefault="00062B9E" w:rsidP="00062B9E">
      <w:pPr>
        <w:pStyle w:val="Heading5"/>
        <w:rPr>
          <w:rFonts w:cs="Arial"/>
        </w:rPr>
      </w:pPr>
      <w:r w:rsidRPr="00F04E57">
        <w:rPr>
          <w:rFonts w:cs="Arial"/>
        </w:rPr>
        <w:t>Max bottom width up to 7m.</w:t>
      </w:r>
    </w:p>
    <w:p w14:paraId="57912128" w14:textId="4F466220" w:rsidR="00062B9E" w:rsidRPr="00F04E57" w:rsidRDefault="00062B9E" w:rsidP="00062B9E">
      <w:pPr>
        <w:pStyle w:val="Heading5"/>
        <w:rPr>
          <w:rFonts w:cs="Arial"/>
        </w:rPr>
      </w:pPr>
      <w:r w:rsidRPr="00F04E57">
        <w:rPr>
          <w:rFonts w:cs="Arial"/>
        </w:rPr>
        <w:t>Length to width ratio 5:1.</w:t>
      </w:r>
    </w:p>
    <w:p w14:paraId="4699930C" w14:textId="643A8C07" w:rsidR="00062B9E" w:rsidRPr="00F04E57" w:rsidRDefault="00062B9E" w:rsidP="00062B9E">
      <w:pPr>
        <w:pStyle w:val="Heading5"/>
        <w:rPr>
          <w:rFonts w:cs="Arial"/>
        </w:rPr>
      </w:pPr>
      <w:r w:rsidRPr="00F04E57">
        <w:rPr>
          <w:rFonts w:cs="Arial"/>
        </w:rPr>
        <w:t>High flow bypass to protect wetland plants.</w:t>
      </w:r>
    </w:p>
    <w:p w14:paraId="1952D5B0" w14:textId="56DCBAC2" w:rsidR="00062B9E" w:rsidRPr="00F04E57" w:rsidRDefault="00062B9E" w:rsidP="00645C43">
      <w:pPr>
        <w:pStyle w:val="ListParagraph"/>
        <w:rPr>
          <w:rFonts w:cs="Arial"/>
        </w:rPr>
      </w:pPr>
    </w:p>
    <w:p w14:paraId="6CF59338" w14:textId="77777777" w:rsidR="006337EF" w:rsidRPr="00F04E57" w:rsidRDefault="006337EF" w:rsidP="00645C43">
      <w:pPr>
        <w:pStyle w:val="ListParagraph"/>
        <w:rPr>
          <w:rFonts w:cs="Arial"/>
        </w:rPr>
      </w:pPr>
    </w:p>
    <w:p w14:paraId="385E31BF" w14:textId="018E62F1" w:rsidR="00062B9E" w:rsidRPr="001F28F2" w:rsidRDefault="00062B9E" w:rsidP="00062B9E">
      <w:pPr>
        <w:pStyle w:val="Heading3"/>
        <w:rPr>
          <w:rFonts w:ascii="Arial" w:hAnsi="Arial" w:cs="Arial"/>
          <w:color w:val="E36C0A" w:themeColor="accent6" w:themeShade="BF"/>
        </w:rPr>
      </w:pPr>
      <w:bookmarkStart w:id="10199" w:name="_Toc29889008"/>
      <w:bookmarkStart w:id="10200" w:name="_Toc29913970"/>
      <w:bookmarkStart w:id="10201" w:name="_Toc30151069"/>
      <w:bookmarkStart w:id="10202" w:name="_Toc105741672"/>
      <w:r w:rsidRPr="001F28F2">
        <w:rPr>
          <w:rFonts w:ascii="Arial" w:hAnsi="Arial" w:cs="Arial"/>
          <w:color w:val="E36C0A" w:themeColor="accent6" w:themeShade="BF"/>
        </w:rPr>
        <w:t>Raingardens</w:t>
      </w:r>
      <w:bookmarkEnd w:id="10199"/>
      <w:bookmarkEnd w:id="10200"/>
      <w:bookmarkEnd w:id="10201"/>
      <w:bookmarkEnd w:id="10202"/>
    </w:p>
    <w:p w14:paraId="4E7668C7" w14:textId="2F9E8119" w:rsidR="00062B9E" w:rsidRPr="00F04E57" w:rsidRDefault="00062B9E" w:rsidP="00062B9E">
      <w:pPr>
        <w:pStyle w:val="ListParagraph"/>
        <w:rPr>
          <w:rFonts w:cs="Arial"/>
        </w:rPr>
      </w:pPr>
    </w:p>
    <w:p w14:paraId="6ECB631D" w14:textId="502CCFDF" w:rsidR="00062B9E" w:rsidRPr="00F04E57" w:rsidRDefault="00062B9E" w:rsidP="00062B9E">
      <w:pPr>
        <w:pStyle w:val="ListParagraph"/>
        <w:rPr>
          <w:ins w:id="10203" w:author="Author"/>
          <w:rFonts w:cs="Arial"/>
        </w:rPr>
      </w:pPr>
      <w:r w:rsidRPr="00F04E57">
        <w:rPr>
          <w:rFonts w:cs="Arial"/>
        </w:rPr>
        <w:t>The design of raingardens (often referred to as bio-retentions) must be undertaken by suitably qualified designers in accordance with design guidelines. The design of raingardens must ensure that they can detain and treat the required water quality volume, can adequately drain between events through under-drainage</w:t>
      </w:r>
      <w:ins w:id="10204" w:author="Author">
        <w:r w:rsidR="00E34437" w:rsidRPr="00FA0579">
          <w:rPr>
            <w:rFonts w:cs="Arial"/>
            <w:highlight w:val="yellow"/>
            <w:rPrChange w:id="10205" w:author="Author">
              <w:rPr>
                <w:rFonts w:cs="Arial"/>
              </w:rPr>
            </w:rPrChange>
          </w:rPr>
          <w:t>,</w:t>
        </w:r>
      </w:ins>
      <w:r w:rsidRPr="00FA0579">
        <w:rPr>
          <w:rFonts w:cs="Arial"/>
          <w:highlight w:val="yellow"/>
          <w:rPrChange w:id="10206" w:author="Author">
            <w:rPr>
              <w:rFonts w:cs="Arial"/>
            </w:rPr>
          </w:rPrChange>
        </w:rPr>
        <w:t xml:space="preserve"> </w:t>
      </w:r>
      <w:ins w:id="10207" w:author="Author">
        <w:r w:rsidR="00E34437" w:rsidRPr="00FA0579">
          <w:rPr>
            <w:rFonts w:cs="Arial"/>
            <w:highlight w:val="yellow"/>
            <w:rPrChange w:id="10208" w:author="Author">
              <w:rPr>
                <w:rFonts w:cs="Arial"/>
              </w:rPr>
            </w:rPrChange>
          </w:rPr>
          <w:t>are safe for pedestrians/cyclists</w:t>
        </w:r>
        <w:r w:rsidR="00E34437">
          <w:rPr>
            <w:rFonts w:cs="Arial"/>
          </w:rPr>
          <w:t xml:space="preserve"> </w:t>
        </w:r>
      </w:ins>
      <w:r w:rsidRPr="00F04E57">
        <w:rPr>
          <w:rFonts w:cs="Arial"/>
        </w:rPr>
        <w:t>and are able to be maintained in a safe and practical manner with consideration given to traffic management</w:t>
      </w:r>
      <w:r w:rsidR="71C727AD" w:rsidRPr="3CDB64A0">
        <w:rPr>
          <w:rFonts w:cs="Arial"/>
        </w:rPr>
        <w:t>.</w:t>
      </w:r>
      <w:r w:rsidRPr="00F04E57">
        <w:rPr>
          <w:rFonts w:cs="Arial"/>
        </w:rPr>
        <w:t xml:space="preserve"> The table below summarises design requirements for typical </w:t>
      </w:r>
      <w:ins w:id="10209" w:author="Author">
        <w:r w:rsidR="635115C5" w:rsidRPr="00D92B9F">
          <w:rPr>
            <w:rFonts w:cs="Arial"/>
            <w:highlight w:val="yellow"/>
          </w:rPr>
          <w:t>road</w:t>
        </w:r>
        <w:del w:id="10210" w:author="Author">
          <w:r w:rsidR="635115C5" w:rsidRPr="00D92B9F" w:rsidDel="00D92B9F">
            <w:rPr>
              <w:rFonts w:cs="Arial"/>
              <w:highlight w:val="yellow"/>
            </w:rPr>
            <w:delText>ing</w:delText>
          </w:r>
        </w:del>
        <w:r w:rsidR="635115C5" w:rsidRPr="00D92B9F">
          <w:rPr>
            <w:rFonts w:cs="Arial"/>
            <w:highlight w:val="yellow"/>
          </w:rPr>
          <w:t xml:space="preserve"> corridor</w:t>
        </w:r>
        <w:r w:rsidR="635115C5" w:rsidRPr="614604C9">
          <w:rPr>
            <w:rFonts w:cs="Arial"/>
          </w:rPr>
          <w:t xml:space="preserve"> </w:t>
        </w:r>
      </w:ins>
      <w:r w:rsidRPr="00F04E57">
        <w:rPr>
          <w:rFonts w:cs="Arial"/>
        </w:rPr>
        <w:t>raingarden applications.</w:t>
      </w:r>
    </w:p>
    <w:p w14:paraId="5AB4D46E" w14:textId="7C11F942" w:rsidR="614604C9" w:rsidRDefault="614604C9" w:rsidP="614604C9">
      <w:pPr>
        <w:pStyle w:val="ListParagraph"/>
        <w:rPr>
          <w:ins w:id="10211" w:author="Author"/>
          <w:rFonts w:cs="Arial"/>
        </w:rPr>
      </w:pPr>
    </w:p>
    <w:p w14:paraId="7366D775" w14:textId="0D3089A0" w:rsidR="71355B57" w:rsidRDefault="6481AB4C">
      <w:pPr>
        <w:spacing w:line="276" w:lineRule="auto"/>
        <w:ind w:left="851"/>
        <w:jc w:val="both"/>
        <w:rPr>
          <w:ins w:id="10212" w:author="Author"/>
          <w:rFonts w:ascii="Arial" w:eastAsia="Arial" w:hAnsi="Arial" w:cs="Arial"/>
          <w:sz w:val="20"/>
          <w:szCs w:val="20"/>
        </w:rPr>
        <w:pPrChange w:id="10213" w:author="Author">
          <w:pPr/>
        </w:pPrChange>
      </w:pPr>
      <w:ins w:id="10214" w:author="Author">
        <w:r w:rsidRPr="05DF89FF">
          <w:rPr>
            <w:rFonts w:ascii="Arial" w:eastAsia="Arial" w:hAnsi="Arial" w:cs="Arial"/>
            <w:sz w:val="20"/>
            <w:szCs w:val="20"/>
            <w:highlight w:val="yellow"/>
          </w:rPr>
          <w:t xml:space="preserve">The </w:t>
        </w:r>
        <w:commentRangeStart w:id="10215"/>
        <w:commentRangeStart w:id="10216"/>
        <w:r w:rsidRPr="05DF89FF">
          <w:rPr>
            <w:rFonts w:ascii="Arial" w:eastAsia="Arial" w:hAnsi="Arial" w:cs="Arial"/>
            <w:sz w:val="20"/>
            <w:szCs w:val="20"/>
            <w:highlight w:val="yellow"/>
          </w:rPr>
          <w:t>publication</w:t>
        </w:r>
      </w:ins>
      <w:commentRangeEnd w:id="10215"/>
      <w:r w:rsidR="71355B57">
        <w:rPr>
          <w:rStyle w:val="CommentReference"/>
        </w:rPr>
        <w:commentReference w:id="10215"/>
      </w:r>
      <w:commentRangeEnd w:id="10216"/>
      <w:r w:rsidR="71355B57">
        <w:rPr>
          <w:rStyle w:val="CommentReference"/>
        </w:rPr>
        <w:commentReference w:id="10216"/>
      </w:r>
      <w:ins w:id="10217" w:author="Author">
        <w:r w:rsidRPr="05DF89FF">
          <w:rPr>
            <w:rFonts w:ascii="Arial" w:eastAsia="Arial" w:hAnsi="Arial" w:cs="Arial"/>
            <w:sz w:val="20"/>
            <w:szCs w:val="20"/>
            <w:highlight w:val="yellow"/>
          </w:rPr>
          <w:t xml:space="preserve"> </w:t>
        </w:r>
        <w:r w:rsidRPr="05DF89FF">
          <w:rPr>
            <w:rFonts w:ascii="Arial" w:eastAsia="Arial" w:hAnsi="Arial" w:cs="Arial"/>
            <w:i/>
            <w:iCs/>
            <w:sz w:val="20"/>
            <w:szCs w:val="20"/>
            <w:highlight w:val="yellow"/>
          </w:rPr>
          <w:t>Bioretention Technical Design Guidelines</w:t>
        </w:r>
        <w:r w:rsidRPr="05DF89FF">
          <w:rPr>
            <w:rFonts w:ascii="Arial" w:eastAsia="Arial" w:hAnsi="Arial" w:cs="Arial"/>
            <w:sz w:val="20"/>
            <w:szCs w:val="20"/>
            <w:highlight w:val="yellow"/>
          </w:rPr>
          <w:t xml:space="preserve"> from Water by Design can be referred to for design guidance for larger bioretention devices.</w:t>
        </w:r>
        <w:r w:rsidRPr="05DF89FF">
          <w:rPr>
            <w:rFonts w:ascii="Arial" w:eastAsia="Arial" w:hAnsi="Arial" w:cs="Arial"/>
            <w:sz w:val="20"/>
            <w:szCs w:val="20"/>
          </w:rPr>
          <w:t xml:space="preserve">  </w:t>
        </w:r>
      </w:ins>
    </w:p>
    <w:p w14:paraId="30A88AC8" w14:textId="22DD16F5" w:rsidR="614604C9" w:rsidRDefault="614604C9" w:rsidP="614604C9">
      <w:pPr>
        <w:pStyle w:val="ListParagraph"/>
        <w:rPr>
          <w:rFonts w:cs="Arial"/>
        </w:rPr>
      </w:pPr>
    </w:p>
    <w:p w14:paraId="1C50551F" w14:textId="6E47948C" w:rsidR="00062B9E" w:rsidRPr="00F04E57" w:rsidRDefault="00062B9E" w:rsidP="00062B9E">
      <w:pPr>
        <w:pStyle w:val="Caption"/>
        <w:rPr>
          <w:rFonts w:cs="Arial"/>
        </w:rPr>
      </w:pPr>
      <w:bookmarkStart w:id="10218" w:name="_Toc30156490"/>
      <w:bookmarkStart w:id="10219" w:name="_Toc30156609"/>
      <w:bookmarkStart w:id="10220" w:name="_Toc30160838"/>
      <w:r w:rsidRPr="00F04E57">
        <w:rPr>
          <w:rFonts w:cs="Arial"/>
        </w:rPr>
        <w:t xml:space="preserve">Table </w:t>
      </w:r>
      <w:del w:id="10221"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71</w:delText>
        </w:r>
        <w:r w:rsidR="004A339C" w:rsidRPr="00F04E57" w:rsidDel="00A05311">
          <w:rPr>
            <w:rFonts w:cs="Arial"/>
            <w:noProof/>
            <w:color w:val="2B579A"/>
            <w:shd w:val="clear" w:color="auto" w:fill="E6E6E6"/>
          </w:rPr>
          <w:fldChar w:fldCharType="end"/>
        </w:r>
      </w:del>
      <w:ins w:id="10222" w:author="Author">
        <w:r w:rsidR="00A05311">
          <w:rPr>
            <w:rFonts w:cs="Arial"/>
            <w:color w:val="2B579A"/>
            <w:shd w:val="clear" w:color="auto" w:fill="E6E6E6"/>
          </w:rPr>
          <w:t>76</w:t>
        </w:r>
      </w:ins>
      <w:r w:rsidRPr="00F04E57">
        <w:rPr>
          <w:rFonts w:cs="Arial"/>
        </w:rPr>
        <w:t>:</w:t>
      </w:r>
      <w:r w:rsidR="00A608E3" w:rsidRPr="00F04E57">
        <w:rPr>
          <w:rFonts w:cs="Arial"/>
        </w:rPr>
        <w:t xml:space="preserve"> R</w:t>
      </w:r>
      <w:r w:rsidRPr="00F04E57">
        <w:rPr>
          <w:rFonts w:cs="Arial"/>
        </w:rPr>
        <w:t xml:space="preserve">aingarden design </w:t>
      </w:r>
      <w:bookmarkEnd w:id="10218"/>
      <w:bookmarkEnd w:id="10219"/>
      <w:bookmarkEnd w:id="10220"/>
      <w:r w:rsidR="009A148A" w:rsidRPr="00F04E57">
        <w:rPr>
          <w:rFonts w:cs="Arial"/>
        </w:rPr>
        <w:t>parameters</w:t>
      </w:r>
    </w:p>
    <w:tbl>
      <w:tblPr>
        <w:tblStyle w:val="GridTable416"/>
        <w:tblW w:w="9299" w:type="dxa"/>
        <w:tblInd w:w="1191" w:type="dxa"/>
        <w:tblBorders>
          <w:top w:val="single" w:sz="8" w:space="0" w:color="4A7C32"/>
          <w:left w:val="none" w:sz="0" w:space="0" w:color="auto"/>
          <w:bottom w:val="single" w:sz="8" w:space="0" w:color="4A7C32"/>
          <w:right w:val="none" w:sz="0" w:space="0" w:color="auto"/>
          <w:insideH w:val="single" w:sz="8" w:space="0" w:color="4A7C32"/>
          <w:insideV w:val="none" w:sz="0" w:space="0" w:color="auto"/>
        </w:tblBorders>
        <w:tblLayout w:type="fixed"/>
        <w:tblCellMar>
          <w:top w:w="57" w:type="dxa"/>
          <w:left w:w="57" w:type="dxa"/>
          <w:bottom w:w="57" w:type="dxa"/>
          <w:right w:w="57" w:type="dxa"/>
        </w:tblCellMar>
        <w:tblLook w:val="0420" w:firstRow="1" w:lastRow="0" w:firstColumn="0" w:lastColumn="0" w:noHBand="0" w:noVBand="1"/>
      </w:tblPr>
      <w:tblGrid>
        <w:gridCol w:w="1418"/>
        <w:gridCol w:w="2069"/>
        <w:gridCol w:w="558"/>
        <w:gridCol w:w="1313"/>
        <w:gridCol w:w="1314"/>
        <w:gridCol w:w="656"/>
        <w:gridCol w:w="1971"/>
      </w:tblGrid>
      <w:tr w:rsidR="00A06BAF" w:rsidRPr="001F28F2" w14:paraId="32B4ABED" w14:textId="77777777" w:rsidTr="5EE237B9">
        <w:trPr>
          <w:cnfStyle w:val="100000000000" w:firstRow="1" w:lastRow="0" w:firstColumn="0" w:lastColumn="0" w:oddVBand="0" w:evenVBand="0" w:oddHBand="0" w:evenHBand="0" w:firstRowFirstColumn="0" w:firstRowLastColumn="0" w:lastRowFirstColumn="0" w:lastRowLastColumn="0"/>
          <w:trHeight w:val="125"/>
          <w:tblHeader/>
        </w:trPr>
        <w:tc>
          <w:tcPr>
            <w:tcW w:w="1418" w:type="dxa"/>
            <w:shd w:val="clear" w:color="auto" w:fill="auto"/>
          </w:tcPr>
          <w:p w14:paraId="06D2D9F3" w14:textId="77777777" w:rsidR="00062B9E" w:rsidRPr="001F28F2" w:rsidRDefault="00062B9E" w:rsidP="00D13485">
            <w:pPr>
              <w:pStyle w:val="TableHeading"/>
              <w:ind w:right="-132"/>
              <w:rPr>
                <w:rFonts w:ascii="Arial" w:hAnsi="Arial"/>
                <w:color w:val="E36C0A" w:themeColor="accent6" w:themeShade="BF"/>
                <w:sz w:val="22"/>
              </w:rPr>
            </w:pPr>
            <w:r w:rsidRPr="001F28F2">
              <w:rPr>
                <w:rFonts w:ascii="Arial" w:hAnsi="Arial"/>
                <w:color w:val="E36C0A" w:themeColor="accent6" w:themeShade="BF"/>
                <w:sz w:val="22"/>
              </w:rPr>
              <w:t>Parameter</w:t>
            </w:r>
          </w:p>
        </w:tc>
        <w:tc>
          <w:tcPr>
            <w:tcW w:w="7881" w:type="dxa"/>
            <w:gridSpan w:val="6"/>
            <w:tcBorders>
              <w:bottom w:val="single" w:sz="8" w:space="0" w:color="4A7C32"/>
            </w:tcBorders>
            <w:shd w:val="clear" w:color="auto" w:fill="auto"/>
          </w:tcPr>
          <w:p w14:paraId="61FFF05B" w14:textId="77777777" w:rsidR="00062B9E" w:rsidRPr="001F28F2" w:rsidRDefault="00062B9E" w:rsidP="00D13485">
            <w:pPr>
              <w:pStyle w:val="TableHeading"/>
              <w:ind w:firstLine="167"/>
              <w:rPr>
                <w:rFonts w:ascii="Arial" w:hAnsi="Arial"/>
                <w:color w:val="E36C0A" w:themeColor="accent6" w:themeShade="BF"/>
                <w:sz w:val="22"/>
              </w:rPr>
            </w:pPr>
            <w:r w:rsidRPr="001F28F2">
              <w:rPr>
                <w:rFonts w:ascii="Arial" w:hAnsi="Arial"/>
                <w:color w:val="E36C0A" w:themeColor="accent6" w:themeShade="BF"/>
                <w:sz w:val="22"/>
              </w:rPr>
              <w:t>Specification</w:t>
            </w:r>
          </w:p>
        </w:tc>
      </w:tr>
      <w:tr w:rsidR="00A06BAF" w:rsidRPr="00F04E57" w14:paraId="197A3976" w14:textId="77777777" w:rsidTr="5EE237B9">
        <w:trPr>
          <w:cnfStyle w:val="000000100000" w:firstRow="0" w:lastRow="0" w:firstColumn="0" w:lastColumn="0" w:oddVBand="0" w:evenVBand="0" w:oddHBand="1" w:evenHBand="0" w:firstRowFirstColumn="0" w:firstRowLastColumn="0" w:lastRowFirstColumn="0" w:lastRowLastColumn="0"/>
          <w:cantSplit/>
          <w:trHeight w:val="286"/>
        </w:trPr>
        <w:tc>
          <w:tcPr>
            <w:tcW w:w="1418" w:type="dxa"/>
            <w:vMerge w:val="restart"/>
            <w:shd w:val="clear" w:color="auto" w:fill="auto"/>
          </w:tcPr>
          <w:p w14:paraId="583466E8" w14:textId="606C0AB7" w:rsidR="00062B9E" w:rsidRPr="00F04E57" w:rsidRDefault="00062B9E" w:rsidP="00B77CD9">
            <w:pPr>
              <w:pStyle w:val="TableText"/>
              <w:rPr>
                <w:b/>
              </w:rPr>
            </w:pPr>
            <w:r w:rsidRPr="00F04E57">
              <w:rPr>
                <w:b/>
              </w:rPr>
              <w:t>Land</w:t>
            </w:r>
            <w:r w:rsidR="00B77CD9" w:rsidRPr="00F04E57">
              <w:rPr>
                <w:b/>
              </w:rPr>
              <w:t xml:space="preserve"> </w:t>
            </w:r>
            <w:r w:rsidRPr="00F04E57">
              <w:rPr>
                <w:b/>
              </w:rPr>
              <w:t>use</w:t>
            </w:r>
          </w:p>
        </w:tc>
        <w:tc>
          <w:tcPr>
            <w:tcW w:w="7881" w:type="dxa"/>
            <w:gridSpan w:val="6"/>
            <w:tcBorders>
              <w:bottom w:val="nil"/>
            </w:tcBorders>
            <w:shd w:val="clear" w:color="auto" w:fill="auto"/>
          </w:tcPr>
          <w:p w14:paraId="6D5CBAE1" w14:textId="77777777" w:rsidR="00062B9E" w:rsidRPr="00F04E57" w:rsidRDefault="00062B9E" w:rsidP="00B77CD9">
            <w:pPr>
              <w:pStyle w:val="TableText"/>
            </w:pPr>
            <w:r w:rsidRPr="00F04E57">
              <w:t>Raingardens are suitable for:</w:t>
            </w:r>
          </w:p>
        </w:tc>
      </w:tr>
      <w:tr w:rsidR="00A06BAF" w:rsidRPr="00F04E57" w14:paraId="05248949" w14:textId="77777777" w:rsidTr="5EE237B9">
        <w:trPr>
          <w:cantSplit/>
          <w:trHeight w:val="286"/>
        </w:trPr>
        <w:tc>
          <w:tcPr>
            <w:tcW w:w="1418" w:type="dxa"/>
            <w:vMerge/>
          </w:tcPr>
          <w:p w14:paraId="00FB10C1" w14:textId="77777777" w:rsidR="00062B9E" w:rsidRPr="00F04E57" w:rsidRDefault="00062B9E" w:rsidP="00B77CD9">
            <w:pPr>
              <w:pStyle w:val="TableText"/>
              <w:rPr>
                <w:b/>
              </w:rPr>
            </w:pPr>
          </w:p>
        </w:tc>
        <w:tc>
          <w:tcPr>
            <w:tcW w:w="2627" w:type="dxa"/>
            <w:gridSpan w:val="2"/>
            <w:tcBorders>
              <w:top w:val="nil"/>
              <w:bottom w:val="nil"/>
            </w:tcBorders>
            <w:shd w:val="clear" w:color="auto" w:fill="auto"/>
          </w:tcPr>
          <w:p w14:paraId="3ABE6806" w14:textId="77777777" w:rsidR="00062B9E" w:rsidRPr="00F04E57" w:rsidRDefault="611B4536" w:rsidP="00B77CD9">
            <w:pPr>
              <w:pStyle w:val="TableBullet"/>
              <w:rPr>
                <w:szCs w:val="20"/>
              </w:rPr>
            </w:pPr>
            <w:r>
              <w:t xml:space="preserve">Roofs </w:t>
            </w:r>
          </w:p>
        </w:tc>
        <w:tc>
          <w:tcPr>
            <w:tcW w:w="2627" w:type="dxa"/>
            <w:gridSpan w:val="2"/>
            <w:tcBorders>
              <w:top w:val="nil"/>
              <w:bottom w:val="nil"/>
            </w:tcBorders>
            <w:shd w:val="clear" w:color="auto" w:fill="auto"/>
          </w:tcPr>
          <w:p w14:paraId="35A97297" w14:textId="77777777" w:rsidR="00062B9E" w:rsidRPr="00F04E57" w:rsidRDefault="611B4536" w:rsidP="00B77CD9">
            <w:pPr>
              <w:pStyle w:val="TableBullet"/>
              <w:rPr>
                <w:szCs w:val="20"/>
              </w:rPr>
            </w:pPr>
            <w:r>
              <w:t>Residential</w:t>
            </w:r>
          </w:p>
        </w:tc>
        <w:tc>
          <w:tcPr>
            <w:tcW w:w="2627" w:type="dxa"/>
            <w:gridSpan w:val="2"/>
            <w:tcBorders>
              <w:top w:val="nil"/>
              <w:bottom w:val="nil"/>
            </w:tcBorders>
            <w:shd w:val="clear" w:color="auto" w:fill="auto"/>
          </w:tcPr>
          <w:p w14:paraId="409DE9F1" w14:textId="77777777" w:rsidR="00062B9E" w:rsidRPr="00F04E57" w:rsidRDefault="611B4536" w:rsidP="00B77CD9">
            <w:pPr>
              <w:pStyle w:val="TableBullet"/>
              <w:rPr>
                <w:szCs w:val="20"/>
              </w:rPr>
            </w:pPr>
            <w:r>
              <w:t>Local roads</w:t>
            </w:r>
          </w:p>
        </w:tc>
      </w:tr>
      <w:tr w:rsidR="006342C0" w:rsidRPr="00F04E57" w14:paraId="15358871" w14:textId="77777777" w:rsidTr="5EE237B9">
        <w:trPr>
          <w:cnfStyle w:val="000000100000" w:firstRow="0" w:lastRow="0" w:firstColumn="0" w:lastColumn="0" w:oddVBand="0" w:evenVBand="0" w:oddHBand="1" w:evenHBand="0" w:firstRowFirstColumn="0" w:firstRowLastColumn="0" w:lastRowFirstColumn="0" w:lastRowLastColumn="0"/>
          <w:cantSplit/>
          <w:trHeight w:val="286"/>
        </w:trPr>
        <w:tc>
          <w:tcPr>
            <w:tcW w:w="1418" w:type="dxa"/>
            <w:vMerge/>
          </w:tcPr>
          <w:p w14:paraId="65B37AFA" w14:textId="77777777" w:rsidR="00062B9E" w:rsidRPr="00F04E57" w:rsidRDefault="00062B9E" w:rsidP="00B77CD9">
            <w:pPr>
              <w:pStyle w:val="TableText"/>
              <w:rPr>
                <w:b/>
              </w:rPr>
            </w:pPr>
          </w:p>
        </w:tc>
        <w:tc>
          <w:tcPr>
            <w:tcW w:w="2627" w:type="dxa"/>
            <w:gridSpan w:val="2"/>
            <w:tcBorders>
              <w:top w:val="nil"/>
            </w:tcBorders>
            <w:shd w:val="clear" w:color="auto" w:fill="auto"/>
          </w:tcPr>
          <w:p w14:paraId="3181B146" w14:textId="77777777" w:rsidR="00062B9E" w:rsidRPr="00F04E57" w:rsidRDefault="611B4536" w:rsidP="00B77CD9">
            <w:pPr>
              <w:pStyle w:val="TableBullet"/>
              <w:rPr>
                <w:szCs w:val="20"/>
              </w:rPr>
            </w:pPr>
            <w:r w:rsidRPr="783C66B9">
              <w:rPr>
                <w:rFonts w:eastAsia="Calibri"/>
              </w:rPr>
              <w:t>Commercial (with GPT)</w:t>
            </w:r>
          </w:p>
        </w:tc>
        <w:tc>
          <w:tcPr>
            <w:tcW w:w="2627" w:type="dxa"/>
            <w:gridSpan w:val="2"/>
            <w:tcBorders>
              <w:top w:val="nil"/>
            </w:tcBorders>
            <w:shd w:val="clear" w:color="auto" w:fill="auto"/>
          </w:tcPr>
          <w:p w14:paraId="577A85D9" w14:textId="77777777" w:rsidR="00062B9E" w:rsidRPr="00F04E57" w:rsidRDefault="611B4536" w:rsidP="00B77CD9">
            <w:pPr>
              <w:pStyle w:val="TableBullet"/>
              <w:rPr>
                <w:szCs w:val="20"/>
              </w:rPr>
            </w:pPr>
            <w:r>
              <w:t>Industrial (within a treatment train)</w:t>
            </w:r>
          </w:p>
        </w:tc>
        <w:tc>
          <w:tcPr>
            <w:tcW w:w="2627" w:type="dxa"/>
            <w:gridSpan w:val="2"/>
            <w:tcBorders>
              <w:top w:val="nil"/>
            </w:tcBorders>
            <w:shd w:val="clear" w:color="auto" w:fill="auto"/>
          </w:tcPr>
          <w:p w14:paraId="126DB13F" w14:textId="77777777" w:rsidR="00062B9E" w:rsidRPr="00F04E57" w:rsidRDefault="611B4536" w:rsidP="00B77CD9">
            <w:pPr>
              <w:pStyle w:val="TableBullet"/>
              <w:rPr>
                <w:szCs w:val="20"/>
              </w:rPr>
            </w:pPr>
            <w:r>
              <w:t>Arterial roads and highways (VPD &gt; 10,000) (with pre-treatment).</w:t>
            </w:r>
          </w:p>
        </w:tc>
      </w:tr>
      <w:tr w:rsidR="00A06BAF" w:rsidRPr="00F04E57" w14:paraId="444098DE" w14:textId="77777777" w:rsidTr="5EE237B9">
        <w:trPr>
          <w:cantSplit/>
          <w:trHeight w:val="286"/>
        </w:trPr>
        <w:tc>
          <w:tcPr>
            <w:tcW w:w="1418" w:type="dxa"/>
            <w:vMerge/>
          </w:tcPr>
          <w:p w14:paraId="41C026A0" w14:textId="77777777" w:rsidR="00062B9E" w:rsidRPr="00F04E57" w:rsidRDefault="00062B9E" w:rsidP="00B77CD9">
            <w:pPr>
              <w:pStyle w:val="TableText"/>
              <w:rPr>
                <w:b/>
              </w:rPr>
            </w:pPr>
          </w:p>
        </w:tc>
        <w:tc>
          <w:tcPr>
            <w:tcW w:w="7881" w:type="dxa"/>
            <w:gridSpan w:val="6"/>
            <w:tcBorders>
              <w:bottom w:val="single" w:sz="8" w:space="0" w:color="4A7C32"/>
            </w:tcBorders>
            <w:shd w:val="clear" w:color="auto" w:fill="auto"/>
          </w:tcPr>
          <w:p w14:paraId="03969E39" w14:textId="614D0BE4" w:rsidR="00062B9E" w:rsidRPr="00F04E57" w:rsidRDefault="00062B9E" w:rsidP="00B77CD9">
            <w:pPr>
              <w:pStyle w:val="TableText"/>
            </w:pPr>
            <w:r w:rsidRPr="00F04E57">
              <w:t xml:space="preserve">Raingardens to be set back from </w:t>
            </w:r>
            <w:r w:rsidRPr="00FA0579">
              <w:rPr>
                <w:highlight w:val="cyan"/>
                <w:rPrChange w:id="10223" w:author="Author">
                  <w:rPr/>
                </w:rPrChange>
              </w:rPr>
              <w:t>intersections a minimum of 30m</w:t>
            </w:r>
            <w:r w:rsidRPr="00F04E57">
              <w:t xml:space="preserve"> and must consider plant selection </w:t>
            </w:r>
            <w:r w:rsidR="007468D6" w:rsidRPr="00F04E57">
              <w:t>for</w:t>
            </w:r>
            <w:r w:rsidRPr="00F04E57">
              <w:t xml:space="preserve"> sightlines and </w:t>
            </w:r>
            <w:r w:rsidR="007468D6" w:rsidRPr="00F04E57">
              <w:t>CPTED</w:t>
            </w:r>
            <w:r w:rsidRPr="00F04E57">
              <w:t xml:space="preserve">. </w:t>
            </w:r>
          </w:p>
        </w:tc>
      </w:tr>
      <w:tr w:rsidR="00A06BAF" w:rsidRPr="00F04E57" w14:paraId="406EDA0D" w14:textId="77777777" w:rsidTr="5EE237B9">
        <w:trPr>
          <w:cnfStyle w:val="000000100000" w:firstRow="0" w:lastRow="0" w:firstColumn="0" w:lastColumn="0" w:oddVBand="0" w:evenVBand="0" w:oddHBand="1" w:evenHBand="0" w:firstRowFirstColumn="0" w:firstRowLastColumn="0" w:lastRowFirstColumn="0" w:lastRowLastColumn="0"/>
          <w:cantSplit/>
          <w:trHeight w:val="64"/>
        </w:trPr>
        <w:tc>
          <w:tcPr>
            <w:tcW w:w="1418" w:type="dxa"/>
            <w:vMerge w:val="restart"/>
            <w:shd w:val="clear" w:color="auto" w:fill="auto"/>
          </w:tcPr>
          <w:p w14:paraId="7D356445" w14:textId="77777777" w:rsidR="00062B9E" w:rsidRPr="00F04E57" w:rsidRDefault="00062B9E" w:rsidP="00B77CD9">
            <w:pPr>
              <w:pStyle w:val="TableText"/>
              <w:rPr>
                <w:b/>
              </w:rPr>
            </w:pPr>
            <w:r w:rsidRPr="00F04E57">
              <w:rPr>
                <w:b/>
              </w:rPr>
              <w:t>Performance</w:t>
            </w:r>
          </w:p>
        </w:tc>
        <w:tc>
          <w:tcPr>
            <w:tcW w:w="7881" w:type="dxa"/>
            <w:gridSpan w:val="6"/>
            <w:tcBorders>
              <w:bottom w:val="nil"/>
            </w:tcBorders>
            <w:shd w:val="clear" w:color="auto" w:fill="auto"/>
          </w:tcPr>
          <w:p w14:paraId="0454B34A" w14:textId="77777777" w:rsidR="00062B9E" w:rsidRPr="00F04E57" w:rsidRDefault="00062B9E" w:rsidP="00B77CD9">
            <w:pPr>
              <w:pStyle w:val="TableText"/>
            </w:pPr>
            <w:r w:rsidRPr="00F04E57">
              <w:t>Raingardens can provide:</w:t>
            </w:r>
          </w:p>
        </w:tc>
      </w:tr>
      <w:tr w:rsidR="00EA7F08" w:rsidRPr="00F04E57" w14:paraId="5E3F9C59" w14:textId="77777777" w:rsidTr="5EE237B9">
        <w:trPr>
          <w:cantSplit/>
          <w:trHeight w:val="64"/>
        </w:trPr>
        <w:tc>
          <w:tcPr>
            <w:tcW w:w="1418" w:type="dxa"/>
            <w:vMerge/>
          </w:tcPr>
          <w:p w14:paraId="77AFF917" w14:textId="77777777" w:rsidR="00062B9E" w:rsidRPr="00F04E57" w:rsidRDefault="00062B9E" w:rsidP="00B77CD9">
            <w:pPr>
              <w:pStyle w:val="TableText"/>
              <w:rPr>
                <w:b/>
              </w:rPr>
            </w:pPr>
          </w:p>
        </w:tc>
        <w:tc>
          <w:tcPr>
            <w:tcW w:w="2069" w:type="dxa"/>
            <w:tcBorders>
              <w:top w:val="nil"/>
              <w:bottom w:val="nil"/>
            </w:tcBorders>
            <w:shd w:val="clear" w:color="auto" w:fill="auto"/>
          </w:tcPr>
          <w:p w14:paraId="34F3D56D" w14:textId="77777777" w:rsidR="00062B9E" w:rsidRPr="00F04E57" w:rsidRDefault="611B4536" w:rsidP="00B77CD9">
            <w:pPr>
              <w:pStyle w:val="TableBullet"/>
              <w:rPr>
                <w:szCs w:val="20"/>
              </w:rPr>
            </w:pPr>
            <w:r>
              <w:t>Retention storage/infiltration</w:t>
            </w:r>
          </w:p>
        </w:tc>
        <w:tc>
          <w:tcPr>
            <w:tcW w:w="1871" w:type="dxa"/>
            <w:gridSpan w:val="2"/>
            <w:tcBorders>
              <w:top w:val="nil"/>
              <w:bottom w:val="nil"/>
            </w:tcBorders>
            <w:shd w:val="clear" w:color="auto" w:fill="auto"/>
          </w:tcPr>
          <w:p w14:paraId="094F89FF" w14:textId="77777777" w:rsidR="00062B9E" w:rsidRPr="00F04E57" w:rsidRDefault="611B4536" w:rsidP="00B77CD9">
            <w:pPr>
              <w:pStyle w:val="TableBullet"/>
              <w:rPr>
                <w:szCs w:val="20"/>
              </w:rPr>
            </w:pPr>
            <w:r>
              <w:t>Sediment removal</w:t>
            </w:r>
          </w:p>
        </w:tc>
        <w:tc>
          <w:tcPr>
            <w:tcW w:w="1970" w:type="dxa"/>
            <w:gridSpan w:val="2"/>
            <w:tcBorders>
              <w:top w:val="nil"/>
              <w:bottom w:val="nil"/>
            </w:tcBorders>
            <w:shd w:val="clear" w:color="auto" w:fill="auto"/>
          </w:tcPr>
          <w:p w14:paraId="4B6DB57B" w14:textId="77777777" w:rsidR="00062B9E" w:rsidRPr="00F04E57" w:rsidRDefault="611B4536" w:rsidP="00B77CD9">
            <w:pPr>
              <w:pStyle w:val="TableBullet"/>
              <w:rPr>
                <w:szCs w:val="20"/>
              </w:rPr>
            </w:pPr>
            <w:r>
              <w:t>Hydrocarbon removal</w:t>
            </w:r>
          </w:p>
        </w:tc>
        <w:tc>
          <w:tcPr>
            <w:tcW w:w="1971" w:type="dxa"/>
            <w:tcBorders>
              <w:top w:val="nil"/>
              <w:bottom w:val="nil"/>
            </w:tcBorders>
            <w:shd w:val="clear" w:color="auto" w:fill="auto"/>
          </w:tcPr>
          <w:p w14:paraId="4AD81237" w14:textId="77777777" w:rsidR="00062B9E" w:rsidRPr="00F04E57" w:rsidRDefault="611B4536" w:rsidP="00B77CD9">
            <w:pPr>
              <w:pStyle w:val="TableBullet"/>
              <w:rPr>
                <w:szCs w:val="20"/>
              </w:rPr>
            </w:pPr>
            <w:r>
              <w:t>Bacteria and nutrient removal in some situations</w:t>
            </w:r>
          </w:p>
        </w:tc>
      </w:tr>
      <w:tr w:rsidR="006342C0" w:rsidRPr="00F04E57" w14:paraId="64B3AA7A" w14:textId="77777777" w:rsidTr="5EE237B9">
        <w:trPr>
          <w:cnfStyle w:val="000000100000" w:firstRow="0" w:lastRow="0" w:firstColumn="0" w:lastColumn="0" w:oddVBand="0" w:evenVBand="0" w:oddHBand="1" w:evenHBand="0" w:firstRowFirstColumn="0" w:firstRowLastColumn="0" w:lastRowFirstColumn="0" w:lastRowLastColumn="0"/>
          <w:cantSplit/>
          <w:trHeight w:val="64"/>
        </w:trPr>
        <w:tc>
          <w:tcPr>
            <w:tcW w:w="1418" w:type="dxa"/>
            <w:vMerge/>
          </w:tcPr>
          <w:p w14:paraId="495DF067" w14:textId="77777777" w:rsidR="00062B9E" w:rsidRPr="00F04E57" w:rsidRDefault="00062B9E" w:rsidP="00B77CD9">
            <w:pPr>
              <w:pStyle w:val="TableText"/>
              <w:rPr>
                <w:b/>
              </w:rPr>
            </w:pPr>
          </w:p>
        </w:tc>
        <w:tc>
          <w:tcPr>
            <w:tcW w:w="2069" w:type="dxa"/>
            <w:tcBorders>
              <w:top w:val="nil"/>
            </w:tcBorders>
            <w:shd w:val="clear" w:color="auto" w:fill="auto"/>
          </w:tcPr>
          <w:p w14:paraId="33DC72BD" w14:textId="77777777" w:rsidR="00062B9E" w:rsidRPr="00F04E57" w:rsidRDefault="611B4536" w:rsidP="00B77CD9">
            <w:pPr>
              <w:pStyle w:val="TableBullet"/>
              <w:rPr>
                <w:szCs w:val="20"/>
              </w:rPr>
            </w:pPr>
            <w:r>
              <w:t>Small storm detention</w:t>
            </w:r>
          </w:p>
        </w:tc>
        <w:tc>
          <w:tcPr>
            <w:tcW w:w="1871" w:type="dxa"/>
            <w:gridSpan w:val="2"/>
            <w:tcBorders>
              <w:top w:val="nil"/>
            </w:tcBorders>
            <w:shd w:val="clear" w:color="auto" w:fill="auto"/>
          </w:tcPr>
          <w:p w14:paraId="2B2A95E7" w14:textId="77777777" w:rsidR="00062B9E" w:rsidRPr="00F04E57" w:rsidRDefault="611B4536" w:rsidP="00B77CD9">
            <w:pPr>
              <w:pStyle w:val="TableBullet"/>
              <w:rPr>
                <w:szCs w:val="20"/>
              </w:rPr>
            </w:pPr>
            <w:r>
              <w:t>Metals removal</w:t>
            </w:r>
          </w:p>
        </w:tc>
        <w:tc>
          <w:tcPr>
            <w:tcW w:w="1970" w:type="dxa"/>
            <w:gridSpan w:val="2"/>
            <w:tcBorders>
              <w:top w:val="nil"/>
            </w:tcBorders>
            <w:shd w:val="clear" w:color="auto" w:fill="auto"/>
          </w:tcPr>
          <w:p w14:paraId="1BC57F35" w14:textId="77777777" w:rsidR="00062B9E" w:rsidRPr="00F04E57" w:rsidRDefault="611B4536" w:rsidP="00B77CD9">
            <w:pPr>
              <w:pStyle w:val="TableBullet"/>
              <w:rPr>
                <w:szCs w:val="20"/>
              </w:rPr>
            </w:pPr>
            <w:r>
              <w:t>Temperature mitigation</w:t>
            </w:r>
          </w:p>
        </w:tc>
        <w:tc>
          <w:tcPr>
            <w:tcW w:w="1971" w:type="dxa"/>
            <w:tcBorders>
              <w:top w:val="nil"/>
            </w:tcBorders>
            <w:shd w:val="clear" w:color="auto" w:fill="auto"/>
          </w:tcPr>
          <w:p w14:paraId="02ADE841" w14:textId="77777777" w:rsidR="00062B9E" w:rsidRPr="00F04E57" w:rsidRDefault="611B4536" w:rsidP="00B77CD9">
            <w:pPr>
              <w:pStyle w:val="TableBullet"/>
              <w:rPr>
                <w:szCs w:val="20"/>
              </w:rPr>
            </w:pPr>
            <w:r>
              <w:t>Nutrient removal (in particular Phosphorous)</w:t>
            </w:r>
          </w:p>
        </w:tc>
      </w:tr>
      <w:tr w:rsidR="006342C0" w:rsidRPr="00F04E57" w14:paraId="06EC6ACB" w14:textId="77777777" w:rsidTr="5EE237B9">
        <w:trPr>
          <w:cantSplit/>
        </w:trPr>
        <w:tc>
          <w:tcPr>
            <w:tcW w:w="1418" w:type="dxa"/>
            <w:shd w:val="clear" w:color="auto" w:fill="auto"/>
          </w:tcPr>
          <w:p w14:paraId="5B9FF23F" w14:textId="77777777" w:rsidR="00062B9E" w:rsidRPr="00F04E57" w:rsidRDefault="00062B9E" w:rsidP="00B77CD9">
            <w:pPr>
              <w:pStyle w:val="TableText"/>
              <w:rPr>
                <w:b/>
              </w:rPr>
            </w:pPr>
            <w:r w:rsidRPr="00F04E57">
              <w:rPr>
                <w:b/>
              </w:rPr>
              <w:t>Catchment area</w:t>
            </w:r>
          </w:p>
        </w:tc>
        <w:tc>
          <w:tcPr>
            <w:tcW w:w="7881" w:type="dxa"/>
            <w:gridSpan w:val="6"/>
            <w:shd w:val="clear" w:color="auto" w:fill="auto"/>
          </w:tcPr>
          <w:p w14:paraId="221D4942" w14:textId="54E21FF9" w:rsidR="00062B9E" w:rsidRPr="00F04E57" w:rsidRDefault="00062B9E" w:rsidP="00B77CD9">
            <w:pPr>
              <w:pStyle w:val="TableText"/>
            </w:pPr>
            <w:r>
              <w:t xml:space="preserve">For catchments greater than 0.4 Ha specific inlet design is required following this </w:t>
            </w:r>
            <w:r w:rsidR="60F67699">
              <w:t>Waikato Regional Council’s ‘Stormwater management guideline</w:t>
            </w:r>
            <w:del w:id="10224" w:author="Author">
              <w:r w:rsidDel="60F67699">
                <w:delText xml:space="preserve">s </w:delText>
              </w:r>
              <w:r w:rsidRPr="00FA0579" w:rsidDel="60F67699">
                <w:rPr>
                  <w:highlight w:val="yellow"/>
                  <w:rPrChange w:id="10225" w:author="Author">
                    <w:rPr/>
                  </w:rPrChange>
                </w:rPr>
                <w:delText>TR20</w:delText>
              </w:r>
            </w:del>
            <w:ins w:id="10226" w:author="Author">
              <w:del w:id="10227" w:author="Author">
                <w:r w:rsidRPr="00FA0579" w:rsidDel="55A58FA7">
                  <w:rPr>
                    <w:highlight w:val="yellow"/>
                    <w:rPrChange w:id="10228" w:author="Author">
                      <w:rPr/>
                    </w:rPrChange>
                  </w:rPr>
                  <w:delText>20</w:delText>
                </w:r>
              </w:del>
            </w:ins>
            <w:del w:id="10229" w:author="Author">
              <w:r w:rsidRPr="00FA0579" w:rsidDel="60F67699">
                <w:rPr>
                  <w:highlight w:val="yellow"/>
                  <w:rPrChange w:id="10230" w:author="Author">
                    <w:rPr/>
                  </w:rPrChange>
                </w:rPr>
                <w:delText>18/0</w:delText>
              </w:r>
            </w:del>
            <w:ins w:id="10231" w:author="Author">
              <w:del w:id="10232" w:author="Author">
                <w:r w:rsidRPr="783C66B9" w:rsidDel="00E34437">
                  <w:rPr>
                    <w:highlight w:val="yellow"/>
                  </w:rPr>
                  <w:delText>7</w:delText>
                </w:r>
              </w:del>
            </w:ins>
            <w:del w:id="10233" w:author="Author">
              <w:r w:rsidRPr="00FA0579" w:rsidDel="60F67699">
                <w:rPr>
                  <w:highlight w:val="yellow"/>
                  <w:rPrChange w:id="10234" w:author="Author">
                    <w:rPr/>
                  </w:rPrChange>
                </w:rPr>
                <w:delText>1</w:delText>
              </w:r>
            </w:del>
            <w:r w:rsidR="60F67699" w:rsidRPr="00FA0579">
              <w:rPr>
                <w:highlight w:val="yellow"/>
                <w:rPrChange w:id="10235" w:author="Author">
                  <w:rPr/>
                </w:rPrChange>
              </w:rPr>
              <w:t>’</w:t>
            </w:r>
            <w:r>
              <w:t xml:space="preserve"> </w:t>
            </w:r>
            <w:r w:rsidR="04FEFB7F">
              <w:t xml:space="preserve">or Bay of Plenty Regional Council’s ‘Stormwater Management Guidelines for the Bay of Plenty region 2012/01’ </w:t>
            </w:r>
          </w:p>
          <w:p w14:paraId="589031CE" w14:textId="77777777" w:rsidR="00062B9E" w:rsidRPr="00F04E57" w:rsidRDefault="00062B9E" w:rsidP="00B77CD9">
            <w:pPr>
              <w:pStyle w:val="TableText"/>
            </w:pPr>
            <w:r w:rsidRPr="00F04E57">
              <w:t>Minimise the amount of pervious catchment area draining to the device (in general aim to keep catchment area &lt; 1,000m</w:t>
            </w:r>
            <w:r w:rsidRPr="00F04E57">
              <w:rPr>
                <w:vertAlign w:val="superscript"/>
              </w:rPr>
              <w:t>2</w:t>
            </w:r>
            <w:r w:rsidRPr="00F04E57">
              <w:t>).</w:t>
            </w:r>
          </w:p>
          <w:p w14:paraId="2ED39AF5" w14:textId="77777777" w:rsidR="00062B9E" w:rsidRPr="00F04E57" w:rsidRDefault="00062B9E" w:rsidP="00B77CD9">
            <w:pPr>
              <w:pStyle w:val="TableText"/>
            </w:pPr>
            <w:r w:rsidRPr="00F04E57">
              <w:t>Minimum raingarden area is 2m</w:t>
            </w:r>
            <w:r w:rsidRPr="00F04E57">
              <w:rPr>
                <w:vertAlign w:val="superscript"/>
              </w:rPr>
              <w:t>2</w:t>
            </w:r>
            <w:r w:rsidRPr="00F04E57">
              <w:t>.</w:t>
            </w:r>
          </w:p>
        </w:tc>
      </w:tr>
      <w:tr w:rsidR="006342C0" w:rsidRPr="00F04E57" w14:paraId="2761FBAC"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shd w:val="clear" w:color="auto" w:fill="auto"/>
          </w:tcPr>
          <w:p w14:paraId="36C9B3A8" w14:textId="5DDAA98D" w:rsidR="00DB0966" w:rsidRPr="00F04E57" w:rsidRDefault="00062B9E" w:rsidP="00B77CD9">
            <w:pPr>
              <w:pStyle w:val="TableText"/>
              <w:rPr>
                <w:b/>
              </w:rPr>
            </w:pPr>
            <w:r w:rsidRPr="00F04E57">
              <w:rPr>
                <w:b/>
              </w:rPr>
              <w:t>Location</w:t>
            </w:r>
          </w:p>
        </w:tc>
        <w:tc>
          <w:tcPr>
            <w:tcW w:w="7881" w:type="dxa"/>
            <w:gridSpan w:val="6"/>
            <w:shd w:val="clear" w:color="auto" w:fill="auto"/>
          </w:tcPr>
          <w:p w14:paraId="72FDF990" w14:textId="77777777" w:rsidR="00062B9E" w:rsidRPr="00F04E57" w:rsidRDefault="00062B9E" w:rsidP="00B77CD9">
            <w:pPr>
              <w:pStyle w:val="TableText"/>
            </w:pPr>
            <w:r w:rsidRPr="00F04E57">
              <w:t>Devices should be located so that stormwater can flow to the device under gravity without the need for ‘bubble up’ inlets.</w:t>
            </w:r>
          </w:p>
          <w:p w14:paraId="10475B69" w14:textId="77777777" w:rsidR="00062B9E" w:rsidRDefault="00062B9E" w:rsidP="00B77CD9">
            <w:pPr>
              <w:pStyle w:val="TableText"/>
              <w:rPr>
                <w:ins w:id="10236" w:author="Author"/>
              </w:rPr>
            </w:pPr>
            <w:r w:rsidRPr="00F04E57">
              <w:t>Devices may not be suitable on road reserves with steeper gradients.  Incorporating horizontal structures on sloping ground can create pedestrian or vehicular safety hazards.</w:t>
            </w:r>
          </w:p>
          <w:p w14:paraId="145BF8BC" w14:textId="10E4A9DF" w:rsidR="00DB0966" w:rsidRPr="00F04E57" w:rsidRDefault="00DB0966" w:rsidP="00B77CD9">
            <w:pPr>
              <w:pStyle w:val="TableText"/>
            </w:pPr>
          </w:p>
        </w:tc>
      </w:tr>
      <w:tr w:rsidR="00A05311" w:rsidRPr="00F04E57" w14:paraId="55EBFA83" w14:textId="77777777" w:rsidTr="5EE237B9">
        <w:trPr>
          <w:cantSplit/>
          <w:ins w:id="10237" w:author="Author"/>
        </w:trPr>
        <w:tc>
          <w:tcPr>
            <w:tcW w:w="1418" w:type="dxa"/>
            <w:shd w:val="clear" w:color="auto" w:fill="auto"/>
          </w:tcPr>
          <w:p w14:paraId="601591C6" w14:textId="6AEEE802" w:rsidR="00A05311" w:rsidRPr="00F04E57" w:rsidRDefault="00A05311" w:rsidP="00B77CD9">
            <w:pPr>
              <w:pStyle w:val="TableText"/>
              <w:rPr>
                <w:ins w:id="10238" w:author="Author"/>
                <w:b/>
              </w:rPr>
            </w:pPr>
            <w:ins w:id="10239" w:author="Author">
              <w:r w:rsidRPr="009D69FA">
                <w:rPr>
                  <w:b/>
                  <w:bCs/>
                  <w:highlight w:val="yellow"/>
                </w:rPr>
                <w:t xml:space="preserve">Safety in </w:t>
              </w:r>
              <w:commentRangeStart w:id="10240"/>
              <w:r w:rsidRPr="009D69FA">
                <w:rPr>
                  <w:b/>
                  <w:bCs/>
                  <w:highlight w:val="yellow"/>
                </w:rPr>
                <w:t>design</w:t>
              </w:r>
              <w:commentRangeEnd w:id="10240"/>
              <w:r>
                <w:rPr>
                  <w:rStyle w:val="CommentReference"/>
                </w:rPr>
                <w:commentReference w:id="10240"/>
              </w:r>
            </w:ins>
          </w:p>
        </w:tc>
        <w:tc>
          <w:tcPr>
            <w:tcW w:w="7881" w:type="dxa"/>
            <w:gridSpan w:val="6"/>
            <w:shd w:val="clear" w:color="auto" w:fill="auto"/>
          </w:tcPr>
          <w:p w14:paraId="368636AA" w14:textId="1101DC14" w:rsidR="00A05311" w:rsidRPr="00F04E57" w:rsidRDefault="00A05311" w:rsidP="00B77CD9">
            <w:pPr>
              <w:pStyle w:val="TableText"/>
              <w:rPr>
                <w:ins w:id="10241" w:author="Author"/>
              </w:rPr>
            </w:pPr>
            <w:ins w:id="10242" w:author="Author">
              <w:r w:rsidRPr="009D69FA">
                <w:rPr>
                  <w:highlight w:val="yellow"/>
                </w:rPr>
                <w:t xml:space="preserve">The mulch must be no more than 150mm </w:t>
              </w:r>
              <w:commentRangeStart w:id="10243"/>
              <w:commentRangeStart w:id="10244"/>
              <w:r w:rsidRPr="009D69FA">
                <w:rPr>
                  <w:highlight w:val="yellow"/>
                </w:rPr>
                <w:t xml:space="preserve">below any adjoining </w:t>
              </w:r>
              <w:commentRangeEnd w:id="10243"/>
              <w:r>
                <w:rPr>
                  <w:rStyle w:val="CommentReference"/>
                </w:rPr>
                <w:commentReference w:id="10243"/>
              </w:r>
              <w:commentRangeEnd w:id="10244"/>
              <w:r>
                <w:rPr>
                  <w:rStyle w:val="CommentReference"/>
                </w:rPr>
                <w:commentReference w:id="10244"/>
              </w:r>
              <w:r w:rsidRPr="009D69FA">
                <w:rPr>
                  <w:highlight w:val="yellow"/>
                </w:rPr>
                <w:t>public footpath/cycleway, unless it is protected by shrubs or in the worst case, a hand rail.</w:t>
              </w:r>
            </w:ins>
          </w:p>
        </w:tc>
      </w:tr>
      <w:tr w:rsidR="006342C0" w:rsidRPr="00F04E57" w14:paraId="2F4271E4"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shd w:val="clear" w:color="auto" w:fill="auto"/>
          </w:tcPr>
          <w:p w14:paraId="7500B1E0" w14:textId="77777777" w:rsidR="00062B9E" w:rsidRPr="00F04E57" w:rsidRDefault="00062B9E" w:rsidP="00B77CD9">
            <w:pPr>
              <w:pStyle w:val="TableText"/>
              <w:rPr>
                <w:b/>
              </w:rPr>
            </w:pPr>
            <w:r w:rsidRPr="00F04E57">
              <w:rPr>
                <w:b/>
              </w:rPr>
              <w:t>Inlet design</w:t>
            </w:r>
          </w:p>
        </w:tc>
        <w:tc>
          <w:tcPr>
            <w:tcW w:w="7881" w:type="dxa"/>
            <w:gridSpan w:val="6"/>
            <w:shd w:val="clear" w:color="auto" w:fill="auto"/>
          </w:tcPr>
          <w:p w14:paraId="36B4C7A6" w14:textId="61750208" w:rsidR="00062B9E" w:rsidRPr="00F04E57" w:rsidRDefault="00062B9E" w:rsidP="00B77CD9">
            <w:pPr>
              <w:pStyle w:val="TableText"/>
            </w:pPr>
            <w:r w:rsidRPr="00F04E57">
              <w:t xml:space="preserve">Sheet flow with pre-treatment for catchments less than 0.4ha </w:t>
            </w:r>
            <w:r w:rsidR="007468D6" w:rsidRPr="00F04E57">
              <w:t>may be acceptable</w:t>
            </w:r>
            <w:r w:rsidRPr="00F04E57">
              <w:t xml:space="preserve">. </w:t>
            </w:r>
          </w:p>
          <w:p w14:paraId="505C0D16" w14:textId="4F38C8B4" w:rsidR="00062B9E" w:rsidRPr="00F04E57" w:rsidRDefault="00062B9E" w:rsidP="00B77CD9">
            <w:pPr>
              <w:pStyle w:val="TableText"/>
            </w:pPr>
            <w:r w:rsidRPr="00F04E57">
              <w:t>Pre-treatment is required for high contaminant load sites1 and recommended for normal contaminant load sites</w:t>
            </w:r>
            <w:r w:rsidR="00DB6A3B" w:rsidRPr="00F04E57">
              <w:t xml:space="preserve"> </w:t>
            </w:r>
            <w:r w:rsidRPr="00F04E57">
              <w:t xml:space="preserve">2. </w:t>
            </w:r>
            <w:r w:rsidR="00DB6A3B" w:rsidRPr="00F04E57">
              <w:t xml:space="preserve"> </w:t>
            </w:r>
            <w:r w:rsidRPr="00F04E57">
              <w:t>Pre-treatment may be in the form of a grass strip, swale, proprietary device or sediment forebay.</w:t>
            </w:r>
          </w:p>
          <w:p w14:paraId="766EE067" w14:textId="77777777" w:rsidR="00062B9E" w:rsidRPr="00F04E57" w:rsidRDefault="00062B9E" w:rsidP="00B77CD9">
            <w:pPr>
              <w:pStyle w:val="TableText"/>
            </w:pPr>
            <w:r w:rsidRPr="00F04E57">
              <w:t>Flow must be slowed at the inlet with flow dispersal techniques such as, gravel verge or rocks.</w:t>
            </w:r>
          </w:p>
          <w:p w14:paraId="16A3C056" w14:textId="77777777" w:rsidR="00062B9E" w:rsidRPr="00F04E57" w:rsidRDefault="00062B9E" w:rsidP="00B77CD9">
            <w:pPr>
              <w:pStyle w:val="TableText"/>
            </w:pPr>
            <w:r w:rsidRPr="00F04E57">
              <w:t>Concentrated inflow (e.g. kerb cuts) requires energy dissipation or scour protection at the inlet using rock breaching or concrete apron.</w:t>
            </w:r>
          </w:p>
          <w:p w14:paraId="231672E5" w14:textId="0D8DE6E7" w:rsidR="00062B9E" w:rsidRPr="00F04E57" w:rsidRDefault="00062B9E" w:rsidP="00B77CD9">
            <w:pPr>
              <w:pStyle w:val="TableText"/>
            </w:pPr>
            <w:r w:rsidRPr="00F04E57">
              <w:t xml:space="preserve">Surcharge risers </w:t>
            </w:r>
            <w:ins w:id="10245" w:author="Author">
              <w:r w:rsidR="3330771A" w:rsidRPr="00383733">
                <w:rPr>
                  <w:highlight w:val="yellow"/>
                </w:rPr>
                <w:t>(bubble ups)</w:t>
              </w:r>
              <w:r w:rsidR="3330771A">
                <w:t xml:space="preserve"> </w:t>
              </w:r>
            </w:ins>
            <w:r w:rsidRPr="00F04E57">
              <w:t xml:space="preserve">may only be used with specific </w:t>
            </w:r>
            <w:r w:rsidR="007468D6" w:rsidRPr="00F04E57">
              <w:t>acceptance</w:t>
            </w:r>
            <w:r w:rsidRPr="00F04E57">
              <w:t xml:space="preserve"> of the Council where positive drainage towards the device surface is not feasible and where blockage will not result in inundation of public/private property. Any surcharge risers must be clearly identified in the operation and maintenance plan.</w:t>
            </w:r>
          </w:p>
        </w:tc>
      </w:tr>
      <w:tr w:rsidR="00A06BAF" w:rsidRPr="00F04E57" w14:paraId="20D7575A" w14:textId="77777777" w:rsidTr="5EE237B9">
        <w:trPr>
          <w:cantSplit/>
        </w:trPr>
        <w:tc>
          <w:tcPr>
            <w:tcW w:w="1418" w:type="dxa"/>
            <w:shd w:val="clear" w:color="auto" w:fill="auto"/>
          </w:tcPr>
          <w:p w14:paraId="2318023C" w14:textId="77777777" w:rsidR="00062B9E" w:rsidRPr="00F04E57" w:rsidRDefault="00062B9E" w:rsidP="00B77CD9">
            <w:pPr>
              <w:pStyle w:val="TableText"/>
              <w:rPr>
                <w:b/>
              </w:rPr>
            </w:pPr>
            <w:r w:rsidRPr="00F04E57">
              <w:rPr>
                <w:b/>
              </w:rPr>
              <w:t>Outlet Design</w:t>
            </w:r>
          </w:p>
        </w:tc>
        <w:tc>
          <w:tcPr>
            <w:tcW w:w="7881" w:type="dxa"/>
            <w:gridSpan w:val="6"/>
            <w:tcBorders>
              <w:bottom w:val="single" w:sz="8" w:space="0" w:color="4A7C32"/>
            </w:tcBorders>
            <w:shd w:val="clear" w:color="auto" w:fill="auto"/>
          </w:tcPr>
          <w:p w14:paraId="6B1A796F" w14:textId="77777777" w:rsidR="00062B9E" w:rsidRPr="00F04E57" w:rsidRDefault="00062B9E" w:rsidP="00B77CD9">
            <w:pPr>
              <w:pStyle w:val="TableText"/>
            </w:pPr>
            <w:r w:rsidRPr="00F04E57">
              <w:t>Where hydraulic feedback to the inlet is not possible to enable bypass of peak flows, raised overflow manhole (scruffy dome or similar) must be included above EDD.</w:t>
            </w:r>
          </w:p>
          <w:p w14:paraId="71B175A8" w14:textId="634CA277" w:rsidR="00062B9E" w:rsidRPr="00F04E57" w:rsidRDefault="00062B9E" w:rsidP="00B77CD9">
            <w:pPr>
              <w:pStyle w:val="TableText"/>
            </w:pPr>
            <w:r w:rsidRPr="00F04E57">
              <w:t xml:space="preserve">Underdrainage must be </w:t>
            </w:r>
            <w:r w:rsidR="007468D6" w:rsidRPr="00F04E57">
              <w:t>provided</w:t>
            </w:r>
            <w:r w:rsidRPr="00F04E57">
              <w:t>.</w:t>
            </w:r>
          </w:p>
          <w:p w14:paraId="3FFBA23F" w14:textId="2195A891" w:rsidR="00062B9E" w:rsidRPr="00F04E57" w:rsidRDefault="2B01EDEA" w:rsidP="00B77CD9">
            <w:pPr>
              <w:pStyle w:val="TableText"/>
            </w:pPr>
            <w:r>
              <w:t>Underdrains are to be sized to pass full WQV peak inflow and comprise perforated PVC pipes (un-sleeved) or similar.</w:t>
            </w:r>
            <w:ins w:id="10246" w:author="Author">
              <w:r w:rsidR="555D3786">
                <w:t xml:space="preserve"> </w:t>
              </w:r>
              <w:r w:rsidR="67CE445D" w:rsidRPr="05DF89FF">
                <w:rPr>
                  <w:highlight w:val="yellow"/>
                </w:rPr>
                <w:t xml:space="preserve">Note that </w:t>
              </w:r>
              <w:r w:rsidR="67CE445D" w:rsidRPr="05DF89FF">
                <w:rPr>
                  <w:rFonts w:ascii="Calibri" w:hAnsi="Calibri" w:cs="Calibri"/>
                  <w:sz w:val="22"/>
                  <w:szCs w:val="22"/>
                  <w:highlight w:val="yellow"/>
                </w:rPr>
                <w:t>n</w:t>
              </w:r>
            </w:ins>
            <w:del w:id="10247" w:author="Author">
              <w:r w:rsidR="00062B9E" w:rsidRPr="05DF89FF" w:rsidDel="555D3786">
                <w:rPr>
                  <w:rFonts w:ascii="Calibri" w:hAnsi="Calibri" w:cs="Calibri"/>
                  <w:sz w:val="22"/>
                  <w:szCs w:val="22"/>
                  <w:highlight w:val="yellow"/>
                </w:rPr>
                <w:delText>N</w:delText>
              </w:r>
            </w:del>
            <w:ins w:id="10248" w:author="Author">
              <w:r w:rsidR="555D3786" w:rsidRPr="05DF89FF">
                <w:rPr>
                  <w:rFonts w:ascii="Calibri" w:hAnsi="Calibri" w:cs="Calibri"/>
                  <w:sz w:val="22"/>
                  <w:szCs w:val="22"/>
                  <w:highlight w:val="yellow"/>
                </w:rPr>
                <w:t xml:space="preserve">ovacoil or </w:t>
              </w:r>
              <w:commentRangeStart w:id="10249"/>
              <w:commentRangeStart w:id="10250"/>
              <w:r w:rsidR="555D3786" w:rsidRPr="05DF89FF">
                <w:rPr>
                  <w:rFonts w:ascii="Calibri" w:hAnsi="Calibri" w:cs="Calibri"/>
                  <w:sz w:val="22"/>
                  <w:szCs w:val="22"/>
                  <w:highlight w:val="yellow"/>
                </w:rPr>
                <w:t>similar</w:t>
              </w:r>
            </w:ins>
            <w:commentRangeEnd w:id="10249"/>
            <w:r w:rsidR="00062B9E">
              <w:rPr>
                <w:rStyle w:val="CommentReference"/>
              </w:rPr>
              <w:commentReference w:id="10249"/>
            </w:r>
            <w:commentRangeEnd w:id="10250"/>
            <w:r w:rsidR="00062B9E">
              <w:rPr>
                <w:rStyle w:val="CommentReference"/>
              </w:rPr>
              <w:commentReference w:id="10250"/>
            </w:r>
            <w:ins w:id="10251" w:author="Author">
              <w:r w:rsidR="555D3786" w:rsidRPr="05DF89FF">
                <w:rPr>
                  <w:rFonts w:ascii="Calibri" w:hAnsi="Calibri" w:cs="Calibri"/>
                  <w:sz w:val="22"/>
                  <w:szCs w:val="22"/>
                  <w:highlight w:val="yellow"/>
                </w:rPr>
                <w:t xml:space="preserve"> corrugated pipe </w:t>
              </w:r>
              <w:r w:rsidR="67CE445D" w:rsidRPr="05DF89FF">
                <w:rPr>
                  <w:rFonts w:ascii="Calibri" w:hAnsi="Calibri" w:cs="Calibri"/>
                  <w:sz w:val="22"/>
                  <w:szCs w:val="22"/>
                  <w:highlight w:val="yellow"/>
                </w:rPr>
                <w:t>must</w:t>
              </w:r>
            </w:ins>
            <w:del w:id="10252" w:author="Author">
              <w:r w:rsidR="00062B9E" w:rsidRPr="05DF89FF" w:rsidDel="555D3786">
                <w:rPr>
                  <w:rFonts w:ascii="Calibri" w:hAnsi="Calibri" w:cs="Calibri"/>
                  <w:sz w:val="22"/>
                  <w:szCs w:val="22"/>
                  <w:highlight w:val="yellow"/>
                </w:rPr>
                <w:delText>shall</w:delText>
              </w:r>
            </w:del>
            <w:ins w:id="10253" w:author="Author">
              <w:r w:rsidR="555D3786" w:rsidRPr="05DF89FF">
                <w:rPr>
                  <w:rFonts w:ascii="Calibri" w:hAnsi="Calibri" w:cs="Calibri"/>
                  <w:sz w:val="22"/>
                  <w:szCs w:val="22"/>
                  <w:highlight w:val="yellow"/>
                </w:rPr>
                <w:t xml:space="preserve"> not be used</w:t>
              </w:r>
              <w:r w:rsidR="67CE445D" w:rsidRPr="05DF89FF">
                <w:rPr>
                  <w:rFonts w:ascii="Calibri" w:hAnsi="Calibri" w:cs="Calibri"/>
                  <w:sz w:val="22"/>
                  <w:szCs w:val="22"/>
                </w:rPr>
                <w:t>.</w:t>
              </w:r>
            </w:ins>
          </w:p>
          <w:p w14:paraId="338C1A3D" w14:textId="7652463A" w:rsidR="00062B9E" w:rsidRPr="00F04E57" w:rsidRDefault="00062B9E" w:rsidP="00B77CD9">
            <w:pPr>
              <w:pStyle w:val="TableText"/>
            </w:pPr>
            <w:r w:rsidRPr="00F04E57">
              <w:t xml:space="preserve">Where retention and infiltration </w:t>
            </w:r>
            <w:r w:rsidR="00D714E9" w:rsidRPr="00F04E57">
              <w:t>are</w:t>
            </w:r>
            <w:r w:rsidRPr="00F04E57">
              <w:t xml:space="preserve"> required, the outlet of the underdrain </w:t>
            </w:r>
            <w:r w:rsidR="00E077CC">
              <w:t>must</w:t>
            </w:r>
            <w:r w:rsidRPr="00F04E57">
              <w:t xml:space="preserve"> be raised above base to provide inter event reservoir.</w:t>
            </w:r>
          </w:p>
        </w:tc>
      </w:tr>
      <w:tr w:rsidR="00A06BAF" w:rsidRPr="00F04E57" w14:paraId="11CA0604"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vMerge w:val="restart"/>
            <w:shd w:val="clear" w:color="auto" w:fill="auto"/>
          </w:tcPr>
          <w:p w14:paraId="042D66DA" w14:textId="047B1BA9" w:rsidR="0027054E" w:rsidRPr="00F04E57" w:rsidRDefault="0027054E" w:rsidP="00B77CD9">
            <w:pPr>
              <w:pStyle w:val="TableText"/>
              <w:rPr>
                <w:b/>
              </w:rPr>
            </w:pPr>
            <w:r w:rsidRPr="00F04E57">
              <w:rPr>
                <w:b/>
              </w:rPr>
              <w:t>Design event</w:t>
            </w:r>
          </w:p>
        </w:tc>
        <w:tc>
          <w:tcPr>
            <w:tcW w:w="7881" w:type="dxa"/>
            <w:gridSpan w:val="6"/>
            <w:tcBorders>
              <w:bottom w:val="nil"/>
            </w:tcBorders>
            <w:shd w:val="clear" w:color="auto" w:fill="auto"/>
          </w:tcPr>
          <w:p w14:paraId="199204AC" w14:textId="3BF7E5E2" w:rsidR="0027054E" w:rsidRPr="00F04E57" w:rsidRDefault="0027054E" w:rsidP="00B77CD9">
            <w:pPr>
              <w:pStyle w:val="TableText"/>
            </w:pPr>
            <w:r w:rsidRPr="00F04E57">
              <w:t>Raingardens may be designed to provide:</w:t>
            </w:r>
          </w:p>
        </w:tc>
      </w:tr>
      <w:tr w:rsidR="00466F3B" w:rsidRPr="00F04E57" w14:paraId="7E5B9BFB" w14:textId="77777777" w:rsidTr="5EE237B9">
        <w:trPr>
          <w:cantSplit/>
        </w:trPr>
        <w:tc>
          <w:tcPr>
            <w:tcW w:w="1418" w:type="dxa"/>
            <w:vMerge/>
          </w:tcPr>
          <w:p w14:paraId="0E557E87" w14:textId="77777777" w:rsidR="00062B9E" w:rsidRPr="00F04E57" w:rsidRDefault="00062B9E" w:rsidP="00B77CD9">
            <w:pPr>
              <w:pStyle w:val="TableText"/>
              <w:rPr>
                <w:b/>
              </w:rPr>
            </w:pPr>
          </w:p>
        </w:tc>
        <w:tc>
          <w:tcPr>
            <w:tcW w:w="3940" w:type="dxa"/>
            <w:gridSpan w:val="3"/>
            <w:tcBorders>
              <w:top w:val="nil"/>
            </w:tcBorders>
            <w:shd w:val="clear" w:color="auto" w:fill="auto"/>
          </w:tcPr>
          <w:p w14:paraId="00E3C7EE" w14:textId="516A857A" w:rsidR="00062B9E" w:rsidRPr="00F04E57" w:rsidRDefault="611B4536" w:rsidP="00B77CD9">
            <w:pPr>
              <w:pStyle w:val="TableBullet"/>
              <w:rPr>
                <w:szCs w:val="20"/>
              </w:rPr>
            </w:pPr>
            <w:r>
              <w:t>Treatment for the WQV (minimum 2% of impervious catchment area)</w:t>
            </w:r>
          </w:p>
        </w:tc>
        <w:tc>
          <w:tcPr>
            <w:tcW w:w="3941" w:type="dxa"/>
            <w:gridSpan w:val="3"/>
            <w:tcBorders>
              <w:top w:val="nil"/>
            </w:tcBorders>
            <w:shd w:val="clear" w:color="auto" w:fill="auto"/>
          </w:tcPr>
          <w:p w14:paraId="3D79A27E" w14:textId="4937298C" w:rsidR="00062B9E" w:rsidRPr="00FA0579" w:rsidRDefault="611B4536" w:rsidP="00B77CD9">
            <w:pPr>
              <w:pStyle w:val="TableBullet"/>
              <w:rPr>
                <w:highlight w:val="yellow"/>
                <w:rPrChange w:id="10254" w:author="Author">
                  <w:rPr>
                    <w:szCs w:val="20"/>
                  </w:rPr>
                </w:rPrChange>
              </w:rPr>
            </w:pPr>
            <w:r w:rsidRPr="783C66B9">
              <w:rPr>
                <w:highlight w:val="cyan"/>
              </w:rPr>
              <w:t>24mm detention storage (</w:t>
            </w:r>
            <w:del w:id="10255" w:author="Author">
              <w:r w:rsidR="386FBDD9" w:rsidRPr="783C66B9" w:rsidDel="386FBDD9">
                <w:rPr>
                  <w:highlight w:val="cyan"/>
                </w:rPr>
                <w:delText>minimum 5% of catchment area</w:delText>
              </w:r>
            </w:del>
            <w:ins w:id="10256" w:author="Author">
              <w:r w:rsidRPr="783C66B9">
                <w:rPr>
                  <w:highlight w:val="cyan"/>
                </w:rPr>
                <w:t>extended detention</w:t>
              </w:r>
            </w:ins>
            <w:r w:rsidRPr="783C66B9">
              <w:rPr>
                <w:highlight w:val="cyan"/>
              </w:rPr>
              <w:t>)</w:t>
            </w:r>
          </w:p>
        </w:tc>
      </w:tr>
      <w:tr w:rsidR="006342C0" w:rsidRPr="00F04E57" w14:paraId="07ACBA2D"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shd w:val="clear" w:color="auto" w:fill="auto"/>
          </w:tcPr>
          <w:p w14:paraId="1B7BDA2E" w14:textId="77777777" w:rsidR="00062B9E" w:rsidRPr="00F04E57" w:rsidRDefault="00062B9E" w:rsidP="00B77CD9">
            <w:pPr>
              <w:pStyle w:val="TableText"/>
              <w:rPr>
                <w:b/>
              </w:rPr>
            </w:pPr>
            <w:r w:rsidRPr="00F04E57">
              <w:rPr>
                <w:b/>
              </w:rPr>
              <w:t>Extended detention depth (EDD)</w:t>
            </w:r>
          </w:p>
        </w:tc>
        <w:tc>
          <w:tcPr>
            <w:tcW w:w="7881" w:type="dxa"/>
            <w:gridSpan w:val="6"/>
            <w:shd w:val="clear" w:color="auto" w:fill="auto"/>
          </w:tcPr>
          <w:p w14:paraId="796DE30F" w14:textId="69753A3F" w:rsidR="00062B9E" w:rsidRPr="00F04E57" w:rsidRDefault="00062B9E" w:rsidP="0027054E">
            <w:pPr>
              <w:pStyle w:val="TableText"/>
            </w:pPr>
            <w:r w:rsidRPr="00F04E57">
              <w:t xml:space="preserve">Where possible Raingardens </w:t>
            </w:r>
            <w:r w:rsidR="00E077CC">
              <w:t>must</w:t>
            </w:r>
            <w:r w:rsidRPr="00F04E57">
              <w:t xml:space="preserve"> be designed with an extended detention depth of 200 – 300mm above the bed of the mulch layer.</w:t>
            </w:r>
          </w:p>
        </w:tc>
      </w:tr>
      <w:tr w:rsidR="00A06BAF" w:rsidRPr="00F04E57" w14:paraId="4273D22C" w14:textId="77777777" w:rsidTr="5EE237B9">
        <w:trPr>
          <w:cantSplit/>
        </w:trPr>
        <w:tc>
          <w:tcPr>
            <w:tcW w:w="1418" w:type="dxa"/>
            <w:shd w:val="clear" w:color="auto" w:fill="auto"/>
          </w:tcPr>
          <w:p w14:paraId="086F106A" w14:textId="77777777" w:rsidR="00062B9E" w:rsidRPr="00F04E57" w:rsidRDefault="00062B9E" w:rsidP="00B77CD9">
            <w:pPr>
              <w:pStyle w:val="TableText"/>
              <w:rPr>
                <w:b/>
              </w:rPr>
            </w:pPr>
            <w:r w:rsidRPr="00F04E57">
              <w:rPr>
                <w:b/>
              </w:rPr>
              <w:t>Vegetation</w:t>
            </w:r>
          </w:p>
        </w:tc>
        <w:tc>
          <w:tcPr>
            <w:tcW w:w="7881" w:type="dxa"/>
            <w:gridSpan w:val="6"/>
            <w:tcBorders>
              <w:bottom w:val="single" w:sz="8" w:space="0" w:color="4A7C32"/>
            </w:tcBorders>
            <w:shd w:val="clear" w:color="auto" w:fill="auto"/>
          </w:tcPr>
          <w:p w14:paraId="27D57199" w14:textId="77777777" w:rsidR="00062B9E" w:rsidRPr="00F04E57" w:rsidRDefault="00062B9E" w:rsidP="0027054E">
            <w:pPr>
              <w:pStyle w:val="TableText"/>
            </w:pPr>
            <w:r w:rsidRPr="00F04E57">
              <w:t xml:space="preserve">Plants should be able to tolerate periods of inundation and longer dry periods, be perennial and have deep fibrous roots. They need to be suited to free draining soil and natives are preferred. </w:t>
            </w:r>
          </w:p>
        </w:tc>
      </w:tr>
      <w:tr w:rsidR="00A06BAF" w:rsidRPr="00F04E57" w14:paraId="62775BB3"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vMerge w:val="restart"/>
            <w:shd w:val="clear" w:color="auto" w:fill="auto"/>
          </w:tcPr>
          <w:p w14:paraId="7052C8C9" w14:textId="0E018F25" w:rsidR="00062B9E" w:rsidRPr="00F04E57" w:rsidRDefault="00062B9E" w:rsidP="00B77CD9">
            <w:pPr>
              <w:pStyle w:val="TableText"/>
              <w:rPr>
                <w:b/>
              </w:rPr>
            </w:pPr>
            <w:r w:rsidRPr="00F04E57">
              <w:rPr>
                <w:b/>
              </w:rPr>
              <w:t xml:space="preserve">Planting </w:t>
            </w:r>
            <w:r w:rsidR="00FF40B0" w:rsidRPr="00F04E57">
              <w:rPr>
                <w:b/>
              </w:rPr>
              <w:t>filter</w:t>
            </w:r>
          </w:p>
        </w:tc>
        <w:tc>
          <w:tcPr>
            <w:tcW w:w="7881" w:type="dxa"/>
            <w:gridSpan w:val="6"/>
            <w:tcBorders>
              <w:bottom w:val="nil"/>
            </w:tcBorders>
            <w:shd w:val="clear" w:color="auto" w:fill="auto"/>
          </w:tcPr>
          <w:p w14:paraId="32EDA8F4" w14:textId="2DB08DB7" w:rsidR="00062B9E" w:rsidRPr="00F04E57" w:rsidRDefault="00062B9E" w:rsidP="0027054E">
            <w:pPr>
              <w:pStyle w:val="TableText"/>
            </w:pPr>
            <w:r>
              <w:t>Raingarden media should meet the following specifications:</w:t>
            </w:r>
            <w:ins w:id="10257" w:author="Author">
              <w:r w:rsidR="3E6B497B">
                <w:t xml:space="preserve"> </w:t>
              </w:r>
              <w:r w:rsidR="3E6B497B" w:rsidRPr="00FA0579">
                <w:rPr>
                  <w:rFonts w:ascii="Calibri" w:hAnsi="Calibri" w:cs="Calibri"/>
                  <w:sz w:val="22"/>
                  <w:szCs w:val="22"/>
                  <w:highlight w:val="cyan"/>
                  <w:rPrChange w:id="10258" w:author="Author">
                    <w:rPr>
                      <w:rFonts w:ascii="Calibri" w:hAnsi="Calibri" w:cs="Calibri"/>
                      <w:sz w:val="22"/>
                      <w:szCs w:val="22"/>
                    </w:rPr>
                  </w:rPrChange>
                </w:rPr>
                <w:t xml:space="preserve">Need more detail here. Need to include how hydraulic conductivity to be measured and ideally a </w:t>
              </w:r>
            </w:ins>
            <w:del w:id="10259" w:author="Author">
              <w:r w:rsidRPr="00FA0579" w:rsidDel="3E6B497B">
                <w:rPr>
                  <w:rFonts w:ascii="Calibri" w:hAnsi="Calibri" w:cs="Calibri"/>
                  <w:sz w:val="22"/>
                  <w:szCs w:val="22"/>
                  <w:highlight w:val="cyan"/>
                  <w:rPrChange w:id="10260" w:author="Author">
                    <w:rPr>
                      <w:rFonts w:ascii="Calibri" w:hAnsi="Calibri" w:cs="Calibri"/>
                      <w:sz w:val="22"/>
                      <w:szCs w:val="22"/>
                    </w:rPr>
                  </w:rPrChange>
                </w:rPr>
                <w:delText>partical</w:delText>
              </w:r>
            </w:del>
            <w:ins w:id="10261" w:author="Author">
              <w:r w:rsidR="005470D2" w:rsidRPr="00FA0579">
                <w:rPr>
                  <w:rFonts w:ascii="Calibri" w:hAnsi="Calibri" w:cs="Calibri"/>
                  <w:sz w:val="22"/>
                  <w:szCs w:val="22"/>
                  <w:highlight w:val="cyan"/>
                  <w:rPrChange w:id="10262" w:author="Author">
                    <w:rPr>
                      <w:rFonts w:ascii="Calibri" w:hAnsi="Calibri" w:cs="Calibri"/>
                      <w:sz w:val="22"/>
                      <w:szCs w:val="22"/>
                    </w:rPr>
                  </w:rPrChange>
                </w:rPr>
                <w:t>particle</w:t>
              </w:r>
              <w:r w:rsidR="3E6B497B" w:rsidRPr="00FA0579">
                <w:rPr>
                  <w:rFonts w:ascii="Calibri" w:hAnsi="Calibri" w:cs="Calibri"/>
                  <w:sz w:val="22"/>
                  <w:szCs w:val="22"/>
                  <w:highlight w:val="cyan"/>
                  <w:rPrChange w:id="10263" w:author="Author">
                    <w:rPr>
                      <w:rFonts w:ascii="Calibri" w:hAnsi="Calibri" w:cs="Calibri"/>
                      <w:sz w:val="22"/>
                      <w:szCs w:val="22"/>
                    </w:rPr>
                  </w:rPrChange>
                </w:rPr>
                <w:t xml:space="preserve"> size </w:t>
              </w:r>
              <w:commentRangeStart w:id="10264"/>
              <w:commentRangeStart w:id="10265"/>
              <w:r w:rsidR="3E6B497B" w:rsidRPr="00FA0579">
                <w:rPr>
                  <w:rFonts w:ascii="Calibri" w:hAnsi="Calibri" w:cs="Calibri"/>
                  <w:sz w:val="22"/>
                  <w:szCs w:val="22"/>
                  <w:highlight w:val="cyan"/>
                  <w:rPrChange w:id="10266" w:author="Author">
                    <w:rPr>
                      <w:rFonts w:ascii="Calibri" w:hAnsi="Calibri" w:cs="Calibri"/>
                      <w:sz w:val="22"/>
                      <w:szCs w:val="22"/>
                    </w:rPr>
                  </w:rPrChange>
                </w:rPr>
                <w:t>distribution</w:t>
              </w:r>
            </w:ins>
            <w:commentRangeEnd w:id="10264"/>
            <w:r>
              <w:rPr>
                <w:rStyle w:val="CommentReference"/>
              </w:rPr>
              <w:commentReference w:id="10264"/>
            </w:r>
            <w:commentRangeEnd w:id="10265"/>
            <w:r>
              <w:rPr>
                <w:rStyle w:val="CommentReference"/>
              </w:rPr>
              <w:commentReference w:id="10265"/>
            </w:r>
          </w:p>
        </w:tc>
      </w:tr>
      <w:tr w:rsidR="00466F3B" w:rsidRPr="00F04E57" w14:paraId="4BE2EFC0" w14:textId="77777777" w:rsidTr="5EE237B9">
        <w:trPr>
          <w:cantSplit/>
        </w:trPr>
        <w:tc>
          <w:tcPr>
            <w:tcW w:w="1418" w:type="dxa"/>
            <w:vMerge/>
          </w:tcPr>
          <w:p w14:paraId="477E2735" w14:textId="77777777" w:rsidR="0027054E" w:rsidRPr="00F04E57" w:rsidRDefault="0027054E" w:rsidP="009B24E0">
            <w:pPr>
              <w:spacing w:before="60" w:after="60"/>
              <w:rPr>
                <w:rFonts w:ascii="Arial" w:eastAsia="Calibri" w:hAnsi="Arial" w:cs="Arial"/>
                <w:b/>
                <w:sz w:val="20"/>
                <w:szCs w:val="20"/>
                <w:highlight w:val="yellow"/>
              </w:rPr>
            </w:pPr>
          </w:p>
        </w:tc>
        <w:tc>
          <w:tcPr>
            <w:tcW w:w="3940" w:type="dxa"/>
            <w:gridSpan w:val="3"/>
            <w:tcBorders>
              <w:top w:val="nil"/>
              <w:bottom w:val="nil"/>
            </w:tcBorders>
            <w:shd w:val="clear" w:color="auto" w:fill="auto"/>
          </w:tcPr>
          <w:p w14:paraId="4DB2F771" w14:textId="78AA0E91" w:rsidR="0027054E" w:rsidRPr="00F04E57" w:rsidRDefault="611B4536" w:rsidP="0027054E">
            <w:pPr>
              <w:pStyle w:val="TableBullet"/>
              <w:rPr>
                <w:szCs w:val="20"/>
              </w:rPr>
            </w:pPr>
            <w:r>
              <w:t>Minimum depth 500mm.</w:t>
            </w:r>
          </w:p>
        </w:tc>
        <w:tc>
          <w:tcPr>
            <w:tcW w:w="3941" w:type="dxa"/>
            <w:gridSpan w:val="3"/>
            <w:tcBorders>
              <w:top w:val="nil"/>
              <w:bottom w:val="nil"/>
            </w:tcBorders>
            <w:shd w:val="clear" w:color="auto" w:fill="auto"/>
          </w:tcPr>
          <w:p w14:paraId="65CB8610" w14:textId="2D1DF9ED" w:rsidR="0027054E" w:rsidRPr="00F04E57" w:rsidRDefault="611B4536" w:rsidP="0027054E">
            <w:pPr>
              <w:pStyle w:val="TableBullet"/>
              <w:rPr>
                <w:szCs w:val="20"/>
              </w:rPr>
            </w:pPr>
            <w:r>
              <w:t>Total Nitrogen: &lt; 1,000 mg kg-1</w:t>
            </w:r>
          </w:p>
        </w:tc>
      </w:tr>
      <w:tr w:rsidR="00A06BAF" w:rsidRPr="00F04E57" w14:paraId="7338F43E"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vMerge/>
          </w:tcPr>
          <w:p w14:paraId="5FA0DDB8" w14:textId="77777777" w:rsidR="0027054E" w:rsidRPr="00F04E57" w:rsidRDefault="0027054E" w:rsidP="009B24E0">
            <w:pPr>
              <w:spacing w:before="60" w:after="60"/>
              <w:rPr>
                <w:rFonts w:ascii="Arial" w:eastAsia="Calibri" w:hAnsi="Arial" w:cs="Arial"/>
                <w:b/>
                <w:sz w:val="20"/>
                <w:szCs w:val="20"/>
                <w:highlight w:val="yellow"/>
              </w:rPr>
            </w:pPr>
          </w:p>
        </w:tc>
        <w:tc>
          <w:tcPr>
            <w:tcW w:w="3940" w:type="dxa"/>
            <w:gridSpan w:val="3"/>
            <w:tcBorders>
              <w:top w:val="nil"/>
              <w:bottom w:val="nil"/>
            </w:tcBorders>
            <w:shd w:val="clear" w:color="auto" w:fill="auto"/>
          </w:tcPr>
          <w:p w14:paraId="3966B456" w14:textId="6AB755E2" w:rsidR="0027054E" w:rsidRPr="00F04E57" w:rsidRDefault="611B4536" w:rsidP="0027054E">
            <w:pPr>
              <w:pStyle w:val="TableBullet"/>
              <w:rPr>
                <w:szCs w:val="20"/>
              </w:rPr>
            </w:pPr>
            <w:r>
              <w:t xml:space="preserve">Saturated Hydraulic Conductivity: 150 to 300 mm/hr. </w:t>
            </w:r>
          </w:p>
        </w:tc>
        <w:tc>
          <w:tcPr>
            <w:tcW w:w="3941" w:type="dxa"/>
            <w:gridSpan w:val="3"/>
            <w:tcBorders>
              <w:top w:val="nil"/>
              <w:bottom w:val="nil"/>
            </w:tcBorders>
            <w:shd w:val="clear" w:color="auto" w:fill="auto"/>
          </w:tcPr>
          <w:p w14:paraId="34210E93" w14:textId="73B4F4FF" w:rsidR="0027054E" w:rsidRPr="00F04E57" w:rsidRDefault="611B4536" w:rsidP="0027054E">
            <w:pPr>
              <w:pStyle w:val="TableBullet"/>
              <w:rPr>
                <w:szCs w:val="20"/>
              </w:rPr>
            </w:pPr>
            <w:r>
              <w:t>Total phosphorus: Leachate testing required if &gt; 100 mg kg</w:t>
            </w:r>
            <w:r w:rsidRPr="783C66B9">
              <w:rPr>
                <w:rFonts w:ascii="Cambria Math" w:hAnsi="Cambria Math" w:cs="Cambria Math"/>
              </w:rPr>
              <w:t>⁻</w:t>
            </w:r>
            <w:r>
              <w:t>¹</w:t>
            </w:r>
          </w:p>
        </w:tc>
      </w:tr>
      <w:tr w:rsidR="00466F3B" w:rsidRPr="00F04E57" w14:paraId="50CB89F0" w14:textId="77777777" w:rsidTr="5EE237B9">
        <w:trPr>
          <w:cantSplit/>
        </w:trPr>
        <w:tc>
          <w:tcPr>
            <w:tcW w:w="1418" w:type="dxa"/>
            <w:vMerge/>
          </w:tcPr>
          <w:p w14:paraId="0DD2732D" w14:textId="77777777" w:rsidR="0027054E" w:rsidRPr="00F04E57" w:rsidRDefault="0027054E" w:rsidP="009B24E0">
            <w:pPr>
              <w:spacing w:before="60" w:after="60"/>
              <w:rPr>
                <w:rFonts w:ascii="Arial" w:eastAsia="Calibri" w:hAnsi="Arial" w:cs="Arial"/>
                <w:b/>
                <w:sz w:val="20"/>
                <w:szCs w:val="20"/>
                <w:highlight w:val="yellow"/>
              </w:rPr>
            </w:pPr>
          </w:p>
        </w:tc>
        <w:tc>
          <w:tcPr>
            <w:tcW w:w="3940" w:type="dxa"/>
            <w:gridSpan w:val="3"/>
            <w:tcBorders>
              <w:top w:val="nil"/>
              <w:bottom w:val="nil"/>
            </w:tcBorders>
            <w:shd w:val="clear" w:color="auto" w:fill="auto"/>
          </w:tcPr>
          <w:p w14:paraId="5D9944E3" w14:textId="0798BF86" w:rsidR="0027054E" w:rsidRPr="00F04E57" w:rsidRDefault="611B4536" w:rsidP="0027054E">
            <w:pPr>
              <w:pStyle w:val="TableBullet"/>
              <w:rPr>
                <w:szCs w:val="20"/>
              </w:rPr>
            </w:pPr>
            <w:r>
              <w:t>Plant available water: 100 mm</w:t>
            </w:r>
          </w:p>
        </w:tc>
        <w:tc>
          <w:tcPr>
            <w:tcW w:w="3941" w:type="dxa"/>
            <w:gridSpan w:val="3"/>
            <w:tcBorders>
              <w:top w:val="nil"/>
              <w:bottom w:val="nil"/>
            </w:tcBorders>
            <w:shd w:val="clear" w:color="auto" w:fill="auto"/>
          </w:tcPr>
          <w:p w14:paraId="5BF49380" w14:textId="1EEC1139" w:rsidR="0027054E" w:rsidRPr="00F04E57" w:rsidRDefault="611B4536" w:rsidP="0027054E">
            <w:pPr>
              <w:pStyle w:val="TableBullet"/>
              <w:rPr>
                <w:szCs w:val="20"/>
              </w:rPr>
            </w:pPr>
            <w:r>
              <w:t>Total Copper: ≤ 80 mg kg</w:t>
            </w:r>
            <w:r w:rsidRPr="783C66B9">
              <w:rPr>
                <w:rFonts w:ascii="Cambria Math" w:hAnsi="Cambria Math" w:cs="Cambria Math"/>
              </w:rPr>
              <w:t>⁻</w:t>
            </w:r>
            <w:r>
              <w:t>¹</w:t>
            </w:r>
          </w:p>
        </w:tc>
      </w:tr>
      <w:tr w:rsidR="00A06BAF" w:rsidRPr="00F04E57" w14:paraId="6AC98206"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vMerge/>
          </w:tcPr>
          <w:p w14:paraId="192C7272" w14:textId="77777777" w:rsidR="0027054E" w:rsidRPr="00F04E57" w:rsidRDefault="0027054E" w:rsidP="009B24E0">
            <w:pPr>
              <w:spacing w:before="60" w:after="60"/>
              <w:rPr>
                <w:rFonts w:ascii="Arial" w:eastAsia="Calibri" w:hAnsi="Arial" w:cs="Arial"/>
                <w:b/>
                <w:sz w:val="20"/>
                <w:szCs w:val="20"/>
                <w:highlight w:val="yellow"/>
              </w:rPr>
            </w:pPr>
          </w:p>
        </w:tc>
        <w:tc>
          <w:tcPr>
            <w:tcW w:w="3940" w:type="dxa"/>
            <w:gridSpan w:val="3"/>
            <w:tcBorders>
              <w:top w:val="nil"/>
              <w:bottom w:val="nil"/>
            </w:tcBorders>
            <w:shd w:val="clear" w:color="auto" w:fill="auto"/>
          </w:tcPr>
          <w:p w14:paraId="592F4B77" w14:textId="30B9496C" w:rsidR="0027054E" w:rsidRPr="00F04E57" w:rsidRDefault="611B4536" w:rsidP="0027054E">
            <w:pPr>
              <w:pStyle w:val="TableBullet"/>
              <w:rPr>
                <w:szCs w:val="20"/>
              </w:rPr>
            </w:pPr>
            <w:r>
              <w:t>Organic matter: 10% - 30% by volume</w:t>
            </w:r>
          </w:p>
        </w:tc>
        <w:tc>
          <w:tcPr>
            <w:tcW w:w="3941" w:type="dxa"/>
            <w:gridSpan w:val="3"/>
            <w:tcBorders>
              <w:top w:val="nil"/>
              <w:bottom w:val="nil"/>
            </w:tcBorders>
            <w:shd w:val="clear" w:color="auto" w:fill="auto"/>
          </w:tcPr>
          <w:p w14:paraId="066EFC16" w14:textId="04341EEE" w:rsidR="0027054E" w:rsidRPr="00F04E57" w:rsidRDefault="611B4536" w:rsidP="0027054E">
            <w:pPr>
              <w:pStyle w:val="TableBullet"/>
              <w:rPr>
                <w:szCs w:val="20"/>
              </w:rPr>
            </w:pPr>
            <w:r>
              <w:t>Total Zinc: ≤ 200 mg kg</w:t>
            </w:r>
            <w:r w:rsidRPr="783C66B9">
              <w:rPr>
                <w:rFonts w:ascii="Cambria Math" w:hAnsi="Cambria Math" w:cs="Cambria Math"/>
              </w:rPr>
              <w:t>⁻</w:t>
            </w:r>
            <w:r>
              <w:t>¹</w:t>
            </w:r>
          </w:p>
        </w:tc>
      </w:tr>
      <w:tr w:rsidR="00466F3B" w:rsidRPr="00F04E57" w14:paraId="4DFB9126" w14:textId="77777777" w:rsidTr="5EE237B9">
        <w:trPr>
          <w:cantSplit/>
        </w:trPr>
        <w:tc>
          <w:tcPr>
            <w:tcW w:w="1418" w:type="dxa"/>
            <w:vMerge/>
          </w:tcPr>
          <w:p w14:paraId="4AB7C0D9" w14:textId="77777777" w:rsidR="0027054E" w:rsidRPr="00F04E57" w:rsidRDefault="0027054E" w:rsidP="009B24E0">
            <w:pPr>
              <w:spacing w:before="60" w:after="60"/>
              <w:rPr>
                <w:rFonts w:ascii="Arial" w:eastAsia="Calibri" w:hAnsi="Arial" w:cs="Arial"/>
                <w:b/>
                <w:sz w:val="20"/>
                <w:szCs w:val="20"/>
                <w:highlight w:val="yellow"/>
              </w:rPr>
            </w:pPr>
          </w:p>
        </w:tc>
        <w:tc>
          <w:tcPr>
            <w:tcW w:w="3940" w:type="dxa"/>
            <w:gridSpan w:val="3"/>
            <w:tcBorders>
              <w:top w:val="nil"/>
              <w:bottom w:val="nil"/>
            </w:tcBorders>
            <w:shd w:val="clear" w:color="auto" w:fill="auto"/>
          </w:tcPr>
          <w:p w14:paraId="066E159C" w14:textId="7D7D136B" w:rsidR="0027054E" w:rsidRPr="00F04E57" w:rsidRDefault="611B4536" w:rsidP="0027054E">
            <w:pPr>
              <w:pStyle w:val="TableBullet"/>
              <w:rPr>
                <w:szCs w:val="20"/>
              </w:rPr>
            </w:pPr>
            <w:r>
              <w:t>pH range: 6.5 – 7.5+</w:t>
            </w:r>
          </w:p>
        </w:tc>
        <w:tc>
          <w:tcPr>
            <w:tcW w:w="3941" w:type="dxa"/>
            <w:gridSpan w:val="3"/>
            <w:tcBorders>
              <w:top w:val="nil"/>
              <w:bottom w:val="nil"/>
            </w:tcBorders>
            <w:shd w:val="clear" w:color="auto" w:fill="auto"/>
          </w:tcPr>
          <w:p w14:paraId="483FADCE" w14:textId="1027B535" w:rsidR="0027054E" w:rsidRPr="00F04E57" w:rsidRDefault="611B4536" w:rsidP="0027054E">
            <w:pPr>
              <w:pStyle w:val="TableBullet"/>
              <w:rPr>
                <w:szCs w:val="20"/>
              </w:rPr>
            </w:pPr>
            <w:r>
              <w:t>Media sources: From a clean source (no waste products)</w:t>
            </w:r>
          </w:p>
        </w:tc>
      </w:tr>
      <w:tr w:rsidR="00A06BAF" w:rsidRPr="00F04E57" w14:paraId="70F4E9AD"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vMerge/>
          </w:tcPr>
          <w:p w14:paraId="1805D1AC" w14:textId="77777777" w:rsidR="00062B9E" w:rsidRPr="00F04E57" w:rsidRDefault="00062B9E" w:rsidP="009B24E0">
            <w:pPr>
              <w:spacing w:before="60" w:after="60"/>
              <w:rPr>
                <w:rFonts w:ascii="Arial" w:eastAsia="Calibri" w:hAnsi="Arial" w:cs="Arial"/>
                <w:b/>
                <w:sz w:val="20"/>
                <w:szCs w:val="20"/>
                <w:highlight w:val="yellow"/>
              </w:rPr>
            </w:pPr>
          </w:p>
        </w:tc>
        <w:tc>
          <w:tcPr>
            <w:tcW w:w="3940" w:type="dxa"/>
            <w:gridSpan w:val="3"/>
            <w:tcBorders>
              <w:top w:val="nil"/>
            </w:tcBorders>
            <w:shd w:val="clear" w:color="auto" w:fill="auto"/>
          </w:tcPr>
          <w:p w14:paraId="17F32DE0" w14:textId="77777777" w:rsidR="00062B9E" w:rsidRPr="00F04E57" w:rsidRDefault="611B4536" w:rsidP="0027054E">
            <w:pPr>
              <w:pStyle w:val="TableBullet"/>
              <w:rPr>
                <w:szCs w:val="20"/>
              </w:rPr>
            </w:pPr>
            <w:r>
              <w:t>Electrical Conductivity: &lt; 2.5 dS m</w:t>
            </w:r>
            <w:r w:rsidRPr="783C66B9">
              <w:rPr>
                <w:rFonts w:ascii="Cambria Math" w:hAnsi="Cambria Math" w:cs="Cambria Math"/>
              </w:rPr>
              <w:t>⁻</w:t>
            </w:r>
            <w:r>
              <w:t>¹</w:t>
            </w:r>
          </w:p>
        </w:tc>
        <w:tc>
          <w:tcPr>
            <w:tcW w:w="3941" w:type="dxa"/>
            <w:gridSpan w:val="3"/>
            <w:tcBorders>
              <w:top w:val="nil"/>
            </w:tcBorders>
            <w:shd w:val="clear" w:color="auto" w:fill="auto"/>
          </w:tcPr>
          <w:p w14:paraId="2DBAC3C3" w14:textId="0474CEA1" w:rsidR="00062B9E" w:rsidRPr="00F04E57" w:rsidRDefault="00062B9E" w:rsidP="0027054E">
            <w:pPr>
              <w:pStyle w:val="TableBullet"/>
              <w:numPr>
                <w:ilvl w:val="0"/>
                <w:numId w:val="0"/>
              </w:numPr>
              <w:ind w:left="284"/>
              <w:rPr>
                <w:szCs w:val="20"/>
              </w:rPr>
            </w:pPr>
          </w:p>
        </w:tc>
      </w:tr>
      <w:tr w:rsidR="006342C0" w:rsidRPr="00F04E57" w14:paraId="1B9BCB68" w14:textId="77777777" w:rsidTr="5EE237B9">
        <w:trPr>
          <w:cantSplit/>
        </w:trPr>
        <w:tc>
          <w:tcPr>
            <w:tcW w:w="1418" w:type="dxa"/>
            <w:shd w:val="clear" w:color="auto" w:fill="auto"/>
          </w:tcPr>
          <w:p w14:paraId="7EB589E1" w14:textId="77777777" w:rsidR="00062B9E" w:rsidRPr="00F04E57" w:rsidRDefault="00062B9E" w:rsidP="0027054E">
            <w:pPr>
              <w:pStyle w:val="TableText"/>
              <w:rPr>
                <w:b/>
              </w:rPr>
            </w:pPr>
            <w:r w:rsidRPr="00F04E57">
              <w:rPr>
                <w:b/>
              </w:rPr>
              <w:t>Mulch</w:t>
            </w:r>
          </w:p>
        </w:tc>
        <w:tc>
          <w:tcPr>
            <w:tcW w:w="7881" w:type="dxa"/>
            <w:gridSpan w:val="6"/>
            <w:shd w:val="clear" w:color="auto" w:fill="auto"/>
          </w:tcPr>
          <w:p w14:paraId="15777CA5" w14:textId="77777777" w:rsidR="00062B9E" w:rsidRPr="00383733" w:rsidRDefault="00062B9E" w:rsidP="0027054E">
            <w:pPr>
              <w:pStyle w:val="TableText"/>
              <w:rPr>
                <w:highlight w:val="cyan"/>
              </w:rPr>
            </w:pPr>
            <w:r w:rsidRPr="00383733">
              <w:rPr>
                <w:highlight w:val="cyan"/>
              </w:rPr>
              <w:t>100 – 150mm non-floating mulch layer.</w:t>
            </w:r>
          </w:p>
          <w:p w14:paraId="23F57BD1" w14:textId="77777777" w:rsidR="00062B9E" w:rsidRPr="00FA0579" w:rsidRDefault="00062B9E" w:rsidP="0027054E">
            <w:pPr>
              <w:pStyle w:val="TableText"/>
              <w:rPr>
                <w:highlight w:val="yellow"/>
                <w:rPrChange w:id="10267" w:author="Author">
                  <w:rPr/>
                </w:rPrChange>
              </w:rPr>
            </w:pPr>
            <w:r w:rsidRPr="00383733">
              <w:rPr>
                <w:highlight w:val="cyan"/>
              </w:rPr>
              <w:t xml:space="preserve">75% organic mulch with 25% </w:t>
            </w:r>
            <w:commentRangeStart w:id="10268"/>
            <w:r w:rsidRPr="00383733">
              <w:rPr>
                <w:highlight w:val="cyan"/>
              </w:rPr>
              <w:t>compost mix</w:t>
            </w:r>
            <w:commentRangeEnd w:id="10268"/>
            <w:r w:rsidR="005470D2" w:rsidRPr="00383733">
              <w:rPr>
                <w:rStyle w:val="CommentReference"/>
                <w:rFonts w:eastAsia="Times New Roman"/>
                <w:highlight w:val="cyan"/>
                <w:lang w:val="en-NZ"/>
              </w:rPr>
              <w:commentReference w:id="10268"/>
            </w:r>
            <w:r w:rsidRPr="00383733">
              <w:rPr>
                <w:highlight w:val="cyan"/>
              </w:rPr>
              <w:t>.</w:t>
            </w:r>
          </w:p>
        </w:tc>
      </w:tr>
      <w:tr w:rsidR="006342C0" w:rsidRPr="00F04E57" w14:paraId="7E9167DC"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shd w:val="clear" w:color="auto" w:fill="auto"/>
          </w:tcPr>
          <w:p w14:paraId="42D71D63" w14:textId="77777777" w:rsidR="00062B9E" w:rsidRPr="00F04E57" w:rsidRDefault="00062B9E" w:rsidP="0027054E">
            <w:pPr>
              <w:pStyle w:val="TableText"/>
              <w:rPr>
                <w:b/>
              </w:rPr>
            </w:pPr>
            <w:r w:rsidRPr="00F04E57">
              <w:rPr>
                <w:b/>
              </w:rPr>
              <w:t>Transition layer</w:t>
            </w:r>
          </w:p>
        </w:tc>
        <w:tc>
          <w:tcPr>
            <w:tcW w:w="7881" w:type="dxa"/>
            <w:gridSpan w:val="6"/>
            <w:shd w:val="clear" w:color="auto" w:fill="auto"/>
          </w:tcPr>
          <w:p w14:paraId="518F392E" w14:textId="77777777" w:rsidR="00062B9E" w:rsidRPr="00FA0579" w:rsidRDefault="00062B9E" w:rsidP="0027054E">
            <w:pPr>
              <w:pStyle w:val="TableText"/>
              <w:rPr>
                <w:highlight w:val="yellow"/>
                <w:rPrChange w:id="10269" w:author="Author">
                  <w:rPr/>
                </w:rPrChange>
              </w:rPr>
            </w:pPr>
            <w:r w:rsidRPr="00383733">
              <w:rPr>
                <w:highlight w:val="cyan"/>
              </w:rPr>
              <w:t>Clean, well graded sand with minimal fines, 100 mm thick, void ratio 0.3.</w:t>
            </w:r>
          </w:p>
        </w:tc>
      </w:tr>
      <w:tr w:rsidR="006342C0" w:rsidRPr="00F04E57" w14:paraId="48068577" w14:textId="77777777" w:rsidTr="5EE237B9">
        <w:trPr>
          <w:cantSplit/>
        </w:trPr>
        <w:tc>
          <w:tcPr>
            <w:tcW w:w="1418" w:type="dxa"/>
            <w:shd w:val="clear" w:color="auto" w:fill="auto"/>
          </w:tcPr>
          <w:p w14:paraId="2B4A4E12" w14:textId="77777777" w:rsidR="00062B9E" w:rsidRPr="00F04E57" w:rsidRDefault="00062B9E" w:rsidP="0027054E">
            <w:pPr>
              <w:pStyle w:val="TableText"/>
              <w:rPr>
                <w:b/>
              </w:rPr>
            </w:pPr>
            <w:r w:rsidRPr="00F04E57">
              <w:rPr>
                <w:b/>
              </w:rPr>
              <w:t>Drainage layer</w:t>
            </w:r>
          </w:p>
        </w:tc>
        <w:tc>
          <w:tcPr>
            <w:tcW w:w="7881" w:type="dxa"/>
            <w:gridSpan w:val="6"/>
            <w:shd w:val="clear" w:color="auto" w:fill="auto"/>
          </w:tcPr>
          <w:p w14:paraId="5CA1D8C9" w14:textId="1666A77B" w:rsidR="00062B9E" w:rsidRPr="00F04E57" w:rsidRDefault="00062B9E" w:rsidP="0027054E">
            <w:pPr>
              <w:pStyle w:val="TableText"/>
            </w:pPr>
            <w:r w:rsidRPr="00F04E57">
              <w:t>5-10mm washed drainage metal (pea metal) or similar, 300mm minimum thickness.</w:t>
            </w:r>
          </w:p>
        </w:tc>
      </w:tr>
      <w:tr w:rsidR="006342C0" w:rsidRPr="00F04E57" w14:paraId="1D95DFF3" w14:textId="77777777" w:rsidTr="5EE237B9">
        <w:trPr>
          <w:cnfStyle w:val="000000100000" w:firstRow="0" w:lastRow="0" w:firstColumn="0" w:lastColumn="0" w:oddVBand="0" w:evenVBand="0" w:oddHBand="1" w:evenHBand="0" w:firstRowFirstColumn="0" w:firstRowLastColumn="0" w:lastRowFirstColumn="0" w:lastRowLastColumn="0"/>
          <w:cantSplit/>
        </w:trPr>
        <w:tc>
          <w:tcPr>
            <w:tcW w:w="1418" w:type="dxa"/>
            <w:shd w:val="clear" w:color="auto" w:fill="auto"/>
          </w:tcPr>
          <w:p w14:paraId="3D3AF608" w14:textId="77777777" w:rsidR="00062B9E" w:rsidRPr="00F04E57" w:rsidRDefault="00062B9E" w:rsidP="0027054E">
            <w:pPr>
              <w:pStyle w:val="TableText"/>
              <w:rPr>
                <w:b/>
              </w:rPr>
            </w:pPr>
            <w:r w:rsidRPr="00F04E57">
              <w:rPr>
                <w:b/>
              </w:rPr>
              <w:t>Underdrain</w:t>
            </w:r>
          </w:p>
        </w:tc>
        <w:tc>
          <w:tcPr>
            <w:tcW w:w="7881" w:type="dxa"/>
            <w:gridSpan w:val="6"/>
            <w:shd w:val="clear" w:color="auto" w:fill="auto"/>
          </w:tcPr>
          <w:p w14:paraId="19FD558B" w14:textId="77777777" w:rsidR="00062B9E" w:rsidRPr="00F04E57" w:rsidRDefault="00062B9E" w:rsidP="0027054E">
            <w:pPr>
              <w:pStyle w:val="TableText"/>
            </w:pPr>
            <w:r w:rsidRPr="00F04E57">
              <w:t>Under drain should be perforated PVC or similar pipe, minimum grade 0.5%.</w:t>
            </w:r>
          </w:p>
          <w:p w14:paraId="26C777A9" w14:textId="4F63A420" w:rsidR="00062B9E" w:rsidRPr="00F04E57" w:rsidRDefault="00062B9E" w:rsidP="0027054E">
            <w:pPr>
              <w:pStyle w:val="TableText"/>
            </w:pPr>
            <w:r w:rsidRPr="00F04E57">
              <w:t>Minimum diameter 100mm for up to 10m</w:t>
            </w:r>
            <w:r w:rsidRPr="00F04E57">
              <w:rPr>
                <w:vertAlign w:val="superscript"/>
              </w:rPr>
              <w:t>2</w:t>
            </w:r>
            <w:r w:rsidRPr="00F04E57">
              <w:t xml:space="preserve"> rain garden, 1x 150mm dia</w:t>
            </w:r>
            <w:r w:rsidR="00DB6A3B" w:rsidRPr="00F04E57">
              <w:t>meter</w:t>
            </w:r>
            <w:r w:rsidRPr="00F04E57">
              <w:t xml:space="preserve"> or 2 x 100mm dia</w:t>
            </w:r>
            <w:r w:rsidR="00DB6A3B" w:rsidRPr="00F04E57">
              <w:t>meter</w:t>
            </w:r>
            <w:r w:rsidRPr="00F04E57">
              <w:t xml:space="preserve"> for 10m</w:t>
            </w:r>
            <w:r w:rsidRPr="00F04E57">
              <w:rPr>
                <w:vertAlign w:val="superscript"/>
              </w:rPr>
              <w:t>2</w:t>
            </w:r>
            <w:r w:rsidRPr="00F04E57">
              <w:t xml:space="preserve"> – 20m</w:t>
            </w:r>
            <w:r w:rsidRPr="00F04E57">
              <w:rPr>
                <w:vertAlign w:val="superscript"/>
              </w:rPr>
              <w:t>2</w:t>
            </w:r>
            <w:r w:rsidRPr="00F04E57">
              <w:t xml:space="preserve"> rain garden area. Specific design is required for rain garden larger than 20m</w:t>
            </w:r>
            <w:r w:rsidRPr="00F04E57">
              <w:rPr>
                <w:vertAlign w:val="superscript"/>
              </w:rPr>
              <w:t>2</w:t>
            </w:r>
            <w:r w:rsidRPr="00F04E57">
              <w:t>.</w:t>
            </w:r>
          </w:p>
          <w:p w14:paraId="4D4650C8" w14:textId="77777777" w:rsidR="00062B9E" w:rsidRPr="00F04E57" w:rsidRDefault="00062B9E" w:rsidP="0027054E">
            <w:pPr>
              <w:pStyle w:val="TableText"/>
            </w:pPr>
            <w:r w:rsidRPr="00F04E57">
              <w:t>One drain per 3m width of rain garden.</w:t>
            </w:r>
          </w:p>
        </w:tc>
      </w:tr>
      <w:tr w:rsidR="006342C0" w:rsidRPr="00F04E57" w14:paraId="2BD6B6D6" w14:textId="77777777" w:rsidTr="5EE237B9">
        <w:trPr>
          <w:cantSplit/>
        </w:trPr>
        <w:tc>
          <w:tcPr>
            <w:tcW w:w="1418" w:type="dxa"/>
            <w:shd w:val="clear" w:color="auto" w:fill="auto"/>
          </w:tcPr>
          <w:p w14:paraId="19BD3835" w14:textId="77777777" w:rsidR="00062B9E" w:rsidRPr="00F04E57" w:rsidRDefault="00062B9E" w:rsidP="0027054E">
            <w:pPr>
              <w:pStyle w:val="TableText"/>
              <w:rPr>
                <w:b/>
              </w:rPr>
            </w:pPr>
            <w:r w:rsidRPr="00F04E57">
              <w:rPr>
                <w:b/>
              </w:rPr>
              <w:t>Impermeable liner</w:t>
            </w:r>
          </w:p>
        </w:tc>
        <w:tc>
          <w:tcPr>
            <w:tcW w:w="7881" w:type="dxa"/>
            <w:gridSpan w:val="6"/>
            <w:shd w:val="clear" w:color="auto" w:fill="auto"/>
          </w:tcPr>
          <w:p w14:paraId="0B22154F" w14:textId="43E3C648" w:rsidR="00062B9E" w:rsidRPr="00F04E57" w:rsidRDefault="00062B9E" w:rsidP="0027054E">
            <w:pPr>
              <w:pStyle w:val="TableText"/>
            </w:pPr>
            <w:r w:rsidRPr="00F04E57">
              <w:t>Impermeable liners may be used where the raingarden is connected with stormwater harvesting scheme or site conditions require lining</w:t>
            </w:r>
            <w:ins w:id="10270" w:author="Author">
              <w:r w:rsidR="00E34437" w:rsidRPr="00E34437">
                <w:rPr>
                  <w:highlight w:val="yellow"/>
                </w:rPr>
                <w:t>.</w:t>
              </w:r>
            </w:ins>
          </w:p>
          <w:p w14:paraId="1DE419CC" w14:textId="77777777" w:rsidR="00062B9E" w:rsidRPr="00F04E57" w:rsidRDefault="00062B9E" w:rsidP="0027054E">
            <w:pPr>
              <w:pStyle w:val="TableText"/>
            </w:pPr>
            <w:r w:rsidRPr="00F04E57">
              <w:t>Linings need to respond to site specific requirements (e</w:t>
            </w:r>
            <w:r w:rsidR="0027054E" w:rsidRPr="00F04E57">
              <w:t>.</w:t>
            </w:r>
            <w:r w:rsidRPr="00F04E57">
              <w:t>g. unstable ground or steep slopes) and must consider adjacent services, adjacent trees, slope stability, buildings (including footings) and road substrates.</w:t>
            </w:r>
          </w:p>
          <w:p w14:paraId="35983930" w14:textId="181CAE45" w:rsidR="00FF40B0" w:rsidRPr="00F04E57" w:rsidRDefault="00DB6A3B" w:rsidP="0027054E">
            <w:pPr>
              <w:pStyle w:val="TableText"/>
            </w:pPr>
            <w:r w:rsidRPr="00F04E57">
              <w:t>Geotextile</w:t>
            </w:r>
            <w:r w:rsidR="00FF40B0" w:rsidRPr="00F04E57">
              <w:t xml:space="preserve"> </w:t>
            </w:r>
            <w:r w:rsidR="00D13485" w:rsidRPr="00F04E57">
              <w:t xml:space="preserve">is </w:t>
            </w:r>
            <w:r w:rsidR="00FF40B0" w:rsidRPr="00F04E57">
              <w:t xml:space="preserve">to be used across </w:t>
            </w:r>
            <w:r w:rsidR="00D13485" w:rsidRPr="00F04E57">
              <w:t xml:space="preserve">the </w:t>
            </w:r>
            <w:r w:rsidR="00FF40B0" w:rsidRPr="00F04E57">
              <w:t xml:space="preserve">base of </w:t>
            </w:r>
            <w:r w:rsidR="00D13485" w:rsidRPr="00F04E57">
              <w:t xml:space="preserve">the </w:t>
            </w:r>
            <w:r w:rsidR="00FF40B0" w:rsidRPr="00F04E57">
              <w:t>raingarden whe</w:t>
            </w:r>
            <w:ins w:id="10271" w:author="Author">
              <w:r w:rsidR="00E34437" w:rsidRPr="00E34437">
                <w:rPr>
                  <w:highlight w:val="yellow"/>
                </w:rPr>
                <w:t>n</w:t>
              </w:r>
            </w:ins>
            <w:del w:id="10272" w:author="Author">
              <w:r w:rsidR="00FF40B0" w:rsidRPr="00F04E57" w:rsidDel="00E34437">
                <w:delText>re</w:delText>
              </w:r>
            </w:del>
            <w:r w:rsidR="00FF40B0" w:rsidRPr="00F04E57">
              <w:t xml:space="preserve"> constructed in clay/silt soils.</w:t>
            </w:r>
          </w:p>
        </w:tc>
      </w:tr>
    </w:tbl>
    <w:p w14:paraId="2370F92F" w14:textId="77777777" w:rsidR="0027054E" w:rsidRPr="00F04E57" w:rsidRDefault="0027054E" w:rsidP="0027054E">
      <w:pPr>
        <w:pStyle w:val="Note"/>
        <w:rPr>
          <w:rFonts w:cs="Arial"/>
          <w:highlight w:val="yellow"/>
        </w:rPr>
      </w:pPr>
    </w:p>
    <w:p w14:paraId="3EACD347" w14:textId="75B4477A" w:rsidR="0027054E" w:rsidRPr="00F04E57" w:rsidRDefault="0027054E" w:rsidP="0027054E">
      <w:pPr>
        <w:pStyle w:val="Note"/>
        <w:rPr>
          <w:rFonts w:cs="Arial"/>
        </w:rPr>
      </w:pPr>
      <w:r w:rsidRPr="00F04E57">
        <w:rPr>
          <w:rFonts w:cs="Arial"/>
        </w:rPr>
        <w:t xml:space="preserve">Note 1: Pre-treatment must remove high contaminant loads before flow enters the </w:t>
      </w:r>
      <w:r w:rsidR="00FF40B0" w:rsidRPr="00F04E57">
        <w:rPr>
          <w:rFonts w:cs="Arial"/>
        </w:rPr>
        <w:t>r</w:t>
      </w:r>
      <w:r w:rsidRPr="00F04E57">
        <w:rPr>
          <w:rFonts w:cs="Arial"/>
        </w:rPr>
        <w:t xml:space="preserve">aingarden, refer </w:t>
      </w:r>
      <w:r w:rsidRPr="00F04E57">
        <w:rPr>
          <w:rStyle w:val="Hyperlink-internalChar"/>
          <w:rFonts w:cs="Arial"/>
          <w:i/>
        </w:rPr>
        <w:fldChar w:fldCharType="begin"/>
      </w:r>
      <w:r w:rsidRPr="00F04E57">
        <w:rPr>
          <w:rStyle w:val="Hyperlink-internalChar"/>
          <w:rFonts w:cs="Arial"/>
          <w:i/>
        </w:rPr>
        <w:instrText xml:space="preserve"> REF _Ref29890719 \h  \* MERGEFORMAT </w:instrText>
      </w:r>
      <w:r w:rsidRPr="00F04E57">
        <w:rPr>
          <w:rStyle w:val="Hyperlink-internalChar"/>
          <w:rFonts w:cs="Arial"/>
          <w:i/>
        </w:rPr>
      </w:r>
      <w:r w:rsidRPr="00F04E57">
        <w:rPr>
          <w:rStyle w:val="Hyperlink-internalChar"/>
          <w:rFonts w:cs="Arial"/>
          <w:i/>
        </w:rPr>
        <w:fldChar w:fldCharType="separate"/>
      </w:r>
      <w:r w:rsidR="00E7354C" w:rsidRPr="00E7354C">
        <w:rPr>
          <w:rStyle w:val="Hyperlink-internalChar"/>
          <w:i/>
        </w:rPr>
        <w:t>Table 45: Land use categories</w:t>
      </w:r>
      <w:r w:rsidRPr="00F04E57">
        <w:rPr>
          <w:rStyle w:val="Hyperlink-internalChar"/>
          <w:rFonts w:cs="Arial"/>
          <w:i/>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_Ref29890719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187</w:t>
      </w:r>
      <w:r w:rsidRPr="00F04E57">
        <w:rPr>
          <w:rFonts w:cs="Arial"/>
          <w:color w:val="2B579A"/>
          <w:shd w:val="clear" w:color="auto" w:fill="E6E6E6"/>
        </w:rPr>
        <w:fldChar w:fldCharType="end"/>
      </w:r>
      <w:r w:rsidRPr="00F04E57">
        <w:rPr>
          <w:rFonts w:cs="Arial"/>
        </w:rPr>
        <w:t>.</w:t>
      </w:r>
    </w:p>
    <w:p w14:paraId="2B1F5BC3" w14:textId="77777777" w:rsidR="0027054E" w:rsidRPr="00F04E57" w:rsidRDefault="0027054E" w:rsidP="0027054E">
      <w:pPr>
        <w:pStyle w:val="Note"/>
        <w:rPr>
          <w:rFonts w:cs="Arial"/>
        </w:rPr>
      </w:pPr>
    </w:p>
    <w:p w14:paraId="61D84D0A" w14:textId="5D7715DA" w:rsidR="00062B9E" w:rsidRPr="00F04E57" w:rsidRDefault="0027054E" w:rsidP="0027054E">
      <w:pPr>
        <w:pStyle w:val="Note"/>
        <w:rPr>
          <w:rFonts w:cs="Arial"/>
        </w:rPr>
      </w:pPr>
      <w:r w:rsidRPr="00F04E57">
        <w:rPr>
          <w:rFonts w:cs="Arial"/>
        </w:rPr>
        <w:t>Note 2: Pre-treatment reduces maintenance frequency and provides protection for unexpected sediment loads</w:t>
      </w:r>
      <w:r w:rsidRPr="00F04E57">
        <w:rPr>
          <w:rFonts w:cs="Arial"/>
          <w:b/>
        </w:rPr>
        <w:t>.</w:t>
      </w:r>
    </w:p>
    <w:p w14:paraId="4E7B3319" w14:textId="16656F74" w:rsidR="0027054E" w:rsidRPr="00F04E57" w:rsidRDefault="0027054E" w:rsidP="00645C43">
      <w:pPr>
        <w:pStyle w:val="ListParagraph"/>
        <w:rPr>
          <w:rFonts w:cs="Arial"/>
        </w:rPr>
      </w:pPr>
    </w:p>
    <w:p w14:paraId="4C717009" w14:textId="77777777" w:rsidR="006337EF" w:rsidRPr="00F04E57" w:rsidRDefault="006337EF" w:rsidP="00645C43">
      <w:pPr>
        <w:pStyle w:val="ListParagraph"/>
        <w:rPr>
          <w:rFonts w:cs="Arial"/>
        </w:rPr>
      </w:pPr>
    </w:p>
    <w:p w14:paraId="48ACBFEB" w14:textId="2FE3703D" w:rsidR="00062B9E" w:rsidRPr="001F28F2" w:rsidRDefault="00062B9E" w:rsidP="00062B9E">
      <w:pPr>
        <w:pStyle w:val="Heading3"/>
        <w:rPr>
          <w:rFonts w:ascii="Arial" w:hAnsi="Arial" w:cs="Arial"/>
          <w:color w:val="E36C0A" w:themeColor="accent6" w:themeShade="BF"/>
        </w:rPr>
      </w:pPr>
      <w:bookmarkStart w:id="10273" w:name="_Toc29889009"/>
      <w:bookmarkStart w:id="10274" w:name="_Toc29913971"/>
      <w:bookmarkStart w:id="10275" w:name="_Toc30151070"/>
      <w:bookmarkStart w:id="10276" w:name="_Toc105741673"/>
      <w:r w:rsidRPr="001F28F2">
        <w:rPr>
          <w:rFonts w:ascii="Arial" w:hAnsi="Arial" w:cs="Arial"/>
          <w:color w:val="E36C0A" w:themeColor="accent6" w:themeShade="BF"/>
        </w:rPr>
        <w:t>Hydrodynamic separator</w:t>
      </w:r>
      <w:bookmarkEnd w:id="10273"/>
      <w:bookmarkEnd w:id="10274"/>
      <w:bookmarkEnd w:id="10275"/>
      <w:bookmarkEnd w:id="10276"/>
    </w:p>
    <w:p w14:paraId="4355B2DF" w14:textId="49BBDF44" w:rsidR="00062B9E" w:rsidRPr="00F04E57" w:rsidRDefault="00062B9E" w:rsidP="00062B9E">
      <w:pPr>
        <w:pStyle w:val="ListParagraph"/>
        <w:rPr>
          <w:rFonts w:cs="Arial"/>
        </w:rPr>
      </w:pPr>
    </w:p>
    <w:p w14:paraId="43D4D551" w14:textId="74699DDB" w:rsidR="00062B9E" w:rsidRPr="00F04E57" w:rsidRDefault="00062B9E" w:rsidP="0027054E">
      <w:pPr>
        <w:pStyle w:val="ListParagraph"/>
        <w:rPr>
          <w:rFonts w:cs="Arial"/>
        </w:rPr>
      </w:pPr>
      <w:r w:rsidRPr="00F04E57">
        <w:rPr>
          <w:rFonts w:cs="Arial"/>
        </w:rPr>
        <w:t>Typical specifications for the proprietary hydrodynamic separator are provided in</w:t>
      </w:r>
      <w:r w:rsidR="0027054E" w:rsidRPr="00F04E57">
        <w:rPr>
          <w:rFonts w:cs="Arial"/>
        </w:rPr>
        <w:t xml:space="preserve"> the table below</w:t>
      </w:r>
      <w:r w:rsidRPr="00F04E57">
        <w:rPr>
          <w:rFonts w:cs="Arial"/>
        </w:rPr>
        <w:t>.</w:t>
      </w:r>
      <w:r w:rsidR="0027054E" w:rsidRPr="00F04E57">
        <w:rPr>
          <w:rFonts w:cs="Arial"/>
        </w:rPr>
        <w:t xml:space="preserve"> </w:t>
      </w:r>
      <w:r w:rsidRPr="00F04E57">
        <w:rPr>
          <w:rFonts w:cs="Arial"/>
        </w:rPr>
        <w:t xml:space="preserve"> </w:t>
      </w:r>
      <w:r w:rsidR="00FF40B0" w:rsidRPr="00F04E57">
        <w:rPr>
          <w:rFonts w:cs="Arial"/>
        </w:rPr>
        <w:t>Refer to</w:t>
      </w:r>
      <w:r w:rsidRPr="00F04E57">
        <w:rPr>
          <w:rFonts w:cs="Arial"/>
        </w:rPr>
        <w:t xml:space="preserve"> the acceptable products list in </w:t>
      </w:r>
      <w:r w:rsidR="0027054E" w:rsidRPr="00F04E57">
        <w:rPr>
          <w:rFonts w:cs="Arial"/>
          <w:color w:val="2B579A"/>
          <w:shd w:val="clear" w:color="auto" w:fill="E6E6E6"/>
        </w:rPr>
        <w:fldChar w:fldCharType="begin"/>
      </w:r>
      <w:r w:rsidR="0027054E" w:rsidRPr="00F04E57">
        <w:rPr>
          <w:rFonts w:cs="Arial"/>
        </w:rPr>
        <w:instrText xml:space="preserve"> REF _Ref2589490 \r \h </w:instrText>
      </w:r>
      <w:r w:rsidR="00F04E57">
        <w:rPr>
          <w:rFonts w:cs="Arial"/>
        </w:rPr>
        <w:instrText xml:space="preserve"> \* MERGEFORMAT </w:instrText>
      </w:r>
      <w:r w:rsidR="0027054E" w:rsidRPr="00F04E57">
        <w:rPr>
          <w:rFonts w:cs="Arial"/>
          <w:color w:val="2B579A"/>
          <w:shd w:val="clear" w:color="auto" w:fill="E6E6E6"/>
        </w:rPr>
      </w:r>
      <w:r w:rsidR="0027054E" w:rsidRPr="00F04E57">
        <w:rPr>
          <w:rFonts w:cs="Arial"/>
          <w:color w:val="2B579A"/>
          <w:shd w:val="clear" w:color="auto" w:fill="E6E6E6"/>
        </w:rPr>
        <w:fldChar w:fldCharType="separate"/>
      </w:r>
      <w:r w:rsidR="00E7354C">
        <w:rPr>
          <w:rFonts w:cs="Arial"/>
        </w:rPr>
        <w:t>Section 8</w:t>
      </w:r>
      <w:r w:rsidR="0027054E" w:rsidRPr="00F04E57">
        <w:rPr>
          <w:rFonts w:cs="Arial"/>
          <w:color w:val="2B579A"/>
          <w:shd w:val="clear" w:color="auto" w:fill="E6E6E6"/>
        </w:rPr>
        <w:fldChar w:fldCharType="end"/>
      </w:r>
      <w:r w:rsidR="0027054E" w:rsidRPr="00F04E57">
        <w:rPr>
          <w:rFonts w:cs="Arial"/>
        </w:rPr>
        <w:t xml:space="preserve"> </w:t>
      </w:r>
      <w:r w:rsidR="0027054E" w:rsidRPr="00F04E57">
        <w:rPr>
          <w:rFonts w:cs="Arial"/>
          <w:color w:val="2B579A"/>
          <w:shd w:val="clear" w:color="auto" w:fill="E6E6E6"/>
        </w:rPr>
        <w:fldChar w:fldCharType="begin"/>
      </w:r>
      <w:r w:rsidR="0027054E" w:rsidRPr="00F04E57">
        <w:rPr>
          <w:rFonts w:cs="Arial"/>
        </w:rPr>
        <w:instrText xml:space="preserve"> REF _Ref2589490 \h </w:instrText>
      </w:r>
      <w:r w:rsidR="00F04E57">
        <w:rPr>
          <w:rFonts w:cs="Arial"/>
        </w:rPr>
        <w:instrText xml:space="preserve"> \* MERGEFORMAT </w:instrText>
      </w:r>
      <w:r w:rsidR="0027054E" w:rsidRPr="00F04E57">
        <w:rPr>
          <w:rFonts w:cs="Arial"/>
          <w:color w:val="2B579A"/>
          <w:shd w:val="clear" w:color="auto" w:fill="E6E6E6"/>
        </w:rPr>
      </w:r>
      <w:r w:rsidR="0027054E" w:rsidRPr="00F04E57">
        <w:rPr>
          <w:rFonts w:cs="Arial"/>
          <w:color w:val="2B579A"/>
          <w:shd w:val="clear" w:color="auto" w:fill="E6E6E6"/>
        </w:rPr>
        <w:fldChar w:fldCharType="separate"/>
      </w:r>
      <w:r w:rsidR="00E7354C" w:rsidRPr="00F04E57">
        <w:rPr>
          <w:rFonts w:eastAsia="Dotum" w:cs="Arial"/>
        </w:rPr>
        <w:t>Acceptable products</w:t>
      </w:r>
      <w:r w:rsidR="0027054E" w:rsidRPr="00F04E57">
        <w:rPr>
          <w:rFonts w:cs="Arial"/>
          <w:color w:val="2B579A"/>
          <w:shd w:val="clear" w:color="auto" w:fill="E6E6E6"/>
        </w:rPr>
        <w:fldChar w:fldCharType="end"/>
      </w:r>
      <w:r w:rsidR="0027054E" w:rsidRPr="00F04E57">
        <w:rPr>
          <w:rFonts w:cs="Arial"/>
        </w:rPr>
        <w:t xml:space="preserve"> </w:t>
      </w:r>
      <w:r w:rsidR="0027054E" w:rsidRPr="00F04E57">
        <w:rPr>
          <w:rFonts w:cs="Arial"/>
          <w:color w:val="2B579A"/>
          <w:shd w:val="clear" w:color="auto" w:fill="E6E6E6"/>
        </w:rPr>
        <w:fldChar w:fldCharType="begin"/>
      </w:r>
      <w:r w:rsidR="0027054E" w:rsidRPr="00F04E57">
        <w:rPr>
          <w:rFonts w:cs="Arial"/>
        </w:rPr>
        <w:instrText xml:space="preserve"> PAGEREF _Ref2589490 \p \h </w:instrText>
      </w:r>
      <w:r w:rsidR="0027054E" w:rsidRPr="00F04E57">
        <w:rPr>
          <w:rFonts w:cs="Arial"/>
          <w:color w:val="2B579A"/>
          <w:shd w:val="clear" w:color="auto" w:fill="E6E6E6"/>
        </w:rPr>
      </w:r>
      <w:r w:rsidR="0027054E" w:rsidRPr="00F04E57">
        <w:rPr>
          <w:rFonts w:cs="Arial"/>
          <w:color w:val="2B579A"/>
          <w:shd w:val="clear" w:color="auto" w:fill="E6E6E6"/>
        </w:rPr>
        <w:fldChar w:fldCharType="separate"/>
      </w:r>
      <w:r w:rsidR="00E7354C">
        <w:rPr>
          <w:rFonts w:cs="Arial"/>
          <w:noProof/>
        </w:rPr>
        <w:t>on page 350</w:t>
      </w:r>
      <w:r w:rsidR="0027054E" w:rsidRPr="00F04E57">
        <w:rPr>
          <w:rFonts w:cs="Arial"/>
          <w:color w:val="2B579A"/>
          <w:shd w:val="clear" w:color="auto" w:fill="E6E6E6"/>
        </w:rPr>
        <w:fldChar w:fldCharType="end"/>
      </w:r>
      <w:r w:rsidRPr="00F04E57">
        <w:rPr>
          <w:rFonts w:cs="Arial"/>
        </w:rPr>
        <w:t>.</w:t>
      </w:r>
    </w:p>
    <w:p w14:paraId="57084F34" w14:textId="5A5C0ACE" w:rsidR="00062B9E" w:rsidRPr="00F04E57" w:rsidRDefault="0027054E" w:rsidP="0027054E">
      <w:pPr>
        <w:pStyle w:val="Caption"/>
        <w:rPr>
          <w:rFonts w:cs="Arial"/>
        </w:rPr>
      </w:pPr>
      <w:bookmarkStart w:id="10277" w:name="_Toc486010423"/>
      <w:bookmarkStart w:id="10278" w:name="_Toc516143485"/>
      <w:bookmarkStart w:id="10279" w:name="_Toc516218258"/>
      <w:bookmarkStart w:id="10280" w:name="_Toc516219521"/>
      <w:bookmarkStart w:id="10281" w:name="_Toc516221474"/>
      <w:bookmarkStart w:id="10282" w:name="_Toc516230754"/>
      <w:bookmarkStart w:id="10283" w:name="_Toc516230875"/>
      <w:bookmarkStart w:id="10284" w:name="_Toc516234575"/>
      <w:bookmarkStart w:id="10285" w:name="_Toc516236778"/>
      <w:bookmarkStart w:id="10286" w:name="_Toc516486798"/>
      <w:bookmarkStart w:id="10287" w:name="_Toc516493968"/>
      <w:bookmarkStart w:id="10288" w:name="_Toc516494099"/>
      <w:bookmarkStart w:id="10289" w:name="_Toc516494230"/>
      <w:bookmarkStart w:id="10290" w:name="_Toc516494361"/>
      <w:bookmarkStart w:id="10291" w:name="_Toc516494448"/>
      <w:bookmarkStart w:id="10292" w:name="_Toc30156491"/>
      <w:bookmarkStart w:id="10293" w:name="_Toc30156610"/>
      <w:bookmarkStart w:id="10294" w:name="_Toc30160839"/>
      <w:r w:rsidRPr="00F04E57">
        <w:rPr>
          <w:rFonts w:cs="Arial"/>
        </w:rPr>
        <w:t xml:space="preserve">Table </w:t>
      </w:r>
      <w:del w:id="10295"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72</w:delText>
        </w:r>
        <w:r w:rsidR="004A339C" w:rsidRPr="00F04E57" w:rsidDel="00A05311">
          <w:rPr>
            <w:rFonts w:cs="Arial"/>
            <w:noProof/>
            <w:color w:val="2B579A"/>
            <w:shd w:val="clear" w:color="auto" w:fill="E6E6E6"/>
          </w:rPr>
          <w:fldChar w:fldCharType="end"/>
        </w:r>
      </w:del>
      <w:ins w:id="10296" w:author="Author">
        <w:r w:rsidR="00A05311">
          <w:rPr>
            <w:rFonts w:cs="Arial"/>
            <w:color w:val="2B579A"/>
            <w:shd w:val="clear" w:color="auto" w:fill="E6E6E6"/>
          </w:rPr>
          <w:t>77</w:t>
        </w:r>
      </w:ins>
      <w:r w:rsidRPr="00F04E57">
        <w:rPr>
          <w:rFonts w:cs="Arial"/>
        </w:rPr>
        <w:t xml:space="preserve">: </w:t>
      </w:r>
      <w:r w:rsidR="00A608E3" w:rsidRPr="00F04E57">
        <w:rPr>
          <w:rFonts w:cs="Arial"/>
        </w:rPr>
        <w:t>H</w:t>
      </w:r>
      <w:r w:rsidR="00062B9E" w:rsidRPr="00F04E57">
        <w:rPr>
          <w:rFonts w:cs="Arial"/>
        </w:rPr>
        <w:t>ydrodynamic separator specifications</w:t>
      </w:r>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p>
    <w:tbl>
      <w:tblPr>
        <w:tblStyle w:val="GridTable41"/>
        <w:tblW w:w="9299" w:type="dxa"/>
        <w:tblInd w:w="1191" w:type="dxa"/>
        <w:tblBorders>
          <w:top w:val="single" w:sz="8" w:space="0" w:color="4A7C32"/>
          <w:left w:val="none" w:sz="0" w:space="0" w:color="auto"/>
          <w:bottom w:val="single" w:sz="8" w:space="0" w:color="4A7C32"/>
          <w:right w:val="none" w:sz="0" w:space="0" w:color="auto"/>
          <w:insideH w:val="single" w:sz="8" w:space="0" w:color="4A7C32"/>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1701"/>
        <w:gridCol w:w="7598"/>
      </w:tblGrid>
      <w:tr w:rsidR="006342C0" w:rsidRPr="001F28F2" w14:paraId="5E1D3A2C" w14:textId="77777777" w:rsidTr="783C66B9">
        <w:trPr>
          <w:cnfStyle w:val="100000000000" w:firstRow="1" w:lastRow="0" w:firstColumn="0" w:lastColumn="0" w:oddVBand="0" w:evenVBand="0" w:oddHBand="0" w:evenHBand="0" w:firstRowFirstColumn="0" w:firstRowLastColumn="0" w:lastRowFirstColumn="0" w:lastRowLastColumn="0"/>
          <w:trHeight w:val="405"/>
          <w:tblHeader/>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vAlign w:val="center"/>
          </w:tcPr>
          <w:p w14:paraId="74D3625E" w14:textId="77777777"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Parameter</w:t>
            </w:r>
          </w:p>
        </w:tc>
        <w:tc>
          <w:tcPr>
            <w:tcW w:w="7598" w:type="dxa"/>
            <w:shd w:val="clear" w:color="auto" w:fill="auto"/>
            <w:vAlign w:val="center"/>
          </w:tcPr>
          <w:p w14:paraId="6C71A03D" w14:textId="77777777" w:rsidR="00062B9E" w:rsidRPr="001F28F2" w:rsidRDefault="00062B9E" w:rsidP="009B24E0">
            <w:pPr>
              <w:pStyle w:val="TableHeading"/>
              <w:cnfStyle w:val="100000000000" w:firstRow="1" w:lastRow="0" w:firstColumn="0" w:lastColumn="0" w:oddVBand="0" w:evenVBand="0" w:oddHBand="0" w:evenHBand="0" w:firstRowFirstColumn="0" w:firstRowLastColumn="0" w:lastRowFirstColumn="0" w:lastRowLastColumn="0"/>
              <w:rPr>
                <w:rFonts w:ascii="Arial" w:hAnsi="Arial"/>
                <w:color w:val="E36C0A" w:themeColor="accent6" w:themeShade="BF"/>
              </w:rPr>
            </w:pPr>
            <w:r w:rsidRPr="001F28F2">
              <w:rPr>
                <w:rFonts w:ascii="Arial" w:hAnsi="Arial"/>
                <w:color w:val="E36C0A" w:themeColor="accent6" w:themeShade="BF"/>
              </w:rPr>
              <w:t>Specification</w:t>
            </w:r>
          </w:p>
        </w:tc>
      </w:tr>
      <w:tr w:rsidR="00466F3B" w:rsidRPr="00F04E57" w14:paraId="312BD355" w14:textId="77777777" w:rsidTr="783C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224D871F" w14:textId="77777777" w:rsidR="00062B9E" w:rsidRPr="00F04E57" w:rsidRDefault="00062B9E" w:rsidP="0027054E">
            <w:pPr>
              <w:pStyle w:val="TableText"/>
              <w:rPr>
                <w:vertAlign w:val="superscript"/>
              </w:rPr>
            </w:pPr>
            <w:r w:rsidRPr="00F04E57">
              <w:t>Landuse</w:t>
            </w:r>
            <w:r w:rsidRPr="00F04E57">
              <w:rPr>
                <w:vertAlign w:val="superscript"/>
              </w:rPr>
              <w:t>1</w:t>
            </w:r>
          </w:p>
        </w:tc>
        <w:tc>
          <w:tcPr>
            <w:tcW w:w="7598" w:type="dxa"/>
            <w:shd w:val="clear" w:color="auto" w:fill="auto"/>
          </w:tcPr>
          <w:p w14:paraId="134581A3"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Highly trafficked roads (&gt; 10,000 VPN)</w:t>
            </w:r>
          </w:p>
          <w:p w14:paraId="6C8B07BB"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Car parking in commercial areas</w:t>
            </w:r>
          </w:p>
          <w:p w14:paraId="2CB46FA5"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New developments</w:t>
            </w:r>
          </w:p>
          <w:p w14:paraId="212BD733"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Construction sites</w:t>
            </w:r>
          </w:p>
          <w:p w14:paraId="29EB733B"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Vehicle maintenance yards</w:t>
            </w:r>
          </w:p>
          <w:p w14:paraId="48B05EA6" w14:textId="33D75843" w:rsidR="00062B9E" w:rsidRPr="00F04E57" w:rsidRDefault="00062B9E"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rsidRPr="00F04E57">
              <w:rPr>
                <w:szCs w:val="20"/>
              </w:rPr>
              <w:tab/>
            </w:r>
            <w:r w:rsidR="02C8BC55" w:rsidRPr="3FBCE673">
              <w:t>Industrial and commercial facilities (i.e. Airports, mechanic</w:t>
            </w:r>
            <w:r w:rsidR="785E908A" w:rsidRPr="3FBCE673">
              <w:t>al workshop</w:t>
            </w:r>
            <w:r w:rsidR="02C8BC55" w:rsidRPr="3FBCE673">
              <w:t>s, truck stops, shopping malls, restaurants, supermarkets).</w:t>
            </w:r>
          </w:p>
        </w:tc>
      </w:tr>
      <w:tr w:rsidR="00466F3B" w:rsidRPr="00F04E57" w14:paraId="59AAF1CC" w14:textId="77777777" w:rsidTr="783C66B9">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7957333A" w14:textId="77777777" w:rsidR="00062B9E" w:rsidRPr="00F04E57" w:rsidRDefault="00062B9E" w:rsidP="0027054E">
            <w:pPr>
              <w:pStyle w:val="TableText"/>
            </w:pPr>
            <w:r w:rsidRPr="00F04E57">
              <w:t>Catchment size</w:t>
            </w:r>
          </w:p>
        </w:tc>
        <w:tc>
          <w:tcPr>
            <w:tcW w:w="7598" w:type="dxa"/>
            <w:shd w:val="clear" w:color="auto" w:fill="auto"/>
          </w:tcPr>
          <w:p w14:paraId="21551FA0"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The maximum catchment size is 50 hectares</w:t>
            </w:r>
          </w:p>
        </w:tc>
      </w:tr>
      <w:tr w:rsidR="00466F3B" w:rsidRPr="00F04E57" w14:paraId="1D303ED0" w14:textId="77777777" w:rsidTr="783C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0E0B138D" w14:textId="77777777" w:rsidR="00062B9E" w:rsidRPr="00F04E57" w:rsidRDefault="00062B9E" w:rsidP="0027054E">
            <w:pPr>
              <w:pStyle w:val="TableText"/>
            </w:pPr>
            <w:r w:rsidRPr="00F04E57">
              <w:t>Performance</w:t>
            </w:r>
          </w:p>
        </w:tc>
        <w:tc>
          <w:tcPr>
            <w:tcW w:w="7598" w:type="dxa"/>
            <w:shd w:val="clear" w:color="auto" w:fill="auto"/>
          </w:tcPr>
          <w:p w14:paraId="59F9C60A"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Gross pollutant removal</w:t>
            </w:r>
          </w:p>
          <w:p w14:paraId="5E2F41DA"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 xml:space="preserve">Course sediment removal </w:t>
            </w:r>
          </w:p>
          <w:p w14:paraId="55FE2854"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Some fine sediment removal</w:t>
            </w:r>
          </w:p>
          <w:p w14:paraId="125DFA15"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Floatables, oil and grease removal</w:t>
            </w:r>
          </w:p>
          <w:p w14:paraId="3A4FA9C2"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Must be part of a treatment train</w:t>
            </w:r>
          </w:p>
        </w:tc>
      </w:tr>
      <w:tr w:rsidR="00466F3B" w:rsidRPr="00F04E57" w14:paraId="5A322B1A" w14:textId="77777777" w:rsidTr="783C66B9">
        <w:trPr>
          <w:trHeight w:val="1218"/>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5EE6620A" w14:textId="77777777" w:rsidR="00062B9E" w:rsidRPr="00F04E57" w:rsidRDefault="00062B9E" w:rsidP="0027054E">
            <w:pPr>
              <w:pStyle w:val="TableText"/>
            </w:pPr>
            <w:r w:rsidRPr="00F04E57">
              <w:t>Sizing</w:t>
            </w:r>
          </w:p>
        </w:tc>
        <w:tc>
          <w:tcPr>
            <w:tcW w:w="7598" w:type="dxa"/>
            <w:shd w:val="clear" w:color="auto" w:fill="auto"/>
          </w:tcPr>
          <w:p w14:paraId="474C077A" w14:textId="5F26B90C" w:rsidR="00062B9E" w:rsidRPr="00F04E57" w:rsidRDefault="611B4536"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t>Generally, treats the first flush (calculated water quality volume).</w:t>
            </w:r>
          </w:p>
          <w:p w14:paraId="4AC7B819" w14:textId="77777777" w:rsidR="00062B9E" w:rsidRPr="00F04E57" w:rsidRDefault="611B4536"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t>Flows exceeding the device capacity are designed to bypass the system using an upstream manhole.</w:t>
            </w:r>
          </w:p>
          <w:p w14:paraId="6AEE7CAF" w14:textId="77777777" w:rsidR="00062B9E" w:rsidRPr="00F04E57" w:rsidRDefault="611B4536"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t>Consult manufacturer’s guidance for detailed sizing information.</w:t>
            </w:r>
          </w:p>
        </w:tc>
      </w:tr>
    </w:tbl>
    <w:p w14:paraId="47710DC4" w14:textId="0D287E1F" w:rsidR="00062B9E" w:rsidRPr="00F04E57" w:rsidRDefault="00062B9E" w:rsidP="00062B9E">
      <w:pPr>
        <w:pStyle w:val="ListParagraph"/>
        <w:rPr>
          <w:rFonts w:cs="Arial"/>
        </w:rPr>
      </w:pPr>
    </w:p>
    <w:p w14:paraId="657B16CB" w14:textId="7B2532A1" w:rsidR="0027054E" w:rsidRPr="00F04E57" w:rsidRDefault="0027054E" w:rsidP="0027054E">
      <w:pPr>
        <w:pStyle w:val="Note"/>
        <w:rPr>
          <w:rFonts w:cs="Arial"/>
        </w:rPr>
      </w:pPr>
      <w:r w:rsidRPr="00F04E57">
        <w:rPr>
          <w:rFonts w:cs="Arial"/>
        </w:rPr>
        <w:t>Note 1: Although the listed land uses are suitable, locate the device outside of live traffic lanes.</w:t>
      </w:r>
    </w:p>
    <w:p w14:paraId="62B851B4" w14:textId="5423640B" w:rsidR="0027054E" w:rsidRPr="00F04E57" w:rsidRDefault="0027054E" w:rsidP="00062B9E">
      <w:pPr>
        <w:pStyle w:val="ListParagraph"/>
        <w:rPr>
          <w:rFonts w:cs="Arial"/>
        </w:rPr>
      </w:pPr>
    </w:p>
    <w:p w14:paraId="6CC1EB49" w14:textId="77777777" w:rsidR="0027054E" w:rsidRPr="00F04E57" w:rsidRDefault="0027054E" w:rsidP="00062B9E">
      <w:pPr>
        <w:pStyle w:val="ListParagraph"/>
        <w:rPr>
          <w:rFonts w:cs="Arial"/>
        </w:rPr>
      </w:pPr>
    </w:p>
    <w:p w14:paraId="30F1E5F5" w14:textId="075E9537" w:rsidR="00062B9E" w:rsidRPr="001F28F2" w:rsidRDefault="00062B9E" w:rsidP="00062B9E">
      <w:pPr>
        <w:pStyle w:val="Heading3"/>
        <w:rPr>
          <w:rFonts w:ascii="Arial" w:hAnsi="Arial" w:cs="Arial"/>
          <w:color w:val="E36C0A" w:themeColor="accent6" w:themeShade="BF"/>
        </w:rPr>
      </w:pPr>
      <w:bookmarkStart w:id="10297" w:name="_Toc29889010"/>
      <w:bookmarkStart w:id="10298" w:name="_Toc29913972"/>
      <w:bookmarkStart w:id="10299" w:name="_Toc30151071"/>
      <w:bookmarkStart w:id="10300" w:name="_Toc105741674"/>
      <w:r w:rsidRPr="001F28F2">
        <w:rPr>
          <w:rFonts w:ascii="Arial" w:hAnsi="Arial" w:cs="Arial"/>
          <w:color w:val="E36C0A" w:themeColor="accent6" w:themeShade="BF"/>
        </w:rPr>
        <w:t>Underground storage</w:t>
      </w:r>
      <w:bookmarkEnd w:id="10297"/>
      <w:bookmarkEnd w:id="10298"/>
      <w:bookmarkEnd w:id="10299"/>
      <w:bookmarkEnd w:id="10300"/>
    </w:p>
    <w:p w14:paraId="528F25C9" w14:textId="58A982CF" w:rsidR="00062B9E" w:rsidRPr="00F04E57" w:rsidRDefault="00062B9E" w:rsidP="00062B9E">
      <w:pPr>
        <w:pStyle w:val="ListParagraph"/>
        <w:rPr>
          <w:rFonts w:cs="Arial"/>
        </w:rPr>
      </w:pPr>
    </w:p>
    <w:p w14:paraId="36634895" w14:textId="6ABACFA9" w:rsidR="00062B9E" w:rsidRPr="00F04E57" w:rsidRDefault="00062B9E" w:rsidP="0027054E">
      <w:pPr>
        <w:pStyle w:val="ListParagraph"/>
        <w:rPr>
          <w:rFonts w:cs="Arial"/>
        </w:rPr>
      </w:pPr>
      <w:r w:rsidRPr="00F04E57">
        <w:rPr>
          <w:rFonts w:cs="Arial"/>
        </w:rPr>
        <w:t xml:space="preserve">Typical specifications for underground storage devices are provided in </w:t>
      </w:r>
      <w:r w:rsidR="0027054E" w:rsidRPr="00F04E57">
        <w:rPr>
          <w:rFonts w:cs="Arial"/>
        </w:rPr>
        <w:t>the table below.</w:t>
      </w:r>
      <w:r w:rsidR="00FF40B0" w:rsidRPr="00F04E57">
        <w:rPr>
          <w:rFonts w:cs="Arial"/>
        </w:rPr>
        <w:t xml:space="preserve">  See Stormwater drawing: Underground storage</w:t>
      </w:r>
      <w:r w:rsidR="005E212A" w:rsidRPr="00F04E57">
        <w:rPr>
          <w:rFonts w:cs="Arial"/>
        </w:rPr>
        <w:t xml:space="preserve"> with approved catchpit filter plan and section.</w:t>
      </w:r>
    </w:p>
    <w:p w14:paraId="19E45FA3" w14:textId="4E245410" w:rsidR="00062B9E" w:rsidRPr="00F04E57" w:rsidRDefault="0027054E" w:rsidP="0027054E">
      <w:pPr>
        <w:pStyle w:val="Caption"/>
        <w:rPr>
          <w:rFonts w:cs="Arial"/>
        </w:rPr>
      </w:pPr>
      <w:bookmarkStart w:id="10301" w:name="_Toc486010424"/>
      <w:bookmarkStart w:id="10302" w:name="_Toc516143486"/>
      <w:bookmarkStart w:id="10303" w:name="_Toc516218259"/>
      <w:bookmarkStart w:id="10304" w:name="_Toc516219522"/>
      <w:bookmarkStart w:id="10305" w:name="_Toc516221475"/>
      <w:bookmarkStart w:id="10306" w:name="_Toc516230755"/>
      <w:bookmarkStart w:id="10307" w:name="_Toc516230876"/>
      <w:bookmarkStart w:id="10308" w:name="_Toc516234576"/>
      <w:bookmarkStart w:id="10309" w:name="_Toc516236779"/>
      <w:bookmarkStart w:id="10310" w:name="_Toc516486799"/>
      <w:bookmarkStart w:id="10311" w:name="_Toc516493969"/>
      <w:bookmarkStart w:id="10312" w:name="_Toc516494100"/>
      <w:bookmarkStart w:id="10313" w:name="_Toc516494231"/>
      <w:bookmarkStart w:id="10314" w:name="_Toc516494362"/>
      <w:bookmarkStart w:id="10315" w:name="_Toc516494449"/>
      <w:bookmarkStart w:id="10316" w:name="_Toc30156492"/>
      <w:bookmarkStart w:id="10317" w:name="_Toc30156611"/>
      <w:bookmarkStart w:id="10318" w:name="_Toc30160840"/>
      <w:r w:rsidRPr="00F04E57">
        <w:rPr>
          <w:rFonts w:cs="Arial"/>
        </w:rPr>
        <w:t xml:space="preserve">Table </w:t>
      </w:r>
      <w:del w:id="10319"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73</w:delText>
        </w:r>
        <w:r w:rsidR="004A339C" w:rsidRPr="00F04E57" w:rsidDel="00A05311">
          <w:rPr>
            <w:rFonts w:cs="Arial"/>
            <w:noProof/>
            <w:color w:val="2B579A"/>
            <w:shd w:val="clear" w:color="auto" w:fill="E6E6E6"/>
          </w:rPr>
          <w:fldChar w:fldCharType="end"/>
        </w:r>
      </w:del>
      <w:ins w:id="10320" w:author="Author">
        <w:r w:rsidR="00A05311">
          <w:rPr>
            <w:rFonts w:cs="Arial"/>
            <w:color w:val="2B579A"/>
            <w:shd w:val="clear" w:color="auto" w:fill="E6E6E6"/>
          </w:rPr>
          <w:t>78</w:t>
        </w:r>
      </w:ins>
      <w:r w:rsidRPr="00F04E57">
        <w:rPr>
          <w:rFonts w:cs="Arial"/>
        </w:rPr>
        <w:t xml:space="preserve">: </w:t>
      </w:r>
      <w:r w:rsidR="00A608E3" w:rsidRPr="00F04E57">
        <w:rPr>
          <w:rFonts w:cs="Arial"/>
        </w:rPr>
        <w:t>P</w:t>
      </w:r>
      <w:r w:rsidR="00062B9E" w:rsidRPr="00F04E57">
        <w:rPr>
          <w:rFonts w:cs="Arial"/>
        </w:rPr>
        <w:t>roprietary underground storage specifications</w:t>
      </w:r>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p>
    <w:tbl>
      <w:tblPr>
        <w:tblStyle w:val="GridTable412"/>
        <w:tblW w:w="9639" w:type="dxa"/>
        <w:tblInd w:w="851" w:type="dxa"/>
        <w:tblBorders>
          <w:top w:val="single" w:sz="8" w:space="0" w:color="4A7C32"/>
          <w:left w:val="none" w:sz="0" w:space="0" w:color="auto"/>
          <w:bottom w:val="single" w:sz="8" w:space="0" w:color="4A7C32"/>
          <w:right w:val="none" w:sz="0" w:space="0" w:color="auto"/>
          <w:insideH w:val="single" w:sz="8" w:space="0" w:color="4A7C32"/>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2041"/>
        <w:gridCol w:w="7598"/>
      </w:tblGrid>
      <w:tr w:rsidR="006342C0" w:rsidRPr="001F28F2" w14:paraId="5FA91399" w14:textId="77777777" w:rsidTr="00A608E3">
        <w:trPr>
          <w:cnfStyle w:val="100000000000" w:firstRow="1" w:lastRow="0" w:firstColumn="0" w:lastColumn="0" w:oddVBand="0" w:evenVBand="0" w:oddHBand="0" w:evenHBand="0" w:firstRowFirstColumn="0" w:firstRowLastColumn="0" w:lastRowFirstColumn="0" w:lastRowLastColumn="0"/>
          <w:trHeight w:val="405"/>
          <w:tblHeader/>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vAlign w:val="center"/>
          </w:tcPr>
          <w:p w14:paraId="6935AC15" w14:textId="77777777" w:rsidR="00062B9E" w:rsidRPr="001F28F2" w:rsidRDefault="00062B9E" w:rsidP="009B24E0">
            <w:pPr>
              <w:keepNext/>
              <w:spacing w:before="60" w:after="60"/>
              <w:rPr>
                <w:rFonts w:ascii="Arial" w:eastAsia="Calibri" w:hAnsi="Arial" w:cs="Arial"/>
                <w:caps/>
                <w:color w:val="E36C0A" w:themeColor="accent6" w:themeShade="BF"/>
                <w:sz w:val="18"/>
              </w:rPr>
            </w:pPr>
            <w:r w:rsidRPr="001F28F2">
              <w:rPr>
                <w:rFonts w:ascii="Arial" w:eastAsia="Calibri" w:hAnsi="Arial" w:cs="Arial"/>
                <w:caps/>
                <w:color w:val="E36C0A" w:themeColor="accent6" w:themeShade="BF"/>
                <w:sz w:val="18"/>
              </w:rPr>
              <w:t>Parameter</w:t>
            </w:r>
          </w:p>
        </w:tc>
        <w:tc>
          <w:tcPr>
            <w:tcW w:w="7598" w:type="dxa"/>
            <w:shd w:val="clear" w:color="auto" w:fill="auto"/>
            <w:vAlign w:val="center"/>
          </w:tcPr>
          <w:p w14:paraId="4B17807D" w14:textId="77777777" w:rsidR="00062B9E" w:rsidRPr="001F28F2" w:rsidRDefault="00062B9E" w:rsidP="009B24E0">
            <w:pPr>
              <w:keepNext/>
              <w:spacing w:before="60" w:after="60"/>
              <w:cnfStyle w:val="100000000000" w:firstRow="1" w:lastRow="0" w:firstColumn="0" w:lastColumn="0" w:oddVBand="0" w:evenVBand="0" w:oddHBand="0" w:evenHBand="0" w:firstRowFirstColumn="0" w:firstRowLastColumn="0" w:lastRowFirstColumn="0" w:lastRowLastColumn="0"/>
              <w:rPr>
                <w:rFonts w:ascii="Arial" w:eastAsia="Calibri" w:hAnsi="Arial" w:cs="Arial"/>
                <w:caps/>
                <w:color w:val="E36C0A" w:themeColor="accent6" w:themeShade="BF"/>
                <w:sz w:val="18"/>
              </w:rPr>
            </w:pPr>
            <w:r w:rsidRPr="001F28F2">
              <w:rPr>
                <w:rFonts w:ascii="Arial" w:eastAsia="Calibri" w:hAnsi="Arial" w:cs="Arial"/>
                <w:caps/>
                <w:color w:val="E36C0A" w:themeColor="accent6" w:themeShade="BF"/>
                <w:sz w:val="18"/>
              </w:rPr>
              <w:t>Specification</w:t>
            </w:r>
          </w:p>
        </w:tc>
      </w:tr>
      <w:tr w:rsidR="00466F3B" w:rsidRPr="00F04E57" w14:paraId="7F7C4B33" w14:textId="77777777" w:rsidTr="00A608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7461CCC4" w14:textId="440A4181" w:rsidR="00062B9E" w:rsidRPr="00F04E57" w:rsidRDefault="00062B9E" w:rsidP="0027054E">
            <w:pPr>
              <w:pStyle w:val="TableText"/>
            </w:pPr>
            <w:r w:rsidRPr="00F04E57">
              <w:t>Land</w:t>
            </w:r>
            <w:r w:rsidR="006337EF" w:rsidRPr="00F04E57">
              <w:t xml:space="preserve"> </w:t>
            </w:r>
            <w:r w:rsidRPr="00F04E57">
              <w:t>use</w:t>
            </w:r>
          </w:p>
        </w:tc>
        <w:tc>
          <w:tcPr>
            <w:tcW w:w="7598" w:type="dxa"/>
            <w:shd w:val="clear" w:color="auto" w:fill="auto"/>
          </w:tcPr>
          <w:p w14:paraId="66F96287" w14:textId="77777777" w:rsidR="00062B9E" w:rsidRPr="00F04E57" w:rsidRDefault="00062B9E" w:rsidP="0027054E">
            <w:pPr>
              <w:pStyle w:val="TableText"/>
              <w:cnfStyle w:val="000000100000" w:firstRow="0" w:lastRow="0" w:firstColumn="0" w:lastColumn="0" w:oddVBand="0" w:evenVBand="0" w:oddHBand="1" w:evenHBand="0" w:firstRowFirstColumn="0" w:firstRowLastColumn="0" w:lastRowFirstColumn="0" w:lastRowLastColumn="0"/>
            </w:pPr>
            <w:r w:rsidRPr="00F04E57">
              <w:t>Non-trafficked areas, e.g. landscapes.</w:t>
            </w:r>
          </w:p>
          <w:p w14:paraId="0845C178" w14:textId="77777777" w:rsidR="00062B9E" w:rsidRPr="00F04E57" w:rsidRDefault="00062B9E" w:rsidP="0027054E">
            <w:pPr>
              <w:pStyle w:val="TableText"/>
              <w:cnfStyle w:val="000000100000" w:firstRow="0" w:lastRow="0" w:firstColumn="0" w:lastColumn="0" w:oddVBand="0" w:evenVBand="0" w:oddHBand="1" w:evenHBand="0" w:firstRowFirstColumn="0" w:firstRowLastColumn="0" w:lastRowFirstColumn="0" w:lastRowLastColumn="0"/>
            </w:pPr>
            <w:r w:rsidRPr="00F04E57">
              <w:t>Carparks (vehicles up to 2,500kg gross mass.</w:t>
            </w:r>
          </w:p>
          <w:p w14:paraId="771BC5B3" w14:textId="77777777" w:rsidR="00062B9E" w:rsidRPr="00F04E57" w:rsidRDefault="00062B9E" w:rsidP="0027054E">
            <w:pPr>
              <w:pStyle w:val="TableText"/>
              <w:cnfStyle w:val="000000100000" w:firstRow="0" w:lastRow="0" w:firstColumn="0" w:lastColumn="0" w:oddVBand="0" w:evenVBand="0" w:oddHBand="1" w:evenHBand="0" w:firstRowFirstColumn="0" w:firstRowLastColumn="0" w:lastRowFirstColumn="0" w:lastRowLastColumn="0"/>
            </w:pPr>
            <w:r w:rsidRPr="00F04E57">
              <w:t>Trafficked areas, vehicle greater than 2,500kg gross mass.</w:t>
            </w:r>
          </w:p>
        </w:tc>
      </w:tr>
      <w:tr w:rsidR="00466F3B" w:rsidRPr="00F04E57" w14:paraId="6CBBF072" w14:textId="77777777" w:rsidTr="00A608E3">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5E5DE860" w14:textId="77777777" w:rsidR="00062B9E" w:rsidRPr="00F04E57" w:rsidRDefault="00062B9E" w:rsidP="0027054E">
            <w:pPr>
              <w:pStyle w:val="TableText"/>
            </w:pPr>
            <w:r w:rsidRPr="00F04E57">
              <w:t>Performance</w:t>
            </w:r>
          </w:p>
        </w:tc>
        <w:tc>
          <w:tcPr>
            <w:tcW w:w="7598" w:type="dxa"/>
            <w:shd w:val="clear" w:color="auto" w:fill="auto"/>
          </w:tcPr>
          <w:p w14:paraId="53A886A9"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Depending on the design, the storage tank can provide:</w:t>
            </w:r>
          </w:p>
          <w:p w14:paraId="0342EECB"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Retention (infiltration) storage and/or Detention storage.</w:t>
            </w:r>
          </w:p>
          <w:p w14:paraId="39CF9CB7"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Must be part of a treatment train.</w:t>
            </w:r>
          </w:p>
        </w:tc>
      </w:tr>
      <w:tr w:rsidR="00466F3B" w:rsidRPr="00F04E57" w14:paraId="46E2349E" w14:textId="77777777" w:rsidTr="00A608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01043FB4" w14:textId="77777777" w:rsidR="00062B9E" w:rsidRPr="00F04E57" w:rsidRDefault="00062B9E" w:rsidP="0027054E">
            <w:pPr>
              <w:pStyle w:val="TableText"/>
            </w:pPr>
            <w:r w:rsidRPr="00F04E57">
              <w:t>Device Type</w:t>
            </w:r>
          </w:p>
        </w:tc>
        <w:tc>
          <w:tcPr>
            <w:tcW w:w="7598" w:type="dxa"/>
            <w:shd w:val="clear" w:color="auto" w:fill="auto"/>
          </w:tcPr>
          <w:p w14:paraId="1B0C7A4A" w14:textId="77777777" w:rsidR="00062B9E" w:rsidRPr="00F04E57" w:rsidRDefault="00062B9E" w:rsidP="0027054E">
            <w:pPr>
              <w:pStyle w:val="TableText"/>
              <w:cnfStyle w:val="000000100000" w:firstRow="0" w:lastRow="0" w:firstColumn="0" w:lastColumn="0" w:oddVBand="0" w:evenVBand="0" w:oddHBand="1" w:evenHBand="0" w:firstRowFirstColumn="0" w:firstRowLastColumn="0" w:lastRowFirstColumn="0" w:lastRowLastColumn="0"/>
            </w:pPr>
            <w:r w:rsidRPr="00F04E57">
              <w:t>Public owned Underground Storage Preference Order:</w:t>
            </w:r>
          </w:p>
          <w:p w14:paraId="48BC2E91" w14:textId="7EFF81DA" w:rsidR="00062B9E" w:rsidRPr="00F04E57" w:rsidRDefault="00062B9E" w:rsidP="004A339C">
            <w:pPr>
              <w:pStyle w:val="ListParagraph"/>
              <w:numPr>
                <w:ilvl w:val="0"/>
                <w:numId w:val="73"/>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F04E57">
              <w:rPr>
                <w:rFonts w:eastAsia="Calibri" w:cs="Arial"/>
                <w:szCs w:val="20"/>
              </w:rPr>
              <w:t>Porous manhole(s) with filter cloth</w:t>
            </w:r>
          </w:p>
          <w:p w14:paraId="7653532B" w14:textId="124536DF" w:rsidR="00062B9E" w:rsidRPr="00F04E57" w:rsidRDefault="00062B9E" w:rsidP="004A339C">
            <w:pPr>
              <w:pStyle w:val="ListParagraph"/>
              <w:numPr>
                <w:ilvl w:val="0"/>
                <w:numId w:val="73"/>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F04E57">
              <w:rPr>
                <w:rFonts w:eastAsia="Calibri" w:cs="Arial"/>
                <w:szCs w:val="20"/>
              </w:rPr>
              <w:t>Open arch type soakage chamber(s) with filter cloth</w:t>
            </w:r>
          </w:p>
          <w:p w14:paraId="75AA7CB9" w14:textId="4B8D2325" w:rsidR="00062B9E" w:rsidRPr="00F04E57" w:rsidRDefault="00062B9E" w:rsidP="004A339C">
            <w:pPr>
              <w:pStyle w:val="ListParagraph"/>
              <w:numPr>
                <w:ilvl w:val="0"/>
                <w:numId w:val="73"/>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F04E57">
              <w:rPr>
                <w:rFonts w:eastAsia="Calibri" w:cs="Arial"/>
                <w:szCs w:val="20"/>
              </w:rPr>
              <w:t>Cell structure type(s) with filter cloth</w:t>
            </w:r>
          </w:p>
          <w:p w14:paraId="287FB8D3" w14:textId="39AC1257" w:rsidR="00062B9E" w:rsidRPr="00F04E57" w:rsidRDefault="00062B9E" w:rsidP="004A339C">
            <w:pPr>
              <w:pStyle w:val="ListParagraph"/>
              <w:numPr>
                <w:ilvl w:val="0"/>
                <w:numId w:val="73"/>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cs="Arial"/>
                <w:szCs w:val="20"/>
              </w:rPr>
            </w:pPr>
            <w:r w:rsidRPr="00F04E57">
              <w:rPr>
                <w:rFonts w:eastAsia="Calibri" w:cs="Arial"/>
                <w:szCs w:val="20"/>
              </w:rPr>
              <w:t xml:space="preserve">Rock or </w:t>
            </w:r>
            <w:r w:rsidR="007468D6" w:rsidRPr="00F04E57">
              <w:rPr>
                <w:rFonts w:eastAsia="Calibri" w:cs="Arial"/>
                <w:szCs w:val="20"/>
              </w:rPr>
              <w:t>accepted</w:t>
            </w:r>
            <w:r w:rsidRPr="00F04E57">
              <w:rPr>
                <w:rFonts w:eastAsia="Calibri" w:cs="Arial"/>
                <w:szCs w:val="20"/>
              </w:rPr>
              <w:t xml:space="preserve"> drainage media type</w:t>
            </w:r>
            <w:r w:rsidR="0027054E" w:rsidRPr="00F04E57">
              <w:rPr>
                <w:rFonts w:eastAsia="Calibri" w:cs="Arial"/>
                <w:szCs w:val="20"/>
              </w:rPr>
              <w:t xml:space="preserve"> </w:t>
            </w:r>
            <w:r w:rsidRPr="00F04E57">
              <w:rPr>
                <w:rFonts w:eastAsia="Calibri" w:cs="Arial"/>
                <w:szCs w:val="20"/>
              </w:rPr>
              <w:t>with filter cloth</w:t>
            </w:r>
            <w:r w:rsidR="0027054E" w:rsidRPr="00F04E57">
              <w:rPr>
                <w:rFonts w:eastAsia="Calibri" w:cs="Arial"/>
                <w:szCs w:val="20"/>
              </w:rPr>
              <w:t>.</w:t>
            </w:r>
          </w:p>
        </w:tc>
      </w:tr>
      <w:tr w:rsidR="00466F3B" w:rsidRPr="00F04E57" w14:paraId="1D4E325A" w14:textId="77777777" w:rsidTr="00A608E3">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6F09738D" w14:textId="77777777" w:rsidR="00062B9E" w:rsidRPr="00F04E57" w:rsidRDefault="00062B9E" w:rsidP="0027054E">
            <w:pPr>
              <w:pStyle w:val="TableText"/>
            </w:pPr>
            <w:r w:rsidRPr="00F04E57">
              <w:t>Sizing</w:t>
            </w:r>
          </w:p>
        </w:tc>
        <w:tc>
          <w:tcPr>
            <w:tcW w:w="7598" w:type="dxa"/>
            <w:shd w:val="clear" w:color="auto" w:fill="auto"/>
          </w:tcPr>
          <w:p w14:paraId="58A2E67A"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Provide extended detention for the 24 mm event and flood attenuation if required.</w:t>
            </w:r>
          </w:p>
          <w:p w14:paraId="7C70B2B4"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Consult manufacturer’s guidance for detailed sizing information.</w:t>
            </w:r>
          </w:p>
          <w:p w14:paraId="0A84A22C" w14:textId="77777777" w:rsidR="00062B9E" w:rsidRPr="00F04E57" w:rsidRDefault="00062B9E" w:rsidP="0027054E">
            <w:pPr>
              <w:pStyle w:val="TableText"/>
              <w:cnfStyle w:val="000000000000" w:firstRow="0" w:lastRow="0" w:firstColumn="0" w:lastColumn="0" w:oddVBand="0" w:evenVBand="0" w:oddHBand="0" w:evenHBand="0" w:firstRowFirstColumn="0" w:firstRowLastColumn="0" w:lastRowFirstColumn="0" w:lastRowLastColumn="0"/>
            </w:pPr>
            <w:r w:rsidRPr="00F04E57">
              <w:t>Depending on the device location minimum cover depths will apply.</w:t>
            </w:r>
          </w:p>
        </w:tc>
      </w:tr>
      <w:tr w:rsidR="00466F3B" w:rsidRPr="00F04E57" w14:paraId="3723AB7D" w14:textId="77777777" w:rsidTr="00A608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5BEE5B4B" w14:textId="77777777" w:rsidR="00062B9E" w:rsidRPr="00F04E57" w:rsidRDefault="00062B9E" w:rsidP="0027054E">
            <w:pPr>
              <w:pStyle w:val="TableText"/>
            </w:pPr>
            <w:r w:rsidRPr="00F04E57">
              <w:t>Location</w:t>
            </w:r>
          </w:p>
        </w:tc>
        <w:tc>
          <w:tcPr>
            <w:tcW w:w="7598" w:type="dxa"/>
            <w:shd w:val="clear" w:color="auto" w:fill="auto"/>
          </w:tcPr>
          <w:p w14:paraId="623139B7" w14:textId="77777777" w:rsidR="00062B9E" w:rsidRPr="00F04E57" w:rsidRDefault="00062B9E" w:rsidP="0027054E">
            <w:pPr>
              <w:pStyle w:val="TableText"/>
              <w:cnfStyle w:val="000000100000" w:firstRow="0" w:lastRow="0" w:firstColumn="0" w:lastColumn="0" w:oddVBand="0" w:evenVBand="0" w:oddHBand="1" w:evenHBand="0" w:firstRowFirstColumn="0" w:firstRowLastColumn="0" w:lastRowFirstColumn="0" w:lastRowLastColumn="0"/>
            </w:pPr>
            <w:r w:rsidRPr="00F04E57">
              <w:t>Public owned Underground Storage Preference Order:</w:t>
            </w:r>
          </w:p>
          <w:p w14:paraId="158009C9" w14:textId="74C573B3" w:rsidR="00062B9E" w:rsidRPr="00F04E57" w:rsidRDefault="00062B9E" w:rsidP="004A339C">
            <w:pPr>
              <w:pStyle w:val="ListParagraph"/>
              <w:numPr>
                <w:ilvl w:val="0"/>
                <w:numId w:val="74"/>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F04E57">
              <w:rPr>
                <w:rFonts w:eastAsia="Calibri" w:cs="Arial"/>
                <w:szCs w:val="20"/>
              </w:rPr>
              <w:t>Parking bays</w:t>
            </w:r>
          </w:p>
          <w:p w14:paraId="6C041180" w14:textId="08CB9247" w:rsidR="00062B9E" w:rsidRPr="00F04E57" w:rsidRDefault="00062B9E" w:rsidP="004A339C">
            <w:pPr>
              <w:pStyle w:val="ListParagraph"/>
              <w:numPr>
                <w:ilvl w:val="0"/>
                <w:numId w:val="74"/>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F04E57">
              <w:rPr>
                <w:rFonts w:eastAsia="Calibri" w:cs="Arial"/>
                <w:szCs w:val="20"/>
              </w:rPr>
              <w:t>Footpath</w:t>
            </w:r>
          </w:p>
          <w:p w14:paraId="73203F27" w14:textId="79BFB1CE" w:rsidR="00062B9E" w:rsidRPr="00F04E57" w:rsidRDefault="00062B9E" w:rsidP="004A339C">
            <w:pPr>
              <w:pStyle w:val="ListParagraph"/>
              <w:numPr>
                <w:ilvl w:val="0"/>
                <w:numId w:val="74"/>
              </w:numPr>
              <w:spacing w:before="60" w:after="60"/>
              <w:ind w:left="284" w:hanging="284"/>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F04E57">
              <w:rPr>
                <w:rFonts w:eastAsia="Calibri" w:cs="Arial"/>
                <w:szCs w:val="20"/>
              </w:rPr>
              <w:t>Berm between kerb and footpath</w:t>
            </w:r>
            <w:r w:rsidR="0027054E" w:rsidRPr="00F04E57">
              <w:rPr>
                <w:rFonts w:eastAsia="Calibri" w:cs="Arial"/>
                <w:szCs w:val="20"/>
              </w:rPr>
              <w:t>.</w:t>
            </w:r>
          </w:p>
        </w:tc>
      </w:tr>
    </w:tbl>
    <w:p w14:paraId="7A0C2386" w14:textId="117CC513" w:rsidR="00062B9E" w:rsidRPr="00F04E57" w:rsidRDefault="00062B9E" w:rsidP="00062B9E">
      <w:pPr>
        <w:pStyle w:val="ListParagraph"/>
        <w:rPr>
          <w:rFonts w:cs="Arial"/>
          <w:szCs w:val="20"/>
        </w:rPr>
      </w:pPr>
    </w:p>
    <w:p w14:paraId="7AA12099" w14:textId="77777777" w:rsidR="006337EF" w:rsidRPr="00F04E57" w:rsidRDefault="006337EF" w:rsidP="00062B9E">
      <w:pPr>
        <w:pStyle w:val="ListParagraph"/>
        <w:rPr>
          <w:rFonts w:cs="Arial"/>
          <w:szCs w:val="20"/>
        </w:rPr>
      </w:pPr>
    </w:p>
    <w:p w14:paraId="0A30946A" w14:textId="42029FC6" w:rsidR="00062B9E" w:rsidRPr="001F28F2" w:rsidRDefault="00062B9E" w:rsidP="00062B9E">
      <w:pPr>
        <w:pStyle w:val="Heading3"/>
        <w:rPr>
          <w:rFonts w:ascii="Arial" w:hAnsi="Arial" w:cs="Arial"/>
          <w:color w:val="E36C0A" w:themeColor="accent6" w:themeShade="BF"/>
          <w:sz w:val="20"/>
          <w:szCs w:val="20"/>
        </w:rPr>
      </w:pPr>
      <w:bookmarkStart w:id="10321" w:name="_Toc29889011"/>
      <w:bookmarkStart w:id="10322" w:name="_Toc29913973"/>
      <w:bookmarkStart w:id="10323" w:name="_Toc30151072"/>
      <w:bookmarkStart w:id="10324" w:name="_Toc105741675"/>
      <w:r w:rsidRPr="001F28F2">
        <w:rPr>
          <w:rFonts w:ascii="Arial" w:hAnsi="Arial" w:cs="Arial"/>
          <w:color w:val="E36C0A" w:themeColor="accent6" w:themeShade="BF"/>
          <w:sz w:val="20"/>
          <w:szCs w:val="20"/>
        </w:rPr>
        <w:t>Catchpit filter system</w:t>
      </w:r>
      <w:bookmarkEnd w:id="10321"/>
      <w:bookmarkEnd w:id="10322"/>
      <w:bookmarkEnd w:id="10323"/>
      <w:bookmarkEnd w:id="10324"/>
    </w:p>
    <w:p w14:paraId="155EC4D0" w14:textId="79B840AC" w:rsidR="00062B9E" w:rsidRPr="00F04E57" w:rsidRDefault="00062B9E" w:rsidP="00062B9E">
      <w:pPr>
        <w:pStyle w:val="ListParagraph"/>
        <w:rPr>
          <w:rFonts w:cs="Arial"/>
          <w:szCs w:val="20"/>
        </w:rPr>
      </w:pPr>
    </w:p>
    <w:p w14:paraId="418F58CD" w14:textId="75428881" w:rsidR="00062B9E" w:rsidRPr="00F04E57" w:rsidRDefault="055F52D7" w:rsidP="0027054E">
      <w:pPr>
        <w:pStyle w:val="ListParagraph"/>
        <w:rPr>
          <w:rFonts w:cs="Arial"/>
        </w:rPr>
      </w:pPr>
      <w:r w:rsidRPr="7AED6690">
        <w:rPr>
          <w:rFonts w:cs="Arial"/>
        </w:rPr>
        <w:t>The table below</w:t>
      </w:r>
      <w:r w:rsidR="2CE20F1C" w:rsidRPr="7AED6690">
        <w:rPr>
          <w:rFonts w:cs="Arial"/>
        </w:rPr>
        <w:t xml:space="preserve"> summarises design requirements for typical catchpit filter system (CFS) applications. As systems are manufacturer specific, general specifications have been provided. Only products on the acceptable products list </w:t>
      </w:r>
      <w:ins w:id="10325" w:author="Author">
        <w:r w:rsidR="297DB352" w:rsidRPr="00FA0579">
          <w:rPr>
            <w:rFonts w:cs="Arial"/>
            <w:highlight w:val="yellow"/>
            <w:rPrChange w:id="10326" w:author="Author">
              <w:rPr>
                <w:rFonts w:cs="Arial"/>
              </w:rPr>
            </w:rPrChange>
          </w:rPr>
          <w:t xml:space="preserve">at </w:t>
        </w:r>
        <w:r w:rsidR="006337EF" w:rsidRPr="00FA0579">
          <w:rPr>
            <w:highlight w:val="yellow"/>
            <w:rPrChange w:id="10327" w:author="Author">
              <w:rPr/>
            </w:rPrChange>
          </w:rPr>
          <w:fldChar w:fldCharType="begin"/>
        </w:r>
        <w:r w:rsidR="006337EF" w:rsidRPr="00FA0579">
          <w:rPr>
            <w:highlight w:val="yellow"/>
            <w:rPrChange w:id="10328" w:author="Author">
              <w:rPr/>
            </w:rPrChange>
          </w:rPr>
          <w:instrText xml:space="preserve">HYPERLINK "https://www.colabsolutions.govt.nz/wp-content/uploads/2023/06/Acceptable-products-list-2022-update.pdf" </w:instrText>
        </w:r>
        <w:r w:rsidR="006337EF" w:rsidRPr="00730A61">
          <w:rPr>
            <w:highlight w:val="yellow"/>
          </w:rPr>
        </w:r>
        <w:r w:rsidR="006337EF" w:rsidRPr="00FA0579">
          <w:rPr>
            <w:highlight w:val="yellow"/>
            <w:rPrChange w:id="10329" w:author="Author">
              <w:rPr/>
            </w:rPrChange>
          </w:rPr>
          <w:fldChar w:fldCharType="separate"/>
        </w:r>
      </w:ins>
      <w:r w:rsidR="006337EF" w:rsidRPr="00FA0579">
        <w:rPr>
          <w:highlight w:val="yellow"/>
          <w:rPrChange w:id="10330" w:author="Author">
            <w:rPr/>
          </w:rPrChange>
        </w:rPr>
        <w:fldChar w:fldCharType="begin"/>
      </w:r>
      <w:r w:rsidR="006337EF" w:rsidRPr="00FA0579">
        <w:rPr>
          <w:highlight w:val="yellow"/>
          <w:rPrChange w:id="10331" w:author="Author">
            <w:rPr/>
          </w:rPrChange>
        </w:rPr>
        <w:instrText>HYPERLINK "https://www.colabsolutions.govt.nz/wp-content/uploads/2023/06/Acceptable-products-list-2022-update.pdf"</w:instrText>
      </w:r>
      <w:r w:rsidR="006337EF" w:rsidRPr="00730A61">
        <w:rPr>
          <w:highlight w:val="yellow"/>
        </w:rPr>
      </w:r>
      <w:r w:rsidR="006337EF" w:rsidRPr="00FA0579">
        <w:rPr>
          <w:highlight w:val="yellow"/>
          <w:rPrChange w:id="10332" w:author="Author">
            <w:rPr/>
          </w:rPrChange>
        </w:rPr>
        <w:fldChar w:fldCharType="separate"/>
      </w:r>
      <w:ins w:id="10333" w:author="Author">
        <w:r w:rsidR="3E696747" w:rsidRPr="00FA0579">
          <w:rPr>
            <w:rStyle w:val="Hyperlink"/>
            <w:rFonts w:cs="Arial"/>
            <w:highlight w:val="yellow"/>
            <w:rPrChange w:id="10334" w:author="Author">
              <w:rPr>
                <w:rStyle w:val="Hyperlink"/>
                <w:rFonts w:cs="Arial"/>
              </w:rPr>
            </w:rPrChange>
          </w:rPr>
          <w:t>Acceptable Products List 2022</w:t>
        </w:r>
      </w:ins>
      <w:r w:rsidR="006337EF" w:rsidRPr="00FA0579">
        <w:rPr>
          <w:highlight w:val="yellow"/>
          <w:rPrChange w:id="10335" w:author="Author">
            <w:rPr/>
          </w:rPrChange>
        </w:rPr>
        <w:fldChar w:fldCharType="end"/>
      </w:r>
      <w:ins w:id="10336" w:author="Author">
        <w:r w:rsidR="006337EF" w:rsidRPr="00FA0579">
          <w:rPr>
            <w:highlight w:val="yellow"/>
            <w:rPrChange w:id="10337" w:author="Author">
              <w:rPr/>
            </w:rPrChange>
          </w:rPr>
          <w:fldChar w:fldCharType="end"/>
        </w:r>
        <w:r w:rsidR="297DB352" w:rsidRPr="00FA0579">
          <w:rPr>
            <w:rFonts w:cs="Arial"/>
            <w:highlight w:val="yellow"/>
            <w:rPrChange w:id="10338" w:author="Author">
              <w:rPr>
                <w:rFonts w:cs="Arial"/>
              </w:rPr>
            </w:rPrChange>
          </w:rPr>
          <w:t xml:space="preserve"> </w:t>
        </w:r>
      </w:ins>
      <w:del w:id="10339" w:author="Author">
        <w:r w:rsidR="006337EF" w:rsidRPr="00FA0579" w:rsidDel="2CE20F1C">
          <w:rPr>
            <w:rFonts w:cs="Arial"/>
            <w:highlight w:val="yellow"/>
            <w:rPrChange w:id="10340" w:author="Author">
              <w:rPr>
                <w:rFonts w:cs="Arial"/>
              </w:rPr>
            </w:rPrChange>
          </w:rPr>
          <w:delText>in</w:delText>
        </w:r>
      </w:del>
      <w:r w:rsidR="2CE20F1C" w:rsidRPr="7AED6690">
        <w:rPr>
          <w:rFonts w:cs="Arial"/>
        </w:rPr>
        <w:t xml:space="preserve"> </w:t>
      </w:r>
      <w:r w:rsidR="006337EF" w:rsidRPr="7AED6690">
        <w:rPr>
          <w:rStyle w:val="Hyperlink-internalChar"/>
          <w:rFonts w:cs="Arial"/>
        </w:rPr>
        <w:fldChar w:fldCharType="begin"/>
      </w:r>
      <w:r w:rsidR="006337EF" w:rsidRPr="7AED6690">
        <w:rPr>
          <w:rStyle w:val="Hyperlink-internalChar"/>
          <w:rFonts w:cs="Arial"/>
        </w:rPr>
        <w:instrText xml:space="preserve"> REF _Ref2589490 \r \h  \* MERGEFORMAT </w:instrText>
      </w:r>
      <w:r w:rsidR="006337EF" w:rsidRPr="7AED6690">
        <w:rPr>
          <w:rStyle w:val="Hyperlink-internalChar"/>
          <w:rFonts w:cs="Arial"/>
        </w:rPr>
      </w:r>
      <w:r w:rsidR="006337EF" w:rsidRPr="7AED6690">
        <w:rPr>
          <w:rStyle w:val="Hyperlink-internalChar"/>
          <w:rFonts w:cs="Arial"/>
        </w:rPr>
        <w:fldChar w:fldCharType="separate"/>
      </w:r>
      <w:del w:id="10341" w:author="Author">
        <w:r w:rsidR="006337EF" w:rsidRPr="7C6C0711" w:rsidDel="16DFE224">
          <w:rPr>
            <w:rStyle w:val="Hyperlink-internalChar"/>
            <w:rFonts w:cs="Arial"/>
          </w:rPr>
          <w:delText>Section 8</w:delText>
        </w:r>
      </w:del>
      <w:r w:rsidR="006337EF" w:rsidRPr="7AED6690">
        <w:rPr>
          <w:rStyle w:val="Hyperlink-internalChar"/>
          <w:rFonts w:cs="Arial"/>
        </w:rPr>
        <w:fldChar w:fldCharType="end"/>
      </w:r>
      <w:del w:id="10342" w:author="Author">
        <w:r w:rsidR="006337EF" w:rsidRPr="00FA0579" w:rsidDel="055F52D7">
          <w:rPr>
            <w:rStyle w:val="Hyperlink-internalChar"/>
            <w:rFonts w:cs="Arial"/>
            <w:highlight w:val="yellow"/>
            <w:rPrChange w:id="10343" w:author="Author">
              <w:rPr>
                <w:rStyle w:val="Hyperlink-internalChar"/>
                <w:rFonts w:cs="Arial"/>
              </w:rPr>
            </w:rPrChange>
          </w:rPr>
          <w:delText xml:space="preserve"> </w:delText>
        </w:r>
      </w:del>
      <w:r w:rsidR="006337EF" w:rsidRPr="7AED6690">
        <w:rPr>
          <w:rStyle w:val="Hyperlink-internalChar"/>
          <w:rFonts w:cs="Arial"/>
        </w:rPr>
        <w:fldChar w:fldCharType="begin"/>
      </w:r>
      <w:r w:rsidR="006337EF" w:rsidRPr="7AED6690">
        <w:rPr>
          <w:rStyle w:val="Hyperlink-internalChar"/>
          <w:rFonts w:cs="Arial"/>
        </w:rPr>
        <w:instrText xml:space="preserve"> REF _Ref2589490 \h  \* MERGEFORMAT </w:instrText>
      </w:r>
      <w:r w:rsidR="006337EF" w:rsidRPr="7AED6690">
        <w:rPr>
          <w:rStyle w:val="Hyperlink-internalChar"/>
          <w:rFonts w:cs="Arial"/>
        </w:rPr>
      </w:r>
      <w:r w:rsidR="006337EF" w:rsidRPr="7AED6690">
        <w:rPr>
          <w:rStyle w:val="Hyperlink-internalChar"/>
          <w:rFonts w:cs="Arial"/>
        </w:rPr>
        <w:fldChar w:fldCharType="separate"/>
      </w:r>
      <w:del w:id="10344" w:author="Author">
        <w:r w:rsidR="006337EF" w:rsidRPr="7C6C0711" w:rsidDel="16DFE224">
          <w:rPr>
            <w:rStyle w:val="Hyperlink-internalChar"/>
          </w:rPr>
          <w:delText>Acceptable products</w:delText>
        </w:r>
      </w:del>
      <w:r w:rsidR="006337EF" w:rsidRPr="7AED6690">
        <w:rPr>
          <w:rStyle w:val="Hyperlink-internalChar"/>
          <w:rFonts w:cs="Arial"/>
        </w:rPr>
        <w:fldChar w:fldCharType="end"/>
      </w:r>
      <w:del w:id="10345" w:author="Author">
        <w:r w:rsidR="006337EF" w:rsidRPr="00FA0579" w:rsidDel="055F52D7">
          <w:rPr>
            <w:rFonts w:cs="Arial"/>
            <w:highlight w:val="yellow"/>
            <w:rPrChange w:id="10346" w:author="Author">
              <w:rPr>
                <w:rFonts w:cs="Arial"/>
              </w:rPr>
            </w:rPrChange>
          </w:rPr>
          <w:delText xml:space="preserve"> </w:delText>
        </w:r>
      </w:del>
      <w:r w:rsidR="006337EF" w:rsidRPr="7AED6690">
        <w:rPr>
          <w:rFonts w:cs="Arial"/>
          <w:color w:val="2B579A"/>
          <w:shd w:val="clear" w:color="auto" w:fill="E6E6E6"/>
        </w:rPr>
        <w:fldChar w:fldCharType="begin"/>
      </w:r>
      <w:r w:rsidR="006337EF" w:rsidRPr="7AED6690">
        <w:rPr>
          <w:rFonts w:cs="Arial"/>
        </w:rPr>
        <w:instrText xml:space="preserve"> PAGEREF _Ref2589490 \p \h </w:instrText>
      </w:r>
      <w:r w:rsidR="006337EF" w:rsidRPr="7AED6690">
        <w:rPr>
          <w:rFonts w:cs="Arial"/>
          <w:color w:val="2B579A"/>
          <w:shd w:val="clear" w:color="auto" w:fill="E6E6E6"/>
        </w:rPr>
      </w:r>
      <w:r w:rsidR="006337EF" w:rsidRPr="7AED6690">
        <w:rPr>
          <w:rFonts w:cs="Arial"/>
          <w:color w:val="2B579A"/>
          <w:shd w:val="clear" w:color="auto" w:fill="E6E6E6"/>
        </w:rPr>
        <w:fldChar w:fldCharType="separate"/>
      </w:r>
      <w:commentRangeStart w:id="10347"/>
      <w:del w:id="10348" w:author="Author">
        <w:r w:rsidR="006337EF" w:rsidRPr="7C6C0711" w:rsidDel="16DFE224">
          <w:rPr>
            <w:rFonts w:cs="Arial"/>
          </w:rPr>
          <w:delText>on page 350</w:delText>
        </w:r>
      </w:del>
      <w:r w:rsidR="006337EF" w:rsidRPr="7AED6690">
        <w:rPr>
          <w:rFonts w:cs="Arial"/>
          <w:color w:val="2B579A"/>
          <w:shd w:val="clear" w:color="auto" w:fill="E6E6E6"/>
        </w:rPr>
        <w:fldChar w:fldCharType="end"/>
      </w:r>
      <w:r w:rsidRPr="7AED6690">
        <w:rPr>
          <w:rFonts w:cs="Arial"/>
        </w:rPr>
        <w:t xml:space="preserve"> </w:t>
      </w:r>
      <w:commentRangeEnd w:id="10347"/>
      <w:r w:rsidR="006337EF">
        <w:rPr>
          <w:rStyle w:val="CommentReference"/>
        </w:rPr>
        <w:commentReference w:id="10347"/>
      </w:r>
      <w:r w:rsidR="2CE20F1C" w:rsidRPr="7AED6690">
        <w:rPr>
          <w:rFonts w:cs="Arial"/>
        </w:rPr>
        <w:t>are acceptable.</w:t>
      </w:r>
    </w:p>
    <w:p w14:paraId="334E891D" w14:textId="3BD57898" w:rsidR="00062B9E" w:rsidRPr="00F04E57" w:rsidRDefault="006337EF" w:rsidP="006337EF">
      <w:pPr>
        <w:pStyle w:val="Caption"/>
        <w:rPr>
          <w:rFonts w:cs="Arial"/>
          <w:szCs w:val="16"/>
        </w:rPr>
      </w:pPr>
      <w:bookmarkStart w:id="10349" w:name="_Toc486010425"/>
      <w:bookmarkStart w:id="10350" w:name="_Toc516143487"/>
      <w:bookmarkStart w:id="10351" w:name="_Toc516218260"/>
      <w:bookmarkStart w:id="10352" w:name="_Toc516219523"/>
      <w:bookmarkStart w:id="10353" w:name="_Toc516221476"/>
      <w:bookmarkStart w:id="10354" w:name="_Toc516230756"/>
      <w:bookmarkStart w:id="10355" w:name="_Toc516230877"/>
      <w:bookmarkStart w:id="10356" w:name="_Toc516234577"/>
      <w:bookmarkStart w:id="10357" w:name="_Toc516236780"/>
      <w:bookmarkStart w:id="10358" w:name="_Toc516486800"/>
      <w:bookmarkStart w:id="10359" w:name="_Toc516493970"/>
      <w:bookmarkStart w:id="10360" w:name="_Toc516494101"/>
      <w:bookmarkStart w:id="10361" w:name="_Toc516494232"/>
      <w:bookmarkStart w:id="10362" w:name="_Toc516494363"/>
      <w:bookmarkStart w:id="10363" w:name="_Toc516494450"/>
      <w:bookmarkStart w:id="10364" w:name="_Toc30156493"/>
      <w:bookmarkStart w:id="10365" w:name="_Toc30156612"/>
      <w:bookmarkStart w:id="10366" w:name="_Toc30160841"/>
      <w:r w:rsidRPr="00F04E57">
        <w:rPr>
          <w:rFonts w:cs="Arial"/>
          <w:szCs w:val="16"/>
        </w:rPr>
        <w:t xml:space="preserve">Table </w:t>
      </w:r>
      <w:del w:id="10367" w:author="Author">
        <w:r w:rsidR="004305E7" w:rsidRPr="00F04E57" w:rsidDel="00A05311">
          <w:rPr>
            <w:rFonts w:cs="Arial"/>
            <w:color w:val="2B579A"/>
            <w:szCs w:val="16"/>
            <w:shd w:val="clear" w:color="auto" w:fill="E6E6E6"/>
          </w:rPr>
          <w:fldChar w:fldCharType="begin"/>
        </w:r>
        <w:r w:rsidR="004305E7" w:rsidRPr="00F04E57" w:rsidDel="00A05311">
          <w:rPr>
            <w:rFonts w:cs="Arial"/>
            <w:szCs w:val="16"/>
          </w:rPr>
          <w:delInstrText xml:space="preserve"> SEQ Table \* ARABIC </w:delInstrText>
        </w:r>
        <w:r w:rsidR="004305E7" w:rsidRPr="00F04E57" w:rsidDel="00A05311">
          <w:rPr>
            <w:rFonts w:cs="Arial"/>
            <w:color w:val="2B579A"/>
            <w:szCs w:val="16"/>
            <w:shd w:val="clear" w:color="auto" w:fill="E6E6E6"/>
          </w:rPr>
          <w:fldChar w:fldCharType="separate"/>
        </w:r>
        <w:r w:rsidR="00E7354C" w:rsidDel="00A05311">
          <w:rPr>
            <w:rFonts w:cs="Arial"/>
            <w:noProof/>
            <w:szCs w:val="16"/>
          </w:rPr>
          <w:delText>74</w:delText>
        </w:r>
        <w:r w:rsidR="004305E7" w:rsidRPr="00F04E57" w:rsidDel="00A05311">
          <w:rPr>
            <w:rFonts w:cs="Arial"/>
            <w:noProof/>
            <w:color w:val="2B579A"/>
            <w:szCs w:val="16"/>
            <w:shd w:val="clear" w:color="auto" w:fill="E6E6E6"/>
          </w:rPr>
          <w:fldChar w:fldCharType="end"/>
        </w:r>
      </w:del>
      <w:ins w:id="10368" w:author="Author">
        <w:r w:rsidR="00A05311">
          <w:rPr>
            <w:rFonts w:cs="Arial"/>
            <w:color w:val="2B579A"/>
            <w:szCs w:val="16"/>
            <w:shd w:val="clear" w:color="auto" w:fill="E6E6E6"/>
          </w:rPr>
          <w:t>79</w:t>
        </w:r>
      </w:ins>
      <w:r w:rsidRPr="00F04E57">
        <w:rPr>
          <w:rFonts w:cs="Arial"/>
          <w:szCs w:val="16"/>
        </w:rPr>
        <w:t xml:space="preserve">: </w:t>
      </w:r>
      <w:r w:rsidR="008C5690" w:rsidRPr="00F04E57">
        <w:rPr>
          <w:rFonts w:cs="Arial"/>
          <w:szCs w:val="16"/>
        </w:rPr>
        <w:t>C</w:t>
      </w:r>
      <w:r w:rsidR="00062B9E" w:rsidRPr="00F04E57">
        <w:rPr>
          <w:rFonts w:cs="Arial"/>
          <w:szCs w:val="16"/>
        </w:rPr>
        <w:t>atchpit filter specifications</w:t>
      </w:r>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p>
    <w:tbl>
      <w:tblPr>
        <w:tblStyle w:val="GridTable413"/>
        <w:tblW w:w="9248" w:type="dxa"/>
        <w:tblInd w:w="1242" w:type="dxa"/>
        <w:tblBorders>
          <w:top w:val="single" w:sz="8" w:space="0" w:color="4A7C32"/>
          <w:left w:val="none" w:sz="0" w:space="0" w:color="auto"/>
          <w:bottom w:val="single" w:sz="8" w:space="0" w:color="4A7C32"/>
          <w:right w:val="none" w:sz="0" w:space="0" w:color="auto"/>
          <w:insideH w:val="single" w:sz="8" w:space="0" w:color="4A7C32"/>
          <w:insideV w:val="none" w:sz="0" w:space="0" w:color="auto"/>
        </w:tblBorders>
        <w:tblLayout w:type="fixed"/>
        <w:tblLook w:val="04A0" w:firstRow="1" w:lastRow="0" w:firstColumn="1" w:lastColumn="0" w:noHBand="0" w:noVBand="1"/>
      </w:tblPr>
      <w:tblGrid>
        <w:gridCol w:w="1701"/>
        <w:gridCol w:w="7547"/>
      </w:tblGrid>
      <w:tr w:rsidR="001F28F2" w:rsidRPr="001F28F2" w14:paraId="3DEF6BEB" w14:textId="77777777" w:rsidTr="783C66B9">
        <w:trPr>
          <w:cnfStyle w:val="100000000000" w:firstRow="1" w:lastRow="0" w:firstColumn="0" w:lastColumn="0" w:oddVBand="0" w:evenVBand="0" w:oddHBand="0" w:evenHBand="0" w:firstRowFirstColumn="0" w:firstRowLastColumn="0" w:lastRowFirstColumn="0" w:lastRowLastColumn="0"/>
          <w:trHeight w:val="405"/>
          <w:tblHeader/>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vAlign w:val="center"/>
          </w:tcPr>
          <w:p w14:paraId="66EEF2CD" w14:textId="77777777" w:rsidR="00062B9E" w:rsidRPr="001F28F2" w:rsidRDefault="00062B9E" w:rsidP="009B24E0">
            <w:pPr>
              <w:spacing w:before="60" w:after="60"/>
              <w:rPr>
                <w:rFonts w:ascii="Arial" w:eastAsia="Calibri" w:hAnsi="Arial" w:cs="Arial"/>
                <w:caps/>
                <w:color w:val="E36C0A" w:themeColor="accent6" w:themeShade="BF"/>
                <w:sz w:val="20"/>
                <w:szCs w:val="20"/>
              </w:rPr>
            </w:pPr>
            <w:r w:rsidRPr="001F28F2">
              <w:rPr>
                <w:rFonts w:ascii="Arial" w:eastAsia="Calibri" w:hAnsi="Arial" w:cs="Arial"/>
                <w:caps/>
                <w:color w:val="E36C0A" w:themeColor="accent6" w:themeShade="BF"/>
                <w:sz w:val="20"/>
                <w:szCs w:val="20"/>
              </w:rPr>
              <w:t>Parameter</w:t>
            </w:r>
          </w:p>
        </w:tc>
        <w:tc>
          <w:tcPr>
            <w:tcW w:w="7547" w:type="dxa"/>
            <w:shd w:val="clear" w:color="auto" w:fill="auto"/>
            <w:vAlign w:val="center"/>
          </w:tcPr>
          <w:p w14:paraId="77E5976F" w14:textId="77777777" w:rsidR="00062B9E" w:rsidRPr="001F28F2" w:rsidRDefault="00062B9E" w:rsidP="009B24E0">
            <w:pPr>
              <w:spacing w:before="60" w:after="60"/>
              <w:cnfStyle w:val="100000000000" w:firstRow="1" w:lastRow="0" w:firstColumn="0" w:lastColumn="0" w:oddVBand="0" w:evenVBand="0" w:oddHBand="0" w:evenHBand="0" w:firstRowFirstColumn="0" w:firstRowLastColumn="0" w:lastRowFirstColumn="0" w:lastRowLastColumn="0"/>
              <w:rPr>
                <w:rFonts w:ascii="Arial" w:eastAsia="Calibri" w:hAnsi="Arial" w:cs="Arial"/>
                <w:caps/>
                <w:color w:val="E36C0A" w:themeColor="accent6" w:themeShade="BF"/>
                <w:sz w:val="20"/>
                <w:szCs w:val="20"/>
              </w:rPr>
            </w:pPr>
            <w:r w:rsidRPr="001F28F2">
              <w:rPr>
                <w:rFonts w:ascii="Arial" w:eastAsia="Calibri" w:hAnsi="Arial" w:cs="Arial"/>
                <w:caps/>
                <w:color w:val="E36C0A" w:themeColor="accent6" w:themeShade="BF"/>
                <w:sz w:val="20"/>
                <w:szCs w:val="20"/>
              </w:rPr>
              <w:t>Specification</w:t>
            </w:r>
          </w:p>
        </w:tc>
      </w:tr>
      <w:tr w:rsidR="00062B9E" w:rsidRPr="00F04E57" w14:paraId="1D4A9622" w14:textId="77777777" w:rsidTr="783C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250BF41C" w14:textId="7B7EF10F" w:rsidR="00062B9E" w:rsidRPr="00F04E57" w:rsidRDefault="00062B9E" w:rsidP="0027054E">
            <w:pPr>
              <w:pStyle w:val="TableText"/>
            </w:pPr>
            <w:r w:rsidRPr="00F04E57">
              <w:t>Land</w:t>
            </w:r>
            <w:r w:rsidR="006337EF" w:rsidRPr="00F04E57">
              <w:t xml:space="preserve"> </w:t>
            </w:r>
            <w:r w:rsidRPr="00F04E57">
              <w:t>use</w:t>
            </w:r>
          </w:p>
        </w:tc>
        <w:tc>
          <w:tcPr>
            <w:tcW w:w="7547" w:type="dxa"/>
            <w:shd w:val="clear" w:color="auto" w:fill="auto"/>
          </w:tcPr>
          <w:p w14:paraId="56A09290"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Shopping malls</w:t>
            </w:r>
          </w:p>
          <w:p w14:paraId="69238796"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Schools</w:t>
            </w:r>
          </w:p>
          <w:p w14:paraId="13156734"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Carparks</w:t>
            </w:r>
          </w:p>
          <w:p w14:paraId="3724E3F9"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Roads</w:t>
            </w:r>
          </w:p>
        </w:tc>
      </w:tr>
      <w:tr w:rsidR="00062B9E" w:rsidRPr="00F04E57" w14:paraId="4CDF13DF" w14:textId="77777777" w:rsidTr="783C66B9">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516E658D" w14:textId="77777777" w:rsidR="00062B9E" w:rsidRPr="00F04E57" w:rsidRDefault="00062B9E" w:rsidP="0027054E">
            <w:pPr>
              <w:pStyle w:val="TableText"/>
            </w:pPr>
            <w:r w:rsidRPr="00F04E57">
              <w:t>Catchment area</w:t>
            </w:r>
          </w:p>
        </w:tc>
        <w:tc>
          <w:tcPr>
            <w:tcW w:w="7547" w:type="dxa"/>
            <w:shd w:val="clear" w:color="auto" w:fill="auto"/>
          </w:tcPr>
          <w:p w14:paraId="133AABD7" w14:textId="73B7FE95" w:rsidR="00062B9E" w:rsidRPr="00F04E57" w:rsidRDefault="02C8BC55"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rsidRPr="3FBCE673">
              <w:t xml:space="preserve">Less than 1 Ha and comply with </w:t>
            </w:r>
            <w:r w:rsidRPr="3FBCE673">
              <w:rPr>
                <w:rStyle w:val="Hyperlink-internalChar"/>
              </w:rPr>
              <w:t xml:space="preserve">Clause </w:t>
            </w:r>
            <w:r w:rsidR="00A03213" w:rsidRPr="3FBCE673">
              <w:rPr>
                <w:rStyle w:val="Hyperlink-internalChar"/>
              </w:rPr>
              <w:fldChar w:fldCharType="begin"/>
            </w:r>
            <w:r w:rsidR="00A03213" w:rsidRPr="3FBCE673">
              <w:rPr>
                <w:rStyle w:val="Hyperlink-internalChar"/>
              </w:rPr>
              <w:instrText xml:space="preserve"> REF _Ref606928 \r \h  \* MERGEFORMAT </w:instrText>
            </w:r>
            <w:r w:rsidR="00A03213" w:rsidRPr="3FBCE673">
              <w:rPr>
                <w:rStyle w:val="Hyperlink-internalChar"/>
              </w:rPr>
            </w:r>
            <w:r w:rsidR="00A03213" w:rsidRPr="3FBCE673">
              <w:rPr>
                <w:rStyle w:val="Hyperlink-internalChar"/>
              </w:rPr>
              <w:fldChar w:fldCharType="separate"/>
            </w:r>
            <w:r w:rsidR="21F46BAF" w:rsidRPr="3FBCE673">
              <w:rPr>
                <w:rStyle w:val="Hyperlink-internalChar"/>
              </w:rPr>
              <w:t>4.2.3.4</w:t>
            </w:r>
            <w:r w:rsidR="00A03213" w:rsidRPr="3FBCE673">
              <w:rPr>
                <w:rStyle w:val="Hyperlink-internalChar"/>
              </w:rPr>
              <w:fldChar w:fldCharType="end"/>
            </w:r>
            <w:r w:rsidR="2488AECE" w:rsidRPr="3FBCE673">
              <w:rPr>
                <w:rStyle w:val="Hyperlink-internalChar"/>
              </w:rPr>
              <w:t xml:space="preserve"> </w:t>
            </w:r>
            <w:r w:rsidR="00A03213" w:rsidRPr="3FBCE673">
              <w:rPr>
                <w:rStyle w:val="Hyperlink-internalChar"/>
              </w:rPr>
              <w:fldChar w:fldCharType="begin"/>
            </w:r>
            <w:r w:rsidR="00A03213" w:rsidRPr="3FBCE673">
              <w:rPr>
                <w:rStyle w:val="Hyperlink-internalChar"/>
              </w:rPr>
              <w:instrText xml:space="preserve"> REF _Ref606928 \h  \* MERGEFORMAT </w:instrText>
            </w:r>
            <w:r w:rsidR="00A03213" w:rsidRPr="3FBCE673">
              <w:rPr>
                <w:rStyle w:val="Hyperlink-internalChar"/>
              </w:rPr>
            </w:r>
            <w:r w:rsidR="00A03213" w:rsidRPr="3FBCE673">
              <w:rPr>
                <w:rStyle w:val="Hyperlink-internalChar"/>
              </w:rPr>
              <w:fldChar w:fldCharType="separate"/>
            </w:r>
            <w:r w:rsidR="21F46BAF" w:rsidRPr="3FBCE673">
              <w:rPr>
                <w:rStyle w:val="Hyperlink-internalChar"/>
                <w:rFonts w:eastAsia="Dotum"/>
              </w:rPr>
              <w:t>Secondary design requirements</w:t>
            </w:r>
            <w:r w:rsidR="00A03213" w:rsidRPr="3FBCE673">
              <w:rPr>
                <w:rStyle w:val="Hyperlink-internalChar"/>
              </w:rPr>
              <w:fldChar w:fldCharType="end"/>
            </w:r>
            <w:r w:rsidR="2488AECE" w:rsidRPr="00F04E57">
              <w:rPr>
                <w:szCs w:val="20"/>
              </w:rPr>
              <w:t xml:space="preserve"> </w:t>
            </w:r>
            <w:r w:rsidR="00A03213" w:rsidRPr="3FBCE673">
              <w:rPr>
                <w:color w:val="2B579A"/>
                <w:shd w:val="clear" w:color="auto" w:fill="E6E6E6"/>
              </w:rPr>
              <w:fldChar w:fldCharType="begin"/>
            </w:r>
            <w:r w:rsidR="00A03213" w:rsidRPr="00F04E57">
              <w:rPr>
                <w:szCs w:val="20"/>
              </w:rPr>
              <w:instrText xml:space="preserve"> PAGEREF _Ref606928 \p \h </w:instrText>
            </w:r>
            <w:r w:rsidR="00A03213" w:rsidRPr="3FBCE673">
              <w:rPr>
                <w:color w:val="2B579A"/>
                <w:shd w:val="clear" w:color="auto" w:fill="E6E6E6"/>
              </w:rPr>
            </w:r>
            <w:r w:rsidR="00A03213" w:rsidRPr="3FBCE673">
              <w:rPr>
                <w:color w:val="2B579A"/>
                <w:shd w:val="clear" w:color="auto" w:fill="E6E6E6"/>
              </w:rPr>
              <w:fldChar w:fldCharType="separate"/>
            </w:r>
            <w:r w:rsidR="21F46BAF" w:rsidRPr="3FBCE673">
              <w:rPr>
                <w:noProof/>
              </w:rPr>
              <w:t>on page 186</w:t>
            </w:r>
            <w:r w:rsidR="00A03213" w:rsidRPr="3FBCE673">
              <w:rPr>
                <w:color w:val="2B579A"/>
                <w:shd w:val="clear" w:color="auto" w:fill="E6E6E6"/>
              </w:rPr>
              <w:fldChar w:fldCharType="end"/>
            </w:r>
            <w:r w:rsidR="2488AECE" w:rsidRPr="00F04E57">
              <w:rPr>
                <w:szCs w:val="20"/>
              </w:rPr>
              <w:t>.</w:t>
            </w:r>
          </w:p>
        </w:tc>
      </w:tr>
      <w:tr w:rsidR="00062B9E" w:rsidRPr="00F04E57" w14:paraId="6B6C9558" w14:textId="77777777" w:rsidTr="783C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250A37C4" w14:textId="77777777" w:rsidR="00062B9E" w:rsidRPr="00F04E57" w:rsidRDefault="00062B9E" w:rsidP="0027054E">
            <w:pPr>
              <w:pStyle w:val="TableText"/>
            </w:pPr>
            <w:r w:rsidRPr="00F04E57">
              <w:t>Performance</w:t>
            </w:r>
          </w:p>
        </w:tc>
        <w:tc>
          <w:tcPr>
            <w:tcW w:w="7547" w:type="dxa"/>
            <w:shd w:val="clear" w:color="auto" w:fill="auto"/>
          </w:tcPr>
          <w:p w14:paraId="140A274F"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Gross pollutant removal</w:t>
            </w:r>
          </w:p>
          <w:p w14:paraId="6492B1A7"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Some course sediment removal</w:t>
            </w:r>
          </w:p>
          <w:p w14:paraId="6AB63718" w14:textId="77777777" w:rsidR="00062B9E" w:rsidRPr="00F04E57" w:rsidRDefault="611B4536" w:rsidP="0027054E">
            <w:pPr>
              <w:pStyle w:val="TableBullet"/>
              <w:cnfStyle w:val="000000100000" w:firstRow="0" w:lastRow="0" w:firstColumn="0" w:lastColumn="0" w:oddVBand="0" w:evenVBand="0" w:oddHBand="1" w:evenHBand="0" w:firstRowFirstColumn="0" w:firstRowLastColumn="0" w:lastRowFirstColumn="0" w:lastRowLastColumn="0"/>
              <w:rPr>
                <w:szCs w:val="20"/>
              </w:rPr>
            </w:pPr>
            <w:r>
              <w:t>Must be part of a treatment train</w:t>
            </w:r>
          </w:p>
        </w:tc>
      </w:tr>
      <w:tr w:rsidR="00062B9E" w:rsidRPr="00F04E57" w14:paraId="66CD7DFD" w14:textId="77777777" w:rsidTr="783C66B9">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3FAA33F3" w14:textId="77777777" w:rsidR="00062B9E" w:rsidRPr="00F04E57" w:rsidRDefault="00062B9E" w:rsidP="0027054E">
            <w:pPr>
              <w:pStyle w:val="TableText"/>
            </w:pPr>
            <w:r w:rsidRPr="00F04E57">
              <w:t>Sizing</w:t>
            </w:r>
          </w:p>
        </w:tc>
        <w:tc>
          <w:tcPr>
            <w:tcW w:w="7547" w:type="dxa"/>
            <w:shd w:val="clear" w:color="auto" w:fill="auto"/>
          </w:tcPr>
          <w:p w14:paraId="7F97C92A" w14:textId="77777777" w:rsidR="00062B9E" w:rsidRPr="00F04E57" w:rsidRDefault="611B4536"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t>Installed into a curb inlet or catchpit and can be customized to meet specifications.</w:t>
            </w:r>
          </w:p>
          <w:p w14:paraId="7D0D52EE" w14:textId="77777777" w:rsidR="00062B9E" w:rsidRPr="00F04E57" w:rsidRDefault="611B4536"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t>High flows are designed to bypass.</w:t>
            </w:r>
          </w:p>
          <w:p w14:paraId="03336C46" w14:textId="77777777" w:rsidR="00062B9E" w:rsidRPr="00F04E57" w:rsidRDefault="611B4536" w:rsidP="0027054E">
            <w:pPr>
              <w:pStyle w:val="TableBullet"/>
              <w:cnfStyle w:val="000000000000" w:firstRow="0" w:lastRow="0" w:firstColumn="0" w:lastColumn="0" w:oddVBand="0" w:evenVBand="0" w:oddHBand="0" w:evenHBand="0" w:firstRowFirstColumn="0" w:firstRowLastColumn="0" w:lastRowFirstColumn="0" w:lastRowLastColumn="0"/>
              <w:rPr>
                <w:szCs w:val="20"/>
              </w:rPr>
            </w:pPr>
            <w:r>
              <w:t>Drainage design should account for loss of inlet capacity to system.</w:t>
            </w:r>
          </w:p>
        </w:tc>
      </w:tr>
    </w:tbl>
    <w:p w14:paraId="6F0A4FC1" w14:textId="126C7E5A" w:rsidR="00062B9E" w:rsidRPr="00F04E57" w:rsidRDefault="00062B9E" w:rsidP="00062B9E">
      <w:pPr>
        <w:pStyle w:val="ListParagraph"/>
        <w:rPr>
          <w:rFonts w:cs="Arial"/>
          <w:szCs w:val="20"/>
        </w:rPr>
      </w:pPr>
    </w:p>
    <w:p w14:paraId="67380468" w14:textId="77777777" w:rsidR="006337EF" w:rsidRPr="00F04E57" w:rsidRDefault="006337EF" w:rsidP="00062B9E">
      <w:pPr>
        <w:pStyle w:val="ListParagraph"/>
        <w:rPr>
          <w:rFonts w:cs="Arial"/>
          <w:szCs w:val="20"/>
        </w:rPr>
      </w:pPr>
    </w:p>
    <w:p w14:paraId="30FFBC10" w14:textId="425E2B13" w:rsidR="00062B9E" w:rsidRPr="001F28F2" w:rsidRDefault="00062B9E" w:rsidP="00062B9E">
      <w:pPr>
        <w:pStyle w:val="Heading3"/>
        <w:rPr>
          <w:rFonts w:ascii="Arial" w:hAnsi="Arial" w:cs="Arial"/>
          <w:color w:val="E36C0A" w:themeColor="accent6" w:themeShade="BF"/>
          <w:sz w:val="20"/>
          <w:szCs w:val="20"/>
        </w:rPr>
      </w:pPr>
      <w:bookmarkStart w:id="10369" w:name="_Toc29889012"/>
      <w:bookmarkStart w:id="10370" w:name="_Toc29913974"/>
      <w:bookmarkStart w:id="10371" w:name="_Toc30151073"/>
      <w:bookmarkStart w:id="10372" w:name="_Toc105741676"/>
      <w:r w:rsidRPr="001F28F2">
        <w:rPr>
          <w:rFonts w:ascii="Arial" w:hAnsi="Arial" w:cs="Arial"/>
          <w:color w:val="E36C0A" w:themeColor="accent6" w:themeShade="BF"/>
          <w:sz w:val="20"/>
          <w:szCs w:val="20"/>
        </w:rPr>
        <w:t>Underground chamber filter</w:t>
      </w:r>
      <w:bookmarkEnd w:id="10369"/>
      <w:bookmarkEnd w:id="10370"/>
      <w:bookmarkEnd w:id="10371"/>
      <w:bookmarkEnd w:id="10372"/>
    </w:p>
    <w:p w14:paraId="31A75F74" w14:textId="2E7F29B1" w:rsidR="00062B9E" w:rsidRPr="00F04E57" w:rsidRDefault="00062B9E" w:rsidP="00062B9E">
      <w:pPr>
        <w:pStyle w:val="ListParagraph"/>
        <w:rPr>
          <w:rFonts w:cs="Arial"/>
          <w:szCs w:val="20"/>
        </w:rPr>
      </w:pPr>
    </w:p>
    <w:p w14:paraId="66AD3072" w14:textId="794B18E2" w:rsidR="00062B9E" w:rsidRPr="00F04E57" w:rsidRDefault="006337EF" w:rsidP="006337EF">
      <w:pPr>
        <w:pStyle w:val="ListParagraph"/>
        <w:rPr>
          <w:rFonts w:cs="Arial"/>
          <w:szCs w:val="20"/>
        </w:rPr>
      </w:pPr>
      <w:r w:rsidRPr="00F04E57">
        <w:rPr>
          <w:rFonts w:cs="Arial"/>
          <w:szCs w:val="20"/>
        </w:rPr>
        <w:t xml:space="preserve">The table below </w:t>
      </w:r>
      <w:r w:rsidR="00062B9E" w:rsidRPr="00F04E57">
        <w:rPr>
          <w:rFonts w:cs="Arial"/>
          <w:szCs w:val="20"/>
        </w:rPr>
        <w:t xml:space="preserve">summarises design requirements for typical chamber filter applications. As systems are manufacturer specific, general specifications have been provided. </w:t>
      </w:r>
    </w:p>
    <w:p w14:paraId="1D286746" w14:textId="0FE17E3C" w:rsidR="00062B9E" w:rsidRPr="00F04E57" w:rsidRDefault="006337EF" w:rsidP="006337EF">
      <w:pPr>
        <w:pStyle w:val="Caption"/>
        <w:rPr>
          <w:rFonts w:cs="Arial"/>
          <w:szCs w:val="16"/>
        </w:rPr>
      </w:pPr>
      <w:bookmarkStart w:id="10373" w:name="_Toc486010426"/>
      <w:bookmarkStart w:id="10374" w:name="_Toc516143488"/>
      <w:bookmarkStart w:id="10375" w:name="_Toc516218261"/>
      <w:bookmarkStart w:id="10376" w:name="_Toc516219524"/>
      <w:bookmarkStart w:id="10377" w:name="_Toc516221477"/>
      <w:bookmarkStart w:id="10378" w:name="_Toc516230757"/>
      <w:bookmarkStart w:id="10379" w:name="_Toc516230878"/>
      <w:bookmarkStart w:id="10380" w:name="_Toc516234578"/>
      <w:bookmarkStart w:id="10381" w:name="_Toc516236781"/>
      <w:bookmarkStart w:id="10382" w:name="_Toc516486801"/>
      <w:bookmarkStart w:id="10383" w:name="_Toc516493971"/>
      <w:bookmarkStart w:id="10384" w:name="_Toc516494102"/>
      <w:bookmarkStart w:id="10385" w:name="_Toc516494233"/>
      <w:bookmarkStart w:id="10386" w:name="_Toc516494364"/>
      <w:bookmarkStart w:id="10387" w:name="_Toc516494451"/>
      <w:bookmarkStart w:id="10388" w:name="_Toc30156494"/>
      <w:bookmarkStart w:id="10389" w:name="_Toc30156613"/>
      <w:bookmarkStart w:id="10390" w:name="_Toc30160842"/>
      <w:r w:rsidRPr="00F04E57">
        <w:rPr>
          <w:rFonts w:cs="Arial"/>
          <w:szCs w:val="16"/>
        </w:rPr>
        <w:t xml:space="preserve">Table </w:t>
      </w:r>
      <w:del w:id="10391" w:author="Author">
        <w:r w:rsidR="004305E7" w:rsidRPr="00F04E57" w:rsidDel="00A05311">
          <w:rPr>
            <w:rFonts w:cs="Arial"/>
            <w:color w:val="2B579A"/>
            <w:szCs w:val="16"/>
            <w:shd w:val="clear" w:color="auto" w:fill="E6E6E6"/>
          </w:rPr>
          <w:fldChar w:fldCharType="begin"/>
        </w:r>
        <w:r w:rsidR="004305E7" w:rsidRPr="00F04E57" w:rsidDel="00A05311">
          <w:rPr>
            <w:rFonts w:cs="Arial"/>
            <w:szCs w:val="16"/>
          </w:rPr>
          <w:delInstrText xml:space="preserve"> SEQ Table \* ARABIC </w:delInstrText>
        </w:r>
        <w:r w:rsidR="004305E7" w:rsidRPr="00F04E57" w:rsidDel="00A05311">
          <w:rPr>
            <w:rFonts w:cs="Arial"/>
            <w:color w:val="2B579A"/>
            <w:szCs w:val="16"/>
            <w:shd w:val="clear" w:color="auto" w:fill="E6E6E6"/>
          </w:rPr>
          <w:fldChar w:fldCharType="separate"/>
        </w:r>
        <w:r w:rsidR="00E7354C" w:rsidDel="00A05311">
          <w:rPr>
            <w:rFonts w:cs="Arial"/>
            <w:noProof/>
            <w:szCs w:val="16"/>
          </w:rPr>
          <w:delText>75</w:delText>
        </w:r>
        <w:r w:rsidR="004305E7" w:rsidRPr="00F04E57" w:rsidDel="00A05311">
          <w:rPr>
            <w:rFonts w:cs="Arial"/>
            <w:noProof/>
            <w:color w:val="2B579A"/>
            <w:szCs w:val="16"/>
            <w:shd w:val="clear" w:color="auto" w:fill="E6E6E6"/>
          </w:rPr>
          <w:fldChar w:fldCharType="end"/>
        </w:r>
      </w:del>
      <w:ins w:id="10392" w:author="Author">
        <w:r w:rsidR="00A05311">
          <w:rPr>
            <w:rFonts w:cs="Arial"/>
            <w:color w:val="2B579A"/>
            <w:szCs w:val="16"/>
            <w:shd w:val="clear" w:color="auto" w:fill="E6E6E6"/>
          </w:rPr>
          <w:t>80</w:t>
        </w:r>
      </w:ins>
      <w:r w:rsidRPr="00F04E57">
        <w:rPr>
          <w:rFonts w:cs="Arial"/>
          <w:szCs w:val="16"/>
        </w:rPr>
        <w:t xml:space="preserve">: </w:t>
      </w:r>
      <w:r w:rsidR="00A03213" w:rsidRPr="00F04E57">
        <w:rPr>
          <w:rFonts w:cs="Arial"/>
          <w:szCs w:val="16"/>
        </w:rPr>
        <w:t>U</w:t>
      </w:r>
      <w:r w:rsidR="00062B9E" w:rsidRPr="00F04E57">
        <w:rPr>
          <w:rFonts w:cs="Arial"/>
          <w:szCs w:val="16"/>
        </w:rPr>
        <w:t xml:space="preserve">nderground </w:t>
      </w:r>
      <w:r w:rsidRPr="00F04E57">
        <w:rPr>
          <w:rFonts w:cs="Arial"/>
          <w:szCs w:val="16"/>
        </w:rPr>
        <w:t>c</w:t>
      </w:r>
      <w:r w:rsidR="00062B9E" w:rsidRPr="00F04E57">
        <w:rPr>
          <w:rFonts w:cs="Arial"/>
          <w:szCs w:val="16"/>
        </w:rPr>
        <w:t>hamber filter specifications</w:t>
      </w:r>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p>
    <w:tbl>
      <w:tblPr>
        <w:tblStyle w:val="GridTable414"/>
        <w:tblW w:w="9248" w:type="dxa"/>
        <w:tblInd w:w="1242" w:type="dxa"/>
        <w:tblBorders>
          <w:top w:val="single" w:sz="8" w:space="0" w:color="4A7C32"/>
          <w:left w:val="none" w:sz="0" w:space="0" w:color="auto"/>
          <w:bottom w:val="single" w:sz="8" w:space="0" w:color="4A7C32"/>
          <w:right w:val="none" w:sz="0" w:space="0" w:color="auto"/>
          <w:insideH w:val="single" w:sz="8" w:space="0" w:color="4A7C32"/>
          <w:insideV w:val="none" w:sz="0" w:space="0" w:color="auto"/>
        </w:tblBorders>
        <w:tblLayout w:type="fixed"/>
        <w:tblLook w:val="04A0" w:firstRow="1" w:lastRow="0" w:firstColumn="1" w:lastColumn="0" w:noHBand="0" w:noVBand="1"/>
      </w:tblPr>
      <w:tblGrid>
        <w:gridCol w:w="1560"/>
        <w:gridCol w:w="7688"/>
      </w:tblGrid>
      <w:tr w:rsidR="00466F3B" w:rsidRPr="001F28F2" w14:paraId="61DA6590" w14:textId="77777777" w:rsidTr="783C66B9">
        <w:trPr>
          <w:cnfStyle w:val="100000000000" w:firstRow="1" w:lastRow="0" w:firstColumn="0" w:lastColumn="0" w:oddVBand="0" w:evenVBand="0" w:oddHBand="0" w:evenHBand="0" w:firstRowFirstColumn="0" w:firstRowLastColumn="0" w:lastRowFirstColumn="0" w:lastRowLastColumn="0"/>
          <w:trHeight w:val="405"/>
          <w:tblHeader/>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320EA473" w14:textId="77777777" w:rsidR="00062B9E" w:rsidRPr="001F28F2" w:rsidRDefault="00062B9E" w:rsidP="006337EF">
            <w:pPr>
              <w:pStyle w:val="TableHeading"/>
              <w:rPr>
                <w:rFonts w:ascii="Arial" w:hAnsi="Arial"/>
                <w:color w:val="E36C0A" w:themeColor="accent6" w:themeShade="BF"/>
                <w:sz w:val="20"/>
                <w:szCs w:val="20"/>
              </w:rPr>
            </w:pPr>
            <w:r w:rsidRPr="001F28F2">
              <w:rPr>
                <w:rFonts w:ascii="Arial" w:hAnsi="Arial"/>
                <w:color w:val="E36C0A" w:themeColor="accent6" w:themeShade="BF"/>
                <w:sz w:val="20"/>
                <w:szCs w:val="20"/>
              </w:rPr>
              <w:t>Parameter</w:t>
            </w:r>
          </w:p>
        </w:tc>
        <w:tc>
          <w:tcPr>
            <w:tcW w:w="7688" w:type="dxa"/>
            <w:shd w:val="clear" w:color="auto" w:fill="auto"/>
            <w:vAlign w:val="center"/>
          </w:tcPr>
          <w:p w14:paraId="76C79635" w14:textId="77777777" w:rsidR="00062B9E" w:rsidRPr="001F28F2" w:rsidRDefault="00062B9E" w:rsidP="006337EF">
            <w:pPr>
              <w:pStyle w:val="TableHeading"/>
              <w:cnfStyle w:val="100000000000" w:firstRow="1" w:lastRow="0" w:firstColumn="0" w:lastColumn="0" w:oddVBand="0" w:evenVBand="0" w:oddHBand="0" w:evenHBand="0" w:firstRowFirstColumn="0" w:firstRowLastColumn="0" w:lastRowFirstColumn="0" w:lastRowLastColumn="0"/>
              <w:rPr>
                <w:rFonts w:ascii="Arial" w:hAnsi="Arial"/>
                <w:color w:val="E36C0A" w:themeColor="accent6" w:themeShade="BF"/>
                <w:sz w:val="20"/>
                <w:szCs w:val="20"/>
              </w:rPr>
            </w:pPr>
            <w:r w:rsidRPr="001F28F2">
              <w:rPr>
                <w:rFonts w:ascii="Arial" w:hAnsi="Arial"/>
                <w:color w:val="E36C0A" w:themeColor="accent6" w:themeShade="BF"/>
                <w:sz w:val="20"/>
                <w:szCs w:val="20"/>
              </w:rPr>
              <w:t>Specification</w:t>
            </w:r>
          </w:p>
        </w:tc>
      </w:tr>
      <w:tr w:rsidR="00AC3CC6" w:rsidRPr="00F04E57" w14:paraId="7AE0E002" w14:textId="77777777" w:rsidTr="783C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2773E53" w14:textId="77777777" w:rsidR="00062B9E" w:rsidRPr="00F04E57" w:rsidRDefault="00062B9E" w:rsidP="006337EF">
            <w:pPr>
              <w:pStyle w:val="TableText"/>
            </w:pPr>
            <w:r w:rsidRPr="00F04E57">
              <w:t>Land use</w:t>
            </w:r>
          </w:p>
        </w:tc>
        <w:tc>
          <w:tcPr>
            <w:tcW w:w="7688" w:type="dxa"/>
            <w:shd w:val="clear" w:color="auto" w:fill="auto"/>
          </w:tcPr>
          <w:p w14:paraId="039EB70B" w14:textId="77777777" w:rsidR="00062B9E" w:rsidRPr="00F04E57" w:rsidRDefault="611B4536" w:rsidP="006337EF">
            <w:pPr>
              <w:pStyle w:val="TableBullet"/>
              <w:cnfStyle w:val="000000100000" w:firstRow="0" w:lastRow="0" w:firstColumn="0" w:lastColumn="0" w:oddVBand="0" w:evenVBand="0" w:oddHBand="1" w:evenHBand="0" w:firstRowFirstColumn="0" w:firstRowLastColumn="0" w:lastRowFirstColumn="0" w:lastRowLastColumn="0"/>
              <w:rPr>
                <w:szCs w:val="20"/>
              </w:rPr>
            </w:pPr>
            <w:r>
              <w:t>All land use excluding heavy industrial. For heavy industrial a treatment train may be required to meet water quality targets</w:t>
            </w:r>
          </w:p>
        </w:tc>
      </w:tr>
      <w:tr w:rsidR="00AC3CC6" w:rsidRPr="00F04E57" w14:paraId="2A332931" w14:textId="77777777" w:rsidTr="783C66B9">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FFEA3B7" w14:textId="77777777" w:rsidR="00062B9E" w:rsidRPr="00F04E57" w:rsidRDefault="00062B9E" w:rsidP="006337EF">
            <w:pPr>
              <w:pStyle w:val="TableText"/>
            </w:pPr>
            <w:r w:rsidRPr="00F04E57">
              <w:t>Catchment area</w:t>
            </w:r>
          </w:p>
        </w:tc>
        <w:tc>
          <w:tcPr>
            <w:tcW w:w="7688" w:type="dxa"/>
            <w:shd w:val="clear" w:color="auto" w:fill="auto"/>
          </w:tcPr>
          <w:p w14:paraId="06DB680B" w14:textId="77777777" w:rsidR="00062B9E" w:rsidRPr="00F04E57" w:rsidRDefault="611B4536" w:rsidP="006337EF">
            <w:pPr>
              <w:pStyle w:val="TableBullet"/>
              <w:cnfStyle w:val="000000000000" w:firstRow="0" w:lastRow="0" w:firstColumn="0" w:lastColumn="0" w:oddVBand="0" w:evenVBand="0" w:oddHBand="0" w:evenHBand="0" w:firstRowFirstColumn="0" w:firstRowLastColumn="0" w:lastRowFirstColumn="0" w:lastRowLastColumn="0"/>
              <w:rPr>
                <w:szCs w:val="20"/>
              </w:rPr>
            </w:pPr>
            <w:r>
              <w:t>Recommended less than 10 Ha</w:t>
            </w:r>
          </w:p>
        </w:tc>
      </w:tr>
      <w:tr w:rsidR="00AC3CC6" w:rsidRPr="00F04E57" w14:paraId="14E0F891" w14:textId="77777777" w:rsidTr="783C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07C00350" w14:textId="77777777" w:rsidR="00062B9E" w:rsidRPr="00F04E57" w:rsidRDefault="00062B9E" w:rsidP="006337EF">
            <w:pPr>
              <w:pStyle w:val="TableText"/>
            </w:pPr>
            <w:r w:rsidRPr="00F04E57">
              <w:t>Performance</w:t>
            </w:r>
          </w:p>
        </w:tc>
        <w:tc>
          <w:tcPr>
            <w:tcW w:w="7688" w:type="dxa"/>
            <w:shd w:val="clear" w:color="auto" w:fill="auto"/>
          </w:tcPr>
          <w:p w14:paraId="6C4BC49D" w14:textId="77777777" w:rsidR="00062B9E" w:rsidRPr="00F04E57" w:rsidRDefault="611B4536" w:rsidP="006337EF">
            <w:pPr>
              <w:pStyle w:val="TableBullet"/>
              <w:cnfStyle w:val="000000100000" w:firstRow="0" w:lastRow="0" w:firstColumn="0" w:lastColumn="0" w:oddVBand="0" w:evenVBand="0" w:oddHBand="1" w:evenHBand="0" w:firstRowFirstColumn="0" w:firstRowLastColumn="0" w:lastRowFirstColumn="0" w:lastRowLastColumn="0"/>
              <w:rPr>
                <w:szCs w:val="20"/>
              </w:rPr>
            </w:pPr>
            <w:r>
              <w:t>Gross pollutant removal</w:t>
            </w:r>
          </w:p>
          <w:p w14:paraId="31C2AFD9" w14:textId="77777777" w:rsidR="00062B9E" w:rsidRPr="00F04E57" w:rsidRDefault="611B4536" w:rsidP="006337EF">
            <w:pPr>
              <w:pStyle w:val="TableBullet"/>
              <w:cnfStyle w:val="000000100000" w:firstRow="0" w:lastRow="0" w:firstColumn="0" w:lastColumn="0" w:oddVBand="0" w:evenVBand="0" w:oddHBand="1" w:evenHBand="0" w:firstRowFirstColumn="0" w:firstRowLastColumn="0" w:lastRowFirstColumn="0" w:lastRowLastColumn="0"/>
              <w:rPr>
                <w:szCs w:val="20"/>
              </w:rPr>
            </w:pPr>
            <w:r>
              <w:t>75% TSS and metals removal</w:t>
            </w:r>
          </w:p>
        </w:tc>
      </w:tr>
      <w:tr w:rsidR="00AC3CC6" w:rsidRPr="00F04E57" w14:paraId="56BE0CB5" w14:textId="77777777" w:rsidTr="783C66B9">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5AC9943" w14:textId="77777777" w:rsidR="00062B9E" w:rsidRPr="00F04E57" w:rsidRDefault="00062B9E" w:rsidP="006337EF">
            <w:pPr>
              <w:pStyle w:val="TableText"/>
            </w:pPr>
            <w:r w:rsidRPr="00F04E57">
              <w:t>Sizing</w:t>
            </w:r>
          </w:p>
        </w:tc>
        <w:tc>
          <w:tcPr>
            <w:tcW w:w="7688" w:type="dxa"/>
            <w:shd w:val="clear" w:color="auto" w:fill="auto"/>
          </w:tcPr>
          <w:p w14:paraId="198056DD" w14:textId="77777777" w:rsidR="00062B9E" w:rsidRPr="00F04E57" w:rsidRDefault="611B4536" w:rsidP="006337EF">
            <w:pPr>
              <w:pStyle w:val="TableBullet"/>
              <w:cnfStyle w:val="000000000000" w:firstRow="0" w:lastRow="0" w:firstColumn="0" w:lastColumn="0" w:oddVBand="0" w:evenVBand="0" w:oddHBand="0" w:evenHBand="0" w:firstRowFirstColumn="0" w:firstRowLastColumn="0" w:lastRowFirstColumn="0" w:lastRowLastColumn="0"/>
              <w:rPr>
                <w:szCs w:val="20"/>
              </w:rPr>
            </w:pPr>
            <w:r>
              <w:t>Manufacturer specified sizing designed to capture 10 mm hr</w:t>
            </w:r>
            <w:r w:rsidRPr="783C66B9">
              <w:rPr>
                <w:rFonts w:ascii="Cambria Math" w:hAnsi="Cambria Math" w:cs="Cambria Math"/>
              </w:rPr>
              <w:t>⁻</w:t>
            </w:r>
            <w:r>
              <w:t>¹ (based on flow rate to capture similar annual volume to WQV wetland)</w:t>
            </w:r>
          </w:p>
          <w:p w14:paraId="6B91269D" w14:textId="77777777" w:rsidR="00062B9E" w:rsidRPr="00F04E57" w:rsidRDefault="611B4536" w:rsidP="006337EF">
            <w:pPr>
              <w:pStyle w:val="TableBullet"/>
              <w:cnfStyle w:val="000000000000" w:firstRow="0" w:lastRow="0" w:firstColumn="0" w:lastColumn="0" w:oddVBand="0" w:evenVBand="0" w:oddHBand="0" w:evenHBand="0" w:firstRowFirstColumn="0" w:firstRowLastColumn="0" w:lastRowFirstColumn="0" w:lastRowLastColumn="0"/>
              <w:rPr>
                <w:szCs w:val="20"/>
              </w:rPr>
            </w:pPr>
            <w:r>
              <w:t>Preferably installed in an offline configuration</w:t>
            </w:r>
          </w:p>
          <w:p w14:paraId="3A833611" w14:textId="77777777" w:rsidR="00062B9E" w:rsidRPr="00F04E57" w:rsidRDefault="611B4536" w:rsidP="006337EF">
            <w:pPr>
              <w:pStyle w:val="TableBullet"/>
              <w:cnfStyle w:val="000000000000" w:firstRow="0" w:lastRow="0" w:firstColumn="0" w:lastColumn="0" w:oddVBand="0" w:evenVBand="0" w:oddHBand="0" w:evenHBand="0" w:firstRowFirstColumn="0" w:firstRowLastColumn="0" w:lastRowFirstColumn="0" w:lastRowLastColumn="0"/>
              <w:rPr>
                <w:szCs w:val="20"/>
              </w:rPr>
            </w:pPr>
            <w:r>
              <w:t xml:space="preserve">Internal bypass required if installed online </w:t>
            </w:r>
          </w:p>
        </w:tc>
      </w:tr>
    </w:tbl>
    <w:p w14:paraId="60A4B30B" w14:textId="2975996B" w:rsidR="00062B9E" w:rsidRPr="00F04E57" w:rsidRDefault="00062B9E" w:rsidP="00062B9E">
      <w:pPr>
        <w:pStyle w:val="ListParagraph"/>
        <w:rPr>
          <w:rFonts w:cs="Arial"/>
        </w:rPr>
      </w:pPr>
    </w:p>
    <w:p w14:paraId="74DF0CE2" w14:textId="4C480201" w:rsidR="00062B9E" w:rsidRPr="00F04E57" w:rsidRDefault="00062B9E" w:rsidP="00062B9E">
      <w:pPr>
        <w:pStyle w:val="ListParagraph"/>
        <w:rPr>
          <w:rFonts w:cs="Arial"/>
        </w:rPr>
      </w:pPr>
    </w:p>
    <w:p w14:paraId="408080B2" w14:textId="66DB8282" w:rsidR="00442CEF" w:rsidRPr="001F28F2" w:rsidRDefault="00442CEF" w:rsidP="00645C43">
      <w:pPr>
        <w:pStyle w:val="Heading3"/>
        <w:rPr>
          <w:rFonts w:ascii="Arial" w:hAnsi="Arial" w:cs="Arial"/>
          <w:color w:val="E36C0A" w:themeColor="accent6" w:themeShade="BF"/>
        </w:rPr>
      </w:pPr>
      <w:bookmarkStart w:id="10393" w:name="_Ref21945295"/>
      <w:bookmarkStart w:id="10394" w:name="_Toc29889014"/>
      <w:bookmarkStart w:id="10395" w:name="_Toc29913975"/>
      <w:bookmarkStart w:id="10396" w:name="_Toc30151074"/>
      <w:bookmarkStart w:id="10397" w:name="_Toc105741677"/>
      <w:bookmarkStart w:id="10398" w:name="_Ref21945235"/>
      <w:r w:rsidRPr="001F28F2">
        <w:rPr>
          <w:rFonts w:ascii="Arial" w:hAnsi="Arial" w:cs="Arial"/>
          <w:color w:val="E36C0A" w:themeColor="accent6" w:themeShade="BF"/>
        </w:rPr>
        <w:t>Planting and aesthetic requirements</w:t>
      </w:r>
      <w:bookmarkEnd w:id="10393"/>
      <w:bookmarkEnd w:id="10394"/>
      <w:bookmarkEnd w:id="10395"/>
      <w:bookmarkEnd w:id="10396"/>
      <w:bookmarkEnd w:id="10397"/>
    </w:p>
    <w:bookmarkEnd w:id="8409"/>
    <w:bookmarkEnd w:id="10398"/>
    <w:p w14:paraId="162DCFA1" w14:textId="322482B5" w:rsidR="00772A42" w:rsidRPr="00F04E57" w:rsidRDefault="00772A42" w:rsidP="00772A42">
      <w:pPr>
        <w:rPr>
          <w:rFonts w:ascii="Arial" w:eastAsia="Dotum" w:hAnsi="Arial" w:cs="Arial"/>
        </w:rPr>
      </w:pPr>
    </w:p>
    <w:p w14:paraId="632C5018" w14:textId="7125F536" w:rsidR="00062B9E" w:rsidRPr="00F04E57" w:rsidRDefault="00062B9E" w:rsidP="006337EF">
      <w:pPr>
        <w:pStyle w:val="ListParagraph"/>
        <w:rPr>
          <w:rFonts w:cs="Arial"/>
        </w:rPr>
      </w:pPr>
      <w:bookmarkStart w:id="10399" w:name="_Toc516153095"/>
      <w:bookmarkStart w:id="10400" w:name="_Toc516238694"/>
      <w:bookmarkStart w:id="10401" w:name="_Toc516483367"/>
      <w:bookmarkStart w:id="10402" w:name="_Toc516490675"/>
      <w:bookmarkStart w:id="10403" w:name="_Toc516492645"/>
      <w:r w:rsidRPr="00F04E57">
        <w:rPr>
          <w:rFonts w:cs="Arial"/>
        </w:rPr>
        <w:t xml:space="preserve">Aesthetic design elements </w:t>
      </w:r>
      <w:r w:rsidR="00E077CC">
        <w:rPr>
          <w:rFonts w:cs="Arial"/>
        </w:rPr>
        <w:t>must</w:t>
      </w:r>
      <w:r w:rsidRPr="00F04E57">
        <w:rPr>
          <w:rFonts w:cs="Arial"/>
        </w:rPr>
        <w:t xml:space="preserve"> be in keeping with local character.</w:t>
      </w:r>
      <w:r w:rsidR="006337EF" w:rsidRPr="00F04E57">
        <w:rPr>
          <w:rFonts w:cs="Arial"/>
        </w:rPr>
        <w:t xml:space="preserve"> </w:t>
      </w:r>
      <w:r w:rsidRPr="00F04E57">
        <w:rPr>
          <w:rFonts w:cs="Arial"/>
        </w:rPr>
        <w:t xml:space="preserve"> Consider:</w:t>
      </w:r>
      <w:bookmarkEnd w:id="10399"/>
      <w:bookmarkEnd w:id="10400"/>
      <w:bookmarkEnd w:id="10401"/>
      <w:bookmarkEnd w:id="10402"/>
      <w:bookmarkEnd w:id="10403"/>
      <w:r w:rsidRPr="00F04E57">
        <w:rPr>
          <w:rFonts w:cs="Arial"/>
        </w:rPr>
        <w:t xml:space="preserve"> </w:t>
      </w:r>
    </w:p>
    <w:p w14:paraId="36099597" w14:textId="5C9A2A81" w:rsidR="00062B9E" w:rsidRPr="00F04E57" w:rsidRDefault="00062B9E" w:rsidP="006337EF">
      <w:pPr>
        <w:pStyle w:val="Heading5"/>
        <w:rPr>
          <w:rFonts w:cs="Arial"/>
        </w:rPr>
      </w:pPr>
      <w:bookmarkStart w:id="10404" w:name="_Toc516153096"/>
      <w:bookmarkStart w:id="10405" w:name="_Toc516238695"/>
      <w:bookmarkStart w:id="10406" w:name="_Toc516483368"/>
      <w:bookmarkStart w:id="10407" w:name="_Toc516490676"/>
      <w:bookmarkStart w:id="10408" w:name="_Toc516492646"/>
      <w:r w:rsidRPr="00F04E57">
        <w:rPr>
          <w:rFonts w:cs="Arial"/>
        </w:rPr>
        <w:t>Integrating planting into the wider environment such as streetscape and/or park setting so that the planting is seamless (where this is desired)</w:t>
      </w:r>
      <w:bookmarkEnd w:id="10404"/>
      <w:bookmarkEnd w:id="10405"/>
      <w:bookmarkEnd w:id="10406"/>
      <w:bookmarkEnd w:id="10407"/>
      <w:bookmarkEnd w:id="10408"/>
      <w:r w:rsidR="006337EF" w:rsidRPr="00F04E57">
        <w:rPr>
          <w:rFonts w:cs="Arial"/>
        </w:rPr>
        <w:t>.</w:t>
      </w:r>
    </w:p>
    <w:p w14:paraId="28BC98C6" w14:textId="215D6CF5" w:rsidR="00062B9E" w:rsidRPr="00F04E57" w:rsidRDefault="00062B9E" w:rsidP="006337EF">
      <w:pPr>
        <w:pStyle w:val="Heading5"/>
        <w:rPr>
          <w:rFonts w:cs="Arial"/>
        </w:rPr>
      </w:pPr>
      <w:bookmarkStart w:id="10409" w:name="_Toc516153097"/>
      <w:bookmarkStart w:id="10410" w:name="_Toc516238696"/>
      <w:bookmarkStart w:id="10411" w:name="_Toc516483369"/>
      <w:bookmarkStart w:id="10412" w:name="_Toc516490677"/>
      <w:bookmarkStart w:id="10413" w:name="_Toc516492647"/>
      <w:r w:rsidRPr="00F04E57">
        <w:rPr>
          <w:rFonts w:cs="Arial"/>
        </w:rPr>
        <w:t>Extending the footpath into wetland area as a boardwalk</w:t>
      </w:r>
      <w:bookmarkEnd w:id="10409"/>
      <w:bookmarkEnd w:id="10410"/>
      <w:bookmarkEnd w:id="10411"/>
      <w:bookmarkEnd w:id="10412"/>
      <w:bookmarkEnd w:id="10413"/>
      <w:r w:rsidR="006337EF" w:rsidRPr="00F04E57">
        <w:rPr>
          <w:rFonts w:cs="Arial"/>
        </w:rPr>
        <w:t>.</w:t>
      </w:r>
    </w:p>
    <w:p w14:paraId="663DB261" w14:textId="1829C188" w:rsidR="00062B9E" w:rsidRPr="00F04E57" w:rsidRDefault="00062B9E" w:rsidP="006337EF">
      <w:pPr>
        <w:pStyle w:val="Heading5"/>
        <w:rPr>
          <w:rFonts w:cs="Arial"/>
        </w:rPr>
      </w:pPr>
      <w:bookmarkStart w:id="10414" w:name="_Toc516153098"/>
      <w:bookmarkStart w:id="10415" w:name="_Toc516238697"/>
      <w:bookmarkStart w:id="10416" w:name="_Toc516483370"/>
      <w:bookmarkStart w:id="10417" w:name="_Toc516490678"/>
      <w:bookmarkStart w:id="10418" w:name="_Toc516492648"/>
      <w:r w:rsidRPr="00F04E57">
        <w:rPr>
          <w:rFonts w:cs="Arial"/>
        </w:rPr>
        <w:t>Making the wetland shape and edges aesthetically appealing</w:t>
      </w:r>
      <w:bookmarkEnd w:id="10414"/>
      <w:bookmarkEnd w:id="10415"/>
      <w:bookmarkEnd w:id="10416"/>
      <w:bookmarkEnd w:id="10417"/>
      <w:bookmarkEnd w:id="10418"/>
      <w:r w:rsidR="006337EF" w:rsidRPr="00F04E57">
        <w:rPr>
          <w:rFonts w:cs="Arial"/>
        </w:rPr>
        <w:t>.</w:t>
      </w:r>
    </w:p>
    <w:p w14:paraId="67F113E5" w14:textId="77777777" w:rsidR="00062B9E" w:rsidRPr="00F04E57" w:rsidRDefault="00062B9E" w:rsidP="006337EF">
      <w:pPr>
        <w:pStyle w:val="Heading5"/>
        <w:rPr>
          <w:rFonts w:cs="Arial"/>
        </w:rPr>
      </w:pPr>
      <w:bookmarkStart w:id="10419" w:name="_Toc516153099"/>
      <w:bookmarkStart w:id="10420" w:name="_Toc516238698"/>
      <w:bookmarkStart w:id="10421" w:name="_Toc516483371"/>
      <w:bookmarkStart w:id="10422" w:name="_Toc516490679"/>
      <w:bookmarkStart w:id="10423" w:name="_Toc516492649"/>
      <w:r w:rsidRPr="00F04E57">
        <w:rPr>
          <w:rFonts w:cs="Arial"/>
        </w:rPr>
        <w:t>Planting is intended to mimic natural succession by having bands or groups of different plant species growing in a sequence of conditions from open water to boggy areas and up to drier ground.</w:t>
      </w:r>
      <w:bookmarkEnd w:id="10419"/>
      <w:bookmarkEnd w:id="10420"/>
      <w:bookmarkEnd w:id="10421"/>
      <w:bookmarkEnd w:id="10422"/>
      <w:bookmarkEnd w:id="10423"/>
    </w:p>
    <w:p w14:paraId="7955A3BC" w14:textId="77777777" w:rsidR="006337EF" w:rsidRPr="00F04E57" w:rsidRDefault="006337EF" w:rsidP="006337EF">
      <w:pPr>
        <w:pStyle w:val="ListParagraph"/>
        <w:rPr>
          <w:rFonts w:cs="Arial"/>
        </w:rPr>
      </w:pPr>
      <w:bookmarkStart w:id="10424" w:name="_Toc516153100"/>
      <w:bookmarkStart w:id="10425" w:name="_Toc516238699"/>
      <w:bookmarkStart w:id="10426" w:name="_Toc516483372"/>
      <w:bookmarkStart w:id="10427" w:name="_Toc516490680"/>
      <w:bookmarkStart w:id="10428" w:name="_Toc516492650"/>
    </w:p>
    <w:p w14:paraId="26951E2C" w14:textId="25AD669A" w:rsidR="00062B9E" w:rsidRPr="00F04E57" w:rsidRDefault="00062B9E" w:rsidP="006337EF">
      <w:pPr>
        <w:pStyle w:val="ListParagraph"/>
        <w:rPr>
          <w:rFonts w:cs="Arial"/>
        </w:rPr>
      </w:pPr>
      <w:r w:rsidRPr="00F04E57">
        <w:rPr>
          <w:rFonts w:cs="Arial"/>
        </w:rPr>
        <w:t xml:space="preserve">Landscaping </w:t>
      </w:r>
      <w:r w:rsidR="00E077CC">
        <w:rPr>
          <w:rFonts w:cs="Arial"/>
        </w:rPr>
        <w:t>must</w:t>
      </w:r>
      <w:r w:rsidRPr="00F04E57">
        <w:rPr>
          <w:rFonts w:cs="Arial"/>
        </w:rPr>
        <w:t>:</w:t>
      </w:r>
      <w:bookmarkEnd w:id="10424"/>
      <w:bookmarkEnd w:id="10425"/>
      <w:bookmarkEnd w:id="10426"/>
      <w:bookmarkEnd w:id="10427"/>
      <w:bookmarkEnd w:id="10428"/>
    </w:p>
    <w:p w14:paraId="41B339A1" w14:textId="06E7C757" w:rsidR="00062B9E" w:rsidRPr="00F04E57" w:rsidRDefault="00062B9E" w:rsidP="004A339C">
      <w:pPr>
        <w:pStyle w:val="Heading5"/>
        <w:numPr>
          <w:ilvl w:val="4"/>
          <w:numId w:val="75"/>
        </w:numPr>
        <w:rPr>
          <w:rFonts w:cs="Arial"/>
        </w:rPr>
      </w:pPr>
      <w:bookmarkStart w:id="10429" w:name="_Toc516153101"/>
      <w:bookmarkStart w:id="10430" w:name="_Toc516238700"/>
      <w:bookmarkStart w:id="10431" w:name="_Toc516483373"/>
      <w:bookmarkStart w:id="10432" w:name="_Toc516490681"/>
      <w:bookmarkStart w:id="10433" w:name="_Toc516492651"/>
      <w:r w:rsidRPr="00F04E57">
        <w:rPr>
          <w:rFonts w:cs="Arial"/>
        </w:rPr>
        <w:t>Comply with engineering requirements</w:t>
      </w:r>
      <w:bookmarkEnd w:id="10429"/>
      <w:bookmarkEnd w:id="10430"/>
      <w:bookmarkEnd w:id="10431"/>
      <w:bookmarkEnd w:id="10432"/>
      <w:bookmarkEnd w:id="10433"/>
      <w:r w:rsidR="006337EF" w:rsidRPr="00F04E57">
        <w:rPr>
          <w:rFonts w:cs="Arial"/>
        </w:rPr>
        <w:t>.</w:t>
      </w:r>
    </w:p>
    <w:p w14:paraId="13B69F72" w14:textId="04D7052A" w:rsidR="00062B9E" w:rsidRPr="00F04E57" w:rsidRDefault="00062B9E" w:rsidP="006337EF">
      <w:pPr>
        <w:pStyle w:val="Heading5"/>
        <w:rPr>
          <w:rFonts w:cs="Arial"/>
        </w:rPr>
      </w:pPr>
      <w:bookmarkStart w:id="10434" w:name="_Toc516153102"/>
      <w:bookmarkStart w:id="10435" w:name="_Toc516238701"/>
      <w:bookmarkStart w:id="10436" w:name="_Toc516483374"/>
      <w:bookmarkStart w:id="10437" w:name="_Toc516490682"/>
      <w:bookmarkStart w:id="10438" w:name="_Toc516492652"/>
      <w:r w:rsidRPr="00F04E57">
        <w:rPr>
          <w:rFonts w:cs="Arial"/>
        </w:rPr>
        <w:t>Minimise ongoing maintenance</w:t>
      </w:r>
      <w:bookmarkEnd w:id="10434"/>
      <w:bookmarkEnd w:id="10435"/>
      <w:bookmarkEnd w:id="10436"/>
      <w:bookmarkEnd w:id="10437"/>
      <w:bookmarkEnd w:id="10438"/>
      <w:r w:rsidR="006337EF" w:rsidRPr="00F04E57">
        <w:rPr>
          <w:rFonts w:cs="Arial"/>
        </w:rPr>
        <w:t>.</w:t>
      </w:r>
    </w:p>
    <w:p w14:paraId="600F969A" w14:textId="47EDC458" w:rsidR="00062B9E" w:rsidRPr="00F04E57" w:rsidRDefault="00062B9E" w:rsidP="006337EF">
      <w:pPr>
        <w:pStyle w:val="Heading5"/>
        <w:rPr>
          <w:rFonts w:cs="Arial"/>
        </w:rPr>
      </w:pPr>
      <w:bookmarkStart w:id="10439" w:name="_Toc516153103"/>
      <w:bookmarkStart w:id="10440" w:name="_Toc516238702"/>
      <w:bookmarkStart w:id="10441" w:name="_Toc516483375"/>
      <w:bookmarkStart w:id="10442" w:name="_Toc516490683"/>
      <w:bookmarkStart w:id="10443" w:name="_Toc516492653"/>
      <w:r w:rsidRPr="00F04E57">
        <w:rPr>
          <w:rFonts w:cs="Arial"/>
        </w:rPr>
        <w:t>Improve stormwater water quality discharge</w:t>
      </w:r>
      <w:bookmarkEnd w:id="10439"/>
      <w:bookmarkEnd w:id="10440"/>
      <w:bookmarkEnd w:id="10441"/>
      <w:bookmarkEnd w:id="10442"/>
      <w:bookmarkEnd w:id="10443"/>
      <w:r w:rsidR="006337EF" w:rsidRPr="00F04E57">
        <w:rPr>
          <w:rFonts w:cs="Arial"/>
        </w:rPr>
        <w:t>.</w:t>
      </w:r>
    </w:p>
    <w:p w14:paraId="51118901" w14:textId="079244A1" w:rsidR="00062B9E" w:rsidRPr="00F04E57" w:rsidRDefault="00062B9E" w:rsidP="006337EF">
      <w:pPr>
        <w:pStyle w:val="Heading5"/>
        <w:rPr>
          <w:rFonts w:cs="Arial"/>
        </w:rPr>
      </w:pPr>
      <w:bookmarkStart w:id="10444" w:name="_Toc516153104"/>
      <w:bookmarkStart w:id="10445" w:name="_Toc516238703"/>
      <w:bookmarkStart w:id="10446" w:name="_Toc516483376"/>
      <w:bookmarkStart w:id="10447" w:name="_Toc516490684"/>
      <w:bookmarkStart w:id="10448" w:name="_Toc516492654"/>
      <w:r w:rsidRPr="00F04E57">
        <w:rPr>
          <w:rFonts w:cs="Arial"/>
        </w:rPr>
        <w:t>Retain existing bush areas and tree stands where possible</w:t>
      </w:r>
      <w:bookmarkEnd w:id="10444"/>
      <w:bookmarkEnd w:id="10445"/>
      <w:bookmarkEnd w:id="10446"/>
      <w:bookmarkEnd w:id="10447"/>
      <w:bookmarkEnd w:id="10448"/>
      <w:r w:rsidR="006337EF" w:rsidRPr="00F04E57">
        <w:rPr>
          <w:rFonts w:cs="Arial"/>
        </w:rPr>
        <w:t>.</w:t>
      </w:r>
    </w:p>
    <w:p w14:paraId="28C1DD42" w14:textId="115F941B" w:rsidR="00062B9E" w:rsidRPr="00F04E57" w:rsidRDefault="00062B9E" w:rsidP="006337EF">
      <w:pPr>
        <w:pStyle w:val="Heading5"/>
        <w:rPr>
          <w:rFonts w:cs="Arial"/>
        </w:rPr>
      </w:pPr>
      <w:bookmarkStart w:id="10449" w:name="_Toc516153105"/>
      <w:bookmarkStart w:id="10450" w:name="_Toc516238704"/>
      <w:bookmarkStart w:id="10451" w:name="_Toc516483377"/>
      <w:bookmarkStart w:id="10452" w:name="_Toc516490685"/>
      <w:bookmarkStart w:id="10453" w:name="_Toc516492655"/>
      <w:r w:rsidRPr="00F04E57">
        <w:rPr>
          <w:rFonts w:cs="Arial"/>
        </w:rPr>
        <w:t>Become a community asset and positive visual amenity</w:t>
      </w:r>
      <w:bookmarkEnd w:id="10449"/>
      <w:bookmarkEnd w:id="10450"/>
      <w:bookmarkEnd w:id="10451"/>
      <w:bookmarkEnd w:id="10452"/>
      <w:bookmarkEnd w:id="10453"/>
      <w:r w:rsidR="006337EF" w:rsidRPr="00F04E57">
        <w:rPr>
          <w:rFonts w:cs="Arial"/>
        </w:rPr>
        <w:t>.</w:t>
      </w:r>
    </w:p>
    <w:p w14:paraId="3051E40D" w14:textId="1AC18B74" w:rsidR="00062B9E" w:rsidRPr="00F04E57" w:rsidRDefault="00062B9E" w:rsidP="006337EF">
      <w:pPr>
        <w:pStyle w:val="Heading5"/>
        <w:rPr>
          <w:rFonts w:cs="Arial"/>
        </w:rPr>
      </w:pPr>
      <w:bookmarkStart w:id="10454" w:name="_Toc516153106"/>
      <w:bookmarkStart w:id="10455" w:name="_Toc516238705"/>
      <w:bookmarkStart w:id="10456" w:name="_Toc516483378"/>
      <w:bookmarkStart w:id="10457" w:name="_Toc516490686"/>
      <w:bookmarkStart w:id="10458" w:name="_Toc516492656"/>
      <w:r w:rsidRPr="00F04E57">
        <w:rPr>
          <w:rFonts w:cs="Arial"/>
        </w:rPr>
        <w:t>Provide, where possible, forage and habitats for native flora and fauna</w:t>
      </w:r>
      <w:bookmarkEnd w:id="10454"/>
      <w:bookmarkEnd w:id="10455"/>
      <w:bookmarkEnd w:id="10456"/>
      <w:bookmarkEnd w:id="10457"/>
      <w:bookmarkEnd w:id="10458"/>
      <w:r w:rsidR="006337EF" w:rsidRPr="00F04E57">
        <w:rPr>
          <w:rFonts w:cs="Arial"/>
        </w:rPr>
        <w:t>.</w:t>
      </w:r>
    </w:p>
    <w:p w14:paraId="4F14ABE5" w14:textId="77777777" w:rsidR="006337EF" w:rsidRPr="00F04E57" w:rsidRDefault="006337EF" w:rsidP="006337EF">
      <w:pPr>
        <w:pStyle w:val="ListParagraph"/>
        <w:rPr>
          <w:rFonts w:cs="Arial"/>
        </w:rPr>
      </w:pPr>
      <w:bookmarkStart w:id="10459" w:name="_Toc516153107"/>
      <w:bookmarkStart w:id="10460" w:name="_Toc516238706"/>
      <w:bookmarkStart w:id="10461" w:name="_Toc516483379"/>
      <w:bookmarkStart w:id="10462" w:name="_Toc516490687"/>
      <w:bookmarkStart w:id="10463" w:name="_Toc516492657"/>
    </w:p>
    <w:p w14:paraId="50A68D9B" w14:textId="0A603150" w:rsidR="00062B9E" w:rsidRPr="00F04E57" w:rsidRDefault="00062B9E" w:rsidP="006337EF">
      <w:pPr>
        <w:pStyle w:val="ListParagraph"/>
        <w:rPr>
          <w:rFonts w:cs="Arial"/>
        </w:rPr>
      </w:pPr>
      <w:r w:rsidRPr="00F04E57">
        <w:rPr>
          <w:rFonts w:cs="Arial"/>
        </w:rPr>
        <w:t xml:space="preserve">Planting plans to be submitted to Council for </w:t>
      </w:r>
      <w:r w:rsidR="007468D6" w:rsidRPr="00F04E57">
        <w:rPr>
          <w:rFonts w:cs="Arial"/>
        </w:rPr>
        <w:t>acceptance</w:t>
      </w:r>
      <w:r w:rsidRPr="00F04E57">
        <w:rPr>
          <w:rFonts w:cs="Arial"/>
        </w:rPr>
        <w:t>:</w:t>
      </w:r>
      <w:bookmarkEnd w:id="10459"/>
      <w:bookmarkEnd w:id="10460"/>
      <w:bookmarkEnd w:id="10461"/>
      <w:bookmarkEnd w:id="10462"/>
      <w:bookmarkEnd w:id="10463"/>
    </w:p>
    <w:p w14:paraId="209346B5" w14:textId="77777777" w:rsidR="00062B9E" w:rsidRPr="00F04E57" w:rsidRDefault="00062B9E" w:rsidP="004A339C">
      <w:pPr>
        <w:pStyle w:val="Heading5"/>
        <w:numPr>
          <w:ilvl w:val="4"/>
          <w:numId w:val="76"/>
        </w:numPr>
        <w:ind w:left="1702" w:hanging="851"/>
        <w:rPr>
          <w:rFonts w:cs="Arial"/>
        </w:rPr>
      </w:pPr>
      <w:bookmarkStart w:id="10464" w:name="_Toc516153108"/>
      <w:bookmarkStart w:id="10465" w:name="_Toc516238707"/>
      <w:bookmarkStart w:id="10466" w:name="_Toc516483380"/>
      <w:bookmarkStart w:id="10467" w:name="_Toc516490688"/>
      <w:bookmarkStart w:id="10468" w:name="_Toc516492658"/>
      <w:r w:rsidRPr="00F04E57">
        <w:rPr>
          <w:rFonts w:cs="Arial"/>
        </w:rPr>
        <w:t>Plant species allocations are to be specific to soil type and conditions, site topography and exposure, post-development groundwater table levels and alignment with local indigenous native plant species. Plant species are to be indigenous to the Waikato Region, although native New Zealand grasses are permitted. Likewise, plants are to be eco-sourced where possible from the Waikato Region.</w:t>
      </w:r>
      <w:bookmarkEnd w:id="10464"/>
      <w:bookmarkEnd w:id="10465"/>
      <w:bookmarkEnd w:id="10466"/>
      <w:bookmarkEnd w:id="10467"/>
      <w:bookmarkEnd w:id="10468"/>
    </w:p>
    <w:p w14:paraId="4D0C4799" w14:textId="77777777" w:rsidR="00062B9E" w:rsidRPr="00F04E57" w:rsidRDefault="00062B9E" w:rsidP="006337EF">
      <w:pPr>
        <w:pStyle w:val="Heading5"/>
        <w:rPr>
          <w:rFonts w:cs="Arial"/>
        </w:rPr>
      </w:pPr>
      <w:bookmarkStart w:id="10469" w:name="_Toc516153109"/>
      <w:bookmarkStart w:id="10470" w:name="_Toc516238708"/>
      <w:bookmarkStart w:id="10471" w:name="_Toc516483381"/>
      <w:bookmarkStart w:id="10472" w:name="_Toc516490689"/>
      <w:bookmarkStart w:id="10473" w:name="_Toc516492659"/>
      <w:r w:rsidRPr="00F04E57">
        <w:rPr>
          <w:rFonts w:cs="Arial"/>
        </w:rPr>
        <w:t>Of the vegetation mix in wetlands at least 10 percent and no more than 25 percent must be staked 1.5 m high grade trees.</w:t>
      </w:r>
      <w:bookmarkEnd w:id="10469"/>
      <w:bookmarkEnd w:id="10470"/>
      <w:bookmarkEnd w:id="10471"/>
      <w:bookmarkEnd w:id="10472"/>
      <w:bookmarkEnd w:id="10473"/>
    </w:p>
    <w:p w14:paraId="6B239B1C" w14:textId="0E0FAB19" w:rsidR="00062B9E" w:rsidRPr="00F04E57" w:rsidRDefault="00062B9E" w:rsidP="006337EF">
      <w:pPr>
        <w:pStyle w:val="Heading5"/>
        <w:rPr>
          <w:rFonts w:cs="Arial"/>
        </w:rPr>
      </w:pPr>
      <w:bookmarkStart w:id="10474" w:name="_Toc516153110"/>
      <w:bookmarkStart w:id="10475" w:name="_Toc516238709"/>
      <w:bookmarkStart w:id="10476" w:name="_Toc516483382"/>
      <w:bookmarkStart w:id="10477" w:name="_Toc516490690"/>
      <w:bookmarkStart w:id="10478" w:name="_Toc516492660"/>
      <w:r w:rsidRPr="00F04E57">
        <w:rPr>
          <w:rFonts w:cs="Arial"/>
        </w:rPr>
        <w:t>Vegetatively shade inflow and outflow channels as well as those areas of the wetland with a northern and eastern exposure to reduce thermal warming.</w:t>
      </w:r>
      <w:bookmarkEnd w:id="10474"/>
      <w:bookmarkEnd w:id="10475"/>
      <w:bookmarkEnd w:id="10476"/>
      <w:bookmarkEnd w:id="10477"/>
      <w:bookmarkEnd w:id="10478"/>
      <w:r w:rsidRPr="00F04E57">
        <w:rPr>
          <w:rFonts w:cs="Arial"/>
        </w:rPr>
        <w:t xml:space="preserve"> </w:t>
      </w:r>
    </w:p>
    <w:p w14:paraId="0A239C47" w14:textId="77777777" w:rsidR="006337EF" w:rsidRPr="00F04E57" w:rsidRDefault="006337EF" w:rsidP="006337EF">
      <w:pPr>
        <w:pStyle w:val="ListParagraph"/>
        <w:rPr>
          <w:rFonts w:cs="Arial"/>
        </w:rPr>
      </w:pPr>
    </w:p>
    <w:p w14:paraId="50027BE7" w14:textId="77777777" w:rsidR="00062B9E" w:rsidRPr="001F28F2" w:rsidRDefault="00062B9E" w:rsidP="005E212A">
      <w:pPr>
        <w:pStyle w:val="Heading4"/>
        <w:rPr>
          <w:rFonts w:cs="Arial"/>
          <w:color w:val="E36C0A" w:themeColor="accent6" w:themeShade="BF"/>
        </w:rPr>
      </w:pPr>
      <w:bookmarkStart w:id="10479" w:name="_Toc516153111"/>
      <w:bookmarkStart w:id="10480" w:name="_Toc516238710"/>
      <w:bookmarkStart w:id="10481" w:name="_Toc516483383"/>
      <w:bookmarkStart w:id="10482" w:name="_Toc516490691"/>
      <w:bookmarkStart w:id="10483" w:name="_Toc516492661"/>
      <w:r w:rsidRPr="001F28F2">
        <w:rPr>
          <w:rFonts w:cs="Arial"/>
          <w:color w:val="E36C0A" w:themeColor="accent6" w:themeShade="BF"/>
        </w:rPr>
        <w:t>Planting Zones</w:t>
      </w:r>
      <w:bookmarkEnd w:id="10479"/>
      <w:bookmarkEnd w:id="10480"/>
      <w:bookmarkEnd w:id="10481"/>
      <w:bookmarkEnd w:id="10482"/>
      <w:bookmarkEnd w:id="10483"/>
    </w:p>
    <w:p w14:paraId="1652E624" w14:textId="77777777" w:rsidR="005E212A" w:rsidRPr="00F04E57" w:rsidRDefault="005E212A" w:rsidP="006337EF">
      <w:pPr>
        <w:pStyle w:val="ListParagraph"/>
        <w:rPr>
          <w:rFonts w:cs="Arial"/>
        </w:rPr>
      </w:pPr>
    </w:p>
    <w:p w14:paraId="0A583B24" w14:textId="6B7219C1" w:rsidR="00062B9E" w:rsidRPr="00F04E57" w:rsidRDefault="00062B9E" w:rsidP="006337EF">
      <w:pPr>
        <w:pStyle w:val="ListParagraph"/>
        <w:rPr>
          <w:rFonts w:cs="Arial"/>
        </w:rPr>
      </w:pPr>
      <w:r w:rsidRPr="00F04E57">
        <w:rPr>
          <w:rFonts w:cs="Arial"/>
        </w:rPr>
        <w:t>The following planting zones</w:t>
      </w:r>
      <w:r w:rsidR="006337EF" w:rsidRPr="00F04E57">
        <w:rPr>
          <w:rFonts w:cs="Arial"/>
        </w:rPr>
        <w:t xml:space="preserve"> </w:t>
      </w:r>
      <w:r w:rsidRPr="00F04E57">
        <w:rPr>
          <w:rFonts w:cs="Arial"/>
        </w:rPr>
        <w:t xml:space="preserve">define the planting regimes within detention and treatment devices. They are intended for wetlands but can be applied to other devices and are based on vegetative tolerances to wet/damp roots and frequent/infrequent inundation. Refer to </w:t>
      </w:r>
      <w:r w:rsidR="005E212A" w:rsidRPr="00F04E57">
        <w:rPr>
          <w:rStyle w:val="Hyperlink-internalChar"/>
          <w:rFonts w:cs="Arial"/>
        </w:rPr>
        <w:fldChar w:fldCharType="begin"/>
      </w:r>
      <w:r w:rsidR="005E212A" w:rsidRPr="00F04E57">
        <w:rPr>
          <w:rStyle w:val="Hyperlink-internalChar"/>
          <w:rFonts w:cs="Arial"/>
        </w:rPr>
        <w:instrText xml:space="preserve"> REF _Ref30076672 \h  \* MERGEFORMAT </w:instrText>
      </w:r>
      <w:r w:rsidR="005E212A" w:rsidRPr="00F04E57">
        <w:rPr>
          <w:rStyle w:val="Hyperlink-internalChar"/>
          <w:rFonts w:cs="Arial"/>
        </w:rPr>
      </w:r>
      <w:r w:rsidR="005E212A" w:rsidRPr="00F04E57">
        <w:rPr>
          <w:rStyle w:val="Hyperlink-internalChar"/>
          <w:rFonts w:cs="Arial"/>
        </w:rPr>
        <w:fldChar w:fldCharType="separate"/>
      </w:r>
      <w:r w:rsidR="00E7354C" w:rsidRPr="00E7354C">
        <w:rPr>
          <w:rStyle w:val="Hyperlink-internalChar"/>
        </w:rPr>
        <w:t>Figure 11: Stormwater treatment and detention device: staged landscape planting</w:t>
      </w:r>
      <w:r w:rsidR="005E212A" w:rsidRPr="00F04E57">
        <w:rPr>
          <w:rStyle w:val="Hyperlink-internalChar"/>
          <w:rFonts w:cs="Arial"/>
        </w:rPr>
        <w:fldChar w:fldCharType="end"/>
      </w:r>
      <w:r w:rsidR="005E212A" w:rsidRPr="00F04E57">
        <w:rPr>
          <w:rFonts w:cs="Arial"/>
        </w:rPr>
        <w:t xml:space="preserve"> </w:t>
      </w:r>
      <w:r w:rsidR="005E212A" w:rsidRPr="00F04E57">
        <w:rPr>
          <w:rFonts w:cs="Arial"/>
          <w:color w:val="2B579A"/>
          <w:shd w:val="clear" w:color="auto" w:fill="E6E6E6"/>
        </w:rPr>
        <w:fldChar w:fldCharType="begin"/>
      </w:r>
      <w:r w:rsidR="005E212A" w:rsidRPr="00F04E57">
        <w:rPr>
          <w:rFonts w:cs="Arial"/>
        </w:rPr>
        <w:instrText xml:space="preserve"> PAGEREF _Ref30076672 \p \h </w:instrText>
      </w:r>
      <w:r w:rsidR="005E212A" w:rsidRPr="00F04E57">
        <w:rPr>
          <w:rFonts w:cs="Arial"/>
          <w:color w:val="2B579A"/>
          <w:shd w:val="clear" w:color="auto" w:fill="E6E6E6"/>
        </w:rPr>
      </w:r>
      <w:r w:rsidR="005E212A" w:rsidRPr="00F04E57">
        <w:rPr>
          <w:rFonts w:cs="Arial"/>
          <w:color w:val="2B579A"/>
          <w:shd w:val="clear" w:color="auto" w:fill="E6E6E6"/>
        </w:rPr>
        <w:fldChar w:fldCharType="separate"/>
      </w:r>
      <w:r w:rsidR="00E7354C">
        <w:rPr>
          <w:rFonts w:cs="Arial"/>
          <w:noProof/>
        </w:rPr>
        <w:t>on page 238</w:t>
      </w:r>
      <w:r w:rsidR="005E212A" w:rsidRPr="00F04E57">
        <w:rPr>
          <w:rFonts w:cs="Arial"/>
          <w:color w:val="2B579A"/>
          <w:shd w:val="clear" w:color="auto" w:fill="E6E6E6"/>
        </w:rPr>
        <w:fldChar w:fldCharType="end"/>
      </w:r>
      <w:r w:rsidRPr="00F04E57">
        <w:rPr>
          <w:rFonts w:cs="Arial"/>
        </w:rPr>
        <w:t xml:space="preserve"> and </w:t>
      </w:r>
      <w:r w:rsidR="005E212A" w:rsidRPr="00F04E57">
        <w:rPr>
          <w:rStyle w:val="Hyperlink-internalChar"/>
          <w:rFonts w:cs="Arial"/>
        </w:rPr>
        <w:fldChar w:fldCharType="begin"/>
      </w:r>
      <w:r w:rsidR="005E212A" w:rsidRPr="00F04E57">
        <w:rPr>
          <w:rStyle w:val="Hyperlink-internalChar"/>
          <w:rFonts w:cs="Arial"/>
        </w:rPr>
        <w:instrText xml:space="preserve"> REF _Ref30077234 \h  \* MERGEFORMAT </w:instrText>
      </w:r>
      <w:r w:rsidR="005E212A" w:rsidRPr="00F04E57">
        <w:rPr>
          <w:rStyle w:val="Hyperlink-internalChar"/>
          <w:rFonts w:cs="Arial"/>
        </w:rPr>
      </w:r>
      <w:r w:rsidR="005E212A" w:rsidRPr="00F04E57">
        <w:rPr>
          <w:rStyle w:val="Hyperlink-internalChar"/>
          <w:rFonts w:cs="Arial"/>
        </w:rPr>
        <w:fldChar w:fldCharType="separate"/>
      </w:r>
      <w:r w:rsidR="00E7354C" w:rsidRPr="00E7354C">
        <w:rPr>
          <w:rStyle w:val="Hyperlink-internalChar"/>
        </w:rPr>
        <w:t>Table 77: Acceptable plant species</w:t>
      </w:r>
      <w:r w:rsidR="005E212A" w:rsidRPr="00F04E57">
        <w:rPr>
          <w:rStyle w:val="Hyperlink-internalChar"/>
          <w:rFonts w:cs="Arial"/>
        </w:rPr>
        <w:fldChar w:fldCharType="end"/>
      </w:r>
      <w:r w:rsidR="005E212A" w:rsidRPr="00F04E57">
        <w:rPr>
          <w:rFonts w:cs="Arial"/>
        </w:rPr>
        <w:t xml:space="preserve"> </w:t>
      </w:r>
      <w:r w:rsidR="005E212A" w:rsidRPr="00F04E57">
        <w:rPr>
          <w:rFonts w:cs="Arial"/>
          <w:color w:val="2B579A"/>
          <w:shd w:val="clear" w:color="auto" w:fill="E6E6E6"/>
        </w:rPr>
        <w:fldChar w:fldCharType="begin"/>
      </w:r>
      <w:r w:rsidR="005E212A" w:rsidRPr="00F04E57">
        <w:rPr>
          <w:rFonts w:cs="Arial"/>
        </w:rPr>
        <w:instrText xml:space="preserve"> PAGEREF _Ref30077237 \p \h </w:instrText>
      </w:r>
      <w:r w:rsidR="005E212A" w:rsidRPr="00F04E57">
        <w:rPr>
          <w:rFonts w:cs="Arial"/>
          <w:color w:val="2B579A"/>
          <w:shd w:val="clear" w:color="auto" w:fill="E6E6E6"/>
        </w:rPr>
      </w:r>
      <w:r w:rsidR="005E212A" w:rsidRPr="00F04E57">
        <w:rPr>
          <w:rFonts w:cs="Arial"/>
          <w:color w:val="2B579A"/>
          <w:shd w:val="clear" w:color="auto" w:fill="E6E6E6"/>
        </w:rPr>
        <w:fldChar w:fldCharType="separate"/>
      </w:r>
      <w:r w:rsidR="00E7354C">
        <w:rPr>
          <w:rFonts w:cs="Arial"/>
          <w:noProof/>
        </w:rPr>
        <w:t>on page 239</w:t>
      </w:r>
      <w:r w:rsidR="005E212A" w:rsidRPr="00F04E57">
        <w:rPr>
          <w:rFonts w:cs="Arial"/>
          <w:color w:val="2B579A"/>
          <w:shd w:val="clear" w:color="auto" w:fill="E6E6E6"/>
        </w:rPr>
        <w:fldChar w:fldCharType="end"/>
      </w:r>
      <w:r w:rsidR="005E212A" w:rsidRPr="00F04E57">
        <w:rPr>
          <w:rFonts w:cs="Arial"/>
        </w:rPr>
        <w:t xml:space="preserve"> for acceptable</w:t>
      </w:r>
      <w:r w:rsidRPr="00F04E57">
        <w:rPr>
          <w:rFonts w:cs="Arial"/>
        </w:rPr>
        <w:t xml:space="preserve"> plant species.</w:t>
      </w:r>
      <w:r w:rsidR="005E212A" w:rsidRPr="00F04E57">
        <w:rPr>
          <w:rFonts w:cs="Arial"/>
        </w:rPr>
        <w:t xml:space="preserve">  </w:t>
      </w:r>
    </w:p>
    <w:p w14:paraId="58D55472" w14:textId="77777777" w:rsidR="006337EF" w:rsidRPr="00F04E57" w:rsidRDefault="006337EF" w:rsidP="006337EF">
      <w:pPr>
        <w:pStyle w:val="ListParagraph"/>
        <w:rPr>
          <w:rFonts w:cs="Arial"/>
        </w:rPr>
      </w:pPr>
    </w:p>
    <w:p w14:paraId="75E18EF8" w14:textId="4507D724" w:rsidR="00062B9E" w:rsidRPr="00F04E57" w:rsidRDefault="00062B9E" w:rsidP="006337EF">
      <w:pPr>
        <w:pStyle w:val="ListParagraph"/>
        <w:rPr>
          <w:rFonts w:cs="Arial"/>
        </w:rPr>
      </w:pPr>
      <w:r w:rsidRPr="00F04E57">
        <w:rPr>
          <w:rFonts w:cs="Arial"/>
        </w:rPr>
        <w:t xml:space="preserve">Due to site conditions and detention and treatment device configuration it may not be feasible for all Planting Zones to be used within a device. Consult with Council to confirm the applicable Planting Zones. </w:t>
      </w:r>
    </w:p>
    <w:p w14:paraId="6936B774" w14:textId="35013F4B" w:rsidR="00062B9E" w:rsidRPr="00F04E57" w:rsidRDefault="006337EF" w:rsidP="006337EF">
      <w:pPr>
        <w:pStyle w:val="Caption"/>
        <w:rPr>
          <w:rFonts w:cs="Arial"/>
        </w:rPr>
      </w:pPr>
      <w:bookmarkStart w:id="10484" w:name="_Toc486010427"/>
      <w:bookmarkStart w:id="10485" w:name="_Toc516143489"/>
      <w:bookmarkStart w:id="10486" w:name="_Toc516218262"/>
      <w:bookmarkStart w:id="10487" w:name="_Toc516219525"/>
      <w:bookmarkStart w:id="10488" w:name="_Toc516221478"/>
      <w:bookmarkStart w:id="10489" w:name="_Toc516230758"/>
      <w:bookmarkStart w:id="10490" w:name="_Toc516230879"/>
      <w:bookmarkStart w:id="10491" w:name="_Toc516234579"/>
      <w:bookmarkStart w:id="10492" w:name="_Toc516236782"/>
      <w:bookmarkStart w:id="10493" w:name="_Toc516486802"/>
      <w:bookmarkStart w:id="10494" w:name="_Toc516493972"/>
      <w:bookmarkStart w:id="10495" w:name="_Toc516494103"/>
      <w:bookmarkStart w:id="10496" w:name="_Toc516494234"/>
      <w:bookmarkStart w:id="10497" w:name="_Toc516494365"/>
      <w:bookmarkStart w:id="10498" w:name="_Toc516494452"/>
      <w:bookmarkStart w:id="10499" w:name="_Ref30073920"/>
      <w:bookmarkStart w:id="10500" w:name="_Ref30073922"/>
      <w:bookmarkStart w:id="10501" w:name="_Toc30156495"/>
      <w:bookmarkStart w:id="10502" w:name="_Toc30156614"/>
      <w:bookmarkStart w:id="10503" w:name="_Toc30160843"/>
      <w:r w:rsidRPr="00F04E57">
        <w:rPr>
          <w:rFonts w:cs="Arial"/>
        </w:rPr>
        <w:t xml:space="preserve">Table </w:t>
      </w:r>
      <w:del w:id="10504" w:author="Author">
        <w:r w:rsidR="004A339C" w:rsidRPr="00F04E57" w:rsidDel="00A05311">
          <w:rPr>
            <w:rFonts w:cs="Arial"/>
            <w:color w:val="2B579A"/>
            <w:shd w:val="clear" w:color="auto" w:fill="E6E6E6"/>
          </w:rPr>
          <w:fldChar w:fldCharType="begin"/>
        </w:r>
        <w:r w:rsidR="004A339C" w:rsidRPr="00F04E57" w:rsidDel="00A05311">
          <w:rPr>
            <w:rFonts w:cs="Arial"/>
          </w:rPr>
          <w:delInstrText xml:space="preserve"> SEQ Table \* ARABIC </w:delInstrText>
        </w:r>
        <w:r w:rsidR="004A339C" w:rsidRPr="00F04E57" w:rsidDel="00A05311">
          <w:rPr>
            <w:rFonts w:cs="Arial"/>
            <w:color w:val="2B579A"/>
            <w:shd w:val="clear" w:color="auto" w:fill="E6E6E6"/>
          </w:rPr>
          <w:fldChar w:fldCharType="separate"/>
        </w:r>
        <w:r w:rsidR="00E7354C" w:rsidDel="00A05311">
          <w:rPr>
            <w:rFonts w:cs="Arial"/>
            <w:noProof/>
          </w:rPr>
          <w:delText>76</w:delText>
        </w:r>
        <w:r w:rsidR="004A339C" w:rsidRPr="00F04E57" w:rsidDel="00A05311">
          <w:rPr>
            <w:rFonts w:cs="Arial"/>
            <w:noProof/>
            <w:color w:val="2B579A"/>
            <w:shd w:val="clear" w:color="auto" w:fill="E6E6E6"/>
          </w:rPr>
          <w:fldChar w:fldCharType="end"/>
        </w:r>
      </w:del>
      <w:ins w:id="10505" w:author="Author">
        <w:r w:rsidR="00A05311">
          <w:rPr>
            <w:rFonts w:cs="Arial"/>
            <w:color w:val="2B579A"/>
            <w:shd w:val="clear" w:color="auto" w:fill="E6E6E6"/>
          </w:rPr>
          <w:t>81</w:t>
        </w:r>
      </w:ins>
      <w:r w:rsidRPr="00F04E57">
        <w:rPr>
          <w:rFonts w:cs="Arial"/>
        </w:rPr>
        <w:t xml:space="preserve">: </w:t>
      </w:r>
      <w:r w:rsidR="00A03213" w:rsidRPr="00F04E57">
        <w:rPr>
          <w:rFonts w:cs="Arial"/>
        </w:rPr>
        <w:t>P</w:t>
      </w:r>
      <w:r w:rsidR="00062B9E" w:rsidRPr="00F04E57">
        <w:rPr>
          <w:rFonts w:cs="Arial"/>
        </w:rPr>
        <w:t xml:space="preserve">lanting </w:t>
      </w:r>
      <w:r w:rsidRPr="00F04E57">
        <w:rPr>
          <w:rFonts w:cs="Arial"/>
        </w:rPr>
        <w:t>z</w:t>
      </w:r>
      <w:r w:rsidR="00062B9E" w:rsidRPr="00F04E57">
        <w:rPr>
          <w:rFonts w:cs="Arial"/>
        </w:rPr>
        <w:t>ones</w:t>
      </w:r>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p>
    <w:tbl>
      <w:tblPr>
        <w:tblStyle w:val="TableGrid"/>
        <w:tblW w:w="9299" w:type="dxa"/>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1985"/>
        <w:gridCol w:w="7314"/>
      </w:tblGrid>
      <w:tr w:rsidR="001F28F2" w:rsidRPr="001F28F2" w14:paraId="2237CF0D" w14:textId="77777777" w:rsidTr="006337EF">
        <w:trPr>
          <w:cnfStyle w:val="100000000000" w:firstRow="1" w:lastRow="0" w:firstColumn="0" w:lastColumn="0" w:oddVBand="0" w:evenVBand="0" w:oddHBand="0" w:evenHBand="0" w:firstRowFirstColumn="0" w:firstRowLastColumn="0" w:lastRowFirstColumn="0" w:lastRowLastColumn="0"/>
          <w:tblHeader/>
        </w:trPr>
        <w:tc>
          <w:tcPr>
            <w:tcW w:w="1985" w:type="dxa"/>
            <w:shd w:val="clear" w:color="auto" w:fill="auto"/>
          </w:tcPr>
          <w:p w14:paraId="7328C49D" w14:textId="77777777" w:rsidR="00062B9E" w:rsidRPr="001F28F2" w:rsidRDefault="00062B9E" w:rsidP="006337EF">
            <w:pPr>
              <w:pStyle w:val="TableHeading"/>
              <w:rPr>
                <w:rFonts w:ascii="Arial" w:hAnsi="Arial"/>
                <w:color w:val="E36C0A" w:themeColor="accent6" w:themeShade="BF"/>
              </w:rPr>
            </w:pPr>
            <w:r w:rsidRPr="001F28F2">
              <w:rPr>
                <w:rFonts w:ascii="Arial" w:hAnsi="Arial"/>
                <w:color w:val="E36C0A" w:themeColor="accent6" w:themeShade="BF"/>
              </w:rPr>
              <w:t>Zone</w:t>
            </w:r>
          </w:p>
        </w:tc>
        <w:tc>
          <w:tcPr>
            <w:tcW w:w="7314" w:type="dxa"/>
            <w:shd w:val="clear" w:color="auto" w:fill="auto"/>
          </w:tcPr>
          <w:p w14:paraId="7E0BB551" w14:textId="77777777" w:rsidR="00062B9E" w:rsidRPr="001F28F2" w:rsidRDefault="00062B9E" w:rsidP="006337EF">
            <w:pPr>
              <w:pStyle w:val="TableHeading"/>
              <w:rPr>
                <w:rFonts w:ascii="Arial" w:hAnsi="Arial"/>
                <w:color w:val="E36C0A" w:themeColor="accent6" w:themeShade="BF"/>
              </w:rPr>
            </w:pPr>
            <w:r w:rsidRPr="001F28F2">
              <w:rPr>
                <w:rFonts w:ascii="Arial" w:hAnsi="Arial"/>
                <w:color w:val="E36C0A" w:themeColor="accent6" w:themeShade="BF"/>
              </w:rPr>
              <w:t>Description</w:t>
            </w:r>
          </w:p>
        </w:tc>
      </w:tr>
      <w:tr w:rsidR="00062B9E" w:rsidRPr="00F04E57" w14:paraId="6101AA3D" w14:textId="77777777" w:rsidTr="006337EF">
        <w:tc>
          <w:tcPr>
            <w:tcW w:w="1985" w:type="dxa"/>
          </w:tcPr>
          <w:p w14:paraId="520EEB7B" w14:textId="77777777" w:rsidR="00062B9E" w:rsidRPr="00F04E57" w:rsidRDefault="00062B9E" w:rsidP="006337EF">
            <w:pPr>
              <w:pStyle w:val="TableText"/>
            </w:pPr>
            <w:r w:rsidRPr="00F04E57">
              <w:t>Submerged Zone</w:t>
            </w:r>
          </w:p>
        </w:tc>
        <w:tc>
          <w:tcPr>
            <w:tcW w:w="7314" w:type="dxa"/>
          </w:tcPr>
          <w:p w14:paraId="216CABA5" w14:textId="626C278E" w:rsidR="00062B9E" w:rsidRPr="00F04E57" w:rsidRDefault="00062B9E" w:rsidP="006337EF">
            <w:pPr>
              <w:pStyle w:val="TableText"/>
            </w:pPr>
            <w:r w:rsidRPr="00F04E57">
              <w:t xml:space="preserve">This area is where the pond ground surface is capable of being permanently submerged and where the plant roots may be permanently </w:t>
            </w:r>
            <w:r w:rsidR="00442CE0" w:rsidRPr="00F04E57">
              <w:t>waterlogged</w:t>
            </w:r>
          </w:p>
        </w:tc>
      </w:tr>
      <w:tr w:rsidR="00062B9E" w:rsidRPr="00F04E57" w14:paraId="51BE4264" w14:textId="77777777" w:rsidTr="006337EF">
        <w:tc>
          <w:tcPr>
            <w:tcW w:w="1985" w:type="dxa"/>
          </w:tcPr>
          <w:p w14:paraId="17ECC313" w14:textId="77777777" w:rsidR="00062B9E" w:rsidRPr="00F04E57" w:rsidRDefault="00062B9E" w:rsidP="006337EF">
            <w:pPr>
              <w:pStyle w:val="TableText"/>
            </w:pPr>
            <w:r w:rsidRPr="00F04E57">
              <w:t>Shallow Marsh Zone</w:t>
            </w:r>
          </w:p>
        </w:tc>
        <w:tc>
          <w:tcPr>
            <w:tcW w:w="7314" w:type="dxa"/>
          </w:tcPr>
          <w:p w14:paraId="71046C5E" w14:textId="77777777" w:rsidR="00062B9E" w:rsidRPr="00F04E57" w:rsidRDefault="00062B9E" w:rsidP="006337EF">
            <w:pPr>
              <w:pStyle w:val="TableText"/>
            </w:pPr>
            <w:r w:rsidRPr="00F04E57">
              <w:t>This area is likely to be submerged or partially submerged in a 2 Year ARI return storm event</w:t>
            </w:r>
          </w:p>
        </w:tc>
      </w:tr>
      <w:tr w:rsidR="00062B9E" w:rsidRPr="00F04E57" w14:paraId="55773FF3" w14:textId="77777777" w:rsidTr="006337EF">
        <w:tc>
          <w:tcPr>
            <w:tcW w:w="1985" w:type="dxa"/>
          </w:tcPr>
          <w:p w14:paraId="0B05D411" w14:textId="77777777" w:rsidR="00062B9E" w:rsidRPr="00F04E57" w:rsidRDefault="00062B9E" w:rsidP="006337EF">
            <w:pPr>
              <w:pStyle w:val="TableText"/>
            </w:pPr>
            <w:r w:rsidRPr="00F04E57">
              <w:t>Littoral Edge Zone (between NWL and TWL)</w:t>
            </w:r>
          </w:p>
        </w:tc>
        <w:tc>
          <w:tcPr>
            <w:tcW w:w="7314" w:type="dxa"/>
          </w:tcPr>
          <w:p w14:paraId="79A54C91" w14:textId="77777777" w:rsidR="00062B9E" w:rsidRPr="00F04E57" w:rsidRDefault="00062B9E" w:rsidP="006337EF">
            <w:pPr>
              <w:pStyle w:val="TableText"/>
            </w:pPr>
            <w:r w:rsidRPr="00F04E57">
              <w:t>This is the planting zone between the Shallow Marsh Zone and Riparian Zone where plants may be occasionally submerged (in storm events more severe than the 2 Year ARI return period storm). Plants are able to withstand inundation for short periods of time</w:t>
            </w:r>
          </w:p>
        </w:tc>
      </w:tr>
      <w:tr w:rsidR="00062B9E" w:rsidRPr="00F04E57" w14:paraId="61E341D6" w14:textId="77777777" w:rsidTr="006337EF">
        <w:tc>
          <w:tcPr>
            <w:tcW w:w="1985" w:type="dxa"/>
          </w:tcPr>
          <w:p w14:paraId="5ADD2F0F" w14:textId="77777777" w:rsidR="00062B9E" w:rsidRPr="00F04E57" w:rsidRDefault="00062B9E" w:rsidP="006337EF">
            <w:pPr>
              <w:pStyle w:val="TableText"/>
            </w:pPr>
            <w:r w:rsidRPr="00F04E57">
              <w:t>Riparian (above TWL)</w:t>
            </w:r>
          </w:p>
        </w:tc>
        <w:tc>
          <w:tcPr>
            <w:tcW w:w="7314" w:type="dxa"/>
          </w:tcPr>
          <w:p w14:paraId="72632DDC" w14:textId="77777777" w:rsidR="00062B9E" w:rsidRPr="00F04E57" w:rsidRDefault="00062B9E" w:rsidP="006337EF">
            <w:pPr>
              <w:pStyle w:val="TableText"/>
            </w:pPr>
            <w:r w:rsidRPr="00F04E57">
              <w:t>This planting zone is generally above the spillway level. Plants are able to sustain damp roots for periods but should not be fully inundated</w:t>
            </w:r>
          </w:p>
        </w:tc>
      </w:tr>
    </w:tbl>
    <w:p w14:paraId="59AB3A05" w14:textId="77777777" w:rsidR="006337EF" w:rsidRPr="00F04E57" w:rsidRDefault="006337EF" w:rsidP="006337EF">
      <w:pPr>
        <w:pStyle w:val="ListParagraph"/>
        <w:rPr>
          <w:rFonts w:cs="Arial"/>
        </w:rPr>
      </w:pPr>
      <w:bookmarkStart w:id="10506" w:name="_Toc516153112"/>
      <w:bookmarkStart w:id="10507" w:name="_Toc516238711"/>
      <w:bookmarkStart w:id="10508" w:name="_Toc516483384"/>
      <w:bookmarkStart w:id="10509" w:name="_Toc516490692"/>
      <w:bookmarkStart w:id="10510" w:name="_Toc516492662"/>
    </w:p>
    <w:p w14:paraId="6661A4C1" w14:textId="2580CFA9" w:rsidR="00062B9E" w:rsidRPr="001F28F2" w:rsidRDefault="00062B9E" w:rsidP="006337EF">
      <w:pPr>
        <w:pStyle w:val="Heading4"/>
        <w:rPr>
          <w:rFonts w:cs="Arial"/>
          <w:color w:val="E36C0A" w:themeColor="accent6" w:themeShade="BF"/>
        </w:rPr>
      </w:pPr>
      <w:r w:rsidRPr="001F28F2">
        <w:rPr>
          <w:rFonts w:cs="Arial"/>
          <w:color w:val="E36C0A" w:themeColor="accent6" w:themeShade="BF"/>
        </w:rPr>
        <w:t>Plant Sourcing and Grade</w:t>
      </w:r>
      <w:bookmarkEnd w:id="10506"/>
      <w:bookmarkEnd w:id="10507"/>
      <w:bookmarkEnd w:id="10508"/>
      <w:bookmarkEnd w:id="10509"/>
      <w:bookmarkEnd w:id="10510"/>
    </w:p>
    <w:p w14:paraId="1BCF1D45" w14:textId="77777777" w:rsidR="006337EF" w:rsidRPr="00F04E57" w:rsidRDefault="006337EF" w:rsidP="006337EF">
      <w:pPr>
        <w:pStyle w:val="ListParagraph"/>
        <w:rPr>
          <w:rFonts w:cs="Arial"/>
        </w:rPr>
      </w:pPr>
    </w:p>
    <w:p w14:paraId="4AFA5D2D" w14:textId="4877178B" w:rsidR="00062B9E" w:rsidRPr="00F04E57" w:rsidRDefault="00062B9E" w:rsidP="006337EF">
      <w:pPr>
        <w:pStyle w:val="ListParagraph"/>
        <w:rPr>
          <w:rFonts w:cs="Arial"/>
        </w:rPr>
      </w:pPr>
      <w:r w:rsidRPr="00F04E57">
        <w:rPr>
          <w:rFonts w:cs="Arial"/>
        </w:rPr>
        <w:t xml:space="preserve">Plants are to be eco-sourced from the Waikato Region where possible, from reputable nursery stock with grades to be of good health and form that minimize potential mortality rates. It is strictly prohibited to transplant vegetation from existing wetlands and other such environments. </w:t>
      </w:r>
    </w:p>
    <w:p w14:paraId="3F9B6650" w14:textId="77777777" w:rsidR="006337EF" w:rsidRPr="00F04E57" w:rsidRDefault="006337EF" w:rsidP="006337EF">
      <w:pPr>
        <w:pStyle w:val="ListParagraph"/>
        <w:rPr>
          <w:rFonts w:cs="Arial"/>
        </w:rPr>
      </w:pPr>
    </w:p>
    <w:p w14:paraId="01D551C1" w14:textId="49894078" w:rsidR="00062B9E" w:rsidRPr="00F04E57" w:rsidRDefault="00062B9E" w:rsidP="006337EF">
      <w:pPr>
        <w:pStyle w:val="ListParagraph"/>
        <w:rPr>
          <w:rFonts w:cs="Arial"/>
        </w:rPr>
      </w:pPr>
      <w:r w:rsidRPr="00F04E57">
        <w:rPr>
          <w:rFonts w:cs="Arial"/>
        </w:rPr>
        <w:t xml:space="preserve">Plant grades are to be of a suitable size to ensure vegetation establishes rapidly with minimum mortality rates and/or replacement requirements. Refer to </w:t>
      </w:r>
      <w:r w:rsidR="00D03C2F" w:rsidRPr="00F04E57">
        <w:rPr>
          <w:rStyle w:val="Hyperlink-internalChar"/>
          <w:rFonts w:cs="Arial"/>
        </w:rPr>
        <w:fldChar w:fldCharType="begin"/>
      </w:r>
      <w:r w:rsidR="00D03C2F" w:rsidRPr="00F04E57">
        <w:rPr>
          <w:rStyle w:val="Hyperlink-internalChar"/>
          <w:rFonts w:cs="Arial"/>
        </w:rPr>
        <w:instrText xml:space="preserve"> REF _Ref29894718 \h  \* MERGEFORMAT </w:instrText>
      </w:r>
      <w:r w:rsidR="00D03C2F" w:rsidRPr="00F04E57">
        <w:rPr>
          <w:rStyle w:val="Hyperlink-internalChar"/>
          <w:rFonts w:cs="Arial"/>
        </w:rPr>
      </w:r>
      <w:r w:rsidR="00D03C2F" w:rsidRPr="00F04E57">
        <w:rPr>
          <w:rStyle w:val="Hyperlink-internalChar"/>
          <w:rFonts w:cs="Arial"/>
        </w:rPr>
        <w:fldChar w:fldCharType="separate"/>
      </w:r>
      <w:r w:rsidR="00E7354C" w:rsidRPr="00E7354C">
        <w:rPr>
          <w:rStyle w:val="Hyperlink-internalChar"/>
        </w:rPr>
        <w:t>Table 77: Acceptable plant species</w:t>
      </w:r>
      <w:r w:rsidR="00D03C2F" w:rsidRPr="00F04E57">
        <w:rPr>
          <w:rStyle w:val="Hyperlink-internalChar"/>
          <w:rFonts w:cs="Arial"/>
        </w:rPr>
        <w:fldChar w:fldCharType="end"/>
      </w:r>
      <w:r w:rsidR="00D03C2F" w:rsidRPr="00F04E57">
        <w:rPr>
          <w:rFonts w:cs="Arial"/>
        </w:rPr>
        <w:t xml:space="preserve"> </w:t>
      </w:r>
      <w:r w:rsidR="00D03C2F" w:rsidRPr="00F04E57">
        <w:rPr>
          <w:rFonts w:cs="Arial"/>
          <w:color w:val="2B579A"/>
          <w:shd w:val="clear" w:color="auto" w:fill="E6E6E6"/>
        </w:rPr>
        <w:fldChar w:fldCharType="begin"/>
      </w:r>
      <w:r w:rsidR="00D03C2F" w:rsidRPr="00F04E57">
        <w:rPr>
          <w:rFonts w:cs="Arial"/>
        </w:rPr>
        <w:instrText xml:space="preserve"> PAGEREF _Ref29894722 \p \h </w:instrText>
      </w:r>
      <w:r w:rsidR="00D03C2F" w:rsidRPr="00F04E57">
        <w:rPr>
          <w:rFonts w:cs="Arial"/>
          <w:color w:val="2B579A"/>
          <w:shd w:val="clear" w:color="auto" w:fill="E6E6E6"/>
        </w:rPr>
      </w:r>
      <w:r w:rsidR="00D03C2F" w:rsidRPr="00F04E57">
        <w:rPr>
          <w:rFonts w:cs="Arial"/>
          <w:color w:val="2B579A"/>
          <w:shd w:val="clear" w:color="auto" w:fill="E6E6E6"/>
        </w:rPr>
        <w:fldChar w:fldCharType="separate"/>
      </w:r>
      <w:r w:rsidR="00E7354C">
        <w:rPr>
          <w:rFonts w:cs="Arial"/>
          <w:noProof/>
        </w:rPr>
        <w:t>on page 239</w:t>
      </w:r>
      <w:r w:rsidR="00D03C2F" w:rsidRPr="00F04E57">
        <w:rPr>
          <w:rFonts w:cs="Arial"/>
          <w:color w:val="2B579A"/>
          <w:shd w:val="clear" w:color="auto" w:fill="E6E6E6"/>
        </w:rPr>
        <w:fldChar w:fldCharType="end"/>
      </w:r>
      <w:r w:rsidRPr="00F04E57">
        <w:rPr>
          <w:rFonts w:cs="Arial"/>
        </w:rPr>
        <w:t xml:space="preserve"> for the minimum plant grades.</w:t>
      </w:r>
      <w:r w:rsidR="00B61066" w:rsidRPr="00F04E57">
        <w:rPr>
          <w:rFonts w:cs="Arial"/>
        </w:rPr>
        <w:t xml:space="preserve"> </w:t>
      </w:r>
      <w:r w:rsidRPr="00F04E57">
        <w:rPr>
          <w:rFonts w:cs="Arial"/>
        </w:rPr>
        <w:t xml:space="preserve"> Trees are to be a minimum grade of 1.5m high. </w:t>
      </w:r>
    </w:p>
    <w:p w14:paraId="47955F55" w14:textId="77777777" w:rsidR="006337EF" w:rsidRPr="00F04E57" w:rsidRDefault="006337EF" w:rsidP="00062B9E">
      <w:pPr>
        <w:pStyle w:val="BodyText"/>
        <w:rPr>
          <w:rFonts w:cs="Arial"/>
        </w:rPr>
      </w:pPr>
    </w:p>
    <w:p w14:paraId="6FAE1ABF" w14:textId="77777777" w:rsidR="00062B9E" w:rsidRPr="001F28F2" w:rsidRDefault="00062B9E" w:rsidP="006337EF">
      <w:pPr>
        <w:pStyle w:val="Heading4"/>
        <w:rPr>
          <w:rFonts w:cs="Arial"/>
          <w:color w:val="E36C0A" w:themeColor="accent6" w:themeShade="BF"/>
        </w:rPr>
      </w:pPr>
      <w:bookmarkStart w:id="10511" w:name="_Toc516153113"/>
      <w:bookmarkStart w:id="10512" w:name="_Toc516238712"/>
      <w:bookmarkStart w:id="10513" w:name="_Toc516483385"/>
      <w:bookmarkStart w:id="10514" w:name="_Toc516490693"/>
      <w:bookmarkStart w:id="10515" w:name="_Toc516492663"/>
      <w:r w:rsidRPr="001F28F2">
        <w:rPr>
          <w:rFonts w:cs="Arial"/>
          <w:color w:val="E36C0A" w:themeColor="accent6" w:themeShade="BF"/>
        </w:rPr>
        <w:t>Species Selection</w:t>
      </w:r>
      <w:bookmarkEnd w:id="10511"/>
      <w:bookmarkEnd w:id="10512"/>
      <w:bookmarkEnd w:id="10513"/>
      <w:bookmarkEnd w:id="10514"/>
      <w:bookmarkEnd w:id="10515"/>
      <w:r w:rsidRPr="001F28F2">
        <w:rPr>
          <w:rFonts w:cs="Arial"/>
          <w:color w:val="E36C0A" w:themeColor="accent6" w:themeShade="BF"/>
        </w:rPr>
        <w:t xml:space="preserve"> </w:t>
      </w:r>
    </w:p>
    <w:p w14:paraId="69FF2FEE" w14:textId="77777777" w:rsidR="006337EF" w:rsidRPr="00F04E57" w:rsidRDefault="006337EF" w:rsidP="006337EF">
      <w:pPr>
        <w:pStyle w:val="ListParagraph"/>
        <w:rPr>
          <w:rFonts w:cs="Arial"/>
        </w:rPr>
      </w:pPr>
    </w:p>
    <w:p w14:paraId="05451617" w14:textId="702D3A90" w:rsidR="00062B9E" w:rsidRPr="00F04E57" w:rsidRDefault="00062B9E" w:rsidP="006337EF">
      <w:pPr>
        <w:pStyle w:val="ListParagraph"/>
        <w:rPr>
          <w:rFonts w:cs="Arial"/>
        </w:rPr>
      </w:pPr>
      <w:r w:rsidRPr="00F04E57">
        <w:rPr>
          <w:rFonts w:cs="Arial"/>
        </w:rPr>
        <w:t xml:space="preserve">Species are to be selected with regard to good conformation, healthy robust root systems and low maintenance </w:t>
      </w:r>
      <w:r w:rsidR="00E077CC">
        <w:rPr>
          <w:rFonts w:cs="Arial"/>
        </w:rPr>
        <w:t>must</w:t>
      </w:r>
      <w:r w:rsidRPr="00F04E57">
        <w:rPr>
          <w:rFonts w:cs="Arial"/>
        </w:rPr>
        <w:t xml:space="preserve"> comply with Council’s planting policies.</w:t>
      </w:r>
    </w:p>
    <w:p w14:paraId="428657E3" w14:textId="77777777" w:rsidR="006337EF" w:rsidRPr="00F04E57" w:rsidRDefault="006337EF" w:rsidP="006337EF">
      <w:pPr>
        <w:pStyle w:val="ListParagraph"/>
        <w:rPr>
          <w:rFonts w:cs="Arial"/>
        </w:rPr>
      </w:pPr>
    </w:p>
    <w:p w14:paraId="65A8212B" w14:textId="5043464A" w:rsidR="00062B9E" w:rsidRPr="00F04E57" w:rsidRDefault="7353B7C1" w:rsidP="006337EF">
      <w:pPr>
        <w:pStyle w:val="ListParagraph"/>
        <w:rPr>
          <w:ins w:id="10516" w:author="Author"/>
          <w:rFonts w:cs="Arial"/>
        </w:rPr>
      </w:pPr>
      <w:r w:rsidRPr="00F04E57">
        <w:rPr>
          <w:rFonts w:cs="Arial"/>
        </w:rPr>
        <w:t xml:space="preserve">Planting species are to be selected according to the planting list indicated in </w:t>
      </w:r>
      <w:r w:rsidR="00B61066" w:rsidRPr="00F04E57">
        <w:rPr>
          <w:rStyle w:val="Hyperlink-internalChar"/>
          <w:rFonts w:cs="Arial"/>
        </w:rPr>
        <w:fldChar w:fldCharType="begin"/>
      </w:r>
      <w:r w:rsidR="00B61066" w:rsidRPr="00F04E57">
        <w:rPr>
          <w:rStyle w:val="Hyperlink-internalChar"/>
          <w:rFonts w:cs="Arial"/>
        </w:rPr>
        <w:instrText xml:space="preserve"> REF _Ref30155446 \h  \* MERGEFORMAT </w:instrText>
      </w:r>
      <w:r w:rsidR="00B61066" w:rsidRPr="00F04E57">
        <w:rPr>
          <w:rStyle w:val="Hyperlink-internalChar"/>
          <w:rFonts w:cs="Arial"/>
        </w:rPr>
      </w:r>
      <w:r w:rsidR="00B61066" w:rsidRPr="00F04E57">
        <w:rPr>
          <w:rStyle w:val="Hyperlink-internalChar"/>
          <w:rFonts w:cs="Arial"/>
        </w:rPr>
        <w:fldChar w:fldCharType="separate"/>
      </w:r>
      <w:r w:rsidR="2EC87682" w:rsidRPr="00E7354C">
        <w:rPr>
          <w:rStyle w:val="Hyperlink-internalChar"/>
        </w:rPr>
        <w:t>Table 77: Acceptable plant species</w:t>
      </w:r>
      <w:r w:rsidR="00B61066" w:rsidRPr="00F04E57">
        <w:rPr>
          <w:rStyle w:val="Hyperlink-internalChar"/>
          <w:rFonts w:cs="Arial"/>
        </w:rPr>
        <w:fldChar w:fldCharType="end"/>
      </w:r>
      <w:r w:rsidR="1028394B" w:rsidRPr="00F04E57">
        <w:rPr>
          <w:rFonts w:cs="Arial"/>
        </w:rPr>
        <w:t xml:space="preserve"> </w:t>
      </w:r>
      <w:r w:rsidR="00B61066" w:rsidRPr="00F04E57">
        <w:rPr>
          <w:rFonts w:cs="Arial"/>
          <w:color w:val="2B579A"/>
          <w:shd w:val="clear" w:color="auto" w:fill="E6E6E6"/>
        </w:rPr>
        <w:fldChar w:fldCharType="begin"/>
      </w:r>
      <w:r w:rsidR="00B61066" w:rsidRPr="00F04E57">
        <w:rPr>
          <w:rFonts w:cs="Arial"/>
        </w:rPr>
        <w:instrText xml:space="preserve"> PAGEREF _Ref30155466 \p \h </w:instrText>
      </w:r>
      <w:r w:rsidR="00B61066" w:rsidRPr="00F04E57">
        <w:rPr>
          <w:rFonts w:cs="Arial"/>
          <w:color w:val="2B579A"/>
          <w:shd w:val="clear" w:color="auto" w:fill="E6E6E6"/>
        </w:rPr>
      </w:r>
      <w:r w:rsidR="00B61066" w:rsidRPr="00F04E57">
        <w:rPr>
          <w:rFonts w:cs="Arial"/>
          <w:color w:val="2B579A"/>
          <w:shd w:val="clear" w:color="auto" w:fill="E6E6E6"/>
        </w:rPr>
        <w:fldChar w:fldCharType="separate"/>
      </w:r>
      <w:r w:rsidR="2EC87682">
        <w:rPr>
          <w:rFonts w:cs="Arial"/>
          <w:noProof/>
        </w:rPr>
        <w:t>on page 239</w:t>
      </w:r>
      <w:r w:rsidR="00B61066" w:rsidRPr="00F04E57">
        <w:rPr>
          <w:rFonts w:cs="Arial"/>
          <w:color w:val="2B579A"/>
          <w:shd w:val="clear" w:color="auto" w:fill="E6E6E6"/>
        </w:rPr>
        <w:fldChar w:fldCharType="end"/>
      </w:r>
      <w:r w:rsidR="57993294" w:rsidRPr="00F04E57">
        <w:rPr>
          <w:rFonts w:cs="Arial"/>
        </w:rPr>
        <w:t xml:space="preserve"> </w:t>
      </w:r>
      <w:r w:rsidRPr="00F04E57">
        <w:rPr>
          <w:rFonts w:cs="Arial"/>
        </w:rPr>
        <w:t>and corresponding site topography and ecology unless there are more suitable plants according to site conditions and/or local ecology.</w:t>
      </w:r>
      <w:r w:rsidR="1028394B" w:rsidRPr="00F04E57">
        <w:rPr>
          <w:rFonts w:cs="Arial"/>
        </w:rPr>
        <w:t xml:space="preserve"> </w:t>
      </w:r>
      <w:r w:rsidRPr="00F04E57">
        <w:rPr>
          <w:rFonts w:cs="Arial"/>
        </w:rPr>
        <w:t xml:space="preserve"> Where trees, shrubs and groundcovers are to be planted within a transportation corridor, reference </w:t>
      </w:r>
      <w:r w:rsidR="50773821">
        <w:rPr>
          <w:rFonts w:cs="Arial"/>
        </w:rPr>
        <w:t xml:space="preserve">must </w:t>
      </w:r>
      <w:r w:rsidRPr="00F04E57">
        <w:rPr>
          <w:rFonts w:cs="Arial"/>
        </w:rPr>
        <w:t xml:space="preserve">be made to </w:t>
      </w:r>
      <w:r w:rsidRPr="00F04E57">
        <w:rPr>
          <w:rStyle w:val="Hyperlink-internalChar"/>
          <w:rFonts w:cs="Arial"/>
        </w:rPr>
        <w:t xml:space="preserve">Clause </w:t>
      </w:r>
      <w:r w:rsidR="00696035" w:rsidRPr="00F04E57">
        <w:rPr>
          <w:rStyle w:val="Hyperlink-internalChar"/>
          <w:rFonts w:cs="Arial"/>
        </w:rPr>
        <w:fldChar w:fldCharType="begin"/>
      </w:r>
      <w:r w:rsidR="00696035" w:rsidRPr="00F04E57">
        <w:rPr>
          <w:rStyle w:val="Hyperlink-internalChar"/>
          <w:rFonts w:cs="Arial"/>
        </w:rPr>
        <w:instrText xml:space="preserve"> REF _Ref29894527 \r \h  \* MERGEFORMAT </w:instrText>
      </w:r>
      <w:r w:rsidR="00696035" w:rsidRPr="00F04E57">
        <w:rPr>
          <w:rStyle w:val="Hyperlink-internalChar"/>
          <w:rFonts w:cs="Arial"/>
        </w:rPr>
      </w:r>
      <w:r w:rsidR="00696035" w:rsidRPr="00F04E57">
        <w:rPr>
          <w:rStyle w:val="Hyperlink-internalChar"/>
          <w:rFonts w:cs="Arial"/>
        </w:rPr>
        <w:fldChar w:fldCharType="separate"/>
      </w:r>
      <w:r w:rsidR="2EC87682">
        <w:rPr>
          <w:rStyle w:val="Hyperlink-internalChar"/>
          <w:rFonts w:cs="Arial"/>
        </w:rPr>
        <w:t>7.2.9</w:t>
      </w:r>
      <w:r w:rsidR="00696035" w:rsidRPr="00F04E57">
        <w:rPr>
          <w:rStyle w:val="Hyperlink-internalChar"/>
          <w:rFonts w:cs="Arial"/>
        </w:rPr>
        <w:fldChar w:fldCharType="end"/>
      </w:r>
      <w:r w:rsidR="24903816" w:rsidRPr="00F04E57">
        <w:rPr>
          <w:rStyle w:val="Hyperlink-internalChar"/>
          <w:rFonts w:cs="Arial"/>
        </w:rPr>
        <w:t xml:space="preserve"> </w:t>
      </w:r>
      <w:r w:rsidR="00696035" w:rsidRPr="00F04E57">
        <w:rPr>
          <w:rStyle w:val="Hyperlink-internalChar"/>
          <w:rFonts w:cs="Arial"/>
        </w:rPr>
        <w:fldChar w:fldCharType="begin"/>
      </w:r>
      <w:r w:rsidR="00696035" w:rsidRPr="00F04E57">
        <w:rPr>
          <w:rStyle w:val="Hyperlink-internalChar"/>
          <w:rFonts w:cs="Arial"/>
        </w:rPr>
        <w:instrText xml:space="preserve"> REF _Ref29894531 \h  \* MERGEFORMAT </w:instrText>
      </w:r>
      <w:r w:rsidR="00696035" w:rsidRPr="00F04E57">
        <w:rPr>
          <w:rStyle w:val="Hyperlink-internalChar"/>
          <w:rFonts w:cs="Arial"/>
        </w:rPr>
      </w:r>
      <w:r w:rsidR="00696035" w:rsidRPr="00F04E57">
        <w:rPr>
          <w:rStyle w:val="Hyperlink-internalChar"/>
          <w:rFonts w:cs="Arial"/>
        </w:rPr>
        <w:fldChar w:fldCharType="separate"/>
      </w:r>
      <w:r w:rsidR="2EC87682" w:rsidRPr="00E7354C">
        <w:rPr>
          <w:rStyle w:val="Hyperlink-internalChar"/>
        </w:rPr>
        <w:t>General species design selection, layout and sourcing</w:t>
      </w:r>
      <w:r w:rsidR="00696035" w:rsidRPr="00F04E57">
        <w:rPr>
          <w:rStyle w:val="Hyperlink-internalChar"/>
          <w:rFonts w:cs="Arial"/>
        </w:rPr>
        <w:fldChar w:fldCharType="end"/>
      </w:r>
      <w:r w:rsidR="24903816" w:rsidRPr="00F04E57">
        <w:rPr>
          <w:rFonts w:cs="Arial"/>
        </w:rPr>
        <w:t xml:space="preserve"> </w:t>
      </w:r>
      <w:r w:rsidR="00696035" w:rsidRPr="00F04E57">
        <w:rPr>
          <w:rFonts w:cs="Arial"/>
          <w:color w:val="2B579A"/>
          <w:shd w:val="clear" w:color="auto" w:fill="E6E6E6"/>
        </w:rPr>
        <w:fldChar w:fldCharType="begin"/>
      </w:r>
      <w:r w:rsidR="00696035" w:rsidRPr="00F04E57">
        <w:rPr>
          <w:rFonts w:cs="Arial"/>
        </w:rPr>
        <w:instrText xml:space="preserve"> PAGEREF _Ref29894533 \p \h </w:instrText>
      </w:r>
      <w:r w:rsidR="00696035" w:rsidRPr="00F04E57">
        <w:rPr>
          <w:rFonts w:cs="Arial"/>
          <w:color w:val="2B579A"/>
          <w:shd w:val="clear" w:color="auto" w:fill="E6E6E6"/>
        </w:rPr>
      </w:r>
      <w:r w:rsidR="00696035" w:rsidRPr="00F04E57">
        <w:rPr>
          <w:rFonts w:cs="Arial"/>
          <w:color w:val="2B579A"/>
          <w:shd w:val="clear" w:color="auto" w:fill="E6E6E6"/>
        </w:rPr>
        <w:fldChar w:fldCharType="separate"/>
      </w:r>
      <w:r w:rsidR="2EC87682">
        <w:rPr>
          <w:rFonts w:cs="Arial"/>
          <w:noProof/>
        </w:rPr>
        <w:t>on page 330</w:t>
      </w:r>
      <w:r w:rsidR="00696035" w:rsidRPr="00F04E57">
        <w:rPr>
          <w:rFonts w:cs="Arial"/>
          <w:color w:val="2B579A"/>
          <w:shd w:val="clear" w:color="auto" w:fill="E6E6E6"/>
        </w:rPr>
        <w:fldChar w:fldCharType="end"/>
      </w:r>
      <w:r w:rsidRPr="00F04E57">
        <w:rPr>
          <w:rFonts w:cs="Arial"/>
        </w:rPr>
        <w:t>.</w:t>
      </w:r>
    </w:p>
    <w:p w14:paraId="14A28015" w14:textId="6792864A" w:rsidR="12D1C2BA" w:rsidRDefault="12D1C2BA" w:rsidP="12D1C2BA">
      <w:pPr>
        <w:pStyle w:val="ListParagraph"/>
        <w:rPr>
          <w:ins w:id="10517" w:author="Author"/>
          <w:rFonts w:cs="Arial"/>
        </w:rPr>
      </w:pPr>
    </w:p>
    <w:p w14:paraId="567AF6A7" w14:textId="01F85654" w:rsidR="14116AF5" w:rsidRDefault="14116AF5" w:rsidP="12D1C2BA">
      <w:pPr>
        <w:pStyle w:val="ListParagraph"/>
        <w:rPr>
          <w:rFonts w:cs="Arial"/>
        </w:rPr>
      </w:pPr>
      <w:ins w:id="10518" w:author="Author">
        <w:r w:rsidRPr="12D1C2BA">
          <w:rPr>
            <w:rFonts w:cs="Arial"/>
            <w:highlight w:val="yellow"/>
          </w:rPr>
          <w:t>S</w:t>
        </w:r>
        <w:r w:rsidR="020D640E" w:rsidRPr="002254D5">
          <w:rPr>
            <w:rFonts w:cs="Arial"/>
            <w:highlight w:val="yellow"/>
          </w:rPr>
          <w:t>ee</w:t>
        </w:r>
        <w:r w:rsidR="020D640E" w:rsidRPr="12D1C2BA">
          <w:rPr>
            <w:rFonts w:cs="Arial"/>
          </w:rPr>
          <w:t xml:space="preserve"> </w:t>
        </w:r>
        <w:r w:rsidR="020D640E" w:rsidRPr="002254D5">
          <w:rPr>
            <w:rFonts w:cs="Arial"/>
            <w:highlight w:val="yellow"/>
          </w:rPr>
          <w:t>drawing</w:t>
        </w:r>
        <w:r w:rsidR="4D53F2EC" w:rsidRPr="002254D5">
          <w:rPr>
            <w:rFonts w:cs="Arial"/>
            <w:highlight w:val="yellow"/>
          </w:rPr>
          <w:t xml:space="preserve"> </w:t>
        </w:r>
        <w:r w:rsidRPr="002254D5">
          <w:rPr>
            <w:highlight w:val="yellow"/>
          </w:rPr>
          <w:fldChar w:fldCharType="begin"/>
        </w:r>
        <w:r w:rsidRPr="00FA0579">
          <w:rPr>
            <w:highlight w:val="yellow"/>
            <w:rPrChange w:id="10519" w:author="Author">
              <w:rPr/>
            </w:rPrChange>
          </w:rPr>
          <w:instrText xml:space="preserve">HYPERLINK "https://www.colabsolutions.govt.nz/wp-content/uploads/2024/10/D-STORMWATER-RIPARIAN-PLANTING.pdf" </w:instrText>
        </w:r>
        <w:r w:rsidRPr="002254D5">
          <w:rPr>
            <w:highlight w:val="yellow"/>
          </w:rPr>
        </w:r>
        <w:r w:rsidRPr="002254D5">
          <w:rPr>
            <w:highlight w:val="yellow"/>
          </w:rPr>
          <w:fldChar w:fldCharType="separate"/>
        </w:r>
        <w:r w:rsidR="4D53F2EC" w:rsidRPr="002254D5">
          <w:rPr>
            <w:rStyle w:val="Hyperlink"/>
            <w:highlight w:val="yellow"/>
          </w:rPr>
          <w:t>https://www.colabsolutions.govt.nz/wp-content/uploads/2024/10/D-STORMWATER-RIPARIAN-PLANTING.pdf</w:t>
        </w:r>
        <w:r w:rsidRPr="002254D5">
          <w:rPr>
            <w:highlight w:val="yellow"/>
          </w:rPr>
          <w:fldChar w:fldCharType="end"/>
        </w:r>
        <w:r w:rsidR="4D53F2EC" w:rsidRPr="002254D5">
          <w:rPr>
            <w:rFonts w:cs="Arial"/>
            <w:highlight w:val="yellow"/>
          </w:rPr>
          <w:t xml:space="preserve"> </w:t>
        </w:r>
        <w:r w:rsidR="020D640E" w:rsidRPr="002254D5">
          <w:rPr>
            <w:rFonts w:cs="Arial"/>
            <w:highlight w:val="yellow"/>
          </w:rPr>
          <w:t>for</w:t>
        </w:r>
        <w:r w:rsidR="4C0749C1" w:rsidRPr="002254D5">
          <w:rPr>
            <w:rFonts w:cs="Arial"/>
            <w:highlight w:val="yellow"/>
          </w:rPr>
          <w:t xml:space="preserve"> the stormwater treatment and detention device staged landscape planting</w:t>
        </w:r>
        <w:r w:rsidR="4C0749C1" w:rsidRPr="12D1C2BA">
          <w:rPr>
            <w:rFonts w:cs="Arial"/>
          </w:rPr>
          <w:t xml:space="preserve"> </w:t>
        </w:r>
      </w:ins>
    </w:p>
    <w:p w14:paraId="52CBABD9" w14:textId="2590CA6A" w:rsidR="00D03C2F" w:rsidRPr="00F04E57" w:rsidRDefault="00D03C2F" w:rsidP="00D03C2F">
      <w:pPr>
        <w:pStyle w:val="Caption"/>
        <w:rPr>
          <w:del w:id="10520" w:author="Author"/>
          <w:rFonts w:cs="Arial"/>
        </w:rPr>
      </w:pPr>
      <w:bookmarkStart w:id="10521" w:name="_Ref30076672"/>
      <w:del w:id="10522" w:author="Author">
        <w:r w:rsidRPr="12D1C2BA" w:rsidDel="2B71470E">
          <w:rPr>
            <w:rFonts w:cs="Arial"/>
          </w:rPr>
          <w:delText xml:space="preserve">Figure </w:delText>
        </w:r>
      </w:del>
      <w:r w:rsidRPr="12D1C2BA">
        <w:rPr>
          <w:rFonts w:cs="Arial"/>
          <w:color w:val="2B579A"/>
        </w:rPr>
        <w:fldChar w:fldCharType="begin"/>
      </w:r>
      <w:r w:rsidRPr="12D1C2BA">
        <w:rPr>
          <w:rFonts w:cs="Arial"/>
        </w:rPr>
        <w:instrText xml:space="preserve"> SEQ Figure \* ARABIC </w:instrText>
      </w:r>
      <w:r w:rsidRPr="12D1C2BA">
        <w:rPr>
          <w:rFonts w:cs="Arial"/>
          <w:color w:val="2B579A"/>
        </w:rPr>
        <w:fldChar w:fldCharType="separate"/>
      </w:r>
      <w:del w:id="10523" w:author="Author">
        <w:r w:rsidRPr="12D1C2BA" w:rsidDel="2EC87682">
          <w:rPr>
            <w:rFonts w:cs="Arial"/>
            <w:noProof/>
          </w:rPr>
          <w:delText>11</w:delText>
        </w:r>
      </w:del>
      <w:r w:rsidRPr="12D1C2BA">
        <w:rPr>
          <w:rFonts w:cs="Arial"/>
          <w:noProof/>
          <w:color w:val="2B579A"/>
        </w:rPr>
        <w:fldChar w:fldCharType="end"/>
      </w:r>
      <w:del w:id="10524" w:author="Author">
        <w:r w:rsidRPr="12D1C2BA" w:rsidDel="2B71470E">
          <w:rPr>
            <w:rFonts w:cs="Arial"/>
          </w:rPr>
          <w:delText>: Stormwater treatment and detention device: staged landscape planting</w:delText>
        </w:r>
        <w:bookmarkEnd w:id="10521"/>
      </w:del>
    </w:p>
    <w:p w14:paraId="7E0D5425" w14:textId="0662058C" w:rsidR="00062B9E" w:rsidRPr="00F04E57" w:rsidRDefault="7353B7C1" w:rsidP="006337EF">
      <w:pPr>
        <w:ind w:firstLine="851"/>
        <w:jc w:val="center"/>
        <w:rPr>
          <w:rFonts w:ascii="Arial" w:hAnsi="Arial" w:cs="Arial"/>
        </w:rPr>
      </w:pPr>
      <w:del w:id="10525" w:author="Author">
        <w:r>
          <w:rPr>
            <w:noProof/>
          </w:rPr>
          <w:drawing>
            <wp:inline distT="0" distB="0" distL="0" distR="0" wp14:anchorId="7EAA3B75" wp14:editId="7935657F">
              <wp:extent cx="4954772" cy="8721168"/>
              <wp:effectExtent l="0" t="0" r="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346">
                        <a:extLst>
                          <a:ext uri="{28A0092B-C50C-407E-A947-70E740481C1C}">
                            <a14:useLocalDpi xmlns:a14="http://schemas.microsoft.com/office/drawing/2010/main"/>
                          </a:ext>
                        </a:extLst>
                      </a:blip>
                      <a:stretch>
                        <a:fillRect/>
                      </a:stretch>
                    </pic:blipFill>
                    <pic:spPr>
                      <a:xfrm>
                        <a:off x="0" y="0"/>
                        <a:ext cx="4954772" cy="8721168"/>
                      </a:xfrm>
                      <a:prstGeom prst="rect">
                        <a:avLst/>
                      </a:prstGeom>
                    </pic:spPr>
                  </pic:pic>
                </a:graphicData>
              </a:graphic>
            </wp:inline>
          </w:drawing>
        </w:r>
      </w:del>
    </w:p>
    <w:p w14:paraId="797B72BE" w14:textId="7565780E" w:rsidR="00D03C2F" w:rsidRPr="00F04E57" w:rsidRDefault="002254D5" w:rsidP="006337EF">
      <w:pPr>
        <w:ind w:firstLine="851"/>
        <w:jc w:val="center"/>
        <w:rPr>
          <w:rFonts w:ascii="Arial" w:hAnsi="Arial" w:cs="Arial"/>
        </w:rPr>
      </w:pPr>
      <w:ins w:id="10526" w:author="Author">
        <w:r>
          <w:rPr>
            <w:rFonts w:ascii="Arial" w:hAnsi="Arial" w:cs="Arial"/>
            <w:noProof/>
          </w:rPr>
          <w:drawing>
            <wp:inline distT="0" distB="0" distL="0" distR="0" wp14:anchorId="50BBB33C" wp14:editId="01FE8AC2">
              <wp:extent cx="6252845" cy="9101184"/>
              <wp:effectExtent l="0" t="0" r="0" b="5080"/>
              <wp:docPr id="165978301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83017" name="Picture 1659783017"/>
                      <pic:cNvPicPr/>
                    </pic:nvPicPr>
                    <pic:blipFill>
                      <a:blip r:embed="rId347">
                        <a:extLst>
                          <a:ext uri="{28A0092B-C50C-407E-A947-70E740481C1C}">
                            <a14:useLocalDpi xmlns:a14="http://schemas.microsoft.com/office/drawing/2010/main" val="0"/>
                          </a:ext>
                        </a:extLst>
                      </a:blip>
                      <a:stretch>
                        <a:fillRect/>
                      </a:stretch>
                    </pic:blipFill>
                    <pic:spPr>
                      <a:xfrm>
                        <a:off x="0" y="0"/>
                        <a:ext cx="6257677" cy="9108217"/>
                      </a:xfrm>
                      <a:prstGeom prst="rect">
                        <a:avLst/>
                      </a:prstGeom>
                    </pic:spPr>
                  </pic:pic>
                </a:graphicData>
              </a:graphic>
            </wp:inline>
          </w:drawing>
        </w:r>
      </w:ins>
    </w:p>
    <w:p w14:paraId="70D47546" w14:textId="11FF7A79" w:rsidR="00062B9E" w:rsidRPr="00F04E57" w:rsidRDefault="00D03C2F" w:rsidP="00D03C2F">
      <w:pPr>
        <w:pStyle w:val="Caption"/>
        <w:rPr>
          <w:rFonts w:cs="Arial"/>
        </w:rPr>
      </w:pPr>
      <w:bookmarkStart w:id="10527" w:name="_Toc486010428"/>
      <w:bookmarkStart w:id="10528" w:name="_Toc516143490"/>
      <w:bookmarkStart w:id="10529" w:name="_Toc516218263"/>
      <w:bookmarkStart w:id="10530" w:name="_Toc516219526"/>
      <w:bookmarkStart w:id="10531" w:name="_Toc516221479"/>
      <w:bookmarkStart w:id="10532" w:name="_Toc516230759"/>
      <w:bookmarkStart w:id="10533" w:name="_Toc516230880"/>
      <w:bookmarkStart w:id="10534" w:name="_Ref516231672"/>
      <w:bookmarkStart w:id="10535" w:name="_Toc516234580"/>
      <w:bookmarkStart w:id="10536" w:name="_Toc516236783"/>
      <w:bookmarkStart w:id="10537" w:name="_Toc516486803"/>
      <w:bookmarkStart w:id="10538" w:name="_Toc516493973"/>
      <w:bookmarkStart w:id="10539" w:name="_Toc516494104"/>
      <w:bookmarkStart w:id="10540" w:name="_Toc516494235"/>
      <w:bookmarkStart w:id="10541" w:name="_Toc516494366"/>
      <w:bookmarkStart w:id="10542" w:name="_Toc516494453"/>
      <w:bookmarkStart w:id="10543" w:name="_Ref29894718"/>
      <w:bookmarkStart w:id="10544" w:name="_Ref29894722"/>
      <w:bookmarkStart w:id="10545" w:name="_Ref30077234"/>
      <w:bookmarkStart w:id="10546" w:name="_Ref30077237"/>
      <w:bookmarkStart w:id="10547" w:name="_Ref30155446"/>
      <w:bookmarkStart w:id="10548" w:name="_Ref30155466"/>
      <w:bookmarkStart w:id="10549" w:name="_Toc30156496"/>
      <w:bookmarkStart w:id="10550" w:name="_Toc30156615"/>
      <w:bookmarkStart w:id="10551" w:name="_Toc30160844"/>
      <w:r w:rsidRPr="00F04E57">
        <w:rPr>
          <w:rFonts w:cs="Arial"/>
        </w:rPr>
        <w:t xml:space="preserve">Table </w:t>
      </w:r>
      <w:del w:id="10552" w:author="Author">
        <w:r w:rsidR="004A339C" w:rsidRPr="614604C9" w:rsidDel="001A2650">
          <w:rPr>
            <w:rFonts w:cs="Arial"/>
            <w:color w:val="2B579A"/>
          </w:rPr>
          <w:fldChar w:fldCharType="begin"/>
        </w:r>
        <w:r w:rsidR="004A339C" w:rsidRPr="00F04E57" w:rsidDel="001A2650">
          <w:rPr>
            <w:rFonts w:cs="Arial"/>
          </w:rPr>
          <w:delInstrText xml:space="preserve"> SEQ Table \* ARABIC </w:delInstrText>
        </w:r>
        <w:r w:rsidR="004A339C" w:rsidRPr="614604C9" w:rsidDel="001A2650">
          <w:rPr>
            <w:rFonts w:cs="Arial"/>
            <w:color w:val="2B579A"/>
          </w:rPr>
          <w:fldChar w:fldCharType="separate"/>
        </w:r>
        <w:r w:rsidR="00E7354C" w:rsidDel="001A2650">
          <w:rPr>
            <w:rFonts w:cs="Arial"/>
            <w:noProof/>
          </w:rPr>
          <w:delText>77</w:delText>
        </w:r>
        <w:r w:rsidR="004A339C" w:rsidRPr="614604C9" w:rsidDel="001A2650">
          <w:rPr>
            <w:rFonts w:cs="Arial"/>
            <w:color w:val="2B579A"/>
          </w:rPr>
          <w:fldChar w:fldCharType="end"/>
        </w:r>
      </w:del>
      <w:ins w:id="10553" w:author="Author">
        <w:r w:rsidR="001A2650">
          <w:rPr>
            <w:rFonts w:cs="Arial"/>
            <w:color w:val="2B579A"/>
          </w:rPr>
          <w:t>82</w:t>
        </w:r>
      </w:ins>
      <w:r w:rsidRPr="00F04E57">
        <w:rPr>
          <w:rFonts w:cs="Arial"/>
        </w:rPr>
        <w:t xml:space="preserve">: </w:t>
      </w:r>
      <w:r w:rsidR="00A03213" w:rsidRPr="00F04E57">
        <w:rPr>
          <w:rFonts w:cs="Arial"/>
        </w:rPr>
        <w:t>A</w:t>
      </w:r>
      <w:r w:rsidR="007468D6" w:rsidRPr="00F04E57">
        <w:rPr>
          <w:rFonts w:cs="Arial"/>
        </w:rPr>
        <w:t>ccept</w:t>
      </w:r>
      <w:r w:rsidR="005E212A" w:rsidRPr="00F04E57">
        <w:rPr>
          <w:rFonts w:cs="Arial"/>
        </w:rPr>
        <w:t>able</w:t>
      </w:r>
      <w:r w:rsidR="00062B9E" w:rsidRPr="00F04E57">
        <w:rPr>
          <w:rFonts w:cs="Arial"/>
        </w:rPr>
        <w:t xml:space="preserve"> </w:t>
      </w:r>
      <w:r w:rsidRPr="00F04E57">
        <w:rPr>
          <w:rFonts w:cs="Arial"/>
        </w:rPr>
        <w:t>p</w:t>
      </w:r>
      <w:r w:rsidR="00062B9E" w:rsidRPr="00F04E57">
        <w:rPr>
          <w:rFonts w:cs="Arial"/>
        </w:rPr>
        <w:t xml:space="preserve">lant </w:t>
      </w:r>
      <w:r w:rsidRPr="00F04E57">
        <w:rPr>
          <w:rFonts w:cs="Arial"/>
        </w:rPr>
        <w:t>s</w:t>
      </w:r>
      <w:r w:rsidR="00062B9E" w:rsidRPr="00F04E57">
        <w:rPr>
          <w:rFonts w:cs="Arial"/>
        </w:rPr>
        <w:t>pecies</w:t>
      </w:r>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p>
    <w:p w14:paraId="21A40261" w14:textId="77777777" w:rsidR="00062B9E" w:rsidRPr="00F04E57" w:rsidRDefault="00062B9E" w:rsidP="006337EF">
      <w:pPr>
        <w:jc w:val="center"/>
        <w:rPr>
          <w:del w:id="10554" w:author="Author"/>
          <w:rFonts w:ascii="Arial" w:hAnsi="Arial" w:cs="Arial"/>
        </w:rPr>
      </w:pPr>
      <w:r>
        <w:rPr>
          <w:noProof/>
        </w:rPr>
        <w:drawing>
          <wp:inline distT="0" distB="0" distL="0" distR="0" wp14:anchorId="20457381" wp14:editId="31063DF5">
            <wp:extent cx="6413034" cy="8774724"/>
            <wp:effectExtent l="19050" t="19050" r="26035" b="2667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ic:nvPicPr>
                  <pic:blipFill>
                    <a:blip r:embed="rId348">
                      <a:extLst>
                        <a:ext uri="{28A0092B-C50C-407E-A947-70E740481C1C}">
                          <a14:useLocalDpi xmlns:a14="http://schemas.microsoft.com/office/drawing/2010/main"/>
                        </a:ext>
                      </a:extLst>
                    </a:blip>
                    <a:stretch>
                      <a:fillRect/>
                    </a:stretch>
                  </pic:blipFill>
                  <pic:spPr>
                    <a:xfrm>
                      <a:off x="0" y="0"/>
                      <a:ext cx="6413034" cy="8774724"/>
                    </a:xfrm>
                    <a:prstGeom prst="rect">
                      <a:avLst/>
                    </a:prstGeom>
                    <a:ln>
                      <a:solidFill>
                        <a:schemeClr val="accent1"/>
                      </a:solidFill>
                    </a:ln>
                  </pic:spPr>
                </pic:pic>
              </a:graphicData>
            </a:graphic>
          </wp:inline>
        </w:drawing>
      </w:r>
    </w:p>
    <w:p w14:paraId="0136A27A" w14:textId="3E2CB444" w:rsidR="00062B9E" w:rsidRPr="001F28F2" w:rsidRDefault="00062B9E">
      <w:pPr>
        <w:pStyle w:val="Heading4"/>
        <w:rPr>
          <w:rFonts w:cs="Arial"/>
          <w:color w:val="E36C0A" w:themeColor="accent6" w:themeShade="BF"/>
        </w:rPr>
      </w:pPr>
      <w:r w:rsidRPr="783C66B9">
        <w:rPr>
          <w:rFonts w:cs="Arial"/>
          <w:color w:val="E36C0A" w:themeColor="accent6" w:themeShade="BF"/>
        </w:rPr>
        <w:t>Swale Planting</w:t>
      </w:r>
    </w:p>
    <w:p w14:paraId="5292B713" w14:textId="77777777" w:rsidR="00D03C2F" w:rsidRPr="00F04E57" w:rsidRDefault="00D03C2F" w:rsidP="00D03C2F">
      <w:pPr>
        <w:pStyle w:val="ListParagraph"/>
        <w:rPr>
          <w:rFonts w:cs="Arial"/>
        </w:rPr>
      </w:pPr>
    </w:p>
    <w:p w14:paraId="2803D8CC" w14:textId="05F1B1ED" w:rsidR="00062B9E" w:rsidRPr="00F04E57" w:rsidRDefault="00062B9E" w:rsidP="00D03C2F">
      <w:pPr>
        <w:pStyle w:val="ListParagraph"/>
        <w:rPr>
          <w:rFonts w:cs="Arial"/>
        </w:rPr>
      </w:pPr>
      <w:r w:rsidRPr="00F04E57">
        <w:rPr>
          <w:rFonts w:cs="Arial"/>
        </w:rPr>
        <w:t xml:space="preserve">Swales may be turfed or grassed to ensure rapid establishment and mitigate channel surface scouring. Generally, grass needs to be maintained at heights between 50mm and 150mm, depending on engineering design </w:t>
      </w:r>
      <w:r w:rsidR="00E077CC" w:rsidRPr="00F04E57">
        <w:rPr>
          <w:rFonts w:cs="Arial"/>
        </w:rPr>
        <w:t>parameters</w:t>
      </w:r>
      <w:r w:rsidRPr="00F04E57">
        <w:rPr>
          <w:rFonts w:cs="Arial"/>
        </w:rPr>
        <w:t>.</w:t>
      </w:r>
    </w:p>
    <w:p w14:paraId="751F71FA" w14:textId="77777777" w:rsidR="00D03C2F" w:rsidRPr="00F04E57" w:rsidRDefault="00D03C2F" w:rsidP="00D03C2F">
      <w:pPr>
        <w:pStyle w:val="ListParagraph"/>
        <w:rPr>
          <w:rFonts w:cs="Arial"/>
        </w:rPr>
      </w:pPr>
    </w:p>
    <w:p w14:paraId="36A0BF9C" w14:textId="61863801" w:rsidR="00062B9E" w:rsidRPr="00F04E57" w:rsidRDefault="00062B9E" w:rsidP="00D03C2F">
      <w:pPr>
        <w:pStyle w:val="ListParagraph"/>
        <w:rPr>
          <w:rFonts w:cs="Arial"/>
        </w:rPr>
      </w:pPr>
      <w:r w:rsidRPr="00F04E57">
        <w:rPr>
          <w:rFonts w:cs="Arial"/>
        </w:rPr>
        <w:t>Where engineering requirements permit, specific grass species may be planted in the Submerged and Shallow Marsh Zones. No other groundcover, shrub or tree species are permitted in these Zones. These need to be planted with mulch rounds.</w:t>
      </w:r>
    </w:p>
    <w:p w14:paraId="4FE39D2C" w14:textId="6E7D72B8" w:rsidR="00062B9E" w:rsidRPr="00F04E57" w:rsidRDefault="00D03C2F" w:rsidP="00D03C2F">
      <w:pPr>
        <w:pStyle w:val="Caption"/>
        <w:rPr>
          <w:rFonts w:cs="Arial"/>
        </w:rPr>
      </w:pPr>
      <w:bookmarkStart w:id="10555" w:name="_Toc486010429"/>
      <w:bookmarkStart w:id="10556" w:name="_Toc516143491"/>
      <w:bookmarkStart w:id="10557" w:name="_Toc516218264"/>
      <w:bookmarkStart w:id="10558" w:name="_Toc516219527"/>
      <w:bookmarkStart w:id="10559" w:name="_Toc516221480"/>
      <w:bookmarkStart w:id="10560" w:name="_Toc516230760"/>
      <w:bookmarkStart w:id="10561" w:name="_Toc516230881"/>
      <w:bookmarkStart w:id="10562" w:name="_Toc516234581"/>
      <w:bookmarkStart w:id="10563" w:name="_Toc516236784"/>
      <w:bookmarkStart w:id="10564" w:name="_Toc516486804"/>
      <w:bookmarkStart w:id="10565" w:name="_Toc516493974"/>
      <w:bookmarkStart w:id="10566" w:name="_Toc516494105"/>
      <w:bookmarkStart w:id="10567" w:name="_Toc516494236"/>
      <w:bookmarkStart w:id="10568" w:name="_Toc516494367"/>
      <w:bookmarkStart w:id="10569" w:name="_Toc516494454"/>
      <w:bookmarkStart w:id="10570" w:name="_Toc30156497"/>
      <w:bookmarkStart w:id="10571" w:name="_Toc30156616"/>
      <w:bookmarkStart w:id="10572" w:name="_Toc30160845"/>
      <w:r w:rsidRPr="00F04E57">
        <w:rPr>
          <w:rFonts w:cs="Arial"/>
        </w:rPr>
        <w:t xml:space="preserve">Table </w:t>
      </w:r>
      <w:del w:id="10573" w:author="Author">
        <w:r w:rsidR="004A339C" w:rsidRPr="00F04E57" w:rsidDel="001A2650">
          <w:rPr>
            <w:rFonts w:cs="Arial"/>
            <w:color w:val="2B579A"/>
            <w:shd w:val="clear" w:color="auto" w:fill="E6E6E6"/>
          </w:rPr>
          <w:fldChar w:fldCharType="begin"/>
        </w:r>
        <w:r w:rsidR="004A339C" w:rsidRPr="00F04E57" w:rsidDel="001A2650">
          <w:rPr>
            <w:rFonts w:cs="Arial"/>
          </w:rPr>
          <w:delInstrText xml:space="preserve"> SEQ Table \* ARABIC </w:delInstrText>
        </w:r>
        <w:r w:rsidR="004A339C" w:rsidRPr="00F04E57" w:rsidDel="001A2650">
          <w:rPr>
            <w:rFonts w:cs="Arial"/>
            <w:color w:val="2B579A"/>
            <w:shd w:val="clear" w:color="auto" w:fill="E6E6E6"/>
          </w:rPr>
          <w:fldChar w:fldCharType="separate"/>
        </w:r>
        <w:r w:rsidR="00E7354C" w:rsidDel="001A2650">
          <w:rPr>
            <w:rFonts w:cs="Arial"/>
            <w:noProof/>
          </w:rPr>
          <w:delText>78</w:delText>
        </w:r>
        <w:r w:rsidR="004A339C" w:rsidRPr="00F04E57" w:rsidDel="001A2650">
          <w:rPr>
            <w:rFonts w:cs="Arial"/>
            <w:noProof/>
            <w:color w:val="2B579A"/>
            <w:shd w:val="clear" w:color="auto" w:fill="E6E6E6"/>
          </w:rPr>
          <w:fldChar w:fldCharType="end"/>
        </w:r>
      </w:del>
      <w:ins w:id="10574" w:author="Author">
        <w:r w:rsidR="001A2650">
          <w:rPr>
            <w:rFonts w:cs="Arial"/>
            <w:color w:val="2B579A"/>
            <w:shd w:val="clear" w:color="auto" w:fill="E6E6E6"/>
          </w:rPr>
          <w:t>83</w:t>
        </w:r>
      </w:ins>
      <w:r w:rsidRPr="00F04E57">
        <w:rPr>
          <w:rFonts w:cs="Arial"/>
        </w:rPr>
        <w:t xml:space="preserve">: </w:t>
      </w:r>
      <w:r w:rsidR="00A03213" w:rsidRPr="00F04E57">
        <w:rPr>
          <w:rFonts w:cs="Arial"/>
        </w:rPr>
        <w:t>S</w:t>
      </w:r>
      <w:r w:rsidR="00062B9E" w:rsidRPr="00F04E57">
        <w:rPr>
          <w:rFonts w:cs="Arial"/>
        </w:rPr>
        <w:t xml:space="preserve">wale </w:t>
      </w:r>
      <w:r w:rsidRPr="00F04E57">
        <w:rPr>
          <w:rFonts w:cs="Arial"/>
        </w:rPr>
        <w:t>p</w:t>
      </w:r>
      <w:r w:rsidR="00062B9E" w:rsidRPr="00F04E57">
        <w:rPr>
          <w:rFonts w:cs="Arial"/>
        </w:rPr>
        <w:t xml:space="preserve">lanting - </w:t>
      </w:r>
      <w:r w:rsidRPr="00F04E57">
        <w:rPr>
          <w:rFonts w:cs="Arial"/>
        </w:rPr>
        <w:t>v</w:t>
      </w:r>
      <w:r w:rsidR="00062B9E" w:rsidRPr="00F04E57">
        <w:rPr>
          <w:rFonts w:cs="Arial"/>
        </w:rPr>
        <w:t>elocity/</w:t>
      </w:r>
      <w:r w:rsidRPr="00F04E57">
        <w:rPr>
          <w:rFonts w:cs="Arial"/>
        </w:rPr>
        <w:t>g</w:t>
      </w:r>
      <w:r w:rsidR="00062B9E" w:rsidRPr="00F04E57">
        <w:rPr>
          <w:rFonts w:cs="Arial"/>
        </w:rPr>
        <w:t xml:space="preserve">rade </w:t>
      </w:r>
      <w:r w:rsidRPr="00F04E57">
        <w:rPr>
          <w:rFonts w:cs="Arial"/>
        </w:rPr>
        <w:t>m</w:t>
      </w:r>
      <w:r w:rsidR="00062B9E" w:rsidRPr="00F04E57">
        <w:rPr>
          <w:rFonts w:cs="Arial"/>
        </w:rPr>
        <w:t>atrix</w:t>
      </w:r>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p>
    <w:tbl>
      <w:tblPr>
        <w:tblStyle w:val="TableGrid"/>
        <w:tblW w:w="9299" w:type="dxa"/>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835"/>
        <w:gridCol w:w="2268"/>
        <w:gridCol w:w="4196"/>
      </w:tblGrid>
      <w:tr w:rsidR="001F28F2" w:rsidRPr="001F28F2" w14:paraId="4B39FA96" w14:textId="77777777" w:rsidTr="00A03213">
        <w:trPr>
          <w:cnfStyle w:val="100000000000" w:firstRow="1" w:lastRow="0" w:firstColumn="0" w:lastColumn="0" w:oddVBand="0" w:evenVBand="0" w:oddHBand="0" w:evenHBand="0" w:firstRowFirstColumn="0" w:firstRowLastColumn="0" w:lastRowFirstColumn="0" w:lastRowLastColumn="0"/>
        </w:trPr>
        <w:tc>
          <w:tcPr>
            <w:tcW w:w="2835" w:type="dxa"/>
            <w:shd w:val="clear" w:color="auto" w:fill="auto"/>
          </w:tcPr>
          <w:p w14:paraId="6A118CE1" w14:textId="77777777"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Type</w:t>
            </w:r>
          </w:p>
        </w:tc>
        <w:tc>
          <w:tcPr>
            <w:tcW w:w="2268" w:type="dxa"/>
            <w:shd w:val="clear" w:color="auto" w:fill="auto"/>
          </w:tcPr>
          <w:p w14:paraId="3E568328" w14:textId="77777777"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Grade</w:t>
            </w:r>
          </w:p>
        </w:tc>
        <w:tc>
          <w:tcPr>
            <w:tcW w:w="4196" w:type="dxa"/>
            <w:shd w:val="clear" w:color="auto" w:fill="auto"/>
          </w:tcPr>
          <w:p w14:paraId="17F27332" w14:textId="77777777"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Velocity</w:t>
            </w:r>
          </w:p>
        </w:tc>
      </w:tr>
      <w:tr w:rsidR="00062B9E" w:rsidRPr="00F04E57" w14:paraId="5088282F" w14:textId="77777777" w:rsidTr="00A03213">
        <w:tc>
          <w:tcPr>
            <w:tcW w:w="2835" w:type="dxa"/>
          </w:tcPr>
          <w:p w14:paraId="0A4F39E4" w14:textId="77777777" w:rsidR="00062B9E" w:rsidRPr="00F04E57" w:rsidRDefault="00062B9E" w:rsidP="00D03C2F">
            <w:pPr>
              <w:pStyle w:val="TableText"/>
            </w:pPr>
            <w:r w:rsidRPr="00F04E57">
              <w:t xml:space="preserve">Swale – Roll on Turfing </w:t>
            </w:r>
          </w:p>
        </w:tc>
        <w:tc>
          <w:tcPr>
            <w:tcW w:w="2268" w:type="dxa"/>
          </w:tcPr>
          <w:p w14:paraId="1C6C9ACD" w14:textId="77777777" w:rsidR="00062B9E" w:rsidRPr="00F04E57" w:rsidRDefault="00062B9E" w:rsidP="00D03C2F">
            <w:pPr>
              <w:pStyle w:val="TableText"/>
            </w:pPr>
            <w:r w:rsidRPr="00F04E57">
              <w:t>Less than 2%</w:t>
            </w:r>
          </w:p>
        </w:tc>
        <w:tc>
          <w:tcPr>
            <w:tcW w:w="4196" w:type="dxa"/>
          </w:tcPr>
          <w:p w14:paraId="0D7B5C14" w14:textId="6213AD3E" w:rsidR="00062B9E" w:rsidRPr="00F04E57" w:rsidRDefault="00062B9E" w:rsidP="00D03C2F">
            <w:pPr>
              <w:pStyle w:val="TableText"/>
            </w:pPr>
            <w:r w:rsidRPr="00F04E57">
              <w:t xml:space="preserve">Less than 1.5m/s at 10 </w:t>
            </w:r>
            <w:ins w:id="10575" w:author="Author">
              <w:r w:rsidR="005470D2" w:rsidRPr="00FA0579">
                <w:rPr>
                  <w:highlight w:val="yellow"/>
                  <w:rPrChange w:id="10576" w:author="Author">
                    <w:rPr/>
                  </w:rPrChange>
                </w:rPr>
                <w:t>Y</w:t>
              </w:r>
            </w:ins>
            <w:del w:id="10577" w:author="Author">
              <w:r w:rsidRPr="00F04E57" w:rsidDel="005470D2">
                <w:delText>y</w:delText>
              </w:r>
            </w:del>
            <w:r w:rsidRPr="00F04E57">
              <w:t>ear ARI flow</w:t>
            </w:r>
          </w:p>
        </w:tc>
      </w:tr>
      <w:tr w:rsidR="00062B9E" w:rsidRPr="00F04E57" w14:paraId="6DBDDA75" w14:textId="77777777" w:rsidTr="00A03213">
        <w:tc>
          <w:tcPr>
            <w:tcW w:w="2835" w:type="dxa"/>
          </w:tcPr>
          <w:p w14:paraId="127A6067" w14:textId="77777777" w:rsidR="00062B9E" w:rsidRPr="00F04E57" w:rsidRDefault="00062B9E" w:rsidP="00D03C2F">
            <w:pPr>
              <w:pStyle w:val="TableText"/>
            </w:pPr>
            <w:r w:rsidRPr="00F04E57">
              <w:t xml:space="preserve">Swale – Vegetated </w:t>
            </w:r>
          </w:p>
        </w:tc>
        <w:tc>
          <w:tcPr>
            <w:tcW w:w="2268" w:type="dxa"/>
          </w:tcPr>
          <w:p w14:paraId="7BD11446" w14:textId="77777777" w:rsidR="00062B9E" w:rsidRPr="00F04E57" w:rsidRDefault="00062B9E" w:rsidP="00D03C2F">
            <w:pPr>
              <w:pStyle w:val="TableText"/>
            </w:pPr>
            <w:r w:rsidRPr="00F04E57">
              <w:t>2-5%</w:t>
            </w:r>
          </w:p>
        </w:tc>
        <w:tc>
          <w:tcPr>
            <w:tcW w:w="4196" w:type="dxa"/>
          </w:tcPr>
          <w:p w14:paraId="1F03BEDD" w14:textId="77777777" w:rsidR="00062B9E" w:rsidRPr="00F04E57" w:rsidRDefault="00062B9E" w:rsidP="00D03C2F">
            <w:pPr>
              <w:pStyle w:val="TableText"/>
            </w:pPr>
            <w:r w:rsidRPr="00F04E57">
              <w:t>Less than 2.5m/s at 10 Year ARI flow</w:t>
            </w:r>
          </w:p>
        </w:tc>
      </w:tr>
      <w:tr w:rsidR="00062B9E" w:rsidRPr="00F04E57" w14:paraId="072C071E" w14:textId="77777777" w:rsidTr="00A03213">
        <w:tc>
          <w:tcPr>
            <w:tcW w:w="2835" w:type="dxa"/>
          </w:tcPr>
          <w:p w14:paraId="2772A0DC" w14:textId="77777777" w:rsidR="00062B9E" w:rsidRPr="00F04E57" w:rsidRDefault="00062B9E" w:rsidP="00D03C2F">
            <w:pPr>
              <w:pStyle w:val="TableText"/>
            </w:pPr>
            <w:r w:rsidRPr="00F04E57">
              <w:t>Swale – Rocks</w:t>
            </w:r>
          </w:p>
        </w:tc>
        <w:tc>
          <w:tcPr>
            <w:tcW w:w="2268" w:type="dxa"/>
          </w:tcPr>
          <w:p w14:paraId="7391D031" w14:textId="77777777" w:rsidR="00062B9E" w:rsidRPr="00F04E57" w:rsidRDefault="00062B9E" w:rsidP="00D03C2F">
            <w:pPr>
              <w:pStyle w:val="TableText"/>
            </w:pPr>
            <w:r w:rsidRPr="00F04E57">
              <w:t>Greater than 5%</w:t>
            </w:r>
          </w:p>
        </w:tc>
        <w:tc>
          <w:tcPr>
            <w:tcW w:w="4196" w:type="dxa"/>
          </w:tcPr>
          <w:p w14:paraId="3BECD173" w14:textId="77777777" w:rsidR="00062B9E" w:rsidRPr="00F04E57" w:rsidRDefault="00062B9E" w:rsidP="00D03C2F">
            <w:pPr>
              <w:pStyle w:val="TableText"/>
            </w:pPr>
            <w:r w:rsidRPr="00F04E57">
              <w:t>2.5m/s or greater at 10 Year ARI flow</w:t>
            </w:r>
          </w:p>
        </w:tc>
      </w:tr>
    </w:tbl>
    <w:p w14:paraId="1B291683" w14:textId="77777777" w:rsidR="00D03C2F" w:rsidRPr="00F04E57" w:rsidRDefault="00D03C2F" w:rsidP="00062B9E">
      <w:pPr>
        <w:pStyle w:val="BodyText"/>
        <w:rPr>
          <w:rFonts w:cs="Arial"/>
        </w:rPr>
      </w:pPr>
    </w:p>
    <w:p w14:paraId="3F19B150" w14:textId="2A9B9A12" w:rsidR="00062B9E" w:rsidRPr="00F04E57" w:rsidRDefault="00062B9E" w:rsidP="00D03C2F">
      <w:pPr>
        <w:pStyle w:val="ListParagraph"/>
        <w:rPr>
          <w:rFonts w:cs="Arial"/>
        </w:rPr>
      </w:pPr>
      <w:r w:rsidRPr="00F04E57">
        <w:rPr>
          <w:rFonts w:cs="Arial"/>
        </w:rPr>
        <w:t xml:space="preserve">Both during and post-establishment, the height of the turf </w:t>
      </w:r>
      <w:r w:rsidR="00E077CC">
        <w:rPr>
          <w:rFonts w:cs="Arial"/>
        </w:rPr>
        <w:t>must</w:t>
      </w:r>
      <w:r w:rsidRPr="00F04E57">
        <w:rPr>
          <w:rFonts w:cs="Arial"/>
        </w:rPr>
        <w:t xml:space="preserve"> be consistently maintained at least fortnightly to designed stormwater engineering requirements. Turf </w:t>
      </w:r>
      <w:r w:rsidR="00E077CC">
        <w:rPr>
          <w:rFonts w:cs="Arial"/>
        </w:rPr>
        <w:t>must</w:t>
      </w:r>
      <w:r w:rsidRPr="00F04E57">
        <w:rPr>
          <w:rFonts w:cs="Arial"/>
        </w:rPr>
        <w:t xml:space="preserve"> be of a drought-resistant hard-wearing rye-grass based variety with no weeds species.</w:t>
      </w:r>
    </w:p>
    <w:p w14:paraId="57E082D5" w14:textId="77777777" w:rsidR="00D03C2F" w:rsidRPr="00F04E57" w:rsidRDefault="00D03C2F" w:rsidP="00D03C2F">
      <w:pPr>
        <w:pStyle w:val="ListParagraph"/>
        <w:rPr>
          <w:rFonts w:cs="Arial"/>
        </w:rPr>
      </w:pPr>
    </w:p>
    <w:p w14:paraId="57B4125E" w14:textId="77777777" w:rsidR="00062B9E" w:rsidRPr="001F28F2" w:rsidRDefault="00062B9E" w:rsidP="00D03C2F">
      <w:pPr>
        <w:pStyle w:val="Heading4"/>
        <w:rPr>
          <w:rFonts w:cs="Arial"/>
          <w:color w:val="E36C0A" w:themeColor="accent6" w:themeShade="BF"/>
        </w:rPr>
      </w:pPr>
      <w:r w:rsidRPr="783C66B9">
        <w:rPr>
          <w:rFonts w:cs="Arial"/>
          <w:color w:val="E36C0A" w:themeColor="accent6" w:themeShade="BF"/>
        </w:rPr>
        <w:t>Filter Planting</w:t>
      </w:r>
    </w:p>
    <w:p w14:paraId="323184DA" w14:textId="77777777" w:rsidR="00062B9E" w:rsidRPr="00F04E57" w:rsidRDefault="00062B9E" w:rsidP="00D03C2F">
      <w:pPr>
        <w:pStyle w:val="ListParagraph"/>
        <w:rPr>
          <w:rFonts w:cs="Arial"/>
        </w:rPr>
      </w:pPr>
      <w:bookmarkStart w:id="10578" w:name="_Toc443895726"/>
    </w:p>
    <w:p w14:paraId="30C27DD5" w14:textId="381B9D0B" w:rsidR="00062B9E" w:rsidRPr="00F04E57" w:rsidRDefault="00062B9E" w:rsidP="00D03C2F">
      <w:pPr>
        <w:pStyle w:val="ListParagraph"/>
        <w:rPr>
          <w:rFonts w:cs="Arial"/>
        </w:rPr>
      </w:pPr>
      <w:r w:rsidRPr="00F04E57">
        <w:rPr>
          <w:rFonts w:cs="Arial"/>
        </w:rPr>
        <w:t xml:space="preserve">Filters can be planted with a mix of Council </w:t>
      </w:r>
      <w:r w:rsidR="007468D6" w:rsidRPr="00F04E57">
        <w:rPr>
          <w:rFonts w:cs="Arial"/>
        </w:rPr>
        <w:t>accepted</w:t>
      </w:r>
      <w:r w:rsidRPr="00F04E57">
        <w:rPr>
          <w:rFonts w:cs="Arial"/>
        </w:rPr>
        <w:t xml:space="preserve"> groundcovers, shrubs and trees according to the Planting Zone criteria, as site conditions and engineering requirements permit.</w:t>
      </w:r>
      <w:bookmarkStart w:id="10579" w:name="_Toc443895727"/>
      <w:bookmarkStart w:id="10580" w:name="_Toc443895728"/>
      <w:bookmarkEnd w:id="10578"/>
      <w:bookmarkEnd w:id="10579"/>
      <w:bookmarkEnd w:id="10580"/>
    </w:p>
    <w:p w14:paraId="08A75241" w14:textId="52379028" w:rsidR="00D03C2F" w:rsidRPr="00F04E57" w:rsidRDefault="00D03C2F" w:rsidP="00D03C2F">
      <w:pPr>
        <w:pStyle w:val="ListParagraph"/>
        <w:rPr>
          <w:rFonts w:cs="Arial"/>
        </w:rPr>
      </w:pPr>
    </w:p>
    <w:p w14:paraId="38A23F00" w14:textId="3F35DAB1" w:rsidR="00D03C2F" w:rsidRPr="00F04E57" w:rsidRDefault="00D03C2F" w:rsidP="00D03C2F">
      <w:pPr>
        <w:pStyle w:val="ListParagraph"/>
        <w:rPr>
          <w:rFonts w:cs="Arial"/>
        </w:rPr>
      </w:pPr>
    </w:p>
    <w:p w14:paraId="10138EB2" w14:textId="77777777" w:rsidR="00D03C2F" w:rsidRPr="00F04E57" w:rsidRDefault="00D03C2F" w:rsidP="00D03C2F">
      <w:pPr>
        <w:pStyle w:val="ListParagraph"/>
        <w:rPr>
          <w:rFonts w:cs="Arial"/>
          <w:b/>
        </w:rPr>
      </w:pPr>
    </w:p>
    <w:p w14:paraId="2375E687" w14:textId="5AF63AB9" w:rsidR="00D03C2F" w:rsidRPr="001F28F2" w:rsidRDefault="001164FF" w:rsidP="000D52C8">
      <w:pPr>
        <w:pStyle w:val="Heading2"/>
        <w:rPr>
          <w:rFonts w:ascii="Arial" w:hAnsi="Arial" w:cs="Arial"/>
          <w:color w:val="E36C0A" w:themeColor="accent6" w:themeShade="BF"/>
        </w:rPr>
      </w:pPr>
      <w:bookmarkStart w:id="10581" w:name="_Toc511313012"/>
      <w:bookmarkStart w:id="10582" w:name="_Toc511318626"/>
      <w:bookmarkStart w:id="10583" w:name="_Toc511319042"/>
      <w:bookmarkStart w:id="10584" w:name="_Toc511319666"/>
      <w:bookmarkStart w:id="10585" w:name="_Toc511320031"/>
      <w:bookmarkStart w:id="10586" w:name="_Toc513803697"/>
      <w:bookmarkStart w:id="10587" w:name="_Toc514761704"/>
      <w:bookmarkStart w:id="10588" w:name="_Toc514762718"/>
      <w:bookmarkStart w:id="10589" w:name="_Toc516144895"/>
      <w:bookmarkStart w:id="10590" w:name="_Toc516153114"/>
      <w:bookmarkStart w:id="10591" w:name="_Toc516215307"/>
      <w:bookmarkStart w:id="10592" w:name="_Toc516216333"/>
      <w:bookmarkStart w:id="10593" w:name="_Toc516217446"/>
      <w:bookmarkStart w:id="10594" w:name="_Toc516217874"/>
      <w:bookmarkStart w:id="10595" w:name="_Toc516219051"/>
      <w:bookmarkStart w:id="10596" w:name="_Toc516222083"/>
      <w:bookmarkStart w:id="10597" w:name="_Toc516237276"/>
      <w:bookmarkStart w:id="10598" w:name="_Toc516238713"/>
      <w:bookmarkStart w:id="10599" w:name="_Toc516239612"/>
      <w:bookmarkStart w:id="10600" w:name="_Toc516239995"/>
      <w:bookmarkStart w:id="10601" w:name="_Toc516483386"/>
      <w:bookmarkStart w:id="10602" w:name="_Toc516484695"/>
      <w:bookmarkStart w:id="10603" w:name="_Toc516490694"/>
      <w:bookmarkStart w:id="10604" w:name="_Toc516492664"/>
      <w:bookmarkStart w:id="10605" w:name="_Toc516493562"/>
      <w:bookmarkStart w:id="10606" w:name="_Toc516730817"/>
      <w:bookmarkStart w:id="10607" w:name="_Toc29889015"/>
      <w:bookmarkStart w:id="10608" w:name="_Toc29913976"/>
      <w:bookmarkStart w:id="10609" w:name="_Toc30151075"/>
      <w:bookmarkStart w:id="10610" w:name="_Toc105741678"/>
      <w:r w:rsidRPr="001F28F2">
        <w:rPr>
          <w:rFonts w:ascii="Arial" w:hAnsi="Arial" w:cs="Arial"/>
          <w:color w:val="E36C0A" w:themeColor="accent6" w:themeShade="BF"/>
        </w:rPr>
        <w:t xml:space="preserve">Pipeline </w:t>
      </w:r>
      <w:r w:rsidR="00062B9E" w:rsidRPr="001F28F2">
        <w:rPr>
          <w:rFonts w:ascii="Arial" w:hAnsi="Arial" w:cs="Arial"/>
          <w:color w:val="E36C0A" w:themeColor="accent6" w:themeShade="BF"/>
        </w:rPr>
        <w:t>Construction</w:t>
      </w:r>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p>
    <w:p w14:paraId="5AC71291" w14:textId="77777777" w:rsidR="00D03C2F" w:rsidRPr="00F04E57" w:rsidRDefault="00D03C2F" w:rsidP="00D03C2F">
      <w:pPr>
        <w:pStyle w:val="ListParagraph"/>
        <w:rPr>
          <w:rFonts w:cs="Arial"/>
        </w:rPr>
      </w:pPr>
    </w:p>
    <w:p w14:paraId="3E32B2F1" w14:textId="761FC2C0" w:rsidR="00062B9E" w:rsidRPr="001F28F2" w:rsidRDefault="00062B9E" w:rsidP="00D03C2F">
      <w:pPr>
        <w:pStyle w:val="Heading3"/>
        <w:rPr>
          <w:rFonts w:ascii="Arial" w:hAnsi="Arial" w:cs="Arial"/>
          <w:color w:val="E36C0A" w:themeColor="accent6" w:themeShade="BF"/>
        </w:rPr>
      </w:pPr>
      <w:bookmarkStart w:id="10611" w:name="_Toc511313013"/>
      <w:bookmarkStart w:id="10612" w:name="_Toc511318627"/>
      <w:bookmarkStart w:id="10613" w:name="_Toc511319043"/>
      <w:bookmarkStart w:id="10614" w:name="_Toc511319667"/>
      <w:bookmarkStart w:id="10615" w:name="_Toc511320032"/>
      <w:bookmarkStart w:id="10616" w:name="_Toc513803698"/>
      <w:bookmarkStart w:id="10617" w:name="_Toc514761705"/>
      <w:bookmarkStart w:id="10618" w:name="_Toc514762719"/>
      <w:bookmarkStart w:id="10619" w:name="_Toc516144896"/>
      <w:bookmarkStart w:id="10620" w:name="_Toc516153115"/>
      <w:bookmarkStart w:id="10621" w:name="_Toc516215308"/>
      <w:bookmarkStart w:id="10622" w:name="_Toc516216334"/>
      <w:bookmarkStart w:id="10623" w:name="_Toc516217447"/>
      <w:bookmarkStart w:id="10624" w:name="_Toc516217875"/>
      <w:bookmarkStart w:id="10625" w:name="_Toc516219052"/>
      <w:bookmarkStart w:id="10626" w:name="_Toc516222084"/>
      <w:bookmarkStart w:id="10627" w:name="_Toc516237277"/>
      <w:bookmarkStart w:id="10628" w:name="_Toc516238714"/>
      <w:bookmarkStart w:id="10629" w:name="_Toc516239613"/>
      <w:bookmarkStart w:id="10630" w:name="_Toc516239996"/>
      <w:bookmarkStart w:id="10631" w:name="_Toc516483387"/>
      <w:bookmarkStart w:id="10632" w:name="_Toc516484696"/>
      <w:bookmarkStart w:id="10633" w:name="_Toc516490695"/>
      <w:bookmarkStart w:id="10634" w:name="_Toc516492665"/>
      <w:bookmarkStart w:id="10635" w:name="_Toc516493563"/>
      <w:bookmarkStart w:id="10636" w:name="_Toc516730818"/>
      <w:bookmarkStart w:id="10637" w:name="_Toc29889016"/>
      <w:bookmarkStart w:id="10638" w:name="_Toc29913977"/>
      <w:bookmarkStart w:id="10639" w:name="_Toc30151076"/>
      <w:bookmarkStart w:id="10640" w:name="_Toc105741679"/>
      <w:r w:rsidRPr="001F28F2">
        <w:rPr>
          <w:rFonts w:ascii="Arial" w:hAnsi="Arial" w:cs="Arial"/>
          <w:color w:val="E36C0A" w:themeColor="accent6" w:themeShade="BF"/>
        </w:rPr>
        <w:t xml:space="preserve">Pipeline </w:t>
      </w:r>
      <w:r w:rsidR="00763C10" w:rsidRPr="001F28F2">
        <w:rPr>
          <w:rFonts w:ascii="Arial" w:hAnsi="Arial" w:cs="Arial"/>
          <w:color w:val="E36C0A" w:themeColor="accent6" w:themeShade="BF"/>
        </w:rPr>
        <w:t>c</w:t>
      </w:r>
      <w:r w:rsidRPr="001F28F2">
        <w:rPr>
          <w:rFonts w:ascii="Arial" w:hAnsi="Arial" w:cs="Arial"/>
          <w:color w:val="E36C0A" w:themeColor="accent6" w:themeShade="BF"/>
        </w:rPr>
        <w:t>onstruction</w:t>
      </w:r>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p>
    <w:p w14:paraId="074C168D" w14:textId="77777777" w:rsidR="00D03C2F" w:rsidRPr="00F04E57" w:rsidRDefault="00D03C2F" w:rsidP="00D03C2F">
      <w:pPr>
        <w:pStyle w:val="ListParagraph"/>
        <w:rPr>
          <w:rFonts w:cs="Arial"/>
        </w:rPr>
      </w:pPr>
    </w:p>
    <w:p w14:paraId="53A195A9" w14:textId="7FF0FDAF" w:rsidR="00062B9E" w:rsidRPr="00F04E57" w:rsidRDefault="00062B9E" w:rsidP="00D03C2F">
      <w:pPr>
        <w:pStyle w:val="ListParagraph"/>
        <w:rPr>
          <w:rFonts w:cs="Arial"/>
        </w:rPr>
      </w:pPr>
      <w:r w:rsidRPr="00F04E57">
        <w:rPr>
          <w:rFonts w:cs="Arial"/>
        </w:rPr>
        <w:t>This section covers the installation requirements for all piped stormwater systems.</w:t>
      </w:r>
      <w:r w:rsidR="00D03C2F" w:rsidRPr="00F04E57">
        <w:rPr>
          <w:rFonts w:cs="Arial"/>
        </w:rPr>
        <w:t xml:space="preserve">  </w:t>
      </w:r>
      <w:r w:rsidRPr="00F04E57">
        <w:rPr>
          <w:rFonts w:cs="Arial"/>
        </w:rPr>
        <w:t xml:space="preserve">The installation of pipelines </w:t>
      </w:r>
      <w:r w:rsidR="00130758">
        <w:rPr>
          <w:rFonts w:cs="Arial"/>
        </w:rPr>
        <w:t>must</w:t>
      </w:r>
      <w:r w:rsidRPr="00F04E57">
        <w:rPr>
          <w:rFonts w:cs="Arial"/>
        </w:rPr>
        <w:t xml:space="preserve"> be carried out in accordance with the AS/NZS standard relevant to the material type.</w:t>
      </w:r>
    </w:p>
    <w:p w14:paraId="5194AD06" w14:textId="3B52F42C" w:rsidR="00D03C2F" w:rsidRPr="00F04E57" w:rsidRDefault="00D03C2F" w:rsidP="00D03C2F">
      <w:pPr>
        <w:pStyle w:val="ListParagraph"/>
        <w:rPr>
          <w:rFonts w:cs="Arial"/>
        </w:rPr>
      </w:pPr>
    </w:p>
    <w:p w14:paraId="786E149F" w14:textId="77777777" w:rsidR="00D03C2F" w:rsidRPr="00F04E57" w:rsidRDefault="00D03C2F" w:rsidP="00D03C2F">
      <w:pPr>
        <w:pStyle w:val="ListParagraph"/>
        <w:rPr>
          <w:rFonts w:cs="Arial"/>
        </w:rPr>
      </w:pPr>
    </w:p>
    <w:p w14:paraId="78F75859" w14:textId="77777777" w:rsidR="00062B9E" w:rsidRPr="001F28F2" w:rsidRDefault="00062B9E" w:rsidP="00D03C2F">
      <w:pPr>
        <w:pStyle w:val="Heading3"/>
        <w:rPr>
          <w:rFonts w:ascii="Arial" w:hAnsi="Arial" w:cs="Arial"/>
          <w:color w:val="E36C0A" w:themeColor="accent6" w:themeShade="BF"/>
        </w:rPr>
      </w:pPr>
      <w:bookmarkStart w:id="10641" w:name="_Toc511313014"/>
      <w:bookmarkStart w:id="10642" w:name="_Toc511318628"/>
      <w:bookmarkStart w:id="10643" w:name="_Toc511319044"/>
      <w:bookmarkStart w:id="10644" w:name="_Toc511319668"/>
      <w:bookmarkStart w:id="10645" w:name="_Toc511320033"/>
      <w:bookmarkStart w:id="10646" w:name="_Toc513803699"/>
      <w:bookmarkStart w:id="10647" w:name="_Toc514761706"/>
      <w:bookmarkStart w:id="10648" w:name="_Toc514762720"/>
      <w:bookmarkStart w:id="10649" w:name="_Toc516144897"/>
      <w:bookmarkStart w:id="10650" w:name="_Toc516153116"/>
      <w:bookmarkStart w:id="10651" w:name="_Toc516215309"/>
      <w:bookmarkStart w:id="10652" w:name="_Toc516216335"/>
      <w:bookmarkStart w:id="10653" w:name="_Toc516217448"/>
      <w:bookmarkStart w:id="10654" w:name="_Toc516217876"/>
      <w:bookmarkStart w:id="10655" w:name="_Toc516219053"/>
      <w:bookmarkStart w:id="10656" w:name="_Toc516222085"/>
      <w:bookmarkStart w:id="10657" w:name="_Toc516237278"/>
      <w:bookmarkStart w:id="10658" w:name="_Toc516238715"/>
      <w:bookmarkStart w:id="10659" w:name="_Toc516239614"/>
      <w:bookmarkStart w:id="10660" w:name="_Toc516239997"/>
      <w:bookmarkStart w:id="10661" w:name="_Toc516483388"/>
      <w:bookmarkStart w:id="10662" w:name="_Toc516484697"/>
      <w:bookmarkStart w:id="10663" w:name="_Toc516490696"/>
      <w:bookmarkStart w:id="10664" w:name="_Toc516492666"/>
      <w:bookmarkStart w:id="10665" w:name="_Toc516493564"/>
      <w:bookmarkStart w:id="10666" w:name="_Toc516730819"/>
      <w:bookmarkStart w:id="10667" w:name="_Toc29889017"/>
      <w:bookmarkStart w:id="10668" w:name="_Toc29913978"/>
      <w:bookmarkStart w:id="10669" w:name="_Toc30151077"/>
      <w:bookmarkStart w:id="10670" w:name="_Toc105741680"/>
      <w:r w:rsidRPr="001F28F2">
        <w:rPr>
          <w:rFonts w:ascii="Arial" w:hAnsi="Arial" w:cs="Arial"/>
          <w:color w:val="E36C0A" w:themeColor="accent6" w:themeShade="BF"/>
        </w:rPr>
        <w:t>Materials</w:t>
      </w:r>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p>
    <w:p w14:paraId="0DCD4D8C" w14:textId="77777777" w:rsidR="00D03C2F" w:rsidRPr="00F04E57" w:rsidRDefault="00D03C2F" w:rsidP="00D03C2F">
      <w:pPr>
        <w:pStyle w:val="ListParagraph"/>
        <w:rPr>
          <w:rFonts w:cs="Arial"/>
        </w:rPr>
      </w:pPr>
    </w:p>
    <w:p w14:paraId="44053403" w14:textId="05D51A4A" w:rsidR="00062B9E" w:rsidRPr="00FA0579" w:rsidDel="008D0EA3" w:rsidRDefault="00062B9E" w:rsidP="5EE237B9">
      <w:pPr>
        <w:pStyle w:val="ListParagraph"/>
        <w:rPr>
          <w:del w:id="10671" w:author="Author"/>
          <w:highlight w:val="yellow"/>
          <w:rPrChange w:id="10672" w:author="Author">
            <w:rPr>
              <w:del w:id="10673" w:author="Author"/>
            </w:rPr>
          </w:rPrChange>
        </w:rPr>
      </w:pPr>
      <w:r w:rsidRPr="00F04E57">
        <w:rPr>
          <w:rFonts w:cs="Arial"/>
        </w:rPr>
        <w:t xml:space="preserve">Refer </w:t>
      </w:r>
      <w:r w:rsidR="00D03C2F" w:rsidRPr="00F04E57">
        <w:rPr>
          <w:rFonts w:cs="Arial"/>
        </w:rPr>
        <w:t>t</w:t>
      </w:r>
      <w:r w:rsidR="00D03C2F" w:rsidRPr="00FA0579">
        <w:rPr>
          <w:rFonts w:cs="Arial"/>
          <w:highlight w:val="yellow"/>
          <w:rPrChange w:id="10674" w:author="Author">
            <w:rPr>
              <w:rFonts w:cs="Arial"/>
            </w:rPr>
          </w:rPrChange>
        </w:rPr>
        <w:t>o</w:t>
      </w:r>
      <w:del w:id="10675" w:author="Author">
        <w:r w:rsidRPr="00FA0579" w:rsidDel="00D03C2F">
          <w:rPr>
            <w:rFonts w:cs="Arial"/>
            <w:highlight w:val="yellow"/>
            <w:rPrChange w:id="10676" w:author="Author">
              <w:rPr>
                <w:rFonts w:cs="Arial"/>
              </w:rPr>
            </w:rPrChange>
          </w:rPr>
          <w:delText xml:space="preserve"> </w:delText>
        </w:r>
      </w:del>
      <w:r w:rsidR="00D03C2F" w:rsidRPr="00FA0579">
        <w:rPr>
          <w:rStyle w:val="Hyperlink-internalChar"/>
          <w:rFonts w:cs="Arial"/>
          <w:highlight w:val="yellow"/>
          <w:rPrChange w:id="10677" w:author="Author">
            <w:rPr>
              <w:rStyle w:val="Hyperlink-internalChar"/>
              <w:rFonts w:cs="Arial"/>
            </w:rPr>
          </w:rPrChange>
        </w:rPr>
        <w:fldChar w:fldCharType="begin"/>
      </w:r>
      <w:r w:rsidR="00D03C2F" w:rsidRPr="00FA0579">
        <w:rPr>
          <w:rStyle w:val="Hyperlink-internalChar"/>
          <w:rFonts w:cs="Arial"/>
          <w:highlight w:val="yellow"/>
          <w:rPrChange w:id="10678" w:author="Author">
            <w:rPr>
              <w:rStyle w:val="Hyperlink-internalChar"/>
              <w:rFonts w:cs="Arial"/>
            </w:rPr>
          </w:rPrChange>
        </w:rPr>
        <w:instrText xml:space="preserve"> REF _Ref2589490 \r \h  \* MERGEFORMAT </w:instrText>
      </w:r>
      <w:r w:rsidR="00D03C2F" w:rsidRPr="00730A61">
        <w:rPr>
          <w:rStyle w:val="Hyperlink-internalChar"/>
          <w:rFonts w:cs="Arial"/>
          <w:highlight w:val="yellow"/>
        </w:rPr>
      </w:r>
      <w:r w:rsidR="00D03C2F" w:rsidRPr="00FA0579">
        <w:rPr>
          <w:rStyle w:val="Hyperlink-internalChar"/>
          <w:rFonts w:cs="Arial"/>
          <w:highlight w:val="yellow"/>
          <w:rPrChange w:id="10679" w:author="Author">
            <w:rPr>
              <w:rStyle w:val="Hyperlink-internalChar"/>
              <w:rFonts w:cs="Arial"/>
            </w:rPr>
          </w:rPrChange>
        </w:rPr>
        <w:fldChar w:fldCharType="separate"/>
      </w:r>
      <w:commentRangeStart w:id="10680"/>
      <w:del w:id="10681" w:author="Author">
        <w:r w:rsidRPr="00FA0579" w:rsidDel="00E7354C">
          <w:rPr>
            <w:rStyle w:val="Hyperlink-internalChar"/>
            <w:rFonts w:cs="Arial"/>
            <w:highlight w:val="yellow"/>
            <w:rPrChange w:id="10682" w:author="Author">
              <w:rPr>
                <w:rStyle w:val="Hyperlink-internalChar"/>
                <w:rFonts w:cs="Arial"/>
              </w:rPr>
            </w:rPrChange>
          </w:rPr>
          <w:delText>Section 8</w:delText>
        </w:r>
      </w:del>
      <w:r w:rsidR="00D03C2F" w:rsidRPr="00FA0579">
        <w:rPr>
          <w:rStyle w:val="Hyperlink-internalChar"/>
          <w:rFonts w:cs="Arial"/>
          <w:highlight w:val="yellow"/>
          <w:rPrChange w:id="10683" w:author="Author">
            <w:rPr>
              <w:rStyle w:val="Hyperlink-internalChar"/>
              <w:rFonts w:cs="Arial"/>
            </w:rPr>
          </w:rPrChange>
        </w:rPr>
        <w:fldChar w:fldCharType="end"/>
      </w:r>
      <w:del w:id="10684" w:author="Author">
        <w:r w:rsidRPr="00FA0579" w:rsidDel="00D03C2F">
          <w:rPr>
            <w:rStyle w:val="Hyperlink-internalChar"/>
            <w:rFonts w:cs="Arial"/>
            <w:highlight w:val="yellow"/>
            <w:rPrChange w:id="10685" w:author="Author">
              <w:rPr>
                <w:rStyle w:val="Hyperlink-internalChar"/>
                <w:rFonts w:cs="Arial"/>
              </w:rPr>
            </w:rPrChange>
          </w:rPr>
          <w:delText xml:space="preserve"> </w:delText>
        </w:r>
      </w:del>
      <w:r w:rsidR="00D03C2F" w:rsidRPr="00FA0579">
        <w:rPr>
          <w:rStyle w:val="Hyperlink-internalChar"/>
          <w:rFonts w:cs="Arial"/>
          <w:highlight w:val="yellow"/>
          <w:rPrChange w:id="10686" w:author="Author">
            <w:rPr>
              <w:rStyle w:val="Hyperlink-internalChar"/>
              <w:rFonts w:cs="Arial"/>
            </w:rPr>
          </w:rPrChange>
        </w:rPr>
        <w:fldChar w:fldCharType="begin"/>
      </w:r>
      <w:r w:rsidR="00D03C2F" w:rsidRPr="00FA0579">
        <w:rPr>
          <w:rStyle w:val="Hyperlink-internalChar"/>
          <w:rFonts w:cs="Arial"/>
          <w:highlight w:val="yellow"/>
          <w:rPrChange w:id="10687" w:author="Author">
            <w:rPr>
              <w:rStyle w:val="Hyperlink-internalChar"/>
              <w:rFonts w:cs="Arial"/>
            </w:rPr>
          </w:rPrChange>
        </w:rPr>
        <w:instrText xml:space="preserve"> REF _Ref2589490 \h  \* MERGEFORMAT </w:instrText>
      </w:r>
      <w:r w:rsidR="00D03C2F" w:rsidRPr="00730A61">
        <w:rPr>
          <w:rStyle w:val="Hyperlink-internalChar"/>
          <w:rFonts w:cs="Arial"/>
          <w:highlight w:val="yellow"/>
        </w:rPr>
      </w:r>
      <w:r w:rsidR="00D03C2F" w:rsidRPr="00FA0579">
        <w:rPr>
          <w:rStyle w:val="Hyperlink-internalChar"/>
          <w:rFonts w:cs="Arial"/>
          <w:highlight w:val="yellow"/>
          <w:rPrChange w:id="10688" w:author="Author">
            <w:rPr>
              <w:rStyle w:val="Hyperlink-internalChar"/>
              <w:rFonts w:cs="Arial"/>
            </w:rPr>
          </w:rPrChange>
        </w:rPr>
        <w:fldChar w:fldCharType="separate"/>
      </w:r>
      <w:del w:id="10689" w:author="Author">
        <w:r w:rsidRPr="00FA0579" w:rsidDel="00E7354C">
          <w:rPr>
            <w:rStyle w:val="Hyperlink-internalChar"/>
            <w:highlight w:val="yellow"/>
            <w:rPrChange w:id="10690" w:author="Author">
              <w:rPr>
                <w:rStyle w:val="Hyperlink-internalChar"/>
              </w:rPr>
            </w:rPrChange>
          </w:rPr>
          <w:delText>Acceptable products</w:delText>
        </w:r>
      </w:del>
      <w:r w:rsidR="00D03C2F" w:rsidRPr="00FA0579">
        <w:rPr>
          <w:rStyle w:val="Hyperlink-internalChar"/>
          <w:rFonts w:cs="Arial"/>
          <w:highlight w:val="yellow"/>
          <w:rPrChange w:id="10691" w:author="Author">
            <w:rPr>
              <w:rStyle w:val="Hyperlink-internalChar"/>
              <w:rFonts w:cs="Arial"/>
            </w:rPr>
          </w:rPrChange>
        </w:rPr>
        <w:fldChar w:fldCharType="end"/>
      </w:r>
      <w:del w:id="10692" w:author="Author">
        <w:r w:rsidRPr="00FA0579" w:rsidDel="00D03C2F">
          <w:rPr>
            <w:rFonts w:cs="Arial"/>
            <w:highlight w:val="yellow"/>
            <w:rPrChange w:id="10693" w:author="Author">
              <w:rPr>
                <w:rFonts w:cs="Arial"/>
              </w:rPr>
            </w:rPrChange>
          </w:rPr>
          <w:delText xml:space="preserve"> </w:delText>
        </w:r>
      </w:del>
      <w:r w:rsidR="00D03C2F" w:rsidRPr="00FA0579">
        <w:rPr>
          <w:rFonts w:cs="Arial"/>
          <w:color w:val="2B579A"/>
          <w:highlight w:val="yellow"/>
          <w:shd w:val="clear" w:color="auto" w:fill="E6E6E6"/>
          <w:rPrChange w:id="10694" w:author="Author">
            <w:rPr>
              <w:rFonts w:cs="Arial"/>
              <w:color w:val="2B579A"/>
              <w:shd w:val="clear" w:color="auto" w:fill="E6E6E6"/>
            </w:rPr>
          </w:rPrChange>
        </w:rPr>
        <w:fldChar w:fldCharType="begin"/>
      </w:r>
      <w:r w:rsidR="00D03C2F" w:rsidRPr="00FA0579">
        <w:rPr>
          <w:rFonts w:cs="Arial"/>
          <w:highlight w:val="yellow"/>
          <w:rPrChange w:id="10695" w:author="Author">
            <w:rPr>
              <w:rFonts w:cs="Arial"/>
            </w:rPr>
          </w:rPrChange>
        </w:rPr>
        <w:instrText xml:space="preserve"> PAGEREF _Ref2589490 \p \h </w:instrText>
      </w:r>
      <w:r w:rsidR="00D03C2F" w:rsidRPr="00730A61">
        <w:rPr>
          <w:rFonts w:cs="Arial"/>
          <w:color w:val="2B579A"/>
          <w:highlight w:val="yellow"/>
          <w:shd w:val="clear" w:color="auto" w:fill="E6E6E6"/>
        </w:rPr>
      </w:r>
      <w:r w:rsidR="00D03C2F" w:rsidRPr="00FA0579">
        <w:rPr>
          <w:rFonts w:cs="Arial"/>
          <w:color w:val="2B579A"/>
          <w:highlight w:val="yellow"/>
          <w:shd w:val="clear" w:color="auto" w:fill="E6E6E6"/>
          <w:rPrChange w:id="10696" w:author="Author">
            <w:rPr>
              <w:rFonts w:cs="Arial"/>
              <w:color w:val="2B579A"/>
              <w:shd w:val="clear" w:color="auto" w:fill="E6E6E6"/>
            </w:rPr>
          </w:rPrChange>
        </w:rPr>
        <w:fldChar w:fldCharType="separate"/>
      </w:r>
      <w:del w:id="10697" w:author="Author">
        <w:r w:rsidRPr="00FA0579" w:rsidDel="00E7354C">
          <w:rPr>
            <w:rFonts w:cs="Arial"/>
            <w:noProof/>
            <w:highlight w:val="yellow"/>
            <w:rPrChange w:id="10698" w:author="Author">
              <w:rPr>
                <w:rFonts w:cs="Arial"/>
                <w:noProof/>
              </w:rPr>
            </w:rPrChange>
          </w:rPr>
          <w:delText>on page 350</w:delText>
        </w:r>
      </w:del>
      <w:r w:rsidR="00D03C2F" w:rsidRPr="00FA0579">
        <w:rPr>
          <w:rFonts w:cs="Arial"/>
          <w:color w:val="2B579A"/>
          <w:highlight w:val="yellow"/>
          <w:shd w:val="clear" w:color="auto" w:fill="E6E6E6"/>
          <w:rPrChange w:id="10699" w:author="Author">
            <w:rPr>
              <w:rFonts w:cs="Arial"/>
              <w:color w:val="2B579A"/>
              <w:shd w:val="clear" w:color="auto" w:fill="E6E6E6"/>
            </w:rPr>
          </w:rPrChange>
        </w:rPr>
        <w:fldChar w:fldCharType="end"/>
      </w:r>
      <w:del w:id="10700" w:author="Author">
        <w:r w:rsidRPr="00FA0579" w:rsidDel="00D03C2F">
          <w:rPr>
            <w:rFonts w:cs="Arial"/>
            <w:highlight w:val="yellow"/>
            <w:rPrChange w:id="10701" w:author="Author">
              <w:rPr>
                <w:rFonts w:cs="Arial"/>
              </w:rPr>
            </w:rPrChange>
          </w:rPr>
          <w:delText>.</w:delText>
        </w:r>
      </w:del>
      <w:ins w:id="10702" w:author="Author">
        <w:r w:rsidR="24361EBD" w:rsidRPr="00FA0579">
          <w:rPr>
            <w:rFonts w:cs="Arial"/>
            <w:highlight w:val="yellow"/>
            <w:rPrChange w:id="10703" w:author="Author">
              <w:rPr>
                <w:rFonts w:cs="Arial"/>
              </w:rPr>
            </w:rPrChange>
          </w:rPr>
          <w:t xml:space="preserve"> </w:t>
        </w:r>
        <w:del w:id="10704" w:author="Author">
          <w:r w:rsidR="24361EBD" w:rsidRPr="00FA0579" w:rsidDel="008D0EA3">
            <w:rPr>
              <w:rFonts w:cs="Arial"/>
              <w:highlight w:val="yellow"/>
              <w:rPrChange w:id="10705" w:author="Author">
                <w:rPr>
                  <w:rFonts w:cs="Arial"/>
                </w:rPr>
              </w:rPrChange>
            </w:rPr>
            <w:delText xml:space="preserve">Acceptable products list </w:delText>
          </w:r>
        </w:del>
      </w:ins>
      <w:commentRangeEnd w:id="10680"/>
      <w:del w:id="10706" w:author="Author">
        <w:r w:rsidRPr="00FA0579" w:rsidDel="008D0EA3">
          <w:rPr>
            <w:rStyle w:val="CommentReference"/>
            <w:highlight w:val="yellow"/>
            <w:rPrChange w:id="10707" w:author="Author">
              <w:rPr>
                <w:rStyle w:val="CommentReference"/>
              </w:rPr>
            </w:rPrChange>
          </w:rPr>
          <w:commentReference w:id="10680"/>
        </w:r>
      </w:del>
      <w:ins w:id="10708" w:author="Author">
        <w:del w:id="10709" w:author="Author">
          <w:r w:rsidRPr="00FA0579" w:rsidDel="008D0EA3">
            <w:rPr>
              <w:highlight w:val="yellow"/>
              <w:rPrChange w:id="10710" w:author="Author">
                <w:rPr/>
              </w:rPrChange>
            </w:rPr>
            <w:fldChar w:fldCharType="begin"/>
          </w:r>
          <w:r w:rsidRPr="00FA0579" w:rsidDel="008D0EA3">
            <w:rPr>
              <w:highlight w:val="yellow"/>
              <w:rPrChange w:id="10711" w:author="Author">
                <w:rPr/>
              </w:rPrChange>
            </w:rPr>
            <w:delInstrText xml:space="preserve">HYPERLINK "https://www.colabsolutions.govt.nz/wp-content/uploads/2023/06/Acceptable-products-list-2022-update.pdf" </w:delInstrText>
          </w:r>
          <w:r w:rsidRPr="00730A61" w:rsidDel="008D0EA3">
            <w:rPr>
              <w:highlight w:val="yellow"/>
            </w:rPr>
          </w:r>
          <w:r w:rsidRPr="00FA0579" w:rsidDel="008D0EA3">
            <w:rPr>
              <w:highlight w:val="yellow"/>
              <w:rPrChange w:id="10712" w:author="Author">
                <w:rPr/>
              </w:rPrChange>
            </w:rPr>
            <w:fldChar w:fldCharType="separate"/>
          </w:r>
          <w:r w:rsidR="24361EBD" w:rsidRPr="00FA0579" w:rsidDel="008D0EA3">
            <w:rPr>
              <w:rStyle w:val="Hyperlink"/>
              <w:highlight w:val="yellow"/>
              <w:rPrChange w:id="10713" w:author="Author">
                <w:rPr>
                  <w:rStyle w:val="Hyperlink"/>
                </w:rPr>
              </w:rPrChange>
            </w:rPr>
            <w:delText>https://www.colabsolutions.govt.nz/wp-content/uploads/2023/06/Acceptable-products-list-2022-update.pdf</w:delText>
          </w:r>
          <w:r w:rsidRPr="00FA0579" w:rsidDel="008D0EA3">
            <w:rPr>
              <w:highlight w:val="yellow"/>
              <w:rPrChange w:id="10714" w:author="Author">
                <w:rPr/>
              </w:rPrChange>
            </w:rPr>
            <w:fldChar w:fldCharType="end"/>
          </w:r>
        </w:del>
      </w:ins>
    </w:p>
    <w:p w14:paraId="37CD0059" w14:textId="06154BE1" w:rsidR="008D0EA3" w:rsidRPr="00FA0579" w:rsidRDefault="008D0EA3" w:rsidP="5EE237B9">
      <w:pPr>
        <w:pStyle w:val="ListParagraph"/>
        <w:rPr>
          <w:ins w:id="10715" w:author="Author"/>
          <w:highlight w:val="yellow"/>
          <w:rPrChange w:id="10716" w:author="Author">
            <w:rPr>
              <w:ins w:id="10717" w:author="Author"/>
            </w:rPr>
          </w:rPrChange>
        </w:rPr>
      </w:pPr>
      <w:ins w:id="10718" w:author="Author">
        <w:r w:rsidRPr="00FA0579">
          <w:rPr>
            <w:highlight w:val="yellow"/>
            <w:rPrChange w:id="10719" w:author="Author">
              <w:rPr/>
            </w:rPrChange>
          </w:rPr>
          <w:fldChar w:fldCharType="begin"/>
        </w:r>
        <w:r w:rsidRPr="00FA0579">
          <w:rPr>
            <w:highlight w:val="yellow"/>
            <w:rPrChange w:id="10720" w:author="Author">
              <w:rPr/>
            </w:rPrChange>
          </w:rPr>
          <w:instrText>HYPERLINK "https://www.colabsolutions.govt.nz/wp-content/uploads/2023/06/Acceptable-products-list-2022-update.pdf"</w:instrText>
        </w:r>
        <w:r w:rsidRPr="00730A61">
          <w:rPr>
            <w:highlight w:val="yellow"/>
          </w:rPr>
        </w:r>
        <w:r w:rsidRPr="00FA0579">
          <w:rPr>
            <w:highlight w:val="yellow"/>
            <w:rPrChange w:id="10721" w:author="Author">
              <w:rPr/>
            </w:rPrChange>
          </w:rPr>
          <w:fldChar w:fldCharType="separate"/>
        </w:r>
        <w:r w:rsidRPr="00FA0579">
          <w:rPr>
            <w:rStyle w:val="Hyperlink"/>
            <w:highlight w:val="yellow"/>
            <w:rPrChange w:id="10722" w:author="Author">
              <w:rPr>
                <w:rStyle w:val="Hyperlink"/>
              </w:rPr>
            </w:rPrChange>
          </w:rPr>
          <w:t>Acceptable Products List 2022</w:t>
        </w:r>
        <w:r w:rsidRPr="00FA0579">
          <w:rPr>
            <w:highlight w:val="yellow"/>
            <w:rPrChange w:id="10723" w:author="Author">
              <w:rPr/>
            </w:rPrChange>
          </w:rPr>
          <w:fldChar w:fldCharType="end"/>
        </w:r>
      </w:ins>
    </w:p>
    <w:p w14:paraId="56A45FF6" w14:textId="7B02351C" w:rsidR="00D03C2F" w:rsidRPr="00FA0579" w:rsidRDefault="00D03C2F" w:rsidP="5EE237B9">
      <w:pPr>
        <w:pStyle w:val="ListParagraph"/>
        <w:rPr>
          <w:rFonts w:cs="Arial"/>
          <w:highlight w:val="yellow"/>
          <w:rPrChange w:id="10724" w:author="Author">
            <w:rPr>
              <w:rFonts w:cs="Arial"/>
            </w:rPr>
          </w:rPrChange>
        </w:rPr>
      </w:pPr>
    </w:p>
    <w:p w14:paraId="1EBC5DB9" w14:textId="6584C5A8" w:rsidR="00D03C2F" w:rsidRPr="00F04E57" w:rsidRDefault="00D03C2F" w:rsidP="00D03C2F">
      <w:pPr>
        <w:pStyle w:val="ListParagraph"/>
        <w:rPr>
          <w:rFonts w:cs="Arial"/>
        </w:rPr>
      </w:pPr>
    </w:p>
    <w:p w14:paraId="319F9ED7" w14:textId="77777777" w:rsidR="00D03C2F" w:rsidRPr="00F04E57" w:rsidRDefault="00D03C2F" w:rsidP="00D03C2F">
      <w:pPr>
        <w:pStyle w:val="ListParagraph"/>
        <w:rPr>
          <w:rFonts w:cs="Arial"/>
        </w:rPr>
      </w:pPr>
    </w:p>
    <w:p w14:paraId="16A91D4D" w14:textId="275BA0C1" w:rsidR="00062B9E" w:rsidRPr="001F28F2" w:rsidRDefault="00062B9E" w:rsidP="00D03C2F">
      <w:pPr>
        <w:pStyle w:val="Heading2"/>
        <w:rPr>
          <w:rStyle w:val="Heading2Char"/>
          <w:rFonts w:ascii="Arial" w:hAnsi="Arial" w:cs="Arial"/>
          <w:b/>
          <w:caps/>
          <w:color w:val="E36C0A" w:themeColor="accent6" w:themeShade="BF"/>
        </w:rPr>
      </w:pPr>
      <w:bookmarkStart w:id="10725" w:name="_Toc511313015"/>
      <w:bookmarkStart w:id="10726" w:name="_Toc511318629"/>
      <w:bookmarkStart w:id="10727" w:name="_Toc511319045"/>
      <w:bookmarkStart w:id="10728" w:name="_Toc511319669"/>
      <w:bookmarkStart w:id="10729" w:name="_Toc511320034"/>
      <w:bookmarkStart w:id="10730" w:name="_Toc513803700"/>
      <w:bookmarkStart w:id="10731" w:name="_Toc514761707"/>
      <w:bookmarkStart w:id="10732" w:name="_Toc514762721"/>
      <w:bookmarkStart w:id="10733" w:name="_Toc516144898"/>
      <w:bookmarkStart w:id="10734" w:name="_Toc516153117"/>
      <w:bookmarkStart w:id="10735" w:name="_Toc516215310"/>
      <w:bookmarkStart w:id="10736" w:name="_Toc516216336"/>
      <w:bookmarkStart w:id="10737" w:name="_Toc516217449"/>
      <w:bookmarkStart w:id="10738" w:name="_Toc516217877"/>
      <w:bookmarkStart w:id="10739" w:name="_Toc516219054"/>
      <w:bookmarkStart w:id="10740" w:name="_Toc516222086"/>
      <w:bookmarkStart w:id="10741" w:name="_Toc516237279"/>
      <w:bookmarkStart w:id="10742" w:name="_Toc516238716"/>
      <w:bookmarkStart w:id="10743" w:name="_Toc516239615"/>
      <w:bookmarkStart w:id="10744" w:name="_Toc516239998"/>
      <w:bookmarkStart w:id="10745" w:name="_Toc516483389"/>
      <w:bookmarkStart w:id="10746" w:name="_Toc516484698"/>
      <w:bookmarkStart w:id="10747" w:name="_Toc516490697"/>
      <w:bookmarkStart w:id="10748" w:name="_Toc516492667"/>
      <w:bookmarkStart w:id="10749" w:name="_Toc516493565"/>
      <w:bookmarkStart w:id="10750" w:name="_Toc516730820"/>
      <w:bookmarkStart w:id="10751" w:name="_Toc29889018"/>
      <w:bookmarkStart w:id="10752" w:name="_Toc29913979"/>
      <w:bookmarkStart w:id="10753" w:name="_Toc30151078"/>
      <w:bookmarkStart w:id="10754" w:name="_Toc105741681"/>
      <w:r w:rsidRPr="001F28F2">
        <w:rPr>
          <w:rStyle w:val="Heading2Char"/>
          <w:rFonts w:ascii="Arial" w:hAnsi="Arial" w:cs="Arial"/>
          <w:b/>
          <w:caps/>
          <w:color w:val="E36C0A" w:themeColor="accent6" w:themeShade="BF"/>
        </w:rPr>
        <w:t>Tolerances</w:t>
      </w:r>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p>
    <w:p w14:paraId="0132DB64" w14:textId="77777777" w:rsidR="00D03C2F" w:rsidRPr="00F04E57" w:rsidRDefault="00D03C2F" w:rsidP="00D03C2F">
      <w:pPr>
        <w:pStyle w:val="ListParagraph"/>
        <w:rPr>
          <w:rFonts w:cs="Arial"/>
        </w:rPr>
      </w:pPr>
    </w:p>
    <w:p w14:paraId="70D5CE03" w14:textId="024223D5" w:rsidR="00062B9E" w:rsidRPr="00F04E57" w:rsidRDefault="00062B9E" w:rsidP="00D03C2F">
      <w:pPr>
        <w:pStyle w:val="ListParagraph"/>
        <w:rPr>
          <w:rFonts w:cs="Arial"/>
        </w:rPr>
      </w:pPr>
      <w:r w:rsidRPr="00F04E57">
        <w:rPr>
          <w:rFonts w:cs="Arial"/>
        </w:rPr>
        <w:t xml:space="preserve">Pipes </w:t>
      </w:r>
      <w:r w:rsidR="00130758">
        <w:rPr>
          <w:rFonts w:cs="Arial"/>
        </w:rPr>
        <w:t>must</w:t>
      </w:r>
      <w:r w:rsidRPr="00F04E57">
        <w:rPr>
          <w:rFonts w:cs="Arial"/>
        </w:rPr>
        <w:t xml:space="preserve"> be accurately laid to the lines, levels and gradients shown on the </w:t>
      </w:r>
      <w:r w:rsidR="005E212A" w:rsidRPr="00F04E57">
        <w:rPr>
          <w:rFonts w:cs="Arial"/>
        </w:rPr>
        <w:t>engineering design d</w:t>
      </w:r>
      <w:r w:rsidRPr="00F04E57">
        <w:rPr>
          <w:rFonts w:cs="Arial"/>
        </w:rPr>
        <w:t>rawings using pipe-laying laser equipment.</w:t>
      </w:r>
    </w:p>
    <w:p w14:paraId="1000A3C9" w14:textId="77777777" w:rsidR="00D03C2F" w:rsidRPr="00F04E57" w:rsidRDefault="00D03C2F" w:rsidP="00D03C2F">
      <w:pPr>
        <w:pStyle w:val="ListParagraph"/>
        <w:rPr>
          <w:rFonts w:cs="Arial"/>
        </w:rPr>
      </w:pPr>
    </w:p>
    <w:p w14:paraId="554D4E63" w14:textId="3708CE67" w:rsidR="00062B9E" w:rsidRPr="00F04E57" w:rsidRDefault="00062B9E" w:rsidP="00D03C2F">
      <w:pPr>
        <w:pStyle w:val="ListParagraph"/>
        <w:rPr>
          <w:rFonts w:cs="Arial"/>
        </w:rPr>
      </w:pPr>
      <w:r w:rsidRPr="00F04E57">
        <w:rPr>
          <w:rFonts w:cs="Arial"/>
        </w:rPr>
        <w:t>Where the variation exceeds the tolerance Council may order the removal and relaying of any affected pipes.</w:t>
      </w:r>
    </w:p>
    <w:p w14:paraId="67E31284" w14:textId="2050F91B" w:rsidR="00D03C2F" w:rsidRPr="00F04E57" w:rsidRDefault="00D03C2F" w:rsidP="00D03C2F">
      <w:pPr>
        <w:pStyle w:val="ListParagraph"/>
        <w:rPr>
          <w:rFonts w:cs="Arial"/>
        </w:rPr>
      </w:pPr>
    </w:p>
    <w:p w14:paraId="5D7131F6" w14:textId="77777777" w:rsidR="00C71255" w:rsidRPr="00F04E57" w:rsidRDefault="00C71255" w:rsidP="00D03C2F">
      <w:pPr>
        <w:pStyle w:val="ListParagraph"/>
        <w:rPr>
          <w:rFonts w:cs="Arial"/>
        </w:rPr>
      </w:pPr>
    </w:p>
    <w:p w14:paraId="11C50B34" w14:textId="2E2A8A8A" w:rsidR="00062B9E" w:rsidRPr="001F28F2" w:rsidRDefault="00062B9E" w:rsidP="00D03C2F">
      <w:pPr>
        <w:pStyle w:val="Heading3"/>
        <w:rPr>
          <w:rFonts w:ascii="Arial" w:hAnsi="Arial" w:cs="Arial"/>
          <w:color w:val="E36C0A" w:themeColor="accent6" w:themeShade="BF"/>
        </w:rPr>
      </w:pPr>
      <w:bookmarkStart w:id="10755" w:name="_Toc516153118"/>
      <w:bookmarkStart w:id="10756" w:name="_Toc516238717"/>
      <w:bookmarkStart w:id="10757" w:name="_Toc516483390"/>
      <w:bookmarkStart w:id="10758" w:name="_Toc516490698"/>
      <w:bookmarkStart w:id="10759" w:name="_Toc516492668"/>
      <w:bookmarkStart w:id="10760" w:name="_Toc29913980"/>
      <w:bookmarkStart w:id="10761" w:name="_Toc30151079"/>
      <w:bookmarkStart w:id="10762" w:name="_Toc105741682"/>
      <w:r w:rsidRPr="001F28F2">
        <w:rPr>
          <w:rFonts w:ascii="Arial" w:hAnsi="Arial" w:cs="Arial"/>
          <w:color w:val="E36C0A" w:themeColor="accent6" w:themeShade="BF"/>
        </w:rPr>
        <w:t xml:space="preserve">Invert </w:t>
      </w:r>
      <w:r w:rsidR="00D03C2F" w:rsidRPr="001F28F2">
        <w:rPr>
          <w:rFonts w:ascii="Arial" w:hAnsi="Arial" w:cs="Arial"/>
          <w:color w:val="E36C0A" w:themeColor="accent6" w:themeShade="BF"/>
        </w:rPr>
        <w:t>l</w:t>
      </w:r>
      <w:r w:rsidRPr="001F28F2">
        <w:rPr>
          <w:rFonts w:ascii="Arial" w:hAnsi="Arial" w:cs="Arial"/>
          <w:color w:val="E36C0A" w:themeColor="accent6" w:themeShade="BF"/>
        </w:rPr>
        <w:t>evels</w:t>
      </w:r>
      <w:bookmarkEnd w:id="10755"/>
      <w:bookmarkEnd w:id="10756"/>
      <w:bookmarkEnd w:id="10757"/>
      <w:bookmarkEnd w:id="10758"/>
      <w:bookmarkEnd w:id="10759"/>
      <w:bookmarkEnd w:id="10760"/>
      <w:bookmarkEnd w:id="10761"/>
      <w:bookmarkEnd w:id="10762"/>
    </w:p>
    <w:p w14:paraId="491AF5BE" w14:textId="77777777" w:rsidR="00D03C2F" w:rsidRPr="00F04E57" w:rsidRDefault="00D03C2F" w:rsidP="00D03C2F">
      <w:pPr>
        <w:pStyle w:val="ListParagraph"/>
        <w:rPr>
          <w:rFonts w:cs="Arial"/>
        </w:rPr>
      </w:pPr>
    </w:p>
    <w:p w14:paraId="4F4B7832" w14:textId="0C3C97BB" w:rsidR="00062B9E" w:rsidRPr="00F04E57" w:rsidRDefault="00062B9E" w:rsidP="00D03C2F">
      <w:pPr>
        <w:pStyle w:val="ListParagraph"/>
        <w:rPr>
          <w:rFonts w:cs="Arial"/>
        </w:rPr>
      </w:pPr>
      <w:r w:rsidRPr="00F04E57">
        <w:rPr>
          <w:rFonts w:cs="Arial"/>
        </w:rPr>
        <w:t xml:space="preserve">The permissible deviation from the designated level of the invert at each manhole or structure </w:t>
      </w:r>
      <w:r w:rsidR="00E67041">
        <w:rPr>
          <w:rFonts w:cs="Arial"/>
        </w:rPr>
        <w:t>must</w:t>
      </w:r>
      <w:r w:rsidRPr="00F04E57">
        <w:rPr>
          <w:rFonts w:cs="Arial"/>
        </w:rPr>
        <w:t xml:space="preserve"> be ± 50mm, provided that the fall between successive manholes or structures </w:t>
      </w:r>
      <w:r w:rsidR="00E67041">
        <w:rPr>
          <w:rFonts w:cs="Arial"/>
        </w:rPr>
        <w:t>must</w:t>
      </w:r>
      <w:r w:rsidRPr="00F04E57">
        <w:rPr>
          <w:rFonts w:cs="Arial"/>
        </w:rPr>
        <w:t xml:space="preserve"> be at least 90% of that specified.</w:t>
      </w:r>
    </w:p>
    <w:p w14:paraId="3245C405" w14:textId="5A968A33" w:rsidR="00D03C2F" w:rsidRPr="00F04E57" w:rsidRDefault="00D03C2F" w:rsidP="00D03C2F">
      <w:pPr>
        <w:pStyle w:val="ListParagraph"/>
        <w:rPr>
          <w:rFonts w:cs="Arial"/>
        </w:rPr>
      </w:pPr>
    </w:p>
    <w:p w14:paraId="5C40AC94" w14:textId="77777777" w:rsidR="00C71255" w:rsidRPr="00F04E57" w:rsidRDefault="00C71255" w:rsidP="00D03C2F">
      <w:pPr>
        <w:pStyle w:val="ListParagraph"/>
        <w:rPr>
          <w:rFonts w:cs="Arial"/>
        </w:rPr>
      </w:pPr>
    </w:p>
    <w:p w14:paraId="1D4EF9BF" w14:textId="0906BCEF" w:rsidR="00062B9E" w:rsidRPr="001F28F2" w:rsidRDefault="00062B9E" w:rsidP="00D03C2F">
      <w:pPr>
        <w:pStyle w:val="Heading3"/>
        <w:rPr>
          <w:rFonts w:ascii="Arial" w:hAnsi="Arial" w:cs="Arial"/>
          <w:color w:val="E36C0A" w:themeColor="accent6" w:themeShade="BF"/>
        </w:rPr>
      </w:pPr>
      <w:bookmarkStart w:id="10763" w:name="_Toc516153119"/>
      <w:bookmarkStart w:id="10764" w:name="_Toc516238718"/>
      <w:bookmarkStart w:id="10765" w:name="_Toc516483391"/>
      <w:bookmarkStart w:id="10766" w:name="_Toc516490699"/>
      <w:bookmarkStart w:id="10767" w:name="_Toc516492669"/>
      <w:bookmarkStart w:id="10768" w:name="_Toc29913981"/>
      <w:bookmarkStart w:id="10769" w:name="_Toc30151080"/>
      <w:bookmarkStart w:id="10770" w:name="_Toc105741683"/>
      <w:r w:rsidRPr="001F28F2">
        <w:rPr>
          <w:rFonts w:ascii="Arial" w:hAnsi="Arial" w:cs="Arial"/>
          <w:color w:val="E36C0A" w:themeColor="accent6" w:themeShade="BF"/>
        </w:rPr>
        <w:t xml:space="preserve">Horizontal </w:t>
      </w:r>
      <w:r w:rsidR="00D03C2F" w:rsidRPr="001F28F2">
        <w:rPr>
          <w:rFonts w:ascii="Arial" w:hAnsi="Arial" w:cs="Arial"/>
          <w:color w:val="E36C0A" w:themeColor="accent6" w:themeShade="BF"/>
        </w:rPr>
        <w:t>a</w:t>
      </w:r>
      <w:r w:rsidRPr="001F28F2">
        <w:rPr>
          <w:rFonts w:ascii="Arial" w:hAnsi="Arial" w:cs="Arial"/>
          <w:color w:val="E36C0A" w:themeColor="accent6" w:themeShade="BF"/>
        </w:rPr>
        <w:t>lignment</w:t>
      </w:r>
      <w:bookmarkEnd w:id="10763"/>
      <w:bookmarkEnd w:id="10764"/>
      <w:bookmarkEnd w:id="10765"/>
      <w:bookmarkEnd w:id="10766"/>
      <w:bookmarkEnd w:id="10767"/>
      <w:bookmarkEnd w:id="10768"/>
      <w:bookmarkEnd w:id="10769"/>
      <w:bookmarkEnd w:id="10770"/>
    </w:p>
    <w:p w14:paraId="0E077F0E" w14:textId="77777777" w:rsidR="00D03C2F" w:rsidRPr="00F04E57" w:rsidRDefault="00D03C2F" w:rsidP="00D03C2F">
      <w:pPr>
        <w:pStyle w:val="ListParagraph"/>
        <w:rPr>
          <w:rFonts w:cs="Arial"/>
        </w:rPr>
      </w:pPr>
    </w:p>
    <w:p w14:paraId="79CFD738" w14:textId="05096AB5" w:rsidR="00062B9E" w:rsidRPr="00F04E57" w:rsidRDefault="00062B9E" w:rsidP="00D03C2F">
      <w:pPr>
        <w:pStyle w:val="ListParagraph"/>
        <w:rPr>
          <w:rFonts w:cs="Arial"/>
        </w:rPr>
      </w:pPr>
      <w:r w:rsidRPr="00F04E57">
        <w:rPr>
          <w:rFonts w:cs="Arial"/>
        </w:rPr>
        <w:t xml:space="preserve">The permissible deviation of the horizontal alignment between manholes or structures </w:t>
      </w:r>
      <w:r w:rsidR="00E67041">
        <w:rPr>
          <w:rFonts w:cs="Arial"/>
        </w:rPr>
        <w:t>must</w:t>
      </w:r>
      <w:r w:rsidRPr="00F04E57">
        <w:rPr>
          <w:rFonts w:cs="Arial"/>
        </w:rPr>
        <w:t xml:space="preserve"> be ± 100mm.</w:t>
      </w:r>
    </w:p>
    <w:p w14:paraId="70E3084C" w14:textId="4FCADE7D" w:rsidR="00D03C2F" w:rsidRPr="00F04E57" w:rsidRDefault="00D03C2F" w:rsidP="00D03C2F">
      <w:pPr>
        <w:pStyle w:val="ListParagraph"/>
        <w:rPr>
          <w:rFonts w:cs="Arial"/>
        </w:rPr>
      </w:pPr>
    </w:p>
    <w:p w14:paraId="34C62E96" w14:textId="77777777" w:rsidR="00C71255" w:rsidRPr="00F04E57" w:rsidRDefault="00C71255" w:rsidP="00D03C2F">
      <w:pPr>
        <w:pStyle w:val="ListParagraph"/>
        <w:rPr>
          <w:rFonts w:cs="Arial"/>
        </w:rPr>
      </w:pPr>
    </w:p>
    <w:p w14:paraId="35808072" w14:textId="77777777" w:rsidR="00062B9E" w:rsidRPr="001F28F2" w:rsidRDefault="00062B9E" w:rsidP="00D03C2F">
      <w:pPr>
        <w:pStyle w:val="Heading3"/>
        <w:rPr>
          <w:rFonts w:ascii="Arial" w:hAnsi="Arial" w:cs="Arial"/>
          <w:color w:val="E36C0A" w:themeColor="accent6" w:themeShade="BF"/>
        </w:rPr>
      </w:pPr>
      <w:bookmarkStart w:id="10771" w:name="_Toc516153120"/>
      <w:bookmarkStart w:id="10772" w:name="_Toc516238719"/>
      <w:bookmarkStart w:id="10773" w:name="_Toc516483392"/>
      <w:bookmarkStart w:id="10774" w:name="_Toc516490700"/>
      <w:bookmarkStart w:id="10775" w:name="_Toc516492670"/>
      <w:bookmarkStart w:id="10776" w:name="_Toc29913982"/>
      <w:bookmarkStart w:id="10777" w:name="_Toc30151081"/>
      <w:bookmarkStart w:id="10778" w:name="_Toc105741684"/>
      <w:r w:rsidRPr="001F28F2">
        <w:rPr>
          <w:rFonts w:ascii="Arial" w:hAnsi="Arial" w:cs="Arial"/>
          <w:color w:val="E36C0A" w:themeColor="accent6" w:themeShade="BF"/>
        </w:rPr>
        <w:t>Gradient</w:t>
      </w:r>
      <w:bookmarkEnd w:id="10771"/>
      <w:bookmarkEnd w:id="10772"/>
      <w:bookmarkEnd w:id="10773"/>
      <w:bookmarkEnd w:id="10774"/>
      <w:bookmarkEnd w:id="10775"/>
      <w:bookmarkEnd w:id="10776"/>
      <w:bookmarkEnd w:id="10777"/>
      <w:bookmarkEnd w:id="10778"/>
    </w:p>
    <w:p w14:paraId="284E160A" w14:textId="77777777" w:rsidR="00D03C2F" w:rsidRPr="00F04E57" w:rsidRDefault="00D03C2F" w:rsidP="00D03C2F">
      <w:pPr>
        <w:pStyle w:val="ListParagraph"/>
        <w:rPr>
          <w:rFonts w:cs="Arial"/>
        </w:rPr>
      </w:pPr>
    </w:p>
    <w:p w14:paraId="1DCC6E0F" w14:textId="5FFB64CD" w:rsidR="00062B9E" w:rsidRPr="00F04E57" w:rsidRDefault="00062B9E" w:rsidP="00D03C2F">
      <w:pPr>
        <w:pStyle w:val="ListParagraph"/>
        <w:rPr>
          <w:rFonts w:cs="Arial"/>
        </w:rPr>
      </w:pPr>
      <w:r w:rsidRPr="00F04E57">
        <w:rPr>
          <w:rFonts w:cs="Arial"/>
        </w:rPr>
        <w:t xml:space="preserve">For straight gradients, the permissible deviation from the specified gradient </w:t>
      </w:r>
      <w:r w:rsidR="00E67041">
        <w:rPr>
          <w:rFonts w:cs="Arial"/>
        </w:rPr>
        <w:t>must</w:t>
      </w:r>
      <w:r w:rsidRPr="00F04E57">
        <w:rPr>
          <w:rFonts w:cs="Arial"/>
        </w:rPr>
        <w:t xml:space="preserve"> be ± 50mm from a straight line drawn between the inverts of successive manholes, provided that no point in the pipeline is lower than any downstream point.</w:t>
      </w:r>
    </w:p>
    <w:p w14:paraId="428957A0" w14:textId="64B57195" w:rsidR="00D03C2F" w:rsidRPr="00F04E57" w:rsidRDefault="00D03C2F" w:rsidP="00D03C2F">
      <w:pPr>
        <w:pStyle w:val="ListParagraph"/>
        <w:rPr>
          <w:rFonts w:cs="Arial"/>
        </w:rPr>
      </w:pPr>
    </w:p>
    <w:p w14:paraId="1FD34097" w14:textId="77777777" w:rsidR="00C71255" w:rsidRPr="00F04E57" w:rsidRDefault="00C71255" w:rsidP="00D03C2F">
      <w:pPr>
        <w:pStyle w:val="ListParagraph"/>
        <w:rPr>
          <w:rFonts w:cs="Arial"/>
        </w:rPr>
      </w:pPr>
    </w:p>
    <w:p w14:paraId="46A6E45B" w14:textId="124263CF" w:rsidR="00062B9E" w:rsidRPr="001F28F2" w:rsidRDefault="00062B9E" w:rsidP="00D03C2F">
      <w:pPr>
        <w:pStyle w:val="Heading3"/>
        <w:rPr>
          <w:rFonts w:ascii="Arial" w:hAnsi="Arial" w:cs="Arial"/>
          <w:color w:val="E36C0A" w:themeColor="accent6" w:themeShade="BF"/>
        </w:rPr>
      </w:pPr>
      <w:bookmarkStart w:id="10779" w:name="_Toc337723474"/>
      <w:bookmarkStart w:id="10780" w:name="_Toc337808450"/>
      <w:bookmarkStart w:id="10781" w:name="_Toc395191535"/>
      <w:bookmarkStart w:id="10782" w:name="_Toc511313016"/>
      <w:bookmarkStart w:id="10783" w:name="_Toc511318630"/>
      <w:bookmarkStart w:id="10784" w:name="_Toc511319046"/>
      <w:bookmarkStart w:id="10785" w:name="_Toc511319670"/>
      <w:bookmarkStart w:id="10786" w:name="_Toc511320035"/>
      <w:bookmarkStart w:id="10787" w:name="_Toc513803701"/>
      <w:bookmarkStart w:id="10788" w:name="_Toc514761708"/>
      <w:bookmarkStart w:id="10789" w:name="_Toc514762722"/>
      <w:bookmarkStart w:id="10790" w:name="_Toc516144899"/>
      <w:bookmarkStart w:id="10791" w:name="_Toc516153121"/>
      <w:bookmarkStart w:id="10792" w:name="_Toc516215311"/>
      <w:bookmarkStart w:id="10793" w:name="_Toc516216337"/>
      <w:bookmarkStart w:id="10794" w:name="_Toc516217450"/>
      <w:bookmarkStart w:id="10795" w:name="_Toc516217878"/>
      <w:bookmarkStart w:id="10796" w:name="_Toc516219055"/>
      <w:bookmarkStart w:id="10797" w:name="_Toc516222087"/>
      <w:bookmarkStart w:id="10798" w:name="_Toc516237280"/>
      <w:bookmarkStart w:id="10799" w:name="_Toc516238720"/>
      <w:bookmarkStart w:id="10800" w:name="_Toc516239616"/>
      <w:bookmarkStart w:id="10801" w:name="_Toc516239999"/>
      <w:bookmarkStart w:id="10802" w:name="_Toc516483393"/>
      <w:bookmarkStart w:id="10803" w:name="_Toc516484699"/>
      <w:bookmarkStart w:id="10804" w:name="_Toc516490701"/>
      <w:bookmarkStart w:id="10805" w:name="_Toc516492671"/>
      <w:bookmarkStart w:id="10806" w:name="_Toc516493566"/>
      <w:bookmarkStart w:id="10807" w:name="_Toc516730821"/>
      <w:bookmarkStart w:id="10808" w:name="_Toc29889019"/>
      <w:bookmarkStart w:id="10809" w:name="_Toc29913983"/>
      <w:bookmarkStart w:id="10810" w:name="_Toc30151082"/>
      <w:bookmarkStart w:id="10811" w:name="_Toc105741685"/>
      <w:r w:rsidRPr="001F28F2">
        <w:rPr>
          <w:rFonts w:ascii="Arial" w:hAnsi="Arial" w:cs="Arial"/>
          <w:color w:val="E36C0A" w:themeColor="accent6" w:themeShade="BF"/>
        </w:rPr>
        <w:t xml:space="preserve">Trenchless </w:t>
      </w:r>
      <w:r w:rsidR="00D03C2F" w:rsidRPr="001F28F2">
        <w:rPr>
          <w:rFonts w:ascii="Arial" w:hAnsi="Arial" w:cs="Arial"/>
          <w:color w:val="E36C0A" w:themeColor="accent6" w:themeShade="BF"/>
        </w:rPr>
        <w:t>c</w:t>
      </w:r>
      <w:r w:rsidRPr="001F28F2">
        <w:rPr>
          <w:rFonts w:ascii="Arial" w:hAnsi="Arial" w:cs="Arial"/>
          <w:color w:val="E36C0A" w:themeColor="accent6" w:themeShade="BF"/>
        </w:rPr>
        <w:t>onstruction</w:t>
      </w:r>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p>
    <w:p w14:paraId="6909647D" w14:textId="77777777" w:rsidR="00D03C2F" w:rsidRPr="00F04E57" w:rsidRDefault="00D03C2F" w:rsidP="00D03C2F">
      <w:pPr>
        <w:pStyle w:val="ListParagraph"/>
        <w:rPr>
          <w:rFonts w:cs="Arial"/>
        </w:rPr>
      </w:pPr>
    </w:p>
    <w:p w14:paraId="0B9345A9" w14:textId="77777777" w:rsidR="00062B9E" w:rsidRPr="001F28F2" w:rsidRDefault="00062B9E" w:rsidP="00D03C2F">
      <w:pPr>
        <w:pStyle w:val="Heading4"/>
        <w:rPr>
          <w:rFonts w:cs="Arial"/>
          <w:color w:val="E36C0A" w:themeColor="accent6" w:themeShade="BF"/>
        </w:rPr>
      </w:pPr>
      <w:bookmarkStart w:id="10812" w:name="_Toc337723475"/>
      <w:bookmarkStart w:id="10813" w:name="_Toc337808451"/>
      <w:bookmarkStart w:id="10814" w:name="_Toc516153122"/>
      <w:bookmarkStart w:id="10815" w:name="_Toc516238721"/>
      <w:bookmarkStart w:id="10816" w:name="_Toc516483394"/>
      <w:bookmarkStart w:id="10817" w:name="_Toc516490702"/>
      <w:bookmarkStart w:id="10818" w:name="_Toc516492672"/>
      <w:r w:rsidRPr="001F28F2">
        <w:rPr>
          <w:rFonts w:cs="Arial"/>
          <w:color w:val="E36C0A" w:themeColor="accent6" w:themeShade="BF"/>
        </w:rPr>
        <w:t>General</w:t>
      </w:r>
      <w:bookmarkEnd w:id="10812"/>
      <w:bookmarkEnd w:id="10813"/>
      <w:bookmarkEnd w:id="10814"/>
      <w:bookmarkEnd w:id="10815"/>
      <w:bookmarkEnd w:id="10816"/>
      <w:bookmarkEnd w:id="10817"/>
      <w:bookmarkEnd w:id="10818"/>
    </w:p>
    <w:p w14:paraId="2A315ECB" w14:textId="77777777" w:rsidR="00D03C2F" w:rsidRPr="00F04E57" w:rsidRDefault="00D03C2F" w:rsidP="00D03C2F">
      <w:pPr>
        <w:pStyle w:val="ListParagraph"/>
        <w:rPr>
          <w:rFonts w:cs="Arial"/>
        </w:rPr>
      </w:pPr>
    </w:p>
    <w:p w14:paraId="2BE42CA1" w14:textId="2860F204" w:rsidR="00062B9E" w:rsidRPr="00F04E57" w:rsidRDefault="00062B9E" w:rsidP="00D03C2F">
      <w:pPr>
        <w:pStyle w:val="ListParagraph"/>
        <w:rPr>
          <w:rFonts w:cs="Arial"/>
        </w:rPr>
      </w:pPr>
      <w:r w:rsidRPr="00F04E57">
        <w:rPr>
          <w:rFonts w:cs="Arial"/>
        </w:rPr>
        <w:t>Trenchless technology may be preferable or required as appropriate for alignments passing through or under</w:t>
      </w:r>
    </w:p>
    <w:p w14:paraId="6B90D3DC" w14:textId="64CDEA1E" w:rsidR="00062B9E" w:rsidRPr="00F04E57" w:rsidRDefault="00062B9E" w:rsidP="00D03C2F">
      <w:pPr>
        <w:pStyle w:val="Heading5"/>
        <w:rPr>
          <w:rFonts w:cs="Arial"/>
        </w:rPr>
      </w:pPr>
      <w:bookmarkStart w:id="10819" w:name="_Toc516153123"/>
      <w:bookmarkStart w:id="10820" w:name="_Toc516238722"/>
      <w:bookmarkStart w:id="10821" w:name="_Toc516483395"/>
      <w:bookmarkStart w:id="10822" w:name="_Toc516490703"/>
      <w:bookmarkStart w:id="10823" w:name="_Toc516492673"/>
      <w:r w:rsidRPr="00F04E57">
        <w:rPr>
          <w:rFonts w:cs="Arial"/>
        </w:rPr>
        <w:t>Environmentally sensitive areas</w:t>
      </w:r>
      <w:bookmarkEnd w:id="10819"/>
      <w:bookmarkEnd w:id="10820"/>
      <w:bookmarkEnd w:id="10821"/>
      <w:bookmarkEnd w:id="10822"/>
      <w:bookmarkEnd w:id="10823"/>
      <w:r w:rsidR="00D03C2F" w:rsidRPr="00F04E57">
        <w:rPr>
          <w:rFonts w:cs="Arial"/>
        </w:rPr>
        <w:t>.</w:t>
      </w:r>
    </w:p>
    <w:p w14:paraId="2E1C81AE" w14:textId="4A9B794F" w:rsidR="00062B9E" w:rsidRPr="00F04E57" w:rsidRDefault="00062B9E" w:rsidP="00D03C2F">
      <w:pPr>
        <w:pStyle w:val="Heading5"/>
        <w:rPr>
          <w:rFonts w:cs="Arial"/>
        </w:rPr>
      </w:pPr>
      <w:bookmarkStart w:id="10824" w:name="_Toc516153124"/>
      <w:bookmarkStart w:id="10825" w:name="_Toc516238723"/>
      <w:bookmarkStart w:id="10826" w:name="_Toc516483396"/>
      <w:bookmarkStart w:id="10827" w:name="_Toc516490704"/>
      <w:bookmarkStart w:id="10828" w:name="_Toc516492674"/>
      <w:r w:rsidRPr="00F04E57">
        <w:rPr>
          <w:rFonts w:cs="Arial"/>
        </w:rPr>
        <w:t>Built-up or congested areas to minimise disruption and reinstatement</w:t>
      </w:r>
      <w:bookmarkEnd w:id="10824"/>
      <w:bookmarkEnd w:id="10825"/>
      <w:bookmarkEnd w:id="10826"/>
      <w:bookmarkEnd w:id="10827"/>
      <w:bookmarkEnd w:id="10828"/>
      <w:r w:rsidR="00D03C2F" w:rsidRPr="00F04E57">
        <w:rPr>
          <w:rFonts w:cs="Arial"/>
        </w:rPr>
        <w:t>.</w:t>
      </w:r>
    </w:p>
    <w:p w14:paraId="16A7B346" w14:textId="4989A191" w:rsidR="00062B9E" w:rsidRPr="00F04E57" w:rsidRDefault="00062B9E" w:rsidP="00D03C2F">
      <w:pPr>
        <w:pStyle w:val="Heading5"/>
        <w:rPr>
          <w:rFonts w:cs="Arial"/>
        </w:rPr>
      </w:pPr>
      <w:bookmarkStart w:id="10829" w:name="_Toc516153125"/>
      <w:bookmarkStart w:id="10830" w:name="_Toc516238724"/>
      <w:bookmarkStart w:id="10831" w:name="_Toc516483397"/>
      <w:bookmarkStart w:id="10832" w:name="_Toc516490705"/>
      <w:bookmarkStart w:id="10833" w:name="_Toc516492675"/>
      <w:r w:rsidRPr="00F04E57">
        <w:rPr>
          <w:rFonts w:cs="Arial"/>
        </w:rPr>
        <w:t>Railway and major road crossings</w:t>
      </w:r>
      <w:bookmarkEnd w:id="10829"/>
      <w:bookmarkEnd w:id="10830"/>
      <w:bookmarkEnd w:id="10831"/>
      <w:bookmarkEnd w:id="10832"/>
      <w:bookmarkEnd w:id="10833"/>
      <w:r w:rsidR="00D03C2F" w:rsidRPr="00F04E57">
        <w:rPr>
          <w:rFonts w:cs="Arial"/>
        </w:rPr>
        <w:t>.</w:t>
      </w:r>
    </w:p>
    <w:p w14:paraId="3A954DB6" w14:textId="400817A9" w:rsidR="00062B9E" w:rsidRPr="00F04E57" w:rsidRDefault="00062B9E" w:rsidP="00D03C2F">
      <w:pPr>
        <w:pStyle w:val="Heading5"/>
        <w:rPr>
          <w:rFonts w:cs="Arial"/>
        </w:rPr>
      </w:pPr>
      <w:bookmarkStart w:id="10834" w:name="_Toc516153126"/>
      <w:bookmarkStart w:id="10835" w:name="_Toc516238725"/>
      <w:bookmarkStart w:id="10836" w:name="_Toc516483398"/>
      <w:bookmarkStart w:id="10837" w:name="_Toc516490706"/>
      <w:bookmarkStart w:id="10838" w:name="_Toc516492676"/>
      <w:r w:rsidRPr="00F04E57">
        <w:rPr>
          <w:rFonts w:cs="Arial"/>
        </w:rPr>
        <w:t>Significant vegetation</w:t>
      </w:r>
      <w:bookmarkEnd w:id="10834"/>
      <w:bookmarkEnd w:id="10835"/>
      <w:bookmarkEnd w:id="10836"/>
      <w:bookmarkEnd w:id="10837"/>
      <w:bookmarkEnd w:id="10838"/>
      <w:r w:rsidR="00D03C2F" w:rsidRPr="00F04E57">
        <w:rPr>
          <w:rFonts w:cs="Arial"/>
        </w:rPr>
        <w:t>.</w:t>
      </w:r>
    </w:p>
    <w:p w14:paraId="0CD30B53" w14:textId="11807C06" w:rsidR="00062B9E" w:rsidRPr="00F04E57" w:rsidRDefault="00062B9E" w:rsidP="00D03C2F">
      <w:pPr>
        <w:pStyle w:val="Heading5"/>
        <w:rPr>
          <w:rFonts w:cs="Arial"/>
        </w:rPr>
      </w:pPr>
      <w:bookmarkStart w:id="10839" w:name="_Toc516153127"/>
      <w:bookmarkStart w:id="10840" w:name="_Toc516238726"/>
      <w:bookmarkStart w:id="10841" w:name="_Toc516483399"/>
      <w:bookmarkStart w:id="10842" w:name="_Toc516490707"/>
      <w:bookmarkStart w:id="10843" w:name="_Toc516492677"/>
      <w:r w:rsidRPr="00F04E57">
        <w:rPr>
          <w:rFonts w:cs="Arial"/>
        </w:rPr>
        <w:t>Vehicle crossings</w:t>
      </w:r>
      <w:bookmarkEnd w:id="10839"/>
      <w:bookmarkEnd w:id="10840"/>
      <w:bookmarkEnd w:id="10841"/>
      <w:bookmarkEnd w:id="10842"/>
      <w:bookmarkEnd w:id="10843"/>
      <w:r w:rsidR="00D03C2F" w:rsidRPr="00F04E57">
        <w:rPr>
          <w:rFonts w:cs="Arial"/>
        </w:rPr>
        <w:t>.</w:t>
      </w:r>
    </w:p>
    <w:p w14:paraId="39973202" w14:textId="77777777" w:rsidR="00D03C2F" w:rsidRPr="00F04E57" w:rsidRDefault="00D03C2F" w:rsidP="00D03C2F">
      <w:pPr>
        <w:pStyle w:val="ListParagraph"/>
        <w:rPr>
          <w:rFonts w:cs="Arial"/>
        </w:rPr>
      </w:pPr>
    </w:p>
    <w:p w14:paraId="17661837" w14:textId="0629D612" w:rsidR="00062B9E" w:rsidRPr="00F04E57" w:rsidRDefault="00062B9E" w:rsidP="00D03C2F">
      <w:pPr>
        <w:pStyle w:val="ListParagraph"/>
        <w:rPr>
          <w:rFonts w:cs="Arial"/>
        </w:rPr>
      </w:pPr>
      <w:r w:rsidRPr="00F04E57">
        <w:rPr>
          <w:rFonts w:cs="Arial"/>
        </w:rPr>
        <w:t xml:space="preserve">Trenchless construction </w:t>
      </w:r>
      <w:r w:rsidR="00E67041">
        <w:rPr>
          <w:rFonts w:cs="Arial"/>
        </w:rPr>
        <w:t>must</w:t>
      </w:r>
      <w:r w:rsidRPr="00F04E57">
        <w:rPr>
          <w:rFonts w:cs="Arial"/>
        </w:rPr>
        <w:t xml:space="preserve"> only be used for applications in which the specified tolerance can be achieved. </w:t>
      </w:r>
    </w:p>
    <w:p w14:paraId="06563190" w14:textId="77777777" w:rsidR="00D03C2F" w:rsidRPr="00F04E57" w:rsidRDefault="00D03C2F" w:rsidP="00D03C2F">
      <w:pPr>
        <w:pStyle w:val="ListParagraph"/>
        <w:rPr>
          <w:rFonts w:cs="Arial"/>
        </w:rPr>
      </w:pPr>
    </w:p>
    <w:p w14:paraId="42BBBE23" w14:textId="1BDFE7CB" w:rsidR="00062B9E" w:rsidRPr="00F04E57" w:rsidRDefault="00062B9E" w:rsidP="00D03C2F">
      <w:pPr>
        <w:pStyle w:val="ListParagraph"/>
        <w:rPr>
          <w:rFonts w:cs="Arial"/>
        </w:rPr>
      </w:pPr>
      <w:r w:rsidRPr="00F04E57">
        <w:rPr>
          <w:rFonts w:cs="Arial"/>
        </w:rPr>
        <w:t xml:space="preserve">Pipes used for trenchless installation </w:t>
      </w:r>
      <w:r w:rsidR="00E67041">
        <w:rPr>
          <w:rFonts w:cs="Arial"/>
        </w:rPr>
        <w:t>must</w:t>
      </w:r>
      <w:r w:rsidRPr="00F04E57">
        <w:rPr>
          <w:rFonts w:cs="Arial"/>
        </w:rPr>
        <w:t xml:space="preserve"> have suitable mechanically restrained joints, specifically designed for trenchless application, which may include integral restraint, seal systems, or heat fusion welded joints.</w:t>
      </w:r>
    </w:p>
    <w:p w14:paraId="35C374EC" w14:textId="77777777" w:rsidR="00D03C2F" w:rsidRPr="00F04E57" w:rsidRDefault="00D03C2F" w:rsidP="00D03C2F">
      <w:pPr>
        <w:pStyle w:val="ListParagraph"/>
        <w:rPr>
          <w:rFonts w:cs="Arial"/>
        </w:rPr>
      </w:pPr>
    </w:p>
    <w:p w14:paraId="377A1B7C" w14:textId="6AC21217" w:rsidR="00062B9E" w:rsidRPr="00F04E57" w:rsidRDefault="00062B9E" w:rsidP="00D03C2F">
      <w:pPr>
        <w:pStyle w:val="ListParagraph"/>
        <w:rPr>
          <w:rFonts w:cs="Arial"/>
        </w:rPr>
      </w:pPr>
      <w:r w:rsidRPr="00F04E57">
        <w:rPr>
          <w:rFonts w:cs="Arial"/>
        </w:rPr>
        <w:t xml:space="preserve">Any trenchless technology and installation methodology </w:t>
      </w:r>
      <w:r w:rsidR="00E67041">
        <w:rPr>
          <w:rFonts w:cs="Arial"/>
        </w:rPr>
        <w:t>must</w:t>
      </w:r>
      <w:r w:rsidRPr="00F04E57">
        <w:rPr>
          <w:rFonts w:cs="Arial"/>
        </w:rPr>
        <w:t xml:space="preserve"> be chosen to be compatible with achieving the required gravity pipe gradient — refer to manufacturer's and installer's recommendations.</w:t>
      </w:r>
    </w:p>
    <w:p w14:paraId="2FE2CAFE" w14:textId="77777777" w:rsidR="00D03C2F" w:rsidRPr="00F04E57" w:rsidRDefault="00D03C2F" w:rsidP="00D03C2F">
      <w:pPr>
        <w:pStyle w:val="ListParagraph"/>
        <w:rPr>
          <w:rFonts w:cs="Arial"/>
        </w:rPr>
      </w:pPr>
    </w:p>
    <w:p w14:paraId="627D248F" w14:textId="2DCEAC3B" w:rsidR="00062B9E" w:rsidRPr="001F28F2" w:rsidRDefault="00062B9E" w:rsidP="00D03C2F">
      <w:pPr>
        <w:pStyle w:val="Heading4"/>
        <w:rPr>
          <w:rFonts w:cs="Arial"/>
          <w:color w:val="E36C0A" w:themeColor="accent6" w:themeShade="BF"/>
        </w:rPr>
      </w:pPr>
      <w:bookmarkStart w:id="10844" w:name="_Toc337723476"/>
      <w:bookmarkStart w:id="10845" w:name="_Toc337808452"/>
      <w:bookmarkStart w:id="10846" w:name="_Toc516153128"/>
      <w:bookmarkStart w:id="10847" w:name="_Toc516238727"/>
      <w:bookmarkStart w:id="10848" w:name="_Toc516483400"/>
      <w:bookmarkStart w:id="10849" w:name="_Toc516490708"/>
      <w:bookmarkStart w:id="10850" w:name="_Toc516492678"/>
      <w:r w:rsidRPr="001F28F2">
        <w:rPr>
          <w:rFonts w:cs="Arial"/>
          <w:color w:val="E36C0A" w:themeColor="accent6" w:themeShade="BF"/>
        </w:rPr>
        <w:t xml:space="preserve">Installation </w:t>
      </w:r>
      <w:r w:rsidR="00D03C2F" w:rsidRPr="001F28F2">
        <w:rPr>
          <w:rFonts w:cs="Arial"/>
          <w:color w:val="E36C0A" w:themeColor="accent6" w:themeShade="BF"/>
        </w:rPr>
        <w:t>m</w:t>
      </w:r>
      <w:r w:rsidRPr="001F28F2">
        <w:rPr>
          <w:rFonts w:cs="Arial"/>
          <w:color w:val="E36C0A" w:themeColor="accent6" w:themeShade="BF"/>
        </w:rPr>
        <w:t>ethods</w:t>
      </w:r>
      <w:bookmarkEnd w:id="10844"/>
      <w:bookmarkEnd w:id="10845"/>
      <w:bookmarkEnd w:id="10846"/>
      <w:bookmarkEnd w:id="10847"/>
      <w:bookmarkEnd w:id="10848"/>
      <w:bookmarkEnd w:id="10849"/>
      <w:bookmarkEnd w:id="10850"/>
    </w:p>
    <w:p w14:paraId="0669572E" w14:textId="77777777" w:rsidR="00D03C2F" w:rsidRPr="00F04E57" w:rsidRDefault="00D03C2F" w:rsidP="00D03C2F">
      <w:pPr>
        <w:pStyle w:val="ListParagraph"/>
        <w:rPr>
          <w:rFonts w:cs="Arial"/>
        </w:rPr>
      </w:pPr>
    </w:p>
    <w:p w14:paraId="75F06AD9" w14:textId="124236C9" w:rsidR="00062B9E" w:rsidRPr="00F04E57" w:rsidRDefault="00062B9E" w:rsidP="00D03C2F">
      <w:pPr>
        <w:pStyle w:val="ListParagraph"/>
        <w:rPr>
          <w:rFonts w:cs="Arial"/>
        </w:rPr>
      </w:pPr>
      <w:r w:rsidRPr="00F04E57">
        <w:rPr>
          <w:rFonts w:cs="Arial"/>
        </w:rPr>
        <w:t>Trenchless installation methods for new pipes include</w:t>
      </w:r>
      <w:r w:rsidR="00D03C2F" w:rsidRPr="00F04E57">
        <w:rPr>
          <w:rFonts w:cs="Arial"/>
        </w:rPr>
        <w:t>:</w:t>
      </w:r>
    </w:p>
    <w:p w14:paraId="233FEC10" w14:textId="7854C544" w:rsidR="00062B9E" w:rsidRPr="00F04E57" w:rsidRDefault="00062B9E" w:rsidP="00D03C2F">
      <w:pPr>
        <w:pStyle w:val="Heading5"/>
        <w:rPr>
          <w:rFonts w:cs="Arial"/>
        </w:rPr>
      </w:pPr>
      <w:r w:rsidRPr="00F04E57">
        <w:rPr>
          <w:rFonts w:cs="Arial"/>
        </w:rPr>
        <w:t>Horizontal directional drilling (HDD) (PVC with restraint joint/fusion welded PE)</w:t>
      </w:r>
      <w:r w:rsidR="00D03C2F" w:rsidRPr="00F04E57">
        <w:rPr>
          <w:rFonts w:cs="Arial"/>
        </w:rPr>
        <w:t>.</w:t>
      </w:r>
    </w:p>
    <w:p w14:paraId="664FE492" w14:textId="6720CA98" w:rsidR="00062B9E" w:rsidRPr="00F04E57" w:rsidRDefault="00062B9E" w:rsidP="00D03C2F">
      <w:pPr>
        <w:pStyle w:val="Heading5"/>
        <w:rPr>
          <w:rFonts w:cs="Arial"/>
        </w:rPr>
      </w:pPr>
      <w:r w:rsidRPr="00F04E57">
        <w:rPr>
          <w:rFonts w:cs="Arial"/>
        </w:rPr>
        <w:t>Uncased auger boring/pilot bore micro-tunnelling/guided boring (PVC with restraint joint/fusion welded PE)</w:t>
      </w:r>
      <w:r w:rsidR="00D03C2F" w:rsidRPr="00F04E57">
        <w:rPr>
          <w:rFonts w:cs="Arial"/>
        </w:rPr>
        <w:t>.</w:t>
      </w:r>
    </w:p>
    <w:p w14:paraId="2200AF2D" w14:textId="29B7EF38" w:rsidR="00062B9E" w:rsidRPr="00F04E57" w:rsidRDefault="00062B9E" w:rsidP="00D03C2F">
      <w:pPr>
        <w:pStyle w:val="Heading5"/>
        <w:rPr>
          <w:rFonts w:cs="Arial"/>
        </w:rPr>
      </w:pPr>
      <w:r w:rsidRPr="00F04E57">
        <w:rPr>
          <w:rFonts w:cs="Arial"/>
        </w:rPr>
        <w:t>Pipe jacking (GRP/ reinforced concrete)</w:t>
      </w:r>
      <w:r w:rsidR="00D03C2F" w:rsidRPr="00F04E57">
        <w:rPr>
          <w:rFonts w:cs="Arial"/>
        </w:rPr>
        <w:t>.</w:t>
      </w:r>
    </w:p>
    <w:p w14:paraId="106106B2" w14:textId="3EC25D65" w:rsidR="00D03C2F" w:rsidRPr="00F04E57" w:rsidRDefault="00D03C2F" w:rsidP="00D03C2F">
      <w:pPr>
        <w:pStyle w:val="ListParagraph"/>
        <w:rPr>
          <w:rFonts w:cs="Arial"/>
        </w:rPr>
      </w:pPr>
    </w:p>
    <w:p w14:paraId="4185D232" w14:textId="77777777" w:rsidR="00D03C2F" w:rsidRPr="00F04E57" w:rsidRDefault="00D03C2F" w:rsidP="00D03C2F">
      <w:pPr>
        <w:pStyle w:val="ListParagraph"/>
        <w:rPr>
          <w:rFonts w:cs="Arial"/>
        </w:rPr>
      </w:pPr>
    </w:p>
    <w:p w14:paraId="0F4D07AD" w14:textId="1B378192" w:rsidR="00062B9E" w:rsidRPr="001F28F2" w:rsidRDefault="00062B9E" w:rsidP="00D03C2F">
      <w:pPr>
        <w:pStyle w:val="Heading3"/>
        <w:rPr>
          <w:rFonts w:ascii="Arial" w:hAnsi="Arial" w:cs="Arial"/>
          <w:color w:val="E36C0A" w:themeColor="accent6" w:themeShade="BF"/>
        </w:rPr>
      </w:pPr>
      <w:bookmarkStart w:id="10851" w:name="_Toc337723473"/>
      <w:bookmarkStart w:id="10852" w:name="_Toc337808449"/>
      <w:bookmarkStart w:id="10853" w:name="_Toc395191536"/>
      <w:bookmarkStart w:id="10854" w:name="_Toc511313017"/>
      <w:bookmarkStart w:id="10855" w:name="_Toc511318631"/>
      <w:bookmarkStart w:id="10856" w:name="_Toc511319047"/>
      <w:bookmarkStart w:id="10857" w:name="_Toc511319671"/>
      <w:bookmarkStart w:id="10858" w:name="_Toc511320036"/>
      <w:bookmarkStart w:id="10859" w:name="_Toc513803702"/>
      <w:bookmarkStart w:id="10860" w:name="_Toc514761709"/>
      <w:bookmarkStart w:id="10861" w:name="_Toc514762723"/>
      <w:bookmarkStart w:id="10862" w:name="_Toc516144900"/>
      <w:bookmarkStart w:id="10863" w:name="_Toc516153129"/>
      <w:bookmarkStart w:id="10864" w:name="_Toc516215312"/>
      <w:bookmarkStart w:id="10865" w:name="_Toc516216338"/>
      <w:bookmarkStart w:id="10866" w:name="_Toc516217451"/>
      <w:bookmarkStart w:id="10867" w:name="_Toc516217879"/>
      <w:bookmarkStart w:id="10868" w:name="_Toc516219056"/>
      <w:bookmarkStart w:id="10869" w:name="_Toc516222088"/>
      <w:bookmarkStart w:id="10870" w:name="_Toc516237281"/>
      <w:bookmarkStart w:id="10871" w:name="_Toc516238728"/>
      <w:bookmarkStart w:id="10872" w:name="_Toc516239617"/>
      <w:bookmarkStart w:id="10873" w:name="_Toc516240000"/>
      <w:bookmarkStart w:id="10874" w:name="_Toc516483401"/>
      <w:bookmarkStart w:id="10875" w:name="_Toc516484700"/>
      <w:bookmarkStart w:id="10876" w:name="_Toc516490709"/>
      <w:bookmarkStart w:id="10877" w:name="_Toc516492679"/>
      <w:bookmarkStart w:id="10878" w:name="_Toc516493567"/>
      <w:bookmarkStart w:id="10879" w:name="_Toc516730822"/>
      <w:bookmarkStart w:id="10880" w:name="_Toc29889020"/>
      <w:bookmarkStart w:id="10881" w:name="_Toc29913984"/>
      <w:bookmarkStart w:id="10882" w:name="_Toc30151083"/>
      <w:bookmarkStart w:id="10883" w:name="_Toc105741686"/>
      <w:r w:rsidRPr="001F28F2">
        <w:rPr>
          <w:rFonts w:ascii="Arial" w:hAnsi="Arial" w:cs="Arial"/>
          <w:color w:val="E36C0A" w:themeColor="accent6" w:themeShade="BF"/>
        </w:rPr>
        <w:t>Joints</w:t>
      </w:r>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p>
    <w:p w14:paraId="3B7272CB" w14:textId="77777777" w:rsidR="00D03C2F" w:rsidRPr="00F04E57" w:rsidRDefault="00D03C2F" w:rsidP="00D03C2F">
      <w:pPr>
        <w:pStyle w:val="ListParagraph"/>
        <w:rPr>
          <w:rFonts w:cs="Arial"/>
        </w:rPr>
      </w:pPr>
    </w:p>
    <w:p w14:paraId="192C1F6A" w14:textId="77777777" w:rsidR="00062B9E" w:rsidRPr="001F28F2" w:rsidRDefault="00062B9E" w:rsidP="00D03C2F">
      <w:pPr>
        <w:pStyle w:val="Heading4"/>
        <w:rPr>
          <w:rFonts w:cs="Arial"/>
          <w:color w:val="E36C0A" w:themeColor="accent6" w:themeShade="BF"/>
        </w:rPr>
      </w:pPr>
      <w:bookmarkStart w:id="10884" w:name="_Toc516153130"/>
      <w:bookmarkStart w:id="10885" w:name="_Toc516238729"/>
      <w:bookmarkStart w:id="10886" w:name="_Toc516483402"/>
      <w:bookmarkStart w:id="10887" w:name="_Toc516490710"/>
      <w:bookmarkStart w:id="10888" w:name="_Toc516492680"/>
      <w:r w:rsidRPr="001F28F2">
        <w:rPr>
          <w:rFonts w:cs="Arial"/>
          <w:color w:val="E36C0A" w:themeColor="accent6" w:themeShade="BF"/>
        </w:rPr>
        <w:t>General</w:t>
      </w:r>
      <w:bookmarkEnd w:id="10884"/>
      <w:bookmarkEnd w:id="10885"/>
      <w:bookmarkEnd w:id="10886"/>
      <w:bookmarkEnd w:id="10887"/>
      <w:bookmarkEnd w:id="10888"/>
    </w:p>
    <w:p w14:paraId="1ED25D31" w14:textId="77777777" w:rsidR="00D03C2F" w:rsidRPr="00F04E57" w:rsidRDefault="00D03C2F" w:rsidP="00D03C2F">
      <w:pPr>
        <w:pStyle w:val="ListParagraph"/>
        <w:rPr>
          <w:rFonts w:cs="Arial"/>
        </w:rPr>
      </w:pPr>
    </w:p>
    <w:p w14:paraId="4CBDD563" w14:textId="677599D8" w:rsidR="00062B9E" w:rsidRPr="00F04E57" w:rsidRDefault="00062B9E" w:rsidP="00D03C2F">
      <w:pPr>
        <w:pStyle w:val="ListParagraph"/>
        <w:rPr>
          <w:rFonts w:cs="Arial"/>
        </w:rPr>
      </w:pPr>
      <w:r w:rsidRPr="00F04E57">
        <w:rPr>
          <w:rFonts w:cs="Arial"/>
        </w:rPr>
        <w:t xml:space="preserve">Specification of joints </w:t>
      </w:r>
      <w:r w:rsidR="00E67041">
        <w:rPr>
          <w:rFonts w:cs="Arial"/>
        </w:rPr>
        <w:t>must</w:t>
      </w:r>
      <w:r w:rsidRPr="00F04E57">
        <w:rPr>
          <w:rFonts w:cs="Arial"/>
        </w:rPr>
        <w:t xml:space="preserve"> be as follows</w:t>
      </w:r>
      <w:r w:rsidR="00D03C2F" w:rsidRPr="00F04E57">
        <w:rPr>
          <w:rFonts w:cs="Arial"/>
        </w:rPr>
        <w:t>:</w:t>
      </w:r>
    </w:p>
    <w:p w14:paraId="29B0136E" w14:textId="69C06C16" w:rsidR="00062B9E" w:rsidRPr="00F04E57" w:rsidRDefault="00062B9E" w:rsidP="00D03C2F">
      <w:pPr>
        <w:pStyle w:val="Heading5"/>
        <w:rPr>
          <w:rFonts w:cs="Arial"/>
        </w:rPr>
      </w:pPr>
      <w:bookmarkStart w:id="10889" w:name="_Toc516153131"/>
      <w:bookmarkStart w:id="10890" w:name="_Toc516238730"/>
      <w:bookmarkStart w:id="10891" w:name="_Toc516483403"/>
      <w:bookmarkStart w:id="10892" w:name="_Toc516490711"/>
      <w:bookmarkStart w:id="10893" w:name="_Toc516492681"/>
      <w:r w:rsidRPr="00F04E57">
        <w:rPr>
          <w:rFonts w:cs="Arial"/>
        </w:rPr>
        <w:t xml:space="preserve">All pipes </w:t>
      </w:r>
      <w:r w:rsidR="00E67041">
        <w:rPr>
          <w:rFonts w:cs="Arial"/>
        </w:rPr>
        <w:t>must</w:t>
      </w:r>
      <w:r w:rsidRPr="00F04E57">
        <w:rPr>
          <w:rFonts w:cs="Arial"/>
        </w:rPr>
        <w:t xml:space="preserve"> have flexible joints of an </w:t>
      </w:r>
      <w:r w:rsidR="007468D6" w:rsidRPr="00F04E57">
        <w:rPr>
          <w:rFonts w:cs="Arial"/>
        </w:rPr>
        <w:t>accepted</w:t>
      </w:r>
      <w:r w:rsidRPr="00F04E57">
        <w:rPr>
          <w:rFonts w:cs="Arial"/>
        </w:rPr>
        <w:t xml:space="preserve"> type, such as RRJ</w:t>
      </w:r>
      <w:bookmarkEnd w:id="10889"/>
      <w:bookmarkEnd w:id="10890"/>
      <w:bookmarkEnd w:id="10891"/>
      <w:bookmarkEnd w:id="10892"/>
      <w:bookmarkEnd w:id="10893"/>
      <w:r w:rsidR="00D03C2F" w:rsidRPr="00F04E57">
        <w:rPr>
          <w:rFonts w:cs="Arial"/>
        </w:rPr>
        <w:t>.</w:t>
      </w:r>
    </w:p>
    <w:p w14:paraId="62E61BFB" w14:textId="058C09B0" w:rsidR="00062B9E" w:rsidRPr="00F04E57" w:rsidRDefault="00062B9E" w:rsidP="00D03C2F">
      <w:pPr>
        <w:pStyle w:val="Heading5"/>
        <w:rPr>
          <w:rFonts w:cs="Arial"/>
        </w:rPr>
      </w:pPr>
      <w:bookmarkStart w:id="10894" w:name="_Toc516153132"/>
      <w:bookmarkStart w:id="10895" w:name="_Toc516238731"/>
      <w:bookmarkStart w:id="10896" w:name="_Toc516483404"/>
      <w:bookmarkStart w:id="10897" w:name="_Toc516490712"/>
      <w:bookmarkStart w:id="10898" w:name="_Toc516492682"/>
      <w:r w:rsidRPr="00F04E57">
        <w:rPr>
          <w:rFonts w:cs="Arial"/>
        </w:rPr>
        <w:t xml:space="preserve">Steel pipes </w:t>
      </w:r>
      <w:r w:rsidR="00E67041">
        <w:rPr>
          <w:rFonts w:cs="Arial"/>
        </w:rPr>
        <w:t>must</w:t>
      </w:r>
      <w:r w:rsidRPr="00F04E57">
        <w:rPr>
          <w:rFonts w:cs="Arial"/>
        </w:rPr>
        <w:t xml:space="preserve"> be flexibly jointed (gibault ‘</w:t>
      </w:r>
      <w:r w:rsidR="001164FF" w:rsidRPr="00F04E57">
        <w:rPr>
          <w:rFonts w:cs="Arial"/>
        </w:rPr>
        <w:t>D</w:t>
      </w:r>
      <w:r w:rsidRPr="00F04E57">
        <w:rPr>
          <w:rFonts w:cs="Arial"/>
        </w:rPr>
        <w:t xml:space="preserve">enso’ wrapped and sealed with </w:t>
      </w:r>
      <w:r w:rsidR="007468D6" w:rsidRPr="00F04E57">
        <w:rPr>
          <w:rFonts w:cs="Arial"/>
        </w:rPr>
        <w:t>accepted</w:t>
      </w:r>
      <w:r w:rsidRPr="00F04E57">
        <w:rPr>
          <w:rFonts w:cs="Arial"/>
        </w:rPr>
        <w:t xml:space="preserve"> outer wrapping or </w:t>
      </w:r>
      <w:r w:rsidR="007468D6" w:rsidRPr="00F04E57">
        <w:rPr>
          <w:rFonts w:cs="Arial"/>
        </w:rPr>
        <w:t>accepted</w:t>
      </w:r>
      <w:r w:rsidRPr="00F04E57">
        <w:rPr>
          <w:rFonts w:cs="Arial"/>
        </w:rPr>
        <w:t xml:space="preserve"> rubber ring)</w:t>
      </w:r>
      <w:bookmarkEnd w:id="10894"/>
      <w:bookmarkEnd w:id="10895"/>
      <w:bookmarkEnd w:id="10896"/>
      <w:bookmarkEnd w:id="10897"/>
      <w:bookmarkEnd w:id="10898"/>
      <w:r w:rsidR="00D03C2F" w:rsidRPr="00F04E57">
        <w:rPr>
          <w:rFonts w:cs="Arial"/>
        </w:rPr>
        <w:t>.</w:t>
      </w:r>
    </w:p>
    <w:p w14:paraId="30CC4ECA" w14:textId="38A4B899" w:rsidR="00062B9E" w:rsidRPr="00F04E57" w:rsidRDefault="00062B9E" w:rsidP="00D03C2F">
      <w:pPr>
        <w:pStyle w:val="Heading5"/>
        <w:rPr>
          <w:rFonts w:cs="Arial"/>
        </w:rPr>
      </w:pPr>
      <w:bookmarkStart w:id="10899" w:name="_Toc516153133"/>
      <w:bookmarkStart w:id="10900" w:name="_Toc516238732"/>
      <w:bookmarkStart w:id="10901" w:name="_Toc516483405"/>
      <w:bookmarkStart w:id="10902" w:name="_Toc516490713"/>
      <w:bookmarkStart w:id="10903" w:name="_Toc516492683"/>
      <w:r w:rsidRPr="00F04E57">
        <w:rPr>
          <w:rFonts w:cs="Arial"/>
        </w:rPr>
        <w:t xml:space="preserve">Joints </w:t>
      </w:r>
      <w:r w:rsidR="00E67041">
        <w:rPr>
          <w:rFonts w:cs="Arial"/>
        </w:rPr>
        <w:t>must</w:t>
      </w:r>
      <w:r w:rsidRPr="00F04E57">
        <w:rPr>
          <w:rFonts w:cs="Arial"/>
        </w:rPr>
        <w:t xml:space="preserve"> be provided adjacent to manholes to the requirements of AS/NZS 2566 with the exception of PVC </w:t>
      </w:r>
      <w:r w:rsidR="005E212A" w:rsidRPr="00F04E57">
        <w:rPr>
          <w:rFonts w:cs="Arial"/>
        </w:rPr>
        <w:t xml:space="preserve">or PE, </w:t>
      </w:r>
      <w:r w:rsidRPr="00F04E57">
        <w:rPr>
          <w:rFonts w:cs="Arial"/>
        </w:rPr>
        <w:t>where proprietary connections may be used</w:t>
      </w:r>
      <w:bookmarkEnd w:id="10899"/>
      <w:bookmarkEnd w:id="10900"/>
      <w:bookmarkEnd w:id="10901"/>
      <w:bookmarkEnd w:id="10902"/>
      <w:bookmarkEnd w:id="10903"/>
      <w:r w:rsidR="00D03C2F" w:rsidRPr="00F04E57">
        <w:rPr>
          <w:rFonts w:cs="Arial"/>
        </w:rPr>
        <w:t>.</w:t>
      </w:r>
    </w:p>
    <w:p w14:paraId="44CF8725" w14:textId="77777777" w:rsidR="00D03C2F" w:rsidRPr="00F04E57" w:rsidRDefault="00D03C2F" w:rsidP="00D03C2F">
      <w:pPr>
        <w:pStyle w:val="ListParagraph"/>
        <w:rPr>
          <w:rFonts w:cs="Arial"/>
        </w:rPr>
      </w:pPr>
    </w:p>
    <w:p w14:paraId="28F776B9" w14:textId="438015C4" w:rsidR="00062B9E" w:rsidRPr="001F28F2" w:rsidRDefault="00062B9E" w:rsidP="00D03C2F">
      <w:pPr>
        <w:pStyle w:val="Heading4"/>
        <w:rPr>
          <w:rFonts w:cs="Arial"/>
          <w:color w:val="E36C0A" w:themeColor="accent6" w:themeShade="BF"/>
        </w:rPr>
      </w:pPr>
      <w:bookmarkStart w:id="10904" w:name="_Toc516153134"/>
      <w:bookmarkStart w:id="10905" w:name="_Toc516238733"/>
      <w:bookmarkStart w:id="10906" w:name="_Toc516483406"/>
      <w:bookmarkStart w:id="10907" w:name="_Toc516490714"/>
      <w:bookmarkStart w:id="10908" w:name="_Toc516492684"/>
      <w:r w:rsidRPr="001F28F2">
        <w:rPr>
          <w:rFonts w:cs="Arial"/>
          <w:color w:val="E36C0A" w:themeColor="accent6" w:themeShade="BF"/>
        </w:rPr>
        <w:t xml:space="preserve">Rubber </w:t>
      </w:r>
      <w:r w:rsidR="00D03C2F" w:rsidRPr="001F28F2">
        <w:rPr>
          <w:rFonts w:cs="Arial"/>
          <w:color w:val="E36C0A" w:themeColor="accent6" w:themeShade="BF"/>
        </w:rPr>
        <w:t>r</w:t>
      </w:r>
      <w:r w:rsidRPr="001F28F2">
        <w:rPr>
          <w:rFonts w:cs="Arial"/>
          <w:color w:val="E36C0A" w:themeColor="accent6" w:themeShade="BF"/>
        </w:rPr>
        <w:t xml:space="preserve">ing </w:t>
      </w:r>
      <w:r w:rsidR="00D03C2F" w:rsidRPr="001F28F2">
        <w:rPr>
          <w:rFonts w:cs="Arial"/>
          <w:color w:val="E36C0A" w:themeColor="accent6" w:themeShade="BF"/>
        </w:rPr>
        <w:t>j</w:t>
      </w:r>
      <w:r w:rsidRPr="001F28F2">
        <w:rPr>
          <w:rFonts w:cs="Arial"/>
          <w:color w:val="E36C0A" w:themeColor="accent6" w:themeShade="BF"/>
        </w:rPr>
        <w:t>oints</w:t>
      </w:r>
      <w:bookmarkEnd w:id="10904"/>
      <w:bookmarkEnd w:id="10905"/>
      <w:bookmarkEnd w:id="10906"/>
      <w:bookmarkEnd w:id="10907"/>
      <w:bookmarkEnd w:id="10908"/>
    </w:p>
    <w:p w14:paraId="2B59947F" w14:textId="77777777" w:rsidR="00D03C2F" w:rsidRPr="00F04E57" w:rsidRDefault="00D03C2F" w:rsidP="00D03C2F">
      <w:pPr>
        <w:pStyle w:val="ListParagraph"/>
        <w:rPr>
          <w:rFonts w:cs="Arial"/>
        </w:rPr>
      </w:pPr>
    </w:p>
    <w:p w14:paraId="38925ACB" w14:textId="277A901F" w:rsidR="00062B9E" w:rsidRPr="00F04E57" w:rsidRDefault="00062B9E" w:rsidP="00D03C2F">
      <w:pPr>
        <w:pStyle w:val="ListParagraph"/>
        <w:rPr>
          <w:rFonts w:cs="Arial"/>
        </w:rPr>
      </w:pPr>
      <w:r w:rsidRPr="00F04E57">
        <w:rPr>
          <w:rFonts w:cs="Arial"/>
        </w:rPr>
        <w:t xml:space="preserve">Rubber ring joints </w:t>
      </w:r>
      <w:r w:rsidR="00E67041">
        <w:rPr>
          <w:rFonts w:cs="Arial"/>
        </w:rPr>
        <w:t>must</w:t>
      </w:r>
      <w:r w:rsidRPr="00F04E57">
        <w:rPr>
          <w:rFonts w:cs="Arial"/>
        </w:rPr>
        <w:t xml:space="preserve"> be installed strictly in accordance with the manufacturer’s instruction. Care should be taken to ensure that the rubber rings are located evenly around the joint with no twists in them. The pipe </w:t>
      </w:r>
      <w:r w:rsidR="00E67041">
        <w:rPr>
          <w:rFonts w:cs="Arial"/>
        </w:rPr>
        <w:t>must</w:t>
      </w:r>
      <w:r w:rsidRPr="00F04E57">
        <w:rPr>
          <w:rFonts w:cs="Arial"/>
        </w:rPr>
        <w:t xml:space="preserve"> be pushed up firm and tight to the joints.</w:t>
      </w:r>
    </w:p>
    <w:p w14:paraId="3CE27F0F" w14:textId="77777777" w:rsidR="00D03C2F" w:rsidRPr="00F04E57" w:rsidRDefault="00D03C2F" w:rsidP="00D03C2F">
      <w:pPr>
        <w:pStyle w:val="ListParagraph"/>
        <w:rPr>
          <w:rFonts w:cs="Arial"/>
        </w:rPr>
      </w:pPr>
    </w:p>
    <w:p w14:paraId="61B1F170" w14:textId="0C2258ED" w:rsidR="00062B9E" w:rsidRPr="001F28F2" w:rsidRDefault="00062B9E" w:rsidP="00D03C2F">
      <w:pPr>
        <w:pStyle w:val="Heading4"/>
        <w:rPr>
          <w:rFonts w:cs="Arial"/>
          <w:color w:val="E36C0A" w:themeColor="accent6" w:themeShade="BF"/>
        </w:rPr>
      </w:pPr>
      <w:bookmarkStart w:id="10909" w:name="_Toc516153135"/>
      <w:bookmarkStart w:id="10910" w:name="_Toc516238734"/>
      <w:bookmarkStart w:id="10911" w:name="_Toc516483407"/>
      <w:bookmarkStart w:id="10912" w:name="_Toc516490715"/>
      <w:bookmarkStart w:id="10913" w:name="_Toc516492685"/>
      <w:r w:rsidRPr="001F28F2">
        <w:rPr>
          <w:rFonts w:cs="Arial"/>
          <w:color w:val="E36C0A" w:themeColor="accent6" w:themeShade="BF"/>
        </w:rPr>
        <w:t xml:space="preserve">Site </w:t>
      </w:r>
      <w:r w:rsidR="00D03C2F" w:rsidRPr="001F28F2">
        <w:rPr>
          <w:rFonts w:cs="Arial"/>
          <w:color w:val="E36C0A" w:themeColor="accent6" w:themeShade="BF"/>
        </w:rPr>
        <w:t>m</w:t>
      </w:r>
      <w:r w:rsidRPr="001F28F2">
        <w:rPr>
          <w:rFonts w:cs="Arial"/>
          <w:color w:val="E36C0A" w:themeColor="accent6" w:themeShade="BF"/>
        </w:rPr>
        <w:t xml:space="preserve">ortar </w:t>
      </w:r>
      <w:r w:rsidR="00D03C2F" w:rsidRPr="001F28F2">
        <w:rPr>
          <w:rFonts w:cs="Arial"/>
          <w:color w:val="E36C0A" w:themeColor="accent6" w:themeShade="BF"/>
        </w:rPr>
        <w:t>j</w:t>
      </w:r>
      <w:r w:rsidRPr="001F28F2">
        <w:rPr>
          <w:rFonts w:cs="Arial"/>
          <w:color w:val="E36C0A" w:themeColor="accent6" w:themeShade="BF"/>
        </w:rPr>
        <w:t xml:space="preserve">ointing of </w:t>
      </w:r>
      <w:r w:rsidR="00D03C2F" w:rsidRPr="001F28F2">
        <w:rPr>
          <w:rFonts w:cs="Arial"/>
          <w:color w:val="E36C0A" w:themeColor="accent6" w:themeShade="BF"/>
        </w:rPr>
        <w:t>p</w:t>
      </w:r>
      <w:r w:rsidRPr="001F28F2">
        <w:rPr>
          <w:rFonts w:cs="Arial"/>
          <w:color w:val="E36C0A" w:themeColor="accent6" w:themeShade="BF"/>
        </w:rPr>
        <w:t xml:space="preserve">ipes into </w:t>
      </w:r>
      <w:r w:rsidR="00D03C2F" w:rsidRPr="001F28F2">
        <w:rPr>
          <w:rFonts w:cs="Arial"/>
          <w:color w:val="E36C0A" w:themeColor="accent6" w:themeShade="BF"/>
        </w:rPr>
        <w:t>m</w:t>
      </w:r>
      <w:r w:rsidRPr="001F28F2">
        <w:rPr>
          <w:rFonts w:cs="Arial"/>
          <w:color w:val="E36C0A" w:themeColor="accent6" w:themeShade="BF"/>
        </w:rPr>
        <w:t>anholes</w:t>
      </w:r>
      <w:bookmarkEnd w:id="10909"/>
      <w:bookmarkEnd w:id="10910"/>
      <w:bookmarkEnd w:id="10911"/>
      <w:bookmarkEnd w:id="10912"/>
      <w:bookmarkEnd w:id="10913"/>
    </w:p>
    <w:p w14:paraId="733D5D7C" w14:textId="77777777" w:rsidR="00D03C2F" w:rsidRPr="00F04E57" w:rsidRDefault="00D03C2F" w:rsidP="00D03C2F">
      <w:pPr>
        <w:pStyle w:val="ListParagraph"/>
        <w:rPr>
          <w:rFonts w:cs="Arial"/>
        </w:rPr>
      </w:pPr>
    </w:p>
    <w:p w14:paraId="028851C6" w14:textId="7807D371" w:rsidR="00062B9E" w:rsidRPr="00F04E57" w:rsidRDefault="00062B9E" w:rsidP="00D03C2F">
      <w:pPr>
        <w:pStyle w:val="ListParagraph"/>
        <w:rPr>
          <w:rFonts w:cs="Arial"/>
        </w:rPr>
      </w:pPr>
      <w:r w:rsidRPr="00F04E57">
        <w:rPr>
          <w:rFonts w:cs="Arial"/>
        </w:rPr>
        <w:t xml:space="preserve">All mortar used for the 'on-site' jointing of drainage components </w:t>
      </w:r>
      <w:r w:rsidR="00E67041">
        <w:rPr>
          <w:rFonts w:cs="Arial"/>
        </w:rPr>
        <w:t>must</w:t>
      </w:r>
      <w:r w:rsidRPr="00F04E57">
        <w:rPr>
          <w:rFonts w:cs="Arial"/>
        </w:rPr>
        <w:t xml:space="preserve"> be Expocrete ‘UA’ or an </w:t>
      </w:r>
      <w:r w:rsidR="007468D6" w:rsidRPr="00F04E57">
        <w:rPr>
          <w:rFonts w:cs="Arial"/>
        </w:rPr>
        <w:t>accepted</w:t>
      </w:r>
      <w:r w:rsidRPr="00F04E57">
        <w:rPr>
          <w:rFonts w:cs="Arial"/>
        </w:rPr>
        <w:t xml:space="preserve"> equivalent</w:t>
      </w:r>
      <w:r w:rsidR="005E212A" w:rsidRPr="00F04E57">
        <w:rPr>
          <w:rFonts w:cs="Arial"/>
        </w:rPr>
        <w:t xml:space="preserve"> such as provided by the pipe manufacturer</w:t>
      </w:r>
      <w:r w:rsidRPr="00F04E57">
        <w:rPr>
          <w:rFonts w:cs="Arial"/>
        </w:rPr>
        <w:t>.</w:t>
      </w:r>
      <w:r w:rsidR="005E212A" w:rsidRPr="00F04E57">
        <w:rPr>
          <w:rFonts w:cs="Arial"/>
        </w:rPr>
        <w:t xml:space="preserve"> </w:t>
      </w:r>
      <w:r w:rsidRPr="00F04E57">
        <w:rPr>
          <w:rFonts w:cs="Arial"/>
        </w:rPr>
        <w:t xml:space="preserve"> </w:t>
      </w:r>
      <w:r w:rsidR="005E212A" w:rsidRPr="00F04E57">
        <w:rPr>
          <w:rFonts w:cs="Arial"/>
        </w:rPr>
        <w:t xml:space="preserve">See </w:t>
      </w:r>
      <w:commentRangeStart w:id="10914"/>
      <w:del w:id="10915" w:author="Author">
        <w:r w:rsidR="005E212A" w:rsidRPr="00F04E57" w:rsidDel="00FA7807">
          <w:rPr>
            <w:rStyle w:val="Hyperlink-internalChar"/>
            <w:rFonts w:cs="Arial"/>
          </w:rPr>
          <w:fldChar w:fldCharType="begin"/>
        </w:r>
        <w:r w:rsidR="005E212A" w:rsidRPr="00F04E57" w:rsidDel="00FA7807">
          <w:rPr>
            <w:rStyle w:val="Hyperlink-internalChar"/>
            <w:rFonts w:cs="Arial"/>
          </w:rPr>
          <w:delInstrText xml:space="preserve"> REF _Ref2589490 \r \h  \* MERGEFORMAT </w:delInstrText>
        </w:r>
        <w:r w:rsidR="005E212A" w:rsidRPr="00F04E57" w:rsidDel="00FA7807">
          <w:rPr>
            <w:rStyle w:val="Hyperlink-internalChar"/>
            <w:rFonts w:cs="Arial"/>
          </w:rPr>
        </w:r>
        <w:r w:rsidR="005E212A" w:rsidRPr="00F04E57" w:rsidDel="00FA7807">
          <w:rPr>
            <w:rStyle w:val="Hyperlink-internalChar"/>
            <w:rFonts w:cs="Arial"/>
          </w:rPr>
          <w:fldChar w:fldCharType="separate"/>
        </w:r>
        <w:r w:rsidR="00E7354C" w:rsidDel="00FA7807">
          <w:rPr>
            <w:rStyle w:val="Hyperlink-internalChar"/>
            <w:rFonts w:cs="Arial"/>
          </w:rPr>
          <w:delText>Section 8</w:delText>
        </w:r>
        <w:r w:rsidR="005E212A" w:rsidRPr="00F04E57" w:rsidDel="00FA7807">
          <w:rPr>
            <w:rStyle w:val="Hyperlink-internalChar"/>
            <w:rFonts w:cs="Arial"/>
          </w:rPr>
          <w:fldChar w:fldCharType="end"/>
        </w:r>
        <w:r w:rsidR="005E212A" w:rsidRPr="00F04E57" w:rsidDel="00FA7807">
          <w:rPr>
            <w:rStyle w:val="Hyperlink-internalChar"/>
            <w:rFonts w:cs="Arial"/>
          </w:rPr>
          <w:delText xml:space="preserve"> </w:delText>
        </w:r>
        <w:r w:rsidR="005E212A" w:rsidRPr="00F04E57" w:rsidDel="00FA7807">
          <w:rPr>
            <w:rStyle w:val="Hyperlink-internalChar"/>
            <w:rFonts w:cs="Arial"/>
          </w:rPr>
          <w:fldChar w:fldCharType="begin"/>
        </w:r>
        <w:r w:rsidR="005E212A" w:rsidRPr="00F04E57" w:rsidDel="00FA7807">
          <w:rPr>
            <w:rStyle w:val="Hyperlink-internalChar"/>
            <w:rFonts w:cs="Arial"/>
          </w:rPr>
          <w:delInstrText xml:space="preserve"> REF _Ref2589490 \h  \* MERGEFORMAT </w:delInstrText>
        </w:r>
        <w:r w:rsidR="005E212A" w:rsidRPr="00F04E57" w:rsidDel="00FA7807">
          <w:rPr>
            <w:rStyle w:val="Hyperlink-internalChar"/>
            <w:rFonts w:cs="Arial"/>
          </w:rPr>
        </w:r>
        <w:r w:rsidR="005E212A" w:rsidRPr="00F04E57" w:rsidDel="00FA7807">
          <w:rPr>
            <w:rStyle w:val="Hyperlink-internalChar"/>
            <w:rFonts w:cs="Arial"/>
          </w:rPr>
          <w:fldChar w:fldCharType="separate"/>
        </w:r>
        <w:r w:rsidR="00E7354C" w:rsidRPr="00E7354C" w:rsidDel="00FA7807">
          <w:rPr>
            <w:rStyle w:val="Hyperlink-internalChar"/>
          </w:rPr>
          <w:delText>Acceptable products</w:delText>
        </w:r>
        <w:r w:rsidR="005E212A" w:rsidRPr="00F04E57" w:rsidDel="00FA7807">
          <w:rPr>
            <w:rStyle w:val="Hyperlink-internalChar"/>
            <w:rFonts w:cs="Arial"/>
          </w:rPr>
          <w:fldChar w:fldCharType="end"/>
        </w:r>
        <w:r w:rsidR="005E212A" w:rsidRPr="00F04E57" w:rsidDel="00FA7807">
          <w:rPr>
            <w:rFonts w:cs="Arial"/>
          </w:rPr>
          <w:delText xml:space="preserve"> </w:delText>
        </w:r>
      </w:del>
      <w:ins w:id="10916" w:author="Author">
        <w:r w:rsidR="00FA7807" w:rsidRPr="00FA0579">
          <w:rPr>
            <w:rFonts w:cs="Arial"/>
            <w:highlight w:val="yellow"/>
            <w:rPrChange w:id="10917" w:author="Author">
              <w:rPr>
                <w:rFonts w:cs="Arial"/>
              </w:rPr>
            </w:rPrChange>
          </w:rPr>
          <w:fldChar w:fldCharType="begin"/>
        </w:r>
        <w:r w:rsidR="00FA7807" w:rsidRPr="00FA0579">
          <w:rPr>
            <w:rFonts w:cs="Arial"/>
            <w:highlight w:val="yellow"/>
            <w:rPrChange w:id="10918" w:author="Author">
              <w:rPr>
                <w:rFonts w:cs="Arial"/>
              </w:rPr>
            </w:rPrChange>
          </w:rPr>
          <w:instrText>HYPERLINK "https://www.colabsolutions.govt.nz/wp-content/uploads/2023/06/Acceptable-products-list-2022-update.pdf"</w:instrText>
        </w:r>
        <w:r w:rsidR="00FA7807" w:rsidRPr="00730A61">
          <w:rPr>
            <w:rFonts w:cs="Arial"/>
            <w:highlight w:val="yellow"/>
          </w:rPr>
        </w:r>
        <w:r w:rsidR="00FA7807" w:rsidRPr="00FA0579">
          <w:rPr>
            <w:rFonts w:cs="Arial"/>
            <w:highlight w:val="yellow"/>
            <w:rPrChange w:id="10919" w:author="Author">
              <w:rPr>
                <w:rFonts w:cs="Arial"/>
              </w:rPr>
            </w:rPrChange>
          </w:rPr>
          <w:fldChar w:fldCharType="separate"/>
        </w:r>
        <w:r w:rsidR="00FA7807" w:rsidRPr="00FA0579">
          <w:rPr>
            <w:rStyle w:val="Hyperlink"/>
            <w:rFonts w:cs="Arial"/>
            <w:highlight w:val="yellow"/>
            <w:rPrChange w:id="10920" w:author="Author">
              <w:rPr>
                <w:rStyle w:val="Hyperlink"/>
                <w:rFonts w:cs="Arial"/>
              </w:rPr>
            </w:rPrChange>
          </w:rPr>
          <w:t>Acceptable Products List 2022</w:t>
        </w:r>
        <w:r w:rsidR="00FA7807" w:rsidRPr="00FA0579">
          <w:rPr>
            <w:rFonts w:cs="Arial"/>
            <w:highlight w:val="yellow"/>
            <w:rPrChange w:id="10921" w:author="Author">
              <w:rPr>
                <w:rFonts w:cs="Arial"/>
              </w:rPr>
            </w:rPrChange>
          </w:rPr>
          <w:fldChar w:fldCharType="end"/>
        </w:r>
        <w:r w:rsidR="00FA7807">
          <w:rPr>
            <w:rFonts w:cs="Arial"/>
          </w:rPr>
          <w:t xml:space="preserve"> </w:t>
        </w:r>
      </w:ins>
      <w:del w:id="10922" w:author="Author">
        <w:r w:rsidR="005E212A" w:rsidRPr="00F04E57" w:rsidDel="00FA7807">
          <w:rPr>
            <w:rFonts w:cs="Arial"/>
            <w:color w:val="2B579A"/>
            <w:shd w:val="clear" w:color="auto" w:fill="E6E6E6"/>
          </w:rPr>
          <w:fldChar w:fldCharType="begin"/>
        </w:r>
        <w:r w:rsidR="005E212A" w:rsidRPr="00F04E57" w:rsidDel="00FA7807">
          <w:rPr>
            <w:rFonts w:cs="Arial"/>
          </w:rPr>
          <w:delInstrText xml:space="preserve"> PAGEREF _Ref2589490 \p \h </w:delInstrText>
        </w:r>
        <w:r w:rsidR="005E212A" w:rsidRPr="00F04E57" w:rsidDel="00FA7807">
          <w:rPr>
            <w:rFonts w:cs="Arial"/>
            <w:color w:val="2B579A"/>
            <w:shd w:val="clear" w:color="auto" w:fill="E6E6E6"/>
          </w:rPr>
        </w:r>
        <w:r w:rsidR="005E212A" w:rsidRPr="00F04E57" w:rsidDel="00FA7807">
          <w:rPr>
            <w:rFonts w:cs="Arial"/>
            <w:color w:val="2B579A"/>
            <w:shd w:val="clear" w:color="auto" w:fill="E6E6E6"/>
          </w:rPr>
          <w:fldChar w:fldCharType="separate"/>
        </w:r>
        <w:r w:rsidR="00E7354C" w:rsidDel="00FA7807">
          <w:rPr>
            <w:rFonts w:cs="Arial"/>
            <w:noProof/>
          </w:rPr>
          <w:delText>on page 350</w:delText>
        </w:r>
        <w:r w:rsidR="005E212A" w:rsidRPr="00F04E57" w:rsidDel="00FA7807">
          <w:rPr>
            <w:rFonts w:cs="Arial"/>
            <w:color w:val="2B579A"/>
            <w:shd w:val="clear" w:color="auto" w:fill="E6E6E6"/>
          </w:rPr>
          <w:fldChar w:fldCharType="end"/>
        </w:r>
        <w:r w:rsidR="005E212A" w:rsidRPr="00F04E57" w:rsidDel="00FA7807">
          <w:rPr>
            <w:rFonts w:cs="Arial"/>
          </w:rPr>
          <w:delText>.</w:delText>
        </w:r>
        <w:commentRangeEnd w:id="10914"/>
        <w:r w:rsidDel="00FA7807">
          <w:rPr>
            <w:rStyle w:val="CommentReference"/>
          </w:rPr>
          <w:commentReference w:id="10914"/>
        </w:r>
        <w:r w:rsidR="005E212A" w:rsidRPr="00F04E57" w:rsidDel="00FA7807">
          <w:rPr>
            <w:rFonts w:cs="Arial"/>
          </w:rPr>
          <w:delText xml:space="preserve">  </w:delText>
        </w:r>
      </w:del>
      <w:r w:rsidRPr="00F04E57">
        <w:rPr>
          <w:rFonts w:cs="Arial"/>
        </w:rPr>
        <w:t>The surface priming, mixing of components, application and cure period are to be in accordance with the manufacturer's directions.</w:t>
      </w:r>
    </w:p>
    <w:p w14:paraId="4887D0B4" w14:textId="1D5E530C" w:rsidR="00D03C2F" w:rsidRPr="00F04E57" w:rsidRDefault="00D03C2F" w:rsidP="00D03C2F">
      <w:pPr>
        <w:pStyle w:val="ListParagraph"/>
        <w:rPr>
          <w:rFonts w:cs="Arial"/>
        </w:rPr>
      </w:pPr>
    </w:p>
    <w:p w14:paraId="46A4BC0A" w14:textId="77777777" w:rsidR="00D03C2F" w:rsidRPr="00F04E57" w:rsidRDefault="00D03C2F" w:rsidP="00D03C2F">
      <w:pPr>
        <w:pStyle w:val="ListParagraph"/>
        <w:rPr>
          <w:rFonts w:cs="Arial"/>
        </w:rPr>
      </w:pPr>
    </w:p>
    <w:p w14:paraId="42B5C49D" w14:textId="23CFE1C3" w:rsidR="00062B9E" w:rsidRPr="001F28F2" w:rsidRDefault="00062B9E" w:rsidP="00D03C2F">
      <w:pPr>
        <w:pStyle w:val="Heading3"/>
        <w:rPr>
          <w:rFonts w:ascii="Arial" w:hAnsi="Arial" w:cs="Arial"/>
          <w:color w:val="E36C0A" w:themeColor="accent6" w:themeShade="BF"/>
        </w:rPr>
      </w:pPr>
      <w:bookmarkStart w:id="10923" w:name="_Toc395191537"/>
      <w:bookmarkStart w:id="10924" w:name="_Toc511313018"/>
      <w:bookmarkStart w:id="10925" w:name="_Toc511318632"/>
      <w:bookmarkStart w:id="10926" w:name="_Toc511319048"/>
      <w:bookmarkStart w:id="10927" w:name="_Toc511319672"/>
      <w:bookmarkStart w:id="10928" w:name="_Toc511320037"/>
      <w:bookmarkStart w:id="10929" w:name="_Toc513803703"/>
      <w:bookmarkStart w:id="10930" w:name="_Toc514761710"/>
      <w:bookmarkStart w:id="10931" w:name="_Toc514762724"/>
      <w:bookmarkStart w:id="10932" w:name="_Toc516144901"/>
      <w:bookmarkStart w:id="10933" w:name="_Toc516153136"/>
      <w:bookmarkStart w:id="10934" w:name="_Toc516215313"/>
      <w:bookmarkStart w:id="10935" w:name="_Toc516216339"/>
      <w:bookmarkStart w:id="10936" w:name="_Toc516217452"/>
      <w:bookmarkStart w:id="10937" w:name="_Toc516217880"/>
      <w:bookmarkStart w:id="10938" w:name="_Toc516219057"/>
      <w:bookmarkStart w:id="10939" w:name="_Toc516222089"/>
      <w:bookmarkStart w:id="10940" w:name="_Toc516237282"/>
      <w:bookmarkStart w:id="10941" w:name="_Toc516238735"/>
      <w:bookmarkStart w:id="10942" w:name="_Toc516239618"/>
      <w:bookmarkStart w:id="10943" w:name="_Toc516240001"/>
      <w:bookmarkStart w:id="10944" w:name="_Toc516483408"/>
      <w:bookmarkStart w:id="10945" w:name="_Toc516484701"/>
      <w:bookmarkStart w:id="10946" w:name="_Toc516490716"/>
      <w:bookmarkStart w:id="10947" w:name="_Toc516492686"/>
      <w:bookmarkStart w:id="10948" w:name="_Toc516493568"/>
      <w:bookmarkStart w:id="10949" w:name="_Toc516730823"/>
      <w:bookmarkStart w:id="10950" w:name="_Toc29889021"/>
      <w:bookmarkStart w:id="10951" w:name="_Toc29913985"/>
      <w:bookmarkStart w:id="10952" w:name="_Toc30151084"/>
      <w:bookmarkStart w:id="10953" w:name="_Toc105741687"/>
      <w:bookmarkStart w:id="10954" w:name="_Toc337723498"/>
      <w:r w:rsidRPr="001F28F2">
        <w:rPr>
          <w:rFonts w:ascii="Arial" w:hAnsi="Arial" w:cs="Arial"/>
          <w:color w:val="E36C0A" w:themeColor="accent6" w:themeShade="BF"/>
        </w:rPr>
        <w:t>Manholes</w:t>
      </w:r>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7914BC58" w14:textId="77777777" w:rsidR="00D03C2F" w:rsidRPr="00F04E57" w:rsidRDefault="00D03C2F" w:rsidP="00D03C2F">
      <w:pPr>
        <w:pStyle w:val="ListParagraph"/>
        <w:rPr>
          <w:rFonts w:cs="Arial"/>
        </w:rPr>
      </w:pPr>
    </w:p>
    <w:p w14:paraId="524490E8" w14:textId="77777777" w:rsidR="00062B9E" w:rsidRPr="001F28F2" w:rsidRDefault="00062B9E" w:rsidP="00D03C2F">
      <w:pPr>
        <w:pStyle w:val="Heading4"/>
        <w:rPr>
          <w:rFonts w:cs="Arial"/>
          <w:color w:val="E36C0A" w:themeColor="accent6" w:themeShade="BF"/>
        </w:rPr>
      </w:pPr>
      <w:bookmarkStart w:id="10955" w:name="_Toc516153137"/>
      <w:bookmarkStart w:id="10956" w:name="_Toc516238736"/>
      <w:bookmarkStart w:id="10957" w:name="_Toc516483409"/>
      <w:bookmarkStart w:id="10958" w:name="_Toc516490717"/>
      <w:bookmarkStart w:id="10959" w:name="_Toc516492687"/>
      <w:r w:rsidRPr="001F28F2">
        <w:rPr>
          <w:rFonts w:cs="Arial"/>
          <w:color w:val="E36C0A" w:themeColor="accent6" w:themeShade="BF"/>
        </w:rPr>
        <w:t>Channels and Benching</w:t>
      </w:r>
      <w:bookmarkEnd w:id="10954"/>
      <w:bookmarkEnd w:id="10955"/>
      <w:bookmarkEnd w:id="10956"/>
      <w:bookmarkEnd w:id="10957"/>
      <w:bookmarkEnd w:id="10958"/>
      <w:bookmarkEnd w:id="10959"/>
    </w:p>
    <w:p w14:paraId="356EB2E9" w14:textId="77777777" w:rsidR="00D03C2F" w:rsidRPr="00F04E57" w:rsidRDefault="00D03C2F" w:rsidP="00D03C2F">
      <w:pPr>
        <w:pStyle w:val="ListParagraph"/>
        <w:rPr>
          <w:rFonts w:cs="Arial"/>
        </w:rPr>
      </w:pPr>
    </w:p>
    <w:p w14:paraId="400F053C" w14:textId="7AC0C41A" w:rsidR="00D03C2F" w:rsidRPr="00F04E57" w:rsidRDefault="00062B9E" w:rsidP="00D03C2F">
      <w:pPr>
        <w:pStyle w:val="ListParagraph"/>
        <w:rPr>
          <w:rFonts w:cs="Arial"/>
        </w:rPr>
      </w:pPr>
      <w:r w:rsidRPr="00F04E57">
        <w:rPr>
          <w:rFonts w:cs="Arial"/>
        </w:rPr>
        <w:t xml:space="preserve">A semi-circular channel </w:t>
      </w:r>
      <w:r w:rsidR="00E67041">
        <w:rPr>
          <w:rFonts w:cs="Arial"/>
        </w:rPr>
        <w:t>must</w:t>
      </w:r>
      <w:r w:rsidRPr="00F04E57">
        <w:rPr>
          <w:rFonts w:cs="Arial"/>
        </w:rPr>
        <w:t xml:space="preserve"> be formed in the concrete floor of the manhole. The benching </w:t>
      </w:r>
      <w:r w:rsidR="00E67041">
        <w:rPr>
          <w:rFonts w:cs="Arial"/>
        </w:rPr>
        <w:t>must</w:t>
      </w:r>
      <w:r w:rsidRPr="00F04E57">
        <w:rPr>
          <w:rFonts w:cs="Arial"/>
        </w:rPr>
        <w:t xml:space="preserve"> rise vertically from the horizontal diameter of the pipe to the height of the soffit and then be sloped back at a gradient specified in</w:t>
      </w:r>
      <w:r w:rsidR="00D03C2F" w:rsidRPr="00F04E57">
        <w:rPr>
          <w:rFonts w:cs="Arial"/>
        </w:rPr>
        <w:t>:</w:t>
      </w:r>
    </w:p>
    <w:p w14:paraId="723A923F" w14:textId="2F21E0CB" w:rsidR="00D03C2F" w:rsidRPr="001F28F2" w:rsidRDefault="00442CE0" w:rsidP="00D03C2F">
      <w:pPr>
        <w:pStyle w:val="Heading5"/>
        <w:rPr>
          <w:rFonts w:cs="Arial"/>
          <w:szCs w:val="20"/>
        </w:rPr>
      </w:pPr>
      <w:hyperlink r:id="rId349" w:history="1">
        <w:r w:rsidRPr="001F28F2">
          <w:rPr>
            <w:rFonts w:eastAsia="Times New Roman" w:cs="Arial"/>
            <w:color w:val="0000FF"/>
            <w:szCs w:val="20"/>
            <w:u w:val="single"/>
            <w:lang w:eastAsia="en-GB"/>
          </w:rPr>
          <w:t>Stormwater drawing: Stormwater DN1050 manholes</w:t>
        </w:r>
      </w:hyperlink>
    </w:p>
    <w:p w14:paraId="1B0C42A3" w14:textId="68091EAC" w:rsidR="00D03C2F" w:rsidRPr="001F28F2" w:rsidRDefault="00F20DFF" w:rsidP="00D03C2F">
      <w:pPr>
        <w:pStyle w:val="Heading5"/>
        <w:rPr>
          <w:rFonts w:cs="Arial"/>
          <w:szCs w:val="20"/>
        </w:rPr>
      </w:pPr>
      <w:hyperlink r:id="rId350" w:history="1">
        <w:r w:rsidRPr="001F28F2">
          <w:rPr>
            <w:rFonts w:eastAsia="Times New Roman" w:cs="Arial"/>
            <w:color w:val="0000FF"/>
            <w:szCs w:val="20"/>
            <w:u w:val="single"/>
            <w:lang w:eastAsia="en-GB"/>
          </w:rPr>
          <w:t>Stormwater drawing: Stormwater typical dimensions for manholes greater than DN1350</w:t>
        </w:r>
      </w:hyperlink>
      <w:r w:rsidR="00D03C2F" w:rsidRPr="001F28F2">
        <w:rPr>
          <w:rFonts w:cs="Arial"/>
          <w:szCs w:val="20"/>
        </w:rPr>
        <w:t>.</w:t>
      </w:r>
      <w:r w:rsidR="00062B9E" w:rsidRPr="001F28F2">
        <w:rPr>
          <w:rFonts w:cs="Arial"/>
          <w:szCs w:val="20"/>
        </w:rPr>
        <w:t xml:space="preserve"> </w:t>
      </w:r>
    </w:p>
    <w:p w14:paraId="2B77E4E8" w14:textId="61F0247C" w:rsidR="00062B9E" w:rsidRPr="001F28F2" w:rsidRDefault="00F20DFF" w:rsidP="00D03C2F">
      <w:pPr>
        <w:pStyle w:val="Heading5"/>
        <w:rPr>
          <w:rFonts w:cs="Arial"/>
        </w:rPr>
      </w:pPr>
      <w:hyperlink r:id="rId351" w:history="1">
        <w:r w:rsidRPr="001F28F2">
          <w:rPr>
            <w:rFonts w:eastAsia="Times New Roman" w:cs="Arial"/>
            <w:color w:val="0000FF"/>
            <w:szCs w:val="20"/>
            <w:u w:val="single"/>
            <w:lang w:eastAsia="en-GB"/>
          </w:rPr>
          <w:t>Stormwater drawing: Stormwater shallow manhole/chamber</w:t>
        </w:r>
      </w:hyperlink>
    </w:p>
    <w:p w14:paraId="0CDA08C0" w14:textId="77777777" w:rsidR="00D03C2F" w:rsidRPr="00F04E57" w:rsidRDefault="00D03C2F" w:rsidP="00D03C2F">
      <w:pPr>
        <w:pStyle w:val="ListParagraph"/>
        <w:rPr>
          <w:rFonts w:cs="Arial"/>
        </w:rPr>
      </w:pPr>
    </w:p>
    <w:p w14:paraId="31955CD8" w14:textId="3C4491DF" w:rsidR="00062B9E" w:rsidRPr="00F04E57" w:rsidRDefault="00062B9E" w:rsidP="00D03C2F">
      <w:pPr>
        <w:pStyle w:val="ListParagraph"/>
        <w:rPr>
          <w:rFonts w:cs="Arial"/>
        </w:rPr>
      </w:pPr>
      <w:r w:rsidRPr="00F04E57">
        <w:rPr>
          <w:rFonts w:cs="Arial"/>
        </w:rPr>
        <w:t xml:space="preserve">The flow channel </w:t>
      </w:r>
      <w:r w:rsidR="00E67041">
        <w:rPr>
          <w:rFonts w:cs="Arial"/>
        </w:rPr>
        <w:t>must</w:t>
      </w:r>
      <w:r w:rsidRPr="00F04E57">
        <w:rPr>
          <w:rFonts w:cs="Arial"/>
        </w:rPr>
        <w:t xml:space="preserve"> be formed so that it presents an evenly curved flow path through the manhole. The cross section of the flow channel </w:t>
      </w:r>
      <w:r w:rsidR="00E67041">
        <w:rPr>
          <w:rFonts w:cs="Arial"/>
        </w:rPr>
        <w:t>must</w:t>
      </w:r>
      <w:r w:rsidRPr="00F04E57">
        <w:rPr>
          <w:rFonts w:cs="Arial"/>
        </w:rPr>
        <w:t xml:space="preserve"> be uniform with the main channel benched. </w:t>
      </w:r>
    </w:p>
    <w:p w14:paraId="2818010A" w14:textId="77777777" w:rsidR="00D03C2F" w:rsidRPr="00F04E57" w:rsidRDefault="00D03C2F" w:rsidP="00D03C2F">
      <w:pPr>
        <w:pStyle w:val="ListParagraph"/>
        <w:rPr>
          <w:rFonts w:cs="Arial"/>
        </w:rPr>
      </w:pPr>
    </w:p>
    <w:p w14:paraId="4A1785A9" w14:textId="7D1FAF16" w:rsidR="00062B9E" w:rsidRPr="00F04E57" w:rsidRDefault="00062B9E" w:rsidP="00D03C2F">
      <w:pPr>
        <w:pStyle w:val="ListParagraph"/>
        <w:rPr>
          <w:rFonts w:cs="Arial"/>
        </w:rPr>
      </w:pPr>
      <w:r w:rsidRPr="00F04E57">
        <w:rPr>
          <w:rFonts w:cs="Arial"/>
        </w:rPr>
        <w:t xml:space="preserve">Benching </w:t>
      </w:r>
      <w:r w:rsidR="00E67041">
        <w:rPr>
          <w:rFonts w:cs="Arial"/>
        </w:rPr>
        <w:t>must</w:t>
      </w:r>
      <w:r w:rsidRPr="00F04E57">
        <w:rPr>
          <w:rFonts w:cs="Arial"/>
        </w:rPr>
        <w:t xml:space="preserve"> be floated to a dense, smooth hard surface using 3:1 sand cement mortar and a steel float. Side branches </w:t>
      </w:r>
      <w:r w:rsidR="00E67041">
        <w:rPr>
          <w:rFonts w:cs="Arial"/>
        </w:rPr>
        <w:t>must</w:t>
      </w:r>
      <w:r w:rsidRPr="00F04E57">
        <w:rPr>
          <w:rFonts w:cs="Arial"/>
        </w:rPr>
        <w:t xml:space="preserve"> be similarly formed with a smooth bend into the main channel.</w:t>
      </w:r>
    </w:p>
    <w:p w14:paraId="7DBD4FB4" w14:textId="77777777" w:rsidR="00D03C2F" w:rsidRPr="00F04E57" w:rsidRDefault="00D03C2F" w:rsidP="00D03C2F">
      <w:pPr>
        <w:pStyle w:val="ListParagraph"/>
        <w:rPr>
          <w:rFonts w:cs="Arial"/>
        </w:rPr>
      </w:pPr>
    </w:p>
    <w:p w14:paraId="036F9145" w14:textId="0962A6E6" w:rsidR="00062B9E" w:rsidRPr="00F20DFF" w:rsidRDefault="00062B9E" w:rsidP="00F20DFF">
      <w:pPr>
        <w:pStyle w:val="Heading5"/>
        <w:numPr>
          <w:ilvl w:val="0"/>
          <w:numId w:val="0"/>
        </w:numPr>
        <w:ind w:left="851"/>
      </w:pPr>
      <w:r w:rsidRPr="00F04E57">
        <w:t xml:space="preserve">The benching </w:t>
      </w:r>
      <w:r w:rsidR="00E67041">
        <w:t>must</w:t>
      </w:r>
      <w:r w:rsidRPr="00F04E57">
        <w:t xml:space="preserve"> have step recesses as shown </w:t>
      </w:r>
      <w:r w:rsidRPr="001F28F2">
        <w:t>on</w:t>
      </w:r>
      <w:r w:rsidR="00F20DFF" w:rsidRPr="001F28F2">
        <w:t xml:space="preserve">  </w:t>
      </w:r>
      <w:hyperlink r:id="rId352" w:history="1">
        <w:r w:rsidR="00F20DFF" w:rsidRPr="001F28F2">
          <w:rPr>
            <w:color w:val="0000FF"/>
            <w:u w:val="single"/>
          </w:rPr>
          <w:t>Stormwater drawing: Stormwater typical dimensions for manholes greater than DN1350</w:t>
        </w:r>
      </w:hyperlink>
      <w:r w:rsidR="00F20DFF" w:rsidRPr="001F28F2">
        <w:t xml:space="preserve">. </w:t>
      </w:r>
      <w:r w:rsidR="00F20DFF">
        <w:t xml:space="preserve"> </w:t>
      </w:r>
      <w:r w:rsidRPr="00F20DFF">
        <w:rPr>
          <w:rFonts w:cs="Arial"/>
        </w:rPr>
        <w:t xml:space="preserve"> A U3 standard of finish as specified in NZS 3114 </w:t>
      </w:r>
      <w:r w:rsidR="00E67041" w:rsidRPr="00F20DFF">
        <w:rPr>
          <w:rFonts w:cs="Arial"/>
        </w:rPr>
        <w:t>must</w:t>
      </w:r>
      <w:r w:rsidRPr="00F20DFF">
        <w:rPr>
          <w:rFonts w:cs="Arial"/>
        </w:rPr>
        <w:t xml:space="preserve"> be achieved.</w:t>
      </w:r>
    </w:p>
    <w:p w14:paraId="4E569330" w14:textId="77777777" w:rsidR="00D03C2F" w:rsidRPr="00F04E57" w:rsidRDefault="00D03C2F" w:rsidP="00D03C2F">
      <w:pPr>
        <w:pStyle w:val="ListParagraph"/>
        <w:rPr>
          <w:rFonts w:cs="Arial"/>
        </w:rPr>
      </w:pPr>
    </w:p>
    <w:p w14:paraId="6A24B49E" w14:textId="77777777" w:rsidR="00062B9E" w:rsidRPr="001F28F2" w:rsidRDefault="00062B9E" w:rsidP="00D03C2F">
      <w:pPr>
        <w:pStyle w:val="Heading4"/>
        <w:rPr>
          <w:rFonts w:cs="Arial"/>
          <w:color w:val="E36C0A" w:themeColor="accent6" w:themeShade="BF"/>
        </w:rPr>
      </w:pPr>
      <w:bookmarkStart w:id="10960" w:name="_Toc337723499"/>
      <w:bookmarkStart w:id="10961" w:name="_Toc516153138"/>
      <w:bookmarkStart w:id="10962" w:name="_Toc516238737"/>
      <w:bookmarkStart w:id="10963" w:name="_Toc516483410"/>
      <w:bookmarkStart w:id="10964" w:name="_Toc516490718"/>
      <w:bookmarkStart w:id="10965" w:name="_Toc516492688"/>
      <w:r w:rsidRPr="001F28F2">
        <w:rPr>
          <w:rFonts w:cs="Arial"/>
          <w:color w:val="E36C0A" w:themeColor="accent6" w:themeShade="BF"/>
        </w:rPr>
        <w:t>Flexible Joints</w:t>
      </w:r>
      <w:bookmarkEnd w:id="10960"/>
      <w:bookmarkEnd w:id="10961"/>
      <w:bookmarkEnd w:id="10962"/>
      <w:bookmarkEnd w:id="10963"/>
      <w:bookmarkEnd w:id="10964"/>
      <w:bookmarkEnd w:id="10965"/>
    </w:p>
    <w:p w14:paraId="07D4B930" w14:textId="77777777" w:rsidR="00D03C2F" w:rsidRPr="00F04E57" w:rsidRDefault="00D03C2F" w:rsidP="00D03C2F">
      <w:pPr>
        <w:pStyle w:val="ListParagraph"/>
        <w:rPr>
          <w:rFonts w:cs="Arial"/>
        </w:rPr>
      </w:pPr>
    </w:p>
    <w:p w14:paraId="1D320637" w14:textId="2D12777E" w:rsidR="00062B9E" w:rsidRPr="00F04E57" w:rsidRDefault="00062B9E" w:rsidP="00D03C2F">
      <w:pPr>
        <w:pStyle w:val="ListParagraph"/>
        <w:rPr>
          <w:rFonts w:cs="Arial"/>
        </w:rPr>
      </w:pPr>
      <w:r w:rsidRPr="00F04E57">
        <w:rPr>
          <w:rFonts w:cs="Arial"/>
        </w:rPr>
        <w:t xml:space="preserve">All </w:t>
      </w:r>
      <w:r w:rsidR="001F28F2" w:rsidRPr="00F04E57">
        <w:rPr>
          <w:rFonts w:cs="Arial"/>
        </w:rPr>
        <w:t>pipelines</w:t>
      </w:r>
      <w:r w:rsidRPr="00F04E57">
        <w:rPr>
          <w:rFonts w:cs="Arial"/>
        </w:rPr>
        <w:t xml:space="preserve"> </w:t>
      </w:r>
      <w:r w:rsidR="00E67041">
        <w:rPr>
          <w:rFonts w:cs="Arial"/>
        </w:rPr>
        <w:t>must</w:t>
      </w:r>
      <w:r w:rsidRPr="00F04E57">
        <w:rPr>
          <w:rFonts w:cs="Arial"/>
        </w:rPr>
        <w:t xml:space="preserve"> have a flexible joint adjacent to the manhole on all incoming and outgoing pipes. The base of the manhole </w:t>
      </w:r>
      <w:r w:rsidR="00E67041">
        <w:rPr>
          <w:rFonts w:cs="Arial"/>
        </w:rPr>
        <w:t>must</w:t>
      </w:r>
      <w:r w:rsidRPr="00F04E57">
        <w:rPr>
          <w:rFonts w:cs="Arial"/>
        </w:rPr>
        <w:t xml:space="preserve"> extend up to these flexible joints. The upper part of the pipe inside the manhole </w:t>
      </w:r>
      <w:r w:rsidR="00E67041">
        <w:rPr>
          <w:rFonts w:cs="Arial"/>
        </w:rPr>
        <w:t>must</w:t>
      </w:r>
      <w:r w:rsidRPr="00F04E57">
        <w:rPr>
          <w:rFonts w:cs="Arial"/>
        </w:rPr>
        <w:t xml:space="preserve"> be cut back to the wall, the reinforcement cut out and the ends plastered with epoxy to prevent rusting.</w:t>
      </w:r>
    </w:p>
    <w:p w14:paraId="1FF5AB02" w14:textId="77777777" w:rsidR="00D03C2F" w:rsidRDefault="00D03C2F" w:rsidP="00D03C2F">
      <w:pPr>
        <w:pStyle w:val="ListParagraph"/>
        <w:rPr>
          <w:ins w:id="10966" w:author="Author"/>
          <w:rFonts w:cs="Arial"/>
        </w:rPr>
      </w:pPr>
    </w:p>
    <w:p w14:paraId="4A0D5DC8" w14:textId="77777777" w:rsidR="008D0EA3" w:rsidRPr="00F04E57" w:rsidRDefault="008D0EA3" w:rsidP="00D03C2F">
      <w:pPr>
        <w:pStyle w:val="ListParagraph"/>
        <w:rPr>
          <w:rFonts w:cs="Arial"/>
        </w:rPr>
      </w:pPr>
    </w:p>
    <w:p w14:paraId="23252647" w14:textId="77777777" w:rsidR="00062B9E" w:rsidRPr="001F28F2" w:rsidRDefault="00062B9E" w:rsidP="00D03C2F">
      <w:pPr>
        <w:pStyle w:val="Heading4"/>
        <w:rPr>
          <w:rFonts w:cs="Arial"/>
          <w:color w:val="E36C0A" w:themeColor="accent6" w:themeShade="BF"/>
        </w:rPr>
      </w:pPr>
      <w:bookmarkStart w:id="10967" w:name="_Toc337723500"/>
      <w:bookmarkStart w:id="10968" w:name="_Toc516153139"/>
      <w:bookmarkStart w:id="10969" w:name="_Toc516238738"/>
      <w:bookmarkStart w:id="10970" w:name="_Toc516483411"/>
      <w:bookmarkStart w:id="10971" w:name="_Toc516490719"/>
      <w:bookmarkStart w:id="10972" w:name="_Toc516492689"/>
      <w:r w:rsidRPr="001F28F2">
        <w:rPr>
          <w:rFonts w:cs="Arial"/>
          <w:color w:val="E36C0A" w:themeColor="accent6" w:themeShade="BF"/>
        </w:rPr>
        <w:t>Manhole Steps</w:t>
      </w:r>
      <w:bookmarkEnd w:id="10967"/>
      <w:bookmarkEnd w:id="10968"/>
      <w:bookmarkEnd w:id="10969"/>
      <w:bookmarkEnd w:id="10970"/>
      <w:bookmarkEnd w:id="10971"/>
      <w:bookmarkEnd w:id="10972"/>
    </w:p>
    <w:p w14:paraId="7A2A678A" w14:textId="77777777" w:rsidR="00D03C2F" w:rsidRPr="00F04E57" w:rsidRDefault="00D03C2F" w:rsidP="00D03C2F">
      <w:pPr>
        <w:pStyle w:val="ListParagraph"/>
        <w:rPr>
          <w:rFonts w:cs="Arial"/>
        </w:rPr>
      </w:pPr>
    </w:p>
    <w:p w14:paraId="633A3168" w14:textId="6C9A6A28" w:rsidR="00062B9E" w:rsidRPr="00F04E57" w:rsidRDefault="00062B9E" w:rsidP="00B8016D">
      <w:pPr>
        <w:pStyle w:val="Heading5"/>
        <w:rPr>
          <w:rFonts w:cs="Arial"/>
        </w:rPr>
      </w:pPr>
      <w:r w:rsidRPr="00F04E57">
        <w:rPr>
          <w:rFonts w:cs="Arial"/>
        </w:rPr>
        <w:t xml:space="preserve">Manhole </w:t>
      </w:r>
      <w:r w:rsidR="005E212A" w:rsidRPr="00F04E57">
        <w:rPr>
          <w:rFonts w:cs="Arial"/>
        </w:rPr>
        <w:t>s</w:t>
      </w:r>
      <w:r w:rsidRPr="00F04E57">
        <w:rPr>
          <w:rFonts w:cs="Arial"/>
        </w:rPr>
        <w:t>teps</w:t>
      </w:r>
    </w:p>
    <w:p w14:paraId="095FFFE8" w14:textId="77777777" w:rsidR="00D03C2F" w:rsidRPr="00F04E57" w:rsidRDefault="00D03C2F" w:rsidP="00D03C2F">
      <w:pPr>
        <w:pStyle w:val="ListParagraph"/>
        <w:rPr>
          <w:rFonts w:cs="Arial"/>
        </w:rPr>
      </w:pPr>
    </w:p>
    <w:p w14:paraId="4A8644CA" w14:textId="73C1CB1F" w:rsidR="00062B9E" w:rsidRPr="00F04E57" w:rsidRDefault="00062B9E" w:rsidP="00703963">
      <w:pPr>
        <w:pStyle w:val="Listparagraphindented"/>
        <w:rPr>
          <w:rFonts w:cs="Arial"/>
        </w:rPr>
      </w:pPr>
      <w:r w:rsidRPr="00F04E57">
        <w:rPr>
          <w:rFonts w:cs="Arial"/>
        </w:rPr>
        <w:t xml:space="preserve">The steps </w:t>
      </w:r>
      <w:r w:rsidR="00E67041">
        <w:rPr>
          <w:rFonts w:cs="Arial"/>
        </w:rPr>
        <w:t>must</w:t>
      </w:r>
      <w:r w:rsidRPr="00F04E57">
        <w:rPr>
          <w:rFonts w:cs="Arial"/>
        </w:rPr>
        <w:t xml:space="preserve"> be </w:t>
      </w:r>
      <w:r w:rsidR="005E212A" w:rsidRPr="00F04E57">
        <w:rPr>
          <w:rFonts w:cs="Arial"/>
        </w:rPr>
        <w:t>attached to the manhole</w:t>
      </w:r>
      <w:r w:rsidRPr="00F04E57">
        <w:rPr>
          <w:rFonts w:cs="Arial"/>
        </w:rPr>
        <w:t xml:space="preserve"> wall using </w:t>
      </w:r>
      <w:r w:rsidR="005E212A" w:rsidRPr="00F04E57">
        <w:rPr>
          <w:rFonts w:cs="Arial"/>
        </w:rPr>
        <w:t>steps</w:t>
      </w:r>
      <w:r w:rsidRPr="00F04E57">
        <w:rPr>
          <w:rFonts w:cs="Arial"/>
        </w:rPr>
        <w:t xml:space="preserve"> in accordance with</w:t>
      </w:r>
      <w:r w:rsidR="00703963" w:rsidRPr="00F04E57">
        <w:rPr>
          <w:rFonts w:cs="Arial"/>
        </w:rPr>
        <w:t xml:space="preserve"> </w:t>
      </w:r>
      <w:r w:rsidR="00703963" w:rsidRPr="00F04E57">
        <w:rPr>
          <w:rStyle w:val="Hyperlink-internalChar"/>
          <w:rFonts w:cs="Arial"/>
        </w:rPr>
        <w:fldChar w:fldCharType="begin"/>
      </w:r>
      <w:r w:rsidR="00703963" w:rsidRPr="00F04E57">
        <w:rPr>
          <w:rStyle w:val="Hyperlink-internalChar"/>
          <w:rFonts w:cs="Arial"/>
        </w:rPr>
        <w:instrText xml:space="preserve"> REF _Ref2589490 \r \h  \* MERGEFORMAT </w:instrText>
      </w:r>
      <w:r w:rsidR="00703963" w:rsidRPr="00F04E57">
        <w:rPr>
          <w:rStyle w:val="Hyperlink-internalChar"/>
          <w:rFonts w:cs="Arial"/>
        </w:rPr>
      </w:r>
      <w:r w:rsidR="00703963" w:rsidRPr="00F04E57">
        <w:rPr>
          <w:rStyle w:val="Hyperlink-internalChar"/>
          <w:rFonts w:cs="Arial"/>
        </w:rPr>
        <w:fldChar w:fldCharType="separate"/>
      </w:r>
      <w:r w:rsidR="00E7354C">
        <w:rPr>
          <w:rStyle w:val="Hyperlink-internalChar"/>
          <w:rFonts w:cs="Arial"/>
        </w:rPr>
        <w:t>Section 8</w:t>
      </w:r>
      <w:r w:rsidR="00703963" w:rsidRPr="00F04E57">
        <w:rPr>
          <w:rStyle w:val="Hyperlink-internalChar"/>
          <w:rFonts w:cs="Arial"/>
        </w:rPr>
        <w:fldChar w:fldCharType="end"/>
      </w:r>
      <w:r w:rsidR="00703963" w:rsidRPr="00F04E57">
        <w:rPr>
          <w:rStyle w:val="Hyperlink-internalChar"/>
          <w:rFonts w:cs="Arial"/>
        </w:rPr>
        <w:t xml:space="preserve"> </w:t>
      </w:r>
      <w:r w:rsidR="00703963" w:rsidRPr="00F04E57">
        <w:rPr>
          <w:rStyle w:val="Hyperlink-internalChar"/>
          <w:rFonts w:cs="Arial"/>
        </w:rPr>
        <w:fldChar w:fldCharType="begin"/>
      </w:r>
      <w:r w:rsidR="00703963" w:rsidRPr="00F04E57">
        <w:rPr>
          <w:rStyle w:val="Hyperlink-internalChar"/>
          <w:rFonts w:cs="Arial"/>
        </w:rPr>
        <w:instrText xml:space="preserve"> REF _Ref2589490 \h  \* MERGEFORMAT </w:instrText>
      </w:r>
      <w:r w:rsidR="00703963" w:rsidRPr="00F04E57">
        <w:rPr>
          <w:rStyle w:val="Hyperlink-internalChar"/>
          <w:rFonts w:cs="Arial"/>
        </w:rPr>
      </w:r>
      <w:r w:rsidR="00703963" w:rsidRPr="00F04E57">
        <w:rPr>
          <w:rStyle w:val="Hyperlink-internalChar"/>
          <w:rFonts w:cs="Arial"/>
        </w:rPr>
        <w:fldChar w:fldCharType="separate"/>
      </w:r>
      <w:r w:rsidR="00E7354C" w:rsidRPr="00E7354C">
        <w:rPr>
          <w:rStyle w:val="Hyperlink-internalChar"/>
        </w:rPr>
        <w:t>Acceptable products</w:t>
      </w:r>
      <w:r w:rsidR="00703963" w:rsidRPr="00F04E57">
        <w:rPr>
          <w:rStyle w:val="Hyperlink-internalChar"/>
          <w:rFonts w:cs="Arial"/>
        </w:rPr>
        <w:fldChar w:fldCharType="end"/>
      </w:r>
      <w:r w:rsidR="00703963" w:rsidRPr="00F04E57">
        <w:rPr>
          <w:rFonts w:cs="Arial"/>
        </w:rPr>
        <w:t xml:space="preserve"> </w:t>
      </w:r>
      <w:r w:rsidR="00703963" w:rsidRPr="00F04E57">
        <w:rPr>
          <w:rFonts w:cs="Arial"/>
          <w:color w:val="2B579A"/>
          <w:shd w:val="clear" w:color="auto" w:fill="E6E6E6"/>
        </w:rPr>
        <w:fldChar w:fldCharType="begin"/>
      </w:r>
      <w:r w:rsidR="00703963" w:rsidRPr="00F04E57">
        <w:rPr>
          <w:rFonts w:cs="Arial"/>
        </w:rPr>
        <w:instrText xml:space="preserve"> PAGEREF _Ref2589490 \p \h </w:instrText>
      </w:r>
      <w:r w:rsidR="00703963" w:rsidRPr="00F04E57">
        <w:rPr>
          <w:rFonts w:cs="Arial"/>
          <w:color w:val="2B579A"/>
          <w:shd w:val="clear" w:color="auto" w:fill="E6E6E6"/>
        </w:rPr>
      </w:r>
      <w:r w:rsidR="00703963" w:rsidRPr="00F04E57">
        <w:rPr>
          <w:rFonts w:cs="Arial"/>
          <w:color w:val="2B579A"/>
          <w:shd w:val="clear" w:color="auto" w:fill="E6E6E6"/>
        </w:rPr>
        <w:fldChar w:fldCharType="separate"/>
      </w:r>
      <w:r w:rsidR="00E7354C">
        <w:rPr>
          <w:rFonts w:cs="Arial"/>
          <w:noProof/>
        </w:rPr>
        <w:t>on page 350</w:t>
      </w:r>
      <w:r w:rsidR="00703963" w:rsidRPr="00F04E57">
        <w:rPr>
          <w:rFonts w:cs="Arial"/>
          <w:color w:val="2B579A"/>
          <w:shd w:val="clear" w:color="auto" w:fill="E6E6E6"/>
        </w:rPr>
        <w:fldChar w:fldCharType="end"/>
      </w:r>
      <w:r w:rsidRPr="00F04E57">
        <w:rPr>
          <w:rFonts w:cs="Arial"/>
        </w:rPr>
        <w:t>.</w:t>
      </w:r>
    </w:p>
    <w:p w14:paraId="0280C3FE" w14:textId="77777777" w:rsidR="00D03C2F" w:rsidRPr="00F04E57" w:rsidRDefault="00D03C2F" w:rsidP="00D03C2F">
      <w:pPr>
        <w:pStyle w:val="ListParagraph"/>
        <w:rPr>
          <w:rFonts w:cs="Arial"/>
        </w:rPr>
      </w:pPr>
    </w:p>
    <w:p w14:paraId="1C09C357" w14:textId="12D66311" w:rsidR="00062B9E" w:rsidRPr="00F04E57" w:rsidRDefault="00E67041" w:rsidP="00703963">
      <w:pPr>
        <w:pStyle w:val="Listparagraphindented"/>
        <w:rPr>
          <w:rFonts w:cs="Arial"/>
        </w:rPr>
      </w:pPr>
      <w:r>
        <w:rPr>
          <w:rFonts w:cs="Arial"/>
        </w:rPr>
        <w:t>Bolts</w:t>
      </w:r>
      <w:r w:rsidR="005E212A" w:rsidRPr="00F04E57">
        <w:rPr>
          <w:rFonts w:cs="Arial"/>
        </w:rPr>
        <w:t xml:space="preserve"> through the manhole wall</w:t>
      </w:r>
      <w:r>
        <w:rPr>
          <w:rFonts w:cs="Arial"/>
        </w:rPr>
        <w:t xml:space="preserve"> are not </w:t>
      </w:r>
      <w:r w:rsidR="005E212A" w:rsidRPr="00F04E57">
        <w:rPr>
          <w:rFonts w:cs="Arial"/>
        </w:rPr>
        <w:t>accept</w:t>
      </w:r>
      <w:r>
        <w:rPr>
          <w:rFonts w:cs="Arial"/>
        </w:rPr>
        <w:t>abl</w:t>
      </w:r>
      <w:r w:rsidR="005E212A" w:rsidRPr="00F04E57">
        <w:rPr>
          <w:rFonts w:cs="Arial"/>
        </w:rPr>
        <w:t>e</w:t>
      </w:r>
      <w:r>
        <w:rPr>
          <w:rFonts w:cs="Arial"/>
        </w:rPr>
        <w:t>.</w:t>
      </w:r>
      <w:r w:rsidR="00062B9E" w:rsidRPr="00F04E57">
        <w:rPr>
          <w:rFonts w:cs="Arial"/>
        </w:rPr>
        <w:t xml:space="preserve"> </w:t>
      </w:r>
    </w:p>
    <w:p w14:paraId="06A2CBB3" w14:textId="77777777" w:rsidR="00D03C2F" w:rsidRPr="00F04E57" w:rsidRDefault="00D03C2F" w:rsidP="00D03C2F">
      <w:pPr>
        <w:pStyle w:val="ListParagraph"/>
        <w:rPr>
          <w:rFonts w:cs="Arial"/>
        </w:rPr>
      </w:pPr>
    </w:p>
    <w:p w14:paraId="3D979ECC" w14:textId="77777777" w:rsidR="00062B9E" w:rsidRPr="001F28F2" w:rsidRDefault="00062B9E" w:rsidP="00703963">
      <w:pPr>
        <w:pStyle w:val="Heading4"/>
        <w:rPr>
          <w:rFonts w:cs="Arial"/>
          <w:color w:val="E36C0A" w:themeColor="accent6" w:themeShade="BF"/>
        </w:rPr>
      </w:pPr>
      <w:bookmarkStart w:id="10973" w:name="_Toc337723485"/>
      <w:bookmarkStart w:id="10974" w:name="_Toc516153140"/>
      <w:bookmarkStart w:id="10975" w:name="_Toc516238739"/>
      <w:bookmarkStart w:id="10976" w:name="_Toc516483412"/>
      <w:bookmarkStart w:id="10977" w:name="_Toc516490720"/>
      <w:bookmarkStart w:id="10978" w:name="_Toc516492690"/>
      <w:r w:rsidRPr="001F28F2">
        <w:rPr>
          <w:rFonts w:cs="Arial"/>
          <w:color w:val="E36C0A" w:themeColor="accent6" w:themeShade="BF"/>
        </w:rPr>
        <w:t>Concrete</w:t>
      </w:r>
      <w:bookmarkEnd w:id="10973"/>
      <w:bookmarkEnd w:id="10974"/>
      <w:bookmarkEnd w:id="10975"/>
      <w:bookmarkEnd w:id="10976"/>
      <w:bookmarkEnd w:id="10977"/>
      <w:bookmarkEnd w:id="10978"/>
    </w:p>
    <w:p w14:paraId="779F6FD7" w14:textId="77777777" w:rsidR="00703963" w:rsidRPr="00F04E57" w:rsidRDefault="00703963" w:rsidP="00703963">
      <w:pPr>
        <w:pStyle w:val="ListParagraph"/>
        <w:rPr>
          <w:rFonts w:cs="Arial"/>
        </w:rPr>
      </w:pPr>
    </w:p>
    <w:p w14:paraId="7CB3C8CE" w14:textId="216BD6BB" w:rsidR="00062B9E" w:rsidRPr="00F04E57" w:rsidRDefault="00062B9E" w:rsidP="00703963">
      <w:pPr>
        <w:pStyle w:val="ListParagraph"/>
        <w:rPr>
          <w:rFonts w:cs="Arial"/>
        </w:rPr>
      </w:pPr>
      <w:r w:rsidRPr="00F04E57">
        <w:rPr>
          <w:rFonts w:cs="Arial"/>
        </w:rPr>
        <w:t xml:space="preserve">All concrete </w:t>
      </w:r>
      <w:r w:rsidR="00E67041">
        <w:rPr>
          <w:rFonts w:cs="Arial"/>
        </w:rPr>
        <w:t>must</w:t>
      </w:r>
      <w:r w:rsidRPr="00F04E57">
        <w:rPr>
          <w:rFonts w:cs="Arial"/>
        </w:rPr>
        <w:t xml:space="preserve"> have a minimum crushing strength of 20.0 MPa at 28 days, unless otherwise specified or detailed by Council.</w:t>
      </w:r>
    </w:p>
    <w:p w14:paraId="22814CD3" w14:textId="23D79271" w:rsidR="00703963" w:rsidRPr="00F04E57" w:rsidRDefault="00703963" w:rsidP="00703963">
      <w:pPr>
        <w:pStyle w:val="ListParagraph"/>
        <w:rPr>
          <w:rFonts w:cs="Arial"/>
        </w:rPr>
      </w:pPr>
    </w:p>
    <w:p w14:paraId="2019CA5A" w14:textId="77777777" w:rsidR="00703963" w:rsidRPr="00F04E57" w:rsidRDefault="00703963" w:rsidP="00703963">
      <w:pPr>
        <w:pStyle w:val="ListParagraph"/>
        <w:rPr>
          <w:rFonts w:cs="Arial"/>
        </w:rPr>
      </w:pPr>
    </w:p>
    <w:p w14:paraId="182B78BB" w14:textId="77777777" w:rsidR="00062B9E" w:rsidRPr="001F28F2" w:rsidRDefault="00062B9E" w:rsidP="00703963">
      <w:pPr>
        <w:pStyle w:val="Heading3"/>
        <w:rPr>
          <w:rFonts w:ascii="Arial" w:hAnsi="Arial" w:cs="Arial"/>
          <w:color w:val="E36C0A" w:themeColor="accent6" w:themeShade="BF"/>
        </w:rPr>
      </w:pPr>
      <w:bookmarkStart w:id="10979" w:name="_Toc395191538"/>
      <w:bookmarkStart w:id="10980" w:name="_Toc511313019"/>
      <w:bookmarkStart w:id="10981" w:name="_Toc511318633"/>
      <w:bookmarkStart w:id="10982" w:name="_Toc511319049"/>
      <w:bookmarkStart w:id="10983" w:name="_Toc511319673"/>
      <w:bookmarkStart w:id="10984" w:name="_Toc511320038"/>
      <w:bookmarkStart w:id="10985" w:name="_Toc513803704"/>
      <w:bookmarkStart w:id="10986" w:name="_Toc514761711"/>
      <w:bookmarkStart w:id="10987" w:name="_Toc514762725"/>
      <w:bookmarkStart w:id="10988" w:name="_Toc516144902"/>
      <w:bookmarkStart w:id="10989" w:name="_Toc516153141"/>
      <w:bookmarkStart w:id="10990" w:name="_Toc516215314"/>
      <w:bookmarkStart w:id="10991" w:name="_Toc516216340"/>
      <w:bookmarkStart w:id="10992" w:name="_Toc516217453"/>
      <w:bookmarkStart w:id="10993" w:name="_Toc516217881"/>
      <w:bookmarkStart w:id="10994" w:name="_Toc516219058"/>
      <w:bookmarkStart w:id="10995" w:name="_Toc516222090"/>
      <w:bookmarkStart w:id="10996" w:name="_Toc516237283"/>
      <w:bookmarkStart w:id="10997" w:name="_Toc516238740"/>
      <w:bookmarkStart w:id="10998" w:name="_Toc516239619"/>
      <w:bookmarkStart w:id="10999" w:name="_Toc516240002"/>
      <w:bookmarkStart w:id="11000" w:name="_Toc516483413"/>
      <w:bookmarkStart w:id="11001" w:name="_Toc516484702"/>
      <w:bookmarkStart w:id="11002" w:name="_Toc516490721"/>
      <w:bookmarkStart w:id="11003" w:name="_Toc516492691"/>
      <w:bookmarkStart w:id="11004" w:name="_Toc516493569"/>
      <w:bookmarkStart w:id="11005" w:name="_Toc516730824"/>
      <w:bookmarkStart w:id="11006" w:name="_Toc29889022"/>
      <w:bookmarkStart w:id="11007" w:name="_Toc29913986"/>
      <w:bookmarkStart w:id="11008" w:name="_Toc30151085"/>
      <w:bookmarkStart w:id="11009" w:name="_Toc105741688"/>
      <w:r w:rsidRPr="001F28F2">
        <w:rPr>
          <w:rFonts w:ascii="Arial" w:hAnsi="Arial" w:cs="Arial"/>
          <w:color w:val="E36C0A" w:themeColor="accent6" w:themeShade="BF"/>
        </w:rPr>
        <w:t>Connections</w:t>
      </w:r>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p>
    <w:p w14:paraId="74234EC5" w14:textId="77777777" w:rsidR="00703963" w:rsidRPr="00F04E57" w:rsidRDefault="00703963" w:rsidP="00703963">
      <w:pPr>
        <w:pStyle w:val="ListParagraph"/>
        <w:rPr>
          <w:rFonts w:cs="Arial"/>
        </w:rPr>
      </w:pPr>
    </w:p>
    <w:p w14:paraId="56C35501" w14:textId="0ACFD442" w:rsidR="00062B9E" w:rsidRPr="00F04E57" w:rsidRDefault="00062B9E" w:rsidP="00703963">
      <w:pPr>
        <w:pStyle w:val="ListParagraph"/>
        <w:rPr>
          <w:rFonts w:cs="Arial"/>
        </w:rPr>
      </w:pPr>
      <w:r w:rsidRPr="00F04E57">
        <w:rPr>
          <w:rFonts w:cs="Arial"/>
        </w:rPr>
        <w:t xml:space="preserve">All connections </w:t>
      </w:r>
      <w:r w:rsidR="00E67041">
        <w:rPr>
          <w:rFonts w:cs="Arial"/>
        </w:rPr>
        <w:t>must</w:t>
      </w:r>
      <w:r w:rsidRPr="00F04E57">
        <w:rPr>
          <w:rFonts w:cs="Arial"/>
        </w:rPr>
        <w:t xml:space="preserve"> be sealed by removable caps</w:t>
      </w:r>
      <w:r w:rsidR="005E212A" w:rsidRPr="00F04E57">
        <w:rPr>
          <w:rFonts w:cs="Arial"/>
        </w:rPr>
        <w:t xml:space="preserve"> painted blue</w:t>
      </w:r>
      <w:r w:rsidRPr="00F04E57">
        <w:rPr>
          <w:rFonts w:cs="Arial"/>
        </w:rPr>
        <w:t xml:space="preserve"> until such time as they are required.</w:t>
      </w:r>
    </w:p>
    <w:p w14:paraId="3AE84EE7" w14:textId="77777777" w:rsidR="00703963" w:rsidRPr="00F04E57" w:rsidRDefault="00703963" w:rsidP="00703963">
      <w:pPr>
        <w:pStyle w:val="ListParagraph"/>
        <w:rPr>
          <w:rFonts w:cs="Arial"/>
        </w:rPr>
      </w:pPr>
    </w:p>
    <w:p w14:paraId="1EA0F49C" w14:textId="3FB1423F" w:rsidR="00062B9E" w:rsidRPr="00F04E57" w:rsidRDefault="00062B9E" w:rsidP="00703963">
      <w:pPr>
        <w:pStyle w:val="ListParagraph"/>
        <w:rPr>
          <w:rFonts w:cs="Arial"/>
        </w:rPr>
      </w:pPr>
      <w:r w:rsidRPr="783C66B9">
        <w:rPr>
          <w:rFonts w:cs="Arial"/>
        </w:rPr>
        <w:t xml:space="preserve">All connections and disconnections to or from Council pipes and all works outside the property boundary </w:t>
      </w:r>
      <w:r w:rsidR="008601F1" w:rsidRPr="783C66B9">
        <w:rPr>
          <w:rFonts w:cs="Arial"/>
        </w:rPr>
        <w:t>must</w:t>
      </w:r>
      <w:r w:rsidRPr="783C66B9">
        <w:rPr>
          <w:rFonts w:cs="Arial"/>
        </w:rPr>
        <w:t xml:space="preserve"> be undertaken by Council or an </w:t>
      </w:r>
      <w:r w:rsidR="007468D6" w:rsidRPr="783C66B9">
        <w:rPr>
          <w:rFonts w:cs="Arial"/>
        </w:rPr>
        <w:t>accepted</w:t>
      </w:r>
      <w:r w:rsidRPr="783C66B9">
        <w:rPr>
          <w:rFonts w:cs="Arial"/>
        </w:rPr>
        <w:t xml:space="preserve"> contractor</w:t>
      </w:r>
      <w:ins w:id="11010" w:author="Author">
        <w:r w:rsidR="0CFF61A0" w:rsidRPr="783C66B9">
          <w:rPr>
            <w:rFonts w:cs="Arial"/>
          </w:rPr>
          <w:t xml:space="preserve"> </w:t>
        </w:r>
        <w:r w:rsidR="0CFF61A0" w:rsidRPr="002254D5">
          <w:rPr>
            <w:rFonts w:cs="Arial"/>
            <w:highlight w:val="yellow"/>
          </w:rPr>
          <w:t>along with rodding points which are to be installed inside the property boundary</w:t>
        </w:r>
      </w:ins>
      <w:r w:rsidRPr="002254D5">
        <w:rPr>
          <w:rFonts w:cs="Arial"/>
          <w:highlight w:val="yellow"/>
        </w:rPr>
        <w:t>.</w:t>
      </w:r>
    </w:p>
    <w:p w14:paraId="7C1E70DC" w14:textId="77777777" w:rsidR="00703963" w:rsidRPr="00F04E57" w:rsidRDefault="00703963" w:rsidP="00703963">
      <w:pPr>
        <w:pStyle w:val="ListParagraph"/>
        <w:rPr>
          <w:rFonts w:cs="Arial"/>
        </w:rPr>
      </w:pPr>
    </w:p>
    <w:p w14:paraId="1FD4D812" w14:textId="70179D8F" w:rsidR="00062B9E" w:rsidRPr="001F28F2" w:rsidRDefault="00062B9E" w:rsidP="00703963">
      <w:pPr>
        <w:pStyle w:val="ListParagraph"/>
        <w:rPr>
          <w:rFonts w:cs="Arial"/>
        </w:rPr>
      </w:pPr>
      <w:r w:rsidRPr="00F04E57">
        <w:rPr>
          <w:rFonts w:cs="Arial"/>
        </w:rPr>
        <w:t xml:space="preserve">Connections </w:t>
      </w:r>
      <w:r w:rsidR="008601F1">
        <w:rPr>
          <w:rFonts w:cs="Arial"/>
        </w:rPr>
        <w:t>must</w:t>
      </w:r>
      <w:r w:rsidRPr="00F04E57">
        <w:rPr>
          <w:rFonts w:cs="Arial"/>
        </w:rPr>
        <w:t xml:space="preserve"> be constructed as per</w:t>
      </w:r>
      <w:r w:rsidR="00F20DFF">
        <w:rPr>
          <w:rFonts w:cs="Arial"/>
        </w:rPr>
        <w:t xml:space="preserve"> </w:t>
      </w:r>
      <w:hyperlink r:id="rId353" w:history="1">
        <w:r w:rsidR="00F20DFF" w:rsidRPr="00D714E9">
          <w:rPr>
            <w:rFonts w:eastAsia="Times New Roman" w:cs="Arial"/>
            <w:color w:val="0000FF"/>
            <w:szCs w:val="20"/>
            <w:u w:val="single"/>
            <w:lang w:eastAsia="en-GB"/>
          </w:rPr>
          <w:t>Stormwater drawing: Lateral connection</w:t>
        </w:r>
      </w:hyperlink>
      <w:r w:rsidR="00F20DFF" w:rsidRPr="001F28F2">
        <w:rPr>
          <w:rFonts w:ascii="Times New Roman" w:eastAsia="Times New Roman" w:hAnsi="Times New Roman" w:cs="Times New Roman"/>
          <w:sz w:val="24"/>
          <w:szCs w:val="24"/>
          <w:lang w:eastAsia="en-GB"/>
        </w:rPr>
        <w:t>.</w:t>
      </w:r>
    </w:p>
    <w:p w14:paraId="199B088F" w14:textId="6BA4053A" w:rsidR="00703963" w:rsidRPr="001F28F2" w:rsidRDefault="00703963" w:rsidP="00703963">
      <w:pPr>
        <w:pStyle w:val="ListParagraph"/>
        <w:rPr>
          <w:rFonts w:cs="Arial"/>
        </w:rPr>
      </w:pPr>
    </w:p>
    <w:p w14:paraId="0E697384" w14:textId="77777777" w:rsidR="00703963" w:rsidRPr="001F28F2" w:rsidRDefault="00703963" w:rsidP="00703963">
      <w:pPr>
        <w:pStyle w:val="ListParagraph"/>
        <w:rPr>
          <w:rFonts w:cs="Arial"/>
        </w:rPr>
      </w:pPr>
    </w:p>
    <w:p w14:paraId="4371E462" w14:textId="77777777" w:rsidR="00062B9E" w:rsidRPr="001F28F2" w:rsidRDefault="00062B9E" w:rsidP="00703963">
      <w:pPr>
        <w:pStyle w:val="Heading3"/>
        <w:rPr>
          <w:rFonts w:ascii="Arial" w:hAnsi="Arial" w:cs="Arial"/>
          <w:color w:val="E36C0A" w:themeColor="accent6" w:themeShade="BF"/>
        </w:rPr>
      </w:pPr>
      <w:bookmarkStart w:id="11011" w:name="_Toc511313020"/>
      <w:bookmarkStart w:id="11012" w:name="_Toc511318634"/>
      <w:bookmarkStart w:id="11013" w:name="_Toc511319050"/>
      <w:bookmarkStart w:id="11014" w:name="_Toc511319674"/>
      <w:bookmarkStart w:id="11015" w:name="_Toc511320039"/>
      <w:bookmarkStart w:id="11016" w:name="_Toc513803705"/>
      <w:bookmarkStart w:id="11017" w:name="_Toc514761712"/>
      <w:bookmarkStart w:id="11018" w:name="_Toc514762726"/>
      <w:bookmarkStart w:id="11019" w:name="_Toc516144903"/>
      <w:bookmarkStart w:id="11020" w:name="_Toc516153142"/>
      <w:bookmarkStart w:id="11021" w:name="_Toc516215315"/>
      <w:bookmarkStart w:id="11022" w:name="_Toc516216341"/>
      <w:bookmarkStart w:id="11023" w:name="_Toc516217454"/>
      <w:bookmarkStart w:id="11024" w:name="_Toc516217882"/>
      <w:bookmarkStart w:id="11025" w:name="_Toc516219059"/>
      <w:bookmarkStart w:id="11026" w:name="_Toc516222091"/>
      <w:bookmarkStart w:id="11027" w:name="_Toc516237284"/>
      <w:bookmarkStart w:id="11028" w:name="_Toc516238741"/>
      <w:bookmarkStart w:id="11029" w:name="_Toc516239620"/>
      <w:bookmarkStart w:id="11030" w:name="_Toc516240003"/>
      <w:bookmarkStart w:id="11031" w:name="_Toc516483414"/>
      <w:bookmarkStart w:id="11032" w:name="_Toc516484703"/>
      <w:bookmarkStart w:id="11033" w:name="_Toc516490722"/>
      <w:bookmarkStart w:id="11034" w:name="_Toc516492692"/>
      <w:bookmarkStart w:id="11035" w:name="_Toc516493570"/>
      <w:bookmarkStart w:id="11036" w:name="_Toc516730825"/>
      <w:bookmarkStart w:id="11037" w:name="_Toc29889023"/>
      <w:bookmarkStart w:id="11038" w:name="_Toc29913987"/>
      <w:bookmarkStart w:id="11039" w:name="_Toc30151086"/>
      <w:bookmarkStart w:id="11040" w:name="_Toc105741689"/>
      <w:r w:rsidRPr="001F28F2">
        <w:rPr>
          <w:rFonts w:ascii="Arial" w:hAnsi="Arial" w:cs="Arial"/>
          <w:color w:val="E36C0A" w:themeColor="accent6" w:themeShade="BF"/>
        </w:rPr>
        <w:t>Catchpits</w:t>
      </w:r>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24C4E8E0" w14:textId="77777777" w:rsidR="00703963" w:rsidRPr="001F28F2" w:rsidRDefault="00703963" w:rsidP="00703963">
      <w:pPr>
        <w:pStyle w:val="ListParagraph"/>
        <w:rPr>
          <w:rFonts w:cs="Arial"/>
        </w:rPr>
      </w:pPr>
    </w:p>
    <w:p w14:paraId="68920F31" w14:textId="15DED442" w:rsidR="002D3F8C" w:rsidRPr="001F28F2" w:rsidRDefault="00062B9E" w:rsidP="00703963">
      <w:pPr>
        <w:pStyle w:val="ListParagraph"/>
        <w:rPr>
          <w:rFonts w:cs="Arial"/>
        </w:rPr>
      </w:pPr>
      <w:r w:rsidRPr="001F28F2">
        <w:rPr>
          <w:rFonts w:cs="Arial"/>
        </w:rPr>
        <w:t xml:space="preserve">The connection of the lead into the catchpit </w:t>
      </w:r>
      <w:r w:rsidR="008601F1" w:rsidRPr="001F28F2">
        <w:rPr>
          <w:rFonts w:cs="Arial"/>
        </w:rPr>
        <w:t>must</w:t>
      </w:r>
      <w:r w:rsidRPr="001F28F2">
        <w:rPr>
          <w:rFonts w:cs="Arial"/>
        </w:rPr>
        <w:t xml:space="preserve"> be constructed as detailed in</w:t>
      </w:r>
      <w:r w:rsidR="002D3F8C" w:rsidRPr="001F28F2">
        <w:rPr>
          <w:rFonts w:cs="Arial"/>
        </w:rPr>
        <w:t>:</w:t>
      </w:r>
    </w:p>
    <w:p w14:paraId="75631D9E" w14:textId="3C151506" w:rsidR="002D3F8C" w:rsidRPr="001F28F2" w:rsidRDefault="00F20DFF" w:rsidP="002D3F8C">
      <w:pPr>
        <w:pStyle w:val="Heading5"/>
        <w:rPr>
          <w:rFonts w:cs="Arial"/>
          <w:szCs w:val="20"/>
        </w:rPr>
      </w:pPr>
      <w:hyperlink r:id="rId354" w:history="1">
        <w:r w:rsidRPr="001F28F2">
          <w:rPr>
            <w:rFonts w:eastAsia="Times New Roman" w:cs="Arial"/>
            <w:color w:val="0000FF"/>
            <w:szCs w:val="20"/>
            <w:u w:val="single"/>
            <w:lang w:eastAsia="en-GB"/>
          </w:rPr>
          <w:t>Stormwater drawing: Footpath berm catchpit details</w:t>
        </w:r>
      </w:hyperlink>
      <w:r w:rsidRPr="001F28F2">
        <w:rPr>
          <w:rFonts w:eastAsia="Times New Roman" w:cs="Arial"/>
          <w:szCs w:val="20"/>
          <w:lang w:eastAsia="en-GB"/>
        </w:rPr>
        <w:t xml:space="preserve"> </w:t>
      </w:r>
    </w:p>
    <w:p w14:paraId="4E385D50" w14:textId="1B4A52ED" w:rsidR="002D3F8C" w:rsidRPr="001F28F2" w:rsidRDefault="00F20DFF" w:rsidP="002D3F8C">
      <w:pPr>
        <w:pStyle w:val="Heading5"/>
        <w:rPr>
          <w:rFonts w:cs="Arial"/>
          <w:szCs w:val="20"/>
        </w:rPr>
      </w:pPr>
      <w:hyperlink r:id="rId355" w:history="1">
        <w:r w:rsidRPr="001F28F2">
          <w:rPr>
            <w:rFonts w:eastAsia="Times New Roman" w:cs="Arial"/>
            <w:color w:val="0000FF"/>
            <w:szCs w:val="20"/>
            <w:u w:val="single"/>
            <w:lang w:eastAsia="en-GB"/>
          </w:rPr>
          <w:t>Stormwater drawing: Catchpit back entry details</w:t>
        </w:r>
      </w:hyperlink>
      <w:r w:rsidRPr="001F28F2">
        <w:rPr>
          <w:rFonts w:eastAsia="Times New Roman" w:cs="Arial"/>
          <w:szCs w:val="20"/>
          <w:lang w:eastAsia="en-GB"/>
        </w:rPr>
        <w:t xml:space="preserve"> </w:t>
      </w:r>
    </w:p>
    <w:p w14:paraId="2921B6CF" w14:textId="550A6EA8" w:rsidR="002D3F8C" w:rsidRPr="001F28F2" w:rsidRDefault="00F20DFF" w:rsidP="002D3F8C">
      <w:pPr>
        <w:pStyle w:val="Heading5"/>
        <w:rPr>
          <w:rFonts w:cs="Arial"/>
          <w:szCs w:val="20"/>
        </w:rPr>
      </w:pPr>
      <w:hyperlink r:id="rId356" w:history="1">
        <w:r w:rsidRPr="001F28F2">
          <w:rPr>
            <w:rFonts w:eastAsia="Times New Roman" w:cs="Arial"/>
            <w:color w:val="0000FF"/>
            <w:szCs w:val="20"/>
            <w:u w:val="single"/>
            <w:lang w:eastAsia="en-GB"/>
          </w:rPr>
          <w:t>Stormwater drawing: Double sump catchpit design</w:t>
        </w:r>
      </w:hyperlink>
      <w:r w:rsidRPr="001F28F2">
        <w:rPr>
          <w:rFonts w:eastAsia="Times New Roman" w:cs="Arial"/>
          <w:szCs w:val="20"/>
          <w:lang w:eastAsia="en-GB"/>
        </w:rPr>
        <w:t xml:space="preserve"> </w:t>
      </w:r>
    </w:p>
    <w:p w14:paraId="29D89CC4" w14:textId="17A9CED6" w:rsidR="002D3F8C" w:rsidRPr="001F28F2" w:rsidRDefault="00F20DFF" w:rsidP="002D3F8C">
      <w:pPr>
        <w:pStyle w:val="Heading5"/>
        <w:rPr>
          <w:rFonts w:cs="Arial"/>
          <w:szCs w:val="20"/>
        </w:rPr>
      </w:pPr>
      <w:hyperlink r:id="rId357" w:history="1">
        <w:r w:rsidRPr="001F28F2">
          <w:rPr>
            <w:rFonts w:eastAsia="Times New Roman" w:cs="Arial"/>
            <w:color w:val="0000FF"/>
            <w:szCs w:val="20"/>
            <w:u w:val="single"/>
            <w:lang w:eastAsia="en-GB"/>
          </w:rPr>
          <w:t>Stormwater drawing: Vertical entry catchpit</w:t>
        </w:r>
      </w:hyperlink>
    </w:p>
    <w:p w14:paraId="70B08D99" w14:textId="34BB7051" w:rsidR="00703963" w:rsidRPr="001F28F2" w:rsidRDefault="00F20DFF">
      <w:pPr>
        <w:pStyle w:val="Heading5"/>
        <w:rPr>
          <w:rFonts w:cs="Arial"/>
        </w:rPr>
      </w:pPr>
      <w:hyperlink r:id="rId358" w:history="1">
        <w:r w:rsidRPr="001F28F2">
          <w:rPr>
            <w:rFonts w:eastAsia="Times New Roman" w:cs="Arial"/>
            <w:color w:val="0000FF"/>
            <w:szCs w:val="20"/>
            <w:u w:val="single"/>
            <w:lang w:eastAsia="en-GB"/>
          </w:rPr>
          <w:t>Stormwater drawing: Fish symbols for catchpits</w:t>
        </w:r>
      </w:hyperlink>
      <w:r w:rsidRPr="001F28F2">
        <w:rPr>
          <w:rFonts w:ascii="Times New Roman" w:eastAsia="Times New Roman" w:hAnsi="Times New Roman" w:cs="Times New Roman"/>
          <w:sz w:val="24"/>
          <w:szCs w:val="24"/>
          <w:lang w:eastAsia="en-GB"/>
        </w:rPr>
        <w:t xml:space="preserve"> </w:t>
      </w:r>
    </w:p>
    <w:p w14:paraId="0E1AEA7B" w14:textId="77777777" w:rsidR="00703963" w:rsidRPr="00F04E57" w:rsidRDefault="00703963" w:rsidP="00703963">
      <w:pPr>
        <w:pStyle w:val="ListParagraph"/>
        <w:rPr>
          <w:rFonts w:cs="Arial"/>
        </w:rPr>
      </w:pPr>
    </w:p>
    <w:p w14:paraId="3181FAB9" w14:textId="1C685E75" w:rsidR="00062B9E" w:rsidRPr="001F28F2" w:rsidRDefault="00062B9E" w:rsidP="00703963">
      <w:pPr>
        <w:pStyle w:val="Heading3"/>
        <w:rPr>
          <w:rFonts w:ascii="Arial" w:hAnsi="Arial" w:cs="Arial"/>
          <w:color w:val="E36C0A" w:themeColor="accent6" w:themeShade="BF"/>
        </w:rPr>
      </w:pPr>
      <w:bookmarkStart w:id="11041" w:name="_Toc511313021"/>
      <w:bookmarkStart w:id="11042" w:name="_Toc511318635"/>
      <w:bookmarkStart w:id="11043" w:name="_Toc511319051"/>
      <w:bookmarkStart w:id="11044" w:name="_Toc511319675"/>
      <w:bookmarkStart w:id="11045" w:name="_Toc511320040"/>
      <w:bookmarkStart w:id="11046" w:name="_Toc513803706"/>
      <w:bookmarkStart w:id="11047" w:name="_Toc514761713"/>
      <w:bookmarkStart w:id="11048" w:name="_Toc514762727"/>
      <w:bookmarkStart w:id="11049" w:name="_Toc516144904"/>
      <w:bookmarkStart w:id="11050" w:name="_Toc516153143"/>
      <w:bookmarkStart w:id="11051" w:name="_Toc516215316"/>
      <w:bookmarkStart w:id="11052" w:name="_Toc516216342"/>
      <w:bookmarkStart w:id="11053" w:name="_Toc516217455"/>
      <w:bookmarkStart w:id="11054" w:name="_Toc516217883"/>
      <w:bookmarkStart w:id="11055" w:name="_Toc516219060"/>
      <w:bookmarkStart w:id="11056" w:name="_Toc516222092"/>
      <w:bookmarkStart w:id="11057" w:name="_Toc516237285"/>
      <w:bookmarkStart w:id="11058" w:name="_Toc516238742"/>
      <w:bookmarkStart w:id="11059" w:name="_Toc516239621"/>
      <w:bookmarkStart w:id="11060" w:name="_Toc516240004"/>
      <w:bookmarkStart w:id="11061" w:name="_Toc516483415"/>
      <w:bookmarkStart w:id="11062" w:name="_Toc516484704"/>
      <w:bookmarkStart w:id="11063" w:name="_Toc516490723"/>
      <w:bookmarkStart w:id="11064" w:name="_Toc516492693"/>
      <w:bookmarkStart w:id="11065" w:name="_Toc516493571"/>
      <w:bookmarkStart w:id="11066" w:name="_Toc516730826"/>
      <w:bookmarkStart w:id="11067" w:name="_Toc29889024"/>
      <w:bookmarkStart w:id="11068" w:name="_Toc29913988"/>
      <w:bookmarkStart w:id="11069" w:name="_Toc30151087"/>
      <w:bookmarkStart w:id="11070" w:name="_Toc105741690"/>
      <w:r w:rsidRPr="001F28F2">
        <w:rPr>
          <w:rFonts w:ascii="Arial" w:hAnsi="Arial" w:cs="Arial"/>
          <w:color w:val="E36C0A" w:themeColor="accent6" w:themeShade="BF"/>
        </w:rPr>
        <w:t xml:space="preserve">Backfilling and </w:t>
      </w:r>
      <w:r w:rsidR="00E0002B" w:rsidRPr="001F28F2">
        <w:rPr>
          <w:rFonts w:ascii="Arial" w:hAnsi="Arial" w:cs="Arial"/>
          <w:color w:val="E36C0A" w:themeColor="accent6" w:themeShade="BF"/>
        </w:rPr>
        <w:t>r</w:t>
      </w:r>
      <w:r w:rsidRPr="001F28F2">
        <w:rPr>
          <w:rFonts w:ascii="Arial" w:hAnsi="Arial" w:cs="Arial"/>
          <w:color w:val="E36C0A" w:themeColor="accent6" w:themeShade="BF"/>
        </w:rPr>
        <w:t>einstatement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p>
    <w:p w14:paraId="165FEB8F" w14:textId="77777777" w:rsidR="002D3F8C" w:rsidRPr="00F04E57" w:rsidRDefault="002D3F8C" w:rsidP="002D3F8C">
      <w:pPr>
        <w:pStyle w:val="ListParagraph"/>
        <w:rPr>
          <w:rFonts w:cs="Arial"/>
        </w:rPr>
      </w:pPr>
    </w:p>
    <w:p w14:paraId="627C52EA" w14:textId="3ABB5319" w:rsidR="00062B9E" w:rsidRPr="00F04E57" w:rsidRDefault="00062B9E" w:rsidP="002D3F8C">
      <w:pPr>
        <w:pStyle w:val="ListParagraph"/>
        <w:rPr>
          <w:rFonts w:cs="Arial"/>
        </w:rPr>
      </w:pPr>
      <w:r w:rsidRPr="00F04E57">
        <w:rPr>
          <w:rFonts w:cs="Arial"/>
        </w:rPr>
        <w:t xml:space="preserve">Backfilling </w:t>
      </w:r>
      <w:r w:rsidR="008601F1">
        <w:rPr>
          <w:rFonts w:cs="Arial"/>
        </w:rPr>
        <w:t>must</w:t>
      </w:r>
      <w:r w:rsidRPr="00F04E57">
        <w:rPr>
          <w:rFonts w:cs="Arial"/>
        </w:rPr>
        <w:t xml:space="preserve"> keep pace with the excavation and laying of pipes so that not more than 15m of pipes </w:t>
      </w:r>
      <w:r w:rsidR="008601F1">
        <w:rPr>
          <w:rFonts w:cs="Arial"/>
        </w:rPr>
        <w:t>must</w:t>
      </w:r>
      <w:r w:rsidRPr="00F04E57">
        <w:rPr>
          <w:rFonts w:cs="Arial"/>
        </w:rPr>
        <w:t xml:space="preserve"> be left exposed in open trench to prevent flotation.</w:t>
      </w:r>
    </w:p>
    <w:p w14:paraId="3E2C27CA" w14:textId="7195BE82" w:rsidR="002D3F8C" w:rsidRPr="00F04E57" w:rsidRDefault="002D3F8C" w:rsidP="002D3F8C">
      <w:pPr>
        <w:pStyle w:val="ListParagraph"/>
        <w:rPr>
          <w:rFonts w:cs="Arial"/>
        </w:rPr>
      </w:pPr>
    </w:p>
    <w:p w14:paraId="18BA7AFD" w14:textId="77777777" w:rsidR="002D3F8C" w:rsidRPr="00F04E57" w:rsidRDefault="002D3F8C" w:rsidP="002D3F8C">
      <w:pPr>
        <w:pStyle w:val="ListParagraph"/>
        <w:rPr>
          <w:rFonts w:cs="Arial"/>
        </w:rPr>
      </w:pPr>
    </w:p>
    <w:p w14:paraId="5685C554" w14:textId="77777777" w:rsidR="00062B9E" w:rsidRPr="001F28F2" w:rsidRDefault="00062B9E" w:rsidP="002D3F8C">
      <w:pPr>
        <w:pStyle w:val="Heading3"/>
        <w:rPr>
          <w:rFonts w:ascii="Arial" w:hAnsi="Arial" w:cs="Arial"/>
          <w:color w:val="E36C0A" w:themeColor="accent6" w:themeShade="BF"/>
        </w:rPr>
      </w:pPr>
      <w:bookmarkStart w:id="11071" w:name="_Toc511313022"/>
      <w:bookmarkStart w:id="11072" w:name="_Toc511318636"/>
      <w:bookmarkStart w:id="11073" w:name="_Toc511319052"/>
      <w:bookmarkStart w:id="11074" w:name="_Toc511319676"/>
      <w:bookmarkStart w:id="11075" w:name="_Toc511320041"/>
      <w:bookmarkStart w:id="11076" w:name="_Toc513803707"/>
      <w:bookmarkStart w:id="11077" w:name="_Toc514761714"/>
      <w:bookmarkStart w:id="11078" w:name="_Toc514762728"/>
      <w:bookmarkStart w:id="11079" w:name="_Toc516144905"/>
      <w:bookmarkStart w:id="11080" w:name="_Toc516153144"/>
      <w:bookmarkStart w:id="11081" w:name="_Toc516215317"/>
      <w:bookmarkStart w:id="11082" w:name="_Toc516216343"/>
      <w:bookmarkStart w:id="11083" w:name="_Toc516217456"/>
      <w:bookmarkStart w:id="11084" w:name="_Toc516217884"/>
      <w:bookmarkStart w:id="11085" w:name="_Toc516219061"/>
      <w:bookmarkStart w:id="11086" w:name="_Toc516222093"/>
      <w:bookmarkStart w:id="11087" w:name="_Toc516237286"/>
      <w:bookmarkStart w:id="11088" w:name="_Toc516238743"/>
      <w:bookmarkStart w:id="11089" w:name="_Toc516239622"/>
      <w:bookmarkStart w:id="11090" w:name="_Toc516240005"/>
      <w:bookmarkStart w:id="11091" w:name="_Toc516483416"/>
      <w:bookmarkStart w:id="11092" w:name="_Toc516484705"/>
      <w:bookmarkStart w:id="11093" w:name="_Toc516490724"/>
      <w:bookmarkStart w:id="11094" w:name="_Toc516492694"/>
      <w:bookmarkStart w:id="11095" w:name="_Toc516493572"/>
      <w:bookmarkStart w:id="11096" w:name="_Toc516730827"/>
      <w:bookmarkStart w:id="11097" w:name="_Toc29889025"/>
      <w:bookmarkStart w:id="11098" w:name="_Toc29913989"/>
      <w:bookmarkStart w:id="11099" w:name="_Toc30151088"/>
      <w:bookmarkStart w:id="11100" w:name="_Toc105741691"/>
      <w:r w:rsidRPr="001F28F2">
        <w:rPr>
          <w:rFonts w:ascii="Arial" w:hAnsi="Arial" w:cs="Arial"/>
          <w:color w:val="E36C0A" w:themeColor="accent6" w:themeShade="BF"/>
        </w:rPr>
        <w:t>Embedment</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p>
    <w:p w14:paraId="1D3FAF84" w14:textId="77777777" w:rsidR="002D3F8C" w:rsidRPr="00F04E57" w:rsidRDefault="002D3F8C" w:rsidP="002D3F8C">
      <w:pPr>
        <w:pStyle w:val="ListParagraph"/>
        <w:rPr>
          <w:rFonts w:cs="Arial"/>
        </w:rPr>
      </w:pPr>
    </w:p>
    <w:p w14:paraId="64F01E0D" w14:textId="3B6DB187" w:rsidR="00062B9E" w:rsidRPr="00F04E57" w:rsidRDefault="00062B9E" w:rsidP="002D3F8C">
      <w:pPr>
        <w:pStyle w:val="ListParagraph"/>
        <w:rPr>
          <w:rFonts w:cs="Arial"/>
        </w:rPr>
      </w:pPr>
      <w:r w:rsidRPr="00F04E57">
        <w:rPr>
          <w:rFonts w:cs="Arial"/>
        </w:rPr>
        <w:t xml:space="preserve">The designed trench width </w:t>
      </w:r>
      <w:r w:rsidR="008601F1">
        <w:rPr>
          <w:rFonts w:cs="Arial"/>
        </w:rPr>
        <w:t>must</w:t>
      </w:r>
      <w:r w:rsidRPr="00F04E57">
        <w:rPr>
          <w:rFonts w:cs="Arial"/>
        </w:rPr>
        <w:t xml:space="preserve"> be the minimum width to allow pipes to be safely laid and all embedment material properly and sufficiently compacted.</w:t>
      </w:r>
    </w:p>
    <w:p w14:paraId="58AF31F8" w14:textId="77777777" w:rsidR="002D3F8C" w:rsidRPr="00F04E57" w:rsidRDefault="002D3F8C" w:rsidP="002D3F8C">
      <w:pPr>
        <w:pStyle w:val="ListParagraph"/>
        <w:rPr>
          <w:rFonts w:cs="Arial"/>
        </w:rPr>
      </w:pPr>
    </w:p>
    <w:p w14:paraId="6ABDC032" w14:textId="0095D00B" w:rsidR="00062B9E" w:rsidRPr="00F04E57" w:rsidRDefault="00062B9E" w:rsidP="002D3F8C">
      <w:pPr>
        <w:pStyle w:val="ListParagraph"/>
        <w:rPr>
          <w:rFonts w:cs="Arial"/>
        </w:rPr>
      </w:pPr>
      <w:r w:rsidRPr="00F04E57">
        <w:rPr>
          <w:rFonts w:cs="Arial"/>
        </w:rPr>
        <w:t xml:space="preserve">The foundation </w:t>
      </w:r>
      <w:r w:rsidR="008601F1">
        <w:rPr>
          <w:rFonts w:cs="Arial"/>
        </w:rPr>
        <w:t>must</w:t>
      </w:r>
      <w:r w:rsidRPr="00F04E57">
        <w:rPr>
          <w:rFonts w:cs="Arial"/>
        </w:rPr>
        <w:t xml:space="preserve"> be able to support all design loads placed on it for the duration of the lifecycle of the pipeline it supports. Where the bottom of the trench will not provide adequate support for the pipe the designer </w:t>
      </w:r>
      <w:r w:rsidR="008601F1">
        <w:rPr>
          <w:rFonts w:cs="Arial"/>
        </w:rPr>
        <w:t>must</w:t>
      </w:r>
      <w:r w:rsidRPr="00F04E57">
        <w:rPr>
          <w:rFonts w:cs="Arial"/>
        </w:rPr>
        <w:t xml:space="preserve"> be contacted to provide a suitable means to stabilise trench foundation.  Acceptable methods include:</w:t>
      </w:r>
    </w:p>
    <w:p w14:paraId="0C833873" w14:textId="6C301ACA" w:rsidR="00062B9E" w:rsidRPr="00F04E57" w:rsidRDefault="00062B9E" w:rsidP="002D3F8C">
      <w:pPr>
        <w:pStyle w:val="Heading5"/>
        <w:rPr>
          <w:rFonts w:cs="Arial"/>
        </w:rPr>
      </w:pPr>
      <w:r w:rsidRPr="00F04E57">
        <w:rPr>
          <w:rFonts w:cs="Arial"/>
        </w:rPr>
        <w:t>Groundwater drainage</w:t>
      </w:r>
      <w:r w:rsidR="002D3F8C" w:rsidRPr="00F04E57">
        <w:rPr>
          <w:rFonts w:cs="Arial"/>
        </w:rPr>
        <w:t>.</w:t>
      </w:r>
    </w:p>
    <w:p w14:paraId="2119580A" w14:textId="3F0D3E50" w:rsidR="00062B9E" w:rsidRPr="00F04E57" w:rsidRDefault="00062B9E" w:rsidP="002D3F8C">
      <w:pPr>
        <w:pStyle w:val="Heading5"/>
        <w:rPr>
          <w:rFonts w:cs="Arial"/>
        </w:rPr>
      </w:pPr>
      <w:r w:rsidRPr="00F04E57">
        <w:rPr>
          <w:rFonts w:cs="Arial"/>
        </w:rPr>
        <w:t>Use of geotextile fabric</w:t>
      </w:r>
      <w:r w:rsidR="002D3F8C" w:rsidRPr="00F04E57">
        <w:rPr>
          <w:rFonts w:cs="Arial"/>
        </w:rPr>
        <w:t>.</w:t>
      </w:r>
    </w:p>
    <w:p w14:paraId="64533D50" w14:textId="4140E423" w:rsidR="00062B9E" w:rsidRPr="00F04E57" w:rsidRDefault="00062B9E" w:rsidP="002D3F8C">
      <w:pPr>
        <w:pStyle w:val="Heading5"/>
        <w:rPr>
          <w:rFonts w:cs="Arial"/>
        </w:rPr>
      </w:pPr>
      <w:r w:rsidRPr="00F04E57">
        <w:rPr>
          <w:rFonts w:cs="Arial"/>
        </w:rPr>
        <w:t>Cement stabilisation</w:t>
      </w:r>
      <w:r w:rsidR="002D3F8C" w:rsidRPr="00F04E57">
        <w:rPr>
          <w:rFonts w:cs="Arial"/>
        </w:rPr>
        <w:t>.</w:t>
      </w:r>
    </w:p>
    <w:p w14:paraId="6864236A" w14:textId="78F25D48" w:rsidR="00062B9E" w:rsidRPr="00F04E57" w:rsidRDefault="00062B9E" w:rsidP="002D3F8C">
      <w:pPr>
        <w:pStyle w:val="Heading5"/>
        <w:rPr>
          <w:rFonts w:cs="Arial"/>
        </w:rPr>
      </w:pPr>
      <w:r w:rsidRPr="00F04E57">
        <w:rPr>
          <w:rFonts w:cs="Arial"/>
        </w:rPr>
        <w:t>Removal of unsuitable material and replacement with compacted selected material</w:t>
      </w:r>
      <w:r w:rsidR="002D3F8C" w:rsidRPr="00F04E57">
        <w:rPr>
          <w:rFonts w:cs="Arial"/>
        </w:rPr>
        <w:t>.</w:t>
      </w:r>
    </w:p>
    <w:p w14:paraId="62BDA56F" w14:textId="77777777" w:rsidR="002D3F8C" w:rsidRPr="00F04E57" w:rsidRDefault="002D3F8C" w:rsidP="002D3F8C">
      <w:pPr>
        <w:pStyle w:val="ListParagraph"/>
        <w:rPr>
          <w:rFonts w:cs="Arial"/>
        </w:rPr>
      </w:pPr>
    </w:p>
    <w:p w14:paraId="64AF954A" w14:textId="0155BFCD" w:rsidR="00062B9E" w:rsidRPr="00F04E57" w:rsidRDefault="008601F1" w:rsidP="002D3F8C">
      <w:pPr>
        <w:pStyle w:val="ListParagraph"/>
        <w:rPr>
          <w:rFonts w:cs="Arial"/>
        </w:rPr>
      </w:pPr>
      <w:r>
        <w:rPr>
          <w:rFonts w:cs="Arial"/>
        </w:rPr>
        <w:t>E</w:t>
      </w:r>
      <w:r w:rsidR="00062B9E" w:rsidRPr="00F04E57">
        <w:rPr>
          <w:rFonts w:cs="Arial"/>
        </w:rPr>
        <w:t xml:space="preserve">mbedment material </w:t>
      </w:r>
      <w:r>
        <w:rPr>
          <w:rFonts w:cs="Arial"/>
        </w:rPr>
        <w:t>must</w:t>
      </w:r>
      <w:r w:rsidR="00062B9E" w:rsidRPr="00F04E57">
        <w:rPr>
          <w:rFonts w:cs="Arial"/>
        </w:rPr>
        <w:t xml:space="preserve"> </w:t>
      </w:r>
      <w:r>
        <w:rPr>
          <w:rFonts w:cs="Arial"/>
        </w:rPr>
        <w:t xml:space="preserve">not </w:t>
      </w:r>
      <w:r w:rsidR="00062B9E" w:rsidRPr="00F04E57">
        <w:rPr>
          <w:rFonts w:cs="Arial"/>
        </w:rPr>
        <w:t xml:space="preserve">be </w:t>
      </w:r>
      <w:r w:rsidR="00D714E9" w:rsidRPr="00F04E57">
        <w:rPr>
          <w:rFonts w:cs="Arial"/>
        </w:rPr>
        <w:t>placed,</w:t>
      </w:r>
      <w:r w:rsidR="00062B9E" w:rsidRPr="00F04E57">
        <w:rPr>
          <w:rFonts w:cs="Arial"/>
        </w:rPr>
        <w:t xml:space="preserve"> or pipes laid before the trench foundation has been inspected and accepted by a suitably qualified drainlayer or engineer.</w:t>
      </w:r>
    </w:p>
    <w:p w14:paraId="7BF6BE42" w14:textId="77777777" w:rsidR="002D3F8C" w:rsidRPr="00F04E57" w:rsidRDefault="002D3F8C" w:rsidP="002D3F8C">
      <w:pPr>
        <w:pStyle w:val="ListParagraph"/>
        <w:rPr>
          <w:rFonts w:cs="Arial"/>
        </w:rPr>
      </w:pPr>
    </w:p>
    <w:p w14:paraId="3EFF146B" w14:textId="4DE46E1F" w:rsidR="00062B9E" w:rsidRPr="00F04E57" w:rsidRDefault="00062B9E" w:rsidP="002D3F8C">
      <w:pPr>
        <w:pStyle w:val="ListParagraph"/>
        <w:rPr>
          <w:rFonts w:cs="Arial"/>
        </w:rPr>
      </w:pPr>
      <w:r w:rsidRPr="00F04E57">
        <w:rPr>
          <w:rFonts w:cs="Arial"/>
        </w:rPr>
        <w:t xml:space="preserve">Where pipelines have protrusions such as sockets, flanges or couplings, a suitable recess </w:t>
      </w:r>
      <w:r w:rsidR="008601F1">
        <w:rPr>
          <w:rFonts w:cs="Arial"/>
        </w:rPr>
        <w:t>must</w:t>
      </w:r>
      <w:r w:rsidRPr="00F04E57">
        <w:rPr>
          <w:rFonts w:cs="Arial"/>
        </w:rPr>
        <w:t xml:space="preserve"> be provided in the supporting material to ensure the pipeline is fully supported along the pipe barrel.</w:t>
      </w:r>
    </w:p>
    <w:p w14:paraId="1B238287" w14:textId="77777777" w:rsidR="002D3F8C" w:rsidRPr="00F04E57" w:rsidRDefault="002D3F8C" w:rsidP="002D3F8C">
      <w:pPr>
        <w:pStyle w:val="ListParagraph"/>
        <w:rPr>
          <w:rFonts w:cs="Arial"/>
        </w:rPr>
      </w:pPr>
    </w:p>
    <w:p w14:paraId="5ABF3339" w14:textId="6B825956" w:rsidR="00062B9E" w:rsidRPr="00F04E57" w:rsidRDefault="00062B9E" w:rsidP="002D3F8C">
      <w:pPr>
        <w:pStyle w:val="ListParagraph"/>
        <w:rPr>
          <w:rFonts w:cs="Arial"/>
        </w:rPr>
      </w:pPr>
      <w:r w:rsidRPr="00F04E57">
        <w:rPr>
          <w:rFonts w:cs="Arial"/>
        </w:rPr>
        <w:t xml:space="preserve">Any PVC pipes </w:t>
      </w:r>
      <w:r w:rsidR="008601F1">
        <w:rPr>
          <w:rFonts w:cs="Arial"/>
        </w:rPr>
        <w:t>must</w:t>
      </w:r>
      <w:r w:rsidRPr="00F04E57">
        <w:rPr>
          <w:rFonts w:cs="Arial"/>
        </w:rPr>
        <w:t xml:space="preserve"> be laid with product labelling uppermost in the trench.</w:t>
      </w:r>
    </w:p>
    <w:p w14:paraId="6211B0C4" w14:textId="2EED20D8" w:rsidR="002D3F8C" w:rsidRPr="00F04E57" w:rsidRDefault="002D3F8C" w:rsidP="002D3F8C">
      <w:pPr>
        <w:pStyle w:val="ListParagraph"/>
        <w:rPr>
          <w:rFonts w:cs="Arial"/>
        </w:rPr>
      </w:pPr>
    </w:p>
    <w:p w14:paraId="5A11BD2F" w14:textId="77777777" w:rsidR="002D3F8C" w:rsidRPr="00F04E57" w:rsidRDefault="002D3F8C" w:rsidP="002D3F8C">
      <w:pPr>
        <w:pStyle w:val="ListParagraph"/>
        <w:rPr>
          <w:rFonts w:cs="Arial"/>
        </w:rPr>
      </w:pPr>
    </w:p>
    <w:p w14:paraId="741CF030" w14:textId="7D1907E6" w:rsidR="00062B9E" w:rsidRPr="001F28F2" w:rsidRDefault="00062B9E" w:rsidP="002D3F8C">
      <w:pPr>
        <w:pStyle w:val="Heading3"/>
        <w:rPr>
          <w:rFonts w:ascii="Arial" w:hAnsi="Arial" w:cs="Arial"/>
          <w:color w:val="E36C0A" w:themeColor="accent6" w:themeShade="BF"/>
        </w:rPr>
      </w:pPr>
      <w:bookmarkStart w:id="11101" w:name="_Toc511313023"/>
      <w:bookmarkStart w:id="11102" w:name="_Toc511318637"/>
      <w:bookmarkStart w:id="11103" w:name="_Toc511319053"/>
      <w:bookmarkStart w:id="11104" w:name="_Toc511319677"/>
      <w:bookmarkStart w:id="11105" w:name="_Toc511320042"/>
      <w:bookmarkStart w:id="11106" w:name="_Toc513803708"/>
      <w:bookmarkStart w:id="11107" w:name="_Toc514761715"/>
      <w:bookmarkStart w:id="11108" w:name="_Toc514762729"/>
      <w:bookmarkStart w:id="11109" w:name="_Toc516144906"/>
      <w:bookmarkStart w:id="11110" w:name="_Toc516153145"/>
      <w:bookmarkStart w:id="11111" w:name="_Toc516215318"/>
      <w:bookmarkStart w:id="11112" w:name="_Toc516216344"/>
      <w:bookmarkStart w:id="11113" w:name="_Toc516217457"/>
      <w:bookmarkStart w:id="11114" w:name="_Toc516217885"/>
      <w:bookmarkStart w:id="11115" w:name="_Toc516219062"/>
      <w:bookmarkStart w:id="11116" w:name="_Toc516222094"/>
      <w:bookmarkStart w:id="11117" w:name="_Toc516237287"/>
      <w:bookmarkStart w:id="11118" w:name="_Toc516238744"/>
      <w:bookmarkStart w:id="11119" w:name="_Toc516239623"/>
      <w:bookmarkStart w:id="11120" w:name="_Toc516240006"/>
      <w:bookmarkStart w:id="11121" w:name="_Toc516483417"/>
      <w:bookmarkStart w:id="11122" w:name="_Toc516484706"/>
      <w:bookmarkStart w:id="11123" w:name="_Toc516490725"/>
      <w:bookmarkStart w:id="11124" w:name="_Toc516492695"/>
      <w:bookmarkStart w:id="11125" w:name="_Toc516493573"/>
      <w:bookmarkStart w:id="11126" w:name="_Toc516730828"/>
      <w:bookmarkStart w:id="11127" w:name="_Toc29889026"/>
      <w:bookmarkStart w:id="11128" w:name="_Toc29913990"/>
      <w:bookmarkStart w:id="11129" w:name="_Toc30151089"/>
      <w:bookmarkStart w:id="11130" w:name="_Toc105741692"/>
      <w:r w:rsidRPr="001F28F2">
        <w:rPr>
          <w:rFonts w:ascii="Arial" w:hAnsi="Arial" w:cs="Arial"/>
          <w:color w:val="E36C0A" w:themeColor="accent6" w:themeShade="BF"/>
        </w:rPr>
        <w:t>Fill</w:t>
      </w:r>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p>
    <w:p w14:paraId="4450F040" w14:textId="77777777" w:rsidR="002D3F8C" w:rsidRPr="00F04E57" w:rsidRDefault="002D3F8C" w:rsidP="002D3F8C">
      <w:pPr>
        <w:pStyle w:val="ListParagraph"/>
        <w:rPr>
          <w:rFonts w:cs="Arial"/>
        </w:rPr>
      </w:pPr>
    </w:p>
    <w:p w14:paraId="15376384" w14:textId="77777777" w:rsidR="00062B9E" w:rsidRPr="001F28F2" w:rsidRDefault="00062B9E" w:rsidP="002D3F8C">
      <w:pPr>
        <w:pStyle w:val="Heading4"/>
        <w:rPr>
          <w:rFonts w:cs="Arial"/>
          <w:color w:val="E36C0A" w:themeColor="accent6" w:themeShade="BF"/>
        </w:rPr>
      </w:pPr>
      <w:bookmarkStart w:id="11131" w:name="_Toc516153146"/>
      <w:bookmarkStart w:id="11132" w:name="_Toc516238745"/>
      <w:bookmarkStart w:id="11133" w:name="_Toc516483418"/>
      <w:bookmarkStart w:id="11134" w:name="_Toc516490726"/>
      <w:bookmarkStart w:id="11135" w:name="_Toc516492696"/>
      <w:r w:rsidRPr="001F28F2">
        <w:rPr>
          <w:rFonts w:cs="Arial"/>
          <w:color w:val="E36C0A" w:themeColor="accent6" w:themeShade="BF"/>
        </w:rPr>
        <w:t>General</w:t>
      </w:r>
      <w:bookmarkEnd w:id="11131"/>
      <w:bookmarkEnd w:id="11132"/>
      <w:bookmarkEnd w:id="11133"/>
      <w:bookmarkEnd w:id="11134"/>
      <w:bookmarkEnd w:id="11135"/>
    </w:p>
    <w:p w14:paraId="3B46C633" w14:textId="77777777" w:rsidR="002D3F8C" w:rsidRPr="00F04E57" w:rsidRDefault="002D3F8C" w:rsidP="002D3F8C">
      <w:pPr>
        <w:pStyle w:val="ListParagraph"/>
        <w:rPr>
          <w:rFonts w:cs="Arial"/>
        </w:rPr>
      </w:pPr>
    </w:p>
    <w:p w14:paraId="08F17F05" w14:textId="382911F5" w:rsidR="00062B9E" w:rsidRPr="00F04E57" w:rsidRDefault="00062B9E" w:rsidP="002D3F8C">
      <w:pPr>
        <w:pStyle w:val="ListParagraph"/>
        <w:rPr>
          <w:rFonts w:cs="Arial"/>
        </w:rPr>
      </w:pPr>
      <w:r w:rsidRPr="00F04E57">
        <w:rPr>
          <w:rFonts w:cs="Arial"/>
        </w:rPr>
        <w:t xml:space="preserve">The trench or embankment fill material, </w:t>
      </w:r>
      <w:r w:rsidR="008601F1">
        <w:rPr>
          <w:rFonts w:cs="Arial"/>
        </w:rPr>
        <w:t>must</w:t>
      </w:r>
      <w:r w:rsidRPr="00F04E57">
        <w:rPr>
          <w:rFonts w:cs="Arial"/>
        </w:rPr>
        <w:t xml:space="preserve"> be as specified. Where reuse of previously excavated material is proposed its use </w:t>
      </w:r>
      <w:r w:rsidR="008601F1">
        <w:rPr>
          <w:rFonts w:cs="Arial"/>
        </w:rPr>
        <w:t>must</w:t>
      </w:r>
      <w:r w:rsidRPr="00F04E57">
        <w:rPr>
          <w:rFonts w:cs="Arial"/>
        </w:rPr>
        <w:t xml:space="preserve"> be </w:t>
      </w:r>
      <w:r w:rsidR="007468D6" w:rsidRPr="00F04E57">
        <w:rPr>
          <w:rFonts w:cs="Arial"/>
        </w:rPr>
        <w:t>accepted</w:t>
      </w:r>
      <w:r w:rsidRPr="00F04E57">
        <w:rPr>
          <w:rFonts w:cs="Arial"/>
        </w:rPr>
        <w:t xml:space="preserve"> by the </w:t>
      </w:r>
      <w:r w:rsidR="005E212A" w:rsidRPr="00F04E57">
        <w:rPr>
          <w:rFonts w:cs="Arial"/>
        </w:rPr>
        <w:t>engineer</w:t>
      </w:r>
      <w:r w:rsidRPr="00F04E57">
        <w:rPr>
          <w:rFonts w:cs="Arial"/>
        </w:rPr>
        <w:t xml:space="preserve">. The density of the fill material </w:t>
      </w:r>
      <w:r w:rsidR="008601F1">
        <w:rPr>
          <w:rFonts w:cs="Arial"/>
        </w:rPr>
        <w:t>must</w:t>
      </w:r>
      <w:r w:rsidRPr="00F04E57">
        <w:rPr>
          <w:rFonts w:cs="Arial"/>
        </w:rPr>
        <w:t xml:space="preserve"> not be less than that of the original material prior to excavation. When compacting in layers the depth of each layer </w:t>
      </w:r>
      <w:r w:rsidR="008601F1">
        <w:rPr>
          <w:rFonts w:cs="Arial"/>
        </w:rPr>
        <w:t>must</w:t>
      </w:r>
      <w:r w:rsidRPr="00F04E57">
        <w:rPr>
          <w:rFonts w:cs="Arial"/>
        </w:rPr>
        <w:t xml:space="preserve"> be as specified by the </w:t>
      </w:r>
      <w:r w:rsidR="005E212A" w:rsidRPr="00F04E57">
        <w:rPr>
          <w:rFonts w:cs="Arial"/>
        </w:rPr>
        <w:t xml:space="preserve">engineer and </w:t>
      </w:r>
      <w:r w:rsidRPr="00F04E57">
        <w:rPr>
          <w:rFonts w:cs="Arial"/>
        </w:rPr>
        <w:t>designer.</w:t>
      </w:r>
    </w:p>
    <w:p w14:paraId="02A990AF" w14:textId="77777777" w:rsidR="002D3F8C" w:rsidRPr="00F04E57" w:rsidRDefault="002D3F8C" w:rsidP="002D3F8C">
      <w:pPr>
        <w:pStyle w:val="ListParagraph"/>
        <w:rPr>
          <w:rFonts w:cs="Arial"/>
        </w:rPr>
      </w:pPr>
    </w:p>
    <w:p w14:paraId="33A2A1E8" w14:textId="252E7775" w:rsidR="00062B9E" w:rsidRPr="00F04E57" w:rsidRDefault="00062B9E" w:rsidP="002D3F8C">
      <w:pPr>
        <w:pStyle w:val="ListParagraph"/>
        <w:rPr>
          <w:rFonts w:cs="Arial"/>
        </w:rPr>
      </w:pPr>
      <w:r w:rsidRPr="00F04E57">
        <w:rPr>
          <w:rFonts w:cs="Arial"/>
        </w:rPr>
        <w:t>The depth of fill must comply with the relevant pipe AS/NZS standard.</w:t>
      </w:r>
    </w:p>
    <w:p w14:paraId="76572772" w14:textId="77777777" w:rsidR="002D3F8C" w:rsidRPr="00F04E57" w:rsidRDefault="002D3F8C" w:rsidP="002D3F8C">
      <w:pPr>
        <w:pStyle w:val="ListParagraph"/>
        <w:rPr>
          <w:rFonts w:cs="Arial"/>
        </w:rPr>
      </w:pPr>
    </w:p>
    <w:p w14:paraId="012A18E0" w14:textId="6D407CD5" w:rsidR="00062B9E" w:rsidRPr="00F04E57" w:rsidRDefault="00062B9E" w:rsidP="002D3F8C">
      <w:pPr>
        <w:pStyle w:val="ListParagraph"/>
        <w:rPr>
          <w:rFonts w:cs="Arial"/>
        </w:rPr>
      </w:pPr>
      <w:r w:rsidRPr="00F04E57">
        <w:rPr>
          <w:rFonts w:cs="Arial"/>
        </w:rPr>
        <w:t xml:space="preserve">Mechanical compaction of the fill material directly above the pipe </w:t>
      </w:r>
      <w:r w:rsidR="008601F1">
        <w:rPr>
          <w:rFonts w:cs="Arial"/>
        </w:rPr>
        <w:t>must</w:t>
      </w:r>
      <w:r w:rsidRPr="00F04E57">
        <w:rPr>
          <w:rFonts w:cs="Arial"/>
        </w:rPr>
        <w:t xml:space="preserve"> not be used until the depth of cover above the top of the pipe is adequate to prevent damage.  Non-mechanical compaction equipment may be required.</w:t>
      </w:r>
    </w:p>
    <w:p w14:paraId="456076A1" w14:textId="77777777" w:rsidR="002D3F8C" w:rsidRPr="00F04E57" w:rsidRDefault="002D3F8C" w:rsidP="002D3F8C">
      <w:pPr>
        <w:pStyle w:val="ListParagraph"/>
        <w:rPr>
          <w:rFonts w:cs="Arial"/>
        </w:rPr>
      </w:pPr>
    </w:p>
    <w:p w14:paraId="470909D0" w14:textId="2F98573E" w:rsidR="00062B9E" w:rsidRPr="001F28F2" w:rsidRDefault="00062B9E" w:rsidP="002D3F8C">
      <w:pPr>
        <w:pStyle w:val="Heading4"/>
        <w:rPr>
          <w:rFonts w:cs="Arial"/>
          <w:color w:val="E36C0A" w:themeColor="accent6" w:themeShade="BF"/>
        </w:rPr>
      </w:pPr>
      <w:bookmarkStart w:id="11136" w:name="_Toc516153147"/>
      <w:bookmarkStart w:id="11137" w:name="_Toc516238746"/>
      <w:bookmarkStart w:id="11138" w:name="_Toc516483419"/>
      <w:bookmarkStart w:id="11139" w:name="_Toc516490727"/>
      <w:bookmarkStart w:id="11140" w:name="_Toc516492697"/>
      <w:r w:rsidRPr="001F28F2">
        <w:rPr>
          <w:rFonts w:cs="Arial"/>
          <w:color w:val="E36C0A" w:themeColor="accent6" w:themeShade="BF"/>
        </w:rPr>
        <w:t xml:space="preserve">Fill outside a </w:t>
      </w:r>
      <w:r w:rsidR="00F57ED5" w:rsidRPr="001F28F2">
        <w:rPr>
          <w:rFonts w:cs="Arial"/>
          <w:color w:val="E36C0A" w:themeColor="accent6" w:themeShade="BF"/>
        </w:rPr>
        <w:t>t</w:t>
      </w:r>
      <w:r w:rsidRPr="001F28F2">
        <w:rPr>
          <w:rFonts w:cs="Arial"/>
          <w:color w:val="E36C0A" w:themeColor="accent6" w:themeShade="BF"/>
        </w:rPr>
        <w:t xml:space="preserve">ransportation </w:t>
      </w:r>
      <w:r w:rsidR="00F57ED5" w:rsidRPr="001F28F2">
        <w:rPr>
          <w:rFonts w:cs="Arial"/>
          <w:color w:val="E36C0A" w:themeColor="accent6" w:themeShade="BF"/>
        </w:rPr>
        <w:t>c</w:t>
      </w:r>
      <w:r w:rsidRPr="001F28F2">
        <w:rPr>
          <w:rFonts w:cs="Arial"/>
          <w:color w:val="E36C0A" w:themeColor="accent6" w:themeShade="BF"/>
        </w:rPr>
        <w:t xml:space="preserve">orridor and other </w:t>
      </w:r>
      <w:r w:rsidR="00F57ED5" w:rsidRPr="001F28F2">
        <w:rPr>
          <w:rFonts w:cs="Arial"/>
          <w:color w:val="E36C0A" w:themeColor="accent6" w:themeShade="BF"/>
        </w:rPr>
        <w:t>t</w:t>
      </w:r>
      <w:r w:rsidRPr="001F28F2">
        <w:rPr>
          <w:rFonts w:cs="Arial"/>
          <w:color w:val="E36C0A" w:themeColor="accent6" w:themeShade="BF"/>
        </w:rPr>
        <w:t>rafficked areas</w:t>
      </w:r>
      <w:bookmarkEnd w:id="11136"/>
      <w:bookmarkEnd w:id="11137"/>
      <w:bookmarkEnd w:id="11138"/>
      <w:bookmarkEnd w:id="11139"/>
      <w:bookmarkEnd w:id="11140"/>
    </w:p>
    <w:p w14:paraId="61DF7998" w14:textId="77777777" w:rsidR="002D3F8C" w:rsidRPr="00F04E57" w:rsidRDefault="002D3F8C" w:rsidP="002D3F8C">
      <w:pPr>
        <w:pStyle w:val="ListParagraph"/>
        <w:rPr>
          <w:rFonts w:cs="Arial"/>
        </w:rPr>
      </w:pPr>
    </w:p>
    <w:p w14:paraId="40CA527F" w14:textId="4A469DB0" w:rsidR="00062B9E" w:rsidRPr="00F04E57" w:rsidRDefault="00062B9E" w:rsidP="002D3F8C">
      <w:pPr>
        <w:pStyle w:val="ListParagraph"/>
        <w:rPr>
          <w:rFonts w:cs="Arial"/>
        </w:rPr>
      </w:pPr>
      <w:r w:rsidRPr="00F04E57">
        <w:rPr>
          <w:rFonts w:cs="Arial"/>
        </w:rPr>
        <w:t xml:space="preserve">Trench or embankment fill </w:t>
      </w:r>
      <w:r w:rsidR="008601F1">
        <w:rPr>
          <w:rFonts w:cs="Arial"/>
        </w:rPr>
        <w:t>must</w:t>
      </w:r>
      <w:r w:rsidRPr="00F04E57">
        <w:rPr>
          <w:rFonts w:cs="Arial"/>
        </w:rPr>
        <w:t xml:space="preserve"> be compacted in layers to the specified finished level. The designer </w:t>
      </w:r>
      <w:r w:rsidR="008601F1">
        <w:rPr>
          <w:rFonts w:cs="Arial"/>
        </w:rPr>
        <w:t>must</w:t>
      </w:r>
      <w:r w:rsidRPr="00F04E57">
        <w:rPr>
          <w:rFonts w:cs="Arial"/>
        </w:rPr>
        <w:t xml:space="preserve"> specify a testing regime to verify the compaction effort meets the density specified.</w:t>
      </w:r>
    </w:p>
    <w:p w14:paraId="5D04EB5F" w14:textId="77777777" w:rsidR="002D3F8C" w:rsidRPr="00F04E57" w:rsidRDefault="002D3F8C" w:rsidP="002D3F8C">
      <w:pPr>
        <w:pStyle w:val="ListParagraph"/>
        <w:rPr>
          <w:rFonts w:cs="Arial"/>
        </w:rPr>
      </w:pPr>
    </w:p>
    <w:p w14:paraId="2CCBA097" w14:textId="65F3C479" w:rsidR="00062B9E" w:rsidRPr="001F28F2" w:rsidRDefault="00062B9E" w:rsidP="002D3F8C">
      <w:pPr>
        <w:pStyle w:val="Heading4"/>
        <w:rPr>
          <w:rFonts w:cs="Arial"/>
          <w:color w:val="E36C0A" w:themeColor="accent6" w:themeShade="BF"/>
        </w:rPr>
      </w:pPr>
      <w:bookmarkStart w:id="11141" w:name="_Toc516153148"/>
      <w:bookmarkStart w:id="11142" w:name="_Toc516238747"/>
      <w:bookmarkStart w:id="11143" w:name="_Toc516483420"/>
      <w:bookmarkStart w:id="11144" w:name="_Toc516490728"/>
      <w:bookmarkStart w:id="11145" w:name="_Toc516492698"/>
      <w:r w:rsidRPr="001F28F2">
        <w:rPr>
          <w:rFonts w:cs="Arial"/>
          <w:color w:val="E36C0A" w:themeColor="accent6" w:themeShade="BF"/>
        </w:rPr>
        <w:t xml:space="preserve">Fill in a </w:t>
      </w:r>
      <w:r w:rsidR="00F57ED5" w:rsidRPr="001F28F2">
        <w:rPr>
          <w:rFonts w:cs="Arial"/>
          <w:color w:val="E36C0A" w:themeColor="accent6" w:themeShade="BF"/>
        </w:rPr>
        <w:t>t</w:t>
      </w:r>
      <w:r w:rsidRPr="001F28F2">
        <w:rPr>
          <w:rFonts w:cs="Arial"/>
          <w:color w:val="E36C0A" w:themeColor="accent6" w:themeShade="BF"/>
        </w:rPr>
        <w:t xml:space="preserve">ransportation </w:t>
      </w:r>
      <w:r w:rsidR="00F57ED5" w:rsidRPr="001F28F2">
        <w:rPr>
          <w:rFonts w:cs="Arial"/>
          <w:color w:val="E36C0A" w:themeColor="accent6" w:themeShade="BF"/>
        </w:rPr>
        <w:t>c</w:t>
      </w:r>
      <w:r w:rsidRPr="001F28F2">
        <w:rPr>
          <w:rFonts w:cs="Arial"/>
          <w:color w:val="E36C0A" w:themeColor="accent6" w:themeShade="BF"/>
        </w:rPr>
        <w:t xml:space="preserve">orridor and other </w:t>
      </w:r>
      <w:r w:rsidR="00F57ED5" w:rsidRPr="001F28F2">
        <w:rPr>
          <w:rFonts w:cs="Arial"/>
          <w:color w:val="E36C0A" w:themeColor="accent6" w:themeShade="BF"/>
        </w:rPr>
        <w:t>t</w:t>
      </w:r>
      <w:r w:rsidRPr="001F28F2">
        <w:rPr>
          <w:rFonts w:cs="Arial"/>
          <w:color w:val="E36C0A" w:themeColor="accent6" w:themeShade="BF"/>
        </w:rPr>
        <w:t>rafficked areas</w:t>
      </w:r>
      <w:bookmarkEnd w:id="11141"/>
      <w:bookmarkEnd w:id="11142"/>
      <w:bookmarkEnd w:id="11143"/>
      <w:bookmarkEnd w:id="11144"/>
      <w:bookmarkEnd w:id="11145"/>
    </w:p>
    <w:p w14:paraId="2089792E" w14:textId="77777777" w:rsidR="002D3F8C" w:rsidRPr="00F04E57" w:rsidRDefault="002D3F8C" w:rsidP="002D3F8C">
      <w:pPr>
        <w:pStyle w:val="ListParagraph"/>
        <w:rPr>
          <w:rFonts w:cs="Arial"/>
        </w:rPr>
      </w:pPr>
    </w:p>
    <w:p w14:paraId="1ADC7B27" w14:textId="52CF0ABD" w:rsidR="00062B9E" w:rsidRPr="00F04E57" w:rsidRDefault="00062B9E" w:rsidP="002D3F8C">
      <w:pPr>
        <w:pStyle w:val="ListParagraph"/>
        <w:rPr>
          <w:rFonts w:cs="Arial"/>
        </w:rPr>
      </w:pPr>
      <w:r w:rsidRPr="00F04E57">
        <w:rPr>
          <w:rFonts w:cs="Arial"/>
        </w:rPr>
        <w:t xml:space="preserve">Trench or embankment reinstatement </w:t>
      </w:r>
      <w:r w:rsidR="008601F1">
        <w:rPr>
          <w:rFonts w:cs="Arial"/>
        </w:rPr>
        <w:t>must</w:t>
      </w:r>
      <w:r w:rsidRPr="00F04E57">
        <w:rPr>
          <w:rFonts w:cs="Arial"/>
        </w:rPr>
        <w:t xml:space="preserve"> conform to the requirements shown </w:t>
      </w:r>
      <w:r w:rsidRPr="001F28F2">
        <w:rPr>
          <w:rFonts w:cs="Arial"/>
        </w:rPr>
        <w:t>on</w:t>
      </w:r>
      <w:r w:rsidR="00A16190" w:rsidRPr="001F28F2">
        <w:rPr>
          <w:rFonts w:cs="Arial"/>
        </w:rPr>
        <w:t xml:space="preserve"> </w:t>
      </w:r>
      <w:hyperlink r:id="rId359" w:history="1">
        <w:r w:rsidR="00A16190" w:rsidRPr="001F28F2">
          <w:rPr>
            <w:rFonts w:eastAsia="Times New Roman" w:cs="Arial"/>
            <w:color w:val="0000FF"/>
            <w:szCs w:val="20"/>
            <w:u w:val="single"/>
            <w:lang w:eastAsia="en-GB"/>
          </w:rPr>
          <w:t>Transportation drawing: Trench reinstatement</w:t>
        </w:r>
      </w:hyperlink>
      <w:r w:rsidRPr="00F04E57">
        <w:rPr>
          <w:rFonts w:cs="Arial"/>
        </w:rPr>
        <w:t xml:space="preserve">. </w:t>
      </w:r>
      <w:r w:rsidR="002D3F8C" w:rsidRPr="00F04E57">
        <w:rPr>
          <w:rFonts w:cs="Arial"/>
        </w:rPr>
        <w:t xml:space="preserve"> </w:t>
      </w:r>
      <w:r w:rsidRPr="00F04E57">
        <w:rPr>
          <w:rFonts w:cs="Arial"/>
        </w:rPr>
        <w:t xml:space="preserve">Trench or embankment fill </w:t>
      </w:r>
      <w:r w:rsidR="008601F1">
        <w:rPr>
          <w:rFonts w:cs="Arial"/>
        </w:rPr>
        <w:t>must</w:t>
      </w:r>
      <w:r w:rsidRPr="00F04E57">
        <w:rPr>
          <w:rFonts w:cs="Arial"/>
        </w:rPr>
        <w:t xml:space="preserve"> be compacted in layers to the specified finished level. </w:t>
      </w:r>
      <w:r w:rsidR="002D3F8C" w:rsidRPr="00F04E57">
        <w:rPr>
          <w:rFonts w:cs="Arial"/>
        </w:rPr>
        <w:t xml:space="preserve"> </w:t>
      </w:r>
      <w:r w:rsidRPr="00F04E57">
        <w:rPr>
          <w:rFonts w:cs="Arial"/>
        </w:rPr>
        <w:t xml:space="preserve">The designer </w:t>
      </w:r>
      <w:r w:rsidR="008601F1">
        <w:rPr>
          <w:rFonts w:cs="Arial"/>
        </w:rPr>
        <w:t>must</w:t>
      </w:r>
      <w:r w:rsidRPr="00F04E57">
        <w:rPr>
          <w:rFonts w:cs="Arial"/>
        </w:rPr>
        <w:t xml:space="preserve"> specify a testing regime to verify the compaction effort meets the density specified to support the designed traffic loading. </w:t>
      </w:r>
    </w:p>
    <w:p w14:paraId="3018AAD8" w14:textId="77777777" w:rsidR="002D3F8C" w:rsidRPr="00F04E57" w:rsidRDefault="002D3F8C" w:rsidP="002D3F8C">
      <w:pPr>
        <w:pStyle w:val="ListParagraph"/>
        <w:rPr>
          <w:rFonts w:cs="Arial"/>
        </w:rPr>
      </w:pPr>
    </w:p>
    <w:p w14:paraId="176D46C9" w14:textId="2777D460" w:rsidR="00062B9E" w:rsidRPr="001F28F2" w:rsidRDefault="00062B9E" w:rsidP="002D3F8C">
      <w:pPr>
        <w:pStyle w:val="Heading4"/>
        <w:rPr>
          <w:rFonts w:cs="Arial"/>
          <w:color w:val="E36C0A" w:themeColor="accent6" w:themeShade="BF"/>
        </w:rPr>
      </w:pPr>
      <w:bookmarkStart w:id="11146" w:name="_Toc516153149"/>
      <w:bookmarkStart w:id="11147" w:name="_Toc516238748"/>
      <w:bookmarkStart w:id="11148" w:name="_Toc516483421"/>
      <w:bookmarkStart w:id="11149" w:name="_Toc516490729"/>
      <w:bookmarkStart w:id="11150" w:name="_Toc516492699"/>
      <w:r w:rsidRPr="001F28F2">
        <w:rPr>
          <w:rFonts w:cs="Arial"/>
          <w:color w:val="E36C0A" w:themeColor="accent6" w:themeShade="BF"/>
        </w:rPr>
        <w:t xml:space="preserve">Outside of </w:t>
      </w:r>
      <w:r w:rsidR="00F57ED5" w:rsidRPr="001F28F2">
        <w:rPr>
          <w:rFonts w:cs="Arial"/>
          <w:color w:val="E36C0A" w:themeColor="accent6" w:themeShade="BF"/>
        </w:rPr>
        <w:t>t</w:t>
      </w:r>
      <w:r w:rsidRPr="001F28F2">
        <w:rPr>
          <w:rFonts w:cs="Arial"/>
          <w:color w:val="E36C0A" w:themeColor="accent6" w:themeShade="BF"/>
        </w:rPr>
        <w:t xml:space="preserve">ransportation </w:t>
      </w:r>
      <w:r w:rsidR="00F57ED5" w:rsidRPr="001F28F2">
        <w:rPr>
          <w:rFonts w:cs="Arial"/>
          <w:color w:val="E36C0A" w:themeColor="accent6" w:themeShade="BF"/>
        </w:rPr>
        <w:t>c</w:t>
      </w:r>
      <w:r w:rsidRPr="001F28F2">
        <w:rPr>
          <w:rFonts w:cs="Arial"/>
          <w:color w:val="E36C0A" w:themeColor="accent6" w:themeShade="BF"/>
        </w:rPr>
        <w:t>orridor</w:t>
      </w:r>
      <w:bookmarkEnd w:id="11146"/>
      <w:bookmarkEnd w:id="11147"/>
      <w:bookmarkEnd w:id="11148"/>
      <w:bookmarkEnd w:id="11149"/>
      <w:bookmarkEnd w:id="11150"/>
    </w:p>
    <w:p w14:paraId="7DD29018" w14:textId="77777777" w:rsidR="002D3F8C" w:rsidRPr="00F04E57" w:rsidRDefault="002D3F8C" w:rsidP="002D3F8C">
      <w:pPr>
        <w:pStyle w:val="ListParagraph"/>
        <w:rPr>
          <w:rFonts w:cs="Arial"/>
        </w:rPr>
      </w:pPr>
    </w:p>
    <w:p w14:paraId="564148A9" w14:textId="3FD97CD1" w:rsidR="00062B9E" w:rsidRPr="00F04E57" w:rsidRDefault="00062B9E" w:rsidP="002D3F8C">
      <w:pPr>
        <w:pStyle w:val="ListParagraph"/>
        <w:rPr>
          <w:rFonts w:cs="Arial"/>
        </w:rPr>
      </w:pPr>
      <w:r w:rsidRPr="00F04E57">
        <w:rPr>
          <w:rFonts w:cs="Arial"/>
        </w:rPr>
        <w:t xml:space="preserve">Bulk backfill </w:t>
      </w:r>
      <w:r w:rsidR="008601F1">
        <w:rPr>
          <w:rFonts w:cs="Arial"/>
        </w:rPr>
        <w:t>must</w:t>
      </w:r>
      <w:r w:rsidRPr="00F04E57">
        <w:rPr>
          <w:rFonts w:cs="Arial"/>
        </w:rPr>
        <w:t xml:space="preserve"> be placed in layers and mechanically compacted. The degree of compaction </w:t>
      </w:r>
      <w:r w:rsidR="008601F1">
        <w:rPr>
          <w:rFonts w:cs="Arial"/>
        </w:rPr>
        <w:t>must</w:t>
      </w:r>
      <w:r w:rsidRPr="00F04E57">
        <w:rPr>
          <w:rFonts w:cs="Arial"/>
        </w:rPr>
        <w:t xml:space="preserve"> be such as to produce an in-situ density which </w:t>
      </w:r>
      <w:r w:rsidR="008601F1">
        <w:rPr>
          <w:rFonts w:cs="Arial"/>
        </w:rPr>
        <w:t>must</w:t>
      </w:r>
      <w:r w:rsidRPr="00F04E57">
        <w:rPr>
          <w:rFonts w:cs="Arial"/>
        </w:rPr>
        <w:t xml:space="preserve"> not be less than that of the original material prior to excavation. To establish the criteria for compliance, Scala Penetrometer tests </w:t>
      </w:r>
      <w:r w:rsidR="008601F1">
        <w:rPr>
          <w:rFonts w:cs="Arial"/>
        </w:rPr>
        <w:t>must</w:t>
      </w:r>
      <w:r w:rsidRPr="00F04E57">
        <w:rPr>
          <w:rFonts w:cs="Arial"/>
        </w:rPr>
        <w:t xml:space="preserve"> be carried out along the line of the trench prior to excavation.</w:t>
      </w:r>
    </w:p>
    <w:p w14:paraId="159E3528" w14:textId="77777777" w:rsidR="002D3F8C" w:rsidRPr="00F04E57" w:rsidRDefault="002D3F8C" w:rsidP="002D3F8C">
      <w:pPr>
        <w:pStyle w:val="ListParagraph"/>
        <w:rPr>
          <w:rFonts w:cs="Arial"/>
        </w:rPr>
      </w:pPr>
    </w:p>
    <w:p w14:paraId="218D6BB7" w14:textId="42483031" w:rsidR="00062B9E" w:rsidRPr="00F04E57" w:rsidRDefault="00062B9E" w:rsidP="002D3F8C">
      <w:pPr>
        <w:pStyle w:val="ListParagraph"/>
        <w:rPr>
          <w:rFonts w:cs="Arial"/>
        </w:rPr>
      </w:pPr>
      <w:r w:rsidRPr="00F04E57">
        <w:rPr>
          <w:rFonts w:cs="Arial"/>
        </w:rPr>
        <w:t xml:space="preserve">There </w:t>
      </w:r>
      <w:r w:rsidR="008601F1">
        <w:rPr>
          <w:rFonts w:cs="Arial"/>
        </w:rPr>
        <w:t>must</w:t>
      </w:r>
      <w:r w:rsidRPr="00F04E57">
        <w:rPr>
          <w:rFonts w:cs="Arial"/>
        </w:rPr>
        <w:t xml:space="preserve"> be no less than one test per 50m of trench length. Compaction tests (or substituted Scala Penetrometer tests) </w:t>
      </w:r>
      <w:r w:rsidR="008601F1">
        <w:rPr>
          <w:rFonts w:cs="Arial"/>
        </w:rPr>
        <w:t>must</w:t>
      </w:r>
      <w:r w:rsidRPr="00F04E57">
        <w:rPr>
          <w:rFonts w:cs="Arial"/>
        </w:rPr>
        <w:t xml:space="preserve"> be carried out for the full depth of the trench to within 300mm of the pipeline (subsequently referred to as the ‘test area’). There </w:t>
      </w:r>
      <w:r w:rsidR="008601F1">
        <w:rPr>
          <w:rFonts w:cs="Arial"/>
        </w:rPr>
        <w:t>must</w:t>
      </w:r>
      <w:r w:rsidRPr="00F04E57">
        <w:rPr>
          <w:rFonts w:cs="Arial"/>
        </w:rPr>
        <w:t xml:space="preserve"> be at least one test area per 50m of trench length, or, at least one test area per 50m3 of trench backfill, whichever method returns the greater number of test areas.</w:t>
      </w:r>
    </w:p>
    <w:p w14:paraId="09F835C1" w14:textId="77777777" w:rsidR="002D3F8C" w:rsidRPr="00F04E57" w:rsidRDefault="002D3F8C" w:rsidP="002D3F8C">
      <w:pPr>
        <w:pStyle w:val="ListParagraph"/>
        <w:rPr>
          <w:rFonts w:cs="Arial"/>
        </w:rPr>
      </w:pPr>
    </w:p>
    <w:p w14:paraId="496A09AC" w14:textId="17C1F809" w:rsidR="00062B9E" w:rsidRPr="00F04E57" w:rsidRDefault="00062B9E" w:rsidP="002D3F8C">
      <w:pPr>
        <w:pStyle w:val="ListParagraph"/>
        <w:rPr>
          <w:rFonts w:cs="Arial"/>
        </w:rPr>
      </w:pPr>
      <w:r w:rsidRPr="00F04E57">
        <w:rPr>
          <w:rFonts w:cs="Arial"/>
        </w:rPr>
        <w:t xml:space="preserve">Compaction test results (or substituted Scala Penetrometer tests) </w:t>
      </w:r>
      <w:r w:rsidR="008601F1">
        <w:rPr>
          <w:rFonts w:cs="Arial"/>
        </w:rPr>
        <w:t>must</w:t>
      </w:r>
      <w:r w:rsidRPr="00F04E57">
        <w:rPr>
          <w:rFonts w:cs="Arial"/>
        </w:rPr>
        <w:t xml:space="preserve"> be submitted to Council for acceptance.  </w:t>
      </w:r>
    </w:p>
    <w:p w14:paraId="44D3530B" w14:textId="77777777" w:rsidR="002D3F8C" w:rsidRPr="00F04E57" w:rsidRDefault="002D3F8C" w:rsidP="002D3F8C">
      <w:pPr>
        <w:pStyle w:val="ListParagraph"/>
        <w:rPr>
          <w:rFonts w:cs="Arial"/>
        </w:rPr>
      </w:pPr>
    </w:p>
    <w:p w14:paraId="0401DC30" w14:textId="6B5243D2" w:rsidR="00062B9E" w:rsidRPr="00F04E57" w:rsidRDefault="00062B9E" w:rsidP="002D3F8C">
      <w:pPr>
        <w:pStyle w:val="ListParagraph"/>
        <w:rPr>
          <w:rFonts w:cs="Arial"/>
        </w:rPr>
      </w:pPr>
      <w:r w:rsidRPr="00F04E57">
        <w:rPr>
          <w:rFonts w:cs="Arial"/>
        </w:rPr>
        <w:t xml:space="preserve">The area </w:t>
      </w:r>
      <w:r w:rsidR="008601F1">
        <w:rPr>
          <w:rFonts w:cs="Arial"/>
        </w:rPr>
        <w:t>must</w:t>
      </w:r>
      <w:r w:rsidRPr="00F04E57">
        <w:rPr>
          <w:rFonts w:cs="Arial"/>
        </w:rPr>
        <w:t xml:space="preserve"> be reinstated to the same condition or better.</w:t>
      </w:r>
    </w:p>
    <w:p w14:paraId="13E555BE" w14:textId="77777777" w:rsidR="002D3F8C" w:rsidRPr="00F04E57" w:rsidRDefault="002D3F8C" w:rsidP="002D3F8C">
      <w:pPr>
        <w:pStyle w:val="ListParagraph"/>
        <w:rPr>
          <w:rFonts w:cs="Arial"/>
        </w:rPr>
      </w:pPr>
    </w:p>
    <w:p w14:paraId="5668C29A" w14:textId="0C95AF98" w:rsidR="00062B9E" w:rsidRPr="00F04E57" w:rsidRDefault="00062B9E" w:rsidP="002D3F8C">
      <w:pPr>
        <w:pStyle w:val="ListParagraph"/>
        <w:rPr>
          <w:rFonts w:cs="Arial"/>
        </w:rPr>
      </w:pPr>
      <w:r w:rsidRPr="00F04E57">
        <w:rPr>
          <w:rFonts w:cs="Arial"/>
        </w:rPr>
        <w:t xml:space="preserve">All drains, fences and other structures </w:t>
      </w:r>
      <w:r w:rsidR="008601F1">
        <w:rPr>
          <w:rFonts w:cs="Arial"/>
        </w:rPr>
        <w:t>must</w:t>
      </w:r>
      <w:r w:rsidRPr="00F04E57">
        <w:rPr>
          <w:rFonts w:cs="Arial"/>
        </w:rPr>
        <w:t xml:space="preserve"> be replaced or reconstructed to their pre-construction, or better, standard and in their original place.</w:t>
      </w:r>
    </w:p>
    <w:p w14:paraId="6F6DB92B" w14:textId="77777777" w:rsidR="002D3F8C" w:rsidRPr="00F04E57" w:rsidRDefault="002D3F8C" w:rsidP="002D3F8C">
      <w:pPr>
        <w:pStyle w:val="ListParagraph"/>
        <w:rPr>
          <w:rFonts w:cs="Arial"/>
        </w:rPr>
      </w:pPr>
    </w:p>
    <w:p w14:paraId="0BFE6B62" w14:textId="0C44B4AE" w:rsidR="00062B9E" w:rsidRPr="001F28F2" w:rsidRDefault="00062B9E" w:rsidP="002D3F8C">
      <w:pPr>
        <w:pStyle w:val="Heading4"/>
        <w:rPr>
          <w:rFonts w:cs="Arial"/>
          <w:color w:val="E36C0A" w:themeColor="accent6" w:themeShade="BF"/>
        </w:rPr>
      </w:pPr>
      <w:bookmarkStart w:id="11151" w:name="_Toc516153150"/>
      <w:bookmarkStart w:id="11152" w:name="_Toc516238749"/>
      <w:bookmarkStart w:id="11153" w:name="_Toc516483422"/>
      <w:bookmarkStart w:id="11154" w:name="_Toc516490730"/>
      <w:bookmarkStart w:id="11155" w:name="_Toc516492700"/>
      <w:r w:rsidRPr="001F28F2">
        <w:rPr>
          <w:rFonts w:cs="Arial"/>
          <w:color w:val="E36C0A" w:themeColor="accent6" w:themeShade="BF"/>
        </w:rPr>
        <w:t xml:space="preserve">In </w:t>
      </w:r>
      <w:r w:rsidR="00F57ED5" w:rsidRPr="001F28F2">
        <w:rPr>
          <w:rFonts w:cs="Arial"/>
          <w:color w:val="E36C0A" w:themeColor="accent6" w:themeShade="BF"/>
        </w:rPr>
        <w:t>t</w:t>
      </w:r>
      <w:r w:rsidRPr="001F28F2">
        <w:rPr>
          <w:rFonts w:cs="Arial"/>
          <w:color w:val="E36C0A" w:themeColor="accent6" w:themeShade="BF"/>
        </w:rPr>
        <w:t xml:space="preserve">ransportation </w:t>
      </w:r>
      <w:r w:rsidR="00F57ED5" w:rsidRPr="001F28F2">
        <w:rPr>
          <w:rFonts w:cs="Arial"/>
          <w:color w:val="E36C0A" w:themeColor="accent6" w:themeShade="BF"/>
        </w:rPr>
        <w:t>c</w:t>
      </w:r>
      <w:r w:rsidRPr="001F28F2">
        <w:rPr>
          <w:rFonts w:cs="Arial"/>
          <w:color w:val="E36C0A" w:themeColor="accent6" w:themeShade="BF"/>
        </w:rPr>
        <w:t>orridor</w:t>
      </w:r>
      <w:bookmarkEnd w:id="11151"/>
      <w:bookmarkEnd w:id="11152"/>
      <w:bookmarkEnd w:id="11153"/>
      <w:bookmarkEnd w:id="11154"/>
      <w:bookmarkEnd w:id="11155"/>
    </w:p>
    <w:p w14:paraId="5BE3DE65" w14:textId="77777777" w:rsidR="002D3F8C" w:rsidRPr="00F04E57" w:rsidRDefault="002D3F8C" w:rsidP="002D3F8C">
      <w:pPr>
        <w:pStyle w:val="ListParagraph"/>
        <w:rPr>
          <w:rFonts w:cs="Arial"/>
        </w:rPr>
      </w:pPr>
    </w:p>
    <w:p w14:paraId="3A6A557C" w14:textId="0761236D" w:rsidR="00062B9E" w:rsidRPr="00F04E57" w:rsidRDefault="00062B9E" w:rsidP="002D3F8C">
      <w:pPr>
        <w:pStyle w:val="ListParagraph"/>
        <w:rPr>
          <w:rFonts w:cs="Arial"/>
        </w:rPr>
      </w:pPr>
      <w:r w:rsidRPr="00F04E57">
        <w:rPr>
          <w:rFonts w:cs="Arial"/>
        </w:rPr>
        <w:t xml:space="preserve">Pipe trenches </w:t>
      </w:r>
      <w:r w:rsidR="008601F1">
        <w:rPr>
          <w:rFonts w:cs="Arial"/>
        </w:rPr>
        <w:t>must</w:t>
      </w:r>
      <w:r w:rsidRPr="00F04E57">
        <w:rPr>
          <w:rFonts w:cs="Arial"/>
        </w:rPr>
        <w:t xml:space="preserve"> be backfilled using an </w:t>
      </w:r>
      <w:r w:rsidR="007468D6" w:rsidRPr="00F04E57">
        <w:rPr>
          <w:rFonts w:cs="Arial"/>
        </w:rPr>
        <w:t>accepted</w:t>
      </w:r>
      <w:r w:rsidRPr="00F04E57">
        <w:rPr>
          <w:rFonts w:cs="Arial"/>
        </w:rPr>
        <w:t xml:space="preserve"> hardfill placed immediately above the pipe embedment and reinstated as specified </w:t>
      </w:r>
      <w:r w:rsidRPr="001F28F2">
        <w:rPr>
          <w:rFonts w:cs="Arial"/>
        </w:rPr>
        <w:t>by</w:t>
      </w:r>
      <w:r w:rsidR="00A16190" w:rsidRPr="001F28F2">
        <w:rPr>
          <w:rFonts w:cs="Arial"/>
        </w:rPr>
        <w:t xml:space="preserve"> </w:t>
      </w:r>
      <w:hyperlink r:id="rId360" w:history="1">
        <w:r w:rsidR="00A16190" w:rsidRPr="001F28F2">
          <w:rPr>
            <w:rFonts w:eastAsia="Times New Roman" w:cs="Arial"/>
            <w:color w:val="0000FF"/>
            <w:szCs w:val="20"/>
            <w:u w:val="single"/>
            <w:lang w:eastAsia="en-GB"/>
          </w:rPr>
          <w:t>Transportation drawing: Trench reinstatement</w:t>
        </w:r>
      </w:hyperlink>
      <w:r w:rsidR="00A16190">
        <w:rPr>
          <w:rFonts w:eastAsia="Times New Roman" w:cs="Arial"/>
          <w:szCs w:val="20"/>
          <w:lang w:eastAsia="en-GB"/>
        </w:rPr>
        <w:t>.</w:t>
      </w:r>
      <w:r w:rsidRPr="00F04E57">
        <w:rPr>
          <w:rFonts w:cs="Arial"/>
        </w:rPr>
        <w:t xml:space="preserve"> </w:t>
      </w:r>
      <w:r w:rsidR="002D3F8C" w:rsidRPr="00F04E57">
        <w:rPr>
          <w:rFonts w:cs="Arial"/>
        </w:rPr>
        <w:t xml:space="preserve"> </w:t>
      </w:r>
      <w:r w:rsidRPr="00F04E57">
        <w:rPr>
          <w:rFonts w:cs="Arial"/>
        </w:rPr>
        <w:t xml:space="preserve">The depth of the basecourse and type of finishing seal coat </w:t>
      </w:r>
      <w:r w:rsidR="008601F1">
        <w:rPr>
          <w:rFonts w:cs="Arial"/>
        </w:rPr>
        <w:t>must</w:t>
      </w:r>
      <w:r w:rsidRPr="00F04E57">
        <w:rPr>
          <w:rFonts w:cs="Arial"/>
        </w:rPr>
        <w:t xml:space="preserve"> conform to the standard of the existing road construction.</w:t>
      </w:r>
    </w:p>
    <w:p w14:paraId="1F9FA047" w14:textId="77777777" w:rsidR="002D3F8C" w:rsidRPr="00F04E57" w:rsidRDefault="002D3F8C" w:rsidP="002D3F8C">
      <w:pPr>
        <w:pStyle w:val="ListParagraph"/>
        <w:rPr>
          <w:rFonts w:cs="Arial"/>
        </w:rPr>
      </w:pPr>
    </w:p>
    <w:p w14:paraId="1C5E4972" w14:textId="70CC544C" w:rsidR="00062B9E" w:rsidRPr="00F04E57" w:rsidRDefault="00062B9E" w:rsidP="002D3F8C">
      <w:pPr>
        <w:pStyle w:val="ListParagraph"/>
        <w:rPr>
          <w:rFonts w:cs="Arial"/>
        </w:rPr>
      </w:pPr>
      <w:r w:rsidRPr="00F04E57" w:rsidDel="00914EE9">
        <w:rPr>
          <w:rFonts w:cs="Arial"/>
        </w:rPr>
        <w:t xml:space="preserve">Compaction test results (or substituted Scala Penetrometer tests) </w:t>
      </w:r>
      <w:r w:rsidR="008601F1">
        <w:rPr>
          <w:rFonts w:cs="Arial"/>
        </w:rPr>
        <w:t>must</w:t>
      </w:r>
      <w:r w:rsidRPr="00F04E57" w:rsidDel="00914EE9">
        <w:rPr>
          <w:rFonts w:cs="Arial"/>
        </w:rPr>
        <w:t xml:space="preserve"> be submitted to Council for a</w:t>
      </w:r>
      <w:r w:rsidRPr="00F04E57">
        <w:rPr>
          <w:rFonts w:cs="Arial"/>
        </w:rPr>
        <w:t>cceptance.</w:t>
      </w:r>
      <w:r w:rsidRPr="00F04E57" w:rsidDel="00914EE9">
        <w:rPr>
          <w:rFonts w:cs="Arial"/>
        </w:rPr>
        <w:t xml:space="preserve"> </w:t>
      </w:r>
    </w:p>
    <w:p w14:paraId="78F8AC54" w14:textId="15A476A3" w:rsidR="002D3F8C" w:rsidRPr="00F04E57" w:rsidRDefault="002D3F8C" w:rsidP="002D3F8C">
      <w:pPr>
        <w:pStyle w:val="ListParagraph"/>
        <w:rPr>
          <w:rFonts w:cs="Arial"/>
        </w:rPr>
      </w:pPr>
    </w:p>
    <w:p w14:paraId="61680D99" w14:textId="77777777" w:rsidR="002D3F8C" w:rsidRPr="00F04E57" w:rsidRDefault="002D3F8C" w:rsidP="002D3F8C">
      <w:pPr>
        <w:pStyle w:val="ListParagraph"/>
        <w:rPr>
          <w:rFonts w:cs="Arial"/>
        </w:rPr>
      </w:pPr>
    </w:p>
    <w:p w14:paraId="68345442" w14:textId="3EEBD052" w:rsidR="00062B9E" w:rsidRPr="001F28F2" w:rsidRDefault="00062B9E" w:rsidP="002D3F8C">
      <w:pPr>
        <w:pStyle w:val="Heading3"/>
        <w:rPr>
          <w:rFonts w:ascii="Arial" w:hAnsi="Arial" w:cs="Arial"/>
          <w:color w:val="E36C0A" w:themeColor="accent6" w:themeShade="BF"/>
        </w:rPr>
      </w:pPr>
      <w:bookmarkStart w:id="11156" w:name="_Toc511313024"/>
      <w:bookmarkStart w:id="11157" w:name="_Toc511318638"/>
      <w:bookmarkStart w:id="11158" w:name="_Toc511319054"/>
      <w:bookmarkStart w:id="11159" w:name="_Toc511319678"/>
      <w:bookmarkStart w:id="11160" w:name="_Toc511320043"/>
      <w:bookmarkStart w:id="11161" w:name="_Toc513803709"/>
      <w:bookmarkStart w:id="11162" w:name="_Toc514761716"/>
      <w:bookmarkStart w:id="11163" w:name="_Toc514762730"/>
      <w:bookmarkStart w:id="11164" w:name="_Toc516144907"/>
      <w:bookmarkStart w:id="11165" w:name="_Toc516153151"/>
      <w:bookmarkStart w:id="11166" w:name="_Toc516215319"/>
      <w:bookmarkStart w:id="11167" w:name="_Toc516216345"/>
      <w:bookmarkStart w:id="11168" w:name="_Toc516217458"/>
      <w:bookmarkStart w:id="11169" w:name="_Toc516217886"/>
      <w:bookmarkStart w:id="11170" w:name="_Toc516219063"/>
      <w:bookmarkStart w:id="11171" w:name="_Toc516222095"/>
      <w:bookmarkStart w:id="11172" w:name="_Toc516237288"/>
      <w:bookmarkStart w:id="11173" w:name="_Toc516238750"/>
      <w:bookmarkStart w:id="11174" w:name="_Toc516239624"/>
      <w:bookmarkStart w:id="11175" w:name="_Toc516240007"/>
      <w:bookmarkStart w:id="11176" w:name="_Toc516483423"/>
      <w:bookmarkStart w:id="11177" w:name="_Toc516484707"/>
      <w:bookmarkStart w:id="11178" w:name="_Toc516490731"/>
      <w:bookmarkStart w:id="11179" w:name="_Toc516492701"/>
      <w:bookmarkStart w:id="11180" w:name="_Toc516493574"/>
      <w:bookmarkStart w:id="11181" w:name="_Toc516730829"/>
      <w:bookmarkStart w:id="11182" w:name="_Toc29889027"/>
      <w:bookmarkStart w:id="11183" w:name="_Toc29913991"/>
      <w:bookmarkStart w:id="11184" w:name="_Toc30151090"/>
      <w:bookmarkStart w:id="11185" w:name="_Toc105741693"/>
      <w:r w:rsidRPr="001F28F2">
        <w:rPr>
          <w:rFonts w:ascii="Arial" w:hAnsi="Arial" w:cs="Arial"/>
          <w:color w:val="E36C0A" w:themeColor="accent6" w:themeShade="BF"/>
        </w:rPr>
        <w:t xml:space="preserve">Stormwater </w:t>
      </w:r>
      <w:r w:rsidR="00F57ED5" w:rsidRPr="001F28F2">
        <w:rPr>
          <w:rFonts w:ascii="Arial" w:hAnsi="Arial" w:cs="Arial"/>
          <w:color w:val="E36C0A" w:themeColor="accent6" w:themeShade="BF"/>
        </w:rPr>
        <w:t>t</w:t>
      </w:r>
      <w:r w:rsidRPr="001F28F2">
        <w:rPr>
          <w:rFonts w:ascii="Arial" w:hAnsi="Arial" w:cs="Arial"/>
          <w:color w:val="E36C0A" w:themeColor="accent6" w:themeShade="BF"/>
        </w:rPr>
        <w:t xml:space="preserve">reatment and </w:t>
      </w:r>
      <w:r w:rsidR="00F57ED5" w:rsidRPr="001F28F2">
        <w:rPr>
          <w:rFonts w:ascii="Arial" w:hAnsi="Arial" w:cs="Arial"/>
          <w:color w:val="E36C0A" w:themeColor="accent6" w:themeShade="BF"/>
        </w:rPr>
        <w:t>d</w:t>
      </w:r>
      <w:r w:rsidRPr="001F28F2">
        <w:rPr>
          <w:rFonts w:ascii="Arial" w:hAnsi="Arial" w:cs="Arial"/>
          <w:color w:val="E36C0A" w:themeColor="accent6" w:themeShade="BF"/>
        </w:rPr>
        <w:t xml:space="preserve">etention </w:t>
      </w:r>
      <w:r w:rsidR="00F57ED5" w:rsidRPr="001F28F2">
        <w:rPr>
          <w:rFonts w:ascii="Arial" w:hAnsi="Arial" w:cs="Arial"/>
          <w:color w:val="E36C0A" w:themeColor="accent6" w:themeShade="BF"/>
        </w:rPr>
        <w:t>d</w:t>
      </w:r>
      <w:r w:rsidRPr="001F28F2">
        <w:rPr>
          <w:rFonts w:ascii="Arial" w:hAnsi="Arial" w:cs="Arial"/>
          <w:color w:val="E36C0A" w:themeColor="accent6" w:themeShade="BF"/>
        </w:rPr>
        <w:t>evices</w:t>
      </w:r>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p>
    <w:p w14:paraId="65BA6EC5" w14:textId="77777777" w:rsidR="002D3F8C" w:rsidRPr="00F04E57" w:rsidRDefault="002D3F8C" w:rsidP="002D3F8C">
      <w:pPr>
        <w:pStyle w:val="ListParagraph"/>
        <w:rPr>
          <w:rFonts w:cs="Arial"/>
        </w:rPr>
      </w:pPr>
    </w:p>
    <w:p w14:paraId="3A914A82" w14:textId="77777777" w:rsidR="00062B9E" w:rsidRPr="001F28F2" w:rsidRDefault="00062B9E" w:rsidP="002D3F8C">
      <w:pPr>
        <w:pStyle w:val="Heading4"/>
        <w:rPr>
          <w:rFonts w:cs="Arial"/>
          <w:color w:val="E36C0A" w:themeColor="accent6" w:themeShade="BF"/>
        </w:rPr>
      </w:pPr>
      <w:bookmarkStart w:id="11186" w:name="_Toc335921247"/>
      <w:bookmarkStart w:id="11187" w:name="_Toc516153152"/>
      <w:bookmarkStart w:id="11188" w:name="_Toc516238751"/>
      <w:bookmarkStart w:id="11189" w:name="_Toc516483424"/>
      <w:bookmarkStart w:id="11190" w:name="_Toc516490732"/>
      <w:bookmarkStart w:id="11191" w:name="_Toc516492702"/>
      <w:r w:rsidRPr="001F28F2">
        <w:rPr>
          <w:rFonts w:cs="Arial"/>
          <w:color w:val="E36C0A" w:themeColor="accent6" w:themeShade="BF"/>
        </w:rPr>
        <w:t>Planting</w:t>
      </w:r>
      <w:bookmarkEnd w:id="11186"/>
      <w:bookmarkEnd w:id="11187"/>
      <w:bookmarkEnd w:id="11188"/>
      <w:bookmarkEnd w:id="11189"/>
      <w:bookmarkEnd w:id="11190"/>
      <w:bookmarkEnd w:id="11191"/>
    </w:p>
    <w:p w14:paraId="6ABC9F6C" w14:textId="77777777" w:rsidR="002D3F8C" w:rsidRPr="00F04E57" w:rsidRDefault="002D3F8C" w:rsidP="002D3F8C">
      <w:pPr>
        <w:pStyle w:val="ListParagraph"/>
        <w:rPr>
          <w:rFonts w:cs="Arial"/>
        </w:rPr>
      </w:pPr>
    </w:p>
    <w:p w14:paraId="72E43198" w14:textId="237A5E5F" w:rsidR="00062B9E" w:rsidRPr="00F04E57" w:rsidRDefault="00062B9E" w:rsidP="002D3F8C">
      <w:pPr>
        <w:pStyle w:val="ListParagraph"/>
        <w:rPr>
          <w:rFonts w:cs="Arial"/>
        </w:rPr>
      </w:pPr>
      <w:r w:rsidRPr="00F04E57">
        <w:rPr>
          <w:rFonts w:cs="Arial"/>
        </w:rPr>
        <w:t>Stormwater treatment and detention devices are to be planted up as soon as possible after civil construction is completed according to the Planting Zones indicated in</w:t>
      </w:r>
      <w:r w:rsidR="004514E2" w:rsidRPr="00F04E57">
        <w:rPr>
          <w:rFonts w:cs="Arial"/>
        </w:rPr>
        <w:t xml:space="preserve"> </w:t>
      </w:r>
      <w:r w:rsidR="004514E2" w:rsidRPr="00F04E57">
        <w:rPr>
          <w:rStyle w:val="Hyperlink-internalChar"/>
          <w:rFonts w:cs="Arial"/>
        </w:rPr>
        <w:fldChar w:fldCharType="begin"/>
      </w:r>
      <w:r w:rsidR="004514E2" w:rsidRPr="00F04E57">
        <w:rPr>
          <w:rStyle w:val="Hyperlink-internalChar"/>
          <w:rFonts w:cs="Arial"/>
        </w:rPr>
        <w:instrText xml:space="preserve"> REF _Ref30073920 \h  \* MERGEFORMAT </w:instrText>
      </w:r>
      <w:r w:rsidR="004514E2" w:rsidRPr="00F04E57">
        <w:rPr>
          <w:rStyle w:val="Hyperlink-internalChar"/>
          <w:rFonts w:cs="Arial"/>
        </w:rPr>
      </w:r>
      <w:r w:rsidR="004514E2" w:rsidRPr="00F04E57">
        <w:rPr>
          <w:rStyle w:val="Hyperlink-internalChar"/>
          <w:rFonts w:cs="Arial"/>
        </w:rPr>
        <w:fldChar w:fldCharType="separate"/>
      </w:r>
      <w:r w:rsidR="00E7354C" w:rsidRPr="00E7354C">
        <w:rPr>
          <w:rStyle w:val="Hyperlink-internalChar"/>
        </w:rPr>
        <w:t>Table 76: Planting zones</w:t>
      </w:r>
      <w:r w:rsidR="004514E2" w:rsidRPr="00F04E57">
        <w:rPr>
          <w:rStyle w:val="Hyperlink-internalChar"/>
          <w:rFonts w:cs="Arial"/>
        </w:rPr>
        <w:fldChar w:fldCharType="end"/>
      </w:r>
      <w:r w:rsidR="004514E2" w:rsidRPr="00F04E57">
        <w:rPr>
          <w:rFonts w:cs="Arial"/>
        </w:rPr>
        <w:t xml:space="preserve"> </w:t>
      </w:r>
      <w:r w:rsidR="004514E2" w:rsidRPr="00F04E57">
        <w:rPr>
          <w:rFonts w:cs="Arial"/>
          <w:color w:val="2B579A"/>
          <w:shd w:val="clear" w:color="auto" w:fill="E6E6E6"/>
        </w:rPr>
        <w:fldChar w:fldCharType="begin"/>
      </w:r>
      <w:r w:rsidR="004514E2" w:rsidRPr="00F04E57">
        <w:rPr>
          <w:rFonts w:cs="Arial"/>
        </w:rPr>
        <w:instrText xml:space="preserve"> PAGEREF _Ref30073922 \p \h </w:instrText>
      </w:r>
      <w:r w:rsidR="004514E2" w:rsidRPr="00F04E57">
        <w:rPr>
          <w:rFonts w:cs="Arial"/>
          <w:color w:val="2B579A"/>
          <w:shd w:val="clear" w:color="auto" w:fill="E6E6E6"/>
        </w:rPr>
      </w:r>
      <w:r w:rsidR="004514E2" w:rsidRPr="00F04E57">
        <w:rPr>
          <w:rFonts w:cs="Arial"/>
          <w:color w:val="2B579A"/>
          <w:shd w:val="clear" w:color="auto" w:fill="E6E6E6"/>
        </w:rPr>
        <w:fldChar w:fldCharType="separate"/>
      </w:r>
      <w:r w:rsidR="00E7354C">
        <w:rPr>
          <w:rFonts w:cs="Arial"/>
          <w:noProof/>
        </w:rPr>
        <w:t>on page 236</w:t>
      </w:r>
      <w:r w:rsidR="004514E2" w:rsidRPr="00F04E57">
        <w:rPr>
          <w:rFonts w:cs="Arial"/>
          <w:color w:val="2B579A"/>
          <w:shd w:val="clear" w:color="auto" w:fill="E6E6E6"/>
        </w:rPr>
        <w:fldChar w:fldCharType="end"/>
      </w:r>
      <w:r w:rsidR="004514E2" w:rsidRPr="00F04E57">
        <w:rPr>
          <w:rFonts w:cs="Arial"/>
        </w:rPr>
        <w:t>.</w:t>
      </w:r>
      <w:r w:rsidRPr="00F04E57">
        <w:rPr>
          <w:rFonts w:cs="Arial"/>
        </w:rPr>
        <w:t xml:space="preserve"> </w:t>
      </w:r>
      <w:r w:rsidR="002D3F8C" w:rsidRPr="00F04E57">
        <w:rPr>
          <w:rFonts w:cs="Arial"/>
        </w:rPr>
        <w:t xml:space="preserve"> </w:t>
      </w:r>
      <w:r w:rsidRPr="00F04E57">
        <w:rPr>
          <w:rFonts w:cs="Arial"/>
        </w:rPr>
        <w:t xml:space="preserve">All stormwater features with an inner batter slope ratio of 1 (vertical) to 4 (horizontal) or steeper </w:t>
      </w:r>
      <w:r w:rsidR="008601F1">
        <w:rPr>
          <w:rFonts w:cs="Arial"/>
        </w:rPr>
        <w:t>must</w:t>
      </w:r>
      <w:r w:rsidRPr="00F04E57">
        <w:rPr>
          <w:rFonts w:cs="Arial"/>
        </w:rPr>
        <w:t xml:space="preserve"> be landscaped (planted) </w:t>
      </w:r>
      <w:r w:rsidR="00F4280D" w:rsidRPr="00F04E57">
        <w:rPr>
          <w:rFonts w:cs="Arial"/>
        </w:rPr>
        <w:t xml:space="preserve">to minimise risk with ongoing </w:t>
      </w:r>
      <w:r w:rsidRPr="00F04E57">
        <w:rPr>
          <w:rFonts w:cs="Arial"/>
        </w:rPr>
        <w:t>maintenance.</w:t>
      </w:r>
      <w:r w:rsidR="005E212A" w:rsidRPr="00F04E57">
        <w:rPr>
          <w:rFonts w:cs="Arial"/>
        </w:rPr>
        <w:t xml:space="preserve">  See </w:t>
      </w:r>
      <w:r w:rsidR="005E212A" w:rsidRPr="00F04E57">
        <w:rPr>
          <w:rStyle w:val="Hyperlink-internalChar"/>
          <w:rFonts w:cs="Arial"/>
        </w:rPr>
        <w:t xml:space="preserve">Clause </w:t>
      </w:r>
      <w:r w:rsidR="005E212A" w:rsidRPr="00F04E57">
        <w:rPr>
          <w:rStyle w:val="Hyperlink-internalChar"/>
          <w:rFonts w:cs="Arial"/>
        </w:rPr>
        <w:fldChar w:fldCharType="begin"/>
      </w:r>
      <w:r w:rsidR="005E212A" w:rsidRPr="00F04E57">
        <w:rPr>
          <w:rStyle w:val="Hyperlink-internalChar"/>
          <w:rFonts w:cs="Arial"/>
        </w:rPr>
        <w:instrText xml:space="preserve"> REF _Ref29827250 \r \h  \* MERGEFORMAT </w:instrText>
      </w:r>
      <w:r w:rsidR="005E212A" w:rsidRPr="00F04E57">
        <w:rPr>
          <w:rStyle w:val="Hyperlink-internalChar"/>
          <w:rFonts w:cs="Arial"/>
        </w:rPr>
      </w:r>
      <w:r w:rsidR="005E212A" w:rsidRPr="00F04E57">
        <w:rPr>
          <w:rStyle w:val="Hyperlink-internalChar"/>
          <w:rFonts w:cs="Arial"/>
        </w:rPr>
        <w:fldChar w:fldCharType="separate"/>
      </w:r>
      <w:r w:rsidR="00E7354C">
        <w:rPr>
          <w:rStyle w:val="Hyperlink-internalChar"/>
          <w:rFonts w:cs="Arial"/>
        </w:rPr>
        <w:t>4.2.16</w:t>
      </w:r>
      <w:r w:rsidR="005E212A" w:rsidRPr="00F04E57">
        <w:rPr>
          <w:rStyle w:val="Hyperlink-internalChar"/>
          <w:rFonts w:cs="Arial"/>
        </w:rPr>
        <w:fldChar w:fldCharType="end"/>
      </w:r>
      <w:r w:rsidR="005E212A" w:rsidRPr="00F04E57">
        <w:rPr>
          <w:rStyle w:val="Hyperlink-internalChar"/>
          <w:rFonts w:cs="Arial"/>
        </w:rPr>
        <w:t xml:space="preserve"> </w:t>
      </w:r>
      <w:r w:rsidR="005E212A" w:rsidRPr="00F04E57">
        <w:rPr>
          <w:rStyle w:val="Hyperlink-internalChar"/>
          <w:rFonts w:cs="Arial"/>
        </w:rPr>
        <w:fldChar w:fldCharType="begin"/>
      </w:r>
      <w:r w:rsidR="005E212A" w:rsidRPr="00F04E57">
        <w:rPr>
          <w:rStyle w:val="Hyperlink-internalChar"/>
          <w:rFonts w:cs="Arial"/>
        </w:rPr>
        <w:instrText xml:space="preserve"> REF _Ref29827250 \h  \* MERGEFORMAT </w:instrText>
      </w:r>
      <w:r w:rsidR="005E212A" w:rsidRPr="00F04E57">
        <w:rPr>
          <w:rStyle w:val="Hyperlink-internalChar"/>
          <w:rFonts w:cs="Arial"/>
        </w:rPr>
      </w:r>
      <w:r w:rsidR="005E212A" w:rsidRPr="00F04E57">
        <w:rPr>
          <w:rStyle w:val="Hyperlink-internalChar"/>
          <w:rFonts w:cs="Arial"/>
        </w:rPr>
        <w:fldChar w:fldCharType="separate"/>
      </w:r>
      <w:r w:rsidR="00E7354C" w:rsidRPr="00E7354C">
        <w:rPr>
          <w:rStyle w:val="Hyperlink-internalChar"/>
        </w:rPr>
        <w:t>Soakage devices</w:t>
      </w:r>
      <w:r w:rsidR="005E212A" w:rsidRPr="00F04E57">
        <w:rPr>
          <w:rStyle w:val="Hyperlink-internalChar"/>
          <w:rFonts w:cs="Arial"/>
        </w:rPr>
        <w:fldChar w:fldCharType="end"/>
      </w:r>
      <w:r w:rsidR="005E212A" w:rsidRPr="00F04E57">
        <w:rPr>
          <w:rFonts w:cs="Arial"/>
        </w:rPr>
        <w:t xml:space="preserve"> </w:t>
      </w:r>
      <w:r w:rsidR="005E212A" w:rsidRPr="00F04E57">
        <w:rPr>
          <w:rFonts w:cs="Arial"/>
          <w:color w:val="2B579A"/>
          <w:shd w:val="clear" w:color="auto" w:fill="E6E6E6"/>
        </w:rPr>
        <w:fldChar w:fldCharType="begin"/>
      </w:r>
      <w:r w:rsidR="005E212A" w:rsidRPr="00F04E57">
        <w:rPr>
          <w:rFonts w:cs="Arial"/>
        </w:rPr>
        <w:instrText xml:space="preserve"> PAGEREF _Ref29827250 \p \h </w:instrText>
      </w:r>
      <w:r w:rsidR="005E212A" w:rsidRPr="00F04E57">
        <w:rPr>
          <w:rFonts w:cs="Arial"/>
          <w:color w:val="2B579A"/>
          <w:shd w:val="clear" w:color="auto" w:fill="E6E6E6"/>
        </w:rPr>
      </w:r>
      <w:r w:rsidR="005E212A" w:rsidRPr="00F04E57">
        <w:rPr>
          <w:rFonts w:cs="Arial"/>
          <w:color w:val="2B579A"/>
          <w:shd w:val="clear" w:color="auto" w:fill="E6E6E6"/>
        </w:rPr>
        <w:fldChar w:fldCharType="separate"/>
      </w:r>
      <w:r w:rsidR="00E7354C">
        <w:rPr>
          <w:rFonts w:cs="Arial"/>
          <w:noProof/>
        </w:rPr>
        <w:t>on page 210</w:t>
      </w:r>
      <w:r w:rsidR="005E212A" w:rsidRPr="00F04E57">
        <w:rPr>
          <w:rFonts w:cs="Arial"/>
          <w:color w:val="2B579A"/>
          <w:shd w:val="clear" w:color="auto" w:fill="E6E6E6"/>
        </w:rPr>
        <w:fldChar w:fldCharType="end"/>
      </w:r>
      <w:r w:rsidR="005E212A" w:rsidRPr="00F04E57">
        <w:rPr>
          <w:rFonts w:cs="Arial"/>
        </w:rPr>
        <w:t xml:space="preserve"> and </w:t>
      </w:r>
      <w:r w:rsidR="005E212A" w:rsidRPr="00F04E57">
        <w:rPr>
          <w:rStyle w:val="Hyperlink-internalChar"/>
          <w:rFonts w:cs="Arial"/>
        </w:rPr>
        <w:t xml:space="preserve">Clause </w:t>
      </w:r>
      <w:r w:rsidR="005E212A" w:rsidRPr="00F04E57">
        <w:rPr>
          <w:rStyle w:val="Hyperlink-internalChar"/>
          <w:rFonts w:cs="Arial"/>
        </w:rPr>
        <w:fldChar w:fldCharType="begin"/>
      </w:r>
      <w:r w:rsidR="005E212A" w:rsidRPr="00F04E57">
        <w:rPr>
          <w:rStyle w:val="Hyperlink-internalChar"/>
          <w:rFonts w:cs="Arial"/>
        </w:rPr>
        <w:instrText xml:space="preserve"> REF _Ref30077733 \r \h  \* MERGEFORMAT </w:instrText>
      </w:r>
      <w:r w:rsidR="005E212A" w:rsidRPr="00F04E57">
        <w:rPr>
          <w:rStyle w:val="Hyperlink-internalChar"/>
          <w:rFonts w:cs="Arial"/>
        </w:rPr>
      </w:r>
      <w:r w:rsidR="005E212A" w:rsidRPr="00F04E57">
        <w:rPr>
          <w:rStyle w:val="Hyperlink-internalChar"/>
          <w:rFonts w:cs="Arial"/>
        </w:rPr>
        <w:fldChar w:fldCharType="separate"/>
      </w:r>
      <w:r w:rsidR="00E7354C">
        <w:rPr>
          <w:rStyle w:val="Hyperlink-internalChar"/>
          <w:rFonts w:cs="Arial"/>
        </w:rPr>
        <w:t>4.2.18</w:t>
      </w:r>
      <w:r w:rsidR="005E212A" w:rsidRPr="00F04E57">
        <w:rPr>
          <w:rStyle w:val="Hyperlink-internalChar"/>
          <w:rFonts w:cs="Arial"/>
        </w:rPr>
        <w:fldChar w:fldCharType="end"/>
      </w:r>
      <w:r w:rsidR="005E212A" w:rsidRPr="00F04E57">
        <w:rPr>
          <w:rStyle w:val="Hyperlink-internalChar"/>
          <w:rFonts w:cs="Arial"/>
        </w:rPr>
        <w:t xml:space="preserve"> </w:t>
      </w:r>
      <w:r w:rsidR="005E212A" w:rsidRPr="00F04E57">
        <w:rPr>
          <w:rStyle w:val="Hyperlink-internalChar"/>
          <w:rFonts w:cs="Arial"/>
        </w:rPr>
        <w:fldChar w:fldCharType="begin"/>
      </w:r>
      <w:r w:rsidR="005E212A" w:rsidRPr="00F04E57">
        <w:rPr>
          <w:rStyle w:val="Hyperlink-internalChar"/>
          <w:rFonts w:cs="Arial"/>
        </w:rPr>
        <w:instrText xml:space="preserve"> REF _Ref30077735 \h  \* MERGEFORMAT </w:instrText>
      </w:r>
      <w:r w:rsidR="005E212A" w:rsidRPr="00F04E57">
        <w:rPr>
          <w:rStyle w:val="Hyperlink-internalChar"/>
          <w:rFonts w:cs="Arial"/>
        </w:rPr>
      </w:r>
      <w:r w:rsidR="005E212A" w:rsidRPr="00F04E57">
        <w:rPr>
          <w:rStyle w:val="Hyperlink-internalChar"/>
          <w:rFonts w:cs="Arial"/>
        </w:rPr>
        <w:fldChar w:fldCharType="separate"/>
      </w:r>
      <w:r w:rsidR="00E7354C" w:rsidRPr="00E7354C">
        <w:rPr>
          <w:rStyle w:val="Hyperlink-internalChar"/>
        </w:rPr>
        <w:t>Constructed wetlands</w:t>
      </w:r>
      <w:r w:rsidR="005E212A" w:rsidRPr="00F04E57">
        <w:rPr>
          <w:rStyle w:val="Hyperlink-internalChar"/>
          <w:rFonts w:cs="Arial"/>
        </w:rPr>
        <w:fldChar w:fldCharType="end"/>
      </w:r>
      <w:r w:rsidR="005E212A" w:rsidRPr="00F04E57">
        <w:rPr>
          <w:rFonts w:cs="Arial"/>
        </w:rPr>
        <w:t xml:space="preserve"> </w:t>
      </w:r>
      <w:r w:rsidR="005E212A" w:rsidRPr="00F04E57">
        <w:rPr>
          <w:rFonts w:cs="Arial"/>
          <w:color w:val="2B579A"/>
          <w:shd w:val="clear" w:color="auto" w:fill="E6E6E6"/>
        </w:rPr>
        <w:fldChar w:fldCharType="begin"/>
      </w:r>
      <w:r w:rsidR="005E212A" w:rsidRPr="00F04E57">
        <w:rPr>
          <w:rFonts w:cs="Arial"/>
        </w:rPr>
        <w:instrText xml:space="preserve"> PAGEREF _Ref30077736 \p \h </w:instrText>
      </w:r>
      <w:r w:rsidR="005E212A" w:rsidRPr="00F04E57">
        <w:rPr>
          <w:rFonts w:cs="Arial"/>
          <w:color w:val="2B579A"/>
          <w:shd w:val="clear" w:color="auto" w:fill="E6E6E6"/>
        </w:rPr>
      </w:r>
      <w:r w:rsidR="005E212A" w:rsidRPr="00F04E57">
        <w:rPr>
          <w:rFonts w:cs="Arial"/>
          <w:color w:val="2B579A"/>
          <w:shd w:val="clear" w:color="auto" w:fill="E6E6E6"/>
        </w:rPr>
        <w:fldChar w:fldCharType="separate"/>
      </w:r>
      <w:r w:rsidR="00E7354C">
        <w:rPr>
          <w:rFonts w:cs="Arial"/>
          <w:noProof/>
        </w:rPr>
        <w:t>on page 215</w:t>
      </w:r>
      <w:r w:rsidR="005E212A" w:rsidRPr="00F04E57">
        <w:rPr>
          <w:rFonts w:cs="Arial"/>
          <w:color w:val="2B579A"/>
          <w:shd w:val="clear" w:color="auto" w:fill="E6E6E6"/>
        </w:rPr>
        <w:fldChar w:fldCharType="end"/>
      </w:r>
      <w:r w:rsidR="005E212A" w:rsidRPr="00F04E57">
        <w:rPr>
          <w:rFonts w:cs="Arial"/>
        </w:rPr>
        <w:t>.</w:t>
      </w:r>
    </w:p>
    <w:p w14:paraId="785339B2" w14:textId="77777777" w:rsidR="002D3F8C" w:rsidRPr="00F04E57" w:rsidRDefault="002D3F8C" w:rsidP="002D3F8C">
      <w:pPr>
        <w:pStyle w:val="ListParagraph"/>
        <w:rPr>
          <w:rFonts w:cs="Arial"/>
        </w:rPr>
      </w:pPr>
    </w:p>
    <w:p w14:paraId="374F824A" w14:textId="4859B7CC" w:rsidR="00062B9E" w:rsidRPr="00F04E57" w:rsidRDefault="00062B9E" w:rsidP="002D3F8C">
      <w:pPr>
        <w:pStyle w:val="ListParagraph"/>
        <w:rPr>
          <w:rFonts w:cs="Arial"/>
        </w:rPr>
      </w:pPr>
      <w:r w:rsidRPr="00F04E57">
        <w:rPr>
          <w:rFonts w:cs="Arial"/>
        </w:rPr>
        <w:t xml:space="preserve">Where site conditions such as unstable soil structures require a more rapid groundcover than shrubs and trees provide, exposed surfaces above the Riparian and Littoral Edge Planting Zones </w:t>
      </w:r>
      <w:r w:rsidR="008601F1">
        <w:rPr>
          <w:rFonts w:cs="Arial"/>
        </w:rPr>
        <w:t>must</w:t>
      </w:r>
      <w:r w:rsidRPr="00F04E57">
        <w:rPr>
          <w:rFonts w:cs="Arial"/>
        </w:rPr>
        <w:t xml:space="preserve"> be stabilised with grassing prior to landscape planting. </w:t>
      </w:r>
    </w:p>
    <w:p w14:paraId="4BE5C655" w14:textId="77777777" w:rsidR="002D3F8C" w:rsidRPr="00F04E57" w:rsidRDefault="002D3F8C" w:rsidP="002D3F8C">
      <w:pPr>
        <w:pStyle w:val="ListParagraph"/>
        <w:rPr>
          <w:rFonts w:cs="Arial"/>
        </w:rPr>
      </w:pPr>
    </w:p>
    <w:p w14:paraId="00462448" w14:textId="7D3E0C50" w:rsidR="00062B9E" w:rsidRPr="00F04E57" w:rsidRDefault="00062B9E" w:rsidP="002D3F8C">
      <w:pPr>
        <w:pStyle w:val="ListParagraph"/>
        <w:rPr>
          <w:rFonts w:cs="Arial"/>
        </w:rPr>
      </w:pPr>
      <w:r w:rsidRPr="00F04E57">
        <w:rPr>
          <w:rFonts w:cs="Arial"/>
        </w:rPr>
        <w:t xml:space="preserve">Planting within the Shallow Marsh Zone </w:t>
      </w:r>
      <w:r w:rsidR="008601F1">
        <w:rPr>
          <w:rFonts w:cs="Arial"/>
        </w:rPr>
        <w:t>must</w:t>
      </w:r>
      <w:r w:rsidRPr="00F04E57">
        <w:rPr>
          <w:rFonts w:cs="Arial"/>
        </w:rPr>
        <w:t xml:space="preserve"> be installed at the same time that the upper slopes receive grassing to minimise slope toe erosion. </w:t>
      </w:r>
      <w:r w:rsidR="002D3F8C" w:rsidRPr="00F04E57">
        <w:rPr>
          <w:rFonts w:cs="Arial"/>
        </w:rPr>
        <w:t xml:space="preserve"> </w:t>
      </w:r>
      <w:r w:rsidRPr="00F04E57">
        <w:rPr>
          <w:rFonts w:cs="Arial"/>
        </w:rPr>
        <w:t xml:space="preserve">The Submerged Zone </w:t>
      </w:r>
      <w:r w:rsidR="008601F1">
        <w:rPr>
          <w:rFonts w:cs="Arial"/>
        </w:rPr>
        <w:t>must</w:t>
      </w:r>
      <w:r w:rsidRPr="00F04E57">
        <w:rPr>
          <w:rFonts w:cs="Arial"/>
        </w:rPr>
        <w:t xml:space="preserve"> be planted up once the normal standing water level has been achieved and it </w:t>
      </w:r>
      <w:r w:rsidR="008601F1">
        <w:rPr>
          <w:rFonts w:cs="Arial"/>
        </w:rPr>
        <w:t>must</w:t>
      </w:r>
      <w:r w:rsidRPr="00F04E57">
        <w:rPr>
          <w:rFonts w:cs="Arial"/>
        </w:rPr>
        <w:t xml:space="preserve"> then be maintained. </w:t>
      </w:r>
    </w:p>
    <w:p w14:paraId="33098721" w14:textId="77777777" w:rsidR="002D3F8C" w:rsidRPr="00F04E57" w:rsidRDefault="002D3F8C" w:rsidP="002D3F8C">
      <w:pPr>
        <w:pStyle w:val="ListParagraph"/>
        <w:rPr>
          <w:rFonts w:cs="Arial"/>
        </w:rPr>
      </w:pPr>
    </w:p>
    <w:p w14:paraId="1DEA9801" w14:textId="3E94B6BF" w:rsidR="00062B9E" w:rsidRPr="00F04E57" w:rsidRDefault="00062B9E" w:rsidP="002D3F8C">
      <w:pPr>
        <w:pStyle w:val="ListParagraph"/>
        <w:rPr>
          <w:rFonts w:cs="Arial"/>
        </w:rPr>
      </w:pPr>
      <w:r w:rsidRPr="00F04E57">
        <w:rPr>
          <w:rFonts w:cs="Arial"/>
        </w:rPr>
        <w:t>Where feasible, consider placing rough logs, dead trees (snags), large rocks/boulders in select locations to encourage wildlife habitats.</w:t>
      </w:r>
      <w:r w:rsidR="00F57ED5" w:rsidRPr="00F04E57">
        <w:rPr>
          <w:rFonts w:cs="Arial"/>
        </w:rPr>
        <w:t xml:space="preserve"> </w:t>
      </w:r>
      <w:r w:rsidRPr="00F04E57">
        <w:rPr>
          <w:rFonts w:cs="Arial"/>
        </w:rPr>
        <w:t xml:space="preserve"> Ensure that the slope stability, slope toe, inlet, outlet, water flow and forebay are not compromised by the placement of these items and that maintenance can be carried out. </w:t>
      </w:r>
      <w:r w:rsidR="00F57ED5" w:rsidRPr="00F04E57">
        <w:rPr>
          <w:rFonts w:cs="Arial"/>
        </w:rPr>
        <w:t xml:space="preserve"> </w:t>
      </w:r>
      <w:r w:rsidRPr="00F04E57">
        <w:rPr>
          <w:rFonts w:cs="Arial"/>
        </w:rPr>
        <w:t xml:space="preserve">Ensure no soil compaction occurs during the installation in surrounding area. </w:t>
      </w:r>
      <w:r w:rsidR="00F57ED5" w:rsidRPr="00F04E57">
        <w:rPr>
          <w:rFonts w:cs="Arial"/>
        </w:rPr>
        <w:t xml:space="preserve"> </w:t>
      </w:r>
      <w:r w:rsidRPr="00F04E57">
        <w:rPr>
          <w:rFonts w:cs="Arial"/>
        </w:rPr>
        <w:t xml:space="preserve">The </w:t>
      </w:r>
      <w:r w:rsidR="00F57ED5" w:rsidRPr="00F04E57">
        <w:rPr>
          <w:rFonts w:cs="Arial"/>
        </w:rPr>
        <w:t>d</w:t>
      </w:r>
      <w:r w:rsidRPr="00F04E57">
        <w:rPr>
          <w:rFonts w:cs="Arial"/>
        </w:rPr>
        <w:t xml:space="preserve">eveloper </w:t>
      </w:r>
      <w:r w:rsidR="008601F1">
        <w:rPr>
          <w:rFonts w:cs="Arial"/>
        </w:rPr>
        <w:t>must</w:t>
      </w:r>
      <w:r w:rsidRPr="00F04E57">
        <w:rPr>
          <w:rFonts w:cs="Arial"/>
        </w:rPr>
        <w:t xml:space="preserve"> consult with an </w:t>
      </w:r>
      <w:r w:rsidR="00F57ED5" w:rsidRPr="00F04E57">
        <w:rPr>
          <w:rFonts w:cs="Arial"/>
        </w:rPr>
        <w:t>e</w:t>
      </w:r>
      <w:r w:rsidRPr="00F04E57">
        <w:rPr>
          <w:rFonts w:cs="Arial"/>
        </w:rPr>
        <w:t>cologist and Council prior to material selection and placement.</w:t>
      </w:r>
    </w:p>
    <w:p w14:paraId="69A62C47" w14:textId="77777777" w:rsidR="002D3F8C" w:rsidRPr="00F04E57" w:rsidRDefault="002D3F8C" w:rsidP="002D3F8C">
      <w:pPr>
        <w:pStyle w:val="ListParagraph"/>
        <w:rPr>
          <w:rFonts w:cs="Arial"/>
        </w:rPr>
      </w:pPr>
    </w:p>
    <w:p w14:paraId="4BD61A88" w14:textId="0F91DBB3" w:rsidR="00062B9E" w:rsidRPr="00F04E57" w:rsidRDefault="00062B9E" w:rsidP="002D3F8C">
      <w:pPr>
        <w:pStyle w:val="ListParagraph"/>
        <w:rPr>
          <w:rFonts w:cs="Arial"/>
        </w:rPr>
      </w:pPr>
      <w:r w:rsidRPr="00F04E57">
        <w:rPr>
          <w:rFonts w:cs="Arial"/>
        </w:rPr>
        <w:t>Minimum planting provision requirements are:</w:t>
      </w:r>
    </w:p>
    <w:p w14:paraId="6FC4B629" w14:textId="26217B5B" w:rsidR="00062B9E" w:rsidRPr="00F04E57" w:rsidRDefault="00062B9E" w:rsidP="005E212A">
      <w:pPr>
        <w:pStyle w:val="Heading5"/>
        <w:rPr>
          <w:rFonts w:cs="Arial"/>
        </w:rPr>
      </w:pPr>
      <w:bookmarkStart w:id="11192" w:name="_Toc516153153"/>
      <w:bookmarkStart w:id="11193" w:name="_Toc516238752"/>
      <w:bookmarkStart w:id="11194" w:name="_Toc516483425"/>
      <w:bookmarkStart w:id="11195" w:name="_Toc516490733"/>
      <w:bookmarkStart w:id="11196" w:name="_Toc516492703"/>
      <w:r w:rsidRPr="00F04E57">
        <w:rPr>
          <w:rFonts w:cs="Arial"/>
        </w:rPr>
        <w:t>Quick establishment of plant cover is required throughout the site, as engineering requirements permit</w:t>
      </w:r>
      <w:bookmarkEnd w:id="11192"/>
      <w:bookmarkEnd w:id="11193"/>
      <w:bookmarkEnd w:id="11194"/>
      <w:bookmarkEnd w:id="11195"/>
      <w:bookmarkEnd w:id="11196"/>
      <w:r w:rsidR="00F57ED5" w:rsidRPr="00F04E57">
        <w:rPr>
          <w:rFonts w:cs="Arial"/>
        </w:rPr>
        <w:t>.</w:t>
      </w:r>
    </w:p>
    <w:p w14:paraId="688D2C2B" w14:textId="529B2D30" w:rsidR="00062B9E" w:rsidRPr="00F04E57" w:rsidRDefault="00062B9E" w:rsidP="005E212A">
      <w:pPr>
        <w:pStyle w:val="Heading5"/>
        <w:rPr>
          <w:rFonts w:cs="Arial"/>
        </w:rPr>
      </w:pPr>
      <w:bookmarkStart w:id="11197" w:name="_Toc516153154"/>
      <w:bookmarkStart w:id="11198" w:name="_Toc516238753"/>
      <w:bookmarkStart w:id="11199" w:name="_Toc516483426"/>
      <w:bookmarkStart w:id="11200" w:name="_Toc516490734"/>
      <w:bookmarkStart w:id="11201" w:name="_Toc516492704"/>
      <w:r w:rsidRPr="00F04E57">
        <w:rPr>
          <w:rFonts w:cs="Arial"/>
        </w:rPr>
        <w:t>No material storage or heavy equipment is to be stored within the site or buffer area after site clearing except to excavate and/or grade site</w:t>
      </w:r>
      <w:bookmarkEnd w:id="11197"/>
      <w:bookmarkEnd w:id="11198"/>
      <w:bookmarkEnd w:id="11199"/>
      <w:bookmarkEnd w:id="11200"/>
      <w:bookmarkEnd w:id="11201"/>
      <w:r w:rsidR="00F57ED5" w:rsidRPr="00F04E57">
        <w:rPr>
          <w:rFonts w:cs="Arial"/>
        </w:rPr>
        <w:t>.</w:t>
      </w:r>
    </w:p>
    <w:p w14:paraId="0AE44F68" w14:textId="6CB40E72" w:rsidR="00062B9E" w:rsidRPr="00F04E57" w:rsidRDefault="00062B9E" w:rsidP="00F57ED5">
      <w:pPr>
        <w:pStyle w:val="Heading5"/>
        <w:rPr>
          <w:rFonts w:cs="Arial"/>
        </w:rPr>
      </w:pPr>
      <w:bookmarkStart w:id="11202" w:name="_Toc516153155"/>
      <w:bookmarkStart w:id="11203" w:name="_Toc516238754"/>
      <w:bookmarkStart w:id="11204" w:name="_Toc516483427"/>
      <w:bookmarkStart w:id="11205" w:name="_Toc516490735"/>
      <w:bookmarkStart w:id="11206" w:name="_Toc516492705"/>
      <w:r w:rsidRPr="00F04E57">
        <w:rPr>
          <w:rFonts w:cs="Arial"/>
        </w:rPr>
        <w:t>All construction and other debris are to be removed prior to topsoil placement</w:t>
      </w:r>
      <w:bookmarkEnd w:id="11202"/>
      <w:bookmarkEnd w:id="11203"/>
      <w:bookmarkEnd w:id="11204"/>
      <w:bookmarkEnd w:id="11205"/>
      <w:bookmarkEnd w:id="11206"/>
      <w:r w:rsidR="00F57ED5" w:rsidRPr="00F04E57">
        <w:rPr>
          <w:rFonts w:cs="Arial"/>
        </w:rPr>
        <w:t>.</w:t>
      </w:r>
    </w:p>
    <w:p w14:paraId="73C6FDD4" w14:textId="3D80B78C" w:rsidR="00062B9E" w:rsidRPr="00F04E57" w:rsidRDefault="00062B9E" w:rsidP="00F57ED5">
      <w:pPr>
        <w:pStyle w:val="Heading5"/>
        <w:rPr>
          <w:rFonts w:cs="Arial"/>
        </w:rPr>
      </w:pPr>
      <w:bookmarkStart w:id="11207" w:name="_Toc516153156"/>
      <w:bookmarkStart w:id="11208" w:name="_Toc516238755"/>
      <w:bookmarkStart w:id="11209" w:name="_Toc516483428"/>
      <w:bookmarkStart w:id="11210" w:name="_Toc516490736"/>
      <w:bookmarkStart w:id="11211" w:name="_Toc516492706"/>
      <w:r w:rsidRPr="00F04E57">
        <w:rPr>
          <w:rFonts w:cs="Arial"/>
        </w:rPr>
        <w:t xml:space="preserve">Soil testing and making adjustments is required (refer to </w:t>
      </w:r>
      <w:r w:rsidR="00F57ED5" w:rsidRPr="00F04E57">
        <w:rPr>
          <w:rStyle w:val="Hyperlink-internalChar"/>
          <w:rFonts w:cs="Arial"/>
        </w:rPr>
        <w:fldChar w:fldCharType="begin"/>
      </w:r>
      <w:r w:rsidR="00F57ED5" w:rsidRPr="00F04E57">
        <w:rPr>
          <w:rStyle w:val="Hyperlink-internalChar"/>
          <w:rFonts w:cs="Arial"/>
        </w:rPr>
        <w:instrText xml:space="preserve"> REF _Ref29896454 \r \h  \* MERGEFORMAT </w:instrText>
      </w:r>
      <w:r w:rsidR="00F57ED5" w:rsidRPr="00F04E57">
        <w:rPr>
          <w:rStyle w:val="Hyperlink-internalChar"/>
          <w:rFonts w:cs="Arial"/>
        </w:rPr>
      </w:r>
      <w:r w:rsidR="00F57ED5" w:rsidRPr="00F04E57">
        <w:rPr>
          <w:rStyle w:val="Hyperlink-internalChar"/>
          <w:rFonts w:cs="Arial"/>
        </w:rPr>
        <w:fldChar w:fldCharType="separate"/>
      </w:r>
      <w:r w:rsidR="00E7354C">
        <w:rPr>
          <w:rStyle w:val="Hyperlink-internalChar"/>
          <w:rFonts w:cs="Arial"/>
        </w:rPr>
        <w:t>Section 7</w:t>
      </w:r>
      <w:r w:rsidR="00F57ED5" w:rsidRPr="00F04E57">
        <w:rPr>
          <w:rStyle w:val="Hyperlink-internalChar"/>
          <w:rFonts w:cs="Arial"/>
        </w:rPr>
        <w:fldChar w:fldCharType="end"/>
      </w:r>
      <w:r w:rsidR="00F57ED5" w:rsidRPr="00F04E57">
        <w:rPr>
          <w:rStyle w:val="Hyperlink-internalChar"/>
          <w:rFonts w:cs="Arial"/>
        </w:rPr>
        <w:t xml:space="preserve"> </w:t>
      </w:r>
      <w:r w:rsidR="00F57ED5" w:rsidRPr="00F04E57">
        <w:rPr>
          <w:rStyle w:val="Hyperlink-internalChar"/>
          <w:rFonts w:cs="Arial"/>
        </w:rPr>
        <w:fldChar w:fldCharType="begin"/>
      </w:r>
      <w:r w:rsidR="00F57ED5" w:rsidRPr="00F04E57">
        <w:rPr>
          <w:rStyle w:val="Hyperlink-internalChar"/>
          <w:rFonts w:cs="Arial"/>
        </w:rPr>
        <w:instrText xml:space="preserve"> REF _Ref29896456 \h  \* MERGEFORMAT </w:instrText>
      </w:r>
      <w:r w:rsidR="00F57ED5" w:rsidRPr="00F04E57">
        <w:rPr>
          <w:rStyle w:val="Hyperlink-internalChar"/>
          <w:rFonts w:cs="Arial"/>
        </w:rPr>
      </w:r>
      <w:r w:rsidR="00F57ED5" w:rsidRPr="00F04E57">
        <w:rPr>
          <w:rStyle w:val="Hyperlink-internalChar"/>
          <w:rFonts w:cs="Arial"/>
        </w:rPr>
        <w:fldChar w:fldCharType="separate"/>
      </w:r>
      <w:r w:rsidR="00E7354C" w:rsidRPr="00E7354C">
        <w:rPr>
          <w:rStyle w:val="Hyperlink-internalChar"/>
        </w:rPr>
        <w:t>Landscapes</w:t>
      </w:r>
      <w:r w:rsidR="00F57ED5" w:rsidRPr="00F04E57">
        <w:rPr>
          <w:rStyle w:val="Hyperlink-internalChar"/>
          <w:rFonts w:cs="Arial"/>
        </w:rPr>
        <w:fldChar w:fldCharType="end"/>
      </w:r>
      <w:r w:rsidR="00F57ED5" w:rsidRPr="00F04E57">
        <w:rPr>
          <w:rFonts w:cs="Arial"/>
        </w:rPr>
        <w:t xml:space="preserve"> </w:t>
      </w:r>
      <w:r w:rsidR="00F57ED5" w:rsidRPr="00F04E57">
        <w:rPr>
          <w:rFonts w:cs="Arial"/>
          <w:color w:val="2B579A"/>
          <w:shd w:val="clear" w:color="auto" w:fill="E6E6E6"/>
        </w:rPr>
        <w:fldChar w:fldCharType="begin"/>
      </w:r>
      <w:r w:rsidR="00F57ED5" w:rsidRPr="00F04E57">
        <w:rPr>
          <w:rFonts w:cs="Arial"/>
        </w:rPr>
        <w:instrText xml:space="preserve"> PAGEREF _Ref29896459 \p \h </w:instrText>
      </w:r>
      <w:r w:rsidR="00F57ED5" w:rsidRPr="00F04E57">
        <w:rPr>
          <w:rFonts w:cs="Arial"/>
          <w:color w:val="2B579A"/>
          <w:shd w:val="clear" w:color="auto" w:fill="E6E6E6"/>
        </w:rPr>
      </w:r>
      <w:r w:rsidR="00F57ED5" w:rsidRPr="00F04E57">
        <w:rPr>
          <w:rFonts w:cs="Arial"/>
          <w:color w:val="2B579A"/>
          <w:shd w:val="clear" w:color="auto" w:fill="E6E6E6"/>
        </w:rPr>
        <w:fldChar w:fldCharType="separate"/>
      </w:r>
      <w:r w:rsidR="00E7354C">
        <w:rPr>
          <w:rFonts w:cs="Arial"/>
          <w:noProof/>
        </w:rPr>
        <w:t>on page 323</w:t>
      </w:r>
      <w:r w:rsidR="00F57ED5" w:rsidRPr="00F04E57">
        <w:rPr>
          <w:rFonts w:cs="Arial"/>
          <w:color w:val="2B579A"/>
          <w:shd w:val="clear" w:color="auto" w:fill="E6E6E6"/>
        </w:rPr>
        <w:fldChar w:fldCharType="end"/>
      </w:r>
      <w:r w:rsidRPr="00F04E57">
        <w:rPr>
          <w:rFonts w:cs="Arial"/>
        </w:rPr>
        <w:t>)</w:t>
      </w:r>
      <w:bookmarkEnd w:id="11207"/>
      <w:bookmarkEnd w:id="11208"/>
      <w:bookmarkEnd w:id="11209"/>
      <w:bookmarkEnd w:id="11210"/>
      <w:bookmarkEnd w:id="11211"/>
      <w:r w:rsidR="00F57ED5" w:rsidRPr="00F04E57">
        <w:rPr>
          <w:rFonts w:cs="Arial"/>
        </w:rPr>
        <w:t>.</w:t>
      </w:r>
    </w:p>
    <w:p w14:paraId="34049EEF" w14:textId="2C7920F8" w:rsidR="00062B9E" w:rsidRPr="00F04E57" w:rsidRDefault="00062B9E" w:rsidP="00F57ED5">
      <w:pPr>
        <w:pStyle w:val="Heading5"/>
        <w:rPr>
          <w:rFonts w:cs="Arial"/>
        </w:rPr>
      </w:pPr>
      <w:bookmarkStart w:id="11212" w:name="_Toc516153157"/>
      <w:bookmarkStart w:id="11213" w:name="_Toc516238756"/>
      <w:bookmarkStart w:id="11214" w:name="_Toc516483429"/>
      <w:bookmarkStart w:id="11215" w:name="_Toc516490737"/>
      <w:bookmarkStart w:id="11216" w:name="_Toc516492707"/>
      <w:r w:rsidRPr="00F04E57">
        <w:rPr>
          <w:rFonts w:cs="Arial"/>
        </w:rPr>
        <w:t xml:space="preserve">Unless existing soil is unstable, sloped soils </w:t>
      </w:r>
      <w:r w:rsidR="008601F1">
        <w:rPr>
          <w:rFonts w:cs="Arial"/>
        </w:rPr>
        <w:t>must</w:t>
      </w:r>
      <w:r w:rsidRPr="00F04E57">
        <w:rPr>
          <w:rFonts w:cs="Arial"/>
        </w:rPr>
        <w:t xml:space="preserve"> be ripped 150mm deep either in a criss-cross pattern or horizontal to base (following contours) prior to topsoil application. Heavy clay will need deeper ripping. Topsoil </w:t>
      </w:r>
      <w:r w:rsidR="008601F1">
        <w:rPr>
          <w:rFonts w:cs="Arial"/>
        </w:rPr>
        <w:t>must</w:t>
      </w:r>
      <w:r w:rsidRPr="00F04E57">
        <w:rPr>
          <w:rFonts w:cs="Arial"/>
        </w:rPr>
        <w:t xml:space="preserve"> be spread to a minimum </w:t>
      </w:r>
      <w:r w:rsidR="004514E2" w:rsidRPr="00F04E57">
        <w:rPr>
          <w:rFonts w:cs="Arial"/>
        </w:rPr>
        <w:t xml:space="preserve">300mm </w:t>
      </w:r>
      <w:r w:rsidRPr="00F04E57">
        <w:rPr>
          <w:rFonts w:cs="Arial"/>
        </w:rPr>
        <w:t>depth, ensuring heavy equipment does not compact the slopes</w:t>
      </w:r>
      <w:bookmarkEnd w:id="11212"/>
      <w:bookmarkEnd w:id="11213"/>
      <w:bookmarkEnd w:id="11214"/>
      <w:bookmarkEnd w:id="11215"/>
      <w:bookmarkEnd w:id="11216"/>
      <w:r w:rsidR="00F57ED5" w:rsidRPr="00F04E57">
        <w:rPr>
          <w:rFonts w:cs="Arial"/>
        </w:rPr>
        <w:t>.</w:t>
      </w:r>
    </w:p>
    <w:p w14:paraId="30520679" w14:textId="3B80EFC4" w:rsidR="00062B9E" w:rsidRPr="00F04E57" w:rsidRDefault="00062B9E" w:rsidP="00F57ED5">
      <w:pPr>
        <w:pStyle w:val="Heading5"/>
        <w:rPr>
          <w:rFonts w:cs="Arial"/>
        </w:rPr>
      </w:pPr>
      <w:bookmarkStart w:id="11217" w:name="_Toc516153158"/>
      <w:bookmarkStart w:id="11218" w:name="_Toc516238757"/>
      <w:bookmarkStart w:id="11219" w:name="_Toc516483430"/>
      <w:bookmarkStart w:id="11220" w:name="_Toc516490738"/>
      <w:bookmarkStart w:id="11221" w:name="_Toc516492708"/>
      <w:r w:rsidRPr="00F04E57">
        <w:rPr>
          <w:rFonts w:cs="Arial"/>
        </w:rPr>
        <w:t>Where bark mulch is used, it is to be contained within the plant area that it is providing cover for. Other mulch applications are to be utilised on slopes greater than 1:3</w:t>
      </w:r>
      <w:bookmarkEnd w:id="11217"/>
      <w:bookmarkEnd w:id="11218"/>
      <w:bookmarkEnd w:id="11219"/>
      <w:bookmarkEnd w:id="11220"/>
      <w:bookmarkEnd w:id="11221"/>
      <w:r w:rsidR="00F57ED5" w:rsidRPr="00F04E57">
        <w:rPr>
          <w:rFonts w:cs="Arial"/>
        </w:rPr>
        <w:t>.</w:t>
      </w:r>
    </w:p>
    <w:p w14:paraId="5C7B1239" w14:textId="77777777" w:rsidR="00F57ED5" w:rsidRPr="00F04E57" w:rsidRDefault="00F57ED5" w:rsidP="00F57ED5">
      <w:pPr>
        <w:pStyle w:val="ListParagraph"/>
        <w:rPr>
          <w:rFonts w:cs="Arial"/>
        </w:rPr>
      </w:pPr>
    </w:p>
    <w:p w14:paraId="55CF2D04" w14:textId="6931D892" w:rsidR="00062B9E" w:rsidRPr="001F28F2" w:rsidRDefault="00062B9E" w:rsidP="00F57ED5">
      <w:pPr>
        <w:pStyle w:val="Heading4"/>
        <w:rPr>
          <w:rFonts w:cs="Arial"/>
          <w:color w:val="E36C0A" w:themeColor="accent6" w:themeShade="BF"/>
        </w:rPr>
      </w:pPr>
      <w:bookmarkStart w:id="11222" w:name="_Toc335921248"/>
      <w:bookmarkStart w:id="11223" w:name="_Ref337557156"/>
      <w:bookmarkStart w:id="11224" w:name="_Ref337560865"/>
      <w:bookmarkStart w:id="11225" w:name="_Toc516153159"/>
      <w:bookmarkStart w:id="11226" w:name="_Toc516238758"/>
      <w:bookmarkStart w:id="11227" w:name="_Toc516483431"/>
      <w:bookmarkStart w:id="11228" w:name="_Toc516490739"/>
      <w:bookmarkStart w:id="11229" w:name="_Toc516492709"/>
      <w:r w:rsidRPr="001F28F2">
        <w:rPr>
          <w:rFonts w:cs="Arial"/>
          <w:color w:val="E36C0A" w:themeColor="accent6" w:themeShade="BF"/>
        </w:rPr>
        <w:t xml:space="preserve">Staged </w:t>
      </w:r>
      <w:r w:rsidR="00F57ED5" w:rsidRPr="001F28F2">
        <w:rPr>
          <w:rFonts w:cs="Arial"/>
          <w:color w:val="E36C0A" w:themeColor="accent6" w:themeShade="BF"/>
        </w:rPr>
        <w:t>p</w:t>
      </w:r>
      <w:r w:rsidRPr="001F28F2">
        <w:rPr>
          <w:rFonts w:cs="Arial"/>
          <w:color w:val="E36C0A" w:themeColor="accent6" w:themeShade="BF"/>
        </w:rPr>
        <w:t>lanting</w:t>
      </w:r>
      <w:bookmarkEnd w:id="11222"/>
      <w:bookmarkEnd w:id="11223"/>
      <w:bookmarkEnd w:id="11224"/>
      <w:bookmarkEnd w:id="11225"/>
      <w:bookmarkEnd w:id="11226"/>
      <w:bookmarkEnd w:id="11227"/>
      <w:bookmarkEnd w:id="11228"/>
      <w:bookmarkEnd w:id="11229"/>
    </w:p>
    <w:p w14:paraId="363FA20B" w14:textId="77777777" w:rsidR="00F57ED5" w:rsidRPr="00F04E57" w:rsidRDefault="00F57ED5" w:rsidP="00F57ED5">
      <w:pPr>
        <w:pStyle w:val="ListParagraph"/>
        <w:rPr>
          <w:rFonts w:cs="Arial"/>
        </w:rPr>
      </w:pPr>
    </w:p>
    <w:p w14:paraId="07FEE339" w14:textId="1F8DC4C0" w:rsidR="00062B9E" w:rsidRPr="00F04E57" w:rsidRDefault="00062B9E" w:rsidP="00F57ED5">
      <w:pPr>
        <w:pStyle w:val="ListParagraph"/>
        <w:rPr>
          <w:rFonts w:cs="Arial"/>
        </w:rPr>
      </w:pPr>
      <w:r w:rsidRPr="00F04E57">
        <w:rPr>
          <w:rFonts w:cs="Arial"/>
        </w:rPr>
        <w:t xml:space="preserve">The staged planting </w:t>
      </w:r>
      <w:r w:rsidR="008601F1">
        <w:rPr>
          <w:rFonts w:cs="Arial"/>
        </w:rPr>
        <w:t>must</w:t>
      </w:r>
      <w:r w:rsidRPr="00F04E57">
        <w:rPr>
          <w:rFonts w:cs="Arial"/>
        </w:rPr>
        <w:t xml:space="preserve"> be as follows.</w:t>
      </w:r>
    </w:p>
    <w:p w14:paraId="585FC358" w14:textId="77777777" w:rsidR="00062B9E" w:rsidRPr="00F04E57" w:rsidRDefault="00062B9E" w:rsidP="00F57ED5">
      <w:pPr>
        <w:pStyle w:val="Heading5"/>
        <w:rPr>
          <w:rFonts w:cs="Arial"/>
        </w:rPr>
      </w:pPr>
      <w:bookmarkStart w:id="11230" w:name="_Toc516153160"/>
      <w:bookmarkStart w:id="11231" w:name="_Toc516238759"/>
      <w:bookmarkStart w:id="11232" w:name="_Toc516483432"/>
      <w:bookmarkStart w:id="11233" w:name="_Toc516490740"/>
      <w:bookmarkStart w:id="11234" w:name="_Toc516492710"/>
      <w:r w:rsidRPr="00F04E57">
        <w:rPr>
          <w:rFonts w:cs="Arial"/>
        </w:rPr>
        <w:t>Stage 1: Grassing</w:t>
      </w:r>
      <w:bookmarkEnd w:id="11230"/>
      <w:bookmarkEnd w:id="11231"/>
      <w:bookmarkEnd w:id="11232"/>
      <w:bookmarkEnd w:id="11233"/>
      <w:bookmarkEnd w:id="11234"/>
    </w:p>
    <w:p w14:paraId="68414EA5" w14:textId="77777777" w:rsidR="00F57ED5" w:rsidRPr="00F04E57" w:rsidRDefault="00F57ED5" w:rsidP="00F57ED5">
      <w:pPr>
        <w:pStyle w:val="ListParagraph"/>
        <w:rPr>
          <w:rFonts w:cs="Arial"/>
        </w:rPr>
      </w:pPr>
    </w:p>
    <w:p w14:paraId="6CD5E54D" w14:textId="4F0AE5A0" w:rsidR="00062B9E" w:rsidRPr="00F04E57" w:rsidRDefault="00062B9E" w:rsidP="00F57ED5">
      <w:pPr>
        <w:pStyle w:val="Listparagraphindented"/>
        <w:rPr>
          <w:rFonts w:cs="Arial"/>
        </w:rPr>
      </w:pPr>
      <w:r w:rsidRPr="00F04E57">
        <w:rPr>
          <w:rFonts w:cs="Arial"/>
        </w:rPr>
        <w:t xml:space="preserve">Banks </w:t>
      </w:r>
      <w:r w:rsidR="008601F1">
        <w:rPr>
          <w:rFonts w:cs="Arial"/>
        </w:rPr>
        <w:t>must</w:t>
      </w:r>
      <w:r w:rsidRPr="00F04E57">
        <w:rPr>
          <w:rFonts w:cs="Arial"/>
        </w:rPr>
        <w:t xml:space="preserve"> be prepared and sown with grass seed to establish rapid ground stabilisation, according to </w:t>
      </w:r>
      <w:r w:rsidR="00F57ED5" w:rsidRPr="00F04E57">
        <w:rPr>
          <w:rStyle w:val="Hyperlink-internalChar"/>
          <w:rFonts w:cs="Arial"/>
        </w:rPr>
        <w:t xml:space="preserve">Clause </w:t>
      </w:r>
      <w:r w:rsidR="00F57ED5" w:rsidRPr="00F04E57">
        <w:rPr>
          <w:rStyle w:val="Hyperlink-internalChar"/>
          <w:rFonts w:cs="Arial"/>
        </w:rPr>
        <w:fldChar w:fldCharType="begin"/>
      </w:r>
      <w:r w:rsidR="00F57ED5" w:rsidRPr="00F04E57">
        <w:rPr>
          <w:rStyle w:val="Hyperlink-internalChar"/>
          <w:rFonts w:cs="Arial"/>
        </w:rPr>
        <w:instrText xml:space="preserve"> REF _Ref270769 \r \h  \* MERGEFORMAT </w:instrText>
      </w:r>
      <w:r w:rsidR="00F57ED5" w:rsidRPr="00F04E57">
        <w:rPr>
          <w:rStyle w:val="Hyperlink-internalChar"/>
          <w:rFonts w:cs="Arial"/>
        </w:rPr>
      </w:r>
      <w:r w:rsidR="00F57ED5" w:rsidRPr="00F04E57">
        <w:rPr>
          <w:rStyle w:val="Hyperlink-internalChar"/>
          <w:rFonts w:cs="Arial"/>
        </w:rPr>
        <w:fldChar w:fldCharType="separate"/>
      </w:r>
      <w:r w:rsidR="00E7354C">
        <w:rPr>
          <w:rStyle w:val="Hyperlink-internalChar"/>
          <w:rFonts w:cs="Arial"/>
        </w:rPr>
        <w:t>7.3.6</w:t>
      </w:r>
      <w:r w:rsidR="00F57ED5" w:rsidRPr="00F04E57">
        <w:rPr>
          <w:rStyle w:val="Hyperlink-internalChar"/>
          <w:rFonts w:cs="Arial"/>
        </w:rPr>
        <w:fldChar w:fldCharType="end"/>
      </w:r>
      <w:r w:rsidR="00F57ED5" w:rsidRPr="00F04E57">
        <w:rPr>
          <w:rStyle w:val="Hyperlink-internalChar"/>
          <w:rFonts w:cs="Arial"/>
        </w:rPr>
        <w:t xml:space="preserve"> </w:t>
      </w:r>
      <w:r w:rsidR="00F57ED5" w:rsidRPr="00F04E57">
        <w:rPr>
          <w:rStyle w:val="Hyperlink-internalChar"/>
          <w:rFonts w:cs="Arial"/>
        </w:rPr>
        <w:fldChar w:fldCharType="begin"/>
      </w:r>
      <w:r w:rsidR="00F57ED5" w:rsidRPr="00F04E57">
        <w:rPr>
          <w:rStyle w:val="Hyperlink-internalChar"/>
          <w:rFonts w:cs="Arial"/>
        </w:rPr>
        <w:instrText xml:space="preserve"> REF _Ref270769 \h  \* MERGEFORMAT </w:instrText>
      </w:r>
      <w:r w:rsidR="00F57ED5" w:rsidRPr="00F04E57">
        <w:rPr>
          <w:rStyle w:val="Hyperlink-internalChar"/>
          <w:rFonts w:cs="Arial"/>
        </w:rPr>
      </w:r>
      <w:r w:rsidR="00F57ED5" w:rsidRPr="00F04E57">
        <w:rPr>
          <w:rStyle w:val="Hyperlink-internalChar"/>
          <w:rFonts w:cs="Arial"/>
        </w:rPr>
        <w:fldChar w:fldCharType="separate"/>
      </w:r>
      <w:r w:rsidR="00E7354C" w:rsidRPr="00E7354C">
        <w:rPr>
          <w:rStyle w:val="Hyperlink-internalChar"/>
        </w:rPr>
        <w:t>Grassing, sowing and turfing</w:t>
      </w:r>
      <w:r w:rsidR="00F57ED5" w:rsidRPr="00F04E57">
        <w:rPr>
          <w:rStyle w:val="Hyperlink-internalChar"/>
          <w:rFonts w:cs="Arial"/>
        </w:rPr>
        <w:fldChar w:fldCharType="end"/>
      </w:r>
      <w:r w:rsidR="00F57ED5" w:rsidRPr="00F04E57">
        <w:rPr>
          <w:rFonts w:cs="Arial"/>
        </w:rPr>
        <w:t xml:space="preserve"> </w:t>
      </w:r>
      <w:r w:rsidR="00F57ED5" w:rsidRPr="00F04E57">
        <w:rPr>
          <w:rFonts w:cs="Arial"/>
          <w:color w:val="2B579A"/>
          <w:shd w:val="clear" w:color="auto" w:fill="E6E6E6"/>
        </w:rPr>
        <w:fldChar w:fldCharType="begin"/>
      </w:r>
      <w:r w:rsidR="00F57ED5" w:rsidRPr="00F04E57">
        <w:rPr>
          <w:rFonts w:cs="Arial"/>
        </w:rPr>
        <w:instrText xml:space="preserve"> PAGEREF _Ref270769 \p \h </w:instrText>
      </w:r>
      <w:r w:rsidR="00F57ED5" w:rsidRPr="00F04E57">
        <w:rPr>
          <w:rFonts w:cs="Arial"/>
          <w:color w:val="2B579A"/>
          <w:shd w:val="clear" w:color="auto" w:fill="E6E6E6"/>
        </w:rPr>
      </w:r>
      <w:r w:rsidR="00F57ED5" w:rsidRPr="00F04E57">
        <w:rPr>
          <w:rFonts w:cs="Arial"/>
          <w:color w:val="2B579A"/>
          <w:shd w:val="clear" w:color="auto" w:fill="E6E6E6"/>
        </w:rPr>
        <w:fldChar w:fldCharType="separate"/>
      </w:r>
      <w:r w:rsidR="00E7354C">
        <w:rPr>
          <w:rFonts w:cs="Arial"/>
          <w:noProof/>
        </w:rPr>
        <w:t>on page 337</w:t>
      </w:r>
      <w:r w:rsidR="00F57ED5" w:rsidRPr="00F04E57">
        <w:rPr>
          <w:rFonts w:cs="Arial"/>
          <w:color w:val="2B579A"/>
          <w:shd w:val="clear" w:color="auto" w:fill="E6E6E6"/>
        </w:rPr>
        <w:fldChar w:fldCharType="end"/>
      </w:r>
      <w:r w:rsidRPr="00F04E57">
        <w:rPr>
          <w:rFonts w:cs="Arial"/>
        </w:rPr>
        <w:t>.</w:t>
      </w:r>
    </w:p>
    <w:p w14:paraId="54593775" w14:textId="77777777" w:rsidR="00F57ED5" w:rsidRPr="00F04E57" w:rsidRDefault="00F57ED5" w:rsidP="00F57ED5">
      <w:pPr>
        <w:pStyle w:val="Listparagraphindented"/>
        <w:rPr>
          <w:rFonts w:cs="Arial"/>
        </w:rPr>
      </w:pPr>
    </w:p>
    <w:p w14:paraId="64CAAF1C" w14:textId="68128067" w:rsidR="00062B9E" w:rsidRPr="00F04E57" w:rsidRDefault="00062B9E" w:rsidP="00F57ED5">
      <w:pPr>
        <w:pStyle w:val="Listparagraphindented"/>
        <w:rPr>
          <w:rFonts w:cs="Arial"/>
        </w:rPr>
      </w:pPr>
      <w:r w:rsidRPr="00F04E57">
        <w:rPr>
          <w:rFonts w:cs="Arial"/>
        </w:rPr>
        <w:t xml:space="preserve">Where plants are to be established in nitrogen-deficient soils, the seed mixture </w:t>
      </w:r>
      <w:r w:rsidR="008601F1">
        <w:rPr>
          <w:rFonts w:cs="Arial"/>
        </w:rPr>
        <w:t>must</w:t>
      </w:r>
      <w:r w:rsidRPr="00F04E57">
        <w:rPr>
          <w:rFonts w:cs="Arial"/>
        </w:rPr>
        <w:t xml:space="preserve"> be:</w:t>
      </w:r>
    </w:p>
    <w:p w14:paraId="4EACB3FE" w14:textId="6B370FDA" w:rsidR="00062B9E" w:rsidRPr="00F04E57" w:rsidRDefault="00062B9E" w:rsidP="00F57ED5">
      <w:pPr>
        <w:pStyle w:val="Heading6"/>
        <w:rPr>
          <w:rFonts w:cs="Arial"/>
        </w:rPr>
      </w:pPr>
      <w:r w:rsidRPr="00F04E57">
        <w:rPr>
          <w:rFonts w:cs="Arial"/>
        </w:rPr>
        <w:t>Annual Rye Grass 150 kg/ha</w:t>
      </w:r>
      <w:r w:rsidR="00F57ED5" w:rsidRPr="00F04E57">
        <w:rPr>
          <w:rFonts w:cs="Arial"/>
        </w:rPr>
        <w:t>.</w:t>
      </w:r>
    </w:p>
    <w:p w14:paraId="5281E38D" w14:textId="3A680DFD" w:rsidR="00062B9E" w:rsidRPr="00F04E57" w:rsidRDefault="00062B9E" w:rsidP="00F57ED5">
      <w:pPr>
        <w:pStyle w:val="Heading6"/>
        <w:rPr>
          <w:rFonts w:cs="Arial"/>
        </w:rPr>
      </w:pPr>
      <w:r w:rsidRPr="00F04E57">
        <w:rPr>
          <w:rFonts w:cs="Arial"/>
        </w:rPr>
        <w:t>Sweet Clover 100 kg/ha</w:t>
      </w:r>
      <w:r w:rsidR="00F57ED5" w:rsidRPr="00F04E57">
        <w:rPr>
          <w:rFonts w:cs="Arial"/>
        </w:rPr>
        <w:t>.</w:t>
      </w:r>
    </w:p>
    <w:p w14:paraId="1BAF641B" w14:textId="77777777" w:rsidR="00F57ED5" w:rsidRPr="00F04E57" w:rsidRDefault="00F57ED5" w:rsidP="00F57ED5">
      <w:pPr>
        <w:pStyle w:val="Listparagraphindented"/>
        <w:rPr>
          <w:rFonts w:cs="Arial"/>
        </w:rPr>
      </w:pPr>
    </w:p>
    <w:p w14:paraId="5C036E9D" w14:textId="080D1B39" w:rsidR="00062B9E" w:rsidRPr="00F04E57" w:rsidRDefault="00062B9E" w:rsidP="00F57ED5">
      <w:pPr>
        <w:pStyle w:val="Listparagraphindented"/>
        <w:rPr>
          <w:rFonts w:cs="Arial"/>
        </w:rPr>
      </w:pPr>
      <w:r w:rsidRPr="00F04E57">
        <w:rPr>
          <w:rFonts w:cs="Arial"/>
        </w:rPr>
        <w:t xml:space="preserve">All seed </w:t>
      </w:r>
      <w:r w:rsidR="008601F1">
        <w:rPr>
          <w:rFonts w:cs="Arial"/>
        </w:rPr>
        <w:t>must</w:t>
      </w:r>
      <w:r w:rsidRPr="00F04E57">
        <w:rPr>
          <w:rFonts w:cs="Arial"/>
        </w:rPr>
        <w:t xml:space="preserve"> be certified and less than 12 months old at the time of sowing. The Ryegrass component is to be certified as having greater than 80% live endophyte content. Council may prohibit the use of seed that has deteriorated because of wetting, fertiliser burning, etc. Otherwise the standard landscaping grass seed specifications </w:t>
      </w:r>
      <w:r w:rsidR="008601F1">
        <w:rPr>
          <w:rFonts w:cs="Arial"/>
        </w:rPr>
        <w:t>must</w:t>
      </w:r>
      <w:r w:rsidRPr="00F04E57">
        <w:rPr>
          <w:rFonts w:cs="Arial"/>
        </w:rPr>
        <w:t xml:space="preserve"> apply as per </w:t>
      </w:r>
      <w:r w:rsidR="00F57ED5" w:rsidRPr="00F04E57">
        <w:rPr>
          <w:rStyle w:val="Hyperlink-internalChar"/>
          <w:rFonts w:cs="Arial"/>
        </w:rPr>
        <w:t xml:space="preserve">Clause </w:t>
      </w:r>
      <w:r w:rsidR="00F57ED5" w:rsidRPr="00F04E57">
        <w:rPr>
          <w:rStyle w:val="Hyperlink-internalChar"/>
          <w:rFonts w:cs="Arial"/>
        </w:rPr>
        <w:fldChar w:fldCharType="begin"/>
      </w:r>
      <w:r w:rsidR="00F57ED5" w:rsidRPr="00F04E57">
        <w:rPr>
          <w:rStyle w:val="Hyperlink-internalChar"/>
          <w:rFonts w:cs="Arial"/>
        </w:rPr>
        <w:instrText xml:space="preserve"> REF _Ref270769 \r \h  \* MERGEFORMAT </w:instrText>
      </w:r>
      <w:r w:rsidR="00F57ED5" w:rsidRPr="00F04E57">
        <w:rPr>
          <w:rStyle w:val="Hyperlink-internalChar"/>
          <w:rFonts w:cs="Arial"/>
        </w:rPr>
      </w:r>
      <w:r w:rsidR="00F57ED5" w:rsidRPr="00F04E57">
        <w:rPr>
          <w:rStyle w:val="Hyperlink-internalChar"/>
          <w:rFonts w:cs="Arial"/>
        </w:rPr>
        <w:fldChar w:fldCharType="separate"/>
      </w:r>
      <w:r w:rsidR="00E7354C">
        <w:rPr>
          <w:rStyle w:val="Hyperlink-internalChar"/>
          <w:rFonts w:cs="Arial"/>
        </w:rPr>
        <w:t>7.3.6</w:t>
      </w:r>
      <w:r w:rsidR="00F57ED5" w:rsidRPr="00F04E57">
        <w:rPr>
          <w:rStyle w:val="Hyperlink-internalChar"/>
          <w:rFonts w:cs="Arial"/>
        </w:rPr>
        <w:fldChar w:fldCharType="end"/>
      </w:r>
      <w:r w:rsidR="00F57ED5" w:rsidRPr="00F04E57">
        <w:rPr>
          <w:rStyle w:val="Hyperlink-internalChar"/>
          <w:rFonts w:cs="Arial"/>
        </w:rPr>
        <w:t xml:space="preserve"> </w:t>
      </w:r>
      <w:r w:rsidR="00F57ED5" w:rsidRPr="00F04E57">
        <w:rPr>
          <w:rStyle w:val="Hyperlink-internalChar"/>
          <w:rFonts w:cs="Arial"/>
        </w:rPr>
        <w:fldChar w:fldCharType="begin"/>
      </w:r>
      <w:r w:rsidR="00F57ED5" w:rsidRPr="00F04E57">
        <w:rPr>
          <w:rStyle w:val="Hyperlink-internalChar"/>
          <w:rFonts w:cs="Arial"/>
        </w:rPr>
        <w:instrText xml:space="preserve"> REF _Ref270769 \h  \* MERGEFORMAT </w:instrText>
      </w:r>
      <w:r w:rsidR="00F57ED5" w:rsidRPr="00F04E57">
        <w:rPr>
          <w:rStyle w:val="Hyperlink-internalChar"/>
          <w:rFonts w:cs="Arial"/>
        </w:rPr>
      </w:r>
      <w:r w:rsidR="00F57ED5" w:rsidRPr="00F04E57">
        <w:rPr>
          <w:rStyle w:val="Hyperlink-internalChar"/>
          <w:rFonts w:cs="Arial"/>
        </w:rPr>
        <w:fldChar w:fldCharType="separate"/>
      </w:r>
      <w:r w:rsidR="00E7354C" w:rsidRPr="00E7354C">
        <w:rPr>
          <w:rStyle w:val="Hyperlink-internalChar"/>
        </w:rPr>
        <w:t>Grassing, sowing and turfing</w:t>
      </w:r>
      <w:r w:rsidR="00F57ED5" w:rsidRPr="00F04E57">
        <w:rPr>
          <w:rStyle w:val="Hyperlink-internalChar"/>
          <w:rFonts w:cs="Arial"/>
        </w:rPr>
        <w:fldChar w:fldCharType="end"/>
      </w:r>
      <w:r w:rsidR="00F57ED5" w:rsidRPr="00F04E57">
        <w:rPr>
          <w:rFonts w:cs="Arial"/>
        </w:rPr>
        <w:t xml:space="preserve"> </w:t>
      </w:r>
      <w:r w:rsidR="00F57ED5" w:rsidRPr="00F04E57">
        <w:rPr>
          <w:rFonts w:cs="Arial"/>
          <w:color w:val="2B579A"/>
          <w:shd w:val="clear" w:color="auto" w:fill="E6E6E6"/>
        </w:rPr>
        <w:fldChar w:fldCharType="begin"/>
      </w:r>
      <w:r w:rsidR="00F57ED5" w:rsidRPr="00F04E57">
        <w:rPr>
          <w:rFonts w:cs="Arial"/>
        </w:rPr>
        <w:instrText xml:space="preserve"> PAGEREF _Ref270769 \p \h </w:instrText>
      </w:r>
      <w:r w:rsidR="00F57ED5" w:rsidRPr="00F04E57">
        <w:rPr>
          <w:rFonts w:cs="Arial"/>
          <w:color w:val="2B579A"/>
          <w:shd w:val="clear" w:color="auto" w:fill="E6E6E6"/>
        </w:rPr>
      </w:r>
      <w:r w:rsidR="00F57ED5" w:rsidRPr="00F04E57">
        <w:rPr>
          <w:rFonts w:cs="Arial"/>
          <w:color w:val="2B579A"/>
          <w:shd w:val="clear" w:color="auto" w:fill="E6E6E6"/>
        </w:rPr>
        <w:fldChar w:fldCharType="separate"/>
      </w:r>
      <w:r w:rsidR="00E7354C">
        <w:rPr>
          <w:rFonts w:cs="Arial"/>
          <w:noProof/>
        </w:rPr>
        <w:t>on page 337</w:t>
      </w:r>
      <w:r w:rsidR="00F57ED5" w:rsidRPr="00F04E57">
        <w:rPr>
          <w:rFonts w:cs="Arial"/>
          <w:color w:val="2B579A"/>
          <w:shd w:val="clear" w:color="auto" w:fill="E6E6E6"/>
        </w:rPr>
        <w:fldChar w:fldCharType="end"/>
      </w:r>
      <w:r w:rsidR="00F57ED5" w:rsidRPr="00F04E57">
        <w:rPr>
          <w:rFonts w:cs="Arial"/>
        </w:rPr>
        <w:t>.</w:t>
      </w:r>
    </w:p>
    <w:p w14:paraId="0BF5E199" w14:textId="77777777" w:rsidR="00F57ED5" w:rsidRPr="00F04E57" w:rsidRDefault="00F57ED5" w:rsidP="00F57ED5">
      <w:pPr>
        <w:pStyle w:val="Listparagraphindented"/>
        <w:rPr>
          <w:rFonts w:cs="Arial"/>
        </w:rPr>
      </w:pPr>
    </w:p>
    <w:p w14:paraId="0AB76770" w14:textId="4DEA08A6" w:rsidR="00062B9E" w:rsidRPr="00F04E57" w:rsidRDefault="00062B9E" w:rsidP="00F57ED5">
      <w:pPr>
        <w:pStyle w:val="Listparagraphindented"/>
        <w:rPr>
          <w:rFonts w:cs="Arial"/>
        </w:rPr>
      </w:pPr>
      <w:r w:rsidRPr="00F04E57">
        <w:rPr>
          <w:rFonts w:cs="Arial"/>
        </w:rPr>
        <w:t xml:space="preserve">The site </w:t>
      </w:r>
      <w:r w:rsidR="008601F1">
        <w:rPr>
          <w:rFonts w:cs="Arial"/>
        </w:rPr>
        <w:t>must</w:t>
      </w:r>
      <w:r w:rsidRPr="00F04E57">
        <w:rPr>
          <w:rFonts w:cs="Arial"/>
        </w:rPr>
        <w:t xml:space="preserve"> be grassed for at least three months and meet establishment requirements for sown areas prior to landscaping. Shallow Marsh Zone planting and mulching </w:t>
      </w:r>
      <w:r w:rsidR="008601F1">
        <w:rPr>
          <w:rFonts w:cs="Arial"/>
        </w:rPr>
        <w:t>must</w:t>
      </w:r>
      <w:r w:rsidRPr="00F04E57">
        <w:rPr>
          <w:rFonts w:cs="Arial"/>
        </w:rPr>
        <w:t xml:space="preserve"> be established at Stage 1.</w:t>
      </w:r>
    </w:p>
    <w:p w14:paraId="098A48B7" w14:textId="77777777" w:rsidR="00F57ED5" w:rsidRPr="00F04E57" w:rsidRDefault="00F57ED5" w:rsidP="00F57ED5">
      <w:pPr>
        <w:pStyle w:val="Listparagraphindented"/>
        <w:rPr>
          <w:rFonts w:cs="Arial"/>
        </w:rPr>
      </w:pPr>
    </w:p>
    <w:p w14:paraId="3907E477" w14:textId="77777777" w:rsidR="00062B9E" w:rsidRPr="00F04E57" w:rsidRDefault="00062B9E" w:rsidP="00F57ED5">
      <w:pPr>
        <w:pStyle w:val="Heading5"/>
        <w:rPr>
          <w:rFonts w:cs="Arial"/>
        </w:rPr>
      </w:pPr>
      <w:bookmarkStart w:id="11235" w:name="_Toc516153161"/>
      <w:bookmarkStart w:id="11236" w:name="_Toc516238760"/>
      <w:bookmarkStart w:id="11237" w:name="_Toc516483433"/>
      <w:bookmarkStart w:id="11238" w:name="_Toc516490741"/>
      <w:bookmarkStart w:id="11239" w:name="_Toc516492711"/>
      <w:r w:rsidRPr="00F04E57">
        <w:rPr>
          <w:rFonts w:cs="Arial"/>
        </w:rPr>
        <w:t>Stage 2: Landscape Planting</w:t>
      </w:r>
      <w:bookmarkEnd w:id="11235"/>
      <w:bookmarkEnd w:id="11236"/>
      <w:bookmarkEnd w:id="11237"/>
      <w:bookmarkEnd w:id="11238"/>
      <w:bookmarkEnd w:id="11239"/>
    </w:p>
    <w:p w14:paraId="55E92205" w14:textId="77777777" w:rsidR="00F57ED5" w:rsidRPr="00F04E57" w:rsidRDefault="00F57ED5" w:rsidP="00F57ED5">
      <w:pPr>
        <w:pStyle w:val="Listparagraphindented"/>
        <w:rPr>
          <w:rFonts w:cs="Arial"/>
        </w:rPr>
      </w:pPr>
    </w:p>
    <w:p w14:paraId="7ED48C95" w14:textId="58644EE2" w:rsidR="00062B9E" w:rsidRPr="00F04E57" w:rsidRDefault="00062B9E" w:rsidP="00F57ED5">
      <w:pPr>
        <w:pStyle w:val="Listparagraphindented"/>
        <w:rPr>
          <w:rFonts w:cs="Arial"/>
        </w:rPr>
      </w:pPr>
      <w:r w:rsidRPr="00F04E57">
        <w:rPr>
          <w:rFonts w:cs="Arial"/>
        </w:rPr>
        <w:t xml:space="preserve">Stage 2 planting </w:t>
      </w:r>
      <w:r w:rsidR="008601F1">
        <w:rPr>
          <w:rFonts w:cs="Arial"/>
        </w:rPr>
        <w:t>must</w:t>
      </w:r>
      <w:r w:rsidRPr="00F04E57">
        <w:rPr>
          <w:rFonts w:cs="Arial"/>
        </w:rPr>
        <w:t xml:space="preserve"> occur within the Council planting season (May to August inclusive) once Stage 1 sown grass has established. Ensure that no weed species exist throughout the site. Where weed species need to be eradicated either carefully spot spray and/or hand-pull in such a manner that erosion is </w:t>
      </w:r>
      <w:r w:rsidR="00D714E9" w:rsidRPr="00F04E57">
        <w:rPr>
          <w:rFonts w:cs="Arial"/>
        </w:rPr>
        <w:t>minimised,</w:t>
      </w:r>
      <w:r w:rsidRPr="00F04E57">
        <w:rPr>
          <w:rFonts w:cs="Arial"/>
        </w:rPr>
        <w:t xml:space="preserve"> and surrounding groundcover remains undamaged. The sown grass groundcover </w:t>
      </w:r>
      <w:r w:rsidR="008601F1">
        <w:rPr>
          <w:rFonts w:cs="Arial"/>
        </w:rPr>
        <w:t>must</w:t>
      </w:r>
      <w:r w:rsidRPr="00F04E57">
        <w:rPr>
          <w:rFonts w:cs="Arial"/>
        </w:rPr>
        <w:t xml:space="preserve"> be spot sprayed to 0.5</w:t>
      </w:r>
      <w:del w:id="11240" w:author="Author">
        <w:r w:rsidRPr="00FA0579" w:rsidDel="005470D2">
          <w:rPr>
            <w:rFonts w:cs="Arial"/>
            <w:highlight w:val="yellow"/>
            <w:rPrChange w:id="11241" w:author="Author">
              <w:rPr>
                <w:rFonts w:cs="Arial"/>
              </w:rPr>
            </w:rPrChange>
          </w:rPr>
          <w:delText>0</w:delText>
        </w:r>
      </w:del>
      <w:r w:rsidRPr="00FA0579">
        <w:rPr>
          <w:rFonts w:cs="Arial"/>
          <w:highlight w:val="yellow"/>
          <w:rPrChange w:id="11242" w:author="Author">
            <w:rPr>
              <w:rFonts w:cs="Arial"/>
            </w:rPr>
          </w:rPrChange>
        </w:rPr>
        <w:t>m</w:t>
      </w:r>
      <w:r w:rsidRPr="00F04E57">
        <w:rPr>
          <w:rFonts w:cs="Arial"/>
        </w:rPr>
        <w:t xml:space="preserve"> diameter for each location where individual plants are to be planted four weeks prior to planting, ensuring that the established grass between spot sprays remains undamaged. Maintain sprayed areas so that no new weed growth exists at time of planting. Install and establish planting and mulching as per </w:t>
      </w:r>
      <w:r w:rsidR="00F57ED5" w:rsidRPr="00F04E57">
        <w:rPr>
          <w:rStyle w:val="Hyperlink-internalChar"/>
          <w:rFonts w:cs="Arial"/>
        </w:rPr>
        <w:fldChar w:fldCharType="begin"/>
      </w:r>
      <w:r w:rsidR="00F57ED5" w:rsidRPr="00F04E57">
        <w:rPr>
          <w:rStyle w:val="Hyperlink-internalChar"/>
          <w:rFonts w:cs="Arial"/>
        </w:rPr>
        <w:instrText xml:space="preserve"> REF _Ref29896883 \r \h  \* MERGEFORMAT </w:instrText>
      </w:r>
      <w:r w:rsidR="00F57ED5" w:rsidRPr="00F04E57">
        <w:rPr>
          <w:rStyle w:val="Hyperlink-internalChar"/>
          <w:rFonts w:cs="Arial"/>
        </w:rPr>
      </w:r>
      <w:r w:rsidR="00F57ED5" w:rsidRPr="00F04E57">
        <w:rPr>
          <w:rStyle w:val="Hyperlink-internalChar"/>
          <w:rFonts w:cs="Arial"/>
        </w:rPr>
        <w:fldChar w:fldCharType="separate"/>
      </w:r>
      <w:r w:rsidR="00E7354C">
        <w:rPr>
          <w:rStyle w:val="Hyperlink-internalChar"/>
          <w:rFonts w:cs="Arial"/>
        </w:rPr>
        <w:t>Section 7</w:t>
      </w:r>
      <w:r w:rsidR="00F57ED5" w:rsidRPr="00F04E57">
        <w:rPr>
          <w:rStyle w:val="Hyperlink-internalChar"/>
          <w:rFonts w:cs="Arial"/>
        </w:rPr>
        <w:fldChar w:fldCharType="end"/>
      </w:r>
      <w:r w:rsidR="00F57ED5" w:rsidRPr="00F04E57">
        <w:rPr>
          <w:rStyle w:val="Hyperlink-internalChar"/>
          <w:rFonts w:cs="Arial"/>
        </w:rPr>
        <w:t xml:space="preserve"> </w:t>
      </w:r>
      <w:r w:rsidR="00F57ED5" w:rsidRPr="00F04E57">
        <w:rPr>
          <w:rStyle w:val="Hyperlink-internalChar"/>
          <w:rFonts w:cs="Arial"/>
        </w:rPr>
        <w:fldChar w:fldCharType="begin"/>
      </w:r>
      <w:r w:rsidR="00F57ED5" w:rsidRPr="00F04E57">
        <w:rPr>
          <w:rStyle w:val="Hyperlink-internalChar"/>
          <w:rFonts w:cs="Arial"/>
        </w:rPr>
        <w:instrText xml:space="preserve"> REF _Ref29896885 \h  \* MERGEFORMAT </w:instrText>
      </w:r>
      <w:r w:rsidR="00F57ED5" w:rsidRPr="00F04E57">
        <w:rPr>
          <w:rStyle w:val="Hyperlink-internalChar"/>
          <w:rFonts w:cs="Arial"/>
        </w:rPr>
      </w:r>
      <w:r w:rsidR="00F57ED5" w:rsidRPr="00F04E57">
        <w:rPr>
          <w:rStyle w:val="Hyperlink-internalChar"/>
          <w:rFonts w:cs="Arial"/>
        </w:rPr>
        <w:fldChar w:fldCharType="separate"/>
      </w:r>
      <w:r w:rsidR="00E7354C" w:rsidRPr="00E7354C">
        <w:rPr>
          <w:rStyle w:val="Hyperlink-internalChar"/>
        </w:rPr>
        <w:t>Landscapes</w:t>
      </w:r>
      <w:r w:rsidR="00F57ED5" w:rsidRPr="00F04E57">
        <w:rPr>
          <w:rStyle w:val="Hyperlink-internalChar"/>
          <w:rFonts w:cs="Arial"/>
        </w:rPr>
        <w:fldChar w:fldCharType="end"/>
      </w:r>
      <w:r w:rsidR="00F57ED5" w:rsidRPr="00F04E57">
        <w:rPr>
          <w:rFonts w:cs="Arial"/>
        </w:rPr>
        <w:t xml:space="preserve"> </w:t>
      </w:r>
      <w:r w:rsidR="00F57ED5" w:rsidRPr="00F04E57">
        <w:rPr>
          <w:rFonts w:cs="Arial"/>
          <w:color w:val="2B579A"/>
          <w:shd w:val="clear" w:color="auto" w:fill="E6E6E6"/>
        </w:rPr>
        <w:fldChar w:fldCharType="begin"/>
      </w:r>
      <w:r w:rsidR="00F57ED5" w:rsidRPr="00F04E57">
        <w:rPr>
          <w:rFonts w:cs="Arial"/>
        </w:rPr>
        <w:instrText xml:space="preserve"> PAGEREF _Ref29896887 \p \h </w:instrText>
      </w:r>
      <w:r w:rsidR="00F57ED5" w:rsidRPr="00F04E57">
        <w:rPr>
          <w:rFonts w:cs="Arial"/>
          <w:color w:val="2B579A"/>
          <w:shd w:val="clear" w:color="auto" w:fill="E6E6E6"/>
        </w:rPr>
      </w:r>
      <w:r w:rsidR="00F57ED5" w:rsidRPr="00F04E57">
        <w:rPr>
          <w:rFonts w:cs="Arial"/>
          <w:color w:val="2B579A"/>
          <w:shd w:val="clear" w:color="auto" w:fill="E6E6E6"/>
        </w:rPr>
        <w:fldChar w:fldCharType="separate"/>
      </w:r>
      <w:r w:rsidR="00E7354C">
        <w:rPr>
          <w:rFonts w:cs="Arial"/>
          <w:noProof/>
        </w:rPr>
        <w:t>on page 323</w:t>
      </w:r>
      <w:r w:rsidR="00F57ED5" w:rsidRPr="00F04E57">
        <w:rPr>
          <w:rFonts w:cs="Arial"/>
          <w:color w:val="2B579A"/>
          <w:shd w:val="clear" w:color="auto" w:fill="E6E6E6"/>
        </w:rPr>
        <w:fldChar w:fldCharType="end"/>
      </w:r>
      <w:r w:rsidRPr="00F04E57">
        <w:rPr>
          <w:rFonts w:cs="Arial"/>
        </w:rPr>
        <w:t>.</w:t>
      </w:r>
    </w:p>
    <w:p w14:paraId="122B8EE0" w14:textId="77777777" w:rsidR="00F57ED5" w:rsidRPr="00F04E57" w:rsidRDefault="00F57ED5" w:rsidP="00F57ED5">
      <w:pPr>
        <w:pStyle w:val="Listparagraphindented"/>
        <w:rPr>
          <w:rFonts w:cs="Arial"/>
        </w:rPr>
      </w:pPr>
    </w:p>
    <w:p w14:paraId="3B222ACA" w14:textId="77B406AF" w:rsidR="00062B9E" w:rsidRPr="001F28F2" w:rsidRDefault="00062B9E" w:rsidP="00F57ED5">
      <w:pPr>
        <w:pStyle w:val="Heading4"/>
        <w:rPr>
          <w:rFonts w:cs="Arial"/>
          <w:color w:val="E36C0A" w:themeColor="accent6" w:themeShade="BF"/>
        </w:rPr>
      </w:pPr>
      <w:bookmarkStart w:id="11243" w:name="_Toc516153162"/>
      <w:bookmarkStart w:id="11244" w:name="_Toc516238761"/>
      <w:bookmarkStart w:id="11245" w:name="_Toc516483434"/>
      <w:bookmarkStart w:id="11246" w:name="_Toc516490742"/>
      <w:bookmarkStart w:id="11247" w:name="_Toc516492712"/>
      <w:r w:rsidRPr="001F28F2">
        <w:rPr>
          <w:rFonts w:cs="Arial"/>
          <w:color w:val="E36C0A" w:themeColor="accent6" w:themeShade="BF"/>
        </w:rPr>
        <w:t xml:space="preserve">Plant </w:t>
      </w:r>
      <w:r w:rsidR="00921C32" w:rsidRPr="001F28F2">
        <w:rPr>
          <w:rFonts w:cs="Arial"/>
          <w:color w:val="E36C0A" w:themeColor="accent6" w:themeShade="BF"/>
        </w:rPr>
        <w:t>s</w:t>
      </w:r>
      <w:r w:rsidRPr="001F28F2">
        <w:rPr>
          <w:rFonts w:cs="Arial"/>
          <w:color w:val="E36C0A" w:themeColor="accent6" w:themeShade="BF"/>
        </w:rPr>
        <w:t>pacing</w:t>
      </w:r>
      <w:bookmarkEnd w:id="11243"/>
      <w:bookmarkEnd w:id="11244"/>
      <w:bookmarkEnd w:id="11245"/>
      <w:bookmarkEnd w:id="11246"/>
      <w:bookmarkEnd w:id="11247"/>
    </w:p>
    <w:p w14:paraId="774A6016" w14:textId="77777777" w:rsidR="00F57ED5" w:rsidRPr="00F04E57" w:rsidRDefault="00F57ED5" w:rsidP="00F57ED5">
      <w:pPr>
        <w:pStyle w:val="ListParagraph"/>
        <w:rPr>
          <w:rFonts w:cs="Arial"/>
        </w:rPr>
      </w:pPr>
    </w:p>
    <w:p w14:paraId="28D04833" w14:textId="0E233239" w:rsidR="00062B9E" w:rsidRPr="00F04E57" w:rsidRDefault="00062B9E" w:rsidP="00F57ED5">
      <w:pPr>
        <w:pStyle w:val="ListParagraph"/>
        <w:rPr>
          <w:rFonts w:cs="Arial"/>
        </w:rPr>
      </w:pPr>
      <w:r w:rsidRPr="00F04E57">
        <w:rPr>
          <w:rFonts w:cs="Arial"/>
        </w:rPr>
        <w:t>Plants are to be planted according to the following spacing allocations.</w:t>
      </w:r>
    </w:p>
    <w:p w14:paraId="596E8493" w14:textId="68710FE1" w:rsidR="00062B9E" w:rsidRPr="00F04E57" w:rsidRDefault="00062B9E" w:rsidP="00F57ED5">
      <w:pPr>
        <w:pStyle w:val="Heading5"/>
        <w:rPr>
          <w:rFonts w:cs="Arial"/>
        </w:rPr>
      </w:pPr>
      <w:r w:rsidRPr="00F04E57">
        <w:rPr>
          <w:rFonts w:cs="Arial"/>
        </w:rPr>
        <w:t xml:space="preserve">Within the Shallow Marsh Zone, Carex </w:t>
      </w:r>
      <w:r w:rsidR="008601F1">
        <w:rPr>
          <w:rFonts w:cs="Arial"/>
        </w:rPr>
        <w:t>must</w:t>
      </w:r>
      <w:r w:rsidRPr="00F04E57">
        <w:rPr>
          <w:rFonts w:cs="Arial"/>
        </w:rPr>
        <w:t xml:space="preserve"> be evenly staggered at 1.0m intervals</w:t>
      </w:r>
      <w:r w:rsidR="00F57ED5" w:rsidRPr="00F04E57">
        <w:rPr>
          <w:rFonts w:cs="Arial"/>
        </w:rPr>
        <w:t>.</w:t>
      </w:r>
    </w:p>
    <w:p w14:paraId="7FE0D025" w14:textId="024EF450" w:rsidR="00062B9E" w:rsidRPr="00F04E57" w:rsidRDefault="00062B9E" w:rsidP="00F57ED5">
      <w:pPr>
        <w:pStyle w:val="Heading5"/>
        <w:rPr>
          <w:rFonts w:cs="Arial"/>
        </w:rPr>
      </w:pPr>
      <w:r w:rsidRPr="00F04E57">
        <w:rPr>
          <w:rFonts w:cs="Arial"/>
        </w:rPr>
        <w:t xml:space="preserve">Where plantings are to include </w:t>
      </w:r>
      <w:r w:rsidR="007468D6" w:rsidRPr="00F04E57">
        <w:rPr>
          <w:rFonts w:cs="Arial"/>
        </w:rPr>
        <w:t>accepted</w:t>
      </w:r>
      <w:r w:rsidRPr="00F04E57">
        <w:rPr>
          <w:rFonts w:cs="Arial"/>
        </w:rPr>
        <w:t xml:space="preserve"> partially submerged species, these are to be irregularly clumped in groups of 3 to 7 plants along the circumference of the stormwater wetland/pond</w:t>
      </w:r>
      <w:r w:rsidR="00F57ED5" w:rsidRPr="00F04E57">
        <w:rPr>
          <w:rFonts w:cs="Arial"/>
        </w:rPr>
        <w:t>.</w:t>
      </w:r>
    </w:p>
    <w:p w14:paraId="6E9E05FD" w14:textId="434404D7" w:rsidR="00062B9E" w:rsidRPr="00F04E57" w:rsidRDefault="00062B9E" w:rsidP="00F57ED5">
      <w:pPr>
        <w:pStyle w:val="Heading5"/>
        <w:rPr>
          <w:rFonts w:cs="Arial"/>
        </w:rPr>
      </w:pPr>
      <w:r w:rsidRPr="00F04E57">
        <w:rPr>
          <w:rFonts w:cs="Arial"/>
        </w:rPr>
        <w:t xml:space="preserve">For permanent stormwater ponds, plant 0.4m below the designed normal standing waterline, </w:t>
      </w:r>
      <w:r w:rsidR="007468D6" w:rsidRPr="00F04E57">
        <w:rPr>
          <w:rFonts w:cs="Arial"/>
        </w:rPr>
        <w:t>accepted</w:t>
      </w:r>
      <w:r w:rsidRPr="00F04E57">
        <w:rPr>
          <w:rFonts w:cs="Arial"/>
        </w:rPr>
        <w:t xml:space="preserve"> sedges and rushes</w:t>
      </w:r>
      <w:r w:rsidR="00F57ED5" w:rsidRPr="00F04E57">
        <w:rPr>
          <w:rFonts w:cs="Arial"/>
        </w:rPr>
        <w:t>.</w:t>
      </w:r>
    </w:p>
    <w:p w14:paraId="3F58A023" w14:textId="010E7789" w:rsidR="00062B9E" w:rsidRPr="00F04E57" w:rsidRDefault="00062B9E" w:rsidP="00F57ED5">
      <w:pPr>
        <w:pStyle w:val="Heading5"/>
        <w:rPr>
          <w:rFonts w:cs="Arial"/>
        </w:rPr>
      </w:pPr>
      <w:r w:rsidRPr="00F04E57">
        <w:rPr>
          <w:rFonts w:cs="Arial"/>
        </w:rPr>
        <w:t>Amenity plantings of tussocks are to be clumped in groups of 3 to 10 plants</w:t>
      </w:r>
      <w:r w:rsidR="00F57ED5" w:rsidRPr="00F04E57">
        <w:rPr>
          <w:rFonts w:cs="Arial"/>
        </w:rPr>
        <w:t>.</w:t>
      </w:r>
    </w:p>
    <w:p w14:paraId="460447D7" w14:textId="38EE68CC" w:rsidR="00062B9E" w:rsidRPr="00F04E57" w:rsidRDefault="00062B9E" w:rsidP="00F57ED5">
      <w:pPr>
        <w:pStyle w:val="Heading5"/>
        <w:rPr>
          <w:rFonts w:cs="Arial"/>
        </w:rPr>
      </w:pPr>
      <w:r w:rsidRPr="00F04E57">
        <w:rPr>
          <w:rFonts w:cs="Arial"/>
        </w:rPr>
        <w:t xml:space="preserve">Trees </w:t>
      </w:r>
      <w:r w:rsidR="008601F1">
        <w:rPr>
          <w:rFonts w:cs="Arial"/>
        </w:rPr>
        <w:t>must</w:t>
      </w:r>
      <w:r w:rsidRPr="00F04E57">
        <w:rPr>
          <w:rFonts w:cs="Arial"/>
        </w:rPr>
        <w:t xml:space="preserve"> be spaced at minimum 2.5m centres from other trees and underplanted with 4 equidistant same-species groundcovers, installed 0.75m from the tree stem. The groundcover species </w:t>
      </w:r>
      <w:r w:rsidR="008601F1">
        <w:rPr>
          <w:rFonts w:cs="Arial"/>
        </w:rPr>
        <w:t>must</w:t>
      </w:r>
      <w:r w:rsidRPr="00F04E57">
        <w:rPr>
          <w:rFonts w:cs="Arial"/>
        </w:rPr>
        <w:t xml:space="preserve"> provide a weed suppression canopy while the tree is establishing, and as such will have no more than 1.0m mature height and minimum 0.75m spread. Ensure that the groundcover species does not compete with the tree establishment requirements. Depending on the Zone planting location, possible plants could be </w:t>
      </w:r>
      <w:r w:rsidRPr="00F04E57">
        <w:rPr>
          <w:rFonts w:cs="Arial"/>
          <w:i/>
        </w:rPr>
        <w:t>Phormium</w:t>
      </w:r>
      <w:r w:rsidRPr="00F04E57">
        <w:rPr>
          <w:rFonts w:cs="Arial"/>
        </w:rPr>
        <w:t xml:space="preserve"> 'Green Dwarf', various </w:t>
      </w:r>
      <w:r w:rsidRPr="00F04E57">
        <w:rPr>
          <w:rFonts w:cs="Arial"/>
          <w:i/>
        </w:rPr>
        <w:t>Carex</w:t>
      </w:r>
      <w:r w:rsidRPr="00F04E57">
        <w:rPr>
          <w:rFonts w:cs="Arial"/>
        </w:rPr>
        <w:t xml:space="preserve"> such as </w:t>
      </w:r>
      <w:r w:rsidRPr="00F04E57">
        <w:rPr>
          <w:rFonts w:cs="Arial"/>
          <w:i/>
        </w:rPr>
        <w:t>Carex virgata</w:t>
      </w:r>
      <w:r w:rsidRPr="00F04E57">
        <w:rPr>
          <w:rFonts w:cs="Arial"/>
        </w:rPr>
        <w:t xml:space="preserve">, and </w:t>
      </w:r>
      <w:r w:rsidRPr="00F04E57">
        <w:rPr>
          <w:rFonts w:cs="Arial"/>
          <w:i/>
        </w:rPr>
        <w:t>Coprosma</w:t>
      </w:r>
      <w:r w:rsidRPr="00F04E57">
        <w:rPr>
          <w:rFonts w:cs="Arial"/>
        </w:rPr>
        <w:t xml:space="preserve"> groundcovers such as </w:t>
      </w:r>
      <w:r w:rsidRPr="00F04E57">
        <w:rPr>
          <w:rFonts w:cs="Arial"/>
          <w:i/>
        </w:rPr>
        <w:t>Coprosma kirkii</w:t>
      </w:r>
      <w:r w:rsidRPr="00F04E57">
        <w:rPr>
          <w:rFonts w:cs="Arial"/>
        </w:rPr>
        <w:t xml:space="preserve"> 'Minogue'</w:t>
      </w:r>
      <w:r w:rsidR="00F57ED5" w:rsidRPr="00F04E57">
        <w:rPr>
          <w:rFonts w:cs="Arial"/>
        </w:rPr>
        <w:t>.</w:t>
      </w:r>
    </w:p>
    <w:p w14:paraId="2D44D6E0" w14:textId="2D5280E5" w:rsidR="00062B9E" w:rsidRPr="00F04E57" w:rsidRDefault="00062B9E" w:rsidP="00F57ED5">
      <w:pPr>
        <w:pStyle w:val="Heading5"/>
        <w:rPr>
          <w:rFonts w:cs="Arial"/>
        </w:rPr>
      </w:pPr>
      <w:r w:rsidRPr="00F04E57">
        <w:rPr>
          <w:rFonts w:cs="Arial"/>
        </w:rPr>
        <w:t>In respect to the maintenance access track</w:t>
      </w:r>
      <w:r w:rsidR="00F57ED5" w:rsidRPr="00F04E57">
        <w:rPr>
          <w:rFonts w:cs="Arial"/>
        </w:rPr>
        <w:t>:</w:t>
      </w:r>
    </w:p>
    <w:p w14:paraId="44F42C10" w14:textId="647FE59A" w:rsidR="00062B9E" w:rsidRPr="00F04E57" w:rsidRDefault="00062B9E" w:rsidP="00F57ED5">
      <w:pPr>
        <w:pStyle w:val="Heading6"/>
        <w:rPr>
          <w:rFonts w:cs="Arial"/>
        </w:rPr>
      </w:pPr>
      <w:bookmarkStart w:id="11248" w:name="_Toc516153163"/>
      <w:bookmarkStart w:id="11249" w:name="_Toc516238762"/>
      <w:bookmarkStart w:id="11250" w:name="_Toc516483435"/>
      <w:bookmarkStart w:id="11251" w:name="_Toc516490743"/>
      <w:bookmarkStart w:id="11252" w:name="_Toc516492713"/>
      <w:r w:rsidRPr="00F04E57">
        <w:rPr>
          <w:rFonts w:cs="Arial"/>
        </w:rPr>
        <w:t>No shrub or groundcover centres are to be located within 1.0m of the track</w:t>
      </w:r>
      <w:bookmarkEnd w:id="11248"/>
      <w:bookmarkEnd w:id="11249"/>
      <w:bookmarkEnd w:id="11250"/>
      <w:bookmarkEnd w:id="11251"/>
      <w:bookmarkEnd w:id="11252"/>
      <w:r w:rsidR="00F57ED5" w:rsidRPr="00F04E57">
        <w:rPr>
          <w:rFonts w:cs="Arial"/>
        </w:rPr>
        <w:t>.</w:t>
      </w:r>
      <w:r w:rsidRPr="00F04E57">
        <w:rPr>
          <w:rFonts w:cs="Arial"/>
        </w:rPr>
        <w:t xml:space="preserve"> </w:t>
      </w:r>
    </w:p>
    <w:p w14:paraId="664B2FBC" w14:textId="19983D0F" w:rsidR="00062B9E" w:rsidRPr="00F04E57" w:rsidRDefault="00062B9E" w:rsidP="00F57ED5">
      <w:pPr>
        <w:pStyle w:val="Heading6"/>
        <w:rPr>
          <w:rFonts w:cs="Arial"/>
        </w:rPr>
      </w:pPr>
      <w:bookmarkStart w:id="11253" w:name="_Toc516153164"/>
      <w:bookmarkStart w:id="11254" w:name="_Toc516238763"/>
      <w:bookmarkStart w:id="11255" w:name="_Toc516483436"/>
      <w:bookmarkStart w:id="11256" w:name="_Toc516490744"/>
      <w:bookmarkStart w:id="11257" w:name="_Toc516492714"/>
      <w:r w:rsidRPr="00F04E57">
        <w:rPr>
          <w:rFonts w:cs="Arial"/>
        </w:rPr>
        <w:t>No trees centres are to be located within 2.5m of the track</w:t>
      </w:r>
      <w:bookmarkEnd w:id="11253"/>
      <w:bookmarkEnd w:id="11254"/>
      <w:bookmarkEnd w:id="11255"/>
      <w:bookmarkEnd w:id="11256"/>
      <w:bookmarkEnd w:id="11257"/>
      <w:r w:rsidR="00F57ED5" w:rsidRPr="00F04E57">
        <w:rPr>
          <w:rFonts w:cs="Arial"/>
        </w:rPr>
        <w:t>.</w:t>
      </w:r>
    </w:p>
    <w:p w14:paraId="7662A3BF" w14:textId="77777777" w:rsidR="00D714E9" w:rsidRDefault="00062B9E" w:rsidP="00F57ED5">
      <w:pPr>
        <w:pStyle w:val="Heading6"/>
        <w:rPr>
          <w:rFonts w:cs="Arial"/>
        </w:rPr>
      </w:pPr>
      <w:bookmarkStart w:id="11258" w:name="_Toc516153165"/>
      <w:bookmarkStart w:id="11259" w:name="_Toc516238764"/>
      <w:bookmarkStart w:id="11260" w:name="_Toc516483437"/>
      <w:bookmarkStart w:id="11261" w:name="_Toc516490745"/>
      <w:bookmarkStart w:id="11262" w:name="_Toc516492715"/>
      <w:r w:rsidRPr="00F04E57">
        <w:rPr>
          <w:rFonts w:cs="Arial"/>
        </w:rPr>
        <w:t xml:space="preserve">Plantings within 2.0m either side of the access track are to have species that are able to </w:t>
      </w:r>
    </w:p>
    <w:p w14:paraId="6D733BE6" w14:textId="2AA4266B" w:rsidR="00062B9E" w:rsidRPr="00F04E57" w:rsidRDefault="00062B9E" w:rsidP="00D714E9">
      <w:pPr>
        <w:pStyle w:val="Heading6"/>
        <w:numPr>
          <w:ilvl w:val="0"/>
          <w:numId w:val="0"/>
        </w:numPr>
        <w:ind w:left="2552" w:firstLine="1"/>
        <w:rPr>
          <w:rFonts w:cs="Arial"/>
        </w:rPr>
      </w:pPr>
      <w:r w:rsidRPr="00F04E57">
        <w:rPr>
          <w:rFonts w:cs="Arial"/>
        </w:rPr>
        <w:t>recover quickly should they become damaged during pond maintenance</w:t>
      </w:r>
      <w:bookmarkEnd w:id="11258"/>
      <w:bookmarkEnd w:id="11259"/>
      <w:bookmarkEnd w:id="11260"/>
      <w:bookmarkEnd w:id="11261"/>
      <w:bookmarkEnd w:id="11262"/>
      <w:r w:rsidR="00F57ED5" w:rsidRPr="00F04E57">
        <w:rPr>
          <w:rFonts w:cs="Arial"/>
        </w:rPr>
        <w:t>.</w:t>
      </w:r>
    </w:p>
    <w:p w14:paraId="05FC1AC4" w14:textId="77777777" w:rsidR="00D714E9" w:rsidRDefault="00062B9E" w:rsidP="00F57ED5">
      <w:pPr>
        <w:pStyle w:val="Heading6"/>
        <w:rPr>
          <w:rFonts w:cs="Arial"/>
        </w:rPr>
      </w:pPr>
      <w:bookmarkStart w:id="11263" w:name="_Toc516153166"/>
      <w:bookmarkStart w:id="11264" w:name="_Toc516238765"/>
      <w:bookmarkStart w:id="11265" w:name="_Toc516483438"/>
      <w:bookmarkStart w:id="11266" w:name="_Toc516490746"/>
      <w:bookmarkStart w:id="11267" w:name="_Toc516492716"/>
      <w:r w:rsidRPr="00F04E57">
        <w:rPr>
          <w:rFonts w:cs="Arial"/>
        </w:rPr>
        <w:t xml:space="preserve">In subdivision and shopping complexes, planting design either side of the access track </w:t>
      </w:r>
    </w:p>
    <w:p w14:paraId="78CDE960" w14:textId="4130BE2A" w:rsidR="00062B9E" w:rsidRPr="00F04E57" w:rsidRDefault="00062B9E" w:rsidP="00D714E9">
      <w:pPr>
        <w:pStyle w:val="Heading6"/>
        <w:numPr>
          <w:ilvl w:val="0"/>
          <w:numId w:val="0"/>
        </w:numPr>
        <w:ind w:left="2552" w:firstLine="1"/>
        <w:rPr>
          <w:rFonts w:cs="Arial"/>
        </w:rPr>
      </w:pPr>
      <w:r w:rsidRPr="00F04E57">
        <w:rPr>
          <w:rFonts w:cs="Arial"/>
        </w:rPr>
        <w:t>should also ensure that the track may be used for pedestrian amenity purposes</w:t>
      </w:r>
      <w:bookmarkEnd w:id="11263"/>
      <w:bookmarkEnd w:id="11264"/>
      <w:bookmarkEnd w:id="11265"/>
      <w:bookmarkEnd w:id="11266"/>
      <w:bookmarkEnd w:id="11267"/>
      <w:r w:rsidR="00F57ED5" w:rsidRPr="00F04E57">
        <w:rPr>
          <w:rFonts w:cs="Arial"/>
        </w:rPr>
        <w:t>.</w:t>
      </w:r>
    </w:p>
    <w:p w14:paraId="7E84E36F" w14:textId="77777777" w:rsidR="00F57ED5" w:rsidRPr="00F04E57" w:rsidRDefault="00F57ED5" w:rsidP="00F57ED5">
      <w:pPr>
        <w:pStyle w:val="ListParagraph"/>
        <w:rPr>
          <w:rFonts w:cs="Arial"/>
        </w:rPr>
      </w:pPr>
    </w:p>
    <w:p w14:paraId="0E7F0DC6" w14:textId="2665748C" w:rsidR="00062B9E" w:rsidRPr="001F28F2" w:rsidRDefault="00062B9E" w:rsidP="00F57ED5">
      <w:pPr>
        <w:pStyle w:val="Heading4"/>
        <w:rPr>
          <w:rFonts w:cs="Arial"/>
          <w:color w:val="E36C0A" w:themeColor="accent6" w:themeShade="BF"/>
        </w:rPr>
      </w:pPr>
      <w:bookmarkStart w:id="11268" w:name="_Toc335921259"/>
      <w:bookmarkStart w:id="11269" w:name="_Toc516153167"/>
      <w:bookmarkStart w:id="11270" w:name="_Toc516238766"/>
      <w:bookmarkStart w:id="11271" w:name="_Toc516483439"/>
      <w:bookmarkStart w:id="11272" w:name="_Toc516490747"/>
      <w:bookmarkStart w:id="11273" w:name="_Toc516492717"/>
      <w:r w:rsidRPr="001F28F2">
        <w:rPr>
          <w:rFonts w:cs="Arial"/>
          <w:color w:val="E36C0A" w:themeColor="accent6" w:themeShade="BF"/>
        </w:rPr>
        <w:t xml:space="preserve">Staking and </w:t>
      </w:r>
      <w:r w:rsidR="00921C32" w:rsidRPr="001F28F2">
        <w:rPr>
          <w:rFonts w:cs="Arial"/>
          <w:color w:val="E36C0A" w:themeColor="accent6" w:themeShade="BF"/>
        </w:rPr>
        <w:t>p</w:t>
      </w:r>
      <w:r w:rsidRPr="001F28F2">
        <w:rPr>
          <w:rFonts w:cs="Arial"/>
          <w:color w:val="E36C0A" w:themeColor="accent6" w:themeShade="BF"/>
        </w:rPr>
        <w:t>rotection</w:t>
      </w:r>
      <w:bookmarkEnd w:id="11268"/>
      <w:bookmarkEnd w:id="11269"/>
      <w:bookmarkEnd w:id="11270"/>
      <w:bookmarkEnd w:id="11271"/>
      <w:bookmarkEnd w:id="11272"/>
      <w:bookmarkEnd w:id="11273"/>
    </w:p>
    <w:p w14:paraId="27C7BCF2" w14:textId="77777777" w:rsidR="00F57ED5" w:rsidRPr="00F04E57" w:rsidRDefault="00F57ED5" w:rsidP="00F57ED5">
      <w:pPr>
        <w:pStyle w:val="ListParagraph"/>
        <w:rPr>
          <w:rFonts w:cs="Arial"/>
        </w:rPr>
      </w:pPr>
    </w:p>
    <w:p w14:paraId="3B402F2F" w14:textId="6194BCF9" w:rsidR="00062B9E" w:rsidRPr="00F04E57" w:rsidRDefault="00062B9E" w:rsidP="00F57ED5">
      <w:pPr>
        <w:pStyle w:val="Heading5"/>
        <w:rPr>
          <w:rFonts w:cs="Arial"/>
        </w:rPr>
      </w:pPr>
      <w:r w:rsidRPr="00F04E57">
        <w:rPr>
          <w:rFonts w:cs="Arial"/>
        </w:rPr>
        <w:t xml:space="preserve">Trees 1.5m </w:t>
      </w:r>
      <w:r w:rsidR="00921C32" w:rsidRPr="00F04E57">
        <w:rPr>
          <w:rFonts w:cs="Arial"/>
        </w:rPr>
        <w:t>h</w:t>
      </w:r>
      <w:r w:rsidRPr="00F04E57">
        <w:rPr>
          <w:rFonts w:cs="Arial"/>
        </w:rPr>
        <w:t xml:space="preserve">igh or </w:t>
      </w:r>
      <w:r w:rsidR="00921C32" w:rsidRPr="00F04E57">
        <w:rPr>
          <w:rFonts w:cs="Arial"/>
        </w:rPr>
        <w:t>g</w:t>
      </w:r>
      <w:r w:rsidRPr="00F04E57">
        <w:rPr>
          <w:rFonts w:cs="Arial"/>
        </w:rPr>
        <w:t>reater</w:t>
      </w:r>
    </w:p>
    <w:p w14:paraId="1B5A0FA6" w14:textId="77777777" w:rsidR="00F57ED5" w:rsidRPr="00F04E57" w:rsidRDefault="00F57ED5" w:rsidP="00F57ED5">
      <w:pPr>
        <w:pStyle w:val="Listparagraphindented"/>
        <w:rPr>
          <w:rFonts w:cs="Arial"/>
        </w:rPr>
      </w:pPr>
    </w:p>
    <w:p w14:paraId="285EF824" w14:textId="76B54D4F" w:rsidR="00062B9E" w:rsidRPr="00F04E57" w:rsidRDefault="00062B9E" w:rsidP="00F57ED5">
      <w:pPr>
        <w:pStyle w:val="Listparagraphindented"/>
        <w:rPr>
          <w:rFonts w:cs="Arial"/>
        </w:rPr>
      </w:pPr>
      <w:r w:rsidRPr="00F04E57">
        <w:rPr>
          <w:rFonts w:cs="Arial"/>
        </w:rPr>
        <w:t xml:space="preserve">Newly planted trees </w:t>
      </w:r>
      <w:r w:rsidR="008601F1">
        <w:rPr>
          <w:rFonts w:cs="Arial"/>
        </w:rPr>
        <w:t>must</w:t>
      </w:r>
      <w:r w:rsidRPr="00F04E57">
        <w:rPr>
          <w:rFonts w:cs="Arial"/>
        </w:rPr>
        <w:t xml:space="preserve"> be staked with </w:t>
      </w:r>
      <w:r w:rsidR="009B18B2" w:rsidRPr="00F04E57">
        <w:rPr>
          <w:rFonts w:cs="Arial"/>
        </w:rPr>
        <w:t>two</w:t>
      </w:r>
      <w:r w:rsidRPr="00F04E57">
        <w:rPr>
          <w:rFonts w:cs="Arial"/>
        </w:rPr>
        <w:t xml:space="preserve"> 50mm x 50mm x 1.8m rough sawn Pine H5 treated stakes with at least one third of their length (600mm) in the ground and at least 1.0m exposed minimum, or as specified on the plan with the </w:t>
      </w:r>
      <w:r w:rsidR="007468D6" w:rsidRPr="00F04E57">
        <w:rPr>
          <w:rFonts w:cs="Arial"/>
        </w:rPr>
        <w:t>acceptance</w:t>
      </w:r>
      <w:r w:rsidRPr="00F04E57">
        <w:rPr>
          <w:rFonts w:cs="Arial"/>
        </w:rPr>
        <w:t xml:space="preserve"> of Council. All stakes </w:t>
      </w:r>
      <w:r w:rsidR="008601F1">
        <w:rPr>
          <w:rFonts w:cs="Arial"/>
        </w:rPr>
        <w:t>must</w:t>
      </w:r>
      <w:r w:rsidRPr="00F04E57">
        <w:rPr>
          <w:rFonts w:cs="Arial"/>
        </w:rPr>
        <w:t xml:space="preserve"> be inserted to avoid hitting the root ball. Stakes </w:t>
      </w:r>
      <w:r w:rsidR="008601F1">
        <w:rPr>
          <w:rFonts w:cs="Arial"/>
        </w:rPr>
        <w:t>must</w:t>
      </w:r>
      <w:r w:rsidRPr="00F04E57">
        <w:rPr>
          <w:rFonts w:cs="Arial"/>
        </w:rPr>
        <w:t xml:space="preserve"> be at least 400mm away from the tree trunk and no more than 500mm away.</w:t>
      </w:r>
    </w:p>
    <w:p w14:paraId="382EC17F" w14:textId="77777777" w:rsidR="00F57ED5" w:rsidRPr="00F04E57" w:rsidRDefault="00F57ED5" w:rsidP="00F57ED5">
      <w:pPr>
        <w:pStyle w:val="Listparagraphindented"/>
        <w:rPr>
          <w:rFonts w:cs="Arial"/>
        </w:rPr>
      </w:pPr>
    </w:p>
    <w:p w14:paraId="5E623D4A" w14:textId="2CC3076E" w:rsidR="00062B9E" w:rsidRPr="00F04E57" w:rsidRDefault="00062B9E" w:rsidP="00F57ED5">
      <w:pPr>
        <w:pStyle w:val="Listparagraphindented"/>
        <w:rPr>
          <w:rFonts w:cs="Arial"/>
        </w:rPr>
      </w:pPr>
      <w:r w:rsidRPr="00F04E57">
        <w:rPr>
          <w:rFonts w:cs="Arial"/>
        </w:rPr>
        <w:t xml:space="preserve">Two flexible ties per stake </w:t>
      </w:r>
      <w:r w:rsidR="008601F1">
        <w:rPr>
          <w:rFonts w:cs="Arial"/>
        </w:rPr>
        <w:t>must</w:t>
      </w:r>
      <w:r w:rsidRPr="00F04E57">
        <w:rPr>
          <w:rFonts w:cs="Arial"/>
        </w:rPr>
        <w:t xml:space="preserve"> be attached. Ties </w:t>
      </w:r>
      <w:r w:rsidR="008601F1">
        <w:rPr>
          <w:rFonts w:cs="Arial"/>
        </w:rPr>
        <w:t>must</w:t>
      </w:r>
      <w:r w:rsidRPr="00F04E57">
        <w:rPr>
          <w:rFonts w:cs="Arial"/>
        </w:rPr>
        <w:t xml:space="preserve"> be tensioned to avoid chafing of the tree against the stakes but with enough play for the tree to move in the wind. All ties </w:t>
      </w:r>
      <w:r w:rsidR="008601F1">
        <w:rPr>
          <w:rFonts w:cs="Arial"/>
        </w:rPr>
        <w:t>must</w:t>
      </w:r>
      <w:r w:rsidRPr="00F04E57">
        <w:rPr>
          <w:rFonts w:cs="Arial"/>
        </w:rPr>
        <w:t xml:space="preserve"> be fixed to the stakes. Ties </w:t>
      </w:r>
      <w:r w:rsidR="008601F1">
        <w:rPr>
          <w:rFonts w:cs="Arial"/>
        </w:rPr>
        <w:t>must</w:t>
      </w:r>
      <w:r w:rsidRPr="00F04E57">
        <w:rPr>
          <w:rFonts w:cs="Arial"/>
        </w:rPr>
        <w:t xml:space="preserve"> be of a type </w:t>
      </w:r>
      <w:r w:rsidR="007468D6" w:rsidRPr="00F04E57">
        <w:rPr>
          <w:rFonts w:cs="Arial"/>
        </w:rPr>
        <w:t>accepted</w:t>
      </w:r>
      <w:r w:rsidRPr="00F04E57">
        <w:rPr>
          <w:rFonts w:cs="Arial"/>
        </w:rPr>
        <w:t xml:space="preserve"> by Council prior to tying. Ties are to be fixed to the outer stake face with a minimum of four staples in a square pattern.</w:t>
      </w:r>
    </w:p>
    <w:p w14:paraId="4E29737B" w14:textId="77777777" w:rsidR="00F57ED5" w:rsidRPr="00F04E57" w:rsidRDefault="00F57ED5" w:rsidP="00F57ED5">
      <w:pPr>
        <w:pStyle w:val="Listparagraphindented"/>
        <w:rPr>
          <w:rFonts w:cs="Arial"/>
        </w:rPr>
      </w:pPr>
    </w:p>
    <w:p w14:paraId="79D63345" w14:textId="319A38BD" w:rsidR="00062B9E" w:rsidRPr="00F04E57" w:rsidRDefault="00062B9E" w:rsidP="00F57ED5">
      <w:pPr>
        <w:pStyle w:val="Heading5"/>
        <w:rPr>
          <w:rFonts w:cs="Arial"/>
        </w:rPr>
      </w:pPr>
      <w:r w:rsidRPr="00F04E57">
        <w:rPr>
          <w:rFonts w:cs="Arial"/>
        </w:rPr>
        <w:t xml:space="preserve">Smaller </w:t>
      </w:r>
      <w:r w:rsidR="00921C32" w:rsidRPr="00F04E57">
        <w:rPr>
          <w:rFonts w:cs="Arial"/>
        </w:rPr>
        <w:t>g</w:t>
      </w:r>
      <w:r w:rsidRPr="00F04E57">
        <w:rPr>
          <w:rFonts w:cs="Arial"/>
        </w:rPr>
        <w:t xml:space="preserve">rade </w:t>
      </w:r>
      <w:r w:rsidR="00921C32" w:rsidRPr="00F04E57">
        <w:rPr>
          <w:rFonts w:cs="Arial"/>
        </w:rPr>
        <w:t>s</w:t>
      </w:r>
      <w:r w:rsidRPr="00F04E57">
        <w:rPr>
          <w:rFonts w:cs="Arial"/>
        </w:rPr>
        <w:t>taking</w:t>
      </w:r>
    </w:p>
    <w:p w14:paraId="71A07821" w14:textId="77777777" w:rsidR="00F57ED5" w:rsidRPr="00F04E57" w:rsidRDefault="00F57ED5" w:rsidP="00F57ED5">
      <w:pPr>
        <w:pStyle w:val="Listparagraphindented"/>
        <w:rPr>
          <w:rFonts w:cs="Arial"/>
        </w:rPr>
      </w:pPr>
    </w:p>
    <w:p w14:paraId="41BE60EB" w14:textId="087FD1E6" w:rsidR="00062B9E" w:rsidRPr="00F04E57" w:rsidRDefault="00062B9E" w:rsidP="00F57ED5">
      <w:pPr>
        <w:pStyle w:val="Listparagraphindented"/>
        <w:rPr>
          <w:rFonts w:cs="Arial"/>
        </w:rPr>
      </w:pPr>
      <w:r w:rsidRPr="00F04E57">
        <w:rPr>
          <w:rFonts w:cs="Arial"/>
        </w:rPr>
        <w:t xml:space="preserve">All tree species planted at 2 </w:t>
      </w:r>
      <w:r w:rsidR="00D714E9" w:rsidRPr="00F04E57">
        <w:rPr>
          <w:rFonts w:cs="Arial"/>
        </w:rPr>
        <w:t>litres</w:t>
      </w:r>
      <w:r w:rsidRPr="00F04E57">
        <w:rPr>
          <w:rFonts w:cs="Arial"/>
        </w:rPr>
        <w:t xml:space="preserve"> to 12 litre grades</w:t>
      </w:r>
      <w:r w:rsidR="00F57ED5" w:rsidRPr="00F04E57">
        <w:rPr>
          <w:rFonts w:cs="Arial"/>
        </w:rPr>
        <w:t xml:space="preserve">.  </w:t>
      </w:r>
      <w:r w:rsidRPr="00F04E57">
        <w:rPr>
          <w:rFonts w:cs="Arial"/>
        </w:rPr>
        <w:t>All shrub species planted at greater than 5 litre grades</w:t>
      </w:r>
      <w:r w:rsidR="00F57ED5" w:rsidRPr="00F04E57">
        <w:rPr>
          <w:rFonts w:cs="Arial"/>
        </w:rPr>
        <w:t>.</w:t>
      </w:r>
    </w:p>
    <w:p w14:paraId="6A68B443" w14:textId="77777777" w:rsidR="00F57ED5" w:rsidRPr="00F04E57" w:rsidRDefault="00F57ED5" w:rsidP="00F57ED5">
      <w:pPr>
        <w:pStyle w:val="Listparagraphindented"/>
        <w:rPr>
          <w:rFonts w:cs="Arial"/>
        </w:rPr>
      </w:pPr>
    </w:p>
    <w:p w14:paraId="3F98F93A" w14:textId="263EDC97" w:rsidR="00062B9E" w:rsidRPr="00F04E57" w:rsidRDefault="008601F1" w:rsidP="00F57ED5">
      <w:pPr>
        <w:pStyle w:val="Listparagraphindented"/>
      </w:pPr>
      <w:del w:id="11274" w:author="Author">
        <w:r w:rsidRPr="7C6C0711" w:rsidDel="615A7D74">
          <w:rPr>
            <w:rFonts w:cs="Arial"/>
            <w:highlight w:val="yellow"/>
          </w:rPr>
          <w:delText>Must</w:delText>
        </w:r>
        <w:r w:rsidRPr="7C6C0711" w:rsidDel="2CE20F1C">
          <w:rPr>
            <w:rFonts w:cs="Arial"/>
            <w:highlight w:val="yellow"/>
          </w:rPr>
          <w:delText xml:space="preserve"> be staked with a single 1.2m minimum long 22mm - 25mm diameter dead bamboo stake, positioned outside the root ball, </w:delText>
        </w:r>
        <w:commentRangeStart w:id="11275"/>
        <w:commentRangeStart w:id="11276"/>
        <w:r w:rsidRPr="7C6C0711" w:rsidDel="2CE20F1C">
          <w:rPr>
            <w:rFonts w:cs="Arial"/>
            <w:highlight w:val="yellow"/>
          </w:rPr>
          <w:delText>driven</w:delText>
        </w:r>
      </w:del>
      <w:commentRangeEnd w:id="11275"/>
      <w:r>
        <w:rPr>
          <w:rStyle w:val="CommentReference"/>
        </w:rPr>
        <w:commentReference w:id="11275"/>
      </w:r>
      <w:commentRangeEnd w:id="11276"/>
      <w:r>
        <w:rPr>
          <w:rStyle w:val="CommentReference"/>
        </w:rPr>
        <w:commentReference w:id="11276"/>
      </w:r>
      <w:del w:id="11277" w:author="Author">
        <w:r w:rsidRPr="7C6C0711" w:rsidDel="2CE20F1C">
          <w:rPr>
            <w:rFonts w:cs="Arial"/>
            <w:highlight w:val="yellow"/>
          </w:rPr>
          <w:delText xml:space="preserve"> into the ground to at least a 400mm depth. The stake is to be fastened two thirds up the plant stem/trunk with a Council </w:delText>
        </w:r>
        <w:r w:rsidRPr="7C6C0711" w:rsidDel="40F9EF3A">
          <w:rPr>
            <w:rFonts w:cs="Arial"/>
            <w:highlight w:val="yellow"/>
          </w:rPr>
          <w:delText>accepted</w:delText>
        </w:r>
        <w:r w:rsidRPr="7C6C0711" w:rsidDel="2CE20F1C">
          <w:rPr>
            <w:rFonts w:cs="Arial"/>
            <w:highlight w:val="yellow"/>
          </w:rPr>
          <w:delText xml:space="preserve"> interlocking tree tie (e.g. Treelock). </w:delText>
        </w:r>
        <w:r w:rsidRPr="7C6C0711" w:rsidDel="615A7D74">
          <w:rPr>
            <w:rFonts w:cs="Arial"/>
            <w:highlight w:val="yellow"/>
          </w:rPr>
          <w:delText>If the tree tie is not biodegradable:</w:delText>
        </w:r>
        <w:r w:rsidRPr="7C6C0711" w:rsidDel="136DB47A">
          <w:rPr>
            <w:rFonts w:cs="Arial"/>
          </w:rPr>
          <w:delText xml:space="preserve"> </w:delText>
        </w:r>
      </w:del>
      <w:ins w:id="11278" w:author="Author">
        <w:r w:rsidR="136DB47A" w:rsidRPr="7C6C0711">
          <w:rPr>
            <w:rFonts w:ascii="Calibri" w:eastAsia="Calibri" w:hAnsi="Calibri" w:cs="Calibri"/>
            <w:sz w:val="22"/>
            <w:highlight w:val="yellow"/>
          </w:rPr>
          <w:t>Small grade trees and shrubs should not be staked to ensure strong growth and resilient plants</w:t>
        </w:r>
        <w:r w:rsidR="5EC3577E" w:rsidRPr="7C6C0711">
          <w:rPr>
            <w:rFonts w:ascii="Calibri" w:eastAsia="Calibri" w:hAnsi="Calibri" w:cs="Calibri"/>
            <w:sz w:val="22"/>
            <w:highlight w:val="yellow"/>
          </w:rPr>
          <w:t>.</w:t>
        </w:r>
      </w:ins>
      <w:del w:id="11279" w:author="Author">
        <w:r w:rsidRPr="7C6C0711" w:rsidDel="136DB47A">
          <w:rPr>
            <w:rFonts w:ascii="Calibri" w:eastAsia="Calibri" w:hAnsi="Calibri" w:cs="Calibri"/>
            <w:sz w:val="22"/>
          </w:rPr>
          <w:delText>:</w:delText>
        </w:r>
      </w:del>
    </w:p>
    <w:p w14:paraId="033AFA7E" w14:textId="77777777" w:rsidR="00F57ED5" w:rsidRPr="00F04E57" w:rsidRDefault="00F57ED5" w:rsidP="00F57ED5">
      <w:pPr>
        <w:pStyle w:val="Listparagraphindented"/>
        <w:rPr>
          <w:rFonts w:cs="Arial"/>
        </w:rPr>
      </w:pPr>
    </w:p>
    <w:p w14:paraId="6A9E0873" w14:textId="6E8DA52F" w:rsidR="00062B9E" w:rsidRPr="00F04E57" w:rsidRDefault="00062B9E" w:rsidP="00F57ED5">
      <w:pPr>
        <w:pStyle w:val="Listparagraphindented"/>
        <w:rPr>
          <w:rFonts w:cs="Arial"/>
        </w:rPr>
      </w:pPr>
      <w:r w:rsidRPr="00F04E57">
        <w:rPr>
          <w:rFonts w:cs="Arial"/>
        </w:rPr>
        <w:t xml:space="preserve">The tie </w:t>
      </w:r>
      <w:r w:rsidR="008601F1">
        <w:rPr>
          <w:rFonts w:cs="Arial"/>
        </w:rPr>
        <w:t>must</w:t>
      </w:r>
      <w:r w:rsidRPr="00F04E57">
        <w:rPr>
          <w:rFonts w:cs="Arial"/>
        </w:rPr>
        <w:t xml:space="preserve"> be adjusted periodically so that the stem/trunk does not become </w:t>
      </w:r>
      <w:r w:rsidR="00D714E9" w:rsidRPr="00F04E57">
        <w:rPr>
          <w:rFonts w:cs="Arial"/>
        </w:rPr>
        <w:t>damaged,</w:t>
      </w:r>
      <w:r w:rsidRPr="00F04E57">
        <w:rPr>
          <w:rFonts w:cs="Arial"/>
        </w:rPr>
        <w:t xml:space="preserve"> or the stem/trunk grows over the tie.</w:t>
      </w:r>
    </w:p>
    <w:p w14:paraId="3D350EF4" w14:textId="77777777" w:rsidR="00F57ED5" w:rsidRPr="00F04E57" w:rsidRDefault="00F57ED5" w:rsidP="00F57ED5">
      <w:pPr>
        <w:pStyle w:val="Listparagraphindented"/>
        <w:rPr>
          <w:rFonts w:cs="Arial"/>
        </w:rPr>
      </w:pPr>
    </w:p>
    <w:p w14:paraId="4BB71093" w14:textId="4B1A1EF0" w:rsidR="00062B9E" w:rsidRPr="00F04E57" w:rsidRDefault="00062B9E" w:rsidP="00F57ED5">
      <w:pPr>
        <w:pStyle w:val="Listparagraphindented"/>
        <w:rPr>
          <w:rFonts w:cs="Arial"/>
        </w:rPr>
      </w:pPr>
      <w:r w:rsidRPr="00F04E57">
        <w:rPr>
          <w:rFonts w:cs="Arial"/>
        </w:rPr>
        <w:t xml:space="preserve">The tie </w:t>
      </w:r>
      <w:r w:rsidR="008601F1">
        <w:rPr>
          <w:rFonts w:cs="Arial"/>
        </w:rPr>
        <w:t>must</w:t>
      </w:r>
      <w:r w:rsidRPr="00F04E57">
        <w:rPr>
          <w:rFonts w:cs="Arial"/>
        </w:rPr>
        <w:t xml:space="preserve"> be removed at a time designated during the design phase of the landscape planting. </w:t>
      </w:r>
    </w:p>
    <w:p w14:paraId="7E05E1C1" w14:textId="77777777" w:rsidR="00F57ED5" w:rsidRPr="00F04E57" w:rsidRDefault="00F57ED5" w:rsidP="00F57ED5">
      <w:pPr>
        <w:pStyle w:val="Listparagraphindented"/>
        <w:rPr>
          <w:rFonts w:cs="Arial"/>
        </w:rPr>
      </w:pPr>
    </w:p>
    <w:p w14:paraId="4903A75A" w14:textId="42B2A113" w:rsidR="00062B9E" w:rsidRPr="00F04E57" w:rsidRDefault="00062B9E" w:rsidP="00F57ED5">
      <w:pPr>
        <w:pStyle w:val="Listparagraphindented"/>
        <w:rPr>
          <w:rFonts w:cs="Arial"/>
        </w:rPr>
      </w:pPr>
      <w:r w:rsidRPr="00F04E57">
        <w:rPr>
          <w:rFonts w:cs="Arial"/>
        </w:rPr>
        <w:t>Some nursery-supplied plants are provided with a stake attached, usually directly against the main stem. This stake is to be removed and replaced according to this specification.</w:t>
      </w:r>
    </w:p>
    <w:p w14:paraId="59DA2866" w14:textId="77777777" w:rsidR="00F57ED5" w:rsidRPr="00F04E57" w:rsidRDefault="00F57ED5" w:rsidP="00F57ED5">
      <w:pPr>
        <w:pStyle w:val="Listparagraphindented"/>
        <w:rPr>
          <w:rFonts w:cs="Arial"/>
        </w:rPr>
      </w:pPr>
    </w:p>
    <w:p w14:paraId="2C37FA45" w14:textId="230F3D06" w:rsidR="00062B9E" w:rsidRPr="001F28F2" w:rsidRDefault="00062B9E" w:rsidP="00F57ED5">
      <w:pPr>
        <w:pStyle w:val="Heading4"/>
        <w:rPr>
          <w:rFonts w:cs="Arial"/>
          <w:color w:val="E36C0A" w:themeColor="accent6" w:themeShade="BF"/>
        </w:rPr>
      </w:pPr>
      <w:bookmarkStart w:id="11280" w:name="_Toc516153168"/>
      <w:bookmarkStart w:id="11281" w:name="_Toc516238767"/>
      <w:bookmarkStart w:id="11282" w:name="_Toc516483440"/>
      <w:bookmarkStart w:id="11283" w:name="_Toc516490748"/>
      <w:bookmarkStart w:id="11284" w:name="_Toc516492718"/>
      <w:r w:rsidRPr="001F28F2">
        <w:rPr>
          <w:rFonts w:cs="Arial"/>
          <w:color w:val="E36C0A" w:themeColor="accent6" w:themeShade="BF"/>
        </w:rPr>
        <w:t xml:space="preserve">Site </w:t>
      </w:r>
      <w:r w:rsidR="00921C32" w:rsidRPr="001F28F2">
        <w:rPr>
          <w:rFonts w:cs="Arial"/>
          <w:color w:val="E36C0A" w:themeColor="accent6" w:themeShade="BF"/>
        </w:rPr>
        <w:t>p</w:t>
      </w:r>
      <w:r w:rsidRPr="001F28F2">
        <w:rPr>
          <w:rFonts w:cs="Arial"/>
          <w:color w:val="E36C0A" w:themeColor="accent6" w:themeShade="BF"/>
        </w:rPr>
        <w:t>reparation</w:t>
      </w:r>
      <w:bookmarkEnd w:id="11280"/>
      <w:bookmarkEnd w:id="11281"/>
      <w:bookmarkEnd w:id="11282"/>
      <w:bookmarkEnd w:id="11283"/>
      <w:bookmarkEnd w:id="11284"/>
    </w:p>
    <w:p w14:paraId="500922BB" w14:textId="77777777" w:rsidR="00F57ED5" w:rsidRPr="00F04E57" w:rsidRDefault="00F57ED5" w:rsidP="00F57ED5">
      <w:pPr>
        <w:pStyle w:val="ListParagraph"/>
        <w:rPr>
          <w:rFonts w:cs="Arial"/>
        </w:rPr>
      </w:pPr>
    </w:p>
    <w:p w14:paraId="7A88E2FC" w14:textId="09862DDD" w:rsidR="00062B9E" w:rsidRPr="00F04E57" w:rsidRDefault="00062B9E" w:rsidP="00F57ED5">
      <w:pPr>
        <w:pStyle w:val="ListParagraph"/>
        <w:rPr>
          <w:rFonts w:cs="Arial"/>
        </w:rPr>
      </w:pPr>
      <w:r w:rsidRPr="00F04E57">
        <w:rPr>
          <w:rFonts w:cs="Arial"/>
        </w:rPr>
        <w:t>In regard to adjacent water bodies and/or courses, ensure that no debris or chemical spray enters or impedes the functionality of the water body, whether it is natural or manmade.</w:t>
      </w:r>
    </w:p>
    <w:p w14:paraId="7B9A2729" w14:textId="1802BA4B" w:rsidR="00F57ED5" w:rsidRPr="00F04E57" w:rsidRDefault="00F57ED5" w:rsidP="00F57ED5">
      <w:pPr>
        <w:pStyle w:val="ListParagraph"/>
        <w:rPr>
          <w:rFonts w:cs="Arial"/>
        </w:rPr>
      </w:pPr>
    </w:p>
    <w:p w14:paraId="7078C70B" w14:textId="77777777" w:rsidR="00062B9E" w:rsidRPr="001F28F2" w:rsidRDefault="00062B9E" w:rsidP="00921C32">
      <w:pPr>
        <w:pStyle w:val="Heading4"/>
        <w:rPr>
          <w:rFonts w:cs="Arial"/>
          <w:color w:val="E36C0A" w:themeColor="accent6" w:themeShade="BF"/>
        </w:rPr>
      </w:pPr>
      <w:bookmarkStart w:id="11285" w:name="_Toc516153169"/>
      <w:bookmarkStart w:id="11286" w:name="_Toc516238768"/>
      <w:bookmarkStart w:id="11287" w:name="_Toc516483441"/>
      <w:bookmarkStart w:id="11288" w:name="_Toc516490749"/>
      <w:bookmarkStart w:id="11289" w:name="_Toc516492719"/>
      <w:r w:rsidRPr="001F28F2">
        <w:rPr>
          <w:rFonts w:cs="Arial"/>
          <w:color w:val="E36C0A" w:themeColor="accent6" w:themeShade="BF"/>
        </w:rPr>
        <w:t>Mulching</w:t>
      </w:r>
      <w:bookmarkEnd w:id="11285"/>
      <w:bookmarkEnd w:id="11286"/>
      <w:bookmarkEnd w:id="11287"/>
      <w:bookmarkEnd w:id="11288"/>
      <w:bookmarkEnd w:id="11289"/>
    </w:p>
    <w:p w14:paraId="30AA1EF8" w14:textId="77777777" w:rsidR="00F57ED5" w:rsidRPr="00F04E57" w:rsidRDefault="00F57ED5" w:rsidP="00F57ED5">
      <w:pPr>
        <w:pStyle w:val="ListParagraph"/>
        <w:rPr>
          <w:rFonts w:cs="Arial"/>
        </w:rPr>
      </w:pPr>
    </w:p>
    <w:p w14:paraId="6478E79B" w14:textId="5F0C7B78" w:rsidR="00062B9E" w:rsidRPr="00F04E57" w:rsidRDefault="00062B9E" w:rsidP="00F57ED5">
      <w:pPr>
        <w:pStyle w:val="ListParagraph"/>
        <w:rPr>
          <w:rFonts w:cs="Arial"/>
        </w:rPr>
      </w:pPr>
      <w:r w:rsidRPr="00F04E57">
        <w:rPr>
          <w:rFonts w:cs="Arial"/>
        </w:rPr>
        <w:t xml:space="preserve">All areas </w:t>
      </w:r>
      <w:r w:rsidR="008601F1">
        <w:rPr>
          <w:rFonts w:cs="Arial"/>
        </w:rPr>
        <w:t>must</w:t>
      </w:r>
      <w:r w:rsidRPr="00F04E57">
        <w:rPr>
          <w:rFonts w:cs="Arial"/>
        </w:rPr>
        <w:t xml:space="preserve"> be mulched except for areas that are grassed or turfed. </w:t>
      </w:r>
      <w:r w:rsidR="00F57ED5" w:rsidRPr="00F04E57">
        <w:rPr>
          <w:rFonts w:cs="Arial"/>
        </w:rPr>
        <w:t xml:space="preserve"> </w:t>
      </w:r>
      <w:r w:rsidRPr="00F04E57">
        <w:rPr>
          <w:rFonts w:cs="Arial"/>
        </w:rPr>
        <w:t xml:space="preserve">All mulch is to be </w:t>
      </w:r>
      <w:r w:rsidR="007468D6" w:rsidRPr="00F04E57">
        <w:rPr>
          <w:rFonts w:cs="Arial"/>
        </w:rPr>
        <w:t>accepted</w:t>
      </w:r>
      <w:r w:rsidRPr="00F04E57">
        <w:rPr>
          <w:rFonts w:cs="Arial"/>
        </w:rPr>
        <w:t xml:space="preserve"> by the Council prior to spreading. </w:t>
      </w:r>
    </w:p>
    <w:p w14:paraId="154F2C7C" w14:textId="77777777" w:rsidR="00F57ED5" w:rsidRPr="00F04E57" w:rsidRDefault="00F57ED5" w:rsidP="00F57ED5">
      <w:pPr>
        <w:pStyle w:val="ListParagraph"/>
        <w:rPr>
          <w:rFonts w:cs="Arial"/>
        </w:rPr>
      </w:pPr>
    </w:p>
    <w:p w14:paraId="0D5A13D5" w14:textId="4720279D" w:rsidR="00062B9E" w:rsidRPr="00F04E57" w:rsidRDefault="00062B9E" w:rsidP="00F57ED5">
      <w:pPr>
        <w:pStyle w:val="ListParagraph"/>
        <w:rPr>
          <w:rFonts w:cs="Arial"/>
        </w:rPr>
      </w:pPr>
      <w:r w:rsidRPr="00F04E57">
        <w:rPr>
          <w:rFonts w:cs="Arial"/>
        </w:rPr>
        <w:t xml:space="preserve">The types of mulching specified are to ensure rapid planting establishment while maintaining good ground infiltration without souring the soil or causing negative amenity </w:t>
      </w:r>
      <w:r w:rsidR="00D714E9" w:rsidRPr="00F04E57">
        <w:rPr>
          <w:rFonts w:cs="Arial"/>
        </w:rPr>
        <w:t>values and</w:t>
      </w:r>
      <w:r w:rsidRPr="00F04E57">
        <w:rPr>
          <w:rFonts w:cs="Arial"/>
        </w:rPr>
        <w:t xml:space="preserve"> allowing some scope for landscape design variations. </w:t>
      </w:r>
      <w:r w:rsidR="00F57ED5" w:rsidRPr="00F04E57">
        <w:rPr>
          <w:rFonts w:cs="Arial"/>
        </w:rPr>
        <w:t xml:space="preserve"> </w:t>
      </w:r>
      <w:r w:rsidRPr="00F04E57">
        <w:rPr>
          <w:rFonts w:cs="Arial"/>
        </w:rPr>
        <w:t xml:space="preserve">Mulching </w:t>
      </w:r>
      <w:r w:rsidR="008601F1">
        <w:rPr>
          <w:rFonts w:cs="Arial"/>
        </w:rPr>
        <w:t>must</w:t>
      </w:r>
      <w:r w:rsidRPr="00F04E57">
        <w:rPr>
          <w:rFonts w:cs="Arial"/>
        </w:rPr>
        <w:t xml:space="preserve"> be as detailed in</w:t>
      </w:r>
      <w:r w:rsidR="00F57ED5" w:rsidRPr="00F04E57">
        <w:rPr>
          <w:rFonts w:cs="Arial"/>
        </w:rPr>
        <w:t xml:space="preserve"> </w:t>
      </w:r>
      <w:r w:rsidR="00F57ED5" w:rsidRPr="00F04E57">
        <w:rPr>
          <w:rStyle w:val="Hyperlink-internalChar"/>
          <w:rFonts w:cs="Arial"/>
        </w:rPr>
        <w:fldChar w:fldCharType="begin"/>
      </w:r>
      <w:r w:rsidR="00F57ED5" w:rsidRPr="00F04E57">
        <w:rPr>
          <w:rStyle w:val="Hyperlink-internalChar"/>
          <w:rFonts w:cs="Arial"/>
        </w:rPr>
        <w:instrText xml:space="preserve"> REF _Ref29897239 \h  \* MERGEFORMAT </w:instrText>
      </w:r>
      <w:r w:rsidR="00F57ED5" w:rsidRPr="00F04E57">
        <w:rPr>
          <w:rStyle w:val="Hyperlink-internalChar"/>
          <w:rFonts w:cs="Arial"/>
        </w:rPr>
      </w:r>
      <w:r w:rsidR="00F57ED5" w:rsidRPr="00F04E57">
        <w:rPr>
          <w:rStyle w:val="Hyperlink-internalChar"/>
          <w:rFonts w:cs="Arial"/>
        </w:rPr>
        <w:fldChar w:fldCharType="separate"/>
      </w:r>
      <w:r w:rsidR="00E7354C" w:rsidRPr="00E7354C">
        <w:rPr>
          <w:rStyle w:val="Hyperlink-internalChar"/>
        </w:rPr>
        <w:t>Table 79: Acceptable mulching</w:t>
      </w:r>
      <w:r w:rsidR="00F57ED5" w:rsidRPr="00F04E57">
        <w:rPr>
          <w:rStyle w:val="Hyperlink-internalChar"/>
          <w:rFonts w:cs="Arial"/>
        </w:rPr>
        <w:fldChar w:fldCharType="end"/>
      </w:r>
      <w:r w:rsidR="00F57ED5" w:rsidRPr="00F04E57">
        <w:rPr>
          <w:rFonts w:cs="Arial"/>
        </w:rPr>
        <w:t xml:space="preserve"> </w:t>
      </w:r>
      <w:r w:rsidR="00F57ED5" w:rsidRPr="00F04E57">
        <w:rPr>
          <w:rFonts w:cs="Arial"/>
          <w:color w:val="2B579A"/>
          <w:shd w:val="clear" w:color="auto" w:fill="E6E6E6"/>
        </w:rPr>
        <w:fldChar w:fldCharType="begin"/>
      </w:r>
      <w:r w:rsidR="00F57ED5" w:rsidRPr="00F04E57">
        <w:rPr>
          <w:rFonts w:cs="Arial"/>
        </w:rPr>
        <w:instrText xml:space="preserve"> PAGEREF _Ref29897242 \p \h </w:instrText>
      </w:r>
      <w:r w:rsidR="00F57ED5" w:rsidRPr="00F04E57">
        <w:rPr>
          <w:rFonts w:cs="Arial"/>
          <w:color w:val="2B579A"/>
          <w:shd w:val="clear" w:color="auto" w:fill="E6E6E6"/>
        </w:rPr>
      </w:r>
      <w:r w:rsidR="00F57ED5" w:rsidRPr="00F04E57">
        <w:rPr>
          <w:rFonts w:cs="Arial"/>
          <w:color w:val="2B579A"/>
          <w:shd w:val="clear" w:color="auto" w:fill="E6E6E6"/>
        </w:rPr>
        <w:fldChar w:fldCharType="separate"/>
      </w:r>
      <w:r w:rsidR="00E7354C">
        <w:rPr>
          <w:rFonts w:cs="Arial"/>
          <w:noProof/>
        </w:rPr>
        <w:t>on page 249</w:t>
      </w:r>
      <w:r w:rsidR="00F57ED5" w:rsidRPr="00F04E57">
        <w:rPr>
          <w:rFonts w:cs="Arial"/>
          <w:color w:val="2B579A"/>
          <w:shd w:val="clear" w:color="auto" w:fill="E6E6E6"/>
        </w:rPr>
        <w:fldChar w:fldCharType="end"/>
      </w:r>
      <w:r w:rsidRPr="00F04E57">
        <w:rPr>
          <w:rFonts w:cs="Arial"/>
        </w:rPr>
        <w:t>.</w:t>
      </w:r>
    </w:p>
    <w:p w14:paraId="4DBD4C06" w14:textId="77777777" w:rsidR="00F57ED5" w:rsidRPr="00F04E57" w:rsidRDefault="00F57ED5" w:rsidP="00F57ED5">
      <w:pPr>
        <w:pStyle w:val="ListParagraph"/>
        <w:rPr>
          <w:rFonts w:cs="Arial"/>
        </w:rPr>
      </w:pPr>
    </w:p>
    <w:p w14:paraId="53B782C8" w14:textId="472F4F0C" w:rsidR="00062B9E" w:rsidRPr="00F04E57" w:rsidRDefault="009B18B2" w:rsidP="00F57ED5">
      <w:pPr>
        <w:pStyle w:val="ListParagraph"/>
        <w:rPr>
          <w:rFonts w:cs="Arial"/>
        </w:rPr>
      </w:pPr>
      <w:r w:rsidRPr="00F04E57">
        <w:rPr>
          <w:rFonts w:cs="Arial"/>
        </w:rPr>
        <w:t>Only</w:t>
      </w:r>
      <w:r w:rsidR="00062B9E" w:rsidRPr="00F04E57">
        <w:rPr>
          <w:rFonts w:cs="Arial"/>
        </w:rPr>
        <w:t xml:space="preserve"> biodegradable weed mats </w:t>
      </w:r>
      <w:r w:rsidRPr="00F04E57">
        <w:rPr>
          <w:rFonts w:cs="Arial"/>
        </w:rPr>
        <w:t>is to be used except to meet device engineering requirements, for example: at inlets, outlets and high velocity channels</w:t>
      </w:r>
      <w:r w:rsidR="00062B9E" w:rsidRPr="00F04E57">
        <w:rPr>
          <w:rFonts w:cs="Arial"/>
        </w:rPr>
        <w:t xml:space="preserve">. </w:t>
      </w:r>
      <w:r w:rsidR="00F57ED5" w:rsidRPr="00F04E57">
        <w:rPr>
          <w:rFonts w:cs="Arial"/>
        </w:rPr>
        <w:t xml:space="preserve"> </w:t>
      </w:r>
      <w:r w:rsidR="00062B9E" w:rsidRPr="00F04E57">
        <w:rPr>
          <w:rFonts w:cs="Arial"/>
        </w:rPr>
        <w:t xml:space="preserve">No geotextile weed matting or weed matting with synthetic geonet content is to be utilised in the installation of the landscaping portion of landscaping engineered stormwater devices. </w:t>
      </w:r>
      <w:r w:rsidR="00F57ED5" w:rsidRPr="00F04E57">
        <w:rPr>
          <w:rFonts w:cs="Arial"/>
        </w:rPr>
        <w:t xml:space="preserve"> </w:t>
      </w:r>
    </w:p>
    <w:p w14:paraId="42211988" w14:textId="18C0D978" w:rsidR="00062B9E" w:rsidRPr="00F04E57" w:rsidRDefault="00062B9E" w:rsidP="00921C32">
      <w:pPr>
        <w:pStyle w:val="Heading5"/>
        <w:rPr>
          <w:rFonts w:cs="Arial"/>
        </w:rPr>
      </w:pPr>
      <w:bookmarkStart w:id="11290" w:name="_Toc516153170"/>
      <w:bookmarkStart w:id="11291" w:name="_Toc516238769"/>
      <w:bookmarkStart w:id="11292" w:name="_Toc516483442"/>
      <w:bookmarkStart w:id="11293" w:name="_Toc516490750"/>
      <w:bookmarkStart w:id="11294" w:name="_Toc516492720"/>
      <w:r w:rsidRPr="00F04E57">
        <w:rPr>
          <w:rFonts w:cs="Arial"/>
        </w:rPr>
        <w:t>Be a single layer of biodegradable mulching fabric or material without synthetic geonet or geotextile content with at least 1000 g/m</w:t>
      </w:r>
      <w:r w:rsidRPr="00FA0579">
        <w:rPr>
          <w:rFonts w:cs="Arial"/>
          <w:highlight w:val="yellow"/>
          <w:vertAlign w:val="superscript"/>
          <w:rPrChange w:id="11295" w:author="Author">
            <w:rPr>
              <w:rFonts w:cs="Arial"/>
            </w:rPr>
          </w:rPrChange>
        </w:rPr>
        <w:t>2</w:t>
      </w:r>
      <w:r w:rsidRPr="00F04E57">
        <w:rPr>
          <w:rFonts w:cs="Arial"/>
        </w:rPr>
        <w:t xml:space="preserve"> density composed of approximately 100-125mm long coir fibres, and preferably a 100% rubber-based binder</w:t>
      </w:r>
      <w:bookmarkEnd w:id="11290"/>
      <w:bookmarkEnd w:id="11291"/>
      <w:bookmarkEnd w:id="11292"/>
      <w:bookmarkEnd w:id="11293"/>
      <w:bookmarkEnd w:id="11294"/>
      <w:r w:rsidR="00921C32" w:rsidRPr="00F04E57">
        <w:rPr>
          <w:rFonts w:cs="Arial"/>
        </w:rPr>
        <w:t>.</w:t>
      </w:r>
    </w:p>
    <w:p w14:paraId="0ADD5F4F" w14:textId="3B840552" w:rsidR="00062B9E" w:rsidRPr="00F04E57" w:rsidRDefault="00062B9E" w:rsidP="00921C32">
      <w:pPr>
        <w:pStyle w:val="Heading5"/>
        <w:rPr>
          <w:rFonts w:cs="Arial"/>
        </w:rPr>
      </w:pPr>
      <w:bookmarkStart w:id="11296" w:name="_Toc516153171"/>
      <w:bookmarkStart w:id="11297" w:name="_Toc516238770"/>
      <w:bookmarkStart w:id="11298" w:name="_Toc516483443"/>
      <w:bookmarkStart w:id="11299" w:name="_Toc516490751"/>
      <w:bookmarkStart w:id="11300" w:name="_Toc516492721"/>
      <w:r w:rsidRPr="00F04E57">
        <w:rPr>
          <w:rFonts w:cs="Arial"/>
        </w:rPr>
        <w:t>Have a minimum of 24 months life expectancy and be fully biodegradable into soil within six years</w:t>
      </w:r>
      <w:bookmarkEnd w:id="11296"/>
      <w:bookmarkEnd w:id="11297"/>
      <w:bookmarkEnd w:id="11298"/>
      <w:bookmarkEnd w:id="11299"/>
      <w:bookmarkEnd w:id="11300"/>
      <w:r w:rsidR="00921C32" w:rsidRPr="00F04E57">
        <w:rPr>
          <w:rFonts w:cs="Arial"/>
        </w:rPr>
        <w:t>.</w:t>
      </w:r>
      <w:r w:rsidRPr="00F04E57">
        <w:rPr>
          <w:rFonts w:cs="Arial"/>
        </w:rPr>
        <w:t xml:space="preserve"> </w:t>
      </w:r>
    </w:p>
    <w:p w14:paraId="699E1890" w14:textId="03D272A0" w:rsidR="00062B9E" w:rsidRPr="00F04E57" w:rsidRDefault="00062B9E" w:rsidP="00921C32">
      <w:pPr>
        <w:pStyle w:val="Heading5"/>
        <w:rPr>
          <w:rFonts w:cs="Arial"/>
        </w:rPr>
      </w:pPr>
      <w:bookmarkStart w:id="11301" w:name="_Toc516153172"/>
      <w:bookmarkStart w:id="11302" w:name="_Toc516238771"/>
      <w:bookmarkStart w:id="11303" w:name="_Toc516483444"/>
      <w:bookmarkStart w:id="11304" w:name="_Toc516490752"/>
      <w:bookmarkStart w:id="11305" w:name="_Toc516492722"/>
      <w:r w:rsidRPr="00F04E57">
        <w:rPr>
          <w:rFonts w:cs="Arial"/>
        </w:rPr>
        <w:t>Prevent weed growth within the mulched area</w:t>
      </w:r>
      <w:bookmarkEnd w:id="11301"/>
      <w:bookmarkEnd w:id="11302"/>
      <w:bookmarkEnd w:id="11303"/>
      <w:bookmarkEnd w:id="11304"/>
      <w:bookmarkEnd w:id="11305"/>
      <w:r w:rsidR="00921C32" w:rsidRPr="00F04E57">
        <w:rPr>
          <w:rFonts w:cs="Arial"/>
        </w:rPr>
        <w:t>.</w:t>
      </w:r>
    </w:p>
    <w:p w14:paraId="7121355C" w14:textId="6EA9D161" w:rsidR="00062B9E" w:rsidRPr="00F04E57" w:rsidRDefault="00062B9E" w:rsidP="00921C32">
      <w:pPr>
        <w:pStyle w:val="Heading5"/>
        <w:rPr>
          <w:rFonts w:cs="Arial"/>
        </w:rPr>
      </w:pPr>
      <w:bookmarkStart w:id="11306" w:name="_Toc516153173"/>
      <w:bookmarkStart w:id="11307" w:name="_Toc516238772"/>
      <w:bookmarkStart w:id="11308" w:name="_Toc516483445"/>
      <w:bookmarkStart w:id="11309" w:name="_Toc516490753"/>
      <w:bookmarkStart w:id="11310" w:name="_Toc516492723"/>
      <w:r w:rsidRPr="00F04E57">
        <w:rPr>
          <w:rFonts w:cs="Arial"/>
        </w:rPr>
        <w:t>Help stabilise the soil while plants are establishing</w:t>
      </w:r>
      <w:bookmarkEnd w:id="11306"/>
      <w:bookmarkEnd w:id="11307"/>
      <w:bookmarkEnd w:id="11308"/>
      <w:bookmarkEnd w:id="11309"/>
      <w:bookmarkEnd w:id="11310"/>
      <w:r w:rsidR="00921C32" w:rsidRPr="00F04E57">
        <w:rPr>
          <w:rFonts w:cs="Arial"/>
        </w:rPr>
        <w:t>.</w:t>
      </w:r>
    </w:p>
    <w:p w14:paraId="2208FD97" w14:textId="20977D2C" w:rsidR="00062B9E" w:rsidRPr="00F04E57" w:rsidRDefault="00062B9E" w:rsidP="00921C32">
      <w:pPr>
        <w:pStyle w:val="Heading5"/>
        <w:rPr>
          <w:rFonts w:cs="Arial"/>
        </w:rPr>
      </w:pPr>
      <w:bookmarkStart w:id="11311" w:name="_Toc516153174"/>
      <w:bookmarkStart w:id="11312" w:name="_Toc516238773"/>
      <w:bookmarkStart w:id="11313" w:name="_Toc516483446"/>
      <w:bookmarkStart w:id="11314" w:name="_Toc516490754"/>
      <w:bookmarkStart w:id="11315" w:name="_Toc516492724"/>
      <w:r w:rsidRPr="00F04E57">
        <w:rPr>
          <w:rFonts w:cs="Arial"/>
        </w:rPr>
        <w:t>Not easily lift from the ground if submerged for periods of time</w:t>
      </w:r>
      <w:bookmarkEnd w:id="11311"/>
      <w:bookmarkEnd w:id="11312"/>
      <w:bookmarkEnd w:id="11313"/>
      <w:bookmarkEnd w:id="11314"/>
      <w:bookmarkEnd w:id="11315"/>
      <w:r w:rsidR="00921C32" w:rsidRPr="00F04E57">
        <w:rPr>
          <w:rFonts w:cs="Arial"/>
        </w:rPr>
        <w:t>.</w:t>
      </w:r>
    </w:p>
    <w:p w14:paraId="4DF54460" w14:textId="439AB17A" w:rsidR="00062B9E" w:rsidRPr="00F04E57" w:rsidRDefault="00062B9E" w:rsidP="00921C32">
      <w:pPr>
        <w:pStyle w:val="Heading5"/>
        <w:rPr>
          <w:rFonts w:cs="Arial"/>
        </w:rPr>
      </w:pPr>
      <w:bookmarkStart w:id="11316" w:name="_Toc516153175"/>
      <w:bookmarkStart w:id="11317" w:name="_Toc516238774"/>
      <w:bookmarkStart w:id="11318" w:name="_Toc516483447"/>
      <w:bookmarkStart w:id="11319" w:name="_Toc516490755"/>
      <w:bookmarkStart w:id="11320" w:name="_Toc516492725"/>
      <w:r w:rsidRPr="00F04E57">
        <w:rPr>
          <w:rFonts w:cs="Arial"/>
        </w:rPr>
        <w:t>Appear tidy from a visual amenity perspective</w:t>
      </w:r>
      <w:bookmarkEnd w:id="11316"/>
      <w:bookmarkEnd w:id="11317"/>
      <w:bookmarkEnd w:id="11318"/>
      <w:bookmarkEnd w:id="11319"/>
      <w:bookmarkEnd w:id="11320"/>
      <w:r w:rsidR="00921C32" w:rsidRPr="00F04E57">
        <w:rPr>
          <w:rFonts w:cs="Arial"/>
        </w:rPr>
        <w:t>.</w:t>
      </w:r>
    </w:p>
    <w:p w14:paraId="4D592173" w14:textId="77777777" w:rsidR="00F57ED5" w:rsidRPr="00F04E57" w:rsidRDefault="00F57ED5" w:rsidP="00F57ED5">
      <w:pPr>
        <w:pStyle w:val="ListParagraph"/>
        <w:rPr>
          <w:rFonts w:cs="Arial"/>
        </w:rPr>
      </w:pPr>
    </w:p>
    <w:p w14:paraId="554CEB65" w14:textId="20ED5EC3" w:rsidR="00062B9E" w:rsidRPr="00F04E57" w:rsidRDefault="00062B9E" w:rsidP="00F57ED5">
      <w:pPr>
        <w:pStyle w:val="ListParagraph"/>
        <w:rPr>
          <w:rFonts w:cs="Arial"/>
        </w:rPr>
      </w:pPr>
      <w:r w:rsidRPr="00F04E57">
        <w:rPr>
          <w:rFonts w:cs="Arial"/>
        </w:rPr>
        <w:t>A simple test to ascertain whether the mulching fabric is viable is to hold a sample to the sky. It should be mostly opaque. This density inhibits weed seeds trapped under the mulching fabric from sprouting, provides good moisture retention and assists with batter erosion control.</w:t>
      </w:r>
    </w:p>
    <w:p w14:paraId="16484963" w14:textId="77777777" w:rsidR="00F57ED5" w:rsidRPr="00F04E57" w:rsidRDefault="00F57ED5" w:rsidP="00F57ED5">
      <w:pPr>
        <w:pStyle w:val="ListParagraph"/>
        <w:rPr>
          <w:rFonts w:cs="Arial"/>
        </w:rPr>
      </w:pPr>
    </w:p>
    <w:p w14:paraId="02EF5757" w14:textId="5F5A8024" w:rsidR="00062B9E" w:rsidRPr="00F04E57" w:rsidRDefault="00062B9E" w:rsidP="00F57ED5">
      <w:pPr>
        <w:pStyle w:val="ListParagraph"/>
        <w:rPr>
          <w:rFonts w:cs="Arial"/>
        </w:rPr>
      </w:pPr>
      <w:r w:rsidRPr="00F04E57">
        <w:rPr>
          <w:rFonts w:cs="Arial"/>
        </w:rPr>
        <w:t xml:space="preserve">At Council’s discretion, mat rounds may be used instead of matting. These </w:t>
      </w:r>
      <w:r w:rsidR="008601F1">
        <w:rPr>
          <w:rFonts w:cs="Arial"/>
        </w:rPr>
        <w:t>must</w:t>
      </w:r>
      <w:r w:rsidRPr="00F04E57">
        <w:rPr>
          <w:rFonts w:cs="Arial"/>
        </w:rPr>
        <w:t xml:space="preserve"> be a minimum 500mm diameter and have the same characteristics as the mulch fabric. Each round </w:t>
      </w:r>
      <w:r w:rsidR="008601F1">
        <w:rPr>
          <w:rFonts w:cs="Arial"/>
        </w:rPr>
        <w:t>must</w:t>
      </w:r>
      <w:r w:rsidRPr="00F04E57">
        <w:rPr>
          <w:rFonts w:cs="Arial"/>
        </w:rPr>
        <w:t xml:space="preserve"> be secured to the ground with eight pins: four pins equidistant near the outer edge and four pins around the plant stem. Pins </w:t>
      </w:r>
      <w:r w:rsidR="008601F1">
        <w:rPr>
          <w:rFonts w:cs="Arial"/>
        </w:rPr>
        <w:t>must</w:t>
      </w:r>
      <w:r w:rsidRPr="00F04E57">
        <w:rPr>
          <w:rFonts w:cs="Arial"/>
        </w:rPr>
        <w:t xml:space="preserve"> be a minimum 300mm long to prevent Pukeko remov</w:t>
      </w:r>
      <w:r w:rsidR="00F4280D" w:rsidRPr="00F04E57">
        <w:rPr>
          <w:rFonts w:cs="Arial"/>
        </w:rPr>
        <w:t>ing them</w:t>
      </w:r>
      <w:r w:rsidRPr="00F04E57">
        <w:rPr>
          <w:rFonts w:cs="Arial"/>
        </w:rPr>
        <w:t>.</w:t>
      </w:r>
    </w:p>
    <w:p w14:paraId="61F7AA3C" w14:textId="77777777" w:rsidR="00F57ED5" w:rsidRPr="00F04E57" w:rsidRDefault="00F57ED5" w:rsidP="00F57ED5">
      <w:pPr>
        <w:pStyle w:val="ListParagraph"/>
        <w:rPr>
          <w:rFonts w:cs="Arial"/>
        </w:rPr>
      </w:pPr>
    </w:p>
    <w:p w14:paraId="32F64952" w14:textId="54FD4339" w:rsidR="00062B9E" w:rsidRPr="00F04E57" w:rsidRDefault="00F57ED5" w:rsidP="00F57ED5">
      <w:pPr>
        <w:pStyle w:val="ListParagraph"/>
        <w:rPr>
          <w:rFonts w:cs="Arial"/>
        </w:rPr>
      </w:pPr>
      <w:r w:rsidRPr="00F04E57">
        <w:rPr>
          <w:rStyle w:val="Hyperlink-internalChar"/>
          <w:rFonts w:cs="Arial"/>
        </w:rPr>
        <w:fldChar w:fldCharType="begin"/>
      </w:r>
      <w:r w:rsidRPr="00F04E57">
        <w:rPr>
          <w:rStyle w:val="Hyperlink-internalChar"/>
          <w:rFonts w:cs="Arial"/>
        </w:rPr>
        <w:instrText xml:space="preserve"> REF _Ref29897080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7</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_Ref29897083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Landscapes</w:t>
      </w:r>
      <w:r w:rsidRPr="00F04E57">
        <w:rPr>
          <w:rStyle w:val="Hyperlink-internalChar"/>
          <w:rFonts w:cs="Arial"/>
        </w:rPr>
        <w:fldChar w:fldCharType="end"/>
      </w:r>
      <w:r w:rsidRPr="00F04E57">
        <w:rPr>
          <w:rFonts w:cs="Arial"/>
        </w:rPr>
        <w:t xml:space="preserve"> </w:t>
      </w:r>
      <w:r w:rsidR="00062B9E" w:rsidRPr="00F04E57">
        <w:rPr>
          <w:rFonts w:cs="Arial"/>
        </w:rPr>
        <w:t>technical specifications apply where bark mulch is used.</w:t>
      </w:r>
      <w:r w:rsidRPr="00F04E57">
        <w:rPr>
          <w:rFonts w:cs="Arial"/>
        </w:rPr>
        <w:t xml:space="preserve"> </w:t>
      </w:r>
      <w:r w:rsidR="00062B9E" w:rsidRPr="00F04E57">
        <w:rPr>
          <w:rFonts w:cs="Arial"/>
        </w:rPr>
        <w:t xml:space="preserve"> Ensure it is contained within the plant area that it is providing cover for. </w:t>
      </w:r>
      <w:r w:rsidRPr="00F04E57">
        <w:rPr>
          <w:rFonts w:cs="Arial"/>
        </w:rPr>
        <w:t xml:space="preserve"> </w:t>
      </w:r>
      <w:r w:rsidR="00062B9E" w:rsidRPr="00F04E57">
        <w:rPr>
          <w:rFonts w:cs="Arial"/>
        </w:rPr>
        <w:t>Likewise bark mulch is not permitted:</w:t>
      </w:r>
    </w:p>
    <w:p w14:paraId="2D67A8C8" w14:textId="383B5F38" w:rsidR="00062B9E" w:rsidRPr="00F04E57" w:rsidRDefault="00062B9E" w:rsidP="004A339C">
      <w:pPr>
        <w:pStyle w:val="Heading5"/>
        <w:numPr>
          <w:ilvl w:val="4"/>
          <w:numId w:val="77"/>
        </w:numPr>
        <w:rPr>
          <w:rFonts w:cs="Arial"/>
        </w:rPr>
      </w:pPr>
      <w:bookmarkStart w:id="11321" w:name="_Toc516153176"/>
      <w:bookmarkStart w:id="11322" w:name="_Toc516238775"/>
      <w:bookmarkStart w:id="11323" w:name="_Toc516483448"/>
      <w:bookmarkStart w:id="11324" w:name="_Toc516490756"/>
      <w:bookmarkStart w:id="11325" w:name="_Toc516492726"/>
      <w:r w:rsidRPr="00F04E57">
        <w:rPr>
          <w:rFonts w:cs="Arial"/>
        </w:rPr>
        <w:t>Within 3.0m of any watercourse or water body</w:t>
      </w:r>
      <w:bookmarkEnd w:id="11321"/>
      <w:bookmarkEnd w:id="11322"/>
      <w:bookmarkEnd w:id="11323"/>
      <w:bookmarkEnd w:id="11324"/>
      <w:bookmarkEnd w:id="11325"/>
      <w:r w:rsidR="00F57ED5" w:rsidRPr="00F04E57">
        <w:rPr>
          <w:rFonts w:cs="Arial"/>
        </w:rPr>
        <w:t>.</w:t>
      </w:r>
    </w:p>
    <w:p w14:paraId="7CC2D0E7" w14:textId="58C0B1AC" w:rsidR="00062B9E" w:rsidRPr="00F04E57" w:rsidRDefault="00062B9E" w:rsidP="00F57ED5">
      <w:pPr>
        <w:pStyle w:val="Heading5"/>
        <w:rPr>
          <w:rFonts w:cs="Arial"/>
        </w:rPr>
      </w:pPr>
      <w:bookmarkStart w:id="11326" w:name="_Toc516153177"/>
      <w:bookmarkStart w:id="11327" w:name="_Toc516238776"/>
      <w:bookmarkStart w:id="11328" w:name="_Toc516483449"/>
      <w:bookmarkStart w:id="11329" w:name="_Toc516490757"/>
      <w:bookmarkStart w:id="11330" w:name="_Toc516492727"/>
      <w:r w:rsidRPr="00F04E57">
        <w:rPr>
          <w:rFonts w:cs="Arial"/>
        </w:rPr>
        <w:t>Where water ponding or flooding may occur</w:t>
      </w:r>
      <w:bookmarkEnd w:id="11326"/>
      <w:bookmarkEnd w:id="11327"/>
      <w:bookmarkEnd w:id="11328"/>
      <w:bookmarkEnd w:id="11329"/>
      <w:bookmarkEnd w:id="11330"/>
      <w:r w:rsidR="00F57ED5" w:rsidRPr="00F04E57">
        <w:rPr>
          <w:rFonts w:cs="Arial"/>
        </w:rPr>
        <w:t>.</w:t>
      </w:r>
    </w:p>
    <w:p w14:paraId="58D51C5C" w14:textId="736CF484" w:rsidR="00062B9E" w:rsidRPr="00F04E57" w:rsidRDefault="00062B9E" w:rsidP="00F57ED5">
      <w:pPr>
        <w:pStyle w:val="Heading5"/>
        <w:rPr>
          <w:rFonts w:cs="Arial"/>
        </w:rPr>
      </w:pPr>
      <w:bookmarkStart w:id="11331" w:name="_Toc516153178"/>
      <w:bookmarkStart w:id="11332" w:name="_Toc516238777"/>
      <w:bookmarkStart w:id="11333" w:name="_Toc516483450"/>
      <w:bookmarkStart w:id="11334" w:name="_Toc516490758"/>
      <w:bookmarkStart w:id="11335" w:name="_Toc516492728"/>
      <w:r w:rsidRPr="00F04E57">
        <w:rPr>
          <w:rFonts w:cs="Arial"/>
        </w:rPr>
        <w:t>On slope gradients of greater than a 1:3 ratio</w:t>
      </w:r>
      <w:bookmarkEnd w:id="11331"/>
      <w:bookmarkEnd w:id="11332"/>
      <w:bookmarkEnd w:id="11333"/>
      <w:bookmarkEnd w:id="11334"/>
      <w:bookmarkEnd w:id="11335"/>
      <w:r w:rsidR="00F57ED5" w:rsidRPr="00F04E57">
        <w:rPr>
          <w:rFonts w:cs="Arial"/>
        </w:rPr>
        <w:t>.</w:t>
      </w:r>
    </w:p>
    <w:p w14:paraId="4A2E514D" w14:textId="77777777" w:rsidR="00F57ED5" w:rsidRPr="00F04E57" w:rsidRDefault="00F57ED5" w:rsidP="00F57ED5">
      <w:pPr>
        <w:pStyle w:val="ListParagraph"/>
        <w:rPr>
          <w:rFonts w:cs="Arial"/>
        </w:rPr>
      </w:pPr>
    </w:p>
    <w:p w14:paraId="02ADEBBD" w14:textId="1CD1B688" w:rsidR="00062B9E" w:rsidRPr="00F04E57" w:rsidRDefault="00062B9E" w:rsidP="00F57ED5">
      <w:pPr>
        <w:pStyle w:val="ListParagraph"/>
        <w:rPr>
          <w:rFonts w:cs="Arial"/>
        </w:rPr>
      </w:pPr>
      <w:r w:rsidRPr="00F04E57">
        <w:rPr>
          <w:rFonts w:cs="Arial"/>
        </w:rPr>
        <w:t xml:space="preserve">Biodegradable coir netting and staked coir logs may be used in high erosion sites as </w:t>
      </w:r>
      <w:r w:rsidR="00F57ED5" w:rsidRPr="00F04E57">
        <w:rPr>
          <w:rFonts w:cs="Arial"/>
        </w:rPr>
        <w:t xml:space="preserve">per </w:t>
      </w:r>
      <w:r w:rsidR="00F57ED5" w:rsidRPr="00F04E57">
        <w:rPr>
          <w:rStyle w:val="Hyperlink-internalChar"/>
          <w:rFonts w:cs="Arial"/>
        </w:rPr>
        <w:fldChar w:fldCharType="begin"/>
      </w:r>
      <w:r w:rsidR="00F57ED5" w:rsidRPr="00F04E57">
        <w:rPr>
          <w:rStyle w:val="Hyperlink-internalChar"/>
          <w:rFonts w:cs="Arial"/>
        </w:rPr>
        <w:instrText xml:space="preserve"> REF _Ref29897080 \r \h  \* MERGEFORMAT </w:instrText>
      </w:r>
      <w:r w:rsidR="00F57ED5" w:rsidRPr="00F04E57">
        <w:rPr>
          <w:rStyle w:val="Hyperlink-internalChar"/>
          <w:rFonts w:cs="Arial"/>
        </w:rPr>
      </w:r>
      <w:r w:rsidR="00F57ED5" w:rsidRPr="00F04E57">
        <w:rPr>
          <w:rStyle w:val="Hyperlink-internalChar"/>
          <w:rFonts w:cs="Arial"/>
        </w:rPr>
        <w:fldChar w:fldCharType="separate"/>
      </w:r>
      <w:r w:rsidR="00E7354C">
        <w:rPr>
          <w:rStyle w:val="Hyperlink-internalChar"/>
          <w:rFonts w:cs="Arial"/>
        </w:rPr>
        <w:t>Section 7</w:t>
      </w:r>
      <w:r w:rsidR="00F57ED5" w:rsidRPr="00F04E57">
        <w:rPr>
          <w:rStyle w:val="Hyperlink-internalChar"/>
          <w:rFonts w:cs="Arial"/>
        </w:rPr>
        <w:fldChar w:fldCharType="end"/>
      </w:r>
      <w:r w:rsidR="00F57ED5" w:rsidRPr="00F04E57">
        <w:rPr>
          <w:rStyle w:val="Hyperlink-internalChar"/>
          <w:rFonts w:cs="Arial"/>
        </w:rPr>
        <w:t xml:space="preserve"> </w:t>
      </w:r>
      <w:r w:rsidR="00F57ED5" w:rsidRPr="00F04E57">
        <w:rPr>
          <w:rStyle w:val="Hyperlink-internalChar"/>
          <w:rFonts w:cs="Arial"/>
        </w:rPr>
        <w:fldChar w:fldCharType="begin"/>
      </w:r>
      <w:r w:rsidR="00F57ED5" w:rsidRPr="00F04E57">
        <w:rPr>
          <w:rStyle w:val="Hyperlink-internalChar"/>
          <w:rFonts w:cs="Arial"/>
        </w:rPr>
        <w:instrText xml:space="preserve"> REF _Ref29897083 \h  \* MERGEFORMAT </w:instrText>
      </w:r>
      <w:r w:rsidR="00F57ED5" w:rsidRPr="00F04E57">
        <w:rPr>
          <w:rStyle w:val="Hyperlink-internalChar"/>
          <w:rFonts w:cs="Arial"/>
        </w:rPr>
      </w:r>
      <w:r w:rsidR="00F57ED5" w:rsidRPr="00F04E57">
        <w:rPr>
          <w:rStyle w:val="Hyperlink-internalChar"/>
          <w:rFonts w:cs="Arial"/>
        </w:rPr>
        <w:fldChar w:fldCharType="separate"/>
      </w:r>
      <w:r w:rsidR="00E7354C" w:rsidRPr="00E7354C">
        <w:rPr>
          <w:rStyle w:val="Hyperlink-internalChar"/>
        </w:rPr>
        <w:t>Landscapes</w:t>
      </w:r>
      <w:r w:rsidR="00F57ED5" w:rsidRPr="00F04E57">
        <w:rPr>
          <w:rStyle w:val="Hyperlink-internalChar"/>
          <w:rFonts w:cs="Arial"/>
        </w:rPr>
        <w:fldChar w:fldCharType="end"/>
      </w:r>
      <w:r w:rsidRPr="00F04E57">
        <w:rPr>
          <w:rFonts w:cs="Arial"/>
        </w:rPr>
        <w:t>.</w:t>
      </w:r>
    </w:p>
    <w:p w14:paraId="6FFE9794" w14:textId="77777777" w:rsidR="00F57ED5" w:rsidRPr="00F04E57" w:rsidRDefault="00F57ED5" w:rsidP="00F57ED5">
      <w:pPr>
        <w:pStyle w:val="ListParagraph"/>
        <w:rPr>
          <w:rFonts w:cs="Arial"/>
        </w:rPr>
      </w:pPr>
    </w:p>
    <w:p w14:paraId="65395DDE" w14:textId="1DF2698D" w:rsidR="00062B9E" w:rsidRPr="001F28F2" w:rsidRDefault="00062B9E" w:rsidP="00F57ED5">
      <w:pPr>
        <w:pStyle w:val="Heading4"/>
        <w:rPr>
          <w:rFonts w:cs="Arial"/>
          <w:color w:val="E36C0A" w:themeColor="accent6" w:themeShade="BF"/>
        </w:rPr>
      </w:pPr>
      <w:bookmarkStart w:id="11336" w:name="_Toc335921250"/>
      <w:bookmarkStart w:id="11337" w:name="_Toc516153179"/>
      <w:bookmarkStart w:id="11338" w:name="_Toc516238778"/>
      <w:bookmarkStart w:id="11339" w:name="_Toc516483451"/>
      <w:bookmarkStart w:id="11340" w:name="_Toc516490759"/>
      <w:bookmarkStart w:id="11341" w:name="_Toc516492729"/>
      <w:r w:rsidRPr="001F28F2">
        <w:rPr>
          <w:rFonts w:cs="Arial"/>
          <w:color w:val="E36C0A" w:themeColor="accent6" w:themeShade="BF"/>
        </w:rPr>
        <w:t xml:space="preserve">Amenity </w:t>
      </w:r>
      <w:r w:rsidR="00921C32" w:rsidRPr="001F28F2">
        <w:rPr>
          <w:rFonts w:cs="Arial"/>
          <w:color w:val="E36C0A" w:themeColor="accent6" w:themeShade="BF"/>
        </w:rPr>
        <w:t>a</w:t>
      </w:r>
      <w:r w:rsidRPr="001F28F2">
        <w:rPr>
          <w:rFonts w:cs="Arial"/>
          <w:color w:val="E36C0A" w:themeColor="accent6" w:themeShade="BF"/>
        </w:rPr>
        <w:t xml:space="preserve">reas </w:t>
      </w:r>
      <w:r w:rsidR="00921C32" w:rsidRPr="001F28F2">
        <w:rPr>
          <w:rFonts w:cs="Arial"/>
          <w:color w:val="E36C0A" w:themeColor="accent6" w:themeShade="BF"/>
        </w:rPr>
        <w:t>m</w:t>
      </w:r>
      <w:r w:rsidRPr="001F28F2">
        <w:rPr>
          <w:rFonts w:cs="Arial"/>
          <w:color w:val="E36C0A" w:themeColor="accent6" w:themeShade="BF"/>
        </w:rPr>
        <w:t>ulching</w:t>
      </w:r>
      <w:bookmarkEnd w:id="11336"/>
      <w:bookmarkEnd w:id="11337"/>
      <w:bookmarkEnd w:id="11338"/>
      <w:bookmarkEnd w:id="11339"/>
      <w:bookmarkEnd w:id="11340"/>
      <w:bookmarkEnd w:id="11341"/>
    </w:p>
    <w:p w14:paraId="387B9CDC" w14:textId="77777777" w:rsidR="00F57ED5" w:rsidRPr="00F04E57" w:rsidRDefault="00F57ED5" w:rsidP="00F57ED5">
      <w:pPr>
        <w:pStyle w:val="ListParagraph"/>
        <w:rPr>
          <w:rFonts w:cs="Arial"/>
        </w:rPr>
      </w:pPr>
    </w:p>
    <w:p w14:paraId="64D2EDEF" w14:textId="18645B30" w:rsidR="00062B9E" w:rsidRPr="00F04E57" w:rsidRDefault="00062B9E" w:rsidP="00F57ED5">
      <w:pPr>
        <w:pStyle w:val="ListParagraph"/>
        <w:rPr>
          <w:rFonts w:cs="Arial"/>
        </w:rPr>
      </w:pPr>
      <w:r w:rsidRPr="00F04E57">
        <w:rPr>
          <w:rFonts w:cs="Arial"/>
        </w:rPr>
        <w:t xml:space="preserve">Landscape planting between the drainage reserve boundaries to the Riparian Zone </w:t>
      </w:r>
      <w:r w:rsidR="008601F1">
        <w:rPr>
          <w:rFonts w:cs="Arial"/>
        </w:rPr>
        <w:t>must</w:t>
      </w:r>
      <w:r w:rsidRPr="00F04E57">
        <w:rPr>
          <w:rFonts w:cs="Arial"/>
        </w:rPr>
        <w:t xml:space="preserve"> only be mulched with bark or aged woodchip mulch where there is no possibility of surface ponding, flooding or mulch travel. Where surface ponding, flooding and mulch travel is possible within this area, biodegradable weed matting </w:t>
      </w:r>
      <w:r w:rsidR="008601F1">
        <w:rPr>
          <w:rFonts w:cs="Arial"/>
        </w:rPr>
        <w:t>must</w:t>
      </w:r>
      <w:r w:rsidRPr="00F04E57">
        <w:rPr>
          <w:rFonts w:cs="Arial"/>
        </w:rPr>
        <w:t xml:space="preserve"> be used for all landscape planting.</w:t>
      </w:r>
    </w:p>
    <w:p w14:paraId="0AFEC3F7" w14:textId="7E0D191E" w:rsidR="00062B9E" w:rsidRPr="00F04E57" w:rsidRDefault="00F57ED5" w:rsidP="00F57ED5">
      <w:pPr>
        <w:pStyle w:val="Caption"/>
        <w:rPr>
          <w:rFonts w:cs="Arial"/>
        </w:rPr>
      </w:pPr>
      <w:bookmarkStart w:id="11342" w:name="_Toc486010430"/>
      <w:bookmarkStart w:id="11343" w:name="_Toc516143492"/>
      <w:bookmarkStart w:id="11344" w:name="_Toc516218265"/>
      <w:bookmarkStart w:id="11345" w:name="_Toc516219528"/>
      <w:bookmarkStart w:id="11346" w:name="_Toc516221481"/>
      <w:bookmarkStart w:id="11347" w:name="_Toc516230761"/>
      <w:bookmarkStart w:id="11348" w:name="_Toc516230882"/>
      <w:bookmarkStart w:id="11349" w:name="_Toc516234582"/>
      <w:bookmarkStart w:id="11350" w:name="_Toc516236785"/>
      <w:bookmarkStart w:id="11351" w:name="_Toc516486805"/>
      <w:bookmarkStart w:id="11352" w:name="_Toc516493975"/>
      <w:bookmarkStart w:id="11353" w:name="_Toc516494106"/>
      <w:bookmarkStart w:id="11354" w:name="_Toc516494237"/>
      <w:bookmarkStart w:id="11355" w:name="_Toc516494368"/>
      <w:bookmarkStart w:id="11356" w:name="_Toc516494455"/>
      <w:bookmarkStart w:id="11357" w:name="_Ref29897239"/>
      <w:bookmarkStart w:id="11358" w:name="_Ref29897242"/>
      <w:bookmarkStart w:id="11359" w:name="_Ref30075662"/>
      <w:bookmarkStart w:id="11360" w:name="_Ref30075665"/>
      <w:bookmarkStart w:id="11361" w:name="_Toc30156498"/>
      <w:bookmarkStart w:id="11362" w:name="_Toc30156617"/>
      <w:bookmarkStart w:id="11363" w:name="_Toc30160846"/>
      <w:bookmarkStart w:id="11364" w:name="_Toc332712068"/>
      <w:r w:rsidRPr="00F04E57">
        <w:rPr>
          <w:rFonts w:cs="Arial"/>
        </w:rPr>
        <w:t xml:space="preserve">Table </w:t>
      </w:r>
      <w:del w:id="11365" w:author="Author">
        <w:r w:rsidR="004A339C" w:rsidRPr="00F04E57" w:rsidDel="0079406F">
          <w:rPr>
            <w:rFonts w:cs="Arial"/>
            <w:color w:val="2B579A"/>
            <w:shd w:val="clear" w:color="auto" w:fill="E6E6E6"/>
          </w:rPr>
          <w:fldChar w:fldCharType="begin"/>
        </w:r>
        <w:r w:rsidR="004A339C" w:rsidRPr="00F04E57" w:rsidDel="0079406F">
          <w:rPr>
            <w:rFonts w:cs="Arial"/>
          </w:rPr>
          <w:delInstrText xml:space="preserve"> SEQ Table \* ARABIC </w:delInstrText>
        </w:r>
        <w:r w:rsidR="004A339C" w:rsidRPr="00F04E57" w:rsidDel="0079406F">
          <w:rPr>
            <w:rFonts w:cs="Arial"/>
            <w:color w:val="2B579A"/>
            <w:shd w:val="clear" w:color="auto" w:fill="E6E6E6"/>
          </w:rPr>
          <w:fldChar w:fldCharType="separate"/>
        </w:r>
        <w:r w:rsidR="00E7354C" w:rsidDel="0079406F">
          <w:rPr>
            <w:rFonts w:cs="Arial"/>
            <w:noProof/>
          </w:rPr>
          <w:delText>79</w:delText>
        </w:r>
        <w:r w:rsidR="004A339C" w:rsidRPr="00F04E57" w:rsidDel="0079406F">
          <w:rPr>
            <w:rFonts w:cs="Arial"/>
            <w:noProof/>
            <w:color w:val="2B579A"/>
            <w:shd w:val="clear" w:color="auto" w:fill="E6E6E6"/>
          </w:rPr>
          <w:fldChar w:fldCharType="end"/>
        </w:r>
      </w:del>
      <w:ins w:id="11366" w:author="Author">
        <w:r w:rsidR="0079406F">
          <w:rPr>
            <w:rFonts w:cs="Arial"/>
            <w:color w:val="2B579A"/>
            <w:shd w:val="clear" w:color="auto" w:fill="E6E6E6"/>
          </w:rPr>
          <w:t>84</w:t>
        </w:r>
      </w:ins>
      <w:r w:rsidRPr="00F04E57">
        <w:rPr>
          <w:rFonts w:cs="Arial"/>
        </w:rPr>
        <w:t xml:space="preserve">: </w:t>
      </w:r>
      <w:r w:rsidR="00A03213" w:rsidRPr="00F04E57">
        <w:rPr>
          <w:rFonts w:cs="Arial"/>
        </w:rPr>
        <w:t>A</w:t>
      </w:r>
      <w:r w:rsidR="00121DD2" w:rsidRPr="00F04E57">
        <w:rPr>
          <w:rFonts w:cs="Arial"/>
        </w:rPr>
        <w:t xml:space="preserve">cceptable </w:t>
      </w:r>
      <w:r w:rsidRPr="00F04E57">
        <w:rPr>
          <w:rFonts w:cs="Arial"/>
        </w:rPr>
        <w:t>m</w:t>
      </w:r>
      <w:r w:rsidR="00062B9E" w:rsidRPr="00F04E57">
        <w:rPr>
          <w:rFonts w:cs="Arial"/>
        </w:rPr>
        <w:t>ulching</w:t>
      </w:r>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r w:rsidR="00062B9E" w:rsidRPr="00F04E57">
        <w:rPr>
          <w:rFonts w:cs="Arial"/>
        </w:rPr>
        <w:t xml:space="preserve"> </w:t>
      </w:r>
      <w:bookmarkEnd w:id="11364"/>
    </w:p>
    <w:tbl>
      <w:tblPr>
        <w:tblStyle w:val="TableGrid"/>
        <w:tblW w:w="4388" w:type="pct"/>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132"/>
        <w:gridCol w:w="3042"/>
        <w:gridCol w:w="4012"/>
      </w:tblGrid>
      <w:tr w:rsidR="001F28F2" w:rsidRPr="001F28F2" w14:paraId="6FCECFF6" w14:textId="77777777" w:rsidTr="5EE237B9">
        <w:trPr>
          <w:cnfStyle w:val="100000000000" w:firstRow="1" w:lastRow="0" w:firstColumn="0" w:lastColumn="0" w:oddVBand="0" w:evenVBand="0" w:oddHBand="0" w:evenHBand="0" w:firstRowFirstColumn="0" w:firstRowLastColumn="0" w:lastRowFirstColumn="0" w:lastRowLastColumn="0"/>
          <w:tblHeader/>
        </w:trPr>
        <w:tc>
          <w:tcPr>
            <w:tcW w:w="1160" w:type="pct"/>
            <w:shd w:val="clear" w:color="auto" w:fill="auto"/>
          </w:tcPr>
          <w:p w14:paraId="6AB0A1E9" w14:textId="77777777" w:rsidR="00062B9E" w:rsidRPr="001F28F2" w:rsidRDefault="00062B9E" w:rsidP="009B24E0">
            <w:pPr>
              <w:pStyle w:val="TableHeading"/>
              <w:rPr>
                <w:rFonts w:ascii="Arial" w:hAnsi="Arial"/>
                <w:color w:val="E36C0A" w:themeColor="accent6" w:themeShade="BF"/>
                <w:sz w:val="24"/>
                <w:szCs w:val="24"/>
              </w:rPr>
            </w:pPr>
            <w:r w:rsidRPr="001F28F2">
              <w:rPr>
                <w:rFonts w:ascii="Arial" w:hAnsi="Arial"/>
                <w:color w:val="E36C0A" w:themeColor="accent6" w:themeShade="BF"/>
                <w:sz w:val="24"/>
                <w:szCs w:val="24"/>
              </w:rPr>
              <w:t>Device</w:t>
            </w:r>
          </w:p>
        </w:tc>
        <w:tc>
          <w:tcPr>
            <w:tcW w:w="1656" w:type="pct"/>
            <w:shd w:val="clear" w:color="auto" w:fill="auto"/>
          </w:tcPr>
          <w:p w14:paraId="154056EA" w14:textId="77777777" w:rsidR="00062B9E" w:rsidRPr="001F28F2" w:rsidRDefault="00062B9E" w:rsidP="009B24E0">
            <w:pPr>
              <w:pStyle w:val="TableHeading"/>
              <w:rPr>
                <w:rFonts w:ascii="Arial" w:hAnsi="Arial"/>
                <w:color w:val="E36C0A" w:themeColor="accent6" w:themeShade="BF"/>
                <w:sz w:val="24"/>
                <w:szCs w:val="24"/>
              </w:rPr>
            </w:pPr>
            <w:r w:rsidRPr="001F28F2">
              <w:rPr>
                <w:rFonts w:ascii="Arial" w:hAnsi="Arial"/>
                <w:color w:val="E36C0A" w:themeColor="accent6" w:themeShade="BF"/>
                <w:sz w:val="24"/>
                <w:szCs w:val="24"/>
              </w:rPr>
              <w:t>Planting Zone</w:t>
            </w:r>
          </w:p>
        </w:tc>
        <w:tc>
          <w:tcPr>
            <w:tcW w:w="2184" w:type="pct"/>
            <w:shd w:val="clear" w:color="auto" w:fill="auto"/>
          </w:tcPr>
          <w:p w14:paraId="60531EBB" w14:textId="77777777" w:rsidR="00062B9E" w:rsidRPr="001F28F2" w:rsidRDefault="00062B9E" w:rsidP="009B24E0">
            <w:pPr>
              <w:pStyle w:val="TableHeading"/>
              <w:rPr>
                <w:rFonts w:ascii="Arial" w:hAnsi="Arial"/>
                <w:color w:val="E36C0A" w:themeColor="accent6" w:themeShade="BF"/>
                <w:sz w:val="24"/>
                <w:szCs w:val="24"/>
              </w:rPr>
            </w:pPr>
            <w:r w:rsidRPr="001F28F2">
              <w:rPr>
                <w:rFonts w:ascii="Arial" w:hAnsi="Arial"/>
                <w:color w:val="E36C0A" w:themeColor="accent6" w:themeShade="BF"/>
                <w:sz w:val="24"/>
                <w:szCs w:val="24"/>
              </w:rPr>
              <w:t>Mulch Type</w:t>
            </w:r>
          </w:p>
        </w:tc>
      </w:tr>
      <w:tr w:rsidR="00062B9E" w:rsidRPr="00F04E57" w14:paraId="27788D2F" w14:textId="77777777" w:rsidTr="5EE237B9">
        <w:trPr>
          <w:trHeight w:val="101"/>
        </w:trPr>
        <w:tc>
          <w:tcPr>
            <w:tcW w:w="1160" w:type="pct"/>
          </w:tcPr>
          <w:p w14:paraId="6C0CFD03" w14:textId="77777777" w:rsidR="00062B9E" w:rsidRPr="00F04E57" w:rsidRDefault="00062B9E" w:rsidP="00F57ED5">
            <w:pPr>
              <w:pStyle w:val="TableText"/>
            </w:pPr>
            <w:r w:rsidRPr="00F04E57">
              <w:t>Rain garden</w:t>
            </w:r>
          </w:p>
        </w:tc>
        <w:tc>
          <w:tcPr>
            <w:tcW w:w="1656" w:type="pct"/>
          </w:tcPr>
          <w:p w14:paraId="4953449D" w14:textId="77777777" w:rsidR="00062B9E" w:rsidRPr="00F04E57" w:rsidRDefault="00062B9E" w:rsidP="00F57ED5">
            <w:pPr>
              <w:pStyle w:val="TableText"/>
            </w:pPr>
            <w:r w:rsidRPr="00F04E57">
              <w:t>All</w:t>
            </w:r>
          </w:p>
        </w:tc>
        <w:tc>
          <w:tcPr>
            <w:tcW w:w="2184" w:type="pct"/>
          </w:tcPr>
          <w:p w14:paraId="1A7C23DD" w14:textId="77777777" w:rsidR="00062B9E" w:rsidRPr="00F04E57" w:rsidRDefault="00062B9E" w:rsidP="00F57ED5">
            <w:pPr>
              <w:pStyle w:val="TableText"/>
            </w:pPr>
            <w:del w:id="11367" w:author="Author">
              <w:r w:rsidRPr="005470D2">
                <w:rPr>
                  <w:highlight w:val="yellow"/>
                </w:rPr>
                <w:delText>Council accepted biodegradable weed matting</w:delText>
              </w:r>
            </w:del>
          </w:p>
        </w:tc>
      </w:tr>
      <w:tr w:rsidR="00062B9E" w:rsidRPr="00F04E57" w14:paraId="21B40DAC" w14:textId="77777777" w:rsidTr="5EE237B9">
        <w:trPr>
          <w:trHeight w:val="42"/>
        </w:trPr>
        <w:tc>
          <w:tcPr>
            <w:tcW w:w="1160" w:type="pct"/>
            <w:vMerge w:val="restart"/>
          </w:tcPr>
          <w:p w14:paraId="56CD0AE1" w14:textId="77777777" w:rsidR="00062B9E" w:rsidRPr="00F04E57" w:rsidRDefault="00062B9E" w:rsidP="00F57ED5">
            <w:pPr>
              <w:pStyle w:val="TableText"/>
            </w:pPr>
            <w:r w:rsidRPr="00F04E57">
              <w:t>Wetland</w:t>
            </w:r>
          </w:p>
        </w:tc>
        <w:tc>
          <w:tcPr>
            <w:tcW w:w="1656" w:type="pct"/>
          </w:tcPr>
          <w:p w14:paraId="13274C88" w14:textId="77777777" w:rsidR="00062B9E" w:rsidRPr="00F04E57" w:rsidRDefault="00062B9E" w:rsidP="00F57ED5">
            <w:pPr>
              <w:pStyle w:val="TableText"/>
            </w:pPr>
            <w:r w:rsidRPr="00F04E57">
              <w:t>Amenity Planting – Site Entrance and Drainage Reserve Boundary Line to Riparian Zone where no ponding, flooding or mulch travel is possible</w:t>
            </w:r>
          </w:p>
        </w:tc>
        <w:tc>
          <w:tcPr>
            <w:tcW w:w="2184" w:type="pct"/>
          </w:tcPr>
          <w:p w14:paraId="65AFBB5F" w14:textId="5535B7A0" w:rsidR="00062B9E" w:rsidRPr="00F04E57" w:rsidRDefault="00062B9E" w:rsidP="00F57ED5">
            <w:pPr>
              <w:pStyle w:val="TableText"/>
            </w:pPr>
            <w:r>
              <w:t>Council accepted bark and/or aged woodchip</w:t>
            </w:r>
            <w:ins w:id="11368" w:author="Author">
              <w:r w:rsidR="005470D2">
                <w:t xml:space="preserve"> </w:t>
              </w:r>
              <w:r w:rsidR="3B24441E" w:rsidRPr="00FA0579">
                <w:rPr>
                  <w:highlight w:val="yellow"/>
                  <w:rPrChange w:id="11369" w:author="Author">
                    <w:rPr/>
                  </w:rPrChange>
                </w:rPr>
                <w:t xml:space="preserve">but it </w:t>
              </w:r>
              <w:del w:id="11370" w:author="Author">
                <w:r w:rsidRPr="5EE237B9" w:rsidDel="005470D2">
                  <w:rPr>
                    <w:highlight w:val="yellow"/>
                  </w:rPr>
                  <w:delText>and</w:delText>
                </w:r>
              </w:del>
              <w:r w:rsidR="005470D2" w:rsidRPr="5EE237B9">
                <w:rPr>
                  <w:highlight w:val="yellow"/>
                </w:rPr>
                <w:t xml:space="preserve"> </w:t>
              </w:r>
              <w:r w:rsidR="005470D2" w:rsidRPr="5EE237B9">
                <w:rPr>
                  <w:rFonts w:ascii="Calibri" w:hAnsi="Calibri" w:cs="Calibri"/>
                  <w:sz w:val="22"/>
                  <w:szCs w:val="22"/>
                  <w:highlight w:val="yellow"/>
                </w:rPr>
                <w:t>m</w:t>
              </w:r>
            </w:ins>
            <w:del w:id="11371" w:author="Author">
              <w:r w:rsidRPr="5EE237B9" w:rsidDel="7BD29EDA">
                <w:rPr>
                  <w:highlight w:val="yellow"/>
                </w:rPr>
                <w:delText xml:space="preserve">. </w:delText>
              </w:r>
              <w:r w:rsidRPr="5EE237B9" w:rsidDel="7BD29EDA">
                <w:rPr>
                  <w:rFonts w:ascii="Calibri" w:hAnsi="Calibri" w:cs="Calibri"/>
                  <w:sz w:val="22"/>
                  <w:szCs w:val="22"/>
                  <w:highlight w:val="yellow"/>
                </w:rPr>
                <w:delText>M</w:delText>
              </w:r>
            </w:del>
            <w:ins w:id="11372" w:author="Author">
              <w:r w:rsidR="7BD29EDA" w:rsidRPr="5EE237B9">
                <w:rPr>
                  <w:rFonts w:ascii="Calibri" w:hAnsi="Calibri" w:cs="Calibri"/>
                  <w:sz w:val="22"/>
                  <w:szCs w:val="22"/>
                  <w:highlight w:val="yellow"/>
                </w:rPr>
                <w:t xml:space="preserve">ust not be placed in </w:t>
              </w:r>
              <w:r w:rsidR="005470D2" w:rsidRPr="5EE237B9">
                <w:rPr>
                  <w:rFonts w:ascii="Calibri" w:hAnsi="Calibri" w:cs="Calibri"/>
                  <w:sz w:val="22"/>
                  <w:szCs w:val="22"/>
                  <w:highlight w:val="yellow"/>
                </w:rPr>
                <w:t xml:space="preserve">the </w:t>
              </w:r>
              <w:r w:rsidR="7BD29EDA" w:rsidRPr="5EE237B9">
                <w:rPr>
                  <w:rFonts w:ascii="Calibri" w:hAnsi="Calibri" w:cs="Calibri"/>
                  <w:sz w:val="22"/>
                  <w:szCs w:val="22"/>
                  <w:highlight w:val="yellow"/>
                </w:rPr>
                <w:t>Littoral zone or below</w:t>
              </w:r>
            </w:ins>
          </w:p>
        </w:tc>
      </w:tr>
      <w:tr w:rsidR="00062B9E" w:rsidRPr="00F04E57" w14:paraId="3A714522" w14:textId="77777777" w:rsidTr="5EE237B9">
        <w:trPr>
          <w:trHeight w:val="40"/>
        </w:trPr>
        <w:tc>
          <w:tcPr>
            <w:tcW w:w="1160" w:type="pct"/>
            <w:vMerge/>
          </w:tcPr>
          <w:p w14:paraId="137D3104" w14:textId="77777777" w:rsidR="00062B9E" w:rsidRPr="00F04E57" w:rsidRDefault="00062B9E" w:rsidP="009B24E0">
            <w:pPr>
              <w:pStyle w:val="TableText"/>
            </w:pPr>
          </w:p>
        </w:tc>
        <w:tc>
          <w:tcPr>
            <w:tcW w:w="1656" w:type="pct"/>
          </w:tcPr>
          <w:p w14:paraId="44CE1C67" w14:textId="77777777" w:rsidR="00062B9E" w:rsidRPr="00F04E57" w:rsidRDefault="00062B9E" w:rsidP="00F57ED5">
            <w:pPr>
              <w:pStyle w:val="TableText"/>
            </w:pPr>
            <w:r w:rsidRPr="00F04E57">
              <w:t>Amenity Planting – Site Entrance and Drainage Reserve Boundary Line to Riparian Zone where ponding or flooding is possible</w:t>
            </w:r>
          </w:p>
        </w:tc>
        <w:tc>
          <w:tcPr>
            <w:tcW w:w="2184" w:type="pct"/>
          </w:tcPr>
          <w:p w14:paraId="32246CDE" w14:textId="77777777" w:rsidR="00062B9E" w:rsidRPr="00F04E57" w:rsidRDefault="00062B9E" w:rsidP="00F57ED5">
            <w:pPr>
              <w:pStyle w:val="TableText"/>
            </w:pPr>
            <w:commentRangeStart w:id="11373"/>
            <w:r w:rsidRPr="00F04E57">
              <w:t>Council accepted biodegradable weed matting</w:t>
            </w:r>
            <w:commentRangeEnd w:id="11373"/>
            <w:r w:rsidR="005470D2">
              <w:rPr>
                <w:rStyle w:val="CommentReference"/>
                <w:rFonts w:eastAsia="Times New Roman"/>
                <w:lang w:val="en-NZ"/>
              </w:rPr>
              <w:commentReference w:id="11373"/>
            </w:r>
          </w:p>
        </w:tc>
      </w:tr>
      <w:tr w:rsidR="00062B9E" w:rsidRPr="00F04E57" w14:paraId="5757B595" w14:textId="77777777" w:rsidTr="5EE237B9">
        <w:trPr>
          <w:trHeight w:val="40"/>
        </w:trPr>
        <w:tc>
          <w:tcPr>
            <w:tcW w:w="1160" w:type="pct"/>
            <w:vMerge/>
          </w:tcPr>
          <w:p w14:paraId="267603F1" w14:textId="77777777" w:rsidR="00062B9E" w:rsidRPr="00F04E57" w:rsidRDefault="00062B9E" w:rsidP="009B24E0">
            <w:pPr>
              <w:pStyle w:val="TableText"/>
            </w:pPr>
          </w:p>
        </w:tc>
        <w:tc>
          <w:tcPr>
            <w:tcW w:w="1656" w:type="pct"/>
          </w:tcPr>
          <w:p w14:paraId="1881FF2F" w14:textId="77777777" w:rsidR="00062B9E" w:rsidRPr="00F04E57" w:rsidRDefault="00062B9E" w:rsidP="00F57ED5">
            <w:pPr>
              <w:pStyle w:val="TableText"/>
            </w:pPr>
            <w:r w:rsidRPr="00F04E57">
              <w:t>Riparian and Littoral Edge Zones</w:t>
            </w:r>
          </w:p>
        </w:tc>
        <w:tc>
          <w:tcPr>
            <w:tcW w:w="2184" w:type="pct"/>
          </w:tcPr>
          <w:p w14:paraId="4E275E41" w14:textId="77777777" w:rsidR="00062B9E" w:rsidRPr="00F04E57" w:rsidRDefault="00062B9E" w:rsidP="00F57ED5">
            <w:pPr>
              <w:pStyle w:val="TableText"/>
            </w:pPr>
            <w:del w:id="11374" w:author="Author">
              <w:r w:rsidRPr="00F04E57">
                <w:delText>Council accepted 0.5m diameter biodegradable weed matting rounds</w:delText>
              </w:r>
            </w:del>
          </w:p>
        </w:tc>
      </w:tr>
      <w:tr w:rsidR="00062B9E" w:rsidRPr="00F04E57" w14:paraId="4CB750A8" w14:textId="77777777" w:rsidTr="5EE237B9">
        <w:trPr>
          <w:trHeight w:val="40"/>
        </w:trPr>
        <w:tc>
          <w:tcPr>
            <w:tcW w:w="1160" w:type="pct"/>
            <w:vMerge/>
          </w:tcPr>
          <w:p w14:paraId="5ADE0A64" w14:textId="77777777" w:rsidR="00062B9E" w:rsidRPr="00F04E57" w:rsidRDefault="00062B9E" w:rsidP="009B24E0">
            <w:pPr>
              <w:pStyle w:val="TableText"/>
            </w:pPr>
          </w:p>
        </w:tc>
        <w:tc>
          <w:tcPr>
            <w:tcW w:w="1656" w:type="pct"/>
          </w:tcPr>
          <w:p w14:paraId="1341826F" w14:textId="77777777" w:rsidR="00062B9E" w:rsidRPr="00F04E57" w:rsidRDefault="00062B9E" w:rsidP="00F57ED5">
            <w:pPr>
              <w:pStyle w:val="TableText"/>
            </w:pPr>
            <w:r w:rsidRPr="00F04E57">
              <w:t>Shallow Marsh Zone</w:t>
            </w:r>
          </w:p>
        </w:tc>
        <w:tc>
          <w:tcPr>
            <w:tcW w:w="2184" w:type="pct"/>
          </w:tcPr>
          <w:p w14:paraId="5335A993" w14:textId="77777777" w:rsidR="00062B9E" w:rsidRPr="00F04E57" w:rsidRDefault="00062B9E" w:rsidP="00F57ED5">
            <w:pPr>
              <w:pStyle w:val="TableText"/>
            </w:pPr>
            <w:del w:id="11375" w:author="Author">
              <w:r w:rsidRPr="00F04E57">
                <w:delText>Council accepted biodegradable weed matting</w:delText>
              </w:r>
            </w:del>
          </w:p>
        </w:tc>
      </w:tr>
      <w:tr w:rsidR="00062B9E" w:rsidRPr="00F04E57" w14:paraId="4F4C899B" w14:textId="77777777" w:rsidTr="5EE237B9">
        <w:trPr>
          <w:trHeight w:val="40"/>
        </w:trPr>
        <w:tc>
          <w:tcPr>
            <w:tcW w:w="1160" w:type="pct"/>
            <w:vMerge/>
          </w:tcPr>
          <w:p w14:paraId="2F9E1838" w14:textId="77777777" w:rsidR="00062B9E" w:rsidRPr="00F04E57" w:rsidRDefault="00062B9E" w:rsidP="009B24E0">
            <w:pPr>
              <w:pStyle w:val="TableText"/>
            </w:pPr>
          </w:p>
        </w:tc>
        <w:tc>
          <w:tcPr>
            <w:tcW w:w="1656" w:type="pct"/>
          </w:tcPr>
          <w:p w14:paraId="5F13F85B" w14:textId="57CC5BBC" w:rsidR="00062B9E" w:rsidRPr="00F04E57" w:rsidRDefault="00062B9E" w:rsidP="00F57ED5">
            <w:pPr>
              <w:pStyle w:val="TableText"/>
            </w:pPr>
            <w:r w:rsidRPr="00F04E57">
              <w:t>Submerged Zone</w:t>
            </w:r>
          </w:p>
        </w:tc>
        <w:tc>
          <w:tcPr>
            <w:tcW w:w="2184" w:type="pct"/>
          </w:tcPr>
          <w:p w14:paraId="1C2B9700" w14:textId="77777777" w:rsidR="00062B9E" w:rsidRPr="00F04E57" w:rsidRDefault="00062B9E" w:rsidP="00F57ED5">
            <w:pPr>
              <w:pStyle w:val="TableText"/>
            </w:pPr>
            <w:del w:id="11376" w:author="Author">
              <w:r w:rsidRPr="00F04E57">
                <w:delText>No mulch required</w:delText>
              </w:r>
            </w:del>
          </w:p>
        </w:tc>
      </w:tr>
      <w:tr w:rsidR="00062B9E" w:rsidRPr="00F04E57" w14:paraId="78910750" w14:textId="77777777" w:rsidTr="5EE237B9">
        <w:trPr>
          <w:trHeight w:val="101"/>
        </w:trPr>
        <w:tc>
          <w:tcPr>
            <w:tcW w:w="1160" w:type="pct"/>
            <w:vMerge w:val="restart"/>
          </w:tcPr>
          <w:p w14:paraId="4647D866" w14:textId="77777777" w:rsidR="00062B9E" w:rsidRPr="00F04E57" w:rsidRDefault="00062B9E" w:rsidP="009B24E0">
            <w:pPr>
              <w:pStyle w:val="TableText"/>
            </w:pPr>
            <w:r w:rsidRPr="00F04E57">
              <w:t>Swale – River Rocks</w:t>
            </w:r>
          </w:p>
        </w:tc>
        <w:tc>
          <w:tcPr>
            <w:tcW w:w="1656" w:type="pct"/>
            <w:vMerge w:val="restart"/>
          </w:tcPr>
          <w:p w14:paraId="4D4599C5" w14:textId="77777777" w:rsidR="00062B9E" w:rsidRPr="00F04E57" w:rsidRDefault="00062B9E" w:rsidP="00F57ED5">
            <w:pPr>
              <w:pStyle w:val="TableText"/>
            </w:pPr>
            <w:r w:rsidRPr="00F04E57">
              <w:t>All</w:t>
            </w:r>
          </w:p>
        </w:tc>
        <w:tc>
          <w:tcPr>
            <w:tcW w:w="2184" w:type="pct"/>
          </w:tcPr>
          <w:p w14:paraId="0228F6CF" w14:textId="1AC45982" w:rsidR="00062B9E" w:rsidRPr="00F04E57" w:rsidRDefault="00062B9E" w:rsidP="00F57ED5">
            <w:pPr>
              <w:pStyle w:val="TableText"/>
            </w:pPr>
            <w:r>
              <w:t>Loose</w:t>
            </w:r>
            <w:ins w:id="11377" w:author="Author">
              <w:r w:rsidR="090D3597" w:rsidRPr="5EE237B9">
                <w:rPr>
                  <w:highlight w:val="yellow"/>
                </w:rPr>
                <w:t>,</w:t>
              </w:r>
            </w:ins>
            <w:r w:rsidRPr="5EE237B9">
              <w:rPr>
                <w:highlight w:val="yellow"/>
              </w:rPr>
              <w:t xml:space="preserve"> </w:t>
            </w:r>
            <w:del w:id="11378" w:author="Author">
              <w:r w:rsidRPr="5EE237B9" w:rsidDel="00062B9E">
                <w:rPr>
                  <w:highlight w:val="yellow"/>
                </w:rPr>
                <w:delText>50mm - 150mm diameter</w:delText>
              </w:r>
            </w:del>
            <w:ins w:id="11379" w:author="Author">
              <w:r w:rsidR="269533F4" w:rsidRPr="5EE237B9">
                <w:rPr>
                  <w:highlight w:val="yellow"/>
                </w:rPr>
                <w:t>graded</w:t>
              </w:r>
            </w:ins>
            <w:r>
              <w:t xml:space="preserve"> river rocks</w:t>
            </w:r>
            <w:ins w:id="11380" w:author="Author">
              <w:r w:rsidR="005470D2" w:rsidRPr="5EE237B9">
                <w:rPr>
                  <w:highlight w:val="yellow"/>
                </w:rPr>
                <w:t>,</w:t>
              </w:r>
              <w:r w:rsidR="652503FC" w:rsidRPr="5EE237B9">
                <w:rPr>
                  <w:highlight w:val="yellow"/>
                </w:rPr>
                <w:t xml:space="preserve"> </w:t>
              </w:r>
            </w:ins>
            <w:del w:id="11381" w:author="Author">
              <w:r w:rsidRPr="5EE237B9" w:rsidDel="00062B9E">
                <w:rPr>
                  <w:highlight w:val="yellow"/>
                </w:rPr>
                <w:delText xml:space="preserve"> </w:delText>
              </w:r>
            </w:del>
            <w:ins w:id="11382" w:author="Author">
              <w:r w:rsidR="4CA012F4" w:rsidRPr="5EE237B9">
                <w:rPr>
                  <w:highlight w:val="yellow"/>
                </w:rPr>
                <w:t xml:space="preserve">sized for </w:t>
              </w:r>
              <w:r w:rsidR="005470D2" w:rsidRPr="5EE237B9">
                <w:rPr>
                  <w:highlight w:val="yellow"/>
                </w:rPr>
                <w:t xml:space="preserve">the </w:t>
              </w:r>
              <w:r w:rsidR="4CA012F4" w:rsidRPr="5EE237B9">
                <w:rPr>
                  <w:highlight w:val="yellow"/>
                </w:rPr>
                <w:t>design velocity and laid</w:t>
              </w:r>
              <w:r w:rsidR="4CA012F4">
                <w:t xml:space="preserve"> </w:t>
              </w:r>
            </w:ins>
            <w:r>
              <w:t>on biodegradable weed mat</w:t>
            </w:r>
            <w:ins w:id="11383" w:author="Author">
              <w:r w:rsidR="42196E9D">
                <w:t xml:space="preserve">. </w:t>
              </w:r>
              <w:r w:rsidR="42196E9D" w:rsidRPr="5EE237B9">
                <w:rPr>
                  <w:highlight w:val="yellow"/>
                </w:rPr>
                <w:t xml:space="preserve">Check dams may be used to slow </w:t>
              </w:r>
              <w:r w:rsidR="6917FAE7" w:rsidRPr="5EE237B9">
                <w:rPr>
                  <w:highlight w:val="yellow"/>
                </w:rPr>
                <w:t xml:space="preserve">the </w:t>
              </w:r>
              <w:r w:rsidR="42196E9D" w:rsidRPr="5EE237B9">
                <w:rPr>
                  <w:highlight w:val="yellow"/>
                </w:rPr>
                <w:t>flow and allow for filtration.</w:t>
              </w:r>
            </w:ins>
          </w:p>
        </w:tc>
      </w:tr>
      <w:tr w:rsidR="00062B9E" w:rsidRPr="00F04E57" w14:paraId="42AED299" w14:textId="77777777" w:rsidTr="5EE237B9">
        <w:trPr>
          <w:trHeight w:val="101"/>
        </w:trPr>
        <w:tc>
          <w:tcPr>
            <w:tcW w:w="1160" w:type="pct"/>
            <w:vMerge/>
          </w:tcPr>
          <w:p w14:paraId="6ED27708" w14:textId="77777777" w:rsidR="00062B9E" w:rsidRPr="00F04E57" w:rsidRDefault="00062B9E" w:rsidP="009B24E0">
            <w:pPr>
              <w:pStyle w:val="TableText"/>
            </w:pPr>
          </w:p>
        </w:tc>
        <w:tc>
          <w:tcPr>
            <w:tcW w:w="1656" w:type="pct"/>
            <w:vMerge/>
          </w:tcPr>
          <w:p w14:paraId="1B2D5F20" w14:textId="77777777" w:rsidR="00062B9E" w:rsidRPr="00F04E57" w:rsidRDefault="00062B9E" w:rsidP="00F57ED5">
            <w:pPr>
              <w:pStyle w:val="TableText"/>
            </w:pPr>
          </w:p>
        </w:tc>
        <w:tc>
          <w:tcPr>
            <w:tcW w:w="2184" w:type="pct"/>
          </w:tcPr>
          <w:p w14:paraId="36A713C9" w14:textId="77777777" w:rsidR="00062B9E" w:rsidRPr="00F04E57" w:rsidRDefault="00062B9E" w:rsidP="00F57ED5">
            <w:pPr>
              <w:pStyle w:val="TableText"/>
            </w:pPr>
            <w:del w:id="11384" w:author="Author">
              <w:r w:rsidDel="00062B9E">
                <w:delText>River rocks of 50mm - 150mm diameter encased in gabion matting</w:delText>
              </w:r>
            </w:del>
          </w:p>
        </w:tc>
      </w:tr>
      <w:tr w:rsidR="00062B9E" w:rsidRPr="00F04E57" w14:paraId="6175ACFE" w14:textId="77777777" w:rsidTr="5EE237B9">
        <w:tc>
          <w:tcPr>
            <w:tcW w:w="1160" w:type="pct"/>
          </w:tcPr>
          <w:p w14:paraId="47D2037C" w14:textId="77777777" w:rsidR="00062B9E" w:rsidRPr="00F04E57" w:rsidRDefault="00062B9E" w:rsidP="009B24E0">
            <w:pPr>
              <w:pStyle w:val="TableText"/>
            </w:pPr>
            <w:r w:rsidRPr="00F04E57">
              <w:t>Swale – Roll-on Turfing</w:t>
            </w:r>
          </w:p>
        </w:tc>
        <w:tc>
          <w:tcPr>
            <w:tcW w:w="1656" w:type="pct"/>
          </w:tcPr>
          <w:p w14:paraId="5EDC85F6" w14:textId="77777777" w:rsidR="00062B9E" w:rsidRPr="00F04E57" w:rsidRDefault="00062B9E" w:rsidP="00F57ED5">
            <w:pPr>
              <w:pStyle w:val="TableText"/>
            </w:pPr>
            <w:r w:rsidRPr="00F04E57">
              <w:t>All</w:t>
            </w:r>
          </w:p>
        </w:tc>
        <w:tc>
          <w:tcPr>
            <w:tcW w:w="2184" w:type="pct"/>
          </w:tcPr>
          <w:p w14:paraId="4D0C0702" w14:textId="77777777" w:rsidR="00062B9E" w:rsidRPr="00F04E57" w:rsidRDefault="00062B9E" w:rsidP="00F57ED5">
            <w:pPr>
              <w:pStyle w:val="TableText"/>
            </w:pPr>
            <w:r w:rsidRPr="00F04E57">
              <w:t>No mulch</w:t>
            </w:r>
          </w:p>
        </w:tc>
      </w:tr>
      <w:tr w:rsidR="00062B9E" w:rsidRPr="00F04E57" w14:paraId="0A284B92" w14:textId="77777777" w:rsidTr="5EE237B9">
        <w:tc>
          <w:tcPr>
            <w:tcW w:w="1160" w:type="pct"/>
          </w:tcPr>
          <w:p w14:paraId="7A7A813C" w14:textId="77777777" w:rsidR="00062B9E" w:rsidRPr="00F04E57" w:rsidRDefault="00062B9E" w:rsidP="009B24E0">
            <w:pPr>
              <w:pStyle w:val="TableText"/>
            </w:pPr>
            <w:r w:rsidRPr="00F04E57">
              <w:t>Swale – Vegetated (Carex grasses)</w:t>
            </w:r>
          </w:p>
        </w:tc>
        <w:tc>
          <w:tcPr>
            <w:tcW w:w="1656" w:type="pct"/>
          </w:tcPr>
          <w:p w14:paraId="48BCC964" w14:textId="77777777" w:rsidR="00062B9E" w:rsidRPr="00F04E57" w:rsidRDefault="00062B9E" w:rsidP="00F57ED5">
            <w:pPr>
              <w:pStyle w:val="TableText"/>
            </w:pPr>
            <w:r w:rsidRPr="00F04E57">
              <w:t>All</w:t>
            </w:r>
          </w:p>
        </w:tc>
        <w:tc>
          <w:tcPr>
            <w:tcW w:w="2184" w:type="pct"/>
          </w:tcPr>
          <w:p w14:paraId="0D86DF11" w14:textId="4909C4BF" w:rsidR="00062B9E" w:rsidRPr="00F04E57" w:rsidRDefault="00062B9E" w:rsidP="00F57ED5">
            <w:pPr>
              <w:pStyle w:val="TableText"/>
            </w:pPr>
            <w:r w:rsidRPr="00F04E57">
              <w:t xml:space="preserve">Council </w:t>
            </w:r>
            <w:r w:rsidR="007468D6" w:rsidRPr="00F04E57">
              <w:t>accepted</w:t>
            </w:r>
            <w:r w:rsidRPr="00F04E57">
              <w:t xml:space="preserve"> biodegradable weed mat or secure biodegradable mat rounds</w:t>
            </w:r>
          </w:p>
        </w:tc>
      </w:tr>
      <w:tr w:rsidR="00062B9E" w:rsidRPr="00F04E57" w14:paraId="032806F4" w14:textId="77777777" w:rsidTr="5EE237B9">
        <w:tc>
          <w:tcPr>
            <w:tcW w:w="1160" w:type="pct"/>
          </w:tcPr>
          <w:p w14:paraId="46E7E2F3" w14:textId="77777777" w:rsidR="00062B9E" w:rsidRPr="00F04E57" w:rsidRDefault="00062B9E" w:rsidP="009B24E0">
            <w:pPr>
              <w:pStyle w:val="TableText"/>
            </w:pPr>
            <w:r w:rsidRPr="00F04E57">
              <w:t>Grass Filters Strips</w:t>
            </w:r>
          </w:p>
        </w:tc>
        <w:tc>
          <w:tcPr>
            <w:tcW w:w="1656" w:type="pct"/>
          </w:tcPr>
          <w:p w14:paraId="48FA65FC" w14:textId="77777777" w:rsidR="00062B9E" w:rsidRPr="00F04E57" w:rsidRDefault="00062B9E" w:rsidP="00F57ED5">
            <w:pPr>
              <w:pStyle w:val="TableText"/>
            </w:pPr>
            <w:r w:rsidRPr="00F04E57">
              <w:t>All</w:t>
            </w:r>
          </w:p>
        </w:tc>
        <w:tc>
          <w:tcPr>
            <w:tcW w:w="2184" w:type="pct"/>
          </w:tcPr>
          <w:p w14:paraId="492748FE" w14:textId="77777777" w:rsidR="00062B9E" w:rsidRPr="00F04E57" w:rsidRDefault="00062B9E" w:rsidP="00F57ED5">
            <w:pPr>
              <w:pStyle w:val="TableText"/>
            </w:pPr>
            <w:r w:rsidRPr="00F04E57">
              <w:t>No mulch</w:t>
            </w:r>
          </w:p>
        </w:tc>
      </w:tr>
    </w:tbl>
    <w:p w14:paraId="721C62DF" w14:textId="77777777" w:rsidR="00F57ED5" w:rsidRPr="00F04E57" w:rsidRDefault="00F57ED5" w:rsidP="00F57ED5">
      <w:pPr>
        <w:pStyle w:val="ListParagraph"/>
        <w:rPr>
          <w:rFonts w:cs="Arial"/>
        </w:rPr>
      </w:pPr>
      <w:bookmarkStart w:id="11385" w:name="_Toc516153180"/>
      <w:bookmarkStart w:id="11386" w:name="_Toc516238779"/>
      <w:bookmarkStart w:id="11387" w:name="_Toc516483452"/>
      <w:bookmarkStart w:id="11388" w:name="_Toc516490760"/>
      <w:bookmarkStart w:id="11389" w:name="_Toc516492730"/>
    </w:p>
    <w:p w14:paraId="319F677A" w14:textId="3DA55100" w:rsidR="00062B9E" w:rsidRPr="001F28F2" w:rsidRDefault="00062B9E" w:rsidP="00F57ED5">
      <w:pPr>
        <w:pStyle w:val="Heading4"/>
        <w:rPr>
          <w:rFonts w:cs="Arial"/>
        </w:rPr>
      </w:pPr>
      <w:r w:rsidRPr="001F28F2">
        <w:rPr>
          <w:rFonts w:cs="Arial"/>
        </w:rPr>
        <w:t xml:space="preserve">Riparian and </w:t>
      </w:r>
      <w:r w:rsidR="00921C32" w:rsidRPr="001F28F2">
        <w:rPr>
          <w:rFonts w:cs="Arial"/>
        </w:rPr>
        <w:t>l</w:t>
      </w:r>
      <w:r w:rsidRPr="001F28F2">
        <w:rPr>
          <w:rFonts w:cs="Arial"/>
        </w:rPr>
        <w:t xml:space="preserve">ittoral </w:t>
      </w:r>
      <w:r w:rsidR="00921C32" w:rsidRPr="001F28F2">
        <w:rPr>
          <w:rFonts w:cs="Arial"/>
        </w:rPr>
        <w:t>e</w:t>
      </w:r>
      <w:r w:rsidRPr="001F28F2">
        <w:rPr>
          <w:rFonts w:cs="Arial"/>
        </w:rPr>
        <w:t xml:space="preserve">dge </w:t>
      </w:r>
      <w:r w:rsidR="00921C32" w:rsidRPr="001F28F2">
        <w:rPr>
          <w:rFonts w:cs="Arial"/>
        </w:rPr>
        <w:t>z</w:t>
      </w:r>
      <w:r w:rsidRPr="001F28F2">
        <w:rPr>
          <w:rFonts w:cs="Arial"/>
        </w:rPr>
        <w:t xml:space="preserve">one </w:t>
      </w:r>
      <w:r w:rsidR="00921C32" w:rsidRPr="001F28F2">
        <w:rPr>
          <w:rFonts w:cs="Arial"/>
        </w:rPr>
        <w:t>m</w:t>
      </w:r>
      <w:r w:rsidRPr="001F28F2">
        <w:rPr>
          <w:rFonts w:cs="Arial"/>
        </w:rPr>
        <w:t>ulching</w:t>
      </w:r>
      <w:bookmarkEnd w:id="11385"/>
      <w:bookmarkEnd w:id="11386"/>
      <w:bookmarkEnd w:id="11387"/>
      <w:bookmarkEnd w:id="11388"/>
      <w:bookmarkEnd w:id="11389"/>
    </w:p>
    <w:p w14:paraId="07FE5199" w14:textId="77777777" w:rsidR="00F57ED5" w:rsidRPr="00F04E57" w:rsidRDefault="00F57ED5" w:rsidP="00F57ED5">
      <w:pPr>
        <w:pStyle w:val="ListParagraph"/>
        <w:rPr>
          <w:rFonts w:cs="Arial"/>
        </w:rPr>
      </w:pPr>
    </w:p>
    <w:p w14:paraId="4B518CF0" w14:textId="0E05F3B1" w:rsidR="00062B9E" w:rsidRPr="00F04E57" w:rsidDel="005470D2" w:rsidRDefault="00062B9E" w:rsidP="00F57ED5">
      <w:pPr>
        <w:pStyle w:val="ListParagraph"/>
        <w:rPr>
          <w:del w:id="11390" w:author="Author"/>
          <w:rFonts w:cs="Arial"/>
        </w:rPr>
      </w:pPr>
      <w:r w:rsidRPr="00F04E57">
        <w:rPr>
          <w:rFonts w:cs="Arial"/>
        </w:rPr>
        <w:t xml:space="preserve">All plants </w:t>
      </w:r>
      <w:r w:rsidR="008601F1">
        <w:rPr>
          <w:rFonts w:cs="Arial"/>
        </w:rPr>
        <w:t>must</w:t>
      </w:r>
      <w:r w:rsidRPr="00F04E57">
        <w:rPr>
          <w:rFonts w:cs="Arial"/>
        </w:rPr>
        <w:t xml:space="preserve"> be mulched with Council </w:t>
      </w:r>
      <w:r w:rsidR="007468D6" w:rsidRPr="00F04E57">
        <w:rPr>
          <w:rFonts w:cs="Arial"/>
        </w:rPr>
        <w:t>accepted</w:t>
      </w:r>
      <w:r w:rsidRPr="00F04E57">
        <w:rPr>
          <w:rFonts w:cs="Arial"/>
        </w:rPr>
        <w:t xml:space="preserve"> 0.5m diameter biodegradable weed mat rounds that </w:t>
      </w:r>
      <w:r w:rsidR="008601F1">
        <w:rPr>
          <w:rFonts w:cs="Arial"/>
        </w:rPr>
        <w:t>must</w:t>
      </w:r>
      <w:r w:rsidRPr="00F04E57">
        <w:rPr>
          <w:rFonts w:cs="Arial"/>
        </w:rPr>
        <w:t xml:space="preserve"> be secured around plants, allowing adequate room around the stem for future growth. Firmly secure fabric mulch with wooden or other biodegradable pegs as per the manufacturer’s instructions so that the fabric mulch does not detach from the soil, during inundation and high winds.</w:t>
      </w:r>
    </w:p>
    <w:p w14:paraId="38BA431D" w14:textId="77777777" w:rsidR="00F57ED5" w:rsidRPr="005470D2" w:rsidRDefault="00F57ED5" w:rsidP="005470D2">
      <w:pPr>
        <w:pStyle w:val="ListParagraph"/>
      </w:pPr>
    </w:p>
    <w:p w14:paraId="1298A6F6" w14:textId="5CE5EDEE" w:rsidR="00062B9E" w:rsidRPr="001F28F2" w:rsidRDefault="00062B9E" w:rsidP="00F57ED5">
      <w:pPr>
        <w:pStyle w:val="Heading4"/>
        <w:rPr>
          <w:del w:id="11391" w:author="Author"/>
          <w:rFonts w:cs="Arial"/>
        </w:rPr>
      </w:pPr>
      <w:bookmarkStart w:id="11392" w:name="_Toc516153181"/>
      <w:bookmarkStart w:id="11393" w:name="_Toc516238780"/>
      <w:bookmarkStart w:id="11394" w:name="_Toc516483453"/>
      <w:bookmarkStart w:id="11395" w:name="_Toc516490761"/>
      <w:bookmarkStart w:id="11396" w:name="_Toc516492731"/>
      <w:del w:id="11397" w:author="Author">
        <w:r w:rsidRPr="001F28F2">
          <w:rPr>
            <w:rFonts w:cs="Arial"/>
          </w:rPr>
          <w:delText xml:space="preserve">Shallow </w:delText>
        </w:r>
        <w:r w:rsidR="00921C32" w:rsidRPr="001F28F2">
          <w:rPr>
            <w:rFonts w:cs="Arial"/>
          </w:rPr>
          <w:delText>m</w:delText>
        </w:r>
        <w:r w:rsidRPr="001F28F2">
          <w:rPr>
            <w:rFonts w:cs="Arial"/>
          </w:rPr>
          <w:delText xml:space="preserve">arsh </w:delText>
        </w:r>
        <w:r w:rsidR="00921C32" w:rsidRPr="001F28F2">
          <w:rPr>
            <w:rFonts w:cs="Arial"/>
          </w:rPr>
          <w:delText>z</w:delText>
        </w:r>
        <w:r w:rsidRPr="001F28F2">
          <w:rPr>
            <w:rFonts w:cs="Arial"/>
          </w:rPr>
          <w:delText xml:space="preserve">one </w:delText>
        </w:r>
        <w:r w:rsidR="00921C32" w:rsidRPr="001F28F2">
          <w:rPr>
            <w:rFonts w:cs="Arial"/>
          </w:rPr>
          <w:delText>m</w:delText>
        </w:r>
        <w:r w:rsidRPr="001F28F2">
          <w:rPr>
            <w:rFonts w:cs="Arial"/>
          </w:rPr>
          <w:delText>ulching</w:delText>
        </w:r>
        <w:bookmarkEnd w:id="11392"/>
        <w:bookmarkEnd w:id="11393"/>
        <w:bookmarkEnd w:id="11394"/>
        <w:bookmarkEnd w:id="11395"/>
        <w:bookmarkEnd w:id="11396"/>
      </w:del>
    </w:p>
    <w:p w14:paraId="5C3EE640" w14:textId="77777777" w:rsidR="00F57ED5" w:rsidRPr="00F04E57" w:rsidRDefault="00F57ED5" w:rsidP="00F57ED5">
      <w:pPr>
        <w:pStyle w:val="ListParagraph"/>
        <w:rPr>
          <w:del w:id="11398" w:author="Author"/>
          <w:rFonts w:cs="Arial"/>
        </w:rPr>
      </w:pPr>
    </w:p>
    <w:p w14:paraId="0549E1B2" w14:textId="741DD4AE" w:rsidR="00062B9E" w:rsidRPr="00F04E57" w:rsidDel="005470D2" w:rsidRDefault="00062B9E" w:rsidP="00F57ED5">
      <w:pPr>
        <w:pStyle w:val="ListParagraph"/>
        <w:rPr>
          <w:del w:id="11399" w:author="Author"/>
          <w:rFonts w:cs="Arial"/>
        </w:rPr>
      </w:pPr>
      <w:del w:id="11400" w:author="Author">
        <w:r w:rsidRPr="00FA0579">
          <w:rPr>
            <w:rFonts w:cs="Arial"/>
            <w:highlight w:val="yellow"/>
            <w:rPrChange w:id="11401" w:author="Author">
              <w:rPr>
                <w:rFonts w:cs="Arial"/>
              </w:rPr>
            </w:rPrChange>
          </w:rPr>
          <w:delText xml:space="preserve">Council </w:delText>
        </w:r>
        <w:r w:rsidR="007468D6" w:rsidRPr="00FA0579">
          <w:rPr>
            <w:rFonts w:cs="Arial"/>
            <w:highlight w:val="yellow"/>
            <w:rPrChange w:id="11402" w:author="Author">
              <w:rPr>
                <w:rFonts w:cs="Arial"/>
              </w:rPr>
            </w:rPrChange>
          </w:rPr>
          <w:delText>accepted</w:delText>
        </w:r>
        <w:r w:rsidRPr="00FA0579">
          <w:rPr>
            <w:rFonts w:cs="Arial"/>
            <w:highlight w:val="yellow"/>
            <w:rPrChange w:id="11403" w:author="Author">
              <w:rPr>
                <w:rFonts w:cs="Arial"/>
              </w:rPr>
            </w:rPrChange>
          </w:rPr>
          <w:delText xml:space="preserve"> biodegradable weed mat is to be laid in a manner that the mulch will not uplift during inundation. </w:delText>
        </w:r>
        <w:r w:rsidR="00921C32" w:rsidRPr="00FA0579">
          <w:rPr>
            <w:rFonts w:cs="Arial"/>
            <w:highlight w:val="yellow"/>
            <w:rPrChange w:id="11404" w:author="Author">
              <w:rPr>
                <w:rFonts w:cs="Arial"/>
              </w:rPr>
            </w:rPrChange>
          </w:rPr>
          <w:delText xml:space="preserve"> </w:delText>
        </w:r>
        <w:r w:rsidRPr="00FA0579">
          <w:rPr>
            <w:rFonts w:cs="Arial"/>
            <w:highlight w:val="yellow"/>
            <w:rPrChange w:id="11405" w:author="Author">
              <w:rPr>
                <w:rFonts w:cs="Arial"/>
              </w:rPr>
            </w:rPrChange>
          </w:rPr>
          <w:delText>Ensure that plants have adequate room around the stems for future growth</w:delText>
        </w:r>
        <w:r w:rsidRPr="00F04E57" w:rsidDel="005470D2">
          <w:rPr>
            <w:rFonts w:cs="Arial"/>
          </w:rPr>
          <w:delText>.</w:delText>
        </w:r>
      </w:del>
    </w:p>
    <w:p w14:paraId="41DCBC9C" w14:textId="77777777" w:rsidR="00F57ED5" w:rsidRPr="005470D2" w:rsidRDefault="00F57ED5" w:rsidP="005470D2">
      <w:pPr>
        <w:pStyle w:val="ListParagraph"/>
      </w:pPr>
    </w:p>
    <w:p w14:paraId="7E641139" w14:textId="33A6A418" w:rsidR="00062B9E" w:rsidRPr="001F28F2" w:rsidRDefault="00062B9E" w:rsidP="00F57ED5">
      <w:pPr>
        <w:pStyle w:val="Heading4"/>
        <w:rPr>
          <w:rFonts w:cs="Arial"/>
        </w:rPr>
      </w:pPr>
      <w:bookmarkStart w:id="11406" w:name="_Toc516153182"/>
      <w:bookmarkStart w:id="11407" w:name="_Toc516238781"/>
      <w:bookmarkStart w:id="11408" w:name="_Toc516483454"/>
      <w:bookmarkStart w:id="11409" w:name="_Toc516490762"/>
      <w:bookmarkStart w:id="11410" w:name="_Toc516492732"/>
      <w:r w:rsidRPr="001F28F2">
        <w:rPr>
          <w:rFonts w:cs="Arial"/>
        </w:rPr>
        <w:t xml:space="preserve">Submerged </w:t>
      </w:r>
      <w:r w:rsidR="00921C32" w:rsidRPr="001F28F2">
        <w:rPr>
          <w:rFonts w:cs="Arial"/>
        </w:rPr>
        <w:t>z</w:t>
      </w:r>
      <w:r w:rsidRPr="001F28F2">
        <w:rPr>
          <w:rFonts w:cs="Arial"/>
        </w:rPr>
        <w:t xml:space="preserve">one </w:t>
      </w:r>
      <w:r w:rsidR="00921C32" w:rsidRPr="001F28F2">
        <w:rPr>
          <w:rFonts w:cs="Arial"/>
        </w:rPr>
        <w:t>m</w:t>
      </w:r>
      <w:r w:rsidRPr="001F28F2">
        <w:rPr>
          <w:rFonts w:cs="Arial"/>
        </w:rPr>
        <w:t>ulching</w:t>
      </w:r>
      <w:bookmarkEnd w:id="11406"/>
      <w:bookmarkEnd w:id="11407"/>
      <w:bookmarkEnd w:id="11408"/>
      <w:bookmarkEnd w:id="11409"/>
      <w:bookmarkEnd w:id="11410"/>
    </w:p>
    <w:p w14:paraId="05745B05" w14:textId="77777777" w:rsidR="00F57ED5" w:rsidRPr="00F04E57" w:rsidRDefault="00F57ED5" w:rsidP="00F57ED5">
      <w:pPr>
        <w:pStyle w:val="ListParagraph"/>
        <w:rPr>
          <w:rFonts w:cs="Arial"/>
        </w:rPr>
      </w:pPr>
    </w:p>
    <w:p w14:paraId="5FF5B450" w14:textId="5BD482E4" w:rsidR="00062B9E" w:rsidRPr="00F04E57" w:rsidRDefault="00062B9E" w:rsidP="00F57ED5">
      <w:pPr>
        <w:pStyle w:val="ListParagraph"/>
        <w:rPr>
          <w:rFonts w:cs="Arial"/>
        </w:rPr>
      </w:pPr>
      <w:r w:rsidRPr="00F04E57">
        <w:rPr>
          <w:rFonts w:cs="Arial"/>
        </w:rPr>
        <w:t>No mulching is required within the Submerged Zone.</w:t>
      </w:r>
    </w:p>
    <w:p w14:paraId="02AE47E3" w14:textId="3F35FD5A" w:rsidR="00F57ED5" w:rsidRPr="00F04E57" w:rsidRDefault="00F57ED5" w:rsidP="00F57ED5">
      <w:pPr>
        <w:pStyle w:val="ListParagraph"/>
        <w:rPr>
          <w:rFonts w:cs="Arial"/>
        </w:rPr>
      </w:pPr>
    </w:p>
    <w:p w14:paraId="70133D99" w14:textId="2D9EC69B" w:rsidR="00062B9E" w:rsidRPr="001F28F2" w:rsidRDefault="00062B9E" w:rsidP="00C71255">
      <w:pPr>
        <w:pStyle w:val="Heading4"/>
        <w:rPr>
          <w:rFonts w:cs="Arial"/>
        </w:rPr>
      </w:pPr>
      <w:bookmarkStart w:id="11411" w:name="_Toc516153183"/>
      <w:bookmarkStart w:id="11412" w:name="_Toc516238782"/>
      <w:bookmarkStart w:id="11413" w:name="_Toc516483455"/>
      <w:bookmarkStart w:id="11414" w:name="_Toc516490763"/>
      <w:bookmarkStart w:id="11415" w:name="_Toc516492733"/>
      <w:r w:rsidRPr="001F28F2">
        <w:rPr>
          <w:rFonts w:cs="Arial"/>
        </w:rPr>
        <w:t xml:space="preserve">Stormwater </w:t>
      </w:r>
      <w:r w:rsidR="00921C32" w:rsidRPr="001F28F2">
        <w:rPr>
          <w:rFonts w:cs="Arial"/>
        </w:rPr>
        <w:t>i</w:t>
      </w:r>
      <w:r w:rsidRPr="001F28F2">
        <w:rPr>
          <w:rFonts w:cs="Arial"/>
        </w:rPr>
        <w:t xml:space="preserve">nformation </w:t>
      </w:r>
      <w:r w:rsidR="00921C32" w:rsidRPr="001F28F2">
        <w:rPr>
          <w:rFonts w:cs="Arial"/>
        </w:rPr>
        <w:t>b</w:t>
      </w:r>
      <w:r w:rsidRPr="001F28F2">
        <w:rPr>
          <w:rFonts w:cs="Arial"/>
        </w:rPr>
        <w:t>oard</w:t>
      </w:r>
      <w:bookmarkEnd w:id="11411"/>
      <w:bookmarkEnd w:id="11412"/>
      <w:bookmarkEnd w:id="11413"/>
      <w:bookmarkEnd w:id="11414"/>
      <w:bookmarkEnd w:id="11415"/>
    </w:p>
    <w:p w14:paraId="516917DB" w14:textId="77777777" w:rsidR="00F57ED5" w:rsidRPr="00F04E57" w:rsidRDefault="00F57ED5" w:rsidP="00C71255">
      <w:pPr>
        <w:pStyle w:val="ListParagraph"/>
        <w:keepNext/>
        <w:rPr>
          <w:rFonts w:cs="Arial"/>
        </w:rPr>
      </w:pPr>
    </w:p>
    <w:p w14:paraId="73580C74" w14:textId="7008333C" w:rsidR="00031D40" w:rsidRPr="00F04E57" w:rsidRDefault="00062B9E" w:rsidP="00F57ED5">
      <w:pPr>
        <w:pStyle w:val="ListParagraph"/>
        <w:rPr>
          <w:rFonts w:cs="Arial"/>
        </w:rPr>
      </w:pPr>
      <w:r w:rsidRPr="5EE237B9">
        <w:rPr>
          <w:rFonts w:cs="Arial"/>
        </w:rPr>
        <w:t xml:space="preserve">A stormwater information board is to be installed adjacent to the stormwater devices.  Developers are to confirm wording for the information board specific to their device with Council.  An example information board is to be added </w:t>
      </w:r>
      <w:r w:rsidRPr="00FA0579">
        <w:rPr>
          <w:rFonts w:cs="Arial"/>
          <w:highlight w:val="yellow"/>
          <w:rPrChange w:id="11416" w:author="Author">
            <w:rPr>
              <w:rFonts w:cs="Arial"/>
            </w:rPr>
          </w:rPrChange>
        </w:rPr>
        <w:t>a</w:t>
      </w:r>
      <w:ins w:id="11417" w:author="Author">
        <w:r w:rsidR="26BF07C4" w:rsidRPr="00FA0579">
          <w:rPr>
            <w:rFonts w:cs="Arial"/>
            <w:highlight w:val="yellow"/>
            <w:rPrChange w:id="11418" w:author="Author">
              <w:rPr>
                <w:rFonts w:cs="Arial"/>
              </w:rPr>
            </w:rPrChange>
          </w:rPr>
          <w:t>t a</w:t>
        </w:r>
      </w:ins>
      <w:r w:rsidRPr="5EE237B9">
        <w:rPr>
          <w:rFonts w:cs="Arial"/>
        </w:rPr>
        <w:t xml:space="preserve"> later date as</w:t>
      </w:r>
      <w:r w:rsidR="00D7438F" w:rsidRPr="5EE237B9">
        <w:rPr>
          <w:rFonts w:cs="Arial"/>
        </w:rPr>
        <w:t xml:space="preserve"> shown on</w:t>
      </w:r>
      <w:r w:rsidR="00F77F9A" w:rsidRPr="5EE237B9">
        <w:rPr>
          <w:rFonts w:ascii="Times New Roman" w:eastAsia="Times New Roman" w:hAnsi="Times New Roman" w:cs="Times New Roman"/>
          <w:sz w:val="24"/>
          <w:szCs w:val="24"/>
          <w:lang w:eastAsia="en-GB"/>
        </w:rPr>
        <w:t xml:space="preserve"> </w:t>
      </w:r>
      <w:hyperlink r:id="rId361">
        <w:r w:rsidR="00F77F9A" w:rsidRPr="5EE237B9">
          <w:rPr>
            <w:rFonts w:eastAsia="Times New Roman" w:cs="Arial"/>
            <w:color w:val="0000FF"/>
            <w:u w:val="single"/>
            <w:lang w:eastAsia="en-GB"/>
          </w:rPr>
          <w:t>Stormwater drawing: Wetlands Information sign board</w:t>
        </w:r>
      </w:hyperlink>
      <w:r w:rsidR="00F77F9A" w:rsidRPr="5EE237B9">
        <w:rPr>
          <w:rFonts w:eastAsia="Times New Roman" w:cs="Arial"/>
          <w:lang w:eastAsia="en-GB"/>
        </w:rPr>
        <w:t>.</w:t>
      </w:r>
      <w:bookmarkStart w:id="11419" w:name="_Ref535492630"/>
    </w:p>
    <w:p w14:paraId="6F61E864" w14:textId="683B7B1C" w:rsidR="00F57ED5" w:rsidRPr="00F04E57" w:rsidRDefault="00F57ED5" w:rsidP="00F57ED5">
      <w:pPr>
        <w:pStyle w:val="ListParagraph"/>
        <w:rPr>
          <w:rFonts w:cs="Arial"/>
        </w:rPr>
      </w:pPr>
    </w:p>
    <w:p w14:paraId="4CEED862" w14:textId="2D450A26" w:rsidR="00921C32" w:rsidRPr="00F04E57" w:rsidRDefault="00921C32" w:rsidP="00F57ED5">
      <w:pPr>
        <w:pStyle w:val="ListParagraph"/>
        <w:rPr>
          <w:rFonts w:cs="Arial"/>
        </w:rPr>
      </w:pPr>
    </w:p>
    <w:p w14:paraId="4CA310DF" w14:textId="77777777" w:rsidR="00921C32" w:rsidRPr="00F04E57" w:rsidRDefault="00921C32" w:rsidP="00F57ED5">
      <w:pPr>
        <w:pStyle w:val="ListParagraph"/>
        <w:rPr>
          <w:rFonts w:cs="Arial"/>
        </w:rPr>
      </w:pPr>
    </w:p>
    <w:p w14:paraId="48793C7F" w14:textId="315741F5" w:rsidR="00006E9C" w:rsidRPr="001F28F2" w:rsidRDefault="00006E9C" w:rsidP="00921C32">
      <w:pPr>
        <w:pStyle w:val="Heading2"/>
        <w:rPr>
          <w:rFonts w:ascii="Arial" w:hAnsi="Arial" w:cs="Arial"/>
          <w:color w:val="E36C0A" w:themeColor="accent6" w:themeShade="BF"/>
        </w:rPr>
      </w:pPr>
      <w:bookmarkStart w:id="11420" w:name="_Ref21945852"/>
      <w:bookmarkStart w:id="11421" w:name="_Toc29889028"/>
      <w:bookmarkStart w:id="11422" w:name="_Toc29913992"/>
      <w:bookmarkStart w:id="11423" w:name="_Toc30151091"/>
      <w:bookmarkStart w:id="11424" w:name="_Toc105741694"/>
      <w:r w:rsidRPr="001F28F2">
        <w:rPr>
          <w:rFonts w:ascii="Arial" w:hAnsi="Arial" w:cs="Arial"/>
          <w:color w:val="E36C0A" w:themeColor="accent6" w:themeShade="BF"/>
        </w:rPr>
        <w:t>As-built information</w:t>
      </w:r>
      <w:bookmarkEnd w:id="11420"/>
      <w:bookmarkEnd w:id="11421"/>
      <w:bookmarkEnd w:id="11422"/>
      <w:bookmarkEnd w:id="11423"/>
      <w:bookmarkEnd w:id="11424"/>
    </w:p>
    <w:p w14:paraId="54B7AEC6" w14:textId="6107A7C8" w:rsidR="00C70B20" w:rsidRPr="00F04E57" w:rsidRDefault="00C70B20" w:rsidP="00921C32">
      <w:pPr>
        <w:pStyle w:val="ListParagraph"/>
        <w:keepNext/>
        <w:rPr>
          <w:rFonts w:eastAsia="Dotum" w:cs="Arial"/>
        </w:rPr>
      </w:pPr>
    </w:p>
    <w:p w14:paraId="1AB88A69" w14:textId="36759470" w:rsidR="00062B9E" w:rsidRPr="00F04E57" w:rsidRDefault="00062B9E" w:rsidP="00062B9E">
      <w:pPr>
        <w:pStyle w:val="ListParagraph"/>
        <w:rPr>
          <w:rFonts w:eastAsia="Dotum" w:cs="Arial"/>
        </w:rPr>
      </w:pPr>
      <w:r w:rsidRPr="00F04E57">
        <w:rPr>
          <w:rFonts w:eastAsia="Dotum" w:cs="Arial"/>
        </w:rPr>
        <w:t xml:space="preserve">Upon completion of construction work, copies of As-built plans and data attributes of the completed works, as described in Clause 1.9 of Section 1: General, </w:t>
      </w:r>
      <w:r w:rsidR="008601F1">
        <w:rPr>
          <w:rFonts w:eastAsia="Dotum" w:cs="Arial"/>
        </w:rPr>
        <w:t>must</w:t>
      </w:r>
      <w:r w:rsidRPr="00F04E57">
        <w:rPr>
          <w:rFonts w:eastAsia="Dotum" w:cs="Arial"/>
        </w:rPr>
        <w:t xml:space="preserve"> be provided to the Council. Separate plans are required for wastewater, stormwater, and water supply. </w:t>
      </w:r>
    </w:p>
    <w:p w14:paraId="34A28CD3" w14:textId="77777777" w:rsidR="00062B9E" w:rsidRPr="00F04E57" w:rsidRDefault="00062B9E" w:rsidP="00062B9E">
      <w:pPr>
        <w:pStyle w:val="ListParagraph"/>
        <w:rPr>
          <w:rFonts w:eastAsia="Dotum" w:cs="Arial"/>
        </w:rPr>
      </w:pPr>
    </w:p>
    <w:p w14:paraId="5B015AB6" w14:textId="3CF758AF" w:rsidR="00062B9E" w:rsidRPr="00F04E57" w:rsidRDefault="00062B9E" w:rsidP="00062B9E">
      <w:pPr>
        <w:pStyle w:val="ListParagraph"/>
        <w:rPr>
          <w:rFonts w:eastAsia="Dotum" w:cs="Arial"/>
        </w:rPr>
      </w:pPr>
      <w:r w:rsidRPr="00F04E57">
        <w:rPr>
          <w:rFonts w:eastAsia="Dotum" w:cs="Arial"/>
        </w:rPr>
        <w:t xml:space="preserve">Responsibility for providing the plans and associated data </w:t>
      </w:r>
      <w:r w:rsidR="008601F1">
        <w:rPr>
          <w:rFonts w:eastAsia="Dotum" w:cs="Arial"/>
        </w:rPr>
        <w:t>must</w:t>
      </w:r>
      <w:r w:rsidRPr="00F04E57">
        <w:rPr>
          <w:rFonts w:eastAsia="Dotum" w:cs="Arial"/>
        </w:rPr>
        <w:t xml:space="preserve"> lie with: </w:t>
      </w:r>
    </w:p>
    <w:p w14:paraId="5E01CCB6" w14:textId="0297B9D0" w:rsidR="00062B9E" w:rsidRPr="00F04E57" w:rsidRDefault="00062B9E" w:rsidP="00921C32">
      <w:pPr>
        <w:pStyle w:val="Heading5"/>
        <w:rPr>
          <w:rFonts w:cs="Arial"/>
        </w:rPr>
      </w:pPr>
      <w:r w:rsidRPr="00F04E57">
        <w:rPr>
          <w:rFonts w:cs="Arial"/>
        </w:rPr>
        <w:t xml:space="preserve">The </w:t>
      </w:r>
      <w:r w:rsidR="00921C32" w:rsidRPr="00F04E57">
        <w:rPr>
          <w:rFonts w:cs="Arial"/>
        </w:rPr>
        <w:t>d</w:t>
      </w:r>
      <w:r w:rsidRPr="00F04E57">
        <w:rPr>
          <w:rFonts w:cs="Arial"/>
        </w:rPr>
        <w:t xml:space="preserve">eveloper, in the case of land development (urban and industrial sub-division). </w:t>
      </w:r>
    </w:p>
    <w:p w14:paraId="7DBC892E" w14:textId="31B9C743" w:rsidR="004061D6" w:rsidRPr="00F04E57" w:rsidRDefault="00062B9E" w:rsidP="00921C32">
      <w:pPr>
        <w:pStyle w:val="Heading5"/>
        <w:rPr>
          <w:rFonts w:cs="Arial"/>
        </w:rPr>
      </w:pPr>
      <w:r w:rsidRPr="00F04E57">
        <w:rPr>
          <w:rFonts w:cs="Arial"/>
        </w:rPr>
        <w:t xml:space="preserve">The </w:t>
      </w:r>
      <w:r w:rsidR="00921C32" w:rsidRPr="00F04E57">
        <w:rPr>
          <w:rFonts w:cs="Arial"/>
        </w:rPr>
        <w:t>c</w:t>
      </w:r>
      <w:r w:rsidRPr="00F04E57">
        <w:rPr>
          <w:rFonts w:cs="Arial"/>
        </w:rPr>
        <w:t>ontractor, in the case of works constructed for Council under contract to Council.</w:t>
      </w:r>
    </w:p>
    <w:p w14:paraId="57A8D2A5" w14:textId="44CE52E4" w:rsidR="00C70B20" w:rsidRPr="00F04E57" w:rsidRDefault="00C70B20" w:rsidP="00C70B20">
      <w:pPr>
        <w:rPr>
          <w:rFonts w:ascii="Arial" w:eastAsia="Dotum" w:hAnsi="Arial" w:cs="Arial"/>
        </w:rPr>
      </w:pPr>
    </w:p>
    <w:p w14:paraId="3A4ECF31" w14:textId="11C005E1" w:rsidR="00062B9E" w:rsidRPr="00F04E57" w:rsidRDefault="00062B9E" w:rsidP="00C70B20">
      <w:pPr>
        <w:rPr>
          <w:rFonts w:ascii="Arial" w:eastAsia="Dotum" w:hAnsi="Arial" w:cs="Arial"/>
        </w:rPr>
      </w:pPr>
    </w:p>
    <w:p w14:paraId="0EAE4DC1" w14:textId="77777777" w:rsidR="00921C32" w:rsidRPr="00F04E57" w:rsidRDefault="00921C32" w:rsidP="00C70B20">
      <w:pPr>
        <w:rPr>
          <w:rFonts w:ascii="Arial" w:eastAsia="Dotum" w:hAnsi="Arial" w:cs="Arial"/>
        </w:rPr>
      </w:pPr>
    </w:p>
    <w:p w14:paraId="58CAF55E" w14:textId="2824D05E" w:rsidR="00062B9E" w:rsidRPr="001F28F2" w:rsidRDefault="00062B9E" w:rsidP="00062B9E">
      <w:pPr>
        <w:pStyle w:val="Heading2"/>
        <w:rPr>
          <w:rFonts w:ascii="Arial" w:hAnsi="Arial" w:cs="Arial"/>
          <w:color w:val="E36C0A" w:themeColor="accent6" w:themeShade="BF"/>
        </w:rPr>
      </w:pPr>
      <w:bookmarkStart w:id="11425" w:name="_Toc29889029"/>
      <w:bookmarkStart w:id="11426" w:name="_Toc29913993"/>
      <w:bookmarkStart w:id="11427" w:name="_Toc30151092"/>
      <w:bookmarkStart w:id="11428" w:name="_Toc105741695"/>
      <w:r w:rsidRPr="001F28F2">
        <w:rPr>
          <w:rFonts w:ascii="Arial" w:hAnsi="Arial" w:cs="Arial"/>
          <w:color w:val="E36C0A" w:themeColor="accent6" w:themeShade="BF"/>
        </w:rPr>
        <w:t>Defects liability</w:t>
      </w:r>
      <w:bookmarkEnd w:id="11425"/>
      <w:bookmarkEnd w:id="11426"/>
      <w:bookmarkEnd w:id="11427"/>
      <w:bookmarkEnd w:id="11428"/>
    </w:p>
    <w:p w14:paraId="275A5C79" w14:textId="509A5BE2" w:rsidR="00062B9E" w:rsidRPr="00F04E57" w:rsidRDefault="00062B9E" w:rsidP="00062B9E">
      <w:pPr>
        <w:pStyle w:val="ListParagraph"/>
        <w:rPr>
          <w:rFonts w:cs="Arial"/>
        </w:rPr>
      </w:pPr>
    </w:p>
    <w:p w14:paraId="22A068DD" w14:textId="7C87941B" w:rsidR="00062B9E" w:rsidRPr="001F28F2" w:rsidRDefault="00062B9E" w:rsidP="00921C32">
      <w:pPr>
        <w:pStyle w:val="Heading3"/>
        <w:rPr>
          <w:rFonts w:ascii="Arial" w:hAnsi="Arial" w:cs="Arial"/>
          <w:color w:val="E36C0A" w:themeColor="accent6" w:themeShade="BF"/>
        </w:rPr>
      </w:pPr>
      <w:bookmarkStart w:id="11429" w:name="_Toc511313027"/>
      <w:bookmarkStart w:id="11430" w:name="_Toc511318641"/>
      <w:bookmarkStart w:id="11431" w:name="_Toc511319057"/>
      <w:bookmarkStart w:id="11432" w:name="_Toc511319681"/>
      <w:bookmarkStart w:id="11433" w:name="_Toc511320046"/>
      <w:bookmarkStart w:id="11434" w:name="_Toc513803712"/>
      <w:bookmarkStart w:id="11435" w:name="_Toc514761719"/>
      <w:bookmarkStart w:id="11436" w:name="_Toc514762733"/>
      <w:bookmarkStart w:id="11437" w:name="_Toc516144910"/>
      <w:bookmarkStart w:id="11438" w:name="_Toc516153188"/>
      <w:bookmarkStart w:id="11439" w:name="_Toc516215322"/>
      <w:bookmarkStart w:id="11440" w:name="_Toc516216348"/>
      <w:bookmarkStart w:id="11441" w:name="_Toc516217461"/>
      <w:bookmarkStart w:id="11442" w:name="_Toc516217889"/>
      <w:bookmarkStart w:id="11443" w:name="_Toc516219066"/>
      <w:bookmarkStart w:id="11444" w:name="_Toc516222098"/>
      <w:bookmarkStart w:id="11445" w:name="_Toc516237291"/>
      <w:bookmarkStart w:id="11446" w:name="_Toc516238787"/>
      <w:bookmarkStart w:id="11447" w:name="_Toc516239627"/>
      <w:bookmarkStart w:id="11448" w:name="_Toc516240010"/>
      <w:bookmarkStart w:id="11449" w:name="_Toc516483460"/>
      <w:bookmarkStart w:id="11450" w:name="_Toc516484710"/>
      <w:bookmarkStart w:id="11451" w:name="_Toc516490768"/>
      <w:bookmarkStart w:id="11452" w:name="_Toc516492738"/>
      <w:bookmarkStart w:id="11453" w:name="_Toc516493577"/>
      <w:bookmarkStart w:id="11454" w:name="_Toc516730832"/>
      <w:bookmarkStart w:id="11455" w:name="_Toc29889030"/>
      <w:bookmarkStart w:id="11456" w:name="_Toc29913994"/>
      <w:bookmarkStart w:id="11457" w:name="_Toc30151093"/>
      <w:bookmarkStart w:id="11458" w:name="_Toc105741696"/>
      <w:r w:rsidRPr="001F28F2">
        <w:rPr>
          <w:rFonts w:ascii="Arial" w:hAnsi="Arial" w:cs="Arial"/>
          <w:color w:val="E36C0A" w:themeColor="accent6" w:themeShade="BF"/>
        </w:rPr>
        <w:t xml:space="preserve">Defects </w:t>
      </w:r>
      <w:r w:rsidR="00921C32" w:rsidRPr="001F28F2">
        <w:rPr>
          <w:rFonts w:ascii="Arial" w:hAnsi="Arial" w:cs="Arial"/>
          <w:color w:val="E36C0A" w:themeColor="accent6" w:themeShade="BF"/>
        </w:rPr>
        <w:t>l</w:t>
      </w:r>
      <w:r w:rsidRPr="001F28F2">
        <w:rPr>
          <w:rFonts w:ascii="Arial" w:hAnsi="Arial" w:cs="Arial"/>
          <w:color w:val="E36C0A" w:themeColor="accent6" w:themeShade="BF"/>
        </w:rPr>
        <w:t xml:space="preserve">iability </w:t>
      </w:r>
      <w:r w:rsidR="00921C32" w:rsidRPr="001F28F2">
        <w:rPr>
          <w:rFonts w:ascii="Arial" w:hAnsi="Arial" w:cs="Arial"/>
          <w:color w:val="E36C0A" w:themeColor="accent6" w:themeShade="BF"/>
        </w:rPr>
        <w:t>p</w:t>
      </w:r>
      <w:r w:rsidRPr="001F28F2">
        <w:rPr>
          <w:rFonts w:ascii="Arial" w:hAnsi="Arial" w:cs="Arial"/>
          <w:color w:val="E36C0A" w:themeColor="accent6" w:themeShade="BF"/>
        </w:rPr>
        <w:t>eriods</w:t>
      </w:r>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p>
    <w:p w14:paraId="4EEEB1C5" w14:textId="77777777" w:rsidR="00921C32" w:rsidRPr="00F04E57" w:rsidRDefault="00921C32" w:rsidP="00921C32">
      <w:pPr>
        <w:pStyle w:val="ListParagraph"/>
        <w:rPr>
          <w:rFonts w:cs="Arial"/>
        </w:rPr>
      </w:pPr>
    </w:p>
    <w:p w14:paraId="7EE3B2A2" w14:textId="4D806EA5" w:rsidR="00062B9E" w:rsidRPr="00F04E57" w:rsidRDefault="00062B9E" w:rsidP="00921C32">
      <w:pPr>
        <w:pStyle w:val="ListParagraph"/>
        <w:rPr>
          <w:rFonts w:cs="Arial"/>
        </w:rPr>
      </w:pPr>
      <w:r w:rsidRPr="00F04E57">
        <w:rPr>
          <w:rFonts w:cs="Arial"/>
        </w:rPr>
        <w:t xml:space="preserve">The following </w:t>
      </w:r>
      <w:r w:rsidR="00921C32" w:rsidRPr="00F04E57">
        <w:rPr>
          <w:rFonts w:cs="Arial"/>
        </w:rPr>
        <w:t>d</w:t>
      </w:r>
      <w:r w:rsidRPr="00F04E57">
        <w:rPr>
          <w:rFonts w:cs="Arial"/>
        </w:rPr>
        <w:t xml:space="preserve">efects </w:t>
      </w:r>
      <w:r w:rsidR="00921C32" w:rsidRPr="00F04E57">
        <w:rPr>
          <w:rFonts w:cs="Arial"/>
        </w:rPr>
        <w:t>l</w:t>
      </w:r>
      <w:r w:rsidRPr="00F04E57">
        <w:rPr>
          <w:rFonts w:cs="Arial"/>
        </w:rPr>
        <w:t xml:space="preserve">iability </w:t>
      </w:r>
      <w:r w:rsidR="00921C32" w:rsidRPr="00F04E57">
        <w:rPr>
          <w:rFonts w:cs="Arial"/>
        </w:rPr>
        <w:t>p</w:t>
      </w:r>
      <w:r w:rsidRPr="00F04E57">
        <w:rPr>
          <w:rFonts w:cs="Arial"/>
        </w:rPr>
        <w:t>eriods apply to all planted treatment and detention devices, after obtaining Council’s acceptance</w:t>
      </w:r>
      <w:r w:rsidR="009B18B2" w:rsidRPr="00F04E57">
        <w:rPr>
          <w:rFonts w:cs="Arial"/>
        </w:rPr>
        <w:t xml:space="preserve"> as per the table below.</w:t>
      </w:r>
    </w:p>
    <w:p w14:paraId="0048F494" w14:textId="6BA02B1C" w:rsidR="00062B9E" w:rsidRPr="00F04E57" w:rsidRDefault="00921C32" w:rsidP="00921C32">
      <w:pPr>
        <w:pStyle w:val="Caption"/>
        <w:rPr>
          <w:rFonts w:cs="Arial"/>
        </w:rPr>
      </w:pPr>
      <w:bookmarkStart w:id="11459" w:name="_Ref340669140"/>
      <w:bookmarkStart w:id="11460" w:name="_Toc486010431"/>
      <w:bookmarkStart w:id="11461" w:name="_Toc516143493"/>
      <w:bookmarkStart w:id="11462" w:name="_Toc516218266"/>
      <w:bookmarkStart w:id="11463" w:name="_Toc516219529"/>
      <w:bookmarkStart w:id="11464" w:name="_Toc516221482"/>
      <w:bookmarkStart w:id="11465" w:name="_Toc516230762"/>
      <w:bookmarkStart w:id="11466" w:name="_Toc516230883"/>
      <w:bookmarkStart w:id="11467" w:name="_Toc516234583"/>
      <w:bookmarkStart w:id="11468" w:name="_Toc516236786"/>
      <w:bookmarkStart w:id="11469" w:name="_Toc516486806"/>
      <w:bookmarkStart w:id="11470" w:name="_Toc516493976"/>
      <w:bookmarkStart w:id="11471" w:name="_Toc516494107"/>
      <w:bookmarkStart w:id="11472" w:name="_Toc516494238"/>
      <w:bookmarkStart w:id="11473" w:name="_Toc516494369"/>
      <w:bookmarkStart w:id="11474" w:name="_Toc516494456"/>
      <w:bookmarkStart w:id="11475" w:name="_Toc30156499"/>
      <w:bookmarkStart w:id="11476" w:name="_Toc30156618"/>
      <w:bookmarkStart w:id="11477" w:name="_Toc30160847"/>
      <w:r w:rsidRPr="00F04E57">
        <w:rPr>
          <w:rFonts w:cs="Arial"/>
        </w:rPr>
        <w:t xml:space="preserve">Table </w:t>
      </w:r>
      <w:del w:id="11478" w:author="Author">
        <w:r w:rsidR="004A339C" w:rsidRPr="00F04E57" w:rsidDel="000025FC">
          <w:rPr>
            <w:rFonts w:cs="Arial"/>
            <w:color w:val="2B579A"/>
            <w:shd w:val="clear" w:color="auto" w:fill="E6E6E6"/>
          </w:rPr>
          <w:fldChar w:fldCharType="begin"/>
        </w:r>
        <w:r w:rsidR="004A339C" w:rsidRPr="00F04E57" w:rsidDel="000025FC">
          <w:rPr>
            <w:rFonts w:cs="Arial"/>
          </w:rPr>
          <w:delInstrText xml:space="preserve"> SEQ Table \* ARABIC </w:delInstrText>
        </w:r>
        <w:r w:rsidR="004A339C" w:rsidRPr="00F04E57" w:rsidDel="000025FC">
          <w:rPr>
            <w:rFonts w:cs="Arial"/>
            <w:color w:val="2B579A"/>
            <w:shd w:val="clear" w:color="auto" w:fill="E6E6E6"/>
          </w:rPr>
          <w:fldChar w:fldCharType="separate"/>
        </w:r>
        <w:r w:rsidR="00E7354C" w:rsidDel="000025FC">
          <w:rPr>
            <w:rFonts w:cs="Arial"/>
            <w:noProof/>
          </w:rPr>
          <w:delText>80</w:delText>
        </w:r>
        <w:r w:rsidR="004A339C" w:rsidRPr="00F04E57" w:rsidDel="000025FC">
          <w:rPr>
            <w:rFonts w:cs="Arial"/>
            <w:noProof/>
            <w:color w:val="2B579A"/>
            <w:shd w:val="clear" w:color="auto" w:fill="E6E6E6"/>
          </w:rPr>
          <w:fldChar w:fldCharType="end"/>
        </w:r>
      </w:del>
      <w:ins w:id="11479" w:author="Author">
        <w:r w:rsidR="000025FC">
          <w:rPr>
            <w:rFonts w:cs="Arial"/>
            <w:color w:val="2B579A"/>
            <w:shd w:val="clear" w:color="auto" w:fill="E6E6E6"/>
          </w:rPr>
          <w:t>85</w:t>
        </w:r>
      </w:ins>
      <w:r w:rsidRPr="00F04E57">
        <w:rPr>
          <w:rFonts w:cs="Arial"/>
        </w:rPr>
        <w:t xml:space="preserve">: </w:t>
      </w:r>
      <w:r w:rsidR="00A03213" w:rsidRPr="00F04E57">
        <w:rPr>
          <w:rFonts w:cs="Arial"/>
        </w:rPr>
        <w:t>D</w:t>
      </w:r>
      <w:r w:rsidR="00062B9E" w:rsidRPr="00F04E57">
        <w:rPr>
          <w:rFonts w:cs="Arial"/>
        </w:rPr>
        <w:t xml:space="preserve">efects and </w:t>
      </w:r>
      <w:r w:rsidRPr="00F04E57">
        <w:rPr>
          <w:rFonts w:cs="Arial"/>
        </w:rPr>
        <w:t>l</w:t>
      </w:r>
      <w:r w:rsidR="00062B9E" w:rsidRPr="00F04E57">
        <w:rPr>
          <w:rFonts w:cs="Arial"/>
        </w:rPr>
        <w:t xml:space="preserve">iability </w:t>
      </w:r>
      <w:r w:rsidRPr="00F04E57">
        <w:rPr>
          <w:rFonts w:cs="Arial"/>
        </w:rPr>
        <w:t>p</w:t>
      </w:r>
      <w:r w:rsidR="00062B9E" w:rsidRPr="00F04E57">
        <w:rPr>
          <w:rFonts w:cs="Arial"/>
        </w:rPr>
        <w:t>eriods</w:t>
      </w:r>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p>
    <w:tbl>
      <w:tblPr>
        <w:tblStyle w:val="TableGrid"/>
        <w:tblW w:w="9299" w:type="dxa"/>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552"/>
        <w:gridCol w:w="6747"/>
      </w:tblGrid>
      <w:tr w:rsidR="001F28F2" w:rsidRPr="001F28F2" w14:paraId="22067C90" w14:textId="77777777" w:rsidTr="00921C32">
        <w:trPr>
          <w:cnfStyle w:val="100000000000" w:firstRow="1" w:lastRow="0" w:firstColumn="0" w:lastColumn="0" w:oddVBand="0" w:evenVBand="0" w:oddHBand="0" w:evenHBand="0" w:firstRowFirstColumn="0" w:firstRowLastColumn="0" w:lastRowFirstColumn="0" w:lastRowLastColumn="0"/>
        </w:trPr>
        <w:tc>
          <w:tcPr>
            <w:tcW w:w="2552" w:type="dxa"/>
            <w:shd w:val="clear" w:color="auto" w:fill="auto"/>
          </w:tcPr>
          <w:p w14:paraId="09DB91D5" w14:textId="77777777" w:rsidR="00062B9E" w:rsidRPr="001F28F2" w:rsidRDefault="00062B9E" w:rsidP="009B24E0">
            <w:pPr>
              <w:pStyle w:val="TableHeading"/>
              <w:rPr>
                <w:rFonts w:ascii="Arial" w:hAnsi="Arial"/>
                <w:color w:val="E36C0A" w:themeColor="accent6" w:themeShade="BF"/>
                <w:sz w:val="24"/>
              </w:rPr>
            </w:pPr>
            <w:r w:rsidRPr="001F28F2">
              <w:rPr>
                <w:rFonts w:ascii="Arial" w:hAnsi="Arial"/>
                <w:color w:val="E36C0A" w:themeColor="accent6" w:themeShade="BF"/>
                <w:sz w:val="24"/>
              </w:rPr>
              <w:t>Type</w:t>
            </w:r>
          </w:p>
        </w:tc>
        <w:tc>
          <w:tcPr>
            <w:tcW w:w="6747" w:type="dxa"/>
            <w:shd w:val="clear" w:color="auto" w:fill="auto"/>
          </w:tcPr>
          <w:p w14:paraId="47765778" w14:textId="77777777" w:rsidR="00062B9E" w:rsidRPr="001F28F2" w:rsidRDefault="00062B9E" w:rsidP="009B24E0">
            <w:pPr>
              <w:pStyle w:val="TableHeading"/>
              <w:rPr>
                <w:rFonts w:ascii="Arial" w:hAnsi="Arial"/>
                <w:color w:val="E36C0A" w:themeColor="accent6" w:themeShade="BF"/>
                <w:sz w:val="24"/>
              </w:rPr>
            </w:pPr>
            <w:r w:rsidRPr="001F28F2">
              <w:rPr>
                <w:rFonts w:ascii="Arial" w:hAnsi="Arial"/>
                <w:color w:val="E36C0A" w:themeColor="accent6" w:themeShade="BF"/>
                <w:sz w:val="24"/>
              </w:rPr>
              <w:t>Defects Liability Period</w:t>
            </w:r>
          </w:p>
        </w:tc>
      </w:tr>
      <w:tr w:rsidR="00062B9E" w:rsidRPr="00F04E57" w14:paraId="0427F4F6" w14:textId="77777777" w:rsidTr="00921C32">
        <w:tc>
          <w:tcPr>
            <w:tcW w:w="2552" w:type="dxa"/>
          </w:tcPr>
          <w:p w14:paraId="6DE57308" w14:textId="77777777" w:rsidR="00062B9E" w:rsidRPr="00F04E57" w:rsidRDefault="00062B9E" w:rsidP="00921C32">
            <w:pPr>
              <w:pStyle w:val="TableText"/>
            </w:pPr>
            <w:r w:rsidRPr="00F04E57">
              <w:t>Dry detention basins</w:t>
            </w:r>
          </w:p>
        </w:tc>
        <w:tc>
          <w:tcPr>
            <w:tcW w:w="6747" w:type="dxa"/>
          </w:tcPr>
          <w:p w14:paraId="167AE821" w14:textId="77777777" w:rsidR="00062B9E" w:rsidRPr="00F04E57" w:rsidRDefault="00062B9E" w:rsidP="00921C32">
            <w:pPr>
              <w:pStyle w:val="TableText"/>
            </w:pPr>
            <w:r w:rsidRPr="00F04E57">
              <w:t>Where dry detention basins are to be permanently grassed, the Defects Liability Period for the grassing is a minimum of six months if sown between May and August. If sown between September and April the period is extended for a further six months.</w:t>
            </w:r>
          </w:p>
        </w:tc>
      </w:tr>
      <w:tr w:rsidR="00062B9E" w:rsidRPr="00F04E57" w14:paraId="3EAC2EC0" w14:textId="77777777" w:rsidTr="00921C32">
        <w:tc>
          <w:tcPr>
            <w:tcW w:w="2552" w:type="dxa"/>
            <w:vMerge w:val="restart"/>
          </w:tcPr>
          <w:p w14:paraId="0BED32F9" w14:textId="77777777" w:rsidR="00062B9E" w:rsidRPr="00F04E57" w:rsidRDefault="00062B9E" w:rsidP="00921C32">
            <w:pPr>
              <w:pStyle w:val="TableText"/>
            </w:pPr>
            <w:r w:rsidRPr="00F04E57">
              <w:t>Wetlands, Rain Gardens, Swales and Filters (including staged planting)</w:t>
            </w:r>
          </w:p>
        </w:tc>
        <w:tc>
          <w:tcPr>
            <w:tcW w:w="6747" w:type="dxa"/>
          </w:tcPr>
          <w:p w14:paraId="25C93760" w14:textId="77777777" w:rsidR="00062B9E" w:rsidRPr="00F04E57" w:rsidRDefault="00062B9E" w:rsidP="00921C32">
            <w:pPr>
              <w:pStyle w:val="TableText"/>
            </w:pPr>
            <w:r w:rsidRPr="00F04E57">
              <w:t>Stage 1: Temporary Grassing (if applicable)</w:t>
            </w:r>
          </w:p>
          <w:p w14:paraId="335E2B34" w14:textId="77777777" w:rsidR="00062B9E" w:rsidRPr="00F04E57" w:rsidRDefault="00062B9E" w:rsidP="00921C32">
            <w:pPr>
              <w:pStyle w:val="TableText"/>
            </w:pPr>
            <w:r w:rsidRPr="00F04E57">
              <w:t>The Stage 1 Grassing Defects Liability Period will extend for a minimum of six months or until such time as Stage 2 Planting is investigated</w:t>
            </w:r>
          </w:p>
        </w:tc>
      </w:tr>
      <w:tr w:rsidR="00062B9E" w:rsidRPr="00F04E57" w14:paraId="372F27EB" w14:textId="77777777" w:rsidTr="00921C32">
        <w:tc>
          <w:tcPr>
            <w:tcW w:w="2552" w:type="dxa"/>
            <w:vMerge/>
          </w:tcPr>
          <w:p w14:paraId="6E8A52D0" w14:textId="77777777" w:rsidR="00062B9E" w:rsidRPr="00F04E57" w:rsidRDefault="00062B9E" w:rsidP="00921C32">
            <w:pPr>
              <w:pStyle w:val="TableText"/>
            </w:pPr>
          </w:p>
        </w:tc>
        <w:tc>
          <w:tcPr>
            <w:tcW w:w="6747" w:type="dxa"/>
          </w:tcPr>
          <w:p w14:paraId="4B97F850" w14:textId="77777777" w:rsidR="00062B9E" w:rsidRPr="00F04E57" w:rsidRDefault="00062B9E" w:rsidP="00921C32">
            <w:pPr>
              <w:pStyle w:val="TableText"/>
            </w:pPr>
            <w:r w:rsidRPr="00F04E57">
              <w:t>Stage 2: Landscape Planting</w:t>
            </w:r>
          </w:p>
          <w:p w14:paraId="201DED8E" w14:textId="5BCCB736" w:rsidR="00062B9E" w:rsidRPr="00F04E57" w:rsidRDefault="00062B9E" w:rsidP="00921C32">
            <w:pPr>
              <w:pStyle w:val="TableText"/>
            </w:pPr>
            <w:r w:rsidRPr="00F04E57">
              <w:t xml:space="preserve">The Stormwater Stage 2 Defects Liability Period </w:t>
            </w:r>
            <w:r w:rsidR="008601F1">
              <w:t>must</w:t>
            </w:r>
            <w:r w:rsidRPr="00F04E57">
              <w:t xml:space="preserve"> be a minimum of 24 months except when planting is carried out between September and May the Defects Liability Period </w:t>
            </w:r>
            <w:r w:rsidR="008601F1">
              <w:t>must</w:t>
            </w:r>
            <w:r w:rsidRPr="00F04E57">
              <w:t xml:space="preserve"> be extended for an additional six months.</w:t>
            </w:r>
          </w:p>
        </w:tc>
      </w:tr>
    </w:tbl>
    <w:p w14:paraId="2157EDA4" w14:textId="45447B67" w:rsidR="00921C32" w:rsidRPr="00F04E57" w:rsidRDefault="00921C32" w:rsidP="00921C32">
      <w:pPr>
        <w:pStyle w:val="ListParagraph"/>
        <w:rPr>
          <w:rFonts w:cs="Arial"/>
        </w:rPr>
      </w:pPr>
      <w:bookmarkStart w:id="11480" w:name="_Ref335915406"/>
      <w:bookmarkStart w:id="11481" w:name="_Toc335921256"/>
      <w:bookmarkStart w:id="11482" w:name="_Toc511313028"/>
      <w:bookmarkStart w:id="11483" w:name="_Toc511318642"/>
      <w:bookmarkStart w:id="11484" w:name="_Toc511319058"/>
      <w:bookmarkStart w:id="11485" w:name="_Toc511319682"/>
      <w:bookmarkStart w:id="11486" w:name="_Toc511320047"/>
      <w:bookmarkStart w:id="11487" w:name="_Toc513803713"/>
      <w:bookmarkStart w:id="11488" w:name="_Toc514761720"/>
      <w:bookmarkStart w:id="11489" w:name="_Toc514762734"/>
      <w:bookmarkStart w:id="11490" w:name="_Toc516144911"/>
      <w:bookmarkStart w:id="11491" w:name="_Toc516153189"/>
      <w:bookmarkStart w:id="11492" w:name="_Toc516215323"/>
      <w:bookmarkStart w:id="11493" w:name="_Toc516216349"/>
      <w:bookmarkStart w:id="11494" w:name="_Toc516217462"/>
      <w:bookmarkStart w:id="11495" w:name="_Toc516217890"/>
      <w:bookmarkStart w:id="11496" w:name="_Toc516219067"/>
      <w:bookmarkStart w:id="11497" w:name="_Toc516222099"/>
      <w:bookmarkStart w:id="11498" w:name="_Toc516237292"/>
      <w:bookmarkStart w:id="11499" w:name="_Toc516238788"/>
      <w:bookmarkStart w:id="11500" w:name="_Toc516239628"/>
      <w:bookmarkStart w:id="11501" w:name="_Toc516240011"/>
      <w:bookmarkStart w:id="11502" w:name="_Toc516483461"/>
      <w:bookmarkStart w:id="11503" w:name="_Toc516484711"/>
      <w:bookmarkStart w:id="11504" w:name="_Toc516490769"/>
      <w:bookmarkStart w:id="11505" w:name="_Toc516492739"/>
      <w:bookmarkStart w:id="11506" w:name="_Toc516493578"/>
      <w:bookmarkStart w:id="11507" w:name="_Toc516730833"/>
      <w:bookmarkStart w:id="11508" w:name="_Toc29889031"/>
    </w:p>
    <w:p w14:paraId="6F3EFB8D" w14:textId="77777777" w:rsidR="00921C32" w:rsidRPr="00F04E57" w:rsidRDefault="00921C32" w:rsidP="00921C32">
      <w:pPr>
        <w:pStyle w:val="ListParagraph"/>
        <w:rPr>
          <w:rFonts w:cs="Arial"/>
        </w:rPr>
      </w:pPr>
    </w:p>
    <w:p w14:paraId="271B3937" w14:textId="3F5ECFDE" w:rsidR="00062B9E" w:rsidRPr="001F28F2" w:rsidRDefault="00062B9E" w:rsidP="00921C32">
      <w:pPr>
        <w:pStyle w:val="Heading3"/>
        <w:rPr>
          <w:rFonts w:ascii="Arial" w:hAnsi="Arial" w:cs="Arial"/>
          <w:color w:val="E36C0A" w:themeColor="accent6" w:themeShade="BF"/>
        </w:rPr>
      </w:pPr>
      <w:bookmarkStart w:id="11509" w:name="_Toc29913995"/>
      <w:bookmarkStart w:id="11510" w:name="_Toc30151094"/>
      <w:bookmarkStart w:id="11511" w:name="_Toc105741697"/>
      <w:r w:rsidRPr="001F28F2">
        <w:rPr>
          <w:rFonts w:ascii="Arial" w:hAnsi="Arial" w:cs="Arial"/>
          <w:color w:val="E36C0A" w:themeColor="accent6" w:themeShade="BF"/>
        </w:rPr>
        <w:t xml:space="preserve">Defects </w:t>
      </w:r>
      <w:r w:rsidR="00E0002B" w:rsidRPr="001F28F2">
        <w:rPr>
          <w:rFonts w:ascii="Arial" w:hAnsi="Arial" w:cs="Arial"/>
          <w:color w:val="E36C0A" w:themeColor="accent6" w:themeShade="BF"/>
        </w:rPr>
        <w:t>m</w:t>
      </w:r>
      <w:r w:rsidRPr="001F28F2">
        <w:rPr>
          <w:rFonts w:ascii="Arial" w:hAnsi="Arial" w:cs="Arial"/>
          <w:color w:val="E36C0A" w:themeColor="accent6" w:themeShade="BF"/>
        </w:rPr>
        <w:t xml:space="preserve">aintenance </w:t>
      </w:r>
      <w:r w:rsidR="00E0002B" w:rsidRPr="001F28F2">
        <w:rPr>
          <w:rFonts w:ascii="Arial" w:hAnsi="Arial" w:cs="Arial"/>
          <w:color w:val="E36C0A" w:themeColor="accent6" w:themeShade="BF"/>
        </w:rPr>
        <w:t>r</w:t>
      </w:r>
      <w:r w:rsidRPr="001F28F2">
        <w:rPr>
          <w:rFonts w:ascii="Arial" w:hAnsi="Arial" w:cs="Arial"/>
          <w:color w:val="E36C0A" w:themeColor="accent6" w:themeShade="BF"/>
        </w:rPr>
        <w:t>equirements</w:t>
      </w:r>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p>
    <w:p w14:paraId="2DFF4FB3" w14:textId="77777777" w:rsidR="00921C32" w:rsidRPr="00F04E57" w:rsidRDefault="00921C32" w:rsidP="00921C32">
      <w:pPr>
        <w:pStyle w:val="ListParagraph"/>
        <w:rPr>
          <w:rFonts w:cs="Arial"/>
        </w:rPr>
      </w:pPr>
    </w:p>
    <w:p w14:paraId="5A6EBA76" w14:textId="710DB8C0" w:rsidR="00062B9E" w:rsidRPr="00F04E57" w:rsidRDefault="00062B9E" w:rsidP="00921C32">
      <w:pPr>
        <w:pStyle w:val="ListParagraph"/>
        <w:rPr>
          <w:rFonts w:cs="Arial"/>
        </w:rPr>
      </w:pPr>
      <w:r w:rsidRPr="00F04E57">
        <w:rPr>
          <w:rFonts w:cs="Arial"/>
        </w:rPr>
        <w:t xml:space="preserve">The </w:t>
      </w:r>
      <w:r w:rsidR="00921C32" w:rsidRPr="00F04E57">
        <w:rPr>
          <w:rFonts w:cs="Arial"/>
        </w:rPr>
        <w:t>d</w:t>
      </w:r>
      <w:r w:rsidRPr="00F04E57">
        <w:rPr>
          <w:rFonts w:cs="Arial"/>
        </w:rPr>
        <w:t>eveloper/</w:t>
      </w:r>
      <w:r w:rsidR="00921C32" w:rsidRPr="00F04E57">
        <w:rPr>
          <w:rFonts w:cs="Arial"/>
        </w:rPr>
        <w:t>c</w:t>
      </w:r>
      <w:r w:rsidRPr="00F04E57">
        <w:rPr>
          <w:rFonts w:cs="Arial"/>
        </w:rPr>
        <w:t xml:space="preserve">ontractor </w:t>
      </w:r>
      <w:r w:rsidR="008601F1">
        <w:rPr>
          <w:rFonts w:cs="Arial"/>
        </w:rPr>
        <w:t>must</w:t>
      </w:r>
      <w:r w:rsidRPr="00F04E57">
        <w:rPr>
          <w:rFonts w:cs="Arial"/>
        </w:rPr>
        <w:t xml:space="preserve"> be responsible for the routine maintenance of the landscape planting works including weeding, mulching, replacement of plants and watering during the </w:t>
      </w:r>
      <w:r w:rsidR="00D714E9" w:rsidRPr="00F04E57">
        <w:rPr>
          <w:rFonts w:cs="Arial"/>
        </w:rPr>
        <w:t>defect’s</w:t>
      </w:r>
      <w:r w:rsidRPr="00F04E57">
        <w:rPr>
          <w:rFonts w:cs="Arial"/>
        </w:rPr>
        <w:t xml:space="preserve"> liability period.</w:t>
      </w:r>
    </w:p>
    <w:p w14:paraId="63081172" w14:textId="77777777" w:rsidR="00921C32" w:rsidRPr="00F04E57" w:rsidRDefault="00921C32" w:rsidP="00921C32">
      <w:pPr>
        <w:pStyle w:val="ListParagraph"/>
        <w:rPr>
          <w:rFonts w:cs="Arial"/>
        </w:rPr>
      </w:pPr>
    </w:p>
    <w:p w14:paraId="64F425A5" w14:textId="323AEA2E" w:rsidR="00062B9E" w:rsidRPr="00F04E57" w:rsidRDefault="00062B9E" w:rsidP="00921C32">
      <w:pPr>
        <w:pStyle w:val="ListParagraph"/>
        <w:rPr>
          <w:rFonts w:cs="Arial"/>
        </w:rPr>
      </w:pPr>
      <w:r w:rsidRPr="00F04E57">
        <w:rPr>
          <w:rFonts w:cs="Arial"/>
        </w:rPr>
        <w:t xml:space="preserve">The minimum standards required during the </w:t>
      </w:r>
      <w:r w:rsidR="00D714E9" w:rsidRPr="00F04E57">
        <w:rPr>
          <w:rFonts w:cs="Arial"/>
        </w:rPr>
        <w:t>defect’s</w:t>
      </w:r>
      <w:r w:rsidRPr="00F04E57">
        <w:rPr>
          <w:rFonts w:cs="Arial"/>
        </w:rPr>
        <w:t xml:space="preserve"> </w:t>
      </w:r>
      <w:r w:rsidR="00921C32" w:rsidRPr="00F04E57">
        <w:rPr>
          <w:rFonts w:cs="Arial"/>
        </w:rPr>
        <w:t>l</w:t>
      </w:r>
      <w:r w:rsidRPr="00F04E57">
        <w:rPr>
          <w:rFonts w:cs="Arial"/>
        </w:rPr>
        <w:t xml:space="preserve">iability </w:t>
      </w:r>
      <w:r w:rsidR="00921C32" w:rsidRPr="00F04E57">
        <w:rPr>
          <w:rFonts w:cs="Arial"/>
        </w:rPr>
        <w:t>p</w:t>
      </w:r>
      <w:r w:rsidRPr="00F04E57">
        <w:rPr>
          <w:rFonts w:cs="Arial"/>
        </w:rPr>
        <w:t xml:space="preserve">eriod </w:t>
      </w:r>
      <w:r w:rsidR="008601F1">
        <w:rPr>
          <w:rFonts w:cs="Arial"/>
        </w:rPr>
        <w:t>must</w:t>
      </w:r>
      <w:r w:rsidRPr="00F04E57">
        <w:rPr>
          <w:rFonts w:cs="Arial"/>
        </w:rPr>
        <w:t xml:space="preserve"> be as per</w:t>
      </w:r>
      <w:r w:rsidR="00921C32" w:rsidRPr="00F04E57">
        <w:rPr>
          <w:rFonts w:cs="Arial"/>
        </w:rPr>
        <w:t xml:space="preserve"> the table below</w:t>
      </w:r>
      <w:r w:rsidRPr="00F04E57">
        <w:rPr>
          <w:rFonts w:cs="Arial"/>
        </w:rPr>
        <w:t>.</w:t>
      </w:r>
    </w:p>
    <w:p w14:paraId="4ED392EF" w14:textId="77777777" w:rsidR="00921C32" w:rsidRPr="00F04E57" w:rsidRDefault="00921C32" w:rsidP="00921C32">
      <w:pPr>
        <w:pStyle w:val="ListParagraph"/>
        <w:rPr>
          <w:rFonts w:cs="Arial"/>
        </w:rPr>
      </w:pPr>
    </w:p>
    <w:p w14:paraId="0555108C" w14:textId="6BA419A6" w:rsidR="00062B9E" w:rsidRPr="00F04E57" w:rsidRDefault="00062B9E" w:rsidP="00921C32">
      <w:pPr>
        <w:pStyle w:val="ListParagraph"/>
        <w:rPr>
          <w:rFonts w:cs="Arial"/>
        </w:rPr>
      </w:pPr>
      <w:r w:rsidRPr="00F04E57">
        <w:rPr>
          <w:rFonts w:cs="Arial"/>
        </w:rPr>
        <w:t xml:space="preserve">At the end of the required defects liability period, the </w:t>
      </w:r>
      <w:r w:rsidR="00921C32" w:rsidRPr="00F04E57">
        <w:rPr>
          <w:rFonts w:cs="Arial"/>
        </w:rPr>
        <w:t>d</w:t>
      </w:r>
      <w:r w:rsidRPr="00F04E57">
        <w:rPr>
          <w:rFonts w:cs="Arial"/>
        </w:rPr>
        <w:t>eveloper/</w:t>
      </w:r>
      <w:r w:rsidR="00921C32" w:rsidRPr="00F04E57">
        <w:rPr>
          <w:rFonts w:cs="Arial"/>
        </w:rPr>
        <w:t>c</w:t>
      </w:r>
      <w:r w:rsidRPr="00F04E57">
        <w:rPr>
          <w:rFonts w:cs="Arial"/>
        </w:rPr>
        <w:t xml:space="preserve">ontractor </w:t>
      </w:r>
      <w:r w:rsidR="008601F1">
        <w:rPr>
          <w:rFonts w:cs="Arial"/>
        </w:rPr>
        <w:t>must</w:t>
      </w:r>
      <w:r w:rsidRPr="00F04E57">
        <w:rPr>
          <w:rFonts w:cs="Arial"/>
        </w:rPr>
        <w:t xml:space="preserve"> advise the Council at least 7 working days prior to vesting the asset, or </w:t>
      </w:r>
      <w:r w:rsidR="00921C32" w:rsidRPr="00F04E57">
        <w:rPr>
          <w:rFonts w:cs="Arial"/>
        </w:rPr>
        <w:t>p</w:t>
      </w:r>
      <w:r w:rsidRPr="00F04E57">
        <w:rPr>
          <w:rFonts w:cs="Arial"/>
        </w:rPr>
        <w:t xml:space="preserve">ractical </w:t>
      </w:r>
      <w:r w:rsidR="00921C32" w:rsidRPr="00F04E57">
        <w:rPr>
          <w:rFonts w:cs="Arial"/>
        </w:rPr>
        <w:t>c</w:t>
      </w:r>
      <w:r w:rsidRPr="00F04E57">
        <w:rPr>
          <w:rFonts w:cs="Arial"/>
        </w:rPr>
        <w:t>ompletion has been achieved.</w:t>
      </w:r>
    </w:p>
    <w:p w14:paraId="2B688A07" w14:textId="6037E149" w:rsidR="00062B9E" w:rsidRPr="00F04E57" w:rsidRDefault="00921C32" w:rsidP="00921C32">
      <w:pPr>
        <w:pStyle w:val="Caption"/>
        <w:rPr>
          <w:rFonts w:cs="Arial"/>
        </w:rPr>
      </w:pPr>
      <w:bookmarkStart w:id="11512" w:name="_Toc332712069"/>
      <w:bookmarkStart w:id="11513" w:name="_Toc486010432"/>
      <w:bookmarkStart w:id="11514" w:name="_Toc516143494"/>
      <w:bookmarkStart w:id="11515" w:name="_Toc516218267"/>
      <w:bookmarkStart w:id="11516" w:name="_Toc516219530"/>
      <w:bookmarkStart w:id="11517" w:name="_Toc516221483"/>
      <w:bookmarkStart w:id="11518" w:name="_Toc516230763"/>
      <w:bookmarkStart w:id="11519" w:name="_Toc516230884"/>
      <w:bookmarkStart w:id="11520" w:name="_Toc516234584"/>
      <w:bookmarkStart w:id="11521" w:name="_Toc516236787"/>
      <w:bookmarkStart w:id="11522" w:name="_Toc516486807"/>
      <w:bookmarkStart w:id="11523" w:name="_Toc516493977"/>
      <w:bookmarkStart w:id="11524" w:name="_Toc516494108"/>
      <w:bookmarkStart w:id="11525" w:name="_Toc516494239"/>
      <w:bookmarkStart w:id="11526" w:name="_Toc516494370"/>
      <w:bookmarkStart w:id="11527" w:name="_Toc516494457"/>
      <w:bookmarkStart w:id="11528" w:name="_Toc30156500"/>
      <w:bookmarkStart w:id="11529" w:name="_Toc30156619"/>
      <w:bookmarkStart w:id="11530" w:name="_Toc30160848"/>
      <w:r w:rsidRPr="00F04E57">
        <w:rPr>
          <w:rFonts w:cs="Arial"/>
        </w:rPr>
        <w:t xml:space="preserve">Table </w:t>
      </w:r>
      <w:del w:id="11531" w:author="Author">
        <w:r w:rsidR="004A339C" w:rsidRPr="00F04E57" w:rsidDel="000025FC">
          <w:rPr>
            <w:rFonts w:cs="Arial"/>
            <w:color w:val="2B579A"/>
            <w:shd w:val="clear" w:color="auto" w:fill="E6E6E6"/>
          </w:rPr>
          <w:fldChar w:fldCharType="begin"/>
        </w:r>
        <w:r w:rsidR="004A339C" w:rsidRPr="00F04E57" w:rsidDel="000025FC">
          <w:rPr>
            <w:rFonts w:cs="Arial"/>
          </w:rPr>
          <w:delInstrText xml:space="preserve"> SEQ Table \* ARABIC </w:delInstrText>
        </w:r>
        <w:r w:rsidR="004A339C" w:rsidRPr="00F04E57" w:rsidDel="000025FC">
          <w:rPr>
            <w:rFonts w:cs="Arial"/>
            <w:color w:val="2B579A"/>
            <w:shd w:val="clear" w:color="auto" w:fill="E6E6E6"/>
          </w:rPr>
          <w:fldChar w:fldCharType="separate"/>
        </w:r>
        <w:r w:rsidR="00E7354C" w:rsidDel="000025FC">
          <w:rPr>
            <w:rFonts w:cs="Arial"/>
            <w:noProof/>
          </w:rPr>
          <w:delText>81</w:delText>
        </w:r>
        <w:r w:rsidR="004A339C" w:rsidRPr="00F04E57" w:rsidDel="000025FC">
          <w:rPr>
            <w:rFonts w:cs="Arial"/>
            <w:noProof/>
            <w:color w:val="2B579A"/>
            <w:shd w:val="clear" w:color="auto" w:fill="E6E6E6"/>
          </w:rPr>
          <w:fldChar w:fldCharType="end"/>
        </w:r>
      </w:del>
      <w:ins w:id="11532" w:author="Author">
        <w:r w:rsidR="000025FC">
          <w:rPr>
            <w:rFonts w:cs="Arial"/>
            <w:color w:val="2B579A"/>
            <w:shd w:val="clear" w:color="auto" w:fill="E6E6E6"/>
          </w:rPr>
          <w:t>86</w:t>
        </w:r>
      </w:ins>
      <w:r w:rsidRPr="00F04E57">
        <w:rPr>
          <w:rFonts w:cs="Arial"/>
        </w:rPr>
        <w:t xml:space="preserve">: </w:t>
      </w:r>
      <w:r w:rsidR="00A03213" w:rsidRPr="00F04E57">
        <w:rPr>
          <w:rFonts w:cs="Arial"/>
        </w:rPr>
        <w:t>D</w:t>
      </w:r>
      <w:r w:rsidR="00062B9E" w:rsidRPr="00F04E57">
        <w:rPr>
          <w:rFonts w:cs="Arial"/>
        </w:rPr>
        <w:t xml:space="preserve">efects </w:t>
      </w:r>
      <w:r w:rsidRPr="00F04E57">
        <w:rPr>
          <w:rFonts w:cs="Arial"/>
        </w:rPr>
        <w:t>p</w:t>
      </w:r>
      <w:r w:rsidR="00062B9E" w:rsidRPr="00F04E57">
        <w:rPr>
          <w:rFonts w:cs="Arial"/>
        </w:rPr>
        <w:t xml:space="preserve">eriod </w:t>
      </w:r>
      <w:r w:rsidRPr="00F04E57">
        <w:rPr>
          <w:rFonts w:cs="Arial"/>
        </w:rPr>
        <w:t>m</w:t>
      </w:r>
      <w:r w:rsidR="00062B9E" w:rsidRPr="00F04E57">
        <w:rPr>
          <w:rFonts w:cs="Arial"/>
        </w:rPr>
        <w:t xml:space="preserve">aintenance </w:t>
      </w:r>
      <w:r w:rsidRPr="00F04E57">
        <w:rPr>
          <w:rFonts w:cs="Arial"/>
        </w:rPr>
        <w:t>s</w:t>
      </w:r>
      <w:r w:rsidR="00062B9E" w:rsidRPr="00F04E57">
        <w:rPr>
          <w:rFonts w:cs="Arial"/>
        </w:rPr>
        <w:t>chedule</w:t>
      </w:r>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p>
    <w:tbl>
      <w:tblPr>
        <w:tblStyle w:val="TableGrid"/>
        <w:tblW w:w="9299" w:type="dxa"/>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410"/>
        <w:gridCol w:w="4820"/>
        <w:gridCol w:w="2069"/>
      </w:tblGrid>
      <w:tr w:rsidR="001F28F2" w:rsidRPr="001F28F2" w14:paraId="2B3B4A79" w14:textId="77777777" w:rsidTr="00921C32">
        <w:trPr>
          <w:cnfStyle w:val="100000000000" w:firstRow="1" w:lastRow="0" w:firstColumn="0" w:lastColumn="0" w:oddVBand="0" w:evenVBand="0" w:oddHBand="0" w:evenHBand="0" w:firstRowFirstColumn="0" w:firstRowLastColumn="0" w:lastRowFirstColumn="0" w:lastRowLastColumn="0"/>
          <w:tblHeader/>
        </w:trPr>
        <w:tc>
          <w:tcPr>
            <w:tcW w:w="2410" w:type="dxa"/>
            <w:shd w:val="clear" w:color="auto" w:fill="auto"/>
          </w:tcPr>
          <w:p w14:paraId="6483E6BD" w14:textId="77777777" w:rsidR="00062B9E" w:rsidRPr="001F28F2" w:rsidRDefault="00062B9E" w:rsidP="009B24E0">
            <w:pPr>
              <w:pStyle w:val="TableHeading"/>
              <w:rPr>
                <w:rFonts w:ascii="Arial" w:hAnsi="Arial"/>
                <w:color w:val="E36C0A" w:themeColor="accent6" w:themeShade="BF"/>
                <w:sz w:val="24"/>
              </w:rPr>
            </w:pPr>
            <w:r w:rsidRPr="001F28F2">
              <w:rPr>
                <w:rFonts w:ascii="Arial" w:hAnsi="Arial"/>
                <w:color w:val="E36C0A" w:themeColor="accent6" w:themeShade="BF"/>
                <w:sz w:val="24"/>
              </w:rPr>
              <w:t xml:space="preserve">Maintenance Type </w:t>
            </w:r>
          </w:p>
        </w:tc>
        <w:tc>
          <w:tcPr>
            <w:tcW w:w="4820" w:type="dxa"/>
            <w:shd w:val="clear" w:color="auto" w:fill="auto"/>
          </w:tcPr>
          <w:p w14:paraId="3337C358" w14:textId="77777777" w:rsidR="00062B9E" w:rsidRPr="001F28F2" w:rsidRDefault="00062B9E" w:rsidP="009B24E0">
            <w:pPr>
              <w:pStyle w:val="TableHeading"/>
              <w:rPr>
                <w:rFonts w:ascii="Arial" w:hAnsi="Arial"/>
                <w:color w:val="E36C0A" w:themeColor="accent6" w:themeShade="BF"/>
                <w:sz w:val="24"/>
              </w:rPr>
            </w:pPr>
            <w:r w:rsidRPr="001F28F2">
              <w:rPr>
                <w:rFonts w:ascii="Arial" w:hAnsi="Arial"/>
                <w:color w:val="E36C0A" w:themeColor="accent6" w:themeShade="BF"/>
                <w:sz w:val="24"/>
              </w:rPr>
              <w:t>Sub-Type Regime</w:t>
            </w:r>
          </w:p>
        </w:tc>
        <w:tc>
          <w:tcPr>
            <w:tcW w:w="2069" w:type="dxa"/>
            <w:shd w:val="clear" w:color="auto" w:fill="auto"/>
          </w:tcPr>
          <w:p w14:paraId="7D4DC2E8" w14:textId="77777777" w:rsidR="00062B9E" w:rsidRPr="001F28F2" w:rsidRDefault="00062B9E" w:rsidP="009B24E0">
            <w:pPr>
              <w:pStyle w:val="TableHeading"/>
              <w:jc w:val="center"/>
              <w:rPr>
                <w:rFonts w:ascii="Arial" w:hAnsi="Arial"/>
                <w:color w:val="E36C0A" w:themeColor="accent6" w:themeShade="BF"/>
                <w:sz w:val="24"/>
              </w:rPr>
            </w:pPr>
            <w:r w:rsidRPr="001F28F2">
              <w:rPr>
                <w:rFonts w:ascii="Arial" w:hAnsi="Arial"/>
                <w:color w:val="E36C0A" w:themeColor="accent6" w:themeShade="BF"/>
                <w:sz w:val="24"/>
              </w:rPr>
              <w:t>Frequency (months)</w:t>
            </w:r>
          </w:p>
        </w:tc>
      </w:tr>
      <w:tr w:rsidR="00062B9E" w:rsidRPr="00F04E57" w14:paraId="17292141" w14:textId="77777777" w:rsidTr="00921C32">
        <w:trPr>
          <w:trHeight w:val="101"/>
        </w:trPr>
        <w:tc>
          <w:tcPr>
            <w:tcW w:w="2410" w:type="dxa"/>
            <w:vMerge w:val="restart"/>
          </w:tcPr>
          <w:p w14:paraId="1CA4D81B" w14:textId="77777777" w:rsidR="00062B9E" w:rsidRPr="00F04E57" w:rsidRDefault="00062B9E" w:rsidP="00921C32">
            <w:pPr>
              <w:pStyle w:val="TableText"/>
            </w:pPr>
            <w:r w:rsidRPr="00F04E57">
              <w:t>Mulching bark</w:t>
            </w:r>
          </w:p>
        </w:tc>
        <w:tc>
          <w:tcPr>
            <w:tcW w:w="4820" w:type="dxa"/>
          </w:tcPr>
          <w:p w14:paraId="7B03369B" w14:textId="37E7379A" w:rsidR="00062B9E" w:rsidRPr="00F04E57" w:rsidRDefault="00062B9E" w:rsidP="00921C32">
            <w:pPr>
              <w:pStyle w:val="TableText"/>
            </w:pPr>
            <w:r w:rsidRPr="00F04E57">
              <w:t>Check and ensure that mulch has not deteriorated nor travelled below the Riparian Zone</w:t>
            </w:r>
            <w:r w:rsidR="00921C32" w:rsidRPr="00F04E57">
              <w:t>.</w:t>
            </w:r>
          </w:p>
        </w:tc>
        <w:tc>
          <w:tcPr>
            <w:tcW w:w="2069" w:type="dxa"/>
            <w:vMerge w:val="restart"/>
          </w:tcPr>
          <w:p w14:paraId="4552DE5B" w14:textId="77777777" w:rsidR="00062B9E" w:rsidRPr="00F04E57" w:rsidRDefault="00062B9E" w:rsidP="00921C32">
            <w:pPr>
              <w:pStyle w:val="TableText"/>
              <w:jc w:val="center"/>
            </w:pPr>
            <w:r w:rsidRPr="00F04E57">
              <w:t>12</w:t>
            </w:r>
          </w:p>
        </w:tc>
      </w:tr>
      <w:tr w:rsidR="00062B9E" w:rsidRPr="00F04E57" w14:paraId="63E1D480" w14:textId="77777777" w:rsidTr="00921C32">
        <w:trPr>
          <w:trHeight w:val="101"/>
        </w:trPr>
        <w:tc>
          <w:tcPr>
            <w:tcW w:w="2410" w:type="dxa"/>
            <w:vMerge/>
          </w:tcPr>
          <w:p w14:paraId="1FED6613" w14:textId="77777777" w:rsidR="00062B9E" w:rsidRPr="00F04E57" w:rsidRDefault="00062B9E" w:rsidP="009B24E0">
            <w:pPr>
              <w:pStyle w:val="TableText"/>
            </w:pPr>
          </w:p>
        </w:tc>
        <w:tc>
          <w:tcPr>
            <w:tcW w:w="4820" w:type="dxa"/>
          </w:tcPr>
          <w:p w14:paraId="7171A7DD" w14:textId="77777777" w:rsidR="00062B9E" w:rsidRPr="00F04E57" w:rsidRDefault="00062B9E" w:rsidP="009B24E0">
            <w:pPr>
              <w:pStyle w:val="TableBullet"/>
              <w:numPr>
                <w:ilvl w:val="0"/>
                <w:numId w:val="0"/>
              </w:numPr>
              <w:ind w:left="85"/>
              <w:rPr>
                <w:szCs w:val="20"/>
              </w:rPr>
            </w:pPr>
            <w:r w:rsidRPr="00F04E57">
              <w:rPr>
                <w:szCs w:val="20"/>
              </w:rPr>
              <w:t>Replace where quality and depth has diminished below specification requirements. Bark should only be topped up during winter or spring</w:t>
            </w:r>
          </w:p>
        </w:tc>
        <w:tc>
          <w:tcPr>
            <w:tcW w:w="2069" w:type="dxa"/>
            <w:vMerge/>
          </w:tcPr>
          <w:p w14:paraId="3041B5A2" w14:textId="77777777" w:rsidR="00062B9E" w:rsidRPr="00F04E57" w:rsidRDefault="00062B9E" w:rsidP="00921C32">
            <w:pPr>
              <w:pStyle w:val="TableText"/>
              <w:jc w:val="center"/>
            </w:pPr>
          </w:p>
        </w:tc>
      </w:tr>
      <w:tr w:rsidR="00062B9E" w:rsidRPr="00F04E57" w14:paraId="2597B643" w14:textId="77777777" w:rsidTr="00921C32">
        <w:tc>
          <w:tcPr>
            <w:tcW w:w="2410" w:type="dxa"/>
          </w:tcPr>
          <w:p w14:paraId="69A22BBB" w14:textId="77777777" w:rsidR="00062B9E" w:rsidRPr="00F04E57" w:rsidRDefault="00062B9E" w:rsidP="00921C32">
            <w:pPr>
              <w:pStyle w:val="TableText"/>
            </w:pPr>
            <w:r w:rsidRPr="00F04E57">
              <w:t>Biodegradable matting</w:t>
            </w:r>
          </w:p>
        </w:tc>
        <w:tc>
          <w:tcPr>
            <w:tcW w:w="4820" w:type="dxa"/>
          </w:tcPr>
          <w:p w14:paraId="0D74A118" w14:textId="77777777" w:rsidR="00062B9E" w:rsidRPr="00F04E57" w:rsidRDefault="00062B9E" w:rsidP="00921C32">
            <w:pPr>
              <w:pStyle w:val="TableText"/>
            </w:pPr>
            <w:r w:rsidRPr="00F04E57">
              <w:t>Check, repair or replace any matting that has rips and non-plant stem holes. Matting should remain intact for minimum 24 months post-planting installation</w:t>
            </w:r>
          </w:p>
        </w:tc>
        <w:tc>
          <w:tcPr>
            <w:tcW w:w="2069" w:type="dxa"/>
          </w:tcPr>
          <w:p w14:paraId="4E54C85F" w14:textId="77777777" w:rsidR="00062B9E" w:rsidRPr="00F04E57" w:rsidRDefault="00062B9E" w:rsidP="00921C32">
            <w:pPr>
              <w:pStyle w:val="TableText"/>
              <w:jc w:val="center"/>
            </w:pPr>
            <w:r w:rsidRPr="00F04E57">
              <w:t>6</w:t>
            </w:r>
          </w:p>
        </w:tc>
      </w:tr>
      <w:tr w:rsidR="00062B9E" w:rsidRPr="00F04E57" w14:paraId="7B321052" w14:textId="77777777" w:rsidTr="00921C32">
        <w:tc>
          <w:tcPr>
            <w:tcW w:w="2410" w:type="dxa"/>
          </w:tcPr>
          <w:p w14:paraId="4837E256" w14:textId="77777777" w:rsidR="00062B9E" w:rsidRPr="00F04E57" w:rsidRDefault="00062B9E" w:rsidP="00921C32">
            <w:pPr>
              <w:pStyle w:val="TableText"/>
            </w:pPr>
            <w:r w:rsidRPr="00F04E57">
              <w:t>Biodegradable rounds</w:t>
            </w:r>
          </w:p>
        </w:tc>
        <w:tc>
          <w:tcPr>
            <w:tcW w:w="4820" w:type="dxa"/>
          </w:tcPr>
          <w:p w14:paraId="22F2C759" w14:textId="77777777" w:rsidR="00062B9E" w:rsidRPr="00F04E57" w:rsidRDefault="00062B9E" w:rsidP="00921C32">
            <w:pPr>
              <w:pStyle w:val="TableText"/>
            </w:pPr>
            <w:r w:rsidRPr="00F04E57">
              <w:t>Check and ensure rounds are intact and remain properly pegged around plant stems for minimum 24 months post-planting installation. Remove any weeds that have uplifted rounds</w:t>
            </w:r>
          </w:p>
        </w:tc>
        <w:tc>
          <w:tcPr>
            <w:tcW w:w="2069" w:type="dxa"/>
          </w:tcPr>
          <w:p w14:paraId="56D66D75" w14:textId="77777777" w:rsidR="00062B9E" w:rsidRPr="00F04E57" w:rsidRDefault="00062B9E" w:rsidP="00921C32">
            <w:pPr>
              <w:pStyle w:val="TableText"/>
              <w:jc w:val="center"/>
            </w:pPr>
            <w:r w:rsidRPr="00F04E57">
              <w:t>3</w:t>
            </w:r>
          </w:p>
        </w:tc>
      </w:tr>
      <w:tr w:rsidR="00062B9E" w:rsidRPr="00F04E57" w14:paraId="43BB4CA4" w14:textId="77777777" w:rsidTr="00921C32">
        <w:tc>
          <w:tcPr>
            <w:tcW w:w="2410" w:type="dxa"/>
          </w:tcPr>
          <w:p w14:paraId="4AA90C6E" w14:textId="77777777" w:rsidR="00062B9E" w:rsidRPr="00F04E57" w:rsidRDefault="00062B9E" w:rsidP="00921C32">
            <w:pPr>
              <w:pStyle w:val="TableText"/>
            </w:pPr>
            <w:r w:rsidRPr="00F04E57">
              <w:t>Permanent grass</w:t>
            </w:r>
          </w:p>
        </w:tc>
        <w:tc>
          <w:tcPr>
            <w:tcW w:w="4820" w:type="dxa"/>
            <w:tcBorders>
              <w:bottom w:val="single" w:sz="8" w:space="0" w:color="4A7C32"/>
            </w:tcBorders>
          </w:tcPr>
          <w:p w14:paraId="524EAE81" w14:textId="77777777" w:rsidR="00062B9E" w:rsidRPr="00F04E57" w:rsidRDefault="00062B9E" w:rsidP="00921C32">
            <w:pPr>
              <w:pStyle w:val="TableText"/>
            </w:pPr>
            <w:r w:rsidRPr="00F04E57">
              <w:t>Check and ensure that permanent grass is establishing and maintained to a minimum 100mm height and maximum 200mm height in accordance with the Landscaping Section</w:t>
            </w:r>
          </w:p>
        </w:tc>
        <w:tc>
          <w:tcPr>
            <w:tcW w:w="2069" w:type="dxa"/>
          </w:tcPr>
          <w:p w14:paraId="2F895CD6" w14:textId="77777777" w:rsidR="00062B9E" w:rsidRPr="00F04E57" w:rsidRDefault="00062B9E" w:rsidP="00921C32">
            <w:pPr>
              <w:pStyle w:val="TableText"/>
              <w:jc w:val="center"/>
            </w:pPr>
            <w:r w:rsidRPr="00F04E57">
              <w:t>3</w:t>
            </w:r>
          </w:p>
        </w:tc>
      </w:tr>
      <w:tr w:rsidR="00062B9E" w:rsidRPr="00F04E57" w14:paraId="39E8EE78" w14:textId="77777777" w:rsidTr="00921C32">
        <w:trPr>
          <w:trHeight w:val="101"/>
        </w:trPr>
        <w:tc>
          <w:tcPr>
            <w:tcW w:w="2410" w:type="dxa"/>
            <w:vMerge w:val="restart"/>
          </w:tcPr>
          <w:p w14:paraId="037813B0" w14:textId="77777777" w:rsidR="00062B9E" w:rsidRPr="00F04E57" w:rsidRDefault="00062B9E" w:rsidP="00921C32">
            <w:pPr>
              <w:pStyle w:val="TableText"/>
            </w:pPr>
            <w:r w:rsidRPr="00F04E57">
              <w:t>Planting establishment</w:t>
            </w:r>
          </w:p>
        </w:tc>
        <w:tc>
          <w:tcPr>
            <w:tcW w:w="4820" w:type="dxa"/>
            <w:tcBorders>
              <w:bottom w:val="nil"/>
            </w:tcBorders>
          </w:tcPr>
          <w:p w14:paraId="3097EDD4" w14:textId="77777777" w:rsidR="00062B9E" w:rsidRPr="00F04E57" w:rsidRDefault="00062B9E" w:rsidP="00921C32">
            <w:pPr>
              <w:pStyle w:val="TableText"/>
            </w:pPr>
            <w:r w:rsidRPr="00F04E57">
              <w:t>Check and ensure all installed plants are healthy and free of pests, disease, spray and weed-trimmer damage, and are growing generally consistent with the species type shape and form</w:t>
            </w:r>
          </w:p>
        </w:tc>
        <w:tc>
          <w:tcPr>
            <w:tcW w:w="2069" w:type="dxa"/>
            <w:vMerge w:val="restart"/>
          </w:tcPr>
          <w:p w14:paraId="4F8B9BE8" w14:textId="77777777" w:rsidR="00062B9E" w:rsidRPr="00F04E57" w:rsidRDefault="00062B9E" w:rsidP="00921C32">
            <w:pPr>
              <w:pStyle w:val="TableText"/>
              <w:jc w:val="center"/>
            </w:pPr>
            <w:r w:rsidRPr="00F04E57">
              <w:t>3</w:t>
            </w:r>
          </w:p>
        </w:tc>
      </w:tr>
      <w:tr w:rsidR="00062B9E" w:rsidRPr="00F04E57" w14:paraId="319482A6" w14:textId="77777777" w:rsidTr="00921C32">
        <w:trPr>
          <w:trHeight w:val="101"/>
        </w:trPr>
        <w:tc>
          <w:tcPr>
            <w:tcW w:w="2410" w:type="dxa"/>
            <w:vMerge/>
          </w:tcPr>
          <w:p w14:paraId="38114D9B" w14:textId="77777777" w:rsidR="00062B9E" w:rsidRPr="00F04E57" w:rsidRDefault="00062B9E" w:rsidP="00921C32">
            <w:pPr>
              <w:pStyle w:val="TableText"/>
            </w:pPr>
          </w:p>
        </w:tc>
        <w:tc>
          <w:tcPr>
            <w:tcW w:w="4820" w:type="dxa"/>
            <w:tcBorders>
              <w:top w:val="nil"/>
              <w:bottom w:val="single" w:sz="8" w:space="0" w:color="4A7C32"/>
            </w:tcBorders>
          </w:tcPr>
          <w:p w14:paraId="0ADB0F40" w14:textId="77777777" w:rsidR="00062B9E" w:rsidRPr="00F04E57" w:rsidRDefault="00062B9E" w:rsidP="00921C32">
            <w:pPr>
              <w:pStyle w:val="TableText"/>
            </w:pPr>
            <w:r w:rsidRPr="00F04E57">
              <w:t>Where plants are not establishing, either remediate or replace plants</w:t>
            </w:r>
          </w:p>
        </w:tc>
        <w:tc>
          <w:tcPr>
            <w:tcW w:w="2069" w:type="dxa"/>
            <w:vMerge/>
          </w:tcPr>
          <w:p w14:paraId="10E4B8DC" w14:textId="77777777" w:rsidR="00062B9E" w:rsidRPr="00F04E57" w:rsidRDefault="00062B9E" w:rsidP="00921C32">
            <w:pPr>
              <w:pStyle w:val="TableText"/>
              <w:jc w:val="center"/>
            </w:pPr>
          </w:p>
        </w:tc>
      </w:tr>
      <w:tr w:rsidR="00062B9E" w:rsidRPr="00F04E57" w14:paraId="48E93548" w14:textId="77777777" w:rsidTr="00921C32">
        <w:trPr>
          <w:trHeight w:val="101"/>
        </w:trPr>
        <w:tc>
          <w:tcPr>
            <w:tcW w:w="2410" w:type="dxa"/>
            <w:vMerge w:val="restart"/>
          </w:tcPr>
          <w:p w14:paraId="2964F306" w14:textId="77777777" w:rsidR="00062B9E" w:rsidRPr="00F04E57" w:rsidRDefault="00062B9E" w:rsidP="00921C32">
            <w:pPr>
              <w:pStyle w:val="TableText"/>
            </w:pPr>
            <w:r w:rsidRPr="00F04E57">
              <w:t>Installed trees</w:t>
            </w:r>
          </w:p>
        </w:tc>
        <w:tc>
          <w:tcPr>
            <w:tcW w:w="4820" w:type="dxa"/>
            <w:tcBorders>
              <w:bottom w:val="nil"/>
            </w:tcBorders>
          </w:tcPr>
          <w:p w14:paraId="20CBE30E" w14:textId="77777777" w:rsidR="00062B9E" w:rsidRPr="00F04E57" w:rsidRDefault="00062B9E" w:rsidP="00921C32">
            <w:pPr>
              <w:pStyle w:val="TableText"/>
            </w:pPr>
            <w:r w:rsidRPr="00F04E57">
              <w:t>Check and ensure that trees remain staked as per specifications</w:t>
            </w:r>
          </w:p>
        </w:tc>
        <w:tc>
          <w:tcPr>
            <w:tcW w:w="2069" w:type="dxa"/>
            <w:vMerge w:val="restart"/>
          </w:tcPr>
          <w:p w14:paraId="48D25A90" w14:textId="77777777" w:rsidR="00062B9E" w:rsidRPr="00F04E57" w:rsidRDefault="00062B9E" w:rsidP="00921C32">
            <w:pPr>
              <w:pStyle w:val="TableText"/>
              <w:jc w:val="center"/>
            </w:pPr>
            <w:r w:rsidRPr="00F04E57">
              <w:t>3</w:t>
            </w:r>
          </w:p>
        </w:tc>
      </w:tr>
      <w:tr w:rsidR="00062B9E" w:rsidRPr="00F04E57" w14:paraId="00247DC0" w14:textId="77777777" w:rsidTr="00921C32">
        <w:trPr>
          <w:trHeight w:val="101"/>
        </w:trPr>
        <w:tc>
          <w:tcPr>
            <w:tcW w:w="2410" w:type="dxa"/>
            <w:vMerge/>
          </w:tcPr>
          <w:p w14:paraId="35ADE55F" w14:textId="77777777" w:rsidR="00062B9E" w:rsidRPr="00F04E57" w:rsidRDefault="00062B9E" w:rsidP="00921C32">
            <w:pPr>
              <w:pStyle w:val="TableText"/>
            </w:pPr>
          </w:p>
        </w:tc>
        <w:tc>
          <w:tcPr>
            <w:tcW w:w="4820" w:type="dxa"/>
            <w:tcBorders>
              <w:top w:val="nil"/>
            </w:tcBorders>
          </w:tcPr>
          <w:p w14:paraId="6B453BA9" w14:textId="77777777" w:rsidR="00062B9E" w:rsidRPr="00F04E57" w:rsidRDefault="00062B9E" w:rsidP="00921C32">
            <w:pPr>
              <w:pStyle w:val="TableText"/>
            </w:pPr>
            <w:r w:rsidRPr="00F04E57">
              <w:t>Check and ensure that all trees are growing upright</w:t>
            </w:r>
          </w:p>
        </w:tc>
        <w:tc>
          <w:tcPr>
            <w:tcW w:w="2069" w:type="dxa"/>
            <w:vMerge/>
          </w:tcPr>
          <w:p w14:paraId="5A0EAD8A" w14:textId="77777777" w:rsidR="00062B9E" w:rsidRPr="00F04E57" w:rsidRDefault="00062B9E" w:rsidP="00921C32">
            <w:pPr>
              <w:pStyle w:val="TableText"/>
              <w:jc w:val="center"/>
            </w:pPr>
          </w:p>
        </w:tc>
      </w:tr>
      <w:tr w:rsidR="00062B9E" w:rsidRPr="00F04E57" w14:paraId="4815E5F9" w14:textId="77777777" w:rsidTr="00921C32">
        <w:tc>
          <w:tcPr>
            <w:tcW w:w="2410" w:type="dxa"/>
          </w:tcPr>
          <w:p w14:paraId="12F8D079" w14:textId="77777777" w:rsidR="00062B9E" w:rsidRPr="00F04E57" w:rsidRDefault="00062B9E" w:rsidP="00921C32">
            <w:pPr>
              <w:pStyle w:val="TableText"/>
            </w:pPr>
            <w:r w:rsidRPr="00F04E57">
              <w:t>Self-seeded trees</w:t>
            </w:r>
          </w:p>
        </w:tc>
        <w:tc>
          <w:tcPr>
            <w:tcW w:w="4820" w:type="dxa"/>
            <w:tcBorders>
              <w:bottom w:val="single" w:sz="8" w:space="0" w:color="4A7C32"/>
            </w:tcBorders>
          </w:tcPr>
          <w:p w14:paraId="6E625B64" w14:textId="77777777" w:rsidR="00062B9E" w:rsidRPr="00F04E57" w:rsidRDefault="00062B9E" w:rsidP="00921C32">
            <w:pPr>
              <w:pStyle w:val="TableText"/>
            </w:pPr>
            <w:r w:rsidRPr="00F04E57">
              <w:t>Remove all self-seeded trees from the Submerged Zone and Shallow Marsh Zone without damaging embankment toe and installed plants. Use systemic pre-mix picloram gel where this is not feasible</w:t>
            </w:r>
          </w:p>
        </w:tc>
        <w:tc>
          <w:tcPr>
            <w:tcW w:w="2069" w:type="dxa"/>
          </w:tcPr>
          <w:p w14:paraId="4E5904B1" w14:textId="77777777" w:rsidR="00062B9E" w:rsidRPr="00F04E57" w:rsidRDefault="00062B9E" w:rsidP="00921C32">
            <w:pPr>
              <w:pStyle w:val="TableText"/>
              <w:jc w:val="center"/>
            </w:pPr>
            <w:r w:rsidRPr="00F04E57">
              <w:t>3</w:t>
            </w:r>
          </w:p>
        </w:tc>
      </w:tr>
      <w:tr w:rsidR="00062B9E" w:rsidRPr="00F04E57" w14:paraId="628935E8" w14:textId="77777777" w:rsidTr="00921C32">
        <w:trPr>
          <w:trHeight w:val="101"/>
        </w:trPr>
        <w:tc>
          <w:tcPr>
            <w:tcW w:w="2410" w:type="dxa"/>
            <w:vMerge w:val="restart"/>
          </w:tcPr>
          <w:p w14:paraId="0B245BF9" w14:textId="77777777" w:rsidR="00062B9E" w:rsidRPr="00F04E57" w:rsidRDefault="00062B9E" w:rsidP="00921C32">
            <w:pPr>
              <w:pStyle w:val="TableText"/>
            </w:pPr>
            <w:r w:rsidRPr="00F04E57">
              <w:t>Replacements</w:t>
            </w:r>
          </w:p>
        </w:tc>
        <w:tc>
          <w:tcPr>
            <w:tcW w:w="4820" w:type="dxa"/>
            <w:tcBorders>
              <w:bottom w:val="nil"/>
            </w:tcBorders>
          </w:tcPr>
          <w:p w14:paraId="0CE9231F" w14:textId="77777777" w:rsidR="00062B9E" w:rsidRPr="00F04E57" w:rsidRDefault="00062B9E" w:rsidP="00921C32">
            <w:pPr>
              <w:pStyle w:val="TableText"/>
            </w:pPr>
            <w:r w:rsidRPr="00F04E57">
              <w:t>Keep a record of all replacement plants installed, including the plant species botanical name, plant grade, quantity and date(s) planted</w:t>
            </w:r>
          </w:p>
        </w:tc>
        <w:tc>
          <w:tcPr>
            <w:tcW w:w="2069" w:type="dxa"/>
            <w:vMerge w:val="restart"/>
          </w:tcPr>
          <w:p w14:paraId="66F5108F" w14:textId="77777777" w:rsidR="00062B9E" w:rsidRPr="00F04E57" w:rsidRDefault="00062B9E" w:rsidP="00921C32">
            <w:pPr>
              <w:pStyle w:val="TableText"/>
              <w:jc w:val="center"/>
            </w:pPr>
            <w:r w:rsidRPr="00F04E57">
              <w:t>As required</w:t>
            </w:r>
          </w:p>
        </w:tc>
      </w:tr>
      <w:tr w:rsidR="00062B9E" w:rsidRPr="00F04E57" w14:paraId="71A532F2" w14:textId="77777777" w:rsidTr="00921C32">
        <w:trPr>
          <w:trHeight w:val="101"/>
        </w:trPr>
        <w:tc>
          <w:tcPr>
            <w:tcW w:w="2410" w:type="dxa"/>
            <w:vMerge/>
          </w:tcPr>
          <w:p w14:paraId="44E5FE11" w14:textId="77777777" w:rsidR="00062B9E" w:rsidRPr="00F04E57" w:rsidRDefault="00062B9E" w:rsidP="00921C32">
            <w:pPr>
              <w:pStyle w:val="TableText"/>
            </w:pPr>
          </w:p>
        </w:tc>
        <w:tc>
          <w:tcPr>
            <w:tcW w:w="4820" w:type="dxa"/>
            <w:tcBorders>
              <w:top w:val="nil"/>
            </w:tcBorders>
          </w:tcPr>
          <w:p w14:paraId="4650A486" w14:textId="77777777" w:rsidR="00062B9E" w:rsidRPr="00F04E57" w:rsidRDefault="00062B9E" w:rsidP="00921C32">
            <w:pPr>
              <w:pStyle w:val="TableText"/>
            </w:pPr>
            <w:r w:rsidRPr="00F04E57">
              <w:t>Replacement installations should only occur between 1 April to 1 October each year in the Shallow Marsh, Littoral Edge and Riparian Zones. Planting in the Submerged Zone may occur in any season as long as the soil is moist to a depth of 300mm at the location of planting</w:t>
            </w:r>
          </w:p>
        </w:tc>
        <w:tc>
          <w:tcPr>
            <w:tcW w:w="2069" w:type="dxa"/>
            <w:vMerge/>
          </w:tcPr>
          <w:p w14:paraId="1EC4740F" w14:textId="77777777" w:rsidR="00062B9E" w:rsidRPr="00F04E57" w:rsidRDefault="00062B9E" w:rsidP="00921C32">
            <w:pPr>
              <w:pStyle w:val="TableText"/>
              <w:jc w:val="center"/>
            </w:pPr>
          </w:p>
        </w:tc>
      </w:tr>
      <w:tr w:rsidR="00062B9E" w:rsidRPr="00F04E57" w14:paraId="0F700532" w14:textId="77777777" w:rsidTr="00921C32">
        <w:tc>
          <w:tcPr>
            <w:tcW w:w="2410" w:type="dxa"/>
          </w:tcPr>
          <w:p w14:paraId="69A06366" w14:textId="77777777" w:rsidR="00062B9E" w:rsidRPr="00F04E57" w:rsidRDefault="00062B9E" w:rsidP="00921C32">
            <w:pPr>
              <w:pStyle w:val="TableText"/>
            </w:pPr>
            <w:r w:rsidRPr="00F04E57">
              <w:t>Rubbish</w:t>
            </w:r>
          </w:p>
        </w:tc>
        <w:tc>
          <w:tcPr>
            <w:tcW w:w="4820" w:type="dxa"/>
          </w:tcPr>
          <w:p w14:paraId="49123910" w14:textId="77777777" w:rsidR="00062B9E" w:rsidRPr="00F04E57" w:rsidRDefault="00062B9E" w:rsidP="00921C32">
            <w:pPr>
              <w:pStyle w:val="TableText"/>
            </w:pPr>
            <w:r w:rsidRPr="00F04E57">
              <w:t>Check and remove any domestic rubbish or building material within the site</w:t>
            </w:r>
          </w:p>
        </w:tc>
        <w:tc>
          <w:tcPr>
            <w:tcW w:w="2069" w:type="dxa"/>
          </w:tcPr>
          <w:p w14:paraId="5B240210" w14:textId="77777777" w:rsidR="00062B9E" w:rsidRPr="00F04E57" w:rsidRDefault="00062B9E" w:rsidP="00921C32">
            <w:pPr>
              <w:pStyle w:val="TableText"/>
              <w:jc w:val="center"/>
            </w:pPr>
            <w:r w:rsidRPr="00F04E57">
              <w:t>3</w:t>
            </w:r>
          </w:p>
        </w:tc>
      </w:tr>
      <w:tr w:rsidR="00062B9E" w:rsidRPr="00F04E57" w14:paraId="7552E003" w14:textId="77777777" w:rsidTr="00921C32">
        <w:tc>
          <w:tcPr>
            <w:tcW w:w="2410" w:type="dxa"/>
          </w:tcPr>
          <w:p w14:paraId="5783F96C" w14:textId="77777777" w:rsidR="00062B9E" w:rsidRPr="00F04E57" w:rsidRDefault="00062B9E" w:rsidP="00921C32">
            <w:pPr>
              <w:pStyle w:val="TableText"/>
            </w:pPr>
            <w:r w:rsidRPr="00F04E57">
              <w:t>Soil moisture</w:t>
            </w:r>
          </w:p>
        </w:tc>
        <w:tc>
          <w:tcPr>
            <w:tcW w:w="4820" w:type="dxa"/>
          </w:tcPr>
          <w:p w14:paraId="7D048F27" w14:textId="77777777" w:rsidR="00062B9E" w:rsidRPr="00F04E57" w:rsidRDefault="00062B9E" w:rsidP="00921C32">
            <w:pPr>
              <w:pStyle w:val="TableText"/>
            </w:pPr>
            <w:r w:rsidRPr="00F04E57">
              <w:t>Check and ensure that all areas with installed planting have soil that is moist to a 200mm depth. Irrigation may be required during summer if planting installation was late spring-early summer</w:t>
            </w:r>
          </w:p>
        </w:tc>
        <w:tc>
          <w:tcPr>
            <w:tcW w:w="2069" w:type="dxa"/>
          </w:tcPr>
          <w:p w14:paraId="32F4D317" w14:textId="77777777" w:rsidR="00062B9E" w:rsidRPr="00F04E57" w:rsidRDefault="00062B9E" w:rsidP="00921C32">
            <w:pPr>
              <w:pStyle w:val="TableText"/>
              <w:jc w:val="center"/>
            </w:pPr>
            <w:r w:rsidRPr="00F04E57">
              <w:t>3</w:t>
            </w:r>
          </w:p>
        </w:tc>
      </w:tr>
      <w:tr w:rsidR="00062B9E" w:rsidRPr="00F04E57" w14:paraId="33DB6DD6" w14:textId="77777777" w:rsidTr="00921C32">
        <w:tc>
          <w:tcPr>
            <w:tcW w:w="2410" w:type="dxa"/>
          </w:tcPr>
          <w:p w14:paraId="0768B7F2" w14:textId="77777777" w:rsidR="00062B9E" w:rsidRPr="00F04E57" w:rsidRDefault="00062B9E" w:rsidP="00921C32">
            <w:pPr>
              <w:pStyle w:val="TableText"/>
            </w:pPr>
            <w:r w:rsidRPr="00F04E57">
              <w:t>Stormwater inlets and outlets plant cover</w:t>
            </w:r>
          </w:p>
        </w:tc>
        <w:tc>
          <w:tcPr>
            <w:tcW w:w="4820" w:type="dxa"/>
            <w:tcBorders>
              <w:bottom w:val="single" w:sz="8" w:space="0" w:color="4A7C32"/>
            </w:tcBorders>
          </w:tcPr>
          <w:p w14:paraId="57658545" w14:textId="77777777" w:rsidR="00062B9E" w:rsidRPr="00F04E57" w:rsidRDefault="00062B9E" w:rsidP="00921C32">
            <w:pPr>
              <w:pStyle w:val="TableText"/>
            </w:pPr>
            <w:r w:rsidRPr="00F04E57">
              <w:t>Ensure that no plants are evident within 1.0m of the stormwater inlet and outlet pipes</w:t>
            </w:r>
          </w:p>
        </w:tc>
        <w:tc>
          <w:tcPr>
            <w:tcW w:w="2069" w:type="dxa"/>
          </w:tcPr>
          <w:p w14:paraId="6CB69768" w14:textId="77777777" w:rsidR="00062B9E" w:rsidRPr="00F04E57" w:rsidRDefault="00062B9E" w:rsidP="00921C32">
            <w:pPr>
              <w:pStyle w:val="TableText"/>
              <w:jc w:val="center"/>
            </w:pPr>
            <w:r w:rsidRPr="00F04E57">
              <w:t>3</w:t>
            </w:r>
          </w:p>
        </w:tc>
      </w:tr>
      <w:tr w:rsidR="00062B9E" w:rsidRPr="00F04E57" w14:paraId="6B59EB23" w14:textId="77777777" w:rsidTr="00921C32">
        <w:trPr>
          <w:trHeight w:val="52"/>
        </w:trPr>
        <w:tc>
          <w:tcPr>
            <w:tcW w:w="2410" w:type="dxa"/>
            <w:vMerge w:val="restart"/>
          </w:tcPr>
          <w:p w14:paraId="04118ABB" w14:textId="77777777" w:rsidR="00062B9E" w:rsidRPr="00F04E57" w:rsidRDefault="00062B9E" w:rsidP="00921C32">
            <w:pPr>
              <w:pStyle w:val="TableText"/>
            </w:pPr>
            <w:r w:rsidRPr="00F04E57">
              <w:t>Swale maintenance channel</w:t>
            </w:r>
          </w:p>
        </w:tc>
        <w:tc>
          <w:tcPr>
            <w:tcW w:w="4820" w:type="dxa"/>
            <w:tcBorders>
              <w:bottom w:val="nil"/>
            </w:tcBorders>
          </w:tcPr>
          <w:p w14:paraId="3003CF33" w14:textId="77777777" w:rsidR="00062B9E" w:rsidRPr="00F04E57" w:rsidRDefault="00062B9E" w:rsidP="00921C32">
            <w:pPr>
              <w:pStyle w:val="TableText"/>
            </w:pPr>
            <w:r w:rsidRPr="00F04E57">
              <w:t>Check and remove weeds, dead plants, debris dams and pest damage</w:t>
            </w:r>
          </w:p>
        </w:tc>
        <w:tc>
          <w:tcPr>
            <w:tcW w:w="2069" w:type="dxa"/>
            <w:vMerge w:val="restart"/>
          </w:tcPr>
          <w:p w14:paraId="1D3091E6" w14:textId="77777777" w:rsidR="00062B9E" w:rsidRPr="00F04E57" w:rsidRDefault="00062B9E" w:rsidP="00921C32">
            <w:pPr>
              <w:pStyle w:val="TableText"/>
              <w:jc w:val="center"/>
            </w:pPr>
            <w:r w:rsidRPr="00F04E57">
              <w:t>6</w:t>
            </w:r>
          </w:p>
        </w:tc>
      </w:tr>
      <w:tr w:rsidR="00062B9E" w:rsidRPr="00F04E57" w14:paraId="3818B616" w14:textId="77777777" w:rsidTr="00921C32">
        <w:trPr>
          <w:trHeight w:val="50"/>
        </w:trPr>
        <w:tc>
          <w:tcPr>
            <w:tcW w:w="2410" w:type="dxa"/>
            <w:vMerge/>
          </w:tcPr>
          <w:p w14:paraId="739E7B99" w14:textId="77777777" w:rsidR="00062B9E" w:rsidRPr="00F04E57" w:rsidRDefault="00062B9E" w:rsidP="00921C32">
            <w:pPr>
              <w:pStyle w:val="TableText"/>
            </w:pPr>
          </w:p>
        </w:tc>
        <w:tc>
          <w:tcPr>
            <w:tcW w:w="4820" w:type="dxa"/>
            <w:tcBorders>
              <w:top w:val="nil"/>
              <w:bottom w:val="nil"/>
            </w:tcBorders>
          </w:tcPr>
          <w:p w14:paraId="21F88D5A" w14:textId="77777777" w:rsidR="00062B9E" w:rsidRPr="00F04E57" w:rsidRDefault="00062B9E" w:rsidP="00921C32">
            <w:pPr>
              <w:pStyle w:val="TableText"/>
            </w:pPr>
            <w:r w:rsidRPr="00F04E57">
              <w:t>Remediate any channel surface scouring that has occurred</w:t>
            </w:r>
          </w:p>
        </w:tc>
        <w:tc>
          <w:tcPr>
            <w:tcW w:w="2069" w:type="dxa"/>
            <w:vMerge/>
          </w:tcPr>
          <w:p w14:paraId="57537768" w14:textId="77777777" w:rsidR="00062B9E" w:rsidRPr="00F04E57" w:rsidRDefault="00062B9E" w:rsidP="00921C32">
            <w:pPr>
              <w:pStyle w:val="TableText"/>
              <w:jc w:val="center"/>
            </w:pPr>
          </w:p>
        </w:tc>
      </w:tr>
      <w:tr w:rsidR="00062B9E" w:rsidRPr="00F04E57" w14:paraId="5A9E4AF6" w14:textId="77777777" w:rsidTr="00921C32">
        <w:trPr>
          <w:trHeight w:val="50"/>
        </w:trPr>
        <w:tc>
          <w:tcPr>
            <w:tcW w:w="2410" w:type="dxa"/>
            <w:vMerge/>
          </w:tcPr>
          <w:p w14:paraId="270E33A6" w14:textId="77777777" w:rsidR="00062B9E" w:rsidRPr="00F04E57" w:rsidRDefault="00062B9E" w:rsidP="00921C32">
            <w:pPr>
              <w:pStyle w:val="TableText"/>
            </w:pPr>
          </w:p>
        </w:tc>
        <w:tc>
          <w:tcPr>
            <w:tcW w:w="4820" w:type="dxa"/>
            <w:tcBorders>
              <w:top w:val="nil"/>
              <w:bottom w:val="nil"/>
            </w:tcBorders>
          </w:tcPr>
          <w:p w14:paraId="66E02FFC" w14:textId="77777777" w:rsidR="00062B9E" w:rsidRPr="00F04E57" w:rsidRDefault="00062B9E" w:rsidP="00921C32">
            <w:pPr>
              <w:pStyle w:val="TableText"/>
            </w:pPr>
            <w:r w:rsidRPr="00F04E57">
              <w:t>Ensure that Submerged Zone plants are no higher than 0.5m high</w:t>
            </w:r>
          </w:p>
        </w:tc>
        <w:tc>
          <w:tcPr>
            <w:tcW w:w="2069" w:type="dxa"/>
            <w:vMerge/>
          </w:tcPr>
          <w:p w14:paraId="419DB7BB" w14:textId="77777777" w:rsidR="00062B9E" w:rsidRPr="00F04E57" w:rsidRDefault="00062B9E" w:rsidP="00921C32">
            <w:pPr>
              <w:pStyle w:val="TableText"/>
              <w:jc w:val="center"/>
            </w:pPr>
          </w:p>
        </w:tc>
      </w:tr>
      <w:tr w:rsidR="00062B9E" w:rsidRPr="00F04E57" w14:paraId="2750917D" w14:textId="77777777" w:rsidTr="00921C32">
        <w:trPr>
          <w:trHeight w:val="50"/>
        </w:trPr>
        <w:tc>
          <w:tcPr>
            <w:tcW w:w="2410" w:type="dxa"/>
            <w:vMerge/>
          </w:tcPr>
          <w:p w14:paraId="05AEAAE5" w14:textId="77777777" w:rsidR="00062B9E" w:rsidRPr="00F04E57" w:rsidRDefault="00062B9E" w:rsidP="00921C32">
            <w:pPr>
              <w:pStyle w:val="TableText"/>
            </w:pPr>
          </w:p>
        </w:tc>
        <w:tc>
          <w:tcPr>
            <w:tcW w:w="4820" w:type="dxa"/>
            <w:tcBorders>
              <w:top w:val="nil"/>
              <w:bottom w:val="single" w:sz="8" w:space="0" w:color="4A7C32"/>
            </w:tcBorders>
          </w:tcPr>
          <w:p w14:paraId="18DEB968" w14:textId="77777777" w:rsidR="00062B9E" w:rsidRPr="00F04E57" w:rsidRDefault="00062B9E" w:rsidP="00921C32">
            <w:pPr>
              <w:pStyle w:val="TableText"/>
            </w:pPr>
            <w:r w:rsidRPr="00F04E57">
              <w:t>Remove any non-installed plants from the swale channel</w:t>
            </w:r>
          </w:p>
        </w:tc>
        <w:tc>
          <w:tcPr>
            <w:tcW w:w="2069" w:type="dxa"/>
            <w:vMerge/>
          </w:tcPr>
          <w:p w14:paraId="337B96AF" w14:textId="77777777" w:rsidR="00062B9E" w:rsidRPr="00F04E57" w:rsidRDefault="00062B9E" w:rsidP="00921C32">
            <w:pPr>
              <w:pStyle w:val="TableText"/>
              <w:jc w:val="center"/>
            </w:pPr>
          </w:p>
        </w:tc>
      </w:tr>
      <w:tr w:rsidR="00062B9E" w:rsidRPr="00F04E57" w14:paraId="7C7D839A" w14:textId="77777777" w:rsidTr="00921C32">
        <w:trPr>
          <w:trHeight w:val="101"/>
        </w:trPr>
        <w:tc>
          <w:tcPr>
            <w:tcW w:w="2410" w:type="dxa"/>
            <w:vMerge w:val="restart"/>
          </w:tcPr>
          <w:p w14:paraId="58EA410D" w14:textId="77777777" w:rsidR="00062B9E" w:rsidRPr="00F04E57" w:rsidRDefault="00062B9E" w:rsidP="00921C32">
            <w:pPr>
              <w:pStyle w:val="TableText"/>
            </w:pPr>
            <w:r w:rsidRPr="00F04E57">
              <w:t>Vegetative waste</w:t>
            </w:r>
          </w:p>
        </w:tc>
        <w:tc>
          <w:tcPr>
            <w:tcW w:w="4820" w:type="dxa"/>
            <w:tcBorders>
              <w:bottom w:val="nil"/>
            </w:tcBorders>
          </w:tcPr>
          <w:p w14:paraId="2DCE64FE" w14:textId="77777777" w:rsidR="00062B9E" w:rsidRPr="00F04E57" w:rsidRDefault="00062B9E" w:rsidP="00921C32">
            <w:pPr>
              <w:pStyle w:val="TableText"/>
            </w:pPr>
            <w:r w:rsidRPr="00F04E57">
              <w:t>Ensure that all vegetative waste is safely removed and disposed of offsite</w:t>
            </w:r>
          </w:p>
        </w:tc>
        <w:tc>
          <w:tcPr>
            <w:tcW w:w="2069" w:type="dxa"/>
            <w:vMerge w:val="restart"/>
          </w:tcPr>
          <w:p w14:paraId="620532DF" w14:textId="77777777" w:rsidR="00062B9E" w:rsidRPr="00F04E57" w:rsidRDefault="00062B9E" w:rsidP="00921C32">
            <w:pPr>
              <w:pStyle w:val="TableText"/>
              <w:jc w:val="center"/>
            </w:pPr>
            <w:r w:rsidRPr="00F04E57">
              <w:t>3</w:t>
            </w:r>
          </w:p>
        </w:tc>
      </w:tr>
      <w:tr w:rsidR="00062B9E" w:rsidRPr="00F04E57" w14:paraId="0CE7D7BA" w14:textId="77777777" w:rsidTr="00921C32">
        <w:trPr>
          <w:trHeight w:val="101"/>
        </w:trPr>
        <w:tc>
          <w:tcPr>
            <w:tcW w:w="2410" w:type="dxa"/>
            <w:vMerge/>
          </w:tcPr>
          <w:p w14:paraId="762EAF0A" w14:textId="77777777" w:rsidR="00062B9E" w:rsidRPr="00F04E57" w:rsidRDefault="00062B9E" w:rsidP="00921C32">
            <w:pPr>
              <w:pStyle w:val="TableText"/>
            </w:pPr>
          </w:p>
        </w:tc>
        <w:tc>
          <w:tcPr>
            <w:tcW w:w="4820" w:type="dxa"/>
            <w:tcBorders>
              <w:top w:val="nil"/>
            </w:tcBorders>
          </w:tcPr>
          <w:p w14:paraId="77FE1BD3" w14:textId="77777777" w:rsidR="00062B9E" w:rsidRPr="00F04E57" w:rsidRDefault="00062B9E" w:rsidP="00921C32">
            <w:pPr>
              <w:pStyle w:val="TableText"/>
            </w:pPr>
            <w:r w:rsidRPr="00F04E57">
              <w:t>Check and remove any vegetative debris that is blocking the access track</w:t>
            </w:r>
          </w:p>
        </w:tc>
        <w:tc>
          <w:tcPr>
            <w:tcW w:w="2069" w:type="dxa"/>
            <w:vMerge/>
          </w:tcPr>
          <w:p w14:paraId="6A7E5DF8" w14:textId="77777777" w:rsidR="00062B9E" w:rsidRPr="00F04E57" w:rsidRDefault="00062B9E" w:rsidP="00921C32">
            <w:pPr>
              <w:pStyle w:val="TableText"/>
              <w:jc w:val="center"/>
            </w:pPr>
          </w:p>
        </w:tc>
      </w:tr>
      <w:tr w:rsidR="00062B9E" w:rsidRPr="00F04E57" w14:paraId="24DFEBF5" w14:textId="77777777" w:rsidTr="00921C32">
        <w:tc>
          <w:tcPr>
            <w:tcW w:w="2410" w:type="dxa"/>
          </w:tcPr>
          <w:p w14:paraId="354BABE0" w14:textId="77777777" w:rsidR="00062B9E" w:rsidRPr="00F04E57" w:rsidRDefault="00062B9E" w:rsidP="00921C32">
            <w:pPr>
              <w:pStyle w:val="TableText"/>
            </w:pPr>
            <w:r w:rsidRPr="00F04E57">
              <w:t>Weeds noxious plants</w:t>
            </w:r>
          </w:p>
        </w:tc>
        <w:tc>
          <w:tcPr>
            <w:tcW w:w="4820" w:type="dxa"/>
          </w:tcPr>
          <w:p w14:paraId="330D77C8" w14:textId="77777777" w:rsidR="00062B9E" w:rsidRPr="00F04E57" w:rsidRDefault="00062B9E" w:rsidP="00921C32">
            <w:pPr>
              <w:pStyle w:val="TableText"/>
            </w:pPr>
            <w:r w:rsidRPr="00F04E57">
              <w:t xml:space="preserve">Check, remove and dispose of safely all noxious plants, including root systems </w:t>
            </w:r>
          </w:p>
        </w:tc>
        <w:tc>
          <w:tcPr>
            <w:tcW w:w="2069" w:type="dxa"/>
          </w:tcPr>
          <w:p w14:paraId="26B91178" w14:textId="77777777" w:rsidR="00062B9E" w:rsidRPr="00F04E57" w:rsidRDefault="00062B9E" w:rsidP="00921C32">
            <w:pPr>
              <w:pStyle w:val="TableText"/>
              <w:jc w:val="center"/>
            </w:pPr>
            <w:r w:rsidRPr="00F04E57">
              <w:t>3</w:t>
            </w:r>
          </w:p>
        </w:tc>
      </w:tr>
      <w:tr w:rsidR="00062B9E" w:rsidRPr="00F04E57" w14:paraId="051491A0" w14:textId="77777777" w:rsidTr="00921C32">
        <w:tc>
          <w:tcPr>
            <w:tcW w:w="2410" w:type="dxa"/>
          </w:tcPr>
          <w:p w14:paraId="3D6BD4CB" w14:textId="77777777" w:rsidR="00062B9E" w:rsidRPr="00F04E57" w:rsidRDefault="00062B9E" w:rsidP="00921C32">
            <w:pPr>
              <w:pStyle w:val="TableText"/>
            </w:pPr>
            <w:r w:rsidRPr="00F04E57">
              <w:t>Notifiable plants</w:t>
            </w:r>
          </w:p>
        </w:tc>
        <w:tc>
          <w:tcPr>
            <w:tcW w:w="4820" w:type="dxa"/>
          </w:tcPr>
          <w:p w14:paraId="6CCF51D3" w14:textId="77777777" w:rsidR="00062B9E" w:rsidRPr="00F04E57" w:rsidRDefault="00062B9E" w:rsidP="00921C32">
            <w:pPr>
              <w:pStyle w:val="TableText"/>
            </w:pPr>
            <w:r w:rsidRPr="00F04E57">
              <w:t xml:space="preserve">Notify Waikato Regional Council should any notifiable weeds be identified </w:t>
            </w:r>
          </w:p>
        </w:tc>
        <w:tc>
          <w:tcPr>
            <w:tcW w:w="2069" w:type="dxa"/>
          </w:tcPr>
          <w:p w14:paraId="688302F0" w14:textId="77777777" w:rsidR="00062B9E" w:rsidRPr="00F04E57" w:rsidRDefault="00062B9E" w:rsidP="00921C32">
            <w:pPr>
              <w:pStyle w:val="TableText"/>
              <w:jc w:val="center"/>
            </w:pPr>
            <w:r w:rsidRPr="00F04E57">
              <w:t>3</w:t>
            </w:r>
          </w:p>
        </w:tc>
      </w:tr>
      <w:tr w:rsidR="00062B9E" w:rsidRPr="00F04E57" w14:paraId="5DB3B459" w14:textId="77777777" w:rsidTr="00921C32">
        <w:tc>
          <w:tcPr>
            <w:tcW w:w="2410" w:type="dxa"/>
          </w:tcPr>
          <w:p w14:paraId="012351D7" w14:textId="77777777" w:rsidR="00062B9E" w:rsidRPr="00F04E57" w:rsidRDefault="00062B9E" w:rsidP="00921C32">
            <w:pPr>
              <w:pStyle w:val="TableText"/>
            </w:pPr>
            <w:r w:rsidRPr="00F04E57">
              <w:t>Weed cover</w:t>
            </w:r>
          </w:p>
        </w:tc>
        <w:tc>
          <w:tcPr>
            <w:tcW w:w="4820" w:type="dxa"/>
            <w:tcBorders>
              <w:bottom w:val="single" w:sz="8" w:space="0" w:color="4A7C32"/>
            </w:tcBorders>
          </w:tcPr>
          <w:p w14:paraId="430746C0" w14:textId="77777777" w:rsidR="00062B9E" w:rsidRPr="00F04E57" w:rsidRDefault="00062B9E" w:rsidP="00921C32">
            <w:pPr>
              <w:pStyle w:val="TableText"/>
            </w:pPr>
            <w:r w:rsidRPr="00F04E57">
              <w:t>Check and ensure that there is no more than one 300mm high weed per 1.0m</w:t>
            </w:r>
            <w:r w:rsidRPr="00F04E57">
              <w:rPr>
                <w:vertAlign w:val="superscript"/>
              </w:rPr>
              <w:t>2</w:t>
            </w:r>
            <w:r w:rsidRPr="00F04E57">
              <w:t xml:space="preserve"> </w:t>
            </w:r>
          </w:p>
        </w:tc>
        <w:tc>
          <w:tcPr>
            <w:tcW w:w="2069" w:type="dxa"/>
          </w:tcPr>
          <w:p w14:paraId="0931FC96" w14:textId="77777777" w:rsidR="00062B9E" w:rsidRPr="00F04E57" w:rsidRDefault="00062B9E" w:rsidP="00921C32">
            <w:pPr>
              <w:pStyle w:val="TableText"/>
              <w:jc w:val="center"/>
            </w:pPr>
          </w:p>
        </w:tc>
      </w:tr>
      <w:tr w:rsidR="00062B9E" w:rsidRPr="00F04E57" w14:paraId="79C2D17D" w14:textId="77777777" w:rsidTr="00921C32">
        <w:trPr>
          <w:trHeight w:val="101"/>
        </w:trPr>
        <w:tc>
          <w:tcPr>
            <w:tcW w:w="2410" w:type="dxa"/>
            <w:vMerge w:val="restart"/>
          </w:tcPr>
          <w:p w14:paraId="521A9A77" w14:textId="77777777" w:rsidR="00062B9E" w:rsidRPr="00F04E57" w:rsidRDefault="00062B9E" w:rsidP="00921C32">
            <w:pPr>
              <w:pStyle w:val="TableText"/>
            </w:pPr>
            <w:r w:rsidRPr="00F04E57">
              <w:t>Weed control</w:t>
            </w:r>
          </w:p>
        </w:tc>
        <w:tc>
          <w:tcPr>
            <w:tcW w:w="4820" w:type="dxa"/>
            <w:tcBorders>
              <w:bottom w:val="nil"/>
            </w:tcBorders>
          </w:tcPr>
          <w:p w14:paraId="61A4A2CB" w14:textId="77777777" w:rsidR="00062B9E" w:rsidRPr="00F04E57" w:rsidRDefault="00062B9E" w:rsidP="00921C32">
            <w:pPr>
              <w:pStyle w:val="TableText"/>
            </w:pPr>
            <w:r w:rsidRPr="00F04E57">
              <w:t>Check and ensure that all plants are fully weed-released</w:t>
            </w:r>
          </w:p>
        </w:tc>
        <w:tc>
          <w:tcPr>
            <w:tcW w:w="2069" w:type="dxa"/>
            <w:vMerge w:val="restart"/>
          </w:tcPr>
          <w:p w14:paraId="04061E3E" w14:textId="77777777" w:rsidR="00062B9E" w:rsidRPr="00F04E57" w:rsidRDefault="00062B9E" w:rsidP="00921C32">
            <w:pPr>
              <w:pStyle w:val="TableText"/>
              <w:jc w:val="center"/>
            </w:pPr>
            <w:r w:rsidRPr="00F04E57">
              <w:t>3</w:t>
            </w:r>
          </w:p>
        </w:tc>
      </w:tr>
      <w:tr w:rsidR="00062B9E" w:rsidRPr="00F04E57" w14:paraId="7B431071" w14:textId="77777777" w:rsidTr="00921C32">
        <w:trPr>
          <w:trHeight w:val="101"/>
        </w:trPr>
        <w:tc>
          <w:tcPr>
            <w:tcW w:w="2410" w:type="dxa"/>
            <w:vMerge/>
          </w:tcPr>
          <w:p w14:paraId="41EBA59E" w14:textId="77777777" w:rsidR="00062B9E" w:rsidRPr="00F04E57" w:rsidRDefault="00062B9E" w:rsidP="00921C32">
            <w:pPr>
              <w:pStyle w:val="TableText"/>
            </w:pPr>
          </w:p>
        </w:tc>
        <w:tc>
          <w:tcPr>
            <w:tcW w:w="4820" w:type="dxa"/>
            <w:tcBorders>
              <w:top w:val="nil"/>
            </w:tcBorders>
          </w:tcPr>
          <w:p w14:paraId="083D65F5" w14:textId="77777777" w:rsidR="00062B9E" w:rsidRPr="00F04E57" w:rsidRDefault="00062B9E" w:rsidP="00921C32">
            <w:pPr>
              <w:pStyle w:val="TableText"/>
            </w:pPr>
            <w:r w:rsidRPr="00F04E57">
              <w:t xml:space="preserve">Weeds may be controlled by weed-trimming, chemical or steam spraying, hand or other manual releasing unless otherwise specified </w:t>
            </w:r>
          </w:p>
        </w:tc>
        <w:tc>
          <w:tcPr>
            <w:tcW w:w="2069" w:type="dxa"/>
            <w:vMerge/>
          </w:tcPr>
          <w:p w14:paraId="367D2D63" w14:textId="77777777" w:rsidR="00062B9E" w:rsidRPr="00F04E57" w:rsidRDefault="00062B9E" w:rsidP="00921C32">
            <w:pPr>
              <w:pStyle w:val="TableText"/>
              <w:jc w:val="center"/>
            </w:pPr>
          </w:p>
        </w:tc>
      </w:tr>
      <w:tr w:rsidR="00062B9E" w:rsidRPr="00F04E57" w14:paraId="2F6F3084" w14:textId="77777777" w:rsidTr="00921C32">
        <w:tc>
          <w:tcPr>
            <w:tcW w:w="2410" w:type="dxa"/>
          </w:tcPr>
          <w:p w14:paraId="56DACB51" w14:textId="77777777" w:rsidR="00062B9E" w:rsidRPr="00F04E57" w:rsidRDefault="00062B9E" w:rsidP="00921C32">
            <w:pPr>
              <w:pStyle w:val="TableText"/>
            </w:pPr>
            <w:r w:rsidRPr="00F04E57">
              <w:t>Chemical spraying</w:t>
            </w:r>
          </w:p>
        </w:tc>
        <w:tc>
          <w:tcPr>
            <w:tcW w:w="4820" w:type="dxa"/>
          </w:tcPr>
          <w:p w14:paraId="22B6BD77" w14:textId="69DB9938" w:rsidR="00062B9E" w:rsidRPr="00F04E57" w:rsidRDefault="00062B9E" w:rsidP="00921C32">
            <w:pPr>
              <w:pStyle w:val="TableText"/>
            </w:pPr>
            <w:r w:rsidRPr="00F04E57">
              <w:t xml:space="preserve">Ensure that no chemical spraying occurs in the Submerged Zone and Shallow Marsh Zone. All weeds growing in these Zones </w:t>
            </w:r>
            <w:r w:rsidR="00867AD7">
              <w:t>must</w:t>
            </w:r>
            <w:r w:rsidRPr="00F04E57">
              <w:t xml:space="preserve"> be removed by other means</w:t>
            </w:r>
          </w:p>
        </w:tc>
        <w:tc>
          <w:tcPr>
            <w:tcW w:w="2069" w:type="dxa"/>
          </w:tcPr>
          <w:p w14:paraId="578F4C4E" w14:textId="77777777" w:rsidR="00062B9E" w:rsidRPr="00F04E57" w:rsidRDefault="00062B9E" w:rsidP="00921C32">
            <w:pPr>
              <w:pStyle w:val="TableText"/>
              <w:jc w:val="center"/>
            </w:pPr>
            <w:r w:rsidRPr="00F04E57">
              <w:t>As required</w:t>
            </w:r>
          </w:p>
        </w:tc>
      </w:tr>
    </w:tbl>
    <w:p w14:paraId="77F659F9" w14:textId="77777777" w:rsidR="00921C32" w:rsidRPr="00F04E57" w:rsidRDefault="00921C32" w:rsidP="00921C32">
      <w:pPr>
        <w:pStyle w:val="ListParagraph"/>
        <w:rPr>
          <w:rFonts w:cs="Arial"/>
        </w:rPr>
      </w:pPr>
      <w:bookmarkStart w:id="11533" w:name="_Toc335921258"/>
      <w:bookmarkStart w:id="11534" w:name="_Toc516153190"/>
      <w:bookmarkStart w:id="11535" w:name="_Toc516238789"/>
      <w:bookmarkStart w:id="11536" w:name="_Toc516483462"/>
      <w:bookmarkStart w:id="11537" w:name="_Toc516490770"/>
      <w:bookmarkStart w:id="11538" w:name="_Toc516492740"/>
    </w:p>
    <w:p w14:paraId="57A50C2C" w14:textId="50B2D731" w:rsidR="00062B9E" w:rsidRPr="001F28F2" w:rsidRDefault="00062B9E" w:rsidP="00921C32">
      <w:pPr>
        <w:pStyle w:val="Heading4"/>
        <w:rPr>
          <w:rFonts w:cs="Arial"/>
          <w:color w:val="E36C0A" w:themeColor="accent6" w:themeShade="BF"/>
        </w:rPr>
      </w:pPr>
      <w:r w:rsidRPr="001F28F2">
        <w:rPr>
          <w:rFonts w:cs="Arial"/>
          <w:color w:val="E36C0A" w:themeColor="accent6" w:themeShade="BF"/>
        </w:rPr>
        <w:t>Spraying and Weed Control</w:t>
      </w:r>
      <w:bookmarkEnd w:id="11533"/>
      <w:bookmarkEnd w:id="11534"/>
      <w:bookmarkEnd w:id="11535"/>
      <w:bookmarkEnd w:id="11536"/>
      <w:bookmarkEnd w:id="11537"/>
      <w:bookmarkEnd w:id="11538"/>
    </w:p>
    <w:p w14:paraId="209896BC" w14:textId="77777777" w:rsidR="00921C32" w:rsidRPr="00F04E57" w:rsidRDefault="00921C32" w:rsidP="00921C32">
      <w:pPr>
        <w:pStyle w:val="ListParagraph"/>
        <w:rPr>
          <w:rFonts w:cs="Arial"/>
        </w:rPr>
      </w:pPr>
    </w:p>
    <w:p w14:paraId="71D0D41D" w14:textId="02DA44A4" w:rsidR="00062B9E" w:rsidRPr="00F04E57" w:rsidRDefault="00062B9E" w:rsidP="00921C32">
      <w:pPr>
        <w:pStyle w:val="ListParagraph"/>
        <w:rPr>
          <w:rFonts w:cs="Arial"/>
        </w:rPr>
      </w:pPr>
      <w:r w:rsidRPr="00F04E57">
        <w:rPr>
          <w:rFonts w:cs="Arial"/>
        </w:rPr>
        <w:t xml:space="preserve">Chemical weed control </w:t>
      </w:r>
      <w:r w:rsidR="00867AD7">
        <w:rPr>
          <w:rFonts w:cs="Arial"/>
        </w:rPr>
        <w:t>must</w:t>
      </w:r>
      <w:r w:rsidRPr="00F04E57">
        <w:rPr>
          <w:rFonts w:cs="Arial"/>
        </w:rPr>
        <w:t xml:space="preserve"> be carried out in accordance with</w:t>
      </w:r>
      <w:r w:rsidR="00921C32" w:rsidRPr="00F04E57">
        <w:rPr>
          <w:rFonts w:cs="Arial"/>
        </w:rPr>
        <w:t xml:space="preserve"> </w:t>
      </w:r>
      <w:r w:rsidR="00921C32" w:rsidRPr="00F04E57">
        <w:rPr>
          <w:rStyle w:val="Hyperlink-internalChar"/>
          <w:rFonts w:cs="Arial"/>
        </w:rPr>
        <w:t xml:space="preserve">Clause </w:t>
      </w:r>
      <w:r w:rsidR="00921C32" w:rsidRPr="00F04E57">
        <w:rPr>
          <w:rStyle w:val="Hyperlink-internalChar"/>
          <w:rFonts w:cs="Arial"/>
        </w:rPr>
        <w:fldChar w:fldCharType="begin"/>
      </w:r>
      <w:r w:rsidR="00921C32" w:rsidRPr="00F04E57">
        <w:rPr>
          <w:rStyle w:val="Hyperlink-internalChar"/>
          <w:rFonts w:cs="Arial"/>
        </w:rPr>
        <w:instrText xml:space="preserve"> REF _Ref29901114 \r \h  \* MERGEFORMAT </w:instrText>
      </w:r>
      <w:r w:rsidR="00921C32" w:rsidRPr="00F04E57">
        <w:rPr>
          <w:rStyle w:val="Hyperlink-internalChar"/>
          <w:rFonts w:cs="Arial"/>
        </w:rPr>
      </w:r>
      <w:r w:rsidR="00921C32" w:rsidRPr="00F04E57">
        <w:rPr>
          <w:rStyle w:val="Hyperlink-internalChar"/>
          <w:rFonts w:cs="Arial"/>
        </w:rPr>
        <w:fldChar w:fldCharType="separate"/>
      </w:r>
      <w:r w:rsidR="00E7354C">
        <w:rPr>
          <w:rStyle w:val="Hyperlink-internalChar"/>
          <w:rFonts w:cs="Arial"/>
        </w:rPr>
        <w:t>7.3.10</w:t>
      </w:r>
      <w:r w:rsidR="00921C32" w:rsidRPr="00F04E57">
        <w:rPr>
          <w:rStyle w:val="Hyperlink-internalChar"/>
          <w:rFonts w:cs="Arial"/>
        </w:rPr>
        <w:fldChar w:fldCharType="end"/>
      </w:r>
      <w:r w:rsidR="00921C32" w:rsidRPr="00F04E57">
        <w:rPr>
          <w:rStyle w:val="Hyperlink-internalChar"/>
          <w:rFonts w:cs="Arial"/>
        </w:rPr>
        <w:t xml:space="preserve"> </w:t>
      </w:r>
      <w:r w:rsidR="00921C32" w:rsidRPr="00F04E57">
        <w:rPr>
          <w:rStyle w:val="Hyperlink-internalChar"/>
          <w:rFonts w:cs="Arial"/>
        </w:rPr>
        <w:fldChar w:fldCharType="begin"/>
      </w:r>
      <w:r w:rsidR="00921C32" w:rsidRPr="00F04E57">
        <w:rPr>
          <w:rStyle w:val="Hyperlink-internalChar"/>
          <w:rFonts w:cs="Arial"/>
        </w:rPr>
        <w:instrText xml:space="preserve"> REF _Ref29901116 \h  \* MERGEFORMAT </w:instrText>
      </w:r>
      <w:r w:rsidR="00921C32" w:rsidRPr="00F04E57">
        <w:rPr>
          <w:rStyle w:val="Hyperlink-internalChar"/>
          <w:rFonts w:cs="Arial"/>
        </w:rPr>
      </w:r>
      <w:r w:rsidR="00921C32" w:rsidRPr="00F04E57">
        <w:rPr>
          <w:rStyle w:val="Hyperlink-internalChar"/>
          <w:rFonts w:cs="Arial"/>
        </w:rPr>
        <w:fldChar w:fldCharType="separate"/>
      </w:r>
      <w:r w:rsidR="00E7354C" w:rsidRPr="00E7354C">
        <w:rPr>
          <w:rStyle w:val="Hyperlink-internalChar"/>
        </w:rPr>
        <w:t>Weed and litter control</w:t>
      </w:r>
      <w:r w:rsidR="00921C32" w:rsidRPr="00F04E57">
        <w:rPr>
          <w:rStyle w:val="Hyperlink-internalChar"/>
          <w:rFonts w:cs="Arial"/>
        </w:rPr>
        <w:fldChar w:fldCharType="end"/>
      </w:r>
      <w:r w:rsidR="00921C32" w:rsidRPr="00F04E57">
        <w:rPr>
          <w:rFonts w:cs="Arial"/>
        </w:rPr>
        <w:t xml:space="preserve"> </w:t>
      </w:r>
      <w:r w:rsidR="00921C32" w:rsidRPr="00F04E57">
        <w:rPr>
          <w:rFonts w:cs="Arial"/>
          <w:color w:val="2B579A"/>
          <w:shd w:val="clear" w:color="auto" w:fill="E6E6E6"/>
        </w:rPr>
        <w:fldChar w:fldCharType="begin"/>
      </w:r>
      <w:r w:rsidR="00921C32" w:rsidRPr="00F04E57">
        <w:rPr>
          <w:rFonts w:cs="Arial"/>
        </w:rPr>
        <w:instrText xml:space="preserve"> PAGEREF _Ref29901119 \p \h </w:instrText>
      </w:r>
      <w:r w:rsidR="00921C32" w:rsidRPr="00F04E57">
        <w:rPr>
          <w:rFonts w:cs="Arial"/>
          <w:color w:val="2B579A"/>
          <w:shd w:val="clear" w:color="auto" w:fill="E6E6E6"/>
        </w:rPr>
      </w:r>
      <w:r w:rsidR="00921C32" w:rsidRPr="00F04E57">
        <w:rPr>
          <w:rFonts w:cs="Arial"/>
          <w:color w:val="2B579A"/>
          <w:shd w:val="clear" w:color="auto" w:fill="E6E6E6"/>
        </w:rPr>
        <w:fldChar w:fldCharType="separate"/>
      </w:r>
      <w:r w:rsidR="00E7354C">
        <w:rPr>
          <w:rFonts w:cs="Arial"/>
          <w:noProof/>
        </w:rPr>
        <w:t>on page 340</w:t>
      </w:r>
      <w:r w:rsidR="00921C32" w:rsidRPr="00F04E57">
        <w:rPr>
          <w:rFonts w:cs="Arial"/>
          <w:color w:val="2B579A"/>
          <w:shd w:val="clear" w:color="auto" w:fill="E6E6E6"/>
        </w:rPr>
        <w:fldChar w:fldCharType="end"/>
      </w:r>
      <w:r w:rsidRPr="00F04E57">
        <w:rPr>
          <w:rFonts w:cs="Arial"/>
        </w:rPr>
        <w:t xml:space="preserve"> ensuring that no spray enters any water body or watercourse. </w:t>
      </w:r>
    </w:p>
    <w:p w14:paraId="361BBEE6" w14:textId="77777777" w:rsidR="00921C32" w:rsidRPr="00F04E57" w:rsidRDefault="00921C32" w:rsidP="00921C32">
      <w:pPr>
        <w:pStyle w:val="ListParagraph"/>
        <w:rPr>
          <w:rFonts w:cs="Arial"/>
        </w:rPr>
      </w:pPr>
    </w:p>
    <w:p w14:paraId="73665E75" w14:textId="1B38F679" w:rsidR="00062B9E" w:rsidRPr="00F04E57" w:rsidRDefault="00062B9E" w:rsidP="00921C32">
      <w:pPr>
        <w:pStyle w:val="ListParagraph"/>
        <w:rPr>
          <w:rFonts w:cs="Arial"/>
        </w:rPr>
      </w:pPr>
      <w:r w:rsidRPr="00F04E57">
        <w:rPr>
          <w:rFonts w:cs="Arial"/>
        </w:rPr>
        <w:t xml:space="preserve">In respect to wetland, where weed species exist both on and within 2.5m adjacent to the normal standard waterline, weeds </w:t>
      </w:r>
      <w:r w:rsidR="00867AD7">
        <w:rPr>
          <w:rFonts w:cs="Arial"/>
        </w:rPr>
        <w:t>must</w:t>
      </w:r>
      <w:r w:rsidRPr="00F04E57">
        <w:rPr>
          <w:rFonts w:cs="Arial"/>
        </w:rPr>
        <w:t xml:space="preserve"> be controlled by either hand-pulling or weed-eating in such a manner that no debris enters any water body or watercourse.</w:t>
      </w:r>
    </w:p>
    <w:p w14:paraId="3A6EEEB8" w14:textId="77777777" w:rsidR="00921C32" w:rsidRPr="00F04E57" w:rsidRDefault="00921C32" w:rsidP="00921C32">
      <w:pPr>
        <w:pStyle w:val="ListParagraph"/>
        <w:rPr>
          <w:rFonts w:cs="Arial"/>
        </w:rPr>
      </w:pPr>
    </w:p>
    <w:p w14:paraId="3942AD82" w14:textId="02C6A230" w:rsidR="00062B9E" w:rsidRPr="00F04E57" w:rsidRDefault="00062B9E" w:rsidP="00921C32">
      <w:pPr>
        <w:pStyle w:val="ListParagraph"/>
        <w:rPr>
          <w:rFonts w:cs="Arial"/>
        </w:rPr>
      </w:pPr>
      <w:r w:rsidRPr="00F04E57">
        <w:rPr>
          <w:rFonts w:cs="Arial"/>
        </w:rPr>
        <w:t xml:space="preserve">Unwanted woody vegetation, such as Salix caprea (Pussy Willow), </w:t>
      </w:r>
      <w:r w:rsidR="00867AD7">
        <w:rPr>
          <w:rFonts w:cs="Arial"/>
        </w:rPr>
        <w:t>must</w:t>
      </w:r>
      <w:r w:rsidRPr="00F04E57">
        <w:rPr>
          <w:rFonts w:cs="Arial"/>
        </w:rPr>
        <w:t xml:space="preserve"> not to be removed with hand-pulling or weed-eating. Use a systemic pre-mixed gel containing picloram according to manufacturer’s instructions.</w:t>
      </w:r>
    </w:p>
    <w:p w14:paraId="6F307FFF" w14:textId="0383C42E" w:rsidR="00921C32" w:rsidRPr="00F04E57" w:rsidRDefault="00921C32" w:rsidP="00921C32">
      <w:pPr>
        <w:pStyle w:val="ListParagraph"/>
        <w:rPr>
          <w:rFonts w:cs="Arial"/>
        </w:rPr>
      </w:pPr>
    </w:p>
    <w:p w14:paraId="7109D9F9" w14:textId="77777777" w:rsidR="00921C32" w:rsidRPr="00F04E57" w:rsidRDefault="00921C32" w:rsidP="00921C32">
      <w:pPr>
        <w:pStyle w:val="ListParagraph"/>
        <w:rPr>
          <w:rFonts w:cs="Arial"/>
        </w:rPr>
      </w:pPr>
    </w:p>
    <w:p w14:paraId="4E072992" w14:textId="7B5951F1" w:rsidR="00062B9E" w:rsidRPr="001F28F2" w:rsidRDefault="00062B9E" w:rsidP="00921C32">
      <w:pPr>
        <w:pStyle w:val="Heading3"/>
        <w:rPr>
          <w:rFonts w:ascii="Arial" w:hAnsi="Arial" w:cs="Arial"/>
          <w:color w:val="E36C0A" w:themeColor="accent6" w:themeShade="BF"/>
        </w:rPr>
      </w:pPr>
      <w:bookmarkStart w:id="11539" w:name="_Toc335921257"/>
      <w:bookmarkStart w:id="11540" w:name="_Toc511313029"/>
      <w:bookmarkStart w:id="11541" w:name="_Toc511318643"/>
      <w:bookmarkStart w:id="11542" w:name="_Toc511319059"/>
      <w:bookmarkStart w:id="11543" w:name="_Toc511319683"/>
      <w:bookmarkStart w:id="11544" w:name="_Toc511320048"/>
      <w:bookmarkStart w:id="11545" w:name="_Toc513803714"/>
      <w:bookmarkStart w:id="11546" w:name="_Toc514761721"/>
      <w:bookmarkStart w:id="11547" w:name="_Toc514762735"/>
      <w:bookmarkStart w:id="11548" w:name="_Toc516144912"/>
      <w:bookmarkStart w:id="11549" w:name="_Toc516153191"/>
      <w:bookmarkStart w:id="11550" w:name="_Toc516215324"/>
      <w:bookmarkStart w:id="11551" w:name="_Toc516216350"/>
      <w:bookmarkStart w:id="11552" w:name="_Toc516217463"/>
      <w:bookmarkStart w:id="11553" w:name="_Toc516217891"/>
      <w:bookmarkStart w:id="11554" w:name="_Toc516219068"/>
      <w:bookmarkStart w:id="11555" w:name="_Toc516222100"/>
      <w:bookmarkStart w:id="11556" w:name="_Toc516237293"/>
      <w:bookmarkStart w:id="11557" w:name="_Toc516238790"/>
      <w:bookmarkStart w:id="11558" w:name="_Toc516239629"/>
      <w:bookmarkStart w:id="11559" w:name="_Toc516240012"/>
      <w:bookmarkStart w:id="11560" w:name="_Toc516483463"/>
      <w:bookmarkStart w:id="11561" w:name="_Toc516484712"/>
      <w:bookmarkStart w:id="11562" w:name="_Toc516490771"/>
      <w:bookmarkStart w:id="11563" w:name="_Toc516492741"/>
      <w:bookmarkStart w:id="11564" w:name="_Toc516493579"/>
      <w:bookmarkStart w:id="11565" w:name="_Toc516730834"/>
      <w:bookmarkStart w:id="11566" w:name="_Toc29889032"/>
      <w:bookmarkStart w:id="11567" w:name="_Toc29913996"/>
      <w:bookmarkStart w:id="11568" w:name="_Toc30151095"/>
      <w:bookmarkStart w:id="11569" w:name="_Toc105741698"/>
      <w:r w:rsidRPr="001F28F2">
        <w:rPr>
          <w:rFonts w:ascii="Arial" w:hAnsi="Arial" w:cs="Arial"/>
          <w:color w:val="E36C0A" w:themeColor="accent6" w:themeShade="BF"/>
        </w:rPr>
        <w:t xml:space="preserve">Final </w:t>
      </w:r>
      <w:r w:rsidR="00921C32" w:rsidRPr="001F28F2">
        <w:rPr>
          <w:rFonts w:ascii="Arial" w:hAnsi="Arial" w:cs="Arial"/>
          <w:color w:val="E36C0A" w:themeColor="accent6" w:themeShade="BF"/>
        </w:rPr>
        <w:t>d</w:t>
      </w:r>
      <w:r w:rsidRPr="001F28F2">
        <w:rPr>
          <w:rFonts w:ascii="Arial" w:hAnsi="Arial" w:cs="Arial"/>
          <w:color w:val="E36C0A" w:themeColor="accent6" w:themeShade="BF"/>
        </w:rPr>
        <w:t xml:space="preserve">efects </w:t>
      </w:r>
      <w:r w:rsidR="00921C32" w:rsidRPr="001F28F2">
        <w:rPr>
          <w:rFonts w:ascii="Arial" w:hAnsi="Arial" w:cs="Arial"/>
          <w:color w:val="E36C0A" w:themeColor="accent6" w:themeShade="BF"/>
        </w:rPr>
        <w:t>i</w:t>
      </w:r>
      <w:r w:rsidRPr="001F28F2">
        <w:rPr>
          <w:rFonts w:ascii="Arial" w:hAnsi="Arial" w:cs="Arial"/>
          <w:color w:val="E36C0A" w:themeColor="accent6" w:themeShade="BF"/>
        </w:rPr>
        <w:t xml:space="preserve">nspection </w:t>
      </w:r>
      <w:r w:rsidR="00921C32" w:rsidRPr="001F28F2">
        <w:rPr>
          <w:rFonts w:ascii="Arial" w:hAnsi="Arial" w:cs="Arial"/>
          <w:color w:val="E36C0A" w:themeColor="accent6" w:themeShade="BF"/>
        </w:rPr>
        <w:t>c</w:t>
      </w:r>
      <w:r w:rsidRPr="001F28F2">
        <w:rPr>
          <w:rFonts w:ascii="Arial" w:hAnsi="Arial" w:cs="Arial"/>
          <w:color w:val="E36C0A" w:themeColor="accent6" w:themeShade="BF"/>
        </w:rPr>
        <w:t>riteria</w:t>
      </w:r>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p>
    <w:p w14:paraId="2CA98117" w14:textId="77777777" w:rsidR="00921C32" w:rsidRPr="00F04E57" w:rsidRDefault="00921C32" w:rsidP="00921C32">
      <w:pPr>
        <w:pStyle w:val="ListParagraph"/>
        <w:rPr>
          <w:rFonts w:cs="Arial"/>
        </w:rPr>
      </w:pPr>
    </w:p>
    <w:p w14:paraId="03D29B9C" w14:textId="14588523" w:rsidR="00062B9E" w:rsidRPr="00F04E57" w:rsidRDefault="00062B9E" w:rsidP="00921C32">
      <w:pPr>
        <w:pStyle w:val="ListParagraph"/>
        <w:rPr>
          <w:rFonts w:cs="Arial"/>
        </w:rPr>
      </w:pPr>
      <w:r w:rsidRPr="00F04E57">
        <w:rPr>
          <w:rFonts w:cs="Arial"/>
        </w:rPr>
        <w:t xml:space="preserve">To achieve final </w:t>
      </w:r>
      <w:r w:rsidR="00921C32" w:rsidRPr="00F04E57">
        <w:rPr>
          <w:rFonts w:cs="Arial"/>
        </w:rPr>
        <w:t>d</w:t>
      </w:r>
      <w:r w:rsidRPr="00F04E57">
        <w:rPr>
          <w:rFonts w:cs="Arial"/>
        </w:rPr>
        <w:t xml:space="preserve">efects </w:t>
      </w:r>
      <w:r w:rsidR="00921C32" w:rsidRPr="00F04E57">
        <w:rPr>
          <w:rFonts w:cs="Arial"/>
        </w:rPr>
        <w:t>l</w:t>
      </w:r>
      <w:r w:rsidRPr="00F04E57">
        <w:rPr>
          <w:rFonts w:cs="Arial"/>
        </w:rPr>
        <w:t xml:space="preserve">iability </w:t>
      </w:r>
      <w:r w:rsidR="007468D6" w:rsidRPr="00F04E57">
        <w:rPr>
          <w:rFonts w:cs="Arial"/>
        </w:rPr>
        <w:t>acceptance</w:t>
      </w:r>
      <w:r w:rsidRPr="00F04E57">
        <w:rPr>
          <w:rFonts w:cs="Arial"/>
        </w:rPr>
        <w:t xml:space="preserve">, the stormwater treatment and detention device </w:t>
      </w:r>
      <w:r w:rsidR="00867AD7">
        <w:rPr>
          <w:rFonts w:cs="Arial"/>
        </w:rPr>
        <w:t>must</w:t>
      </w:r>
      <w:r w:rsidRPr="00F04E57">
        <w:rPr>
          <w:rFonts w:cs="Arial"/>
        </w:rPr>
        <w:t xml:space="preserve"> meet the following ‘planting’ criteria as outlined in the following tables where applicable.</w:t>
      </w:r>
    </w:p>
    <w:p w14:paraId="68C7C676" w14:textId="77777777" w:rsidR="00921C32" w:rsidRPr="00F04E57" w:rsidRDefault="00921C32" w:rsidP="00921C32">
      <w:pPr>
        <w:pStyle w:val="ListParagraph"/>
        <w:rPr>
          <w:rFonts w:cs="Arial"/>
        </w:rPr>
      </w:pPr>
    </w:p>
    <w:p w14:paraId="41A873C8" w14:textId="53159520" w:rsidR="00062B9E" w:rsidRPr="00F04E57" w:rsidRDefault="00062B9E" w:rsidP="00921C32">
      <w:pPr>
        <w:pStyle w:val="ListParagraph"/>
        <w:rPr>
          <w:rFonts w:cs="Arial"/>
        </w:rPr>
      </w:pPr>
      <w:r w:rsidRPr="00F04E57">
        <w:rPr>
          <w:rFonts w:cs="Arial"/>
        </w:rPr>
        <w:t>Percentages indicated are based on the total quantity of plants specified on the accepted Planting Plan Plant Schedule.</w:t>
      </w:r>
    </w:p>
    <w:p w14:paraId="7E06DAEA" w14:textId="77777777" w:rsidR="00921C32" w:rsidRPr="00F04E57" w:rsidRDefault="00921C32" w:rsidP="00921C32">
      <w:pPr>
        <w:pStyle w:val="ListParagraph"/>
        <w:rPr>
          <w:rFonts w:cs="Arial"/>
        </w:rPr>
      </w:pPr>
    </w:p>
    <w:p w14:paraId="766E9DC3" w14:textId="2A7B51DC" w:rsidR="00062B9E" w:rsidRPr="00F04E57" w:rsidRDefault="00062B9E" w:rsidP="00921C32">
      <w:pPr>
        <w:pStyle w:val="Note"/>
        <w:rPr>
          <w:rFonts w:cs="Arial"/>
        </w:rPr>
      </w:pPr>
      <w:r w:rsidRPr="00F04E57">
        <w:rPr>
          <w:rFonts w:cs="Arial"/>
        </w:rPr>
        <w:t xml:space="preserve">Note: Any defects liability period extensions </w:t>
      </w:r>
      <w:r w:rsidR="00867AD7">
        <w:rPr>
          <w:rFonts w:cs="Arial"/>
        </w:rPr>
        <w:t>must</w:t>
      </w:r>
      <w:r w:rsidRPr="00F04E57">
        <w:rPr>
          <w:rFonts w:cs="Arial"/>
        </w:rPr>
        <w:t xml:space="preserve"> apply to the whole of the site.</w:t>
      </w:r>
    </w:p>
    <w:p w14:paraId="0CA74771" w14:textId="1CE30EAE" w:rsidR="00062B9E" w:rsidRPr="00F04E57" w:rsidRDefault="00921C32" w:rsidP="00921C32">
      <w:pPr>
        <w:pStyle w:val="Caption"/>
        <w:rPr>
          <w:rFonts w:cs="Arial"/>
        </w:rPr>
      </w:pPr>
      <w:bookmarkStart w:id="11570" w:name="_Toc486010433"/>
      <w:bookmarkStart w:id="11571" w:name="_Toc516143495"/>
      <w:bookmarkStart w:id="11572" w:name="_Toc516218268"/>
      <w:bookmarkStart w:id="11573" w:name="_Toc516219531"/>
      <w:bookmarkStart w:id="11574" w:name="_Toc516221484"/>
      <w:bookmarkStart w:id="11575" w:name="_Toc516230764"/>
      <w:bookmarkStart w:id="11576" w:name="_Toc516230885"/>
      <w:bookmarkStart w:id="11577" w:name="_Toc516234585"/>
      <w:bookmarkStart w:id="11578" w:name="_Toc516236788"/>
      <w:bookmarkStart w:id="11579" w:name="_Toc516486808"/>
      <w:bookmarkStart w:id="11580" w:name="_Toc516493978"/>
      <w:bookmarkStart w:id="11581" w:name="_Toc516494109"/>
      <w:bookmarkStart w:id="11582" w:name="_Toc516494240"/>
      <w:bookmarkStart w:id="11583" w:name="_Toc516494371"/>
      <w:bookmarkStart w:id="11584" w:name="_Toc516494458"/>
      <w:bookmarkStart w:id="11585" w:name="_Toc30156501"/>
      <w:bookmarkStart w:id="11586" w:name="_Toc30156620"/>
      <w:bookmarkStart w:id="11587" w:name="_Toc30160849"/>
      <w:r w:rsidRPr="00F04E57">
        <w:rPr>
          <w:rFonts w:cs="Arial"/>
        </w:rPr>
        <w:t xml:space="preserve">Table </w:t>
      </w:r>
      <w:del w:id="11588" w:author="Author">
        <w:r w:rsidR="004A339C" w:rsidRPr="00F04E57" w:rsidDel="000025FC">
          <w:rPr>
            <w:rFonts w:cs="Arial"/>
            <w:color w:val="2B579A"/>
            <w:shd w:val="clear" w:color="auto" w:fill="E6E6E6"/>
          </w:rPr>
          <w:fldChar w:fldCharType="begin"/>
        </w:r>
        <w:r w:rsidR="004A339C" w:rsidRPr="00F04E57" w:rsidDel="000025FC">
          <w:rPr>
            <w:rFonts w:cs="Arial"/>
          </w:rPr>
          <w:delInstrText xml:space="preserve"> SEQ Table \* ARABIC </w:delInstrText>
        </w:r>
        <w:r w:rsidR="004A339C" w:rsidRPr="00F04E57" w:rsidDel="000025FC">
          <w:rPr>
            <w:rFonts w:cs="Arial"/>
            <w:color w:val="2B579A"/>
            <w:shd w:val="clear" w:color="auto" w:fill="E6E6E6"/>
          </w:rPr>
          <w:fldChar w:fldCharType="separate"/>
        </w:r>
        <w:r w:rsidR="00E7354C" w:rsidDel="000025FC">
          <w:rPr>
            <w:rFonts w:cs="Arial"/>
            <w:noProof/>
          </w:rPr>
          <w:delText>82</w:delText>
        </w:r>
        <w:r w:rsidR="004A339C" w:rsidRPr="00F04E57" w:rsidDel="000025FC">
          <w:rPr>
            <w:rFonts w:cs="Arial"/>
            <w:noProof/>
            <w:color w:val="2B579A"/>
            <w:shd w:val="clear" w:color="auto" w:fill="E6E6E6"/>
          </w:rPr>
          <w:fldChar w:fldCharType="end"/>
        </w:r>
      </w:del>
      <w:ins w:id="11589" w:author="Author">
        <w:r w:rsidR="000025FC">
          <w:rPr>
            <w:rFonts w:cs="Arial"/>
            <w:color w:val="2B579A"/>
            <w:shd w:val="clear" w:color="auto" w:fill="E6E6E6"/>
          </w:rPr>
          <w:t>87</w:t>
        </w:r>
      </w:ins>
      <w:r w:rsidRPr="00F04E57">
        <w:rPr>
          <w:rFonts w:cs="Arial"/>
        </w:rPr>
        <w:t xml:space="preserve">: </w:t>
      </w:r>
      <w:r w:rsidR="00A03213" w:rsidRPr="00F04E57">
        <w:rPr>
          <w:rFonts w:cs="Arial"/>
        </w:rPr>
        <w:t>P</w:t>
      </w:r>
      <w:r w:rsidR="00062B9E" w:rsidRPr="00F04E57">
        <w:rPr>
          <w:rFonts w:cs="Arial"/>
        </w:rPr>
        <w:t xml:space="preserve">lanting </w:t>
      </w:r>
      <w:r w:rsidRPr="00F04E57">
        <w:rPr>
          <w:rFonts w:cs="Arial"/>
        </w:rPr>
        <w:t>e</w:t>
      </w:r>
      <w:r w:rsidR="00062B9E" w:rsidRPr="00F04E57">
        <w:rPr>
          <w:rFonts w:cs="Arial"/>
        </w:rPr>
        <w:t>stablishment</w:t>
      </w:r>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p>
    <w:tbl>
      <w:tblPr>
        <w:tblStyle w:val="TableGrid"/>
        <w:tblW w:w="8873" w:type="dxa"/>
        <w:tblInd w:w="1617"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636"/>
        <w:gridCol w:w="6237"/>
      </w:tblGrid>
      <w:tr w:rsidR="001F28F2" w:rsidRPr="001F28F2" w14:paraId="0FD8164F" w14:textId="77777777" w:rsidTr="783C66B9">
        <w:trPr>
          <w:cnfStyle w:val="100000000000" w:firstRow="1" w:lastRow="0" w:firstColumn="0" w:lastColumn="0" w:oddVBand="0" w:evenVBand="0" w:oddHBand="0" w:evenHBand="0" w:firstRowFirstColumn="0" w:firstRowLastColumn="0" w:lastRowFirstColumn="0" w:lastRowLastColumn="0"/>
          <w:tblHeader/>
        </w:trPr>
        <w:tc>
          <w:tcPr>
            <w:tcW w:w="2636" w:type="dxa"/>
            <w:shd w:val="clear" w:color="auto" w:fill="auto"/>
          </w:tcPr>
          <w:p w14:paraId="086C686F" w14:textId="77777777"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Zone</w:t>
            </w:r>
          </w:p>
        </w:tc>
        <w:tc>
          <w:tcPr>
            <w:tcW w:w="6237" w:type="dxa"/>
            <w:shd w:val="clear" w:color="auto" w:fill="auto"/>
          </w:tcPr>
          <w:p w14:paraId="41EF2E82" w14:textId="10628272"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 xml:space="preserve">Planting </w:t>
            </w:r>
            <w:r w:rsidR="00921C32" w:rsidRPr="001F28F2">
              <w:rPr>
                <w:rFonts w:ascii="Arial" w:hAnsi="Arial"/>
                <w:color w:val="E36C0A" w:themeColor="accent6" w:themeShade="BF"/>
              </w:rPr>
              <w:t>e</w:t>
            </w:r>
            <w:r w:rsidRPr="001F28F2">
              <w:rPr>
                <w:rFonts w:ascii="Arial" w:hAnsi="Arial"/>
                <w:color w:val="E36C0A" w:themeColor="accent6" w:themeShade="BF"/>
              </w:rPr>
              <w:t xml:space="preserve">stablishment </w:t>
            </w:r>
            <w:r w:rsidR="00921C32" w:rsidRPr="001F28F2">
              <w:rPr>
                <w:rFonts w:ascii="Arial" w:hAnsi="Arial"/>
                <w:color w:val="E36C0A" w:themeColor="accent6" w:themeShade="BF"/>
              </w:rPr>
              <w:t>r</w:t>
            </w:r>
            <w:r w:rsidRPr="001F28F2">
              <w:rPr>
                <w:rFonts w:ascii="Arial" w:hAnsi="Arial"/>
                <w:color w:val="E36C0A" w:themeColor="accent6" w:themeShade="BF"/>
              </w:rPr>
              <w:t>equirements</w:t>
            </w:r>
          </w:p>
        </w:tc>
      </w:tr>
      <w:tr w:rsidR="00062B9E" w:rsidRPr="00F04E57" w14:paraId="610A3FDF" w14:textId="77777777" w:rsidTr="783C66B9">
        <w:tc>
          <w:tcPr>
            <w:tcW w:w="2636" w:type="dxa"/>
          </w:tcPr>
          <w:p w14:paraId="6FDC8972" w14:textId="33801527" w:rsidR="00062B9E" w:rsidRPr="00F04E57" w:rsidRDefault="00062B9E" w:rsidP="009B24E0">
            <w:pPr>
              <w:pStyle w:val="TableText"/>
            </w:pPr>
            <w:r w:rsidRPr="00F04E57">
              <w:t xml:space="preserve">Submerged </w:t>
            </w:r>
            <w:r w:rsidR="00921C32" w:rsidRPr="00F04E57">
              <w:t>z</w:t>
            </w:r>
            <w:r w:rsidRPr="00F04E57">
              <w:t>one</w:t>
            </w:r>
          </w:p>
        </w:tc>
        <w:tc>
          <w:tcPr>
            <w:tcW w:w="6237" w:type="dxa"/>
          </w:tcPr>
          <w:p w14:paraId="7A91D5D1" w14:textId="77777777" w:rsidR="00062B9E" w:rsidRPr="00F04E57" w:rsidRDefault="00062B9E" w:rsidP="009B24E0">
            <w:pPr>
              <w:pStyle w:val="TableText"/>
            </w:pPr>
            <w:r w:rsidRPr="00F04E57">
              <w:t>75% planting established</w:t>
            </w:r>
          </w:p>
          <w:p w14:paraId="47C4B96C" w14:textId="77777777" w:rsidR="00062B9E" w:rsidRPr="00F04E57" w:rsidRDefault="00062B9E" w:rsidP="009B24E0">
            <w:pPr>
              <w:pStyle w:val="TableText"/>
            </w:pPr>
            <w:r w:rsidRPr="00F04E57">
              <w:t>25% establishing.</w:t>
            </w:r>
          </w:p>
        </w:tc>
      </w:tr>
      <w:tr w:rsidR="00062B9E" w:rsidRPr="00F04E57" w14:paraId="18AFCED7" w14:textId="77777777" w:rsidTr="783C66B9">
        <w:tc>
          <w:tcPr>
            <w:tcW w:w="2636" w:type="dxa"/>
          </w:tcPr>
          <w:p w14:paraId="61412D78" w14:textId="24A59DA5" w:rsidR="00062B9E" w:rsidRPr="00F04E57" w:rsidRDefault="00062B9E" w:rsidP="009B24E0">
            <w:pPr>
              <w:pStyle w:val="TableText"/>
            </w:pPr>
            <w:r w:rsidRPr="00F04E57">
              <w:t xml:space="preserve">Shallow </w:t>
            </w:r>
            <w:r w:rsidR="00921C32" w:rsidRPr="00F04E57">
              <w:t>m</w:t>
            </w:r>
            <w:r w:rsidRPr="00F04E57">
              <w:t xml:space="preserve">arsh </w:t>
            </w:r>
            <w:r w:rsidR="00921C32" w:rsidRPr="00F04E57">
              <w:t>z</w:t>
            </w:r>
            <w:r w:rsidRPr="00F04E57">
              <w:t>one</w:t>
            </w:r>
          </w:p>
        </w:tc>
        <w:tc>
          <w:tcPr>
            <w:tcW w:w="6237" w:type="dxa"/>
          </w:tcPr>
          <w:p w14:paraId="1C7A3E2C" w14:textId="77777777" w:rsidR="00062B9E" w:rsidRPr="00F04E57" w:rsidRDefault="00062B9E" w:rsidP="009B24E0">
            <w:pPr>
              <w:pStyle w:val="TableText"/>
            </w:pPr>
            <w:r w:rsidRPr="00F04E57">
              <w:t>100% plants established</w:t>
            </w:r>
          </w:p>
        </w:tc>
      </w:tr>
      <w:tr w:rsidR="00062B9E" w:rsidRPr="00F04E57" w14:paraId="79A19641" w14:textId="77777777" w:rsidTr="783C66B9">
        <w:tc>
          <w:tcPr>
            <w:tcW w:w="2636" w:type="dxa"/>
          </w:tcPr>
          <w:p w14:paraId="06EDA65A" w14:textId="1A8617CF" w:rsidR="00062B9E" w:rsidRPr="00F04E57" w:rsidRDefault="00062B9E" w:rsidP="009B24E0">
            <w:pPr>
              <w:pStyle w:val="TableText"/>
            </w:pPr>
            <w:r w:rsidRPr="00F04E57">
              <w:t xml:space="preserve">Littoral </w:t>
            </w:r>
            <w:r w:rsidR="00921C32" w:rsidRPr="00F04E57">
              <w:t>e</w:t>
            </w:r>
            <w:r w:rsidRPr="00F04E57">
              <w:t xml:space="preserve">dge </w:t>
            </w:r>
            <w:r w:rsidR="00921C32" w:rsidRPr="00F04E57">
              <w:t>z</w:t>
            </w:r>
            <w:r w:rsidRPr="00F04E57">
              <w:t>one</w:t>
            </w:r>
          </w:p>
        </w:tc>
        <w:tc>
          <w:tcPr>
            <w:tcW w:w="6237" w:type="dxa"/>
          </w:tcPr>
          <w:p w14:paraId="66138BCE" w14:textId="77777777" w:rsidR="00062B9E" w:rsidRPr="00F04E57" w:rsidRDefault="00062B9E" w:rsidP="009B24E0">
            <w:pPr>
              <w:pStyle w:val="TableText"/>
            </w:pPr>
            <w:r w:rsidRPr="00F04E57">
              <w:t>Groundcovers:</w:t>
            </w:r>
          </w:p>
          <w:p w14:paraId="16E7581F" w14:textId="77777777" w:rsidR="00062B9E" w:rsidRPr="00F04E57" w:rsidRDefault="611B4536" w:rsidP="009B24E0">
            <w:pPr>
              <w:pStyle w:val="TableBullet"/>
            </w:pPr>
            <w:r>
              <w:t>75% established</w:t>
            </w:r>
          </w:p>
          <w:p w14:paraId="442C6185" w14:textId="77777777" w:rsidR="00062B9E" w:rsidRPr="00F04E57" w:rsidRDefault="611B4536" w:rsidP="009B24E0">
            <w:pPr>
              <w:pStyle w:val="TableBullet"/>
            </w:pPr>
            <w:r>
              <w:t>25% establishing</w:t>
            </w:r>
          </w:p>
          <w:p w14:paraId="75A6175C" w14:textId="77777777" w:rsidR="00062B9E" w:rsidRPr="00F04E57" w:rsidRDefault="00062B9E" w:rsidP="009B24E0">
            <w:pPr>
              <w:pStyle w:val="TableText"/>
            </w:pPr>
          </w:p>
          <w:p w14:paraId="7FDB21C6" w14:textId="77777777" w:rsidR="00062B9E" w:rsidRPr="00F04E57" w:rsidRDefault="00062B9E" w:rsidP="009B24E0">
            <w:pPr>
              <w:pStyle w:val="TableText"/>
            </w:pPr>
            <w:r w:rsidRPr="00F04E57">
              <w:t>Shrubs:</w:t>
            </w:r>
          </w:p>
          <w:p w14:paraId="14ABA4CA" w14:textId="77777777" w:rsidR="00062B9E" w:rsidRPr="00F04E57" w:rsidRDefault="611B4536" w:rsidP="009B24E0">
            <w:pPr>
              <w:pStyle w:val="TableBullet"/>
            </w:pPr>
            <w:r>
              <w:t>50% established</w:t>
            </w:r>
          </w:p>
          <w:p w14:paraId="17DD969A" w14:textId="77777777" w:rsidR="00062B9E" w:rsidRPr="00F04E57" w:rsidRDefault="611B4536" w:rsidP="009B24E0">
            <w:pPr>
              <w:pStyle w:val="TableBullet"/>
            </w:pPr>
            <w:r>
              <w:t>50% establishing</w:t>
            </w:r>
          </w:p>
          <w:p w14:paraId="2AE754C8" w14:textId="77777777" w:rsidR="00062B9E" w:rsidRPr="00F04E57" w:rsidRDefault="00062B9E" w:rsidP="009B24E0">
            <w:pPr>
              <w:pStyle w:val="TableText"/>
            </w:pPr>
          </w:p>
          <w:p w14:paraId="07AC5766" w14:textId="77777777" w:rsidR="00062B9E" w:rsidRPr="00F04E57" w:rsidRDefault="00062B9E" w:rsidP="009B24E0">
            <w:pPr>
              <w:pStyle w:val="TableText"/>
            </w:pPr>
            <w:r w:rsidRPr="00F04E57">
              <w:t>All trees establishing</w:t>
            </w:r>
          </w:p>
        </w:tc>
      </w:tr>
      <w:tr w:rsidR="00062B9E" w:rsidRPr="00F04E57" w14:paraId="305B4920" w14:textId="77777777" w:rsidTr="783C66B9">
        <w:tc>
          <w:tcPr>
            <w:tcW w:w="2636" w:type="dxa"/>
          </w:tcPr>
          <w:p w14:paraId="065EE698" w14:textId="4A1ECD9E" w:rsidR="00062B9E" w:rsidRPr="00F04E57" w:rsidRDefault="00062B9E" w:rsidP="009B24E0">
            <w:pPr>
              <w:pStyle w:val="TableText"/>
            </w:pPr>
            <w:r w:rsidRPr="00F04E57">
              <w:t xml:space="preserve">Riparian </w:t>
            </w:r>
            <w:r w:rsidR="00921C32" w:rsidRPr="00F04E57">
              <w:t>z</w:t>
            </w:r>
            <w:r w:rsidRPr="00F04E57">
              <w:t>one</w:t>
            </w:r>
          </w:p>
        </w:tc>
        <w:tc>
          <w:tcPr>
            <w:tcW w:w="6237" w:type="dxa"/>
          </w:tcPr>
          <w:p w14:paraId="01C0FDAF" w14:textId="77777777" w:rsidR="00062B9E" w:rsidRPr="00F04E57" w:rsidRDefault="00062B9E" w:rsidP="009B24E0">
            <w:pPr>
              <w:pStyle w:val="TableText"/>
            </w:pPr>
            <w:r w:rsidRPr="00F04E57">
              <w:t xml:space="preserve">Groundcovers: </w:t>
            </w:r>
          </w:p>
          <w:p w14:paraId="63D0D958" w14:textId="77777777" w:rsidR="00062B9E" w:rsidRPr="00F04E57" w:rsidRDefault="611B4536" w:rsidP="009B24E0">
            <w:pPr>
              <w:pStyle w:val="TableBullet"/>
            </w:pPr>
            <w:r>
              <w:t>75% established</w:t>
            </w:r>
          </w:p>
          <w:p w14:paraId="5E2EFCB4" w14:textId="77777777" w:rsidR="00062B9E" w:rsidRPr="00F04E57" w:rsidRDefault="611B4536" w:rsidP="009B24E0">
            <w:pPr>
              <w:pStyle w:val="TableBullet"/>
            </w:pPr>
            <w:r>
              <w:t>25% establishing</w:t>
            </w:r>
          </w:p>
          <w:p w14:paraId="4BA18046" w14:textId="77777777" w:rsidR="00062B9E" w:rsidRPr="00F04E57" w:rsidRDefault="00062B9E" w:rsidP="009B24E0">
            <w:pPr>
              <w:pStyle w:val="TableText"/>
            </w:pPr>
          </w:p>
          <w:p w14:paraId="0DC2D313" w14:textId="77777777" w:rsidR="00062B9E" w:rsidRPr="00F04E57" w:rsidRDefault="00062B9E" w:rsidP="009B24E0">
            <w:pPr>
              <w:pStyle w:val="TableText"/>
            </w:pPr>
            <w:r w:rsidRPr="00F04E57">
              <w:t>Shrubs:</w:t>
            </w:r>
          </w:p>
          <w:p w14:paraId="06284AFC" w14:textId="77777777" w:rsidR="00062B9E" w:rsidRPr="00F04E57" w:rsidRDefault="611B4536" w:rsidP="009B24E0">
            <w:pPr>
              <w:pStyle w:val="TableBullet"/>
            </w:pPr>
            <w:r>
              <w:t>50% established</w:t>
            </w:r>
          </w:p>
          <w:p w14:paraId="52D1592C" w14:textId="77777777" w:rsidR="00062B9E" w:rsidRPr="00F04E57" w:rsidRDefault="611B4536" w:rsidP="009B24E0">
            <w:pPr>
              <w:pStyle w:val="TableBullet"/>
            </w:pPr>
            <w:r>
              <w:t>50% establishing</w:t>
            </w:r>
          </w:p>
          <w:p w14:paraId="4456CC98" w14:textId="77777777" w:rsidR="00062B9E" w:rsidRPr="00F04E57" w:rsidRDefault="00062B9E" w:rsidP="009B24E0">
            <w:pPr>
              <w:pStyle w:val="TableText"/>
            </w:pPr>
          </w:p>
          <w:p w14:paraId="50F3B45E" w14:textId="77777777" w:rsidR="00062B9E" w:rsidRPr="00F04E57" w:rsidRDefault="00062B9E" w:rsidP="009B24E0">
            <w:pPr>
              <w:pStyle w:val="TableText"/>
            </w:pPr>
            <w:r w:rsidRPr="00F04E57">
              <w:t>All trees establishing</w:t>
            </w:r>
          </w:p>
        </w:tc>
      </w:tr>
      <w:tr w:rsidR="00062B9E" w:rsidRPr="00F04E57" w14:paraId="58E11A24" w14:textId="77777777" w:rsidTr="783C66B9">
        <w:tc>
          <w:tcPr>
            <w:tcW w:w="2636" w:type="dxa"/>
          </w:tcPr>
          <w:p w14:paraId="39111556" w14:textId="4631F2BA" w:rsidR="00062B9E" w:rsidRPr="00F04E57" w:rsidRDefault="00062B9E" w:rsidP="009B24E0">
            <w:pPr>
              <w:pStyle w:val="TableText"/>
            </w:pPr>
            <w:r w:rsidRPr="00F04E57">
              <w:t xml:space="preserve">Plant </w:t>
            </w:r>
            <w:r w:rsidR="00921C32" w:rsidRPr="00F04E57">
              <w:t>c</w:t>
            </w:r>
            <w:r w:rsidRPr="00F04E57">
              <w:t>anopy</w:t>
            </w:r>
          </w:p>
        </w:tc>
        <w:tc>
          <w:tcPr>
            <w:tcW w:w="6237" w:type="dxa"/>
          </w:tcPr>
          <w:p w14:paraId="5F6C4D5F" w14:textId="77777777" w:rsidR="00062B9E" w:rsidRPr="00F04E57" w:rsidRDefault="00062B9E" w:rsidP="00921C32">
            <w:pPr>
              <w:pStyle w:val="TableText"/>
            </w:pPr>
            <w:r w:rsidRPr="00F04E57">
              <w:t>Littoral Edge and Riparian Zone groundcover canopy is providing 50% minimum cover over ground surface</w:t>
            </w:r>
          </w:p>
        </w:tc>
      </w:tr>
      <w:tr w:rsidR="00062B9E" w:rsidRPr="00F04E57" w14:paraId="20ABF58F" w14:textId="77777777" w:rsidTr="783C66B9">
        <w:tc>
          <w:tcPr>
            <w:tcW w:w="2636" w:type="dxa"/>
          </w:tcPr>
          <w:p w14:paraId="4EB4AEBE" w14:textId="119A69A9" w:rsidR="00062B9E" w:rsidRPr="00F04E57" w:rsidRDefault="00062B9E" w:rsidP="009B24E0">
            <w:pPr>
              <w:pStyle w:val="TableText"/>
            </w:pPr>
            <w:r w:rsidRPr="00F04E57">
              <w:t xml:space="preserve">Planting </w:t>
            </w:r>
            <w:r w:rsidR="00921C32" w:rsidRPr="00F04E57">
              <w:t>d</w:t>
            </w:r>
            <w:r w:rsidRPr="00F04E57">
              <w:t>ensity</w:t>
            </w:r>
          </w:p>
        </w:tc>
        <w:tc>
          <w:tcPr>
            <w:tcW w:w="6237" w:type="dxa"/>
          </w:tcPr>
          <w:p w14:paraId="04A09CCC" w14:textId="19F8EE27" w:rsidR="00062B9E" w:rsidRPr="00F04E57" w:rsidRDefault="00062B9E" w:rsidP="009B24E0">
            <w:pPr>
              <w:pStyle w:val="TableText"/>
            </w:pPr>
            <w:r w:rsidRPr="00F04E57">
              <w:t xml:space="preserve">Installed plantings are at the </w:t>
            </w:r>
            <w:r w:rsidR="007468D6" w:rsidRPr="00F04E57">
              <w:t>accepted</w:t>
            </w:r>
            <w:r w:rsidRPr="00F04E57">
              <w:t xml:space="preserve"> consent planting plan centres</w:t>
            </w:r>
          </w:p>
        </w:tc>
      </w:tr>
    </w:tbl>
    <w:p w14:paraId="7FF8324E" w14:textId="77777777" w:rsidR="00062B9E" w:rsidRPr="00F04E57" w:rsidRDefault="00062B9E" w:rsidP="00062B9E">
      <w:pPr>
        <w:rPr>
          <w:rFonts w:ascii="Arial" w:hAnsi="Arial" w:cs="Arial"/>
        </w:rPr>
      </w:pPr>
      <w:bookmarkStart w:id="11590" w:name="_Toc486010434"/>
      <w:bookmarkStart w:id="11591" w:name="_Toc516143496"/>
      <w:bookmarkStart w:id="11592" w:name="_Toc516218269"/>
      <w:bookmarkStart w:id="11593" w:name="_Toc516219532"/>
      <w:bookmarkStart w:id="11594" w:name="_Toc516221485"/>
      <w:bookmarkStart w:id="11595" w:name="_Toc516230765"/>
      <w:bookmarkStart w:id="11596" w:name="_Toc516230886"/>
      <w:bookmarkStart w:id="11597" w:name="_Toc516234586"/>
      <w:bookmarkStart w:id="11598" w:name="_Toc516236789"/>
      <w:bookmarkStart w:id="11599" w:name="_Toc516486809"/>
      <w:bookmarkStart w:id="11600" w:name="_Toc516493979"/>
      <w:bookmarkStart w:id="11601" w:name="_Toc516494110"/>
      <w:bookmarkStart w:id="11602" w:name="_Toc516494241"/>
      <w:bookmarkStart w:id="11603" w:name="_Toc516494372"/>
      <w:bookmarkStart w:id="11604" w:name="_Toc516494459"/>
    </w:p>
    <w:p w14:paraId="6FAEE5DA" w14:textId="157B570E" w:rsidR="00062B9E" w:rsidRPr="00F04E57" w:rsidRDefault="00921C32" w:rsidP="00921C32">
      <w:pPr>
        <w:pStyle w:val="Caption"/>
        <w:rPr>
          <w:rFonts w:cs="Arial"/>
        </w:rPr>
      </w:pPr>
      <w:bookmarkStart w:id="11605" w:name="_Toc30156502"/>
      <w:bookmarkStart w:id="11606" w:name="_Toc30156621"/>
      <w:bookmarkStart w:id="11607" w:name="_Toc30160850"/>
      <w:r w:rsidRPr="00F04E57">
        <w:rPr>
          <w:rFonts w:cs="Arial"/>
        </w:rPr>
        <w:t xml:space="preserve">Table </w:t>
      </w:r>
      <w:del w:id="11608" w:author="Author">
        <w:r w:rsidR="004A339C" w:rsidRPr="00F04E57" w:rsidDel="000025FC">
          <w:rPr>
            <w:rFonts w:cs="Arial"/>
            <w:color w:val="2B579A"/>
            <w:shd w:val="clear" w:color="auto" w:fill="E6E6E6"/>
          </w:rPr>
          <w:fldChar w:fldCharType="begin"/>
        </w:r>
        <w:r w:rsidR="004A339C" w:rsidRPr="00F04E57" w:rsidDel="000025FC">
          <w:rPr>
            <w:rFonts w:cs="Arial"/>
          </w:rPr>
          <w:delInstrText xml:space="preserve"> SEQ Table \* ARABIC </w:delInstrText>
        </w:r>
        <w:r w:rsidR="004A339C" w:rsidRPr="00F04E57" w:rsidDel="000025FC">
          <w:rPr>
            <w:rFonts w:cs="Arial"/>
            <w:color w:val="2B579A"/>
            <w:shd w:val="clear" w:color="auto" w:fill="E6E6E6"/>
          </w:rPr>
          <w:fldChar w:fldCharType="separate"/>
        </w:r>
        <w:r w:rsidR="00E7354C" w:rsidDel="000025FC">
          <w:rPr>
            <w:rFonts w:cs="Arial"/>
            <w:noProof/>
          </w:rPr>
          <w:delText>83</w:delText>
        </w:r>
        <w:r w:rsidR="004A339C" w:rsidRPr="00F04E57" w:rsidDel="000025FC">
          <w:rPr>
            <w:rFonts w:cs="Arial"/>
            <w:noProof/>
            <w:color w:val="2B579A"/>
            <w:shd w:val="clear" w:color="auto" w:fill="E6E6E6"/>
          </w:rPr>
          <w:fldChar w:fldCharType="end"/>
        </w:r>
      </w:del>
      <w:ins w:id="11609" w:author="Author">
        <w:r w:rsidR="000025FC">
          <w:rPr>
            <w:rFonts w:cs="Arial"/>
            <w:color w:val="2B579A"/>
            <w:shd w:val="clear" w:color="auto" w:fill="E6E6E6"/>
          </w:rPr>
          <w:t>88</w:t>
        </w:r>
      </w:ins>
      <w:r w:rsidRPr="00F04E57">
        <w:rPr>
          <w:rFonts w:cs="Arial"/>
        </w:rPr>
        <w:t xml:space="preserve">: </w:t>
      </w:r>
      <w:r w:rsidR="00A03213" w:rsidRPr="00F04E57">
        <w:rPr>
          <w:rFonts w:cs="Arial"/>
        </w:rPr>
        <w:t>M</w:t>
      </w:r>
      <w:r w:rsidR="00062B9E" w:rsidRPr="00F04E57">
        <w:rPr>
          <w:rFonts w:cs="Arial"/>
        </w:rPr>
        <w:t xml:space="preserve">inimum </w:t>
      </w:r>
      <w:r w:rsidRPr="00F04E57">
        <w:rPr>
          <w:rFonts w:cs="Arial"/>
        </w:rPr>
        <w:t>i</w:t>
      </w:r>
      <w:r w:rsidR="00062B9E" w:rsidRPr="00F04E57">
        <w:rPr>
          <w:rFonts w:cs="Arial"/>
        </w:rPr>
        <w:t xml:space="preserve">nspection </w:t>
      </w:r>
      <w:r w:rsidRPr="00F04E57">
        <w:rPr>
          <w:rFonts w:cs="Arial"/>
        </w:rPr>
        <w:t>r</w:t>
      </w:r>
      <w:r w:rsidR="00062B9E" w:rsidRPr="00F04E57">
        <w:rPr>
          <w:rFonts w:cs="Arial"/>
        </w:rPr>
        <w:t>equirements</w:t>
      </w:r>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p>
    <w:tbl>
      <w:tblPr>
        <w:tblStyle w:val="TableGrid"/>
        <w:tblW w:w="8873" w:type="dxa"/>
        <w:tblInd w:w="1617"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1617"/>
        <w:gridCol w:w="7256"/>
      </w:tblGrid>
      <w:tr w:rsidR="001F28F2" w:rsidRPr="001F28F2" w14:paraId="05A45292" w14:textId="77777777" w:rsidTr="783C66B9">
        <w:trPr>
          <w:cnfStyle w:val="100000000000" w:firstRow="1" w:lastRow="0" w:firstColumn="0" w:lastColumn="0" w:oddVBand="0" w:evenVBand="0" w:oddHBand="0" w:evenHBand="0" w:firstRowFirstColumn="0" w:firstRowLastColumn="0" w:lastRowFirstColumn="0" w:lastRowLastColumn="0"/>
          <w:tblHeader/>
        </w:trPr>
        <w:tc>
          <w:tcPr>
            <w:tcW w:w="1617" w:type="dxa"/>
            <w:shd w:val="clear" w:color="auto" w:fill="auto"/>
          </w:tcPr>
          <w:p w14:paraId="23B4BE6E" w14:textId="77777777" w:rsidR="00062B9E" w:rsidRPr="001F28F2" w:rsidRDefault="00062B9E" w:rsidP="009B24E0">
            <w:pPr>
              <w:pStyle w:val="TableHeading"/>
              <w:rPr>
                <w:rFonts w:ascii="Arial" w:hAnsi="Arial"/>
                <w:color w:val="E36C0A" w:themeColor="accent6" w:themeShade="BF"/>
              </w:rPr>
            </w:pPr>
            <w:r w:rsidRPr="001F28F2">
              <w:rPr>
                <w:rFonts w:ascii="Arial" w:hAnsi="Arial"/>
                <w:color w:val="E36C0A" w:themeColor="accent6" w:themeShade="BF"/>
              </w:rPr>
              <w:t>Inspection</w:t>
            </w:r>
          </w:p>
        </w:tc>
        <w:tc>
          <w:tcPr>
            <w:tcW w:w="7256" w:type="dxa"/>
            <w:shd w:val="clear" w:color="auto" w:fill="auto"/>
          </w:tcPr>
          <w:p w14:paraId="67FA3A88" w14:textId="65B2676E" w:rsidR="00062B9E" w:rsidRPr="001F28F2" w:rsidRDefault="00062B9E" w:rsidP="00921C32">
            <w:pPr>
              <w:pStyle w:val="TableHeading"/>
              <w:jc w:val="both"/>
              <w:rPr>
                <w:rFonts w:ascii="Arial" w:hAnsi="Arial"/>
                <w:color w:val="E36C0A" w:themeColor="accent6" w:themeShade="BF"/>
              </w:rPr>
            </w:pPr>
            <w:r w:rsidRPr="001F28F2">
              <w:rPr>
                <w:rFonts w:ascii="Arial" w:hAnsi="Arial"/>
                <w:color w:val="E36C0A" w:themeColor="accent6" w:themeShade="BF"/>
              </w:rPr>
              <w:t xml:space="preserve">Minimum </w:t>
            </w:r>
            <w:r w:rsidR="00921C32" w:rsidRPr="001F28F2">
              <w:rPr>
                <w:rFonts w:ascii="Arial" w:hAnsi="Arial"/>
                <w:color w:val="E36C0A" w:themeColor="accent6" w:themeShade="BF"/>
              </w:rPr>
              <w:t>r</w:t>
            </w:r>
            <w:r w:rsidRPr="001F28F2">
              <w:rPr>
                <w:rFonts w:ascii="Arial" w:hAnsi="Arial"/>
                <w:color w:val="E36C0A" w:themeColor="accent6" w:themeShade="BF"/>
              </w:rPr>
              <w:t>equirements</w:t>
            </w:r>
          </w:p>
        </w:tc>
      </w:tr>
      <w:tr w:rsidR="00062B9E" w:rsidRPr="00F04E57" w14:paraId="53604AAF" w14:textId="77777777" w:rsidTr="783C66B9">
        <w:tc>
          <w:tcPr>
            <w:tcW w:w="1617" w:type="dxa"/>
          </w:tcPr>
          <w:p w14:paraId="03651494" w14:textId="6858C1DD" w:rsidR="00062B9E" w:rsidRPr="00F04E57" w:rsidRDefault="00062B9E" w:rsidP="009B24E0">
            <w:pPr>
              <w:pStyle w:val="TableText"/>
            </w:pPr>
            <w:r w:rsidRPr="00F04E57">
              <w:t xml:space="preserve">Loose </w:t>
            </w:r>
            <w:r w:rsidR="00921C32" w:rsidRPr="00F04E57">
              <w:t>m</w:t>
            </w:r>
            <w:r w:rsidRPr="00F04E57">
              <w:t>ulch (for example, bark)</w:t>
            </w:r>
          </w:p>
        </w:tc>
        <w:tc>
          <w:tcPr>
            <w:tcW w:w="7256" w:type="dxa"/>
          </w:tcPr>
          <w:p w14:paraId="57D3343A" w14:textId="77777777" w:rsidR="00062B9E" w:rsidRPr="00F04E57" w:rsidRDefault="611B4536" w:rsidP="00921C32">
            <w:pPr>
              <w:pStyle w:val="TableBullet"/>
              <w:jc w:val="both"/>
            </w:pPr>
            <w:r>
              <w:t>75 mm minimum depth between plants and 25 mm maximum depth around plant stems</w:t>
            </w:r>
          </w:p>
          <w:p w14:paraId="5C877354" w14:textId="77777777" w:rsidR="00062B9E" w:rsidRPr="00F04E57" w:rsidRDefault="611B4536" w:rsidP="00921C32">
            <w:pPr>
              <w:pStyle w:val="TableBullet"/>
              <w:jc w:val="both"/>
            </w:pPr>
            <w:r>
              <w:t>No loose mulch is below the bottom edge of the Riparian Zone</w:t>
            </w:r>
          </w:p>
        </w:tc>
      </w:tr>
      <w:tr w:rsidR="00062B9E" w:rsidRPr="00F04E57" w14:paraId="59373CB1" w14:textId="77777777" w:rsidTr="783C66B9">
        <w:tc>
          <w:tcPr>
            <w:tcW w:w="1617" w:type="dxa"/>
          </w:tcPr>
          <w:p w14:paraId="301E0E5E" w14:textId="45AF2586" w:rsidR="00062B9E" w:rsidRPr="00F04E57" w:rsidRDefault="00062B9E" w:rsidP="009B24E0">
            <w:pPr>
              <w:pStyle w:val="TableText"/>
            </w:pPr>
            <w:r w:rsidRPr="00F04E57">
              <w:t xml:space="preserve">Permanent </w:t>
            </w:r>
            <w:r w:rsidR="00921C32" w:rsidRPr="00F04E57">
              <w:t>g</w:t>
            </w:r>
            <w:r w:rsidRPr="00F04E57">
              <w:t>rass</w:t>
            </w:r>
          </w:p>
        </w:tc>
        <w:tc>
          <w:tcPr>
            <w:tcW w:w="7256" w:type="dxa"/>
          </w:tcPr>
          <w:p w14:paraId="0C19EA1E" w14:textId="77777777" w:rsidR="00062B9E" w:rsidRPr="00F04E57" w:rsidRDefault="611B4536" w:rsidP="00921C32">
            <w:pPr>
              <w:pStyle w:val="TableBullet"/>
              <w:jc w:val="both"/>
            </w:pPr>
            <w:r>
              <w:t>Permanent grass has established and is maintained in accordance with the Landscape Section</w:t>
            </w:r>
          </w:p>
        </w:tc>
      </w:tr>
      <w:tr w:rsidR="00062B9E" w:rsidRPr="00F04E57" w14:paraId="4E6307FB" w14:textId="77777777" w:rsidTr="783C66B9">
        <w:tc>
          <w:tcPr>
            <w:tcW w:w="1617" w:type="dxa"/>
          </w:tcPr>
          <w:p w14:paraId="37202A31" w14:textId="48BC9F81" w:rsidR="00062B9E" w:rsidRPr="00F04E57" w:rsidRDefault="00062B9E" w:rsidP="009B24E0">
            <w:pPr>
              <w:pStyle w:val="TableText"/>
            </w:pPr>
            <w:r w:rsidRPr="00F04E57">
              <w:t xml:space="preserve">Planted </w:t>
            </w:r>
            <w:r w:rsidR="00921C32" w:rsidRPr="00F04E57">
              <w:t>a</w:t>
            </w:r>
            <w:r w:rsidRPr="00F04E57">
              <w:t xml:space="preserve">reas </w:t>
            </w:r>
            <w:r w:rsidR="00921C32" w:rsidRPr="00F04E57">
              <w:t>s</w:t>
            </w:r>
            <w:r w:rsidRPr="00F04E57">
              <w:t>oil</w:t>
            </w:r>
          </w:p>
        </w:tc>
        <w:tc>
          <w:tcPr>
            <w:tcW w:w="7256" w:type="dxa"/>
          </w:tcPr>
          <w:p w14:paraId="67FF761C" w14:textId="1B973A79" w:rsidR="00062B9E" w:rsidRPr="00F04E57" w:rsidRDefault="611B4536" w:rsidP="00921C32">
            <w:pPr>
              <w:pStyle w:val="TableBullet"/>
              <w:jc w:val="both"/>
            </w:pPr>
            <w:r>
              <w:t>All planted areas must be moist to at least 200mm</w:t>
            </w:r>
          </w:p>
        </w:tc>
      </w:tr>
      <w:tr w:rsidR="00062B9E" w:rsidRPr="00F04E57" w14:paraId="722CDE4D" w14:textId="77777777" w:rsidTr="783C66B9">
        <w:tc>
          <w:tcPr>
            <w:tcW w:w="1617" w:type="dxa"/>
          </w:tcPr>
          <w:p w14:paraId="5D84F47E" w14:textId="073FE5F1" w:rsidR="00062B9E" w:rsidRPr="00F04E57" w:rsidRDefault="00062B9E" w:rsidP="009B24E0">
            <w:pPr>
              <w:pStyle w:val="TableText"/>
            </w:pPr>
            <w:r w:rsidRPr="00F04E57">
              <w:t>Replacements</w:t>
            </w:r>
          </w:p>
        </w:tc>
        <w:tc>
          <w:tcPr>
            <w:tcW w:w="7256" w:type="dxa"/>
          </w:tcPr>
          <w:p w14:paraId="50A476C4" w14:textId="77777777" w:rsidR="00062B9E" w:rsidRPr="00F04E57" w:rsidRDefault="611B4536" w:rsidP="00921C32">
            <w:pPr>
              <w:pStyle w:val="TableBullet"/>
              <w:jc w:val="both"/>
            </w:pPr>
            <w:r>
              <w:t>All replacement plants that have been installed due to plant failure have been successfully establishing on site for at least three months. Council may request replacement records to verify installation dates</w:t>
            </w:r>
          </w:p>
          <w:p w14:paraId="506D13BF" w14:textId="58702A46" w:rsidR="00062B9E" w:rsidRPr="00F04E57" w:rsidRDefault="611B4536" w:rsidP="00921C32">
            <w:pPr>
              <w:pStyle w:val="TableBullet"/>
              <w:jc w:val="both"/>
            </w:pPr>
            <w:r>
              <w:t>No more than 25% replacements have been installed three months prior to the final defect’s inspection</w:t>
            </w:r>
          </w:p>
          <w:p w14:paraId="039B585D" w14:textId="012F5F7B" w:rsidR="00062B9E" w:rsidRPr="00F04E57" w:rsidRDefault="611B4536" w:rsidP="00921C32">
            <w:pPr>
              <w:pStyle w:val="TableBullet"/>
              <w:jc w:val="both"/>
            </w:pPr>
            <w:r>
              <w:t>More than 25% replacements must incur a 12-month minimum defects extension</w:t>
            </w:r>
          </w:p>
          <w:p w14:paraId="79999051" w14:textId="77777777" w:rsidR="00062B9E" w:rsidRPr="00F04E57" w:rsidRDefault="611B4536" w:rsidP="00921C32">
            <w:pPr>
              <w:pStyle w:val="TableBullet"/>
              <w:jc w:val="both"/>
            </w:pPr>
            <w:r>
              <w:t>Should the final defects inspection find that areas of the device require replacement planting:</w:t>
            </w:r>
          </w:p>
          <w:p w14:paraId="13427DE5" w14:textId="2E1C7D53" w:rsidR="00062B9E" w:rsidRPr="00F04E57" w:rsidRDefault="00062B9E" w:rsidP="00921C32">
            <w:pPr>
              <w:pStyle w:val="Tablebulletsecondary"/>
              <w:jc w:val="both"/>
            </w:pPr>
            <w:r w:rsidRPr="00F04E57">
              <w:t xml:space="preserve">Less than 25% replacements </w:t>
            </w:r>
            <w:r w:rsidR="00867AD7">
              <w:t>must</w:t>
            </w:r>
            <w:r w:rsidRPr="00F04E57">
              <w:t xml:space="preserve"> incur an additional three months defects period after replacement planting has been completed to Council’s </w:t>
            </w:r>
            <w:r w:rsidR="007468D6" w:rsidRPr="00F04E57">
              <w:t>acceptance</w:t>
            </w:r>
            <w:r w:rsidRPr="00F04E57">
              <w:t xml:space="preserve">, if the replacement planting occurs between May and August, otherwise the extended defects </w:t>
            </w:r>
            <w:r w:rsidR="00867AD7">
              <w:t>must</w:t>
            </w:r>
            <w:r w:rsidRPr="00F04E57">
              <w:t xml:space="preserve"> be six months minimum.</w:t>
            </w:r>
          </w:p>
          <w:p w14:paraId="78E48770" w14:textId="32082128" w:rsidR="00062B9E" w:rsidRPr="00F04E57" w:rsidRDefault="00062B9E" w:rsidP="00921C32">
            <w:pPr>
              <w:pStyle w:val="Tablebulletsecondary"/>
              <w:jc w:val="both"/>
            </w:pPr>
            <w:r w:rsidRPr="00F04E57">
              <w:t xml:space="preserve">More than 25% replacements </w:t>
            </w:r>
            <w:r w:rsidR="00867AD7">
              <w:t>must</w:t>
            </w:r>
            <w:r w:rsidRPr="00F04E57">
              <w:t xml:space="preserve"> incur an additional 12 months defects period after replacement planting has been completed to Council’s </w:t>
            </w:r>
            <w:r w:rsidR="007468D6" w:rsidRPr="00F04E57">
              <w:t>acceptance</w:t>
            </w:r>
            <w:r w:rsidRPr="00F04E57">
              <w:t>.</w:t>
            </w:r>
          </w:p>
        </w:tc>
      </w:tr>
      <w:tr w:rsidR="00062B9E" w:rsidRPr="00F04E57" w14:paraId="3CE20293" w14:textId="77777777" w:rsidTr="783C66B9">
        <w:tc>
          <w:tcPr>
            <w:tcW w:w="1617" w:type="dxa"/>
          </w:tcPr>
          <w:p w14:paraId="3E5931AD" w14:textId="77777777" w:rsidR="00062B9E" w:rsidRPr="00F04E57" w:rsidRDefault="00062B9E" w:rsidP="009B24E0">
            <w:pPr>
              <w:pStyle w:val="TableText"/>
            </w:pPr>
            <w:r w:rsidRPr="00F04E57">
              <w:t>Rubbish</w:t>
            </w:r>
          </w:p>
          <w:p w14:paraId="7ED37D81" w14:textId="77777777" w:rsidR="00062B9E" w:rsidRPr="00F04E57" w:rsidRDefault="00062B9E" w:rsidP="009B24E0">
            <w:pPr>
              <w:pStyle w:val="TableText"/>
            </w:pPr>
          </w:p>
        </w:tc>
        <w:tc>
          <w:tcPr>
            <w:tcW w:w="7256" w:type="dxa"/>
          </w:tcPr>
          <w:p w14:paraId="1282BEE5" w14:textId="77777777" w:rsidR="00062B9E" w:rsidRPr="00F04E57" w:rsidRDefault="611B4536" w:rsidP="00921C32">
            <w:pPr>
              <w:pStyle w:val="TableBullet"/>
              <w:jc w:val="both"/>
            </w:pPr>
            <w:r>
              <w:t>No rubbish, including domestic and building material is evident within the Drainage Reserve, or where the device is located elsewhere, within 5m of the device</w:t>
            </w:r>
          </w:p>
        </w:tc>
      </w:tr>
      <w:tr w:rsidR="00062B9E" w:rsidRPr="00F04E57" w14:paraId="09AC330B" w14:textId="77777777" w:rsidTr="783C66B9">
        <w:tc>
          <w:tcPr>
            <w:tcW w:w="1617" w:type="dxa"/>
          </w:tcPr>
          <w:p w14:paraId="4589A1C3" w14:textId="77777777" w:rsidR="00062B9E" w:rsidRPr="00F04E57" w:rsidRDefault="00062B9E" w:rsidP="009B24E0">
            <w:pPr>
              <w:pStyle w:val="TableText"/>
            </w:pPr>
            <w:r w:rsidRPr="00F04E57">
              <w:t>Spraying</w:t>
            </w:r>
          </w:p>
        </w:tc>
        <w:tc>
          <w:tcPr>
            <w:tcW w:w="7256" w:type="dxa"/>
          </w:tcPr>
          <w:p w14:paraId="4C0F7FF2" w14:textId="77777777" w:rsidR="00062B9E" w:rsidRPr="00F04E57" w:rsidRDefault="611B4536" w:rsidP="00921C32">
            <w:pPr>
              <w:pStyle w:val="TableBullet"/>
              <w:jc w:val="both"/>
            </w:pPr>
            <w:r>
              <w:t>There is no evidence of installed plants killed or severely damaged by weed spraying.</w:t>
            </w:r>
          </w:p>
        </w:tc>
      </w:tr>
      <w:tr w:rsidR="00062B9E" w:rsidRPr="00F04E57" w14:paraId="28A6F244" w14:textId="77777777" w:rsidTr="783C66B9">
        <w:tc>
          <w:tcPr>
            <w:tcW w:w="1617" w:type="dxa"/>
          </w:tcPr>
          <w:p w14:paraId="2E2EF574" w14:textId="27C273DB" w:rsidR="00062B9E" w:rsidRPr="00F04E57" w:rsidRDefault="00062B9E" w:rsidP="009B24E0">
            <w:pPr>
              <w:pStyle w:val="TableText"/>
            </w:pPr>
            <w:r w:rsidRPr="00F04E57">
              <w:t xml:space="preserve">Stormwater </w:t>
            </w:r>
            <w:r w:rsidR="00921C32" w:rsidRPr="00F04E57">
              <w:t>i</w:t>
            </w:r>
            <w:r w:rsidRPr="00F04E57">
              <w:t xml:space="preserve">nlets and </w:t>
            </w:r>
            <w:r w:rsidR="00921C32" w:rsidRPr="00F04E57">
              <w:t>o</w:t>
            </w:r>
            <w:r w:rsidRPr="00F04E57">
              <w:t>utlets</w:t>
            </w:r>
          </w:p>
        </w:tc>
        <w:tc>
          <w:tcPr>
            <w:tcW w:w="7256" w:type="dxa"/>
          </w:tcPr>
          <w:p w14:paraId="5A8B2F6B" w14:textId="77777777" w:rsidR="00062B9E" w:rsidRPr="00F04E57" w:rsidRDefault="611B4536" w:rsidP="00921C32">
            <w:pPr>
              <w:pStyle w:val="TableBullet"/>
              <w:jc w:val="both"/>
            </w:pPr>
            <w:r>
              <w:t>No plants are evident within 1.0m of the inlet and outlet pipes.</w:t>
            </w:r>
          </w:p>
        </w:tc>
      </w:tr>
      <w:tr w:rsidR="00062B9E" w:rsidRPr="00F04E57" w14:paraId="5D985FEA" w14:textId="77777777" w:rsidTr="783C66B9">
        <w:tc>
          <w:tcPr>
            <w:tcW w:w="1617" w:type="dxa"/>
          </w:tcPr>
          <w:p w14:paraId="27A8DEBD" w14:textId="77777777" w:rsidR="00062B9E" w:rsidRPr="00F04E57" w:rsidRDefault="00062B9E" w:rsidP="009B24E0">
            <w:pPr>
              <w:pStyle w:val="TableText"/>
            </w:pPr>
            <w:r w:rsidRPr="00F04E57">
              <w:t>Trees</w:t>
            </w:r>
          </w:p>
          <w:p w14:paraId="1475CFCE" w14:textId="77777777" w:rsidR="00062B9E" w:rsidRPr="00F04E57" w:rsidRDefault="00062B9E" w:rsidP="009B24E0">
            <w:pPr>
              <w:pStyle w:val="TableText"/>
            </w:pPr>
          </w:p>
        </w:tc>
        <w:tc>
          <w:tcPr>
            <w:tcW w:w="7256" w:type="dxa"/>
          </w:tcPr>
          <w:p w14:paraId="06B1CED5" w14:textId="77777777" w:rsidR="00062B9E" w:rsidRPr="00F04E57" w:rsidRDefault="611B4536" w:rsidP="00921C32">
            <w:pPr>
              <w:pStyle w:val="TableBullet"/>
              <w:jc w:val="both"/>
            </w:pPr>
            <w:r>
              <w:t>Where trees were installed with stakes, the trees are staked and tied as per this specification.</w:t>
            </w:r>
          </w:p>
          <w:p w14:paraId="6E586F4F" w14:textId="77777777" w:rsidR="00062B9E" w:rsidRPr="00F04E57" w:rsidRDefault="611B4536" w:rsidP="00921C32">
            <w:pPr>
              <w:pStyle w:val="TableBullet"/>
              <w:jc w:val="both"/>
            </w:pPr>
            <w:r>
              <w:t>Trees are upright, healthy, free of disease and pests, without spray or weed-trimmer damage, and of good conformation</w:t>
            </w:r>
          </w:p>
          <w:p w14:paraId="51B310CD" w14:textId="77777777" w:rsidR="00062B9E" w:rsidRPr="00F04E57" w:rsidRDefault="611B4536" w:rsidP="00921C32">
            <w:pPr>
              <w:pStyle w:val="TableBullet"/>
              <w:jc w:val="both"/>
            </w:pPr>
            <w:r>
              <w:t>No self-seeded trees are growing within the Submerged or Shallow Marsh Zones</w:t>
            </w:r>
          </w:p>
        </w:tc>
      </w:tr>
      <w:tr w:rsidR="00062B9E" w:rsidRPr="00F04E57" w14:paraId="23D7102C" w14:textId="77777777" w:rsidTr="783C66B9">
        <w:tc>
          <w:tcPr>
            <w:tcW w:w="1617" w:type="dxa"/>
          </w:tcPr>
          <w:p w14:paraId="39A46CE0" w14:textId="54C56EF1" w:rsidR="00062B9E" w:rsidRPr="00F04E57" w:rsidRDefault="00062B9E" w:rsidP="009B24E0">
            <w:pPr>
              <w:pStyle w:val="TableText"/>
            </w:pPr>
            <w:r w:rsidRPr="00F04E57">
              <w:t xml:space="preserve">Weed </w:t>
            </w:r>
            <w:r w:rsidR="00921C32" w:rsidRPr="00F04E57">
              <w:t>c</w:t>
            </w:r>
            <w:r w:rsidRPr="00F04E57">
              <w:t>over</w:t>
            </w:r>
          </w:p>
          <w:p w14:paraId="73F1912F" w14:textId="77777777" w:rsidR="00062B9E" w:rsidRPr="00F04E57" w:rsidRDefault="00062B9E" w:rsidP="009B24E0">
            <w:pPr>
              <w:pStyle w:val="TableText"/>
            </w:pPr>
          </w:p>
        </w:tc>
        <w:tc>
          <w:tcPr>
            <w:tcW w:w="7256" w:type="dxa"/>
          </w:tcPr>
          <w:p w14:paraId="155BA0AD" w14:textId="1A2947D3" w:rsidR="00062B9E" w:rsidRPr="00F04E57" w:rsidRDefault="611B4536" w:rsidP="00921C32">
            <w:pPr>
              <w:pStyle w:val="TableBullet"/>
              <w:jc w:val="both"/>
            </w:pPr>
            <w:r>
              <w:t>The device has no noxious or Regional Council notifiable plants evident</w:t>
            </w:r>
          </w:p>
          <w:p w14:paraId="772FD633" w14:textId="77777777" w:rsidR="00062B9E" w:rsidRPr="00F04E57" w:rsidRDefault="611B4536" w:rsidP="00921C32">
            <w:pPr>
              <w:pStyle w:val="TableBullet"/>
              <w:jc w:val="both"/>
            </w:pPr>
            <w:r>
              <w:t>There is no more than one 300mm maximum height weed per 1 m2 within the device</w:t>
            </w:r>
          </w:p>
          <w:p w14:paraId="01395C11" w14:textId="77777777" w:rsidR="00062B9E" w:rsidRPr="00F04E57" w:rsidRDefault="611B4536" w:rsidP="00921C32">
            <w:pPr>
              <w:pStyle w:val="TableBullet"/>
              <w:jc w:val="both"/>
            </w:pPr>
            <w:r>
              <w:t>All plants are fully weed released</w:t>
            </w:r>
          </w:p>
          <w:p w14:paraId="108D9D45" w14:textId="77777777" w:rsidR="00062B9E" w:rsidRPr="00F04E57" w:rsidRDefault="611B4536" w:rsidP="00921C32">
            <w:pPr>
              <w:pStyle w:val="TableBullet"/>
              <w:jc w:val="both"/>
            </w:pPr>
            <w:r>
              <w:t>There is no evidence of vegetative waste within the Drainage Reserve, or where the device is located elsewhere, within 10m of the device.</w:t>
            </w:r>
          </w:p>
        </w:tc>
      </w:tr>
      <w:tr w:rsidR="00062B9E" w:rsidRPr="00F04E57" w14:paraId="4909F989" w14:textId="77777777" w:rsidTr="783C66B9">
        <w:tc>
          <w:tcPr>
            <w:tcW w:w="1617" w:type="dxa"/>
          </w:tcPr>
          <w:p w14:paraId="0C943E7E" w14:textId="26836793" w:rsidR="00062B9E" w:rsidRPr="00F04E57" w:rsidRDefault="00062B9E" w:rsidP="009B24E0">
            <w:pPr>
              <w:pStyle w:val="TableText"/>
            </w:pPr>
            <w:r w:rsidRPr="00F04E57">
              <w:t xml:space="preserve">Weed </w:t>
            </w:r>
            <w:r w:rsidR="00921C32" w:rsidRPr="00F04E57">
              <w:t>m</w:t>
            </w:r>
            <w:r w:rsidRPr="00F04E57">
              <w:t>atting</w:t>
            </w:r>
          </w:p>
          <w:p w14:paraId="2E2E2315" w14:textId="77777777" w:rsidR="00062B9E" w:rsidRPr="00F04E57" w:rsidRDefault="00062B9E" w:rsidP="009B24E0">
            <w:pPr>
              <w:pStyle w:val="TableText"/>
            </w:pPr>
          </w:p>
        </w:tc>
        <w:tc>
          <w:tcPr>
            <w:tcW w:w="7256" w:type="dxa"/>
          </w:tcPr>
          <w:p w14:paraId="3B049A68" w14:textId="77777777" w:rsidR="00062B9E" w:rsidRPr="00F04E57" w:rsidRDefault="611B4536" w:rsidP="00921C32">
            <w:pPr>
              <w:pStyle w:val="TableBullet"/>
              <w:jc w:val="both"/>
            </w:pPr>
            <w:r>
              <w:t>Within 24 months of planting installation, biodegradable matting remains intact, has no non-plant stem holes or rips, and has not become brittle enough for a hole to be created if stood on by an adult wearing safety boots</w:t>
            </w:r>
          </w:p>
          <w:p w14:paraId="3AA46BB3" w14:textId="77777777" w:rsidR="00062B9E" w:rsidRPr="00F04E57" w:rsidRDefault="611B4536" w:rsidP="00921C32">
            <w:pPr>
              <w:pStyle w:val="TableBullet"/>
              <w:jc w:val="both"/>
            </w:pPr>
            <w:r>
              <w:t>Where matting rounds have been used:</w:t>
            </w:r>
          </w:p>
          <w:p w14:paraId="50C48100" w14:textId="77777777" w:rsidR="00062B9E" w:rsidRPr="00F04E57" w:rsidRDefault="00062B9E" w:rsidP="00921C32">
            <w:pPr>
              <w:pStyle w:val="Tablebulletsecondary"/>
            </w:pPr>
            <w:r w:rsidRPr="00F04E57">
              <w:t>These are intact</w:t>
            </w:r>
          </w:p>
          <w:p w14:paraId="1D95C813" w14:textId="77777777" w:rsidR="00062B9E" w:rsidRPr="00F04E57" w:rsidRDefault="00062B9E" w:rsidP="00921C32">
            <w:pPr>
              <w:pStyle w:val="Tablebulletsecondary"/>
            </w:pPr>
            <w:r w:rsidRPr="00F04E57">
              <w:t>Are properly pegged to the ground around plants as per manufacturer’s instructions; and</w:t>
            </w:r>
          </w:p>
          <w:p w14:paraId="16294A09" w14:textId="77777777" w:rsidR="00062B9E" w:rsidRPr="00F04E57" w:rsidRDefault="00062B9E" w:rsidP="00921C32">
            <w:pPr>
              <w:pStyle w:val="Tablebulletsecondary"/>
            </w:pPr>
            <w:r w:rsidRPr="00F04E57">
              <w:t>Have no weeds uplifting them from underneath the round.</w:t>
            </w:r>
          </w:p>
        </w:tc>
      </w:tr>
    </w:tbl>
    <w:p w14:paraId="0B92C802" w14:textId="7E3DB606" w:rsidR="00921C32" w:rsidRPr="00F04E57" w:rsidRDefault="00921C32" w:rsidP="00921C32">
      <w:pPr>
        <w:pStyle w:val="ListParagraph"/>
        <w:rPr>
          <w:rFonts w:cs="Arial"/>
        </w:rPr>
      </w:pPr>
      <w:bookmarkStart w:id="11610" w:name="_Toc511313030"/>
      <w:bookmarkStart w:id="11611" w:name="_Toc511318644"/>
      <w:bookmarkStart w:id="11612" w:name="_Toc511319060"/>
      <w:bookmarkStart w:id="11613" w:name="_Toc511319684"/>
      <w:bookmarkStart w:id="11614" w:name="_Toc511320049"/>
      <w:bookmarkStart w:id="11615" w:name="_Toc513803715"/>
      <w:bookmarkStart w:id="11616" w:name="_Toc514761722"/>
      <w:bookmarkStart w:id="11617" w:name="_Toc514762736"/>
      <w:bookmarkStart w:id="11618" w:name="_Toc516144913"/>
      <w:bookmarkStart w:id="11619" w:name="_Toc516153192"/>
      <w:bookmarkStart w:id="11620" w:name="_Toc516215325"/>
      <w:bookmarkStart w:id="11621" w:name="_Toc516216351"/>
      <w:bookmarkStart w:id="11622" w:name="_Toc516217464"/>
      <w:bookmarkStart w:id="11623" w:name="_Toc516217892"/>
      <w:bookmarkStart w:id="11624" w:name="_Toc516219069"/>
      <w:bookmarkStart w:id="11625" w:name="_Toc516222101"/>
      <w:bookmarkStart w:id="11626" w:name="_Toc516237294"/>
      <w:bookmarkStart w:id="11627" w:name="_Toc516238791"/>
      <w:bookmarkStart w:id="11628" w:name="_Toc516239630"/>
      <w:bookmarkStart w:id="11629" w:name="_Toc516240013"/>
      <w:bookmarkStart w:id="11630" w:name="_Toc516483464"/>
      <w:bookmarkStart w:id="11631" w:name="_Toc516484713"/>
      <w:bookmarkStart w:id="11632" w:name="_Toc516490772"/>
      <w:bookmarkStart w:id="11633" w:name="_Toc516492742"/>
      <w:bookmarkStart w:id="11634" w:name="_Toc516493580"/>
      <w:bookmarkStart w:id="11635" w:name="_Toc516730835"/>
      <w:bookmarkStart w:id="11636" w:name="_Toc29889033"/>
    </w:p>
    <w:p w14:paraId="207D116C" w14:textId="79121ED8" w:rsidR="00921C32" w:rsidRPr="00F04E57" w:rsidRDefault="00921C32" w:rsidP="00921C32">
      <w:pPr>
        <w:pStyle w:val="ListParagraph"/>
        <w:rPr>
          <w:rFonts w:cs="Arial"/>
        </w:rPr>
      </w:pPr>
    </w:p>
    <w:p w14:paraId="473630AA" w14:textId="77777777" w:rsidR="00921C32" w:rsidRPr="00F04E57" w:rsidRDefault="00921C32" w:rsidP="00921C32">
      <w:pPr>
        <w:pStyle w:val="ListParagraph"/>
        <w:rPr>
          <w:rFonts w:cs="Arial"/>
        </w:rPr>
      </w:pPr>
    </w:p>
    <w:p w14:paraId="1EB6D470" w14:textId="65C3E011" w:rsidR="00062B9E" w:rsidRPr="001F28F2" w:rsidRDefault="00062B9E" w:rsidP="00921C32">
      <w:pPr>
        <w:pStyle w:val="Heading2"/>
        <w:rPr>
          <w:rFonts w:ascii="Arial" w:hAnsi="Arial" w:cs="Arial"/>
          <w:color w:val="E36C0A" w:themeColor="accent6" w:themeShade="BF"/>
        </w:rPr>
      </w:pPr>
      <w:bookmarkStart w:id="11637" w:name="_Toc29913997"/>
      <w:bookmarkStart w:id="11638" w:name="_Toc30151096"/>
      <w:bookmarkStart w:id="11639" w:name="_Toc105741699"/>
      <w:r w:rsidRPr="001F28F2">
        <w:rPr>
          <w:rFonts w:ascii="Arial" w:hAnsi="Arial" w:cs="Arial"/>
          <w:color w:val="E36C0A" w:themeColor="accent6" w:themeShade="BF"/>
        </w:rPr>
        <w:t xml:space="preserve">Acceptance of </w:t>
      </w:r>
      <w:r w:rsidR="00E0002B" w:rsidRPr="001F28F2">
        <w:rPr>
          <w:rFonts w:ascii="Arial" w:hAnsi="Arial" w:cs="Arial"/>
          <w:color w:val="E36C0A" w:themeColor="accent6" w:themeShade="BF"/>
        </w:rPr>
        <w:t>p</w:t>
      </w:r>
      <w:r w:rsidRPr="001F28F2">
        <w:rPr>
          <w:rFonts w:ascii="Arial" w:hAnsi="Arial" w:cs="Arial"/>
          <w:color w:val="E36C0A" w:themeColor="accent6" w:themeShade="BF"/>
        </w:rPr>
        <w:t xml:space="preserve">roposed </w:t>
      </w:r>
      <w:r w:rsidR="00E0002B" w:rsidRPr="001F28F2">
        <w:rPr>
          <w:rFonts w:ascii="Arial" w:hAnsi="Arial" w:cs="Arial"/>
          <w:color w:val="E36C0A" w:themeColor="accent6" w:themeShade="BF"/>
        </w:rPr>
        <w:t>w</w:t>
      </w:r>
      <w:r w:rsidRPr="001F28F2">
        <w:rPr>
          <w:rFonts w:ascii="Arial" w:hAnsi="Arial" w:cs="Arial"/>
          <w:color w:val="E36C0A" w:themeColor="accent6" w:themeShade="BF"/>
        </w:rPr>
        <w:t>orks</w:t>
      </w:r>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p>
    <w:p w14:paraId="10FE4F1E" w14:textId="77777777" w:rsidR="006337EF" w:rsidRPr="00F04E57" w:rsidRDefault="006337EF" w:rsidP="006337EF">
      <w:pPr>
        <w:pStyle w:val="ListParagraph"/>
        <w:rPr>
          <w:rFonts w:cs="Arial"/>
        </w:rPr>
      </w:pPr>
      <w:bookmarkStart w:id="11640" w:name="_Toc511313031"/>
      <w:bookmarkStart w:id="11641" w:name="_Toc511318645"/>
      <w:bookmarkStart w:id="11642" w:name="_Toc511319061"/>
      <w:bookmarkStart w:id="11643" w:name="_Toc511319685"/>
      <w:bookmarkStart w:id="11644" w:name="_Toc511320050"/>
      <w:bookmarkStart w:id="11645" w:name="_Toc513803716"/>
      <w:bookmarkStart w:id="11646" w:name="_Toc514761723"/>
      <w:bookmarkStart w:id="11647" w:name="_Toc514762737"/>
      <w:bookmarkStart w:id="11648" w:name="_Toc516144914"/>
      <w:bookmarkStart w:id="11649" w:name="_Toc516153193"/>
      <w:bookmarkStart w:id="11650" w:name="_Toc516215326"/>
      <w:bookmarkStart w:id="11651" w:name="_Toc516216352"/>
      <w:bookmarkStart w:id="11652" w:name="_Toc516217465"/>
      <w:bookmarkStart w:id="11653" w:name="_Toc516217893"/>
      <w:bookmarkStart w:id="11654" w:name="_Toc516219070"/>
      <w:bookmarkStart w:id="11655" w:name="_Toc516222102"/>
      <w:bookmarkStart w:id="11656" w:name="_Toc516237295"/>
      <w:bookmarkStart w:id="11657" w:name="_Toc516238792"/>
      <w:bookmarkStart w:id="11658" w:name="_Toc516239631"/>
      <w:bookmarkStart w:id="11659" w:name="_Toc516240014"/>
      <w:bookmarkStart w:id="11660" w:name="_Toc516483465"/>
      <w:bookmarkStart w:id="11661" w:name="_Toc516484714"/>
      <w:bookmarkStart w:id="11662" w:name="_Toc516490773"/>
      <w:bookmarkStart w:id="11663" w:name="_Toc516492743"/>
      <w:bookmarkStart w:id="11664" w:name="_Toc516493581"/>
      <w:bookmarkStart w:id="11665" w:name="_Toc516730836"/>
      <w:bookmarkStart w:id="11666" w:name="_Toc29889034"/>
    </w:p>
    <w:p w14:paraId="67009418" w14:textId="4C0B2851" w:rsidR="00062B9E" w:rsidRPr="001F28F2" w:rsidRDefault="00062B9E" w:rsidP="006337EF">
      <w:pPr>
        <w:pStyle w:val="Heading3"/>
        <w:rPr>
          <w:rFonts w:ascii="Arial" w:hAnsi="Arial" w:cs="Arial"/>
          <w:color w:val="E36C0A" w:themeColor="accent6" w:themeShade="BF"/>
        </w:rPr>
      </w:pPr>
      <w:bookmarkStart w:id="11667" w:name="_Toc29913998"/>
      <w:bookmarkStart w:id="11668" w:name="_Toc30151097"/>
      <w:bookmarkStart w:id="11669" w:name="_Toc105741700"/>
      <w:r w:rsidRPr="001F28F2">
        <w:rPr>
          <w:rFonts w:ascii="Arial" w:hAnsi="Arial" w:cs="Arial"/>
          <w:color w:val="E36C0A" w:themeColor="accent6" w:themeShade="BF"/>
        </w:rPr>
        <w:t xml:space="preserve">Stormwater </w:t>
      </w:r>
      <w:r w:rsidR="00921C32" w:rsidRPr="001F28F2">
        <w:rPr>
          <w:rFonts w:ascii="Arial" w:hAnsi="Arial" w:cs="Arial"/>
          <w:color w:val="E36C0A" w:themeColor="accent6" w:themeShade="BF"/>
        </w:rPr>
        <w:t>t</w:t>
      </w:r>
      <w:r w:rsidRPr="001F28F2">
        <w:rPr>
          <w:rFonts w:ascii="Arial" w:hAnsi="Arial" w:cs="Arial"/>
          <w:color w:val="E36C0A" w:themeColor="accent6" w:themeShade="BF"/>
        </w:rPr>
        <w:t xml:space="preserve">reatment and </w:t>
      </w:r>
      <w:r w:rsidR="00921C32" w:rsidRPr="001F28F2">
        <w:rPr>
          <w:rFonts w:ascii="Arial" w:hAnsi="Arial" w:cs="Arial"/>
          <w:color w:val="E36C0A" w:themeColor="accent6" w:themeShade="BF"/>
        </w:rPr>
        <w:t>d</w:t>
      </w:r>
      <w:r w:rsidRPr="001F28F2">
        <w:rPr>
          <w:rFonts w:ascii="Arial" w:hAnsi="Arial" w:cs="Arial"/>
          <w:color w:val="E36C0A" w:themeColor="accent6" w:themeShade="BF"/>
        </w:rPr>
        <w:t xml:space="preserve">etention </w:t>
      </w:r>
      <w:r w:rsidR="00921C32" w:rsidRPr="001F28F2">
        <w:rPr>
          <w:rFonts w:ascii="Arial" w:hAnsi="Arial" w:cs="Arial"/>
          <w:color w:val="E36C0A" w:themeColor="accent6" w:themeShade="BF"/>
        </w:rPr>
        <w:t>d</w:t>
      </w:r>
      <w:r w:rsidRPr="001F28F2">
        <w:rPr>
          <w:rFonts w:ascii="Arial" w:hAnsi="Arial" w:cs="Arial"/>
          <w:color w:val="E36C0A" w:themeColor="accent6" w:themeShade="BF"/>
        </w:rPr>
        <w:t>evices</w:t>
      </w:r>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p>
    <w:p w14:paraId="09B683AB" w14:textId="77777777" w:rsidR="006337EF" w:rsidRPr="00F04E57" w:rsidRDefault="006337EF" w:rsidP="006337EF">
      <w:pPr>
        <w:pStyle w:val="ListParagraph"/>
        <w:rPr>
          <w:rFonts w:cs="Arial"/>
        </w:rPr>
      </w:pPr>
    </w:p>
    <w:p w14:paraId="1C3E3A88" w14:textId="46E548D3" w:rsidR="00062B9E" w:rsidRPr="00F04E57" w:rsidRDefault="00062B9E" w:rsidP="006337EF">
      <w:pPr>
        <w:pStyle w:val="ListParagraph"/>
        <w:rPr>
          <w:rFonts w:cs="Arial"/>
        </w:rPr>
      </w:pPr>
      <w:r w:rsidRPr="00F04E57">
        <w:rPr>
          <w:rFonts w:cs="Arial"/>
        </w:rPr>
        <w:t>The acceptance process for stormwater pipe system, treatment and detention devices is as follows.</w:t>
      </w:r>
    </w:p>
    <w:p w14:paraId="1A5836C5" w14:textId="2F25D538" w:rsidR="00062B9E" w:rsidRPr="00F04E57" w:rsidRDefault="00062B9E" w:rsidP="00062B9E">
      <w:pPr>
        <w:rPr>
          <w:rFonts w:ascii="Arial" w:hAnsi="Arial" w:cs="Arial"/>
          <w:b/>
        </w:rPr>
      </w:pPr>
    </w:p>
    <w:tbl>
      <w:tblPr>
        <w:tblStyle w:val="TableGrid"/>
        <w:tblW w:w="9747" w:type="dxa"/>
        <w:tblInd w:w="709" w:type="dxa"/>
        <w:tblCellMar>
          <w:top w:w="57" w:type="dxa"/>
          <w:left w:w="57" w:type="dxa"/>
          <w:bottom w:w="57" w:type="dxa"/>
          <w:right w:w="57" w:type="dxa"/>
        </w:tblCellMar>
        <w:tblLook w:val="04A0" w:firstRow="1" w:lastRow="0" w:firstColumn="1" w:lastColumn="0" w:noHBand="0" w:noVBand="1"/>
      </w:tblPr>
      <w:tblGrid>
        <w:gridCol w:w="570"/>
        <w:gridCol w:w="334"/>
        <w:gridCol w:w="8843"/>
      </w:tblGrid>
      <w:tr w:rsidR="001F28F2" w:rsidRPr="001F28F2" w14:paraId="41D15466" w14:textId="77777777" w:rsidTr="5EE237B9">
        <w:trPr>
          <w:cnfStyle w:val="100000000000" w:firstRow="1" w:lastRow="0" w:firstColumn="0" w:lastColumn="0" w:oddVBand="0" w:evenVBand="0" w:oddHBand="0" w:evenHBand="0" w:firstRowFirstColumn="0" w:firstRowLastColumn="0" w:lastRowFirstColumn="0" w:lastRowLastColumn="0"/>
        </w:trPr>
        <w:tc>
          <w:tcPr>
            <w:tcW w:w="570" w:type="dxa"/>
            <w:tcBorders>
              <w:top w:val="nil"/>
              <w:bottom w:val="nil"/>
            </w:tcBorders>
          </w:tcPr>
          <w:p w14:paraId="4539E25B" w14:textId="77777777" w:rsidR="00062B9E" w:rsidRPr="001F28F2" w:rsidRDefault="00062B9E" w:rsidP="009B24E0">
            <w:pPr>
              <w:rPr>
                <w:rFonts w:ascii="Arial" w:hAnsi="Arial" w:cs="Arial"/>
                <w:color w:val="E36C0A" w:themeColor="accent6" w:themeShade="BF"/>
                <w:sz w:val="18"/>
              </w:rPr>
            </w:pPr>
          </w:p>
        </w:tc>
        <w:tc>
          <w:tcPr>
            <w:tcW w:w="334" w:type="dxa"/>
            <w:tcBorders>
              <w:top w:val="nil"/>
              <w:bottom w:val="nil"/>
            </w:tcBorders>
          </w:tcPr>
          <w:p w14:paraId="58AD9F23" w14:textId="77777777" w:rsidR="00062B9E" w:rsidRPr="001F28F2" w:rsidRDefault="00062B9E" w:rsidP="009B24E0">
            <w:pPr>
              <w:jc w:val="center"/>
              <w:rPr>
                <w:rFonts w:ascii="Arial" w:hAnsi="Arial" w:cs="Arial"/>
                <w:b w:val="0"/>
                <w:color w:val="E36C0A" w:themeColor="accent6" w:themeShade="BF"/>
                <w:sz w:val="18"/>
              </w:rPr>
            </w:pPr>
          </w:p>
        </w:tc>
        <w:tc>
          <w:tcPr>
            <w:tcW w:w="8843" w:type="dxa"/>
            <w:tcBorders>
              <w:bottom w:val="single" w:sz="4" w:space="0" w:color="auto"/>
            </w:tcBorders>
            <w:shd w:val="clear" w:color="auto" w:fill="FDE9D9" w:themeFill="accent6" w:themeFillTint="33"/>
          </w:tcPr>
          <w:p w14:paraId="17BEF901" w14:textId="77777777" w:rsidR="00062B9E" w:rsidRPr="001F28F2" w:rsidRDefault="00062B9E" w:rsidP="009B24E0">
            <w:pPr>
              <w:jc w:val="center"/>
              <w:rPr>
                <w:rFonts w:ascii="Arial" w:hAnsi="Arial" w:cs="Arial"/>
                <w:b w:val="0"/>
                <w:color w:val="E36C0A" w:themeColor="accent6" w:themeShade="BF"/>
                <w:sz w:val="18"/>
                <w:szCs w:val="18"/>
              </w:rPr>
            </w:pPr>
            <w:r w:rsidRPr="001F28F2">
              <w:rPr>
                <w:rFonts w:ascii="Arial" w:hAnsi="Arial" w:cs="Arial"/>
                <w:color w:val="E36C0A" w:themeColor="accent6" w:themeShade="BF"/>
                <w:sz w:val="18"/>
                <w:szCs w:val="18"/>
              </w:rPr>
              <w:t>Stormwater Facilities Transfer</w:t>
            </w:r>
          </w:p>
          <w:p w14:paraId="14635570" w14:textId="77777777" w:rsidR="00062B9E" w:rsidRPr="001F28F2" w:rsidRDefault="00062B9E" w:rsidP="009B24E0">
            <w:pPr>
              <w:jc w:val="center"/>
              <w:rPr>
                <w:rFonts w:ascii="Arial" w:hAnsi="Arial" w:cs="Arial"/>
                <w:b w:val="0"/>
                <w:color w:val="E36C0A" w:themeColor="accent6" w:themeShade="BF"/>
              </w:rPr>
            </w:pPr>
            <w:r w:rsidRPr="001F28F2">
              <w:rPr>
                <w:rFonts w:ascii="Arial" w:hAnsi="Arial" w:cs="Arial"/>
                <w:color w:val="E36C0A" w:themeColor="accent6" w:themeShade="BF"/>
                <w:sz w:val="18"/>
                <w:szCs w:val="18"/>
              </w:rPr>
              <w:t>(Flow Chart for Developer)</w:t>
            </w:r>
          </w:p>
        </w:tc>
      </w:tr>
      <w:tr w:rsidR="00062B9E" w:rsidRPr="00F04E57" w14:paraId="3B7AD5D1" w14:textId="77777777" w:rsidTr="5EE237B9">
        <w:tc>
          <w:tcPr>
            <w:tcW w:w="570" w:type="dxa"/>
            <w:tcBorders>
              <w:top w:val="nil"/>
              <w:left w:val="nil"/>
              <w:right w:val="nil"/>
            </w:tcBorders>
          </w:tcPr>
          <w:p w14:paraId="169F9510" w14:textId="77777777" w:rsidR="00062B9E" w:rsidRPr="00F04E57" w:rsidRDefault="00062B9E" w:rsidP="009B24E0">
            <w:pPr>
              <w:rPr>
                <w:rFonts w:ascii="Arial" w:hAnsi="Arial" w:cs="Arial"/>
                <w:sz w:val="18"/>
              </w:rPr>
            </w:pPr>
          </w:p>
        </w:tc>
        <w:tc>
          <w:tcPr>
            <w:tcW w:w="334" w:type="dxa"/>
            <w:tcBorders>
              <w:top w:val="nil"/>
              <w:left w:val="nil"/>
              <w:bottom w:val="nil"/>
              <w:right w:val="nil"/>
            </w:tcBorders>
          </w:tcPr>
          <w:p w14:paraId="03264FA6"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6FCA35B2" w14:textId="77777777" w:rsidR="00062B9E" w:rsidRPr="00F04E57" w:rsidRDefault="00062B9E" w:rsidP="009B24E0">
            <w:pPr>
              <w:jc w:val="center"/>
              <w:rPr>
                <w:rFonts w:ascii="Arial" w:hAnsi="Arial" w:cs="Arial"/>
                <w:sz w:val="16"/>
                <w:szCs w:val="16"/>
              </w:rPr>
            </w:pPr>
            <w:r w:rsidRPr="00F04E57">
              <w:rPr>
                <w:rFonts w:ascii="Wingdings 3" w:eastAsia="Wingdings 3" w:hAnsi="Wingdings 3" w:cs="Wingdings 3"/>
                <w:sz w:val="16"/>
                <w:szCs w:val="16"/>
              </w:rPr>
              <w:t>¤</w:t>
            </w:r>
          </w:p>
        </w:tc>
      </w:tr>
      <w:tr w:rsidR="00062B9E" w:rsidRPr="00F04E57" w14:paraId="484743F2" w14:textId="77777777" w:rsidTr="5EE237B9">
        <w:tc>
          <w:tcPr>
            <w:tcW w:w="570" w:type="dxa"/>
            <w:vMerge w:val="restart"/>
            <w:textDirection w:val="btLr"/>
            <w:vAlign w:val="center"/>
          </w:tcPr>
          <w:p w14:paraId="72698FE9" w14:textId="77777777" w:rsidR="00062B9E" w:rsidRPr="00F04E57" w:rsidRDefault="00062B9E" w:rsidP="009B24E0">
            <w:pPr>
              <w:ind w:left="113" w:right="113"/>
              <w:jc w:val="center"/>
              <w:rPr>
                <w:rFonts w:ascii="Arial" w:hAnsi="Arial" w:cs="Arial"/>
                <w:b/>
                <w:sz w:val="20"/>
                <w:szCs w:val="20"/>
              </w:rPr>
            </w:pPr>
            <w:r w:rsidRPr="00F04E57">
              <w:rPr>
                <w:rFonts w:ascii="Arial" w:hAnsi="Arial" w:cs="Arial"/>
                <w:b/>
                <w:sz w:val="20"/>
                <w:szCs w:val="20"/>
              </w:rPr>
              <w:t>PLAN</w:t>
            </w:r>
          </w:p>
        </w:tc>
        <w:tc>
          <w:tcPr>
            <w:tcW w:w="334" w:type="dxa"/>
            <w:tcBorders>
              <w:top w:val="nil"/>
              <w:bottom w:val="nil"/>
            </w:tcBorders>
          </w:tcPr>
          <w:p w14:paraId="56C2C771"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096A262D" w14:textId="77777777" w:rsidR="00062B9E" w:rsidRPr="00F04E57" w:rsidRDefault="00062B9E" w:rsidP="009B24E0">
            <w:pPr>
              <w:rPr>
                <w:rFonts w:ascii="Arial" w:hAnsi="Arial" w:cs="Arial"/>
                <w:sz w:val="20"/>
                <w:szCs w:val="20"/>
              </w:rPr>
            </w:pPr>
            <w:r w:rsidRPr="00F04E57">
              <w:rPr>
                <w:rFonts w:ascii="Arial" w:hAnsi="Arial" w:cs="Arial"/>
                <w:sz w:val="20"/>
                <w:szCs w:val="20"/>
              </w:rPr>
              <w:t>Consent issued requiring stormwater facility. Submit engineering plans for acceptance including a planting plan and proposed operations and maintenance plan</w:t>
            </w:r>
          </w:p>
        </w:tc>
      </w:tr>
      <w:tr w:rsidR="00062B9E" w:rsidRPr="00F04E57" w14:paraId="659B9441" w14:textId="77777777" w:rsidTr="5EE237B9">
        <w:tc>
          <w:tcPr>
            <w:tcW w:w="570" w:type="dxa"/>
            <w:vMerge/>
          </w:tcPr>
          <w:p w14:paraId="71066C35" w14:textId="77777777" w:rsidR="00062B9E" w:rsidRPr="00F04E57" w:rsidRDefault="00062B9E" w:rsidP="009B24E0">
            <w:pPr>
              <w:rPr>
                <w:rFonts w:ascii="Arial" w:hAnsi="Arial" w:cs="Arial"/>
                <w:sz w:val="20"/>
                <w:szCs w:val="20"/>
              </w:rPr>
            </w:pPr>
          </w:p>
        </w:tc>
        <w:tc>
          <w:tcPr>
            <w:tcW w:w="334" w:type="dxa"/>
            <w:tcBorders>
              <w:top w:val="nil"/>
              <w:bottom w:val="nil"/>
              <w:right w:val="nil"/>
            </w:tcBorders>
          </w:tcPr>
          <w:p w14:paraId="1E723088"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1DBC8DE0"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7A044F00" w14:textId="77777777" w:rsidTr="5EE237B9">
        <w:tc>
          <w:tcPr>
            <w:tcW w:w="570" w:type="dxa"/>
            <w:vMerge/>
          </w:tcPr>
          <w:p w14:paraId="1C935F34" w14:textId="77777777" w:rsidR="00062B9E" w:rsidRPr="00F04E57" w:rsidRDefault="00062B9E" w:rsidP="009B24E0">
            <w:pPr>
              <w:rPr>
                <w:rFonts w:ascii="Arial" w:hAnsi="Arial" w:cs="Arial"/>
                <w:sz w:val="20"/>
                <w:szCs w:val="20"/>
              </w:rPr>
            </w:pPr>
          </w:p>
        </w:tc>
        <w:tc>
          <w:tcPr>
            <w:tcW w:w="334" w:type="dxa"/>
            <w:tcBorders>
              <w:top w:val="nil"/>
              <w:bottom w:val="nil"/>
            </w:tcBorders>
          </w:tcPr>
          <w:p w14:paraId="5CB7FC58"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1958AD7D" w14:textId="77777777" w:rsidR="00062B9E" w:rsidRPr="00F04E57" w:rsidRDefault="00062B9E" w:rsidP="009B24E0">
            <w:pPr>
              <w:rPr>
                <w:rFonts w:ascii="Arial" w:hAnsi="Arial" w:cs="Arial"/>
                <w:sz w:val="20"/>
                <w:szCs w:val="20"/>
              </w:rPr>
            </w:pPr>
            <w:r w:rsidRPr="00F04E57">
              <w:rPr>
                <w:rFonts w:ascii="Arial" w:hAnsi="Arial" w:cs="Arial"/>
                <w:sz w:val="20"/>
                <w:szCs w:val="20"/>
              </w:rPr>
              <w:t>Apply for WRC resource consents and building consents if stormwater activity is not permitted and retaining structure required</w:t>
            </w:r>
          </w:p>
        </w:tc>
      </w:tr>
      <w:tr w:rsidR="00062B9E" w:rsidRPr="00F04E57" w14:paraId="1095A9F8" w14:textId="77777777" w:rsidTr="5EE237B9">
        <w:tc>
          <w:tcPr>
            <w:tcW w:w="570" w:type="dxa"/>
            <w:tcBorders>
              <w:left w:val="nil"/>
              <w:right w:val="nil"/>
            </w:tcBorders>
          </w:tcPr>
          <w:p w14:paraId="1257B4DB" w14:textId="77777777" w:rsidR="00062B9E" w:rsidRPr="00F04E57" w:rsidRDefault="00062B9E" w:rsidP="009B24E0">
            <w:pPr>
              <w:rPr>
                <w:rFonts w:ascii="Arial" w:hAnsi="Arial" w:cs="Arial"/>
                <w:sz w:val="20"/>
                <w:szCs w:val="20"/>
              </w:rPr>
            </w:pPr>
          </w:p>
        </w:tc>
        <w:tc>
          <w:tcPr>
            <w:tcW w:w="334" w:type="dxa"/>
            <w:tcBorders>
              <w:top w:val="nil"/>
              <w:left w:val="nil"/>
              <w:bottom w:val="nil"/>
              <w:right w:val="nil"/>
            </w:tcBorders>
          </w:tcPr>
          <w:p w14:paraId="49C1E0CB"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2DD99E2B"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47DC8923" w14:textId="77777777" w:rsidTr="5EE237B9">
        <w:tc>
          <w:tcPr>
            <w:tcW w:w="570" w:type="dxa"/>
            <w:vMerge w:val="restart"/>
            <w:textDirection w:val="btLr"/>
            <w:vAlign w:val="center"/>
          </w:tcPr>
          <w:p w14:paraId="58A65A78" w14:textId="77777777" w:rsidR="00062B9E" w:rsidRPr="00F04E57" w:rsidRDefault="00062B9E" w:rsidP="009B24E0">
            <w:pPr>
              <w:ind w:left="113" w:right="113"/>
              <w:jc w:val="center"/>
              <w:rPr>
                <w:rFonts w:ascii="Arial" w:hAnsi="Arial" w:cs="Arial"/>
                <w:b/>
                <w:sz w:val="20"/>
                <w:szCs w:val="20"/>
              </w:rPr>
            </w:pPr>
            <w:r w:rsidRPr="00F04E57">
              <w:rPr>
                <w:rFonts w:ascii="Arial" w:hAnsi="Arial" w:cs="Arial"/>
                <w:b/>
                <w:sz w:val="20"/>
                <w:szCs w:val="20"/>
              </w:rPr>
              <w:t>CONSTRUCT</w:t>
            </w:r>
          </w:p>
        </w:tc>
        <w:tc>
          <w:tcPr>
            <w:tcW w:w="334" w:type="dxa"/>
            <w:tcBorders>
              <w:top w:val="nil"/>
              <w:bottom w:val="nil"/>
            </w:tcBorders>
          </w:tcPr>
          <w:p w14:paraId="00E9A376"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1E308EA1" w14:textId="77777777" w:rsidR="00062B9E" w:rsidRPr="00F04E57" w:rsidRDefault="00062B9E" w:rsidP="009B24E0">
            <w:pPr>
              <w:rPr>
                <w:rFonts w:ascii="Arial" w:hAnsi="Arial" w:cs="Arial"/>
                <w:sz w:val="20"/>
                <w:szCs w:val="20"/>
              </w:rPr>
            </w:pPr>
            <w:r w:rsidRPr="00F04E57">
              <w:rPr>
                <w:rFonts w:ascii="Arial" w:hAnsi="Arial" w:cs="Arial"/>
                <w:sz w:val="20"/>
                <w:szCs w:val="20"/>
              </w:rPr>
              <w:t>Construct facility once plans are accepted and necessary consents obtained. Comply with Council and WRC consent conditions</w:t>
            </w:r>
          </w:p>
        </w:tc>
      </w:tr>
      <w:tr w:rsidR="00062B9E" w:rsidRPr="00F04E57" w14:paraId="24C60E09" w14:textId="77777777" w:rsidTr="5EE237B9">
        <w:trPr>
          <w:trHeight w:val="548"/>
        </w:trPr>
        <w:tc>
          <w:tcPr>
            <w:tcW w:w="570" w:type="dxa"/>
            <w:vMerge/>
          </w:tcPr>
          <w:p w14:paraId="7285D01A" w14:textId="77777777" w:rsidR="00062B9E" w:rsidRPr="00F04E57" w:rsidRDefault="00062B9E" w:rsidP="009B24E0">
            <w:pPr>
              <w:rPr>
                <w:rFonts w:ascii="Arial" w:hAnsi="Arial" w:cs="Arial"/>
                <w:sz w:val="20"/>
                <w:szCs w:val="20"/>
              </w:rPr>
            </w:pPr>
          </w:p>
        </w:tc>
        <w:tc>
          <w:tcPr>
            <w:tcW w:w="334" w:type="dxa"/>
            <w:tcBorders>
              <w:top w:val="nil"/>
              <w:bottom w:val="nil"/>
              <w:right w:val="nil"/>
            </w:tcBorders>
          </w:tcPr>
          <w:p w14:paraId="128D6970"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5612A80E"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74420C47" w14:textId="77777777" w:rsidTr="5EE237B9">
        <w:tc>
          <w:tcPr>
            <w:tcW w:w="570" w:type="dxa"/>
            <w:vMerge/>
          </w:tcPr>
          <w:p w14:paraId="5D1526CA" w14:textId="77777777" w:rsidR="00062B9E" w:rsidRPr="00F04E57" w:rsidRDefault="00062B9E" w:rsidP="009B24E0">
            <w:pPr>
              <w:rPr>
                <w:rFonts w:ascii="Arial" w:hAnsi="Arial" w:cs="Arial"/>
                <w:sz w:val="20"/>
                <w:szCs w:val="20"/>
              </w:rPr>
            </w:pPr>
          </w:p>
        </w:tc>
        <w:tc>
          <w:tcPr>
            <w:tcW w:w="334" w:type="dxa"/>
            <w:tcBorders>
              <w:top w:val="nil"/>
              <w:bottom w:val="nil"/>
            </w:tcBorders>
          </w:tcPr>
          <w:p w14:paraId="0F7E0414"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706F2DEF" w14:textId="77777777" w:rsidR="00062B9E" w:rsidRPr="00F04E57" w:rsidRDefault="00062B9E" w:rsidP="009B24E0">
            <w:pPr>
              <w:rPr>
                <w:rFonts w:ascii="Arial" w:hAnsi="Arial" w:cs="Arial"/>
                <w:sz w:val="20"/>
                <w:szCs w:val="20"/>
              </w:rPr>
            </w:pPr>
            <w:r w:rsidRPr="00F04E57">
              <w:rPr>
                <w:rFonts w:ascii="Arial" w:hAnsi="Arial" w:cs="Arial"/>
                <w:sz w:val="20"/>
                <w:szCs w:val="20"/>
              </w:rPr>
              <w:t xml:space="preserve">Carry out mulching and landscaping to the accepted planting plan </w:t>
            </w:r>
          </w:p>
        </w:tc>
      </w:tr>
      <w:tr w:rsidR="00062B9E" w:rsidRPr="00F04E57" w14:paraId="43127C5E" w14:textId="77777777" w:rsidTr="5EE237B9">
        <w:tc>
          <w:tcPr>
            <w:tcW w:w="570" w:type="dxa"/>
            <w:tcBorders>
              <w:left w:val="nil"/>
              <w:right w:val="nil"/>
            </w:tcBorders>
          </w:tcPr>
          <w:p w14:paraId="24DDF3B6" w14:textId="77777777" w:rsidR="00062B9E" w:rsidRPr="00F04E57" w:rsidRDefault="00062B9E" w:rsidP="009B24E0">
            <w:pPr>
              <w:rPr>
                <w:rFonts w:ascii="Arial" w:hAnsi="Arial" w:cs="Arial"/>
                <w:sz w:val="20"/>
                <w:szCs w:val="20"/>
              </w:rPr>
            </w:pPr>
          </w:p>
        </w:tc>
        <w:tc>
          <w:tcPr>
            <w:tcW w:w="334" w:type="dxa"/>
            <w:tcBorders>
              <w:top w:val="nil"/>
              <w:left w:val="nil"/>
              <w:bottom w:val="nil"/>
              <w:right w:val="nil"/>
            </w:tcBorders>
          </w:tcPr>
          <w:p w14:paraId="71DB4097"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0349D8E5"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69628242" w14:textId="77777777" w:rsidTr="5EE237B9">
        <w:tc>
          <w:tcPr>
            <w:tcW w:w="570" w:type="dxa"/>
            <w:vMerge w:val="restart"/>
            <w:textDirection w:val="btLr"/>
            <w:vAlign w:val="center"/>
          </w:tcPr>
          <w:p w14:paraId="3739FE50" w14:textId="77777777" w:rsidR="00062B9E" w:rsidRPr="00F04E57" w:rsidRDefault="00062B9E" w:rsidP="009B24E0">
            <w:pPr>
              <w:ind w:left="113" w:right="113"/>
              <w:jc w:val="center"/>
              <w:rPr>
                <w:rFonts w:ascii="Arial" w:hAnsi="Arial" w:cs="Arial"/>
                <w:b/>
                <w:sz w:val="20"/>
                <w:szCs w:val="20"/>
              </w:rPr>
            </w:pPr>
            <w:r w:rsidRPr="00F04E57">
              <w:rPr>
                <w:rFonts w:ascii="Arial" w:hAnsi="Arial" w:cs="Arial"/>
                <w:b/>
                <w:sz w:val="20"/>
                <w:szCs w:val="20"/>
              </w:rPr>
              <w:t>MAINTAIN</w:t>
            </w:r>
          </w:p>
        </w:tc>
        <w:tc>
          <w:tcPr>
            <w:tcW w:w="334" w:type="dxa"/>
            <w:tcBorders>
              <w:top w:val="nil"/>
              <w:bottom w:val="nil"/>
            </w:tcBorders>
          </w:tcPr>
          <w:p w14:paraId="46DE1D93"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52217A6D" w14:textId="77777777" w:rsidR="00062B9E" w:rsidRPr="00F04E57" w:rsidRDefault="00062B9E" w:rsidP="009B24E0">
            <w:pPr>
              <w:rPr>
                <w:rFonts w:ascii="Arial" w:hAnsi="Arial" w:cs="Arial"/>
                <w:sz w:val="20"/>
                <w:szCs w:val="20"/>
              </w:rPr>
            </w:pPr>
            <w:r w:rsidRPr="00F04E57">
              <w:rPr>
                <w:rFonts w:ascii="Arial" w:hAnsi="Arial" w:cs="Arial"/>
                <w:sz w:val="20"/>
                <w:szCs w:val="20"/>
              </w:rPr>
              <w:t>Apply for first ‘defects liability’ inspection (notify Council seven days in advance). Complete checklist. Once all works satisfactory, Council will notify Developer to initiate defects liability period</w:t>
            </w:r>
          </w:p>
        </w:tc>
      </w:tr>
      <w:tr w:rsidR="00062B9E" w:rsidRPr="00F04E57" w14:paraId="7ABD6332" w14:textId="77777777" w:rsidTr="5EE237B9">
        <w:tc>
          <w:tcPr>
            <w:tcW w:w="570" w:type="dxa"/>
            <w:vMerge/>
          </w:tcPr>
          <w:p w14:paraId="032C15F1" w14:textId="77777777" w:rsidR="00062B9E" w:rsidRPr="00F04E57" w:rsidRDefault="00062B9E" w:rsidP="009B24E0">
            <w:pPr>
              <w:rPr>
                <w:rFonts w:ascii="Arial" w:hAnsi="Arial" w:cs="Arial"/>
                <w:sz w:val="20"/>
                <w:szCs w:val="20"/>
              </w:rPr>
            </w:pPr>
          </w:p>
        </w:tc>
        <w:tc>
          <w:tcPr>
            <w:tcW w:w="334" w:type="dxa"/>
            <w:tcBorders>
              <w:top w:val="nil"/>
              <w:bottom w:val="nil"/>
              <w:right w:val="nil"/>
            </w:tcBorders>
          </w:tcPr>
          <w:p w14:paraId="4D526A9C"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6DD0B505"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52978C03" w14:textId="77777777" w:rsidTr="5EE237B9">
        <w:tc>
          <w:tcPr>
            <w:tcW w:w="570" w:type="dxa"/>
            <w:vMerge/>
          </w:tcPr>
          <w:p w14:paraId="4E936209" w14:textId="77777777" w:rsidR="00062B9E" w:rsidRPr="00F04E57" w:rsidRDefault="00062B9E" w:rsidP="009B24E0">
            <w:pPr>
              <w:rPr>
                <w:rFonts w:ascii="Arial" w:hAnsi="Arial" w:cs="Arial"/>
                <w:sz w:val="20"/>
                <w:szCs w:val="20"/>
              </w:rPr>
            </w:pPr>
          </w:p>
        </w:tc>
        <w:tc>
          <w:tcPr>
            <w:tcW w:w="334" w:type="dxa"/>
            <w:tcBorders>
              <w:top w:val="nil"/>
              <w:bottom w:val="nil"/>
            </w:tcBorders>
          </w:tcPr>
          <w:p w14:paraId="0724CA44"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297041C3" w14:textId="77777777" w:rsidR="00062B9E" w:rsidRPr="00F04E57" w:rsidRDefault="00062B9E" w:rsidP="009B24E0">
            <w:pPr>
              <w:rPr>
                <w:rFonts w:ascii="Arial" w:hAnsi="Arial" w:cs="Arial"/>
                <w:sz w:val="20"/>
                <w:szCs w:val="20"/>
              </w:rPr>
            </w:pPr>
            <w:r w:rsidRPr="00F04E57">
              <w:rPr>
                <w:rFonts w:ascii="Arial" w:hAnsi="Arial" w:cs="Arial"/>
                <w:sz w:val="20"/>
                <w:szCs w:val="20"/>
              </w:rPr>
              <w:t>During defects liability period carry out maintenance requirements of facility and rectify problems as they occur (e.g. weed and plant mortality). Comply with consents. Council will undertake audits during this time</w:t>
            </w:r>
          </w:p>
        </w:tc>
      </w:tr>
      <w:tr w:rsidR="00062B9E" w:rsidRPr="00F04E57" w14:paraId="5F894A1C" w14:textId="77777777" w:rsidTr="5EE237B9">
        <w:tc>
          <w:tcPr>
            <w:tcW w:w="570" w:type="dxa"/>
            <w:vMerge/>
          </w:tcPr>
          <w:p w14:paraId="1AE33572" w14:textId="77777777" w:rsidR="00062B9E" w:rsidRPr="00F04E57" w:rsidRDefault="00062B9E" w:rsidP="009B24E0">
            <w:pPr>
              <w:rPr>
                <w:rFonts w:ascii="Arial" w:hAnsi="Arial" w:cs="Arial"/>
                <w:sz w:val="20"/>
                <w:szCs w:val="20"/>
              </w:rPr>
            </w:pPr>
          </w:p>
        </w:tc>
        <w:tc>
          <w:tcPr>
            <w:tcW w:w="334" w:type="dxa"/>
            <w:tcBorders>
              <w:top w:val="nil"/>
              <w:bottom w:val="nil"/>
              <w:right w:val="nil"/>
            </w:tcBorders>
          </w:tcPr>
          <w:p w14:paraId="19860E8A"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46E8797B"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346DC917" w14:textId="77777777" w:rsidTr="5EE237B9">
        <w:tc>
          <w:tcPr>
            <w:tcW w:w="570" w:type="dxa"/>
            <w:vMerge/>
          </w:tcPr>
          <w:p w14:paraId="30ECF9A0" w14:textId="77777777" w:rsidR="00062B9E" w:rsidRPr="00F04E57" w:rsidRDefault="00062B9E" w:rsidP="009B24E0">
            <w:pPr>
              <w:rPr>
                <w:rFonts w:ascii="Arial" w:hAnsi="Arial" w:cs="Arial"/>
                <w:sz w:val="20"/>
                <w:szCs w:val="20"/>
              </w:rPr>
            </w:pPr>
          </w:p>
        </w:tc>
        <w:tc>
          <w:tcPr>
            <w:tcW w:w="334" w:type="dxa"/>
            <w:tcBorders>
              <w:top w:val="nil"/>
              <w:bottom w:val="nil"/>
            </w:tcBorders>
          </w:tcPr>
          <w:p w14:paraId="0E3146B8"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1372C149" w14:textId="0E8B04F2" w:rsidR="00062B9E" w:rsidRPr="00F04E57" w:rsidRDefault="00062B9E" w:rsidP="009B24E0">
            <w:pPr>
              <w:rPr>
                <w:rFonts w:ascii="Arial" w:hAnsi="Arial" w:cs="Arial"/>
                <w:sz w:val="20"/>
                <w:szCs w:val="20"/>
              </w:rPr>
            </w:pPr>
            <w:r w:rsidRPr="00F04E57">
              <w:rPr>
                <w:rFonts w:ascii="Arial" w:hAnsi="Arial" w:cs="Arial"/>
                <w:sz w:val="20"/>
                <w:szCs w:val="20"/>
              </w:rPr>
              <w:t xml:space="preserve">At the end of the </w:t>
            </w:r>
            <w:r w:rsidR="00D714E9" w:rsidRPr="00F04E57">
              <w:rPr>
                <w:rFonts w:ascii="Arial" w:hAnsi="Arial" w:cs="Arial"/>
                <w:sz w:val="20"/>
                <w:szCs w:val="20"/>
              </w:rPr>
              <w:t>defect’s</w:t>
            </w:r>
            <w:r w:rsidRPr="00F04E57">
              <w:rPr>
                <w:rFonts w:ascii="Arial" w:hAnsi="Arial" w:cs="Arial"/>
                <w:sz w:val="20"/>
                <w:szCs w:val="20"/>
              </w:rPr>
              <w:t xml:space="preserve"> liability period, apply for a final ‘defects liability’ inspection. Council </w:t>
            </w:r>
            <w:r w:rsidR="00867AD7">
              <w:rPr>
                <w:rFonts w:ascii="Arial" w:hAnsi="Arial" w:cs="Arial"/>
                <w:sz w:val="20"/>
                <w:szCs w:val="20"/>
              </w:rPr>
              <w:t>must</w:t>
            </w:r>
            <w:r w:rsidRPr="00F04E57">
              <w:rPr>
                <w:rFonts w:ascii="Arial" w:hAnsi="Arial" w:cs="Arial"/>
                <w:sz w:val="20"/>
                <w:szCs w:val="20"/>
              </w:rPr>
              <w:t xml:space="preserve"> be notified seven days in advance. Carry out further works as required.</w:t>
            </w:r>
          </w:p>
        </w:tc>
      </w:tr>
      <w:tr w:rsidR="00062B9E" w:rsidRPr="00F04E57" w14:paraId="69D3339A" w14:textId="77777777" w:rsidTr="5EE237B9">
        <w:tc>
          <w:tcPr>
            <w:tcW w:w="570" w:type="dxa"/>
            <w:tcBorders>
              <w:left w:val="nil"/>
              <w:right w:val="nil"/>
            </w:tcBorders>
          </w:tcPr>
          <w:p w14:paraId="72C83A57" w14:textId="77777777" w:rsidR="00062B9E" w:rsidRPr="00F04E57" w:rsidRDefault="00062B9E" w:rsidP="009B24E0">
            <w:pPr>
              <w:rPr>
                <w:rFonts w:ascii="Arial" w:hAnsi="Arial" w:cs="Arial"/>
                <w:sz w:val="20"/>
                <w:szCs w:val="20"/>
              </w:rPr>
            </w:pPr>
          </w:p>
        </w:tc>
        <w:tc>
          <w:tcPr>
            <w:tcW w:w="334" w:type="dxa"/>
            <w:tcBorders>
              <w:top w:val="nil"/>
              <w:left w:val="nil"/>
              <w:bottom w:val="nil"/>
              <w:right w:val="nil"/>
            </w:tcBorders>
          </w:tcPr>
          <w:p w14:paraId="06730449" w14:textId="77777777" w:rsidR="00062B9E" w:rsidRPr="00F04E57" w:rsidRDefault="00062B9E" w:rsidP="009B24E0">
            <w:pPr>
              <w:jc w:val="center"/>
              <w:rPr>
                <w:rFonts w:ascii="Arial" w:hAnsi="Arial" w:cs="Arial"/>
                <w:sz w:val="16"/>
                <w:szCs w:val="16"/>
              </w:rPr>
            </w:pPr>
          </w:p>
        </w:tc>
        <w:tc>
          <w:tcPr>
            <w:tcW w:w="8843" w:type="dxa"/>
            <w:tcBorders>
              <w:left w:val="nil"/>
              <w:bottom w:val="single" w:sz="4" w:space="0" w:color="auto"/>
              <w:right w:val="nil"/>
            </w:tcBorders>
          </w:tcPr>
          <w:p w14:paraId="05780E8F" w14:textId="77777777" w:rsidR="00062B9E" w:rsidRPr="00F04E57" w:rsidRDefault="00062B9E" w:rsidP="009B24E0">
            <w:pPr>
              <w:jc w:val="center"/>
              <w:rPr>
                <w:rFonts w:ascii="Arial" w:hAnsi="Arial" w:cs="Arial"/>
                <w:sz w:val="20"/>
                <w:szCs w:val="20"/>
              </w:rPr>
            </w:pPr>
            <w:r w:rsidRPr="00F04E57">
              <w:rPr>
                <w:rFonts w:ascii="Wingdings 3" w:eastAsia="Wingdings 3" w:hAnsi="Wingdings 3" w:cs="Wingdings 3"/>
                <w:sz w:val="20"/>
                <w:szCs w:val="20"/>
              </w:rPr>
              <w:t>¤</w:t>
            </w:r>
          </w:p>
        </w:tc>
      </w:tr>
      <w:tr w:rsidR="00062B9E" w:rsidRPr="00F04E57" w14:paraId="56CE60A7" w14:textId="77777777" w:rsidTr="5EE237B9">
        <w:trPr>
          <w:cantSplit/>
        </w:trPr>
        <w:tc>
          <w:tcPr>
            <w:tcW w:w="570" w:type="dxa"/>
            <w:vMerge w:val="restart"/>
            <w:textDirection w:val="btLr"/>
            <w:vAlign w:val="center"/>
          </w:tcPr>
          <w:p w14:paraId="666F88DD" w14:textId="77777777" w:rsidR="00062B9E" w:rsidRPr="00F04E57" w:rsidRDefault="00062B9E" w:rsidP="009B24E0">
            <w:pPr>
              <w:ind w:left="113" w:right="113"/>
              <w:jc w:val="center"/>
              <w:rPr>
                <w:rFonts w:ascii="Arial" w:hAnsi="Arial" w:cs="Arial"/>
                <w:b/>
                <w:sz w:val="20"/>
                <w:szCs w:val="20"/>
              </w:rPr>
            </w:pPr>
            <w:r w:rsidRPr="00F04E57">
              <w:rPr>
                <w:rFonts w:ascii="Arial" w:hAnsi="Arial" w:cs="Arial"/>
                <w:b/>
                <w:sz w:val="20"/>
                <w:szCs w:val="20"/>
              </w:rPr>
              <w:t>TRANSFER</w:t>
            </w:r>
          </w:p>
        </w:tc>
        <w:tc>
          <w:tcPr>
            <w:tcW w:w="334" w:type="dxa"/>
            <w:tcBorders>
              <w:top w:val="nil"/>
              <w:bottom w:val="nil"/>
            </w:tcBorders>
          </w:tcPr>
          <w:p w14:paraId="5FE27208"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0D3D7E64" w14:textId="30F3C31E" w:rsidR="00062B9E" w:rsidRPr="00F04E57" w:rsidRDefault="00062B9E" w:rsidP="009B24E0">
            <w:pPr>
              <w:rPr>
                <w:rFonts w:ascii="Arial" w:hAnsi="Arial" w:cs="Arial"/>
                <w:sz w:val="20"/>
                <w:szCs w:val="20"/>
              </w:rPr>
            </w:pPr>
            <w:r w:rsidRPr="00F04E57">
              <w:rPr>
                <w:rFonts w:ascii="Arial" w:hAnsi="Arial" w:cs="Arial"/>
                <w:sz w:val="20"/>
                <w:szCs w:val="20"/>
              </w:rPr>
              <w:t xml:space="preserve">Apply for works clearance </w:t>
            </w:r>
            <w:r w:rsidR="007468D6" w:rsidRPr="00F04E57">
              <w:rPr>
                <w:rFonts w:ascii="Arial" w:hAnsi="Arial" w:cs="Arial"/>
                <w:sz w:val="20"/>
                <w:szCs w:val="20"/>
              </w:rPr>
              <w:t>acceptance</w:t>
            </w:r>
            <w:r w:rsidRPr="00F04E57">
              <w:rPr>
                <w:rFonts w:ascii="Arial" w:hAnsi="Arial" w:cs="Arial"/>
                <w:sz w:val="20"/>
                <w:szCs w:val="20"/>
              </w:rPr>
              <w:t xml:space="preserve"> once:</w:t>
            </w:r>
          </w:p>
          <w:p w14:paraId="0B2681DF" w14:textId="73645DCE" w:rsidR="00062B9E" w:rsidRPr="00F04E57" w:rsidRDefault="00062B9E" w:rsidP="004A339C">
            <w:pPr>
              <w:pStyle w:val="ListParagraph"/>
              <w:numPr>
                <w:ilvl w:val="0"/>
                <w:numId w:val="72"/>
              </w:numPr>
              <w:tabs>
                <w:tab w:val="left" w:pos="284"/>
              </w:tabs>
              <w:ind w:left="284" w:hanging="284"/>
              <w:rPr>
                <w:rFonts w:cs="Arial"/>
                <w:szCs w:val="20"/>
              </w:rPr>
            </w:pPr>
            <w:r w:rsidRPr="00F04E57">
              <w:rPr>
                <w:rFonts w:cs="Arial"/>
                <w:szCs w:val="20"/>
              </w:rPr>
              <w:t xml:space="preserve">Physical works completed to in accordance with the </w:t>
            </w:r>
            <w:r w:rsidR="007468D6" w:rsidRPr="00F04E57">
              <w:rPr>
                <w:rFonts w:cs="Arial"/>
                <w:szCs w:val="20"/>
              </w:rPr>
              <w:t>accepted</w:t>
            </w:r>
            <w:r w:rsidRPr="00F04E57">
              <w:rPr>
                <w:rFonts w:cs="Arial"/>
                <w:szCs w:val="20"/>
              </w:rPr>
              <w:t xml:space="preserve"> plan (including all weather maintenance access)</w:t>
            </w:r>
          </w:p>
          <w:p w14:paraId="5F50FCAF" w14:textId="77777777" w:rsidR="00062B9E" w:rsidRPr="00F04E57" w:rsidRDefault="00062B9E" w:rsidP="004A339C">
            <w:pPr>
              <w:pStyle w:val="ListParagraph"/>
              <w:numPr>
                <w:ilvl w:val="0"/>
                <w:numId w:val="72"/>
              </w:numPr>
              <w:tabs>
                <w:tab w:val="left" w:pos="284"/>
              </w:tabs>
              <w:ind w:left="284" w:hanging="284"/>
              <w:rPr>
                <w:rFonts w:cs="Arial"/>
                <w:szCs w:val="20"/>
              </w:rPr>
            </w:pPr>
            <w:r w:rsidRPr="00F04E57">
              <w:rPr>
                <w:rFonts w:cs="Arial"/>
                <w:szCs w:val="20"/>
              </w:rPr>
              <w:t>As-built plans and datasheets have been submitted</w:t>
            </w:r>
          </w:p>
          <w:p w14:paraId="40FABA03" w14:textId="0F4CBEE3" w:rsidR="00062B9E" w:rsidRPr="00F04E57" w:rsidRDefault="00062B9E" w:rsidP="004A339C">
            <w:pPr>
              <w:pStyle w:val="ListParagraph"/>
              <w:numPr>
                <w:ilvl w:val="0"/>
                <w:numId w:val="72"/>
              </w:numPr>
              <w:tabs>
                <w:tab w:val="left" w:pos="284"/>
              </w:tabs>
              <w:ind w:left="284" w:hanging="284"/>
              <w:rPr>
                <w:rFonts w:cs="Arial"/>
                <w:szCs w:val="20"/>
              </w:rPr>
            </w:pPr>
            <w:r w:rsidRPr="00F04E57">
              <w:rPr>
                <w:rFonts w:cs="Arial"/>
                <w:szCs w:val="20"/>
              </w:rPr>
              <w:t xml:space="preserve">Planting has been completed in accordance with the </w:t>
            </w:r>
            <w:r w:rsidR="007468D6" w:rsidRPr="00F04E57">
              <w:rPr>
                <w:rFonts w:cs="Arial"/>
                <w:szCs w:val="20"/>
              </w:rPr>
              <w:t>accepted</w:t>
            </w:r>
            <w:r w:rsidRPr="00F04E57">
              <w:rPr>
                <w:rFonts w:cs="Arial"/>
                <w:szCs w:val="20"/>
              </w:rPr>
              <w:t xml:space="preserve"> plan</w:t>
            </w:r>
          </w:p>
          <w:p w14:paraId="6DBEE944" w14:textId="59B7C2C1" w:rsidR="00062B9E" w:rsidRPr="00F04E57" w:rsidRDefault="00062B9E" w:rsidP="004A339C">
            <w:pPr>
              <w:pStyle w:val="ListParagraph"/>
              <w:numPr>
                <w:ilvl w:val="0"/>
                <w:numId w:val="72"/>
              </w:numPr>
              <w:tabs>
                <w:tab w:val="left" w:pos="284"/>
              </w:tabs>
              <w:ind w:left="284" w:hanging="284"/>
              <w:rPr>
                <w:rFonts w:cs="Arial"/>
                <w:szCs w:val="20"/>
              </w:rPr>
            </w:pPr>
            <w:r w:rsidRPr="00F04E57">
              <w:rPr>
                <w:rFonts w:cs="Arial"/>
                <w:szCs w:val="20"/>
              </w:rPr>
              <w:t xml:space="preserve">Operations and maintenance plan has been received and </w:t>
            </w:r>
            <w:r w:rsidR="007468D6" w:rsidRPr="00F04E57">
              <w:rPr>
                <w:rFonts w:cs="Arial"/>
                <w:szCs w:val="20"/>
              </w:rPr>
              <w:t>accepted</w:t>
            </w:r>
          </w:p>
          <w:p w14:paraId="5007D049" w14:textId="12912FF7" w:rsidR="00062B9E" w:rsidRPr="00F04E57" w:rsidRDefault="00062B9E" w:rsidP="004A339C">
            <w:pPr>
              <w:pStyle w:val="ListParagraph"/>
              <w:numPr>
                <w:ilvl w:val="0"/>
                <w:numId w:val="72"/>
              </w:numPr>
              <w:tabs>
                <w:tab w:val="left" w:pos="284"/>
              </w:tabs>
              <w:ind w:left="284" w:hanging="284"/>
              <w:rPr>
                <w:rFonts w:cs="Arial"/>
                <w:szCs w:val="20"/>
              </w:rPr>
            </w:pPr>
            <w:r w:rsidRPr="00F04E57">
              <w:rPr>
                <w:rFonts w:cs="Arial"/>
                <w:szCs w:val="20"/>
              </w:rPr>
              <w:t xml:space="preserve">Site complies with Checklist, including </w:t>
            </w:r>
            <w:r w:rsidR="007468D6" w:rsidRPr="00F04E57">
              <w:rPr>
                <w:rFonts w:cs="Arial"/>
                <w:szCs w:val="20"/>
              </w:rPr>
              <w:t>acceptance</w:t>
            </w:r>
            <w:r w:rsidRPr="00F04E57">
              <w:rPr>
                <w:rFonts w:cs="Arial"/>
                <w:szCs w:val="20"/>
              </w:rPr>
              <w:t xml:space="preserve"> of defects liability inspections</w:t>
            </w:r>
          </w:p>
        </w:tc>
      </w:tr>
      <w:tr w:rsidR="00062B9E" w:rsidRPr="00F04E57" w14:paraId="4B6DC2CD" w14:textId="77777777" w:rsidTr="5EE237B9">
        <w:tc>
          <w:tcPr>
            <w:tcW w:w="570" w:type="dxa"/>
            <w:vMerge/>
          </w:tcPr>
          <w:p w14:paraId="465EC23B" w14:textId="77777777" w:rsidR="00062B9E" w:rsidRPr="00F04E57" w:rsidRDefault="00062B9E" w:rsidP="009B24E0">
            <w:pPr>
              <w:rPr>
                <w:rFonts w:ascii="Arial" w:hAnsi="Arial" w:cs="Arial"/>
                <w:sz w:val="18"/>
              </w:rPr>
            </w:pPr>
          </w:p>
        </w:tc>
        <w:tc>
          <w:tcPr>
            <w:tcW w:w="334" w:type="dxa"/>
            <w:tcBorders>
              <w:top w:val="nil"/>
              <w:bottom w:val="nil"/>
              <w:right w:val="nil"/>
            </w:tcBorders>
          </w:tcPr>
          <w:p w14:paraId="3C4E29ED" w14:textId="77777777" w:rsidR="00062B9E" w:rsidRPr="00F04E57" w:rsidRDefault="00062B9E" w:rsidP="009B24E0">
            <w:pPr>
              <w:jc w:val="center"/>
              <w:rPr>
                <w:rFonts w:ascii="Arial" w:hAnsi="Arial" w:cs="Arial"/>
                <w:sz w:val="18"/>
              </w:rPr>
            </w:pPr>
          </w:p>
        </w:tc>
        <w:tc>
          <w:tcPr>
            <w:tcW w:w="8843" w:type="dxa"/>
            <w:tcBorders>
              <w:left w:val="nil"/>
              <w:bottom w:val="single" w:sz="4" w:space="0" w:color="auto"/>
              <w:right w:val="nil"/>
            </w:tcBorders>
          </w:tcPr>
          <w:p w14:paraId="1DAB306F" w14:textId="77777777" w:rsidR="00062B9E" w:rsidRPr="00F04E57" w:rsidRDefault="00062B9E" w:rsidP="009B24E0">
            <w:pPr>
              <w:jc w:val="center"/>
              <w:rPr>
                <w:rFonts w:ascii="Arial" w:hAnsi="Arial" w:cs="Arial"/>
                <w:sz w:val="16"/>
                <w:szCs w:val="16"/>
              </w:rPr>
            </w:pPr>
            <w:r w:rsidRPr="00F04E57">
              <w:rPr>
                <w:rFonts w:ascii="Wingdings 3" w:eastAsia="Wingdings 3" w:hAnsi="Wingdings 3" w:cs="Wingdings 3"/>
                <w:sz w:val="16"/>
                <w:szCs w:val="16"/>
              </w:rPr>
              <w:t>¤</w:t>
            </w:r>
          </w:p>
        </w:tc>
      </w:tr>
      <w:tr w:rsidR="00062B9E" w:rsidRPr="00F04E57" w14:paraId="1E84E317" w14:textId="77777777" w:rsidTr="5EE237B9">
        <w:tc>
          <w:tcPr>
            <w:tcW w:w="570" w:type="dxa"/>
            <w:vMerge/>
          </w:tcPr>
          <w:p w14:paraId="4CD72051" w14:textId="77777777" w:rsidR="00062B9E" w:rsidRPr="00F04E57" w:rsidRDefault="00062B9E" w:rsidP="009B24E0">
            <w:pPr>
              <w:rPr>
                <w:rFonts w:ascii="Arial" w:hAnsi="Arial" w:cs="Arial"/>
                <w:sz w:val="18"/>
              </w:rPr>
            </w:pPr>
          </w:p>
        </w:tc>
        <w:tc>
          <w:tcPr>
            <w:tcW w:w="334" w:type="dxa"/>
            <w:tcBorders>
              <w:top w:val="nil"/>
              <w:bottom w:val="nil"/>
            </w:tcBorders>
          </w:tcPr>
          <w:p w14:paraId="73FFA834" w14:textId="77777777" w:rsidR="00062B9E" w:rsidRPr="00F04E57" w:rsidRDefault="00062B9E" w:rsidP="009B24E0">
            <w:pPr>
              <w:rPr>
                <w:rFonts w:ascii="Arial" w:hAnsi="Arial" w:cs="Arial"/>
                <w:sz w:val="18"/>
              </w:rPr>
            </w:pPr>
          </w:p>
        </w:tc>
        <w:tc>
          <w:tcPr>
            <w:tcW w:w="8843" w:type="dxa"/>
            <w:tcBorders>
              <w:bottom w:val="single" w:sz="4" w:space="0" w:color="auto"/>
            </w:tcBorders>
            <w:shd w:val="clear" w:color="auto" w:fill="FDE9D9" w:themeFill="accent6" w:themeFillTint="33"/>
          </w:tcPr>
          <w:p w14:paraId="31E4B87F" w14:textId="788267CF" w:rsidR="00062B9E" w:rsidRPr="00F04E57" w:rsidRDefault="00062B9E" w:rsidP="00541795">
            <w:pPr>
              <w:jc w:val="left"/>
              <w:rPr>
                <w:rFonts w:ascii="Arial" w:hAnsi="Arial" w:cs="Arial"/>
                <w:sz w:val="20"/>
                <w:szCs w:val="20"/>
              </w:rPr>
            </w:pPr>
            <w:r w:rsidRPr="5EE237B9">
              <w:rPr>
                <w:rFonts w:ascii="Arial" w:hAnsi="Arial" w:cs="Arial"/>
                <w:sz w:val="20"/>
                <w:szCs w:val="20"/>
              </w:rPr>
              <w:t>Land is vested to Council via 224</w:t>
            </w:r>
            <w:ins w:id="11670" w:author="Author">
              <w:r w:rsidR="3A75D004" w:rsidRPr="5EE237B9">
                <w:rPr>
                  <w:rFonts w:ascii="Arial" w:hAnsi="Arial" w:cs="Arial"/>
                  <w:sz w:val="20"/>
                  <w:szCs w:val="20"/>
                </w:rPr>
                <w:t xml:space="preserve"> c</w:t>
              </w:r>
            </w:ins>
            <w:del w:id="11671" w:author="Author">
              <w:r w:rsidRPr="5EE237B9" w:rsidDel="00062B9E">
                <w:rPr>
                  <w:rFonts w:ascii="Arial" w:hAnsi="Arial" w:cs="Arial"/>
                  <w:sz w:val="20"/>
                  <w:szCs w:val="20"/>
                </w:rPr>
                <w:delText>C</w:delText>
              </w:r>
            </w:del>
            <w:r w:rsidRPr="5EE237B9">
              <w:rPr>
                <w:rFonts w:ascii="Arial" w:hAnsi="Arial" w:cs="Arial"/>
                <w:sz w:val="20"/>
                <w:szCs w:val="20"/>
              </w:rPr>
              <w:t xml:space="preserve"> process (at earliest stage).  Device is maintained by Council after defects liability, which may be at a different time.</w:t>
            </w:r>
          </w:p>
          <w:p w14:paraId="7D9A2B87" w14:textId="0DEE666F" w:rsidR="00062B9E" w:rsidRPr="00F04E57" w:rsidRDefault="00062B9E" w:rsidP="00541795">
            <w:pPr>
              <w:jc w:val="left"/>
              <w:rPr>
                <w:rFonts w:ascii="Arial" w:hAnsi="Arial" w:cs="Arial"/>
                <w:sz w:val="20"/>
                <w:szCs w:val="20"/>
              </w:rPr>
            </w:pPr>
            <w:r w:rsidRPr="783C66B9">
              <w:rPr>
                <w:rFonts w:ascii="Arial" w:hAnsi="Arial" w:cs="Arial"/>
                <w:sz w:val="20"/>
                <w:szCs w:val="20"/>
              </w:rPr>
              <w:t xml:space="preserve">Request WRC transfer Discharge Consent to Council ownership (WRC Consent </w:t>
            </w:r>
            <w:r w:rsidR="00867AD7" w:rsidRPr="783C66B9">
              <w:rPr>
                <w:rFonts w:ascii="Arial" w:hAnsi="Arial" w:cs="Arial"/>
                <w:sz w:val="20"/>
                <w:szCs w:val="20"/>
              </w:rPr>
              <w:t>must</w:t>
            </w:r>
            <w:r w:rsidRPr="783C66B9">
              <w:rPr>
                <w:rFonts w:ascii="Arial" w:hAnsi="Arial" w:cs="Arial"/>
                <w:sz w:val="20"/>
                <w:szCs w:val="20"/>
              </w:rPr>
              <w:t xml:space="preserve"> be in full compliance</w:t>
            </w:r>
            <w:ins w:id="11672" w:author="Author">
              <w:r w:rsidR="001C54D8" w:rsidRPr="783C66B9">
                <w:rPr>
                  <w:rFonts w:ascii="Arial" w:hAnsi="Arial" w:cs="Arial"/>
                  <w:sz w:val="20"/>
                  <w:szCs w:val="20"/>
                </w:rPr>
                <w:t xml:space="preserve"> and all defects remedied</w:t>
              </w:r>
            </w:ins>
            <w:r w:rsidRPr="783C66B9">
              <w:rPr>
                <w:rFonts w:ascii="Arial" w:hAnsi="Arial" w:cs="Arial"/>
                <w:sz w:val="20"/>
                <w:szCs w:val="20"/>
              </w:rPr>
              <w:t>)</w:t>
            </w:r>
          </w:p>
        </w:tc>
      </w:tr>
      <w:tr w:rsidR="00062B9E" w:rsidRPr="00F04E57" w14:paraId="5F696AE0" w14:textId="77777777" w:rsidTr="5EE237B9">
        <w:tc>
          <w:tcPr>
            <w:tcW w:w="570" w:type="dxa"/>
            <w:vMerge/>
          </w:tcPr>
          <w:p w14:paraId="6B08A55F" w14:textId="77777777" w:rsidR="00062B9E" w:rsidRPr="00F04E57" w:rsidRDefault="00062B9E" w:rsidP="009B24E0">
            <w:pPr>
              <w:rPr>
                <w:rFonts w:ascii="Arial" w:hAnsi="Arial" w:cs="Arial"/>
                <w:sz w:val="18"/>
              </w:rPr>
            </w:pPr>
          </w:p>
        </w:tc>
        <w:tc>
          <w:tcPr>
            <w:tcW w:w="334" w:type="dxa"/>
            <w:tcBorders>
              <w:top w:val="nil"/>
              <w:bottom w:val="nil"/>
              <w:right w:val="nil"/>
            </w:tcBorders>
          </w:tcPr>
          <w:p w14:paraId="45BD1A4F" w14:textId="77777777" w:rsidR="00062B9E" w:rsidRPr="00F04E57" w:rsidRDefault="00062B9E" w:rsidP="009B24E0">
            <w:pPr>
              <w:jc w:val="center"/>
              <w:rPr>
                <w:rFonts w:ascii="Arial" w:hAnsi="Arial" w:cs="Arial"/>
                <w:sz w:val="16"/>
                <w:szCs w:val="16"/>
              </w:rPr>
            </w:pPr>
          </w:p>
        </w:tc>
        <w:tc>
          <w:tcPr>
            <w:tcW w:w="8843" w:type="dxa"/>
            <w:tcBorders>
              <w:left w:val="nil"/>
              <w:bottom w:val="single" w:sz="4" w:space="0" w:color="auto"/>
              <w:right w:val="nil"/>
            </w:tcBorders>
          </w:tcPr>
          <w:p w14:paraId="02A718A7" w14:textId="77777777" w:rsidR="00062B9E" w:rsidRPr="00F04E57" w:rsidRDefault="00062B9E" w:rsidP="009B24E0">
            <w:pPr>
              <w:jc w:val="center"/>
              <w:rPr>
                <w:rFonts w:ascii="Arial" w:hAnsi="Arial" w:cs="Arial"/>
                <w:sz w:val="20"/>
                <w:szCs w:val="20"/>
              </w:rPr>
            </w:pPr>
          </w:p>
        </w:tc>
      </w:tr>
      <w:tr w:rsidR="00062B9E" w:rsidRPr="00F04E57" w14:paraId="7CF6C38B" w14:textId="77777777" w:rsidTr="5EE237B9">
        <w:tc>
          <w:tcPr>
            <w:tcW w:w="570" w:type="dxa"/>
            <w:tcBorders>
              <w:top w:val="nil"/>
              <w:left w:val="nil"/>
              <w:bottom w:val="nil"/>
              <w:right w:val="nil"/>
            </w:tcBorders>
          </w:tcPr>
          <w:p w14:paraId="6A35F3A8" w14:textId="77777777" w:rsidR="00062B9E" w:rsidRPr="00F04E57" w:rsidRDefault="00062B9E" w:rsidP="009B24E0">
            <w:pPr>
              <w:rPr>
                <w:rFonts w:ascii="Arial" w:hAnsi="Arial" w:cs="Arial"/>
                <w:sz w:val="18"/>
              </w:rPr>
            </w:pPr>
          </w:p>
        </w:tc>
        <w:tc>
          <w:tcPr>
            <w:tcW w:w="334" w:type="dxa"/>
            <w:tcBorders>
              <w:top w:val="nil"/>
              <w:left w:val="nil"/>
              <w:bottom w:val="nil"/>
            </w:tcBorders>
          </w:tcPr>
          <w:p w14:paraId="32D17489" w14:textId="77777777" w:rsidR="00062B9E" w:rsidRPr="00F04E57" w:rsidRDefault="00062B9E" w:rsidP="009B24E0">
            <w:pPr>
              <w:rPr>
                <w:rFonts w:ascii="Arial" w:hAnsi="Arial" w:cs="Arial"/>
                <w:sz w:val="18"/>
              </w:rPr>
            </w:pPr>
          </w:p>
        </w:tc>
        <w:tc>
          <w:tcPr>
            <w:tcW w:w="8843" w:type="dxa"/>
            <w:shd w:val="clear" w:color="auto" w:fill="FDE9D9" w:themeFill="accent6" w:themeFillTint="33"/>
          </w:tcPr>
          <w:p w14:paraId="287072F4" w14:textId="7CBBCCC2" w:rsidR="00062B9E" w:rsidRPr="00F04E57" w:rsidRDefault="00062B9E" w:rsidP="009B24E0">
            <w:pPr>
              <w:keepNext/>
              <w:rPr>
                <w:rFonts w:ascii="Arial" w:hAnsi="Arial" w:cs="Arial"/>
                <w:sz w:val="20"/>
                <w:szCs w:val="20"/>
              </w:rPr>
            </w:pPr>
            <w:r w:rsidRPr="5EE237B9">
              <w:rPr>
                <w:rFonts w:ascii="Arial" w:hAnsi="Arial" w:cs="Arial"/>
                <w:sz w:val="20"/>
                <w:szCs w:val="20"/>
              </w:rPr>
              <w:t>NOTE: To obtain 224</w:t>
            </w:r>
            <w:ins w:id="11673" w:author="Author">
              <w:r w:rsidR="1D0B6D4F" w:rsidRPr="5EE237B9">
                <w:rPr>
                  <w:rFonts w:ascii="Arial" w:hAnsi="Arial" w:cs="Arial"/>
                  <w:sz w:val="20"/>
                  <w:szCs w:val="20"/>
                </w:rPr>
                <w:t xml:space="preserve"> </w:t>
              </w:r>
            </w:ins>
            <w:r w:rsidRPr="5EE237B9">
              <w:rPr>
                <w:rFonts w:ascii="Arial" w:hAnsi="Arial" w:cs="Arial"/>
                <w:sz w:val="20"/>
                <w:szCs w:val="20"/>
              </w:rPr>
              <w:t>c the device has ideally been completed to standard and the defects liability period is complete. If the defects liability has not yet lapsed, consult with Council about options for obtaining 224</w:t>
            </w:r>
            <w:ins w:id="11674" w:author="Author">
              <w:r w:rsidR="16E70499" w:rsidRPr="5EE237B9">
                <w:rPr>
                  <w:rFonts w:ascii="Arial" w:hAnsi="Arial" w:cs="Arial"/>
                  <w:sz w:val="20"/>
                  <w:szCs w:val="20"/>
                </w:rPr>
                <w:t xml:space="preserve"> </w:t>
              </w:r>
            </w:ins>
            <w:r w:rsidRPr="5EE237B9">
              <w:rPr>
                <w:rFonts w:ascii="Arial" w:hAnsi="Arial" w:cs="Arial"/>
                <w:sz w:val="20"/>
                <w:szCs w:val="20"/>
              </w:rPr>
              <w:t xml:space="preserve">c. This will include requirements such as a programme of works detailing who will undertake the maintenance during the </w:t>
            </w:r>
            <w:r w:rsidR="00D714E9" w:rsidRPr="5EE237B9">
              <w:rPr>
                <w:rFonts w:ascii="Arial" w:hAnsi="Arial" w:cs="Arial"/>
                <w:sz w:val="20"/>
                <w:szCs w:val="20"/>
              </w:rPr>
              <w:t>defect’s</w:t>
            </w:r>
            <w:r w:rsidRPr="5EE237B9">
              <w:rPr>
                <w:rFonts w:ascii="Arial" w:hAnsi="Arial" w:cs="Arial"/>
                <w:sz w:val="20"/>
                <w:szCs w:val="20"/>
              </w:rPr>
              <w:t xml:space="preserve"> liability period and the proposed process for transferring maintenance ownership of the device to Council at a later date.</w:t>
            </w:r>
          </w:p>
        </w:tc>
      </w:tr>
    </w:tbl>
    <w:p w14:paraId="30728813" w14:textId="1A944550" w:rsidR="00541795" w:rsidRPr="00F04E57" w:rsidRDefault="00541795" w:rsidP="00062B9E">
      <w:pPr>
        <w:rPr>
          <w:rFonts w:ascii="Arial" w:hAnsi="Arial" w:cs="Arial"/>
        </w:rPr>
      </w:pPr>
      <w:bookmarkStart w:id="11675" w:name="_Toc487105499"/>
      <w:bookmarkStart w:id="11676" w:name="_Toc516153194"/>
      <w:bookmarkStart w:id="11677" w:name="_Toc516238793"/>
      <w:bookmarkStart w:id="11678" w:name="_Toc516483466"/>
      <w:bookmarkStart w:id="11679" w:name="_Toc516490774"/>
      <w:bookmarkStart w:id="11680" w:name="_Toc516492744"/>
      <w:bookmarkStart w:id="11681" w:name="_Toc12532974"/>
      <w:bookmarkStart w:id="11682" w:name="_Toc12532996"/>
      <w:bookmarkStart w:id="11683" w:name="_Toc14770244"/>
      <w:bookmarkStart w:id="11684" w:name="_Toc14770441"/>
    </w:p>
    <w:p w14:paraId="4533CA4E" w14:textId="77777777" w:rsidR="00C31089" w:rsidRPr="00F04E57" w:rsidRDefault="00C31089" w:rsidP="00062B9E">
      <w:pPr>
        <w:rPr>
          <w:rFonts w:ascii="Arial" w:hAnsi="Arial" w:cs="Arial"/>
        </w:rPr>
      </w:pPr>
    </w:p>
    <w:p w14:paraId="510BA5D2" w14:textId="77777777" w:rsidR="00541795" w:rsidRPr="00F04E57" w:rsidRDefault="00541795" w:rsidP="00062B9E">
      <w:pPr>
        <w:rPr>
          <w:rFonts w:ascii="Arial" w:hAnsi="Arial" w:cs="Arial"/>
        </w:rPr>
      </w:pPr>
    </w:p>
    <w:p w14:paraId="290F99E9" w14:textId="6B7B6884" w:rsidR="00062B9E" w:rsidRPr="001F28F2" w:rsidRDefault="00062B9E" w:rsidP="00541795">
      <w:pPr>
        <w:pStyle w:val="Heading2"/>
        <w:rPr>
          <w:rFonts w:ascii="Arial" w:hAnsi="Arial" w:cs="Arial"/>
          <w:color w:val="E36C0A" w:themeColor="accent6" w:themeShade="BF"/>
        </w:rPr>
      </w:pPr>
      <w:bookmarkStart w:id="11685" w:name="_Toc29913999"/>
      <w:bookmarkStart w:id="11686" w:name="_Toc30151098"/>
      <w:bookmarkStart w:id="11687" w:name="_Toc105741701"/>
      <w:r w:rsidRPr="001F28F2">
        <w:rPr>
          <w:rFonts w:ascii="Arial" w:hAnsi="Arial" w:cs="Arial"/>
          <w:color w:val="E36C0A" w:themeColor="accent6" w:themeShade="BF"/>
        </w:rPr>
        <w:t xml:space="preserve">Forms and </w:t>
      </w:r>
      <w:r w:rsidR="00E0002B" w:rsidRPr="001F28F2">
        <w:rPr>
          <w:rFonts w:ascii="Arial" w:hAnsi="Arial" w:cs="Arial"/>
          <w:color w:val="E36C0A" w:themeColor="accent6" w:themeShade="BF"/>
        </w:rPr>
        <w:t>c</w:t>
      </w:r>
      <w:r w:rsidRPr="001F28F2">
        <w:rPr>
          <w:rFonts w:ascii="Arial" w:hAnsi="Arial" w:cs="Arial"/>
          <w:color w:val="E36C0A" w:themeColor="accent6" w:themeShade="BF"/>
        </w:rPr>
        <w:t>hecklists</w:t>
      </w:r>
      <w:bookmarkEnd w:id="11675"/>
      <w:bookmarkEnd w:id="11676"/>
      <w:bookmarkEnd w:id="11677"/>
      <w:bookmarkEnd w:id="11678"/>
      <w:bookmarkEnd w:id="11679"/>
      <w:bookmarkEnd w:id="11680"/>
      <w:bookmarkEnd w:id="11681"/>
      <w:bookmarkEnd w:id="11682"/>
      <w:bookmarkEnd w:id="11683"/>
      <w:bookmarkEnd w:id="11684"/>
      <w:bookmarkEnd w:id="11685"/>
      <w:r w:rsidR="00F74FB3" w:rsidRPr="001F28F2">
        <w:rPr>
          <w:rFonts w:ascii="Arial" w:hAnsi="Arial" w:cs="Arial"/>
          <w:color w:val="E36C0A" w:themeColor="accent6" w:themeShade="BF"/>
        </w:rPr>
        <w:t xml:space="preserve"> register</w:t>
      </w:r>
      <w:bookmarkEnd w:id="11686"/>
      <w:bookmarkEnd w:id="11687"/>
    </w:p>
    <w:p w14:paraId="5690440E" w14:textId="25548EFB" w:rsidR="00062B9E" w:rsidRPr="00F04E57" w:rsidRDefault="00062B9E" w:rsidP="00062B9E">
      <w:pPr>
        <w:rPr>
          <w:rFonts w:ascii="Arial" w:hAnsi="Arial" w:cs="Arial"/>
          <w:lang w:eastAsia="en-NZ"/>
        </w:rPr>
      </w:pPr>
    </w:p>
    <w:p w14:paraId="25B70E57" w14:textId="6033F53A" w:rsidR="00EE789D" w:rsidRPr="00F04E57" w:rsidRDefault="00EE789D" w:rsidP="00EE789D">
      <w:pPr>
        <w:pStyle w:val="ListParagraph"/>
        <w:rPr>
          <w:rFonts w:cs="Arial"/>
        </w:rPr>
      </w:pPr>
      <w:r w:rsidRPr="00F04E57">
        <w:rPr>
          <w:rFonts w:cs="Arial"/>
        </w:rPr>
        <w:t xml:space="preserve">These are available on the </w:t>
      </w:r>
      <w:r w:rsidR="00505383">
        <w:rPr>
          <w:rFonts w:cs="Arial"/>
        </w:rPr>
        <w:t>Co-Lab</w:t>
      </w:r>
      <w:r w:rsidRPr="00F04E57">
        <w:rPr>
          <w:rFonts w:cs="Arial"/>
        </w:rPr>
        <w:t xml:space="preserve"> website using the links below.</w:t>
      </w:r>
    </w:p>
    <w:p w14:paraId="37FDFBF1" w14:textId="77777777" w:rsidR="00EE789D" w:rsidRPr="00F04E57" w:rsidRDefault="00EE789D" w:rsidP="00062B9E">
      <w:pPr>
        <w:rPr>
          <w:rFonts w:ascii="Arial" w:hAnsi="Arial" w:cs="Arial"/>
          <w:lang w:eastAsia="en-NZ"/>
        </w:rPr>
      </w:pPr>
    </w:p>
    <w:tbl>
      <w:tblPr>
        <w:tblStyle w:val="TableGrid"/>
        <w:tblW w:w="4604" w:type="pct"/>
        <w:tblBorders>
          <w:top w:val="single" w:sz="8" w:space="0" w:color="4A7C32"/>
          <w:bottom w:val="single" w:sz="8" w:space="0" w:color="4A7C32"/>
          <w:insideH w:val="single" w:sz="8" w:space="0" w:color="4A7C32"/>
        </w:tblBorders>
        <w:tblLook w:val="04A0" w:firstRow="1" w:lastRow="0" w:firstColumn="1" w:lastColumn="0" w:noHBand="0" w:noVBand="1"/>
      </w:tblPr>
      <w:tblGrid>
        <w:gridCol w:w="2242"/>
        <w:gridCol w:w="7396"/>
      </w:tblGrid>
      <w:tr w:rsidR="001F28F2" w:rsidRPr="001F28F2" w14:paraId="06008546" w14:textId="77777777" w:rsidTr="00771AEF">
        <w:trPr>
          <w:cnfStyle w:val="100000000000" w:firstRow="1" w:lastRow="0" w:firstColumn="0" w:lastColumn="0" w:oddVBand="0" w:evenVBand="0" w:oddHBand="0" w:evenHBand="0" w:firstRowFirstColumn="0" w:firstRowLastColumn="0" w:lastRowFirstColumn="0" w:lastRowLastColumn="0"/>
        </w:trPr>
        <w:tc>
          <w:tcPr>
            <w:tcW w:w="1163" w:type="pct"/>
            <w:shd w:val="clear" w:color="auto" w:fill="auto"/>
          </w:tcPr>
          <w:p w14:paraId="5C150E81" w14:textId="583927BC" w:rsidR="00062B9E" w:rsidRPr="001F28F2" w:rsidRDefault="00C31089" w:rsidP="009B24E0">
            <w:pPr>
              <w:pStyle w:val="TableHeading"/>
              <w:rPr>
                <w:rFonts w:ascii="Arial" w:hAnsi="Arial"/>
                <w:caps/>
                <w:color w:val="E36C0A" w:themeColor="accent6" w:themeShade="BF"/>
              </w:rPr>
            </w:pPr>
            <w:r w:rsidRPr="001F28F2">
              <w:rPr>
                <w:rFonts w:ascii="Arial" w:hAnsi="Arial"/>
                <w:caps/>
                <w:color w:val="E36C0A" w:themeColor="accent6" w:themeShade="BF"/>
              </w:rPr>
              <w:t>category</w:t>
            </w:r>
          </w:p>
        </w:tc>
        <w:tc>
          <w:tcPr>
            <w:tcW w:w="3837" w:type="pct"/>
            <w:shd w:val="clear" w:color="auto" w:fill="auto"/>
          </w:tcPr>
          <w:p w14:paraId="2EDA411B" w14:textId="77777777" w:rsidR="00062B9E" w:rsidRPr="001F28F2" w:rsidRDefault="00062B9E" w:rsidP="009B24E0">
            <w:pPr>
              <w:pStyle w:val="TableHeading"/>
              <w:rPr>
                <w:rFonts w:ascii="Arial" w:hAnsi="Arial"/>
                <w:caps/>
                <w:color w:val="E36C0A" w:themeColor="accent6" w:themeShade="BF"/>
              </w:rPr>
            </w:pPr>
            <w:r w:rsidRPr="001F28F2">
              <w:rPr>
                <w:rFonts w:ascii="Arial" w:hAnsi="Arial"/>
                <w:caps/>
                <w:color w:val="E36C0A" w:themeColor="accent6" w:themeShade="BF"/>
              </w:rPr>
              <w:t>Title</w:t>
            </w:r>
          </w:p>
        </w:tc>
      </w:tr>
      <w:tr w:rsidR="00062B9E" w:rsidRPr="00F04E57" w14:paraId="44826FF0" w14:textId="77777777" w:rsidTr="001F28F2">
        <w:tc>
          <w:tcPr>
            <w:tcW w:w="1163" w:type="pct"/>
          </w:tcPr>
          <w:p w14:paraId="5D058773" w14:textId="78A3987C" w:rsidR="00062B9E" w:rsidRPr="00F04E57" w:rsidRDefault="00771AEF" w:rsidP="009B24E0">
            <w:pPr>
              <w:pStyle w:val="TableText"/>
            </w:pPr>
            <w:bookmarkStart w:id="11688" w:name="_Hlk124846506"/>
            <w:r w:rsidRPr="00F04E57">
              <w:t>Stormwater</w:t>
            </w:r>
          </w:p>
        </w:tc>
        <w:tc>
          <w:tcPr>
            <w:tcW w:w="3837" w:type="pct"/>
            <w:shd w:val="clear" w:color="auto" w:fill="auto"/>
          </w:tcPr>
          <w:p w14:paraId="382A2962" w14:textId="552E52AA" w:rsidR="00062B9E" w:rsidRPr="001F28F2" w:rsidRDefault="002217EE" w:rsidP="00771AEF">
            <w:pPr>
              <w:rPr>
                <w:rStyle w:val="Hyperlink"/>
                <w:rFonts w:ascii="Arial" w:hAnsi="Arial" w:cs="Arial"/>
                <w:sz w:val="20"/>
                <w:szCs w:val="20"/>
              </w:rPr>
            </w:pPr>
            <w:hyperlink r:id="rId362" w:history="1">
              <w:r w:rsidRPr="001F28F2">
                <w:rPr>
                  <w:rStyle w:val="Hyperlink"/>
                  <w:rFonts w:ascii="Arial" w:hAnsi="Arial" w:cs="Arial"/>
                  <w:sz w:val="20"/>
                  <w:szCs w:val="20"/>
                </w:rPr>
                <w:t>Design confirmation</w:t>
              </w:r>
            </w:hyperlink>
          </w:p>
        </w:tc>
      </w:tr>
      <w:tr w:rsidR="00062B9E" w:rsidRPr="00F04E57" w14:paraId="281AEFDD" w14:textId="77777777" w:rsidTr="001F28F2">
        <w:tc>
          <w:tcPr>
            <w:tcW w:w="1163" w:type="pct"/>
          </w:tcPr>
          <w:p w14:paraId="5B0D3423" w14:textId="2AF4C7A9" w:rsidR="00062B9E" w:rsidRPr="00F04E57" w:rsidRDefault="00771AEF" w:rsidP="009B24E0">
            <w:pPr>
              <w:pStyle w:val="TableText"/>
            </w:pPr>
            <w:r w:rsidRPr="00F04E57">
              <w:t>Stormwater</w:t>
            </w:r>
          </w:p>
        </w:tc>
        <w:tc>
          <w:tcPr>
            <w:tcW w:w="3837" w:type="pct"/>
            <w:shd w:val="clear" w:color="auto" w:fill="auto"/>
          </w:tcPr>
          <w:p w14:paraId="2495F669" w14:textId="7F1537B0" w:rsidR="00062B9E" w:rsidRPr="001F28F2" w:rsidRDefault="00A84D76" w:rsidP="009B24E0">
            <w:pPr>
              <w:pStyle w:val="TableText"/>
              <w:rPr>
                <w:rStyle w:val="Hyperlink"/>
              </w:rPr>
            </w:pPr>
            <w:hyperlink r:id="rId363" w:history="1">
              <w:r w:rsidRPr="001F28F2">
                <w:rPr>
                  <w:rStyle w:val="Hyperlink"/>
                </w:rPr>
                <w:t>Pipe laying checklist</w:t>
              </w:r>
            </w:hyperlink>
          </w:p>
        </w:tc>
      </w:tr>
      <w:tr w:rsidR="00062B9E" w:rsidRPr="00F04E57" w14:paraId="609FA45E" w14:textId="77777777" w:rsidTr="001F28F2">
        <w:tc>
          <w:tcPr>
            <w:tcW w:w="1163" w:type="pct"/>
          </w:tcPr>
          <w:p w14:paraId="2C70C355" w14:textId="0B9C76E3" w:rsidR="00062B9E" w:rsidRPr="00F04E57" w:rsidRDefault="00771AEF" w:rsidP="009B24E0">
            <w:pPr>
              <w:pStyle w:val="TableText"/>
            </w:pPr>
            <w:r w:rsidRPr="00F04E57">
              <w:t>Stormwater</w:t>
            </w:r>
          </w:p>
        </w:tc>
        <w:tc>
          <w:tcPr>
            <w:tcW w:w="3837" w:type="pct"/>
            <w:shd w:val="clear" w:color="auto" w:fill="auto"/>
          </w:tcPr>
          <w:p w14:paraId="7D0269BE" w14:textId="578E4A2B" w:rsidR="00062B9E" w:rsidRPr="001F28F2" w:rsidRDefault="00A84D76" w:rsidP="009B24E0">
            <w:pPr>
              <w:pStyle w:val="TableText"/>
              <w:rPr>
                <w:rStyle w:val="Hyperlink"/>
              </w:rPr>
            </w:pPr>
            <w:hyperlink r:id="rId364" w:history="1">
              <w:r w:rsidRPr="001F28F2">
                <w:rPr>
                  <w:rStyle w:val="Hyperlink"/>
                </w:rPr>
                <w:t>Manhole checklist</w:t>
              </w:r>
            </w:hyperlink>
          </w:p>
        </w:tc>
      </w:tr>
      <w:tr w:rsidR="00062B9E" w:rsidRPr="00F04E57" w14:paraId="0B6EBD41" w14:textId="77777777" w:rsidTr="001F28F2">
        <w:tc>
          <w:tcPr>
            <w:tcW w:w="1163" w:type="pct"/>
          </w:tcPr>
          <w:p w14:paraId="67719E36" w14:textId="0C89A9CD" w:rsidR="00062B9E" w:rsidRPr="00F04E57" w:rsidRDefault="00771AEF" w:rsidP="009B24E0">
            <w:pPr>
              <w:pStyle w:val="TableText"/>
            </w:pPr>
            <w:r w:rsidRPr="00F04E57">
              <w:t>Stormwater</w:t>
            </w:r>
          </w:p>
        </w:tc>
        <w:tc>
          <w:tcPr>
            <w:tcW w:w="3837" w:type="pct"/>
            <w:shd w:val="clear" w:color="auto" w:fill="auto"/>
          </w:tcPr>
          <w:p w14:paraId="0CCF6552" w14:textId="29D3975C" w:rsidR="00062B9E" w:rsidRPr="001F28F2" w:rsidRDefault="00B71CF2" w:rsidP="009B24E0">
            <w:pPr>
              <w:pStyle w:val="TableText"/>
              <w:rPr>
                <w:rStyle w:val="Hyperlink"/>
              </w:rPr>
            </w:pPr>
            <w:hyperlink r:id="rId365" w:history="1">
              <w:r w:rsidRPr="001F28F2">
                <w:rPr>
                  <w:rStyle w:val="Hyperlink"/>
                </w:rPr>
                <w:t>Trench backfill compaction test summary</w:t>
              </w:r>
            </w:hyperlink>
          </w:p>
        </w:tc>
      </w:tr>
      <w:tr w:rsidR="00062B9E" w:rsidRPr="00F04E57" w14:paraId="6D266B7B" w14:textId="77777777" w:rsidTr="001F28F2">
        <w:tc>
          <w:tcPr>
            <w:tcW w:w="1163" w:type="pct"/>
          </w:tcPr>
          <w:p w14:paraId="325F1E83" w14:textId="1843CDF4" w:rsidR="00062B9E" w:rsidRPr="00F04E57" w:rsidRDefault="00771AEF" w:rsidP="009B24E0">
            <w:pPr>
              <w:pStyle w:val="TableText"/>
            </w:pPr>
            <w:r w:rsidRPr="00F04E57">
              <w:t>Stormwater</w:t>
            </w:r>
          </w:p>
        </w:tc>
        <w:tc>
          <w:tcPr>
            <w:tcW w:w="3837" w:type="pct"/>
            <w:shd w:val="clear" w:color="auto" w:fill="auto"/>
          </w:tcPr>
          <w:p w14:paraId="06224E67" w14:textId="45641282" w:rsidR="00062B9E" w:rsidRPr="001F28F2" w:rsidRDefault="00B71CF2" w:rsidP="009B24E0">
            <w:pPr>
              <w:pStyle w:val="TableText"/>
              <w:rPr>
                <w:rStyle w:val="Hyperlink"/>
              </w:rPr>
            </w:pPr>
            <w:hyperlink r:id="rId366" w:history="1">
              <w:r w:rsidRPr="001F28F2">
                <w:rPr>
                  <w:rStyle w:val="Hyperlink"/>
                </w:rPr>
                <w:t>Catchpit checklist</w:t>
              </w:r>
            </w:hyperlink>
          </w:p>
        </w:tc>
      </w:tr>
      <w:tr w:rsidR="00062B9E" w:rsidRPr="00F04E57" w14:paraId="18C64BBA" w14:textId="77777777" w:rsidTr="001F28F2">
        <w:tc>
          <w:tcPr>
            <w:tcW w:w="1163" w:type="pct"/>
          </w:tcPr>
          <w:p w14:paraId="75F63202" w14:textId="7C40D11E" w:rsidR="00062B9E" w:rsidRPr="00F04E57" w:rsidRDefault="00771AEF" w:rsidP="009B24E0">
            <w:pPr>
              <w:pStyle w:val="TableText"/>
            </w:pPr>
            <w:r w:rsidRPr="00F04E57">
              <w:t>Stormwater</w:t>
            </w:r>
          </w:p>
        </w:tc>
        <w:tc>
          <w:tcPr>
            <w:tcW w:w="3837" w:type="pct"/>
            <w:shd w:val="clear" w:color="auto" w:fill="auto"/>
          </w:tcPr>
          <w:p w14:paraId="00E97F53" w14:textId="5676BA23" w:rsidR="00062B9E" w:rsidRPr="001F28F2" w:rsidRDefault="00A1380B" w:rsidP="009B24E0">
            <w:pPr>
              <w:pStyle w:val="TableText"/>
              <w:rPr>
                <w:rStyle w:val="Hyperlink"/>
              </w:rPr>
            </w:pPr>
            <w:hyperlink r:id="rId367" w:history="1">
              <w:r w:rsidRPr="001F28F2">
                <w:rPr>
                  <w:rStyle w:val="Hyperlink"/>
                </w:rPr>
                <w:t>Pipe network final inspection checklist</w:t>
              </w:r>
            </w:hyperlink>
          </w:p>
        </w:tc>
      </w:tr>
      <w:tr w:rsidR="00062B9E" w:rsidRPr="00F04E57" w14:paraId="5DEBEEAE" w14:textId="77777777" w:rsidTr="001F28F2">
        <w:tc>
          <w:tcPr>
            <w:tcW w:w="1163" w:type="pct"/>
          </w:tcPr>
          <w:p w14:paraId="0A53D75F" w14:textId="5DA3770A" w:rsidR="00062B9E" w:rsidRPr="00F04E57" w:rsidRDefault="00771AEF" w:rsidP="009B24E0">
            <w:pPr>
              <w:pStyle w:val="TableText"/>
            </w:pPr>
            <w:r w:rsidRPr="00F04E57">
              <w:t>Stormwater</w:t>
            </w:r>
          </w:p>
        </w:tc>
        <w:tc>
          <w:tcPr>
            <w:tcW w:w="3837" w:type="pct"/>
            <w:shd w:val="clear" w:color="auto" w:fill="auto"/>
          </w:tcPr>
          <w:p w14:paraId="4D7A0A5A" w14:textId="2267EA90" w:rsidR="00062B9E" w:rsidRPr="001F28F2" w:rsidRDefault="00A1380B" w:rsidP="009B24E0">
            <w:pPr>
              <w:pStyle w:val="TableText"/>
              <w:rPr>
                <w:rStyle w:val="Hyperlink"/>
              </w:rPr>
            </w:pPr>
            <w:hyperlink r:id="rId368" w:history="1">
              <w:r w:rsidRPr="001F28F2">
                <w:rPr>
                  <w:rStyle w:val="Hyperlink"/>
                </w:rPr>
                <w:t>Wetland construction inspection checklist</w:t>
              </w:r>
            </w:hyperlink>
          </w:p>
        </w:tc>
      </w:tr>
      <w:tr w:rsidR="00062B9E" w:rsidRPr="00F04E57" w14:paraId="2208B6AB" w14:textId="77777777" w:rsidTr="001F28F2">
        <w:tc>
          <w:tcPr>
            <w:tcW w:w="1163" w:type="pct"/>
          </w:tcPr>
          <w:p w14:paraId="3F307269" w14:textId="631AA04F" w:rsidR="00062B9E" w:rsidRPr="00F04E57" w:rsidRDefault="00771AEF" w:rsidP="009B24E0">
            <w:pPr>
              <w:pStyle w:val="TableText"/>
            </w:pPr>
            <w:r w:rsidRPr="00F04E57">
              <w:t>Stormwater</w:t>
            </w:r>
          </w:p>
        </w:tc>
        <w:tc>
          <w:tcPr>
            <w:tcW w:w="3837" w:type="pct"/>
            <w:shd w:val="clear" w:color="auto" w:fill="auto"/>
          </w:tcPr>
          <w:p w14:paraId="40A200E2" w14:textId="678B3C5D" w:rsidR="00062B9E" w:rsidRPr="001F28F2" w:rsidRDefault="00183BCB" w:rsidP="009B24E0">
            <w:pPr>
              <w:pStyle w:val="TableText"/>
              <w:rPr>
                <w:rStyle w:val="Hyperlink"/>
              </w:rPr>
            </w:pPr>
            <w:hyperlink r:id="rId369" w:history="1">
              <w:r w:rsidRPr="001F28F2">
                <w:rPr>
                  <w:rStyle w:val="Hyperlink"/>
                </w:rPr>
                <w:t>Wetland and ponds inspection / signoff checklist</w:t>
              </w:r>
            </w:hyperlink>
            <w:r w:rsidRPr="001F28F2">
              <w:rPr>
                <w:rStyle w:val="Hyperlink"/>
              </w:rPr>
              <w:t xml:space="preserve"> </w:t>
            </w:r>
          </w:p>
        </w:tc>
      </w:tr>
      <w:bookmarkEnd w:id="11688"/>
    </w:tbl>
    <w:p w14:paraId="4CC3C358" w14:textId="0F84E333" w:rsidR="00062B9E" w:rsidRPr="00F04E57" w:rsidRDefault="00062B9E" w:rsidP="00062B9E">
      <w:pPr>
        <w:pStyle w:val="ListParagraph"/>
        <w:rPr>
          <w:rFonts w:cs="Arial"/>
        </w:rPr>
      </w:pPr>
    </w:p>
    <w:p w14:paraId="780CCF99" w14:textId="1E852A01" w:rsidR="00771AEF" w:rsidRPr="00F04E57" w:rsidRDefault="00771AEF" w:rsidP="00062B9E">
      <w:pPr>
        <w:pStyle w:val="ListParagraph"/>
        <w:rPr>
          <w:rFonts w:cs="Arial"/>
        </w:rPr>
      </w:pPr>
    </w:p>
    <w:p w14:paraId="75A920EE" w14:textId="77777777" w:rsidR="00771AEF" w:rsidRPr="00F04E57" w:rsidRDefault="00771AEF" w:rsidP="00062B9E">
      <w:pPr>
        <w:pStyle w:val="ListParagraph"/>
        <w:rPr>
          <w:rFonts w:cs="Arial"/>
        </w:rPr>
      </w:pPr>
    </w:p>
    <w:p w14:paraId="561DC062" w14:textId="17A8AE8C" w:rsidR="00062B9E" w:rsidRPr="001F28F2" w:rsidRDefault="00062B9E" w:rsidP="00771AEF">
      <w:pPr>
        <w:pStyle w:val="Heading2"/>
        <w:rPr>
          <w:rFonts w:ascii="Arial" w:hAnsi="Arial" w:cs="Arial"/>
          <w:color w:val="E36C0A" w:themeColor="accent6" w:themeShade="BF"/>
        </w:rPr>
      </w:pPr>
      <w:bookmarkStart w:id="11689" w:name="_Toc487105500"/>
      <w:bookmarkStart w:id="11690" w:name="_Toc516153206"/>
      <w:bookmarkStart w:id="11691" w:name="_Toc516238805"/>
      <w:bookmarkStart w:id="11692" w:name="_Toc516483478"/>
      <w:bookmarkStart w:id="11693" w:name="_Toc516490786"/>
      <w:bookmarkStart w:id="11694" w:name="_Toc516492756"/>
      <w:bookmarkStart w:id="11695" w:name="_Toc12532975"/>
      <w:bookmarkStart w:id="11696" w:name="_Toc12532997"/>
      <w:bookmarkStart w:id="11697" w:name="_Toc14770245"/>
      <w:bookmarkStart w:id="11698" w:name="_Toc14770442"/>
      <w:bookmarkStart w:id="11699" w:name="_Toc29914000"/>
      <w:bookmarkStart w:id="11700" w:name="_Toc30151099"/>
      <w:bookmarkStart w:id="11701" w:name="_Toc105741702"/>
      <w:r w:rsidRPr="001F28F2">
        <w:rPr>
          <w:rFonts w:ascii="Arial" w:hAnsi="Arial" w:cs="Arial"/>
          <w:color w:val="E36C0A" w:themeColor="accent6" w:themeShade="BF"/>
        </w:rPr>
        <w:t>Drawings</w:t>
      </w:r>
      <w:bookmarkEnd w:id="11689"/>
      <w:bookmarkEnd w:id="11690"/>
      <w:bookmarkEnd w:id="11691"/>
      <w:bookmarkEnd w:id="11692"/>
      <w:bookmarkEnd w:id="11693"/>
      <w:bookmarkEnd w:id="11694"/>
      <w:bookmarkEnd w:id="11695"/>
      <w:bookmarkEnd w:id="11696"/>
      <w:bookmarkEnd w:id="11697"/>
      <w:bookmarkEnd w:id="11698"/>
      <w:bookmarkEnd w:id="11699"/>
      <w:r w:rsidR="000C6BDC" w:rsidRPr="001F28F2">
        <w:rPr>
          <w:rFonts w:ascii="Arial" w:hAnsi="Arial" w:cs="Arial"/>
          <w:color w:val="E36C0A" w:themeColor="accent6" w:themeShade="BF"/>
        </w:rPr>
        <w:t xml:space="preserve"> </w:t>
      </w:r>
      <w:r w:rsidR="000F78A9" w:rsidRPr="001F28F2">
        <w:rPr>
          <w:rFonts w:ascii="Arial" w:hAnsi="Arial" w:cs="Arial"/>
          <w:color w:val="E36C0A" w:themeColor="accent6" w:themeShade="BF"/>
        </w:rPr>
        <w:t>register</w:t>
      </w:r>
      <w:bookmarkEnd w:id="11700"/>
      <w:bookmarkEnd w:id="11701"/>
    </w:p>
    <w:p w14:paraId="6F9B61A8" w14:textId="58BFE54C" w:rsidR="000C6BDC" w:rsidRPr="00F04E57" w:rsidRDefault="000C6BDC" w:rsidP="000C6BDC">
      <w:pPr>
        <w:pStyle w:val="ListParagraph"/>
        <w:rPr>
          <w:rFonts w:cs="Arial"/>
        </w:rPr>
      </w:pPr>
    </w:p>
    <w:p w14:paraId="4625705E" w14:textId="4453A6F5" w:rsidR="00EE789D" w:rsidRPr="00F04E57" w:rsidRDefault="00EE789D" w:rsidP="00EE789D">
      <w:pPr>
        <w:pStyle w:val="ListParagraph"/>
        <w:rPr>
          <w:rFonts w:cs="Arial"/>
        </w:rPr>
      </w:pPr>
      <w:r w:rsidRPr="00F04E57">
        <w:rPr>
          <w:rFonts w:cs="Arial"/>
        </w:rPr>
        <w:t xml:space="preserve">These are available on the </w:t>
      </w:r>
      <w:r w:rsidR="00D53106">
        <w:rPr>
          <w:rFonts w:cs="Arial"/>
        </w:rPr>
        <w:t>Co-Lab</w:t>
      </w:r>
      <w:r w:rsidRPr="00F04E57">
        <w:rPr>
          <w:rFonts w:cs="Arial"/>
        </w:rPr>
        <w:t xml:space="preserve"> website using the links below.</w:t>
      </w:r>
    </w:p>
    <w:p w14:paraId="54CC8C0B" w14:textId="77777777" w:rsidR="00EE789D" w:rsidRPr="00F04E57" w:rsidRDefault="00EE789D" w:rsidP="000C6BDC">
      <w:pPr>
        <w:pStyle w:val="ListParagraph"/>
        <w:rPr>
          <w:rFonts w:cs="Arial"/>
        </w:rPr>
      </w:pPr>
    </w:p>
    <w:tbl>
      <w:tblPr>
        <w:tblStyle w:val="TableGrid"/>
        <w:tblW w:w="4604" w:type="pct"/>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172"/>
        <w:gridCol w:w="7466"/>
      </w:tblGrid>
      <w:tr w:rsidR="001F28F2" w:rsidRPr="001F28F2" w14:paraId="1A725F75" w14:textId="77777777" w:rsidTr="00C31089">
        <w:trPr>
          <w:cnfStyle w:val="100000000000" w:firstRow="1" w:lastRow="0" w:firstColumn="0" w:lastColumn="0" w:oddVBand="0" w:evenVBand="0" w:oddHBand="0" w:evenHBand="0" w:firstRowFirstColumn="0" w:firstRowLastColumn="0" w:lastRowFirstColumn="0" w:lastRowLastColumn="0"/>
          <w:tblHeader/>
        </w:trPr>
        <w:tc>
          <w:tcPr>
            <w:tcW w:w="1127" w:type="pct"/>
            <w:shd w:val="clear" w:color="auto" w:fill="auto"/>
          </w:tcPr>
          <w:p w14:paraId="62CED4D6" w14:textId="20FAC5BB" w:rsidR="00062B9E" w:rsidRPr="001F28F2" w:rsidRDefault="00C31089" w:rsidP="009B24E0">
            <w:pPr>
              <w:pStyle w:val="TableHeading"/>
              <w:rPr>
                <w:rFonts w:ascii="Arial" w:hAnsi="Arial"/>
                <w:caps/>
                <w:color w:val="E36C0A" w:themeColor="accent6" w:themeShade="BF"/>
              </w:rPr>
            </w:pPr>
            <w:r w:rsidRPr="001F28F2">
              <w:rPr>
                <w:rFonts w:ascii="Arial" w:hAnsi="Arial"/>
                <w:caps/>
                <w:color w:val="E36C0A" w:themeColor="accent6" w:themeShade="BF"/>
              </w:rPr>
              <w:t>category</w:t>
            </w:r>
          </w:p>
        </w:tc>
        <w:tc>
          <w:tcPr>
            <w:tcW w:w="3873" w:type="pct"/>
            <w:shd w:val="clear" w:color="auto" w:fill="auto"/>
          </w:tcPr>
          <w:p w14:paraId="33C7FE45" w14:textId="77777777" w:rsidR="00062B9E" w:rsidRPr="001F28F2" w:rsidRDefault="00062B9E" w:rsidP="009B24E0">
            <w:pPr>
              <w:pStyle w:val="TableHeading"/>
              <w:rPr>
                <w:rFonts w:ascii="Arial" w:hAnsi="Arial"/>
                <w:caps/>
                <w:color w:val="E36C0A" w:themeColor="accent6" w:themeShade="BF"/>
              </w:rPr>
            </w:pPr>
            <w:r w:rsidRPr="001F28F2">
              <w:rPr>
                <w:rFonts w:ascii="Arial" w:hAnsi="Arial"/>
                <w:caps/>
                <w:color w:val="E36C0A" w:themeColor="accent6" w:themeShade="BF"/>
              </w:rPr>
              <w:t>Title</w:t>
            </w:r>
          </w:p>
        </w:tc>
      </w:tr>
      <w:tr w:rsidR="00771AEF" w:rsidRPr="00F04E57" w14:paraId="2038BEAB" w14:textId="77777777" w:rsidTr="00771AEF">
        <w:tc>
          <w:tcPr>
            <w:tcW w:w="1127" w:type="pct"/>
          </w:tcPr>
          <w:p w14:paraId="30C4BC6F" w14:textId="47C8F223" w:rsidR="00771AEF" w:rsidRPr="00F04E57" w:rsidRDefault="00771AEF" w:rsidP="00771AEF">
            <w:pPr>
              <w:pStyle w:val="TableText"/>
            </w:pPr>
            <w:r w:rsidRPr="00F04E57">
              <w:t>Stormwater</w:t>
            </w:r>
          </w:p>
        </w:tc>
        <w:tc>
          <w:tcPr>
            <w:tcW w:w="3873" w:type="pct"/>
          </w:tcPr>
          <w:p w14:paraId="067DB942" w14:textId="0CFE7931" w:rsidR="00771AEF" w:rsidRPr="00F77F9A" w:rsidRDefault="00F77F9A" w:rsidP="00771AEF">
            <w:pPr>
              <w:pStyle w:val="TableText"/>
            </w:pPr>
            <w:hyperlink r:id="rId370" w:history="1">
              <w:r w:rsidRPr="00F77F9A">
                <w:rPr>
                  <w:rFonts w:eastAsia="Times New Roman"/>
                  <w:color w:val="0000FF"/>
                  <w:u w:val="single"/>
                  <w:lang w:val="en-NZ" w:eastAsia="en-GB"/>
                </w:rPr>
                <w:t>Bubble up pit</w:t>
              </w:r>
            </w:hyperlink>
          </w:p>
        </w:tc>
      </w:tr>
      <w:tr w:rsidR="00771AEF" w:rsidRPr="00F04E57" w14:paraId="6BC6348E" w14:textId="77777777" w:rsidTr="00771AEF">
        <w:tc>
          <w:tcPr>
            <w:tcW w:w="1127" w:type="pct"/>
          </w:tcPr>
          <w:p w14:paraId="3BF7679C" w14:textId="658F74F0" w:rsidR="00771AEF" w:rsidRPr="001F28F2" w:rsidRDefault="00771AEF" w:rsidP="00771AEF">
            <w:pPr>
              <w:pStyle w:val="TableText"/>
            </w:pPr>
            <w:r w:rsidRPr="001F28F2">
              <w:t>Stormwater</w:t>
            </w:r>
          </w:p>
        </w:tc>
        <w:tc>
          <w:tcPr>
            <w:tcW w:w="3873" w:type="pct"/>
          </w:tcPr>
          <w:p w14:paraId="1D4E9C13" w14:textId="0086DEED" w:rsidR="00771AEF" w:rsidRPr="001F28F2" w:rsidRDefault="004F463D" w:rsidP="00771AEF">
            <w:pPr>
              <w:pStyle w:val="TableText"/>
            </w:pPr>
            <w:hyperlink r:id="rId371" w:history="1">
              <w:r w:rsidRPr="001F28F2">
                <w:rPr>
                  <w:rStyle w:val="Hyperlink"/>
                </w:rPr>
                <w:t>Kerb connection</w:t>
              </w:r>
            </w:hyperlink>
          </w:p>
        </w:tc>
      </w:tr>
      <w:tr w:rsidR="00771AEF" w:rsidRPr="00F04E57" w14:paraId="28DA0307" w14:textId="77777777" w:rsidTr="00771AEF">
        <w:tc>
          <w:tcPr>
            <w:tcW w:w="1127" w:type="pct"/>
          </w:tcPr>
          <w:p w14:paraId="2DDB1982" w14:textId="6F4C3CBD" w:rsidR="00771AEF" w:rsidRPr="001F28F2" w:rsidRDefault="00771AEF" w:rsidP="00771AEF">
            <w:pPr>
              <w:pStyle w:val="TableText"/>
            </w:pPr>
            <w:r w:rsidRPr="001F28F2">
              <w:t>Stormwater</w:t>
            </w:r>
          </w:p>
        </w:tc>
        <w:tc>
          <w:tcPr>
            <w:tcW w:w="3873" w:type="pct"/>
          </w:tcPr>
          <w:p w14:paraId="496E55AF" w14:textId="1E8F2C62" w:rsidR="00771AEF" w:rsidRPr="001F28F2" w:rsidRDefault="0050683A" w:rsidP="00771AEF">
            <w:pPr>
              <w:pStyle w:val="TableText"/>
            </w:pPr>
            <w:hyperlink r:id="rId372" w:history="1">
              <w:r w:rsidRPr="001F28F2">
                <w:rPr>
                  <w:rStyle w:val="Hyperlink"/>
                </w:rPr>
                <w:t>100mm diameter stormwater outlet</w:t>
              </w:r>
            </w:hyperlink>
          </w:p>
        </w:tc>
      </w:tr>
      <w:tr w:rsidR="00771AEF" w:rsidRPr="00F04E57" w14:paraId="57E0E935" w14:textId="77777777" w:rsidTr="00771AEF">
        <w:tc>
          <w:tcPr>
            <w:tcW w:w="1127" w:type="pct"/>
          </w:tcPr>
          <w:p w14:paraId="4EB2DEF6" w14:textId="08283132" w:rsidR="00771AEF" w:rsidRPr="001F28F2" w:rsidRDefault="00771AEF" w:rsidP="00771AEF">
            <w:pPr>
              <w:pStyle w:val="TableText"/>
            </w:pPr>
            <w:r w:rsidRPr="001F28F2">
              <w:t>Stormwater</w:t>
            </w:r>
          </w:p>
        </w:tc>
        <w:tc>
          <w:tcPr>
            <w:tcW w:w="3873" w:type="pct"/>
          </w:tcPr>
          <w:p w14:paraId="3F205EC8" w14:textId="6D29A7FB" w:rsidR="00771AEF" w:rsidRPr="001F28F2" w:rsidRDefault="00D05367" w:rsidP="00771AEF">
            <w:pPr>
              <w:pStyle w:val="TableText"/>
            </w:pPr>
            <w:hyperlink r:id="rId373" w:history="1">
              <w:r w:rsidRPr="001F28F2">
                <w:rPr>
                  <w:rFonts w:eastAsia="Times New Roman"/>
                  <w:color w:val="0000FF"/>
                  <w:u w:val="single"/>
                  <w:lang w:eastAsia="en-GB"/>
                </w:rPr>
                <w:t>Secondary flow path treatment - private property</w:t>
              </w:r>
            </w:hyperlink>
          </w:p>
        </w:tc>
      </w:tr>
      <w:tr w:rsidR="00771AEF" w:rsidRPr="00F04E57" w14:paraId="739264B7" w14:textId="77777777" w:rsidTr="00771AEF">
        <w:tc>
          <w:tcPr>
            <w:tcW w:w="1127" w:type="pct"/>
          </w:tcPr>
          <w:p w14:paraId="6A5F8C30" w14:textId="11ED1D3B" w:rsidR="00771AEF" w:rsidRPr="00FA0579" w:rsidRDefault="00771AEF" w:rsidP="00771AEF">
            <w:pPr>
              <w:pStyle w:val="TableText"/>
              <w:rPr>
                <w:highlight w:val="yellow"/>
                <w:rPrChange w:id="11702" w:author="Author">
                  <w:rPr/>
                </w:rPrChange>
              </w:rPr>
            </w:pPr>
            <w:r w:rsidRPr="00FA0579">
              <w:rPr>
                <w:highlight w:val="cyan"/>
                <w:rPrChange w:id="11703" w:author="Author">
                  <w:rPr/>
                </w:rPrChange>
              </w:rPr>
              <w:t>Stormwater</w:t>
            </w:r>
          </w:p>
        </w:tc>
        <w:tc>
          <w:tcPr>
            <w:tcW w:w="3873" w:type="pct"/>
          </w:tcPr>
          <w:p w14:paraId="6E9209E4" w14:textId="6DC5F558" w:rsidR="00771AEF" w:rsidRPr="001F28F2" w:rsidRDefault="00B053F9" w:rsidP="00771AEF">
            <w:pPr>
              <w:pStyle w:val="TableText"/>
            </w:pPr>
            <w:hyperlink r:id="rId374" w:history="1">
              <w:r w:rsidRPr="001F28F2">
                <w:rPr>
                  <w:rFonts w:eastAsia="Times New Roman"/>
                  <w:color w:val="0000FF"/>
                  <w:u w:val="single"/>
                  <w:lang w:eastAsia="en-GB"/>
                </w:rPr>
                <w:t>Groundwater recharging devices</w:t>
              </w:r>
            </w:hyperlink>
          </w:p>
        </w:tc>
      </w:tr>
      <w:tr w:rsidR="00771AEF" w:rsidRPr="00F04E57" w14:paraId="44273D02" w14:textId="77777777" w:rsidTr="00771AEF">
        <w:tc>
          <w:tcPr>
            <w:tcW w:w="1127" w:type="pct"/>
          </w:tcPr>
          <w:p w14:paraId="522EA81B" w14:textId="689DC89E" w:rsidR="00771AEF" w:rsidRPr="001F28F2" w:rsidRDefault="00771AEF" w:rsidP="00771AEF">
            <w:pPr>
              <w:pStyle w:val="TableText"/>
            </w:pPr>
            <w:r w:rsidRPr="001F28F2">
              <w:t>Stormwater</w:t>
            </w:r>
          </w:p>
        </w:tc>
        <w:tc>
          <w:tcPr>
            <w:tcW w:w="3873" w:type="pct"/>
          </w:tcPr>
          <w:p w14:paraId="62F3F5BD" w14:textId="5F10ED7D" w:rsidR="00771AEF" w:rsidRPr="001F28F2" w:rsidRDefault="0027132F" w:rsidP="0027132F">
            <w:pPr>
              <w:pStyle w:val="Heading6"/>
              <w:numPr>
                <w:ilvl w:val="0"/>
                <w:numId w:val="0"/>
              </w:numPr>
              <w:rPr>
                <w:rFonts w:cs="Arial"/>
                <w:szCs w:val="20"/>
              </w:rPr>
            </w:pPr>
            <w:hyperlink r:id="rId375" w:history="1">
              <w:r w:rsidRPr="001F28F2">
                <w:rPr>
                  <w:rFonts w:eastAsia="Times New Roman" w:cs="Arial"/>
                  <w:iCs w:val="0"/>
                  <w:color w:val="0000FF"/>
                  <w:szCs w:val="20"/>
                  <w:u w:val="single"/>
                  <w:lang w:eastAsia="en-GB"/>
                </w:rPr>
                <w:t>Footpath berm catchpit details</w:t>
              </w:r>
            </w:hyperlink>
          </w:p>
        </w:tc>
      </w:tr>
      <w:tr w:rsidR="00771AEF" w:rsidRPr="00F04E57" w14:paraId="71B1F912" w14:textId="77777777" w:rsidTr="00771AEF">
        <w:tc>
          <w:tcPr>
            <w:tcW w:w="1127" w:type="pct"/>
          </w:tcPr>
          <w:p w14:paraId="305C5E67" w14:textId="3E30CED7" w:rsidR="00771AEF" w:rsidRPr="001F28F2" w:rsidRDefault="00771AEF" w:rsidP="00771AEF">
            <w:pPr>
              <w:pStyle w:val="TableText"/>
            </w:pPr>
            <w:r w:rsidRPr="001F28F2">
              <w:t>Stormwater</w:t>
            </w:r>
          </w:p>
        </w:tc>
        <w:tc>
          <w:tcPr>
            <w:tcW w:w="3873" w:type="pct"/>
          </w:tcPr>
          <w:p w14:paraId="629E65BD" w14:textId="694062C1" w:rsidR="00771AEF" w:rsidRPr="001F28F2" w:rsidRDefault="0051598E" w:rsidP="00771AEF">
            <w:pPr>
              <w:pStyle w:val="TableText"/>
            </w:pPr>
            <w:hyperlink r:id="rId376" w:history="1">
              <w:r w:rsidRPr="001F28F2">
                <w:rPr>
                  <w:rFonts w:eastAsia="Times New Roman"/>
                  <w:color w:val="0000FF"/>
                  <w:u w:val="single"/>
                  <w:lang w:eastAsia="en-GB"/>
                </w:rPr>
                <w:t>Catchpit back entry details</w:t>
              </w:r>
            </w:hyperlink>
          </w:p>
        </w:tc>
      </w:tr>
      <w:tr w:rsidR="00771AEF" w:rsidRPr="00F04E57" w14:paraId="51EB9975" w14:textId="77777777" w:rsidTr="00771AEF">
        <w:tc>
          <w:tcPr>
            <w:tcW w:w="1127" w:type="pct"/>
          </w:tcPr>
          <w:p w14:paraId="53AD1994" w14:textId="3605C88C" w:rsidR="00771AEF" w:rsidRPr="001F28F2" w:rsidRDefault="00771AEF" w:rsidP="00771AEF">
            <w:pPr>
              <w:pStyle w:val="TableText"/>
            </w:pPr>
            <w:r w:rsidRPr="001F28F2">
              <w:t>Stormwater</w:t>
            </w:r>
          </w:p>
        </w:tc>
        <w:tc>
          <w:tcPr>
            <w:tcW w:w="3873" w:type="pct"/>
          </w:tcPr>
          <w:p w14:paraId="32BB2E4A" w14:textId="5EB2341A" w:rsidR="00771AEF" w:rsidRPr="001F28F2" w:rsidRDefault="00961B4A" w:rsidP="00771AEF">
            <w:pPr>
              <w:pStyle w:val="TableText"/>
            </w:pPr>
            <w:hyperlink r:id="rId377" w:history="1">
              <w:r w:rsidRPr="001F28F2">
                <w:rPr>
                  <w:rFonts w:eastAsia="Times New Roman"/>
                  <w:color w:val="0000FF"/>
                  <w:u w:val="single"/>
                  <w:lang w:eastAsia="en-GB"/>
                </w:rPr>
                <w:t>Double sump catchpit design</w:t>
              </w:r>
            </w:hyperlink>
          </w:p>
        </w:tc>
      </w:tr>
      <w:tr w:rsidR="00771AEF" w:rsidRPr="00F04E57" w14:paraId="58BF9153" w14:textId="77777777" w:rsidTr="00771AEF">
        <w:tc>
          <w:tcPr>
            <w:tcW w:w="1127" w:type="pct"/>
          </w:tcPr>
          <w:p w14:paraId="566B0FC5" w14:textId="6429E48A" w:rsidR="00771AEF" w:rsidRPr="001F28F2" w:rsidRDefault="00771AEF" w:rsidP="00771AEF">
            <w:pPr>
              <w:pStyle w:val="TableText"/>
            </w:pPr>
            <w:r w:rsidRPr="001F28F2">
              <w:t>Stormwater</w:t>
            </w:r>
          </w:p>
        </w:tc>
        <w:tc>
          <w:tcPr>
            <w:tcW w:w="3873" w:type="pct"/>
          </w:tcPr>
          <w:p w14:paraId="6448D27A" w14:textId="476AB38F" w:rsidR="00771AEF" w:rsidRPr="001F28F2" w:rsidRDefault="00E76E78" w:rsidP="00771AEF">
            <w:pPr>
              <w:pStyle w:val="TableText"/>
            </w:pPr>
            <w:hyperlink r:id="rId378" w:history="1">
              <w:r w:rsidRPr="001F28F2">
                <w:rPr>
                  <w:rFonts w:eastAsia="Times New Roman"/>
                  <w:color w:val="0000FF"/>
                  <w:u w:val="single"/>
                  <w:lang w:eastAsia="en-GB"/>
                </w:rPr>
                <w:t>Vertical entry catchpit</w:t>
              </w:r>
            </w:hyperlink>
          </w:p>
        </w:tc>
      </w:tr>
      <w:tr w:rsidR="00771AEF" w:rsidRPr="00F04E57" w14:paraId="1410C4FA" w14:textId="77777777" w:rsidTr="00771AEF">
        <w:tc>
          <w:tcPr>
            <w:tcW w:w="1127" w:type="pct"/>
          </w:tcPr>
          <w:p w14:paraId="4836F26C" w14:textId="23C0F629" w:rsidR="00771AEF" w:rsidRPr="001F28F2" w:rsidRDefault="00771AEF" w:rsidP="00771AEF">
            <w:pPr>
              <w:pStyle w:val="TableText"/>
            </w:pPr>
            <w:r w:rsidRPr="001F28F2">
              <w:t>Stormwater</w:t>
            </w:r>
          </w:p>
        </w:tc>
        <w:tc>
          <w:tcPr>
            <w:tcW w:w="3873" w:type="pct"/>
          </w:tcPr>
          <w:p w14:paraId="7EFEE7D5" w14:textId="2D1C7A4C" w:rsidR="00771AEF" w:rsidRPr="001F28F2" w:rsidRDefault="00D46135" w:rsidP="00771AEF">
            <w:pPr>
              <w:pStyle w:val="TableText"/>
            </w:pPr>
            <w:hyperlink r:id="rId379" w:history="1">
              <w:r w:rsidRPr="001F28F2">
                <w:rPr>
                  <w:rFonts w:eastAsia="Times New Roman"/>
                  <w:color w:val="0000FF"/>
                  <w:u w:val="single"/>
                  <w:lang w:eastAsia="en-GB"/>
                </w:rPr>
                <w:t>Fish symbols for catchpits</w:t>
              </w:r>
            </w:hyperlink>
          </w:p>
        </w:tc>
      </w:tr>
      <w:tr w:rsidR="00771AEF" w:rsidRPr="00F04E57" w14:paraId="33E734DC" w14:textId="77777777" w:rsidTr="00771AEF">
        <w:tc>
          <w:tcPr>
            <w:tcW w:w="1127" w:type="pct"/>
          </w:tcPr>
          <w:p w14:paraId="62616231" w14:textId="4F286BED" w:rsidR="00771AEF" w:rsidRPr="001F28F2" w:rsidRDefault="00771AEF" w:rsidP="00771AEF">
            <w:pPr>
              <w:pStyle w:val="TableText"/>
            </w:pPr>
            <w:r w:rsidRPr="001F28F2">
              <w:t>Stormwater</w:t>
            </w:r>
          </w:p>
        </w:tc>
        <w:tc>
          <w:tcPr>
            <w:tcW w:w="3873" w:type="pct"/>
          </w:tcPr>
          <w:p w14:paraId="4D00D48E" w14:textId="467B6785" w:rsidR="00771AEF" w:rsidRPr="001F28F2" w:rsidRDefault="00136F28" w:rsidP="00771AEF">
            <w:pPr>
              <w:pStyle w:val="TableText"/>
            </w:pPr>
            <w:hyperlink r:id="rId380" w:history="1">
              <w:r w:rsidRPr="001F28F2">
                <w:rPr>
                  <w:rStyle w:val="Hyperlink"/>
                </w:rPr>
                <w:t>Swale plan and section</w:t>
              </w:r>
            </w:hyperlink>
          </w:p>
        </w:tc>
      </w:tr>
      <w:tr w:rsidR="00771AEF" w:rsidRPr="00F04E57" w14:paraId="0B2DA881" w14:textId="77777777" w:rsidTr="00771AEF">
        <w:tc>
          <w:tcPr>
            <w:tcW w:w="1127" w:type="pct"/>
          </w:tcPr>
          <w:p w14:paraId="47E3BDA1" w14:textId="7AFE23DC" w:rsidR="00771AEF" w:rsidRPr="001F28F2" w:rsidRDefault="00771AEF" w:rsidP="00771AEF">
            <w:pPr>
              <w:pStyle w:val="TableText"/>
            </w:pPr>
            <w:r w:rsidRPr="001F28F2">
              <w:t>Stormwater</w:t>
            </w:r>
          </w:p>
        </w:tc>
        <w:tc>
          <w:tcPr>
            <w:tcW w:w="3873" w:type="pct"/>
          </w:tcPr>
          <w:p w14:paraId="06EE9DF0" w14:textId="570976A7" w:rsidR="00771AEF" w:rsidRPr="001F28F2" w:rsidRDefault="003373BD" w:rsidP="00771AEF">
            <w:pPr>
              <w:pStyle w:val="TableText"/>
            </w:pPr>
            <w:hyperlink r:id="rId381" w:history="1">
              <w:r w:rsidRPr="001F28F2">
                <w:rPr>
                  <w:rStyle w:val="Hyperlink"/>
                </w:rPr>
                <w:t>Swale driveway crossing detail</w:t>
              </w:r>
            </w:hyperlink>
          </w:p>
        </w:tc>
      </w:tr>
      <w:tr w:rsidR="00771AEF" w:rsidRPr="00F04E57" w14:paraId="6421DFB5" w14:textId="77777777" w:rsidTr="00771AEF">
        <w:tc>
          <w:tcPr>
            <w:tcW w:w="1127" w:type="pct"/>
          </w:tcPr>
          <w:p w14:paraId="71A605B2" w14:textId="18CA94D8" w:rsidR="00771AEF" w:rsidRPr="001F28F2" w:rsidRDefault="00771AEF" w:rsidP="00771AEF">
            <w:pPr>
              <w:pStyle w:val="TableText"/>
            </w:pPr>
            <w:r w:rsidRPr="001F28F2">
              <w:t>Stormwater</w:t>
            </w:r>
          </w:p>
        </w:tc>
        <w:tc>
          <w:tcPr>
            <w:tcW w:w="3873" w:type="pct"/>
          </w:tcPr>
          <w:p w14:paraId="09357DA5" w14:textId="5272C0DA" w:rsidR="00771AEF" w:rsidRPr="001F28F2" w:rsidRDefault="00924F38" w:rsidP="00771AEF">
            <w:pPr>
              <w:pStyle w:val="TableText"/>
            </w:pPr>
            <w:hyperlink r:id="rId382" w:history="1">
              <w:r w:rsidRPr="001F28F2">
                <w:rPr>
                  <w:rStyle w:val="Hyperlink"/>
                </w:rPr>
                <w:t>Rain garden plan and underdrain long section</w:t>
              </w:r>
            </w:hyperlink>
          </w:p>
        </w:tc>
      </w:tr>
      <w:tr w:rsidR="00771AEF" w:rsidRPr="00F04E57" w14:paraId="1181DCD7" w14:textId="77777777" w:rsidTr="00771AEF">
        <w:tc>
          <w:tcPr>
            <w:tcW w:w="1127" w:type="pct"/>
          </w:tcPr>
          <w:p w14:paraId="02900883" w14:textId="2011CEF1" w:rsidR="00771AEF" w:rsidRPr="001F28F2" w:rsidRDefault="00771AEF" w:rsidP="00771AEF">
            <w:pPr>
              <w:pStyle w:val="TableText"/>
            </w:pPr>
            <w:r w:rsidRPr="001F28F2">
              <w:t>Stormwater</w:t>
            </w:r>
          </w:p>
        </w:tc>
        <w:tc>
          <w:tcPr>
            <w:tcW w:w="3873" w:type="pct"/>
          </w:tcPr>
          <w:p w14:paraId="6AA33053" w14:textId="27BDDA35" w:rsidR="00771AEF" w:rsidRPr="001F28F2" w:rsidRDefault="004F6175" w:rsidP="00771AEF">
            <w:pPr>
              <w:pStyle w:val="TableText"/>
            </w:pPr>
            <w:hyperlink r:id="rId383" w:history="1">
              <w:r w:rsidRPr="001F28F2">
                <w:rPr>
                  <w:rStyle w:val="Hyperlink"/>
                </w:rPr>
                <w:t>Rain garden detention/soakage cross sections and kerb detail</w:t>
              </w:r>
            </w:hyperlink>
          </w:p>
        </w:tc>
      </w:tr>
      <w:tr w:rsidR="00771AEF" w:rsidRPr="00F04E57" w14:paraId="776CF847" w14:textId="77777777" w:rsidTr="00771AEF">
        <w:tc>
          <w:tcPr>
            <w:tcW w:w="1127" w:type="pct"/>
          </w:tcPr>
          <w:p w14:paraId="3E01D1D0" w14:textId="418FB5D1" w:rsidR="00771AEF" w:rsidRPr="001F28F2" w:rsidRDefault="00771AEF" w:rsidP="00771AEF">
            <w:pPr>
              <w:pStyle w:val="TableText"/>
            </w:pPr>
            <w:r w:rsidRPr="001F28F2">
              <w:t>Stormwater</w:t>
            </w:r>
          </w:p>
        </w:tc>
        <w:tc>
          <w:tcPr>
            <w:tcW w:w="3873" w:type="pct"/>
          </w:tcPr>
          <w:p w14:paraId="66DAEAC2" w14:textId="376F1D18" w:rsidR="00771AEF" w:rsidRPr="001F28F2" w:rsidRDefault="001C641D" w:rsidP="00771AEF">
            <w:pPr>
              <w:pStyle w:val="TableText"/>
            </w:pPr>
            <w:hyperlink r:id="rId384" w:history="1">
              <w:r w:rsidRPr="001F28F2">
                <w:rPr>
                  <w:rStyle w:val="Hyperlink"/>
                </w:rPr>
                <w:t>Underground storage with accepted catchpit filter plan and cross section</w:t>
              </w:r>
            </w:hyperlink>
          </w:p>
        </w:tc>
      </w:tr>
      <w:tr w:rsidR="00771AEF" w:rsidRPr="00F04E57" w14:paraId="34E8B606" w14:textId="77777777" w:rsidTr="00771AEF">
        <w:tc>
          <w:tcPr>
            <w:tcW w:w="1127" w:type="pct"/>
          </w:tcPr>
          <w:p w14:paraId="2A7DB9E6" w14:textId="2555F527" w:rsidR="00771AEF" w:rsidRPr="001F28F2" w:rsidRDefault="00771AEF" w:rsidP="00771AEF">
            <w:pPr>
              <w:pStyle w:val="TableText"/>
            </w:pPr>
            <w:r w:rsidRPr="001F28F2">
              <w:t>Stormwater</w:t>
            </w:r>
          </w:p>
        </w:tc>
        <w:tc>
          <w:tcPr>
            <w:tcW w:w="3873" w:type="pct"/>
          </w:tcPr>
          <w:p w14:paraId="34517B01" w14:textId="0AF7C4E5" w:rsidR="00771AEF" w:rsidRPr="001F28F2" w:rsidRDefault="00C8538A" w:rsidP="00771AEF">
            <w:pPr>
              <w:pStyle w:val="TableText"/>
            </w:pPr>
            <w:hyperlink r:id="rId385" w:history="1">
              <w:r w:rsidRPr="001F28F2">
                <w:rPr>
                  <w:rStyle w:val="Hyperlink"/>
                </w:rPr>
                <w:t>Underground storage with accepted catchpit filter long section</w:t>
              </w:r>
            </w:hyperlink>
          </w:p>
        </w:tc>
      </w:tr>
      <w:tr w:rsidR="00771AEF" w:rsidRPr="00F04E57" w14:paraId="2B95CA12" w14:textId="77777777" w:rsidTr="00771AEF">
        <w:tc>
          <w:tcPr>
            <w:tcW w:w="1127" w:type="pct"/>
          </w:tcPr>
          <w:p w14:paraId="5E9BC3CB" w14:textId="47D8EE73" w:rsidR="00771AEF" w:rsidRPr="001F28F2" w:rsidRDefault="00771AEF" w:rsidP="00771AEF">
            <w:pPr>
              <w:pStyle w:val="TableText"/>
            </w:pPr>
            <w:r w:rsidRPr="001F28F2">
              <w:t>Stormwater</w:t>
            </w:r>
          </w:p>
        </w:tc>
        <w:tc>
          <w:tcPr>
            <w:tcW w:w="3873" w:type="pct"/>
          </w:tcPr>
          <w:p w14:paraId="18B324C1" w14:textId="17F8B357" w:rsidR="00771AEF" w:rsidRPr="001F28F2" w:rsidRDefault="008676A1" w:rsidP="00771AEF">
            <w:pPr>
              <w:pStyle w:val="TableText"/>
            </w:pPr>
            <w:hyperlink r:id="rId386" w:history="1">
              <w:r w:rsidRPr="001F28F2">
                <w:rPr>
                  <w:rStyle w:val="Hyperlink"/>
                </w:rPr>
                <w:t>Underground storage with gross pollutant trap long section</w:t>
              </w:r>
            </w:hyperlink>
          </w:p>
        </w:tc>
      </w:tr>
      <w:tr w:rsidR="00771AEF" w:rsidRPr="00F04E57" w14:paraId="1B4AB262" w14:textId="77777777" w:rsidTr="00771AEF">
        <w:tc>
          <w:tcPr>
            <w:tcW w:w="1127" w:type="pct"/>
          </w:tcPr>
          <w:p w14:paraId="2C75D2BB" w14:textId="12245C73" w:rsidR="00771AEF" w:rsidRPr="001F28F2" w:rsidRDefault="00771AEF" w:rsidP="00771AEF">
            <w:pPr>
              <w:pStyle w:val="TableText"/>
            </w:pPr>
            <w:r w:rsidRPr="001F28F2">
              <w:t>Stormwater</w:t>
            </w:r>
          </w:p>
        </w:tc>
        <w:tc>
          <w:tcPr>
            <w:tcW w:w="3873" w:type="pct"/>
          </w:tcPr>
          <w:p w14:paraId="3F2220A2" w14:textId="1968E9C1" w:rsidR="00771AEF" w:rsidRPr="001F28F2" w:rsidRDefault="00B06DA8" w:rsidP="00771AEF">
            <w:pPr>
              <w:pStyle w:val="TableText"/>
            </w:pPr>
            <w:hyperlink r:id="rId387" w:history="1">
              <w:r w:rsidRPr="001F28F2">
                <w:rPr>
                  <w:rStyle w:val="Hyperlink"/>
                </w:rPr>
                <w:t>Stormwater connection layouts</w:t>
              </w:r>
            </w:hyperlink>
          </w:p>
        </w:tc>
      </w:tr>
      <w:tr w:rsidR="00771AEF" w:rsidRPr="00F04E57" w14:paraId="34F1C815" w14:textId="77777777" w:rsidTr="00771AEF">
        <w:tc>
          <w:tcPr>
            <w:tcW w:w="1127" w:type="pct"/>
          </w:tcPr>
          <w:p w14:paraId="595696C3" w14:textId="2B3D1A61" w:rsidR="00771AEF" w:rsidRPr="001F28F2" w:rsidRDefault="00771AEF" w:rsidP="00771AEF">
            <w:pPr>
              <w:pStyle w:val="TableText"/>
            </w:pPr>
            <w:r w:rsidRPr="001F28F2">
              <w:t>Stormwater</w:t>
            </w:r>
          </w:p>
        </w:tc>
        <w:tc>
          <w:tcPr>
            <w:tcW w:w="3873" w:type="pct"/>
          </w:tcPr>
          <w:p w14:paraId="69E29818" w14:textId="074116C3" w:rsidR="00771AEF" w:rsidRPr="001F28F2" w:rsidRDefault="00AE5EE8" w:rsidP="00AE5EE8">
            <w:pPr>
              <w:pStyle w:val="Heading5"/>
              <w:numPr>
                <w:ilvl w:val="0"/>
                <w:numId w:val="0"/>
              </w:numPr>
              <w:rPr>
                <w:rFonts w:cs="Arial"/>
                <w:szCs w:val="20"/>
              </w:rPr>
            </w:pPr>
            <w:hyperlink r:id="rId388" w:history="1">
              <w:r w:rsidRPr="001F28F2">
                <w:rPr>
                  <w:rFonts w:eastAsia="Times New Roman" w:cs="Arial"/>
                  <w:color w:val="0000FF"/>
                  <w:szCs w:val="20"/>
                  <w:u w:val="single"/>
                  <w:lang w:eastAsia="en-GB"/>
                </w:rPr>
                <w:t>DN1050-DN1350 manholes</w:t>
              </w:r>
            </w:hyperlink>
          </w:p>
        </w:tc>
      </w:tr>
      <w:tr w:rsidR="00771AEF" w:rsidRPr="00F04E57" w14:paraId="0775B849" w14:textId="77777777" w:rsidTr="00771AEF">
        <w:tc>
          <w:tcPr>
            <w:tcW w:w="1127" w:type="pct"/>
          </w:tcPr>
          <w:p w14:paraId="3A958EAB" w14:textId="767EF8DD" w:rsidR="00771AEF" w:rsidRPr="001F28F2" w:rsidRDefault="00771AEF" w:rsidP="00771AEF">
            <w:pPr>
              <w:pStyle w:val="TableText"/>
            </w:pPr>
            <w:r w:rsidRPr="001F28F2">
              <w:t>Stormwater</w:t>
            </w:r>
          </w:p>
        </w:tc>
        <w:tc>
          <w:tcPr>
            <w:tcW w:w="3873" w:type="pct"/>
          </w:tcPr>
          <w:p w14:paraId="168F0313" w14:textId="1DF8B37B" w:rsidR="00771AEF" w:rsidRPr="001F28F2" w:rsidRDefault="00BE4AD9" w:rsidP="00BE4AD9">
            <w:pPr>
              <w:pStyle w:val="Heading5"/>
              <w:numPr>
                <w:ilvl w:val="0"/>
                <w:numId w:val="0"/>
              </w:numPr>
            </w:pPr>
            <w:hyperlink r:id="rId389" w:history="1">
              <w:r w:rsidRPr="001F28F2">
                <w:rPr>
                  <w:rFonts w:eastAsia="Times New Roman" w:cs="Arial"/>
                  <w:color w:val="0000FF"/>
                  <w:szCs w:val="20"/>
                  <w:u w:val="single"/>
                  <w:lang w:eastAsia="en-GB"/>
                </w:rPr>
                <w:t>Typical dimensions for manholes greater than DN1350</w:t>
              </w:r>
            </w:hyperlink>
          </w:p>
        </w:tc>
      </w:tr>
      <w:tr w:rsidR="00771AEF" w:rsidRPr="00F04E57" w14:paraId="303B9D11" w14:textId="77777777" w:rsidTr="00771AEF">
        <w:tc>
          <w:tcPr>
            <w:tcW w:w="1127" w:type="pct"/>
          </w:tcPr>
          <w:p w14:paraId="4A2B8DD4" w14:textId="1E37B7F6" w:rsidR="00771AEF" w:rsidRPr="001F28F2" w:rsidRDefault="00771AEF" w:rsidP="00771AEF">
            <w:pPr>
              <w:pStyle w:val="TableText"/>
            </w:pPr>
            <w:r w:rsidRPr="001F28F2">
              <w:t>Stormwater</w:t>
            </w:r>
          </w:p>
        </w:tc>
        <w:tc>
          <w:tcPr>
            <w:tcW w:w="3873" w:type="pct"/>
          </w:tcPr>
          <w:p w14:paraId="03ECD888" w14:textId="4B80460B" w:rsidR="00771AEF" w:rsidRPr="001F28F2" w:rsidRDefault="00382F63" w:rsidP="00382F63">
            <w:pPr>
              <w:pStyle w:val="Heading5"/>
              <w:numPr>
                <w:ilvl w:val="0"/>
                <w:numId w:val="0"/>
              </w:numPr>
              <w:rPr>
                <w:rFonts w:cs="Arial"/>
                <w:szCs w:val="20"/>
              </w:rPr>
            </w:pPr>
            <w:hyperlink r:id="rId390" w:history="1">
              <w:r w:rsidRPr="001F28F2">
                <w:rPr>
                  <w:rFonts w:eastAsia="Times New Roman" w:cs="Arial"/>
                  <w:color w:val="0000FF"/>
                  <w:szCs w:val="20"/>
                  <w:u w:val="single"/>
                  <w:lang w:eastAsia="en-GB"/>
                </w:rPr>
                <w:t>Shallow manhole/chamber</w:t>
              </w:r>
            </w:hyperlink>
          </w:p>
        </w:tc>
      </w:tr>
      <w:tr w:rsidR="00771AEF" w:rsidRPr="00F04E57" w14:paraId="4C1137E3" w14:textId="77777777" w:rsidTr="00771AEF">
        <w:tc>
          <w:tcPr>
            <w:tcW w:w="1127" w:type="pct"/>
          </w:tcPr>
          <w:p w14:paraId="7A056FD6" w14:textId="3DEC4C11" w:rsidR="00771AEF" w:rsidRPr="001F28F2" w:rsidRDefault="00771AEF" w:rsidP="00771AEF">
            <w:pPr>
              <w:pStyle w:val="TableText"/>
            </w:pPr>
            <w:r w:rsidRPr="001F28F2">
              <w:t>Stormwater</w:t>
            </w:r>
          </w:p>
        </w:tc>
        <w:tc>
          <w:tcPr>
            <w:tcW w:w="3873" w:type="pct"/>
          </w:tcPr>
          <w:p w14:paraId="3DA05CB4" w14:textId="3DCB9003" w:rsidR="00771AEF" w:rsidRPr="001F28F2" w:rsidRDefault="00B12476" w:rsidP="00771AEF">
            <w:pPr>
              <w:pStyle w:val="TableText"/>
            </w:pPr>
            <w:hyperlink r:id="rId391" w:history="1">
              <w:r w:rsidRPr="001F28F2">
                <w:rPr>
                  <w:rStyle w:val="Hyperlink"/>
                </w:rPr>
                <w:t>Lateral connection</w:t>
              </w:r>
            </w:hyperlink>
          </w:p>
        </w:tc>
      </w:tr>
      <w:tr w:rsidR="00771AEF" w:rsidRPr="00F04E57" w14:paraId="6A53DBE1" w14:textId="77777777" w:rsidTr="00771AEF">
        <w:tc>
          <w:tcPr>
            <w:tcW w:w="1127" w:type="pct"/>
          </w:tcPr>
          <w:p w14:paraId="4B99D8C7" w14:textId="0180ED34" w:rsidR="00771AEF" w:rsidRPr="001F28F2" w:rsidRDefault="00771AEF" w:rsidP="00771AEF">
            <w:pPr>
              <w:pStyle w:val="TableText"/>
            </w:pPr>
            <w:r w:rsidRPr="001F28F2">
              <w:t>Stormwater</w:t>
            </w:r>
          </w:p>
        </w:tc>
        <w:tc>
          <w:tcPr>
            <w:tcW w:w="3873" w:type="pct"/>
          </w:tcPr>
          <w:p w14:paraId="681E37E9" w14:textId="77B27360" w:rsidR="00771AEF" w:rsidRPr="001F28F2" w:rsidRDefault="00646B7E" w:rsidP="00771AEF">
            <w:pPr>
              <w:pStyle w:val="TableText"/>
            </w:pPr>
            <w:hyperlink r:id="rId392" w:history="1">
              <w:r w:rsidRPr="001F28F2">
                <w:rPr>
                  <w:rStyle w:val="Hyperlink"/>
                </w:rPr>
                <w:t>Anti-scour blocks for steep drainage pipes</w:t>
              </w:r>
            </w:hyperlink>
          </w:p>
        </w:tc>
      </w:tr>
      <w:tr w:rsidR="00771AEF" w:rsidRPr="00F04E57" w14:paraId="5C9795DE" w14:textId="77777777" w:rsidTr="00771AEF">
        <w:tc>
          <w:tcPr>
            <w:tcW w:w="1127" w:type="pct"/>
          </w:tcPr>
          <w:p w14:paraId="2E2738B5" w14:textId="2D1D5B31" w:rsidR="00771AEF" w:rsidRPr="001F28F2" w:rsidRDefault="00771AEF" w:rsidP="00771AEF">
            <w:pPr>
              <w:pStyle w:val="TableText"/>
            </w:pPr>
            <w:r w:rsidRPr="001F28F2">
              <w:t>Stormwater</w:t>
            </w:r>
          </w:p>
        </w:tc>
        <w:tc>
          <w:tcPr>
            <w:tcW w:w="3873" w:type="pct"/>
          </w:tcPr>
          <w:p w14:paraId="31B735CC" w14:textId="14DDC87C" w:rsidR="00771AEF" w:rsidRPr="001F28F2" w:rsidRDefault="00F57551" w:rsidP="00771AEF">
            <w:pPr>
              <w:pStyle w:val="TableText"/>
            </w:pPr>
            <w:hyperlink r:id="rId393" w:history="1">
              <w:r w:rsidRPr="001F28F2">
                <w:rPr>
                  <w:rFonts w:eastAsia="Times New Roman"/>
                  <w:color w:val="0000FF"/>
                  <w:u w:val="single"/>
                  <w:lang w:eastAsia="en-GB"/>
                </w:rPr>
                <w:t>Building over and adjacent to public wastewater or stormwater pipelines</w:t>
              </w:r>
            </w:hyperlink>
          </w:p>
        </w:tc>
      </w:tr>
      <w:tr w:rsidR="00771AEF" w:rsidRPr="00F04E57" w14:paraId="1CB9F5E6" w14:textId="77777777" w:rsidTr="00771AEF">
        <w:tc>
          <w:tcPr>
            <w:tcW w:w="1127" w:type="pct"/>
          </w:tcPr>
          <w:p w14:paraId="3E5D5FC8" w14:textId="6DB1E89C" w:rsidR="00771AEF" w:rsidRPr="00F04E57" w:rsidRDefault="00771AEF" w:rsidP="00771AEF">
            <w:pPr>
              <w:pStyle w:val="TableText"/>
            </w:pPr>
            <w:r w:rsidRPr="00F04E57">
              <w:t>Stormwater</w:t>
            </w:r>
          </w:p>
        </w:tc>
        <w:tc>
          <w:tcPr>
            <w:tcW w:w="3873" w:type="pct"/>
          </w:tcPr>
          <w:p w14:paraId="1F305858" w14:textId="416359E6" w:rsidR="00771AEF" w:rsidRPr="00F77F9A" w:rsidRDefault="00F77F9A" w:rsidP="00771AEF">
            <w:pPr>
              <w:pStyle w:val="TableText"/>
            </w:pPr>
            <w:hyperlink r:id="rId394" w:history="1">
              <w:r w:rsidRPr="00F77F9A">
                <w:rPr>
                  <w:rFonts w:eastAsia="Times New Roman"/>
                  <w:color w:val="0000FF"/>
                  <w:u w:val="single"/>
                  <w:lang w:val="en-NZ" w:eastAsia="en-GB"/>
                </w:rPr>
                <w:t>Stormwater device information sign board</w:t>
              </w:r>
            </w:hyperlink>
          </w:p>
        </w:tc>
      </w:tr>
    </w:tbl>
    <w:p w14:paraId="1B06D259" w14:textId="6FC05C92" w:rsidR="00062B9E" w:rsidRPr="00F04E57" w:rsidRDefault="00062B9E" w:rsidP="00062B9E">
      <w:pPr>
        <w:pStyle w:val="ListParagraph"/>
        <w:rPr>
          <w:rFonts w:cs="Arial"/>
        </w:rPr>
      </w:pPr>
    </w:p>
    <w:p w14:paraId="41AC4EBD" w14:textId="77777777" w:rsidR="00062B9E" w:rsidRPr="00FB56F3" w:rsidRDefault="00062B9E" w:rsidP="00062B9E">
      <w:pPr>
        <w:pStyle w:val="ListParagraph"/>
        <w:rPr>
          <w:rFonts w:cs="Arial"/>
          <w:lang w:val="mi-NZ"/>
        </w:rPr>
      </w:pPr>
    </w:p>
    <w:p w14:paraId="2FCFCF1E" w14:textId="77777777" w:rsidR="00C70B20" w:rsidRPr="00F04E57" w:rsidRDefault="00C70B20" w:rsidP="00C70B20">
      <w:pPr>
        <w:rPr>
          <w:rFonts w:ascii="Arial" w:eastAsia="Dotum" w:hAnsi="Arial" w:cs="Arial"/>
        </w:rPr>
      </w:pPr>
    </w:p>
    <w:bookmarkEnd w:id="7595"/>
    <w:p w14:paraId="2C5DE430" w14:textId="77777777" w:rsidR="000A045E" w:rsidRPr="00F04E57" w:rsidRDefault="000A045E" w:rsidP="00C70B20">
      <w:pPr>
        <w:rPr>
          <w:rFonts w:ascii="Arial" w:eastAsia="Dotum" w:hAnsi="Arial" w:cs="Arial"/>
        </w:rPr>
        <w:sectPr w:rsidR="000A045E" w:rsidRPr="00F04E57" w:rsidSect="00DA1850">
          <w:footerReference w:type="even" r:id="rId395"/>
          <w:footerReference w:type="first" r:id="rId396"/>
          <w:pgSz w:w="11907" w:h="16839" w:code="9"/>
          <w:pgMar w:top="720" w:right="720" w:bottom="720" w:left="720" w:header="567" w:footer="567" w:gutter="0"/>
          <w:cols w:space="708"/>
          <w:titlePg/>
          <w:docGrid w:linePitch="360"/>
        </w:sectPr>
      </w:pPr>
    </w:p>
    <w:p w14:paraId="68F04C70" w14:textId="16A01468" w:rsidR="00C70B20" w:rsidRPr="00F04E57" w:rsidRDefault="00E0002B" w:rsidP="00C70B20">
      <w:pPr>
        <w:rPr>
          <w:rFonts w:ascii="Arial" w:eastAsia="Dotum" w:hAnsi="Arial" w:cs="Arial"/>
        </w:rPr>
      </w:pPr>
      <w:r w:rsidRPr="00F04E57">
        <w:rPr>
          <w:rFonts w:ascii="Arial" w:hAnsi="Arial" w:cs="Arial"/>
          <w:noProof/>
          <w:color w:val="2B579A"/>
          <w:shd w:val="clear" w:color="auto" w:fill="E6E6E6"/>
        </w:rPr>
        <w:drawing>
          <wp:anchor distT="0" distB="0" distL="114300" distR="114300" simplePos="0" relativeHeight="251658240" behindDoc="0" locked="0" layoutInCell="1" allowOverlap="1" wp14:anchorId="163BAA7B" wp14:editId="47C3BC9E">
            <wp:simplePos x="0" y="0"/>
            <wp:positionH relativeFrom="margin">
              <wp:posOffset>0</wp:posOffset>
            </wp:positionH>
            <wp:positionV relativeFrom="page">
              <wp:posOffset>457200</wp:posOffset>
            </wp:positionV>
            <wp:extent cx="8442960" cy="5711825"/>
            <wp:effectExtent l="0" t="0" r="0" b="60325"/>
            <wp:wrapNone/>
            <wp:docPr id="26" name="Diagram 26"/>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7" r:lo="rId398" r:qs="rId399" r:cs="rId400"/>
              </a:graphicData>
            </a:graphic>
            <wp14:sizeRelH relativeFrom="page">
              <wp14:pctWidth>0</wp14:pctWidth>
            </wp14:sizeRelH>
            <wp14:sizeRelV relativeFrom="page">
              <wp14:pctHeight>0</wp14:pctHeight>
            </wp14:sizeRelV>
          </wp:anchor>
        </w:drawing>
      </w:r>
    </w:p>
    <w:p w14:paraId="221E6774" w14:textId="77777777" w:rsidR="003514B7" w:rsidRPr="00F04E57" w:rsidRDefault="003514B7">
      <w:pPr>
        <w:spacing w:after="200"/>
        <w:rPr>
          <w:rFonts w:ascii="Arial" w:eastAsia="Dotum" w:hAnsi="Arial" w:cs="Arial"/>
          <w:b/>
          <w:caps/>
          <w:color w:val="25A9E0"/>
          <w:sz w:val="40"/>
        </w:rPr>
      </w:pPr>
      <w:bookmarkStart w:id="11705" w:name="_Toc535834734"/>
      <w:bookmarkStart w:id="11706" w:name="Section5"/>
      <w:bookmarkEnd w:id="11419"/>
      <w:bookmarkEnd w:id="11705"/>
      <w:r w:rsidRPr="00F04E57">
        <w:rPr>
          <w:rFonts w:ascii="Arial" w:eastAsia="Dotum" w:hAnsi="Arial" w:cs="Arial"/>
        </w:rPr>
        <w:br w:type="page"/>
      </w:r>
    </w:p>
    <w:p w14:paraId="6DFF975D" w14:textId="582629BF" w:rsidR="005824CE" w:rsidRPr="001F28F2" w:rsidRDefault="00A24CC6" w:rsidP="005824CE">
      <w:pPr>
        <w:pStyle w:val="Heading1"/>
        <w:rPr>
          <w:rFonts w:ascii="Arial" w:eastAsia="Dotum" w:hAnsi="Arial" w:cs="Arial"/>
          <w:color w:val="E36C0A" w:themeColor="accent6" w:themeShade="BF"/>
        </w:rPr>
      </w:pPr>
      <w:bookmarkStart w:id="11707" w:name="_Toc29912673"/>
      <w:bookmarkStart w:id="11708" w:name="_Toc29913040"/>
      <w:bookmarkStart w:id="11709" w:name="_Toc105741703"/>
      <w:bookmarkStart w:id="11710" w:name="_Toc179359956"/>
      <w:r w:rsidRPr="001F28F2">
        <w:rPr>
          <w:rFonts w:ascii="Arial" w:eastAsia="Dotum" w:hAnsi="Arial" w:cs="Arial"/>
          <w:color w:val="E36C0A" w:themeColor="accent6" w:themeShade="BF"/>
        </w:rPr>
        <w:t>Wastewater</w:t>
      </w:r>
      <w:bookmarkEnd w:id="11707"/>
      <w:bookmarkEnd w:id="11708"/>
      <w:bookmarkEnd w:id="11709"/>
      <w:bookmarkEnd w:id="11710"/>
    </w:p>
    <w:p w14:paraId="4B1C76F4" w14:textId="2CC355E3" w:rsidR="000F78A9" w:rsidRPr="00F04E57" w:rsidRDefault="000F78A9" w:rsidP="000F78A9">
      <w:pPr>
        <w:rPr>
          <w:rFonts w:ascii="Arial" w:hAnsi="Arial" w:cs="Arial"/>
        </w:rPr>
      </w:pPr>
    </w:p>
    <w:p w14:paraId="68B66433" w14:textId="4D7E996C" w:rsidR="000F78A9" w:rsidRPr="00F04E57" w:rsidRDefault="000F78A9" w:rsidP="006269DB">
      <w:pPr>
        <w:pStyle w:val="TOC1"/>
        <w:rPr>
          <w:rFonts w:eastAsiaTheme="minorEastAsia"/>
          <w:noProof/>
          <w:sz w:val="22"/>
          <w:lang w:eastAsia="en-NZ"/>
        </w:rPr>
      </w:pPr>
      <w:r w:rsidRPr="00F04E57">
        <w:rPr>
          <w:color w:val="2B579A"/>
          <w:shd w:val="clear" w:color="auto" w:fill="E6E6E6"/>
        </w:rPr>
        <w:fldChar w:fldCharType="begin"/>
      </w:r>
      <w:r w:rsidRPr="00F04E57">
        <w:instrText xml:space="preserve"> TOC \b Section5 \h \z \t "Heading 2,1,Heading 3,2" </w:instrText>
      </w:r>
      <w:r w:rsidRPr="00F04E57">
        <w:rPr>
          <w:color w:val="2B579A"/>
          <w:shd w:val="clear" w:color="auto" w:fill="E6E6E6"/>
        </w:rPr>
        <w:fldChar w:fldCharType="separate"/>
      </w:r>
      <w:hyperlink w:anchor="_Toc30151240" w:history="1">
        <w:r w:rsidRPr="00F04E57">
          <w:rPr>
            <w:rStyle w:val="Hyperlink"/>
            <w:rFonts w:cs="Arial"/>
            <w:noProof/>
          </w:rPr>
          <w:t>5.1.</w:t>
        </w:r>
        <w:r w:rsidRPr="00F04E57">
          <w:rPr>
            <w:rFonts w:eastAsiaTheme="minorEastAsia"/>
            <w:noProof/>
            <w:sz w:val="22"/>
            <w:lang w:eastAsia="en-NZ"/>
          </w:rPr>
          <w:tab/>
        </w:r>
        <w:r w:rsidRPr="00F04E57">
          <w:rPr>
            <w:rStyle w:val="Hyperlink"/>
            <w:rFonts w:cs="Arial"/>
            <w:noProof/>
          </w:rPr>
          <w:t>Introduction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261</w:t>
        </w:r>
        <w:r w:rsidRPr="00F04E57">
          <w:rPr>
            <w:noProof/>
            <w:webHidden/>
            <w:color w:val="2B579A"/>
            <w:shd w:val="clear" w:color="auto" w:fill="E6E6E6"/>
          </w:rPr>
          <w:fldChar w:fldCharType="end"/>
        </w:r>
      </w:hyperlink>
    </w:p>
    <w:p w14:paraId="382EF5A9" w14:textId="3CCE13BC" w:rsidR="000F78A9" w:rsidRPr="00F04E57" w:rsidRDefault="000F78A9" w:rsidP="00DE6C40">
      <w:pPr>
        <w:pStyle w:val="TOC2"/>
        <w:rPr>
          <w:rFonts w:eastAsiaTheme="minorEastAsia"/>
          <w:noProof/>
          <w:sz w:val="22"/>
          <w:lang w:eastAsia="en-NZ"/>
        </w:rPr>
      </w:pPr>
      <w:hyperlink w:anchor="_Toc30151241" w:history="1">
        <w:r w:rsidRPr="00F04E57">
          <w:rPr>
            <w:rStyle w:val="Hyperlink"/>
            <w:rFonts w:cs="Arial"/>
            <w:noProof/>
          </w:rPr>
          <w:t>5.1.1</w:t>
        </w:r>
        <w:r w:rsidRPr="00F04E57">
          <w:rPr>
            <w:rFonts w:eastAsiaTheme="minorEastAsia"/>
            <w:noProof/>
            <w:sz w:val="22"/>
            <w:lang w:eastAsia="en-NZ"/>
          </w:rPr>
          <w:tab/>
        </w:r>
        <w:r w:rsidRPr="00F04E57">
          <w:rPr>
            <w:rStyle w:val="Hyperlink"/>
            <w:rFonts w:cs="Arial"/>
            <w:noProof/>
          </w:rPr>
          <w:t>Objectives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261</w:t>
        </w:r>
        <w:r w:rsidRPr="00F04E57">
          <w:rPr>
            <w:noProof/>
            <w:webHidden/>
            <w:color w:val="2B579A"/>
            <w:shd w:val="clear" w:color="auto" w:fill="E6E6E6"/>
          </w:rPr>
          <w:fldChar w:fldCharType="end"/>
        </w:r>
      </w:hyperlink>
    </w:p>
    <w:p w14:paraId="7C9314E8" w14:textId="1EE20731" w:rsidR="000F78A9" w:rsidRPr="00F04E57" w:rsidRDefault="000F78A9" w:rsidP="00DE6C40">
      <w:pPr>
        <w:pStyle w:val="TOC2"/>
        <w:rPr>
          <w:rFonts w:eastAsiaTheme="minorEastAsia"/>
          <w:noProof/>
          <w:sz w:val="22"/>
          <w:lang w:eastAsia="en-NZ"/>
        </w:rPr>
      </w:pPr>
      <w:hyperlink w:anchor="_Toc30151242" w:history="1">
        <w:r w:rsidRPr="00F04E57">
          <w:rPr>
            <w:rStyle w:val="Hyperlink"/>
            <w:rFonts w:cs="Arial"/>
            <w:noProof/>
          </w:rPr>
          <w:t>5.1.2</w:t>
        </w:r>
        <w:r w:rsidRPr="00F04E57">
          <w:rPr>
            <w:rFonts w:eastAsiaTheme="minorEastAsia"/>
            <w:noProof/>
            <w:sz w:val="22"/>
            <w:lang w:eastAsia="en-NZ"/>
          </w:rPr>
          <w:tab/>
        </w:r>
        <w:r w:rsidRPr="00F04E57">
          <w:rPr>
            <w:rStyle w:val="Hyperlink"/>
            <w:rFonts w:cs="Arial"/>
            <w:noProof/>
          </w:rPr>
          <w:t>Reference documents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261</w:t>
        </w:r>
        <w:r w:rsidRPr="00F04E57">
          <w:rPr>
            <w:noProof/>
            <w:webHidden/>
            <w:color w:val="2B579A"/>
            <w:shd w:val="clear" w:color="auto" w:fill="E6E6E6"/>
          </w:rPr>
          <w:fldChar w:fldCharType="end"/>
        </w:r>
      </w:hyperlink>
    </w:p>
    <w:p w14:paraId="3195F12F" w14:textId="439288BB" w:rsidR="000F78A9" w:rsidRPr="00F04E57" w:rsidRDefault="000F78A9" w:rsidP="00DE6C40">
      <w:pPr>
        <w:pStyle w:val="TOC2"/>
        <w:rPr>
          <w:rFonts w:eastAsiaTheme="minorEastAsia"/>
          <w:noProof/>
          <w:sz w:val="22"/>
          <w:lang w:eastAsia="en-NZ"/>
        </w:rPr>
      </w:pPr>
      <w:hyperlink w:anchor="_Toc30151243" w:history="1">
        <w:r w:rsidRPr="00F04E57">
          <w:rPr>
            <w:rStyle w:val="Hyperlink"/>
            <w:rFonts w:cs="Arial"/>
            <w:noProof/>
          </w:rPr>
          <w:t>5.1.3</w:t>
        </w:r>
        <w:r w:rsidRPr="00F04E57">
          <w:rPr>
            <w:rFonts w:eastAsiaTheme="minorEastAsia"/>
            <w:noProof/>
            <w:sz w:val="22"/>
            <w:lang w:eastAsia="en-NZ"/>
          </w:rPr>
          <w:tab/>
        </w:r>
        <w:r w:rsidRPr="00F04E57">
          <w:rPr>
            <w:rStyle w:val="Hyperlink"/>
            <w:rFonts w:cs="Arial"/>
            <w:noProof/>
          </w:rPr>
          <w:t>Level of service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262</w:t>
        </w:r>
        <w:r w:rsidRPr="00F04E57">
          <w:rPr>
            <w:noProof/>
            <w:webHidden/>
            <w:color w:val="2B579A"/>
            <w:shd w:val="clear" w:color="auto" w:fill="E6E6E6"/>
          </w:rPr>
          <w:fldChar w:fldCharType="end"/>
        </w:r>
      </w:hyperlink>
    </w:p>
    <w:p w14:paraId="605256F0" w14:textId="3EFCA3D1" w:rsidR="000F78A9" w:rsidRPr="00F04E57" w:rsidRDefault="000F78A9" w:rsidP="00DE6C40">
      <w:pPr>
        <w:pStyle w:val="TOC2"/>
        <w:rPr>
          <w:rFonts w:eastAsiaTheme="minorEastAsia"/>
          <w:noProof/>
          <w:sz w:val="22"/>
          <w:lang w:eastAsia="en-NZ"/>
        </w:rPr>
      </w:pPr>
      <w:hyperlink w:anchor="_Toc30151244" w:history="1">
        <w:r w:rsidRPr="00F04E57">
          <w:rPr>
            <w:rStyle w:val="Hyperlink"/>
            <w:rFonts w:cs="Arial"/>
            <w:noProof/>
          </w:rPr>
          <w:t>5.1.4</w:t>
        </w:r>
        <w:r w:rsidRPr="00F04E57">
          <w:rPr>
            <w:rFonts w:eastAsiaTheme="minorEastAsia"/>
            <w:noProof/>
            <w:sz w:val="22"/>
            <w:lang w:eastAsia="en-NZ"/>
          </w:rPr>
          <w:tab/>
        </w:r>
        <w:r w:rsidRPr="00F04E57">
          <w:rPr>
            <w:rStyle w:val="Hyperlink"/>
            <w:rFonts w:cs="Arial"/>
            <w:noProof/>
          </w:rPr>
          <w:t>Areas not serviced by public wastewater systems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263</w:t>
        </w:r>
        <w:r w:rsidRPr="00F04E57">
          <w:rPr>
            <w:noProof/>
            <w:webHidden/>
            <w:color w:val="2B579A"/>
            <w:shd w:val="clear" w:color="auto" w:fill="E6E6E6"/>
          </w:rPr>
          <w:fldChar w:fldCharType="end"/>
        </w:r>
      </w:hyperlink>
    </w:p>
    <w:p w14:paraId="51DE1E3C" w14:textId="1E5EE9F9" w:rsidR="000F78A9" w:rsidRPr="00F04E57" w:rsidRDefault="000F78A9" w:rsidP="00DE6C40">
      <w:pPr>
        <w:pStyle w:val="TOC2"/>
        <w:rPr>
          <w:rFonts w:eastAsiaTheme="minorEastAsia"/>
          <w:noProof/>
          <w:sz w:val="22"/>
          <w:lang w:eastAsia="en-NZ"/>
        </w:rPr>
      </w:pPr>
      <w:hyperlink w:anchor="_Toc30151245" w:history="1">
        <w:r w:rsidRPr="00F04E57">
          <w:rPr>
            <w:rStyle w:val="Hyperlink"/>
            <w:rFonts w:cs="Arial"/>
            <w:noProof/>
          </w:rPr>
          <w:t>5.1.5</w:t>
        </w:r>
        <w:r w:rsidRPr="00F04E57">
          <w:rPr>
            <w:rFonts w:eastAsiaTheme="minorEastAsia"/>
            <w:noProof/>
            <w:sz w:val="22"/>
            <w:lang w:eastAsia="en-NZ"/>
          </w:rPr>
          <w:tab/>
        </w:r>
        <w:r w:rsidRPr="00F04E57">
          <w:rPr>
            <w:rStyle w:val="Hyperlink"/>
            <w:rFonts w:cs="Arial"/>
            <w:noProof/>
          </w:rPr>
          <w:t>Alteration to existing infrastructure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263</w:t>
        </w:r>
        <w:r w:rsidRPr="00F04E57">
          <w:rPr>
            <w:noProof/>
            <w:webHidden/>
            <w:color w:val="2B579A"/>
            <w:shd w:val="clear" w:color="auto" w:fill="E6E6E6"/>
          </w:rPr>
          <w:fldChar w:fldCharType="end"/>
        </w:r>
      </w:hyperlink>
    </w:p>
    <w:p w14:paraId="513AD6F6" w14:textId="2BB65AB8" w:rsidR="000F78A9" w:rsidRPr="00F04E57" w:rsidRDefault="000F78A9" w:rsidP="00DE6C40">
      <w:pPr>
        <w:pStyle w:val="TOC2"/>
        <w:rPr>
          <w:rFonts w:eastAsiaTheme="minorEastAsia"/>
          <w:noProof/>
          <w:sz w:val="22"/>
          <w:lang w:eastAsia="en-NZ"/>
        </w:rPr>
      </w:pPr>
      <w:hyperlink w:anchor="_Toc30151246" w:history="1">
        <w:r w:rsidRPr="00F04E57">
          <w:rPr>
            <w:rStyle w:val="Hyperlink"/>
            <w:rFonts w:cs="Arial"/>
            <w:noProof/>
          </w:rPr>
          <w:t>5.1.6</w:t>
        </w:r>
        <w:r w:rsidRPr="00F04E57">
          <w:rPr>
            <w:rFonts w:eastAsiaTheme="minorEastAsia"/>
            <w:noProof/>
            <w:sz w:val="22"/>
            <w:lang w:eastAsia="en-NZ"/>
          </w:rPr>
          <w:tab/>
        </w:r>
        <w:r w:rsidRPr="00F04E57">
          <w:rPr>
            <w:rStyle w:val="Hyperlink"/>
            <w:rFonts w:cs="Arial"/>
            <w:noProof/>
          </w:rPr>
          <w:t>Planning documents and assessments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263</w:t>
        </w:r>
        <w:r w:rsidRPr="00F04E57">
          <w:rPr>
            <w:noProof/>
            <w:webHidden/>
            <w:color w:val="2B579A"/>
            <w:shd w:val="clear" w:color="auto" w:fill="E6E6E6"/>
          </w:rPr>
          <w:fldChar w:fldCharType="end"/>
        </w:r>
      </w:hyperlink>
    </w:p>
    <w:p w14:paraId="59557C2C" w14:textId="10D07902" w:rsidR="000F78A9" w:rsidRPr="00F04E57" w:rsidRDefault="000F78A9" w:rsidP="006269DB">
      <w:pPr>
        <w:pStyle w:val="TOC1"/>
        <w:rPr>
          <w:rFonts w:eastAsiaTheme="minorEastAsia"/>
          <w:noProof/>
          <w:sz w:val="22"/>
          <w:lang w:eastAsia="en-NZ"/>
        </w:rPr>
      </w:pPr>
      <w:hyperlink w:anchor="_Toc30151247" w:history="1">
        <w:r w:rsidRPr="00F04E57">
          <w:rPr>
            <w:rStyle w:val="Hyperlink"/>
            <w:rFonts w:cs="Arial"/>
            <w:noProof/>
          </w:rPr>
          <w:t>5.2.</w:t>
        </w:r>
        <w:r w:rsidRPr="00F04E57">
          <w:rPr>
            <w:rFonts w:eastAsiaTheme="minorEastAsia"/>
            <w:noProof/>
            <w:sz w:val="22"/>
            <w:lang w:eastAsia="en-NZ"/>
          </w:rPr>
          <w:tab/>
        </w:r>
        <w:r w:rsidRPr="00F04E57">
          <w:rPr>
            <w:rStyle w:val="Hyperlink"/>
            <w:rFonts w:cs="Arial"/>
            <w:noProof/>
          </w:rPr>
          <w:t>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263</w:t>
        </w:r>
        <w:r w:rsidRPr="00F04E57">
          <w:rPr>
            <w:noProof/>
            <w:webHidden/>
            <w:color w:val="2B579A"/>
            <w:shd w:val="clear" w:color="auto" w:fill="E6E6E6"/>
          </w:rPr>
          <w:fldChar w:fldCharType="end"/>
        </w:r>
      </w:hyperlink>
    </w:p>
    <w:p w14:paraId="3F8997E6" w14:textId="434FC0DA" w:rsidR="000F78A9" w:rsidRPr="00F04E57" w:rsidRDefault="000F78A9" w:rsidP="00DE6C40">
      <w:pPr>
        <w:pStyle w:val="TOC2"/>
        <w:rPr>
          <w:rFonts w:eastAsiaTheme="minorEastAsia"/>
          <w:noProof/>
          <w:sz w:val="22"/>
          <w:lang w:eastAsia="en-NZ"/>
        </w:rPr>
      </w:pPr>
      <w:hyperlink w:anchor="_Toc30151248" w:history="1">
        <w:r w:rsidRPr="00F04E57">
          <w:rPr>
            <w:rStyle w:val="Hyperlink"/>
            <w:rFonts w:cs="Arial"/>
            <w:noProof/>
          </w:rPr>
          <w:t>5.2.1</w:t>
        </w:r>
        <w:r w:rsidRPr="00F04E57">
          <w:rPr>
            <w:rFonts w:eastAsiaTheme="minorEastAsia"/>
            <w:noProof/>
            <w:sz w:val="22"/>
            <w:lang w:eastAsia="en-NZ"/>
          </w:rPr>
          <w:tab/>
        </w:r>
        <w:r w:rsidRPr="00F04E57">
          <w:rPr>
            <w:rStyle w:val="Hyperlink"/>
            <w:rFonts w:cs="Arial"/>
            <w:noProof/>
          </w:rPr>
          <w:t>Design life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263</w:t>
        </w:r>
        <w:r w:rsidRPr="00F04E57">
          <w:rPr>
            <w:noProof/>
            <w:webHidden/>
            <w:color w:val="2B579A"/>
            <w:shd w:val="clear" w:color="auto" w:fill="E6E6E6"/>
          </w:rPr>
          <w:fldChar w:fldCharType="end"/>
        </w:r>
      </w:hyperlink>
    </w:p>
    <w:p w14:paraId="1C952C52" w14:textId="378232A1" w:rsidR="000F78A9" w:rsidRPr="00F04E57" w:rsidRDefault="000F78A9" w:rsidP="00DE6C40">
      <w:pPr>
        <w:pStyle w:val="TOC2"/>
        <w:rPr>
          <w:rFonts w:eastAsiaTheme="minorEastAsia"/>
          <w:noProof/>
          <w:sz w:val="22"/>
          <w:lang w:eastAsia="en-NZ"/>
        </w:rPr>
      </w:pPr>
      <w:hyperlink w:anchor="_Toc30151249" w:history="1">
        <w:r w:rsidRPr="00F04E57">
          <w:rPr>
            <w:rStyle w:val="Hyperlink"/>
            <w:rFonts w:cs="Arial"/>
            <w:noProof/>
          </w:rPr>
          <w:t>5.2.2</w:t>
        </w:r>
        <w:r w:rsidRPr="00F04E57">
          <w:rPr>
            <w:rFonts w:eastAsiaTheme="minorEastAsia"/>
            <w:noProof/>
            <w:sz w:val="22"/>
            <w:lang w:eastAsia="en-NZ"/>
          </w:rPr>
          <w:tab/>
        </w:r>
        <w:r w:rsidRPr="00F04E57">
          <w:rPr>
            <w:rStyle w:val="Hyperlink"/>
            <w:rFonts w:cs="Arial"/>
            <w:noProof/>
          </w:rPr>
          <w:t>Acceptable products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_Toc30151249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263</w:t>
        </w:r>
        <w:r w:rsidRPr="00F04E57">
          <w:rPr>
            <w:noProof/>
            <w:webHidden/>
            <w:color w:val="2B579A"/>
            <w:shd w:val="clear" w:color="auto" w:fill="E6E6E6"/>
          </w:rPr>
          <w:fldChar w:fldCharType="end"/>
        </w:r>
      </w:hyperlink>
    </w:p>
    <w:p w14:paraId="21D2107F" w14:textId="783D2B5F" w:rsidR="000F78A9" w:rsidRPr="00F04E57" w:rsidRDefault="000F78A9" w:rsidP="00DE6C40">
      <w:pPr>
        <w:pStyle w:val="TOC2"/>
        <w:rPr>
          <w:rFonts w:eastAsiaTheme="minorEastAsia"/>
          <w:noProof/>
          <w:sz w:val="22"/>
          <w:lang w:eastAsia="en-NZ"/>
        </w:rPr>
      </w:pPr>
      <w:hyperlink w:anchor="_Toc30151250" w:history="1">
        <w:r w:rsidRPr="00F04E57">
          <w:rPr>
            <w:rStyle w:val="Hyperlink"/>
            <w:rFonts w:cs="Arial"/>
            <w:noProof/>
          </w:rPr>
          <w:t>5.2.3</w:t>
        </w:r>
        <w:r w:rsidRPr="00F04E57">
          <w:rPr>
            <w:rFonts w:eastAsiaTheme="minorEastAsia"/>
            <w:noProof/>
            <w:sz w:val="22"/>
            <w:lang w:eastAsia="en-NZ"/>
          </w:rPr>
          <w:tab/>
        </w:r>
        <w:r w:rsidRPr="00F04E57">
          <w:rPr>
            <w:rStyle w:val="Hyperlink"/>
            <w:rFonts w:cs="Arial"/>
            <w:noProof/>
          </w:rPr>
          <w:t>Catchment 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264</w:t>
        </w:r>
        <w:r w:rsidRPr="00F04E57">
          <w:rPr>
            <w:noProof/>
            <w:webHidden/>
            <w:color w:val="2B579A"/>
            <w:shd w:val="clear" w:color="auto" w:fill="E6E6E6"/>
          </w:rPr>
          <w:fldChar w:fldCharType="end"/>
        </w:r>
      </w:hyperlink>
    </w:p>
    <w:p w14:paraId="12CF8F49" w14:textId="24DD4BAD" w:rsidR="000F78A9" w:rsidRPr="00F04E57" w:rsidRDefault="000F78A9" w:rsidP="00DE6C40">
      <w:pPr>
        <w:pStyle w:val="TOC2"/>
        <w:rPr>
          <w:rFonts w:eastAsiaTheme="minorEastAsia"/>
          <w:noProof/>
          <w:sz w:val="22"/>
          <w:lang w:eastAsia="en-NZ"/>
        </w:rPr>
      </w:pPr>
      <w:hyperlink w:anchor="_Toc30151251" w:history="1">
        <w:r w:rsidRPr="00F04E57">
          <w:rPr>
            <w:rStyle w:val="Hyperlink"/>
            <w:rFonts w:cs="Arial"/>
            <w:noProof/>
          </w:rPr>
          <w:t>5.2.4</w:t>
        </w:r>
        <w:r w:rsidRPr="00F04E57">
          <w:rPr>
            <w:rFonts w:eastAsiaTheme="minorEastAsia"/>
            <w:noProof/>
            <w:sz w:val="22"/>
            <w:lang w:eastAsia="en-NZ"/>
          </w:rPr>
          <w:tab/>
        </w:r>
        <w:r w:rsidRPr="00F04E57">
          <w:rPr>
            <w:rStyle w:val="Hyperlink"/>
            <w:rFonts w:cs="Arial"/>
            <w:noProof/>
          </w:rPr>
          <w:t>Design criteria</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264</w:t>
        </w:r>
        <w:r w:rsidRPr="00F04E57">
          <w:rPr>
            <w:noProof/>
            <w:webHidden/>
            <w:color w:val="2B579A"/>
            <w:shd w:val="clear" w:color="auto" w:fill="E6E6E6"/>
          </w:rPr>
          <w:fldChar w:fldCharType="end"/>
        </w:r>
      </w:hyperlink>
    </w:p>
    <w:p w14:paraId="3FB8B15F" w14:textId="0010AA81" w:rsidR="000F78A9" w:rsidRPr="00F04E57" w:rsidRDefault="000F78A9" w:rsidP="00DE6C40">
      <w:pPr>
        <w:pStyle w:val="TOC2"/>
        <w:rPr>
          <w:rFonts w:eastAsiaTheme="minorEastAsia"/>
          <w:noProof/>
          <w:sz w:val="22"/>
          <w:lang w:eastAsia="en-NZ"/>
        </w:rPr>
      </w:pPr>
      <w:hyperlink w:anchor="_Toc30151252" w:history="1">
        <w:r w:rsidRPr="00F04E57">
          <w:rPr>
            <w:rStyle w:val="Hyperlink"/>
            <w:rFonts w:cs="Arial"/>
            <w:noProof/>
          </w:rPr>
          <w:t>5.2.5</w:t>
        </w:r>
        <w:r w:rsidRPr="00F04E57">
          <w:rPr>
            <w:rFonts w:eastAsiaTheme="minorEastAsia"/>
            <w:noProof/>
            <w:sz w:val="22"/>
            <w:lang w:eastAsia="en-NZ"/>
          </w:rPr>
          <w:tab/>
        </w:r>
        <w:r w:rsidRPr="00F04E57">
          <w:rPr>
            <w:rStyle w:val="Hyperlink"/>
            <w:rFonts w:cs="Arial"/>
            <w:noProof/>
          </w:rPr>
          <w:t>System layout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269</w:t>
        </w:r>
        <w:r w:rsidRPr="00F04E57">
          <w:rPr>
            <w:noProof/>
            <w:webHidden/>
            <w:color w:val="2B579A"/>
            <w:shd w:val="clear" w:color="auto" w:fill="E6E6E6"/>
          </w:rPr>
          <w:fldChar w:fldCharType="end"/>
        </w:r>
      </w:hyperlink>
    </w:p>
    <w:p w14:paraId="2B7958CA" w14:textId="64E0BBAB" w:rsidR="000F78A9" w:rsidRPr="00F04E57" w:rsidRDefault="000F78A9" w:rsidP="00DE6C40">
      <w:pPr>
        <w:pStyle w:val="TOC2"/>
        <w:rPr>
          <w:rFonts w:eastAsiaTheme="minorEastAsia"/>
          <w:noProof/>
          <w:sz w:val="22"/>
          <w:lang w:eastAsia="en-NZ"/>
        </w:rPr>
      </w:pPr>
      <w:hyperlink w:anchor="_Toc30151253" w:history="1">
        <w:r w:rsidRPr="00F04E57">
          <w:rPr>
            <w:rStyle w:val="Hyperlink"/>
            <w:rFonts w:cs="Arial"/>
            <w:noProof/>
          </w:rPr>
          <w:t>5.2.6</w:t>
        </w:r>
        <w:r w:rsidRPr="00F04E57">
          <w:rPr>
            <w:rFonts w:eastAsiaTheme="minorEastAsia"/>
            <w:noProof/>
            <w:sz w:val="22"/>
            <w:lang w:eastAsia="en-NZ"/>
          </w:rPr>
          <w:tab/>
        </w:r>
        <w:r w:rsidRPr="00F04E57">
          <w:rPr>
            <w:rStyle w:val="Hyperlink"/>
            <w:rFonts w:cs="Arial"/>
            <w:noProof/>
          </w:rPr>
          <w:t>Venting and odour control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270</w:t>
        </w:r>
        <w:r w:rsidRPr="00F04E57">
          <w:rPr>
            <w:noProof/>
            <w:webHidden/>
            <w:color w:val="2B579A"/>
            <w:shd w:val="clear" w:color="auto" w:fill="E6E6E6"/>
          </w:rPr>
          <w:fldChar w:fldCharType="end"/>
        </w:r>
      </w:hyperlink>
    </w:p>
    <w:p w14:paraId="694FF79A" w14:textId="5505680F" w:rsidR="000F78A9" w:rsidRPr="00F04E57" w:rsidRDefault="000F78A9" w:rsidP="00DE6C40">
      <w:pPr>
        <w:pStyle w:val="TOC2"/>
        <w:rPr>
          <w:rFonts w:eastAsiaTheme="minorEastAsia"/>
          <w:noProof/>
          <w:sz w:val="22"/>
          <w:lang w:eastAsia="en-NZ"/>
        </w:rPr>
      </w:pPr>
      <w:hyperlink w:anchor="_Toc30151254" w:history="1">
        <w:r w:rsidRPr="00F04E57">
          <w:rPr>
            <w:rStyle w:val="Hyperlink"/>
            <w:rFonts w:cs="Arial"/>
            <w:noProof/>
          </w:rPr>
          <w:t>5.2.7</w:t>
        </w:r>
        <w:r w:rsidRPr="00F04E57">
          <w:rPr>
            <w:rFonts w:eastAsiaTheme="minorEastAsia"/>
            <w:noProof/>
            <w:sz w:val="22"/>
            <w:lang w:eastAsia="en-NZ"/>
          </w:rPr>
          <w:tab/>
        </w:r>
        <w:r w:rsidRPr="00F04E57">
          <w:rPr>
            <w:rStyle w:val="Hyperlink"/>
            <w:rFonts w:cs="Arial"/>
            <w:noProof/>
          </w:rPr>
          <w:t>Manholes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270</w:t>
        </w:r>
        <w:r w:rsidRPr="00F04E57">
          <w:rPr>
            <w:noProof/>
            <w:webHidden/>
            <w:color w:val="2B579A"/>
            <w:shd w:val="clear" w:color="auto" w:fill="E6E6E6"/>
          </w:rPr>
          <w:fldChar w:fldCharType="end"/>
        </w:r>
      </w:hyperlink>
    </w:p>
    <w:p w14:paraId="3BDAADF4" w14:textId="07A93F05" w:rsidR="000F78A9" w:rsidRPr="00F04E57" w:rsidRDefault="000F78A9" w:rsidP="00DE6C40">
      <w:pPr>
        <w:pStyle w:val="TOC2"/>
        <w:rPr>
          <w:rFonts w:eastAsiaTheme="minorEastAsia"/>
          <w:noProof/>
          <w:sz w:val="22"/>
          <w:lang w:eastAsia="en-NZ"/>
        </w:rPr>
      </w:pPr>
      <w:hyperlink w:anchor="_Toc30151255" w:history="1">
        <w:r w:rsidRPr="00F04E57">
          <w:rPr>
            <w:rStyle w:val="Hyperlink"/>
            <w:rFonts w:cs="Arial"/>
            <w:noProof/>
          </w:rPr>
          <w:t>5.2.8</w:t>
        </w:r>
        <w:r w:rsidRPr="00F04E57">
          <w:rPr>
            <w:rFonts w:eastAsiaTheme="minorEastAsia"/>
            <w:noProof/>
            <w:sz w:val="22"/>
            <w:lang w:eastAsia="en-NZ"/>
          </w:rPr>
          <w:tab/>
        </w:r>
        <w:r w:rsidRPr="00F04E57">
          <w:rPr>
            <w:rStyle w:val="Hyperlink"/>
            <w:rFonts w:cs="Arial"/>
            <w:noProof/>
          </w:rPr>
          <w:t>Connections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273</w:t>
        </w:r>
        <w:r w:rsidRPr="00F04E57">
          <w:rPr>
            <w:noProof/>
            <w:webHidden/>
            <w:color w:val="2B579A"/>
            <w:shd w:val="clear" w:color="auto" w:fill="E6E6E6"/>
          </w:rPr>
          <w:fldChar w:fldCharType="end"/>
        </w:r>
      </w:hyperlink>
    </w:p>
    <w:p w14:paraId="4F504FC4" w14:textId="664FCE78" w:rsidR="000F78A9" w:rsidRPr="00F04E57" w:rsidRDefault="000F78A9" w:rsidP="00DE6C40">
      <w:pPr>
        <w:pStyle w:val="TOC2"/>
        <w:rPr>
          <w:rFonts w:eastAsiaTheme="minorEastAsia"/>
          <w:noProof/>
          <w:sz w:val="22"/>
          <w:lang w:eastAsia="en-NZ"/>
        </w:rPr>
      </w:pPr>
      <w:hyperlink w:anchor="_Toc30151256" w:history="1">
        <w:r w:rsidRPr="00F04E57">
          <w:rPr>
            <w:rStyle w:val="Hyperlink"/>
            <w:rFonts w:cs="Arial"/>
            <w:noProof/>
          </w:rPr>
          <w:t>5.2.9</w:t>
        </w:r>
        <w:r w:rsidRPr="00F04E57">
          <w:rPr>
            <w:rFonts w:eastAsiaTheme="minorEastAsia"/>
            <w:noProof/>
            <w:sz w:val="22"/>
            <w:lang w:eastAsia="en-NZ"/>
          </w:rPr>
          <w:tab/>
        </w:r>
        <w:r w:rsidRPr="00F04E57">
          <w:rPr>
            <w:rStyle w:val="Hyperlink"/>
            <w:rFonts w:cs="Arial"/>
            <w:noProof/>
          </w:rPr>
          <w:t>Building over or adjacent to pipelines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275</w:t>
        </w:r>
        <w:r w:rsidRPr="00F04E57">
          <w:rPr>
            <w:noProof/>
            <w:webHidden/>
            <w:color w:val="2B579A"/>
            <w:shd w:val="clear" w:color="auto" w:fill="E6E6E6"/>
          </w:rPr>
          <w:fldChar w:fldCharType="end"/>
        </w:r>
      </w:hyperlink>
    </w:p>
    <w:p w14:paraId="57110225" w14:textId="7C45D7A2" w:rsidR="000F78A9" w:rsidRPr="00F04E57" w:rsidRDefault="000F78A9" w:rsidP="00DE6C40">
      <w:pPr>
        <w:pStyle w:val="TOC2"/>
        <w:rPr>
          <w:rFonts w:eastAsiaTheme="minorEastAsia"/>
          <w:noProof/>
          <w:sz w:val="22"/>
          <w:lang w:eastAsia="en-NZ"/>
        </w:rPr>
      </w:pPr>
      <w:hyperlink w:anchor="_Toc30151257" w:history="1">
        <w:r w:rsidRPr="00F04E57">
          <w:rPr>
            <w:rStyle w:val="Hyperlink"/>
            <w:rFonts w:cs="Arial"/>
            <w:noProof/>
          </w:rPr>
          <w:t>5.2.10</w:t>
        </w:r>
        <w:r w:rsidRPr="00F04E57">
          <w:rPr>
            <w:rFonts w:eastAsiaTheme="minorEastAsia"/>
            <w:noProof/>
            <w:sz w:val="22"/>
            <w:lang w:eastAsia="en-NZ"/>
          </w:rPr>
          <w:tab/>
        </w:r>
        <w:r w:rsidRPr="00F04E57">
          <w:rPr>
            <w:rStyle w:val="Hyperlink"/>
            <w:rFonts w:cs="Arial"/>
            <w:noProof/>
          </w:rPr>
          <w:t>Pump stations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277</w:t>
        </w:r>
        <w:r w:rsidRPr="00F04E57">
          <w:rPr>
            <w:noProof/>
            <w:webHidden/>
            <w:color w:val="2B579A"/>
            <w:shd w:val="clear" w:color="auto" w:fill="E6E6E6"/>
          </w:rPr>
          <w:fldChar w:fldCharType="end"/>
        </w:r>
      </w:hyperlink>
    </w:p>
    <w:p w14:paraId="428C2D84" w14:textId="08D1C626" w:rsidR="000F78A9" w:rsidRPr="00F04E57" w:rsidRDefault="000F78A9" w:rsidP="006269DB">
      <w:pPr>
        <w:pStyle w:val="TOC1"/>
        <w:rPr>
          <w:rFonts w:eastAsiaTheme="minorEastAsia"/>
          <w:noProof/>
          <w:sz w:val="22"/>
          <w:lang w:eastAsia="en-NZ"/>
        </w:rPr>
      </w:pPr>
      <w:hyperlink w:anchor="_Toc30151258" w:history="1">
        <w:r w:rsidRPr="00F04E57">
          <w:rPr>
            <w:rStyle w:val="Hyperlink"/>
            <w:rFonts w:cs="Arial"/>
            <w:noProof/>
          </w:rPr>
          <w:t>5.3.</w:t>
        </w:r>
        <w:r w:rsidRPr="00F04E57">
          <w:rPr>
            <w:rFonts w:eastAsiaTheme="minorEastAsia"/>
            <w:noProof/>
            <w:sz w:val="22"/>
            <w:lang w:eastAsia="en-NZ"/>
          </w:rPr>
          <w:tab/>
        </w:r>
        <w:r w:rsidRPr="00F04E57">
          <w:rPr>
            <w:rStyle w:val="Hyperlink"/>
            <w:rFonts w:cs="Arial"/>
            <w:noProof/>
          </w:rPr>
          <w:t>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285</w:t>
        </w:r>
        <w:r w:rsidRPr="00F04E57">
          <w:rPr>
            <w:noProof/>
            <w:webHidden/>
            <w:color w:val="2B579A"/>
            <w:shd w:val="clear" w:color="auto" w:fill="E6E6E6"/>
          </w:rPr>
          <w:fldChar w:fldCharType="end"/>
        </w:r>
      </w:hyperlink>
    </w:p>
    <w:p w14:paraId="16BB0642" w14:textId="316A658C" w:rsidR="000F78A9" w:rsidRPr="00F04E57" w:rsidRDefault="000F78A9" w:rsidP="00DE6C40">
      <w:pPr>
        <w:pStyle w:val="TOC2"/>
        <w:rPr>
          <w:rFonts w:eastAsiaTheme="minorEastAsia"/>
          <w:noProof/>
          <w:sz w:val="22"/>
          <w:lang w:eastAsia="en-NZ"/>
        </w:rPr>
      </w:pPr>
      <w:hyperlink w:anchor="_Toc30151259" w:history="1">
        <w:r w:rsidRPr="00F04E57">
          <w:rPr>
            <w:rStyle w:val="Hyperlink"/>
            <w:rFonts w:cs="Arial"/>
            <w:noProof/>
          </w:rPr>
          <w:t>5.3.1</w:t>
        </w:r>
        <w:r w:rsidRPr="00F04E57">
          <w:rPr>
            <w:rFonts w:eastAsiaTheme="minorEastAsia"/>
            <w:noProof/>
            <w:sz w:val="22"/>
            <w:lang w:eastAsia="en-NZ"/>
          </w:rPr>
          <w:tab/>
        </w:r>
        <w:r w:rsidRPr="00F04E57">
          <w:rPr>
            <w:rStyle w:val="Hyperlink"/>
            <w:rFonts w:cs="Arial"/>
            <w:noProof/>
          </w:rPr>
          <w:t>Pipeline 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_Toc30151259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285</w:t>
        </w:r>
        <w:r w:rsidRPr="00F04E57">
          <w:rPr>
            <w:noProof/>
            <w:webHidden/>
            <w:color w:val="2B579A"/>
            <w:shd w:val="clear" w:color="auto" w:fill="E6E6E6"/>
          </w:rPr>
          <w:fldChar w:fldCharType="end"/>
        </w:r>
      </w:hyperlink>
    </w:p>
    <w:p w14:paraId="1FEBDBA2" w14:textId="2BAE679F" w:rsidR="000F78A9" w:rsidRPr="00F04E57" w:rsidRDefault="000F78A9" w:rsidP="00DE6C40">
      <w:pPr>
        <w:pStyle w:val="TOC2"/>
        <w:rPr>
          <w:rFonts w:eastAsiaTheme="minorEastAsia"/>
          <w:noProof/>
          <w:sz w:val="22"/>
          <w:lang w:eastAsia="en-NZ"/>
        </w:rPr>
      </w:pPr>
      <w:hyperlink w:anchor="_Toc30151260" w:history="1">
        <w:r w:rsidRPr="00F04E57">
          <w:rPr>
            <w:rStyle w:val="Hyperlink"/>
            <w:rFonts w:cs="Arial"/>
            <w:noProof/>
          </w:rPr>
          <w:t>5.3.2</w:t>
        </w:r>
        <w:r w:rsidRPr="00F04E57">
          <w:rPr>
            <w:rFonts w:eastAsiaTheme="minorEastAsia"/>
            <w:noProof/>
            <w:sz w:val="22"/>
            <w:lang w:eastAsia="en-NZ"/>
          </w:rPr>
          <w:tab/>
        </w:r>
        <w:r w:rsidRPr="00F04E57">
          <w:rPr>
            <w:rStyle w:val="Hyperlink"/>
            <w:rFonts w:cs="Arial"/>
            <w:noProof/>
          </w:rPr>
          <w:t>Trenchless 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287</w:t>
        </w:r>
        <w:r w:rsidRPr="00F04E57">
          <w:rPr>
            <w:noProof/>
            <w:webHidden/>
            <w:color w:val="2B579A"/>
            <w:shd w:val="clear" w:color="auto" w:fill="E6E6E6"/>
          </w:rPr>
          <w:fldChar w:fldCharType="end"/>
        </w:r>
      </w:hyperlink>
    </w:p>
    <w:p w14:paraId="36559E88" w14:textId="4CF9C1D4" w:rsidR="000F78A9" w:rsidRPr="00F04E57" w:rsidRDefault="000F78A9" w:rsidP="00DE6C40">
      <w:pPr>
        <w:pStyle w:val="TOC2"/>
        <w:rPr>
          <w:rFonts w:eastAsiaTheme="minorEastAsia"/>
          <w:noProof/>
          <w:sz w:val="22"/>
          <w:lang w:eastAsia="en-NZ"/>
        </w:rPr>
      </w:pPr>
      <w:hyperlink w:anchor="_Toc30151261" w:history="1">
        <w:r w:rsidRPr="00F04E57">
          <w:rPr>
            <w:rStyle w:val="Hyperlink"/>
            <w:rFonts w:cs="Arial"/>
            <w:noProof/>
          </w:rPr>
          <w:t>5.3.3</w:t>
        </w:r>
        <w:r w:rsidRPr="00F04E57">
          <w:rPr>
            <w:rFonts w:eastAsiaTheme="minorEastAsia"/>
            <w:noProof/>
            <w:sz w:val="22"/>
            <w:lang w:eastAsia="en-NZ"/>
          </w:rPr>
          <w:tab/>
        </w:r>
        <w:r w:rsidRPr="00F04E57">
          <w:rPr>
            <w:rStyle w:val="Hyperlink"/>
            <w:rFonts w:cs="Arial"/>
            <w:noProof/>
          </w:rPr>
          <w:t>Gravity pipe joints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288</w:t>
        </w:r>
        <w:r w:rsidRPr="00F04E57">
          <w:rPr>
            <w:noProof/>
            <w:webHidden/>
            <w:color w:val="2B579A"/>
            <w:shd w:val="clear" w:color="auto" w:fill="E6E6E6"/>
          </w:rPr>
          <w:fldChar w:fldCharType="end"/>
        </w:r>
      </w:hyperlink>
    </w:p>
    <w:p w14:paraId="0DAFA897" w14:textId="6CCE4DD5" w:rsidR="000F78A9" w:rsidRPr="00F04E57" w:rsidRDefault="000F78A9" w:rsidP="00DE6C40">
      <w:pPr>
        <w:pStyle w:val="TOC2"/>
        <w:rPr>
          <w:rFonts w:eastAsiaTheme="minorEastAsia"/>
          <w:noProof/>
          <w:sz w:val="22"/>
          <w:lang w:eastAsia="en-NZ"/>
        </w:rPr>
      </w:pPr>
      <w:hyperlink w:anchor="_Toc30151262" w:history="1">
        <w:r w:rsidRPr="00F04E57">
          <w:rPr>
            <w:rStyle w:val="Hyperlink"/>
            <w:rFonts w:cs="Arial"/>
            <w:noProof/>
          </w:rPr>
          <w:t>5.3.4</w:t>
        </w:r>
        <w:r w:rsidRPr="00F04E57">
          <w:rPr>
            <w:rFonts w:eastAsiaTheme="minorEastAsia"/>
            <w:noProof/>
            <w:sz w:val="22"/>
            <w:lang w:eastAsia="en-NZ"/>
          </w:rPr>
          <w:tab/>
        </w:r>
        <w:r w:rsidRPr="00F04E57">
          <w:rPr>
            <w:rStyle w:val="Hyperlink"/>
            <w:rFonts w:cs="Arial"/>
            <w:noProof/>
          </w:rPr>
          <w:t>Manholes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288</w:t>
        </w:r>
        <w:r w:rsidRPr="00F04E57">
          <w:rPr>
            <w:noProof/>
            <w:webHidden/>
            <w:color w:val="2B579A"/>
            <w:shd w:val="clear" w:color="auto" w:fill="E6E6E6"/>
          </w:rPr>
          <w:fldChar w:fldCharType="end"/>
        </w:r>
      </w:hyperlink>
    </w:p>
    <w:p w14:paraId="26E372E3" w14:textId="5158A5D9" w:rsidR="000F78A9" w:rsidRPr="00F04E57" w:rsidRDefault="000F78A9" w:rsidP="00DE6C40">
      <w:pPr>
        <w:pStyle w:val="TOC2"/>
        <w:rPr>
          <w:rFonts w:eastAsiaTheme="minorEastAsia"/>
          <w:noProof/>
          <w:sz w:val="22"/>
          <w:lang w:eastAsia="en-NZ"/>
        </w:rPr>
      </w:pPr>
      <w:hyperlink w:anchor="_Toc30151263" w:history="1">
        <w:r w:rsidRPr="00F04E57">
          <w:rPr>
            <w:rStyle w:val="Hyperlink"/>
            <w:rFonts w:cs="Arial"/>
            <w:noProof/>
          </w:rPr>
          <w:t>5.3.5</w:t>
        </w:r>
        <w:r w:rsidRPr="00F04E57">
          <w:rPr>
            <w:rFonts w:eastAsiaTheme="minorEastAsia"/>
            <w:noProof/>
            <w:sz w:val="22"/>
            <w:lang w:eastAsia="en-NZ"/>
          </w:rPr>
          <w:tab/>
        </w:r>
        <w:r w:rsidRPr="00F04E57">
          <w:rPr>
            <w:rStyle w:val="Hyperlink"/>
            <w:rFonts w:cs="Arial"/>
            <w:noProof/>
          </w:rPr>
          <w:t>Connections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289</w:t>
        </w:r>
        <w:r w:rsidRPr="00F04E57">
          <w:rPr>
            <w:noProof/>
            <w:webHidden/>
            <w:color w:val="2B579A"/>
            <w:shd w:val="clear" w:color="auto" w:fill="E6E6E6"/>
          </w:rPr>
          <w:fldChar w:fldCharType="end"/>
        </w:r>
      </w:hyperlink>
    </w:p>
    <w:p w14:paraId="7EBB339F" w14:textId="203CFF76" w:rsidR="000F78A9" w:rsidRPr="00F04E57" w:rsidRDefault="000F78A9" w:rsidP="00DE6C40">
      <w:pPr>
        <w:pStyle w:val="TOC2"/>
        <w:rPr>
          <w:rFonts w:eastAsiaTheme="minorEastAsia"/>
          <w:noProof/>
          <w:sz w:val="22"/>
          <w:lang w:eastAsia="en-NZ"/>
        </w:rPr>
      </w:pPr>
      <w:hyperlink w:anchor="_Toc30151264" w:history="1">
        <w:r w:rsidRPr="00F04E57">
          <w:rPr>
            <w:rStyle w:val="Hyperlink"/>
            <w:rFonts w:cs="Arial"/>
            <w:noProof/>
          </w:rPr>
          <w:t>5.3.6</w:t>
        </w:r>
        <w:r w:rsidRPr="00F04E57">
          <w:rPr>
            <w:rFonts w:eastAsiaTheme="minorEastAsia"/>
            <w:noProof/>
            <w:sz w:val="22"/>
            <w:lang w:eastAsia="en-NZ"/>
          </w:rPr>
          <w:tab/>
        </w:r>
        <w:r w:rsidRPr="00F04E57">
          <w:rPr>
            <w:rStyle w:val="Hyperlink"/>
            <w:rFonts w:cs="Arial"/>
            <w:noProof/>
          </w:rPr>
          <w:t>Backfilling and reinstatement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289</w:t>
        </w:r>
        <w:r w:rsidRPr="00F04E57">
          <w:rPr>
            <w:noProof/>
            <w:webHidden/>
            <w:color w:val="2B579A"/>
            <w:shd w:val="clear" w:color="auto" w:fill="E6E6E6"/>
          </w:rPr>
          <w:fldChar w:fldCharType="end"/>
        </w:r>
      </w:hyperlink>
    </w:p>
    <w:p w14:paraId="6EB84DB3" w14:textId="15BEFA21" w:rsidR="000F78A9" w:rsidRPr="00F04E57" w:rsidRDefault="000F78A9" w:rsidP="00DE6C40">
      <w:pPr>
        <w:pStyle w:val="TOC2"/>
        <w:rPr>
          <w:rFonts w:eastAsiaTheme="minorEastAsia"/>
          <w:noProof/>
          <w:sz w:val="22"/>
          <w:lang w:eastAsia="en-NZ"/>
        </w:rPr>
      </w:pPr>
      <w:hyperlink w:anchor="_Toc30151265" w:history="1">
        <w:r w:rsidRPr="00F04E57">
          <w:rPr>
            <w:rStyle w:val="Hyperlink"/>
            <w:rFonts w:cs="Arial"/>
            <w:noProof/>
          </w:rPr>
          <w:t>5.3.7</w:t>
        </w:r>
        <w:r w:rsidRPr="00F04E57">
          <w:rPr>
            <w:rFonts w:eastAsiaTheme="minorEastAsia"/>
            <w:noProof/>
            <w:sz w:val="22"/>
            <w:lang w:eastAsia="en-NZ"/>
          </w:rPr>
          <w:tab/>
        </w:r>
        <w:r w:rsidRPr="00F04E57">
          <w:rPr>
            <w:rStyle w:val="Hyperlink"/>
            <w:rFonts w:cs="Arial"/>
            <w:noProof/>
          </w:rPr>
          <w:t>Pump stations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290</w:t>
        </w:r>
        <w:r w:rsidRPr="00F04E57">
          <w:rPr>
            <w:noProof/>
            <w:webHidden/>
            <w:color w:val="2B579A"/>
            <w:shd w:val="clear" w:color="auto" w:fill="E6E6E6"/>
          </w:rPr>
          <w:fldChar w:fldCharType="end"/>
        </w:r>
      </w:hyperlink>
    </w:p>
    <w:p w14:paraId="2F89BE72" w14:textId="26CBFEEE" w:rsidR="000F78A9" w:rsidRPr="00F04E57" w:rsidRDefault="000F78A9" w:rsidP="00DE6C40">
      <w:pPr>
        <w:pStyle w:val="TOC2"/>
        <w:rPr>
          <w:rFonts w:eastAsiaTheme="minorEastAsia"/>
          <w:noProof/>
          <w:sz w:val="22"/>
          <w:lang w:eastAsia="en-NZ"/>
        </w:rPr>
      </w:pPr>
      <w:hyperlink w:anchor="_Toc30151266" w:history="1">
        <w:r w:rsidRPr="00F04E57">
          <w:rPr>
            <w:rStyle w:val="Hyperlink"/>
            <w:rFonts w:cs="Arial"/>
            <w:noProof/>
          </w:rPr>
          <w:t>5.3.8</w:t>
        </w:r>
        <w:r w:rsidRPr="00F04E57">
          <w:rPr>
            <w:rFonts w:eastAsiaTheme="minorEastAsia"/>
            <w:noProof/>
            <w:sz w:val="22"/>
            <w:lang w:eastAsia="en-NZ"/>
          </w:rPr>
          <w:tab/>
        </w:r>
        <w:r w:rsidRPr="00F04E57">
          <w:rPr>
            <w:rStyle w:val="Hyperlink"/>
            <w:rFonts w:cs="Arial"/>
            <w:noProof/>
          </w:rPr>
          <w:t>Testing and inspections for pipelines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294</w:t>
        </w:r>
        <w:r w:rsidRPr="00F04E57">
          <w:rPr>
            <w:noProof/>
            <w:webHidden/>
            <w:color w:val="2B579A"/>
            <w:shd w:val="clear" w:color="auto" w:fill="E6E6E6"/>
          </w:rPr>
          <w:fldChar w:fldCharType="end"/>
        </w:r>
      </w:hyperlink>
    </w:p>
    <w:p w14:paraId="525BDCFA" w14:textId="3F3ABD97" w:rsidR="000F78A9" w:rsidRPr="00F04E57" w:rsidRDefault="000F78A9" w:rsidP="00DE6C40">
      <w:pPr>
        <w:pStyle w:val="TOC2"/>
        <w:rPr>
          <w:rFonts w:eastAsiaTheme="minorEastAsia"/>
          <w:noProof/>
          <w:sz w:val="22"/>
          <w:lang w:eastAsia="en-NZ"/>
        </w:rPr>
      </w:pPr>
      <w:hyperlink w:anchor="_Toc30151267" w:history="1">
        <w:r w:rsidRPr="00F04E57">
          <w:rPr>
            <w:rStyle w:val="Hyperlink"/>
            <w:rFonts w:cs="Arial"/>
            <w:noProof/>
          </w:rPr>
          <w:t>5.3.9</w:t>
        </w:r>
        <w:r w:rsidRPr="00F04E57">
          <w:rPr>
            <w:rFonts w:eastAsiaTheme="minorEastAsia"/>
            <w:noProof/>
            <w:sz w:val="22"/>
            <w:lang w:eastAsia="en-NZ"/>
          </w:rPr>
          <w:tab/>
        </w:r>
        <w:r w:rsidRPr="00F04E57">
          <w:rPr>
            <w:rStyle w:val="Hyperlink"/>
            <w:rFonts w:cs="Arial"/>
            <w:noProof/>
          </w:rPr>
          <w:t>CCTV inspections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295</w:t>
        </w:r>
        <w:r w:rsidRPr="00F04E57">
          <w:rPr>
            <w:noProof/>
            <w:webHidden/>
            <w:color w:val="2B579A"/>
            <w:shd w:val="clear" w:color="auto" w:fill="E6E6E6"/>
          </w:rPr>
          <w:fldChar w:fldCharType="end"/>
        </w:r>
      </w:hyperlink>
    </w:p>
    <w:p w14:paraId="29393A30" w14:textId="3E10D4E4" w:rsidR="000F78A9" w:rsidRPr="00F04E57" w:rsidRDefault="000F78A9" w:rsidP="00DE6C40">
      <w:pPr>
        <w:pStyle w:val="TOC2"/>
        <w:rPr>
          <w:rFonts w:eastAsiaTheme="minorEastAsia"/>
          <w:noProof/>
          <w:sz w:val="22"/>
          <w:lang w:eastAsia="en-NZ"/>
        </w:rPr>
      </w:pPr>
      <w:hyperlink w:anchor="_Toc30151268" w:history="1">
        <w:r w:rsidRPr="00F04E57">
          <w:rPr>
            <w:rStyle w:val="Hyperlink"/>
            <w:rFonts w:cs="Arial"/>
            <w:noProof/>
          </w:rPr>
          <w:t>5.3.10</w:t>
        </w:r>
        <w:r w:rsidRPr="00F04E57">
          <w:rPr>
            <w:rFonts w:eastAsiaTheme="minorEastAsia"/>
            <w:noProof/>
            <w:sz w:val="22"/>
            <w:lang w:eastAsia="en-NZ"/>
          </w:rPr>
          <w:tab/>
        </w:r>
        <w:r w:rsidRPr="00F04E57">
          <w:rPr>
            <w:rStyle w:val="Hyperlink"/>
            <w:rFonts w:cs="Arial"/>
            <w:noProof/>
          </w:rPr>
          <w:t>Pump Station Commissioning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296</w:t>
        </w:r>
        <w:r w:rsidRPr="00F04E57">
          <w:rPr>
            <w:noProof/>
            <w:webHidden/>
            <w:color w:val="2B579A"/>
            <w:shd w:val="clear" w:color="auto" w:fill="E6E6E6"/>
          </w:rPr>
          <w:fldChar w:fldCharType="end"/>
        </w:r>
      </w:hyperlink>
    </w:p>
    <w:p w14:paraId="137A1556" w14:textId="4AB28C9A" w:rsidR="000F78A9" w:rsidRPr="00F04E57" w:rsidRDefault="000F78A9" w:rsidP="00DE6C40">
      <w:pPr>
        <w:pStyle w:val="TOC2"/>
        <w:rPr>
          <w:rFonts w:eastAsiaTheme="minorEastAsia"/>
          <w:noProof/>
          <w:sz w:val="22"/>
          <w:lang w:eastAsia="en-NZ"/>
        </w:rPr>
      </w:pPr>
      <w:hyperlink w:anchor="_Toc30151269" w:history="1">
        <w:r w:rsidRPr="00F04E57">
          <w:rPr>
            <w:rStyle w:val="Hyperlink"/>
            <w:rFonts w:cs="Arial"/>
            <w:noProof/>
          </w:rPr>
          <w:t>5.3.11</w:t>
        </w:r>
        <w:r w:rsidRPr="00F04E57">
          <w:rPr>
            <w:rFonts w:eastAsiaTheme="minorEastAsia"/>
            <w:noProof/>
            <w:sz w:val="22"/>
            <w:lang w:eastAsia="en-NZ"/>
          </w:rPr>
          <w:tab/>
        </w:r>
        <w:r w:rsidRPr="00F04E57">
          <w:rPr>
            <w:rStyle w:val="Hyperlink"/>
            <w:rFonts w:cs="Arial"/>
            <w:noProof/>
          </w:rPr>
          <w:t>As-built information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_Toc30151269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301</w:t>
        </w:r>
        <w:r w:rsidRPr="00F04E57">
          <w:rPr>
            <w:noProof/>
            <w:webHidden/>
            <w:color w:val="2B579A"/>
            <w:shd w:val="clear" w:color="auto" w:fill="E6E6E6"/>
          </w:rPr>
          <w:fldChar w:fldCharType="end"/>
        </w:r>
      </w:hyperlink>
    </w:p>
    <w:p w14:paraId="4D914C2C" w14:textId="381FF39F" w:rsidR="000F78A9" w:rsidRPr="00F04E57" w:rsidRDefault="000F78A9" w:rsidP="006269DB">
      <w:pPr>
        <w:pStyle w:val="TOC1"/>
        <w:rPr>
          <w:rFonts w:eastAsiaTheme="minorEastAsia"/>
          <w:noProof/>
          <w:sz w:val="22"/>
          <w:lang w:eastAsia="en-NZ"/>
        </w:rPr>
      </w:pPr>
      <w:hyperlink w:anchor="_Toc30151270" w:history="1">
        <w:r w:rsidRPr="00F04E57">
          <w:rPr>
            <w:rStyle w:val="Hyperlink"/>
            <w:rFonts w:cs="Arial"/>
            <w:noProof/>
          </w:rPr>
          <w:t>5.4.</w:t>
        </w:r>
        <w:r w:rsidRPr="00F04E57">
          <w:rPr>
            <w:rFonts w:eastAsiaTheme="minorEastAsia"/>
            <w:noProof/>
            <w:sz w:val="22"/>
            <w:lang w:eastAsia="en-NZ"/>
          </w:rPr>
          <w:tab/>
        </w:r>
        <w:r w:rsidRPr="00F04E57">
          <w:rPr>
            <w:rStyle w:val="Hyperlink"/>
            <w:rFonts w:cs="Arial"/>
            <w:noProof/>
          </w:rPr>
          <w:t>Forms and checklists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_Toc30151270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301</w:t>
        </w:r>
        <w:r w:rsidRPr="00F04E57">
          <w:rPr>
            <w:noProof/>
            <w:webHidden/>
            <w:color w:val="2B579A"/>
            <w:shd w:val="clear" w:color="auto" w:fill="E6E6E6"/>
          </w:rPr>
          <w:fldChar w:fldCharType="end"/>
        </w:r>
      </w:hyperlink>
    </w:p>
    <w:p w14:paraId="5A241C35" w14:textId="5F2E37C5" w:rsidR="000F78A9" w:rsidRPr="00F04E57" w:rsidRDefault="000F78A9" w:rsidP="006269DB">
      <w:pPr>
        <w:pStyle w:val="TOC1"/>
        <w:rPr>
          <w:rFonts w:eastAsiaTheme="minorEastAsia"/>
          <w:noProof/>
          <w:sz w:val="22"/>
          <w:lang w:eastAsia="en-NZ"/>
        </w:rPr>
      </w:pPr>
      <w:hyperlink w:anchor="_Toc30151271" w:history="1">
        <w:r w:rsidRPr="00F04E57">
          <w:rPr>
            <w:rStyle w:val="Hyperlink"/>
            <w:rFonts w:cs="Arial"/>
            <w:noProof/>
          </w:rPr>
          <w:t>5.5.</w:t>
        </w:r>
        <w:r w:rsidRPr="00F04E57">
          <w:rPr>
            <w:rFonts w:eastAsiaTheme="minorEastAsia"/>
            <w:noProof/>
            <w:sz w:val="22"/>
            <w:lang w:eastAsia="en-NZ"/>
          </w:rPr>
          <w:tab/>
        </w:r>
        <w:r w:rsidRPr="00F04E57">
          <w:rPr>
            <w:rStyle w:val="Hyperlink"/>
            <w:rFonts w:cs="Arial"/>
            <w:noProof/>
          </w:rPr>
          <w:t>Drawing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_Toc30151271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301</w:t>
        </w:r>
        <w:r w:rsidRPr="00F04E57">
          <w:rPr>
            <w:noProof/>
            <w:webHidden/>
            <w:color w:val="2B579A"/>
            <w:shd w:val="clear" w:color="auto" w:fill="E6E6E6"/>
          </w:rPr>
          <w:fldChar w:fldCharType="end"/>
        </w:r>
      </w:hyperlink>
    </w:p>
    <w:p w14:paraId="5CC2AF0B" w14:textId="4994B37B" w:rsidR="000F78A9" w:rsidRPr="00F04E57" w:rsidRDefault="000F78A9" w:rsidP="000F78A9">
      <w:pPr>
        <w:rPr>
          <w:rFonts w:ascii="Arial" w:hAnsi="Arial" w:cs="Arial"/>
        </w:rPr>
      </w:pPr>
      <w:r w:rsidRPr="00F04E57">
        <w:rPr>
          <w:rFonts w:ascii="Arial" w:hAnsi="Arial" w:cs="Arial"/>
          <w:color w:val="2B579A"/>
          <w:shd w:val="clear" w:color="auto" w:fill="E6E6E6"/>
        </w:rPr>
        <w:fldChar w:fldCharType="end"/>
      </w:r>
    </w:p>
    <w:p w14:paraId="4185E427" w14:textId="485B748A" w:rsidR="000F78A9" w:rsidRPr="00F04E57" w:rsidRDefault="000F78A9">
      <w:pPr>
        <w:spacing w:after="200"/>
        <w:rPr>
          <w:rFonts w:ascii="Arial" w:hAnsi="Arial" w:cs="Arial"/>
        </w:rPr>
      </w:pPr>
      <w:r w:rsidRPr="00F04E57">
        <w:rPr>
          <w:rFonts w:ascii="Arial" w:hAnsi="Arial" w:cs="Arial"/>
        </w:rPr>
        <w:br w:type="page"/>
      </w:r>
    </w:p>
    <w:p w14:paraId="3B02D9A1" w14:textId="598CE405" w:rsidR="0028043D" w:rsidRPr="001F28F2" w:rsidRDefault="0028043D" w:rsidP="0028043D">
      <w:pPr>
        <w:pStyle w:val="Heading2"/>
        <w:rPr>
          <w:rFonts w:ascii="Arial" w:hAnsi="Arial" w:cs="Arial"/>
          <w:color w:val="E36C0A" w:themeColor="accent6" w:themeShade="BF"/>
        </w:rPr>
      </w:pPr>
      <w:bookmarkStart w:id="11711" w:name="_Toc29912674"/>
      <w:bookmarkStart w:id="11712" w:name="_Toc29913041"/>
      <w:bookmarkStart w:id="11713" w:name="_Toc29914001"/>
      <w:bookmarkStart w:id="11714" w:name="_Toc30151240"/>
      <w:bookmarkStart w:id="11715" w:name="_Toc105741704"/>
      <w:r w:rsidRPr="001F28F2">
        <w:rPr>
          <w:rFonts w:ascii="Arial" w:hAnsi="Arial" w:cs="Arial"/>
          <w:color w:val="E36C0A" w:themeColor="accent6" w:themeShade="BF"/>
        </w:rPr>
        <w:t>Introduction</w:t>
      </w:r>
      <w:bookmarkEnd w:id="11711"/>
      <w:bookmarkEnd w:id="11712"/>
      <w:bookmarkEnd w:id="11713"/>
      <w:bookmarkEnd w:id="11714"/>
      <w:bookmarkEnd w:id="11715"/>
    </w:p>
    <w:p w14:paraId="0D148A6E" w14:textId="680F660A" w:rsidR="0028043D" w:rsidRPr="00F04E57" w:rsidRDefault="0028043D" w:rsidP="0028043D">
      <w:pPr>
        <w:pStyle w:val="ListParagraph"/>
        <w:rPr>
          <w:rFonts w:cs="Arial"/>
        </w:rPr>
      </w:pPr>
    </w:p>
    <w:p w14:paraId="3749D33F" w14:textId="4E3ECFD7" w:rsidR="0028043D" w:rsidRPr="00F04E57" w:rsidRDefault="0028043D" w:rsidP="0028043D">
      <w:pPr>
        <w:pStyle w:val="ListParagraph"/>
        <w:rPr>
          <w:rFonts w:cs="Arial"/>
        </w:rPr>
      </w:pPr>
      <w:r w:rsidRPr="00F04E57">
        <w:rPr>
          <w:rFonts w:cs="Arial"/>
        </w:rPr>
        <w:t>This section sets out requirements for the design and construction of wastewater systems for</w:t>
      </w:r>
      <w:del w:id="11716" w:author="Author">
        <w:r w:rsidRPr="00F04E57" w:rsidDel="00171884">
          <w:rPr>
            <w:rFonts w:cs="Arial"/>
          </w:rPr>
          <w:delText xml:space="preserve"> </w:delText>
        </w:r>
        <w:r w:rsidR="00B754D9" w:rsidRPr="00F04E57" w:rsidDel="00171884">
          <w:rPr>
            <w:rFonts w:cs="Arial"/>
          </w:rPr>
          <w:delText xml:space="preserve"> </w:delText>
        </w:r>
      </w:del>
      <w:r w:rsidRPr="00F04E57">
        <w:rPr>
          <w:rFonts w:cs="Arial"/>
        </w:rPr>
        <w:t xml:space="preserve"> development and subdivision.  The section is generally limited to the standards required for conventional reticulation systems.  Alternative systems such as:</w:t>
      </w:r>
    </w:p>
    <w:p w14:paraId="45B78253" w14:textId="68BDAAA9" w:rsidR="0028043D" w:rsidRPr="00F04E57" w:rsidRDefault="0028043D" w:rsidP="0028043D">
      <w:pPr>
        <w:pStyle w:val="Heading5"/>
        <w:rPr>
          <w:rFonts w:eastAsia="Dotum" w:cs="Arial"/>
        </w:rPr>
      </w:pPr>
      <w:bookmarkStart w:id="11717" w:name="_Toc29912675"/>
      <w:bookmarkStart w:id="11718" w:name="_Toc29913042"/>
      <w:r w:rsidRPr="00F04E57">
        <w:rPr>
          <w:rFonts w:cs="Arial"/>
        </w:rPr>
        <w:t>effluent drainage systems (EDS)</w:t>
      </w:r>
      <w:bookmarkEnd w:id="11717"/>
      <w:bookmarkEnd w:id="11718"/>
    </w:p>
    <w:p w14:paraId="401C53C8" w14:textId="77777777" w:rsidR="0028043D" w:rsidRPr="00F04E57" w:rsidRDefault="0028043D" w:rsidP="0028043D">
      <w:pPr>
        <w:pStyle w:val="Heading5"/>
        <w:rPr>
          <w:rFonts w:eastAsia="Dotum" w:cs="Arial"/>
        </w:rPr>
      </w:pPr>
      <w:bookmarkStart w:id="11719" w:name="_Toc29912676"/>
      <w:bookmarkStart w:id="11720" w:name="_Toc29913043"/>
      <w:r w:rsidRPr="00F04E57">
        <w:rPr>
          <w:rFonts w:cs="Arial"/>
        </w:rPr>
        <w:t>modified conventional sewerage systems (MCS)</w:t>
      </w:r>
      <w:bookmarkEnd w:id="11719"/>
      <w:bookmarkEnd w:id="11720"/>
    </w:p>
    <w:p w14:paraId="428DD8C7" w14:textId="77777777" w:rsidR="0028043D" w:rsidRPr="00F04E57" w:rsidRDefault="0028043D" w:rsidP="0028043D">
      <w:pPr>
        <w:pStyle w:val="Heading5"/>
        <w:rPr>
          <w:rFonts w:eastAsia="Dotum" w:cs="Arial"/>
        </w:rPr>
      </w:pPr>
      <w:bookmarkStart w:id="11721" w:name="_Toc29912677"/>
      <w:bookmarkStart w:id="11722" w:name="_Toc29913044"/>
      <w:r w:rsidRPr="00F04E57">
        <w:rPr>
          <w:rFonts w:cs="Arial"/>
        </w:rPr>
        <w:t>low pressure sewer (LPS) and</w:t>
      </w:r>
      <w:bookmarkEnd w:id="11721"/>
      <w:bookmarkEnd w:id="11722"/>
      <w:r w:rsidRPr="00F04E57">
        <w:rPr>
          <w:rFonts w:cs="Arial"/>
        </w:rPr>
        <w:t xml:space="preserve"> </w:t>
      </w:r>
    </w:p>
    <w:p w14:paraId="734CA2DD" w14:textId="77777777" w:rsidR="0028043D" w:rsidRPr="00F04E57" w:rsidRDefault="0028043D" w:rsidP="0028043D">
      <w:pPr>
        <w:pStyle w:val="Heading5"/>
        <w:rPr>
          <w:rFonts w:eastAsia="Dotum" w:cs="Arial"/>
        </w:rPr>
      </w:pPr>
      <w:bookmarkStart w:id="11723" w:name="_Toc29912678"/>
      <w:bookmarkStart w:id="11724" w:name="_Toc29913045"/>
      <w:r w:rsidRPr="00F04E57">
        <w:rPr>
          <w:rFonts w:cs="Arial"/>
        </w:rPr>
        <w:t>vacuum systems</w:t>
      </w:r>
      <w:bookmarkEnd w:id="11723"/>
      <w:bookmarkEnd w:id="11724"/>
      <w:r w:rsidRPr="00F04E57">
        <w:rPr>
          <w:rFonts w:cs="Arial"/>
        </w:rPr>
        <w:t xml:space="preserve"> </w:t>
      </w:r>
    </w:p>
    <w:p w14:paraId="1E45609F" w14:textId="77777777" w:rsidR="0028043D" w:rsidRPr="00F04E57" w:rsidRDefault="0028043D" w:rsidP="0028043D">
      <w:pPr>
        <w:pStyle w:val="ListParagraph"/>
        <w:rPr>
          <w:rFonts w:cs="Arial"/>
        </w:rPr>
      </w:pPr>
    </w:p>
    <w:p w14:paraId="31CA83CC" w14:textId="195118AA" w:rsidR="0028043D" w:rsidRPr="00F04E57" w:rsidRDefault="007B080D" w:rsidP="0028043D">
      <w:pPr>
        <w:pStyle w:val="ListParagraph"/>
        <w:rPr>
          <w:rFonts w:cs="Arial"/>
        </w:rPr>
      </w:pPr>
      <w:r w:rsidRPr="00F04E57">
        <w:rPr>
          <w:rFonts w:cs="Arial"/>
        </w:rPr>
        <w:t xml:space="preserve">are </w:t>
      </w:r>
      <w:r w:rsidR="0028043D" w:rsidRPr="00F04E57">
        <w:rPr>
          <w:rFonts w:cs="Arial"/>
        </w:rPr>
        <w:t xml:space="preserve">subject to specific </w:t>
      </w:r>
      <w:r w:rsidR="007468D6" w:rsidRPr="00F04E57">
        <w:rPr>
          <w:rFonts w:cs="Arial"/>
        </w:rPr>
        <w:t>acceptance</w:t>
      </w:r>
      <w:r w:rsidR="0028043D" w:rsidRPr="00F04E57">
        <w:rPr>
          <w:rFonts w:cs="Arial"/>
        </w:rPr>
        <w:t xml:space="preserve"> by Council and agreement on design standards.</w:t>
      </w:r>
    </w:p>
    <w:p w14:paraId="693AA029" w14:textId="2D9FB62C" w:rsidR="0028043D" w:rsidRPr="00F04E57" w:rsidRDefault="0028043D" w:rsidP="0028043D">
      <w:pPr>
        <w:pStyle w:val="ListParagraph"/>
        <w:rPr>
          <w:rFonts w:cs="Arial"/>
        </w:rPr>
      </w:pPr>
    </w:p>
    <w:p w14:paraId="631C80E9" w14:textId="77777777" w:rsidR="00C71255" w:rsidRPr="00F04E57" w:rsidRDefault="00C71255" w:rsidP="0028043D">
      <w:pPr>
        <w:pStyle w:val="ListParagraph"/>
        <w:rPr>
          <w:rFonts w:cs="Arial"/>
        </w:rPr>
      </w:pPr>
    </w:p>
    <w:p w14:paraId="0CEA6171" w14:textId="7FED7607" w:rsidR="0028043D" w:rsidRPr="001F28F2" w:rsidRDefault="00257752" w:rsidP="004A339C">
      <w:pPr>
        <w:pStyle w:val="Heading3"/>
        <w:numPr>
          <w:ilvl w:val="2"/>
          <w:numId w:val="57"/>
        </w:numPr>
        <w:rPr>
          <w:rFonts w:ascii="Arial" w:hAnsi="Arial" w:cs="Arial"/>
          <w:color w:val="E36C0A" w:themeColor="accent6" w:themeShade="BF"/>
        </w:rPr>
      </w:pPr>
      <w:bookmarkStart w:id="11725" w:name="_Toc29912679"/>
      <w:bookmarkStart w:id="11726" w:name="_Toc29913046"/>
      <w:bookmarkStart w:id="11727" w:name="_Toc29914002"/>
      <w:bookmarkStart w:id="11728" w:name="_Toc30151241"/>
      <w:bookmarkStart w:id="11729" w:name="_Toc105741705"/>
      <w:r w:rsidRPr="001F28F2">
        <w:rPr>
          <w:rFonts w:ascii="Arial" w:hAnsi="Arial" w:cs="Arial"/>
          <w:color w:val="E36C0A" w:themeColor="accent6" w:themeShade="BF"/>
        </w:rPr>
        <w:t>Objectives</w:t>
      </w:r>
      <w:bookmarkEnd w:id="11725"/>
      <w:bookmarkEnd w:id="11726"/>
      <w:bookmarkEnd w:id="11727"/>
      <w:bookmarkEnd w:id="11728"/>
      <w:bookmarkEnd w:id="11729"/>
    </w:p>
    <w:p w14:paraId="53D5F42F" w14:textId="5205A2D6" w:rsidR="00257752" w:rsidRPr="00F04E57" w:rsidRDefault="00257752" w:rsidP="00257752">
      <w:pPr>
        <w:pStyle w:val="ListParagraph"/>
        <w:rPr>
          <w:rFonts w:cs="Arial"/>
        </w:rPr>
      </w:pPr>
    </w:p>
    <w:p w14:paraId="3D44DDEF" w14:textId="73350848" w:rsidR="00257752" w:rsidRPr="00F04E57" w:rsidRDefault="00257752" w:rsidP="00257752">
      <w:pPr>
        <w:pStyle w:val="ListParagraph"/>
        <w:rPr>
          <w:rFonts w:cs="Arial"/>
        </w:rPr>
      </w:pPr>
      <w:r w:rsidRPr="00F04E57">
        <w:rPr>
          <w:rFonts w:cs="Arial"/>
        </w:rPr>
        <w:t>To provide an environmentally sustainable wastewater system, which produces no objectionable odour, does not overflow or adversely affect receiving waters and is affordable while meeting the Regional Council discharge rules and consents as well as meets Council’s levels of service.</w:t>
      </w:r>
    </w:p>
    <w:p w14:paraId="548B9A9B" w14:textId="0AB70E3E" w:rsidR="00257752" w:rsidRPr="00F04E57" w:rsidRDefault="00257752" w:rsidP="00257752">
      <w:pPr>
        <w:pStyle w:val="ListParagraph"/>
        <w:rPr>
          <w:rFonts w:cs="Arial"/>
        </w:rPr>
      </w:pPr>
    </w:p>
    <w:p w14:paraId="2BAA2383" w14:textId="5AB85BDF" w:rsidR="00257752" w:rsidRPr="00F04E57" w:rsidRDefault="00257752" w:rsidP="00257752">
      <w:pPr>
        <w:pStyle w:val="ListParagraph"/>
        <w:rPr>
          <w:rFonts w:cs="Arial"/>
        </w:rPr>
      </w:pPr>
      <w:r w:rsidRPr="00F04E57">
        <w:rPr>
          <w:rFonts w:cs="Arial"/>
        </w:rPr>
        <w:t xml:space="preserve">The design of the wastewater system </w:t>
      </w:r>
      <w:r w:rsidR="00AB1591" w:rsidRPr="00F04E57">
        <w:rPr>
          <w:rFonts w:cs="Arial"/>
        </w:rPr>
        <w:t>must</w:t>
      </w:r>
      <w:r w:rsidRPr="00F04E57">
        <w:rPr>
          <w:rFonts w:cs="Arial"/>
        </w:rPr>
        <w:t xml:space="preserve"> ensure an acceptable wastewater service for each property by providing:</w:t>
      </w:r>
    </w:p>
    <w:p w14:paraId="32DEC4AB" w14:textId="3DC7A08C" w:rsidR="00257752" w:rsidRPr="00F04E57" w:rsidRDefault="00257752" w:rsidP="00257752">
      <w:pPr>
        <w:pStyle w:val="Heading5"/>
        <w:rPr>
          <w:rFonts w:cs="Arial"/>
        </w:rPr>
      </w:pPr>
      <w:bookmarkStart w:id="11730" w:name="_Toc29912680"/>
      <w:bookmarkStart w:id="11731" w:name="_Toc29913047"/>
      <w:r w:rsidRPr="00F04E57">
        <w:rPr>
          <w:rFonts w:cs="Arial"/>
        </w:rPr>
        <w:t xml:space="preserve">A </w:t>
      </w:r>
      <w:r w:rsidR="00B754D9" w:rsidRPr="00F04E57">
        <w:rPr>
          <w:rFonts w:cs="Arial"/>
        </w:rPr>
        <w:t>wastewater main</w:t>
      </w:r>
      <w:r w:rsidRPr="00F04E57">
        <w:rPr>
          <w:rFonts w:cs="Arial"/>
        </w:rPr>
        <w:t xml:space="preserve"> laid generally within the road reserve and at a level that will allow a gravity connection by a private line laid in accordance with the Building Act.</w:t>
      </w:r>
      <w:bookmarkEnd w:id="11730"/>
      <w:bookmarkEnd w:id="11731"/>
    </w:p>
    <w:p w14:paraId="0D95E86F" w14:textId="64767ACA" w:rsidR="00257752" w:rsidRPr="00F04E57" w:rsidRDefault="00257752" w:rsidP="00257752">
      <w:pPr>
        <w:pStyle w:val="Heading5"/>
        <w:rPr>
          <w:rFonts w:cs="Arial"/>
        </w:rPr>
      </w:pPr>
      <w:bookmarkStart w:id="11732" w:name="_Toc29912681"/>
      <w:bookmarkStart w:id="11733" w:name="_Toc29913048"/>
      <w:r w:rsidRPr="00F04E57">
        <w:rPr>
          <w:rFonts w:cs="Arial"/>
        </w:rPr>
        <w:t>Service connection from the main to each property.</w:t>
      </w:r>
      <w:bookmarkEnd w:id="11732"/>
      <w:bookmarkEnd w:id="11733"/>
    </w:p>
    <w:p w14:paraId="3051811C" w14:textId="59100185" w:rsidR="00257752" w:rsidRPr="00F04E57" w:rsidRDefault="00257752" w:rsidP="00257752">
      <w:pPr>
        <w:pStyle w:val="ListParagraph"/>
        <w:rPr>
          <w:rFonts w:cs="Arial"/>
        </w:rPr>
      </w:pPr>
    </w:p>
    <w:p w14:paraId="56173231" w14:textId="3204793D" w:rsidR="00257752" w:rsidRPr="00F04E57" w:rsidRDefault="00257752" w:rsidP="00257752">
      <w:pPr>
        <w:pStyle w:val="ListParagraph"/>
        <w:rPr>
          <w:rFonts w:cs="Arial"/>
        </w:rPr>
      </w:pPr>
      <w:r w:rsidRPr="00F04E57">
        <w:rPr>
          <w:rFonts w:cs="Arial"/>
        </w:rPr>
        <w:t xml:space="preserve">Designers </w:t>
      </w:r>
      <w:r w:rsidR="00AB1591" w:rsidRPr="00F04E57">
        <w:rPr>
          <w:rFonts w:cs="Arial"/>
        </w:rPr>
        <w:t>must</w:t>
      </w:r>
      <w:r w:rsidRPr="00F04E57">
        <w:rPr>
          <w:rFonts w:cs="Arial"/>
        </w:rPr>
        <w:t xml:space="preserve"> consider the hydraulic adequacy of the network including the specified levels of service, the ultimate service area of the system and impact on the existing network.  The wastewater system </w:t>
      </w:r>
      <w:r w:rsidR="00AB1591" w:rsidRPr="00F04E57">
        <w:rPr>
          <w:rFonts w:cs="Arial"/>
        </w:rPr>
        <w:t>must</w:t>
      </w:r>
      <w:r w:rsidRPr="00F04E57">
        <w:rPr>
          <w:rFonts w:cs="Arial"/>
        </w:rPr>
        <w:t xml:space="preserve"> meet the minimum design life requirement </w:t>
      </w:r>
      <w:r w:rsidR="00D714E9" w:rsidRPr="00F04E57">
        <w:rPr>
          <w:rFonts w:cs="Arial"/>
        </w:rPr>
        <w:t>considering</w:t>
      </w:r>
      <w:r w:rsidRPr="00F04E57">
        <w:rPr>
          <w:rFonts w:cs="Arial"/>
        </w:rPr>
        <w:t xml:space="preserve"> structural strength, design loadings, soil conditions and wastewater </w:t>
      </w:r>
      <w:r w:rsidR="007B080D" w:rsidRPr="00F04E57">
        <w:rPr>
          <w:rFonts w:cs="Arial"/>
        </w:rPr>
        <w:t xml:space="preserve">conditions </w:t>
      </w:r>
      <w:r w:rsidRPr="00F04E57">
        <w:rPr>
          <w:rFonts w:cs="Arial"/>
        </w:rPr>
        <w:t xml:space="preserve">(internal and external corrosion).  The system </w:t>
      </w:r>
      <w:r w:rsidR="00AB1591" w:rsidRPr="00F04E57">
        <w:rPr>
          <w:rFonts w:cs="Arial"/>
        </w:rPr>
        <w:t>must</w:t>
      </w:r>
      <w:r w:rsidRPr="00F04E57">
        <w:rPr>
          <w:rFonts w:cs="Arial"/>
        </w:rPr>
        <w:t xml:space="preserve"> be designed to minimise the potential for water ingress and egress </w:t>
      </w:r>
      <w:r w:rsidR="00D714E9" w:rsidRPr="00F04E57">
        <w:rPr>
          <w:rFonts w:cs="Arial"/>
        </w:rPr>
        <w:t>using</w:t>
      </w:r>
      <w:r w:rsidRPr="00F04E57">
        <w:rPr>
          <w:rFonts w:cs="Arial"/>
        </w:rPr>
        <w:t xml:space="preserve"> good design practice and technologies.  The wastewater network </w:t>
      </w:r>
      <w:r w:rsidR="00AB1591" w:rsidRPr="00F04E57">
        <w:rPr>
          <w:rFonts w:cs="Arial"/>
        </w:rPr>
        <w:t>must</w:t>
      </w:r>
      <w:r w:rsidRPr="00F04E57">
        <w:rPr>
          <w:rFonts w:cs="Arial"/>
        </w:rPr>
        <w:t xml:space="preserve"> be cost efficient over its design life while accounting for environmental and community impacts through integrated three waters management and water reuse.</w:t>
      </w:r>
    </w:p>
    <w:p w14:paraId="07AA568C" w14:textId="5DB44499" w:rsidR="00257752" w:rsidRPr="00F04E57" w:rsidRDefault="00257752" w:rsidP="00257752">
      <w:pPr>
        <w:pStyle w:val="ListParagraph"/>
        <w:rPr>
          <w:rFonts w:cs="Arial"/>
        </w:rPr>
      </w:pPr>
    </w:p>
    <w:p w14:paraId="67B88A54" w14:textId="77777777" w:rsidR="00C71255" w:rsidRPr="00F04E57" w:rsidRDefault="00C71255" w:rsidP="00257752">
      <w:pPr>
        <w:pStyle w:val="ListParagraph"/>
        <w:rPr>
          <w:rFonts w:cs="Arial"/>
        </w:rPr>
      </w:pPr>
    </w:p>
    <w:p w14:paraId="64F58177" w14:textId="388A6DC3" w:rsidR="00257752" w:rsidRPr="001F28F2" w:rsidRDefault="00257752" w:rsidP="00257752">
      <w:pPr>
        <w:pStyle w:val="Heading3"/>
        <w:rPr>
          <w:rFonts w:ascii="Arial" w:hAnsi="Arial" w:cs="Arial"/>
          <w:color w:val="E36C0A" w:themeColor="accent6" w:themeShade="BF"/>
        </w:rPr>
      </w:pPr>
      <w:bookmarkStart w:id="11734" w:name="_Ref26517794"/>
      <w:bookmarkStart w:id="11735" w:name="_Toc29912682"/>
      <w:bookmarkStart w:id="11736" w:name="_Toc29913049"/>
      <w:bookmarkStart w:id="11737" w:name="_Toc29914003"/>
      <w:bookmarkStart w:id="11738" w:name="_Toc30151242"/>
      <w:bookmarkStart w:id="11739" w:name="_Toc105741706"/>
      <w:r w:rsidRPr="001F28F2">
        <w:rPr>
          <w:rFonts w:ascii="Arial" w:hAnsi="Arial" w:cs="Arial"/>
          <w:color w:val="E36C0A" w:themeColor="accent6" w:themeShade="BF"/>
        </w:rPr>
        <w:t>Reference documents</w:t>
      </w:r>
      <w:bookmarkEnd w:id="11734"/>
      <w:bookmarkEnd w:id="11735"/>
      <w:bookmarkEnd w:id="11736"/>
      <w:bookmarkEnd w:id="11737"/>
      <w:bookmarkEnd w:id="11738"/>
      <w:bookmarkEnd w:id="11739"/>
    </w:p>
    <w:p w14:paraId="31A19D4B" w14:textId="201C1CB7" w:rsidR="00257752" w:rsidRPr="00F04E57" w:rsidRDefault="00257752" w:rsidP="00257752">
      <w:pPr>
        <w:pStyle w:val="ListParagraph"/>
        <w:rPr>
          <w:rFonts w:cs="Arial"/>
        </w:rPr>
      </w:pPr>
    </w:p>
    <w:p w14:paraId="7186637B" w14:textId="6660C111" w:rsidR="00257752" w:rsidRPr="00F04E57" w:rsidRDefault="00257752" w:rsidP="00257752">
      <w:pPr>
        <w:pStyle w:val="ListParagraph"/>
        <w:rPr>
          <w:rFonts w:cs="Arial"/>
        </w:rPr>
      </w:pPr>
      <w:r w:rsidRPr="00F04E57">
        <w:rPr>
          <w:rFonts w:cs="Arial"/>
        </w:rPr>
        <w:t>Details of documents referenced in this Section are as follows:</w:t>
      </w:r>
    </w:p>
    <w:p w14:paraId="28DBA69C" w14:textId="098417A4" w:rsidR="00257752" w:rsidRPr="00F04E57" w:rsidRDefault="002B683E" w:rsidP="002B683E">
      <w:pPr>
        <w:pStyle w:val="Caption"/>
        <w:rPr>
          <w:rFonts w:cs="Arial"/>
        </w:rPr>
      </w:pPr>
      <w:bookmarkStart w:id="11740" w:name="_Toc30158076"/>
      <w:r w:rsidRPr="00F04E57">
        <w:rPr>
          <w:rFonts w:cs="Arial"/>
        </w:rPr>
        <w:t xml:space="preserve">Table </w:t>
      </w:r>
      <w:del w:id="11741" w:author="Author">
        <w:r w:rsidR="004A339C" w:rsidRPr="00F04E57" w:rsidDel="000025FC">
          <w:rPr>
            <w:rFonts w:cs="Arial"/>
            <w:color w:val="2B579A"/>
            <w:shd w:val="clear" w:color="auto" w:fill="E6E6E6"/>
          </w:rPr>
          <w:fldChar w:fldCharType="begin"/>
        </w:r>
        <w:r w:rsidR="004A339C" w:rsidRPr="00F04E57" w:rsidDel="000025FC">
          <w:rPr>
            <w:rFonts w:cs="Arial"/>
          </w:rPr>
          <w:delInstrText xml:space="preserve"> SEQ Table \* ARABIC </w:delInstrText>
        </w:r>
        <w:r w:rsidR="004A339C" w:rsidRPr="00F04E57" w:rsidDel="000025FC">
          <w:rPr>
            <w:rFonts w:cs="Arial"/>
            <w:color w:val="2B579A"/>
            <w:shd w:val="clear" w:color="auto" w:fill="E6E6E6"/>
          </w:rPr>
          <w:fldChar w:fldCharType="separate"/>
        </w:r>
        <w:r w:rsidR="00E7354C" w:rsidDel="000025FC">
          <w:rPr>
            <w:rFonts w:cs="Arial"/>
            <w:noProof/>
          </w:rPr>
          <w:delText>84</w:delText>
        </w:r>
        <w:r w:rsidR="004A339C" w:rsidRPr="00F04E57" w:rsidDel="000025FC">
          <w:rPr>
            <w:rFonts w:cs="Arial"/>
            <w:noProof/>
            <w:color w:val="2B579A"/>
            <w:shd w:val="clear" w:color="auto" w:fill="E6E6E6"/>
          </w:rPr>
          <w:fldChar w:fldCharType="end"/>
        </w:r>
      </w:del>
      <w:ins w:id="11742" w:author="Author">
        <w:r w:rsidR="000025FC">
          <w:rPr>
            <w:rFonts w:cs="Arial"/>
            <w:color w:val="2B579A"/>
            <w:shd w:val="clear" w:color="auto" w:fill="E6E6E6"/>
          </w:rPr>
          <w:t>89</w:t>
        </w:r>
      </w:ins>
      <w:r w:rsidRPr="00F04E57">
        <w:rPr>
          <w:rFonts w:cs="Arial"/>
        </w:rPr>
        <w:t>: Reference documents</w:t>
      </w:r>
      <w:bookmarkEnd w:id="11740"/>
    </w:p>
    <w:tbl>
      <w:tblPr>
        <w:tblStyle w:val="TableGrid"/>
        <w:tblW w:w="0" w:type="auto"/>
        <w:tblLook w:val="04A0" w:firstRow="1" w:lastRow="0" w:firstColumn="1" w:lastColumn="0" w:noHBand="0" w:noVBand="1"/>
      </w:tblPr>
      <w:tblGrid>
        <w:gridCol w:w="2693"/>
        <w:gridCol w:w="6923"/>
      </w:tblGrid>
      <w:tr w:rsidR="001F28F2" w:rsidRPr="001F28F2" w14:paraId="469682C1" w14:textId="77777777" w:rsidTr="7C6C0711">
        <w:trPr>
          <w:cnfStyle w:val="100000000000" w:firstRow="1" w:lastRow="0" w:firstColumn="0" w:lastColumn="0" w:oddVBand="0" w:evenVBand="0" w:oddHBand="0" w:evenHBand="0" w:firstRowFirstColumn="0" w:firstRowLastColumn="0" w:lastRowFirstColumn="0" w:lastRowLastColumn="0"/>
          <w:tblHeader/>
        </w:trPr>
        <w:tc>
          <w:tcPr>
            <w:tcW w:w="2693" w:type="dxa"/>
          </w:tcPr>
          <w:p w14:paraId="43B28121" w14:textId="1AB5F000" w:rsidR="00257752" w:rsidRPr="001F28F2" w:rsidRDefault="00605DA7" w:rsidP="00257752">
            <w:pPr>
              <w:pStyle w:val="ListParagraph"/>
              <w:ind w:left="0"/>
              <w:rPr>
                <w:rFonts w:cs="Arial"/>
                <w:color w:val="E36C0A" w:themeColor="accent6" w:themeShade="BF"/>
              </w:rPr>
            </w:pPr>
            <w:r w:rsidRPr="001F28F2">
              <w:rPr>
                <w:rFonts w:cs="Arial"/>
                <w:color w:val="E36C0A" w:themeColor="accent6" w:themeShade="BF"/>
              </w:rPr>
              <w:t>Source</w:t>
            </w:r>
          </w:p>
        </w:tc>
        <w:tc>
          <w:tcPr>
            <w:tcW w:w="6923" w:type="dxa"/>
          </w:tcPr>
          <w:p w14:paraId="3210B903" w14:textId="2452DF38" w:rsidR="00257752" w:rsidRPr="001F28F2" w:rsidRDefault="00605DA7" w:rsidP="00257752">
            <w:pPr>
              <w:pStyle w:val="ListParagraph"/>
              <w:ind w:left="0"/>
              <w:rPr>
                <w:rFonts w:cs="Arial"/>
                <w:color w:val="E36C0A" w:themeColor="accent6" w:themeShade="BF"/>
              </w:rPr>
            </w:pPr>
            <w:r w:rsidRPr="001F28F2">
              <w:rPr>
                <w:rFonts w:cs="Arial"/>
                <w:color w:val="E36C0A" w:themeColor="accent6" w:themeShade="BF"/>
              </w:rPr>
              <w:t>title</w:t>
            </w:r>
          </w:p>
        </w:tc>
      </w:tr>
      <w:tr w:rsidR="00257752" w:rsidRPr="00F04E57" w14:paraId="3011277B" w14:textId="77777777" w:rsidTr="7C6C0711">
        <w:tc>
          <w:tcPr>
            <w:tcW w:w="2693" w:type="dxa"/>
          </w:tcPr>
          <w:p w14:paraId="1722F7B7" w14:textId="019077AB" w:rsidR="00257752" w:rsidRPr="00F04E57" w:rsidRDefault="00605DA7" w:rsidP="00257752">
            <w:pPr>
              <w:pStyle w:val="ListParagraph"/>
              <w:ind w:left="0"/>
              <w:rPr>
                <w:rFonts w:cs="Arial"/>
              </w:rPr>
            </w:pPr>
            <w:r w:rsidRPr="00F04E57">
              <w:rPr>
                <w:rFonts w:cs="Arial"/>
              </w:rPr>
              <w:t>AS 2200 : 2006</w:t>
            </w:r>
          </w:p>
        </w:tc>
        <w:tc>
          <w:tcPr>
            <w:tcW w:w="6923" w:type="dxa"/>
          </w:tcPr>
          <w:p w14:paraId="3385D38A" w14:textId="3E010B77" w:rsidR="00257752" w:rsidRPr="00F04E57" w:rsidRDefault="00605DA7" w:rsidP="00257752">
            <w:pPr>
              <w:pStyle w:val="ListParagraph"/>
              <w:ind w:left="0"/>
              <w:rPr>
                <w:rFonts w:cs="Arial"/>
              </w:rPr>
            </w:pPr>
            <w:r w:rsidRPr="00F04E57">
              <w:rPr>
                <w:rFonts w:cs="Arial"/>
              </w:rPr>
              <w:t>Design charts for water supply and sewerage</w:t>
            </w:r>
            <w:r w:rsidR="00522E67" w:rsidRPr="00F04E57">
              <w:rPr>
                <w:rFonts w:cs="Arial"/>
              </w:rPr>
              <w:t>.</w:t>
            </w:r>
          </w:p>
        </w:tc>
      </w:tr>
      <w:tr w:rsidR="00605DA7" w:rsidRPr="00F04E57" w14:paraId="118CC2E0" w14:textId="77777777" w:rsidTr="7C6C0711">
        <w:tc>
          <w:tcPr>
            <w:tcW w:w="2693" w:type="dxa"/>
          </w:tcPr>
          <w:p w14:paraId="3C472792" w14:textId="14C7E7B2" w:rsidR="00605DA7" w:rsidRPr="00F04E57" w:rsidRDefault="00605DA7" w:rsidP="00257752">
            <w:pPr>
              <w:pStyle w:val="ListParagraph"/>
              <w:ind w:left="0"/>
              <w:rPr>
                <w:rFonts w:cs="Arial"/>
              </w:rPr>
            </w:pPr>
            <w:r w:rsidRPr="00F04E57">
              <w:rPr>
                <w:rFonts w:cs="Arial"/>
              </w:rPr>
              <w:t>AS 3996 : 20</w:t>
            </w:r>
            <w:r w:rsidR="00D37636">
              <w:rPr>
                <w:rFonts w:cs="Arial"/>
              </w:rPr>
              <w:t>19</w:t>
            </w:r>
          </w:p>
        </w:tc>
        <w:tc>
          <w:tcPr>
            <w:tcW w:w="6923" w:type="dxa"/>
          </w:tcPr>
          <w:p w14:paraId="10C5DBC5" w14:textId="4921B410" w:rsidR="00605DA7" w:rsidRPr="00F04E57" w:rsidRDefault="00605DA7" w:rsidP="00257752">
            <w:pPr>
              <w:pStyle w:val="ListParagraph"/>
              <w:ind w:left="0"/>
              <w:rPr>
                <w:rFonts w:cs="Arial"/>
              </w:rPr>
            </w:pPr>
            <w:r w:rsidRPr="00F04E57">
              <w:rPr>
                <w:rFonts w:cs="Arial"/>
              </w:rPr>
              <w:t>Access covers and grates</w:t>
            </w:r>
            <w:r w:rsidR="00522E67" w:rsidRPr="00F04E57">
              <w:rPr>
                <w:rFonts w:cs="Arial"/>
              </w:rPr>
              <w:t>.</w:t>
            </w:r>
          </w:p>
        </w:tc>
      </w:tr>
      <w:tr w:rsidR="00605DA7" w:rsidRPr="00F04E57" w14:paraId="47F75CBA" w14:textId="77777777" w:rsidTr="7C6C0711">
        <w:tc>
          <w:tcPr>
            <w:tcW w:w="2693" w:type="dxa"/>
          </w:tcPr>
          <w:p w14:paraId="3AD19AE4" w14:textId="471F6ACE" w:rsidR="00605DA7" w:rsidRPr="00F04E57" w:rsidRDefault="00605DA7" w:rsidP="00257752">
            <w:pPr>
              <w:pStyle w:val="ListParagraph"/>
              <w:ind w:left="0"/>
              <w:rPr>
                <w:rFonts w:cs="Arial"/>
              </w:rPr>
            </w:pPr>
            <w:r w:rsidRPr="00F04E57">
              <w:rPr>
                <w:rFonts w:cs="Arial"/>
              </w:rPr>
              <w:t>AS 1579 : 2001</w:t>
            </w:r>
          </w:p>
        </w:tc>
        <w:tc>
          <w:tcPr>
            <w:tcW w:w="6923" w:type="dxa"/>
          </w:tcPr>
          <w:p w14:paraId="162FEF2D" w14:textId="2D05AFDE" w:rsidR="00605DA7" w:rsidRPr="00F04E57" w:rsidRDefault="00605DA7" w:rsidP="00257752">
            <w:pPr>
              <w:pStyle w:val="ListParagraph"/>
              <w:ind w:left="0"/>
              <w:rPr>
                <w:rFonts w:cs="Arial"/>
              </w:rPr>
            </w:pPr>
            <w:r w:rsidRPr="00F04E57">
              <w:rPr>
                <w:rFonts w:cs="Arial"/>
              </w:rPr>
              <w:t>Arc-welded steel pipes and fittings for water and wastewater</w:t>
            </w:r>
            <w:r w:rsidR="00522E67" w:rsidRPr="00F04E57">
              <w:rPr>
                <w:rFonts w:cs="Arial"/>
              </w:rPr>
              <w:t>.</w:t>
            </w:r>
          </w:p>
        </w:tc>
      </w:tr>
      <w:tr w:rsidR="00605DA7" w:rsidRPr="00F04E57" w14:paraId="7D71712A" w14:textId="77777777" w:rsidTr="7C6C0711">
        <w:tc>
          <w:tcPr>
            <w:tcW w:w="2693" w:type="dxa"/>
          </w:tcPr>
          <w:p w14:paraId="483A3077" w14:textId="4E51493E" w:rsidR="00605DA7" w:rsidRPr="00F04E57" w:rsidRDefault="00605DA7" w:rsidP="00257752">
            <w:pPr>
              <w:pStyle w:val="ListParagraph"/>
              <w:ind w:left="0"/>
              <w:rPr>
                <w:rFonts w:cs="Arial"/>
              </w:rPr>
            </w:pPr>
            <w:r w:rsidRPr="00F04E57">
              <w:rPr>
                <w:rFonts w:cs="Arial"/>
              </w:rPr>
              <w:t>AS 1741 : 1991</w:t>
            </w:r>
          </w:p>
        </w:tc>
        <w:tc>
          <w:tcPr>
            <w:tcW w:w="6923" w:type="dxa"/>
          </w:tcPr>
          <w:p w14:paraId="7B62194C" w14:textId="4E389A42" w:rsidR="00605DA7" w:rsidRPr="00F04E57" w:rsidRDefault="00605DA7" w:rsidP="00257752">
            <w:pPr>
              <w:pStyle w:val="ListParagraph"/>
              <w:ind w:left="0"/>
              <w:rPr>
                <w:rFonts w:cs="Arial"/>
              </w:rPr>
            </w:pPr>
            <w:r w:rsidRPr="00F04E57">
              <w:rPr>
                <w:rFonts w:cs="Arial"/>
              </w:rPr>
              <w:t>Vitrified clay pipes and fittings with flexible joints – sewer quality</w:t>
            </w:r>
            <w:r w:rsidR="00522E67" w:rsidRPr="00F04E57">
              <w:rPr>
                <w:rFonts w:cs="Arial"/>
              </w:rPr>
              <w:t>.</w:t>
            </w:r>
          </w:p>
        </w:tc>
      </w:tr>
      <w:tr w:rsidR="00605DA7" w:rsidRPr="00F04E57" w14:paraId="5DC7FD50" w14:textId="77777777" w:rsidTr="7C6C0711">
        <w:tc>
          <w:tcPr>
            <w:tcW w:w="2693" w:type="dxa"/>
          </w:tcPr>
          <w:p w14:paraId="3F95D12F" w14:textId="3066EC2F" w:rsidR="00605DA7" w:rsidRPr="00F04E57" w:rsidRDefault="00605DA7" w:rsidP="00257752">
            <w:pPr>
              <w:pStyle w:val="ListParagraph"/>
              <w:ind w:left="0"/>
              <w:rPr>
                <w:rFonts w:cs="Arial"/>
              </w:rPr>
            </w:pPr>
            <w:r w:rsidRPr="00F04E57">
              <w:rPr>
                <w:rFonts w:cs="Arial"/>
              </w:rPr>
              <w:t>AS/NZS 1260 : 2009</w:t>
            </w:r>
          </w:p>
        </w:tc>
        <w:tc>
          <w:tcPr>
            <w:tcW w:w="6923" w:type="dxa"/>
          </w:tcPr>
          <w:p w14:paraId="7186DC8D" w14:textId="6C82C22C" w:rsidR="00605DA7" w:rsidRPr="00F04E57" w:rsidRDefault="00605DA7" w:rsidP="00257752">
            <w:pPr>
              <w:pStyle w:val="ListParagraph"/>
              <w:ind w:left="0"/>
              <w:rPr>
                <w:rFonts w:cs="Arial"/>
              </w:rPr>
            </w:pPr>
            <w:r w:rsidRPr="00F04E57">
              <w:rPr>
                <w:rFonts w:cs="Arial"/>
              </w:rPr>
              <w:t>PVC-U pipes and fittings for drain, waste and vent applications</w:t>
            </w:r>
            <w:r w:rsidR="00522E67" w:rsidRPr="00F04E57">
              <w:rPr>
                <w:rFonts w:cs="Arial"/>
              </w:rPr>
              <w:t>.</w:t>
            </w:r>
          </w:p>
        </w:tc>
      </w:tr>
      <w:tr w:rsidR="00605DA7" w:rsidRPr="00F04E57" w14:paraId="279E3EC1" w14:textId="77777777" w:rsidTr="7C6C0711">
        <w:tc>
          <w:tcPr>
            <w:tcW w:w="2693" w:type="dxa"/>
          </w:tcPr>
          <w:p w14:paraId="3F9CC4AE" w14:textId="7AF8A7FF" w:rsidR="00605DA7" w:rsidRPr="00F04E57" w:rsidRDefault="00605DA7" w:rsidP="00257752">
            <w:pPr>
              <w:pStyle w:val="ListParagraph"/>
              <w:ind w:left="0"/>
              <w:rPr>
                <w:rFonts w:cs="Arial"/>
              </w:rPr>
            </w:pPr>
            <w:r w:rsidRPr="00F04E57">
              <w:rPr>
                <w:rFonts w:cs="Arial"/>
              </w:rPr>
              <w:t>AS/NZA 1546 : 2008</w:t>
            </w:r>
          </w:p>
        </w:tc>
        <w:tc>
          <w:tcPr>
            <w:tcW w:w="6923" w:type="dxa"/>
          </w:tcPr>
          <w:p w14:paraId="7C32100A" w14:textId="6F5FF6E9" w:rsidR="00605DA7" w:rsidRPr="00F04E57" w:rsidRDefault="00605DA7" w:rsidP="00257752">
            <w:pPr>
              <w:pStyle w:val="ListParagraph"/>
              <w:ind w:left="0"/>
              <w:rPr>
                <w:rFonts w:cs="Arial"/>
              </w:rPr>
            </w:pPr>
            <w:r w:rsidRPr="00F04E57">
              <w:rPr>
                <w:rFonts w:cs="Arial"/>
              </w:rPr>
              <w:t xml:space="preserve">On-site domestic wastewater treatment units (Part 1: 2008 </w:t>
            </w:r>
            <w:r w:rsidR="00A24CC1" w:rsidRPr="00F04E57">
              <w:rPr>
                <w:rFonts w:cs="Arial"/>
              </w:rPr>
              <w:t>septic</w:t>
            </w:r>
            <w:r w:rsidRPr="00F04E57">
              <w:rPr>
                <w:rFonts w:cs="Arial"/>
              </w:rPr>
              <w:t xml:space="preserve"> tanks)</w:t>
            </w:r>
            <w:r w:rsidR="00522E67" w:rsidRPr="00F04E57">
              <w:rPr>
                <w:rFonts w:cs="Arial"/>
              </w:rPr>
              <w:t>.</w:t>
            </w:r>
          </w:p>
        </w:tc>
      </w:tr>
      <w:tr w:rsidR="00A24CC1" w:rsidRPr="00F04E57" w14:paraId="442D8C49" w14:textId="77777777" w:rsidTr="7C6C0711">
        <w:tc>
          <w:tcPr>
            <w:tcW w:w="2693" w:type="dxa"/>
          </w:tcPr>
          <w:p w14:paraId="084B30B7" w14:textId="53A6F04B" w:rsidR="00A24CC1" w:rsidRPr="00F04E57" w:rsidRDefault="00A24CC1" w:rsidP="00257752">
            <w:pPr>
              <w:pStyle w:val="ListParagraph"/>
              <w:ind w:left="0"/>
              <w:rPr>
                <w:rFonts w:cs="Arial"/>
              </w:rPr>
            </w:pPr>
            <w:r w:rsidRPr="00F04E57">
              <w:rPr>
                <w:rFonts w:cs="Arial"/>
              </w:rPr>
              <w:t>AS/NZS 2032 : 2006</w:t>
            </w:r>
          </w:p>
        </w:tc>
        <w:tc>
          <w:tcPr>
            <w:tcW w:w="6923" w:type="dxa"/>
          </w:tcPr>
          <w:p w14:paraId="479898DF" w14:textId="4F903C42" w:rsidR="00A24CC1" w:rsidRPr="00F04E57" w:rsidRDefault="00A24CC1" w:rsidP="00257752">
            <w:pPr>
              <w:pStyle w:val="ListParagraph"/>
              <w:ind w:left="0"/>
              <w:rPr>
                <w:rFonts w:cs="Arial"/>
              </w:rPr>
            </w:pPr>
            <w:r w:rsidRPr="00F04E57">
              <w:rPr>
                <w:rFonts w:cs="Arial"/>
              </w:rPr>
              <w:t>Installation of PCV pipe systems</w:t>
            </w:r>
            <w:r w:rsidR="00522E67" w:rsidRPr="00F04E57">
              <w:rPr>
                <w:rFonts w:cs="Arial"/>
              </w:rPr>
              <w:t>.</w:t>
            </w:r>
          </w:p>
        </w:tc>
      </w:tr>
      <w:tr w:rsidR="00A24CC1" w:rsidRPr="00F04E57" w14:paraId="00281F9F" w14:textId="77777777" w:rsidTr="7C6C0711">
        <w:tc>
          <w:tcPr>
            <w:tcW w:w="2693" w:type="dxa"/>
          </w:tcPr>
          <w:p w14:paraId="565ACEA1" w14:textId="662DC1EC" w:rsidR="00A24CC1" w:rsidRPr="00F04E57" w:rsidRDefault="00A24CC1" w:rsidP="00257752">
            <w:pPr>
              <w:pStyle w:val="ListParagraph"/>
              <w:ind w:left="0"/>
              <w:rPr>
                <w:rFonts w:cs="Arial"/>
              </w:rPr>
            </w:pPr>
            <w:r w:rsidRPr="00F04E57">
              <w:rPr>
                <w:rFonts w:cs="Arial"/>
              </w:rPr>
              <w:t>AS/NZS 2280 : 2014</w:t>
            </w:r>
          </w:p>
        </w:tc>
        <w:tc>
          <w:tcPr>
            <w:tcW w:w="6923" w:type="dxa"/>
          </w:tcPr>
          <w:p w14:paraId="74B5DE90" w14:textId="6B64944E" w:rsidR="00A24CC1" w:rsidRPr="00F04E57" w:rsidRDefault="00A24CC1" w:rsidP="00257752">
            <w:pPr>
              <w:pStyle w:val="ListParagraph"/>
              <w:ind w:left="0"/>
              <w:rPr>
                <w:rFonts w:cs="Arial"/>
              </w:rPr>
            </w:pPr>
            <w:r w:rsidRPr="00F04E57">
              <w:rPr>
                <w:rFonts w:cs="Arial"/>
              </w:rPr>
              <w:t>Ductile iron pipes and fittings</w:t>
            </w:r>
            <w:r w:rsidR="00522E67" w:rsidRPr="00F04E57">
              <w:rPr>
                <w:rFonts w:cs="Arial"/>
              </w:rPr>
              <w:t>.</w:t>
            </w:r>
          </w:p>
        </w:tc>
      </w:tr>
      <w:tr w:rsidR="00A24CC1" w:rsidRPr="00F04E57" w14:paraId="7A3040E7" w14:textId="77777777" w:rsidTr="7C6C0711">
        <w:tc>
          <w:tcPr>
            <w:tcW w:w="2693" w:type="dxa"/>
          </w:tcPr>
          <w:p w14:paraId="2266551E" w14:textId="239AAE3C" w:rsidR="00A24CC1" w:rsidRPr="00F04E57" w:rsidRDefault="066B6B92" w:rsidP="00257752">
            <w:pPr>
              <w:pStyle w:val="ListParagraph"/>
              <w:ind w:left="0"/>
              <w:rPr>
                <w:rFonts w:cs="Arial"/>
              </w:rPr>
            </w:pPr>
            <w:r w:rsidRPr="7C6C0711">
              <w:rPr>
                <w:rFonts w:cs="Arial"/>
              </w:rPr>
              <w:t xml:space="preserve">AS/NZS 2566 Parts 1 </w:t>
            </w:r>
            <w:r w:rsidR="00A0566E" w:rsidRPr="7C6C0711">
              <w:rPr>
                <w:rFonts w:cs="Arial"/>
              </w:rPr>
              <w:t xml:space="preserve">&amp; </w:t>
            </w:r>
            <w:r w:rsidRPr="7C6C0711">
              <w:rPr>
                <w:rFonts w:cs="Arial"/>
              </w:rPr>
              <w:t>2</w:t>
            </w:r>
          </w:p>
        </w:tc>
        <w:tc>
          <w:tcPr>
            <w:tcW w:w="6923" w:type="dxa"/>
          </w:tcPr>
          <w:p w14:paraId="4ADC22CF" w14:textId="0C9A567F" w:rsidR="00A24CC1" w:rsidRPr="00F04E57" w:rsidRDefault="00A24CC1" w:rsidP="00257752">
            <w:pPr>
              <w:pStyle w:val="ListParagraph"/>
              <w:ind w:left="0"/>
              <w:rPr>
                <w:rFonts w:cs="Arial"/>
              </w:rPr>
            </w:pPr>
            <w:r w:rsidRPr="00F04E57">
              <w:rPr>
                <w:rFonts w:cs="Arial"/>
              </w:rPr>
              <w:t>Buried flexible pipeline – structure design and installation</w:t>
            </w:r>
            <w:r w:rsidR="00522E67" w:rsidRPr="00F04E57">
              <w:rPr>
                <w:rFonts w:cs="Arial"/>
              </w:rPr>
              <w:t>.</w:t>
            </w:r>
          </w:p>
        </w:tc>
      </w:tr>
      <w:tr w:rsidR="00A24CC1" w:rsidRPr="00F04E57" w14:paraId="607E4C39" w14:textId="77777777" w:rsidTr="7C6C0711">
        <w:tc>
          <w:tcPr>
            <w:tcW w:w="2693" w:type="dxa"/>
          </w:tcPr>
          <w:p w14:paraId="3F38E59E" w14:textId="5447224F" w:rsidR="00A24CC1" w:rsidRPr="00F04E57" w:rsidRDefault="00A24CC1" w:rsidP="00257752">
            <w:pPr>
              <w:pStyle w:val="ListParagraph"/>
              <w:ind w:left="0"/>
              <w:rPr>
                <w:rFonts w:cs="Arial"/>
              </w:rPr>
            </w:pPr>
            <w:r w:rsidRPr="00F04E57">
              <w:rPr>
                <w:rFonts w:cs="Arial"/>
              </w:rPr>
              <w:t>AS/NZS 2980 : 2007</w:t>
            </w:r>
          </w:p>
        </w:tc>
        <w:tc>
          <w:tcPr>
            <w:tcW w:w="6923" w:type="dxa"/>
          </w:tcPr>
          <w:p w14:paraId="04CDA6A2" w14:textId="17F4F7D1" w:rsidR="00A24CC1" w:rsidRPr="00F04E57" w:rsidRDefault="00A24CC1" w:rsidP="00257752">
            <w:pPr>
              <w:pStyle w:val="ListParagraph"/>
              <w:ind w:left="0"/>
              <w:rPr>
                <w:rFonts w:cs="Arial"/>
              </w:rPr>
            </w:pPr>
            <w:r w:rsidRPr="00F04E57">
              <w:rPr>
                <w:rFonts w:cs="Arial"/>
              </w:rPr>
              <w:t>Qualification of welders for fusion welding of steels</w:t>
            </w:r>
            <w:r w:rsidR="00522E67" w:rsidRPr="00F04E57">
              <w:rPr>
                <w:rFonts w:cs="Arial"/>
              </w:rPr>
              <w:t>.</w:t>
            </w:r>
          </w:p>
        </w:tc>
      </w:tr>
      <w:tr w:rsidR="00A24CC1" w:rsidRPr="00F04E57" w14:paraId="47C4B4BB" w14:textId="77777777" w:rsidTr="7C6C0711">
        <w:tc>
          <w:tcPr>
            <w:tcW w:w="2693" w:type="dxa"/>
          </w:tcPr>
          <w:p w14:paraId="04EF8E4F" w14:textId="2662826A" w:rsidR="00A24CC1" w:rsidRPr="00F04E57" w:rsidRDefault="00A24CC1" w:rsidP="00257752">
            <w:pPr>
              <w:pStyle w:val="ListParagraph"/>
              <w:ind w:left="0"/>
              <w:rPr>
                <w:rFonts w:cs="Arial"/>
              </w:rPr>
            </w:pPr>
            <w:r w:rsidRPr="00F04E57">
              <w:rPr>
                <w:rFonts w:cs="Arial"/>
              </w:rPr>
              <w:t>AS/NZS 3725 : 2007</w:t>
            </w:r>
          </w:p>
        </w:tc>
        <w:tc>
          <w:tcPr>
            <w:tcW w:w="6923" w:type="dxa"/>
          </w:tcPr>
          <w:p w14:paraId="75332FFB" w14:textId="2BD3D0D0" w:rsidR="00A24CC1" w:rsidRPr="00F04E57" w:rsidRDefault="00A24CC1" w:rsidP="00257752">
            <w:pPr>
              <w:pStyle w:val="ListParagraph"/>
              <w:ind w:left="0"/>
              <w:rPr>
                <w:rFonts w:cs="Arial"/>
              </w:rPr>
            </w:pPr>
            <w:r w:rsidRPr="00F04E57">
              <w:rPr>
                <w:rFonts w:cs="Arial"/>
              </w:rPr>
              <w:t>Design for installation of buried concrete pipes</w:t>
            </w:r>
            <w:r w:rsidR="00522E67" w:rsidRPr="00F04E57">
              <w:rPr>
                <w:rFonts w:cs="Arial"/>
              </w:rPr>
              <w:t>.</w:t>
            </w:r>
          </w:p>
        </w:tc>
      </w:tr>
      <w:tr w:rsidR="00A24CC1" w:rsidRPr="00F04E57" w14:paraId="3A55B618" w14:textId="77777777" w:rsidTr="7C6C0711">
        <w:tc>
          <w:tcPr>
            <w:tcW w:w="2693" w:type="dxa"/>
          </w:tcPr>
          <w:p w14:paraId="46828478" w14:textId="093CCAB6" w:rsidR="00A24CC1" w:rsidRPr="00F04E57" w:rsidRDefault="00AC1039" w:rsidP="00257752">
            <w:pPr>
              <w:pStyle w:val="ListParagraph"/>
              <w:ind w:left="0"/>
              <w:rPr>
                <w:rFonts w:cs="Arial"/>
              </w:rPr>
            </w:pPr>
            <w:r w:rsidRPr="00F04E57">
              <w:rPr>
                <w:rFonts w:cs="Arial"/>
              </w:rPr>
              <w:t>AS/NZS 4058 : 200</w:t>
            </w:r>
            <w:r w:rsidR="00B429DC" w:rsidRPr="00F04E57">
              <w:rPr>
                <w:rFonts w:cs="Arial"/>
              </w:rPr>
              <w:t>7</w:t>
            </w:r>
          </w:p>
        </w:tc>
        <w:tc>
          <w:tcPr>
            <w:tcW w:w="6923" w:type="dxa"/>
          </w:tcPr>
          <w:p w14:paraId="1820B894" w14:textId="18386F87" w:rsidR="00A24CC1" w:rsidRPr="00F04E57" w:rsidRDefault="00AC1039" w:rsidP="00257752">
            <w:pPr>
              <w:pStyle w:val="ListParagraph"/>
              <w:ind w:left="0"/>
              <w:rPr>
                <w:rFonts w:cs="Arial"/>
              </w:rPr>
            </w:pPr>
            <w:r w:rsidRPr="00F04E57">
              <w:rPr>
                <w:rFonts w:cs="Arial"/>
              </w:rPr>
              <w:t>Precast concrete pipes (pressure and non-pressure)</w:t>
            </w:r>
            <w:r w:rsidR="00522E67" w:rsidRPr="00F04E57">
              <w:rPr>
                <w:rFonts w:cs="Arial"/>
              </w:rPr>
              <w:t>.</w:t>
            </w:r>
          </w:p>
        </w:tc>
      </w:tr>
      <w:tr w:rsidR="00AC1039" w:rsidRPr="00F04E57" w14:paraId="7DEFD464" w14:textId="77777777" w:rsidTr="7C6C0711">
        <w:tc>
          <w:tcPr>
            <w:tcW w:w="2693" w:type="dxa"/>
          </w:tcPr>
          <w:p w14:paraId="4080645E" w14:textId="38442602" w:rsidR="00AC1039" w:rsidRPr="00F04E57" w:rsidRDefault="00AC1039" w:rsidP="00257752">
            <w:pPr>
              <w:pStyle w:val="ListParagraph"/>
              <w:ind w:left="0"/>
              <w:rPr>
                <w:rFonts w:cs="Arial"/>
              </w:rPr>
            </w:pPr>
            <w:r w:rsidRPr="00F04E57">
              <w:rPr>
                <w:rFonts w:cs="Arial"/>
              </w:rPr>
              <w:t>AS/NZS 4129 : 2008</w:t>
            </w:r>
          </w:p>
        </w:tc>
        <w:tc>
          <w:tcPr>
            <w:tcW w:w="6923" w:type="dxa"/>
          </w:tcPr>
          <w:p w14:paraId="189742F1" w14:textId="481B59B8" w:rsidR="00AC1039" w:rsidRPr="00F04E57" w:rsidRDefault="00AC1039" w:rsidP="00257752">
            <w:pPr>
              <w:pStyle w:val="ListParagraph"/>
              <w:ind w:left="0"/>
              <w:rPr>
                <w:rFonts w:cs="Arial"/>
              </w:rPr>
            </w:pPr>
            <w:r w:rsidRPr="00F04E57">
              <w:rPr>
                <w:rFonts w:cs="Arial"/>
              </w:rPr>
              <w:t>Fittings for polyethylene (PE) pipes for pressure applications</w:t>
            </w:r>
            <w:r w:rsidR="00522E67" w:rsidRPr="00F04E57">
              <w:rPr>
                <w:rFonts w:cs="Arial"/>
              </w:rPr>
              <w:t>.</w:t>
            </w:r>
          </w:p>
        </w:tc>
      </w:tr>
      <w:tr w:rsidR="00AC1039" w:rsidRPr="00F04E57" w14:paraId="0689A1FA" w14:textId="77777777" w:rsidTr="7C6C0711">
        <w:tc>
          <w:tcPr>
            <w:tcW w:w="2693" w:type="dxa"/>
          </w:tcPr>
          <w:p w14:paraId="715AB23F" w14:textId="11C24FA8" w:rsidR="00AC1039" w:rsidRPr="00F04E57" w:rsidRDefault="00AC1039" w:rsidP="00257752">
            <w:pPr>
              <w:pStyle w:val="ListParagraph"/>
              <w:ind w:left="0"/>
              <w:rPr>
                <w:rFonts w:cs="Arial"/>
              </w:rPr>
            </w:pPr>
            <w:r w:rsidRPr="00F04E57">
              <w:rPr>
                <w:rFonts w:cs="Arial"/>
              </w:rPr>
              <w:t>AS/NZS 4130 : 2009</w:t>
            </w:r>
          </w:p>
        </w:tc>
        <w:tc>
          <w:tcPr>
            <w:tcW w:w="6923" w:type="dxa"/>
          </w:tcPr>
          <w:p w14:paraId="3F74FFE4" w14:textId="5C4DD337" w:rsidR="00AC1039" w:rsidRPr="00F04E57" w:rsidRDefault="00AC1039" w:rsidP="00257752">
            <w:pPr>
              <w:pStyle w:val="ListParagraph"/>
              <w:ind w:left="0"/>
              <w:rPr>
                <w:rFonts w:cs="Arial"/>
              </w:rPr>
            </w:pPr>
            <w:r w:rsidRPr="00F04E57">
              <w:rPr>
                <w:rFonts w:cs="Arial"/>
              </w:rPr>
              <w:t>Polyethylene (PE) pipes for pressure applications</w:t>
            </w:r>
            <w:r w:rsidR="00522E67" w:rsidRPr="00F04E57">
              <w:rPr>
                <w:rFonts w:cs="Arial"/>
              </w:rPr>
              <w:t>.</w:t>
            </w:r>
          </w:p>
        </w:tc>
      </w:tr>
      <w:tr w:rsidR="00AC1039" w:rsidRPr="00F04E57" w14:paraId="43CFE0AF" w14:textId="77777777" w:rsidTr="7C6C0711">
        <w:tc>
          <w:tcPr>
            <w:tcW w:w="2693" w:type="dxa"/>
          </w:tcPr>
          <w:p w14:paraId="193E0B8A" w14:textId="6883C773" w:rsidR="00AC1039" w:rsidRPr="00F04E57" w:rsidRDefault="00522E67" w:rsidP="00257752">
            <w:pPr>
              <w:pStyle w:val="ListParagraph"/>
              <w:ind w:left="0"/>
              <w:rPr>
                <w:rFonts w:cs="Arial"/>
              </w:rPr>
            </w:pPr>
            <w:r w:rsidRPr="00F04E57">
              <w:rPr>
                <w:rFonts w:cs="Arial"/>
              </w:rPr>
              <w:t>AS/NZS 4671 : 2001</w:t>
            </w:r>
          </w:p>
        </w:tc>
        <w:tc>
          <w:tcPr>
            <w:tcW w:w="6923" w:type="dxa"/>
          </w:tcPr>
          <w:p w14:paraId="7C4D7D61" w14:textId="30ACC9FC" w:rsidR="00AC1039" w:rsidRPr="00F04E57" w:rsidRDefault="00522E67" w:rsidP="00257752">
            <w:pPr>
              <w:pStyle w:val="ListParagraph"/>
              <w:ind w:left="0"/>
              <w:rPr>
                <w:rFonts w:cs="Arial"/>
              </w:rPr>
            </w:pPr>
            <w:r w:rsidRPr="00F04E57">
              <w:rPr>
                <w:rFonts w:cs="Arial"/>
              </w:rPr>
              <w:t>Steel reinforcing materials.</w:t>
            </w:r>
          </w:p>
        </w:tc>
      </w:tr>
      <w:tr w:rsidR="00522E67" w:rsidRPr="00F04E57" w14:paraId="5CB67DDC" w14:textId="77777777" w:rsidTr="7C6C0711">
        <w:tc>
          <w:tcPr>
            <w:tcW w:w="2693" w:type="dxa"/>
          </w:tcPr>
          <w:p w14:paraId="14EE2056" w14:textId="4465CC1C" w:rsidR="00522E67" w:rsidRPr="00F04E57" w:rsidRDefault="00522E67" w:rsidP="00257752">
            <w:pPr>
              <w:pStyle w:val="ListParagraph"/>
              <w:ind w:left="0"/>
              <w:rPr>
                <w:rFonts w:cs="Arial"/>
              </w:rPr>
            </w:pPr>
            <w:r w:rsidRPr="00F04E57">
              <w:rPr>
                <w:rFonts w:cs="Arial"/>
              </w:rPr>
              <w:t>AS/NZS 5065 : 2005</w:t>
            </w:r>
          </w:p>
        </w:tc>
        <w:tc>
          <w:tcPr>
            <w:tcW w:w="6923" w:type="dxa"/>
          </w:tcPr>
          <w:p w14:paraId="0E5B396B" w14:textId="6FCD9CB0" w:rsidR="00522E67" w:rsidRPr="00F04E57" w:rsidRDefault="00522E67" w:rsidP="00257752">
            <w:pPr>
              <w:pStyle w:val="ListParagraph"/>
              <w:ind w:left="0"/>
              <w:rPr>
                <w:rFonts w:cs="Arial"/>
              </w:rPr>
            </w:pPr>
            <w:r w:rsidRPr="00F04E57">
              <w:rPr>
                <w:rFonts w:cs="Arial"/>
              </w:rPr>
              <w:t>Polyethylene and polypropylene pipes and fittings for drainage and sewerage applications.</w:t>
            </w:r>
          </w:p>
        </w:tc>
      </w:tr>
      <w:tr w:rsidR="00AF2A18" w:rsidRPr="00F04E57" w14:paraId="1F8C089C" w14:textId="77777777" w:rsidTr="7C6C0711">
        <w:trPr>
          <w:ins w:id="11743" w:author="Author"/>
        </w:trPr>
        <w:tc>
          <w:tcPr>
            <w:tcW w:w="2693" w:type="dxa"/>
          </w:tcPr>
          <w:p w14:paraId="6F712AC3" w14:textId="66BDFD96" w:rsidR="00AF2A18" w:rsidRPr="00F04E57" w:rsidRDefault="00AF2A18" w:rsidP="00AF2A18">
            <w:pPr>
              <w:pStyle w:val="ListParagraph"/>
              <w:ind w:left="0"/>
              <w:rPr>
                <w:ins w:id="11744" w:author="Author"/>
                <w:rFonts w:cs="Arial"/>
              </w:rPr>
            </w:pPr>
            <w:ins w:id="11745" w:author="Author">
              <w:r w:rsidRPr="00171884">
                <w:rPr>
                  <w:rFonts w:cs="Arial"/>
                  <w:highlight w:val="yellow"/>
                </w:rPr>
                <w:t xml:space="preserve">Bay of Plenty Regional Council </w:t>
              </w:r>
            </w:ins>
          </w:p>
        </w:tc>
        <w:tc>
          <w:tcPr>
            <w:tcW w:w="6923" w:type="dxa"/>
          </w:tcPr>
          <w:p w14:paraId="638279EB" w14:textId="6ABFD07E" w:rsidR="00AF2A18" w:rsidRPr="00F04E57" w:rsidRDefault="00AF2A18" w:rsidP="00AF2A18">
            <w:pPr>
              <w:pStyle w:val="ListParagraph"/>
              <w:ind w:left="0"/>
              <w:rPr>
                <w:ins w:id="11746" w:author="Author"/>
                <w:rFonts w:cs="Arial"/>
              </w:rPr>
            </w:pPr>
            <w:ins w:id="11747" w:author="Author">
              <w:r w:rsidRPr="5EE237B9">
                <w:rPr>
                  <w:rFonts w:cs="Arial"/>
                  <w:highlight w:val="yellow"/>
                </w:rPr>
                <w:t>Bay of Plenty Regional Council: On-site Effluent Treatment Regional Plan see https://www.boprc.govt.nz/environment/resource-consents/holding-a-resource-consent/consent-and-compliance/wastewater/on-site-effluent-treatment-systems</w:t>
              </w:r>
            </w:ins>
          </w:p>
        </w:tc>
      </w:tr>
      <w:tr w:rsidR="00751813" w:rsidRPr="00F04E57" w14:paraId="3E2DE249" w14:textId="77777777" w:rsidTr="7C6C0711">
        <w:tc>
          <w:tcPr>
            <w:tcW w:w="2693" w:type="dxa"/>
          </w:tcPr>
          <w:p w14:paraId="3B91FBA0" w14:textId="5638D078" w:rsidR="00751813" w:rsidRPr="00F04E57" w:rsidRDefault="00751813" w:rsidP="00257752">
            <w:pPr>
              <w:pStyle w:val="ListParagraph"/>
              <w:ind w:left="0"/>
              <w:rPr>
                <w:rFonts w:cs="Arial"/>
              </w:rPr>
            </w:pPr>
            <w:r w:rsidRPr="00F04E57">
              <w:rPr>
                <w:rFonts w:cs="Arial"/>
              </w:rPr>
              <w:t>EN124 : 2015</w:t>
            </w:r>
          </w:p>
        </w:tc>
        <w:tc>
          <w:tcPr>
            <w:tcW w:w="6923" w:type="dxa"/>
          </w:tcPr>
          <w:p w14:paraId="6A6EF806" w14:textId="6A037936" w:rsidR="00751813" w:rsidRPr="00F04E57" w:rsidRDefault="00751813" w:rsidP="00257752">
            <w:pPr>
              <w:pStyle w:val="ListParagraph"/>
              <w:ind w:left="0"/>
              <w:rPr>
                <w:rFonts w:cs="Arial"/>
              </w:rPr>
            </w:pPr>
            <w:r w:rsidRPr="00F04E57">
              <w:rPr>
                <w:rFonts w:cs="Arial"/>
              </w:rPr>
              <w:t>Gully tops and manhole tops for vehicular and pedestrian areas</w:t>
            </w:r>
          </w:p>
        </w:tc>
      </w:tr>
      <w:tr w:rsidR="00522E67" w:rsidRPr="00F04E57" w14:paraId="2D56A09B" w14:textId="77777777" w:rsidTr="7C6C0711">
        <w:tc>
          <w:tcPr>
            <w:tcW w:w="2693" w:type="dxa"/>
          </w:tcPr>
          <w:p w14:paraId="08BDDCA4" w14:textId="2FDEA72C" w:rsidR="00522E67" w:rsidRPr="00F04E57" w:rsidRDefault="00522E67" w:rsidP="00257752">
            <w:pPr>
              <w:pStyle w:val="ListParagraph"/>
              <w:ind w:left="0"/>
              <w:rPr>
                <w:rFonts w:cs="Arial"/>
              </w:rPr>
            </w:pPr>
            <w:r w:rsidRPr="00F04E57">
              <w:rPr>
                <w:rFonts w:cs="Arial"/>
              </w:rPr>
              <w:t>NZS 3114 : 1987</w:t>
            </w:r>
          </w:p>
        </w:tc>
        <w:tc>
          <w:tcPr>
            <w:tcW w:w="6923" w:type="dxa"/>
          </w:tcPr>
          <w:p w14:paraId="76C637C6" w14:textId="0D83E6C3" w:rsidR="00522E67" w:rsidRPr="00F04E57" w:rsidRDefault="00522E67" w:rsidP="00257752">
            <w:pPr>
              <w:pStyle w:val="ListParagraph"/>
              <w:ind w:left="0"/>
              <w:rPr>
                <w:rFonts w:cs="Arial"/>
              </w:rPr>
            </w:pPr>
            <w:r w:rsidRPr="00F04E57">
              <w:rPr>
                <w:rFonts w:cs="Arial"/>
              </w:rPr>
              <w:t>Specification for concrete surface finishes.</w:t>
            </w:r>
          </w:p>
        </w:tc>
      </w:tr>
      <w:tr w:rsidR="00522E67" w:rsidRPr="00F04E57" w14:paraId="58D57C0A" w14:textId="77777777" w:rsidTr="7C6C0711">
        <w:tc>
          <w:tcPr>
            <w:tcW w:w="2693" w:type="dxa"/>
          </w:tcPr>
          <w:p w14:paraId="5EAF0A15" w14:textId="423E215F" w:rsidR="00522E67" w:rsidRPr="00F04E57" w:rsidRDefault="00522E67" w:rsidP="00257752">
            <w:pPr>
              <w:pStyle w:val="ListParagraph"/>
              <w:ind w:left="0"/>
              <w:rPr>
                <w:rFonts w:cs="Arial"/>
              </w:rPr>
            </w:pPr>
            <w:r w:rsidRPr="00F04E57">
              <w:rPr>
                <w:rFonts w:cs="Arial"/>
              </w:rPr>
              <w:t>NZS 4404 : 2010</w:t>
            </w:r>
          </w:p>
        </w:tc>
        <w:tc>
          <w:tcPr>
            <w:tcW w:w="6923" w:type="dxa"/>
          </w:tcPr>
          <w:p w14:paraId="7C22A9B5" w14:textId="0EE54B3C" w:rsidR="00522E67" w:rsidRPr="00F04E57" w:rsidRDefault="00522E67" w:rsidP="00257752">
            <w:pPr>
              <w:pStyle w:val="ListParagraph"/>
              <w:ind w:left="0"/>
              <w:rPr>
                <w:rFonts w:cs="Arial"/>
              </w:rPr>
            </w:pPr>
            <w:r w:rsidRPr="00F04E57">
              <w:rPr>
                <w:rFonts w:cs="Arial"/>
              </w:rPr>
              <w:t>Land development and subdivision infrastructure.</w:t>
            </w:r>
          </w:p>
        </w:tc>
      </w:tr>
      <w:tr w:rsidR="00522E67" w:rsidRPr="00F04E57" w14:paraId="40AF97FD" w14:textId="77777777" w:rsidTr="7C6C0711">
        <w:tc>
          <w:tcPr>
            <w:tcW w:w="2693" w:type="dxa"/>
          </w:tcPr>
          <w:p w14:paraId="4BAB1222" w14:textId="5A168412" w:rsidR="00522E67" w:rsidRPr="00F04E57" w:rsidRDefault="00522E67" w:rsidP="00257752">
            <w:pPr>
              <w:pStyle w:val="ListParagraph"/>
              <w:ind w:left="0"/>
              <w:rPr>
                <w:rFonts w:cs="Arial"/>
              </w:rPr>
            </w:pPr>
            <w:r w:rsidRPr="00F04E57">
              <w:rPr>
                <w:rFonts w:cs="Arial"/>
              </w:rPr>
              <w:t>NZS 4402 : 1988</w:t>
            </w:r>
          </w:p>
        </w:tc>
        <w:tc>
          <w:tcPr>
            <w:tcW w:w="6923" w:type="dxa"/>
          </w:tcPr>
          <w:p w14:paraId="7CE38D45" w14:textId="7932CD4B" w:rsidR="00522E67" w:rsidRPr="00F04E57" w:rsidRDefault="00522E67" w:rsidP="00257752">
            <w:pPr>
              <w:pStyle w:val="ListParagraph"/>
              <w:ind w:left="0"/>
              <w:rPr>
                <w:rFonts w:cs="Arial"/>
              </w:rPr>
            </w:pPr>
            <w:r w:rsidRPr="00F04E57">
              <w:rPr>
                <w:rFonts w:cs="Arial"/>
              </w:rPr>
              <w:t>Welded steel pipes and fittings for water, sewage and medium pressure gas.</w:t>
            </w:r>
          </w:p>
        </w:tc>
      </w:tr>
      <w:tr w:rsidR="00522E67" w:rsidRPr="00F04E57" w14:paraId="4E30D4BE" w14:textId="77777777" w:rsidTr="7C6C0711">
        <w:tc>
          <w:tcPr>
            <w:tcW w:w="2693" w:type="dxa"/>
          </w:tcPr>
          <w:p w14:paraId="5ACE1204" w14:textId="4FFA7A0D" w:rsidR="00522E67" w:rsidRPr="00F04E57" w:rsidRDefault="00522E67" w:rsidP="00257752">
            <w:pPr>
              <w:pStyle w:val="ListParagraph"/>
              <w:ind w:left="0"/>
              <w:rPr>
                <w:rFonts w:cs="Arial"/>
              </w:rPr>
            </w:pPr>
            <w:r w:rsidRPr="00F04E57">
              <w:rPr>
                <w:rFonts w:cs="Arial"/>
              </w:rPr>
              <w:t>NZS 7643 : 1979</w:t>
            </w:r>
          </w:p>
        </w:tc>
        <w:tc>
          <w:tcPr>
            <w:tcW w:w="6923" w:type="dxa"/>
          </w:tcPr>
          <w:p w14:paraId="2E9611AD" w14:textId="73099381" w:rsidR="00522E67" w:rsidRPr="00F04E57" w:rsidRDefault="00522E67" w:rsidP="00257752">
            <w:pPr>
              <w:pStyle w:val="ListParagraph"/>
              <w:ind w:left="0"/>
              <w:rPr>
                <w:rFonts w:cs="Arial"/>
              </w:rPr>
            </w:pPr>
            <w:r w:rsidRPr="00F04E57">
              <w:rPr>
                <w:rFonts w:cs="Arial"/>
              </w:rPr>
              <w:t>Code of practice for the installation on un-plasticised PVC pipe systems.</w:t>
            </w:r>
          </w:p>
        </w:tc>
      </w:tr>
      <w:tr w:rsidR="00522E67" w:rsidRPr="00F04E57" w14:paraId="7D0C3B5E" w14:textId="77777777" w:rsidTr="7C6C0711">
        <w:tc>
          <w:tcPr>
            <w:tcW w:w="2693" w:type="dxa"/>
          </w:tcPr>
          <w:p w14:paraId="4906B124" w14:textId="7C5E731B" w:rsidR="00522E67" w:rsidRPr="00F04E57" w:rsidRDefault="00522E67" w:rsidP="00257752">
            <w:pPr>
              <w:pStyle w:val="ListParagraph"/>
              <w:ind w:left="0"/>
              <w:rPr>
                <w:rFonts w:cs="Arial"/>
              </w:rPr>
            </w:pPr>
          </w:p>
        </w:tc>
        <w:tc>
          <w:tcPr>
            <w:tcW w:w="6923" w:type="dxa"/>
          </w:tcPr>
          <w:p w14:paraId="20C69343" w14:textId="61C1AB7A" w:rsidR="00522E67" w:rsidRPr="00F04E57" w:rsidRDefault="00522E67" w:rsidP="00257752">
            <w:pPr>
              <w:pStyle w:val="ListParagraph"/>
              <w:ind w:left="0"/>
              <w:rPr>
                <w:rFonts w:cs="Arial"/>
              </w:rPr>
            </w:pPr>
            <w:r w:rsidRPr="00F04E57">
              <w:rPr>
                <w:rFonts w:cs="Arial"/>
              </w:rPr>
              <w:t>Building Act 2004</w:t>
            </w:r>
            <w:r w:rsidR="004A73E7" w:rsidRPr="00F04E57">
              <w:rPr>
                <w:rFonts w:cs="Arial"/>
              </w:rPr>
              <w:t>.</w:t>
            </w:r>
          </w:p>
        </w:tc>
      </w:tr>
      <w:tr w:rsidR="00522E67" w:rsidRPr="00F04E57" w14:paraId="4A03FF79" w14:textId="77777777" w:rsidTr="7C6C0711">
        <w:tc>
          <w:tcPr>
            <w:tcW w:w="2693" w:type="dxa"/>
          </w:tcPr>
          <w:p w14:paraId="4D1C21C9" w14:textId="6EDB06A1" w:rsidR="00522E67" w:rsidRPr="00F04E57" w:rsidRDefault="00522E67" w:rsidP="00257752">
            <w:pPr>
              <w:pStyle w:val="ListParagraph"/>
              <w:ind w:left="0"/>
              <w:rPr>
                <w:rFonts w:cs="Arial"/>
              </w:rPr>
            </w:pPr>
            <w:r w:rsidRPr="00F04E57">
              <w:rPr>
                <w:rFonts w:cs="Arial"/>
              </w:rPr>
              <w:t>ISO 13953 : 2001</w:t>
            </w:r>
          </w:p>
        </w:tc>
        <w:tc>
          <w:tcPr>
            <w:tcW w:w="6923" w:type="dxa"/>
          </w:tcPr>
          <w:p w14:paraId="4B48FC4D" w14:textId="54FE5604" w:rsidR="00522E67" w:rsidRPr="00F04E57" w:rsidRDefault="004A73E7" w:rsidP="00257752">
            <w:pPr>
              <w:pStyle w:val="ListParagraph"/>
              <w:ind w:left="0"/>
              <w:rPr>
                <w:rFonts w:cs="Arial"/>
              </w:rPr>
            </w:pPr>
            <w:r w:rsidRPr="00F04E57">
              <w:rPr>
                <w:rFonts w:cs="Arial"/>
              </w:rPr>
              <w:t>Polyethylene pipes and fittings – determination of the tensile strength and failure mode of test pieces from a butt-fused joint.</w:t>
            </w:r>
          </w:p>
        </w:tc>
      </w:tr>
      <w:tr w:rsidR="004A73E7" w:rsidRPr="00F04E57" w14:paraId="131DC4BF" w14:textId="77777777" w:rsidTr="7C6C0711">
        <w:tc>
          <w:tcPr>
            <w:tcW w:w="2693" w:type="dxa"/>
          </w:tcPr>
          <w:p w14:paraId="4EE0A2E3" w14:textId="59E49A35" w:rsidR="004A73E7" w:rsidRPr="00F04E57" w:rsidRDefault="004A73E7" w:rsidP="00257752">
            <w:pPr>
              <w:pStyle w:val="ListParagraph"/>
              <w:ind w:left="0"/>
              <w:rPr>
                <w:rFonts w:cs="Arial"/>
              </w:rPr>
            </w:pPr>
            <w:r w:rsidRPr="00F04E57">
              <w:rPr>
                <w:rFonts w:cs="Arial"/>
              </w:rPr>
              <w:t>Lamont</w:t>
            </w:r>
          </w:p>
        </w:tc>
        <w:tc>
          <w:tcPr>
            <w:tcW w:w="6923" w:type="dxa"/>
          </w:tcPr>
          <w:p w14:paraId="1AD5B216" w14:textId="41DDF651" w:rsidR="004A73E7" w:rsidRPr="00F04E57" w:rsidRDefault="004A73E7" w:rsidP="00257752">
            <w:pPr>
              <w:pStyle w:val="ListParagraph"/>
              <w:ind w:left="0"/>
              <w:rPr>
                <w:rFonts w:cs="Arial"/>
              </w:rPr>
            </w:pPr>
            <w:r w:rsidRPr="00F04E57">
              <w:rPr>
                <w:rFonts w:cs="Arial"/>
              </w:rPr>
              <w:t>Metrication: Hydraulic data and formulae (available from Iplex Pipelines)</w:t>
            </w:r>
            <w:r w:rsidR="00751813" w:rsidRPr="00F04E57">
              <w:rPr>
                <w:rFonts w:cs="Arial"/>
              </w:rPr>
              <w:t>.</w:t>
            </w:r>
          </w:p>
        </w:tc>
      </w:tr>
      <w:tr w:rsidR="004A73E7" w:rsidRPr="00F04E57" w14:paraId="5FB6B6D3" w14:textId="77777777" w:rsidTr="7C6C0711">
        <w:tc>
          <w:tcPr>
            <w:tcW w:w="2693" w:type="dxa"/>
          </w:tcPr>
          <w:p w14:paraId="3C85F594" w14:textId="3971820B" w:rsidR="004A73E7" w:rsidRPr="00F04E57" w:rsidRDefault="004A73E7" w:rsidP="00257752">
            <w:pPr>
              <w:pStyle w:val="ListParagraph"/>
              <w:ind w:left="0"/>
              <w:rPr>
                <w:rFonts w:cs="Arial"/>
              </w:rPr>
            </w:pPr>
            <w:r w:rsidRPr="00F04E57">
              <w:rPr>
                <w:rFonts w:cs="Arial"/>
              </w:rPr>
              <w:t>Lars-Eric Janson</w:t>
            </w:r>
          </w:p>
        </w:tc>
        <w:tc>
          <w:tcPr>
            <w:tcW w:w="6923" w:type="dxa"/>
          </w:tcPr>
          <w:p w14:paraId="7A2B06F4" w14:textId="65F3CCA2" w:rsidR="004A73E7" w:rsidRPr="00F04E57" w:rsidRDefault="004A73E7" w:rsidP="00257752">
            <w:pPr>
              <w:pStyle w:val="ListParagraph"/>
              <w:ind w:left="0"/>
              <w:rPr>
                <w:rFonts w:cs="Arial"/>
              </w:rPr>
            </w:pPr>
            <w:r w:rsidRPr="00F04E57">
              <w:rPr>
                <w:rFonts w:cs="Arial"/>
              </w:rPr>
              <w:t>Plastic pipes for water supply and sewage disposal (2003).</w:t>
            </w:r>
          </w:p>
        </w:tc>
      </w:tr>
      <w:tr w:rsidR="00751813" w:rsidRPr="00F04E57" w14:paraId="5101B60C" w14:textId="77777777" w:rsidTr="7C6C0711">
        <w:tc>
          <w:tcPr>
            <w:tcW w:w="2693" w:type="dxa"/>
          </w:tcPr>
          <w:p w14:paraId="2AC4EA6D" w14:textId="4DF03B1E" w:rsidR="00751813" w:rsidRPr="00F04E57" w:rsidRDefault="00751813" w:rsidP="00257752">
            <w:pPr>
              <w:pStyle w:val="ListParagraph"/>
              <w:ind w:left="0"/>
              <w:rPr>
                <w:rFonts w:cs="Arial"/>
              </w:rPr>
            </w:pPr>
          </w:p>
        </w:tc>
        <w:tc>
          <w:tcPr>
            <w:tcW w:w="6923" w:type="dxa"/>
          </w:tcPr>
          <w:p w14:paraId="5F621663" w14:textId="62598241" w:rsidR="00751813" w:rsidRPr="00F04E57" w:rsidRDefault="00751813" w:rsidP="00257752">
            <w:pPr>
              <w:pStyle w:val="ListParagraph"/>
              <w:ind w:left="0"/>
              <w:rPr>
                <w:rFonts w:cs="Arial"/>
              </w:rPr>
            </w:pPr>
            <w:r w:rsidRPr="00F04E57">
              <w:rPr>
                <w:rFonts w:cs="Arial"/>
              </w:rPr>
              <w:t>Local Government Act 1974: Section 451</w:t>
            </w:r>
          </w:p>
        </w:tc>
      </w:tr>
      <w:tr w:rsidR="00751813" w:rsidRPr="00F04E57" w14:paraId="5B3C4569" w14:textId="77777777" w:rsidTr="7C6C0711">
        <w:tc>
          <w:tcPr>
            <w:tcW w:w="2693" w:type="dxa"/>
          </w:tcPr>
          <w:p w14:paraId="0470F2CD" w14:textId="605A8BF1" w:rsidR="00751813" w:rsidRPr="00F04E57" w:rsidRDefault="00751813" w:rsidP="00257752">
            <w:pPr>
              <w:pStyle w:val="ListParagraph"/>
              <w:ind w:left="0"/>
              <w:rPr>
                <w:rFonts w:cs="Arial"/>
              </w:rPr>
            </w:pPr>
            <w:r w:rsidRPr="00F04E57">
              <w:rPr>
                <w:rFonts w:cs="Arial"/>
              </w:rPr>
              <w:t>NZTA</w:t>
            </w:r>
          </w:p>
        </w:tc>
        <w:tc>
          <w:tcPr>
            <w:tcW w:w="6923" w:type="dxa"/>
          </w:tcPr>
          <w:p w14:paraId="7C1F6395" w14:textId="3C74A57E" w:rsidR="00751813" w:rsidRPr="00F04E57" w:rsidRDefault="00751813" w:rsidP="00257752">
            <w:pPr>
              <w:pStyle w:val="ListParagraph"/>
              <w:ind w:left="0"/>
              <w:rPr>
                <w:rFonts w:cs="Arial"/>
              </w:rPr>
            </w:pPr>
            <w:r w:rsidRPr="00F04E57">
              <w:rPr>
                <w:rFonts w:cs="Arial"/>
              </w:rPr>
              <w:t>SP/M/022 bridge manual</w:t>
            </w:r>
          </w:p>
        </w:tc>
      </w:tr>
      <w:tr w:rsidR="00751813" w:rsidRPr="00F04E57" w14:paraId="0D49CF91" w14:textId="77777777" w:rsidTr="7C6C0711">
        <w:tc>
          <w:tcPr>
            <w:tcW w:w="2693" w:type="dxa"/>
          </w:tcPr>
          <w:p w14:paraId="3754200D" w14:textId="28511124" w:rsidR="00751813" w:rsidRPr="00F04E57" w:rsidRDefault="00751813" w:rsidP="00257752">
            <w:pPr>
              <w:pStyle w:val="ListParagraph"/>
              <w:ind w:left="0"/>
              <w:rPr>
                <w:rFonts w:cs="Arial"/>
              </w:rPr>
            </w:pPr>
            <w:r w:rsidRPr="00F04E57">
              <w:rPr>
                <w:rFonts w:cs="Arial"/>
              </w:rPr>
              <w:t>PVC Pipe Association (Uni-Bell)</w:t>
            </w:r>
          </w:p>
        </w:tc>
        <w:tc>
          <w:tcPr>
            <w:tcW w:w="6923" w:type="dxa"/>
          </w:tcPr>
          <w:p w14:paraId="315E64B2" w14:textId="269F6DC4" w:rsidR="00751813" w:rsidRPr="00F04E57" w:rsidRDefault="00751813" w:rsidP="00257752">
            <w:pPr>
              <w:pStyle w:val="ListParagraph"/>
              <w:ind w:left="0"/>
              <w:rPr>
                <w:rFonts w:cs="Arial"/>
              </w:rPr>
            </w:pPr>
            <w:r w:rsidRPr="00F04E57">
              <w:rPr>
                <w:rFonts w:cs="Arial"/>
              </w:rPr>
              <w:t>Handbook of PVC pipe design and construction</w:t>
            </w:r>
          </w:p>
        </w:tc>
      </w:tr>
      <w:tr w:rsidR="00751813" w:rsidRPr="00F04E57" w14:paraId="0E848677" w14:textId="77777777" w:rsidTr="7C6C0711">
        <w:tc>
          <w:tcPr>
            <w:tcW w:w="2693" w:type="dxa"/>
          </w:tcPr>
          <w:p w14:paraId="110D6810" w14:textId="44875B50" w:rsidR="00751813" w:rsidRPr="00F04E57" w:rsidRDefault="00751813" w:rsidP="00257752">
            <w:pPr>
              <w:pStyle w:val="ListParagraph"/>
              <w:ind w:left="0"/>
              <w:rPr>
                <w:rFonts w:cs="Arial"/>
              </w:rPr>
            </w:pPr>
          </w:p>
        </w:tc>
        <w:tc>
          <w:tcPr>
            <w:tcW w:w="6923" w:type="dxa"/>
          </w:tcPr>
          <w:p w14:paraId="4A5DE0C3" w14:textId="33AC123A" w:rsidR="00751813" w:rsidRPr="00F04E57" w:rsidRDefault="00751813" w:rsidP="00257752">
            <w:pPr>
              <w:pStyle w:val="ListParagraph"/>
              <w:ind w:left="0"/>
              <w:rPr>
                <w:rFonts w:cs="Arial"/>
              </w:rPr>
            </w:pPr>
            <w:r w:rsidRPr="00F04E57">
              <w:rPr>
                <w:rFonts w:cs="Arial"/>
              </w:rPr>
              <w:t>Council’s Trade Waste Bylaw</w:t>
            </w:r>
          </w:p>
        </w:tc>
      </w:tr>
      <w:tr w:rsidR="00751813" w:rsidRPr="00F04E57" w14:paraId="639713CF" w14:textId="77777777" w:rsidTr="7C6C0711">
        <w:tc>
          <w:tcPr>
            <w:tcW w:w="2693" w:type="dxa"/>
            <w:vMerge w:val="restart"/>
          </w:tcPr>
          <w:p w14:paraId="70D54F86" w14:textId="4A748C9A" w:rsidR="00751813" w:rsidRPr="00F04E57" w:rsidRDefault="00751813" w:rsidP="00257752">
            <w:pPr>
              <w:pStyle w:val="ListParagraph"/>
              <w:ind w:left="0"/>
              <w:rPr>
                <w:rFonts w:cs="Arial"/>
              </w:rPr>
            </w:pPr>
            <w:r w:rsidRPr="00F04E57">
              <w:rPr>
                <w:rFonts w:cs="Arial"/>
              </w:rPr>
              <w:t>Waikato Regional Council</w:t>
            </w:r>
          </w:p>
        </w:tc>
        <w:tc>
          <w:tcPr>
            <w:tcW w:w="6923" w:type="dxa"/>
          </w:tcPr>
          <w:p w14:paraId="4258CC01" w14:textId="2FF45C7E" w:rsidR="00751813" w:rsidRPr="00F04E57" w:rsidRDefault="00751813" w:rsidP="00257752">
            <w:pPr>
              <w:pStyle w:val="ListParagraph"/>
              <w:ind w:left="0"/>
              <w:rPr>
                <w:rFonts w:cs="Arial"/>
              </w:rPr>
            </w:pPr>
            <w:r w:rsidRPr="00F04E57">
              <w:rPr>
                <w:rFonts w:cs="Arial"/>
              </w:rPr>
              <w:t>Waikato Regional Plan: Section 3.5.7 – Implementation methods – On-site sewerage discharges</w:t>
            </w:r>
          </w:p>
        </w:tc>
      </w:tr>
      <w:tr w:rsidR="00751813" w:rsidRPr="00F04E57" w14:paraId="2DD7E851" w14:textId="77777777" w:rsidTr="7C6C0711">
        <w:tc>
          <w:tcPr>
            <w:tcW w:w="2693" w:type="dxa"/>
            <w:vMerge/>
          </w:tcPr>
          <w:p w14:paraId="64074A62" w14:textId="440FC47E" w:rsidR="00751813" w:rsidRPr="00F04E57" w:rsidRDefault="00751813" w:rsidP="00257752">
            <w:pPr>
              <w:pStyle w:val="ListParagraph"/>
              <w:ind w:left="0"/>
              <w:rPr>
                <w:rFonts w:cs="Arial"/>
              </w:rPr>
            </w:pPr>
          </w:p>
        </w:tc>
        <w:tc>
          <w:tcPr>
            <w:tcW w:w="6923" w:type="dxa"/>
          </w:tcPr>
          <w:p w14:paraId="06BD7902" w14:textId="78B77E8D" w:rsidR="00751813" w:rsidRPr="00F04E57" w:rsidRDefault="00751813" w:rsidP="00257752">
            <w:pPr>
              <w:pStyle w:val="ListParagraph"/>
              <w:ind w:left="0"/>
              <w:rPr>
                <w:rFonts w:cs="Arial"/>
              </w:rPr>
            </w:pPr>
            <w:r w:rsidRPr="00F04E57">
              <w:rPr>
                <w:rFonts w:cs="Arial"/>
              </w:rPr>
              <w:t>Best practice guidelines for waterway crossings</w:t>
            </w:r>
          </w:p>
        </w:tc>
      </w:tr>
      <w:tr w:rsidR="00751813" w:rsidRPr="00F04E57" w14:paraId="703D761A" w14:textId="77777777" w:rsidTr="7C6C0711">
        <w:tc>
          <w:tcPr>
            <w:tcW w:w="2693" w:type="dxa"/>
          </w:tcPr>
          <w:p w14:paraId="0D5015AD" w14:textId="02B70DE7" w:rsidR="00751813" w:rsidRPr="00F04E57" w:rsidRDefault="00751813" w:rsidP="00257752">
            <w:pPr>
              <w:pStyle w:val="ListParagraph"/>
              <w:ind w:left="0"/>
              <w:rPr>
                <w:rFonts w:cs="Arial"/>
              </w:rPr>
            </w:pPr>
            <w:r w:rsidRPr="00F04E57">
              <w:rPr>
                <w:rFonts w:cs="Arial"/>
              </w:rPr>
              <w:t>Water New Zealand</w:t>
            </w:r>
          </w:p>
        </w:tc>
        <w:tc>
          <w:tcPr>
            <w:tcW w:w="6923" w:type="dxa"/>
          </w:tcPr>
          <w:p w14:paraId="545C33D6" w14:textId="6AC5E107" w:rsidR="00751813" w:rsidRPr="00F04E57" w:rsidRDefault="00751813" w:rsidP="00257752">
            <w:pPr>
              <w:pStyle w:val="ListParagraph"/>
              <w:ind w:left="0"/>
              <w:rPr>
                <w:rFonts w:cs="Arial"/>
              </w:rPr>
            </w:pPr>
            <w:r w:rsidRPr="00F04E57">
              <w:rPr>
                <w:rFonts w:cs="Arial"/>
              </w:rPr>
              <w:t>NZ pipe inspection manual 3</w:t>
            </w:r>
            <w:r w:rsidRPr="00F04E57">
              <w:rPr>
                <w:rFonts w:cs="Arial"/>
                <w:vertAlign w:val="superscript"/>
              </w:rPr>
              <w:t>rd</w:t>
            </w:r>
            <w:r w:rsidRPr="00F04E57">
              <w:rPr>
                <w:rFonts w:cs="Arial"/>
              </w:rPr>
              <w:t xml:space="preserve"> edition</w:t>
            </w:r>
          </w:p>
        </w:tc>
      </w:tr>
      <w:tr w:rsidR="00091087" w:rsidRPr="00F04E57" w14:paraId="75D14EC3" w14:textId="77777777" w:rsidTr="7C6C0711">
        <w:tc>
          <w:tcPr>
            <w:tcW w:w="2693" w:type="dxa"/>
            <w:vMerge w:val="restart"/>
          </w:tcPr>
          <w:p w14:paraId="77A5929C" w14:textId="3B04D943" w:rsidR="00091087" w:rsidRPr="00F04E57" w:rsidRDefault="00091087" w:rsidP="00257752">
            <w:pPr>
              <w:pStyle w:val="ListParagraph"/>
              <w:ind w:left="0"/>
              <w:rPr>
                <w:rFonts w:cs="Arial"/>
              </w:rPr>
            </w:pPr>
            <w:r w:rsidRPr="00F04E57">
              <w:rPr>
                <w:rFonts w:cs="Arial"/>
              </w:rPr>
              <w:t>Water Services Association of Australia</w:t>
            </w:r>
          </w:p>
        </w:tc>
        <w:tc>
          <w:tcPr>
            <w:tcW w:w="6923" w:type="dxa"/>
          </w:tcPr>
          <w:p w14:paraId="25F652C0" w14:textId="217725C0" w:rsidR="00091087" w:rsidRPr="00F04E57" w:rsidRDefault="00091087" w:rsidP="00257752">
            <w:pPr>
              <w:pStyle w:val="ListParagraph"/>
              <w:ind w:left="0"/>
              <w:rPr>
                <w:rFonts w:cs="Arial"/>
              </w:rPr>
            </w:pPr>
            <w:r w:rsidRPr="00F04E57">
              <w:rPr>
                <w:rFonts w:cs="Arial"/>
              </w:rPr>
              <w:t>WSA 02 : 1999 (table 2.4)</w:t>
            </w:r>
          </w:p>
        </w:tc>
      </w:tr>
      <w:tr w:rsidR="00091087" w:rsidRPr="00F04E57" w14:paraId="3575297E" w14:textId="77777777" w:rsidTr="7C6C0711">
        <w:tc>
          <w:tcPr>
            <w:tcW w:w="2693" w:type="dxa"/>
            <w:vMerge/>
          </w:tcPr>
          <w:p w14:paraId="1C9E7E54" w14:textId="77777777" w:rsidR="00091087" w:rsidRPr="00F04E57" w:rsidRDefault="00091087" w:rsidP="00257752">
            <w:pPr>
              <w:pStyle w:val="ListParagraph"/>
              <w:ind w:left="0"/>
              <w:rPr>
                <w:rFonts w:cs="Arial"/>
              </w:rPr>
            </w:pPr>
          </w:p>
        </w:tc>
        <w:tc>
          <w:tcPr>
            <w:tcW w:w="6923" w:type="dxa"/>
          </w:tcPr>
          <w:p w14:paraId="0761292C" w14:textId="795D649F" w:rsidR="00091087" w:rsidRPr="00F04E57" w:rsidRDefault="00091087" w:rsidP="00257752">
            <w:pPr>
              <w:pStyle w:val="ListParagraph"/>
              <w:ind w:left="0"/>
              <w:rPr>
                <w:rFonts w:cs="Arial"/>
              </w:rPr>
            </w:pPr>
            <w:r w:rsidRPr="00F04E57">
              <w:rPr>
                <w:rFonts w:cs="Arial"/>
              </w:rPr>
              <w:t>WSA 02 : 2002 WSSA sewerage code of Australia</w:t>
            </w:r>
          </w:p>
        </w:tc>
      </w:tr>
      <w:tr w:rsidR="00091087" w:rsidRPr="00F04E57" w14:paraId="6F3746D1" w14:textId="77777777" w:rsidTr="7C6C0711">
        <w:tc>
          <w:tcPr>
            <w:tcW w:w="2693" w:type="dxa"/>
            <w:vMerge/>
          </w:tcPr>
          <w:p w14:paraId="03D39616" w14:textId="77777777" w:rsidR="00091087" w:rsidRPr="00F04E57" w:rsidRDefault="00091087" w:rsidP="00257752">
            <w:pPr>
              <w:pStyle w:val="ListParagraph"/>
              <w:ind w:left="0"/>
              <w:rPr>
                <w:rFonts w:cs="Arial"/>
              </w:rPr>
            </w:pPr>
          </w:p>
        </w:tc>
        <w:tc>
          <w:tcPr>
            <w:tcW w:w="6923" w:type="dxa"/>
          </w:tcPr>
          <w:p w14:paraId="673173E0" w14:textId="6B8177AE" w:rsidR="00091087" w:rsidRPr="00F04E57" w:rsidRDefault="00091087" w:rsidP="00257752">
            <w:pPr>
              <w:pStyle w:val="ListParagraph"/>
              <w:ind w:left="0"/>
              <w:rPr>
                <w:rFonts w:cs="Arial"/>
              </w:rPr>
            </w:pPr>
            <w:r w:rsidRPr="00F04E57">
              <w:rPr>
                <w:rFonts w:cs="Arial"/>
              </w:rPr>
              <w:t>WSA 02 : 2014 Gravity code of Australia version 3.1</w:t>
            </w:r>
          </w:p>
        </w:tc>
      </w:tr>
    </w:tbl>
    <w:p w14:paraId="6A8AD914" w14:textId="74AF8A5E" w:rsidR="00257752" w:rsidRPr="00F04E57" w:rsidRDefault="00257752" w:rsidP="00257752">
      <w:pPr>
        <w:pStyle w:val="ListParagraph"/>
        <w:rPr>
          <w:rFonts w:cs="Arial"/>
        </w:rPr>
      </w:pPr>
    </w:p>
    <w:p w14:paraId="0D5C349C" w14:textId="77777777" w:rsidR="00C71255" w:rsidRPr="00F04E57" w:rsidRDefault="00C71255" w:rsidP="00257752">
      <w:pPr>
        <w:pStyle w:val="ListParagraph"/>
        <w:rPr>
          <w:rFonts w:cs="Arial"/>
        </w:rPr>
      </w:pPr>
    </w:p>
    <w:p w14:paraId="645E20C8" w14:textId="4FD38EE7" w:rsidR="00091087" w:rsidRPr="001F28F2" w:rsidRDefault="00091087" w:rsidP="00091087">
      <w:pPr>
        <w:pStyle w:val="Heading3"/>
        <w:rPr>
          <w:rFonts w:ascii="Arial" w:hAnsi="Arial" w:cs="Arial"/>
          <w:color w:val="E36C0A" w:themeColor="accent6" w:themeShade="BF"/>
        </w:rPr>
      </w:pPr>
      <w:bookmarkStart w:id="11748" w:name="_Toc29912683"/>
      <w:bookmarkStart w:id="11749" w:name="_Toc29913050"/>
      <w:bookmarkStart w:id="11750" w:name="_Toc29914004"/>
      <w:bookmarkStart w:id="11751" w:name="_Toc30151243"/>
      <w:bookmarkStart w:id="11752" w:name="_Toc105741707"/>
      <w:r w:rsidRPr="001F28F2">
        <w:rPr>
          <w:rFonts w:ascii="Arial" w:hAnsi="Arial" w:cs="Arial"/>
          <w:color w:val="E36C0A" w:themeColor="accent6" w:themeShade="BF"/>
        </w:rPr>
        <w:t>Level of service</w:t>
      </w:r>
      <w:bookmarkEnd w:id="11748"/>
      <w:bookmarkEnd w:id="11749"/>
      <w:bookmarkEnd w:id="11750"/>
      <w:bookmarkEnd w:id="11751"/>
      <w:bookmarkEnd w:id="11752"/>
    </w:p>
    <w:p w14:paraId="021E110F" w14:textId="56811775" w:rsidR="00091087" w:rsidRPr="00F04E57" w:rsidRDefault="00091087" w:rsidP="00091087">
      <w:pPr>
        <w:pStyle w:val="ListParagraph"/>
        <w:rPr>
          <w:rFonts w:cs="Arial"/>
        </w:rPr>
      </w:pPr>
    </w:p>
    <w:p w14:paraId="316DC763" w14:textId="23AD41AA" w:rsidR="00091087" w:rsidRPr="00F04E57" w:rsidRDefault="00091087" w:rsidP="00091087">
      <w:pPr>
        <w:pStyle w:val="ListParagraph"/>
        <w:rPr>
          <w:rFonts w:cs="Arial"/>
        </w:rPr>
      </w:pPr>
      <w:r w:rsidRPr="00F04E57">
        <w:rPr>
          <w:rFonts w:cs="Arial"/>
        </w:rPr>
        <w:t xml:space="preserve">The design of the system </w:t>
      </w:r>
      <w:r w:rsidR="00AB1591" w:rsidRPr="00F04E57">
        <w:rPr>
          <w:rFonts w:cs="Arial"/>
        </w:rPr>
        <w:t>must</w:t>
      </w:r>
      <w:r w:rsidRPr="00F04E57">
        <w:rPr>
          <w:rFonts w:cs="Arial"/>
        </w:rPr>
        <w:t xml:space="preserve"> be such that a wastewater connection can be provided for each lot.  New wastewater systems </w:t>
      </w:r>
      <w:r w:rsidR="00AB1591" w:rsidRPr="00F04E57">
        <w:rPr>
          <w:rFonts w:cs="Arial"/>
        </w:rPr>
        <w:t>must</w:t>
      </w:r>
      <w:r w:rsidRPr="00F04E57">
        <w:rPr>
          <w:rFonts w:cs="Arial"/>
        </w:rPr>
        <w:t xml:space="preserve"> achieve the following minimum standards:</w:t>
      </w:r>
    </w:p>
    <w:p w14:paraId="61E86B23" w14:textId="48BCD878" w:rsidR="00091087" w:rsidRPr="00F04E57" w:rsidRDefault="00091087" w:rsidP="00091087">
      <w:pPr>
        <w:pStyle w:val="Heading5"/>
        <w:rPr>
          <w:rFonts w:cs="Arial"/>
        </w:rPr>
      </w:pPr>
      <w:bookmarkStart w:id="11753" w:name="_Toc29912684"/>
      <w:bookmarkStart w:id="11754" w:name="_Toc29913051"/>
      <w:r w:rsidRPr="00F04E57">
        <w:rPr>
          <w:rFonts w:cs="Arial"/>
        </w:rPr>
        <w:t xml:space="preserve">Pipelines </w:t>
      </w:r>
      <w:r w:rsidR="00AB1591" w:rsidRPr="00F04E57">
        <w:rPr>
          <w:rFonts w:cs="Arial"/>
        </w:rPr>
        <w:t>must</w:t>
      </w:r>
      <w:r w:rsidRPr="00F04E57">
        <w:rPr>
          <w:rFonts w:cs="Arial"/>
        </w:rPr>
        <w:t xml:space="preserve"> not surcharge at the peak design wet weather flow.</w:t>
      </w:r>
      <w:bookmarkEnd w:id="11753"/>
      <w:bookmarkEnd w:id="11754"/>
    </w:p>
    <w:p w14:paraId="23E80591" w14:textId="4554E6C6" w:rsidR="00091087" w:rsidRPr="00F04E57" w:rsidRDefault="00091087" w:rsidP="00091087">
      <w:pPr>
        <w:pStyle w:val="Heading5"/>
        <w:rPr>
          <w:rFonts w:cs="Arial"/>
        </w:rPr>
      </w:pPr>
      <w:bookmarkStart w:id="11755" w:name="_Toc29912685"/>
      <w:bookmarkStart w:id="11756" w:name="_Toc29913052"/>
      <w:r w:rsidRPr="00F04E57">
        <w:rPr>
          <w:rFonts w:cs="Arial"/>
        </w:rPr>
        <w:t xml:space="preserve">The system </w:t>
      </w:r>
      <w:r w:rsidR="00AB1591" w:rsidRPr="00F04E57">
        <w:rPr>
          <w:rFonts w:cs="Arial"/>
        </w:rPr>
        <w:t>must</w:t>
      </w:r>
      <w:r w:rsidRPr="00F04E57">
        <w:rPr>
          <w:rFonts w:cs="Arial"/>
        </w:rPr>
        <w:t xml:space="preserve"> not be designed to overflow under normal conditions.</w:t>
      </w:r>
      <w:bookmarkEnd w:id="11755"/>
      <w:bookmarkEnd w:id="11756"/>
    </w:p>
    <w:p w14:paraId="75EEC0A1" w14:textId="75C5409C" w:rsidR="00091087" w:rsidRPr="00F04E57" w:rsidRDefault="00091087" w:rsidP="00091087">
      <w:pPr>
        <w:pStyle w:val="Heading5"/>
        <w:rPr>
          <w:rFonts w:cs="Arial"/>
        </w:rPr>
      </w:pPr>
      <w:bookmarkStart w:id="11757" w:name="_Toc29912686"/>
      <w:bookmarkStart w:id="11758" w:name="_Toc29913053"/>
      <w:r w:rsidRPr="00F04E57">
        <w:rPr>
          <w:rFonts w:cs="Arial"/>
        </w:rPr>
        <w:t xml:space="preserve">Pumping station emergency storage </w:t>
      </w:r>
      <w:r w:rsidR="00AB1591" w:rsidRPr="00F04E57">
        <w:rPr>
          <w:rFonts w:cs="Arial"/>
        </w:rPr>
        <w:t>must</w:t>
      </w:r>
      <w:r w:rsidRPr="00F04E57">
        <w:rPr>
          <w:rFonts w:cs="Arial"/>
        </w:rPr>
        <w:t xml:space="preserve"> not be used for flow buffering purposes.</w:t>
      </w:r>
      <w:bookmarkEnd w:id="11757"/>
      <w:bookmarkEnd w:id="11758"/>
    </w:p>
    <w:p w14:paraId="455CC016" w14:textId="4CE31478" w:rsidR="00091087" w:rsidRPr="00F04E57" w:rsidRDefault="00091087" w:rsidP="00091087">
      <w:pPr>
        <w:pStyle w:val="Heading5"/>
        <w:rPr>
          <w:rFonts w:cs="Arial"/>
        </w:rPr>
      </w:pPr>
      <w:bookmarkStart w:id="11759" w:name="_Toc29912687"/>
      <w:bookmarkStart w:id="11760" w:name="_Toc29913054"/>
      <w:r w:rsidRPr="00F04E57">
        <w:rPr>
          <w:rFonts w:cs="Arial"/>
        </w:rPr>
        <w:t xml:space="preserve">The system </w:t>
      </w:r>
      <w:r w:rsidR="00AB1591" w:rsidRPr="00F04E57">
        <w:rPr>
          <w:rFonts w:cs="Arial"/>
        </w:rPr>
        <w:t>must</w:t>
      </w:r>
      <w:r w:rsidRPr="00F04E57">
        <w:rPr>
          <w:rFonts w:cs="Arial"/>
        </w:rPr>
        <w:t xml:space="preserve"> be designed with self-cleaning velocities.</w:t>
      </w:r>
      <w:bookmarkEnd w:id="11759"/>
      <w:bookmarkEnd w:id="11760"/>
    </w:p>
    <w:p w14:paraId="399CF9EF" w14:textId="01210ADB" w:rsidR="00091087" w:rsidRPr="00F04E57" w:rsidRDefault="00091087" w:rsidP="00091087">
      <w:pPr>
        <w:pStyle w:val="ListParagraph"/>
        <w:rPr>
          <w:rFonts w:cs="Arial"/>
        </w:rPr>
      </w:pPr>
    </w:p>
    <w:p w14:paraId="6BAA345F" w14:textId="690AD497" w:rsidR="00091087" w:rsidRPr="00F04E57" w:rsidRDefault="00091087" w:rsidP="00091087">
      <w:pPr>
        <w:pStyle w:val="ListParagraph"/>
        <w:rPr>
          <w:rFonts w:cs="Arial"/>
        </w:rPr>
      </w:pPr>
      <w:r w:rsidRPr="00F04E57">
        <w:rPr>
          <w:rFonts w:cs="Arial"/>
        </w:rPr>
        <w:t xml:space="preserve">Where the existing network is affected by the development, system upgrades </w:t>
      </w:r>
      <w:r w:rsidR="00AB1591" w:rsidRPr="00F04E57">
        <w:rPr>
          <w:rFonts w:cs="Arial"/>
        </w:rPr>
        <w:t>must</w:t>
      </w:r>
      <w:r w:rsidRPr="00F04E57">
        <w:rPr>
          <w:rFonts w:cs="Arial"/>
        </w:rPr>
        <w:t xml:space="preserve"> meet the following minimum design standards (which may need to be assessed in Council’s wastewater model), Council may consider storage as a solution to manage capacity constraints.</w:t>
      </w:r>
    </w:p>
    <w:p w14:paraId="135E3953" w14:textId="4F64E830" w:rsidR="00091087" w:rsidRPr="00F04E57" w:rsidRDefault="00091087" w:rsidP="00091087">
      <w:pPr>
        <w:pStyle w:val="ListParagraph"/>
        <w:rPr>
          <w:rFonts w:cs="Arial"/>
        </w:rPr>
      </w:pPr>
    </w:p>
    <w:p w14:paraId="6D2C4BA2" w14:textId="77777777" w:rsidR="005C588A" w:rsidRPr="00F04E57" w:rsidRDefault="005C588A" w:rsidP="00091087">
      <w:pPr>
        <w:pStyle w:val="ListParagraph"/>
        <w:rPr>
          <w:rFonts w:cs="Arial"/>
        </w:rPr>
      </w:pPr>
    </w:p>
    <w:p w14:paraId="7F1794FE" w14:textId="3DEFE36B" w:rsidR="00091087" w:rsidRPr="001F28F2" w:rsidRDefault="00091087" w:rsidP="00091087">
      <w:pPr>
        <w:pStyle w:val="Heading3"/>
        <w:rPr>
          <w:rFonts w:ascii="Arial" w:hAnsi="Arial" w:cs="Arial"/>
          <w:color w:val="E36C0A" w:themeColor="accent6" w:themeShade="BF"/>
        </w:rPr>
      </w:pPr>
      <w:bookmarkStart w:id="11761" w:name="_Toc29912688"/>
      <w:bookmarkStart w:id="11762" w:name="_Toc29913055"/>
      <w:bookmarkStart w:id="11763" w:name="_Toc29914005"/>
      <w:bookmarkStart w:id="11764" w:name="_Toc30151244"/>
      <w:bookmarkStart w:id="11765" w:name="_Toc105741708"/>
      <w:r w:rsidRPr="001F28F2">
        <w:rPr>
          <w:rFonts w:ascii="Arial" w:hAnsi="Arial" w:cs="Arial"/>
          <w:color w:val="E36C0A" w:themeColor="accent6" w:themeShade="BF"/>
        </w:rPr>
        <w:t>Areas not serviced by public wastewater systems</w:t>
      </w:r>
      <w:bookmarkEnd w:id="11761"/>
      <w:bookmarkEnd w:id="11762"/>
      <w:bookmarkEnd w:id="11763"/>
      <w:bookmarkEnd w:id="11764"/>
      <w:bookmarkEnd w:id="11765"/>
    </w:p>
    <w:p w14:paraId="36F45930" w14:textId="570E4DB1" w:rsidR="00091087" w:rsidRPr="00F04E57" w:rsidRDefault="00091087" w:rsidP="00091087">
      <w:pPr>
        <w:pStyle w:val="ListParagraph"/>
        <w:rPr>
          <w:rFonts w:cs="Arial"/>
        </w:rPr>
      </w:pPr>
    </w:p>
    <w:p w14:paraId="5AC77589" w14:textId="5F8A940C" w:rsidR="00091087" w:rsidRPr="00F04E57" w:rsidRDefault="00091087" w:rsidP="00091087">
      <w:pPr>
        <w:pStyle w:val="ListParagraph"/>
        <w:rPr>
          <w:rFonts w:cs="Arial"/>
        </w:rPr>
      </w:pPr>
      <w:r w:rsidRPr="00F04E57">
        <w:rPr>
          <w:rFonts w:cs="Arial"/>
        </w:rPr>
        <w:t xml:space="preserve">Areas not serviced by a Council-owned and operated public wastewater system </w:t>
      </w:r>
      <w:r w:rsidR="00AB1591" w:rsidRPr="00F04E57">
        <w:rPr>
          <w:rFonts w:cs="Arial"/>
        </w:rPr>
        <w:t>must</w:t>
      </w:r>
      <w:r w:rsidRPr="00F04E57">
        <w:rPr>
          <w:rFonts w:cs="Arial"/>
        </w:rPr>
        <w:t xml:space="preserve"> comply with the Regional Plan’s section on on-site sewerage discharges.</w:t>
      </w:r>
    </w:p>
    <w:p w14:paraId="28A3E748" w14:textId="188D651D" w:rsidR="00660131" w:rsidRPr="00F04E57" w:rsidRDefault="00660131" w:rsidP="00091087">
      <w:pPr>
        <w:pStyle w:val="ListParagraph"/>
        <w:rPr>
          <w:rFonts w:cs="Arial"/>
        </w:rPr>
      </w:pPr>
    </w:p>
    <w:p w14:paraId="036CC5EE" w14:textId="77777777" w:rsidR="00C71255" w:rsidRPr="00F04E57" w:rsidRDefault="00C71255" w:rsidP="00091087">
      <w:pPr>
        <w:pStyle w:val="ListParagraph"/>
        <w:rPr>
          <w:rFonts w:cs="Arial"/>
        </w:rPr>
      </w:pPr>
    </w:p>
    <w:p w14:paraId="3867E8C1" w14:textId="04071DBF" w:rsidR="00660131" w:rsidRPr="001F28F2" w:rsidRDefault="00660131" w:rsidP="00660131">
      <w:pPr>
        <w:pStyle w:val="Heading3"/>
        <w:rPr>
          <w:rFonts w:ascii="Arial" w:hAnsi="Arial" w:cs="Arial"/>
          <w:color w:val="E36C0A" w:themeColor="accent6" w:themeShade="BF"/>
        </w:rPr>
      </w:pPr>
      <w:bookmarkStart w:id="11766" w:name="_Toc29912689"/>
      <w:bookmarkStart w:id="11767" w:name="_Toc29913056"/>
      <w:bookmarkStart w:id="11768" w:name="_Toc29914006"/>
      <w:bookmarkStart w:id="11769" w:name="_Toc30151245"/>
      <w:bookmarkStart w:id="11770" w:name="_Toc105741709"/>
      <w:r w:rsidRPr="001F28F2">
        <w:rPr>
          <w:rFonts w:ascii="Arial" w:hAnsi="Arial" w:cs="Arial"/>
          <w:color w:val="E36C0A" w:themeColor="accent6" w:themeShade="BF"/>
        </w:rPr>
        <w:t>Alteration to existing infrastructure</w:t>
      </w:r>
      <w:bookmarkEnd w:id="11766"/>
      <w:bookmarkEnd w:id="11767"/>
      <w:bookmarkEnd w:id="11768"/>
      <w:bookmarkEnd w:id="11769"/>
      <w:bookmarkEnd w:id="11770"/>
    </w:p>
    <w:p w14:paraId="200CE11C" w14:textId="2924B5E8" w:rsidR="00660131" w:rsidRPr="00F04E57" w:rsidRDefault="00660131" w:rsidP="00660131">
      <w:pPr>
        <w:pStyle w:val="ListParagraph"/>
        <w:rPr>
          <w:rFonts w:cs="Arial"/>
        </w:rPr>
      </w:pPr>
    </w:p>
    <w:p w14:paraId="438ADB18" w14:textId="6E727420" w:rsidR="00660131" w:rsidRPr="00F04E57" w:rsidRDefault="00660131" w:rsidP="00660131">
      <w:pPr>
        <w:pStyle w:val="ListParagraph"/>
        <w:rPr>
          <w:rFonts w:cs="Arial"/>
        </w:rPr>
      </w:pPr>
      <w:r w:rsidRPr="00F04E57">
        <w:rPr>
          <w:rFonts w:cs="Arial"/>
        </w:rPr>
        <w:t xml:space="preserve">Alteration of the existing wastewater network to achieve the required level of service may be subject to </w:t>
      </w:r>
      <w:r w:rsidR="007B080D" w:rsidRPr="00F04E57">
        <w:rPr>
          <w:rFonts w:cs="Arial"/>
        </w:rPr>
        <w:t xml:space="preserve">a </w:t>
      </w:r>
      <w:r w:rsidRPr="00F04E57">
        <w:rPr>
          <w:rFonts w:cs="Arial"/>
        </w:rPr>
        <w:t>development agreement regarding cost</w:t>
      </w:r>
      <w:r w:rsidR="007B080D" w:rsidRPr="00F04E57">
        <w:rPr>
          <w:rFonts w:cs="Arial"/>
        </w:rPr>
        <w:t xml:space="preserve"> sharing</w:t>
      </w:r>
      <w:r w:rsidRPr="00F04E57">
        <w:rPr>
          <w:rFonts w:cs="Arial"/>
        </w:rPr>
        <w:t xml:space="preserve">.  </w:t>
      </w:r>
    </w:p>
    <w:p w14:paraId="50132FC3" w14:textId="77777777" w:rsidR="00660131" w:rsidRPr="00F04E57" w:rsidRDefault="00660131" w:rsidP="00660131">
      <w:pPr>
        <w:pStyle w:val="ListParagraph"/>
        <w:rPr>
          <w:rFonts w:cs="Arial"/>
        </w:rPr>
      </w:pPr>
    </w:p>
    <w:p w14:paraId="00634ABE" w14:textId="7ED80037" w:rsidR="00660131" w:rsidRPr="00F04E57" w:rsidRDefault="57AEC35B" w:rsidP="00660131">
      <w:pPr>
        <w:pStyle w:val="ListParagraph"/>
        <w:rPr>
          <w:rFonts w:cs="Arial"/>
        </w:rPr>
      </w:pPr>
      <w:r w:rsidRPr="7C6C0711">
        <w:rPr>
          <w:rFonts w:cs="Arial"/>
        </w:rPr>
        <w:t xml:space="preserve">Existing private pipework will only be </w:t>
      </w:r>
      <w:r w:rsidR="39DF53EF" w:rsidRPr="7C6C0711">
        <w:rPr>
          <w:rFonts w:cs="Arial"/>
        </w:rPr>
        <w:t xml:space="preserve">considered </w:t>
      </w:r>
      <w:r w:rsidRPr="7C6C0711">
        <w:rPr>
          <w:rFonts w:cs="Arial"/>
        </w:rPr>
        <w:t xml:space="preserve">for vesting to Council if it can be shown that both the materials and construction methodologies meet the requirements of this specification.  A CCTV internal inspection and report in accordance with the </w:t>
      </w:r>
      <w:r w:rsidR="1B584EEB" w:rsidRPr="7C6C0711">
        <w:rPr>
          <w:rFonts w:cs="Arial"/>
        </w:rPr>
        <w:t>4</w:t>
      </w:r>
      <w:r w:rsidR="1B584EEB" w:rsidRPr="7C6C0711">
        <w:rPr>
          <w:rFonts w:cs="Arial"/>
          <w:vertAlign w:val="superscript"/>
        </w:rPr>
        <w:t>th</w:t>
      </w:r>
      <w:r w:rsidR="1B584EEB" w:rsidRPr="7C6C0711">
        <w:rPr>
          <w:rFonts w:cs="Arial"/>
        </w:rPr>
        <w:t xml:space="preserve"> Edition </w:t>
      </w:r>
      <w:r w:rsidRPr="7C6C0711">
        <w:rPr>
          <w:rFonts w:cs="Arial"/>
        </w:rPr>
        <w:t>NZ Pipe Inspection Manual will be required.  For networks serving more than two properties a ‘net present value’ calculation and cash contribution may be required prior to vesting.</w:t>
      </w:r>
    </w:p>
    <w:p w14:paraId="287084C1" w14:textId="50E98CCA" w:rsidR="00660131" w:rsidRPr="00F04E57" w:rsidRDefault="00660131" w:rsidP="00660131">
      <w:pPr>
        <w:pStyle w:val="ListParagraph"/>
        <w:rPr>
          <w:rFonts w:cs="Arial"/>
        </w:rPr>
      </w:pPr>
    </w:p>
    <w:p w14:paraId="2ACAF00F" w14:textId="77777777" w:rsidR="00C71255" w:rsidRPr="00F04E57" w:rsidRDefault="00C71255" w:rsidP="00660131">
      <w:pPr>
        <w:pStyle w:val="ListParagraph"/>
        <w:rPr>
          <w:rFonts w:cs="Arial"/>
        </w:rPr>
      </w:pPr>
    </w:p>
    <w:p w14:paraId="7A19FACD" w14:textId="11B6412B" w:rsidR="00660131" w:rsidRPr="001F28F2" w:rsidRDefault="00660131" w:rsidP="00660131">
      <w:pPr>
        <w:pStyle w:val="Heading3"/>
        <w:rPr>
          <w:rFonts w:ascii="Arial" w:hAnsi="Arial" w:cs="Arial"/>
          <w:color w:val="E36C0A" w:themeColor="accent6" w:themeShade="BF"/>
        </w:rPr>
      </w:pPr>
      <w:bookmarkStart w:id="11771" w:name="_Ref29542898"/>
      <w:bookmarkStart w:id="11772" w:name="_Toc29912690"/>
      <w:bookmarkStart w:id="11773" w:name="_Toc29913057"/>
      <w:bookmarkStart w:id="11774" w:name="_Toc29914007"/>
      <w:bookmarkStart w:id="11775" w:name="_Toc30151246"/>
      <w:bookmarkStart w:id="11776" w:name="_Toc105741710"/>
      <w:r w:rsidRPr="001F28F2">
        <w:rPr>
          <w:rFonts w:ascii="Arial" w:hAnsi="Arial" w:cs="Arial"/>
          <w:color w:val="E36C0A" w:themeColor="accent6" w:themeShade="BF"/>
        </w:rPr>
        <w:t>Planning documents and assessments</w:t>
      </w:r>
      <w:bookmarkEnd w:id="11771"/>
      <w:bookmarkEnd w:id="11772"/>
      <w:bookmarkEnd w:id="11773"/>
      <w:bookmarkEnd w:id="11774"/>
      <w:bookmarkEnd w:id="11775"/>
      <w:bookmarkEnd w:id="11776"/>
    </w:p>
    <w:p w14:paraId="75F6E3EC" w14:textId="1B92BA0A" w:rsidR="00660131" w:rsidRPr="00F04E57" w:rsidRDefault="00660131" w:rsidP="00660131">
      <w:pPr>
        <w:pStyle w:val="ListParagraph"/>
        <w:rPr>
          <w:rFonts w:cs="Arial"/>
        </w:rPr>
      </w:pPr>
    </w:p>
    <w:p w14:paraId="66F7DB49" w14:textId="58D9033E" w:rsidR="00660131" w:rsidRPr="00F04E57" w:rsidRDefault="00660131" w:rsidP="00660131">
      <w:pPr>
        <w:pStyle w:val="ListParagraph"/>
        <w:rPr>
          <w:rFonts w:cs="Arial"/>
        </w:rPr>
      </w:pPr>
      <w:r w:rsidRPr="00F04E57">
        <w:rPr>
          <w:rFonts w:cs="Arial"/>
        </w:rPr>
        <w:t xml:space="preserve">All design </w:t>
      </w:r>
      <w:r w:rsidR="00AB1591" w:rsidRPr="00F04E57">
        <w:rPr>
          <w:rFonts w:cs="Arial"/>
        </w:rPr>
        <w:t>must</w:t>
      </w:r>
      <w:r w:rsidRPr="00F04E57">
        <w:rPr>
          <w:rFonts w:cs="Arial"/>
        </w:rPr>
        <w:t xml:space="preserve"> be undertaken in accordance with the District Plan, bylaws, polices and this RITS.  Where relevant documents exist, such as an ICMP, a WIA, a wastewater network master plan, an infrastructure plan or an </w:t>
      </w:r>
      <w:r w:rsidR="00C868F5" w:rsidRPr="00F04E57">
        <w:rPr>
          <w:rFonts w:cs="Arial"/>
        </w:rPr>
        <w:t xml:space="preserve">AMP, the planning and design of the wastewater network </w:t>
      </w:r>
      <w:r w:rsidR="00AB1591" w:rsidRPr="00F04E57">
        <w:rPr>
          <w:rFonts w:cs="Arial"/>
        </w:rPr>
        <w:t>must</w:t>
      </w:r>
      <w:r w:rsidR="00C868F5" w:rsidRPr="00F04E57">
        <w:rPr>
          <w:rFonts w:cs="Arial"/>
        </w:rPr>
        <w:t xml:space="preserve"> be in accordance with the principles and requirements contained within the document(s).</w:t>
      </w:r>
    </w:p>
    <w:p w14:paraId="630FF956" w14:textId="76DD50F3" w:rsidR="00C868F5" w:rsidRPr="00F04E57" w:rsidRDefault="00C868F5" w:rsidP="00660131">
      <w:pPr>
        <w:pStyle w:val="ListParagraph"/>
        <w:rPr>
          <w:rFonts w:cs="Arial"/>
        </w:rPr>
      </w:pPr>
    </w:p>
    <w:p w14:paraId="23776C05" w14:textId="715D58DC" w:rsidR="00C868F5" w:rsidRPr="00F04E57" w:rsidRDefault="00C868F5" w:rsidP="00660131">
      <w:pPr>
        <w:pStyle w:val="ListParagraph"/>
        <w:rPr>
          <w:rFonts w:cs="Arial"/>
        </w:rPr>
      </w:pPr>
      <w:r w:rsidRPr="00F04E57">
        <w:rPr>
          <w:rFonts w:cs="Arial"/>
        </w:rPr>
        <w:t xml:space="preserve">Council will advise developers </w:t>
      </w:r>
      <w:r w:rsidR="004E2DF9" w:rsidRPr="00F04E57">
        <w:rPr>
          <w:rFonts w:cs="Arial"/>
        </w:rPr>
        <w:t xml:space="preserve">of the existence of any relevant documents during initial discussions regarding development.  Design </w:t>
      </w:r>
      <w:r w:rsidR="00AB1591" w:rsidRPr="00F04E57">
        <w:rPr>
          <w:rFonts w:cs="Arial"/>
        </w:rPr>
        <w:t>must</w:t>
      </w:r>
      <w:r w:rsidR="004E2DF9" w:rsidRPr="00F04E57">
        <w:rPr>
          <w:rFonts w:cs="Arial"/>
        </w:rPr>
        <w:t xml:space="preserve"> not occur until the requirements have been confirmed.  The relevant documents may contain details of strategic infrastructure to be located with the development area.  The responsibility for the design and construction of strategic infrastructure </w:t>
      </w:r>
      <w:r w:rsidR="00AB1591" w:rsidRPr="00F04E57">
        <w:rPr>
          <w:rFonts w:cs="Arial"/>
        </w:rPr>
        <w:t>must</w:t>
      </w:r>
      <w:r w:rsidR="004E2DF9" w:rsidRPr="00F04E57">
        <w:rPr>
          <w:rFonts w:cs="Arial"/>
        </w:rPr>
        <w:t xml:space="preserve"> be agreed with Council prior to commencing design.</w:t>
      </w:r>
    </w:p>
    <w:p w14:paraId="772D783D" w14:textId="10F8FD81" w:rsidR="004E2DF9" w:rsidRPr="00F04E57" w:rsidRDefault="004E2DF9" w:rsidP="00660131">
      <w:pPr>
        <w:pStyle w:val="ListParagraph"/>
        <w:rPr>
          <w:rFonts w:cs="Arial"/>
        </w:rPr>
      </w:pPr>
    </w:p>
    <w:p w14:paraId="3B21FD41" w14:textId="0D7DBA8B" w:rsidR="00C71255" w:rsidRPr="00F04E57" w:rsidRDefault="00C71255" w:rsidP="00660131">
      <w:pPr>
        <w:pStyle w:val="ListParagraph"/>
        <w:rPr>
          <w:rFonts w:cs="Arial"/>
        </w:rPr>
      </w:pPr>
    </w:p>
    <w:p w14:paraId="2B6A1B66" w14:textId="77777777" w:rsidR="00C71255" w:rsidRPr="00F04E57" w:rsidRDefault="00C71255" w:rsidP="00660131">
      <w:pPr>
        <w:pStyle w:val="ListParagraph"/>
        <w:rPr>
          <w:rFonts w:cs="Arial"/>
        </w:rPr>
      </w:pPr>
    </w:p>
    <w:p w14:paraId="656D68B0" w14:textId="43CF5468" w:rsidR="004E2DF9" w:rsidRPr="001F28F2" w:rsidRDefault="004E2DF9" w:rsidP="004E2DF9">
      <w:pPr>
        <w:pStyle w:val="Heading2"/>
        <w:rPr>
          <w:rFonts w:ascii="Arial" w:hAnsi="Arial" w:cs="Arial"/>
          <w:color w:val="E36C0A" w:themeColor="accent6" w:themeShade="BF"/>
        </w:rPr>
      </w:pPr>
      <w:bookmarkStart w:id="11777" w:name="_Toc29912691"/>
      <w:bookmarkStart w:id="11778" w:name="_Toc29913058"/>
      <w:bookmarkStart w:id="11779" w:name="_Toc29914008"/>
      <w:bookmarkStart w:id="11780" w:name="_Toc30151247"/>
      <w:bookmarkStart w:id="11781" w:name="_Toc105741711"/>
      <w:r w:rsidRPr="001F28F2">
        <w:rPr>
          <w:rFonts w:ascii="Arial" w:hAnsi="Arial" w:cs="Arial"/>
          <w:color w:val="E36C0A" w:themeColor="accent6" w:themeShade="BF"/>
        </w:rPr>
        <w:t>Design</w:t>
      </w:r>
      <w:bookmarkEnd w:id="11777"/>
      <w:bookmarkEnd w:id="11778"/>
      <w:bookmarkEnd w:id="11779"/>
      <w:bookmarkEnd w:id="11780"/>
      <w:bookmarkEnd w:id="11781"/>
    </w:p>
    <w:p w14:paraId="03E5F4F9" w14:textId="666F3950" w:rsidR="004E2DF9" w:rsidRPr="00F04E57" w:rsidRDefault="004E2DF9" w:rsidP="004E2DF9">
      <w:pPr>
        <w:pStyle w:val="ListParagraph"/>
        <w:rPr>
          <w:rFonts w:cs="Arial"/>
        </w:rPr>
      </w:pPr>
    </w:p>
    <w:p w14:paraId="53F6ADFE" w14:textId="77777777" w:rsidR="00C71255" w:rsidRPr="00F04E57" w:rsidRDefault="00C71255" w:rsidP="004E2DF9">
      <w:pPr>
        <w:pStyle w:val="ListParagraph"/>
        <w:rPr>
          <w:rFonts w:cs="Arial"/>
        </w:rPr>
      </w:pPr>
    </w:p>
    <w:p w14:paraId="49D1A9BF" w14:textId="699B82A9" w:rsidR="004E2DF9" w:rsidRPr="001F28F2" w:rsidRDefault="004E2DF9" w:rsidP="004E2DF9">
      <w:pPr>
        <w:pStyle w:val="Heading3"/>
        <w:rPr>
          <w:rFonts w:ascii="Arial" w:hAnsi="Arial" w:cs="Arial"/>
          <w:color w:val="E36C0A" w:themeColor="accent6" w:themeShade="BF"/>
        </w:rPr>
      </w:pPr>
      <w:bookmarkStart w:id="11782" w:name="_Toc29912692"/>
      <w:bookmarkStart w:id="11783" w:name="_Toc29913059"/>
      <w:bookmarkStart w:id="11784" w:name="_Toc29914009"/>
      <w:bookmarkStart w:id="11785" w:name="_Toc30151248"/>
      <w:bookmarkStart w:id="11786" w:name="_Toc105741712"/>
      <w:r w:rsidRPr="001F28F2">
        <w:rPr>
          <w:rFonts w:ascii="Arial" w:hAnsi="Arial" w:cs="Arial"/>
          <w:color w:val="E36C0A" w:themeColor="accent6" w:themeShade="BF"/>
        </w:rPr>
        <w:t>Design life</w:t>
      </w:r>
      <w:bookmarkEnd w:id="11782"/>
      <w:bookmarkEnd w:id="11783"/>
      <w:bookmarkEnd w:id="11784"/>
      <w:bookmarkEnd w:id="11785"/>
      <w:bookmarkEnd w:id="11786"/>
    </w:p>
    <w:p w14:paraId="0DF07300" w14:textId="5C78862A" w:rsidR="004E2DF9" w:rsidRPr="00F04E57" w:rsidRDefault="004E2DF9" w:rsidP="004E2DF9">
      <w:pPr>
        <w:pStyle w:val="ListParagraph"/>
        <w:rPr>
          <w:rFonts w:cs="Arial"/>
        </w:rPr>
      </w:pPr>
    </w:p>
    <w:p w14:paraId="16BFD7D2" w14:textId="61ABAF3C" w:rsidR="004E2DF9" w:rsidRPr="00F04E57" w:rsidRDefault="004E2DF9" w:rsidP="004E2DF9">
      <w:pPr>
        <w:pStyle w:val="ListParagraph"/>
        <w:rPr>
          <w:rFonts w:cs="Arial"/>
        </w:rPr>
      </w:pPr>
      <w:r w:rsidRPr="00F04E57">
        <w:rPr>
          <w:rFonts w:cs="Arial"/>
        </w:rPr>
        <w:t xml:space="preserve">Wastewater systems </w:t>
      </w:r>
      <w:r w:rsidR="00AB1591" w:rsidRPr="00F04E57">
        <w:rPr>
          <w:rFonts w:cs="Arial"/>
        </w:rPr>
        <w:t>must</w:t>
      </w:r>
      <w:r w:rsidRPr="00F04E57">
        <w:rPr>
          <w:rFonts w:cs="Arial"/>
        </w:rPr>
        <w:t xml:space="preserve"> be designed and constructed for an asset life of at least 100 years.  Specific components such as pumps, valves and control equipment may require earlier renovation or replacement but </w:t>
      </w:r>
      <w:r w:rsidR="00AB1591" w:rsidRPr="00F04E57">
        <w:rPr>
          <w:rFonts w:cs="Arial"/>
        </w:rPr>
        <w:t>must</w:t>
      </w:r>
      <w:r w:rsidRPr="00F04E57">
        <w:rPr>
          <w:rFonts w:cs="Arial"/>
        </w:rPr>
        <w:t xml:space="preserve"> meet the life expectancies as set out in Council’s AMP.</w:t>
      </w:r>
    </w:p>
    <w:p w14:paraId="333831C5" w14:textId="1751FB60" w:rsidR="004E2DF9" w:rsidRPr="00F04E57" w:rsidRDefault="004E2DF9" w:rsidP="004E2DF9">
      <w:pPr>
        <w:pStyle w:val="ListParagraph"/>
        <w:rPr>
          <w:rFonts w:cs="Arial"/>
        </w:rPr>
      </w:pPr>
    </w:p>
    <w:p w14:paraId="3F25402E" w14:textId="77777777" w:rsidR="00C71255" w:rsidRPr="00F04E57" w:rsidRDefault="00C71255" w:rsidP="004E2DF9">
      <w:pPr>
        <w:pStyle w:val="ListParagraph"/>
        <w:rPr>
          <w:rFonts w:cs="Arial"/>
        </w:rPr>
      </w:pPr>
    </w:p>
    <w:p w14:paraId="0342E1D9" w14:textId="6DA2B0CA" w:rsidR="004E2DF9" w:rsidRPr="001F28F2" w:rsidRDefault="004E2DF9" w:rsidP="004E2DF9">
      <w:pPr>
        <w:pStyle w:val="Heading3"/>
        <w:rPr>
          <w:rFonts w:ascii="Arial" w:hAnsi="Arial" w:cs="Arial"/>
          <w:color w:val="E36C0A" w:themeColor="accent6" w:themeShade="BF"/>
        </w:rPr>
      </w:pPr>
      <w:bookmarkStart w:id="11787" w:name="_Toc29912693"/>
      <w:bookmarkStart w:id="11788" w:name="_Toc29913060"/>
      <w:bookmarkStart w:id="11789" w:name="_Toc29914010"/>
      <w:bookmarkStart w:id="11790" w:name="_Toc30151249"/>
      <w:bookmarkStart w:id="11791" w:name="_Toc105741713"/>
      <w:r w:rsidRPr="001F28F2">
        <w:rPr>
          <w:rFonts w:ascii="Arial" w:hAnsi="Arial" w:cs="Arial"/>
          <w:color w:val="E36C0A" w:themeColor="accent6" w:themeShade="BF"/>
        </w:rPr>
        <w:t>Acceptable products</w:t>
      </w:r>
      <w:bookmarkEnd w:id="11787"/>
      <w:bookmarkEnd w:id="11788"/>
      <w:bookmarkEnd w:id="11789"/>
      <w:bookmarkEnd w:id="11790"/>
      <w:bookmarkEnd w:id="11791"/>
    </w:p>
    <w:p w14:paraId="15653836" w14:textId="672A28C9" w:rsidR="004E2DF9" w:rsidRPr="00F04E57" w:rsidRDefault="004E2DF9" w:rsidP="004E2DF9">
      <w:pPr>
        <w:pStyle w:val="ListParagraph"/>
        <w:rPr>
          <w:rFonts w:cs="Arial"/>
        </w:rPr>
      </w:pPr>
    </w:p>
    <w:p w14:paraId="576B9790" w14:textId="3AF0CB08" w:rsidR="004E2DF9" w:rsidRPr="00F04E57" w:rsidRDefault="004E2DF9" w:rsidP="004E2DF9">
      <w:pPr>
        <w:pStyle w:val="ListParagraph"/>
        <w:rPr>
          <w:rFonts w:cs="Arial"/>
        </w:rPr>
      </w:pPr>
      <w:r w:rsidRPr="00F04E57">
        <w:rPr>
          <w:rFonts w:cs="Arial"/>
        </w:rPr>
        <w:t xml:space="preserve">Refer to </w:t>
      </w:r>
      <w:r w:rsidRPr="00F04E57">
        <w:rPr>
          <w:rFonts w:cs="Arial"/>
          <w:color w:val="2B579A"/>
          <w:shd w:val="clear" w:color="auto" w:fill="E6E6E6"/>
        </w:rPr>
        <w:fldChar w:fldCharType="begin"/>
      </w:r>
      <w:r w:rsidRPr="00F04E57">
        <w:rPr>
          <w:rFonts w:cs="Arial"/>
        </w:rPr>
        <w:instrText xml:space="preserve"> REF _Ref2589490 \r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Section 8</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REF _Ref2589490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sidRPr="00F04E57">
        <w:rPr>
          <w:rFonts w:eastAsia="Dotum" w:cs="Arial"/>
        </w:rPr>
        <w:t>Acceptable products</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w:t>
      </w:r>
    </w:p>
    <w:p w14:paraId="43FE6B52" w14:textId="1267F4C5" w:rsidR="008D04C4" w:rsidRPr="00F04E57" w:rsidRDefault="008D04C4" w:rsidP="004E2DF9">
      <w:pPr>
        <w:pStyle w:val="ListParagraph"/>
        <w:rPr>
          <w:rFonts w:cs="Arial"/>
        </w:rPr>
      </w:pPr>
    </w:p>
    <w:p w14:paraId="3925E416" w14:textId="28BE6329" w:rsidR="008D04C4" w:rsidRPr="00F04E57" w:rsidRDefault="008D04C4" w:rsidP="004E2DF9">
      <w:pPr>
        <w:pStyle w:val="ListParagraph"/>
        <w:rPr>
          <w:rFonts w:cs="Arial"/>
        </w:rPr>
      </w:pPr>
      <w:r w:rsidRPr="00F04E57">
        <w:rPr>
          <w:rFonts w:cs="Arial"/>
        </w:rPr>
        <w:t xml:space="preserve">Materials and grades for gravity pipelines greater than DN375 </w:t>
      </w:r>
      <w:r w:rsidR="00AB1591" w:rsidRPr="00F04E57">
        <w:rPr>
          <w:rFonts w:cs="Arial"/>
        </w:rPr>
        <w:t>must</w:t>
      </w:r>
      <w:r w:rsidRPr="00F04E57">
        <w:rPr>
          <w:rFonts w:cs="Arial"/>
        </w:rPr>
        <w:t xml:space="preserve"> be determined by specific design and in consultation with Council.  Rising mains </w:t>
      </w:r>
      <w:r w:rsidR="00AB1591" w:rsidRPr="00F04E57">
        <w:rPr>
          <w:rFonts w:cs="Arial"/>
        </w:rPr>
        <w:t>must</w:t>
      </w:r>
      <w:r w:rsidRPr="00F04E57">
        <w:rPr>
          <w:rFonts w:cs="Arial"/>
        </w:rPr>
        <w:t xml:space="preserve"> be specifically designed based on the characteristics of the pumped system being serviced.</w:t>
      </w:r>
    </w:p>
    <w:p w14:paraId="2109F8A1" w14:textId="1693F495" w:rsidR="008D04C4" w:rsidRPr="00F04E57" w:rsidRDefault="008D04C4" w:rsidP="004E2DF9">
      <w:pPr>
        <w:pStyle w:val="ListParagraph"/>
        <w:rPr>
          <w:rFonts w:cs="Arial"/>
        </w:rPr>
      </w:pPr>
    </w:p>
    <w:p w14:paraId="451AC588" w14:textId="2AEEDAC3" w:rsidR="008D04C4" w:rsidRPr="00F04E57" w:rsidRDefault="008D04C4" w:rsidP="004E2DF9">
      <w:pPr>
        <w:pStyle w:val="ListParagraph"/>
        <w:rPr>
          <w:rFonts w:cs="Arial"/>
        </w:rPr>
      </w:pPr>
      <w:r w:rsidRPr="00F04E57">
        <w:rPr>
          <w:rFonts w:cs="Arial"/>
        </w:rPr>
        <w:t xml:space="preserve">Where a trade waste discharge is known, material selection </w:t>
      </w:r>
      <w:r w:rsidR="00AB1591" w:rsidRPr="00F04E57">
        <w:rPr>
          <w:rFonts w:cs="Arial"/>
        </w:rPr>
        <w:t>must</w:t>
      </w:r>
      <w:r w:rsidRPr="00F04E57">
        <w:rPr>
          <w:rFonts w:cs="Arial"/>
        </w:rPr>
        <w:t xml:space="preserve"> be specific to the nature of the discharge.</w:t>
      </w:r>
    </w:p>
    <w:p w14:paraId="02DD4336" w14:textId="2DB2485E" w:rsidR="008D04C4" w:rsidRPr="00F04E57" w:rsidRDefault="008D04C4" w:rsidP="004E2DF9">
      <w:pPr>
        <w:pStyle w:val="ListParagraph"/>
        <w:rPr>
          <w:rFonts w:cs="Arial"/>
        </w:rPr>
      </w:pPr>
    </w:p>
    <w:p w14:paraId="2B8F16B7" w14:textId="77777777" w:rsidR="00C71255" w:rsidRPr="00F04E57" w:rsidRDefault="00C71255" w:rsidP="004E2DF9">
      <w:pPr>
        <w:pStyle w:val="ListParagraph"/>
        <w:rPr>
          <w:rFonts w:cs="Arial"/>
        </w:rPr>
      </w:pPr>
    </w:p>
    <w:p w14:paraId="20D68E8A" w14:textId="296E0109" w:rsidR="008D04C4" w:rsidRPr="001F28F2" w:rsidRDefault="008D04C4" w:rsidP="008D04C4">
      <w:pPr>
        <w:pStyle w:val="Heading3"/>
        <w:rPr>
          <w:rFonts w:ascii="Arial" w:hAnsi="Arial" w:cs="Arial"/>
          <w:color w:val="E36C0A" w:themeColor="accent6" w:themeShade="BF"/>
        </w:rPr>
      </w:pPr>
      <w:bookmarkStart w:id="11792" w:name="_Ref24711102"/>
      <w:bookmarkStart w:id="11793" w:name="_Toc29912694"/>
      <w:bookmarkStart w:id="11794" w:name="_Toc29913061"/>
      <w:bookmarkStart w:id="11795" w:name="_Toc29914011"/>
      <w:bookmarkStart w:id="11796" w:name="_Toc30151250"/>
      <w:bookmarkStart w:id="11797" w:name="_Toc105741714"/>
      <w:r w:rsidRPr="001F28F2">
        <w:rPr>
          <w:rFonts w:ascii="Arial" w:hAnsi="Arial" w:cs="Arial"/>
          <w:color w:val="E36C0A" w:themeColor="accent6" w:themeShade="BF"/>
        </w:rPr>
        <w:t>Catchment design</w:t>
      </w:r>
      <w:bookmarkEnd w:id="11792"/>
      <w:bookmarkEnd w:id="11793"/>
      <w:bookmarkEnd w:id="11794"/>
      <w:bookmarkEnd w:id="11795"/>
      <w:bookmarkEnd w:id="11796"/>
      <w:bookmarkEnd w:id="11797"/>
    </w:p>
    <w:p w14:paraId="7C2A7BE0" w14:textId="04DF36C4" w:rsidR="008D04C4" w:rsidRPr="00F04E57" w:rsidRDefault="008D04C4" w:rsidP="008D04C4">
      <w:pPr>
        <w:pStyle w:val="ListParagraph"/>
        <w:rPr>
          <w:rFonts w:cs="Arial"/>
        </w:rPr>
      </w:pPr>
    </w:p>
    <w:p w14:paraId="0244B062" w14:textId="081A7490" w:rsidR="008D04C4" w:rsidRPr="00F04E57" w:rsidRDefault="008D04C4" w:rsidP="008D04C4">
      <w:pPr>
        <w:pStyle w:val="ListParagraph"/>
        <w:rPr>
          <w:rFonts w:cs="Arial"/>
        </w:rPr>
      </w:pPr>
      <w:r w:rsidRPr="00F04E57">
        <w:rPr>
          <w:rFonts w:cs="Arial"/>
        </w:rPr>
        <w:t xml:space="preserve">The system </w:t>
      </w:r>
      <w:r w:rsidR="00AB1591" w:rsidRPr="00F04E57">
        <w:rPr>
          <w:rFonts w:cs="Arial"/>
        </w:rPr>
        <w:t>must</w:t>
      </w:r>
      <w:r w:rsidRPr="00F04E57">
        <w:rPr>
          <w:rFonts w:cs="Arial"/>
        </w:rPr>
        <w:t xml:space="preserve"> be designed to serve the whole of the natural (gravity) catchment area.  The design flow </w:t>
      </w:r>
      <w:r w:rsidR="00AB1591" w:rsidRPr="00F04E57">
        <w:rPr>
          <w:rFonts w:cs="Arial"/>
        </w:rPr>
        <w:t>must</w:t>
      </w:r>
      <w:r w:rsidRPr="00F04E57">
        <w:rPr>
          <w:rFonts w:cs="Arial"/>
        </w:rPr>
        <w:t xml:space="preserve"> be calculated from </w:t>
      </w:r>
      <w:r w:rsidR="00D714E9" w:rsidRPr="00F04E57">
        <w:rPr>
          <w:rFonts w:cs="Arial"/>
        </w:rPr>
        <w:t>all</w:t>
      </w:r>
      <w:r w:rsidRPr="00F04E57">
        <w:rPr>
          <w:rFonts w:cs="Arial"/>
        </w:rPr>
        <w:t xml:space="preserve"> the upstream catchment falling within the Council’s zoning boundary.  The calculation </w:t>
      </w:r>
      <w:r w:rsidR="00AB1591" w:rsidRPr="00F04E57">
        <w:rPr>
          <w:rFonts w:cs="Arial"/>
        </w:rPr>
        <w:t>must</w:t>
      </w:r>
      <w:r w:rsidR="00B754D9" w:rsidRPr="00F04E57">
        <w:rPr>
          <w:rFonts w:cs="Arial"/>
        </w:rPr>
        <w:t xml:space="preserve"> </w:t>
      </w:r>
      <w:r w:rsidRPr="00F04E57">
        <w:rPr>
          <w:rFonts w:cs="Arial"/>
        </w:rPr>
        <w:t xml:space="preserve">assume complete urbanisation (excluding reserves).  Refer to </w:t>
      </w:r>
      <w:r w:rsidR="009D3411" w:rsidRPr="00F04E57">
        <w:rPr>
          <w:rStyle w:val="Hyperlink-internalChar"/>
          <w:rFonts w:cs="Arial"/>
        </w:rPr>
        <w:fldChar w:fldCharType="begin"/>
      </w:r>
      <w:r w:rsidR="009D3411" w:rsidRPr="00F04E57">
        <w:rPr>
          <w:rStyle w:val="Hyperlink-internalChar"/>
          <w:rFonts w:cs="Arial"/>
        </w:rPr>
        <w:instrText xml:space="preserve"> REF _Ref24706475 \h  \* MERGEFORMAT </w:instrText>
      </w:r>
      <w:r w:rsidR="009D3411" w:rsidRPr="00F04E57">
        <w:rPr>
          <w:rStyle w:val="Hyperlink-internalChar"/>
          <w:rFonts w:cs="Arial"/>
        </w:rPr>
      </w:r>
      <w:r w:rsidR="009D3411" w:rsidRPr="00F04E57">
        <w:rPr>
          <w:rStyle w:val="Hyperlink-internalChar"/>
          <w:rFonts w:cs="Arial"/>
        </w:rPr>
        <w:fldChar w:fldCharType="separate"/>
      </w:r>
      <w:r w:rsidR="00E7354C" w:rsidRPr="00E7354C">
        <w:rPr>
          <w:rStyle w:val="Hyperlink-internalChar"/>
        </w:rPr>
        <w:t>Table 85: Peaking factors</w:t>
      </w:r>
      <w:r w:rsidR="009D3411" w:rsidRPr="00F04E57">
        <w:rPr>
          <w:rStyle w:val="Hyperlink-internalChar"/>
          <w:rFonts w:cs="Arial"/>
        </w:rPr>
        <w:fldChar w:fldCharType="end"/>
      </w:r>
      <w:r w:rsidR="009D3411" w:rsidRPr="00F04E57">
        <w:rPr>
          <w:rFonts w:cs="Arial"/>
        </w:rPr>
        <w:t xml:space="preserve"> </w:t>
      </w:r>
      <w:r w:rsidR="009D3411" w:rsidRPr="00F04E57">
        <w:rPr>
          <w:rFonts w:cs="Arial"/>
          <w:color w:val="2B579A"/>
          <w:shd w:val="clear" w:color="auto" w:fill="E6E6E6"/>
        </w:rPr>
        <w:fldChar w:fldCharType="begin"/>
      </w:r>
      <w:r w:rsidR="009D3411" w:rsidRPr="00F04E57">
        <w:rPr>
          <w:rFonts w:cs="Arial"/>
        </w:rPr>
        <w:instrText xml:space="preserve"> PAGEREF _Ref24706475 \p \h </w:instrText>
      </w:r>
      <w:r w:rsidR="009D3411" w:rsidRPr="00F04E57">
        <w:rPr>
          <w:rFonts w:cs="Arial"/>
          <w:color w:val="2B579A"/>
          <w:shd w:val="clear" w:color="auto" w:fill="E6E6E6"/>
        </w:rPr>
      </w:r>
      <w:r w:rsidR="009D3411" w:rsidRPr="00F04E57">
        <w:rPr>
          <w:rFonts w:cs="Arial"/>
          <w:color w:val="2B579A"/>
          <w:shd w:val="clear" w:color="auto" w:fill="E6E6E6"/>
        </w:rPr>
        <w:fldChar w:fldCharType="separate"/>
      </w:r>
      <w:r w:rsidR="00E7354C">
        <w:rPr>
          <w:rFonts w:cs="Arial"/>
          <w:noProof/>
        </w:rPr>
        <w:t>on page 265</w:t>
      </w:r>
      <w:r w:rsidR="009D3411" w:rsidRPr="00F04E57">
        <w:rPr>
          <w:rFonts w:cs="Arial"/>
          <w:color w:val="2B579A"/>
          <w:shd w:val="clear" w:color="auto" w:fill="E6E6E6"/>
        </w:rPr>
        <w:fldChar w:fldCharType="end"/>
      </w:r>
      <w:r w:rsidR="009D3411" w:rsidRPr="00F04E57">
        <w:rPr>
          <w:rFonts w:cs="Arial"/>
        </w:rPr>
        <w:t>.</w:t>
      </w:r>
    </w:p>
    <w:p w14:paraId="24171E63" w14:textId="25F58F83" w:rsidR="009D3411" w:rsidRPr="00F04E57" w:rsidRDefault="009D3411" w:rsidP="008D04C4">
      <w:pPr>
        <w:pStyle w:val="ListParagraph"/>
        <w:rPr>
          <w:rFonts w:cs="Arial"/>
        </w:rPr>
      </w:pPr>
    </w:p>
    <w:p w14:paraId="588F5C5F" w14:textId="400203D2" w:rsidR="009D3411" w:rsidRPr="00F04E57" w:rsidRDefault="009D3411" w:rsidP="008D04C4">
      <w:pPr>
        <w:pStyle w:val="ListParagraph"/>
        <w:rPr>
          <w:rFonts w:cs="Arial"/>
        </w:rPr>
      </w:pPr>
      <w:r w:rsidRPr="00F04E57">
        <w:rPr>
          <w:rFonts w:cs="Arial"/>
        </w:rPr>
        <w:t xml:space="preserve">Council strategic planning may require an adjacent catchment to be serviced via another.  Where this </w:t>
      </w:r>
      <w:r w:rsidR="00D714E9" w:rsidRPr="00F04E57">
        <w:rPr>
          <w:rFonts w:cs="Arial"/>
        </w:rPr>
        <w:t>is required</w:t>
      </w:r>
      <w:r w:rsidRPr="00F04E57">
        <w:rPr>
          <w:rFonts w:cs="Arial"/>
        </w:rPr>
        <w:t xml:space="preserve"> it will be stipulated in an ICMP or master plan where one exists, or it will otherwise be identified by Council.</w:t>
      </w:r>
    </w:p>
    <w:p w14:paraId="71F8ACCA" w14:textId="6C09C6AE" w:rsidR="009D3411" w:rsidRPr="00F04E57" w:rsidRDefault="009D3411" w:rsidP="008D04C4">
      <w:pPr>
        <w:pStyle w:val="ListParagraph"/>
        <w:rPr>
          <w:rFonts w:cs="Arial"/>
        </w:rPr>
      </w:pPr>
    </w:p>
    <w:p w14:paraId="4E17E072" w14:textId="396E7A80" w:rsidR="009D3411" w:rsidRPr="00F04E57" w:rsidRDefault="009D3411" w:rsidP="008D04C4">
      <w:pPr>
        <w:pStyle w:val="ListParagraph"/>
        <w:rPr>
          <w:rFonts w:cs="Arial"/>
        </w:rPr>
      </w:pPr>
      <w:r w:rsidRPr="00F04E57">
        <w:rPr>
          <w:rFonts w:cs="Arial"/>
        </w:rPr>
        <w:t xml:space="preserve">Pipes </w:t>
      </w:r>
      <w:r w:rsidR="00AB1591" w:rsidRPr="00F04E57">
        <w:rPr>
          <w:rFonts w:cs="Arial"/>
        </w:rPr>
        <w:t>must</w:t>
      </w:r>
      <w:r w:rsidRPr="00F04E57">
        <w:rPr>
          <w:rFonts w:cs="Arial"/>
        </w:rPr>
        <w:t xml:space="preserve"> be designed to service the entire catchment area and any future extension of the system.  This may </w:t>
      </w:r>
      <w:r w:rsidR="00706EA7" w:rsidRPr="00F04E57">
        <w:rPr>
          <w:rFonts w:cs="Arial"/>
        </w:rPr>
        <w:t xml:space="preserve">affect the pipe location, diameter, depth, and classifications such as trunk mains.  Designers </w:t>
      </w:r>
      <w:r w:rsidR="00AB1591" w:rsidRPr="00F04E57">
        <w:rPr>
          <w:rFonts w:cs="Arial"/>
        </w:rPr>
        <w:t>must</w:t>
      </w:r>
      <w:r w:rsidR="00B754D9" w:rsidRPr="00F04E57">
        <w:rPr>
          <w:rFonts w:cs="Arial"/>
        </w:rPr>
        <w:t xml:space="preserve"> </w:t>
      </w:r>
      <w:r w:rsidR="00706EA7" w:rsidRPr="00F04E57">
        <w:rPr>
          <w:rFonts w:cs="Arial"/>
        </w:rPr>
        <w:t>adopt best practice to ensure a system with lowest whole of life cost</w:t>
      </w:r>
      <w:r w:rsidR="00E258A2" w:rsidRPr="00F04E57">
        <w:rPr>
          <w:rFonts w:cs="Arial"/>
        </w:rPr>
        <w:t xml:space="preserve"> is achieved</w:t>
      </w:r>
      <w:r w:rsidR="00706EA7" w:rsidRPr="00F04E57">
        <w:rPr>
          <w:rFonts w:cs="Arial"/>
        </w:rPr>
        <w:t>.</w:t>
      </w:r>
    </w:p>
    <w:p w14:paraId="14F25E44" w14:textId="31170FE0" w:rsidR="00E00D01" w:rsidRPr="00F04E57" w:rsidRDefault="00E00D01" w:rsidP="008D04C4">
      <w:pPr>
        <w:pStyle w:val="ListParagraph"/>
        <w:rPr>
          <w:rFonts w:cs="Arial"/>
        </w:rPr>
      </w:pPr>
    </w:p>
    <w:p w14:paraId="5CC8CE8D" w14:textId="1DCE351E" w:rsidR="00E00D01" w:rsidRPr="001F28F2" w:rsidRDefault="00E00D01" w:rsidP="00E00D01">
      <w:pPr>
        <w:pStyle w:val="Heading4"/>
        <w:rPr>
          <w:rFonts w:cs="Arial"/>
          <w:color w:val="E36C0A" w:themeColor="accent6" w:themeShade="BF"/>
        </w:rPr>
      </w:pPr>
      <w:bookmarkStart w:id="11798" w:name="_Toc29912695"/>
      <w:bookmarkStart w:id="11799" w:name="_Toc29913062"/>
      <w:r w:rsidRPr="001F28F2">
        <w:rPr>
          <w:rFonts w:cs="Arial"/>
          <w:color w:val="E36C0A" w:themeColor="accent6" w:themeShade="BF"/>
        </w:rPr>
        <w:t>Extent of infrastructure</w:t>
      </w:r>
      <w:bookmarkEnd w:id="11798"/>
      <w:bookmarkEnd w:id="11799"/>
    </w:p>
    <w:p w14:paraId="0AD8916D" w14:textId="314FA7B0" w:rsidR="00E00D01" w:rsidRPr="00F04E57" w:rsidRDefault="00E00D01" w:rsidP="00E00D01">
      <w:pPr>
        <w:pStyle w:val="ListParagraph"/>
        <w:rPr>
          <w:rFonts w:cs="Arial"/>
        </w:rPr>
      </w:pPr>
    </w:p>
    <w:p w14:paraId="57E0E167" w14:textId="5E5E60B5" w:rsidR="00E00D01" w:rsidRPr="00F04E57" w:rsidRDefault="00E00D01" w:rsidP="00E00D01">
      <w:pPr>
        <w:pStyle w:val="ListParagraph"/>
        <w:rPr>
          <w:rFonts w:cs="Arial"/>
        </w:rPr>
      </w:pPr>
      <w:r w:rsidRPr="00F04E57">
        <w:rPr>
          <w:rFonts w:cs="Arial"/>
        </w:rPr>
        <w:t xml:space="preserve">Where pipes are to be extended in the future, the ends of pipes </w:t>
      </w:r>
      <w:r w:rsidR="00AB1591" w:rsidRPr="00F04E57">
        <w:rPr>
          <w:rFonts w:cs="Arial"/>
        </w:rPr>
        <w:t>must</w:t>
      </w:r>
      <w:r w:rsidRPr="00F04E57">
        <w:rPr>
          <w:rFonts w:cs="Arial"/>
        </w:rPr>
        <w:t xml:space="preserve"> extend past the boundary of the development by a distance equivalent to the depth to invert and be capped off.  This ensures that future extension of the pipe does not require unnecessary excavation within lots or streetscapes which are already developed.  Easements may be required over the pipe in the adjacent property.</w:t>
      </w:r>
    </w:p>
    <w:p w14:paraId="69A649F1" w14:textId="642C0818" w:rsidR="00E00D01" w:rsidRPr="00F04E57" w:rsidRDefault="00E00D01" w:rsidP="00E00D01">
      <w:pPr>
        <w:pStyle w:val="ListParagraph"/>
        <w:rPr>
          <w:rFonts w:cs="Arial"/>
        </w:rPr>
      </w:pPr>
    </w:p>
    <w:p w14:paraId="083F61FB" w14:textId="77777777" w:rsidR="00C71255" w:rsidRPr="00F04E57" w:rsidRDefault="00C71255" w:rsidP="00E00D01">
      <w:pPr>
        <w:pStyle w:val="ListParagraph"/>
        <w:rPr>
          <w:rFonts w:cs="Arial"/>
        </w:rPr>
      </w:pPr>
    </w:p>
    <w:p w14:paraId="73C3C34B" w14:textId="3F0791E2" w:rsidR="00E00D01" w:rsidRPr="001F28F2" w:rsidRDefault="00E00D01" w:rsidP="00E00D01">
      <w:pPr>
        <w:pStyle w:val="Heading3"/>
        <w:rPr>
          <w:rFonts w:ascii="Arial" w:hAnsi="Arial" w:cs="Arial"/>
          <w:color w:val="E36C0A" w:themeColor="accent6" w:themeShade="BF"/>
        </w:rPr>
      </w:pPr>
      <w:bookmarkStart w:id="11800" w:name="_Toc29912696"/>
      <w:bookmarkStart w:id="11801" w:name="_Toc29913063"/>
      <w:bookmarkStart w:id="11802" w:name="_Toc29914012"/>
      <w:bookmarkStart w:id="11803" w:name="_Toc30151251"/>
      <w:bookmarkStart w:id="11804" w:name="_Toc105741715"/>
      <w:r w:rsidRPr="001F28F2">
        <w:rPr>
          <w:rFonts w:ascii="Arial" w:hAnsi="Arial" w:cs="Arial"/>
          <w:color w:val="E36C0A" w:themeColor="accent6" w:themeShade="BF"/>
        </w:rPr>
        <w:t>Design criteria</w:t>
      </w:r>
      <w:bookmarkEnd w:id="11800"/>
      <w:bookmarkEnd w:id="11801"/>
      <w:bookmarkEnd w:id="11802"/>
      <w:bookmarkEnd w:id="11803"/>
      <w:bookmarkEnd w:id="11804"/>
    </w:p>
    <w:p w14:paraId="207455A8" w14:textId="2A06DD9B" w:rsidR="00E00D01" w:rsidRPr="00F04E57" w:rsidRDefault="00E00D01" w:rsidP="00E00D01">
      <w:pPr>
        <w:pStyle w:val="ListParagraph"/>
        <w:rPr>
          <w:rFonts w:cs="Arial"/>
        </w:rPr>
      </w:pPr>
    </w:p>
    <w:p w14:paraId="64705966" w14:textId="2E571F78" w:rsidR="00E00D01" w:rsidRPr="001F28F2" w:rsidRDefault="00E00D01" w:rsidP="00E00D01">
      <w:pPr>
        <w:pStyle w:val="Heading4"/>
        <w:rPr>
          <w:rFonts w:cs="Arial"/>
          <w:color w:val="E36C0A" w:themeColor="accent6" w:themeShade="BF"/>
        </w:rPr>
      </w:pPr>
      <w:bookmarkStart w:id="11805" w:name="_Toc29912697"/>
      <w:bookmarkStart w:id="11806" w:name="_Toc29913064"/>
      <w:r w:rsidRPr="001F28F2">
        <w:rPr>
          <w:rFonts w:cs="Arial"/>
          <w:color w:val="E36C0A" w:themeColor="accent6" w:themeShade="BF"/>
        </w:rPr>
        <w:t>General</w:t>
      </w:r>
      <w:bookmarkEnd w:id="11805"/>
      <w:bookmarkEnd w:id="11806"/>
    </w:p>
    <w:p w14:paraId="5F5F11FD" w14:textId="5D41F71E" w:rsidR="00E00D01" w:rsidRPr="00F04E57" w:rsidRDefault="00E00D01" w:rsidP="00E00D01">
      <w:pPr>
        <w:pStyle w:val="ListParagraph"/>
        <w:rPr>
          <w:rFonts w:cs="Arial"/>
        </w:rPr>
      </w:pPr>
    </w:p>
    <w:p w14:paraId="46B21C6E" w14:textId="583389BE" w:rsidR="00E00D01" w:rsidRPr="00F04E57" w:rsidRDefault="00E00D01" w:rsidP="00E00D01">
      <w:pPr>
        <w:pStyle w:val="ListParagraph"/>
        <w:rPr>
          <w:rFonts w:cs="Arial"/>
        </w:rPr>
      </w:pPr>
      <w:r w:rsidRPr="00F04E57">
        <w:rPr>
          <w:rFonts w:cs="Arial"/>
        </w:rPr>
        <w:t xml:space="preserve">Wastewater flows are a function of water consumption, </w:t>
      </w:r>
      <w:r w:rsidR="00D714E9" w:rsidRPr="00F04E57">
        <w:rPr>
          <w:rFonts w:cs="Arial"/>
        </w:rPr>
        <w:t>infiltration,</w:t>
      </w:r>
      <w:r w:rsidRPr="00F04E57">
        <w:rPr>
          <w:rFonts w:cs="Arial"/>
        </w:rPr>
        <w:t xml:space="preserve"> and direct ingress of stormwater.  All wastewater pipelines </w:t>
      </w:r>
      <w:r w:rsidR="00AB1591" w:rsidRPr="00F04E57">
        <w:rPr>
          <w:rFonts w:cs="Arial"/>
        </w:rPr>
        <w:t>must</w:t>
      </w:r>
      <w:r w:rsidRPr="00F04E57">
        <w:rPr>
          <w:rFonts w:cs="Arial"/>
        </w:rPr>
        <w:t xml:space="preserve"> be designed such that they have sufficient capacity to cater for the design wet weather flow from the area they serve without surcharge and that on at least one occasion every day a minimum velocity for solids re-suspension</w:t>
      </w:r>
      <w:r w:rsidR="0033017D" w:rsidRPr="00F04E57">
        <w:rPr>
          <w:rFonts w:cs="Arial"/>
        </w:rPr>
        <w:t xml:space="preserve"> (self-cleaning) is achieved.</w:t>
      </w:r>
    </w:p>
    <w:p w14:paraId="298A970D" w14:textId="44D194AE" w:rsidR="0033017D" w:rsidRPr="00F04E57" w:rsidRDefault="0033017D" w:rsidP="00E00D01">
      <w:pPr>
        <w:pStyle w:val="ListParagraph"/>
        <w:rPr>
          <w:rFonts w:cs="Arial"/>
        </w:rPr>
      </w:pPr>
    </w:p>
    <w:p w14:paraId="3741B193" w14:textId="0B69EB66" w:rsidR="0033017D" w:rsidRPr="001F28F2" w:rsidRDefault="0033017D" w:rsidP="0033017D">
      <w:pPr>
        <w:pStyle w:val="Heading4"/>
        <w:rPr>
          <w:rFonts w:cs="Arial"/>
          <w:color w:val="E36C0A" w:themeColor="accent6" w:themeShade="BF"/>
        </w:rPr>
      </w:pPr>
      <w:bookmarkStart w:id="11807" w:name="_Ref29542981"/>
      <w:bookmarkStart w:id="11808" w:name="_Toc29912698"/>
      <w:bookmarkStart w:id="11809" w:name="_Toc29913065"/>
      <w:r w:rsidRPr="001F28F2">
        <w:rPr>
          <w:rFonts w:cs="Arial"/>
          <w:color w:val="E36C0A" w:themeColor="accent6" w:themeShade="BF"/>
        </w:rPr>
        <w:t>Calculation of flows</w:t>
      </w:r>
      <w:bookmarkEnd w:id="11807"/>
      <w:bookmarkEnd w:id="11808"/>
      <w:bookmarkEnd w:id="11809"/>
    </w:p>
    <w:p w14:paraId="7978535C" w14:textId="1822F02D" w:rsidR="0033017D" w:rsidRPr="00F04E57" w:rsidRDefault="0033017D" w:rsidP="0033017D">
      <w:pPr>
        <w:pStyle w:val="ListParagraph"/>
        <w:rPr>
          <w:rFonts w:cs="Arial"/>
        </w:rPr>
      </w:pPr>
    </w:p>
    <w:p w14:paraId="0F64BCA7" w14:textId="03446A21" w:rsidR="0033017D" w:rsidRPr="00F04E57" w:rsidRDefault="00564CCD" w:rsidP="0033017D">
      <w:pPr>
        <w:pStyle w:val="ListParagraph"/>
        <w:rPr>
          <w:rFonts w:cs="Arial"/>
        </w:rPr>
      </w:pPr>
      <w:r w:rsidRPr="00F04E57">
        <w:rPr>
          <w:rFonts w:cs="Arial"/>
        </w:rPr>
        <w:t xml:space="preserve">The wastewater flows </w:t>
      </w:r>
      <w:r w:rsidR="00AB1591" w:rsidRPr="00F04E57">
        <w:rPr>
          <w:rFonts w:cs="Arial"/>
        </w:rPr>
        <w:t>must</w:t>
      </w:r>
      <w:r w:rsidRPr="00F04E57">
        <w:rPr>
          <w:rFonts w:cs="Arial"/>
        </w:rPr>
        <w:t xml:space="preserve"> be calculated from the following design </w:t>
      </w:r>
      <w:r w:rsidR="0025200A" w:rsidRPr="00F04E57">
        <w:rPr>
          <w:rFonts w:cs="Arial"/>
        </w:rPr>
        <w:t>parameters</w:t>
      </w:r>
      <w:r w:rsidRPr="00F04E57">
        <w:rPr>
          <w:rFonts w:cs="Arial"/>
        </w:rPr>
        <w:t>:</w:t>
      </w:r>
    </w:p>
    <w:p w14:paraId="53284DCD" w14:textId="13C3A134" w:rsidR="00564CCD" w:rsidRPr="00F04E57" w:rsidRDefault="778E0732" w:rsidP="00564CCD">
      <w:pPr>
        <w:pStyle w:val="Heading5"/>
        <w:rPr>
          <w:rFonts w:cs="Arial"/>
        </w:rPr>
      </w:pPr>
      <w:bookmarkStart w:id="11810" w:name="_Toc29912699"/>
      <w:bookmarkStart w:id="11811" w:name="_Toc29913066"/>
      <w:r w:rsidRPr="05DF89FF">
        <w:rPr>
          <w:rFonts w:cs="Arial"/>
        </w:rPr>
        <w:t xml:space="preserve">Water consumption is </w:t>
      </w:r>
      <w:commentRangeStart w:id="11812"/>
      <w:commentRangeStart w:id="11813"/>
      <w:r w:rsidRPr="05DF89FF">
        <w:rPr>
          <w:rFonts w:cs="Arial"/>
        </w:rPr>
        <w:t>200</w:t>
      </w:r>
      <w:commentRangeEnd w:id="11812"/>
      <w:r w:rsidR="00564CCD">
        <w:rPr>
          <w:rStyle w:val="CommentReference"/>
        </w:rPr>
        <w:commentReference w:id="11812"/>
      </w:r>
      <w:commentRangeEnd w:id="11813"/>
      <w:r w:rsidR="00564CCD">
        <w:rPr>
          <w:rStyle w:val="CommentReference"/>
        </w:rPr>
        <w:commentReference w:id="11813"/>
      </w:r>
      <w:r w:rsidRPr="05DF89FF">
        <w:rPr>
          <w:rFonts w:cs="Arial"/>
        </w:rPr>
        <w:t xml:space="preserve"> litres per person per day.</w:t>
      </w:r>
      <w:bookmarkEnd w:id="11810"/>
      <w:bookmarkEnd w:id="11811"/>
    </w:p>
    <w:p w14:paraId="530C0C86" w14:textId="3C289451" w:rsidR="00564CCD" w:rsidRPr="00F04E57" w:rsidRDefault="00E026D7" w:rsidP="00564CCD">
      <w:pPr>
        <w:pStyle w:val="Heading5"/>
        <w:rPr>
          <w:rFonts w:cs="Arial"/>
        </w:rPr>
      </w:pPr>
      <w:bookmarkStart w:id="11814" w:name="_Toc29912700"/>
      <w:bookmarkStart w:id="11815" w:name="_Toc29913067"/>
      <w:r w:rsidRPr="00F04E57">
        <w:rPr>
          <w:rFonts w:cs="Arial"/>
        </w:rPr>
        <w:t>Infiltration</w:t>
      </w:r>
      <w:r w:rsidR="00564CCD" w:rsidRPr="00F04E57">
        <w:rPr>
          <w:rFonts w:cs="Arial"/>
        </w:rPr>
        <w:t xml:space="preserve"> allowance is 2,250 li</w:t>
      </w:r>
      <w:r w:rsidRPr="00F04E57">
        <w:rPr>
          <w:rFonts w:cs="Arial"/>
        </w:rPr>
        <w:t>t</w:t>
      </w:r>
      <w:r w:rsidR="00564CCD" w:rsidRPr="00F04E57">
        <w:rPr>
          <w:rFonts w:cs="Arial"/>
        </w:rPr>
        <w:t>res per hectare per day.</w:t>
      </w:r>
      <w:bookmarkEnd w:id="11814"/>
      <w:bookmarkEnd w:id="11815"/>
    </w:p>
    <w:p w14:paraId="1957908D" w14:textId="13DBF782" w:rsidR="00564CCD" w:rsidRPr="00F04E57" w:rsidRDefault="00564CCD" w:rsidP="00564CCD">
      <w:pPr>
        <w:pStyle w:val="Heading5"/>
        <w:rPr>
          <w:rFonts w:cs="Arial"/>
        </w:rPr>
      </w:pPr>
      <w:bookmarkStart w:id="11816" w:name="_Toc29912701"/>
      <w:bookmarkStart w:id="11817" w:name="_Toc29913068"/>
      <w:r w:rsidRPr="00F04E57">
        <w:rPr>
          <w:rFonts w:cs="Arial"/>
        </w:rPr>
        <w:t>Surface water ingress is 16,500 litres per hectare per day.</w:t>
      </w:r>
      <w:bookmarkEnd w:id="11816"/>
      <w:bookmarkEnd w:id="11817"/>
    </w:p>
    <w:p w14:paraId="78B2F5D6" w14:textId="563258ED" w:rsidR="00564CCD" w:rsidRPr="00F04E57" w:rsidRDefault="00564CCD" w:rsidP="00564CCD">
      <w:pPr>
        <w:pStyle w:val="Heading5"/>
        <w:rPr>
          <w:rFonts w:cs="Arial"/>
        </w:rPr>
      </w:pPr>
      <w:bookmarkStart w:id="11818" w:name="_Toc29912702"/>
      <w:bookmarkStart w:id="11819" w:name="_Toc29913069"/>
      <w:r w:rsidRPr="00F04E57">
        <w:rPr>
          <w:rFonts w:cs="Arial"/>
        </w:rPr>
        <w:t xml:space="preserve">Peaking factors as per </w:t>
      </w:r>
      <w:r w:rsidRPr="00F04E57">
        <w:rPr>
          <w:rStyle w:val="Hyperlink-internalChar"/>
          <w:rFonts w:cs="Arial"/>
        </w:rPr>
        <w:fldChar w:fldCharType="begin"/>
      </w:r>
      <w:r w:rsidRPr="00F04E57">
        <w:rPr>
          <w:rStyle w:val="Hyperlink-internalChar"/>
          <w:rFonts w:cs="Arial"/>
        </w:rPr>
        <w:instrText xml:space="preserve"> REF _Ref24706475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Table 85: Peaking factors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_Ref24706475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265</w:t>
      </w:r>
      <w:r w:rsidRPr="00F04E57">
        <w:rPr>
          <w:rFonts w:cs="Arial"/>
          <w:color w:val="2B579A"/>
          <w:shd w:val="clear" w:color="auto" w:fill="E6E6E6"/>
        </w:rPr>
        <w:fldChar w:fldCharType="end"/>
      </w:r>
      <w:r w:rsidRPr="00F04E57">
        <w:rPr>
          <w:rFonts w:cs="Arial"/>
        </w:rPr>
        <w:t>.</w:t>
      </w:r>
      <w:bookmarkEnd w:id="11818"/>
      <w:bookmarkEnd w:id="11819"/>
    </w:p>
    <w:p w14:paraId="26FD75BA" w14:textId="702C646A" w:rsidR="00564CCD" w:rsidRPr="00F04E57" w:rsidRDefault="00564CCD" w:rsidP="00564CCD">
      <w:pPr>
        <w:pStyle w:val="Heading5"/>
        <w:rPr>
          <w:rFonts w:cs="Arial"/>
        </w:rPr>
      </w:pPr>
      <w:bookmarkStart w:id="11820" w:name="_Toc29912703"/>
      <w:bookmarkStart w:id="11821" w:name="_Toc29913070"/>
      <w:r w:rsidRPr="00F04E57">
        <w:rPr>
          <w:rFonts w:cs="Arial"/>
        </w:rPr>
        <w:t xml:space="preserve">Population equivalent as per </w:t>
      </w:r>
      <w:r w:rsidRPr="00F04E57">
        <w:rPr>
          <w:rStyle w:val="Hyperlink-internalChar"/>
          <w:rFonts w:cs="Arial"/>
        </w:rPr>
        <w:fldChar w:fldCharType="begin"/>
      </w:r>
      <w:r w:rsidRPr="00F04E57">
        <w:rPr>
          <w:rStyle w:val="Hyperlink-internalChar"/>
          <w:rFonts w:cs="Arial"/>
        </w:rPr>
        <w:instrText xml:space="preserve"> REF _Ref24710979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Table</w:t>
      </w:r>
      <w:ins w:id="11822" w:author="Author">
        <w:r w:rsidR="00AB102D">
          <w:rPr>
            <w:rStyle w:val="Hyperlink-internalChar"/>
          </w:rPr>
          <w:t>91</w:t>
        </w:r>
      </w:ins>
      <w:del w:id="11823" w:author="Author">
        <w:r w:rsidR="00E7354C" w:rsidRPr="00E7354C" w:rsidDel="00AB102D">
          <w:rPr>
            <w:rStyle w:val="Hyperlink-internalChar"/>
          </w:rPr>
          <w:delText xml:space="preserve"> 8</w:delText>
        </w:r>
      </w:del>
      <w:r w:rsidR="00E7354C" w:rsidRPr="00E7354C">
        <w:rPr>
          <w:rStyle w:val="Hyperlink-internalChar"/>
        </w:rPr>
        <w:t>6: Population equivalent</w:t>
      </w:r>
      <w:r w:rsidRPr="00F04E57">
        <w:rPr>
          <w:rStyle w:val="Hyperlink-internalChar"/>
          <w:rFonts w:cs="Arial"/>
        </w:rPr>
        <w:fldChar w:fldCharType="end"/>
      </w:r>
      <w:r w:rsidRPr="00F04E57">
        <w:rPr>
          <w:rStyle w:val="Hyperlink-internalChar"/>
          <w:rFonts w:cs="Arial"/>
        </w:rPr>
        <w:t xml:space="preserve"> </w:t>
      </w:r>
      <w:r w:rsidRPr="00F04E57">
        <w:rPr>
          <w:rFonts w:cs="Arial"/>
          <w:color w:val="2B579A"/>
          <w:shd w:val="clear" w:color="auto" w:fill="E6E6E6"/>
        </w:rPr>
        <w:fldChar w:fldCharType="begin"/>
      </w:r>
      <w:r w:rsidRPr="00F04E57">
        <w:rPr>
          <w:rFonts w:cs="Arial"/>
        </w:rPr>
        <w:instrText xml:space="preserve"> PAGEREF _Ref24710979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266</w:t>
      </w:r>
      <w:r w:rsidRPr="00F04E57">
        <w:rPr>
          <w:rFonts w:cs="Arial"/>
          <w:color w:val="2B579A"/>
          <w:shd w:val="clear" w:color="auto" w:fill="E6E6E6"/>
        </w:rPr>
        <w:fldChar w:fldCharType="end"/>
      </w:r>
      <w:r w:rsidRPr="00F04E57">
        <w:rPr>
          <w:rFonts w:cs="Arial"/>
        </w:rPr>
        <w:t>.</w:t>
      </w:r>
      <w:bookmarkEnd w:id="11820"/>
      <w:bookmarkEnd w:id="11821"/>
    </w:p>
    <w:p w14:paraId="7E02C8D0" w14:textId="23DFD061" w:rsidR="00564CCD" w:rsidRPr="00F04E57" w:rsidRDefault="00564CCD" w:rsidP="00564CCD">
      <w:pPr>
        <w:pStyle w:val="Heading5"/>
        <w:rPr>
          <w:rFonts w:cs="Arial"/>
        </w:rPr>
      </w:pPr>
      <w:bookmarkStart w:id="11824" w:name="_Toc29912704"/>
      <w:bookmarkStart w:id="11825" w:name="_Toc29913071"/>
      <w:r w:rsidRPr="00F04E57">
        <w:rPr>
          <w:rFonts w:cs="Arial"/>
        </w:rPr>
        <w:t xml:space="preserve">Gross contributing land area upstream (see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_Ref24711102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5.2.3</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_Ref24711102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Catchment design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_Ref24711102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above</w:t>
      </w:r>
      <w:r w:rsidRPr="00F04E57">
        <w:rPr>
          <w:rFonts w:cs="Arial"/>
          <w:color w:val="2B579A"/>
          <w:shd w:val="clear" w:color="auto" w:fill="E6E6E6"/>
        </w:rPr>
        <w:fldChar w:fldCharType="end"/>
      </w:r>
      <w:r w:rsidRPr="00F04E57">
        <w:rPr>
          <w:rFonts w:cs="Arial"/>
        </w:rPr>
        <w:t>)</w:t>
      </w:r>
      <w:r w:rsidR="00E026D7" w:rsidRPr="00F04E57">
        <w:rPr>
          <w:rFonts w:cs="Arial"/>
        </w:rPr>
        <w:t xml:space="preserve"> of the wastewater pipe is defined as the total catchment area, excluding reserve land but including land within legal road boundaries.</w:t>
      </w:r>
      <w:bookmarkEnd w:id="11824"/>
      <w:bookmarkEnd w:id="11825"/>
    </w:p>
    <w:p w14:paraId="64DAF4F2" w14:textId="7BCEAF0E" w:rsidR="009D3411" w:rsidRPr="00F04E57" w:rsidRDefault="009D3411" w:rsidP="008D04C4">
      <w:pPr>
        <w:pStyle w:val="ListParagraph"/>
        <w:rPr>
          <w:rFonts w:cs="Arial"/>
        </w:rPr>
      </w:pPr>
    </w:p>
    <w:p w14:paraId="431E9ECD" w14:textId="5D7F91CF" w:rsidR="00E026D7" w:rsidRPr="00F04E57" w:rsidRDefault="00E026D7" w:rsidP="008D04C4">
      <w:pPr>
        <w:pStyle w:val="ListParagraph"/>
        <w:rPr>
          <w:rFonts w:cs="Arial"/>
        </w:rPr>
      </w:pPr>
      <w:r w:rsidRPr="00F04E57">
        <w:rPr>
          <w:rFonts w:cs="Arial"/>
        </w:rPr>
        <w:t>Contact Council for advice regarding the extent (both present and future) of any upstream catchment boundaries if an IMCP does not exist.</w:t>
      </w:r>
    </w:p>
    <w:p w14:paraId="2C0030E3" w14:textId="3FD7CD87" w:rsidR="009D3411" w:rsidRPr="00F04E57" w:rsidRDefault="009D3411" w:rsidP="008D04C4">
      <w:pPr>
        <w:pStyle w:val="ListParagraph"/>
        <w:rPr>
          <w:rFonts w:cs="Arial"/>
        </w:rPr>
      </w:pPr>
    </w:p>
    <w:p w14:paraId="54F4784D" w14:textId="53F47494" w:rsidR="00B60EC3" w:rsidRPr="00FA0579" w:rsidRDefault="00055CF3" w:rsidP="5EE237B9">
      <w:pPr>
        <w:pStyle w:val="Heading4"/>
        <w:rPr>
          <w:rFonts w:cs="Arial"/>
          <w:color w:val="E36C0A" w:themeColor="accent6" w:themeShade="BF"/>
          <w:highlight w:val="yellow"/>
          <w:rPrChange w:id="11826" w:author="Author">
            <w:rPr>
              <w:rFonts w:cs="Arial"/>
              <w:color w:val="E36C0A" w:themeColor="accent6" w:themeShade="BF"/>
            </w:rPr>
          </w:rPrChange>
        </w:rPr>
      </w:pPr>
      <w:bookmarkStart w:id="11827" w:name="_Toc29912705"/>
      <w:bookmarkStart w:id="11828" w:name="_Toc29913072"/>
      <w:r w:rsidRPr="00FA0579">
        <w:rPr>
          <w:rFonts w:cs="Arial"/>
          <w:color w:val="E36C0A" w:themeColor="accent6" w:themeShade="BF"/>
          <w:highlight w:val="yellow"/>
          <w:rPrChange w:id="11829" w:author="Author">
            <w:rPr>
              <w:rFonts w:cs="Arial"/>
              <w:color w:val="E36C0A" w:themeColor="accent6" w:themeShade="BF"/>
            </w:rPr>
          </w:rPrChange>
        </w:rPr>
        <w:t>Average daily flow (</w:t>
      </w:r>
      <w:commentRangeStart w:id="11830"/>
      <w:commentRangeStart w:id="11831"/>
      <w:commentRangeStart w:id="11832"/>
      <w:r w:rsidRPr="00FA0579">
        <w:rPr>
          <w:rFonts w:cs="Arial"/>
          <w:color w:val="E36C0A" w:themeColor="accent6" w:themeShade="BF"/>
          <w:highlight w:val="yellow"/>
          <w:rPrChange w:id="11833" w:author="Author">
            <w:rPr>
              <w:rFonts w:cs="Arial"/>
              <w:color w:val="E36C0A" w:themeColor="accent6" w:themeShade="BF"/>
            </w:rPr>
          </w:rPrChange>
        </w:rPr>
        <w:t>ADF</w:t>
      </w:r>
      <w:commentRangeEnd w:id="11830"/>
      <w:r>
        <w:rPr>
          <w:rStyle w:val="CommentReference"/>
        </w:rPr>
        <w:commentReference w:id="11830"/>
      </w:r>
      <w:commentRangeEnd w:id="11831"/>
      <w:r w:rsidR="00103F3D">
        <w:rPr>
          <w:rStyle w:val="CommentReference"/>
          <w:rFonts w:eastAsia="Times New Roman" w:cs="Arial"/>
          <w:b w:val="0"/>
        </w:rPr>
        <w:commentReference w:id="11831"/>
      </w:r>
      <w:commentRangeEnd w:id="11832"/>
      <w:r w:rsidR="00DE62BE">
        <w:rPr>
          <w:rStyle w:val="CommentReference"/>
          <w:rFonts w:eastAsia="Times New Roman" w:cs="Arial"/>
          <w:b w:val="0"/>
        </w:rPr>
        <w:commentReference w:id="11832"/>
      </w:r>
      <w:r w:rsidRPr="00FA0579">
        <w:rPr>
          <w:rFonts w:cs="Arial"/>
          <w:color w:val="E36C0A" w:themeColor="accent6" w:themeShade="BF"/>
          <w:highlight w:val="yellow"/>
          <w:rPrChange w:id="11834" w:author="Author">
            <w:rPr>
              <w:rFonts w:cs="Arial"/>
              <w:color w:val="E36C0A" w:themeColor="accent6" w:themeShade="BF"/>
            </w:rPr>
          </w:rPrChange>
        </w:rPr>
        <w:t>)</w:t>
      </w:r>
      <w:bookmarkEnd w:id="11827"/>
      <w:bookmarkEnd w:id="11828"/>
    </w:p>
    <w:p w14:paraId="642937AB" w14:textId="1C497629" w:rsidR="00AE4394" w:rsidRPr="00F04E57" w:rsidRDefault="00AE4394" w:rsidP="00AE4394">
      <w:pPr>
        <w:pStyle w:val="ListParagraph"/>
        <w:rPr>
          <w:rFonts w:cs="Arial"/>
        </w:rPr>
      </w:pPr>
    </w:p>
    <w:p w14:paraId="4946D0F8" w14:textId="0BFE275A" w:rsidR="00AE4394" w:rsidRPr="00F04E57" w:rsidRDefault="00AE4394" w:rsidP="00AE4394">
      <w:pPr>
        <w:pStyle w:val="ListParagraph"/>
        <w:rPr>
          <w:rFonts w:cs="Arial"/>
        </w:rPr>
      </w:pPr>
      <w:r w:rsidRPr="00F04E57">
        <w:rPr>
          <w:rFonts w:cs="Arial"/>
        </w:rPr>
        <w:t>The ADF is calculated as the sum of the infiltration allowance and the daily wastewater flow.</w:t>
      </w:r>
    </w:p>
    <w:p w14:paraId="1527C96B" w14:textId="28A8AB24" w:rsidR="00AE4394" w:rsidRPr="00F04E57" w:rsidRDefault="00432F4D" w:rsidP="00432F4D">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5</w:t>
      </w:r>
      <w:r w:rsidR="004A339C" w:rsidRPr="00F04E57">
        <w:rPr>
          <w:rFonts w:cs="Arial"/>
          <w:noProof/>
          <w:color w:val="2B579A"/>
          <w:shd w:val="clear" w:color="auto" w:fill="E6E6E6"/>
        </w:rPr>
        <w:fldChar w:fldCharType="end"/>
      </w:r>
      <w:r w:rsidRPr="00F04E57">
        <w:rPr>
          <w:rFonts w:cs="Arial"/>
        </w:rPr>
        <w:t>: Average daily flow (ADF)</w:t>
      </w:r>
    </w:p>
    <w:p w14:paraId="12148D9D" w14:textId="492F0025" w:rsidR="00432F4D" w:rsidRPr="00F04E57" w:rsidRDefault="00001D2D" w:rsidP="03F165AC">
      <w:pPr>
        <w:jc w:val="center"/>
      </w:pPr>
      <m:oMathPara>
        <m:oMathParaPr>
          <m:jc m:val="center"/>
        </m:oMathParaPr>
        <m:oMath>
          <m:r>
            <w:rPr>
              <w:rFonts w:ascii="Cambria Math" w:hAnsi="Cambria Math"/>
            </w:rPr>
            <m:t>ADF </m:t>
          </m:r>
          <m:d>
            <m:dPr>
              <m:ctrlPr>
                <w:rPr>
                  <w:rFonts w:ascii="Cambria Math" w:hAnsi="Cambria Math"/>
                </w:rPr>
              </m:ctrlPr>
            </m:dPr>
            <m:e>
              <m:sSup>
                <m:sSupPr>
                  <m:ctrlPr>
                    <w:rPr>
                      <w:rFonts w:ascii="Cambria Math" w:hAnsi="Cambria Math"/>
                    </w:rPr>
                  </m:ctrlPr>
                </m:sSupPr>
                <m:e>
                  <m:r>
                    <w:rPr>
                      <w:rFonts w:ascii="Cambria Math" w:hAnsi="Cambria Math"/>
                    </w:rPr>
                    <m:t>m</m:t>
                  </m:r>
                </m:e>
                <m:sup>
                  <m:r>
                    <w:rPr>
                      <w:rFonts w:ascii="Cambria Math" w:hAnsi="Cambria Math"/>
                    </w:rPr>
                    <m:t>3</m:t>
                  </m:r>
                </m:sup>
              </m:sSup>
              <m:r>
                <m:rPr>
                  <m:lit/>
                </m:rPr>
                <w:rPr>
                  <w:rFonts w:ascii="Cambria Math" w:hAnsi="Cambria Math"/>
                </w:rPr>
                <m:t>/</m:t>
              </m:r>
              <m:r>
                <w:rPr>
                  <w:rFonts w:ascii="Cambria Math" w:hAnsi="Cambria Math"/>
                </w:rPr>
                <m:t>day</m:t>
              </m:r>
            </m:e>
          </m:d>
          <m:r>
            <w:rPr>
              <w:rFonts w:ascii="Cambria Math" w:hAnsi="Cambria Math"/>
            </w:rPr>
            <m:t>=</m:t>
          </m:r>
          <m:d>
            <m:dPr>
              <m:ctrlPr>
                <w:rPr>
                  <w:rFonts w:ascii="Cambria Math" w:hAnsi="Cambria Math"/>
                </w:rPr>
              </m:ctrlPr>
            </m:dPr>
            <m:e>
              <m:d>
                <m:dPr>
                  <m:ctrlPr>
                    <w:rPr>
                      <w:rFonts w:ascii="Cambria Math" w:hAnsi="Cambria Math"/>
                    </w:rPr>
                  </m:ctrlPr>
                </m:dPr>
                <m:e>
                  <m:func>
                    <m:funcPr>
                      <m:ctrlPr>
                        <w:rPr>
                          <w:rFonts w:ascii="Cambria Math" w:hAnsi="Cambria Math"/>
                        </w:rPr>
                      </m:ctrlPr>
                    </m:funcPr>
                    <m:fName>
                      <m:r>
                        <m:rPr>
                          <m:sty m:val="p"/>
                        </m:rPr>
                        <w:rPr>
                          <w:rFonts w:ascii="Cambria Math" w:hAnsi="Cambria Math"/>
                        </w:rPr>
                        <m:t>inf</m:t>
                      </m:r>
                    </m:fName>
                    <m:e>
                      <m:r>
                        <w:rPr>
                          <w:rFonts w:ascii="Cambria Math" w:hAnsi="Cambria Math"/>
                        </w:rPr>
                        <m:t>i</m:t>
                      </m:r>
                    </m:e>
                  </m:func>
                  <m:r>
                    <w:rPr>
                      <w:rFonts w:ascii="Cambria Math" w:hAnsi="Cambria Math"/>
                    </w:rPr>
                    <m:t>ltration allowance x catchment area</m:t>
                  </m:r>
                </m:e>
              </m:d>
              <m:r>
                <w:rPr>
                  <w:rFonts w:ascii="Cambria Math" w:hAnsi="Cambria Math"/>
                </w:rPr>
                <m:t>+</m:t>
              </m:r>
              <m:d>
                <m:dPr>
                  <m:ctrlPr>
                    <w:rPr>
                      <w:rFonts w:ascii="Cambria Math" w:hAnsi="Cambria Math"/>
                    </w:rPr>
                  </m:ctrlPr>
                </m:dPr>
                <m:e>
                  <m:r>
                    <w:rPr>
                      <w:rFonts w:ascii="Cambria Math" w:hAnsi="Cambria Math"/>
                    </w:rPr>
                    <m:t>water consumption x population equivalent</m:t>
                  </m:r>
                </m:e>
              </m:d>
            </m:e>
          </m:d>
          <m:r>
            <m:rPr>
              <m:lit/>
            </m:rPr>
            <w:rPr>
              <w:rFonts w:ascii="Cambria Math" w:hAnsi="Cambria Math"/>
            </w:rPr>
            <m:t>/</m:t>
          </m:r>
          <m:r>
            <w:rPr>
              <w:rFonts w:ascii="Cambria Math" w:hAnsi="Cambria Math"/>
            </w:rPr>
            <m:t>1000 </m:t>
          </m:r>
          <m:d>
            <m:dPr>
              <m:ctrlPr>
                <w:rPr>
                  <w:rFonts w:ascii="Cambria Math" w:hAnsi="Cambria Math"/>
                </w:rPr>
              </m:ctrlPr>
            </m:dPr>
            <m:e>
              <m:r>
                <w:rPr>
                  <w:rFonts w:ascii="Cambria Math" w:hAnsi="Cambria Math"/>
                </w:rPr>
                <m:t>L</m:t>
              </m:r>
              <m:r>
                <m:rPr>
                  <m:lit/>
                </m:rPr>
                <w:rPr>
                  <w:rFonts w:ascii="Cambria Math" w:hAnsi="Cambria Math"/>
                </w:rPr>
                <m:t>/</m:t>
              </m:r>
              <m:sSup>
                <m:sSupPr>
                  <m:ctrlPr>
                    <w:rPr>
                      <w:rFonts w:ascii="Cambria Math" w:hAnsi="Cambria Math"/>
                    </w:rPr>
                  </m:ctrlPr>
                </m:sSupPr>
                <m:e>
                  <m:r>
                    <w:rPr>
                      <w:rFonts w:ascii="Cambria Math" w:hAnsi="Cambria Math"/>
                    </w:rPr>
                    <m:t>m</m:t>
                  </m:r>
                </m:e>
                <m:sup>
                  <m:r>
                    <w:rPr>
                      <w:rFonts w:ascii="Cambria Math" w:hAnsi="Cambria Math"/>
                    </w:rPr>
                    <m:t>3</m:t>
                  </m:r>
                </m:sup>
              </m:sSup>
            </m:e>
          </m:d>
        </m:oMath>
      </m:oMathPara>
    </w:p>
    <w:p w14:paraId="691E5A64" w14:textId="44250CE6" w:rsidR="00432F4D" w:rsidRPr="00F04E57" w:rsidRDefault="00432F4D" w:rsidP="00432F4D">
      <w:pPr>
        <w:rPr>
          <w:rFonts w:ascii="Arial" w:hAnsi="Arial" w:cs="Arial"/>
        </w:rPr>
      </w:pPr>
    </w:p>
    <w:p w14:paraId="5C6C9DF5" w14:textId="61C82B3C" w:rsidR="00432F4D" w:rsidRPr="001F28F2" w:rsidRDefault="00432F4D" w:rsidP="00432F4D">
      <w:pPr>
        <w:pStyle w:val="Heading4"/>
        <w:rPr>
          <w:rFonts w:cs="Arial"/>
          <w:color w:val="E36C0A" w:themeColor="accent6" w:themeShade="BF"/>
        </w:rPr>
      </w:pPr>
      <w:bookmarkStart w:id="11835" w:name="_Toc29912706"/>
      <w:bookmarkStart w:id="11836" w:name="_Toc29913073"/>
      <w:r w:rsidRPr="001F28F2">
        <w:rPr>
          <w:rFonts w:cs="Arial"/>
          <w:color w:val="E36C0A" w:themeColor="accent6" w:themeShade="BF"/>
        </w:rPr>
        <w:t>Peak daily flow</w:t>
      </w:r>
      <w:bookmarkEnd w:id="11835"/>
      <w:bookmarkEnd w:id="11836"/>
    </w:p>
    <w:p w14:paraId="572F89F7" w14:textId="55CCBB85" w:rsidR="00432F4D" w:rsidRPr="00F04E57" w:rsidRDefault="00432F4D" w:rsidP="00432F4D">
      <w:pPr>
        <w:pStyle w:val="ListParagraph"/>
        <w:rPr>
          <w:rFonts w:cs="Arial"/>
        </w:rPr>
      </w:pPr>
    </w:p>
    <w:p w14:paraId="2A42C1A6" w14:textId="72A83480" w:rsidR="00432F4D" w:rsidRPr="00F04E57" w:rsidRDefault="00432F4D" w:rsidP="00432F4D">
      <w:pPr>
        <w:pStyle w:val="ListParagraph"/>
        <w:rPr>
          <w:rFonts w:cs="Arial"/>
        </w:rPr>
      </w:pPr>
      <w:r w:rsidRPr="00F04E57">
        <w:rPr>
          <w:rFonts w:cs="Arial"/>
        </w:rPr>
        <w:t xml:space="preserve">The system </w:t>
      </w:r>
      <w:r w:rsidR="00AB1591" w:rsidRPr="00F04E57">
        <w:rPr>
          <w:rFonts w:cs="Arial"/>
        </w:rPr>
        <w:t>must</w:t>
      </w:r>
      <w:r w:rsidRPr="00F04E57">
        <w:rPr>
          <w:rFonts w:cs="Arial"/>
        </w:rPr>
        <w:t xml:space="preserve"> achieve a daily self-cleaning velocity.</w:t>
      </w:r>
    </w:p>
    <w:p w14:paraId="18F03769" w14:textId="4990E032" w:rsidR="00432F4D" w:rsidRPr="00F04E57" w:rsidRDefault="00432F4D" w:rsidP="00432F4D">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6</w:t>
      </w:r>
      <w:r w:rsidR="004A339C" w:rsidRPr="00F04E57">
        <w:rPr>
          <w:rFonts w:cs="Arial"/>
          <w:noProof/>
          <w:color w:val="2B579A"/>
          <w:shd w:val="clear" w:color="auto" w:fill="E6E6E6"/>
        </w:rPr>
        <w:fldChar w:fldCharType="end"/>
      </w:r>
      <w:r w:rsidRPr="00F04E57">
        <w:rPr>
          <w:rFonts w:cs="Arial"/>
        </w:rPr>
        <w:t>: Peak daily flow (PDF)</w:t>
      </w:r>
    </w:p>
    <w:p w14:paraId="38F3D8CE" w14:textId="0EC5D62F" w:rsidR="044FCF9A" w:rsidRDefault="00001D2D" w:rsidP="044FCF9A">
      <w:pPr>
        <w:jc w:val="center"/>
      </w:pPr>
      <m:oMathPara>
        <m:oMath>
          <m:r>
            <w:rPr>
              <w:rFonts w:ascii="Cambria Math" w:hAnsi="Cambria Math"/>
            </w:rPr>
            <m:t>PDF </m:t>
          </m:r>
          <m:d>
            <m:dPr>
              <m:ctrlPr>
                <w:rPr>
                  <w:rFonts w:ascii="Cambria Math" w:hAnsi="Cambria Math"/>
                </w:rPr>
              </m:ctrlPr>
            </m:dPr>
            <m:e>
              <m:r>
                <w:rPr>
                  <w:rFonts w:ascii="Cambria Math" w:hAnsi="Cambria Math"/>
                </w:rPr>
                <m:t>L</m:t>
              </m:r>
              <m:r>
                <m:rPr>
                  <m:lit/>
                </m:rPr>
                <w:rPr>
                  <w:rFonts w:ascii="Cambria Math" w:hAnsi="Cambria Math"/>
                </w:rPr>
                <m:t>/</m:t>
              </m:r>
              <m:r>
                <w:rPr>
                  <w:rFonts w:ascii="Cambria Math" w:hAnsi="Cambria Math"/>
                </w:rPr>
                <m:t>sec</m:t>
              </m:r>
            </m:e>
          </m:d>
          <m:r>
            <w:rPr>
              <w:rFonts w:ascii="Cambria Math" w:hAnsi="Cambria Math"/>
            </w:rPr>
            <m:t>=</m:t>
          </m:r>
          <m:d>
            <m:dPr>
              <m:ctrlPr>
                <w:rPr>
                  <w:rFonts w:ascii="Cambria Math" w:hAnsi="Cambria Math"/>
                </w:rPr>
              </m:ctrlPr>
            </m:dPr>
            <m:e>
              <m:d>
                <m:dPr>
                  <m:ctrlPr>
                    <w:rPr>
                      <w:rFonts w:ascii="Cambria Math" w:hAnsi="Cambria Math"/>
                    </w:rPr>
                  </m:ctrlPr>
                </m:dPr>
                <m:e>
                  <m:func>
                    <m:funcPr>
                      <m:ctrlPr>
                        <w:rPr>
                          <w:rFonts w:ascii="Cambria Math" w:hAnsi="Cambria Math"/>
                        </w:rPr>
                      </m:ctrlPr>
                    </m:funcPr>
                    <m:fName>
                      <m:r>
                        <m:rPr>
                          <m:sty m:val="p"/>
                        </m:rPr>
                        <w:rPr>
                          <w:rFonts w:ascii="Cambria Math" w:hAnsi="Cambria Math"/>
                        </w:rPr>
                        <m:t>inf</m:t>
                      </m:r>
                    </m:fName>
                    <m:e>
                      <m:r>
                        <w:rPr>
                          <w:rFonts w:ascii="Cambria Math" w:hAnsi="Cambria Math"/>
                        </w:rPr>
                        <m:t>i</m:t>
                      </m:r>
                    </m:e>
                  </m:func>
                  <m:r>
                    <w:rPr>
                      <w:rFonts w:ascii="Cambria Math" w:hAnsi="Cambria Math"/>
                    </w:rPr>
                    <m:t>ltration allowance x catchment area</m:t>
                  </m:r>
                </m:e>
              </m:d>
              <m:r>
                <w:rPr>
                  <w:rFonts w:ascii="Cambria Math" w:hAnsi="Cambria Math"/>
                </w:rPr>
                <m:t>+</m:t>
              </m:r>
              <m:d>
                <m:dPr>
                  <m:ctrlPr>
                    <w:rPr>
                      <w:rFonts w:ascii="Cambria Math" w:hAnsi="Cambria Math"/>
                    </w:rPr>
                  </m:ctrlPr>
                </m:dPr>
                <m:e>
                  <m:r>
                    <w:rPr>
                      <w:rFonts w:ascii="Cambria Math" w:hAnsi="Cambria Math"/>
                    </w:rPr>
                    <m:t>peaking factore x water consumption x population eqivalent</m:t>
                  </m:r>
                </m:e>
              </m:d>
            </m:e>
          </m:d>
          <m:r>
            <w:rPr>
              <w:rFonts w:ascii="Cambria Math" w:hAnsi="Cambria Math"/>
            </w:rPr>
            <m:t>÷86400</m:t>
          </m:r>
          <m:d>
            <m:dPr>
              <m:ctrlPr>
                <w:rPr>
                  <w:rFonts w:ascii="Cambria Math" w:hAnsi="Cambria Math"/>
                </w:rPr>
              </m:ctrlPr>
            </m:dPr>
            <m:e>
              <m:r>
                <w:rPr>
                  <w:rFonts w:ascii="Cambria Math" w:hAnsi="Cambria Math"/>
                </w:rPr>
                <m:t>sec</m:t>
              </m:r>
              <m:r>
                <m:rPr>
                  <m:lit/>
                </m:rPr>
                <w:rPr>
                  <w:rFonts w:ascii="Cambria Math" w:hAnsi="Cambria Math"/>
                </w:rPr>
                <m:t>/</m:t>
              </m:r>
              <m:r>
                <w:rPr>
                  <w:rFonts w:ascii="Cambria Math" w:hAnsi="Cambria Math"/>
                </w:rPr>
                <m:t>day</m:t>
              </m:r>
            </m:e>
          </m:d>
        </m:oMath>
      </m:oMathPara>
    </w:p>
    <w:p w14:paraId="0618674B" w14:textId="17869029" w:rsidR="00432F4D" w:rsidRPr="00F04E57" w:rsidRDefault="00432F4D" w:rsidP="00432F4D">
      <w:pPr>
        <w:rPr>
          <w:rFonts w:ascii="Arial" w:hAnsi="Arial" w:cs="Arial"/>
        </w:rPr>
      </w:pPr>
    </w:p>
    <w:p w14:paraId="20552C32" w14:textId="098F9B7D" w:rsidR="00432F4D" w:rsidRPr="001F28F2" w:rsidRDefault="00432F4D" w:rsidP="00432F4D">
      <w:pPr>
        <w:pStyle w:val="Heading4"/>
        <w:rPr>
          <w:rFonts w:cs="Arial"/>
          <w:color w:val="E36C0A" w:themeColor="accent6" w:themeShade="BF"/>
        </w:rPr>
      </w:pPr>
      <w:bookmarkStart w:id="11837" w:name="_Toc29912707"/>
      <w:bookmarkStart w:id="11838" w:name="_Toc29913074"/>
      <w:r w:rsidRPr="001F28F2">
        <w:rPr>
          <w:rFonts w:cs="Arial"/>
          <w:color w:val="E36C0A" w:themeColor="accent6" w:themeShade="BF"/>
        </w:rPr>
        <w:t>Peak wet weather flow (PWWF)</w:t>
      </w:r>
      <w:bookmarkEnd w:id="11837"/>
      <w:bookmarkEnd w:id="11838"/>
    </w:p>
    <w:p w14:paraId="654CBC76" w14:textId="4BE6E198" w:rsidR="00432F4D" w:rsidRPr="00F04E57" w:rsidRDefault="00432F4D" w:rsidP="00432F4D">
      <w:pPr>
        <w:pStyle w:val="ListParagraph"/>
        <w:rPr>
          <w:rFonts w:cs="Arial"/>
        </w:rPr>
      </w:pPr>
    </w:p>
    <w:p w14:paraId="73695F2E" w14:textId="39F2FB67" w:rsidR="00432F4D" w:rsidRPr="00F04E57" w:rsidRDefault="00432F4D" w:rsidP="00432F4D">
      <w:pPr>
        <w:pStyle w:val="ListParagraph"/>
        <w:rPr>
          <w:rFonts w:cs="Arial"/>
        </w:rPr>
      </w:pPr>
      <w:r w:rsidRPr="00F04E57">
        <w:rPr>
          <w:rFonts w:cs="Arial"/>
        </w:rPr>
        <w:t xml:space="preserve">The system </w:t>
      </w:r>
      <w:r w:rsidR="00AB1591" w:rsidRPr="00F04E57">
        <w:rPr>
          <w:rFonts w:cs="Arial"/>
        </w:rPr>
        <w:t>must</w:t>
      </w:r>
      <w:r w:rsidRPr="00F04E57">
        <w:rPr>
          <w:rFonts w:cs="Arial"/>
        </w:rPr>
        <w:t xml:space="preserve"> accommodate the design PWWF without surcharge.</w:t>
      </w:r>
    </w:p>
    <w:p w14:paraId="022BEF5C" w14:textId="13AA3A5E" w:rsidR="00432F4D" w:rsidRPr="00F04E57" w:rsidRDefault="00432F4D" w:rsidP="00432F4D">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7</w:t>
      </w:r>
      <w:r w:rsidR="004A339C" w:rsidRPr="00F04E57">
        <w:rPr>
          <w:rFonts w:cs="Arial"/>
          <w:noProof/>
          <w:color w:val="2B579A"/>
          <w:shd w:val="clear" w:color="auto" w:fill="E6E6E6"/>
        </w:rPr>
        <w:fldChar w:fldCharType="end"/>
      </w:r>
      <w:r w:rsidRPr="00F04E57">
        <w:rPr>
          <w:rFonts w:cs="Arial"/>
        </w:rPr>
        <w:t>: Peak wet weather flow (PWWF)</w:t>
      </w:r>
    </w:p>
    <w:p w14:paraId="36BACF66" w14:textId="15999097" w:rsidR="0D6342E5" w:rsidRPr="000E420D" w:rsidRDefault="00001D2D" w:rsidP="0D6342E5">
      <w:pPr>
        <w:jc w:val="center"/>
        <w:rPr>
          <w:ins w:id="11839" w:author="Author"/>
        </w:rPr>
      </w:pPr>
      <m:oMathPara>
        <m:oMath>
          <m:r>
            <w:rPr>
              <w:rFonts w:ascii="Cambria Math" w:hAnsi="Cambria Math"/>
            </w:rPr>
            <m:t>PWWF </m:t>
          </m:r>
          <m:d>
            <m:dPr>
              <m:ctrlPr>
                <w:rPr>
                  <w:rFonts w:ascii="Cambria Math" w:hAnsi="Cambria Math"/>
                </w:rPr>
              </m:ctrlPr>
            </m:dPr>
            <m:e>
              <m:r>
                <w:rPr>
                  <w:rFonts w:ascii="Cambria Math" w:hAnsi="Cambria Math"/>
                </w:rPr>
                <m:t>L</m:t>
              </m:r>
              <m:r>
                <m:rPr>
                  <m:lit/>
                </m:rPr>
                <w:rPr>
                  <w:rFonts w:ascii="Cambria Math" w:hAnsi="Cambria Math"/>
                </w:rPr>
                <m:t>/</m:t>
              </m:r>
              <m:func>
                <m:funcPr>
                  <m:ctrlPr>
                    <w:rPr>
                      <w:rFonts w:ascii="Cambria Math" w:hAnsi="Cambria Math"/>
                    </w:rPr>
                  </m:ctrlPr>
                </m:funcPr>
                <m:fName>
                  <m:r>
                    <m:rPr>
                      <m:sty m:val="p"/>
                    </m:rPr>
                    <w:rPr>
                      <w:rFonts w:ascii="Cambria Math" w:hAnsi="Cambria Math"/>
                    </w:rPr>
                    <m:t>sec</m:t>
                  </m:r>
                </m:fName>
                <m:e/>
              </m:func>
            </m:e>
          </m:d>
          <m:r>
            <w:rPr>
              <w:rFonts w:ascii="Cambria Math" w:hAnsi="Cambria Math"/>
            </w:rPr>
            <m:t>=</m:t>
          </m:r>
          <m:d>
            <m:dPr>
              <m:ctrlPr>
                <w:rPr>
                  <w:rFonts w:ascii="Cambria Math" w:hAnsi="Cambria Math"/>
                </w:rPr>
              </m:ctrlPr>
            </m:dPr>
            <m:e>
              <m:d>
                <m:dPr>
                  <m:ctrlPr>
                    <w:rPr>
                      <w:rFonts w:ascii="Cambria Math" w:hAnsi="Cambria Math"/>
                    </w:rPr>
                  </m:ctrlPr>
                </m:dPr>
                <m:e>
                  <m:func>
                    <m:funcPr>
                      <m:ctrlPr>
                        <w:rPr>
                          <w:rFonts w:ascii="Cambria Math" w:hAnsi="Cambria Math"/>
                        </w:rPr>
                      </m:ctrlPr>
                    </m:funcPr>
                    <m:fName>
                      <m:r>
                        <m:rPr>
                          <m:sty m:val="p"/>
                        </m:rPr>
                        <w:rPr>
                          <w:rFonts w:ascii="Cambria Math" w:hAnsi="Cambria Math"/>
                        </w:rPr>
                        <m:t>inf</m:t>
                      </m:r>
                    </m:fName>
                    <m:e>
                      <m:r>
                        <w:rPr>
                          <w:rFonts w:ascii="Cambria Math" w:hAnsi="Cambria Math"/>
                        </w:rPr>
                        <m:t>i</m:t>
                      </m:r>
                    </m:e>
                  </m:func>
                  <m:r>
                    <w:rPr>
                      <w:rFonts w:ascii="Cambria Math" w:hAnsi="Cambria Math"/>
                    </w:rPr>
                    <m:t>ltration allowance x catchment area</m:t>
                  </m:r>
                </m:e>
              </m:d>
              <m:r>
                <w:rPr>
                  <w:rFonts w:ascii="Cambria Math" w:hAnsi="Cambria Math"/>
                </w:rPr>
                <m:t>+</m:t>
              </m:r>
              <m:d>
                <m:dPr>
                  <m:ctrlPr>
                    <w:rPr>
                      <w:rFonts w:ascii="Cambria Math" w:hAnsi="Cambria Math"/>
                    </w:rPr>
                  </m:ctrlPr>
                </m:dPr>
                <m:e>
                  <m:r>
                    <w:rPr>
                      <w:rFonts w:ascii="Cambria Math" w:hAnsi="Cambria Math"/>
                    </w:rPr>
                    <m:t>surface water ingress x catchment area</m:t>
                  </m:r>
                </m:e>
              </m:d>
              <m:r>
                <w:rPr>
                  <w:rFonts w:ascii="Cambria Math" w:hAnsi="Cambria Math"/>
                </w:rPr>
                <m:t>+</m:t>
              </m:r>
              <m:d>
                <m:dPr>
                  <m:ctrlPr>
                    <w:rPr>
                      <w:rFonts w:ascii="Cambria Math" w:hAnsi="Cambria Math"/>
                    </w:rPr>
                  </m:ctrlPr>
                </m:dPr>
                <m:e>
                  <m:r>
                    <w:rPr>
                      <w:rFonts w:ascii="Cambria Math" w:hAnsi="Cambria Math"/>
                    </w:rPr>
                    <m:t>peaking factor x water consumption x popluation equivalent</m:t>
                  </m:r>
                </m:e>
              </m:d>
            </m:e>
          </m:d>
          <m:r>
            <w:rPr>
              <w:rFonts w:ascii="Cambria Math" w:hAnsi="Cambria Math"/>
            </w:rPr>
            <m:t>÷86400</m:t>
          </m:r>
          <m:d>
            <m:dPr>
              <m:ctrlPr>
                <w:rPr>
                  <w:rFonts w:ascii="Cambria Math" w:hAnsi="Cambria Math"/>
                </w:rPr>
              </m:ctrlPr>
            </m:dPr>
            <m:e>
              <m:r>
                <w:rPr>
                  <w:rFonts w:ascii="Cambria Math" w:hAnsi="Cambria Math"/>
                </w:rPr>
                <m:t>sec</m:t>
              </m:r>
              <m:r>
                <m:rPr>
                  <m:lit/>
                </m:rPr>
                <w:rPr>
                  <w:rFonts w:ascii="Cambria Math" w:hAnsi="Cambria Math"/>
                </w:rPr>
                <m:t>/</m:t>
              </m:r>
              <m:r>
                <w:rPr>
                  <w:rFonts w:ascii="Cambria Math" w:hAnsi="Cambria Math"/>
                </w:rPr>
                <m:t>day</m:t>
              </m:r>
            </m:e>
          </m:d>
        </m:oMath>
      </m:oMathPara>
    </w:p>
    <w:p w14:paraId="25AD84DF" w14:textId="77777777" w:rsidR="000E420D" w:rsidRDefault="000E420D" w:rsidP="0D6342E5">
      <w:pPr>
        <w:jc w:val="center"/>
        <w:rPr>
          <w:ins w:id="11840" w:author="Author"/>
        </w:rPr>
      </w:pPr>
    </w:p>
    <w:p w14:paraId="2C3F77F1" w14:textId="77777777" w:rsidR="000E420D" w:rsidRDefault="000E420D" w:rsidP="0D6342E5">
      <w:pPr>
        <w:jc w:val="center"/>
        <w:rPr>
          <w:ins w:id="11841" w:author="Author"/>
        </w:rPr>
      </w:pPr>
    </w:p>
    <w:p w14:paraId="12601269" w14:textId="77777777" w:rsidR="000E420D" w:rsidRDefault="000E420D" w:rsidP="0D6342E5">
      <w:pPr>
        <w:jc w:val="center"/>
        <w:rPr>
          <w:ins w:id="11842" w:author="Author"/>
        </w:rPr>
      </w:pPr>
    </w:p>
    <w:p w14:paraId="0D7A0D88" w14:textId="77777777" w:rsidR="000E420D" w:rsidRDefault="000E420D" w:rsidP="0D6342E5">
      <w:pPr>
        <w:jc w:val="center"/>
        <w:rPr>
          <w:ins w:id="11843" w:author="Author"/>
        </w:rPr>
      </w:pPr>
    </w:p>
    <w:p w14:paraId="44333648" w14:textId="77777777" w:rsidR="000E420D" w:rsidRDefault="000E420D" w:rsidP="0D6342E5">
      <w:pPr>
        <w:jc w:val="center"/>
        <w:rPr>
          <w:ins w:id="11844" w:author="Author"/>
        </w:rPr>
      </w:pPr>
    </w:p>
    <w:p w14:paraId="17E99E03" w14:textId="77777777" w:rsidR="000E420D" w:rsidRDefault="000E420D" w:rsidP="0D6342E5">
      <w:pPr>
        <w:jc w:val="center"/>
        <w:rPr>
          <w:ins w:id="11845" w:author="Author"/>
        </w:rPr>
      </w:pPr>
    </w:p>
    <w:p w14:paraId="5B2C0341" w14:textId="77777777" w:rsidR="000E420D" w:rsidRDefault="000E420D" w:rsidP="0D6342E5">
      <w:pPr>
        <w:jc w:val="center"/>
        <w:rPr>
          <w:ins w:id="11846" w:author="Author"/>
        </w:rPr>
      </w:pPr>
    </w:p>
    <w:p w14:paraId="27FF6835" w14:textId="77777777" w:rsidR="000E420D" w:rsidRDefault="000E420D" w:rsidP="0D6342E5">
      <w:pPr>
        <w:jc w:val="center"/>
        <w:rPr>
          <w:ins w:id="11847" w:author="Author"/>
        </w:rPr>
      </w:pPr>
    </w:p>
    <w:p w14:paraId="38E33334" w14:textId="77777777" w:rsidR="000E420D" w:rsidRDefault="000E420D" w:rsidP="0D6342E5">
      <w:pPr>
        <w:jc w:val="center"/>
        <w:rPr>
          <w:ins w:id="11848" w:author="Author"/>
        </w:rPr>
      </w:pPr>
    </w:p>
    <w:p w14:paraId="61F666B6" w14:textId="77777777" w:rsidR="000E420D" w:rsidRDefault="000E420D" w:rsidP="0D6342E5">
      <w:pPr>
        <w:jc w:val="center"/>
        <w:rPr>
          <w:ins w:id="11849" w:author="Author"/>
        </w:rPr>
      </w:pPr>
    </w:p>
    <w:p w14:paraId="3E75FCD0" w14:textId="77777777" w:rsidR="000E420D" w:rsidRDefault="000E420D" w:rsidP="0D6342E5">
      <w:pPr>
        <w:jc w:val="center"/>
        <w:rPr>
          <w:ins w:id="11850" w:author="Author"/>
        </w:rPr>
      </w:pPr>
    </w:p>
    <w:p w14:paraId="19118006" w14:textId="77777777" w:rsidR="000E420D" w:rsidRDefault="000E420D" w:rsidP="0D6342E5">
      <w:pPr>
        <w:jc w:val="center"/>
      </w:pPr>
    </w:p>
    <w:p w14:paraId="13D058A1" w14:textId="57C3E685" w:rsidR="00432F4D" w:rsidRPr="00F04E57" w:rsidRDefault="00432F4D" w:rsidP="00432F4D">
      <w:pPr>
        <w:rPr>
          <w:rFonts w:ascii="Arial" w:hAnsi="Arial" w:cs="Arial"/>
        </w:rPr>
      </w:pPr>
    </w:p>
    <w:p w14:paraId="116F618C" w14:textId="738F4826" w:rsidR="000D5E01" w:rsidRPr="001F28F2" w:rsidRDefault="000D5E01" w:rsidP="000D5E01">
      <w:pPr>
        <w:pStyle w:val="Heading4"/>
        <w:rPr>
          <w:rFonts w:cs="Arial"/>
          <w:color w:val="E36C0A" w:themeColor="accent6" w:themeShade="BF"/>
        </w:rPr>
      </w:pPr>
      <w:bookmarkStart w:id="11851" w:name="_Toc29912708"/>
      <w:bookmarkStart w:id="11852" w:name="_Toc29913075"/>
      <w:r w:rsidRPr="001F28F2">
        <w:rPr>
          <w:rFonts w:cs="Arial"/>
          <w:color w:val="E36C0A" w:themeColor="accent6" w:themeShade="BF"/>
        </w:rPr>
        <w:t>Wastewater peaking factors</w:t>
      </w:r>
      <w:bookmarkEnd w:id="11851"/>
      <w:bookmarkEnd w:id="11852"/>
    </w:p>
    <w:p w14:paraId="7AEABE70" w14:textId="4245E5C0" w:rsidR="009D3411" w:rsidRPr="00F04E57" w:rsidRDefault="009D3411" w:rsidP="009D3411">
      <w:pPr>
        <w:pStyle w:val="Caption"/>
        <w:rPr>
          <w:rFonts w:cs="Arial"/>
        </w:rPr>
      </w:pPr>
      <w:bookmarkStart w:id="11853" w:name="_Ref24706475"/>
      <w:bookmarkStart w:id="11854" w:name="_Toc30156503"/>
      <w:bookmarkStart w:id="11855" w:name="_Toc30156622"/>
      <w:bookmarkStart w:id="11856" w:name="_Toc30158077"/>
      <w:r w:rsidRPr="00F04E57">
        <w:rPr>
          <w:rFonts w:cs="Arial"/>
        </w:rPr>
        <w:t xml:space="preserve">Table </w:t>
      </w:r>
      <w:del w:id="11857" w:author="Author">
        <w:r w:rsidR="004A339C" w:rsidRPr="00F04E57" w:rsidDel="008B7DC1">
          <w:rPr>
            <w:rFonts w:cs="Arial"/>
            <w:color w:val="2B579A"/>
            <w:shd w:val="clear" w:color="auto" w:fill="E6E6E6"/>
          </w:rPr>
          <w:fldChar w:fldCharType="begin"/>
        </w:r>
        <w:r w:rsidR="004A339C" w:rsidRPr="00F04E57" w:rsidDel="008B7DC1">
          <w:rPr>
            <w:rFonts w:cs="Arial"/>
          </w:rPr>
          <w:delInstrText xml:space="preserve"> SEQ Table \* ARABIC </w:delInstrText>
        </w:r>
        <w:r w:rsidR="004A339C" w:rsidRPr="00F04E57" w:rsidDel="008B7DC1">
          <w:rPr>
            <w:rFonts w:cs="Arial"/>
            <w:color w:val="2B579A"/>
            <w:shd w:val="clear" w:color="auto" w:fill="E6E6E6"/>
          </w:rPr>
          <w:fldChar w:fldCharType="separate"/>
        </w:r>
        <w:r w:rsidR="00E7354C" w:rsidDel="008B7DC1">
          <w:rPr>
            <w:rFonts w:cs="Arial"/>
            <w:noProof/>
          </w:rPr>
          <w:delText>85</w:delText>
        </w:r>
        <w:r w:rsidR="004A339C" w:rsidRPr="00F04E57" w:rsidDel="008B7DC1">
          <w:rPr>
            <w:rFonts w:cs="Arial"/>
            <w:noProof/>
            <w:color w:val="2B579A"/>
            <w:shd w:val="clear" w:color="auto" w:fill="E6E6E6"/>
          </w:rPr>
          <w:fldChar w:fldCharType="end"/>
        </w:r>
      </w:del>
      <w:ins w:id="11858" w:author="Author">
        <w:r w:rsidR="008B7DC1">
          <w:rPr>
            <w:rFonts w:cs="Arial"/>
            <w:color w:val="2B579A"/>
            <w:shd w:val="clear" w:color="auto" w:fill="E6E6E6"/>
          </w:rPr>
          <w:t>90</w:t>
        </w:r>
      </w:ins>
      <w:r w:rsidRPr="00F04E57">
        <w:rPr>
          <w:rFonts w:cs="Arial"/>
        </w:rPr>
        <w:t xml:space="preserve">: </w:t>
      </w:r>
      <w:r w:rsidR="001C44A7" w:rsidRPr="00F04E57">
        <w:rPr>
          <w:rFonts w:cs="Arial"/>
        </w:rPr>
        <w:t>P</w:t>
      </w:r>
      <w:r w:rsidRPr="00F04E57">
        <w:rPr>
          <w:rFonts w:cs="Arial"/>
        </w:rPr>
        <w:t>eaking factors</w:t>
      </w:r>
      <w:bookmarkEnd w:id="11853"/>
      <w:bookmarkEnd w:id="11854"/>
      <w:bookmarkEnd w:id="11855"/>
      <w:bookmarkEnd w:id="11856"/>
    </w:p>
    <w:p w14:paraId="172945A2" w14:textId="4192DDD5" w:rsidR="00564CCD" w:rsidRPr="00F04E57" w:rsidRDefault="00564CCD" w:rsidP="00564CCD">
      <w:pPr>
        <w:rPr>
          <w:rFonts w:ascii="Arial" w:hAnsi="Arial" w:cs="Arial"/>
        </w:rPr>
      </w:pPr>
    </w:p>
    <w:tbl>
      <w:tblPr>
        <w:tblStyle w:val="TableGrid"/>
        <w:tblW w:w="0" w:type="auto"/>
        <w:tblLook w:val="04A0" w:firstRow="1" w:lastRow="0" w:firstColumn="1" w:lastColumn="0" w:noHBand="0" w:noVBand="1"/>
      </w:tblPr>
      <w:tblGrid>
        <w:gridCol w:w="3252"/>
        <w:gridCol w:w="3270"/>
        <w:gridCol w:w="3094"/>
        <w:tblGridChange w:id="11859">
          <w:tblGrid>
            <w:gridCol w:w="360"/>
            <w:gridCol w:w="360"/>
            <w:gridCol w:w="360"/>
            <w:gridCol w:w="2172"/>
            <w:gridCol w:w="3270"/>
            <w:gridCol w:w="3094"/>
          </w:tblGrid>
        </w:tblGridChange>
      </w:tblGrid>
      <w:tr w:rsidR="001F28F2" w:rsidRPr="001F28F2" w14:paraId="154FE173" w14:textId="77777777" w:rsidTr="5EE237B9">
        <w:trPr>
          <w:cnfStyle w:val="100000000000" w:firstRow="1" w:lastRow="0" w:firstColumn="0" w:lastColumn="0" w:oddVBand="0" w:evenVBand="0" w:oddHBand="0" w:evenHBand="0" w:firstRowFirstColumn="0" w:firstRowLastColumn="0" w:lastRowFirstColumn="0" w:lastRowLastColumn="0"/>
          <w:tblHeader/>
        </w:trPr>
        <w:tc>
          <w:tcPr>
            <w:tcW w:w="3252" w:type="dxa"/>
            <w:vMerge w:val="restart"/>
          </w:tcPr>
          <w:p w14:paraId="592F9818" w14:textId="1F5603B7" w:rsidR="00A53D3E" w:rsidRPr="001F28F2" w:rsidRDefault="00A53D3E" w:rsidP="00564CCD">
            <w:pPr>
              <w:rPr>
                <w:rFonts w:ascii="Arial" w:hAnsi="Arial" w:cs="Arial"/>
                <w:color w:val="E36C0A" w:themeColor="accent6" w:themeShade="BF"/>
              </w:rPr>
            </w:pPr>
            <w:r w:rsidRPr="001F28F2">
              <w:rPr>
                <w:rFonts w:ascii="Arial" w:hAnsi="Arial" w:cs="Arial"/>
                <w:color w:val="E36C0A" w:themeColor="accent6" w:themeShade="BF"/>
              </w:rPr>
              <w:t>Population equivalent for catchment of sub-catchment area</w:t>
            </w:r>
          </w:p>
        </w:tc>
        <w:tc>
          <w:tcPr>
            <w:tcW w:w="6364" w:type="dxa"/>
            <w:gridSpan w:val="2"/>
          </w:tcPr>
          <w:p w14:paraId="71A9AC9C" w14:textId="21E0A6FC" w:rsidR="00A53D3E" w:rsidRPr="001F28F2" w:rsidRDefault="00A53D3E" w:rsidP="00A53D3E">
            <w:pPr>
              <w:jc w:val="center"/>
              <w:rPr>
                <w:rFonts w:ascii="Arial" w:hAnsi="Arial" w:cs="Arial"/>
                <w:color w:val="E36C0A" w:themeColor="accent6" w:themeShade="BF"/>
              </w:rPr>
            </w:pPr>
            <w:r w:rsidRPr="001F28F2">
              <w:rPr>
                <w:rFonts w:ascii="Arial" w:hAnsi="Arial" w:cs="Arial"/>
                <w:color w:val="E36C0A" w:themeColor="accent6" w:themeShade="BF"/>
              </w:rPr>
              <w:t>wastewater peaking factors</w:t>
            </w:r>
          </w:p>
        </w:tc>
      </w:tr>
      <w:tr w:rsidR="00A53D3E" w:rsidRPr="00F04E57" w14:paraId="48B91328" w14:textId="77777777" w:rsidTr="5EE237B9">
        <w:trPr>
          <w:cnfStyle w:val="100000000000" w:firstRow="1" w:lastRow="0" w:firstColumn="0" w:lastColumn="0" w:oddVBand="0" w:evenVBand="0" w:oddHBand="0" w:evenHBand="0" w:firstRowFirstColumn="0" w:firstRowLastColumn="0" w:lastRowFirstColumn="0" w:lastRowLastColumn="0"/>
          <w:tblHeader/>
        </w:trPr>
        <w:tc>
          <w:tcPr>
            <w:tcW w:w="3252" w:type="dxa"/>
            <w:vMerge/>
          </w:tcPr>
          <w:p w14:paraId="3488A729" w14:textId="77777777" w:rsidR="00A53D3E" w:rsidRPr="00F04E57" w:rsidRDefault="00A53D3E" w:rsidP="00564CCD">
            <w:pPr>
              <w:rPr>
                <w:rFonts w:ascii="Arial" w:hAnsi="Arial" w:cs="Arial"/>
              </w:rPr>
            </w:pPr>
          </w:p>
        </w:tc>
        <w:tc>
          <w:tcPr>
            <w:tcW w:w="3270" w:type="dxa"/>
          </w:tcPr>
          <w:p w14:paraId="79819413" w14:textId="7B2444DA" w:rsidR="00A53D3E" w:rsidRPr="001F28F2" w:rsidRDefault="00A53D3E" w:rsidP="00A53D3E">
            <w:pPr>
              <w:jc w:val="center"/>
              <w:rPr>
                <w:rFonts w:ascii="Arial" w:hAnsi="Arial" w:cs="Arial"/>
                <w:bCs/>
                <w:color w:val="E36C0A" w:themeColor="accent6" w:themeShade="BF"/>
              </w:rPr>
            </w:pPr>
            <w:r w:rsidRPr="001F28F2">
              <w:rPr>
                <w:rFonts w:ascii="Arial" w:hAnsi="Arial" w:cs="Arial"/>
                <w:bCs/>
                <w:color w:val="E36C0A" w:themeColor="accent6" w:themeShade="BF"/>
              </w:rPr>
              <w:t>Residential</w:t>
            </w:r>
          </w:p>
        </w:tc>
        <w:tc>
          <w:tcPr>
            <w:tcW w:w="3094" w:type="dxa"/>
          </w:tcPr>
          <w:p w14:paraId="7B1AA857" w14:textId="3111435D" w:rsidR="00A53D3E" w:rsidRPr="001F28F2" w:rsidRDefault="00A53D3E" w:rsidP="00A53D3E">
            <w:pPr>
              <w:jc w:val="center"/>
              <w:rPr>
                <w:rFonts w:ascii="Arial" w:hAnsi="Arial" w:cs="Arial"/>
                <w:bCs/>
                <w:color w:val="E36C0A" w:themeColor="accent6" w:themeShade="BF"/>
              </w:rPr>
            </w:pPr>
            <w:r w:rsidRPr="001F28F2">
              <w:rPr>
                <w:rFonts w:ascii="Arial" w:hAnsi="Arial" w:cs="Arial"/>
                <w:bCs/>
                <w:color w:val="E36C0A" w:themeColor="accent6" w:themeShade="BF"/>
              </w:rPr>
              <w:t>Commercial</w:t>
            </w:r>
          </w:p>
        </w:tc>
      </w:tr>
      <w:tr w:rsidR="00A53D3E" w:rsidRPr="00F04E57" w14:paraId="79919689" w14:textId="77777777" w:rsidTr="5EE237B9">
        <w:tc>
          <w:tcPr>
            <w:tcW w:w="3252" w:type="dxa"/>
          </w:tcPr>
          <w:p w14:paraId="7F20C19D" w14:textId="2DAF4356" w:rsidR="00A53D3E" w:rsidRPr="00F04E57" w:rsidRDefault="4E2F9599" w:rsidP="00A53D3E">
            <w:pPr>
              <w:jc w:val="center"/>
              <w:rPr>
                <w:rFonts w:ascii="Arial" w:hAnsi="Arial" w:cs="Arial"/>
                <w:sz w:val="20"/>
                <w:szCs w:val="20"/>
              </w:rPr>
            </w:pPr>
            <w:commentRangeStart w:id="11860"/>
            <w:commentRangeStart w:id="11861"/>
            <w:commentRangeStart w:id="11862"/>
            <w:commentRangeStart w:id="11863"/>
            <w:r w:rsidRPr="5EE237B9">
              <w:rPr>
                <w:rFonts w:ascii="Arial" w:hAnsi="Arial" w:cs="Arial"/>
                <w:sz w:val="20"/>
                <w:szCs w:val="20"/>
              </w:rPr>
              <w:t>10</w:t>
            </w:r>
          </w:p>
        </w:tc>
        <w:tc>
          <w:tcPr>
            <w:tcW w:w="3270" w:type="dxa"/>
          </w:tcPr>
          <w:p w14:paraId="26B0AD4E" w14:textId="02E3D9D3" w:rsidR="00A53D3E" w:rsidRPr="00F04E57" w:rsidRDefault="00A53D3E" w:rsidP="00A53D3E">
            <w:pPr>
              <w:jc w:val="center"/>
              <w:rPr>
                <w:rFonts w:ascii="Arial" w:hAnsi="Arial" w:cs="Arial"/>
                <w:sz w:val="20"/>
                <w:szCs w:val="20"/>
              </w:rPr>
            </w:pPr>
            <w:r w:rsidRPr="00F04E57">
              <w:rPr>
                <w:rFonts w:ascii="Arial" w:hAnsi="Arial" w:cs="Arial"/>
                <w:sz w:val="20"/>
                <w:szCs w:val="20"/>
              </w:rPr>
              <w:t>14</w:t>
            </w:r>
          </w:p>
        </w:tc>
        <w:tc>
          <w:tcPr>
            <w:tcW w:w="3094" w:type="dxa"/>
          </w:tcPr>
          <w:p w14:paraId="62F55A2F" w14:textId="73661828" w:rsidR="00A53D3E" w:rsidRPr="00F04E57" w:rsidRDefault="4E2F9599" w:rsidP="00A53D3E">
            <w:pPr>
              <w:jc w:val="center"/>
              <w:rPr>
                <w:rFonts w:ascii="Arial" w:hAnsi="Arial" w:cs="Arial"/>
                <w:sz w:val="20"/>
                <w:szCs w:val="20"/>
              </w:rPr>
            </w:pPr>
            <w:r w:rsidRPr="5EE237B9">
              <w:rPr>
                <w:rFonts w:ascii="Arial" w:hAnsi="Arial" w:cs="Arial"/>
                <w:sz w:val="20"/>
                <w:szCs w:val="20"/>
              </w:rPr>
              <w:t>13</w:t>
            </w:r>
            <w:commentRangeEnd w:id="11860"/>
            <w:r w:rsidR="00A53D3E">
              <w:rPr>
                <w:rStyle w:val="CommentReference"/>
              </w:rPr>
              <w:commentReference w:id="11860"/>
            </w:r>
            <w:commentRangeEnd w:id="11861"/>
            <w:r w:rsidR="00A53D3E">
              <w:rPr>
                <w:rStyle w:val="CommentReference"/>
              </w:rPr>
              <w:commentReference w:id="11861"/>
            </w:r>
            <w:commentRangeEnd w:id="11862"/>
            <w:r w:rsidR="00A53D3E">
              <w:rPr>
                <w:rStyle w:val="CommentReference"/>
              </w:rPr>
              <w:commentReference w:id="11862"/>
            </w:r>
            <w:commentRangeEnd w:id="11863"/>
            <w:r w:rsidR="00A53D3E">
              <w:rPr>
                <w:rStyle w:val="CommentReference"/>
              </w:rPr>
              <w:commentReference w:id="11863"/>
            </w:r>
          </w:p>
        </w:tc>
      </w:tr>
      <w:tr w:rsidR="00A53D3E" w:rsidRPr="00F04E57" w14:paraId="034ADEC9" w14:textId="77777777" w:rsidTr="5EE237B9">
        <w:tc>
          <w:tcPr>
            <w:tcW w:w="3252" w:type="dxa"/>
          </w:tcPr>
          <w:p w14:paraId="61490153" w14:textId="250EA2C5" w:rsidR="00A53D3E" w:rsidRPr="00F04E57" w:rsidRDefault="00A53D3E" w:rsidP="00A53D3E">
            <w:pPr>
              <w:jc w:val="center"/>
              <w:rPr>
                <w:rFonts w:ascii="Arial" w:hAnsi="Arial" w:cs="Arial"/>
                <w:sz w:val="20"/>
                <w:szCs w:val="20"/>
              </w:rPr>
            </w:pPr>
            <w:r w:rsidRPr="00F04E57">
              <w:rPr>
                <w:rFonts w:ascii="Arial" w:hAnsi="Arial" w:cs="Arial"/>
                <w:sz w:val="20"/>
                <w:szCs w:val="20"/>
              </w:rPr>
              <w:t>15</w:t>
            </w:r>
          </w:p>
        </w:tc>
        <w:tc>
          <w:tcPr>
            <w:tcW w:w="3270" w:type="dxa"/>
          </w:tcPr>
          <w:p w14:paraId="48C4BB39" w14:textId="064ACC9F" w:rsidR="00A53D3E" w:rsidRPr="00F04E57" w:rsidRDefault="00A53D3E" w:rsidP="00A53D3E">
            <w:pPr>
              <w:jc w:val="center"/>
              <w:rPr>
                <w:rFonts w:ascii="Arial" w:hAnsi="Arial" w:cs="Arial"/>
                <w:sz w:val="20"/>
                <w:szCs w:val="20"/>
              </w:rPr>
            </w:pPr>
            <w:r w:rsidRPr="00F04E57">
              <w:rPr>
                <w:rFonts w:ascii="Arial" w:hAnsi="Arial" w:cs="Arial"/>
                <w:sz w:val="20"/>
                <w:szCs w:val="20"/>
              </w:rPr>
              <w:t>12</w:t>
            </w:r>
          </w:p>
        </w:tc>
        <w:tc>
          <w:tcPr>
            <w:tcW w:w="3094" w:type="dxa"/>
          </w:tcPr>
          <w:p w14:paraId="3E4F4D07" w14:textId="431F7149" w:rsidR="00A53D3E" w:rsidRPr="00F04E57" w:rsidRDefault="00A53D3E" w:rsidP="00A53D3E">
            <w:pPr>
              <w:jc w:val="center"/>
              <w:rPr>
                <w:rFonts w:ascii="Arial" w:hAnsi="Arial" w:cs="Arial"/>
                <w:sz w:val="20"/>
                <w:szCs w:val="20"/>
              </w:rPr>
            </w:pPr>
            <w:r w:rsidRPr="00F04E57">
              <w:rPr>
                <w:rFonts w:ascii="Arial" w:hAnsi="Arial" w:cs="Arial"/>
                <w:sz w:val="20"/>
                <w:szCs w:val="20"/>
              </w:rPr>
              <w:t>11</w:t>
            </w:r>
          </w:p>
        </w:tc>
      </w:tr>
      <w:tr w:rsidR="00A53D3E" w:rsidRPr="00F04E57" w14:paraId="3959D8E1" w14:textId="77777777" w:rsidTr="5EE237B9">
        <w:tc>
          <w:tcPr>
            <w:tcW w:w="3252" w:type="dxa"/>
          </w:tcPr>
          <w:p w14:paraId="5963DBC0" w14:textId="6981F9D5" w:rsidR="00A53D3E" w:rsidRPr="00F04E57" w:rsidRDefault="00A53D3E" w:rsidP="00A53D3E">
            <w:pPr>
              <w:jc w:val="center"/>
              <w:rPr>
                <w:rFonts w:ascii="Arial" w:hAnsi="Arial" w:cs="Arial"/>
                <w:sz w:val="20"/>
                <w:szCs w:val="20"/>
              </w:rPr>
            </w:pPr>
            <w:r w:rsidRPr="00F04E57">
              <w:rPr>
                <w:rFonts w:ascii="Arial" w:hAnsi="Arial" w:cs="Arial"/>
                <w:sz w:val="20"/>
                <w:szCs w:val="20"/>
              </w:rPr>
              <w:t>20</w:t>
            </w:r>
          </w:p>
        </w:tc>
        <w:tc>
          <w:tcPr>
            <w:tcW w:w="3270" w:type="dxa"/>
          </w:tcPr>
          <w:p w14:paraId="66F24178" w14:textId="3380BC1E" w:rsidR="00A53D3E" w:rsidRPr="00F04E57" w:rsidRDefault="00A53D3E" w:rsidP="00A53D3E">
            <w:pPr>
              <w:jc w:val="center"/>
              <w:rPr>
                <w:rFonts w:ascii="Arial" w:hAnsi="Arial" w:cs="Arial"/>
                <w:sz w:val="20"/>
                <w:szCs w:val="20"/>
              </w:rPr>
            </w:pPr>
            <w:r w:rsidRPr="00F04E57">
              <w:rPr>
                <w:rFonts w:ascii="Arial" w:hAnsi="Arial" w:cs="Arial"/>
                <w:sz w:val="20"/>
                <w:szCs w:val="20"/>
              </w:rPr>
              <w:t>10</w:t>
            </w:r>
          </w:p>
        </w:tc>
        <w:tc>
          <w:tcPr>
            <w:tcW w:w="3094" w:type="dxa"/>
          </w:tcPr>
          <w:p w14:paraId="76C687EF" w14:textId="1637C45E" w:rsidR="00A53D3E" w:rsidRPr="00F04E57" w:rsidRDefault="00A53D3E" w:rsidP="00A53D3E">
            <w:pPr>
              <w:jc w:val="center"/>
              <w:rPr>
                <w:rFonts w:ascii="Arial" w:hAnsi="Arial" w:cs="Arial"/>
                <w:sz w:val="20"/>
                <w:szCs w:val="20"/>
              </w:rPr>
            </w:pPr>
            <w:r w:rsidRPr="00F04E57">
              <w:rPr>
                <w:rFonts w:ascii="Arial" w:hAnsi="Arial" w:cs="Arial"/>
                <w:sz w:val="20"/>
                <w:szCs w:val="20"/>
              </w:rPr>
              <w:t>9.5</w:t>
            </w:r>
          </w:p>
        </w:tc>
      </w:tr>
      <w:tr w:rsidR="00A53D3E" w:rsidRPr="00F04E57" w14:paraId="2E64F601" w14:textId="77777777" w:rsidTr="00FA0579">
        <w:tblPrEx>
          <w:tblW w:w="0" w:type="auto"/>
          <w:tblPrExChange w:id="11864" w:author="Author">
            <w:tblPrEx>
              <w:tblW w:w="0" w:type="auto"/>
            </w:tblPrEx>
          </w:tblPrExChange>
        </w:tblPrEx>
        <w:trPr>
          <w:trHeight w:val="300"/>
          <w:trPrChange w:id="11865" w:author="Author">
            <w:trPr>
              <w:gridAfter w:val="0"/>
              <w:trHeight w:val="300"/>
            </w:trPr>
          </w:trPrChange>
        </w:trPr>
        <w:tc>
          <w:tcPr>
            <w:tcW w:w="0" w:type="dxa"/>
            <w:tcPrChange w:id="11866" w:author="Author">
              <w:tcPr>
                <w:tcW w:w="3252" w:type="dxa"/>
              </w:tcPr>
            </w:tcPrChange>
          </w:tcPr>
          <w:p w14:paraId="08C616EB" w14:textId="5B0D40F4" w:rsidR="00A53D3E" w:rsidRPr="00F04E57" w:rsidRDefault="00A53D3E" w:rsidP="00A53D3E">
            <w:pPr>
              <w:jc w:val="center"/>
              <w:rPr>
                <w:rFonts w:ascii="Arial" w:hAnsi="Arial" w:cs="Arial"/>
                <w:sz w:val="20"/>
                <w:szCs w:val="20"/>
              </w:rPr>
            </w:pPr>
            <w:r w:rsidRPr="00F04E57">
              <w:rPr>
                <w:rFonts w:ascii="Arial" w:hAnsi="Arial" w:cs="Arial"/>
                <w:sz w:val="20"/>
                <w:szCs w:val="20"/>
              </w:rPr>
              <w:t>25</w:t>
            </w:r>
          </w:p>
        </w:tc>
        <w:tc>
          <w:tcPr>
            <w:tcW w:w="0" w:type="dxa"/>
            <w:tcPrChange w:id="11867" w:author="Author">
              <w:tcPr>
                <w:tcW w:w="3270" w:type="dxa"/>
              </w:tcPr>
            </w:tcPrChange>
          </w:tcPr>
          <w:p w14:paraId="3269E7A6" w14:textId="1646D955" w:rsidR="00A53D3E" w:rsidRPr="00F04E57" w:rsidRDefault="00A53D3E" w:rsidP="00A53D3E">
            <w:pPr>
              <w:jc w:val="center"/>
              <w:rPr>
                <w:rFonts w:ascii="Arial" w:hAnsi="Arial" w:cs="Arial"/>
                <w:sz w:val="20"/>
                <w:szCs w:val="20"/>
              </w:rPr>
            </w:pPr>
            <w:r w:rsidRPr="00F04E57">
              <w:rPr>
                <w:rFonts w:ascii="Arial" w:hAnsi="Arial" w:cs="Arial"/>
                <w:sz w:val="20"/>
                <w:szCs w:val="20"/>
              </w:rPr>
              <w:t>9.1</w:t>
            </w:r>
          </w:p>
        </w:tc>
        <w:tc>
          <w:tcPr>
            <w:tcW w:w="0" w:type="dxa"/>
            <w:tcPrChange w:id="11868" w:author="Author">
              <w:tcPr>
                <w:tcW w:w="3094" w:type="dxa"/>
              </w:tcPr>
            </w:tcPrChange>
          </w:tcPr>
          <w:p w14:paraId="23E8A093" w14:textId="472279A6" w:rsidR="00A53D3E" w:rsidRPr="00F04E57" w:rsidRDefault="00A53D3E" w:rsidP="00A53D3E">
            <w:pPr>
              <w:jc w:val="center"/>
              <w:rPr>
                <w:rFonts w:ascii="Arial" w:hAnsi="Arial" w:cs="Arial"/>
                <w:sz w:val="20"/>
                <w:szCs w:val="20"/>
              </w:rPr>
            </w:pPr>
            <w:r w:rsidRPr="00F04E57">
              <w:rPr>
                <w:rFonts w:ascii="Arial" w:hAnsi="Arial" w:cs="Arial"/>
                <w:sz w:val="20"/>
                <w:szCs w:val="20"/>
              </w:rPr>
              <w:t>8.5</w:t>
            </w:r>
          </w:p>
        </w:tc>
      </w:tr>
      <w:tr w:rsidR="00A53D3E" w:rsidRPr="00F04E57" w14:paraId="2E163691" w14:textId="77777777" w:rsidTr="5EE237B9">
        <w:tc>
          <w:tcPr>
            <w:tcW w:w="3252" w:type="dxa"/>
          </w:tcPr>
          <w:p w14:paraId="60D11430" w14:textId="7713ADD7" w:rsidR="00A53D3E" w:rsidRPr="00F04E57" w:rsidRDefault="00A53D3E" w:rsidP="00A53D3E">
            <w:pPr>
              <w:jc w:val="center"/>
              <w:rPr>
                <w:rFonts w:ascii="Arial" w:hAnsi="Arial" w:cs="Arial"/>
                <w:sz w:val="20"/>
                <w:szCs w:val="20"/>
              </w:rPr>
            </w:pPr>
            <w:r w:rsidRPr="00F04E57">
              <w:rPr>
                <w:rFonts w:ascii="Arial" w:hAnsi="Arial" w:cs="Arial"/>
                <w:sz w:val="20"/>
                <w:szCs w:val="20"/>
              </w:rPr>
              <w:t>30</w:t>
            </w:r>
          </w:p>
        </w:tc>
        <w:tc>
          <w:tcPr>
            <w:tcW w:w="3270" w:type="dxa"/>
          </w:tcPr>
          <w:p w14:paraId="50005FC3" w14:textId="066BF20F" w:rsidR="00A53D3E" w:rsidRPr="00F04E57" w:rsidRDefault="00A53D3E" w:rsidP="00A53D3E">
            <w:pPr>
              <w:jc w:val="center"/>
              <w:rPr>
                <w:rFonts w:ascii="Arial" w:hAnsi="Arial" w:cs="Arial"/>
                <w:sz w:val="20"/>
                <w:szCs w:val="20"/>
              </w:rPr>
            </w:pPr>
            <w:r w:rsidRPr="00F04E57">
              <w:rPr>
                <w:rFonts w:ascii="Arial" w:hAnsi="Arial" w:cs="Arial"/>
                <w:sz w:val="20"/>
                <w:szCs w:val="20"/>
              </w:rPr>
              <w:t>8.5</w:t>
            </w:r>
          </w:p>
        </w:tc>
        <w:tc>
          <w:tcPr>
            <w:tcW w:w="3094" w:type="dxa"/>
          </w:tcPr>
          <w:p w14:paraId="39668C04" w14:textId="088E600D" w:rsidR="00A53D3E" w:rsidRPr="00F04E57" w:rsidRDefault="00A53D3E" w:rsidP="00A53D3E">
            <w:pPr>
              <w:jc w:val="center"/>
              <w:rPr>
                <w:rFonts w:ascii="Arial" w:hAnsi="Arial" w:cs="Arial"/>
                <w:sz w:val="20"/>
                <w:szCs w:val="20"/>
              </w:rPr>
            </w:pPr>
            <w:r w:rsidRPr="00F04E57">
              <w:rPr>
                <w:rFonts w:ascii="Arial" w:hAnsi="Arial" w:cs="Arial"/>
                <w:sz w:val="20"/>
                <w:szCs w:val="20"/>
              </w:rPr>
              <w:t>8.0</w:t>
            </w:r>
          </w:p>
        </w:tc>
      </w:tr>
      <w:tr w:rsidR="00A53D3E" w:rsidRPr="00F04E57" w14:paraId="121E9160" w14:textId="77777777" w:rsidTr="5EE237B9">
        <w:tc>
          <w:tcPr>
            <w:tcW w:w="3252" w:type="dxa"/>
          </w:tcPr>
          <w:p w14:paraId="4C9FF02A" w14:textId="75616CEC" w:rsidR="00A53D3E" w:rsidRPr="00F04E57" w:rsidRDefault="00A53D3E" w:rsidP="00A53D3E">
            <w:pPr>
              <w:jc w:val="center"/>
              <w:rPr>
                <w:rFonts w:ascii="Arial" w:hAnsi="Arial" w:cs="Arial"/>
                <w:sz w:val="20"/>
                <w:szCs w:val="20"/>
              </w:rPr>
            </w:pPr>
            <w:r w:rsidRPr="00F04E57">
              <w:rPr>
                <w:rFonts w:ascii="Arial" w:hAnsi="Arial" w:cs="Arial"/>
                <w:sz w:val="20"/>
                <w:szCs w:val="20"/>
              </w:rPr>
              <w:t>35</w:t>
            </w:r>
          </w:p>
        </w:tc>
        <w:tc>
          <w:tcPr>
            <w:tcW w:w="3270" w:type="dxa"/>
          </w:tcPr>
          <w:p w14:paraId="2ECD4AE8" w14:textId="3B3CC1A8" w:rsidR="00A53D3E" w:rsidRPr="00F04E57" w:rsidRDefault="00A53D3E" w:rsidP="00A53D3E">
            <w:pPr>
              <w:jc w:val="center"/>
              <w:rPr>
                <w:rFonts w:ascii="Arial" w:hAnsi="Arial" w:cs="Arial"/>
                <w:sz w:val="20"/>
                <w:szCs w:val="20"/>
              </w:rPr>
            </w:pPr>
            <w:r w:rsidRPr="00F04E57">
              <w:rPr>
                <w:rFonts w:ascii="Arial" w:hAnsi="Arial" w:cs="Arial"/>
                <w:sz w:val="20"/>
                <w:szCs w:val="20"/>
              </w:rPr>
              <w:t>8.0</w:t>
            </w:r>
          </w:p>
        </w:tc>
        <w:tc>
          <w:tcPr>
            <w:tcW w:w="3094" w:type="dxa"/>
          </w:tcPr>
          <w:p w14:paraId="14BF8358" w14:textId="167452FF" w:rsidR="00A53D3E" w:rsidRPr="00F04E57" w:rsidRDefault="00A53D3E" w:rsidP="00A53D3E">
            <w:pPr>
              <w:jc w:val="center"/>
              <w:rPr>
                <w:rFonts w:ascii="Arial" w:hAnsi="Arial" w:cs="Arial"/>
                <w:sz w:val="20"/>
                <w:szCs w:val="20"/>
              </w:rPr>
            </w:pPr>
            <w:r w:rsidRPr="00F04E57">
              <w:rPr>
                <w:rFonts w:ascii="Arial" w:hAnsi="Arial" w:cs="Arial"/>
                <w:sz w:val="20"/>
                <w:szCs w:val="20"/>
              </w:rPr>
              <w:t>7.5</w:t>
            </w:r>
          </w:p>
        </w:tc>
      </w:tr>
      <w:tr w:rsidR="00A53D3E" w:rsidRPr="00F04E57" w14:paraId="365022B8" w14:textId="77777777" w:rsidTr="5EE237B9">
        <w:tc>
          <w:tcPr>
            <w:tcW w:w="3252" w:type="dxa"/>
          </w:tcPr>
          <w:p w14:paraId="7F16821E" w14:textId="24EE78BB" w:rsidR="00A53D3E" w:rsidRPr="00F04E57" w:rsidRDefault="00A53D3E" w:rsidP="00A53D3E">
            <w:pPr>
              <w:jc w:val="center"/>
              <w:rPr>
                <w:rFonts w:ascii="Arial" w:hAnsi="Arial" w:cs="Arial"/>
                <w:sz w:val="20"/>
                <w:szCs w:val="20"/>
              </w:rPr>
            </w:pPr>
            <w:r w:rsidRPr="00F04E57">
              <w:rPr>
                <w:rFonts w:ascii="Arial" w:hAnsi="Arial" w:cs="Arial"/>
                <w:sz w:val="20"/>
                <w:szCs w:val="20"/>
              </w:rPr>
              <w:t>40</w:t>
            </w:r>
          </w:p>
        </w:tc>
        <w:tc>
          <w:tcPr>
            <w:tcW w:w="3270" w:type="dxa"/>
          </w:tcPr>
          <w:p w14:paraId="1D8AB49C" w14:textId="3D1A4A0C" w:rsidR="00A53D3E" w:rsidRPr="00F04E57" w:rsidRDefault="00A53D3E" w:rsidP="00A53D3E">
            <w:pPr>
              <w:jc w:val="center"/>
              <w:rPr>
                <w:rFonts w:ascii="Arial" w:hAnsi="Arial" w:cs="Arial"/>
                <w:sz w:val="20"/>
                <w:szCs w:val="20"/>
              </w:rPr>
            </w:pPr>
            <w:r w:rsidRPr="00F04E57">
              <w:rPr>
                <w:rFonts w:ascii="Arial" w:hAnsi="Arial" w:cs="Arial"/>
                <w:sz w:val="20"/>
                <w:szCs w:val="20"/>
              </w:rPr>
              <w:t>7.5</w:t>
            </w:r>
          </w:p>
        </w:tc>
        <w:tc>
          <w:tcPr>
            <w:tcW w:w="3094" w:type="dxa"/>
          </w:tcPr>
          <w:p w14:paraId="6D3F73F3" w14:textId="2F9F2E74" w:rsidR="00A53D3E" w:rsidRPr="00F04E57" w:rsidRDefault="00A53D3E" w:rsidP="00A53D3E">
            <w:pPr>
              <w:jc w:val="center"/>
              <w:rPr>
                <w:rFonts w:ascii="Arial" w:hAnsi="Arial" w:cs="Arial"/>
                <w:sz w:val="20"/>
                <w:szCs w:val="20"/>
              </w:rPr>
            </w:pPr>
            <w:r w:rsidRPr="00F04E57">
              <w:rPr>
                <w:rFonts w:ascii="Arial" w:hAnsi="Arial" w:cs="Arial"/>
                <w:sz w:val="20"/>
                <w:szCs w:val="20"/>
              </w:rPr>
              <w:t>7.2</w:t>
            </w:r>
          </w:p>
        </w:tc>
      </w:tr>
      <w:tr w:rsidR="00A53D3E" w:rsidRPr="00F04E57" w14:paraId="2153A580" w14:textId="77777777" w:rsidTr="5EE237B9">
        <w:tc>
          <w:tcPr>
            <w:tcW w:w="3252" w:type="dxa"/>
          </w:tcPr>
          <w:p w14:paraId="579FDCE9" w14:textId="378AF3EA" w:rsidR="00A53D3E" w:rsidRPr="00F04E57" w:rsidRDefault="00A53D3E" w:rsidP="00A53D3E">
            <w:pPr>
              <w:jc w:val="center"/>
              <w:rPr>
                <w:rFonts w:ascii="Arial" w:hAnsi="Arial" w:cs="Arial"/>
                <w:sz w:val="20"/>
                <w:szCs w:val="20"/>
              </w:rPr>
            </w:pPr>
            <w:r w:rsidRPr="00F04E57">
              <w:rPr>
                <w:rFonts w:ascii="Arial" w:hAnsi="Arial" w:cs="Arial"/>
                <w:sz w:val="20"/>
                <w:szCs w:val="20"/>
              </w:rPr>
              <w:t>45</w:t>
            </w:r>
          </w:p>
        </w:tc>
        <w:tc>
          <w:tcPr>
            <w:tcW w:w="3270" w:type="dxa"/>
          </w:tcPr>
          <w:p w14:paraId="2AEAC9A9" w14:textId="6A39E1BD" w:rsidR="00A53D3E" w:rsidRPr="00F04E57" w:rsidRDefault="00A53D3E" w:rsidP="00A53D3E">
            <w:pPr>
              <w:jc w:val="center"/>
              <w:rPr>
                <w:rFonts w:ascii="Arial" w:hAnsi="Arial" w:cs="Arial"/>
                <w:sz w:val="20"/>
                <w:szCs w:val="20"/>
              </w:rPr>
            </w:pPr>
            <w:r w:rsidRPr="00F04E57">
              <w:rPr>
                <w:rFonts w:ascii="Arial" w:hAnsi="Arial" w:cs="Arial"/>
                <w:sz w:val="20"/>
                <w:szCs w:val="20"/>
              </w:rPr>
              <w:t>7.0</w:t>
            </w:r>
          </w:p>
        </w:tc>
        <w:tc>
          <w:tcPr>
            <w:tcW w:w="3094" w:type="dxa"/>
          </w:tcPr>
          <w:p w14:paraId="0C472B45" w14:textId="1D7033C3" w:rsidR="00A53D3E" w:rsidRPr="00F04E57" w:rsidRDefault="00A53D3E" w:rsidP="00A53D3E">
            <w:pPr>
              <w:jc w:val="center"/>
              <w:rPr>
                <w:rFonts w:ascii="Arial" w:hAnsi="Arial" w:cs="Arial"/>
                <w:sz w:val="20"/>
                <w:szCs w:val="20"/>
              </w:rPr>
            </w:pPr>
            <w:r w:rsidRPr="00F04E57">
              <w:rPr>
                <w:rFonts w:ascii="Arial" w:hAnsi="Arial" w:cs="Arial"/>
                <w:sz w:val="20"/>
                <w:szCs w:val="20"/>
              </w:rPr>
              <w:t>6.9</w:t>
            </w:r>
          </w:p>
        </w:tc>
      </w:tr>
      <w:tr w:rsidR="00A53D3E" w:rsidRPr="00F04E57" w14:paraId="630AA897" w14:textId="77777777" w:rsidTr="5EE237B9">
        <w:tc>
          <w:tcPr>
            <w:tcW w:w="3252" w:type="dxa"/>
          </w:tcPr>
          <w:p w14:paraId="1763E0DE" w14:textId="361C465C" w:rsidR="00A53D3E" w:rsidRPr="00F04E57" w:rsidRDefault="00A53D3E" w:rsidP="00A53D3E">
            <w:pPr>
              <w:jc w:val="center"/>
              <w:rPr>
                <w:rFonts w:ascii="Arial" w:hAnsi="Arial" w:cs="Arial"/>
                <w:sz w:val="20"/>
                <w:szCs w:val="20"/>
              </w:rPr>
            </w:pPr>
            <w:r w:rsidRPr="00F04E57">
              <w:rPr>
                <w:rFonts w:ascii="Arial" w:hAnsi="Arial" w:cs="Arial"/>
                <w:sz w:val="20"/>
                <w:szCs w:val="20"/>
              </w:rPr>
              <w:t>50</w:t>
            </w:r>
          </w:p>
        </w:tc>
        <w:tc>
          <w:tcPr>
            <w:tcW w:w="3270" w:type="dxa"/>
          </w:tcPr>
          <w:p w14:paraId="6DB6616A" w14:textId="3B7B9062" w:rsidR="00A53D3E" w:rsidRPr="00F04E57" w:rsidRDefault="00A53D3E" w:rsidP="00A53D3E">
            <w:pPr>
              <w:jc w:val="center"/>
              <w:rPr>
                <w:rFonts w:ascii="Arial" w:hAnsi="Arial" w:cs="Arial"/>
                <w:sz w:val="20"/>
                <w:szCs w:val="20"/>
              </w:rPr>
            </w:pPr>
            <w:r w:rsidRPr="00F04E57">
              <w:rPr>
                <w:rFonts w:ascii="Arial" w:hAnsi="Arial" w:cs="Arial"/>
                <w:sz w:val="20"/>
                <w:szCs w:val="20"/>
              </w:rPr>
              <w:t>6.8</w:t>
            </w:r>
          </w:p>
        </w:tc>
        <w:tc>
          <w:tcPr>
            <w:tcW w:w="3094" w:type="dxa"/>
          </w:tcPr>
          <w:p w14:paraId="08C40544" w14:textId="443F726A" w:rsidR="00A53D3E" w:rsidRPr="00F04E57" w:rsidRDefault="00A53D3E" w:rsidP="00A53D3E">
            <w:pPr>
              <w:jc w:val="center"/>
              <w:rPr>
                <w:rFonts w:ascii="Arial" w:hAnsi="Arial" w:cs="Arial"/>
                <w:sz w:val="20"/>
                <w:szCs w:val="20"/>
              </w:rPr>
            </w:pPr>
            <w:r w:rsidRPr="00F04E57">
              <w:rPr>
                <w:rFonts w:ascii="Arial" w:hAnsi="Arial" w:cs="Arial"/>
                <w:sz w:val="20"/>
                <w:szCs w:val="20"/>
              </w:rPr>
              <w:t>6.3</w:t>
            </w:r>
          </w:p>
        </w:tc>
      </w:tr>
      <w:tr w:rsidR="00A53D3E" w:rsidRPr="00F04E57" w14:paraId="5D43B0C9" w14:textId="77777777" w:rsidTr="5EE237B9">
        <w:tc>
          <w:tcPr>
            <w:tcW w:w="3252" w:type="dxa"/>
          </w:tcPr>
          <w:p w14:paraId="0A462142" w14:textId="5F024255" w:rsidR="00A53D3E" w:rsidRPr="00F04E57" w:rsidRDefault="00A53D3E" w:rsidP="00A53D3E">
            <w:pPr>
              <w:jc w:val="center"/>
              <w:rPr>
                <w:rFonts w:ascii="Arial" w:hAnsi="Arial" w:cs="Arial"/>
                <w:sz w:val="20"/>
                <w:szCs w:val="20"/>
              </w:rPr>
            </w:pPr>
            <w:r w:rsidRPr="00F04E57">
              <w:rPr>
                <w:rFonts w:ascii="Arial" w:hAnsi="Arial" w:cs="Arial"/>
                <w:sz w:val="20"/>
                <w:szCs w:val="20"/>
              </w:rPr>
              <w:t>55</w:t>
            </w:r>
          </w:p>
        </w:tc>
        <w:tc>
          <w:tcPr>
            <w:tcW w:w="3270" w:type="dxa"/>
          </w:tcPr>
          <w:p w14:paraId="3F76A037" w14:textId="7D1733FF" w:rsidR="00A53D3E" w:rsidRPr="00F04E57" w:rsidRDefault="00A53D3E" w:rsidP="00A53D3E">
            <w:pPr>
              <w:jc w:val="center"/>
              <w:rPr>
                <w:rFonts w:ascii="Arial" w:hAnsi="Arial" w:cs="Arial"/>
                <w:sz w:val="20"/>
                <w:szCs w:val="20"/>
              </w:rPr>
            </w:pPr>
            <w:r w:rsidRPr="00F04E57">
              <w:rPr>
                <w:rFonts w:ascii="Arial" w:hAnsi="Arial" w:cs="Arial"/>
                <w:sz w:val="20"/>
                <w:szCs w:val="20"/>
              </w:rPr>
              <w:t>6.7</w:t>
            </w:r>
          </w:p>
        </w:tc>
        <w:tc>
          <w:tcPr>
            <w:tcW w:w="3094" w:type="dxa"/>
          </w:tcPr>
          <w:p w14:paraId="44ED4382" w14:textId="152C409B" w:rsidR="00A53D3E" w:rsidRPr="00F04E57" w:rsidRDefault="00A53D3E" w:rsidP="00A53D3E">
            <w:pPr>
              <w:jc w:val="center"/>
              <w:rPr>
                <w:rFonts w:ascii="Arial" w:hAnsi="Arial" w:cs="Arial"/>
                <w:sz w:val="20"/>
                <w:szCs w:val="20"/>
              </w:rPr>
            </w:pPr>
            <w:r w:rsidRPr="00F04E57">
              <w:rPr>
                <w:rFonts w:ascii="Arial" w:hAnsi="Arial" w:cs="Arial"/>
                <w:sz w:val="20"/>
                <w:szCs w:val="20"/>
              </w:rPr>
              <w:t>6.0</w:t>
            </w:r>
          </w:p>
        </w:tc>
      </w:tr>
      <w:tr w:rsidR="00A53D3E" w:rsidRPr="00F04E57" w14:paraId="44459F72" w14:textId="77777777" w:rsidTr="5EE237B9">
        <w:tc>
          <w:tcPr>
            <w:tcW w:w="3252" w:type="dxa"/>
          </w:tcPr>
          <w:p w14:paraId="7DCE11D0" w14:textId="0968EEAF" w:rsidR="00A53D3E" w:rsidRPr="00F04E57" w:rsidRDefault="00A53D3E" w:rsidP="00A53D3E">
            <w:pPr>
              <w:jc w:val="center"/>
              <w:rPr>
                <w:rFonts w:ascii="Arial" w:hAnsi="Arial" w:cs="Arial"/>
                <w:sz w:val="20"/>
                <w:szCs w:val="20"/>
              </w:rPr>
            </w:pPr>
            <w:r w:rsidRPr="00F04E57">
              <w:rPr>
                <w:rFonts w:ascii="Arial" w:hAnsi="Arial" w:cs="Arial"/>
                <w:sz w:val="20"/>
                <w:szCs w:val="20"/>
              </w:rPr>
              <w:t>60</w:t>
            </w:r>
          </w:p>
        </w:tc>
        <w:tc>
          <w:tcPr>
            <w:tcW w:w="3270" w:type="dxa"/>
          </w:tcPr>
          <w:p w14:paraId="658E5577" w14:textId="7B363392" w:rsidR="00A53D3E" w:rsidRPr="00F04E57" w:rsidRDefault="000D5E01" w:rsidP="00A53D3E">
            <w:pPr>
              <w:jc w:val="center"/>
              <w:rPr>
                <w:rFonts w:ascii="Arial" w:hAnsi="Arial" w:cs="Arial"/>
                <w:sz w:val="20"/>
                <w:szCs w:val="20"/>
              </w:rPr>
            </w:pPr>
            <w:r w:rsidRPr="00F04E57">
              <w:rPr>
                <w:rFonts w:ascii="Arial" w:hAnsi="Arial" w:cs="Arial"/>
                <w:sz w:val="20"/>
                <w:szCs w:val="20"/>
              </w:rPr>
              <w:t>6.3</w:t>
            </w:r>
          </w:p>
        </w:tc>
        <w:tc>
          <w:tcPr>
            <w:tcW w:w="3094" w:type="dxa"/>
          </w:tcPr>
          <w:p w14:paraId="2071AEA4" w14:textId="12B6C802" w:rsidR="00A53D3E" w:rsidRPr="00F04E57" w:rsidRDefault="000D5E01" w:rsidP="00A53D3E">
            <w:pPr>
              <w:jc w:val="center"/>
              <w:rPr>
                <w:rFonts w:ascii="Arial" w:hAnsi="Arial" w:cs="Arial"/>
                <w:sz w:val="20"/>
                <w:szCs w:val="20"/>
              </w:rPr>
            </w:pPr>
            <w:r w:rsidRPr="00F04E57">
              <w:rPr>
                <w:rFonts w:ascii="Arial" w:hAnsi="Arial" w:cs="Arial"/>
                <w:sz w:val="20"/>
                <w:szCs w:val="20"/>
              </w:rPr>
              <w:t>5.7</w:t>
            </w:r>
          </w:p>
        </w:tc>
      </w:tr>
      <w:tr w:rsidR="000D5E01" w:rsidRPr="00F04E57" w14:paraId="2C34CB06" w14:textId="77777777" w:rsidTr="5EE237B9">
        <w:tc>
          <w:tcPr>
            <w:tcW w:w="3252" w:type="dxa"/>
          </w:tcPr>
          <w:p w14:paraId="6DE12B2D" w14:textId="195568BD" w:rsidR="000D5E01" w:rsidRPr="00F04E57" w:rsidRDefault="000D5E01" w:rsidP="00A53D3E">
            <w:pPr>
              <w:jc w:val="center"/>
              <w:rPr>
                <w:rFonts w:ascii="Arial" w:hAnsi="Arial" w:cs="Arial"/>
                <w:sz w:val="20"/>
                <w:szCs w:val="20"/>
              </w:rPr>
            </w:pPr>
            <w:r w:rsidRPr="00F04E57">
              <w:rPr>
                <w:rFonts w:ascii="Arial" w:hAnsi="Arial" w:cs="Arial"/>
                <w:sz w:val="20"/>
                <w:szCs w:val="20"/>
              </w:rPr>
              <w:t>65</w:t>
            </w:r>
          </w:p>
        </w:tc>
        <w:tc>
          <w:tcPr>
            <w:tcW w:w="3270" w:type="dxa"/>
          </w:tcPr>
          <w:p w14:paraId="7242518F" w14:textId="72375300" w:rsidR="000D5E01" w:rsidRPr="00F04E57" w:rsidRDefault="000D5E01" w:rsidP="00A53D3E">
            <w:pPr>
              <w:jc w:val="center"/>
              <w:rPr>
                <w:rFonts w:ascii="Arial" w:hAnsi="Arial" w:cs="Arial"/>
                <w:sz w:val="20"/>
                <w:szCs w:val="20"/>
              </w:rPr>
            </w:pPr>
            <w:r w:rsidRPr="00F04E57">
              <w:rPr>
                <w:rFonts w:ascii="Arial" w:hAnsi="Arial" w:cs="Arial"/>
                <w:sz w:val="20"/>
                <w:szCs w:val="20"/>
              </w:rPr>
              <w:t>6.2</w:t>
            </w:r>
          </w:p>
        </w:tc>
        <w:tc>
          <w:tcPr>
            <w:tcW w:w="3094" w:type="dxa"/>
          </w:tcPr>
          <w:p w14:paraId="753FD0A9" w14:textId="71A9F423" w:rsidR="000D5E01" w:rsidRPr="00F04E57" w:rsidRDefault="000D5E01" w:rsidP="00A53D3E">
            <w:pPr>
              <w:jc w:val="center"/>
              <w:rPr>
                <w:rFonts w:ascii="Arial" w:hAnsi="Arial" w:cs="Arial"/>
                <w:sz w:val="20"/>
                <w:szCs w:val="20"/>
              </w:rPr>
            </w:pPr>
            <w:r w:rsidRPr="00F04E57">
              <w:rPr>
                <w:rFonts w:ascii="Arial" w:hAnsi="Arial" w:cs="Arial"/>
                <w:sz w:val="20"/>
                <w:szCs w:val="20"/>
              </w:rPr>
              <w:t>5.5</w:t>
            </w:r>
          </w:p>
        </w:tc>
      </w:tr>
      <w:tr w:rsidR="000D5E01" w:rsidRPr="00F04E57" w14:paraId="2F4AE3CB" w14:textId="77777777" w:rsidTr="5EE237B9">
        <w:tc>
          <w:tcPr>
            <w:tcW w:w="3252" w:type="dxa"/>
          </w:tcPr>
          <w:p w14:paraId="12FB0BAE" w14:textId="2D7FA38C" w:rsidR="000D5E01" w:rsidRPr="00F04E57" w:rsidRDefault="000D5E01" w:rsidP="00A53D3E">
            <w:pPr>
              <w:jc w:val="center"/>
              <w:rPr>
                <w:rFonts w:ascii="Arial" w:hAnsi="Arial" w:cs="Arial"/>
                <w:sz w:val="20"/>
                <w:szCs w:val="20"/>
              </w:rPr>
            </w:pPr>
            <w:r w:rsidRPr="00F04E57">
              <w:rPr>
                <w:rFonts w:ascii="Arial" w:hAnsi="Arial" w:cs="Arial"/>
                <w:sz w:val="20"/>
                <w:szCs w:val="20"/>
              </w:rPr>
              <w:t>70</w:t>
            </w:r>
          </w:p>
        </w:tc>
        <w:tc>
          <w:tcPr>
            <w:tcW w:w="3270" w:type="dxa"/>
          </w:tcPr>
          <w:p w14:paraId="43FBBF05" w14:textId="5894454D" w:rsidR="000D5E01" w:rsidRPr="00F04E57" w:rsidRDefault="000D5E01" w:rsidP="00A53D3E">
            <w:pPr>
              <w:jc w:val="center"/>
              <w:rPr>
                <w:rFonts w:ascii="Arial" w:hAnsi="Arial" w:cs="Arial"/>
                <w:sz w:val="20"/>
                <w:szCs w:val="20"/>
              </w:rPr>
            </w:pPr>
            <w:r w:rsidRPr="00F04E57">
              <w:rPr>
                <w:rFonts w:ascii="Arial" w:hAnsi="Arial" w:cs="Arial"/>
                <w:sz w:val="20"/>
                <w:szCs w:val="20"/>
              </w:rPr>
              <w:t>6.0</w:t>
            </w:r>
          </w:p>
        </w:tc>
        <w:tc>
          <w:tcPr>
            <w:tcW w:w="3094" w:type="dxa"/>
          </w:tcPr>
          <w:p w14:paraId="2BDBEE1F" w14:textId="27243015" w:rsidR="000D5E01" w:rsidRPr="00F04E57" w:rsidRDefault="000D5E01" w:rsidP="00A53D3E">
            <w:pPr>
              <w:jc w:val="center"/>
              <w:rPr>
                <w:rFonts w:ascii="Arial" w:hAnsi="Arial" w:cs="Arial"/>
                <w:sz w:val="20"/>
                <w:szCs w:val="20"/>
              </w:rPr>
            </w:pPr>
            <w:r w:rsidRPr="00F04E57">
              <w:rPr>
                <w:rFonts w:ascii="Arial" w:hAnsi="Arial" w:cs="Arial"/>
                <w:sz w:val="20"/>
                <w:szCs w:val="20"/>
              </w:rPr>
              <w:t>5.4</w:t>
            </w:r>
          </w:p>
        </w:tc>
      </w:tr>
      <w:tr w:rsidR="000D5E01" w:rsidRPr="00F04E57" w14:paraId="52D8BB7F" w14:textId="77777777" w:rsidTr="5EE237B9">
        <w:tc>
          <w:tcPr>
            <w:tcW w:w="3252" w:type="dxa"/>
          </w:tcPr>
          <w:p w14:paraId="4847447C" w14:textId="465DE1DC" w:rsidR="000D5E01" w:rsidRPr="00F04E57" w:rsidRDefault="000D5E01" w:rsidP="00A53D3E">
            <w:pPr>
              <w:jc w:val="center"/>
              <w:rPr>
                <w:rFonts w:ascii="Arial" w:hAnsi="Arial" w:cs="Arial"/>
                <w:sz w:val="20"/>
                <w:szCs w:val="20"/>
              </w:rPr>
            </w:pPr>
            <w:r w:rsidRPr="00F04E57">
              <w:rPr>
                <w:rFonts w:ascii="Arial" w:hAnsi="Arial" w:cs="Arial"/>
                <w:sz w:val="20"/>
                <w:szCs w:val="20"/>
              </w:rPr>
              <w:t>75</w:t>
            </w:r>
          </w:p>
        </w:tc>
        <w:tc>
          <w:tcPr>
            <w:tcW w:w="3270" w:type="dxa"/>
          </w:tcPr>
          <w:p w14:paraId="711B15B2" w14:textId="4373BA60" w:rsidR="000D5E01" w:rsidRPr="00F04E57" w:rsidRDefault="000D5E01" w:rsidP="00A53D3E">
            <w:pPr>
              <w:jc w:val="center"/>
              <w:rPr>
                <w:rFonts w:ascii="Arial" w:hAnsi="Arial" w:cs="Arial"/>
                <w:sz w:val="20"/>
                <w:szCs w:val="20"/>
              </w:rPr>
            </w:pPr>
            <w:r w:rsidRPr="00F04E57">
              <w:rPr>
                <w:rFonts w:ascii="Arial" w:hAnsi="Arial" w:cs="Arial"/>
                <w:sz w:val="20"/>
                <w:szCs w:val="20"/>
              </w:rPr>
              <w:t>5.9</w:t>
            </w:r>
          </w:p>
        </w:tc>
        <w:tc>
          <w:tcPr>
            <w:tcW w:w="3094" w:type="dxa"/>
          </w:tcPr>
          <w:p w14:paraId="371C46E6" w14:textId="3C16AD75" w:rsidR="000D5E01" w:rsidRPr="00F04E57" w:rsidRDefault="000D5E01" w:rsidP="00A53D3E">
            <w:pPr>
              <w:jc w:val="center"/>
              <w:rPr>
                <w:rFonts w:ascii="Arial" w:hAnsi="Arial" w:cs="Arial"/>
                <w:sz w:val="20"/>
                <w:szCs w:val="20"/>
              </w:rPr>
            </w:pPr>
            <w:r w:rsidRPr="00F04E57">
              <w:rPr>
                <w:rFonts w:ascii="Arial" w:hAnsi="Arial" w:cs="Arial"/>
                <w:sz w:val="20"/>
                <w:szCs w:val="20"/>
              </w:rPr>
              <w:t>5.3</w:t>
            </w:r>
          </w:p>
        </w:tc>
      </w:tr>
      <w:tr w:rsidR="000D5E01" w:rsidRPr="00F04E57" w14:paraId="5E9CF766" w14:textId="77777777" w:rsidTr="5EE237B9">
        <w:tc>
          <w:tcPr>
            <w:tcW w:w="3252" w:type="dxa"/>
          </w:tcPr>
          <w:p w14:paraId="10074C02" w14:textId="17B57CB7" w:rsidR="000D5E01" w:rsidRPr="00F04E57" w:rsidRDefault="000D5E01" w:rsidP="00A53D3E">
            <w:pPr>
              <w:jc w:val="center"/>
              <w:rPr>
                <w:rFonts w:ascii="Arial" w:hAnsi="Arial" w:cs="Arial"/>
                <w:sz w:val="20"/>
                <w:szCs w:val="20"/>
              </w:rPr>
            </w:pPr>
            <w:r w:rsidRPr="00F04E57">
              <w:rPr>
                <w:rFonts w:ascii="Arial" w:hAnsi="Arial" w:cs="Arial"/>
                <w:sz w:val="20"/>
                <w:szCs w:val="20"/>
              </w:rPr>
              <w:t>80</w:t>
            </w:r>
          </w:p>
        </w:tc>
        <w:tc>
          <w:tcPr>
            <w:tcW w:w="3270" w:type="dxa"/>
          </w:tcPr>
          <w:p w14:paraId="02FBAB7E" w14:textId="1D176346" w:rsidR="000D5E01" w:rsidRPr="00F04E57" w:rsidRDefault="000D5E01" w:rsidP="00A53D3E">
            <w:pPr>
              <w:jc w:val="center"/>
              <w:rPr>
                <w:rFonts w:ascii="Arial" w:hAnsi="Arial" w:cs="Arial"/>
                <w:sz w:val="20"/>
                <w:szCs w:val="20"/>
              </w:rPr>
            </w:pPr>
            <w:r w:rsidRPr="00F04E57">
              <w:rPr>
                <w:rFonts w:ascii="Arial" w:hAnsi="Arial" w:cs="Arial"/>
                <w:sz w:val="20"/>
                <w:szCs w:val="20"/>
              </w:rPr>
              <w:t>5.8</w:t>
            </w:r>
          </w:p>
        </w:tc>
        <w:tc>
          <w:tcPr>
            <w:tcW w:w="3094" w:type="dxa"/>
          </w:tcPr>
          <w:p w14:paraId="0BEEAE2F" w14:textId="2F294723" w:rsidR="000D5E01" w:rsidRPr="00F04E57" w:rsidRDefault="000D5E01" w:rsidP="00A53D3E">
            <w:pPr>
              <w:jc w:val="center"/>
              <w:rPr>
                <w:rFonts w:ascii="Arial" w:hAnsi="Arial" w:cs="Arial"/>
                <w:sz w:val="20"/>
                <w:szCs w:val="20"/>
              </w:rPr>
            </w:pPr>
            <w:r w:rsidRPr="00F04E57">
              <w:rPr>
                <w:rFonts w:ascii="Arial" w:hAnsi="Arial" w:cs="Arial"/>
                <w:sz w:val="20"/>
                <w:szCs w:val="20"/>
              </w:rPr>
              <w:t>5.1</w:t>
            </w:r>
          </w:p>
        </w:tc>
      </w:tr>
      <w:tr w:rsidR="000D5E01" w:rsidRPr="00F04E57" w14:paraId="6C34A60E" w14:textId="77777777" w:rsidTr="5EE237B9">
        <w:tc>
          <w:tcPr>
            <w:tcW w:w="3252" w:type="dxa"/>
          </w:tcPr>
          <w:p w14:paraId="4B8EA3DD" w14:textId="566E6A42" w:rsidR="000D5E01" w:rsidRPr="00F04E57" w:rsidRDefault="000D5E01" w:rsidP="00A53D3E">
            <w:pPr>
              <w:jc w:val="center"/>
              <w:rPr>
                <w:rFonts w:ascii="Arial" w:hAnsi="Arial" w:cs="Arial"/>
                <w:sz w:val="20"/>
                <w:szCs w:val="20"/>
              </w:rPr>
            </w:pPr>
            <w:r w:rsidRPr="00F04E57">
              <w:rPr>
                <w:rFonts w:ascii="Arial" w:hAnsi="Arial" w:cs="Arial"/>
                <w:sz w:val="20"/>
                <w:szCs w:val="20"/>
              </w:rPr>
              <w:t>90</w:t>
            </w:r>
          </w:p>
        </w:tc>
        <w:tc>
          <w:tcPr>
            <w:tcW w:w="3270" w:type="dxa"/>
          </w:tcPr>
          <w:p w14:paraId="3A312370" w14:textId="3FF68B07" w:rsidR="000D5E01" w:rsidRPr="00F04E57" w:rsidRDefault="000D5E01" w:rsidP="00A53D3E">
            <w:pPr>
              <w:jc w:val="center"/>
              <w:rPr>
                <w:rFonts w:ascii="Arial" w:hAnsi="Arial" w:cs="Arial"/>
                <w:sz w:val="20"/>
                <w:szCs w:val="20"/>
              </w:rPr>
            </w:pPr>
            <w:r w:rsidRPr="00F04E57">
              <w:rPr>
                <w:rFonts w:ascii="Arial" w:hAnsi="Arial" w:cs="Arial"/>
                <w:sz w:val="20"/>
                <w:szCs w:val="20"/>
              </w:rPr>
              <w:t>5.5</w:t>
            </w:r>
          </w:p>
        </w:tc>
        <w:tc>
          <w:tcPr>
            <w:tcW w:w="3094" w:type="dxa"/>
          </w:tcPr>
          <w:p w14:paraId="0A29447A" w14:textId="6240C227" w:rsidR="000D5E01" w:rsidRPr="00F04E57" w:rsidRDefault="000D5E01" w:rsidP="00A53D3E">
            <w:pPr>
              <w:jc w:val="center"/>
              <w:rPr>
                <w:rFonts w:ascii="Arial" w:hAnsi="Arial" w:cs="Arial"/>
                <w:sz w:val="20"/>
                <w:szCs w:val="20"/>
              </w:rPr>
            </w:pPr>
            <w:r w:rsidRPr="00F04E57">
              <w:rPr>
                <w:rFonts w:ascii="Arial" w:hAnsi="Arial" w:cs="Arial"/>
                <w:sz w:val="20"/>
                <w:szCs w:val="20"/>
              </w:rPr>
              <w:t>5.0</w:t>
            </w:r>
          </w:p>
        </w:tc>
      </w:tr>
      <w:tr w:rsidR="000D5E01" w:rsidRPr="00F04E57" w14:paraId="214494D7" w14:textId="77777777" w:rsidTr="5EE237B9">
        <w:tc>
          <w:tcPr>
            <w:tcW w:w="3252" w:type="dxa"/>
          </w:tcPr>
          <w:p w14:paraId="33D066A3" w14:textId="0D5EFEC0" w:rsidR="000D5E01" w:rsidRPr="00F04E57" w:rsidRDefault="000D5E01" w:rsidP="00A53D3E">
            <w:pPr>
              <w:jc w:val="center"/>
              <w:rPr>
                <w:rFonts w:ascii="Arial" w:hAnsi="Arial" w:cs="Arial"/>
                <w:sz w:val="20"/>
                <w:szCs w:val="20"/>
              </w:rPr>
            </w:pPr>
            <w:r w:rsidRPr="00F04E57">
              <w:rPr>
                <w:rFonts w:ascii="Arial" w:hAnsi="Arial" w:cs="Arial"/>
                <w:sz w:val="20"/>
                <w:szCs w:val="20"/>
              </w:rPr>
              <w:t>100</w:t>
            </w:r>
          </w:p>
        </w:tc>
        <w:tc>
          <w:tcPr>
            <w:tcW w:w="3270" w:type="dxa"/>
          </w:tcPr>
          <w:p w14:paraId="5CFE3C67" w14:textId="763CBEBE" w:rsidR="000D5E01" w:rsidRPr="00F04E57" w:rsidRDefault="000D5E01" w:rsidP="00A53D3E">
            <w:pPr>
              <w:jc w:val="center"/>
              <w:rPr>
                <w:rFonts w:ascii="Arial" w:hAnsi="Arial" w:cs="Arial"/>
                <w:sz w:val="20"/>
                <w:szCs w:val="20"/>
              </w:rPr>
            </w:pPr>
            <w:r w:rsidRPr="00F04E57">
              <w:rPr>
                <w:rFonts w:ascii="Arial" w:hAnsi="Arial" w:cs="Arial"/>
                <w:sz w:val="20"/>
                <w:szCs w:val="20"/>
              </w:rPr>
              <w:t>5.3</w:t>
            </w:r>
          </w:p>
        </w:tc>
        <w:tc>
          <w:tcPr>
            <w:tcW w:w="3094" w:type="dxa"/>
          </w:tcPr>
          <w:p w14:paraId="2060164F" w14:textId="4A3B66DD" w:rsidR="000D5E01" w:rsidRPr="00F04E57" w:rsidRDefault="000D5E01" w:rsidP="00A53D3E">
            <w:pPr>
              <w:jc w:val="center"/>
              <w:rPr>
                <w:rFonts w:ascii="Arial" w:hAnsi="Arial" w:cs="Arial"/>
                <w:sz w:val="20"/>
                <w:szCs w:val="20"/>
              </w:rPr>
            </w:pPr>
            <w:r w:rsidRPr="00F04E57">
              <w:rPr>
                <w:rFonts w:ascii="Arial" w:hAnsi="Arial" w:cs="Arial"/>
                <w:sz w:val="20"/>
                <w:szCs w:val="20"/>
              </w:rPr>
              <w:t>4.8</w:t>
            </w:r>
          </w:p>
        </w:tc>
      </w:tr>
      <w:tr w:rsidR="000D5E01" w:rsidRPr="00F04E57" w14:paraId="7728A5B1" w14:textId="77777777" w:rsidTr="5EE237B9">
        <w:tc>
          <w:tcPr>
            <w:tcW w:w="3252" w:type="dxa"/>
          </w:tcPr>
          <w:p w14:paraId="672D1FE7" w14:textId="5EC5F972" w:rsidR="000D5E01" w:rsidRPr="00F04E57" w:rsidRDefault="000D5E01" w:rsidP="00A53D3E">
            <w:pPr>
              <w:jc w:val="center"/>
              <w:rPr>
                <w:rFonts w:ascii="Arial" w:hAnsi="Arial" w:cs="Arial"/>
                <w:sz w:val="20"/>
                <w:szCs w:val="20"/>
              </w:rPr>
            </w:pPr>
            <w:r w:rsidRPr="00F04E57">
              <w:rPr>
                <w:rFonts w:ascii="Arial" w:hAnsi="Arial" w:cs="Arial"/>
                <w:sz w:val="20"/>
                <w:szCs w:val="20"/>
              </w:rPr>
              <w:t>125</w:t>
            </w:r>
          </w:p>
        </w:tc>
        <w:tc>
          <w:tcPr>
            <w:tcW w:w="3270" w:type="dxa"/>
          </w:tcPr>
          <w:p w14:paraId="492DBD28" w14:textId="563584E3" w:rsidR="000D5E01" w:rsidRPr="00F04E57" w:rsidRDefault="000D5E01" w:rsidP="00A53D3E">
            <w:pPr>
              <w:jc w:val="center"/>
              <w:rPr>
                <w:rFonts w:ascii="Arial" w:hAnsi="Arial" w:cs="Arial"/>
                <w:sz w:val="20"/>
                <w:szCs w:val="20"/>
              </w:rPr>
            </w:pPr>
            <w:r w:rsidRPr="00F04E57">
              <w:rPr>
                <w:rFonts w:ascii="Arial" w:hAnsi="Arial" w:cs="Arial"/>
                <w:sz w:val="20"/>
                <w:szCs w:val="20"/>
              </w:rPr>
              <w:t>5.0</w:t>
            </w:r>
          </w:p>
        </w:tc>
        <w:tc>
          <w:tcPr>
            <w:tcW w:w="3094" w:type="dxa"/>
          </w:tcPr>
          <w:p w14:paraId="7ABE7202" w14:textId="36D97B1B" w:rsidR="000D5E01" w:rsidRPr="00F04E57" w:rsidRDefault="000D5E01" w:rsidP="00A53D3E">
            <w:pPr>
              <w:jc w:val="center"/>
              <w:rPr>
                <w:rFonts w:ascii="Arial" w:hAnsi="Arial" w:cs="Arial"/>
                <w:sz w:val="20"/>
                <w:szCs w:val="20"/>
              </w:rPr>
            </w:pPr>
            <w:r w:rsidRPr="00F04E57">
              <w:rPr>
                <w:rFonts w:ascii="Arial" w:hAnsi="Arial" w:cs="Arial"/>
                <w:sz w:val="20"/>
                <w:szCs w:val="20"/>
              </w:rPr>
              <w:t>4.2</w:t>
            </w:r>
          </w:p>
        </w:tc>
      </w:tr>
      <w:tr w:rsidR="000D5E01" w:rsidRPr="00F04E57" w14:paraId="21446156" w14:textId="77777777" w:rsidTr="5EE237B9">
        <w:tc>
          <w:tcPr>
            <w:tcW w:w="3252" w:type="dxa"/>
          </w:tcPr>
          <w:p w14:paraId="5B51443E" w14:textId="5F7DF780" w:rsidR="000D5E01" w:rsidRPr="00F04E57" w:rsidRDefault="000D5E01" w:rsidP="00A53D3E">
            <w:pPr>
              <w:jc w:val="center"/>
              <w:rPr>
                <w:rFonts w:ascii="Arial" w:hAnsi="Arial" w:cs="Arial"/>
                <w:sz w:val="20"/>
                <w:szCs w:val="20"/>
              </w:rPr>
            </w:pPr>
            <w:r w:rsidRPr="00F04E57">
              <w:rPr>
                <w:rFonts w:ascii="Arial" w:hAnsi="Arial" w:cs="Arial"/>
                <w:sz w:val="20"/>
                <w:szCs w:val="20"/>
              </w:rPr>
              <w:t>150</w:t>
            </w:r>
          </w:p>
        </w:tc>
        <w:tc>
          <w:tcPr>
            <w:tcW w:w="3270" w:type="dxa"/>
          </w:tcPr>
          <w:p w14:paraId="57B3E1A7" w14:textId="1D089DD9" w:rsidR="000D5E01" w:rsidRPr="00F04E57" w:rsidRDefault="000D5E01" w:rsidP="00A53D3E">
            <w:pPr>
              <w:jc w:val="center"/>
              <w:rPr>
                <w:rFonts w:ascii="Arial" w:hAnsi="Arial" w:cs="Arial"/>
                <w:sz w:val="20"/>
                <w:szCs w:val="20"/>
              </w:rPr>
            </w:pPr>
            <w:r w:rsidRPr="00F04E57">
              <w:rPr>
                <w:rFonts w:ascii="Arial" w:hAnsi="Arial" w:cs="Arial"/>
                <w:sz w:val="20"/>
                <w:szCs w:val="20"/>
              </w:rPr>
              <w:t>4.8</w:t>
            </w:r>
          </w:p>
        </w:tc>
        <w:tc>
          <w:tcPr>
            <w:tcW w:w="3094" w:type="dxa"/>
          </w:tcPr>
          <w:p w14:paraId="2AE4A96C" w14:textId="3044FD2D" w:rsidR="000D5E01" w:rsidRPr="00F04E57" w:rsidRDefault="000D5E01" w:rsidP="00A53D3E">
            <w:pPr>
              <w:jc w:val="center"/>
              <w:rPr>
                <w:rFonts w:ascii="Arial" w:hAnsi="Arial" w:cs="Arial"/>
                <w:sz w:val="20"/>
                <w:szCs w:val="20"/>
              </w:rPr>
            </w:pPr>
            <w:r w:rsidRPr="00F04E57">
              <w:rPr>
                <w:rFonts w:ascii="Arial" w:hAnsi="Arial" w:cs="Arial"/>
                <w:sz w:val="20"/>
                <w:szCs w:val="20"/>
              </w:rPr>
              <w:t>4.0</w:t>
            </w:r>
          </w:p>
        </w:tc>
      </w:tr>
      <w:tr w:rsidR="000D5E01" w:rsidRPr="00F04E57" w14:paraId="1441CFD5" w14:textId="77777777" w:rsidTr="5EE237B9">
        <w:tc>
          <w:tcPr>
            <w:tcW w:w="3252" w:type="dxa"/>
          </w:tcPr>
          <w:p w14:paraId="74348F53" w14:textId="02426727" w:rsidR="000D5E01" w:rsidRPr="00F04E57" w:rsidRDefault="000D5E01" w:rsidP="00A53D3E">
            <w:pPr>
              <w:jc w:val="center"/>
              <w:rPr>
                <w:rFonts w:ascii="Arial" w:hAnsi="Arial" w:cs="Arial"/>
                <w:sz w:val="20"/>
                <w:szCs w:val="20"/>
              </w:rPr>
            </w:pPr>
            <w:r w:rsidRPr="00F04E57">
              <w:rPr>
                <w:rFonts w:ascii="Arial" w:hAnsi="Arial" w:cs="Arial"/>
                <w:sz w:val="20"/>
                <w:szCs w:val="20"/>
              </w:rPr>
              <w:t>175</w:t>
            </w:r>
          </w:p>
        </w:tc>
        <w:tc>
          <w:tcPr>
            <w:tcW w:w="3270" w:type="dxa"/>
          </w:tcPr>
          <w:p w14:paraId="1F6B533F" w14:textId="76D3A6EF" w:rsidR="000D5E01" w:rsidRPr="00F04E57" w:rsidRDefault="000D5E01" w:rsidP="00A53D3E">
            <w:pPr>
              <w:jc w:val="center"/>
              <w:rPr>
                <w:rFonts w:ascii="Arial" w:hAnsi="Arial" w:cs="Arial"/>
                <w:sz w:val="20"/>
                <w:szCs w:val="20"/>
              </w:rPr>
            </w:pPr>
            <w:r w:rsidRPr="00F04E57">
              <w:rPr>
                <w:rFonts w:ascii="Arial" w:hAnsi="Arial" w:cs="Arial"/>
                <w:sz w:val="20"/>
                <w:szCs w:val="20"/>
              </w:rPr>
              <w:t>4.4</w:t>
            </w:r>
          </w:p>
        </w:tc>
        <w:tc>
          <w:tcPr>
            <w:tcW w:w="3094" w:type="dxa"/>
          </w:tcPr>
          <w:p w14:paraId="73656788" w14:textId="63E8E73D" w:rsidR="000D5E01" w:rsidRPr="00F04E57" w:rsidRDefault="000D5E01" w:rsidP="00A53D3E">
            <w:pPr>
              <w:jc w:val="center"/>
              <w:rPr>
                <w:rFonts w:ascii="Arial" w:hAnsi="Arial" w:cs="Arial"/>
                <w:sz w:val="20"/>
                <w:szCs w:val="20"/>
              </w:rPr>
            </w:pPr>
            <w:r w:rsidRPr="00F04E57">
              <w:rPr>
                <w:rFonts w:ascii="Arial" w:hAnsi="Arial" w:cs="Arial"/>
                <w:sz w:val="20"/>
                <w:szCs w:val="20"/>
              </w:rPr>
              <w:t>3.8</w:t>
            </w:r>
          </w:p>
        </w:tc>
      </w:tr>
      <w:tr w:rsidR="000D5E01" w:rsidRPr="00F04E57" w14:paraId="5CE70FDA" w14:textId="77777777" w:rsidTr="5EE237B9">
        <w:tc>
          <w:tcPr>
            <w:tcW w:w="3252" w:type="dxa"/>
          </w:tcPr>
          <w:p w14:paraId="0677E681" w14:textId="234D422F" w:rsidR="000D5E01" w:rsidRPr="00F04E57" w:rsidRDefault="000D5E01" w:rsidP="00A53D3E">
            <w:pPr>
              <w:jc w:val="center"/>
              <w:rPr>
                <w:rFonts w:ascii="Arial" w:hAnsi="Arial" w:cs="Arial"/>
                <w:sz w:val="20"/>
                <w:szCs w:val="20"/>
              </w:rPr>
            </w:pPr>
            <w:r w:rsidRPr="00F04E57">
              <w:rPr>
                <w:rFonts w:ascii="Arial" w:hAnsi="Arial" w:cs="Arial"/>
                <w:sz w:val="20"/>
                <w:szCs w:val="20"/>
              </w:rPr>
              <w:t>200</w:t>
            </w:r>
          </w:p>
        </w:tc>
        <w:tc>
          <w:tcPr>
            <w:tcW w:w="3270" w:type="dxa"/>
          </w:tcPr>
          <w:p w14:paraId="40D29690" w14:textId="489A6BE8" w:rsidR="000D5E01" w:rsidRPr="00F04E57" w:rsidRDefault="000D5E01" w:rsidP="00A53D3E">
            <w:pPr>
              <w:jc w:val="center"/>
              <w:rPr>
                <w:rFonts w:ascii="Arial" w:hAnsi="Arial" w:cs="Arial"/>
                <w:sz w:val="20"/>
                <w:szCs w:val="20"/>
              </w:rPr>
            </w:pPr>
            <w:r w:rsidRPr="00F04E57">
              <w:rPr>
                <w:rFonts w:ascii="Arial" w:hAnsi="Arial" w:cs="Arial"/>
                <w:sz w:val="20"/>
                <w:szCs w:val="20"/>
              </w:rPr>
              <w:t>4.1</w:t>
            </w:r>
          </w:p>
        </w:tc>
        <w:tc>
          <w:tcPr>
            <w:tcW w:w="3094" w:type="dxa"/>
          </w:tcPr>
          <w:p w14:paraId="69E6F8E3" w14:textId="762D94BC" w:rsidR="000D5E01" w:rsidRPr="00F04E57" w:rsidRDefault="000D5E01" w:rsidP="00A53D3E">
            <w:pPr>
              <w:jc w:val="center"/>
              <w:rPr>
                <w:rFonts w:ascii="Arial" w:hAnsi="Arial" w:cs="Arial"/>
                <w:sz w:val="20"/>
                <w:szCs w:val="20"/>
              </w:rPr>
            </w:pPr>
            <w:r w:rsidRPr="00F04E57">
              <w:rPr>
                <w:rFonts w:ascii="Arial" w:hAnsi="Arial" w:cs="Arial"/>
                <w:sz w:val="20"/>
                <w:szCs w:val="20"/>
              </w:rPr>
              <w:t>3.7</w:t>
            </w:r>
          </w:p>
        </w:tc>
      </w:tr>
      <w:tr w:rsidR="000D5E01" w:rsidRPr="00F04E57" w14:paraId="5B3D1410" w14:textId="77777777" w:rsidTr="5EE237B9">
        <w:tc>
          <w:tcPr>
            <w:tcW w:w="3252" w:type="dxa"/>
          </w:tcPr>
          <w:p w14:paraId="28B6B445" w14:textId="18EAE230" w:rsidR="000D5E01" w:rsidRPr="00F04E57" w:rsidRDefault="000D5E01" w:rsidP="00A53D3E">
            <w:pPr>
              <w:jc w:val="center"/>
              <w:rPr>
                <w:rFonts w:ascii="Arial" w:hAnsi="Arial" w:cs="Arial"/>
                <w:sz w:val="20"/>
                <w:szCs w:val="20"/>
              </w:rPr>
            </w:pPr>
            <w:r w:rsidRPr="00F04E57">
              <w:rPr>
                <w:rFonts w:ascii="Arial" w:hAnsi="Arial" w:cs="Arial"/>
                <w:sz w:val="20"/>
                <w:szCs w:val="20"/>
              </w:rPr>
              <w:t>250</w:t>
            </w:r>
          </w:p>
        </w:tc>
        <w:tc>
          <w:tcPr>
            <w:tcW w:w="3270" w:type="dxa"/>
          </w:tcPr>
          <w:p w14:paraId="042E7A29" w14:textId="4015B482" w:rsidR="000D5E01" w:rsidRPr="00F04E57" w:rsidRDefault="000D5E01" w:rsidP="00A53D3E">
            <w:pPr>
              <w:jc w:val="center"/>
              <w:rPr>
                <w:rFonts w:ascii="Arial" w:hAnsi="Arial" w:cs="Arial"/>
                <w:sz w:val="20"/>
                <w:szCs w:val="20"/>
              </w:rPr>
            </w:pPr>
            <w:r w:rsidRPr="00F04E57">
              <w:rPr>
                <w:rFonts w:ascii="Arial" w:hAnsi="Arial" w:cs="Arial"/>
                <w:sz w:val="20"/>
                <w:szCs w:val="20"/>
              </w:rPr>
              <w:t>4.0</w:t>
            </w:r>
          </w:p>
        </w:tc>
        <w:tc>
          <w:tcPr>
            <w:tcW w:w="3094" w:type="dxa"/>
          </w:tcPr>
          <w:p w14:paraId="06112820" w14:textId="200136D5" w:rsidR="000D5E01" w:rsidRPr="00F04E57" w:rsidRDefault="000D5E01" w:rsidP="00A53D3E">
            <w:pPr>
              <w:jc w:val="center"/>
              <w:rPr>
                <w:rFonts w:ascii="Arial" w:hAnsi="Arial" w:cs="Arial"/>
                <w:sz w:val="20"/>
                <w:szCs w:val="20"/>
              </w:rPr>
            </w:pPr>
            <w:r w:rsidRPr="00F04E57">
              <w:rPr>
                <w:rFonts w:ascii="Arial" w:hAnsi="Arial" w:cs="Arial"/>
                <w:sz w:val="20"/>
                <w:szCs w:val="20"/>
              </w:rPr>
              <w:t>3.5</w:t>
            </w:r>
          </w:p>
        </w:tc>
      </w:tr>
      <w:tr w:rsidR="000D5E01" w:rsidRPr="00F04E57" w14:paraId="41C96515" w14:textId="77777777" w:rsidTr="5EE237B9">
        <w:tc>
          <w:tcPr>
            <w:tcW w:w="3252" w:type="dxa"/>
          </w:tcPr>
          <w:p w14:paraId="65D73CBA" w14:textId="362078E1" w:rsidR="000D5E01" w:rsidRPr="00F04E57" w:rsidRDefault="000D5E01" w:rsidP="00A53D3E">
            <w:pPr>
              <w:jc w:val="center"/>
              <w:rPr>
                <w:rFonts w:ascii="Arial" w:hAnsi="Arial" w:cs="Arial"/>
                <w:sz w:val="20"/>
                <w:szCs w:val="20"/>
              </w:rPr>
            </w:pPr>
            <w:r w:rsidRPr="00F04E57">
              <w:rPr>
                <w:rFonts w:ascii="Arial" w:hAnsi="Arial" w:cs="Arial"/>
                <w:sz w:val="20"/>
                <w:szCs w:val="20"/>
              </w:rPr>
              <w:t>300</w:t>
            </w:r>
          </w:p>
        </w:tc>
        <w:tc>
          <w:tcPr>
            <w:tcW w:w="3270" w:type="dxa"/>
          </w:tcPr>
          <w:p w14:paraId="0D4189AF" w14:textId="1572E63C" w:rsidR="000D5E01" w:rsidRPr="00F04E57" w:rsidRDefault="000D5E01" w:rsidP="00A53D3E">
            <w:pPr>
              <w:jc w:val="center"/>
              <w:rPr>
                <w:rFonts w:ascii="Arial" w:hAnsi="Arial" w:cs="Arial"/>
                <w:sz w:val="20"/>
                <w:szCs w:val="20"/>
              </w:rPr>
            </w:pPr>
            <w:r w:rsidRPr="00F04E57">
              <w:rPr>
                <w:rFonts w:ascii="Arial" w:hAnsi="Arial" w:cs="Arial"/>
                <w:sz w:val="20"/>
                <w:szCs w:val="20"/>
              </w:rPr>
              <w:t>3.8</w:t>
            </w:r>
          </w:p>
        </w:tc>
        <w:tc>
          <w:tcPr>
            <w:tcW w:w="3094" w:type="dxa"/>
          </w:tcPr>
          <w:p w14:paraId="264BB772" w14:textId="67BCF7F7" w:rsidR="000D5E01" w:rsidRPr="00F04E57" w:rsidRDefault="000D5E01" w:rsidP="00A53D3E">
            <w:pPr>
              <w:jc w:val="center"/>
              <w:rPr>
                <w:rFonts w:ascii="Arial" w:hAnsi="Arial" w:cs="Arial"/>
                <w:sz w:val="20"/>
                <w:szCs w:val="20"/>
              </w:rPr>
            </w:pPr>
            <w:r w:rsidRPr="00F04E57">
              <w:rPr>
                <w:rFonts w:ascii="Arial" w:hAnsi="Arial" w:cs="Arial"/>
                <w:sz w:val="20"/>
                <w:szCs w:val="20"/>
              </w:rPr>
              <w:t>3.3</w:t>
            </w:r>
          </w:p>
        </w:tc>
      </w:tr>
      <w:tr w:rsidR="000D5E01" w:rsidRPr="00F04E57" w14:paraId="480B4179" w14:textId="77777777" w:rsidTr="5EE237B9">
        <w:tc>
          <w:tcPr>
            <w:tcW w:w="3252" w:type="dxa"/>
          </w:tcPr>
          <w:p w14:paraId="239CA95E" w14:textId="121818EE" w:rsidR="000D5E01" w:rsidRPr="00F04E57" w:rsidRDefault="000D5E01" w:rsidP="00A53D3E">
            <w:pPr>
              <w:jc w:val="center"/>
              <w:rPr>
                <w:rFonts w:ascii="Arial" w:hAnsi="Arial" w:cs="Arial"/>
                <w:sz w:val="20"/>
                <w:szCs w:val="20"/>
              </w:rPr>
            </w:pPr>
            <w:r w:rsidRPr="00F04E57">
              <w:rPr>
                <w:rFonts w:ascii="Arial" w:hAnsi="Arial" w:cs="Arial"/>
                <w:sz w:val="20"/>
                <w:szCs w:val="20"/>
              </w:rPr>
              <w:t>350</w:t>
            </w:r>
          </w:p>
        </w:tc>
        <w:tc>
          <w:tcPr>
            <w:tcW w:w="3270" w:type="dxa"/>
          </w:tcPr>
          <w:p w14:paraId="4C1A3BA9" w14:textId="783001F6" w:rsidR="000D5E01" w:rsidRPr="00F04E57" w:rsidRDefault="000D5E01" w:rsidP="00A53D3E">
            <w:pPr>
              <w:jc w:val="center"/>
              <w:rPr>
                <w:rFonts w:ascii="Arial" w:hAnsi="Arial" w:cs="Arial"/>
                <w:sz w:val="20"/>
                <w:szCs w:val="20"/>
              </w:rPr>
            </w:pPr>
            <w:r w:rsidRPr="00F04E57">
              <w:rPr>
                <w:rFonts w:ascii="Arial" w:hAnsi="Arial" w:cs="Arial"/>
                <w:sz w:val="20"/>
                <w:szCs w:val="20"/>
              </w:rPr>
              <w:t>3.7</w:t>
            </w:r>
          </w:p>
        </w:tc>
        <w:tc>
          <w:tcPr>
            <w:tcW w:w="3094" w:type="dxa"/>
          </w:tcPr>
          <w:p w14:paraId="256FAB4C" w14:textId="5B28F87B" w:rsidR="000D5E01" w:rsidRPr="00F04E57" w:rsidRDefault="000D5E01" w:rsidP="00A53D3E">
            <w:pPr>
              <w:jc w:val="center"/>
              <w:rPr>
                <w:rFonts w:ascii="Arial" w:hAnsi="Arial" w:cs="Arial"/>
                <w:sz w:val="20"/>
                <w:szCs w:val="20"/>
              </w:rPr>
            </w:pPr>
            <w:r w:rsidRPr="00F04E57">
              <w:rPr>
                <w:rFonts w:ascii="Arial" w:hAnsi="Arial" w:cs="Arial"/>
                <w:sz w:val="20"/>
                <w:szCs w:val="20"/>
              </w:rPr>
              <w:t>3.1</w:t>
            </w:r>
          </w:p>
        </w:tc>
      </w:tr>
      <w:tr w:rsidR="000D5E01" w:rsidRPr="00F04E57" w14:paraId="4DEB1B29" w14:textId="77777777" w:rsidTr="5EE237B9">
        <w:tc>
          <w:tcPr>
            <w:tcW w:w="3252" w:type="dxa"/>
          </w:tcPr>
          <w:p w14:paraId="6DC7C7E0" w14:textId="70DEB78D" w:rsidR="000D5E01" w:rsidRPr="00F04E57" w:rsidRDefault="000D5E01" w:rsidP="00A53D3E">
            <w:pPr>
              <w:jc w:val="center"/>
              <w:rPr>
                <w:rFonts w:ascii="Arial" w:hAnsi="Arial" w:cs="Arial"/>
                <w:sz w:val="20"/>
                <w:szCs w:val="20"/>
              </w:rPr>
            </w:pPr>
            <w:r w:rsidRPr="00F04E57">
              <w:rPr>
                <w:rFonts w:ascii="Arial" w:hAnsi="Arial" w:cs="Arial"/>
                <w:sz w:val="20"/>
                <w:szCs w:val="20"/>
              </w:rPr>
              <w:t>400</w:t>
            </w:r>
          </w:p>
        </w:tc>
        <w:tc>
          <w:tcPr>
            <w:tcW w:w="3270" w:type="dxa"/>
          </w:tcPr>
          <w:p w14:paraId="244BD2D7" w14:textId="4B3458B5" w:rsidR="000D5E01" w:rsidRPr="00F04E57" w:rsidRDefault="000D5E01" w:rsidP="00A53D3E">
            <w:pPr>
              <w:jc w:val="center"/>
              <w:rPr>
                <w:rFonts w:ascii="Arial" w:hAnsi="Arial" w:cs="Arial"/>
                <w:sz w:val="20"/>
                <w:szCs w:val="20"/>
              </w:rPr>
            </w:pPr>
            <w:r w:rsidRPr="00F04E57">
              <w:rPr>
                <w:rFonts w:ascii="Arial" w:hAnsi="Arial" w:cs="Arial"/>
                <w:sz w:val="20"/>
                <w:szCs w:val="20"/>
              </w:rPr>
              <w:t>3.5</w:t>
            </w:r>
          </w:p>
        </w:tc>
        <w:tc>
          <w:tcPr>
            <w:tcW w:w="3094" w:type="dxa"/>
          </w:tcPr>
          <w:p w14:paraId="0BE43C54" w14:textId="779EFE80" w:rsidR="000D5E01" w:rsidRPr="00F04E57" w:rsidRDefault="000D5E01" w:rsidP="00A53D3E">
            <w:pPr>
              <w:jc w:val="center"/>
              <w:rPr>
                <w:rFonts w:ascii="Arial" w:hAnsi="Arial" w:cs="Arial"/>
                <w:sz w:val="20"/>
                <w:szCs w:val="20"/>
              </w:rPr>
            </w:pPr>
            <w:r w:rsidRPr="00F04E57">
              <w:rPr>
                <w:rFonts w:ascii="Arial" w:hAnsi="Arial" w:cs="Arial"/>
                <w:sz w:val="20"/>
                <w:szCs w:val="20"/>
              </w:rPr>
              <w:t>3.0</w:t>
            </w:r>
          </w:p>
        </w:tc>
      </w:tr>
      <w:tr w:rsidR="000D5E01" w:rsidRPr="00F04E57" w14:paraId="034E584D" w14:textId="77777777" w:rsidTr="5EE237B9">
        <w:tc>
          <w:tcPr>
            <w:tcW w:w="3252" w:type="dxa"/>
          </w:tcPr>
          <w:p w14:paraId="666F8301" w14:textId="565DB317" w:rsidR="000D5E01" w:rsidRPr="00F04E57" w:rsidRDefault="000D5E01" w:rsidP="00A53D3E">
            <w:pPr>
              <w:jc w:val="center"/>
              <w:rPr>
                <w:rFonts w:ascii="Arial" w:hAnsi="Arial" w:cs="Arial"/>
                <w:sz w:val="20"/>
                <w:szCs w:val="20"/>
              </w:rPr>
            </w:pPr>
            <w:r w:rsidRPr="00F04E57">
              <w:rPr>
                <w:rFonts w:ascii="Arial" w:hAnsi="Arial" w:cs="Arial"/>
                <w:sz w:val="20"/>
                <w:szCs w:val="20"/>
              </w:rPr>
              <w:t>450</w:t>
            </w:r>
          </w:p>
        </w:tc>
        <w:tc>
          <w:tcPr>
            <w:tcW w:w="3270" w:type="dxa"/>
          </w:tcPr>
          <w:p w14:paraId="5F01B9BE" w14:textId="39CD0B61" w:rsidR="000D5E01" w:rsidRPr="00F04E57" w:rsidRDefault="000D5E01" w:rsidP="00A53D3E">
            <w:pPr>
              <w:jc w:val="center"/>
              <w:rPr>
                <w:rFonts w:ascii="Arial" w:hAnsi="Arial" w:cs="Arial"/>
                <w:sz w:val="20"/>
                <w:szCs w:val="20"/>
              </w:rPr>
            </w:pPr>
            <w:r w:rsidRPr="00F04E57">
              <w:rPr>
                <w:rFonts w:ascii="Arial" w:hAnsi="Arial" w:cs="Arial"/>
                <w:sz w:val="20"/>
                <w:szCs w:val="20"/>
              </w:rPr>
              <w:t>3.4</w:t>
            </w:r>
          </w:p>
        </w:tc>
        <w:tc>
          <w:tcPr>
            <w:tcW w:w="3094" w:type="dxa"/>
          </w:tcPr>
          <w:p w14:paraId="603F9BF1" w14:textId="699928B3" w:rsidR="000D5E01" w:rsidRPr="00F04E57" w:rsidRDefault="000D5E01" w:rsidP="00A53D3E">
            <w:pPr>
              <w:jc w:val="center"/>
              <w:rPr>
                <w:rFonts w:ascii="Arial" w:hAnsi="Arial" w:cs="Arial"/>
                <w:sz w:val="20"/>
                <w:szCs w:val="20"/>
              </w:rPr>
            </w:pPr>
            <w:r w:rsidRPr="00F04E57">
              <w:rPr>
                <w:rFonts w:ascii="Arial" w:hAnsi="Arial" w:cs="Arial"/>
                <w:sz w:val="20"/>
                <w:szCs w:val="20"/>
              </w:rPr>
              <w:t>2.9</w:t>
            </w:r>
          </w:p>
        </w:tc>
      </w:tr>
      <w:tr w:rsidR="000D5E01" w:rsidRPr="00F04E57" w14:paraId="33B81DF9" w14:textId="77777777" w:rsidTr="5EE237B9">
        <w:tc>
          <w:tcPr>
            <w:tcW w:w="3252" w:type="dxa"/>
          </w:tcPr>
          <w:p w14:paraId="165D23C1" w14:textId="5EED4228" w:rsidR="000D5E01" w:rsidRPr="00F04E57" w:rsidRDefault="000D5E01" w:rsidP="00A53D3E">
            <w:pPr>
              <w:jc w:val="center"/>
              <w:rPr>
                <w:rFonts w:ascii="Arial" w:hAnsi="Arial" w:cs="Arial"/>
                <w:sz w:val="20"/>
                <w:szCs w:val="20"/>
              </w:rPr>
            </w:pPr>
            <w:r w:rsidRPr="00F04E57">
              <w:rPr>
                <w:rFonts w:ascii="Arial" w:hAnsi="Arial" w:cs="Arial"/>
                <w:sz w:val="20"/>
                <w:szCs w:val="20"/>
              </w:rPr>
              <w:t>500</w:t>
            </w:r>
          </w:p>
        </w:tc>
        <w:tc>
          <w:tcPr>
            <w:tcW w:w="3270" w:type="dxa"/>
          </w:tcPr>
          <w:p w14:paraId="0E3168BA" w14:textId="6771DC76" w:rsidR="000D5E01" w:rsidRPr="00F04E57" w:rsidRDefault="000D5E01" w:rsidP="00A53D3E">
            <w:pPr>
              <w:jc w:val="center"/>
              <w:rPr>
                <w:rFonts w:ascii="Arial" w:hAnsi="Arial" w:cs="Arial"/>
                <w:sz w:val="20"/>
                <w:szCs w:val="20"/>
              </w:rPr>
            </w:pPr>
            <w:r w:rsidRPr="00F04E57">
              <w:rPr>
                <w:rFonts w:ascii="Arial" w:hAnsi="Arial" w:cs="Arial"/>
                <w:sz w:val="20"/>
                <w:szCs w:val="20"/>
              </w:rPr>
              <w:t>3.3</w:t>
            </w:r>
          </w:p>
        </w:tc>
        <w:tc>
          <w:tcPr>
            <w:tcW w:w="3094" w:type="dxa"/>
          </w:tcPr>
          <w:p w14:paraId="188B513C" w14:textId="49117AF4" w:rsidR="000D5E01" w:rsidRPr="00F04E57" w:rsidRDefault="000D5E01" w:rsidP="00A53D3E">
            <w:pPr>
              <w:jc w:val="center"/>
              <w:rPr>
                <w:rFonts w:ascii="Arial" w:hAnsi="Arial" w:cs="Arial"/>
                <w:sz w:val="20"/>
                <w:szCs w:val="20"/>
              </w:rPr>
            </w:pPr>
            <w:r w:rsidRPr="00F04E57">
              <w:rPr>
                <w:rFonts w:ascii="Arial" w:hAnsi="Arial" w:cs="Arial"/>
                <w:sz w:val="20"/>
                <w:szCs w:val="20"/>
              </w:rPr>
              <w:t>2.8</w:t>
            </w:r>
          </w:p>
        </w:tc>
      </w:tr>
      <w:tr w:rsidR="000D5E01" w:rsidRPr="00F04E57" w14:paraId="5CA7AB3B" w14:textId="77777777" w:rsidTr="5EE237B9">
        <w:tc>
          <w:tcPr>
            <w:tcW w:w="3252" w:type="dxa"/>
          </w:tcPr>
          <w:p w14:paraId="2CAE1578" w14:textId="40FB6A76" w:rsidR="000D5E01" w:rsidRPr="00F04E57" w:rsidRDefault="000D5E01" w:rsidP="00A53D3E">
            <w:pPr>
              <w:jc w:val="center"/>
              <w:rPr>
                <w:rFonts w:ascii="Arial" w:hAnsi="Arial" w:cs="Arial"/>
                <w:sz w:val="20"/>
                <w:szCs w:val="20"/>
              </w:rPr>
            </w:pPr>
            <w:r w:rsidRPr="00F04E57">
              <w:rPr>
                <w:rFonts w:ascii="Arial" w:hAnsi="Arial" w:cs="Arial"/>
                <w:sz w:val="20"/>
                <w:szCs w:val="20"/>
              </w:rPr>
              <w:t>600</w:t>
            </w:r>
          </w:p>
        </w:tc>
        <w:tc>
          <w:tcPr>
            <w:tcW w:w="3270" w:type="dxa"/>
          </w:tcPr>
          <w:p w14:paraId="2D7A6F8B" w14:textId="1E4AA3FC" w:rsidR="000D5E01" w:rsidRPr="00F04E57" w:rsidRDefault="000D5E01" w:rsidP="00A53D3E">
            <w:pPr>
              <w:jc w:val="center"/>
              <w:rPr>
                <w:rFonts w:ascii="Arial" w:hAnsi="Arial" w:cs="Arial"/>
                <w:sz w:val="20"/>
                <w:szCs w:val="20"/>
              </w:rPr>
            </w:pPr>
            <w:r w:rsidRPr="00F04E57">
              <w:rPr>
                <w:rFonts w:ascii="Arial" w:hAnsi="Arial" w:cs="Arial"/>
                <w:sz w:val="20"/>
                <w:szCs w:val="20"/>
              </w:rPr>
              <w:t>3.2</w:t>
            </w:r>
          </w:p>
        </w:tc>
        <w:tc>
          <w:tcPr>
            <w:tcW w:w="3094" w:type="dxa"/>
          </w:tcPr>
          <w:p w14:paraId="4D15E965" w14:textId="57E58D59" w:rsidR="000D5E01" w:rsidRPr="00F04E57" w:rsidRDefault="000D5E01" w:rsidP="00A53D3E">
            <w:pPr>
              <w:jc w:val="center"/>
              <w:rPr>
                <w:rFonts w:ascii="Arial" w:hAnsi="Arial" w:cs="Arial"/>
                <w:sz w:val="20"/>
                <w:szCs w:val="20"/>
              </w:rPr>
            </w:pPr>
            <w:r w:rsidRPr="00F04E57">
              <w:rPr>
                <w:rFonts w:ascii="Arial" w:hAnsi="Arial" w:cs="Arial"/>
                <w:sz w:val="20"/>
                <w:szCs w:val="20"/>
              </w:rPr>
              <w:t>2.7</w:t>
            </w:r>
          </w:p>
        </w:tc>
      </w:tr>
      <w:tr w:rsidR="000D5E01" w:rsidRPr="00F04E57" w14:paraId="706A5BB6" w14:textId="77777777" w:rsidTr="5EE237B9">
        <w:tc>
          <w:tcPr>
            <w:tcW w:w="3252" w:type="dxa"/>
          </w:tcPr>
          <w:p w14:paraId="6F5125EA" w14:textId="2E5EB557" w:rsidR="000D5E01" w:rsidRPr="00F04E57" w:rsidRDefault="000D5E01" w:rsidP="00A53D3E">
            <w:pPr>
              <w:jc w:val="center"/>
              <w:rPr>
                <w:rFonts w:ascii="Arial" w:hAnsi="Arial" w:cs="Arial"/>
                <w:sz w:val="20"/>
                <w:szCs w:val="20"/>
              </w:rPr>
            </w:pPr>
            <w:r w:rsidRPr="00F04E57">
              <w:rPr>
                <w:rFonts w:ascii="Arial" w:hAnsi="Arial" w:cs="Arial"/>
                <w:sz w:val="20"/>
                <w:szCs w:val="20"/>
              </w:rPr>
              <w:t>700</w:t>
            </w:r>
          </w:p>
        </w:tc>
        <w:tc>
          <w:tcPr>
            <w:tcW w:w="3270" w:type="dxa"/>
          </w:tcPr>
          <w:p w14:paraId="17286A9C" w14:textId="077A4D72" w:rsidR="000D5E01" w:rsidRPr="00F04E57" w:rsidRDefault="000D5E01" w:rsidP="00A53D3E">
            <w:pPr>
              <w:jc w:val="center"/>
              <w:rPr>
                <w:rFonts w:ascii="Arial" w:hAnsi="Arial" w:cs="Arial"/>
                <w:sz w:val="20"/>
                <w:szCs w:val="20"/>
              </w:rPr>
            </w:pPr>
            <w:r w:rsidRPr="00F04E57">
              <w:rPr>
                <w:rFonts w:ascii="Arial" w:hAnsi="Arial" w:cs="Arial"/>
                <w:sz w:val="20"/>
                <w:szCs w:val="20"/>
              </w:rPr>
              <w:t>3.2</w:t>
            </w:r>
          </w:p>
        </w:tc>
        <w:tc>
          <w:tcPr>
            <w:tcW w:w="3094" w:type="dxa"/>
          </w:tcPr>
          <w:p w14:paraId="048EAC08" w14:textId="244721B9" w:rsidR="000D5E01" w:rsidRPr="00F04E57" w:rsidRDefault="000D5E01" w:rsidP="00A53D3E">
            <w:pPr>
              <w:jc w:val="center"/>
              <w:rPr>
                <w:rFonts w:ascii="Arial" w:hAnsi="Arial" w:cs="Arial"/>
                <w:sz w:val="20"/>
                <w:szCs w:val="20"/>
              </w:rPr>
            </w:pPr>
            <w:r w:rsidRPr="00F04E57">
              <w:rPr>
                <w:rFonts w:ascii="Arial" w:hAnsi="Arial" w:cs="Arial"/>
                <w:sz w:val="20"/>
                <w:szCs w:val="20"/>
              </w:rPr>
              <w:t>2.6</w:t>
            </w:r>
          </w:p>
        </w:tc>
      </w:tr>
      <w:tr w:rsidR="000D5E01" w:rsidRPr="00F04E57" w14:paraId="4B0A20E6" w14:textId="77777777" w:rsidTr="5EE237B9">
        <w:tc>
          <w:tcPr>
            <w:tcW w:w="3252" w:type="dxa"/>
          </w:tcPr>
          <w:p w14:paraId="78957335" w14:textId="76AFEE46" w:rsidR="000D5E01" w:rsidRPr="00F04E57" w:rsidRDefault="000D5E01" w:rsidP="00A53D3E">
            <w:pPr>
              <w:jc w:val="center"/>
              <w:rPr>
                <w:rFonts w:ascii="Arial" w:hAnsi="Arial" w:cs="Arial"/>
                <w:sz w:val="20"/>
                <w:szCs w:val="20"/>
              </w:rPr>
            </w:pPr>
            <w:r w:rsidRPr="00F04E57">
              <w:rPr>
                <w:rFonts w:ascii="Arial" w:hAnsi="Arial" w:cs="Arial"/>
                <w:sz w:val="20"/>
                <w:szCs w:val="20"/>
              </w:rPr>
              <w:t>800</w:t>
            </w:r>
          </w:p>
        </w:tc>
        <w:tc>
          <w:tcPr>
            <w:tcW w:w="3270" w:type="dxa"/>
          </w:tcPr>
          <w:p w14:paraId="1871B77C" w14:textId="664CEC38" w:rsidR="000D5E01" w:rsidRPr="00F04E57" w:rsidRDefault="000D5E01" w:rsidP="00A53D3E">
            <w:pPr>
              <w:jc w:val="center"/>
              <w:rPr>
                <w:rFonts w:ascii="Arial" w:hAnsi="Arial" w:cs="Arial"/>
                <w:sz w:val="20"/>
                <w:szCs w:val="20"/>
              </w:rPr>
            </w:pPr>
            <w:r w:rsidRPr="00F04E57">
              <w:rPr>
                <w:rFonts w:ascii="Arial" w:hAnsi="Arial" w:cs="Arial"/>
                <w:sz w:val="20"/>
                <w:szCs w:val="20"/>
              </w:rPr>
              <w:t>3.1</w:t>
            </w:r>
          </w:p>
        </w:tc>
        <w:tc>
          <w:tcPr>
            <w:tcW w:w="3094" w:type="dxa"/>
          </w:tcPr>
          <w:p w14:paraId="5D98D401" w14:textId="073B0F55" w:rsidR="000D5E01" w:rsidRPr="00F04E57" w:rsidRDefault="000D5E01" w:rsidP="00A53D3E">
            <w:pPr>
              <w:jc w:val="center"/>
              <w:rPr>
                <w:rFonts w:ascii="Arial" w:hAnsi="Arial" w:cs="Arial"/>
                <w:sz w:val="20"/>
                <w:szCs w:val="20"/>
              </w:rPr>
            </w:pPr>
            <w:r w:rsidRPr="00F04E57">
              <w:rPr>
                <w:rFonts w:ascii="Arial" w:hAnsi="Arial" w:cs="Arial"/>
                <w:sz w:val="20"/>
                <w:szCs w:val="20"/>
              </w:rPr>
              <w:t>2.55</w:t>
            </w:r>
          </w:p>
        </w:tc>
      </w:tr>
      <w:tr w:rsidR="000D5E01" w:rsidRPr="00F04E57" w14:paraId="0107ADAE" w14:textId="77777777" w:rsidTr="5EE237B9">
        <w:tc>
          <w:tcPr>
            <w:tcW w:w="3252" w:type="dxa"/>
          </w:tcPr>
          <w:p w14:paraId="75B11094" w14:textId="5DAC629E" w:rsidR="000D5E01" w:rsidRPr="00F04E57" w:rsidRDefault="000D5E01" w:rsidP="00A53D3E">
            <w:pPr>
              <w:jc w:val="center"/>
              <w:rPr>
                <w:rFonts w:ascii="Arial" w:hAnsi="Arial" w:cs="Arial"/>
                <w:sz w:val="20"/>
                <w:szCs w:val="20"/>
              </w:rPr>
            </w:pPr>
            <w:r w:rsidRPr="00F04E57">
              <w:rPr>
                <w:rFonts w:ascii="Arial" w:hAnsi="Arial" w:cs="Arial"/>
                <w:sz w:val="20"/>
                <w:szCs w:val="20"/>
              </w:rPr>
              <w:t>900</w:t>
            </w:r>
          </w:p>
        </w:tc>
        <w:tc>
          <w:tcPr>
            <w:tcW w:w="3270" w:type="dxa"/>
          </w:tcPr>
          <w:p w14:paraId="24D5EF6F" w14:textId="402F919C" w:rsidR="000D5E01" w:rsidRPr="00F04E57" w:rsidRDefault="000D5E01" w:rsidP="00A53D3E">
            <w:pPr>
              <w:jc w:val="center"/>
              <w:rPr>
                <w:rFonts w:ascii="Arial" w:hAnsi="Arial" w:cs="Arial"/>
                <w:sz w:val="20"/>
                <w:szCs w:val="20"/>
              </w:rPr>
            </w:pPr>
            <w:r w:rsidRPr="00F04E57">
              <w:rPr>
                <w:rFonts w:ascii="Arial" w:hAnsi="Arial" w:cs="Arial"/>
                <w:sz w:val="20"/>
                <w:szCs w:val="20"/>
              </w:rPr>
              <w:t>3.0</w:t>
            </w:r>
          </w:p>
        </w:tc>
        <w:tc>
          <w:tcPr>
            <w:tcW w:w="3094" w:type="dxa"/>
          </w:tcPr>
          <w:p w14:paraId="3E4F3DEE" w14:textId="734202CF" w:rsidR="000D5E01" w:rsidRPr="00F04E57" w:rsidRDefault="000D5E01" w:rsidP="00A53D3E">
            <w:pPr>
              <w:jc w:val="center"/>
              <w:rPr>
                <w:rFonts w:ascii="Arial" w:hAnsi="Arial" w:cs="Arial"/>
                <w:sz w:val="20"/>
                <w:szCs w:val="20"/>
              </w:rPr>
            </w:pPr>
            <w:r w:rsidRPr="00F04E57">
              <w:rPr>
                <w:rFonts w:ascii="Arial" w:hAnsi="Arial" w:cs="Arial"/>
                <w:sz w:val="20"/>
                <w:szCs w:val="20"/>
              </w:rPr>
              <w:t>2.5</w:t>
            </w:r>
          </w:p>
        </w:tc>
      </w:tr>
      <w:tr w:rsidR="000D5E01" w:rsidRPr="00F04E57" w14:paraId="62FD3711" w14:textId="77777777" w:rsidTr="5EE237B9">
        <w:tc>
          <w:tcPr>
            <w:tcW w:w="3252" w:type="dxa"/>
          </w:tcPr>
          <w:p w14:paraId="76993EBB" w14:textId="111DBCB8" w:rsidR="000D5E01" w:rsidRPr="00F04E57" w:rsidRDefault="000D5E01" w:rsidP="00A53D3E">
            <w:pPr>
              <w:jc w:val="center"/>
              <w:rPr>
                <w:rFonts w:ascii="Arial" w:hAnsi="Arial" w:cs="Arial"/>
                <w:sz w:val="20"/>
                <w:szCs w:val="20"/>
              </w:rPr>
            </w:pPr>
            <w:r w:rsidRPr="00F04E57">
              <w:rPr>
                <w:rFonts w:ascii="Arial" w:hAnsi="Arial" w:cs="Arial"/>
                <w:sz w:val="20"/>
                <w:szCs w:val="20"/>
              </w:rPr>
              <w:t>1000</w:t>
            </w:r>
          </w:p>
        </w:tc>
        <w:tc>
          <w:tcPr>
            <w:tcW w:w="3270" w:type="dxa"/>
          </w:tcPr>
          <w:p w14:paraId="70088B02" w14:textId="116F3B90" w:rsidR="000D5E01" w:rsidRPr="00F04E57" w:rsidRDefault="000D5E01" w:rsidP="00A53D3E">
            <w:pPr>
              <w:jc w:val="center"/>
              <w:rPr>
                <w:rFonts w:ascii="Arial" w:hAnsi="Arial" w:cs="Arial"/>
                <w:sz w:val="20"/>
                <w:szCs w:val="20"/>
              </w:rPr>
            </w:pPr>
            <w:r w:rsidRPr="00F04E57">
              <w:rPr>
                <w:rFonts w:ascii="Arial" w:hAnsi="Arial" w:cs="Arial"/>
                <w:sz w:val="20"/>
                <w:szCs w:val="20"/>
              </w:rPr>
              <w:t>3.0</w:t>
            </w:r>
          </w:p>
        </w:tc>
        <w:tc>
          <w:tcPr>
            <w:tcW w:w="3094" w:type="dxa"/>
          </w:tcPr>
          <w:p w14:paraId="12C9CE54" w14:textId="766A9A0E" w:rsidR="000D5E01" w:rsidRPr="00F04E57" w:rsidRDefault="000D5E01" w:rsidP="00A53D3E">
            <w:pPr>
              <w:jc w:val="center"/>
              <w:rPr>
                <w:rFonts w:ascii="Arial" w:hAnsi="Arial" w:cs="Arial"/>
                <w:sz w:val="20"/>
                <w:szCs w:val="20"/>
              </w:rPr>
            </w:pPr>
            <w:r w:rsidRPr="00F04E57">
              <w:rPr>
                <w:rFonts w:ascii="Arial" w:hAnsi="Arial" w:cs="Arial"/>
                <w:sz w:val="20"/>
                <w:szCs w:val="20"/>
              </w:rPr>
              <w:t>2.4</w:t>
            </w:r>
          </w:p>
        </w:tc>
      </w:tr>
      <w:tr w:rsidR="000D5E01" w:rsidRPr="00F04E57" w14:paraId="2380CD96" w14:textId="77777777" w:rsidTr="5EE237B9">
        <w:tc>
          <w:tcPr>
            <w:tcW w:w="3252" w:type="dxa"/>
          </w:tcPr>
          <w:p w14:paraId="24E54FFA" w14:textId="1B98FB39" w:rsidR="000D5E01" w:rsidRPr="00F04E57" w:rsidRDefault="000D5E01" w:rsidP="00A53D3E">
            <w:pPr>
              <w:jc w:val="center"/>
              <w:rPr>
                <w:rFonts w:ascii="Arial" w:hAnsi="Arial" w:cs="Arial"/>
                <w:sz w:val="20"/>
                <w:szCs w:val="20"/>
              </w:rPr>
            </w:pPr>
            <w:r w:rsidRPr="00F04E57">
              <w:rPr>
                <w:rFonts w:ascii="Arial" w:hAnsi="Arial" w:cs="Arial"/>
                <w:sz w:val="20"/>
                <w:szCs w:val="20"/>
              </w:rPr>
              <w:t>1500</w:t>
            </w:r>
          </w:p>
        </w:tc>
        <w:tc>
          <w:tcPr>
            <w:tcW w:w="3270" w:type="dxa"/>
          </w:tcPr>
          <w:p w14:paraId="0C39E83D" w14:textId="5C632032" w:rsidR="000D5E01" w:rsidRPr="00F04E57" w:rsidRDefault="000D5E01" w:rsidP="00A53D3E">
            <w:pPr>
              <w:jc w:val="center"/>
              <w:rPr>
                <w:rFonts w:ascii="Arial" w:hAnsi="Arial" w:cs="Arial"/>
                <w:sz w:val="20"/>
                <w:szCs w:val="20"/>
              </w:rPr>
            </w:pPr>
            <w:r w:rsidRPr="00F04E57">
              <w:rPr>
                <w:rFonts w:ascii="Arial" w:hAnsi="Arial" w:cs="Arial"/>
                <w:sz w:val="20"/>
                <w:szCs w:val="20"/>
              </w:rPr>
              <w:t>2.9</w:t>
            </w:r>
          </w:p>
        </w:tc>
        <w:tc>
          <w:tcPr>
            <w:tcW w:w="3094" w:type="dxa"/>
          </w:tcPr>
          <w:p w14:paraId="248F2B67" w14:textId="5AC16DB8" w:rsidR="000D5E01" w:rsidRPr="00F04E57" w:rsidRDefault="000D5E01" w:rsidP="00A53D3E">
            <w:pPr>
              <w:jc w:val="center"/>
              <w:rPr>
                <w:rFonts w:ascii="Arial" w:hAnsi="Arial" w:cs="Arial"/>
                <w:sz w:val="20"/>
                <w:szCs w:val="20"/>
              </w:rPr>
            </w:pPr>
            <w:r w:rsidRPr="00F04E57">
              <w:rPr>
                <w:rFonts w:ascii="Arial" w:hAnsi="Arial" w:cs="Arial"/>
                <w:sz w:val="20"/>
                <w:szCs w:val="20"/>
              </w:rPr>
              <w:t>2.2</w:t>
            </w:r>
          </w:p>
        </w:tc>
      </w:tr>
      <w:tr w:rsidR="000D5E01" w:rsidRPr="00F04E57" w14:paraId="0D16A7DB" w14:textId="77777777" w:rsidTr="5EE237B9">
        <w:tc>
          <w:tcPr>
            <w:tcW w:w="3252" w:type="dxa"/>
          </w:tcPr>
          <w:p w14:paraId="11920C06" w14:textId="670C2EF2" w:rsidR="000D5E01" w:rsidRPr="00F04E57" w:rsidRDefault="000D5E01" w:rsidP="00A53D3E">
            <w:pPr>
              <w:jc w:val="center"/>
              <w:rPr>
                <w:rFonts w:ascii="Arial" w:hAnsi="Arial" w:cs="Arial"/>
                <w:sz w:val="20"/>
                <w:szCs w:val="20"/>
              </w:rPr>
            </w:pPr>
            <w:r w:rsidRPr="00F04E57">
              <w:rPr>
                <w:rFonts w:ascii="Arial" w:hAnsi="Arial" w:cs="Arial"/>
                <w:sz w:val="20"/>
                <w:szCs w:val="20"/>
              </w:rPr>
              <w:t>2000</w:t>
            </w:r>
          </w:p>
        </w:tc>
        <w:tc>
          <w:tcPr>
            <w:tcW w:w="3270" w:type="dxa"/>
          </w:tcPr>
          <w:p w14:paraId="2AE3EAA5" w14:textId="164A9DD3" w:rsidR="000D5E01" w:rsidRPr="00F04E57" w:rsidRDefault="000D5E01" w:rsidP="00A53D3E">
            <w:pPr>
              <w:jc w:val="center"/>
              <w:rPr>
                <w:rFonts w:ascii="Arial" w:hAnsi="Arial" w:cs="Arial"/>
                <w:sz w:val="20"/>
                <w:szCs w:val="20"/>
              </w:rPr>
            </w:pPr>
            <w:r w:rsidRPr="00F04E57">
              <w:rPr>
                <w:rFonts w:ascii="Arial" w:hAnsi="Arial" w:cs="Arial"/>
                <w:sz w:val="20"/>
                <w:szCs w:val="20"/>
              </w:rPr>
              <w:t>2.8</w:t>
            </w:r>
          </w:p>
        </w:tc>
        <w:tc>
          <w:tcPr>
            <w:tcW w:w="3094" w:type="dxa"/>
          </w:tcPr>
          <w:p w14:paraId="04AD72B8" w14:textId="470E64F6" w:rsidR="000D5E01" w:rsidRPr="00F04E57" w:rsidRDefault="000D5E01" w:rsidP="00A53D3E">
            <w:pPr>
              <w:jc w:val="center"/>
              <w:rPr>
                <w:rFonts w:ascii="Arial" w:hAnsi="Arial" w:cs="Arial"/>
                <w:sz w:val="20"/>
                <w:szCs w:val="20"/>
              </w:rPr>
            </w:pPr>
            <w:r w:rsidRPr="00F04E57">
              <w:rPr>
                <w:rFonts w:ascii="Arial" w:hAnsi="Arial" w:cs="Arial"/>
                <w:sz w:val="20"/>
                <w:szCs w:val="20"/>
              </w:rPr>
              <w:t>2.1</w:t>
            </w:r>
          </w:p>
        </w:tc>
      </w:tr>
      <w:tr w:rsidR="000D5E01" w:rsidRPr="00F04E57" w14:paraId="0FAD3739" w14:textId="77777777" w:rsidTr="5EE237B9">
        <w:tc>
          <w:tcPr>
            <w:tcW w:w="3252" w:type="dxa"/>
          </w:tcPr>
          <w:p w14:paraId="100FA48F" w14:textId="147A95DA" w:rsidR="000D5E01" w:rsidRPr="00F04E57" w:rsidRDefault="000D5E01" w:rsidP="00A53D3E">
            <w:pPr>
              <w:jc w:val="center"/>
              <w:rPr>
                <w:rFonts w:ascii="Arial" w:hAnsi="Arial" w:cs="Arial"/>
                <w:sz w:val="20"/>
                <w:szCs w:val="20"/>
              </w:rPr>
            </w:pPr>
            <w:r w:rsidRPr="00F04E57">
              <w:rPr>
                <w:rFonts w:ascii="Arial" w:hAnsi="Arial" w:cs="Arial"/>
                <w:sz w:val="20"/>
                <w:szCs w:val="20"/>
              </w:rPr>
              <w:t>2500</w:t>
            </w:r>
          </w:p>
        </w:tc>
        <w:tc>
          <w:tcPr>
            <w:tcW w:w="3270" w:type="dxa"/>
          </w:tcPr>
          <w:p w14:paraId="4328CC34" w14:textId="50ADA1AC" w:rsidR="000D5E01" w:rsidRPr="00F04E57" w:rsidRDefault="000D5E01" w:rsidP="00A53D3E">
            <w:pPr>
              <w:jc w:val="center"/>
              <w:rPr>
                <w:rFonts w:ascii="Arial" w:hAnsi="Arial" w:cs="Arial"/>
                <w:sz w:val="20"/>
                <w:szCs w:val="20"/>
              </w:rPr>
            </w:pPr>
            <w:r w:rsidRPr="00F04E57">
              <w:rPr>
                <w:rFonts w:ascii="Arial" w:hAnsi="Arial" w:cs="Arial"/>
                <w:sz w:val="20"/>
                <w:szCs w:val="20"/>
              </w:rPr>
              <w:t>2.8</w:t>
            </w:r>
          </w:p>
        </w:tc>
        <w:tc>
          <w:tcPr>
            <w:tcW w:w="3094" w:type="dxa"/>
          </w:tcPr>
          <w:p w14:paraId="0F2EC0F5" w14:textId="60466CA3" w:rsidR="000D5E01" w:rsidRPr="00F04E57" w:rsidRDefault="000D5E01" w:rsidP="00A53D3E">
            <w:pPr>
              <w:jc w:val="center"/>
              <w:rPr>
                <w:rFonts w:ascii="Arial" w:hAnsi="Arial" w:cs="Arial"/>
                <w:sz w:val="20"/>
                <w:szCs w:val="20"/>
              </w:rPr>
            </w:pPr>
            <w:r w:rsidRPr="00F04E57">
              <w:rPr>
                <w:rFonts w:ascii="Arial" w:hAnsi="Arial" w:cs="Arial"/>
                <w:sz w:val="20"/>
                <w:szCs w:val="20"/>
              </w:rPr>
              <w:t>2.0</w:t>
            </w:r>
          </w:p>
        </w:tc>
      </w:tr>
      <w:tr w:rsidR="000D5E01" w:rsidRPr="00F04E57" w14:paraId="06DD9F18" w14:textId="77777777" w:rsidTr="5EE237B9">
        <w:tc>
          <w:tcPr>
            <w:tcW w:w="3252" w:type="dxa"/>
          </w:tcPr>
          <w:p w14:paraId="2FE0E2A3" w14:textId="054FB216" w:rsidR="000D5E01" w:rsidRPr="00F04E57" w:rsidRDefault="000D5E01" w:rsidP="00A53D3E">
            <w:pPr>
              <w:jc w:val="center"/>
              <w:rPr>
                <w:rFonts w:ascii="Arial" w:hAnsi="Arial" w:cs="Arial"/>
                <w:sz w:val="20"/>
                <w:szCs w:val="20"/>
              </w:rPr>
            </w:pPr>
            <w:r w:rsidRPr="00F04E57">
              <w:rPr>
                <w:rFonts w:ascii="Arial" w:hAnsi="Arial" w:cs="Arial"/>
                <w:sz w:val="20"/>
                <w:szCs w:val="20"/>
              </w:rPr>
              <w:t>3000</w:t>
            </w:r>
          </w:p>
        </w:tc>
        <w:tc>
          <w:tcPr>
            <w:tcW w:w="3270" w:type="dxa"/>
          </w:tcPr>
          <w:p w14:paraId="61634999" w14:textId="0DA222F0" w:rsidR="000D5E01" w:rsidRPr="00F04E57" w:rsidRDefault="000D5E01" w:rsidP="00A53D3E">
            <w:pPr>
              <w:jc w:val="center"/>
              <w:rPr>
                <w:rFonts w:ascii="Arial" w:hAnsi="Arial" w:cs="Arial"/>
                <w:sz w:val="20"/>
                <w:szCs w:val="20"/>
              </w:rPr>
            </w:pPr>
            <w:r w:rsidRPr="00F04E57">
              <w:rPr>
                <w:rFonts w:ascii="Arial" w:hAnsi="Arial" w:cs="Arial"/>
                <w:sz w:val="20"/>
                <w:szCs w:val="20"/>
              </w:rPr>
              <w:t>2.7</w:t>
            </w:r>
          </w:p>
        </w:tc>
        <w:tc>
          <w:tcPr>
            <w:tcW w:w="3094" w:type="dxa"/>
          </w:tcPr>
          <w:p w14:paraId="390B703D" w14:textId="22D51FE7" w:rsidR="000D5E01" w:rsidRPr="00F04E57" w:rsidRDefault="000D5E01" w:rsidP="00A53D3E">
            <w:pPr>
              <w:jc w:val="center"/>
              <w:rPr>
                <w:rFonts w:ascii="Arial" w:hAnsi="Arial" w:cs="Arial"/>
                <w:sz w:val="20"/>
                <w:szCs w:val="20"/>
              </w:rPr>
            </w:pPr>
            <w:r w:rsidRPr="00F04E57">
              <w:rPr>
                <w:rFonts w:ascii="Arial" w:hAnsi="Arial" w:cs="Arial"/>
                <w:sz w:val="20"/>
                <w:szCs w:val="20"/>
              </w:rPr>
              <w:t>1.9</w:t>
            </w:r>
          </w:p>
        </w:tc>
      </w:tr>
      <w:tr w:rsidR="000D5E01" w:rsidRPr="00F04E57" w14:paraId="7A72ABBB" w14:textId="77777777" w:rsidTr="5EE237B9">
        <w:tc>
          <w:tcPr>
            <w:tcW w:w="3252" w:type="dxa"/>
          </w:tcPr>
          <w:p w14:paraId="0522E5F7" w14:textId="273D1A99" w:rsidR="000D5E01" w:rsidRPr="00F04E57" w:rsidRDefault="000D5E01" w:rsidP="00A53D3E">
            <w:pPr>
              <w:jc w:val="center"/>
              <w:rPr>
                <w:rFonts w:ascii="Arial" w:hAnsi="Arial" w:cs="Arial"/>
                <w:sz w:val="20"/>
                <w:szCs w:val="20"/>
              </w:rPr>
            </w:pPr>
            <w:r w:rsidRPr="00F04E57">
              <w:rPr>
                <w:rFonts w:ascii="Arial" w:hAnsi="Arial" w:cs="Arial"/>
                <w:sz w:val="20"/>
                <w:szCs w:val="20"/>
              </w:rPr>
              <w:t>3500</w:t>
            </w:r>
          </w:p>
        </w:tc>
        <w:tc>
          <w:tcPr>
            <w:tcW w:w="3270" w:type="dxa"/>
          </w:tcPr>
          <w:p w14:paraId="26DCDFD1" w14:textId="3259D8F9" w:rsidR="000D5E01" w:rsidRPr="00F04E57" w:rsidRDefault="000D5E01" w:rsidP="00A53D3E">
            <w:pPr>
              <w:jc w:val="center"/>
              <w:rPr>
                <w:rFonts w:ascii="Arial" w:hAnsi="Arial" w:cs="Arial"/>
                <w:sz w:val="20"/>
                <w:szCs w:val="20"/>
              </w:rPr>
            </w:pPr>
            <w:r w:rsidRPr="00F04E57">
              <w:rPr>
                <w:rFonts w:ascii="Arial" w:hAnsi="Arial" w:cs="Arial"/>
                <w:sz w:val="20"/>
                <w:szCs w:val="20"/>
              </w:rPr>
              <w:t>2.6</w:t>
            </w:r>
          </w:p>
        </w:tc>
        <w:tc>
          <w:tcPr>
            <w:tcW w:w="3094" w:type="dxa"/>
          </w:tcPr>
          <w:p w14:paraId="0283196A" w14:textId="37205EBD" w:rsidR="000D5E01" w:rsidRPr="00F04E57" w:rsidRDefault="000D5E01" w:rsidP="00A53D3E">
            <w:pPr>
              <w:jc w:val="center"/>
              <w:rPr>
                <w:rFonts w:ascii="Arial" w:hAnsi="Arial" w:cs="Arial"/>
                <w:sz w:val="20"/>
                <w:szCs w:val="20"/>
              </w:rPr>
            </w:pPr>
            <w:r w:rsidRPr="00F04E57">
              <w:rPr>
                <w:rFonts w:ascii="Arial" w:hAnsi="Arial" w:cs="Arial"/>
                <w:sz w:val="20"/>
                <w:szCs w:val="20"/>
              </w:rPr>
              <w:t>1.85</w:t>
            </w:r>
          </w:p>
        </w:tc>
      </w:tr>
    </w:tbl>
    <w:p w14:paraId="3A550620" w14:textId="4C3D338F" w:rsidR="00A53D3E" w:rsidRDefault="00A53D3E" w:rsidP="00564CCD">
      <w:pPr>
        <w:rPr>
          <w:ins w:id="11869" w:author="Author"/>
          <w:rFonts w:ascii="Arial" w:hAnsi="Arial" w:cs="Arial"/>
        </w:rPr>
      </w:pPr>
    </w:p>
    <w:p w14:paraId="12A39C35" w14:textId="77777777" w:rsidR="00BA0F78" w:rsidRDefault="00BA0F78" w:rsidP="00564CCD">
      <w:pPr>
        <w:rPr>
          <w:ins w:id="11870" w:author="Author"/>
          <w:rFonts w:ascii="Arial" w:hAnsi="Arial" w:cs="Arial"/>
        </w:rPr>
      </w:pPr>
    </w:p>
    <w:p w14:paraId="40F4CE26" w14:textId="77777777" w:rsidR="00BA0F78" w:rsidRPr="00F04E57" w:rsidRDefault="00BA0F78" w:rsidP="00564CCD">
      <w:pPr>
        <w:rPr>
          <w:rFonts w:ascii="Arial" w:hAnsi="Arial" w:cs="Arial"/>
        </w:rPr>
      </w:pPr>
    </w:p>
    <w:p w14:paraId="448C2512" w14:textId="4E039FF4" w:rsidR="000D5E01" w:rsidRPr="001F28F2" w:rsidRDefault="000D5E01" w:rsidP="000D5E01">
      <w:pPr>
        <w:pStyle w:val="Heading4"/>
        <w:rPr>
          <w:rFonts w:cs="Arial"/>
          <w:color w:val="E36C0A" w:themeColor="accent6" w:themeShade="BF"/>
        </w:rPr>
      </w:pPr>
      <w:bookmarkStart w:id="11871" w:name="_Toc29912709"/>
      <w:bookmarkStart w:id="11872" w:name="_Toc29913076"/>
      <w:r w:rsidRPr="001F28F2">
        <w:rPr>
          <w:rFonts w:cs="Arial"/>
          <w:color w:val="E36C0A" w:themeColor="accent6" w:themeShade="BF"/>
        </w:rPr>
        <w:t>Population equivalent</w:t>
      </w:r>
      <w:bookmarkEnd w:id="11871"/>
      <w:bookmarkEnd w:id="11872"/>
    </w:p>
    <w:p w14:paraId="7C1C3DF6" w14:textId="77777777" w:rsidR="000D5E01" w:rsidRPr="00F04E57" w:rsidRDefault="000D5E01" w:rsidP="000D5E01">
      <w:pPr>
        <w:pStyle w:val="ListParagraph"/>
        <w:rPr>
          <w:rFonts w:cs="Arial"/>
        </w:rPr>
      </w:pPr>
    </w:p>
    <w:p w14:paraId="1ADC1A93" w14:textId="18E088C1" w:rsidR="00564CCD" w:rsidRPr="00F04E57" w:rsidRDefault="000D5E01" w:rsidP="000D5E01">
      <w:pPr>
        <w:pStyle w:val="ListParagraph"/>
        <w:rPr>
          <w:rFonts w:cs="Arial"/>
        </w:rPr>
      </w:pPr>
      <w:r w:rsidRPr="00F04E57">
        <w:rPr>
          <w:rFonts w:cs="Arial"/>
        </w:rPr>
        <w:t xml:space="preserve">The following equivalent population densities </w:t>
      </w:r>
      <w:r w:rsidR="00CB1128" w:rsidRPr="00F04E57">
        <w:rPr>
          <w:rFonts w:cs="Arial"/>
        </w:rPr>
        <w:t xml:space="preserve">per hectare </w:t>
      </w:r>
      <w:r w:rsidR="00AB1591" w:rsidRPr="00F04E57">
        <w:rPr>
          <w:rFonts w:cs="Arial"/>
        </w:rPr>
        <w:t>must</w:t>
      </w:r>
      <w:r w:rsidR="00CB1128" w:rsidRPr="00F04E57">
        <w:rPr>
          <w:rFonts w:cs="Arial"/>
        </w:rPr>
        <w:t xml:space="preserve"> be adopted in the absence of specific supportable design data.</w:t>
      </w:r>
    </w:p>
    <w:p w14:paraId="69449F68" w14:textId="0A5FD3A2" w:rsidR="00564CCD" w:rsidRPr="00F04E57" w:rsidRDefault="778E0732" w:rsidP="00564CCD">
      <w:pPr>
        <w:pStyle w:val="Caption"/>
        <w:rPr>
          <w:ins w:id="11873" w:author="Author"/>
          <w:rFonts w:cs="Arial"/>
        </w:rPr>
      </w:pPr>
      <w:bookmarkStart w:id="11874" w:name="Table91"/>
      <w:bookmarkStart w:id="11875" w:name="_Ref24710979"/>
      <w:bookmarkStart w:id="11876" w:name="_Toc30156504"/>
      <w:bookmarkStart w:id="11877" w:name="_Toc30156623"/>
      <w:bookmarkStart w:id="11878" w:name="_Toc30158078"/>
      <w:r w:rsidRPr="05DF89FF">
        <w:rPr>
          <w:rFonts w:cs="Arial"/>
        </w:rPr>
        <w:t>T</w:t>
      </w:r>
      <w:commentRangeStart w:id="11879"/>
      <w:commentRangeStart w:id="11880"/>
      <w:commentRangeStart w:id="11881"/>
      <w:r w:rsidRPr="05DF89FF">
        <w:rPr>
          <w:rFonts w:cs="Arial"/>
        </w:rPr>
        <w:t xml:space="preserve">able </w:t>
      </w:r>
      <w:del w:id="11882" w:author="Author">
        <w:r w:rsidR="00564CCD" w:rsidRPr="05DF89FF" w:rsidDel="008B7DC1">
          <w:rPr>
            <w:rFonts w:cs="Arial"/>
            <w:color w:val="2B579A"/>
          </w:rPr>
          <w:fldChar w:fldCharType="begin"/>
        </w:r>
        <w:r w:rsidR="00564CCD" w:rsidRPr="05DF89FF" w:rsidDel="008B7DC1">
          <w:rPr>
            <w:rFonts w:cs="Arial"/>
          </w:rPr>
          <w:delInstrText xml:space="preserve"> SEQ Table \* ARABIC </w:delInstrText>
        </w:r>
        <w:r w:rsidR="00564CCD" w:rsidRPr="05DF89FF" w:rsidDel="008B7DC1">
          <w:rPr>
            <w:rFonts w:cs="Arial"/>
            <w:color w:val="2B579A"/>
          </w:rPr>
          <w:fldChar w:fldCharType="separate"/>
        </w:r>
        <w:r w:rsidR="33A3C092" w:rsidRPr="05DF89FF" w:rsidDel="008B7DC1">
          <w:rPr>
            <w:rFonts w:cs="Arial"/>
            <w:noProof/>
          </w:rPr>
          <w:delText>86</w:delText>
        </w:r>
        <w:r w:rsidR="00564CCD" w:rsidRPr="05DF89FF" w:rsidDel="008B7DC1">
          <w:rPr>
            <w:rFonts w:cs="Arial"/>
            <w:noProof/>
            <w:color w:val="2B579A"/>
          </w:rPr>
          <w:fldChar w:fldCharType="end"/>
        </w:r>
      </w:del>
      <w:ins w:id="11883" w:author="Author">
        <w:r w:rsidR="008B7DC1">
          <w:rPr>
            <w:rFonts w:cs="Arial"/>
            <w:color w:val="2B579A"/>
          </w:rPr>
          <w:t>91</w:t>
        </w:r>
      </w:ins>
      <w:bookmarkEnd w:id="11874"/>
      <w:r w:rsidRPr="05DF89FF">
        <w:rPr>
          <w:rFonts w:cs="Arial"/>
        </w:rPr>
        <w:t>: Population equiva</w:t>
      </w:r>
      <w:commentRangeEnd w:id="11879"/>
      <w:r w:rsidR="00564CCD">
        <w:rPr>
          <w:rStyle w:val="CommentReference"/>
        </w:rPr>
        <w:commentReference w:id="11879"/>
      </w:r>
      <w:commentRangeEnd w:id="11880"/>
      <w:r w:rsidR="00564CCD">
        <w:rPr>
          <w:rStyle w:val="CommentReference"/>
        </w:rPr>
        <w:commentReference w:id="11880"/>
      </w:r>
      <w:commentRangeEnd w:id="11881"/>
      <w:r w:rsidR="00564CCD">
        <w:rPr>
          <w:rStyle w:val="CommentReference"/>
        </w:rPr>
        <w:commentReference w:id="11881"/>
      </w:r>
      <w:r w:rsidRPr="05DF89FF">
        <w:rPr>
          <w:rFonts w:cs="Arial"/>
        </w:rPr>
        <w:t>lent</w:t>
      </w:r>
      <w:bookmarkEnd w:id="11875"/>
      <w:bookmarkEnd w:id="11876"/>
      <w:bookmarkEnd w:id="11877"/>
      <w:bookmarkEnd w:id="11878"/>
    </w:p>
    <w:tbl>
      <w:tblPr>
        <w:tblW w:w="9747" w:type="dxa"/>
        <w:tblInd w:w="743" w:type="dxa"/>
        <w:tblLayout w:type="fixed"/>
        <w:tblLook w:val="04A0" w:firstRow="1" w:lastRow="0" w:firstColumn="1" w:lastColumn="0" w:noHBand="0" w:noVBand="1"/>
      </w:tblPr>
      <w:tblGrid>
        <w:gridCol w:w="4927"/>
        <w:gridCol w:w="4820"/>
      </w:tblGrid>
      <w:tr w:rsidR="3E1841B3" w:rsidRPr="00171884" w14:paraId="3DB7F51C" w14:textId="77777777" w:rsidTr="00A24CAE">
        <w:trPr>
          <w:trHeight w:val="300"/>
          <w:ins w:id="11884" w:author="Author"/>
        </w:trPr>
        <w:tc>
          <w:tcPr>
            <w:tcW w:w="4927" w:type="dxa"/>
            <w:tcBorders>
              <w:top w:val="single" w:sz="8" w:space="0" w:color="4A7C32"/>
              <w:left w:val="nil"/>
              <w:bottom w:val="single" w:sz="8" w:space="0" w:color="4A7C32"/>
              <w:right w:val="nil"/>
            </w:tcBorders>
          </w:tcPr>
          <w:p w14:paraId="430485E6" w14:textId="5951B585" w:rsidR="3E1841B3" w:rsidRPr="00171884" w:rsidRDefault="1698C691" w:rsidP="00171884">
            <w:pPr>
              <w:jc w:val="both"/>
              <w:rPr>
                <w:rFonts w:ascii="Arial" w:eastAsia="Arial" w:hAnsi="Arial" w:cs="Arial"/>
                <w:b/>
                <w:bCs/>
                <w:caps/>
              </w:rPr>
            </w:pPr>
            <w:ins w:id="11885" w:author="Author">
              <w:r w:rsidRPr="00171884">
                <w:rPr>
                  <w:rFonts w:ascii="Arial" w:eastAsia="Arial" w:hAnsi="Arial" w:cs="Arial"/>
                  <w:b/>
                  <w:bCs/>
                  <w:caps/>
                </w:rPr>
                <w:t>Zones</w:t>
              </w:r>
            </w:ins>
          </w:p>
        </w:tc>
        <w:tc>
          <w:tcPr>
            <w:tcW w:w="4820" w:type="dxa"/>
            <w:tcBorders>
              <w:top w:val="single" w:sz="8" w:space="0" w:color="4A7C32"/>
              <w:left w:val="nil"/>
              <w:bottom w:val="single" w:sz="8" w:space="0" w:color="4A7C32"/>
              <w:right w:val="nil"/>
            </w:tcBorders>
          </w:tcPr>
          <w:p w14:paraId="72EEF960" w14:textId="7DFEE047" w:rsidR="3E1841B3" w:rsidRPr="00171884" w:rsidRDefault="44FB45A2" w:rsidP="00171884">
            <w:pPr>
              <w:jc w:val="both"/>
              <w:rPr>
                <w:rFonts w:ascii="Arial" w:eastAsia="Arial" w:hAnsi="Arial" w:cs="Arial"/>
                <w:b/>
                <w:bCs/>
                <w:caps/>
                <w:highlight w:val="yellow"/>
              </w:rPr>
            </w:pPr>
            <w:ins w:id="11886" w:author="Author">
              <w:r w:rsidRPr="00171884">
                <w:rPr>
                  <w:rFonts w:ascii="Arial" w:eastAsia="Arial" w:hAnsi="Arial" w:cs="Arial"/>
                  <w:b/>
                  <w:bCs/>
                  <w:caps/>
                </w:rPr>
                <w:t xml:space="preserve">POPULATION EQUIVALENT </w:t>
              </w:r>
            </w:ins>
          </w:p>
        </w:tc>
      </w:tr>
      <w:tr w:rsidR="3E1841B3" w:rsidRPr="00171884" w14:paraId="3D8B3BE9" w14:textId="77777777" w:rsidTr="00A24CAE">
        <w:trPr>
          <w:trHeight w:val="300"/>
          <w:ins w:id="11887" w:author="Author"/>
        </w:trPr>
        <w:tc>
          <w:tcPr>
            <w:tcW w:w="4927" w:type="dxa"/>
            <w:tcBorders>
              <w:top w:val="single" w:sz="8" w:space="0" w:color="4A7C32"/>
              <w:left w:val="nil"/>
              <w:bottom w:val="single" w:sz="8" w:space="0" w:color="4A7C32"/>
              <w:right w:val="nil"/>
            </w:tcBorders>
          </w:tcPr>
          <w:p w14:paraId="240B41B8" w14:textId="373D2D0A" w:rsidR="3E1841B3" w:rsidRPr="00171884" w:rsidRDefault="3E1841B3" w:rsidP="00171884">
            <w:pPr>
              <w:jc w:val="both"/>
              <w:rPr>
                <w:rFonts w:ascii="Arial" w:eastAsia="Arial" w:hAnsi="Arial" w:cs="Arial"/>
                <w:sz w:val="20"/>
                <w:szCs w:val="20"/>
              </w:rPr>
            </w:pPr>
            <w:r w:rsidRPr="00171884">
              <w:rPr>
                <w:rFonts w:ascii="Arial" w:eastAsia="Arial" w:hAnsi="Arial" w:cs="Arial"/>
                <w:sz w:val="20"/>
                <w:szCs w:val="20"/>
              </w:rPr>
              <w:t>General Residential</w:t>
            </w:r>
          </w:p>
          <w:p w14:paraId="29B36562" w14:textId="28AA5AB0" w:rsidR="3E1841B3" w:rsidRPr="00171884" w:rsidRDefault="3E1841B3" w:rsidP="00171884">
            <w:pPr>
              <w:jc w:val="both"/>
              <w:rPr>
                <w:rFonts w:ascii="Arial" w:eastAsia="Arial" w:hAnsi="Arial" w:cs="Arial"/>
                <w:sz w:val="20"/>
                <w:szCs w:val="20"/>
              </w:rPr>
            </w:pPr>
            <w:r w:rsidRPr="00171884">
              <w:rPr>
                <w:rFonts w:ascii="Arial" w:eastAsia="Arial" w:hAnsi="Arial" w:cs="Arial"/>
                <w:sz w:val="20"/>
                <w:szCs w:val="20"/>
              </w:rPr>
              <w:t>Special Purpose Zones including Special Character</w:t>
            </w:r>
            <w:ins w:id="11888" w:author="Author">
              <w:r w:rsidRPr="00171884">
                <w:rPr>
                  <w:rFonts w:ascii="Arial" w:eastAsia="Arial" w:hAnsi="Arial" w:cs="Arial"/>
                  <w:sz w:val="20"/>
                  <w:szCs w:val="20"/>
                </w:rPr>
                <w:t xml:space="preserve"> </w:t>
              </w:r>
              <w:r w:rsidRPr="00FA0579">
                <w:rPr>
                  <w:rFonts w:ascii="Arial" w:eastAsia="Arial" w:hAnsi="Arial" w:cs="Arial"/>
                  <w:sz w:val="20"/>
                  <w:szCs w:val="20"/>
                  <w:highlight w:val="yellow"/>
                  <w:rPrChange w:id="11889" w:author="Author">
                    <w:rPr>
                      <w:rFonts w:ascii="Arial" w:eastAsia="Arial" w:hAnsi="Arial" w:cs="Arial"/>
                      <w:sz w:val="20"/>
                      <w:szCs w:val="20"/>
                    </w:rPr>
                  </w:rPrChange>
                </w:rPr>
                <w:t>&amp; Historic Heritage and any other Precincts</w:t>
              </w:r>
            </w:ins>
          </w:p>
        </w:tc>
        <w:tc>
          <w:tcPr>
            <w:tcW w:w="4820" w:type="dxa"/>
            <w:tcBorders>
              <w:top w:val="single" w:sz="8" w:space="0" w:color="4A7C32"/>
              <w:left w:val="nil"/>
              <w:bottom w:val="single" w:sz="8" w:space="0" w:color="4A7C32"/>
              <w:right w:val="nil"/>
            </w:tcBorders>
          </w:tcPr>
          <w:p w14:paraId="35D3EEDF" w14:textId="038907F7" w:rsidR="3E1841B3" w:rsidRPr="00171884" w:rsidRDefault="362C116D" w:rsidP="00171884">
            <w:pPr>
              <w:jc w:val="both"/>
              <w:rPr>
                <w:rFonts w:ascii="Arial" w:eastAsia="Arial" w:hAnsi="Arial" w:cs="Arial"/>
                <w:sz w:val="20"/>
                <w:szCs w:val="20"/>
                <w:highlight w:val="yellow"/>
              </w:rPr>
            </w:pPr>
            <w:commentRangeStart w:id="11890"/>
            <w:commentRangeStart w:id="11891"/>
            <w:commentRangeStart w:id="11892"/>
            <w:ins w:id="11893" w:author="Author">
              <w:r w:rsidRPr="05DF89FF">
                <w:rPr>
                  <w:rFonts w:ascii="Arial" w:eastAsia="Arial" w:hAnsi="Arial" w:cs="Arial"/>
                  <w:sz w:val="20"/>
                  <w:szCs w:val="20"/>
                </w:rPr>
                <w:t>70</w:t>
              </w:r>
            </w:ins>
            <w:commentRangeEnd w:id="11890"/>
            <w:r w:rsidR="3E1841B3">
              <w:rPr>
                <w:rStyle w:val="CommentReference"/>
              </w:rPr>
              <w:commentReference w:id="11890"/>
            </w:r>
            <w:commentRangeEnd w:id="11891"/>
            <w:r w:rsidR="3E1841B3">
              <w:rPr>
                <w:rStyle w:val="CommentReference"/>
              </w:rPr>
              <w:commentReference w:id="11891"/>
            </w:r>
            <w:commentRangeEnd w:id="11892"/>
            <w:r w:rsidR="3E1841B3">
              <w:rPr>
                <w:rStyle w:val="CommentReference"/>
              </w:rPr>
              <w:commentReference w:id="11892"/>
            </w:r>
            <w:ins w:id="11894" w:author="Author">
              <w:r w:rsidRPr="05DF89FF">
                <w:rPr>
                  <w:rFonts w:ascii="Arial" w:eastAsia="Arial" w:hAnsi="Arial" w:cs="Arial"/>
                  <w:sz w:val="20"/>
                  <w:szCs w:val="20"/>
                </w:rPr>
                <w:t xml:space="preserve"> persons per hectare</w:t>
              </w:r>
              <w:r w:rsidR="48127A46" w:rsidRPr="05DF89FF">
                <w:rPr>
                  <w:rFonts w:ascii="Arial" w:eastAsia="Arial" w:hAnsi="Arial" w:cs="Arial"/>
                  <w:sz w:val="20"/>
                  <w:szCs w:val="20"/>
                </w:rPr>
                <w:t xml:space="preserve">, </w:t>
              </w:r>
              <w:r w:rsidR="48127A46" w:rsidRPr="05DF89FF">
                <w:rPr>
                  <w:rFonts w:ascii="Arial" w:eastAsia="Arial" w:hAnsi="Arial" w:cs="Arial"/>
                  <w:sz w:val="20"/>
                  <w:szCs w:val="20"/>
                  <w:highlight w:val="yellow"/>
                </w:rPr>
                <w:t xml:space="preserve">or not less than 2.8 persons per dwelling </w:t>
              </w:r>
            </w:ins>
          </w:p>
        </w:tc>
      </w:tr>
      <w:tr w:rsidR="3E1841B3" w:rsidRPr="00171884" w14:paraId="61348FC2" w14:textId="77777777" w:rsidTr="00A24CAE">
        <w:trPr>
          <w:trHeight w:val="300"/>
          <w:ins w:id="11895" w:author="Author"/>
        </w:trPr>
        <w:tc>
          <w:tcPr>
            <w:tcW w:w="4927" w:type="dxa"/>
            <w:tcBorders>
              <w:top w:val="single" w:sz="8" w:space="0" w:color="4A7C32"/>
              <w:left w:val="nil"/>
              <w:bottom w:val="single" w:sz="8" w:space="0" w:color="4A7C32"/>
              <w:right w:val="nil"/>
            </w:tcBorders>
          </w:tcPr>
          <w:p w14:paraId="3357CF3A" w14:textId="11D123E4" w:rsidR="3E1841B3" w:rsidRPr="00FA0579" w:rsidRDefault="7D166C5A" w:rsidP="00171884">
            <w:pPr>
              <w:jc w:val="both"/>
              <w:rPr>
                <w:rFonts w:ascii="Arial" w:eastAsia="Arial" w:hAnsi="Arial" w:cs="Arial"/>
                <w:sz w:val="20"/>
                <w:szCs w:val="20"/>
                <w:highlight w:val="yellow"/>
                <w:rPrChange w:id="11896" w:author="Author">
                  <w:rPr>
                    <w:rFonts w:ascii="Arial" w:eastAsia="Arial" w:hAnsi="Arial" w:cs="Arial"/>
                    <w:sz w:val="20"/>
                    <w:szCs w:val="20"/>
                  </w:rPr>
                </w:rPrChange>
              </w:rPr>
            </w:pPr>
            <w:commentRangeStart w:id="11897"/>
            <w:commentRangeStart w:id="11898"/>
            <w:ins w:id="11899" w:author="Author">
              <w:r w:rsidRPr="00FA0579">
                <w:rPr>
                  <w:rFonts w:ascii="Arial" w:eastAsia="Arial" w:hAnsi="Arial" w:cs="Arial"/>
                  <w:sz w:val="20"/>
                  <w:szCs w:val="20"/>
                  <w:highlight w:val="yellow"/>
                  <w:rPrChange w:id="11900" w:author="Author">
                    <w:rPr>
                      <w:rFonts w:ascii="Arial" w:eastAsia="Arial" w:hAnsi="Arial" w:cs="Arial"/>
                      <w:sz w:val="20"/>
                      <w:szCs w:val="20"/>
                    </w:rPr>
                  </w:rPrChange>
                </w:rPr>
                <w:t xml:space="preserve">Medium Density Residential </w:t>
              </w:r>
            </w:ins>
            <w:commentRangeEnd w:id="11897"/>
            <w:r w:rsidR="3E1841B3">
              <w:rPr>
                <w:rStyle w:val="CommentReference"/>
              </w:rPr>
              <w:commentReference w:id="11897"/>
            </w:r>
            <w:commentRangeEnd w:id="11898"/>
            <w:r w:rsidR="3E1841B3">
              <w:rPr>
                <w:rStyle w:val="CommentReference"/>
              </w:rPr>
              <w:commentReference w:id="11898"/>
            </w:r>
          </w:p>
        </w:tc>
        <w:tc>
          <w:tcPr>
            <w:tcW w:w="4820" w:type="dxa"/>
            <w:tcBorders>
              <w:top w:val="single" w:sz="8" w:space="0" w:color="4A7C32"/>
              <w:left w:val="nil"/>
              <w:bottom w:val="single" w:sz="8" w:space="0" w:color="4A7C32"/>
              <w:right w:val="nil"/>
            </w:tcBorders>
          </w:tcPr>
          <w:p w14:paraId="66204ABF" w14:textId="0A652F1F" w:rsidR="3E1841B3" w:rsidRPr="00FA0579" w:rsidRDefault="3E1841B3" w:rsidP="00171884">
            <w:pPr>
              <w:jc w:val="both"/>
              <w:rPr>
                <w:rFonts w:ascii="Arial" w:eastAsia="Arial" w:hAnsi="Arial" w:cs="Arial"/>
                <w:sz w:val="20"/>
                <w:szCs w:val="20"/>
                <w:highlight w:val="yellow"/>
                <w:rPrChange w:id="11901" w:author="Author">
                  <w:rPr>
                    <w:rFonts w:ascii="Arial" w:eastAsia="Arial" w:hAnsi="Arial" w:cs="Arial"/>
                    <w:sz w:val="20"/>
                    <w:szCs w:val="20"/>
                  </w:rPr>
                </w:rPrChange>
              </w:rPr>
            </w:pPr>
            <w:ins w:id="11902" w:author="Author">
              <w:r w:rsidRPr="00FA0579">
                <w:rPr>
                  <w:rFonts w:ascii="Arial" w:eastAsia="Arial" w:hAnsi="Arial" w:cs="Arial"/>
                  <w:sz w:val="20"/>
                  <w:szCs w:val="20"/>
                  <w:highlight w:val="yellow"/>
                  <w:rPrChange w:id="11903" w:author="Author">
                    <w:rPr>
                      <w:rFonts w:ascii="Arial" w:eastAsia="Arial" w:hAnsi="Arial" w:cs="Arial"/>
                      <w:sz w:val="20"/>
                      <w:szCs w:val="20"/>
                    </w:rPr>
                  </w:rPrChange>
                </w:rPr>
                <w:t xml:space="preserve">120 persons per hectare </w:t>
              </w:r>
            </w:ins>
          </w:p>
        </w:tc>
      </w:tr>
      <w:tr w:rsidR="3E1841B3" w:rsidRPr="00171884" w14:paraId="1A52F18E" w14:textId="77777777" w:rsidTr="00A24CAE">
        <w:trPr>
          <w:trHeight w:val="300"/>
          <w:ins w:id="11904" w:author="Author"/>
        </w:trPr>
        <w:tc>
          <w:tcPr>
            <w:tcW w:w="4927" w:type="dxa"/>
            <w:tcBorders>
              <w:top w:val="single" w:sz="8" w:space="0" w:color="4A7C32"/>
              <w:left w:val="nil"/>
              <w:bottom w:val="single" w:sz="8" w:space="0" w:color="4A7C32"/>
              <w:right w:val="nil"/>
            </w:tcBorders>
          </w:tcPr>
          <w:p w14:paraId="388D21D8" w14:textId="500A7C7E" w:rsidR="3E1841B3" w:rsidRPr="00FA0579" w:rsidRDefault="181C1EDB" w:rsidP="00171884">
            <w:pPr>
              <w:jc w:val="both"/>
              <w:rPr>
                <w:rFonts w:ascii="Arial" w:eastAsia="Arial" w:hAnsi="Arial" w:cs="Arial"/>
                <w:sz w:val="20"/>
                <w:szCs w:val="20"/>
                <w:highlight w:val="yellow"/>
                <w:rPrChange w:id="11905" w:author="Author">
                  <w:rPr>
                    <w:rFonts w:ascii="Arial" w:eastAsia="Arial" w:hAnsi="Arial" w:cs="Arial"/>
                    <w:sz w:val="20"/>
                    <w:szCs w:val="20"/>
                  </w:rPr>
                </w:rPrChange>
              </w:rPr>
            </w:pPr>
            <w:commentRangeStart w:id="11906"/>
            <w:ins w:id="11907" w:author="Author">
              <w:r w:rsidRPr="00FA0579">
                <w:rPr>
                  <w:rFonts w:ascii="Arial" w:eastAsia="Arial" w:hAnsi="Arial" w:cs="Arial"/>
                  <w:sz w:val="20"/>
                  <w:szCs w:val="20"/>
                  <w:highlight w:val="yellow"/>
                  <w:rPrChange w:id="11908" w:author="Author">
                    <w:rPr>
                      <w:rFonts w:ascii="Arial" w:eastAsia="Arial" w:hAnsi="Arial" w:cs="Arial"/>
                      <w:sz w:val="20"/>
                      <w:szCs w:val="20"/>
                    </w:rPr>
                  </w:rPrChange>
                </w:rPr>
                <w:t xml:space="preserve">High Density Residential </w:t>
              </w:r>
            </w:ins>
            <w:commentRangeEnd w:id="11906"/>
            <w:r w:rsidR="3E1841B3">
              <w:rPr>
                <w:rStyle w:val="CommentReference"/>
              </w:rPr>
              <w:commentReference w:id="11906"/>
            </w:r>
          </w:p>
        </w:tc>
        <w:tc>
          <w:tcPr>
            <w:tcW w:w="4820" w:type="dxa"/>
            <w:tcBorders>
              <w:top w:val="single" w:sz="8" w:space="0" w:color="4A7C32"/>
              <w:left w:val="nil"/>
              <w:bottom w:val="single" w:sz="8" w:space="0" w:color="4A7C32"/>
              <w:right w:val="nil"/>
            </w:tcBorders>
          </w:tcPr>
          <w:p w14:paraId="2F7AACA6" w14:textId="386C7C28" w:rsidR="3E1841B3" w:rsidRPr="00FA0579" w:rsidRDefault="3E1841B3" w:rsidP="00171884">
            <w:pPr>
              <w:jc w:val="both"/>
              <w:rPr>
                <w:rFonts w:ascii="Arial" w:eastAsia="Arial" w:hAnsi="Arial" w:cs="Arial"/>
                <w:sz w:val="20"/>
                <w:szCs w:val="20"/>
                <w:highlight w:val="yellow"/>
                <w:rPrChange w:id="11909" w:author="Author">
                  <w:rPr>
                    <w:rFonts w:ascii="Arial" w:eastAsia="Arial" w:hAnsi="Arial" w:cs="Arial"/>
                    <w:sz w:val="20"/>
                    <w:szCs w:val="20"/>
                  </w:rPr>
                </w:rPrChange>
              </w:rPr>
            </w:pPr>
            <w:ins w:id="11910" w:author="Author">
              <w:r w:rsidRPr="00FA0579">
                <w:rPr>
                  <w:rFonts w:ascii="Arial" w:eastAsia="Arial" w:hAnsi="Arial" w:cs="Arial"/>
                  <w:sz w:val="20"/>
                  <w:szCs w:val="20"/>
                  <w:highlight w:val="yellow"/>
                  <w:rPrChange w:id="11911" w:author="Author">
                    <w:rPr>
                      <w:rFonts w:ascii="Arial" w:eastAsia="Arial" w:hAnsi="Arial" w:cs="Arial"/>
                      <w:sz w:val="20"/>
                      <w:szCs w:val="20"/>
                    </w:rPr>
                  </w:rPrChange>
                </w:rPr>
                <w:t>150 persons per hectare</w:t>
              </w:r>
            </w:ins>
          </w:p>
        </w:tc>
      </w:tr>
      <w:tr w:rsidR="3E1841B3" w:rsidRPr="00171884" w14:paraId="31238995" w14:textId="77777777" w:rsidTr="00A24CAE">
        <w:trPr>
          <w:trHeight w:val="300"/>
          <w:ins w:id="11912" w:author="Author"/>
        </w:trPr>
        <w:tc>
          <w:tcPr>
            <w:tcW w:w="4927" w:type="dxa"/>
            <w:tcBorders>
              <w:top w:val="single" w:sz="8" w:space="0" w:color="4A7C32"/>
              <w:left w:val="nil"/>
              <w:bottom w:val="single" w:sz="8" w:space="0" w:color="4A7C32"/>
              <w:right w:val="nil"/>
            </w:tcBorders>
          </w:tcPr>
          <w:p w14:paraId="179E2303" w14:textId="4B9DF767" w:rsidR="3E1841B3" w:rsidRPr="00FA0579" w:rsidRDefault="181C1EDB" w:rsidP="00171884">
            <w:pPr>
              <w:jc w:val="both"/>
              <w:rPr>
                <w:rFonts w:ascii="Arial" w:eastAsia="Arial" w:hAnsi="Arial" w:cs="Arial"/>
                <w:sz w:val="20"/>
                <w:szCs w:val="20"/>
                <w:highlight w:val="yellow"/>
                <w:rPrChange w:id="11913" w:author="Author">
                  <w:rPr>
                    <w:rFonts w:ascii="Arial" w:eastAsia="Arial" w:hAnsi="Arial" w:cs="Arial"/>
                    <w:sz w:val="20"/>
                    <w:szCs w:val="20"/>
                  </w:rPr>
                </w:rPrChange>
              </w:rPr>
            </w:pPr>
            <w:commentRangeStart w:id="11914"/>
            <w:ins w:id="11915" w:author="Author">
              <w:r w:rsidRPr="00FA0579">
                <w:rPr>
                  <w:rFonts w:ascii="Arial" w:eastAsia="Arial" w:hAnsi="Arial" w:cs="Arial"/>
                  <w:sz w:val="20"/>
                  <w:szCs w:val="20"/>
                  <w:highlight w:val="yellow"/>
                  <w:rPrChange w:id="11916" w:author="Author">
                    <w:rPr>
                      <w:rFonts w:ascii="Arial" w:eastAsia="Arial" w:hAnsi="Arial" w:cs="Arial"/>
                      <w:sz w:val="20"/>
                      <w:szCs w:val="20"/>
                    </w:rPr>
                  </w:rPrChange>
                </w:rPr>
                <w:t>Central City Zone</w:t>
              </w:r>
            </w:ins>
            <w:commentRangeEnd w:id="11914"/>
            <w:r w:rsidR="3E1841B3">
              <w:rPr>
                <w:rStyle w:val="CommentReference"/>
              </w:rPr>
              <w:commentReference w:id="11914"/>
            </w:r>
          </w:p>
        </w:tc>
        <w:tc>
          <w:tcPr>
            <w:tcW w:w="4820" w:type="dxa"/>
            <w:tcBorders>
              <w:top w:val="single" w:sz="8" w:space="0" w:color="4A7C32"/>
              <w:left w:val="nil"/>
              <w:bottom w:val="single" w:sz="8" w:space="0" w:color="4A7C32"/>
              <w:right w:val="nil"/>
            </w:tcBorders>
          </w:tcPr>
          <w:p w14:paraId="6B863A6C" w14:textId="5FC22500" w:rsidR="3E1841B3" w:rsidRPr="00FA0579" w:rsidRDefault="3E1841B3" w:rsidP="00171884">
            <w:pPr>
              <w:jc w:val="both"/>
              <w:rPr>
                <w:rFonts w:ascii="Arial" w:eastAsia="Arial" w:hAnsi="Arial" w:cs="Arial"/>
                <w:sz w:val="20"/>
                <w:szCs w:val="20"/>
                <w:highlight w:val="yellow"/>
                <w:rPrChange w:id="11917" w:author="Author">
                  <w:rPr>
                    <w:rFonts w:ascii="Arial" w:eastAsia="Arial" w:hAnsi="Arial" w:cs="Arial"/>
                    <w:sz w:val="20"/>
                    <w:szCs w:val="20"/>
                  </w:rPr>
                </w:rPrChange>
              </w:rPr>
            </w:pPr>
            <w:ins w:id="11918" w:author="Author">
              <w:r w:rsidRPr="00FA0579">
                <w:rPr>
                  <w:rFonts w:ascii="Arial" w:eastAsia="Arial" w:hAnsi="Arial" w:cs="Arial"/>
                  <w:sz w:val="20"/>
                  <w:szCs w:val="20"/>
                  <w:highlight w:val="yellow"/>
                  <w:rPrChange w:id="11919" w:author="Author">
                    <w:rPr>
                      <w:rFonts w:ascii="Arial" w:eastAsia="Arial" w:hAnsi="Arial" w:cs="Arial"/>
                      <w:sz w:val="20"/>
                      <w:szCs w:val="20"/>
                    </w:rPr>
                  </w:rPrChange>
                </w:rPr>
                <w:t xml:space="preserve">&gt;300 persons per hectare </w:t>
              </w:r>
            </w:ins>
          </w:p>
        </w:tc>
      </w:tr>
      <w:tr w:rsidR="3E1841B3" w:rsidRPr="00171884" w14:paraId="1661D67A" w14:textId="77777777" w:rsidTr="00A24CAE">
        <w:trPr>
          <w:trHeight w:val="300"/>
          <w:ins w:id="11920" w:author="Author"/>
        </w:trPr>
        <w:tc>
          <w:tcPr>
            <w:tcW w:w="4927" w:type="dxa"/>
            <w:tcBorders>
              <w:top w:val="single" w:sz="8" w:space="0" w:color="4A7C32"/>
              <w:left w:val="nil"/>
              <w:bottom w:val="single" w:sz="8" w:space="0" w:color="4A7C32"/>
              <w:right w:val="nil"/>
            </w:tcBorders>
          </w:tcPr>
          <w:p w14:paraId="43F58E60" w14:textId="3351925C" w:rsidR="3E1841B3" w:rsidRPr="00FA0579" w:rsidRDefault="3E1841B3" w:rsidP="00171884">
            <w:pPr>
              <w:jc w:val="both"/>
              <w:rPr>
                <w:ins w:id="11921" w:author="Author"/>
                <w:rFonts w:ascii="Arial" w:eastAsia="Arial" w:hAnsi="Arial" w:cs="Arial"/>
                <w:sz w:val="20"/>
                <w:szCs w:val="20"/>
                <w:highlight w:val="yellow"/>
                <w:rPrChange w:id="11922" w:author="Author">
                  <w:rPr>
                    <w:ins w:id="11923" w:author="Author"/>
                    <w:rFonts w:ascii="Arial" w:eastAsia="Arial" w:hAnsi="Arial" w:cs="Arial"/>
                    <w:sz w:val="20"/>
                    <w:szCs w:val="20"/>
                  </w:rPr>
                </w:rPrChange>
              </w:rPr>
            </w:pPr>
            <w:ins w:id="11924" w:author="Author">
              <w:r w:rsidRPr="00FA0579">
                <w:rPr>
                  <w:rFonts w:ascii="Arial" w:eastAsia="Arial" w:hAnsi="Arial" w:cs="Arial"/>
                  <w:sz w:val="20"/>
                  <w:szCs w:val="20"/>
                  <w:highlight w:val="yellow"/>
                  <w:rPrChange w:id="11925" w:author="Author">
                    <w:rPr>
                      <w:rFonts w:ascii="Arial" w:eastAsia="Arial" w:hAnsi="Arial" w:cs="Arial"/>
                      <w:sz w:val="20"/>
                      <w:szCs w:val="20"/>
                    </w:rPr>
                  </w:rPrChange>
                </w:rPr>
                <w:t xml:space="preserve">Large Lot Residential </w:t>
              </w:r>
            </w:ins>
          </w:p>
          <w:p w14:paraId="2ACA42A3" w14:textId="78ED2844" w:rsidR="3E1841B3" w:rsidRPr="00FA0579" w:rsidRDefault="3E1841B3" w:rsidP="00171884">
            <w:pPr>
              <w:jc w:val="both"/>
              <w:rPr>
                <w:ins w:id="11926" w:author="Author"/>
                <w:rFonts w:ascii="Arial" w:eastAsia="Arial" w:hAnsi="Arial" w:cs="Arial"/>
                <w:sz w:val="20"/>
                <w:szCs w:val="20"/>
                <w:highlight w:val="yellow"/>
                <w:rPrChange w:id="11927" w:author="Author">
                  <w:rPr>
                    <w:ins w:id="11928" w:author="Author"/>
                    <w:rFonts w:ascii="Arial" w:eastAsia="Arial" w:hAnsi="Arial" w:cs="Arial"/>
                    <w:sz w:val="20"/>
                    <w:szCs w:val="20"/>
                  </w:rPr>
                </w:rPrChange>
              </w:rPr>
            </w:pPr>
            <w:ins w:id="11929" w:author="Author">
              <w:r w:rsidRPr="00FA0579">
                <w:rPr>
                  <w:rFonts w:ascii="Arial" w:eastAsia="Arial" w:hAnsi="Arial" w:cs="Arial"/>
                  <w:sz w:val="20"/>
                  <w:szCs w:val="20"/>
                  <w:highlight w:val="yellow"/>
                  <w:rPrChange w:id="11930" w:author="Author">
                    <w:rPr>
                      <w:rFonts w:ascii="Arial" w:eastAsia="Arial" w:hAnsi="Arial" w:cs="Arial"/>
                      <w:sz w:val="20"/>
                      <w:szCs w:val="20"/>
                    </w:rPr>
                  </w:rPrChange>
                </w:rPr>
                <w:t xml:space="preserve">All business zones </w:t>
              </w:r>
            </w:ins>
          </w:p>
          <w:p w14:paraId="0F0FF831" w14:textId="5B8DBBE2" w:rsidR="3E1841B3" w:rsidRPr="00FA0579" w:rsidRDefault="3E1841B3" w:rsidP="00171884">
            <w:pPr>
              <w:jc w:val="both"/>
              <w:rPr>
                <w:ins w:id="11931" w:author="Author"/>
                <w:rFonts w:ascii="Arial" w:eastAsia="Arial" w:hAnsi="Arial" w:cs="Arial"/>
                <w:sz w:val="20"/>
                <w:szCs w:val="20"/>
                <w:highlight w:val="yellow"/>
                <w:rPrChange w:id="11932" w:author="Author">
                  <w:rPr>
                    <w:ins w:id="11933" w:author="Author"/>
                    <w:rFonts w:ascii="Arial" w:eastAsia="Arial" w:hAnsi="Arial" w:cs="Arial"/>
                    <w:sz w:val="20"/>
                    <w:szCs w:val="20"/>
                  </w:rPr>
                </w:rPrChange>
              </w:rPr>
            </w:pPr>
            <w:ins w:id="11934" w:author="Author">
              <w:r w:rsidRPr="00FA0579">
                <w:rPr>
                  <w:rFonts w:ascii="Arial" w:eastAsia="Arial" w:hAnsi="Arial" w:cs="Arial"/>
                  <w:sz w:val="20"/>
                  <w:szCs w:val="20"/>
                  <w:highlight w:val="yellow"/>
                  <w:rPrChange w:id="11935" w:author="Author">
                    <w:rPr>
                      <w:rFonts w:ascii="Arial" w:eastAsia="Arial" w:hAnsi="Arial" w:cs="Arial"/>
                      <w:sz w:val="20"/>
                      <w:szCs w:val="20"/>
                    </w:rPr>
                  </w:rPrChange>
                </w:rPr>
                <w:t xml:space="preserve">Community facilities zone </w:t>
              </w:r>
            </w:ins>
          </w:p>
          <w:p w14:paraId="243ED3F8" w14:textId="420E9999" w:rsidR="3E1841B3" w:rsidRPr="00FA0579" w:rsidRDefault="3E1841B3" w:rsidP="00171884">
            <w:pPr>
              <w:jc w:val="both"/>
              <w:rPr>
                <w:ins w:id="11936" w:author="Author"/>
                <w:rFonts w:ascii="Arial" w:eastAsia="Arial" w:hAnsi="Arial" w:cs="Arial"/>
                <w:sz w:val="20"/>
                <w:szCs w:val="20"/>
                <w:highlight w:val="yellow"/>
                <w:rPrChange w:id="11937" w:author="Author">
                  <w:rPr>
                    <w:ins w:id="11938" w:author="Author"/>
                    <w:rFonts w:ascii="Arial" w:eastAsia="Arial" w:hAnsi="Arial" w:cs="Arial"/>
                    <w:sz w:val="20"/>
                    <w:szCs w:val="20"/>
                  </w:rPr>
                </w:rPrChange>
              </w:rPr>
            </w:pPr>
            <w:ins w:id="11939" w:author="Author">
              <w:r w:rsidRPr="00FA0579">
                <w:rPr>
                  <w:rFonts w:ascii="Arial" w:eastAsia="Arial" w:hAnsi="Arial" w:cs="Arial"/>
                  <w:sz w:val="20"/>
                  <w:szCs w:val="20"/>
                  <w:highlight w:val="yellow"/>
                  <w:rPrChange w:id="11940" w:author="Author">
                    <w:rPr>
                      <w:rFonts w:ascii="Arial" w:eastAsia="Arial" w:hAnsi="Arial" w:cs="Arial"/>
                      <w:sz w:val="20"/>
                      <w:szCs w:val="20"/>
                    </w:rPr>
                  </w:rPrChange>
                </w:rPr>
                <w:t xml:space="preserve">All industrial zones </w:t>
              </w:r>
            </w:ins>
          </w:p>
          <w:p w14:paraId="699984AC" w14:textId="591C27D6" w:rsidR="3E1841B3" w:rsidRPr="00FA0579" w:rsidRDefault="3E1841B3" w:rsidP="00171884">
            <w:pPr>
              <w:jc w:val="both"/>
              <w:rPr>
                <w:rFonts w:ascii="Arial" w:eastAsia="Arial" w:hAnsi="Arial" w:cs="Arial"/>
                <w:sz w:val="20"/>
                <w:szCs w:val="20"/>
                <w:highlight w:val="yellow"/>
                <w:rPrChange w:id="11941" w:author="Author">
                  <w:rPr>
                    <w:rFonts w:ascii="Arial" w:eastAsia="Arial" w:hAnsi="Arial" w:cs="Arial"/>
                    <w:sz w:val="20"/>
                    <w:szCs w:val="20"/>
                  </w:rPr>
                </w:rPrChange>
              </w:rPr>
            </w:pPr>
            <w:ins w:id="11942" w:author="Author">
              <w:r w:rsidRPr="00FA0579">
                <w:rPr>
                  <w:rFonts w:ascii="Arial" w:eastAsia="Arial" w:hAnsi="Arial" w:cs="Arial"/>
                  <w:sz w:val="20"/>
                  <w:szCs w:val="20"/>
                  <w:highlight w:val="yellow"/>
                  <w:rPrChange w:id="11943" w:author="Author">
                    <w:rPr>
                      <w:rFonts w:ascii="Arial" w:eastAsia="Arial" w:hAnsi="Arial" w:cs="Arial"/>
                      <w:sz w:val="20"/>
                      <w:szCs w:val="20"/>
                    </w:rPr>
                  </w:rPrChange>
                </w:rPr>
                <w:t xml:space="preserve">Major facilities zone </w:t>
              </w:r>
            </w:ins>
          </w:p>
        </w:tc>
        <w:tc>
          <w:tcPr>
            <w:tcW w:w="4820" w:type="dxa"/>
            <w:tcBorders>
              <w:top w:val="single" w:sz="8" w:space="0" w:color="4A7C32"/>
              <w:left w:val="nil"/>
              <w:bottom w:val="single" w:sz="8" w:space="0" w:color="4A7C32"/>
              <w:right w:val="nil"/>
            </w:tcBorders>
          </w:tcPr>
          <w:p w14:paraId="2C490CE1" w14:textId="6F220D84" w:rsidR="3E1841B3" w:rsidRPr="00FA0579" w:rsidRDefault="362C116D" w:rsidP="00171884">
            <w:pPr>
              <w:jc w:val="both"/>
              <w:rPr>
                <w:rFonts w:ascii="Arial" w:eastAsia="Arial" w:hAnsi="Arial" w:cs="Arial"/>
                <w:sz w:val="20"/>
                <w:szCs w:val="20"/>
                <w:highlight w:val="yellow"/>
                <w:rPrChange w:id="11944" w:author="Author">
                  <w:rPr>
                    <w:rFonts w:ascii="Arial" w:eastAsia="Arial" w:hAnsi="Arial" w:cs="Arial"/>
                    <w:sz w:val="20"/>
                    <w:szCs w:val="20"/>
                  </w:rPr>
                </w:rPrChange>
              </w:rPr>
            </w:pPr>
            <w:commentRangeStart w:id="11945"/>
            <w:commentRangeStart w:id="11946"/>
            <w:ins w:id="11947" w:author="Author">
              <w:r w:rsidRPr="00FA0579">
                <w:rPr>
                  <w:rFonts w:ascii="Arial" w:eastAsia="Arial" w:hAnsi="Arial" w:cs="Arial"/>
                  <w:sz w:val="20"/>
                  <w:szCs w:val="20"/>
                  <w:highlight w:val="yellow"/>
                  <w:rPrChange w:id="11948" w:author="Author">
                    <w:rPr>
                      <w:rFonts w:ascii="Arial" w:eastAsia="Arial" w:hAnsi="Arial" w:cs="Arial"/>
                      <w:sz w:val="20"/>
                      <w:szCs w:val="20"/>
                    </w:rPr>
                  </w:rPrChange>
                </w:rPr>
                <w:t>45</w:t>
              </w:r>
            </w:ins>
            <w:commentRangeEnd w:id="11945"/>
            <w:r w:rsidR="3E1841B3">
              <w:rPr>
                <w:rStyle w:val="CommentReference"/>
              </w:rPr>
              <w:commentReference w:id="11945"/>
            </w:r>
            <w:commentRangeEnd w:id="11946"/>
            <w:r w:rsidR="3E1841B3">
              <w:rPr>
                <w:rStyle w:val="CommentReference"/>
              </w:rPr>
              <w:commentReference w:id="11946"/>
            </w:r>
            <w:ins w:id="11949" w:author="Author">
              <w:r w:rsidRPr="00FA0579">
                <w:rPr>
                  <w:rFonts w:ascii="Arial" w:eastAsia="Arial" w:hAnsi="Arial" w:cs="Arial"/>
                  <w:sz w:val="20"/>
                  <w:szCs w:val="20"/>
                  <w:highlight w:val="yellow"/>
                  <w:rPrChange w:id="11950" w:author="Author">
                    <w:rPr>
                      <w:rFonts w:ascii="Arial" w:eastAsia="Arial" w:hAnsi="Arial" w:cs="Arial"/>
                      <w:sz w:val="20"/>
                      <w:szCs w:val="20"/>
                    </w:rPr>
                  </w:rPrChange>
                </w:rPr>
                <w:t xml:space="preserve"> persons per hectare </w:t>
              </w:r>
            </w:ins>
          </w:p>
        </w:tc>
      </w:tr>
      <w:tr w:rsidR="3E1841B3" w:rsidRPr="00171884" w14:paraId="7BC135B9" w14:textId="77777777" w:rsidTr="00A24CAE">
        <w:trPr>
          <w:trHeight w:val="300"/>
          <w:ins w:id="11951" w:author="Author"/>
        </w:trPr>
        <w:tc>
          <w:tcPr>
            <w:tcW w:w="4927" w:type="dxa"/>
            <w:tcBorders>
              <w:top w:val="single" w:sz="8" w:space="0" w:color="4A7C32"/>
              <w:left w:val="nil"/>
              <w:bottom w:val="single" w:sz="8" w:space="0" w:color="4A7C32"/>
              <w:right w:val="nil"/>
            </w:tcBorders>
          </w:tcPr>
          <w:p w14:paraId="4E01F365" w14:textId="6E7CB900" w:rsidR="3E1841B3" w:rsidRPr="00FA0579" w:rsidRDefault="3E1841B3" w:rsidP="00E66C69">
            <w:pPr>
              <w:jc w:val="both"/>
              <w:rPr>
                <w:rFonts w:ascii="Arial" w:eastAsia="Arial" w:hAnsi="Arial" w:cs="Arial"/>
                <w:sz w:val="20"/>
                <w:szCs w:val="20"/>
                <w:highlight w:val="yellow"/>
                <w:rPrChange w:id="11952" w:author="Author">
                  <w:rPr>
                    <w:rFonts w:ascii="Arial" w:eastAsia="Arial" w:hAnsi="Arial" w:cs="Arial"/>
                    <w:sz w:val="20"/>
                    <w:szCs w:val="20"/>
                  </w:rPr>
                </w:rPrChange>
              </w:rPr>
            </w:pPr>
            <w:ins w:id="11953" w:author="Author">
              <w:r w:rsidRPr="00FA0579">
                <w:rPr>
                  <w:rFonts w:ascii="Arial" w:eastAsia="Arial" w:hAnsi="Arial" w:cs="Arial"/>
                  <w:sz w:val="20"/>
                  <w:szCs w:val="20"/>
                  <w:highlight w:val="yellow"/>
                  <w:rPrChange w:id="11954" w:author="Author">
                    <w:rPr>
                      <w:rFonts w:ascii="Arial" w:eastAsia="Arial" w:hAnsi="Arial" w:cs="Arial"/>
                      <w:sz w:val="20"/>
                      <w:szCs w:val="20"/>
                    </w:rPr>
                  </w:rPrChange>
                </w:rPr>
                <w:t xml:space="preserve">Future urban zones </w:t>
              </w:r>
            </w:ins>
          </w:p>
        </w:tc>
        <w:tc>
          <w:tcPr>
            <w:tcW w:w="4820" w:type="dxa"/>
            <w:tcBorders>
              <w:top w:val="single" w:sz="8" w:space="0" w:color="4A7C32"/>
              <w:left w:val="nil"/>
              <w:bottom w:val="single" w:sz="8" w:space="0" w:color="4A7C32"/>
              <w:right w:val="nil"/>
            </w:tcBorders>
          </w:tcPr>
          <w:p w14:paraId="265C6B3B" w14:textId="2460C2FF" w:rsidR="3E1841B3" w:rsidRPr="00FA0579" w:rsidRDefault="181C1EDB" w:rsidP="00E66C69">
            <w:pPr>
              <w:jc w:val="both"/>
              <w:rPr>
                <w:rFonts w:ascii="Arial" w:eastAsia="Arial" w:hAnsi="Arial" w:cs="Arial"/>
                <w:sz w:val="20"/>
                <w:szCs w:val="20"/>
                <w:highlight w:val="yellow"/>
                <w:rPrChange w:id="11955" w:author="Author">
                  <w:rPr>
                    <w:rFonts w:ascii="Arial" w:eastAsia="Arial" w:hAnsi="Arial" w:cs="Arial"/>
                    <w:sz w:val="20"/>
                    <w:szCs w:val="20"/>
                  </w:rPr>
                </w:rPrChange>
              </w:rPr>
            </w:pPr>
            <w:commentRangeStart w:id="11956"/>
            <w:commentRangeStart w:id="11957"/>
            <w:ins w:id="11958" w:author="Author">
              <w:r w:rsidRPr="00FA0579">
                <w:rPr>
                  <w:rFonts w:ascii="Arial" w:eastAsia="Arial" w:hAnsi="Arial" w:cs="Arial"/>
                  <w:sz w:val="20"/>
                  <w:szCs w:val="20"/>
                  <w:highlight w:val="yellow"/>
                  <w:rPrChange w:id="11959" w:author="Author">
                    <w:rPr>
                      <w:rFonts w:ascii="Arial" w:eastAsia="Arial" w:hAnsi="Arial" w:cs="Arial"/>
                      <w:sz w:val="20"/>
                      <w:szCs w:val="20"/>
                    </w:rPr>
                  </w:rPrChange>
                </w:rPr>
                <w:t xml:space="preserve">70 </w:t>
              </w:r>
            </w:ins>
            <w:commentRangeEnd w:id="11956"/>
            <w:r w:rsidR="3E1841B3">
              <w:rPr>
                <w:rStyle w:val="CommentReference"/>
              </w:rPr>
              <w:commentReference w:id="11956"/>
            </w:r>
            <w:commentRangeEnd w:id="11957"/>
            <w:r w:rsidR="3E1841B3">
              <w:rPr>
                <w:rStyle w:val="CommentReference"/>
              </w:rPr>
              <w:commentReference w:id="11957"/>
            </w:r>
            <w:ins w:id="11960" w:author="Author">
              <w:r w:rsidRPr="00FA0579">
                <w:rPr>
                  <w:rFonts w:ascii="Arial" w:eastAsia="Arial" w:hAnsi="Arial" w:cs="Arial"/>
                  <w:sz w:val="20"/>
                  <w:szCs w:val="20"/>
                  <w:highlight w:val="yellow"/>
                  <w:rPrChange w:id="11961" w:author="Author">
                    <w:rPr>
                      <w:rFonts w:ascii="Arial" w:eastAsia="Arial" w:hAnsi="Arial" w:cs="Arial"/>
                      <w:sz w:val="20"/>
                      <w:szCs w:val="20"/>
                    </w:rPr>
                  </w:rPrChange>
                </w:rPr>
                <w:t>persons per hectare</w:t>
              </w:r>
            </w:ins>
          </w:p>
        </w:tc>
      </w:tr>
    </w:tbl>
    <w:p w14:paraId="6E0CDF04" w14:textId="36A1A7CA" w:rsidR="3E1841B3" w:rsidRDefault="3E1841B3" w:rsidP="3E1841B3">
      <w:pPr>
        <w:rPr>
          <w:ins w:id="11962" w:author="Author"/>
        </w:rPr>
      </w:pPr>
    </w:p>
    <w:p w14:paraId="4DD1DB61" w14:textId="0DD1BBBB" w:rsidR="3E1841B3" w:rsidRPr="00F576BD" w:rsidRDefault="3E1841B3" w:rsidP="3E1841B3"/>
    <w:tbl>
      <w:tblPr>
        <w:tblStyle w:val="TableGrid"/>
        <w:tblW w:w="0" w:type="auto"/>
        <w:tblLook w:val="04A0" w:firstRow="1" w:lastRow="0" w:firstColumn="1" w:lastColumn="0" w:noHBand="0" w:noVBand="1"/>
      </w:tblPr>
      <w:tblGrid>
        <w:gridCol w:w="4809"/>
        <w:gridCol w:w="4807"/>
      </w:tblGrid>
      <w:tr w:rsidR="00CB1128" w:rsidRPr="00F04E57" w14:paraId="08B7B112" w14:textId="77777777" w:rsidTr="3E1841B3">
        <w:trPr>
          <w:cnfStyle w:val="100000000000" w:firstRow="1" w:lastRow="0" w:firstColumn="0" w:lastColumn="0" w:oddVBand="0" w:evenVBand="0" w:oddHBand="0" w:evenHBand="0" w:firstRowFirstColumn="0" w:firstRowLastColumn="0" w:lastRowFirstColumn="0" w:lastRowLastColumn="0"/>
        </w:trPr>
        <w:tc>
          <w:tcPr>
            <w:tcW w:w="9616" w:type="dxa"/>
            <w:gridSpan w:val="2"/>
          </w:tcPr>
          <w:p w14:paraId="3DB2A02D" w14:textId="340AC9AF" w:rsidR="00CB1128" w:rsidRPr="00F04E57" w:rsidRDefault="00CB1128" w:rsidP="00CB1128">
            <w:pPr>
              <w:rPr>
                <w:rFonts w:ascii="Arial" w:hAnsi="Arial" w:cs="Arial"/>
                <w:b w:val="0"/>
              </w:rPr>
            </w:pPr>
            <w:r w:rsidRPr="00F04E57">
              <w:rPr>
                <w:rFonts w:ascii="Arial" w:hAnsi="Arial" w:cs="Arial"/>
              </w:rPr>
              <w:t>Other establishments should be treated as follows:</w:t>
            </w:r>
          </w:p>
        </w:tc>
      </w:tr>
      <w:tr w:rsidR="00CB1128" w:rsidRPr="00F04E57" w14:paraId="29D8914E" w14:textId="77777777" w:rsidTr="3E1841B3">
        <w:tc>
          <w:tcPr>
            <w:tcW w:w="4809" w:type="dxa"/>
          </w:tcPr>
          <w:p w14:paraId="3244C6AC" w14:textId="76330F5E" w:rsidR="00CB1128" w:rsidRPr="00F04E57" w:rsidRDefault="00CB1128" w:rsidP="00CB1128">
            <w:pPr>
              <w:rPr>
                <w:rFonts w:ascii="Arial" w:hAnsi="Arial" w:cs="Arial"/>
                <w:sz w:val="20"/>
                <w:szCs w:val="20"/>
              </w:rPr>
            </w:pPr>
            <w:r w:rsidRPr="00F04E57">
              <w:rPr>
                <w:rFonts w:ascii="Arial" w:hAnsi="Arial" w:cs="Arial"/>
                <w:sz w:val="20"/>
                <w:szCs w:val="20"/>
              </w:rPr>
              <w:t>Primary schools</w:t>
            </w:r>
          </w:p>
        </w:tc>
        <w:tc>
          <w:tcPr>
            <w:tcW w:w="4807" w:type="dxa"/>
          </w:tcPr>
          <w:p w14:paraId="13867F91" w14:textId="5EEFBFD5" w:rsidR="00CB1128" w:rsidRPr="00F04E57" w:rsidRDefault="00CB1128" w:rsidP="00CB1128">
            <w:pPr>
              <w:rPr>
                <w:rFonts w:ascii="Arial" w:hAnsi="Arial" w:cs="Arial"/>
                <w:sz w:val="20"/>
                <w:szCs w:val="20"/>
              </w:rPr>
            </w:pPr>
            <w:r w:rsidRPr="00F04E57">
              <w:rPr>
                <w:rFonts w:ascii="Arial" w:hAnsi="Arial" w:cs="Arial"/>
                <w:sz w:val="20"/>
                <w:szCs w:val="20"/>
              </w:rPr>
              <w:t>45 persons per hectare</w:t>
            </w:r>
          </w:p>
        </w:tc>
      </w:tr>
      <w:tr w:rsidR="00CB1128" w:rsidRPr="00F04E57" w14:paraId="28391797" w14:textId="77777777" w:rsidTr="3E1841B3">
        <w:tc>
          <w:tcPr>
            <w:tcW w:w="4809" w:type="dxa"/>
          </w:tcPr>
          <w:p w14:paraId="2DFCF66C" w14:textId="1B2CAB72" w:rsidR="00CB1128" w:rsidRPr="00F04E57" w:rsidRDefault="00CB1128" w:rsidP="00CB1128">
            <w:pPr>
              <w:rPr>
                <w:rFonts w:ascii="Arial" w:hAnsi="Arial" w:cs="Arial"/>
                <w:sz w:val="20"/>
                <w:szCs w:val="20"/>
              </w:rPr>
            </w:pPr>
            <w:r w:rsidRPr="00F04E57">
              <w:rPr>
                <w:rFonts w:ascii="Arial" w:hAnsi="Arial" w:cs="Arial"/>
                <w:sz w:val="20"/>
                <w:szCs w:val="20"/>
              </w:rPr>
              <w:t>Secondary schools</w:t>
            </w:r>
          </w:p>
        </w:tc>
        <w:tc>
          <w:tcPr>
            <w:tcW w:w="4807" w:type="dxa"/>
          </w:tcPr>
          <w:p w14:paraId="5C86535E" w14:textId="0855E95E" w:rsidR="00CB1128" w:rsidRPr="00F04E57" w:rsidRDefault="00CB1128" w:rsidP="00CB1128">
            <w:pPr>
              <w:rPr>
                <w:rFonts w:ascii="Arial" w:hAnsi="Arial" w:cs="Arial"/>
                <w:sz w:val="20"/>
                <w:szCs w:val="20"/>
              </w:rPr>
            </w:pPr>
            <w:r w:rsidRPr="00F04E57">
              <w:rPr>
                <w:rFonts w:ascii="Arial" w:hAnsi="Arial" w:cs="Arial"/>
                <w:sz w:val="20"/>
                <w:szCs w:val="20"/>
              </w:rPr>
              <w:t>150 persons per hectare</w:t>
            </w:r>
          </w:p>
        </w:tc>
      </w:tr>
      <w:tr w:rsidR="00CB1128" w:rsidRPr="00F04E57" w14:paraId="641E71BB" w14:textId="77777777" w:rsidTr="3E1841B3">
        <w:tc>
          <w:tcPr>
            <w:tcW w:w="4809" w:type="dxa"/>
          </w:tcPr>
          <w:p w14:paraId="201620E6" w14:textId="1364E72F" w:rsidR="00CB1128" w:rsidRPr="00F04E57" w:rsidRDefault="00CB1128" w:rsidP="00CB1128">
            <w:pPr>
              <w:rPr>
                <w:rFonts w:ascii="Arial" w:hAnsi="Arial" w:cs="Arial"/>
                <w:sz w:val="20"/>
                <w:szCs w:val="20"/>
              </w:rPr>
            </w:pPr>
            <w:r w:rsidRPr="00F04E57">
              <w:rPr>
                <w:rFonts w:ascii="Arial" w:hAnsi="Arial" w:cs="Arial"/>
                <w:sz w:val="20"/>
                <w:szCs w:val="20"/>
              </w:rPr>
              <w:t>Hospitals</w:t>
            </w:r>
          </w:p>
        </w:tc>
        <w:tc>
          <w:tcPr>
            <w:tcW w:w="4807" w:type="dxa"/>
          </w:tcPr>
          <w:p w14:paraId="0BF8D560" w14:textId="5A942E9A" w:rsidR="00CB1128" w:rsidRPr="00F04E57" w:rsidRDefault="00CB1128" w:rsidP="00CB1128">
            <w:pPr>
              <w:rPr>
                <w:rFonts w:ascii="Arial" w:hAnsi="Arial" w:cs="Arial"/>
                <w:sz w:val="20"/>
                <w:szCs w:val="20"/>
              </w:rPr>
            </w:pPr>
            <w:r w:rsidRPr="00F04E57">
              <w:rPr>
                <w:rFonts w:ascii="Arial" w:hAnsi="Arial" w:cs="Arial"/>
                <w:sz w:val="20"/>
                <w:szCs w:val="20"/>
              </w:rPr>
              <w:t>3.5 persons/bed</w:t>
            </w:r>
          </w:p>
        </w:tc>
      </w:tr>
      <w:tr w:rsidR="00CB1128" w:rsidRPr="00F04E57" w14:paraId="3744D03E" w14:textId="77777777" w:rsidTr="3E1841B3">
        <w:tc>
          <w:tcPr>
            <w:tcW w:w="4809" w:type="dxa"/>
          </w:tcPr>
          <w:p w14:paraId="38A8506D" w14:textId="636252D2" w:rsidR="00CB1128" w:rsidRPr="00F04E57" w:rsidRDefault="00CB1128" w:rsidP="00CB1128">
            <w:pPr>
              <w:rPr>
                <w:rFonts w:ascii="Arial" w:hAnsi="Arial" w:cs="Arial"/>
                <w:sz w:val="20"/>
                <w:szCs w:val="20"/>
              </w:rPr>
            </w:pPr>
            <w:r w:rsidRPr="00F04E57">
              <w:rPr>
                <w:rFonts w:ascii="Arial" w:hAnsi="Arial" w:cs="Arial"/>
                <w:sz w:val="20"/>
                <w:szCs w:val="20"/>
              </w:rPr>
              <w:t>Motels</w:t>
            </w:r>
          </w:p>
        </w:tc>
        <w:tc>
          <w:tcPr>
            <w:tcW w:w="4807" w:type="dxa"/>
          </w:tcPr>
          <w:p w14:paraId="2C223480" w14:textId="523686BF" w:rsidR="00CB1128" w:rsidRPr="00F04E57" w:rsidRDefault="00CB1128" w:rsidP="00CB1128">
            <w:pPr>
              <w:rPr>
                <w:rFonts w:ascii="Arial" w:hAnsi="Arial" w:cs="Arial"/>
                <w:sz w:val="20"/>
                <w:szCs w:val="20"/>
              </w:rPr>
            </w:pPr>
            <w:r w:rsidRPr="00F04E57">
              <w:rPr>
                <w:rFonts w:ascii="Arial" w:hAnsi="Arial" w:cs="Arial"/>
                <w:sz w:val="20"/>
                <w:szCs w:val="20"/>
              </w:rPr>
              <w:t>0.6 persons/bed</w:t>
            </w:r>
          </w:p>
        </w:tc>
      </w:tr>
    </w:tbl>
    <w:p w14:paraId="147951B0" w14:textId="0D3F88CF" w:rsidR="00CB1128" w:rsidRPr="00F04E57" w:rsidRDefault="00CB1128" w:rsidP="00CB1128">
      <w:pPr>
        <w:rPr>
          <w:rFonts w:ascii="Arial" w:hAnsi="Arial" w:cs="Arial"/>
        </w:rPr>
      </w:pPr>
    </w:p>
    <w:p w14:paraId="597025B2" w14:textId="39A3745D" w:rsidR="00CB1128" w:rsidRPr="00F04E57" w:rsidRDefault="00CB1128" w:rsidP="00CB1128">
      <w:pPr>
        <w:pStyle w:val="ListParagraph"/>
        <w:rPr>
          <w:rFonts w:cs="Arial"/>
        </w:rPr>
      </w:pPr>
      <w:r w:rsidRPr="00F04E57">
        <w:rPr>
          <w:rFonts w:cs="Arial"/>
        </w:rPr>
        <w:t>Assessment criteria to determine flows from any development, or re-development, not covered in this section</w:t>
      </w:r>
      <w:r w:rsidR="00C85E84" w:rsidRPr="00F04E57">
        <w:rPr>
          <w:rFonts w:cs="Arial"/>
        </w:rPr>
        <w:t xml:space="preserve"> </w:t>
      </w:r>
      <w:r w:rsidR="00AB1591" w:rsidRPr="00F04E57">
        <w:rPr>
          <w:rFonts w:cs="Arial"/>
        </w:rPr>
        <w:t>must</w:t>
      </w:r>
      <w:r w:rsidR="00C85E84" w:rsidRPr="00F04E57">
        <w:rPr>
          <w:rFonts w:cs="Arial"/>
        </w:rPr>
        <w:t xml:space="preserve"> be determined in conjunction with Council.</w:t>
      </w:r>
    </w:p>
    <w:p w14:paraId="6EE5F859" w14:textId="51B75097" w:rsidR="00C85E84" w:rsidRPr="00F04E57" w:rsidRDefault="00C85E84" w:rsidP="00CB1128">
      <w:pPr>
        <w:pStyle w:val="ListParagraph"/>
        <w:rPr>
          <w:rFonts w:cs="Arial"/>
        </w:rPr>
      </w:pPr>
    </w:p>
    <w:p w14:paraId="3DED9D3A" w14:textId="77777777" w:rsidR="00C85E84" w:rsidRPr="001F28F2" w:rsidRDefault="00C85E84" w:rsidP="00C85E84">
      <w:pPr>
        <w:pStyle w:val="Heading4"/>
        <w:rPr>
          <w:rFonts w:cs="Arial"/>
          <w:color w:val="E36C0A" w:themeColor="accent6" w:themeShade="BF"/>
        </w:rPr>
      </w:pPr>
      <w:bookmarkStart w:id="11963" w:name="_Toc29912710"/>
      <w:bookmarkStart w:id="11964" w:name="_Toc29913077"/>
      <w:r w:rsidRPr="001F28F2">
        <w:rPr>
          <w:rFonts w:cs="Arial"/>
          <w:color w:val="E36C0A" w:themeColor="accent6" w:themeShade="BF"/>
        </w:rPr>
        <w:t>Commercial and industrial flows</w:t>
      </w:r>
      <w:bookmarkEnd w:id="11963"/>
      <w:bookmarkEnd w:id="11964"/>
    </w:p>
    <w:p w14:paraId="6667F427" w14:textId="3D0E70FB" w:rsidR="00C85E84" w:rsidRPr="00F04E57" w:rsidRDefault="00C85E84" w:rsidP="00C85E84">
      <w:pPr>
        <w:pStyle w:val="ListParagraph"/>
        <w:rPr>
          <w:rFonts w:cs="Arial"/>
        </w:rPr>
      </w:pPr>
    </w:p>
    <w:p w14:paraId="47FAB70D" w14:textId="74C04B64" w:rsidR="00C85E84" w:rsidRPr="00F04E57" w:rsidRDefault="00C85E84" w:rsidP="00C85E84">
      <w:pPr>
        <w:pStyle w:val="ListParagraph"/>
        <w:rPr>
          <w:rFonts w:cs="Arial"/>
        </w:rPr>
      </w:pPr>
      <w:r w:rsidRPr="00F04E57">
        <w:rPr>
          <w:rFonts w:cs="Arial"/>
        </w:rPr>
        <w:t xml:space="preserve">Where the industrial domestic waste and trade waste flows from a particular industry are known, these </w:t>
      </w:r>
      <w:r w:rsidR="00AB1591" w:rsidRPr="00F04E57">
        <w:rPr>
          <w:rFonts w:cs="Arial"/>
        </w:rPr>
        <w:t>must</w:t>
      </w:r>
      <w:r w:rsidRPr="00F04E57">
        <w:rPr>
          <w:rFonts w:cs="Arial"/>
        </w:rPr>
        <w:t xml:space="preserve"> be used as the basis of the wastewater design.  Where this information is not available, flows </w:t>
      </w:r>
      <w:r w:rsidR="00AB1591" w:rsidRPr="00F04E57">
        <w:rPr>
          <w:rFonts w:cs="Arial"/>
        </w:rPr>
        <w:t>must</w:t>
      </w:r>
      <w:r w:rsidRPr="00F04E57">
        <w:rPr>
          <w:rFonts w:cs="Arial"/>
        </w:rPr>
        <w:t xml:space="preserve"> be calculated using the relevant peaking and population densities defined in the table above.  Where not known, provision for ‘wet’ industries </w:t>
      </w:r>
      <w:r w:rsidR="00AB1591" w:rsidRPr="00F04E57">
        <w:rPr>
          <w:rFonts w:cs="Arial"/>
        </w:rPr>
        <w:t>must</w:t>
      </w:r>
      <w:r w:rsidRPr="00F04E57">
        <w:rPr>
          <w:rFonts w:cs="Arial"/>
        </w:rPr>
        <w:t xml:space="preserve"> be considered and provided for by the design.</w:t>
      </w:r>
    </w:p>
    <w:p w14:paraId="76C90A36" w14:textId="1999C3A3" w:rsidR="00C85E84" w:rsidRPr="00F04E57" w:rsidRDefault="00C85E84" w:rsidP="00C85E84">
      <w:pPr>
        <w:pStyle w:val="ListParagraph"/>
        <w:rPr>
          <w:rFonts w:cs="Arial"/>
        </w:rPr>
      </w:pPr>
    </w:p>
    <w:p w14:paraId="3AF30E2B" w14:textId="30925ECF" w:rsidR="00C85E84" w:rsidRPr="00F04E57" w:rsidRDefault="00C85E84" w:rsidP="00C85E84">
      <w:pPr>
        <w:pStyle w:val="ListParagraph"/>
        <w:rPr>
          <w:rFonts w:cs="Arial"/>
        </w:rPr>
      </w:pPr>
      <w:r w:rsidRPr="00F04E57">
        <w:rPr>
          <w:rFonts w:cs="Arial"/>
        </w:rPr>
        <w:t xml:space="preserve">Notwithstanding the above, provision for trade waste </w:t>
      </w:r>
      <w:r w:rsidR="00AB1591" w:rsidRPr="00F04E57">
        <w:rPr>
          <w:rFonts w:cs="Arial"/>
        </w:rPr>
        <w:t>must</w:t>
      </w:r>
      <w:r w:rsidRPr="00F04E57">
        <w:rPr>
          <w:rFonts w:cs="Arial"/>
        </w:rPr>
        <w:t xml:space="preserve"> be made by arrangement with Council and </w:t>
      </w:r>
      <w:r w:rsidR="00AB1591" w:rsidRPr="00F04E57">
        <w:rPr>
          <w:rFonts w:cs="Arial"/>
        </w:rPr>
        <w:t>must</w:t>
      </w:r>
      <w:r w:rsidRPr="00F04E57">
        <w:rPr>
          <w:rFonts w:cs="Arial"/>
        </w:rPr>
        <w:t xml:space="preserve"> be subject to the provisions of the Trade Waste Bylaw.</w:t>
      </w:r>
    </w:p>
    <w:p w14:paraId="6FCBE014" w14:textId="7B606276" w:rsidR="00C85E84" w:rsidRPr="00F04E57" w:rsidRDefault="00C85E84" w:rsidP="00C85E84">
      <w:pPr>
        <w:pStyle w:val="ListParagraph"/>
        <w:rPr>
          <w:rFonts w:cs="Arial"/>
        </w:rPr>
      </w:pPr>
    </w:p>
    <w:p w14:paraId="3BAE4B2B" w14:textId="35602CFF" w:rsidR="00C85E84" w:rsidRPr="001F28F2" w:rsidRDefault="00C85E84" w:rsidP="00C85E84">
      <w:pPr>
        <w:pStyle w:val="Heading4"/>
        <w:rPr>
          <w:rFonts w:cs="Arial"/>
          <w:color w:val="E36C0A" w:themeColor="accent6" w:themeShade="BF"/>
        </w:rPr>
      </w:pPr>
      <w:bookmarkStart w:id="11965" w:name="_Toc29912711"/>
      <w:bookmarkStart w:id="11966" w:name="_Toc29913078"/>
      <w:r w:rsidRPr="001F28F2">
        <w:rPr>
          <w:rFonts w:cs="Arial"/>
          <w:color w:val="E36C0A" w:themeColor="accent6" w:themeShade="BF"/>
        </w:rPr>
        <w:t>Hydraulic design</w:t>
      </w:r>
      <w:bookmarkEnd w:id="11965"/>
      <w:bookmarkEnd w:id="11966"/>
    </w:p>
    <w:p w14:paraId="45AB12D8" w14:textId="4EFECB00" w:rsidR="00C85E84" w:rsidRPr="00F04E57" w:rsidRDefault="00C85E84" w:rsidP="00C85E84">
      <w:pPr>
        <w:pStyle w:val="ListParagraph"/>
        <w:rPr>
          <w:rFonts w:cs="Arial"/>
        </w:rPr>
      </w:pPr>
    </w:p>
    <w:p w14:paraId="1FBE935F" w14:textId="7C94B061" w:rsidR="00C85E84" w:rsidRPr="00F04E57" w:rsidRDefault="00C85E84" w:rsidP="00C85E84">
      <w:pPr>
        <w:pStyle w:val="ListParagraph"/>
        <w:rPr>
          <w:ins w:id="11967" w:author="Author"/>
          <w:rFonts w:cs="Arial"/>
        </w:rPr>
      </w:pPr>
      <w:r w:rsidRPr="00F04E57">
        <w:rPr>
          <w:rFonts w:cs="Arial"/>
        </w:rPr>
        <w:t xml:space="preserve">The hydraulic design of pipelines should be based on the Colebrook-White formula.  The coefficients to be applied area as per the table below.  Minimum grades and maximum velocities are provided in Clause </w:t>
      </w:r>
      <w:r w:rsidRPr="00F04E57">
        <w:rPr>
          <w:rFonts w:cs="Arial"/>
          <w:color w:val="2B579A"/>
          <w:shd w:val="clear" w:color="auto" w:fill="E6E6E6"/>
        </w:rPr>
        <w:fldChar w:fldCharType="begin"/>
      </w:r>
      <w:r w:rsidRPr="00F04E57">
        <w:rPr>
          <w:rFonts w:cs="Arial"/>
        </w:rPr>
        <w:instrText xml:space="preserve"> REF _Ref25591439 \r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5.2.4.10</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REF _Ref25591439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sidRPr="00F04E57">
        <w:rPr>
          <w:rFonts w:cs="Arial"/>
        </w:rPr>
        <w:t>Minimum grades for self-cleaning</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_Ref25591439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below</w:t>
      </w:r>
      <w:r w:rsidRPr="00F04E57">
        <w:rPr>
          <w:rFonts w:cs="Arial"/>
          <w:color w:val="2B579A"/>
          <w:shd w:val="clear" w:color="auto" w:fill="E6E6E6"/>
        </w:rPr>
        <w:fldChar w:fldCharType="end"/>
      </w:r>
      <w:r w:rsidRPr="00F04E57">
        <w:rPr>
          <w:rFonts w:cs="Arial"/>
        </w:rPr>
        <w:t xml:space="preserve"> and Clause </w:t>
      </w:r>
      <w:r w:rsidR="00A0489F" w:rsidRPr="00F04E57">
        <w:rPr>
          <w:rFonts w:cs="Arial"/>
          <w:color w:val="2B579A"/>
          <w:shd w:val="clear" w:color="auto" w:fill="E6E6E6"/>
        </w:rPr>
        <w:fldChar w:fldCharType="begin"/>
      </w:r>
      <w:r w:rsidR="00A0489F" w:rsidRPr="00F04E57">
        <w:rPr>
          <w:rFonts w:cs="Arial"/>
        </w:rPr>
        <w:instrText xml:space="preserve"> REF _Ref25591456 \r \h </w:instrText>
      </w:r>
      <w:r w:rsidR="00F04E57">
        <w:rPr>
          <w:rFonts w:cs="Arial"/>
        </w:rPr>
        <w:instrText xml:space="preserve"> \* MERGEFORMAT </w:instrText>
      </w:r>
      <w:r w:rsidR="00A0489F" w:rsidRPr="00F04E57">
        <w:rPr>
          <w:rFonts w:cs="Arial"/>
          <w:color w:val="2B579A"/>
          <w:shd w:val="clear" w:color="auto" w:fill="E6E6E6"/>
        </w:rPr>
      </w:r>
      <w:r w:rsidR="00A0489F" w:rsidRPr="00F04E57">
        <w:rPr>
          <w:rFonts w:cs="Arial"/>
          <w:color w:val="2B579A"/>
          <w:shd w:val="clear" w:color="auto" w:fill="E6E6E6"/>
        </w:rPr>
        <w:fldChar w:fldCharType="separate"/>
      </w:r>
      <w:r w:rsidR="00E7354C">
        <w:rPr>
          <w:rFonts w:cs="Arial"/>
        </w:rPr>
        <w:t>5.2.4.12</w:t>
      </w:r>
      <w:r w:rsidR="00A0489F" w:rsidRPr="00F04E57">
        <w:rPr>
          <w:rFonts w:cs="Arial"/>
          <w:color w:val="2B579A"/>
          <w:shd w:val="clear" w:color="auto" w:fill="E6E6E6"/>
        </w:rPr>
        <w:fldChar w:fldCharType="end"/>
      </w:r>
      <w:r w:rsidR="00A0489F" w:rsidRPr="00F04E57">
        <w:rPr>
          <w:rFonts w:cs="Arial"/>
        </w:rPr>
        <w:t xml:space="preserve"> </w:t>
      </w:r>
      <w:r w:rsidRPr="00F04E57">
        <w:rPr>
          <w:rFonts w:cs="Arial"/>
          <w:color w:val="2B579A"/>
          <w:shd w:val="clear" w:color="auto" w:fill="E6E6E6"/>
        </w:rPr>
        <w:fldChar w:fldCharType="begin"/>
      </w:r>
      <w:r w:rsidRPr="00F04E57">
        <w:rPr>
          <w:rFonts w:cs="Arial"/>
        </w:rPr>
        <w:instrText xml:space="preserve"> REF _Ref25591456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sidRPr="00F04E57">
        <w:rPr>
          <w:rFonts w:cs="Arial"/>
        </w:rPr>
        <w:t>Maximum and minimum velocity</w:t>
      </w:r>
      <w:r w:rsidRPr="00F04E57">
        <w:rPr>
          <w:rFonts w:cs="Arial"/>
          <w:color w:val="2B579A"/>
          <w:shd w:val="clear" w:color="auto" w:fill="E6E6E6"/>
        </w:rPr>
        <w:fldChar w:fldCharType="end"/>
      </w:r>
      <w:r w:rsidR="00A0489F"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_Ref25591456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268</w:t>
      </w:r>
      <w:r w:rsidRPr="00F04E57">
        <w:rPr>
          <w:rFonts w:cs="Arial"/>
          <w:color w:val="2B579A"/>
          <w:shd w:val="clear" w:color="auto" w:fill="E6E6E6"/>
        </w:rPr>
        <w:fldChar w:fldCharType="end"/>
      </w:r>
      <w:r w:rsidR="00A0489F" w:rsidRPr="00F04E57">
        <w:rPr>
          <w:rFonts w:cs="Arial"/>
        </w:rPr>
        <w:t xml:space="preserve"> respectively.</w:t>
      </w:r>
    </w:p>
    <w:p w14:paraId="737F21B4" w14:textId="3AEABF79" w:rsidR="405C47BE" w:rsidRDefault="405C47BE" w:rsidP="405C47BE">
      <w:pPr>
        <w:pStyle w:val="ListParagraph"/>
        <w:rPr>
          <w:rFonts w:cs="Arial"/>
        </w:rPr>
      </w:pPr>
    </w:p>
    <w:p w14:paraId="7DF78BD9" w14:textId="391C956B" w:rsidR="00A0489F" w:rsidRPr="00F04E57" w:rsidRDefault="00A0489F" w:rsidP="00A0489F">
      <w:pPr>
        <w:pStyle w:val="Caption"/>
        <w:rPr>
          <w:rFonts w:cs="Arial"/>
        </w:rPr>
      </w:pPr>
      <w:bookmarkStart w:id="11968" w:name="_Toc30156505"/>
      <w:bookmarkStart w:id="11969" w:name="_Toc30156624"/>
      <w:bookmarkStart w:id="11970" w:name="_Toc30158079"/>
      <w:r w:rsidRPr="405C47BE">
        <w:rPr>
          <w:rFonts w:cs="Arial"/>
        </w:rPr>
        <w:t xml:space="preserve">Table </w:t>
      </w:r>
      <w:del w:id="11971" w:author="Author">
        <w:r w:rsidRPr="405C47BE" w:rsidDel="008B7DC1">
          <w:rPr>
            <w:rFonts w:cs="Arial"/>
            <w:color w:val="2B579A"/>
          </w:rPr>
          <w:fldChar w:fldCharType="begin"/>
        </w:r>
        <w:r w:rsidRPr="405C47BE" w:rsidDel="008B7DC1">
          <w:rPr>
            <w:rFonts w:cs="Arial"/>
          </w:rPr>
          <w:delInstrText xml:space="preserve"> SEQ Table \* ARABIC </w:delInstrText>
        </w:r>
        <w:r w:rsidRPr="405C47BE" w:rsidDel="008B7DC1">
          <w:rPr>
            <w:rFonts w:cs="Arial"/>
            <w:color w:val="2B579A"/>
          </w:rPr>
          <w:fldChar w:fldCharType="separate"/>
        </w:r>
        <w:r w:rsidR="00E7354C" w:rsidRPr="405C47BE" w:rsidDel="008B7DC1">
          <w:rPr>
            <w:rFonts w:cs="Arial"/>
            <w:noProof/>
          </w:rPr>
          <w:delText>87</w:delText>
        </w:r>
        <w:r w:rsidRPr="405C47BE" w:rsidDel="008B7DC1">
          <w:rPr>
            <w:rFonts w:cs="Arial"/>
            <w:noProof/>
            <w:color w:val="2B579A"/>
          </w:rPr>
          <w:fldChar w:fldCharType="end"/>
        </w:r>
      </w:del>
      <w:ins w:id="11972" w:author="Author">
        <w:r w:rsidR="008B7DC1">
          <w:rPr>
            <w:rFonts w:cs="Arial"/>
            <w:color w:val="2B579A"/>
          </w:rPr>
          <w:t>92</w:t>
        </w:r>
      </w:ins>
      <w:r w:rsidRPr="405C47BE">
        <w:rPr>
          <w:rFonts w:cs="Arial"/>
        </w:rPr>
        <w:t>: Guide to roughness coefficients for gravity wastewater lines</w:t>
      </w:r>
      <w:bookmarkEnd w:id="11968"/>
      <w:bookmarkEnd w:id="11969"/>
      <w:bookmarkEnd w:id="11970"/>
    </w:p>
    <w:tbl>
      <w:tblPr>
        <w:tblStyle w:val="TableGrid"/>
        <w:tblW w:w="0" w:type="auto"/>
        <w:tblLook w:val="04A0" w:firstRow="1" w:lastRow="0" w:firstColumn="1" w:lastColumn="0" w:noHBand="0" w:noVBand="1"/>
      </w:tblPr>
      <w:tblGrid>
        <w:gridCol w:w="4784"/>
        <w:gridCol w:w="4832"/>
      </w:tblGrid>
      <w:tr w:rsidR="001F28F2" w:rsidRPr="001F28F2" w14:paraId="64DE2E48" w14:textId="77777777" w:rsidTr="00A0489F">
        <w:trPr>
          <w:cnfStyle w:val="100000000000" w:firstRow="1" w:lastRow="0" w:firstColumn="0" w:lastColumn="0" w:oddVBand="0" w:evenVBand="0" w:oddHBand="0" w:evenHBand="0" w:firstRowFirstColumn="0" w:firstRowLastColumn="0" w:lastRowFirstColumn="0" w:lastRowLastColumn="0"/>
        </w:trPr>
        <w:tc>
          <w:tcPr>
            <w:tcW w:w="5233" w:type="dxa"/>
          </w:tcPr>
          <w:p w14:paraId="3ABDCFD9" w14:textId="13509BA3" w:rsidR="00A0489F" w:rsidRPr="001F28F2" w:rsidRDefault="00A0489F" w:rsidP="00A0489F">
            <w:pPr>
              <w:rPr>
                <w:rFonts w:ascii="Arial" w:hAnsi="Arial" w:cs="Arial"/>
                <w:color w:val="E36C0A" w:themeColor="accent6" w:themeShade="BF"/>
              </w:rPr>
            </w:pPr>
            <w:r w:rsidRPr="001F28F2">
              <w:rPr>
                <w:rFonts w:ascii="Arial" w:hAnsi="Arial" w:cs="Arial"/>
                <w:color w:val="E36C0A" w:themeColor="accent6" w:themeShade="BF"/>
              </w:rPr>
              <w:t>Material</w:t>
            </w:r>
          </w:p>
        </w:tc>
        <w:tc>
          <w:tcPr>
            <w:tcW w:w="5234" w:type="dxa"/>
          </w:tcPr>
          <w:p w14:paraId="1EDB79D9" w14:textId="43805310" w:rsidR="00A0489F" w:rsidRPr="001F28F2" w:rsidRDefault="00A0489F" w:rsidP="00370F88">
            <w:pPr>
              <w:jc w:val="center"/>
              <w:rPr>
                <w:rFonts w:ascii="Arial" w:hAnsi="Arial" w:cs="Arial"/>
                <w:color w:val="E36C0A" w:themeColor="accent6" w:themeShade="BF"/>
              </w:rPr>
            </w:pPr>
            <w:r w:rsidRPr="001F28F2">
              <w:rPr>
                <w:rFonts w:ascii="Arial" w:hAnsi="Arial" w:cs="Arial"/>
                <w:color w:val="E36C0A" w:themeColor="accent6" w:themeShade="BF"/>
              </w:rPr>
              <w:t>colebrook-white coefficient k</w:t>
            </w:r>
            <w:r w:rsidR="00A5257E" w:rsidRPr="001F28F2">
              <w:rPr>
                <w:rStyle w:val="FootnoteReference"/>
                <w:rFonts w:ascii="Arial" w:hAnsi="Arial" w:cs="Arial"/>
                <w:color w:val="E36C0A" w:themeColor="accent6" w:themeShade="BF"/>
              </w:rPr>
              <w:footnoteReference w:id="88"/>
            </w:r>
            <w:r w:rsidRPr="001F28F2">
              <w:rPr>
                <w:rFonts w:ascii="Arial" w:hAnsi="Arial" w:cs="Arial"/>
                <w:color w:val="E36C0A" w:themeColor="accent6" w:themeShade="BF"/>
              </w:rPr>
              <w:t xml:space="preserve"> (mm)</w:t>
            </w:r>
          </w:p>
        </w:tc>
      </w:tr>
      <w:tr w:rsidR="00A0489F" w:rsidRPr="00F04E57" w14:paraId="18E6E8C8" w14:textId="77777777" w:rsidTr="00A0489F">
        <w:tc>
          <w:tcPr>
            <w:tcW w:w="5233" w:type="dxa"/>
          </w:tcPr>
          <w:p w14:paraId="3AA25FB1" w14:textId="1CD64C85" w:rsidR="00A0489F" w:rsidRPr="00F04E57" w:rsidRDefault="00A0489F" w:rsidP="00A0489F">
            <w:pPr>
              <w:rPr>
                <w:rFonts w:ascii="Arial" w:hAnsi="Arial" w:cs="Arial"/>
                <w:sz w:val="20"/>
                <w:szCs w:val="20"/>
              </w:rPr>
            </w:pPr>
            <w:r w:rsidRPr="00F04E57">
              <w:rPr>
                <w:rFonts w:ascii="Arial" w:hAnsi="Arial" w:cs="Arial"/>
                <w:sz w:val="20"/>
                <w:szCs w:val="20"/>
              </w:rPr>
              <w:t>PVC</w:t>
            </w:r>
          </w:p>
        </w:tc>
        <w:tc>
          <w:tcPr>
            <w:tcW w:w="5234" w:type="dxa"/>
          </w:tcPr>
          <w:p w14:paraId="023DD37C" w14:textId="28581B4F" w:rsidR="00A0489F" w:rsidRPr="00F04E57" w:rsidRDefault="00A0489F" w:rsidP="00370F88">
            <w:pPr>
              <w:jc w:val="center"/>
              <w:rPr>
                <w:rFonts w:ascii="Arial" w:hAnsi="Arial" w:cs="Arial"/>
                <w:sz w:val="20"/>
                <w:szCs w:val="20"/>
              </w:rPr>
            </w:pPr>
            <w:r w:rsidRPr="00F04E57">
              <w:rPr>
                <w:rFonts w:ascii="Arial" w:hAnsi="Arial" w:cs="Arial"/>
                <w:sz w:val="20"/>
                <w:szCs w:val="20"/>
              </w:rPr>
              <w:t>0.6</w:t>
            </w:r>
          </w:p>
        </w:tc>
      </w:tr>
      <w:tr w:rsidR="00A0489F" w:rsidRPr="00F04E57" w14:paraId="4BE0DF6A" w14:textId="77777777" w:rsidTr="00A0489F">
        <w:tc>
          <w:tcPr>
            <w:tcW w:w="5233" w:type="dxa"/>
          </w:tcPr>
          <w:p w14:paraId="6D7D04FE" w14:textId="7B1C2563" w:rsidR="00A0489F" w:rsidRPr="00F04E57" w:rsidRDefault="00A0489F" w:rsidP="00A0489F">
            <w:pPr>
              <w:rPr>
                <w:rFonts w:ascii="Arial" w:hAnsi="Arial" w:cs="Arial"/>
                <w:sz w:val="20"/>
                <w:szCs w:val="20"/>
              </w:rPr>
            </w:pPr>
            <w:r w:rsidRPr="00F04E57">
              <w:rPr>
                <w:rFonts w:ascii="Arial" w:hAnsi="Arial" w:cs="Arial"/>
                <w:sz w:val="20"/>
                <w:szCs w:val="20"/>
              </w:rPr>
              <w:t>PE</w:t>
            </w:r>
          </w:p>
        </w:tc>
        <w:tc>
          <w:tcPr>
            <w:tcW w:w="5234" w:type="dxa"/>
          </w:tcPr>
          <w:p w14:paraId="703567ED" w14:textId="579B00DB" w:rsidR="00A0489F" w:rsidRPr="00F04E57" w:rsidRDefault="00A0489F" w:rsidP="00370F88">
            <w:pPr>
              <w:jc w:val="center"/>
              <w:rPr>
                <w:rFonts w:ascii="Arial" w:hAnsi="Arial" w:cs="Arial"/>
                <w:sz w:val="20"/>
                <w:szCs w:val="20"/>
              </w:rPr>
            </w:pPr>
            <w:r w:rsidRPr="00F04E57">
              <w:rPr>
                <w:rFonts w:ascii="Arial" w:hAnsi="Arial" w:cs="Arial"/>
                <w:sz w:val="20"/>
                <w:szCs w:val="20"/>
              </w:rPr>
              <w:t>0.6</w:t>
            </w:r>
          </w:p>
        </w:tc>
      </w:tr>
      <w:tr w:rsidR="00A0489F" w:rsidRPr="00F04E57" w14:paraId="0E44E1C0" w14:textId="77777777" w:rsidTr="00A0489F">
        <w:tc>
          <w:tcPr>
            <w:tcW w:w="5233" w:type="dxa"/>
          </w:tcPr>
          <w:p w14:paraId="117A8B25" w14:textId="561AE90C" w:rsidR="00A0489F" w:rsidRPr="00F04E57" w:rsidRDefault="00A0489F" w:rsidP="00A0489F">
            <w:pPr>
              <w:rPr>
                <w:rFonts w:ascii="Arial" w:hAnsi="Arial" w:cs="Arial"/>
                <w:sz w:val="20"/>
                <w:szCs w:val="20"/>
              </w:rPr>
            </w:pPr>
            <w:r w:rsidRPr="00F04E57">
              <w:rPr>
                <w:rFonts w:ascii="Arial" w:hAnsi="Arial" w:cs="Arial"/>
                <w:sz w:val="20"/>
                <w:szCs w:val="20"/>
              </w:rPr>
              <w:t>GRP</w:t>
            </w:r>
          </w:p>
        </w:tc>
        <w:tc>
          <w:tcPr>
            <w:tcW w:w="5234" w:type="dxa"/>
          </w:tcPr>
          <w:p w14:paraId="2538C75C" w14:textId="746A62FE" w:rsidR="00A0489F" w:rsidRPr="00F04E57" w:rsidRDefault="00A0489F" w:rsidP="00370F88">
            <w:pPr>
              <w:jc w:val="center"/>
              <w:rPr>
                <w:rFonts w:ascii="Arial" w:hAnsi="Arial" w:cs="Arial"/>
                <w:sz w:val="20"/>
                <w:szCs w:val="20"/>
              </w:rPr>
            </w:pPr>
            <w:r w:rsidRPr="00F04E57">
              <w:rPr>
                <w:rFonts w:ascii="Arial" w:hAnsi="Arial" w:cs="Arial"/>
                <w:sz w:val="20"/>
                <w:szCs w:val="20"/>
              </w:rPr>
              <w:t>0.6</w:t>
            </w:r>
          </w:p>
        </w:tc>
      </w:tr>
      <w:tr w:rsidR="00A0489F" w:rsidRPr="00F04E57" w14:paraId="36D63EFE" w14:textId="77777777" w:rsidTr="00A0489F">
        <w:tc>
          <w:tcPr>
            <w:tcW w:w="5233" w:type="dxa"/>
          </w:tcPr>
          <w:p w14:paraId="658CC3A6" w14:textId="74C34867" w:rsidR="00A0489F" w:rsidRPr="00F04E57" w:rsidRDefault="00A0489F" w:rsidP="00A0489F">
            <w:pPr>
              <w:rPr>
                <w:rFonts w:ascii="Arial" w:hAnsi="Arial" w:cs="Arial"/>
                <w:sz w:val="20"/>
                <w:szCs w:val="20"/>
              </w:rPr>
            </w:pPr>
            <w:r w:rsidRPr="00F04E57">
              <w:rPr>
                <w:rFonts w:ascii="Arial" w:hAnsi="Arial" w:cs="Arial"/>
                <w:sz w:val="20"/>
                <w:szCs w:val="20"/>
              </w:rPr>
              <w:t>Cement lining</w:t>
            </w:r>
          </w:p>
        </w:tc>
        <w:tc>
          <w:tcPr>
            <w:tcW w:w="5234" w:type="dxa"/>
          </w:tcPr>
          <w:p w14:paraId="643A9796" w14:textId="2EDA6BF4" w:rsidR="00A0489F" w:rsidRPr="00F04E57" w:rsidRDefault="00A0489F" w:rsidP="00370F88">
            <w:pPr>
              <w:jc w:val="center"/>
              <w:rPr>
                <w:rFonts w:ascii="Arial" w:hAnsi="Arial" w:cs="Arial"/>
                <w:sz w:val="20"/>
                <w:szCs w:val="20"/>
              </w:rPr>
            </w:pPr>
            <w:r w:rsidRPr="00F04E57">
              <w:rPr>
                <w:rFonts w:ascii="Arial" w:hAnsi="Arial" w:cs="Arial"/>
                <w:sz w:val="20"/>
                <w:szCs w:val="20"/>
              </w:rPr>
              <w:t>1.5</w:t>
            </w:r>
          </w:p>
        </w:tc>
      </w:tr>
      <w:tr w:rsidR="00A0489F" w:rsidRPr="00F04E57" w14:paraId="7F9EC3A5" w14:textId="77777777" w:rsidTr="00A0489F">
        <w:tc>
          <w:tcPr>
            <w:tcW w:w="5233" w:type="dxa"/>
          </w:tcPr>
          <w:p w14:paraId="1E208EB4" w14:textId="5C2726DC" w:rsidR="00A0489F" w:rsidRPr="00F04E57" w:rsidRDefault="00A0489F" w:rsidP="00A0489F">
            <w:pPr>
              <w:rPr>
                <w:rFonts w:ascii="Arial" w:hAnsi="Arial" w:cs="Arial"/>
                <w:sz w:val="20"/>
                <w:szCs w:val="20"/>
              </w:rPr>
            </w:pPr>
            <w:r w:rsidRPr="00F04E57">
              <w:rPr>
                <w:rFonts w:ascii="Arial" w:hAnsi="Arial" w:cs="Arial"/>
                <w:sz w:val="20"/>
                <w:szCs w:val="20"/>
              </w:rPr>
              <w:t>PE or epoxy lining</w:t>
            </w:r>
          </w:p>
        </w:tc>
        <w:tc>
          <w:tcPr>
            <w:tcW w:w="5234" w:type="dxa"/>
          </w:tcPr>
          <w:p w14:paraId="620F4A35" w14:textId="58D288DD" w:rsidR="00A0489F" w:rsidRPr="00F04E57" w:rsidRDefault="00A0489F" w:rsidP="00370F88">
            <w:pPr>
              <w:jc w:val="center"/>
              <w:rPr>
                <w:rFonts w:ascii="Arial" w:hAnsi="Arial" w:cs="Arial"/>
                <w:sz w:val="20"/>
                <w:szCs w:val="20"/>
              </w:rPr>
            </w:pPr>
            <w:r w:rsidRPr="00F04E57">
              <w:rPr>
                <w:rFonts w:ascii="Arial" w:hAnsi="Arial" w:cs="Arial"/>
                <w:sz w:val="20"/>
                <w:szCs w:val="20"/>
              </w:rPr>
              <w:t>0.6</w:t>
            </w:r>
          </w:p>
        </w:tc>
      </w:tr>
    </w:tbl>
    <w:p w14:paraId="1BFCE32E" w14:textId="77777777" w:rsidR="00A0489F" w:rsidRPr="00F04E57" w:rsidRDefault="00A0489F" w:rsidP="00A0489F">
      <w:pPr>
        <w:rPr>
          <w:rFonts w:ascii="Arial" w:hAnsi="Arial" w:cs="Arial"/>
        </w:rPr>
      </w:pPr>
    </w:p>
    <w:p w14:paraId="2657777F" w14:textId="77777777" w:rsidR="00A5257E" w:rsidRPr="00F04E57" w:rsidRDefault="00A5257E" w:rsidP="00A5257E">
      <w:pPr>
        <w:pStyle w:val="Quote"/>
        <w:rPr>
          <w:rFonts w:cs="Arial"/>
        </w:rPr>
      </w:pPr>
      <w:r w:rsidRPr="00F04E57">
        <w:rPr>
          <w:rFonts w:cs="Arial"/>
        </w:rPr>
        <w:t xml:space="preserve">Note: These values take into account possible effects of rubber ring joints, slime and debris.  </w:t>
      </w:r>
    </w:p>
    <w:p w14:paraId="25F128CC" w14:textId="77777777" w:rsidR="00A5257E" w:rsidRPr="00F04E57" w:rsidRDefault="00A5257E" w:rsidP="00A5257E">
      <w:pPr>
        <w:pStyle w:val="Quote"/>
        <w:rPr>
          <w:rFonts w:cs="Arial"/>
        </w:rPr>
      </w:pPr>
    </w:p>
    <w:p w14:paraId="0E78A631" w14:textId="77777777" w:rsidR="00A5257E" w:rsidRPr="00F04E57" w:rsidRDefault="00A5257E" w:rsidP="00A5257E">
      <w:pPr>
        <w:pStyle w:val="ListParagraph"/>
        <w:rPr>
          <w:rFonts w:cs="Arial"/>
        </w:rPr>
      </w:pPr>
      <w:r w:rsidRPr="00F04E57">
        <w:rPr>
          <w:rFonts w:cs="Arial"/>
        </w:rPr>
        <w:t>For further guidance refer to:</w:t>
      </w:r>
    </w:p>
    <w:p w14:paraId="067CE8EF" w14:textId="438BF5F7" w:rsidR="00A5257E" w:rsidRPr="00F04E57" w:rsidRDefault="7260ACB2" w:rsidP="00A5257E">
      <w:pPr>
        <w:pStyle w:val="Heading5"/>
        <w:rPr>
          <w:rFonts w:cs="Arial"/>
        </w:rPr>
      </w:pPr>
      <w:bookmarkStart w:id="11973" w:name="_Toc29912712"/>
      <w:bookmarkStart w:id="11974" w:name="_Toc29913079"/>
      <w:r w:rsidRPr="05DF89FF">
        <w:rPr>
          <w:rFonts w:cs="Arial"/>
        </w:rPr>
        <w:t>WSA 02</w:t>
      </w:r>
      <w:commentRangeStart w:id="11975"/>
      <w:commentRangeStart w:id="11976"/>
      <w:r w:rsidR="77342167" w:rsidRPr="05DF89FF">
        <w:rPr>
          <w:rFonts w:cs="Arial"/>
          <w:highlight w:val="yellow"/>
        </w:rPr>
        <w:t>-2014</w:t>
      </w:r>
      <w:commentRangeEnd w:id="11975"/>
      <w:r w:rsidR="00A5257E">
        <w:rPr>
          <w:rStyle w:val="CommentReference"/>
        </w:rPr>
        <w:commentReference w:id="11975"/>
      </w:r>
      <w:commentRangeEnd w:id="11976"/>
      <w:r w:rsidR="00A5257E">
        <w:rPr>
          <w:rStyle w:val="CommentReference"/>
        </w:rPr>
        <w:commentReference w:id="11976"/>
      </w:r>
      <w:r w:rsidRPr="05DF89FF">
        <w:rPr>
          <w:rFonts w:cs="Arial"/>
        </w:rPr>
        <w:t xml:space="preserve"> </w:t>
      </w:r>
      <w:r w:rsidR="77342167" w:rsidRPr="05DF89FF">
        <w:rPr>
          <w:rFonts w:cs="Arial"/>
        </w:rPr>
        <w:t xml:space="preserve">Version3.2 </w:t>
      </w:r>
      <w:r w:rsidRPr="05DF89FF">
        <w:rPr>
          <w:rFonts w:cs="Arial"/>
        </w:rPr>
        <w:t>table 2.4</w:t>
      </w:r>
      <w:bookmarkEnd w:id="11973"/>
      <w:bookmarkEnd w:id="11974"/>
    </w:p>
    <w:p w14:paraId="15A7C51E" w14:textId="32D667FF" w:rsidR="00C85E84" w:rsidRPr="00F04E57" w:rsidRDefault="00A5257E" w:rsidP="00A5257E">
      <w:pPr>
        <w:pStyle w:val="Heading5"/>
        <w:rPr>
          <w:rFonts w:cs="Arial"/>
        </w:rPr>
      </w:pPr>
      <w:bookmarkStart w:id="11977" w:name="_Toc29912713"/>
      <w:bookmarkStart w:id="11978" w:name="_Toc29913080"/>
      <w:r w:rsidRPr="00F04E57">
        <w:rPr>
          <w:rFonts w:cs="Arial"/>
        </w:rPr>
        <w:t>AS 2200 table 2: Plastic pipes for water supply and sewage disposal (Janson).</w:t>
      </w:r>
      <w:bookmarkEnd w:id="11977"/>
      <w:bookmarkEnd w:id="11978"/>
    </w:p>
    <w:p w14:paraId="7903FCC9" w14:textId="33B20286" w:rsidR="00A5257E" w:rsidRPr="00F04E57" w:rsidRDefault="00A5257E" w:rsidP="00A5257E">
      <w:pPr>
        <w:pStyle w:val="Heading5"/>
        <w:rPr>
          <w:rFonts w:cs="Arial"/>
        </w:rPr>
      </w:pPr>
      <w:bookmarkStart w:id="11979" w:name="_Toc29912714"/>
      <w:bookmarkStart w:id="11980" w:name="_Toc29913081"/>
      <w:r w:rsidRPr="00F04E57">
        <w:rPr>
          <w:rFonts w:cs="Arial"/>
        </w:rPr>
        <w:t>Metrication: Hydraulic data and formulae (Lamont).</w:t>
      </w:r>
      <w:bookmarkEnd w:id="11979"/>
      <w:bookmarkEnd w:id="11980"/>
    </w:p>
    <w:p w14:paraId="56B412B3" w14:textId="7E40E314" w:rsidR="00A5257E" w:rsidRPr="00F04E57" w:rsidRDefault="00A5257E" w:rsidP="00A5257E">
      <w:pPr>
        <w:pStyle w:val="Heading5"/>
        <w:rPr>
          <w:rFonts w:cs="Arial"/>
        </w:rPr>
      </w:pPr>
      <w:bookmarkStart w:id="11981" w:name="_Toc29912715"/>
      <w:bookmarkStart w:id="11982" w:name="_Toc29913082"/>
      <w:r w:rsidRPr="00F04E57">
        <w:rPr>
          <w:rFonts w:cs="Arial"/>
        </w:rPr>
        <w:t>Handbook of PVC pipe (Uni-Bell).</w:t>
      </w:r>
      <w:bookmarkEnd w:id="11981"/>
      <w:bookmarkEnd w:id="11982"/>
    </w:p>
    <w:p w14:paraId="0BB285AC" w14:textId="77777777" w:rsidR="00A5257E" w:rsidRPr="00F04E57" w:rsidRDefault="00A5257E" w:rsidP="00C85E84">
      <w:pPr>
        <w:pStyle w:val="ListParagraph"/>
        <w:rPr>
          <w:rFonts w:cs="Arial"/>
        </w:rPr>
      </w:pPr>
    </w:p>
    <w:p w14:paraId="55AC0EA6" w14:textId="4F17AE83" w:rsidR="00C85E84" w:rsidRPr="001F28F2" w:rsidRDefault="00C85E84" w:rsidP="00C85E84">
      <w:pPr>
        <w:pStyle w:val="Heading4"/>
        <w:rPr>
          <w:rFonts w:cs="Arial"/>
          <w:color w:val="E36C0A" w:themeColor="accent6" w:themeShade="BF"/>
        </w:rPr>
      </w:pPr>
      <w:bookmarkStart w:id="11983" w:name="_Ref25591439"/>
      <w:bookmarkStart w:id="11984" w:name="_Toc29912716"/>
      <w:bookmarkStart w:id="11985" w:name="_Toc29913083"/>
      <w:r w:rsidRPr="001F28F2">
        <w:rPr>
          <w:rFonts w:cs="Arial"/>
          <w:color w:val="E36C0A" w:themeColor="accent6" w:themeShade="BF"/>
        </w:rPr>
        <w:t>Minimum grades for self-cleaning</w:t>
      </w:r>
      <w:bookmarkEnd w:id="11983"/>
      <w:bookmarkEnd w:id="11984"/>
      <w:bookmarkEnd w:id="11985"/>
    </w:p>
    <w:p w14:paraId="5A8EBDA4" w14:textId="310E258E" w:rsidR="00A5257E" w:rsidRPr="00F04E57" w:rsidRDefault="00A5257E" w:rsidP="00A5257E">
      <w:pPr>
        <w:pStyle w:val="ListParagraph"/>
        <w:rPr>
          <w:rFonts w:cs="Arial"/>
        </w:rPr>
      </w:pPr>
    </w:p>
    <w:p w14:paraId="441AF7DA" w14:textId="51F13C3A" w:rsidR="00A5257E" w:rsidRPr="00F04E57" w:rsidRDefault="00A5257E" w:rsidP="00A5257E">
      <w:pPr>
        <w:pStyle w:val="ListParagraph"/>
        <w:rPr>
          <w:rFonts w:cs="Arial"/>
        </w:rPr>
      </w:pPr>
      <w:r w:rsidRPr="00F04E57">
        <w:rPr>
          <w:rFonts w:cs="Arial"/>
        </w:rPr>
        <w:t xml:space="preserve">Self-cleaning of grit and debris </w:t>
      </w:r>
      <w:r w:rsidR="00AB1591" w:rsidRPr="00F04E57">
        <w:rPr>
          <w:rFonts w:cs="Arial"/>
        </w:rPr>
        <w:t>must</w:t>
      </w:r>
      <w:r w:rsidRPr="00F04E57">
        <w:rPr>
          <w:rFonts w:cs="Arial"/>
        </w:rPr>
        <w:t xml:space="preserve"> be achieved by providing minimum grades, as specified in </w:t>
      </w:r>
      <w:r w:rsidR="00370F88" w:rsidRPr="00F04E57">
        <w:rPr>
          <w:rFonts w:cs="Arial"/>
        </w:rPr>
        <w:t>the tables below.</w:t>
      </w:r>
    </w:p>
    <w:p w14:paraId="6760A4FE" w14:textId="6B07DC50" w:rsidR="00A5257E" w:rsidRPr="00F04E57" w:rsidRDefault="00A5257E" w:rsidP="00A5257E">
      <w:pPr>
        <w:pStyle w:val="Caption"/>
        <w:rPr>
          <w:rFonts w:cs="Arial"/>
        </w:rPr>
      </w:pPr>
      <w:bookmarkStart w:id="11986" w:name="_Toc30156506"/>
      <w:bookmarkStart w:id="11987" w:name="_Toc30156625"/>
      <w:bookmarkStart w:id="11988" w:name="_Toc30158080"/>
      <w:r w:rsidRPr="00F04E57">
        <w:rPr>
          <w:rFonts w:cs="Arial"/>
        </w:rPr>
        <w:t xml:space="preserve">Table </w:t>
      </w:r>
      <w:del w:id="11989" w:author="Author">
        <w:r w:rsidR="004A339C" w:rsidRPr="00F04E57" w:rsidDel="008B7DC1">
          <w:rPr>
            <w:rFonts w:cs="Arial"/>
            <w:color w:val="2B579A"/>
            <w:shd w:val="clear" w:color="auto" w:fill="E6E6E6"/>
          </w:rPr>
          <w:fldChar w:fldCharType="begin"/>
        </w:r>
        <w:r w:rsidR="004A339C" w:rsidRPr="00F04E57" w:rsidDel="008B7DC1">
          <w:rPr>
            <w:rFonts w:cs="Arial"/>
          </w:rPr>
          <w:delInstrText xml:space="preserve"> SEQ Table \* ARABIC </w:delInstrText>
        </w:r>
        <w:r w:rsidR="004A339C" w:rsidRPr="00F04E57" w:rsidDel="008B7DC1">
          <w:rPr>
            <w:rFonts w:cs="Arial"/>
            <w:color w:val="2B579A"/>
            <w:shd w:val="clear" w:color="auto" w:fill="E6E6E6"/>
          </w:rPr>
          <w:fldChar w:fldCharType="separate"/>
        </w:r>
        <w:r w:rsidR="00E7354C" w:rsidDel="008B7DC1">
          <w:rPr>
            <w:rFonts w:cs="Arial"/>
            <w:noProof/>
          </w:rPr>
          <w:delText>88</w:delText>
        </w:r>
        <w:r w:rsidR="004A339C" w:rsidRPr="00F04E57" w:rsidDel="008B7DC1">
          <w:rPr>
            <w:rFonts w:cs="Arial"/>
            <w:noProof/>
            <w:color w:val="2B579A"/>
            <w:shd w:val="clear" w:color="auto" w:fill="E6E6E6"/>
          </w:rPr>
          <w:fldChar w:fldCharType="end"/>
        </w:r>
      </w:del>
      <w:ins w:id="11990" w:author="Author">
        <w:r w:rsidR="008B7DC1">
          <w:rPr>
            <w:rFonts w:cs="Arial"/>
            <w:color w:val="2B579A"/>
            <w:shd w:val="clear" w:color="auto" w:fill="E6E6E6"/>
          </w:rPr>
          <w:t>93</w:t>
        </w:r>
      </w:ins>
      <w:r w:rsidRPr="00F04E57">
        <w:rPr>
          <w:rFonts w:cs="Arial"/>
        </w:rPr>
        <w:t>: Minimum gradients for self-cleaning</w:t>
      </w:r>
      <w:bookmarkEnd w:id="11986"/>
      <w:bookmarkEnd w:id="11987"/>
      <w:bookmarkEnd w:id="11988"/>
    </w:p>
    <w:tbl>
      <w:tblPr>
        <w:tblStyle w:val="TableGrid"/>
        <w:tblW w:w="0" w:type="auto"/>
        <w:tblLook w:val="04A0" w:firstRow="1" w:lastRow="0" w:firstColumn="1" w:lastColumn="0" w:noHBand="0" w:noVBand="1"/>
      </w:tblPr>
      <w:tblGrid>
        <w:gridCol w:w="2946"/>
        <w:gridCol w:w="3369"/>
        <w:gridCol w:w="3301"/>
      </w:tblGrid>
      <w:tr w:rsidR="001F28F2" w:rsidRPr="001F28F2" w14:paraId="55580B73" w14:textId="77777777" w:rsidTr="00370F88">
        <w:trPr>
          <w:cnfStyle w:val="100000000000" w:firstRow="1" w:lastRow="0" w:firstColumn="0" w:lastColumn="0" w:oddVBand="0" w:evenVBand="0" w:oddHBand="0" w:evenHBand="0" w:firstRowFirstColumn="0" w:firstRowLastColumn="0" w:lastRowFirstColumn="0" w:lastRowLastColumn="0"/>
        </w:trPr>
        <w:tc>
          <w:tcPr>
            <w:tcW w:w="2946" w:type="dxa"/>
          </w:tcPr>
          <w:p w14:paraId="2BF8D0FB" w14:textId="5C7AA30A" w:rsidR="00370F88" w:rsidRPr="001F28F2" w:rsidRDefault="00370F88" w:rsidP="00C85E84">
            <w:pPr>
              <w:pStyle w:val="ListParagraph"/>
              <w:ind w:left="0"/>
              <w:rPr>
                <w:rFonts w:cs="Arial"/>
                <w:color w:val="E36C0A" w:themeColor="accent6" w:themeShade="BF"/>
                <w:sz w:val="24"/>
                <w:szCs w:val="24"/>
              </w:rPr>
            </w:pPr>
            <w:r w:rsidRPr="001F28F2">
              <w:rPr>
                <w:rFonts w:cs="Arial"/>
                <w:color w:val="E36C0A" w:themeColor="accent6" w:themeShade="BF"/>
                <w:sz w:val="24"/>
                <w:szCs w:val="24"/>
              </w:rPr>
              <w:t>Type</w:t>
            </w:r>
          </w:p>
        </w:tc>
        <w:tc>
          <w:tcPr>
            <w:tcW w:w="3369" w:type="dxa"/>
          </w:tcPr>
          <w:p w14:paraId="367D1A57" w14:textId="2FB0C816" w:rsidR="00370F88" w:rsidRPr="001F28F2" w:rsidRDefault="00370F88" w:rsidP="00370F88">
            <w:pPr>
              <w:pStyle w:val="ListParagraph"/>
              <w:ind w:left="0"/>
              <w:jc w:val="center"/>
              <w:rPr>
                <w:rFonts w:cs="Arial"/>
                <w:color w:val="E36C0A" w:themeColor="accent6" w:themeShade="BF"/>
                <w:sz w:val="24"/>
                <w:szCs w:val="24"/>
              </w:rPr>
            </w:pPr>
            <w:r w:rsidRPr="001F28F2">
              <w:rPr>
                <w:rFonts w:cs="Arial"/>
                <w:color w:val="E36C0A" w:themeColor="accent6" w:themeShade="BF"/>
                <w:sz w:val="24"/>
                <w:szCs w:val="24"/>
              </w:rPr>
              <w:t>Pipe size dn (MM)</w:t>
            </w:r>
          </w:p>
        </w:tc>
        <w:tc>
          <w:tcPr>
            <w:tcW w:w="3301" w:type="dxa"/>
          </w:tcPr>
          <w:p w14:paraId="7868537E" w14:textId="74E0EC81" w:rsidR="00370F88" w:rsidRPr="001F28F2" w:rsidRDefault="00370F88" w:rsidP="00370F88">
            <w:pPr>
              <w:pStyle w:val="ListParagraph"/>
              <w:ind w:left="0"/>
              <w:jc w:val="center"/>
              <w:rPr>
                <w:rFonts w:cs="Arial"/>
                <w:color w:val="E36C0A" w:themeColor="accent6" w:themeShade="BF"/>
                <w:sz w:val="24"/>
                <w:szCs w:val="24"/>
              </w:rPr>
            </w:pPr>
            <w:r w:rsidRPr="001F28F2">
              <w:rPr>
                <w:rFonts w:cs="Arial"/>
                <w:color w:val="E36C0A" w:themeColor="accent6" w:themeShade="BF"/>
                <w:sz w:val="24"/>
                <w:szCs w:val="24"/>
              </w:rPr>
              <w:t>minimum grade (%)</w:t>
            </w:r>
          </w:p>
        </w:tc>
      </w:tr>
      <w:tr w:rsidR="00370F88" w:rsidRPr="00F04E57" w14:paraId="52CD0F2C" w14:textId="77777777" w:rsidTr="004A49AA">
        <w:tc>
          <w:tcPr>
            <w:tcW w:w="2946" w:type="dxa"/>
            <w:vMerge w:val="restart"/>
            <w:vAlign w:val="center"/>
          </w:tcPr>
          <w:p w14:paraId="5E9CC985" w14:textId="3E02AC98" w:rsidR="00370F88" w:rsidRPr="00F04E57" w:rsidRDefault="00370F88" w:rsidP="004A49AA">
            <w:pPr>
              <w:pStyle w:val="ListParagraph"/>
              <w:ind w:left="0"/>
              <w:jc w:val="left"/>
              <w:rPr>
                <w:rFonts w:cs="Arial"/>
              </w:rPr>
            </w:pPr>
            <w:r w:rsidRPr="00F04E57">
              <w:rPr>
                <w:rFonts w:cs="Arial"/>
              </w:rPr>
              <w:t>Reticulation</w:t>
            </w:r>
          </w:p>
        </w:tc>
        <w:tc>
          <w:tcPr>
            <w:tcW w:w="3369" w:type="dxa"/>
          </w:tcPr>
          <w:p w14:paraId="2DBC0C3A" w14:textId="61D03F74" w:rsidR="00370F88" w:rsidRPr="00F04E57" w:rsidRDefault="00370F88" w:rsidP="00370F88">
            <w:pPr>
              <w:pStyle w:val="ListParagraph"/>
              <w:ind w:left="0"/>
              <w:jc w:val="center"/>
              <w:rPr>
                <w:rFonts w:cs="Arial"/>
              </w:rPr>
            </w:pPr>
            <w:r w:rsidRPr="00F04E57">
              <w:rPr>
                <w:rFonts w:cs="Arial"/>
              </w:rPr>
              <w:t>150</w:t>
            </w:r>
          </w:p>
        </w:tc>
        <w:tc>
          <w:tcPr>
            <w:tcW w:w="3301" w:type="dxa"/>
          </w:tcPr>
          <w:p w14:paraId="222DD18F" w14:textId="4F407033" w:rsidR="00370F88" w:rsidRPr="00F04E57" w:rsidRDefault="00370F88" w:rsidP="00370F88">
            <w:pPr>
              <w:pStyle w:val="ListParagraph"/>
              <w:ind w:left="0"/>
              <w:jc w:val="center"/>
              <w:rPr>
                <w:rFonts w:cs="Arial"/>
              </w:rPr>
            </w:pPr>
            <w:r w:rsidRPr="00F04E57">
              <w:rPr>
                <w:rFonts w:cs="Arial"/>
              </w:rPr>
              <w:t>0.55</w:t>
            </w:r>
          </w:p>
        </w:tc>
      </w:tr>
      <w:tr w:rsidR="00370F88" w:rsidRPr="00F04E57" w14:paraId="4845CDC2" w14:textId="77777777" w:rsidTr="004A49AA">
        <w:tc>
          <w:tcPr>
            <w:tcW w:w="2946" w:type="dxa"/>
            <w:vMerge/>
            <w:vAlign w:val="center"/>
          </w:tcPr>
          <w:p w14:paraId="54C86217" w14:textId="77777777" w:rsidR="00370F88" w:rsidRPr="00F04E57" w:rsidRDefault="00370F88" w:rsidP="004A49AA">
            <w:pPr>
              <w:pStyle w:val="ListParagraph"/>
              <w:ind w:left="0"/>
              <w:jc w:val="left"/>
              <w:rPr>
                <w:rFonts w:cs="Arial"/>
              </w:rPr>
            </w:pPr>
          </w:p>
        </w:tc>
        <w:tc>
          <w:tcPr>
            <w:tcW w:w="3369" w:type="dxa"/>
          </w:tcPr>
          <w:p w14:paraId="1FCBFBFB" w14:textId="35625046" w:rsidR="00370F88" w:rsidRPr="00F04E57" w:rsidRDefault="00370F88" w:rsidP="00370F88">
            <w:pPr>
              <w:pStyle w:val="ListParagraph"/>
              <w:ind w:left="0"/>
              <w:jc w:val="center"/>
              <w:rPr>
                <w:rFonts w:cs="Arial"/>
              </w:rPr>
            </w:pPr>
            <w:r w:rsidRPr="00F04E57">
              <w:rPr>
                <w:rFonts w:cs="Arial"/>
              </w:rPr>
              <w:t>225</w:t>
            </w:r>
          </w:p>
        </w:tc>
        <w:tc>
          <w:tcPr>
            <w:tcW w:w="3301" w:type="dxa"/>
          </w:tcPr>
          <w:p w14:paraId="6F8E7C5C" w14:textId="3827CB68" w:rsidR="00370F88" w:rsidRPr="00F04E57" w:rsidRDefault="00370F88" w:rsidP="00370F88">
            <w:pPr>
              <w:pStyle w:val="ListParagraph"/>
              <w:ind w:left="0"/>
              <w:jc w:val="center"/>
              <w:rPr>
                <w:rFonts w:cs="Arial"/>
              </w:rPr>
            </w:pPr>
            <w:r w:rsidRPr="00F04E57">
              <w:rPr>
                <w:rFonts w:cs="Arial"/>
              </w:rPr>
              <w:t>0.33</w:t>
            </w:r>
          </w:p>
        </w:tc>
      </w:tr>
      <w:tr w:rsidR="00370F88" w:rsidRPr="00F04E57" w14:paraId="5EB292E6" w14:textId="77777777" w:rsidTr="004A49AA">
        <w:tc>
          <w:tcPr>
            <w:tcW w:w="2946" w:type="dxa"/>
            <w:vMerge w:val="restart"/>
            <w:vAlign w:val="center"/>
          </w:tcPr>
          <w:p w14:paraId="5C7CFDF0" w14:textId="1C9A2C0C" w:rsidR="00370F88" w:rsidRPr="00F04E57" w:rsidRDefault="00370F88" w:rsidP="004A49AA">
            <w:pPr>
              <w:pStyle w:val="ListParagraph"/>
              <w:ind w:left="0"/>
              <w:jc w:val="left"/>
              <w:rPr>
                <w:rFonts w:cs="Arial"/>
              </w:rPr>
            </w:pPr>
            <w:r w:rsidRPr="00F04E57">
              <w:rPr>
                <w:rFonts w:cs="Arial"/>
              </w:rPr>
              <w:t>Lateral connections</w:t>
            </w:r>
          </w:p>
        </w:tc>
        <w:tc>
          <w:tcPr>
            <w:tcW w:w="3369" w:type="dxa"/>
          </w:tcPr>
          <w:p w14:paraId="4226D9DF" w14:textId="2C1A20A0" w:rsidR="00370F88" w:rsidRPr="00F04E57" w:rsidRDefault="00370F88" w:rsidP="00370F88">
            <w:pPr>
              <w:pStyle w:val="ListParagraph"/>
              <w:ind w:left="0"/>
              <w:jc w:val="center"/>
              <w:rPr>
                <w:rFonts w:cs="Arial"/>
              </w:rPr>
            </w:pPr>
            <w:r w:rsidRPr="00F04E57">
              <w:rPr>
                <w:rFonts w:cs="Arial"/>
              </w:rPr>
              <w:t>100</w:t>
            </w:r>
          </w:p>
        </w:tc>
        <w:tc>
          <w:tcPr>
            <w:tcW w:w="3301" w:type="dxa"/>
          </w:tcPr>
          <w:p w14:paraId="67811940" w14:textId="6D51A40C" w:rsidR="00370F88" w:rsidRPr="00F04E57" w:rsidRDefault="00370F88" w:rsidP="00370F88">
            <w:pPr>
              <w:pStyle w:val="ListParagraph"/>
              <w:ind w:left="0"/>
              <w:jc w:val="center"/>
              <w:rPr>
                <w:rFonts w:cs="Arial"/>
              </w:rPr>
            </w:pPr>
            <w:r w:rsidRPr="00F04E57">
              <w:rPr>
                <w:rFonts w:cs="Arial"/>
              </w:rPr>
              <w:t>1.65</w:t>
            </w:r>
          </w:p>
        </w:tc>
      </w:tr>
      <w:tr w:rsidR="00370F88" w:rsidRPr="00F04E57" w14:paraId="539ADDA8" w14:textId="77777777" w:rsidTr="004A49AA">
        <w:tc>
          <w:tcPr>
            <w:tcW w:w="2946" w:type="dxa"/>
            <w:vMerge/>
            <w:vAlign w:val="center"/>
          </w:tcPr>
          <w:p w14:paraId="6C222579" w14:textId="7ADC4195" w:rsidR="00370F88" w:rsidRPr="00F04E57" w:rsidRDefault="00370F88" w:rsidP="004A49AA">
            <w:pPr>
              <w:pStyle w:val="ListParagraph"/>
              <w:ind w:left="0"/>
              <w:jc w:val="left"/>
              <w:rPr>
                <w:rFonts w:cs="Arial"/>
              </w:rPr>
            </w:pPr>
          </w:p>
        </w:tc>
        <w:tc>
          <w:tcPr>
            <w:tcW w:w="3369" w:type="dxa"/>
          </w:tcPr>
          <w:p w14:paraId="75047F86" w14:textId="61F339D0" w:rsidR="00370F88" w:rsidRPr="00F04E57" w:rsidRDefault="00370F88" w:rsidP="00370F88">
            <w:pPr>
              <w:pStyle w:val="ListParagraph"/>
              <w:ind w:left="0"/>
              <w:jc w:val="center"/>
              <w:rPr>
                <w:rFonts w:cs="Arial"/>
              </w:rPr>
            </w:pPr>
            <w:r w:rsidRPr="00F04E57">
              <w:rPr>
                <w:rFonts w:cs="Arial"/>
              </w:rPr>
              <w:t>150</w:t>
            </w:r>
          </w:p>
        </w:tc>
        <w:tc>
          <w:tcPr>
            <w:tcW w:w="3301" w:type="dxa"/>
          </w:tcPr>
          <w:p w14:paraId="489D3F86" w14:textId="528A96CB" w:rsidR="00370F88" w:rsidRPr="00F04E57" w:rsidRDefault="00370F88" w:rsidP="00370F88">
            <w:pPr>
              <w:pStyle w:val="ListParagraph"/>
              <w:ind w:left="0"/>
              <w:jc w:val="center"/>
              <w:rPr>
                <w:rFonts w:cs="Arial"/>
              </w:rPr>
            </w:pPr>
            <w:r w:rsidRPr="00F04E57">
              <w:rPr>
                <w:rFonts w:cs="Arial"/>
              </w:rPr>
              <w:t>1.2</w:t>
            </w:r>
          </w:p>
        </w:tc>
      </w:tr>
      <w:tr w:rsidR="00370F88" w:rsidRPr="00F04E57" w14:paraId="73CA806E" w14:textId="77777777" w:rsidTr="004A49AA">
        <w:tc>
          <w:tcPr>
            <w:tcW w:w="2946" w:type="dxa"/>
            <w:vMerge w:val="restart"/>
            <w:vAlign w:val="center"/>
          </w:tcPr>
          <w:p w14:paraId="51F13A6F" w14:textId="00D1A8E7" w:rsidR="00370F88" w:rsidRPr="00F04E57" w:rsidRDefault="00370F88" w:rsidP="004A49AA">
            <w:pPr>
              <w:pStyle w:val="ListParagraph"/>
              <w:ind w:left="0"/>
              <w:jc w:val="left"/>
              <w:rPr>
                <w:rFonts w:cs="Arial"/>
              </w:rPr>
            </w:pPr>
            <w:r w:rsidRPr="00F04E57">
              <w:rPr>
                <w:rFonts w:cs="Arial"/>
              </w:rPr>
              <w:t>Permanent upstream ends</w:t>
            </w:r>
          </w:p>
        </w:tc>
        <w:tc>
          <w:tcPr>
            <w:tcW w:w="3369" w:type="dxa"/>
          </w:tcPr>
          <w:p w14:paraId="2E5B98BB" w14:textId="4CF31C00" w:rsidR="00370F88" w:rsidRPr="00F04E57" w:rsidRDefault="00370F88" w:rsidP="00370F88">
            <w:pPr>
              <w:pStyle w:val="ListParagraph"/>
              <w:ind w:left="0"/>
              <w:jc w:val="center"/>
              <w:rPr>
                <w:rFonts w:cs="Arial"/>
              </w:rPr>
            </w:pPr>
            <w:r w:rsidRPr="00F04E57">
              <w:rPr>
                <w:rFonts w:cs="Arial"/>
              </w:rPr>
              <w:t>100</w:t>
            </w:r>
          </w:p>
        </w:tc>
        <w:tc>
          <w:tcPr>
            <w:tcW w:w="3301" w:type="dxa"/>
          </w:tcPr>
          <w:p w14:paraId="0AFF00B3" w14:textId="0FE06DFF" w:rsidR="00370F88" w:rsidRPr="00F04E57" w:rsidRDefault="00370F88" w:rsidP="00370F88">
            <w:pPr>
              <w:pStyle w:val="ListParagraph"/>
              <w:ind w:left="0"/>
              <w:jc w:val="center"/>
              <w:rPr>
                <w:rFonts w:cs="Arial"/>
              </w:rPr>
            </w:pPr>
            <w:r w:rsidRPr="00F04E57">
              <w:rPr>
                <w:rFonts w:cs="Arial"/>
              </w:rPr>
              <w:t>1.0</w:t>
            </w:r>
          </w:p>
        </w:tc>
      </w:tr>
      <w:tr w:rsidR="00370F88" w:rsidRPr="00F04E57" w14:paraId="6F432286" w14:textId="77777777" w:rsidTr="00370F88">
        <w:tc>
          <w:tcPr>
            <w:tcW w:w="2946" w:type="dxa"/>
            <w:vMerge/>
          </w:tcPr>
          <w:p w14:paraId="0D323E82" w14:textId="77777777" w:rsidR="00370F88" w:rsidRPr="00F04E57" w:rsidRDefault="00370F88" w:rsidP="00C85E84">
            <w:pPr>
              <w:pStyle w:val="ListParagraph"/>
              <w:ind w:left="0"/>
              <w:rPr>
                <w:rFonts w:cs="Arial"/>
              </w:rPr>
            </w:pPr>
          </w:p>
        </w:tc>
        <w:tc>
          <w:tcPr>
            <w:tcW w:w="3369" w:type="dxa"/>
          </w:tcPr>
          <w:p w14:paraId="5B94AAE3" w14:textId="314EE6A1" w:rsidR="00370F88" w:rsidRPr="00F04E57" w:rsidRDefault="00370F88" w:rsidP="00370F88">
            <w:pPr>
              <w:pStyle w:val="ListParagraph"/>
              <w:ind w:left="0"/>
              <w:jc w:val="center"/>
              <w:rPr>
                <w:rFonts w:cs="Arial"/>
              </w:rPr>
            </w:pPr>
            <w:r w:rsidRPr="00F04E57">
              <w:rPr>
                <w:rFonts w:cs="Arial"/>
              </w:rPr>
              <w:t>150</w:t>
            </w:r>
          </w:p>
        </w:tc>
        <w:tc>
          <w:tcPr>
            <w:tcW w:w="3301" w:type="dxa"/>
          </w:tcPr>
          <w:p w14:paraId="716CA000" w14:textId="40CC5F7F" w:rsidR="00370F88" w:rsidRPr="00F04E57" w:rsidRDefault="00370F88" w:rsidP="00370F88">
            <w:pPr>
              <w:pStyle w:val="ListParagraph"/>
              <w:ind w:left="0"/>
              <w:jc w:val="center"/>
              <w:rPr>
                <w:rFonts w:cs="Arial"/>
              </w:rPr>
            </w:pPr>
            <w:r w:rsidRPr="00F04E57">
              <w:rPr>
                <w:rFonts w:cs="Arial"/>
              </w:rPr>
              <w:t>1.0</w:t>
            </w:r>
          </w:p>
        </w:tc>
      </w:tr>
    </w:tbl>
    <w:p w14:paraId="6ACA04D9" w14:textId="39BE9FEA" w:rsidR="00C85E84" w:rsidRPr="00F04E57" w:rsidRDefault="00C85E84" w:rsidP="00C85E84">
      <w:pPr>
        <w:pStyle w:val="ListParagraph"/>
        <w:rPr>
          <w:rFonts w:cs="Arial"/>
        </w:rPr>
      </w:pPr>
    </w:p>
    <w:p w14:paraId="3918C376" w14:textId="07BFAFC1" w:rsidR="00A5257E" w:rsidRPr="00F04E57" w:rsidRDefault="00A5257E" w:rsidP="00A5257E">
      <w:pPr>
        <w:pStyle w:val="Caption"/>
        <w:rPr>
          <w:rFonts w:cs="Arial"/>
        </w:rPr>
      </w:pPr>
      <w:bookmarkStart w:id="11991" w:name="_Toc30156507"/>
      <w:bookmarkStart w:id="11992" w:name="_Toc30156626"/>
      <w:bookmarkStart w:id="11993" w:name="_Toc30158081"/>
      <w:r w:rsidRPr="00F04E57">
        <w:rPr>
          <w:rFonts w:cs="Arial"/>
        </w:rPr>
        <w:t xml:space="preserve">Table </w:t>
      </w:r>
      <w:del w:id="11994" w:author="Author">
        <w:r w:rsidR="004A339C" w:rsidRPr="00F04E57" w:rsidDel="008B7DC1">
          <w:rPr>
            <w:rFonts w:cs="Arial"/>
            <w:color w:val="2B579A"/>
            <w:shd w:val="clear" w:color="auto" w:fill="E6E6E6"/>
          </w:rPr>
          <w:fldChar w:fldCharType="begin"/>
        </w:r>
        <w:r w:rsidR="004A339C" w:rsidRPr="00F04E57" w:rsidDel="008B7DC1">
          <w:rPr>
            <w:rFonts w:cs="Arial"/>
          </w:rPr>
          <w:delInstrText xml:space="preserve"> SEQ Table \* ARABIC </w:delInstrText>
        </w:r>
        <w:r w:rsidR="004A339C" w:rsidRPr="00F04E57" w:rsidDel="008B7DC1">
          <w:rPr>
            <w:rFonts w:cs="Arial"/>
            <w:color w:val="2B579A"/>
            <w:shd w:val="clear" w:color="auto" w:fill="E6E6E6"/>
          </w:rPr>
          <w:fldChar w:fldCharType="separate"/>
        </w:r>
        <w:r w:rsidR="00E7354C" w:rsidDel="008B7DC1">
          <w:rPr>
            <w:rFonts w:cs="Arial"/>
            <w:noProof/>
          </w:rPr>
          <w:delText>89</w:delText>
        </w:r>
        <w:r w:rsidR="004A339C" w:rsidRPr="00F04E57" w:rsidDel="008B7DC1">
          <w:rPr>
            <w:rFonts w:cs="Arial"/>
            <w:noProof/>
            <w:color w:val="2B579A"/>
            <w:shd w:val="clear" w:color="auto" w:fill="E6E6E6"/>
          </w:rPr>
          <w:fldChar w:fldCharType="end"/>
        </w:r>
      </w:del>
      <w:ins w:id="11995" w:author="Author">
        <w:r w:rsidR="008B7DC1">
          <w:rPr>
            <w:rFonts w:cs="Arial"/>
            <w:color w:val="2B579A"/>
            <w:shd w:val="clear" w:color="auto" w:fill="E6E6E6"/>
          </w:rPr>
          <w:t>94</w:t>
        </w:r>
      </w:ins>
      <w:r w:rsidRPr="00F04E57">
        <w:rPr>
          <w:rFonts w:cs="Arial"/>
        </w:rPr>
        <w:t>: Minimum gradients for self-cleaning - small developments</w:t>
      </w:r>
      <w:bookmarkEnd w:id="11991"/>
      <w:bookmarkEnd w:id="11992"/>
      <w:bookmarkEnd w:id="11993"/>
    </w:p>
    <w:tbl>
      <w:tblPr>
        <w:tblStyle w:val="TableGrid"/>
        <w:tblW w:w="0" w:type="auto"/>
        <w:tblLook w:val="04A0" w:firstRow="1" w:lastRow="0" w:firstColumn="1" w:lastColumn="0" w:noHBand="0" w:noVBand="1"/>
      </w:tblPr>
      <w:tblGrid>
        <w:gridCol w:w="1417"/>
        <w:gridCol w:w="2049"/>
        <w:gridCol w:w="1920"/>
        <w:gridCol w:w="1985"/>
        <w:gridCol w:w="2245"/>
      </w:tblGrid>
      <w:tr w:rsidR="001F28F2" w:rsidRPr="001F28F2" w14:paraId="5FAAB9DC" w14:textId="77777777" w:rsidTr="004A49AA">
        <w:trPr>
          <w:cnfStyle w:val="100000000000" w:firstRow="1" w:lastRow="0" w:firstColumn="0" w:lastColumn="0" w:oddVBand="0" w:evenVBand="0" w:oddHBand="0" w:evenHBand="0" w:firstRowFirstColumn="0" w:firstRowLastColumn="0" w:lastRowFirstColumn="0" w:lastRowLastColumn="0"/>
        </w:trPr>
        <w:tc>
          <w:tcPr>
            <w:tcW w:w="1417" w:type="dxa"/>
          </w:tcPr>
          <w:p w14:paraId="7404B4D0" w14:textId="2AB65616" w:rsidR="00370F88" w:rsidRPr="001F28F2" w:rsidRDefault="00370F88" w:rsidP="00370F88">
            <w:pPr>
              <w:rPr>
                <w:rFonts w:ascii="Arial" w:hAnsi="Arial" w:cs="Arial"/>
                <w:color w:val="E36C0A" w:themeColor="accent6" w:themeShade="BF"/>
              </w:rPr>
            </w:pPr>
            <w:r w:rsidRPr="001F28F2">
              <w:rPr>
                <w:rFonts w:ascii="Arial" w:hAnsi="Arial" w:cs="Arial"/>
                <w:color w:val="E36C0A" w:themeColor="accent6" w:themeShade="BF"/>
              </w:rPr>
              <w:t>houses</w:t>
            </w:r>
          </w:p>
        </w:tc>
        <w:tc>
          <w:tcPr>
            <w:tcW w:w="2049" w:type="dxa"/>
          </w:tcPr>
          <w:p w14:paraId="739990F6" w14:textId="4804DBE5" w:rsidR="00370F88" w:rsidRPr="001F28F2" w:rsidRDefault="00370F88" w:rsidP="00370F88">
            <w:pPr>
              <w:rPr>
                <w:rFonts w:ascii="Arial" w:hAnsi="Arial" w:cs="Arial"/>
                <w:color w:val="E36C0A" w:themeColor="accent6" w:themeShade="BF"/>
              </w:rPr>
            </w:pPr>
            <w:r w:rsidRPr="001F28F2">
              <w:rPr>
                <w:rFonts w:ascii="Arial" w:hAnsi="Arial" w:cs="Arial"/>
                <w:color w:val="E36C0A" w:themeColor="accent6" w:themeShade="BF"/>
              </w:rPr>
              <w:t>population</w:t>
            </w:r>
          </w:p>
        </w:tc>
        <w:tc>
          <w:tcPr>
            <w:tcW w:w="1920" w:type="dxa"/>
          </w:tcPr>
          <w:p w14:paraId="655B21E1" w14:textId="246FBFBD" w:rsidR="00370F88" w:rsidRPr="001F28F2" w:rsidRDefault="00370F88" w:rsidP="00370F88">
            <w:pPr>
              <w:rPr>
                <w:rFonts w:ascii="Arial" w:hAnsi="Arial" w:cs="Arial"/>
                <w:color w:val="E36C0A" w:themeColor="accent6" w:themeShade="BF"/>
              </w:rPr>
            </w:pPr>
            <w:r w:rsidRPr="001F28F2">
              <w:rPr>
                <w:rFonts w:ascii="Arial" w:hAnsi="Arial" w:cs="Arial"/>
                <w:color w:val="E36C0A" w:themeColor="accent6" w:themeShade="BF"/>
              </w:rPr>
              <w:t>general</w:t>
            </w:r>
          </w:p>
        </w:tc>
        <w:tc>
          <w:tcPr>
            <w:tcW w:w="1985" w:type="dxa"/>
          </w:tcPr>
          <w:p w14:paraId="742F9FF5" w14:textId="26E7E924" w:rsidR="00370F88" w:rsidRPr="001F28F2" w:rsidRDefault="00370F88" w:rsidP="00370F88">
            <w:pPr>
              <w:rPr>
                <w:rFonts w:ascii="Arial" w:hAnsi="Arial" w:cs="Arial"/>
                <w:color w:val="E36C0A" w:themeColor="accent6" w:themeShade="BF"/>
              </w:rPr>
            </w:pPr>
            <w:r w:rsidRPr="001F28F2">
              <w:rPr>
                <w:rFonts w:ascii="Arial" w:hAnsi="Arial" w:cs="Arial"/>
                <w:color w:val="E36C0A" w:themeColor="accent6" w:themeShade="BF"/>
              </w:rPr>
              <w:t>minimum grade</w:t>
            </w:r>
          </w:p>
        </w:tc>
        <w:tc>
          <w:tcPr>
            <w:tcW w:w="2245" w:type="dxa"/>
          </w:tcPr>
          <w:p w14:paraId="6218776F" w14:textId="53B3533D" w:rsidR="00370F88" w:rsidRPr="001F28F2" w:rsidRDefault="00370F88" w:rsidP="00370F88">
            <w:pPr>
              <w:rPr>
                <w:rFonts w:ascii="Arial" w:hAnsi="Arial" w:cs="Arial"/>
                <w:color w:val="E36C0A" w:themeColor="accent6" w:themeShade="BF"/>
              </w:rPr>
            </w:pPr>
            <w:r w:rsidRPr="001F28F2">
              <w:rPr>
                <w:rFonts w:ascii="Arial" w:hAnsi="Arial" w:cs="Arial"/>
                <w:color w:val="E36C0A" w:themeColor="accent6" w:themeShade="BF"/>
              </w:rPr>
              <w:t>peat soil grades</w:t>
            </w:r>
          </w:p>
        </w:tc>
      </w:tr>
      <w:tr w:rsidR="004A49AA" w:rsidRPr="00F04E57" w14:paraId="2810F0C8" w14:textId="77777777" w:rsidTr="004A49AA">
        <w:tc>
          <w:tcPr>
            <w:tcW w:w="1417" w:type="dxa"/>
            <w:tcBorders>
              <w:top w:val="single" w:sz="4" w:space="0" w:color="4A7C32"/>
              <w:bottom w:val="single" w:sz="4" w:space="0" w:color="4A7C32"/>
            </w:tcBorders>
          </w:tcPr>
          <w:p w14:paraId="33A91346" w14:textId="1FC1A5E7" w:rsidR="004A49AA" w:rsidRPr="00F04E57" w:rsidRDefault="004A49AA" w:rsidP="00370F88">
            <w:pPr>
              <w:rPr>
                <w:rFonts w:ascii="Arial" w:hAnsi="Arial" w:cs="Arial"/>
                <w:sz w:val="20"/>
                <w:szCs w:val="20"/>
              </w:rPr>
            </w:pPr>
            <w:r w:rsidRPr="00F04E57">
              <w:rPr>
                <w:rFonts w:ascii="Arial" w:hAnsi="Arial" w:cs="Arial"/>
                <w:sz w:val="20"/>
                <w:szCs w:val="20"/>
              </w:rPr>
              <w:t>3-4</w:t>
            </w:r>
            <w:r w:rsidRPr="00F04E57">
              <w:rPr>
                <w:rStyle w:val="FootnoteReference"/>
                <w:rFonts w:ascii="Arial" w:hAnsi="Arial" w:cs="Arial"/>
                <w:sz w:val="20"/>
                <w:szCs w:val="20"/>
              </w:rPr>
              <w:footnoteReference w:id="89"/>
            </w:r>
          </w:p>
        </w:tc>
        <w:tc>
          <w:tcPr>
            <w:tcW w:w="2049" w:type="dxa"/>
            <w:tcBorders>
              <w:top w:val="single" w:sz="4" w:space="0" w:color="4A7C32"/>
              <w:bottom w:val="single" w:sz="4" w:space="0" w:color="4A7C32"/>
            </w:tcBorders>
          </w:tcPr>
          <w:p w14:paraId="785542E9" w14:textId="5B24F934" w:rsidR="004A49AA" w:rsidRPr="00F04E57" w:rsidRDefault="004A49AA" w:rsidP="00370F88">
            <w:pPr>
              <w:rPr>
                <w:rFonts w:ascii="Arial" w:hAnsi="Arial" w:cs="Arial"/>
                <w:sz w:val="20"/>
                <w:szCs w:val="20"/>
              </w:rPr>
            </w:pPr>
            <w:r w:rsidRPr="00F04E57">
              <w:rPr>
                <w:rFonts w:ascii="Arial" w:hAnsi="Arial" w:cs="Arial"/>
                <w:sz w:val="20"/>
                <w:szCs w:val="20"/>
              </w:rPr>
              <w:t>7-10</w:t>
            </w:r>
          </w:p>
        </w:tc>
        <w:tc>
          <w:tcPr>
            <w:tcW w:w="1920" w:type="dxa"/>
            <w:tcBorders>
              <w:top w:val="single" w:sz="4" w:space="0" w:color="4A7C32"/>
              <w:bottom w:val="single" w:sz="4" w:space="0" w:color="4A7C32"/>
            </w:tcBorders>
          </w:tcPr>
          <w:p w14:paraId="79F4E6B8" w14:textId="539C9955" w:rsidR="004A49AA" w:rsidRPr="00F04E57" w:rsidRDefault="004A49AA" w:rsidP="00370F88">
            <w:pPr>
              <w:rPr>
                <w:rFonts w:ascii="Arial" w:hAnsi="Arial" w:cs="Arial"/>
                <w:sz w:val="20"/>
                <w:szCs w:val="20"/>
              </w:rPr>
            </w:pPr>
            <w:r w:rsidRPr="00F04E57">
              <w:rPr>
                <w:rFonts w:ascii="Arial" w:hAnsi="Arial" w:cs="Arial"/>
                <w:sz w:val="20"/>
                <w:szCs w:val="20"/>
              </w:rPr>
              <w:t>1:100</w:t>
            </w:r>
          </w:p>
        </w:tc>
        <w:tc>
          <w:tcPr>
            <w:tcW w:w="1985" w:type="dxa"/>
            <w:tcBorders>
              <w:top w:val="single" w:sz="4" w:space="0" w:color="4A7C32"/>
              <w:bottom w:val="single" w:sz="4" w:space="0" w:color="4A7C32"/>
            </w:tcBorders>
          </w:tcPr>
          <w:p w14:paraId="43440745" w14:textId="463D908E" w:rsidR="004A49AA" w:rsidRPr="00F04E57" w:rsidRDefault="004A49AA" w:rsidP="00370F88">
            <w:pPr>
              <w:rPr>
                <w:rFonts w:ascii="Arial" w:hAnsi="Arial" w:cs="Arial"/>
                <w:sz w:val="20"/>
                <w:szCs w:val="20"/>
              </w:rPr>
            </w:pPr>
            <w:r w:rsidRPr="00F04E57">
              <w:rPr>
                <w:rFonts w:ascii="Arial" w:hAnsi="Arial" w:cs="Arial"/>
                <w:sz w:val="20"/>
                <w:szCs w:val="20"/>
              </w:rPr>
              <w:t>1.0%</w:t>
            </w:r>
          </w:p>
        </w:tc>
        <w:tc>
          <w:tcPr>
            <w:tcW w:w="2245" w:type="dxa"/>
            <w:vMerge w:val="restart"/>
            <w:tcBorders>
              <w:top w:val="single" w:sz="4" w:space="0" w:color="4A7C32"/>
              <w:bottom w:val="single" w:sz="4" w:space="0" w:color="4A7C32"/>
            </w:tcBorders>
            <w:vAlign w:val="center"/>
          </w:tcPr>
          <w:p w14:paraId="23D7C799" w14:textId="1982E590" w:rsidR="004A49AA" w:rsidRPr="00F04E57" w:rsidRDefault="004A49AA" w:rsidP="004A49AA">
            <w:pPr>
              <w:jc w:val="center"/>
              <w:rPr>
                <w:rFonts w:ascii="Arial" w:hAnsi="Arial" w:cs="Arial"/>
                <w:sz w:val="20"/>
                <w:szCs w:val="20"/>
              </w:rPr>
            </w:pPr>
            <w:r w:rsidRPr="00F04E57">
              <w:rPr>
                <w:rFonts w:ascii="Arial" w:hAnsi="Arial" w:cs="Arial"/>
                <w:sz w:val="20"/>
                <w:szCs w:val="20"/>
              </w:rPr>
              <w:t>Specific design</w:t>
            </w:r>
          </w:p>
        </w:tc>
      </w:tr>
      <w:tr w:rsidR="004A49AA" w:rsidRPr="00F04E57" w14:paraId="37324F2F" w14:textId="77777777" w:rsidTr="004A49AA">
        <w:tc>
          <w:tcPr>
            <w:tcW w:w="1417" w:type="dxa"/>
            <w:tcBorders>
              <w:top w:val="single" w:sz="4" w:space="0" w:color="4A7C32"/>
              <w:bottom w:val="single" w:sz="4" w:space="0" w:color="4A7C32"/>
            </w:tcBorders>
          </w:tcPr>
          <w:p w14:paraId="2CF1E4FA" w14:textId="38F9614B" w:rsidR="004A49AA" w:rsidRPr="00F04E57" w:rsidRDefault="004A49AA" w:rsidP="00370F88">
            <w:pPr>
              <w:rPr>
                <w:rFonts w:ascii="Arial" w:hAnsi="Arial" w:cs="Arial"/>
                <w:sz w:val="20"/>
                <w:szCs w:val="20"/>
              </w:rPr>
            </w:pPr>
            <w:r w:rsidRPr="00F04E57">
              <w:rPr>
                <w:rFonts w:ascii="Arial" w:hAnsi="Arial" w:cs="Arial"/>
                <w:sz w:val="20"/>
                <w:szCs w:val="20"/>
              </w:rPr>
              <w:t>5-8</w:t>
            </w:r>
          </w:p>
        </w:tc>
        <w:tc>
          <w:tcPr>
            <w:tcW w:w="2049" w:type="dxa"/>
            <w:tcBorders>
              <w:top w:val="single" w:sz="4" w:space="0" w:color="4A7C32"/>
              <w:bottom w:val="single" w:sz="4" w:space="0" w:color="4A7C32"/>
            </w:tcBorders>
          </w:tcPr>
          <w:p w14:paraId="56EA06C3" w14:textId="4E571830" w:rsidR="004A49AA" w:rsidRPr="00F04E57" w:rsidRDefault="004A49AA" w:rsidP="00370F88">
            <w:pPr>
              <w:rPr>
                <w:rFonts w:ascii="Arial" w:hAnsi="Arial" w:cs="Arial"/>
                <w:sz w:val="20"/>
                <w:szCs w:val="20"/>
              </w:rPr>
            </w:pPr>
            <w:r w:rsidRPr="00F04E57">
              <w:rPr>
                <w:rFonts w:ascii="Arial" w:hAnsi="Arial" w:cs="Arial"/>
                <w:sz w:val="20"/>
                <w:szCs w:val="20"/>
              </w:rPr>
              <w:t>12-20</w:t>
            </w:r>
          </w:p>
        </w:tc>
        <w:tc>
          <w:tcPr>
            <w:tcW w:w="1920" w:type="dxa"/>
            <w:tcBorders>
              <w:top w:val="single" w:sz="4" w:space="0" w:color="4A7C32"/>
              <w:bottom w:val="single" w:sz="4" w:space="0" w:color="4A7C32"/>
            </w:tcBorders>
          </w:tcPr>
          <w:p w14:paraId="6B124CAA" w14:textId="60330927" w:rsidR="004A49AA" w:rsidRPr="00F04E57" w:rsidRDefault="004A49AA" w:rsidP="00370F88">
            <w:pPr>
              <w:rPr>
                <w:rFonts w:ascii="Arial" w:hAnsi="Arial" w:cs="Arial"/>
                <w:sz w:val="20"/>
                <w:szCs w:val="20"/>
              </w:rPr>
            </w:pPr>
            <w:r w:rsidRPr="00F04E57">
              <w:rPr>
                <w:rFonts w:ascii="Arial" w:hAnsi="Arial" w:cs="Arial"/>
                <w:sz w:val="20"/>
                <w:szCs w:val="20"/>
              </w:rPr>
              <w:t>1:120</w:t>
            </w:r>
          </w:p>
        </w:tc>
        <w:tc>
          <w:tcPr>
            <w:tcW w:w="1985" w:type="dxa"/>
            <w:tcBorders>
              <w:top w:val="single" w:sz="4" w:space="0" w:color="4A7C32"/>
              <w:bottom w:val="single" w:sz="4" w:space="0" w:color="4A7C32"/>
            </w:tcBorders>
          </w:tcPr>
          <w:p w14:paraId="38141031" w14:textId="6063681A" w:rsidR="004A49AA" w:rsidRPr="00F04E57" w:rsidRDefault="004A49AA" w:rsidP="00370F88">
            <w:pPr>
              <w:rPr>
                <w:rFonts w:ascii="Arial" w:hAnsi="Arial" w:cs="Arial"/>
                <w:sz w:val="20"/>
                <w:szCs w:val="20"/>
              </w:rPr>
            </w:pPr>
            <w:r w:rsidRPr="00F04E57">
              <w:rPr>
                <w:rFonts w:ascii="Arial" w:hAnsi="Arial" w:cs="Arial"/>
                <w:sz w:val="20"/>
                <w:szCs w:val="20"/>
              </w:rPr>
              <w:t>0.83%</w:t>
            </w:r>
          </w:p>
        </w:tc>
        <w:tc>
          <w:tcPr>
            <w:tcW w:w="2245" w:type="dxa"/>
            <w:vMerge/>
            <w:tcBorders>
              <w:top w:val="single" w:sz="4" w:space="0" w:color="4A7C32"/>
              <w:bottom w:val="single" w:sz="4" w:space="0" w:color="4A7C32"/>
            </w:tcBorders>
          </w:tcPr>
          <w:p w14:paraId="74BDFA25" w14:textId="77777777" w:rsidR="004A49AA" w:rsidRPr="00F04E57" w:rsidRDefault="004A49AA" w:rsidP="00370F88">
            <w:pPr>
              <w:rPr>
                <w:rFonts w:ascii="Arial" w:hAnsi="Arial" w:cs="Arial"/>
                <w:sz w:val="20"/>
                <w:szCs w:val="20"/>
              </w:rPr>
            </w:pPr>
          </w:p>
        </w:tc>
      </w:tr>
      <w:tr w:rsidR="004A49AA" w:rsidRPr="00F04E57" w14:paraId="64B4E56F" w14:textId="77777777" w:rsidTr="004A49AA">
        <w:tc>
          <w:tcPr>
            <w:tcW w:w="1417" w:type="dxa"/>
            <w:tcBorders>
              <w:top w:val="single" w:sz="4" w:space="0" w:color="4A7C32"/>
              <w:bottom w:val="single" w:sz="4" w:space="0" w:color="4A7C32"/>
            </w:tcBorders>
          </w:tcPr>
          <w:p w14:paraId="20148DBA" w14:textId="625CC2C1" w:rsidR="004A49AA" w:rsidRPr="00F04E57" w:rsidRDefault="004A49AA" w:rsidP="00370F88">
            <w:pPr>
              <w:rPr>
                <w:rFonts w:ascii="Arial" w:hAnsi="Arial" w:cs="Arial"/>
                <w:sz w:val="20"/>
                <w:szCs w:val="20"/>
              </w:rPr>
            </w:pPr>
            <w:r w:rsidRPr="00F04E57">
              <w:rPr>
                <w:rFonts w:ascii="Arial" w:hAnsi="Arial" w:cs="Arial"/>
                <w:sz w:val="20"/>
                <w:szCs w:val="20"/>
              </w:rPr>
              <w:t>9-18</w:t>
            </w:r>
          </w:p>
        </w:tc>
        <w:tc>
          <w:tcPr>
            <w:tcW w:w="2049" w:type="dxa"/>
            <w:tcBorders>
              <w:top w:val="single" w:sz="4" w:space="0" w:color="4A7C32"/>
              <w:bottom w:val="single" w:sz="4" w:space="0" w:color="4A7C32"/>
            </w:tcBorders>
          </w:tcPr>
          <w:p w14:paraId="4F8DCF44" w14:textId="01341A98" w:rsidR="004A49AA" w:rsidRPr="00F04E57" w:rsidRDefault="004A49AA" w:rsidP="00370F88">
            <w:pPr>
              <w:rPr>
                <w:rFonts w:ascii="Arial" w:hAnsi="Arial" w:cs="Arial"/>
                <w:sz w:val="20"/>
                <w:szCs w:val="20"/>
              </w:rPr>
            </w:pPr>
            <w:r w:rsidRPr="00F04E57">
              <w:rPr>
                <w:rFonts w:ascii="Arial" w:hAnsi="Arial" w:cs="Arial"/>
                <w:sz w:val="20"/>
                <w:szCs w:val="20"/>
              </w:rPr>
              <w:t>22-45</w:t>
            </w:r>
          </w:p>
        </w:tc>
        <w:tc>
          <w:tcPr>
            <w:tcW w:w="1920" w:type="dxa"/>
            <w:tcBorders>
              <w:top w:val="single" w:sz="4" w:space="0" w:color="4A7C32"/>
              <w:bottom w:val="single" w:sz="4" w:space="0" w:color="4A7C32"/>
            </w:tcBorders>
          </w:tcPr>
          <w:p w14:paraId="0E555479" w14:textId="6E65B4D7" w:rsidR="004A49AA" w:rsidRPr="00F04E57" w:rsidRDefault="004A49AA" w:rsidP="00370F88">
            <w:pPr>
              <w:rPr>
                <w:rFonts w:ascii="Arial" w:hAnsi="Arial" w:cs="Arial"/>
                <w:sz w:val="20"/>
                <w:szCs w:val="20"/>
              </w:rPr>
            </w:pPr>
            <w:r w:rsidRPr="00F04E57">
              <w:rPr>
                <w:rFonts w:ascii="Arial" w:hAnsi="Arial" w:cs="Arial"/>
                <w:sz w:val="20"/>
                <w:szCs w:val="20"/>
              </w:rPr>
              <w:t>1:150</w:t>
            </w:r>
          </w:p>
        </w:tc>
        <w:tc>
          <w:tcPr>
            <w:tcW w:w="1985" w:type="dxa"/>
            <w:tcBorders>
              <w:top w:val="single" w:sz="4" w:space="0" w:color="4A7C32"/>
              <w:bottom w:val="single" w:sz="4" w:space="0" w:color="4A7C32"/>
            </w:tcBorders>
          </w:tcPr>
          <w:p w14:paraId="7A966797" w14:textId="5C7C5DF4" w:rsidR="004A49AA" w:rsidRPr="00F04E57" w:rsidRDefault="004A49AA" w:rsidP="00370F88">
            <w:pPr>
              <w:rPr>
                <w:rFonts w:ascii="Arial" w:hAnsi="Arial" w:cs="Arial"/>
                <w:sz w:val="20"/>
                <w:szCs w:val="20"/>
              </w:rPr>
            </w:pPr>
            <w:r w:rsidRPr="00F04E57">
              <w:rPr>
                <w:rFonts w:ascii="Arial" w:hAnsi="Arial" w:cs="Arial"/>
                <w:sz w:val="20"/>
                <w:szCs w:val="20"/>
              </w:rPr>
              <w:t>0.67%</w:t>
            </w:r>
          </w:p>
        </w:tc>
        <w:tc>
          <w:tcPr>
            <w:tcW w:w="2245" w:type="dxa"/>
            <w:vMerge/>
            <w:tcBorders>
              <w:top w:val="single" w:sz="4" w:space="0" w:color="4A7C32"/>
              <w:bottom w:val="single" w:sz="4" w:space="0" w:color="4A7C32"/>
            </w:tcBorders>
          </w:tcPr>
          <w:p w14:paraId="7711108D" w14:textId="77777777" w:rsidR="004A49AA" w:rsidRPr="00F04E57" w:rsidRDefault="004A49AA" w:rsidP="00370F88">
            <w:pPr>
              <w:rPr>
                <w:rFonts w:ascii="Arial" w:hAnsi="Arial" w:cs="Arial"/>
                <w:sz w:val="20"/>
                <w:szCs w:val="20"/>
              </w:rPr>
            </w:pPr>
          </w:p>
        </w:tc>
      </w:tr>
      <w:tr w:rsidR="004A49AA" w:rsidRPr="00F04E57" w14:paraId="4C189764" w14:textId="77777777" w:rsidTr="004A49AA">
        <w:tc>
          <w:tcPr>
            <w:tcW w:w="1417" w:type="dxa"/>
            <w:tcBorders>
              <w:top w:val="single" w:sz="4" w:space="0" w:color="4A7C32"/>
              <w:bottom w:val="single" w:sz="4" w:space="0" w:color="auto"/>
            </w:tcBorders>
          </w:tcPr>
          <w:p w14:paraId="450413D2" w14:textId="6A5ECCC6" w:rsidR="004A49AA" w:rsidRPr="00F04E57" w:rsidRDefault="004A49AA" w:rsidP="00370F88">
            <w:pPr>
              <w:rPr>
                <w:rFonts w:ascii="Arial" w:hAnsi="Arial" w:cs="Arial"/>
                <w:sz w:val="20"/>
                <w:szCs w:val="20"/>
              </w:rPr>
            </w:pPr>
            <w:r w:rsidRPr="00F04E57">
              <w:rPr>
                <w:rFonts w:ascii="Arial" w:hAnsi="Arial" w:cs="Arial"/>
                <w:sz w:val="20"/>
                <w:szCs w:val="20"/>
              </w:rPr>
              <w:t>&gt;18</w:t>
            </w:r>
          </w:p>
        </w:tc>
        <w:tc>
          <w:tcPr>
            <w:tcW w:w="2049" w:type="dxa"/>
            <w:tcBorders>
              <w:top w:val="single" w:sz="4" w:space="0" w:color="4A7C32"/>
              <w:bottom w:val="single" w:sz="4" w:space="0" w:color="auto"/>
            </w:tcBorders>
          </w:tcPr>
          <w:p w14:paraId="4879377B" w14:textId="374B96CA" w:rsidR="004A49AA" w:rsidRPr="00F04E57" w:rsidRDefault="004A49AA" w:rsidP="00370F88">
            <w:pPr>
              <w:rPr>
                <w:rFonts w:ascii="Arial" w:hAnsi="Arial" w:cs="Arial"/>
                <w:sz w:val="20"/>
                <w:szCs w:val="20"/>
              </w:rPr>
            </w:pPr>
            <w:r w:rsidRPr="00F04E57">
              <w:rPr>
                <w:rFonts w:ascii="Arial" w:hAnsi="Arial" w:cs="Arial"/>
                <w:sz w:val="20"/>
                <w:szCs w:val="20"/>
              </w:rPr>
              <w:t>45 and above</w:t>
            </w:r>
          </w:p>
        </w:tc>
        <w:tc>
          <w:tcPr>
            <w:tcW w:w="1920" w:type="dxa"/>
            <w:tcBorders>
              <w:top w:val="single" w:sz="4" w:space="0" w:color="4A7C32"/>
              <w:bottom w:val="single" w:sz="4" w:space="0" w:color="auto"/>
            </w:tcBorders>
          </w:tcPr>
          <w:p w14:paraId="6D523B81" w14:textId="01C33652" w:rsidR="004A49AA" w:rsidRPr="00F04E57" w:rsidRDefault="004A49AA" w:rsidP="00370F88">
            <w:pPr>
              <w:rPr>
                <w:rFonts w:ascii="Arial" w:hAnsi="Arial" w:cs="Arial"/>
                <w:sz w:val="20"/>
                <w:szCs w:val="20"/>
              </w:rPr>
            </w:pPr>
            <w:r w:rsidRPr="00F04E57">
              <w:rPr>
                <w:rFonts w:ascii="Arial" w:hAnsi="Arial" w:cs="Arial"/>
                <w:sz w:val="20"/>
                <w:szCs w:val="20"/>
              </w:rPr>
              <w:t>1:180</w:t>
            </w:r>
          </w:p>
        </w:tc>
        <w:tc>
          <w:tcPr>
            <w:tcW w:w="1985" w:type="dxa"/>
            <w:tcBorders>
              <w:top w:val="single" w:sz="4" w:space="0" w:color="4A7C32"/>
              <w:bottom w:val="single" w:sz="4" w:space="0" w:color="auto"/>
            </w:tcBorders>
          </w:tcPr>
          <w:p w14:paraId="06C1AB31" w14:textId="787389A2" w:rsidR="004A49AA" w:rsidRPr="00F04E57" w:rsidRDefault="004A49AA" w:rsidP="00370F88">
            <w:pPr>
              <w:rPr>
                <w:rFonts w:ascii="Arial" w:hAnsi="Arial" w:cs="Arial"/>
                <w:sz w:val="20"/>
                <w:szCs w:val="20"/>
              </w:rPr>
            </w:pPr>
            <w:r w:rsidRPr="00F04E57">
              <w:rPr>
                <w:rFonts w:ascii="Arial" w:hAnsi="Arial" w:cs="Arial"/>
                <w:sz w:val="20"/>
                <w:szCs w:val="20"/>
              </w:rPr>
              <w:t>0.55%</w:t>
            </w:r>
          </w:p>
        </w:tc>
        <w:tc>
          <w:tcPr>
            <w:tcW w:w="2245" w:type="dxa"/>
            <w:vMerge/>
            <w:tcBorders>
              <w:top w:val="single" w:sz="4" w:space="0" w:color="4A7C32"/>
              <w:bottom w:val="single" w:sz="4" w:space="0" w:color="auto"/>
            </w:tcBorders>
          </w:tcPr>
          <w:p w14:paraId="4ED13CDC" w14:textId="77777777" w:rsidR="004A49AA" w:rsidRPr="00F04E57" w:rsidRDefault="004A49AA" w:rsidP="00370F88">
            <w:pPr>
              <w:rPr>
                <w:rFonts w:ascii="Arial" w:hAnsi="Arial" w:cs="Arial"/>
                <w:sz w:val="20"/>
                <w:szCs w:val="20"/>
              </w:rPr>
            </w:pPr>
          </w:p>
        </w:tc>
      </w:tr>
    </w:tbl>
    <w:p w14:paraId="4384BFEF" w14:textId="56C40738" w:rsidR="00370F88" w:rsidRPr="00F04E57" w:rsidRDefault="00370F88" w:rsidP="00370F88">
      <w:pPr>
        <w:rPr>
          <w:rFonts w:ascii="Arial" w:hAnsi="Arial" w:cs="Arial"/>
          <w:sz w:val="20"/>
          <w:szCs w:val="20"/>
        </w:rPr>
      </w:pPr>
    </w:p>
    <w:p w14:paraId="30E779A4" w14:textId="398E2FF1" w:rsidR="00C85E84" w:rsidRPr="001F28F2" w:rsidRDefault="00C85E84" w:rsidP="00C85E84">
      <w:pPr>
        <w:pStyle w:val="Heading4"/>
        <w:rPr>
          <w:rFonts w:cs="Arial"/>
          <w:color w:val="E36C0A" w:themeColor="accent6" w:themeShade="BF"/>
        </w:rPr>
      </w:pPr>
      <w:bookmarkStart w:id="11996" w:name="_Toc29912717"/>
      <w:bookmarkStart w:id="11997" w:name="_Toc29913084"/>
      <w:r w:rsidRPr="001F28F2">
        <w:rPr>
          <w:rFonts w:cs="Arial"/>
          <w:color w:val="E36C0A" w:themeColor="accent6" w:themeShade="BF"/>
        </w:rPr>
        <w:t>Steep grades</w:t>
      </w:r>
      <w:bookmarkEnd w:id="11996"/>
      <w:bookmarkEnd w:id="11997"/>
    </w:p>
    <w:p w14:paraId="1ED20D9D" w14:textId="7B610A70" w:rsidR="004A49AA" w:rsidRPr="00F04E57" w:rsidRDefault="004A49AA" w:rsidP="004A49AA">
      <w:pPr>
        <w:pStyle w:val="ListParagraph"/>
        <w:rPr>
          <w:rFonts w:cs="Arial"/>
        </w:rPr>
      </w:pPr>
    </w:p>
    <w:p w14:paraId="54DA52B0" w14:textId="4A1CB547" w:rsidR="004A49AA" w:rsidRPr="00A16190" w:rsidRDefault="004A49AA" w:rsidP="004A49AA">
      <w:pPr>
        <w:pStyle w:val="ListParagraph"/>
        <w:rPr>
          <w:rFonts w:cs="Arial"/>
          <w:szCs w:val="20"/>
        </w:rPr>
      </w:pPr>
      <w:r w:rsidRPr="00F04E57">
        <w:rPr>
          <w:rFonts w:cs="Arial"/>
        </w:rPr>
        <w:t xml:space="preserve">Where the pipeline gradients are greater than 1 in 5, anchor and/or anti-scour blocks </w:t>
      </w:r>
      <w:r w:rsidR="00AB1591" w:rsidRPr="00F04E57">
        <w:rPr>
          <w:rFonts w:cs="Arial"/>
        </w:rPr>
        <w:t>must</w:t>
      </w:r>
      <w:r w:rsidRPr="00F04E57">
        <w:rPr>
          <w:rFonts w:cs="Arial"/>
        </w:rPr>
        <w:t xml:space="preserve"> be constructed of a type comparable to that illustrated </w:t>
      </w:r>
      <w:r w:rsidRPr="001F28F2">
        <w:rPr>
          <w:rFonts w:cs="Arial"/>
        </w:rPr>
        <w:t>in</w:t>
      </w:r>
      <w:r w:rsidR="00A16190" w:rsidRPr="001F28F2">
        <w:rPr>
          <w:rFonts w:cs="Arial"/>
        </w:rPr>
        <w:t xml:space="preserve"> </w:t>
      </w:r>
      <w:hyperlink r:id="rId402" w:history="1">
        <w:r w:rsidR="00A16190" w:rsidRPr="001F28F2">
          <w:rPr>
            <w:rFonts w:eastAsia="Times New Roman" w:cs="Arial"/>
            <w:color w:val="0000FF"/>
            <w:szCs w:val="20"/>
            <w:u w:val="single"/>
            <w:lang w:eastAsia="en-GB"/>
          </w:rPr>
          <w:t>Stormwater drawing: Anti-scour blocks for steep drainage pits.</w:t>
        </w:r>
      </w:hyperlink>
    </w:p>
    <w:p w14:paraId="1093448C" w14:textId="54ED0E14" w:rsidR="00C85E84" w:rsidRPr="00F04E57" w:rsidRDefault="00C85E84" w:rsidP="00C85E84">
      <w:pPr>
        <w:pStyle w:val="ListParagraph"/>
        <w:rPr>
          <w:rFonts w:cs="Arial"/>
        </w:rPr>
      </w:pPr>
    </w:p>
    <w:p w14:paraId="2541E597" w14:textId="46DD0ECB" w:rsidR="004A49AA" w:rsidRPr="00F04E57" w:rsidRDefault="004A49AA" w:rsidP="004A49AA">
      <w:pPr>
        <w:pStyle w:val="Quote"/>
        <w:rPr>
          <w:rFonts w:cs="Arial"/>
        </w:rPr>
      </w:pPr>
      <w:r w:rsidRPr="00F04E57">
        <w:rPr>
          <w:rFonts w:cs="Arial"/>
        </w:rPr>
        <w:t xml:space="preserve">Note: On gradients flatter than above where scour is a problem, </w:t>
      </w:r>
      <w:r w:rsidR="00D714E9" w:rsidRPr="00F04E57">
        <w:rPr>
          <w:rFonts w:cs="Arial"/>
        </w:rPr>
        <w:t>sandbags</w:t>
      </w:r>
      <w:r w:rsidRPr="00F04E57">
        <w:rPr>
          <w:rFonts w:cs="Arial"/>
        </w:rPr>
        <w:t xml:space="preserve"> or similar are to be used to stabilize the trench backfill.</w:t>
      </w:r>
    </w:p>
    <w:p w14:paraId="044B0D3E" w14:textId="77777777" w:rsidR="004A49AA" w:rsidRPr="00F04E57" w:rsidRDefault="004A49AA" w:rsidP="004A49AA">
      <w:pPr>
        <w:rPr>
          <w:rFonts w:ascii="Arial" w:hAnsi="Arial" w:cs="Arial"/>
        </w:rPr>
      </w:pPr>
    </w:p>
    <w:p w14:paraId="6F7CC939" w14:textId="4E47BD84" w:rsidR="00C85E84" w:rsidRPr="001F28F2" w:rsidRDefault="00C85E84" w:rsidP="00C85E84">
      <w:pPr>
        <w:pStyle w:val="Heading4"/>
        <w:rPr>
          <w:rFonts w:cs="Arial"/>
          <w:color w:val="E36C0A" w:themeColor="accent6" w:themeShade="BF"/>
        </w:rPr>
      </w:pPr>
      <w:bookmarkStart w:id="11998" w:name="_Ref25591456"/>
      <w:bookmarkStart w:id="11999" w:name="_Toc29912718"/>
      <w:bookmarkStart w:id="12000" w:name="_Toc29913085"/>
      <w:r w:rsidRPr="001F28F2">
        <w:rPr>
          <w:rFonts w:cs="Arial"/>
          <w:color w:val="E36C0A" w:themeColor="accent6" w:themeShade="BF"/>
        </w:rPr>
        <w:t>Maximum and minimum velocity</w:t>
      </w:r>
      <w:bookmarkEnd w:id="11998"/>
      <w:bookmarkEnd w:id="11999"/>
      <w:bookmarkEnd w:id="12000"/>
    </w:p>
    <w:p w14:paraId="313E616C" w14:textId="412C385D" w:rsidR="004A49AA" w:rsidRPr="00F04E57" w:rsidRDefault="004A49AA" w:rsidP="004A49AA">
      <w:pPr>
        <w:pStyle w:val="ListParagraph"/>
        <w:rPr>
          <w:rFonts w:cs="Arial"/>
        </w:rPr>
      </w:pPr>
    </w:p>
    <w:p w14:paraId="587B103D" w14:textId="00794BD7" w:rsidR="004A49AA" w:rsidRPr="00F04E57" w:rsidRDefault="004A49AA" w:rsidP="004A49AA">
      <w:pPr>
        <w:pStyle w:val="ListParagraph"/>
        <w:rPr>
          <w:rFonts w:cs="Arial"/>
        </w:rPr>
      </w:pPr>
      <w:r w:rsidRPr="00F04E57">
        <w:rPr>
          <w:rFonts w:cs="Arial"/>
        </w:rPr>
        <w:t>The preferred maximum velocity for peak wet weather flow is 3.0m/s.  Where a steep grade that will cause a velocity greater than 3.0m/s is unavoidable refer to the Water Services Association of Australia: Sewerage Code of Australia: WSA 02-</w:t>
      </w:r>
      <w:ins w:id="12001" w:author="Author">
        <w:r w:rsidR="4044FB67" w:rsidRPr="0014160F">
          <w:rPr>
            <w:rFonts w:cs="Arial"/>
            <w:highlight w:val="yellow"/>
          </w:rPr>
          <w:t>2014</w:t>
        </w:r>
      </w:ins>
      <w:del w:id="12002" w:author="Author">
        <w:r w:rsidRPr="0014160F">
          <w:rPr>
            <w:rFonts w:cs="Arial"/>
            <w:highlight w:val="yellow"/>
          </w:rPr>
          <w:delText>002</w:delText>
        </w:r>
      </w:del>
      <w:r w:rsidRPr="00F04E57">
        <w:rPr>
          <w:rFonts w:cs="Arial"/>
        </w:rPr>
        <w:t xml:space="preserve"> for precautions and design procedures.</w:t>
      </w:r>
    </w:p>
    <w:p w14:paraId="2CBE4BA5" w14:textId="1B68C3B9" w:rsidR="00253176" w:rsidRPr="00F04E57" w:rsidRDefault="00253176" w:rsidP="004A49AA">
      <w:pPr>
        <w:pStyle w:val="ListParagraph"/>
        <w:rPr>
          <w:rFonts w:cs="Arial"/>
        </w:rPr>
      </w:pPr>
    </w:p>
    <w:p w14:paraId="1D294E53" w14:textId="278468C4" w:rsidR="00253176" w:rsidRPr="00F04E57" w:rsidRDefault="00253176" w:rsidP="004A49AA">
      <w:pPr>
        <w:pStyle w:val="ListParagraph"/>
        <w:rPr>
          <w:rFonts w:cs="Arial"/>
        </w:rPr>
      </w:pPr>
      <w:r w:rsidRPr="5EE237B9">
        <w:rPr>
          <w:rFonts w:cs="Arial"/>
        </w:rPr>
        <w:t>The minimum velocity for self-cleaning at peak daily flow will be deemed to be 0.6m/</w:t>
      </w:r>
      <w:r w:rsidRPr="5EE237B9">
        <w:rPr>
          <w:rFonts w:cs="Arial"/>
          <w:highlight w:val="yellow"/>
        </w:rPr>
        <w:t>s</w:t>
      </w:r>
      <w:ins w:id="12003" w:author="Author">
        <w:r w:rsidR="2BB44726" w:rsidRPr="5EE237B9">
          <w:rPr>
            <w:rFonts w:cs="Arial"/>
            <w:highlight w:val="yellow"/>
          </w:rPr>
          <w:t xml:space="preserve"> for gravity pipelines.  Refer to </w:t>
        </w:r>
        <w:commentRangeStart w:id="12004"/>
        <w:del w:id="12005" w:author="Author">
          <w:r w:rsidR="2BB44726" w:rsidRPr="5EE237B9" w:rsidDel="00F931E4">
            <w:rPr>
              <w:rFonts w:cs="Arial"/>
              <w:highlight w:val="yellow"/>
            </w:rPr>
            <w:delText xml:space="preserve">section xxxx </w:delText>
          </w:r>
        </w:del>
      </w:ins>
      <w:commentRangeEnd w:id="12004"/>
      <w:del w:id="12006" w:author="Author">
        <w:r w:rsidDel="00F931E4">
          <w:rPr>
            <w:rStyle w:val="CommentReference"/>
          </w:rPr>
          <w:commentReference w:id="12004"/>
        </w:r>
      </w:del>
      <w:ins w:id="12007" w:author="Author">
        <w:r w:rsidR="00F931E4">
          <w:rPr>
            <w:rFonts w:cs="Arial"/>
            <w:highlight w:val="yellow"/>
          </w:rPr>
          <w:fldChar w:fldCharType="begin"/>
        </w:r>
        <w:r w:rsidR="00F931E4">
          <w:rPr>
            <w:rFonts w:cs="Arial"/>
            <w:highlight w:val="yellow"/>
          </w:rPr>
          <w:instrText>HYPERLINK  \l "RisingMains"</w:instrText>
        </w:r>
        <w:r w:rsidR="00F931E4">
          <w:rPr>
            <w:rFonts w:cs="Arial"/>
            <w:highlight w:val="yellow"/>
          </w:rPr>
        </w:r>
        <w:r w:rsidR="00F931E4">
          <w:rPr>
            <w:rFonts w:cs="Arial"/>
            <w:highlight w:val="yellow"/>
          </w:rPr>
          <w:fldChar w:fldCharType="separate"/>
        </w:r>
        <w:r w:rsidR="00F931E4" w:rsidRPr="00F931E4">
          <w:rPr>
            <w:rStyle w:val="Hyperlink"/>
            <w:rFonts w:cs="Arial"/>
            <w:highlight w:val="yellow"/>
          </w:rPr>
          <w:t>Section 5.2.10.7 Rising Mains</w:t>
        </w:r>
        <w:r w:rsidR="00F931E4">
          <w:rPr>
            <w:rFonts w:cs="Arial"/>
            <w:highlight w:val="yellow"/>
          </w:rPr>
          <w:fldChar w:fldCharType="end"/>
        </w:r>
        <w:r w:rsidR="00F931E4">
          <w:rPr>
            <w:rFonts w:cs="Arial"/>
            <w:highlight w:val="yellow"/>
          </w:rPr>
          <w:t xml:space="preserve"> </w:t>
        </w:r>
        <w:r w:rsidR="2BB44726" w:rsidRPr="5EE237B9">
          <w:rPr>
            <w:rFonts w:cs="Arial"/>
            <w:highlight w:val="yellow"/>
          </w:rPr>
          <w:t>for minimum velocities for rising mains</w:t>
        </w:r>
      </w:ins>
      <w:r w:rsidR="21110FDF" w:rsidRPr="5EE237B9">
        <w:rPr>
          <w:rFonts w:cs="Arial"/>
          <w:highlight w:val="yellow"/>
        </w:rPr>
        <w:t>.</w:t>
      </w:r>
    </w:p>
    <w:p w14:paraId="04EF6657" w14:textId="01A297A4" w:rsidR="00370F88" w:rsidRPr="00F04E57" w:rsidRDefault="00370F88" w:rsidP="00370F88">
      <w:pPr>
        <w:pStyle w:val="ListParagraph"/>
        <w:rPr>
          <w:rFonts w:cs="Arial"/>
        </w:rPr>
      </w:pPr>
    </w:p>
    <w:p w14:paraId="55A01DDA" w14:textId="2222ECAF" w:rsidR="00253176" w:rsidRPr="001F28F2" w:rsidRDefault="005E1D20" w:rsidP="00253176">
      <w:pPr>
        <w:pStyle w:val="Heading4"/>
        <w:rPr>
          <w:rFonts w:cs="Arial"/>
          <w:color w:val="E36C0A" w:themeColor="accent6" w:themeShade="BF"/>
        </w:rPr>
      </w:pPr>
      <w:bookmarkStart w:id="12008" w:name="_Toc29912719"/>
      <w:bookmarkStart w:id="12009" w:name="_Toc29913086"/>
      <w:r w:rsidRPr="001F28F2">
        <w:rPr>
          <w:rFonts w:cs="Arial"/>
          <w:color w:val="E36C0A" w:themeColor="accent6" w:themeShade="BF"/>
        </w:rPr>
        <w:t>Piped reticulation system minimum requirements</w:t>
      </w:r>
      <w:bookmarkEnd w:id="12008"/>
      <w:bookmarkEnd w:id="12009"/>
    </w:p>
    <w:p w14:paraId="30DEC47A" w14:textId="6D243A0F" w:rsidR="005E1D20" w:rsidRPr="00F04E57" w:rsidRDefault="005E1D20" w:rsidP="005E1D20">
      <w:pPr>
        <w:pStyle w:val="ListParagraph"/>
        <w:rPr>
          <w:rFonts w:cs="Arial"/>
        </w:rPr>
      </w:pPr>
    </w:p>
    <w:p w14:paraId="21D44511" w14:textId="4A796618" w:rsidR="005E1D20" w:rsidRPr="00F04E57" w:rsidRDefault="005E1D20" w:rsidP="005E1D20">
      <w:pPr>
        <w:pStyle w:val="ListParagraph"/>
        <w:rPr>
          <w:rFonts w:cs="Arial"/>
        </w:rPr>
      </w:pPr>
      <w:r w:rsidRPr="00F04E57">
        <w:rPr>
          <w:rFonts w:cs="Arial"/>
        </w:rPr>
        <w:t xml:space="preserve">Irrespective of other requirements, the minimum pipe size for a public gravity wastewater pipe </w:t>
      </w:r>
      <w:r w:rsidR="00AB1591" w:rsidRPr="00F04E57">
        <w:rPr>
          <w:rFonts w:cs="Arial"/>
        </w:rPr>
        <w:t>must</w:t>
      </w:r>
      <w:r w:rsidRPr="00F04E57">
        <w:rPr>
          <w:rFonts w:cs="Arial"/>
        </w:rPr>
        <w:t xml:space="preserve"> be not less than DN150 and a lateral connection not less than DN100.  In no circumstances </w:t>
      </w:r>
      <w:r w:rsidR="00AB1591" w:rsidRPr="00F04E57">
        <w:rPr>
          <w:rFonts w:cs="Arial"/>
        </w:rPr>
        <w:t>must</w:t>
      </w:r>
      <w:r w:rsidRPr="00F04E57">
        <w:rPr>
          <w:rFonts w:cs="Arial"/>
        </w:rPr>
        <w:t xml:space="preserve"> the pipe size be reduced on any downstream section.</w:t>
      </w:r>
    </w:p>
    <w:p w14:paraId="5F599307" w14:textId="0A6A5301" w:rsidR="005E1D20" w:rsidRPr="00F04E57" w:rsidRDefault="005E1D20" w:rsidP="005E1D20">
      <w:pPr>
        <w:pStyle w:val="ListParagraph"/>
        <w:rPr>
          <w:rFonts w:cs="Arial"/>
        </w:rPr>
      </w:pPr>
    </w:p>
    <w:p w14:paraId="2BFF1093" w14:textId="7C4261A7" w:rsidR="005E1D20" w:rsidRPr="001F28F2" w:rsidRDefault="005E1D20" w:rsidP="005E1D20">
      <w:pPr>
        <w:pStyle w:val="Heading4"/>
        <w:rPr>
          <w:rFonts w:cs="Arial"/>
          <w:color w:val="E36C0A" w:themeColor="accent6" w:themeShade="BF"/>
        </w:rPr>
      </w:pPr>
      <w:bookmarkStart w:id="12010" w:name="_Toc29912720"/>
      <w:bookmarkStart w:id="12011" w:name="_Toc29913087"/>
      <w:r w:rsidRPr="001F28F2">
        <w:rPr>
          <w:rFonts w:cs="Arial"/>
          <w:color w:val="E36C0A" w:themeColor="accent6" w:themeShade="BF"/>
        </w:rPr>
        <w:t>Structure design for installation of buried pipes</w:t>
      </w:r>
      <w:bookmarkEnd w:id="12010"/>
      <w:bookmarkEnd w:id="12011"/>
    </w:p>
    <w:p w14:paraId="19A940BA" w14:textId="0D24D932" w:rsidR="005E1D20" w:rsidRPr="00F04E57" w:rsidRDefault="005E1D20" w:rsidP="005E1D20">
      <w:pPr>
        <w:pStyle w:val="ListParagraph"/>
        <w:rPr>
          <w:rFonts w:cs="Arial"/>
        </w:rPr>
      </w:pPr>
    </w:p>
    <w:p w14:paraId="59ACFA6D" w14:textId="385B32A2" w:rsidR="005E1D20" w:rsidRPr="00F04E57" w:rsidRDefault="00FA237F" w:rsidP="005E1D20">
      <w:pPr>
        <w:pStyle w:val="ListParagraph"/>
        <w:rPr>
          <w:rFonts w:cs="Arial"/>
        </w:rPr>
      </w:pPr>
      <w:r w:rsidRPr="00F04E57">
        <w:rPr>
          <w:rFonts w:cs="Arial"/>
        </w:rPr>
        <w:t>AS/NZS Stan</w:t>
      </w:r>
      <w:r w:rsidR="001F653E" w:rsidRPr="00F04E57">
        <w:rPr>
          <w:rFonts w:cs="Arial"/>
        </w:rPr>
        <w:t>d</w:t>
      </w:r>
      <w:r w:rsidRPr="00F04E57">
        <w:rPr>
          <w:rFonts w:cs="Arial"/>
        </w:rPr>
        <w:t>ards</w:t>
      </w:r>
      <w:r w:rsidR="001F653E" w:rsidRPr="00F04E57">
        <w:rPr>
          <w:rFonts w:cs="Arial"/>
        </w:rPr>
        <w:t xml:space="preserve"> provide methods and data for calculating the working loads on buried pipes due to:</w:t>
      </w:r>
    </w:p>
    <w:p w14:paraId="1DB23257" w14:textId="3674A9DA" w:rsidR="001F653E" w:rsidRPr="00F04E57" w:rsidRDefault="611B4536" w:rsidP="001F653E">
      <w:pPr>
        <w:pStyle w:val="Heading7"/>
        <w:rPr>
          <w:rFonts w:cs="Arial"/>
        </w:rPr>
      </w:pPr>
      <w:bookmarkStart w:id="12012" w:name="_Toc29912721"/>
      <w:bookmarkStart w:id="12013" w:name="_Toc29913088"/>
      <w:r w:rsidRPr="783C66B9">
        <w:rPr>
          <w:rFonts w:cs="Arial"/>
        </w:rPr>
        <w:t>The materials covering the pipes.</w:t>
      </w:r>
      <w:bookmarkEnd w:id="12012"/>
      <w:bookmarkEnd w:id="12013"/>
    </w:p>
    <w:p w14:paraId="34A4EF81" w14:textId="7081BEC6" w:rsidR="001F653E" w:rsidRPr="00F04E57" w:rsidRDefault="611B4536" w:rsidP="001F653E">
      <w:pPr>
        <w:pStyle w:val="Heading7"/>
        <w:rPr>
          <w:rFonts w:cs="Arial"/>
        </w:rPr>
      </w:pPr>
      <w:bookmarkStart w:id="12014" w:name="_Toc29912722"/>
      <w:bookmarkStart w:id="12015" w:name="_Toc29913089"/>
      <w:r w:rsidRPr="783C66B9">
        <w:rPr>
          <w:rFonts w:cs="Arial"/>
        </w:rPr>
        <w:t>Superimposed loads.</w:t>
      </w:r>
      <w:bookmarkEnd w:id="12014"/>
      <w:bookmarkEnd w:id="12015"/>
    </w:p>
    <w:p w14:paraId="3C8097C2" w14:textId="3F19273B" w:rsidR="001F653E" w:rsidRPr="00F04E57" w:rsidRDefault="001F653E" w:rsidP="001F653E">
      <w:pPr>
        <w:pStyle w:val="ListParagraph"/>
        <w:rPr>
          <w:rFonts w:cs="Arial"/>
        </w:rPr>
      </w:pPr>
    </w:p>
    <w:p w14:paraId="4302C917" w14:textId="50C0D7B6" w:rsidR="001F653E" w:rsidRPr="001F28F2" w:rsidRDefault="001F653E" w:rsidP="00F0427E">
      <w:pPr>
        <w:pStyle w:val="Heading4"/>
        <w:rPr>
          <w:rFonts w:cs="Arial"/>
          <w:color w:val="E36C0A" w:themeColor="accent6" w:themeShade="BF"/>
        </w:rPr>
      </w:pPr>
      <w:bookmarkStart w:id="12016" w:name="_Toc29912723"/>
      <w:bookmarkStart w:id="12017" w:name="_Toc29913090"/>
      <w:r w:rsidRPr="001F28F2">
        <w:rPr>
          <w:rFonts w:cs="Arial"/>
          <w:color w:val="E36C0A" w:themeColor="accent6" w:themeShade="BF"/>
        </w:rPr>
        <w:t>PE and PVC pipes</w:t>
      </w:r>
      <w:bookmarkEnd w:id="12016"/>
      <w:bookmarkEnd w:id="12017"/>
    </w:p>
    <w:p w14:paraId="1120540F" w14:textId="20458F5B" w:rsidR="001F653E" w:rsidRPr="00F04E57" w:rsidRDefault="001F653E" w:rsidP="00F0427E">
      <w:pPr>
        <w:pStyle w:val="ListParagraph"/>
        <w:keepNext/>
        <w:rPr>
          <w:rFonts w:cs="Arial"/>
        </w:rPr>
      </w:pPr>
    </w:p>
    <w:p w14:paraId="2799499C" w14:textId="5A9BA546" w:rsidR="001F653E" w:rsidRPr="00F04E57" w:rsidRDefault="001F653E" w:rsidP="001F653E">
      <w:pPr>
        <w:pStyle w:val="ListParagraph"/>
        <w:rPr>
          <w:rFonts w:cs="Arial"/>
        </w:rPr>
      </w:pPr>
      <w:r w:rsidRPr="00F04E57">
        <w:rPr>
          <w:rFonts w:cs="Arial"/>
        </w:rPr>
        <w:t>AS/NZS 2566</w:t>
      </w:r>
      <w:r w:rsidR="00AF1043" w:rsidRPr="00F04E57">
        <w:rPr>
          <w:rFonts w:cs="Arial"/>
        </w:rPr>
        <w:t xml:space="preserve"> Part 1 (including the commentary) and Part 2 </w:t>
      </w:r>
      <w:r w:rsidR="00154F7C" w:rsidRPr="00F04E57">
        <w:rPr>
          <w:rFonts w:cs="Arial"/>
        </w:rPr>
        <w:t xml:space="preserve">provides the method to assess the pipe selection and embedment method of buried flexible pipelines.  This standard is also applicable to other materials listed in Clause </w:t>
      </w:r>
      <w:r w:rsidR="00154F7C" w:rsidRPr="00F04E57">
        <w:rPr>
          <w:rFonts w:cs="Arial"/>
          <w:color w:val="2B579A"/>
          <w:shd w:val="clear" w:color="auto" w:fill="E6E6E6"/>
        </w:rPr>
        <w:fldChar w:fldCharType="begin"/>
      </w:r>
      <w:r w:rsidR="00154F7C" w:rsidRPr="00F04E57">
        <w:rPr>
          <w:rFonts w:cs="Arial"/>
        </w:rPr>
        <w:instrText xml:space="preserve"> REF _Ref26517794 \r \h </w:instrText>
      </w:r>
      <w:r w:rsidR="00F04E57">
        <w:rPr>
          <w:rFonts w:cs="Arial"/>
        </w:rPr>
        <w:instrText xml:space="preserve"> \* MERGEFORMAT </w:instrText>
      </w:r>
      <w:r w:rsidR="00154F7C" w:rsidRPr="00F04E57">
        <w:rPr>
          <w:rFonts w:cs="Arial"/>
          <w:color w:val="2B579A"/>
          <w:shd w:val="clear" w:color="auto" w:fill="E6E6E6"/>
        </w:rPr>
      </w:r>
      <w:r w:rsidR="00154F7C" w:rsidRPr="00F04E57">
        <w:rPr>
          <w:rFonts w:cs="Arial"/>
          <w:color w:val="2B579A"/>
          <w:shd w:val="clear" w:color="auto" w:fill="E6E6E6"/>
        </w:rPr>
        <w:fldChar w:fldCharType="separate"/>
      </w:r>
      <w:r w:rsidR="00E7354C">
        <w:rPr>
          <w:rFonts w:cs="Arial"/>
        </w:rPr>
        <w:t>5.1.2</w:t>
      </w:r>
      <w:r w:rsidR="00154F7C" w:rsidRPr="00F04E57">
        <w:rPr>
          <w:rFonts w:cs="Arial"/>
          <w:color w:val="2B579A"/>
          <w:shd w:val="clear" w:color="auto" w:fill="E6E6E6"/>
        </w:rPr>
        <w:fldChar w:fldCharType="end"/>
      </w:r>
      <w:r w:rsidR="00154F7C" w:rsidRPr="00F04E57">
        <w:rPr>
          <w:rFonts w:cs="Arial"/>
        </w:rPr>
        <w:t xml:space="preserve"> </w:t>
      </w:r>
      <w:r w:rsidR="00154F7C" w:rsidRPr="00F04E57">
        <w:rPr>
          <w:rFonts w:cs="Arial"/>
          <w:color w:val="2B579A"/>
          <w:shd w:val="clear" w:color="auto" w:fill="E6E6E6"/>
        </w:rPr>
        <w:fldChar w:fldCharType="begin"/>
      </w:r>
      <w:r w:rsidR="00154F7C" w:rsidRPr="00F04E57">
        <w:rPr>
          <w:rFonts w:cs="Arial"/>
        </w:rPr>
        <w:instrText xml:space="preserve"> REF _Ref26517794 \h </w:instrText>
      </w:r>
      <w:r w:rsidR="00F04E57">
        <w:rPr>
          <w:rFonts w:cs="Arial"/>
        </w:rPr>
        <w:instrText xml:space="preserve"> \* MERGEFORMAT </w:instrText>
      </w:r>
      <w:r w:rsidR="00154F7C" w:rsidRPr="00F04E57">
        <w:rPr>
          <w:rFonts w:cs="Arial"/>
          <w:color w:val="2B579A"/>
          <w:shd w:val="clear" w:color="auto" w:fill="E6E6E6"/>
        </w:rPr>
      </w:r>
      <w:r w:rsidR="00154F7C" w:rsidRPr="00F04E57">
        <w:rPr>
          <w:rFonts w:cs="Arial"/>
          <w:color w:val="2B579A"/>
          <w:shd w:val="clear" w:color="auto" w:fill="E6E6E6"/>
        </w:rPr>
        <w:fldChar w:fldCharType="separate"/>
      </w:r>
      <w:r w:rsidR="00E7354C" w:rsidRPr="00F04E57">
        <w:rPr>
          <w:rFonts w:cs="Arial"/>
        </w:rPr>
        <w:t>Reference documents</w:t>
      </w:r>
      <w:r w:rsidR="00154F7C" w:rsidRPr="00F04E57">
        <w:rPr>
          <w:rFonts w:cs="Arial"/>
          <w:color w:val="2B579A"/>
          <w:shd w:val="clear" w:color="auto" w:fill="E6E6E6"/>
        </w:rPr>
        <w:fldChar w:fldCharType="end"/>
      </w:r>
      <w:r w:rsidR="00154F7C" w:rsidRPr="00F04E57">
        <w:rPr>
          <w:rFonts w:cs="Arial"/>
        </w:rPr>
        <w:t xml:space="preserve"> </w:t>
      </w:r>
      <w:r w:rsidR="00154F7C" w:rsidRPr="00F04E57">
        <w:rPr>
          <w:rFonts w:cs="Arial"/>
          <w:color w:val="2B579A"/>
          <w:shd w:val="clear" w:color="auto" w:fill="E6E6E6"/>
        </w:rPr>
        <w:fldChar w:fldCharType="begin"/>
      </w:r>
      <w:r w:rsidR="00154F7C" w:rsidRPr="00F04E57">
        <w:rPr>
          <w:rFonts w:cs="Arial"/>
        </w:rPr>
        <w:instrText xml:space="preserve"> PAGEREF _Ref26517794 \p \h </w:instrText>
      </w:r>
      <w:r w:rsidR="00154F7C" w:rsidRPr="00F04E57">
        <w:rPr>
          <w:rFonts w:cs="Arial"/>
          <w:color w:val="2B579A"/>
          <w:shd w:val="clear" w:color="auto" w:fill="E6E6E6"/>
        </w:rPr>
      </w:r>
      <w:r w:rsidR="00154F7C" w:rsidRPr="00F04E57">
        <w:rPr>
          <w:rFonts w:cs="Arial"/>
          <w:color w:val="2B579A"/>
          <w:shd w:val="clear" w:color="auto" w:fill="E6E6E6"/>
        </w:rPr>
        <w:fldChar w:fldCharType="separate"/>
      </w:r>
      <w:r w:rsidR="00E7354C">
        <w:rPr>
          <w:rFonts w:cs="Arial"/>
          <w:noProof/>
        </w:rPr>
        <w:t>on page 261</w:t>
      </w:r>
      <w:r w:rsidR="00154F7C" w:rsidRPr="00F04E57">
        <w:rPr>
          <w:rFonts w:cs="Arial"/>
          <w:color w:val="2B579A"/>
          <w:shd w:val="clear" w:color="auto" w:fill="E6E6E6"/>
        </w:rPr>
        <w:fldChar w:fldCharType="end"/>
      </w:r>
      <w:r w:rsidR="00154F7C" w:rsidRPr="00F04E57">
        <w:rPr>
          <w:rFonts w:cs="Arial"/>
        </w:rPr>
        <w:t xml:space="preserve">.  Also refer to the definitions of </w:t>
      </w:r>
      <w:r w:rsidR="007E1C12" w:rsidRPr="00F04E57">
        <w:rPr>
          <w:rFonts w:cs="Arial"/>
        </w:rPr>
        <w:t>‘e</w:t>
      </w:r>
      <w:r w:rsidR="00154F7C" w:rsidRPr="00F04E57">
        <w:rPr>
          <w:rFonts w:cs="Arial"/>
        </w:rPr>
        <w:t>mbedment</w:t>
      </w:r>
      <w:r w:rsidR="007E1C12" w:rsidRPr="00F04E57">
        <w:rPr>
          <w:rFonts w:cs="Arial"/>
        </w:rPr>
        <w:t>’</w:t>
      </w:r>
      <w:r w:rsidR="00154F7C" w:rsidRPr="00F04E57">
        <w:rPr>
          <w:rFonts w:cs="Arial"/>
        </w:rPr>
        <w:t xml:space="preserve"> and ‘fill’</w:t>
      </w:r>
      <w:r w:rsidR="007E1C12" w:rsidRPr="00F04E57">
        <w:rPr>
          <w:rFonts w:cs="Arial"/>
        </w:rPr>
        <w:t xml:space="preserve"> commencing </w:t>
      </w:r>
      <w:r w:rsidR="007E1C12" w:rsidRPr="00F04E57">
        <w:rPr>
          <w:rFonts w:cs="Arial"/>
          <w:color w:val="2B579A"/>
          <w:shd w:val="clear" w:color="auto" w:fill="E6E6E6"/>
        </w:rPr>
        <w:fldChar w:fldCharType="begin"/>
      </w:r>
      <w:r w:rsidR="007E1C12" w:rsidRPr="00F04E57">
        <w:rPr>
          <w:rFonts w:cs="Arial"/>
        </w:rPr>
        <w:instrText xml:space="preserve"> PAGEREF _Ref26517936 \p \h </w:instrText>
      </w:r>
      <w:r w:rsidR="007E1C12" w:rsidRPr="00F04E57">
        <w:rPr>
          <w:rFonts w:cs="Arial"/>
          <w:color w:val="2B579A"/>
          <w:shd w:val="clear" w:color="auto" w:fill="E6E6E6"/>
        </w:rPr>
      </w:r>
      <w:r w:rsidR="007E1C12" w:rsidRPr="00F04E57">
        <w:rPr>
          <w:rFonts w:cs="Arial"/>
          <w:color w:val="2B579A"/>
          <w:shd w:val="clear" w:color="auto" w:fill="E6E6E6"/>
        </w:rPr>
        <w:fldChar w:fldCharType="separate"/>
      </w:r>
      <w:r w:rsidR="00E7354C">
        <w:rPr>
          <w:rFonts w:cs="Arial"/>
          <w:noProof/>
        </w:rPr>
        <w:t>on page 13</w:t>
      </w:r>
      <w:r w:rsidR="007E1C12" w:rsidRPr="00F04E57">
        <w:rPr>
          <w:rFonts w:cs="Arial"/>
          <w:color w:val="2B579A"/>
          <w:shd w:val="clear" w:color="auto" w:fill="E6E6E6"/>
        </w:rPr>
        <w:fldChar w:fldCharType="end"/>
      </w:r>
      <w:r w:rsidR="007E1C12" w:rsidRPr="00F04E57">
        <w:rPr>
          <w:rFonts w:cs="Arial"/>
        </w:rPr>
        <w:t>.</w:t>
      </w:r>
    </w:p>
    <w:p w14:paraId="1D21328B" w14:textId="1D9CB712" w:rsidR="00154F7C" w:rsidRPr="00F04E57" w:rsidRDefault="00154F7C" w:rsidP="001F653E">
      <w:pPr>
        <w:pStyle w:val="ListParagraph"/>
        <w:rPr>
          <w:rFonts w:cs="Arial"/>
        </w:rPr>
      </w:pPr>
    </w:p>
    <w:p w14:paraId="7D60BA70" w14:textId="7D8955AF" w:rsidR="00370F88" w:rsidRPr="00F04E57" w:rsidRDefault="00370F88" w:rsidP="00370F88">
      <w:pPr>
        <w:pStyle w:val="ListParagraph"/>
        <w:rPr>
          <w:rFonts w:cs="Arial"/>
        </w:rPr>
      </w:pPr>
    </w:p>
    <w:p w14:paraId="18A927D1" w14:textId="7C19596B" w:rsidR="00370F88" w:rsidRPr="001F28F2" w:rsidRDefault="0061083C" w:rsidP="00C71255">
      <w:pPr>
        <w:pStyle w:val="Heading3"/>
        <w:rPr>
          <w:rFonts w:ascii="Arial" w:hAnsi="Arial" w:cs="Arial"/>
          <w:color w:val="E36C0A" w:themeColor="accent6" w:themeShade="BF"/>
        </w:rPr>
      </w:pPr>
      <w:bookmarkStart w:id="12018" w:name="_Toc29912724"/>
      <w:bookmarkStart w:id="12019" w:name="_Toc29913091"/>
      <w:bookmarkStart w:id="12020" w:name="_Toc29914013"/>
      <w:bookmarkStart w:id="12021" w:name="_Toc30151252"/>
      <w:bookmarkStart w:id="12022" w:name="_Toc105741716"/>
      <w:r w:rsidRPr="001F28F2">
        <w:rPr>
          <w:rFonts w:ascii="Arial" w:hAnsi="Arial" w:cs="Arial"/>
          <w:color w:val="E36C0A" w:themeColor="accent6" w:themeShade="BF"/>
        </w:rPr>
        <w:t>System layout</w:t>
      </w:r>
      <w:bookmarkEnd w:id="12018"/>
      <w:bookmarkEnd w:id="12019"/>
      <w:bookmarkEnd w:id="12020"/>
      <w:bookmarkEnd w:id="12021"/>
      <w:bookmarkEnd w:id="12022"/>
    </w:p>
    <w:p w14:paraId="7388530E" w14:textId="4FE74396" w:rsidR="0061083C" w:rsidRPr="00F04E57" w:rsidRDefault="0061083C" w:rsidP="00C71255">
      <w:pPr>
        <w:pStyle w:val="ListParagraph"/>
        <w:keepNext/>
        <w:rPr>
          <w:rFonts w:cs="Arial"/>
        </w:rPr>
      </w:pPr>
    </w:p>
    <w:p w14:paraId="7618A2F0" w14:textId="379B97DB" w:rsidR="0061083C" w:rsidRPr="00F04E57" w:rsidRDefault="0061083C" w:rsidP="0061083C">
      <w:pPr>
        <w:pStyle w:val="ListParagraph"/>
        <w:rPr>
          <w:rFonts w:cs="Arial"/>
        </w:rPr>
      </w:pPr>
      <w:r w:rsidRPr="00F04E57">
        <w:rPr>
          <w:rFonts w:cs="Arial"/>
        </w:rPr>
        <w:t>The preferred layout/location of pipes is as follows:</w:t>
      </w:r>
    </w:p>
    <w:p w14:paraId="671D6CFF" w14:textId="14C67C41" w:rsidR="0061083C" w:rsidRPr="00F04E57" w:rsidRDefault="0061083C" w:rsidP="0061083C">
      <w:pPr>
        <w:pStyle w:val="Caption"/>
        <w:rPr>
          <w:rFonts w:cs="Arial"/>
        </w:rPr>
      </w:pPr>
      <w:bookmarkStart w:id="12023" w:name="_Toc30156508"/>
      <w:bookmarkStart w:id="12024" w:name="_Toc30156627"/>
      <w:bookmarkStart w:id="12025" w:name="_Toc30158082"/>
      <w:r w:rsidRPr="00F04E57">
        <w:rPr>
          <w:rFonts w:cs="Arial"/>
        </w:rPr>
        <w:t xml:space="preserve">Table </w:t>
      </w:r>
      <w:del w:id="12026" w:author="Author">
        <w:r w:rsidR="004A339C" w:rsidRPr="00F04E57" w:rsidDel="009F0108">
          <w:rPr>
            <w:rFonts w:cs="Arial"/>
            <w:color w:val="2B579A"/>
            <w:shd w:val="clear" w:color="auto" w:fill="E6E6E6"/>
          </w:rPr>
          <w:fldChar w:fldCharType="begin"/>
        </w:r>
        <w:r w:rsidR="004A339C" w:rsidRPr="00F04E57" w:rsidDel="009F0108">
          <w:rPr>
            <w:rFonts w:cs="Arial"/>
          </w:rPr>
          <w:delInstrText xml:space="preserve"> SEQ Table \* ARABIC </w:delInstrText>
        </w:r>
        <w:r w:rsidR="004A339C" w:rsidRPr="00F04E57" w:rsidDel="009F0108">
          <w:rPr>
            <w:rFonts w:cs="Arial"/>
            <w:color w:val="2B579A"/>
            <w:shd w:val="clear" w:color="auto" w:fill="E6E6E6"/>
          </w:rPr>
          <w:fldChar w:fldCharType="separate"/>
        </w:r>
        <w:r w:rsidR="00E7354C" w:rsidDel="009F0108">
          <w:rPr>
            <w:rFonts w:cs="Arial"/>
            <w:noProof/>
          </w:rPr>
          <w:delText>90</w:delText>
        </w:r>
        <w:r w:rsidR="004A339C" w:rsidRPr="00F04E57" w:rsidDel="009F0108">
          <w:rPr>
            <w:rFonts w:cs="Arial"/>
            <w:noProof/>
            <w:color w:val="2B579A"/>
            <w:shd w:val="clear" w:color="auto" w:fill="E6E6E6"/>
          </w:rPr>
          <w:fldChar w:fldCharType="end"/>
        </w:r>
      </w:del>
      <w:ins w:id="12027" w:author="Author">
        <w:r w:rsidR="009F0108">
          <w:rPr>
            <w:rFonts w:cs="Arial"/>
            <w:color w:val="2B579A"/>
            <w:shd w:val="clear" w:color="auto" w:fill="E6E6E6"/>
          </w:rPr>
          <w:t>95</w:t>
        </w:r>
      </w:ins>
      <w:r w:rsidRPr="00F04E57">
        <w:rPr>
          <w:rFonts w:cs="Arial"/>
        </w:rPr>
        <w:t>: Pipe locations</w:t>
      </w:r>
      <w:bookmarkEnd w:id="12023"/>
      <w:bookmarkEnd w:id="12024"/>
      <w:bookmarkEnd w:id="12025"/>
    </w:p>
    <w:tbl>
      <w:tblPr>
        <w:tblStyle w:val="TableGrid"/>
        <w:tblW w:w="0" w:type="auto"/>
        <w:tblLook w:val="04A0" w:firstRow="1" w:lastRow="0" w:firstColumn="1" w:lastColumn="0" w:noHBand="0" w:noVBand="1"/>
      </w:tblPr>
      <w:tblGrid>
        <w:gridCol w:w="1701"/>
        <w:gridCol w:w="7915"/>
      </w:tblGrid>
      <w:tr w:rsidR="001F28F2" w:rsidRPr="001F28F2" w14:paraId="3497AFD5" w14:textId="77777777" w:rsidTr="0061083C">
        <w:trPr>
          <w:cnfStyle w:val="100000000000" w:firstRow="1" w:lastRow="0" w:firstColumn="0" w:lastColumn="0" w:oddVBand="0" w:evenVBand="0" w:oddHBand="0" w:evenHBand="0" w:firstRowFirstColumn="0" w:firstRowLastColumn="0" w:lastRowFirstColumn="0" w:lastRowLastColumn="0"/>
        </w:trPr>
        <w:tc>
          <w:tcPr>
            <w:tcW w:w="1701" w:type="dxa"/>
          </w:tcPr>
          <w:p w14:paraId="4EF3070A" w14:textId="3B840787" w:rsidR="0061083C" w:rsidRPr="001F28F2" w:rsidRDefault="0061083C" w:rsidP="0061083C">
            <w:pPr>
              <w:pStyle w:val="ListParagraph"/>
              <w:ind w:left="0"/>
              <w:rPr>
                <w:rFonts w:cs="Arial"/>
                <w:color w:val="E36C0A" w:themeColor="accent6" w:themeShade="BF"/>
              </w:rPr>
            </w:pPr>
            <w:r w:rsidRPr="001F28F2">
              <w:rPr>
                <w:rFonts w:cs="Arial"/>
                <w:color w:val="E36C0A" w:themeColor="accent6" w:themeShade="BF"/>
              </w:rPr>
              <w:t>Area</w:t>
            </w:r>
          </w:p>
        </w:tc>
        <w:tc>
          <w:tcPr>
            <w:tcW w:w="7915" w:type="dxa"/>
          </w:tcPr>
          <w:p w14:paraId="5C61F242" w14:textId="57EB9CAC" w:rsidR="0061083C" w:rsidRPr="001F28F2" w:rsidRDefault="0061083C" w:rsidP="0061083C">
            <w:pPr>
              <w:pStyle w:val="ListParagraph"/>
              <w:ind w:left="0"/>
              <w:rPr>
                <w:rFonts w:cs="Arial"/>
                <w:color w:val="E36C0A" w:themeColor="accent6" w:themeShade="BF"/>
              </w:rPr>
            </w:pPr>
            <w:r w:rsidRPr="001F28F2">
              <w:rPr>
                <w:rFonts w:cs="Arial"/>
                <w:color w:val="E36C0A" w:themeColor="accent6" w:themeShade="BF"/>
              </w:rPr>
              <w:t>Location</w:t>
            </w:r>
          </w:p>
        </w:tc>
      </w:tr>
      <w:tr w:rsidR="0061083C" w:rsidRPr="00F04E57" w14:paraId="56675061" w14:textId="77777777" w:rsidTr="0061083C">
        <w:tc>
          <w:tcPr>
            <w:tcW w:w="1701" w:type="dxa"/>
          </w:tcPr>
          <w:p w14:paraId="3A4160C3" w14:textId="1627D316" w:rsidR="0061083C" w:rsidRPr="00F04E57" w:rsidRDefault="0061083C" w:rsidP="0061083C">
            <w:pPr>
              <w:pStyle w:val="ListParagraph"/>
              <w:ind w:left="0"/>
              <w:rPr>
                <w:rFonts w:cs="Arial"/>
              </w:rPr>
            </w:pPr>
            <w:r w:rsidRPr="00F04E57">
              <w:rPr>
                <w:rFonts w:cs="Arial"/>
              </w:rPr>
              <w:t>Residential</w:t>
            </w:r>
          </w:p>
        </w:tc>
        <w:tc>
          <w:tcPr>
            <w:tcW w:w="7915" w:type="dxa"/>
          </w:tcPr>
          <w:p w14:paraId="7929DF45" w14:textId="7D558889" w:rsidR="0061083C" w:rsidRPr="00F04E57" w:rsidRDefault="0061083C" w:rsidP="0061083C">
            <w:pPr>
              <w:pStyle w:val="ListParagraph"/>
              <w:ind w:left="0"/>
              <w:rPr>
                <w:rFonts w:cs="Arial"/>
              </w:rPr>
            </w:pPr>
            <w:r w:rsidRPr="00F04E57">
              <w:rPr>
                <w:rFonts w:cs="Arial"/>
              </w:rPr>
              <w:t xml:space="preserve">Within the transportation corridor normally 2m out from the kerb except where the </w:t>
            </w:r>
            <w:r w:rsidR="00D87712" w:rsidRPr="00F04E57">
              <w:rPr>
                <w:rFonts w:cs="Arial"/>
              </w:rPr>
              <w:t>properties served are below road level.  Manholes should be located wherever possible in the centre of the moving lane (outside the wheel tracks).</w:t>
            </w:r>
          </w:p>
        </w:tc>
      </w:tr>
      <w:tr w:rsidR="00D87712" w:rsidRPr="00F04E57" w14:paraId="02D95E32" w14:textId="77777777" w:rsidTr="0061083C">
        <w:tc>
          <w:tcPr>
            <w:tcW w:w="1701" w:type="dxa"/>
          </w:tcPr>
          <w:p w14:paraId="1F2F5A1A" w14:textId="17DF38F2" w:rsidR="00D87712" w:rsidRPr="00F04E57" w:rsidRDefault="00D87712" w:rsidP="0061083C">
            <w:pPr>
              <w:pStyle w:val="ListParagraph"/>
              <w:ind w:left="0"/>
              <w:rPr>
                <w:rFonts w:cs="Arial"/>
              </w:rPr>
            </w:pPr>
            <w:r w:rsidRPr="00F04E57">
              <w:rPr>
                <w:rFonts w:cs="Arial"/>
              </w:rPr>
              <w:t>Industrial</w:t>
            </w:r>
          </w:p>
        </w:tc>
        <w:tc>
          <w:tcPr>
            <w:tcW w:w="7915" w:type="dxa"/>
          </w:tcPr>
          <w:p w14:paraId="76A06897" w14:textId="16F9C4DA" w:rsidR="00D87712" w:rsidRPr="00F04E57" w:rsidRDefault="00D87712" w:rsidP="0061083C">
            <w:pPr>
              <w:pStyle w:val="ListParagraph"/>
              <w:ind w:left="0"/>
              <w:rPr>
                <w:rFonts w:cs="Arial"/>
              </w:rPr>
            </w:pPr>
            <w:r w:rsidRPr="00F04E57">
              <w:rPr>
                <w:rFonts w:cs="Arial"/>
              </w:rPr>
              <w:t xml:space="preserve">Within the transportation corridor normally 2m out from the kerb; Alternatively in the front </w:t>
            </w:r>
            <w:r w:rsidR="00E258A2" w:rsidRPr="00F04E57">
              <w:rPr>
                <w:rFonts w:cs="Arial"/>
              </w:rPr>
              <w:t xml:space="preserve">yard </w:t>
            </w:r>
            <w:r w:rsidRPr="00F04E57">
              <w:rPr>
                <w:rFonts w:cs="Arial"/>
              </w:rPr>
              <w:t xml:space="preserve">area with </w:t>
            </w:r>
            <w:r w:rsidR="007468D6" w:rsidRPr="00F04E57">
              <w:rPr>
                <w:rFonts w:cs="Arial"/>
              </w:rPr>
              <w:t>acceptance</w:t>
            </w:r>
            <w:r w:rsidR="00E258A2" w:rsidRPr="00F04E57">
              <w:rPr>
                <w:rFonts w:cs="Arial"/>
              </w:rPr>
              <w:t xml:space="preserve"> by Council</w:t>
            </w:r>
            <w:r w:rsidRPr="00F04E57">
              <w:rPr>
                <w:rFonts w:cs="Arial"/>
              </w:rPr>
              <w:t xml:space="preserve">. </w:t>
            </w:r>
          </w:p>
        </w:tc>
      </w:tr>
      <w:tr w:rsidR="00D87712" w:rsidRPr="00F04E57" w14:paraId="46F3FEDE" w14:textId="77777777" w:rsidTr="0061083C">
        <w:tc>
          <w:tcPr>
            <w:tcW w:w="1701" w:type="dxa"/>
          </w:tcPr>
          <w:p w14:paraId="14FCB796" w14:textId="15E17F48" w:rsidR="00D87712" w:rsidRPr="00F04E57" w:rsidRDefault="00D87712" w:rsidP="0061083C">
            <w:pPr>
              <w:pStyle w:val="ListParagraph"/>
              <w:ind w:left="0"/>
              <w:rPr>
                <w:rFonts w:cs="Arial"/>
              </w:rPr>
            </w:pPr>
            <w:r w:rsidRPr="00F04E57">
              <w:rPr>
                <w:rFonts w:cs="Arial"/>
              </w:rPr>
              <w:t>Business</w:t>
            </w:r>
          </w:p>
        </w:tc>
        <w:tc>
          <w:tcPr>
            <w:tcW w:w="7915" w:type="dxa"/>
          </w:tcPr>
          <w:p w14:paraId="3E1BAE21" w14:textId="2192F1D4" w:rsidR="00D87712" w:rsidRPr="00F04E57" w:rsidRDefault="00D87712" w:rsidP="0061083C">
            <w:pPr>
              <w:pStyle w:val="ListParagraph"/>
              <w:ind w:left="0"/>
              <w:rPr>
                <w:rFonts w:cs="Arial"/>
              </w:rPr>
            </w:pPr>
            <w:r w:rsidRPr="00F04E57">
              <w:rPr>
                <w:rFonts w:cs="Arial"/>
              </w:rPr>
              <w:t xml:space="preserve">Within the transportation corridor normally 2m out from the kerb or alternatively in the rear service lane with </w:t>
            </w:r>
            <w:r w:rsidR="007468D6" w:rsidRPr="00F04E57">
              <w:rPr>
                <w:rFonts w:cs="Arial"/>
              </w:rPr>
              <w:t>acceptance</w:t>
            </w:r>
            <w:r w:rsidR="00E258A2" w:rsidRPr="00F04E57">
              <w:rPr>
                <w:rFonts w:cs="Arial"/>
              </w:rPr>
              <w:t xml:space="preserve"> by Council</w:t>
            </w:r>
            <w:r w:rsidRPr="00F04E57">
              <w:rPr>
                <w:rFonts w:cs="Arial"/>
              </w:rPr>
              <w:t xml:space="preserve">.  The major reticulation and trunk lines however </w:t>
            </w:r>
            <w:r w:rsidR="00AB1591" w:rsidRPr="00F04E57">
              <w:rPr>
                <w:rFonts w:cs="Arial"/>
              </w:rPr>
              <w:t>must</w:t>
            </w:r>
            <w:r w:rsidRPr="00F04E57">
              <w:rPr>
                <w:rFonts w:cs="Arial"/>
              </w:rPr>
              <w:t xml:space="preserve"> be in the transportation corridor (as for residential zones).</w:t>
            </w:r>
          </w:p>
        </w:tc>
      </w:tr>
      <w:tr w:rsidR="00D87712" w:rsidRPr="00F04E57" w14:paraId="6CC939C7" w14:textId="77777777" w:rsidTr="0061083C">
        <w:tc>
          <w:tcPr>
            <w:tcW w:w="1701" w:type="dxa"/>
          </w:tcPr>
          <w:p w14:paraId="5B633D71" w14:textId="04742E19" w:rsidR="00D87712" w:rsidRPr="00F04E57" w:rsidRDefault="00D87712" w:rsidP="0061083C">
            <w:pPr>
              <w:pStyle w:val="ListParagraph"/>
              <w:ind w:left="0"/>
              <w:rPr>
                <w:rFonts w:cs="Arial"/>
              </w:rPr>
            </w:pPr>
            <w:r w:rsidRPr="00F04E57">
              <w:rPr>
                <w:rFonts w:cs="Arial"/>
              </w:rPr>
              <w:t>Other areas</w:t>
            </w:r>
          </w:p>
        </w:tc>
        <w:tc>
          <w:tcPr>
            <w:tcW w:w="7915" w:type="dxa"/>
          </w:tcPr>
          <w:p w14:paraId="09390D8B" w14:textId="343C0318" w:rsidR="00D87712" w:rsidRPr="00F04E57" w:rsidRDefault="00D87712" w:rsidP="0061083C">
            <w:pPr>
              <w:pStyle w:val="ListParagraph"/>
              <w:ind w:left="0"/>
              <w:rPr>
                <w:rFonts w:cs="Arial"/>
              </w:rPr>
            </w:pPr>
            <w:r w:rsidRPr="00F04E57">
              <w:rPr>
                <w:rFonts w:cs="Arial"/>
              </w:rPr>
              <w:t>Within the transportation corridor except where the properties served are below road level.</w:t>
            </w:r>
          </w:p>
        </w:tc>
      </w:tr>
      <w:tr w:rsidR="00D87712" w:rsidRPr="00F04E57" w14:paraId="6155B305" w14:textId="77777777" w:rsidTr="0061083C">
        <w:tc>
          <w:tcPr>
            <w:tcW w:w="1701" w:type="dxa"/>
          </w:tcPr>
          <w:p w14:paraId="3BAF868B" w14:textId="02E4C951" w:rsidR="00D87712" w:rsidRPr="00F04E57" w:rsidRDefault="00D87712" w:rsidP="0061083C">
            <w:pPr>
              <w:pStyle w:val="ListParagraph"/>
              <w:ind w:left="0"/>
              <w:rPr>
                <w:rFonts w:cs="Arial"/>
              </w:rPr>
            </w:pPr>
            <w:r w:rsidRPr="00F04E57">
              <w:rPr>
                <w:rFonts w:cs="Arial"/>
              </w:rPr>
              <w:t>Private property</w:t>
            </w:r>
          </w:p>
        </w:tc>
        <w:tc>
          <w:tcPr>
            <w:tcW w:w="7915" w:type="dxa"/>
          </w:tcPr>
          <w:p w14:paraId="1B54E56A" w14:textId="77777777" w:rsidR="00D87712" w:rsidRPr="00F04E57" w:rsidRDefault="00D87712" w:rsidP="0061083C">
            <w:pPr>
              <w:pStyle w:val="ListParagraph"/>
              <w:ind w:left="0"/>
              <w:rPr>
                <w:rFonts w:cs="Arial"/>
              </w:rPr>
            </w:pPr>
            <w:r w:rsidRPr="00F04E57">
              <w:rPr>
                <w:rFonts w:cs="Arial"/>
              </w:rPr>
              <w:t xml:space="preserve">If no other option if available, </w:t>
            </w:r>
            <w:r w:rsidR="00464741" w:rsidRPr="00F04E57">
              <w:rPr>
                <w:rFonts w:cs="Arial"/>
              </w:rPr>
              <w:t>pipelines may be laid within private property.</w:t>
            </w:r>
          </w:p>
          <w:p w14:paraId="2AFA6A32" w14:textId="77777777" w:rsidR="00424FCA" w:rsidRPr="00F04E57" w:rsidRDefault="00464741" w:rsidP="00726687">
            <w:pPr>
              <w:pStyle w:val="ListParagraph"/>
              <w:ind w:left="0"/>
              <w:rPr>
                <w:rFonts w:cs="Arial"/>
              </w:rPr>
            </w:pPr>
            <w:r w:rsidRPr="00F04E57">
              <w:rPr>
                <w:rFonts w:cs="Arial"/>
              </w:rPr>
              <w:t xml:space="preserve">Where a pipeline </w:t>
            </w:r>
            <w:r w:rsidR="00424FCA" w:rsidRPr="00F04E57">
              <w:rPr>
                <w:rFonts w:cs="Arial"/>
              </w:rPr>
              <w:t>is within a property, it is required to be parallel to, and no closer than 1.5m from, a boundary.</w:t>
            </w:r>
          </w:p>
          <w:p w14:paraId="57C951D8" w14:textId="0CEE899B" w:rsidR="00464741" w:rsidRPr="00F04E57" w:rsidRDefault="00424FCA" w:rsidP="00424FCA">
            <w:pPr>
              <w:pStyle w:val="ListParagraph"/>
              <w:ind w:left="0"/>
              <w:rPr>
                <w:rFonts w:cs="Arial"/>
              </w:rPr>
            </w:pPr>
            <w:r w:rsidRPr="00F04E57">
              <w:rPr>
                <w:rFonts w:cs="Arial"/>
              </w:rPr>
              <w:t xml:space="preserve">No new private drains </w:t>
            </w:r>
            <w:r w:rsidR="00AB1591" w:rsidRPr="00F04E57">
              <w:rPr>
                <w:rFonts w:cs="Arial"/>
              </w:rPr>
              <w:t>must</w:t>
            </w:r>
            <w:r w:rsidRPr="00F04E57">
              <w:rPr>
                <w:rFonts w:cs="Arial"/>
              </w:rPr>
              <w:t xml:space="preserve"> pass between one lot and another. If crossing of private property is unavoidable, those parts of the pipeline serving more than one lot </w:t>
            </w:r>
            <w:r w:rsidR="00AB1591" w:rsidRPr="00F04E57">
              <w:rPr>
                <w:rFonts w:cs="Arial"/>
              </w:rPr>
              <w:t>must</w:t>
            </w:r>
            <w:r w:rsidRPr="00F04E57">
              <w:rPr>
                <w:rFonts w:cs="Arial"/>
              </w:rPr>
              <w:t xml:space="preserve"> be Council mains with service connections to the property boundaries or protected by public or private easement. The public easement width </w:t>
            </w:r>
            <w:r w:rsidR="00AB1591" w:rsidRPr="00F04E57">
              <w:rPr>
                <w:rFonts w:cs="Arial"/>
              </w:rPr>
              <w:t>must</w:t>
            </w:r>
            <w:r w:rsidRPr="00F04E57">
              <w:rPr>
                <w:rFonts w:cs="Arial"/>
              </w:rPr>
              <w:t xml:space="preserve"> be based on the 45</w:t>
            </w:r>
            <w:r w:rsidR="00F0427E" w:rsidRPr="00F04E57">
              <w:rPr>
                <w:rFonts w:cs="Arial"/>
              </w:rPr>
              <w:t xml:space="preserve"> degrees</w:t>
            </w:r>
            <w:r w:rsidRPr="00F04E57">
              <w:rPr>
                <w:rFonts w:cs="Arial"/>
              </w:rPr>
              <w:t xml:space="preserve"> zone of influence centred on the </w:t>
            </w:r>
            <w:r w:rsidR="00D714E9" w:rsidRPr="00F04E57">
              <w:rPr>
                <w:rFonts w:cs="Arial"/>
              </w:rPr>
              <w:t>pipe and</w:t>
            </w:r>
            <w:r w:rsidRPr="00F04E57">
              <w:rPr>
                <w:rFonts w:cs="Arial"/>
              </w:rPr>
              <w:t xml:space="preserve"> be a minimum of 1.5m. The major reticulation and trunk lines however </w:t>
            </w:r>
            <w:r w:rsidR="00AB1591" w:rsidRPr="00F04E57">
              <w:rPr>
                <w:rFonts w:cs="Arial"/>
              </w:rPr>
              <w:t>must</w:t>
            </w:r>
            <w:r w:rsidRPr="00F04E57">
              <w:rPr>
                <w:rFonts w:cs="Arial"/>
              </w:rPr>
              <w:t xml:space="preserve"> be in the Transportation Corridor.</w:t>
            </w:r>
          </w:p>
        </w:tc>
      </w:tr>
    </w:tbl>
    <w:p w14:paraId="55182806" w14:textId="1AC45702" w:rsidR="0061083C" w:rsidRPr="00F04E57" w:rsidRDefault="0061083C" w:rsidP="0061083C">
      <w:pPr>
        <w:pStyle w:val="ListParagraph"/>
        <w:rPr>
          <w:rFonts w:cs="Arial"/>
        </w:rPr>
      </w:pPr>
    </w:p>
    <w:p w14:paraId="794A9F9F" w14:textId="10EE7591" w:rsidR="0061083C" w:rsidRPr="00F04E57" w:rsidRDefault="00726687" w:rsidP="0061083C">
      <w:pPr>
        <w:pStyle w:val="ListParagraph"/>
        <w:rPr>
          <w:rFonts w:cs="Arial"/>
        </w:rPr>
      </w:pPr>
      <w:r w:rsidRPr="00F04E57">
        <w:rPr>
          <w:rFonts w:cs="Arial"/>
        </w:rPr>
        <w:t xml:space="preserve">Where a wastewater pipeline changes location within a street, crossings of roads, railway lines, and underground services </w:t>
      </w:r>
      <w:r w:rsidR="00AB1591" w:rsidRPr="00F04E57">
        <w:rPr>
          <w:rFonts w:cs="Arial"/>
        </w:rPr>
        <w:t>must</w:t>
      </w:r>
      <w:r w:rsidRPr="00F04E57">
        <w:rPr>
          <w:rFonts w:cs="Arial"/>
        </w:rPr>
        <w:t xml:space="preserve">, as far as practicable, cross at an angle of 45 degrees or greater. Pipes </w:t>
      </w:r>
      <w:r w:rsidR="00AB1591" w:rsidRPr="00F04E57">
        <w:rPr>
          <w:rFonts w:cs="Arial"/>
        </w:rPr>
        <w:t>must</w:t>
      </w:r>
      <w:r w:rsidRPr="00F04E57">
        <w:rPr>
          <w:rFonts w:cs="Arial"/>
        </w:rPr>
        <w:t xml:space="preserve"> be located and designed to minimise maintenance and crossing restoration.</w:t>
      </w:r>
    </w:p>
    <w:p w14:paraId="703BBB61" w14:textId="3E907020" w:rsidR="00726687" w:rsidRPr="00F04E57" w:rsidRDefault="00726687" w:rsidP="0061083C">
      <w:pPr>
        <w:pStyle w:val="ListParagraph"/>
        <w:rPr>
          <w:rFonts w:cs="Arial"/>
        </w:rPr>
      </w:pPr>
    </w:p>
    <w:p w14:paraId="462A4714" w14:textId="7AE8518F" w:rsidR="00726687" w:rsidRPr="001F28F2" w:rsidRDefault="00476A45" w:rsidP="00726687">
      <w:pPr>
        <w:pStyle w:val="Heading4"/>
        <w:rPr>
          <w:rFonts w:cs="Arial"/>
          <w:color w:val="E36C0A" w:themeColor="accent6" w:themeShade="BF"/>
        </w:rPr>
      </w:pPr>
      <w:bookmarkStart w:id="12028" w:name="_Toc29912725"/>
      <w:bookmarkStart w:id="12029" w:name="_Toc29913092"/>
      <w:r w:rsidRPr="001F28F2">
        <w:rPr>
          <w:rFonts w:cs="Arial"/>
          <w:color w:val="E36C0A" w:themeColor="accent6" w:themeShade="BF"/>
        </w:rPr>
        <w:t>Topographical considerations</w:t>
      </w:r>
      <w:bookmarkEnd w:id="12028"/>
      <w:bookmarkEnd w:id="12029"/>
    </w:p>
    <w:p w14:paraId="3D8DE724" w14:textId="07E9243A" w:rsidR="00476A45" w:rsidRPr="00F04E57" w:rsidRDefault="00476A45" w:rsidP="00476A45">
      <w:pPr>
        <w:pStyle w:val="ListParagraph"/>
        <w:rPr>
          <w:rFonts w:cs="Arial"/>
        </w:rPr>
      </w:pPr>
    </w:p>
    <w:p w14:paraId="161F77E0" w14:textId="2720FCA4" w:rsidR="00476A45" w:rsidRPr="00F04E57" w:rsidRDefault="00476A45" w:rsidP="00476A45">
      <w:pPr>
        <w:pStyle w:val="ListParagraph"/>
        <w:rPr>
          <w:rFonts w:cs="Arial"/>
        </w:rPr>
      </w:pPr>
      <w:r w:rsidRPr="00F04E57">
        <w:rPr>
          <w:rFonts w:cs="Arial"/>
        </w:rPr>
        <w:t xml:space="preserve">In steep terrain the location of pipes is governed by topography. The pipe layout </w:t>
      </w:r>
      <w:r w:rsidR="00AB1591" w:rsidRPr="00F04E57">
        <w:rPr>
          <w:rFonts w:cs="Arial"/>
        </w:rPr>
        <w:t>must</w:t>
      </w:r>
      <w:r w:rsidRPr="00F04E57">
        <w:rPr>
          <w:rFonts w:cs="Arial"/>
        </w:rPr>
        <w:t xml:space="preserve"> conform to natural fall as far as possible to remove the need for gravity pipelines operating against natural fall and thus creating the need for deep pipes.</w:t>
      </w:r>
    </w:p>
    <w:p w14:paraId="684CCCB8" w14:textId="6556927F" w:rsidR="00476A45" w:rsidRPr="00F04E57" w:rsidRDefault="00476A45" w:rsidP="00476A45">
      <w:pPr>
        <w:pStyle w:val="ListParagraph"/>
        <w:rPr>
          <w:rFonts w:cs="Arial"/>
        </w:rPr>
      </w:pPr>
    </w:p>
    <w:p w14:paraId="453F024E" w14:textId="1A101830" w:rsidR="00476A45" w:rsidRPr="001F28F2" w:rsidRDefault="00476A45" w:rsidP="00476A45">
      <w:pPr>
        <w:pStyle w:val="Heading4"/>
        <w:rPr>
          <w:rFonts w:cs="Arial"/>
          <w:color w:val="E36C0A" w:themeColor="accent6" w:themeShade="BF"/>
        </w:rPr>
      </w:pPr>
      <w:bookmarkStart w:id="12030" w:name="_Toc29912726"/>
      <w:bookmarkStart w:id="12031" w:name="_Toc29913093"/>
      <w:r w:rsidRPr="001F28F2">
        <w:rPr>
          <w:rFonts w:cs="Arial"/>
          <w:color w:val="E36C0A" w:themeColor="accent6" w:themeShade="BF"/>
        </w:rPr>
        <w:t>Aerial pipes and pipe bridges</w:t>
      </w:r>
      <w:bookmarkEnd w:id="12030"/>
      <w:bookmarkEnd w:id="12031"/>
    </w:p>
    <w:p w14:paraId="767CA41A" w14:textId="26B08244" w:rsidR="00476A45" w:rsidRPr="00F04E57" w:rsidRDefault="00476A45" w:rsidP="00476A45">
      <w:pPr>
        <w:pStyle w:val="ListParagraph"/>
        <w:rPr>
          <w:rFonts w:cs="Arial"/>
        </w:rPr>
      </w:pPr>
    </w:p>
    <w:p w14:paraId="5C823841" w14:textId="21E30B46" w:rsidR="00476A45" w:rsidRPr="00F04E57" w:rsidRDefault="00476A45" w:rsidP="00476A45">
      <w:pPr>
        <w:pStyle w:val="ListParagraph"/>
        <w:rPr>
          <w:rFonts w:cs="Arial"/>
        </w:rPr>
      </w:pPr>
      <w:r w:rsidRPr="00F04E57">
        <w:rPr>
          <w:rFonts w:cs="Arial"/>
        </w:rPr>
        <w:t xml:space="preserve">Aerial pipes, inverted syphons, and pipe bridges are </w:t>
      </w:r>
      <w:r w:rsidR="00FB6794" w:rsidRPr="00F04E57">
        <w:rPr>
          <w:rFonts w:cs="Arial"/>
        </w:rPr>
        <w:t>not preferred</w:t>
      </w:r>
      <w:r w:rsidRPr="00F04E57">
        <w:rPr>
          <w:rFonts w:cs="Arial"/>
        </w:rPr>
        <w:t xml:space="preserve">.  Before adopting the use of aerial pipework and pipe bridges alternative routes and solutions </w:t>
      </w:r>
      <w:r w:rsidR="00AB1591" w:rsidRPr="00F04E57">
        <w:rPr>
          <w:rFonts w:cs="Arial"/>
        </w:rPr>
        <w:t>must</w:t>
      </w:r>
      <w:r w:rsidRPr="00F04E57">
        <w:rPr>
          <w:rFonts w:cs="Arial"/>
        </w:rPr>
        <w:t xml:space="preserve"> be investigated.  Benefit cost analysis </w:t>
      </w:r>
      <w:r w:rsidR="00AB1591" w:rsidRPr="00F04E57">
        <w:rPr>
          <w:rFonts w:cs="Arial"/>
        </w:rPr>
        <w:t>must</w:t>
      </w:r>
      <w:r w:rsidRPr="00F04E57">
        <w:rPr>
          <w:rFonts w:cs="Arial"/>
        </w:rPr>
        <w:t xml:space="preserve"> be completed for all proposals and whole</w:t>
      </w:r>
      <w:r w:rsidR="00F0427E" w:rsidRPr="00F04E57">
        <w:rPr>
          <w:rFonts w:cs="Arial"/>
        </w:rPr>
        <w:t xml:space="preserve"> of</w:t>
      </w:r>
      <w:r w:rsidRPr="00F04E57">
        <w:rPr>
          <w:rFonts w:cs="Arial"/>
        </w:rPr>
        <w:t xml:space="preserve"> life costs including future maintenance </w:t>
      </w:r>
      <w:r w:rsidR="00AB1591" w:rsidRPr="00F04E57">
        <w:rPr>
          <w:rFonts w:cs="Arial"/>
        </w:rPr>
        <w:t>must</w:t>
      </w:r>
      <w:r w:rsidRPr="00F04E57">
        <w:rPr>
          <w:rFonts w:cs="Arial"/>
        </w:rPr>
        <w:t xml:space="preserve"> be provided.  Benefit cost analysis </w:t>
      </w:r>
      <w:r w:rsidR="00AB1591" w:rsidRPr="00F04E57">
        <w:rPr>
          <w:rFonts w:cs="Arial"/>
        </w:rPr>
        <w:t>must</w:t>
      </w:r>
      <w:r w:rsidRPr="00F04E57">
        <w:rPr>
          <w:rFonts w:cs="Arial"/>
        </w:rPr>
        <w:t xml:space="preserve"> be completed for all alternative designs for comparison purposes.</w:t>
      </w:r>
    </w:p>
    <w:p w14:paraId="5C451BA7" w14:textId="6242B93F" w:rsidR="00476A45" w:rsidRPr="00F04E57" w:rsidRDefault="00476A45" w:rsidP="00476A45">
      <w:pPr>
        <w:pStyle w:val="ListParagraph"/>
        <w:rPr>
          <w:rFonts w:cs="Arial"/>
        </w:rPr>
      </w:pPr>
    </w:p>
    <w:p w14:paraId="34C98F16" w14:textId="1C4007AD" w:rsidR="00476A45" w:rsidRPr="001F28F2" w:rsidRDefault="00476A45" w:rsidP="00F0427E">
      <w:pPr>
        <w:pStyle w:val="Heading4"/>
        <w:rPr>
          <w:rFonts w:cs="Arial"/>
          <w:color w:val="E36C0A" w:themeColor="accent6" w:themeShade="BF"/>
        </w:rPr>
      </w:pPr>
      <w:bookmarkStart w:id="12032" w:name="_Toc29912727"/>
      <w:bookmarkStart w:id="12033" w:name="_Toc29913094"/>
      <w:r w:rsidRPr="001F28F2">
        <w:rPr>
          <w:rFonts w:cs="Arial"/>
          <w:color w:val="E36C0A" w:themeColor="accent6" w:themeShade="BF"/>
        </w:rPr>
        <w:t>Minimum/maximum cover</w:t>
      </w:r>
      <w:bookmarkEnd w:id="12032"/>
      <w:bookmarkEnd w:id="12033"/>
    </w:p>
    <w:p w14:paraId="5F733D88" w14:textId="630C6165" w:rsidR="00476A45" w:rsidRPr="00F04E57" w:rsidRDefault="00476A45" w:rsidP="00F0427E">
      <w:pPr>
        <w:pStyle w:val="ListParagraph"/>
        <w:keepNext/>
        <w:rPr>
          <w:rFonts w:cs="Arial"/>
        </w:rPr>
      </w:pPr>
    </w:p>
    <w:p w14:paraId="6D015B78" w14:textId="5FDC1429" w:rsidR="00476A45" w:rsidRPr="00F04E57" w:rsidRDefault="00476A45" w:rsidP="00476A45">
      <w:pPr>
        <w:pStyle w:val="ListParagraph"/>
        <w:rPr>
          <w:rFonts w:cs="Arial"/>
        </w:rPr>
      </w:pPr>
      <w:r w:rsidRPr="47B869F8">
        <w:rPr>
          <w:rFonts w:cs="Arial"/>
        </w:rPr>
        <w:t xml:space="preserve">All pipelines, other than those in private property, </w:t>
      </w:r>
      <w:r w:rsidR="00AB1591" w:rsidRPr="47B869F8">
        <w:rPr>
          <w:rFonts w:cs="Arial"/>
        </w:rPr>
        <w:t>must</w:t>
      </w:r>
      <w:r w:rsidRPr="47B869F8">
        <w:rPr>
          <w:rFonts w:cs="Arial"/>
        </w:rPr>
        <w:t xml:space="preserve"> be specifically designed to support the likely loading </w:t>
      </w:r>
      <w:r w:rsidR="00F0427E" w:rsidRPr="47B869F8">
        <w:rPr>
          <w:rFonts w:cs="Arial"/>
        </w:rPr>
        <w:t xml:space="preserve">if </w:t>
      </w:r>
      <w:r w:rsidRPr="47B869F8">
        <w:rPr>
          <w:rFonts w:cs="Arial"/>
        </w:rPr>
        <w:t xml:space="preserve">minimum cover </w:t>
      </w:r>
      <w:r w:rsidR="00F0427E" w:rsidRPr="47B869F8">
        <w:rPr>
          <w:rFonts w:cs="Arial"/>
        </w:rPr>
        <w:t xml:space="preserve">is </w:t>
      </w:r>
      <w:r w:rsidRPr="47B869F8">
        <w:rPr>
          <w:rFonts w:cs="Arial"/>
        </w:rPr>
        <w:t>provided</w:t>
      </w:r>
      <w:r w:rsidR="00F0427E" w:rsidRPr="47B869F8">
        <w:rPr>
          <w:rFonts w:cs="Arial"/>
        </w:rPr>
        <w:t xml:space="preserve"> and be</w:t>
      </w:r>
      <w:r w:rsidRPr="47B869F8">
        <w:rPr>
          <w:rFonts w:cs="Arial"/>
        </w:rPr>
        <w:t xml:space="preserve"> in accordance with AS/NZS 3725.  The minimum cover for all types of pipes under all conditions </w:t>
      </w:r>
      <w:r w:rsidR="00AB1591" w:rsidRPr="47B869F8">
        <w:rPr>
          <w:rFonts w:cs="Arial"/>
        </w:rPr>
        <w:t>must</w:t>
      </w:r>
      <w:r w:rsidRPr="47B869F8">
        <w:rPr>
          <w:rFonts w:cs="Arial"/>
        </w:rPr>
        <w:t xml:space="preserve"> be 600mm.  </w:t>
      </w:r>
      <w:r w:rsidR="005647B6" w:rsidRPr="47B869F8">
        <w:rPr>
          <w:rFonts w:cs="Arial"/>
        </w:rPr>
        <w:t>T</w:t>
      </w:r>
      <w:r w:rsidRPr="47B869F8">
        <w:rPr>
          <w:rFonts w:cs="Arial"/>
        </w:rPr>
        <w:t xml:space="preserve">he depth of cover </w:t>
      </w:r>
      <w:r w:rsidR="005647B6" w:rsidRPr="47B869F8">
        <w:rPr>
          <w:rFonts w:cs="Arial"/>
        </w:rPr>
        <w:t xml:space="preserve">for private pipelines in private property </w:t>
      </w:r>
      <w:r w:rsidRPr="47B869F8">
        <w:rPr>
          <w:rFonts w:cs="Arial"/>
        </w:rPr>
        <w:t xml:space="preserve">is dealt with under the Building Act 2004 and </w:t>
      </w:r>
      <w:r w:rsidR="005647B6" w:rsidRPr="47B869F8">
        <w:rPr>
          <w:rFonts w:cs="Arial"/>
        </w:rPr>
        <w:t xml:space="preserve">requires acceptance </w:t>
      </w:r>
      <w:r w:rsidRPr="47B869F8">
        <w:rPr>
          <w:rFonts w:cs="Arial"/>
        </w:rPr>
        <w:t>by Council’s building team.</w:t>
      </w:r>
    </w:p>
    <w:p w14:paraId="28F01C53" w14:textId="1E7B5E3E" w:rsidR="00476A45" w:rsidRPr="00F04E57" w:rsidRDefault="00476A45" w:rsidP="00476A45">
      <w:pPr>
        <w:pStyle w:val="ListParagraph"/>
        <w:rPr>
          <w:rFonts w:cs="Arial"/>
        </w:rPr>
      </w:pPr>
    </w:p>
    <w:p w14:paraId="7DDB2BF0" w14:textId="5CFA3A13" w:rsidR="00476A45" w:rsidRPr="001F28F2" w:rsidRDefault="00476A45" w:rsidP="00476A45">
      <w:pPr>
        <w:pStyle w:val="Heading4"/>
        <w:rPr>
          <w:rFonts w:cs="Arial"/>
          <w:color w:val="E36C0A" w:themeColor="accent6" w:themeShade="BF"/>
        </w:rPr>
      </w:pPr>
      <w:bookmarkStart w:id="12034" w:name="_Toc29912728"/>
      <w:bookmarkStart w:id="12035" w:name="_Toc29913095"/>
      <w:r w:rsidRPr="001F28F2">
        <w:rPr>
          <w:rFonts w:cs="Arial"/>
          <w:color w:val="E36C0A" w:themeColor="accent6" w:themeShade="BF"/>
        </w:rPr>
        <w:t>Clearances from underground services</w:t>
      </w:r>
      <w:bookmarkEnd w:id="12034"/>
      <w:bookmarkEnd w:id="12035"/>
    </w:p>
    <w:p w14:paraId="0692C652" w14:textId="47CEDBFB" w:rsidR="00476A45" w:rsidRPr="00F04E57" w:rsidRDefault="00476A45" w:rsidP="00476A45">
      <w:pPr>
        <w:pStyle w:val="ListParagraph"/>
        <w:rPr>
          <w:rFonts w:cs="Arial"/>
        </w:rPr>
      </w:pPr>
    </w:p>
    <w:p w14:paraId="65D9FBC1" w14:textId="18FE4A61" w:rsidR="00476A45" w:rsidRPr="00F04E57" w:rsidRDefault="00476A45" w:rsidP="00476A45">
      <w:pPr>
        <w:pStyle w:val="ListParagraph"/>
        <w:rPr>
          <w:rFonts w:cs="Arial"/>
        </w:rPr>
      </w:pPr>
      <w:r w:rsidRPr="00F04E57">
        <w:rPr>
          <w:rFonts w:cs="Arial"/>
        </w:rPr>
        <w:t xml:space="preserve">Clearance from underground services </w:t>
      </w:r>
      <w:r w:rsidR="00AB1591" w:rsidRPr="00F04E57">
        <w:rPr>
          <w:rFonts w:cs="Arial"/>
        </w:rPr>
        <w:t>must</w:t>
      </w:r>
      <w:r w:rsidRPr="00F04E57">
        <w:rPr>
          <w:rFonts w:cs="Arial"/>
        </w:rPr>
        <w:t xml:space="preserve"> be as per NZS 4404 Section 5.3.7.9.</w:t>
      </w:r>
    </w:p>
    <w:p w14:paraId="1472CD98" w14:textId="1345F39F" w:rsidR="00476A45" w:rsidRPr="00F04E57" w:rsidRDefault="00476A45" w:rsidP="00476A45">
      <w:pPr>
        <w:pStyle w:val="ListParagraph"/>
        <w:rPr>
          <w:rFonts w:cs="Arial"/>
        </w:rPr>
      </w:pPr>
    </w:p>
    <w:p w14:paraId="7D9FE576" w14:textId="779C286C" w:rsidR="00476A45" w:rsidRPr="001F28F2" w:rsidRDefault="00476A45" w:rsidP="00476A45">
      <w:pPr>
        <w:pStyle w:val="Heading4"/>
        <w:rPr>
          <w:rFonts w:cs="Arial"/>
          <w:color w:val="E36C0A" w:themeColor="accent6" w:themeShade="BF"/>
        </w:rPr>
      </w:pPr>
      <w:bookmarkStart w:id="12036" w:name="_Toc29912729"/>
      <w:bookmarkStart w:id="12037" w:name="_Toc29913096"/>
      <w:r w:rsidRPr="001F28F2">
        <w:rPr>
          <w:rFonts w:cs="Arial"/>
          <w:color w:val="E36C0A" w:themeColor="accent6" w:themeShade="BF"/>
        </w:rPr>
        <w:t>Clearance from structures</w:t>
      </w:r>
      <w:bookmarkEnd w:id="12036"/>
      <w:bookmarkEnd w:id="12037"/>
    </w:p>
    <w:p w14:paraId="3CC7B856" w14:textId="54F793E2" w:rsidR="00476A45" w:rsidRPr="00F04E57" w:rsidRDefault="00476A45" w:rsidP="00476A45">
      <w:pPr>
        <w:pStyle w:val="ListParagraph"/>
        <w:rPr>
          <w:rFonts w:cs="Arial"/>
        </w:rPr>
      </w:pPr>
    </w:p>
    <w:p w14:paraId="59A09BF3" w14:textId="7407BBEC" w:rsidR="00476A45" w:rsidRPr="001F28F2" w:rsidRDefault="00476A45" w:rsidP="00476A45">
      <w:pPr>
        <w:pStyle w:val="ListParagraph"/>
        <w:rPr>
          <w:rFonts w:cs="Arial"/>
        </w:rPr>
      </w:pPr>
      <w:r w:rsidRPr="00F04E57">
        <w:rPr>
          <w:rFonts w:cs="Arial"/>
        </w:rPr>
        <w:t xml:space="preserve">Pipes adjacent to existing buildings and structures </w:t>
      </w:r>
      <w:r w:rsidR="00AB1591" w:rsidRPr="00F04E57">
        <w:rPr>
          <w:rFonts w:cs="Arial"/>
        </w:rPr>
        <w:t>must</w:t>
      </w:r>
      <w:r w:rsidRPr="00F04E57">
        <w:rPr>
          <w:rFonts w:cs="Arial"/>
        </w:rPr>
        <w:t xml:space="preserve"> be located clear of the ‘zone of influence’ of the building foundations.  Refer </w:t>
      </w:r>
      <w:hyperlink r:id="rId403" w:history="1">
        <w:r w:rsidR="007B4165" w:rsidRPr="001F28F2">
          <w:rPr>
            <w:rFonts w:eastAsia="Times New Roman" w:cs="Arial"/>
            <w:color w:val="0000FF"/>
            <w:szCs w:val="20"/>
            <w:u w:val="single"/>
            <w:lang w:eastAsia="en-GB"/>
          </w:rPr>
          <w:t>Wastewater drawing: Building over and adjacent to public wastewater or stormwater pipelines.</w:t>
        </w:r>
      </w:hyperlink>
      <w:r w:rsidRPr="001F28F2">
        <w:rPr>
          <w:rFonts w:cs="Arial"/>
          <w:szCs w:val="20"/>
        </w:rPr>
        <w:t xml:space="preserve"> </w:t>
      </w:r>
      <w:r w:rsidRPr="001F28F2">
        <w:rPr>
          <w:rFonts w:cs="Arial"/>
        </w:rPr>
        <w:t xml:space="preserve">If this is not possible, a specific design </w:t>
      </w:r>
      <w:r w:rsidR="00AB1591" w:rsidRPr="001F28F2">
        <w:rPr>
          <w:rFonts w:cs="Arial"/>
        </w:rPr>
        <w:t>must</w:t>
      </w:r>
      <w:r w:rsidRPr="001F28F2">
        <w:rPr>
          <w:rFonts w:cs="Arial"/>
        </w:rPr>
        <w:t xml:space="preserve"> be undertaken to cover the following:</w:t>
      </w:r>
    </w:p>
    <w:p w14:paraId="018BA002" w14:textId="0D66240B" w:rsidR="00476A45" w:rsidRPr="001F28F2" w:rsidRDefault="00476A45" w:rsidP="00476A45">
      <w:pPr>
        <w:pStyle w:val="Heading5"/>
        <w:rPr>
          <w:rFonts w:cs="Arial"/>
        </w:rPr>
      </w:pPr>
      <w:bookmarkStart w:id="12038" w:name="_Toc29912730"/>
      <w:bookmarkStart w:id="12039" w:name="_Toc29913097"/>
      <w:r w:rsidRPr="001F28F2">
        <w:rPr>
          <w:rFonts w:cs="Arial"/>
        </w:rPr>
        <w:t>Protection of the pipeline.</w:t>
      </w:r>
      <w:bookmarkEnd w:id="12038"/>
      <w:bookmarkEnd w:id="12039"/>
    </w:p>
    <w:p w14:paraId="64862153" w14:textId="228183E1" w:rsidR="00476A45" w:rsidRPr="001F28F2" w:rsidRDefault="00476A45" w:rsidP="00476A45">
      <w:pPr>
        <w:pStyle w:val="Heading5"/>
        <w:rPr>
          <w:rFonts w:cs="Arial"/>
        </w:rPr>
      </w:pPr>
      <w:bookmarkStart w:id="12040" w:name="_Toc29912731"/>
      <w:bookmarkStart w:id="12041" w:name="_Toc29913098"/>
      <w:r w:rsidRPr="001F28F2">
        <w:rPr>
          <w:rFonts w:cs="Arial"/>
        </w:rPr>
        <w:t>Long term maintenance access for the pipeline.</w:t>
      </w:r>
      <w:bookmarkEnd w:id="12040"/>
      <w:bookmarkEnd w:id="12041"/>
    </w:p>
    <w:p w14:paraId="08B95AA1" w14:textId="5DAD05F5" w:rsidR="00476A45" w:rsidRPr="001F28F2" w:rsidRDefault="00476A45" w:rsidP="00476A45">
      <w:pPr>
        <w:pStyle w:val="Heading5"/>
        <w:rPr>
          <w:rFonts w:cs="Arial"/>
        </w:rPr>
      </w:pPr>
      <w:bookmarkStart w:id="12042" w:name="_Toc29912732"/>
      <w:bookmarkStart w:id="12043" w:name="_Toc29913099"/>
      <w:r w:rsidRPr="001F28F2">
        <w:rPr>
          <w:rFonts w:cs="Arial"/>
        </w:rPr>
        <w:t>Protection of the existing structure or building.</w:t>
      </w:r>
      <w:bookmarkEnd w:id="12042"/>
      <w:bookmarkEnd w:id="12043"/>
    </w:p>
    <w:p w14:paraId="61179397" w14:textId="77777777" w:rsidR="00476A45" w:rsidRPr="001F28F2" w:rsidRDefault="00476A45" w:rsidP="00476A45">
      <w:pPr>
        <w:pStyle w:val="ListParagraph"/>
        <w:rPr>
          <w:rFonts w:cs="Arial"/>
        </w:rPr>
      </w:pPr>
    </w:p>
    <w:p w14:paraId="38F11A5F" w14:textId="602CB1B6" w:rsidR="00476A45" w:rsidRPr="001F28F2" w:rsidRDefault="00476A45" w:rsidP="00476A45">
      <w:pPr>
        <w:pStyle w:val="ListParagraph"/>
        <w:rPr>
          <w:rFonts w:cs="Arial"/>
        </w:rPr>
      </w:pPr>
      <w:r w:rsidRPr="001F28F2">
        <w:rPr>
          <w:rFonts w:cs="Arial"/>
        </w:rPr>
        <w:t xml:space="preserve">The protection </w:t>
      </w:r>
      <w:r w:rsidR="00AB1591" w:rsidRPr="001F28F2">
        <w:rPr>
          <w:rFonts w:cs="Arial"/>
        </w:rPr>
        <w:t>must</w:t>
      </w:r>
      <w:r w:rsidRPr="001F28F2">
        <w:rPr>
          <w:rFonts w:cs="Arial"/>
        </w:rPr>
        <w:t xml:space="preserve"> be specified by the Developer for evaluation and acceptance by Council.  Sufficient clearance for laying and access for maintenance is also required. </w:t>
      </w:r>
      <w:r w:rsidR="00B429DC" w:rsidRPr="001F28F2">
        <w:rPr>
          <w:rFonts w:cs="Arial"/>
        </w:rPr>
        <w:t>The table below</w:t>
      </w:r>
      <w:r w:rsidRPr="001F28F2">
        <w:rPr>
          <w:rFonts w:cs="Arial"/>
        </w:rPr>
        <w:t xml:space="preserve"> may be used as a guide for minimum clearances for mains laid in public streets. See</w:t>
      </w:r>
      <w:r w:rsidR="007B4165" w:rsidRPr="001F28F2">
        <w:rPr>
          <w:rFonts w:cs="Arial"/>
        </w:rPr>
        <w:t xml:space="preserve"> </w:t>
      </w:r>
      <w:hyperlink r:id="rId404" w:history="1">
        <w:r w:rsidR="007B4165" w:rsidRPr="001F28F2">
          <w:rPr>
            <w:rFonts w:eastAsia="Times New Roman" w:cs="Arial"/>
            <w:color w:val="0000FF"/>
            <w:szCs w:val="20"/>
            <w:u w:val="single"/>
            <w:lang w:eastAsia="en-GB"/>
          </w:rPr>
          <w:t>Wastewater drawing: Building over and adjacent to public wastewater or stormwater pipelines.</w:t>
        </w:r>
      </w:hyperlink>
      <w:r w:rsidR="007B4165" w:rsidRPr="001F28F2">
        <w:rPr>
          <w:rFonts w:cs="Arial"/>
        </w:rPr>
        <w:t xml:space="preserve"> </w:t>
      </w:r>
      <w:r w:rsidRPr="001F28F2">
        <w:rPr>
          <w:rFonts w:cs="Arial"/>
        </w:rPr>
        <w:t xml:space="preserve"> </w:t>
      </w:r>
    </w:p>
    <w:p w14:paraId="6B12D489" w14:textId="77777777" w:rsidR="00BA0F78" w:rsidRDefault="00BA0F78" w:rsidP="00476A45">
      <w:pPr>
        <w:pStyle w:val="Caption"/>
        <w:rPr>
          <w:ins w:id="12044" w:author="Author"/>
          <w:rFonts w:cs="Arial"/>
        </w:rPr>
      </w:pPr>
      <w:bookmarkStart w:id="12045" w:name="_Toc30156509"/>
      <w:bookmarkStart w:id="12046" w:name="_Toc30156628"/>
      <w:bookmarkStart w:id="12047" w:name="_Toc30158083"/>
    </w:p>
    <w:p w14:paraId="2674014E" w14:textId="079B4781" w:rsidR="00476A45" w:rsidRPr="001F28F2" w:rsidRDefault="00476A45" w:rsidP="00476A45">
      <w:pPr>
        <w:pStyle w:val="Caption"/>
        <w:rPr>
          <w:rFonts w:cs="Arial"/>
        </w:rPr>
      </w:pPr>
      <w:r w:rsidRPr="001F28F2">
        <w:rPr>
          <w:rFonts w:cs="Arial"/>
        </w:rPr>
        <w:t xml:space="preserve">Table </w:t>
      </w:r>
      <w:del w:id="12048" w:author="Author">
        <w:r w:rsidR="004A339C" w:rsidRPr="001F28F2" w:rsidDel="009F0108">
          <w:rPr>
            <w:rFonts w:cs="Arial"/>
            <w:color w:val="2B579A"/>
            <w:shd w:val="clear" w:color="auto" w:fill="E6E6E6"/>
          </w:rPr>
          <w:fldChar w:fldCharType="begin"/>
        </w:r>
        <w:r w:rsidR="004A339C" w:rsidRPr="001F28F2" w:rsidDel="009F0108">
          <w:rPr>
            <w:rFonts w:cs="Arial"/>
          </w:rPr>
          <w:delInstrText xml:space="preserve"> SEQ Table \* ARABIC </w:delInstrText>
        </w:r>
        <w:r w:rsidR="004A339C" w:rsidRPr="001F28F2" w:rsidDel="009F0108">
          <w:rPr>
            <w:rFonts w:cs="Arial"/>
            <w:color w:val="2B579A"/>
            <w:shd w:val="clear" w:color="auto" w:fill="E6E6E6"/>
          </w:rPr>
          <w:fldChar w:fldCharType="separate"/>
        </w:r>
        <w:r w:rsidR="00E7354C" w:rsidRPr="001F28F2" w:rsidDel="009F0108">
          <w:rPr>
            <w:rFonts w:cs="Arial"/>
            <w:noProof/>
          </w:rPr>
          <w:delText>91</w:delText>
        </w:r>
        <w:r w:rsidR="004A339C" w:rsidRPr="001F28F2" w:rsidDel="009F0108">
          <w:rPr>
            <w:rFonts w:cs="Arial"/>
            <w:noProof/>
            <w:color w:val="2B579A"/>
            <w:shd w:val="clear" w:color="auto" w:fill="E6E6E6"/>
          </w:rPr>
          <w:fldChar w:fldCharType="end"/>
        </w:r>
      </w:del>
      <w:ins w:id="12049" w:author="Author">
        <w:r w:rsidR="009F0108">
          <w:rPr>
            <w:rFonts w:cs="Arial"/>
            <w:color w:val="2B579A"/>
            <w:shd w:val="clear" w:color="auto" w:fill="E6E6E6"/>
          </w:rPr>
          <w:t>96</w:t>
        </w:r>
      </w:ins>
      <w:r w:rsidRPr="001F28F2">
        <w:rPr>
          <w:rFonts w:cs="Arial"/>
        </w:rPr>
        <w:t xml:space="preserve">: </w:t>
      </w:r>
      <w:r w:rsidR="001C44A7" w:rsidRPr="001F28F2">
        <w:rPr>
          <w:rFonts w:cs="Arial"/>
        </w:rPr>
        <w:t>M</w:t>
      </w:r>
      <w:r w:rsidRPr="001F28F2">
        <w:rPr>
          <w:rFonts w:cs="Arial"/>
        </w:rPr>
        <w:t>inimum clearance from structures</w:t>
      </w:r>
      <w:bookmarkEnd w:id="12045"/>
      <w:bookmarkEnd w:id="12046"/>
      <w:bookmarkEnd w:id="12047"/>
    </w:p>
    <w:tbl>
      <w:tblPr>
        <w:tblStyle w:val="TableGrid"/>
        <w:tblW w:w="0" w:type="auto"/>
        <w:tblLook w:val="04A0" w:firstRow="1" w:lastRow="0" w:firstColumn="1" w:lastColumn="0" w:noHBand="0" w:noVBand="1"/>
      </w:tblPr>
      <w:tblGrid>
        <w:gridCol w:w="4796"/>
        <w:gridCol w:w="4820"/>
      </w:tblGrid>
      <w:tr w:rsidR="001F28F2" w:rsidRPr="001F28F2" w14:paraId="380D78BA" w14:textId="77777777" w:rsidTr="00476A45">
        <w:trPr>
          <w:cnfStyle w:val="100000000000" w:firstRow="1" w:lastRow="0" w:firstColumn="0" w:lastColumn="0" w:oddVBand="0" w:evenVBand="0" w:oddHBand="0" w:evenHBand="0" w:firstRowFirstColumn="0" w:firstRowLastColumn="0" w:lastRowFirstColumn="0" w:lastRowLastColumn="0"/>
          <w:tblHeader/>
        </w:trPr>
        <w:tc>
          <w:tcPr>
            <w:tcW w:w="5233" w:type="dxa"/>
          </w:tcPr>
          <w:p w14:paraId="25EA2E82" w14:textId="7101F686" w:rsidR="00476A45" w:rsidRPr="001F28F2" w:rsidRDefault="00476A45" w:rsidP="0061083C">
            <w:pPr>
              <w:pStyle w:val="ListParagraph"/>
              <w:ind w:left="0"/>
              <w:rPr>
                <w:rFonts w:cs="Arial"/>
                <w:color w:val="E36C0A" w:themeColor="accent6" w:themeShade="BF"/>
              </w:rPr>
            </w:pPr>
            <w:r w:rsidRPr="001F28F2">
              <w:rPr>
                <w:rFonts w:cs="Arial"/>
                <w:color w:val="E36C0A" w:themeColor="accent6" w:themeShade="BF"/>
              </w:rPr>
              <w:t>Pipe diameter DN (mm)</w:t>
            </w:r>
          </w:p>
        </w:tc>
        <w:tc>
          <w:tcPr>
            <w:tcW w:w="5234" w:type="dxa"/>
          </w:tcPr>
          <w:p w14:paraId="2406E860" w14:textId="2B3DD90D" w:rsidR="00476A45" w:rsidRPr="001F28F2" w:rsidRDefault="00476A45" w:rsidP="0061083C">
            <w:pPr>
              <w:pStyle w:val="ListParagraph"/>
              <w:ind w:left="0"/>
              <w:rPr>
                <w:rFonts w:cs="Arial"/>
                <w:color w:val="E36C0A" w:themeColor="accent6" w:themeShade="BF"/>
              </w:rPr>
            </w:pPr>
            <w:r w:rsidRPr="001F28F2">
              <w:rPr>
                <w:rFonts w:cs="Arial"/>
                <w:color w:val="E36C0A" w:themeColor="accent6" w:themeShade="BF"/>
              </w:rPr>
              <w:t>Clearance to wall or building (mm)</w:t>
            </w:r>
          </w:p>
        </w:tc>
      </w:tr>
      <w:tr w:rsidR="00476A45" w:rsidRPr="001F28F2" w14:paraId="6542AACE" w14:textId="77777777" w:rsidTr="00476A45">
        <w:tc>
          <w:tcPr>
            <w:tcW w:w="5233" w:type="dxa"/>
          </w:tcPr>
          <w:p w14:paraId="77DD46D7" w14:textId="3822AD67" w:rsidR="00476A45" w:rsidRPr="001F28F2" w:rsidRDefault="00476A45" w:rsidP="0061083C">
            <w:pPr>
              <w:pStyle w:val="ListParagraph"/>
              <w:ind w:left="0"/>
              <w:rPr>
                <w:rFonts w:cs="Arial"/>
              </w:rPr>
            </w:pPr>
            <w:r w:rsidRPr="001F28F2">
              <w:rPr>
                <w:rFonts w:cs="Arial"/>
              </w:rPr>
              <w:t>&lt;100</w:t>
            </w:r>
          </w:p>
        </w:tc>
        <w:tc>
          <w:tcPr>
            <w:tcW w:w="5234" w:type="dxa"/>
          </w:tcPr>
          <w:p w14:paraId="7EF3AD0C" w14:textId="149AE233" w:rsidR="00476A45" w:rsidRPr="001F28F2" w:rsidRDefault="00476A45" w:rsidP="0061083C">
            <w:pPr>
              <w:pStyle w:val="ListParagraph"/>
              <w:ind w:left="0"/>
              <w:rPr>
                <w:rFonts w:cs="Arial"/>
              </w:rPr>
            </w:pPr>
            <w:r w:rsidRPr="001F28F2">
              <w:rPr>
                <w:rFonts w:cs="Arial"/>
              </w:rPr>
              <w:t>600</w:t>
            </w:r>
          </w:p>
        </w:tc>
      </w:tr>
      <w:tr w:rsidR="00476A45" w:rsidRPr="001F28F2" w14:paraId="6CA74F7F" w14:textId="77777777" w:rsidTr="00476A45">
        <w:tc>
          <w:tcPr>
            <w:tcW w:w="5233" w:type="dxa"/>
          </w:tcPr>
          <w:p w14:paraId="499F8E02" w14:textId="6D69BF65" w:rsidR="00476A45" w:rsidRPr="001F28F2" w:rsidRDefault="00476A45" w:rsidP="0061083C">
            <w:pPr>
              <w:pStyle w:val="ListParagraph"/>
              <w:ind w:left="0"/>
              <w:rPr>
                <w:rFonts w:cs="Arial"/>
              </w:rPr>
            </w:pPr>
            <w:r w:rsidRPr="001F28F2">
              <w:rPr>
                <w:rFonts w:cs="Arial"/>
              </w:rPr>
              <w:t>100 – 150</w:t>
            </w:r>
          </w:p>
        </w:tc>
        <w:tc>
          <w:tcPr>
            <w:tcW w:w="5234" w:type="dxa"/>
          </w:tcPr>
          <w:p w14:paraId="0917AF28" w14:textId="64E3196A" w:rsidR="00476A45" w:rsidRPr="001F28F2" w:rsidRDefault="00476A45" w:rsidP="0061083C">
            <w:pPr>
              <w:pStyle w:val="ListParagraph"/>
              <w:ind w:left="0"/>
              <w:rPr>
                <w:rFonts w:cs="Arial"/>
              </w:rPr>
            </w:pPr>
            <w:r w:rsidRPr="001F28F2">
              <w:rPr>
                <w:rFonts w:cs="Arial"/>
              </w:rPr>
              <w:t>1,000</w:t>
            </w:r>
          </w:p>
        </w:tc>
      </w:tr>
      <w:tr w:rsidR="00476A45" w:rsidRPr="001F28F2" w14:paraId="4711421F" w14:textId="77777777" w:rsidTr="00476A45">
        <w:tc>
          <w:tcPr>
            <w:tcW w:w="5233" w:type="dxa"/>
          </w:tcPr>
          <w:p w14:paraId="39831D3C" w14:textId="5C67410B" w:rsidR="00476A45" w:rsidRPr="001F28F2" w:rsidRDefault="00476A45" w:rsidP="0061083C">
            <w:pPr>
              <w:pStyle w:val="ListParagraph"/>
              <w:ind w:left="0"/>
              <w:rPr>
                <w:rFonts w:cs="Arial"/>
              </w:rPr>
            </w:pPr>
            <w:r w:rsidRPr="001F28F2">
              <w:rPr>
                <w:rFonts w:cs="Arial"/>
              </w:rPr>
              <w:t>200 – 300</w:t>
            </w:r>
          </w:p>
        </w:tc>
        <w:tc>
          <w:tcPr>
            <w:tcW w:w="5234" w:type="dxa"/>
          </w:tcPr>
          <w:p w14:paraId="76055EC2" w14:textId="5526BA72" w:rsidR="00476A45" w:rsidRPr="001F28F2" w:rsidRDefault="00476A45" w:rsidP="0061083C">
            <w:pPr>
              <w:pStyle w:val="ListParagraph"/>
              <w:ind w:left="0"/>
              <w:rPr>
                <w:rFonts w:cs="Arial"/>
              </w:rPr>
            </w:pPr>
            <w:r w:rsidRPr="001F28F2">
              <w:rPr>
                <w:rFonts w:cs="Arial"/>
              </w:rPr>
              <w:t>1,500</w:t>
            </w:r>
          </w:p>
        </w:tc>
      </w:tr>
      <w:tr w:rsidR="00476A45" w:rsidRPr="001F28F2" w14:paraId="52EED715" w14:textId="77777777" w:rsidTr="00476A45">
        <w:tc>
          <w:tcPr>
            <w:tcW w:w="5233" w:type="dxa"/>
          </w:tcPr>
          <w:p w14:paraId="58F0290B" w14:textId="24E767C3" w:rsidR="00476A45" w:rsidRPr="001F28F2" w:rsidRDefault="00476A45" w:rsidP="0061083C">
            <w:pPr>
              <w:pStyle w:val="ListParagraph"/>
              <w:ind w:left="0"/>
              <w:rPr>
                <w:rFonts w:cs="Arial"/>
              </w:rPr>
            </w:pPr>
            <w:r w:rsidRPr="001F28F2">
              <w:rPr>
                <w:rFonts w:cs="Arial"/>
              </w:rPr>
              <w:t>375 +</w:t>
            </w:r>
          </w:p>
        </w:tc>
        <w:tc>
          <w:tcPr>
            <w:tcW w:w="5234" w:type="dxa"/>
          </w:tcPr>
          <w:p w14:paraId="10637792" w14:textId="09963FA0" w:rsidR="00476A45" w:rsidRPr="001F28F2" w:rsidRDefault="00476A45" w:rsidP="0061083C">
            <w:pPr>
              <w:pStyle w:val="ListParagraph"/>
              <w:ind w:left="0"/>
              <w:rPr>
                <w:rFonts w:cs="Arial"/>
              </w:rPr>
            </w:pPr>
            <w:r w:rsidRPr="001F28F2">
              <w:rPr>
                <w:rFonts w:cs="Arial"/>
              </w:rPr>
              <w:t>1,500 + 2 x diameter</w:t>
            </w:r>
          </w:p>
        </w:tc>
      </w:tr>
    </w:tbl>
    <w:p w14:paraId="60043453" w14:textId="6413A428" w:rsidR="0061083C" w:rsidRPr="001F28F2" w:rsidRDefault="0061083C" w:rsidP="0061083C">
      <w:pPr>
        <w:pStyle w:val="ListParagraph"/>
        <w:rPr>
          <w:rFonts w:cs="Arial"/>
        </w:rPr>
      </w:pPr>
    </w:p>
    <w:p w14:paraId="608D73DD" w14:textId="118465FA" w:rsidR="00476A45" w:rsidRPr="001F28F2" w:rsidRDefault="00476A45" w:rsidP="00476A45">
      <w:pPr>
        <w:pStyle w:val="Note"/>
        <w:rPr>
          <w:rFonts w:cs="Arial"/>
        </w:rPr>
      </w:pPr>
      <w:r w:rsidRPr="001F28F2">
        <w:rPr>
          <w:rFonts w:cs="Arial"/>
        </w:rPr>
        <w:t>Note: These clearances should be increased by 500mm for mains in private property as access is often more difficult and damage risk is greater.</w:t>
      </w:r>
    </w:p>
    <w:p w14:paraId="57432387" w14:textId="473A14F3" w:rsidR="00476A45" w:rsidRPr="001F28F2" w:rsidRDefault="00476A45" w:rsidP="0061083C">
      <w:pPr>
        <w:pStyle w:val="ListParagraph"/>
        <w:rPr>
          <w:rFonts w:cs="Arial"/>
        </w:rPr>
      </w:pPr>
    </w:p>
    <w:p w14:paraId="1A427C81" w14:textId="77777777" w:rsidR="00FB6794" w:rsidRPr="001F28F2" w:rsidRDefault="00FB6794" w:rsidP="0061083C">
      <w:pPr>
        <w:pStyle w:val="ListParagraph"/>
        <w:rPr>
          <w:rFonts w:cs="Arial"/>
        </w:rPr>
      </w:pPr>
    </w:p>
    <w:p w14:paraId="3527EE92" w14:textId="73CA9087" w:rsidR="00370F88" w:rsidRPr="001F28F2" w:rsidRDefault="00476A45" w:rsidP="00370F88">
      <w:pPr>
        <w:pStyle w:val="Heading3"/>
        <w:rPr>
          <w:rFonts w:ascii="Arial" w:hAnsi="Arial" w:cs="Arial"/>
          <w:color w:val="E36C0A" w:themeColor="accent6" w:themeShade="BF"/>
        </w:rPr>
      </w:pPr>
      <w:bookmarkStart w:id="12050" w:name="_Toc29912733"/>
      <w:bookmarkStart w:id="12051" w:name="_Toc29913100"/>
      <w:bookmarkStart w:id="12052" w:name="_Toc29914014"/>
      <w:bookmarkStart w:id="12053" w:name="_Toc30151253"/>
      <w:bookmarkStart w:id="12054" w:name="_Toc105741717"/>
      <w:r w:rsidRPr="001F28F2">
        <w:rPr>
          <w:rFonts w:ascii="Arial" w:hAnsi="Arial" w:cs="Arial"/>
          <w:color w:val="E36C0A" w:themeColor="accent6" w:themeShade="BF"/>
        </w:rPr>
        <w:t>Venting and odour control</w:t>
      </w:r>
      <w:bookmarkEnd w:id="12050"/>
      <w:bookmarkEnd w:id="12051"/>
      <w:bookmarkEnd w:id="12052"/>
      <w:bookmarkEnd w:id="12053"/>
      <w:bookmarkEnd w:id="12054"/>
    </w:p>
    <w:p w14:paraId="3D177AB0" w14:textId="48CA7E4A" w:rsidR="00476A45" w:rsidRPr="001F28F2" w:rsidRDefault="00476A45" w:rsidP="00476A45">
      <w:pPr>
        <w:pStyle w:val="ListParagraph"/>
        <w:rPr>
          <w:rFonts w:cs="Arial"/>
        </w:rPr>
      </w:pPr>
    </w:p>
    <w:p w14:paraId="009547DC" w14:textId="77777777" w:rsidR="00476A45" w:rsidRPr="001F28F2" w:rsidRDefault="00476A45" w:rsidP="00476A45">
      <w:pPr>
        <w:pStyle w:val="ListParagraph"/>
        <w:rPr>
          <w:rFonts w:cs="Arial"/>
        </w:rPr>
      </w:pPr>
      <w:r w:rsidRPr="001F28F2">
        <w:rPr>
          <w:rFonts w:cs="Arial"/>
        </w:rPr>
        <w:t>Situations where venting may be required include:</w:t>
      </w:r>
    </w:p>
    <w:p w14:paraId="79F27FD6" w14:textId="2B696572" w:rsidR="00476A45" w:rsidRPr="001F28F2" w:rsidRDefault="00476A45" w:rsidP="00476A45">
      <w:pPr>
        <w:pStyle w:val="Heading5"/>
        <w:rPr>
          <w:rFonts w:cs="Arial"/>
        </w:rPr>
      </w:pPr>
      <w:bookmarkStart w:id="12055" w:name="_Toc29912734"/>
      <w:bookmarkStart w:id="12056" w:name="_Toc29913101"/>
      <w:r w:rsidRPr="001F28F2">
        <w:rPr>
          <w:rFonts w:cs="Arial"/>
        </w:rPr>
        <w:t>At pumping stations.</w:t>
      </w:r>
      <w:bookmarkEnd w:id="12055"/>
      <w:bookmarkEnd w:id="12056"/>
    </w:p>
    <w:p w14:paraId="662FB5A0" w14:textId="5681F9AC" w:rsidR="00476A45" w:rsidRPr="001F28F2" w:rsidRDefault="00476A45">
      <w:pPr>
        <w:pStyle w:val="Heading5"/>
        <w:rPr>
          <w:rFonts w:cs="Arial"/>
        </w:rPr>
      </w:pPr>
      <w:bookmarkStart w:id="12057" w:name="_Toc29912735"/>
      <w:bookmarkStart w:id="12058" w:name="_Toc29913102"/>
      <w:r w:rsidRPr="001F28F2">
        <w:rPr>
          <w:rFonts w:cs="Arial"/>
        </w:rPr>
        <w:t xml:space="preserve">At manholes where pumping stations discharge to a gravity pipe.  </w:t>
      </w:r>
      <w:bookmarkEnd w:id="12057"/>
      <w:bookmarkEnd w:id="12058"/>
      <w:r w:rsidRPr="001F28F2">
        <w:rPr>
          <w:rFonts w:cs="Arial"/>
        </w:rPr>
        <w:t>Refer</w:t>
      </w:r>
      <w:r w:rsidR="007B4165" w:rsidRPr="001F28F2">
        <w:rPr>
          <w:rFonts w:cs="Arial"/>
        </w:rPr>
        <w:t xml:space="preserve"> </w:t>
      </w:r>
      <w:hyperlink r:id="rId405" w:history="1">
        <w:r w:rsidR="007B4165" w:rsidRPr="001F28F2">
          <w:rPr>
            <w:rFonts w:eastAsia="Times New Roman" w:cs="Arial"/>
            <w:color w:val="0000FF"/>
            <w:szCs w:val="20"/>
            <w:u w:val="single"/>
            <w:lang w:eastAsia="en-GB"/>
          </w:rPr>
          <w:t>Wastewater drawing: Standard pumping station for Flygt 3085, 3102 and 3127 pumps.</w:t>
        </w:r>
      </w:hyperlink>
      <w:r w:rsidR="007B4165" w:rsidRPr="001F28F2">
        <w:rPr>
          <w:rFonts w:cs="Arial"/>
          <w:szCs w:val="20"/>
        </w:rPr>
        <w:t xml:space="preserve"> </w:t>
      </w:r>
      <w:r w:rsidRPr="001F28F2">
        <w:rPr>
          <w:rFonts w:cs="Arial"/>
        </w:rPr>
        <w:t xml:space="preserve"> </w:t>
      </w:r>
    </w:p>
    <w:p w14:paraId="53543145" w14:textId="77777777" w:rsidR="007B4165" w:rsidRPr="001F28F2" w:rsidRDefault="007B4165" w:rsidP="007B4165">
      <w:pPr>
        <w:pStyle w:val="Heading5"/>
        <w:numPr>
          <w:ilvl w:val="0"/>
          <w:numId w:val="0"/>
        </w:numPr>
        <w:ind w:left="1702"/>
        <w:rPr>
          <w:rFonts w:cs="Arial"/>
        </w:rPr>
      </w:pPr>
    </w:p>
    <w:p w14:paraId="1B5BBA3F" w14:textId="4E5B1DB1" w:rsidR="00476A45" w:rsidRPr="001F28F2" w:rsidRDefault="00476A45" w:rsidP="00476A45">
      <w:pPr>
        <w:pStyle w:val="ListParagraph"/>
        <w:rPr>
          <w:rFonts w:cs="Arial"/>
        </w:rPr>
      </w:pPr>
      <w:r w:rsidRPr="001F28F2">
        <w:rPr>
          <w:rFonts w:cs="Arial"/>
        </w:rPr>
        <w:t xml:space="preserve">A specific engineering design </w:t>
      </w:r>
      <w:r w:rsidR="00AB1591" w:rsidRPr="001F28F2">
        <w:rPr>
          <w:rFonts w:cs="Arial"/>
        </w:rPr>
        <w:t>must</w:t>
      </w:r>
      <w:r w:rsidRPr="001F28F2">
        <w:rPr>
          <w:rFonts w:cs="Arial"/>
        </w:rPr>
        <w:t xml:space="preserve"> be submitted to Council for acceptance where pressure wastewater lines are likely to discharge odours because of changes in hydraulic conditions and/or for aged sewage.</w:t>
      </w:r>
    </w:p>
    <w:p w14:paraId="36B209FD" w14:textId="30567AEE" w:rsidR="00476A45" w:rsidRPr="001F28F2" w:rsidRDefault="00476A45" w:rsidP="00476A45">
      <w:pPr>
        <w:pStyle w:val="ListParagraph"/>
        <w:rPr>
          <w:rFonts w:cs="Arial"/>
        </w:rPr>
      </w:pPr>
    </w:p>
    <w:p w14:paraId="00B6C6DE" w14:textId="77777777" w:rsidR="00FB6794" w:rsidRPr="001F28F2" w:rsidRDefault="00FB6794" w:rsidP="00476A45">
      <w:pPr>
        <w:pStyle w:val="ListParagraph"/>
        <w:rPr>
          <w:rFonts w:cs="Arial"/>
        </w:rPr>
      </w:pPr>
    </w:p>
    <w:p w14:paraId="67FC3EF6" w14:textId="582E416C" w:rsidR="00370F88" w:rsidRPr="001F28F2" w:rsidRDefault="00476A45" w:rsidP="006E1475">
      <w:pPr>
        <w:pStyle w:val="Heading3"/>
        <w:rPr>
          <w:rFonts w:ascii="Arial" w:hAnsi="Arial" w:cs="Arial"/>
          <w:color w:val="E36C0A" w:themeColor="accent6" w:themeShade="BF"/>
        </w:rPr>
      </w:pPr>
      <w:bookmarkStart w:id="12059" w:name="_Toc29912736"/>
      <w:bookmarkStart w:id="12060" w:name="_Toc29913103"/>
      <w:bookmarkStart w:id="12061" w:name="_Toc29914015"/>
      <w:bookmarkStart w:id="12062" w:name="_Toc30151254"/>
      <w:bookmarkStart w:id="12063" w:name="_Toc105741718"/>
      <w:r w:rsidRPr="001F28F2">
        <w:rPr>
          <w:rFonts w:ascii="Arial" w:hAnsi="Arial" w:cs="Arial"/>
          <w:color w:val="E36C0A" w:themeColor="accent6" w:themeShade="BF"/>
        </w:rPr>
        <w:t>Manholes</w:t>
      </w:r>
      <w:bookmarkEnd w:id="12059"/>
      <w:bookmarkEnd w:id="12060"/>
      <w:bookmarkEnd w:id="12061"/>
      <w:bookmarkEnd w:id="12062"/>
      <w:bookmarkEnd w:id="12063"/>
    </w:p>
    <w:p w14:paraId="0190B643" w14:textId="27ACDCA4" w:rsidR="00476A45" w:rsidRPr="001F28F2" w:rsidRDefault="00476A45" w:rsidP="006E1475">
      <w:pPr>
        <w:pStyle w:val="ListParagraph"/>
        <w:keepNext/>
        <w:rPr>
          <w:rFonts w:cs="Arial"/>
        </w:rPr>
      </w:pPr>
    </w:p>
    <w:p w14:paraId="66C03485" w14:textId="77777777" w:rsidR="00476A45" w:rsidRPr="00F04E57" w:rsidRDefault="00476A45" w:rsidP="00476A45">
      <w:pPr>
        <w:pStyle w:val="ListParagraph"/>
        <w:rPr>
          <w:rFonts w:cs="Arial"/>
        </w:rPr>
      </w:pPr>
      <w:r w:rsidRPr="001F28F2">
        <w:rPr>
          <w:rFonts w:cs="Arial"/>
        </w:rPr>
        <w:t>Manholes are to be located:</w:t>
      </w:r>
    </w:p>
    <w:p w14:paraId="76ABCADF" w14:textId="188EDF67" w:rsidR="00476A45" w:rsidRPr="00F04E57" w:rsidRDefault="00476A45" w:rsidP="00476A45">
      <w:pPr>
        <w:pStyle w:val="Heading5"/>
        <w:rPr>
          <w:rFonts w:cs="Arial"/>
        </w:rPr>
      </w:pPr>
      <w:bookmarkStart w:id="12064" w:name="_Toc29912737"/>
      <w:bookmarkStart w:id="12065" w:name="_Toc29913104"/>
      <w:r w:rsidRPr="0E38BBE0">
        <w:rPr>
          <w:rFonts w:cs="Arial"/>
        </w:rPr>
        <w:t xml:space="preserve">On Council property or transportation corridors whenever possible and if within the carriageway, they </w:t>
      </w:r>
      <w:r w:rsidR="00AB1591" w:rsidRPr="0E38BBE0">
        <w:rPr>
          <w:rFonts w:cs="Arial"/>
        </w:rPr>
        <w:t>must</w:t>
      </w:r>
      <w:r w:rsidRPr="0E38BBE0">
        <w:rPr>
          <w:rFonts w:cs="Arial"/>
        </w:rPr>
        <w:t xml:space="preserve"> be 2m out from the kerb but clear of wheel tracks (to minimise noise and vehicle user discomfort).</w:t>
      </w:r>
      <w:bookmarkEnd w:id="12064"/>
      <w:bookmarkEnd w:id="12065"/>
    </w:p>
    <w:p w14:paraId="3792D72E" w14:textId="5624BBF7" w:rsidR="00476A45" w:rsidRPr="00F04E57" w:rsidRDefault="00476A45" w:rsidP="00476A45">
      <w:pPr>
        <w:pStyle w:val="Heading5"/>
        <w:rPr>
          <w:rFonts w:cs="Arial"/>
        </w:rPr>
      </w:pPr>
      <w:bookmarkStart w:id="12066" w:name="_Toc29912738"/>
      <w:bookmarkStart w:id="12067" w:name="_Toc29913105"/>
      <w:r w:rsidRPr="00F04E57">
        <w:rPr>
          <w:rFonts w:cs="Arial"/>
        </w:rPr>
        <w:t>Out of hollows, dips or any area that may be subjected to inundation or identified as a secondary flow path.</w:t>
      </w:r>
      <w:bookmarkEnd w:id="12066"/>
      <w:bookmarkEnd w:id="12067"/>
    </w:p>
    <w:p w14:paraId="5E42B9DB" w14:textId="77777777" w:rsidR="007B4165" w:rsidRDefault="00476A45" w:rsidP="007B4165">
      <w:pPr>
        <w:pStyle w:val="Heading5"/>
        <w:rPr>
          <w:rFonts w:cs="Arial"/>
        </w:rPr>
      </w:pPr>
      <w:bookmarkStart w:id="12068" w:name="_Toc29912739"/>
      <w:bookmarkStart w:id="12069" w:name="_Toc29913106"/>
      <w:r w:rsidRPr="00F04E57">
        <w:rPr>
          <w:rFonts w:cs="Arial"/>
        </w:rPr>
        <w:t>Clear of all boundary lines by at least 1.5m from the outer edge of the manhole chamber plus the height of any nearby retaining walls if applicable.</w:t>
      </w:r>
      <w:bookmarkStart w:id="12070" w:name="_Toc29912740"/>
      <w:bookmarkStart w:id="12071" w:name="_Toc29913107"/>
      <w:bookmarkEnd w:id="12068"/>
      <w:bookmarkEnd w:id="12069"/>
    </w:p>
    <w:p w14:paraId="2AFB05A3" w14:textId="431F0936" w:rsidR="007B4165" w:rsidRPr="001F28F2" w:rsidRDefault="2705FE63" w:rsidP="007B4165">
      <w:pPr>
        <w:pStyle w:val="Heading5"/>
        <w:rPr>
          <w:rFonts w:cs="Arial"/>
        </w:rPr>
      </w:pPr>
      <w:r w:rsidRPr="5EE237B9">
        <w:rPr>
          <w:rFonts w:cs="Arial"/>
        </w:rPr>
        <w:t>2</w:t>
      </w:r>
      <w:del w:id="12072" w:author="Author">
        <w:r w:rsidRPr="5EE237B9" w:rsidDel="2705FE63">
          <w:rPr>
            <w:rFonts w:cs="Arial"/>
          </w:rPr>
          <w:delText>.</w:delText>
        </w:r>
        <w:r w:rsidRPr="00FA0579" w:rsidDel="2705FE63">
          <w:rPr>
            <w:rFonts w:cs="Arial"/>
            <w:highlight w:val="yellow"/>
            <w:rPrChange w:id="12073" w:author="Author">
              <w:rPr>
                <w:rFonts w:cs="Arial"/>
              </w:rPr>
            </w:rPrChange>
          </w:rPr>
          <w:delText>0</w:delText>
        </w:r>
      </w:del>
      <w:r w:rsidRPr="5EE237B9">
        <w:rPr>
          <w:rFonts w:cs="Arial"/>
        </w:rPr>
        <w:t xml:space="preserve">m clear of </w:t>
      </w:r>
      <w:commentRangeStart w:id="12074"/>
      <w:commentRangeStart w:id="12075"/>
      <w:ins w:id="12076" w:author="Author">
        <w:r w:rsidR="0014160F" w:rsidRPr="5EE237B9">
          <w:rPr>
            <w:rFonts w:cs="Arial"/>
            <w:highlight w:val="yellow"/>
          </w:rPr>
          <w:t xml:space="preserve">vehicle crossings and </w:t>
        </w:r>
      </w:ins>
      <w:commentRangeEnd w:id="12074"/>
      <w:r>
        <w:rPr>
          <w:rStyle w:val="CommentReference"/>
        </w:rPr>
        <w:commentReference w:id="12074"/>
      </w:r>
      <w:commentRangeEnd w:id="12075"/>
      <w:r>
        <w:rPr>
          <w:rStyle w:val="CommentReference"/>
        </w:rPr>
        <w:commentReference w:id="12075"/>
      </w:r>
      <w:r w:rsidRPr="5EE237B9">
        <w:rPr>
          <w:rFonts w:cs="Arial"/>
        </w:rPr>
        <w:t>new structures in private property as shown in</w:t>
      </w:r>
      <w:r w:rsidR="29DDA50E" w:rsidRPr="5EE237B9">
        <w:rPr>
          <w:rFonts w:cs="Arial"/>
        </w:rPr>
        <w:t xml:space="preserve"> </w:t>
      </w:r>
      <w:hyperlink r:id="rId406">
        <w:r w:rsidR="29DDA50E" w:rsidRPr="5EE237B9">
          <w:rPr>
            <w:rFonts w:cs="Arial"/>
            <w:color w:val="0000FF"/>
            <w:u w:val="single"/>
          </w:rPr>
          <w:t>Wastewater drawing: Building over and adjacent to public wastewater or stormwater pipelines.</w:t>
        </w:r>
      </w:hyperlink>
      <w:r w:rsidR="29DDA50E" w:rsidRPr="5EE237B9">
        <w:rPr>
          <w:rFonts w:cs="Arial"/>
        </w:rPr>
        <w:t xml:space="preserve">  </w:t>
      </w:r>
    </w:p>
    <w:bookmarkEnd w:id="12070"/>
    <w:bookmarkEnd w:id="12071"/>
    <w:p w14:paraId="1FB25C67" w14:textId="77777777" w:rsidR="00476A45" w:rsidRPr="00F04E57" w:rsidRDefault="00476A45" w:rsidP="00476A45">
      <w:pPr>
        <w:pStyle w:val="ListParagraph"/>
        <w:rPr>
          <w:rFonts w:cs="Arial"/>
        </w:rPr>
      </w:pPr>
    </w:p>
    <w:p w14:paraId="0B58E0A5" w14:textId="1DB76535" w:rsidR="00476A45" w:rsidRPr="00F04E57" w:rsidRDefault="00476A45" w:rsidP="00476A45">
      <w:pPr>
        <w:pStyle w:val="ListParagraph"/>
        <w:rPr>
          <w:rFonts w:cs="Arial"/>
        </w:rPr>
      </w:pPr>
      <w:r w:rsidRPr="00F04E57">
        <w:rPr>
          <w:rFonts w:cs="Arial"/>
        </w:rPr>
        <w:t>Manholes are required at the following locations.</w:t>
      </w:r>
    </w:p>
    <w:p w14:paraId="6BAEDDAD" w14:textId="7D911CD4" w:rsidR="00476A45" w:rsidRPr="00F04E57" w:rsidRDefault="00476A45" w:rsidP="004A339C">
      <w:pPr>
        <w:pStyle w:val="Heading5"/>
        <w:numPr>
          <w:ilvl w:val="4"/>
          <w:numId w:val="70"/>
        </w:numPr>
        <w:rPr>
          <w:rFonts w:cs="Arial"/>
        </w:rPr>
      </w:pPr>
      <w:bookmarkStart w:id="12077" w:name="_Toc29912741"/>
      <w:bookmarkStart w:id="12078" w:name="_Toc29913108"/>
      <w:r w:rsidRPr="00F04E57">
        <w:rPr>
          <w:rFonts w:cs="Arial"/>
        </w:rPr>
        <w:t>Intersection of pipes except for junctions between mains and lateral connections.</w:t>
      </w:r>
      <w:bookmarkEnd w:id="12077"/>
      <w:bookmarkEnd w:id="12078"/>
    </w:p>
    <w:p w14:paraId="2E7B177B" w14:textId="614A61A7" w:rsidR="00476A45" w:rsidRPr="00F04E57" w:rsidRDefault="00476A45" w:rsidP="00476A45">
      <w:pPr>
        <w:pStyle w:val="Heading5"/>
        <w:rPr>
          <w:rFonts w:cs="Arial"/>
        </w:rPr>
      </w:pPr>
      <w:bookmarkStart w:id="12079" w:name="_Toc29912742"/>
      <w:bookmarkStart w:id="12080" w:name="_Toc29913109"/>
      <w:r w:rsidRPr="00F04E57">
        <w:rPr>
          <w:rFonts w:cs="Arial"/>
        </w:rPr>
        <w:t>Changes of pipe size.</w:t>
      </w:r>
      <w:bookmarkEnd w:id="12079"/>
      <w:bookmarkEnd w:id="12080"/>
    </w:p>
    <w:p w14:paraId="4340973C" w14:textId="6153A769" w:rsidR="00476A45" w:rsidRPr="00F04E57" w:rsidRDefault="00476A45" w:rsidP="00476A45">
      <w:pPr>
        <w:pStyle w:val="Heading5"/>
        <w:rPr>
          <w:rFonts w:cs="Arial"/>
        </w:rPr>
      </w:pPr>
      <w:bookmarkStart w:id="12081" w:name="_Toc29912743"/>
      <w:bookmarkStart w:id="12082" w:name="_Toc29913110"/>
      <w:r w:rsidRPr="00F04E57">
        <w:rPr>
          <w:rFonts w:cs="Arial"/>
        </w:rPr>
        <w:t>Changes of pipe direction, except where horizontal curves are permitted.</w:t>
      </w:r>
      <w:bookmarkEnd w:id="12081"/>
      <w:bookmarkEnd w:id="12082"/>
    </w:p>
    <w:p w14:paraId="1FF6B290" w14:textId="40D5B37D" w:rsidR="00476A45" w:rsidRPr="00F04E57" w:rsidRDefault="00476A45" w:rsidP="00476A45">
      <w:pPr>
        <w:pStyle w:val="Heading5"/>
        <w:rPr>
          <w:rFonts w:cs="Arial"/>
        </w:rPr>
      </w:pPr>
      <w:bookmarkStart w:id="12083" w:name="_Toc29912744"/>
      <w:bookmarkStart w:id="12084" w:name="_Toc29913111"/>
      <w:r w:rsidRPr="00F04E57">
        <w:rPr>
          <w:rFonts w:cs="Arial"/>
        </w:rPr>
        <w:t>Changes of pipe grade, except where vertical curves are permitted.</w:t>
      </w:r>
      <w:bookmarkEnd w:id="12083"/>
      <w:bookmarkEnd w:id="12084"/>
    </w:p>
    <w:p w14:paraId="562D0904" w14:textId="1A476AB7" w:rsidR="00476A45" w:rsidRPr="00F04E57" w:rsidRDefault="00476A45" w:rsidP="00476A45">
      <w:pPr>
        <w:pStyle w:val="Heading5"/>
        <w:rPr>
          <w:rFonts w:cs="Arial"/>
        </w:rPr>
      </w:pPr>
      <w:bookmarkStart w:id="12085" w:name="_Toc29912745"/>
      <w:bookmarkStart w:id="12086" w:name="_Toc29913112"/>
      <w:r w:rsidRPr="00F04E57">
        <w:rPr>
          <w:rFonts w:cs="Arial"/>
        </w:rPr>
        <w:t>Combined changes of pipe direction and grade, except where compound curves are permitted.</w:t>
      </w:r>
      <w:bookmarkEnd w:id="12085"/>
      <w:bookmarkEnd w:id="12086"/>
    </w:p>
    <w:p w14:paraId="18BFBBF7" w14:textId="6D2407AD" w:rsidR="00476A45" w:rsidRPr="00F04E57" w:rsidRDefault="00476A45" w:rsidP="00476A45">
      <w:pPr>
        <w:pStyle w:val="Heading5"/>
        <w:rPr>
          <w:rFonts w:cs="Arial"/>
        </w:rPr>
      </w:pPr>
      <w:bookmarkStart w:id="12087" w:name="_Toc29912746"/>
      <w:bookmarkStart w:id="12088" w:name="_Toc29913113"/>
      <w:r w:rsidRPr="00F04E57">
        <w:rPr>
          <w:rFonts w:cs="Arial"/>
        </w:rPr>
        <w:t>Changes of pipe invert level.</w:t>
      </w:r>
      <w:bookmarkEnd w:id="12087"/>
      <w:bookmarkEnd w:id="12088"/>
    </w:p>
    <w:p w14:paraId="0E9AC096" w14:textId="176A895A" w:rsidR="00476A45" w:rsidRPr="00F04E57" w:rsidRDefault="00476A45" w:rsidP="00476A45">
      <w:pPr>
        <w:pStyle w:val="Heading5"/>
        <w:rPr>
          <w:rFonts w:cs="Arial"/>
        </w:rPr>
      </w:pPr>
      <w:bookmarkStart w:id="12089" w:name="_Toc29912747"/>
      <w:bookmarkStart w:id="12090" w:name="_Toc29913114"/>
      <w:r w:rsidRPr="00F04E57">
        <w:rPr>
          <w:rFonts w:cs="Arial"/>
        </w:rPr>
        <w:t>Changes of pipe material, except for repair/maintenance locations.</w:t>
      </w:r>
      <w:bookmarkEnd w:id="12089"/>
      <w:bookmarkEnd w:id="12090"/>
    </w:p>
    <w:p w14:paraId="61DAE367" w14:textId="33C13DBF" w:rsidR="00476A45" w:rsidRPr="00F04E57" w:rsidRDefault="50DA2A8B" w:rsidP="00476A45">
      <w:pPr>
        <w:pStyle w:val="Heading5"/>
        <w:rPr>
          <w:rFonts w:cs="Arial"/>
        </w:rPr>
      </w:pPr>
      <w:bookmarkStart w:id="12091" w:name="_Toc29912748"/>
      <w:bookmarkStart w:id="12092" w:name="_Toc29913115"/>
      <w:commentRangeStart w:id="12093"/>
      <w:commentRangeStart w:id="12094"/>
      <w:commentRangeStart w:id="12095"/>
      <w:commentRangeStart w:id="12096"/>
      <w:commentRangeStart w:id="12097"/>
      <w:r w:rsidRPr="05DF89FF">
        <w:rPr>
          <w:rFonts w:cs="Arial"/>
        </w:rPr>
        <w:t xml:space="preserve">Permanent ends of the public pipe where a maintenance </w:t>
      </w:r>
      <w:commentRangeStart w:id="12098"/>
      <w:commentRangeStart w:id="12099"/>
      <w:r w:rsidRPr="05DF89FF">
        <w:rPr>
          <w:rFonts w:cs="Arial"/>
        </w:rPr>
        <w:t>shaft (MS) is not possible</w:t>
      </w:r>
      <w:commentRangeEnd w:id="12093"/>
      <w:r w:rsidR="00476A45">
        <w:rPr>
          <w:rStyle w:val="CommentReference"/>
        </w:rPr>
        <w:commentReference w:id="12093"/>
      </w:r>
      <w:commentRangeEnd w:id="12094"/>
      <w:r w:rsidR="00476A45">
        <w:rPr>
          <w:rStyle w:val="CommentReference"/>
        </w:rPr>
        <w:commentReference w:id="12094"/>
      </w:r>
      <w:commentRangeEnd w:id="12098"/>
      <w:r w:rsidR="00476A45">
        <w:rPr>
          <w:rStyle w:val="CommentReference"/>
        </w:rPr>
        <w:commentReference w:id="12098"/>
      </w:r>
      <w:commentRangeEnd w:id="12099"/>
      <w:r w:rsidR="00476A45">
        <w:rPr>
          <w:rStyle w:val="CommentReference"/>
        </w:rPr>
        <w:commentReference w:id="12099"/>
      </w:r>
      <w:r w:rsidRPr="05DF89FF">
        <w:rPr>
          <w:rFonts w:cs="Arial"/>
        </w:rPr>
        <w:t>.</w:t>
      </w:r>
      <w:bookmarkEnd w:id="12091"/>
      <w:bookmarkEnd w:id="12092"/>
      <w:commentRangeEnd w:id="12095"/>
      <w:r w:rsidR="00476A45">
        <w:rPr>
          <w:rStyle w:val="CommentReference"/>
        </w:rPr>
        <w:commentReference w:id="12095"/>
      </w:r>
      <w:commentRangeEnd w:id="12096"/>
      <w:r w:rsidR="00476A45">
        <w:rPr>
          <w:rStyle w:val="CommentReference"/>
        </w:rPr>
        <w:commentReference w:id="12096"/>
      </w:r>
      <w:commentRangeEnd w:id="12097"/>
      <w:r w:rsidR="00476A45">
        <w:rPr>
          <w:rStyle w:val="CommentReference"/>
        </w:rPr>
        <w:commentReference w:id="12097"/>
      </w:r>
    </w:p>
    <w:p w14:paraId="2552C701" w14:textId="444204DC" w:rsidR="00476A45" w:rsidRPr="00F04E57" w:rsidRDefault="00476A45" w:rsidP="00476A45">
      <w:pPr>
        <w:pStyle w:val="Heading5"/>
        <w:rPr>
          <w:rFonts w:cs="Arial"/>
        </w:rPr>
      </w:pPr>
      <w:bookmarkStart w:id="12100" w:name="_Toc29912749"/>
      <w:bookmarkStart w:id="12101" w:name="_Toc29913116"/>
      <w:r w:rsidRPr="00F04E57">
        <w:rPr>
          <w:rFonts w:cs="Arial"/>
        </w:rPr>
        <w:t>Discharge of a pressure main (public or private pump) into a gravity pipe.</w:t>
      </w:r>
      <w:bookmarkEnd w:id="12100"/>
      <w:bookmarkEnd w:id="12101"/>
    </w:p>
    <w:p w14:paraId="5F727010" w14:textId="77777777" w:rsidR="00476A45" w:rsidRPr="00F04E57" w:rsidRDefault="00476A45" w:rsidP="00476A45">
      <w:pPr>
        <w:pStyle w:val="ListParagraph"/>
        <w:rPr>
          <w:rFonts w:cs="Arial"/>
        </w:rPr>
      </w:pPr>
    </w:p>
    <w:p w14:paraId="2D99512D" w14:textId="329C193A" w:rsidR="00476A45" w:rsidRPr="00F04E57" w:rsidRDefault="00476A45" w:rsidP="00476A45">
      <w:pPr>
        <w:pStyle w:val="ListParagraph"/>
        <w:rPr>
          <w:rFonts w:cs="Arial"/>
        </w:rPr>
      </w:pPr>
      <w:r w:rsidRPr="405C47BE">
        <w:rPr>
          <w:rFonts w:cs="Arial"/>
        </w:rPr>
        <w:t xml:space="preserve">For infill developments, manholes </w:t>
      </w:r>
      <w:r w:rsidR="006E1475" w:rsidRPr="405C47BE">
        <w:rPr>
          <w:rFonts w:cs="Arial"/>
        </w:rPr>
        <w:t>are</w:t>
      </w:r>
      <w:r w:rsidRPr="405C47BE">
        <w:rPr>
          <w:rFonts w:cs="Arial"/>
        </w:rPr>
        <w:t xml:space="preserve"> not required for a 150mm connection on a 150mm pipeline where a manhole is provided immediately inside the property being served and another manhole exists within 100m on the existing pipe as these provide adequate accessibility without needing another manhole.</w:t>
      </w:r>
    </w:p>
    <w:p w14:paraId="617BF3D3" w14:textId="6B45D55E" w:rsidR="00476A45" w:rsidRPr="00F04E57" w:rsidRDefault="00476A45" w:rsidP="00476A45">
      <w:pPr>
        <w:pStyle w:val="ListParagraph"/>
        <w:rPr>
          <w:rFonts w:cs="Arial"/>
        </w:rPr>
      </w:pPr>
    </w:p>
    <w:p w14:paraId="711770AE" w14:textId="1416F852" w:rsidR="00476A45" w:rsidRPr="001F28F2" w:rsidRDefault="00476A45" w:rsidP="00476A45">
      <w:pPr>
        <w:pStyle w:val="Heading4"/>
        <w:rPr>
          <w:rFonts w:cs="Arial"/>
          <w:color w:val="E36C0A" w:themeColor="accent6" w:themeShade="BF"/>
        </w:rPr>
      </w:pPr>
      <w:bookmarkStart w:id="12102" w:name="_Toc29912750"/>
      <w:bookmarkStart w:id="12103" w:name="_Toc29913117"/>
      <w:r w:rsidRPr="001F28F2">
        <w:rPr>
          <w:rFonts w:cs="Arial"/>
          <w:color w:val="E36C0A" w:themeColor="accent6" w:themeShade="BF"/>
        </w:rPr>
        <w:t>Distance between manholes</w:t>
      </w:r>
      <w:bookmarkEnd w:id="12102"/>
      <w:bookmarkEnd w:id="12103"/>
    </w:p>
    <w:p w14:paraId="5041261F" w14:textId="6E606646" w:rsidR="00476A45" w:rsidRPr="00F04E57" w:rsidRDefault="00476A45" w:rsidP="00476A45">
      <w:pPr>
        <w:pStyle w:val="ListParagraph"/>
        <w:rPr>
          <w:rFonts w:cs="Arial"/>
        </w:rPr>
      </w:pPr>
    </w:p>
    <w:p w14:paraId="034084AB" w14:textId="1898F2A4" w:rsidR="00476A45" w:rsidRPr="00FA0579" w:rsidRDefault="50DA2A8B" w:rsidP="05DF89FF">
      <w:pPr>
        <w:pStyle w:val="ListParagraph"/>
        <w:rPr>
          <w:del w:id="12104" w:author="Author"/>
          <w:rFonts w:cs="Arial"/>
          <w:highlight w:val="yellow"/>
          <w:rPrChange w:id="12105" w:author="Author">
            <w:rPr>
              <w:del w:id="12106" w:author="Author"/>
              <w:rFonts w:cs="Arial"/>
            </w:rPr>
          </w:rPrChange>
        </w:rPr>
      </w:pPr>
      <w:r w:rsidRPr="05DF89FF">
        <w:rPr>
          <w:rFonts w:cs="Arial"/>
        </w:rPr>
        <w:t xml:space="preserve">For reticulation pipes, the maximum distance between any two manholes </w:t>
      </w:r>
      <w:commentRangeStart w:id="12107"/>
      <w:commentRangeStart w:id="12108"/>
      <w:commentRangeStart w:id="12109"/>
      <w:commentRangeStart w:id="12110"/>
      <w:r w:rsidR="068D7631" w:rsidRPr="05DF89FF">
        <w:rPr>
          <w:rFonts w:cs="Arial"/>
        </w:rPr>
        <w:t>must</w:t>
      </w:r>
      <w:r w:rsidRPr="05DF89FF">
        <w:rPr>
          <w:rFonts w:cs="Arial"/>
        </w:rPr>
        <w:t xml:space="preserve"> be </w:t>
      </w:r>
      <w:ins w:id="12111" w:author="Author">
        <w:r w:rsidR="25F299B1" w:rsidRPr="00FA0579">
          <w:rPr>
            <w:rFonts w:cs="Arial"/>
            <w:highlight w:val="yellow"/>
            <w:rPrChange w:id="12112" w:author="Author">
              <w:rPr>
                <w:rFonts w:cs="Arial"/>
              </w:rPr>
            </w:rPrChange>
          </w:rPr>
          <w:t>400</w:t>
        </w:r>
      </w:ins>
      <w:del w:id="12113" w:author="Author">
        <w:r w:rsidR="00476A45" w:rsidRPr="00FA0579" w:rsidDel="50DA2A8B">
          <w:rPr>
            <w:rFonts w:cs="Arial"/>
            <w:highlight w:val="yellow"/>
            <w:rPrChange w:id="12114" w:author="Author">
              <w:rPr>
                <w:rFonts w:cs="Arial"/>
              </w:rPr>
            </w:rPrChange>
          </w:rPr>
          <w:delText>120</w:delText>
        </w:r>
      </w:del>
      <w:r w:rsidRPr="00FA0579">
        <w:rPr>
          <w:rFonts w:cs="Arial"/>
          <w:highlight w:val="yellow"/>
          <w:rPrChange w:id="12115" w:author="Author">
            <w:rPr>
              <w:rFonts w:cs="Arial"/>
            </w:rPr>
          </w:rPrChange>
        </w:rPr>
        <w:t>m</w:t>
      </w:r>
      <w:ins w:id="12116" w:author="Author">
        <w:r w:rsidR="632A3332" w:rsidRPr="00FA0579">
          <w:rPr>
            <w:rFonts w:cs="Arial"/>
            <w:highlight w:val="yellow"/>
            <w:rPrChange w:id="12117" w:author="Author">
              <w:rPr>
                <w:rFonts w:cs="Arial"/>
              </w:rPr>
            </w:rPrChange>
          </w:rPr>
          <w:t>, but rodding eyes or main</w:t>
        </w:r>
        <w:r w:rsidR="05FCBD9B" w:rsidRPr="05DF89FF">
          <w:rPr>
            <w:rFonts w:cs="Arial"/>
            <w:highlight w:val="yellow"/>
          </w:rPr>
          <w:t>t</w:t>
        </w:r>
        <w:r w:rsidR="632A3332" w:rsidRPr="00FA0579">
          <w:rPr>
            <w:rFonts w:cs="Arial"/>
            <w:highlight w:val="yellow"/>
            <w:rPrChange w:id="12118" w:author="Author">
              <w:rPr>
                <w:rFonts w:cs="Arial"/>
              </w:rPr>
            </w:rPrChange>
          </w:rPr>
          <w:t>ena</w:t>
        </w:r>
        <w:r w:rsidR="5CB63D12" w:rsidRPr="05DF89FF">
          <w:rPr>
            <w:rFonts w:cs="Arial"/>
            <w:highlight w:val="yellow"/>
          </w:rPr>
          <w:t>n</w:t>
        </w:r>
        <w:r w:rsidR="632A3332" w:rsidRPr="00FA0579">
          <w:rPr>
            <w:rFonts w:cs="Arial"/>
            <w:highlight w:val="yellow"/>
            <w:rPrChange w:id="12119" w:author="Author">
              <w:rPr>
                <w:rFonts w:cs="Arial"/>
              </w:rPr>
            </w:rPrChange>
          </w:rPr>
          <w:t>ce chambers are required every 120m</w:t>
        </w:r>
      </w:ins>
      <w:commentRangeEnd w:id="12107"/>
      <w:r w:rsidR="00476A45">
        <w:rPr>
          <w:rStyle w:val="CommentReference"/>
        </w:rPr>
        <w:commentReference w:id="12107"/>
      </w:r>
      <w:commentRangeEnd w:id="12108"/>
      <w:r w:rsidR="00476A45">
        <w:rPr>
          <w:rStyle w:val="CommentReference"/>
        </w:rPr>
        <w:commentReference w:id="12108"/>
      </w:r>
      <w:commentRangeEnd w:id="12109"/>
      <w:r w:rsidR="00476A45">
        <w:rPr>
          <w:rStyle w:val="CommentReference"/>
        </w:rPr>
        <w:commentReference w:id="12109"/>
      </w:r>
      <w:commentRangeEnd w:id="12110"/>
      <w:r w:rsidR="00476A45">
        <w:rPr>
          <w:rStyle w:val="CommentReference"/>
        </w:rPr>
        <w:commentReference w:id="12110"/>
      </w:r>
      <w:r w:rsidRPr="00FA0579">
        <w:rPr>
          <w:rFonts w:cs="Arial"/>
          <w:highlight w:val="yellow"/>
          <w:rPrChange w:id="12120" w:author="Author">
            <w:rPr>
              <w:rFonts w:cs="Arial"/>
            </w:rPr>
          </w:rPrChange>
        </w:rPr>
        <w:t>.</w:t>
      </w:r>
    </w:p>
    <w:p w14:paraId="1BE9153F" w14:textId="57E0C416" w:rsidR="00476A45" w:rsidDel="009F0108" w:rsidRDefault="00476A45">
      <w:pPr>
        <w:rPr>
          <w:del w:id="12121" w:author="Author"/>
          <w:rFonts w:cs="Arial"/>
        </w:rPr>
      </w:pPr>
    </w:p>
    <w:p w14:paraId="1DA377C9" w14:textId="77777777" w:rsidR="009F0108" w:rsidRPr="00F04E57" w:rsidRDefault="009F0108">
      <w:pPr>
        <w:rPr>
          <w:ins w:id="12122" w:author="Author"/>
          <w:rFonts w:cs="Arial"/>
        </w:rPr>
        <w:pPrChange w:id="12123" w:author="Author">
          <w:pPr>
            <w:pStyle w:val="ListParagraph"/>
            <w:ind w:left="0"/>
          </w:pPr>
        </w:pPrChange>
      </w:pPr>
    </w:p>
    <w:p w14:paraId="64CF74A7" w14:textId="3A624D96" w:rsidR="00476A45" w:rsidRPr="001F28F2" w:rsidRDefault="50DA2A8B" w:rsidP="00476A45">
      <w:pPr>
        <w:pStyle w:val="Heading4"/>
        <w:rPr>
          <w:rFonts w:cs="Arial"/>
          <w:color w:val="E36C0A" w:themeColor="accent6" w:themeShade="BF"/>
        </w:rPr>
      </w:pPr>
      <w:bookmarkStart w:id="12124" w:name="_Toc29912751"/>
      <w:bookmarkStart w:id="12125" w:name="_Toc29913118"/>
      <w:r w:rsidRPr="05DF89FF">
        <w:rPr>
          <w:rFonts w:cs="Arial"/>
          <w:color w:val="E36C0A" w:themeColor="accent6" w:themeShade="BF"/>
        </w:rPr>
        <w:t>Size of manholes</w:t>
      </w:r>
      <w:bookmarkEnd w:id="12124"/>
      <w:bookmarkEnd w:id="12125"/>
    </w:p>
    <w:p w14:paraId="2DDF363C" w14:textId="6730654D" w:rsidR="00476A45" w:rsidRPr="00F04E57" w:rsidRDefault="00476A45" w:rsidP="00476A45">
      <w:pPr>
        <w:pStyle w:val="ListParagraph"/>
        <w:rPr>
          <w:rFonts w:cs="Arial"/>
        </w:rPr>
      </w:pPr>
    </w:p>
    <w:p w14:paraId="46AB1C14" w14:textId="1E4DF0AF" w:rsidR="00476A45" w:rsidRPr="00F04E57" w:rsidRDefault="50DA2A8B" w:rsidP="00476A45">
      <w:pPr>
        <w:pStyle w:val="ListParagraph"/>
        <w:rPr>
          <w:rFonts w:cs="Arial"/>
        </w:rPr>
      </w:pPr>
      <w:r w:rsidRPr="05DF89FF">
        <w:rPr>
          <w:rFonts w:cs="Arial"/>
        </w:rPr>
        <w:t xml:space="preserve">Manholes </w:t>
      </w:r>
      <w:r w:rsidR="068D7631" w:rsidRPr="05DF89FF">
        <w:rPr>
          <w:rFonts w:cs="Arial"/>
        </w:rPr>
        <w:t>must</w:t>
      </w:r>
      <w:r w:rsidRPr="05DF89FF">
        <w:rPr>
          <w:rFonts w:cs="Arial"/>
        </w:rPr>
        <w:t xml:space="preserve"> be a minimum of </w:t>
      </w:r>
      <w:commentRangeStart w:id="12126"/>
      <w:commentRangeStart w:id="12127"/>
      <w:r w:rsidRPr="05DF89FF">
        <w:rPr>
          <w:rFonts w:cs="Arial"/>
        </w:rPr>
        <w:t>1050mm</w:t>
      </w:r>
      <w:commentRangeEnd w:id="12126"/>
      <w:r w:rsidR="00476A45">
        <w:rPr>
          <w:rStyle w:val="CommentReference"/>
        </w:rPr>
        <w:commentReference w:id="12126"/>
      </w:r>
      <w:commentRangeEnd w:id="12127"/>
      <w:r w:rsidR="00476A45">
        <w:rPr>
          <w:rStyle w:val="CommentReference"/>
        </w:rPr>
        <w:commentReference w:id="12127"/>
      </w:r>
      <w:r w:rsidRPr="05DF89FF">
        <w:rPr>
          <w:rFonts w:cs="Arial"/>
        </w:rPr>
        <w:t xml:space="preserve"> </w:t>
      </w:r>
      <w:ins w:id="12128" w:author="Author">
        <w:r w:rsidR="6C398238" w:rsidRPr="05DF89FF">
          <w:rPr>
            <w:rFonts w:cs="Arial"/>
          </w:rPr>
          <w:t xml:space="preserve">Internal </w:t>
        </w:r>
      </w:ins>
      <w:r w:rsidRPr="05DF89FF">
        <w:rPr>
          <w:rFonts w:cs="Arial"/>
        </w:rPr>
        <w:t xml:space="preserve">diameter for depths of 1.0m or more.  </w:t>
      </w:r>
      <w:ins w:id="12129" w:author="Author">
        <w:r w:rsidR="4603FE1A" w:rsidRPr="00FA0579">
          <w:rPr>
            <w:rFonts w:cs="Arial"/>
            <w:highlight w:val="yellow"/>
            <w:rPrChange w:id="12130" w:author="Author">
              <w:rPr>
                <w:rFonts w:cs="Arial"/>
              </w:rPr>
            </w:rPrChange>
          </w:rPr>
          <w:t xml:space="preserve">If the manhole has internal drops, it must be a minimum of 1350 mm internal diameter to provide </w:t>
        </w:r>
        <w:commentRangeStart w:id="12131"/>
        <w:commentRangeStart w:id="12132"/>
        <w:r w:rsidR="4603FE1A" w:rsidRPr="00FA0579">
          <w:rPr>
            <w:rFonts w:cs="Arial"/>
            <w:highlight w:val="yellow"/>
            <w:rPrChange w:id="12133" w:author="Author">
              <w:rPr>
                <w:rFonts w:cs="Arial"/>
              </w:rPr>
            </w:rPrChange>
          </w:rPr>
          <w:t>more</w:t>
        </w:r>
      </w:ins>
      <w:commentRangeEnd w:id="12131"/>
      <w:r w:rsidR="00476A45">
        <w:rPr>
          <w:rStyle w:val="CommentReference"/>
        </w:rPr>
        <w:commentReference w:id="12131"/>
      </w:r>
      <w:commentRangeEnd w:id="12132"/>
      <w:r w:rsidR="00476A45">
        <w:rPr>
          <w:rStyle w:val="CommentReference"/>
        </w:rPr>
        <w:commentReference w:id="12132"/>
      </w:r>
      <w:ins w:id="12134" w:author="Author">
        <w:r w:rsidR="4603FE1A" w:rsidRPr="00FA0579">
          <w:rPr>
            <w:rFonts w:cs="Arial"/>
            <w:highlight w:val="yellow"/>
            <w:rPrChange w:id="12135" w:author="Author">
              <w:rPr>
                <w:rFonts w:cs="Arial"/>
              </w:rPr>
            </w:rPrChange>
          </w:rPr>
          <w:t xml:space="preserve"> space to </w:t>
        </w:r>
        <w:r w:rsidR="232F097F" w:rsidRPr="00FA0579">
          <w:rPr>
            <w:rFonts w:cs="Arial"/>
            <w:highlight w:val="yellow"/>
            <w:rPrChange w:id="12136" w:author="Author">
              <w:rPr>
                <w:rFonts w:cs="Arial"/>
              </w:rPr>
            </w:rPrChange>
          </w:rPr>
          <w:t>help</w:t>
        </w:r>
        <w:r w:rsidR="4603FE1A" w:rsidRPr="00FA0579">
          <w:rPr>
            <w:rFonts w:cs="Arial"/>
            <w:highlight w:val="yellow"/>
            <w:rPrChange w:id="12137" w:author="Author">
              <w:rPr>
                <w:rFonts w:cs="Arial"/>
              </w:rPr>
            </w:rPrChange>
          </w:rPr>
          <w:t xml:space="preserve"> with safe entry</w:t>
        </w:r>
        <w:r w:rsidR="7A834F3C" w:rsidRPr="00FA0579">
          <w:rPr>
            <w:rFonts w:cs="Arial"/>
            <w:highlight w:val="yellow"/>
            <w:rPrChange w:id="12138" w:author="Author">
              <w:rPr>
                <w:rFonts w:cs="Arial"/>
              </w:rPr>
            </w:rPrChange>
          </w:rPr>
          <w:t>.</w:t>
        </w:r>
        <w:r w:rsidR="7A834F3C" w:rsidRPr="05DF89FF">
          <w:rPr>
            <w:rFonts w:cs="Arial"/>
          </w:rPr>
          <w:t xml:space="preserve"> </w:t>
        </w:r>
        <w:r w:rsidR="4603FE1A" w:rsidRPr="05DF89FF">
          <w:rPr>
            <w:rFonts w:cs="Arial"/>
          </w:rPr>
          <w:t xml:space="preserve"> </w:t>
        </w:r>
      </w:ins>
      <w:r w:rsidRPr="05DF89FF">
        <w:rPr>
          <w:rFonts w:cs="Arial"/>
        </w:rPr>
        <w:t>Manholes of 750mm diameter are permitted to be used for depths less than 1.0m at the upstream end of public</w:t>
      </w:r>
      <w:r w:rsidR="0C7EFE6D" w:rsidRPr="05DF89FF">
        <w:rPr>
          <w:rFonts w:cs="Arial"/>
        </w:rPr>
        <w:t xml:space="preserve"> wastewater systems</w:t>
      </w:r>
      <w:r w:rsidRPr="05DF89FF">
        <w:rPr>
          <w:rFonts w:cs="Arial"/>
        </w:rPr>
        <w:t>.</w:t>
      </w:r>
    </w:p>
    <w:p w14:paraId="3678DECA" w14:textId="5607CAC4" w:rsidR="00476A45" w:rsidRPr="00F04E57" w:rsidRDefault="00476A45" w:rsidP="00476A45">
      <w:pPr>
        <w:pStyle w:val="ListParagraph"/>
        <w:rPr>
          <w:rFonts w:cs="Arial"/>
        </w:rPr>
      </w:pPr>
    </w:p>
    <w:p w14:paraId="03FAA3D0" w14:textId="526DD8F3" w:rsidR="00476A45" w:rsidRPr="001F28F2" w:rsidRDefault="00476A45" w:rsidP="00476A45">
      <w:pPr>
        <w:pStyle w:val="Heading4"/>
        <w:rPr>
          <w:rFonts w:cs="Arial"/>
          <w:color w:val="E36C0A" w:themeColor="accent6" w:themeShade="BF"/>
        </w:rPr>
      </w:pPr>
      <w:bookmarkStart w:id="12139" w:name="_Toc29912752"/>
      <w:bookmarkStart w:id="12140" w:name="_Toc29913119"/>
      <w:r w:rsidRPr="001F28F2">
        <w:rPr>
          <w:rFonts w:cs="Arial"/>
          <w:color w:val="E36C0A" w:themeColor="accent6" w:themeShade="BF"/>
        </w:rPr>
        <w:t xml:space="preserve">Manhole materials and </w:t>
      </w:r>
      <w:bookmarkEnd w:id="12139"/>
      <w:bookmarkEnd w:id="12140"/>
      <w:r w:rsidR="003010FA" w:rsidRPr="001F28F2">
        <w:rPr>
          <w:rFonts w:cs="Arial"/>
          <w:color w:val="E36C0A" w:themeColor="accent6" w:themeShade="BF"/>
        </w:rPr>
        <w:t>parameters</w:t>
      </w:r>
    </w:p>
    <w:p w14:paraId="17DB3E92" w14:textId="50FC156B" w:rsidR="00476A45" w:rsidRPr="00F04E57" w:rsidRDefault="00476A45" w:rsidP="00476A45">
      <w:pPr>
        <w:pStyle w:val="ListParagraph"/>
        <w:rPr>
          <w:rFonts w:cs="Arial"/>
        </w:rPr>
      </w:pPr>
    </w:p>
    <w:p w14:paraId="295C135D" w14:textId="493568FE" w:rsidR="00476A45" w:rsidRPr="00F04E57" w:rsidRDefault="00476A45" w:rsidP="00476A45">
      <w:pPr>
        <w:pStyle w:val="ListParagraph"/>
        <w:rPr>
          <w:rFonts w:cs="Arial"/>
        </w:rPr>
      </w:pPr>
      <w:r w:rsidRPr="00F04E57">
        <w:rPr>
          <w:rFonts w:cs="Arial"/>
        </w:rPr>
        <w:t xml:space="preserve">All </w:t>
      </w:r>
      <w:r w:rsidR="00BC5C56" w:rsidRPr="00F04E57">
        <w:rPr>
          <w:rFonts w:cs="Arial"/>
        </w:rPr>
        <w:t xml:space="preserve">concrete </w:t>
      </w:r>
      <w:r w:rsidRPr="00F04E57">
        <w:rPr>
          <w:rFonts w:cs="Arial"/>
        </w:rPr>
        <w:t xml:space="preserve">manholes </w:t>
      </w:r>
      <w:r w:rsidR="00AB1591" w:rsidRPr="00F04E57">
        <w:rPr>
          <w:rFonts w:cs="Arial"/>
        </w:rPr>
        <w:t>must</w:t>
      </w:r>
      <w:r w:rsidRPr="00F04E57">
        <w:rPr>
          <w:rFonts w:cs="Arial"/>
        </w:rPr>
        <w:t xml:space="preserve"> be pre-cast concrete with a </w:t>
      </w:r>
      <w:r w:rsidR="00BC5C56" w:rsidRPr="00F04E57">
        <w:rPr>
          <w:rFonts w:cs="Arial"/>
        </w:rPr>
        <w:t xml:space="preserve">fixed </w:t>
      </w:r>
      <w:r w:rsidRPr="00F04E57">
        <w:rPr>
          <w:rFonts w:cs="Arial"/>
        </w:rPr>
        <w:t xml:space="preserve">external flange base.  Manholes up to 2400mm deep (excluding the top and manhole lid) </w:t>
      </w:r>
      <w:r w:rsidR="00AB1591" w:rsidRPr="00F04E57">
        <w:rPr>
          <w:rFonts w:cs="Arial"/>
        </w:rPr>
        <w:t>must</w:t>
      </w:r>
      <w:r w:rsidRPr="00F04E57">
        <w:rPr>
          <w:rFonts w:cs="Arial"/>
        </w:rPr>
        <w:t xml:space="preserve"> be constructed using a single riser with a pre-cast external flange base.  Manholes </w:t>
      </w:r>
      <w:r w:rsidR="00D714E9" w:rsidRPr="00F04E57">
        <w:rPr>
          <w:rFonts w:cs="Arial"/>
        </w:rPr>
        <w:t>more than</w:t>
      </w:r>
      <w:r w:rsidRPr="00F04E57">
        <w:rPr>
          <w:rFonts w:cs="Arial"/>
        </w:rPr>
        <w:t xml:space="preserve"> 2400mm deep </w:t>
      </w:r>
      <w:r w:rsidR="00AB1591" w:rsidRPr="00F04E57">
        <w:rPr>
          <w:rFonts w:cs="Arial"/>
        </w:rPr>
        <w:t>must</w:t>
      </w:r>
      <w:r w:rsidRPr="00F04E57">
        <w:rPr>
          <w:rFonts w:cs="Arial"/>
        </w:rPr>
        <w:t xml:space="preserve"> be constructed using a 2400mm deep pre-cast riser with external flange base and then completed to final ground level using no more than a single riser for manholes up to 5.0m deep.  Three risers are allowable for manholes in excess of 5.0m depth.  In no case </w:t>
      </w:r>
      <w:r w:rsidR="00AB1591" w:rsidRPr="00F04E57">
        <w:rPr>
          <w:rFonts w:cs="Arial"/>
        </w:rPr>
        <w:t>must</w:t>
      </w:r>
      <w:r w:rsidRPr="00F04E57">
        <w:rPr>
          <w:rFonts w:cs="Arial"/>
        </w:rPr>
        <w:t xml:space="preserve"> a series of short risers be permitted.</w:t>
      </w:r>
    </w:p>
    <w:p w14:paraId="70E1FF51" w14:textId="77777777" w:rsidR="00476A45" w:rsidRPr="00F04E57" w:rsidRDefault="00476A45" w:rsidP="00476A45">
      <w:pPr>
        <w:pStyle w:val="ListParagraph"/>
        <w:rPr>
          <w:rFonts w:cs="Arial"/>
        </w:rPr>
      </w:pPr>
    </w:p>
    <w:p w14:paraId="71CE946B" w14:textId="62420112" w:rsidR="00476A45" w:rsidRPr="00F04E57" w:rsidRDefault="00476A45" w:rsidP="00476A45">
      <w:pPr>
        <w:pStyle w:val="ListParagraph"/>
        <w:rPr>
          <w:rFonts w:cs="Arial"/>
        </w:rPr>
      </w:pPr>
      <w:r w:rsidRPr="00F04E57">
        <w:rPr>
          <w:rFonts w:cs="Arial"/>
        </w:rPr>
        <w:t xml:space="preserve">The joints of all abutting units </w:t>
      </w:r>
      <w:r w:rsidR="00AB1591" w:rsidRPr="00F04E57">
        <w:rPr>
          <w:rFonts w:cs="Arial"/>
        </w:rPr>
        <w:t>must</w:t>
      </w:r>
      <w:r w:rsidRPr="00F04E57">
        <w:rPr>
          <w:rFonts w:cs="Arial"/>
        </w:rPr>
        <w:t xml:space="preserve"> be sealed against ingress of water by the use of BM100 (</w:t>
      </w:r>
      <w:r w:rsidR="003C3152" w:rsidRPr="00F04E57">
        <w:rPr>
          <w:rFonts w:cs="Arial"/>
        </w:rPr>
        <w:t>Hume’s</w:t>
      </w:r>
      <w:r w:rsidRPr="00F04E57">
        <w:rPr>
          <w:rFonts w:cs="Arial"/>
        </w:rPr>
        <w:t xml:space="preserve"> Sealing Strip or Hynd’s Grey Butyl </w:t>
      </w:r>
      <w:r w:rsidR="00F97C97" w:rsidRPr="00F04E57">
        <w:rPr>
          <w:rFonts w:cs="Arial"/>
        </w:rPr>
        <w:t>m</w:t>
      </w:r>
      <w:r w:rsidRPr="00F04E57">
        <w:rPr>
          <w:rFonts w:cs="Arial"/>
        </w:rPr>
        <w:t xml:space="preserve">anhole sealant or an accepted equivalent.  The cover frame </w:t>
      </w:r>
      <w:r w:rsidR="00AB1591" w:rsidRPr="00F04E57">
        <w:rPr>
          <w:rFonts w:cs="Arial"/>
        </w:rPr>
        <w:t>must</w:t>
      </w:r>
      <w:r w:rsidRPr="00F04E57">
        <w:rPr>
          <w:rFonts w:cs="Arial"/>
        </w:rPr>
        <w:t xml:space="preserve"> be set over the opening and adjusted to the correct height and slope using adjustment rings and mortar so as to conform to the surrounding surface (refer to </w:t>
      </w:r>
      <w:hyperlink r:id="rId407" w:history="1">
        <w:r w:rsidR="007B4165" w:rsidRPr="001F28F2">
          <w:rPr>
            <w:rFonts w:eastAsia="Times New Roman" w:cs="Arial"/>
            <w:color w:val="0000FF"/>
            <w:szCs w:val="20"/>
            <w:u w:val="single"/>
            <w:lang w:eastAsia="en-GB"/>
          </w:rPr>
          <w:t>Wastewater drawing: DN1050 - DN1350 manholes</w:t>
        </w:r>
      </w:hyperlink>
      <w:r w:rsidR="007B4165" w:rsidRPr="001F28F2">
        <w:rPr>
          <w:rFonts w:eastAsia="Times New Roman" w:cs="Arial"/>
          <w:szCs w:val="20"/>
          <w:lang w:eastAsia="en-GB"/>
        </w:rPr>
        <w:t xml:space="preserve">, </w:t>
      </w:r>
      <w:hyperlink r:id="rId408" w:history="1">
        <w:r w:rsidR="007B4165" w:rsidRPr="001F28F2">
          <w:rPr>
            <w:rFonts w:eastAsia="Times New Roman" w:cs="Arial"/>
            <w:color w:val="0000FF"/>
            <w:szCs w:val="20"/>
            <w:u w:val="single"/>
            <w:lang w:eastAsia="en-GB"/>
          </w:rPr>
          <w:t>Wastewater drawing: Typical dimensions for manholes greater than DN1350</w:t>
        </w:r>
      </w:hyperlink>
      <w:r w:rsidR="007B4165" w:rsidRPr="001F28F2">
        <w:rPr>
          <w:rFonts w:eastAsia="Times New Roman" w:cs="Arial"/>
          <w:szCs w:val="20"/>
          <w:lang w:eastAsia="en-GB"/>
        </w:rPr>
        <w:t xml:space="preserve"> </w:t>
      </w:r>
      <w:r w:rsidR="00553FB2" w:rsidRPr="001F28F2">
        <w:rPr>
          <w:rFonts w:cs="Arial"/>
          <w:szCs w:val="20"/>
        </w:rPr>
        <w:t xml:space="preserve">and </w:t>
      </w:r>
      <w:r w:rsidR="00553FB2" w:rsidRPr="001F28F2">
        <w:rPr>
          <w:rStyle w:val="Hyperlink"/>
          <w:rFonts w:cs="Arial"/>
          <w:szCs w:val="20"/>
        </w:rPr>
        <w:t>Wastewater drawing: Shallow manhole/chamber</w:t>
      </w:r>
      <w:r w:rsidRPr="001F28F2">
        <w:rPr>
          <w:rFonts w:cs="Arial"/>
          <w:szCs w:val="20"/>
        </w:rPr>
        <w:t>)</w:t>
      </w:r>
      <w:r w:rsidRPr="001F28F2">
        <w:rPr>
          <w:rFonts w:cs="Arial"/>
        </w:rPr>
        <w:t xml:space="preserve">. The cover frame </w:t>
      </w:r>
      <w:r w:rsidR="00AB1591" w:rsidRPr="001F28F2">
        <w:rPr>
          <w:rFonts w:cs="Arial"/>
        </w:rPr>
        <w:t>must</w:t>
      </w:r>
      <w:r w:rsidRPr="001F28F2">
        <w:rPr>
          <w:rFonts w:cs="Arial"/>
        </w:rPr>
        <w:t xml:space="preserve"> be held in place with a bold fillet of concrete.</w:t>
      </w:r>
    </w:p>
    <w:p w14:paraId="7CAEE3B4" w14:textId="77777777" w:rsidR="006C5C93" w:rsidRDefault="006C5C93" w:rsidP="00476A45">
      <w:pPr>
        <w:pStyle w:val="ListParagraph"/>
        <w:rPr>
          <w:ins w:id="12141" w:author="Author"/>
          <w:rFonts w:cs="Arial"/>
        </w:rPr>
      </w:pPr>
    </w:p>
    <w:p w14:paraId="732AE5E2" w14:textId="5FCEA624" w:rsidR="003C3152" w:rsidRPr="00F04E57" w:rsidRDefault="003C3152" w:rsidP="00476A45">
      <w:pPr>
        <w:pStyle w:val="ListParagraph"/>
        <w:rPr>
          <w:rFonts w:cs="Arial"/>
        </w:rPr>
      </w:pPr>
      <w:r w:rsidRPr="00F04E57">
        <w:rPr>
          <w:rFonts w:cs="Arial"/>
        </w:rPr>
        <w:t xml:space="preserve">PE manholes are acceptable but only those </w:t>
      </w:r>
      <w:r w:rsidR="445CD4DB" w:rsidRPr="00F04E57">
        <w:rPr>
          <w:rFonts w:cs="Arial"/>
        </w:rPr>
        <w:t>in</w:t>
      </w:r>
      <w:ins w:id="12142" w:author="Author">
        <w:del w:id="12143" w:author="Author">
          <w:r w:rsidR="445CD4DB" w:rsidRPr="00F04E57" w:rsidDel="006D3F7F">
            <w:rPr>
              <w:rFonts w:cs="Arial"/>
            </w:rPr>
            <w:delText xml:space="preserve"> </w:delText>
          </w:r>
          <w:r w:rsidDel="006D3F7F">
            <w:fldChar w:fldCharType="begin"/>
          </w:r>
          <w:r w:rsidDel="006D3F7F">
            <w:delInstrText xml:space="preserve">HYPERLINK "https://www.colabsolutions.govt.nz/wp-content/uploads/2023/06/Acceptable-products-list-2022-update.pdf" </w:delInstrText>
          </w:r>
          <w:r w:rsidDel="006D3F7F">
            <w:fldChar w:fldCharType="separate"/>
          </w:r>
          <w:r w:rsidR="445CD4DB" w:rsidRPr="5EE237B9" w:rsidDel="006D3F7F">
            <w:rPr>
              <w:rStyle w:val="Hyperlink"/>
            </w:rPr>
            <w:delText>https://www.colabsolutions.govt.nz/wp-content/uploads/2023/06/Acceptable-products-list-2022-update.pdf</w:delText>
          </w:r>
          <w:r w:rsidDel="006D3F7F">
            <w:fldChar w:fldCharType="end"/>
          </w:r>
          <w:r w:rsidR="445CD4DB" w:rsidRPr="5EE237B9" w:rsidDel="006D3F7F">
            <w:rPr>
              <w:rFonts w:cs="Arial"/>
            </w:rPr>
            <w:delText xml:space="preserve"> </w:delText>
          </w:r>
        </w:del>
      </w:ins>
      <w:del w:id="12144" w:author="Author">
        <w:r w:rsidRPr="00F04E57" w:rsidDel="006D3F7F">
          <w:rPr>
            <w:rFonts w:cs="Arial"/>
          </w:rPr>
          <w:delText xml:space="preserve">in </w:delText>
        </w:r>
        <w:r w:rsidRPr="00F04E57" w:rsidDel="006D3F7F">
          <w:rPr>
            <w:rStyle w:val="Hyperlink-internalChar"/>
            <w:rFonts w:cs="Arial"/>
          </w:rPr>
          <w:fldChar w:fldCharType="begin"/>
        </w:r>
        <w:r w:rsidRPr="00F04E57" w:rsidDel="006D3F7F">
          <w:rPr>
            <w:rStyle w:val="Hyperlink-internalChar"/>
            <w:rFonts w:cs="Arial"/>
          </w:rPr>
          <w:delInstrText xml:space="preserve"> REF _Ref2589490 \r \h  \* MERGEFORMAT </w:delInstrText>
        </w:r>
        <w:r w:rsidRPr="00F04E57" w:rsidDel="006D3F7F">
          <w:rPr>
            <w:rStyle w:val="Hyperlink-internalChar"/>
            <w:rFonts w:cs="Arial"/>
          </w:rPr>
        </w:r>
        <w:r w:rsidRPr="00F04E57" w:rsidDel="006D3F7F">
          <w:rPr>
            <w:rStyle w:val="Hyperlink-internalChar"/>
            <w:rFonts w:cs="Arial"/>
          </w:rPr>
          <w:fldChar w:fldCharType="separate"/>
        </w:r>
        <w:r w:rsidRPr="5EE237B9" w:rsidDel="006D3F7F">
          <w:rPr>
            <w:rStyle w:val="Hyperlink-internalChar"/>
            <w:rFonts w:cs="Arial"/>
          </w:rPr>
          <w:delText>Section 8</w:delText>
        </w:r>
        <w:r w:rsidRPr="00F04E57" w:rsidDel="006D3F7F">
          <w:rPr>
            <w:rStyle w:val="Hyperlink-internalChar"/>
            <w:rFonts w:cs="Arial"/>
          </w:rPr>
          <w:fldChar w:fldCharType="end"/>
        </w:r>
        <w:r w:rsidRPr="00FA0579" w:rsidDel="006D3F7F">
          <w:rPr>
            <w:rStyle w:val="Hyperlink-internalChar"/>
            <w:rFonts w:cs="Arial"/>
            <w:highlight w:val="yellow"/>
            <w:rPrChange w:id="12145" w:author="Author">
              <w:rPr>
                <w:rStyle w:val="Hyperlink-internalChar"/>
                <w:rFonts w:cs="Arial"/>
              </w:rPr>
            </w:rPrChange>
          </w:rPr>
          <w:delText xml:space="preserve"> </w:delText>
        </w:r>
        <w:r w:rsidRPr="00F04E57" w:rsidDel="006D3F7F">
          <w:rPr>
            <w:rStyle w:val="Hyperlink-internalChar"/>
            <w:rFonts w:cs="Arial"/>
          </w:rPr>
          <w:fldChar w:fldCharType="begin"/>
        </w:r>
        <w:r w:rsidRPr="00F04E57" w:rsidDel="006D3F7F">
          <w:rPr>
            <w:rStyle w:val="Hyperlink-internalChar"/>
            <w:rFonts w:cs="Arial"/>
          </w:rPr>
          <w:delInstrText xml:space="preserve"> REF _Ref2589490 \h  \* MERGEFORMAT </w:delInstrText>
        </w:r>
        <w:r w:rsidRPr="00F04E57" w:rsidDel="006D3F7F">
          <w:rPr>
            <w:rStyle w:val="Hyperlink-internalChar"/>
            <w:rFonts w:cs="Arial"/>
          </w:rPr>
        </w:r>
        <w:r w:rsidRPr="00F04E57" w:rsidDel="006D3F7F">
          <w:rPr>
            <w:rStyle w:val="Hyperlink-internalChar"/>
            <w:rFonts w:cs="Arial"/>
          </w:rPr>
          <w:fldChar w:fldCharType="separate"/>
        </w:r>
        <w:r w:rsidRPr="5EE237B9" w:rsidDel="006D3F7F">
          <w:rPr>
            <w:rStyle w:val="Hyperlink-internalChar"/>
          </w:rPr>
          <w:delText>Acceptable products</w:delText>
        </w:r>
        <w:r w:rsidRPr="00F04E57" w:rsidDel="006D3F7F">
          <w:rPr>
            <w:rStyle w:val="Hyperlink-internalChar"/>
            <w:rFonts w:cs="Arial"/>
          </w:rPr>
          <w:fldChar w:fldCharType="end"/>
        </w:r>
        <w:r w:rsidRPr="00FA0579" w:rsidDel="006D3F7F">
          <w:rPr>
            <w:rFonts w:cs="Arial"/>
            <w:highlight w:val="yellow"/>
            <w:rPrChange w:id="12146" w:author="Author">
              <w:rPr>
                <w:rFonts w:cs="Arial"/>
              </w:rPr>
            </w:rPrChange>
          </w:rPr>
          <w:delText xml:space="preserve"> </w:delText>
        </w:r>
        <w:commentRangeStart w:id="12147"/>
        <w:r w:rsidRPr="00F04E57" w:rsidDel="006D3F7F">
          <w:rPr>
            <w:rFonts w:cs="Arial"/>
            <w:color w:val="2B579A"/>
            <w:shd w:val="clear" w:color="auto" w:fill="E6E6E6"/>
          </w:rPr>
          <w:fldChar w:fldCharType="begin"/>
        </w:r>
        <w:r w:rsidRPr="00F04E57" w:rsidDel="006D3F7F">
          <w:rPr>
            <w:rFonts w:cs="Arial"/>
          </w:rPr>
          <w:delInstrText xml:space="preserve"> PAGEREF _Ref2589490 \p \h </w:delInstrText>
        </w:r>
        <w:r w:rsidRPr="00F04E57" w:rsidDel="006D3F7F">
          <w:rPr>
            <w:rFonts w:cs="Arial"/>
            <w:color w:val="2B579A"/>
            <w:shd w:val="clear" w:color="auto" w:fill="E6E6E6"/>
          </w:rPr>
        </w:r>
        <w:r w:rsidRPr="00F04E57" w:rsidDel="006D3F7F">
          <w:rPr>
            <w:rFonts w:cs="Arial"/>
            <w:color w:val="2B579A"/>
            <w:shd w:val="clear" w:color="auto" w:fill="E6E6E6"/>
          </w:rPr>
          <w:fldChar w:fldCharType="separate"/>
        </w:r>
        <w:r w:rsidRPr="5EE237B9" w:rsidDel="006D3F7F">
          <w:rPr>
            <w:rFonts w:cs="Arial"/>
            <w:noProof/>
          </w:rPr>
          <w:delText>on page 350</w:delText>
        </w:r>
        <w:r w:rsidRPr="00F04E57" w:rsidDel="006D3F7F">
          <w:rPr>
            <w:rFonts w:cs="Arial"/>
            <w:color w:val="2B579A"/>
            <w:shd w:val="clear" w:color="auto" w:fill="E6E6E6"/>
          </w:rPr>
          <w:fldChar w:fldCharType="end"/>
        </w:r>
      </w:del>
      <w:r w:rsidRPr="00FA0579">
        <w:rPr>
          <w:rFonts w:cs="Arial"/>
          <w:highlight w:val="yellow"/>
          <w:rPrChange w:id="12148" w:author="Author">
            <w:rPr>
              <w:rFonts w:cs="Arial"/>
            </w:rPr>
          </w:rPrChange>
        </w:rPr>
        <w:t>.</w:t>
      </w:r>
      <w:r w:rsidRPr="00F04E57">
        <w:rPr>
          <w:rFonts w:cs="Arial"/>
        </w:rPr>
        <w:t xml:space="preserve">  </w:t>
      </w:r>
      <w:ins w:id="12149" w:author="Author">
        <w:r w:rsidR="6FB106D1" w:rsidRPr="00F04E57">
          <w:rPr>
            <w:rFonts w:cs="Arial"/>
          </w:rPr>
          <w:t xml:space="preserve"> </w:t>
        </w:r>
      </w:ins>
      <w:commentRangeEnd w:id="12147"/>
      <w:r w:rsidR="006C5C93">
        <w:rPr>
          <w:rStyle w:val="CommentReference"/>
          <w:rFonts w:eastAsia="Times New Roman" w:cs="Arial"/>
        </w:rPr>
        <w:commentReference w:id="12147"/>
      </w:r>
      <w:ins w:id="12150" w:author="Author">
        <w:r w:rsidR="006D3F7F">
          <w:rPr>
            <w:rFonts w:cs="Arial"/>
          </w:rPr>
          <w:fldChar w:fldCharType="begin"/>
        </w:r>
        <w:r w:rsidR="006D3F7F">
          <w:rPr>
            <w:rFonts w:cs="Arial"/>
          </w:rPr>
          <w:instrText>HYPERLINK "https://www.colabsolutions.govt.nz/wp-content/uploads/2023/06/Acceptable-products-list-2022-update.pdf"</w:instrText>
        </w:r>
        <w:r w:rsidR="006D3F7F">
          <w:rPr>
            <w:rFonts w:cs="Arial"/>
          </w:rPr>
        </w:r>
        <w:r w:rsidR="006D3F7F">
          <w:rPr>
            <w:rFonts w:cs="Arial"/>
          </w:rPr>
          <w:fldChar w:fldCharType="separate"/>
        </w:r>
        <w:r w:rsidR="006D3F7F" w:rsidRPr="006D3F7F">
          <w:rPr>
            <w:rStyle w:val="Hyperlink"/>
            <w:rFonts w:cs="Arial"/>
          </w:rPr>
          <w:t>Acceptable Products List 2022</w:t>
        </w:r>
        <w:r w:rsidR="006D3F7F">
          <w:rPr>
            <w:rFonts w:cs="Arial"/>
          </w:rPr>
          <w:fldChar w:fldCharType="end"/>
        </w:r>
      </w:ins>
    </w:p>
    <w:p w14:paraId="598A3865" w14:textId="4F451C67" w:rsidR="00476A45" w:rsidRPr="00F04E57" w:rsidRDefault="00476A45" w:rsidP="00476A45">
      <w:pPr>
        <w:pStyle w:val="ListParagraph"/>
        <w:rPr>
          <w:rFonts w:cs="Arial"/>
        </w:rPr>
      </w:pPr>
    </w:p>
    <w:p w14:paraId="295F7D33" w14:textId="7AFE6809" w:rsidR="00F97C97" w:rsidRPr="001F28F2" w:rsidRDefault="00F97C97" w:rsidP="00F97C97">
      <w:pPr>
        <w:pStyle w:val="Heading4"/>
        <w:rPr>
          <w:rFonts w:cs="Arial"/>
          <w:color w:val="E36C0A" w:themeColor="accent6" w:themeShade="BF"/>
        </w:rPr>
      </w:pPr>
      <w:bookmarkStart w:id="12151" w:name="_Toc29912753"/>
      <w:bookmarkStart w:id="12152" w:name="_Toc29913120"/>
      <w:r w:rsidRPr="001F28F2">
        <w:rPr>
          <w:rFonts w:cs="Arial"/>
          <w:color w:val="E36C0A" w:themeColor="accent6" w:themeShade="BF"/>
        </w:rPr>
        <w:t>Manholes requiring specific design</w:t>
      </w:r>
      <w:bookmarkEnd w:id="12151"/>
      <w:bookmarkEnd w:id="12152"/>
    </w:p>
    <w:p w14:paraId="0CEA1BA2" w14:textId="0C32BACB" w:rsidR="00F97C97" w:rsidRPr="00F04E57" w:rsidRDefault="00F97C97" w:rsidP="00F97C97">
      <w:pPr>
        <w:pStyle w:val="ListParagraph"/>
        <w:rPr>
          <w:rFonts w:cs="Arial"/>
        </w:rPr>
      </w:pPr>
    </w:p>
    <w:p w14:paraId="1134C648" w14:textId="731D8D7C" w:rsidR="00F97C97" w:rsidRPr="00F04E57" w:rsidRDefault="00F97C97" w:rsidP="00F97C97">
      <w:pPr>
        <w:pStyle w:val="ListParagraph"/>
        <w:rPr>
          <w:rFonts w:cs="Arial"/>
        </w:rPr>
      </w:pPr>
      <w:r w:rsidRPr="00F04E57">
        <w:rPr>
          <w:rFonts w:cs="Arial"/>
        </w:rPr>
        <w:t xml:space="preserve">Where manholes are more than 5.0m deep they </w:t>
      </w:r>
      <w:r w:rsidR="00AB1591" w:rsidRPr="00F04E57">
        <w:rPr>
          <w:rFonts w:cs="Arial"/>
        </w:rPr>
        <w:t>must</w:t>
      </w:r>
      <w:r w:rsidRPr="00F04E57">
        <w:rPr>
          <w:rFonts w:cs="Arial"/>
        </w:rPr>
        <w:t xml:space="preserve"> be specifically designed in accordance with the manufacture’s requirements for external pressures and resist floatation.  Where a manhole is to be constructed in soft ground, the area under the manhole </w:t>
      </w:r>
      <w:r w:rsidR="00AB1591" w:rsidRPr="00F04E57">
        <w:rPr>
          <w:rFonts w:cs="Arial"/>
        </w:rPr>
        <w:t>must</w:t>
      </w:r>
      <w:r w:rsidRPr="00F04E57">
        <w:rPr>
          <w:rFonts w:cs="Arial"/>
        </w:rPr>
        <w:t xml:space="preserve"> be undercut to provide an adequate foundation and backfilled with suitable hard fill for the manhole base.  Where undercutting exceeds 1.5m, a special design will be required.</w:t>
      </w:r>
    </w:p>
    <w:p w14:paraId="0AA2D1D6" w14:textId="2358C002" w:rsidR="00F97C97" w:rsidRPr="00F04E57" w:rsidRDefault="00F97C97" w:rsidP="00F97C97">
      <w:pPr>
        <w:pStyle w:val="ListParagraph"/>
        <w:rPr>
          <w:rFonts w:cs="Arial"/>
        </w:rPr>
      </w:pPr>
    </w:p>
    <w:p w14:paraId="1ECAC839" w14:textId="1F93AFD3" w:rsidR="00F97C97" w:rsidRPr="001F28F2" w:rsidRDefault="00F97C97" w:rsidP="00C71255">
      <w:pPr>
        <w:pStyle w:val="Heading4"/>
        <w:rPr>
          <w:rFonts w:cs="Arial"/>
          <w:color w:val="E36C0A" w:themeColor="accent6" w:themeShade="BF"/>
        </w:rPr>
      </w:pPr>
      <w:bookmarkStart w:id="12153" w:name="_Toc29912754"/>
      <w:bookmarkStart w:id="12154" w:name="_Toc29913121"/>
      <w:r w:rsidRPr="001F28F2">
        <w:rPr>
          <w:rFonts w:cs="Arial"/>
          <w:color w:val="E36C0A" w:themeColor="accent6" w:themeShade="BF"/>
        </w:rPr>
        <w:t>Flotation</w:t>
      </w:r>
      <w:bookmarkEnd w:id="12153"/>
      <w:bookmarkEnd w:id="12154"/>
    </w:p>
    <w:p w14:paraId="7FCCF3CF" w14:textId="74B25B4F" w:rsidR="00F97C97" w:rsidRPr="00F04E57" w:rsidRDefault="00F97C97" w:rsidP="00C71255">
      <w:pPr>
        <w:pStyle w:val="ListParagraph"/>
        <w:keepNext/>
        <w:rPr>
          <w:rFonts w:cs="Arial"/>
        </w:rPr>
      </w:pPr>
    </w:p>
    <w:p w14:paraId="7965E380" w14:textId="1B848BE9" w:rsidR="00F97C97" w:rsidRDefault="00F97C97" w:rsidP="00F97C97">
      <w:pPr>
        <w:pStyle w:val="ListParagraph"/>
        <w:rPr>
          <w:rFonts w:cs="Arial"/>
        </w:rPr>
      </w:pPr>
      <w:r w:rsidRPr="00F04E57">
        <w:rPr>
          <w:rFonts w:cs="Arial"/>
        </w:rPr>
        <w:t xml:space="preserve">In areas of </w:t>
      </w:r>
      <w:r w:rsidR="001F28F2" w:rsidRPr="00F04E57">
        <w:rPr>
          <w:rFonts w:cs="Arial"/>
        </w:rPr>
        <w:t>high-water</w:t>
      </w:r>
      <w:r w:rsidRPr="00F04E57">
        <w:rPr>
          <w:rFonts w:cs="Arial"/>
        </w:rPr>
        <w:t xml:space="preserve"> table, all manholes </w:t>
      </w:r>
      <w:r w:rsidR="00AB1591" w:rsidRPr="00F04E57">
        <w:rPr>
          <w:rFonts w:cs="Arial"/>
        </w:rPr>
        <w:t>must</w:t>
      </w:r>
      <w:r w:rsidRPr="00F04E57">
        <w:rPr>
          <w:rFonts w:cs="Arial"/>
        </w:rPr>
        <w:t xml:space="preserve"> be designed to provide a factor of safety against flotation of 1.25.</w:t>
      </w:r>
    </w:p>
    <w:p w14:paraId="5C868CBA" w14:textId="77777777" w:rsidR="00A24CAE" w:rsidRPr="00F04E57" w:rsidRDefault="00A24CAE" w:rsidP="00F97C97">
      <w:pPr>
        <w:pStyle w:val="ListParagraph"/>
        <w:rPr>
          <w:rFonts w:cs="Arial"/>
        </w:rPr>
      </w:pPr>
    </w:p>
    <w:p w14:paraId="03016724" w14:textId="67DE8400" w:rsidR="00F97C97" w:rsidRPr="00F04E57" w:rsidRDefault="00F97C97" w:rsidP="00F97C97">
      <w:pPr>
        <w:pStyle w:val="ListParagraph"/>
        <w:rPr>
          <w:rFonts w:cs="Arial"/>
        </w:rPr>
      </w:pPr>
    </w:p>
    <w:p w14:paraId="5E7AEF7C" w14:textId="73906341" w:rsidR="00F97C97" w:rsidRPr="001F28F2" w:rsidRDefault="00F97C97" w:rsidP="00F97C97">
      <w:pPr>
        <w:pStyle w:val="Heading4"/>
        <w:rPr>
          <w:rFonts w:cs="Arial"/>
          <w:color w:val="E36C0A" w:themeColor="accent6" w:themeShade="BF"/>
        </w:rPr>
      </w:pPr>
      <w:bookmarkStart w:id="12155" w:name="_Toc29912755"/>
      <w:bookmarkStart w:id="12156" w:name="_Toc29913122"/>
      <w:r w:rsidRPr="001F28F2">
        <w:rPr>
          <w:rFonts w:cs="Arial"/>
          <w:color w:val="E36C0A" w:themeColor="accent6" w:themeShade="BF"/>
        </w:rPr>
        <w:t>Allowable horizontal deflection through manholes</w:t>
      </w:r>
      <w:bookmarkEnd w:id="12155"/>
      <w:bookmarkEnd w:id="12156"/>
    </w:p>
    <w:p w14:paraId="7498666C" w14:textId="159E454F" w:rsidR="00F97C97" w:rsidRPr="00F04E57" w:rsidRDefault="00F97C97" w:rsidP="00F97C97">
      <w:pPr>
        <w:pStyle w:val="ListParagraph"/>
        <w:rPr>
          <w:rFonts w:cs="Arial"/>
        </w:rPr>
      </w:pPr>
    </w:p>
    <w:p w14:paraId="73D595C7" w14:textId="077B2C57" w:rsidR="00F97C97" w:rsidRPr="00F04E57" w:rsidRDefault="00F97C97" w:rsidP="00F97C97">
      <w:pPr>
        <w:pStyle w:val="ListParagraph"/>
        <w:rPr>
          <w:rFonts w:cs="Arial"/>
        </w:rPr>
      </w:pPr>
      <w:r w:rsidRPr="00F04E57">
        <w:rPr>
          <w:rFonts w:cs="Arial"/>
        </w:rPr>
        <w:t>A maximum allowable deflection through a 1050mm diameter manhole for pipe sizes 150 to 225DN is up to 90 degrees.  The maximum allowable deflection for pipe sizes greater than DN225 is 110 degrees.</w:t>
      </w:r>
    </w:p>
    <w:p w14:paraId="1B60BF74" w14:textId="699D814E" w:rsidR="00F97C97" w:rsidRPr="00F04E57" w:rsidRDefault="00F97C97" w:rsidP="00F97C97">
      <w:pPr>
        <w:pStyle w:val="ListParagraph"/>
        <w:rPr>
          <w:rFonts w:cs="Arial"/>
        </w:rPr>
      </w:pPr>
    </w:p>
    <w:p w14:paraId="5A768811" w14:textId="6259A992" w:rsidR="00F97C97" w:rsidRPr="001F28F2" w:rsidRDefault="00F97C97" w:rsidP="00F97C97">
      <w:pPr>
        <w:pStyle w:val="Heading4"/>
        <w:rPr>
          <w:rFonts w:cs="Arial"/>
          <w:color w:val="E36C0A" w:themeColor="accent6" w:themeShade="BF"/>
        </w:rPr>
      </w:pPr>
      <w:bookmarkStart w:id="12157" w:name="_Toc29912756"/>
      <w:bookmarkStart w:id="12158" w:name="_Toc29913123"/>
      <w:r w:rsidRPr="001F28F2">
        <w:rPr>
          <w:rFonts w:cs="Arial"/>
          <w:color w:val="E36C0A" w:themeColor="accent6" w:themeShade="BF"/>
        </w:rPr>
        <w:t xml:space="preserve">Connections </w:t>
      </w:r>
      <w:r w:rsidR="00FB6794" w:rsidRPr="001F28F2">
        <w:rPr>
          <w:rFonts w:cs="Arial"/>
          <w:color w:val="E36C0A" w:themeColor="accent6" w:themeShade="BF"/>
        </w:rPr>
        <w:t xml:space="preserve">(services and other gravity mains) </w:t>
      </w:r>
      <w:r w:rsidRPr="001F28F2">
        <w:rPr>
          <w:rFonts w:cs="Arial"/>
          <w:color w:val="E36C0A" w:themeColor="accent6" w:themeShade="BF"/>
        </w:rPr>
        <w:t>to manholes</w:t>
      </w:r>
      <w:bookmarkEnd w:id="12157"/>
      <w:bookmarkEnd w:id="12158"/>
    </w:p>
    <w:p w14:paraId="1D9F344A" w14:textId="7FA5CD00" w:rsidR="00F97C97" w:rsidRPr="00F04E57" w:rsidRDefault="00F97C97" w:rsidP="00F97C97">
      <w:pPr>
        <w:pStyle w:val="ListParagraph"/>
        <w:rPr>
          <w:rFonts w:cs="Arial"/>
        </w:rPr>
      </w:pPr>
    </w:p>
    <w:p w14:paraId="16B67C34" w14:textId="403A431D" w:rsidR="00F97C97" w:rsidRPr="00F04E57" w:rsidRDefault="00F97C97" w:rsidP="00F97C97">
      <w:pPr>
        <w:pStyle w:val="ListParagraph"/>
        <w:rPr>
          <w:rFonts w:cs="Arial"/>
        </w:rPr>
      </w:pPr>
      <w:r w:rsidRPr="00F04E57">
        <w:rPr>
          <w:rFonts w:cs="Arial"/>
        </w:rPr>
        <w:t xml:space="preserve">The invert of a connection must connect to the channel in the manhole at a level no lower than the average of the soffit levels of the main inlet and outlet pipes.  Maximum angle of deflection of lateral connection into the manhole main channel </w:t>
      </w:r>
      <w:r w:rsidR="00AB1591" w:rsidRPr="00F04E57">
        <w:rPr>
          <w:rFonts w:cs="Arial"/>
        </w:rPr>
        <w:t>must</w:t>
      </w:r>
      <w:r w:rsidRPr="00F04E57">
        <w:rPr>
          <w:rFonts w:cs="Arial"/>
        </w:rPr>
        <w:t xml:space="preserve"> be 90 degrees.  Drop connections </w:t>
      </w:r>
      <w:r w:rsidR="00167A61" w:rsidRPr="00F04E57">
        <w:rPr>
          <w:rFonts w:cs="Arial"/>
        </w:rPr>
        <w:t xml:space="preserve">of mains and laterals </w:t>
      </w:r>
      <w:r w:rsidRPr="00F04E57">
        <w:rPr>
          <w:rFonts w:cs="Arial"/>
        </w:rPr>
        <w:t xml:space="preserve">at manholes </w:t>
      </w:r>
      <w:r w:rsidR="00AB1591" w:rsidRPr="00F04E57">
        <w:rPr>
          <w:rFonts w:cs="Arial"/>
        </w:rPr>
        <w:t>must</w:t>
      </w:r>
      <w:r w:rsidRPr="00F04E57">
        <w:rPr>
          <w:rFonts w:cs="Arial"/>
        </w:rPr>
        <w:t xml:space="preserve"> be designed in a manner similar to the illustrations in</w:t>
      </w:r>
      <w:r w:rsidR="007B4165">
        <w:rPr>
          <w:rFonts w:cs="Arial"/>
        </w:rPr>
        <w:t xml:space="preserve"> </w:t>
      </w:r>
      <w:hyperlink r:id="rId409" w:history="1">
        <w:r w:rsidR="007B4165" w:rsidRPr="001F28F2">
          <w:rPr>
            <w:rFonts w:eastAsia="Times New Roman" w:cs="Arial"/>
            <w:color w:val="0000FF"/>
            <w:szCs w:val="20"/>
            <w:u w:val="single"/>
            <w:lang w:eastAsia="en-GB"/>
          </w:rPr>
          <w:t>Wastewater drawing: DN1050 - DN1350 manholes</w:t>
        </w:r>
      </w:hyperlink>
      <w:r w:rsidR="007B4165" w:rsidRPr="001F28F2">
        <w:rPr>
          <w:rFonts w:eastAsia="Times New Roman" w:cs="Arial"/>
          <w:szCs w:val="20"/>
          <w:lang w:eastAsia="en-GB"/>
        </w:rPr>
        <w:t>,</w:t>
      </w:r>
      <w:r w:rsidRPr="001F28F2">
        <w:rPr>
          <w:rFonts w:cs="Arial"/>
        </w:rPr>
        <w:t xml:space="preserve"> </w:t>
      </w:r>
      <w:r w:rsidR="00553FB2" w:rsidRPr="001F28F2">
        <w:rPr>
          <w:rFonts w:cs="Arial"/>
        </w:rPr>
        <w:t xml:space="preserve">and </w:t>
      </w:r>
      <w:r w:rsidR="007B4165" w:rsidRPr="001F28F2">
        <w:rPr>
          <w:rStyle w:val="Hyperlink"/>
          <w:rFonts w:cs="Arial"/>
          <w:szCs w:val="20"/>
        </w:rPr>
        <w:t>Wastewater drawing: Shallow manhole/chamber</w:t>
      </w:r>
      <w:r w:rsidR="007B4165" w:rsidRPr="001F28F2">
        <w:rPr>
          <w:rFonts w:cs="Arial"/>
          <w:szCs w:val="20"/>
        </w:rPr>
        <w:t>)</w:t>
      </w:r>
      <w:r w:rsidRPr="001F28F2">
        <w:rPr>
          <w:rFonts w:cs="Arial"/>
        </w:rPr>
        <w:t xml:space="preserve">.  </w:t>
      </w:r>
      <w:r w:rsidR="003B7832" w:rsidRPr="001F28F2">
        <w:rPr>
          <w:rFonts w:cs="Arial"/>
        </w:rPr>
        <w:t>A m</w:t>
      </w:r>
      <w:r w:rsidR="003B7832" w:rsidRPr="00F04E57">
        <w:rPr>
          <w:rFonts w:cs="Arial"/>
        </w:rPr>
        <w:t>aximum of two i</w:t>
      </w:r>
      <w:r w:rsidRPr="00F04E57">
        <w:rPr>
          <w:rFonts w:cs="Arial"/>
        </w:rPr>
        <w:t xml:space="preserve">nternal drops </w:t>
      </w:r>
      <w:r w:rsidR="003B7832" w:rsidRPr="00F04E57">
        <w:rPr>
          <w:rFonts w:cs="Arial"/>
        </w:rPr>
        <w:t>will</w:t>
      </w:r>
      <w:r w:rsidRPr="00F04E57">
        <w:rPr>
          <w:rFonts w:cs="Arial"/>
        </w:rPr>
        <w:t xml:space="preserve"> only be accepted where </w:t>
      </w:r>
      <w:r w:rsidR="003C3152" w:rsidRPr="00F04E57">
        <w:rPr>
          <w:rFonts w:cs="Arial"/>
        </w:rPr>
        <w:t xml:space="preserve">the </w:t>
      </w:r>
      <w:r w:rsidRPr="00F04E57">
        <w:rPr>
          <w:rFonts w:cs="Arial"/>
        </w:rPr>
        <w:t xml:space="preserve">existing manhole </w:t>
      </w:r>
      <w:r w:rsidR="003C3152" w:rsidRPr="00F04E57">
        <w:rPr>
          <w:rFonts w:cs="Arial"/>
        </w:rPr>
        <w:t>diameter is</w:t>
      </w:r>
      <w:r w:rsidRPr="00F04E57">
        <w:rPr>
          <w:rFonts w:cs="Arial"/>
        </w:rPr>
        <w:t xml:space="preserve"> 1200mm or greater.</w:t>
      </w:r>
    </w:p>
    <w:p w14:paraId="6D1FDC46" w14:textId="7A525E3E" w:rsidR="00F97C97" w:rsidRPr="00F04E57" w:rsidRDefault="00F97C97" w:rsidP="00F97C97">
      <w:pPr>
        <w:pStyle w:val="ListParagraph"/>
        <w:rPr>
          <w:rFonts w:cs="Arial"/>
        </w:rPr>
      </w:pPr>
    </w:p>
    <w:p w14:paraId="44F6682F" w14:textId="4E8C37AC" w:rsidR="00F97C97" w:rsidRPr="001F28F2" w:rsidRDefault="00F97C97" w:rsidP="00F97C97">
      <w:pPr>
        <w:pStyle w:val="Heading4"/>
        <w:rPr>
          <w:rFonts w:cs="Arial"/>
          <w:color w:val="E36C0A" w:themeColor="accent6" w:themeShade="BF"/>
        </w:rPr>
      </w:pPr>
      <w:bookmarkStart w:id="12159" w:name="_Toc29912757"/>
      <w:bookmarkStart w:id="12160" w:name="_Toc29913124"/>
      <w:r w:rsidRPr="001F28F2">
        <w:rPr>
          <w:rFonts w:cs="Arial"/>
          <w:color w:val="E36C0A" w:themeColor="accent6" w:themeShade="BF"/>
        </w:rPr>
        <w:t>Internal fall through manholes</w:t>
      </w:r>
      <w:bookmarkEnd w:id="12159"/>
      <w:bookmarkEnd w:id="12160"/>
    </w:p>
    <w:p w14:paraId="7440A968" w14:textId="6FAFF882" w:rsidR="00F97C97" w:rsidRPr="00F04E57" w:rsidRDefault="00F97C97" w:rsidP="00F97C97">
      <w:pPr>
        <w:pStyle w:val="ListParagraph"/>
        <w:rPr>
          <w:rFonts w:cs="Arial"/>
        </w:rPr>
      </w:pPr>
    </w:p>
    <w:p w14:paraId="6065E088" w14:textId="4A7354F9" w:rsidR="00F97C97" w:rsidRPr="00F04E57" w:rsidRDefault="00F97C97" w:rsidP="00F97C97">
      <w:pPr>
        <w:pStyle w:val="ListParagraph"/>
        <w:rPr>
          <w:rFonts w:cs="Arial"/>
        </w:rPr>
      </w:pPr>
      <w:r w:rsidRPr="00F04E57">
        <w:rPr>
          <w:rFonts w:cs="Arial"/>
        </w:rPr>
        <w:t xml:space="preserve">In addition to the normal pipeline gradient, all manholes </w:t>
      </w:r>
      <w:r w:rsidR="00AB1591" w:rsidRPr="00F04E57">
        <w:rPr>
          <w:rFonts w:cs="Arial"/>
        </w:rPr>
        <w:t>must</w:t>
      </w:r>
      <w:r w:rsidRPr="00F04E57">
        <w:rPr>
          <w:rFonts w:cs="Arial"/>
        </w:rPr>
        <w:t xml:space="preserve"> have a minimum drop of 20mm plus 5mm per 10 degrees of the angle of change of flow within the manhole.  The construction tolerance for drop through the manhole </w:t>
      </w:r>
      <w:r w:rsidR="00AB1591" w:rsidRPr="00F04E57">
        <w:rPr>
          <w:rFonts w:cs="Arial"/>
        </w:rPr>
        <w:t>must</w:t>
      </w:r>
      <w:r w:rsidRPr="00F04E57">
        <w:rPr>
          <w:rFonts w:cs="Arial"/>
        </w:rPr>
        <w:t xml:space="preserve"> be:</w:t>
      </w:r>
    </w:p>
    <w:p w14:paraId="2BD87F71" w14:textId="409956D4" w:rsidR="00F97C97" w:rsidRPr="00F04E57" w:rsidRDefault="00F97C97" w:rsidP="00F97C97">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8</w:t>
      </w:r>
      <w:r w:rsidR="004A339C" w:rsidRPr="00F04E57">
        <w:rPr>
          <w:rFonts w:cs="Arial"/>
          <w:noProof/>
          <w:color w:val="2B579A"/>
          <w:shd w:val="clear" w:color="auto" w:fill="E6E6E6"/>
        </w:rPr>
        <w:fldChar w:fldCharType="end"/>
      </w:r>
      <w:r w:rsidRPr="00F04E57">
        <w:rPr>
          <w:rFonts w:cs="Arial"/>
        </w:rPr>
        <w:t>: Wastewater construction tolerance for manhole drop</w:t>
      </w:r>
    </w:p>
    <w:p w14:paraId="1816A79E" w14:textId="7AE3989D" w:rsidR="00F97C97" w:rsidRPr="00F04E57" w:rsidRDefault="00F97C97" w:rsidP="00F97C97">
      <w:pPr>
        <w:rPr>
          <w:rFonts w:ascii="Arial" w:hAnsi="Arial" w:cs="Arial"/>
        </w:rPr>
      </w:pPr>
      <m:oMathPara>
        <m:oMath>
          <m:r>
            <w:rPr>
              <w:rFonts w:ascii="Cambria Math" w:hAnsi="Cambria Math" w:cs="Arial"/>
            </w:rPr>
            <m:t>Constructed Manhole Drop = Manhole Drop (as calculated above) +/- 5 mm</m:t>
          </m:r>
        </m:oMath>
      </m:oMathPara>
    </w:p>
    <w:p w14:paraId="05EE6155" w14:textId="77777777" w:rsidR="00F97C97" w:rsidRPr="00F04E57" w:rsidRDefault="00F97C97" w:rsidP="00F97C97">
      <w:pPr>
        <w:pStyle w:val="ListParagraph"/>
        <w:rPr>
          <w:rFonts w:cs="Arial"/>
        </w:rPr>
      </w:pPr>
    </w:p>
    <w:p w14:paraId="19F576A8" w14:textId="35D9175E" w:rsidR="00F97C97" w:rsidRPr="00F04E57" w:rsidRDefault="00F97C97" w:rsidP="00F97C97">
      <w:pPr>
        <w:pStyle w:val="ListParagraph"/>
        <w:rPr>
          <w:rFonts w:cs="Arial"/>
        </w:rPr>
      </w:pPr>
      <w:r w:rsidRPr="00F04E57">
        <w:rPr>
          <w:rFonts w:cs="Arial"/>
        </w:rPr>
        <w:t xml:space="preserve">Grading the channel </w:t>
      </w:r>
      <w:r w:rsidR="00AB1591" w:rsidRPr="00F04E57">
        <w:rPr>
          <w:rFonts w:cs="Arial"/>
        </w:rPr>
        <w:t>must</w:t>
      </w:r>
      <w:r w:rsidRPr="00F04E57">
        <w:rPr>
          <w:rFonts w:cs="Arial"/>
        </w:rPr>
        <w:t xml:space="preserve"> be limited to falls through manholes of up to 150mm.  To avoid excessively steep channels within manholes, steep grades </w:t>
      </w:r>
      <w:r w:rsidR="00AB1591" w:rsidRPr="00F04E57">
        <w:rPr>
          <w:rFonts w:cs="Arial"/>
        </w:rPr>
        <w:t>must</w:t>
      </w:r>
      <w:r w:rsidRPr="00F04E57">
        <w:rPr>
          <w:rFonts w:cs="Arial"/>
        </w:rPr>
        <w:t xml:space="preserve"> be 'graded-out’ at the design phase where practicable.</w:t>
      </w:r>
    </w:p>
    <w:p w14:paraId="1696AED0" w14:textId="77777777" w:rsidR="00F97C97" w:rsidRPr="00F04E57" w:rsidRDefault="00F97C97" w:rsidP="00F97C97">
      <w:pPr>
        <w:pStyle w:val="ListParagraph"/>
        <w:rPr>
          <w:rFonts w:cs="Arial"/>
        </w:rPr>
      </w:pPr>
    </w:p>
    <w:p w14:paraId="4CDD8BA3" w14:textId="646235B5" w:rsidR="00F97C97" w:rsidRPr="00F04E57" w:rsidRDefault="00F97C97" w:rsidP="00F97C97">
      <w:pPr>
        <w:pStyle w:val="ListParagraph"/>
        <w:rPr>
          <w:rFonts w:cs="Arial"/>
        </w:rPr>
      </w:pPr>
      <w:r w:rsidRPr="00F04E57">
        <w:rPr>
          <w:rFonts w:cs="Arial"/>
        </w:rPr>
        <w:t xml:space="preserve">Channel half pipe liners </w:t>
      </w:r>
      <w:r w:rsidR="00AB1591" w:rsidRPr="00F04E57">
        <w:rPr>
          <w:rFonts w:cs="Arial"/>
        </w:rPr>
        <w:t>must</w:t>
      </w:r>
      <w:r w:rsidRPr="00F04E57">
        <w:rPr>
          <w:rFonts w:cs="Arial"/>
        </w:rPr>
        <w:t xml:space="preserve"> be used and match the diameter of the downstream pipe with a tolerance of + 5mm, - 0mm.</w:t>
      </w:r>
    </w:p>
    <w:p w14:paraId="4F46B938" w14:textId="673C7F18" w:rsidR="00F97C97" w:rsidRPr="00F04E57" w:rsidRDefault="00F97C97" w:rsidP="00F97C97">
      <w:pPr>
        <w:pStyle w:val="ListParagraph"/>
        <w:rPr>
          <w:rFonts w:cs="Arial"/>
        </w:rPr>
      </w:pPr>
    </w:p>
    <w:p w14:paraId="16E4AF30" w14:textId="50066379" w:rsidR="00F97C97" w:rsidRPr="001F28F2" w:rsidRDefault="00F97C97" w:rsidP="00F97C97">
      <w:pPr>
        <w:pStyle w:val="Heading4"/>
        <w:rPr>
          <w:rFonts w:cs="Arial"/>
          <w:color w:val="E36C0A" w:themeColor="accent6" w:themeShade="BF"/>
        </w:rPr>
      </w:pPr>
      <w:bookmarkStart w:id="12161" w:name="_Toc29912758"/>
      <w:bookmarkStart w:id="12162" w:name="_Toc29913125"/>
      <w:r w:rsidRPr="001F28F2">
        <w:rPr>
          <w:rFonts w:cs="Arial"/>
          <w:color w:val="E36C0A" w:themeColor="accent6" w:themeShade="BF"/>
        </w:rPr>
        <w:t>Manhole covers</w:t>
      </w:r>
      <w:bookmarkEnd w:id="12161"/>
      <w:bookmarkEnd w:id="12162"/>
    </w:p>
    <w:p w14:paraId="2022EE87" w14:textId="77257526" w:rsidR="00F97C97" w:rsidRPr="00F04E57" w:rsidRDefault="00F97C97" w:rsidP="00F97C97">
      <w:pPr>
        <w:pStyle w:val="ListParagraph"/>
        <w:rPr>
          <w:rFonts w:cs="Arial"/>
        </w:rPr>
      </w:pPr>
    </w:p>
    <w:p w14:paraId="5FAA3093" w14:textId="7D70F952" w:rsidR="00AB102D" w:rsidRPr="00F04E57" w:rsidRDefault="00F97C97" w:rsidP="00F97C97">
      <w:pPr>
        <w:pStyle w:val="ListParagraph"/>
        <w:rPr>
          <w:rFonts w:cs="Arial"/>
        </w:rPr>
      </w:pPr>
      <w:r w:rsidRPr="00F04E57">
        <w:rPr>
          <w:rFonts w:cs="Arial"/>
        </w:rPr>
        <w:t>Watertight manhole covers with a minimum clear opening of 600mm in diameter, complying with AS 3996</w:t>
      </w:r>
      <w:r w:rsidR="00FB6794" w:rsidRPr="00F04E57">
        <w:rPr>
          <w:rFonts w:cs="Arial"/>
        </w:rPr>
        <w:t xml:space="preserve"> or EN124</w:t>
      </w:r>
      <w:r w:rsidRPr="00F04E57">
        <w:rPr>
          <w:rFonts w:cs="Arial"/>
        </w:rPr>
        <w:t xml:space="preserve">, </w:t>
      </w:r>
      <w:r w:rsidR="00AB1591" w:rsidRPr="00F04E57">
        <w:rPr>
          <w:rFonts w:cs="Arial"/>
        </w:rPr>
        <w:t>must</w:t>
      </w:r>
      <w:r w:rsidRPr="00F04E57">
        <w:rPr>
          <w:rFonts w:cs="Arial"/>
        </w:rPr>
        <w:t xml:space="preserve"> be used. Refer to </w:t>
      </w:r>
      <w:del w:id="12163" w:author="Author">
        <w:r w:rsidRPr="00F04E57" w:rsidDel="00AB102D">
          <w:rPr>
            <w:rStyle w:val="Hyperlink-internalChar"/>
            <w:rFonts w:cs="Arial"/>
          </w:rPr>
          <w:fldChar w:fldCharType="begin"/>
        </w:r>
        <w:r w:rsidRPr="00F04E57" w:rsidDel="00AB102D">
          <w:rPr>
            <w:rStyle w:val="Hyperlink-internalChar"/>
            <w:rFonts w:cs="Arial"/>
          </w:rPr>
          <w:delInstrText xml:space="preserve"> REF _Ref2589490 \r \h  \* MERGEFORMAT </w:delInstrText>
        </w:r>
        <w:r w:rsidRPr="00F04E57" w:rsidDel="00AB102D">
          <w:rPr>
            <w:rStyle w:val="Hyperlink-internalChar"/>
            <w:rFonts w:cs="Arial"/>
          </w:rPr>
        </w:r>
        <w:r w:rsidRPr="00F04E57" w:rsidDel="00AB102D">
          <w:rPr>
            <w:rStyle w:val="Hyperlink-internalChar"/>
            <w:rFonts w:cs="Arial"/>
          </w:rPr>
          <w:fldChar w:fldCharType="separate"/>
        </w:r>
        <w:r w:rsidR="00E7354C" w:rsidDel="00AB102D">
          <w:rPr>
            <w:rStyle w:val="Hyperlink-internalChar"/>
            <w:rFonts w:cs="Arial"/>
          </w:rPr>
          <w:delText>Section 8</w:delText>
        </w:r>
        <w:r w:rsidRPr="00F04E57" w:rsidDel="00AB102D">
          <w:rPr>
            <w:rStyle w:val="Hyperlink-internalChar"/>
            <w:rFonts w:cs="Arial"/>
          </w:rPr>
          <w:fldChar w:fldCharType="end"/>
        </w:r>
        <w:r w:rsidRPr="00F04E57" w:rsidDel="00AB102D">
          <w:rPr>
            <w:rStyle w:val="Hyperlink-internalChar"/>
            <w:rFonts w:cs="Arial"/>
          </w:rPr>
          <w:delText xml:space="preserve"> </w:delText>
        </w:r>
        <w:r w:rsidRPr="00F04E57" w:rsidDel="00AB102D">
          <w:rPr>
            <w:rStyle w:val="Hyperlink-internalChar"/>
            <w:rFonts w:cs="Arial"/>
          </w:rPr>
          <w:fldChar w:fldCharType="begin"/>
        </w:r>
        <w:r w:rsidRPr="00F04E57" w:rsidDel="00AB102D">
          <w:rPr>
            <w:rStyle w:val="Hyperlink-internalChar"/>
            <w:rFonts w:cs="Arial"/>
          </w:rPr>
          <w:delInstrText xml:space="preserve"> REF _Ref2589490 \h  \* MERGEFORMAT </w:delInstrText>
        </w:r>
        <w:r w:rsidRPr="00F04E57" w:rsidDel="00AB102D">
          <w:rPr>
            <w:rStyle w:val="Hyperlink-internalChar"/>
            <w:rFonts w:cs="Arial"/>
          </w:rPr>
        </w:r>
        <w:r w:rsidRPr="00F04E57" w:rsidDel="00AB102D">
          <w:rPr>
            <w:rStyle w:val="Hyperlink-internalChar"/>
            <w:rFonts w:cs="Arial"/>
          </w:rPr>
          <w:fldChar w:fldCharType="separate"/>
        </w:r>
        <w:r w:rsidR="00E7354C" w:rsidRPr="00E7354C" w:rsidDel="00AB102D">
          <w:rPr>
            <w:rStyle w:val="Hyperlink-internalChar"/>
          </w:rPr>
          <w:delText>Acceptable products</w:delText>
        </w:r>
        <w:r w:rsidRPr="00F04E57" w:rsidDel="00AB102D">
          <w:rPr>
            <w:rStyle w:val="Hyperlink-internalChar"/>
            <w:rFonts w:cs="Arial"/>
          </w:rPr>
          <w:fldChar w:fldCharType="end"/>
        </w:r>
        <w:r w:rsidRPr="00F04E57" w:rsidDel="00AB102D">
          <w:rPr>
            <w:rFonts w:cs="Arial"/>
          </w:rPr>
          <w:delText xml:space="preserve"> </w:delText>
        </w:r>
        <w:commentRangeStart w:id="12164"/>
        <w:r w:rsidRPr="00F04E57" w:rsidDel="00AB102D">
          <w:rPr>
            <w:rFonts w:cs="Arial"/>
            <w:color w:val="2B579A"/>
            <w:shd w:val="clear" w:color="auto" w:fill="E6E6E6"/>
          </w:rPr>
          <w:fldChar w:fldCharType="begin"/>
        </w:r>
        <w:r w:rsidRPr="00F04E57" w:rsidDel="00AB102D">
          <w:rPr>
            <w:rFonts w:cs="Arial"/>
          </w:rPr>
          <w:delInstrText xml:space="preserve"> PAGEREF _Ref2589490 \p \h </w:delInstrText>
        </w:r>
        <w:r w:rsidRPr="00F04E57" w:rsidDel="00AB102D">
          <w:rPr>
            <w:rFonts w:cs="Arial"/>
            <w:color w:val="2B579A"/>
            <w:shd w:val="clear" w:color="auto" w:fill="E6E6E6"/>
          </w:rPr>
        </w:r>
        <w:r w:rsidRPr="00F04E57" w:rsidDel="00AB102D">
          <w:rPr>
            <w:rFonts w:cs="Arial"/>
            <w:color w:val="2B579A"/>
            <w:shd w:val="clear" w:color="auto" w:fill="E6E6E6"/>
          </w:rPr>
          <w:fldChar w:fldCharType="separate"/>
        </w:r>
        <w:r w:rsidR="00E7354C" w:rsidDel="00AB102D">
          <w:rPr>
            <w:rFonts w:cs="Arial"/>
            <w:noProof/>
          </w:rPr>
          <w:delText>on page 350</w:delText>
        </w:r>
        <w:r w:rsidRPr="00F04E57" w:rsidDel="00AB102D">
          <w:rPr>
            <w:rFonts w:cs="Arial"/>
            <w:color w:val="2B579A"/>
            <w:shd w:val="clear" w:color="auto" w:fill="E6E6E6"/>
          </w:rPr>
          <w:fldChar w:fldCharType="end"/>
        </w:r>
        <w:r w:rsidRPr="00F04E57" w:rsidDel="00AB102D">
          <w:rPr>
            <w:rFonts w:cs="Arial"/>
          </w:rPr>
          <w:delText xml:space="preserve">.  </w:delText>
        </w:r>
        <w:commentRangeEnd w:id="12164"/>
        <w:r w:rsidR="004060A9" w:rsidDel="00AB102D">
          <w:rPr>
            <w:rStyle w:val="CommentReference"/>
            <w:rFonts w:eastAsia="Times New Roman" w:cs="Arial"/>
          </w:rPr>
          <w:commentReference w:id="12164"/>
        </w:r>
      </w:del>
      <w:ins w:id="12165" w:author="Author">
        <w:r w:rsidR="00AB102D">
          <w:rPr>
            <w:rFonts w:cs="Arial"/>
          </w:rPr>
          <w:fldChar w:fldCharType="begin"/>
        </w:r>
        <w:r w:rsidR="00AB102D">
          <w:rPr>
            <w:rFonts w:cs="Arial"/>
          </w:rPr>
          <w:instrText>HYPERLINK "https://www.colabsolutions.govt.nz/wp-content/uploads/2023/06/Acceptable-products-list-2022-update.pdf"</w:instrText>
        </w:r>
        <w:r w:rsidR="00AB102D">
          <w:rPr>
            <w:rFonts w:cs="Arial"/>
          </w:rPr>
        </w:r>
        <w:r w:rsidR="00AB102D">
          <w:rPr>
            <w:rFonts w:cs="Arial"/>
          </w:rPr>
          <w:fldChar w:fldCharType="separate"/>
        </w:r>
        <w:r w:rsidR="00AB102D" w:rsidRPr="00AB102D">
          <w:rPr>
            <w:rStyle w:val="Hyperlink"/>
            <w:rFonts w:cs="Arial"/>
          </w:rPr>
          <w:t>Acceptable Products List 2022</w:t>
        </w:r>
        <w:r w:rsidR="00AB102D">
          <w:rPr>
            <w:rFonts w:cs="Arial"/>
          </w:rPr>
          <w:fldChar w:fldCharType="end"/>
        </w:r>
      </w:ins>
    </w:p>
    <w:p w14:paraId="3BC254E1" w14:textId="77777777" w:rsidR="00F97C97" w:rsidRPr="00F04E57" w:rsidRDefault="00F97C97" w:rsidP="00F97C97">
      <w:pPr>
        <w:pStyle w:val="ListParagraph"/>
        <w:rPr>
          <w:rFonts w:cs="Arial"/>
        </w:rPr>
      </w:pPr>
    </w:p>
    <w:p w14:paraId="70884A56" w14:textId="565CAC80" w:rsidR="00F97C97" w:rsidRPr="00F04E57" w:rsidRDefault="00FB6794" w:rsidP="00F97C97">
      <w:pPr>
        <w:pStyle w:val="ListParagraph"/>
        <w:rPr>
          <w:rFonts w:cs="Arial"/>
        </w:rPr>
      </w:pPr>
      <w:r w:rsidRPr="00F04E57">
        <w:rPr>
          <w:rFonts w:cs="Arial"/>
        </w:rPr>
        <w:t>Only Class E or D400</w:t>
      </w:r>
      <w:r w:rsidR="00F97C97" w:rsidRPr="00F04E57">
        <w:rPr>
          <w:rFonts w:cs="Arial"/>
        </w:rPr>
        <w:t xml:space="preserve"> covers </w:t>
      </w:r>
      <w:r w:rsidR="003C3152" w:rsidRPr="00F04E57">
        <w:rPr>
          <w:rFonts w:cs="Arial"/>
        </w:rPr>
        <w:t>can</w:t>
      </w:r>
      <w:r w:rsidR="00F97C97" w:rsidRPr="00F04E57">
        <w:rPr>
          <w:rFonts w:cs="Arial"/>
        </w:rPr>
        <w:t xml:space="preserve"> be used in the transportation corridor, carriageway, commercial and industrial properties and all public areas. </w:t>
      </w:r>
    </w:p>
    <w:p w14:paraId="79AAC5DE" w14:textId="77777777" w:rsidR="00F97C97" w:rsidRPr="00F04E57" w:rsidRDefault="00F97C97" w:rsidP="00F97C97">
      <w:pPr>
        <w:pStyle w:val="ListParagraph"/>
        <w:rPr>
          <w:rFonts w:cs="Arial"/>
        </w:rPr>
      </w:pPr>
    </w:p>
    <w:p w14:paraId="730C3746" w14:textId="43D9F8B8" w:rsidR="00F97C97" w:rsidRPr="00F04E57" w:rsidRDefault="00FB6794" w:rsidP="00F97C97">
      <w:pPr>
        <w:pStyle w:val="ListParagraph"/>
        <w:rPr>
          <w:rFonts w:cs="Arial"/>
        </w:rPr>
      </w:pPr>
      <w:r w:rsidRPr="00F04E57">
        <w:rPr>
          <w:rFonts w:cs="Arial"/>
        </w:rPr>
        <w:t>Class B or greater</w:t>
      </w:r>
      <w:r w:rsidR="00F97C97" w:rsidRPr="00F04E57">
        <w:rPr>
          <w:rFonts w:cs="Arial"/>
        </w:rPr>
        <w:t xml:space="preserve"> covers may only be used </w:t>
      </w:r>
      <w:r w:rsidRPr="00F04E57">
        <w:rPr>
          <w:rFonts w:cs="Arial"/>
        </w:rPr>
        <w:t>with</w:t>
      </w:r>
      <w:r w:rsidR="00F97C97" w:rsidRPr="00F04E57">
        <w:rPr>
          <w:rFonts w:cs="Arial"/>
        </w:rPr>
        <w:t>in residential properties.</w:t>
      </w:r>
    </w:p>
    <w:p w14:paraId="523CA749" w14:textId="77777777" w:rsidR="00F97C97" w:rsidRPr="00F04E57" w:rsidRDefault="00F97C97" w:rsidP="00F97C97">
      <w:pPr>
        <w:pStyle w:val="ListParagraph"/>
        <w:rPr>
          <w:rFonts w:cs="Arial"/>
        </w:rPr>
      </w:pPr>
    </w:p>
    <w:p w14:paraId="40B61F03" w14:textId="1D8AAEA6" w:rsidR="00476A45" w:rsidRPr="001F28F2" w:rsidRDefault="00F97C97" w:rsidP="00F97C97">
      <w:pPr>
        <w:pStyle w:val="Heading4"/>
        <w:rPr>
          <w:rFonts w:cs="Arial"/>
          <w:color w:val="E36C0A" w:themeColor="accent6" w:themeShade="BF"/>
        </w:rPr>
      </w:pPr>
      <w:bookmarkStart w:id="12166" w:name="_Toc29912759"/>
      <w:bookmarkStart w:id="12167" w:name="_Toc29913126"/>
      <w:r w:rsidRPr="001F28F2">
        <w:rPr>
          <w:rFonts w:cs="Arial"/>
          <w:color w:val="E36C0A" w:themeColor="accent6" w:themeShade="BF"/>
        </w:rPr>
        <w:t>Manhole steps</w:t>
      </w:r>
      <w:bookmarkEnd w:id="12166"/>
      <w:bookmarkEnd w:id="12167"/>
    </w:p>
    <w:p w14:paraId="6C5AC967" w14:textId="71ED6FF9" w:rsidR="00F97C97" w:rsidRPr="00F04E57" w:rsidRDefault="00F97C97" w:rsidP="00F97C97">
      <w:pPr>
        <w:pStyle w:val="ListParagraph"/>
        <w:rPr>
          <w:rFonts w:cs="Arial"/>
        </w:rPr>
      </w:pPr>
    </w:p>
    <w:p w14:paraId="7B643936" w14:textId="60DFDCAD" w:rsidR="00F97C97" w:rsidRPr="001F28F2" w:rsidRDefault="00F97C97" w:rsidP="00F97C97">
      <w:pPr>
        <w:pStyle w:val="ListParagraph"/>
        <w:rPr>
          <w:rFonts w:cs="Arial"/>
        </w:rPr>
      </w:pPr>
      <w:r w:rsidRPr="0E38BBE0">
        <w:rPr>
          <w:rFonts w:cs="Arial"/>
        </w:rPr>
        <w:t xml:space="preserve">All manholes </w:t>
      </w:r>
      <w:r w:rsidR="00AB1591" w:rsidRPr="0E38BBE0">
        <w:rPr>
          <w:rFonts w:cs="Arial"/>
        </w:rPr>
        <w:t>must</w:t>
      </w:r>
      <w:r w:rsidRPr="0E38BBE0">
        <w:rPr>
          <w:rFonts w:cs="Arial"/>
        </w:rPr>
        <w:t xml:space="preserve"> be provided with steps in order to provide access.  These </w:t>
      </w:r>
      <w:r w:rsidR="00AB1591" w:rsidRPr="0E38BBE0">
        <w:rPr>
          <w:rFonts w:cs="Arial"/>
        </w:rPr>
        <w:t>must</w:t>
      </w:r>
      <w:r w:rsidRPr="0E38BBE0">
        <w:rPr>
          <w:rFonts w:cs="Arial"/>
        </w:rPr>
        <w:t xml:space="preserve"> be of the ‘dropper’ or ‘safety’ type to prevent feet sliding sideways off them.  Manhole steps </w:t>
      </w:r>
      <w:r w:rsidR="00AB1591" w:rsidRPr="0E38BBE0">
        <w:rPr>
          <w:rFonts w:cs="Arial"/>
        </w:rPr>
        <w:t>must</w:t>
      </w:r>
      <w:r w:rsidRPr="0E38BBE0">
        <w:rPr>
          <w:rFonts w:cs="Arial"/>
        </w:rPr>
        <w:t xml:space="preserve"> be provided at 300mm centres vertically (refer</w:t>
      </w:r>
      <w:r w:rsidR="007B4165" w:rsidRPr="0E38BBE0">
        <w:rPr>
          <w:rFonts w:cs="Arial"/>
        </w:rPr>
        <w:t xml:space="preserve"> </w:t>
      </w:r>
      <w:hyperlink r:id="rId410">
        <w:r w:rsidR="007B4165" w:rsidRPr="0E38BBE0">
          <w:rPr>
            <w:rFonts w:eastAsia="Times New Roman" w:cs="Arial"/>
            <w:color w:val="0000FF"/>
            <w:u w:val="single"/>
            <w:lang w:eastAsia="en-GB"/>
          </w:rPr>
          <w:t>Wastewater drawing: DN1050 - DN1350 manholes</w:t>
        </w:r>
      </w:hyperlink>
      <w:r w:rsidR="007B4165" w:rsidRPr="0E38BBE0">
        <w:rPr>
          <w:rFonts w:cs="Arial"/>
        </w:rPr>
        <w:t xml:space="preserve"> </w:t>
      </w:r>
      <w:r w:rsidR="006A189A" w:rsidRPr="0E38BBE0">
        <w:rPr>
          <w:rFonts w:cs="Arial"/>
        </w:rPr>
        <w:t xml:space="preserve"> and </w:t>
      </w:r>
      <w:hyperlink r:id="rId411">
        <w:r w:rsidR="007B4165" w:rsidRPr="0E38BBE0">
          <w:rPr>
            <w:rFonts w:eastAsia="Times New Roman" w:cs="Arial"/>
            <w:color w:val="0000FF"/>
            <w:u w:val="single"/>
            <w:lang w:eastAsia="en-GB"/>
          </w:rPr>
          <w:t>Wastewater drawing: Typical dimensions for manholes greater than DN1350</w:t>
        </w:r>
      </w:hyperlink>
      <w:r w:rsidR="007B4165" w:rsidRPr="0E38BBE0">
        <w:rPr>
          <w:rFonts w:eastAsia="Times New Roman" w:cs="Arial"/>
          <w:lang w:eastAsia="en-GB"/>
        </w:rPr>
        <w:t>.</w:t>
      </w:r>
    </w:p>
    <w:p w14:paraId="4C54E6E1" w14:textId="702A2CC3" w:rsidR="00953C5E" w:rsidRPr="001F28F2" w:rsidRDefault="00953C5E" w:rsidP="00F97C97">
      <w:pPr>
        <w:pStyle w:val="ListParagraph"/>
        <w:rPr>
          <w:rFonts w:cs="Arial"/>
        </w:rPr>
      </w:pPr>
    </w:p>
    <w:p w14:paraId="1D042BAE" w14:textId="40FDFA8E" w:rsidR="00953C5E" w:rsidRPr="001F28F2" w:rsidRDefault="00953C5E" w:rsidP="00F97C97">
      <w:pPr>
        <w:pStyle w:val="ListParagraph"/>
        <w:rPr>
          <w:rFonts w:cs="Arial"/>
        </w:rPr>
      </w:pPr>
      <w:r w:rsidRPr="001F28F2">
        <w:rPr>
          <w:rFonts w:cs="Arial"/>
        </w:rPr>
        <w:t xml:space="preserve">Only steps in </w:t>
      </w:r>
      <w:r w:rsidRPr="001F28F2">
        <w:rPr>
          <w:rStyle w:val="Hyperlink-internalChar"/>
          <w:rFonts w:cs="Arial"/>
        </w:rPr>
        <w:fldChar w:fldCharType="begin"/>
      </w:r>
      <w:r w:rsidRPr="001F28F2">
        <w:rPr>
          <w:rStyle w:val="Hyperlink-internalChar"/>
          <w:rFonts w:cs="Arial"/>
        </w:rPr>
        <w:instrText xml:space="preserve"> REF _Ref2589490 \r \h  \* MERGEFORMAT </w:instrText>
      </w:r>
      <w:r w:rsidRPr="001F28F2">
        <w:rPr>
          <w:rStyle w:val="Hyperlink-internalChar"/>
          <w:rFonts w:cs="Arial"/>
        </w:rPr>
      </w:r>
      <w:r w:rsidRPr="001F28F2">
        <w:rPr>
          <w:rStyle w:val="Hyperlink-internalChar"/>
          <w:rFonts w:cs="Arial"/>
        </w:rPr>
        <w:fldChar w:fldCharType="separate"/>
      </w:r>
      <w:r w:rsidRPr="001F28F2">
        <w:rPr>
          <w:rStyle w:val="Hyperlink-internalChar"/>
          <w:rFonts w:cs="Arial"/>
        </w:rPr>
        <w:t>Section 8</w:t>
      </w:r>
      <w:r w:rsidRPr="001F28F2">
        <w:rPr>
          <w:rStyle w:val="Hyperlink-internalChar"/>
          <w:rFonts w:cs="Arial"/>
        </w:rPr>
        <w:fldChar w:fldCharType="end"/>
      </w:r>
      <w:r w:rsidRPr="001F28F2">
        <w:rPr>
          <w:rStyle w:val="Hyperlink-internalChar"/>
          <w:rFonts w:cs="Arial"/>
        </w:rPr>
        <w:t xml:space="preserve"> </w:t>
      </w:r>
      <w:r w:rsidRPr="001F28F2">
        <w:rPr>
          <w:rStyle w:val="Hyperlink-internalChar"/>
          <w:rFonts w:cs="Arial"/>
        </w:rPr>
        <w:fldChar w:fldCharType="begin"/>
      </w:r>
      <w:r w:rsidRPr="001F28F2">
        <w:rPr>
          <w:rStyle w:val="Hyperlink-internalChar"/>
          <w:rFonts w:cs="Arial"/>
        </w:rPr>
        <w:instrText xml:space="preserve"> REF _Ref2589490 \h  \* MERGEFORMAT </w:instrText>
      </w:r>
      <w:r w:rsidRPr="001F28F2">
        <w:rPr>
          <w:rStyle w:val="Hyperlink-internalChar"/>
          <w:rFonts w:cs="Arial"/>
        </w:rPr>
      </w:r>
      <w:r w:rsidRPr="001F28F2">
        <w:rPr>
          <w:rStyle w:val="Hyperlink-internalChar"/>
          <w:rFonts w:cs="Arial"/>
        </w:rPr>
        <w:fldChar w:fldCharType="separate"/>
      </w:r>
      <w:r w:rsidRPr="001F28F2">
        <w:rPr>
          <w:rStyle w:val="Hyperlink-internalChar"/>
        </w:rPr>
        <w:t>Acceptable products</w:t>
      </w:r>
      <w:r w:rsidRPr="001F28F2">
        <w:rPr>
          <w:rStyle w:val="Hyperlink-internalChar"/>
          <w:rFonts w:cs="Arial"/>
        </w:rPr>
        <w:fldChar w:fldCharType="end"/>
      </w:r>
      <w:r w:rsidRPr="001F28F2">
        <w:rPr>
          <w:rFonts w:cs="Arial"/>
        </w:rPr>
        <w:t xml:space="preserve"> </w:t>
      </w:r>
      <w:r w:rsidRPr="001F28F2">
        <w:rPr>
          <w:rFonts w:cs="Arial"/>
          <w:color w:val="2B579A"/>
          <w:shd w:val="clear" w:color="auto" w:fill="E6E6E6"/>
        </w:rPr>
        <w:fldChar w:fldCharType="begin"/>
      </w:r>
      <w:r w:rsidRPr="001F28F2">
        <w:rPr>
          <w:rFonts w:cs="Arial"/>
        </w:rPr>
        <w:instrText xml:space="preserve"> PAGEREF _Ref2589490 \p \h </w:instrText>
      </w:r>
      <w:r w:rsidRPr="001F28F2">
        <w:rPr>
          <w:rFonts w:cs="Arial"/>
          <w:color w:val="2B579A"/>
          <w:shd w:val="clear" w:color="auto" w:fill="E6E6E6"/>
        </w:rPr>
      </w:r>
      <w:r w:rsidRPr="001F28F2">
        <w:rPr>
          <w:rFonts w:cs="Arial"/>
          <w:color w:val="2B579A"/>
          <w:shd w:val="clear" w:color="auto" w:fill="E6E6E6"/>
        </w:rPr>
        <w:fldChar w:fldCharType="separate"/>
      </w:r>
      <w:r w:rsidRPr="001F28F2">
        <w:rPr>
          <w:rFonts w:cs="Arial"/>
          <w:noProof/>
        </w:rPr>
        <w:t>on page 350</w:t>
      </w:r>
      <w:r w:rsidRPr="001F28F2">
        <w:rPr>
          <w:rFonts w:cs="Arial"/>
          <w:color w:val="2B579A"/>
          <w:shd w:val="clear" w:color="auto" w:fill="E6E6E6"/>
        </w:rPr>
        <w:fldChar w:fldCharType="end"/>
      </w:r>
      <w:r w:rsidRPr="001F28F2">
        <w:rPr>
          <w:rFonts w:cs="Arial"/>
        </w:rPr>
        <w:t xml:space="preserve"> can be used. They must not bolt through the manhole wall. </w:t>
      </w:r>
    </w:p>
    <w:p w14:paraId="7A9DBF1A" w14:textId="77777777" w:rsidR="00F97C97" w:rsidRPr="001F28F2" w:rsidRDefault="00F97C97" w:rsidP="00F97C97">
      <w:pPr>
        <w:pStyle w:val="ListParagraph"/>
        <w:rPr>
          <w:rFonts w:cs="Arial"/>
        </w:rPr>
      </w:pPr>
    </w:p>
    <w:p w14:paraId="3CED9187" w14:textId="76939227" w:rsidR="00F97C97" w:rsidRPr="001F28F2" w:rsidRDefault="00F97C97" w:rsidP="00F97C97">
      <w:pPr>
        <w:pStyle w:val="ListParagraph"/>
        <w:rPr>
          <w:rFonts w:cs="Arial"/>
        </w:rPr>
      </w:pPr>
      <w:r w:rsidRPr="001F28F2">
        <w:rPr>
          <w:rFonts w:cs="Arial"/>
        </w:rPr>
        <w:t xml:space="preserve">The top step </w:t>
      </w:r>
      <w:r w:rsidR="00AB1591" w:rsidRPr="001F28F2">
        <w:rPr>
          <w:rFonts w:cs="Arial"/>
        </w:rPr>
        <w:t>must</w:t>
      </w:r>
      <w:r w:rsidRPr="001F28F2">
        <w:rPr>
          <w:rFonts w:cs="Arial"/>
        </w:rPr>
        <w:t xml:space="preserve"> not be more than 450mm below the top of the top slab, and the lowest step </w:t>
      </w:r>
      <w:r w:rsidR="00AB1591" w:rsidRPr="001F28F2">
        <w:rPr>
          <w:rFonts w:cs="Arial"/>
        </w:rPr>
        <w:t>must</w:t>
      </w:r>
      <w:r w:rsidRPr="001F28F2">
        <w:rPr>
          <w:rFonts w:cs="Arial"/>
        </w:rPr>
        <w:t xml:space="preserve"> be not more than 375mm above the bench, or such lower level if detailed on other than standard manholes.  The manhole steps </w:t>
      </w:r>
      <w:r w:rsidR="00AB1591" w:rsidRPr="001F28F2">
        <w:rPr>
          <w:rFonts w:cs="Arial"/>
        </w:rPr>
        <w:t>must</w:t>
      </w:r>
      <w:r w:rsidRPr="001F28F2">
        <w:rPr>
          <w:rFonts w:cs="Arial"/>
        </w:rPr>
        <w:t xml:space="preserve"> be located over the downstream pipe.</w:t>
      </w:r>
    </w:p>
    <w:p w14:paraId="5C10AF0A" w14:textId="4D9C28D2" w:rsidR="00F97C97" w:rsidRPr="001F28F2" w:rsidRDefault="00F97C97" w:rsidP="00F97C97">
      <w:pPr>
        <w:pStyle w:val="ListParagraph"/>
        <w:rPr>
          <w:rFonts w:cs="Arial"/>
        </w:rPr>
      </w:pPr>
    </w:p>
    <w:p w14:paraId="7AD6E045" w14:textId="77777777" w:rsidR="00C71255" w:rsidRPr="001F28F2" w:rsidRDefault="00C71255" w:rsidP="00F97C97">
      <w:pPr>
        <w:pStyle w:val="ListParagraph"/>
        <w:rPr>
          <w:rFonts w:cs="Arial"/>
        </w:rPr>
      </w:pPr>
    </w:p>
    <w:p w14:paraId="00966F9C" w14:textId="732AA651" w:rsidR="00370F88" w:rsidRPr="001F28F2" w:rsidRDefault="00370F88" w:rsidP="00F97C97">
      <w:pPr>
        <w:pStyle w:val="Heading3"/>
        <w:rPr>
          <w:rFonts w:ascii="Arial" w:hAnsi="Arial" w:cs="Arial"/>
          <w:color w:val="E36C0A" w:themeColor="accent6" w:themeShade="BF"/>
        </w:rPr>
      </w:pPr>
      <w:bookmarkStart w:id="12168" w:name="_Ref25592347"/>
      <w:bookmarkStart w:id="12169" w:name="_Toc29912760"/>
      <w:bookmarkStart w:id="12170" w:name="_Toc29913127"/>
      <w:bookmarkStart w:id="12171" w:name="_Toc29914016"/>
      <w:bookmarkStart w:id="12172" w:name="_Toc30151255"/>
      <w:bookmarkStart w:id="12173" w:name="_Toc105741719"/>
      <w:r w:rsidRPr="001F28F2">
        <w:rPr>
          <w:rFonts w:ascii="Arial" w:hAnsi="Arial" w:cs="Arial"/>
          <w:color w:val="E36C0A" w:themeColor="accent6" w:themeShade="BF"/>
        </w:rPr>
        <w:t>Connections</w:t>
      </w:r>
      <w:bookmarkEnd w:id="12168"/>
      <w:bookmarkEnd w:id="12169"/>
      <w:bookmarkEnd w:id="12170"/>
      <w:bookmarkEnd w:id="12171"/>
      <w:bookmarkEnd w:id="12172"/>
      <w:bookmarkEnd w:id="12173"/>
    </w:p>
    <w:p w14:paraId="463B6198" w14:textId="30D6E699" w:rsidR="00925BDA" w:rsidRPr="001F28F2" w:rsidRDefault="00925BDA" w:rsidP="00925BDA">
      <w:pPr>
        <w:pStyle w:val="ListParagraph"/>
        <w:rPr>
          <w:rFonts w:cs="Arial"/>
        </w:rPr>
      </w:pPr>
    </w:p>
    <w:p w14:paraId="3F595A71" w14:textId="52ED238B" w:rsidR="00F97C97" w:rsidRPr="001F28F2" w:rsidRDefault="00F97C97" w:rsidP="00F97C97">
      <w:pPr>
        <w:pStyle w:val="Heading4"/>
        <w:rPr>
          <w:rFonts w:cs="Arial"/>
          <w:color w:val="E36C0A" w:themeColor="accent6" w:themeShade="BF"/>
        </w:rPr>
      </w:pPr>
      <w:bookmarkStart w:id="12174" w:name="_Toc29912761"/>
      <w:bookmarkStart w:id="12175" w:name="_Toc29913128"/>
      <w:r w:rsidRPr="001F28F2">
        <w:rPr>
          <w:rFonts w:cs="Arial"/>
          <w:color w:val="E36C0A" w:themeColor="accent6" w:themeShade="BF"/>
        </w:rPr>
        <w:t>General</w:t>
      </w:r>
      <w:bookmarkEnd w:id="12174"/>
      <w:bookmarkEnd w:id="12175"/>
    </w:p>
    <w:p w14:paraId="6E797837" w14:textId="4505C553" w:rsidR="00F97C97" w:rsidRPr="001F28F2" w:rsidRDefault="00F97C97" w:rsidP="00F97C97">
      <w:pPr>
        <w:pStyle w:val="ListParagraph"/>
        <w:rPr>
          <w:rFonts w:cs="Arial"/>
        </w:rPr>
      </w:pPr>
    </w:p>
    <w:p w14:paraId="4792CB83" w14:textId="165ADFE7" w:rsidR="006A189A" w:rsidRPr="001F28F2" w:rsidRDefault="00F97C97" w:rsidP="00F97C97">
      <w:pPr>
        <w:pStyle w:val="ListParagraph"/>
        <w:rPr>
          <w:rFonts w:cs="Arial"/>
        </w:rPr>
      </w:pPr>
      <w:r w:rsidRPr="001F28F2">
        <w:rPr>
          <w:rFonts w:cs="Arial"/>
        </w:rPr>
        <w:t xml:space="preserve">Before dwellings are connected to the public wastewater system, the Council connection process and </w:t>
      </w:r>
      <w:r w:rsidR="006A189A" w:rsidRPr="001F28F2">
        <w:rPr>
          <w:rFonts w:cs="Arial"/>
        </w:rPr>
        <w:t xml:space="preserve">the following </w:t>
      </w:r>
      <w:r w:rsidRPr="001F28F2">
        <w:rPr>
          <w:rFonts w:cs="Arial"/>
        </w:rPr>
        <w:t xml:space="preserve">forms </w:t>
      </w:r>
      <w:r w:rsidR="00AB1591" w:rsidRPr="001F28F2">
        <w:rPr>
          <w:rFonts w:cs="Arial"/>
        </w:rPr>
        <w:t>must</w:t>
      </w:r>
      <w:r w:rsidRPr="001F28F2">
        <w:rPr>
          <w:rFonts w:cs="Arial"/>
        </w:rPr>
        <w:t xml:space="preserve"> be completed by the applicant and accepted by Council</w:t>
      </w:r>
      <w:r w:rsidR="006A189A" w:rsidRPr="001F28F2">
        <w:rPr>
          <w:rFonts w:cs="Arial"/>
        </w:rPr>
        <w:t>:</w:t>
      </w:r>
      <w:r w:rsidRPr="001F28F2">
        <w:rPr>
          <w:rFonts w:cs="Arial"/>
        </w:rPr>
        <w:t xml:space="preserve">  </w:t>
      </w:r>
    </w:p>
    <w:bookmarkStart w:id="12176" w:name="_Hlk124847234"/>
    <w:p w14:paraId="38B4BC82" w14:textId="6D2EF8BE" w:rsidR="006A189A" w:rsidRPr="001F28F2" w:rsidRDefault="00FB56F3" w:rsidP="006A189A">
      <w:pPr>
        <w:pStyle w:val="Heading5"/>
        <w:rPr>
          <w:rFonts w:cs="Arial"/>
        </w:rPr>
      </w:pPr>
      <w:r w:rsidRPr="001F28F2">
        <w:rPr>
          <w:rFonts w:cs="Arial"/>
          <w:color w:val="2B579A"/>
          <w:shd w:val="clear" w:color="auto" w:fill="E6E6E6"/>
        </w:rPr>
        <w:fldChar w:fldCharType="begin"/>
      </w:r>
      <w:r w:rsidRPr="001F28F2">
        <w:rPr>
          <w:rFonts w:cs="Arial"/>
        </w:rPr>
        <w:instrText xml:space="preserve"> HYPERLINK "https://www.colabsolutions.govt.nz/wp-content/uploads/2020/09/WASTEWATER-Design-confirmation.pdf" </w:instrText>
      </w:r>
      <w:r w:rsidRPr="001F28F2">
        <w:rPr>
          <w:rFonts w:cs="Arial"/>
          <w:color w:val="2B579A"/>
          <w:shd w:val="clear" w:color="auto" w:fill="E6E6E6"/>
        </w:rPr>
      </w:r>
      <w:r w:rsidRPr="001F28F2">
        <w:rPr>
          <w:rFonts w:cs="Arial"/>
          <w:color w:val="2B579A"/>
          <w:shd w:val="clear" w:color="auto" w:fill="E6E6E6"/>
        </w:rPr>
        <w:fldChar w:fldCharType="separate"/>
      </w:r>
      <w:r w:rsidRPr="001F28F2">
        <w:rPr>
          <w:rStyle w:val="Hyperlink"/>
          <w:rFonts w:cs="Arial"/>
        </w:rPr>
        <w:t>Wastewater form: Design confirmation.</w:t>
      </w:r>
      <w:r w:rsidRPr="001F28F2">
        <w:rPr>
          <w:rFonts w:cs="Arial"/>
          <w:color w:val="2B579A"/>
          <w:shd w:val="clear" w:color="auto" w:fill="E6E6E6"/>
        </w:rPr>
        <w:fldChar w:fldCharType="end"/>
      </w:r>
    </w:p>
    <w:p w14:paraId="56AE9E64" w14:textId="1F8C6AE7" w:rsidR="006A189A" w:rsidRPr="001F28F2" w:rsidRDefault="00851CA4" w:rsidP="006A189A">
      <w:pPr>
        <w:pStyle w:val="Heading5"/>
        <w:rPr>
          <w:rFonts w:cs="Arial"/>
        </w:rPr>
      </w:pPr>
      <w:hyperlink r:id="rId412" w:history="1">
        <w:r w:rsidRPr="001F28F2">
          <w:rPr>
            <w:rStyle w:val="Hyperlink"/>
            <w:rFonts w:cs="Arial"/>
          </w:rPr>
          <w:t>Wastewater form: Pipe laying checklist</w:t>
        </w:r>
      </w:hyperlink>
    </w:p>
    <w:p w14:paraId="74CEC071" w14:textId="51CBB227" w:rsidR="006A189A" w:rsidRPr="001F28F2" w:rsidRDefault="00851CA4" w:rsidP="006A189A">
      <w:pPr>
        <w:pStyle w:val="Heading5"/>
        <w:rPr>
          <w:rFonts w:cs="Arial"/>
        </w:rPr>
      </w:pPr>
      <w:hyperlink r:id="rId413" w:history="1">
        <w:r w:rsidRPr="001F28F2">
          <w:rPr>
            <w:rStyle w:val="Hyperlink"/>
            <w:rFonts w:cs="Arial"/>
          </w:rPr>
          <w:t>Wastewater form: Manhole checklist</w:t>
        </w:r>
      </w:hyperlink>
    </w:p>
    <w:p w14:paraId="57594309" w14:textId="780F7AC5" w:rsidR="006A189A" w:rsidRPr="001F28F2" w:rsidRDefault="00B64763" w:rsidP="006A189A">
      <w:pPr>
        <w:pStyle w:val="Heading5"/>
        <w:rPr>
          <w:rFonts w:cs="Arial"/>
        </w:rPr>
      </w:pPr>
      <w:hyperlink r:id="rId414" w:history="1">
        <w:r w:rsidRPr="001F28F2">
          <w:rPr>
            <w:rStyle w:val="Hyperlink"/>
            <w:rFonts w:cs="Arial"/>
          </w:rPr>
          <w:t>Wastewater form: Trench backfill compaction test</w:t>
        </w:r>
      </w:hyperlink>
    </w:p>
    <w:p w14:paraId="20F4C20C" w14:textId="547F35F5" w:rsidR="006A189A" w:rsidRPr="001F28F2" w:rsidRDefault="00082264" w:rsidP="006A189A">
      <w:pPr>
        <w:pStyle w:val="Heading5"/>
        <w:rPr>
          <w:rFonts w:cs="Arial"/>
        </w:rPr>
      </w:pPr>
      <w:hyperlink r:id="rId415" w:history="1">
        <w:r w:rsidRPr="001F28F2">
          <w:rPr>
            <w:rStyle w:val="Hyperlink"/>
            <w:rFonts w:cs="Arial"/>
          </w:rPr>
          <w:t>Wastewater form: Final inspection</w:t>
        </w:r>
      </w:hyperlink>
    </w:p>
    <w:bookmarkEnd w:id="12176"/>
    <w:p w14:paraId="4ED3A510" w14:textId="77777777" w:rsidR="006A189A" w:rsidRPr="00F04E57" w:rsidRDefault="006A189A" w:rsidP="00F97C97">
      <w:pPr>
        <w:pStyle w:val="ListParagraph"/>
        <w:rPr>
          <w:rFonts w:cs="Arial"/>
        </w:rPr>
      </w:pPr>
    </w:p>
    <w:p w14:paraId="68BE7C51" w14:textId="65963748" w:rsidR="00F97C97" w:rsidRPr="00F04E57" w:rsidRDefault="00F97C97" w:rsidP="00F97C97">
      <w:pPr>
        <w:pStyle w:val="ListParagraph"/>
        <w:rPr>
          <w:rFonts w:cs="Arial"/>
        </w:rPr>
      </w:pPr>
      <w:r w:rsidRPr="00F04E57">
        <w:rPr>
          <w:rFonts w:cs="Arial"/>
        </w:rPr>
        <w:t>This applies to:</w:t>
      </w:r>
    </w:p>
    <w:p w14:paraId="6EB430D3" w14:textId="77363E0A" w:rsidR="00F97C97" w:rsidRPr="00F04E57" w:rsidRDefault="00F97C97" w:rsidP="004A339C">
      <w:pPr>
        <w:pStyle w:val="Heading5"/>
        <w:numPr>
          <w:ilvl w:val="4"/>
          <w:numId w:val="82"/>
        </w:numPr>
        <w:rPr>
          <w:rFonts w:cs="Arial"/>
        </w:rPr>
      </w:pPr>
      <w:bookmarkStart w:id="12177" w:name="_Toc29912762"/>
      <w:bookmarkStart w:id="12178" w:name="_Toc29913129"/>
      <w:r w:rsidRPr="00F04E57">
        <w:rPr>
          <w:rFonts w:cs="Arial"/>
        </w:rPr>
        <w:t>All new connections and disconnections from private property.</w:t>
      </w:r>
      <w:bookmarkEnd w:id="12177"/>
      <w:bookmarkEnd w:id="12178"/>
    </w:p>
    <w:p w14:paraId="11C20318" w14:textId="374C4C9A" w:rsidR="00F97C97" w:rsidRPr="00F04E57" w:rsidRDefault="00F97C97" w:rsidP="00F97C97">
      <w:pPr>
        <w:pStyle w:val="Heading5"/>
        <w:rPr>
          <w:rFonts w:cs="Arial"/>
        </w:rPr>
      </w:pPr>
      <w:bookmarkStart w:id="12179" w:name="_Toc29912763"/>
      <w:bookmarkStart w:id="12180" w:name="_Toc29913130"/>
      <w:r w:rsidRPr="00F04E57">
        <w:rPr>
          <w:rFonts w:cs="Arial"/>
        </w:rPr>
        <w:t>All new connections of new wastew</w:t>
      </w:r>
      <w:r w:rsidR="00743692" w:rsidRPr="00F04E57">
        <w:rPr>
          <w:rFonts w:cs="Arial"/>
        </w:rPr>
        <w:t>ater</w:t>
      </w:r>
      <w:r w:rsidR="003C3152" w:rsidRPr="00F04E57">
        <w:rPr>
          <w:rFonts w:cs="Arial"/>
        </w:rPr>
        <w:t xml:space="preserve"> </w:t>
      </w:r>
      <w:r w:rsidR="00743692" w:rsidRPr="00F04E57">
        <w:rPr>
          <w:rFonts w:cs="Arial"/>
        </w:rPr>
        <w:t>main</w:t>
      </w:r>
      <w:r w:rsidRPr="00F04E57">
        <w:rPr>
          <w:rFonts w:cs="Arial"/>
        </w:rPr>
        <w:t>s to be ‘teed’ into the existing public wastewater system.</w:t>
      </w:r>
      <w:bookmarkEnd w:id="12179"/>
      <w:bookmarkEnd w:id="12180"/>
    </w:p>
    <w:p w14:paraId="5AFD6DAF" w14:textId="3ED15C8C" w:rsidR="00F97C97" w:rsidRPr="00F04E57" w:rsidRDefault="003B7832" w:rsidP="00F97C97">
      <w:pPr>
        <w:pStyle w:val="Heading5"/>
        <w:rPr>
          <w:rFonts w:cs="Arial"/>
        </w:rPr>
      </w:pPr>
      <w:bookmarkStart w:id="12181" w:name="_Toc29912764"/>
      <w:bookmarkStart w:id="12182" w:name="_Toc29913131"/>
      <w:r w:rsidRPr="00F04E57">
        <w:rPr>
          <w:rFonts w:cs="Arial"/>
        </w:rPr>
        <w:t>A</w:t>
      </w:r>
      <w:r w:rsidR="00F97C97" w:rsidRPr="00F04E57">
        <w:rPr>
          <w:rFonts w:cs="Arial"/>
        </w:rPr>
        <w:t xml:space="preserve">ll connections where trade waste will be discharged, </w:t>
      </w:r>
      <w:r w:rsidRPr="00F04E57">
        <w:rPr>
          <w:rFonts w:cs="Arial"/>
        </w:rPr>
        <w:t xml:space="preserve">require </w:t>
      </w:r>
      <w:r w:rsidR="00F97C97" w:rsidRPr="00F04E57">
        <w:rPr>
          <w:rFonts w:cs="Arial"/>
        </w:rPr>
        <w:t>compliance with the Trade Waste Bylaw.</w:t>
      </w:r>
      <w:bookmarkEnd w:id="12181"/>
      <w:bookmarkEnd w:id="12182"/>
    </w:p>
    <w:p w14:paraId="7940DC35" w14:textId="77777777" w:rsidR="00F97C97" w:rsidRPr="00F04E57" w:rsidRDefault="00F97C97" w:rsidP="00F97C97">
      <w:pPr>
        <w:pStyle w:val="ListParagraph"/>
        <w:rPr>
          <w:rFonts w:cs="Arial"/>
        </w:rPr>
      </w:pPr>
    </w:p>
    <w:p w14:paraId="4765B4BB" w14:textId="1A287282" w:rsidR="00F97C97" w:rsidRPr="00F04E57" w:rsidRDefault="00F97C97" w:rsidP="00F97C97">
      <w:pPr>
        <w:pStyle w:val="ListParagraph"/>
        <w:rPr>
          <w:rFonts w:cs="Arial"/>
        </w:rPr>
      </w:pPr>
      <w:r w:rsidRPr="00F04E57">
        <w:rPr>
          <w:rFonts w:cs="Arial"/>
        </w:rPr>
        <w:t xml:space="preserve">The lateral connection should be designed to suit the existing situation and any future development. The lateral will be positioned so that the private section of the connection with each lot can be constructed in accordance with the </w:t>
      </w:r>
      <w:r w:rsidRPr="00F04E57">
        <w:rPr>
          <w:rStyle w:val="Reference"/>
          <w:rFonts w:cs="Arial"/>
        </w:rPr>
        <w:t>Building Act</w:t>
      </w:r>
      <w:r w:rsidRPr="00F04E57">
        <w:rPr>
          <w:rFonts w:cs="Arial"/>
        </w:rPr>
        <w:t>.  This is generally at the lowest location in the lot.</w:t>
      </w:r>
    </w:p>
    <w:p w14:paraId="452C8208" w14:textId="77777777" w:rsidR="00F97C97" w:rsidRPr="00F04E57" w:rsidRDefault="00F97C97" w:rsidP="00F97C97">
      <w:pPr>
        <w:pStyle w:val="ListParagraph"/>
        <w:rPr>
          <w:rFonts w:cs="Arial"/>
        </w:rPr>
      </w:pPr>
    </w:p>
    <w:p w14:paraId="23D341D4" w14:textId="554FCE84" w:rsidR="00F97C97" w:rsidRPr="00F04E57" w:rsidRDefault="00F97C97" w:rsidP="00F97C97">
      <w:pPr>
        <w:pStyle w:val="ListParagraph"/>
        <w:rPr>
          <w:rFonts w:cs="Arial"/>
        </w:rPr>
      </w:pPr>
      <w:r w:rsidRPr="00F04E57">
        <w:rPr>
          <w:rFonts w:cs="Arial"/>
        </w:rPr>
        <w:t xml:space="preserve">Refer to </w:t>
      </w:r>
      <w:hyperlink r:id="rId416" w:history="1">
        <w:r w:rsidR="007F031F" w:rsidRPr="001F28F2">
          <w:rPr>
            <w:rFonts w:eastAsia="Times New Roman" w:cs="Arial"/>
            <w:color w:val="0000FF"/>
            <w:szCs w:val="20"/>
            <w:u w:val="single"/>
            <w:lang w:eastAsia="en-GB"/>
          </w:rPr>
          <w:t>Wastewater drawing: Connections layout</w:t>
        </w:r>
      </w:hyperlink>
      <w:r w:rsidR="007F031F" w:rsidRPr="001F28F2">
        <w:rPr>
          <w:rFonts w:eastAsia="Times New Roman" w:cs="Arial"/>
          <w:szCs w:val="20"/>
          <w:lang w:eastAsia="en-GB"/>
        </w:rPr>
        <w:t>.</w:t>
      </w:r>
      <w:r w:rsidR="007F031F">
        <w:rPr>
          <w:rFonts w:ascii="Times New Roman" w:eastAsia="Times New Roman" w:hAnsi="Times New Roman" w:cs="Times New Roman"/>
          <w:sz w:val="24"/>
          <w:szCs w:val="24"/>
          <w:lang w:eastAsia="en-GB"/>
        </w:rPr>
        <w:t xml:space="preserve"> </w:t>
      </w:r>
    </w:p>
    <w:p w14:paraId="2D73D085" w14:textId="77777777" w:rsidR="00F97C97" w:rsidRPr="00F04E57" w:rsidRDefault="00F97C97" w:rsidP="00F97C97">
      <w:pPr>
        <w:pStyle w:val="ListParagraph"/>
        <w:rPr>
          <w:rFonts w:cs="Arial"/>
        </w:rPr>
      </w:pPr>
    </w:p>
    <w:p w14:paraId="096FD7FF" w14:textId="6466BB00" w:rsidR="00F97C97" w:rsidRPr="00F04E57" w:rsidRDefault="00F97C97" w:rsidP="00F97C97">
      <w:pPr>
        <w:pStyle w:val="ListParagraph"/>
        <w:rPr>
          <w:rFonts w:cs="Arial"/>
        </w:rPr>
      </w:pPr>
      <w:r w:rsidRPr="00F04E57">
        <w:rPr>
          <w:rFonts w:cs="Arial"/>
        </w:rPr>
        <w:t xml:space="preserve">Where Council’s Wastewater Bylaw differs from this specification, the Bylaw </w:t>
      </w:r>
      <w:r w:rsidR="00AB1591" w:rsidRPr="00F04E57">
        <w:rPr>
          <w:rFonts w:cs="Arial"/>
        </w:rPr>
        <w:t>must</w:t>
      </w:r>
      <w:r w:rsidRPr="00F04E57">
        <w:rPr>
          <w:rFonts w:cs="Arial"/>
        </w:rPr>
        <w:t xml:space="preserve"> take precedence over the point of discharge as shown in the drawing.</w:t>
      </w:r>
    </w:p>
    <w:p w14:paraId="1AA9FC8E" w14:textId="090194F1" w:rsidR="00925BDA" w:rsidRPr="00F04E57" w:rsidRDefault="00925BDA" w:rsidP="00925BDA">
      <w:pPr>
        <w:pStyle w:val="ListParagraph"/>
        <w:rPr>
          <w:rFonts w:cs="Arial"/>
        </w:rPr>
      </w:pPr>
    </w:p>
    <w:p w14:paraId="1CBB9A0D" w14:textId="15A46B26" w:rsidR="00F97C97" w:rsidRPr="001F28F2" w:rsidRDefault="00F97C97" w:rsidP="00F97C97">
      <w:pPr>
        <w:pStyle w:val="Heading4"/>
        <w:rPr>
          <w:rFonts w:cs="Arial"/>
          <w:color w:val="E36C0A" w:themeColor="accent6" w:themeShade="BF"/>
        </w:rPr>
      </w:pPr>
      <w:bookmarkStart w:id="12183" w:name="_Toc29912765"/>
      <w:bookmarkStart w:id="12184" w:name="_Toc29913132"/>
      <w:r w:rsidRPr="001F28F2">
        <w:rPr>
          <w:rFonts w:cs="Arial"/>
          <w:color w:val="E36C0A" w:themeColor="accent6" w:themeShade="BF"/>
        </w:rPr>
        <w:t>Requirement of design</w:t>
      </w:r>
      <w:bookmarkEnd w:id="12183"/>
      <w:bookmarkEnd w:id="12184"/>
    </w:p>
    <w:p w14:paraId="5FAF4028" w14:textId="613D36F0" w:rsidR="00F97C97" w:rsidRPr="00F04E57" w:rsidRDefault="00F97C97" w:rsidP="00F97C97">
      <w:pPr>
        <w:pStyle w:val="ListParagraph"/>
        <w:rPr>
          <w:rFonts w:cs="Arial"/>
        </w:rPr>
      </w:pPr>
    </w:p>
    <w:p w14:paraId="5059AFB8" w14:textId="5420DB0C" w:rsidR="00F97C97" w:rsidRPr="00F04E57" w:rsidRDefault="00F97C97" w:rsidP="00F97C97">
      <w:pPr>
        <w:pStyle w:val="ListParagraph"/>
        <w:rPr>
          <w:rFonts w:cs="Arial"/>
        </w:rPr>
      </w:pPr>
      <w:r w:rsidRPr="00F04E57">
        <w:rPr>
          <w:rFonts w:cs="Arial"/>
        </w:rPr>
        <w:t xml:space="preserve">The following design requirements </w:t>
      </w:r>
      <w:r w:rsidR="00AB1591" w:rsidRPr="00F04E57">
        <w:rPr>
          <w:rFonts w:cs="Arial"/>
        </w:rPr>
        <w:t>must</w:t>
      </w:r>
      <w:r w:rsidRPr="00F04E57">
        <w:rPr>
          <w:rFonts w:cs="Arial"/>
        </w:rPr>
        <w:t xml:space="preserve"> be met.</w:t>
      </w:r>
    </w:p>
    <w:p w14:paraId="55C3B686" w14:textId="03DF0F0D" w:rsidR="00F97C97" w:rsidRPr="00F04E57" w:rsidRDefault="00F97C97" w:rsidP="00F97C97">
      <w:pPr>
        <w:pStyle w:val="Heading5"/>
        <w:rPr>
          <w:rFonts w:cs="Arial"/>
        </w:rPr>
      </w:pPr>
      <w:bookmarkStart w:id="12185" w:name="_Toc29912766"/>
      <w:bookmarkStart w:id="12186" w:name="_Toc29913133"/>
      <w:r w:rsidRPr="00F04E57">
        <w:rPr>
          <w:rFonts w:cs="Arial"/>
        </w:rPr>
        <w:t xml:space="preserve">Irrespective of other requirements, the minimum sizes of lateral connection and reticulation pipes </w:t>
      </w:r>
      <w:r w:rsidR="00AB1591" w:rsidRPr="00F04E57">
        <w:rPr>
          <w:rFonts w:cs="Arial"/>
        </w:rPr>
        <w:t>must</w:t>
      </w:r>
      <w:r w:rsidRPr="00F04E57">
        <w:rPr>
          <w:rFonts w:cs="Arial"/>
        </w:rPr>
        <w:t xml:space="preserve"> be not less than those shown in </w:t>
      </w:r>
      <w:r w:rsidR="006A189A" w:rsidRPr="00F04E57">
        <w:rPr>
          <w:rStyle w:val="Hyperlink-internalChar"/>
          <w:rFonts w:cs="Arial"/>
        </w:rPr>
        <w:fldChar w:fldCharType="begin"/>
      </w:r>
      <w:r w:rsidR="006A189A" w:rsidRPr="00F04E57">
        <w:rPr>
          <w:rStyle w:val="Hyperlink-internalChar"/>
          <w:rFonts w:cs="Arial"/>
        </w:rPr>
        <w:instrText xml:space="preserve"> REF _Ref30068747 \h  \* MERGEFORMAT </w:instrText>
      </w:r>
      <w:r w:rsidR="006A189A" w:rsidRPr="00F04E57">
        <w:rPr>
          <w:rStyle w:val="Hyperlink-internalChar"/>
          <w:rFonts w:cs="Arial"/>
        </w:rPr>
      </w:r>
      <w:r w:rsidR="006A189A" w:rsidRPr="00F04E57">
        <w:rPr>
          <w:rStyle w:val="Hyperlink-internalChar"/>
          <w:rFonts w:cs="Arial"/>
        </w:rPr>
        <w:fldChar w:fldCharType="separate"/>
      </w:r>
      <w:r w:rsidR="00E7354C" w:rsidRPr="00E7354C">
        <w:rPr>
          <w:rStyle w:val="Hyperlink-internalChar"/>
        </w:rPr>
        <w:t>Table 92: Minimum pipe sizes for lateral connections</w:t>
      </w:r>
      <w:r w:rsidR="006A189A" w:rsidRPr="00F04E57">
        <w:rPr>
          <w:rStyle w:val="Hyperlink-internalChar"/>
          <w:rFonts w:cs="Arial"/>
        </w:rPr>
        <w:fldChar w:fldCharType="end"/>
      </w:r>
      <w:r w:rsidR="006A189A" w:rsidRPr="00F04E57">
        <w:rPr>
          <w:rFonts w:cs="Arial"/>
        </w:rPr>
        <w:t xml:space="preserve"> </w:t>
      </w:r>
      <w:r w:rsidR="006A189A" w:rsidRPr="00F04E57">
        <w:rPr>
          <w:rFonts w:cs="Arial"/>
          <w:color w:val="2B579A"/>
          <w:shd w:val="clear" w:color="auto" w:fill="E6E6E6"/>
        </w:rPr>
        <w:fldChar w:fldCharType="begin"/>
      </w:r>
      <w:r w:rsidR="006A189A" w:rsidRPr="00F04E57">
        <w:rPr>
          <w:rFonts w:cs="Arial"/>
        </w:rPr>
        <w:instrText xml:space="preserve"> PAGEREF _Ref30068747 \p \h </w:instrText>
      </w:r>
      <w:r w:rsidR="006A189A" w:rsidRPr="00F04E57">
        <w:rPr>
          <w:rFonts w:cs="Arial"/>
          <w:color w:val="2B579A"/>
          <w:shd w:val="clear" w:color="auto" w:fill="E6E6E6"/>
        </w:rPr>
      </w:r>
      <w:r w:rsidR="006A189A" w:rsidRPr="00F04E57">
        <w:rPr>
          <w:rFonts w:cs="Arial"/>
          <w:color w:val="2B579A"/>
          <w:shd w:val="clear" w:color="auto" w:fill="E6E6E6"/>
        </w:rPr>
        <w:fldChar w:fldCharType="separate"/>
      </w:r>
      <w:r w:rsidR="00E7354C">
        <w:rPr>
          <w:rFonts w:cs="Arial"/>
          <w:noProof/>
        </w:rPr>
        <w:t>on page 274</w:t>
      </w:r>
      <w:r w:rsidR="006A189A" w:rsidRPr="00F04E57">
        <w:rPr>
          <w:rFonts w:cs="Arial"/>
          <w:color w:val="2B579A"/>
          <w:shd w:val="clear" w:color="auto" w:fill="E6E6E6"/>
        </w:rPr>
        <w:fldChar w:fldCharType="end"/>
      </w:r>
      <w:r w:rsidRPr="00F04E57">
        <w:rPr>
          <w:rFonts w:cs="Arial"/>
        </w:rPr>
        <w:t>.</w:t>
      </w:r>
      <w:bookmarkEnd w:id="12185"/>
      <w:bookmarkEnd w:id="12186"/>
    </w:p>
    <w:p w14:paraId="503E0746" w14:textId="78FF0439" w:rsidR="00F97C97" w:rsidRPr="00F04E57" w:rsidRDefault="00F97C97" w:rsidP="00F97C97">
      <w:pPr>
        <w:pStyle w:val="Heading5"/>
        <w:rPr>
          <w:rFonts w:cs="Arial"/>
        </w:rPr>
      </w:pPr>
      <w:bookmarkStart w:id="12187" w:name="_Toc29912767"/>
      <w:bookmarkStart w:id="12188" w:name="_Toc29913134"/>
      <w:r w:rsidRPr="00F04E57">
        <w:rPr>
          <w:rFonts w:cs="Arial"/>
        </w:rPr>
        <w:t xml:space="preserve">Each connection </w:t>
      </w:r>
      <w:r w:rsidR="00AB1591" w:rsidRPr="00F04E57">
        <w:rPr>
          <w:rFonts w:cs="Arial"/>
        </w:rPr>
        <w:t>must</w:t>
      </w:r>
      <w:r w:rsidRPr="00F04E57">
        <w:rPr>
          <w:rFonts w:cs="Arial"/>
        </w:rPr>
        <w:t xml:space="preserve"> be capable of serving the building platform by gravity.  This requirement </w:t>
      </w:r>
      <w:r w:rsidR="00AB1591" w:rsidRPr="00F04E57">
        <w:rPr>
          <w:rFonts w:cs="Arial"/>
        </w:rPr>
        <w:t>must</w:t>
      </w:r>
      <w:r w:rsidRPr="00F04E57">
        <w:rPr>
          <w:rFonts w:cs="Arial"/>
        </w:rPr>
        <w:t xml:space="preserve"> allow adequately graded drains within the lot, together with the depth required for gully traps.  Private wastewater pumps will not be </w:t>
      </w:r>
      <w:r w:rsidR="007468D6" w:rsidRPr="00F04E57">
        <w:rPr>
          <w:rFonts w:cs="Arial"/>
        </w:rPr>
        <w:t>accepted</w:t>
      </w:r>
      <w:r w:rsidRPr="00F04E57">
        <w:rPr>
          <w:rFonts w:cs="Arial"/>
        </w:rPr>
        <w:t xml:space="preserve"> where gravity discharge is feasible.</w:t>
      </w:r>
      <w:bookmarkEnd w:id="12187"/>
      <w:bookmarkEnd w:id="12188"/>
    </w:p>
    <w:p w14:paraId="76A9E50A" w14:textId="4CEA5DF9" w:rsidR="00F97C97" w:rsidRPr="001F28F2" w:rsidRDefault="00F97C97" w:rsidP="00F97C97">
      <w:pPr>
        <w:pStyle w:val="Heading5"/>
        <w:rPr>
          <w:rFonts w:cs="Arial"/>
        </w:rPr>
      </w:pPr>
      <w:bookmarkStart w:id="12189" w:name="_Toc29912768"/>
      <w:bookmarkStart w:id="12190" w:name="_Toc29913135"/>
      <w:r w:rsidRPr="001F28F2">
        <w:rPr>
          <w:rFonts w:cs="Arial"/>
        </w:rPr>
        <w:t xml:space="preserve">The standard depth of a new connection at the boundary is 1.2m (range 0.9 - 1.5m). Refer </w:t>
      </w:r>
      <w:r w:rsidR="006A189A" w:rsidRPr="001F28F2">
        <w:rPr>
          <w:rFonts w:cs="Arial"/>
        </w:rPr>
        <w:t>to.</w:t>
      </w:r>
      <w:bookmarkEnd w:id="12189"/>
      <w:bookmarkEnd w:id="12190"/>
      <w:r w:rsidR="007F031F" w:rsidRPr="001F28F2">
        <w:rPr>
          <w:rFonts w:ascii="Times New Roman" w:eastAsia="Times New Roman" w:hAnsi="Times New Roman" w:cs="Times New Roman"/>
          <w:sz w:val="24"/>
          <w:szCs w:val="24"/>
          <w:lang w:eastAsia="en-GB"/>
        </w:rPr>
        <w:t xml:space="preserve"> </w:t>
      </w:r>
      <w:hyperlink r:id="rId417" w:history="1">
        <w:r w:rsidR="007F031F" w:rsidRPr="001F28F2">
          <w:rPr>
            <w:rFonts w:eastAsia="Times New Roman" w:cs="Arial"/>
            <w:color w:val="0000FF"/>
            <w:szCs w:val="20"/>
            <w:u w:val="single"/>
            <w:lang w:eastAsia="en-GB"/>
          </w:rPr>
          <w:t>Wastewater drawing: Lateral connection</w:t>
        </w:r>
        <w:r w:rsidR="007F031F" w:rsidRPr="001F28F2">
          <w:rPr>
            <w:rFonts w:ascii="Times New Roman" w:eastAsia="Times New Roman" w:hAnsi="Times New Roman" w:cs="Times New Roman"/>
            <w:color w:val="0000FF"/>
            <w:sz w:val="24"/>
            <w:szCs w:val="24"/>
            <w:u w:val="single"/>
            <w:lang w:eastAsia="en-GB"/>
          </w:rPr>
          <w:t>.</w:t>
        </w:r>
      </w:hyperlink>
    </w:p>
    <w:p w14:paraId="6EC49DF3" w14:textId="6A520666" w:rsidR="00F97C97" w:rsidRPr="00F04E57" w:rsidRDefault="00F97C97" w:rsidP="00F97C97">
      <w:pPr>
        <w:pStyle w:val="Heading5"/>
        <w:rPr>
          <w:rFonts w:cs="Arial"/>
        </w:rPr>
      </w:pPr>
      <w:bookmarkStart w:id="12191" w:name="_Toc29912769"/>
      <w:bookmarkStart w:id="12192" w:name="_Toc29913136"/>
      <w:r w:rsidRPr="00F04E57">
        <w:rPr>
          <w:rFonts w:cs="Arial"/>
        </w:rPr>
        <w:t xml:space="preserve">Where practicable and where the connection to be installed is to be within 5.0m of a manhole the connection </w:t>
      </w:r>
      <w:r w:rsidR="00AB1591" w:rsidRPr="00F04E57">
        <w:rPr>
          <w:rFonts w:cs="Arial"/>
        </w:rPr>
        <w:t>must</w:t>
      </w:r>
      <w:r w:rsidRPr="00F04E57">
        <w:rPr>
          <w:rFonts w:cs="Arial"/>
        </w:rPr>
        <w:t xml:space="preserve"> be to the manhole.</w:t>
      </w:r>
      <w:bookmarkEnd w:id="12191"/>
      <w:bookmarkEnd w:id="12192"/>
    </w:p>
    <w:p w14:paraId="0471916C" w14:textId="730849FB" w:rsidR="00F97C97" w:rsidRPr="00F04E57" w:rsidRDefault="00F97C97" w:rsidP="00F97C97">
      <w:pPr>
        <w:pStyle w:val="Heading5"/>
        <w:rPr>
          <w:rFonts w:cs="Arial"/>
        </w:rPr>
      </w:pPr>
      <w:bookmarkStart w:id="12193" w:name="_Toc29912770"/>
      <w:bookmarkStart w:id="12194" w:name="_Toc29913137"/>
      <w:r w:rsidRPr="00F04E57">
        <w:rPr>
          <w:rFonts w:cs="Arial"/>
        </w:rPr>
        <w:t xml:space="preserve">All connections, which are to be made directly to the line, </w:t>
      </w:r>
      <w:r w:rsidR="00AB1591" w:rsidRPr="00F04E57">
        <w:rPr>
          <w:rFonts w:cs="Arial"/>
        </w:rPr>
        <w:t>must</w:t>
      </w:r>
      <w:r w:rsidRPr="00F04E57">
        <w:rPr>
          <w:rFonts w:cs="Arial"/>
        </w:rPr>
        <w:t xml:space="preserve"> be designed using a factory manufactured ‘wye’ or ‘London Junction’ and </w:t>
      </w:r>
      <w:r w:rsidR="00AB1591" w:rsidRPr="00F04E57">
        <w:rPr>
          <w:rFonts w:cs="Arial"/>
        </w:rPr>
        <w:t>must</w:t>
      </w:r>
      <w:r w:rsidRPr="00F04E57">
        <w:rPr>
          <w:rFonts w:cs="Arial"/>
        </w:rPr>
        <w:t xml:space="preserve"> be watertight.</w:t>
      </w:r>
      <w:bookmarkEnd w:id="12193"/>
      <w:bookmarkEnd w:id="12194"/>
    </w:p>
    <w:p w14:paraId="39D419EE" w14:textId="502D8A2F" w:rsidR="00F97C97" w:rsidRPr="00F04E57" w:rsidRDefault="00F97C97" w:rsidP="00F97C97">
      <w:pPr>
        <w:pStyle w:val="Heading5"/>
        <w:rPr>
          <w:rFonts w:cs="Arial"/>
        </w:rPr>
      </w:pPr>
      <w:bookmarkStart w:id="12195" w:name="_Toc29912771"/>
      <w:bookmarkStart w:id="12196" w:name="_Toc29913138"/>
      <w:r w:rsidRPr="00F04E57">
        <w:rPr>
          <w:rFonts w:cs="Arial"/>
        </w:rPr>
        <w:t xml:space="preserve">Service connections </w:t>
      </w:r>
      <w:r w:rsidR="00AB1591" w:rsidRPr="00F04E57">
        <w:rPr>
          <w:rFonts w:cs="Arial"/>
        </w:rPr>
        <w:t>must</w:t>
      </w:r>
      <w:r w:rsidRPr="00F04E57">
        <w:rPr>
          <w:rFonts w:cs="Arial"/>
        </w:rPr>
        <w:t xml:space="preserve"> generally enter each lot from the road frontage.  Where a property has no road frontage, pipes </w:t>
      </w:r>
      <w:r w:rsidR="00AB1591" w:rsidRPr="00F04E57">
        <w:rPr>
          <w:rFonts w:cs="Arial"/>
        </w:rPr>
        <w:t>must</w:t>
      </w:r>
      <w:r w:rsidRPr="00F04E57">
        <w:rPr>
          <w:rFonts w:cs="Arial"/>
        </w:rPr>
        <w:t xml:space="preserve"> be located within that property's legal access (</w:t>
      </w:r>
      <w:r w:rsidR="00FB6794" w:rsidRPr="00F04E57">
        <w:rPr>
          <w:rFonts w:cs="Arial"/>
        </w:rPr>
        <w:t>private way</w:t>
      </w:r>
      <w:r w:rsidRPr="00F04E57">
        <w:rPr>
          <w:rFonts w:cs="Arial"/>
        </w:rPr>
        <w:t xml:space="preserve"> or access strip).</w:t>
      </w:r>
      <w:bookmarkEnd w:id="12195"/>
      <w:bookmarkEnd w:id="12196"/>
    </w:p>
    <w:p w14:paraId="21D02F5D" w14:textId="4340B211" w:rsidR="00F97C97" w:rsidRPr="00F04E57" w:rsidRDefault="00F97C97" w:rsidP="00F97C97">
      <w:pPr>
        <w:pStyle w:val="Heading5"/>
        <w:rPr>
          <w:rFonts w:cs="Arial"/>
        </w:rPr>
      </w:pPr>
      <w:bookmarkStart w:id="12197" w:name="_Toc29912772"/>
      <w:bookmarkStart w:id="12198" w:name="_Toc29913139"/>
      <w:r w:rsidRPr="00F04E57">
        <w:rPr>
          <w:rFonts w:cs="Arial"/>
        </w:rPr>
        <w:t xml:space="preserve">Private pipes </w:t>
      </w:r>
      <w:r w:rsidR="00AB1591" w:rsidRPr="00F04E57">
        <w:rPr>
          <w:rFonts w:cs="Arial"/>
        </w:rPr>
        <w:t>must</w:t>
      </w:r>
      <w:r w:rsidRPr="00F04E57">
        <w:rPr>
          <w:rFonts w:cs="Arial"/>
        </w:rPr>
        <w:t xml:space="preserve"> not cross property boundaries but where this is not feasible, the developer </w:t>
      </w:r>
      <w:r w:rsidR="00AB1591" w:rsidRPr="00F04E57">
        <w:rPr>
          <w:rFonts w:cs="Arial"/>
        </w:rPr>
        <w:t>must</w:t>
      </w:r>
      <w:r w:rsidRPr="00F04E57">
        <w:rPr>
          <w:rFonts w:cs="Arial"/>
        </w:rPr>
        <w:t xml:space="preserve"> provide an appropriate drainage easement.</w:t>
      </w:r>
      <w:bookmarkEnd w:id="12197"/>
      <w:bookmarkEnd w:id="12198"/>
    </w:p>
    <w:p w14:paraId="11C9710C" w14:textId="4AAF0114" w:rsidR="00F97C97" w:rsidRPr="00F04E57" w:rsidRDefault="00F97C97" w:rsidP="00F97C97">
      <w:pPr>
        <w:pStyle w:val="Caption"/>
        <w:rPr>
          <w:rFonts w:cs="Arial"/>
        </w:rPr>
      </w:pPr>
      <w:bookmarkStart w:id="12199" w:name="_Ref30068747"/>
      <w:bookmarkStart w:id="12200" w:name="_Toc30156510"/>
      <w:bookmarkStart w:id="12201" w:name="_Toc30156629"/>
      <w:bookmarkStart w:id="12202" w:name="_Toc30158084"/>
      <w:r w:rsidRPr="00F04E57">
        <w:rPr>
          <w:rFonts w:cs="Arial"/>
        </w:rPr>
        <w:t xml:space="preserve">Table </w:t>
      </w:r>
      <w:del w:id="12203"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92</w:delText>
        </w:r>
        <w:r w:rsidR="004A339C" w:rsidRPr="00F04E57" w:rsidDel="00AB102D">
          <w:rPr>
            <w:rFonts w:cs="Arial"/>
            <w:noProof/>
            <w:color w:val="2B579A"/>
            <w:shd w:val="clear" w:color="auto" w:fill="E6E6E6"/>
          </w:rPr>
          <w:fldChar w:fldCharType="end"/>
        </w:r>
      </w:del>
      <w:ins w:id="12204" w:author="Author">
        <w:r w:rsidR="00AB102D">
          <w:rPr>
            <w:rFonts w:cs="Arial"/>
            <w:color w:val="2B579A"/>
            <w:shd w:val="clear" w:color="auto" w:fill="E6E6E6"/>
          </w:rPr>
          <w:t>97</w:t>
        </w:r>
      </w:ins>
      <w:r w:rsidRPr="00F04E57">
        <w:rPr>
          <w:rFonts w:cs="Arial"/>
        </w:rPr>
        <w:t xml:space="preserve">: </w:t>
      </w:r>
      <w:r w:rsidR="001C44A7" w:rsidRPr="00F04E57">
        <w:rPr>
          <w:rFonts w:cs="Arial"/>
        </w:rPr>
        <w:t>M</w:t>
      </w:r>
      <w:r w:rsidRPr="00F04E57">
        <w:rPr>
          <w:rFonts w:cs="Arial"/>
        </w:rPr>
        <w:t>inimum pipe sizes for lateral connections</w:t>
      </w:r>
      <w:bookmarkEnd w:id="12199"/>
      <w:bookmarkEnd w:id="12200"/>
      <w:bookmarkEnd w:id="12201"/>
      <w:bookmarkEnd w:id="12202"/>
    </w:p>
    <w:tbl>
      <w:tblPr>
        <w:tblStyle w:val="TableGrid"/>
        <w:tblW w:w="0" w:type="auto"/>
        <w:tblLook w:val="04A0" w:firstRow="1" w:lastRow="0" w:firstColumn="1" w:lastColumn="0" w:noHBand="0" w:noVBand="1"/>
      </w:tblPr>
      <w:tblGrid>
        <w:gridCol w:w="6095"/>
        <w:gridCol w:w="3521"/>
      </w:tblGrid>
      <w:tr w:rsidR="001F28F2" w:rsidRPr="001F28F2" w14:paraId="696C6406" w14:textId="77777777" w:rsidTr="405C47BE">
        <w:trPr>
          <w:cnfStyle w:val="100000000000" w:firstRow="1" w:lastRow="0" w:firstColumn="0" w:lastColumn="0" w:oddVBand="0" w:evenVBand="0" w:oddHBand="0" w:evenHBand="0" w:firstRowFirstColumn="0" w:firstRowLastColumn="0" w:lastRowFirstColumn="0" w:lastRowLastColumn="0"/>
        </w:trPr>
        <w:tc>
          <w:tcPr>
            <w:tcW w:w="6095" w:type="dxa"/>
          </w:tcPr>
          <w:p w14:paraId="6005285A" w14:textId="53D5F388" w:rsidR="00F97C97" w:rsidRPr="001F28F2" w:rsidRDefault="00F97C97" w:rsidP="00925BDA">
            <w:pPr>
              <w:pStyle w:val="ListParagraph"/>
              <w:ind w:left="0"/>
              <w:rPr>
                <w:rFonts w:cs="Arial"/>
                <w:color w:val="E36C0A" w:themeColor="accent6" w:themeShade="BF"/>
              </w:rPr>
            </w:pPr>
            <w:r w:rsidRPr="001F28F2">
              <w:rPr>
                <w:rFonts w:cs="Arial"/>
                <w:color w:val="E36C0A" w:themeColor="accent6" w:themeShade="BF"/>
              </w:rPr>
              <w:t>Pipe</w:t>
            </w:r>
          </w:p>
        </w:tc>
        <w:tc>
          <w:tcPr>
            <w:tcW w:w="3521" w:type="dxa"/>
          </w:tcPr>
          <w:p w14:paraId="40E9EE6B" w14:textId="1961735A" w:rsidR="00F97C97" w:rsidRPr="001F28F2" w:rsidRDefault="00F97C97" w:rsidP="00925BDA">
            <w:pPr>
              <w:pStyle w:val="ListParagraph"/>
              <w:ind w:left="0"/>
              <w:rPr>
                <w:rFonts w:cs="Arial"/>
                <w:color w:val="E36C0A" w:themeColor="accent6" w:themeShade="BF"/>
              </w:rPr>
            </w:pPr>
            <w:r w:rsidRPr="405C47BE">
              <w:rPr>
                <w:rFonts w:cs="Arial"/>
                <w:color w:val="E36C0A" w:themeColor="accent6" w:themeShade="BF"/>
              </w:rPr>
              <w:t>Minimum size DN (mm)</w:t>
            </w:r>
          </w:p>
        </w:tc>
      </w:tr>
      <w:tr w:rsidR="00F97C97" w:rsidRPr="00F04E57" w14:paraId="229E75C6" w14:textId="77777777" w:rsidTr="405C47BE">
        <w:tc>
          <w:tcPr>
            <w:tcW w:w="6095" w:type="dxa"/>
          </w:tcPr>
          <w:p w14:paraId="7E461C42" w14:textId="2D4F9276" w:rsidR="00F97C97" w:rsidRPr="00F04E57" w:rsidRDefault="00F97C97" w:rsidP="00925BDA">
            <w:pPr>
              <w:pStyle w:val="ListParagraph"/>
              <w:ind w:left="0"/>
              <w:rPr>
                <w:rFonts w:cs="Arial"/>
              </w:rPr>
            </w:pPr>
            <w:r w:rsidRPr="00F04E57">
              <w:rPr>
                <w:rFonts w:cs="Arial"/>
              </w:rPr>
              <w:t>Connection servicing up to four dwelling units</w:t>
            </w:r>
          </w:p>
        </w:tc>
        <w:tc>
          <w:tcPr>
            <w:tcW w:w="3521" w:type="dxa"/>
          </w:tcPr>
          <w:p w14:paraId="62B70743" w14:textId="02B25781" w:rsidR="00F97C97" w:rsidRPr="00F04E57" w:rsidRDefault="00F97C97" w:rsidP="00925BDA">
            <w:pPr>
              <w:pStyle w:val="ListParagraph"/>
              <w:ind w:left="0"/>
              <w:rPr>
                <w:rFonts w:cs="Arial"/>
              </w:rPr>
            </w:pPr>
            <w:r w:rsidRPr="00F04E57">
              <w:rPr>
                <w:rFonts w:cs="Arial"/>
              </w:rPr>
              <w:t>100</w:t>
            </w:r>
          </w:p>
        </w:tc>
      </w:tr>
      <w:tr w:rsidR="00F97C97" w:rsidRPr="00F04E57" w14:paraId="4E9651A6" w14:textId="77777777" w:rsidTr="405C47BE">
        <w:tc>
          <w:tcPr>
            <w:tcW w:w="6095" w:type="dxa"/>
          </w:tcPr>
          <w:p w14:paraId="4042FB3A" w14:textId="7859860C" w:rsidR="00F97C97" w:rsidRPr="00F04E57" w:rsidRDefault="00F97C97" w:rsidP="00925BDA">
            <w:pPr>
              <w:pStyle w:val="ListParagraph"/>
              <w:ind w:left="0"/>
              <w:rPr>
                <w:rFonts w:cs="Arial"/>
              </w:rPr>
            </w:pPr>
            <w:r w:rsidRPr="00F04E57">
              <w:rPr>
                <w:rFonts w:cs="Arial"/>
              </w:rPr>
              <w:t>Connection servicing more than four dwelling units</w:t>
            </w:r>
          </w:p>
        </w:tc>
        <w:tc>
          <w:tcPr>
            <w:tcW w:w="3521" w:type="dxa"/>
          </w:tcPr>
          <w:p w14:paraId="64ACA72D" w14:textId="0230FE1A" w:rsidR="00F97C97" w:rsidRPr="00F04E57" w:rsidRDefault="00F97C97" w:rsidP="00925BDA">
            <w:pPr>
              <w:pStyle w:val="ListParagraph"/>
              <w:ind w:left="0"/>
              <w:rPr>
                <w:rFonts w:cs="Arial"/>
              </w:rPr>
            </w:pPr>
            <w:r w:rsidRPr="00F04E57">
              <w:rPr>
                <w:rFonts w:cs="Arial"/>
              </w:rPr>
              <w:t>150</w:t>
            </w:r>
          </w:p>
        </w:tc>
      </w:tr>
      <w:tr w:rsidR="00F97C97" w:rsidRPr="00F04E57" w14:paraId="6B8824E1" w14:textId="77777777" w:rsidTr="405C47BE">
        <w:tc>
          <w:tcPr>
            <w:tcW w:w="6095" w:type="dxa"/>
          </w:tcPr>
          <w:p w14:paraId="4446D243" w14:textId="6F7686BB" w:rsidR="00F97C97" w:rsidRPr="00F04E57" w:rsidRDefault="00F97C97" w:rsidP="00925BDA">
            <w:pPr>
              <w:pStyle w:val="ListParagraph"/>
              <w:ind w:left="0"/>
              <w:rPr>
                <w:rFonts w:cs="Arial"/>
              </w:rPr>
            </w:pPr>
            <w:r w:rsidRPr="00F04E57">
              <w:rPr>
                <w:rFonts w:cs="Arial"/>
              </w:rPr>
              <w:t>Connection servicing commercial and industrial lots</w:t>
            </w:r>
          </w:p>
        </w:tc>
        <w:tc>
          <w:tcPr>
            <w:tcW w:w="3521" w:type="dxa"/>
          </w:tcPr>
          <w:p w14:paraId="6BFD3286" w14:textId="61EEE364" w:rsidR="00F97C97" w:rsidRPr="00F04E57" w:rsidRDefault="00F97C97" w:rsidP="00925BDA">
            <w:pPr>
              <w:pStyle w:val="ListParagraph"/>
              <w:ind w:left="0"/>
              <w:rPr>
                <w:rFonts w:cs="Arial"/>
              </w:rPr>
            </w:pPr>
            <w:r w:rsidRPr="00F04E57">
              <w:rPr>
                <w:rFonts w:cs="Arial"/>
              </w:rPr>
              <w:t>150</w:t>
            </w:r>
          </w:p>
        </w:tc>
      </w:tr>
    </w:tbl>
    <w:p w14:paraId="0EA9BF94" w14:textId="21275960" w:rsidR="00F97C97" w:rsidRPr="00F04E57" w:rsidRDefault="00F97C97" w:rsidP="00925BDA">
      <w:pPr>
        <w:pStyle w:val="ListParagraph"/>
        <w:rPr>
          <w:rFonts w:cs="Arial"/>
        </w:rPr>
      </w:pPr>
    </w:p>
    <w:p w14:paraId="7D9C6BB9" w14:textId="23FBFD96" w:rsidR="00F97C97" w:rsidRPr="00F04E57" w:rsidRDefault="00F97C97" w:rsidP="00925BDA">
      <w:pPr>
        <w:pStyle w:val="ListParagraph"/>
        <w:rPr>
          <w:rFonts w:cs="Arial"/>
        </w:rPr>
      </w:pPr>
      <w:r w:rsidRPr="00F04E57">
        <w:rPr>
          <w:rFonts w:cs="Arial"/>
        </w:rPr>
        <w:t xml:space="preserve">Sections which slope away from the drainage direction may require a service connection which is deeper than 1.5m at the boundary in order to comply with the requirement to drain the whole of the lot.  In such cases the service pipe </w:t>
      </w:r>
      <w:r w:rsidR="00AB1591" w:rsidRPr="00F04E57">
        <w:rPr>
          <w:rFonts w:cs="Arial"/>
        </w:rPr>
        <w:t>must</w:t>
      </w:r>
      <w:r w:rsidRPr="00F04E57">
        <w:rPr>
          <w:rFonts w:cs="Arial"/>
        </w:rPr>
        <w:t xml:space="preserve"> be extended into the property on grade and to the extent that it’s end cap is no deeper than 1.5m.</w:t>
      </w:r>
    </w:p>
    <w:p w14:paraId="6C1C399C" w14:textId="77777777" w:rsidR="00AB102D" w:rsidRPr="00F04E57" w:rsidRDefault="00AB102D" w:rsidP="00925BDA">
      <w:pPr>
        <w:pStyle w:val="ListParagraph"/>
        <w:rPr>
          <w:rFonts w:cs="Arial"/>
        </w:rPr>
      </w:pPr>
    </w:p>
    <w:p w14:paraId="67B5AAA6" w14:textId="2425DFE1" w:rsidR="00F97C97" w:rsidRPr="001F28F2" w:rsidRDefault="00F97C97" w:rsidP="00F97C97">
      <w:pPr>
        <w:pStyle w:val="Heading4"/>
        <w:rPr>
          <w:rFonts w:cs="Arial"/>
          <w:color w:val="E36C0A" w:themeColor="accent6" w:themeShade="BF"/>
        </w:rPr>
      </w:pPr>
      <w:bookmarkStart w:id="12205" w:name="_Toc29912773"/>
      <w:bookmarkStart w:id="12206" w:name="_Toc29913140"/>
      <w:r w:rsidRPr="001F28F2">
        <w:rPr>
          <w:rFonts w:cs="Arial"/>
          <w:color w:val="E36C0A" w:themeColor="accent6" w:themeShade="BF"/>
        </w:rPr>
        <w:t xml:space="preserve">Services in </w:t>
      </w:r>
      <w:r w:rsidR="00FB6794" w:rsidRPr="001F28F2">
        <w:rPr>
          <w:rFonts w:cs="Arial"/>
          <w:color w:val="E36C0A" w:themeColor="accent6" w:themeShade="BF"/>
        </w:rPr>
        <w:t>private ways (</w:t>
      </w:r>
      <w:r w:rsidRPr="001F28F2">
        <w:rPr>
          <w:rFonts w:cs="Arial"/>
          <w:color w:val="E36C0A" w:themeColor="accent6" w:themeShade="BF"/>
        </w:rPr>
        <w:t>access ways, access lots or right of ways</w:t>
      </w:r>
      <w:bookmarkEnd w:id="12205"/>
      <w:bookmarkEnd w:id="12206"/>
      <w:r w:rsidR="00FB6794" w:rsidRPr="001F28F2">
        <w:rPr>
          <w:rFonts w:cs="Arial"/>
          <w:color w:val="E36C0A" w:themeColor="accent6" w:themeShade="BF"/>
        </w:rPr>
        <w:t>)</w:t>
      </w:r>
    </w:p>
    <w:p w14:paraId="4D538434" w14:textId="1803AA0A" w:rsidR="00F97C97" w:rsidRPr="00F04E57" w:rsidRDefault="00F97C97" w:rsidP="00F97C97">
      <w:pPr>
        <w:pStyle w:val="ListParagraph"/>
        <w:rPr>
          <w:rFonts w:cs="Arial"/>
        </w:rPr>
      </w:pPr>
    </w:p>
    <w:p w14:paraId="0F924326" w14:textId="77777777" w:rsidR="00F97C97" w:rsidRPr="00F04E57" w:rsidRDefault="00F97C97" w:rsidP="00F97C97">
      <w:pPr>
        <w:pStyle w:val="ListParagraph"/>
        <w:rPr>
          <w:rFonts w:cs="Arial"/>
        </w:rPr>
      </w:pPr>
      <w:r w:rsidRPr="00F04E57">
        <w:rPr>
          <w:rFonts w:cs="Arial"/>
        </w:rPr>
        <w:t>The following should be considered when preparing design.</w:t>
      </w:r>
    </w:p>
    <w:p w14:paraId="7926D4B4" w14:textId="3DE252E9" w:rsidR="00F97C97" w:rsidRPr="00F04E57" w:rsidRDefault="00F97C97" w:rsidP="00F97C97">
      <w:pPr>
        <w:pStyle w:val="Heading5"/>
        <w:rPr>
          <w:rFonts w:cs="Arial"/>
        </w:rPr>
      </w:pPr>
      <w:bookmarkStart w:id="12207" w:name="_Toc29912774"/>
      <w:bookmarkStart w:id="12208" w:name="_Toc29913141"/>
      <w:r w:rsidRPr="00F04E57">
        <w:rPr>
          <w:rFonts w:cs="Arial"/>
        </w:rPr>
        <w:t xml:space="preserve">Where a </w:t>
      </w:r>
      <w:r w:rsidR="00FB6794" w:rsidRPr="00F04E57">
        <w:rPr>
          <w:rFonts w:cs="Arial"/>
        </w:rPr>
        <w:t>private way</w:t>
      </w:r>
      <w:r w:rsidRPr="00F04E57">
        <w:rPr>
          <w:rFonts w:cs="Arial"/>
        </w:rPr>
        <w:t xml:space="preserve"> is to be provided, wastewater services for all newly created lots should drain to the </w:t>
      </w:r>
      <w:r w:rsidR="00FB6794" w:rsidRPr="00F04E57">
        <w:rPr>
          <w:rFonts w:cs="Arial"/>
        </w:rPr>
        <w:t>private way</w:t>
      </w:r>
      <w:r w:rsidRPr="00F04E57">
        <w:rPr>
          <w:rFonts w:cs="Arial"/>
        </w:rPr>
        <w:t xml:space="preserve"> where possible.</w:t>
      </w:r>
      <w:bookmarkEnd w:id="12207"/>
      <w:bookmarkEnd w:id="12208"/>
    </w:p>
    <w:p w14:paraId="5F9F11BB" w14:textId="3D3136BB" w:rsidR="00F97C97" w:rsidRPr="001F28F2" w:rsidRDefault="00F97C97" w:rsidP="00F97C97">
      <w:pPr>
        <w:pStyle w:val="Heading5"/>
        <w:rPr>
          <w:rFonts w:cs="Arial"/>
        </w:rPr>
      </w:pPr>
      <w:bookmarkStart w:id="12209" w:name="_Toc29912775"/>
      <w:bookmarkStart w:id="12210" w:name="_Toc29913142"/>
      <w:r w:rsidRPr="00F04E57">
        <w:rPr>
          <w:rFonts w:cs="Arial"/>
        </w:rPr>
        <w:t xml:space="preserve">Where the existing lot does not have direct access to the public wastewater after subdivision, the connection which runs through the newly created lot </w:t>
      </w:r>
      <w:r w:rsidR="00AB1591" w:rsidRPr="00F04E57">
        <w:rPr>
          <w:rFonts w:cs="Arial"/>
        </w:rPr>
        <w:t>must</w:t>
      </w:r>
      <w:r w:rsidRPr="00F04E57">
        <w:rPr>
          <w:rFonts w:cs="Arial"/>
        </w:rPr>
        <w:t xml:space="preserve"> be designed and constructed as per this specification and vested in Council to allow for normal operations, maintenance, renewals and prevent building over.</w:t>
      </w:r>
      <w:bookmarkEnd w:id="12209"/>
      <w:bookmarkEnd w:id="12210"/>
      <w:r w:rsidR="00FB6794" w:rsidRPr="00F04E57">
        <w:rPr>
          <w:rFonts w:cs="Arial"/>
        </w:rPr>
        <w:t xml:space="preserve">  </w:t>
      </w:r>
      <w:r w:rsidR="00FB6794" w:rsidRPr="001F28F2">
        <w:rPr>
          <w:rFonts w:cs="Arial"/>
        </w:rPr>
        <w:t xml:space="preserve">See </w:t>
      </w:r>
      <w:hyperlink r:id="rId418" w:history="1">
        <w:r w:rsidR="007F031F" w:rsidRPr="001F28F2">
          <w:rPr>
            <w:rFonts w:eastAsia="Times New Roman" w:cs="Arial"/>
            <w:color w:val="0000FF"/>
            <w:szCs w:val="20"/>
            <w:u w:val="single"/>
            <w:lang w:eastAsia="en-GB"/>
          </w:rPr>
          <w:t>Wastewater drawing:  Connections layout.</w:t>
        </w:r>
      </w:hyperlink>
    </w:p>
    <w:p w14:paraId="65C6D359" w14:textId="77777777" w:rsidR="00F97C97" w:rsidRPr="00F04E57" w:rsidRDefault="00F97C97" w:rsidP="00F97C97">
      <w:pPr>
        <w:pStyle w:val="ListParagraph"/>
        <w:rPr>
          <w:rFonts w:cs="Arial"/>
        </w:rPr>
      </w:pPr>
    </w:p>
    <w:p w14:paraId="35BFA37E" w14:textId="7000C42A" w:rsidR="00F97C97" w:rsidRPr="001F28F2" w:rsidRDefault="00F97C97" w:rsidP="00F97C97">
      <w:pPr>
        <w:pStyle w:val="Heading4"/>
        <w:rPr>
          <w:rFonts w:cs="Arial"/>
          <w:color w:val="E36C0A" w:themeColor="accent6" w:themeShade="BF"/>
        </w:rPr>
      </w:pPr>
      <w:bookmarkStart w:id="12211" w:name="_Toc29912776"/>
      <w:bookmarkStart w:id="12212" w:name="_Toc29913143"/>
      <w:r w:rsidRPr="001F28F2">
        <w:rPr>
          <w:rFonts w:cs="Arial"/>
          <w:color w:val="E36C0A" w:themeColor="accent6" w:themeShade="BF"/>
        </w:rPr>
        <w:t>Multi-unit properties</w:t>
      </w:r>
      <w:bookmarkEnd w:id="12211"/>
      <w:bookmarkEnd w:id="12212"/>
    </w:p>
    <w:p w14:paraId="68728407" w14:textId="0C3FFBA7" w:rsidR="00F97C97" w:rsidRPr="00F04E57" w:rsidRDefault="00F97C97" w:rsidP="00F97C97">
      <w:pPr>
        <w:pStyle w:val="ListParagraph"/>
        <w:rPr>
          <w:rFonts w:cs="Arial"/>
        </w:rPr>
      </w:pPr>
    </w:p>
    <w:p w14:paraId="0DA5F9DB" w14:textId="47BE2302" w:rsidR="00F97C97" w:rsidRPr="00F04E57" w:rsidRDefault="00F97C97" w:rsidP="00F97C97">
      <w:pPr>
        <w:pStyle w:val="ListParagraph"/>
        <w:rPr>
          <w:rFonts w:cs="Arial"/>
        </w:rPr>
      </w:pPr>
      <w:r w:rsidRPr="00F04E57">
        <w:rPr>
          <w:rFonts w:cs="Arial"/>
        </w:rPr>
        <w:t xml:space="preserve">For multiple occupancies (unit title, cross lease or company lease), service of the whole development </w:t>
      </w:r>
      <w:r w:rsidR="00AB1591" w:rsidRPr="00F04E57">
        <w:rPr>
          <w:rFonts w:cs="Arial"/>
        </w:rPr>
        <w:t>must</w:t>
      </w:r>
      <w:r w:rsidRPr="00F04E57">
        <w:rPr>
          <w:rFonts w:cs="Arial"/>
        </w:rPr>
        <w:t xml:space="preserve"> be achieved by providing a single point of connection to the wastewater system.  Connection of the individual units is by joint service pipes owned and maintained by the body corporate, tenants in common or the company as the case may require.  Private drainage is to be </w:t>
      </w:r>
      <w:r w:rsidR="007468D6" w:rsidRPr="00F04E57">
        <w:rPr>
          <w:rFonts w:cs="Arial"/>
        </w:rPr>
        <w:t>accepted</w:t>
      </w:r>
      <w:r w:rsidRPr="00F04E57">
        <w:rPr>
          <w:rFonts w:cs="Arial"/>
        </w:rPr>
        <w:t xml:space="preserve"> and constructed as per the </w:t>
      </w:r>
      <w:r w:rsidRPr="00F04E57">
        <w:rPr>
          <w:rStyle w:val="Reference"/>
          <w:rFonts w:cs="Arial"/>
        </w:rPr>
        <w:t>Building Act</w:t>
      </w:r>
      <w:r w:rsidRPr="00F04E57">
        <w:rPr>
          <w:rFonts w:cs="Arial"/>
        </w:rPr>
        <w:t xml:space="preserve"> and </w:t>
      </w:r>
      <w:r w:rsidRPr="00F04E57">
        <w:rPr>
          <w:rStyle w:val="Reference"/>
          <w:rFonts w:cs="Arial"/>
        </w:rPr>
        <w:t>Building Code</w:t>
      </w:r>
      <w:r w:rsidRPr="00F04E57">
        <w:rPr>
          <w:rFonts w:cs="Arial"/>
        </w:rPr>
        <w:t>.</w:t>
      </w:r>
    </w:p>
    <w:p w14:paraId="67C309D9" w14:textId="702D2B3F" w:rsidR="00F97C97" w:rsidRPr="00F04E57" w:rsidRDefault="00F97C97" w:rsidP="00F97C97">
      <w:pPr>
        <w:pStyle w:val="ListParagraph"/>
        <w:rPr>
          <w:rFonts w:cs="Arial"/>
        </w:rPr>
      </w:pPr>
    </w:p>
    <w:p w14:paraId="0FE107A0" w14:textId="657CCA82" w:rsidR="00BA7A48" w:rsidRPr="001F28F2" w:rsidRDefault="00BA7A48" w:rsidP="003A2207">
      <w:pPr>
        <w:pStyle w:val="Heading4"/>
        <w:rPr>
          <w:rFonts w:cs="Arial"/>
          <w:color w:val="E36C0A" w:themeColor="accent6" w:themeShade="BF"/>
        </w:rPr>
      </w:pPr>
      <w:bookmarkStart w:id="12213" w:name="_Toc29912777"/>
      <w:bookmarkStart w:id="12214" w:name="_Toc29913144"/>
      <w:r w:rsidRPr="001F28F2">
        <w:rPr>
          <w:rFonts w:cs="Arial"/>
          <w:color w:val="E36C0A" w:themeColor="accent6" w:themeShade="BF"/>
        </w:rPr>
        <w:t>Ramped risers</w:t>
      </w:r>
      <w:bookmarkEnd w:id="12213"/>
      <w:bookmarkEnd w:id="12214"/>
    </w:p>
    <w:p w14:paraId="7F71C214" w14:textId="4A2F714D" w:rsidR="00BA7A48" w:rsidRPr="00F04E57" w:rsidRDefault="00BA7A48" w:rsidP="003A2207">
      <w:pPr>
        <w:pStyle w:val="ListParagraph"/>
        <w:keepNext/>
        <w:rPr>
          <w:rFonts w:cs="Arial"/>
        </w:rPr>
      </w:pPr>
    </w:p>
    <w:p w14:paraId="191A7084" w14:textId="3A79FA4B" w:rsidR="00BA7A48" w:rsidRPr="00F04E57" w:rsidRDefault="00BA7A48" w:rsidP="00BA7A48">
      <w:pPr>
        <w:pStyle w:val="ListParagraph"/>
        <w:rPr>
          <w:rFonts w:cs="Arial"/>
        </w:rPr>
      </w:pPr>
      <w:r w:rsidRPr="00F04E57">
        <w:rPr>
          <w:rFonts w:cs="Arial"/>
        </w:rPr>
        <w:t xml:space="preserve">Unless required otherwise by Council, a ramped riser </w:t>
      </w:r>
      <w:r w:rsidR="00AB1591" w:rsidRPr="00F04E57">
        <w:rPr>
          <w:rFonts w:cs="Arial"/>
        </w:rPr>
        <w:t>must</w:t>
      </w:r>
      <w:r w:rsidRPr="00F04E57">
        <w:rPr>
          <w:rFonts w:cs="Arial"/>
        </w:rPr>
        <w:t xml:space="preserve"> be constructed to bring the connection to within 0.9m - 1.5m of ground level, or to such depth that will permit a gravity connection to service the whole lot. Ramped risers </w:t>
      </w:r>
      <w:r w:rsidR="00AB1591" w:rsidRPr="00F04E57">
        <w:rPr>
          <w:rFonts w:cs="Arial"/>
        </w:rPr>
        <w:t>must</w:t>
      </w:r>
      <w:r w:rsidRPr="00F04E57">
        <w:rPr>
          <w:rFonts w:cs="Arial"/>
        </w:rPr>
        <w:t xml:space="preserve"> be constructed as shown in</w:t>
      </w:r>
      <w:r w:rsidR="007F031F">
        <w:rPr>
          <w:rFonts w:cs="Arial"/>
        </w:rPr>
        <w:t xml:space="preserve"> </w:t>
      </w:r>
      <w:hyperlink r:id="rId419" w:history="1">
        <w:r w:rsidR="007F031F" w:rsidRPr="001F28F2">
          <w:rPr>
            <w:rFonts w:eastAsia="Times New Roman" w:cs="Arial"/>
            <w:color w:val="0000FF"/>
            <w:szCs w:val="20"/>
            <w:u w:val="single"/>
            <w:lang w:eastAsia="en-GB"/>
          </w:rPr>
          <w:t>Wastewater drawing: Lateral connection</w:t>
        </w:r>
        <w:r w:rsidR="007F031F" w:rsidRPr="001F28F2">
          <w:rPr>
            <w:rFonts w:ascii="Times New Roman" w:eastAsia="Times New Roman" w:hAnsi="Times New Roman" w:cs="Times New Roman"/>
            <w:color w:val="0000FF"/>
            <w:sz w:val="24"/>
            <w:szCs w:val="24"/>
            <w:u w:val="single"/>
            <w:lang w:eastAsia="en-GB"/>
          </w:rPr>
          <w:t>.</w:t>
        </w:r>
      </w:hyperlink>
    </w:p>
    <w:p w14:paraId="77F3F628" w14:textId="3FBE9FA1" w:rsidR="00F97C97" w:rsidRPr="00F04E57" w:rsidRDefault="00F97C97" w:rsidP="00925BDA">
      <w:pPr>
        <w:pStyle w:val="ListParagraph"/>
        <w:rPr>
          <w:rFonts w:cs="Arial"/>
        </w:rPr>
      </w:pPr>
    </w:p>
    <w:p w14:paraId="0EFEAC9F" w14:textId="6DB8D51A" w:rsidR="00BA7A48" w:rsidRPr="001F28F2" w:rsidRDefault="00BA7A48" w:rsidP="00BA7A48">
      <w:pPr>
        <w:pStyle w:val="Heading4"/>
        <w:rPr>
          <w:rFonts w:cs="Arial"/>
          <w:color w:val="E36C0A" w:themeColor="accent6" w:themeShade="BF"/>
        </w:rPr>
      </w:pPr>
      <w:bookmarkStart w:id="12215" w:name="_Toc29912778"/>
      <w:bookmarkStart w:id="12216" w:name="_Toc29913145"/>
      <w:r w:rsidRPr="001F28F2">
        <w:rPr>
          <w:rFonts w:cs="Arial"/>
          <w:color w:val="E36C0A" w:themeColor="accent6" w:themeShade="BF"/>
        </w:rPr>
        <w:t>Connection to trunk and interceptor pipelines</w:t>
      </w:r>
      <w:bookmarkEnd w:id="12215"/>
      <w:bookmarkEnd w:id="12216"/>
    </w:p>
    <w:p w14:paraId="66D432B7" w14:textId="75AA8273" w:rsidR="00BA7A48" w:rsidRPr="00F04E57" w:rsidRDefault="00BA7A48" w:rsidP="00BA7A48">
      <w:pPr>
        <w:pStyle w:val="ListParagraph"/>
        <w:rPr>
          <w:rFonts w:cs="Arial"/>
        </w:rPr>
      </w:pPr>
    </w:p>
    <w:p w14:paraId="295B6C2A" w14:textId="0C17164E" w:rsidR="00BA7A48" w:rsidRPr="00F04E57" w:rsidRDefault="00BA7A48" w:rsidP="00BA7A48">
      <w:pPr>
        <w:pStyle w:val="ListParagraph"/>
        <w:rPr>
          <w:rFonts w:cs="Arial"/>
        </w:rPr>
      </w:pPr>
      <w:r w:rsidRPr="00F04E57">
        <w:rPr>
          <w:rFonts w:cs="Arial"/>
        </w:rPr>
        <w:t xml:space="preserve">Connections to wastewater trunk pipelines </w:t>
      </w:r>
      <w:r w:rsidR="00AB1591" w:rsidRPr="00F04E57">
        <w:rPr>
          <w:rFonts w:cs="Arial"/>
        </w:rPr>
        <w:t>must</w:t>
      </w:r>
      <w:r w:rsidRPr="00F04E57">
        <w:rPr>
          <w:rFonts w:cs="Arial"/>
        </w:rPr>
        <w:t xml:space="preserve"> be at manholes, or alternatively, and only with specific acceptance by Council, utilising factory fabricated ‘wye’ junctions in pipelines of PVC or vitrified clay materials</w:t>
      </w:r>
      <w:r w:rsidR="00FB6794" w:rsidRPr="00F04E57">
        <w:rPr>
          <w:rFonts w:cs="Arial"/>
        </w:rPr>
        <w:t xml:space="preserve"> and only products as per</w:t>
      </w:r>
      <w:ins w:id="12217" w:author="Author">
        <w:r w:rsidR="210FA368" w:rsidRPr="00F04E57">
          <w:rPr>
            <w:rFonts w:cs="Arial"/>
          </w:rPr>
          <w:t xml:space="preserve"> </w:t>
        </w:r>
        <w:r>
          <w:fldChar w:fldCharType="begin"/>
        </w:r>
        <w:r>
          <w:instrText xml:space="preserve">HYPERLINK "https://www.colabsolutions.govt.nz/wp-content/uploads/2023/06/Acceptable-products-list-2022-update.pdf" </w:instrText>
        </w:r>
        <w:r>
          <w:fldChar w:fldCharType="separate"/>
        </w:r>
        <w:r w:rsidR="210FA368" w:rsidRPr="5EE237B9">
          <w:rPr>
            <w:rStyle w:val="Hyperlink"/>
          </w:rPr>
          <w:t>https://www.colabsolutions.govt.nz/wp-content/uploads/2023/06/Acceptable-products-list-2022-update.pdf</w:t>
        </w:r>
        <w:r>
          <w:fldChar w:fldCharType="end"/>
        </w:r>
      </w:ins>
      <w:r w:rsidR="00FB6794" w:rsidRPr="00FA0579">
        <w:rPr>
          <w:rFonts w:cs="Arial"/>
          <w:highlight w:val="yellow"/>
          <w:rPrChange w:id="12218" w:author="Author">
            <w:rPr>
              <w:rFonts w:cs="Arial"/>
            </w:rPr>
          </w:rPrChange>
        </w:rPr>
        <w:t xml:space="preserve"> </w:t>
      </w:r>
      <w:r w:rsidR="00FB6794" w:rsidRPr="00F04E57">
        <w:rPr>
          <w:rStyle w:val="Hyperlink-internalChar"/>
          <w:rFonts w:cs="Arial"/>
        </w:rPr>
        <w:fldChar w:fldCharType="begin"/>
      </w:r>
      <w:r w:rsidR="00FB6794" w:rsidRPr="00F04E57">
        <w:rPr>
          <w:rStyle w:val="Hyperlink-internalChar"/>
          <w:rFonts w:cs="Arial"/>
        </w:rPr>
        <w:instrText xml:space="preserve"> REF _Ref2589490 \r \h  \* MERGEFORMAT </w:instrText>
      </w:r>
      <w:r w:rsidR="00FB6794" w:rsidRPr="00F04E57">
        <w:rPr>
          <w:rStyle w:val="Hyperlink-internalChar"/>
          <w:rFonts w:cs="Arial"/>
        </w:rPr>
      </w:r>
      <w:r w:rsidR="00FB6794" w:rsidRPr="00F04E57">
        <w:rPr>
          <w:rStyle w:val="Hyperlink-internalChar"/>
          <w:rFonts w:cs="Arial"/>
        </w:rPr>
        <w:fldChar w:fldCharType="separate"/>
      </w:r>
      <w:del w:id="12219" w:author="Author">
        <w:r w:rsidRPr="5EE237B9" w:rsidDel="00E7354C">
          <w:rPr>
            <w:rStyle w:val="Hyperlink-internalChar"/>
            <w:rFonts w:cs="Arial"/>
          </w:rPr>
          <w:delText>Section 8</w:delText>
        </w:r>
      </w:del>
      <w:r w:rsidR="00FB6794" w:rsidRPr="00F04E57">
        <w:rPr>
          <w:rStyle w:val="Hyperlink-internalChar"/>
          <w:rFonts w:cs="Arial"/>
        </w:rPr>
        <w:fldChar w:fldCharType="end"/>
      </w:r>
      <w:del w:id="12220" w:author="Author">
        <w:r w:rsidRPr="00FA0579" w:rsidDel="00FB6794">
          <w:rPr>
            <w:rStyle w:val="Hyperlink-internalChar"/>
            <w:rFonts w:cs="Arial"/>
            <w:highlight w:val="yellow"/>
            <w:rPrChange w:id="12221" w:author="Author">
              <w:rPr>
                <w:rStyle w:val="Hyperlink-internalChar"/>
                <w:rFonts w:cs="Arial"/>
              </w:rPr>
            </w:rPrChange>
          </w:rPr>
          <w:delText xml:space="preserve"> </w:delText>
        </w:r>
      </w:del>
      <w:r w:rsidR="00FB6794" w:rsidRPr="00F04E57">
        <w:rPr>
          <w:rStyle w:val="Hyperlink-internalChar"/>
          <w:rFonts w:cs="Arial"/>
        </w:rPr>
        <w:fldChar w:fldCharType="begin"/>
      </w:r>
      <w:r w:rsidR="00FB6794" w:rsidRPr="00F04E57">
        <w:rPr>
          <w:rStyle w:val="Hyperlink-internalChar"/>
          <w:rFonts w:cs="Arial"/>
        </w:rPr>
        <w:instrText xml:space="preserve"> REF _Ref2589490 \h  \* MERGEFORMAT </w:instrText>
      </w:r>
      <w:r w:rsidR="00FB6794" w:rsidRPr="00F04E57">
        <w:rPr>
          <w:rStyle w:val="Hyperlink-internalChar"/>
          <w:rFonts w:cs="Arial"/>
        </w:rPr>
      </w:r>
      <w:r w:rsidR="00FB6794" w:rsidRPr="00F04E57">
        <w:rPr>
          <w:rStyle w:val="Hyperlink-internalChar"/>
          <w:rFonts w:cs="Arial"/>
        </w:rPr>
        <w:fldChar w:fldCharType="separate"/>
      </w:r>
      <w:del w:id="12222" w:author="Author">
        <w:r w:rsidRPr="5EE237B9" w:rsidDel="00E7354C">
          <w:rPr>
            <w:rStyle w:val="Hyperlink-internalChar"/>
          </w:rPr>
          <w:delText>Acceptable products</w:delText>
        </w:r>
      </w:del>
      <w:r w:rsidR="00FB6794" w:rsidRPr="00F04E57">
        <w:rPr>
          <w:rStyle w:val="Hyperlink-internalChar"/>
          <w:rFonts w:cs="Arial"/>
        </w:rPr>
        <w:fldChar w:fldCharType="end"/>
      </w:r>
      <w:del w:id="12223" w:author="Author">
        <w:r w:rsidRPr="00FA0579" w:rsidDel="00FB6794">
          <w:rPr>
            <w:rFonts w:cs="Arial"/>
            <w:highlight w:val="yellow"/>
            <w:rPrChange w:id="12224" w:author="Author">
              <w:rPr>
                <w:rFonts w:cs="Arial"/>
              </w:rPr>
            </w:rPrChange>
          </w:rPr>
          <w:delText xml:space="preserve"> </w:delText>
        </w:r>
      </w:del>
      <w:r w:rsidR="00FB6794" w:rsidRPr="00F04E57">
        <w:rPr>
          <w:rFonts w:cs="Arial"/>
          <w:color w:val="2B579A"/>
          <w:shd w:val="clear" w:color="auto" w:fill="E6E6E6"/>
        </w:rPr>
        <w:fldChar w:fldCharType="begin"/>
      </w:r>
      <w:r w:rsidR="00FB6794" w:rsidRPr="00F04E57">
        <w:rPr>
          <w:rFonts w:cs="Arial"/>
        </w:rPr>
        <w:instrText xml:space="preserve"> PAGEREF _Ref2589490 \p \h </w:instrText>
      </w:r>
      <w:r w:rsidR="00FB6794" w:rsidRPr="00F04E57">
        <w:rPr>
          <w:rFonts w:cs="Arial"/>
          <w:color w:val="2B579A"/>
          <w:shd w:val="clear" w:color="auto" w:fill="E6E6E6"/>
        </w:rPr>
      </w:r>
      <w:r w:rsidR="00FB6794" w:rsidRPr="00F04E57">
        <w:rPr>
          <w:rFonts w:cs="Arial"/>
          <w:color w:val="2B579A"/>
          <w:shd w:val="clear" w:color="auto" w:fill="E6E6E6"/>
        </w:rPr>
        <w:fldChar w:fldCharType="separate"/>
      </w:r>
      <w:del w:id="12225" w:author="Author">
        <w:r w:rsidRPr="5EE237B9" w:rsidDel="00E7354C">
          <w:rPr>
            <w:rFonts w:cs="Arial"/>
            <w:noProof/>
          </w:rPr>
          <w:delText>on page 350</w:delText>
        </w:r>
      </w:del>
      <w:r w:rsidR="00FB6794" w:rsidRPr="00F04E57">
        <w:rPr>
          <w:rFonts w:cs="Arial"/>
          <w:color w:val="2B579A"/>
          <w:shd w:val="clear" w:color="auto" w:fill="E6E6E6"/>
        </w:rPr>
        <w:fldChar w:fldCharType="end"/>
      </w:r>
      <w:r w:rsidRPr="00FA0579">
        <w:rPr>
          <w:rFonts w:cs="Arial"/>
          <w:highlight w:val="yellow"/>
          <w:rPrChange w:id="12226" w:author="Author">
            <w:rPr>
              <w:rFonts w:cs="Arial"/>
            </w:rPr>
          </w:rPrChange>
        </w:rPr>
        <w:t>.</w:t>
      </w:r>
      <w:r w:rsidRPr="00F04E57">
        <w:rPr>
          <w:rFonts w:cs="Arial"/>
        </w:rPr>
        <w:t xml:space="preserve">  A reticulated pipe connection to a wastewater interceptor </w:t>
      </w:r>
      <w:r w:rsidR="00AB1591" w:rsidRPr="00F04E57">
        <w:rPr>
          <w:rFonts w:cs="Arial"/>
        </w:rPr>
        <w:t>must</w:t>
      </w:r>
      <w:r w:rsidRPr="00F04E57">
        <w:rPr>
          <w:rFonts w:cs="Arial"/>
        </w:rPr>
        <w:t xml:space="preserve"> only be </w:t>
      </w:r>
      <w:r w:rsidR="00FD5F83" w:rsidRPr="00F04E57">
        <w:rPr>
          <w:rFonts w:cs="Arial"/>
        </w:rPr>
        <w:t xml:space="preserve">specifically </w:t>
      </w:r>
      <w:r w:rsidRPr="00F04E57">
        <w:rPr>
          <w:rFonts w:cs="Arial"/>
        </w:rPr>
        <w:t xml:space="preserve">designed </w:t>
      </w:r>
      <w:commentRangeStart w:id="12227"/>
      <w:ins w:id="12228" w:author="Author">
        <w:r w:rsidR="70EF7344" w:rsidRPr="00F04E57">
          <w:rPr>
            <w:rFonts w:cs="Arial"/>
          </w:rPr>
          <w:t xml:space="preserve">and accepted </w:t>
        </w:r>
      </w:ins>
      <w:del w:id="12229" w:author="Author">
        <w:r w:rsidRPr="5EE237B9" w:rsidDel="00BA7A48">
          <w:rPr>
            <w:rFonts w:cs="Arial"/>
          </w:rPr>
          <w:delText>in conjunction with</w:delText>
        </w:r>
      </w:del>
      <w:ins w:id="12230" w:author="Author">
        <w:r w:rsidR="17618687" w:rsidRPr="00F04E57">
          <w:rPr>
            <w:rFonts w:cs="Arial"/>
          </w:rPr>
          <w:t xml:space="preserve"> by</w:t>
        </w:r>
      </w:ins>
      <w:r w:rsidRPr="00F04E57">
        <w:rPr>
          <w:rFonts w:cs="Arial"/>
        </w:rPr>
        <w:t xml:space="preserve"> Council.</w:t>
      </w:r>
      <w:commentRangeEnd w:id="12227"/>
      <w:r>
        <w:rPr>
          <w:rStyle w:val="CommentReference"/>
        </w:rPr>
        <w:commentReference w:id="12227"/>
      </w:r>
    </w:p>
    <w:p w14:paraId="6C97F329" w14:textId="0326F1DA" w:rsidR="00BA7A48" w:rsidRPr="00F04E57" w:rsidRDefault="00BA7A48" w:rsidP="00BA7A48">
      <w:pPr>
        <w:pStyle w:val="ListParagraph"/>
        <w:rPr>
          <w:rFonts w:cs="Arial"/>
        </w:rPr>
      </w:pPr>
    </w:p>
    <w:p w14:paraId="0818DE6A" w14:textId="23CD7DA7" w:rsidR="00BA7A48" w:rsidRPr="00F04E57" w:rsidRDefault="00BA7A48" w:rsidP="00BA7A48">
      <w:pPr>
        <w:pStyle w:val="Note"/>
        <w:rPr>
          <w:rFonts w:cs="Arial"/>
        </w:rPr>
      </w:pPr>
      <w:r w:rsidRPr="00F04E57">
        <w:rPr>
          <w:rFonts w:cs="Arial"/>
        </w:rPr>
        <w:t>Note: No individual lot connections are permitted into an interceptor.</w:t>
      </w:r>
    </w:p>
    <w:p w14:paraId="0A087345" w14:textId="77777777" w:rsidR="00BA7A48" w:rsidRPr="00F04E57" w:rsidRDefault="00BA7A48" w:rsidP="00BA7A48">
      <w:pPr>
        <w:pStyle w:val="ListParagraph"/>
        <w:rPr>
          <w:rFonts w:cs="Arial"/>
        </w:rPr>
      </w:pPr>
    </w:p>
    <w:p w14:paraId="073D8C93" w14:textId="51C4CBDA" w:rsidR="00BA7A48" w:rsidRPr="001F28F2" w:rsidRDefault="00BA7A48" w:rsidP="00BA7A48">
      <w:pPr>
        <w:pStyle w:val="Heading4"/>
        <w:rPr>
          <w:rFonts w:cs="Arial"/>
          <w:color w:val="E36C0A" w:themeColor="accent6" w:themeShade="BF"/>
        </w:rPr>
      </w:pPr>
      <w:bookmarkStart w:id="12231" w:name="_Toc29912779"/>
      <w:bookmarkStart w:id="12232" w:name="_Toc29913146"/>
      <w:r w:rsidRPr="001F28F2">
        <w:rPr>
          <w:rFonts w:cs="Arial"/>
          <w:color w:val="E36C0A" w:themeColor="accent6" w:themeShade="BF"/>
        </w:rPr>
        <w:t xml:space="preserve">Connections to deep </w:t>
      </w:r>
      <w:r w:rsidR="003A2207" w:rsidRPr="001F28F2">
        <w:rPr>
          <w:rFonts w:cs="Arial"/>
          <w:color w:val="E36C0A" w:themeColor="accent6" w:themeShade="BF"/>
        </w:rPr>
        <w:t>pipe</w:t>
      </w:r>
      <w:r w:rsidRPr="001F28F2">
        <w:rPr>
          <w:rFonts w:cs="Arial"/>
          <w:color w:val="E36C0A" w:themeColor="accent6" w:themeShade="BF"/>
        </w:rPr>
        <w:t>lines</w:t>
      </w:r>
      <w:bookmarkEnd w:id="12231"/>
      <w:bookmarkEnd w:id="12232"/>
    </w:p>
    <w:p w14:paraId="1A1D55E5" w14:textId="7274DF85" w:rsidR="00BA7A48" w:rsidRPr="00F04E57" w:rsidRDefault="00BA7A48" w:rsidP="00BA7A48">
      <w:pPr>
        <w:pStyle w:val="ListParagraph"/>
        <w:rPr>
          <w:rFonts w:cs="Arial"/>
        </w:rPr>
      </w:pPr>
    </w:p>
    <w:p w14:paraId="08AFED67" w14:textId="6DA981C9" w:rsidR="00BA7A48" w:rsidRPr="00F04E57" w:rsidRDefault="00BA7A48" w:rsidP="00BA7A48">
      <w:pPr>
        <w:pStyle w:val="ListParagraph"/>
        <w:rPr>
          <w:rFonts w:cs="Arial"/>
        </w:rPr>
      </w:pPr>
      <w:r w:rsidRPr="00F04E57">
        <w:rPr>
          <w:rFonts w:cs="Arial"/>
        </w:rPr>
        <w:t xml:space="preserve">Where an existing or proposed wastewater pipe is more than 5.0m deep (to the top of the pipe), or where required by the ground conditions, a manhole will need to be constructed on the </w:t>
      </w:r>
      <w:r w:rsidR="003A2207" w:rsidRPr="00F04E57">
        <w:rPr>
          <w:rFonts w:cs="Arial"/>
        </w:rPr>
        <w:t>shallow</w:t>
      </w:r>
      <w:r w:rsidRPr="00F04E57">
        <w:rPr>
          <w:rFonts w:cs="Arial"/>
        </w:rPr>
        <w:t xml:space="preserve"> line.  This should be 5m from the deep line and ramped down to it.</w:t>
      </w:r>
    </w:p>
    <w:p w14:paraId="4EE009D0" w14:textId="47D69201" w:rsidR="00BA7A48" w:rsidRPr="00F04E57" w:rsidRDefault="00BA7A48" w:rsidP="00BA7A48">
      <w:pPr>
        <w:pStyle w:val="ListParagraph"/>
        <w:rPr>
          <w:rFonts w:cs="Arial"/>
        </w:rPr>
      </w:pPr>
    </w:p>
    <w:p w14:paraId="0DAC0EB4" w14:textId="77777777" w:rsidR="00C71255" w:rsidRPr="00F04E57" w:rsidRDefault="00C71255" w:rsidP="00BA7A48">
      <w:pPr>
        <w:pStyle w:val="ListParagraph"/>
        <w:rPr>
          <w:rFonts w:cs="Arial"/>
        </w:rPr>
      </w:pPr>
    </w:p>
    <w:p w14:paraId="10021078" w14:textId="76BE6760" w:rsidR="00BA7A48" w:rsidRDefault="00BA7A48" w:rsidP="00BA7A48">
      <w:pPr>
        <w:pStyle w:val="Heading3"/>
        <w:rPr>
          <w:rFonts w:ascii="Arial" w:hAnsi="Arial" w:cs="Arial"/>
          <w:color w:val="E36C0A" w:themeColor="accent6" w:themeShade="BF"/>
        </w:rPr>
      </w:pPr>
      <w:bookmarkStart w:id="12233" w:name="_Toc29912780"/>
      <w:bookmarkStart w:id="12234" w:name="_Toc29913147"/>
      <w:bookmarkStart w:id="12235" w:name="_Toc29914017"/>
      <w:bookmarkStart w:id="12236" w:name="_Toc30151256"/>
      <w:bookmarkStart w:id="12237" w:name="_Toc105741720"/>
      <w:r w:rsidRPr="001F28F2">
        <w:rPr>
          <w:rFonts w:ascii="Arial" w:hAnsi="Arial" w:cs="Arial"/>
          <w:color w:val="E36C0A" w:themeColor="accent6" w:themeShade="BF"/>
        </w:rPr>
        <w:t>Building over or adjacent to pipelines</w:t>
      </w:r>
      <w:bookmarkEnd w:id="12233"/>
      <w:bookmarkEnd w:id="12234"/>
      <w:bookmarkEnd w:id="12235"/>
      <w:bookmarkEnd w:id="12236"/>
      <w:bookmarkEnd w:id="12237"/>
    </w:p>
    <w:p w14:paraId="33C05857" w14:textId="1A386B4B" w:rsidR="00BA7A48" w:rsidRPr="00F04E57" w:rsidRDefault="00BA7A48" w:rsidP="00BA7A48">
      <w:pPr>
        <w:pStyle w:val="ListParagraph"/>
        <w:rPr>
          <w:rFonts w:cs="Arial"/>
        </w:rPr>
      </w:pPr>
    </w:p>
    <w:p w14:paraId="0178D007" w14:textId="4F33FC6D" w:rsidR="00FB6794" w:rsidRPr="00AD4AC6" w:rsidRDefault="00FB6794" w:rsidP="00FB6794">
      <w:pPr>
        <w:pStyle w:val="Heading4"/>
        <w:rPr>
          <w:rFonts w:cs="Arial"/>
          <w:color w:val="E36C0A" w:themeColor="accent6" w:themeShade="BF"/>
        </w:rPr>
      </w:pPr>
      <w:r w:rsidRPr="00AD4AC6">
        <w:rPr>
          <w:rFonts w:cs="Arial"/>
          <w:color w:val="E36C0A" w:themeColor="accent6" w:themeShade="BF"/>
        </w:rPr>
        <w:t>General</w:t>
      </w:r>
    </w:p>
    <w:p w14:paraId="1867B3A6" w14:textId="77777777" w:rsidR="00FB6794" w:rsidRPr="00F04E57" w:rsidRDefault="00FB6794" w:rsidP="00FB6794">
      <w:pPr>
        <w:pStyle w:val="ListParagraph"/>
        <w:rPr>
          <w:rFonts w:cs="Arial"/>
        </w:rPr>
      </w:pPr>
    </w:p>
    <w:p w14:paraId="23F9EEB4" w14:textId="691875FD" w:rsidR="00BA7A48" w:rsidRPr="007F031F" w:rsidRDefault="00BA7A48" w:rsidP="00BA7A48">
      <w:pPr>
        <w:pStyle w:val="ListParagraph"/>
        <w:rPr>
          <w:rFonts w:cs="Arial"/>
          <w:szCs w:val="20"/>
        </w:rPr>
      </w:pPr>
      <w:r w:rsidRPr="00F04E57">
        <w:rPr>
          <w:rFonts w:cs="Arial"/>
        </w:rPr>
        <w:t>Building close to or over pipelines is generally discouraged as this practice severely limits Council’s ability to either maintain</w:t>
      </w:r>
      <w:r w:rsidR="00FB6794" w:rsidRPr="00F04E57">
        <w:rPr>
          <w:rFonts w:cs="Arial"/>
        </w:rPr>
        <w:t>/replace</w:t>
      </w:r>
      <w:r w:rsidRPr="00F04E57">
        <w:rPr>
          <w:rFonts w:cs="Arial"/>
        </w:rPr>
        <w:t xml:space="preserve"> or duplicate the pipeline if required in the future.  Council does not permit building over or within the specified distances of the following infrastructure (refer </w:t>
      </w:r>
      <w:r w:rsidR="006A189A" w:rsidRPr="00F04E57">
        <w:rPr>
          <w:rFonts w:cs="Arial"/>
        </w:rPr>
        <w:t xml:space="preserve">to </w:t>
      </w:r>
      <w:hyperlink r:id="rId420" w:history="1">
        <w:r w:rsidR="007F031F" w:rsidRPr="001F789A">
          <w:rPr>
            <w:rFonts w:eastAsia="Times New Roman" w:cs="Arial"/>
            <w:color w:val="0000FF"/>
            <w:szCs w:val="20"/>
            <w:u w:val="single"/>
            <w:lang w:eastAsia="en-GB"/>
          </w:rPr>
          <w:t>Wastewater drawing: Building over and adjacent to pipelines):</w:t>
        </w:r>
      </w:hyperlink>
    </w:p>
    <w:p w14:paraId="37BF79ED" w14:textId="3FF96A18" w:rsidR="00BA7A48" w:rsidRPr="00F04E57" w:rsidRDefault="00BA7A48" w:rsidP="00BA7A48">
      <w:pPr>
        <w:pStyle w:val="Caption"/>
        <w:rPr>
          <w:rFonts w:cs="Arial"/>
        </w:rPr>
      </w:pPr>
      <w:bookmarkStart w:id="12238" w:name="_Toc30156511"/>
      <w:bookmarkStart w:id="12239" w:name="_Toc30156630"/>
      <w:bookmarkStart w:id="12240" w:name="_Toc30158085"/>
      <w:r w:rsidRPr="00F04E57">
        <w:rPr>
          <w:rFonts w:cs="Arial"/>
        </w:rPr>
        <w:t xml:space="preserve">Table </w:t>
      </w:r>
      <w:del w:id="12241"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93</w:delText>
        </w:r>
        <w:r w:rsidR="004A339C" w:rsidRPr="00F04E57" w:rsidDel="00AB102D">
          <w:rPr>
            <w:rFonts w:cs="Arial"/>
            <w:noProof/>
            <w:color w:val="2B579A"/>
            <w:shd w:val="clear" w:color="auto" w:fill="E6E6E6"/>
          </w:rPr>
          <w:fldChar w:fldCharType="end"/>
        </w:r>
      </w:del>
      <w:ins w:id="12242" w:author="Author">
        <w:r w:rsidR="00AB102D">
          <w:rPr>
            <w:rFonts w:cs="Arial"/>
            <w:color w:val="2B579A"/>
            <w:shd w:val="clear" w:color="auto" w:fill="E6E6E6"/>
          </w:rPr>
          <w:t>98</w:t>
        </w:r>
      </w:ins>
      <w:r w:rsidRPr="00F04E57">
        <w:rPr>
          <w:rFonts w:cs="Arial"/>
        </w:rPr>
        <w:t xml:space="preserve">: </w:t>
      </w:r>
      <w:r w:rsidR="001C44A7" w:rsidRPr="00F04E57">
        <w:rPr>
          <w:rFonts w:cs="Arial"/>
        </w:rPr>
        <w:t>I</w:t>
      </w:r>
      <w:r w:rsidRPr="00F04E57">
        <w:rPr>
          <w:rFonts w:cs="Arial"/>
        </w:rPr>
        <w:t>nfrastructure building exclusion distances</w:t>
      </w:r>
      <w:bookmarkEnd w:id="12238"/>
      <w:bookmarkEnd w:id="12239"/>
      <w:bookmarkEnd w:id="12240"/>
    </w:p>
    <w:tbl>
      <w:tblPr>
        <w:tblStyle w:val="TableGrid"/>
        <w:tblW w:w="0" w:type="auto"/>
        <w:tblLook w:val="04A0" w:firstRow="1" w:lastRow="0" w:firstColumn="1" w:lastColumn="0" w:noHBand="0" w:noVBand="1"/>
      </w:tblPr>
      <w:tblGrid>
        <w:gridCol w:w="4849"/>
        <w:gridCol w:w="4767"/>
      </w:tblGrid>
      <w:tr w:rsidR="00BA7A48" w:rsidRPr="00F04E57" w14:paraId="4A0EFB26" w14:textId="77777777" w:rsidTr="5EE237B9">
        <w:trPr>
          <w:cnfStyle w:val="100000000000" w:firstRow="1" w:lastRow="0" w:firstColumn="0" w:lastColumn="0" w:oddVBand="0" w:evenVBand="0" w:oddHBand="0" w:evenHBand="0" w:firstRowFirstColumn="0" w:firstRowLastColumn="0" w:lastRowFirstColumn="0" w:lastRowLastColumn="0"/>
          <w:tblHeader/>
        </w:trPr>
        <w:tc>
          <w:tcPr>
            <w:tcW w:w="5233" w:type="dxa"/>
          </w:tcPr>
          <w:p w14:paraId="2D7F12C8" w14:textId="5087861E" w:rsidR="00BA7A48" w:rsidRPr="00F04E57" w:rsidRDefault="00BA7A48" w:rsidP="00BA7A48">
            <w:pPr>
              <w:rPr>
                <w:rFonts w:ascii="Arial" w:hAnsi="Arial" w:cs="Arial"/>
                <w:sz w:val="20"/>
                <w:szCs w:val="20"/>
              </w:rPr>
            </w:pPr>
            <w:r w:rsidRPr="00F04E57">
              <w:rPr>
                <w:rFonts w:ascii="Arial" w:hAnsi="Arial" w:cs="Arial"/>
                <w:sz w:val="20"/>
                <w:szCs w:val="20"/>
              </w:rPr>
              <w:t>Infrastructure type</w:t>
            </w:r>
          </w:p>
        </w:tc>
        <w:tc>
          <w:tcPr>
            <w:tcW w:w="5234" w:type="dxa"/>
          </w:tcPr>
          <w:p w14:paraId="7F005021" w14:textId="62471AD3" w:rsidR="00BA7A48" w:rsidRPr="00F04E57" w:rsidRDefault="00BA7A48" w:rsidP="00BA7A48">
            <w:pPr>
              <w:rPr>
                <w:rFonts w:ascii="Arial" w:hAnsi="Arial" w:cs="Arial"/>
                <w:sz w:val="20"/>
                <w:szCs w:val="20"/>
              </w:rPr>
            </w:pPr>
            <w:commentRangeStart w:id="12243"/>
            <w:commentRangeStart w:id="12244"/>
            <w:r w:rsidRPr="5EE237B9">
              <w:rPr>
                <w:rFonts w:ascii="Arial" w:hAnsi="Arial" w:cs="Arial"/>
                <w:sz w:val="20"/>
                <w:szCs w:val="20"/>
              </w:rPr>
              <w:t>Specified exclusion distance</w:t>
            </w:r>
            <w:commentRangeEnd w:id="12243"/>
            <w:r>
              <w:rPr>
                <w:rStyle w:val="CommentReference"/>
              </w:rPr>
              <w:commentReference w:id="12243"/>
            </w:r>
            <w:commentRangeEnd w:id="12244"/>
            <w:r>
              <w:rPr>
                <w:rStyle w:val="CommentReference"/>
              </w:rPr>
              <w:commentReference w:id="12244"/>
            </w:r>
          </w:p>
        </w:tc>
      </w:tr>
      <w:tr w:rsidR="00BA7A48" w:rsidRPr="00F04E57" w14:paraId="54D28563" w14:textId="77777777" w:rsidTr="5EE237B9">
        <w:tc>
          <w:tcPr>
            <w:tcW w:w="5233" w:type="dxa"/>
          </w:tcPr>
          <w:p w14:paraId="3BC5AFB4" w14:textId="3A865DA1" w:rsidR="00BA7A48" w:rsidRPr="00F04E57" w:rsidRDefault="00BA7A48" w:rsidP="00BA7A48">
            <w:pPr>
              <w:rPr>
                <w:rFonts w:ascii="Arial" w:hAnsi="Arial" w:cs="Arial"/>
                <w:sz w:val="20"/>
                <w:szCs w:val="20"/>
              </w:rPr>
            </w:pPr>
            <w:r w:rsidRPr="00F04E57">
              <w:rPr>
                <w:rFonts w:ascii="Arial" w:hAnsi="Arial" w:cs="Arial"/>
                <w:sz w:val="20"/>
                <w:szCs w:val="20"/>
              </w:rPr>
              <w:t>Wastewater rising mains and interceptors</w:t>
            </w:r>
          </w:p>
        </w:tc>
        <w:tc>
          <w:tcPr>
            <w:tcW w:w="5234" w:type="dxa"/>
          </w:tcPr>
          <w:p w14:paraId="29F2707F" w14:textId="7B78FBFE" w:rsidR="00BA7A48" w:rsidRPr="00F04E57" w:rsidRDefault="00BA7A48" w:rsidP="00BA7A48">
            <w:pPr>
              <w:rPr>
                <w:rFonts w:ascii="Arial" w:hAnsi="Arial" w:cs="Arial"/>
                <w:sz w:val="20"/>
                <w:szCs w:val="20"/>
              </w:rPr>
            </w:pPr>
            <w:r w:rsidRPr="00F04E57">
              <w:rPr>
                <w:rFonts w:ascii="Arial" w:hAnsi="Arial" w:cs="Arial"/>
                <w:sz w:val="20"/>
                <w:szCs w:val="20"/>
              </w:rPr>
              <w:t xml:space="preserve">5 </w:t>
            </w:r>
            <w:r w:rsidR="003F5CEF" w:rsidRPr="00F04E57">
              <w:rPr>
                <w:rFonts w:ascii="Arial" w:hAnsi="Arial" w:cs="Arial"/>
                <w:sz w:val="20"/>
                <w:szCs w:val="20"/>
              </w:rPr>
              <w:t>metres</w:t>
            </w:r>
          </w:p>
        </w:tc>
      </w:tr>
      <w:tr w:rsidR="00BA7A48" w:rsidRPr="00F04E57" w14:paraId="5F4EC36B" w14:textId="77777777" w:rsidTr="5EE237B9">
        <w:tc>
          <w:tcPr>
            <w:tcW w:w="5233" w:type="dxa"/>
          </w:tcPr>
          <w:p w14:paraId="2B540B38" w14:textId="3CD4C2B8" w:rsidR="00BA7A48" w:rsidRPr="00F04E57" w:rsidRDefault="00BA7A48" w:rsidP="00BA7A48">
            <w:pPr>
              <w:rPr>
                <w:rFonts w:ascii="Arial" w:hAnsi="Arial" w:cs="Arial"/>
                <w:sz w:val="20"/>
                <w:szCs w:val="20"/>
              </w:rPr>
            </w:pPr>
            <w:r w:rsidRPr="00F04E57">
              <w:rPr>
                <w:rFonts w:ascii="Arial" w:hAnsi="Arial" w:cs="Arial"/>
                <w:sz w:val="20"/>
                <w:szCs w:val="20"/>
              </w:rPr>
              <w:t>Pump stations and associated infrastructure</w:t>
            </w:r>
          </w:p>
        </w:tc>
        <w:tc>
          <w:tcPr>
            <w:tcW w:w="5234" w:type="dxa"/>
          </w:tcPr>
          <w:p w14:paraId="523F3E88" w14:textId="1832CA43" w:rsidR="00BA7A48" w:rsidRPr="00F04E57" w:rsidRDefault="00BA7A48" w:rsidP="00BA7A48">
            <w:pPr>
              <w:rPr>
                <w:rFonts w:ascii="Arial" w:hAnsi="Arial" w:cs="Arial"/>
                <w:sz w:val="20"/>
                <w:szCs w:val="20"/>
              </w:rPr>
            </w:pPr>
            <w:r w:rsidRPr="00F04E57">
              <w:rPr>
                <w:rFonts w:ascii="Arial" w:hAnsi="Arial" w:cs="Arial"/>
                <w:sz w:val="20"/>
                <w:szCs w:val="20"/>
              </w:rPr>
              <w:t xml:space="preserve">5 </w:t>
            </w:r>
            <w:r w:rsidR="003F5CEF" w:rsidRPr="00F04E57">
              <w:rPr>
                <w:rFonts w:ascii="Arial" w:hAnsi="Arial" w:cs="Arial"/>
                <w:sz w:val="20"/>
                <w:szCs w:val="20"/>
              </w:rPr>
              <w:t>metres</w:t>
            </w:r>
          </w:p>
        </w:tc>
      </w:tr>
      <w:tr w:rsidR="00BA7A48" w:rsidRPr="00F04E57" w14:paraId="3B659696" w14:textId="77777777" w:rsidTr="5EE237B9">
        <w:tc>
          <w:tcPr>
            <w:tcW w:w="5233" w:type="dxa"/>
          </w:tcPr>
          <w:p w14:paraId="27C427D4" w14:textId="1C38D5F7" w:rsidR="00BA7A48" w:rsidRPr="00F04E57" w:rsidRDefault="00BA7A48" w:rsidP="00BA7A48">
            <w:pPr>
              <w:rPr>
                <w:rFonts w:ascii="Arial" w:hAnsi="Arial" w:cs="Arial"/>
                <w:sz w:val="20"/>
                <w:szCs w:val="20"/>
              </w:rPr>
            </w:pPr>
            <w:r w:rsidRPr="00F04E57">
              <w:rPr>
                <w:rFonts w:ascii="Arial" w:hAnsi="Arial" w:cs="Arial"/>
                <w:sz w:val="20"/>
                <w:szCs w:val="20"/>
              </w:rPr>
              <w:t>Connections</w:t>
            </w:r>
          </w:p>
        </w:tc>
        <w:tc>
          <w:tcPr>
            <w:tcW w:w="5234" w:type="dxa"/>
          </w:tcPr>
          <w:p w14:paraId="2B38C18A" w14:textId="083D1E11" w:rsidR="00BA7A48" w:rsidRPr="00F04E57" w:rsidRDefault="00BA7A48" w:rsidP="00BA7A48">
            <w:pPr>
              <w:rPr>
                <w:rFonts w:ascii="Arial" w:hAnsi="Arial" w:cs="Arial"/>
                <w:sz w:val="20"/>
                <w:szCs w:val="20"/>
              </w:rPr>
            </w:pPr>
            <w:r w:rsidRPr="00F04E57">
              <w:rPr>
                <w:rFonts w:ascii="Arial" w:hAnsi="Arial" w:cs="Arial"/>
                <w:sz w:val="20"/>
                <w:szCs w:val="20"/>
              </w:rPr>
              <w:t xml:space="preserve">2 </w:t>
            </w:r>
            <w:r w:rsidR="003F5CEF" w:rsidRPr="00F04E57">
              <w:rPr>
                <w:rFonts w:ascii="Arial" w:hAnsi="Arial" w:cs="Arial"/>
                <w:sz w:val="20"/>
                <w:szCs w:val="20"/>
              </w:rPr>
              <w:t>metres</w:t>
            </w:r>
          </w:p>
        </w:tc>
      </w:tr>
      <w:tr w:rsidR="00BA7A48" w:rsidRPr="00F04E57" w14:paraId="24D639EE" w14:textId="77777777" w:rsidTr="5EE237B9">
        <w:tc>
          <w:tcPr>
            <w:tcW w:w="5233" w:type="dxa"/>
          </w:tcPr>
          <w:p w14:paraId="1BDC1F50" w14:textId="012BB437" w:rsidR="00BA7A48" w:rsidRPr="00F04E57" w:rsidRDefault="00BA7A48" w:rsidP="00BA7A48">
            <w:pPr>
              <w:rPr>
                <w:rFonts w:ascii="Arial" w:hAnsi="Arial" w:cs="Arial"/>
                <w:sz w:val="20"/>
                <w:szCs w:val="20"/>
              </w:rPr>
            </w:pPr>
            <w:r w:rsidRPr="5EE237B9">
              <w:rPr>
                <w:rFonts w:ascii="Arial" w:hAnsi="Arial" w:cs="Arial"/>
                <w:sz w:val="20"/>
                <w:szCs w:val="20"/>
              </w:rPr>
              <w:t>Manholes</w:t>
            </w:r>
          </w:p>
        </w:tc>
        <w:tc>
          <w:tcPr>
            <w:tcW w:w="5234" w:type="dxa"/>
          </w:tcPr>
          <w:p w14:paraId="66AA0D89" w14:textId="3443C432" w:rsidR="00BA7A48" w:rsidRPr="00FA0579" w:rsidRDefault="00BA7A48" w:rsidP="5EE237B9">
            <w:pPr>
              <w:rPr>
                <w:rFonts w:ascii="Arial" w:hAnsi="Arial" w:cs="Arial"/>
                <w:sz w:val="20"/>
                <w:szCs w:val="20"/>
                <w:highlight w:val="yellow"/>
                <w:rPrChange w:id="12245" w:author="Author">
                  <w:rPr>
                    <w:rFonts w:ascii="Arial" w:hAnsi="Arial" w:cs="Arial"/>
                    <w:sz w:val="20"/>
                    <w:szCs w:val="20"/>
                  </w:rPr>
                </w:rPrChange>
              </w:rPr>
            </w:pPr>
            <w:commentRangeStart w:id="12246"/>
            <w:commentRangeStart w:id="12247"/>
            <w:r w:rsidRPr="00FA0579">
              <w:rPr>
                <w:rFonts w:ascii="Arial" w:hAnsi="Arial" w:cs="Arial"/>
                <w:sz w:val="20"/>
                <w:szCs w:val="20"/>
                <w:highlight w:val="yellow"/>
                <w:rPrChange w:id="12248" w:author="Author">
                  <w:rPr>
                    <w:rFonts w:ascii="Arial" w:hAnsi="Arial" w:cs="Arial"/>
                    <w:sz w:val="20"/>
                    <w:szCs w:val="20"/>
                  </w:rPr>
                </w:rPrChange>
              </w:rPr>
              <w:t xml:space="preserve">2 </w:t>
            </w:r>
            <w:r w:rsidR="003F5CEF" w:rsidRPr="00FA0579">
              <w:rPr>
                <w:rFonts w:ascii="Arial" w:hAnsi="Arial" w:cs="Arial"/>
                <w:sz w:val="20"/>
                <w:szCs w:val="20"/>
                <w:highlight w:val="yellow"/>
                <w:rPrChange w:id="12249" w:author="Author">
                  <w:rPr>
                    <w:rFonts w:ascii="Arial" w:hAnsi="Arial" w:cs="Arial"/>
                    <w:sz w:val="20"/>
                    <w:szCs w:val="20"/>
                  </w:rPr>
                </w:rPrChange>
              </w:rPr>
              <w:t>metre</w:t>
            </w:r>
            <w:ins w:id="12250" w:author="Author">
              <w:r w:rsidR="497355D5" w:rsidRPr="00FA0579">
                <w:rPr>
                  <w:rFonts w:ascii="Arial" w:hAnsi="Arial" w:cs="Arial"/>
                  <w:sz w:val="20"/>
                  <w:szCs w:val="20"/>
                  <w:highlight w:val="yellow"/>
                  <w:rPrChange w:id="12251" w:author="Author">
                    <w:rPr>
                      <w:rFonts w:ascii="Arial" w:hAnsi="Arial" w:cs="Arial"/>
                      <w:sz w:val="20"/>
                      <w:szCs w:val="20"/>
                    </w:rPr>
                  </w:rPrChange>
                </w:rPr>
                <w:t>s (</w:t>
              </w:r>
              <w:r w:rsidR="14BA1385" w:rsidRPr="00FA0579">
                <w:rPr>
                  <w:rFonts w:ascii="Arial" w:hAnsi="Arial" w:cs="Arial"/>
                  <w:sz w:val="20"/>
                  <w:szCs w:val="20"/>
                  <w:highlight w:val="yellow"/>
                  <w:rPrChange w:id="12252" w:author="Author">
                    <w:rPr>
                      <w:rFonts w:ascii="Arial" w:hAnsi="Arial" w:cs="Arial"/>
                      <w:sz w:val="20"/>
                      <w:szCs w:val="20"/>
                    </w:rPr>
                  </w:rPrChange>
                </w:rPr>
                <w:t xml:space="preserve">for </w:t>
              </w:r>
              <w:r w:rsidR="497355D5" w:rsidRPr="00FA0579">
                <w:rPr>
                  <w:rFonts w:ascii="Arial" w:hAnsi="Arial" w:cs="Arial"/>
                  <w:sz w:val="20"/>
                  <w:szCs w:val="20"/>
                  <w:highlight w:val="yellow"/>
                  <w:rPrChange w:id="12253" w:author="Author">
                    <w:rPr>
                      <w:rFonts w:ascii="Arial" w:hAnsi="Arial" w:cs="Arial"/>
                      <w:sz w:val="20"/>
                      <w:szCs w:val="20"/>
                    </w:rPr>
                  </w:rPrChange>
                </w:rPr>
                <w:t>1050mm</w:t>
              </w:r>
              <w:r w:rsidR="67CEF950" w:rsidRPr="00FA0579">
                <w:rPr>
                  <w:rFonts w:ascii="Arial" w:hAnsi="Arial" w:cs="Arial"/>
                  <w:sz w:val="20"/>
                  <w:szCs w:val="20"/>
                  <w:highlight w:val="yellow"/>
                  <w:rPrChange w:id="12254" w:author="Author">
                    <w:rPr>
                      <w:rFonts w:ascii="Arial" w:hAnsi="Arial" w:cs="Arial"/>
                      <w:sz w:val="20"/>
                      <w:szCs w:val="20"/>
                    </w:rPr>
                  </w:rPrChange>
                </w:rPr>
                <w:t xml:space="preserve"> diameter</w:t>
              </w:r>
              <w:r w:rsidR="497355D5" w:rsidRPr="00FA0579">
                <w:rPr>
                  <w:rFonts w:ascii="Arial" w:hAnsi="Arial" w:cs="Arial"/>
                  <w:sz w:val="20"/>
                  <w:szCs w:val="20"/>
                  <w:highlight w:val="yellow"/>
                  <w:rPrChange w:id="12255" w:author="Author">
                    <w:rPr>
                      <w:rFonts w:ascii="Arial" w:hAnsi="Arial" w:cs="Arial"/>
                      <w:sz w:val="20"/>
                      <w:szCs w:val="20"/>
                    </w:rPr>
                  </w:rPrChange>
                </w:rPr>
                <w:t xml:space="preserve">, </w:t>
              </w:r>
              <w:r w:rsidR="54438628" w:rsidRPr="00FA0579">
                <w:rPr>
                  <w:rFonts w:ascii="Arial" w:hAnsi="Arial" w:cs="Arial"/>
                  <w:sz w:val="20"/>
                  <w:szCs w:val="20"/>
                  <w:highlight w:val="yellow"/>
                  <w:rPrChange w:id="12256" w:author="Author">
                    <w:rPr>
                      <w:rFonts w:ascii="Arial" w:hAnsi="Arial" w:cs="Arial"/>
                      <w:sz w:val="20"/>
                      <w:szCs w:val="20"/>
                    </w:rPr>
                  </w:rPrChange>
                </w:rPr>
                <w:t xml:space="preserve">with </w:t>
              </w:r>
              <w:r w:rsidR="0F130FC4" w:rsidRPr="5EE237B9">
                <w:rPr>
                  <w:rFonts w:ascii="Arial" w:hAnsi="Arial" w:cs="Arial"/>
                  <w:sz w:val="20"/>
                  <w:szCs w:val="20"/>
                  <w:highlight w:val="yellow"/>
                </w:rPr>
                <w:t>specific</w:t>
              </w:r>
              <w:r w:rsidR="6E7EFF10" w:rsidRPr="00FA0579">
                <w:rPr>
                  <w:rFonts w:ascii="Arial" w:hAnsi="Arial" w:cs="Arial"/>
                  <w:sz w:val="20"/>
                  <w:szCs w:val="20"/>
                  <w:highlight w:val="yellow"/>
                  <w:rPrChange w:id="12257" w:author="Author">
                    <w:rPr>
                      <w:rFonts w:ascii="Arial" w:hAnsi="Arial" w:cs="Arial"/>
                      <w:sz w:val="20"/>
                      <w:szCs w:val="20"/>
                    </w:rPr>
                  </w:rPrChange>
                </w:rPr>
                <w:t xml:space="preserve"> design</w:t>
              </w:r>
              <w:r w:rsidR="497355D5" w:rsidRPr="00FA0579">
                <w:rPr>
                  <w:rFonts w:ascii="Arial" w:hAnsi="Arial" w:cs="Arial"/>
                  <w:sz w:val="20"/>
                  <w:szCs w:val="20"/>
                  <w:highlight w:val="yellow"/>
                  <w:rPrChange w:id="12258" w:author="Author">
                    <w:rPr>
                      <w:rFonts w:ascii="Arial" w:hAnsi="Arial" w:cs="Arial"/>
                      <w:sz w:val="20"/>
                      <w:szCs w:val="20"/>
                    </w:rPr>
                  </w:rPrChange>
                </w:rPr>
                <w:t xml:space="preserve"> for larger </w:t>
              </w:r>
              <w:r w:rsidR="5CBFC575" w:rsidRPr="00FA0579">
                <w:rPr>
                  <w:rFonts w:ascii="Arial" w:hAnsi="Arial" w:cs="Arial"/>
                  <w:sz w:val="20"/>
                  <w:szCs w:val="20"/>
                  <w:highlight w:val="yellow"/>
                  <w:rPrChange w:id="12259" w:author="Author">
                    <w:rPr>
                      <w:rFonts w:ascii="Arial" w:hAnsi="Arial" w:cs="Arial"/>
                      <w:sz w:val="20"/>
                      <w:szCs w:val="20"/>
                    </w:rPr>
                  </w:rPrChange>
                </w:rPr>
                <w:t>one</w:t>
              </w:r>
            </w:ins>
            <w:r w:rsidR="003F5CEF" w:rsidRPr="00FA0579">
              <w:rPr>
                <w:rFonts w:ascii="Arial" w:hAnsi="Arial" w:cs="Arial"/>
                <w:sz w:val="20"/>
                <w:szCs w:val="20"/>
                <w:highlight w:val="yellow"/>
                <w:rPrChange w:id="12260" w:author="Author">
                  <w:rPr>
                    <w:rFonts w:ascii="Arial" w:hAnsi="Arial" w:cs="Arial"/>
                    <w:sz w:val="20"/>
                    <w:szCs w:val="20"/>
                  </w:rPr>
                </w:rPrChange>
              </w:rPr>
              <w:t>s</w:t>
            </w:r>
            <w:ins w:id="12261" w:author="Author">
              <w:r w:rsidR="5B6CCD31" w:rsidRPr="00FA0579">
                <w:rPr>
                  <w:rFonts w:ascii="Arial" w:hAnsi="Arial" w:cs="Arial"/>
                  <w:sz w:val="20"/>
                  <w:szCs w:val="20"/>
                  <w:highlight w:val="yellow"/>
                  <w:rPrChange w:id="12262" w:author="Author">
                    <w:rPr>
                      <w:rFonts w:ascii="Arial" w:hAnsi="Arial" w:cs="Arial"/>
                      <w:sz w:val="20"/>
                      <w:szCs w:val="20"/>
                    </w:rPr>
                  </w:rPrChange>
                </w:rPr>
                <w:t>)</w:t>
              </w:r>
            </w:ins>
            <w:commentRangeEnd w:id="12246"/>
            <w:r>
              <w:rPr>
                <w:rStyle w:val="CommentReference"/>
              </w:rPr>
              <w:commentReference w:id="12246"/>
            </w:r>
            <w:commentRangeEnd w:id="12247"/>
            <w:r>
              <w:rPr>
                <w:rStyle w:val="CommentReference"/>
              </w:rPr>
              <w:commentReference w:id="12247"/>
            </w:r>
          </w:p>
        </w:tc>
      </w:tr>
    </w:tbl>
    <w:p w14:paraId="5B964681" w14:textId="4A63E3AB" w:rsidR="00BA7A48" w:rsidRPr="00F04E57" w:rsidRDefault="00BA7A48" w:rsidP="00BA7A48">
      <w:pPr>
        <w:rPr>
          <w:rFonts w:ascii="Arial" w:hAnsi="Arial" w:cs="Arial"/>
        </w:rPr>
      </w:pPr>
    </w:p>
    <w:p w14:paraId="3900AAC1" w14:textId="0BBBC031" w:rsidR="00BA7A48" w:rsidRPr="00F04E57" w:rsidRDefault="00BA7A48" w:rsidP="00BA7A48">
      <w:pPr>
        <w:pStyle w:val="ListParagraph"/>
        <w:rPr>
          <w:rFonts w:cs="Arial"/>
        </w:rPr>
      </w:pPr>
      <w:r w:rsidRPr="00F04E57">
        <w:rPr>
          <w:rFonts w:cs="Arial"/>
        </w:rPr>
        <w:t xml:space="preserve">The pipe must be located on site so this assessment can be made.  Alternative options such as relocating the proposed </w:t>
      </w:r>
      <w:r w:rsidR="001F789A" w:rsidRPr="00F04E57">
        <w:rPr>
          <w:rFonts w:cs="Arial"/>
        </w:rPr>
        <w:t>building or</w:t>
      </w:r>
      <w:r w:rsidRPr="00F04E57">
        <w:rPr>
          <w:rFonts w:cs="Arial"/>
        </w:rPr>
        <w:t xml:space="preserve"> decommissioning of/or diverting the pipeline along property boundaries, </w:t>
      </w:r>
      <w:r w:rsidR="00AB1591" w:rsidRPr="00F04E57">
        <w:rPr>
          <w:rFonts w:cs="Arial"/>
        </w:rPr>
        <w:t>must</w:t>
      </w:r>
      <w:r w:rsidRPr="00F04E57">
        <w:rPr>
          <w:rFonts w:cs="Arial"/>
        </w:rPr>
        <w:t xml:space="preserve"> be thoroughly investigated by the developer before building over a pipeline will be permitted.</w:t>
      </w:r>
    </w:p>
    <w:p w14:paraId="480D008D" w14:textId="77777777" w:rsidR="00BA7A48" w:rsidRPr="00F04E57" w:rsidRDefault="00BA7A48" w:rsidP="00BA7A48">
      <w:pPr>
        <w:pStyle w:val="ListParagraph"/>
        <w:rPr>
          <w:rFonts w:cs="Arial"/>
        </w:rPr>
      </w:pPr>
    </w:p>
    <w:p w14:paraId="69A38CE5" w14:textId="1AE4E6A5" w:rsidR="00BA7A48" w:rsidRPr="00F04E57" w:rsidRDefault="00BA7A48" w:rsidP="00BA7A48">
      <w:pPr>
        <w:pStyle w:val="ListParagraph"/>
        <w:rPr>
          <w:rFonts w:cs="Arial"/>
        </w:rPr>
      </w:pPr>
      <w:r w:rsidRPr="00F04E57">
        <w:rPr>
          <w:rFonts w:cs="Arial"/>
        </w:rPr>
        <w:t xml:space="preserve">In order of preference pipes </w:t>
      </w:r>
      <w:r w:rsidR="00AB1591" w:rsidRPr="00F04E57">
        <w:rPr>
          <w:rFonts w:cs="Arial"/>
        </w:rPr>
        <w:t>must</w:t>
      </w:r>
      <w:r w:rsidRPr="00F04E57">
        <w:rPr>
          <w:rFonts w:cs="Arial"/>
        </w:rPr>
        <w:t xml:space="preserve"> either be:</w:t>
      </w:r>
    </w:p>
    <w:p w14:paraId="426124C7" w14:textId="3E2769FD" w:rsidR="00BA7A48" w:rsidRPr="00F04E57" w:rsidRDefault="00BA7A48" w:rsidP="00BA7A48">
      <w:pPr>
        <w:pStyle w:val="Heading5"/>
        <w:rPr>
          <w:rFonts w:cs="Arial"/>
        </w:rPr>
      </w:pPr>
      <w:bookmarkStart w:id="12263" w:name="_Toc29912781"/>
      <w:bookmarkStart w:id="12264" w:name="_Toc29913148"/>
      <w:r w:rsidRPr="00F04E57">
        <w:rPr>
          <w:rFonts w:cs="Arial"/>
        </w:rPr>
        <w:t xml:space="preserve">Removed (where practical) and connections relocated, dependent on usage capacity for the pipe, at </w:t>
      </w:r>
      <w:r w:rsidR="00167A61" w:rsidRPr="00F04E57">
        <w:rPr>
          <w:rFonts w:cs="Arial"/>
        </w:rPr>
        <w:t xml:space="preserve">the </w:t>
      </w:r>
      <w:r w:rsidRPr="00F04E57">
        <w:rPr>
          <w:rFonts w:cs="Arial"/>
        </w:rPr>
        <w:t xml:space="preserve">cost </w:t>
      </w:r>
      <w:r w:rsidR="003A2207" w:rsidRPr="00F04E57">
        <w:rPr>
          <w:rFonts w:cs="Arial"/>
        </w:rPr>
        <w:t xml:space="preserve">of </w:t>
      </w:r>
      <w:r w:rsidRPr="00F04E57">
        <w:rPr>
          <w:rFonts w:cs="Arial"/>
        </w:rPr>
        <w:t>the development.</w:t>
      </w:r>
      <w:bookmarkEnd w:id="12263"/>
      <w:bookmarkEnd w:id="12264"/>
      <w:r w:rsidRPr="00F04E57">
        <w:rPr>
          <w:rFonts w:cs="Arial"/>
        </w:rPr>
        <w:t xml:space="preserve">  </w:t>
      </w:r>
    </w:p>
    <w:p w14:paraId="23CCBC3D" w14:textId="063BA36D" w:rsidR="00BA7A48" w:rsidRPr="00F04E57" w:rsidRDefault="00BA7A48" w:rsidP="00BA7A48">
      <w:pPr>
        <w:pStyle w:val="Heading5"/>
        <w:rPr>
          <w:rFonts w:cs="Arial"/>
        </w:rPr>
      </w:pPr>
      <w:bookmarkStart w:id="12265" w:name="_Toc29912782"/>
      <w:bookmarkStart w:id="12266" w:name="_Toc29913149"/>
      <w:r w:rsidRPr="00F04E57">
        <w:rPr>
          <w:rFonts w:cs="Arial"/>
        </w:rPr>
        <w:t xml:space="preserve">Relocated to avoid the construction, and at </w:t>
      </w:r>
      <w:r w:rsidR="00167A61" w:rsidRPr="00F04E57">
        <w:rPr>
          <w:rFonts w:cs="Arial"/>
        </w:rPr>
        <w:t xml:space="preserve">the </w:t>
      </w:r>
      <w:r w:rsidRPr="00F04E57">
        <w:rPr>
          <w:rFonts w:cs="Arial"/>
        </w:rPr>
        <w:t xml:space="preserve">cost </w:t>
      </w:r>
      <w:r w:rsidR="003A2207" w:rsidRPr="00F04E57">
        <w:rPr>
          <w:rFonts w:cs="Arial"/>
        </w:rPr>
        <w:t xml:space="preserve">of </w:t>
      </w:r>
      <w:r w:rsidRPr="00F04E57">
        <w:rPr>
          <w:rFonts w:cs="Arial"/>
        </w:rPr>
        <w:t>the development.</w:t>
      </w:r>
      <w:bookmarkEnd w:id="12265"/>
      <w:bookmarkEnd w:id="12266"/>
      <w:r w:rsidRPr="00F04E57">
        <w:rPr>
          <w:rFonts w:cs="Arial"/>
        </w:rPr>
        <w:t xml:space="preserve">  </w:t>
      </w:r>
    </w:p>
    <w:p w14:paraId="005E30C1" w14:textId="18C900EF" w:rsidR="00BA7A48" w:rsidRPr="00F04E57" w:rsidRDefault="00BA7A48" w:rsidP="00BA7A48">
      <w:pPr>
        <w:pStyle w:val="Heading5"/>
        <w:rPr>
          <w:rFonts w:cs="Arial"/>
        </w:rPr>
      </w:pPr>
      <w:bookmarkStart w:id="12267" w:name="_Toc29912783"/>
      <w:bookmarkStart w:id="12268" w:name="_Toc29913150"/>
      <w:r w:rsidRPr="00F04E57">
        <w:rPr>
          <w:rFonts w:cs="Arial"/>
        </w:rPr>
        <w:t xml:space="preserve">Replaced on present alignment, extending from boundary to boundary (or manhole as appropriate) at </w:t>
      </w:r>
      <w:r w:rsidR="00167A61" w:rsidRPr="00F04E57">
        <w:rPr>
          <w:rFonts w:cs="Arial"/>
        </w:rPr>
        <w:t xml:space="preserve">the </w:t>
      </w:r>
      <w:r w:rsidRPr="00F04E57">
        <w:rPr>
          <w:rFonts w:cs="Arial"/>
        </w:rPr>
        <w:t xml:space="preserve">cost </w:t>
      </w:r>
      <w:r w:rsidR="003A2207" w:rsidRPr="00F04E57">
        <w:rPr>
          <w:rFonts w:cs="Arial"/>
        </w:rPr>
        <w:t xml:space="preserve">of </w:t>
      </w:r>
      <w:r w:rsidRPr="00F04E57">
        <w:rPr>
          <w:rFonts w:cs="Arial"/>
        </w:rPr>
        <w:t>the development.</w:t>
      </w:r>
      <w:bookmarkEnd w:id="12267"/>
      <w:bookmarkEnd w:id="12268"/>
      <w:r w:rsidRPr="00F04E57">
        <w:rPr>
          <w:rFonts w:cs="Arial"/>
        </w:rPr>
        <w:t xml:space="preserve"> </w:t>
      </w:r>
    </w:p>
    <w:p w14:paraId="16F2A879" w14:textId="2602D7A1" w:rsidR="00BA7A48" w:rsidRPr="00F04E57" w:rsidRDefault="00BA7A48" w:rsidP="00BA7A48">
      <w:pPr>
        <w:pStyle w:val="Note"/>
        <w:rPr>
          <w:rFonts w:cs="Arial"/>
        </w:rPr>
      </w:pPr>
    </w:p>
    <w:p w14:paraId="56170165" w14:textId="0B897101" w:rsidR="00BA7A48" w:rsidRPr="00F04E57" w:rsidRDefault="00BA7A48" w:rsidP="006A189A">
      <w:pPr>
        <w:pStyle w:val="Note"/>
        <w:rPr>
          <w:rFonts w:cs="Arial"/>
        </w:rPr>
      </w:pPr>
      <w:r w:rsidRPr="00F04E57">
        <w:rPr>
          <w:rFonts w:cs="Arial"/>
        </w:rPr>
        <w:t xml:space="preserve">Note: Refer to Section 451 of the </w:t>
      </w:r>
      <w:r w:rsidRPr="00F04E57">
        <w:rPr>
          <w:rStyle w:val="Reference"/>
          <w:rFonts w:cs="Arial"/>
          <w:i/>
          <w:color w:val="00658C"/>
        </w:rPr>
        <w:t>LGA 1974</w:t>
      </w:r>
      <w:r w:rsidRPr="00F04E57">
        <w:rPr>
          <w:rFonts w:cs="Arial"/>
        </w:rPr>
        <w:t>.</w:t>
      </w:r>
    </w:p>
    <w:p w14:paraId="2381232B" w14:textId="77777777" w:rsidR="00BA7A48" w:rsidRPr="00F04E57" w:rsidRDefault="00BA7A48" w:rsidP="00BA7A48">
      <w:pPr>
        <w:pStyle w:val="ListParagraph"/>
        <w:rPr>
          <w:rFonts w:cs="Arial"/>
        </w:rPr>
      </w:pPr>
    </w:p>
    <w:p w14:paraId="3880FF41" w14:textId="364A619B" w:rsidR="00BA7A48" w:rsidRPr="00F04E57" w:rsidRDefault="00BA7A48" w:rsidP="003A2207">
      <w:pPr>
        <w:pStyle w:val="ListParagraph"/>
        <w:keepNext/>
        <w:rPr>
          <w:rFonts w:cs="Arial"/>
        </w:rPr>
      </w:pPr>
      <w:r w:rsidRPr="00F04E57">
        <w:rPr>
          <w:rFonts w:cs="Arial"/>
        </w:rPr>
        <w:t>The developer/applicant will be responsible for all costs associated with:</w:t>
      </w:r>
    </w:p>
    <w:p w14:paraId="47CD41B9" w14:textId="6350B5A2" w:rsidR="00BA7A48" w:rsidRPr="00F04E57" w:rsidRDefault="00BA7A48" w:rsidP="00BA7A48">
      <w:pPr>
        <w:pStyle w:val="Heading5"/>
        <w:rPr>
          <w:rFonts w:cs="Arial"/>
        </w:rPr>
      </w:pPr>
      <w:bookmarkStart w:id="12269" w:name="_Toc29912784"/>
      <w:bookmarkStart w:id="12270" w:name="_Toc29913151"/>
      <w:r w:rsidRPr="00F04E57">
        <w:rPr>
          <w:rFonts w:cs="Arial"/>
        </w:rPr>
        <w:t>Investigation and design associated with seeking acceptance.</w:t>
      </w:r>
      <w:bookmarkEnd w:id="12269"/>
      <w:bookmarkEnd w:id="12270"/>
    </w:p>
    <w:p w14:paraId="285F27A8" w14:textId="6FA87693" w:rsidR="00BA7A48" w:rsidRPr="00F04E57" w:rsidRDefault="00BA7A48" w:rsidP="00BA7A48">
      <w:pPr>
        <w:pStyle w:val="Heading5"/>
        <w:rPr>
          <w:rFonts w:cs="Arial"/>
        </w:rPr>
      </w:pPr>
      <w:bookmarkStart w:id="12271" w:name="_Toc29912785"/>
      <w:bookmarkStart w:id="12272" w:name="_Toc29913152"/>
      <w:r w:rsidRPr="00F04E57">
        <w:rPr>
          <w:rFonts w:cs="Arial"/>
        </w:rPr>
        <w:t xml:space="preserve">Construction, if acceptance is </w:t>
      </w:r>
      <w:r w:rsidR="003A2207" w:rsidRPr="00F04E57">
        <w:rPr>
          <w:rFonts w:cs="Arial"/>
        </w:rPr>
        <w:t>given</w:t>
      </w:r>
      <w:r w:rsidRPr="00F04E57">
        <w:rPr>
          <w:rFonts w:cs="Arial"/>
        </w:rPr>
        <w:t>.</w:t>
      </w:r>
      <w:bookmarkEnd w:id="12271"/>
      <w:bookmarkEnd w:id="12272"/>
    </w:p>
    <w:p w14:paraId="65811C84" w14:textId="06D94FE4" w:rsidR="00BA7A48" w:rsidRPr="00F04E57" w:rsidRDefault="00BA7A48" w:rsidP="00BA7A48">
      <w:pPr>
        <w:pStyle w:val="Heading5"/>
        <w:rPr>
          <w:rFonts w:cs="Arial"/>
        </w:rPr>
      </w:pPr>
      <w:bookmarkStart w:id="12273" w:name="_Toc29912786"/>
      <w:bookmarkStart w:id="12274" w:name="_Toc29913153"/>
      <w:r w:rsidRPr="00F04E57">
        <w:rPr>
          <w:rFonts w:cs="Arial"/>
        </w:rPr>
        <w:t xml:space="preserve">Repairing any damage identified to </w:t>
      </w:r>
      <w:r w:rsidR="00167A61" w:rsidRPr="00F04E57">
        <w:rPr>
          <w:rFonts w:cs="Arial"/>
        </w:rPr>
        <w:t>the wastew</w:t>
      </w:r>
      <w:r w:rsidR="00743692" w:rsidRPr="00F04E57">
        <w:rPr>
          <w:rFonts w:cs="Arial"/>
        </w:rPr>
        <w:t>ater</w:t>
      </w:r>
      <w:r w:rsidR="00FD5F83" w:rsidRPr="00F04E57">
        <w:rPr>
          <w:rFonts w:cs="Arial"/>
        </w:rPr>
        <w:t xml:space="preserve"> </w:t>
      </w:r>
      <w:r w:rsidR="00743692" w:rsidRPr="00F04E57">
        <w:rPr>
          <w:rFonts w:cs="Arial"/>
        </w:rPr>
        <w:t>main</w:t>
      </w:r>
      <w:r w:rsidRPr="00F04E57">
        <w:rPr>
          <w:rFonts w:cs="Arial"/>
        </w:rPr>
        <w:t xml:space="preserve"> or associated </w:t>
      </w:r>
      <w:r w:rsidR="00167A61" w:rsidRPr="00F04E57">
        <w:rPr>
          <w:rFonts w:cs="Arial"/>
        </w:rPr>
        <w:t xml:space="preserve">wastewater </w:t>
      </w:r>
      <w:r w:rsidRPr="00F04E57">
        <w:rPr>
          <w:rFonts w:cs="Arial"/>
        </w:rPr>
        <w:t xml:space="preserve">infrastructure caused by construction over or near </w:t>
      </w:r>
      <w:r w:rsidR="00167A61" w:rsidRPr="00F04E57">
        <w:rPr>
          <w:rFonts w:cs="Arial"/>
        </w:rPr>
        <w:t>it</w:t>
      </w:r>
      <w:r w:rsidRPr="00F04E57">
        <w:rPr>
          <w:rFonts w:cs="Arial"/>
        </w:rPr>
        <w:t>.</w:t>
      </w:r>
      <w:bookmarkEnd w:id="12273"/>
      <w:bookmarkEnd w:id="12274"/>
    </w:p>
    <w:p w14:paraId="16DE0E75" w14:textId="1953154E" w:rsidR="00BA7A48" w:rsidRPr="00F04E57" w:rsidRDefault="00BA7A48" w:rsidP="00BA7A48">
      <w:pPr>
        <w:pStyle w:val="Heading5"/>
        <w:rPr>
          <w:rFonts w:cs="Arial"/>
        </w:rPr>
      </w:pPr>
      <w:bookmarkStart w:id="12275" w:name="_Toc29912787"/>
      <w:bookmarkStart w:id="12276" w:name="_Toc29913154"/>
      <w:r w:rsidRPr="00F04E57">
        <w:rPr>
          <w:rFonts w:cs="Arial"/>
        </w:rPr>
        <w:t>The creation or relocation of easements.</w:t>
      </w:r>
      <w:bookmarkEnd w:id="12275"/>
      <w:bookmarkEnd w:id="12276"/>
    </w:p>
    <w:p w14:paraId="27629F51" w14:textId="67E86F78" w:rsidR="00BA7A48" w:rsidRPr="00F04E57" w:rsidRDefault="00BA7A48" w:rsidP="00BA7A48">
      <w:pPr>
        <w:pStyle w:val="ListParagraph"/>
        <w:rPr>
          <w:rFonts w:cs="Arial"/>
        </w:rPr>
      </w:pPr>
    </w:p>
    <w:p w14:paraId="5FE05B63" w14:textId="227BFA43" w:rsidR="00BA7A48" w:rsidRPr="001F789A" w:rsidRDefault="00BA7A48" w:rsidP="00BA7A48">
      <w:pPr>
        <w:pStyle w:val="Heading4"/>
        <w:rPr>
          <w:rFonts w:cs="Arial"/>
          <w:color w:val="E36C0A" w:themeColor="accent6" w:themeShade="BF"/>
        </w:rPr>
      </w:pPr>
      <w:bookmarkStart w:id="12277" w:name="_Toc29912788"/>
      <w:bookmarkStart w:id="12278" w:name="_Toc29913155"/>
      <w:r w:rsidRPr="001F789A">
        <w:rPr>
          <w:rFonts w:cs="Arial"/>
          <w:color w:val="E36C0A" w:themeColor="accent6" w:themeShade="BF"/>
        </w:rPr>
        <w:t>Inspection</w:t>
      </w:r>
      <w:bookmarkEnd w:id="12277"/>
      <w:bookmarkEnd w:id="12278"/>
    </w:p>
    <w:p w14:paraId="00B6B9FD" w14:textId="093CAA92" w:rsidR="00BA7A48" w:rsidRPr="00F04E57" w:rsidRDefault="00BA7A48" w:rsidP="00BA7A48">
      <w:pPr>
        <w:pStyle w:val="ListParagraph"/>
        <w:rPr>
          <w:rFonts w:cs="Arial"/>
        </w:rPr>
      </w:pPr>
    </w:p>
    <w:p w14:paraId="0D8B909D" w14:textId="77777777" w:rsidR="00BA7A48" w:rsidRPr="00F04E57" w:rsidRDefault="00BA7A48" w:rsidP="00BA7A48">
      <w:pPr>
        <w:pStyle w:val="ListParagraph"/>
        <w:rPr>
          <w:rFonts w:cs="Arial"/>
        </w:rPr>
      </w:pPr>
      <w:r w:rsidRPr="00F04E57">
        <w:rPr>
          <w:rFonts w:cs="Arial"/>
        </w:rPr>
        <w:t>Any application to build over or within 5m of an existing public sewer must include the following:</w:t>
      </w:r>
    </w:p>
    <w:p w14:paraId="7768486D" w14:textId="25AA4C13" w:rsidR="00BA7A48" w:rsidRPr="00F04E57" w:rsidRDefault="00BA7A48" w:rsidP="00BA7A48">
      <w:pPr>
        <w:pStyle w:val="Heading5"/>
        <w:rPr>
          <w:rFonts w:cs="Arial"/>
        </w:rPr>
      </w:pPr>
      <w:bookmarkStart w:id="12279" w:name="_Toc29912789"/>
      <w:bookmarkStart w:id="12280" w:name="_Toc29913156"/>
      <w:r w:rsidRPr="00F04E57">
        <w:rPr>
          <w:rFonts w:cs="Arial"/>
        </w:rPr>
        <w:t xml:space="preserve">A CCTV inspection of the subject sewer, in accordance with Section 2 of the </w:t>
      </w:r>
      <w:r w:rsidRPr="00F04E57">
        <w:rPr>
          <w:rStyle w:val="Reference"/>
          <w:rFonts w:cs="Arial"/>
        </w:rPr>
        <w:t>New Zealand Pipe Inspection Manual</w:t>
      </w:r>
      <w:r w:rsidRPr="00F04E57">
        <w:rPr>
          <w:rFonts w:cs="Arial"/>
        </w:rPr>
        <w:t>, undertaken by a contractor qualified and with the necessary experience to do so, or by Council, at the applicant’s expense.</w:t>
      </w:r>
      <w:bookmarkEnd w:id="12279"/>
      <w:bookmarkEnd w:id="12280"/>
    </w:p>
    <w:p w14:paraId="4CD32C5B" w14:textId="01E96A65" w:rsidR="00BA7A48" w:rsidRPr="00F04E57" w:rsidRDefault="00BA7A48" w:rsidP="00BA7A48">
      <w:pPr>
        <w:pStyle w:val="Heading5"/>
        <w:rPr>
          <w:rFonts w:cs="Arial"/>
        </w:rPr>
      </w:pPr>
      <w:bookmarkStart w:id="12281" w:name="_Toc29912790"/>
      <w:bookmarkStart w:id="12282" w:name="_Toc29913157"/>
      <w:r w:rsidRPr="00F04E57">
        <w:rPr>
          <w:rFonts w:cs="Arial"/>
        </w:rPr>
        <w:t xml:space="preserve">Where the CCTV inspection is undertaken by the developer, prior </w:t>
      </w:r>
      <w:r w:rsidR="007468D6" w:rsidRPr="00F04E57">
        <w:rPr>
          <w:rFonts w:cs="Arial"/>
        </w:rPr>
        <w:t>acceptance</w:t>
      </w:r>
      <w:r w:rsidRPr="00F04E57">
        <w:rPr>
          <w:rFonts w:cs="Arial"/>
        </w:rPr>
        <w:t xml:space="preserve"> from Council </w:t>
      </w:r>
      <w:r w:rsidR="00AB1591" w:rsidRPr="00F04E57">
        <w:rPr>
          <w:rFonts w:cs="Arial"/>
        </w:rPr>
        <w:t>must</w:t>
      </w:r>
      <w:r w:rsidRPr="00F04E57">
        <w:rPr>
          <w:rFonts w:cs="Arial"/>
        </w:rPr>
        <w:t xml:space="preserve"> be obtained.</w:t>
      </w:r>
      <w:bookmarkEnd w:id="12281"/>
      <w:bookmarkEnd w:id="12282"/>
    </w:p>
    <w:p w14:paraId="113548AD" w14:textId="1A10AF34" w:rsidR="00BA7A48" w:rsidRPr="00F04E57" w:rsidRDefault="00BA7A48" w:rsidP="00BA7A48">
      <w:pPr>
        <w:pStyle w:val="Heading5"/>
        <w:rPr>
          <w:rFonts w:cs="Arial"/>
        </w:rPr>
      </w:pPr>
      <w:bookmarkStart w:id="12283" w:name="_Toc29912791"/>
      <w:bookmarkStart w:id="12284" w:name="_Toc29913158"/>
      <w:r w:rsidRPr="00F04E57">
        <w:rPr>
          <w:rFonts w:cs="Arial"/>
        </w:rPr>
        <w:t>The results of the CCTV inspection are to be submitted to Council with the application.  The inspection may be used as a dilapidation survey.</w:t>
      </w:r>
      <w:bookmarkEnd w:id="12283"/>
      <w:bookmarkEnd w:id="12284"/>
    </w:p>
    <w:p w14:paraId="43662B38" w14:textId="0D1E23E1" w:rsidR="00BA7A48" w:rsidRPr="00F04E57" w:rsidRDefault="00BA7A48" w:rsidP="00BA7A48">
      <w:pPr>
        <w:pStyle w:val="ListParagraph"/>
        <w:rPr>
          <w:rFonts w:cs="Arial"/>
        </w:rPr>
      </w:pPr>
    </w:p>
    <w:p w14:paraId="23703FFB" w14:textId="2CA62D48" w:rsidR="00BA7A48" w:rsidRPr="00F04E57" w:rsidRDefault="00BA7A48" w:rsidP="00BA7A48">
      <w:pPr>
        <w:pStyle w:val="ListParagraph"/>
        <w:rPr>
          <w:rFonts w:cs="Arial"/>
        </w:rPr>
      </w:pPr>
      <w:r w:rsidRPr="00F04E57">
        <w:rPr>
          <w:rFonts w:cs="Arial"/>
        </w:rPr>
        <w:t xml:space="preserve">Pre-inspections are required to confirm the location of the pipes traversing the entire development site, their condition and ensure connections are not built over.  Building or engineering plans submitted to Council </w:t>
      </w:r>
      <w:r w:rsidR="00AB1591" w:rsidRPr="00F04E57">
        <w:rPr>
          <w:rFonts w:cs="Arial"/>
        </w:rPr>
        <w:t>must</w:t>
      </w:r>
      <w:r w:rsidRPr="00F04E57">
        <w:rPr>
          <w:rFonts w:cs="Arial"/>
        </w:rPr>
        <w:t xml:space="preserve"> also incorporate the confirmed locations of the main, manholes and connections identified by the CCTV inspection as these factors may dictate the development layout/design.</w:t>
      </w:r>
    </w:p>
    <w:p w14:paraId="0040C290" w14:textId="77777777" w:rsidR="00BA7A48" w:rsidRPr="00F04E57" w:rsidRDefault="00BA7A48" w:rsidP="00BA7A48">
      <w:pPr>
        <w:pStyle w:val="ListParagraph"/>
        <w:rPr>
          <w:rFonts w:cs="Arial"/>
        </w:rPr>
      </w:pPr>
    </w:p>
    <w:p w14:paraId="295030C8" w14:textId="6D3DEC12" w:rsidR="00BA7A48" w:rsidRPr="00F04E57" w:rsidRDefault="00BA7A48" w:rsidP="00BA7A48">
      <w:pPr>
        <w:pStyle w:val="ListParagraph"/>
        <w:rPr>
          <w:rFonts w:cs="Arial"/>
        </w:rPr>
      </w:pPr>
      <w:r w:rsidRPr="00F04E57">
        <w:rPr>
          <w:rFonts w:cs="Arial"/>
        </w:rPr>
        <w:t xml:space="preserve">Post inspections are required when any construction involves piling within the </w:t>
      </w:r>
      <w:r w:rsidR="00AD4AC6" w:rsidRPr="00F04E57">
        <w:rPr>
          <w:rFonts w:cs="Arial"/>
        </w:rPr>
        <w:t>45-degree</w:t>
      </w:r>
      <w:r w:rsidRPr="00F04E57">
        <w:rPr>
          <w:rFonts w:cs="Arial"/>
        </w:rPr>
        <w:t xml:space="preserve"> influence envelope of the wastewater pipe to ensure no damage has occurred during installation of piles/foundations.  No further construction work can be carried out until results are known from the post inspection.</w:t>
      </w:r>
    </w:p>
    <w:p w14:paraId="707DB75E" w14:textId="77777777" w:rsidR="00BA7A48" w:rsidRPr="00F04E57" w:rsidRDefault="00BA7A48" w:rsidP="00BA7A48">
      <w:pPr>
        <w:pStyle w:val="ListParagraph"/>
        <w:rPr>
          <w:rFonts w:cs="Arial"/>
        </w:rPr>
      </w:pPr>
    </w:p>
    <w:p w14:paraId="046C2880" w14:textId="754FBFAC" w:rsidR="00BA7A48" w:rsidRPr="00F04E57" w:rsidRDefault="00BA7A48" w:rsidP="00BA7A48">
      <w:pPr>
        <w:pStyle w:val="ListParagraph"/>
        <w:rPr>
          <w:rFonts w:cs="Arial"/>
        </w:rPr>
      </w:pPr>
      <w:r w:rsidRPr="00F04E57">
        <w:rPr>
          <w:rFonts w:cs="Arial"/>
        </w:rPr>
        <w:t>Should the CCTV inspection identify faults, then Council may require the developer to:</w:t>
      </w:r>
    </w:p>
    <w:p w14:paraId="445A60AF" w14:textId="70ABC123" w:rsidR="00BA7A48" w:rsidRPr="00F04E57" w:rsidRDefault="00BA7A48" w:rsidP="004A339C">
      <w:pPr>
        <w:pStyle w:val="Heading5"/>
        <w:numPr>
          <w:ilvl w:val="4"/>
          <w:numId w:val="71"/>
        </w:numPr>
        <w:ind w:left="1702" w:hanging="851"/>
        <w:rPr>
          <w:rFonts w:cs="Arial"/>
        </w:rPr>
      </w:pPr>
      <w:bookmarkStart w:id="12285" w:name="_Toc29912792"/>
      <w:bookmarkStart w:id="12286" w:name="_Toc29913159"/>
      <w:r w:rsidRPr="00F04E57">
        <w:rPr>
          <w:rFonts w:cs="Arial"/>
        </w:rPr>
        <w:t xml:space="preserve">Reconstruct the sewer main in its existing location using construction materials as specified by Council to </w:t>
      </w:r>
      <w:r w:rsidR="007468D6" w:rsidRPr="00F04E57">
        <w:rPr>
          <w:rFonts w:cs="Arial"/>
        </w:rPr>
        <w:t>accepted</w:t>
      </w:r>
      <w:r w:rsidRPr="00F04E57">
        <w:rPr>
          <w:rFonts w:cs="Arial"/>
        </w:rPr>
        <w:t xml:space="preserve"> plans; or</w:t>
      </w:r>
      <w:bookmarkEnd w:id="12285"/>
      <w:bookmarkEnd w:id="12286"/>
    </w:p>
    <w:p w14:paraId="5A3BFD87" w14:textId="4E7E6FF5" w:rsidR="00BA7A48" w:rsidRPr="00F04E57" w:rsidRDefault="00BA7A48" w:rsidP="00BA7A48">
      <w:pPr>
        <w:pStyle w:val="Heading5"/>
        <w:rPr>
          <w:rFonts w:cs="Arial"/>
        </w:rPr>
      </w:pPr>
      <w:bookmarkStart w:id="12287" w:name="_Toc29912793"/>
      <w:bookmarkStart w:id="12288" w:name="_Toc29913160"/>
      <w:r w:rsidRPr="00F04E57">
        <w:rPr>
          <w:rFonts w:cs="Arial"/>
        </w:rPr>
        <w:t>Reline the existing sewer main by a suitably qualified contractor.</w:t>
      </w:r>
      <w:bookmarkEnd w:id="12287"/>
      <w:bookmarkEnd w:id="12288"/>
    </w:p>
    <w:p w14:paraId="6E89D3D1" w14:textId="77777777" w:rsidR="00BA7A48" w:rsidRPr="00F04E57" w:rsidRDefault="00BA7A48" w:rsidP="00BA7A48">
      <w:pPr>
        <w:pStyle w:val="ListParagraph"/>
        <w:rPr>
          <w:rFonts w:cs="Arial"/>
        </w:rPr>
      </w:pPr>
    </w:p>
    <w:p w14:paraId="585314E0" w14:textId="0B3AEC59" w:rsidR="00BA7A48" w:rsidRPr="00F04E57" w:rsidRDefault="00BA7A48" w:rsidP="00BA7A48">
      <w:pPr>
        <w:pStyle w:val="ListParagraph"/>
        <w:rPr>
          <w:rFonts w:cs="Arial"/>
        </w:rPr>
      </w:pPr>
      <w:r w:rsidRPr="00F04E57">
        <w:rPr>
          <w:rFonts w:cs="Arial"/>
        </w:rPr>
        <w:t>All works on gravity sewer mains must be completed for the full extent between manholes.</w:t>
      </w:r>
    </w:p>
    <w:p w14:paraId="7C706484" w14:textId="6399DC93" w:rsidR="00BA7A48" w:rsidRPr="00F04E57" w:rsidRDefault="00BA7A48" w:rsidP="00BA7A48">
      <w:pPr>
        <w:pStyle w:val="ListParagraph"/>
        <w:rPr>
          <w:rFonts w:cs="Arial"/>
        </w:rPr>
      </w:pPr>
    </w:p>
    <w:p w14:paraId="20AFD3B0" w14:textId="1E1DBE21" w:rsidR="00BA7A48" w:rsidRPr="001F789A" w:rsidRDefault="00BA7A48" w:rsidP="00BA7A48">
      <w:pPr>
        <w:pStyle w:val="Heading4"/>
        <w:rPr>
          <w:rFonts w:cs="Arial"/>
          <w:color w:val="E36C0A" w:themeColor="accent6" w:themeShade="BF"/>
        </w:rPr>
      </w:pPr>
      <w:bookmarkStart w:id="12289" w:name="_Toc29912794"/>
      <w:bookmarkStart w:id="12290" w:name="_Toc29913161"/>
      <w:r w:rsidRPr="0E38BBE0">
        <w:rPr>
          <w:rFonts w:cs="Arial"/>
          <w:color w:val="E36C0A" w:themeColor="accent6" w:themeShade="BF"/>
        </w:rPr>
        <w:t>Structural loads – building over</w:t>
      </w:r>
      <w:bookmarkEnd w:id="12289"/>
      <w:bookmarkEnd w:id="12290"/>
    </w:p>
    <w:p w14:paraId="7613B73A" w14:textId="6D691199" w:rsidR="00BA7A48" w:rsidRPr="00F04E57" w:rsidRDefault="00BA7A48" w:rsidP="00BA7A48">
      <w:pPr>
        <w:pStyle w:val="ListParagraph"/>
        <w:rPr>
          <w:rFonts w:cs="Arial"/>
        </w:rPr>
      </w:pPr>
    </w:p>
    <w:p w14:paraId="0740025F" w14:textId="04397D37" w:rsidR="00BA7A48" w:rsidRPr="007F031F" w:rsidRDefault="00BA7A48" w:rsidP="007F031F">
      <w:pPr>
        <w:pStyle w:val="ListParagraph"/>
        <w:rPr>
          <w:rFonts w:cs="Arial"/>
          <w:szCs w:val="20"/>
        </w:rPr>
      </w:pPr>
      <w:r w:rsidRPr="00F04E57">
        <w:rPr>
          <w:rFonts w:cs="Arial"/>
        </w:rPr>
        <w:t xml:space="preserve">No structural loads </w:t>
      </w:r>
      <w:r w:rsidR="00AB1591" w:rsidRPr="00F04E57">
        <w:rPr>
          <w:rFonts w:cs="Arial"/>
        </w:rPr>
        <w:t>must</w:t>
      </w:r>
      <w:r w:rsidRPr="00F04E57">
        <w:rPr>
          <w:rFonts w:cs="Arial"/>
        </w:rPr>
        <w:t xml:space="preserve"> be placed on, or be transferred to the pipeline, or other assets. All structural loads </w:t>
      </w:r>
      <w:r w:rsidR="00AB1591" w:rsidRPr="00F04E57">
        <w:rPr>
          <w:rFonts w:cs="Arial"/>
        </w:rPr>
        <w:t>must</w:t>
      </w:r>
      <w:r w:rsidRPr="00F04E57">
        <w:rPr>
          <w:rFonts w:cs="Arial"/>
        </w:rPr>
        <w:t xml:space="preserve"> be absorbed (by means of piles where appropriate) outside of the 45 degree influence envelope and below the invert level of the wastewater pipe for the first row of piles (refer </w:t>
      </w:r>
      <w:r w:rsidR="006A189A" w:rsidRPr="001F789A">
        <w:rPr>
          <w:rFonts w:cs="Arial"/>
        </w:rPr>
        <w:t>to</w:t>
      </w:r>
      <w:r w:rsidR="007F031F" w:rsidRPr="001F789A">
        <w:rPr>
          <w:rFonts w:cs="Arial"/>
        </w:rPr>
        <w:t xml:space="preserve"> </w:t>
      </w:r>
      <w:hyperlink r:id="rId421" w:history="1">
        <w:r w:rsidR="007F031F" w:rsidRPr="001F789A">
          <w:rPr>
            <w:rFonts w:eastAsia="Times New Roman" w:cs="Arial"/>
            <w:color w:val="0000FF"/>
            <w:szCs w:val="20"/>
            <w:u w:val="single"/>
            <w:lang w:eastAsia="en-GB"/>
          </w:rPr>
          <w:t>Wastewater drawing: Building over and adjacent to pipelines).</w:t>
        </w:r>
      </w:hyperlink>
    </w:p>
    <w:p w14:paraId="55A7A002" w14:textId="77777777" w:rsidR="00BA7A48" w:rsidRPr="00F04E57" w:rsidRDefault="00BA7A48" w:rsidP="00BA7A48">
      <w:pPr>
        <w:pStyle w:val="ListParagraph"/>
        <w:rPr>
          <w:rFonts w:cs="Arial"/>
        </w:rPr>
      </w:pPr>
    </w:p>
    <w:p w14:paraId="72D4F937" w14:textId="04B0A0B0" w:rsidR="00BA7A48" w:rsidRPr="00F04E57" w:rsidRDefault="00BA7A48" w:rsidP="00BA7A48">
      <w:pPr>
        <w:pStyle w:val="ListParagraph"/>
        <w:rPr>
          <w:rFonts w:cs="Arial"/>
        </w:rPr>
      </w:pPr>
      <w:r w:rsidRPr="00F04E57">
        <w:rPr>
          <w:rFonts w:cs="Arial"/>
        </w:rPr>
        <w:t xml:space="preserve">The first row of piles </w:t>
      </w:r>
      <w:r w:rsidR="00AB1591" w:rsidRPr="00F04E57">
        <w:rPr>
          <w:rFonts w:cs="Arial"/>
        </w:rPr>
        <w:t>must</w:t>
      </w:r>
      <w:r w:rsidRPr="00F04E57">
        <w:rPr>
          <w:rFonts w:cs="Arial"/>
        </w:rPr>
        <w:t xml:space="preserve"> be located at least 1.5m clear from the outside edge of the wastewater pipe and 2.0m clear from the outside wall of any public </w:t>
      </w:r>
      <w:r w:rsidR="001F789A" w:rsidRPr="00F04E57">
        <w:rPr>
          <w:rFonts w:cs="Arial"/>
        </w:rPr>
        <w:t>manhole and</w:t>
      </w:r>
      <w:r w:rsidRPr="00F04E57">
        <w:rPr>
          <w:rFonts w:cs="Arial"/>
        </w:rPr>
        <w:t xml:space="preserve"> be founded at least 1.0m below invert level of pipe.  Subsequent pile rows </w:t>
      </w:r>
      <w:r w:rsidR="00AB1591" w:rsidRPr="00F04E57">
        <w:rPr>
          <w:rFonts w:cs="Arial"/>
        </w:rPr>
        <w:t>must</w:t>
      </w:r>
      <w:r w:rsidRPr="00F04E57">
        <w:rPr>
          <w:rFonts w:cs="Arial"/>
        </w:rPr>
        <w:t xml:space="preserve"> be founded at least 1.0m below the </w:t>
      </w:r>
      <w:r w:rsidR="001F789A" w:rsidRPr="00F04E57">
        <w:rPr>
          <w:rFonts w:cs="Arial"/>
        </w:rPr>
        <w:t>45-degree</w:t>
      </w:r>
      <w:r w:rsidRPr="00F04E57">
        <w:rPr>
          <w:rFonts w:cs="Arial"/>
        </w:rPr>
        <w:t xml:space="preserve"> envelope of the influence line of the wastewater pipe at invert level.</w:t>
      </w:r>
    </w:p>
    <w:p w14:paraId="41AD8A9E" w14:textId="39ABB886" w:rsidR="00BA7A48" w:rsidRPr="00F04E57" w:rsidRDefault="00BA7A48" w:rsidP="00BA7A48">
      <w:pPr>
        <w:pStyle w:val="ListParagraph"/>
        <w:rPr>
          <w:rFonts w:cs="Arial"/>
        </w:rPr>
      </w:pPr>
    </w:p>
    <w:p w14:paraId="0BD2C074" w14:textId="158ED71B" w:rsidR="00BA7A48" w:rsidRPr="001F789A" w:rsidRDefault="00BA7A48" w:rsidP="00BA7A48">
      <w:pPr>
        <w:pStyle w:val="Heading4"/>
        <w:rPr>
          <w:rFonts w:cs="Arial"/>
          <w:color w:val="E36C0A" w:themeColor="accent6" w:themeShade="BF"/>
        </w:rPr>
      </w:pPr>
      <w:bookmarkStart w:id="12291" w:name="_Toc29912795"/>
      <w:bookmarkStart w:id="12292" w:name="_Toc29913162"/>
      <w:r w:rsidRPr="001F789A">
        <w:rPr>
          <w:rFonts w:cs="Arial"/>
          <w:color w:val="E36C0A" w:themeColor="accent6" w:themeShade="BF"/>
        </w:rPr>
        <w:t>Building adjacent to</w:t>
      </w:r>
      <w:bookmarkEnd w:id="12291"/>
      <w:bookmarkEnd w:id="12292"/>
    </w:p>
    <w:p w14:paraId="23DEE467" w14:textId="38ED02BC" w:rsidR="00BA7A48" w:rsidRPr="00F04E57" w:rsidRDefault="00BA7A48" w:rsidP="00BA7A48">
      <w:pPr>
        <w:pStyle w:val="ListParagraph"/>
        <w:rPr>
          <w:rFonts w:cs="Arial"/>
        </w:rPr>
      </w:pPr>
    </w:p>
    <w:p w14:paraId="778EAC6D" w14:textId="3AEA54AC" w:rsidR="00BA7A48" w:rsidRPr="00F04E57" w:rsidRDefault="00BA7A48" w:rsidP="00BA7A48">
      <w:pPr>
        <w:pStyle w:val="ListParagraph"/>
        <w:rPr>
          <w:rFonts w:cs="Arial"/>
        </w:rPr>
      </w:pPr>
      <w:r w:rsidRPr="00F04E57">
        <w:rPr>
          <w:rFonts w:cs="Arial"/>
        </w:rPr>
        <w:t xml:space="preserve">Any building, structure (including retaining wall) or other development </w:t>
      </w:r>
      <w:r w:rsidR="00AB1591" w:rsidRPr="00F04E57">
        <w:rPr>
          <w:rFonts w:cs="Arial"/>
        </w:rPr>
        <w:t>must</w:t>
      </w:r>
      <w:r w:rsidRPr="00F04E57">
        <w:rPr>
          <w:rFonts w:cs="Arial"/>
        </w:rPr>
        <w:t xml:space="preserve"> be designed and founded so that it will not be adversely affected by public infrastructure and associated trench line, including any future excavation that may be required for the maintenance of the infrastructure.  The building, structure or other development </w:t>
      </w:r>
      <w:r w:rsidR="00AB1591" w:rsidRPr="00F04E57">
        <w:rPr>
          <w:rFonts w:cs="Arial"/>
        </w:rPr>
        <w:t>must</w:t>
      </w:r>
      <w:r w:rsidRPr="00F04E57">
        <w:rPr>
          <w:rFonts w:cs="Arial"/>
        </w:rPr>
        <w:t xml:space="preserve"> make provision to allow for any future possible settlement of the public trench line and backfill and consequent reduction in lateral support.  This is to ensure the public infrastructure will not be adversely affected.  CCTV inspection of all wastewater and stormwater pipes is required before and after construction.</w:t>
      </w:r>
    </w:p>
    <w:p w14:paraId="7DE165BD" w14:textId="5626848E" w:rsidR="00BA7A48" w:rsidRPr="00F04E57" w:rsidRDefault="00BA7A48" w:rsidP="00BA7A48">
      <w:pPr>
        <w:pStyle w:val="ListParagraph"/>
        <w:rPr>
          <w:rFonts w:cs="Arial"/>
        </w:rPr>
      </w:pPr>
    </w:p>
    <w:p w14:paraId="1EB82802" w14:textId="0B482ADD" w:rsidR="00BA7A48" w:rsidRPr="001F789A" w:rsidRDefault="00BA7A48" w:rsidP="00BA7A48">
      <w:pPr>
        <w:pStyle w:val="Heading4"/>
        <w:rPr>
          <w:rFonts w:cs="Arial"/>
          <w:color w:val="E36C0A" w:themeColor="accent6" w:themeShade="BF"/>
        </w:rPr>
      </w:pPr>
      <w:bookmarkStart w:id="12293" w:name="_Toc29912796"/>
      <w:bookmarkStart w:id="12294" w:name="_Toc29913163"/>
      <w:r w:rsidRPr="001F789A">
        <w:rPr>
          <w:rFonts w:cs="Arial"/>
          <w:color w:val="E36C0A" w:themeColor="accent6" w:themeShade="BF"/>
        </w:rPr>
        <w:t>Pile ramming</w:t>
      </w:r>
      <w:bookmarkEnd w:id="12293"/>
      <w:bookmarkEnd w:id="12294"/>
    </w:p>
    <w:p w14:paraId="6AA11662" w14:textId="40E48CFC" w:rsidR="00BA7A48" w:rsidRPr="00F04E57" w:rsidRDefault="00BA7A48" w:rsidP="00BA7A48">
      <w:pPr>
        <w:pStyle w:val="ListParagraph"/>
        <w:rPr>
          <w:rFonts w:cs="Arial"/>
        </w:rPr>
      </w:pPr>
    </w:p>
    <w:p w14:paraId="1B018228" w14:textId="5EEA26AB" w:rsidR="00BA7A48" w:rsidRPr="00F04E57" w:rsidRDefault="00BA7A48" w:rsidP="00BA7A48">
      <w:pPr>
        <w:pStyle w:val="ListParagraph"/>
        <w:rPr>
          <w:rFonts w:cs="Arial"/>
        </w:rPr>
      </w:pPr>
      <w:r w:rsidRPr="00F04E57">
        <w:rPr>
          <w:rFonts w:cs="Arial"/>
        </w:rPr>
        <w:t xml:space="preserve">No pile ramming is permitted within 5m from the centreline of any public wastewater, or within the </w:t>
      </w:r>
      <w:r w:rsidR="00AD4AC6" w:rsidRPr="00F04E57">
        <w:rPr>
          <w:rFonts w:cs="Arial"/>
        </w:rPr>
        <w:t>45-degree</w:t>
      </w:r>
      <w:r w:rsidRPr="00F04E57">
        <w:rPr>
          <w:rFonts w:cs="Arial"/>
        </w:rPr>
        <w:t xml:space="preserve"> envelope of the influence line of the wastewater pipe at invert level.  Pile ramming </w:t>
      </w:r>
      <w:r w:rsidR="00AB1591" w:rsidRPr="00F04E57">
        <w:rPr>
          <w:rFonts w:cs="Arial"/>
        </w:rPr>
        <w:t>must</w:t>
      </w:r>
      <w:r w:rsidRPr="00F04E57">
        <w:rPr>
          <w:rFonts w:cs="Arial"/>
        </w:rPr>
        <w:t xml:space="preserve"> include sheet piling.  These piles </w:t>
      </w:r>
      <w:r w:rsidR="00AB1591" w:rsidRPr="00F04E57">
        <w:rPr>
          <w:rFonts w:cs="Arial"/>
        </w:rPr>
        <w:t>must</w:t>
      </w:r>
      <w:r w:rsidRPr="00F04E57">
        <w:rPr>
          <w:rFonts w:cs="Arial"/>
        </w:rPr>
        <w:t xml:space="preserve"> be drilled only.</w:t>
      </w:r>
    </w:p>
    <w:p w14:paraId="06A657D1" w14:textId="165F0B1D" w:rsidR="00BA7A48" w:rsidRPr="00F04E57" w:rsidRDefault="00BA7A48" w:rsidP="00BA7A48">
      <w:pPr>
        <w:pStyle w:val="ListParagraph"/>
        <w:rPr>
          <w:rFonts w:cs="Arial"/>
        </w:rPr>
      </w:pPr>
    </w:p>
    <w:p w14:paraId="573A028B" w14:textId="1A4A6655" w:rsidR="00BA7A48" w:rsidRPr="001F789A" w:rsidRDefault="00BA7A48" w:rsidP="00BA7A48">
      <w:pPr>
        <w:pStyle w:val="Heading4"/>
        <w:rPr>
          <w:rFonts w:cs="Arial"/>
          <w:color w:val="E36C0A" w:themeColor="accent6" w:themeShade="BF"/>
        </w:rPr>
      </w:pPr>
      <w:bookmarkStart w:id="12295" w:name="_Toc29912797"/>
      <w:bookmarkStart w:id="12296" w:name="_Toc29913164"/>
      <w:r w:rsidRPr="001F789A">
        <w:rPr>
          <w:rFonts w:cs="Arial"/>
          <w:color w:val="E36C0A" w:themeColor="accent6" w:themeShade="BF"/>
        </w:rPr>
        <w:t>Abandoned mains</w:t>
      </w:r>
      <w:bookmarkEnd w:id="12295"/>
      <w:bookmarkEnd w:id="12296"/>
    </w:p>
    <w:p w14:paraId="33449C07" w14:textId="6A228784" w:rsidR="00BA7A48" w:rsidRPr="00F04E57" w:rsidRDefault="00BA7A48" w:rsidP="00BA7A48">
      <w:pPr>
        <w:pStyle w:val="ListParagraph"/>
        <w:rPr>
          <w:rFonts w:cs="Arial"/>
        </w:rPr>
      </w:pPr>
    </w:p>
    <w:p w14:paraId="49B5BE06" w14:textId="167D9BF5" w:rsidR="00BA7A48" w:rsidRPr="00F04E57" w:rsidRDefault="00BA7A48" w:rsidP="00BA7A48">
      <w:pPr>
        <w:pStyle w:val="ListParagraph"/>
        <w:rPr>
          <w:rFonts w:cs="Arial"/>
        </w:rPr>
      </w:pPr>
      <w:r w:rsidRPr="00F04E57">
        <w:rPr>
          <w:rFonts w:cs="Arial"/>
        </w:rPr>
        <w:t xml:space="preserve">Pressure or gravity mains which have been abandoned may remain in the ground providing they are capped.  Council may require certain abandoned mains to be backfilled with grout depending on size, material type and proximity to other structures which may be put at risk in the event of the main collapsing.  If the abandoned mains are required to be </w:t>
      </w:r>
      <w:r w:rsidR="00AD4AC6" w:rsidRPr="00F04E57">
        <w:rPr>
          <w:rFonts w:cs="Arial"/>
        </w:rPr>
        <w:t>removed,</w:t>
      </w:r>
      <w:r w:rsidRPr="00F04E57">
        <w:rPr>
          <w:rFonts w:cs="Arial"/>
        </w:rPr>
        <w:t xml:space="preserve"> then the trench </w:t>
      </w:r>
      <w:r w:rsidR="00AB1591" w:rsidRPr="00F04E57">
        <w:rPr>
          <w:rFonts w:cs="Arial"/>
        </w:rPr>
        <w:t>must</w:t>
      </w:r>
      <w:r w:rsidRPr="00F04E57">
        <w:rPr>
          <w:rFonts w:cs="Arial"/>
        </w:rPr>
        <w:t xml:space="preserve"> be backfilled and compacted to at least 98% standard compaction.</w:t>
      </w:r>
    </w:p>
    <w:p w14:paraId="0CD51240" w14:textId="6529D7CC" w:rsidR="00BA7A48" w:rsidRPr="00F04E57" w:rsidRDefault="00BA7A48" w:rsidP="00BA7A48">
      <w:pPr>
        <w:pStyle w:val="ListParagraph"/>
        <w:rPr>
          <w:rFonts w:cs="Arial"/>
        </w:rPr>
      </w:pPr>
    </w:p>
    <w:p w14:paraId="11488FF1" w14:textId="50A9B136" w:rsidR="00BA7A48" w:rsidRPr="001F789A" w:rsidRDefault="00BA7A48" w:rsidP="00BA7A48">
      <w:pPr>
        <w:pStyle w:val="Heading4"/>
        <w:rPr>
          <w:rFonts w:cs="Arial"/>
          <w:color w:val="E36C0A" w:themeColor="accent6" w:themeShade="BF"/>
        </w:rPr>
      </w:pPr>
      <w:bookmarkStart w:id="12297" w:name="_Toc29912798"/>
      <w:bookmarkStart w:id="12298" w:name="_Toc29913165"/>
      <w:r w:rsidRPr="001F789A">
        <w:rPr>
          <w:rFonts w:cs="Arial"/>
          <w:color w:val="E36C0A" w:themeColor="accent6" w:themeShade="BF"/>
        </w:rPr>
        <w:t>Excavating over existing pipes</w:t>
      </w:r>
      <w:bookmarkEnd w:id="12297"/>
      <w:bookmarkEnd w:id="12298"/>
    </w:p>
    <w:p w14:paraId="19003F23" w14:textId="3982D604" w:rsidR="00BA7A48" w:rsidRPr="00F04E57" w:rsidRDefault="00BA7A48" w:rsidP="00BA7A48">
      <w:pPr>
        <w:pStyle w:val="ListParagraph"/>
        <w:rPr>
          <w:rFonts w:cs="Arial"/>
        </w:rPr>
      </w:pPr>
    </w:p>
    <w:p w14:paraId="6B59290C" w14:textId="3D5CA701" w:rsidR="00BA7A48" w:rsidRPr="00F04E57" w:rsidRDefault="00BA7A48" w:rsidP="00BA7A48">
      <w:pPr>
        <w:pStyle w:val="ListParagraph"/>
        <w:rPr>
          <w:rFonts w:cs="Arial"/>
        </w:rPr>
      </w:pPr>
      <w:r w:rsidRPr="00F04E57">
        <w:rPr>
          <w:rFonts w:cs="Arial"/>
        </w:rPr>
        <w:t xml:space="preserve">Excavations over or adjacent to an existing </w:t>
      </w:r>
      <w:r w:rsidR="003A2207" w:rsidRPr="00F04E57">
        <w:rPr>
          <w:rFonts w:cs="Arial"/>
        </w:rPr>
        <w:t xml:space="preserve">wastewater </w:t>
      </w:r>
      <w:r w:rsidRPr="00F04E57">
        <w:rPr>
          <w:rFonts w:cs="Arial"/>
        </w:rPr>
        <w:t xml:space="preserve">main are not to reduce the cover over the main to less than the minimum limits in accordance with the relevant AS/NZS standard.  Where the cover is changed due to, for example new carriageways or fill, the existing pipe </w:t>
      </w:r>
      <w:r w:rsidR="00AB1591" w:rsidRPr="00F04E57">
        <w:rPr>
          <w:rFonts w:cs="Arial"/>
        </w:rPr>
        <w:t>must</w:t>
      </w:r>
      <w:r w:rsidRPr="00F04E57">
        <w:rPr>
          <w:rFonts w:cs="Arial"/>
        </w:rPr>
        <w:t xml:space="preserve"> be </w:t>
      </w:r>
      <w:r w:rsidR="00AD4AC6" w:rsidRPr="00F04E57">
        <w:rPr>
          <w:rFonts w:cs="Arial"/>
        </w:rPr>
        <w:t>protected,</w:t>
      </w:r>
      <w:r w:rsidRPr="00F04E57">
        <w:rPr>
          <w:rFonts w:cs="Arial"/>
        </w:rPr>
        <w:t xml:space="preserve"> or the pipe upgraded to take the additional load.</w:t>
      </w:r>
    </w:p>
    <w:p w14:paraId="147E423B" w14:textId="65657A55" w:rsidR="00BA7A48" w:rsidRPr="00F04E57" w:rsidRDefault="00BA7A48" w:rsidP="00BA7A48">
      <w:pPr>
        <w:pStyle w:val="ListParagraph"/>
        <w:rPr>
          <w:rFonts w:cs="Arial"/>
        </w:rPr>
      </w:pPr>
    </w:p>
    <w:p w14:paraId="0112EDAB" w14:textId="77777777" w:rsidR="00E951DA" w:rsidRPr="00F04E57" w:rsidRDefault="00E951DA" w:rsidP="00BA7A48">
      <w:pPr>
        <w:pStyle w:val="ListParagraph"/>
        <w:rPr>
          <w:rFonts w:cs="Arial"/>
        </w:rPr>
      </w:pPr>
    </w:p>
    <w:p w14:paraId="325D392B" w14:textId="5689A965" w:rsidR="00BA7A48" w:rsidRPr="001F789A" w:rsidRDefault="00BA7A48" w:rsidP="00BA7A48">
      <w:pPr>
        <w:pStyle w:val="Heading3"/>
        <w:rPr>
          <w:rFonts w:ascii="Arial" w:hAnsi="Arial" w:cs="Arial"/>
          <w:color w:val="E36C0A" w:themeColor="accent6" w:themeShade="BF"/>
        </w:rPr>
      </w:pPr>
      <w:bookmarkStart w:id="12299" w:name="_Toc29912799"/>
      <w:bookmarkStart w:id="12300" w:name="_Toc29913166"/>
      <w:bookmarkStart w:id="12301" w:name="_Toc29914018"/>
      <w:bookmarkStart w:id="12302" w:name="_Toc30151257"/>
      <w:bookmarkStart w:id="12303" w:name="_Toc105741721"/>
      <w:r w:rsidRPr="405C47BE">
        <w:rPr>
          <w:rFonts w:ascii="Arial" w:hAnsi="Arial" w:cs="Arial"/>
          <w:color w:val="E36C0A" w:themeColor="accent6" w:themeShade="BF"/>
        </w:rPr>
        <w:t>Pump stations</w:t>
      </w:r>
      <w:bookmarkEnd w:id="12299"/>
      <w:bookmarkEnd w:id="12300"/>
      <w:bookmarkEnd w:id="12301"/>
      <w:bookmarkEnd w:id="12302"/>
      <w:bookmarkEnd w:id="12303"/>
    </w:p>
    <w:p w14:paraId="7A347456" w14:textId="495FEF9E" w:rsidR="00BA7A48" w:rsidRPr="00F04E57" w:rsidRDefault="00BA7A48" w:rsidP="00BA7A48">
      <w:pPr>
        <w:pStyle w:val="ListParagraph"/>
        <w:rPr>
          <w:rFonts w:cs="Arial"/>
        </w:rPr>
      </w:pPr>
    </w:p>
    <w:p w14:paraId="00785B4A" w14:textId="48AA2174" w:rsidR="00BA7A48" w:rsidRPr="00F04E57" w:rsidRDefault="00BA7A48" w:rsidP="00AF6731">
      <w:pPr>
        <w:pStyle w:val="ListParagraph"/>
        <w:rPr>
          <w:b/>
          <w:bCs/>
          <w:szCs w:val="20"/>
        </w:rPr>
      </w:pPr>
      <w:r w:rsidRPr="405C47BE">
        <w:rPr>
          <w:rFonts w:cs="Arial"/>
        </w:rPr>
        <w:t xml:space="preserve">Pump stations </w:t>
      </w:r>
      <w:r w:rsidR="003A2207" w:rsidRPr="405C47BE">
        <w:rPr>
          <w:rFonts w:cs="Arial"/>
        </w:rPr>
        <w:t>will</w:t>
      </w:r>
      <w:r w:rsidRPr="405C47BE">
        <w:rPr>
          <w:rFonts w:cs="Arial"/>
        </w:rPr>
        <w:t xml:space="preserve"> only be accepted if they are incorporated into an </w:t>
      </w:r>
      <w:r w:rsidR="007468D6" w:rsidRPr="405C47BE">
        <w:rPr>
          <w:rFonts w:cs="Arial"/>
        </w:rPr>
        <w:t>accepted</w:t>
      </w:r>
      <w:r w:rsidRPr="405C47BE">
        <w:rPr>
          <w:rFonts w:cs="Arial"/>
        </w:rPr>
        <w:t xml:space="preserve"> IMCP. In an area where there is no </w:t>
      </w:r>
      <w:r w:rsidR="007468D6" w:rsidRPr="405C47BE">
        <w:rPr>
          <w:rFonts w:cs="Arial"/>
        </w:rPr>
        <w:t>accepted</w:t>
      </w:r>
      <w:r w:rsidRPr="405C47BE">
        <w:rPr>
          <w:rFonts w:cs="Arial"/>
        </w:rPr>
        <w:t xml:space="preserve"> ICMP, specific </w:t>
      </w:r>
      <w:r w:rsidR="007468D6" w:rsidRPr="405C47BE">
        <w:rPr>
          <w:rFonts w:cs="Arial"/>
        </w:rPr>
        <w:t>acceptance</w:t>
      </w:r>
      <w:r w:rsidRPr="405C47BE">
        <w:rPr>
          <w:rFonts w:cs="Arial"/>
        </w:rPr>
        <w:t xml:space="preserve"> to install a pump station is required from Council.  Where topography does not permit gravity connection to the wastewater system, pump stations </w:t>
      </w:r>
      <w:r w:rsidR="00AB1591" w:rsidRPr="405C47BE">
        <w:rPr>
          <w:rFonts w:cs="Arial"/>
        </w:rPr>
        <w:t>must</w:t>
      </w:r>
      <w:r w:rsidRPr="405C47BE">
        <w:rPr>
          <w:rFonts w:cs="Arial"/>
        </w:rPr>
        <w:t xml:space="preserve"> not be proposed for less than 25 lots unless </w:t>
      </w:r>
      <w:r w:rsidR="007468D6" w:rsidRPr="405C47BE">
        <w:rPr>
          <w:rFonts w:cs="Arial"/>
        </w:rPr>
        <w:t>accepted</w:t>
      </w:r>
      <w:r w:rsidRPr="405C47BE">
        <w:rPr>
          <w:rFonts w:cs="Arial"/>
        </w:rPr>
        <w:t xml:space="preserve"> by Council.  Individual pump stations with individual connections (i.e. low pressure </w:t>
      </w:r>
      <w:r w:rsidR="003A2207" w:rsidRPr="405C47BE">
        <w:rPr>
          <w:rFonts w:cs="Arial"/>
        </w:rPr>
        <w:t>wastewater systems</w:t>
      </w:r>
      <w:r w:rsidRPr="405C47BE">
        <w:rPr>
          <w:rFonts w:cs="Arial"/>
        </w:rPr>
        <w:t>) are preferred in these circumstances.  These are subject to specific design.  Where a combined rising main is the best option then the extent of public /private ownership is to be agreed with Council.</w:t>
      </w:r>
    </w:p>
    <w:p w14:paraId="0AFEF53A" w14:textId="72125835" w:rsidR="00BA7A48" w:rsidRPr="00F04E57" w:rsidRDefault="00BA7A48" w:rsidP="00BA7A48">
      <w:pPr>
        <w:pStyle w:val="ListParagraph"/>
        <w:rPr>
          <w:rFonts w:cs="Arial"/>
        </w:rPr>
      </w:pPr>
    </w:p>
    <w:p w14:paraId="44CEE00E" w14:textId="5F5E13DE" w:rsidR="00BA7A48" w:rsidRPr="001F789A" w:rsidRDefault="00BA7A48" w:rsidP="00BA7A48">
      <w:pPr>
        <w:pStyle w:val="Heading4"/>
        <w:rPr>
          <w:rFonts w:cs="Arial"/>
          <w:color w:val="E36C0A" w:themeColor="accent6" w:themeShade="BF"/>
        </w:rPr>
      </w:pPr>
      <w:bookmarkStart w:id="12304" w:name="_Toc29912800"/>
      <w:bookmarkStart w:id="12305" w:name="_Toc29913167"/>
      <w:r w:rsidRPr="001F789A">
        <w:rPr>
          <w:rFonts w:cs="Arial"/>
          <w:color w:val="E36C0A" w:themeColor="accent6" w:themeShade="BF"/>
        </w:rPr>
        <w:t>Minimum requirements</w:t>
      </w:r>
      <w:bookmarkEnd w:id="12304"/>
      <w:bookmarkEnd w:id="12305"/>
    </w:p>
    <w:p w14:paraId="372D0AA9" w14:textId="55FEB528" w:rsidR="00BA7A48" w:rsidRPr="00F04E57" w:rsidRDefault="00BA7A48" w:rsidP="00BA7A48">
      <w:pPr>
        <w:pStyle w:val="ListParagraph"/>
        <w:rPr>
          <w:rFonts w:cs="Arial"/>
        </w:rPr>
      </w:pPr>
    </w:p>
    <w:p w14:paraId="7D9BFCFD" w14:textId="3852D072" w:rsidR="00BA7A48" w:rsidRPr="00F04E57" w:rsidRDefault="003A2207" w:rsidP="00BA7A48">
      <w:pPr>
        <w:pStyle w:val="ListParagraph"/>
        <w:rPr>
          <w:rFonts w:cs="Arial"/>
        </w:rPr>
      </w:pPr>
      <w:r w:rsidRPr="00F04E57">
        <w:rPr>
          <w:rFonts w:cs="Arial"/>
        </w:rPr>
        <w:t>The p</w:t>
      </w:r>
      <w:r w:rsidR="00BA7A48" w:rsidRPr="00F04E57">
        <w:rPr>
          <w:rFonts w:cs="Arial"/>
        </w:rPr>
        <w:t xml:space="preserve">ump station design </w:t>
      </w:r>
      <w:r w:rsidR="00AB1591" w:rsidRPr="00F04E57">
        <w:rPr>
          <w:rFonts w:cs="Arial"/>
        </w:rPr>
        <w:t>must</w:t>
      </w:r>
      <w:r w:rsidR="00BA7A48" w:rsidRPr="00F04E57">
        <w:rPr>
          <w:rFonts w:cs="Arial"/>
        </w:rPr>
        <w:t xml:space="preserve"> ensure that the following minimum requirements are met.</w:t>
      </w:r>
    </w:p>
    <w:p w14:paraId="64456ACC" w14:textId="5C136973" w:rsidR="00BA7A48" w:rsidRPr="00F04E57" w:rsidRDefault="00BA7A48" w:rsidP="00BA7A48">
      <w:pPr>
        <w:pStyle w:val="Heading5"/>
        <w:rPr>
          <w:rFonts w:cs="Arial"/>
        </w:rPr>
      </w:pPr>
      <w:bookmarkStart w:id="12306" w:name="_Toc29912801"/>
      <w:bookmarkStart w:id="12307" w:name="_Toc29913168"/>
      <w:r w:rsidRPr="00F04E57">
        <w:rPr>
          <w:rFonts w:cs="Arial"/>
        </w:rPr>
        <w:t xml:space="preserve">Area around the pump station </w:t>
      </w:r>
      <w:r w:rsidR="00AB1591" w:rsidRPr="00F04E57">
        <w:rPr>
          <w:rFonts w:cs="Arial"/>
        </w:rPr>
        <w:t>must</w:t>
      </w:r>
      <w:r w:rsidRPr="00F04E57">
        <w:rPr>
          <w:rFonts w:cs="Arial"/>
        </w:rPr>
        <w:t xml:space="preserve"> be graded</w:t>
      </w:r>
      <w:r w:rsidR="00E951DA" w:rsidRPr="00F04E57">
        <w:rPr>
          <w:rFonts w:cs="Arial"/>
        </w:rPr>
        <w:t xml:space="preserve"> away</w:t>
      </w:r>
      <w:r w:rsidRPr="00F04E57">
        <w:rPr>
          <w:rFonts w:cs="Arial"/>
        </w:rPr>
        <w:t xml:space="preserve"> to prevent surface water flowing onto or over the pump station cover slabs.</w:t>
      </w:r>
      <w:bookmarkEnd w:id="12306"/>
      <w:bookmarkEnd w:id="12307"/>
    </w:p>
    <w:p w14:paraId="561EFBBC" w14:textId="7C59462F" w:rsidR="00BA7A48" w:rsidRPr="00F04E57" w:rsidRDefault="00BA7A48" w:rsidP="00BA7A48">
      <w:pPr>
        <w:pStyle w:val="Heading5"/>
        <w:rPr>
          <w:rFonts w:cs="Arial"/>
        </w:rPr>
      </w:pPr>
      <w:bookmarkStart w:id="12308" w:name="_Toc29912802"/>
      <w:bookmarkStart w:id="12309" w:name="_Toc29913169"/>
      <w:r w:rsidRPr="00F04E57">
        <w:rPr>
          <w:rFonts w:cs="Arial"/>
        </w:rPr>
        <w:t xml:space="preserve">Free of secondary flow paths for 1% AEP flood level, and the pump station lid levels </w:t>
      </w:r>
      <w:r w:rsidR="00AB1591" w:rsidRPr="00F04E57">
        <w:rPr>
          <w:rFonts w:cs="Arial"/>
        </w:rPr>
        <w:t>must</w:t>
      </w:r>
      <w:r w:rsidRPr="00F04E57">
        <w:rPr>
          <w:rFonts w:cs="Arial"/>
        </w:rPr>
        <w:t xml:space="preserve"> be provided with a minimum freeboard of 300mm above the estimated flood level.</w:t>
      </w:r>
      <w:bookmarkEnd w:id="12308"/>
      <w:bookmarkEnd w:id="12309"/>
    </w:p>
    <w:p w14:paraId="7DAC3D26" w14:textId="2EC65C8F" w:rsidR="00BA7A48" w:rsidRPr="00F04E57" w:rsidRDefault="00BA7A48" w:rsidP="00BA7A48">
      <w:pPr>
        <w:pStyle w:val="Heading5"/>
        <w:rPr>
          <w:rFonts w:cs="Arial"/>
        </w:rPr>
      </w:pPr>
      <w:bookmarkStart w:id="12310" w:name="_Toc29912803"/>
      <w:bookmarkStart w:id="12311" w:name="_Toc29913170"/>
      <w:r w:rsidRPr="00F04E57">
        <w:rPr>
          <w:rFonts w:cs="Arial"/>
        </w:rPr>
        <w:t xml:space="preserve">Pumping systems </w:t>
      </w:r>
      <w:r w:rsidR="00AB1591" w:rsidRPr="00F04E57">
        <w:rPr>
          <w:rFonts w:cs="Arial"/>
        </w:rPr>
        <w:t>must</w:t>
      </w:r>
      <w:r w:rsidRPr="00F04E57">
        <w:rPr>
          <w:rFonts w:cs="Arial"/>
        </w:rPr>
        <w:t>:</w:t>
      </w:r>
      <w:bookmarkEnd w:id="12310"/>
      <w:bookmarkEnd w:id="12311"/>
    </w:p>
    <w:p w14:paraId="304B1AB4" w14:textId="77777777" w:rsidR="00AD4AC6" w:rsidRDefault="00BA7A48" w:rsidP="00BA7A48">
      <w:pPr>
        <w:pStyle w:val="Heading6"/>
        <w:rPr>
          <w:rFonts w:cs="Arial"/>
        </w:rPr>
      </w:pPr>
      <w:bookmarkStart w:id="12312" w:name="_Toc29912804"/>
      <w:bookmarkStart w:id="12313" w:name="_Toc29913171"/>
      <w:r w:rsidRPr="00F04E57">
        <w:rPr>
          <w:rFonts w:cs="Arial"/>
        </w:rPr>
        <w:t xml:space="preserve">Have a pumping capacity of N+1 with a minimum of two identical pedestal mounted </w:t>
      </w:r>
    </w:p>
    <w:p w14:paraId="53B2E38C" w14:textId="0C4438FE" w:rsidR="00BA7A48" w:rsidRPr="00F04E57" w:rsidRDefault="00BA7A48" w:rsidP="00AD4AC6">
      <w:pPr>
        <w:pStyle w:val="Heading6"/>
        <w:numPr>
          <w:ilvl w:val="0"/>
          <w:numId w:val="0"/>
        </w:numPr>
        <w:ind w:left="2552" w:firstLine="1"/>
        <w:rPr>
          <w:rFonts w:cs="Arial"/>
        </w:rPr>
      </w:pPr>
      <w:r w:rsidRPr="00F04E57">
        <w:rPr>
          <w:rFonts w:cs="Arial"/>
        </w:rPr>
        <w:t>submersible sewage pumps.</w:t>
      </w:r>
      <w:bookmarkEnd w:id="12312"/>
      <w:bookmarkEnd w:id="12313"/>
    </w:p>
    <w:p w14:paraId="26666383" w14:textId="77777777" w:rsidR="00AD4AC6" w:rsidRDefault="00BA7A48" w:rsidP="00BA7A48">
      <w:pPr>
        <w:pStyle w:val="Heading6"/>
        <w:rPr>
          <w:rFonts w:cs="Arial"/>
        </w:rPr>
      </w:pPr>
      <w:bookmarkStart w:id="12314" w:name="_Toc29912805"/>
      <w:bookmarkStart w:id="12315" w:name="_Toc29913172"/>
      <w:r w:rsidRPr="00F04E57">
        <w:rPr>
          <w:rFonts w:cs="Arial"/>
        </w:rPr>
        <w:t xml:space="preserve">Each pump </w:t>
      </w:r>
      <w:r w:rsidR="00AB1591" w:rsidRPr="00F04E57">
        <w:rPr>
          <w:rFonts w:cs="Arial"/>
        </w:rPr>
        <w:t>must</w:t>
      </w:r>
      <w:r w:rsidRPr="00F04E57">
        <w:rPr>
          <w:rFonts w:cs="Arial"/>
        </w:rPr>
        <w:t xml:space="preserve"> be capable of discharging the design peak wet weather flow rate from</w:t>
      </w:r>
    </w:p>
    <w:p w14:paraId="10D05EBC" w14:textId="20B04C28" w:rsidR="00BA7A48" w:rsidRPr="00F04E57" w:rsidRDefault="00BA7A48" w:rsidP="00AD4AC6">
      <w:pPr>
        <w:pStyle w:val="Heading6"/>
        <w:numPr>
          <w:ilvl w:val="0"/>
          <w:numId w:val="0"/>
        </w:numPr>
        <w:ind w:left="2552" w:firstLine="1"/>
        <w:rPr>
          <w:rFonts w:cs="Arial"/>
        </w:rPr>
      </w:pPr>
      <w:r w:rsidRPr="00F04E57">
        <w:rPr>
          <w:rFonts w:cs="Arial"/>
        </w:rPr>
        <w:t>the catchment.</w:t>
      </w:r>
      <w:bookmarkEnd w:id="12314"/>
      <w:bookmarkEnd w:id="12315"/>
    </w:p>
    <w:p w14:paraId="622DFD10" w14:textId="77777777" w:rsidR="00AD4AC6" w:rsidRDefault="00BA7A48" w:rsidP="00BA7A48">
      <w:pPr>
        <w:pStyle w:val="Heading6"/>
        <w:rPr>
          <w:rFonts w:cs="Arial"/>
        </w:rPr>
      </w:pPr>
      <w:bookmarkStart w:id="12316" w:name="_Toc29912806"/>
      <w:bookmarkStart w:id="12317" w:name="_Toc29913173"/>
      <w:r w:rsidRPr="00F04E57">
        <w:rPr>
          <w:rFonts w:cs="Arial"/>
        </w:rPr>
        <w:t xml:space="preserve">Include sufficient well volume to operate under normal conditions without surcharge </w:t>
      </w:r>
      <w:r w:rsidR="00E951DA" w:rsidRPr="00F04E57">
        <w:rPr>
          <w:rFonts w:cs="Arial"/>
        </w:rPr>
        <w:t>in</w:t>
      </w:r>
      <w:r w:rsidRPr="00F04E57">
        <w:rPr>
          <w:rFonts w:cs="Arial"/>
        </w:rPr>
        <w:t xml:space="preserve">to </w:t>
      </w:r>
    </w:p>
    <w:p w14:paraId="2778AF7A" w14:textId="41046F48" w:rsidR="00BA7A48" w:rsidRPr="00F04E57" w:rsidRDefault="00BA7A48" w:rsidP="00AD4AC6">
      <w:pPr>
        <w:pStyle w:val="Heading6"/>
        <w:numPr>
          <w:ilvl w:val="0"/>
          <w:numId w:val="0"/>
        </w:numPr>
        <w:ind w:left="2552" w:firstLine="1"/>
        <w:rPr>
          <w:rFonts w:cs="Arial"/>
        </w:rPr>
      </w:pPr>
      <w:r w:rsidRPr="00F04E57">
        <w:rPr>
          <w:rFonts w:cs="Arial"/>
        </w:rPr>
        <w:t>the incoming wastewater network.</w:t>
      </w:r>
      <w:bookmarkEnd w:id="12316"/>
      <w:bookmarkEnd w:id="12317"/>
    </w:p>
    <w:p w14:paraId="3700782E" w14:textId="75CE6CC1" w:rsidR="002E419D" w:rsidRPr="00F04E57" w:rsidRDefault="002E419D" w:rsidP="002E419D">
      <w:pPr>
        <w:pStyle w:val="Heading5"/>
        <w:rPr>
          <w:rFonts w:cs="Arial"/>
        </w:rPr>
      </w:pPr>
      <w:bookmarkStart w:id="12318" w:name="_Toc29912807"/>
      <w:bookmarkStart w:id="12319" w:name="_Toc29913174"/>
      <w:r w:rsidRPr="00F04E57">
        <w:rPr>
          <w:rFonts w:cs="Arial"/>
        </w:rPr>
        <w:t xml:space="preserve">The station </w:t>
      </w:r>
      <w:r w:rsidR="00AB1591" w:rsidRPr="00F04E57">
        <w:rPr>
          <w:rFonts w:cs="Arial"/>
        </w:rPr>
        <w:t>must</w:t>
      </w:r>
      <w:r w:rsidRPr="00F04E57">
        <w:rPr>
          <w:rFonts w:cs="Arial"/>
        </w:rPr>
        <w:t xml:space="preserve"> be located to ensure that the entire design catchment can be serviced.</w:t>
      </w:r>
      <w:bookmarkEnd w:id="12318"/>
      <w:bookmarkEnd w:id="12319"/>
    </w:p>
    <w:p w14:paraId="280F54C1" w14:textId="0BA9223F" w:rsidR="002E419D" w:rsidRPr="00F04E57" w:rsidRDefault="002E419D" w:rsidP="002E419D">
      <w:pPr>
        <w:pStyle w:val="Heading5"/>
        <w:rPr>
          <w:rFonts w:cs="Arial"/>
        </w:rPr>
      </w:pPr>
      <w:bookmarkStart w:id="12320" w:name="_Toc29912808"/>
      <w:bookmarkStart w:id="12321" w:name="_Toc29913175"/>
      <w:r w:rsidRPr="00F04E57">
        <w:rPr>
          <w:rFonts w:cs="Arial"/>
        </w:rPr>
        <w:t xml:space="preserve">All stations </w:t>
      </w:r>
      <w:r w:rsidR="00AB1591" w:rsidRPr="00F04E57">
        <w:rPr>
          <w:rFonts w:cs="Arial"/>
        </w:rPr>
        <w:t>must</w:t>
      </w:r>
      <w:r w:rsidRPr="00F04E57">
        <w:rPr>
          <w:rFonts w:cs="Arial"/>
        </w:rPr>
        <w:t xml:space="preserve"> be contained within a separate local purpose reserve - drainage title set out to provide safe and easy operation and maintenance of the site without impacting on public activities surrounding the site</w:t>
      </w:r>
      <w:r w:rsidR="00E951DA" w:rsidRPr="00F04E57">
        <w:rPr>
          <w:rFonts w:cs="Arial"/>
        </w:rPr>
        <w:t>,</w:t>
      </w:r>
      <w:r w:rsidRPr="00F04E57">
        <w:rPr>
          <w:rFonts w:cs="Arial"/>
        </w:rPr>
        <w:t xml:space="preserve"> designated in accordance with the District Plan or vested as part of a subdivision</w:t>
      </w:r>
      <w:bookmarkEnd w:id="12320"/>
      <w:bookmarkEnd w:id="12321"/>
    </w:p>
    <w:p w14:paraId="6F3333FF" w14:textId="120C3EB2" w:rsidR="002E419D" w:rsidRPr="00F04E57" w:rsidRDefault="002E419D" w:rsidP="002E419D">
      <w:pPr>
        <w:pStyle w:val="Heading5"/>
        <w:rPr>
          <w:rFonts w:cs="Arial"/>
        </w:rPr>
      </w:pPr>
      <w:bookmarkStart w:id="12322" w:name="_Toc29912809"/>
      <w:bookmarkStart w:id="12323" w:name="_Toc29913176"/>
      <w:r w:rsidRPr="00F04E57">
        <w:rPr>
          <w:rFonts w:cs="Arial"/>
        </w:rPr>
        <w:t xml:space="preserve">The station </w:t>
      </w:r>
      <w:r w:rsidR="00AB1591" w:rsidRPr="00F04E57">
        <w:rPr>
          <w:rFonts w:cs="Arial"/>
        </w:rPr>
        <w:t>must</w:t>
      </w:r>
      <w:r w:rsidRPr="00F04E57">
        <w:rPr>
          <w:rFonts w:cs="Arial"/>
        </w:rPr>
        <w:t xml:space="preserve"> be designed to service the entire catchment area of land beyond the reach of the existing gravity system.  Refer to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_Ref29542898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5.1.6</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_Ref29542898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Planning documents and assessments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_Ref29542898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263</w:t>
      </w:r>
      <w:r w:rsidRPr="00F04E57">
        <w:rPr>
          <w:rFonts w:cs="Arial"/>
          <w:color w:val="2B579A"/>
          <w:shd w:val="clear" w:color="auto" w:fill="E6E6E6"/>
        </w:rPr>
        <w:fldChar w:fldCharType="end"/>
      </w:r>
      <w:r w:rsidRPr="00F04E57">
        <w:rPr>
          <w:rFonts w:cs="Arial"/>
        </w:rPr>
        <w:t>.</w:t>
      </w:r>
      <w:bookmarkEnd w:id="12322"/>
      <w:bookmarkEnd w:id="12323"/>
    </w:p>
    <w:p w14:paraId="1A5EAD35" w14:textId="144B8563" w:rsidR="002E419D" w:rsidRPr="00F04E57" w:rsidRDefault="002E419D" w:rsidP="002E419D">
      <w:pPr>
        <w:pStyle w:val="Heading5"/>
        <w:rPr>
          <w:rFonts w:cs="Arial"/>
        </w:rPr>
      </w:pPr>
      <w:bookmarkStart w:id="12324" w:name="_Toc29912810"/>
      <w:bookmarkStart w:id="12325" w:name="_Toc29913177"/>
      <w:r w:rsidRPr="00F04E57">
        <w:rPr>
          <w:rFonts w:cs="Arial"/>
        </w:rPr>
        <w:t xml:space="preserve">In staged construction, guidance from Council is required to ensure the correct sizing of the pump station and associated rising mains and storage facilities meet the </w:t>
      </w:r>
      <w:r w:rsidR="001F789A" w:rsidRPr="00F04E57">
        <w:rPr>
          <w:rFonts w:cs="Arial"/>
        </w:rPr>
        <w:t>short- and long-term</w:t>
      </w:r>
      <w:r w:rsidRPr="00F04E57">
        <w:rPr>
          <w:rFonts w:cs="Arial"/>
        </w:rPr>
        <w:t xml:space="preserve"> requirements of the catchment.</w:t>
      </w:r>
      <w:bookmarkEnd w:id="12324"/>
      <w:bookmarkEnd w:id="12325"/>
    </w:p>
    <w:p w14:paraId="3D278F90" w14:textId="3FC873EE" w:rsidR="002E419D" w:rsidRPr="00F04E57" w:rsidRDefault="002E419D" w:rsidP="002E419D">
      <w:pPr>
        <w:pStyle w:val="Heading5"/>
        <w:rPr>
          <w:rFonts w:cs="Arial"/>
        </w:rPr>
      </w:pPr>
      <w:bookmarkStart w:id="12326" w:name="_Toc29912811"/>
      <w:bookmarkStart w:id="12327" w:name="_Toc29913178"/>
      <w:r w:rsidRPr="00F04E57">
        <w:rPr>
          <w:rFonts w:cs="Arial"/>
        </w:rPr>
        <w:t xml:space="preserve">A minimum emergency storage capacity of nine hours average dry weather flow, measured between the </w:t>
      </w:r>
      <w:r w:rsidR="001F789A" w:rsidRPr="00F04E57">
        <w:rPr>
          <w:rFonts w:cs="Arial"/>
        </w:rPr>
        <w:t>high-level</w:t>
      </w:r>
      <w:r w:rsidRPr="00F04E57">
        <w:rPr>
          <w:rFonts w:cs="Arial"/>
        </w:rPr>
        <w:t xml:space="preserve"> alarm &amp; the point of overflow.</w:t>
      </w:r>
      <w:bookmarkEnd w:id="12326"/>
      <w:bookmarkEnd w:id="12327"/>
    </w:p>
    <w:p w14:paraId="3227F073" w14:textId="3A7B5FF2" w:rsidR="00BA7A48" w:rsidRPr="00F04E57" w:rsidRDefault="002E419D" w:rsidP="002E419D">
      <w:pPr>
        <w:pStyle w:val="Heading5"/>
        <w:rPr>
          <w:rFonts w:cs="Arial"/>
        </w:rPr>
      </w:pPr>
      <w:bookmarkStart w:id="12328" w:name="_Toc29912812"/>
      <w:bookmarkStart w:id="12329" w:name="_Toc29913179"/>
      <w:r w:rsidRPr="00F04E57">
        <w:rPr>
          <w:rFonts w:cs="Arial"/>
        </w:rPr>
        <w:t>It is recommended that prior to submission of the detailed design, consultation is undertaken with Council to ensure that the design is fit for purpose.</w:t>
      </w:r>
      <w:bookmarkEnd w:id="12328"/>
      <w:bookmarkEnd w:id="12329"/>
    </w:p>
    <w:p w14:paraId="2AA4BE88" w14:textId="77777777" w:rsidR="00BA7A48" w:rsidRDefault="00BA7A48" w:rsidP="00BA7A48">
      <w:pPr>
        <w:pStyle w:val="ListParagraph"/>
        <w:rPr>
          <w:ins w:id="12330" w:author="Author"/>
          <w:rFonts w:cs="Arial"/>
        </w:rPr>
      </w:pPr>
    </w:p>
    <w:p w14:paraId="44C5CC16" w14:textId="77777777" w:rsidR="00117A43" w:rsidRDefault="00117A43" w:rsidP="00BA7A48">
      <w:pPr>
        <w:pStyle w:val="ListParagraph"/>
        <w:rPr>
          <w:ins w:id="12331" w:author="Author"/>
          <w:rFonts w:cs="Arial"/>
        </w:rPr>
      </w:pPr>
    </w:p>
    <w:p w14:paraId="7813323F" w14:textId="77777777" w:rsidR="00117A43" w:rsidRPr="00F04E57" w:rsidRDefault="00117A43" w:rsidP="00BA7A48">
      <w:pPr>
        <w:pStyle w:val="ListParagraph"/>
        <w:rPr>
          <w:rFonts w:cs="Arial"/>
        </w:rPr>
      </w:pPr>
    </w:p>
    <w:p w14:paraId="5523E4F7" w14:textId="1011D6A0" w:rsidR="00BA7A48" w:rsidRPr="001F789A" w:rsidRDefault="002E419D" w:rsidP="002E419D">
      <w:pPr>
        <w:pStyle w:val="Heading4"/>
        <w:rPr>
          <w:rFonts w:cs="Arial"/>
          <w:color w:val="E36C0A" w:themeColor="accent6" w:themeShade="BF"/>
        </w:rPr>
      </w:pPr>
      <w:bookmarkStart w:id="12332" w:name="_Toc29912813"/>
      <w:bookmarkStart w:id="12333" w:name="_Toc29913180"/>
      <w:r w:rsidRPr="001F789A">
        <w:rPr>
          <w:rFonts w:cs="Arial"/>
          <w:color w:val="E36C0A" w:themeColor="accent6" w:themeShade="BF"/>
        </w:rPr>
        <w:t>Pump station sizing</w:t>
      </w:r>
      <w:bookmarkEnd w:id="12332"/>
      <w:bookmarkEnd w:id="12333"/>
    </w:p>
    <w:p w14:paraId="176377AB" w14:textId="5DF28FCB" w:rsidR="002E419D" w:rsidRPr="00F04E57" w:rsidRDefault="002E419D" w:rsidP="002E419D">
      <w:pPr>
        <w:pStyle w:val="ListParagraph"/>
        <w:rPr>
          <w:rFonts w:cs="Arial"/>
        </w:rPr>
      </w:pPr>
    </w:p>
    <w:p w14:paraId="105E3F36" w14:textId="0C1CDCD2" w:rsidR="002E419D" w:rsidRPr="00F04E57" w:rsidRDefault="002E419D" w:rsidP="002E419D">
      <w:pPr>
        <w:pStyle w:val="ListParagraph"/>
        <w:rPr>
          <w:rFonts w:cs="Arial"/>
        </w:rPr>
      </w:pPr>
      <w:r w:rsidRPr="00F04E57">
        <w:rPr>
          <w:rFonts w:cs="Arial"/>
        </w:rPr>
        <w:t xml:space="preserve">A pump station design will document the effluent volumes and associated pump requirements for the fully developed catchment and at commencement of operation.  The calculation of flow will follow the design specifications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_Ref29542981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5.2.4.2</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_Ref29542981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Calculation of flows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_Ref29542981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264</w:t>
      </w:r>
      <w:r w:rsidRPr="00F04E57">
        <w:rPr>
          <w:rFonts w:cs="Arial"/>
          <w:color w:val="2B579A"/>
          <w:shd w:val="clear" w:color="auto" w:fill="E6E6E6"/>
        </w:rPr>
        <w:fldChar w:fldCharType="end"/>
      </w:r>
      <w:r w:rsidRPr="00F04E57">
        <w:rPr>
          <w:rFonts w:cs="Arial"/>
        </w:rPr>
        <w:t>.</w:t>
      </w:r>
    </w:p>
    <w:p w14:paraId="5D215240" w14:textId="77777777" w:rsidR="002E419D" w:rsidRPr="00F04E57" w:rsidRDefault="002E419D" w:rsidP="002E419D">
      <w:pPr>
        <w:pStyle w:val="ListParagraph"/>
        <w:rPr>
          <w:rFonts w:cs="Arial"/>
        </w:rPr>
      </w:pPr>
    </w:p>
    <w:p w14:paraId="0AABBA16" w14:textId="68D20BF3" w:rsidR="002E419D" w:rsidRPr="00F04E57" w:rsidRDefault="002E419D" w:rsidP="002E419D">
      <w:pPr>
        <w:pStyle w:val="ListParagraph"/>
        <w:rPr>
          <w:rFonts w:cs="Arial"/>
        </w:rPr>
      </w:pPr>
      <w:r w:rsidRPr="00F04E57">
        <w:rPr>
          <w:rFonts w:cs="Arial"/>
        </w:rPr>
        <w:t>These projections will be described as</w:t>
      </w:r>
    </w:p>
    <w:p w14:paraId="790E8BB2" w14:textId="6697407F" w:rsidR="002E419D" w:rsidRPr="00F04E57" w:rsidRDefault="002E419D" w:rsidP="002E419D">
      <w:pPr>
        <w:pStyle w:val="Heading5"/>
        <w:rPr>
          <w:rFonts w:cs="Arial"/>
        </w:rPr>
      </w:pPr>
      <w:bookmarkStart w:id="12334" w:name="_Toc29912814"/>
      <w:bookmarkStart w:id="12335" w:name="_Toc29913181"/>
      <w:r w:rsidRPr="00F04E57">
        <w:rPr>
          <w:rFonts w:cs="Arial"/>
        </w:rPr>
        <w:t>Average daily flow (ADF).</w:t>
      </w:r>
      <w:bookmarkEnd w:id="12334"/>
      <w:bookmarkEnd w:id="12335"/>
    </w:p>
    <w:p w14:paraId="3E122439" w14:textId="539237C7" w:rsidR="002E419D" w:rsidRPr="00F04E57" w:rsidRDefault="002E419D" w:rsidP="002E419D">
      <w:pPr>
        <w:pStyle w:val="Heading5"/>
        <w:rPr>
          <w:rFonts w:cs="Arial"/>
        </w:rPr>
      </w:pPr>
      <w:bookmarkStart w:id="12336" w:name="_Toc29912815"/>
      <w:bookmarkStart w:id="12337" w:name="_Toc29913182"/>
      <w:r w:rsidRPr="00F04E57">
        <w:rPr>
          <w:rFonts w:cs="Arial"/>
        </w:rPr>
        <w:t>Peak wet weather flow (PWWF).</w:t>
      </w:r>
      <w:bookmarkEnd w:id="12336"/>
      <w:bookmarkEnd w:id="12337"/>
    </w:p>
    <w:p w14:paraId="59048296" w14:textId="2B72BFDC" w:rsidR="002E419D" w:rsidRPr="00F04E57" w:rsidRDefault="002E419D" w:rsidP="002E419D">
      <w:pPr>
        <w:pStyle w:val="Heading5"/>
        <w:rPr>
          <w:rFonts w:cs="Arial"/>
        </w:rPr>
      </w:pPr>
      <w:bookmarkStart w:id="12338" w:name="_Toc29912816"/>
      <w:bookmarkStart w:id="12339" w:name="_Toc29913183"/>
      <w:r w:rsidRPr="00F04E57">
        <w:rPr>
          <w:rFonts w:cs="Arial"/>
        </w:rPr>
        <w:t>Peak daily flow (PDF).</w:t>
      </w:r>
      <w:bookmarkEnd w:id="12338"/>
      <w:bookmarkEnd w:id="12339"/>
    </w:p>
    <w:p w14:paraId="3228BF8F" w14:textId="77777777" w:rsidR="002E419D" w:rsidRPr="00F04E57" w:rsidRDefault="002E419D" w:rsidP="002E419D">
      <w:pPr>
        <w:pStyle w:val="ListParagraph"/>
        <w:rPr>
          <w:rFonts w:cs="Arial"/>
        </w:rPr>
      </w:pPr>
    </w:p>
    <w:p w14:paraId="3D83532F" w14:textId="40E44262" w:rsidR="002E419D" w:rsidRPr="00F04E57" w:rsidRDefault="002E419D" w:rsidP="002E419D">
      <w:pPr>
        <w:pStyle w:val="ListParagraph"/>
        <w:rPr>
          <w:rFonts w:cs="Arial"/>
        </w:rPr>
      </w:pPr>
      <w:r w:rsidRPr="00F04E57">
        <w:rPr>
          <w:rFonts w:cs="Arial"/>
        </w:rPr>
        <w:t xml:space="preserve">If the station catchment is to be fed by other pumping </w:t>
      </w:r>
      <w:r w:rsidR="001F789A" w:rsidRPr="00F04E57">
        <w:rPr>
          <w:rFonts w:cs="Arial"/>
        </w:rPr>
        <w:t>stations,</w:t>
      </w:r>
      <w:r w:rsidRPr="00F04E57">
        <w:rPr>
          <w:rFonts w:cs="Arial"/>
        </w:rPr>
        <w:t xml:space="preserve"> then these flows are to be calculated both for the direct gravity catchment as well as direct plus contributing catchment.  These projections will be used as the basis for sizing the various components </w:t>
      </w:r>
      <w:r w:rsidR="001F789A" w:rsidRPr="00F04E57">
        <w:rPr>
          <w:rFonts w:cs="Arial"/>
        </w:rPr>
        <w:t>within</w:t>
      </w:r>
      <w:r w:rsidRPr="00F04E57">
        <w:rPr>
          <w:rFonts w:cs="Arial"/>
        </w:rPr>
        <w:t xml:space="preserve"> the design:</w:t>
      </w:r>
    </w:p>
    <w:p w14:paraId="571FE4C1" w14:textId="1EC311BB" w:rsidR="00BA7A48" w:rsidRPr="00F04E57" w:rsidRDefault="002E419D" w:rsidP="002E419D">
      <w:pPr>
        <w:pStyle w:val="Caption"/>
        <w:rPr>
          <w:rFonts w:cs="Arial"/>
        </w:rPr>
      </w:pPr>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9</w:t>
      </w:r>
      <w:r w:rsidR="004A339C" w:rsidRPr="00F04E57">
        <w:rPr>
          <w:rFonts w:cs="Arial"/>
          <w:noProof/>
          <w:color w:val="2B579A"/>
          <w:shd w:val="clear" w:color="auto" w:fill="E6E6E6"/>
        </w:rPr>
        <w:fldChar w:fldCharType="end"/>
      </w:r>
      <w:r w:rsidRPr="00F04E57">
        <w:rPr>
          <w:rFonts w:cs="Arial"/>
        </w:rPr>
        <w:t>: Wastewater pump station sizing</w:t>
      </w:r>
    </w:p>
    <w:p w14:paraId="2632A3CD" w14:textId="77777777" w:rsidR="002E419D" w:rsidRPr="00F04E57" w:rsidRDefault="002E419D" w:rsidP="002E419D">
      <w:pPr>
        <w:pStyle w:val="ListParagraph"/>
        <w:rPr>
          <w:rFonts w:eastAsiaTheme="minorEastAsia" w:cs="Arial"/>
        </w:rPr>
      </w:pPr>
      <m:oMathPara>
        <m:oMath>
          <m:r>
            <w:rPr>
              <w:rFonts w:ascii="Cambria Math" w:hAnsi="Cambria Math" w:cs="Arial"/>
            </w:rPr>
            <m:t xml:space="preserve">Wet well diameter = Peak Wet Weather Flow at 50 year projection </m:t>
          </m:r>
        </m:oMath>
      </m:oMathPara>
    </w:p>
    <w:p w14:paraId="78436883" w14:textId="77777777" w:rsidR="00381C4F" w:rsidRPr="00F04E57" w:rsidRDefault="00381C4F" w:rsidP="002E419D">
      <w:pPr>
        <w:pStyle w:val="ListParagraph"/>
        <w:rPr>
          <w:rFonts w:eastAsiaTheme="minorEastAsia" w:cs="Arial"/>
        </w:rPr>
      </w:pPr>
    </w:p>
    <w:p w14:paraId="14200A91" w14:textId="77777777" w:rsidR="00381C4F" w:rsidRPr="00F04E57" w:rsidRDefault="00381C4F" w:rsidP="00381C4F">
      <w:pPr>
        <w:pStyle w:val="BodyText"/>
        <w:rPr>
          <w:rFonts w:cs="Arial"/>
        </w:rPr>
      </w:pPr>
      <m:oMathPara>
        <m:oMathParaPr>
          <m:jc m:val="center"/>
        </m:oMathParaPr>
        <m:oMath>
          <m:r>
            <m:rPr>
              <m:sty m:val="p"/>
            </m:rPr>
            <w:rPr>
              <w:rFonts w:ascii="Cambria Math" w:hAnsi="Cambria Math" w:cs="Arial"/>
            </w:rPr>
            <m:t>∅=2×√</m:t>
          </m:r>
          <m:f>
            <m:fPr>
              <m:ctrlPr>
                <w:rPr>
                  <w:rFonts w:ascii="Cambria Math" w:hAnsi="Cambria Math" w:cs="Arial"/>
                </w:rPr>
              </m:ctrlPr>
            </m:fPr>
            <m:num>
              <m:f>
                <m:fPr>
                  <m:type m:val="skw"/>
                  <m:ctrlPr>
                    <w:rPr>
                      <w:rFonts w:ascii="Cambria Math" w:hAnsi="Cambria Math" w:cs="Arial"/>
                    </w:rPr>
                  </m:ctrlPr>
                </m:fPr>
                <m:num>
                  <m:d>
                    <m:dPr>
                      <m:ctrlPr>
                        <w:rPr>
                          <w:rFonts w:ascii="Cambria Math" w:hAnsi="Cambria Math" w:cs="Arial"/>
                        </w:rPr>
                      </m:ctrlPr>
                    </m:dPr>
                    <m:e>
                      <m:f>
                        <m:fPr>
                          <m:ctrlPr>
                            <w:rPr>
                              <w:rFonts w:ascii="Cambria Math" w:hAnsi="Cambria Math" w:cs="Arial"/>
                            </w:rPr>
                          </m:ctrlPr>
                        </m:fPr>
                        <m:num>
                          <m:r>
                            <m:rPr>
                              <m:sty m:val="p"/>
                            </m:rPr>
                            <w:rPr>
                              <w:rFonts w:ascii="Cambria Math" w:hAnsi="Cambria Math" w:cs="Arial"/>
                            </w:rPr>
                            <m:t>900×</m:t>
                          </m:r>
                          <m:r>
                            <w:rPr>
                              <w:rFonts w:ascii="Cambria Math" w:hAnsi="Cambria Math" w:cs="Arial"/>
                            </w:rPr>
                            <m:t>Q</m:t>
                          </m:r>
                        </m:num>
                        <m:den>
                          <m:r>
                            <w:rPr>
                              <w:rFonts w:ascii="Cambria Math" w:hAnsi="Cambria Math" w:cs="Arial"/>
                            </w:rPr>
                            <m:t>N</m:t>
                          </m:r>
                        </m:den>
                      </m:f>
                    </m:e>
                  </m:d>
                </m:num>
                <m:den>
                  <m:r>
                    <w:rPr>
                      <w:rFonts w:ascii="Cambria Math" w:hAnsi="Cambria Math" w:cs="Arial"/>
                    </w:rPr>
                    <m:t>d</m:t>
                  </m:r>
                </m:den>
              </m:f>
            </m:num>
            <m:den>
              <m:r>
                <w:rPr>
                  <w:rFonts w:ascii="Cambria Math" w:hAnsi="Cambria Math" w:cs="Arial"/>
                </w:rPr>
                <m:t>π</m:t>
              </m:r>
            </m:den>
          </m:f>
        </m:oMath>
      </m:oMathPara>
    </w:p>
    <w:p w14:paraId="5BEC8DFA" w14:textId="77777777" w:rsidR="00381C4F" w:rsidRPr="00F04E57" w:rsidRDefault="00381C4F" w:rsidP="002E419D">
      <w:pPr>
        <w:pStyle w:val="ListParagraph"/>
        <w:rPr>
          <w:rFonts w:eastAsiaTheme="minorEastAsia" w:cs="Arial"/>
        </w:rPr>
      </w:pPr>
    </w:p>
    <w:p w14:paraId="4FBABCA4" w14:textId="7F2F7D72" w:rsidR="002E419D" w:rsidRPr="00F04E57" w:rsidRDefault="002E419D" w:rsidP="002E419D">
      <w:pPr>
        <w:pStyle w:val="ListParagraph"/>
        <w:rPr>
          <w:rFonts w:ascii="Cambria Math" w:hAnsi="Cambria Math" w:cs="Arial"/>
          <w:oMath/>
        </w:rPr>
      </w:pPr>
      <m:oMathPara>
        <m:oMath>
          <m:r>
            <w:rPr>
              <w:rFonts w:ascii="Cambria Math" w:hAnsi="Cambria Math" w:cs="Arial"/>
            </w:rPr>
            <m:t>Where:</m:t>
          </m:r>
        </m:oMath>
      </m:oMathPara>
    </w:p>
    <w:p w14:paraId="49E3BD50" w14:textId="1D32C2C1" w:rsidR="002E419D" w:rsidRPr="00F04E57" w:rsidRDefault="002E419D" w:rsidP="002E419D">
      <w:pPr>
        <w:pStyle w:val="ListParagraph"/>
        <w:rPr>
          <w:rFonts w:ascii="Cambria Math" w:hAnsi="Cambria Math" w:cs="Arial"/>
          <w:oMath/>
        </w:rPr>
      </w:pPr>
      <m:oMathPara>
        <m:oMath>
          <m:r>
            <w:rPr>
              <w:rFonts w:ascii="Cambria Math" w:hAnsi="Cambria Math" w:cs="Arial"/>
            </w:rPr>
            <m:t xml:space="preserve"> Q = Pumping Rate L/s</m:t>
          </m:r>
        </m:oMath>
      </m:oMathPara>
    </w:p>
    <w:p w14:paraId="40E288D1" w14:textId="3F66279A" w:rsidR="002E419D" w:rsidRPr="00F04E57" w:rsidRDefault="002E419D" w:rsidP="002E419D">
      <w:pPr>
        <w:pStyle w:val="ListParagraph"/>
        <w:rPr>
          <w:rFonts w:ascii="Cambria Math" w:hAnsi="Cambria Math" w:cs="Arial"/>
          <w:oMath/>
        </w:rPr>
      </w:pPr>
      <m:oMathPara>
        <m:oMath>
          <m:r>
            <w:rPr>
              <w:rFonts w:ascii="Cambria Math" w:hAnsi="Cambria Math" w:cs="Arial"/>
            </w:rPr>
            <m:t>•N = 15 (maximum number of starts per hour)</m:t>
          </m:r>
        </m:oMath>
      </m:oMathPara>
    </w:p>
    <w:p w14:paraId="3CFF8B8B" w14:textId="28016974" w:rsidR="00BA7A48" w:rsidRPr="00F04E57" w:rsidRDefault="002E419D" w:rsidP="000B179C">
      <w:pPr>
        <w:ind w:left="851"/>
        <w:rPr>
          <w:rFonts w:ascii="Arial" w:hAnsi="Arial" w:cs="Arial"/>
        </w:rPr>
      </w:pPr>
      <m:oMathPara>
        <m:oMath>
          <m:r>
            <w:rPr>
              <w:rFonts w:ascii="Cambria Math" w:hAnsi="Cambria Math" w:cs="Arial"/>
            </w:rPr>
            <m:t>•d = minimum operational depth @ 400mm</m:t>
          </m:r>
        </m:oMath>
      </m:oMathPara>
    </w:p>
    <w:p w14:paraId="3B8881CD" w14:textId="77777777" w:rsidR="00CB6BA4" w:rsidRPr="00F04E57" w:rsidRDefault="00CB6BA4" w:rsidP="00381C4F">
      <w:pPr>
        <w:ind w:left="851"/>
        <w:jc w:val="center"/>
        <w:rPr>
          <w:rFonts w:ascii="Arial" w:hAnsi="Arial" w:cs="Arial"/>
          <w:i/>
        </w:rPr>
      </w:pPr>
      <w:r w:rsidRPr="00F04E57">
        <w:rPr>
          <w:rFonts w:ascii="Arial" w:hAnsi="Arial" w:cs="Arial"/>
          <w:i/>
        </w:rPr>
        <w:t>Ø = Well diameter in mm</w:t>
      </w:r>
    </w:p>
    <w:p w14:paraId="788E91DD" w14:textId="77777777" w:rsidR="00381C4F" w:rsidRPr="00F04E57" w:rsidRDefault="00381C4F" w:rsidP="00381C4F">
      <w:pPr>
        <w:pStyle w:val="ListParagraph"/>
        <w:rPr>
          <w:rFonts w:cs="Arial"/>
        </w:rPr>
      </w:pPr>
    </w:p>
    <w:p w14:paraId="7EE85DA0" w14:textId="1B431BCF" w:rsidR="00CB6BA4" w:rsidRPr="00F04E57" w:rsidRDefault="00CB6BA4" w:rsidP="00381C4F">
      <w:pPr>
        <w:pStyle w:val="ListParagraph"/>
        <w:rPr>
          <w:rFonts w:cs="Arial"/>
        </w:rPr>
      </w:pPr>
      <w:r w:rsidRPr="00F04E57">
        <w:rPr>
          <w:rFonts w:cs="Arial"/>
        </w:rPr>
        <w:t>The pump selection and physical clearance may necessitate the development of a wider wet well</w:t>
      </w:r>
    </w:p>
    <w:p w14:paraId="68630DFC" w14:textId="77777777" w:rsidR="00381C4F" w:rsidRPr="00F04E57" w:rsidRDefault="00381C4F" w:rsidP="00381C4F">
      <w:pPr>
        <w:pStyle w:val="ListParagraph"/>
        <w:rPr>
          <w:rFonts w:cs="Arial"/>
        </w:rPr>
      </w:pPr>
    </w:p>
    <w:p w14:paraId="335CC042" w14:textId="2618460D" w:rsidR="00CB6BA4" w:rsidRPr="00F04E57" w:rsidRDefault="00CB6BA4" w:rsidP="00381C4F">
      <w:pPr>
        <w:pStyle w:val="ListParagraph"/>
        <w:rPr>
          <w:rFonts w:cs="Arial"/>
        </w:rPr>
      </w:pPr>
      <w:r w:rsidRPr="00F04E57">
        <w:rPr>
          <w:rFonts w:cs="Arial"/>
        </w:rPr>
        <w:t xml:space="preserve">Storage = Peak Wet Weather Flow at </w:t>
      </w:r>
      <w:r w:rsidR="00AD4AC6" w:rsidRPr="00F04E57">
        <w:rPr>
          <w:rFonts w:cs="Arial"/>
        </w:rPr>
        <w:t>50-year</w:t>
      </w:r>
      <w:r w:rsidRPr="00F04E57">
        <w:rPr>
          <w:rFonts w:cs="Arial"/>
        </w:rPr>
        <w:t xml:space="preserve"> projection for direct gravity catchment</w:t>
      </w:r>
    </w:p>
    <w:p w14:paraId="4B66EBE7" w14:textId="77777777" w:rsidR="00381C4F" w:rsidRPr="00F04E57" w:rsidRDefault="00381C4F" w:rsidP="00381C4F">
      <w:pPr>
        <w:pStyle w:val="ListParagraph"/>
        <w:rPr>
          <w:rFonts w:cs="Arial"/>
        </w:rPr>
      </w:pPr>
    </w:p>
    <w:p w14:paraId="084864A5" w14:textId="3B1C654C" w:rsidR="00CB6BA4" w:rsidRPr="00F04E57" w:rsidRDefault="00CB6BA4" w:rsidP="00381C4F">
      <w:pPr>
        <w:pStyle w:val="ListParagraph"/>
        <w:rPr>
          <w:rFonts w:cs="Arial"/>
        </w:rPr>
      </w:pPr>
      <w:r w:rsidRPr="00F04E57">
        <w:rPr>
          <w:rFonts w:cs="Arial"/>
        </w:rPr>
        <w:t>Pump Size = Peak Wet Weather Flow at 20 years projection with contributing catchment.</w:t>
      </w:r>
    </w:p>
    <w:p w14:paraId="09239BE3" w14:textId="77777777" w:rsidR="00381C4F" w:rsidRPr="00F04E57" w:rsidRDefault="00381C4F" w:rsidP="00381C4F">
      <w:pPr>
        <w:pStyle w:val="ListParagraph"/>
        <w:rPr>
          <w:rFonts w:cs="Arial"/>
        </w:rPr>
      </w:pPr>
    </w:p>
    <w:p w14:paraId="5C49B80D" w14:textId="5B578CCE" w:rsidR="00CB6BA4" w:rsidRPr="00F04E57" w:rsidRDefault="00CB6BA4" w:rsidP="00381C4F">
      <w:pPr>
        <w:pStyle w:val="ListParagraph"/>
        <w:rPr>
          <w:rFonts w:cs="Arial"/>
        </w:rPr>
      </w:pPr>
      <w:r w:rsidRPr="00F04E57">
        <w:rPr>
          <w:rFonts w:cs="Arial"/>
        </w:rPr>
        <w:t xml:space="preserve">Rising Main Diameter – </w:t>
      </w:r>
      <w:r w:rsidR="00867AD7">
        <w:rPr>
          <w:rFonts w:cs="Arial"/>
        </w:rPr>
        <w:t>must</w:t>
      </w:r>
      <w:r w:rsidRPr="00F04E57">
        <w:rPr>
          <w:rFonts w:cs="Arial"/>
        </w:rPr>
        <w:t xml:space="preserve"> be selected to achieve flow velocities of 1-3m/s. Rising mains </w:t>
      </w:r>
      <w:r w:rsidR="00867AD7">
        <w:rPr>
          <w:rFonts w:cs="Arial"/>
        </w:rPr>
        <w:t>must</w:t>
      </w:r>
      <w:r w:rsidRPr="00F04E57">
        <w:rPr>
          <w:rFonts w:cs="Arial"/>
        </w:rPr>
        <w:t xml:space="preserve"> ideally operate in the efficient range of 1.0 to 1.5m/s but may exceed this for the purposes of staging and future flows.</w:t>
      </w:r>
    </w:p>
    <w:p w14:paraId="14E5B669" w14:textId="77777777" w:rsidR="00381C4F" w:rsidRPr="00F04E57" w:rsidRDefault="00381C4F" w:rsidP="00381C4F">
      <w:pPr>
        <w:pStyle w:val="ListParagraph"/>
        <w:rPr>
          <w:rFonts w:cs="Arial"/>
        </w:rPr>
      </w:pPr>
    </w:p>
    <w:p w14:paraId="1326A7B6" w14:textId="489EFDEC" w:rsidR="00CB6BA4" w:rsidRPr="00F04E57" w:rsidRDefault="00CB6BA4" w:rsidP="00381C4F">
      <w:pPr>
        <w:pStyle w:val="ListParagraph"/>
        <w:rPr>
          <w:rFonts w:cs="Arial"/>
        </w:rPr>
      </w:pPr>
      <w:r w:rsidRPr="00F04E57">
        <w:rPr>
          <w:rFonts w:cs="Arial"/>
        </w:rPr>
        <w:t xml:space="preserve">Where connection to an existing rising main is required, a full analysis of all combinations of pumps </w:t>
      </w:r>
      <w:r w:rsidR="00867AD7">
        <w:rPr>
          <w:rFonts w:cs="Arial"/>
        </w:rPr>
        <w:t>must</w:t>
      </w:r>
      <w:r w:rsidRPr="00F04E57">
        <w:rPr>
          <w:rFonts w:cs="Arial"/>
        </w:rPr>
        <w:t xml:space="preserve"> be carried out. </w:t>
      </w:r>
    </w:p>
    <w:p w14:paraId="3626E4F4" w14:textId="77777777" w:rsidR="00381C4F" w:rsidRPr="00F04E57" w:rsidRDefault="00381C4F" w:rsidP="00381C4F">
      <w:pPr>
        <w:pStyle w:val="ListParagraph"/>
        <w:rPr>
          <w:rFonts w:cs="Arial"/>
        </w:rPr>
      </w:pPr>
    </w:p>
    <w:p w14:paraId="4CFCB48D" w14:textId="79219648" w:rsidR="00CB6BA4" w:rsidRPr="00F04E57" w:rsidRDefault="00CB6BA4" w:rsidP="00381C4F">
      <w:pPr>
        <w:pStyle w:val="ListParagraph"/>
        <w:rPr>
          <w:rFonts w:cs="Arial"/>
        </w:rPr>
      </w:pPr>
      <w:r w:rsidRPr="00F04E57">
        <w:rPr>
          <w:rFonts w:cs="Arial"/>
        </w:rPr>
        <w:t xml:space="preserve">All calculations </w:t>
      </w:r>
      <w:r w:rsidR="00E951DA" w:rsidRPr="00F04E57">
        <w:rPr>
          <w:rFonts w:cs="Arial"/>
        </w:rPr>
        <w:t xml:space="preserve">need to </w:t>
      </w:r>
      <w:r w:rsidRPr="00F04E57">
        <w:rPr>
          <w:rFonts w:cs="Arial"/>
        </w:rPr>
        <w:t xml:space="preserve">be submitted to Council for </w:t>
      </w:r>
      <w:r w:rsidR="007468D6" w:rsidRPr="00F04E57">
        <w:rPr>
          <w:rFonts w:cs="Arial"/>
        </w:rPr>
        <w:t>acceptance</w:t>
      </w:r>
      <w:r w:rsidR="00E951DA" w:rsidRPr="00F04E57">
        <w:rPr>
          <w:rFonts w:cs="Arial"/>
        </w:rPr>
        <w:t xml:space="preserve"> with </w:t>
      </w:r>
      <w:r w:rsidRPr="00F04E57">
        <w:rPr>
          <w:rFonts w:cs="Arial"/>
        </w:rPr>
        <w:t>all assumptions, design variables etc. clearly documented.</w:t>
      </w:r>
    </w:p>
    <w:p w14:paraId="24B51402" w14:textId="77777777" w:rsidR="00381C4F" w:rsidRPr="00F04E57" w:rsidRDefault="00381C4F" w:rsidP="00381C4F">
      <w:pPr>
        <w:pStyle w:val="ListParagraph"/>
        <w:rPr>
          <w:rFonts w:cs="Arial"/>
        </w:rPr>
      </w:pPr>
    </w:p>
    <w:p w14:paraId="15A77159" w14:textId="066AD04D" w:rsidR="00CB6BA4" w:rsidRPr="001F789A" w:rsidRDefault="00CB6BA4" w:rsidP="00381C4F">
      <w:pPr>
        <w:pStyle w:val="Heading4"/>
        <w:rPr>
          <w:rFonts w:cs="Arial"/>
          <w:color w:val="E36C0A" w:themeColor="accent6" w:themeShade="BF"/>
        </w:rPr>
      </w:pPr>
      <w:bookmarkStart w:id="12340" w:name="_Toc516492858"/>
      <w:bookmarkStart w:id="12341" w:name="_Toc516490888"/>
      <w:bookmarkStart w:id="12342" w:name="_Toc516484388"/>
      <w:bookmarkStart w:id="12343" w:name="_Toc516484186"/>
      <w:bookmarkStart w:id="12344" w:name="_Toc516483580"/>
      <w:bookmarkStart w:id="12345" w:name="_Toc516238907"/>
      <w:bookmarkStart w:id="12346" w:name="_Toc516153308"/>
      <w:bookmarkStart w:id="12347" w:name="_Toc29912817"/>
      <w:bookmarkStart w:id="12348" w:name="_Toc29913184"/>
      <w:r w:rsidRPr="001F789A">
        <w:rPr>
          <w:rFonts w:cs="Arial"/>
          <w:color w:val="E36C0A" w:themeColor="accent6" w:themeShade="BF"/>
        </w:rPr>
        <w:t xml:space="preserve">General </w:t>
      </w:r>
      <w:r w:rsidR="00784B10" w:rsidRPr="001F789A">
        <w:rPr>
          <w:rFonts w:cs="Arial"/>
          <w:color w:val="E36C0A" w:themeColor="accent6" w:themeShade="BF"/>
        </w:rPr>
        <w:t>l</w:t>
      </w:r>
      <w:r w:rsidRPr="001F789A">
        <w:rPr>
          <w:rFonts w:cs="Arial"/>
          <w:color w:val="E36C0A" w:themeColor="accent6" w:themeShade="BF"/>
        </w:rPr>
        <w:t>ayout</w:t>
      </w:r>
      <w:bookmarkEnd w:id="12340"/>
      <w:bookmarkEnd w:id="12341"/>
      <w:bookmarkEnd w:id="12342"/>
      <w:bookmarkEnd w:id="12343"/>
      <w:bookmarkEnd w:id="12344"/>
      <w:bookmarkEnd w:id="12345"/>
      <w:bookmarkEnd w:id="12346"/>
      <w:bookmarkEnd w:id="12347"/>
      <w:bookmarkEnd w:id="12348"/>
    </w:p>
    <w:p w14:paraId="73D5138F" w14:textId="77777777" w:rsidR="00857BBB" w:rsidRPr="00F04E57" w:rsidRDefault="00857BBB" w:rsidP="00857BBB">
      <w:pPr>
        <w:pStyle w:val="ListParagraph"/>
        <w:rPr>
          <w:rFonts w:cs="Arial"/>
        </w:rPr>
      </w:pPr>
    </w:p>
    <w:p w14:paraId="6085A0CB" w14:textId="0ECCFA7F" w:rsidR="00CB6BA4" w:rsidRPr="00F04E57" w:rsidRDefault="00CB6BA4" w:rsidP="00857BBB">
      <w:pPr>
        <w:pStyle w:val="ListParagraph"/>
        <w:rPr>
          <w:rFonts w:cs="Arial"/>
        </w:rPr>
      </w:pPr>
      <w:r w:rsidRPr="00F04E57">
        <w:rPr>
          <w:rFonts w:cs="Arial"/>
        </w:rPr>
        <w:t xml:space="preserve">The site </w:t>
      </w:r>
      <w:r w:rsidR="00867AD7">
        <w:rPr>
          <w:rFonts w:cs="Arial"/>
        </w:rPr>
        <w:t>must</w:t>
      </w:r>
      <w:r w:rsidRPr="00F04E57">
        <w:rPr>
          <w:rFonts w:cs="Arial"/>
        </w:rPr>
        <w:t xml:space="preserve"> be laid out such as to comply with</w:t>
      </w:r>
      <w:r w:rsidR="00DB7D74" w:rsidRPr="00F04E57">
        <w:rPr>
          <w:rFonts w:cs="Arial"/>
        </w:rPr>
        <w:t xml:space="preserve"> </w:t>
      </w:r>
      <w:hyperlink r:id="rId422" w:history="1">
        <w:r w:rsidR="007F031F" w:rsidRPr="001F789A">
          <w:rPr>
            <w:rFonts w:eastAsia="Times New Roman" w:cs="Arial"/>
            <w:color w:val="0000FF"/>
            <w:szCs w:val="20"/>
            <w:u w:val="single"/>
            <w:lang w:eastAsia="en-GB"/>
          </w:rPr>
          <w:t>Wastewater drawing: Pumping station site plan layout</w:t>
        </w:r>
      </w:hyperlink>
      <w:r w:rsidRPr="001F789A">
        <w:rPr>
          <w:rFonts w:cs="Arial"/>
        </w:rPr>
        <w:t>.</w:t>
      </w:r>
      <w:r w:rsidR="00857BBB" w:rsidRPr="00F04E57">
        <w:rPr>
          <w:rFonts w:cs="Arial"/>
        </w:rPr>
        <w:t xml:space="preserve">  </w:t>
      </w:r>
      <w:r w:rsidRPr="00F04E57">
        <w:rPr>
          <w:rFonts w:cs="Arial"/>
        </w:rPr>
        <w:t xml:space="preserve">The alignment of the pump station </w:t>
      </w:r>
      <w:r w:rsidR="00867AD7">
        <w:rPr>
          <w:rFonts w:cs="Arial"/>
        </w:rPr>
        <w:t>must</w:t>
      </w:r>
      <w:r w:rsidRPr="00F04E57">
        <w:rPr>
          <w:rFonts w:cs="Arial"/>
        </w:rPr>
        <w:t xml:space="preserve"> be set out with reference to permanent land transfer pegs or temporary boundary marks, placed by the licensed cadastral surveyor responsible for the final land transfer pegging.</w:t>
      </w:r>
      <w:r w:rsidR="00857BBB" w:rsidRPr="00F04E57">
        <w:rPr>
          <w:rFonts w:cs="Arial"/>
        </w:rPr>
        <w:t xml:space="preserve">  </w:t>
      </w:r>
      <w:r w:rsidRPr="00F04E57">
        <w:rPr>
          <w:rFonts w:cs="Arial"/>
        </w:rPr>
        <w:t>The site design will include a paved all weather access road, no narrower than 3.5m with the centre line of the parking space being no greater than 4.0m in plan from the pump chamber and no greater than a 0.5m difference in elevation between the parking area and lid elevation.</w:t>
      </w:r>
      <w:r w:rsidR="00784B10" w:rsidRPr="00F04E57">
        <w:rPr>
          <w:rFonts w:cs="Arial"/>
        </w:rPr>
        <w:t xml:space="preserve">  </w:t>
      </w:r>
      <w:r w:rsidRPr="00F04E57">
        <w:rPr>
          <w:rFonts w:cs="Arial"/>
        </w:rPr>
        <w:t xml:space="preserve">Where the accessway has to be of a length greater than 30m, a turning point for a light </w:t>
      </w:r>
      <w:r w:rsidR="00E951DA" w:rsidRPr="00F04E57">
        <w:rPr>
          <w:rFonts w:cs="Arial"/>
        </w:rPr>
        <w:t>truck</w:t>
      </w:r>
      <w:r w:rsidRPr="00F04E57">
        <w:rPr>
          <w:rFonts w:cs="Arial"/>
        </w:rPr>
        <w:t xml:space="preserve"> is to be provided at the well. The gradient of the access way </w:t>
      </w:r>
      <w:r w:rsidR="00867AD7">
        <w:rPr>
          <w:rFonts w:cs="Arial"/>
        </w:rPr>
        <w:t>must</w:t>
      </w:r>
      <w:r w:rsidRPr="00F04E57">
        <w:rPr>
          <w:rFonts w:cs="Arial"/>
        </w:rPr>
        <w:t xml:space="preserve"> not exceed 1 in 6 and all turning radii comply with light truck tracking curves. </w:t>
      </w:r>
    </w:p>
    <w:p w14:paraId="708BF06B" w14:textId="77777777" w:rsidR="00784B10" w:rsidRPr="00F04E57" w:rsidRDefault="00784B10" w:rsidP="00857BBB">
      <w:pPr>
        <w:pStyle w:val="ListParagraph"/>
        <w:rPr>
          <w:rFonts w:cs="Arial"/>
        </w:rPr>
      </w:pPr>
    </w:p>
    <w:p w14:paraId="69F1BAF4" w14:textId="6DF87BA7" w:rsidR="00CB6BA4" w:rsidRPr="00F04E57" w:rsidRDefault="00CB6BA4" w:rsidP="00857BBB">
      <w:pPr>
        <w:pStyle w:val="ListParagraph"/>
        <w:rPr>
          <w:rFonts w:cs="Arial"/>
        </w:rPr>
      </w:pPr>
      <w:r w:rsidRPr="00F04E57">
        <w:rPr>
          <w:rFonts w:cs="Arial"/>
        </w:rPr>
        <w:t xml:space="preserve">The control cabinet </w:t>
      </w:r>
      <w:r w:rsidR="00867AD7">
        <w:rPr>
          <w:rFonts w:cs="Arial"/>
        </w:rPr>
        <w:t>must</w:t>
      </w:r>
      <w:r w:rsidRPr="00F04E57">
        <w:rPr>
          <w:rFonts w:cs="Arial"/>
        </w:rPr>
        <w:t xml:space="preserve"> be located with the switch gear facing the wet well and placed no closer than 2.5m to any well or valve chamber lids and no greater than 5.0m.  This is to provide safe working room between an open lid and the cabinet.</w:t>
      </w:r>
      <w:r w:rsidR="00784B10" w:rsidRPr="00F04E57">
        <w:rPr>
          <w:rFonts w:cs="Arial"/>
        </w:rPr>
        <w:t xml:space="preserve">  </w:t>
      </w:r>
      <w:r w:rsidRPr="00F04E57">
        <w:rPr>
          <w:rFonts w:cs="Arial"/>
        </w:rPr>
        <w:t xml:space="preserve">The above ground structures, including but not limited to control cabinet, odour control and RPZ, </w:t>
      </w:r>
      <w:r w:rsidR="00867AD7">
        <w:rPr>
          <w:rFonts w:cs="Arial"/>
        </w:rPr>
        <w:t>must</w:t>
      </w:r>
      <w:r w:rsidRPr="00F04E57">
        <w:rPr>
          <w:rFonts w:cs="Arial"/>
        </w:rPr>
        <w:t xml:space="preserve"> be positioned such that any ‘out of control’ vehicles leaving surrounding public roadways are unlikely to damage these structures.</w:t>
      </w:r>
      <w:r w:rsidR="00784B10" w:rsidRPr="00F04E57">
        <w:rPr>
          <w:rFonts w:cs="Arial"/>
        </w:rPr>
        <w:t xml:space="preserve"> </w:t>
      </w:r>
      <w:r w:rsidRPr="00F04E57">
        <w:rPr>
          <w:rFonts w:cs="Arial"/>
        </w:rPr>
        <w:t xml:space="preserve"> Protection such as guardrail or posts and rails may be required.</w:t>
      </w:r>
      <w:r w:rsidR="00784B10" w:rsidRPr="00F04E57">
        <w:rPr>
          <w:rFonts w:cs="Arial"/>
        </w:rPr>
        <w:t xml:space="preserve">  </w:t>
      </w:r>
      <w:r w:rsidRPr="00F04E57">
        <w:rPr>
          <w:rFonts w:cs="Arial"/>
        </w:rPr>
        <w:t xml:space="preserve">An area of 5.0m x 5.0m </w:t>
      </w:r>
      <w:r w:rsidR="00867AD7">
        <w:rPr>
          <w:rFonts w:cs="Arial"/>
        </w:rPr>
        <w:t>must</w:t>
      </w:r>
      <w:r w:rsidRPr="00F04E57">
        <w:rPr>
          <w:rFonts w:cs="Arial"/>
        </w:rPr>
        <w:t xml:space="preserve"> be available to accommodate an odour biofilter, either at the time of construction or in the future.</w:t>
      </w:r>
    </w:p>
    <w:p w14:paraId="7091F641" w14:textId="77777777" w:rsidR="00784B10" w:rsidRPr="00F04E57" w:rsidRDefault="00784B10" w:rsidP="00857BBB">
      <w:pPr>
        <w:pStyle w:val="ListParagraph"/>
        <w:rPr>
          <w:rFonts w:cs="Arial"/>
        </w:rPr>
      </w:pPr>
    </w:p>
    <w:p w14:paraId="799E1F9E" w14:textId="1350166F" w:rsidR="00CB6BA4" w:rsidRPr="001F789A" w:rsidRDefault="00CB6BA4" w:rsidP="00E951DA">
      <w:pPr>
        <w:pStyle w:val="Heading4"/>
        <w:rPr>
          <w:rFonts w:cs="Arial"/>
          <w:color w:val="E36C0A" w:themeColor="accent6" w:themeShade="BF"/>
        </w:rPr>
      </w:pPr>
      <w:bookmarkStart w:id="12349" w:name="_Toc516492859"/>
      <w:bookmarkStart w:id="12350" w:name="_Toc516490889"/>
      <w:bookmarkStart w:id="12351" w:name="_Toc516484389"/>
      <w:bookmarkStart w:id="12352" w:name="_Toc516484187"/>
      <w:bookmarkStart w:id="12353" w:name="_Toc516483581"/>
      <w:bookmarkStart w:id="12354" w:name="_Toc516238908"/>
      <w:bookmarkStart w:id="12355" w:name="_Toc516153309"/>
      <w:bookmarkStart w:id="12356" w:name="_Toc302980941"/>
      <w:bookmarkStart w:id="12357" w:name="_Toc29912818"/>
      <w:bookmarkStart w:id="12358" w:name="_Toc29913185"/>
      <w:r w:rsidRPr="001F789A">
        <w:rPr>
          <w:rFonts w:cs="Arial"/>
          <w:color w:val="E36C0A" w:themeColor="accent6" w:themeShade="BF"/>
        </w:rPr>
        <w:t xml:space="preserve">Collection </w:t>
      </w:r>
      <w:r w:rsidR="00784B10" w:rsidRPr="001F789A">
        <w:rPr>
          <w:rFonts w:cs="Arial"/>
          <w:color w:val="E36C0A" w:themeColor="accent6" w:themeShade="BF"/>
        </w:rPr>
        <w:t>m</w:t>
      </w:r>
      <w:r w:rsidRPr="001F789A">
        <w:rPr>
          <w:rFonts w:cs="Arial"/>
          <w:color w:val="E36C0A" w:themeColor="accent6" w:themeShade="BF"/>
        </w:rPr>
        <w:t>anhole</w:t>
      </w:r>
      <w:bookmarkEnd w:id="12349"/>
      <w:bookmarkEnd w:id="12350"/>
      <w:bookmarkEnd w:id="12351"/>
      <w:bookmarkEnd w:id="12352"/>
      <w:bookmarkEnd w:id="12353"/>
      <w:bookmarkEnd w:id="12354"/>
      <w:bookmarkEnd w:id="12355"/>
      <w:bookmarkEnd w:id="12356"/>
      <w:bookmarkEnd w:id="12357"/>
      <w:bookmarkEnd w:id="12358"/>
    </w:p>
    <w:p w14:paraId="6BDB5614" w14:textId="77777777" w:rsidR="00784B10" w:rsidRPr="00F04E57" w:rsidRDefault="00784B10" w:rsidP="00E951DA">
      <w:pPr>
        <w:pStyle w:val="ListParagraph"/>
        <w:keepNext/>
        <w:rPr>
          <w:rFonts w:cs="Arial"/>
        </w:rPr>
      </w:pPr>
    </w:p>
    <w:p w14:paraId="0BB610F9" w14:textId="7622F497" w:rsidR="00CB6BA4" w:rsidRPr="00F04E57" w:rsidRDefault="00CB6BA4" w:rsidP="00784B10">
      <w:pPr>
        <w:pStyle w:val="ListParagraph"/>
        <w:rPr>
          <w:rFonts w:cs="Arial"/>
        </w:rPr>
      </w:pPr>
      <w:r w:rsidRPr="00F04E57">
        <w:rPr>
          <w:rFonts w:cs="Arial"/>
        </w:rPr>
        <w:t xml:space="preserve">Immediately upstream of the pump station and within the local purpose reserve a single manhole is to be provided with the purpose of the collection of all </w:t>
      </w:r>
      <w:r w:rsidR="001F789A" w:rsidRPr="00F04E57">
        <w:rPr>
          <w:rFonts w:cs="Arial"/>
        </w:rPr>
        <w:t>wastewaters</w:t>
      </w:r>
      <w:r w:rsidRPr="00F04E57">
        <w:rPr>
          <w:rFonts w:cs="Arial"/>
        </w:rPr>
        <w:t xml:space="preserve"> flows from the catchment. The collection manhole must be sited to allow ease of access for cleaning purposes.</w:t>
      </w:r>
      <w:r w:rsidR="00784B10" w:rsidRPr="00F04E57">
        <w:rPr>
          <w:rFonts w:cs="Arial"/>
        </w:rPr>
        <w:t xml:space="preserve">  </w:t>
      </w:r>
      <w:r w:rsidRPr="00F04E57">
        <w:rPr>
          <w:rFonts w:cs="Arial"/>
        </w:rPr>
        <w:t>The collection manhole is to be constructed with a sump to trap gravel, rocks and other solid objects and prevent them entering the pump station wet well. The manhole must be a minimum of 1200mm diameter and have a minimum sump depth of 500mm as measured from the invert of the outlet pipe.</w:t>
      </w:r>
      <w:r w:rsidR="00784B10" w:rsidRPr="00F04E57">
        <w:rPr>
          <w:rFonts w:cs="Arial"/>
        </w:rPr>
        <w:t xml:space="preserve">  </w:t>
      </w:r>
      <w:r w:rsidRPr="00F04E57">
        <w:rPr>
          <w:rFonts w:cs="Arial"/>
        </w:rPr>
        <w:t xml:space="preserve">The minimum volume of the collection manhole </w:t>
      </w:r>
      <w:r w:rsidR="00867AD7">
        <w:rPr>
          <w:rFonts w:cs="Arial"/>
        </w:rPr>
        <w:t>must</w:t>
      </w:r>
      <w:r w:rsidRPr="00F04E57">
        <w:rPr>
          <w:rFonts w:cs="Arial"/>
        </w:rPr>
        <w:t xml:space="preserve"> be five times the litre per second rate for peak wet weather flow.</w:t>
      </w:r>
    </w:p>
    <w:p w14:paraId="3E4DC067" w14:textId="77777777" w:rsidR="00784B10" w:rsidRPr="00F04E57" w:rsidRDefault="00784B10" w:rsidP="00784B10">
      <w:pPr>
        <w:pStyle w:val="ListParagraph"/>
        <w:rPr>
          <w:rFonts w:cs="Arial"/>
        </w:rPr>
      </w:pPr>
    </w:p>
    <w:p w14:paraId="62B5E610" w14:textId="43ABEE04" w:rsidR="00CB6BA4" w:rsidRPr="001F789A" w:rsidRDefault="00CB6BA4" w:rsidP="00784B10">
      <w:pPr>
        <w:pStyle w:val="Heading4"/>
        <w:rPr>
          <w:rFonts w:cs="Arial"/>
          <w:color w:val="E36C0A" w:themeColor="accent6" w:themeShade="BF"/>
        </w:rPr>
      </w:pPr>
      <w:bookmarkStart w:id="12359" w:name="_Toc302980942"/>
      <w:bookmarkStart w:id="12360" w:name="_Toc516492860"/>
      <w:bookmarkStart w:id="12361" w:name="_Toc516490890"/>
      <w:bookmarkStart w:id="12362" w:name="_Toc516484390"/>
      <w:bookmarkStart w:id="12363" w:name="_Toc516484188"/>
      <w:bookmarkStart w:id="12364" w:name="_Toc516483582"/>
      <w:bookmarkStart w:id="12365" w:name="_Toc516238909"/>
      <w:bookmarkStart w:id="12366" w:name="_Toc516153310"/>
      <w:bookmarkStart w:id="12367" w:name="_Toc29912819"/>
      <w:bookmarkStart w:id="12368" w:name="_Toc29913186"/>
      <w:r w:rsidRPr="001F789A">
        <w:rPr>
          <w:rFonts w:cs="Arial"/>
          <w:color w:val="E36C0A" w:themeColor="accent6" w:themeShade="BF"/>
        </w:rPr>
        <w:t xml:space="preserve">Pump </w:t>
      </w:r>
      <w:r w:rsidR="00784B10" w:rsidRPr="001F789A">
        <w:rPr>
          <w:rFonts w:cs="Arial"/>
          <w:color w:val="E36C0A" w:themeColor="accent6" w:themeShade="BF"/>
        </w:rPr>
        <w:t>s</w:t>
      </w:r>
      <w:r w:rsidRPr="001F789A">
        <w:rPr>
          <w:rFonts w:cs="Arial"/>
          <w:color w:val="E36C0A" w:themeColor="accent6" w:themeShade="BF"/>
        </w:rPr>
        <w:t xml:space="preserve">tation </w:t>
      </w:r>
      <w:r w:rsidR="00784B10" w:rsidRPr="001F789A">
        <w:rPr>
          <w:rFonts w:cs="Arial"/>
          <w:color w:val="E36C0A" w:themeColor="accent6" w:themeShade="BF"/>
        </w:rPr>
        <w:t>i</w:t>
      </w:r>
      <w:r w:rsidRPr="001F789A">
        <w:rPr>
          <w:rFonts w:cs="Arial"/>
          <w:color w:val="E36C0A" w:themeColor="accent6" w:themeShade="BF"/>
        </w:rPr>
        <w:t>nlet</w:t>
      </w:r>
      <w:bookmarkEnd w:id="12359"/>
      <w:r w:rsidRPr="001F789A">
        <w:rPr>
          <w:rFonts w:cs="Arial"/>
          <w:color w:val="E36C0A" w:themeColor="accent6" w:themeShade="BF"/>
        </w:rPr>
        <w:t xml:space="preserve"> </w:t>
      </w:r>
      <w:r w:rsidR="00784B10" w:rsidRPr="001F789A">
        <w:rPr>
          <w:rFonts w:cs="Arial"/>
          <w:color w:val="E36C0A" w:themeColor="accent6" w:themeShade="BF"/>
        </w:rPr>
        <w:t>p</w:t>
      </w:r>
      <w:r w:rsidRPr="001F789A">
        <w:rPr>
          <w:rFonts w:cs="Arial"/>
          <w:color w:val="E36C0A" w:themeColor="accent6" w:themeShade="BF"/>
        </w:rPr>
        <w:t>ipe</w:t>
      </w:r>
      <w:bookmarkEnd w:id="12360"/>
      <w:bookmarkEnd w:id="12361"/>
      <w:bookmarkEnd w:id="12362"/>
      <w:bookmarkEnd w:id="12363"/>
      <w:bookmarkEnd w:id="12364"/>
      <w:bookmarkEnd w:id="12365"/>
      <w:bookmarkEnd w:id="12366"/>
      <w:bookmarkEnd w:id="12367"/>
      <w:bookmarkEnd w:id="12368"/>
    </w:p>
    <w:p w14:paraId="6D5BA635" w14:textId="77777777" w:rsidR="00784B10" w:rsidRPr="00F04E57" w:rsidRDefault="00784B10" w:rsidP="00784B10">
      <w:pPr>
        <w:pStyle w:val="ListParagraph"/>
        <w:rPr>
          <w:rFonts w:cs="Arial"/>
        </w:rPr>
      </w:pPr>
    </w:p>
    <w:p w14:paraId="7747EA32" w14:textId="5E26E23B" w:rsidR="00CB6BA4" w:rsidRPr="00F04E57" w:rsidRDefault="00CB6BA4" w:rsidP="00784B10">
      <w:pPr>
        <w:pStyle w:val="ListParagraph"/>
        <w:rPr>
          <w:rFonts w:cs="Arial"/>
        </w:rPr>
      </w:pPr>
      <w:r w:rsidRPr="00F04E57">
        <w:rPr>
          <w:rFonts w:cs="Arial"/>
        </w:rPr>
        <w:t xml:space="preserve">Only one gravity pipe may discharge into the wet well and must include an isolation valve.  Where multiple inflows </w:t>
      </w:r>
      <w:r w:rsidR="00AD4AC6" w:rsidRPr="00F04E57">
        <w:rPr>
          <w:rFonts w:cs="Arial"/>
        </w:rPr>
        <w:t>occur,</w:t>
      </w:r>
      <w:r w:rsidRPr="00F04E57">
        <w:rPr>
          <w:rFonts w:cs="Arial"/>
        </w:rPr>
        <w:t xml:space="preserve"> they must discharge to </w:t>
      </w:r>
      <w:r w:rsidR="00E951DA" w:rsidRPr="00F04E57">
        <w:rPr>
          <w:rFonts w:cs="Arial"/>
        </w:rPr>
        <w:t>the collection</w:t>
      </w:r>
      <w:r w:rsidR="00FD5F83" w:rsidRPr="00F04E57">
        <w:rPr>
          <w:rFonts w:cs="Arial"/>
        </w:rPr>
        <w:t xml:space="preserve"> </w:t>
      </w:r>
      <w:r w:rsidRPr="00F04E57">
        <w:rPr>
          <w:rFonts w:cs="Arial"/>
        </w:rPr>
        <w:t>manhole, then into the wet well.</w:t>
      </w:r>
      <w:r w:rsidR="00E951DA" w:rsidRPr="00F04E57">
        <w:rPr>
          <w:rFonts w:cs="Arial"/>
        </w:rPr>
        <w:t xml:space="preserve">  The inlet must be positioned so that it does not cause pump cavitation.  A baffle may be required to avoid this.</w:t>
      </w:r>
    </w:p>
    <w:p w14:paraId="108ECF90" w14:textId="77777777" w:rsidR="00784B10" w:rsidRPr="00F04E57" w:rsidRDefault="00784B10" w:rsidP="00784B10">
      <w:pPr>
        <w:pStyle w:val="ListParagraph"/>
        <w:rPr>
          <w:rFonts w:cs="Arial"/>
        </w:rPr>
      </w:pPr>
    </w:p>
    <w:p w14:paraId="1CF08012" w14:textId="77777777" w:rsidR="00CB6BA4" w:rsidRPr="001F789A" w:rsidRDefault="00CB6BA4" w:rsidP="00784B10">
      <w:pPr>
        <w:pStyle w:val="Heading4"/>
        <w:rPr>
          <w:rFonts w:cs="Arial"/>
          <w:color w:val="E36C0A" w:themeColor="accent6" w:themeShade="BF"/>
        </w:rPr>
      </w:pPr>
      <w:bookmarkStart w:id="12369" w:name="_Toc516492861"/>
      <w:bookmarkStart w:id="12370" w:name="_Toc516490891"/>
      <w:bookmarkStart w:id="12371" w:name="_Toc516484391"/>
      <w:bookmarkStart w:id="12372" w:name="_Toc516484189"/>
      <w:bookmarkStart w:id="12373" w:name="_Toc516483583"/>
      <w:bookmarkStart w:id="12374" w:name="_Toc516238910"/>
      <w:bookmarkStart w:id="12375" w:name="_Toc516153311"/>
      <w:bookmarkStart w:id="12376" w:name="_Toc302980943"/>
      <w:bookmarkStart w:id="12377" w:name="_Toc29912820"/>
      <w:bookmarkStart w:id="12378" w:name="_Toc29913187"/>
      <w:r w:rsidRPr="001F789A">
        <w:rPr>
          <w:rFonts w:cs="Arial"/>
          <w:color w:val="E36C0A" w:themeColor="accent6" w:themeShade="BF"/>
        </w:rPr>
        <w:t>Wet well</w:t>
      </w:r>
      <w:bookmarkEnd w:id="12369"/>
      <w:bookmarkEnd w:id="12370"/>
      <w:bookmarkEnd w:id="12371"/>
      <w:bookmarkEnd w:id="12372"/>
      <w:bookmarkEnd w:id="12373"/>
      <w:bookmarkEnd w:id="12374"/>
      <w:bookmarkEnd w:id="12375"/>
      <w:bookmarkEnd w:id="12376"/>
      <w:bookmarkEnd w:id="12377"/>
      <w:bookmarkEnd w:id="12378"/>
    </w:p>
    <w:p w14:paraId="516DE869" w14:textId="77777777" w:rsidR="00CB6BA4" w:rsidRPr="00F04E57" w:rsidRDefault="00CB6BA4" w:rsidP="00784B10">
      <w:pPr>
        <w:pStyle w:val="Heading5"/>
        <w:rPr>
          <w:rFonts w:cs="Arial"/>
        </w:rPr>
      </w:pPr>
      <w:bookmarkStart w:id="12379" w:name="_Toc302980944"/>
      <w:bookmarkStart w:id="12380" w:name="_Toc29912821"/>
      <w:bookmarkStart w:id="12381" w:name="_Toc29913188"/>
      <w:r w:rsidRPr="00F04E57">
        <w:rPr>
          <w:rFonts w:cs="Arial"/>
        </w:rPr>
        <w:t>Diameter</w:t>
      </w:r>
      <w:bookmarkEnd w:id="12379"/>
      <w:bookmarkEnd w:id="12380"/>
      <w:bookmarkEnd w:id="12381"/>
    </w:p>
    <w:p w14:paraId="0A4EA747" w14:textId="77777777" w:rsidR="00DB7D74" w:rsidRPr="00F04E57" w:rsidRDefault="00DB7D74" w:rsidP="00DB7D74">
      <w:pPr>
        <w:pStyle w:val="Listparagraphindented"/>
        <w:rPr>
          <w:rFonts w:cs="Arial"/>
        </w:rPr>
      </w:pPr>
    </w:p>
    <w:p w14:paraId="0079F4FE" w14:textId="61F88EF0" w:rsidR="00CB6BA4" w:rsidRPr="00F04E57" w:rsidRDefault="00CB6BA4" w:rsidP="00DB7D74">
      <w:pPr>
        <w:pStyle w:val="Listparagraphindented"/>
        <w:rPr>
          <w:rFonts w:cs="Arial"/>
        </w:rPr>
      </w:pPr>
      <w:r w:rsidRPr="00F04E57">
        <w:rPr>
          <w:rFonts w:cs="Arial"/>
        </w:rPr>
        <w:t xml:space="preserve">The minimum diameter of the pump chamber will meet both the minimum separation distances of the pump supplier and provide sufficient operational capacity to meet the maximum number of starts per hour (refer Section </w:t>
      </w:r>
      <w:r w:rsidRPr="00F04E57">
        <w:rPr>
          <w:rFonts w:cs="Arial"/>
          <w:color w:val="2B579A"/>
          <w:shd w:val="clear" w:color="auto" w:fill="E6E6E6"/>
        </w:rPr>
        <w:fldChar w:fldCharType="begin"/>
      </w:r>
      <w:r w:rsidRPr="00F04E57">
        <w:rPr>
          <w:rFonts w:cs="Arial"/>
        </w:rPr>
        <w:instrText xml:space="preserve"> REF _Ref339739632 \r \h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5.2.10.10</w:t>
      </w:r>
      <w:r w:rsidRPr="00F04E57">
        <w:rPr>
          <w:rFonts w:cs="Arial"/>
          <w:color w:val="2B579A"/>
          <w:shd w:val="clear" w:color="auto" w:fill="E6E6E6"/>
        </w:rPr>
        <w:fldChar w:fldCharType="end"/>
      </w:r>
      <w:r w:rsidRPr="00F04E57">
        <w:rPr>
          <w:rFonts w:cs="Arial"/>
        </w:rPr>
        <w:t>) but be no less than 1.8m.</w:t>
      </w:r>
    </w:p>
    <w:p w14:paraId="61B85684" w14:textId="77777777" w:rsidR="00CB6BA4" w:rsidRPr="00F04E57" w:rsidRDefault="00CB6BA4" w:rsidP="00DB7D74">
      <w:pPr>
        <w:pStyle w:val="Heading5"/>
        <w:rPr>
          <w:rFonts w:cs="Arial"/>
        </w:rPr>
      </w:pPr>
      <w:bookmarkStart w:id="12382" w:name="_Toc302980946"/>
      <w:bookmarkStart w:id="12383" w:name="_Toc29912822"/>
      <w:bookmarkStart w:id="12384" w:name="_Toc29913189"/>
      <w:r w:rsidRPr="00F04E57">
        <w:rPr>
          <w:rFonts w:cs="Arial"/>
        </w:rPr>
        <w:t>Depth</w:t>
      </w:r>
      <w:bookmarkEnd w:id="12382"/>
      <w:bookmarkEnd w:id="12383"/>
      <w:bookmarkEnd w:id="12384"/>
    </w:p>
    <w:p w14:paraId="4B74787A" w14:textId="77777777" w:rsidR="00DB7D74" w:rsidRPr="00F04E57" w:rsidRDefault="00DB7D74" w:rsidP="00DB7D74">
      <w:pPr>
        <w:pStyle w:val="Listparagraphindented"/>
        <w:rPr>
          <w:rFonts w:cs="Arial"/>
        </w:rPr>
      </w:pPr>
    </w:p>
    <w:p w14:paraId="77DBE02A" w14:textId="141F5E4E" w:rsidR="00CB6BA4" w:rsidRPr="00F04E57" w:rsidRDefault="00CB6BA4" w:rsidP="00DB7D74">
      <w:pPr>
        <w:pStyle w:val="Listparagraphindented"/>
        <w:rPr>
          <w:rFonts w:cs="Arial"/>
        </w:rPr>
      </w:pPr>
      <w:r w:rsidRPr="00F04E57">
        <w:rPr>
          <w:rFonts w:cs="Arial"/>
        </w:rPr>
        <w:t xml:space="preserve">Sufficient depth </w:t>
      </w:r>
      <w:r w:rsidR="00867AD7">
        <w:rPr>
          <w:rFonts w:cs="Arial"/>
        </w:rPr>
        <w:t>must</w:t>
      </w:r>
      <w:r w:rsidRPr="00F04E57">
        <w:rPr>
          <w:rFonts w:cs="Arial"/>
        </w:rPr>
        <w:t xml:space="preserve"> be provided in the pump chamber such that</w:t>
      </w:r>
    </w:p>
    <w:p w14:paraId="2D0093A1" w14:textId="77777777" w:rsidR="00AD4AC6" w:rsidRDefault="00CB6BA4" w:rsidP="00DB7D74">
      <w:pPr>
        <w:pStyle w:val="Heading6"/>
        <w:rPr>
          <w:rFonts w:cs="Arial"/>
        </w:rPr>
      </w:pPr>
      <w:bookmarkStart w:id="12385" w:name="_Toc29912823"/>
      <w:bookmarkStart w:id="12386" w:name="_Toc29913190"/>
      <w:r w:rsidRPr="00F04E57">
        <w:rPr>
          <w:rFonts w:cs="Arial"/>
        </w:rPr>
        <w:t xml:space="preserve">The invert level of the gravity inlet pipe and emergency storage well </w:t>
      </w:r>
      <w:r w:rsidR="00867AD7">
        <w:rPr>
          <w:rFonts w:cs="Arial"/>
        </w:rPr>
        <w:t>must</w:t>
      </w:r>
      <w:r w:rsidRPr="00F04E57">
        <w:rPr>
          <w:rFonts w:cs="Arial"/>
        </w:rPr>
        <w:t xml:space="preserve"> be a minimum </w:t>
      </w:r>
    </w:p>
    <w:p w14:paraId="6C660E28" w14:textId="77777777" w:rsidR="00AD4AC6" w:rsidRDefault="00CB6BA4" w:rsidP="00AD4AC6">
      <w:pPr>
        <w:pStyle w:val="Heading6"/>
        <w:numPr>
          <w:ilvl w:val="0"/>
          <w:numId w:val="0"/>
        </w:numPr>
        <w:ind w:left="1702" w:firstLine="851"/>
        <w:rPr>
          <w:rFonts w:cs="Arial"/>
        </w:rPr>
      </w:pPr>
      <w:r w:rsidRPr="00F04E57">
        <w:rPr>
          <w:rFonts w:cs="Arial"/>
        </w:rPr>
        <w:t xml:space="preserve">of 100mm above the standby pump start level to prevent surcharge of the system during </w:t>
      </w:r>
    </w:p>
    <w:p w14:paraId="4933AB3C" w14:textId="14C1DDC8" w:rsidR="00CB6BA4" w:rsidRPr="00F04E57" w:rsidRDefault="00CB6BA4" w:rsidP="00AD4AC6">
      <w:pPr>
        <w:pStyle w:val="Heading6"/>
        <w:numPr>
          <w:ilvl w:val="0"/>
          <w:numId w:val="0"/>
        </w:numPr>
        <w:ind w:left="1702" w:firstLine="851"/>
        <w:rPr>
          <w:rFonts w:cs="Arial"/>
        </w:rPr>
      </w:pPr>
      <w:r w:rsidRPr="00F04E57">
        <w:rPr>
          <w:rFonts w:cs="Arial"/>
        </w:rPr>
        <w:t>normal operation.</w:t>
      </w:r>
      <w:bookmarkEnd w:id="12385"/>
      <w:bookmarkEnd w:id="12386"/>
    </w:p>
    <w:p w14:paraId="5E3CFFED" w14:textId="77777777" w:rsidR="00CB6BA4" w:rsidRPr="00F04E57" w:rsidRDefault="00CB6BA4" w:rsidP="00DB7D74">
      <w:pPr>
        <w:pStyle w:val="Heading6"/>
        <w:rPr>
          <w:rFonts w:cs="Arial"/>
        </w:rPr>
      </w:pPr>
      <w:bookmarkStart w:id="12387" w:name="_Toc29912824"/>
      <w:bookmarkStart w:id="12388" w:name="_Toc29913191"/>
      <w:r w:rsidRPr="00F04E57">
        <w:rPr>
          <w:rFonts w:cs="Arial"/>
        </w:rPr>
        <w:t>That the minimum distance between duty pump start and stops levels is 400mm.</w:t>
      </w:r>
      <w:bookmarkEnd w:id="12387"/>
      <w:bookmarkEnd w:id="12388"/>
    </w:p>
    <w:p w14:paraId="65330CD9" w14:textId="2AD6C4B1" w:rsidR="00CB6BA4" w:rsidRPr="00F04E57" w:rsidRDefault="00CB6BA4" w:rsidP="00DB7D74">
      <w:pPr>
        <w:pStyle w:val="Heading6"/>
        <w:rPr>
          <w:rFonts w:cs="Arial"/>
        </w:rPr>
      </w:pPr>
      <w:bookmarkStart w:id="12389" w:name="_Toc29912825"/>
      <w:bookmarkStart w:id="12390" w:name="_Toc29913192"/>
      <w:r w:rsidRPr="00F04E57">
        <w:rPr>
          <w:rFonts w:cs="Arial"/>
        </w:rPr>
        <w:t>The design stop level is 50mm above the pump manufacturer’s minimum continuous operating levels</w:t>
      </w:r>
      <w:r w:rsidR="00DB7D74" w:rsidRPr="00F04E57">
        <w:rPr>
          <w:rFonts w:cs="Arial"/>
        </w:rPr>
        <w:t>.</w:t>
      </w:r>
      <w:bookmarkEnd w:id="12389"/>
      <w:bookmarkEnd w:id="12390"/>
    </w:p>
    <w:p w14:paraId="5644F667" w14:textId="77777777" w:rsidR="00DB7D74" w:rsidRPr="00F04E57" w:rsidRDefault="00DB7D74" w:rsidP="00DB7D74">
      <w:pPr>
        <w:pStyle w:val="Listparagraphindented"/>
        <w:rPr>
          <w:rFonts w:cs="Arial"/>
        </w:rPr>
      </w:pPr>
    </w:p>
    <w:p w14:paraId="7280D44B" w14:textId="41B1DF7A" w:rsidR="00CB6BA4" w:rsidRPr="00F04E57" w:rsidRDefault="00CB6BA4" w:rsidP="00DB7D74">
      <w:pPr>
        <w:pStyle w:val="Heading5"/>
        <w:rPr>
          <w:rFonts w:cs="Arial"/>
        </w:rPr>
      </w:pPr>
      <w:bookmarkStart w:id="12391" w:name="_Toc302980947"/>
      <w:bookmarkStart w:id="12392" w:name="_Toc29912826"/>
      <w:bookmarkStart w:id="12393" w:name="_Toc29913193"/>
      <w:r w:rsidRPr="00F04E57">
        <w:rPr>
          <w:rFonts w:cs="Arial"/>
        </w:rPr>
        <w:t xml:space="preserve">Structural </w:t>
      </w:r>
      <w:r w:rsidR="00CD6CD2" w:rsidRPr="00F04E57">
        <w:rPr>
          <w:rFonts w:cs="Arial"/>
        </w:rPr>
        <w:t>s</w:t>
      </w:r>
      <w:r w:rsidRPr="00F04E57">
        <w:rPr>
          <w:rFonts w:cs="Arial"/>
        </w:rPr>
        <w:t>tability</w:t>
      </w:r>
      <w:bookmarkEnd w:id="12391"/>
      <w:bookmarkEnd w:id="12392"/>
      <w:bookmarkEnd w:id="12393"/>
      <w:r w:rsidRPr="00F04E57">
        <w:rPr>
          <w:rFonts w:cs="Arial"/>
        </w:rPr>
        <w:t xml:space="preserve"> </w:t>
      </w:r>
    </w:p>
    <w:p w14:paraId="275B7559" w14:textId="77777777" w:rsidR="00DB7D74" w:rsidRPr="00F04E57" w:rsidRDefault="00DB7D74" w:rsidP="00C71255">
      <w:pPr>
        <w:pStyle w:val="Listparagraphindented"/>
        <w:rPr>
          <w:rFonts w:cs="Arial"/>
        </w:rPr>
      </w:pPr>
    </w:p>
    <w:p w14:paraId="535D3DED" w14:textId="2C5B9BA7" w:rsidR="00CB6BA4" w:rsidRPr="00F04E57" w:rsidRDefault="00CB6BA4" w:rsidP="00C71255">
      <w:pPr>
        <w:pStyle w:val="Listparagraphindented"/>
        <w:rPr>
          <w:rFonts w:cs="Arial"/>
        </w:rPr>
      </w:pPr>
      <w:r w:rsidRPr="00F04E57">
        <w:rPr>
          <w:rFonts w:cs="Arial"/>
        </w:rPr>
        <w:t xml:space="preserve">The pump station wet well </w:t>
      </w:r>
      <w:r w:rsidR="00867AD7">
        <w:rPr>
          <w:rFonts w:cs="Arial"/>
        </w:rPr>
        <w:t>must</w:t>
      </w:r>
      <w:r w:rsidRPr="00F04E57">
        <w:rPr>
          <w:rFonts w:cs="Arial"/>
        </w:rPr>
        <w:t xml:space="preserve"> be designed to have negative or zero buoyancy when the well is empty. </w:t>
      </w:r>
      <w:r w:rsidR="00DB7D74" w:rsidRPr="00F04E57">
        <w:rPr>
          <w:rFonts w:cs="Arial"/>
        </w:rPr>
        <w:t xml:space="preserve"> </w:t>
      </w:r>
      <w:r w:rsidR="00AD4AC6" w:rsidRPr="00F04E57">
        <w:rPr>
          <w:rFonts w:cs="Arial"/>
        </w:rPr>
        <w:t>Accordingly,</w:t>
      </w:r>
      <w:r w:rsidRPr="00F04E57">
        <w:rPr>
          <w:rFonts w:cs="Arial"/>
        </w:rPr>
        <w:t xml:space="preserve"> the chamber may require mass concrete in the bottom to counter buoyancy forces. </w:t>
      </w:r>
      <w:r w:rsidR="00DB7D74" w:rsidRPr="00F04E57">
        <w:rPr>
          <w:rFonts w:cs="Arial"/>
        </w:rPr>
        <w:t xml:space="preserve"> </w:t>
      </w:r>
      <w:r w:rsidRPr="00F04E57">
        <w:rPr>
          <w:rFonts w:cs="Arial"/>
        </w:rPr>
        <w:t xml:space="preserve">The depth and extent of mass concrete </w:t>
      </w:r>
      <w:r w:rsidR="00867AD7">
        <w:rPr>
          <w:rFonts w:cs="Arial"/>
        </w:rPr>
        <w:t>must</w:t>
      </w:r>
      <w:r w:rsidRPr="00F04E57">
        <w:rPr>
          <w:rFonts w:cs="Arial"/>
        </w:rPr>
        <w:t xml:space="preserve"> be as specified on the engineering plans.</w:t>
      </w:r>
    </w:p>
    <w:p w14:paraId="27801521" w14:textId="77777777" w:rsidR="00DB7D74" w:rsidRPr="00F04E57" w:rsidRDefault="00DB7D74" w:rsidP="00DB7D74">
      <w:pPr>
        <w:pStyle w:val="Listparagraphindented"/>
        <w:rPr>
          <w:rFonts w:cs="Arial"/>
        </w:rPr>
      </w:pPr>
    </w:p>
    <w:p w14:paraId="3B1D9087" w14:textId="0B83C7B1" w:rsidR="00CB6BA4" w:rsidRPr="00F04E57" w:rsidRDefault="00CB6BA4" w:rsidP="00DB7D74">
      <w:pPr>
        <w:pStyle w:val="Listparagraphindented"/>
        <w:rPr>
          <w:rFonts w:cs="Arial"/>
        </w:rPr>
      </w:pPr>
      <w:r w:rsidRPr="00F04E57">
        <w:rPr>
          <w:rFonts w:cs="Arial"/>
        </w:rPr>
        <w:t xml:space="preserve">The ground water level </w:t>
      </w:r>
      <w:r w:rsidR="00867AD7">
        <w:rPr>
          <w:rFonts w:cs="Arial"/>
        </w:rPr>
        <w:t>must</w:t>
      </w:r>
      <w:r w:rsidRPr="00F04E57">
        <w:rPr>
          <w:rFonts w:cs="Arial"/>
        </w:rPr>
        <w:t xml:space="preserve"> be assumed to be at ground level unless an actual level is established by geotechnical investigation and accepted as suitable for this purpose by the Council.</w:t>
      </w:r>
    </w:p>
    <w:p w14:paraId="51FC5C84" w14:textId="77777777" w:rsidR="00DB7D74" w:rsidRPr="00F04E57" w:rsidRDefault="00DB7D74" w:rsidP="00DB7D74">
      <w:pPr>
        <w:pStyle w:val="Listparagraphindented"/>
        <w:rPr>
          <w:rFonts w:cs="Arial"/>
        </w:rPr>
      </w:pPr>
    </w:p>
    <w:p w14:paraId="783E664D" w14:textId="41AA4A66" w:rsidR="00CB6BA4" w:rsidRPr="001F789A" w:rsidRDefault="00CB6BA4" w:rsidP="00DB7D74">
      <w:pPr>
        <w:pStyle w:val="Listparagraphindented"/>
        <w:rPr>
          <w:rFonts w:cs="Arial"/>
        </w:rPr>
      </w:pPr>
      <w:r w:rsidRPr="00F04E57">
        <w:rPr>
          <w:rFonts w:cs="Arial"/>
        </w:rPr>
        <w:t xml:space="preserve">The mass of the wet well structure included in the stability analysis </w:t>
      </w:r>
      <w:r w:rsidR="00867AD7">
        <w:rPr>
          <w:rFonts w:cs="Arial"/>
        </w:rPr>
        <w:t>must</w:t>
      </w:r>
      <w:r w:rsidRPr="00F04E57">
        <w:rPr>
          <w:rFonts w:cs="Arial"/>
        </w:rPr>
        <w:t xml:space="preserve"> not include the associated mechanical and electrical components of the pump station nor can the soil friction forces of backfill around the wet well chamber be taken into account.</w:t>
      </w:r>
      <w:r w:rsidR="00DB7D74" w:rsidRPr="00F04E57">
        <w:rPr>
          <w:rFonts w:cs="Arial"/>
        </w:rPr>
        <w:t xml:space="preserve"> </w:t>
      </w:r>
      <w:r w:rsidRPr="00F04E57">
        <w:rPr>
          <w:rFonts w:cs="Arial"/>
        </w:rPr>
        <w:t xml:space="preserve"> Any additional weight needed </w:t>
      </w:r>
      <w:r w:rsidR="00867AD7">
        <w:rPr>
          <w:rFonts w:cs="Arial"/>
        </w:rPr>
        <w:t>must</w:t>
      </w:r>
      <w:r w:rsidRPr="00F04E57">
        <w:rPr>
          <w:rFonts w:cs="Arial"/>
        </w:rPr>
        <w:t xml:space="preserve"> be added in the form of mass concrete in the bottom of the chamber as indicated in </w:t>
      </w:r>
      <w:hyperlink r:id="rId423" w:history="1">
        <w:r w:rsidR="007F031F" w:rsidRPr="001F789A">
          <w:rPr>
            <w:rFonts w:eastAsia="Times New Roman" w:cs="Arial"/>
            <w:color w:val="0000FF"/>
            <w:szCs w:val="20"/>
            <w:u w:val="single"/>
            <w:lang w:eastAsia="en-GB"/>
          </w:rPr>
          <w:t>Wastewater drawing: Pumping station cross section</w:t>
        </w:r>
      </w:hyperlink>
      <w:r w:rsidRPr="001F789A">
        <w:rPr>
          <w:rFonts w:cs="Arial"/>
          <w:szCs w:val="20"/>
        </w:rPr>
        <w:t>.</w:t>
      </w:r>
      <w:r w:rsidRPr="001F789A">
        <w:rPr>
          <w:rFonts w:cs="Arial"/>
        </w:rPr>
        <w:t xml:space="preserve"> </w:t>
      </w:r>
      <w:r w:rsidR="00DB7D74" w:rsidRPr="001F789A">
        <w:rPr>
          <w:rFonts w:cs="Arial"/>
        </w:rPr>
        <w:t xml:space="preserve"> </w:t>
      </w:r>
      <w:r w:rsidRPr="001F789A">
        <w:rPr>
          <w:rFonts w:cs="Arial"/>
        </w:rPr>
        <w:t xml:space="preserve">The proposed pump station drawings </w:t>
      </w:r>
      <w:r w:rsidR="00867AD7" w:rsidRPr="001F789A">
        <w:rPr>
          <w:rFonts w:cs="Arial"/>
        </w:rPr>
        <w:t>must</w:t>
      </w:r>
      <w:r w:rsidRPr="001F789A">
        <w:rPr>
          <w:rFonts w:cs="Arial"/>
        </w:rPr>
        <w:t xml:space="preserve"> provide dimensions of the extent of mass concrete needed to counter buoyancy of the chamber.</w:t>
      </w:r>
    </w:p>
    <w:p w14:paraId="21E1EC13" w14:textId="77777777" w:rsidR="00DB7D74" w:rsidRDefault="00DB7D74" w:rsidP="00DB7D74">
      <w:pPr>
        <w:pStyle w:val="Listparagraphindented"/>
        <w:rPr>
          <w:ins w:id="12394" w:author="Author"/>
          <w:rFonts w:cs="Arial"/>
          <w:lang w:eastAsia="ja-JP"/>
        </w:rPr>
      </w:pPr>
    </w:p>
    <w:p w14:paraId="0CE7A152" w14:textId="3C579D0A" w:rsidR="00CB6BA4" w:rsidRPr="001F789A" w:rsidRDefault="00CB6BA4" w:rsidP="00DB7D74">
      <w:pPr>
        <w:pStyle w:val="Heading5"/>
        <w:rPr>
          <w:rFonts w:cs="Arial"/>
        </w:rPr>
      </w:pPr>
      <w:bookmarkStart w:id="12395" w:name="_Toc302980948"/>
      <w:bookmarkStart w:id="12396" w:name="_Toc29912827"/>
      <w:bookmarkStart w:id="12397" w:name="_Toc29913194"/>
      <w:r w:rsidRPr="001F789A">
        <w:rPr>
          <w:rFonts w:cs="Arial"/>
        </w:rPr>
        <w:t xml:space="preserve">Valve </w:t>
      </w:r>
      <w:r w:rsidR="00CD6CD2" w:rsidRPr="001F789A">
        <w:rPr>
          <w:rFonts w:cs="Arial"/>
        </w:rPr>
        <w:t>c</w:t>
      </w:r>
      <w:r w:rsidRPr="001F789A">
        <w:rPr>
          <w:rFonts w:cs="Arial"/>
        </w:rPr>
        <w:t>hamber</w:t>
      </w:r>
      <w:bookmarkEnd w:id="12395"/>
      <w:bookmarkEnd w:id="12396"/>
      <w:bookmarkEnd w:id="12397"/>
      <w:r w:rsidRPr="001F789A">
        <w:rPr>
          <w:rFonts w:cs="Arial"/>
        </w:rPr>
        <w:t xml:space="preserve"> </w:t>
      </w:r>
    </w:p>
    <w:p w14:paraId="47905CD6" w14:textId="77777777" w:rsidR="00DB7D74" w:rsidRPr="001F789A" w:rsidRDefault="00DB7D74" w:rsidP="00DB7D74">
      <w:pPr>
        <w:pStyle w:val="Listparagraphindented"/>
        <w:rPr>
          <w:rFonts w:cs="Arial"/>
        </w:rPr>
      </w:pPr>
    </w:p>
    <w:p w14:paraId="2D247851" w14:textId="1AE3D4F2" w:rsidR="00CB6BA4" w:rsidRPr="001F789A" w:rsidRDefault="00CB6BA4" w:rsidP="00DB7D74">
      <w:pPr>
        <w:pStyle w:val="Listparagraphindented"/>
        <w:rPr>
          <w:rFonts w:cs="Arial"/>
        </w:rPr>
      </w:pPr>
      <w:r w:rsidRPr="001F789A">
        <w:rPr>
          <w:rFonts w:cs="Arial"/>
        </w:rPr>
        <w:t xml:space="preserve">The valve chamber </w:t>
      </w:r>
      <w:r w:rsidR="00867AD7" w:rsidRPr="001F789A">
        <w:rPr>
          <w:rFonts w:cs="Arial"/>
        </w:rPr>
        <w:t>must</w:t>
      </w:r>
      <w:r w:rsidRPr="001F789A">
        <w:rPr>
          <w:rFonts w:cs="Arial"/>
        </w:rPr>
        <w:t xml:space="preserve"> be attached to the pumping chamber.</w:t>
      </w:r>
      <w:r w:rsidR="00DB7D74" w:rsidRPr="001F789A">
        <w:rPr>
          <w:rFonts w:cs="Arial"/>
        </w:rPr>
        <w:t xml:space="preserve"> </w:t>
      </w:r>
      <w:r w:rsidRPr="001F789A">
        <w:rPr>
          <w:rFonts w:cs="Arial"/>
        </w:rPr>
        <w:t xml:space="preserve"> Where the delivery point is within close proximity to the pumping station the valve chamber may be dispensed with and a separate rising main from each pump laid to the delivery point. </w:t>
      </w:r>
      <w:r w:rsidR="00DB7D74" w:rsidRPr="001F789A">
        <w:rPr>
          <w:rFonts w:cs="Arial"/>
        </w:rPr>
        <w:t xml:space="preserve"> </w:t>
      </w:r>
      <w:r w:rsidRPr="001F789A">
        <w:rPr>
          <w:rFonts w:cs="Arial"/>
        </w:rPr>
        <w:t xml:space="preserve">Where this occurs provision in land allocation </w:t>
      </w:r>
      <w:r w:rsidR="00867AD7" w:rsidRPr="001F789A">
        <w:rPr>
          <w:rFonts w:cs="Arial"/>
        </w:rPr>
        <w:t>must</w:t>
      </w:r>
      <w:r w:rsidRPr="001F789A">
        <w:rPr>
          <w:rFonts w:cs="Arial"/>
        </w:rPr>
        <w:t xml:space="preserve"> still occur to cater for any future operational changes.</w:t>
      </w:r>
    </w:p>
    <w:p w14:paraId="0BF713B0" w14:textId="77777777" w:rsidR="00DB7D74" w:rsidRPr="001F789A" w:rsidRDefault="00DB7D74" w:rsidP="00DB7D74">
      <w:pPr>
        <w:pStyle w:val="Listparagraphindented"/>
        <w:rPr>
          <w:rFonts w:cs="Arial"/>
        </w:rPr>
      </w:pPr>
    </w:p>
    <w:p w14:paraId="6B2897BC" w14:textId="0B4D8BD9" w:rsidR="00CB6BA4" w:rsidRPr="001F789A" w:rsidRDefault="00CB6BA4" w:rsidP="00DB7D74">
      <w:pPr>
        <w:pStyle w:val="Listparagraphindented"/>
        <w:rPr>
          <w:rFonts w:cs="Arial"/>
        </w:rPr>
      </w:pPr>
      <w:r w:rsidRPr="001F789A">
        <w:rPr>
          <w:rFonts w:cs="Arial"/>
        </w:rPr>
        <w:t xml:space="preserve">The layout of the pumping chamber, valve chamber and pipe work </w:t>
      </w:r>
      <w:r w:rsidR="00867AD7" w:rsidRPr="001F789A">
        <w:rPr>
          <w:rFonts w:cs="Arial"/>
        </w:rPr>
        <w:t>must</w:t>
      </w:r>
      <w:r w:rsidRPr="001F789A">
        <w:rPr>
          <w:rFonts w:cs="Arial"/>
        </w:rPr>
        <w:t xml:space="preserve"> be similar to that shown on </w:t>
      </w:r>
      <w:hyperlink r:id="rId424" w:history="1">
        <w:r w:rsidR="00C032E9" w:rsidRPr="001F789A">
          <w:rPr>
            <w:rFonts w:eastAsia="Times New Roman" w:cs="Arial"/>
            <w:color w:val="0000FF"/>
            <w:szCs w:val="20"/>
            <w:u w:val="single"/>
            <w:lang w:eastAsia="en-GB"/>
          </w:rPr>
          <w:t>Wastewater drawing: Standard pumping station Flygt 3085, 3102 and 3127 pumps</w:t>
        </w:r>
        <w:r w:rsidR="00C032E9" w:rsidRPr="001F789A">
          <w:rPr>
            <w:rFonts w:ascii="Times New Roman" w:eastAsia="Times New Roman" w:hAnsi="Times New Roman" w:cs="Times New Roman"/>
            <w:color w:val="0000FF"/>
            <w:sz w:val="24"/>
            <w:szCs w:val="24"/>
            <w:u w:val="single"/>
            <w:lang w:eastAsia="en-GB"/>
          </w:rPr>
          <w:t>.</w:t>
        </w:r>
      </w:hyperlink>
      <w:r w:rsidR="001F1928" w:rsidRPr="001F789A">
        <w:rPr>
          <w:rFonts w:cs="Arial"/>
        </w:rPr>
        <w:t xml:space="preserve"> Note that some councils use other pumps but the same design must be used. </w:t>
      </w:r>
    </w:p>
    <w:p w14:paraId="7D7A4466" w14:textId="77777777" w:rsidR="00DB7D74" w:rsidRPr="001F789A" w:rsidRDefault="00DB7D74" w:rsidP="00DB7D74">
      <w:pPr>
        <w:pStyle w:val="Listparagraphindented"/>
        <w:rPr>
          <w:rFonts w:cs="Arial"/>
        </w:rPr>
      </w:pPr>
    </w:p>
    <w:p w14:paraId="0F51FF1C" w14:textId="77777777" w:rsidR="00CB6BA4" w:rsidRPr="001F789A" w:rsidRDefault="00CB6BA4" w:rsidP="00DB7D74">
      <w:pPr>
        <w:pStyle w:val="Heading5"/>
        <w:rPr>
          <w:rFonts w:cs="Arial"/>
        </w:rPr>
      </w:pPr>
      <w:bookmarkStart w:id="12398" w:name="_Toc29912828"/>
      <w:bookmarkStart w:id="12399" w:name="_Toc29913195"/>
      <w:r w:rsidRPr="001F789A">
        <w:rPr>
          <w:rFonts w:cs="Arial"/>
        </w:rPr>
        <w:t>Lids</w:t>
      </w:r>
      <w:bookmarkEnd w:id="12398"/>
      <w:bookmarkEnd w:id="12399"/>
    </w:p>
    <w:p w14:paraId="0C002EBC" w14:textId="77777777" w:rsidR="00DB7D74" w:rsidRPr="001F789A" w:rsidRDefault="00DB7D74" w:rsidP="00DB7D74">
      <w:pPr>
        <w:pStyle w:val="Listparagraphindented"/>
        <w:rPr>
          <w:rFonts w:cs="Arial"/>
        </w:rPr>
      </w:pPr>
    </w:p>
    <w:p w14:paraId="57B499BB" w14:textId="68FE0719" w:rsidR="00CB6BA4" w:rsidRPr="00F04E57" w:rsidRDefault="00CB6BA4" w:rsidP="00DB7D74">
      <w:pPr>
        <w:pStyle w:val="Listparagraphindented"/>
        <w:rPr>
          <w:rFonts w:cs="Arial"/>
        </w:rPr>
      </w:pPr>
      <w:r w:rsidRPr="001F789A">
        <w:rPr>
          <w:rFonts w:cs="Arial"/>
        </w:rPr>
        <w:t xml:space="preserve">The lids </w:t>
      </w:r>
      <w:r w:rsidR="00867AD7" w:rsidRPr="001F789A">
        <w:rPr>
          <w:rFonts w:cs="Arial"/>
        </w:rPr>
        <w:t>must</w:t>
      </w:r>
      <w:r w:rsidRPr="001F789A">
        <w:rPr>
          <w:rFonts w:cs="Arial"/>
        </w:rPr>
        <w:t xml:space="preserve"> be of a standard design as shown in</w:t>
      </w:r>
      <w:r w:rsidR="00C032E9" w:rsidRPr="001F789A">
        <w:rPr>
          <w:rFonts w:cs="Arial"/>
        </w:rPr>
        <w:t xml:space="preserve"> </w:t>
      </w:r>
      <w:hyperlink r:id="rId425" w:history="1">
        <w:r w:rsidR="00C032E9" w:rsidRPr="001F789A">
          <w:rPr>
            <w:rFonts w:eastAsia="Times New Roman" w:cs="Arial"/>
            <w:color w:val="0000FF"/>
            <w:szCs w:val="20"/>
            <w:u w:val="single"/>
            <w:lang w:eastAsia="en-GB"/>
          </w:rPr>
          <w:t>Wastewater drawing: Wet well secondary lids.</w:t>
        </w:r>
      </w:hyperlink>
      <w:r w:rsidR="00C032E9" w:rsidRPr="00C032E9">
        <w:rPr>
          <w:rFonts w:cs="Arial"/>
          <w:szCs w:val="20"/>
        </w:rPr>
        <w:t xml:space="preserve"> </w:t>
      </w:r>
      <w:r w:rsidRPr="00F04E57">
        <w:rPr>
          <w:rFonts w:cs="Arial"/>
        </w:rPr>
        <w:t xml:space="preserve"> </w:t>
      </w:r>
    </w:p>
    <w:p w14:paraId="6DAA16E5" w14:textId="77777777" w:rsidR="00DB7D74" w:rsidRPr="00F04E57" w:rsidRDefault="00DB7D74" w:rsidP="00DB7D74">
      <w:pPr>
        <w:pStyle w:val="Listparagraphindented"/>
        <w:rPr>
          <w:rFonts w:cs="Arial"/>
        </w:rPr>
      </w:pPr>
    </w:p>
    <w:p w14:paraId="467A7C7D" w14:textId="313D4FD8" w:rsidR="00CB6BA4" w:rsidRPr="00F04E57" w:rsidRDefault="00CB6BA4" w:rsidP="00DB7D74">
      <w:pPr>
        <w:pStyle w:val="Listparagraphindented"/>
        <w:rPr>
          <w:rFonts w:cs="Arial"/>
        </w:rPr>
      </w:pPr>
      <w:r w:rsidRPr="5EE237B9">
        <w:rPr>
          <w:rFonts w:cs="Arial"/>
        </w:rPr>
        <w:t>For any well or chamber where the depth is greater than 2</w:t>
      </w:r>
      <w:del w:id="12400" w:author="Author">
        <w:r w:rsidRPr="5EE237B9" w:rsidDel="00CB6BA4">
          <w:rPr>
            <w:rFonts w:cs="Arial"/>
          </w:rPr>
          <w:delText>.0</w:delText>
        </w:r>
      </w:del>
      <w:r w:rsidRPr="00FA0579">
        <w:rPr>
          <w:rFonts w:cs="Arial"/>
          <w:highlight w:val="yellow"/>
          <w:rPrChange w:id="12401" w:author="Author">
            <w:rPr>
              <w:rFonts w:cs="Arial"/>
            </w:rPr>
          </w:rPrChange>
        </w:rPr>
        <w:t>m</w:t>
      </w:r>
      <w:r w:rsidRPr="5EE237B9">
        <w:rPr>
          <w:rFonts w:cs="Arial"/>
        </w:rPr>
        <w:t xml:space="preserve"> secondary lids are required for health and safety purposes. </w:t>
      </w:r>
    </w:p>
    <w:p w14:paraId="182CE6AA" w14:textId="77777777" w:rsidR="00DB7D74" w:rsidRPr="00F04E57" w:rsidRDefault="00DB7D74" w:rsidP="00DB7D74">
      <w:pPr>
        <w:pStyle w:val="Listparagraphindented"/>
        <w:rPr>
          <w:rFonts w:cs="Arial"/>
        </w:rPr>
      </w:pPr>
    </w:p>
    <w:p w14:paraId="6406B447" w14:textId="2FB9C0B4" w:rsidR="00CB6BA4" w:rsidRPr="00F04E57" w:rsidRDefault="00CB6BA4" w:rsidP="00CD6CD2">
      <w:pPr>
        <w:pStyle w:val="Heading5"/>
        <w:rPr>
          <w:rFonts w:cs="Arial"/>
        </w:rPr>
      </w:pPr>
      <w:bookmarkStart w:id="12402" w:name="_Toc516492862"/>
      <w:bookmarkStart w:id="12403" w:name="_Toc516490892"/>
      <w:bookmarkStart w:id="12404" w:name="_Toc516484392"/>
      <w:bookmarkStart w:id="12405" w:name="_Toc516484190"/>
      <w:bookmarkStart w:id="12406" w:name="_Toc516483584"/>
      <w:bookmarkStart w:id="12407" w:name="_Toc516238911"/>
      <w:bookmarkStart w:id="12408" w:name="_Toc516153312"/>
      <w:bookmarkStart w:id="12409" w:name="_Ref400011529"/>
      <w:bookmarkStart w:id="12410" w:name="_Toc302980949"/>
      <w:bookmarkStart w:id="12411" w:name="_Toc29912829"/>
      <w:bookmarkStart w:id="12412" w:name="_Toc29913196"/>
      <w:r w:rsidRPr="00F04E57">
        <w:rPr>
          <w:rFonts w:cs="Arial"/>
        </w:rPr>
        <w:t xml:space="preserve">Emergency </w:t>
      </w:r>
      <w:r w:rsidR="00CD6CD2" w:rsidRPr="00F04E57">
        <w:rPr>
          <w:rFonts w:cs="Arial"/>
        </w:rPr>
        <w:t>s</w:t>
      </w:r>
      <w:r w:rsidRPr="00F04E57">
        <w:rPr>
          <w:rFonts w:cs="Arial"/>
        </w:rPr>
        <w:t>torage</w:t>
      </w:r>
      <w:bookmarkEnd w:id="12402"/>
      <w:bookmarkEnd w:id="12403"/>
      <w:bookmarkEnd w:id="12404"/>
      <w:bookmarkEnd w:id="12405"/>
      <w:bookmarkEnd w:id="12406"/>
      <w:bookmarkEnd w:id="12407"/>
      <w:bookmarkEnd w:id="12408"/>
      <w:bookmarkEnd w:id="12409"/>
      <w:bookmarkEnd w:id="12410"/>
      <w:bookmarkEnd w:id="12411"/>
      <w:bookmarkEnd w:id="12412"/>
    </w:p>
    <w:p w14:paraId="79ADEB2D" w14:textId="77777777" w:rsidR="00CD6CD2" w:rsidRPr="00F04E57" w:rsidRDefault="00CD6CD2" w:rsidP="00CD6CD2">
      <w:pPr>
        <w:pStyle w:val="ListParagraph"/>
        <w:rPr>
          <w:rFonts w:cs="Arial"/>
        </w:rPr>
      </w:pPr>
    </w:p>
    <w:p w14:paraId="703F0512" w14:textId="39A436FA" w:rsidR="00CB6BA4" w:rsidRPr="00F04E57" w:rsidRDefault="00CB6BA4" w:rsidP="00CD6CD2">
      <w:pPr>
        <w:pStyle w:val="Listparagraphindented"/>
        <w:rPr>
          <w:rFonts w:cs="Arial"/>
        </w:rPr>
      </w:pPr>
      <w:r w:rsidRPr="00F04E57">
        <w:rPr>
          <w:rFonts w:cs="Arial"/>
        </w:rPr>
        <w:t xml:space="preserve">Pump stations </w:t>
      </w:r>
      <w:r w:rsidR="00867AD7">
        <w:rPr>
          <w:rFonts w:cs="Arial"/>
        </w:rPr>
        <w:t>must</w:t>
      </w:r>
      <w:r w:rsidRPr="00F04E57">
        <w:rPr>
          <w:rFonts w:cs="Arial"/>
        </w:rPr>
        <w:t xml:space="preserve"> provide for wastewater storage in the event of pump failure </w:t>
      </w:r>
      <w:r w:rsidR="007D06E8" w:rsidRPr="00F04E57">
        <w:rPr>
          <w:rFonts w:cs="Arial"/>
        </w:rPr>
        <w:t xml:space="preserve">which is </w:t>
      </w:r>
      <w:r w:rsidR="00E951DA" w:rsidRPr="00F04E57">
        <w:rPr>
          <w:rFonts w:cs="Arial"/>
        </w:rPr>
        <w:t>usually</w:t>
      </w:r>
      <w:r w:rsidRPr="00F04E57">
        <w:rPr>
          <w:rFonts w:cs="Arial"/>
        </w:rPr>
        <w:t xml:space="preserve"> </w:t>
      </w:r>
      <w:r w:rsidR="007D06E8" w:rsidRPr="00F04E57">
        <w:rPr>
          <w:rFonts w:cs="Arial"/>
        </w:rPr>
        <w:t xml:space="preserve">an </w:t>
      </w:r>
      <w:r w:rsidRPr="00F04E57">
        <w:rPr>
          <w:rFonts w:cs="Arial"/>
        </w:rPr>
        <w:t>electricity outage.</w:t>
      </w:r>
    </w:p>
    <w:p w14:paraId="23D9640B" w14:textId="77777777" w:rsidR="00CD6CD2" w:rsidRPr="00F04E57" w:rsidRDefault="00CD6CD2" w:rsidP="00CD6CD2">
      <w:pPr>
        <w:pStyle w:val="ListParagraph"/>
        <w:rPr>
          <w:rFonts w:cs="Arial"/>
        </w:rPr>
      </w:pPr>
    </w:p>
    <w:p w14:paraId="3CB2785A" w14:textId="77777777" w:rsidR="00CB6BA4" w:rsidRPr="00F04E57" w:rsidRDefault="00CB6BA4" w:rsidP="00CD6CD2">
      <w:pPr>
        <w:pStyle w:val="Heading5"/>
        <w:rPr>
          <w:rStyle w:val="SubtleEmphasis"/>
          <w:rFonts w:cs="Arial"/>
          <w:i w:val="0"/>
          <w:iCs w:val="0"/>
          <w:color w:val="auto"/>
        </w:rPr>
      </w:pPr>
      <w:bookmarkStart w:id="12413" w:name="_Toc29912830"/>
      <w:bookmarkStart w:id="12414" w:name="_Toc29913197"/>
      <w:r w:rsidRPr="00F04E57">
        <w:rPr>
          <w:rFonts w:cs="Arial"/>
        </w:rPr>
        <w:t>Sizing</w:t>
      </w:r>
      <w:bookmarkEnd w:id="12413"/>
      <w:bookmarkEnd w:id="12414"/>
    </w:p>
    <w:p w14:paraId="01E20CD0" w14:textId="77777777" w:rsidR="00CD6CD2" w:rsidRPr="00F04E57" w:rsidRDefault="00CD6CD2" w:rsidP="00CD6CD2">
      <w:pPr>
        <w:pStyle w:val="ListParagraph"/>
        <w:rPr>
          <w:rFonts w:cs="Arial"/>
        </w:rPr>
      </w:pPr>
    </w:p>
    <w:p w14:paraId="25BFF56E" w14:textId="3BC63ED1" w:rsidR="00CB6BA4" w:rsidRPr="00F04E57" w:rsidRDefault="00CB6BA4" w:rsidP="00CD6CD2">
      <w:pPr>
        <w:pStyle w:val="Listparagraphindented"/>
        <w:rPr>
          <w:rFonts w:cs="Arial"/>
        </w:rPr>
      </w:pPr>
      <w:r w:rsidRPr="00F04E57">
        <w:rPr>
          <w:rFonts w:cs="Arial"/>
        </w:rPr>
        <w:t xml:space="preserve">A minimum 9 hours emergency storage based on Average Daily Flow (ADF) </w:t>
      </w:r>
      <w:r w:rsidR="00867AD7">
        <w:rPr>
          <w:rFonts w:cs="Arial"/>
        </w:rPr>
        <w:t>must</w:t>
      </w:r>
      <w:r w:rsidRPr="00F04E57">
        <w:rPr>
          <w:rFonts w:cs="Arial"/>
        </w:rPr>
        <w:t xml:space="preserve"> be provided prior to emergency overflow occurring. </w:t>
      </w:r>
      <w:r w:rsidR="00CD6CD2" w:rsidRPr="00F04E57">
        <w:rPr>
          <w:rFonts w:cs="Arial"/>
        </w:rPr>
        <w:t xml:space="preserve"> </w:t>
      </w:r>
      <w:r w:rsidRPr="00F04E57">
        <w:rPr>
          <w:rFonts w:cs="Arial"/>
        </w:rPr>
        <w:t>The storage volume should be measured between the high level alarm and the point of overflow.</w:t>
      </w:r>
    </w:p>
    <w:p w14:paraId="4B7EA231" w14:textId="77777777" w:rsidR="00CD6CD2" w:rsidRPr="00F04E57" w:rsidRDefault="00CD6CD2" w:rsidP="00CD6CD2">
      <w:pPr>
        <w:pStyle w:val="ListParagraph"/>
        <w:rPr>
          <w:rFonts w:cs="Arial"/>
        </w:rPr>
      </w:pPr>
    </w:p>
    <w:p w14:paraId="5037438B" w14:textId="159FB6E5" w:rsidR="00CB6BA4" w:rsidRPr="00F04E57" w:rsidRDefault="00CB6BA4" w:rsidP="007D06E8">
      <w:pPr>
        <w:pStyle w:val="Listparagraphindented"/>
        <w:keepNext/>
        <w:ind w:left="1701"/>
        <w:rPr>
          <w:rFonts w:cs="Arial"/>
        </w:rPr>
      </w:pPr>
      <w:r w:rsidRPr="5EE237B9">
        <w:rPr>
          <w:rFonts w:cs="Arial"/>
        </w:rPr>
        <w:t xml:space="preserve">The required </w:t>
      </w:r>
      <w:commentRangeStart w:id="12415"/>
      <w:commentRangeStart w:id="12416"/>
      <w:r w:rsidRPr="5EE237B9">
        <w:rPr>
          <w:rFonts w:cs="Arial"/>
        </w:rPr>
        <w:t>storage volume</w:t>
      </w:r>
      <w:commentRangeEnd w:id="12415"/>
      <w:r>
        <w:rPr>
          <w:rStyle w:val="CommentReference"/>
        </w:rPr>
        <w:commentReference w:id="12415"/>
      </w:r>
      <w:commentRangeEnd w:id="12416"/>
      <w:r>
        <w:rPr>
          <w:rStyle w:val="CommentReference"/>
        </w:rPr>
        <w:commentReference w:id="12416"/>
      </w:r>
      <w:r w:rsidRPr="5EE237B9">
        <w:rPr>
          <w:rFonts w:cs="Arial"/>
        </w:rPr>
        <w:t xml:space="preserve"> </w:t>
      </w:r>
      <w:r w:rsidR="00867AD7" w:rsidRPr="5EE237B9">
        <w:rPr>
          <w:rFonts w:cs="Arial"/>
        </w:rPr>
        <w:t>must</w:t>
      </w:r>
      <w:r w:rsidRPr="5EE237B9">
        <w:rPr>
          <w:rFonts w:cs="Arial"/>
        </w:rPr>
        <w:t xml:space="preserve"> be provided by:</w:t>
      </w:r>
    </w:p>
    <w:p w14:paraId="73270961" w14:textId="77777777" w:rsidR="00CB6BA4" w:rsidRPr="00F04E57" w:rsidRDefault="00CB6BA4" w:rsidP="00CD6CD2">
      <w:pPr>
        <w:pStyle w:val="Heading6"/>
        <w:rPr>
          <w:rFonts w:cs="Arial"/>
        </w:rPr>
      </w:pPr>
      <w:bookmarkStart w:id="12417" w:name="_Toc29912831"/>
      <w:bookmarkStart w:id="12418" w:name="_Toc29913198"/>
      <w:r w:rsidRPr="00F04E57">
        <w:rPr>
          <w:rFonts w:cs="Arial"/>
        </w:rPr>
        <w:t>The volume of the wet well, plus</w:t>
      </w:r>
      <w:bookmarkEnd w:id="12417"/>
      <w:bookmarkEnd w:id="12418"/>
      <w:r w:rsidRPr="00F04E57">
        <w:rPr>
          <w:rFonts w:cs="Arial"/>
        </w:rPr>
        <w:t xml:space="preserve"> </w:t>
      </w:r>
    </w:p>
    <w:p w14:paraId="3B9FBEEE" w14:textId="77777777" w:rsidR="00CB6BA4" w:rsidRPr="00F04E57" w:rsidRDefault="00CB6BA4" w:rsidP="00CD6CD2">
      <w:pPr>
        <w:pStyle w:val="Heading6"/>
        <w:rPr>
          <w:rFonts w:cs="Arial"/>
        </w:rPr>
      </w:pPr>
      <w:bookmarkStart w:id="12419" w:name="_Toc29912832"/>
      <w:bookmarkStart w:id="12420" w:name="_Toc29913199"/>
      <w:r w:rsidRPr="00F04E57">
        <w:rPr>
          <w:rFonts w:cs="Arial"/>
        </w:rPr>
        <w:t>Any additional ancillary storage chambers, plus</w:t>
      </w:r>
      <w:bookmarkEnd w:id="12419"/>
      <w:bookmarkEnd w:id="12420"/>
      <w:r w:rsidRPr="00F04E57">
        <w:rPr>
          <w:rFonts w:cs="Arial"/>
        </w:rPr>
        <w:t xml:space="preserve"> </w:t>
      </w:r>
    </w:p>
    <w:p w14:paraId="5398FDD1" w14:textId="77777777" w:rsidR="001F789A" w:rsidRDefault="00CB6BA4" w:rsidP="00CD6CD2">
      <w:pPr>
        <w:pStyle w:val="Heading6"/>
        <w:rPr>
          <w:rFonts w:cs="Arial"/>
        </w:rPr>
      </w:pPr>
      <w:bookmarkStart w:id="12421" w:name="_Toc29912833"/>
      <w:bookmarkStart w:id="12422" w:name="_Toc29913200"/>
      <w:r w:rsidRPr="00F04E57">
        <w:rPr>
          <w:rFonts w:cs="Arial"/>
        </w:rPr>
        <w:t>The volume of pipelines (500 mm below overflow level) draining to the facility at time of</w:t>
      </w:r>
    </w:p>
    <w:p w14:paraId="7A6C917D" w14:textId="11A72090" w:rsidR="00CB6BA4" w:rsidRPr="00F04E57" w:rsidRDefault="001F789A" w:rsidP="001F789A">
      <w:pPr>
        <w:pStyle w:val="Heading6"/>
        <w:numPr>
          <w:ilvl w:val="0"/>
          <w:numId w:val="0"/>
        </w:numPr>
        <w:ind w:left="2552" w:firstLine="1"/>
        <w:rPr>
          <w:rFonts w:cs="Arial"/>
        </w:rPr>
      </w:pPr>
      <w:r>
        <w:rPr>
          <w:rFonts w:cs="Arial"/>
        </w:rPr>
        <w:t xml:space="preserve"> </w:t>
      </w:r>
      <w:r w:rsidR="00CB6BA4" w:rsidRPr="00F04E57">
        <w:rPr>
          <w:rFonts w:cs="Arial"/>
        </w:rPr>
        <w:t>commissioning</w:t>
      </w:r>
      <w:r w:rsidR="00CD6CD2" w:rsidRPr="00F04E57">
        <w:rPr>
          <w:rFonts w:cs="Arial"/>
        </w:rPr>
        <w:t>.</w:t>
      </w:r>
      <w:bookmarkEnd w:id="12421"/>
      <w:bookmarkEnd w:id="12422"/>
    </w:p>
    <w:p w14:paraId="290C199F" w14:textId="77777777" w:rsidR="00CD6CD2" w:rsidRPr="00F04E57" w:rsidRDefault="00CD6CD2" w:rsidP="00CD6CD2">
      <w:pPr>
        <w:pStyle w:val="ListParagraph"/>
        <w:rPr>
          <w:rFonts w:cs="Arial"/>
        </w:rPr>
      </w:pPr>
    </w:p>
    <w:p w14:paraId="3216713B" w14:textId="653855AE" w:rsidR="00CB6BA4" w:rsidRPr="00F04E57" w:rsidRDefault="00E951DA" w:rsidP="00CD6CD2">
      <w:pPr>
        <w:pStyle w:val="Listparagraphindented"/>
        <w:rPr>
          <w:rFonts w:cs="Arial"/>
        </w:rPr>
      </w:pPr>
      <w:del w:id="12423" w:author="Author">
        <w:r w:rsidRPr="00FA0579" w:rsidDel="00E951DA">
          <w:rPr>
            <w:rFonts w:cs="Arial"/>
            <w:highlight w:val="yellow"/>
            <w:rPrChange w:id="12424" w:author="Author">
              <w:rPr>
                <w:rFonts w:cs="Arial"/>
              </w:rPr>
            </w:rPrChange>
          </w:rPr>
          <w:delText xml:space="preserve">Check that </w:delText>
        </w:r>
      </w:del>
      <w:ins w:id="12425" w:author="Author">
        <w:r w:rsidR="7961E234" w:rsidRPr="00FA0579">
          <w:rPr>
            <w:rFonts w:cs="Arial"/>
            <w:highlight w:val="yellow"/>
            <w:rPrChange w:id="12426" w:author="Author">
              <w:rPr>
                <w:rFonts w:cs="Arial"/>
              </w:rPr>
            </w:rPrChange>
          </w:rPr>
          <w:t>T</w:t>
        </w:r>
      </w:ins>
      <w:del w:id="12427" w:author="Author">
        <w:r w:rsidRPr="00FA0579" w:rsidDel="00E951DA">
          <w:rPr>
            <w:rFonts w:cs="Arial"/>
            <w:highlight w:val="yellow"/>
            <w:rPrChange w:id="12428" w:author="Author">
              <w:rPr>
                <w:rFonts w:cs="Arial"/>
              </w:rPr>
            </w:rPrChange>
          </w:rPr>
          <w:delText>t</w:delText>
        </w:r>
      </w:del>
      <w:r w:rsidRPr="5EE237B9">
        <w:rPr>
          <w:rFonts w:cs="Arial"/>
        </w:rPr>
        <w:t xml:space="preserve">he lowest point in the catchment </w:t>
      </w:r>
      <w:ins w:id="12429" w:author="Author">
        <w:r w:rsidR="13EE5CB5" w:rsidRPr="00FA0579">
          <w:rPr>
            <w:rFonts w:cs="Arial"/>
            <w:highlight w:val="yellow"/>
            <w:rPrChange w:id="12430" w:author="Author">
              <w:rPr>
                <w:rFonts w:cs="Arial"/>
              </w:rPr>
            </w:rPrChange>
          </w:rPr>
          <w:t>must be</w:t>
        </w:r>
      </w:ins>
      <w:del w:id="12431" w:author="Author">
        <w:r w:rsidRPr="00FA0579" w:rsidDel="00E951DA">
          <w:rPr>
            <w:rFonts w:cs="Arial"/>
            <w:highlight w:val="yellow"/>
            <w:rPrChange w:id="12432" w:author="Author">
              <w:rPr>
                <w:rFonts w:cs="Arial"/>
              </w:rPr>
            </w:rPrChange>
          </w:rPr>
          <w:delText>is</w:delText>
        </w:r>
      </w:del>
      <w:r w:rsidRPr="5EE237B9">
        <w:rPr>
          <w:rFonts w:cs="Arial"/>
        </w:rPr>
        <w:t xml:space="preserve"> </w:t>
      </w:r>
      <w:commentRangeStart w:id="12433"/>
      <w:r w:rsidRPr="5EE237B9">
        <w:rPr>
          <w:rFonts w:cs="Arial"/>
        </w:rPr>
        <w:t>300</w:t>
      </w:r>
      <w:commentRangeEnd w:id="12433"/>
      <w:r>
        <w:rPr>
          <w:rStyle w:val="CommentReference"/>
        </w:rPr>
        <w:commentReference w:id="12433"/>
      </w:r>
      <w:r w:rsidRPr="5EE237B9">
        <w:rPr>
          <w:rFonts w:cs="Arial"/>
        </w:rPr>
        <w:t>mm above the overflow</w:t>
      </w:r>
      <w:r w:rsidR="007D06E8" w:rsidRPr="5EE237B9">
        <w:rPr>
          <w:rFonts w:cs="Arial"/>
        </w:rPr>
        <w:t xml:space="preserve"> level</w:t>
      </w:r>
      <w:r w:rsidRPr="5EE237B9">
        <w:rPr>
          <w:rFonts w:cs="Arial"/>
        </w:rPr>
        <w:t>.</w:t>
      </w:r>
    </w:p>
    <w:p w14:paraId="48D9A996" w14:textId="77777777" w:rsidR="00CD6CD2" w:rsidRPr="00F04E57" w:rsidRDefault="00CD6CD2" w:rsidP="00CD6CD2">
      <w:pPr>
        <w:pStyle w:val="ListParagraph"/>
        <w:rPr>
          <w:rFonts w:cs="Arial"/>
        </w:rPr>
      </w:pPr>
    </w:p>
    <w:p w14:paraId="2202B1FD" w14:textId="77777777" w:rsidR="00CB6BA4" w:rsidRPr="00F04E57" w:rsidRDefault="00CB6BA4" w:rsidP="00CD6CD2">
      <w:pPr>
        <w:pStyle w:val="Heading5"/>
        <w:rPr>
          <w:rFonts w:cs="Arial"/>
        </w:rPr>
      </w:pPr>
      <w:bookmarkStart w:id="12434" w:name="_Toc302980951"/>
      <w:bookmarkStart w:id="12435" w:name="_Toc29912834"/>
      <w:bookmarkStart w:id="12436" w:name="_Toc29913201"/>
      <w:r w:rsidRPr="00F04E57">
        <w:rPr>
          <w:rFonts w:cs="Arial"/>
        </w:rPr>
        <w:t>Layout</w:t>
      </w:r>
      <w:bookmarkEnd w:id="12434"/>
      <w:bookmarkEnd w:id="12435"/>
      <w:bookmarkEnd w:id="12436"/>
    </w:p>
    <w:p w14:paraId="34283FFD" w14:textId="77777777" w:rsidR="00CD6CD2" w:rsidRPr="00F04E57" w:rsidRDefault="00CD6CD2" w:rsidP="00CD6CD2">
      <w:pPr>
        <w:pStyle w:val="ListParagraph"/>
        <w:rPr>
          <w:rFonts w:cs="Arial"/>
        </w:rPr>
      </w:pPr>
    </w:p>
    <w:p w14:paraId="5C72EA4F" w14:textId="244F359C" w:rsidR="00CB6BA4" w:rsidRPr="00F04E57" w:rsidRDefault="00CB6BA4" w:rsidP="00CD6CD2">
      <w:pPr>
        <w:pStyle w:val="Listparagraphindented"/>
        <w:rPr>
          <w:rFonts w:cs="Arial"/>
        </w:rPr>
      </w:pPr>
      <w:r w:rsidRPr="00F04E57">
        <w:rPr>
          <w:rFonts w:cs="Arial"/>
        </w:rPr>
        <w:t>A typical storage layout is provided in</w:t>
      </w:r>
      <w:r w:rsidR="00CD6CD2" w:rsidRPr="00F04E57">
        <w:rPr>
          <w:rFonts w:cs="Arial"/>
        </w:rPr>
        <w:t xml:space="preserve"> </w:t>
      </w:r>
      <w:hyperlink r:id="rId426" w:history="1">
        <w:r w:rsidR="00C032E9" w:rsidRPr="001F789A">
          <w:rPr>
            <w:rFonts w:eastAsia="Times New Roman" w:cs="Arial"/>
            <w:color w:val="0000FF"/>
            <w:szCs w:val="20"/>
            <w:u w:val="single"/>
            <w:lang w:eastAsia="en-GB"/>
          </w:rPr>
          <w:t>Wastewater drawing: Pump station storage plan</w:t>
        </w:r>
      </w:hyperlink>
      <w:r w:rsidRPr="001F789A">
        <w:rPr>
          <w:rFonts w:cs="Arial"/>
          <w:szCs w:val="20"/>
        </w:rPr>
        <w:t>.</w:t>
      </w:r>
      <w:r w:rsidRPr="001F789A">
        <w:rPr>
          <w:rFonts w:cs="Arial"/>
        </w:rPr>
        <w:t xml:space="preserve"> </w:t>
      </w:r>
      <w:r w:rsidR="00CD6CD2" w:rsidRPr="001F789A">
        <w:rPr>
          <w:rFonts w:cs="Arial"/>
        </w:rPr>
        <w:t xml:space="preserve"> </w:t>
      </w:r>
      <w:r w:rsidRPr="001F789A">
        <w:rPr>
          <w:rFonts w:cs="Arial"/>
        </w:rPr>
        <w:t>Also see</w:t>
      </w:r>
      <w:r w:rsidR="00CD6CD2" w:rsidRPr="001F789A">
        <w:rPr>
          <w:rFonts w:cs="Arial"/>
        </w:rPr>
        <w:t xml:space="preserve"> </w:t>
      </w:r>
      <w:hyperlink r:id="rId427" w:history="1">
        <w:r w:rsidR="00AC69E1" w:rsidRPr="001F789A">
          <w:rPr>
            <w:rStyle w:val="Hyperlink"/>
            <w:rFonts w:cs="Arial"/>
          </w:rPr>
          <w:t>Wastewater drawing: Pump station storage section for emergency storage chamber details.</w:t>
        </w:r>
      </w:hyperlink>
      <w:r w:rsidR="00AC69E1" w:rsidRPr="001F789A">
        <w:rPr>
          <w:rFonts w:cs="Arial"/>
        </w:rPr>
        <w:t xml:space="preserve"> </w:t>
      </w:r>
      <w:r w:rsidRPr="001F789A">
        <w:rPr>
          <w:rFonts w:cs="Arial"/>
        </w:rPr>
        <w:t>Specific site design is required.</w:t>
      </w:r>
    </w:p>
    <w:p w14:paraId="2D7B6A06" w14:textId="77777777" w:rsidR="00CD6CD2" w:rsidRPr="00F04E57" w:rsidRDefault="00CD6CD2" w:rsidP="00CD6CD2">
      <w:pPr>
        <w:pStyle w:val="Listparagraphindented"/>
        <w:rPr>
          <w:rFonts w:cs="Arial"/>
        </w:rPr>
      </w:pPr>
    </w:p>
    <w:p w14:paraId="01C363C1" w14:textId="3A61AE29" w:rsidR="00CB6BA4" w:rsidRPr="00F04E57" w:rsidRDefault="00CB6BA4" w:rsidP="00CD6CD2">
      <w:pPr>
        <w:pStyle w:val="Listparagraphindented"/>
        <w:rPr>
          <w:rFonts w:cs="Arial"/>
        </w:rPr>
      </w:pPr>
      <w:r w:rsidRPr="00F04E57">
        <w:rPr>
          <w:rFonts w:cs="Arial"/>
        </w:rPr>
        <w:t xml:space="preserve">Preferably the storage volume </w:t>
      </w:r>
      <w:r w:rsidR="00867AD7">
        <w:rPr>
          <w:rFonts w:cs="Arial"/>
        </w:rPr>
        <w:t>must</w:t>
      </w:r>
      <w:r w:rsidRPr="00F04E57">
        <w:rPr>
          <w:rFonts w:cs="Arial"/>
        </w:rPr>
        <w:t xml:space="preserve"> be provided in the pumping wet well structure and upstream pipelines.</w:t>
      </w:r>
      <w:r w:rsidR="00CD6CD2" w:rsidRPr="00F04E57">
        <w:rPr>
          <w:rFonts w:cs="Arial"/>
        </w:rPr>
        <w:t xml:space="preserve">  </w:t>
      </w:r>
      <w:r w:rsidRPr="00F04E57">
        <w:rPr>
          <w:rFonts w:cs="Arial"/>
        </w:rPr>
        <w:t xml:space="preserve">Where this is impractical, additional storage can be provided by additional manholes or horizontal chamber(s) made up from large pipes </w:t>
      </w:r>
      <w:r w:rsidR="00867AD7" w:rsidRPr="00F04E57">
        <w:rPr>
          <w:rFonts w:cs="Arial"/>
        </w:rPr>
        <w:t>diameters</w:t>
      </w:r>
      <w:r w:rsidRPr="00F04E57">
        <w:rPr>
          <w:rFonts w:cs="Arial"/>
        </w:rPr>
        <w:t xml:space="preserve">. </w:t>
      </w:r>
      <w:r w:rsidR="00CD6CD2" w:rsidRPr="00F04E57">
        <w:rPr>
          <w:rFonts w:cs="Arial"/>
        </w:rPr>
        <w:t xml:space="preserve"> </w:t>
      </w:r>
      <w:r w:rsidRPr="00F04E57">
        <w:rPr>
          <w:rFonts w:cs="Arial"/>
        </w:rPr>
        <w:t xml:space="preserve">For all sole purpose storage </w:t>
      </w:r>
      <w:r w:rsidR="001F789A" w:rsidRPr="00F04E57">
        <w:rPr>
          <w:rFonts w:cs="Arial"/>
        </w:rPr>
        <w:t>facilities,</w:t>
      </w:r>
      <w:r w:rsidRPr="00F04E57">
        <w:rPr>
          <w:rFonts w:cs="Arial"/>
        </w:rPr>
        <w:t xml:space="preserve"> the benching </w:t>
      </w:r>
      <w:r w:rsidR="00867AD7">
        <w:rPr>
          <w:rFonts w:cs="Arial"/>
        </w:rPr>
        <w:t>must</w:t>
      </w:r>
      <w:r w:rsidRPr="00F04E57">
        <w:rPr>
          <w:rFonts w:cs="Arial"/>
        </w:rPr>
        <w:t xml:space="preserve"> be at a minimum gradient of 1 in 3 to allow self-draining. A central channel within the storage well </w:t>
      </w:r>
      <w:r w:rsidR="00867AD7">
        <w:rPr>
          <w:rFonts w:cs="Arial"/>
        </w:rPr>
        <w:t>must</w:t>
      </w:r>
      <w:r w:rsidRPr="00F04E57">
        <w:rPr>
          <w:rFonts w:cs="Arial"/>
        </w:rPr>
        <w:t xml:space="preserve"> be at a minimum of 1% gradient.</w:t>
      </w:r>
      <w:r w:rsidR="00CD6CD2" w:rsidRPr="00F04E57">
        <w:rPr>
          <w:rFonts w:cs="Arial"/>
        </w:rPr>
        <w:t xml:space="preserve">  </w:t>
      </w:r>
      <w:r w:rsidRPr="00F04E57">
        <w:rPr>
          <w:rFonts w:cs="Arial"/>
        </w:rPr>
        <w:t xml:space="preserve">If the storage chamber is designed as a horizontal pipe, the chamber must be provided with an automated wash down facility. The minimum gradient of the horizontal pipe </w:t>
      </w:r>
      <w:r w:rsidR="00867AD7">
        <w:rPr>
          <w:rFonts w:cs="Arial"/>
        </w:rPr>
        <w:t>must</w:t>
      </w:r>
      <w:r w:rsidRPr="00F04E57">
        <w:rPr>
          <w:rFonts w:cs="Arial"/>
        </w:rPr>
        <w:t xml:space="preserve"> be 2%.</w:t>
      </w:r>
      <w:r w:rsidR="00CD6CD2" w:rsidRPr="00F04E57">
        <w:rPr>
          <w:rFonts w:cs="Arial"/>
        </w:rPr>
        <w:t xml:space="preserve">  </w:t>
      </w:r>
      <w:r w:rsidRPr="00F04E57">
        <w:rPr>
          <w:rFonts w:cs="Arial"/>
        </w:rPr>
        <w:t>Where storage is developed within the upstream pipework and normally carries wastewater flow these structures must have the benching constructed to cater for the normal operation, with a seamless progression to the benching required for the free drainage post emergency.</w:t>
      </w:r>
    </w:p>
    <w:p w14:paraId="6CB48D3E" w14:textId="77777777" w:rsidR="00CD6CD2" w:rsidRPr="00F04E57" w:rsidRDefault="00CD6CD2" w:rsidP="00CD6CD2">
      <w:pPr>
        <w:pStyle w:val="ListParagraph"/>
        <w:rPr>
          <w:rFonts w:cs="Arial"/>
        </w:rPr>
      </w:pPr>
    </w:p>
    <w:p w14:paraId="3FD69BC2" w14:textId="1608539C" w:rsidR="00CB6BA4" w:rsidRPr="00F04E57" w:rsidRDefault="00CB6BA4" w:rsidP="00CD6CD2">
      <w:pPr>
        <w:pStyle w:val="Heading5"/>
        <w:rPr>
          <w:rFonts w:cs="Arial"/>
        </w:rPr>
      </w:pPr>
      <w:bookmarkStart w:id="12437" w:name="_Toc302980952"/>
      <w:bookmarkStart w:id="12438" w:name="_Toc29912835"/>
      <w:bookmarkStart w:id="12439" w:name="_Toc29913202"/>
      <w:r w:rsidRPr="00F04E57">
        <w:rPr>
          <w:rFonts w:cs="Arial"/>
        </w:rPr>
        <w:t xml:space="preserve">Structural </w:t>
      </w:r>
      <w:r w:rsidR="00CD6CD2" w:rsidRPr="00F04E57">
        <w:rPr>
          <w:rFonts w:cs="Arial"/>
        </w:rPr>
        <w:t>s</w:t>
      </w:r>
      <w:r w:rsidRPr="00F04E57">
        <w:rPr>
          <w:rFonts w:cs="Arial"/>
        </w:rPr>
        <w:t>tability</w:t>
      </w:r>
      <w:bookmarkEnd w:id="12437"/>
      <w:bookmarkEnd w:id="12438"/>
      <w:bookmarkEnd w:id="12439"/>
    </w:p>
    <w:p w14:paraId="6D2322C8" w14:textId="77777777" w:rsidR="00CD6CD2" w:rsidRPr="00F04E57" w:rsidRDefault="00CD6CD2" w:rsidP="00CD6CD2">
      <w:pPr>
        <w:pStyle w:val="ListParagraph"/>
        <w:rPr>
          <w:rFonts w:cs="Arial"/>
        </w:rPr>
      </w:pPr>
    </w:p>
    <w:p w14:paraId="2722479C" w14:textId="4969CE05" w:rsidR="00CB6BA4" w:rsidRPr="00F04E57" w:rsidRDefault="00CB6BA4" w:rsidP="00CD6CD2">
      <w:pPr>
        <w:pStyle w:val="Listparagraphindented"/>
        <w:rPr>
          <w:rFonts w:cs="Arial"/>
        </w:rPr>
      </w:pPr>
      <w:r w:rsidRPr="00F04E57">
        <w:rPr>
          <w:rFonts w:cs="Arial"/>
        </w:rPr>
        <w:t xml:space="preserve">The buoyancy of the storage chambers </w:t>
      </w:r>
      <w:r w:rsidR="00867AD7">
        <w:rPr>
          <w:rFonts w:cs="Arial"/>
        </w:rPr>
        <w:t>must</w:t>
      </w:r>
      <w:r w:rsidRPr="00F04E57">
        <w:rPr>
          <w:rFonts w:cs="Arial"/>
        </w:rPr>
        <w:t xml:space="preserve"> be determined as per the methods used for the wet well.</w:t>
      </w:r>
    </w:p>
    <w:p w14:paraId="58B13A99" w14:textId="77777777" w:rsidR="00CD6CD2" w:rsidRPr="00F04E57" w:rsidRDefault="00CD6CD2" w:rsidP="00CD6CD2">
      <w:pPr>
        <w:pStyle w:val="ListParagraph"/>
        <w:rPr>
          <w:rFonts w:cs="Arial"/>
          <w:lang w:eastAsia="ja-JP"/>
        </w:rPr>
      </w:pPr>
    </w:p>
    <w:p w14:paraId="6921E5E4" w14:textId="692B302B" w:rsidR="00CB6BA4" w:rsidRPr="001F789A" w:rsidRDefault="00CB6BA4" w:rsidP="00CD6CD2">
      <w:pPr>
        <w:pStyle w:val="Heading4"/>
        <w:rPr>
          <w:rFonts w:cs="Arial"/>
          <w:color w:val="E36C0A" w:themeColor="accent6" w:themeShade="BF"/>
        </w:rPr>
      </w:pPr>
      <w:bookmarkStart w:id="12440" w:name="_Toc516492863"/>
      <w:bookmarkStart w:id="12441" w:name="_Toc516490893"/>
      <w:bookmarkStart w:id="12442" w:name="_Toc516484393"/>
      <w:bookmarkStart w:id="12443" w:name="_Toc516484191"/>
      <w:bookmarkStart w:id="12444" w:name="_Toc516483585"/>
      <w:bookmarkStart w:id="12445" w:name="_Toc516238912"/>
      <w:bookmarkStart w:id="12446" w:name="_Toc516153313"/>
      <w:bookmarkStart w:id="12447" w:name="_Toc302980953"/>
      <w:bookmarkStart w:id="12448" w:name="_Toc29912836"/>
      <w:bookmarkStart w:id="12449" w:name="_Toc29913203"/>
      <w:bookmarkStart w:id="12450" w:name="RisingMains"/>
      <w:r w:rsidRPr="405C47BE">
        <w:rPr>
          <w:rFonts w:cs="Arial"/>
          <w:color w:val="E36C0A" w:themeColor="accent6" w:themeShade="BF"/>
        </w:rPr>
        <w:t xml:space="preserve">Rising </w:t>
      </w:r>
      <w:r w:rsidR="00CD6CD2" w:rsidRPr="405C47BE">
        <w:rPr>
          <w:rFonts w:cs="Arial"/>
          <w:color w:val="E36C0A" w:themeColor="accent6" w:themeShade="BF"/>
        </w:rPr>
        <w:t>m</w:t>
      </w:r>
      <w:r w:rsidRPr="405C47BE">
        <w:rPr>
          <w:rFonts w:cs="Arial"/>
          <w:color w:val="E36C0A" w:themeColor="accent6" w:themeShade="BF"/>
        </w:rPr>
        <w:t>ain</w:t>
      </w:r>
      <w:bookmarkEnd w:id="12440"/>
      <w:bookmarkEnd w:id="12441"/>
      <w:bookmarkEnd w:id="12442"/>
      <w:bookmarkEnd w:id="12443"/>
      <w:bookmarkEnd w:id="12444"/>
      <w:bookmarkEnd w:id="12445"/>
      <w:bookmarkEnd w:id="12446"/>
      <w:bookmarkEnd w:id="12447"/>
      <w:bookmarkEnd w:id="12448"/>
      <w:bookmarkEnd w:id="12449"/>
    </w:p>
    <w:bookmarkEnd w:id="12450"/>
    <w:p w14:paraId="4352CF8A" w14:textId="77777777" w:rsidR="00CD6CD2" w:rsidRPr="00F04E57" w:rsidRDefault="00CD6CD2" w:rsidP="00CD6CD2">
      <w:pPr>
        <w:pStyle w:val="ListParagraph"/>
        <w:rPr>
          <w:rFonts w:cs="Arial"/>
        </w:rPr>
      </w:pPr>
    </w:p>
    <w:p w14:paraId="547D3AD6" w14:textId="77777777" w:rsidR="00CB6BA4" w:rsidRPr="00F04E57" w:rsidRDefault="00CB6BA4" w:rsidP="00CD6CD2">
      <w:pPr>
        <w:pStyle w:val="Heading5"/>
        <w:rPr>
          <w:rFonts w:cs="Arial"/>
        </w:rPr>
      </w:pPr>
      <w:bookmarkStart w:id="12451" w:name="_Toc302980954"/>
      <w:bookmarkStart w:id="12452" w:name="_Toc29912837"/>
      <w:bookmarkStart w:id="12453" w:name="_Toc29913204"/>
      <w:r w:rsidRPr="00F04E57">
        <w:rPr>
          <w:rFonts w:cs="Arial"/>
        </w:rPr>
        <w:t>Sizing</w:t>
      </w:r>
      <w:bookmarkEnd w:id="12451"/>
      <w:bookmarkEnd w:id="12452"/>
      <w:bookmarkEnd w:id="12453"/>
      <w:r w:rsidRPr="00F04E57">
        <w:rPr>
          <w:rFonts w:cs="Arial"/>
        </w:rPr>
        <w:t xml:space="preserve"> </w:t>
      </w:r>
    </w:p>
    <w:p w14:paraId="65335359" w14:textId="77777777" w:rsidR="00CD6CD2" w:rsidRPr="00F04E57" w:rsidRDefault="00CD6CD2" w:rsidP="00CD6CD2">
      <w:pPr>
        <w:pStyle w:val="Listparagraphindented"/>
        <w:rPr>
          <w:rFonts w:cs="Arial"/>
        </w:rPr>
      </w:pPr>
    </w:p>
    <w:p w14:paraId="634709DE" w14:textId="012D4855" w:rsidR="00CB6BA4" w:rsidRPr="00F04E57" w:rsidRDefault="00CB6BA4" w:rsidP="00CD6CD2">
      <w:pPr>
        <w:pStyle w:val="Listparagraphindented"/>
        <w:rPr>
          <w:rFonts w:cs="Arial"/>
        </w:rPr>
      </w:pPr>
      <w:r w:rsidRPr="00F04E57">
        <w:rPr>
          <w:rFonts w:cs="Arial"/>
        </w:rPr>
        <w:t xml:space="preserve">The rising main will be a minimum size of DN80 and designed such that the minimum velocity, with one pump operating, is at least one metre per second and the maximum velocity, with all pumps operating, is less than or equal to three metres per second. </w:t>
      </w:r>
      <w:r w:rsidR="00CD6CD2" w:rsidRPr="00F04E57">
        <w:rPr>
          <w:rFonts w:cs="Arial"/>
        </w:rPr>
        <w:t xml:space="preserve"> </w:t>
      </w:r>
      <w:r w:rsidRPr="00F04E57">
        <w:rPr>
          <w:rFonts w:cs="Arial"/>
        </w:rPr>
        <w:t xml:space="preserve">Where a configuration does not allow for at least one start per hour, the agreement to the proposed configuration will need to be obtained from </w:t>
      </w:r>
      <w:r w:rsidR="00CD6CD2" w:rsidRPr="00F04E57">
        <w:rPr>
          <w:rFonts w:cs="Arial"/>
        </w:rPr>
        <w:t>C</w:t>
      </w:r>
      <w:r w:rsidRPr="00F04E57">
        <w:rPr>
          <w:rFonts w:cs="Arial"/>
        </w:rPr>
        <w:t xml:space="preserve">ouncil. </w:t>
      </w:r>
    </w:p>
    <w:p w14:paraId="20CADC4F" w14:textId="77777777" w:rsidR="00CD6CD2" w:rsidRPr="00F04E57" w:rsidRDefault="00CD6CD2" w:rsidP="00CD6CD2">
      <w:pPr>
        <w:pStyle w:val="Listparagraphindented"/>
        <w:rPr>
          <w:rFonts w:cs="Arial"/>
        </w:rPr>
      </w:pPr>
    </w:p>
    <w:p w14:paraId="37527998" w14:textId="413C9356" w:rsidR="00CB6BA4" w:rsidRPr="00F04E57" w:rsidRDefault="00CB6BA4" w:rsidP="00CD6CD2">
      <w:pPr>
        <w:pStyle w:val="Listparagraphindented"/>
        <w:rPr>
          <w:rFonts w:cs="Arial"/>
        </w:rPr>
      </w:pPr>
      <w:r w:rsidRPr="00F04E57">
        <w:rPr>
          <w:rFonts w:cs="Arial"/>
        </w:rPr>
        <w:t xml:space="preserve">Design should ensure that one pump run occurs per hour under dry weather flow. </w:t>
      </w:r>
      <w:r w:rsidR="00CD6CD2" w:rsidRPr="00F04E57">
        <w:rPr>
          <w:rFonts w:cs="Arial"/>
        </w:rPr>
        <w:t xml:space="preserve"> </w:t>
      </w:r>
      <w:r w:rsidRPr="00F04E57">
        <w:rPr>
          <w:rFonts w:cs="Arial"/>
        </w:rPr>
        <w:t xml:space="preserve">The pump run duration should be designed to ideally replace the rising main volume during a single run. </w:t>
      </w:r>
    </w:p>
    <w:p w14:paraId="41E9CE77" w14:textId="77777777" w:rsidR="00CD6CD2" w:rsidRPr="00F04E57" w:rsidRDefault="00CD6CD2" w:rsidP="00CD6CD2">
      <w:pPr>
        <w:pStyle w:val="Listparagraphindented"/>
        <w:rPr>
          <w:rFonts w:cs="Arial"/>
        </w:rPr>
      </w:pPr>
    </w:p>
    <w:p w14:paraId="720F7DEE" w14:textId="21728876" w:rsidR="00CB6BA4" w:rsidRPr="00F04E57" w:rsidRDefault="00CB6BA4" w:rsidP="00CD6CD2">
      <w:pPr>
        <w:pStyle w:val="Listparagraphindented"/>
        <w:rPr>
          <w:rFonts w:cs="Arial"/>
        </w:rPr>
      </w:pPr>
      <w:r w:rsidRPr="00F04E57">
        <w:rPr>
          <w:rFonts w:cs="Arial"/>
        </w:rPr>
        <w:t>Additional isolating valves will be required on rising mains longer than 100 metres.</w:t>
      </w:r>
    </w:p>
    <w:p w14:paraId="119023F5" w14:textId="77777777" w:rsidR="00CD6CD2" w:rsidRPr="00F04E57" w:rsidRDefault="00CD6CD2" w:rsidP="00CD6CD2">
      <w:pPr>
        <w:pStyle w:val="Listparagraphindented"/>
        <w:rPr>
          <w:rFonts w:cs="Arial"/>
        </w:rPr>
      </w:pPr>
      <w:bookmarkStart w:id="12454" w:name="_Toc302980955"/>
    </w:p>
    <w:p w14:paraId="575EF8C3" w14:textId="154D3028" w:rsidR="00CB6BA4" w:rsidRPr="00F04E57" w:rsidRDefault="00CB6BA4" w:rsidP="00CD6CD2">
      <w:pPr>
        <w:pStyle w:val="Listparagraphindented"/>
        <w:rPr>
          <w:rFonts w:cs="Arial"/>
        </w:rPr>
      </w:pPr>
      <w:r w:rsidRPr="00F04E57">
        <w:rPr>
          <w:rFonts w:cs="Arial"/>
        </w:rPr>
        <w:t xml:space="preserve">Where the length of the rising main is such that the volume of sewage exceeds the storage capacity of the wet chamber then additional isolating valve(s) </w:t>
      </w:r>
      <w:r w:rsidR="00867AD7">
        <w:rPr>
          <w:rFonts w:cs="Arial"/>
        </w:rPr>
        <w:t>is</w:t>
      </w:r>
      <w:r w:rsidRPr="00F04E57">
        <w:rPr>
          <w:rFonts w:cs="Arial"/>
        </w:rPr>
        <w:t xml:space="preserve"> required.</w:t>
      </w:r>
    </w:p>
    <w:p w14:paraId="615AB01C" w14:textId="77777777" w:rsidR="00CD6CD2" w:rsidRPr="00F04E57" w:rsidRDefault="00CD6CD2" w:rsidP="00CD6CD2">
      <w:pPr>
        <w:pStyle w:val="Listparagraphindented"/>
        <w:rPr>
          <w:rFonts w:cs="Arial"/>
        </w:rPr>
      </w:pPr>
    </w:p>
    <w:p w14:paraId="717A40DB" w14:textId="0C9939E1" w:rsidR="00CB6BA4" w:rsidRPr="00F04E57" w:rsidRDefault="00CB6BA4" w:rsidP="00CD6CD2">
      <w:pPr>
        <w:pStyle w:val="Heading5"/>
        <w:rPr>
          <w:rFonts w:cs="Arial"/>
        </w:rPr>
      </w:pPr>
      <w:bookmarkStart w:id="12455" w:name="_Toc29912838"/>
      <w:bookmarkStart w:id="12456" w:name="_Toc29913205"/>
      <w:r w:rsidRPr="00F04E57">
        <w:rPr>
          <w:rFonts w:cs="Arial"/>
        </w:rPr>
        <w:t xml:space="preserve">Connection to </w:t>
      </w:r>
      <w:r w:rsidR="00CD6CD2" w:rsidRPr="00F04E57">
        <w:rPr>
          <w:rFonts w:cs="Arial"/>
        </w:rPr>
        <w:t>d</w:t>
      </w:r>
      <w:r w:rsidRPr="00F04E57">
        <w:rPr>
          <w:rFonts w:cs="Arial"/>
        </w:rPr>
        <w:t xml:space="preserve">ownstream </w:t>
      </w:r>
      <w:r w:rsidR="00CD6CD2" w:rsidRPr="00F04E57">
        <w:rPr>
          <w:rFonts w:cs="Arial"/>
        </w:rPr>
        <w:t>w</w:t>
      </w:r>
      <w:r w:rsidRPr="00F04E57">
        <w:rPr>
          <w:rFonts w:cs="Arial"/>
        </w:rPr>
        <w:t xml:space="preserve">astewater </w:t>
      </w:r>
      <w:r w:rsidR="00CD6CD2" w:rsidRPr="00F04E57">
        <w:rPr>
          <w:rFonts w:cs="Arial"/>
        </w:rPr>
        <w:t>s</w:t>
      </w:r>
      <w:r w:rsidRPr="00F04E57">
        <w:rPr>
          <w:rFonts w:cs="Arial"/>
        </w:rPr>
        <w:t>ystem</w:t>
      </w:r>
      <w:bookmarkEnd w:id="12454"/>
      <w:bookmarkEnd w:id="12455"/>
      <w:bookmarkEnd w:id="12456"/>
    </w:p>
    <w:p w14:paraId="7A9403DE" w14:textId="77777777" w:rsidR="00CD6CD2" w:rsidRPr="00F04E57" w:rsidRDefault="00CD6CD2" w:rsidP="00CD6CD2">
      <w:pPr>
        <w:pStyle w:val="Listparagraphindented"/>
        <w:rPr>
          <w:rFonts w:cs="Arial"/>
        </w:rPr>
      </w:pPr>
    </w:p>
    <w:p w14:paraId="7A170099" w14:textId="1C21E9BA" w:rsidR="00CB6BA4" w:rsidRPr="00F04E57" w:rsidRDefault="00CB6BA4" w:rsidP="00CD6CD2">
      <w:pPr>
        <w:pStyle w:val="Listparagraphindented"/>
        <w:rPr>
          <w:rFonts w:cs="Arial"/>
        </w:rPr>
      </w:pPr>
      <w:r w:rsidRPr="00F04E57">
        <w:rPr>
          <w:rFonts w:cs="Arial"/>
        </w:rPr>
        <w:t xml:space="preserve">Rising mains </w:t>
      </w:r>
      <w:r w:rsidR="004A2430">
        <w:rPr>
          <w:rFonts w:cs="Arial"/>
        </w:rPr>
        <w:t>must</w:t>
      </w:r>
      <w:r w:rsidRPr="00F04E57">
        <w:rPr>
          <w:rFonts w:cs="Arial"/>
        </w:rPr>
        <w:t xml:space="preserve"> discharge into a receiving manhole in accordance with the detail on</w:t>
      </w:r>
      <w:r w:rsidR="00C032E9" w:rsidRPr="00C032E9">
        <w:rPr>
          <w:rFonts w:ascii="Times New Roman" w:eastAsia="Times New Roman" w:hAnsi="Times New Roman" w:cs="Times New Roman"/>
          <w:sz w:val="24"/>
          <w:szCs w:val="24"/>
          <w:lang w:eastAsia="en-GB"/>
        </w:rPr>
        <w:t xml:space="preserve"> </w:t>
      </w:r>
      <w:hyperlink r:id="rId428" w:history="1">
        <w:r w:rsidR="00C032E9" w:rsidRPr="001F789A">
          <w:rPr>
            <w:rFonts w:eastAsia="Times New Roman" w:cs="Arial"/>
            <w:color w:val="0000FF"/>
            <w:szCs w:val="20"/>
            <w:u w:val="single"/>
            <w:lang w:eastAsia="en-GB"/>
          </w:rPr>
          <w:t>Wastewater drawing: Standard pumping station for Flygt 3085, 3102 and 3127 pumps</w:t>
        </w:r>
        <w:r w:rsidR="00C032E9" w:rsidRPr="001F789A">
          <w:rPr>
            <w:rFonts w:ascii="Times New Roman" w:eastAsia="Times New Roman" w:hAnsi="Times New Roman" w:cs="Times New Roman"/>
            <w:color w:val="0000FF"/>
            <w:sz w:val="24"/>
            <w:szCs w:val="24"/>
            <w:u w:val="single"/>
            <w:lang w:eastAsia="en-GB"/>
          </w:rPr>
          <w:t>.</w:t>
        </w:r>
      </w:hyperlink>
      <w:r w:rsidR="00C032E9">
        <w:rPr>
          <w:rFonts w:cs="Arial"/>
        </w:rPr>
        <w:t xml:space="preserve"> </w:t>
      </w:r>
    </w:p>
    <w:p w14:paraId="17EF49A3" w14:textId="77777777" w:rsidR="00CD6CD2" w:rsidRPr="00F04E57" w:rsidRDefault="00CD6CD2" w:rsidP="00CD6CD2">
      <w:pPr>
        <w:pStyle w:val="Listparagraphindented"/>
        <w:rPr>
          <w:rFonts w:cs="Arial"/>
        </w:rPr>
      </w:pPr>
    </w:p>
    <w:p w14:paraId="5F7EF547" w14:textId="41452ABF" w:rsidR="00CB6BA4" w:rsidRPr="00F04E57" w:rsidRDefault="00CB6BA4" w:rsidP="00CD6CD2">
      <w:pPr>
        <w:pStyle w:val="Listparagraphindented"/>
        <w:rPr>
          <w:rFonts w:cs="Arial"/>
        </w:rPr>
      </w:pPr>
      <w:r w:rsidRPr="00F04E57">
        <w:rPr>
          <w:rFonts w:cs="Arial"/>
        </w:rPr>
        <w:t xml:space="preserve">The point at which the pumping station is connected to the existing public wastewater system will be governed by the capacity of the network downstream from that point. The capacity of the gravity pipeline system to which the station discharges, </w:t>
      </w:r>
      <w:r w:rsidR="00867AD7">
        <w:rPr>
          <w:rFonts w:cs="Arial"/>
        </w:rPr>
        <w:t>must</w:t>
      </w:r>
      <w:r w:rsidRPr="00F04E57">
        <w:rPr>
          <w:rFonts w:cs="Arial"/>
        </w:rPr>
        <w:t xml:space="preserve"> be calculated to ensure the system will accommodate the discharge when all pumps are operating in combination with the peak wet weather flow from the adjoining gravity network.</w:t>
      </w:r>
    </w:p>
    <w:p w14:paraId="446A44FB" w14:textId="77777777" w:rsidR="00CD6CD2" w:rsidRPr="00F04E57" w:rsidRDefault="00CD6CD2" w:rsidP="00CD6CD2">
      <w:pPr>
        <w:pStyle w:val="Listparagraphindented"/>
        <w:rPr>
          <w:rFonts w:cs="Arial"/>
        </w:rPr>
      </w:pPr>
    </w:p>
    <w:p w14:paraId="24947CD6" w14:textId="6DEC4D2A" w:rsidR="00CB6BA4" w:rsidRPr="00F04E57" w:rsidRDefault="00CB6BA4" w:rsidP="00CD6CD2">
      <w:pPr>
        <w:pStyle w:val="Heading5"/>
        <w:rPr>
          <w:rFonts w:cs="Arial"/>
        </w:rPr>
      </w:pPr>
      <w:bookmarkStart w:id="12457" w:name="_Toc302980956"/>
      <w:bookmarkStart w:id="12458" w:name="_Toc29912839"/>
      <w:bookmarkStart w:id="12459" w:name="_Toc29913206"/>
      <w:r w:rsidRPr="00F04E57">
        <w:rPr>
          <w:rFonts w:cs="Arial"/>
        </w:rPr>
        <w:t xml:space="preserve">Rising </w:t>
      </w:r>
      <w:r w:rsidR="00CD6CD2" w:rsidRPr="00F04E57">
        <w:rPr>
          <w:rFonts w:cs="Arial"/>
        </w:rPr>
        <w:t>m</w:t>
      </w:r>
      <w:r w:rsidRPr="00F04E57">
        <w:rPr>
          <w:rFonts w:cs="Arial"/>
        </w:rPr>
        <w:t xml:space="preserve">ain </w:t>
      </w:r>
      <w:r w:rsidR="00CD6CD2" w:rsidRPr="00F04E57">
        <w:rPr>
          <w:rFonts w:cs="Arial"/>
        </w:rPr>
        <w:t>l</w:t>
      </w:r>
      <w:r w:rsidRPr="00F04E57">
        <w:rPr>
          <w:rFonts w:cs="Arial"/>
        </w:rPr>
        <w:t>ayout</w:t>
      </w:r>
      <w:bookmarkEnd w:id="12457"/>
      <w:bookmarkEnd w:id="12458"/>
      <w:bookmarkEnd w:id="12459"/>
    </w:p>
    <w:p w14:paraId="61099E5A" w14:textId="77777777" w:rsidR="00CD6CD2" w:rsidRPr="00F04E57" w:rsidRDefault="00CD6CD2" w:rsidP="00CD6CD2">
      <w:pPr>
        <w:pStyle w:val="Listparagraphindented"/>
        <w:rPr>
          <w:rFonts w:cs="Arial"/>
        </w:rPr>
      </w:pPr>
    </w:p>
    <w:p w14:paraId="7E2DA6B1" w14:textId="384C2AD5" w:rsidR="00CB6BA4" w:rsidRPr="00F04E57" w:rsidRDefault="00CB6BA4" w:rsidP="00CD6CD2">
      <w:pPr>
        <w:pStyle w:val="Listparagraphindented"/>
        <w:rPr>
          <w:rFonts w:cs="Arial"/>
        </w:rPr>
      </w:pPr>
      <w:r w:rsidRPr="00F04E57">
        <w:rPr>
          <w:rFonts w:cs="Arial"/>
        </w:rPr>
        <w:t xml:space="preserve">Wherever possible, the rising main </w:t>
      </w:r>
      <w:r w:rsidR="00867AD7">
        <w:rPr>
          <w:rFonts w:cs="Arial"/>
        </w:rPr>
        <w:t>must</w:t>
      </w:r>
      <w:r w:rsidRPr="00F04E57">
        <w:rPr>
          <w:rFonts w:cs="Arial"/>
        </w:rPr>
        <w:t xml:space="preserve"> be designed on a positive gradient avoiding high and low points and therefore minimise the need for air release and scour valves.</w:t>
      </w:r>
      <w:r w:rsidR="00CD6CD2" w:rsidRPr="00F04E57">
        <w:rPr>
          <w:rFonts w:cs="Arial"/>
        </w:rPr>
        <w:t xml:space="preserve">  </w:t>
      </w:r>
      <w:r w:rsidRPr="00F04E57">
        <w:rPr>
          <w:rFonts w:cs="Arial"/>
        </w:rPr>
        <w:t xml:space="preserve">To accommodate all out of balance forces on the main its installation and design </w:t>
      </w:r>
      <w:r w:rsidR="00867AD7">
        <w:rPr>
          <w:rFonts w:cs="Arial"/>
        </w:rPr>
        <w:t>must</w:t>
      </w:r>
      <w:r w:rsidRPr="00F04E57">
        <w:rPr>
          <w:rFonts w:cs="Arial"/>
        </w:rPr>
        <w:t xml:space="preserve"> be similar to that of a watermain incorporating suitable anchorage at all changes of direction.</w:t>
      </w:r>
    </w:p>
    <w:p w14:paraId="779392DF" w14:textId="77777777" w:rsidR="00CD6CD2" w:rsidRPr="00F04E57" w:rsidRDefault="00CD6CD2" w:rsidP="00CD6CD2">
      <w:pPr>
        <w:pStyle w:val="Listparagraphindented"/>
        <w:rPr>
          <w:rFonts w:cs="Arial"/>
        </w:rPr>
      </w:pPr>
    </w:p>
    <w:p w14:paraId="3860BFF9" w14:textId="481F0688" w:rsidR="00CB6BA4" w:rsidRPr="00F04E57" w:rsidRDefault="00CB6BA4" w:rsidP="00CD6CD2">
      <w:pPr>
        <w:pStyle w:val="Heading5"/>
        <w:rPr>
          <w:rFonts w:cs="Arial"/>
        </w:rPr>
      </w:pPr>
      <w:bookmarkStart w:id="12460" w:name="_Toc302980957"/>
      <w:bookmarkStart w:id="12461" w:name="_Toc29912840"/>
      <w:bookmarkStart w:id="12462" w:name="_Toc29913207"/>
      <w:r w:rsidRPr="00F04E57">
        <w:rPr>
          <w:rFonts w:cs="Arial"/>
        </w:rPr>
        <w:t xml:space="preserve">Material </w:t>
      </w:r>
      <w:r w:rsidR="00CD6CD2" w:rsidRPr="00F04E57">
        <w:rPr>
          <w:rFonts w:cs="Arial"/>
        </w:rPr>
        <w:t>s</w:t>
      </w:r>
      <w:r w:rsidRPr="00F04E57">
        <w:rPr>
          <w:rFonts w:cs="Arial"/>
        </w:rPr>
        <w:t>election</w:t>
      </w:r>
      <w:bookmarkEnd w:id="12460"/>
      <w:bookmarkEnd w:id="12461"/>
      <w:bookmarkEnd w:id="12462"/>
    </w:p>
    <w:p w14:paraId="68D30EBB" w14:textId="77777777" w:rsidR="00CD6CD2" w:rsidRPr="00F04E57" w:rsidRDefault="00CD6CD2" w:rsidP="00CD6CD2">
      <w:pPr>
        <w:pStyle w:val="Listparagraphindented"/>
        <w:rPr>
          <w:rFonts w:cs="Arial"/>
        </w:rPr>
      </w:pPr>
    </w:p>
    <w:p w14:paraId="72B18E0B" w14:textId="2517A7E7" w:rsidR="00CB6BA4" w:rsidRPr="00F04E57" w:rsidRDefault="00CB6BA4" w:rsidP="00CD6CD2">
      <w:pPr>
        <w:pStyle w:val="Listparagraphindented"/>
        <w:rPr>
          <w:rFonts w:cs="Arial"/>
        </w:rPr>
      </w:pPr>
      <w:r w:rsidRPr="00F04E57">
        <w:rPr>
          <w:rFonts w:cs="Arial"/>
        </w:rPr>
        <w:t xml:space="preserve">Refer </w:t>
      </w:r>
      <w:hyperlink w:anchor="_Acceptable_Products" w:history="1">
        <w:r w:rsidR="00CD6CD2" w:rsidRPr="00F04E57">
          <w:rPr>
            <w:rStyle w:val="Hyperlink-internalChar"/>
            <w:rFonts w:cs="Arial"/>
          </w:rPr>
          <w:fldChar w:fldCharType="begin"/>
        </w:r>
        <w:r w:rsidR="00CD6CD2" w:rsidRPr="00F04E57">
          <w:rPr>
            <w:rStyle w:val="Hyperlink-internalChar"/>
            <w:rFonts w:cs="Arial"/>
          </w:rPr>
          <w:instrText xml:space="preserve"> REF _Ref2589490 \r \h  \* MERGEFORMAT </w:instrText>
        </w:r>
        <w:r w:rsidR="00CD6CD2" w:rsidRPr="00F04E57">
          <w:rPr>
            <w:rStyle w:val="Hyperlink-internalChar"/>
            <w:rFonts w:cs="Arial"/>
          </w:rPr>
        </w:r>
        <w:r w:rsidR="00CD6CD2" w:rsidRPr="00F04E57">
          <w:rPr>
            <w:rStyle w:val="Hyperlink-internalChar"/>
            <w:rFonts w:cs="Arial"/>
          </w:rPr>
          <w:fldChar w:fldCharType="separate"/>
        </w:r>
        <w:r w:rsidR="00E7354C">
          <w:rPr>
            <w:rStyle w:val="Hyperlink-internalChar"/>
            <w:rFonts w:cs="Arial"/>
          </w:rPr>
          <w:t>Section 8</w:t>
        </w:r>
        <w:r w:rsidR="00CD6CD2" w:rsidRPr="00F04E57">
          <w:rPr>
            <w:rStyle w:val="Hyperlink-internalChar"/>
            <w:rFonts w:cs="Arial"/>
          </w:rPr>
          <w:fldChar w:fldCharType="end"/>
        </w:r>
      </w:hyperlink>
      <w:bookmarkStart w:id="12463" w:name="_Toc302980958"/>
      <w:del w:id="12464" w:author="Author">
        <w:r w:rsidR="00CD6CD2" w:rsidRPr="00F04E57" w:rsidDel="00AB102D">
          <w:rPr>
            <w:rStyle w:val="Hyperlink-internalChar"/>
            <w:rFonts w:cs="Arial"/>
          </w:rPr>
          <w:delText xml:space="preserve"> </w:delText>
        </w:r>
        <w:r w:rsidR="00CD6CD2" w:rsidRPr="00F04E57" w:rsidDel="00AB102D">
          <w:rPr>
            <w:rStyle w:val="Hyperlink-internalChar"/>
            <w:rFonts w:cs="Arial"/>
          </w:rPr>
          <w:fldChar w:fldCharType="begin"/>
        </w:r>
        <w:r w:rsidR="00CD6CD2" w:rsidRPr="00F04E57" w:rsidDel="00AB102D">
          <w:rPr>
            <w:rStyle w:val="Hyperlink-internalChar"/>
            <w:rFonts w:cs="Arial"/>
          </w:rPr>
          <w:delInstrText xml:space="preserve"> REF _Ref2589490 \h  \* MERGEFORMAT </w:delInstrText>
        </w:r>
        <w:r w:rsidR="00CD6CD2" w:rsidRPr="00F04E57" w:rsidDel="00AB102D">
          <w:rPr>
            <w:rStyle w:val="Hyperlink-internalChar"/>
            <w:rFonts w:cs="Arial"/>
          </w:rPr>
        </w:r>
        <w:r w:rsidR="00CD6CD2" w:rsidRPr="00F04E57" w:rsidDel="00AB102D">
          <w:rPr>
            <w:rStyle w:val="Hyperlink-internalChar"/>
            <w:rFonts w:cs="Arial"/>
          </w:rPr>
          <w:fldChar w:fldCharType="separate"/>
        </w:r>
        <w:r w:rsidR="00E7354C" w:rsidRPr="00E7354C" w:rsidDel="00AB102D">
          <w:rPr>
            <w:rStyle w:val="Hyperlink-internalChar"/>
          </w:rPr>
          <w:delText>Acceptable products</w:delText>
        </w:r>
        <w:r w:rsidR="00CD6CD2" w:rsidRPr="00F04E57" w:rsidDel="00AB102D">
          <w:rPr>
            <w:rStyle w:val="Hyperlink-internalChar"/>
            <w:rFonts w:cs="Arial"/>
          </w:rPr>
          <w:fldChar w:fldCharType="end"/>
        </w:r>
        <w:r w:rsidR="00CD6CD2" w:rsidRPr="00F04E57" w:rsidDel="00AB102D">
          <w:rPr>
            <w:rFonts w:cs="Arial"/>
          </w:rPr>
          <w:delText xml:space="preserve"> </w:delText>
        </w:r>
        <w:r w:rsidR="00CD6CD2" w:rsidRPr="00F04E57" w:rsidDel="00AB102D">
          <w:rPr>
            <w:rFonts w:cs="Arial"/>
            <w:color w:val="2B579A"/>
            <w:shd w:val="clear" w:color="auto" w:fill="E6E6E6"/>
          </w:rPr>
          <w:fldChar w:fldCharType="begin"/>
        </w:r>
        <w:r w:rsidR="00CD6CD2" w:rsidRPr="00F04E57" w:rsidDel="00AB102D">
          <w:rPr>
            <w:rFonts w:cs="Arial"/>
          </w:rPr>
          <w:delInstrText xml:space="preserve"> PAGEREF _Ref2589490 \p \h </w:delInstrText>
        </w:r>
        <w:r w:rsidR="00CD6CD2" w:rsidRPr="00F04E57" w:rsidDel="00AB102D">
          <w:rPr>
            <w:rFonts w:cs="Arial"/>
            <w:color w:val="2B579A"/>
            <w:shd w:val="clear" w:color="auto" w:fill="E6E6E6"/>
          </w:rPr>
        </w:r>
        <w:r w:rsidR="00CD6CD2" w:rsidRPr="00F04E57" w:rsidDel="00AB102D">
          <w:rPr>
            <w:rFonts w:cs="Arial"/>
            <w:color w:val="2B579A"/>
            <w:shd w:val="clear" w:color="auto" w:fill="E6E6E6"/>
          </w:rPr>
          <w:fldChar w:fldCharType="separate"/>
        </w:r>
        <w:r w:rsidR="00E7354C" w:rsidDel="00AB102D">
          <w:rPr>
            <w:rFonts w:cs="Arial"/>
            <w:noProof/>
          </w:rPr>
          <w:delText>on page 350</w:delText>
        </w:r>
        <w:r w:rsidR="00CD6CD2" w:rsidRPr="00F04E57" w:rsidDel="00AB102D">
          <w:rPr>
            <w:rFonts w:cs="Arial"/>
            <w:color w:val="2B579A"/>
            <w:shd w:val="clear" w:color="auto" w:fill="E6E6E6"/>
          </w:rPr>
          <w:fldChar w:fldCharType="end"/>
        </w:r>
      </w:del>
      <w:r w:rsidRPr="00F04E57">
        <w:rPr>
          <w:rFonts w:cs="Arial"/>
        </w:rPr>
        <w:t>.</w:t>
      </w:r>
      <w:ins w:id="12465" w:author="Author">
        <w:r w:rsidR="00AB102D" w:rsidRPr="00AB102D">
          <w:t xml:space="preserve"> </w:t>
        </w:r>
        <w:r w:rsidR="00AB102D">
          <w:fldChar w:fldCharType="begin"/>
        </w:r>
        <w:r w:rsidR="00AB102D">
          <w:instrText>HYPERLINK "https://www.colabsolutions.govt.nz/wp-content/uploads/2023/06/Acceptable-products-list-2022-update.pdf"</w:instrText>
        </w:r>
        <w:r w:rsidR="00AB102D">
          <w:fldChar w:fldCharType="separate"/>
        </w:r>
        <w:r w:rsidR="00AB102D" w:rsidRPr="00AB102D">
          <w:rPr>
            <w:rStyle w:val="Hyperlink"/>
          </w:rPr>
          <w:t>Acceptable Products List 2022</w:t>
        </w:r>
        <w:r w:rsidR="00AB102D">
          <w:fldChar w:fldCharType="end"/>
        </w:r>
      </w:ins>
    </w:p>
    <w:p w14:paraId="1E541A22" w14:textId="77777777" w:rsidR="00CD6CD2" w:rsidRDefault="00CD6CD2" w:rsidP="00CD6CD2">
      <w:pPr>
        <w:pStyle w:val="Listparagraphindented"/>
        <w:rPr>
          <w:ins w:id="12466" w:author="Author"/>
          <w:rFonts w:cs="Arial"/>
        </w:rPr>
      </w:pPr>
    </w:p>
    <w:p w14:paraId="20A32CFD" w14:textId="77777777" w:rsidR="00CB6BA4" w:rsidRPr="00F04E57" w:rsidRDefault="00CB6BA4" w:rsidP="00CD6CD2">
      <w:pPr>
        <w:pStyle w:val="Heading5"/>
        <w:rPr>
          <w:rFonts w:cs="Arial"/>
        </w:rPr>
      </w:pPr>
      <w:bookmarkStart w:id="12467" w:name="_Toc29912841"/>
      <w:bookmarkStart w:id="12468" w:name="_Toc29913208"/>
      <w:r w:rsidRPr="00F04E57">
        <w:rPr>
          <w:rFonts w:cs="Arial"/>
        </w:rPr>
        <w:t>Isolation</w:t>
      </w:r>
      <w:bookmarkEnd w:id="12463"/>
      <w:bookmarkEnd w:id="12467"/>
      <w:bookmarkEnd w:id="12468"/>
    </w:p>
    <w:p w14:paraId="24012AD6" w14:textId="77777777" w:rsidR="00CD6CD2" w:rsidRPr="00F04E57" w:rsidRDefault="00CD6CD2" w:rsidP="00CD6CD2">
      <w:pPr>
        <w:pStyle w:val="Listparagraphindented"/>
        <w:rPr>
          <w:rFonts w:cs="Arial"/>
        </w:rPr>
      </w:pPr>
    </w:p>
    <w:p w14:paraId="2F01BC74" w14:textId="195EC710" w:rsidR="00CB6BA4" w:rsidRPr="00F04E57" w:rsidRDefault="00CB6BA4" w:rsidP="00CD6CD2">
      <w:pPr>
        <w:pStyle w:val="Listparagraphindented"/>
        <w:rPr>
          <w:rFonts w:cs="Arial"/>
        </w:rPr>
      </w:pPr>
      <w:r w:rsidRPr="00F04E57">
        <w:rPr>
          <w:rFonts w:cs="Arial"/>
        </w:rPr>
        <w:t xml:space="preserve">Downstream from the rising main flow meter, no closer than two </w:t>
      </w:r>
      <w:r w:rsidR="006C7714" w:rsidRPr="00F04E57">
        <w:rPr>
          <w:rFonts w:cs="Arial"/>
        </w:rPr>
        <w:t xml:space="preserve">rising main pipe </w:t>
      </w:r>
      <w:r w:rsidRPr="00F04E57">
        <w:rPr>
          <w:rFonts w:cs="Arial"/>
        </w:rPr>
        <w:t>dia</w:t>
      </w:r>
      <w:r w:rsidR="003F5CEF" w:rsidRPr="00F04E57">
        <w:rPr>
          <w:rFonts w:cs="Arial"/>
        </w:rPr>
        <w:t>mete</w:t>
      </w:r>
      <w:r w:rsidR="006C7714" w:rsidRPr="00F04E57">
        <w:rPr>
          <w:rFonts w:cs="Arial"/>
        </w:rPr>
        <w:t>r</w:t>
      </w:r>
      <w:r w:rsidR="003F5CEF" w:rsidRPr="00F04E57">
        <w:rPr>
          <w:rFonts w:cs="Arial"/>
        </w:rPr>
        <w:t>s</w:t>
      </w:r>
      <w:r w:rsidR="006C7714" w:rsidRPr="00F04E57">
        <w:rPr>
          <w:rFonts w:cs="Arial"/>
        </w:rPr>
        <w:t>,</w:t>
      </w:r>
      <w:r w:rsidRPr="00F04E57">
        <w:rPr>
          <w:rFonts w:cs="Arial"/>
        </w:rPr>
        <w:t xml:space="preserve"> to a flow monitoring device, an isolation valve will be installed to allow work to occur on the pump set without need to drain the entire rising main volume or for high service stations to isolate the rising main in case of emergency bypass.</w:t>
      </w:r>
    </w:p>
    <w:p w14:paraId="4DA3A33B" w14:textId="77777777" w:rsidR="00CD6CD2" w:rsidRPr="00F04E57" w:rsidRDefault="00CD6CD2" w:rsidP="00CD6CD2">
      <w:pPr>
        <w:pStyle w:val="Listparagraphindented"/>
        <w:rPr>
          <w:rFonts w:cs="Arial"/>
        </w:rPr>
      </w:pPr>
    </w:p>
    <w:p w14:paraId="70A7801C" w14:textId="33BF515F" w:rsidR="00CB6BA4" w:rsidRPr="00F04E57" w:rsidRDefault="00CB6BA4" w:rsidP="00CD6CD2">
      <w:pPr>
        <w:pStyle w:val="Heading5"/>
        <w:rPr>
          <w:rFonts w:cs="Arial"/>
        </w:rPr>
      </w:pPr>
      <w:bookmarkStart w:id="12469" w:name="_Toc302980959"/>
      <w:bookmarkStart w:id="12470" w:name="_Toc29912842"/>
      <w:bookmarkStart w:id="12471" w:name="_Toc29913209"/>
      <w:r w:rsidRPr="00F04E57">
        <w:rPr>
          <w:rFonts w:cs="Arial"/>
        </w:rPr>
        <w:t xml:space="preserve">Bypass </w:t>
      </w:r>
      <w:r w:rsidR="00CD6CD2" w:rsidRPr="00F04E57">
        <w:rPr>
          <w:rFonts w:cs="Arial"/>
        </w:rPr>
        <w:t>o</w:t>
      </w:r>
      <w:r w:rsidRPr="00F04E57">
        <w:rPr>
          <w:rFonts w:cs="Arial"/>
        </w:rPr>
        <w:t>utlet</w:t>
      </w:r>
      <w:bookmarkEnd w:id="12469"/>
      <w:bookmarkEnd w:id="12470"/>
      <w:bookmarkEnd w:id="12471"/>
    </w:p>
    <w:p w14:paraId="197A88E9" w14:textId="77777777" w:rsidR="00CD6CD2" w:rsidRPr="00F04E57" w:rsidRDefault="00CD6CD2" w:rsidP="00CD6CD2">
      <w:pPr>
        <w:pStyle w:val="Listparagraphindented"/>
        <w:rPr>
          <w:rFonts w:cs="Arial"/>
        </w:rPr>
      </w:pPr>
    </w:p>
    <w:p w14:paraId="64EAA76F" w14:textId="27DC996A" w:rsidR="00CB6BA4" w:rsidRPr="00F04E57" w:rsidRDefault="00CB6BA4" w:rsidP="00C032E9">
      <w:pPr>
        <w:pStyle w:val="Listparagraphindented"/>
        <w:rPr>
          <w:rFonts w:cs="Arial"/>
        </w:rPr>
      </w:pPr>
      <w:r w:rsidRPr="00F04E57">
        <w:rPr>
          <w:rFonts w:cs="Arial"/>
        </w:rPr>
        <w:t xml:space="preserve">For stations that have a design service level of greater than 20 L/s PWWF or the depth of the well is greater than 4.0m a rising main bypass outlet as shown in </w:t>
      </w:r>
      <w:hyperlink r:id="rId429" w:history="1">
        <w:r w:rsidR="00C032E9" w:rsidRPr="001F789A">
          <w:rPr>
            <w:rFonts w:eastAsia="Times New Roman" w:cs="Arial"/>
            <w:color w:val="0000FF"/>
            <w:szCs w:val="20"/>
            <w:u w:val="single"/>
            <w:lang w:eastAsia="en-GB"/>
          </w:rPr>
          <w:t>Wastewater drawing: Standard pumping station for Flygt 3085, 3102 and 3127 pumps</w:t>
        </w:r>
      </w:hyperlink>
      <w:r w:rsidR="00C032E9" w:rsidRPr="001F789A">
        <w:rPr>
          <w:rFonts w:ascii="Times New Roman" w:eastAsia="Times New Roman" w:hAnsi="Times New Roman" w:cs="Times New Roman"/>
          <w:sz w:val="24"/>
          <w:szCs w:val="24"/>
          <w:lang w:eastAsia="en-GB"/>
        </w:rPr>
        <w:t xml:space="preserve"> and </w:t>
      </w:r>
      <w:r w:rsidR="00867AD7" w:rsidRPr="001F789A">
        <w:rPr>
          <w:rFonts w:cs="Arial"/>
        </w:rPr>
        <w:t>must</w:t>
      </w:r>
      <w:r w:rsidRPr="001F789A">
        <w:rPr>
          <w:rFonts w:cs="Arial"/>
        </w:rPr>
        <w:t xml:space="preserve"> be prov</w:t>
      </w:r>
      <w:r w:rsidRPr="00F04E57">
        <w:rPr>
          <w:rFonts w:cs="Arial"/>
        </w:rPr>
        <w:t xml:space="preserve">ided and located </w:t>
      </w:r>
      <w:r w:rsidR="00E951DA" w:rsidRPr="00F04E57">
        <w:rPr>
          <w:rFonts w:cs="Arial"/>
        </w:rPr>
        <w:t>after</w:t>
      </w:r>
      <w:r w:rsidRPr="00F04E57">
        <w:rPr>
          <w:rFonts w:cs="Arial"/>
        </w:rPr>
        <w:t xml:space="preserve"> the rising main isolation valve. </w:t>
      </w:r>
      <w:r w:rsidR="00CD6CD2" w:rsidRPr="00F04E57">
        <w:rPr>
          <w:rFonts w:cs="Arial"/>
        </w:rPr>
        <w:t xml:space="preserve"> </w:t>
      </w:r>
      <w:r w:rsidRPr="00F04E57">
        <w:rPr>
          <w:rFonts w:cs="Arial"/>
        </w:rPr>
        <w:t xml:space="preserve">This outlet is to be utilised in the event of a </w:t>
      </w:r>
      <w:r w:rsidR="00E951DA" w:rsidRPr="00F04E57">
        <w:rPr>
          <w:rFonts w:cs="Arial"/>
        </w:rPr>
        <w:t>need to bypass the pump station.</w:t>
      </w:r>
    </w:p>
    <w:p w14:paraId="7BCDAC2C" w14:textId="77777777" w:rsidR="00CD6CD2" w:rsidRPr="00F04E57" w:rsidRDefault="00CD6CD2" w:rsidP="00CD6CD2">
      <w:pPr>
        <w:pStyle w:val="Listparagraphindented"/>
        <w:rPr>
          <w:rFonts w:cs="Arial"/>
        </w:rPr>
      </w:pPr>
    </w:p>
    <w:p w14:paraId="19263182" w14:textId="67C8A175" w:rsidR="00CB6BA4" w:rsidRPr="00F04E57" w:rsidRDefault="00CB6BA4" w:rsidP="00CD6CD2">
      <w:pPr>
        <w:pStyle w:val="Heading5"/>
        <w:rPr>
          <w:rFonts w:cs="Arial"/>
        </w:rPr>
      </w:pPr>
      <w:bookmarkStart w:id="12472" w:name="_Toc302980960"/>
      <w:bookmarkStart w:id="12473" w:name="_Toc29912843"/>
      <w:bookmarkStart w:id="12474" w:name="_Toc29913210"/>
      <w:r w:rsidRPr="00F04E57">
        <w:rPr>
          <w:rFonts w:cs="Arial"/>
        </w:rPr>
        <w:t xml:space="preserve">Air </w:t>
      </w:r>
      <w:r w:rsidR="00CD6CD2" w:rsidRPr="00F04E57">
        <w:rPr>
          <w:rFonts w:cs="Arial"/>
        </w:rPr>
        <w:t>v</w:t>
      </w:r>
      <w:r w:rsidRPr="00F04E57">
        <w:rPr>
          <w:rFonts w:cs="Arial"/>
        </w:rPr>
        <w:t>alve</w:t>
      </w:r>
      <w:bookmarkEnd w:id="12472"/>
      <w:bookmarkEnd w:id="12473"/>
      <w:bookmarkEnd w:id="12474"/>
    </w:p>
    <w:p w14:paraId="591C3F19" w14:textId="77777777" w:rsidR="00CD6CD2" w:rsidRPr="00F04E57" w:rsidRDefault="00CD6CD2" w:rsidP="00CD6CD2">
      <w:pPr>
        <w:pStyle w:val="Listparagraphindented"/>
        <w:rPr>
          <w:rFonts w:cs="Arial"/>
        </w:rPr>
      </w:pPr>
    </w:p>
    <w:p w14:paraId="6945F615" w14:textId="0CD4137A" w:rsidR="00CB6BA4" w:rsidRPr="00F04E57" w:rsidRDefault="00CB6BA4" w:rsidP="00CD6CD2">
      <w:pPr>
        <w:pStyle w:val="Listparagraphindented"/>
        <w:rPr>
          <w:rFonts w:cs="Arial"/>
        </w:rPr>
      </w:pPr>
      <w:r w:rsidRPr="00F04E57">
        <w:rPr>
          <w:rFonts w:cs="Arial"/>
        </w:rPr>
        <w:t xml:space="preserve">Air relief valves </w:t>
      </w:r>
      <w:r w:rsidR="00867AD7">
        <w:rPr>
          <w:rFonts w:cs="Arial"/>
        </w:rPr>
        <w:t>must</w:t>
      </w:r>
      <w:r w:rsidRPr="00F04E57">
        <w:rPr>
          <w:rFonts w:cs="Arial"/>
        </w:rPr>
        <w:t xml:space="preserve"> be fitted as necessary and/or as required by Council for the purpose of automatic relief of gas build up within the rising main.</w:t>
      </w:r>
    </w:p>
    <w:p w14:paraId="3D1B3481" w14:textId="77777777" w:rsidR="00CD6CD2" w:rsidRPr="00F04E57" w:rsidRDefault="00CD6CD2" w:rsidP="00CD6CD2">
      <w:pPr>
        <w:pStyle w:val="Listparagraphindented"/>
        <w:rPr>
          <w:rFonts w:cs="Arial"/>
        </w:rPr>
      </w:pPr>
    </w:p>
    <w:p w14:paraId="3BFE63C3" w14:textId="77777777" w:rsidR="00CB6BA4" w:rsidRPr="00F04E57" w:rsidRDefault="00CB6BA4" w:rsidP="00CD6CD2">
      <w:pPr>
        <w:pStyle w:val="Heading5"/>
        <w:rPr>
          <w:rFonts w:cs="Arial"/>
        </w:rPr>
      </w:pPr>
      <w:bookmarkStart w:id="12475" w:name="_Toc29912844"/>
      <w:bookmarkStart w:id="12476" w:name="_Toc29913211"/>
      <w:r w:rsidRPr="00F04E57">
        <w:rPr>
          <w:rFonts w:cs="Arial"/>
        </w:rPr>
        <w:t>Valves solely for the purpose of wastewater applications.</w:t>
      </w:r>
      <w:bookmarkEnd w:id="12475"/>
      <w:bookmarkEnd w:id="12476"/>
      <w:r w:rsidRPr="00F04E57">
        <w:rPr>
          <w:rFonts w:cs="Arial"/>
        </w:rPr>
        <w:t xml:space="preserve"> </w:t>
      </w:r>
    </w:p>
    <w:p w14:paraId="4AB9130B" w14:textId="77777777" w:rsidR="00CD6CD2" w:rsidRPr="00F04E57" w:rsidRDefault="00CD6CD2" w:rsidP="00CD6CD2">
      <w:pPr>
        <w:pStyle w:val="Listparagraphindented"/>
        <w:rPr>
          <w:rFonts w:cs="Arial"/>
        </w:rPr>
      </w:pPr>
    </w:p>
    <w:p w14:paraId="29460B67" w14:textId="391C76DF" w:rsidR="00CB6BA4" w:rsidRPr="00F04E57" w:rsidRDefault="00CB6BA4" w:rsidP="00CD6CD2">
      <w:pPr>
        <w:pStyle w:val="Listparagraphindented"/>
        <w:rPr>
          <w:rFonts w:cs="Arial"/>
        </w:rPr>
      </w:pPr>
      <w:r w:rsidRPr="00F04E57">
        <w:rPr>
          <w:rFonts w:cs="Arial"/>
        </w:rPr>
        <w:t>Each air relief valve is to be housed within a separate manhole structure no less than 1050mm in diameter and located ideally out of the carriageway.</w:t>
      </w:r>
    </w:p>
    <w:p w14:paraId="140915BE" w14:textId="77777777" w:rsidR="00CD6CD2" w:rsidRPr="00F04E57" w:rsidRDefault="00CD6CD2" w:rsidP="00CD6CD2">
      <w:pPr>
        <w:pStyle w:val="Listparagraphindented"/>
        <w:rPr>
          <w:rFonts w:cs="Arial"/>
        </w:rPr>
      </w:pPr>
    </w:p>
    <w:p w14:paraId="7F3046E8" w14:textId="5FB112D4" w:rsidR="00CB6BA4" w:rsidRPr="00F04E57" w:rsidRDefault="00CB6BA4" w:rsidP="00CD6CD2">
      <w:pPr>
        <w:pStyle w:val="Heading5"/>
        <w:rPr>
          <w:rFonts w:cs="Arial"/>
        </w:rPr>
      </w:pPr>
      <w:bookmarkStart w:id="12477" w:name="_Toc302980961"/>
      <w:bookmarkStart w:id="12478" w:name="_Toc29912845"/>
      <w:bookmarkStart w:id="12479" w:name="_Toc29913212"/>
      <w:r w:rsidRPr="00F04E57">
        <w:rPr>
          <w:rFonts w:cs="Arial"/>
        </w:rPr>
        <w:t xml:space="preserve">Scour </w:t>
      </w:r>
      <w:r w:rsidR="00CD6CD2" w:rsidRPr="00F04E57">
        <w:rPr>
          <w:rFonts w:cs="Arial"/>
        </w:rPr>
        <w:t>v</w:t>
      </w:r>
      <w:r w:rsidRPr="00F04E57">
        <w:rPr>
          <w:rFonts w:cs="Arial"/>
        </w:rPr>
        <w:t>alve</w:t>
      </w:r>
      <w:bookmarkEnd w:id="12477"/>
      <w:bookmarkEnd w:id="12478"/>
      <w:bookmarkEnd w:id="12479"/>
    </w:p>
    <w:p w14:paraId="0BE5353B" w14:textId="77777777" w:rsidR="00CD6CD2" w:rsidRPr="00F04E57" w:rsidRDefault="00CD6CD2" w:rsidP="00CD6CD2">
      <w:pPr>
        <w:pStyle w:val="Listparagraphindented"/>
        <w:rPr>
          <w:rFonts w:cs="Arial"/>
        </w:rPr>
      </w:pPr>
    </w:p>
    <w:p w14:paraId="2749B78B" w14:textId="77777777" w:rsidR="006E00AC" w:rsidRDefault="00CB6BA4" w:rsidP="006E00AC">
      <w:pPr>
        <w:pStyle w:val="Listparagraphindented"/>
        <w:rPr>
          <w:rFonts w:cs="Arial"/>
        </w:rPr>
      </w:pPr>
      <w:r w:rsidRPr="00F04E57">
        <w:rPr>
          <w:rFonts w:cs="Arial"/>
        </w:rPr>
        <w:t xml:space="preserve">Scour valves </w:t>
      </w:r>
      <w:r w:rsidR="00867AD7">
        <w:rPr>
          <w:rFonts w:cs="Arial"/>
        </w:rPr>
        <w:t>must</w:t>
      </w:r>
      <w:r w:rsidRPr="00F04E57">
        <w:rPr>
          <w:rFonts w:cs="Arial"/>
        </w:rPr>
        <w:t xml:space="preserve"> be fitted as necessary and/or as required by Council for the purpose of removing accumulated sediment built up within low lying areas of the rising main that potentially lead to a reduction in flow capacity. </w:t>
      </w:r>
      <w:r w:rsidR="00CD6CD2" w:rsidRPr="00F04E57">
        <w:rPr>
          <w:rFonts w:cs="Arial"/>
        </w:rPr>
        <w:t xml:space="preserve"> </w:t>
      </w:r>
      <w:r w:rsidRPr="00F04E57">
        <w:rPr>
          <w:rFonts w:cs="Arial"/>
        </w:rPr>
        <w:t xml:space="preserve">Scour valves </w:t>
      </w:r>
      <w:r w:rsidR="00867AD7">
        <w:rPr>
          <w:rFonts w:cs="Arial"/>
        </w:rPr>
        <w:t>must</w:t>
      </w:r>
      <w:r w:rsidRPr="00F04E57">
        <w:rPr>
          <w:rFonts w:cs="Arial"/>
        </w:rPr>
        <w:t xml:space="preserve"> discharge to a receiving chamber and each scour point </w:t>
      </w:r>
      <w:r w:rsidR="00867AD7">
        <w:rPr>
          <w:rFonts w:cs="Arial"/>
        </w:rPr>
        <w:t>must</w:t>
      </w:r>
      <w:r w:rsidRPr="00F04E57">
        <w:rPr>
          <w:rFonts w:cs="Arial"/>
        </w:rPr>
        <w:t xml:space="preserve"> have vehicle access for tanker truck for the collection of scoured material. Suitable structures for containment of potential spillage are to be provided in the design.</w:t>
      </w:r>
      <w:bookmarkStart w:id="12480" w:name="_Toc302980967"/>
      <w:bookmarkStart w:id="12481" w:name="_Toc29912846"/>
      <w:bookmarkStart w:id="12482" w:name="_Toc29913213"/>
    </w:p>
    <w:p w14:paraId="759A9150" w14:textId="5AF2B9D9" w:rsidR="00CB6BA4" w:rsidRPr="00F04E57" w:rsidRDefault="00CB6BA4" w:rsidP="006E00AC">
      <w:pPr>
        <w:pStyle w:val="Heading5"/>
      </w:pPr>
      <w:r w:rsidRPr="00F04E57">
        <w:t xml:space="preserve">Gross </w:t>
      </w:r>
      <w:r w:rsidR="00CD6CD2" w:rsidRPr="00F04E57">
        <w:t>s</w:t>
      </w:r>
      <w:r w:rsidRPr="00F04E57">
        <w:t xml:space="preserve">olids </w:t>
      </w:r>
      <w:r w:rsidR="00CD6CD2" w:rsidRPr="00F04E57">
        <w:t>p</w:t>
      </w:r>
      <w:r w:rsidRPr="00F04E57">
        <w:t>rotection</w:t>
      </w:r>
      <w:bookmarkEnd w:id="12480"/>
      <w:bookmarkEnd w:id="12481"/>
      <w:bookmarkEnd w:id="12482"/>
    </w:p>
    <w:p w14:paraId="65DEEBEB" w14:textId="77777777" w:rsidR="00CD6CD2" w:rsidRPr="00F04E57" w:rsidRDefault="00CD6CD2" w:rsidP="00CD6CD2">
      <w:pPr>
        <w:pStyle w:val="Listparagraphindented"/>
        <w:keepNext/>
        <w:ind w:left="1701"/>
        <w:rPr>
          <w:rFonts w:cs="Arial"/>
        </w:rPr>
      </w:pPr>
    </w:p>
    <w:p w14:paraId="45C595CF" w14:textId="4757EF37" w:rsidR="00CB6BA4" w:rsidRPr="00F04E57" w:rsidRDefault="00CB6BA4" w:rsidP="00CD6CD2">
      <w:pPr>
        <w:pStyle w:val="Listparagraphindented"/>
        <w:rPr>
          <w:rFonts w:cs="Arial"/>
        </w:rPr>
      </w:pPr>
      <w:r w:rsidRPr="00F04E57">
        <w:rPr>
          <w:rFonts w:cs="Arial"/>
        </w:rPr>
        <w:t xml:space="preserve">The inlet to the overflow pipe </w:t>
      </w:r>
      <w:r w:rsidR="00867AD7">
        <w:rPr>
          <w:rFonts w:cs="Arial"/>
        </w:rPr>
        <w:t>must</w:t>
      </w:r>
      <w:r w:rsidRPr="00F04E57">
        <w:rPr>
          <w:rFonts w:cs="Arial"/>
        </w:rPr>
        <w:t xml:space="preserve"> be baffled to restrict the entry of solid floatable material.</w:t>
      </w:r>
    </w:p>
    <w:p w14:paraId="07004678" w14:textId="77777777" w:rsidR="00CD6CD2" w:rsidRPr="00F04E57" w:rsidRDefault="00CD6CD2" w:rsidP="00CD6CD2">
      <w:pPr>
        <w:pStyle w:val="Listparagraphindented"/>
        <w:rPr>
          <w:rFonts w:cs="Arial"/>
          <w:lang w:eastAsia="ja-JP"/>
        </w:rPr>
      </w:pPr>
    </w:p>
    <w:p w14:paraId="481107D5" w14:textId="745B0603" w:rsidR="00CB6BA4" w:rsidRPr="00F04E57" w:rsidRDefault="00CB6BA4" w:rsidP="00CD6CD2">
      <w:pPr>
        <w:pStyle w:val="Heading4"/>
        <w:rPr>
          <w:rFonts w:cs="Arial"/>
        </w:rPr>
      </w:pPr>
      <w:bookmarkStart w:id="12483" w:name="_Toc516492864"/>
      <w:bookmarkStart w:id="12484" w:name="_Toc516490894"/>
      <w:bookmarkStart w:id="12485" w:name="_Toc516484394"/>
      <w:bookmarkStart w:id="12486" w:name="_Toc516484192"/>
      <w:bookmarkStart w:id="12487" w:name="_Toc516483586"/>
      <w:bookmarkStart w:id="12488" w:name="_Toc516238913"/>
      <w:bookmarkStart w:id="12489" w:name="_Toc516153314"/>
      <w:bookmarkStart w:id="12490" w:name="_Toc302980968"/>
      <w:bookmarkStart w:id="12491" w:name="_Toc29912847"/>
      <w:bookmarkStart w:id="12492" w:name="_Toc29913214"/>
      <w:r w:rsidRPr="00F04E57">
        <w:rPr>
          <w:rFonts w:cs="Arial"/>
        </w:rPr>
        <w:t xml:space="preserve">External </w:t>
      </w:r>
      <w:r w:rsidR="00CD6CD2" w:rsidRPr="00F04E57">
        <w:rPr>
          <w:rFonts w:cs="Arial"/>
        </w:rPr>
        <w:t>s</w:t>
      </w:r>
      <w:r w:rsidRPr="00F04E57">
        <w:rPr>
          <w:rFonts w:cs="Arial"/>
        </w:rPr>
        <w:t>ervices</w:t>
      </w:r>
      <w:bookmarkEnd w:id="12483"/>
      <w:bookmarkEnd w:id="12484"/>
      <w:bookmarkEnd w:id="12485"/>
      <w:bookmarkEnd w:id="12486"/>
      <w:bookmarkEnd w:id="12487"/>
      <w:bookmarkEnd w:id="12488"/>
      <w:bookmarkEnd w:id="12489"/>
      <w:bookmarkEnd w:id="12490"/>
      <w:bookmarkEnd w:id="12491"/>
      <w:bookmarkEnd w:id="12492"/>
    </w:p>
    <w:p w14:paraId="5FB4EAF3" w14:textId="77777777" w:rsidR="00CD6CD2" w:rsidRPr="00F04E57" w:rsidRDefault="00CD6CD2" w:rsidP="00CD6CD2">
      <w:pPr>
        <w:pStyle w:val="ListParagraph"/>
        <w:rPr>
          <w:rFonts w:cs="Arial"/>
        </w:rPr>
      </w:pPr>
    </w:p>
    <w:p w14:paraId="506643DB" w14:textId="5B77F09A" w:rsidR="00CB6BA4" w:rsidRPr="00F04E57" w:rsidRDefault="00CB6BA4" w:rsidP="00CD6CD2">
      <w:pPr>
        <w:pStyle w:val="ListParagraph"/>
        <w:rPr>
          <w:rFonts w:cs="Arial"/>
        </w:rPr>
      </w:pPr>
      <w:r w:rsidRPr="00F04E57">
        <w:rPr>
          <w:rFonts w:cs="Arial"/>
        </w:rPr>
        <w:t xml:space="preserve">The successful operation of the wastewater pumping station relies on the provision of external services and as such these services must be sized correctly for the operation loads experienced at commissioning of the station and where staged development of the station occurs, as a result of final catchment utilisation, that capacity is installed prior to </w:t>
      </w:r>
      <w:r w:rsidR="00445A5D" w:rsidRPr="00F04E57">
        <w:rPr>
          <w:rFonts w:cs="Arial"/>
        </w:rPr>
        <w:t>commission,</w:t>
      </w:r>
      <w:r w:rsidRPr="00F04E57">
        <w:rPr>
          <w:rFonts w:cs="Arial"/>
        </w:rPr>
        <w:t xml:space="preserve"> or a detailed succession plan is provided including any </w:t>
      </w:r>
      <w:r w:rsidR="007468D6" w:rsidRPr="00F04E57">
        <w:rPr>
          <w:rFonts w:cs="Arial"/>
        </w:rPr>
        <w:t>acceptance</w:t>
      </w:r>
      <w:r w:rsidRPr="00F04E57">
        <w:rPr>
          <w:rFonts w:cs="Arial"/>
        </w:rPr>
        <w:t>s from service providers for these increases.</w:t>
      </w:r>
    </w:p>
    <w:p w14:paraId="2740F60A" w14:textId="77777777" w:rsidR="00CD6CD2" w:rsidRPr="00F04E57" w:rsidRDefault="00CD6CD2" w:rsidP="00CD6CD2">
      <w:pPr>
        <w:pStyle w:val="ListParagraph"/>
        <w:rPr>
          <w:rFonts w:cs="Arial"/>
        </w:rPr>
      </w:pPr>
    </w:p>
    <w:p w14:paraId="7E45FB5A" w14:textId="60047D1F" w:rsidR="00CB6BA4" w:rsidRPr="00F04E57" w:rsidRDefault="00CB6BA4" w:rsidP="00CD6CD2">
      <w:pPr>
        <w:pStyle w:val="ListParagraph"/>
        <w:rPr>
          <w:rFonts w:cs="Arial"/>
        </w:rPr>
      </w:pPr>
      <w:r w:rsidRPr="00F04E57">
        <w:rPr>
          <w:rFonts w:cs="Arial"/>
        </w:rPr>
        <w:t>These services include, but are not limited to:</w:t>
      </w:r>
    </w:p>
    <w:p w14:paraId="5DC8A0E2" w14:textId="1991E614" w:rsidR="00CB6BA4" w:rsidRPr="00F04E57" w:rsidRDefault="00CB6BA4" w:rsidP="00CD6CD2">
      <w:pPr>
        <w:pStyle w:val="Heading5"/>
        <w:rPr>
          <w:rFonts w:cs="Arial"/>
        </w:rPr>
      </w:pPr>
      <w:bookmarkStart w:id="12493" w:name="_Toc29912848"/>
      <w:bookmarkStart w:id="12494" w:name="_Toc29913215"/>
      <w:r w:rsidRPr="00F04E57">
        <w:rPr>
          <w:rFonts w:cs="Arial"/>
        </w:rPr>
        <w:t xml:space="preserve">Wash </w:t>
      </w:r>
      <w:r w:rsidR="00CD6CD2" w:rsidRPr="00F04E57">
        <w:rPr>
          <w:rFonts w:cs="Arial"/>
        </w:rPr>
        <w:t>w</w:t>
      </w:r>
      <w:r w:rsidRPr="00F04E57">
        <w:rPr>
          <w:rFonts w:cs="Arial"/>
        </w:rPr>
        <w:t>ater</w:t>
      </w:r>
      <w:r w:rsidR="00CD6CD2" w:rsidRPr="00F04E57">
        <w:rPr>
          <w:rFonts w:cs="Arial"/>
        </w:rPr>
        <w:t>.</w:t>
      </w:r>
      <w:bookmarkEnd w:id="12493"/>
      <w:bookmarkEnd w:id="12494"/>
    </w:p>
    <w:p w14:paraId="74D0DB3C" w14:textId="0D344611" w:rsidR="00CB6BA4" w:rsidRPr="00F04E57" w:rsidRDefault="00CB6BA4" w:rsidP="00CD6CD2">
      <w:pPr>
        <w:pStyle w:val="Heading5"/>
        <w:rPr>
          <w:rFonts w:cs="Arial"/>
        </w:rPr>
      </w:pPr>
      <w:bookmarkStart w:id="12495" w:name="_Toc29912849"/>
      <w:bookmarkStart w:id="12496" w:name="_Toc29913216"/>
      <w:r w:rsidRPr="00F04E57">
        <w:rPr>
          <w:rFonts w:cs="Arial"/>
        </w:rPr>
        <w:t>Power</w:t>
      </w:r>
      <w:r w:rsidR="00CD6CD2" w:rsidRPr="00F04E57">
        <w:rPr>
          <w:rFonts w:cs="Arial"/>
        </w:rPr>
        <w:t>.</w:t>
      </w:r>
      <w:bookmarkEnd w:id="12495"/>
      <w:bookmarkEnd w:id="12496"/>
    </w:p>
    <w:p w14:paraId="0B778489" w14:textId="2970A184" w:rsidR="00CB6BA4" w:rsidRPr="00F04E57" w:rsidRDefault="00CB6BA4" w:rsidP="00CD6CD2">
      <w:pPr>
        <w:pStyle w:val="Heading5"/>
        <w:rPr>
          <w:rFonts w:cs="Arial"/>
        </w:rPr>
      </w:pPr>
      <w:bookmarkStart w:id="12497" w:name="_Toc29912850"/>
      <w:bookmarkStart w:id="12498" w:name="_Toc29913217"/>
      <w:r w:rsidRPr="00F04E57">
        <w:rPr>
          <w:rFonts w:cs="Arial"/>
        </w:rPr>
        <w:t>Stormwater</w:t>
      </w:r>
      <w:r w:rsidR="00CD6CD2" w:rsidRPr="00F04E57">
        <w:rPr>
          <w:rFonts w:cs="Arial"/>
        </w:rPr>
        <w:t>.</w:t>
      </w:r>
      <w:bookmarkEnd w:id="12497"/>
      <w:bookmarkEnd w:id="12498"/>
    </w:p>
    <w:p w14:paraId="03243971" w14:textId="60F1064A" w:rsidR="00CB6BA4" w:rsidRPr="00F04E57" w:rsidRDefault="00CB6BA4" w:rsidP="00CD6CD2">
      <w:pPr>
        <w:pStyle w:val="Heading5"/>
        <w:rPr>
          <w:rFonts w:cs="Arial"/>
        </w:rPr>
      </w:pPr>
      <w:bookmarkStart w:id="12499" w:name="_Toc29912851"/>
      <w:bookmarkStart w:id="12500" w:name="_Toc29913218"/>
      <w:r w:rsidRPr="00F04E57">
        <w:rPr>
          <w:rFonts w:cs="Arial"/>
        </w:rPr>
        <w:t>Wastewater (receiving catchments)</w:t>
      </w:r>
      <w:r w:rsidR="00CD6CD2" w:rsidRPr="00F04E57">
        <w:rPr>
          <w:rFonts w:cs="Arial"/>
        </w:rPr>
        <w:t>.</w:t>
      </w:r>
      <w:bookmarkEnd w:id="12499"/>
      <w:bookmarkEnd w:id="12500"/>
    </w:p>
    <w:p w14:paraId="1FBC43F9" w14:textId="198B2DB6" w:rsidR="00CB6BA4" w:rsidRPr="00F04E57" w:rsidRDefault="00CB6BA4" w:rsidP="00CD6CD2">
      <w:pPr>
        <w:pStyle w:val="Heading5"/>
        <w:rPr>
          <w:rFonts w:cs="Arial"/>
        </w:rPr>
      </w:pPr>
      <w:bookmarkStart w:id="12501" w:name="_Toc29912852"/>
      <w:bookmarkStart w:id="12502" w:name="_Toc29913219"/>
      <w:r w:rsidRPr="00F04E57">
        <w:rPr>
          <w:rFonts w:cs="Arial"/>
        </w:rPr>
        <w:t>Telemetry wireless pathways</w:t>
      </w:r>
      <w:r w:rsidR="00CD6CD2" w:rsidRPr="00F04E57">
        <w:rPr>
          <w:rFonts w:cs="Arial"/>
        </w:rPr>
        <w:t>.</w:t>
      </w:r>
      <w:bookmarkEnd w:id="12501"/>
      <w:bookmarkEnd w:id="12502"/>
    </w:p>
    <w:p w14:paraId="14886979" w14:textId="5F80F23D" w:rsidR="00CB6BA4" w:rsidRPr="00F04E57" w:rsidRDefault="00CB6BA4" w:rsidP="00CD6CD2">
      <w:pPr>
        <w:pStyle w:val="Heading5"/>
        <w:rPr>
          <w:rFonts w:cs="Arial"/>
        </w:rPr>
      </w:pPr>
      <w:bookmarkStart w:id="12503" w:name="_Toc302980969"/>
      <w:bookmarkStart w:id="12504" w:name="_Toc29912853"/>
      <w:bookmarkStart w:id="12505" w:name="_Toc29913220"/>
      <w:r w:rsidRPr="00F04E57">
        <w:rPr>
          <w:rFonts w:cs="Arial"/>
        </w:rPr>
        <w:t xml:space="preserve">Wash </w:t>
      </w:r>
      <w:r w:rsidR="00CD6CD2" w:rsidRPr="00F04E57">
        <w:rPr>
          <w:rFonts w:cs="Arial"/>
        </w:rPr>
        <w:t>w</w:t>
      </w:r>
      <w:r w:rsidRPr="00F04E57">
        <w:rPr>
          <w:rFonts w:cs="Arial"/>
        </w:rPr>
        <w:t>ater</w:t>
      </w:r>
      <w:bookmarkEnd w:id="12503"/>
      <w:bookmarkEnd w:id="12504"/>
      <w:bookmarkEnd w:id="12505"/>
    </w:p>
    <w:p w14:paraId="7243547E" w14:textId="77777777" w:rsidR="00CD6CD2" w:rsidRPr="00F04E57" w:rsidRDefault="00CD6CD2" w:rsidP="00CD6CD2">
      <w:pPr>
        <w:pStyle w:val="Listparagraphindented"/>
        <w:rPr>
          <w:rFonts w:cs="Arial"/>
        </w:rPr>
      </w:pPr>
    </w:p>
    <w:p w14:paraId="38261C9D" w14:textId="585030A5" w:rsidR="00CB6BA4" w:rsidRPr="001F789A" w:rsidRDefault="00CB6BA4" w:rsidP="00CD6CD2">
      <w:pPr>
        <w:pStyle w:val="Listparagraphindented"/>
        <w:rPr>
          <w:rFonts w:cs="Arial"/>
          <w:szCs w:val="20"/>
        </w:rPr>
      </w:pPr>
      <w:r w:rsidRPr="00F04E57">
        <w:rPr>
          <w:rFonts w:cs="Arial"/>
        </w:rPr>
        <w:t xml:space="preserve">All pump stations </w:t>
      </w:r>
      <w:r w:rsidR="00867AD7">
        <w:rPr>
          <w:rFonts w:cs="Arial"/>
        </w:rPr>
        <w:t>must</w:t>
      </w:r>
      <w:r w:rsidRPr="00F04E57">
        <w:rPr>
          <w:rFonts w:cs="Arial"/>
        </w:rPr>
        <w:t xml:space="preserve"> be provided with a water supply of DN50 PE</w:t>
      </w:r>
      <w:r w:rsidR="008562D0" w:rsidRPr="00F04E57">
        <w:rPr>
          <w:rFonts w:cs="Arial"/>
        </w:rPr>
        <w:t>80</w:t>
      </w:r>
      <w:r w:rsidRPr="00F04E57">
        <w:rPr>
          <w:rFonts w:cs="Arial"/>
        </w:rPr>
        <w:t xml:space="preserve"> as used for water supply ridermains.</w:t>
      </w:r>
      <w:r w:rsidR="00CD6CD2" w:rsidRPr="00F04E57">
        <w:rPr>
          <w:rFonts w:cs="Arial"/>
        </w:rPr>
        <w:t xml:space="preserve">  </w:t>
      </w:r>
      <w:r w:rsidRPr="00F04E57">
        <w:rPr>
          <w:rFonts w:cs="Arial"/>
        </w:rPr>
        <w:t>Wastewater pump stations are a ‘High Hazard’ risk requiring reduced pressure zone type backflow prevention devices installed above ground level. The backflow prevention device is to be positioned adjacent to the electrical control cabinet as shown on</w:t>
      </w:r>
      <w:r w:rsidR="00C032E9">
        <w:rPr>
          <w:rFonts w:cs="Arial"/>
        </w:rPr>
        <w:t xml:space="preserve"> </w:t>
      </w:r>
      <w:hyperlink r:id="rId430" w:history="1">
        <w:r w:rsidR="00C032E9" w:rsidRPr="001F789A">
          <w:rPr>
            <w:rFonts w:eastAsia="Times New Roman" w:cs="Arial"/>
            <w:color w:val="0000FF"/>
            <w:szCs w:val="20"/>
            <w:u w:val="single"/>
            <w:lang w:eastAsia="en-GB"/>
          </w:rPr>
          <w:t>Wastewater drawing: Pumping station site plan layout.</w:t>
        </w:r>
      </w:hyperlink>
      <w:r w:rsidRPr="001F789A">
        <w:rPr>
          <w:rFonts w:cs="Arial"/>
        </w:rPr>
        <w:t xml:space="preserve"> The backflow prevention device </w:t>
      </w:r>
      <w:r w:rsidR="00867AD7" w:rsidRPr="001F789A">
        <w:rPr>
          <w:rFonts w:cs="Arial"/>
        </w:rPr>
        <w:t>must</w:t>
      </w:r>
      <w:r w:rsidRPr="001F789A">
        <w:rPr>
          <w:rFonts w:cs="Arial"/>
        </w:rPr>
        <w:t xml:space="preserve"> be installed within a separate housing as shown in</w:t>
      </w:r>
      <w:r w:rsidR="00C032E9" w:rsidRPr="001F789A">
        <w:rPr>
          <w:rFonts w:ascii="Times New Roman" w:eastAsia="Times New Roman" w:hAnsi="Times New Roman" w:cs="Times New Roman"/>
          <w:sz w:val="24"/>
          <w:szCs w:val="24"/>
          <w:lang w:eastAsia="en-GB"/>
        </w:rPr>
        <w:t xml:space="preserve"> </w:t>
      </w:r>
      <w:hyperlink r:id="rId431" w:history="1">
        <w:r w:rsidR="00C032E9" w:rsidRPr="001F789A">
          <w:rPr>
            <w:rFonts w:eastAsia="Times New Roman" w:cs="Arial"/>
            <w:color w:val="0000FF"/>
            <w:szCs w:val="20"/>
            <w:u w:val="single"/>
            <w:lang w:eastAsia="en-GB"/>
          </w:rPr>
          <w:t>Wastewater drawing: Pump station backflow prevention</w:t>
        </w:r>
      </w:hyperlink>
      <w:r w:rsidR="00C032E9" w:rsidRPr="001F789A">
        <w:rPr>
          <w:rFonts w:eastAsia="Times New Roman" w:cs="Arial"/>
          <w:szCs w:val="20"/>
          <w:lang w:eastAsia="en-GB"/>
        </w:rPr>
        <w:t>.</w:t>
      </w:r>
    </w:p>
    <w:p w14:paraId="6DA0FF9A" w14:textId="77777777" w:rsidR="00CD6CD2" w:rsidRPr="001F789A" w:rsidRDefault="00CD6CD2" w:rsidP="00CD6CD2">
      <w:pPr>
        <w:pStyle w:val="Listparagraphindented"/>
        <w:rPr>
          <w:rFonts w:cs="Arial"/>
        </w:rPr>
      </w:pPr>
    </w:p>
    <w:p w14:paraId="780418A6" w14:textId="69A072D6" w:rsidR="00CB6BA4" w:rsidRPr="00F04E57" w:rsidRDefault="00CB6BA4" w:rsidP="00CD6CD2">
      <w:pPr>
        <w:pStyle w:val="Listparagraphindented"/>
        <w:rPr>
          <w:rFonts w:cs="Arial"/>
        </w:rPr>
      </w:pPr>
      <w:r w:rsidRPr="001F789A">
        <w:rPr>
          <w:rFonts w:cs="Arial"/>
        </w:rPr>
        <w:t xml:space="preserve">The size of the water connection </w:t>
      </w:r>
      <w:r w:rsidR="00E951DA" w:rsidRPr="001F789A">
        <w:rPr>
          <w:rFonts w:cs="Arial"/>
        </w:rPr>
        <w:t>may need to be larger for</w:t>
      </w:r>
      <w:r w:rsidRPr="001F789A">
        <w:rPr>
          <w:rFonts w:cs="Arial"/>
        </w:rPr>
        <w:t xml:space="preserve"> the washdown flow requirement</w:t>
      </w:r>
      <w:r w:rsidR="00E951DA" w:rsidRPr="001F789A">
        <w:rPr>
          <w:rFonts w:cs="Arial"/>
        </w:rPr>
        <w:t>s</w:t>
      </w:r>
      <w:r w:rsidRPr="001F789A">
        <w:rPr>
          <w:rFonts w:cs="Arial"/>
        </w:rPr>
        <w:t xml:space="preserve"> of the emergency storage chambers.</w:t>
      </w:r>
      <w:r w:rsidR="00CD6CD2" w:rsidRPr="001F789A">
        <w:rPr>
          <w:rFonts w:cs="Arial"/>
        </w:rPr>
        <w:t xml:space="preserve">  </w:t>
      </w:r>
      <w:r w:rsidRPr="001F789A">
        <w:rPr>
          <w:rFonts w:cs="Arial"/>
        </w:rPr>
        <w:t xml:space="preserve">A second water supply connection (including 24VDC solenoid valve) </w:t>
      </w:r>
      <w:r w:rsidR="00867AD7" w:rsidRPr="001F789A">
        <w:rPr>
          <w:rFonts w:cs="Arial"/>
        </w:rPr>
        <w:t>must</w:t>
      </w:r>
      <w:r w:rsidRPr="001F789A">
        <w:rPr>
          <w:rFonts w:cs="Arial"/>
        </w:rPr>
        <w:t xml:space="preserve"> be installed on the RPZ outlet to facilitate supply should a wash-down sprayer be installed (refer to</w:t>
      </w:r>
      <w:r w:rsidR="001D2313" w:rsidRPr="001F789A">
        <w:rPr>
          <w:rFonts w:cs="Arial"/>
        </w:rPr>
        <w:t xml:space="preserve"> </w:t>
      </w:r>
      <w:hyperlink r:id="rId432" w:history="1">
        <w:r w:rsidR="001D2313" w:rsidRPr="001F789A">
          <w:rPr>
            <w:rFonts w:eastAsia="Times New Roman" w:cs="Arial"/>
            <w:color w:val="0000FF"/>
            <w:szCs w:val="20"/>
            <w:u w:val="single"/>
            <w:lang w:eastAsia="en-GB"/>
          </w:rPr>
          <w:t>Wastewater drawing: Pump station storage section</w:t>
        </w:r>
      </w:hyperlink>
      <w:r w:rsidRPr="001F789A">
        <w:rPr>
          <w:rFonts w:cs="Arial"/>
          <w:szCs w:val="20"/>
        </w:rPr>
        <w:t>)</w:t>
      </w:r>
      <w:r w:rsidRPr="001F789A">
        <w:rPr>
          <w:rFonts w:cs="Arial"/>
        </w:rPr>
        <w:t>.</w:t>
      </w:r>
      <w:r w:rsidRPr="00F04E57">
        <w:rPr>
          <w:rFonts w:cs="Arial"/>
        </w:rPr>
        <w:t xml:space="preserve"> </w:t>
      </w:r>
      <w:r w:rsidR="00CD6CD2" w:rsidRPr="00F04E57">
        <w:rPr>
          <w:rFonts w:cs="Arial"/>
        </w:rPr>
        <w:t xml:space="preserve"> </w:t>
      </w:r>
      <w:r w:rsidRPr="00F04E57">
        <w:rPr>
          <w:rFonts w:cs="Arial"/>
        </w:rPr>
        <w:t xml:space="preserve">The solenoid valve is to open when the pump well </w:t>
      </w:r>
      <w:r w:rsidR="00445A5D" w:rsidRPr="00F04E57">
        <w:rPr>
          <w:rFonts w:cs="Arial"/>
        </w:rPr>
        <w:t>low-level</w:t>
      </w:r>
      <w:r w:rsidRPr="00F04E57">
        <w:rPr>
          <w:rFonts w:cs="Arial"/>
        </w:rPr>
        <w:t xml:space="preserve"> float switches the pump off, and remain open for 10 minutes</w:t>
      </w:r>
      <w:r w:rsidR="00E951DA" w:rsidRPr="00F04E57">
        <w:rPr>
          <w:rFonts w:cs="Arial"/>
        </w:rPr>
        <w:t>, after an event where the storage is used</w:t>
      </w:r>
      <w:r w:rsidRPr="00F04E57">
        <w:rPr>
          <w:rFonts w:cs="Arial"/>
        </w:rPr>
        <w:t>.</w:t>
      </w:r>
    </w:p>
    <w:p w14:paraId="1431713F" w14:textId="77777777" w:rsidR="00CD6CD2" w:rsidRPr="00F04E57" w:rsidRDefault="00CD6CD2" w:rsidP="00CD6CD2">
      <w:pPr>
        <w:pStyle w:val="Listparagraphindented"/>
        <w:rPr>
          <w:rFonts w:cs="Arial"/>
        </w:rPr>
      </w:pPr>
    </w:p>
    <w:p w14:paraId="5032A266" w14:textId="77777777" w:rsidR="00CB6BA4" w:rsidRPr="00F04E57" w:rsidRDefault="00CB6BA4" w:rsidP="00CD6CD2">
      <w:pPr>
        <w:pStyle w:val="Heading5"/>
        <w:rPr>
          <w:rFonts w:cs="Arial"/>
        </w:rPr>
      </w:pPr>
      <w:bookmarkStart w:id="12506" w:name="_Toc302980970"/>
      <w:bookmarkStart w:id="12507" w:name="_Toc29912854"/>
      <w:bookmarkStart w:id="12508" w:name="_Toc29913221"/>
      <w:r w:rsidRPr="00F04E57">
        <w:rPr>
          <w:rFonts w:cs="Arial"/>
        </w:rPr>
        <w:t>Power</w:t>
      </w:r>
      <w:bookmarkEnd w:id="12506"/>
      <w:bookmarkEnd w:id="12507"/>
      <w:bookmarkEnd w:id="12508"/>
    </w:p>
    <w:p w14:paraId="77C33106" w14:textId="77777777" w:rsidR="00CD6CD2" w:rsidRPr="00F04E57" w:rsidRDefault="00CD6CD2" w:rsidP="00CD6CD2">
      <w:pPr>
        <w:pStyle w:val="Listparagraphindented"/>
        <w:rPr>
          <w:rFonts w:cs="Arial"/>
        </w:rPr>
      </w:pPr>
    </w:p>
    <w:p w14:paraId="418CF3E7" w14:textId="5BCEFEF8" w:rsidR="00CB6BA4" w:rsidRPr="00F04E57" w:rsidRDefault="00CB6BA4" w:rsidP="00CD6CD2">
      <w:pPr>
        <w:pStyle w:val="Listparagraphindented"/>
        <w:rPr>
          <w:rFonts w:cs="Arial"/>
        </w:rPr>
      </w:pPr>
      <w:r w:rsidRPr="00F04E57">
        <w:rPr>
          <w:rFonts w:cs="Arial"/>
        </w:rPr>
        <w:t>Council will only provide the minimum specification for sizing and selecting electrical equipment. It is the responsibility of the designer to determine the suitability and requirement of electrical equipment and connections with the network utility supply operator.</w:t>
      </w:r>
      <w:r w:rsidR="00CD6CD2" w:rsidRPr="00F04E57">
        <w:rPr>
          <w:rFonts w:cs="Arial"/>
        </w:rPr>
        <w:t xml:space="preserve"> </w:t>
      </w:r>
      <w:r w:rsidRPr="00F04E57">
        <w:rPr>
          <w:rFonts w:cs="Arial"/>
        </w:rPr>
        <w:t xml:space="preserve"> The power account </w:t>
      </w:r>
      <w:r w:rsidR="00E951DA" w:rsidRPr="00F04E57">
        <w:rPr>
          <w:rFonts w:cs="Arial"/>
        </w:rPr>
        <w:t xml:space="preserve">will </w:t>
      </w:r>
      <w:r w:rsidRPr="00F04E57">
        <w:rPr>
          <w:rFonts w:cs="Arial"/>
        </w:rPr>
        <w:t>be opened by Council at the request of the developer/contractor and after installation of the cabinet.</w:t>
      </w:r>
    </w:p>
    <w:p w14:paraId="32EB3AA4" w14:textId="77777777" w:rsidR="00CD6CD2" w:rsidRPr="00F04E57" w:rsidRDefault="00CD6CD2" w:rsidP="00CD6CD2">
      <w:pPr>
        <w:pStyle w:val="Listparagraphindented"/>
        <w:rPr>
          <w:rFonts w:cs="Arial"/>
        </w:rPr>
      </w:pPr>
    </w:p>
    <w:p w14:paraId="5775BE62" w14:textId="77777777" w:rsidR="00CB6BA4" w:rsidRPr="00F04E57" w:rsidRDefault="00CB6BA4" w:rsidP="00CD6CD2">
      <w:pPr>
        <w:pStyle w:val="Heading5"/>
        <w:rPr>
          <w:rFonts w:cs="Arial"/>
        </w:rPr>
      </w:pPr>
      <w:bookmarkStart w:id="12509" w:name="_Toc302980971"/>
      <w:bookmarkStart w:id="12510" w:name="_Toc29912855"/>
      <w:bookmarkStart w:id="12511" w:name="_Toc29913222"/>
      <w:r w:rsidRPr="00F04E57">
        <w:rPr>
          <w:rFonts w:cs="Arial"/>
        </w:rPr>
        <w:t>Stormwater/overland flow</w:t>
      </w:r>
      <w:bookmarkEnd w:id="12509"/>
      <w:bookmarkEnd w:id="12510"/>
      <w:bookmarkEnd w:id="12511"/>
    </w:p>
    <w:p w14:paraId="56DE8A55" w14:textId="77777777" w:rsidR="00CD6CD2" w:rsidRPr="00F04E57" w:rsidRDefault="00CD6CD2" w:rsidP="00CD6CD2">
      <w:pPr>
        <w:pStyle w:val="Listparagraphindented"/>
        <w:rPr>
          <w:rFonts w:cs="Arial"/>
        </w:rPr>
      </w:pPr>
    </w:p>
    <w:p w14:paraId="5B158ACB" w14:textId="326DBFD6" w:rsidR="00CB6BA4" w:rsidRPr="00F04E57" w:rsidRDefault="00CB6BA4" w:rsidP="00CD6CD2">
      <w:pPr>
        <w:pStyle w:val="Listparagraphindented"/>
        <w:rPr>
          <w:rFonts w:cs="Arial"/>
        </w:rPr>
      </w:pPr>
      <w:r w:rsidRPr="00F04E57">
        <w:rPr>
          <w:rFonts w:cs="Arial"/>
        </w:rPr>
        <w:t xml:space="preserve">The stations are to be designed with a layout such as to afford free draining of stormwater away from cabinets and well openings. </w:t>
      </w:r>
      <w:bookmarkStart w:id="12512" w:name="_Toc302980972"/>
    </w:p>
    <w:p w14:paraId="3765503B" w14:textId="77777777" w:rsidR="00CD6CD2" w:rsidRPr="00F04E57" w:rsidRDefault="00CD6CD2" w:rsidP="00CD6CD2">
      <w:pPr>
        <w:pStyle w:val="Listparagraphindented"/>
        <w:rPr>
          <w:rFonts w:cs="Arial"/>
        </w:rPr>
      </w:pPr>
    </w:p>
    <w:p w14:paraId="647A7BBD" w14:textId="3D5EBC49" w:rsidR="00CB6BA4" w:rsidRPr="001F789A" w:rsidRDefault="00CB6BA4" w:rsidP="00CD6CD2">
      <w:pPr>
        <w:pStyle w:val="Heading4"/>
        <w:rPr>
          <w:rFonts w:cs="Arial"/>
          <w:color w:val="E36C0A" w:themeColor="accent6" w:themeShade="BF"/>
        </w:rPr>
      </w:pPr>
      <w:bookmarkStart w:id="12513" w:name="_Toc516492865"/>
      <w:bookmarkStart w:id="12514" w:name="_Toc516490895"/>
      <w:bookmarkStart w:id="12515" w:name="_Toc516484395"/>
      <w:bookmarkStart w:id="12516" w:name="_Toc516484193"/>
      <w:bookmarkStart w:id="12517" w:name="_Toc516483587"/>
      <w:bookmarkStart w:id="12518" w:name="_Toc516238914"/>
      <w:bookmarkStart w:id="12519" w:name="_Toc516153315"/>
      <w:bookmarkStart w:id="12520" w:name="_Toc29912856"/>
      <w:bookmarkStart w:id="12521" w:name="_Toc29913223"/>
      <w:bookmarkEnd w:id="12512"/>
      <w:r w:rsidRPr="001F789A">
        <w:rPr>
          <w:rFonts w:cs="Arial"/>
          <w:color w:val="E36C0A" w:themeColor="accent6" w:themeShade="BF"/>
        </w:rPr>
        <w:t xml:space="preserve">Electrical and </w:t>
      </w:r>
      <w:r w:rsidR="00CD6CD2" w:rsidRPr="001F789A">
        <w:rPr>
          <w:rFonts w:cs="Arial"/>
          <w:color w:val="E36C0A" w:themeColor="accent6" w:themeShade="BF"/>
        </w:rPr>
        <w:t>t</w:t>
      </w:r>
      <w:r w:rsidRPr="001F789A">
        <w:rPr>
          <w:rFonts w:cs="Arial"/>
          <w:color w:val="E36C0A" w:themeColor="accent6" w:themeShade="BF"/>
        </w:rPr>
        <w:t>elemetry</w:t>
      </w:r>
      <w:bookmarkEnd w:id="12513"/>
      <w:bookmarkEnd w:id="12514"/>
      <w:bookmarkEnd w:id="12515"/>
      <w:bookmarkEnd w:id="12516"/>
      <w:bookmarkEnd w:id="12517"/>
      <w:bookmarkEnd w:id="12518"/>
      <w:bookmarkEnd w:id="12519"/>
      <w:bookmarkEnd w:id="12520"/>
      <w:bookmarkEnd w:id="12521"/>
    </w:p>
    <w:p w14:paraId="22E03B30" w14:textId="77777777" w:rsidR="00CD6CD2" w:rsidRPr="00F04E57" w:rsidRDefault="00CD6CD2" w:rsidP="00CD6CD2">
      <w:pPr>
        <w:pStyle w:val="ListParagraph"/>
        <w:rPr>
          <w:rFonts w:cs="Arial"/>
        </w:rPr>
      </w:pPr>
    </w:p>
    <w:p w14:paraId="2F50E43D" w14:textId="68AB2169" w:rsidR="00CB6BA4" w:rsidRPr="00F04E57" w:rsidRDefault="00CB6BA4" w:rsidP="00CD6CD2">
      <w:pPr>
        <w:pStyle w:val="ListParagraph"/>
        <w:rPr>
          <w:rFonts w:cs="Arial"/>
        </w:rPr>
      </w:pPr>
      <w:r w:rsidRPr="00F04E57">
        <w:rPr>
          <w:rFonts w:cs="Arial"/>
        </w:rPr>
        <w:t xml:space="preserve">Councils have different electrical and telemetry specifications and will provide them on request. </w:t>
      </w:r>
      <w:r w:rsidR="00CD6CD2" w:rsidRPr="00F04E57">
        <w:rPr>
          <w:rFonts w:cs="Arial"/>
        </w:rPr>
        <w:t xml:space="preserve"> </w:t>
      </w:r>
      <w:r w:rsidRPr="00F04E57">
        <w:rPr>
          <w:rFonts w:cs="Arial"/>
        </w:rPr>
        <w:t xml:space="preserve">The alarm and operational data control system is to be installed by the developer/contractor. </w:t>
      </w:r>
      <w:r w:rsidR="00CD6CD2" w:rsidRPr="00F04E57">
        <w:rPr>
          <w:rFonts w:cs="Arial"/>
        </w:rPr>
        <w:t xml:space="preserve"> </w:t>
      </w:r>
      <w:r w:rsidR="001F789A" w:rsidRPr="00F04E57">
        <w:rPr>
          <w:rFonts w:cs="Arial"/>
        </w:rPr>
        <w:t>However,</w:t>
      </w:r>
      <w:r w:rsidRPr="00F04E57">
        <w:rPr>
          <w:rFonts w:cs="Arial"/>
        </w:rPr>
        <w:t xml:space="preserve"> some councils have specialist contractors that they may require to be used, but at the developer/contractor’s cost.</w:t>
      </w:r>
    </w:p>
    <w:p w14:paraId="0DCC5E25" w14:textId="77777777" w:rsidR="00CD6CD2" w:rsidRPr="00F04E57" w:rsidRDefault="00CD6CD2" w:rsidP="00CD6CD2">
      <w:pPr>
        <w:pStyle w:val="ListParagraph"/>
        <w:rPr>
          <w:rFonts w:cs="Arial"/>
        </w:rPr>
      </w:pPr>
    </w:p>
    <w:p w14:paraId="4D50B813" w14:textId="01129909" w:rsidR="00CB6BA4" w:rsidRPr="00F04E57" w:rsidRDefault="00CB6BA4" w:rsidP="00CD6CD2">
      <w:pPr>
        <w:pStyle w:val="Heading5"/>
        <w:rPr>
          <w:rFonts w:cs="Arial"/>
        </w:rPr>
      </w:pPr>
      <w:bookmarkStart w:id="12522" w:name="_Toc302980945"/>
      <w:bookmarkStart w:id="12523" w:name="_Toc29912857"/>
      <w:bookmarkStart w:id="12524" w:name="_Toc29913224"/>
      <w:r w:rsidRPr="00F04E57">
        <w:rPr>
          <w:rFonts w:cs="Arial"/>
        </w:rPr>
        <w:t xml:space="preserve">Control </w:t>
      </w:r>
      <w:r w:rsidR="00CD6CD2" w:rsidRPr="00F04E57">
        <w:rPr>
          <w:rFonts w:cs="Arial"/>
        </w:rPr>
        <w:t>l</w:t>
      </w:r>
      <w:r w:rsidRPr="00F04E57">
        <w:rPr>
          <w:rFonts w:cs="Arial"/>
        </w:rPr>
        <w:t>evels</w:t>
      </w:r>
      <w:bookmarkEnd w:id="12522"/>
      <w:bookmarkEnd w:id="12523"/>
      <w:bookmarkEnd w:id="12524"/>
    </w:p>
    <w:p w14:paraId="2C426C5E" w14:textId="77777777" w:rsidR="00CD6CD2" w:rsidRPr="00F04E57" w:rsidRDefault="00CD6CD2" w:rsidP="00CD6CD2">
      <w:pPr>
        <w:pStyle w:val="Listparagraphindented"/>
        <w:rPr>
          <w:rFonts w:cs="Arial"/>
        </w:rPr>
      </w:pPr>
    </w:p>
    <w:p w14:paraId="2CB2886C" w14:textId="7F04ECC9" w:rsidR="00CB6BA4" w:rsidRPr="00F04E57" w:rsidRDefault="00CB6BA4" w:rsidP="00CD6CD2">
      <w:pPr>
        <w:pStyle w:val="Listparagraphindented"/>
        <w:rPr>
          <w:rFonts w:cs="Arial"/>
        </w:rPr>
      </w:pPr>
      <w:r w:rsidRPr="00F04E57">
        <w:rPr>
          <w:rFonts w:cs="Arial"/>
        </w:rPr>
        <w:t xml:space="preserve">Control/Alarm settings </w:t>
      </w:r>
      <w:r w:rsidR="00867AD7">
        <w:rPr>
          <w:rFonts w:cs="Arial"/>
        </w:rPr>
        <w:t>must</w:t>
      </w:r>
      <w:r w:rsidRPr="00F04E57">
        <w:rPr>
          <w:rFonts w:cs="Arial"/>
        </w:rPr>
        <w:t xml:space="preserve"> generally be as follows:</w:t>
      </w:r>
    </w:p>
    <w:p w14:paraId="582850B4" w14:textId="7CAD7DC8" w:rsidR="00CB6BA4" w:rsidRPr="00F04E57" w:rsidRDefault="00CD6CD2" w:rsidP="00CD6CD2">
      <w:pPr>
        <w:pStyle w:val="Caption"/>
        <w:rPr>
          <w:rFonts w:cs="Arial"/>
        </w:rPr>
      </w:pPr>
      <w:bookmarkStart w:id="12525" w:name="_Toc516494384"/>
      <w:bookmarkStart w:id="12526" w:name="_Toc516494253"/>
      <w:bookmarkStart w:id="12527" w:name="_Toc516494122"/>
      <w:bookmarkStart w:id="12528" w:name="_Toc516493991"/>
      <w:bookmarkStart w:id="12529" w:name="_Toc516486821"/>
      <w:bookmarkStart w:id="12530" w:name="_Toc516481854"/>
      <w:bookmarkStart w:id="12531" w:name="_Toc516236802"/>
      <w:bookmarkStart w:id="12532" w:name="_Toc516230898"/>
      <w:bookmarkStart w:id="12533" w:name="_Toc516230777"/>
      <w:bookmarkStart w:id="12534" w:name="_Toc516221497"/>
      <w:bookmarkStart w:id="12535" w:name="_Toc516219544"/>
      <w:bookmarkStart w:id="12536" w:name="_Toc516218281"/>
      <w:bookmarkStart w:id="12537" w:name="_Toc516143508"/>
      <w:bookmarkStart w:id="12538" w:name="_Toc30156512"/>
      <w:bookmarkStart w:id="12539" w:name="_Toc30156631"/>
      <w:bookmarkStart w:id="12540" w:name="_Toc30158086"/>
      <w:r w:rsidRPr="00F04E57">
        <w:rPr>
          <w:rFonts w:cs="Arial"/>
        </w:rPr>
        <w:t xml:space="preserve">Table </w:t>
      </w:r>
      <w:del w:id="12541"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94</w:delText>
        </w:r>
        <w:r w:rsidR="004A339C" w:rsidRPr="00F04E57" w:rsidDel="00AB102D">
          <w:rPr>
            <w:rFonts w:cs="Arial"/>
            <w:noProof/>
            <w:color w:val="2B579A"/>
            <w:shd w:val="clear" w:color="auto" w:fill="E6E6E6"/>
          </w:rPr>
          <w:fldChar w:fldCharType="end"/>
        </w:r>
      </w:del>
      <w:ins w:id="12542" w:author="Author">
        <w:r w:rsidR="00AB102D">
          <w:rPr>
            <w:rFonts w:cs="Arial"/>
            <w:color w:val="2B579A"/>
            <w:shd w:val="clear" w:color="auto" w:fill="E6E6E6"/>
          </w:rPr>
          <w:t>99</w:t>
        </w:r>
      </w:ins>
      <w:r w:rsidRPr="00F04E57">
        <w:rPr>
          <w:rFonts w:cs="Arial"/>
        </w:rPr>
        <w:t xml:space="preserve">: </w:t>
      </w:r>
      <w:r w:rsidR="002B683E" w:rsidRPr="00F04E57">
        <w:rPr>
          <w:rFonts w:cs="Arial"/>
        </w:rPr>
        <w:t>C</w:t>
      </w:r>
      <w:r w:rsidR="00CB6BA4" w:rsidRPr="00F04E57">
        <w:rPr>
          <w:rFonts w:cs="Arial"/>
        </w:rPr>
        <w:t>ontrol/</w:t>
      </w:r>
      <w:r w:rsidRPr="00F04E57">
        <w:rPr>
          <w:rFonts w:cs="Arial"/>
        </w:rPr>
        <w:t>a</w:t>
      </w:r>
      <w:r w:rsidR="00CB6BA4" w:rsidRPr="00F04E57">
        <w:rPr>
          <w:rFonts w:cs="Arial"/>
        </w:rPr>
        <w:t xml:space="preserve">larm </w:t>
      </w:r>
      <w:r w:rsidRPr="00F04E57">
        <w:rPr>
          <w:rFonts w:cs="Arial"/>
        </w:rPr>
        <w:t>s</w:t>
      </w:r>
      <w:r w:rsidR="00CB6BA4" w:rsidRPr="00F04E57">
        <w:rPr>
          <w:rFonts w:cs="Arial"/>
        </w:rPr>
        <w:t>ettings</w:t>
      </w:r>
      <w:bookmarkEnd w:id="12525"/>
      <w:bookmarkEnd w:id="12526"/>
      <w:bookmarkEnd w:id="12527"/>
      <w:bookmarkEnd w:id="12528"/>
      <w:bookmarkEnd w:id="12529"/>
      <w:bookmarkEnd w:id="12530"/>
      <w:bookmarkEnd w:id="12531"/>
      <w:bookmarkEnd w:id="12532"/>
      <w:bookmarkEnd w:id="12533"/>
      <w:bookmarkEnd w:id="12534"/>
      <w:bookmarkEnd w:id="12535"/>
      <w:bookmarkEnd w:id="12536"/>
      <w:bookmarkEnd w:id="12537"/>
      <w:bookmarkEnd w:id="12538"/>
      <w:bookmarkEnd w:id="12539"/>
      <w:bookmarkEnd w:id="12540"/>
    </w:p>
    <w:tbl>
      <w:tblPr>
        <w:tblStyle w:val="TableGrid"/>
        <w:tblW w:w="9106" w:type="dxa"/>
        <w:tblInd w:w="1384" w:type="dxa"/>
        <w:tblBorders>
          <w:top w:val="single" w:sz="8" w:space="0" w:color="4A7C32"/>
          <w:bottom w:val="single" w:sz="8" w:space="0" w:color="4A7C32"/>
          <w:insideH w:val="single" w:sz="8" w:space="0" w:color="4A7C32"/>
        </w:tblBorders>
        <w:tblLook w:val="04A0" w:firstRow="1" w:lastRow="0" w:firstColumn="1" w:lastColumn="0" w:noHBand="0" w:noVBand="1"/>
      </w:tblPr>
      <w:tblGrid>
        <w:gridCol w:w="2977"/>
        <w:gridCol w:w="6129"/>
      </w:tblGrid>
      <w:tr w:rsidR="001F789A" w:rsidRPr="001F789A" w14:paraId="2D2FF161" w14:textId="77777777" w:rsidTr="00CD6CD2">
        <w:trPr>
          <w:cnfStyle w:val="100000000000" w:firstRow="1" w:lastRow="0" w:firstColumn="0" w:lastColumn="0" w:oddVBand="0" w:evenVBand="0" w:oddHBand="0" w:evenHBand="0" w:firstRowFirstColumn="0" w:firstRowLastColumn="0" w:lastRowFirstColumn="0" w:lastRowLastColumn="0"/>
          <w:tblHeader/>
        </w:trPr>
        <w:tc>
          <w:tcPr>
            <w:tcW w:w="2977" w:type="dxa"/>
            <w:tcBorders>
              <w:top w:val="single" w:sz="8" w:space="0" w:color="4A7C32"/>
              <w:bottom w:val="single" w:sz="8" w:space="0" w:color="4A7C32"/>
            </w:tcBorders>
            <w:hideMark/>
          </w:tcPr>
          <w:p w14:paraId="1DACEF72" w14:textId="77777777" w:rsidR="00CB6BA4" w:rsidRPr="001F789A" w:rsidRDefault="00CB6BA4">
            <w:pPr>
              <w:spacing w:after="60"/>
              <w:rPr>
                <w:rFonts w:ascii="Arial" w:hAnsi="Arial" w:cs="Arial"/>
                <w:color w:val="E36C0A" w:themeColor="accent6" w:themeShade="BF"/>
                <w:sz w:val="18"/>
                <w:szCs w:val="18"/>
              </w:rPr>
            </w:pPr>
            <w:r w:rsidRPr="001F789A">
              <w:rPr>
                <w:rFonts w:ascii="Arial" w:hAnsi="Arial" w:cs="Arial"/>
                <w:b w:val="0"/>
                <w:caps w:val="0"/>
                <w:color w:val="E36C0A" w:themeColor="accent6" w:themeShade="BF"/>
                <w:sz w:val="18"/>
                <w:szCs w:val="18"/>
              </w:rPr>
              <w:t>Control Type</w:t>
            </w:r>
          </w:p>
        </w:tc>
        <w:tc>
          <w:tcPr>
            <w:tcW w:w="6129" w:type="dxa"/>
            <w:tcBorders>
              <w:top w:val="single" w:sz="8" w:space="0" w:color="4A7C32"/>
              <w:bottom w:val="single" w:sz="8" w:space="0" w:color="4A7C32"/>
            </w:tcBorders>
            <w:hideMark/>
          </w:tcPr>
          <w:p w14:paraId="0E6AAB07" w14:textId="77777777" w:rsidR="00CB6BA4" w:rsidRPr="001F789A" w:rsidRDefault="00CB6BA4">
            <w:pPr>
              <w:spacing w:after="60"/>
              <w:rPr>
                <w:rFonts w:ascii="Arial" w:hAnsi="Arial" w:cs="Arial"/>
                <w:b w:val="0"/>
                <w:caps w:val="0"/>
                <w:color w:val="E36C0A" w:themeColor="accent6" w:themeShade="BF"/>
                <w:sz w:val="18"/>
                <w:szCs w:val="18"/>
              </w:rPr>
            </w:pPr>
            <w:r w:rsidRPr="001F789A">
              <w:rPr>
                <w:rFonts w:ascii="Arial" w:hAnsi="Arial" w:cs="Arial"/>
                <w:b w:val="0"/>
                <w:caps w:val="0"/>
                <w:color w:val="E36C0A" w:themeColor="accent6" w:themeShade="BF"/>
                <w:sz w:val="18"/>
                <w:szCs w:val="18"/>
              </w:rPr>
              <w:t>Level</w:t>
            </w:r>
          </w:p>
        </w:tc>
      </w:tr>
      <w:tr w:rsidR="00CB6BA4" w:rsidRPr="00F04E57" w14:paraId="53804060" w14:textId="77777777" w:rsidTr="00CD6CD2">
        <w:tc>
          <w:tcPr>
            <w:tcW w:w="2977" w:type="dxa"/>
            <w:tcBorders>
              <w:top w:val="single" w:sz="8" w:space="0" w:color="4A7C32"/>
              <w:left w:val="nil"/>
              <w:bottom w:val="single" w:sz="8" w:space="0" w:color="4A7C32"/>
              <w:right w:val="nil"/>
            </w:tcBorders>
            <w:hideMark/>
          </w:tcPr>
          <w:p w14:paraId="234BD4CE" w14:textId="73F45566" w:rsidR="00CB6BA4" w:rsidRPr="00F04E57" w:rsidRDefault="00CB6BA4" w:rsidP="00CD6CD2">
            <w:pPr>
              <w:pStyle w:val="TableText"/>
              <w:rPr>
                <w:sz w:val="18"/>
              </w:rPr>
            </w:pPr>
            <w:r w:rsidRPr="00F04E57">
              <w:t xml:space="preserve">Low </w:t>
            </w:r>
            <w:r w:rsidR="00CD6CD2" w:rsidRPr="00F04E57">
              <w:t>l</w:t>
            </w:r>
            <w:r w:rsidRPr="00F04E57">
              <w:t xml:space="preserve">evel </w:t>
            </w:r>
            <w:r w:rsidR="00CD6CD2" w:rsidRPr="00F04E57">
              <w:t>a</w:t>
            </w:r>
            <w:r w:rsidRPr="00F04E57">
              <w:t>larm</w:t>
            </w:r>
          </w:p>
        </w:tc>
        <w:tc>
          <w:tcPr>
            <w:tcW w:w="6129" w:type="dxa"/>
            <w:tcBorders>
              <w:top w:val="single" w:sz="8" w:space="0" w:color="4A7C32"/>
              <w:left w:val="nil"/>
              <w:bottom w:val="single" w:sz="8" w:space="0" w:color="4A7C32"/>
              <w:right w:val="nil"/>
            </w:tcBorders>
            <w:hideMark/>
          </w:tcPr>
          <w:p w14:paraId="2F2FB003" w14:textId="77777777" w:rsidR="00CB6BA4" w:rsidRPr="00F04E57" w:rsidRDefault="00CB6BA4" w:rsidP="00CD6CD2">
            <w:pPr>
              <w:pStyle w:val="TableText"/>
            </w:pPr>
            <w:r w:rsidRPr="00F04E57">
              <w:t>Set to activate if the water level drops below cut out level for more than 1 minute.</w:t>
            </w:r>
          </w:p>
        </w:tc>
      </w:tr>
      <w:tr w:rsidR="00CB6BA4" w:rsidRPr="00F04E57" w14:paraId="1F28C5A7" w14:textId="77777777" w:rsidTr="00CD6CD2">
        <w:tc>
          <w:tcPr>
            <w:tcW w:w="2977" w:type="dxa"/>
            <w:tcBorders>
              <w:top w:val="single" w:sz="8" w:space="0" w:color="4A7C32"/>
              <w:left w:val="nil"/>
              <w:bottom w:val="single" w:sz="8" w:space="0" w:color="4A7C32"/>
              <w:right w:val="nil"/>
            </w:tcBorders>
            <w:hideMark/>
          </w:tcPr>
          <w:p w14:paraId="7A32822E" w14:textId="6BB7890E" w:rsidR="00CB6BA4" w:rsidRPr="00F04E57" w:rsidRDefault="00CB6BA4" w:rsidP="00CD6CD2">
            <w:pPr>
              <w:pStyle w:val="TableText"/>
            </w:pPr>
            <w:r w:rsidRPr="00F04E57">
              <w:t xml:space="preserve">Pump </w:t>
            </w:r>
            <w:r w:rsidR="00CD6CD2" w:rsidRPr="00F04E57">
              <w:t>s</w:t>
            </w:r>
            <w:r w:rsidRPr="00F04E57">
              <w:t xml:space="preserve">top </w:t>
            </w:r>
            <w:r w:rsidR="00CD6CD2" w:rsidRPr="00F04E57">
              <w:t>l</w:t>
            </w:r>
            <w:r w:rsidRPr="00F04E57">
              <w:t>evel</w:t>
            </w:r>
          </w:p>
        </w:tc>
        <w:tc>
          <w:tcPr>
            <w:tcW w:w="6129" w:type="dxa"/>
            <w:tcBorders>
              <w:top w:val="single" w:sz="8" w:space="0" w:color="4A7C32"/>
              <w:left w:val="nil"/>
              <w:bottom w:val="single" w:sz="8" w:space="0" w:color="4A7C32"/>
              <w:right w:val="nil"/>
            </w:tcBorders>
            <w:hideMark/>
          </w:tcPr>
          <w:p w14:paraId="7EB920B5" w14:textId="77777777" w:rsidR="00CB6BA4" w:rsidRPr="00F04E57" w:rsidRDefault="00CB6BA4" w:rsidP="00CD6CD2">
            <w:pPr>
              <w:pStyle w:val="TableText"/>
            </w:pPr>
            <w:r w:rsidRPr="00F04E57">
              <w:t>50mm above minimum submergence level of pumps</w:t>
            </w:r>
          </w:p>
        </w:tc>
      </w:tr>
      <w:tr w:rsidR="00CB6BA4" w:rsidRPr="00F04E57" w14:paraId="63CD9CD6" w14:textId="77777777" w:rsidTr="00CD6CD2">
        <w:tc>
          <w:tcPr>
            <w:tcW w:w="2977" w:type="dxa"/>
            <w:tcBorders>
              <w:top w:val="single" w:sz="8" w:space="0" w:color="4A7C32"/>
              <w:left w:val="nil"/>
              <w:bottom w:val="single" w:sz="8" w:space="0" w:color="4A7C32"/>
              <w:right w:val="nil"/>
            </w:tcBorders>
            <w:hideMark/>
          </w:tcPr>
          <w:p w14:paraId="7A3361EB" w14:textId="5CA3A849" w:rsidR="00CB6BA4" w:rsidRPr="00F04E57" w:rsidRDefault="00CB6BA4" w:rsidP="00CD6CD2">
            <w:pPr>
              <w:pStyle w:val="TableText"/>
            </w:pPr>
            <w:r w:rsidRPr="00F04E57">
              <w:t xml:space="preserve">Duty </w:t>
            </w:r>
            <w:r w:rsidR="00CD6CD2" w:rsidRPr="00F04E57">
              <w:t>p</w:t>
            </w:r>
            <w:r w:rsidRPr="00F04E57">
              <w:t xml:space="preserve">ump </w:t>
            </w:r>
            <w:r w:rsidR="00CD6CD2" w:rsidRPr="00F04E57">
              <w:t>s</w:t>
            </w:r>
            <w:r w:rsidRPr="00F04E57">
              <w:t xml:space="preserve">tart </w:t>
            </w:r>
            <w:r w:rsidR="00CD6CD2" w:rsidRPr="00F04E57">
              <w:t>l</w:t>
            </w:r>
            <w:r w:rsidRPr="00F04E57">
              <w:t>evel</w:t>
            </w:r>
          </w:p>
        </w:tc>
        <w:tc>
          <w:tcPr>
            <w:tcW w:w="6129" w:type="dxa"/>
            <w:tcBorders>
              <w:top w:val="single" w:sz="8" w:space="0" w:color="4A7C32"/>
              <w:left w:val="nil"/>
              <w:bottom w:val="single" w:sz="8" w:space="0" w:color="4A7C32"/>
              <w:right w:val="nil"/>
            </w:tcBorders>
            <w:hideMark/>
          </w:tcPr>
          <w:p w14:paraId="204074CD" w14:textId="77777777" w:rsidR="00CB6BA4" w:rsidRPr="00F04E57" w:rsidRDefault="00CB6BA4" w:rsidP="00CD6CD2">
            <w:pPr>
              <w:pStyle w:val="TableText"/>
            </w:pPr>
            <w:r w:rsidRPr="00F04E57">
              <w:t>150mm below incoming wastewater invert level</w:t>
            </w:r>
          </w:p>
        </w:tc>
      </w:tr>
      <w:tr w:rsidR="00CB6BA4" w:rsidRPr="00F04E57" w14:paraId="2235C639" w14:textId="77777777" w:rsidTr="00CD6CD2">
        <w:tc>
          <w:tcPr>
            <w:tcW w:w="2977" w:type="dxa"/>
            <w:tcBorders>
              <w:top w:val="single" w:sz="8" w:space="0" w:color="4A7C32"/>
              <w:left w:val="nil"/>
              <w:bottom w:val="single" w:sz="8" w:space="0" w:color="4A7C32"/>
              <w:right w:val="nil"/>
            </w:tcBorders>
            <w:hideMark/>
          </w:tcPr>
          <w:p w14:paraId="620698B4" w14:textId="1AB8FE08" w:rsidR="00CB6BA4" w:rsidRPr="00F04E57" w:rsidRDefault="00CB6BA4" w:rsidP="00CD6CD2">
            <w:pPr>
              <w:pStyle w:val="TableText"/>
            </w:pPr>
            <w:r w:rsidRPr="00F04E57">
              <w:t xml:space="preserve">Standby </w:t>
            </w:r>
            <w:r w:rsidR="00CD6CD2" w:rsidRPr="00F04E57">
              <w:t>p</w:t>
            </w:r>
            <w:r w:rsidRPr="00F04E57">
              <w:t xml:space="preserve">ump </w:t>
            </w:r>
            <w:r w:rsidR="00CD6CD2" w:rsidRPr="00F04E57">
              <w:t>s</w:t>
            </w:r>
            <w:r w:rsidRPr="00F04E57">
              <w:t xml:space="preserve">tart </w:t>
            </w:r>
            <w:r w:rsidR="00CD6CD2" w:rsidRPr="00F04E57">
              <w:t>l</w:t>
            </w:r>
            <w:r w:rsidRPr="00F04E57">
              <w:t>evel</w:t>
            </w:r>
          </w:p>
        </w:tc>
        <w:tc>
          <w:tcPr>
            <w:tcW w:w="6129" w:type="dxa"/>
            <w:tcBorders>
              <w:top w:val="single" w:sz="8" w:space="0" w:color="4A7C32"/>
              <w:left w:val="nil"/>
              <w:bottom w:val="single" w:sz="8" w:space="0" w:color="4A7C32"/>
              <w:right w:val="nil"/>
            </w:tcBorders>
            <w:hideMark/>
          </w:tcPr>
          <w:p w14:paraId="321D1EDD" w14:textId="77777777" w:rsidR="00CB6BA4" w:rsidRPr="00F04E57" w:rsidRDefault="00CB6BA4" w:rsidP="00CD6CD2">
            <w:pPr>
              <w:pStyle w:val="TableText"/>
            </w:pPr>
            <w:r w:rsidRPr="00F04E57">
              <w:t>100mm above duty cut-in level</w:t>
            </w:r>
          </w:p>
        </w:tc>
      </w:tr>
      <w:tr w:rsidR="00CB6BA4" w:rsidRPr="00F04E57" w14:paraId="0F0BA18C" w14:textId="77777777" w:rsidTr="00CD6CD2">
        <w:tc>
          <w:tcPr>
            <w:tcW w:w="2977" w:type="dxa"/>
            <w:tcBorders>
              <w:top w:val="single" w:sz="8" w:space="0" w:color="4A7C32"/>
              <w:left w:val="nil"/>
              <w:bottom w:val="single" w:sz="8" w:space="0" w:color="4A7C32"/>
              <w:right w:val="nil"/>
            </w:tcBorders>
            <w:hideMark/>
          </w:tcPr>
          <w:p w14:paraId="04024C8E" w14:textId="67DD3B6E" w:rsidR="00CB6BA4" w:rsidRPr="00F04E57" w:rsidRDefault="00CB6BA4" w:rsidP="00CD6CD2">
            <w:pPr>
              <w:pStyle w:val="TableText"/>
            </w:pPr>
            <w:r w:rsidRPr="00F04E57">
              <w:t xml:space="preserve">High </w:t>
            </w:r>
            <w:r w:rsidR="00CD6CD2" w:rsidRPr="00F04E57">
              <w:t>l</w:t>
            </w:r>
            <w:r w:rsidRPr="00F04E57">
              <w:t xml:space="preserve">evel </w:t>
            </w:r>
            <w:r w:rsidR="00CD6CD2" w:rsidRPr="00F04E57">
              <w:t>a</w:t>
            </w:r>
            <w:r w:rsidRPr="00F04E57">
              <w:t>larm</w:t>
            </w:r>
          </w:p>
        </w:tc>
        <w:tc>
          <w:tcPr>
            <w:tcW w:w="6129" w:type="dxa"/>
            <w:tcBorders>
              <w:top w:val="single" w:sz="8" w:space="0" w:color="4A7C32"/>
              <w:left w:val="nil"/>
              <w:bottom w:val="single" w:sz="8" w:space="0" w:color="4A7C32"/>
              <w:right w:val="nil"/>
            </w:tcBorders>
            <w:hideMark/>
          </w:tcPr>
          <w:p w14:paraId="673FA0E0" w14:textId="77777777" w:rsidR="00CB6BA4" w:rsidRPr="00F04E57" w:rsidRDefault="00CB6BA4" w:rsidP="00CD6CD2">
            <w:pPr>
              <w:pStyle w:val="TableText"/>
            </w:pPr>
            <w:r w:rsidRPr="00F04E57">
              <w:t>100mm above standby cut-in level</w:t>
            </w:r>
          </w:p>
        </w:tc>
      </w:tr>
      <w:tr w:rsidR="00CB6BA4" w:rsidRPr="00F04E57" w14:paraId="4F544819" w14:textId="77777777" w:rsidTr="00CD6CD2">
        <w:tc>
          <w:tcPr>
            <w:tcW w:w="2977" w:type="dxa"/>
            <w:tcBorders>
              <w:top w:val="single" w:sz="8" w:space="0" w:color="4A7C32"/>
              <w:left w:val="nil"/>
              <w:bottom w:val="single" w:sz="8" w:space="0" w:color="4A7C32"/>
              <w:right w:val="nil"/>
            </w:tcBorders>
            <w:hideMark/>
          </w:tcPr>
          <w:p w14:paraId="4C41281D" w14:textId="6690F460" w:rsidR="00CB6BA4" w:rsidRPr="00F04E57" w:rsidRDefault="00CB6BA4" w:rsidP="00CD6CD2">
            <w:pPr>
              <w:pStyle w:val="TableText"/>
            </w:pPr>
            <w:r w:rsidRPr="00F04E57">
              <w:t>Critical (</w:t>
            </w:r>
            <w:r w:rsidR="00CD6CD2" w:rsidRPr="00F04E57">
              <w:t>o</w:t>
            </w:r>
            <w:r w:rsidRPr="00F04E57">
              <w:t xml:space="preserve">verflow) </w:t>
            </w:r>
            <w:r w:rsidR="00CD6CD2" w:rsidRPr="00F04E57">
              <w:t>a</w:t>
            </w:r>
            <w:r w:rsidRPr="00F04E57">
              <w:t>larm</w:t>
            </w:r>
          </w:p>
        </w:tc>
        <w:tc>
          <w:tcPr>
            <w:tcW w:w="6129" w:type="dxa"/>
            <w:tcBorders>
              <w:top w:val="single" w:sz="8" w:space="0" w:color="4A7C32"/>
              <w:left w:val="nil"/>
              <w:bottom w:val="single" w:sz="8" w:space="0" w:color="4A7C32"/>
              <w:right w:val="nil"/>
            </w:tcBorders>
            <w:hideMark/>
          </w:tcPr>
          <w:p w14:paraId="7AACB979" w14:textId="77777777" w:rsidR="00CB6BA4" w:rsidRPr="00F04E57" w:rsidRDefault="00CB6BA4" w:rsidP="00CD6CD2">
            <w:pPr>
              <w:pStyle w:val="TableText"/>
            </w:pPr>
            <w:r w:rsidRPr="00F04E57">
              <w:t>Set at overflow level</w:t>
            </w:r>
          </w:p>
        </w:tc>
      </w:tr>
      <w:tr w:rsidR="00CB6BA4" w:rsidRPr="00F04E57" w14:paraId="76D4BC49" w14:textId="77777777" w:rsidTr="00CD6CD2">
        <w:tc>
          <w:tcPr>
            <w:tcW w:w="9106" w:type="dxa"/>
            <w:gridSpan w:val="2"/>
            <w:tcBorders>
              <w:top w:val="single" w:sz="8" w:space="0" w:color="4A7C32"/>
              <w:left w:val="nil"/>
              <w:bottom w:val="single" w:sz="8" w:space="0" w:color="4A7C32"/>
              <w:right w:val="nil"/>
            </w:tcBorders>
            <w:hideMark/>
          </w:tcPr>
          <w:p w14:paraId="77363D25" w14:textId="77777777" w:rsidR="00CB6BA4" w:rsidRPr="00F04E57" w:rsidRDefault="00CB6BA4">
            <w:pPr>
              <w:pStyle w:val="TableText"/>
              <w:rPr>
                <w:b/>
                <w:sz w:val="18"/>
              </w:rPr>
            </w:pPr>
            <w:r w:rsidRPr="00F04E57">
              <w:rPr>
                <w:b/>
              </w:rPr>
              <w:t>For stations with dedicated storage volumes</w:t>
            </w:r>
          </w:p>
        </w:tc>
      </w:tr>
      <w:tr w:rsidR="00CB6BA4" w:rsidRPr="00F04E57" w14:paraId="3425E944" w14:textId="77777777" w:rsidTr="00CD6CD2">
        <w:tc>
          <w:tcPr>
            <w:tcW w:w="2977" w:type="dxa"/>
            <w:tcBorders>
              <w:top w:val="single" w:sz="8" w:space="0" w:color="4A7C32"/>
              <w:left w:val="nil"/>
              <w:bottom w:val="single" w:sz="8" w:space="0" w:color="4A7C32"/>
              <w:right w:val="nil"/>
            </w:tcBorders>
            <w:hideMark/>
          </w:tcPr>
          <w:p w14:paraId="5A48227F" w14:textId="47DE06B5" w:rsidR="00CB6BA4" w:rsidRPr="00F04E57" w:rsidRDefault="00CB6BA4" w:rsidP="00CD6CD2">
            <w:pPr>
              <w:pStyle w:val="TableText"/>
            </w:pPr>
            <w:r w:rsidRPr="00F04E57">
              <w:t xml:space="preserve">Emergency </w:t>
            </w:r>
            <w:r w:rsidR="00CD6CD2" w:rsidRPr="00F04E57">
              <w:t>s</w:t>
            </w:r>
            <w:r w:rsidRPr="00F04E57">
              <w:t xml:space="preserve">torage in </w:t>
            </w:r>
            <w:r w:rsidR="00CD6CD2" w:rsidRPr="00F04E57">
              <w:t>u</w:t>
            </w:r>
            <w:r w:rsidRPr="00F04E57">
              <w:t>se</w:t>
            </w:r>
          </w:p>
        </w:tc>
        <w:tc>
          <w:tcPr>
            <w:tcW w:w="6129" w:type="dxa"/>
            <w:tcBorders>
              <w:top w:val="single" w:sz="8" w:space="0" w:color="4A7C32"/>
              <w:left w:val="nil"/>
              <w:bottom w:val="single" w:sz="8" w:space="0" w:color="4A7C32"/>
              <w:right w:val="nil"/>
            </w:tcBorders>
            <w:hideMark/>
          </w:tcPr>
          <w:p w14:paraId="1C604438" w14:textId="77777777" w:rsidR="00CB6BA4" w:rsidRPr="00F04E57" w:rsidRDefault="00CB6BA4" w:rsidP="00CD6CD2">
            <w:pPr>
              <w:pStyle w:val="TableText"/>
            </w:pPr>
            <w:r w:rsidRPr="00F04E57">
              <w:t>Set to activate at inlet level to emergency storage.</w:t>
            </w:r>
          </w:p>
        </w:tc>
      </w:tr>
      <w:tr w:rsidR="00CB6BA4" w:rsidRPr="00F04E57" w14:paraId="48636664" w14:textId="77777777" w:rsidTr="00CD6CD2">
        <w:tc>
          <w:tcPr>
            <w:tcW w:w="2977" w:type="dxa"/>
            <w:tcBorders>
              <w:top w:val="single" w:sz="8" w:space="0" w:color="4A7C32"/>
              <w:left w:val="nil"/>
              <w:bottom w:val="single" w:sz="8" w:space="0" w:color="4A7C32"/>
              <w:right w:val="nil"/>
            </w:tcBorders>
            <w:hideMark/>
          </w:tcPr>
          <w:p w14:paraId="2D72B623" w14:textId="36F5BFB2" w:rsidR="00CB6BA4" w:rsidRPr="00F04E57" w:rsidRDefault="00CB6BA4" w:rsidP="00CD6CD2">
            <w:pPr>
              <w:pStyle w:val="TableText"/>
            </w:pPr>
            <w:r w:rsidRPr="00F04E57">
              <w:t xml:space="preserve">Storage at 50% </w:t>
            </w:r>
            <w:r w:rsidR="00CD6CD2" w:rsidRPr="00F04E57">
              <w:t>l</w:t>
            </w:r>
            <w:r w:rsidRPr="00F04E57">
              <w:t>evel</w:t>
            </w:r>
          </w:p>
        </w:tc>
        <w:tc>
          <w:tcPr>
            <w:tcW w:w="6129" w:type="dxa"/>
            <w:tcBorders>
              <w:top w:val="single" w:sz="8" w:space="0" w:color="4A7C32"/>
              <w:left w:val="nil"/>
              <w:bottom w:val="single" w:sz="8" w:space="0" w:color="4A7C32"/>
              <w:right w:val="nil"/>
            </w:tcBorders>
            <w:hideMark/>
          </w:tcPr>
          <w:p w14:paraId="24C22DCA" w14:textId="77777777" w:rsidR="00CB6BA4" w:rsidRPr="00F04E57" w:rsidRDefault="00CB6BA4" w:rsidP="00CD6CD2">
            <w:pPr>
              <w:pStyle w:val="TableText"/>
            </w:pPr>
            <w:r w:rsidRPr="00F04E57">
              <w:t>Set to activate when emergency storage capacity is at 50%.</w:t>
            </w:r>
          </w:p>
        </w:tc>
      </w:tr>
      <w:tr w:rsidR="00CB6BA4" w:rsidRPr="00F04E57" w14:paraId="28138C75" w14:textId="77777777" w:rsidTr="00CD6CD2">
        <w:tc>
          <w:tcPr>
            <w:tcW w:w="2977" w:type="dxa"/>
            <w:tcBorders>
              <w:top w:val="single" w:sz="8" w:space="0" w:color="4A7C32"/>
              <w:left w:val="nil"/>
              <w:bottom w:val="single" w:sz="8" w:space="0" w:color="4A7C32"/>
              <w:right w:val="nil"/>
            </w:tcBorders>
            <w:hideMark/>
          </w:tcPr>
          <w:p w14:paraId="285BD329" w14:textId="53A60BD6" w:rsidR="00CB6BA4" w:rsidRPr="00F04E57" w:rsidRDefault="00CB6BA4" w:rsidP="00CD6CD2">
            <w:pPr>
              <w:pStyle w:val="TableText"/>
            </w:pPr>
            <w:r w:rsidRPr="00F04E57">
              <w:t xml:space="preserve">Storage </w:t>
            </w:r>
            <w:r w:rsidR="00CD6CD2" w:rsidRPr="00F04E57">
              <w:t>f</w:t>
            </w:r>
            <w:r w:rsidRPr="00F04E57">
              <w:t xml:space="preserve">ull </w:t>
            </w:r>
            <w:r w:rsidR="00CD6CD2" w:rsidRPr="00F04E57">
              <w:t>l</w:t>
            </w:r>
            <w:r w:rsidRPr="00F04E57">
              <w:t>evel</w:t>
            </w:r>
          </w:p>
        </w:tc>
        <w:tc>
          <w:tcPr>
            <w:tcW w:w="6129" w:type="dxa"/>
            <w:tcBorders>
              <w:top w:val="single" w:sz="8" w:space="0" w:color="4A7C32"/>
              <w:left w:val="nil"/>
              <w:bottom w:val="single" w:sz="8" w:space="0" w:color="4A7C32"/>
              <w:right w:val="nil"/>
            </w:tcBorders>
            <w:hideMark/>
          </w:tcPr>
          <w:p w14:paraId="65C094A6" w14:textId="074B4EAF" w:rsidR="00CB6BA4" w:rsidRPr="00F04E57" w:rsidRDefault="00CB6BA4" w:rsidP="00CD6CD2">
            <w:pPr>
              <w:pStyle w:val="TableText"/>
            </w:pPr>
            <w:r w:rsidRPr="00F04E57">
              <w:t xml:space="preserve">Set to activate when emergency storage capacity is </w:t>
            </w:r>
            <w:r w:rsidR="00DE476E" w:rsidRPr="00F04E57">
              <w:t>f</w:t>
            </w:r>
            <w:r w:rsidRPr="00F04E57">
              <w:t>ull.</w:t>
            </w:r>
          </w:p>
        </w:tc>
      </w:tr>
    </w:tbl>
    <w:p w14:paraId="07FF773E" w14:textId="77777777" w:rsidR="00CD6CD2" w:rsidRPr="00F04E57" w:rsidRDefault="00CD6CD2" w:rsidP="00CD6CD2">
      <w:pPr>
        <w:pStyle w:val="Listparagraphindented"/>
        <w:rPr>
          <w:rFonts w:cs="Arial"/>
        </w:rPr>
      </w:pPr>
    </w:p>
    <w:p w14:paraId="11002A6A" w14:textId="0E53C786" w:rsidR="00CB6BA4" w:rsidRPr="00F04E57" w:rsidRDefault="00CB6BA4" w:rsidP="00CD6CD2">
      <w:pPr>
        <w:pStyle w:val="Heading5"/>
        <w:rPr>
          <w:rFonts w:cs="Arial"/>
          <w:sz w:val="22"/>
          <w:szCs w:val="20"/>
        </w:rPr>
      </w:pPr>
      <w:bookmarkStart w:id="12543" w:name="_Toc29912858"/>
      <w:bookmarkStart w:id="12544" w:name="_Toc29913225"/>
      <w:r w:rsidRPr="00F04E57">
        <w:rPr>
          <w:rFonts w:cs="Arial"/>
        </w:rPr>
        <w:t>Critical (</w:t>
      </w:r>
      <w:r w:rsidR="00DE476E" w:rsidRPr="00F04E57">
        <w:rPr>
          <w:rFonts w:cs="Arial"/>
        </w:rPr>
        <w:t>o</w:t>
      </w:r>
      <w:r w:rsidRPr="00F04E57">
        <w:rPr>
          <w:rFonts w:cs="Arial"/>
        </w:rPr>
        <w:t xml:space="preserve">verflow) </w:t>
      </w:r>
      <w:r w:rsidR="00DE476E" w:rsidRPr="00F04E57">
        <w:rPr>
          <w:rFonts w:cs="Arial"/>
        </w:rPr>
        <w:t>f</w:t>
      </w:r>
      <w:r w:rsidRPr="00F04E57">
        <w:rPr>
          <w:rFonts w:cs="Arial"/>
        </w:rPr>
        <w:t xml:space="preserve">loat </w:t>
      </w:r>
      <w:r w:rsidR="00DE476E" w:rsidRPr="00F04E57">
        <w:rPr>
          <w:rFonts w:cs="Arial"/>
        </w:rPr>
        <w:t>s</w:t>
      </w:r>
      <w:r w:rsidRPr="00F04E57">
        <w:rPr>
          <w:rFonts w:cs="Arial"/>
        </w:rPr>
        <w:t>witch</w:t>
      </w:r>
      <w:bookmarkEnd w:id="12543"/>
      <w:bookmarkEnd w:id="12544"/>
    </w:p>
    <w:p w14:paraId="014EECEC" w14:textId="77777777" w:rsidR="00CD6CD2" w:rsidRPr="00F04E57" w:rsidRDefault="00CD6CD2" w:rsidP="00CD6CD2">
      <w:pPr>
        <w:pStyle w:val="Listparagraphindented"/>
        <w:rPr>
          <w:rFonts w:cs="Arial"/>
        </w:rPr>
      </w:pPr>
    </w:p>
    <w:p w14:paraId="038A710E" w14:textId="6EFF1B26" w:rsidR="00CB6BA4" w:rsidRPr="00F04E57" w:rsidRDefault="00CB6BA4" w:rsidP="00DE476E">
      <w:pPr>
        <w:pStyle w:val="Listparagraphindented"/>
        <w:rPr>
          <w:rFonts w:cs="Arial"/>
        </w:rPr>
      </w:pPr>
      <w:r w:rsidRPr="00F04E57">
        <w:rPr>
          <w:rFonts w:cs="Arial"/>
        </w:rPr>
        <w:t xml:space="preserve">One float switch </w:t>
      </w:r>
      <w:r w:rsidR="00867AD7">
        <w:rPr>
          <w:rFonts w:cs="Arial"/>
        </w:rPr>
        <w:t>must</w:t>
      </w:r>
      <w:r w:rsidRPr="00F04E57">
        <w:rPr>
          <w:rFonts w:cs="Arial"/>
        </w:rPr>
        <w:t xml:space="preserve"> be installed to provide an alert at the point of loss from the wastewater network typically at or near the pump station. The float switch </w:t>
      </w:r>
      <w:r w:rsidR="00867AD7">
        <w:rPr>
          <w:rFonts w:cs="Arial"/>
        </w:rPr>
        <w:t>must</w:t>
      </w:r>
      <w:r w:rsidRPr="00F04E57">
        <w:rPr>
          <w:rFonts w:cs="Arial"/>
        </w:rPr>
        <w:t xml:space="preserve"> be wired to the telemetry to provide a ‘critical level alarm’ and to override relay to operate the pumps in the event of the level control system failing.</w:t>
      </w:r>
      <w:r w:rsidR="00DE476E" w:rsidRPr="00F04E57">
        <w:rPr>
          <w:rFonts w:cs="Arial"/>
        </w:rPr>
        <w:t xml:space="preserve">  </w:t>
      </w:r>
      <w:r w:rsidRPr="00F04E57">
        <w:rPr>
          <w:rFonts w:cs="Arial"/>
        </w:rPr>
        <w:t>The float is to be positioned at or upstream of the point of overflow from the network. Where the point of installation is separate from the wet</w:t>
      </w:r>
      <w:r w:rsidR="00DE476E" w:rsidRPr="00F04E57">
        <w:rPr>
          <w:rFonts w:cs="Arial"/>
        </w:rPr>
        <w:t xml:space="preserve"> </w:t>
      </w:r>
      <w:r w:rsidRPr="00F04E57">
        <w:rPr>
          <w:rFonts w:cs="Arial"/>
        </w:rPr>
        <w:t xml:space="preserve">well, the float is to be connected by a 50mm duct to the cabinet plinth. </w:t>
      </w:r>
    </w:p>
    <w:p w14:paraId="4E26A279" w14:textId="77777777" w:rsidR="00DE476E" w:rsidRPr="00F04E57" w:rsidRDefault="00DE476E" w:rsidP="00DE476E">
      <w:pPr>
        <w:pStyle w:val="Listparagraphindented"/>
        <w:rPr>
          <w:rFonts w:cs="Arial"/>
        </w:rPr>
      </w:pPr>
    </w:p>
    <w:p w14:paraId="711FDD61" w14:textId="268DC314" w:rsidR="00CB6BA4" w:rsidRPr="001F789A" w:rsidRDefault="00CB6BA4" w:rsidP="00DE476E">
      <w:pPr>
        <w:pStyle w:val="Heading4"/>
        <w:rPr>
          <w:rFonts w:cs="Arial"/>
          <w:color w:val="E36C0A" w:themeColor="accent6" w:themeShade="BF"/>
        </w:rPr>
      </w:pPr>
      <w:bookmarkStart w:id="12545" w:name="_Toc516492866"/>
      <w:bookmarkStart w:id="12546" w:name="_Toc516490896"/>
      <w:bookmarkStart w:id="12547" w:name="_Toc516484396"/>
      <w:bookmarkStart w:id="12548" w:name="_Toc516484194"/>
      <w:bookmarkStart w:id="12549" w:name="_Toc516483588"/>
      <w:bookmarkStart w:id="12550" w:name="_Toc516238915"/>
      <w:bookmarkStart w:id="12551" w:name="_Toc516153316"/>
      <w:bookmarkStart w:id="12552" w:name="_Ref339739632"/>
      <w:bookmarkStart w:id="12553" w:name="_Toc29912859"/>
      <w:bookmarkStart w:id="12554" w:name="_Toc29913226"/>
      <w:r w:rsidRPr="001F789A">
        <w:rPr>
          <w:rFonts w:cs="Arial"/>
          <w:color w:val="E36C0A" w:themeColor="accent6" w:themeShade="BF"/>
        </w:rPr>
        <w:t xml:space="preserve">Pump </w:t>
      </w:r>
      <w:r w:rsidR="00DE476E" w:rsidRPr="001F789A">
        <w:rPr>
          <w:rFonts w:cs="Arial"/>
          <w:color w:val="E36C0A" w:themeColor="accent6" w:themeShade="BF"/>
        </w:rPr>
        <w:t>d</w:t>
      </w:r>
      <w:r w:rsidRPr="001F789A">
        <w:rPr>
          <w:rFonts w:cs="Arial"/>
          <w:color w:val="E36C0A" w:themeColor="accent6" w:themeShade="BF"/>
        </w:rPr>
        <w:t>esign</w:t>
      </w:r>
      <w:bookmarkEnd w:id="12545"/>
      <w:bookmarkEnd w:id="12546"/>
      <w:bookmarkEnd w:id="12547"/>
      <w:bookmarkEnd w:id="12548"/>
      <w:bookmarkEnd w:id="12549"/>
      <w:bookmarkEnd w:id="12550"/>
      <w:bookmarkEnd w:id="12551"/>
      <w:bookmarkEnd w:id="12552"/>
      <w:bookmarkEnd w:id="12553"/>
      <w:bookmarkEnd w:id="12554"/>
    </w:p>
    <w:p w14:paraId="3709515F" w14:textId="77777777" w:rsidR="00DE476E" w:rsidRPr="00F04E57" w:rsidRDefault="00DE476E" w:rsidP="00DE476E">
      <w:pPr>
        <w:pStyle w:val="ListParagraph"/>
        <w:rPr>
          <w:rFonts w:cs="Arial"/>
        </w:rPr>
      </w:pPr>
    </w:p>
    <w:p w14:paraId="6E7CD463" w14:textId="301DC93B" w:rsidR="00CB6BA4" w:rsidRPr="00F04E57" w:rsidRDefault="00CB6BA4" w:rsidP="00DE476E">
      <w:pPr>
        <w:pStyle w:val="Heading5"/>
        <w:rPr>
          <w:rFonts w:cs="Arial"/>
        </w:rPr>
      </w:pPr>
      <w:bookmarkStart w:id="12555" w:name="_Toc302980975"/>
      <w:bookmarkStart w:id="12556" w:name="_Toc29912860"/>
      <w:bookmarkStart w:id="12557" w:name="_Toc29913227"/>
      <w:r w:rsidRPr="00F04E57">
        <w:rPr>
          <w:rFonts w:cs="Arial"/>
        </w:rPr>
        <w:t xml:space="preserve">Pump </w:t>
      </w:r>
      <w:r w:rsidR="00DE476E" w:rsidRPr="00F04E57">
        <w:rPr>
          <w:rFonts w:cs="Arial"/>
        </w:rPr>
        <w:t>s</w:t>
      </w:r>
      <w:r w:rsidRPr="00F04E57">
        <w:rPr>
          <w:rFonts w:cs="Arial"/>
        </w:rPr>
        <w:t>election</w:t>
      </w:r>
      <w:bookmarkEnd w:id="12555"/>
      <w:bookmarkEnd w:id="12556"/>
      <w:bookmarkEnd w:id="12557"/>
    </w:p>
    <w:p w14:paraId="3EC1CF32" w14:textId="77777777" w:rsidR="00DE476E" w:rsidRPr="00F04E57" w:rsidRDefault="00DE476E" w:rsidP="00DE476E">
      <w:pPr>
        <w:pStyle w:val="Listparagraphindented"/>
        <w:rPr>
          <w:rFonts w:cs="Arial"/>
        </w:rPr>
      </w:pPr>
    </w:p>
    <w:p w14:paraId="285D4E86" w14:textId="36D74BA1" w:rsidR="00DE476E" w:rsidRPr="00F04E57" w:rsidRDefault="00CB6BA4" w:rsidP="00DE476E">
      <w:pPr>
        <w:pStyle w:val="Listparagraphindented"/>
        <w:rPr>
          <w:rFonts w:cs="Arial"/>
        </w:rPr>
      </w:pPr>
      <w:r w:rsidRPr="00F04E57">
        <w:rPr>
          <w:rFonts w:cs="Arial"/>
        </w:rPr>
        <w:t xml:space="preserve">The pump system </w:t>
      </w:r>
      <w:r w:rsidR="00867AD7">
        <w:rPr>
          <w:rFonts w:cs="Arial"/>
        </w:rPr>
        <w:t>must</w:t>
      </w:r>
      <w:r w:rsidRPr="00F04E57">
        <w:rPr>
          <w:rFonts w:cs="Arial"/>
        </w:rPr>
        <w:t xml:space="preserve"> be an N + 1 system where, one duty pump is required for duty and an identical standby pump is required as a standby backup.</w:t>
      </w:r>
      <w:r w:rsidR="00DE476E" w:rsidRPr="00F04E57">
        <w:rPr>
          <w:rFonts w:cs="Arial"/>
        </w:rPr>
        <w:t xml:space="preserve">  </w:t>
      </w:r>
      <w:r w:rsidRPr="00F04E57">
        <w:rPr>
          <w:rFonts w:cs="Arial"/>
        </w:rPr>
        <w:t xml:space="preserve">The pumps </w:t>
      </w:r>
      <w:r w:rsidR="00867AD7">
        <w:rPr>
          <w:rFonts w:cs="Arial"/>
        </w:rPr>
        <w:t>must</w:t>
      </w:r>
      <w:r w:rsidRPr="00F04E57">
        <w:rPr>
          <w:rFonts w:cs="Arial"/>
        </w:rPr>
        <w:t xml:space="preserve"> be operated from a </w:t>
      </w:r>
      <w:r w:rsidR="001F789A" w:rsidRPr="00F04E57">
        <w:rPr>
          <w:rFonts w:cs="Arial"/>
        </w:rPr>
        <w:t>three-phase</w:t>
      </w:r>
      <w:r w:rsidR="001F789A">
        <w:rPr>
          <w:rFonts w:cs="Arial"/>
        </w:rPr>
        <w:t xml:space="preserve"> </w:t>
      </w:r>
      <w:r w:rsidRPr="00F04E57">
        <w:rPr>
          <w:rFonts w:cs="Arial"/>
        </w:rPr>
        <w:t>electrical power supply system.</w:t>
      </w:r>
      <w:r w:rsidR="00DE476E" w:rsidRPr="00F04E57">
        <w:rPr>
          <w:rFonts w:cs="Arial"/>
        </w:rPr>
        <w:t xml:space="preserve">  </w:t>
      </w:r>
      <w:r w:rsidRPr="00F04E57">
        <w:rPr>
          <w:rFonts w:cs="Arial"/>
        </w:rPr>
        <w:t xml:space="preserve">Pumps </w:t>
      </w:r>
      <w:r w:rsidR="00867AD7">
        <w:rPr>
          <w:rFonts w:cs="Arial"/>
        </w:rPr>
        <w:t>must</w:t>
      </w:r>
      <w:r w:rsidRPr="00F04E57">
        <w:rPr>
          <w:rFonts w:cs="Arial"/>
        </w:rPr>
        <w:t xml:space="preserve"> be of Flygt small to medium head range submersibles, NP version, or similar as per</w:t>
      </w:r>
      <w:r w:rsidR="00DE476E" w:rsidRPr="00F04E57">
        <w:rPr>
          <w:rFonts w:cs="Arial"/>
        </w:rPr>
        <w:t xml:space="preserve"> </w:t>
      </w:r>
      <w:r w:rsidR="00DE476E" w:rsidRPr="00F04E57">
        <w:rPr>
          <w:rStyle w:val="Hyperlink-internalChar"/>
          <w:rFonts w:cs="Arial"/>
        </w:rPr>
        <w:fldChar w:fldCharType="begin"/>
      </w:r>
      <w:r w:rsidR="00DE476E" w:rsidRPr="00F04E57">
        <w:rPr>
          <w:rStyle w:val="Hyperlink-internalChar"/>
          <w:rFonts w:cs="Arial"/>
        </w:rPr>
        <w:instrText xml:space="preserve"> REF _Ref2589490 \r \h  \* MERGEFORMAT </w:instrText>
      </w:r>
      <w:r w:rsidR="00DE476E" w:rsidRPr="00F04E57">
        <w:rPr>
          <w:rStyle w:val="Hyperlink-internalChar"/>
          <w:rFonts w:cs="Arial"/>
        </w:rPr>
      </w:r>
      <w:r w:rsidR="00DE476E" w:rsidRPr="00F04E57">
        <w:rPr>
          <w:rStyle w:val="Hyperlink-internalChar"/>
          <w:rFonts w:cs="Arial"/>
        </w:rPr>
        <w:fldChar w:fldCharType="separate"/>
      </w:r>
      <w:r w:rsidR="00E7354C">
        <w:rPr>
          <w:rStyle w:val="Hyperlink-internalChar"/>
          <w:rFonts w:cs="Arial"/>
        </w:rPr>
        <w:t>Section 8</w:t>
      </w:r>
      <w:r w:rsidR="00DE476E" w:rsidRPr="00F04E57">
        <w:rPr>
          <w:rStyle w:val="Hyperlink-internalChar"/>
          <w:rFonts w:cs="Arial"/>
        </w:rPr>
        <w:fldChar w:fldCharType="end"/>
      </w:r>
      <w:r w:rsidR="00DE476E" w:rsidRPr="00F04E57">
        <w:rPr>
          <w:rStyle w:val="Hyperlink-internalChar"/>
          <w:rFonts w:cs="Arial"/>
        </w:rPr>
        <w:t xml:space="preserve"> </w:t>
      </w:r>
      <w:r w:rsidR="00DE476E" w:rsidRPr="00F04E57">
        <w:rPr>
          <w:rStyle w:val="Hyperlink-internalChar"/>
          <w:rFonts w:cs="Arial"/>
        </w:rPr>
        <w:fldChar w:fldCharType="begin"/>
      </w:r>
      <w:r w:rsidR="00DE476E" w:rsidRPr="00F04E57">
        <w:rPr>
          <w:rStyle w:val="Hyperlink-internalChar"/>
          <w:rFonts w:cs="Arial"/>
        </w:rPr>
        <w:instrText xml:space="preserve"> REF _Ref2589490 \h  \* MERGEFORMAT </w:instrText>
      </w:r>
      <w:r w:rsidR="00DE476E" w:rsidRPr="00F04E57">
        <w:rPr>
          <w:rStyle w:val="Hyperlink-internalChar"/>
          <w:rFonts w:cs="Arial"/>
        </w:rPr>
      </w:r>
      <w:r w:rsidR="00DE476E" w:rsidRPr="00F04E57">
        <w:rPr>
          <w:rStyle w:val="Hyperlink-internalChar"/>
          <w:rFonts w:cs="Arial"/>
        </w:rPr>
        <w:fldChar w:fldCharType="separate"/>
      </w:r>
      <w:r w:rsidR="00E7354C" w:rsidRPr="00E7354C">
        <w:rPr>
          <w:rStyle w:val="Hyperlink-internalChar"/>
        </w:rPr>
        <w:t>Acceptable products</w:t>
      </w:r>
      <w:r w:rsidR="00DE476E" w:rsidRPr="00F04E57">
        <w:rPr>
          <w:rStyle w:val="Hyperlink-internalChar"/>
          <w:rFonts w:cs="Arial"/>
        </w:rPr>
        <w:fldChar w:fldCharType="end"/>
      </w:r>
      <w:r w:rsidR="00DE476E" w:rsidRPr="00F04E57">
        <w:rPr>
          <w:rFonts w:cs="Arial"/>
        </w:rPr>
        <w:t xml:space="preserve"> </w:t>
      </w:r>
      <w:r w:rsidR="00DE476E" w:rsidRPr="00F04E57">
        <w:rPr>
          <w:rFonts w:cs="Arial"/>
          <w:color w:val="2B579A"/>
          <w:shd w:val="clear" w:color="auto" w:fill="E6E6E6"/>
        </w:rPr>
        <w:fldChar w:fldCharType="begin"/>
      </w:r>
      <w:r w:rsidR="00DE476E" w:rsidRPr="00F04E57">
        <w:rPr>
          <w:rFonts w:cs="Arial"/>
        </w:rPr>
        <w:instrText xml:space="preserve"> PAGEREF _Ref2589490 \p \h </w:instrText>
      </w:r>
      <w:r w:rsidR="00DE476E" w:rsidRPr="00F04E57">
        <w:rPr>
          <w:rFonts w:cs="Arial"/>
          <w:color w:val="2B579A"/>
          <w:shd w:val="clear" w:color="auto" w:fill="E6E6E6"/>
        </w:rPr>
      </w:r>
      <w:r w:rsidR="00DE476E" w:rsidRPr="00F04E57">
        <w:rPr>
          <w:rFonts w:cs="Arial"/>
          <w:color w:val="2B579A"/>
          <w:shd w:val="clear" w:color="auto" w:fill="E6E6E6"/>
        </w:rPr>
        <w:fldChar w:fldCharType="separate"/>
      </w:r>
      <w:r w:rsidR="00E7354C">
        <w:rPr>
          <w:rFonts w:cs="Arial"/>
          <w:noProof/>
        </w:rPr>
        <w:t>on page 350</w:t>
      </w:r>
      <w:r w:rsidR="00DE476E" w:rsidRPr="00F04E57">
        <w:rPr>
          <w:rFonts w:cs="Arial"/>
          <w:color w:val="2B579A"/>
          <w:shd w:val="clear" w:color="auto" w:fill="E6E6E6"/>
        </w:rPr>
        <w:fldChar w:fldCharType="end"/>
      </w:r>
      <w:r w:rsidRPr="00F04E57">
        <w:rPr>
          <w:rFonts w:cs="Arial"/>
        </w:rPr>
        <w:t>.</w:t>
      </w:r>
    </w:p>
    <w:p w14:paraId="1E21210D" w14:textId="77777777" w:rsidR="00DE476E" w:rsidRPr="00F04E57" w:rsidRDefault="00DE476E" w:rsidP="00DE476E">
      <w:pPr>
        <w:pStyle w:val="Listparagraphindented"/>
        <w:rPr>
          <w:rFonts w:cs="Arial"/>
        </w:rPr>
      </w:pPr>
    </w:p>
    <w:p w14:paraId="10D70393" w14:textId="4F66A030" w:rsidR="00CB6BA4" w:rsidRPr="00F04E57" w:rsidRDefault="00CB6BA4" w:rsidP="00DE476E">
      <w:pPr>
        <w:pStyle w:val="Listparagraphindented"/>
        <w:rPr>
          <w:rFonts w:cs="Arial"/>
        </w:rPr>
      </w:pPr>
      <w:r w:rsidRPr="00F04E57">
        <w:rPr>
          <w:rFonts w:cs="Arial"/>
        </w:rPr>
        <w:t xml:space="preserve">The pumping range </w:t>
      </w:r>
      <w:r w:rsidR="00867AD7">
        <w:rPr>
          <w:rFonts w:cs="Arial"/>
        </w:rPr>
        <w:t>must</w:t>
      </w:r>
      <w:r w:rsidRPr="00F04E57">
        <w:rPr>
          <w:rFonts w:cs="Arial"/>
        </w:rPr>
        <w:t xml:space="preserve"> be selected to give greater than 1 and not more than 15 starts per hour.</w:t>
      </w:r>
      <w:r w:rsidR="00DE476E" w:rsidRPr="00F04E57">
        <w:rPr>
          <w:rFonts w:cs="Arial"/>
        </w:rPr>
        <w:t xml:space="preserve">  </w:t>
      </w:r>
      <w:r w:rsidRPr="00F04E57">
        <w:rPr>
          <w:rFonts w:cs="Arial"/>
        </w:rPr>
        <w:t>The pumps are to be connected by way of a ‘duck foot’ discharge pedestal to enable the removal and manipulation of the pump from the top of the wet well.</w:t>
      </w:r>
      <w:r w:rsidR="00DE476E" w:rsidRPr="00F04E57">
        <w:rPr>
          <w:rFonts w:cs="Arial"/>
        </w:rPr>
        <w:t xml:space="preserve">  </w:t>
      </w:r>
      <w:r w:rsidRPr="00F04E57">
        <w:rPr>
          <w:rFonts w:cs="Arial"/>
        </w:rPr>
        <w:t xml:space="preserve">In selecting the appropriate </w:t>
      </w:r>
      <w:r w:rsidR="00445A5D" w:rsidRPr="00F04E57">
        <w:rPr>
          <w:rFonts w:cs="Arial"/>
        </w:rPr>
        <w:t>pumps,</w:t>
      </w:r>
      <w:r w:rsidRPr="00F04E57">
        <w:rPr>
          <w:rFonts w:cs="Arial"/>
        </w:rPr>
        <w:t xml:space="preserve"> the operating conditions </w:t>
      </w:r>
      <w:r w:rsidR="00867AD7">
        <w:rPr>
          <w:rFonts w:cs="Arial"/>
        </w:rPr>
        <w:t>must</w:t>
      </w:r>
      <w:r w:rsidRPr="00F04E57">
        <w:rPr>
          <w:rFonts w:cs="Arial"/>
        </w:rPr>
        <w:t xml:space="preserve"> correspond as closely as possible to the point of maximum pump efficiency. However, final pump selection must be </w:t>
      </w:r>
      <w:r w:rsidR="007468D6" w:rsidRPr="00F04E57">
        <w:rPr>
          <w:rFonts w:cs="Arial"/>
        </w:rPr>
        <w:t>accepted</w:t>
      </w:r>
      <w:r w:rsidRPr="00F04E57">
        <w:rPr>
          <w:rFonts w:cs="Arial"/>
        </w:rPr>
        <w:t xml:space="preserve"> by Council in order to facilitate some standardisation of pump model and impellor sizes</w:t>
      </w:r>
      <w:r w:rsidR="006C7714" w:rsidRPr="00F04E57">
        <w:rPr>
          <w:rFonts w:cs="Arial"/>
        </w:rPr>
        <w:t xml:space="preserve"> to ease </w:t>
      </w:r>
      <w:r w:rsidR="00A560D1" w:rsidRPr="00F04E57">
        <w:rPr>
          <w:rFonts w:cs="Arial"/>
        </w:rPr>
        <w:t xml:space="preserve">ongoing maintenance and </w:t>
      </w:r>
      <w:r w:rsidR="006C7714" w:rsidRPr="00F04E57">
        <w:rPr>
          <w:rFonts w:cs="Arial"/>
        </w:rPr>
        <w:t xml:space="preserve">minimise </w:t>
      </w:r>
      <w:r w:rsidR="00A560D1" w:rsidRPr="00F04E57">
        <w:rPr>
          <w:rFonts w:cs="Arial"/>
        </w:rPr>
        <w:t>spares</w:t>
      </w:r>
      <w:r w:rsidRPr="00F04E57">
        <w:rPr>
          <w:rFonts w:cs="Arial"/>
        </w:rPr>
        <w:t>.</w:t>
      </w:r>
    </w:p>
    <w:p w14:paraId="23B0E2D0" w14:textId="3A3E51AA" w:rsidR="00CB6BA4" w:rsidRPr="00F04E57" w:rsidRDefault="00DE476E" w:rsidP="00DE476E">
      <w:pPr>
        <w:pStyle w:val="Caption"/>
        <w:rPr>
          <w:rFonts w:cs="Arial"/>
        </w:rPr>
      </w:pPr>
      <w:bookmarkStart w:id="12558" w:name="_Toc516494385"/>
      <w:bookmarkStart w:id="12559" w:name="_Toc516494254"/>
      <w:bookmarkStart w:id="12560" w:name="_Toc516494123"/>
      <w:bookmarkStart w:id="12561" w:name="_Toc516493992"/>
      <w:bookmarkStart w:id="12562" w:name="_Toc516486822"/>
      <w:bookmarkStart w:id="12563" w:name="_Toc516481855"/>
      <w:bookmarkStart w:id="12564" w:name="_Toc516236803"/>
      <w:bookmarkStart w:id="12565" w:name="_Toc330458599"/>
      <w:bookmarkStart w:id="12566" w:name="_Toc30156513"/>
      <w:bookmarkStart w:id="12567" w:name="_Toc30156632"/>
      <w:bookmarkStart w:id="12568" w:name="_Toc30158087"/>
      <w:bookmarkStart w:id="12569" w:name="Four_10"/>
      <w:r w:rsidRPr="00F04E57">
        <w:rPr>
          <w:rFonts w:cs="Arial"/>
        </w:rPr>
        <w:t xml:space="preserve">Table </w:t>
      </w:r>
      <w:del w:id="12570"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95</w:delText>
        </w:r>
        <w:r w:rsidR="004A339C" w:rsidRPr="00F04E57" w:rsidDel="00AB102D">
          <w:rPr>
            <w:rFonts w:cs="Arial"/>
            <w:noProof/>
            <w:color w:val="2B579A"/>
            <w:shd w:val="clear" w:color="auto" w:fill="E6E6E6"/>
          </w:rPr>
          <w:fldChar w:fldCharType="end"/>
        </w:r>
      </w:del>
      <w:ins w:id="12571" w:author="Author">
        <w:r w:rsidR="00AB102D">
          <w:rPr>
            <w:rFonts w:cs="Arial"/>
            <w:color w:val="2B579A"/>
            <w:shd w:val="clear" w:color="auto" w:fill="E6E6E6"/>
          </w:rPr>
          <w:t>100</w:t>
        </w:r>
      </w:ins>
      <w:r w:rsidRPr="00F04E57">
        <w:rPr>
          <w:rFonts w:cs="Arial"/>
        </w:rPr>
        <w:t xml:space="preserve">: </w:t>
      </w:r>
      <w:r w:rsidR="002B683E" w:rsidRPr="00F04E57">
        <w:rPr>
          <w:rFonts w:cs="Arial"/>
        </w:rPr>
        <w:t>C</w:t>
      </w:r>
      <w:r w:rsidR="00CB6BA4" w:rsidRPr="00F04E57">
        <w:rPr>
          <w:rFonts w:cs="Arial"/>
        </w:rPr>
        <w:t xml:space="preserve">riterion for </w:t>
      </w:r>
      <w:r w:rsidRPr="00F04E57">
        <w:rPr>
          <w:rFonts w:cs="Arial"/>
        </w:rPr>
        <w:t>p</w:t>
      </w:r>
      <w:r w:rsidR="00CB6BA4" w:rsidRPr="00F04E57">
        <w:rPr>
          <w:rFonts w:cs="Arial"/>
        </w:rPr>
        <w:t xml:space="preserve">ump </w:t>
      </w:r>
      <w:r w:rsidRPr="00F04E57">
        <w:rPr>
          <w:rFonts w:cs="Arial"/>
        </w:rPr>
        <w:t>s</w:t>
      </w:r>
      <w:r w:rsidR="00CB6BA4" w:rsidRPr="00F04E57">
        <w:rPr>
          <w:rFonts w:cs="Arial"/>
        </w:rPr>
        <w:t>election</w:t>
      </w:r>
      <w:bookmarkEnd w:id="12558"/>
      <w:bookmarkEnd w:id="12559"/>
      <w:bookmarkEnd w:id="12560"/>
      <w:bookmarkEnd w:id="12561"/>
      <w:bookmarkEnd w:id="12562"/>
      <w:bookmarkEnd w:id="12563"/>
      <w:bookmarkEnd w:id="12564"/>
      <w:bookmarkEnd w:id="12565"/>
      <w:bookmarkEnd w:id="12566"/>
      <w:bookmarkEnd w:id="12567"/>
      <w:bookmarkEnd w:id="12568"/>
    </w:p>
    <w:tbl>
      <w:tblPr>
        <w:tblStyle w:val="TableGrid"/>
        <w:tblW w:w="9284" w:type="dxa"/>
        <w:tblInd w:w="1206"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1100"/>
        <w:gridCol w:w="3700"/>
        <w:gridCol w:w="4484"/>
      </w:tblGrid>
      <w:tr w:rsidR="001F789A" w:rsidRPr="001F789A" w14:paraId="06BF4FC9" w14:textId="77777777" w:rsidTr="00DE476E">
        <w:trPr>
          <w:cnfStyle w:val="100000000000" w:firstRow="1" w:lastRow="0" w:firstColumn="0" w:lastColumn="0" w:oddVBand="0" w:evenVBand="0" w:oddHBand="0" w:evenHBand="0" w:firstRowFirstColumn="0" w:firstRowLastColumn="0" w:lastRowFirstColumn="0" w:lastRowLastColumn="0"/>
          <w:tblHeader/>
        </w:trPr>
        <w:tc>
          <w:tcPr>
            <w:tcW w:w="1100" w:type="dxa"/>
            <w:tcBorders>
              <w:top w:val="single" w:sz="8" w:space="0" w:color="4A7C32"/>
              <w:bottom w:val="single" w:sz="8" w:space="0" w:color="4A7C32"/>
            </w:tcBorders>
            <w:hideMark/>
          </w:tcPr>
          <w:p w14:paraId="53FA192E" w14:textId="77777777" w:rsidR="00CB6BA4" w:rsidRPr="001F789A" w:rsidRDefault="00CB6BA4">
            <w:pPr>
              <w:pStyle w:val="TableHeading"/>
              <w:rPr>
                <w:rFonts w:ascii="Arial" w:hAnsi="Arial"/>
                <w:caps/>
                <w:color w:val="E36C0A" w:themeColor="accent6" w:themeShade="BF"/>
              </w:rPr>
            </w:pPr>
            <w:r w:rsidRPr="001F789A">
              <w:rPr>
                <w:rFonts w:ascii="Arial" w:hAnsi="Arial"/>
                <w:caps/>
                <w:color w:val="E36C0A" w:themeColor="accent6" w:themeShade="BF"/>
              </w:rPr>
              <w:t>Rank</w:t>
            </w:r>
          </w:p>
        </w:tc>
        <w:tc>
          <w:tcPr>
            <w:tcW w:w="3700" w:type="dxa"/>
            <w:tcBorders>
              <w:top w:val="single" w:sz="8" w:space="0" w:color="4A7C32"/>
              <w:bottom w:val="single" w:sz="8" w:space="0" w:color="4A7C32"/>
            </w:tcBorders>
            <w:hideMark/>
          </w:tcPr>
          <w:p w14:paraId="3CA4EED3" w14:textId="77777777" w:rsidR="00CB6BA4" w:rsidRPr="001F789A" w:rsidRDefault="00CB6BA4">
            <w:pPr>
              <w:pStyle w:val="TableHeading"/>
              <w:rPr>
                <w:rFonts w:ascii="Arial" w:hAnsi="Arial"/>
                <w:caps/>
                <w:color w:val="E36C0A" w:themeColor="accent6" w:themeShade="BF"/>
              </w:rPr>
            </w:pPr>
            <w:r w:rsidRPr="001F789A">
              <w:rPr>
                <w:rFonts w:ascii="Arial" w:hAnsi="Arial"/>
                <w:caps/>
                <w:color w:val="E36C0A" w:themeColor="accent6" w:themeShade="BF"/>
              </w:rPr>
              <w:t>Criteria</w:t>
            </w:r>
          </w:p>
        </w:tc>
        <w:tc>
          <w:tcPr>
            <w:tcW w:w="4484" w:type="dxa"/>
            <w:tcBorders>
              <w:top w:val="single" w:sz="8" w:space="0" w:color="4A7C32"/>
              <w:bottom w:val="single" w:sz="8" w:space="0" w:color="4A7C32"/>
            </w:tcBorders>
          </w:tcPr>
          <w:p w14:paraId="1E6AEAD2" w14:textId="77777777" w:rsidR="00CB6BA4" w:rsidRPr="001F789A" w:rsidRDefault="00CB6BA4">
            <w:pPr>
              <w:pStyle w:val="TableHeading"/>
              <w:rPr>
                <w:rFonts w:ascii="Arial" w:hAnsi="Arial"/>
                <w:caps/>
                <w:color w:val="E36C0A" w:themeColor="accent6" w:themeShade="BF"/>
              </w:rPr>
            </w:pPr>
          </w:p>
        </w:tc>
      </w:tr>
      <w:tr w:rsidR="00CB6BA4" w:rsidRPr="00F04E57" w14:paraId="4993591C" w14:textId="77777777" w:rsidTr="00DE476E">
        <w:tc>
          <w:tcPr>
            <w:tcW w:w="1100" w:type="dxa"/>
            <w:tcBorders>
              <w:top w:val="single" w:sz="8" w:space="0" w:color="4A7C32"/>
              <w:left w:val="nil"/>
              <w:bottom w:val="single" w:sz="8" w:space="0" w:color="4A7C32"/>
              <w:right w:val="nil"/>
            </w:tcBorders>
            <w:hideMark/>
          </w:tcPr>
          <w:p w14:paraId="74648F28" w14:textId="77777777" w:rsidR="00CB6BA4" w:rsidRPr="00F04E57" w:rsidRDefault="00CB6BA4" w:rsidP="00DE476E">
            <w:pPr>
              <w:pStyle w:val="TableText"/>
            </w:pPr>
            <w:r w:rsidRPr="00F04E57">
              <w:t>1</w:t>
            </w:r>
          </w:p>
        </w:tc>
        <w:tc>
          <w:tcPr>
            <w:tcW w:w="3700" w:type="dxa"/>
            <w:tcBorders>
              <w:top w:val="single" w:sz="8" w:space="0" w:color="4A7C32"/>
              <w:left w:val="nil"/>
              <w:bottom w:val="single" w:sz="8" w:space="0" w:color="4A7C32"/>
              <w:right w:val="nil"/>
            </w:tcBorders>
            <w:hideMark/>
          </w:tcPr>
          <w:p w14:paraId="50D4FA20" w14:textId="03649B1D" w:rsidR="00CB6BA4" w:rsidRPr="00F04E57" w:rsidRDefault="00CB6BA4" w:rsidP="00DE476E">
            <w:pPr>
              <w:pStyle w:val="TableText"/>
            </w:pPr>
            <w:r w:rsidRPr="00F04E57">
              <w:t xml:space="preserve">Level of </w:t>
            </w:r>
            <w:r w:rsidR="00DE476E" w:rsidRPr="00F04E57">
              <w:t>s</w:t>
            </w:r>
            <w:r w:rsidRPr="00F04E57">
              <w:t xml:space="preserve">ervice </w:t>
            </w:r>
          </w:p>
        </w:tc>
        <w:tc>
          <w:tcPr>
            <w:tcW w:w="4484" w:type="dxa"/>
            <w:tcBorders>
              <w:top w:val="single" w:sz="8" w:space="0" w:color="4A7C32"/>
              <w:left w:val="nil"/>
              <w:bottom w:val="single" w:sz="8" w:space="0" w:color="4A7C32"/>
              <w:right w:val="nil"/>
            </w:tcBorders>
            <w:hideMark/>
          </w:tcPr>
          <w:p w14:paraId="158C7C90" w14:textId="7041281F" w:rsidR="00CB6BA4" w:rsidRPr="00F04E57" w:rsidRDefault="00CB6BA4" w:rsidP="00DE476E">
            <w:pPr>
              <w:pStyle w:val="TableText"/>
            </w:pPr>
            <w:r w:rsidRPr="00F04E57">
              <w:t xml:space="preserve">Peak </w:t>
            </w:r>
            <w:r w:rsidR="00DE476E" w:rsidRPr="00F04E57">
              <w:t>w</w:t>
            </w:r>
            <w:r w:rsidRPr="00F04E57">
              <w:t xml:space="preserve">et </w:t>
            </w:r>
            <w:r w:rsidR="00DE476E" w:rsidRPr="00F04E57">
              <w:t>w</w:t>
            </w:r>
            <w:r w:rsidRPr="00F04E57">
              <w:t xml:space="preserve">eather </w:t>
            </w:r>
            <w:r w:rsidR="00DE476E" w:rsidRPr="00F04E57">
              <w:t>f</w:t>
            </w:r>
            <w:r w:rsidRPr="00F04E57">
              <w:t>low</w:t>
            </w:r>
          </w:p>
        </w:tc>
      </w:tr>
      <w:tr w:rsidR="00CB6BA4" w:rsidRPr="00F04E57" w14:paraId="1D2DB7D0" w14:textId="77777777" w:rsidTr="00DE476E">
        <w:trPr>
          <w:trHeight w:val="145"/>
        </w:trPr>
        <w:tc>
          <w:tcPr>
            <w:tcW w:w="1100" w:type="dxa"/>
            <w:vMerge w:val="restart"/>
            <w:tcBorders>
              <w:top w:val="single" w:sz="8" w:space="0" w:color="4A7C32"/>
              <w:left w:val="nil"/>
              <w:bottom w:val="single" w:sz="8" w:space="0" w:color="4A7C32"/>
              <w:right w:val="nil"/>
            </w:tcBorders>
            <w:hideMark/>
          </w:tcPr>
          <w:p w14:paraId="34CE54E0" w14:textId="77777777" w:rsidR="00CB6BA4" w:rsidRPr="00F04E57" w:rsidRDefault="00CB6BA4" w:rsidP="00DE476E">
            <w:pPr>
              <w:pStyle w:val="TableText"/>
            </w:pPr>
            <w:r w:rsidRPr="00F04E57">
              <w:t>2</w:t>
            </w:r>
          </w:p>
        </w:tc>
        <w:tc>
          <w:tcPr>
            <w:tcW w:w="3700" w:type="dxa"/>
            <w:vMerge w:val="restart"/>
            <w:tcBorders>
              <w:top w:val="single" w:sz="8" w:space="0" w:color="4A7C32"/>
              <w:left w:val="nil"/>
              <w:bottom w:val="single" w:sz="8" w:space="0" w:color="4A7C32"/>
              <w:right w:val="nil"/>
            </w:tcBorders>
            <w:hideMark/>
          </w:tcPr>
          <w:p w14:paraId="6A9AD6B6" w14:textId="0BA1A8B7" w:rsidR="00CB6BA4" w:rsidRPr="00F04E57" w:rsidRDefault="00CB6BA4" w:rsidP="00DE476E">
            <w:pPr>
              <w:pStyle w:val="TableText"/>
            </w:pPr>
            <w:r w:rsidRPr="00F04E57">
              <w:t xml:space="preserve">Operations and </w:t>
            </w:r>
            <w:r w:rsidR="00DE476E" w:rsidRPr="00F04E57">
              <w:t>m</w:t>
            </w:r>
            <w:r w:rsidRPr="00F04E57">
              <w:t>aintenance</w:t>
            </w:r>
          </w:p>
        </w:tc>
        <w:tc>
          <w:tcPr>
            <w:tcW w:w="4484" w:type="dxa"/>
            <w:tcBorders>
              <w:top w:val="single" w:sz="8" w:space="0" w:color="4A7C32"/>
              <w:left w:val="nil"/>
              <w:bottom w:val="single" w:sz="8" w:space="0" w:color="4A7C32"/>
              <w:right w:val="nil"/>
            </w:tcBorders>
            <w:hideMark/>
          </w:tcPr>
          <w:p w14:paraId="512BECF1" w14:textId="23740E77" w:rsidR="00CB6BA4" w:rsidRPr="00F04E57" w:rsidRDefault="00CB6BA4" w:rsidP="00DE476E">
            <w:pPr>
              <w:pStyle w:val="TableText"/>
            </w:pPr>
            <w:r w:rsidRPr="00F04E57">
              <w:t xml:space="preserve">Energy </w:t>
            </w:r>
            <w:r w:rsidR="00DE476E" w:rsidRPr="00F04E57">
              <w:t>c</w:t>
            </w:r>
            <w:r w:rsidRPr="00F04E57">
              <w:t>onsumption (kW/m</w:t>
            </w:r>
            <w:r w:rsidRPr="00F04E57">
              <w:rPr>
                <w:vertAlign w:val="superscript"/>
              </w:rPr>
              <w:t>3</w:t>
            </w:r>
            <w:r w:rsidRPr="00F04E57">
              <w:t>)</w:t>
            </w:r>
          </w:p>
        </w:tc>
      </w:tr>
      <w:tr w:rsidR="00CB6BA4" w:rsidRPr="00F04E57" w14:paraId="5B62A21C" w14:textId="77777777" w:rsidTr="00DE476E">
        <w:trPr>
          <w:trHeight w:val="145"/>
        </w:trPr>
        <w:tc>
          <w:tcPr>
            <w:tcW w:w="0" w:type="auto"/>
            <w:vMerge/>
            <w:tcBorders>
              <w:top w:val="single" w:sz="8" w:space="0" w:color="4A7C32"/>
              <w:left w:val="nil"/>
              <w:bottom w:val="single" w:sz="8" w:space="0" w:color="4A7C32"/>
              <w:right w:val="nil"/>
            </w:tcBorders>
            <w:vAlign w:val="center"/>
            <w:hideMark/>
          </w:tcPr>
          <w:p w14:paraId="7DF16D5E" w14:textId="77777777" w:rsidR="00CB6BA4" w:rsidRPr="00F04E57" w:rsidRDefault="00CB6BA4" w:rsidP="00DE476E">
            <w:pPr>
              <w:pStyle w:val="TableText"/>
              <w:rPr>
                <w:sz w:val="18"/>
              </w:rPr>
            </w:pPr>
          </w:p>
        </w:tc>
        <w:tc>
          <w:tcPr>
            <w:tcW w:w="0" w:type="auto"/>
            <w:vMerge/>
            <w:tcBorders>
              <w:top w:val="single" w:sz="8" w:space="0" w:color="4A7C32"/>
              <w:left w:val="nil"/>
              <w:bottom w:val="single" w:sz="8" w:space="0" w:color="4A7C32"/>
              <w:right w:val="nil"/>
            </w:tcBorders>
            <w:vAlign w:val="center"/>
            <w:hideMark/>
          </w:tcPr>
          <w:p w14:paraId="31FDA1F1" w14:textId="77777777" w:rsidR="00CB6BA4" w:rsidRPr="00F04E57" w:rsidRDefault="00CB6BA4" w:rsidP="00DE476E">
            <w:pPr>
              <w:pStyle w:val="TableText"/>
              <w:rPr>
                <w:sz w:val="18"/>
              </w:rPr>
            </w:pPr>
          </w:p>
        </w:tc>
        <w:tc>
          <w:tcPr>
            <w:tcW w:w="4484" w:type="dxa"/>
            <w:tcBorders>
              <w:top w:val="single" w:sz="8" w:space="0" w:color="4A7C32"/>
              <w:left w:val="nil"/>
              <w:bottom w:val="single" w:sz="8" w:space="0" w:color="4A7C32"/>
              <w:right w:val="nil"/>
            </w:tcBorders>
            <w:hideMark/>
          </w:tcPr>
          <w:p w14:paraId="6A3A5884" w14:textId="750C6A1A" w:rsidR="00CB6BA4" w:rsidRPr="00F04E57" w:rsidRDefault="00CB6BA4" w:rsidP="00DE476E">
            <w:pPr>
              <w:pStyle w:val="TableText"/>
            </w:pPr>
            <w:r w:rsidRPr="00F04E57">
              <w:t xml:space="preserve">Fleet </w:t>
            </w:r>
            <w:r w:rsidR="00DE476E" w:rsidRPr="00F04E57">
              <w:t>c</w:t>
            </w:r>
            <w:r w:rsidRPr="00F04E57">
              <w:t>ompatibility</w:t>
            </w:r>
          </w:p>
        </w:tc>
      </w:tr>
      <w:tr w:rsidR="00CB6BA4" w:rsidRPr="00F04E57" w14:paraId="6E51EC62" w14:textId="77777777" w:rsidTr="00DE476E">
        <w:trPr>
          <w:trHeight w:val="70"/>
        </w:trPr>
        <w:tc>
          <w:tcPr>
            <w:tcW w:w="1100" w:type="dxa"/>
            <w:vMerge w:val="restart"/>
            <w:tcBorders>
              <w:top w:val="single" w:sz="8" w:space="0" w:color="4A7C32"/>
              <w:left w:val="nil"/>
              <w:bottom w:val="single" w:sz="8" w:space="0" w:color="4A7C32"/>
              <w:right w:val="nil"/>
            </w:tcBorders>
            <w:hideMark/>
          </w:tcPr>
          <w:p w14:paraId="71F1E40F" w14:textId="77777777" w:rsidR="00CB6BA4" w:rsidRPr="00F04E57" w:rsidRDefault="00CB6BA4" w:rsidP="00DE476E">
            <w:pPr>
              <w:pStyle w:val="TableText"/>
            </w:pPr>
            <w:r w:rsidRPr="00F04E57">
              <w:t>3</w:t>
            </w:r>
          </w:p>
        </w:tc>
        <w:tc>
          <w:tcPr>
            <w:tcW w:w="3700" w:type="dxa"/>
            <w:vMerge w:val="restart"/>
            <w:tcBorders>
              <w:top w:val="single" w:sz="8" w:space="0" w:color="4A7C32"/>
              <w:left w:val="nil"/>
              <w:bottom w:val="single" w:sz="8" w:space="0" w:color="4A7C32"/>
              <w:right w:val="nil"/>
            </w:tcBorders>
            <w:hideMark/>
          </w:tcPr>
          <w:p w14:paraId="67C7161F" w14:textId="429299D0" w:rsidR="00CB6BA4" w:rsidRPr="00F04E57" w:rsidRDefault="00CB6BA4" w:rsidP="00DE476E">
            <w:pPr>
              <w:pStyle w:val="TableText"/>
            </w:pPr>
            <w:r w:rsidRPr="00F04E57">
              <w:t xml:space="preserve">Cost of </w:t>
            </w:r>
            <w:r w:rsidR="00DE476E" w:rsidRPr="00F04E57">
              <w:t>i</w:t>
            </w:r>
            <w:r w:rsidRPr="00F04E57">
              <w:t>nvestment</w:t>
            </w:r>
          </w:p>
        </w:tc>
        <w:tc>
          <w:tcPr>
            <w:tcW w:w="4484" w:type="dxa"/>
            <w:tcBorders>
              <w:top w:val="single" w:sz="8" w:space="0" w:color="4A7C32"/>
              <w:left w:val="nil"/>
              <w:bottom w:val="single" w:sz="8" w:space="0" w:color="4A7C32"/>
              <w:right w:val="nil"/>
            </w:tcBorders>
            <w:hideMark/>
          </w:tcPr>
          <w:p w14:paraId="5BA89B12" w14:textId="77777777" w:rsidR="00CB6BA4" w:rsidRPr="00F04E57" w:rsidRDefault="00CB6BA4" w:rsidP="00DE476E">
            <w:pPr>
              <w:pStyle w:val="TableText"/>
            </w:pPr>
            <w:r w:rsidRPr="00F04E57">
              <w:t>Pump</w:t>
            </w:r>
          </w:p>
        </w:tc>
      </w:tr>
      <w:tr w:rsidR="00CB6BA4" w:rsidRPr="00F04E57" w14:paraId="23F1D28B" w14:textId="77777777" w:rsidTr="00DE476E">
        <w:trPr>
          <w:trHeight w:val="70"/>
        </w:trPr>
        <w:tc>
          <w:tcPr>
            <w:tcW w:w="0" w:type="auto"/>
            <w:vMerge/>
            <w:tcBorders>
              <w:top w:val="single" w:sz="8" w:space="0" w:color="4A7C32"/>
              <w:left w:val="nil"/>
              <w:bottom w:val="single" w:sz="8" w:space="0" w:color="4A7C32"/>
              <w:right w:val="nil"/>
            </w:tcBorders>
            <w:vAlign w:val="center"/>
            <w:hideMark/>
          </w:tcPr>
          <w:p w14:paraId="57E66C8D" w14:textId="77777777" w:rsidR="00CB6BA4" w:rsidRPr="00F04E57" w:rsidRDefault="00CB6BA4" w:rsidP="00DE476E">
            <w:pPr>
              <w:pStyle w:val="TableText"/>
              <w:rPr>
                <w:sz w:val="18"/>
              </w:rPr>
            </w:pPr>
          </w:p>
        </w:tc>
        <w:tc>
          <w:tcPr>
            <w:tcW w:w="0" w:type="auto"/>
            <w:vMerge/>
            <w:tcBorders>
              <w:top w:val="single" w:sz="8" w:space="0" w:color="4A7C32"/>
              <w:left w:val="nil"/>
              <w:bottom w:val="single" w:sz="8" w:space="0" w:color="4A7C32"/>
              <w:right w:val="nil"/>
            </w:tcBorders>
            <w:vAlign w:val="center"/>
            <w:hideMark/>
          </w:tcPr>
          <w:p w14:paraId="3DDF4E4A" w14:textId="77777777" w:rsidR="00CB6BA4" w:rsidRPr="00F04E57" w:rsidRDefault="00CB6BA4" w:rsidP="00DE476E">
            <w:pPr>
              <w:pStyle w:val="TableText"/>
              <w:rPr>
                <w:sz w:val="18"/>
              </w:rPr>
            </w:pPr>
          </w:p>
        </w:tc>
        <w:tc>
          <w:tcPr>
            <w:tcW w:w="4484" w:type="dxa"/>
            <w:tcBorders>
              <w:top w:val="single" w:sz="8" w:space="0" w:color="4A7C32"/>
              <w:left w:val="nil"/>
              <w:bottom w:val="single" w:sz="8" w:space="0" w:color="4A7C32"/>
              <w:right w:val="nil"/>
            </w:tcBorders>
            <w:hideMark/>
          </w:tcPr>
          <w:p w14:paraId="3ACB4A65" w14:textId="6DE899CD" w:rsidR="00CB6BA4" w:rsidRPr="00F04E57" w:rsidRDefault="00CB6BA4" w:rsidP="00DE476E">
            <w:pPr>
              <w:pStyle w:val="TableText"/>
              <w:rPr>
                <w:b/>
              </w:rPr>
            </w:pPr>
            <w:r w:rsidRPr="00F04E57">
              <w:t xml:space="preserve">Rising </w:t>
            </w:r>
            <w:r w:rsidR="00DE476E" w:rsidRPr="00F04E57">
              <w:t>m</w:t>
            </w:r>
            <w:r w:rsidRPr="00F04E57">
              <w:t xml:space="preserve">ain </w:t>
            </w:r>
            <w:r w:rsidR="00DE476E" w:rsidRPr="00F04E57">
              <w:t>d</w:t>
            </w:r>
            <w:r w:rsidRPr="00F04E57">
              <w:t>iameter</w:t>
            </w:r>
          </w:p>
        </w:tc>
      </w:tr>
      <w:tr w:rsidR="00CB6BA4" w:rsidRPr="00F04E57" w14:paraId="79CD18B0" w14:textId="77777777" w:rsidTr="00DE476E">
        <w:tc>
          <w:tcPr>
            <w:tcW w:w="1100" w:type="dxa"/>
            <w:tcBorders>
              <w:top w:val="single" w:sz="8" w:space="0" w:color="4A7C32"/>
              <w:left w:val="nil"/>
              <w:bottom w:val="single" w:sz="8" w:space="0" w:color="4A7C32"/>
              <w:right w:val="nil"/>
            </w:tcBorders>
            <w:hideMark/>
          </w:tcPr>
          <w:p w14:paraId="0F26EDC6" w14:textId="77777777" w:rsidR="00CB6BA4" w:rsidRPr="00F04E57" w:rsidRDefault="00CB6BA4" w:rsidP="00DE476E">
            <w:pPr>
              <w:pStyle w:val="TableText"/>
            </w:pPr>
            <w:r w:rsidRPr="00F04E57">
              <w:t>4</w:t>
            </w:r>
          </w:p>
        </w:tc>
        <w:tc>
          <w:tcPr>
            <w:tcW w:w="3700" w:type="dxa"/>
            <w:tcBorders>
              <w:top w:val="single" w:sz="8" w:space="0" w:color="4A7C32"/>
              <w:left w:val="nil"/>
              <w:bottom w:val="single" w:sz="8" w:space="0" w:color="4A7C32"/>
              <w:right w:val="nil"/>
            </w:tcBorders>
            <w:hideMark/>
          </w:tcPr>
          <w:p w14:paraId="637C7F26" w14:textId="77777777" w:rsidR="00CB6BA4" w:rsidRPr="00F04E57" w:rsidRDefault="00CB6BA4" w:rsidP="00DE476E">
            <w:pPr>
              <w:pStyle w:val="TableText"/>
            </w:pPr>
            <w:r w:rsidRPr="00F04E57">
              <w:t>Downstream restrictions</w:t>
            </w:r>
          </w:p>
        </w:tc>
        <w:tc>
          <w:tcPr>
            <w:tcW w:w="4484" w:type="dxa"/>
            <w:tcBorders>
              <w:top w:val="single" w:sz="8" w:space="0" w:color="4A7C32"/>
              <w:left w:val="nil"/>
              <w:bottom w:val="single" w:sz="8" w:space="0" w:color="4A7C32"/>
              <w:right w:val="nil"/>
            </w:tcBorders>
            <w:hideMark/>
          </w:tcPr>
          <w:p w14:paraId="3A26B3D0" w14:textId="69B93CD1" w:rsidR="00CB6BA4" w:rsidRPr="00F04E57" w:rsidRDefault="00CB6BA4" w:rsidP="00DE476E">
            <w:pPr>
              <w:pStyle w:val="TableText"/>
            </w:pPr>
            <w:r w:rsidRPr="00F04E57">
              <w:t xml:space="preserve">Network </w:t>
            </w:r>
            <w:r w:rsidR="00DE476E" w:rsidRPr="00F04E57">
              <w:t>c</w:t>
            </w:r>
            <w:r w:rsidRPr="00F04E57">
              <w:t xml:space="preserve">apacity </w:t>
            </w:r>
            <w:r w:rsidR="00DE476E" w:rsidRPr="00F04E57">
              <w:t>i</w:t>
            </w:r>
            <w:r w:rsidRPr="00F04E57">
              <w:t>mpact</w:t>
            </w:r>
          </w:p>
        </w:tc>
      </w:tr>
      <w:bookmarkEnd w:id="12569"/>
    </w:tbl>
    <w:p w14:paraId="1444DE7C" w14:textId="77777777" w:rsidR="00DE476E" w:rsidRPr="00F04E57" w:rsidRDefault="00DE476E" w:rsidP="00DE476E">
      <w:pPr>
        <w:pStyle w:val="ListParagraph"/>
        <w:rPr>
          <w:rFonts w:cs="Arial"/>
        </w:rPr>
      </w:pPr>
    </w:p>
    <w:p w14:paraId="12AD129C" w14:textId="65CCEBBA" w:rsidR="00CB6BA4" w:rsidRPr="00F04E57" w:rsidRDefault="00CB6BA4" w:rsidP="00DE476E">
      <w:pPr>
        <w:pStyle w:val="Listparagraphindented"/>
        <w:rPr>
          <w:rFonts w:cs="Arial"/>
        </w:rPr>
      </w:pPr>
      <w:r w:rsidRPr="00F04E57">
        <w:rPr>
          <w:rFonts w:cs="Arial"/>
        </w:rPr>
        <w:t xml:space="preserve">In calculating the system head losses, the effects of all bends and fittings beyond the pump discharge bend </w:t>
      </w:r>
      <w:r w:rsidR="00867AD7">
        <w:rPr>
          <w:rFonts w:cs="Arial"/>
        </w:rPr>
        <w:t>must</w:t>
      </w:r>
      <w:r w:rsidRPr="00F04E57">
        <w:rPr>
          <w:rFonts w:cs="Arial"/>
        </w:rPr>
        <w:t xml:space="preserve"> be allowed for, together with the rising main friction losses.</w:t>
      </w:r>
      <w:r w:rsidR="00DE476E" w:rsidRPr="00F04E57">
        <w:rPr>
          <w:rFonts w:cs="Arial"/>
        </w:rPr>
        <w:t xml:space="preserve">  </w:t>
      </w:r>
      <w:r w:rsidRPr="00F04E57">
        <w:rPr>
          <w:rFonts w:cs="Arial"/>
        </w:rPr>
        <w:t xml:space="preserve">The system static head </w:t>
      </w:r>
      <w:r w:rsidR="00867AD7">
        <w:rPr>
          <w:rFonts w:cs="Arial"/>
        </w:rPr>
        <w:t>must</w:t>
      </w:r>
      <w:r w:rsidRPr="00F04E57">
        <w:rPr>
          <w:rFonts w:cs="Arial"/>
        </w:rPr>
        <w:t xml:space="preserve"> be based on the difference in level between the centreline of the inlet face for the pump discharge bend and the highest point on the rising main system.</w:t>
      </w:r>
      <w:r w:rsidR="00DE476E" w:rsidRPr="00F04E57">
        <w:rPr>
          <w:rFonts w:cs="Arial"/>
        </w:rPr>
        <w:t xml:space="preserve">  </w:t>
      </w:r>
      <w:r w:rsidRPr="00F04E57">
        <w:rPr>
          <w:rFonts w:cs="Arial"/>
        </w:rPr>
        <w:t>The rising main system curve is to be modelled using Colebrook White formula. Calculations of friction loss should be carried out based on roughness ‘k’ values of 1.5m and 0.5mm to ensure that the selected pump is capable of operating over this range of duty points.</w:t>
      </w:r>
    </w:p>
    <w:p w14:paraId="0513EEB0" w14:textId="77777777" w:rsidR="00DE476E" w:rsidRPr="00F04E57" w:rsidRDefault="00DE476E" w:rsidP="00DE476E">
      <w:pPr>
        <w:pStyle w:val="ListParagraph"/>
        <w:rPr>
          <w:rFonts w:cs="Arial"/>
          <w:lang w:eastAsia="ja-JP"/>
        </w:rPr>
      </w:pPr>
    </w:p>
    <w:p w14:paraId="14AFAC16" w14:textId="1367E9CA" w:rsidR="00CB6BA4" w:rsidRPr="00F04E57" w:rsidRDefault="00CB6BA4" w:rsidP="00DE476E">
      <w:pPr>
        <w:pStyle w:val="Heading5"/>
        <w:rPr>
          <w:rFonts w:cs="Arial"/>
        </w:rPr>
      </w:pPr>
      <w:bookmarkStart w:id="12572" w:name="_Toc302980976"/>
      <w:bookmarkStart w:id="12573" w:name="_Toc29912861"/>
      <w:bookmarkStart w:id="12574" w:name="_Toc29913228"/>
      <w:r w:rsidRPr="00F04E57">
        <w:rPr>
          <w:rFonts w:cs="Arial"/>
        </w:rPr>
        <w:t xml:space="preserve">Risers and </w:t>
      </w:r>
      <w:r w:rsidR="00DE476E" w:rsidRPr="00F04E57">
        <w:rPr>
          <w:rFonts w:cs="Arial"/>
        </w:rPr>
        <w:t>v</w:t>
      </w:r>
      <w:r w:rsidRPr="00F04E57">
        <w:rPr>
          <w:rFonts w:cs="Arial"/>
        </w:rPr>
        <w:t xml:space="preserve">alve </w:t>
      </w:r>
      <w:r w:rsidR="00DE476E" w:rsidRPr="00F04E57">
        <w:rPr>
          <w:rFonts w:cs="Arial"/>
        </w:rPr>
        <w:t>s</w:t>
      </w:r>
      <w:r w:rsidRPr="00F04E57">
        <w:rPr>
          <w:rFonts w:cs="Arial"/>
        </w:rPr>
        <w:t>izing</w:t>
      </w:r>
      <w:bookmarkEnd w:id="12572"/>
      <w:bookmarkEnd w:id="12573"/>
      <w:bookmarkEnd w:id="12574"/>
    </w:p>
    <w:p w14:paraId="0E2E1BC3" w14:textId="77777777" w:rsidR="00DE476E" w:rsidRPr="00F04E57" w:rsidRDefault="00DE476E" w:rsidP="00DE476E">
      <w:pPr>
        <w:pStyle w:val="Listparagraphindented"/>
        <w:rPr>
          <w:rFonts w:cs="Arial"/>
          <w:lang w:eastAsia="ja-JP"/>
        </w:rPr>
      </w:pPr>
    </w:p>
    <w:p w14:paraId="64F2305A" w14:textId="0C0DF2F3" w:rsidR="00CB6BA4" w:rsidRPr="00F04E57" w:rsidRDefault="00CB6BA4" w:rsidP="00DE476E">
      <w:pPr>
        <w:pStyle w:val="Listparagraphindented"/>
        <w:rPr>
          <w:rFonts w:cs="Arial"/>
          <w:lang w:eastAsia="ja-JP"/>
        </w:rPr>
      </w:pPr>
      <w:r w:rsidRPr="00F04E57">
        <w:rPr>
          <w:rFonts w:cs="Arial"/>
          <w:lang w:eastAsia="ja-JP"/>
        </w:rPr>
        <w:t>The pumpset riser is defined as all pipework between the discharge bend to the inlet of the rising main isolation valve.</w:t>
      </w:r>
      <w:r w:rsidR="00DE476E" w:rsidRPr="00F04E57">
        <w:rPr>
          <w:rFonts w:cs="Arial"/>
          <w:lang w:eastAsia="ja-JP"/>
        </w:rPr>
        <w:t xml:space="preserve">  </w:t>
      </w:r>
      <w:r w:rsidRPr="00F04E57">
        <w:rPr>
          <w:rFonts w:cs="Arial"/>
          <w:lang w:eastAsia="ja-JP"/>
        </w:rPr>
        <w:t>Internal pipework for each pumpset will be at a minimum of that determined by the pump discharge bend. Where there is a difference in the size between the discharge bend and subsequent steel work the reducer is to be immediately post discharge bend and/or prior to isolation valve if needed.</w:t>
      </w:r>
      <w:r w:rsidR="00DE476E" w:rsidRPr="00F04E57">
        <w:rPr>
          <w:rFonts w:cs="Arial"/>
          <w:lang w:eastAsia="ja-JP"/>
        </w:rPr>
        <w:t xml:space="preserve">  </w:t>
      </w:r>
      <w:r w:rsidRPr="00F04E57">
        <w:rPr>
          <w:rFonts w:cs="Arial"/>
          <w:lang w:eastAsia="ja-JP"/>
        </w:rPr>
        <w:t>The valve installed along the pump set riser will be of a similar dimension to the pipework.</w:t>
      </w:r>
      <w:r w:rsidR="00DE476E" w:rsidRPr="00F04E57">
        <w:rPr>
          <w:rFonts w:cs="Arial"/>
          <w:lang w:eastAsia="ja-JP"/>
        </w:rPr>
        <w:t xml:space="preserve">  </w:t>
      </w:r>
      <w:r w:rsidRPr="00F04E57">
        <w:rPr>
          <w:rFonts w:cs="Arial"/>
          <w:lang w:eastAsia="ja-JP"/>
        </w:rPr>
        <w:t>Isolation valves for each pump set will be of a quarter turn eccentric plug type with</w:t>
      </w:r>
      <w:r w:rsidRPr="00F04E57">
        <w:rPr>
          <w:rFonts w:cs="Arial"/>
        </w:rPr>
        <w:t xml:space="preserve"> </w:t>
      </w:r>
      <w:r w:rsidRPr="00F04E57">
        <w:rPr>
          <w:rFonts w:cs="Arial"/>
          <w:lang w:eastAsia="ja-JP"/>
        </w:rPr>
        <w:t>ability to lock in either open or close</w:t>
      </w:r>
      <w:r w:rsidRPr="00F04E57">
        <w:rPr>
          <w:rFonts w:cs="Arial"/>
        </w:rPr>
        <w:t xml:space="preserve"> </w:t>
      </w:r>
      <w:r w:rsidRPr="00F04E57">
        <w:rPr>
          <w:rFonts w:cs="Arial"/>
          <w:lang w:eastAsia="ja-JP"/>
        </w:rPr>
        <w:t>position using a (standard padlock).</w:t>
      </w:r>
    </w:p>
    <w:p w14:paraId="72C52F46" w14:textId="77777777" w:rsidR="00DE476E" w:rsidRPr="00F04E57" w:rsidRDefault="00DE476E" w:rsidP="00DE476E">
      <w:pPr>
        <w:pStyle w:val="ListParagraph"/>
        <w:rPr>
          <w:rFonts w:cs="Arial"/>
          <w:lang w:eastAsia="ja-JP"/>
        </w:rPr>
      </w:pPr>
    </w:p>
    <w:p w14:paraId="3A35E2DC" w14:textId="128D2A3B" w:rsidR="00CB6BA4" w:rsidRPr="00F04E57" w:rsidRDefault="00CB6BA4" w:rsidP="00DE476E">
      <w:pPr>
        <w:pStyle w:val="Heading5"/>
        <w:rPr>
          <w:rFonts w:cs="Arial"/>
        </w:rPr>
      </w:pPr>
      <w:bookmarkStart w:id="12575" w:name="_Toc302980977"/>
      <w:bookmarkStart w:id="12576" w:name="_Toc29912862"/>
      <w:bookmarkStart w:id="12577" w:name="_Toc29913229"/>
      <w:r w:rsidRPr="00F04E57">
        <w:rPr>
          <w:rFonts w:cs="Arial"/>
        </w:rPr>
        <w:t>Non-</w:t>
      </w:r>
      <w:r w:rsidR="00DE476E" w:rsidRPr="00F04E57">
        <w:rPr>
          <w:rFonts w:cs="Arial"/>
        </w:rPr>
        <w:t>r</w:t>
      </w:r>
      <w:r w:rsidRPr="00F04E57">
        <w:rPr>
          <w:rFonts w:cs="Arial"/>
        </w:rPr>
        <w:t xml:space="preserve">eturn </w:t>
      </w:r>
      <w:r w:rsidR="00DE476E" w:rsidRPr="00F04E57">
        <w:rPr>
          <w:rFonts w:cs="Arial"/>
        </w:rPr>
        <w:t>v</w:t>
      </w:r>
      <w:r w:rsidRPr="00F04E57">
        <w:rPr>
          <w:rFonts w:cs="Arial"/>
        </w:rPr>
        <w:t>alves</w:t>
      </w:r>
      <w:bookmarkEnd w:id="12575"/>
      <w:bookmarkEnd w:id="12576"/>
      <w:bookmarkEnd w:id="12577"/>
    </w:p>
    <w:p w14:paraId="781457B9" w14:textId="77777777" w:rsidR="00DE476E" w:rsidRPr="00F04E57" w:rsidRDefault="00DE476E" w:rsidP="00DE476E">
      <w:pPr>
        <w:pStyle w:val="Listparagraphindented"/>
        <w:rPr>
          <w:rFonts w:cs="Arial"/>
        </w:rPr>
      </w:pPr>
    </w:p>
    <w:p w14:paraId="69EE90EB" w14:textId="66206CF1" w:rsidR="00CB6BA4" w:rsidRPr="00F04E57" w:rsidRDefault="00CB6BA4" w:rsidP="00DE476E">
      <w:pPr>
        <w:pStyle w:val="Listparagraphindented"/>
        <w:rPr>
          <w:rFonts w:cs="Arial"/>
        </w:rPr>
      </w:pPr>
      <w:r w:rsidRPr="00F04E57">
        <w:rPr>
          <w:rFonts w:cs="Arial"/>
        </w:rPr>
        <w:t>The installation of a non-return valve on each pump set is required to ensure the pumps are protected from reverse flow and that flow from a pump is not returned to the well through the standby pump reducing operational capacity.</w:t>
      </w:r>
      <w:r w:rsidR="00DE476E" w:rsidRPr="00F04E57">
        <w:rPr>
          <w:rFonts w:cs="Arial"/>
        </w:rPr>
        <w:t xml:space="preserve">  </w:t>
      </w:r>
      <w:r w:rsidRPr="00F04E57">
        <w:rPr>
          <w:rFonts w:cs="Arial"/>
        </w:rPr>
        <w:t>Where the dynamic head for a pump is less than 15m, as measured at the location of the non-return valve, a ball type valve can be used. For those stations that experience levels greater than 15m a resilient seated rubber flap check valve is to be used. Flap check valves are to be installed with an external indicator arm.</w:t>
      </w:r>
      <w:r w:rsidR="00DE476E" w:rsidRPr="00F04E57">
        <w:rPr>
          <w:rFonts w:cs="Arial"/>
        </w:rPr>
        <w:t xml:space="preserve">  </w:t>
      </w:r>
      <w:r w:rsidRPr="00F04E57">
        <w:rPr>
          <w:rFonts w:cs="Arial"/>
        </w:rPr>
        <w:t>For those stations where the total head is above 30m a detailed engineering design solution is to be provided showing the limitations on the system for water hammer following the controlled shutdown of pumps (excluding power failure).</w:t>
      </w:r>
      <w:bookmarkStart w:id="12578" w:name="_Toc302980978"/>
    </w:p>
    <w:p w14:paraId="05003D5C" w14:textId="77777777" w:rsidR="00DE476E" w:rsidRPr="00F04E57" w:rsidRDefault="00DE476E" w:rsidP="00DE476E">
      <w:pPr>
        <w:pStyle w:val="Listparagraphindented"/>
        <w:rPr>
          <w:rFonts w:cs="Arial"/>
          <w:lang w:eastAsia="ja-JP"/>
        </w:rPr>
      </w:pPr>
    </w:p>
    <w:p w14:paraId="003A8508" w14:textId="5DA19C80" w:rsidR="00CB6BA4" w:rsidRPr="00F04E57" w:rsidRDefault="00CB6BA4" w:rsidP="00DE476E">
      <w:pPr>
        <w:pStyle w:val="Heading5"/>
        <w:rPr>
          <w:rFonts w:cs="Arial"/>
        </w:rPr>
      </w:pPr>
      <w:bookmarkStart w:id="12579" w:name="_Toc29912863"/>
      <w:bookmarkStart w:id="12580" w:name="_Toc29913230"/>
      <w:r w:rsidRPr="00F04E57">
        <w:rPr>
          <w:rFonts w:cs="Arial"/>
        </w:rPr>
        <w:t xml:space="preserve">Flow </w:t>
      </w:r>
      <w:r w:rsidR="00DE476E" w:rsidRPr="00F04E57">
        <w:rPr>
          <w:rFonts w:cs="Arial"/>
        </w:rPr>
        <w:t>m</w:t>
      </w:r>
      <w:r w:rsidRPr="00F04E57">
        <w:rPr>
          <w:rFonts w:cs="Arial"/>
        </w:rPr>
        <w:t xml:space="preserve">eter </w:t>
      </w:r>
      <w:r w:rsidR="00DE476E" w:rsidRPr="00F04E57">
        <w:rPr>
          <w:rFonts w:cs="Arial"/>
        </w:rPr>
        <w:t>s</w:t>
      </w:r>
      <w:r w:rsidRPr="00F04E57">
        <w:rPr>
          <w:rFonts w:cs="Arial"/>
        </w:rPr>
        <w:t>izing</w:t>
      </w:r>
      <w:bookmarkEnd w:id="12578"/>
      <w:bookmarkEnd w:id="12579"/>
      <w:bookmarkEnd w:id="12580"/>
    </w:p>
    <w:p w14:paraId="37794F38" w14:textId="77777777" w:rsidR="00DE476E" w:rsidRPr="00F04E57" w:rsidRDefault="00DE476E" w:rsidP="00DE476E">
      <w:pPr>
        <w:pStyle w:val="Listparagraphindented"/>
        <w:rPr>
          <w:rFonts w:cs="Arial"/>
        </w:rPr>
      </w:pPr>
    </w:p>
    <w:p w14:paraId="01546F56" w14:textId="670724EB" w:rsidR="00CB6BA4" w:rsidRPr="00F04E57" w:rsidRDefault="00CB6BA4" w:rsidP="00DE476E">
      <w:pPr>
        <w:pStyle w:val="Listparagraphindented"/>
        <w:rPr>
          <w:rFonts w:cs="Arial"/>
        </w:rPr>
      </w:pPr>
      <w:r w:rsidRPr="00F04E57">
        <w:rPr>
          <w:rFonts w:cs="Arial"/>
        </w:rPr>
        <w:t xml:space="preserve">The flow meter model </w:t>
      </w:r>
      <w:r w:rsidR="00867AD7">
        <w:rPr>
          <w:rFonts w:cs="Arial"/>
        </w:rPr>
        <w:t>must</w:t>
      </w:r>
      <w:r w:rsidRPr="00F04E57">
        <w:rPr>
          <w:rFonts w:cs="Arial"/>
        </w:rPr>
        <w:t xml:space="preserve"> be as set out in </w:t>
      </w:r>
      <w:r w:rsidR="00DE476E" w:rsidRPr="00F04E57">
        <w:rPr>
          <w:rStyle w:val="Hyperlink-internalChar"/>
          <w:rFonts w:cs="Arial"/>
        </w:rPr>
        <w:fldChar w:fldCharType="begin"/>
      </w:r>
      <w:r w:rsidR="00DE476E" w:rsidRPr="00F04E57">
        <w:rPr>
          <w:rStyle w:val="Hyperlink-internalChar"/>
          <w:rFonts w:cs="Arial"/>
        </w:rPr>
        <w:instrText xml:space="preserve"> REF _Ref2589490 \r \h  \* MERGEFORMAT </w:instrText>
      </w:r>
      <w:r w:rsidR="00DE476E" w:rsidRPr="00F04E57">
        <w:rPr>
          <w:rStyle w:val="Hyperlink-internalChar"/>
          <w:rFonts w:cs="Arial"/>
        </w:rPr>
      </w:r>
      <w:r w:rsidR="00DE476E" w:rsidRPr="00F04E57">
        <w:rPr>
          <w:rStyle w:val="Hyperlink-internalChar"/>
          <w:rFonts w:cs="Arial"/>
        </w:rPr>
        <w:fldChar w:fldCharType="separate"/>
      </w:r>
      <w:r w:rsidR="00E7354C">
        <w:rPr>
          <w:rStyle w:val="Hyperlink-internalChar"/>
          <w:rFonts w:cs="Arial"/>
        </w:rPr>
        <w:t>Section 8</w:t>
      </w:r>
      <w:r w:rsidR="00DE476E" w:rsidRPr="00F04E57">
        <w:rPr>
          <w:rStyle w:val="Hyperlink-internalChar"/>
          <w:rFonts w:cs="Arial"/>
        </w:rPr>
        <w:fldChar w:fldCharType="end"/>
      </w:r>
      <w:r w:rsidR="00DE476E" w:rsidRPr="00F04E57">
        <w:rPr>
          <w:rStyle w:val="Hyperlink-internalChar"/>
          <w:rFonts w:cs="Arial"/>
        </w:rPr>
        <w:t xml:space="preserve"> </w:t>
      </w:r>
      <w:r w:rsidR="00DE476E" w:rsidRPr="00F04E57">
        <w:rPr>
          <w:rStyle w:val="Hyperlink-internalChar"/>
          <w:rFonts w:cs="Arial"/>
        </w:rPr>
        <w:fldChar w:fldCharType="begin"/>
      </w:r>
      <w:r w:rsidR="00DE476E" w:rsidRPr="00F04E57">
        <w:rPr>
          <w:rStyle w:val="Hyperlink-internalChar"/>
          <w:rFonts w:cs="Arial"/>
        </w:rPr>
        <w:instrText xml:space="preserve"> REF _Ref2589490 \h  \* MERGEFORMAT </w:instrText>
      </w:r>
      <w:r w:rsidR="00DE476E" w:rsidRPr="00F04E57">
        <w:rPr>
          <w:rStyle w:val="Hyperlink-internalChar"/>
          <w:rFonts w:cs="Arial"/>
        </w:rPr>
      </w:r>
      <w:r w:rsidR="00DE476E" w:rsidRPr="00F04E57">
        <w:rPr>
          <w:rStyle w:val="Hyperlink-internalChar"/>
          <w:rFonts w:cs="Arial"/>
        </w:rPr>
        <w:fldChar w:fldCharType="separate"/>
      </w:r>
      <w:r w:rsidR="00E7354C" w:rsidRPr="00E7354C">
        <w:rPr>
          <w:rStyle w:val="Hyperlink-internalChar"/>
        </w:rPr>
        <w:t>Acceptable products</w:t>
      </w:r>
      <w:r w:rsidR="00DE476E" w:rsidRPr="00F04E57">
        <w:rPr>
          <w:rStyle w:val="Hyperlink-internalChar"/>
          <w:rFonts w:cs="Arial"/>
        </w:rPr>
        <w:fldChar w:fldCharType="end"/>
      </w:r>
      <w:r w:rsidR="00DE476E" w:rsidRPr="00F04E57">
        <w:rPr>
          <w:rFonts w:cs="Arial"/>
        </w:rPr>
        <w:t xml:space="preserve"> </w:t>
      </w:r>
      <w:r w:rsidR="00DE476E" w:rsidRPr="00F04E57">
        <w:rPr>
          <w:rFonts w:cs="Arial"/>
          <w:color w:val="2B579A"/>
          <w:shd w:val="clear" w:color="auto" w:fill="E6E6E6"/>
        </w:rPr>
        <w:fldChar w:fldCharType="begin"/>
      </w:r>
      <w:r w:rsidR="00DE476E" w:rsidRPr="00F04E57">
        <w:rPr>
          <w:rFonts w:cs="Arial"/>
        </w:rPr>
        <w:instrText xml:space="preserve"> PAGEREF _Ref2589490 \p \h </w:instrText>
      </w:r>
      <w:r w:rsidR="00DE476E" w:rsidRPr="00F04E57">
        <w:rPr>
          <w:rFonts w:cs="Arial"/>
          <w:color w:val="2B579A"/>
          <w:shd w:val="clear" w:color="auto" w:fill="E6E6E6"/>
        </w:rPr>
      </w:r>
      <w:r w:rsidR="00DE476E" w:rsidRPr="00F04E57">
        <w:rPr>
          <w:rFonts w:cs="Arial"/>
          <w:color w:val="2B579A"/>
          <w:shd w:val="clear" w:color="auto" w:fill="E6E6E6"/>
        </w:rPr>
        <w:fldChar w:fldCharType="separate"/>
      </w:r>
      <w:r w:rsidR="00E7354C">
        <w:rPr>
          <w:rFonts w:cs="Arial"/>
          <w:noProof/>
        </w:rPr>
        <w:t>on page 350</w:t>
      </w:r>
      <w:r w:rsidR="00DE476E" w:rsidRPr="00F04E57">
        <w:rPr>
          <w:rFonts w:cs="Arial"/>
          <w:color w:val="2B579A"/>
          <w:shd w:val="clear" w:color="auto" w:fill="E6E6E6"/>
        </w:rPr>
        <w:fldChar w:fldCharType="end"/>
      </w:r>
      <w:r w:rsidR="00DE476E" w:rsidRPr="00F04E57">
        <w:rPr>
          <w:rFonts w:cs="Arial"/>
        </w:rPr>
        <w:t xml:space="preserve"> </w:t>
      </w:r>
      <w:r w:rsidRPr="00F04E57">
        <w:rPr>
          <w:rFonts w:cs="Arial"/>
        </w:rPr>
        <w:t xml:space="preserve">and sized for the rising main. </w:t>
      </w:r>
      <w:r w:rsidR="00DE476E" w:rsidRPr="00F04E57">
        <w:rPr>
          <w:rFonts w:cs="Arial"/>
        </w:rPr>
        <w:t xml:space="preserve"> </w:t>
      </w:r>
      <w:r w:rsidRPr="00F04E57">
        <w:rPr>
          <w:rFonts w:cs="Arial"/>
        </w:rPr>
        <w:t xml:space="preserve">The </w:t>
      </w:r>
      <w:r w:rsidR="00DE476E" w:rsidRPr="00F04E57">
        <w:rPr>
          <w:rFonts w:cs="Arial"/>
        </w:rPr>
        <w:t>p</w:t>
      </w:r>
      <w:r w:rsidRPr="00F04E57">
        <w:rPr>
          <w:rFonts w:cs="Arial"/>
        </w:rPr>
        <w:t xml:space="preserve">ump </w:t>
      </w:r>
      <w:r w:rsidR="00DE476E" w:rsidRPr="00F04E57">
        <w:rPr>
          <w:rFonts w:cs="Arial"/>
        </w:rPr>
        <w:t>s</w:t>
      </w:r>
      <w:r w:rsidRPr="00F04E57">
        <w:rPr>
          <w:rFonts w:cs="Arial"/>
        </w:rPr>
        <w:t>tation design must ensure the flow meter is fully charged at all times.</w:t>
      </w:r>
      <w:r w:rsidR="00DE476E" w:rsidRPr="00F04E57">
        <w:rPr>
          <w:rFonts w:cs="Arial"/>
        </w:rPr>
        <w:t xml:space="preserve">  </w:t>
      </w:r>
      <w:r w:rsidRPr="00F04E57">
        <w:rPr>
          <w:rFonts w:cs="Arial"/>
        </w:rPr>
        <w:t xml:space="preserve">The transmitter </w:t>
      </w:r>
      <w:r w:rsidR="00867AD7">
        <w:rPr>
          <w:rFonts w:cs="Arial"/>
        </w:rPr>
        <w:t>must</w:t>
      </w:r>
      <w:r w:rsidRPr="00F04E57">
        <w:rPr>
          <w:rFonts w:cs="Arial"/>
        </w:rPr>
        <w:t xml:space="preserve"> be located in the cabinet with analogue and digital information connected to Council’s telemetry system.</w:t>
      </w:r>
      <w:r w:rsidR="00DE476E" w:rsidRPr="00F04E57">
        <w:rPr>
          <w:rFonts w:cs="Arial"/>
        </w:rPr>
        <w:t xml:space="preserve">  </w:t>
      </w:r>
      <w:r w:rsidRPr="00F04E57">
        <w:rPr>
          <w:rFonts w:cs="Arial"/>
        </w:rPr>
        <w:t xml:space="preserve">The meter is to be housed in a 1050mm diameter manhole with 400mm clearance from the invert and </w:t>
      </w:r>
      <w:r w:rsidR="00867AD7">
        <w:rPr>
          <w:rFonts w:cs="Arial"/>
        </w:rPr>
        <w:t>must</w:t>
      </w:r>
      <w:r w:rsidRPr="00F04E57">
        <w:rPr>
          <w:rFonts w:cs="Arial"/>
        </w:rPr>
        <w:t xml:space="preserve"> be connected to the cabinet by ducting. </w:t>
      </w:r>
      <w:r w:rsidR="00DE476E" w:rsidRPr="00F04E57">
        <w:rPr>
          <w:rFonts w:cs="Arial"/>
        </w:rPr>
        <w:t xml:space="preserve"> </w:t>
      </w:r>
      <w:r w:rsidRPr="00F04E57">
        <w:rPr>
          <w:rFonts w:cs="Arial"/>
        </w:rPr>
        <w:t>The ends of the ducts are to be sealed to prevent ingress of soil</w:t>
      </w:r>
      <w:r w:rsidR="00A560D1" w:rsidRPr="00F04E57">
        <w:rPr>
          <w:rFonts w:cs="Arial"/>
        </w:rPr>
        <w:t>,</w:t>
      </w:r>
      <w:r w:rsidRPr="00F04E57">
        <w:rPr>
          <w:rFonts w:cs="Arial"/>
        </w:rPr>
        <w:t xml:space="preserve"> moisture</w:t>
      </w:r>
      <w:r w:rsidR="00A560D1" w:rsidRPr="00F04E57">
        <w:rPr>
          <w:rFonts w:cs="Arial"/>
        </w:rPr>
        <w:t xml:space="preserve"> and odour</w:t>
      </w:r>
      <w:r w:rsidRPr="00F04E57">
        <w:rPr>
          <w:rFonts w:cs="Arial"/>
        </w:rPr>
        <w:t>.</w:t>
      </w:r>
    </w:p>
    <w:p w14:paraId="2C8A67E4" w14:textId="54C070DD" w:rsidR="00DE476E" w:rsidRPr="00F04E57" w:rsidRDefault="00DE476E" w:rsidP="00DE476E">
      <w:pPr>
        <w:pStyle w:val="ListParagraph"/>
        <w:rPr>
          <w:rFonts w:cs="Arial"/>
        </w:rPr>
      </w:pPr>
    </w:p>
    <w:p w14:paraId="75B6C2B9" w14:textId="7B4D9C26" w:rsidR="00DE476E" w:rsidRPr="00F04E57" w:rsidRDefault="00DE476E" w:rsidP="00DE476E">
      <w:pPr>
        <w:pStyle w:val="ListParagraph"/>
        <w:rPr>
          <w:rFonts w:cs="Arial"/>
        </w:rPr>
      </w:pPr>
    </w:p>
    <w:p w14:paraId="6B6C6293" w14:textId="77777777" w:rsidR="00DE476E" w:rsidRPr="00F04E57" w:rsidRDefault="00DE476E" w:rsidP="00DE476E">
      <w:pPr>
        <w:pStyle w:val="ListParagraph"/>
        <w:rPr>
          <w:rFonts w:cs="Arial"/>
        </w:rPr>
      </w:pPr>
    </w:p>
    <w:p w14:paraId="1F3FF449" w14:textId="37AAECD4" w:rsidR="00CB6BA4" w:rsidRPr="001F789A" w:rsidRDefault="00CB6BA4" w:rsidP="00DE476E">
      <w:pPr>
        <w:pStyle w:val="Heading2"/>
        <w:rPr>
          <w:rFonts w:ascii="Arial" w:hAnsi="Arial" w:cs="Arial"/>
          <w:color w:val="E36C0A" w:themeColor="accent6" w:themeShade="BF"/>
        </w:rPr>
      </w:pPr>
      <w:bookmarkStart w:id="12581" w:name="_Toc516493600"/>
      <w:bookmarkStart w:id="12582" w:name="_Toc516492867"/>
      <w:bookmarkStart w:id="12583" w:name="_Toc516490897"/>
      <w:bookmarkStart w:id="12584" w:name="_Toc516484871"/>
      <w:bookmarkStart w:id="12585" w:name="_Toc516484733"/>
      <w:bookmarkStart w:id="12586" w:name="_Toc516484397"/>
      <w:bookmarkStart w:id="12587" w:name="_Toc516484195"/>
      <w:bookmarkStart w:id="12588" w:name="_Toc516483589"/>
      <w:bookmarkStart w:id="12589" w:name="_Toc516240704"/>
      <w:bookmarkStart w:id="12590" w:name="_Toc516240042"/>
      <w:bookmarkStart w:id="12591" w:name="_Toc516239650"/>
      <w:bookmarkStart w:id="12592" w:name="_Toc516238916"/>
      <w:bookmarkStart w:id="12593" w:name="_Toc516237314"/>
      <w:bookmarkStart w:id="12594" w:name="_Toc516222121"/>
      <w:bookmarkStart w:id="12595" w:name="_Toc516219089"/>
      <w:bookmarkStart w:id="12596" w:name="_Toc516217912"/>
      <w:bookmarkStart w:id="12597" w:name="_Toc516217484"/>
      <w:bookmarkStart w:id="12598" w:name="_Toc516216379"/>
      <w:bookmarkStart w:id="12599" w:name="_Toc516153317"/>
      <w:bookmarkStart w:id="12600" w:name="_Toc516144942"/>
      <w:bookmarkStart w:id="12601" w:name="_Toc514762765"/>
      <w:bookmarkStart w:id="12602" w:name="_Toc514761751"/>
      <w:bookmarkStart w:id="12603" w:name="_Toc513803744"/>
      <w:bookmarkStart w:id="12604" w:name="_Toc511320070"/>
      <w:bookmarkStart w:id="12605" w:name="_Toc511319705"/>
      <w:bookmarkStart w:id="12606" w:name="_Toc511319081"/>
      <w:bookmarkStart w:id="12607" w:name="_Toc511318665"/>
      <w:bookmarkStart w:id="12608" w:name="_Toc511313051"/>
      <w:bookmarkStart w:id="12609" w:name="_Toc488144521"/>
      <w:bookmarkStart w:id="12610" w:name="_Toc29912864"/>
      <w:bookmarkStart w:id="12611" w:name="_Toc29913231"/>
      <w:bookmarkStart w:id="12612" w:name="_Toc29914019"/>
      <w:bookmarkStart w:id="12613" w:name="_Toc30151258"/>
      <w:bookmarkStart w:id="12614" w:name="_Toc105741722"/>
      <w:r w:rsidRPr="001F789A">
        <w:rPr>
          <w:rFonts w:ascii="Arial" w:hAnsi="Arial" w:cs="Arial"/>
          <w:color w:val="E36C0A" w:themeColor="accent6" w:themeShade="BF"/>
        </w:rPr>
        <w:t>Construction</w:t>
      </w:r>
      <w:bookmarkEnd w:id="12581"/>
      <w:bookmarkEnd w:id="12582"/>
      <w:bookmarkEnd w:id="12583"/>
      <w:bookmarkEnd w:id="12584"/>
      <w:bookmarkEnd w:id="12585"/>
      <w:bookmarkEnd w:id="12586"/>
      <w:bookmarkEnd w:id="12587"/>
      <w:bookmarkEnd w:id="12588"/>
      <w:bookmarkEnd w:id="12589"/>
      <w:bookmarkEnd w:id="12590"/>
      <w:bookmarkEnd w:id="12591"/>
      <w:bookmarkEnd w:id="12592"/>
      <w:bookmarkEnd w:id="12593"/>
      <w:bookmarkEnd w:id="12594"/>
      <w:bookmarkEnd w:id="12595"/>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p>
    <w:p w14:paraId="334C437A" w14:textId="0234867C" w:rsidR="00DE476E" w:rsidRPr="00F04E57" w:rsidRDefault="00DE476E" w:rsidP="00DE476E">
      <w:pPr>
        <w:pStyle w:val="ListParagraph"/>
        <w:rPr>
          <w:rFonts w:cs="Arial"/>
        </w:rPr>
      </w:pPr>
    </w:p>
    <w:p w14:paraId="341802BD" w14:textId="77777777" w:rsidR="00C71255" w:rsidRPr="00F04E57" w:rsidRDefault="00C71255" w:rsidP="00DE476E">
      <w:pPr>
        <w:pStyle w:val="ListParagraph"/>
        <w:rPr>
          <w:rFonts w:cs="Arial"/>
        </w:rPr>
      </w:pPr>
    </w:p>
    <w:p w14:paraId="738B5747" w14:textId="59525495" w:rsidR="00CB6BA4" w:rsidRPr="001F789A" w:rsidRDefault="00CB6BA4" w:rsidP="00DE476E">
      <w:pPr>
        <w:pStyle w:val="Heading3"/>
        <w:rPr>
          <w:rFonts w:ascii="Arial" w:hAnsi="Arial" w:cs="Arial"/>
          <w:color w:val="E36C0A" w:themeColor="accent6" w:themeShade="BF"/>
        </w:rPr>
      </w:pPr>
      <w:bookmarkStart w:id="12615" w:name="_Toc516493601"/>
      <w:bookmarkStart w:id="12616" w:name="_Toc516492868"/>
      <w:bookmarkStart w:id="12617" w:name="_Toc516490898"/>
      <w:bookmarkStart w:id="12618" w:name="_Toc516484872"/>
      <w:bookmarkStart w:id="12619" w:name="_Toc516484734"/>
      <w:bookmarkStart w:id="12620" w:name="_Toc516484398"/>
      <w:bookmarkStart w:id="12621" w:name="_Toc516484196"/>
      <w:bookmarkStart w:id="12622" w:name="_Toc516483590"/>
      <w:bookmarkStart w:id="12623" w:name="_Toc516240705"/>
      <w:bookmarkStart w:id="12624" w:name="_Toc516240043"/>
      <w:bookmarkStart w:id="12625" w:name="_Toc516239651"/>
      <w:bookmarkStart w:id="12626" w:name="_Toc516238917"/>
      <w:bookmarkStart w:id="12627" w:name="_Toc516237315"/>
      <w:bookmarkStart w:id="12628" w:name="_Toc516222122"/>
      <w:bookmarkStart w:id="12629" w:name="_Toc516219090"/>
      <w:bookmarkStart w:id="12630" w:name="_Toc516217913"/>
      <w:bookmarkStart w:id="12631" w:name="_Toc516217485"/>
      <w:bookmarkStart w:id="12632" w:name="_Toc516216380"/>
      <w:bookmarkStart w:id="12633" w:name="_Toc516153318"/>
      <w:bookmarkStart w:id="12634" w:name="_Toc516144943"/>
      <w:bookmarkStart w:id="12635" w:name="_Toc514762766"/>
      <w:bookmarkStart w:id="12636" w:name="_Toc514761752"/>
      <w:bookmarkStart w:id="12637" w:name="_Toc513803745"/>
      <w:bookmarkStart w:id="12638" w:name="_Toc511320071"/>
      <w:bookmarkStart w:id="12639" w:name="_Toc511319706"/>
      <w:bookmarkStart w:id="12640" w:name="_Toc511319082"/>
      <w:bookmarkStart w:id="12641" w:name="_Toc511318666"/>
      <w:bookmarkStart w:id="12642" w:name="_Toc511313052"/>
      <w:bookmarkStart w:id="12643" w:name="_Toc488144522"/>
      <w:bookmarkStart w:id="12644" w:name="_Toc29912865"/>
      <w:bookmarkStart w:id="12645" w:name="_Toc29913232"/>
      <w:bookmarkStart w:id="12646" w:name="_Toc29914020"/>
      <w:bookmarkStart w:id="12647" w:name="_Toc30151259"/>
      <w:bookmarkStart w:id="12648" w:name="_Toc105741723"/>
      <w:r w:rsidRPr="001F789A">
        <w:rPr>
          <w:rFonts w:ascii="Arial" w:hAnsi="Arial" w:cs="Arial"/>
          <w:color w:val="E36C0A" w:themeColor="accent6" w:themeShade="BF"/>
        </w:rPr>
        <w:t xml:space="preserve">Pipeline </w:t>
      </w:r>
      <w:r w:rsidR="00DE476E" w:rsidRPr="001F789A">
        <w:rPr>
          <w:rFonts w:ascii="Arial" w:hAnsi="Arial" w:cs="Arial"/>
          <w:color w:val="E36C0A" w:themeColor="accent6" w:themeShade="BF"/>
        </w:rPr>
        <w:t>c</w:t>
      </w:r>
      <w:r w:rsidRPr="001F789A">
        <w:rPr>
          <w:rFonts w:ascii="Arial" w:hAnsi="Arial" w:cs="Arial"/>
          <w:color w:val="E36C0A" w:themeColor="accent6" w:themeShade="BF"/>
        </w:rPr>
        <w:t>onstruction</w:t>
      </w:r>
      <w:bookmarkEnd w:id="12615"/>
      <w:bookmarkEnd w:id="12616"/>
      <w:bookmarkEnd w:id="12617"/>
      <w:bookmarkEnd w:id="12618"/>
      <w:bookmarkEnd w:id="12619"/>
      <w:bookmarkEnd w:id="12620"/>
      <w:bookmarkEnd w:id="12621"/>
      <w:bookmarkEnd w:id="12622"/>
      <w:bookmarkEnd w:id="12623"/>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p>
    <w:p w14:paraId="46EFA17A" w14:textId="77777777" w:rsidR="00DE476E" w:rsidRPr="00F04E57" w:rsidRDefault="00DE476E" w:rsidP="00DE476E">
      <w:pPr>
        <w:pStyle w:val="ListParagraph"/>
        <w:rPr>
          <w:rFonts w:cs="Arial"/>
        </w:rPr>
      </w:pPr>
    </w:p>
    <w:p w14:paraId="766DF4F8" w14:textId="247CB793" w:rsidR="00CB6BA4" w:rsidRPr="00F04E57" w:rsidRDefault="00CB6BA4" w:rsidP="00DE476E">
      <w:pPr>
        <w:pStyle w:val="ListParagraph"/>
        <w:rPr>
          <w:rFonts w:cs="Arial"/>
        </w:rPr>
      </w:pPr>
      <w:r w:rsidRPr="00F04E57">
        <w:rPr>
          <w:rFonts w:cs="Arial"/>
        </w:rPr>
        <w:t>This section covers the installation requirements for all piped wastewater networks.</w:t>
      </w:r>
      <w:r w:rsidR="00DE476E" w:rsidRPr="00F04E57">
        <w:rPr>
          <w:rFonts w:cs="Arial"/>
        </w:rPr>
        <w:t xml:space="preserve">  </w:t>
      </w:r>
      <w:r w:rsidRPr="00F04E57">
        <w:rPr>
          <w:rFonts w:cs="Arial"/>
        </w:rPr>
        <w:t xml:space="preserve">The installation of pipelines </w:t>
      </w:r>
      <w:r w:rsidR="00867AD7">
        <w:rPr>
          <w:rFonts w:cs="Arial"/>
        </w:rPr>
        <w:t>must</w:t>
      </w:r>
      <w:r w:rsidRPr="00F04E57">
        <w:rPr>
          <w:rFonts w:cs="Arial"/>
        </w:rPr>
        <w:t xml:space="preserve"> be carried out in accordance with the relevant AS/NZS standard</w:t>
      </w:r>
      <w:r w:rsidR="00A560D1" w:rsidRPr="00F04E57">
        <w:rPr>
          <w:rFonts w:cs="Arial"/>
        </w:rPr>
        <w:t xml:space="preserve"> (see </w:t>
      </w:r>
      <w:r w:rsidR="00A560D1" w:rsidRPr="00F04E57">
        <w:rPr>
          <w:rStyle w:val="Hyperlink-internalChar"/>
          <w:rFonts w:cs="Arial"/>
        </w:rPr>
        <w:t xml:space="preserve">Clause </w:t>
      </w:r>
      <w:r w:rsidR="00A560D1" w:rsidRPr="00F04E57">
        <w:rPr>
          <w:rStyle w:val="Hyperlink-internalChar"/>
          <w:rFonts w:cs="Arial"/>
        </w:rPr>
        <w:fldChar w:fldCharType="begin"/>
      </w:r>
      <w:r w:rsidR="00A560D1" w:rsidRPr="00F04E57">
        <w:rPr>
          <w:rStyle w:val="Hyperlink-internalChar"/>
          <w:rFonts w:cs="Arial"/>
        </w:rPr>
        <w:instrText xml:space="preserve"> REF _Ref26517794 \r \h  \* MERGEFORMAT </w:instrText>
      </w:r>
      <w:r w:rsidR="00A560D1" w:rsidRPr="00F04E57">
        <w:rPr>
          <w:rStyle w:val="Hyperlink-internalChar"/>
          <w:rFonts w:cs="Arial"/>
        </w:rPr>
      </w:r>
      <w:r w:rsidR="00A560D1" w:rsidRPr="00F04E57">
        <w:rPr>
          <w:rStyle w:val="Hyperlink-internalChar"/>
          <w:rFonts w:cs="Arial"/>
        </w:rPr>
        <w:fldChar w:fldCharType="separate"/>
      </w:r>
      <w:r w:rsidR="00E7354C">
        <w:rPr>
          <w:rStyle w:val="Hyperlink-internalChar"/>
          <w:rFonts w:cs="Arial"/>
        </w:rPr>
        <w:t>5.1.2</w:t>
      </w:r>
      <w:r w:rsidR="00A560D1" w:rsidRPr="00F04E57">
        <w:rPr>
          <w:rStyle w:val="Hyperlink-internalChar"/>
          <w:rFonts w:cs="Arial"/>
        </w:rPr>
        <w:fldChar w:fldCharType="end"/>
      </w:r>
      <w:r w:rsidR="00A560D1" w:rsidRPr="00F04E57">
        <w:rPr>
          <w:rStyle w:val="Hyperlink-internalChar"/>
          <w:rFonts w:cs="Arial"/>
        </w:rPr>
        <w:t xml:space="preserve"> </w:t>
      </w:r>
      <w:r w:rsidR="00A560D1" w:rsidRPr="00F04E57">
        <w:rPr>
          <w:rStyle w:val="Hyperlink-internalChar"/>
          <w:rFonts w:cs="Arial"/>
        </w:rPr>
        <w:fldChar w:fldCharType="begin"/>
      </w:r>
      <w:r w:rsidR="00A560D1" w:rsidRPr="00F04E57">
        <w:rPr>
          <w:rStyle w:val="Hyperlink-internalChar"/>
          <w:rFonts w:cs="Arial"/>
        </w:rPr>
        <w:instrText xml:space="preserve"> REF _Ref26517794 \h  \* MERGEFORMAT </w:instrText>
      </w:r>
      <w:r w:rsidR="00A560D1" w:rsidRPr="00F04E57">
        <w:rPr>
          <w:rStyle w:val="Hyperlink-internalChar"/>
          <w:rFonts w:cs="Arial"/>
        </w:rPr>
      </w:r>
      <w:r w:rsidR="00A560D1" w:rsidRPr="00F04E57">
        <w:rPr>
          <w:rStyle w:val="Hyperlink-internalChar"/>
          <w:rFonts w:cs="Arial"/>
        </w:rPr>
        <w:fldChar w:fldCharType="separate"/>
      </w:r>
      <w:r w:rsidR="00E7354C" w:rsidRPr="00E7354C">
        <w:rPr>
          <w:rStyle w:val="Hyperlink-internalChar"/>
        </w:rPr>
        <w:t>Reference documents</w:t>
      </w:r>
      <w:r w:rsidR="00A560D1" w:rsidRPr="00F04E57">
        <w:rPr>
          <w:rStyle w:val="Hyperlink-internalChar"/>
          <w:rFonts w:cs="Arial"/>
        </w:rPr>
        <w:fldChar w:fldCharType="end"/>
      </w:r>
      <w:r w:rsidR="00A560D1" w:rsidRPr="00F04E57">
        <w:rPr>
          <w:rFonts w:cs="Arial"/>
        </w:rPr>
        <w:t xml:space="preserve"> </w:t>
      </w:r>
      <w:r w:rsidR="00A560D1" w:rsidRPr="00F04E57">
        <w:rPr>
          <w:rFonts w:cs="Arial"/>
          <w:color w:val="2B579A"/>
          <w:shd w:val="clear" w:color="auto" w:fill="E6E6E6"/>
        </w:rPr>
        <w:fldChar w:fldCharType="begin"/>
      </w:r>
      <w:r w:rsidR="00A560D1" w:rsidRPr="00F04E57">
        <w:rPr>
          <w:rFonts w:cs="Arial"/>
        </w:rPr>
        <w:instrText xml:space="preserve"> PAGEREF _Ref26517794 \p \h </w:instrText>
      </w:r>
      <w:r w:rsidR="00A560D1" w:rsidRPr="00F04E57">
        <w:rPr>
          <w:rFonts w:cs="Arial"/>
          <w:color w:val="2B579A"/>
          <w:shd w:val="clear" w:color="auto" w:fill="E6E6E6"/>
        </w:rPr>
      </w:r>
      <w:r w:rsidR="00A560D1" w:rsidRPr="00F04E57">
        <w:rPr>
          <w:rFonts w:cs="Arial"/>
          <w:color w:val="2B579A"/>
          <w:shd w:val="clear" w:color="auto" w:fill="E6E6E6"/>
        </w:rPr>
        <w:fldChar w:fldCharType="separate"/>
      </w:r>
      <w:r w:rsidR="00E7354C">
        <w:rPr>
          <w:rFonts w:cs="Arial"/>
          <w:noProof/>
        </w:rPr>
        <w:t>on page 261</w:t>
      </w:r>
      <w:r w:rsidR="00A560D1" w:rsidRPr="00F04E57">
        <w:rPr>
          <w:rFonts w:cs="Arial"/>
          <w:color w:val="2B579A"/>
          <w:shd w:val="clear" w:color="auto" w:fill="E6E6E6"/>
        </w:rPr>
        <w:fldChar w:fldCharType="end"/>
      </w:r>
      <w:r w:rsidR="00A560D1" w:rsidRPr="00F04E57">
        <w:rPr>
          <w:rFonts w:cs="Arial"/>
        </w:rPr>
        <w:t>.</w:t>
      </w:r>
    </w:p>
    <w:p w14:paraId="48B64194" w14:textId="77777777" w:rsidR="00DE476E" w:rsidRPr="00F04E57" w:rsidRDefault="00DE476E" w:rsidP="00DE476E">
      <w:pPr>
        <w:pStyle w:val="ListParagraph"/>
        <w:rPr>
          <w:rFonts w:cs="Arial"/>
        </w:rPr>
      </w:pPr>
    </w:p>
    <w:p w14:paraId="735BB318" w14:textId="77777777" w:rsidR="00CB6BA4" w:rsidRPr="001F789A" w:rsidRDefault="00CB6BA4" w:rsidP="00DE476E">
      <w:pPr>
        <w:pStyle w:val="Heading4"/>
        <w:rPr>
          <w:rFonts w:cs="Arial"/>
          <w:color w:val="E36C0A" w:themeColor="accent6" w:themeShade="BF"/>
        </w:rPr>
      </w:pPr>
      <w:bookmarkStart w:id="12649" w:name="_Toc516492869"/>
      <w:bookmarkStart w:id="12650" w:name="_Toc516490899"/>
      <w:bookmarkStart w:id="12651" w:name="_Toc516484399"/>
      <w:bookmarkStart w:id="12652" w:name="_Toc516484197"/>
      <w:bookmarkStart w:id="12653" w:name="_Toc516483591"/>
      <w:bookmarkStart w:id="12654" w:name="_Toc516238918"/>
      <w:bookmarkStart w:id="12655" w:name="_Toc516153319"/>
      <w:bookmarkStart w:id="12656" w:name="_Toc29912866"/>
      <w:bookmarkStart w:id="12657" w:name="_Toc29913233"/>
      <w:r w:rsidRPr="001F789A">
        <w:rPr>
          <w:rFonts w:cs="Arial"/>
          <w:color w:val="E36C0A" w:themeColor="accent6" w:themeShade="BF"/>
        </w:rPr>
        <w:t>Materials</w:t>
      </w:r>
      <w:bookmarkEnd w:id="12649"/>
      <w:bookmarkEnd w:id="12650"/>
      <w:bookmarkEnd w:id="12651"/>
      <w:bookmarkEnd w:id="12652"/>
      <w:bookmarkEnd w:id="12653"/>
      <w:bookmarkEnd w:id="12654"/>
      <w:bookmarkEnd w:id="12655"/>
      <w:bookmarkEnd w:id="12656"/>
      <w:bookmarkEnd w:id="12657"/>
    </w:p>
    <w:p w14:paraId="2DCB90FB" w14:textId="77777777" w:rsidR="00DE476E" w:rsidRPr="00F04E57" w:rsidRDefault="00DE476E" w:rsidP="00DE476E">
      <w:pPr>
        <w:pStyle w:val="ListParagraph"/>
        <w:rPr>
          <w:rFonts w:cs="Arial"/>
        </w:rPr>
      </w:pPr>
    </w:p>
    <w:p w14:paraId="1FF29A3B" w14:textId="29D12333" w:rsidR="00CB6BA4" w:rsidRPr="00F04E57" w:rsidRDefault="00CB6BA4" w:rsidP="00DE476E">
      <w:pPr>
        <w:pStyle w:val="ListParagraph"/>
        <w:rPr>
          <w:rFonts w:cs="Arial"/>
        </w:rPr>
      </w:pPr>
      <w:r w:rsidRPr="00F04E57">
        <w:rPr>
          <w:rFonts w:cs="Arial"/>
        </w:rPr>
        <w:t>Refer</w:t>
      </w:r>
      <w:del w:id="12658" w:author="Author">
        <w:r w:rsidRPr="00F04E57" w:rsidDel="00AB102D">
          <w:rPr>
            <w:rFonts w:cs="Arial"/>
          </w:rPr>
          <w:delText xml:space="preserve"> </w:delText>
        </w:r>
        <w:r w:rsidDel="00AB102D">
          <w:fldChar w:fldCharType="begin"/>
        </w:r>
        <w:r w:rsidDel="00AB102D">
          <w:delInstrText>HYPERLINK "file:///J:\\EA's\\EA%20District%20Growth%20and%20Regulatory%20Services\\RITS\\CURRENT%20VERSION\\Regional%20Infrastructure%20Technical%20Specification%20V1.0%20-%20reduced%20size.docx" \l "_Acceptable_Products"</w:delInstrText>
        </w:r>
        <w:r w:rsidDel="00AB102D">
          <w:fldChar w:fldCharType="separate"/>
        </w:r>
        <w:r w:rsidRPr="00F04E57" w:rsidDel="00AB102D">
          <w:rPr>
            <w:rStyle w:val="Hyperlink"/>
            <w:rFonts w:cs="Arial"/>
          </w:rPr>
          <w:delText>Acceptable Products Section 8</w:delText>
        </w:r>
        <w:r w:rsidDel="00AB102D">
          <w:rPr>
            <w:rStyle w:val="Hyperlink"/>
            <w:rFonts w:cs="Arial"/>
          </w:rPr>
          <w:fldChar w:fldCharType="end"/>
        </w:r>
      </w:del>
      <w:ins w:id="12659" w:author="Author">
        <w:r w:rsidR="00AB102D" w:rsidRPr="00AB102D">
          <w:t xml:space="preserve"> </w:t>
        </w:r>
        <w:r w:rsidR="00AB102D">
          <w:fldChar w:fldCharType="begin"/>
        </w:r>
        <w:r w:rsidR="00AB102D">
          <w:instrText>HYPERLINK "https://www.colabsolutions.govt.nz/wp-content/uploads/2023/06/Acceptable-products-list-2022-update.pdf.%20"</w:instrText>
        </w:r>
        <w:r w:rsidR="00AB102D">
          <w:fldChar w:fldCharType="separate"/>
        </w:r>
        <w:r w:rsidR="00AB102D" w:rsidRPr="00AB102D">
          <w:rPr>
            <w:rStyle w:val="Hyperlink"/>
          </w:rPr>
          <w:t>Acceptable Products List 2022</w:t>
        </w:r>
        <w:r w:rsidR="00AB102D">
          <w:fldChar w:fldCharType="end"/>
        </w:r>
      </w:ins>
      <w:r w:rsidR="00AB102D">
        <w:t xml:space="preserve"> </w:t>
      </w:r>
    </w:p>
    <w:p w14:paraId="23B056B7" w14:textId="77777777" w:rsidR="00DE476E" w:rsidRPr="00F04E57" w:rsidRDefault="00DE476E" w:rsidP="00DE476E">
      <w:pPr>
        <w:pStyle w:val="ListParagraph"/>
        <w:rPr>
          <w:rFonts w:cs="Arial"/>
          <w:b/>
        </w:rPr>
      </w:pPr>
    </w:p>
    <w:p w14:paraId="39137C50" w14:textId="77777777" w:rsidR="00CB6BA4" w:rsidRPr="001F789A" w:rsidRDefault="00CB6BA4" w:rsidP="00DE476E">
      <w:pPr>
        <w:pStyle w:val="Heading4"/>
        <w:rPr>
          <w:rFonts w:cs="Arial"/>
          <w:color w:val="E36C0A" w:themeColor="accent6" w:themeShade="BF"/>
        </w:rPr>
      </w:pPr>
      <w:bookmarkStart w:id="12660" w:name="_Toc516492870"/>
      <w:bookmarkStart w:id="12661" w:name="_Toc516490900"/>
      <w:bookmarkStart w:id="12662" w:name="_Toc516484400"/>
      <w:bookmarkStart w:id="12663" w:name="_Toc516484198"/>
      <w:bookmarkStart w:id="12664" w:name="_Toc516483592"/>
      <w:bookmarkStart w:id="12665" w:name="_Toc516238919"/>
      <w:bookmarkStart w:id="12666" w:name="_Toc516153320"/>
      <w:bookmarkStart w:id="12667" w:name="_Toc29912867"/>
      <w:bookmarkStart w:id="12668" w:name="_Toc29913234"/>
      <w:r w:rsidRPr="001F789A">
        <w:rPr>
          <w:rFonts w:cs="Arial"/>
          <w:color w:val="E36C0A" w:themeColor="accent6" w:themeShade="BF"/>
        </w:rPr>
        <w:t>Embedment</w:t>
      </w:r>
      <w:bookmarkEnd w:id="12660"/>
      <w:bookmarkEnd w:id="12661"/>
      <w:bookmarkEnd w:id="12662"/>
      <w:bookmarkEnd w:id="12663"/>
      <w:bookmarkEnd w:id="12664"/>
      <w:bookmarkEnd w:id="12665"/>
      <w:bookmarkEnd w:id="12666"/>
      <w:bookmarkEnd w:id="12667"/>
      <w:bookmarkEnd w:id="12668"/>
    </w:p>
    <w:p w14:paraId="4F8F2047" w14:textId="77777777" w:rsidR="00DE476E" w:rsidRPr="00F04E57" w:rsidRDefault="00DE476E" w:rsidP="00DE476E">
      <w:pPr>
        <w:pStyle w:val="ListParagraph"/>
        <w:rPr>
          <w:rFonts w:cs="Arial"/>
        </w:rPr>
      </w:pPr>
    </w:p>
    <w:p w14:paraId="72CD3287" w14:textId="5E48C1D1" w:rsidR="00CB6BA4" w:rsidRPr="00F04E57" w:rsidRDefault="00CB6BA4" w:rsidP="00DE476E">
      <w:pPr>
        <w:pStyle w:val="ListParagraph"/>
        <w:rPr>
          <w:rFonts w:cs="Arial"/>
        </w:rPr>
      </w:pPr>
      <w:r w:rsidRPr="00F04E57">
        <w:rPr>
          <w:rFonts w:cs="Arial"/>
        </w:rPr>
        <w:t xml:space="preserve">The designed trench width </w:t>
      </w:r>
      <w:r w:rsidR="00867AD7">
        <w:rPr>
          <w:rFonts w:cs="Arial"/>
        </w:rPr>
        <w:t>must</w:t>
      </w:r>
      <w:r w:rsidRPr="00F04E57">
        <w:rPr>
          <w:rFonts w:cs="Arial"/>
        </w:rPr>
        <w:t xml:space="preserve"> be the minimum width to allow pipes to be safely laid and all embedment material properly and sufficiently compacted.</w:t>
      </w:r>
      <w:r w:rsidR="00DE476E" w:rsidRPr="00F04E57">
        <w:rPr>
          <w:rFonts w:cs="Arial"/>
        </w:rPr>
        <w:t xml:space="preserve">  </w:t>
      </w:r>
      <w:r w:rsidRPr="00F04E57">
        <w:rPr>
          <w:rFonts w:cs="Arial"/>
        </w:rPr>
        <w:t xml:space="preserve">Embedment and fill </w:t>
      </w:r>
      <w:r w:rsidR="00867AD7">
        <w:rPr>
          <w:rFonts w:cs="Arial"/>
        </w:rPr>
        <w:t>must</w:t>
      </w:r>
      <w:r w:rsidRPr="00F04E57">
        <w:rPr>
          <w:rFonts w:cs="Arial"/>
        </w:rPr>
        <w:t xml:space="preserve"> keep pace with the excavation and laying of pipes so that not more than 15m of pipes </w:t>
      </w:r>
      <w:r w:rsidR="00867AD7">
        <w:rPr>
          <w:rFonts w:cs="Arial"/>
        </w:rPr>
        <w:t>must</w:t>
      </w:r>
      <w:r w:rsidRPr="00F04E57">
        <w:rPr>
          <w:rFonts w:cs="Arial"/>
        </w:rPr>
        <w:t xml:space="preserve"> be left exposed in open trench where this could represent a danger to road users.</w:t>
      </w:r>
      <w:r w:rsidR="00DE476E" w:rsidRPr="00F04E57">
        <w:rPr>
          <w:rFonts w:cs="Arial"/>
        </w:rPr>
        <w:t xml:space="preserve">  </w:t>
      </w:r>
      <w:r w:rsidRPr="00F04E57">
        <w:rPr>
          <w:rFonts w:cs="Arial"/>
        </w:rPr>
        <w:t xml:space="preserve">The foundation </w:t>
      </w:r>
      <w:r w:rsidR="00867AD7">
        <w:rPr>
          <w:rFonts w:cs="Arial"/>
        </w:rPr>
        <w:t>must</w:t>
      </w:r>
      <w:r w:rsidRPr="00F04E57">
        <w:rPr>
          <w:rFonts w:cs="Arial"/>
        </w:rPr>
        <w:t xml:space="preserve"> be able to support all design loads placed on it for the duration of the lifecycle of the pipeline it supports. </w:t>
      </w:r>
      <w:r w:rsidR="00DE476E" w:rsidRPr="00F04E57">
        <w:rPr>
          <w:rFonts w:cs="Arial"/>
        </w:rPr>
        <w:t xml:space="preserve"> </w:t>
      </w:r>
      <w:r w:rsidRPr="00F04E57">
        <w:rPr>
          <w:rFonts w:cs="Arial"/>
        </w:rPr>
        <w:t xml:space="preserve">Where the bottom of the trench will not provide adequate support for the pipe during construction, the developer (or their agent) </w:t>
      </w:r>
      <w:r w:rsidR="00867AD7">
        <w:rPr>
          <w:rFonts w:cs="Arial"/>
        </w:rPr>
        <w:t>must</w:t>
      </w:r>
      <w:r w:rsidRPr="00F04E57">
        <w:rPr>
          <w:rFonts w:cs="Arial"/>
        </w:rPr>
        <w:t xml:space="preserve"> be contacted to provide a suitable means to stabilise trench foundation. </w:t>
      </w:r>
      <w:r w:rsidR="00DE476E" w:rsidRPr="00F04E57">
        <w:rPr>
          <w:rFonts w:cs="Arial"/>
        </w:rPr>
        <w:t xml:space="preserve"> </w:t>
      </w:r>
      <w:r w:rsidRPr="00F04E57">
        <w:rPr>
          <w:rFonts w:cs="Arial"/>
        </w:rPr>
        <w:t>Acceptable methods include:</w:t>
      </w:r>
    </w:p>
    <w:p w14:paraId="45184CF8" w14:textId="5D87ED14" w:rsidR="00CB6BA4" w:rsidRPr="00F04E57" w:rsidRDefault="00CB6BA4" w:rsidP="00DE476E">
      <w:pPr>
        <w:pStyle w:val="Heading5"/>
        <w:rPr>
          <w:rFonts w:cs="Arial"/>
        </w:rPr>
      </w:pPr>
      <w:bookmarkStart w:id="12669" w:name="_Toc29912868"/>
      <w:bookmarkStart w:id="12670" w:name="_Toc29913235"/>
      <w:r w:rsidRPr="00F04E57">
        <w:rPr>
          <w:rFonts w:cs="Arial"/>
        </w:rPr>
        <w:t>Groundwater drainage</w:t>
      </w:r>
      <w:r w:rsidR="00DE476E" w:rsidRPr="00F04E57">
        <w:rPr>
          <w:rFonts w:cs="Arial"/>
        </w:rPr>
        <w:t>.</w:t>
      </w:r>
      <w:bookmarkEnd w:id="12669"/>
      <w:bookmarkEnd w:id="12670"/>
    </w:p>
    <w:p w14:paraId="504D9D89" w14:textId="668709CE" w:rsidR="00CB6BA4" w:rsidRPr="00F04E57" w:rsidRDefault="00CB6BA4" w:rsidP="00DE476E">
      <w:pPr>
        <w:pStyle w:val="Heading5"/>
        <w:rPr>
          <w:rFonts w:cs="Arial"/>
        </w:rPr>
      </w:pPr>
      <w:bookmarkStart w:id="12671" w:name="_Toc29912869"/>
      <w:bookmarkStart w:id="12672" w:name="_Toc29913236"/>
      <w:r w:rsidRPr="00F04E57">
        <w:rPr>
          <w:rFonts w:cs="Arial"/>
        </w:rPr>
        <w:t>Use of geotextile fabric</w:t>
      </w:r>
      <w:r w:rsidR="00DE476E" w:rsidRPr="00F04E57">
        <w:rPr>
          <w:rFonts w:cs="Arial"/>
        </w:rPr>
        <w:t>.</w:t>
      </w:r>
      <w:bookmarkEnd w:id="12671"/>
      <w:bookmarkEnd w:id="12672"/>
    </w:p>
    <w:p w14:paraId="4CA169A2" w14:textId="035AF4D8" w:rsidR="00CB6BA4" w:rsidRPr="00F04E57" w:rsidRDefault="00CB6BA4" w:rsidP="00DE476E">
      <w:pPr>
        <w:pStyle w:val="Heading5"/>
        <w:rPr>
          <w:rFonts w:cs="Arial"/>
        </w:rPr>
      </w:pPr>
      <w:bookmarkStart w:id="12673" w:name="_Toc29912870"/>
      <w:bookmarkStart w:id="12674" w:name="_Toc29913237"/>
      <w:r w:rsidRPr="00F04E57">
        <w:rPr>
          <w:rFonts w:cs="Arial"/>
        </w:rPr>
        <w:t>Cement stabilisation</w:t>
      </w:r>
      <w:r w:rsidR="00DE476E" w:rsidRPr="00F04E57">
        <w:rPr>
          <w:rFonts w:cs="Arial"/>
        </w:rPr>
        <w:t>.</w:t>
      </w:r>
      <w:bookmarkEnd w:id="12673"/>
      <w:bookmarkEnd w:id="12674"/>
    </w:p>
    <w:p w14:paraId="675E5606" w14:textId="26014789" w:rsidR="00CB6BA4" w:rsidRPr="00F04E57" w:rsidRDefault="00DE476E" w:rsidP="00DE476E">
      <w:pPr>
        <w:pStyle w:val="Heading5"/>
        <w:rPr>
          <w:rFonts w:cs="Arial"/>
        </w:rPr>
      </w:pPr>
      <w:bookmarkStart w:id="12675" w:name="_Toc29912871"/>
      <w:bookmarkStart w:id="12676" w:name="_Toc29913238"/>
      <w:r w:rsidRPr="00F04E57">
        <w:rPr>
          <w:rFonts w:cs="Arial"/>
        </w:rPr>
        <w:t>Or r</w:t>
      </w:r>
      <w:r w:rsidR="00CB6BA4" w:rsidRPr="00F04E57">
        <w:rPr>
          <w:rFonts w:cs="Arial"/>
        </w:rPr>
        <w:t>emoval of unsuitable material and replacement with compacted selected material</w:t>
      </w:r>
      <w:r w:rsidRPr="00F04E57">
        <w:rPr>
          <w:rFonts w:cs="Arial"/>
        </w:rPr>
        <w:t>.</w:t>
      </w:r>
      <w:bookmarkEnd w:id="12675"/>
      <w:bookmarkEnd w:id="12676"/>
    </w:p>
    <w:p w14:paraId="1A2206B3" w14:textId="77777777" w:rsidR="00DE476E" w:rsidRPr="00F04E57" w:rsidRDefault="00DE476E" w:rsidP="00DE476E">
      <w:pPr>
        <w:pStyle w:val="ListParagraph"/>
        <w:rPr>
          <w:rFonts w:cs="Arial"/>
        </w:rPr>
      </w:pPr>
    </w:p>
    <w:p w14:paraId="3DECD1CB" w14:textId="56C7F051" w:rsidR="00CB6BA4" w:rsidRPr="00F04E57" w:rsidRDefault="00CB6BA4" w:rsidP="00DE476E">
      <w:pPr>
        <w:pStyle w:val="ListParagraph"/>
        <w:rPr>
          <w:rFonts w:cs="Arial"/>
        </w:rPr>
      </w:pPr>
      <w:r w:rsidRPr="00F04E57">
        <w:rPr>
          <w:rFonts w:cs="Arial"/>
        </w:rPr>
        <w:t xml:space="preserve">No embedment material </w:t>
      </w:r>
      <w:r w:rsidR="00867AD7">
        <w:rPr>
          <w:rFonts w:cs="Arial"/>
        </w:rPr>
        <w:t>must</w:t>
      </w:r>
      <w:r w:rsidRPr="00F04E57">
        <w:rPr>
          <w:rFonts w:cs="Arial"/>
        </w:rPr>
        <w:t xml:space="preserve"> be </w:t>
      </w:r>
      <w:r w:rsidR="00445A5D" w:rsidRPr="00F04E57">
        <w:rPr>
          <w:rFonts w:cs="Arial"/>
        </w:rPr>
        <w:t>placed,</w:t>
      </w:r>
      <w:r w:rsidRPr="00F04E57">
        <w:rPr>
          <w:rFonts w:cs="Arial"/>
        </w:rPr>
        <w:t xml:space="preserve"> or pipes laid before the trench foundation has been inspected and accepted by a suitably qualified drainlayer or engineer.</w:t>
      </w:r>
      <w:r w:rsidR="00DE476E" w:rsidRPr="00F04E57">
        <w:rPr>
          <w:rFonts w:cs="Arial"/>
        </w:rPr>
        <w:t xml:space="preserve">  </w:t>
      </w:r>
      <w:r w:rsidRPr="00F04E57">
        <w:rPr>
          <w:rFonts w:cs="Arial"/>
        </w:rPr>
        <w:t xml:space="preserve">The various zones comprising the embedment depth </w:t>
      </w:r>
      <w:r w:rsidR="00867AD7">
        <w:rPr>
          <w:rFonts w:cs="Arial"/>
        </w:rPr>
        <w:t>must</w:t>
      </w:r>
      <w:r w:rsidRPr="00F04E57">
        <w:rPr>
          <w:rFonts w:cs="Arial"/>
        </w:rPr>
        <w:t xml:space="preserve"> be laid in ascending order.</w:t>
      </w:r>
      <w:r w:rsidR="00DE476E" w:rsidRPr="00F04E57">
        <w:rPr>
          <w:rFonts w:cs="Arial"/>
        </w:rPr>
        <w:t xml:space="preserve"> </w:t>
      </w:r>
      <w:r w:rsidRPr="00F04E57">
        <w:rPr>
          <w:rFonts w:cs="Arial"/>
        </w:rPr>
        <w:t xml:space="preserve"> Each zone </w:t>
      </w:r>
      <w:r w:rsidR="00867AD7">
        <w:rPr>
          <w:rFonts w:cs="Arial"/>
        </w:rPr>
        <w:t>must</w:t>
      </w:r>
      <w:r w:rsidRPr="00F04E57">
        <w:rPr>
          <w:rFonts w:cs="Arial"/>
        </w:rPr>
        <w:t xml:space="preserve"> be laid in accordance with the </w:t>
      </w:r>
      <w:r w:rsidR="007468D6" w:rsidRPr="00F04E57">
        <w:rPr>
          <w:rFonts w:cs="Arial"/>
        </w:rPr>
        <w:t>accepted</w:t>
      </w:r>
      <w:r w:rsidRPr="00F04E57">
        <w:rPr>
          <w:rFonts w:cs="Arial"/>
        </w:rPr>
        <w:t xml:space="preserve"> design. </w:t>
      </w:r>
      <w:r w:rsidR="00DE476E" w:rsidRPr="00F04E57">
        <w:rPr>
          <w:rFonts w:cs="Arial"/>
        </w:rPr>
        <w:t xml:space="preserve"> </w:t>
      </w:r>
      <w:r w:rsidRPr="00F04E57">
        <w:rPr>
          <w:rFonts w:cs="Arial"/>
        </w:rPr>
        <w:t xml:space="preserve">Each zone </w:t>
      </w:r>
      <w:r w:rsidR="00867AD7">
        <w:rPr>
          <w:rFonts w:cs="Arial"/>
        </w:rPr>
        <w:t>must</w:t>
      </w:r>
      <w:r w:rsidRPr="00F04E57">
        <w:rPr>
          <w:rFonts w:cs="Arial"/>
        </w:rPr>
        <w:t xml:space="preserve"> contain the specified selected material and compacted to the required density.</w:t>
      </w:r>
      <w:r w:rsidR="00DE476E" w:rsidRPr="00F04E57">
        <w:rPr>
          <w:rFonts w:cs="Arial"/>
        </w:rPr>
        <w:t xml:space="preserve">  </w:t>
      </w:r>
      <w:r w:rsidRPr="00F04E57">
        <w:rPr>
          <w:rFonts w:cs="Arial"/>
        </w:rPr>
        <w:t xml:space="preserve">Where pipelines have protruding projections such as sockets, flanges or couplings, a suitable recess </w:t>
      </w:r>
      <w:r w:rsidR="00867AD7">
        <w:rPr>
          <w:rFonts w:cs="Arial"/>
        </w:rPr>
        <w:t>must</w:t>
      </w:r>
      <w:r w:rsidRPr="00F04E57">
        <w:rPr>
          <w:rFonts w:cs="Arial"/>
        </w:rPr>
        <w:t xml:space="preserve"> be provided, in the supporting material, to ensure the pipeline is fully supported along the pipe barrels.</w:t>
      </w:r>
      <w:r w:rsidR="00DE476E" w:rsidRPr="00F04E57">
        <w:rPr>
          <w:rFonts w:cs="Arial"/>
        </w:rPr>
        <w:t xml:space="preserve">  </w:t>
      </w:r>
      <w:r w:rsidRPr="00F04E57">
        <w:rPr>
          <w:rFonts w:cs="Arial"/>
        </w:rPr>
        <w:t xml:space="preserve">Pipes </w:t>
      </w:r>
      <w:r w:rsidR="00867AD7">
        <w:rPr>
          <w:rFonts w:cs="Arial"/>
        </w:rPr>
        <w:t>must</w:t>
      </w:r>
      <w:r w:rsidRPr="00F04E57">
        <w:rPr>
          <w:rFonts w:cs="Arial"/>
        </w:rPr>
        <w:t xml:space="preserve"> be laid with product labelling uppermost in the trench.</w:t>
      </w:r>
    </w:p>
    <w:p w14:paraId="2F943A47" w14:textId="77777777" w:rsidR="00DE476E" w:rsidRPr="00F04E57" w:rsidRDefault="00DE476E" w:rsidP="00DE476E">
      <w:pPr>
        <w:pStyle w:val="ListParagraph"/>
        <w:rPr>
          <w:rFonts w:cs="Arial"/>
        </w:rPr>
      </w:pPr>
    </w:p>
    <w:p w14:paraId="41392F37" w14:textId="648C82E4" w:rsidR="00CB6BA4" w:rsidRPr="001F789A" w:rsidRDefault="00CB6BA4" w:rsidP="006A189A">
      <w:pPr>
        <w:pStyle w:val="Heading4"/>
        <w:rPr>
          <w:rFonts w:cs="Arial"/>
          <w:color w:val="E36C0A" w:themeColor="accent6" w:themeShade="BF"/>
        </w:rPr>
      </w:pPr>
      <w:bookmarkStart w:id="12677" w:name="_Toc516492871"/>
      <w:bookmarkStart w:id="12678" w:name="_Toc516490901"/>
      <w:bookmarkStart w:id="12679" w:name="_Toc516484401"/>
      <w:bookmarkStart w:id="12680" w:name="_Toc516484199"/>
      <w:bookmarkStart w:id="12681" w:name="_Toc516483593"/>
      <w:bookmarkStart w:id="12682" w:name="_Toc516238920"/>
      <w:bookmarkStart w:id="12683" w:name="_Toc516153321"/>
      <w:bookmarkStart w:id="12684" w:name="_Toc29912872"/>
      <w:bookmarkStart w:id="12685" w:name="_Toc29913239"/>
      <w:r w:rsidRPr="001F789A">
        <w:rPr>
          <w:rFonts w:cs="Arial"/>
          <w:color w:val="E36C0A" w:themeColor="accent6" w:themeShade="BF"/>
        </w:rPr>
        <w:t>Fill</w:t>
      </w:r>
      <w:bookmarkEnd w:id="12677"/>
      <w:bookmarkEnd w:id="12678"/>
      <w:bookmarkEnd w:id="12679"/>
      <w:bookmarkEnd w:id="12680"/>
      <w:bookmarkEnd w:id="12681"/>
      <w:bookmarkEnd w:id="12682"/>
      <w:bookmarkEnd w:id="12683"/>
      <w:bookmarkEnd w:id="12684"/>
      <w:bookmarkEnd w:id="12685"/>
    </w:p>
    <w:p w14:paraId="7D866181" w14:textId="77777777" w:rsidR="00DE476E" w:rsidRPr="00F04E57" w:rsidRDefault="00DE476E" w:rsidP="006A189A">
      <w:pPr>
        <w:pStyle w:val="ListParagraph"/>
        <w:keepNext/>
        <w:rPr>
          <w:rFonts w:cs="Arial"/>
        </w:rPr>
      </w:pPr>
    </w:p>
    <w:p w14:paraId="49D51BFC" w14:textId="77777777" w:rsidR="00CB6BA4" w:rsidRPr="00F04E57" w:rsidRDefault="00CB6BA4" w:rsidP="006A189A">
      <w:pPr>
        <w:pStyle w:val="Heading5"/>
        <w:keepNext/>
        <w:rPr>
          <w:rFonts w:cs="Arial"/>
        </w:rPr>
      </w:pPr>
      <w:bookmarkStart w:id="12686" w:name="_Toc29912873"/>
      <w:bookmarkStart w:id="12687" w:name="_Toc29913240"/>
      <w:r w:rsidRPr="00F04E57">
        <w:rPr>
          <w:rFonts w:cs="Arial"/>
        </w:rPr>
        <w:t>General</w:t>
      </w:r>
      <w:bookmarkEnd w:id="12686"/>
      <w:bookmarkEnd w:id="12687"/>
    </w:p>
    <w:p w14:paraId="61E89547" w14:textId="77777777" w:rsidR="00DE476E" w:rsidRPr="00F04E57" w:rsidRDefault="00DE476E" w:rsidP="00DE476E">
      <w:pPr>
        <w:pStyle w:val="Listparagraphindented"/>
        <w:rPr>
          <w:rFonts w:cs="Arial"/>
        </w:rPr>
      </w:pPr>
    </w:p>
    <w:p w14:paraId="7E702F3A" w14:textId="5B7E50EB" w:rsidR="00CB6BA4" w:rsidRPr="00F04E57" w:rsidRDefault="00CB6BA4" w:rsidP="00DE476E">
      <w:pPr>
        <w:pStyle w:val="Listparagraphindented"/>
        <w:rPr>
          <w:rFonts w:cs="Arial"/>
        </w:rPr>
      </w:pPr>
      <w:r w:rsidRPr="00F04E57">
        <w:rPr>
          <w:rFonts w:cs="Arial"/>
        </w:rPr>
        <w:t xml:space="preserve">The trench or embankment fill material, </w:t>
      </w:r>
      <w:r w:rsidR="00867AD7">
        <w:rPr>
          <w:rFonts w:cs="Arial"/>
        </w:rPr>
        <w:t>must</w:t>
      </w:r>
      <w:r w:rsidRPr="00F04E57">
        <w:rPr>
          <w:rFonts w:cs="Arial"/>
        </w:rPr>
        <w:t xml:space="preserve"> be as specified. </w:t>
      </w:r>
      <w:r w:rsidR="00DE476E" w:rsidRPr="00F04E57">
        <w:rPr>
          <w:rFonts w:cs="Arial"/>
        </w:rPr>
        <w:t xml:space="preserve"> </w:t>
      </w:r>
      <w:r w:rsidRPr="00F04E57">
        <w:rPr>
          <w:rFonts w:cs="Arial"/>
        </w:rPr>
        <w:t xml:space="preserve">Where reuse of previously excavated material is proposed its use </w:t>
      </w:r>
      <w:r w:rsidR="00867AD7">
        <w:rPr>
          <w:rFonts w:cs="Arial"/>
        </w:rPr>
        <w:t>must</w:t>
      </w:r>
      <w:r w:rsidRPr="00F04E57">
        <w:rPr>
          <w:rFonts w:cs="Arial"/>
        </w:rPr>
        <w:t xml:space="preserve"> be </w:t>
      </w:r>
      <w:r w:rsidR="007468D6" w:rsidRPr="00F04E57">
        <w:rPr>
          <w:rFonts w:cs="Arial"/>
        </w:rPr>
        <w:t>accepted</w:t>
      </w:r>
      <w:r w:rsidRPr="00F04E57">
        <w:rPr>
          <w:rFonts w:cs="Arial"/>
        </w:rPr>
        <w:t xml:space="preserve"> by the designer. </w:t>
      </w:r>
      <w:r w:rsidR="00DE476E" w:rsidRPr="00F04E57">
        <w:rPr>
          <w:rFonts w:cs="Arial"/>
        </w:rPr>
        <w:t xml:space="preserve"> </w:t>
      </w:r>
      <w:r w:rsidRPr="00F04E57">
        <w:rPr>
          <w:rFonts w:cs="Arial"/>
        </w:rPr>
        <w:t xml:space="preserve">Under no circumstance </w:t>
      </w:r>
      <w:r w:rsidR="00867AD7">
        <w:rPr>
          <w:rFonts w:cs="Arial"/>
        </w:rPr>
        <w:t>must</w:t>
      </w:r>
      <w:r w:rsidRPr="00F04E57">
        <w:rPr>
          <w:rFonts w:cs="Arial"/>
        </w:rPr>
        <w:t xml:space="preserve"> the density of the fill material be less than that of the material prior to excavation. </w:t>
      </w:r>
      <w:r w:rsidR="00DE476E" w:rsidRPr="00F04E57">
        <w:rPr>
          <w:rFonts w:cs="Arial"/>
        </w:rPr>
        <w:t xml:space="preserve"> </w:t>
      </w:r>
      <w:r w:rsidRPr="00F04E57">
        <w:rPr>
          <w:rFonts w:cs="Arial"/>
        </w:rPr>
        <w:t xml:space="preserve">When compacting in layers the depth of each layer </w:t>
      </w:r>
      <w:r w:rsidR="00867AD7">
        <w:rPr>
          <w:rFonts w:cs="Arial"/>
        </w:rPr>
        <w:t>must</w:t>
      </w:r>
      <w:r w:rsidRPr="00F04E57">
        <w:rPr>
          <w:rFonts w:cs="Arial"/>
        </w:rPr>
        <w:t xml:space="preserve"> be as specified by the designer.</w:t>
      </w:r>
      <w:r w:rsidR="00DE476E" w:rsidRPr="00F04E57">
        <w:rPr>
          <w:rFonts w:cs="Arial"/>
        </w:rPr>
        <w:t xml:space="preserve">  </w:t>
      </w:r>
      <w:r w:rsidRPr="00F04E57">
        <w:rPr>
          <w:rFonts w:cs="Arial"/>
        </w:rPr>
        <w:t xml:space="preserve">The depth of fill must comply with the relevant AS/NZS standard for the pipe material (see </w:t>
      </w:r>
      <w:r w:rsidR="00A560D1" w:rsidRPr="00F04E57">
        <w:rPr>
          <w:rStyle w:val="Hyperlink-internalChar"/>
          <w:rFonts w:cs="Arial"/>
        </w:rPr>
        <w:t xml:space="preserve">Clause </w:t>
      </w:r>
      <w:r w:rsidR="00A560D1" w:rsidRPr="00F04E57">
        <w:rPr>
          <w:rStyle w:val="Hyperlink-internalChar"/>
          <w:rFonts w:cs="Arial"/>
        </w:rPr>
        <w:fldChar w:fldCharType="begin"/>
      </w:r>
      <w:r w:rsidR="00A560D1" w:rsidRPr="00F04E57">
        <w:rPr>
          <w:rStyle w:val="Hyperlink-internalChar"/>
          <w:rFonts w:cs="Arial"/>
        </w:rPr>
        <w:instrText xml:space="preserve"> REF _Ref26517794 \r \h  \* MERGEFORMAT </w:instrText>
      </w:r>
      <w:r w:rsidR="00A560D1" w:rsidRPr="00F04E57">
        <w:rPr>
          <w:rStyle w:val="Hyperlink-internalChar"/>
          <w:rFonts w:cs="Arial"/>
        </w:rPr>
      </w:r>
      <w:r w:rsidR="00A560D1" w:rsidRPr="00F04E57">
        <w:rPr>
          <w:rStyle w:val="Hyperlink-internalChar"/>
          <w:rFonts w:cs="Arial"/>
        </w:rPr>
        <w:fldChar w:fldCharType="separate"/>
      </w:r>
      <w:r w:rsidR="00E7354C">
        <w:rPr>
          <w:rStyle w:val="Hyperlink-internalChar"/>
          <w:rFonts w:cs="Arial"/>
        </w:rPr>
        <w:t>5.1.2</w:t>
      </w:r>
      <w:r w:rsidR="00A560D1" w:rsidRPr="00F04E57">
        <w:rPr>
          <w:rStyle w:val="Hyperlink-internalChar"/>
          <w:rFonts w:cs="Arial"/>
        </w:rPr>
        <w:fldChar w:fldCharType="end"/>
      </w:r>
      <w:r w:rsidR="00A560D1" w:rsidRPr="00F04E57">
        <w:rPr>
          <w:rStyle w:val="Hyperlink-internalChar"/>
          <w:rFonts w:cs="Arial"/>
        </w:rPr>
        <w:t xml:space="preserve"> </w:t>
      </w:r>
      <w:r w:rsidR="00A560D1" w:rsidRPr="00F04E57">
        <w:rPr>
          <w:rStyle w:val="Hyperlink-internalChar"/>
          <w:rFonts w:cs="Arial"/>
        </w:rPr>
        <w:fldChar w:fldCharType="begin"/>
      </w:r>
      <w:r w:rsidR="00A560D1" w:rsidRPr="00F04E57">
        <w:rPr>
          <w:rStyle w:val="Hyperlink-internalChar"/>
          <w:rFonts w:cs="Arial"/>
        </w:rPr>
        <w:instrText xml:space="preserve"> REF _Ref26517794 \h  \* MERGEFORMAT </w:instrText>
      </w:r>
      <w:r w:rsidR="00A560D1" w:rsidRPr="00F04E57">
        <w:rPr>
          <w:rStyle w:val="Hyperlink-internalChar"/>
          <w:rFonts w:cs="Arial"/>
        </w:rPr>
      </w:r>
      <w:r w:rsidR="00A560D1" w:rsidRPr="00F04E57">
        <w:rPr>
          <w:rStyle w:val="Hyperlink-internalChar"/>
          <w:rFonts w:cs="Arial"/>
        </w:rPr>
        <w:fldChar w:fldCharType="separate"/>
      </w:r>
      <w:r w:rsidR="00E7354C" w:rsidRPr="00E7354C">
        <w:rPr>
          <w:rStyle w:val="Hyperlink-internalChar"/>
        </w:rPr>
        <w:t>Reference documents</w:t>
      </w:r>
      <w:r w:rsidR="00A560D1" w:rsidRPr="00F04E57">
        <w:rPr>
          <w:rStyle w:val="Hyperlink-internalChar"/>
          <w:rFonts w:cs="Arial"/>
        </w:rPr>
        <w:fldChar w:fldCharType="end"/>
      </w:r>
      <w:r w:rsidR="00A560D1" w:rsidRPr="00F04E57">
        <w:rPr>
          <w:rFonts w:cs="Arial"/>
        </w:rPr>
        <w:t xml:space="preserve"> </w:t>
      </w:r>
      <w:r w:rsidR="00A560D1" w:rsidRPr="00F04E57">
        <w:rPr>
          <w:rFonts w:cs="Arial"/>
          <w:color w:val="2B579A"/>
          <w:shd w:val="clear" w:color="auto" w:fill="E6E6E6"/>
        </w:rPr>
        <w:fldChar w:fldCharType="begin"/>
      </w:r>
      <w:r w:rsidR="00A560D1" w:rsidRPr="00F04E57">
        <w:rPr>
          <w:rFonts w:cs="Arial"/>
        </w:rPr>
        <w:instrText xml:space="preserve"> PAGEREF _Ref26517794 \p \h </w:instrText>
      </w:r>
      <w:r w:rsidR="00A560D1" w:rsidRPr="00F04E57">
        <w:rPr>
          <w:rFonts w:cs="Arial"/>
          <w:color w:val="2B579A"/>
          <w:shd w:val="clear" w:color="auto" w:fill="E6E6E6"/>
        </w:rPr>
      </w:r>
      <w:r w:rsidR="00A560D1" w:rsidRPr="00F04E57">
        <w:rPr>
          <w:rFonts w:cs="Arial"/>
          <w:color w:val="2B579A"/>
          <w:shd w:val="clear" w:color="auto" w:fill="E6E6E6"/>
        </w:rPr>
        <w:fldChar w:fldCharType="separate"/>
      </w:r>
      <w:r w:rsidR="00E7354C">
        <w:rPr>
          <w:rFonts w:cs="Arial"/>
          <w:noProof/>
        </w:rPr>
        <w:t>on page 261</w:t>
      </w:r>
      <w:r w:rsidR="00A560D1" w:rsidRPr="00F04E57">
        <w:rPr>
          <w:rFonts w:cs="Arial"/>
          <w:color w:val="2B579A"/>
          <w:shd w:val="clear" w:color="auto" w:fill="E6E6E6"/>
        </w:rPr>
        <w:fldChar w:fldCharType="end"/>
      </w:r>
      <w:r w:rsidRPr="00F04E57">
        <w:rPr>
          <w:rFonts w:cs="Arial"/>
        </w:rPr>
        <w:t>).</w:t>
      </w:r>
      <w:r w:rsidR="00DE476E" w:rsidRPr="00F04E57">
        <w:rPr>
          <w:rFonts w:cs="Arial"/>
        </w:rPr>
        <w:t xml:space="preserve">  </w:t>
      </w:r>
      <w:r w:rsidRPr="00F04E57">
        <w:rPr>
          <w:rFonts w:cs="Arial"/>
        </w:rPr>
        <w:t xml:space="preserve">Mechanical compaction of the fill material directly above the pipe </w:t>
      </w:r>
      <w:r w:rsidR="00867AD7">
        <w:rPr>
          <w:rFonts w:cs="Arial"/>
        </w:rPr>
        <w:t>must</w:t>
      </w:r>
      <w:r w:rsidRPr="00F04E57">
        <w:rPr>
          <w:rFonts w:cs="Arial"/>
        </w:rPr>
        <w:t xml:space="preserve"> not be commenced until the depth of cover above the top of the pipe is adequate to prevent damage.  Compaction equipment which can produce horizontal or vertical earth pressure on the pipeline, which can cause damage or excessive distortion of the pipeline, </w:t>
      </w:r>
      <w:r w:rsidR="00867AD7">
        <w:rPr>
          <w:rFonts w:cs="Arial"/>
        </w:rPr>
        <w:t>must</w:t>
      </w:r>
      <w:r w:rsidRPr="00F04E57">
        <w:rPr>
          <w:rFonts w:cs="Arial"/>
        </w:rPr>
        <w:t xml:space="preserve"> not be used.</w:t>
      </w:r>
    </w:p>
    <w:p w14:paraId="663A69D0" w14:textId="77777777" w:rsidR="00DE476E" w:rsidRPr="00F04E57" w:rsidRDefault="00DE476E" w:rsidP="00DE476E">
      <w:pPr>
        <w:pStyle w:val="Listparagraphindented"/>
        <w:rPr>
          <w:rFonts w:cs="Arial"/>
        </w:rPr>
      </w:pPr>
    </w:p>
    <w:p w14:paraId="30D0D1B0" w14:textId="5BB0FE26" w:rsidR="00CB6BA4" w:rsidRPr="00F04E57" w:rsidRDefault="00CB6BA4" w:rsidP="00DE476E">
      <w:pPr>
        <w:pStyle w:val="Heading5"/>
        <w:keepNext/>
        <w:rPr>
          <w:rFonts w:cs="Arial"/>
        </w:rPr>
      </w:pPr>
      <w:bookmarkStart w:id="12688" w:name="_Toc29912874"/>
      <w:bookmarkStart w:id="12689" w:name="_Toc29913241"/>
      <w:r w:rsidRPr="00F04E57">
        <w:rPr>
          <w:rFonts w:cs="Arial"/>
        </w:rPr>
        <w:t xml:space="preserve">Fill outside a </w:t>
      </w:r>
      <w:r w:rsidR="00DE476E" w:rsidRPr="00F04E57">
        <w:rPr>
          <w:rFonts w:cs="Arial"/>
        </w:rPr>
        <w:t>t</w:t>
      </w:r>
      <w:r w:rsidRPr="00F04E57">
        <w:rPr>
          <w:rFonts w:cs="Arial"/>
        </w:rPr>
        <w:t xml:space="preserve">ransportation </w:t>
      </w:r>
      <w:r w:rsidR="00DE476E" w:rsidRPr="00F04E57">
        <w:rPr>
          <w:rFonts w:cs="Arial"/>
        </w:rPr>
        <w:t>c</w:t>
      </w:r>
      <w:r w:rsidRPr="00F04E57">
        <w:rPr>
          <w:rFonts w:cs="Arial"/>
        </w:rPr>
        <w:t xml:space="preserve">orridor and other </w:t>
      </w:r>
      <w:r w:rsidR="00DE476E" w:rsidRPr="00F04E57">
        <w:rPr>
          <w:rFonts w:cs="Arial"/>
        </w:rPr>
        <w:t>t</w:t>
      </w:r>
      <w:r w:rsidRPr="00F04E57">
        <w:rPr>
          <w:rFonts w:cs="Arial"/>
        </w:rPr>
        <w:t>rafficked areas</w:t>
      </w:r>
      <w:bookmarkEnd w:id="12688"/>
      <w:bookmarkEnd w:id="12689"/>
    </w:p>
    <w:p w14:paraId="7A527CBE" w14:textId="77777777" w:rsidR="00DE476E" w:rsidRPr="00F04E57" w:rsidRDefault="00DE476E" w:rsidP="00DE476E">
      <w:pPr>
        <w:pStyle w:val="Listparagraphindented"/>
        <w:rPr>
          <w:rFonts w:cs="Arial"/>
        </w:rPr>
      </w:pPr>
    </w:p>
    <w:p w14:paraId="56090C1A" w14:textId="11601764" w:rsidR="00CB6BA4" w:rsidRPr="00F04E57" w:rsidRDefault="00CB6BA4" w:rsidP="00DE476E">
      <w:pPr>
        <w:pStyle w:val="Listparagraphindented"/>
        <w:rPr>
          <w:rFonts w:cs="Arial"/>
        </w:rPr>
      </w:pPr>
      <w:r w:rsidRPr="00F04E57">
        <w:rPr>
          <w:rFonts w:cs="Arial"/>
        </w:rPr>
        <w:t xml:space="preserve">Trench or embankment fill </w:t>
      </w:r>
      <w:r w:rsidR="00867AD7">
        <w:rPr>
          <w:rFonts w:cs="Arial"/>
        </w:rPr>
        <w:t>must</w:t>
      </w:r>
      <w:r w:rsidRPr="00F04E57">
        <w:rPr>
          <w:rFonts w:cs="Arial"/>
        </w:rPr>
        <w:t xml:space="preserve"> be compacted in layers to the specified finished level.</w:t>
      </w:r>
      <w:r w:rsidR="00DE476E" w:rsidRPr="00F04E57">
        <w:rPr>
          <w:rFonts w:cs="Arial"/>
        </w:rPr>
        <w:t xml:space="preserve"> </w:t>
      </w:r>
      <w:r w:rsidRPr="00F04E57">
        <w:rPr>
          <w:rFonts w:cs="Arial"/>
        </w:rPr>
        <w:t xml:space="preserve"> The designer </w:t>
      </w:r>
      <w:r w:rsidR="00867AD7">
        <w:rPr>
          <w:rFonts w:cs="Arial"/>
        </w:rPr>
        <w:t>must</w:t>
      </w:r>
      <w:r w:rsidRPr="00F04E57">
        <w:rPr>
          <w:rFonts w:cs="Arial"/>
        </w:rPr>
        <w:t xml:space="preserve"> specify a testing regime to verify the compaction effort meets the density specified.</w:t>
      </w:r>
    </w:p>
    <w:p w14:paraId="15C20FF1" w14:textId="77777777" w:rsidR="00DE476E" w:rsidRPr="00F04E57" w:rsidRDefault="00DE476E" w:rsidP="00DE476E">
      <w:pPr>
        <w:pStyle w:val="Listparagraphindented"/>
        <w:rPr>
          <w:rFonts w:cs="Arial"/>
        </w:rPr>
      </w:pPr>
    </w:p>
    <w:p w14:paraId="34222002" w14:textId="7DB785F8" w:rsidR="00CB6BA4" w:rsidRPr="00F04E57" w:rsidRDefault="00CB6BA4" w:rsidP="00DE476E">
      <w:pPr>
        <w:pStyle w:val="Heading5"/>
        <w:rPr>
          <w:rFonts w:cs="Arial"/>
        </w:rPr>
      </w:pPr>
      <w:bookmarkStart w:id="12690" w:name="_Toc29912875"/>
      <w:bookmarkStart w:id="12691" w:name="_Toc29913242"/>
      <w:r w:rsidRPr="00F04E57">
        <w:rPr>
          <w:rFonts w:cs="Arial"/>
        </w:rPr>
        <w:t xml:space="preserve">Fill in a </w:t>
      </w:r>
      <w:r w:rsidR="00DE476E" w:rsidRPr="00F04E57">
        <w:rPr>
          <w:rFonts w:cs="Arial"/>
        </w:rPr>
        <w:t>t</w:t>
      </w:r>
      <w:r w:rsidRPr="00F04E57">
        <w:rPr>
          <w:rFonts w:cs="Arial"/>
        </w:rPr>
        <w:t xml:space="preserve">ransportation </w:t>
      </w:r>
      <w:r w:rsidR="00DE476E" w:rsidRPr="00F04E57">
        <w:rPr>
          <w:rFonts w:cs="Arial"/>
        </w:rPr>
        <w:t>c</w:t>
      </w:r>
      <w:r w:rsidRPr="00F04E57">
        <w:rPr>
          <w:rFonts w:cs="Arial"/>
        </w:rPr>
        <w:t xml:space="preserve">orridor and other </w:t>
      </w:r>
      <w:r w:rsidR="00DE476E" w:rsidRPr="00F04E57">
        <w:rPr>
          <w:rFonts w:cs="Arial"/>
        </w:rPr>
        <w:t>t</w:t>
      </w:r>
      <w:r w:rsidRPr="00F04E57">
        <w:rPr>
          <w:rFonts w:cs="Arial"/>
        </w:rPr>
        <w:t>rafficked areas</w:t>
      </w:r>
      <w:bookmarkEnd w:id="12690"/>
      <w:bookmarkEnd w:id="12691"/>
    </w:p>
    <w:p w14:paraId="45F2F5B5" w14:textId="77777777" w:rsidR="00DE476E" w:rsidRPr="00F04E57" w:rsidRDefault="00DE476E" w:rsidP="00DE476E">
      <w:pPr>
        <w:pStyle w:val="Listparagraphindented"/>
        <w:rPr>
          <w:rFonts w:cs="Arial"/>
        </w:rPr>
      </w:pPr>
    </w:p>
    <w:p w14:paraId="1C32A90C" w14:textId="7D8D5819" w:rsidR="00CB6BA4" w:rsidRPr="00F04E57" w:rsidRDefault="00CB6BA4" w:rsidP="00DE476E">
      <w:pPr>
        <w:pStyle w:val="Listparagraphindented"/>
        <w:rPr>
          <w:rFonts w:cs="Arial"/>
        </w:rPr>
      </w:pPr>
      <w:r w:rsidRPr="00F04E57">
        <w:rPr>
          <w:rFonts w:cs="Arial"/>
        </w:rPr>
        <w:t xml:space="preserve">Trench or embankment reinstatement </w:t>
      </w:r>
      <w:r w:rsidR="00867AD7">
        <w:rPr>
          <w:rFonts w:cs="Arial"/>
        </w:rPr>
        <w:t>must</w:t>
      </w:r>
      <w:r w:rsidRPr="00F04E57">
        <w:rPr>
          <w:rFonts w:cs="Arial"/>
        </w:rPr>
        <w:t xml:space="preserve"> conform to the requirements shown on</w:t>
      </w:r>
      <w:r w:rsidR="001D2313">
        <w:rPr>
          <w:rFonts w:cs="Arial"/>
        </w:rPr>
        <w:t xml:space="preserve"> </w:t>
      </w:r>
      <w:hyperlink r:id="rId433" w:history="1">
        <w:r w:rsidR="001D2313" w:rsidRPr="001F789A">
          <w:rPr>
            <w:rFonts w:eastAsia="Times New Roman" w:cs="Arial"/>
            <w:color w:val="0000FF"/>
            <w:szCs w:val="20"/>
            <w:u w:val="single"/>
            <w:lang w:eastAsia="en-GB"/>
          </w:rPr>
          <w:t>Transportation drawing: Trench reinstatement.</w:t>
        </w:r>
      </w:hyperlink>
      <w:r w:rsidR="001D2313" w:rsidRPr="001F789A">
        <w:rPr>
          <w:rFonts w:ascii="Times New Roman" w:eastAsia="Times New Roman" w:hAnsi="Times New Roman" w:cs="Times New Roman"/>
          <w:sz w:val="24"/>
          <w:szCs w:val="24"/>
          <w:lang w:eastAsia="en-GB"/>
        </w:rPr>
        <w:t xml:space="preserve"> </w:t>
      </w:r>
      <w:r w:rsidRPr="001F789A">
        <w:rPr>
          <w:rFonts w:cs="Arial"/>
        </w:rPr>
        <w:t xml:space="preserve">Trench or embankment fill </w:t>
      </w:r>
      <w:r w:rsidR="00867AD7" w:rsidRPr="001F789A">
        <w:rPr>
          <w:rFonts w:cs="Arial"/>
        </w:rPr>
        <w:t>must</w:t>
      </w:r>
      <w:r w:rsidRPr="001F789A">
        <w:rPr>
          <w:rFonts w:cs="Arial"/>
        </w:rPr>
        <w:t xml:space="preserve"> be compacted in la</w:t>
      </w:r>
      <w:r w:rsidRPr="00F04E57">
        <w:rPr>
          <w:rFonts w:cs="Arial"/>
        </w:rPr>
        <w:t xml:space="preserve">yers to the specified finished level. </w:t>
      </w:r>
      <w:r w:rsidR="00DE476E" w:rsidRPr="00F04E57">
        <w:rPr>
          <w:rFonts w:cs="Arial"/>
        </w:rPr>
        <w:t xml:space="preserve"> </w:t>
      </w:r>
      <w:r w:rsidRPr="00F04E57">
        <w:rPr>
          <w:rFonts w:cs="Arial"/>
        </w:rPr>
        <w:t xml:space="preserve">The designer </w:t>
      </w:r>
      <w:r w:rsidR="00867AD7">
        <w:rPr>
          <w:rFonts w:cs="Arial"/>
        </w:rPr>
        <w:t>must</w:t>
      </w:r>
      <w:r w:rsidRPr="00F04E57">
        <w:rPr>
          <w:rFonts w:cs="Arial"/>
        </w:rPr>
        <w:t xml:space="preserve"> specify a testing regime to verify the compaction effort meets the density specified to support the designed traffic loading. </w:t>
      </w:r>
    </w:p>
    <w:p w14:paraId="7C9E9242" w14:textId="77777777" w:rsidR="00DE476E" w:rsidRPr="00F04E57" w:rsidRDefault="00DE476E" w:rsidP="00DE476E">
      <w:pPr>
        <w:pStyle w:val="Listparagraphindented"/>
        <w:rPr>
          <w:rFonts w:cs="Arial"/>
        </w:rPr>
      </w:pPr>
    </w:p>
    <w:p w14:paraId="5E8BED4D" w14:textId="2253E500" w:rsidR="00CB6BA4" w:rsidRPr="001F789A" w:rsidRDefault="00CB6BA4" w:rsidP="00C71255">
      <w:pPr>
        <w:pStyle w:val="Heading4"/>
        <w:rPr>
          <w:rFonts w:cs="Arial"/>
          <w:color w:val="E36C0A" w:themeColor="accent6" w:themeShade="BF"/>
        </w:rPr>
      </w:pPr>
      <w:bookmarkStart w:id="12692" w:name="_Toc516492872"/>
      <w:bookmarkStart w:id="12693" w:name="_Toc516490902"/>
      <w:bookmarkStart w:id="12694" w:name="_Toc516484402"/>
      <w:bookmarkStart w:id="12695" w:name="_Toc516484200"/>
      <w:bookmarkStart w:id="12696" w:name="_Toc516483594"/>
      <w:bookmarkStart w:id="12697" w:name="_Toc516238921"/>
      <w:bookmarkStart w:id="12698" w:name="_Toc516153322"/>
      <w:bookmarkStart w:id="12699" w:name="_Toc29912876"/>
      <w:bookmarkStart w:id="12700" w:name="_Toc29913243"/>
      <w:r w:rsidRPr="001F789A">
        <w:rPr>
          <w:rFonts w:cs="Arial"/>
          <w:color w:val="E36C0A" w:themeColor="accent6" w:themeShade="BF"/>
        </w:rPr>
        <w:t>Tolerances</w:t>
      </w:r>
      <w:bookmarkEnd w:id="12692"/>
      <w:bookmarkEnd w:id="12693"/>
      <w:bookmarkEnd w:id="12694"/>
      <w:bookmarkEnd w:id="12695"/>
      <w:bookmarkEnd w:id="12696"/>
      <w:bookmarkEnd w:id="12697"/>
      <w:bookmarkEnd w:id="12698"/>
      <w:bookmarkEnd w:id="12699"/>
      <w:bookmarkEnd w:id="12700"/>
      <w:r w:rsidR="001D2313" w:rsidRPr="001F789A">
        <w:rPr>
          <w:rFonts w:cs="Arial"/>
          <w:color w:val="E36C0A" w:themeColor="accent6" w:themeShade="BF"/>
        </w:rPr>
        <w:t xml:space="preserve"> </w:t>
      </w:r>
    </w:p>
    <w:p w14:paraId="248863C5" w14:textId="77777777" w:rsidR="00DE476E" w:rsidRPr="00F04E57" w:rsidRDefault="00DE476E" w:rsidP="00C71255">
      <w:pPr>
        <w:pStyle w:val="ListParagraph"/>
        <w:keepNext/>
        <w:rPr>
          <w:rFonts w:cs="Arial"/>
        </w:rPr>
      </w:pPr>
    </w:p>
    <w:p w14:paraId="12C14AB2" w14:textId="58717F71" w:rsidR="00CB6BA4" w:rsidRPr="00F04E57" w:rsidRDefault="00CB6BA4" w:rsidP="00DE476E">
      <w:pPr>
        <w:pStyle w:val="ListParagraph"/>
        <w:rPr>
          <w:rFonts w:cs="Arial"/>
        </w:rPr>
      </w:pPr>
      <w:r w:rsidRPr="00F04E57">
        <w:rPr>
          <w:rFonts w:cs="Arial"/>
        </w:rPr>
        <w:t xml:space="preserve">Pipes </w:t>
      </w:r>
      <w:r w:rsidR="00867AD7">
        <w:rPr>
          <w:rFonts w:cs="Arial"/>
        </w:rPr>
        <w:t>must</w:t>
      </w:r>
      <w:r w:rsidRPr="00F04E57">
        <w:rPr>
          <w:rFonts w:cs="Arial"/>
        </w:rPr>
        <w:t xml:space="preserve"> be accurately laid to the lines, levels and gradients shown on the </w:t>
      </w:r>
      <w:r w:rsidR="00A560D1" w:rsidRPr="00F04E57">
        <w:rPr>
          <w:rFonts w:cs="Arial"/>
        </w:rPr>
        <w:t xml:space="preserve">accepted construction </w:t>
      </w:r>
      <w:r w:rsidR="00DE476E" w:rsidRPr="00F04E57">
        <w:rPr>
          <w:rFonts w:cs="Arial"/>
        </w:rPr>
        <w:t>d</w:t>
      </w:r>
      <w:r w:rsidRPr="00F04E57">
        <w:rPr>
          <w:rFonts w:cs="Arial"/>
        </w:rPr>
        <w:t>rawings using pipe-laying laser equipment.</w:t>
      </w:r>
      <w:r w:rsidR="00DE476E" w:rsidRPr="00F04E57">
        <w:rPr>
          <w:rFonts w:cs="Arial"/>
        </w:rPr>
        <w:t xml:space="preserve">  </w:t>
      </w:r>
      <w:r w:rsidRPr="00F04E57">
        <w:rPr>
          <w:rFonts w:cs="Arial"/>
        </w:rPr>
        <w:t xml:space="preserve">The permissible deviation of the alignment and gradient of pipelines </w:t>
      </w:r>
      <w:r w:rsidR="00867AD7">
        <w:rPr>
          <w:rFonts w:cs="Arial"/>
        </w:rPr>
        <w:t>must</w:t>
      </w:r>
      <w:r w:rsidRPr="00F04E57">
        <w:rPr>
          <w:rFonts w:cs="Arial"/>
        </w:rPr>
        <w:t xml:space="preserve"> be as per AS/NZS 2032. There </w:t>
      </w:r>
      <w:r w:rsidR="00867AD7">
        <w:rPr>
          <w:rFonts w:cs="Arial"/>
        </w:rPr>
        <w:t>can’t</w:t>
      </w:r>
      <w:r w:rsidRPr="00F04E57">
        <w:rPr>
          <w:rFonts w:cs="Arial"/>
        </w:rPr>
        <w:t xml:space="preserve"> be </w:t>
      </w:r>
      <w:r w:rsidR="00867AD7">
        <w:rPr>
          <w:rFonts w:cs="Arial"/>
        </w:rPr>
        <w:t>any</w:t>
      </w:r>
      <w:r w:rsidRPr="00F04E57">
        <w:rPr>
          <w:rFonts w:cs="Arial"/>
        </w:rPr>
        <w:t xml:space="preserve"> steps at the junctions between successive pipes and no point in the pipeline </w:t>
      </w:r>
      <w:r w:rsidR="00867AD7">
        <w:rPr>
          <w:rFonts w:cs="Arial"/>
        </w:rPr>
        <w:t>must</w:t>
      </w:r>
      <w:r w:rsidRPr="00F04E57">
        <w:rPr>
          <w:rFonts w:cs="Arial"/>
        </w:rPr>
        <w:t xml:space="preserve"> be lower than any downstream point.</w:t>
      </w:r>
      <w:r w:rsidR="00DE476E" w:rsidRPr="00F04E57">
        <w:rPr>
          <w:rFonts w:cs="Arial"/>
        </w:rPr>
        <w:t xml:space="preserve">  </w:t>
      </w:r>
      <w:r w:rsidRPr="00F04E57">
        <w:rPr>
          <w:rFonts w:cs="Arial"/>
        </w:rPr>
        <w:t>Where the variation exceeds the tolerance Council may order the removal and relaying of any affected pipes.</w:t>
      </w:r>
    </w:p>
    <w:p w14:paraId="6DC96B39" w14:textId="77777777" w:rsidR="00DE476E" w:rsidRPr="00F04E57" w:rsidRDefault="00DE476E" w:rsidP="00DE476E">
      <w:pPr>
        <w:pStyle w:val="ListParagraph"/>
        <w:rPr>
          <w:rFonts w:cs="Arial"/>
        </w:rPr>
      </w:pPr>
    </w:p>
    <w:p w14:paraId="1C5B4C2F" w14:textId="7A6B1C11" w:rsidR="00CB6BA4" w:rsidRPr="00F04E57" w:rsidRDefault="00CB6BA4" w:rsidP="00DE476E">
      <w:pPr>
        <w:pStyle w:val="Heading5"/>
        <w:rPr>
          <w:rFonts w:cs="Arial"/>
        </w:rPr>
      </w:pPr>
      <w:bookmarkStart w:id="12701" w:name="_Toc29912877"/>
      <w:bookmarkStart w:id="12702" w:name="_Toc29913244"/>
      <w:r w:rsidRPr="00F04E57">
        <w:rPr>
          <w:rFonts w:cs="Arial"/>
        </w:rPr>
        <w:t xml:space="preserve">Invert </w:t>
      </w:r>
      <w:r w:rsidR="00692CF1" w:rsidRPr="00F04E57">
        <w:rPr>
          <w:rFonts w:cs="Arial"/>
        </w:rPr>
        <w:t>l</w:t>
      </w:r>
      <w:r w:rsidRPr="00F04E57">
        <w:rPr>
          <w:rFonts w:cs="Arial"/>
        </w:rPr>
        <w:t>evels</w:t>
      </w:r>
      <w:bookmarkEnd w:id="12701"/>
      <w:bookmarkEnd w:id="12702"/>
    </w:p>
    <w:p w14:paraId="609761E8" w14:textId="77777777" w:rsidR="00DE476E" w:rsidRPr="00F04E57" w:rsidRDefault="00DE476E" w:rsidP="00DE476E">
      <w:pPr>
        <w:pStyle w:val="ListParagraph"/>
        <w:rPr>
          <w:rFonts w:cs="Arial"/>
        </w:rPr>
      </w:pPr>
    </w:p>
    <w:p w14:paraId="75865F6B" w14:textId="2A8EEEFB" w:rsidR="00CB6BA4" w:rsidRPr="00F04E57" w:rsidRDefault="00CB6BA4" w:rsidP="00DE476E">
      <w:pPr>
        <w:pStyle w:val="Listparagraphindented"/>
        <w:rPr>
          <w:rFonts w:cs="Arial"/>
        </w:rPr>
      </w:pPr>
      <w:r w:rsidRPr="00F04E57">
        <w:rPr>
          <w:rFonts w:cs="Arial"/>
        </w:rPr>
        <w:t xml:space="preserve">The permissible deviation from the designated level of the invert at each manhole or structure </w:t>
      </w:r>
      <w:r w:rsidR="00867AD7">
        <w:rPr>
          <w:rFonts w:cs="Arial"/>
        </w:rPr>
        <w:t>must</w:t>
      </w:r>
      <w:r w:rsidRPr="00F04E57">
        <w:rPr>
          <w:rFonts w:cs="Arial"/>
        </w:rPr>
        <w:t xml:space="preserve"> be ± 50mm, provided that the fall between successive manholes or structures </w:t>
      </w:r>
      <w:r w:rsidR="00867AD7">
        <w:rPr>
          <w:rFonts w:cs="Arial"/>
        </w:rPr>
        <w:t>must</w:t>
      </w:r>
      <w:r w:rsidRPr="00F04E57">
        <w:rPr>
          <w:rFonts w:cs="Arial"/>
        </w:rPr>
        <w:t xml:space="preserve"> be at least 90% of that specified.</w:t>
      </w:r>
    </w:p>
    <w:p w14:paraId="08BC7E3C" w14:textId="77777777" w:rsidR="00DE476E" w:rsidRPr="00F04E57" w:rsidRDefault="00DE476E" w:rsidP="00DE476E">
      <w:pPr>
        <w:pStyle w:val="ListParagraph"/>
        <w:rPr>
          <w:rFonts w:cs="Arial"/>
        </w:rPr>
      </w:pPr>
    </w:p>
    <w:p w14:paraId="3F077C7D" w14:textId="443137D3" w:rsidR="00CB6BA4" w:rsidRPr="00F04E57" w:rsidRDefault="00CB6BA4" w:rsidP="00DE476E">
      <w:pPr>
        <w:pStyle w:val="Heading5"/>
        <w:rPr>
          <w:rFonts w:cs="Arial"/>
        </w:rPr>
      </w:pPr>
      <w:bookmarkStart w:id="12703" w:name="_Toc29912878"/>
      <w:bookmarkStart w:id="12704" w:name="_Toc29913245"/>
      <w:r w:rsidRPr="00F04E57">
        <w:rPr>
          <w:rFonts w:cs="Arial"/>
        </w:rPr>
        <w:t xml:space="preserve">Horizontal </w:t>
      </w:r>
      <w:r w:rsidR="00692CF1" w:rsidRPr="00F04E57">
        <w:rPr>
          <w:rFonts w:cs="Arial"/>
        </w:rPr>
        <w:t>a</w:t>
      </w:r>
      <w:r w:rsidRPr="00F04E57">
        <w:rPr>
          <w:rFonts w:cs="Arial"/>
        </w:rPr>
        <w:t>lignment</w:t>
      </w:r>
      <w:bookmarkEnd w:id="12703"/>
      <w:bookmarkEnd w:id="12704"/>
    </w:p>
    <w:p w14:paraId="3151E975" w14:textId="77777777" w:rsidR="00DE476E" w:rsidRPr="00F04E57" w:rsidRDefault="00DE476E" w:rsidP="00DE476E">
      <w:pPr>
        <w:pStyle w:val="ListParagraph"/>
        <w:rPr>
          <w:rFonts w:cs="Arial"/>
        </w:rPr>
      </w:pPr>
    </w:p>
    <w:p w14:paraId="1D3FA18D" w14:textId="7AD69E0A" w:rsidR="00CB6BA4" w:rsidRPr="00F04E57" w:rsidRDefault="00CB6BA4" w:rsidP="00DE476E">
      <w:pPr>
        <w:pStyle w:val="Listparagraphindented"/>
        <w:rPr>
          <w:rFonts w:cs="Arial"/>
        </w:rPr>
      </w:pPr>
      <w:r w:rsidRPr="00F04E57">
        <w:rPr>
          <w:rFonts w:cs="Arial"/>
        </w:rPr>
        <w:t xml:space="preserve">The permissible deviation of the horizontal alignment between manholes or structures </w:t>
      </w:r>
      <w:r w:rsidR="00867AD7">
        <w:rPr>
          <w:rFonts w:cs="Arial"/>
        </w:rPr>
        <w:t>must</w:t>
      </w:r>
      <w:r w:rsidRPr="00F04E57">
        <w:rPr>
          <w:rFonts w:cs="Arial"/>
        </w:rPr>
        <w:t xml:space="preserve"> be ± 100mm.</w:t>
      </w:r>
    </w:p>
    <w:p w14:paraId="7DDCD0FA" w14:textId="2305BD70" w:rsidR="00DE476E" w:rsidRPr="00F04E57" w:rsidRDefault="00DE476E" w:rsidP="00DE476E">
      <w:pPr>
        <w:pStyle w:val="ListParagraph"/>
        <w:rPr>
          <w:rFonts w:cs="Arial"/>
        </w:rPr>
      </w:pPr>
    </w:p>
    <w:p w14:paraId="2E41435C" w14:textId="77777777" w:rsidR="00DE476E" w:rsidRPr="00F04E57" w:rsidRDefault="00DE476E" w:rsidP="00DE476E">
      <w:pPr>
        <w:pStyle w:val="ListParagraph"/>
        <w:rPr>
          <w:rFonts w:cs="Arial"/>
        </w:rPr>
      </w:pPr>
    </w:p>
    <w:p w14:paraId="2D256568" w14:textId="2225E66E" w:rsidR="00CB6BA4" w:rsidRPr="001F789A" w:rsidRDefault="00CB6BA4" w:rsidP="00A560D1">
      <w:pPr>
        <w:pStyle w:val="Heading3"/>
        <w:rPr>
          <w:rFonts w:ascii="Arial" w:hAnsi="Arial" w:cs="Arial"/>
          <w:color w:val="E36C0A" w:themeColor="accent6" w:themeShade="BF"/>
        </w:rPr>
      </w:pPr>
      <w:bookmarkStart w:id="12705" w:name="_Toc516493602"/>
      <w:bookmarkStart w:id="12706" w:name="_Toc516492873"/>
      <w:bookmarkStart w:id="12707" w:name="_Toc516490903"/>
      <w:bookmarkStart w:id="12708" w:name="_Toc516484873"/>
      <w:bookmarkStart w:id="12709" w:name="_Toc516484735"/>
      <w:bookmarkStart w:id="12710" w:name="_Toc516484403"/>
      <w:bookmarkStart w:id="12711" w:name="_Toc516484201"/>
      <w:bookmarkStart w:id="12712" w:name="_Toc516483595"/>
      <w:bookmarkStart w:id="12713" w:name="_Toc516240706"/>
      <w:bookmarkStart w:id="12714" w:name="_Toc516240044"/>
      <w:bookmarkStart w:id="12715" w:name="_Toc516239652"/>
      <w:bookmarkStart w:id="12716" w:name="_Toc516238922"/>
      <w:bookmarkStart w:id="12717" w:name="_Toc516237316"/>
      <w:bookmarkStart w:id="12718" w:name="_Toc516222123"/>
      <w:bookmarkStart w:id="12719" w:name="_Toc516219091"/>
      <w:bookmarkStart w:id="12720" w:name="_Toc516217914"/>
      <w:bookmarkStart w:id="12721" w:name="_Toc516217486"/>
      <w:bookmarkStart w:id="12722" w:name="_Toc516216381"/>
      <w:bookmarkStart w:id="12723" w:name="_Toc516153323"/>
      <w:bookmarkStart w:id="12724" w:name="_Toc516144944"/>
      <w:bookmarkStart w:id="12725" w:name="_Toc514762767"/>
      <w:bookmarkStart w:id="12726" w:name="_Toc514761753"/>
      <w:bookmarkStart w:id="12727" w:name="_Toc513803746"/>
      <w:bookmarkStart w:id="12728" w:name="_Toc511320072"/>
      <w:bookmarkStart w:id="12729" w:name="_Toc511319707"/>
      <w:bookmarkStart w:id="12730" w:name="_Toc511319083"/>
      <w:bookmarkStart w:id="12731" w:name="_Toc511318667"/>
      <w:bookmarkStart w:id="12732" w:name="_Toc511313053"/>
      <w:bookmarkStart w:id="12733" w:name="_Toc488144523"/>
      <w:bookmarkStart w:id="12734" w:name="_Toc29912879"/>
      <w:bookmarkStart w:id="12735" w:name="_Toc29913246"/>
      <w:bookmarkStart w:id="12736" w:name="_Toc29914021"/>
      <w:bookmarkStart w:id="12737" w:name="_Toc30151260"/>
      <w:bookmarkStart w:id="12738" w:name="_Toc105741724"/>
      <w:r w:rsidRPr="001F789A">
        <w:rPr>
          <w:rFonts w:ascii="Arial" w:hAnsi="Arial" w:cs="Arial"/>
          <w:color w:val="E36C0A" w:themeColor="accent6" w:themeShade="BF"/>
        </w:rPr>
        <w:t xml:space="preserve">Trenchless </w:t>
      </w:r>
      <w:r w:rsidR="00DE476E" w:rsidRPr="001F789A">
        <w:rPr>
          <w:rFonts w:ascii="Arial" w:hAnsi="Arial" w:cs="Arial"/>
          <w:color w:val="E36C0A" w:themeColor="accent6" w:themeShade="BF"/>
        </w:rPr>
        <w:t>c</w:t>
      </w:r>
      <w:r w:rsidRPr="001F789A">
        <w:rPr>
          <w:rFonts w:ascii="Arial" w:hAnsi="Arial" w:cs="Arial"/>
          <w:color w:val="E36C0A" w:themeColor="accent6" w:themeShade="BF"/>
        </w:rPr>
        <w:t>onstruction</w:t>
      </w:r>
      <w:bookmarkEnd w:id="12705"/>
      <w:bookmarkEnd w:id="12706"/>
      <w:bookmarkEnd w:id="12707"/>
      <w:bookmarkEnd w:id="12708"/>
      <w:bookmarkEnd w:id="12709"/>
      <w:bookmarkEnd w:id="12710"/>
      <w:bookmarkEnd w:id="12711"/>
      <w:bookmarkEnd w:id="12712"/>
      <w:bookmarkEnd w:id="12713"/>
      <w:bookmarkEnd w:id="12714"/>
      <w:bookmarkEnd w:id="12715"/>
      <w:bookmarkEnd w:id="12716"/>
      <w:bookmarkEnd w:id="12717"/>
      <w:bookmarkEnd w:id="12718"/>
      <w:bookmarkEnd w:id="12719"/>
      <w:bookmarkEnd w:id="12720"/>
      <w:bookmarkEnd w:id="12721"/>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p>
    <w:p w14:paraId="031EA0F4" w14:textId="77777777" w:rsidR="00DE476E" w:rsidRPr="00F04E57" w:rsidRDefault="00DE476E" w:rsidP="00A560D1">
      <w:pPr>
        <w:pStyle w:val="ListParagraph"/>
        <w:keepNext/>
        <w:rPr>
          <w:rFonts w:cs="Arial"/>
        </w:rPr>
      </w:pPr>
    </w:p>
    <w:p w14:paraId="0EB00FB1" w14:textId="77777777" w:rsidR="00CB6BA4" w:rsidRPr="001F789A" w:rsidRDefault="00CB6BA4" w:rsidP="00DE476E">
      <w:pPr>
        <w:pStyle w:val="Heading4"/>
        <w:rPr>
          <w:rFonts w:cs="Arial"/>
          <w:color w:val="E36C0A" w:themeColor="accent6" w:themeShade="BF"/>
        </w:rPr>
      </w:pPr>
      <w:bookmarkStart w:id="12739" w:name="_Toc516492874"/>
      <w:bookmarkStart w:id="12740" w:name="_Toc516490904"/>
      <w:bookmarkStart w:id="12741" w:name="_Toc516484404"/>
      <w:bookmarkStart w:id="12742" w:name="_Toc516484202"/>
      <w:bookmarkStart w:id="12743" w:name="_Toc516483596"/>
      <w:bookmarkStart w:id="12744" w:name="_Toc516238923"/>
      <w:bookmarkStart w:id="12745" w:name="_Toc516153324"/>
      <w:bookmarkStart w:id="12746" w:name="_Toc29912880"/>
      <w:bookmarkStart w:id="12747" w:name="_Toc29913247"/>
      <w:r w:rsidRPr="001F789A">
        <w:rPr>
          <w:rFonts w:cs="Arial"/>
          <w:color w:val="E36C0A" w:themeColor="accent6" w:themeShade="BF"/>
        </w:rPr>
        <w:t>General</w:t>
      </w:r>
      <w:bookmarkEnd w:id="12739"/>
      <w:bookmarkEnd w:id="12740"/>
      <w:bookmarkEnd w:id="12741"/>
      <w:bookmarkEnd w:id="12742"/>
      <w:bookmarkEnd w:id="12743"/>
      <w:bookmarkEnd w:id="12744"/>
      <w:bookmarkEnd w:id="12745"/>
      <w:bookmarkEnd w:id="12746"/>
      <w:bookmarkEnd w:id="12747"/>
    </w:p>
    <w:p w14:paraId="675D7D3A" w14:textId="77777777" w:rsidR="00DE476E" w:rsidRPr="00F04E57" w:rsidRDefault="00DE476E" w:rsidP="00DE476E">
      <w:pPr>
        <w:pStyle w:val="ListParagraph"/>
        <w:rPr>
          <w:rFonts w:cs="Arial"/>
        </w:rPr>
      </w:pPr>
    </w:p>
    <w:p w14:paraId="1356A2AA" w14:textId="648049EF" w:rsidR="00CB6BA4" w:rsidRPr="00F04E57" w:rsidRDefault="00CB6BA4" w:rsidP="00DE476E">
      <w:pPr>
        <w:pStyle w:val="ListParagraph"/>
        <w:rPr>
          <w:rFonts w:cs="Arial"/>
        </w:rPr>
      </w:pPr>
      <w:r w:rsidRPr="00F04E57">
        <w:rPr>
          <w:rFonts w:cs="Arial"/>
        </w:rPr>
        <w:t xml:space="preserve">Trenchless technology </w:t>
      </w:r>
      <w:r w:rsidR="00A560D1" w:rsidRPr="00F04E57">
        <w:rPr>
          <w:rFonts w:cs="Arial"/>
        </w:rPr>
        <w:t>is</w:t>
      </w:r>
      <w:r w:rsidRPr="00F04E57">
        <w:rPr>
          <w:rFonts w:cs="Arial"/>
        </w:rPr>
        <w:t xml:space="preserve"> required for alignments passing through or under</w:t>
      </w:r>
      <w:r w:rsidR="00DE476E" w:rsidRPr="00F04E57">
        <w:rPr>
          <w:rFonts w:cs="Arial"/>
        </w:rPr>
        <w:t>:</w:t>
      </w:r>
    </w:p>
    <w:p w14:paraId="7DAB116C" w14:textId="2F09417C" w:rsidR="00CB6BA4" w:rsidRPr="00F04E57" w:rsidRDefault="00CB6BA4" w:rsidP="00692CF1">
      <w:pPr>
        <w:pStyle w:val="Heading5"/>
        <w:rPr>
          <w:rFonts w:cs="Arial"/>
        </w:rPr>
      </w:pPr>
      <w:bookmarkStart w:id="12748" w:name="_Toc29912881"/>
      <w:bookmarkStart w:id="12749" w:name="_Toc29913248"/>
      <w:r w:rsidRPr="00F04E57">
        <w:rPr>
          <w:rFonts w:cs="Arial"/>
        </w:rPr>
        <w:t>Environmentally sensitive areas</w:t>
      </w:r>
      <w:r w:rsidR="00692CF1" w:rsidRPr="00F04E57">
        <w:rPr>
          <w:rFonts w:cs="Arial"/>
        </w:rPr>
        <w:t>.</w:t>
      </w:r>
      <w:bookmarkEnd w:id="12748"/>
      <w:bookmarkEnd w:id="12749"/>
    </w:p>
    <w:p w14:paraId="26C848E2" w14:textId="1122104F" w:rsidR="00CB6BA4" w:rsidRPr="00F04E57" w:rsidRDefault="00CB6BA4" w:rsidP="00692CF1">
      <w:pPr>
        <w:pStyle w:val="Heading5"/>
        <w:rPr>
          <w:rFonts w:cs="Arial"/>
        </w:rPr>
      </w:pPr>
      <w:bookmarkStart w:id="12750" w:name="_Toc29912882"/>
      <w:bookmarkStart w:id="12751" w:name="_Toc29913249"/>
      <w:r w:rsidRPr="00F04E57">
        <w:rPr>
          <w:rFonts w:cs="Arial"/>
        </w:rPr>
        <w:t>Built-up or congested areas to minimise disruption and reinstatement</w:t>
      </w:r>
      <w:r w:rsidR="00692CF1" w:rsidRPr="00F04E57">
        <w:rPr>
          <w:rFonts w:cs="Arial"/>
        </w:rPr>
        <w:t>.</w:t>
      </w:r>
      <w:bookmarkEnd w:id="12750"/>
      <w:bookmarkEnd w:id="12751"/>
    </w:p>
    <w:p w14:paraId="6CA0C843" w14:textId="62D86D81" w:rsidR="00CB6BA4" w:rsidRPr="00F04E57" w:rsidRDefault="00CB6BA4" w:rsidP="00692CF1">
      <w:pPr>
        <w:pStyle w:val="Heading5"/>
        <w:rPr>
          <w:rFonts w:cs="Arial"/>
        </w:rPr>
      </w:pPr>
      <w:bookmarkStart w:id="12752" w:name="_Toc29912883"/>
      <w:bookmarkStart w:id="12753" w:name="_Toc29913250"/>
      <w:r w:rsidRPr="00F04E57">
        <w:rPr>
          <w:rFonts w:cs="Arial"/>
        </w:rPr>
        <w:t>Railway and major road crossings</w:t>
      </w:r>
      <w:r w:rsidR="00692CF1" w:rsidRPr="00F04E57">
        <w:rPr>
          <w:rFonts w:cs="Arial"/>
        </w:rPr>
        <w:t>.</w:t>
      </w:r>
      <w:bookmarkEnd w:id="12752"/>
      <w:bookmarkEnd w:id="12753"/>
    </w:p>
    <w:p w14:paraId="6F2F9B16" w14:textId="23EDE0A8" w:rsidR="00CB6BA4" w:rsidRPr="00F04E57" w:rsidRDefault="00CB6BA4" w:rsidP="00692CF1">
      <w:pPr>
        <w:pStyle w:val="Heading5"/>
        <w:rPr>
          <w:rFonts w:cs="Arial"/>
        </w:rPr>
      </w:pPr>
      <w:bookmarkStart w:id="12754" w:name="_Toc29912884"/>
      <w:bookmarkStart w:id="12755" w:name="_Toc29913251"/>
      <w:r w:rsidRPr="00F04E57">
        <w:rPr>
          <w:rFonts w:cs="Arial"/>
        </w:rPr>
        <w:t>Significant vegetation</w:t>
      </w:r>
      <w:r w:rsidR="00692CF1" w:rsidRPr="00F04E57">
        <w:rPr>
          <w:rFonts w:cs="Arial"/>
        </w:rPr>
        <w:t>.</w:t>
      </w:r>
      <w:bookmarkEnd w:id="12754"/>
      <w:bookmarkEnd w:id="12755"/>
    </w:p>
    <w:p w14:paraId="105D98CD" w14:textId="77D04AFE" w:rsidR="00CB6BA4" w:rsidRPr="00F04E57" w:rsidRDefault="00CB6BA4" w:rsidP="00692CF1">
      <w:pPr>
        <w:pStyle w:val="Heading5"/>
        <w:rPr>
          <w:rFonts w:cs="Arial"/>
        </w:rPr>
      </w:pPr>
      <w:bookmarkStart w:id="12756" w:name="_Toc29912885"/>
      <w:bookmarkStart w:id="12757" w:name="_Toc29913252"/>
      <w:r w:rsidRPr="00F04E57">
        <w:rPr>
          <w:rFonts w:cs="Arial"/>
        </w:rPr>
        <w:t>Vehicle crossings</w:t>
      </w:r>
      <w:r w:rsidR="00692CF1" w:rsidRPr="00F04E57">
        <w:rPr>
          <w:rFonts w:cs="Arial"/>
        </w:rPr>
        <w:t>.</w:t>
      </w:r>
      <w:bookmarkEnd w:id="12756"/>
      <w:bookmarkEnd w:id="12757"/>
    </w:p>
    <w:p w14:paraId="217715CA" w14:textId="77777777" w:rsidR="00692CF1" w:rsidRPr="00F04E57" w:rsidRDefault="00692CF1" w:rsidP="00692CF1">
      <w:pPr>
        <w:pStyle w:val="ListParagraph"/>
        <w:rPr>
          <w:rFonts w:cs="Arial"/>
        </w:rPr>
      </w:pPr>
    </w:p>
    <w:p w14:paraId="1032B722" w14:textId="58BCCB34" w:rsidR="00CB6BA4" w:rsidRPr="00F04E57" w:rsidRDefault="00A560D1" w:rsidP="00692CF1">
      <w:pPr>
        <w:pStyle w:val="ListParagraph"/>
        <w:rPr>
          <w:rFonts w:cs="Arial"/>
        </w:rPr>
      </w:pPr>
      <w:r w:rsidRPr="00F04E57">
        <w:rPr>
          <w:rFonts w:cs="Arial"/>
        </w:rPr>
        <w:t>However, t</w:t>
      </w:r>
      <w:r w:rsidR="00CB6BA4" w:rsidRPr="00F04E57">
        <w:rPr>
          <w:rFonts w:cs="Arial"/>
        </w:rPr>
        <w:t xml:space="preserve">renchless construction </w:t>
      </w:r>
      <w:r w:rsidR="00867AD7">
        <w:rPr>
          <w:rFonts w:cs="Arial"/>
        </w:rPr>
        <w:t>must</w:t>
      </w:r>
      <w:r w:rsidR="00CB6BA4" w:rsidRPr="00F04E57">
        <w:rPr>
          <w:rFonts w:cs="Arial"/>
        </w:rPr>
        <w:t xml:space="preserve"> only be used for applications in which the specified tolerance can be achieved. </w:t>
      </w:r>
      <w:r w:rsidR="00692CF1" w:rsidRPr="00F04E57">
        <w:rPr>
          <w:rFonts w:cs="Arial"/>
        </w:rPr>
        <w:t xml:space="preserve"> </w:t>
      </w:r>
      <w:r w:rsidR="00CB6BA4" w:rsidRPr="00F04E57">
        <w:rPr>
          <w:rFonts w:cs="Arial"/>
        </w:rPr>
        <w:t xml:space="preserve">Pipes used for trenchless installation </w:t>
      </w:r>
      <w:r w:rsidR="00867AD7">
        <w:rPr>
          <w:rFonts w:cs="Arial"/>
        </w:rPr>
        <w:t>must</w:t>
      </w:r>
      <w:r w:rsidR="00CB6BA4" w:rsidRPr="00F04E57">
        <w:rPr>
          <w:rFonts w:cs="Arial"/>
        </w:rPr>
        <w:t xml:space="preserve"> have suitable mechanically restrained joints,</w:t>
      </w:r>
      <w:r w:rsidRPr="00F04E57">
        <w:rPr>
          <w:rFonts w:cs="Arial"/>
        </w:rPr>
        <w:t xml:space="preserve"> be</w:t>
      </w:r>
      <w:r w:rsidR="00CB6BA4" w:rsidRPr="00F04E57">
        <w:rPr>
          <w:rFonts w:cs="Arial"/>
        </w:rPr>
        <w:t xml:space="preserve"> specifically designed for trenchless application which may include integral restraint, seal systems, or heat fusion welded joints.</w:t>
      </w:r>
      <w:r w:rsidR="00692CF1" w:rsidRPr="00F04E57">
        <w:rPr>
          <w:rFonts w:cs="Arial"/>
        </w:rPr>
        <w:t xml:space="preserve">  </w:t>
      </w:r>
      <w:r w:rsidR="00CB6BA4" w:rsidRPr="00F04E57">
        <w:rPr>
          <w:rFonts w:cs="Arial"/>
        </w:rPr>
        <w:t xml:space="preserve">Any trenchless technology and installation methodology </w:t>
      </w:r>
      <w:r w:rsidR="00A94B7A">
        <w:rPr>
          <w:rFonts w:cs="Arial"/>
        </w:rPr>
        <w:t>must</w:t>
      </w:r>
      <w:r w:rsidR="00CB6BA4" w:rsidRPr="00F04E57">
        <w:rPr>
          <w:rFonts w:cs="Arial"/>
        </w:rPr>
        <w:t xml:space="preserve"> be chosen to be compatible with achieving the required gravity pipe gradient — refer to </w:t>
      </w:r>
      <w:r w:rsidR="001F789A" w:rsidRPr="00F04E57">
        <w:rPr>
          <w:rFonts w:cs="Arial"/>
        </w:rPr>
        <w:t>manufacturers</w:t>
      </w:r>
      <w:r w:rsidR="00CB6BA4" w:rsidRPr="00F04E57">
        <w:rPr>
          <w:rFonts w:cs="Arial"/>
        </w:rPr>
        <w:t xml:space="preserve"> and </w:t>
      </w:r>
      <w:r w:rsidRPr="00F04E57">
        <w:rPr>
          <w:rFonts w:cs="Arial"/>
        </w:rPr>
        <w:t xml:space="preserve">designer’s </w:t>
      </w:r>
      <w:r w:rsidR="00CB6BA4" w:rsidRPr="00F04E57">
        <w:rPr>
          <w:rFonts w:cs="Arial"/>
        </w:rPr>
        <w:t>recommendations.</w:t>
      </w:r>
    </w:p>
    <w:p w14:paraId="4C27947E" w14:textId="77777777" w:rsidR="00692CF1" w:rsidRPr="00F04E57" w:rsidRDefault="00692CF1" w:rsidP="00692CF1">
      <w:pPr>
        <w:pStyle w:val="ListParagraph"/>
        <w:rPr>
          <w:rFonts w:cs="Arial"/>
        </w:rPr>
      </w:pPr>
    </w:p>
    <w:p w14:paraId="04A844A9" w14:textId="77777777" w:rsidR="00CB6BA4" w:rsidRPr="001F789A" w:rsidRDefault="00CB6BA4" w:rsidP="00692CF1">
      <w:pPr>
        <w:pStyle w:val="Heading4"/>
        <w:rPr>
          <w:rFonts w:cs="Arial"/>
          <w:color w:val="E36C0A" w:themeColor="accent6" w:themeShade="BF"/>
        </w:rPr>
      </w:pPr>
      <w:bookmarkStart w:id="12758" w:name="_Toc516492875"/>
      <w:bookmarkStart w:id="12759" w:name="_Toc516490905"/>
      <w:bookmarkStart w:id="12760" w:name="_Toc516484405"/>
      <w:bookmarkStart w:id="12761" w:name="_Toc516484203"/>
      <w:bookmarkStart w:id="12762" w:name="_Toc516483597"/>
      <w:bookmarkStart w:id="12763" w:name="_Toc516238924"/>
      <w:bookmarkStart w:id="12764" w:name="_Toc516153325"/>
      <w:bookmarkStart w:id="12765" w:name="_Toc29912886"/>
      <w:bookmarkStart w:id="12766" w:name="_Toc29913253"/>
      <w:r w:rsidRPr="001F789A">
        <w:rPr>
          <w:rFonts w:cs="Arial"/>
          <w:color w:val="E36C0A" w:themeColor="accent6" w:themeShade="BF"/>
        </w:rPr>
        <w:t>Installation Methods</w:t>
      </w:r>
      <w:bookmarkEnd w:id="12758"/>
      <w:bookmarkEnd w:id="12759"/>
      <w:bookmarkEnd w:id="12760"/>
      <w:bookmarkEnd w:id="12761"/>
      <w:bookmarkEnd w:id="12762"/>
      <w:bookmarkEnd w:id="12763"/>
      <w:bookmarkEnd w:id="12764"/>
      <w:bookmarkEnd w:id="12765"/>
      <w:bookmarkEnd w:id="12766"/>
    </w:p>
    <w:p w14:paraId="19ADA841" w14:textId="77777777" w:rsidR="00692CF1" w:rsidRPr="00F04E57" w:rsidRDefault="00692CF1" w:rsidP="00692CF1">
      <w:pPr>
        <w:pStyle w:val="ListParagraph"/>
        <w:rPr>
          <w:rFonts w:cs="Arial"/>
        </w:rPr>
      </w:pPr>
    </w:p>
    <w:p w14:paraId="465EA870" w14:textId="6114E228" w:rsidR="00CB6BA4" w:rsidRPr="00F04E57" w:rsidRDefault="00CB6BA4" w:rsidP="00692CF1">
      <w:pPr>
        <w:pStyle w:val="ListParagraph"/>
        <w:rPr>
          <w:rFonts w:cs="Arial"/>
        </w:rPr>
      </w:pPr>
      <w:r w:rsidRPr="00F04E57">
        <w:rPr>
          <w:rFonts w:cs="Arial"/>
        </w:rPr>
        <w:t xml:space="preserve">Trenchless installation methods for new pipes </w:t>
      </w:r>
      <w:r w:rsidR="006C7714" w:rsidRPr="00F04E57">
        <w:rPr>
          <w:rFonts w:cs="Arial"/>
        </w:rPr>
        <w:t>are</w:t>
      </w:r>
      <w:r w:rsidR="00692CF1" w:rsidRPr="00F04E57">
        <w:rPr>
          <w:rFonts w:cs="Arial"/>
        </w:rPr>
        <w:t>:</w:t>
      </w:r>
    </w:p>
    <w:p w14:paraId="3870AE80" w14:textId="3E71C379" w:rsidR="00CB6BA4" w:rsidRPr="00F04E57" w:rsidRDefault="00CB6BA4" w:rsidP="00692CF1">
      <w:pPr>
        <w:pStyle w:val="Heading5"/>
        <w:rPr>
          <w:rFonts w:cs="Arial"/>
        </w:rPr>
      </w:pPr>
      <w:bookmarkStart w:id="12767" w:name="_Toc29912887"/>
      <w:bookmarkStart w:id="12768" w:name="_Toc29913254"/>
      <w:r w:rsidRPr="00F04E57">
        <w:rPr>
          <w:rFonts w:cs="Arial"/>
        </w:rPr>
        <w:t>Horizontal directional drilling (HDD) (PVC with restraint joint</w:t>
      </w:r>
      <w:r w:rsidR="00A560D1" w:rsidRPr="00F04E57">
        <w:rPr>
          <w:rFonts w:cs="Arial"/>
        </w:rPr>
        <w:t xml:space="preserve"> or </w:t>
      </w:r>
      <w:r w:rsidRPr="00F04E57">
        <w:rPr>
          <w:rFonts w:cs="Arial"/>
        </w:rPr>
        <w:t>fusion welded PE</w:t>
      </w:r>
      <w:r w:rsidR="008562D0" w:rsidRPr="00F04E57">
        <w:rPr>
          <w:rFonts w:cs="Arial"/>
        </w:rPr>
        <w:t>80 or PE100</w:t>
      </w:r>
      <w:r w:rsidRPr="00F04E57">
        <w:rPr>
          <w:rFonts w:cs="Arial"/>
        </w:rPr>
        <w:t>)</w:t>
      </w:r>
      <w:r w:rsidR="00692CF1" w:rsidRPr="00F04E57">
        <w:rPr>
          <w:rFonts w:cs="Arial"/>
        </w:rPr>
        <w:t>.</w:t>
      </w:r>
      <w:bookmarkEnd w:id="12767"/>
      <w:bookmarkEnd w:id="12768"/>
    </w:p>
    <w:p w14:paraId="55E327DC" w14:textId="028C7710" w:rsidR="00CB6BA4" w:rsidRPr="00F04E57" w:rsidRDefault="00CB6BA4" w:rsidP="00692CF1">
      <w:pPr>
        <w:pStyle w:val="Heading5"/>
        <w:rPr>
          <w:rFonts w:cs="Arial"/>
        </w:rPr>
      </w:pPr>
      <w:bookmarkStart w:id="12769" w:name="_Toc29912888"/>
      <w:bookmarkStart w:id="12770" w:name="_Toc29913255"/>
      <w:r w:rsidRPr="00F04E57">
        <w:rPr>
          <w:rFonts w:cs="Arial"/>
        </w:rPr>
        <w:t>Uncased auger boring/pilot bore micro-tunnelling/guided boring (PVC with restraint joint</w:t>
      </w:r>
      <w:r w:rsidR="00A560D1" w:rsidRPr="00F04E57">
        <w:rPr>
          <w:rFonts w:cs="Arial"/>
        </w:rPr>
        <w:t xml:space="preserve"> or </w:t>
      </w:r>
      <w:r w:rsidRPr="00F04E57">
        <w:rPr>
          <w:rFonts w:cs="Arial"/>
        </w:rPr>
        <w:t>fusion welded PE</w:t>
      </w:r>
      <w:r w:rsidR="008562D0" w:rsidRPr="00F04E57">
        <w:rPr>
          <w:rFonts w:cs="Arial"/>
        </w:rPr>
        <w:t>80 or PE100</w:t>
      </w:r>
      <w:r w:rsidRPr="00F04E57">
        <w:rPr>
          <w:rFonts w:cs="Arial"/>
        </w:rPr>
        <w:t>)</w:t>
      </w:r>
      <w:r w:rsidR="00692CF1" w:rsidRPr="00F04E57">
        <w:rPr>
          <w:rFonts w:cs="Arial"/>
        </w:rPr>
        <w:t>.</w:t>
      </w:r>
      <w:bookmarkEnd w:id="12769"/>
      <w:bookmarkEnd w:id="12770"/>
    </w:p>
    <w:p w14:paraId="067D0814" w14:textId="200F35B7" w:rsidR="00CB6BA4" w:rsidRPr="00F04E57" w:rsidRDefault="00CB6BA4" w:rsidP="00692CF1">
      <w:pPr>
        <w:pStyle w:val="Heading5"/>
        <w:rPr>
          <w:rFonts w:cs="Arial"/>
        </w:rPr>
      </w:pPr>
      <w:bookmarkStart w:id="12771" w:name="_Toc29912889"/>
      <w:bookmarkStart w:id="12772" w:name="_Toc29913256"/>
      <w:r w:rsidRPr="00F04E57">
        <w:rPr>
          <w:rFonts w:cs="Arial"/>
        </w:rPr>
        <w:t>Pipe jacking (GRP/reinforced concrete)</w:t>
      </w:r>
      <w:r w:rsidR="00692CF1" w:rsidRPr="00F04E57">
        <w:rPr>
          <w:rFonts w:cs="Arial"/>
        </w:rPr>
        <w:t>.</w:t>
      </w:r>
      <w:bookmarkEnd w:id="12771"/>
      <w:bookmarkEnd w:id="12772"/>
    </w:p>
    <w:p w14:paraId="2A3B0E15" w14:textId="77777777" w:rsidR="00692CF1" w:rsidRPr="00F04E57" w:rsidRDefault="00692CF1" w:rsidP="00692CF1">
      <w:pPr>
        <w:pStyle w:val="ListParagraph"/>
        <w:rPr>
          <w:rFonts w:cs="Arial"/>
        </w:rPr>
      </w:pPr>
    </w:p>
    <w:p w14:paraId="05ABA2FD" w14:textId="37E09CAD" w:rsidR="00CB6BA4" w:rsidRPr="001F789A" w:rsidRDefault="00CB6BA4" w:rsidP="00C71255">
      <w:pPr>
        <w:pStyle w:val="Heading4"/>
        <w:rPr>
          <w:rFonts w:cs="Arial"/>
          <w:color w:val="E36C0A" w:themeColor="accent6" w:themeShade="BF"/>
        </w:rPr>
      </w:pPr>
      <w:bookmarkStart w:id="12773" w:name="_Toc516492876"/>
      <w:bookmarkStart w:id="12774" w:name="_Toc516490906"/>
      <w:bookmarkStart w:id="12775" w:name="_Toc516484406"/>
      <w:bookmarkStart w:id="12776" w:name="_Toc516484204"/>
      <w:bookmarkStart w:id="12777" w:name="_Toc516483598"/>
      <w:bookmarkStart w:id="12778" w:name="_Toc516238925"/>
      <w:bookmarkStart w:id="12779" w:name="_Toc516153326"/>
      <w:bookmarkStart w:id="12780" w:name="_Toc337808453"/>
      <w:bookmarkStart w:id="12781" w:name="_Toc337723477"/>
      <w:bookmarkStart w:id="12782" w:name="_Toc29912890"/>
      <w:bookmarkStart w:id="12783" w:name="_Toc29913257"/>
      <w:r w:rsidRPr="001F789A">
        <w:rPr>
          <w:rFonts w:cs="Arial"/>
          <w:color w:val="E36C0A" w:themeColor="accent6" w:themeShade="BF"/>
        </w:rPr>
        <w:t xml:space="preserve">Pipe </w:t>
      </w:r>
      <w:r w:rsidR="00692CF1" w:rsidRPr="001F789A">
        <w:rPr>
          <w:rFonts w:cs="Arial"/>
          <w:color w:val="E36C0A" w:themeColor="accent6" w:themeShade="BF"/>
        </w:rPr>
        <w:t>d</w:t>
      </w:r>
      <w:r w:rsidRPr="001F789A">
        <w:rPr>
          <w:rFonts w:cs="Arial"/>
          <w:color w:val="E36C0A" w:themeColor="accent6" w:themeShade="BF"/>
        </w:rPr>
        <w:t xml:space="preserve">etection </w:t>
      </w:r>
      <w:r w:rsidR="00692CF1" w:rsidRPr="001F789A">
        <w:rPr>
          <w:rFonts w:cs="Arial"/>
          <w:color w:val="E36C0A" w:themeColor="accent6" w:themeShade="BF"/>
        </w:rPr>
        <w:t>t</w:t>
      </w:r>
      <w:r w:rsidRPr="001F789A">
        <w:rPr>
          <w:rFonts w:cs="Arial"/>
          <w:color w:val="E36C0A" w:themeColor="accent6" w:themeShade="BF"/>
        </w:rPr>
        <w:t xml:space="preserve">racer </w:t>
      </w:r>
      <w:r w:rsidR="00692CF1" w:rsidRPr="001F789A">
        <w:rPr>
          <w:rFonts w:cs="Arial"/>
          <w:color w:val="E36C0A" w:themeColor="accent6" w:themeShade="BF"/>
        </w:rPr>
        <w:t>w</w:t>
      </w:r>
      <w:r w:rsidRPr="001F789A">
        <w:rPr>
          <w:rFonts w:cs="Arial"/>
          <w:color w:val="E36C0A" w:themeColor="accent6" w:themeShade="BF"/>
        </w:rPr>
        <w:t>ire</w:t>
      </w:r>
      <w:bookmarkEnd w:id="12773"/>
      <w:bookmarkEnd w:id="12774"/>
      <w:bookmarkEnd w:id="12775"/>
      <w:bookmarkEnd w:id="12776"/>
      <w:bookmarkEnd w:id="12777"/>
      <w:bookmarkEnd w:id="12778"/>
      <w:bookmarkEnd w:id="12779"/>
      <w:bookmarkEnd w:id="12780"/>
      <w:bookmarkEnd w:id="12781"/>
      <w:bookmarkEnd w:id="12782"/>
      <w:bookmarkEnd w:id="12783"/>
    </w:p>
    <w:p w14:paraId="35788D23" w14:textId="77777777" w:rsidR="00692CF1" w:rsidRPr="00F04E57" w:rsidRDefault="00692CF1" w:rsidP="00C71255">
      <w:pPr>
        <w:pStyle w:val="ListParagraph"/>
        <w:keepNext/>
        <w:rPr>
          <w:rFonts w:cs="Arial"/>
        </w:rPr>
      </w:pPr>
    </w:p>
    <w:p w14:paraId="24986E79" w14:textId="1BA6A9BE" w:rsidR="00CB6BA4" w:rsidRPr="00F04E57" w:rsidRDefault="00CB6BA4" w:rsidP="00692CF1">
      <w:pPr>
        <w:pStyle w:val="ListParagraph"/>
        <w:rPr>
          <w:rFonts w:cs="Arial"/>
        </w:rPr>
      </w:pPr>
      <w:r w:rsidRPr="00F04E57">
        <w:rPr>
          <w:rFonts w:cs="Arial"/>
        </w:rPr>
        <w:t xml:space="preserve">When a pipe is installed by a directional drilling technique or bored through the ground, the pipe </w:t>
      </w:r>
      <w:r w:rsidR="00A94B7A">
        <w:rPr>
          <w:rFonts w:cs="Arial"/>
        </w:rPr>
        <w:t>must</w:t>
      </w:r>
      <w:r w:rsidRPr="00F04E57">
        <w:rPr>
          <w:rFonts w:cs="Arial"/>
        </w:rPr>
        <w:t xml:space="preserve"> have a ‘Tracer Wire’ attached. </w:t>
      </w:r>
      <w:r w:rsidR="00692CF1" w:rsidRPr="00F04E57">
        <w:rPr>
          <w:rFonts w:cs="Arial"/>
        </w:rPr>
        <w:t xml:space="preserve"> </w:t>
      </w:r>
      <w:r w:rsidRPr="00F04E57">
        <w:rPr>
          <w:rFonts w:cs="Arial"/>
        </w:rPr>
        <w:t xml:space="preserve">This wire </w:t>
      </w:r>
      <w:r w:rsidR="00A94B7A">
        <w:rPr>
          <w:rFonts w:cs="Arial"/>
        </w:rPr>
        <w:t>must</w:t>
      </w:r>
      <w:r w:rsidRPr="00F04E57">
        <w:rPr>
          <w:rFonts w:cs="Arial"/>
        </w:rPr>
        <w:t xml:space="preserve"> take the form of a continuous 2.5mm</w:t>
      </w:r>
      <w:r w:rsidRPr="00F04E57">
        <w:rPr>
          <w:rFonts w:cs="Arial"/>
          <w:vertAlign w:val="superscript"/>
        </w:rPr>
        <w:t>2</w:t>
      </w:r>
      <w:r w:rsidRPr="00F04E57">
        <w:rPr>
          <w:rFonts w:cs="Arial"/>
        </w:rPr>
        <w:t xml:space="preserve"> multi strand (polythene sleeved) cable, strapped to the pipe wall by means of a minimum of two complete wraps of </w:t>
      </w:r>
      <w:r w:rsidR="00445A5D" w:rsidRPr="00F04E57">
        <w:rPr>
          <w:rFonts w:cs="Arial"/>
        </w:rPr>
        <w:t>heavy-duty</w:t>
      </w:r>
      <w:r w:rsidRPr="00F04E57">
        <w:rPr>
          <w:rFonts w:cs="Arial"/>
        </w:rPr>
        <w:t xml:space="preserve"> adhesive tape, at a maximum of 3.0m intervals. </w:t>
      </w:r>
      <w:r w:rsidR="00692CF1" w:rsidRPr="00F04E57">
        <w:rPr>
          <w:rFonts w:cs="Arial"/>
        </w:rPr>
        <w:t xml:space="preserve"> </w:t>
      </w:r>
      <w:r w:rsidRPr="00F04E57">
        <w:rPr>
          <w:rFonts w:cs="Arial"/>
        </w:rPr>
        <w:t xml:space="preserve">The tracer wire </w:t>
      </w:r>
      <w:r w:rsidR="008562D0" w:rsidRPr="00F04E57">
        <w:rPr>
          <w:rFonts w:cs="Arial"/>
        </w:rPr>
        <w:t xml:space="preserve">must </w:t>
      </w:r>
      <w:r w:rsidRPr="00F04E57">
        <w:rPr>
          <w:rFonts w:cs="Arial"/>
        </w:rPr>
        <w:t>be tested for electrical continuity</w:t>
      </w:r>
      <w:r w:rsidR="00A560D1" w:rsidRPr="00F04E57">
        <w:rPr>
          <w:rFonts w:cs="Arial"/>
        </w:rPr>
        <w:t xml:space="preserve"> at the completion of the drilling section</w:t>
      </w:r>
      <w:r w:rsidRPr="00F04E57">
        <w:rPr>
          <w:rFonts w:cs="Arial"/>
        </w:rPr>
        <w:t>.</w:t>
      </w:r>
    </w:p>
    <w:p w14:paraId="4AFA6717" w14:textId="77777777" w:rsidR="00692CF1" w:rsidRPr="00F04E57" w:rsidRDefault="00692CF1" w:rsidP="00692CF1">
      <w:pPr>
        <w:pStyle w:val="ListParagraph"/>
        <w:rPr>
          <w:rFonts w:cs="Arial"/>
        </w:rPr>
      </w:pPr>
    </w:p>
    <w:p w14:paraId="06D2D208" w14:textId="3CAF9529" w:rsidR="00CB6BA4" w:rsidRPr="001F789A" w:rsidRDefault="00A560D1" w:rsidP="00692CF1">
      <w:pPr>
        <w:pStyle w:val="Heading3"/>
        <w:rPr>
          <w:rFonts w:ascii="Arial" w:hAnsi="Arial" w:cs="Arial"/>
          <w:color w:val="E36C0A" w:themeColor="accent6" w:themeShade="BF"/>
        </w:rPr>
      </w:pPr>
      <w:bookmarkStart w:id="12784" w:name="_Toc516493603"/>
      <w:bookmarkStart w:id="12785" w:name="_Toc516492877"/>
      <w:bookmarkStart w:id="12786" w:name="_Toc516490907"/>
      <w:bookmarkStart w:id="12787" w:name="_Toc516484874"/>
      <w:bookmarkStart w:id="12788" w:name="_Toc516484736"/>
      <w:bookmarkStart w:id="12789" w:name="_Toc516484407"/>
      <w:bookmarkStart w:id="12790" w:name="_Toc516484205"/>
      <w:bookmarkStart w:id="12791" w:name="_Toc516483599"/>
      <w:bookmarkStart w:id="12792" w:name="_Toc516240707"/>
      <w:bookmarkStart w:id="12793" w:name="_Toc516240045"/>
      <w:bookmarkStart w:id="12794" w:name="_Toc516239653"/>
      <w:bookmarkStart w:id="12795" w:name="_Toc516238926"/>
      <w:bookmarkStart w:id="12796" w:name="_Toc516237317"/>
      <w:bookmarkStart w:id="12797" w:name="_Toc516222124"/>
      <w:bookmarkStart w:id="12798" w:name="_Toc516219092"/>
      <w:bookmarkStart w:id="12799" w:name="_Toc516217915"/>
      <w:bookmarkStart w:id="12800" w:name="_Toc516217487"/>
      <w:bookmarkStart w:id="12801" w:name="_Toc516216382"/>
      <w:bookmarkStart w:id="12802" w:name="_Toc516153327"/>
      <w:bookmarkStart w:id="12803" w:name="_Toc516144945"/>
      <w:bookmarkStart w:id="12804" w:name="_Toc514762768"/>
      <w:bookmarkStart w:id="12805" w:name="_Toc514761754"/>
      <w:bookmarkStart w:id="12806" w:name="_Toc513803747"/>
      <w:bookmarkStart w:id="12807" w:name="_Toc511320073"/>
      <w:bookmarkStart w:id="12808" w:name="_Toc511319708"/>
      <w:bookmarkStart w:id="12809" w:name="_Toc511319084"/>
      <w:bookmarkStart w:id="12810" w:name="_Toc511318668"/>
      <w:bookmarkStart w:id="12811" w:name="_Toc511313054"/>
      <w:bookmarkStart w:id="12812" w:name="_Toc488144524"/>
      <w:bookmarkStart w:id="12813" w:name="_Toc29912891"/>
      <w:bookmarkStart w:id="12814" w:name="_Toc29913258"/>
      <w:bookmarkStart w:id="12815" w:name="_Toc29914022"/>
      <w:bookmarkStart w:id="12816" w:name="_Toc30151261"/>
      <w:bookmarkStart w:id="12817" w:name="_Toc105741725"/>
      <w:r w:rsidRPr="001F789A">
        <w:rPr>
          <w:rFonts w:ascii="Arial" w:hAnsi="Arial" w:cs="Arial"/>
          <w:color w:val="E36C0A" w:themeColor="accent6" w:themeShade="BF"/>
        </w:rPr>
        <w:t>Gravity pipe j</w:t>
      </w:r>
      <w:r w:rsidR="00CB6BA4" w:rsidRPr="001F789A">
        <w:rPr>
          <w:rFonts w:ascii="Arial" w:hAnsi="Arial" w:cs="Arial"/>
          <w:color w:val="E36C0A" w:themeColor="accent6" w:themeShade="BF"/>
        </w:rPr>
        <w:t>oints</w:t>
      </w:r>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09"/>
      <w:bookmarkEnd w:id="12810"/>
      <w:bookmarkEnd w:id="12811"/>
      <w:bookmarkEnd w:id="12812"/>
      <w:bookmarkEnd w:id="12813"/>
      <w:bookmarkEnd w:id="12814"/>
      <w:bookmarkEnd w:id="12815"/>
      <w:bookmarkEnd w:id="12816"/>
      <w:bookmarkEnd w:id="12817"/>
    </w:p>
    <w:p w14:paraId="4370C329" w14:textId="77777777" w:rsidR="00692CF1" w:rsidRPr="00F04E57" w:rsidRDefault="00692CF1" w:rsidP="00692CF1">
      <w:pPr>
        <w:pStyle w:val="ListParagraph"/>
        <w:rPr>
          <w:rFonts w:cs="Arial"/>
        </w:rPr>
      </w:pPr>
    </w:p>
    <w:p w14:paraId="60D0279D" w14:textId="77777777" w:rsidR="00CB6BA4" w:rsidRPr="001F789A" w:rsidRDefault="00CB6BA4" w:rsidP="00692CF1">
      <w:pPr>
        <w:pStyle w:val="Heading4"/>
        <w:rPr>
          <w:rFonts w:cs="Arial"/>
          <w:color w:val="E36C0A" w:themeColor="accent6" w:themeShade="BF"/>
        </w:rPr>
      </w:pPr>
      <w:bookmarkStart w:id="12818" w:name="_Toc516492878"/>
      <w:bookmarkStart w:id="12819" w:name="_Toc516490908"/>
      <w:bookmarkStart w:id="12820" w:name="_Toc516484408"/>
      <w:bookmarkStart w:id="12821" w:name="_Toc516484206"/>
      <w:bookmarkStart w:id="12822" w:name="_Toc516483600"/>
      <w:bookmarkStart w:id="12823" w:name="_Toc516238927"/>
      <w:bookmarkStart w:id="12824" w:name="_Toc516153328"/>
      <w:bookmarkStart w:id="12825" w:name="_Toc29912892"/>
      <w:bookmarkStart w:id="12826" w:name="_Toc29913259"/>
      <w:r w:rsidRPr="001F789A">
        <w:rPr>
          <w:rFonts w:cs="Arial"/>
          <w:color w:val="E36C0A" w:themeColor="accent6" w:themeShade="BF"/>
        </w:rPr>
        <w:t>General</w:t>
      </w:r>
      <w:bookmarkEnd w:id="12818"/>
      <w:bookmarkEnd w:id="12819"/>
      <w:bookmarkEnd w:id="12820"/>
      <w:bookmarkEnd w:id="12821"/>
      <w:bookmarkEnd w:id="12822"/>
      <w:bookmarkEnd w:id="12823"/>
      <w:bookmarkEnd w:id="12824"/>
      <w:bookmarkEnd w:id="12825"/>
      <w:bookmarkEnd w:id="12826"/>
    </w:p>
    <w:p w14:paraId="01C4B405" w14:textId="77777777" w:rsidR="00692CF1" w:rsidRPr="00F04E57" w:rsidRDefault="00692CF1" w:rsidP="00692CF1">
      <w:pPr>
        <w:pStyle w:val="ListParagraph"/>
        <w:rPr>
          <w:rFonts w:cs="Arial"/>
        </w:rPr>
      </w:pPr>
    </w:p>
    <w:p w14:paraId="2C8CA068" w14:textId="73B4C7B2" w:rsidR="00CB6BA4" w:rsidRPr="00F04E57" w:rsidRDefault="00CB6BA4" w:rsidP="00692CF1">
      <w:pPr>
        <w:pStyle w:val="ListParagraph"/>
        <w:rPr>
          <w:rFonts w:cs="Arial"/>
        </w:rPr>
      </w:pPr>
      <w:r w:rsidRPr="00F04E57">
        <w:rPr>
          <w:rFonts w:cs="Arial"/>
        </w:rPr>
        <w:t xml:space="preserve">Specification of joints </w:t>
      </w:r>
      <w:r w:rsidR="00A94B7A">
        <w:rPr>
          <w:rFonts w:cs="Arial"/>
        </w:rPr>
        <w:t>must</w:t>
      </w:r>
      <w:r w:rsidRPr="00F04E57">
        <w:rPr>
          <w:rFonts w:cs="Arial"/>
        </w:rPr>
        <w:t xml:space="preserve"> be as follows.</w:t>
      </w:r>
    </w:p>
    <w:p w14:paraId="29F27E9D" w14:textId="23264667" w:rsidR="00CB6BA4" w:rsidRPr="00F04E57" w:rsidRDefault="00CB6BA4" w:rsidP="00692CF1">
      <w:pPr>
        <w:pStyle w:val="Heading5"/>
        <w:rPr>
          <w:rFonts w:cs="Arial"/>
        </w:rPr>
      </w:pPr>
      <w:bookmarkStart w:id="12827" w:name="_Toc29912893"/>
      <w:bookmarkStart w:id="12828" w:name="_Toc29913260"/>
      <w:r w:rsidRPr="00F04E57">
        <w:rPr>
          <w:rFonts w:cs="Arial"/>
        </w:rPr>
        <w:t xml:space="preserve">All pipes </w:t>
      </w:r>
      <w:r w:rsidR="00A94B7A">
        <w:rPr>
          <w:rFonts w:cs="Arial"/>
        </w:rPr>
        <w:t>must</w:t>
      </w:r>
      <w:r w:rsidRPr="00F04E57">
        <w:rPr>
          <w:rFonts w:cs="Arial"/>
        </w:rPr>
        <w:t xml:space="preserve"> have flexible joints of an </w:t>
      </w:r>
      <w:r w:rsidR="007468D6" w:rsidRPr="00F04E57">
        <w:rPr>
          <w:rFonts w:cs="Arial"/>
        </w:rPr>
        <w:t>accepted</w:t>
      </w:r>
      <w:r w:rsidRPr="00F04E57">
        <w:rPr>
          <w:rFonts w:cs="Arial"/>
        </w:rPr>
        <w:t xml:space="preserve"> type, such as RRJ</w:t>
      </w:r>
      <w:r w:rsidR="00692CF1" w:rsidRPr="00F04E57">
        <w:rPr>
          <w:rFonts w:cs="Arial"/>
        </w:rPr>
        <w:t>.</w:t>
      </w:r>
      <w:bookmarkEnd w:id="12827"/>
      <w:bookmarkEnd w:id="12828"/>
    </w:p>
    <w:p w14:paraId="56F015CA" w14:textId="390E51C2" w:rsidR="00CB6BA4" w:rsidRPr="00F04E57" w:rsidRDefault="00CB6BA4" w:rsidP="00692CF1">
      <w:pPr>
        <w:pStyle w:val="Heading5"/>
        <w:rPr>
          <w:rFonts w:cs="Arial"/>
        </w:rPr>
      </w:pPr>
      <w:bookmarkStart w:id="12829" w:name="_Toc29912894"/>
      <w:bookmarkStart w:id="12830" w:name="_Toc29913261"/>
      <w:r w:rsidRPr="00F04E57">
        <w:rPr>
          <w:rFonts w:cs="Arial"/>
        </w:rPr>
        <w:t xml:space="preserve">Concrete lined steel pipes </w:t>
      </w:r>
      <w:r w:rsidR="00A94B7A">
        <w:rPr>
          <w:rFonts w:cs="Arial"/>
        </w:rPr>
        <w:t>must</w:t>
      </w:r>
      <w:r w:rsidRPr="00F04E57">
        <w:rPr>
          <w:rFonts w:cs="Arial"/>
        </w:rPr>
        <w:t xml:space="preserve"> be flexibly jointed (gibault with ‘Denso’ system or similar accepted product wrapped and sealed with outer wrapping).</w:t>
      </w:r>
      <w:bookmarkEnd w:id="12829"/>
      <w:bookmarkEnd w:id="12830"/>
    </w:p>
    <w:p w14:paraId="5380CE88" w14:textId="6F5C4109" w:rsidR="00CB6BA4" w:rsidRPr="00F04E57" w:rsidRDefault="00CB6BA4" w:rsidP="00692CF1">
      <w:pPr>
        <w:pStyle w:val="Heading5"/>
        <w:rPr>
          <w:rFonts w:cs="Arial"/>
        </w:rPr>
      </w:pPr>
      <w:bookmarkStart w:id="12831" w:name="_Toc29912895"/>
      <w:bookmarkStart w:id="12832" w:name="_Toc29913262"/>
      <w:r w:rsidRPr="00F04E57">
        <w:rPr>
          <w:rFonts w:cs="Arial"/>
        </w:rPr>
        <w:t xml:space="preserve">Joints </w:t>
      </w:r>
      <w:r w:rsidR="00A94B7A">
        <w:rPr>
          <w:rFonts w:cs="Arial"/>
        </w:rPr>
        <w:t>must</w:t>
      </w:r>
      <w:r w:rsidRPr="00F04E57">
        <w:rPr>
          <w:rFonts w:cs="Arial"/>
        </w:rPr>
        <w:t xml:space="preserve"> be provided adjacent to manholes to the requirements of AS/NZS 2566 </w:t>
      </w:r>
      <w:r w:rsidR="00445A5D" w:rsidRPr="00F04E57">
        <w:rPr>
          <w:rFonts w:cs="Arial"/>
        </w:rPr>
        <w:t>except for</w:t>
      </w:r>
      <w:r w:rsidRPr="00F04E57">
        <w:rPr>
          <w:rFonts w:cs="Arial"/>
        </w:rPr>
        <w:t xml:space="preserve"> PVC where proprietary connections may be used</w:t>
      </w:r>
      <w:r w:rsidR="00692CF1" w:rsidRPr="00F04E57">
        <w:rPr>
          <w:rFonts w:cs="Arial"/>
        </w:rPr>
        <w:t>.</w:t>
      </w:r>
      <w:bookmarkEnd w:id="12831"/>
      <w:bookmarkEnd w:id="12832"/>
    </w:p>
    <w:p w14:paraId="77052BF7" w14:textId="77777777" w:rsidR="00692CF1" w:rsidRPr="00F04E57" w:rsidRDefault="00692CF1" w:rsidP="00692CF1">
      <w:pPr>
        <w:pStyle w:val="ListParagraph"/>
        <w:rPr>
          <w:rFonts w:cs="Arial"/>
        </w:rPr>
      </w:pPr>
    </w:p>
    <w:p w14:paraId="0F8023AE" w14:textId="6938E368" w:rsidR="00CB6BA4" w:rsidRPr="001F789A" w:rsidRDefault="00CB6BA4" w:rsidP="00692CF1">
      <w:pPr>
        <w:pStyle w:val="Heading4"/>
        <w:rPr>
          <w:rFonts w:cs="Arial"/>
          <w:color w:val="E36C0A" w:themeColor="accent6" w:themeShade="BF"/>
        </w:rPr>
      </w:pPr>
      <w:bookmarkStart w:id="12833" w:name="_Toc516492879"/>
      <w:bookmarkStart w:id="12834" w:name="_Toc516490909"/>
      <w:bookmarkStart w:id="12835" w:name="_Toc516484409"/>
      <w:bookmarkStart w:id="12836" w:name="_Toc516484207"/>
      <w:bookmarkStart w:id="12837" w:name="_Toc516483601"/>
      <w:bookmarkStart w:id="12838" w:name="_Toc516238928"/>
      <w:bookmarkStart w:id="12839" w:name="_Toc516153329"/>
      <w:bookmarkStart w:id="12840" w:name="_Toc29912896"/>
      <w:bookmarkStart w:id="12841" w:name="_Toc29913263"/>
      <w:r w:rsidRPr="001F789A">
        <w:rPr>
          <w:rFonts w:cs="Arial"/>
          <w:color w:val="E36C0A" w:themeColor="accent6" w:themeShade="BF"/>
        </w:rPr>
        <w:t xml:space="preserve">Rubber </w:t>
      </w:r>
      <w:r w:rsidR="00692CF1" w:rsidRPr="001F789A">
        <w:rPr>
          <w:rFonts w:cs="Arial"/>
          <w:color w:val="E36C0A" w:themeColor="accent6" w:themeShade="BF"/>
        </w:rPr>
        <w:t>r</w:t>
      </w:r>
      <w:r w:rsidRPr="001F789A">
        <w:rPr>
          <w:rFonts w:cs="Arial"/>
          <w:color w:val="E36C0A" w:themeColor="accent6" w:themeShade="BF"/>
        </w:rPr>
        <w:t xml:space="preserve">ing </w:t>
      </w:r>
      <w:r w:rsidR="00692CF1" w:rsidRPr="001F789A">
        <w:rPr>
          <w:rFonts w:cs="Arial"/>
          <w:color w:val="E36C0A" w:themeColor="accent6" w:themeShade="BF"/>
        </w:rPr>
        <w:t>j</w:t>
      </w:r>
      <w:r w:rsidRPr="001F789A">
        <w:rPr>
          <w:rFonts w:cs="Arial"/>
          <w:color w:val="E36C0A" w:themeColor="accent6" w:themeShade="BF"/>
        </w:rPr>
        <w:t>oints</w:t>
      </w:r>
      <w:bookmarkEnd w:id="12833"/>
      <w:bookmarkEnd w:id="12834"/>
      <w:bookmarkEnd w:id="12835"/>
      <w:bookmarkEnd w:id="12836"/>
      <w:bookmarkEnd w:id="12837"/>
      <w:bookmarkEnd w:id="12838"/>
      <w:bookmarkEnd w:id="12839"/>
      <w:bookmarkEnd w:id="12840"/>
      <w:bookmarkEnd w:id="12841"/>
    </w:p>
    <w:p w14:paraId="28F1D665" w14:textId="77777777" w:rsidR="00692CF1" w:rsidRPr="00F04E57" w:rsidRDefault="00692CF1" w:rsidP="00692CF1">
      <w:pPr>
        <w:pStyle w:val="ListParagraph"/>
        <w:rPr>
          <w:rFonts w:cs="Arial"/>
        </w:rPr>
      </w:pPr>
    </w:p>
    <w:p w14:paraId="41E58FBF" w14:textId="2084B04C" w:rsidR="00CB6BA4" w:rsidRPr="00F04E57" w:rsidRDefault="00CB6BA4" w:rsidP="00692CF1">
      <w:pPr>
        <w:pStyle w:val="ListParagraph"/>
        <w:rPr>
          <w:rFonts w:cs="Arial"/>
        </w:rPr>
      </w:pPr>
      <w:r w:rsidRPr="00F04E57">
        <w:rPr>
          <w:rFonts w:cs="Arial"/>
        </w:rPr>
        <w:t xml:space="preserve">Rubber ring joints </w:t>
      </w:r>
      <w:r w:rsidR="00A94B7A">
        <w:rPr>
          <w:rFonts w:cs="Arial"/>
        </w:rPr>
        <w:t>must</w:t>
      </w:r>
      <w:r w:rsidRPr="00F04E57">
        <w:rPr>
          <w:rFonts w:cs="Arial"/>
        </w:rPr>
        <w:t xml:space="preserve"> be installed strictly in accordance with the manufacturer’s </w:t>
      </w:r>
      <w:r w:rsidR="00A94B7A">
        <w:rPr>
          <w:rFonts w:cs="Arial"/>
        </w:rPr>
        <w:t>specifications</w:t>
      </w:r>
      <w:r w:rsidRPr="00F04E57">
        <w:rPr>
          <w:rFonts w:cs="Arial"/>
        </w:rPr>
        <w:t xml:space="preserve">. </w:t>
      </w:r>
      <w:r w:rsidR="00692CF1" w:rsidRPr="00F04E57">
        <w:rPr>
          <w:rFonts w:cs="Arial"/>
        </w:rPr>
        <w:t xml:space="preserve"> </w:t>
      </w:r>
      <w:r w:rsidRPr="00F04E57">
        <w:rPr>
          <w:rFonts w:cs="Arial"/>
        </w:rPr>
        <w:t xml:space="preserve">Care should be taken to ensure that the rubber rings are located evenly around the joint with no twists in them. </w:t>
      </w:r>
      <w:r w:rsidR="00692CF1" w:rsidRPr="00F04E57">
        <w:rPr>
          <w:rFonts w:cs="Arial"/>
        </w:rPr>
        <w:t xml:space="preserve"> </w:t>
      </w:r>
      <w:r w:rsidRPr="00F04E57">
        <w:rPr>
          <w:rFonts w:cs="Arial"/>
        </w:rPr>
        <w:t xml:space="preserve">The pipe </w:t>
      </w:r>
      <w:r w:rsidR="00A94B7A">
        <w:rPr>
          <w:rFonts w:cs="Arial"/>
        </w:rPr>
        <w:t>must</w:t>
      </w:r>
      <w:r w:rsidRPr="00F04E57">
        <w:rPr>
          <w:rFonts w:cs="Arial"/>
        </w:rPr>
        <w:t xml:space="preserve"> be pushed to the witness mark.</w:t>
      </w:r>
    </w:p>
    <w:p w14:paraId="4C85030F" w14:textId="77777777" w:rsidR="00692CF1" w:rsidRPr="00F04E57" w:rsidRDefault="00692CF1" w:rsidP="00692CF1">
      <w:pPr>
        <w:pStyle w:val="ListParagraph"/>
        <w:rPr>
          <w:rFonts w:cs="Arial"/>
        </w:rPr>
      </w:pPr>
    </w:p>
    <w:p w14:paraId="1EC85B72" w14:textId="0904E1B4" w:rsidR="00CB6BA4" w:rsidRPr="001F789A" w:rsidRDefault="00CB6BA4" w:rsidP="00692CF1">
      <w:pPr>
        <w:pStyle w:val="Heading4"/>
        <w:rPr>
          <w:rFonts w:cs="Arial"/>
          <w:color w:val="E36C0A" w:themeColor="accent6" w:themeShade="BF"/>
        </w:rPr>
      </w:pPr>
      <w:bookmarkStart w:id="12842" w:name="_Toc516492880"/>
      <w:bookmarkStart w:id="12843" w:name="_Toc516490910"/>
      <w:bookmarkStart w:id="12844" w:name="_Toc516484410"/>
      <w:bookmarkStart w:id="12845" w:name="_Toc516484208"/>
      <w:bookmarkStart w:id="12846" w:name="_Toc516483602"/>
      <w:bookmarkStart w:id="12847" w:name="_Toc516238929"/>
      <w:bookmarkStart w:id="12848" w:name="_Toc516153330"/>
      <w:bookmarkStart w:id="12849" w:name="_Toc29912897"/>
      <w:bookmarkStart w:id="12850" w:name="_Toc29913264"/>
      <w:r w:rsidRPr="001F789A">
        <w:rPr>
          <w:rFonts w:cs="Arial"/>
          <w:color w:val="E36C0A" w:themeColor="accent6" w:themeShade="BF"/>
        </w:rPr>
        <w:t xml:space="preserve">Site </w:t>
      </w:r>
      <w:r w:rsidR="00692CF1" w:rsidRPr="001F789A">
        <w:rPr>
          <w:rFonts w:cs="Arial"/>
          <w:color w:val="E36C0A" w:themeColor="accent6" w:themeShade="BF"/>
        </w:rPr>
        <w:t>m</w:t>
      </w:r>
      <w:r w:rsidRPr="001F789A">
        <w:rPr>
          <w:rFonts w:cs="Arial"/>
          <w:color w:val="E36C0A" w:themeColor="accent6" w:themeShade="BF"/>
        </w:rPr>
        <w:t xml:space="preserve">ortar </w:t>
      </w:r>
      <w:r w:rsidR="00692CF1" w:rsidRPr="001F789A">
        <w:rPr>
          <w:rFonts w:cs="Arial"/>
          <w:color w:val="E36C0A" w:themeColor="accent6" w:themeShade="BF"/>
        </w:rPr>
        <w:t>j</w:t>
      </w:r>
      <w:r w:rsidRPr="001F789A">
        <w:rPr>
          <w:rFonts w:cs="Arial"/>
          <w:color w:val="E36C0A" w:themeColor="accent6" w:themeShade="BF"/>
        </w:rPr>
        <w:t xml:space="preserve">ointing of </w:t>
      </w:r>
      <w:r w:rsidR="00692CF1" w:rsidRPr="001F789A">
        <w:rPr>
          <w:rFonts w:cs="Arial"/>
          <w:color w:val="E36C0A" w:themeColor="accent6" w:themeShade="BF"/>
        </w:rPr>
        <w:t>p</w:t>
      </w:r>
      <w:r w:rsidRPr="001F789A">
        <w:rPr>
          <w:rFonts w:cs="Arial"/>
          <w:color w:val="E36C0A" w:themeColor="accent6" w:themeShade="BF"/>
        </w:rPr>
        <w:t xml:space="preserve">ipes into </w:t>
      </w:r>
      <w:r w:rsidR="00692CF1" w:rsidRPr="001F789A">
        <w:rPr>
          <w:rFonts w:cs="Arial"/>
          <w:color w:val="E36C0A" w:themeColor="accent6" w:themeShade="BF"/>
        </w:rPr>
        <w:t>m</w:t>
      </w:r>
      <w:r w:rsidRPr="001F789A">
        <w:rPr>
          <w:rFonts w:cs="Arial"/>
          <w:color w:val="E36C0A" w:themeColor="accent6" w:themeShade="BF"/>
        </w:rPr>
        <w:t>anholes</w:t>
      </w:r>
      <w:bookmarkEnd w:id="12842"/>
      <w:bookmarkEnd w:id="12843"/>
      <w:bookmarkEnd w:id="12844"/>
      <w:bookmarkEnd w:id="12845"/>
      <w:bookmarkEnd w:id="12846"/>
      <w:bookmarkEnd w:id="12847"/>
      <w:bookmarkEnd w:id="12848"/>
      <w:bookmarkEnd w:id="12849"/>
      <w:bookmarkEnd w:id="12850"/>
    </w:p>
    <w:p w14:paraId="694244A1" w14:textId="77777777" w:rsidR="00692CF1" w:rsidRPr="00F04E57" w:rsidRDefault="00692CF1" w:rsidP="00692CF1">
      <w:pPr>
        <w:pStyle w:val="ListParagraph"/>
        <w:rPr>
          <w:rFonts w:cs="Arial"/>
        </w:rPr>
      </w:pPr>
    </w:p>
    <w:p w14:paraId="0768DBB7" w14:textId="1A747466" w:rsidR="00CB6BA4" w:rsidRPr="00F04E57" w:rsidRDefault="00CB6BA4" w:rsidP="00692CF1">
      <w:pPr>
        <w:pStyle w:val="ListParagraph"/>
        <w:rPr>
          <w:rFonts w:cs="Arial"/>
        </w:rPr>
      </w:pPr>
      <w:r w:rsidRPr="00F04E57">
        <w:rPr>
          <w:rFonts w:cs="Arial"/>
        </w:rPr>
        <w:t xml:space="preserve">All mortar used for the 'on-site' jointing of drainage components </w:t>
      </w:r>
      <w:r w:rsidR="00A94B7A">
        <w:rPr>
          <w:rFonts w:cs="Arial"/>
        </w:rPr>
        <w:t>must</w:t>
      </w:r>
      <w:r w:rsidRPr="00F04E57">
        <w:rPr>
          <w:rFonts w:cs="Arial"/>
        </w:rPr>
        <w:t xml:space="preserve"> be Expocrete ‘UA’ or an </w:t>
      </w:r>
      <w:r w:rsidR="007468D6" w:rsidRPr="00F04E57">
        <w:rPr>
          <w:rFonts w:cs="Arial"/>
        </w:rPr>
        <w:t>accepted</w:t>
      </w:r>
      <w:r w:rsidRPr="00F04E57">
        <w:rPr>
          <w:rFonts w:cs="Arial"/>
        </w:rPr>
        <w:t xml:space="preserve"> equivalent. The surface priming, mixing of components, application and cure period are to be in accordance with the manufacturer's instructions. Before backfilling the mortar </w:t>
      </w:r>
      <w:r w:rsidR="00A94B7A">
        <w:rPr>
          <w:rFonts w:cs="Arial"/>
        </w:rPr>
        <w:t>must</w:t>
      </w:r>
      <w:r w:rsidRPr="00F04E57">
        <w:rPr>
          <w:rFonts w:cs="Arial"/>
        </w:rPr>
        <w:t xml:space="preserve"> be pushed firmly into the manhole/pipe cut out until the space is completely filled and the mortar exudes to the outside of the manhole riser.</w:t>
      </w:r>
    </w:p>
    <w:p w14:paraId="46072E56" w14:textId="77777777" w:rsidR="00692CF1" w:rsidRPr="00F04E57" w:rsidRDefault="00692CF1" w:rsidP="00692CF1">
      <w:pPr>
        <w:pStyle w:val="ListParagraph"/>
        <w:rPr>
          <w:rFonts w:cs="Arial"/>
        </w:rPr>
      </w:pPr>
    </w:p>
    <w:p w14:paraId="5CC1B0E7" w14:textId="610119CD" w:rsidR="00CB6BA4" w:rsidRPr="001F789A" w:rsidRDefault="00CB6BA4" w:rsidP="00692CF1">
      <w:pPr>
        <w:pStyle w:val="Heading4"/>
        <w:rPr>
          <w:rFonts w:cs="Arial"/>
          <w:color w:val="E36C0A" w:themeColor="accent6" w:themeShade="BF"/>
        </w:rPr>
      </w:pPr>
      <w:bookmarkStart w:id="12851" w:name="_Toc516492881"/>
      <w:bookmarkStart w:id="12852" w:name="_Toc516490911"/>
      <w:bookmarkStart w:id="12853" w:name="_Toc516484411"/>
      <w:bookmarkStart w:id="12854" w:name="_Toc516484209"/>
      <w:bookmarkStart w:id="12855" w:name="_Toc516483603"/>
      <w:bookmarkStart w:id="12856" w:name="_Toc516238930"/>
      <w:bookmarkStart w:id="12857" w:name="_Toc516153331"/>
      <w:bookmarkStart w:id="12858" w:name="_Toc29912898"/>
      <w:bookmarkStart w:id="12859" w:name="_Toc29913265"/>
      <w:r w:rsidRPr="001F789A">
        <w:rPr>
          <w:rFonts w:cs="Arial"/>
          <w:color w:val="E36C0A" w:themeColor="accent6" w:themeShade="BF"/>
        </w:rPr>
        <w:t xml:space="preserve">Butt and </w:t>
      </w:r>
      <w:r w:rsidR="00692CF1" w:rsidRPr="001F789A">
        <w:rPr>
          <w:rFonts w:cs="Arial"/>
          <w:color w:val="E36C0A" w:themeColor="accent6" w:themeShade="BF"/>
        </w:rPr>
        <w:t>e</w:t>
      </w:r>
      <w:r w:rsidRPr="001F789A">
        <w:rPr>
          <w:rFonts w:cs="Arial"/>
          <w:color w:val="E36C0A" w:themeColor="accent6" w:themeShade="BF"/>
        </w:rPr>
        <w:t xml:space="preserve">lectrofusion </w:t>
      </w:r>
      <w:r w:rsidR="00692CF1" w:rsidRPr="001F789A">
        <w:rPr>
          <w:rFonts w:cs="Arial"/>
          <w:color w:val="E36C0A" w:themeColor="accent6" w:themeShade="BF"/>
        </w:rPr>
        <w:t>w</w:t>
      </w:r>
      <w:r w:rsidRPr="001F789A">
        <w:rPr>
          <w:rFonts w:cs="Arial"/>
          <w:color w:val="E36C0A" w:themeColor="accent6" w:themeShade="BF"/>
        </w:rPr>
        <w:t xml:space="preserve">elded </w:t>
      </w:r>
      <w:r w:rsidR="00692CF1" w:rsidRPr="001F789A">
        <w:rPr>
          <w:rFonts w:cs="Arial"/>
          <w:color w:val="E36C0A" w:themeColor="accent6" w:themeShade="BF"/>
        </w:rPr>
        <w:t>j</w:t>
      </w:r>
      <w:r w:rsidRPr="001F789A">
        <w:rPr>
          <w:rFonts w:cs="Arial"/>
          <w:color w:val="E36C0A" w:themeColor="accent6" w:themeShade="BF"/>
        </w:rPr>
        <w:t>ointing</w:t>
      </w:r>
      <w:bookmarkEnd w:id="12851"/>
      <w:bookmarkEnd w:id="12852"/>
      <w:bookmarkEnd w:id="12853"/>
      <w:bookmarkEnd w:id="12854"/>
      <w:bookmarkEnd w:id="12855"/>
      <w:bookmarkEnd w:id="12856"/>
      <w:bookmarkEnd w:id="12857"/>
      <w:bookmarkEnd w:id="12858"/>
      <w:bookmarkEnd w:id="12859"/>
    </w:p>
    <w:p w14:paraId="360ABC27" w14:textId="77777777" w:rsidR="00692CF1" w:rsidRPr="00F04E57" w:rsidRDefault="00692CF1" w:rsidP="00692CF1">
      <w:pPr>
        <w:pStyle w:val="ListParagraph"/>
        <w:rPr>
          <w:rFonts w:cs="Arial"/>
        </w:rPr>
      </w:pPr>
    </w:p>
    <w:p w14:paraId="2D038D65" w14:textId="6A926DF6" w:rsidR="00CB6BA4" w:rsidRPr="00F04E57" w:rsidRDefault="00CB6BA4" w:rsidP="00692CF1">
      <w:pPr>
        <w:pStyle w:val="ListParagraph"/>
        <w:rPr>
          <w:rFonts w:cs="Arial"/>
        </w:rPr>
      </w:pPr>
      <w:r w:rsidRPr="00F04E57">
        <w:rPr>
          <w:rFonts w:cs="Arial"/>
        </w:rPr>
        <w:t xml:space="preserve">Electrofusion welded jointing </w:t>
      </w:r>
      <w:r w:rsidR="00A94B7A">
        <w:rPr>
          <w:rFonts w:cs="Arial"/>
        </w:rPr>
        <w:t>must</w:t>
      </w:r>
      <w:r w:rsidRPr="00F04E57">
        <w:rPr>
          <w:rFonts w:cs="Arial"/>
        </w:rPr>
        <w:t xml:space="preserve"> only be carried out by experienced certified PE welders.</w:t>
      </w:r>
      <w:r w:rsidR="00692CF1" w:rsidRPr="00F04E57">
        <w:rPr>
          <w:rFonts w:cs="Arial"/>
        </w:rPr>
        <w:t xml:space="preserve">  </w:t>
      </w:r>
      <w:r w:rsidRPr="00F04E57">
        <w:rPr>
          <w:rFonts w:cs="Arial"/>
        </w:rPr>
        <w:t xml:space="preserve">The certifying organisation </w:t>
      </w:r>
      <w:r w:rsidR="00A94B7A">
        <w:rPr>
          <w:rFonts w:cs="Arial"/>
        </w:rPr>
        <w:t>must</w:t>
      </w:r>
      <w:r w:rsidRPr="00F04E57">
        <w:rPr>
          <w:rFonts w:cs="Arial"/>
        </w:rPr>
        <w:t xml:space="preserve"> be acceptable to the Council. In addition, welders may be required to carry out satisfactory test welds for each joint type</w:t>
      </w:r>
      <w:r w:rsidRPr="00F04E57">
        <w:rPr>
          <w:rFonts w:cs="Arial"/>
          <w:color w:val="548DD4" w:themeColor="text2" w:themeTint="99"/>
        </w:rPr>
        <w:t xml:space="preserve"> </w:t>
      </w:r>
      <w:r w:rsidRPr="00F04E57">
        <w:rPr>
          <w:rFonts w:cs="Arial"/>
        </w:rPr>
        <w:t>and to stamp</w:t>
      </w:r>
      <w:r w:rsidRPr="00F04E57">
        <w:rPr>
          <w:rFonts w:cs="Arial"/>
          <w:color w:val="548DD4" w:themeColor="text2" w:themeTint="99"/>
        </w:rPr>
        <w:t xml:space="preserve"> </w:t>
      </w:r>
      <w:r w:rsidRPr="00F04E57">
        <w:rPr>
          <w:rFonts w:cs="Arial"/>
        </w:rPr>
        <w:t xml:space="preserve">the welder's number on each joint. Butt welds </w:t>
      </w:r>
      <w:r w:rsidR="00A94B7A">
        <w:rPr>
          <w:rFonts w:cs="Arial"/>
        </w:rPr>
        <w:t>must</w:t>
      </w:r>
      <w:r w:rsidRPr="00F04E57">
        <w:rPr>
          <w:rFonts w:cs="Arial"/>
        </w:rPr>
        <w:t xml:space="preserve"> be, at least, 90% of the tensile strength of the parent pipe material, when tested in accordance with ISO 13953. All internal weld beads </w:t>
      </w:r>
      <w:r w:rsidR="00A94B7A">
        <w:rPr>
          <w:rFonts w:cs="Arial"/>
        </w:rPr>
        <w:t>must</w:t>
      </w:r>
      <w:r w:rsidRPr="00F04E57">
        <w:rPr>
          <w:rFonts w:cs="Arial"/>
        </w:rPr>
        <w:t xml:space="preserve"> be removed in an </w:t>
      </w:r>
      <w:r w:rsidR="007468D6" w:rsidRPr="00F04E57">
        <w:rPr>
          <w:rFonts w:cs="Arial"/>
        </w:rPr>
        <w:t>accepted</w:t>
      </w:r>
      <w:r w:rsidRPr="00F04E57">
        <w:rPr>
          <w:rFonts w:cs="Arial"/>
        </w:rPr>
        <w:t xml:space="preserve"> manner, to be smooth and flush with the pipe inner surface, without compromising the strength of the pipe joint.</w:t>
      </w:r>
    </w:p>
    <w:p w14:paraId="16E3E072" w14:textId="77777777" w:rsidR="00692CF1" w:rsidRPr="00F04E57" w:rsidRDefault="00692CF1" w:rsidP="00692CF1">
      <w:pPr>
        <w:pStyle w:val="ListParagraph"/>
        <w:rPr>
          <w:rFonts w:cs="Arial"/>
        </w:rPr>
      </w:pPr>
    </w:p>
    <w:p w14:paraId="7C5433A7" w14:textId="75751A2F" w:rsidR="00CB6BA4" w:rsidRPr="001F789A" w:rsidRDefault="00CB6BA4" w:rsidP="008562D0">
      <w:pPr>
        <w:pStyle w:val="Heading4"/>
        <w:rPr>
          <w:rFonts w:cs="Arial"/>
          <w:color w:val="E36C0A" w:themeColor="accent6" w:themeShade="BF"/>
        </w:rPr>
      </w:pPr>
      <w:bookmarkStart w:id="12860" w:name="_Toc516492882"/>
      <w:bookmarkStart w:id="12861" w:name="_Toc516490912"/>
      <w:bookmarkStart w:id="12862" w:name="_Toc516484412"/>
      <w:bookmarkStart w:id="12863" w:name="_Toc516484210"/>
      <w:bookmarkStart w:id="12864" w:name="_Toc516483604"/>
      <w:bookmarkStart w:id="12865" w:name="_Toc516238931"/>
      <w:bookmarkStart w:id="12866" w:name="_Toc516153332"/>
      <w:bookmarkStart w:id="12867" w:name="_Toc29912899"/>
      <w:bookmarkStart w:id="12868" w:name="_Toc29913266"/>
      <w:r w:rsidRPr="001F789A">
        <w:rPr>
          <w:rFonts w:cs="Arial"/>
          <w:color w:val="E36C0A" w:themeColor="accent6" w:themeShade="BF"/>
        </w:rPr>
        <w:t xml:space="preserve">Jointing by </w:t>
      </w:r>
      <w:r w:rsidR="00692CF1" w:rsidRPr="001F789A">
        <w:rPr>
          <w:rFonts w:cs="Arial"/>
          <w:color w:val="E36C0A" w:themeColor="accent6" w:themeShade="BF"/>
        </w:rPr>
        <w:t>e</w:t>
      </w:r>
      <w:r w:rsidRPr="001F789A">
        <w:rPr>
          <w:rFonts w:cs="Arial"/>
          <w:color w:val="E36C0A" w:themeColor="accent6" w:themeShade="BF"/>
        </w:rPr>
        <w:t xml:space="preserve">lectrofusion </w:t>
      </w:r>
      <w:r w:rsidR="00692CF1" w:rsidRPr="001F789A">
        <w:rPr>
          <w:rFonts w:cs="Arial"/>
          <w:color w:val="E36C0A" w:themeColor="accent6" w:themeShade="BF"/>
        </w:rPr>
        <w:t>w</w:t>
      </w:r>
      <w:r w:rsidRPr="001F789A">
        <w:rPr>
          <w:rFonts w:cs="Arial"/>
          <w:color w:val="E36C0A" w:themeColor="accent6" w:themeShade="BF"/>
        </w:rPr>
        <w:t>elding</w:t>
      </w:r>
      <w:bookmarkEnd w:id="12860"/>
      <w:bookmarkEnd w:id="12861"/>
      <w:bookmarkEnd w:id="12862"/>
      <w:bookmarkEnd w:id="12863"/>
      <w:bookmarkEnd w:id="12864"/>
      <w:bookmarkEnd w:id="12865"/>
      <w:bookmarkEnd w:id="12866"/>
      <w:bookmarkEnd w:id="12867"/>
      <w:bookmarkEnd w:id="12868"/>
    </w:p>
    <w:p w14:paraId="3848E0FE" w14:textId="77777777" w:rsidR="00692CF1" w:rsidRPr="00F04E57" w:rsidRDefault="00692CF1" w:rsidP="008562D0">
      <w:pPr>
        <w:pStyle w:val="ListParagraph"/>
        <w:keepNext/>
        <w:rPr>
          <w:rFonts w:cs="Arial"/>
        </w:rPr>
      </w:pPr>
    </w:p>
    <w:p w14:paraId="454E9750" w14:textId="4B31AA44" w:rsidR="00CB6BA4" w:rsidRPr="00F04E57" w:rsidRDefault="00CB6BA4" w:rsidP="00692CF1">
      <w:pPr>
        <w:pStyle w:val="ListParagraph"/>
        <w:rPr>
          <w:rFonts w:cs="Arial"/>
        </w:rPr>
      </w:pPr>
      <w:r w:rsidRPr="00F04E57">
        <w:rPr>
          <w:rFonts w:cs="Arial"/>
        </w:rPr>
        <w:t xml:space="preserve">Couplers </w:t>
      </w:r>
      <w:r w:rsidR="004A2430">
        <w:rPr>
          <w:rFonts w:cs="Arial"/>
        </w:rPr>
        <w:t>must</w:t>
      </w:r>
      <w:r w:rsidRPr="00F04E57">
        <w:rPr>
          <w:rFonts w:cs="Arial"/>
        </w:rPr>
        <w:t xml:space="preserve"> be of the same rating </w:t>
      </w:r>
      <w:r w:rsidR="00A94B7A">
        <w:rPr>
          <w:rFonts w:cs="Arial"/>
        </w:rPr>
        <w:t>as</w:t>
      </w:r>
      <w:r w:rsidRPr="00F04E57">
        <w:rPr>
          <w:rFonts w:cs="Arial"/>
        </w:rPr>
        <w:t xml:space="preserve"> the pipe or superior and installed to the manufacturer’s </w:t>
      </w:r>
      <w:r w:rsidR="00A94B7A">
        <w:rPr>
          <w:rFonts w:cs="Arial"/>
        </w:rPr>
        <w:t>specifications</w:t>
      </w:r>
      <w:r w:rsidRPr="00F04E57">
        <w:rPr>
          <w:rFonts w:cs="Arial"/>
        </w:rPr>
        <w:t xml:space="preserve">.  </w:t>
      </w:r>
    </w:p>
    <w:p w14:paraId="7A1FCCD6" w14:textId="31021FA2" w:rsidR="00692CF1" w:rsidRPr="00F04E57" w:rsidRDefault="00692CF1" w:rsidP="00692CF1">
      <w:pPr>
        <w:pStyle w:val="ListParagraph"/>
        <w:rPr>
          <w:rFonts w:cs="Arial"/>
        </w:rPr>
      </w:pPr>
    </w:p>
    <w:p w14:paraId="3984674A" w14:textId="77777777" w:rsidR="00692CF1" w:rsidRPr="00F04E57" w:rsidRDefault="00692CF1" w:rsidP="00692CF1">
      <w:pPr>
        <w:pStyle w:val="ListParagraph"/>
        <w:rPr>
          <w:rFonts w:cs="Arial"/>
        </w:rPr>
      </w:pPr>
    </w:p>
    <w:p w14:paraId="730FA576" w14:textId="1F49AFFF" w:rsidR="00CB6BA4" w:rsidRPr="001F789A" w:rsidRDefault="00CB6BA4" w:rsidP="00C71255">
      <w:pPr>
        <w:pStyle w:val="Heading3"/>
        <w:jc w:val="both"/>
        <w:rPr>
          <w:rFonts w:ascii="Arial" w:hAnsi="Arial" w:cs="Arial"/>
          <w:color w:val="E36C0A" w:themeColor="accent6" w:themeShade="BF"/>
        </w:rPr>
      </w:pPr>
      <w:bookmarkStart w:id="12869" w:name="_Toc516493604"/>
      <w:bookmarkStart w:id="12870" w:name="_Toc516492883"/>
      <w:bookmarkStart w:id="12871" w:name="_Toc516490913"/>
      <w:bookmarkStart w:id="12872" w:name="_Toc516484875"/>
      <w:bookmarkStart w:id="12873" w:name="_Toc516484737"/>
      <w:bookmarkStart w:id="12874" w:name="_Toc516484413"/>
      <w:bookmarkStart w:id="12875" w:name="_Toc516484211"/>
      <w:bookmarkStart w:id="12876" w:name="_Toc516483605"/>
      <w:bookmarkStart w:id="12877" w:name="_Toc516240708"/>
      <w:bookmarkStart w:id="12878" w:name="_Toc516240046"/>
      <w:bookmarkStart w:id="12879" w:name="_Toc516239654"/>
      <w:bookmarkStart w:id="12880" w:name="_Toc516238932"/>
      <w:bookmarkStart w:id="12881" w:name="_Toc516237318"/>
      <w:bookmarkStart w:id="12882" w:name="_Toc516222125"/>
      <w:bookmarkStart w:id="12883" w:name="_Toc516219093"/>
      <w:bookmarkStart w:id="12884" w:name="_Toc516217916"/>
      <w:bookmarkStart w:id="12885" w:name="_Toc516217488"/>
      <w:bookmarkStart w:id="12886" w:name="_Toc516216383"/>
      <w:bookmarkStart w:id="12887" w:name="_Toc516153333"/>
      <w:bookmarkStart w:id="12888" w:name="_Toc516144946"/>
      <w:bookmarkStart w:id="12889" w:name="_Toc514762769"/>
      <w:bookmarkStart w:id="12890" w:name="_Toc514761755"/>
      <w:bookmarkStart w:id="12891" w:name="_Toc513803748"/>
      <w:bookmarkStart w:id="12892" w:name="_Toc511320074"/>
      <w:bookmarkStart w:id="12893" w:name="_Toc511319709"/>
      <w:bookmarkStart w:id="12894" w:name="_Toc511319085"/>
      <w:bookmarkStart w:id="12895" w:name="_Toc511318669"/>
      <w:bookmarkStart w:id="12896" w:name="_Toc511313055"/>
      <w:bookmarkStart w:id="12897" w:name="_Toc488144525"/>
      <w:bookmarkStart w:id="12898" w:name="_Toc29912900"/>
      <w:bookmarkStart w:id="12899" w:name="_Toc29913267"/>
      <w:bookmarkStart w:id="12900" w:name="_Toc29914023"/>
      <w:bookmarkStart w:id="12901" w:name="_Toc30151262"/>
      <w:bookmarkStart w:id="12902" w:name="_Toc105741726"/>
      <w:r w:rsidRPr="001F789A">
        <w:rPr>
          <w:rFonts w:ascii="Arial" w:hAnsi="Arial" w:cs="Arial"/>
          <w:color w:val="E36C0A" w:themeColor="accent6" w:themeShade="BF"/>
        </w:rPr>
        <w:t>Manholes</w:t>
      </w:r>
      <w:bookmarkEnd w:id="12869"/>
      <w:bookmarkEnd w:id="12870"/>
      <w:bookmarkEnd w:id="12871"/>
      <w:bookmarkEnd w:id="12872"/>
      <w:bookmarkEnd w:id="12873"/>
      <w:bookmarkEnd w:id="12874"/>
      <w:bookmarkEnd w:id="12875"/>
      <w:bookmarkEnd w:id="12876"/>
      <w:bookmarkEnd w:id="12877"/>
      <w:bookmarkEnd w:id="12878"/>
      <w:bookmarkEnd w:id="12879"/>
      <w:bookmarkEnd w:id="12880"/>
      <w:bookmarkEnd w:id="12881"/>
      <w:bookmarkEnd w:id="12882"/>
      <w:bookmarkEnd w:id="12883"/>
      <w:bookmarkEnd w:id="12884"/>
      <w:bookmarkEnd w:id="12885"/>
      <w:bookmarkEnd w:id="12886"/>
      <w:bookmarkEnd w:id="12887"/>
      <w:bookmarkEnd w:id="12888"/>
      <w:bookmarkEnd w:id="12889"/>
      <w:bookmarkEnd w:id="12890"/>
      <w:bookmarkEnd w:id="12891"/>
      <w:bookmarkEnd w:id="12892"/>
      <w:bookmarkEnd w:id="12893"/>
      <w:bookmarkEnd w:id="12894"/>
      <w:bookmarkEnd w:id="12895"/>
      <w:bookmarkEnd w:id="12896"/>
      <w:bookmarkEnd w:id="12897"/>
      <w:bookmarkEnd w:id="12898"/>
      <w:bookmarkEnd w:id="12899"/>
      <w:bookmarkEnd w:id="12900"/>
      <w:bookmarkEnd w:id="12901"/>
      <w:bookmarkEnd w:id="12902"/>
    </w:p>
    <w:p w14:paraId="68F19F21" w14:textId="77777777" w:rsidR="00692CF1" w:rsidRPr="00F04E57" w:rsidRDefault="00692CF1" w:rsidP="00C71255">
      <w:pPr>
        <w:pStyle w:val="ListParagraph"/>
        <w:keepNext/>
        <w:rPr>
          <w:rFonts w:cs="Arial"/>
        </w:rPr>
      </w:pPr>
    </w:p>
    <w:p w14:paraId="3A4B920F" w14:textId="7391229D" w:rsidR="00CB6BA4" w:rsidRPr="001F789A" w:rsidRDefault="00CB6BA4" w:rsidP="00C71255">
      <w:pPr>
        <w:pStyle w:val="Heading4"/>
        <w:rPr>
          <w:rFonts w:cs="Arial"/>
          <w:color w:val="E36C0A" w:themeColor="accent6" w:themeShade="BF"/>
        </w:rPr>
      </w:pPr>
      <w:bookmarkStart w:id="12903" w:name="_Toc516492884"/>
      <w:bookmarkStart w:id="12904" w:name="_Toc516490914"/>
      <w:bookmarkStart w:id="12905" w:name="_Toc516484414"/>
      <w:bookmarkStart w:id="12906" w:name="_Toc516484212"/>
      <w:bookmarkStart w:id="12907" w:name="_Toc516483606"/>
      <w:bookmarkStart w:id="12908" w:name="_Toc516238933"/>
      <w:bookmarkStart w:id="12909" w:name="_Toc516153334"/>
      <w:bookmarkStart w:id="12910" w:name="_Toc29912901"/>
      <w:bookmarkStart w:id="12911" w:name="_Toc29913268"/>
      <w:r w:rsidRPr="405C47BE">
        <w:rPr>
          <w:rFonts w:cs="Arial"/>
          <w:color w:val="E36C0A" w:themeColor="accent6" w:themeShade="BF"/>
        </w:rPr>
        <w:t xml:space="preserve">Channels and </w:t>
      </w:r>
      <w:r w:rsidR="00692CF1" w:rsidRPr="405C47BE">
        <w:rPr>
          <w:rFonts w:cs="Arial"/>
          <w:color w:val="E36C0A" w:themeColor="accent6" w:themeShade="BF"/>
        </w:rPr>
        <w:t>b</w:t>
      </w:r>
      <w:r w:rsidRPr="405C47BE">
        <w:rPr>
          <w:rFonts w:cs="Arial"/>
          <w:color w:val="E36C0A" w:themeColor="accent6" w:themeShade="BF"/>
        </w:rPr>
        <w:t>enching</w:t>
      </w:r>
      <w:bookmarkEnd w:id="12903"/>
      <w:bookmarkEnd w:id="12904"/>
      <w:bookmarkEnd w:id="12905"/>
      <w:bookmarkEnd w:id="12906"/>
      <w:bookmarkEnd w:id="12907"/>
      <w:bookmarkEnd w:id="12908"/>
      <w:bookmarkEnd w:id="12909"/>
      <w:bookmarkEnd w:id="12910"/>
      <w:bookmarkEnd w:id="12911"/>
    </w:p>
    <w:p w14:paraId="607A69FB" w14:textId="77777777" w:rsidR="00692CF1" w:rsidRPr="00F04E57" w:rsidRDefault="00692CF1" w:rsidP="00C71255">
      <w:pPr>
        <w:pStyle w:val="ListParagraph"/>
        <w:keepNext/>
        <w:rPr>
          <w:rFonts w:cs="Arial"/>
        </w:rPr>
      </w:pPr>
    </w:p>
    <w:p w14:paraId="1EC6268A" w14:textId="38160F59" w:rsidR="00692CF1" w:rsidRPr="00F04E57" w:rsidRDefault="00CB6BA4" w:rsidP="00692CF1">
      <w:pPr>
        <w:pStyle w:val="ListParagraph"/>
        <w:rPr>
          <w:rFonts w:cs="Arial"/>
        </w:rPr>
      </w:pPr>
      <w:r w:rsidRPr="783C66B9">
        <w:rPr>
          <w:rFonts w:cs="Arial"/>
        </w:rPr>
        <w:t xml:space="preserve">A semi-circular </w:t>
      </w:r>
      <w:ins w:id="12912" w:author="Author">
        <w:r w:rsidR="69061D31" w:rsidRPr="783C66B9">
          <w:rPr>
            <w:rFonts w:cs="Arial"/>
          </w:rPr>
          <w:t xml:space="preserve">earthenware </w:t>
        </w:r>
      </w:ins>
      <w:r w:rsidRPr="783C66B9">
        <w:rPr>
          <w:rFonts w:cs="Arial"/>
        </w:rPr>
        <w:t xml:space="preserve">channel </w:t>
      </w:r>
      <w:r w:rsidR="00A94B7A" w:rsidRPr="783C66B9">
        <w:rPr>
          <w:rFonts w:cs="Arial"/>
        </w:rPr>
        <w:t>must</w:t>
      </w:r>
      <w:r w:rsidRPr="783C66B9">
        <w:rPr>
          <w:rFonts w:cs="Arial"/>
        </w:rPr>
        <w:t xml:space="preserve"> be formed in the concrete floor of the manhole. The benching </w:t>
      </w:r>
      <w:r w:rsidR="00A94B7A" w:rsidRPr="783C66B9">
        <w:rPr>
          <w:rFonts w:cs="Arial"/>
        </w:rPr>
        <w:t>must</w:t>
      </w:r>
      <w:r w:rsidRPr="783C66B9">
        <w:rPr>
          <w:rFonts w:cs="Arial"/>
        </w:rPr>
        <w:t xml:space="preserve"> rise vertically from the horizontal diameter of the pipe to the height of the soffit and then be sloped back at a</w:t>
      </w:r>
      <w:r w:rsidRPr="783C66B9">
        <w:rPr>
          <w:rFonts w:cs="Arial"/>
          <w:color w:val="548DD4" w:themeColor="text2" w:themeTint="99"/>
        </w:rPr>
        <w:t xml:space="preserve"> </w:t>
      </w:r>
      <w:r w:rsidRPr="783C66B9">
        <w:rPr>
          <w:rFonts w:cs="Arial"/>
        </w:rPr>
        <w:t>gradient specified in</w:t>
      </w:r>
      <w:r w:rsidR="00692CF1" w:rsidRPr="783C66B9">
        <w:rPr>
          <w:rFonts w:cs="Arial"/>
        </w:rPr>
        <w:t>:</w:t>
      </w:r>
    </w:p>
    <w:p w14:paraId="4F3A99E3" w14:textId="78FD40AA" w:rsidR="00692CF1" w:rsidRPr="001F789A" w:rsidRDefault="001D2313" w:rsidP="00692CF1">
      <w:pPr>
        <w:pStyle w:val="Heading5"/>
        <w:rPr>
          <w:rFonts w:cs="Arial"/>
          <w:szCs w:val="20"/>
        </w:rPr>
      </w:pPr>
      <w:hyperlink r:id="rId434" w:history="1">
        <w:r w:rsidRPr="001F789A">
          <w:rPr>
            <w:rFonts w:eastAsia="Times New Roman" w:cs="Arial"/>
            <w:color w:val="0000FF"/>
            <w:szCs w:val="20"/>
            <w:u w:val="single"/>
            <w:lang w:eastAsia="en-GB"/>
          </w:rPr>
          <w:t>Wastewater drawing: DN1050 - DN1350 manholes</w:t>
        </w:r>
      </w:hyperlink>
      <w:r w:rsidRPr="001F789A">
        <w:rPr>
          <w:rFonts w:eastAsia="Times New Roman" w:cs="Arial"/>
          <w:szCs w:val="20"/>
          <w:lang w:eastAsia="en-GB"/>
        </w:rPr>
        <w:t>.</w:t>
      </w:r>
    </w:p>
    <w:p w14:paraId="380C4A18" w14:textId="61BD8F0A" w:rsidR="00C218DA" w:rsidRPr="001F789A" w:rsidRDefault="001D2313" w:rsidP="00692CF1">
      <w:pPr>
        <w:pStyle w:val="Heading5"/>
        <w:rPr>
          <w:rFonts w:cs="Arial"/>
          <w:szCs w:val="20"/>
        </w:rPr>
      </w:pPr>
      <w:hyperlink r:id="rId435" w:history="1">
        <w:r w:rsidRPr="001F789A">
          <w:rPr>
            <w:rFonts w:eastAsia="Times New Roman" w:cs="Arial"/>
            <w:color w:val="0000FF"/>
            <w:szCs w:val="20"/>
            <w:u w:val="single"/>
            <w:lang w:eastAsia="en-GB"/>
          </w:rPr>
          <w:t>Wastewater drawing: Typical dimensions for manholes greater than DN1350</w:t>
        </w:r>
      </w:hyperlink>
      <w:r w:rsidRPr="001F789A">
        <w:rPr>
          <w:rFonts w:eastAsia="Times New Roman" w:cs="Arial"/>
          <w:szCs w:val="20"/>
          <w:lang w:eastAsia="en-GB"/>
        </w:rPr>
        <w:t>.</w:t>
      </w:r>
    </w:p>
    <w:p w14:paraId="002F1C66" w14:textId="3740E324" w:rsidR="00CB6BA4" w:rsidRPr="001F789A" w:rsidRDefault="001D2313" w:rsidP="00692CF1">
      <w:pPr>
        <w:pStyle w:val="Heading5"/>
        <w:rPr>
          <w:rFonts w:cs="Arial"/>
        </w:rPr>
      </w:pPr>
      <w:hyperlink r:id="rId436" w:history="1">
        <w:r w:rsidRPr="001F789A">
          <w:rPr>
            <w:rFonts w:eastAsia="Times New Roman" w:cs="Arial"/>
            <w:color w:val="0000FF"/>
            <w:szCs w:val="20"/>
            <w:u w:val="single"/>
            <w:lang w:eastAsia="en-GB"/>
          </w:rPr>
          <w:t>Wastewater drawing: Mustow manhole/chamber</w:t>
        </w:r>
      </w:hyperlink>
      <w:r w:rsidRPr="001F789A">
        <w:rPr>
          <w:rFonts w:ascii="Times New Roman" w:eastAsia="Times New Roman" w:hAnsi="Times New Roman" w:cs="Times New Roman"/>
          <w:sz w:val="24"/>
          <w:szCs w:val="24"/>
          <w:lang w:eastAsia="en-GB"/>
        </w:rPr>
        <w:t>.</w:t>
      </w:r>
    </w:p>
    <w:p w14:paraId="7F611BDF" w14:textId="77777777" w:rsidR="00692CF1" w:rsidRPr="00F04E57" w:rsidRDefault="00692CF1" w:rsidP="00692CF1">
      <w:pPr>
        <w:pStyle w:val="ListParagraph"/>
        <w:rPr>
          <w:rFonts w:cs="Arial"/>
        </w:rPr>
      </w:pPr>
    </w:p>
    <w:p w14:paraId="2A612B74" w14:textId="32484310" w:rsidR="00CB6BA4" w:rsidRPr="00F04E57" w:rsidRDefault="00CB6BA4" w:rsidP="00692CF1">
      <w:pPr>
        <w:pStyle w:val="ListParagraph"/>
        <w:rPr>
          <w:rFonts w:cs="Arial"/>
        </w:rPr>
      </w:pPr>
      <w:r w:rsidRPr="00F04E57">
        <w:rPr>
          <w:rFonts w:cs="Arial"/>
        </w:rPr>
        <w:t xml:space="preserve">For changes in direction the flow channel </w:t>
      </w:r>
      <w:r w:rsidR="00A94B7A">
        <w:rPr>
          <w:rFonts w:cs="Arial"/>
        </w:rPr>
        <w:t>must</w:t>
      </w:r>
      <w:r w:rsidRPr="00F04E57">
        <w:rPr>
          <w:rFonts w:cs="Arial"/>
        </w:rPr>
        <w:t xml:space="preserve"> be formed so that it presents an evenly curved flow path through the manhole. The cross section of the flow channel </w:t>
      </w:r>
      <w:r w:rsidR="00A94B7A">
        <w:rPr>
          <w:rFonts w:cs="Arial"/>
        </w:rPr>
        <w:t>must</w:t>
      </w:r>
      <w:r w:rsidRPr="00F04E57">
        <w:rPr>
          <w:rFonts w:cs="Arial"/>
        </w:rPr>
        <w:t xml:space="preserve"> be uniform. In wastewater pipelines the main channel </w:t>
      </w:r>
      <w:r w:rsidR="00A94B7A">
        <w:rPr>
          <w:rFonts w:cs="Arial"/>
        </w:rPr>
        <w:t>must</w:t>
      </w:r>
      <w:r w:rsidRPr="00F04E57">
        <w:rPr>
          <w:rFonts w:cs="Arial"/>
        </w:rPr>
        <w:t xml:space="preserve"> be lined with preformed channels, as per accepted products in</w:t>
      </w:r>
      <w:r w:rsidR="00A560D1" w:rsidRPr="00F04E57">
        <w:rPr>
          <w:rFonts w:cs="Arial"/>
        </w:rPr>
        <w:t xml:space="preserve"> </w:t>
      </w:r>
      <w:r w:rsidR="00A560D1" w:rsidRPr="00F04E57">
        <w:rPr>
          <w:rStyle w:val="Hyperlink-internalChar"/>
          <w:rFonts w:cs="Arial"/>
        </w:rPr>
        <w:fldChar w:fldCharType="begin"/>
      </w:r>
      <w:r w:rsidR="00A560D1" w:rsidRPr="00F04E57">
        <w:rPr>
          <w:rStyle w:val="Hyperlink-internalChar"/>
          <w:rFonts w:cs="Arial"/>
        </w:rPr>
        <w:instrText xml:space="preserve"> REF _Ref2589490 \r \h  \* MERGEFORMAT </w:instrText>
      </w:r>
      <w:r w:rsidR="00A560D1" w:rsidRPr="00F04E57">
        <w:rPr>
          <w:rStyle w:val="Hyperlink-internalChar"/>
          <w:rFonts w:cs="Arial"/>
        </w:rPr>
      </w:r>
      <w:r w:rsidR="00A560D1" w:rsidRPr="00F04E57">
        <w:rPr>
          <w:rStyle w:val="Hyperlink-internalChar"/>
          <w:rFonts w:cs="Arial"/>
        </w:rPr>
        <w:fldChar w:fldCharType="separate"/>
      </w:r>
      <w:r w:rsidR="00E7354C">
        <w:rPr>
          <w:rStyle w:val="Hyperlink-internalChar"/>
          <w:rFonts w:cs="Arial"/>
        </w:rPr>
        <w:t>Section 8</w:t>
      </w:r>
      <w:r w:rsidR="00A560D1" w:rsidRPr="00F04E57">
        <w:rPr>
          <w:rStyle w:val="Hyperlink-internalChar"/>
          <w:rFonts w:cs="Arial"/>
        </w:rPr>
        <w:fldChar w:fldCharType="end"/>
      </w:r>
      <w:r w:rsidR="00A560D1" w:rsidRPr="00F04E57">
        <w:rPr>
          <w:rStyle w:val="Hyperlink-internalChar"/>
          <w:rFonts w:cs="Arial"/>
        </w:rPr>
        <w:t xml:space="preserve"> </w:t>
      </w:r>
      <w:r w:rsidR="00A560D1" w:rsidRPr="00F04E57">
        <w:rPr>
          <w:rStyle w:val="Hyperlink-internalChar"/>
          <w:rFonts w:cs="Arial"/>
        </w:rPr>
        <w:fldChar w:fldCharType="begin"/>
      </w:r>
      <w:r w:rsidR="00A560D1" w:rsidRPr="00F04E57">
        <w:rPr>
          <w:rStyle w:val="Hyperlink-internalChar"/>
          <w:rFonts w:cs="Arial"/>
        </w:rPr>
        <w:instrText xml:space="preserve"> REF _Ref2589490 \h  \* MERGEFORMAT </w:instrText>
      </w:r>
      <w:r w:rsidR="00A560D1" w:rsidRPr="00F04E57">
        <w:rPr>
          <w:rStyle w:val="Hyperlink-internalChar"/>
          <w:rFonts w:cs="Arial"/>
        </w:rPr>
      </w:r>
      <w:r w:rsidR="00A560D1" w:rsidRPr="00F04E57">
        <w:rPr>
          <w:rStyle w:val="Hyperlink-internalChar"/>
          <w:rFonts w:cs="Arial"/>
        </w:rPr>
        <w:fldChar w:fldCharType="separate"/>
      </w:r>
      <w:r w:rsidR="00E7354C" w:rsidRPr="00E7354C">
        <w:rPr>
          <w:rStyle w:val="Hyperlink-internalChar"/>
        </w:rPr>
        <w:t>Acceptable products</w:t>
      </w:r>
      <w:r w:rsidR="00A560D1" w:rsidRPr="00F04E57">
        <w:rPr>
          <w:rStyle w:val="Hyperlink-internalChar"/>
          <w:rFonts w:cs="Arial"/>
        </w:rPr>
        <w:fldChar w:fldCharType="end"/>
      </w:r>
      <w:r w:rsidR="00A560D1" w:rsidRPr="00F04E57">
        <w:rPr>
          <w:rStyle w:val="Hyperlink-internalChar"/>
          <w:rFonts w:cs="Arial"/>
        </w:rPr>
        <w:t xml:space="preserve"> </w:t>
      </w:r>
      <w:r w:rsidR="00A560D1" w:rsidRPr="00F04E57">
        <w:rPr>
          <w:rFonts w:cs="Arial"/>
          <w:color w:val="2B579A"/>
          <w:shd w:val="clear" w:color="auto" w:fill="E6E6E6"/>
        </w:rPr>
        <w:fldChar w:fldCharType="begin"/>
      </w:r>
      <w:r w:rsidR="00A560D1" w:rsidRPr="00F04E57">
        <w:rPr>
          <w:rFonts w:cs="Arial"/>
        </w:rPr>
        <w:instrText xml:space="preserve"> PAGEREF _Ref2589490 \p \h </w:instrText>
      </w:r>
      <w:r w:rsidR="00A560D1" w:rsidRPr="00F04E57">
        <w:rPr>
          <w:rFonts w:cs="Arial"/>
          <w:color w:val="2B579A"/>
          <w:shd w:val="clear" w:color="auto" w:fill="E6E6E6"/>
        </w:rPr>
      </w:r>
      <w:r w:rsidR="00A560D1" w:rsidRPr="00F04E57">
        <w:rPr>
          <w:rFonts w:cs="Arial"/>
          <w:color w:val="2B579A"/>
          <w:shd w:val="clear" w:color="auto" w:fill="E6E6E6"/>
        </w:rPr>
        <w:fldChar w:fldCharType="separate"/>
      </w:r>
      <w:r w:rsidR="00E7354C">
        <w:rPr>
          <w:rFonts w:cs="Arial"/>
          <w:noProof/>
        </w:rPr>
        <w:t>on page 350</w:t>
      </w:r>
      <w:r w:rsidR="00A560D1" w:rsidRPr="00F04E57">
        <w:rPr>
          <w:rFonts w:cs="Arial"/>
          <w:color w:val="2B579A"/>
          <w:shd w:val="clear" w:color="auto" w:fill="E6E6E6"/>
        </w:rPr>
        <w:fldChar w:fldCharType="end"/>
      </w:r>
      <w:r w:rsidRPr="00F04E57">
        <w:rPr>
          <w:rFonts w:cs="Arial"/>
        </w:rPr>
        <w:t xml:space="preserve">. </w:t>
      </w:r>
      <w:r w:rsidR="00A560D1" w:rsidRPr="00F04E57">
        <w:rPr>
          <w:rFonts w:cs="Arial"/>
        </w:rPr>
        <w:t xml:space="preserve"> If concrete, b</w:t>
      </w:r>
      <w:r w:rsidRPr="00F04E57">
        <w:rPr>
          <w:rFonts w:cs="Arial"/>
        </w:rPr>
        <w:t xml:space="preserve">enching </w:t>
      </w:r>
      <w:r w:rsidR="00A94B7A">
        <w:rPr>
          <w:rFonts w:cs="Arial"/>
        </w:rPr>
        <w:t>must</w:t>
      </w:r>
      <w:r w:rsidRPr="00F04E57">
        <w:rPr>
          <w:rFonts w:cs="Arial"/>
        </w:rPr>
        <w:t xml:space="preserve"> be floated to a dense, smooth hard surface using 3:1 sand cement mortar and a steel float. Side branches </w:t>
      </w:r>
      <w:r w:rsidR="00A94B7A">
        <w:rPr>
          <w:rFonts w:cs="Arial"/>
        </w:rPr>
        <w:t>must</w:t>
      </w:r>
      <w:r w:rsidRPr="00F04E57">
        <w:rPr>
          <w:rFonts w:cs="Arial"/>
        </w:rPr>
        <w:t xml:space="preserve"> be similarly formed with a smooth bend into the main channel.</w:t>
      </w:r>
    </w:p>
    <w:p w14:paraId="6D3B2541" w14:textId="77777777" w:rsidR="00692CF1" w:rsidRPr="00F04E57" w:rsidRDefault="00692CF1" w:rsidP="00692CF1">
      <w:pPr>
        <w:pStyle w:val="ListParagraph"/>
        <w:rPr>
          <w:rFonts w:cs="Arial"/>
        </w:rPr>
      </w:pPr>
    </w:p>
    <w:p w14:paraId="6CCCD609" w14:textId="515A0CB2" w:rsidR="00CB6BA4" w:rsidRPr="00F04E57" w:rsidRDefault="00CB6BA4" w:rsidP="00692CF1">
      <w:pPr>
        <w:pStyle w:val="ListParagraph"/>
        <w:rPr>
          <w:rFonts w:cs="Arial"/>
        </w:rPr>
      </w:pPr>
      <w:r w:rsidRPr="00F04E57">
        <w:rPr>
          <w:rFonts w:cs="Arial"/>
        </w:rPr>
        <w:t xml:space="preserve">For larger manholes and pipelines greater than 600mm in diameter the benching </w:t>
      </w:r>
      <w:r w:rsidR="00A94B7A">
        <w:rPr>
          <w:rFonts w:cs="Arial"/>
        </w:rPr>
        <w:t>must</w:t>
      </w:r>
      <w:r w:rsidRPr="00F04E57">
        <w:rPr>
          <w:rFonts w:cs="Arial"/>
        </w:rPr>
        <w:t xml:space="preserve"> have step recesses as shown on</w:t>
      </w:r>
      <w:r w:rsidR="001D2313">
        <w:rPr>
          <w:rFonts w:cs="Arial"/>
        </w:rPr>
        <w:t xml:space="preserve"> </w:t>
      </w:r>
      <w:hyperlink r:id="rId437" w:history="1">
        <w:r w:rsidR="001D2313" w:rsidRPr="001F789A">
          <w:rPr>
            <w:rFonts w:eastAsia="Times New Roman" w:cs="Arial"/>
            <w:color w:val="0000FF"/>
            <w:szCs w:val="20"/>
            <w:u w:val="single"/>
            <w:lang w:eastAsia="en-GB"/>
          </w:rPr>
          <w:t>Wastewater drawing: Typical dimensions for manholes greater than DN1350</w:t>
        </w:r>
      </w:hyperlink>
      <w:r w:rsidRPr="001F789A">
        <w:rPr>
          <w:rFonts w:cs="Arial"/>
        </w:rPr>
        <w:t>.</w:t>
      </w:r>
      <w:r w:rsidR="00C218DA" w:rsidRPr="00F04E57">
        <w:rPr>
          <w:rFonts w:cs="Arial"/>
        </w:rPr>
        <w:t xml:space="preserve"> </w:t>
      </w:r>
      <w:r w:rsidRPr="00F04E57">
        <w:rPr>
          <w:rFonts w:cs="Arial"/>
        </w:rPr>
        <w:t xml:space="preserve"> A U3 standard of finish as specified in NZS 3114 </w:t>
      </w:r>
      <w:r w:rsidR="00A94B7A">
        <w:rPr>
          <w:rFonts w:cs="Arial"/>
        </w:rPr>
        <w:t>must</w:t>
      </w:r>
      <w:r w:rsidRPr="00F04E57">
        <w:rPr>
          <w:rFonts w:cs="Arial"/>
        </w:rPr>
        <w:t xml:space="preserve"> be achieved.</w:t>
      </w:r>
    </w:p>
    <w:p w14:paraId="20E37BFB" w14:textId="77777777" w:rsidR="00692CF1" w:rsidRPr="00F04E57" w:rsidRDefault="00692CF1" w:rsidP="00C218DA">
      <w:pPr>
        <w:pStyle w:val="ListParagraph"/>
        <w:rPr>
          <w:rFonts w:cs="Arial"/>
        </w:rPr>
      </w:pPr>
    </w:p>
    <w:p w14:paraId="093BF7C8" w14:textId="217E8F0D" w:rsidR="00CB6BA4" w:rsidRPr="001F789A" w:rsidRDefault="00CB6BA4" w:rsidP="00C218DA">
      <w:pPr>
        <w:pStyle w:val="Heading4"/>
        <w:rPr>
          <w:rFonts w:cs="Arial"/>
          <w:color w:val="E36C0A" w:themeColor="accent6" w:themeShade="BF"/>
        </w:rPr>
      </w:pPr>
      <w:bookmarkStart w:id="12913" w:name="_Toc516492885"/>
      <w:bookmarkStart w:id="12914" w:name="_Toc516490915"/>
      <w:bookmarkStart w:id="12915" w:name="_Toc516484415"/>
      <w:bookmarkStart w:id="12916" w:name="_Toc516484213"/>
      <w:bookmarkStart w:id="12917" w:name="_Toc516483607"/>
      <w:bookmarkStart w:id="12918" w:name="_Toc516238934"/>
      <w:bookmarkStart w:id="12919" w:name="_Toc516153335"/>
      <w:bookmarkStart w:id="12920" w:name="_Toc29912905"/>
      <w:bookmarkStart w:id="12921" w:name="_Toc29913272"/>
      <w:r w:rsidRPr="001F789A">
        <w:rPr>
          <w:rFonts w:cs="Arial"/>
          <w:color w:val="E36C0A" w:themeColor="accent6" w:themeShade="BF"/>
        </w:rPr>
        <w:t xml:space="preserve">Flexible </w:t>
      </w:r>
      <w:r w:rsidR="00C218DA" w:rsidRPr="001F789A">
        <w:rPr>
          <w:rFonts w:cs="Arial"/>
          <w:color w:val="E36C0A" w:themeColor="accent6" w:themeShade="BF"/>
        </w:rPr>
        <w:t>j</w:t>
      </w:r>
      <w:r w:rsidRPr="001F789A">
        <w:rPr>
          <w:rFonts w:cs="Arial"/>
          <w:color w:val="E36C0A" w:themeColor="accent6" w:themeShade="BF"/>
        </w:rPr>
        <w:t>oints</w:t>
      </w:r>
      <w:bookmarkEnd w:id="12913"/>
      <w:bookmarkEnd w:id="12914"/>
      <w:bookmarkEnd w:id="12915"/>
      <w:bookmarkEnd w:id="12916"/>
      <w:bookmarkEnd w:id="12917"/>
      <w:bookmarkEnd w:id="12918"/>
      <w:bookmarkEnd w:id="12919"/>
      <w:bookmarkEnd w:id="12920"/>
      <w:bookmarkEnd w:id="12921"/>
    </w:p>
    <w:p w14:paraId="028C59A9" w14:textId="77777777" w:rsidR="00C218DA" w:rsidRPr="00F04E57" w:rsidRDefault="00C218DA" w:rsidP="00C218DA">
      <w:pPr>
        <w:pStyle w:val="ListParagraph"/>
        <w:rPr>
          <w:rFonts w:cs="Arial"/>
        </w:rPr>
      </w:pPr>
    </w:p>
    <w:p w14:paraId="5C9D6555" w14:textId="6159EBB5" w:rsidR="00CB6BA4" w:rsidRPr="00F04E57" w:rsidRDefault="00CB6BA4" w:rsidP="00C218DA">
      <w:pPr>
        <w:pStyle w:val="ListParagraph"/>
        <w:rPr>
          <w:rFonts w:cs="Arial"/>
        </w:rPr>
      </w:pPr>
      <w:r w:rsidRPr="00F04E57">
        <w:rPr>
          <w:rFonts w:cs="Arial"/>
        </w:rPr>
        <w:t xml:space="preserve">All pipelines </w:t>
      </w:r>
      <w:r w:rsidR="00A94B7A">
        <w:rPr>
          <w:rFonts w:cs="Arial"/>
        </w:rPr>
        <w:t>must</w:t>
      </w:r>
      <w:r w:rsidRPr="00F04E57">
        <w:rPr>
          <w:rFonts w:cs="Arial"/>
        </w:rPr>
        <w:t xml:space="preserve"> have a flexible joint adjacent to the manhole on all incoming and outgoing pipes not more than 600mm away from the manhole wall. The upper part of the pipe inside the manhole </w:t>
      </w:r>
      <w:r w:rsidR="00A94B7A">
        <w:rPr>
          <w:rFonts w:cs="Arial"/>
        </w:rPr>
        <w:t>must</w:t>
      </w:r>
      <w:r w:rsidRPr="00F04E57">
        <w:rPr>
          <w:rFonts w:cs="Arial"/>
        </w:rPr>
        <w:t xml:space="preserve"> be cut back to the wall, the reinforcement cut out and the ends plastered with a cement mortar to a neat finish. Where the pipe is cut using a power saw the ends of the steel reinforcement </w:t>
      </w:r>
      <w:r w:rsidR="00A94B7A">
        <w:rPr>
          <w:rFonts w:cs="Arial"/>
        </w:rPr>
        <w:t>must</w:t>
      </w:r>
      <w:r w:rsidRPr="00F04E57">
        <w:rPr>
          <w:rFonts w:cs="Arial"/>
        </w:rPr>
        <w:t xml:space="preserve"> be protected from corrosion by the application of epoxy. </w:t>
      </w:r>
    </w:p>
    <w:p w14:paraId="2DF837D7" w14:textId="77777777" w:rsidR="00C218DA" w:rsidRPr="00F04E57" w:rsidRDefault="00C218DA" w:rsidP="00C218DA">
      <w:pPr>
        <w:pStyle w:val="ListParagraph"/>
        <w:rPr>
          <w:rFonts w:cs="Arial"/>
        </w:rPr>
      </w:pPr>
      <w:bookmarkStart w:id="12922" w:name="_Toc516492886"/>
      <w:bookmarkStart w:id="12923" w:name="_Toc516490916"/>
      <w:bookmarkStart w:id="12924" w:name="_Toc516484416"/>
      <w:bookmarkStart w:id="12925" w:name="_Toc516484214"/>
      <w:bookmarkStart w:id="12926" w:name="_Toc516483608"/>
      <w:bookmarkStart w:id="12927" w:name="_Toc516238935"/>
      <w:bookmarkStart w:id="12928" w:name="_Toc516153336"/>
    </w:p>
    <w:p w14:paraId="1D455821" w14:textId="0D6D5540" w:rsidR="00CB6BA4" w:rsidRPr="001F789A" w:rsidRDefault="00CB6BA4" w:rsidP="00A560D1">
      <w:pPr>
        <w:pStyle w:val="Heading4"/>
        <w:rPr>
          <w:rFonts w:cs="Arial"/>
          <w:color w:val="E36C0A" w:themeColor="accent6" w:themeShade="BF"/>
        </w:rPr>
      </w:pPr>
      <w:bookmarkStart w:id="12929" w:name="_Toc29912906"/>
      <w:bookmarkStart w:id="12930" w:name="_Toc29913273"/>
      <w:r w:rsidRPr="001F789A">
        <w:rPr>
          <w:rFonts w:cs="Arial"/>
          <w:color w:val="E36C0A" w:themeColor="accent6" w:themeShade="BF"/>
        </w:rPr>
        <w:t xml:space="preserve">Sealing of </w:t>
      </w:r>
      <w:r w:rsidR="00C218DA" w:rsidRPr="001F789A">
        <w:rPr>
          <w:rFonts w:cs="Arial"/>
          <w:color w:val="E36C0A" w:themeColor="accent6" w:themeShade="BF"/>
        </w:rPr>
        <w:t>m</w:t>
      </w:r>
      <w:r w:rsidRPr="001F789A">
        <w:rPr>
          <w:rFonts w:cs="Arial"/>
          <w:color w:val="E36C0A" w:themeColor="accent6" w:themeShade="BF"/>
        </w:rPr>
        <w:t>anholes</w:t>
      </w:r>
      <w:bookmarkEnd w:id="12922"/>
      <w:bookmarkEnd w:id="12923"/>
      <w:bookmarkEnd w:id="12924"/>
      <w:bookmarkEnd w:id="12925"/>
      <w:bookmarkEnd w:id="12926"/>
      <w:bookmarkEnd w:id="12927"/>
      <w:bookmarkEnd w:id="12928"/>
      <w:bookmarkEnd w:id="12929"/>
      <w:bookmarkEnd w:id="12930"/>
    </w:p>
    <w:p w14:paraId="0D12EBE6" w14:textId="77777777" w:rsidR="00C218DA" w:rsidRPr="00F04E57" w:rsidRDefault="00C218DA" w:rsidP="00A560D1">
      <w:pPr>
        <w:pStyle w:val="ListParagraph"/>
        <w:keepNext/>
        <w:rPr>
          <w:rFonts w:cs="Arial"/>
        </w:rPr>
      </w:pPr>
    </w:p>
    <w:p w14:paraId="0852B332" w14:textId="12E4E0C9" w:rsidR="00CB6BA4" w:rsidRPr="00F04E57" w:rsidRDefault="00CB6BA4" w:rsidP="00C218DA">
      <w:pPr>
        <w:pStyle w:val="ListParagraph"/>
        <w:rPr>
          <w:rFonts w:cs="Arial"/>
        </w:rPr>
      </w:pPr>
      <w:r w:rsidRPr="00F04E57">
        <w:rPr>
          <w:rFonts w:cs="Arial"/>
        </w:rPr>
        <w:t xml:space="preserve">Where precast </w:t>
      </w:r>
      <w:r w:rsidR="00621155" w:rsidRPr="00F04E57">
        <w:rPr>
          <w:rFonts w:cs="Arial"/>
        </w:rPr>
        <w:t xml:space="preserve">concrete </w:t>
      </w:r>
      <w:r w:rsidRPr="00F04E57">
        <w:rPr>
          <w:rFonts w:cs="Arial"/>
        </w:rPr>
        <w:t xml:space="preserve">manhole units are used, the joints of abutting units </w:t>
      </w:r>
      <w:r w:rsidR="00A94B7A">
        <w:rPr>
          <w:rFonts w:cs="Arial"/>
        </w:rPr>
        <w:t>must</w:t>
      </w:r>
      <w:r w:rsidRPr="00F04E57">
        <w:rPr>
          <w:rFonts w:cs="Arial"/>
        </w:rPr>
        <w:t xml:space="preserve"> be sealed against ingress of water with Humes’ Sealing Strip, Hynds</w:t>
      </w:r>
      <w:r w:rsidR="00621155" w:rsidRPr="00F04E57">
        <w:rPr>
          <w:rFonts w:cs="Arial"/>
        </w:rPr>
        <w:t>’</w:t>
      </w:r>
      <w:r w:rsidRPr="00F04E57">
        <w:rPr>
          <w:rFonts w:cs="Arial"/>
        </w:rPr>
        <w:t xml:space="preserve"> Grey Butyl Manhole sealant or similar accepted product and with epoxy mortar on the inside and outside of the joints.</w:t>
      </w:r>
    </w:p>
    <w:p w14:paraId="7F09BB39" w14:textId="3360891F" w:rsidR="00621155" w:rsidRPr="00F04E57" w:rsidRDefault="00621155" w:rsidP="00C218DA">
      <w:pPr>
        <w:pStyle w:val="ListParagraph"/>
        <w:rPr>
          <w:rFonts w:cs="Arial"/>
        </w:rPr>
      </w:pPr>
    </w:p>
    <w:p w14:paraId="19793737" w14:textId="42664903" w:rsidR="00621155" w:rsidRPr="00F04E57" w:rsidRDefault="00621155" w:rsidP="00621155">
      <w:pPr>
        <w:pStyle w:val="ListParagraph"/>
        <w:rPr>
          <w:rFonts w:cs="Arial"/>
        </w:rPr>
      </w:pPr>
      <w:r w:rsidRPr="00F04E57">
        <w:rPr>
          <w:rFonts w:cs="Arial"/>
        </w:rPr>
        <w:t xml:space="preserve">PE manholes are acceptable but only those included in </w:t>
      </w:r>
      <w:r w:rsidRPr="00F04E57">
        <w:rPr>
          <w:rStyle w:val="Hyperlink-internalChar"/>
          <w:rFonts w:cs="Arial"/>
        </w:rPr>
        <w:fldChar w:fldCharType="begin"/>
      </w:r>
      <w:r w:rsidRPr="00F04E57">
        <w:rPr>
          <w:rStyle w:val="Hyperlink-internalChar"/>
          <w:rFonts w:cs="Arial"/>
        </w:rPr>
        <w:instrText xml:space="preserve"> REF _Ref2589490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8</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_Ref2589490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Acceptable products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w:t>
      </w:r>
    </w:p>
    <w:p w14:paraId="1B99A286" w14:textId="77777777" w:rsidR="00C218DA" w:rsidRPr="00F04E57" w:rsidRDefault="00C218DA" w:rsidP="00C218DA">
      <w:pPr>
        <w:pStyle w:val="ListParagraph"/>
        <w:rPr>
          <w:rFonts w:cs="Arial"/>
        </w:rPr>
      </w:pPr>
      <w:bookmarkStart w:id="12931" w:name="_Toc516492887"/>
      <w:bookmarkStart w:id="12932" w:name="_Toc516490917"/>
      <w:bookmarkStart w:id="12933" w:name="_Toc516484417"/>
      <w:bookmarkStart w:id="12934" w:name="_Toc516484215"/>
      <w:bookmarkStart w:id="12935" w:name="_Toc516483609"/>
      <w:bookmarkStart w:id="12936" w:name="_Toc516238936"/>
      <w:bookmarkStart w:id="12937" w:name="_Toc516153337"/>
    </w:p>
    <w:p w14:paraId="67B14A65" w14:textId="4A0828A7" w:rsidR="00CB6BA4" w:rsidRPr="001F789A" w:rsidRDefault="00CB6BA4" w:rsidP="006A189A">
      <w:pPr>
        <w:pStyle w:val="Heading4"/>
        <w:rPr>
          <w:rFonts w:cs="Arial"/>
          <w:color w:val="E36C0A" w:themeColor="accent6" w:themeShade="BF"/>
        </w:rPr>
      </w:pPr>
      <w:bookmarkStart w:id="12938" w:name="_Toc29912907"/>
      <w:bookmarkStart w:id="12939" w:name="_Toc29913274"/>
      <w:r w:rsidRPr="001F789A">
        <w:rPr>
          <w:rFonts w:cs="Arial"/>
          <w:color w:val="E36C0A" w:themeColor="accent6" w:themeShade="BF"/>
        </w:rPr>
        <w:t xml:space="preserve">Manhole </w:t>
      </w:r>
      <w:r w:rsidR="00C218DA" w:rsidRPr="001F789A">
        <w:rPr>
          <w:rFonts w:cs="Arial"/>
          <w:color w:val="E36C0A" w:themeColor="accent6" w:themeShade="BF"/>
        </w:rPr>
        <w:t>s</w:t>
      </w:r>
      <w:r w:rsidRPr="001F789A">
        <w:rPr>
          <w:rFonts w:cs="Arial"/>
          <w:color w:val="E36C0A" w:themeColor="accent6" w:themeShade="BF"/>
        </w:rPr>
        <w:t>teps</w:t>
      </w:r>
      <w:bookmarkEnd w:id="12931"/>
      <w:bookmarkEnd w:id="12932"/>
      <w:bookmarkEnd w:id="12933"/>
      <w:bookmarkEnd w:id="12934"/>
      <w:bookmarkEnd w:id="12935"/>
      <w:bookmarkEnd w:id="12936"/>
      <w:bookmarkEnd w:id="12937"/>
      <w:bookmarkEnd w:id="12938"/>
      <w:bookmarkEnd w:id="12939"/>
    </w:p>
    <w:p w14:paraId="08CE9F1F" w14:textId="77777777" w:rsidR="00C218DA" w:rsidRPr="00F04E57" w:rsidRDefault="00C218DA" w:rsidP="006A189A">
      <w:pPr>
        <w:pStyle w:val="ListParagraph"/>
        <w:keepNext/>
        <w:rPr>
          <w:rFonts w:cs="Arial"/>
        </w:rPr>
      </w:pPr>
    </w:p>
    <w:p w14:paraId="177FFE9A" w14:textId="4B33390E" w:rsidR="00CB6BA4" w:rsidRPr="00F04E57" w:rsidRDefault="00CB6BA4" w:rsidP="00C218DA">
      <w:pPr>
        <w:pStyle w:val="ListParagraph"/>
        <w:rPr>
          <w:rFonts w:cs="Arial"/>
        </w:rPr>
      </w:pPr>
      <w:r w:rsidRPr="00F04E57">
        <w:rPr>
          <w:rFonts w:cs="Arial"/>
        </w:rPr>
        <w:t xml:space="preserve">Manhole </w:t>
      </w:r>
      <w:r w:rsidR="00C218DA" w:rsidRPr="00F04E57">
        <w:rPr>
          <w:rFonts w:cs="Arial"/>
        </w:rPr>
        <w:t>s</w:t>
      </w:r>
      <w:r w:rsidRPr="00F04E57">
        <w:rPr>
          <w:rFonts w:cs="Arial"/>
        </w:rPr>
        <w:t xml:space="preserve">teps </w:t>
      </w:r>
      <w:r w:rsidR="00A94B7A">
        <w:rPr>
          <w:rFonts w:cs="Arial"/>
        </w:rPr>
        <w:t>must</w:t>
      </w:r>
      <w:r w:rsidRPr="00F04E57">
        <w:rPr>
          <w:rFonts w:cs="Arial"/>
        </w:rPr>
        <w:t xml:space="preserve"> be of the type that meets the standard, accepted and included in</w:t>
      </w:r>
      <w:r w:rsidR="00C218DA" w:rsidRPr="00F04E57">
        <w:rPr>
          <w:rFonts w:cs="Arial"/>
        </w:rPr>
        <w:t xml:space="preserve"> </w:t>
      </w:r>
      <w:r w:rsidR="00C218DA" w:rsidRPr="00F04E57">
        <w:rPr>
          <w:rStyle w:val="Hyperlink-internalChar"/>
          <w:rFonts w:cs="Arial"/>
        </w:rPr>
        <w:fldChar w:fldCharType="begin"/>
      </w:r>
      <w:r w:rsidR="00C218DA" w:rsidRPr="00F04E57">
        <w:rPr>
          <w:rStyle w:val="Hyperlink-internalChar"/>
          <w:rFonts w:cs="Arial"/>
        </w:rPr>
        <w:instrText xml:space="preserve"> REF _Ref2589490 \r \h  \* MERGEFORMAT </w:instrText>
      </w:r>
      <w:r w:rsidR="00C218DA" w:rsidRPr="00F04E57">
        <w:rPr>
          <w:rStyle w:val="Hyperlink-internalChar"/>
          <w:rFonts w:cs="Arial"/>
        </w:rPr>
      </w:r>
      <w:r w:rsidR="00C218DA" w:rsidRPr="00F04E57">
        <w:rPr>
          <w:rStyle w:val="Hyperlink-internalChar"/>
          <w:rFonts w:cs="Arial"/>
        </w:rPr>
        <w:fldChar w:fldCharType="separate"/>
      </w:r>
      <w:r w:rsidR="00E7354C">
        <w:rPr>
          <w:rStyle w:val="Hyperlink-internalChar"/>
          <w:rFonts w:cs="Arial"/>
        </w:rPr>
        <w:t>Section 8</w:t>
      </w:r>
      <w:r w:rsidR="00C218DA" w:rsidRPr="00F04E57">
        <w:rPr>
          <w:rStyle w:val="Hyperlink-internalChar"/>
          <w:rFonts w:cs="Arial"/>
        </w:rPr>
        <w:fldChar w:fldCharType="end"/>
      </w:r>
      <w:r w:rsidR="00C218DA" w:rsidRPr="00F04E57">
        <w:rPr>
          <w:rStyle w:val="Hyperlink-internalChar"/>
          <w:rFonts w:cs="Arial"/>
        </w:rPr>
        <w:t xml:space="preserve"> </w:t>
      </w:r>
      <w:r w:rsidR="00C218DA" w:rsidRPr="00F04E57">
        <w:rPr>
          <w:rStyle w:val="Hyperlink-internalChar"/>
          <w:rFonts w:cs="Arial"/>
        </w:rPr>
        <w:fldChar w:fldCharType="begin"/>
      </w:r>
      <w:r w:rsidR="00C218DA" w:rsidRPr="00F04E57">
        <w:rPr>
          <w:rStyle w:val="Hyperlink-internalChar"/>
          <w:rFonts w:cs="Arial"/>
        </w:rPr>
        <w:instrText xml:space="preserve"> REF _Ref2589490 \h  \* MERGEFORMAT </w:instrText>
      </w:r>
      <w:r w:rsidR="00C218DA" w:rsidRPr="00F04E57">
        <w:rPr>
          <w:rStyle w:val="Hyperlink-internalChar"/>
          <w:rFonts w:cs="Arial"/>
        </w:rPr>
      </w:r>
      <w:r w:rsidR="00C218DA" w:rsidRPr="00F04E57">
        <w:rPr>
          <w:rStyle w:val="Hyperlink-internalChar"/>
          <w:rFonts w:cs="Arial"/>
        </w:rPr>
        <w:fldChar w:fldCharType="separate"/>
      </w:r>
      <w:r w:rsidR="00E7354C" w:rsidRPr="00E7354C">
        <w:rPr>
          <w:rStyle w:val="Hyperlink-internalChar"/>
        </w:rPr>
        <w:t>Acceptable products</w:t>
      </w:r>
      <w:r w:rsidR="00C218DA" w:rsidRPr="00F04E57">
        <w:rPr>
          <w:rStyle w:val="Hyperlink-internalChar"/>
          <w:rFonts w:cs="Arial"/>
        </w:rPr>
        <w:fldChar w:fldCharType="end"/>
      </w:r>
      <w:r w:rsidR="00C218DA" w:rsidRPr="00F04E57">
        <w:rPr>
          <w:rFonts w:cs="Arial"/>
        </w:rPr>
        <w:t xml:space="preserve"> </w:t>
      </w:r>
      <w:r w:rsidR="00C218DA" w:rsidRPr="00F04E57">
        <w:rPr>
          <w:rFonts w:cs="Arial"/>
          <w:color w:val="2B579A"/>
          <w:shd w:val="clear" w:color="auto" w:fill="E6E6E6"/>
        </w:rPr>
        <w:fldChar w:fldCharType="begin"/>
      </w:r>
      <w:r w:rsidR="00C218DA" w:rsidRPr="00F04E57">
        <w:rPr>
          <w:rFonts w:cs="Arial"/>
        </w:rPr>
        <w:instrText xml:space="preserve"> PAGEREF _Ref2589490 \p \h </w:instrText>
      </w:r>
      <w:r w:rsidR="00C218DA" w:rsidRPr="00F04E57">
        <w:rPr>
          <w:rFonts w:cs="Arial"/>
          <w:color w:val="2B579A"/>
          <w:shd w:val="clear" w:color="auto" w:fill="E6E6E6"/>
        </w:rPr>
      </w:r>
      <w:r w:rsidR="00C218DA" w:rsidRPr="00F04E57">
        <w:rPr>
          <w:rFonts w:cs="Arial"/>
          <w:color w:val="2B579A"/>
          <w:shd w:val="clear" w:color="auto" w:fill="E6E6E6"/>
        </w:rPr>
        <w:fldChar w:fldCharType="separate"/>
      </w:r>
      <w:r w:rsidR="00E7354C">
        <w:rPr>
          <w:rFonts w:cs="Arial"/>
          <w:noProof/>
        </w:rPr>
        <w:t>on page 350</w:t>
      </w:r>
      <w:r w:rsidR="00C218DA" w:rsidRPr="00F04E57">
        <w:rPr>
          <w:rFonts w:cs="Arial"/>
          <w:color w:val="2B579A"/>
          <w:shd w:val="clear" w:color="auto" w:fill="E6E6E6"/>
        </w:rPr>
        <w:fldChar w:fldCharType="end"/>
      </w:r>
      <w:r w:rsidRPr="00F04E57">
        <w:rPr>
          <w:rFonts w:cs="Arial"/>
        </w:rPr>
        <w:t>.</w:t>
      </w:r>
      <w:r w:rsidR="00953C5E">
        <w:rPr>
          <w:rFonts w:cs="Arial"/>
        </w:rPr>
        <w:t xml:space="preserve"> Steps must not be through the manhole wall.</w:t>
      </w:r>
    </w:p>
    <w:p w14:paraId="542443EF" w14:textId="77777777" w:rsidR="00C218DA" w:rsidRPr="00F04E57" w:rsidRDefault="00C218DA" w:rsidP="00C218DA">
      <w:pPr>
        <w:pStyle w:val="ListParagraph"/>
        <w:rPr>
          <w:rFonts w:cs="Arial"/>
        </w:rPr>
      </w:pPr>
      <w:bookmarkStart w:id="12940" w:name="_Toc516492888"/>
      <w:bookmarkStart w:id="12941" w:name="_Toc516490918"/>
      <w:bookmarkStart w:id="12942" w:name="_Toc516484418"/>
      <w:bookmarkStart w:id="12943" w:name="_Toc516484216"/>
      <w:bookmarkStart w:id="12944" w:name="_Toc516483610"/>
      <w:bookmarkStart w:id="12945" w:name="_Toc516238937"/>
      <w:bookmarkStart w:id="12946" w:name="_Toc516153338"/>
    </w:p>
    <w:p w14:paraId="245721BB" w14:textId="3DBE99EF" w:rsidR="00CB6BA4" w:rsidRPr="001F789A" w:rsidRDefault="00CB6BA4" w:rsidP="00C218DA">
      <w:pPr>
        <w:pStyle w:val="Heading4"/>
        <w:rPr>
          <w:rFonts w:cs="Arial"/>
          <w:color w:val="E36C0A" w:themeColor="accent6" w:themeShade="BF"/>
        </w:rPr>
      </w:pPr>
      <w:bookmarkStart w:id="12947" w:name="_Toc29912908"/>
      <w:bookmarkStart w:id="12948" w:name="_Toc29913275"/>
      <w:r w:rsidRPr="001F789A">
        <w:rPr>
          <w:rFonts w:cs="Arial"/>
          <w:color w:val="E36C0A" w:themeColor="accent6" w:themeShade="BF"/>
        </w:rPr>
        <w:t>Concrete</w:t>
      </w:r>
      <w:bookmarkEnd w:id="12940"/>
      <w:bookmarkEnd w:id="12941"/>
      <w:bookmarkEnd w:id="12942"/>
      <w:bookmarkEnd w:id="12943"/>
      <w:bookmarkEnd w:id="12944"/>
      <w:bookmarkEnd w:id="12945"/>
      <w:bookmarkEnd w:id="12946"/>
      <w:bookmarkEnd w:id="12947"/>
      <w:bookmarkEnd w:id="12948"/>
    </w:p>
    <w:p w14:paraId="401C16BD" w14:textId="77777777" w:rsidR="00C218DA" w:rsidRPr="00F04E57" w:rsidRDefault="00C218DA" w:rsidP="00C218DA">
      <w:pPr>
        <w:pStyle w:val="ListParagraph"/>
        <w:rPr>
          <w:rFonts w:cs="Arial"/>
        </w:rPr>
      </w:pPr>
    </w:p>
    <w:p w14:paraId="3DB5B6DC" w14:textId="764AD2EB" w:rsidR="00CB6BA4" w:rsidRPr="00F04E57" w:rsidRDefault="00CB6BA4" w:rsidP="00C218DA">
      <w:pPr>
        <w:pStyle w:val="ListParagraph"/>
        <w:rPr>
          <w:rFonts w:cs="Arial"/>
        </w:rPr>
      </w:pPr>
      <w:r w:rsidRPr="00F04E57">
        <w:rPr>
          <w:rFonts w:cs="Arial"/>
        </w:rPr>
        <w:t xml:space="preserve">All concrete </w:t>
      </w:r>
      <w:r w:rsidR="00A94B7A">
        <w:rPr>
          <w:rFonts w:cs="Arial"/>
        </w:rPr>
        <w:t>must</w:t>
      </w:r>
      <w:r w:rsidRPr="00F04E57">
        <w:rPr>
          <w:rFonts w:cs="Arial"/>
        </w:rPr>
        <w:t xml:space="preserve"> have a minimum crushing strength of 20.0 MPa at 28 days, unless otherwise specified or detailed by Council.</w:t>
      </w:r>
    </w:p>
    <w:p w14:paraId="2865C33D" w14:textId="0F42A7D0" w:rsidR="00C218DA" w:rsidRPr="00F04E57" w:rsidRDefault="00C218DA" w:rsidP="00C218DA">
      <w:pPr>
        <w:pStyle w:val="ListParagraph"/>
        <w:rPr>
          <w:rFonts w:cs="Arial"/>
        </w:rPr>
      </w:pPr>
    </w:p>
    <w:p w14:paraId="0B2C91FC" w14:textId="77777777" w:rsidR="00C218DA" w:rsidRPr="00F04E57" w:rsidRDefault="00C218DA" w:rsidP="00C218DA">
      <w:pPr>
        <w:pStyle w:val="ListParagraph"/>
        <w:rPr>
          <w:rFonts w:cs="Arial"/>
        </w:rPr>
      </w:pPr>
    </w:p>
    <w:p w14:paraId="7F34EB09" w14:textId="77777777" w:rsidR="00CB6BA4" w:rsidRPr="001F789A" w:rsidRDefault="00CB6BA4" w:rsidP="008562D0">
      <w:pPr>
        <w:pStyle w:val="Heading3"/>
        <w:rPr>
          <w:rFonts w:ascii="Arial" w:hAnsi="Arial" w:cs="Arial"/>
          <w:color w:val="E36C0A" w:themeColor="accent6" w:themeShade="BF"/>
        </w:rPr>
      </w:pPr>
      <w:bookmarkStart w:id="12949" w:name="_Toc516493605"/>
      <w:bookmarkStart w:id="12950" w:name="_Toc516492889"/>
      <w:bookmarkStart w:id="12951" w:name="_Toc516490919"/>
      <w:bookmarkStart w:id="12952" w:name="_Toc516484876"/>
      <w:bookmarkStart w:id="12953" w:name="_Toc516484738"/>
      <w:bookmarkStart w:id="12954" w:name="_Toc516484419"/>
      <w:bookmarkStart w:id="12955" w:name="_Toc516484217"/>
      <w:bookmarkStart w:id="12956" w:name="_Toc516483611"/>
      <w:bookmarkStart w:id="12957" w:name="_Toc516240709"/>
      <w:bookmarkStart w:id="12958" w:name="_Toc516240047"/>
      <w:bookmarkStart w:id="12959" w:name="_Toc516239655"/>
      <w:bookmarkStart w:id="12960" w:name="_Toc516238938"/>
      <w:bookmarkStart w:id="12961" w:name="_Toc516237319"/>
      <w:bookmarkStart w:id="12962" w:name="_Toc516222126"/>
      <w:bookmarkStart w:id="12963" w:name="_Toc516219094"/>
      <w:bookmarkStart w:id="12964" w:name="_Toc516217917"/>
      <w:bookmarkStart w:id="12965" w:name="_Toc516217489"/>
      <w:bookmarkStart w:id="12966" w:name="_Toc516216384"/>
      <w:bookmarkStart w:id="12967" w:name="_Toc516153339"/>
      <w:bookmarkStart w:id="12968" w:name="_Toc516144947"/>
      <w:bookmarkStart w:id="12969" w:name="_Toc514762770"/>
      <w:bookmarkStart w:id="12970" w:name="_Toc514761756"/>
      <w:bookmarkStart w:id="12971" w:name="_Toc513803749"/>
      <w:bookmarkStart w:id="12972" w:name="_Toc511320075"/>
      <w:bookmarkStart w:id="12973" w:name="_Toc511319710"/>
      <w:bookmarkStart w:id="12974" w:name="_Toc511319086"/>
      <w:bookmarkStart w:id="12975" w:name="_Toc511318670"/>
      <w:bookmarkStart w:id="12976" w:name="_Toc511313056"/>
      <w:bookmarkStart w:id="12977" w:name="_Toc488144526"/>
      <w:bookmarkStart w:id="12978" w:name="_Toc29912909"/>
      <w:bookmarkStart w:id="12979" w:name="_Toc29913276"/>
      <w:bookmarkStart w:id="12980" w:name="_Toc29914024"/>
      <w:bookmarkStart w:id="12981" w:name="_Toc30151263"/>
      <w:bookmarkStart w:id="12982" w:name="_Toc105741727"/>
      <w:bookmarkStart w:id="12983" w:name="_Toc316981232"/>
      <w:r w:rsidRPr="001F789A">
        <w:rPr>
          <w:rFonts w:ascii="Arial" w:hAnsi="Arial" w:cs="Arial"/>
          <w:color w:val="E36C0A" w:themeColor="accent6" w:themeShade="BF"/>
        </w:rPr>
        <w:t>Connections</w:t>
      </w:r>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p>
    <w:p w14:paraId="067F2AF6" w14:textId="77777777" w:rsidR="00C218DA" w:rsidRPr="00F04E57" w:rsidRDefault="00C218DA" w:rsidP="008562D0">
      <w:pPr>
        <w:pStyle w:val="ListParagraph"/>
        <w:keepNext/>
        <w:rPr>
          <w:rFonts w:cs="Arial"/>
        </w:rPr>
      </w:pPr>
    </w:p>
    <w:p w14:paraId="1F7A6582" w14:textId="7AB9F7F0" w:rsidR="00CB6BA4" w:rsidRPr="001F789A" w:rsidRDefault="00CB6BA4" w:rsidP="00C218DA">
      <w:pPr>
        <w:pStyle w:val="ListParagraph"/>
        <w:rPr>
          <w:rFonts w:cs="Arial"/>
        </w:rPr>
      </w:pPr>
      <w:r w:rsidRPr="00F04E57">
        <w:rPr>
          <w:rFonts w:cs="Arial"/>
        </w:rPr>
        <w:t xml:space="preserve">All connections </w:t>
      </w:r>
      <w:r w:rsidR="00A94B7A">
        <w:rPr>
          <w:rFonts w:cs="Arial"/>
        </w:rPr>
        <w:t>must</w:t>
      </w:r>
      <w:r w:rsidRPr="00F04E57">
        <w:rPr>
          <w:rFonts w:cs="Arial"/>
        </w:rPr>
        <w:t xml:space="preserve"> be sealed by watertight removable caps until such time as they are required.</w:t>
      </w:r>
      <w:r w:rsidR="00C218DA" w:rsidRPr="00F04E57">
        <w:rPr>
          <w:rFonts w:cs="Arial"/>
        </w:rPr>
        <w:t xml:space="preserve">  </w:t>
      </w:r>
      <w:r w:rsidRPr="00F04E57">
        <w:rPr>
          <w:rFonts w:cs="Arial"/>
        </w:rPr>
        <w:t xml:space="preserve">All connections and disconnections to or from Council pipes and all works outside the property boundary </w:t>
      </w:r>
      <w:r w:rsidR="00A94B7A">
        <w:rPr>
          <w:rFonts w:cs="Arial"/>
        </w:rPr>
        <w:t>must</w:t>
      </w:r>
      <w:r w:rsidRPr="00F04E57">
        <w:rPr>
          <w:rFonts w:cs="Arial"/>
        </w:rPr>
        <w:t xml:space="preserve"> be undertaken by Council or an </w:t>
      </w:r>
      <w:r w:rsidR="007468D6" w:rsidRPr="00F04E57">
        <w:rPr>
          <w:rFonts w:cs="Arial"/>
        </w:rPr>
        <w:t>accepted</w:t>
      </w:r>
      <w:r w:rsidRPr="00F04E57">
        <w:rPr>
          <w:rFonts w:cs="Arial"/>
        </w:rPr>
        <w:t xml:space="preserve"> contractor.</w:t>
      </w:r>
      <w:r w:rsidR="00C218DA" w:rsidRPr="00F04E57">
        <w:rPr>
          <w:rFonts w:cs="Arial"/>
        </w:rPr>
        <w:t xml:space="preserve">  </w:t>
      </w:r>
      <w:r w:rsidRPr="00F04E57">
        <w:rPr>
          <w:rFonts w:cs="Arial"/>
        </w:rPr>
        <w:t xml:space="preserve">Connections </w:t>
      </w:r>
      <w:r w:rsidR="00A94B7A">
        <w:rPr>
          <w:rFonts w:cs="Arial"/>
        </w:rPr>
        <w:t>must</w:t>
      </w:r>
      <w:r w:rsidRPr="00F04E57">
        <w:rPr>
          <w:rFonts w:cs="Arial"/>
        </w:rPr>
        <w:t xml:space="preserve"> be constructed as per </w:t>
      </w:r>
      <w:hyperlink r:id="rId438" w:history="1">
        <w:r w:rsidR="001D2313" w:rsidRPr="001F789A">
          <w:rPr>
            <w:rFonts w:eastAsia="Times New Roman" w:cs="Arial"/>
            <w:color w:val="0000FF"/>
            <w:szCs w:val="20"/>
            <w:u w:val="single"/>
            <w:lang w:eastAsia="en-GB"/>
          </w:rPr>
          <w:t>Wastewater drawing: Lateral connection</w:t>
        </w:r>
      </w:hyperlink>
      <w:r w:rsidR="00C218DA" w:rsidRPr="001F789A">
        <w:rPr>
          <w:rFonts w:cs="Arial"/>
        </w:rPr>
        <w:t>.</w:t>
      </w:r>
      <w:r w:rsidRPr="001F789A">
        <w:rPr>
          <w:rFonts w:cs="Arial"/>
        </w:rPr>
        <w:t xml:space="preserve"> </w:t>
      </w:r>
    </w:p>
    <w:p w14:paraId="7BADAB31" w14:textId="508D61CC" w:rsidR="00C218DA" w:rsidRPr="001F789A" w:rsidRDefault="00C218DA" w:rsidP="00C218DA">
      <w:pPr>
        <w:pStyle w:val="ListParagraph"/>
        <w:rPr>
          <w:rFonts w:cs="Arial"/>
        </w:rPr>
      </w:pPr>
    </w:p>
    <w:p w14:paraId="5AEDB7A2" w14:textId="77777777" w:rsidR="00C218DA" w:rsidRPr="001F789A" w:rsidRDefault="00C218DA" w:rsidP="00C218DA">
      <w:pPr>
        <w:pStyle w:val="ListParagraph"/>
        <w:rPr>
          <w:rFonts w:cs="Arial"/>
        </w:rPr>
      </w:pPr>
    </w:p>
    <w:p w14:paraId="3594EB8B" w14:textId="6920C6DF" w:rsidR="00CB6BA4" w:rsidRPr="001F789A" w:rsidRDefault="00CB6BA4" w:rsidP="00C218DA">
      <w:pPr>
        <w:pStyle w:val="Heading3"/>
        <w:rPr>
          <w:rFonts w:ascii="Arial" w:hAnsi="Arial" w:cs="Arial"/>
          <w:color w:val="E36C0A" w:themeColor="accent6" w:themeShade="BF"/>
          <w:szCs w:val="20"/>
        </w:rPr>
      </w:pPr>
      <w:bookmarkStart w:id="12984" w:name="_Toc516493606"/>
      <w:bookmarkStart w:id="12985" w:name="_Toc516492890"/>
      <w:bookmarkStart w:id="12986" w:name="_Toc516490920"/>
      <w:bookmarkStart w:id="12987" w:name="_Toc516484877"/>
      <w:bookmarkStart w:id="12988" w:name="_Toc516484739"/>
      <w:bookmarkStart w:id="12989" w:name="_Toc516484420"/>
      <w:bookmarkStart w:id="12990" w:name="_Toc516484218"/>
      <w:bookmarkStart w:id="12991" w:name="_Toc516483612"/>
      <w:bookmarkStart w:id="12992" w:name="_Toc516240710"/>
      <w:bookmarkStart w:id="12993" w:name="_Toc516240048"/>
      <w:bookmarkStart w:id="12994" w:name="_Toc516239656"/>
      <w:bookmarkStart w:id="12995" w:name="_Toc516238939"/>
      <w:bookmarkStart w:id="12996" w:name="_Toc516237320"/>
      <w:bookmarkStart w:id="12997" w:name="_Toc516222127"/>
      <w:bookmarkStart w:id="12998" w:name="_Toc516219095"/>
      <w:bookmarkStart w:id="12999" w:name="_Toc516217918"/>
      <w:bookmarkStart w:id="13000" w:name="_Toc516217490"/>
      <w:bookmarkStart w:id="13001" w:name="_Toc516216385"/>
      <w:bookmarkStart w:id="13002" w:name="_Toc516153340"/>
      <w:bookmarkStart w:id="13003" w:name="_Toc516144948"/>
      <w:bookmarkStart w:id="13004" w:name="_Toc514762771"/>
      <w:bookmarkStart w:id="13005" w:name="_Toc514761757"/>
      <w:bookmarkStart w:id="13006" w:name="_Toc513803750"/>
      <w:bookmarkStart w:id="13007" w:name="_Toc511320076"/>
      <w:bookmarkStart w:id="13008" w:name="_Toc511319711"/>
      <w:bookmarkStart w:id="13009" w:name="_Toc511319087"/>
      <w:bookmarkStart w:id="13010" w:name="_Toc511318671"/>
      <w:bookmarkStart w:id="13011" w:name="_Toc511313057"/>
      <w:bookmarkStart w:id="13012" w:name="_Toc488144527"/>
      <w:bookmarkStart w:id="13013" w:name="_Ref339740256"/>
      <w:bookmarkStart w:id="13014" w:name="_Ref339740254"/>
      <w:bookmarkStart w:id="13015" w:name="_Ref29910823"/>
      <w:bookmarkStart w:id="13016" w:name="_Ref29910824"/>
      <w:bookmarkStart w:id="13017" w:name="_Ref29910826"/>
      <w:bookmarkStart w:id="13018" w:name="_Toc29912910"/>
      <w:bookmarkStart w:id="13019" w:name="_Toc29913277"/>
      <w:bookmarkStart w:id="13020" w:name="_Toc29914025"/>
      <w:bookmarkStart w:id="13021" w:name="_Toc30151264"/>
      <w:bookmarkStart w:id="13022" w:name="_Toc105741728"/>
      <w:r w:rsidRPr="001F789A">
        <w:rPr>
          <w:rFonts w:ascii="Arial" w:hAnsi="Arial" w:cs="Arial"/>
          <w:color w:val="E36C0A" w:themeColor="accent6" w:themeShade="BF"/>
        </w:rPr>
        <w:t xml:space="preserve">Backfilling and </w:t>
      </w:r>
      <w:r w:rsidR="00C218DA" w:rsidRPr="001F789A">
        <w:rPr>
          <w:rFonts w:ascii="Arial" w:hAnsi="Arial" w:cs="Arial"/>
          <w:color w:val="E36C0A" w:themeColor="accent6" w:themeShade="BF"/>
        </w:rPr>
        <w:t>r</w:t>
      </w:r>
      <w:r w:rsidRPr="001F789A">
        <w:rPr>
          <w:rFonts w:ascii="Arial" w:hAnsi="Arial" w:cs="Arial"/>
          <w:color w:val="E36C0A" w:themeColor="accent6" w:themeShade="BF"/>
        </w:rPr>
        <w:t>einstatement</w:t>
      </w:r>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p>
    <w:p w14:paraId="62E43ED2" w14:textId="77777777" w:rsidR="00C218DA" w:rsidRPr="001F789A" w:rsidRDefault="00C218DA" w:rsidP="00C218DA">
      <w:pPr>
        <w:pStyle w:val="ListParagraph"/>
        <w:rPr>
          <w:rFonts w:cs="Arial"/>
        </w:rPr>
      </w:pPr>
    </w:p>
    <w:p w14:paraId="7C541304" w14:textId="77777777" w:rsidR="00BD1DD2" w:rsidRDefault="00CB6BA4" w:rsidP="00C218DA">
      <w:pPr>
        <w:pStyle w:val="ListParagraph"/>
        <w:rPr>
          <w:rFonts w:cs="Arial"/>
        </w:rPr>
      </w:pPr>
      <w:r w:rsidRPr="001F789A">
        <w:rPr>
          <w:rFonts w:cs="Arial"/>
        </w:rPr>
        <w:t xml:space="preserve">Backfilling </w:t>
      </w:r>
      <w:r w:rsidR="00A94B7A" w:rsidRPr="001F789A">
        <w:rPr>
          <w:rFonts w:cs="Arial"/>
        </w:rPr>
        <w:t>must</w:t>
      </w:r>
      <w:r w:rsidRPr="001F789A">
        <w:rPr>
          <w:rFonts w:cs="Arial"/>
        </w:rPr>
        <w:t xml:space="preserve"> keep pace with the excavation and laying of pipes so that not more than 15m of pipes </w:t>
      </w:r>
      <w:r w:rsidR="00A94B7A" w:rsidRPr="001F789A">
        <w:rPr>
          <w:rFonts w:cs="Arial"/>
        </w:rPr>
        <w:t>must</w:t>
      </w:r>
      <w:r w:rsidRPr="001F789A">
        <w:rPr>
          <w:rFonts w:cs="Arial"/>
        </w:rPr>
        <w:t xml:space="preserve"> be left exposed in open trench.</w:t>
      </w:r>
    </w:p>
    <w:p w14:paraId="2D1CF9A1" w14:textId="4D9C32C2" w:rsidR="00CB6BA4" w:rsidRPr="001F789A" w:rsidRDefault="00CB6BA4" w:rsidP="00C218DA">
      <w:pPr>
        <w:pStyle w:val="ListParagraph"/>
        <w:rPr>
          <w:rFonts w:cs="Arial"/>
        </w:rPr>
      </w:pPr>
      <w:r w:rsidRPr="001F789A">
        <w:rPr>
          <w:rFonts w:cs="Arial"/>
        </w:rPr>
        <w:t xml:space="preserve"> </w:t>
      </w:r>
    </w:p>
    <w:p w14:paraId="77BC96DF" w14:textId="77777777" w:rsidR="00C218DA" w:rsidRPr="001F789A" w:rsidRDefault="00C218DA" w:rsidP="00C218DA">
      <w:pPr>
        <w:pStyle w:val="ListParagraph"/>
        <w:rPr>
          <w:rFonts w:cs="Arial"/>
        </w:rPr>
      </w:pPr>
    </w:p>
    <w:p w14:paraId="4BA16FED" w14:textId="681682B0" w:rsidR="00CB6BA4" w:rsidRPr="001F789A" w:rsidRDefault="00CB6BA4" w:rsidP="00C218DA">
      <w:pPr>
        <w:pStyle w:val="Heading4"/>
        <w:rPr>
          <w:rFonts w:cs="Arial"/>
          <w:color w:val="E36C0A" w:themeColor="accent6" w:themeShade="BF"/>
        </w:rPr>
      </w:pPr>
      <w:bookmarkStart w:id="13023" w:name="_Toc516492891"/>
      <w:bookmarkStart w:id="13024" w:name="_Toc516490921"/>
      <w:bookmarkStart w:id="13025" w:name="_Toc516484421"/>
      <w:bookmarkStart w:id="13026" w:name="_Toc516484219"/>
      <w:bookmarkStart w:id="13027" w:name="_Toc516483613"/>
      <w:bookmarkStart w:id="13028" w:name="_Toc516238940"/>
      <w:bookmarkStart w:id="13029" w:name="_Toc516153341"/>
      <w:bookmarkStart w:id="13030" w:name="_Toc29912911"/>
      <w:bookmarkStart w:id="13031" w:name="_Toc29913278"/>
      <w:r w:rsidRPr="001F789A">
        <w:rPr>
          <w:rFonts w:cs="Arial"/>
          <w:color w:val="E36C0A" w:themeColor="accent6" w:themeShade="BF"/>
        </w:rPr>
        <w:t xml:space="preserve">Outside of </w:t>
      </w:r>
      <w:r w:rsidR="00C218DA" w:rsidRPr="001F789A">
        <w:rPr>
          <w:rFonts w:cs="Arial"/>
          <w:color w:val="E36C0A" w:themeColor="accent6" w:themeShade="BF"/>
        </w:rPr>
        <w:t>t</w:t>
      </w:r>
      <w:r w:rsidRPr="001F789A">
        <w:rPr>
          <w:rFonts w:cs="Arial"/>
          <w:color w:val="E36C0A" w:themeColor="accent6" w:themeShade="BF"/>
        </w:rPr>
        <w:t xml:space="preserve">ransportation </w:t>
      </w:r>
      <w:r w:rsidR="00C218DA" w:rsidRPr="001F789A">
        <w:rPr>
          <w:rFonts w:cs="Arial"/>
          <w:color w:val="E36C0A" w:themeColor="accent6" w:themeShade="BF"/>
        </w:rPr>
        <w:t>c</w:t>
      </w:r>
      <w:r w:rsidRPr="001F789A">
        <w:rPr>
          <w:rFonts w:cs="Arial"/>
          <w:color w:val="E36C0A" w:themeColor="accent6" w:themeShade="BF"/>
        </w:rPr>
        <w:t>orridor</w:t>
      </w:r>
      <w:bookmarkEnd w:id="13023"/>
      <w:bookmarkEnd w:id="13024"/>
      <w:bookmarkEnd w:id="13025"/>
      <w:bookmarkEnd w:id="13026"/>
      <w:bookmarkEnd w:id="13027"/>
      <w:bookmarkEnd w:id="13028"/>
      <w:bookmarkEnd w:id="13029"/>
      <w:bookmarkEnd w:id="13030"/>
      <w:bookmarkEnd w:id="13031"/>
    </w:p>
    <w:p w14:paraId="21863F75" w14:textId="77777777" w:rsidR="00C218DA" w:rsidRPr="001F789A" w:rsidRDefault="00C218DA" w:rsidP="00C218DA">
      <w:pPr>
        <w:pStyle w:val="ListParagraph"/>
        <w:rPr>
          <w:rFonts w:cs="Arial"/>
        </w:rPr>
      </w:pPr>
    </w:p>
    <w:p w14:paraId="0B4FBA28" w14:textId="7408ECDA" w:rsidR="00CB6BA4" w:rsidRPr="00F04E57" w:rsidRDefault="00CB6BA4" w:rsidP="00C218DA">
      <w:pPr>
        <w:pStyle w:val="ListParagraph"/>
        <w:rPr>
          <w:rFonts w:cs="Arial"/>
        </w:rPr>
      </w:pPr>
      <w:r w:rsidRPr="001F789A">
        <w:rPr>
          <w:rFonts w:cs="Arial"/>
        </w:rPr>
        <w:t xml:space="preserve">Bulk backfill </w:t>
      </w:r>
      <w:r w:rsidR="00A94B7A" w:rsidRPr="001F789A">
        <w:rPr>
          <w:rFonts w:cs="Arial"/>
        </w:rPr>
        <w:t>must</w:t>
      </w:r>
      <w:r w:rsidRPr="001F789A">
        <w:rPr>
          <w:rFonts w:cs="Arial"/>
        </w:rPr>
        <w:t xml:space="preserve"> be placed in layers and mechanically compacted. The degree of compaction </w:t>
      </w:r>
      <w:r w:rsidR="00A94B7A" w:rsidRPr="001F789A">
        <w:rPr>
          <w:rFonts w:cs="Arial"/>
        </w:rPr>
        <w:t>must</w:t>
      </w:r>
      <w:r w:rsidRPr="001F789A">
        <w:rPr>
          <w:rFonts w:cs="Arial"/>
        </w:rPr>
        <w:t xml:space="preserve"> be such as to produce an in-situ density which </w:t>
      </w:r>
      <w:r w:rsidR="00A94B7A" w:rsidRPr="001F789A">
        <w:rPr>
          <w:rFonts w:cs="Arial"/>
        </w:rPr>
        <w:t>must</w:t>
      </w:r>
      <w:r w:rsidRPr="001F789A">
        <w:rPr>
          <w:rFonts w:cs="Arial"/>
        </w:rPr>
        <w:t xml:space="preserve"> not be less than that of the material prior to excavation, Refer to </w:t>
      </w:r>
      <w:bookmarkStart w:id="13032" w:name="_Hlk124848984"/>
      <w:r w:rsidR="001D2313" w:rsidRPr="001F789A">
        <w:rPr>
          <w:rFonts w:eastAsia="Times New Roman" w:cs="Arial"/>
          <w:color w:val="2B579A"/>
          <w:szCs w:val="20"/>
          <w:shd w:val="clear" w:color="auto" w:fill="E6E6E6"/>
          <w:lang w:eastAsia="en-GB"/>
        </w:rPr>
        <w:fldChar w:fldCharType="begin"/>
      </w:r>
      <w:r w:rsidR="001D2313" w:rsidRPr="001F789A">
        <w:rPr>
          <w:rFonts w:eastAsia="Times New Roman" w:cs="Arial"/>
          <w:szCs w:val="20"/>
          <w:lang w:eastAsia="en-GB"/>
        </w:rPr>
        <w:instrText>HYPERLINK "https://www.colabsolutions.govt.nz/wp-content/uploads/2022/10/D3.2.3-PAVEMENT.pdf"</w:instrText>
      </w:r>
      <w:r w:rsidR="001D2313" w:rsidRPr="001F789A">
        <w:rPr>
          <w:rFonts w:eastAsia="Times New Roman" w:cs="Arial"/>
          <w:color w:val="2B579A"/>
          <w:szCs w:val="20"/>
          <w:shd w:val="clear" w:color="auto" w:fill="E6E6E6"/>
          <w:lang w:eastAsia="en-GB"/>
        </w:rPr>
      </w:r>
      <w:r w:rsidR="001D2313" w:rsidRPr="001F789A">
        <w:rPr>
          <w:rFonts w:eastAsia="Times New Roman" w:cs="Arial"/>
          <w:color w:val="2B579A"/>
          <w:szCs w:val="20"/>
          <w:shd w:val="clear" w:color="auto" w:fill="E6E6E6"/>
          <w:lang w:eastAsia="en-GB"/>
        </w:rPr>
        <w:fldChar w:fldCharType="separate"/>
      </w:r>
      <w:r w:rsidR="001D2313" w:rsidRPr="001F789A">
        <w:rPr>
          <w:rFonts w:eastAsia="Times New Roman" w:cs="Arial"/>
          <w:color w:val="0000FF"/>
          <w:szCs w:val="20"/>
          <w:u w:val="single"/>
          <w:lang w:eastAsia="en-GB"/>
        </w:rPr>
        <w:t>Transportation drawing: Trench reinstatement</w:t>
      </w:r>
      <w:r w:rsidR="001D2313" w:rsidRPr="001F789A">
        <w:rPr>
          <w:rFonts w:eastAsia="Times New Roman" w:cs="Arial"/>
          <w:color w:val="2B579A"/>
          <w:szCs w:val="20"/>
          <w:shd w:val="clear" w:color="auto" w:fill="E6E6E6"/>
          <w:lang w:eastAsia="en-GB"/>
        </w:rPr>
        <w:fldChar w:fldCharType="end"/>
      </w:r>
      <w:r w:rsidRPr="001F789A">
        <w:rPr>
          <w:rFonts w:cs="Arial"/>
        </w:rPr>
        <w:t xml:space="preserve">. </w:t>
      </w:r>
      <w:bookmarkEnd w:id="13032"/>
      <w:r w:rsidRPr="001F789A">
        <w:rPr>
          <w:rFonts w:cs="Arial"/>
        </w:rPr>
        <w:t>To establish the criteria for compliance, Scala P</w:t>
      </w:r>
      <w:r w:rsidRPr="00F04E57">
        <w:rPr>
          <w:rFonts w:cs="Arial"/>
        </w:rPr>
        <w:t xml:space="preserve">enetrometer tests </w:t>
      </w:r>
      <w:r w:rsidR="00A94B7A">
        <w:rPr>
          <w:rFonts w:cs="Arial"/>
        </w:rPr>
        <w:t>must</w:t>
      </w:r>
      <w:r w:rsidRPr="00F04E57">
        <w:rPr>
          <w:rFonts w:cs="Arial"/>
        </w:rPr>
        <w:t xml:space="preserve"> be carried out along the line of the trench prior to excavation.</w:t>
      </w:r>
    </w:p>
    <w:p w14:paraId="644FD888" w14:textId="77777777" w:rsidR="00C218DA" w:rsidRPr="00F04E57" w:rsidRDefault="00C218DA" w:rsidP="00C218DA">
      <w:pPr>
        <w:pStyle w:val="ListParagraph"/>
        <w:rPr>
          <w:rFonts w:cs="Arial"/>
        </w:rPr>
      </w:pPr>
    </w:p>
    <w:p w14:paraId="0CA548F5" w14:textId="0A9402FD" w:rsidR="00CB6BA4" w:rsidRPr="00F04E57" w:rsidRDefault="00CB6BA4" w:rsidP="00C218DA">
      <w:pPr>
        <w:pStyle w:val="ListParagraph"/>
        <w:rPr>
          <w:rFonts w:cs="Arial"/>
        </w:rPr>
      </w:pPr>
      <w:r w:rsidRPr="00F04E57">
        <w:rPr>
          <w:rFonts w:cs="Arial"/>
        </w:rPr>
        <w:t xml:space="preserve">There </w:t>
      </w:r>
      <w:r w:rsidR="00A94B7A">
        <w:rPr>
          <w:rFonts w:cs="Arial"/>
        </w:rPr>
        <w:t>must</w:t>
      </w:r>
      <w:r w:rsidRPr="00F04E57">
        <w:rPr>
          <w:rFonts w:cs="Arial"/>
        </w:rPr>
        <w:t xml:space="preserve"> be not less than one test per 50m of trench length. Compaction tests (or substituted Scala Penetrometer tests) </w:t>
      </w:r>
      <w:r w:rsidR="00A94B7A">
        <w:rPr>
          <w:rFonts w:cs="Arial"/>
        </w:rPr>
        <w:t>must</w:t>
      </w:r>
      <w:r w:rsidRPr="00F04E57">
        <w:rPr>
          <w:rFonts w:cs="Arial"/>
        </w:rPr>
        <w:t xml:space="preserve"> be carried out for the full depth of the trench to within 300mm of the pipeline (subsequently referred to as the ‘test area’). There </w:t>
      </w:r>
      <w:r w:rsidR="00A94B7A">
        <w:rPr>
          <w:rFonts w:cs="Arial"/>
        </w:rPr>
        <w:t>must</w:t>
      </w:r>
      <w:r w:rsidRPr="00F04E57">
        <w:rPr>
          <w:rFonts w:cs="Arial"/>
        </w:rPr>
        <w:t xml:space="preserve"> be at least one test area per 50m of trench length, or, at least one test area per 50m3 of trench backfill, whichever method returns the greater number of test areas.</w:t>
      </w:r>
    </w:p>
    <w:p w14:paraId="44BC8AE9" w14:textId="77777777" w:rsidR="00C218DA" w:rsidRPr="00F04E57" w:rsidRDefault="00C218DA" w:rsidP="00C218DA">
      <w:pPr>
        <w:pStyle w:val="ListParagraph"/>
        <w:rPr>
          <w:rFonts w:cs="Arial"/>
        </w:rPr>
      </w:pPr>
    </w:p>
    <w:p w14:paraId="3BEC89DD" w14:textId="0FFDF3D7" w:rsidR="00CB6BA4" w:rsidRPr="00F04E57" w:rsidRDefault="00CB6BA4" w:rsidP="00C218DA">
      <w:pPr>
        <w:pStyle w:val="ListParagraph"/>
        <w:rPr>
          <w:rFonts w:cs="Arial"/>
        </w:rPr>
      </w:pPr>
      <w:r w:rsidRPr="00F04E57">
        <w:rPr>
          <w:rFonts w:cs="Arial"/>
        </w:rPr>
        <w:t xml:space="preserve">Compaction test results (or substituted Scala Penetrometer tests) </w:t>
      </w:r>
      <w:r w:rsidR="00A94B7A">
        <w:rPr>
          <w:rFonts w:cs="Arial"/>
        </w:rPr>
        <w:t>must</w:t>
      </w:r>
      <w:r w:rsidRPr="00F04E57">
        <w:rPr>
          <w:rFonts w:cs="Arial"/>
        </w:rPr>
        <w:t xml:space="preserve"> be submitted to Council for </w:t>
      </w:r>
      <w:r w:rsidR="007468D6" w:rsidRPr="00F04E57">
        <w:rPr>
          <w:rFonts w:cs="Arial"/>
        </w:rPr>
        <w:t>acceptance</w:t>
      </w:r>
      <w:r w:rsidR="00C218DA" w:rsidRPr="00F04E57">
        <w:rPr>
          <w:rFonts w:cs="Arial"/>
        </w:rPr>
        <w:t>.  R</w:t>
      </w:r>
      <w:r w:rsidRPr="00F04E57">
        <w:rPr>
          <w:rFonts w:cs="Arial"/>
        </w:rPr>
        <w:t>efer</w:t>
      </w:r>
      <w:r w:rsidR="00C218DA" w:rsidRPr="00F04E57">
        <w:rPr>
          <w:rFonts w:cs="Arial"/>
        </w:rPr>
        <w:t xml:space="preserve"> to</w:t>
      </w:r>
      <w:r w:rsidRPr="00F04E57">
        <w:rPr>
          <w:rFonts w:cs="Arial"/>
        </w:rPr>
        <w:t xml:space="preserve"> </w:t>
      </w:r>
      <w:r w:rsidR="00C218DA" w:rsidRPr="00F04E57">
        <w:rPr>
          <w:rStyle w:val="Hyperlink-internalChar"/>
          <w:rFonts w:cs="Arial"/>
        </w:rPr>
        <w:fldChar w:fldCharType="begin"/>
      </w:r>
      <w:r w:rsidR="00C218DA" w:rsidRPr="00F04E57">
        <w:rPr>
          <w:rStyle w:val="Hyperlink-internalChar"/>
          <w:rFonts w:cs="Arial"/>
        </w:rPr>
        <w:instrText xml:space="preserve"> REF _Ref29296433 \r \h  \* MERGEFORMAT </w:instrText>
      </w:r>
      <w:r w:rsidR="00C218DA" w:rsidRPr="00F04E57">
        <w:rPr>
          <w:rStyle w:val="Hyperlink-internalChar"/>
          <w:rFonts w:cs="Arial"/>
        </w:rPr>
      </w:r>
      <w:r w:rsidR="00C218DA" w:rsidRPr="00F04E57">
        <w:rPr>
          <w:rStyle w:val="Hyperlink-internalChar"/>
          <w:rFonts w:cs="Arial"/>
        </w:rPr>
        <w:fldChar w:fldCharType="separate"/>
      </w:r>
      <w:r w:rsidR="00E7354C">
        <w:rPr>
          <w:rStyle w:val="Hyperlink-internalChar"/>
          <w:rFonts w:cs="Arial"/>
        </w:rPr>
        <w:t>Section 3</w:t>
      </w:r>
      <w:r w:rsidR="00C218DA" w:rsidRPr="00F04E57">
        <w:rPr>
          <w:rStyle w:val="Hyperlink-internalChar"/>
          <w:rFonts w:cs="Arial"/>
        </w:rPr>
        <w:fldChar w:fldCharType="end"/>
      </w:r>
      <w:r w:rsidR="00C218DA" w:rsidRPr="00F04E57">
        <w:rPr>
          <w:rStyle w:val="Hyperlink-internalChar"/>
          <w:rFonts w:cs="Arial"/>
        </w:rPr>
        <w:t xml:space="preserve"> </w:t>
      </w:r>
      <w:r w:rsidR="00C218DA" w:rsidRPr="00F04E57">
        <w:rPr>
          <w:rStyle w:val="Hyperlink-internalChar"/>
          <w:rFonts w:cs="Arial"/>
        </w:rPr>
        <w:fldChar w:fldCharType="begin"/>
      </w:r>
      <w:r w:rsidR="00C218DA" w:rsidRPr="00F04E57">
        <w:rPr>
          <w:rStyle w:val="Hyperlink-internalChar"/>
          <w:rFonts w:cs="Arial"/>
        </w:rPr>
        <w:instrText xml:space="preserve"> REF _Ref29296433 \h  \* MERGEFORMAT </w:instrText>
      </w:r>
      <w:r w:rsidR="00C218DA" w:rsidRPr="00F04E57">
        <w:rPr>
          <w:rStyle w:val="Hyperlink-internalChar"/>
          <w:rFonts w:cs="Arial"/>
        </w:rPr>
      </w:r>
      <w:r w:rsidR="00C218DA" w:rsidRPr="00F04E57">
        <w:rPr>
          <w:rStyle w:val="Hyperlink-internalChar"/>
          <w:rFonts w:cs="Arial"/>
        </w:rPr>
        <w:fldChar w:fldCharType="separate"/>
      </w:r>
      <w:r w:rsidR="00E7354C" w:rsidRPr="00E7354C">
        <w:rPr>
          <w:rStyle w:val="Hyperlink-internalChar"/>
        </w:rPr>
        <w:t>Transportation</w:t>
      </w:r>
      <w:r w:rsidR="00C218DA" w:rsidRPr="00F04E57">
        <w:rPr>
          <w:rStyle w:val="Hyperlink-internalChar"/>
          <w:rFonts w:cs="Arial"/>
        </w:rPr>
        <w:fldChar w:fldCharType="end"/>
      </w:r>
      <w:r w:rsidR="00C218DA" w:rsidRPr="00F04E57">
        <w:rPr>
          <w:rFonts w:cs="Arial"/>
        </w:rPr>
        <w:t xml:space="preserve"> </w:t>
      </w:r>
      <w:r w:rsidR="00C218DA" w:rsidRPr="00F04E57">
        <w:rPr>
          <w:rFonts w:cs="Arial"/>
          <w:color w:val="2B579A"/>
          <w:shd w:val="clear" w:color="auto" w:fill="E6E6E6"/>
        </w:rPr>
        <w:fldChar w:fldCharType="begin"/>
      </w:r>
      <w:r w:rsidR="00C218DA" w:rsidRPr="00F04E57">
        <w:rPr>
          <w:rFonts w:cs="Arial"/>
        </w:rPr>
        <w:instrText xml:space="preserve"> PAGEREF _Ref29296433 \p \h </w:instrText>
      </w:r>
      <w:r w:rsidR="00C218DA" w:rsidRPr="00F04E57">
        <w:rPr>
          <w:rFonts w:cs="Arial"/>
          <w:color w:val="2B579A"/>
          <w:shd w:val="clear" w:color="auto" w:fill="E6E6E6"/>
        </w:rPr>
      </w:r>
      <w:r w:rsidR="00C218DA" w:rsidRPr="00F04E57">
        <w:rPr>
          <w:rFonts w:cs="Arial"/>
          <w:color w:val="2B579A"/>
          <w:shd w:val="clear" w:color="auto" w:fill="E6E6E6"/>
        </w:rPr>
        <w:fldChar w:fldCharType="separate"/>
      </w:r>
      <w:r w:rsidR="00E7354C">
        <w:rPr>
          <w:rFonts w:cs="Arial"/>
          <w:noProof/>
        </w:rPr>
        <w:t>on page 87</w:t>
      </w:r>
      <w:r w:rsidR="00C218DA" w:rsidRPr="00F04E57">
        <w:rPr>
          <w:rFonts w:cs="Arial"/>
          <w:color w:val="2B579A"/>
          <w:shd w:val="clear" w:color="auto" w:fill="E6E6E6"/>
        </w:rPr>
        <w:fldChar w:fldCharType="end"/>
      </w:r>
      <w:r w:rsidRPr="00F04E57">
        <w:rPr>
          <w:rFonts w:cs="Arial"/>
        </w:rPr>
        <w:t>.</w:t>
      </w:r>
    </w:p>
    <w:p w14:paraId="2FC733E3" w14:textId="77777777" w:rsidR="00C218DA" w:rsidRPr="00F04E57" w:rsidRDefault="00C218DA" w:rsidP="00C218DA">
      <w:pPr>
        <w:pStyle w:val="ListParagraph"/>
        <w:rPr>
          <w:rFonts w:cs="Arial"/>
        </w:rPr>
      </w:pPr>
    </w:p>
    <w:p w14:paraId="31DBCD06" w14:textId="0D561D62" w:rsidR="00CB6BA4" w:rsidRPr="00F04E57" w:rsidRDefault="00CB6BA4" w:rsidP="00C218DA">
      <w:pPr>
        <w:pStyle w:val="ListParagraph"/>
        <w:rPr>
          <w:rFonts w:cs="Arial"/>
        </w:rPr>
      </w:pPr>
      <w:r w:rsidRPr="00F04E57">
        <w:rPr>
          <w:rFonts w:cs="Arial"/>
        </w:rPr>
        <w:t xml:space="preserve">The area </w:t>
      </w:r>
      <w:r w:rsidR="00A94B7A">
        <w:rPr>
          <w:rFonts w:cs="Arial"/>
        </w:rPr>
        <w:t>must</w:t>
      </w:r>
      <w:r w:rsidRPr="00F04E57">
        <w:rPr>
          <w:rFonts w:cs="Arial"/>
        </w:rPr>
        <w:t xml:space="preserve"> be reinstated as near as possible to the original condition.</w:t>
      </w:r>
      <w:r w:rsidR="00C218DA" w:rsidRPr="00F04E57">
        <w:rPr>
          <w:rFonts w:cs="Arial"/>
        </w:rPr>
        <w:t xml:space="preserve">  </w:t>
      </w:r>
      <w:r w:rsidRPr="00F04E57">
        <w:rPr>
          <w:rFonts w:cs="Arial"/>
        </w:rPr>
        <w:t xml:space="preserve">All drains, fences and other structures </w:t>
      </w:r>
      <w:r w:rsidR="00A94B7A">
        <w:rPr>
          <w:rFonts w:cs="Arial"/>
        </w:rPr>
        <w:t>must</w:t>
      </w:r>
      <w:r w:rsidRPr="00F04E57">
        <w:rPr>
          <w:rFonts w:cs="Arial"/>
        </w:rPr>
        <w:t xml:space="preserve"> be replaced or reconstructed to their pre-construction standard and in their original place.</w:t>
      </w:r>
    </w:p>
    <w:p w14:paraId="7D49EA4A" w14:textId="77777777" w:rsidR="00C218DA" w:rsidRPr="00F04E57" w:rsidRDefault="00C218DA" w:rsidP="00C218DA">
      <w:pPr>
        <w:pStyle w:val="ListParagraph"/>
        <w:rPr>
          <w:rFonts w:cs="Arial"/>
        </w:rPr>
      </w:pPr>
    </w:p>
    <w:p w14:paraId="585528D5" w14:textId="73231F72" w:rsidR="00CB6BA4" w:rsidRPr="001F789A" w:rsidRDefault="00CB6BA4" w:rsidP="00C218DA">
      <w:pPr>
        <w:pStyle w:val="Heading4"/>
        <w:rPr>
          <w:rFonts w:cs="Arial"/>
          <w:color w:val="E36C0A" w:themeColor="accent6" w:themeShade="BF"/>
        </w:rPr>
      </w:pPr>
      <w:bookmarkStart w:id="13033" w:name="_Toc516492892"/>
      <w:bookmarkStart w:id="13034" w:name="_Toc516490922"/>
      <w:bookmarkStart w:id="13035" w:name="_Toc516484422"/>
      <w:bookmarkStart w:id="13036" w:name="_Toc516484220"/>
      <w:bookmarkStart w:id="13037" w:name="_Toc516483614"/>
      <w:bookmarkStart w:id="13038" w:name="_Toc516238941"/>
      <w:bookmarkStart w:id="13039" w:name="_Toc516153342"/>
      <w:bookmarkStart w:id="13040" w:name="_Toc29912912"/>
      <w:bookmarkStart w:id="13041" w:name="_Toc29913279"/>
      <w:r w:rsidRPr="001F789A">
        <w:rPr>
          <w:rFonts w:cs="Arial"/>
          <w:color w:val="E36C0A" w:themeColor="accent6" w:themeShade="BF"/>
        </w:rPr>
        <w:t xml:space="preserve">Inside </w:t>
      </w:r>
      <w:r w:rsidR="00C218DA" w:rsidRPr="001F789A">
        <w:rPr>
          <w:rFonts w:cs="Arial"/>
          <w:color w:val="E36C0A" w:themeColor="accent6" w:themeShade="BF"/>
        </w:rPr>
        <w:t>t</w:t>
      </w:r>
      <w:r w:rsidRPr="001F789A">
        <w:rPr>
          <w:rFonts w:cs="Arial"/>
          <w:color w:val="E36C0A" w:themeColor="accent6" w:themeShade="BF"/>
        </w:rPr>
        <w:t xml:space="preserve">ransportation </w:t>
      </w:r>
      <w:r w:rsidR="00C218DA" w:rsidRPr="001F789A">
        <w:rPr>
          <w:rFonts w:cs="Arial"/>
          <w:color w:val="E36C0A" w:themeColor="accent6" w:themeShade="BF"/>
        </w:rPr>
        <w:t>c</w:t>
      </w:r>
      <w:r w:rsidRPr="001F789A">
        <w:rPr>
          <w:rFonts w:cs="Arial"/>
          <w:color w:val="E36C0A" w:themeColor="accent6" w:themeShade="BF"/>
        </w:rPr>
        <w:t>orridor</w:t>
      </w:r>
      <w:bookmarkEnd w:id="13033"/>
      <w:bookmarkEnd w:id="13034"/>
      <w:bookmarkEnd w:id="13035"/>
      <w:bookmarkEnd w:id="13036"/>
      <w:bookmarkEnd w:id="13037"/>
      <w:bookmarkEnd w:id="13038"/>
      <w:bookmarkEnd w:id="13039"/>
      <w:bookmarkEnd w:id="13040"/>
      <w:bookmarkEnd w:id="13041"/>
    </w:p>
    <w:p w14:paraId="62898D00" w14:textId="77777777" w:rsidR="00C218DA" w:rsidRPr="00F04E57" w:rsidRDefault="00C218DA" w:rsidP="00C218DA">
      <w:pPr>
        <w:pStyle w:val="ListParagraph"/>
        <w:rPr>
          <w:rFonts w:cs="Arial"/>
        </w:rPr>
      </w:pPr>
    </w:p>
    <w:p w14:paraId="171E94E7" w14:textId="6DBAD193" w:rsidR="00CB6BA4" w:rsidRPr="00F04E57" w:rsidRDefault="00CB6BA4" w:rsidP="00C218DA">
      <w:pPr>
        <w:pStyle w:val="ListParagraph"/>
        <w:rPr>
          <w:rFonts w:cs="Arial"/>
        </w:rPr>
      </w:pPr>
      <w:r w:rsidRPr="00F04E57">
        <w:rPr>
          <w:rFonts w:cs="Arial"/>
        </w:rPr>
        <w:t xml:space="preserve">Pipe trenches </w:t>
      </w:r>
      <w:r w:rsidR="00A94B7A">
        <w:rPr>
          <w:rFonts w:cs="Arial"/>
        </w:rPr>
        <w:t>must</w:t>
      </w:r>
      <w:r w:rsidRPr="00F04E57">
        <w:rPr>
          <w:rFonts w:cs="Arial"/>
        </w:rPr>
        <w:t xml:space="preserve"> be backfilled using an </w:t>
      </w:r>
      <w:r w:rsidR="007468D6" w:rsidRPr="00F04E57">
        <w:rPr>
          <w:rFonts w:cs="Arial"/>
        </w:rPr>
        <w:t>accepted</w:t>
      </w:r>
      <w:r w:rsidRPr="00F04E57">
        <w:rPr>
          <w:rFonts w:cs="Arial"/>
        </w:rPr>
        <w:t xml:space="preserve"> hard fill placed immediately above the pipe embedment and reinstated as specified </w:t>
      </w:r>
      <w:r w:rsidRPr="001F789A">
        <w:rPr>
          <w:rFonts w:cs="Arial"/>
        </w:rPr>
        <w:t>by</w:t>
      </w:r>
      <w:r w:rsidR="001D2313" w:rsidRPr="001F789A">
        <w:rPr>
          <w:rFonts w:cs="Arial"/>
        </w:rPr>
        <w:t xml:space="preserve"> </w:t>
      </w:r>
      <w:hyperlink r:id="rId439" w:history="1">
        <w:r w:rsidR="001D2313" w:rsidRPr="001F789A">
          <w:rPr>
            <w:rFonts w:eastAsia="Times New Roman" w:cs="Arial"/>
            <w:color w:val="0000FF"/>
            <w:szCs w:val="20"/>
            <w:u w:val="single"/>
            <w:lang w:eastAsia="en-GB"/>
          </w:rPr>
          <w:t>Transportation drawing: Trench reinstatement</w:t>
        </w:r>
      </w:hyperlink>
      <w:r w:rsidRPr="001F789A">
        <w:rPr>
          <w:rFonts w:cs="Arial"/>
        </w:rPr>
        <w:t>.</w:t>
      </w:r>
      <w:r w:rsidRPr="00F04E57">
        <w:rPr>
          <w:rFonts w:cs="Arial"/>
        </w:rPr>
        <w:t xml:space="preserve"> </w:t>
      </w:r>
      <w:r w:rsidR="00C218DA" w:rsidRPr="00F04E57">
        <w:rPr>
          <w:rFonts w:cs="Arial"/>
        </w:rPr>
        <w:t xml:space="preserve"> </w:t>
      </w:r>
      <w:r w:rsidRPr="00F04E57">
        <w:rPr>
          <w:rFonts w:cs="Arial"/>
        </w:rPr>
        <w:t xml:space="preserve">The depth of the basecourse and type of finishing seal coat </w:t>
      </w:r>
      <w:r w:rsidR="00A94B7A">
        <w:rPr>
          <w:rFonts w:cs="Arial"/>
        </w:rPr>
        <w:t>must</w:t>
      </w:r>
      <w:r w:rsidRPr="00F04E57">
        <w:rPr>
          <w:rFonts w:cs="Arial"/>
        </w:rPr>
        <w:t xml:space="preserve"> conform to the standard of the existing road construction.</w:t>
      </w:r>
      <w:r w:rsidR="00C218DA" w:rsidRPr="00F04E57">
        <w:rPr>
          <w:rFonts w:cs="Arial"/>
        </w:rPr>
        <w:t xml:space="preserve">  </w:t>
      </w:r>
      <w:r w:rsidRPr="00F04E57">
        <w:rPr>
          <w:rFonts w:cs="Arial"/>
        </w:rPr>
        <w:t xml:space="preserve">Compaction test results (or substituted Scala Penetrometer tests) </w:t>
      </w:r>
      <w:r w:rsidR="00A94B7A">
        <w:rPr>
          <w:rFonts w:cs="Arial"/>
        </w:rPr>
        <w:t>must</w:t>
      </w:r>
      <w:r w:rsidRPr="00F04E57">
        <w:rPr>
          <w:rFonts w:cs="Arial"/>
        </w:rPr>
        <w:t xml:space="preserve"> be submitted to Council for </w:t>
      </w:r>
      <w:r w:rsidR="007468D6" w:rsidRPr="00F04E57">
        <w:rPr>
          <w:rFonts w:cs="Arial"/>
        </w:rPr>
        <w:t>acceptance</w:t>
      </w:r>
      <w:r w:rsidR="00C218DA" w:rsidRPr="00F04E57">
        <w:rPr>
          <w:rFonts w:cs="Arial"/>
        </w:rPr>
        <w:t>.  R</w:t>
      </w:r>
      <w:r w:rsidRPr="00F04E57">
        <w:rPr>
          <w:rFonts w:cs="Arial"/>
        </w:rPr>
        <w:t>efer</w:t>
      </w:r>
      <w:r w:rsidR="00C218DA" w:rsidRPr="00F04E57">
        <w:rPr>
          <w:rFonts w:cs="Arial"/>
        </w:rPr>
        <w:t xml:space="preserve"> to</w:t>
      </w:r>
      <w:r w:rsidRPr="00F04E57">
        <w:rPr>
          <w:rFonts w:cs="Arial"/>
        </w:rPr>
        <w:t xml:space="preserve"> </w:t>
      </w:r>
      <w:bookmarkStart w:id="13042" w:name="_Toc516493607"/>
      <w:bookmarkStart w:id="13043" w:name="_Toc516492893"/>
      <w:bookmarkStart w:id="13044" w:name="_Toc516490923"/>
      <w:bookmarkStart w:id="13045" w:name="_Toc516484878"/>
      <w:bookmarkStart w:id="13046" w:name="_Toc516484740"/>
      <w:bookmarkStart w:id="13047" w:name="_Toc516484423"/>
      <w:bookmarkStart w:id="13048" w:name="_Toc516484221"/>
      <w:bookmarkStart w:id="13049" w:name="_Toc516483615"/>
      <w:bookmarkStart w:id="13050" w:name="_Toc516240711"/>
      <w:bookmarkStart w:id="13051" w:name="_Toc516240049"/>
      <w:bookmarkStart w:id="13052" w:name="_Toc516239657"/>
      <w:bookmarkStart w:id="13053" w:name="_Toc516238942"/>
      <w:bookmarkStart w:id="13054" w:name="_Toc516237321"/>
      <w:bookmarkStart w:id="13055" w:name="_Toc516222128"/>
      <w:bookmarkStart w:id="13056" w:name="_Toc516219096"/>
      <w:bookmarkStart w:id="13057" w:name="_Toc516217919"/>
      <w:bookmarkStart w:id="13058" w:name="_Toc516217491"/>
      <w:bookmarkStart w:id="13059" w:name="_Toc516216386"/>
      <w:bookmarkStart w:id="13060" w:name="_Toc516153343"/>
      <w:bookmarkStart w:id="13061" w:name="_Toc516144949"/>
      <w:bookmarkStart w:id="13062" w:name="_Toc514762772"/>
      <w:bookmarkStart w:id="13063" w:name="_Toc514761758"/>
      <w:bookmarkStart w:id="13064" w:name="_Toc513803751"/>
      <w:bookmarkStart w:id="13065" w:name="_Toc511320077"/>
      <w:bookmarkStart w:id="13066" w:name="_Toc511319712"/>
      <w:bookmarkStart w:id="13067" w:name="_Toc511319088"/>
      <w:bookmarkStart w:id="13068" w:name="_Toc511318672"/>
      <w:bookmarkStart w:id="13069" w:name="_Toc511313058"/>
      <w:bookmarkStart w:id="13070" w:name="_Toc488144528"/>
      <w:r w:rsidR="00C218DA" w:rsidRPr="00F04E57">
        <w:rPr>
          <w:rStyle w:val="Hyperlink-internalChar"/>
          <w:rFonts w:cs="Arial"/>
        </w:rPr>
        <w:fldChar w:fldCharType="begin"/>
      </w:r>
      <w:r w:rsidR="00C218DA" w:rsidRPr="00F04E57">
        <w:rPr>
          <w:rStyle w:val="Hyperlink-internalChar"/>
          <w:rFonts w:cs="Arial"/>
        </w:rPr>
        <w:instrText xml:space="preserve"> REF _Ref29296433 \r \h  \* MERGEFORMAT </w:instrText>
      </w:r>
      <w:r w:rsidR="00C218DA" w:rsidRPr="00F04E57">
        <w:rPr>
          <w:rStyle w:val="Hyperlink-internalChar"/>
          <w:rFonts w:cs="Arial"/>
        </w:rPr>
      </w:r>
      <w:r w:rsidR="00C218DA" w:rsidRPr="00F04E57">
        <w:rPr>
          <w:rStyle w:val="Hyperlink-internalChar"/>
          <w:rFonts w:cs="Arial"/>
        </w:rPr>
        <w:fldChar w:fldCharType="separate"/>
      </w:r>
      <w:r w:rsidR="00E7354C">
        <w:rPr>
          <w:rStyle w:val="Hyperlink-internalChar"/>
          <w:rFonts w:cs="Arial"/>
        </w:rPr>
        <w:t>Section 3</w:t>
      </w:r>
      <w:r w:rsidR="00C218DA" w:rsidRPr="00F04E57">
        <w:rPr>
          <w:rStyle w:val="Hyperlink-internalChar"/>
          <w:rFonts w:cs="Arial"/>
        </w:rPr>
        <w:fldChar w:fldCharType="end"/>
      </w:r>
      <w:r w:rsidR="00C218DA" w:rsidRPr="00F04E57">
        <w:rPr>
          <w:rStyle w:val="Hyperlink-internalChar"/>
          <w:rFonts w:cs="Arial"/>
        </w:rPr>
        <w:t xml:space="preserve"> </w:t>
      </w:r>
      <w:r w:rsidR="00C218DA" w:rsidRPr="00F04E57">
        <w:rPr>
          <w:rStyle w:val="Hyperlink-internalChar"/>
          <w:rFonts w:cs="Arial"/>
        </w:rPr>
        <w:fldChar w:fldCharType="begin"/>
      </w:r>
      <w:r w:rsidR="00C218DA" w:rsidRPr="00F04E57">
        <w:rPr>
          <w:rStyle w:val="Hyperlink-internalChar"/>
          <w:rFonts w:cs="Arial"/>
        </w:rPr>
        <w:instrText xml:space="preserve"> REF _Ref29296433 \h  \* MERGEFORMAT </w:instrText>
      </w:r>
      <w:r w:rsidR="00C218DA" w:rsidRPr="00F04E57">
        <w:rPr>
          <w:rStyle w:val="Hyperlink-internalChar"/>
          <w:rFonts w:cs="Arial"/>
        </w:rPr>
      </w:r>
      <w:r w:rsidR="00C218DA" w:rsidRPr="00F04E57">
        <w:rPr>
          <w:rStyle w:val="Hyperlink-internalChar"/>
          <w:rFonts w:cs="Arial"/>
        </w:rPr>
        <w:fldChar w:fldCharType="separate"/>
      </w:r>
      <w:r w:rsidR="00E7354C" w:rsidRPr="00E7354C">
        <w:rPr>
          <w:rStyle w:val="Hyperlink-internalChar"/>
        </w:rPr>
        <w:t>Transportation</w:t>
      </w:r>
      <w:r w:rsidR="00C218DA" w:rsidRPr="00F04E57">
        <w:rPr>
          <w:rStyle w:val="Hyperlink-internalChar"/>
          <w:rFonts w:cs="Arial"/>
        </w:rPr>
        <w:fldChar w:fldCharType="end"/>
      </w:r>
      <w:r w:rsidR="00C218DA" w:rsidRPr="00F04E57">
        <w:rPr>
          <w:rFonts w:cs="Arial"/>
        </w:rPr>
        <w:t xml:space="preserve"> </w:t>
      </w:r>
      <w:r w:rsidR="00C218DA" w:rsidRPr="00F04E57">
        <w:rPr>
          <w:rFonts w:cs="Arial"/>
          <w:color w:val="2B579A"/>
          <w:shd w:val="clear" w:color="auto" w:fill="E6E6E6"/>
        </w:rPr>
        <w:fldChar w:fldCharType="begin"/>
      </w:r>
      <w:r w:rsidR="00C218DA" w:rsidRPr="00F04E57">
        <w:rPr>
          <w:rFonts w:cs="Arial"/>
        </w:rPr>
        <w:instrText xml:space="preserve"> PAGEREF _Ref29296433 \p \h </w:instrText>
      </w:r>
      <w:r w:rsidR="00C218DA" w:rsidRPr="00F04E57">
        <w:rPr>
          <w:rFonts w:cs="Arial"/>
          <w:color w:val="2B579A"/>
          <w:shd w:val="clear" w:color="auto" w:fill="E6E6E6"/>
        </w:rPr>
      </w:r>
      <w:r w:rsidR="00C218DA" w:rsidRPr="00F04E57">
        <w:rPr>
          <w:rFonts w:cs="Arial"/>
          <w:color w:val="2B579A"/>
          <w:shd w:val="clear" w:color="auto" w:fill="E6E6E6"/>
        </w:rPr>
        <w:fldChar w:fldCharType="separate"/>
      </w:r>
      <w:r w:rsidR="00E7354C">
        <w:rPr>
          <w:rFonts w:cs="Arial"/>
          <w:noProof/>
        </w:rPr>
        <w:t>on page 87</w:t>
      </w:r>
      <w:r w:rsidR="00C218DA" w:rsidRPr="00F04E57">
        <w:rPr>
          <w:rFonts w:cs="Arial"/>
          <w:color w:val="2B579A"/>
          <w:shd w:val="clear" w:color="auto" w:fill="E6E6E6"/>
        </w:rPr>
        <w:fldChar w:fldCharType="end"/>
      </w:r>
      <w:bookmarkEnd w:id="12983"/>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r w:rsidR="00C218DA" w:rsidRPr="00F04E57">
        <w:rPr>
          <w:rFonts w:cs="Arial"/>
        </w:rPr>
        <w:t>.</w:t>
      </w:r>
    </w:p>
    <w:p w14:paraId="0447D10A" w14:textId="522B2D73" w:rsidR="00A560D1" w:rsidRPr="00F04E57" w:rsidRDefault="00A560D1" w:rsidP="00C218DA">
      <w:pPr>
        <w:pStyle w:val="ListParagraph"/>
        <w:rPr>
          <w:rFonts w:cs="Arial"/>
        </w:rPr>
      </w:pPr>
    </w:p>
    <w:p w14:paraId="5D7B63D1" w14:textId="378DAFF0" w:rsidR="00A560D1" w:rsidRPr="00F04E57" w:rsidRDefault="00A560D1" w:rsidP="00C218DA">
      <w:pPr>
        <w:pStyle w:val="ListParagraph"/>
        <w:rPr>
          <w:rFonts w:cs="Arial"/>
        </w:rPr>
      </w:pPr>
    </w:p>
    <w:p w14:paraId="51A35318" w14:textId="0E1A0596" w:rsidR="00A560D1" w:rsidRPr="001F789A" w:rsidRDefault="00A560D1" w:rsidP="00A560D1">
      <w:pPr>
        <w:pStyle w:val="Heading3"/>
        <w:rPr>
          <w:rFonts w:ascii="Arial" w:hAnsi="Arial" w:cs="Arial"/>
          <w:color w:val="E36C0A" w:themeColor="accent6" w:themeShade="BF"/>
        </w:rPr>
      </w:pPr>
      <w:bookmarkStart w:id="13071" w:name="_Toc30151265"/>
      <w:bookmarkStart w:id="13072" w:name="_Toc105741729"/>
      <w:r w:rsidRPr="001F789A">
        <w:rPr>
          <w:rFonts w:ascii="Arial" w:hAnsi="Arial" w:cs="Arial"/>
          <w:color w:val="E36C0A" w:themeColor="accent6" w:themeShade="BF"/>
        </w:rPr>
        <w:t>Pump stations</w:t>
      </w:r>
      <w:bookmarkEnd w:id="13071"/>
      <w:bookmarkEnd w:id="13072"/>
    </w:p>
    <w:p w14:paraId="12531E61" w14:textId="77777777" w:rsidR="00C218DA" w:rsidRPr="00F04E57" w:rsidRDefault="00C218DA" w:rsidP="00C218DA">
      <w:pPr>
        <w:pStyle w:val="ListParagraph"/>
        <w:rPr>
          <w:rFonts w:cs="Arial"/>
        </w:rPr>
      </w:pPr>
    </w:p>
    <w:p w14:paraId="0B432715" w14:textId="2CB59BBB" w:rsidR="00CB6BA4" w:rsidRPr="001F789A" w:rsidRDefault="00CB6BA4" w:rsidP="00C218DA">
      <w:pPr>
        <w:pStyle w:val="Heading4"/>
        <w:rPr>
          <w:rFonts w:cs="Arial"/>
          <w:color w:val="E36C0A" w:themeColor="accent6" w:themeShade="BF"/>
        </w:rPr>
      </w:pPr>
      <w:bookmarkStart w:id="13073" w:name="_Toc516492894"/>
      <w:bookmarkStart w:id="13074" w:name="_Toc516490924"/>
      <w:bookmarkStart w:id="13075" w:name="_Toc516484424"/>
      <w:bookmarkStart w:id="13076" w:name="_Toc516484222"/>
      <w:bookmarkStart w:id="13077" w:name="_Toc516483616"/>
      <w:bookmarkStart w:id="13078" w:name="_Toc516238943"/>
      <w:bookmarkStart w:id="13079" w:name="_Toc516153344"/>
      <w:bookmarkStart w:id="13080" w:name="_Toc316981305"/>
      <w:bookmarkStart w:id="13081" w:name="_Toc302980997"/>
      <w:bookmarkStart w:id="13082" w:name="_Toc29912913"/>
      <w:bookmarkStart w:id="13083" w:name="_Toc29913280"/>
      <w:r w:rsidRPr="001F789A">
        <w:rPr>
          <w:rFonts w:cs="Arial"/>
          <w:color w:val="E36C0A" w:themeColor="accent6" w:themeShade="BF"/>
        </w:rPr>
        <w:t xml:space="preserve">Wet </w:t>
      </w:r>
      <w:r w:rsidR="00C218DA" w:rsidRPr="001F789A">
        <w:rPr>
          <w:rFonts w:cs="Arial"/>
          <w:color w:val="E36C0A" w:themeColor="accent6" w:themeShade="BF"/>
        </w:rPr>
        <w:t>w</w:t>
      </w:r>
      <w:r w:rsidRPr="001F789A">
        <w:rPr>
          <w:rFonts w:cs="Arial"/>
          <w:color w:val="E36C0A" w:themeColor="accent6" w:themeShade="BF"/>
        </w:rPr>
        <w:t xml:space="preserve">ell and </w:t>
      </w:r>
      <w:r w:rsidR="00C218DA" w:rsidRPr="001F789A">
        <w:rPr>
          <w:rFonts w:cs="Arial"/>
          <w:color w:val="E36C0A" w:themeColor="accent6" w:themeShade="BF"/>
        </w:rPr>
        <w:t>v</w:t>
      </w:r>
      <w:r w:rsidRPr="001F789A">
        <w:rPr>
          <w:rFonts w:cs="Arial"/>
          <w:color w:val="E36C0A" w:themeColor="accent6" w:themeShade="BF"/>
        </w:rPr>
        <w:t xml:space="preserve">alve </w:t>
      </w:r>
      <w:r w:rsidR="00C218DA" w:rsidRPr="001F789A">
        <w:rPr>
          <w:rFonts w:cs="Arial"/>
          <w:color w:val="E36C0A" w:themeColor="accent6" w:themeShade="BF"/>
        </w:rPr>
        <w:t>c</w:t>
      </w:r>
      <w:r w:rsidRPr="001F789A">
        <w:rPr>
          <w:rFonts w:cs="Arial"/>
          <w:color w:val="E36C0A" w:themeColor="accent6" w:themeShade="BF"/>
        </w:rPr>
        <w:t>hamber</w:t>
      </w:r>
      <w:bookmarkEnd w:id="13073"/>
      <w:bookmarkEnd w:id="13074"/>
      <w:bookmarkEnd w:id="13075"/>
      <w:bookmarkEnd w:id="13076"/>
      <w:bookmarkEnd w:id="13077"/>
      <w:bookmarkEnd w:id="13078"/>
      <w:bookmarkEnd w:id="13079"/>
      <w:bookmarkEnd w:id="13080"/>
      <w:bookmarkEnd w:id="13081"/>
      <w:bookmarkEnd w:id="13082"/>
      <w:bookmarkEnd w:id="13083"/>
    </w:p>
    <w:p w14:paraId="22C7C7DC" w14:textId="77777777" w:rsidR="00C218DA" w:rsidRPr="00F04E57" w:rsidRDefault="00C218DA" w:rsidP="00C218DA">
      <w:pPr>
        <w:pStyle w:val="ListParagraph"/>
        <w:rPr>
          <w:rFonts w:cs="Arial"/>
        </w:rPr>
      </w:pPr>
    </w:p>
    <w:p w14:paraId="4C90885F" w14:textId="317E3B9D" w:rsidR="00CB6BA4" w:rsidRPr="00F04E57" w:rsidRDefault="00CB6BA4" w:rsidP="00C218DA">
      <w:pPr>
        <w:pStyle w:val="ListParagraph"/>
        <w:rPr>
          <w:rFonts w:cs="Arial"/>
        </w:rPr>
      </w:pPr>
      <w:r w:rsidRPr="00F04E57">
        <w:rPr>
          <w:rFonts w:cs="Arial"/>
        </w:rPr>
        <w:t xml:space="preserve">The </w:t>
      </w:r>
      <w:r w:rsidR="00C218DA" w:rsidRPr="00F04E57">
        <w:rPr>
          <w:rFonts w:cs="Arial"/>
        </w:rPr>
        <w:t>p</w:t>
      </w:r>
      <w:r w:rsidRPr="00F04E57">
        <w:rPr>
          <w:rFonts w:cs="Arial"/>
        </w:rPr>
        <w:t xml:space="preserve">umping </w:t>
      </w:r>
      <w:r w:rsidR="00C218DA" w:rsidRPr="00F04E57">
        <w:rPr>
          <w:rFonts w:cs="Arial"/>
        </w:rPr>
        <w:t>s</w:t>
      </w:r>
      <w:r w:rsidRPr="00F04E57">
        <w:rPr>
          <w:rFonts w:cs="Arial"/>
        </w:rPr>
        <w:t xml:space="preserve">tation chamber </w:t>
      </w:r>
      <w:r w:rsidR="00A94B7A">
        <w:rPr>
          <w:rFonts w:cs="Arial"/>
        </w:rPr>
        <w:t>must</w:t>
      </w:r>
      <w:r w:rsidRPr="00F04E57">
        <w:rPr>
          <w:rFonts w:cs="Arial"/>
        </w:rPr>
        <w:t xml:space="preserve"> be constructed from </w:t>
      </w:r>
      <w:r w:rsidR="00167A61" w:rsidRPr="00F04E57">
        <w:rPr>
          <w:rFonts w:cs="Arial"/>
        </w:rPr>
        <w:t>a manhole base and section risers but without steps,</w:t>
      </w:r>
      <w:r w:rsidRPr="00F04E57">
        <w:rPr>
          <w:rFonts w:cs="Arial"/>
        </w:rPr>
        <w:t xml:space="preserve"> as shown on</w:t>
      </w:r>
      <w:r w:rsidR="00703602">
        <w:rPr>
          <w:rFonts w:cs="Arial"/>
        </w:rPr>
        <w:t xml:space="preserve"> </w:t>
      </w:r>
      <w:hyperlink r:id="rId440" w:history="1">
        <w:r w:rsidR="00703602" w:rsidRPr="001F789A">
          <w:rPr>
            <w:rFonts w:eastAsia="Times New Roman" w:cs="Arial"/>
            <w:color w:val="0000FF"/>
            <w:szCs w:val="20"/>
            <w:u w:val="single"/>
            <w:lang w:eastAsia="en-GB"/>
          </w:rPr>
          <w:t>Wastewater drawing: Pumping station cross section</w:t>
        </w:r>
      </w:hyperlink>
      <w:r w:rsidRPr="001F789A">
        <w:rPr>
          <w:rFonts w:cs="Arial"/>
        </w:rPr>
        <w:t>.</w:t>
      </w:r>
      <w:r w:rsidR="00C218DA" w:rsidRPr="00F04E57">
        <w:rPr>
          <w:rFonts w:cs="Arial"/>
        </w:rPr>
        <w:t xml:space="preserve"> </w:t>
      </w:r>
      <w:r w:rsidRPr="00F04E57">
        <w:rPr>
          <w:rFonts w:cs="Arial"/>
        </w:rPr>
        <w:t xml:space="preserve"> Care </w:t>
      </w:r>
      <w:r w:rsidR="00A94B7A">
        <w:rPr>
          <w:rFonts w:cs="Arial"/>
        </w:rPr>
        <w:t>must</w:t>
      </w:r>
      <w:r w:rsidRPr="00F04E57">
        <w:rPr>
          <w:rFonts w:cs="Arial"/>
        </w:rPr>
        <w:t xml:space="preserve"> be exercised to ensure that the pump chamber is vertical and set to the correct levels before the station floor is poured. </w:t>
      </w:r>
      <w:r w:rsidR="00C218DA" w:rsidRPr="00F04E57">
        <w:rPr>
          <w:rFonts w:cs="Arial"/>
        </w:rPr>
        <w:t xml:space="preserve"> </w:t>
      </w:r>
      <w:r w:rsidRPr="00F04E57">
        <w:rPr>
          <w:rFonts w:cs="Arial"/>
        </w:rPr>
        <w:t>A precast base may be used, provided flotation of the chamber is prevented.</w:t>
      </w:r>
      <w:r w:rsidR="00C218DA" w:rsidRPr="00F04E57">
        <w:rPr>
          <w:rFonts w:cs="Arial"/>
        </w:rPr>
        <w:t xml:space="preserve">  </w:t>
      </w:r>
      <w:r w:rsidR="00167A61" w:rsidRPr="00F04E57">
        <w:rPr>
          <w:rFonts w:cs="Arial"/>
        </w:rPr>
        <w:t xml:space="preserve">Manhole </w:t>
      </w:r>
      <w:r w:rsidRPr="00F04E57">
        <w:rPr>
          <w:rFonts w:cs="Arial"/>
        </w:rPr>
        <w:t xml:space="preserve">joints </w:t>
      </w:r>
      <w:r w:rsidR="00A94B7A">
        <w:rPr>
          <w:rFonts w:cs="Arial"/>
        </w:rPr>
        <w:t>must</w:t>
      </w:r>
      <w:r w:rsidRPr="00F04E57">
        <w:rPr>
          <w:rFonts w:cs="Arial"/>
        </w:rPr>
        <w:t xml:space="preserve"> be sealed and made </w:t>
      </w:r>
      <w:r w:rsidR="00445A5D" w:rsidRPr="00F04E57">
        <w:rPr>
          <w:rFonts w:cs="Arial"/>
        </w:rPr>
        <w:t>watertight</w:t>
      </w:r>
      <w:r w:rsidRPr="00F04E57">
        <w:rPr>
          <w:rFonts w:cs="Arial"/>
        </w:rPr>
        <w:t xml:space="preserve"> using ‘Expocrete UA’ or an acceptable equivalent.</w:t>
      </w:r>
    </w:p>
    <w:p w14:paraId="0AB79252" w14:textId="77777777" w:rsidR="00C218DA" w:rsidRPr="00F04E57" w:rsidRDefault="00C218DA" w:rsidP="00C218DA">
      <w:pPr>
        <w:pStyle w:val="ListParagraph"/>
        <w:rPr>
          <w:rFonts w:cs="Arial"/>
        </w:rPr>
      </w:pPr>
    </w:p>
    <w:p w14:paraId="5FCC7E6D" w14:textId="0B86C479" w:rsidR="00CB6BA4" w:rsidRPr="001F789A" w:rsidRDefault="00CB6BA4" w:rsidP="008562D0">
      <w:pPr>
        <w:pStyle w:val="Heading4"/>
        <w:rPr>
          <w:rFonts w:cs="Arial"/>
          <w:color w:val="E36C0A" w:themeColor="accent6" w:themeShade="BF"/>
        </w:rPr>
      </w:pPr>
      <w:bookmarkStart w:id="13084" w:name="_Toc516492895"/>
      <w:bookmarkStart w:id="13085" w:name="_Toc516490925"/>
      <w:bookmarkStart w:id="13086" w:name="_Toc516484425"/>
      <w:bookmarkStart w:id="13087" w:name="_Toc516484223"/>
      <w:bookmarkStart w:id="13088" w:name="_Toc516483617"/>
      <w:bookmarkStart w:id="13089" w:name="_Toc516238944"/>
      <w:bookmarkStart w:id="13090" w:name="_Toc516153345"/>
      <w:bookmarkStart w:id="13091" w:name="_Toc29912914"/>
      <w:bookmarkStart w:id="13092" w:name="_Toc29913281"/>
      <w:r w:rsidRPr="001F789A">
        <w:rPr>
          <w:rFonts w:cs="Arial"/>
          <w:color w:val="E36C0A" w:themeColor="accent6" w:themeShade="BF"/>
        </w:rPr>
        <w:t>Foundations</w:t>
      </w:r>
      <w:bookmarkEnd w:id="13084"/>
      <w:bookmarkEnd w:id="13085"/>
      <w:bookmarkEnd w:id="13086"/>
      <w:bookmarkEnd w:id="13087"/>
      <w:bookmarkEnd w:id="13088"/>
      <w:bookmarkEnd w:id="13089"/>
      <w:bookmarkEnd w:id="13090"/>
      <w:bookmarkEnd w:id="13091"/>
      <w:bookmarkEnd w:id="13092"/>
    </w:p>
    <w:p w14:paraId="4C2C1738" w14:textId="77777777" w:rsidR="00C218DA" w:rsidRPr="00F04E57" w:rsidRDefault="00C218DA" w:rsidP="008562D0">
      <w:pPr>
        <w:pStyle w:val="ListParagraph"/>
        <w:keepNext/>
        <w:rPr>
          <w:rFonts w:cs="Arial"/>
        </w:rPr>
      </w:pPr>
    </w:p>
    <w:p w14:paraId="431AF43D" w14:textId="3E146A36" w:rsidR="00CB6BA4" w:rsidRPr="00F04E57" w:rsidRDefault="00CB6BA4" w:rsidP="00C218DA">
      <w:pPr>
        <w:pStyle w:val="ListParagraph"/>
        <w:rPr>
          <w:rFonts w:cs="Arial"/>
        </w:rPr>
      </w:pPr>
      <w:r w:rsidRPr="00F04E57">
        <w:rPr>
          <w:rFonts w:cs="Arial"/>
        </w:rPr>
        <w:t xml:space="preserve">Once excavated to a firm foundation free of any organic soil, the wet well pump station foundation </w:t>
      </w:r>
      <w:r w:rsidR="00A94B7A">
        <w:rPr>
          <w:rFonts w:cs="Arial"/>
        </w:rPr>
        <w:t>must</w:t>
      </w:r>
      <w:r w:rsidRPr="00F04E57">
        <w:rPr>
          <w:rFonts w:cs="Arial"/>
        </w:rPr>
        <w:t xml:space="preserve"> be prepared with a layer of compacted GAP40 no less than 250mm thick followed by a capping of site concrete no less than 100mm thick.</w:t>
      </w:r>
    </w:p>
    <w:p w14:paraId="1B61869C" w14:textId="77777777" w:rsidR="00C218DA" w:rsidRPr="00F04E57" w:rsidRDefault="00C218DA" w:rsidP="00C218DA">
      <w:pPr>
        <w:pStyle w:val="ListParagraph"/>
        <w:rPr>
          <w:rFonts w:cs="Arial"/>
        </w:rPr>
      </w:pPr>
      <w:bookmarkStart w:id="13093" w:name="_Toc516492896"/>
      <w:bookmarkStart w:id="13094" w:name="_Toc516490926"/>
      <w:bookmarkStart w:id="13095" w:name="_Toc516484426"/>
      <w:bookmarkStart w:id="13096" w:name="_Toc516484224"/>
      <w:bookmarkStart w:id="13097" w:name="_Toc516483618"/>
      <w:bookmarkStart w:id="13098" w:name="_Toc516238945"/>
      <w:bookmarkStart w:id="13099" w:name="_Toc516153346"/>
    </w:p>
    <w:p w14:paraId="7C189D6D" w14:textId="0DBC4A9B" w:rsidR="00CB6BA4" w:rsidRPr="001F789A" w:rsidRDefault="00CB6BA4" w:rsidP="00C218DA">
      <w:pPr>
        <w:pStyle w:val="Heading4"/>
        <w:rPr>
          <w:rFonts w:cs="Arial"/>
          <w:color w:val="E36C0A" w:themeColor="accent6" w:themeShade="BF"/>
          <w:szCs w:val="24"/>
        </w:rPr>
      </w:pPr>
      <w:bookmarkStart w:id="13100" w:name="_Toc29912915"/>
      <w:bookmarkStart w:id="13101" w:name="_Toc29913282"/>
      <w:r w:rsidRPr="001F789A">
        <w:rPr>
          <w:rFonts w:cs="Arial"/>
          <w:color w:val="E36C0A" w:themeColor="accent6" w:themeShade="BF"/>
        </w:rPr>
        <w:t xml:space="preserve">Painting and </w:t>
      </w:r>
      <w:r w:rsidR="00C218DA" w:rsidRPr="001F789A">
        <w:rPr>
          <w:rFonts w:cs="Arial"/>
          <w:color w:val="E36C0A" w:themeColor="accent6" w:themeShade="BF"/>
        </w:rPr>
        <w:t>l</w:t>
      </w:r>
      <w:r w:rsidRPr="001F789A">
        <w:rPr>
          <w:rFonts w:cs="Arial"/>
          <w:color w:val="E36C0A" w:themeColor="accent6" w:themeShade="BF"/>
        </w:rPr>
        <w:t>ining</w:t>
      </w:r>
      <w:bookmarkEnd w:id="13093"/>
      <w:bookmarkEnd w:id="13094"/>
      <w:bookmarkEnd w:id="13095"/>
      <w:bookmarkEnd w:id="13096"/>
      <w:bookmarkEnd w:id="13097"/>
      <w:bookmarkEnd w:id="13098"/>
      <w:bookmarkEnd w:id="13099"/>
      <w:bookmarkEnd w:id="13100"/>
      <w:bookmarkEnd w:id="13101"/>
    </w:p>
    <w:p w14:paraId="4BE25AC3" w14:textId="77777777" w:rsidR="00C218DA" w:rsidRPr="00F04E57" w:rsidRDefault="00C218DA" w:rsidP="00C218DA">
      <w:pPr>
        <w:pStyle w:val="ListParagraph"/>
        <w:rPr>
          <w:rFonts w:cs="Arial"/>
        </w:rPr>
      </w:pPr>
    </w:p>
    <w:p w14:paraId="0BFE839F" w14:textId="728A90BA" w:rsidR="00CB6BA4" w:rsidRPr="00F04E57" w:rsidRDefault="00CB6BA4" w:rsidP="00C218DA">
      <w:pPr>
        <w:pStyle w:val="ListParagraph"/>
        <w:rPr>
          <w:rFonts w:cs="Arial"/>
        </w:rPr>
      </w:pPr>
      <w:r w:rsidRPr="00F04E57">
        <w:rPr>
          <w:rFonts w:cs="Arial"/>
        </w:rPr>
        <w:t xml:space="preserve">Any block work mortar joints </w:t>
      </w:r>
      <w:r w:rsidR="00A94B7A">
        <w:rPr>
          <w:rFonts w:cs="Arial"/>
        </w:rPr>
        <w:t>must</w:t>
      </w:r>
      <w:r w:rsidRPr="00F04E57">
        <w:rPr>
          <w:rFonts w:cs="Arial"/>
        </w:rPr>
        <w:t xml:space="preserve"> be pointed inside and </w:t>
      </w:r>
      <w:r w:rsidR="00445A5D" w:rsidRPr="00F04E57">
        <w:rPr>
          <w:rFonts w:cs="Arial"/>
        </w:rPr>
        <w:t>outside,</w:t>
      </w:r>
      <w:r w:rsidRPr="00F04E57">
        <w:rPr>
          <w:rFonts w:cs="Arial"/>
        </w:rPr>
        <w:t xml:space="preserve"> and all cores filled with grout. The outside of the block work </w:t>
      </w:r>
      <w:r w:rsidR="00A94B7A">
        <w:rPr>
          <w:rFonts w:cs="Arial"/>
        </w:rPr>
        <w:t>must</w:t>
      </w:r>
      <w:r w:rsidRPr="00F04E57">
        <w:rPr>
          <w:rFonts w:cs="Arial"/>
        </w:rPr>
        <w:t xml:space="preserve"> be painted with two coats of ‘Mulseal’ or acceptable equivalent in accordance with the manufacturer’s specifications.</w:t>
      </w:r>
      <w:r w:rsidR="00C218DA" w:rsidRPr="00F04E57">
        <w:rPr>
          <w:rFonts w:cs="Arial"/>
        </w:rPr>
        <w:t xml:space="preserve">  </w:t>
      </w:r>
      <w:r w:rsidRPr="00F04E57">
        <w:rPr>
          <w:rFonts w:cs="Arial"/>
        </w:rPr>
        <w:t>The internal walls of the well and valve chamber are to be painted using Sika Guard 62 or acceptable equivalent in accordance with the manufacturer’s specifications and applied by a licensed Contractor.</w:t>
      </w:r>
    </w:p>
    <w:p w14:paraId="557503B6" w14:textId="77777777" w:rsidR="00C218DA" w:rsidRDefault="00C218DA" w:rsidP="00C218DA">
      <w:pPr>
        <w:pStyle w:val="ListParagraph"/>
        <w:rPr>
          <w:rFonts w:cs="Arial"/>
        </w:rPr>
      </w:pPr>
      <w:bookmarkStart w:id="13102" w:name="_Toc516492897"/>
      <w:bookmarkStart w:id="13103" w:name="_Toc516490927"/>
      <w:bookmarkStart w:id="13104" w:name="_Toc516484427"/>
      <w:bookmarkStart w:id="13105" w:name="_Toc516484225"/>
      <w:bookmarkStart w:id="13106" w:name="_Toc516483619"/>
      <w:bookmarkStart w:id="13107" w:name="_Toc516238946"/>
      <w:bookmarkStart w:id="13108" w:name="_Toc516153347"/>
    </w:p>
    <w:p w14:paraId="0D249DB1" w14:textId="77777777" w:rsidR="009E19B8" w:rsidRDefault="009E19B8" w:rsidP="00C218DA">
      <w:pPr>
        <w:pStyle w:val="ListParagraph"/>
        <w:rPr>
          <w:rFonts w:cs="Arial"/>
        </w:rPr>
      </w:pPr>
    </w:p>
    <w:p w14:paraId="71708C2E" w14:textId="77777777" w:rsidR="009E19B8" w:rsidRPr="00F04E57" w:rsidRDefault="009E19B8" w:rsidP="00C218DA">
      <w:pPr>
        <w:pStyle w:val="ListParagraph"/>
        <w:rPr>
          <w:rFonts w:cs="Arial"/>
        </w:rPr>
      </w:pPr>
    </w:p>
    <w:p w14:paraId="3E0C291A" w14:textId="2A941737" w:rsidR="00CB6BA4" w:rsidRPr="001F789A" w:rsidRDefault="00CB6BA4" w:rsidP="00C218DA">
      <w:pPr>
        <w:pStyle w:val="Heading4"/>
        <w:rPr>
          <w:rFonts w:cs="Arial"/>
          <w:color w:val="E36C0A" w:themeColor="accent6" w:themeShade="BF"/>
        </w:rPr>
      </w:pPr>
      <w:bookmarkStart w:id="13109" w:name="_Toc29912916"/>
      <w:bookmarkStart w:id="13110" w:name="_Toc29913283"/>
      <w:r w:rsidRPr="001F789A">
        <w:rPr>
          <w:rFonts w:cs="Arial"/>
          <w:color w:val="E36C0A" w:themeColor="accent6" w:themeShade="BF"/>
        </w:rPr>
        <w:t xml:space="preserve">Top </w:t>
      </w:r>
      <w:r w:rsidR="00C218DA" w:rsidRPr="001F789A">
        <w:rPr>
          <w:rFonts w:cs="Arial"/>
          <w:color w:val="E36C0A" w:themeColor="accent6" w:themeShade="BF"/>
        </w:rPr>
        <w:t>s</w:t>
      </w:r>
      <w:r w:rsidRPr="001F789A">
        <w:rPr>
          <w:rFonts w:cs="Arial"/>
          <w:color w:val="E36C0A" w:themeColor="accent6" w:themeShade="BF"/>
        </w:rPr>
        <w:t>lab</w:t>
      </w:r>
      <w:bookmarkEnd w:id="13102"/>
      <w:bookmarkEnd w:id="13103"/>
      <w:bookmarkEnd w:id="13104"/>
      <w:bookmarkEnd w:id="13105"/>
      <w:bookmarkEnd w:id="13106"/>
      <w:bookmarkEnd w:id="13107"/>
      <w:bookmarkEnd w:id="13108"/>
      <w:bookmarkEnd w:id="13109"/>
      <w:bookmarkEnd w:id="13110"/>
    </w:p>
    <w:p w14:paraId="7CFFB0CC" w14:textId="77777777" w:rsidR="00C218DA" w:rsidRPr="00F04E57" w:rsidRDefault="00C218DA" w:rsidP="00C218DA">
      <w:pPr>
        <w:pStyle w:val="ListParagraph"/>
        <w:rPr>
          <w:rFonts w:cs="Arial"/>
        </w:rPr>
      </w:pPr>
    </w:p>
    <w:p w14:paraId="7391A914" w14:textId="0645E642" w:rsidR="00CB6BA4" w:rsidRPr="001F789A" w:rsidRDefault="00CB6BA4" w:rsidP="00C218DA">
      <w:pPr>
        <w:pStyle w:val="ListParagraph"/>
        <w:rPr>
          <w:rFonts w:cs="Arial"/>
        </w:rPr>
      </w:pPr>
      <w:r w:rsidRPr="00F04E57">
        <w:rPr>
          <w:rFonts w:cs="Arial"/>
        </w:rPr>
        <w:t xml:space="preserve">The top slab </w:t>
      </w:r>
      <w:r w:rsidR="00A94B7A">
        <w:rPr>
          <w:rFonts w:cs="Arial"/>
        </w:rPr>
        <w:t>must</w:t>
      </w:r>
      <w:r w:rsidRPr="00F04E57">
        <w:rPr>
          <w:rFonts w:cs="Arial"/>
        </w:rPr>
        <w:t xml:space="preserve"> be cast as shown on</w:t>
      </w:r>
      <w:r w:rsidR="00703602">
        <w:rPr>
          <w:rFonts w:cs="Arial"/>
        </w:rPr>
        <w:t xml:space="preserve"> </w:t>
      </w:r>
      <w:hyperlink r:id="rId441" w:history="1">
        <w:r w:rsidR="00703602" w:rsidRPr="001F789A">
          <w:rPr>
            <w:rFonts w:eastAsia="Times New Roman" w:cs="Arial"/>
            <w:color w:val="0000FF"/>
            <w:szCs w:val="20"/>
            <w:u w:val="single"/>
            <w:lang w:eastAsia="en-GB"/>
          </w:rPr>
          <w:t>Wastewater drawing: Pump station upper section reinforcing</w:t>
        </w:r>
      </w:hyperlink>
      <w:r w:rsidRPr="001F789A">
        <w:rPr>
          <w:rFonts w:cs="Arial"/>
        </w:rPr>
        <w:t xml:space="preserve">. The placement of reinforcement </w:t>
      </w:r>
      <w:r w:rsidR="00A94B7A" w:rsidRPr="001F789A">
        <w:rPr>
          <w:rFonts w:cs="Arial"/>
        </w:rPr>
        <w:t>must</w:t>
      </w:r>
      <w:r w:rsidRPr="001F789A">
        <w:rPr>
          <w:rFonts w:cs="Arial"/>
        </w:rPr>
        <w:t xml:space="preserve"> be carefully controlled to ensure adequate cover. The lids and frames </w:t>
      </w:r>
      <w:r w:rsidR="00A94B7A" w:rsidRPr="001F789A">
        <w:rPr>
          <w:rFonts w:cs="Arial"/>
        </w:rPr>
        <w:t>must</w:t>
      </w:r>
      <w:r w:rsidRPr="001F789A">
        <w:rPr>
          <w:rFonts w:cs="Arial"/>
        </w:rPr>
        <w:t xml:space="preserve"> be carefully set into the concrete upstands so that they fit flush with the finished upstand level. All concrete </w:t>
      </w:r>
      <w:r w:rsidR="00A94B7A" w:rsidRPr="001F789A">
        <w:rPr>
          <w:rFonts w:cs="Arial"/>
        </w:rPr>
        <w:t>must</w:t>
      </w:r>
      <w:r w:rsidRPr="001F789A">
        <w:rPr>
          <w:rFonts w:cs="Arial"/>
        </w:rPr>
        <w:t xml:space="preserve"> be ordinary grade 21 MPa crushing strength.</w:t>
      </w:r>
    </w:p>
    <w:p w14:paraId="671FE63D" w14:textId="77777777" w:rsidR="00C218DA" w:rsidRPr="001F789A" w:rsidRDefault="00C218DA" w:rsidP="00C218DA">
      <w:pPr>
        <w:pStyle w:val="ListParagraph"/>
        <w:rPr>
          <w:rFonts w:cs="Arial"/>
        </w:rPr>
      </w:pPr>
    </w:p>
    <w:p w14:paraId="36104DEA" w14:textId="4F58F013" w:rsidR="00CB6BA4" w:rsidRPr="001F789A" w:rsidRDefault="00CB6BA4" w:rsidP="00C218DA">
      <w:pPr>
        <w:pStyle w:val="ListParagraph"/>
        <w:rPr>
          <w:rFonts w:cs="Arial"/>
        </w:rPr>
      </w:pPr>
      <w:r w:rsidRPr="001F789A">
        <w:rPr>
          <w:rFonts w:cs="Arial"/>
        </w:rPr>
        <w:t xml:space="preserve">The lid and frame specified on the drawings </w:t>
      </w:r>
      <w:r w:rsidR="00A94B7A" w:rsidRPr="001F789A">
        <w:rPr>
          <w:rFonts w:cs="Arial"/>
        </w:rPr>
        <w:t>must</w:t>
      </w:r>
      <w:r w:rsidRPr="001F789A">
        <w:rPr>
          <w:rFonts w:cs="Arial"/>
        </w:rPr>
        <w:t xml:space="preserve"> be constructed as shown on</w:t>
      </w:r>
      <w:r w:rsidR="00703602" w:rsidRPr="001F789A">
        <w:rPr>
          <w:rFonts w:cs="Arial"/>
        </w:rPr>
        <w:t xml:space="preserve"> </w:t>
      </w:r>
      <w:hyperlink r:id="rId442" w:history="1">
        <w:r w:rsidR="00703602" w:rsidRPr="001F789A">
          <w:rPr>
            <w:rFonts w:eastAsia="Times New Roman" w:cs="Arial"/>
            <w:color w:val="0000FF"/>
            <w:szCs w:val="20"/>
            <w:u w:val="single"/>
            <w:lang w:eastAsia="en-GB"/>
          </w:rPr>
          <w:t>Wastewater drawing: Pump station upper section reinforcing</w:t>
        </w:r>
      </w:hyperlink>
      <w:r w:rsidRPr="001F789A">
        <w:rPr>
          <w:rFonts w:cs="Arial"/>
        </w:rPr>
        <w:t xml:space="preserve">.  All reinforcing steel bars </w:t>
      </w:r>
      <w:r w:rsidR="00A94B7A" w:rsidRPr="001F789A">
        <w:rPr>
          <w:rFonts w:cs="Arial"/>
        </w:rPr>
        <w:t>must</w:t>
      </w:r>
      <w:r w:rsidRPr="001F789A">
        <w:rPr>
          <w:rFonts w:cs="Arial"/>
        </w:rPr>
        <w:t xml:space="preserve"> be grade 300 deformed bars complying with AS/NZS 4671. All nuts, bolts and washers </w:t>
      </w:r>
      <w:r w:rsidR="00A94B7A" w:rsidRPr="001F789A">
        <w:rPr>
          <w:rFonts w:cs="Arial"/>
        </w:rPr>
        <w:t>must</w:t>
      </w:r>
      <w:r w:rsidRPr="001F789A">
        <w:rPr>
          <w:rFonts w:cs="Arial"/>
        </w:rPr>
        <w:t xml:space="preserve"> be grade 316 stainless </w:t>
      </w:r>
      <w:r w:rsidR="00445A5D" w:rsidRPr="001F789A">
        <w:rPr>
          <w:rFonts w:cs="Arial"/>
        </w:rPr>
        <w:t>steel</w:t>
      </w:r>
      <w:r w:rsidRPr="001F789A">
        <w:rPr>
          <w:rFonts w:cs="Arial"/>
        </w:rPr>
        <w:t xml:space="preserve"> with an appropriate releasing agent applied prior to setting any nut. Where concrete is to be poured around </w:t>
      </w:r>
      <w:r w:rsidR="00445A5D" w:rsidRPr="001F789A">
        <w:rPr>
          <w:rFonts w:cs="Arial"/>
        </w:rPr>
        <w:t>high-density</w:t>
      </w:r>
      <w:r w:rsidRPr="001F789A">
        <w:rPr>
          <w:rFonts w:cs="Arial"/>
        </w:rPr>
        <w:t xml:space="preserve"> polyethylene pipe, the pipe </w:t>
      </w:r>
      <w:r w:rsidR="00A94B7A" w:rsidRPr="001F789A">
        <w:rPr>
          <w:rFonts w:cs="Arial"/>
        </w:rPr>
        <w:t>must</w:t>
      </w:r>
      <w:r w:rsidRPr="001F789A">
        <w:rPr>
          <w:rFonts w:cs="Arial"/>
        </w:rPr>
        <w:t xml:space="preserve"> be first wrapped with 1.5mm thick butynol sheeting.</w:t>
      </w:r>
    </w:p>
    <w:p w14:paraId="60818631" w14:textId="77777777" w:rsidR="00C218DA" w:rsidRPr="001F789A" w:rsidRDefault="00C218DA" w:rsidP="00C218DA">
      <w:pPr>
        <w:pStyle w:val="ListParagraph"/>
        <w:rPr>
          <w:rFonts w:cs="Arial"/>
        </w:rPr>
      </w:pPr>
      <w:bookmarkStart w:id="13111" w:name="_Toc516492898"/>
      <w:bookmarkStart w:id="13112" w:name="_Toc516490928"/>
      <w:bookmarkStart w:id="13113" w:name="_Toc516484428"/>
      <w:bookmarkStart w:id="13114" w:name="_Toc516484226"/>
      <w:bookmarkStart w:id="13115" w:name="_Toc516483620"/>
      <w:bookmarkStart w:id="13116" w:name="_Toc516238947"/>
      <w:bookmarkStart w:id="13117" w:name="_Toc516153348"/>
    </w:p>
    <w:p w14:paraId="2A89E858" w14:textId="1BA92C1C" w:rsidR="00CB6BA4" w:rsidRPr="001F789A" w:rsidRDefault="00CB6BA4" w:rsidP="00C218DA">
      <w:pPr>
        <w:pStyle w:val="Heading4"/>
        <w:rPr>
          <w:rFonts w:cs="Arial"/>
          <w:color w:val="E36C0A" w:themeColor="accent6" w:themeShade="BF"/>
        </w:rPr>
      </w:pPr>
      <w:bookmarkStart w:id="13118" w:name="_Toc29912917"/>
      <w:bookmarkStart w:id="13119" w:name="_Toc29913284"/>
      <w:r w:rsidRPr="001F789A">
        <w:rPr>
          <w:rFonts w:cs="Arial"/>
          <w:color w:val="E36C0A" w:themeColor="accent6" w:themeShade="BF"/>
        </w:rPr>
        <w:t xml:space="preserve">Well and </w:t>
      </w:r>
      <w:r w:rsidR="00C218DA" w:rsidRPr="001F789A">
        <w:rPr>
          <w:rFonts w:cs="Arial"/>
          <w:color w:val="E36C0A" w:themeColor="accent6" w:themeShade="BF"/>
        </w:rPr>
        <w:t>c</w:t>
      </w:r>
      <w:r w:rsidRPr="001F789A">
        <w:rPr>
          <w:rFonts w:cs="Arial"/>
          <w:color w:val="E36C0A" w:themeColor="accent6" w:themeShade="BF"/>
        </w:rPr>
        <w:t xml:space="preserve">hamber </w:t>
      </w:r>
      <w:r w:rsidR="00C218DA" w:rsidRPr="001F789A">
        <w:rPr>
          <w:rFonts w:cs="Arial"/>
          <w:color w:val="E36C0A" w:themeColor="accent6" w:themeShade="BF"/>
        </w:rPr>
        <w:t>l</w:t>
      </w:r>
      <w:r w:rsidRPr="001F789A">
        <w:rPr>
          <w:rFonts w:cs="Arial"/>
          <w:color w:val="E36C0A" w:themeColor="accent6" w:themeShade="BF"/>
        </w:rPr>
        <w:t>ids</w:t>
      </w:r>
      <w:bookmarkEnd w:id="13111"/>
      <w:bookmarkEnd w:id="13112"/>
      <w:bookmarkEnd w:id="13113"/>
      <w:bookmarkEnd w:id="13114"/>
      <w:bookmarkEnd w:id="13115"/>
      <w:bookmarkEnd w:id="13116"/>
      <w:bookmarkEnd w:id="13117"/>
      <w:bookmarkEnd w:id="13118"/>
      <w:bookmarkEnd w:id="13119"/>
    </w:p>
    <w:p w14:paraId="6FE72500" w14:textId="77777777" w:rsidR="00C218DA" w:rsidRPr="001F789A" w:rsidRDefault="00C218DA" w:rsidP="00C218DA">
      <w:pPr>
        <w:pStyle w:val="ListParagraph"/>
        <w:rPr>
          <w:rFonts w:cs="Arial"/>
        </w:rPr>
      </w:pPr>
    </w:p>
    <w:p w14:paraId="07A345C0" w14:textId="0079A10E" w:rsidR="00CB6BA4" w:rsidRPr="00F04E57" w:rsidRDefault="00CB6BA4" w:rsidP="00C218DA">
      <w:pPr>
        <w:pStyle w:val="ListParagraph"/>
        <w:rPr>
          <w:rFonts w:cs="Arial"/>
        </w:rPr>
      </w:pPr>
      <w:r w:rsidRPr="001F789A">
        <w:rPr>
          <w:rFonts w:cs="Arial"/>
        </w:rPr>
        <w:t xml:space="preserve">The primary covering lids are to be constructed as shown in </w:t>
      </w:r>
      <w:hyperlink r:id="rId443" w:history="1">
        <w:r w:rsidR="00703602" w:rsidRPr="001F789A">
          <w:rPr>
            <w:rFonts w:eastAsia="Times New Roman" w:cs="Arial"/>
            <w:color w:val="0000FF"/>
            <w:szCs w:val="20"/>
            <w:u w:val="single"/>
            <w:lang w:eastAsia="en-GB"/>
          </w:rPr>
          <w:t>Wastewater drawing: Pump station lid frame 1 &amp; 2</w:t>
        </w:r>
      </w:hyperlink>
      <w:r w:rsidR="00703602" w:rsidRPr="001F789A">
        <w:rPr>
          <w:rFonts w:eastAsia="Times New Roman" w:cs="Arial"/>
          <w:szCs w:val="20"/>
          <w:lang w:eastAsia="en-GB"/>
        </w:rPr>
        <w:t xml:space="preserve"> and </w:t>
      </w:r>
      <w:hyperlink r:id="rId444" w:history="1">
        <w:r w:rsidR="00703602" w:rsidRPr="001F789A">
          <w:rPr>
            <w:rFonts w:eastAsia="Times New Roman" w:cs="Arial"/>
            <w:color w:val="0000FF"/>
            <w:szCs w:val="20"/>
            <w:u w:val="single"/>
            <w:lang w:eastAsia="en-GB"/>
          </w:rPr>
          <w:t>Wastewater drawing: Pump station lid frame 4 &amp; 5</w:t>
        </w:r>
      </w:hyperlink>
      <w:r w:rsidR="00703602" w:rsidRPr="001F789A">
        <w:rPr>
          <w:rFonts w:ascii="Times New Roman" w:eastAsia="Times New Roman" w:hAnsi="Times New Roman" w:cs="Times New Roman"/>
          <w:sz w:val="24"/>
          <w:szCs w:val="24"/>
          <w:lang w:eastAsia="en-GB"/>
        </w:rPr>
        <w:t xml:space="preserve"> </w:t>
      </w:r>
      <w:r w:rsidRPr="001F789A">
        <w:rPr>
          <w:rFonts w:cs="Arial"/>
        </w:rPr>
        <w:t>as appropriate for the pump size selected at full development.</w:t>
      </w:r>
    </w:p>
    <w:p w14:paraId="2FDEC31D" w14:textId="77777777" w:rsidR="00C218DA" w:rsidRPr="00F04E57" w:rsidRDefault="00CB6BA4" w:rsidP="00C218DA">
      <w:pPr>
        <w:pStyle w:val="Heading5"/>
        <w:rPr>
          <w:rFonts w:cs="Arial"/>
        </w:rPr>
      </w:pPr>
      <w:bookmarkStart w:id="13120" w:name="_Toc29912918"/>
      <w:bookmarkStart w:id="13121" w:name="_Toc29913285"/>
      <w:r w:rsidRPr="00F04E57">
        <w:rPr>
          <w:rFonts w:cs="Arial"/>
        </w:rPr>
        <w:t>All stainless welds are to be AS/NZS 2980, pickled to prevent corrosion.</w:t>
      </w:r>
      <w:bookmarkEnd w:id="13120"/>
      <w:bookmarkEnd w:id="13121"/>
      <w:r w:rsidRPr="00F04E57">
        <w:rPr>
          <w:rFonts w:cs="Arial"/>
        </w:rPr>
        <w:t xml:space="preserve"> </w:t>
      </w:r>
      <w:r w:rsidR="00C218DA" w:rsidRPr="00F04E57">
        <w:rPr>
          <w:rFonts w:cs="Arial"/>
        </w:rPr>
        <w:t xml:space="preserve"> </w:t>
      </w:r>
    </w:p>
    <w:p w14:paraId="1DB778B2" w14:textId="3C9FA12E" w:rsidR="00CB6BA4" w:rsidRPr="00F04E57" w:rsidRDefault="00CB6BA4" w:rsidP="00C218DA">
      <w:pPr>
        <w:pStyle w:val="Heading5"/>
        <w:rPr>
          <w:rFonts w:cs="Arial"/>
        </w:rPr>
      </w:pPr>
      <w:bookmarkStart w:id="13122" w:name="_Toc29912919"/>
      <w:bookmarkStart w:id="13123" w:name="_Toc29913286"/>
      <w:r w:rsidRPr="00F04E57">
        <w:rPr>
          <w:rFonts w:cs="Arial"/>
        </w:rPr>
        <w:t xml:space="preserve">All </w:t>
      </w:r>
      <w:r w:rsidR="001F789A" w:rsidRPr="00F04E57">
        <w:rPr>
          <w:rFonts w:cs="Arial"/>
        </w:rPr>
        <w:t>metal-to-metal</w:t>
      </w:r>
      <w:r w:rsidRPr="00F04E57">
        <w:rPr>
          <w:rFonts w:cs="Arial"/>
        </w:rPr>
        <w:t xml:space="preserve"> fasteners are to be coated with an appropriate releasing agent before installation</w:t>
      </w:r>
      <w:r w:rsidR="00C218DA" w:rsidRPr="00F04E57">
        <w:rPr>
          <w:rFonts w:cs="Arial"/>
        </w:rPr>
        <w:t>.</w:t>
      </w:r>
      <w:bookmarkEnd w:id="13122"/>
      <w:bookmarkEnd w:id="13123"/>
    </w:p>
    <w:p w14:paraId="229E0302" w14:textId="0CBF966A" w:rsidR="00CB6BA4" w:rsidRPr="00F04E57" w:rsidRDefault="00CB6BA4" w:rsidP="00C218DA">
      <w:pPr>
        <w:pStyle w:val="Heading5"/>
        <w:rPr>
          <w:rFonts w:cs="Arial"/>
        </w:rPr>
      </w:pPr>
      <w:bookmarkStart w:id="13124" w:name="_Toc29912920"/>
      <w:bookmarkStart w:id="13125" w:name="_Toc29913287"/>
      <w:r w:rsidRPr="00F04E57">
        <w:rPr>
          <w:rFonts w:cs="Arial"/>
        </w:rPr>
        <w:t>All fasteners are to be 316 stainless steel</w:t>
      </w:r>
      <w:r w:rsidR="00C218DA" w:rsidRPr="00F04E57">
        <w:rPr>
          <w:rFonts w:cs="Arial"/>
        </w:rPr>
        <w:t>.</w:t>
      </w:r>
      <w:bookmarkEnd w:id="13124"/>
      <w:bookmarkEnd w:id="13125"/>
    </w:p>
    <w:p w14:paraId="22E61C00" w14:textId="2CFA2153" w:rsidR="00CB6BA4" w:rsidRPr="00F04E57" w:rsidRDefault="00CB6BA4" w:rsidP="00C218DA">
      <w:pPr>
        <w:pStyle w:val="Heading5"/>
        <w:rPr>
          <w:rFonts w:cs="Arial"/>
        </w:rPr>
      </w:pPr>
      <w:bookmarkStart w:id="13126" w:name="_Toc29912921"/>
      <w:bookmarkStart w:id="13127" w:name="_Toc29913288"/>
      <w:r w:rsidRPr="00F04E57">
        <w:rPr>
          <w:rFonts w:cs="Arial"/>
        </w:rPr>
        <w:t>All edges are to be made clean of burs or sharp edges</w:t>
      </w:r>
      <w:r w:rsidR="00C218DA" w:rsidRPr="00F04E57">
        <w:rPr>
          <w:rFonts w:cs="Arial"/>
        </w:rPr>
        <w:t>.</w:t>
      </w:r>
      <w:bookmarkEnd w:id="13126"/>
      <w:bookmarkEnd w:id="13127"/>
    </w:p>
    <w:p w14:paraId="70CCEF48" w14:textId="12DD2534" w:rsidR="00CB6BA4" w:rsidRPr="00F04E57" w:rsidRDefault="00CB6BA4" w:rsidP="00C218DA">
      <w:pPr>
        <w:pStyle w:val="Heading5"/>
        <w:rPr>
          <w:rFonts w:cs="Arial"/>
        </w:rPr>
      </w:pPr>
      <w:bookmarkStart w:id="13128" w:name="_Toc29912922"/>
      <w:bookmarkStart w:id="13129" w:name="_Toc29913289"/>
      <w:r w:rsidRPr="00F04E57">
        <w:rPr>
          <w:rFonts w:cs="Arial"/>
        </w:rPr>
        <w:t>Secondary Safety Lids required where depth is greater than 2.0m</w:t>
      </w:r>
      <w:r w:rsidR="00C218DA" w:rsidRPr="00F04E57">
        <w:rPr>
          <w:rFonts w:cs="Arial"/>
        </w:rPr>
        <w:t>.</w:t>
      </w:r>
      <w:bookmarkEnd w:id="13128"/>
      <w:bookmarkEnd w:id="13129"/>
    </w:p>
    <w:p w14:paraId="552F6ECB" w14:textId="77777777" w:rsidR="00C218DA" w:rsidRPr="00F04E57" w:rsidRDefault="00C218DA" w:rsidP="00C218DA">
      <w:pPr>
        <w:pStyle w:val="ListParagraph"/>
        <w:rPr>
          <w:rFonts w:cs="Arial"/>
        </w:rPr>
      </w:pPr>
    </w:p>
    <w:p w14:paraId="0104A1B5" w14:textId="77777777" w:rsidR="00CB6BA4" w:rsidRPr="00F04E57" w:rsidRDefault="00CB6BA4" w:rsidP="00A560D1">
      <w:pPr>
        <w:pStyle w:val="Heading4"/>
        <w:rPr>
          <w:rFonts w:cs="Arial"/>
        </w:rPr>
      </w:pPr>
      <w:bookmarkStart w:id="13130" w:name="_Toc516492899"/>
      <w:bookmarkStart w:id="13131" w:name="_Toc516490929"/>
      <w:bookmarkStart w:id="13132" w:name="_Toc516484429"/>
      <w:bookmarkStart w:id="13133" w:name="_Toc516484227"/>
      <w:bookmarkStart w:id="13134" w:name="_Toc516483621"/>
      <w:bookmarkStart w:id="13135" w:name="_Toc516238948"/>
      <w:bookmarkStart w:id="13136" w:name="_Toc516153349"/>
      <w:bookmarkStart w:id="13137" w:name="_Toc29912923"/>
      <w:bookmarkStart w:id="13138" w:name="_Toc29913290"/>
      <w:r w:rsidRPr="00F04E57">
        <w:rPr>
          <w:rFonts w:cs="Arial"/>
        </w:rPr>
        <w:t>Cable Bracket</w:t>
      </w:r>
      <w:bookmarkEnd w:id="13130"/>
      <w:bookmarkEnd w:id="13131"/>
      <w:bookmarkEnd w:id="13132"/>
      <w:bookmarkEnd w:id="13133"/>
      <w:bookmarkEnd w:id="13134"/>
      <w:bookmarkEnd w:id="13135"/>
      <w:bookmarkEnd w:id="13136"/>
      <w:bookmarkEnd w:id="13137"/>
      <w:bookmarkEnd w:id="13138"/>
    </w:p>
    <w:p w14:paraId="73819449" w14:textId="77777777" w:rsidR="00C218DA" w:rsidRPr="00F04E57" w:rsidRDefault="00C218DA" w:rsidP="00A560D1">
      <w:pPr>
        <w:pStyle w:val="ListParagraph"/>
        <w:keepNext/>
        <w:rPr>
          <w:rFonts w:cs="Arial"/>
        </w:rPr>
      </w:pPr>
    </w:p>
    <w:p w14:paraId="5533C25B" w14:textId="1360E3ED" w:rsidR="00C218DA" w:rsidRDefault="00CB6BA4" w:rsidP="00C218DA">
      <w:pPr>
        <w:pStyle w:val="ListParagraph"/>
        <w:rPr>
          <w:rStyle w:val="Hyperlink"/>
          <w:rFonts w:cs="Arial"/>
        </w:rPr>
      </w:pPr>
      <w:r w:rsidRPr="00F04E57">
        <w:rPr>
          <w:rFonts w:cs="Arial"/>
        </w:rPr>
        <w:t xml:space="preserve">The float and motor cables </w:t>
      </w:r>
      <w:r w:rsidR="00A94B7A">
        <w:rPr>
          <w:rFonts w:cs="Arial"/>
        </w:rPr>
        <w:t>must</w:t>
      </w:r>
      <w:r w:rsidRPr="00F04E57">
        <w:rPr>
          <w:rFonts w:cs="Arial"/>
        </w:rPr>
        <w:t xml:space="preserve"> be secured by a grade 316 stainless steel bracket with ceramic insulators. </w:t>
      </w:r>
      <w:r w:rsidR="00C218DA" w:rsidRPr="00F04E57">
        <w:rPr>
          <w:rFonts w:cs="Arial"/>
        </w:rPr>
        <w:t xml:space="preserve"> </w:t>
      </w:r>
      <w:r w:rsidRPr="00F04E57">
        <w:rPr>
          <w:rFonts w:cs="Arial"/>
        </w:rPr>
        <w:t xml:space="preserve">The bracket </w:t>
      </w:r>
      <w:r w:rsidR="00A94B7A">
        <w:rPr>
          <w:rFonts w:cs="Arial"/>
        </w:rPr>
        <w:t>must</w:t>
      </w:r>
      <w:r w:rsidRPr="00F04E57">
        <w:rPr>
          <w:rFonts w:cs="Arial"/>
        </w:rPr>
        <w:t xml:space="preserve"> be mounted in such a position as to be easily accessible from the lid opening as shown in </w:t>
      </w:r>
      <w:bookmarkStart w:id="13139" w:name="_Hlk124849824"/>
      <w:bookmarkStart w:id="13140" w:name="_Hlk125362917"/>
      <w:r w:rsidR="006677F4">
        <w:rPr>
          <w:rStyle w:val="Hyperlink"/>
          <w:rFonts w:cs="Arial"/>
        </w:rPr>
        <w:fldChar w:fldCharType="begin"/>
      </w:r>
      <w:r w:rsidR="00E70614">
        <w:rPr>
          <w:rStyle w:val="Hyperlink"/>
          <w:rFonts w:cs="Arial"/>
        </w:rPr>
        <w:instrText>HYPERLINK "https://www.colabsolutions.govt.nz/wp-content/uploads/2022/10/D5.6-DRAINAGE.pdf"</w:instrText>
      </w:r>
      <w:r w:rsidR="006677F4">
        <w:rPr>
          <w:rStyle w:val="Hyperlink"/>
          <w:rFonts w:cs="Arial"/>
        </w:rPr>
      </w:r>
      <w:r w:rsidR="006677F4">
        <w:rPr>
          <w:rStyle w:val="Hyperlink"/>
          <w:rFonts w:cs="Arial"/>
        </w:rPr>
        <w:fldChar w:fldCharType="separate"/>
      </w:r>
      <w:r w:rsidR="00C218DA" w:rsidRPr="006677F4">
        <w:rPr>
          <w:rStyle w:val="Hyperlink"/>
          <w:rFonts w:cs="Arial"/>
        </w:rPr>
        <w:t>Wastewater drawing: Minimum clearance from structures</w:t>
      </w:r>
      <w:bookmarkEnd w:id="13139"/>
      <w:r w:rsidR="00C218DA" w:rsidRPr="006677F4">
        <w:rPr>
          <w:rStyle w:val="Hyperlink"/>
          <w:rFonts w:cs="Arial"/>
        </w:rPr>
        <w:t>.</w:t>
      </w:r>
      <w:r w:rsidR="006677F4">
        <w:rPr>
          <w:rStyle w:val="Hyperlink"/>
          <w:rFonts w:cs="Arial"/>
        </w:rPr>
        <w:fldChar w:fldCharType="end"/>
      </w:r>
      <w:bookmarkStart w:id="13141" w:name="_Toc516492900"/>
      <w:bookmarkStart w:id="13142" w:name="_Toc516490930"/>
      <w:bookmarkStart w:id="13143" w:name="_Toc516484430"/>
      <w:bookmarkStart w:id="13144" w:name="_Toc516484228"/>
      <w:bookmarkStart w:id="13145" w:name="_Toc516483622"/>
      <w:bookmarkStart w:id="13146" w:name="_Toc516238949"/>
      <w:bookmarkStart w:id="13147" w:name="_Toc516153350"/>
      <w:bookmarkEnd w:id="13140"/>
    </w:p>
    <w:p w14:paraId="2F177AC5" w14:textId="77777777" w:rsidR="006677F4" w:rsidRPr="00F04E57" w:rsidRDefault="006677F4" w:rsidP="00C218DA">
      <w:pPr>
        <w:pStyle w:val="ListParagraph"/>
        <w:rPr>
          <w:rFonts w:cs="Arial"/>
        </w:rPr>
      </w:pPr>
    </w:p>
    <w:p w14:paraId="3A3BE3A4" w14:textId="0A41F5FC" w:rsidR="00CB6BA4" w:rsidRPr="001F789A" w:rsidRDefault="00CB6BA4" w:rsidP="00C218DA">
      <w:pPr>
        <w:pStyle w:val="Heading4"/>
        <w:rPr>
          <w:rFonts w:cs="Arial"/>
          <w:color w:val="E36C0A" w:themeColor="accent6" w:themeShade="BF"/>
        </w:rPr>
      </w:pPr>
      <w:bookmarkStart w:id="13148" w:name="_Toc29912924"/>
      <w:bookmarkStart w:id="13149" w:name="_Toc29913291"/>
      <w:r w:rsidRPr="001F789A">
        <w:rPr>
          <w:rFonts w:cs="Arial"/>
          <w:color w:val="E36C0A" w:themeColor="accent6" w:themeShade="BF"/>
        </w:rPr>
        <w:t xml:space="preserve">Pump </w:t>
      </w:r>
      <w:r w:rsidR="00C218DA" w:rsidRPr="001F789A">
        <w:rPr>
          <w:rFonts w:cs="Arial"/>
          <w:color w:val="E36C0A" w:themeColor="accent6" w:themeShade="BF"/>
        </w:rPr>
        <w:t>d</w:t>
      </w:r>
      <w:r w:rsidRPr="001F789A">
        <w:rPr>
          <w:rFonts w:cs="Arial"/>
          <w:color w:val="E36C0A" w:themeColor="accent6" w:themeShade="BF"/>
        </w:rPr>
        <w:t xml:space="preserve">ischarge </w:t>
      </w:r>
      <w:r w:rsidR="00C218DA" w:rsidRPr="001F789A">
        <w:rPr>
          <w:rFonts w:cs="Arial"/>
          <w:color w:val="E36C0A" w:themeColor="accent6" w:themeShade="BF"/>
        </w:rPr>
        <w:t>b</w:t>
      </w:r>
      <w:r w:rsidRPr="001F789A">
        <w:rPr>
          <w:rFonts w:cs="Arial"/>
          <w:color w:val="E36C0A" w:themeColor="accent6" w:themeShade="BF"/>
        </w:rPr>
        <w:t xml:space="preserve">ends or </w:t>
      </w:r>
      <w:r w:rsidR="00C218DA" w:rsidRPr="001F789A">
        <w:rPr>
          <w:rFonts w:cs="Arial"/>
          <w:color w:val="E36C0A" w:themeColor="accent6" w:themeShade="BF"/>
        </w:rPr>
        <w:t>p</w:t>
      </w:r>
      <w:r w:rsidRPr="001F789A">
        <w:rPr>
          <w:rFonts w:cs="Arial"/>
          <w:color w:val="E36C0A" w:themeColor="accent6" w:themeShade="BF"/>
        </w:rPr>
        <w:t>edestal</w:t>
      </w:r>
      <w:bookmarkEnd w:id="13141"/>
      <w:bookmarkEnd w:id="13142"/>
      <w:bookmarkEnd w:id="13143"/>
      <w:bookmarkEnd w:id="13144"/>
      <w:bookmarkEnd w:id="13145"/>
      <w:bookmarkEnd w:id="13146"/>
      <w:bookmarkEnd w:id="13147"/>
      <w:bookmarkEnd w:id="13148"/>
      <w:bookmarkEnd w:id="13149"/>
    </w:p>
    <w:p w14:paraId="17A0CC02" w14:textId="77777777" w:rsidR="00C218DA" w:rsidRPr="001F789A" w:rsidRDefault="00C218DA" w:rsidP="00C218DA">
      <w:pPr>
        <w:pStyle w:val="ListParagraph"/>
        <w:rPr>
          <w:rFonts w:cs="Arial"/>
          <w:color w:val="E36C0A" w:themeColor="accent6" w:themeShade="BF"/>
        </w:rPr>
      </w:pPr>
    </w:p>
    <w:p w14:paraId="2698CF8D" w14:textId="0A6ED5B9" w:rsidR="00CB6BA4" w:rsidRPr="00F04E57" w:rsidRDefault="00CB6BA4" w:rsidP="00C218DA">
      <w:pPr>
        <w:pStyle w:val="ListParagraph"/>
        <w:rPr>
          <w:rFonts w:cs="Arial"/>
        </w:rPr>
      </w:pPr>
      <w:r w:rsidRPr="00F04E57">
        <w:rPr>
          <w:rFonts w:cs="Arial"/>
        </w:rPr>
        <w:t xml:space="preserve">The pump discharge holding down bolts </w:t>
      </w:r>
      <w:r w:rsidR="00A94B7A">
        <w:rPr>
          <w:rFonts w:cs="Arial"/>
        </w:rPr>
        <w:t>must</w:t>
      </w:r>
      <w:r w:rsidRPr="00F04E57">
        <w:rPr>
          <w:rFonts w:cs="Arial"/>
        </w:rPr>
        <w:t xml:space="preserve"> be grouted in place and accurately positioned so that the 50mm dia. pipe guide rails stand vertically between the guide rail brackets and the discharge connection. Care is to be exercised in grouting in the bolts to ensure that they will not vibrate loose with use.</w:t>
      </w:r>
    </w:p>
    <w:p w14:paraId="1029AC61" w14:textId="77777777" w:rsidR="00C218DA" w:rsidRPr="00F04E57" w:rsidRDefault="00C218DA" w:rsidP="00C218DA">
      <w:pPr>
        <w:pStyle w:val="ListParagraph"/>
        <w:rPr>
          <w:rFonts w:cs="Arial"/>
        </w:rPr>
      </w:pPr>
      <w:bookmarkStart w:id="13150" w:name="_Toc516492901"/>
      <w:bookmarkStart w:id="13151" w:name="_Toc516490931"/>
      <w:bookmarkStart w:id="13152" w:name="_Toc516484431"/>
      <w:bookmarkStart w:id="13153" w:name="_Toc516484229"/>
      <w:bookmarkStart w:id="13154" w:name="_Toc516483623"/>
      <w:bookmarkStart w:id="13155" w:name="_Toc516238950"/>
      <w:bookmarkStart w:id="13156" w:name="_Toc516153351"/>
    </w:p>
    <w:p w14:paraId="4F5F2299" w14:textId="4B076F5B" w:rsidR="00CB6BA4" w:rsidRPr="001F789A" w:rsidRDefault="00CB6BA4" w:rsidP="008562D0">
      <w:pPr>
        <w:pStyle w:val="Heading4"/>
        <w:rPr>
          <w:rFonts w:cs="Arial"/>
          <w:color w:val="E36C0A" w:themeColor="accent6" w:themeShade="BF"/>
        </w:rPr>
      </w:pPr>
      <w:bookmarkStart w:id="13157" w:name="_Toc29912925"/>
      <w:bookmarkStart w:id="13158" w:name="_Toc29913292"/>
      <w:r w:rsidRPr="001F789A">
        <w:rPr>
          <w:rFonts w:cs="Arial"/>
          <w:color w:val="E36C0A" w:themeColor="accent6" w:themeShade="BF"/>
        </w:rPr>
        <w:t xml:space="preserve">Guide </w:t>
      </w:r>
      <w:r w:rsidR="00C218DA" w:rsidRPr="001F789A">
        <w:rPr>
          <w:rFonts w:cs="Arial"/>
          <w:color w:val="E36C0A" w:themeColor="accent6" w:themeShade="BF"/>
        </w:rPr>
        <w:t>r</w:t>
      </w:r>
      <w:r w:rsidRPr="001F789A">
        <w:rPr>
          <w:rFonts w:cs="Arial"/>
          <w:color w:val="E36C0A" w:themeColor="accent6" w:themeShade="BF"/>
        </w:rPr>
        <w:t>ails</w:t>
      </w:r>
      <w:bookmarkEnd w:id="13150"/>
      <w:bookmarkEnd w:id="13151"/>
      <w:bookmarkEnd w:id="13152"/>
      <w:bookmarkEnd w:id="13153"/>
      <w:bookmarkEnd w:id="13154"/>
      <w:bookmarkEnd w:id="13155"/>
      <w:bookmarkEnd w:id="13156"/>
      <w:bookmarkEnd w:id="13157"/>
      <w:bookmarkEnd w:id="13158"/>
    </w:p>
    <w:p w14:paraId="7ED2C32E" w14:textId="77777777" w:rsidR="00C218DA" w:rsidRPr="00F04E57" w:rsidRDefault="00C218DA" w:rsidP="008562D0">
      <w:pPr>
        <w:pStyle w:val="ListParagraph"/>
        <w:keepNext/>
        <w:rPr>
          <w:rFonts w:cs="Arial"/>
        </w:rPr>
      </w:pPr>
    </w:p>
    <w:p w14:paraId="0FBF2146" w14:textId="2554A992" w:rsidR="00CB6BA4" w:rsidRPr="00F04E57" w:rsidRDefault="00CB6BA4" w:rsidP="00C218DA">
      <w:pPr>
        <w:pStyle w:val="ListParagraph"/>
        <w:rPr>
          <w:rFonts w:cs="Arial"/>
        </w:rPr>
      </w:pPr>
      <w:r w:rsidRPr="00F04E57">
        <w:rPr>
          <w:rFonts w:cs="Arial"/>
        </w:rPr>
        <w:t>Guide rails are to</w:t>
      </w:r>
      <w:r w:rsidRPr="00F04E57">
        <w:rPr>
          <w:rFonts w:cs="Arial"/>
          <w:color w:val="548DD4" w:themeColor="text2" w:themeTint="99"/>
        </w:rPr>
        <w:t xml:space="preserve"> </w:t>
      </w:r>
      <w:r w:rsidRPr="00F04E57">
        <w:rPr>
          <w:rFonts w:cs="Arial"/>
        </w:rPr>
        <w:t xml:space="preserve">be fixed to the edge of the well, using stainless fittings with the guide rails installed vertically using the Flygt guide rail bracket. The guide rails are to be 316 schedule </w:t>
      </w:r>
      <w:r w:rsidR="00A560D1" w:rsidRPr="00F04E57">
        <w:rPr>
          <w:rFonts w:cs="Arial"/>
        </w:rPr>
        <w:t>4</w:t>
      </w:r>
      <w:r w:rsidRPr="00F04E57">
        <w:rPr>
          <w:rFonts w:cs="Arial"/>
        </w:rPr>
        <w:t>0 stainless steel tube and each guide rail is to be of a single continuous pipe run with no joins, unless pre-</w:t>
      </w:r>
      <w:r w:rsidR="007468D6" w:rsidRPr="00F04E57">
        <w:rPr>
          <w:rFonts w:cs="Arial"/>
        </w:rPr>
        <w:t>accepted</w:t>
      </w:r>
      <w:r w:rsidRPr="00F04E57">
        <w:rPr>
          <w:rFonts w:cs="Arial"/>
        </w:rPr>
        <w:t xml:space="preserve"> by Council.</w:t>
      </w:r>
    </w:p>
    <w:p w14:paraId="5376CDDD" w14:textId="77777777" w:rsidR="00C218DA" w:rsidRPr="00F04E57" w:rsidRDefault="00C218DA" w:rsidP="00C218DA">
      <w:pPr>
        <w:pStyle w:val="ListParagraph"/>
        <w:rPr>
          <w:rFonts w:cs="Arial"/>
        </w:rPr>
      </w:pPr>
      <w:bookmarkStart w:id="13159" w:name="_Toc516492902"/>
      <w:bookmarkStart w:id="13160" w:name="_Toc516490932"/>
      <w:bookmarkStart w:id="13161" w:name="_Toc516484432"/>
      <w:bookmarkStart w:id="13162" w:name="_Toc516484230"/>
      <w:bookmarkStart w:id="13163" w:name="_Toc516483624"/>
      <w:bookmarkStart w:id="13164" w:name="_Toc516238951"/>
      <w:bookmarkStart w:id="13165" w:name="_Toc516153352"/>
    </w:p>
    <w:p w14:paraId="326C3E2B" w14:textId="673410D6" w:rsidR="00CB6BA4" w:rsidRPr="001F789A" w:rsidRDefault="00CB6BA4" w:rsidP="00C218DA">
      <w:pPr>
        <w:pStyle w:val="Heading4"/>
        <w:rPr>
          <w:rFonts w:cs="Arial"/>
          <w:color w:val="E36C0A" w:themeColor="accent6" w:themeShade="BF"/>
        </w:rPr>
      </w:pPr>
      <w:bookmarkStart w:id="13166" w:name="_Toc29912926"/>
      <w:bookmarkStart w:id="13167" w:name="_Toc29913293"/>
      <w:r w:rsidRPr="001F789A">
        <w:rPr>
          <w:rFonts w:cs="Arial"/>
          <w:color w:val="E36C0A" w:themeColor="accent6" w:themeShade="BF"/>
        </w:rPr>
        <w:t>Riser</w:t>
      </w:r>
      <w:bookmarkEnd w:id="13159"/>
      <w:bookmarkEnd w:id="13160"/>
      <w:bookmarkEnd w:id="13161"/>
      <w:bookmarkEnd w:id="13162"/>
      <w:bookmarkEnd w:id="13163"/>
      <w:bookmarkEnd w:id="13164"/>
      <w:bookmarkEnd w:id="13165"/>
      <w:bookmarkEnd w:id="13166"/>
      <w:bookmarkEnd w:id="13167"/>
    </w:p>
    <w:p w14:paraId="47900E20" w14:textId="77777777" w:rsidR="00C218DA" w:rsidRPr="00F04E57" w:rsidRDefault="00C218DA" w:rsidP="00C218DA">
      <w:pPr>
        <w:pStyle w:val="ListParagraph"/>
        <w:rPr>
          <w:rFonts w:cs="Arial"/>
        </w:rPr>
      </w:pPr>
    </w:p>
    <w:p w14:paraId="580F5D48" w14:textId="68A8BE4B" w:rsidR="00CB6BA4" w:rsidRPr="00F04E57" w:rsidRDefault="00CB6BA4" w:rsidP="00C218DA">
      <w:pPr>
        <w:pStyle w:val="ListParagraph"/>
        <w:rPr>
          <w:rFonts w:cs="Arial"/>
        </w:rPr>
      </w:pPr>
      <w:r w:rsidRPr="00F04E57">
        <w:rPr>
          <w:rFonts w:cs="Arial"/>
        </w:rPr>
        <w:t xml:space="preserve">Each pump installed </w:t>
      </w:r>
      <w:r w:rsidR="00A94B7A">
        <w:rPr>
          <w:rFonts w:cs="Arial"/>
        </w:rPr>
        <w:t>must</w:t>
      </w:r>
      <w:r w:rsidRPr="00F04E57">
        <w:rPr>
          <w:rFonts w:cs="Arial"/>
        </w:rPr>
        <w:t xml:space="preserve"> be fitted with an individual riser manufactured from 316 schedule 40 stainless steel tube, all welds are to be to AS/NZS2980, pickled to prevent corrosion.</w:t>
      </w:r>
      <w:r w:rsidR="00C218DA" w:rsidRPr="00F04E57">
        <w:rPr>
          <w:rFonts w:cs="Arial"/>
        </w:rPr>
        <w:t xml:space="preserve"> </w:t>
      </w:r>
      <w:r w:rsidRPr="00F04E57">
        <w:rPr>
          <w:rFonts w:cs="Arial"/>
        </w:rPr>
        <w:t xml:space="preserve"> All flanges are to be Table E.</w:t>
      </w:r>
      <w:r w:rsidR="00C218DA" w:rsidRPr="00F04E57">
        <w:rPr>
          <w:rFonts w:cs="Arial"/>
        </w:rPr>
        <w:t xml:space="preserve">  </w:t>
      </w:r>
      <w:r w:rsidRPr="00F04E57">
        <w:rPr>
          <w:rFonts w:cs="Arial"/>
        </w:rPr>
        <w:t>Where a flange is installed on a horizontal pipework, the two bolts are to be placed so they are level at the top, on vertical sections the two bolts are to be perpendicular to the discharge bend inlet coupling base.</w:t>
      </w:r>
      <w:r w:rsidR="00C218DA" w:rsidRPr="00F04E57">
        <w:rPr>
          <w:rFonts w:cs="Arial"/>
        </w:rPr>
        <w:t xml:space="preserve">  </w:t>
      </w:r>
      <w:r w:rsidRPr="00F04E57">
        <w:rPr>
          <w:rFonts w:cs="Arial"/>
        </w:rPr>
        <w:t>The riser for each pump consists of three major components, these being:</w:t>
      </w:r>
    </w:p>
    <w:p w14:paraId="607A6FEA" w14:textId="534C05CB" w:rsidR="00CB6BA4" w:rsidRPr="00F04E57" w:rsidRDefault="00CB6BA4" w:rsidP="00C218DA">
      <w:pPr>
        <w:pStyle w:val="Heading5"/>
        <w:rPr>
          <w:rFonts w:cs="Arial"/>
        </w:rPr>
      </w:pPr>
      <w:bookmarkStart w:id="13168" w:name="_Toc29912927"/>
      <w:bookmarkStart w:id="13169" w:name="_Toc29913294"/>
      <w:r w:rsidRPr="00F04E57">
        <w:rPr>
          <w:rFonts w:cs="Arial"/>
        </w:rPr>
        <w:t>The pump lift</w:t>
      </w:r>
      <w:r w:rsidR="00C218DA" w:rsidRPr="00F04E57">
        <w:rPr>
          <w:rFonts w:cs="Arial"/>
        </w:rPr>
        <w:t>.</w:t>
      </w:r>
      <w:bookmarkEnd w:id="13168"/>
      <w:bookmarkEnd w:id="13169"/>
    </w:p>
    <w:p w14:paraId="54245F44" w14:textId="4A0464A4" w:rsidR="00CB6BA4" w:rsidRPr="00F04E57" w:rsidRDefault="00CB6BA4" w:rsidP="00C218DA">
      <w:pPr>
        <w:pStyle w:val="Heading5"/>
        <w:rPr>
          <w:rFonts w:cs="Arial"/>
        </w:rPr>
      </w:pPr>
      <w:bookmarkStart w:id="13170" w:name="_Toc29912928"/>
      <w:bookmarkStart w:id="13171" w:name="_Toc29913295"/>
      <w:r w:rsidRPr="00F04E57">
        <w:rPr>
          <w:rFonts w:cs="Arial"/>
        </w:rPr>
        <w:t>Valve wall penetration</w:t>
      </w:r>
      <w:r w:rsidR="00C218DA" w:rsidRPr="00F04E57">
        <w:rPr>
          <w:rFonts w:cs="Arial"/>
        </w:rPr>
        <w:t>.</w:t>
      </w:r>
      <w:bookmarkEnd w:id="13170"/>
      <w:bookmarkEnd w:id="13171"/>
    </w:p>
    <w:p w14:paraId="126785D4" w14:textId="7CF07A20" w:rsidR="00CB6BA4" w:rsidRPr="00F04E57" w:rsidRDefault="00CB6BA4" w:rsidP="00C218DA">
      <w:pPr>
        <w:pStyle w:val="Heading5"/>
        <w:rPr>
          <w:rFonts w:cs="Arial"/>
        </w:rPr>
      </w:pPr>
      <w:bookmarkStart w:id="13172" w:name="_Toc29912929"/>
      <w:bookmarkStart w:id="13173" w:name="_Toc29913296"/>
      <w:r w:rsidRPr="00F04E57">
        <w:rPr>
          <w:rFonts w:cs="Arial"/>
        </w:rPr>
        <w:t>Non-return valve connector</w:t>
      </w:r>
      <w:r w:rsidR="00C218DA" w:rsidRPr="00F04E57">
        <w:rPr>
          <w:rFonts w:cs="Arial"/>
        </w:rPr>
        <w:t>.</w:t>
      </w:r>
      <w:bookmarkEnd w:id="13172"/>
      <w:bookmarkEnd w:id="13173"/>
    </w:p>
    <w:p w14:paraId="308A2313" w14:textId="77777777" w:rsidR="00C218DA" w:rsidRPr="00F04E57" w:rsidRDefault="00C218DA" w:rsidP="00C218DA">
      <w:pPr>
        <w:pStyle w:val="ListParagraph"/>
        <w:rPr>
          <w:rFonts w:cs="Arial"/>
        </w:rPr>
      </w:pPr>
    </w:p>
    <w:p w14:paraId="2885CC7E" w14:textId="6AE67549" w:rsidR="00CB6BA4" w:rsidRPr="001F789A" w:rsidRDefault="00CB6BA4" w:rsidP="00440C1F">
      <w:pPr>
        <w:pStyle w:val="Heading4"/>
        <w:rPr>
          <w:rFonts w:cs="Arial"/>
          <w:color w:val="E36C0A" w:themeColor="accent6" w:themeShade="BF"/>
        </w:rPr>
      </w:pPr>
      <w:bookmarkStart w:id="13174" w:name="_Toc516492903"/>
      <w:bookmarkStart w:id="13175" w:name="_Toc516490933"/>
      <w:bookmarkStart w:id="13176" w:name="_Toc516484433"/>
      <w:bookmarkStart w:id="13177" w:name="_Toc516484231"/>
      <w:bookmarkStart w:id="13178" w:name="_Toc516483625"/>
      <w:bookmarkStart w:id="13179" w:name="_Toc516238952"/>
      <w:bookmarkStart w:id="13180" w:name="_Toc516153353"/>
      <w:bookmarkStart w:id="13181" w:name="_Toc29912930"/>
      <w:bookmarkStart w:id="13182" w:name="_Toc29913297"/>
      <w:r w:rsidRPr="001F789A">
        <w:rPr>
          <w:rFonts w:cs="Arial"/>
          <w:color w:val="E36C0A" w:themeColor="accent6" w:themeShade="BF"/>
        </w:rPr>
        <w:t xml:space="preserve">Pump </w:t>
      </w:r>
      <w:r w:rsidR="00440C1F" w:rsidRPr="001F789A">
        <w:rPr>
          <w:rFonts w:cs="Arial"/>
          <w:color w:val="E36C0A" w:themeColor="accent6" w:themeShade="BF"/>
        </w:rPr>
        <w:t>l</w:t>
      </w:r>
      <w:r w:rsidRPr="001F789A">
        <w:rPr>
          <w:rFonts w:cs="Arial"/>
          <w:color w:val="E36C0A" w:themeColor="accent6" w:themeShade="BF"/>
        </w:rPr>
        <w:t>ift</w:t>
      </w:r>
      <w:bookmarkEnd w:id="13174"/>
      <w:bookmarkEnd w:id="13175"/>
      <w:bookmarkEnd w:id="13176"/>
      <w:bookmarkEnd w:id="13177"/>
      <w:bookmarkEnd w:id="13178"/>
      <w:bookmarkEnd w:id="13179"/>
      <w:bookmarkEnd w:id="13180"/>
      <w:bookmarkEnd w:id="13181"/>
      <w:bookmarkEnd w:id="13182"/>
    </w:p>
    <w:p w14:paraId="6D8B93ED" w14:textId="77777777" w:rsidR="00440C1F" w:rsidRPr="00F04E57" w:rsidRDefault="00440C1F" w:rsidP="00C218DA">
      <w:pPr>
        <w:pStyle w:val="ListParagraph"/>
        <w:rPr>
          <w:rFonts w:cs="Arial"/>
        </w:rPr>
      </w:pPr>
    </w:p>
    <w:p w14:paraId="72A4526D" w14:textId="51402ABB" w:rsidR="00CB6BA4" w:rsidRPr="00F04E57" w:rsidRDefault="00CB6BA4" w:rsidP="00C218DA">
      <w:pPr>
        <w:pStyle w:val="ListParagraph"/>
        <w:rPr>
          <w:rFonts w:cs="Arial"/>
        </w:rPr>
      </w:pPr>
      <w:r w:rsidRPr="00F04E57">
        <w:rPr>
          <w:rFonts w:cs="Arial"/>
        </w:rPr>
        <w:t xml:space="preserve">The pump lift component consists of a vertical section of pipe from the bellows located on the discharge bend to the valve set elevation. The section is to contain a single </w:t>
      </w:r>
      <w:r w:rsidR="00445A5D" w:rsidRPr="00F04E57">
        <w:rPr>
          <w:rFonts w:cs="Arial"/>
        </w:rPr>
        <w:t>90-degree</w:t>
      </w:r>
      <w:r w:rsidRPr="00F04E57">
        <w:rPr>
          <w:rFonts w:cs="Arial"/>
        </w:rPr>
        <w:t xml:space="preserve"> flanged bend.</w:t>
      </w:r>
      <w:r w:rsidR="00440C1F" w:rsidRPr="00F04E57">
        <w:rPr>
          <w:rFonts w:cs="Arial"/>
        </w:rPr>
        <w:t xml:space="preserve">  </w:t>
      </w:r>
      <w:r w:rsidRPr="00F04E57">
        <w:rPr>
          <w:rFonts w:cs="Arial"/>
        </w:rPr>
        <w:t>If the design requires that the pump lift component is to be connected to a discharge bend of a smaller diameter, this is to occur by way of a reducer fabricated into the base of the vertical riser and the bellows sized to meet the discharge bend.</w:t>
      </w:r>
    </w:p>
    <w:p w14:paraId="2EAF5D69" w14:textId="77777777" w:rsidR="00440C1F" w:rsidRPr="00F04E57" w:rsidRDefault="00440C1F" w:rsidP="00C218DA">
      <w:pPr>
        <w:pStyle w:val="ListParagraph"/>
        <w:rPr>
          <w:rFonts w:cs="Arial"/>
        </w:rPr>
      </w:pPr>
    </w:p>
    <w:p w14:paraId="24FB232C" w14:textId="1FF3EEA4" w:rsidR="00CB6BA4" w:rsidRPr="00F04E57" w:rsidRDefault="00CB6BA4" w:rsidP="00C218DA">
      <w:pPr>
        <w:pStyle w:val="ListParagraph"/>
        <w:rPr>
          <w:rFonts w:cs="Arial"/>
        </w:rPr>
      </w:pPr>
      <w:r w:rsidRPr="00F04E57">
        <w:rPr>
          <w:rFonts w:cs="Arial"/>
        </w:rPr>
        <w:t>Where the pump lift component riser is greater than 3.0m, additional support brackets are to be installed, as shown in</w:t>
      </w:r>
      <w:r w:rsidR="006946A5">
        <w:rPr>
          <w:rFonts w:cs="Arial"/>
        </w:rPr>
        <w:t xml:space="preserve"> </w:t>
      </w:r>
      <w:hyperlink r:id="rId445" w:history="1">
        <w:r w:rsidR="006946A5" w:rsidRPr="001F789A">
          <w:rPr>
            <w:rFonts w:eastAsia="Times New Roman" w:cs="Arial"/>
            <w:color w:val="0000FF"/>
            <w:szCs w:val="20"/>
            <w:u w:val="single"/>
            <w:lang w:eastAsia="en-GB"/>
          </w:rPr>
          <w:t>Wastewater drawing: Pumping station cross section</w:t>
        </w:r>
      </w:hyperlink>
      <w:r w:rsidR="00BF5EBC" w:rsidRPr="001F789A">
        <w:rPr>
          <w:rFonts w:cs="Arial"/>
          <w:szCs w:val="20"/>
        </w:rPr>
        <w:t xml:space="preserve"> </w:t>
      </w:r>
      <w:r w:rsidRPr="001F789A">
        <w:rPr>
          <w:rFonts w:cs="Arial"/>
        </w:rPr>
        <w:t>at 2.0m intervals, measured down from the centre line of the valve wall penetration.</w:t>
      </w:r>
    </w:p>
    <w:p w14:paraId="30729F43" w14:textId="77777777" w:rsidR="00C218DA" w:rsidRPr="00F04E57" w:rsidRDefault="00C218DA" w:rsidP="00C218DA">
      <w:pPr>
        <w:pStyle w:val="ListParagraph"/>
        <w:rPr>
          <w:rFonts w:cs="Arial"/>
        </w:rPr>
      </w:pPr>
      <w:bookmarkStart w:id="13183" w:name="_Toc516492904"/>
      <w:bookmarkStart w:id="13184" w:name="_Toc516490934"/>
      <w:bookmarkStart w:id="13185" w:name="_Toc516484434"/>
      <w:bookmarkStart w:id="13186" w:name="_Toc516484232"/>
      <w:bookmarkStart w:id="13187" w:name="_Toc516483626"/>
      <w:bookmarkStart w:id="13188" w:name="_Toc516238953"/>
      <w:bookmarkStart w:id="13189" w:name="_Toc516153354"/>
    </w:p>
    <w:p w14:paraId="51812753" w14:textId="4077011D" w:rsidR="00CB6BA4" w:rsidRPr="001F789A" w:rsidRDefault="00CB6BA4" w:rsidP="00C218DA">
      <w:pPr>
        <w:pStyle w:val="Heading4"/>
        <w:rPr>
          <w:rFonts w:cs="Arial"/>
          <w:color w:val="E36C0A" w:themeColor="accent6" w:themeShade="BF"/>
        </w:rPr>
      </w:pPr>
      <w:bookmarkStart w:id="13190" w:name="_Toc29912931"/>
      <w:bookmarkStart w:id="13191" w:name="_Toc29913298"/>
      <w:r w:rsidRPr="001F789A">
        <w:rPr>
          <w:rFonts w:cs="Arial"/>
          <w:color w:val="E36C0A" w:themeColor="accent6" w:themeShade="BF"/>
        </w:rPr>
        <w:t>Valve wall penetration</w:t>
      </w:r>
      <w:bookmarkEnd w:id="13183"/>
      <w:bookmarkEnd w:id="13184"/>
      <w:bookmarkEnd w:id="13185"/>
      <w:bookmarkEnd w:id="13186"/>
      <w:bookmarkEnd w:id="13187"/>
      <w:bookmarkEnd w:id="13188"/>
      <w:bookmarkEnd w:id="13189"/>
      <w:bookmarkEnd w:id="13190"/>
      <w:bookmarkEnd w:id="13191"/>
    </w:p>
    <w:p w14:paraId="409C1FA6" w14:textId="77777777" w:rsidR="00C218DA" w:rsidRPr="00F04E57" w:rsidRDefault="00C218DA" w:rsidP="00C218DA">
      <w:pPr>
        <w:pStyle w:val="ListParagraph"/>
        <w:rPr>
          <w:rFonts w:cs="Arial"/>
        </w:rPr>
      </w:pPr>
    </w:p>
    <w:p w14:paraId="62CE7AE9" w14:textId="3CCDE9B7" w:rsidR="00CB6BA4" w:rsidRPr="00F04E57" w:rsidRDefault="00CB6BA4" w:rsidP="00C218DA">
      <w:pPr>
        <w:pStyle w:val="ListParagraph"/>
        <w:rPr>
          <w:rFonts w:cs="Arial"/>
        </w:rPr>
      </w:pPr>
      <w:r w:rsidRPr="00F04E57">
        <w:rPr>
          <w:rFonts w:cs="Arial"/>
        </w:rPr>
        <w:t xml:space="preserve">A flange is to be installed prior to entering into the valve chamber wall, no closer than 200mm to the wet well wall facing. The penetration through the valve chamber wall </w:t>
      </w:r>
      <w:r w:rsidR="00A94B7A">
        <w:rPr>
          <w:rFonts w:cs="Arial"/>
        </w:rPr>
        <w:t>must</w:t>
      </w:r>
      <w:r w:rsidRPr="00F04E57">
        <w:rPr>
          <w:rFonts w:cs="Arial"/>
        </w:rPr>
        <w:t xml:space="preserve"> be horizontal and centred vertically over the pipe discharge bend. No partial bends for realignment </w:t>
      </w:r>
      <w:r w:rsidR="00A94B7A">
        <w:rPr>
          <w:rFonts w:cs="Arial"/>
        </w:rPr>
        <w:t>must</w:t>
      </w:r>
      <w:r w:rsidRPr="00F04E57">
        <w:rPr>
          <w:rFonts w:cs="Arial"/>
        </w:rPr>
        <w:t xml:space="preserve"> be used without specific authorisation from Council. </w:t>
      </w:r>
    </w:p>
    <w:p w14:paraId="7377E6B7" w14:textId="77777777" w:rsidR="00C218DA" w:rsidRPr="00F04E57" w:rsidRDefault="00C218DA" w:rsidP="00C218DA">
      <w:pPr>
        <w:pStyle w:val="ListParagraph"/>
        <w:rPr>
          <w:rFonts w:cs="Arial"/>
        </w:rPr>
      </w:pPr>
    </w:p>
    <w:p w14:paraId="264E1BBB" w14:textId="6A4C58EE" w:rsidR="00CB6BA4" w:rsidRPr="00F04E57" w:rsidRDefault="00CB6BA4" w:rsidP="00C218DA">
      <w:pPr>
        <w:pStyle w:val="ListParagraph"/>
        <w:rPr>
          <w:rFonts w:cs="Arial"/>
        </w:rPr>
      </w:pPr>
      <w:r w:rsidRPr="00F04E57">
        <w:rPr>
          <w:rFonts w:cs="Arial"/>
        </w:rPr>
        <w:t xml:space="preserve">Where the pipe penetrates the valve wall, a square </w:t>
      </w:r>
      <w:r w:rsidR="001F789A" w:rsidRPr="00F04E57">
        <w:rPr>
          <w:rFonts w:cs="Arial"/>
        </w:rPr>
        <w:t>stainless-steel</w:t>
      </w:r>
      <w:r w:rsidRPr="00F04E57">
        <w:rPr>
          <w:rFonts w:cs="Arial"/>
        </w:rPr>
        <w:t xml:space="preserve"> flange </w:t>
      </w:r>
      <w:r w:rsidR="00A94B7A">
        <w:rPr>
          <w:rFonts w:cs="Arial"/>
        </w:rPr>
        <w:t>must</w:t>
      </w:r>
      <w:r w:rsidRPr="00F04E57">
        <w:rPr>
          <w:rFonts w:cs="Arial"/>
        </w:rPr>
        <w:t xml:space="preserve"> be welded to the pipe and bolted to the wall with dimensions at least 2.5 times the external pipe </w:t>
      </w:r>
      <w:r w:rsidR="00621155" w:rsidRPr="00F04E57">
        <w:rPr>
          <w:rFonts w:cs="Arial"/>
        </w:rPr>
        <w:t>diameter</w:t>
      </w:r>
      <w:r w:rsidRPr="00F04E57">
        <w:rPr>
          <w:rFonts w:cs="Arial"/>
        </w:rPr>
        <w:t xml:space="preserve"> and fixed with M16 stainless steel Chemset studs. The penetration hole for the riser to pass through </w:t>
      </w:r>
      <w:r w:rsidR="00A94B7A">
        <w:rPr>
          <w:rFonts w:cs="Arial"/>
        </w:rPr>
        <w:t>must</w:t>
      </w:r>
      <w:r w:rsidRPr="00F04E57">
        <w:rPr>
          <w:rFonts w:cs="Arial"/>
        </w:rPr>
        <w:t xml:space="preserve"> be approximately 20mm larger than the external diameter of the pipe and extend a sufficient length to the cut off to fully allow the gibault connection to slide fully onto this length of pipe work to release all downstream pipework.</w:t>
      </w:r>
    </w:p>
    <w:p w14:paraId="2E3F4B5F" w14:textId="77777777" w:rsidR="00C218DA" w:rsidRPr="00F04E57" w:rsidRDefault="00C218DA" w:rsidP="00C218DA">
      <w:pPr>
        <w:pStyle w:val="ListParagraph"/>
        <w:rPr>
          <w:rFonts w:cs="Arial"/>
        </w:rPr>
      </w:pPr>
    </w:p>
    <w:p w14:paraId="1D8A9BAB" w14:textId="68CCB750" w:rsidR="00CB6BA4" w:rsidRPr="00F04E57" w:rsidRDefault="00CB6BA4" w:rsidP="00C218DA">
      <w:pPr>
        <w:pStyle w:val="ListParagraph"/>
        <w:rPr>
          <w:rFonts w:cs="Arial"/>
        </w:rPr>
      </w:pPr>
      <w:r w:rsidRPr="00F04E57">
        <w:rPr>
          <w:rFonts w:cs="Arial"/>
        </w:rPr>
        <w:t xml:space="preserve">A non-return valve connector is to be fitted with a length no less than 100mm plus 60% the overall length of the gibault.  It </w:t>
      </w:r>
      <w:r w:rsidR="00A94B7A">
        <w:rPr>
          <w:rFonts w:cs="Arial"/>
        </w:rPr>
        <w:t>must</w:t>
      </w:r>
      <w:r w:rsidRPr="00F04E57">
        <w:rPr>
          <w:rFonts w:cs="Arial"/>
        </w:rPr>
        <w:t xml:space="preserve"> be fitted with a Table E flange and welded as per the required specifications</w:t>
      </w:r>
      <w:r w:rsidRPr="00F04E57">
        <w:rPr>
          <w:rStyle w:val="CommentReference"/>
          <w:rFonts w:cs="Arial"/>
        </w:rPr>
        <w:t xml:space="preserve"> </w:t>
      </w:r>
      <w:r w:rsidRPr="00F04E57">
        <w:rPr>
          <w:rFonts w:cs="Arial"/>
        </w:rPr>
        <w:t>and a 15mm BSP threaded socket welded to the centre line of the pipe with a stainless steel plug no closer than 50mm to valve flange.</w:t>
      </w:r>
    </w:p>
    <w:p w14:paraId="41CD42F0" w14:textId="77777777" w:rsidR="00C218DA" w:rsidRPr="00F04E57" w:rsidRDefault="00C218DA" w:rsidP="00C218DA">
      <w:pPr>
        <w:pStyle w:val="ListParagraph"/>
        <w:rPr>
          <w:rFonts w:cs="Arial"/>
        </w:rPr>
      </w:pPr>
    </w:p>
    <w:p w14:paraId="6982B494" w14:textId="0F92286E" w:rsidR="00CB6BA4" w:rsidRPr="001F789A" w:rsidRDefault="00CB6BA4" w:rsidP="00C218DA">
      <w:pPr>
        <w:pStyle w:val="Heading4"/>
        <w:rPr>
          <w:rFonts w:cs="Arial"/>
          <w:color w:val="E36C0A" w:themeColor="accent6" w:themeShade="BF"/>
        </w:rPr>
      </w:pPr>
      <w:bookmarkStart w:id="13192" w:name="_Toc516492905"/>
      <w:bookmarkStart w:id="13193" w:name="_Toc516490935"/>
      <w:bookmarkStart w:id="13194" w:name="_Toc516484435"/>
      <w:bookmarkStart w:id="13195" w:name="_Toc516484233"/>
      <w:bookmarkStart w:id="13196" w:name="_Toc516483627"/>
      <w:bookmarkStart w:id="13197" w:name="_Toc516238954"/>
      <w:bookmarkStart w:id="13198" w:name="_Toc516153355"/>
      <w:bookmarkStart w:id="13199" w:name="_Toc29912932"/>
      <w:bookmarkStart w:id="13200" w:name="_Toc29913299"/>
      <w:r w:rsidRPr="001F789A">
        <w:rPr>
          <w:rFonts w:cs="Arial"/>
          <w:color w:val="E36C0A" w:themeColor="accent6" w:themeShade="BF"/>
        </w:rPr>
        <w:t xml:space="preserve">Non </w:t>
      </w:r>
      <w:r w:rsidR="00C218DA" w:rsidRPr="001F789A">
        <w:rPr>
          <w:rFonts w:cs="Arial"/>
          <w:color w:val="E36C0A" w:themeColor="accent6" w:themeShade="BF"/>
        </w:rPr>
        <w:t>r</w:t>
      </w:r>
      <w:r w:rsidRPr="001F789A">
        <w:rPr>
          <w:rFonts w:cs="Arial"/>
          <w:color w:val="E36C0A" w:themeColor="accent6" w:themeShade="BF"/>
        </w:rPr>
        <w:t xml:space="preserve">eturn </w:t>
      </w:r>
      <w:r w:rsidR="00C218DA" w:rsidRPr="001F789A">
        <w:rPr>
          <w:rFonts w:cs="Arial"/>
          <w:color w:val="E36C0A" w:themeColor="accent6" w:themeShade="BF"/>
        </w:rPr>
        <w:t>v</w:t>
      </w:r>
      <w:r w:rsidRPr="001F789A">
        <w:rPr>
          <w:rFonts w:cs="Arial"/>
          <w:color w:val="E36C0A" w:themeColor="accent6" w:themeShade="BF"/>
        </w:rPr>
        <w:t xml:space="preserve">alve and </w:t>
      </w:r>
      <w:r w:rsidR="00C218DA" w:rsidRPr="001F789A">
        <w:rPr>
          <w:rFonts w:cs="Arial"/>
          <w:color w:val="E36C0A" w:themeColor="accent6" w:themeShade="BF"/>
        </w:rPr>
        <w:t>r</w:t>
      </w:r>
      <w:r w:rsidRPr="001F789A">
        <w:rPr>
          <w:rFonts w:cs="Arial"/>
          <w:color w:val="E36C0A" w:themeColor="accent6" w:themeShade="BF"/>
        </w:rPr>
        <w:t xml:space="preserve">iser </w:t>
      </w:r>
      <w:r w:rsidR="00C218DA" w:rsidRPr="001F789A">
        <w:rPr>
          <w:rFonts w:cs="Arial"/>
          <w:color w:val="E36C0A" w:themeColor="accent6" w:themeShade="BF"/>
        </w:rPr>
        <w:t>i</w:t>
      </w:r>
      <w:r w:rsidRPr="001F789A">
        <w:rPr>
          <w:rFonts w:cs="Arial"/>
          <w:color w:val="E36C0A" w:themeColor="accent6" w:themeShade="BF"/>
        </w:rPr>
        <w:t xml:space="preserve">solation </w:t>
      </w:r>
      <w:r w:rsidR="00C218DA" w:rsidRPr="001F789A">
        <w:rPr>
          <w:rFonts w:cs="Arial"/>
          <w:color w:val="E36C0A" w:themeColor="accent6" w:themeShade="BF"/>
        </w:rPr>
        <w:t>v</w:t>
      </w:r>
      <w:r w:rsidRPr="001F789A">
        <w:rPr>
          <w:rFonts w:cs="Arial"/>
          <w:color w:val="E36C0A" w:themeColor="accent6" w:themeShade="BF"/>
        </w:rPr>
        <w:t>alves</w:t>
      </w:r>
      <w:bookmarkEnd w:id="13192"/>
      <w:bookmarkEnd w:id="13193"/>
      <w:bookmarkEnd w:id="13194"/>
      <w:bookmarkEnd w:id="13195"/>
      <w:bookmarkEnd w:id="13196"/>
      <w:bookmarkEnd w:id="13197"/>
      <w:bookmarkEnd w:id="13198"/>
      <w:bookmarkEnd w:id="13199"/>
      <w:bookmarkEnd w:id="13200"/>
    </w:p>
    <w:p w14:paraId="1812B024" w14:textId="77777777" w:rsidR="00C218DA" w:rsidRPr="00F04E57" w:rsidRDefault="00C218DA" w:rsidP="00C218DA">
      <w:pPr>
        <w:pStyle w:val="ListParagraph"/>
        <w:rPr>
          <w:rFonts w:cs="Arial"/>
        </w:rPr>
      </w:pPr>
    </w:p>
    <w:p w14:paraId="56567A37" w14:textId="074B3041" w:rsidR="00CB6BA4" w:rsidRPr="00F04E57" w:rsidRDefault="00CB6BA4" w:rsidP="00C218DA">
      <w:pPr>
        <w:pStyle w:val="ListParagraph"/>
        <w:rPr>
          <w:rFonts w:cs="Arial"/>
        </w:rPr>
      </w:pPr>
      <w:r w:rsidRPr="00F04E57">
        <w:rPr>
          <w:rFonts w:cs="Arial"/>
        </w:rPr>
        <w:t xml:space="preserve">The non-return and isolation valves </w:t>
      </w:r>
      <w:r w:rsidR="004A2430">
        <w:rPr>
          <w:rFonts w:cs="Arial"/>
        </w:rPr>
        <w:t>must</w:t>
      </w:r>
      <w:r w:rsidRPr="00F04E57">
        <w:rPr>
          <w:rFonts w:cs="Arial"/>
        </w:rPr>
        <w:t xml:space="preserve"> be installed as per the manufacture’s </w:t>
      </w:r>
      <w:r w:rsidR="00A94B7A">
        <w:rPr>
          <w:rFonts w:cs="Arial"/>
        </w:rPr>
        <w:t>specifications and</w:t>
      </w:r>
      <w:r w:rsidRPr="00F04E57">
        <w:rPr>
          <w:rFonts w:cs="Arial"/>
        </w:rPr>
        <w:t xml:space="preserve"> p</w:t>
      </w:r>
      <w:r w:rsidR="00A94B7A">
        <w:rPr>
          <w:rFonts w:cs="Arial"/>
        </w:rPr>
        <w:t>a</w:t>
      </w:r>
      <w:r w:rsidRPr="00F04E57">
        <w:rPr>
          <w:rFonts w:cs="Arial"/>
        </w:rPr>
        <w:t xml:space="preserve">st </w:t>
      </w:r>
      <w:r w:rsidR="00A94B7A">
        <w:rPr>
          <w:rFonts w:cs="Arial"/>
        </w:rPr>
        <w:t xml:space="preserve">the </w:t>
      </w:r>
      <w:r w:rsidRPr="00F04E57">
        <w:rPr>
          <w:rFonts w:cs="Arial"/>
        </w:rPr>
        <w:t>isolation valve.</w:t>
      </w:r>
    </w:p>
    <w:p w14:paraId="7F197980" w14:textId="77777777" w:rsidR="00C218DA" w:rsidRPr="00F04E57" w:rsidRDefault="00C218DA" w:rsidP="00C218DA">
      <w:pPr>
        <w:pStyle w:val="ListParagraph"/>
        <w:rPr>
          <w:rFonts w:cs="Arial"/>
        </w:rPr>
      </w:pPr>
      <w:bookmarkStart w:id="13201" w:name="_Toc516492906"/>
      <w:bookmarkStart w:id="13202" w:name="_Toc516490936"/>
      <w:bookmarkStart w:id="13203" w:name="_Toc516484436"/>
      <w:bookmarkStart w:id="13204" w:name="_Toc516484234"/>
      <w:bookmarkStart w:id="13205" w:name="_Toc516483628"/>
      <w:bookmarkStart w:id="13206" w:name="_Toc516238955"/>
      <w:bookmarkStart w:id="13207" w:name="_Toc516153356"/>
    </w:p>
    <w:p w14:paraId="4E9B71C3" w14:textId="19FF24CD" w:rsidR="00CB6BA4" w:rsidRPr="001F789A" w:rsidRDefault="00CB6BA4" w:rsidP="008562D0">
      <w:pPr>
        <w:pStyle w:val="Heading4"/>
        <w:rPr>
          <w:rFonts w:cs="Arial"/>
          <w:color w:val="E36C0A" w:themeColor="accent6" w:themeShade="BF"/>
        </w:rPr>
      </w:pPr>
      <w:bookmarkStart w:id="13208" w:name="_Toc29912933"/>
      <w:bookmarkStart w:id="13209" w:name="_Toc29913300"/>
      <w:r w:rsidRPr="001F789A">
        <w:rPr>
          <w:rFonts w:cs="Arial"/>
          <w:color w:val="E36C0A" w:themeColor="accent6" w:themeShade="BF"/>
        </w:rPr>
        <w:t xml:space="preserve">Collection </w:t>
      </w:r>
      <w:r w:rsidR="00C218DA" w:rsidRPr="001F789A">
        <w:rPr>
          <w:rFonts w:cs="Arial"/>
          <w:color w:val="E36C0A" w:themeColor="accent6" w:themeShade="BF"/>
        </w:rPr>
        <w:t>m</w:t>
      </w:r>
      <w:r w:rsidRPr="001F789A">
        <w:rPr>
          <w:rFonts w:cs="Arial"/>
          <w:color w:val="E36C0A" w:themeColor="accent6" w:themeShade="BF"/>
        </w:rPr>
        <w:t>anifold</w:t>
      </w:r>
      <w:bookmarkEnd w:id="13201"/>
      <w:bookmarkEnd w:id="13202"/>
      <w:bookmarkEnd w:id="13203"/>
      <w:bookmarkEnd w:id="13204"/>
      <w:bookmarkEnd w:id="13205"/>
      <w:bookmarkEnd w:id="13206"/>
      <w:bookmarkEnd w:id="13207"/>
      <w:bookmarkEnd w:id="13208"/>
      <w:bookmarkEnd w:id="13209"/>
    </w:p>
    <w:p w14:paraId="4659B7FC" w14:textId="77777777" w:rsidR="00C218DA" w:rsidRPr="00F04E57" w:rsidRDefault="00C218DA" w:rsidP="008562D0">
      <w:pPr>
        <w:pStyle w:val="ListParagraph"/>
        <w:keepNext/>
        <w:rPr>
          <w:rFonts w:cs="Arial"/>
        </w:rPr>
      </w:pPr>
    </w:p>
    <w:p w14:paraId="01D0852C" w14:textId="784EBFBF" w:rsidR="00CB6BA4" w:rsidRPr="00F04E57" w:rsidRDefault="00CB6BA4" w:rsidP="00C218DA">
      <w:pPr>
        <w:pStyle w:val="ListParagraph"/>
        <w:rPr>
          <w:rFonts w:cs="Arial"/>
        </w:rPr>
      </w:pPr>
      <w:r w:rsidRPr="00F04E57">
        <w:rPr>
          <w:rFonts w:cs="Arial"/>
        </w:rPr>
        <w:t xml:space="preserve">The individual riser is to be joined together by a collection manifold which continues through the exterior valve wall including puddle flange over each pipe. On leaving the valve chamber, the individual risers are to be joined together using </w:t>
      </w:r>
      <w:r w:rsidR="001F789A" w:rsidRPr="00F04E57">
        <w:rPr>
          <w:rFonts w:cs="Arial"/>
        </w:rPr>
        <w:t>45-degree</w:t>
      </w:r>
      <w:r w:rsidRPr="00F04E57">
        <w:rPr>
          <w:rFonts w:cs="Arial"/>
        </w:rPr>
        <w:t xml:space="preserve"> connections. On collection of all individual risers the manifold is to proceed with a minimum straight length, free of fittings, of no less than 5 </w:t>
      </w:r>
      <w:r w:rsidR="00621155" w:rsidRPr="00F04E57">
        <w:rPr>
          <w:rFonts w:cs="Arial"/>
        </w:rPr>
        <w:t>diameters</w:t>
      </w:r>
      <w:r w:rsidRPr="00F04E57">
        <w:rPr>
          <w:rFonts w:cs="Arial"/>
        </w:rPr>
        <w:t xml:space="preserve"> prior to termination in a flange, for connection to the flow meter. The downstream section of the flow meter is to continue in stainless steel without fittings for at least 2 </w:t>
      </w:r>
      <w:r w:rsidR="00621155" w:rsidRPr="00F04E57">
        <w:rPr>
          <w:rFonts w:cs="Arial"/>
        </w:rPr>
        <w:t>diameters</w:t>
      </w:r>
      <w:r w:rsidRPr="00F04E57">
        <w:rPr>
          <w:rFonts w:cs="Arial"/>
        </w:rPr>
        <w:t>, until either a rising main bypass tee fitted or the isolation valve.</w:t>
      </w:r>
      <w:r w:rsidR="00C218DA" w:rsidRPr="00F04E57">
        <w:rPr>
          <w:rFonts w:cs="Arial"/>
        </w:rPr>
        <w:t xml:space="preserve">  </w:t>
      </w:r>
      <w:r w:rsidRPr="00F04E57">
        <w:rPr>
          <w:rFonts w:cs="Arial"/>
        </w:rPr>
        <w:t>All fastening bolts are to have a releasing compound applied prior to installation.</w:t>
      </w:r>
    </w:p>
    <w:p w14:paraId="0981F705" w14:textId="77777777" w:rsidR="00C218DA" w:rsidRPr="00F04E57" w:rsidRDefault="00C218DA" w:rsidP="00C218DA">
      <w:pPr>
        <w:pStyle w:val="ListParagraph"/>
        <w:rPr>
          <w:rFonts w:cs="Arial"/>
        </w:rPr>
      </w:pPr>
      <w:bookmarkStart w:id="13210" w:name="_Toc516492907"/>
      <w:bookmarkStart w:id="13211" w:name="_Toc516490937"/>
      <w:bookmarkStart w:id="13212" w:name="_Toc516484437"/>
      <w:bookmarkStart w:id="13213" w:name="_Toc516484235"/>
      <w:bookmarkStart w:id="13214" w:name="_Toc516483629"/>
      <w:bookmarkStart w:id="13215" w:name="_Toc516238956"/>
      <w:bookmarkStart w:id="13216" w:name="_Toc516153357"/>
      <w:bookmarkStart w:id="13217" w:name="_Toc316981308"/>
      <w:bookmarkStart w:id="13218" w:name="_Toc302981000"/>
    </w:p>
    <w:p w14:paraId="37919232" w14:textId="21F68611" w:rsidR="00CB6BA4" w:rsidRPr="001F789A" w:rsidRDefault="00CB6BA4" w:rsidP="00C218DA">
      <w:pPr>
        <w:pStyle w:val="Heading4"/>
        <w:rPr>
          <w:rFonts w:cs="Arial"/>
          <w:color w:val="E36C0A" w:themeColor="accent6" w:themeShade="BF"/>
        </w:rPr>
      </w:pPr>
      <w:bookmarkStart w:id="13219" w:name="_Toc29912934"/>
      <w:bookmarkStart w:id="13220" w:name="_Toc29913301"/>
      <w:r w:rsidRPr="001F789A">
        <w:rPr>
          <w:rFonts w:cs="Arial"/>
          <w:color w:val="E36C0A" w:themeColor="accent6" w:themeShade="BF"/>
        </w:rPr>
        <w:t>Storage</w:t>
      </w:r>
      <w:bookmarkEnd w:id="13210"/>
      <w:bookmarkEnd w:id="13211"/>
      <w:bookmarkEnd w:id="13212"/>
      <w:bookmarkEnd w:id="13213"/>
      <w:bookmarkEnd w:id="13214"/>
      <w:bookmarkEnd w:id="13215"/>
      <w:bookmarkEnd w:id="13216"/>
      <w:bookmarkEnd w:id="13217"/>
      <w:bookmarkEnd w:id="13218"/>
      <w:bookmarkEnd w:id="13219"/>
      <w:bookmarkEnd w:id="13220"/>
    </w:p>
    <w:p w14:paraId="24472454" w14:textId="77777777" w:rsidR="00C218DA" w:rsidRPr="00F04E57" w:rsidRDefault="00C218DA" w:rsidP="00C218DA">
      <w:pPr>
        <w:pStyle w:val="ListParagraph"/>
        <w:rPr>
          <w:rFonts w:cs="Arial"/>
        </w:rPr>
      </w:pPr>
    </w:p>
    <w:p w14:paraId="6B1F066C" w14:textId="24581FC6" w:rsidR="00CB6BA4" w:rsidRPr="00F04E57" w:rsidRDefault="00CB6BA4" w:rsidP="00C218DA">
      <w:pPr>
        <w:pStyle w:val="ListParagraph"/>
        <w:rPr>
          <w:rFonts w:cs="Arial"/>
        </w:rPr>
      </w:pPr>
      <w:r w:rsidRPr="00F04E57">
        <w:rPr>
          <w:rFonts w:cs="Arial"/>
        </w:rPr>
        <w:t xml:space="preserve">The </w:t>
      </w:r>
      <w:r w:rsidR="00C218DA" w:rsidRPr="00F04E57">
        <w:rPr>
          <w:rFonts w:cs="Arial"/>
        </w:rPr>
        <w:t>e</w:t>
      </w:r>
      <w:r w:rsidRPr="00F04E57">
        <w:rPr>
          <w:rFonts w:cs="Arial"/>
        </w:rPr>
        <w:t xml:space="preserve">mergency </w:t>
      </w:r>
      <w:r w:rsidR="00C218DA" w:rsidRPr="00F04E57">
        <w:rPr>
          <w:rFonts w:cs="Arial"/>
        </w:rPr>
        <w:t>s</w:t>
      </w:r>
      <w:r w:rsidRPr="00F04E57">
        <w:rPr>
          <w:rFonts w:cs="Arial"/>
        </w:rPr>
        <w:t xml:space="preserve">torage chamber </w:t>
      </w:r>
      <w:r w:rsidR="00A94B7A">
        <w:rPr>
          <w:rFonts w:cs="Arial"/>
        </w:rPr>
        <w:t>must</w:t>
      </w:r>
      <w:r w:rsidRPr="00F04E57">
        <w:rPr>
          <w:rFonts w:cs="Arial"/>
        </w:rPr>
        <w:t xml:space="preserve"> be constructed from </w:t>
      </w:r>
      <w:r w:rsidR="00C218DA" w:rsidRPr="00F04E57">
        <w:rPr>
          <w:rFonts w:cs="Arial"/>
        </w:rPr>
        <w:t>s</w:t>
      </w:r>
      <w:r w:rsidRPr="00F04E57">
        <w:rPr>
          <w:rFonts w:cs="Arial"/>
        </w:rPr>
        <w:t xml:space="preserve">kid </w:t>
      </w:r>
      <w:r w:rsidR="00C218DA" w:rsidRPr="00F04E57">
        <w:rPr>
          <w:rFonts w:cs="Arial"/>
        </w:rPr>
        <w:t>r</w:t>
      </w:r>
      <w:r w:rsidRPr="00F04E57">
        <w:rPr>
          <w:rFonts w:cs="Arial"/>
        </w:rPr>
        <w:t xml:space="preserve">ing </w:t>
      </w:r>
      <w:r w:rsidR="00C218DA" w:rsidRPr="00F04E57">
        <w:rPr>
          <w:rFonts w:cs="Arial"/>
        </w:rPr>
        <w:t>j</w:t>
      </w:r>
      <w:r w:rsidRPr="00F04E57">
        <w:rPr>
          <w:rFonts w:cs="Arial"/>
        </w:rPr>
        <w:t>ointed minimum Class 2 reinforced concrete pipes installed as shown on</w:t>
      </w:r>
      <w:r w:rsidR="001C5DB9" w:rsidRPr="001C5DB9">
        <w:rPr>
          <w:rFonts w:ascii="Times New Roman" w:eastAsia="Times New Roman" w:hAnsi="Times New Roman" w:cs="Times New Roman"/>
          <w:sz w:val="24"/>
          <w:szCs w:val="24"/>
          <w:lang w:eastAsia="en-GB"/>
        </w:rPr>
        <w:t xml:space="preserve"> </w:t>
      </w:r>
      <w:hyperlink r:id="rId446" w:history="1">
        <w:r w:rsidR="001C5DB9" w:rsidRPr="001F789A">
          <w:rPr>
            <w:rFonts w:eastAsia="Times New Roman" w:cs="Arial"/>
            <w:color w:val="0000FF"/>
            <w:szCs w:val="20"/>
            <w:u w:val="single"/>
            <w:lang w:eastAsia="en-GB"/>
          </w:rPr>
          <w:t>Wastewater drawing: Pump station storage section</w:t>
        </w:r>
      </w:hyperlink>
      <w:r w:rsidR="00C218DA" w:rsidRPr="001F789A">
        <w:rPr>
          <w:rFonts w:cs="Arial"/>
          <w:szCs w:val="20"/>
        </w:rPr>
        <w:t xml:space="preserve"> and</w:t>
      </w:r>
      <w:r w:rsidR="001C5DB9" w:rsidRPr="001F789A">
        <w:rPr>
          <w:rFonts w:eastAsia="Times New Roman" w:cs="Arial"/>
          <w:szCs w:val="20"/>
          <w:lang w:eastAsia="en-GB"/>
        </w:rPr>
        <w:t xml:space="preserve"> </w:t>
      </w:r>
      <w:hyperlink r:id="rId447" w:history="1">
        <w:r w:rsidR="001C5DB9" w:rsidRPr="001F789A">
          <w:rPr>
            <w:rFonts w:eastAsia="Times New Roman" w:cs="Arial"/>
            <w:color w:val="0000FF"/>
            <w:szCs w:val="20"/>
            <w:u w:val="single"/>
            <w:lang w:eastAsia="en-GB"/>
          </w:rPr>
          <w:t>Wastewater drawing: Pump station storage end elevation and details</w:t>
        </w:r>
      </w:hyperlink>
      <w:r w:rsidR="00C218DA" w:rsidRPr="001F789A">
        <w:rPr>
          <w:rFonts w:cs="Arial"/>
        </w:rPr>
        <w:t xml:space="preserve"> </w:t>
      </w:r>
      <w:r w:rsidR="00A560D1" w:rsidRPr="001F789A">
        <w:rPr>
          <w:rStyle w:val="Hyperlink"/>
          <w:rFonts w:cs="Arial"/>
          <w:color w:val="auto"/>
          <w:u w:val="none"/>
        </w:rPr>
        <w:t xml:space="preserve">or an acceptable alternative as per </w:t>
      </w:r>
      <w:r w:rsidR="00A560D1" w:rsidRPr="001F789A">
        <w:rPr>
          <w:rStyle w:val="Hyperlink-internalChar"/>
          <w:rFonts w:cs="Arial"/>
        </w:rPr>
        <w:fldChar w:fldCharType="begin"/>
      </w:r>
      <w:r w:rsidR="00A560D1" w:rsidRPr="001F789A">
        <w:rPr>
          <w:rStyle w:val="Hyperlink-internalChar"/>
          <w:rFonts w:cs="Arial"/>
        </w:rPr>
        <w:instrText xml:space="preserve"> REF _Ref2589490 \r \h  \* MERGEFORMAT </w:instrText>
      </w:r>
      <w:r w:rsidR="00A560D1" w:rsidRPr="001F789A">
        <w:rPr>
          <w:rStyle w:val="Hyperlink-internalChar"/>
          <w:rFonts w:cs="Arial"/>
        </w:rPr>
      </w:r>
      <w:r w:rsidR="00A560D1" w:rsidRPr="001F789A">
        <w:rPr>
          <w:rStyle w:val="Hyperlink-internalChar"/>
          <w:rFonts w:cs="Arial"/>
        </w:rPr>
        <w:fldChar w:fldCharType="separate"/>
      </w:r>
      <w:r w:rsidR="00E7354C" w:rsidRPr="001F789A">
        <w:rPr>
          <w:rStyle w:val="Hyperlink-internalChar"/>
          <w:rFonts w:cs="Arial"/>
        </w:rPr>
        <w:t>Section 8</w:t>
      </w:r>
      <w:r w:rsidR="00A560D1" w:rsidRPr="001F789A">
        <w:rPr>
          <w:rStyle w:val="Hyperlink-internalChar"/>
          <w:rFonts w:cs="Arial"/>
        </w:rPr>
        <w:fldChar w:fldCharType="end"/>
      </w:r>
      <w:r w:rsidR="00A560D1" w:rsidRPr="001F789A">
        <w:rPr>
          <w:rStyle w:val="Hyperlink-internalChar"/>
          <w:rFonts w:cs="Arial"/>
        </w:rPr>
        <w:t xml:space="preserve"> </w:t>
      </w:r>
      <w:r w:rsidR="00A560D1" w:rsidRPr="001F789A">
        <w:rPr>
          <w:rStyle w:val="Hyperlink-internalChar"/>
          <w:rFonts w:cs="Arial"/>
        </w:rPr>
        <w:fldChar w:fldCharType="begin"/>
      </w:r>
      <w:r w:rsidR="00A560D1" w:rsidRPr="001F789A">
        <w:rPr>
          <w:rStyle w:val="Hyperlink-internalChar"/>
          <w:rFonts w:cs="Arial"/>
        </w:rPr>
        <w:instrText xml:space="preserve"> REF _Ref2589490 \h  \* MERGEFORMAT </w:instrText>
      </w:r>
      <w:r w:rsidR="00A560D1" w:rsidRPr="001F789A">
        <w:rPr>
          <w:rStyle w:val="Hyperlink-internalChar"/>
          <w:rFonts w:cs="Arial"/>
        </w:rPr>
      </w:r>
      <w:r w:rsidR="00A560D1" w:rsidRPr="001F789A">
        <w:rPr>
          <w:rStyle w:val="Hyperlink-internalChar"/>
          <w:rFonts w:cs="Arial"/>
        </w:rPr>
        <w:fldChar w:fldCharType="separate"/>
      </w:r>
      <w:r w:rsidR="00E7354C" w:rsidRPr="001F789A">
        <w:rPr>
          <w:rStyle w:val="Hyperlink-internalChar"/>
        </w:rPr>
        <w:t>Acceptable products</w:t>
      </w:r>
      <w:r w:rsidR="00A560D1" w:rsidRPr="001F789A">
        <w:rPr>
          <w:rStyle w:val="Hyperlink-internalChar"/>
          <w:rFonts w:cs="Arial"/>
        </w:rPr>
        <w:fldChar w:fldCharType="end"/>
      </w:r>
      <w:r w:rsidR="00A560D1" w:rsidRPr="001F789A">
        <w:rPr>
          <w:rStyle w:val="Hyperlink"/>
          <w:rFonts w:cs="Arial"/>
        </w:rPr>
        <w:t xml:space="preserve"> </w:t>
      </w:r>
      <w:r w:rsidR="00A560D1" w:rsidRPr="001F789A">
        <w:rPr>
          <w:rStyle w:val="Hyperlink"/>
          <w:rFonts w:cs="Arial"/>
        </w:rPr>
        <w:fldChar w:fldCharType="begin"/>
      </w:r>
      <w:r w:rsidR="00A560D1" w:rsidRPr="001F789A">
        <w:rPr>
          <w:rStyle w:val="Hyperlink"/>
          <w:rFonts w:cs="Arial"/>
        </w:rPr>
        <w:instrText xml:space="preserve"> PAGEREF _Ref2589490 \p \h </w:instrText>
      </w:r>
      <w:r w:rsidR="00A560D1" w:rsidRPr="001F789A">
        <w:rPr>
          <w:rStyle w:val="Hyperlink"/>
          <w:rFonts w:cs="Arial"/>
        </w:rPr>
      </w:r>
      <w:r w:rsidR="00A560D1" w:rsidRPr="001F789A">
        <w:rPr>
          <w:rStyle w:val="Hyperlink"/>
          <w:rFonts w:cs="Arial"/>
        </w:rPr>
        <w:fldChar w:fldCharType="separate"/>
      </w:r>
      <w:r w:rsidR="00E7354C" w:rsidRPr="001F789A">
        <w:rPr>
          <w:rStyle w:val="Hyperlink"/>
          <w:rFonts w:cs="Arial"/>
          <w:noProof/>
        </w:rPr>
        <w:t>on page 350</w:t>
      </w:r>
      <w:r w:rsidR="00A560D1" w:rsidRPr="001F789A">
        <w:rPr>
          <w:rStyle w:val="Hyperlink"/>
          <w:rFonts w:cs="Arial"/>
        </w:rPr>
        <w:fldChar w:fldCharType="end"/>
      </w:r>
      <w:r w:rsidRPr="001F789A">
        <w:rPr>
          <w:rStyle w:val="Hyperlink"/>
          <w:rFonts w:cs="Arial"/>
        </w:rPr>
        <w:t>.</w:t>
      </w:r>
      <w:r w:rsidR="00C218DA" w:rsidRPr="001F789A">
        <w:rPr>
          <w:rFonts w:cs="Arial"/>
        </w:rPr>
        <w:t xml:space="preserve">  </w:t>
      </w:r>
      <w:r w:rsidRPr="001F789A">
        <w:rPr>
          <w:rFonts w:cs="Arial"/>
        </w:rPr>
        <w:t xml:space="preserve">The entire storage tank </w:t>
      </w:r>
      <w:r w:rsidR="00A94B7A" w:rsidRPr="001F789A">
        <w:rPr>
          <w:rFonts w:cs="Arial"/>
        </w:rPr>
        <w:t>must</w:t>
      </w:r>
      <w:r w:rsidRPr="001F789A">
        <w:rPr>
          <w:rFonts w:cs="Arial"/>
        </w:rPr>
        <w:t xml:space="preserve"> b</w:t>
      </w:r>
      <w:r w:rsidRPr="00F04E57">
        <w:rPr>
          <w:rFonts w:cs="Arial"/>
        </w:rPr>
        <w:t>e painted inside as per the requirements of the wet well.</w:t>
      </w:r>
      <w:r w:rsidR="00C218DA" w:rsidRPr="00F04E57">
        <w:rPr>
          <w:rFonts w:cs="Arial"/>
        </w:rPr>
        <w:t xml:space="preserve">  </w:t>
      </w:r>
      <w:r w:rsidRPr="00F04E57">
        <w:rPr>
          <w:rFonts w:cs="Arial"/>
        </w:rPr>
        <w:t>Any washing fixtures are to be constructed using 316 Stainless Steel pipe and fixtures.</w:t>
      </w:r>
    </w:p>
    <w:p w14:paraId="3E9C47B3" w14:textId="77777777" w:rsidR="00C218DA" w:rsidRPr="00F04E57" w:rsidRDefault="00C218DA" w:rsidP="00C218DA">
      <w:pPr>
        <w:pStyle w:val="ListParagraph"/>
        <w:rPr>
          <w:rFonts w:cs="Arial"/>
        </w:rPr>
      </w:pPr>
      <w:bookmarkStart w:id="13221" w:name="_Toc516492908"/>
      <w:bookmarkStart w:id="13222" w:name="_Toc516490938"/>
      <w:bookmarkStart w:id="13223" w:name="_Toc516484438"/>
      <w:bookmarkStart w:id="13224" w:name="_Toc516484236"/>
      <w:bookmarkStart w:id="13225" w:name="_Toc516483630"/>
      <w:bookmarkStart w:id="13226" w:name="_Toc516238957"/>
      <w:bookmarkStart w:id="13227" w:name="_Toc516153358"/>
      <w:bookmarkStart w:id="13228" w:name="_Toc316981311"/>
    </w:p>
    <w:p w14:paraId="20464011" w14:textId="11F9FE45" w:rsidR="00CB6BA4" w:rsidRPr="001F789A" w:rsidRDefault="00CB6BA4" w:rsidP="00440C1F">
      <w:pPr>
        <w:pStyle w:val="Heading4"/>
        <w:rPr>
          <w:rFonts w:cs="Arial"/>
          <w:color w:val="E36C0A" w:themeColor="accent6" w:themeShade="BF"/>
        </w:rPr>
      </w:pPr>
      <w:bookmarkStart w:id="13229" w:name="_Toc29912935"/>
      <w:bookmarkStart w:id="13230" w:name="_Toc29913302"/>
      <w:r w:rsidRPr="001F789A">
        <w:rPr>
          <w:rFonts w:cs="Arial"/>
          <w:color w:val="E36C0A" w:themeColor="accent6" w:themeShade="BF"/>
        </w:rPr>
        <w:t>Miscellaneous</w:t>
      </w:r>
      <w:bookmarkEnd w:id="13221"/>
      <w:bookmarkEnd w:id="13222"/>
      <w:bookmarkEnd w:id="13223"/>
      <w:bookmarkEnd w:id="13224"/>
      <w:bookmarkEnd w:id="13225"/>
      <w:bookmarkEnd w:id="13226"/>
      <w:bookmarkEnd w:id="13227"/>
      <w:bookmarkEnd w:id="13228"/>
      <w:bookmarkEnd w:id="13229"/>
      <w:bookmarkEnd w:id="13230"/>
    </w:p>
    <w:p w14:paraId="27B97CEB" w14:textId="77777777" w:rsidR="00C218DA" w:rsidRPr="00F04E57" w:rsidRDefault="00C218DA" w:rsidP="00440C1F">
      <w:pPr>
        <w:pStyle w:val="ListParagraph"/>
        <w:keepNext/>
        <w:rPr>
          <w:rFonts w:cs="Arial"/>
        </w:rPr>
      </w:pPr>
    </w:p>
    <w:p w14:paraId="42149621" w14:textId="6AD98C83" w:rsidR="00CB6BA4" w:rsidRPr="00F04E57" w:rsidRDefault="00CB6BA4" w:rsidP="00C218DA">
      <w:pPr>
        <w:pStyle w:val="ListParagraph"/>
        <w:rPr>
          <w:rFonts w:cs="Arial"/>
        </w:rPr>
      </w:pPr>
      <w:r w:rsidRPr="00F04E57">
        <w:rPr>
          <w:rFonts w:cs="Arial"/>
        </w:rPr>
        <w:t xml:space="preserve">Reference </w:t>
      </w:r>
      <w:r w:rsidR="00A94B7A">
        <w:rPr>
          <w:rFonts w:cs="Arial"/>
        </w:rPr>
        <w:t>must</w:t>
      </w:r>
      <w:r w:rsidRPr="00F04E57">
        <w:rPr>
          <w:rFonts w:cs="Arial"/>
        </w:rPr>
        <w:t xml:space="preserve"> be made to </w:t>
      </w:r>
      <w:r w:rsidR="00440C1F" w:rsidRPr="00F04E57">
        <w:rPr>
          <w:rStyle w:val="Hyperlink-internalChar"/>
          <w:rFonts w:cs="Arial"/>
        </w:rPr>
        <w:fldChar w:fldCharType="begin"/>
      </w:r>
      <w:r w:rsidR="00440C1F" w:rsidRPr="00F04E57">
        <w:rPr>
          <w:rStyle w:val="Hyperlink-internalChar"/>
          <w:rFonts w:cs="Arial"/>
        </w:rPr>
        <w:instrText xml:space="preserve"> REF _Ref29296433 \r \h  \* MERGEFORMAT </w:instrText>
      </w:r>
      <w:r w:rsidR="00440C1F" w:rsidRPr="00F04E57">
        <w:rPr>
          <w:rStyle w:val="Hyperlink-internalChar"/>
          <w:rFonts w:cs="Arial"/>
        </w:rPr>
      </w:r>
      <w:r w:rsidR="00440C1F" w:rsidRPr="00F04E57">
        <w:rPr>
          <w:rStyle w:val="Hyperlink-internalChar"/>
          <w:rFonts w:cs="Arial"/>
        </w:rPr>
        <w:fldChar w:fldCharType="separate"/>
      </w:r>
      <w:r w:rsidR="00E7354C">
        <w:rPr>
          <w:rStyle w:val="Hyperlink-internalChar"/>
          <w:rFonts w:cs="Arial"/>
        </w:rPr>
        <w:t>Section 3</w:t>
      </w:r>
      <w:r w:rsidR="00440C1F" w:rsidRPr="00F04E57">
        <w:rPr>
          <w:rStyle w:val="Hyperlink-internalChar"/>
          <w:rFonts w:cs="Arial"/>
        </w:rPr>
        <w:fldChar w:fldCharType="end"/>
      </w:r>
      <w:r w:rsidR="00440C1F" w:rsidRPr="00F04E57">
        <w:rPr>
          <w:rStyle w:val="Hyperlink-internalChar"/>
          <w:rFonts w:cs="Arial"/>
        </w:rPr>
        <w:t xml:space="preserve"> </w:t>
      </w:r>
      <w:r w:rsidR="00440C1F" w:rsidRPr="00F04E57">
        <w:rPr>
          <w:rStyle w:val="Hyperlink-internalChar"/>
          <w:rFonts w:cs="Arial"/>
        </w:rPr>
        <w:fldChar w:fldCharType="begin"/>
      </w:r>
      <w:r w:rsidR="00440C1F" w:rsidRPr="00F04E57">
        <w:rPr>
          <w:rStyle w:val="Hyperlink-internalChar"/>
          <w:rFonts w:cs="Arial"/>
        </w:rPr>
        <w:instrText xml:space="preserve"> REF _Ref29296433 \h  \* MERGEFORMAT </w:instrText>
      </w:r>
      <w:r w:rsidR="00440C1F" w:rsidRPr="00F04E57">
        <w:rPr>
          <w:rStyle w:val="Hyperlink-internalChar"/>
          <w:rFonts w:cs="Arial"/>
        </w:rPr>
      </w:r>
      <w:r w:rsidR="00440C1F" w:rsidRPr="00F04E57">
        <w:rPr>
          <w:rStyle w:val="Hyperlink-internalChar"/>
          <w:rFonts w:cs="Arial"/>
        </w:rPr>
        <w:fldChar w:fldCharType="separate"/>
      </w:r>
      <w:r w:rsidR="00E7354C" w:rsidRPr="00E7354C">
        <w:rPr>
          <w:rStyle w:val="Hyperlink-internalChar"/>
        </w:rPr>
        <w:t>Transportation</w:t>
      </w:r>
      <w:r w:rsidR="00440C1F" w:rsidRPr="00F04E57">
        <w:rPr>
          <w:rStyle w:val="Hyperlink-internalChar"/>
          <w:rFonts w:cs="Arial"/>
        </w:rPr>
        <w:fldChar w:fldCharType="end"/>
      </w:r>
      <w:r w:rsidR="00440C1F" w:rsidRPr="00F04E57">
        <w:rPr>
          <w:rFonts w:cs="Arial"/>
        </w:rPr>
        <w:t xml:space="preserve"> </w:t>
      </w:r>
      <w:r w:rsidR="00440C1F" w:rsidRPr="00F04E57">
        <w:rPr>
          <w:rFonts w:cs="Arial"/>
          <w:color w:val="2B579A"/>
          <w:shd w:val="clear" w:color="auto" w:fill="E6E6E6"/>
        </w:rPr>
        <w:fldChar w:fldCharType="begin"/>
      </w:r>
      <w:r w:rsidR="00440C1F" w:rsidRPr="00F04E57">
        <w:rPr>
          <w:rFonts w:cs="Arial"/>
        </w:rPr>
        <w:instrText xml:space="preserve"> PAGEREF _Ref29296433 \p \h </w:instrText>
      </w:r>
      <w:r w:rsidR="00440C1F" w:rsidRPr="00F04E57">
        <w:rPr>
          <w:rFonts w:cs="Arial"/>
          <w:color w:val="2B579A"/>
          <w:shd w:val="clear" w:color="auto" w:fill="E6E6E6"/>
        </w:rPr>
      </w:r>
      <w:r w:rsidR="00440C1F" w:rsidRPr="00F04E57">
        <w:rPr>
          <w:rFonts w:cs="Arial"/>
          <w:color w:val="2B579A"/>
          <w:shd w:val="clear" w:color="auto" w:fill="E6E6E6"/>
        </w:rPr>
        <w:fldChar w:fldCharType="separate"/>
      </w:r>
      <w:r w:rsidR="00E7354C">
        <w:rPr>
          <w:rFonts w:cs="Arial"/>
          <w:noProof/>
        </w:rPr>
        <w:t>on page 87</w:t>
      </w:r>
      <w:r w:rsidR="00440C1F" w:rsidRPr="00F04E57">
        <w:rPr>
          <w:rFonts w:cs="Arial"/>
          <w:color w:val="2B579A"/>
          <w:shd w:val="clear" w:color="auto" w:fill="E6E6E6"/>
        </w:rPr>
        <w:fldChar w:fldCharType="end"/>
      </w:r>
      <w:r w:rsidRPr="00F04E57">
        <w:rPr>
          <w:rFonts w:cs="Arial"/>
        </w:rPr>
        <w:t xml:space="preserve"> for design and construction requirements for kerbing and vehicle crossings and </w:t>
      </w:r>
      <w:r w:rsidR="00440C1F" w:rsidRPr="00F04E57">
        <w:rPr>
          <w:rStyle w:val="Hyperlink-internalChar"/>
          <w:rFonts w:cs="Arial"/>
        </w:rPr>
        <w:fldChar w:fldCharType="begin"/>
      </w:r>
      <w:r w:rsidR="00440C1F" w:rsidRPr="00F04E57">
        <w:rPr>
          <w:rStyle w:val="Hyperlink-internalChar"/>
          <w:rFonts w:cs="Arial"/>
        </w:rPr>
        <w:instrText xml:space="preserve"> REF _Ref29911392 \r \h  \* MERGEFORMAT </w:instrText>
      </w:r>
      <w:r w:rsidR="00440C1F" w:rsidRPr="00F04E57">
        <w:rPr>
          <w:rStyle w:val="Hyperlink-internalChar"/>
          <w:rFonts w:cs="Arial"/>
        </w:rPr>
      </w:r>
      <w:r w:rsidR="00440C1F" w:rsidRPr="00F04E57">
        <w:rPr>
          <w:rStyle w:val="Hyperlink-internalChar"/>
          <w:rFonts w:cs="Arial"/>
        </w:rPr>
        <w:fldChar w:fldCharType="separate"/>
      </w:r>
      <w:r w:rsidR="00E7354C">
        <w:rPr>
          <w:rStyle w:val="Hyperlink-internalChar"/>
          <w:rFonts w:cs="Arial"/>
        </w:rPr>
        <w:t>Section 7</w:t>
      </w:r>
      <w:r w:rsidR="00440C1F" w:rsidRPr="00F04E57">
        <w:rPr>
          <w:rStyle w:val="Hyperlink-internalChar"/>
          <w:rFonts w:cs="Arial"/>
        </w:rPr>
        <w:fldChar w:fldCharType="end"/>
      </w:r>
      <w:r w:rsidR="00440C1F" w:rsidRPr="00F04E57">
        <w:rPr>
          <w:rStyle w:val="Hyperlink-internalChar"/>
          <w:rFonts w:cs="Arial"/>
        </w:rPr>
        <w:t xml:space="preserve"> </w:t>
      </w:r>
      <w:r w:rsidR="00440C1F" w:rsidRPr="00F04E57">
        <w:rPr>
          <w:rStyle w:val="Hyperlink-internalChar"/>
          <w:rFonts w:cs="Arial"/>
        </w:rPr>
        <w:fldChar w:fldCharType="begin"/>
      </w:r>
      <w:r w:rsidR="00440C1F" w:rsidRPr="00F04E57">
        <w:rPr>
          <w:rStyle w:val="Hyperlink-internalChar"/>
          <w:rFonts w:cs="Arial"/>
        </w:rPr>
        <w:instrText xml:space="preserve"> REF _Ref29911393 \h  \* MERGEFORMAT </w:instrText>
      </w:r>
      <w:r w:rsidR="00440C1F" w:rsidRPr="00F04E57">
        <w:rPr>
          <w:rStyle w:val="Hyperlink-internalChar"/>
          <w:rFonts w:cs="Arial"/>
        </w:rPr>
      </w:r>
      <w:r w:rsidR="00440C1F" w:rsidRPr="00F04E57">
        <w:rPr>
          <w:rStyle w:val="Hyperlink-internalChar"/>
          <w:rFonts w:cs="Arial"/>
        </w:rPr>
        <w:fldChar w:fldCharType="separate"/>
      </w:r>
      <w:r w:rsidR="00E7354C" w:rsidRPr="00E7354C">
        <w:rPr>
          <w:rStyle w:val="Hyperlink-internalChar"/>
        </w:rPr>
        <w:t>Landscapes</w:t>
      </w:r>
      <w:r w:rsidR="00440C1F" w:rsidRPr="00F04E57">
        <w:rPr>
          <w:rStyle w:val="Hyperlink-internalChar"/>
          <w:rFonts w:cs="Arial"/>
        </w:rPr>
        <w:fldChar w:fldCharType="end"/>
      </w:r>
      <w:r w:rsidR="00440C1F" w:rsidRPr="00F04E57">
        <w:rPr>
          <w:rStyle w:val="Hyperlink-internalChar"/>
          <w:rFonts w:cs="Arial"/>
        </w:rPr>
        <w:t xml:space="preserve"> </w:t>
      </w:r>
      <w:r w:rsidR="00440C1F" w:rsidRPr="00F04E57">
        <w:rPr>
          <w:rFonts w:cs="Arial"/>
          <w:color w:val="2B579A"/>
          <w:shd w:val="clear" w:color="auto" w:fill="E6E6E6"/>
        </w:rPr>
        <w:fldChar w:fldCharType="begin"/>
      </w:r>
      <w:r w:rsidR="00440C1F" w:rsidRPr="00F04E57">
        <w:rPr>
          <w:rFonts w:cs="Arial"/>
        </w:rPr>
        <w:instrText xml:space="preserve"> PAGEREF _Ref29911395 \p \h </w:instrText>
      </w:r>
      <w:r w:rsidR="00440C1F" w:rsidRPr="00F04E57">
        <w:rPr>
          <w:rFonts w:cs="Arial"/>
          <w:color w:val="2B579A"/>
          <w:shd w:val="clear" w:color="auto" w:fill="E6E6E6"/>
        </w:rPr>
      </w:r>
      <w:r w:rsidR="00440C1F" w:rsidRPr="00F04E57">
        <w:rPr>
          <w:rFonts w:cs="Arial"/>
          <w:color w:val="2B579A"/>
          <w:shd w:val="clear" w:color="auto" w:fill="E6E6E6"/>
        </w:rPr>
        <w:fldChar w:fldCharType="separate"/>
      </w:r>
      <w:r w:rsidR="00E7354C">
        <w:rPr>
          <w:rFonts w:cs="Arial"/>
          <w:noProof/>
        </w:rPr>
        <w:t>on page 323</w:t>
      </w:r>
      <w:r w:rsidR="00440C1F" w:rsidRPr="00F04E57">
        <w:rPr>
          <w:rFonts w:cs="Arial"/>
          <w:color w:val="2B579A"/>
          <w:shd w:val="clear" w:color="auto" w:fill="E6E6E6"/>
        </w:rPr>
        <w:fldChar w:fldCharType="end"/>
      </w:r>
      <w:r w:rsidRPr="00F04E57">
        <w:rPr>
          <w:rFonts w:cs="Arial"/>
        </w:rPr>
        <w:t xml:space="preserve"> for fencing requirements.</w:t>
      </w:r>
    </w:p>
    <w:p w14:paraId="5437206B" w14:textId="77777777" w:rsidR="00C218DA" w:rsidRPr="00F04E57" w:rsidRDefault="00C218DA" w:rsidP="00C218DA">
      <w:pPr>
        <w:pStyle w:val="ListParagraph"/>
        <w:rPr>
          <w:rFonts w:cs="Arial"/>
        </w:rPr>
      </w:pPr>
      <w:bookmarkStart w:id="13231" w:name="_Toc516492909"/>
      <w:bookmarkStart w:id="13232" w:name="_Toc516490939"/>
      <w:bookmarkStart w:id="13233" w:name="_Toc516484439"/>
      <w:bookmarkStart w:id="13234" w:name="_Toc516484237"/>
      <w:bookmarkStart w:id="13235" w:name="_Toc516483631"/>
      <w:bookmarkStart w:id="13236" w:name="_Toc516238958"/>
      <w:bookmarkStart w:id="13237" w:name="_Toc516153359"/>
      <w:bookmarkStart w:id="13238" w:name="_Toc316981312"/>
    </w:p>
    <w:p w14:paraId="2AD0548B" w14:textId="4BA3E9C3" w:rsidR="00CB6BA4" w:rsidRPr="001F789A" w:rsidRDefault="00CB6BA4" w:rsidP="00C218DA">
      <w:pPr>
        <w:pStyle w:val="Heading4"/>
        <w:rPr>
          <w:rFonts w:cs="Arial"/>
          <w:color w:val="E36C0A" w:themeColor="accent6" w:themeShade="BF"/>
        </w:rPr>
      </w:pPr>
      <w:bookmarkStart w:id="13239" w:name="_Toc29912936"/>
      <w:bookmarkStart w:id="13240" w:name="_Toc29913303"/>
      <w:r w:rsidRPr="001F789A">
        <w:rPr>
          <w:rFonts w:cs="Arial"/>
          <w:color w:val="E36C0A" w:themeColor="accent6" w:themeShade="BF"/>
        </w:rPr>
        <w:t xml:space="preserve">Odour </w:t>
      </w:r>
      <w:r w:rsidR="00C218DA" w:rsidRPr="001F789A">
        <w:rPr>
          <w:rFonts w:cs="Arial"/>
          <w:color w:val="E36C0A" w:themeColor="accent6" w:themeShade="BF"/>
        </w:rPr>
        <w:t>c</w:t>
      </w:r>
      <w:r w:rsidRPr="001F789A">
        <w:rPr>
          <w:rFonts w:cs="Arial"/>
          <w:color w:val="E36C0A" w:themeColor="accent6" w:themeShade="BF"/>
        </w:rPr>
        <w:t>ontrol</w:t>
      </w:r>
      <w:bookmarkEnd w:id="13231"/>
      <w:bookmarkEnd w:id="13232"/>
      <w:bookmarkEnd w:id="13233"/>
      <w:bookmarkEnd w:id="13234"/>
      <w:bookmarkEnd w:id="13235"/>
      <w:bookmarkEnd w:id="13236"/>
      <w:bookmarkEnd w:id="13237"/>
      <w:bookmarkEnd w:id="13238"/>
      <w:bookmarkEnd w:id="13239"/>
      <w:bookmarkEnd w:id="13240"/>
    </w:p>
    <w:p w14:paraId="7022F166" w14:textId="77777777" w:rsidR="00C218DA" w:rsidRPr="00F04E57" w:rsidRDefault="00C218DA" w:rsidP="00C218DA">
      <w:pPr>
        <w:pStyle w:val="ListParagraph"/>
        <w:rPr>
          <w:rFonts w:cs="Arial"/>
        </w:rPr>
      </w:pPr>
    </w:p>
    <w:p w14:paraId="15482932" w14:textId="41E7C22A" w:rsidR="00CB6BA4" w:rsidRPr="001F789A" w:rsidRDefault="00CB6BA4" w:rsidP="00C218DA">
      <w:pPr>
        <w:pStyle w:val="ListParagraph"/>
        <w:rPr>
          <w:rFonts w:cs="Arial"/>
        </w:rPr>
      </w:pPr>
      <w:r w:rsidRPr="00F04E57">
        <w:rPr>
          <w:rFonts w:cs="Arial"/>
        </w:rPr>
        <w:t xml:space="preserve">Council </w:t>
      </w:r>
      <w:r w:rsidR="008562D0" w:rsidRPr="00F04E57">
        <w:rPr>
          <w:rFonts w:cs="Arial"/>
        </w:rPr>
        <w:t xml:space="preserve">does </w:t>
      </w:r>
      <w:r w:rsidRPr="00F04E57">
        <w:rPr>
          <w:rFonts w:cs="Arial"/>
        </w:rPr>
        <w:t xml:space="preserve">not </w:t>
      </w:r>
      <w:r w:rsidR="00E951DA" w:rsidRPr="00F04E57">
        <w:rPr>
          <w:rFonts w:cs="Arial"/>
        </w:rPr>
        <w:t>generally requir</w:t>
      </w:r>
      <w:r w:rsidR="008562D0" w:rsidRPr="00F04E57">
        <w:rPr>
          <w:rFonts w:cs="Arial"/>
        </w:rPr>
        <w:t>e</w:t>
      </w:r>
      <w:r w:rsidR="00E951DA" w:rsidRPr="00F04E57">
        <w:rPr>
          <w:rFonts w:cs="Arial"/>
        </w:rPr>
        <w:t xml:space="preserve"> </w:t>
      </w:r>
      <w:r w:rsidRPr="00F04E57">
        <w:rPr>
          <w:rFonts w:cs="Arial"/>
        </w:rPr>
        <w:t xml:space="preserve">odour control on new pump stations. </w:t>
      </w:r>
      <w:r w:rsidR="00C218DA" w:rsidRPr="00F04E57">
        <w:rPr>
          <w:rFonts w:cs="Arial"/>
        </w:rPr>
        <w:t xml:space="preserve"> </w:t>
      </w:r>
      <w:r w:rsidRPr="00F04E57">
        <w:rPr>
          <w:rFonts w:cs="Arial"/>
        </w:rPr>
        <w:t>However provision of space free of services must be provided as shown in</w:t>
      </w:r>
      <w:r w:rsidR="001C5DB9" w:rsidRPr="001C5DB9">
        <w:rPr>
          <w:rFonts w:ascii="Times New Roman" w:eastAsia="Times New Roman" w:hAnsi="Times New Roman" w:cs="Times New Roman"/>
          <w:sz w:val="24"/>
          <w:szCs w:val="24"/>
          <w:lang w:eastAsia="en-GB"/>
        </w:rPr>
        <w:t xml:space="preserve"> </w:t>
      </w:r>
      <w:hyperlink r:id="rId448" w:history="1">
        <w:r w:rsidR="001C5DB9" w:rsidRPr="001F789A">
          <w:rPr>
            <w:rFonts w:eastAsia="Times New Roman" w:cs="Arial"/>
            <w:color w:val="0000FF"/>
            <w:szCs w:val="20"/>
            <w:u w:val="single"/>
            <w:lang w:eastAsia="en-GB"/>
          </w:rPr>
          <w:t>Wastewater drawing: Pump station site layout plan</w:t>
        </w:r>
      </w:hyperlink>
      <w:r w:rsidR="001C5DB9" w:rsidRPr="001F789A">
        <w:rPr>
          <w:rFonts w:eastAsia="Times New Roman" w:cs="Arial"/>
          <w:szCs w:val="20"/>
          <w:lang w:eastAsia="en-GB"/>
        </w:rPr>
        <w:t>.</w:t>
      </w:r>
      <w:r w:rsidR="001C5DB9" w:rsidRPr="001F789A">
        <w:rPr>
          <w:rFonts w:cs="Arial"/>
        </w:rPr>
        <w:t xml:space="preserve"> </w:t>
      </w:r>
    </w:p>
    <w:p w14:paraId="44BD407A" w14:textId="77777777" w:rsidR="00C218DA" w:rsidRPr="001F789A" w:rsidRDefault="00C218DA" w:rsidP="00C218DA">
      <w:pPr>
        <w:pStyle w:val="ListParagraph"/>
        <w:rPr>
          <w:rFonts w:cs="Arial"/>
        </w:rPr>
      </w:pPr>
      <w:bookmarkStart w:id="13241" w:name="_Toc516492910"/>
      <w:bookmarkStart w:id="13242" w:name="_Toc516490940"/>
      <w:bookmarkStart w:id="13243" w:name="_Toc516484440"/>
      <w:bookmarkStart w:id="13244" w:name="_Toc516484238"/>
      <w:bookmarkStart w:id="13245" w:name="_Toc516483632"/>
      <w:bookmarkStart w:id="13246" w:name="_Toc516238959"/>
      <w:bookmarkStart w:id="13247" w:name="_Toc516153360"/>
      <w:bookmarkStart w:id="13248" w:name="_Toc316981313"/>
    </w:p>
    <w:p w14:paraId="0C612EB2" w14:textId="05E88830" w:rsidR="00CB6BA4" w:rsidRPr="001F789A" w:rsidRDefault="00CB6BA4" w:rsidP="00C218DA">
      <w:pPr>
        <w:pStyle w:val="Heading4"/>
        <w:rPr>
          <w:rFonts w:cs="Arial"/>
          <w:color w:val="E36C0A" w:themeColor="accent6" w:themeShade="BF"/>
        </w:rPr>
      </w:pPr>
      <w:bookmarkStart w:id="13249" w:name="_Toc29912937"/>
      <w:bookmarkStart w:id="13250" w:name="_Toc29913304"/>
      <w:r w:rsidRPr="001F789A">
        <w:rPr>
          <w:rFonts w:cs="Arial"/>
          <w:color w:val="E36C0A" w:themeColor="accent6" w:themeShade="BF"/>
        </w:rPr>
        <w:t>Reinstatement</w:t>
      </w:r>
      <w:bookmarkEnd w:id="13241"/>
      <w:bookmarkEnd w:id="13242"/>
      <w:bookmarkEnd w:id="13243"/>
      <w:bookmarkEnd w:id="13244"/>
      <w:bookmarkEnd w:id="13245"/>
      <w:bookmarkEnd w:id="13246"/>
      <w:bookmarkEnd w:id="13247"/>
      <w:bookmarkEnd w:id="13248"/>
      <w:bookmarkEnd w:id="13249"/>
      <w:bookmarkEnd w:id="13250"/>
    </w:p>
    <w:p w14:paraId="032C08C1" w14:textId="77777777" w:rsidR="00C218DA" w:rsidRPr="001F789A" w:rsidRDefault="00C218DA" w:rsidP="00C218DA">
      <w:pPr>
        <w:pStyle w:val="ListParagraph"/>
        <w:rPr>
          <w:rFonts w:cs="Arial"/>
        </w:rPr>
      </w:pPr>
      <w:bookmarkStart w:id="13251" w:name="_Toc316981314"/>
      <w:bookmarkStart w:id="13252" w:name="_Toc302981001"/>
    </w:p>
    <w:p w14:paraId="074919BD" w14:textId="756A9AD5" w:rsidR="00CB6BA4" w:rsidRPr="001F789A" w:rsidRDefault="00CB6BA4" w:rsidP="00C218DA">
      <w:pPr>
        <w:pStyle w:val="ListParagraph"/>
        <w:rPr>
          <w:rFonts w:cs="Arial"/>
        </w:rPr>
      </w:pPr>
      <w:r w:rsidRPr="001F789A">
        <w:rPr>
          <w:rFonts w:cs="Arial"/>
        </w:rPr>
        <w:t xml:space="preserve">Refer </w:t>
      </w:r>
      <w:r w:rsidR="00C218DA" w:rsidRPr="001F789A">
        <w:rPr>
          <w:rStyle w:val="Hyperlink-internalChar"/>
          <w:rFonts w:cs="Arial"/>
        </w:rPr>
        <w:t xml:space="preserve">Clause </w:t>
      </w:r>
      <w:r w:rsidR="00C218DA" w:rsidRPr="001F789A">
        <w:rPr>
          <w:rStyle w:val="Hyperlink-internalChar"/>
          <w:rFonts w:cs="Arial"/>
        </w:rPr>
        <w:fldChar w:fldCharType="begin"/>
      </w:r>
      <w:r w:rsidR="00C218DA" w:rsidRPr="001F789A">
        <w:rPr>
          <w:rStyle w:val="Hyperlink-internalChar"/>
          <w:rFonts w:cs="Arial"/>
        </w:rPr>
        <w:instrText xml:space="preserve"> REF _Ref29910823 \r \h  \* MERGEFORMAT </w:instrText>
      </w:r>
      <w:r w:rsidR="00C218DA" w:rsidRPr="001F789A">
        <w:rPr>
          <w:rStyle w:val="Hyperlink-internalChar"/>
          <w:rFonts w:cs="Arial"/>
        </w:rPr>
      </w:r>
      <w:r w:rsidR="00C218DA" w:rsidRPr="001F789A">
        <w:rPr>
          <w:rStyle w:val="Hyperlink-internalChar"/>
          <w:rFonts w:cs="Arial"/>
        </w:rPr>
        <w:fldChar w:fldCharType="separate"/>
      </w:r>
      <w:r w:rsidR="00E7354C" w:rsidRPr="001F789A">
        <w:rPr>
          <w:rStyle w:val="Hyperlink-internalChar"/>
          <w:rFonts w:cs="Arial"/>
        </w:rPr>
        <w:t>5.3.6</w:t>
      </w:r>
      <w:r w:rsidR="00C218DA" w:rsidRPr="001F789A">
        <w:rPr>
          <w:rStyle w:val="Hyperlink-internalChar"/>
          <w:rFonts w:cs="Arial"/>
        </w:rPr>
        <w:fldChar w:fldCharType="end"/>
      </w:r>
      <w:r w:rsidR="00C218DA" w:rsidRPr="001F789A">
        <w:rPr>
          <w:rStyle w:val="Hyperlink-internalChar"/>
          <w:rFonts w:cs="Arial"/>
        </w:rPr>
        <w:t xml:space="preserve"> </w:t>
      </w:r>
      <w:r w:rsidR="00C218DA" w:rsidRPr="001F789A">
        <w:rPr>
          <w:rStyle w:val="Hyperlink-internalChar"/>
          <w:rFonts w:cs="Arial"/>
        </w:rPr>
        <w:fldChar w:fldCharType="begin"/>
      </w:r>
      <w:r w:rsidR="00C218DA" w:rsidRPr="001F789A">
        <w:rPr>
          <w:rStyle w:val="Hyperlink-internalChar"/>
          <w:rFonts w:cs="Arial"/>
        </w:rPr>
        <w:instrText xml:space="preserve"> REF _Ref29910824 \h  \* MERGEFORMAT </w:instrText>
      </w:r>
      <w:r w:rsidR="00C218DA" w:rsidRPr="001F789A">
        <w:rPr>
          <w:rStyle w:val="Hyperlink-internalChar"/>
          <w:rFonts w:cs="Arial"/>
        </w:rPr>
      </w:r>
      <w:r w:rsidR="00C218DA" w:rsidRPr="001F789A">
        <w:rPr>
          <w:rStyle w:val="Hyperlink-internalChar"/>
          <w:rFonts w:cs="Arial"/>
        </w:rPr>
        <w:fldChar w:fldCharType="separate"/>
      </w:r>
      <w:r w:rsidR="00E7354C" w:rsidRPr="001F789A">
        <w:rPr>
          <w:rStyle w:val="Hyperlink-internalChar"/>
        </w:rPr>
        <w:t>Backfilling and reinstatement</w:t>
      </w:r>
      <w:r w:rsidR="00C218DA" w:rsidRPr="001F789A">
        <w:rPr>
          <w:rStyle w:val="Hyperlink-internalChar"/>
          <w:rFonts w:cs="Arial"/>
        </w:rPr>
        <w:fldChar w:fldCharType="end"/>
      </w:r>
      <w:r w:rsidR="00C218DA" w:rsidRPr="001F789A">
        <w:rPr>
          <w:rFonts w:cs="Arial"/>
        </w:rPr>
        <w:t xml:space="preserve"> </w:t>
      </w:r>
      <w:r w:rsidR="00C218DA" w:rsidRPr="001F789A">
        <w:rPr>
          <w:rFonts w:cs="Arial"/>
          <w:color w:val="2B579A"/>
          <w:shd w:val="clear" w:color="auto" w:fill="E6E6E6"/>
        </w:rPr>
        <w:fldChar w:fldCharType="begin"/>
      </w:r>
      <w:r w:rsidR="00C218DA" w:rsidRPr="001F789A">
        <w:rPr>
          <w:rFonts w:cs="Arial"/>
        </w:rPr>
        <w:instrText xml:space="preserve"> PAGEREF _Ref29910826 \p \h </w:instrText>
      </w:r>
      <w:r w:rsidR="00C218DA" w:rsidRPr="001F789A">
        <w:rPr>
          <w:rFonts w:cs="Arial"/>
          <w:color w:val="2B579A"/>
          <w:shd w:val="clear" w:color="auto" w:fill="E6E6E6"/>
        </w:rPr>
      </w:r>
      <w:r w:rsidR="00C218DA" w:rsidRPr="001F789A">
        <w:rPr>
          <w:rFonts w:cs="Arial"/>
          <w:color w:val="2B579A"/>
          <w:shd w:val="clear" w:color="auto" w:fill="E6E6E6"/>
        </w:rPr>
        <w:fldChar w:fldCharType="separate"/>
      </w:r>
      <w:r w:rsidR="00E7354C" w:rsidRPr="001F789A">
        <w:rPr>
          <w:rFonts w:cs="Arial"/>
          <w:noProof/>
        </w:rPr>
        <w:t>on page 289</w:t>
      </w:r>
      <w:r w:rsidR="00C218DA" w:rsidRPr="001F789A">
        <w:rPr>
          <w:rFonts w:cs="Arial"/>
          <w:color w:val="2B579A"/>
          <w:shd w:val="clear" w:color="auto" w:fill="E6E6E6"/>
        </w:rPr>
        <w:fldChar w:fldCharType="end"/>
      </w:r>
      <w:r w:rsidRPr="001F789A">
        <w:rPr>
          <w:rFonts w:cs="Arial"/>
        </w:rPr>
        <w:t>.</w:t>
      </w:r>
    </w:p>
    <w:p w14:paraId="1FEB1DE0" w14:textId="77777777" w:rsidR="00C218DA" w:rsidRPr="001F789A" w:rsidRDefault="00C218DA" w:rsidP="00C218DA">
      <w:pPr>
        <w:pStyle w:val="ListParagraph"/>
        <w:rPr>
          <w:rFonts w:cs="Arial"/>
        </w:rPr>
      </w:pPr>
      <w:bookmarkStart w:id="13253" w:name="_Toc516492911"/>
      <w:bookmarkStart w:id="13254" w:name="_Toc516490941"/>
      <w:bookmarkStart w:id="13255" w:name="_Toc516484441"/>
      <w:bookmarkStart w:id="13256" w:name="_Toc516484239"/>
      <w:bookmarkStart w:id="13257" w:name="_Toc516483633"/>
      <w:bookmarkStart w:id="13258" w:name="_Toc516238960"/>
      <w:bookmarkStart w:id="13259" w:name="_Toc516153361"/>
      <w:bookmarkStart w:id="13260" w:name="_Toc302981002"/>
      <w:bookmarkEnd w:id="13251"/>
      <w:bookmarkEnd w:id="13252"/>
    </w:p>
    <w:p w14:paraId="1A6D2E8C" w14:textId="20238E72" w:rsidR="00CB6BA4" w:rsidRPr="001F789A" w:rsidRDefault="00CB6BA4" w:rsidP="00C218DA">
      <w:pPr>
        <w:pStyle w:val="Heading4"/>
        <w:rPr>
          <w:rFonts w:cs="Arial"/>
          <w:color w:val="E36C0A" w:themeColor="accent6" w:themeShade="BF"/>
        </w:rPr>
      </w:pPr>
      <w:bookmarkStart w:id="13261" w:name="_Toc29912938"/>
      <w:bookmarkStart w:id="13262" w:name="_Toc29913305"/>
      <w:r w:rsidRPr="001F789A">
        <w:rPr>
          <w:rFonts w:cs="Arial"/>
          <w:color w:val="E36C0A" w:themeColor="accent6" w:themeShade="BF"/>
        </w:rPr>
        <w:t xml:space="preserve">Electrical </w:t>
      </w:r>
      <w:r w:rsidR="00C218DA" w:rsidRPr="001F789A">
        <w:rPr>
          <w:rFonts w:cs="Arial"/>
          <w:color w:val="E36C0A" w:themeColor="accent6" w:themeShade="BF"/>
        </w:rPr>
        <w:t>c</w:t>
      </w:r>
      <w:r w:rsidRPr="001F789A">
        <w:rPr>
          <w:rFonts w:cs="Arial"/>
          <w:color w:val="E36C0A" w:themeColor="accent6" w:themeShade="BF"/>
        </w:rPr>
        <w:t xml:space="preserve">abinet </w:t>
      </w:r>
      <w:r w:rsidR="00C218DA" w:rsidRPr="001F789A">
        <w:rPr>
          <w:rFonts w:cs="Arial"/>
          <w:color w:val="E36C0A" w:themeColor="accent6" w:themeShade="BF"/>
        </w:rPr>
        <w:t>p</w:t>
      </w:r>
      <w:r w:rsidRPr="001F789A">
        <w:rPr>
          <w:rFonts w:cs="Arial"/>
          <w:color w:val="E36C0A" w:themeColor="accent6" w:themeShade="BF"/>
        </w:rPr>
        <w:t>linths</w:t>
      </w:r>
      <w:bookmarkEnd w:id="13253"/>
      <w:bookmarkEnd w:id="13254"/>
      <w:bookmarkEnd w:id="13255"/>
      <w:bookmarkEnd w:id="13256"/>
      <w:bookmarkEnd w:id="13257"/>
      <w:bookmarkEnd w:id="13258"/>
      <w:bookmarkEnd w:id="13259"/>
      <w:bookmarkEnd w:id="13260"/>
      <w:bookmarkEnd w:id="13261"/>
      <w:bookmarkEnd w:id="13262"/>
      <w:r w:rsidRPr="001F789A">
        <w:rPr>
          <w:rFonts w:cs="Arial"/>
          <w:color w:val="E36C0A" w:themeColor="accent6" w:themeShade="BF"/>
        </w:rPr>
        <w:t xml:space="preserve"> </w:t>
      </w:r>
    </w:p>
    <w:p w14:paraId="6B90490F" w14:textId="77777777" w:rsidR="00C218DA" w:rsidRPr="001F789A" w:rsidRDefault="00C218DA" w:rsidP="00C218DA">
      <w:pPr>
        <w:pStyle w:val="ListParagraph"/>
        <w:rPr>
          <w:rFonts w:cs="Arial"/>
        </w:rPr>
      </w:pPr>
    </w:p>
    <w:p w14:paraId="699F5DE4" w14:textId="0954AD1E" w:rsidR="00CB6BA4" w:rsidRPr="00D573A6" w:rsidRDefault="00CB6BA4" w:rsidP="00C218DA">
      <w:pPr>
        <w:pStyle w:val="ListParagraph"/>
        <w:rPr>
          <w:rFonts w:cs="Arial"/>
          <w:szCs w:val="20"/>
        </w:rPr>
      </w:pPr>
      <w:r w:rsidRPr="001F789A">
        <w:rPr>
          <w:rFonts w:cs="Arial"/>
        </w:rPr>
        <w:t xml:space="preserve">The electrical cabinet plinth is to be constructed as per </w:t>
      </w:r>
      <w:bookmarkStart w:id="13263" w:name="_Hlk124856673"/>
      <w:r w:rsidR="00D573A6" w:rsidRPr="001F789A">
        <w:rPr>
          <w:rFonts w:eastAsia="Times New Roman" w:cs="Arial"/>
          <w:color w:val="2B579A"/>
          <w:szCs w:val="20"/>
          <w:shd w:val="clear" w:color="auto" w:fill="E6E6E6"/>
          <w:lang w:eastAsia="en-GB"/>
        </w:rPr>
        <w:fldChar w:fldCharType="begin"/>
      </w:r>
      <w:r w:rsidR="00D573A6" w:rsidRPr="001F789A">
        <w:rPr>
          <w:rFonts w:eastAsia="Times New Roman" w:cs="Arial"/>
          <w:szCs w:val="20"/>
          <w:lang w:eastAsia="en-GB"/>
        </w:rPr>
        <w:instrText>HYPERLINK "https://www.colabsolutions.govt.nz/wp-content/uploads/2022/10/D5.19-DRAINAGE.pdf"</w:instrText>
      </w:r>
      <w:r w:rsidR="00D573A6" w:rsidRPr="001F789A">
        <w:rPr>
          <w:rFonts w:eastAsia="Times New Roman" w:cs="Arial"/>
          <w:color w:val="2B579A"/>
          <w:szCs w:val="20"/>
          <w:shd w:val="clear" w:color="auto" w:fill="E6E6E6"/>
          <w:lang w:eastAsia="en-GB"/>
        </w:rPr>
      </w:r>
      <w:r w:rsidR="00D573A6" w:rsidRPr="001F789A">
        <w:rPr>
          <w:rFonts w:eastAsia="Times New Roman" w:cs="Arial"/>
          <w:color w:val="2B579A"/>
          <w:szCs w:val="20"/>
          <w:shd w:val="clear" w:color="auto" w:fill="E6E6E6"/>
          <w:lang w:eastAsia="en-GB"/>
        </w:rPr>
        <w:fldChar w:fldCharType="separate"/>
      </w:r>
      <w:r w:rsidR="00D573A6" w:rsidRPr="001F789A">
        <w:rPr>
          <w:rFonts w:eastAsia="Times New Roman" w:cs="Arial"/>
          <w:color w:val="0000FF"/>
          <w:szCs w:val="20"/>
          <w:u w:val="single"/>
          <w:lang w:eastAsia="en-GB"/>
        </w:rPr>
        <w:t>Wastewater drawing: Control cabinet plinth and SPS flow meter</w:t>
      </w:r>
      <w:r w:rsidR="00D573A6" w:rsidRPr="001F789A">
        <w:rPr>
          <w:rFonts w:eastAsia="Times New Roman" w:cs="Arial"/>
          <w:color w:val="2B579A"/>
          <w:szCs w:val="20"/>
          <w:shd w:val="clear" w:color="auto" w:fill="E6E6E6"/>
          <w:lang w:eastAsia="en-GB"/>
        </w:rPr>
        <w:fldChar w:fldCharType="end"/>
      </w:r>
      <w:bookmarkEnd w:id="13263"/>
      <w:r w:rsidR="00C218DA" w:rsidRPr="001F789A">
        <w:rPr>
          <w:rFonts w:cs="Arial"/>
          <w:szCs w:val="20"/>
        </w:rPr>
        <w:t>.</w:t>
      </w:r>
    </w:p>
    <w:p w14:paraId="1B28EAE2" w14:textId="77777777" w:rsidR="00C218DA" w:rsidRPr="00F04E57" w:rsidRDefault="00C218DA" w:rsidP="00C218DA">
      <w:pPr>
        <w:pStyle w:val="ListParagraph"/>
        <w:rPr>
          <w:rFonts w:cs="Arial"/>
        </w:rPr>
      </w:pPr>
      <w:bookmarkStart w:id="13264" w:name="_Toc516492912"/>
      <w:bookmarkStart w:id="13265" w:name="_Toc516490942"/>
      <w:bookmarkStart w:id="13266" w:name="_Toc516484442"/>
      <w:bookmarkStart w:id="13267" w:name="_Toc516484240"/>
      <w:bookmarkStart w:id="13268" w:name="_Toc516483634"/>
      <w:bookmarkStart w:id="13269" w:name="_Toc516238961"/>
      <w:bookmarkStart w:id="13270" w:name="_Toc516153362"/>
      <w:bookmarkStart w:id="13271" w:name="_Toc302981003"/>
    </w:p>
    <w:p w14:paraId="21E1D40A" w14:textId="0B6E3563" w:rsidR="00CB6BA4" w:rsidRPr="001F789A" w:rsidRDefault="00CB6BA4" w:rsidP="00E951DA">
      <w:pPr>
        <w:pStyle w:val="Heading4"/>
        <w:rPr>
          <w:rFonts w:cs="Arial"/>
          <w:color w:val="E36C0A" w:themeColor="accent6" w:themeShade="BF"/>
        </w:rPr>
      </w:pPr>
      <w:bookmarkStart w:id="13272" w:name="_Toc29912939"/>
      <w:bookmarkStart w:id="13273" w:name="_Toc29913306"/>
      <w:r w:rsidRPr="001F789A">
        <w:rPr>
          <w:rFonts w:cs="Arial"/>
          <w:color w:val="E36C0A" w:themeColor="accent6" w:themeShade="BF"/>
        </w:rPr>
        <w:t xml:space="preserve">Direct </w:t>
      </w:r>
      <w:r w:rsidR="00C218DA" w:rsidRPr="001F789A">
        <w:rPr>
          <w:rFonts w:cs="Arial"/>
          <w:color w:val="E36C0A" w:themeColor="accent6" w:themeShade="BF"/>
        </w:rPr>
        <w:t>b</w:t>
      </w:r>
      <w:r w:rsidRPr="001F789A">
        <w:rPr>
          <w:rFonts w:cs="Arial"/>
          <w:color w:val="E36C0A" w:themeColor="accent6" w:themeShade="BF"/>
        </w:rPr>
        <w:t xml:space="preserve">uried </w:t>
      </w:r>
      <w:r w:rsidR="00C218DA" w:rsidRPr="001F789A">
        <w:rPr>
          <w:rFonts w:cs="Arial"/>
          <w:color w:val="E36C0A" w:themeColor="accent6" w:themeShade="BF"/>
        </w:rPr>
        <w:t>c</w:t>
      </w:r>
      <w:r w:rsidRPr="001F789A">
        <w:rPr>
          <w:rFonts w:cs="Arial"/>
          <w:color w:val="E36C0A" w:themeColor="accent6" w:themeShade="BF"/>
        </w:rPr>
        <w:t>able</w:t>
      </w:r>
      <w:bookmarkEnd w:id="13264"/>
      <w:bookmarkEnd w:id="13265"/>
      <w:bookmarkEnd w:id="13266"/>
      <w:bookmarkEnd w:id="13267"/>
      <w:bookmarkEnd w:id="13268"/>
      <w:bookmarkEnd w:id="13269"/>
      <w:bookmarkEnd w:id="13270"/>
      <w:bookmarkEnd w:id="13271"/>
      <w:bookmarkEnd w:id="13272"/>
      <w:bookmarkEnd w:id="13273"/>
    </w:p>
    <w:p w14:paraId="703BC134" w14:textId="77777777" w:rsidR="00C218DA" w:rsidRPr="00F04E57" w:rsidRDefault="00C218DA" w:rsidP="00E951DA">
      <w:pPr>
        <w:pStyle w:val="ListParagraph"/>
        <w:keepNext/>
        <w:rPr>
          <w:rFonts w:cs="Arial"/>
        </w:rPr>
      </w:pPr>
    </w:p>
    <w:p w14:paraId="6F903FCC" w14:textId="2CA149C4" w:rsidR="00CB6BA4" w:rsidRPr="00F04E57" w:rsidRDefault="00CB6BA4" w:rsidP="00C218DA">
      <w:pPr>
        <w:pStyle w:val="ListParagraph"/>
        <w:rPr>
          <w:rFonts w:cs="Arial"/>
        </w:rPr>
      </w:pPr>
      <w:r w:rsidRPr="00F04E57">
        <w:rPr>
          <w:rFonts w:cs="Arial"/>
        </w:rPr>
        <w:t xml:space="preserve">Where specified cables are laid directly in the ground, they </w:t>
      </w:r>
      <w:r w:rsidR="00A94B7A">
        <w:rPr>
          <w:rFonts w:cs="Arial"/>
        </w:rPr>
        <w:t>must</w:t>
      </w:r>
      <w:r w:rsidRPr="00F04E57">
        <w:rPr>
          <w:rFonts w:cs="Arial"/>
        </w:rPr>
        <w:t xml:space="preserve"> be located not less than 0.6m below ground on a 50mm thick bed of clean sand. </w:t>
      </w:r>
      <w:r w:rsidR="00C218DA" w:rsidRPr="00F04E57">
        <w:rPr>
          <w:rFonts w:cs="Arial"/>
        </w:rPr>
        <w:t xml:space="preserve"> </w:t>
      </w:r>
      <w:r w:rsidRPr="00F04E57">
        <w:rPr>
          <w:rFonts w:cs="Arial"/>
        </w:rPr>
        <w:t xml:space="preserve">The trench </w:t>
      </w:r>
      <w:r w:rsidR="00A94B7A">
        <w:rPr>
          <w:rFonts w:cs="Arial"/>
        </w:rPr>
        <w:t>must</w:t>
      </w:r>
      <w:r w:rsidRPr="00F04E57">
        <w:rPr>
          <w:rFonts w:cs="Arial"/>
        </w:rPr>
        <w:t xml:space="preserve"> be backfilled with a 75mm thick layer, measured from the top of the cable, of clean sand.</w:t>
      </w:r>
      <w:r w:rsidR="00C218DA" w:rsidRPr="00F04E57">
        <w:rPr>
          <w:rFonts w:cs="Arial"/>
        </w:rPr>
        <w:t xml:space="preserve"> </w:t>
      </w:r>
      <w:r w:rsidRPr="00F04E57">
        <w:rPr>
          <w:rFonts w:cs="Arial"/>
        </w:rPr>
        <w:t xml:space="preserve"> Lengths of ‘Mag- Slab’ cable cover </w:t>
      </w:r>
      <w:r w:rsidR="00A94B7A">
        <w:rPr>
          <w:rFonts w:cs="Arial"/>
        </w:rPr>
        <w:t>must</w:t>
      </w:r>
      <w:r w:rsidRPr="00F04E57">
        <w:rPr>
          <w:rFonts w:cs="Arial"/>
        </w:rPr>
        <w:t xml:space="preserve"> then be laid end to end to provide cable protection. </w:t>
      </w:r>
      <w:r w:rsidR="00C218DA" w:rsidRPr="00F04E57">
        <w:rPr>
          <w:rFonts w:cs="Arial"/>
        </w:rPr>
        <w:t xml:space="preserve"> </w:t>
      </w:r>
      <w:r w:rsidRPr="00F04E57">
        <w:rPr>
          <w:rFonts w:cs="Arial"/>
        </w:rPr>
        <w:t xml:space="preserve">The trench </w:t>
      </w:r>
      <w:r w:rsidR="00A94B7A">
        <w:rPr>
          <w:rFonts w:cs="Arial"/>
        </w:rPr>
        <w:t>must</w:t>
      </w:r>
      <w:r w:rsidRPr="00F04E57">
        <w:rPr>
          <w:rFonts w:cs="Arial"/>
        </w:rPr>
        <w:t xml:space="preserve"> then be further backfilled with clean sand or soil, free </w:t>
      </w:r>
      <w:r w:rsidR="001F789A" w:rsidRPr="00F04E57">
        <w:rPr>
          <w:rFonts w:cs="Arial"/>
        </w:rPr>
        <w:t xml:space="preserve">from rock, </w:t>
      </w:r>
      <w:r w:rsidR="00445A5D" w:rsidRPr="00F04E57">
        <w:rPr>
          <w:rFonts w:cs="Arial"/>
        </w:rPr>
        <w:t>stones,</w:t>
      </w:r>
      <w:r w:rsidR="001F789A" w:rsidRPr="00F04E57">
        <w:rPr>
          <w:rFonts w:cs="Arial"/>
        </w:rPr>
        <w:t xml:space="preserve"> or other debris</w:t>
      </w:r>
      <w:r w:rsidRPr="00F04E57">
        <w:rPr>
          <w:rFonts w:cs="Arial"/>
        </w:rPr>
        <w:t xml:space="preserve"> to a level 200mm below the surface. </w:t>
      </w:r>
      <w:r w:rsidR="00C218DA" w:rsidRPr="00F04E57">
        <w:rPr>
          <w:rFonts w:cs="Arial"/>
        </w:rPr>
        <w:t xml:space="preserve"> </w:t>
      </w:r>
      <w:r w:rsidRPr="00F04E57">
        <w:rPr>
          <w:rFonts w:cs="Arial"/>
        </w:rPr>
        <w:t xml:space="preserve">Orange PVC signal tape </w:t>
      </w:r>
      <w:r w:rsidR="00A94B7A">
        <w:rPr>
          <w:rFonts w:cs="Arial"/>
        </w:rPr>
        <w:t>must</w:t>
      </w:r>
      <w:r w:rsidRPr="00F04E57">
        <w:rPr>
          <w:rFonts w:cs="Arial"/>
        </w:rPr>
        <w:t xml:space="preserve"> then be laid</w:t>
      </w:r>
      <w:r w:rsidR="008562D0" w:rsidRPr="00F04E57">
        <w:rPr>
          <w:rFonts w:cs="Arial"/>
        </w:rPr>
        <w:t>,</w:t>
      </w:r>
      <w:r w:rsidRPr="00F04E57">
        <w:rPr>
          <w:rFonts w:cs="Arial"/>
        </w:rPr>
        <w:t xml:space="preserve"> backfilling completed,</w:t>
      </w:r>
      <w:r w:rsidR="001059DE" w:rsidRPr="00F04E57">
        <w:rPr>
          <w:rFonts w:cs="Arial"/>
        </w:rPr>
        <w:t xml:space="preserve"> and then</w:t>
      </w:r>
      <w:r w:rsidR="00E951DA" w:rsidRPr="00F04E57">
        <w:rPr>
          <w:rFonts w:cs="Arial"/>
        </w:rPr>
        <w:t xml:space="preserve"> surfaced as per the accepted construction drawings.</w:t>
      </w:r>
    </w:p>
    <w:p w14:paraId="03DDC0E6" w14:textId="77777777" w:rsidR="00C218DA" w:rsidRPr="00F04E57" w:rsidRDefault="00C218DA" w:rsidP="00C218DA">
      <w:pPr>
        <w:pStyle w:val="ListParagraph"/>
        <w:rPr>
          <w:rFonts w:cs="Arial"/>
        </w:rPr>
      </w:pPr>
      <w:bookmarkStart w:id="13274" w:name="_Toc516492913"/>
      <w:bookmarkStart w:id="13275" w:name="_Toc516490943"/>
      <w:bookmarkStart w:id="13276" w:name="_Toc516484443"/>
      <w:bookmarkStart w:id="13277" w:name="_Toc516484241"/>
      <w:bookmarkStart w:id="13278" w:name="_Toc516483635"/>
      <w:bookmarkStart w:id="13279" w:name="_Toc516238962"/>
      <w:bookmarkStart w:id="13280" w:name="_Toc516153363"/>
      <w:bookmarkStart w:id="13281" w:name="_Toc302981004"/>
    </w:p>
    <w:p w14:paraId="0BEC6FD8" w14:textId="7874A5D9" w:rsidR="00CB6BA4" w:rsidRPr="001F789A" w:rsidRDefault="00CB6BA4" w:rsidP="00C218DA">
      <w:pPr>
        <w:pStyle w:val="Heading4"/>
        <w:rPr>
          <w:rFonts w:cs="Arial"/>
          <w:color w:val="E36C0A" w:themeColor="accent6" w:themeShade="BF"/>
        </w:rPr>
      </w:pPr>
      <w:bookmarkStart w:id="13282" w:name="_Toc29912940"/>
      <w:bookmarkStart w:id="13283" w:name="_Toc29913307"/>
      <w:r w:rsidRPr="001F789A">
        <w:rPr>
          <w:rFonts w:cs="Arial"/>
          <w:color w:val="E36C0A" w:themeColor="accent6" w:themeShade="BF"/>
        </w:rPr>
        <w:t xml:space="preserve">Cable </w:t>
      </w:r>
      <w:r w:rsidR="00C218DA" w:rsidRPr="001F789A">
        <w:rPr>
          <w:rFonts w:cs="Arial"/>
          <w:color w:val="E36C0A" w:themeColor="accent6" w:themeShade="BF"/>
        </w:rPr>
        <w:t>d</w:t>
      </w:r>
      <w:r w:rsidRPr="001F789A">
        <w:rPr>
          <w:rFonts w:cs="Arial"/>
          <w:color w:val="E36C0A" w:themeColor="accent6" w:themeShade="BF"/>
        </w:rPr>
        <w:t>ucting</w:t>
      </w:r>
      <w:bookmarkEnd w:id="13274"/>
      <w:bookmarkEnd w:id="13275"/>
      <w:bookmarkEnd w:id="13276"/>
      <w:bookmarkEnd w:id="13277"/>
      <w:bookmarkEnd w:id="13278"/>
      <w:bookmarkEnd w:id="13279"/>
      <w:bookmarkEnd w:id="13280"/>
      <w:bookmarkEnd w:id="13281"/>
      <w:bookmarkEnd w:id="13282"/>
      <w:bookmarkEnd w:id="13283"/>
      <w:r w:rsidRPr="001F789A">
        <w:rPr>
          <w:rFonts w:cs="Arial"/>
          <w:color w:val="E36C0A" w:themeColor="accent6" w:themeShade="BF"/>
        </w:rPr>
        <w:t xml:space="preserve"> </w:t>
      </w:r>
    </w:p>
    <w:p w14:paraId="6F09698E" w14:textId="77777777" w:rsidR="00C218DA" w:rsidRPr="00F04E57" w:rsidRDefault="00C218DA" w:rsidP="00C218DA">
      <w:pPr>
        <w:pStyle w:val="ListParagraph"/>
        <w:rPr>
          <w:rFonts w:cs="Arial"/>
        </w:rPr>
      </w:pPr>
    </w:p>
    <w:p w14:paraId="088B7954" w14:textId="27D344F6" w:rsidR="00CB6BA4" w:rsidRPr="00F04E57" w:rsidRDefault="00CB6BA4" w:rsidP="00440C1F">
      <w:pPr>
        <w:pStyle w:val="ListParagraph"/>
        <w:rPr>
          <w:rFonts w:cs="Arial"/>
        </w:rPr>
      </w:pPr>
      <w:r w:rsidRPr="00F04E57">
        <w:rPr>
          <w:rFonts w:cs="Arial"/>
        </w:rPr>
        <w:t>The following cable ducts are required</w:t>
      </w:r>
    </w:p>
    <w:p w14:paraId="69BA4668" w14:textId="02A495DC" w:rsidR="00CB6BA4" w:rsidRPr="00F04E57" w:rsidRDefault="00CB6BA4" w:rsidP="00440C1F">
      <w:pPr>
        <w:pStyle w:val="Heading5"/>
        <w:rPr>
          <w:rFonts w:cs="Arial"/>
        </w:rPr>
      </w:pPr>
      <w:bookmarkStart w:id="13284" w:name="_Toc29912941"/>
      <w:bookmarkStart w:id="13285" w:name="_Toc29913308"/>
      <w:r w:rsidRPr="00F04E57">
        <w:rPr>
          <w:rFonts w:cs="Arial"/>
        </w:rPr>
        <w:t xml:space="preserve">One pump cable duct and one control cable duct of 100mm dia. </w:t>
      </w:r>
      <w:r w:rsidR="00A94B7A">
        <w:rPr>
          <w:rFonts w:cs="Arial"/>
        </w:rPr>
        <w:t>must</w:t>
      </w:r>
      <w:r w:rsidRPr="00F04E57">
        <w:rPr>
          <w:rFonts w:cs="Arial"/>
        </w:rPr>
        <w:t xml:space="preserve"> be installed from the base of the electrical control cabinet concrete plinth to the pump station chamber</w:t>
      </w:r>
      <w:r w:rsidR="00440C1F" w:rsidRPr="00F04E57">
        <w:rPr>
          <w:rFonts w:cs="Arial"/>
        </w:rPr>
        <w:t>.</w:t>
      </w:r>
      <w:bookmarkEnd w:id="13284"/>
      <w:bookmarkEnd w:id="13285"/>
    </w:p>
    <w:p w14:paraId="2A2BFB25" w14:textId="222C49AF" w:rsidR="00CB6BA4" w:rsidRPr="00F04E57" w:rsidRDefault="00CB6BA4" w:rsidP="00440C1F">
      <w:pPr>
        <w:pStyle w:val="Heading5"/>
        <w:rPr>
          <w:rFonts w:cs="Arial"/>
        </w:rPr>
      </w:pPr>
      <w:bookmarkStart w:id="13286" w:name="_Toc29912942"/>
      <w:bookmarkStart w:id="13287" w:name="_Toc29913309"/>
      <w:r w:rsidRPr="00F04E57">
        <w:rPr>
          <w:rFonts w:cs="Arial"/>
        </w:rPr>
        <w:t>One 100mm duct will be installed in the plinth for the mains cable</w:t>
      </w:r>
      <w:r w:rsidR="00440C1F" w:rsidRPr="00F04E57">
        <w:rPr>
          <w:rFonts w:cs="Arial"/>
        </w:rPr>
        <w:t>.</w:t>
      </w:r>
      <w:bookmarkEnd w:id="13286"/>
      <w:bookmarkEnd w:id="13287"/>
    </w:p>
    <w:p w14:paraId="744E7B7A" w14:textId="181380E3" w:rsidR="00CB6BA4" w:rsidRPr="00F04E57" w:rsidRDefault="00CB6BA4" w:rsidP="00440C1F">
      <w:pPr>
        <w:pStyle w:val="Heading5"/>
        <w:rPr>
          <w:rFonts w:cs="Arial"/>
        </w:rPr>
      </w:pPr>
      <w:bookmarkStart w:id="13288" w:name="_Toc29912943"/>
      <w:bookmarkStart w:id="13289" w:name="_Toc29913310"/>
      <w:r w:rsidRPr="00F04E57">
        <w:rPr>
          <w:rFonts w:cs="Arial"/>
        </w:rPr>
        <w:t>A 50mm duct will be installed from the electrical control cabinet concrete plinth to the flow meter</w:t>
      </w:r>
      <w:r w:rsidR="00440C1F" w:rsidRPr="00F04E57">
        <w:rPr>
          <w:rFonts w:cs="Arial"/>
        </w:rPr>
        <w:t>.</w:t>
      </w:r>
      <w:bookmarkEnd w:id="13288"/>
      <w:bookmarkEnd w:id="13289"/>
    </w:p>
    <w:p w14:paraId="01E3EAA4" w14:textId="3F4454CA" w:rsidR="00CB6BA4" w:rsidRPr="00F04E57" w:rsidRDefault="00CB6BA4" w:rsidP="00440C1F">
      <w:pPr>
        <w:pStyle w:val="Heading5"/>
        <w:rPr>
          <w:rFonts w:cs="Arial"/>
        </w:rPr>
      </w:pPr>
      <w:bookmarkStart w:id="13290" w:name="_Toc29912944"/>
      <w:bookmarkStart w:id="13291" w:name="_Toc29913311"/>
      <w:r w:rsidRPr="00F04E57">
        <w:rPr>
          <w:rFonts w:cs="Arial"/>
        </w:rPr>
        <w:t>A further 50mm duct will be installed for each of the emergency storage spray wash control solenoid and/or a distal float overflow if fitted</w:t>
      </w:r>
      <w:r w:rsidR="00440C1F" w:rsidRPr="00F04E57">
        <w:rPr>
          <w:rFonts w:cs="Arial"/>
        </w:rPr>
        <w:t>.</w:t>
      </w:r>
      <w:bookmarkEnd w:id="13290"/>
      <w:bookmarkEnd w:id="13291"/>
    </w:p>
    <w:p w14:paraId="1FAD37AC" w14:textId="77777777" w:rsidR="00CB6BA4" w:rsidRPr="00F04E57" w:rsidRDefault="00CB6BA4" w:rsidP="00440C1F">
      <w:pPr>
        <w:pStyle w:val="ListParagraph"/>
        <w:rPr>
          <w:rFonts w:cs="Arial"/>
        </w:rPr>
      </w:pPr>
    </w:p>
    <w:p w14:paraId="533D8DC3" w14:textId="77777777" w:rsidR="00CB6BA4" w:rsidRPr="00F04E57" w:rsidRDefault="00CB6BA4" w:rsidP="00440C1F">
      <w:pPr>
        <w:pStyle w:val="ListParagraph"/>
        <w:rPr>
          <w:rFonts w:cs="Arial"/>
        </w:rPr>
      </w:pPr>
      <w:r w:rsidRPr="00F04E57">
        <w:rPr>
          <w:rFonts w:cs="Arial"/>
        </w:rPr>
        <w:t>Each cable duct is to be fitted with a pull cord for future cable repair works and is to be sealed, to restrict corrosive fumes entering the electrical cubicle, by way of expanding foam encased in a plastic liner to allow ease of future removal.</w:t>
      </w:r>
    </w:p>
    <w:p w14:paraId="352CED8D" w14:textId="77777777" w:rsidR="00440C1F" w:rsidRPr="00F04E57" w:rsidRDefault="00440C1F" w:rsidP="00440C1F">
      <w:pPr>
        <w:pStyle w:val="ListParagraph"/>
        <w:rPr>
          <w:rFonts w:cs="Arial"/>
        </w:rPr>
      </w:pPr>
      <w:bookmarkStart w:id="13292" w:name="_Toc516492914"/>
      <w:bookmarkStart w:id="13293" w:name="_Toc516490944"/>
      <w:bookmarkStart w:id="13294" w:name="_Toc516484444"/>
      <w:bookmarkStart w:id="13295" w:name="_Toc516484242"/>
      <w:bookmarkStart w:id="13296" w:name="_Toc516483636"/>
      <w:bookmarkStart w:id="13297" w:name="_Toc516238963"/>
      <w:bookmarkStart w:id="13298" w:name="_Toc516153364"/>
      <w:bookmarkStart w:id="13299" w:name="_Toc302981005"/>
    </w:p>
    <w:p w14:paraId="7B745F3B" w14:textId="638BBB6A" w:rsidR="00CB6BA4" w:rsidRPr="001F789A" w:rsidRDefault="00CB6BA4" w:rsidP="00440C1F">
      <w:pPr>
        <w:pStyle w:val="Heading4"/>
        <w:rPr>
          <w:rFonts w:cs="Arial"/>
          <w:color w:val="E36C0A" w:themeColor="accent6" w:themeShade="BF"/>
        </w:rPr>
      </w:pPr>
      <w:bookmarkStart w:id="13300" w:name="_Toc29912945"/>
      <w:bookmarkStart w:id="13301" w:name="_Toc29913312"/>
      <w:r w:rsidRPr="001F789A">
        <w:rPr>
          <w:rFonts w:cs="Arial"/>
          <w:color w:val="E36C0A" w:themeColor="accent6" w:themeShade="BF"/>
        </w:rPr>
        <w:t xml:space="preserve">Electrical </w:t>
      </w:r>
      <w:r w:rsidR="00440C1F" w:rsidRPr="001F789A">
        <w:rPr>
          <w:rFonts w:cs="Arial"/>
          <w:color w:val="E36C0A" w:themeColor="accent6" w:themeShade="BF"/>
        </w:rPr>
        <w:t>c</w:t>
      </w:r>
      <w:r w:rsidRPr="001F789A">
        <w:rPr>
          <w:rFonts w:cs="Arial"/>
          <w:color w:val="E36C0A" w:themeColor="accent6" w:themeShade="BF"/>
        </w:rPr>
        <w:t xml:space="preserve">abinet </w:t>
      </w:r>
      <w:r w:rsidR="00440C1F" w:rsidRPr="001F789A">
        <w:rPr>
          <w:rFonts w:cs="Arial"/>
          <w:color w:val="E36C0A" w:themeColor="accent6" w:themeShade="BF"/>
        </w:rPr>
        <w:t>s</w:t>
      </w:r>
      <w:r w:rsidRPr="001F789A">
        <w:rPr>
          <w:rFonts w:cs="Arial"/>
          <w:color w:val="E36C0A" w:themeColor="accent6" w:themeShade="BF"/>
        </w:rPr>
        <w:t>upply</w:t>
      </w:r>
      <w:bookmarkEnd w:id="13292"/>
      <w:bookmarkEnd w:id="13293"/>
      <w:bookmarkEnd w:id="13294"/>
      <w:bookmarkEnd w:id="13295"/>
      <w:bookmarkEnd w:id="13296"/>
      <w:bookmarkEnd w:id="13297"/>
      <w:bookmarkEnd w:id="13298"/>
      <w:bookmarkEnd w:id="13299"/>
      <w:bookmarkEnd w:id="13300"/>
      <w:bookmarkEnd w:id="13301"/>
    </w:p>
    <w:p w14:paraId="43F7424C" w14:textId="77777777" w:rsidR="00440C1F" w:rsidRPr="00F04E57" w:rsidRDefault="00440C1F" w:rsidP="00440C1F">
      <w:pPr>
        <w:pStyle w:val="ListParagraph"/>
        <w:rPr>
          <w:rFonts w:cs="Arial"/>
        </w:rPr>
      </w:pPr>
    </w:p>
    <w:p w14:paraId="01BB16F5" w14:textId="125EAC93" w:rsidR="00CB6BA4" w:rsidRPr="00F04E57" w:rsidRDefault="00CB6BA4" w:rsidP="00440C1F">
      <w:pPr>
        <w:pStyle w:val="ListParagraph"/>
        <w:rPr>
          <w:rFonts w:cs="Arial"/>
        </w:rPr>
      </w:pPr>
      <w:r w:rsidRPr="00A94B7A">
        <w:rPr>
          <w:rFonts w:cs="Arial"/>
        </w:rPr>
        <w:t>Councils have different cabinet componentry requirements and will provide details on request.</w:t>
      </w:r>
      <w:r w:rsidRPr="00F04E57">
        <w:rPr>
          <w:rFonts w:cs="Arial"/>
        </w:rPr>
        <w:t xml:space="preserve"> </w:t>
      </w:r>
      <w:r w:rsidR="00440C1F" w:rsidRPr="00F04E57">
        <w:rPr>
          <w:rFonts w:cs="Arial"/>
        </w:rPr>
        <w:t xml:space="preserve"> </w:t>
      </w:r>
      <w:r w:rsidRPr="00F04E57">
        <w:rPr>
          <w:rFonts w:cs="Arial"/>
        </w:rPr>
        <w:t xml:space="preserve">A six week lead in time is required </w:t>
      </w:r>
      <w:r w:rsidR="00445A5D" w:rsidRPr="00F04E57">
        <w:rPr>
          <w:rFonts w:cs="Arial"/>
        </w:rPr>
        <w:t>to</w:t>
      </w:r>
      <w:r w:rsidRPr="00F04E57">
        <w:rPr>
          <w:rFonts w:cs="Arial"/>
        </w:rPr>
        <w:t xml:space="preserve"> supply the standard two pump cabinet. </w:t>
      </w:r>
      <w:r w:rsidR="00440C1F" w:rsidRPr="00F04E57">
        <w:rPr>
          <w:rFonts w:cs="Arial"/>
        </w:rPr>
        <w:t xml:space="preserve"> </w:t>
      </w:r>
      <w:r w:rsidRPr="00F04E57">
        <w:rPr>
          <w:rFonts w:cs="Arial"/>
        </w:rPr>
        <w:t xml:space="preserve">The cabinet </w:t>
      </w:r>
      <w:r w:rsidR="004A2430">
        <w:rPr>
          <w:rFonts w:cs="Arial"/>
        </w:rPr>
        <w:t>must</w:t>
      </w:r>
      <w:r w:rsidRPr="00F04E57">
        <w:rPr>
          <w:rFonts w:cs="Arial"/>
        </w:rPr>
        <w:t xml:space="preserve"> be supplied by an electrical contractor acceptable to council and with a Certificate of Compliance.</w:t>
      </w:r>
      <w:r w:rsidR="00440C1F" w:rsidRPr="00F04E57">
        <w:rPr>
          <w:rFonts w:cs="Arial"/>
        </w:rPr>
        <w:t xml:space="preserve">  </w:t>
      </w:r>
      <w:r w:rsidRPr="00F04E57">
        <w:rPr>
          <w:rFonts w:cs="Arial"/>
        </w:rPr>
        <w:t xml:space="preserve">The </w:t>
      </w:r>
      <w:r w:rsidR="00440C1F" w:rsidRPr="00F04E57">
        <w:rPr>
          <w:rFonts w:cs="Arial"/>
        </w:rPr>
        <w:t>d</w:t>
      </w:r>
      <w:r w:rsidRPr="00F04E57">
        <w:rPr>
          <w:rFonts w:cs="Arial"/>
        </w:rPr>
        <w:t>eveloper/</w:t>
      </w:r>
      <w:r w:rsidR="00440C1F" w:rsidRPr="00F04E57">
        <w:rPr>
          <w:rFonts w:cs="Arial"/>
        </w:rPr>
        <w:t>c</w:t>
      </w:r>
      <w:r w:rsidRPr="00F04E57">
        <w:rPr>
          <w:rFonts w:cs="Arial"/>
        </w:rPr>
        <w:t>ontractor is responsible for providing the connection to the electrical network, installation of power meter and connection of the external fittings, including but not limited to:</w:t>
      </w:r>
    </w:p>
    <w:p w14:paraId="016C53F4" w14:textId="46E5AB80" w:rsidR="00CB6BA4" w:rsidRPr="00F04E57" w:rsidRDefault="00CB6BA4" w:rsidP="00440C1F">
      <w:pPr>
        <w:pStyle w:val="Heading5"/>
        <w:rPr>
          <w:rFonts w:cs="Arial"/>
        </w:rPr>
      </w:pPr>
      <w:bookmarkStart w:id="13302" w:name="_Toc29912946"/>
      <w:bookmarkStart w:id="13303" w:name="_Toc29913313"/>
      <w:r w:rsidRPr="00F04E57">
        <w:rPr>
          <w:rFonts w:cs="Arial"/>
        </w:rPr>
        <w:t>Pumps control and protection</w:t>
      </w:r>
      <w:r w:rsidR="00440C1F" w:rsidRPr="00F04E57">
        <w:rPr>
          <w:rFonts w:cs="Arial"/>
        </w:rPr>
        <w:t>.</w:t>
      </w:r>
      <w:bookmarkEnd w:id="13302"/>
      <w:bookmarkEnd w:id="13303"/>
    </w:p>
    <w:p w14:paraId="33DD6BCB" w14:textId="06483D3A" w:rsidR="00CB6BA4" w:rsidRPr="00F04E57" w:rsidRDefault="00CB6BA4" w:rsidP="00440C1F">
      <w:pPr>
        <w:pStyle w:val="Heading5"/>
        <w:rPr>
          <w:rFonts w:cs="Arial"/>
        </w:rPr>
      </w:pPr>
      <w:bookmarkStart w:id="13304" w:name="_Toc29912947"/>
      <w:bookmarkStart w:id="13305" w:name="_Toc29913314"/>
      <w:r w:rsidRPr="00F04E57">
        <w:rPr>
          <w:rFonts w:cs="Arial"/>
        </w:rPr>
        <w:t>Floats</w:t>
      </w:r>
      <w:r w:rsidR="00440C1F" w:rsidRPr="00F04E57">
        <w:rPr>
          <w:rFonts w:cs="Arial"/>
        </w:rPr>
        <w:t>.</w:t>
      </w:r>
      <w:bookmarkEnd w:id="13304"/>
      <w:bookmarkEnd w:id="13305"/>
    </w:p>
    <w:p w14:paraId="507D2567" w14:textId="1C619F88" w:rsidR="00CB6BA4" w:rsidRPr="00F04E57" w:rsidRDefault="00CB6BA4" w:rsidP="00440C1F">
      <w:pPr>
        <w:pStyle w:val="Heading5"/>
        <w:rPr>
          <w:rFonts w:cs="Arial"/>
        </w:rPr>
      </w:pPr>
      <w:bookmarkStart w:id="13306" w:name="_Toc29912948"/>
      <w:bookmarkStart w:id="13307" w:name="_Toc29913315"/>
      <w:r w:rsidRPr="00F04E57">
        <w:rPr>
          <w:rFonts w:cs="Arial"/>
        </w:rPr>
        <w:t>Level sensor</w:t>
      </w:r>
      <w:r w:rsidR="00440C1F" w:rsidRPr="00F04E57">
        <w:rPr>
          <w:rFonts w:cs="Arial"/>
        </w:rPr>
        <w:t>.</w:t>
      </w:r>
      <w:bookmarkEnd w:id="13306"/>
      <w:bookmarkEnd w:id="13307"/>
      <w:r w:rsidRPr="00F04E57">
        <w:rPr>
          <w:rFonts w:cs="Arial"/>
        </w:rPr>
        <w:t xml:space="preserve"> </w:t>
      </w:r>
    </w:p>
    <w:p w14:paraId="6C10C53B" w14:textId="5D64518E" w:rsidR="00CB6BA4" w:rsidRPr="00F04E57" w:rsidRDefault="00CB6BA4" w:rsidP="00440C1F">
      <w:pPr>
        <w:pStyle w:val="Heading5"/>
        <w:rPr>
          <w:rFonts w:cs="Arial"/>
        </w:rPr>
      </w:pPr>
      <w:bookmarkStart w:id="13308" w:name="_Toc29912949"/>
      <w:bookmarkStart w:id="13309" w:name="_Toc29913316"/>
      <w:r w:rsidRPr="00F04E57">
        <w:rPr>
          <w:rFonts w:cs="Arial"/>
        </w:rPr>
        <w:t>Any wash solenoids or odour controls as required by the site design</w:t>
      </w:r>
      <w:r w:rsidR="00440C1F" w:rsidRPr="00F04E57">
        <w:rPr>
          <w:rFonts w:cs="Arial"/>
        </w:rPr>
        <w:t>.</w:t>
      </w:r>
      <w:bookmarkEnd w:id="13308"/>
      <w:bookmarkEnd w:id="13309"/>
    </w:p>
    <w:p w14:paraId="6C998FFF" w14:textId="1AE2A928" w:rsidR="00440C1F" w:rsidRPr="00F04E57" w:rsidRDefault="00440C1F" w:rsidP="00440C1F">
      <w:pPr>
        <w:pStyle w:val="ListParagraph"/>
        <w:rPr>
          <w:rFonts w:cs="Arial"/>
        </w:rPr>
      </w:pPr>
    </w:p>
    <w:p w14:paraId="04801B82" w14:textId="77777777" w:rsidR="00440C1F" w:rsidRPr="00F04E57" w:rsidRDefault="00440C1F" w:rsidP="00440C1F">
      <w:pPr>
        <w:pStyle w:val="ListParagraph"/>
        <w:rPr>
          <w:rFonts w:cs="Arial"/>
        </w:rPr>
      </w:pPr>
    </w:p>
    <w:p w14:paraId="5A6B64AA" w14:textId="5B35BEC8" w:rsidR="00CB6BA4" w:rsidRPr="001F789A" w:rsidRDefault="00CB6BA4" w:rsidP="00440C1F">
      <w:pPr>
        <w:pStyle w:val="Heading3"/>
        <w:rPr>
          <w:rFonts w:ascii="Arial" w:hAnsi="Arial" w:cs="Arial"/>
          <w:color w:val="E36C0A" w:themeColor="accent6" w:themeShade="BF"/>
        </w:rPr>
      </w:pPr>
      <w:bookmarkStart w:id="13310" w:name="_Toc337723487"/>
      <w:bookmarkStart w:id="13311" w:name="_Toc516493608"/>
      <w:bookmarkStart w:id="13312" w:name="_Toc516492915"/>
      <w:bookmarkStart w:id="13313" w:name="_Toc516490945"/>
      <w:bookmarkStart w:id="13314" w:name="_Toc516484879"/>
      <w:bookmarkStart w:id="13315" w:name="_Toc516484741"/>
      <w:bookmarkStart w:id="13316" w:name="_Toc516484445"/>
      <w:bookmarkStart w:id="13317" w:name="_Toc516484243"/>
      <w:bookmarkStart w:id="13318" w:name="_Toc516483637"/>
      <w:bookmarkStart w:id="13319" w:name="_Toc516240712"/>
      <w:bookmarkStart w:id="13320" w:name="_Toc516240050"/>
      <w:bookmarkStart w:id="13321" w:name="_Toc516239658"/>
      <w:bookmarkStart w:id="13322" w:name="_Toc516238964"/>
      <w:bookmarkStart w:id="13323" w:name="_Toc516237322"/>
      <w:bookmarkStart w:id="13324" w:name="_Toc516222129"/>
      <w:bookmarkStart w:id="13325" w:name="_Toc516219097"/>
      <w:bookmarkStart w:id="13326" w:name="_Toc516217920"/>
      <w:bookmarkStart w:id="13327" w:name="_Toc516217492"/>
      <w:bookmarkStart w:id="13328" w:name="_Toc516216387"/>
      <w:bookmarkStart w:id="13329" w:name="_Toc516153365"/>
      <w:bookmarkStart w:id="13330" w:name="_Toc516144950"/>
      <w:bookmarkStart w:id="13331" w:name="_Toc514762773"/>
      <w:bookmarkStart w:id="13332" w:name="_Toc514761759"/>
      <w:bookmarkStart w:id="13333" w:name="_Toc513803752"/>
      <w:bookmarkStart w:id="13334" w:name="_Toc511320078"/>
      <w:bookmarkStart w:id="13335" w:name="_Toc511319713"/>
      <w:bookmarkStart w:id="13336" w:name="_Toc511319089"/>
      <w:bookmarkStart w:id="13337" w:name="_Toc511318673"/>
      <w:bookmarkStart w:id="13338" w:name="_Toc511313059"/>
      <w:bookmarkStart w:id="13339" w:name="_Toc488144529"/>
      <w:bookmarkStart w:id="13340" w:name="_Toc29912950"/>
      <w:bookmarkStart w:id="13341" w:name="_Toc29913317"/>
      <w:bookmarkStart w:id="13342" w:name="_Toc29914026"/>
      <w:bookmarkStart w:id="13343" w:name="_Toc30151266"/>
      <w:bookmarkStart w:id="13344" w:name="_Toc105741730"/>
      <w:r w:rsidRPr="001F789A">
        <w:rPr>
          <w:rFonts w:ascii="Arial" w:hAnsi="Arial" w:cs="Arial"/>
          <w:color w:val="E36C0A" w:themeColor="accent6" w:themeShade="BF"/>
        </w:rPr>
        <w:t>Testing</w:t>
      </w:r>
      <w:bookmarkEnd w:id="13310"/>
      <w:r w:rsidRPr="001F789A">
        <w:rPr>
          <w:rFonts w:ascii="Arial" w:hAnsi="Arial" w:cs="Arial"/>
          <w:color w:val="E36C0A" w:themeColor="accent6" w:themeShade="BF"/>
        </w:rPr>
        <w:t xml:space="preserve"> and </w:t>
      </w:r>
      <w:r w:rsidR="00440C1F" w:rsidRPr="001F789A">
        <w:rPr>
          <w:rFonts w:ascii="Arial" w:hAnsi="Arial" w:cs="Arial"/>
          <w:color w:val="E36C0A" w:themeColor="accent6" w:themeShade="BF"/>
        </w:rPr>
        <w:t>i</w:t>
      </w:r>
      <w:r w:rsidRPr="001F789A">
        <w:rPr>
          <w:rFonts w:ascii="Arial" w:hAnsi="Arial" w:cs="Arial"/>
          <w:color w:val="E36C0A" w:themeColor="accent6" w:themeShade="BF"/>
        </w:rPr>
        <w:t xml:space="preserve">nspections for </w:t>
      </w:r>
      <w:r w:rsidR="00440C1F" w:rsidRPr="001F789A">
        <w:rPr>
          <w:rFonts w:ascii="Arial" w:hAnsi="Arial" w:cs="Arial"/>
          <w:color w:val="E36C0A" w:themeColor="accent6" w:themeShade="BF"/>
        </w:rPr>
        <w:t>p</w:t>
      </w:r>
      <w:r w:rsidRPr="001F789A">
        <w:rPr>
          <w:rFonts w:ascii="Arial" w:hAnsi="Arial" w:cs="Arial"/>
          <w:color w:val="E36C0A" w:themeColor="accent6" w:themeShade="BF"/>
        </w:rPr>
        <w:t>ipelines</w:t>
      </w:r>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p>
    <w:p w14:paraId="62D66059" w14:textId="77777777" w:rsidR="00440C1F" w:rsidRPr="00F04E57" w:rsidRDefault="00440C1F" w:rsidP="00440C1F">
      <w:pPr>
        <w:pStyle w:val="ListParagraph"/>
        <w:rPr>
          <w:rFonts w:cs="Arial"/>
        </w:rPr>
      </w:pPr>
    </w:p>
    <w:p w14:paraId="0C78DF65" w14:textId="1F039233" w:rsidR="00CB6BA4" w:rsidRPr="00F04E57" w:rsidRDefault="20BD34A7" w:rsidP="00440C1F">
      <w:pPr>
        <w:pStyle w:val="ListParagraph"/>
        <w:rPr>
          <w:rFonts w:cs="Arial"/>
        </w:rPr>
      </w:pPr>
      <w:r w:rsidRPr="783C66B9">
        <w:rPr>
          <w:rFonts w:cs="Arial"/>
        </w:rPr>
        <w:t xml:space="preserve">All wastewater mains and branch pipelines, including extended connections, </w:t>
      </w:r>
      <w:r w:rsidR="00A94B7A" w:rsidRPr="783C66B9">
        <w:rPr>
          <w:rFonts w:cs="Arial"/>
        </w:rPr>
        <w:t>must</w:t>
      </w:r>
      <w:r w:rsidRPr="783C66B9">
        <w:rPr>
          <w:rFonts w:cs="Arial"/>
        </w:rPr>
        <w:t xml:space="preserve"> be inspected during construction.  On completion of all other engineering work within the subdivision, there </w:t>
      </w:r>
      <w:r w:rsidR="00A94B7A" w:rsidRPr="783C66B9">
        <w:rPr>
          <w:rFonts w:cs="Arial"/>
        </w:rPr>
        <w:t>must</w:t>
      </w:r>
      <w:r w:rsidRPr="783C66B9">
        <w:rPr>
          <w:rFonts w:cs="Arial"/>
        </w:rPr>
        <w:t xml:space="preserve"> be a final test conducted</w:t>
      </w:r>
      <w:ins w:id="13345" w:author="Author">
        <w:r w:rsidR="1CFD7E71" w:rsidRPr="783C66B9">
          <w:rPr>
            <w:rFonts w:cs="Arial"/>
          </w:rPr>
          <w:t xml:space="preserve"> and recorded via a data logger</w:t>
        </w:r>
      </w:ins>
      <w:r w:rsidRPr="783C66B9">
        <w:rPr>
          <w:rFonts w:cs="Arial"/>
        </w:rPr>
        <w:t xml:space="preserve">.  Council requires a Council observer present during the test.  A minimum of 24 hours’ notice is required to be given to Council before the test is carried out, so that arrangements for an observer can be made.  The developer/contractor </w:t>
      </w:r>
      <w:r w:rsidR="00A94B7A" w:rsidRPr="783C66B9">
        <w:rPr>
          <w:rFonts w:cs="Arial"/>
        </w:rPr>
        <w:t>must</w:t>
      </w:r>
      <w:r w:rsidRPr="783C66B9">
        <w:rPr>
          <w:rFonts w:cs="Arial"/>
        </w:rPr>
        <w:t xml:space="preserve"> provide all fittings and materials to carry out the test.</w:t>
      </w:r>
    </w:p>
    <w:p w14:paraId="360546DE" w14:textId="77777777" w:rsidR="00440C1F" w:rsidRPr="00F04E57" w:rsidRDefault="00440C1F" w:rsidP="00440C1F">
      <w:pPr>
        <w:pStyle w:val="ListParagraph"/>
        <w:rPr>
          <w:rFonts w:cs="Arial"/>
        </w:rPr>
      </w:pPr>
    </w:p>
    <w:p w14:paraId="141ED7D2" w14:textId="037C93C2" w:rsidR="00CB6BA4" w:rsidRPr="001F789A" w:rsidRDefault="00CB6BA4" w:rsidP="00440C1F">
      <w:pPr>
        <w:pStyle w:val="Heading4"/>
        <w:rPr>
          <w:rFonts w:cs="Arial"/>
          <w:color w:val="E36C0A" w:themeColor="accent6" w:themeShade="BF"/>
        </w:rPr>
      </w:pPr>
      <w:bookmarkStart w:id="13346" w:name="_Toc516492916"/>
      <w:bookmarkStart w:id="13347" w:name="_Toc516490946"/>
      <w:bookmarkStart w:id="13348" w:name="_Toc516484446"/>
      <w:bookmarkStart w:id="13349" w:name="_Toc516484244"/>
      <w:bookmarkStart w:id="13350" w:name="_Toc516483638"/>
      <w:bookmarkStart w:id="13351" w:name="_Toc516238965"/>
      <w:bookmarkStart w:id="13352" w:name="_Toc516153366"/>
      <w:bookmarkStart w:id="13353" w:name="_Toc302981009"/>
      <w:bookmarkStart w:id="13354" w:name="_Toc29912951"/>
      <w:bookmarkStart w:id="13355" w:name="_Toc29913318"/>
      <w:r w:rsidRPr="001F789A">
        <w:rPr>
          <w:rFonts w:cs="Arial"/>
          <w:color w:val="E36C0A" w:themeColor="accent6" w:themeShade="BF"/>
        </w:rPr>
        <w:t>Inspections</w:t>
      </w:r>
      <w:bookmarkEnd w:id="13346"/>
      <w:bookmarkEnd w:id="13347"/>
      <w:bookmarkEnd w:id="13348"/>
      <w:bookmarkEnd w:id="13349"/>
      <w:bookmarkEnd w:id="13350"/>
      <w:bookmarkEnd w:id="13351"/>
      <w:bookmarkEnd w:id="13352"/>
      <w:bookmarkEnd w:id="13353"/>
      <w:bookmarkEnd w:id="13354"/>
      <w:bookmarkEnd w:id="13355"/>
    </w:p>
    <w:p w14:paraId="5D3D3C89" w14:textId="77777777" w:rsidR="00440C1F" w:rsidRPr="00F04E57" w:rsidRDefault="00440C1F" w:rsidP="00440C1F">
      <w:pPr>
        <w:pStyle w:val="ListParagraph"/>
        <w:rPr>
          <w:rFonts w:cs="Arial"/>
        </w:rPr>
      </w:pPr>
    </w:p>
    <w:p w14:paraId="7E4A5A9E" w14:textId="221671E5" w:rsidR="00CB6BA4" w:rsidRPr="00F04E57" w:rsidRDefault="00CB6BA4" w:rsidP="00440C1F">
      <w:pPr>
        <w:pStyle w:val="ListParagraph"/>
        <w:rPr>
          <w:rFonts w:cs="Arial"/>
        </w:rPr>
      </w:pPr>
      <w:r w:rsidRPr="00F04E57">
        <w:rPr>
          <w:rFonts w:cs="Arial"/>
        </w:rPr>
        <w:t xml:space="preserve">The </w:t>
      </w:r>
      <w:r w:rsidR="00440C1F" w:rsidRPr="00F04E57">
        <w:rPr>
          <w:rFonts w:cs="Arial"/>
        </w:rPr>
        <w:t>d</w:t>
      </w:r>
      <w:r w:rsidRPr="00F04E57">
        <w:rPr>
          <w:rFonts w:cs="Arial"/>
        </w:rPr>
        <w:t>eveloper/</w:t>
      </w:r>
      <w:r w:rsidR="00440C1F" w:rsidRPr="00F04E57">
        <w:rPr>
          <w:rFonts w:cs="Arial"/>
        </w:rPr>
        <w:t>c</w:t>
      </w:r>
      <w:r w:rsidRPr="00F04E57">
        <w:rPr>
          <w:rFonts w:cs="Arial"/>
        </w:rPr>
        <w:t xml:space="preserve">ontractor needs to ensure that inspection and subsequent </w:t>
      </w:r>
      <w:r w:rsidR="007468D6" w:rsidRPr="00F04E57">
        <w:rPr>
          <w:rFonts w:cs="Arial"/>
        </w:rPr>
        <w:t>acceptance</w:t>
      </w:r>
      <w:r w:rsidRPr="00F04E57">
        <w:rPr>
          <w:rFonts w:cs="Arial"/>
        </w:rPr>
        <w:t xml:space="preserve"> is granted before continuing with the installation, </w:t>
      </w:r>
      <w:r w:rsidR="00E951DA" w:rsidRPr="00F04E57">
        <w:rPr>
          <w:rFonts w:cs="Arial"/>
        </w:rPr>
        <w:t xml:space="preserve">as </w:t>
      </w:r>
      <w:r w:rsidRPr="00F04E57">
        <w:rPr>
          <w:rFonts w:cs="Arial"/>
        </w:rPr>
        <w:t xml:space="preserve">failure to follow this process may mean that the </w:t>
      </w:r>
      <w:r w:rsidR="00440C1F" w:rsidRPr="00F04E57">
        <w:rPr>
          <w:rFonts w:cs="Arial"/>
        </w:rPr>
        <w:t>d</w:t>
      </w:r>
      <w:r w:rsidRPr="00F04E57">
        <w:rPr>
          <w:rFonts w:cs="Arial"/>
        </w:rPr>
        <w:t>eveloper/</w:t>
      </w:r>
      <w:r w:rsidR="00440C1F" w:rsidRPr="00F04E57">
        <w:rPr>
          <w:rFonts w:cs="Arial"/>
        </w:rPr>
        <w:t>c</w:t>
      </w:r>
      <w:r w:rsidRPr="00F04E57">
        <w:rPr>
          <w:rFonts w:cs="Arial"/>
        </w:rPr>
        <w:t xml:space="preserve">ontractor is required to remove items or excavate work to allow inspection of standards of installation. </w:t>
      </w:r>
      <w:r w:rsidR="00440C1F" w:rsidRPr="00F04E57">
        <w:rPr>
          <w:rFonts w:cs="Arial"/>
        </w:rPr>
        <w:t xml:space="preserve"> </w:t>
      </w:r>
      <w:r w:rsidRPr="00F04E57">
        <w:rPr>
          <w:rFonts w:cs="Arial"/>
        </w:rPr>
        <w:t xml:space="preserve">These </w:t>
      </w:r>
      <w:r w:rsidR="00E951DA" w:rsidRPr="00F04E57">
        <w:rPr>
          <w:rFonts w:cs="Arial"/>
        </w:rPr>
        <w:t>hold points are</w:t>
      </w:r>
      <w:r w:rsidRPr="00F04E57">
        <w:rPr>
          <w:rFonts w:cs="Arial"/>
        </w:rPr>
        <w:t>:</w:t>
      </w:r>
    </w:p>
    <w:p w14:paraId="05835C9C" w14:textId="3C423A0D" w:rsidR="00CB6BA4" w:rsidRPr="00F04E57" w:rsidRDefault="00CB6BA4" w:rsidP="00440C1F">
      <w:pPr>
        <w:pStyle w:val="Heading5"/>
        <w:rPr>
          <w:rFonts w:cs="Arial"/>
        </w:rPr>
      </w:pPr>
      <w:bookmarkStart w:id="13356" w:name="_Toc29912952"/>
      <w:bookmarkStart w:id="13357" w:name="_Toc29913319"/>
      <w:r w:rsidRPr="00F04E57">
        <w:rPr>
          <w:rFonts w:cs="Arial"/>
        </w:rPr>
        <w:t>Set out</w:t>
      </w:r>
      <w:r w:rsidR="00440C1F" w:rsidRPr="00F04E57">
        <w:rPr>
          <w:rFonts w:cs="Arial"/>
        </w:rPr>
        <w:t>.</w:t>
      </w:r>
      <w:bookmarkEnd w:id="13356"/>
      <w:bookmarkEnd w:id="13357"/>
    </w:p>
    <w:p w14:paraId="1B846DDE" w14:textId="53B9E3E1" w:rsidR="00CB6BA4" w:rsidRPr="00F04E57" w:rsidRDefault="00CB6BA4" w:rsidP="00440C1F">
      <w:pPr>
        <w:pStyle w:val="Heading5"/>
        <w:rPr>
          <w:rFonts w:cs="Arial"/>
        </w:rPr>
      </w:pPr>
      <w:bookmarkStart w:id="13358" w:name="_Toc29912953"/>
      <w:bookmarkStart w:id="13359" w:name="_Toc29913320"/>
      <w:r w:rsidRPr="00F04E57">
        <w:rPr>
          <w:rFonts w:cs="Arial"/>
        </w:rPr>
        <w:t>Excavation and bedding</w:t>
      </w:r>
      <w:r w:rsidR="00440C1F" w:rsidRPr="00F04E57">
        <w:rPr>
          <w:rFonts w:cs="Arial"/>
        </w:rPr>
        <w:t>.</w:t>
      </w:r>
      <w:bookmarkEnd w:id="13358"/>
      <w:bookmarkEnd w:id="13359"/>
    </w:p>
    <w:p w14:paraId="4277A308" w14:textId="1D6822CE" w:rsidR="00CB6BA4" w:rsidRPr="00F04E57" w:rsidRDefault="00CB6BA4" w:rsidP="00440C1F">
      <w:pPr>
        <w:pStyle w:val="Heading5"/>
        <w:rPr>
          <w:rFonts w:cs="Arial"/>
        </w:rPr>
      </w:pPr>
      <w:bookmarkStart w:id="13360" w:name="_Toc29912954"/>
      <w:bookmarkStart w:id="13361" w:name="_Toc29913321"/>
      <w:r w:rsidRPr="00F04E57">
        <w:rPr>
          <w:rFonts w:cs="Arial"/>
        </w:rPr>
        <w:t>Backfill</w:t>
      </w:r>
      <w:r w:rsidR="00440C1F" w:rsidRPr="00F04E57">
        <w:rPr>
          <w:rFonts w:cs="Arial"/>
        </w:rPr>
        <w:t>.</w:t>
      </w:r>
      <w:bookmarkEnd w:id="13360"/>
      <w:bookmarkEnd w:id="13361"/>
    </w:p>
    <w:p w14:paraId="02B64B64" w14:textId="6967E5B4" w:rsidR="00CB6BA4" w:rsidRPr="00F04E57" w:rsidRDefault="00CB6BA4" w:rsidP="00440C1F">
      <w:pPr>
        <w:pStyle w:val="Heading5"/>
        <w:rPr>
          <w:rFonts w:cs="Arial"/>
        </w:rPr>
      </w:pPr>
      <w:bookmarkStart w:id="13362" w:name="_Toc29912955"/>
      <w:bookmarkStart w:id="13363" w:name="_Toc29913322"/>
      <w:r w:rsidRPr="00F04E57">
        <w:rPr>
          <w:rFonts w:cs="Arial"/>
        </w:rPr>
        <w:t xml:space="preserve">Pre-pour </w:t>
      </w:r>
      <w:r w:rsidR="00440C1F" w:rsidRPr="00F04E57">
        <w:rPr>
          <w:rFonts w:cs="Arial"/>
        </w:rPr>
        <w:t>f</w:t>
      </w:r>
      <w:r w:rsidRPr="00F04E57">
        <w:rPr>
          <w:rFonts w:cs="Arial"/>
        </w:rPr>
        <w:t xml:space="preserve">orm and </w:t>
      </w:r>
      <w:r w:rsidR="00440C1F" w:rsidRPr="00F04E57">
        <w:rPr>
          <w:rFonts w:cs="Arial"/>
        </w:rPr>
        <w:t>r</w:t>
      </w:r>
      <w:r w:rsidRPr="00F04E57">
        <w:rPr>
          <w:rFonts w:cs="Arial"/>
        </w:rPr>
        <w:t>einforcing</w:t>
      </w:r>
      <w:r w:rsidR="00440C1F" w:rsidRPr="00F04E57">
        <w:rPr>
          <w:rFonts w:cs="Arial"/>
        </w:rPr>
        <w:t>.</w:t>
      </w:r>
      <w:bookmarkEnd w:id="13362"/>
      <w:bookmarkEnd w:id="13363"/>
    </w:p>
    <w:p w14:paraId="2676FADF" w14:textId="74BB68C8" w:rsidR="00CB6BA4" w:rsidRPr="00F04E57" w:rsidRDefault="00CB6BA4" w:rsidP="00440C1F">
      <w:pPr>
        <w:pStyle w:val="Heading5"/>
        <w:rPr>
          <w:rFonts w:cs="Arial"/>
        </w:rPr>
      </w:pPr>
      <w:bookmarkStart w:id="13364" w:name="_Toc29912956"/>
      <w:bookmarkStart w:id="13365" w:name="_Toc29913323"/>
      <w:r w:rsidRPr="00F04E57">
        <w:rPr>
          <w:rFonts w:cs="Arial"/>
        </w:rPr>
        <w:t>Pre-</w:t>
      </w:r>
      <w:r w:rsidR="00440C1F" w:rsidRPr="00F04E57">
        <w:rPr>
          <w:rFonts w:cs="Arial"/>
        </w:rPr>
        <w:t>c</w:t>
      </w:r>
      <w:r w:rsidRPr="00F04E57">
        <w:rPr>
          <w:rFonts w:cs="Arial"/>
        </w:rPr>
        <w:t xml:space="preserve">over </w:t>
      </w:r>
      <w:r w:rsidR="00440C1F" w:rsidRPr="00F04E57">
        <w:rPr>
          <w:rFonts w:cs="Arial"/>
        </w:rPr>
        <w:t>i</w:t>
      </w:r>
      <w:r w:rsidRPr="00F04E57">
        <w:rPr>
          <w:rFonts w:cs="Arial"/>
        </w:rPr>
        <w:t>nstallation</w:t>
      </w:r>
      <w:r w:rsidR="00440C1F" w:rsidRPr="00F04E57">
        <w:rPr>
          <w:rFonts w:cs="Arial"/>
        </w:rPr>
        <w:t>.</w:t>
      </w:r>
      <w:bookmarkEnd w:id="13364"/>
      <w:bookmarkEnd w:id="13365"/>
    </w:p>
    <w:p w14:paraId="3D82F1B0" w14:textId="72F7A314" w:rsidR="00CB6BA4" w:rsidRPr="00F04E57" w:rsidRDefault="00CB6BA4" w:rsidP="00440C1F">
      <w:pPr>
        <w:pStyle w:val="Heading5"/>
        <w:rPr>
          <w:rFonts w:cs="Arial"/>
        </w:rPr>
      </w:pPr>
      <w:bookmarkStart w:id="13366" w:name="_Toc29912957"/>
      <w:bookmarkStart w:id="13367" w:name="_Toc29913324"/>
      <w:r w:rsidRPr="00F04E57">
        <w:rPr>
          <w:rFonts w:cs="Arial"/>
        </w:rPr>
        <w:t xml:space="preserve">Water </w:t>
      </w:r>
      <w:r w:rsidR="00440C1F" w:rsidRPr="00F04E57">
        <w:rPr>
          <w:rFonts w:cs="Arial"/>
        </w:rPr>
        <w:t>t</w:t>
      </w:r>
      <w:r w:rsidRPr="00F04E57">
        <w:rPr>
          <w:rFonts w:cs="Arial"/>
        </w:rPr>
        <w:t>ightness</w:t>
      </w:r>
      <w:r w:rsidR="00440C1F" w:rsidRPr="00F04E57">
        <w:rPr>
          <w:rFonts w:cs="Arial"/>
        </w:rPr>
        <w:t>.</w:t>
      </w:r>
      <w:bookmarkEnd w:id="13366"/>
      <w:bookmarkEnd w:id="13367"/>
    </w:p>
    <w:p w14:paraId="637ED204" w14:textId="0A8D78AC" w:rsidR="00CB6BA4" w:rsidRPr="00F04E57" w:rsidRDefault="00CB6BA4" w:rsidP="00440C1F">
      <w:pPr>
        <w:pStyle w:val="Heading5"/>
        <w:rPr>
          <w:rFonts w:cs="Arial"/>
        </w:rPr>
      </w:pPr>
      <w:bookmarkStart w:id="13368" w:name="_Toc29912958"/>
      <w:bookmarkStart w:id="13369" w:name="_Toc29913325"/>
      <w:r w:rsidRPr="00F04E57">
        <w:rPr>
          <w:rFonts w:cs="Arial"/>
        </w:rPr>
        <w:t xml:space="preserve">Rising </w:t>
      </w:r>
      <w:r w:rsidR="00440C1F" w:rsidRPr="00F04E57">
        <w:rPr>
          <w:rFonts w:cs="Arial"/>
        </w:rPr>
        <w:t>m</w:t>
      </w:r>
      <w:r w:rsidRPr="00F04E57">
        <w:rPr>
          <w:rFonts w:cs="Arial"/>
        </w:rPr>
        <w:t xml:space="preserve">ain </w:t>
      </w:r>
      <w:r w:rsidR="00440C1F" w:rsidRPr="00F04E57">
        <w:rPr>
          <w:rFonts w:cs="Arial"/>
        </w:rPr>
        <w:t>p</w:t>
      </w:r>
      <w:r w:rsidRPr="00F04E57">
        <w:rPr>
          <w:rFonts w:cs="Arial"/>
        </w:rPr>
        <w:t xml:space="preserve">ressure </w:t>
      </w:r>
      <w:r w:rsidR="00440C1F" w:rsidRPr="00F04E57">
        <w:rPr>
          <w:rFonts w:cs="Arial"/>
        </w:rPr>
        <w:t>t</w:t>
      </w:r>
      <w:r w:rsidRPr="00F04E57">
        <w:rPr>
          <w:rFonts w:cs="Arial"/>
        </w:rPr>
        <w:t>est</w:t>
      </w:r>
      <w:r w:rsidR="00440C1F" w:rsidRPr="00F04E57">
        <w:rPr>
          <w:rFonts w:cs="Arial"/>
        </w:rPr>
        <w:t>.</w:t>
      </w:r>
      <w:bookmarkEnd w:id="13368"/>
      <w:bookmarkEnd w:id="13369"/>
    </w:p>
    <w:p w14:paraId="134BBE92" w14:textId="51E41E3B" w:rsidR="00CB6BA4" w:rsidRPr="00F04E57" w:rsidRDefault="00CB6BA4" w:rsidP="00440C1F">
      <w:pPr>
        <w:pStyle w:val="Heading5"/>
        <w:rPr>
          <w:rFonts w:cs="Arial"/>
        </w:rPr>
      </w:pPr>
      <w:bookmarkStart w:id="13370" w:name="_Toc29912959"/>
      <w:bookmarkStart w:id="13371" w:name="_Toc29913326"/>
      <w:r w:rsidRPr="00F04E57">
        <w:rPr>
          <w:rFonts w:cs="Arial"/>
        </w:rPr>
        <w:t xml:space="preserve">Electrical </w:t>
      </w:r>
      <w:r w:rsidR="00440C1F" w:rsidRPr="00F04E57">
        <w:rPr>
          <w:rFonts w:cs="Arial"/>
        </w:rPr>
        <w:t>i</w:t>
      </w:r>
      <w:r w:rsidRPr="00F04E57">
        <w:rPr>
          <w:rFonts w:cs="Arial"/>
        </w:rPr>
        <w:t>nspection</w:t>
      </w:r>
      <w:r w:rsidR="00440C1F" w:rsidRPr="00F04E57">
        <w:rPr>
          <w:rFonts w:cs="Arial"/>
        </w:rPr>
        <w:t>.</w:t>
      </w:r>
      <w:bookmarkEnd w:id="13370"/>
      <w:bookmarkEnd w:id="13371"/>
    </w:p>
    <w:p w14:paraId="3768903B" w14:textId="77777777" w:rsidR="00440C1F" w:rsidRPr="00F04E57" w:rsidRDefault="00440C1F" w:rsidP="00440C1F">
      <w:pPr>
        <w:pStyle w:val="ListParagraph"/>
        <w:rPr>
          <w:rFonts w:cs="Arial"/>
        </w:rPr>
      </w:pPr>
    </w:p>
    <w:p w14:paraId="5BDA95B8" w14:textId="77777777" w:rsidR="00CB6BA4" w:rsidRPr="001F789A" w:rsidRDefault="00CB6BA4" w:rsidP="00440C1F">
      <w:pPr>
        <w:pStyle w:val="Heading4"/>
        <w:rPr>
          <w:rStyle w:val="ListParagraphChar"/>
          <w:rFonts w:cs="Arial"/>
          <w:color w:val="E36C0A" w:themeColor="accent6" w:themeShade="BF"/>
        </w:rPr>
      </w:pPr>
      <w:bookmarkStart w:id="13372" w:name="_Toc516492917"/>
      <w:bookmarkStart w:id="13373" w:name="_Toc516490947"/>
      <w:bookmarkStart w:id="13374" w:name="_Toc516484447"/>
      <w:bookmarkStart w:id="13375" w:name="_Toc516484245"/>
      <w:bookmarkStart w:id="13376" w:name="_Toc516483639"/>
      <w:bookmarkStart w:id="13377" w:name="_Toc516238966"/>
      <w:bookmarkStart w:id="13378" w:name="_Toc516153367"/>
      <w:bookmarkStart w:id="13379" w:name="_Toc337723488"/>
      <w:bookmarkStart w:id="13380" w:name="_Toc29912960"/>
      <w:bookmarkStart w:id="13381" w:name="_Toc29913327"/>
      <w:bookmarkStart w:id="13382" w:name="_Ref30069098"/>
      <w:bookmarkStart w:id="13383" w:name="_Ref30069100"/>
      <w:bookmarkStart w:id="13384" w:name="_Ref30069103"/>
      <w:r w:rsidRPr="405C47BE">
        <w:rPr>
          <w:rFonts w:cs="Arial"/>
          <w:color w:val="E36C0A" w:themeColor="accent6" w:themeShade="BF"/>
        </w:rPr>
        <w:t>Non-Pressure Pipeline – Field Leakage Tests</w:t>
      </w:r>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p>
    <w:p w14:paraId="582829EA" w14:textId="77777777" w:rsidR="00440C1F" w:rsidRPr="00F04E57" w:rsidRDefault="00440C1F" w:rsidP="00440C1F">
      <w:pPr>
        <w:pStyle w:val="ListParagraph"/>
        <w:rPr>
          <w:rFonts w:cs="Arial"/>
        </w:rPr>
      </w:pPr>
    </w:p>
    <w:p w14:paraId="6BAE93E6" w14:textId="593DB7FA" w:rsidR="00CB6BA4" w:rsidRPr="00F04E57" w:rsidRDefault="00CB6BA4" w:rsidP="00440C1F">
      <w:pPr>
        <w:pStyle w:val="ListParagraph"/>
        <w:rPr>
          <w:rFonts w:cs="Arial"/>
        </w:rPr>
      </w:pPr>
      <w:r w:rsidRPr="00F04E57">
        <w:rPr>
          <w:rFonts w:cs="Arial"/>
        </w:rPr>
        <w:t xml:space="preserve">The materials and workmanship used </w:t>
      </w:r>
      <w:r w:rsidR="004A2430">
        <w:rPr>
          <w:rFonts w:cs="Arial"/>
        </w:rPr>
        <w:t>must</w:t>
      </w:r>
      <w:r w:rsidRPr="00F04E57">
        <w:rPr>
          <w:rFonts w:cs="Arial"/>
        </w:rPr>
        <w:t xml:space="preserve"> be carried out by at least one of the following methods:</w:t>
      </w:r>
    </w:p>
    <w:p w14:paraId="236CD984" w14:textId="36BE6DFF" w:rsidR="00CB6BA4" w:rsidRPr="00F04E57" w:rsidRDefault="00CB6BA4" w:rsidP="00440C1F">
      <w:pPr>
        <w:pStyle w:val="Heading5"/>
        <w:rPr>
          <w:rFonts w:cs="Arial"/>
        </w:rPr>
      </w:pPr>
      <w:bookmarkStart w:id="13385" w:name="_Toc29912961"/>
      <w:bookmarkStart w:id="13386" w:name="_Toc29913328"/>
      <w:r w:rsidRPr="00F04E57">
        <w:rPr>
          <w:rFonts w:cs="Arial"/>
        </w:rPr>
        <w:t>Low pressure air testing</w:t>
      </w:r>
      <w:r w:rsidR="00440C1F" w:rsidRPr="00F04E57">
        <w:rPr>
          <w:rFonts w:cs="Arial"/>
        </w:rPr>
        <w:t>.</w:t>
      </w:r>
      <w:bookmarkEnd w:id="13385"/>
      <w:bookmarkEnd w:id="13386"/>
    </w:p>
    <w:p w14:paraId="21E15347" w14:textId="4228EAA4" w:rsidR="00CB6BA4" w:rsidRPr="00F04E57" w:rsidRDefault="00CB6BA4" w:rsidP="00440C1F">
      <w:pPr>
        <w:pStyle w:val="Heading5"/>
        <w:rPr>
          <w:rFonts w:cs="Arial"/>
        </w:rPr>
      </w:pPr>
      <w:bookmarkStart w:id="13387" w:name="_Toc29912962"/>
      <w:bookmarkStart w:id="13388" w:name="_Toc29913329"/>
      <w:r w:rsidRPr="00F04E57">
        <w:rPr>
          <w:rFonts w:cs="Arial"/>
        </w:rPr>
        <w:t>Hydrostatic testing</w:t>
      </w:r>
      <w:r w:rsidR="00440C1F" w:rsidRPr="00F04E57">
        <w:rPr>
          <w:rFonts w:cs="Arial"/>
        </w:rPr>
        <w:t>.</w:t>
      </w:r>
      <w:bookmarkEnd w:id="13387"/>
      <w:bookmarkEnd w:id="13388"/>
    </w:p>
    <w:p w14:paraId="0D694625" w14:textId="77777777" w:rsidR="00440C1F" w:rsidRPr="00F04E57" w:rsidRDefault="00440C1F" w:rsidP="00440C1F">
      <w:pPr>
        <w:pStyle w:val="ListParagraph"/>
        <w:rPr>
          <w:rFonts w:cs="Arial"/>
        </w:rPr>
      </w:pPr>
    </w:p>
    <w:p w14:paraId="5C4498B8" w14:textId="49780CD6" w:rsidR="00CB6BA4" w:rsidRPr="00F04E57" w:rsidRDefault="00CB6BA4" w:rsidP="00440C1F">
      <w:pPr>
        <w:pStyle w:val="ListParagraph"/>
        <w:rPr>
          <w:rFonts w:cs="Arial"/>
        </w:rPr>
      </w:pPr>
      <w:r w:rsidRPr="00F04E57">
        <w:rPr>
          <w:rFonts w:cs="Arial"/>
        </w:rPr>
        <w:t>Refer to Appendix C2 of NZS 4404 for testing methodology.</w:t>
      </w:r>
    </w:p>
    <w:p w14:paraId="1D91561F" w14:textId="77777777" w:rsidR="00440C1F" w:rsidRPr="00F04E57" w:rsidRDefault="00440C1F" w:rsidP="00440C1F">
      <w:pPr>
        <w:pStyle w:val="ListParagraph"/>
        <w:rPr>
          <w:rFonts w:cs="Arial"/>
        </w:rPr>
      </w:pPr>
    </w:p>
    <w:p w14:paraId="4EA3A116" w14:textId="77777777" w:rsidR="00CB6BA4" w:rsidRPr="001F789A" w:rsidRDefault="00CB6BA4" w:rsidP="00440C1F">
      <w:pPr>
        <w:pStyle w:val="Heading4"/>
        <w:rPr>
          <w:rFonts w:cs="Arial"/>
          <w:color w:val="E36C0A" w:themeColor="accent6" w:themeShade="BF"/>
        </w:rPr>
      </w:pPr>
      <w:bookmarkStart w:id="13389" w:name="_Toc516492918"/>
      <w:bookmarkStart w:id="13390" w:name="_Toc516490948"/>
      <w:bookmarkStart w:id="13391" w:name="_Toc516484448"/>
      <w:bookmarkStart w:id="13392" w:name="_Toc516484246"/>
      <w:bookmarkStart w:id="13393" w:name="_Toc516483640"/>
      <w:bookmarkStart w:id="13394" w:name="_Toc516238967"/>
      <w:bookmarkStart w:id="13395" w:name="_Toc516153368"/>
      <w:bookmarkStart w:id="13396" w:name="_Toc29912963"/>
      <w:bookmarkStart w:id="13397" w:name="_Toc29913330"/>
      <w:r w:rsidRPr="405C47BE">
        <w:rPr>
          <w:rFonts w:cs="Arial"/>
          <w:color w:val="E36C0A" w:themeColor="accent6" w:themeShade="BF"/>
        </w:rPr>
        <w:t>Manhole Leakage Tests</w:t>
      </w:r>
      <w:bookmarkEnd w:id="13389"/>
      <w:bookmarkEnd w:id="13390"/>
      <w:bookmarkEnd w:id="13391"/>
      <w:bookmarkEnd w:id="13392"/>
      <w:bookmarkEnd w:id="13393"/>
      <w:bookmarkEnd w:id="13394"/>
      <w:bookmarkEnd w:id="13395"/>
      <w:bookmarkEnd w:id="13396"/>
      <w:bookmarkEnd w:id="13397"/>
    </w:p>
    <w:p w14:paraId="4E9B040A" w14:textId="77777777" w:rsidR="00440C1F" w:rsidRPr="00F04E57" w:rsidRDefault="00440C1F" w:rsidP="00440C1F">
      <w:pPr>
        <w:pStyle w:val="ListParagraph"/>
        <w:rPr>
          <w:rFonts w:cs="Arial"/>
        </w:rPr>
      </w:pPr>
    </w:p>
    <w:p w14:paraId="7667A573" w14:textId="21AB83BD" w:rsidR="00CB6BA4" w:rsidRPr="00F04E57" w:rsidRDefault="00CB6BA4" w:rsidP="00440C1F">
      <w:pPr>
        <w:pStyle w:val="ListParagraph"/>
        <w:rPr>
          <w:rFonts w:cs="Arial"/>
        </w:rPr>
      </w:pPr>
      <w:r w:rsidRPr="00F04E57">
        <w:rPr>
          <w:rFonts w:cs="Arial"/>
        </w:rPr>
        <w:t xml:space="preserve">The materials and workmanship used </w:t>
      </w:r>
      <w:r w:rsidR="004A2430">
        <w:rPr>
          <w:rFonts w:cs="Arial"/>
        </w:rPr>
        <w:t>must</w:t>
      </w:r>
      <w:r w:rsidRPr="00F04E57">
        <w:rPr>
          <w:rFonts w:cs="Arial"/>
        </w:rPr>
        <w:t xml:space="preserve"> pass one of the following tests.</w:t>
      </w:r>
    </w:p>
    <w:p w14:paraId="01433287" w14:textId="2CEA437C" w:rsidR="00CB6BA4" w:rsidRPr="00F04E57" w:rsidRDefault="00CB6BA4" w:rsidP="00440C1F">
      <w:pPr>
        <w:pStyle w:val="Heading5"/>
        <w:rPr>
          <w:rFonts w:cs="Arial"/>
        </w:rPr>
      </w:pPr>
      <w:bookmarkStart w:id="13398" w:name="_Toc29912964"/>
      <w:bookmarkStart w:id="13399" w:name="_Toc29913331"/>
      <w:r w:rsidRPr="00F04E57">
        <w:rPr>
          <w:rFonts w:cs="Arial"/>
        </w:rPr>
        <w:t xml:space="preserve">A </w:t>
      </w:r>
      <w:r w:rsidR="00440C1F" w:rsidRPr="00F04E57">
        <w:rPr>
          <w:rFonts w:cs="Arial"/>
        </w:rPr>
        <w:t>l</w:t>
      </w:r>
      <w:r w:rsidRPr="00F04E57">
        <w:rPr>
          <w:rFonts w:cs="Arial"/>
        </w:rPr>
        <w:t xml:space="preserve">ow pressure test as described in </w:t>
      </w:r>
      <w:r w:rsidR="00440C1F" w:rsidRPr="00F04E57">
        <w:rPr>
          <w:rStyle w:val="Hyperlink-internalChar"/>
          <w:rFonts w:cs="Arial"/>
        </w:rPr>
        <w:t>Clause</w:t>
      </w:r>
      <w:r w:rsidR="007F5C78" w:rsidRPr="00F04E57">
        <w:rPr>
          <w:rStyle w:val="Hyperlink-internalChar"/>
          <w:rFonts w:cs="Arial"/>
        </w:rPr>
        <w:t xml:space="preserve"> </w:t>
      </w:r>
      <w:r w:rsidR="007F5C78" w:rsidRPr="00F04E57">
        <w:rPr>
          <w:rStyle w:val="Hyperlink-internalChar"/>
          <w:rFonts w:cs="Arial"/>
        </w:rPr>
        <w:fldChar w:fldCharType="begin"/>
      </w:r>
      <w:r w:rsidR="007F5C78" w:rsidRPr="00F04E57">
        <w:rPr>
          <w:rStyle w:val="Hyperlink-internalChar"/>
          <w:rFonts w:cs="Arial"/>
        </w:rPr>
        <w:instrText xml:space="preserve"> REF _Ref30069098 \r \h  \* MERGEFORMAT </w:instrText>
      </w:r>
      <w:r w:rsidR="007F5C78" w:rsidRPr="00F04E57">
        <w:rPr>
          <w:rStyle w:val="Hyperlink-internalChar"/>
          <w:rFonts w:cs="Arial"/>
        </w:rPr>
      </w:r>
      <w:r w:rsidR="007F5C78" w:rsidRPr="00F04E57">
        <w:rPr>
          <w:rStyle w:val="Hyperlink-internalChar"/>
          <w:rFonts w:cs="Arial"/>
        </w:rPr>
        <w:fldChar w:fldCharType="separate"/>
      </w:r>
      <w:r w:rsidR="00E7354C">
        <w:rPr>
          <w:rStyle w:val="Hyperlink-internalChar"/>
          <w:rFonts w:cs="Arial"/>
        </w:rPr>
        <w:t>5.3.8.2</w:t>
      </w:r>
      <w:r w:rsidR="007F5C78" w:rsidRPr="00F04E57">
        <w:rPr>
          <w:rStyle w:val="Hyperlink-internalChar"/>
          <w:rFonts w:cs="Arial"/>
        </w:rPr>
        <w:fldChar w:fldCharType="end"/>
      </w:r>
      <w:r w:rsidR="007F5C78" w:rsidRPr="00F04E57">
        <w:rPr>
          <w:rStyle w:val="Hyperlink-internalChar"/>
          <w:rFonts w:cs="Arial"/>
        </w:rPr>
        <w:t xml:space="preserve"> </w:t>
      </w:r>
      <w:r w:rsidR="007F5C78" w:rsidRPr="00F04E57">
        <w:rPr>
          <w:rStyle w:val="Hyperlink-internalChar"/>
          <w:rFonts w:cs="Arial"/>
        </w:rPr>
        <w:fldChar w:fldCharType="begin"/>
      </w:r>
      <w:r w:rsidR="007F5C78" w:rsidRPr="00F04E57">
        <w:rPr>
          <w:rStyle w:val="Hyperlink-internalChar"/>
          <w:rFonts w:cs="Arial"/>
        </w:rPr>
        <w:instrText xml:space="preserve"> REF _Ref30069100 \h  \* MERGEFORMAT </w:instrText>
      </w:r>
      <w:r w:rsidR="007F5C78" w:rsidRPr="00F04E57">
        <w:rPr>
          <w:rStyle w:val="Hyperlink-internalChar"/>
          <w:rFonts w:cs="Arial"/>
        </w:rPr>
      </w:r>
      <w:r w:rsidR="007F5C78" w:rsidRPr="00F04E57">
        <w:rPr>
          <w:rStyle w:val="Hyperlink-internalChar"/>
          <w:rFonts w:cs="Arial"/>
        </w:rPr>
        <w:fldChar w:fldCharType="separate"/>
      </w:r>
      <w:r w:rsidR="00E7354C" w:rsidRPr="00E7354C">
        <w:rPr>
          <w:rStyle w:val="Hyperlink-internalChar"/>
        </w:rPr>
        <w:t>Non-Pressure Pipeline – Field Leakage Tests</w:t>
      </w:r>
      <w:r w:rsidR="007F5C78" w:rsidRPr="00F04E57">
        <w:rPr>
          <w:rStyle w:val="Hyperlink-internalChar"/>
          <w:rFonts w:cs="Arial"/>
        </w:rPr>
        <w:fldChar w:fldCharType="end"/>
      </w:r>
      <w:r w:rsidR="007F5C78" w:rsidRPr="00F04E57">
        <w:rPr>
          <w:rFonts w:cs="Arial"/>
        </w:rPr>
        <w:t xml:space="preserve"> </w:t>
      </w:r>
      <w:r w:rsidR="007F5C78" w:rsidRPr="00F04E57">
        <w:rPr>
          <w:rFonts w:cs="Arial"/>
          <w:color w:val="2B579A"/>
          <w:shd w:val="clear" w:color="auto" w:fill="E6E6E6"/>
        </w:rPr>
        <w:fldChar w:fldCharType="begin"/>
      </w:r>
      <w:r w:rsidR="007F5C78" w:rsidRPr="00F04E57">
        <w:rPr>
          <w:rFonts w:cs="Arial"/>
        </w:rPr>
        <w:instrText xml:space="preserve"> PAGEREF _Ref30069103 \p \h </w:instrText>
      </w:r>
      <w:r w:rsidR="007F5C78" w:rsidRPr="00F04E57">
        <w:rPr>
          <w:rFonts w:cs="Arial"/>
          <w:color w:val="2B579A"/>
          <w:shd w:val="clear" w:color="auto" w:fill="E6E6E6"/>
        </w:rPr>
      </w:r>
      <w:r w:rsidR="007F5C78" w:rsidRPr="00F04E57">
        <w:rPr>
          <w:rFonts w:cs="Arial"/>
          <w:color w:val="2B579A"/>
          <w:shd w:val="clear" w:color="auto" w:fill="E6E6E6"/>
        </w:rPr>
        <w:fldChar w:fldCharType="separate"/>
      </w:r>
      <w:r w:rsidR="00E7354C">
        <w:rPr>
          <w:rFonts w:cs="Arial"/>
          <w:noProof/>
        </w:rPr>
        <w:t>above</w:t>
      </w:r>
      <w:r w:rsidR="007F5C78" w:rsidRPr="00F04E57">
        <w:rPr>
          <w:rFonts w:cs="Arial"/>
          <w:color w:val="2B579A"/>
          <w:shd w:val="clear" w:color="auto" w:fill="E6E6E6"/>
        </w:rPr>
        <w:fldChar w:fldCharType="end"/>
      </w:r>
      <w:r w:rsidRPr="00F04E57">
        <w:rPr>
          <w:rFonts w:cs="Arial"/>
        </w:rPr>
        <w:t>, for manholes up to 3.5m depth only.</w:t>
      </w:r>
      <w:bookmarkEnd w:id="13398"/>
      <w:bookmarkEnd w:id="13399"/>
    </w:p>
    <w:p w14:paraId="09F6215D" w14:textId="1092C9EB" w:rsidR="00CB6BA4" w:rsidRPr="00F04E57" w:rsidRDefault="00CB6BA4" w:rsidP="00440C1F">
      <w:pPr>
        <w:pStyle w:val="Heading5"/>
        <w:rPr>
          <w:rFonts w:cs="Arial"/>
        </w:rPr>
      </w:pPr>
      <w:bookmarkStart w:id="13400" w:name="_Toc29912965"/>
      <w:bookmarkStart w:id="13401" w:name="_Toc29913332"/>
      <w:r w:rsidRPr="00F04E57">
        <w:rPr>
          <w:rFonts w:cs="Arial"/>
        </w:rPr>
        <w:t xml:space="preserve">Or a </w:t>
      </w:r>
      <w:r w:rsidR="00440C1F" w:rsidRPr="00F04E57">
        <w:rPr>
          <w:rFonts w:cs="Arial"/>
        </w:rPr>
        <w:t>v</w:t>
      </w:r>
      <w:r w:rsidRPr="00F04E57">
        <w:rPr>
          <w:rFonts w:cs="Arial"/>
        </w:rPr>
        <w:t xml:space="preserve">acuum </w:t>
      </w:r>
      <w:r w:rsidR="00440C1F" w:rsidRPr="00F04E57">
        <w:rPr>
          <w:rFonts w:cs="Arial"/>
        </w:rPr>
        <w:t>t</w:t>
      </w:r>
      <w:r w:rsidRPr="00F04E57">
        <w:rPr>
          <w:rFonts w:cs="Arial"/>
        </w:rPr>
        <w:t>est</w:t>
      </w:r>
      <w:bookmarkEnd w:id="13400"/>
      <w:bookmarkEnd w:id="13401"/>
    </w:p>
    <w:p w14:paraId="426AA8BB" w14:textId="77777777" w:rsidR="00CB6BA4" w:rsidRPr="00F04E57" w:rsidRDefault="00CB6BA4" w:rsidP="00440C1F">
      <w:pPr>
        <w:pStyle w:val="ListParagraph"/>
        <w:rPr>
          <w:rFonts w:cs="Arial"/>
        </w:rPr>
      </w:pPr>
    </w:p>
    <w:p w14:paraId="10D7D8E7" w14:textId="77777777" w:rsidR="00CB6BA4" w:rsidRPr="001F789A" w:rsidRDefault="00CB6BA4" w:rsidP="007F5C78">
      <w:pPr>
        <w:pStyle w:val="Heading4"/>
        <w:rPr>
          <w:rFonts w:cs="Arial"/>
          <w:color w:val="E36C0A" w:themeColor="accent6" w:themeShade="BF"/>
        </w:rPr>
      </w:pPr>
      <w:bookmarkStart w:id="13402" w:name="_Toc29912966"/>
      <w:bookmarkStart w:id="13403" w:name="_Toc29913333"/>
      <w:r w:rsidRPr="001F789A">
        <w:rPr>
          <w:rFonts w:cs="Arial"/>
          <w:color w:val="E36C0A" w:themeColor="accent6" w:themeShade="BF"/>
        </w:rPr>
        <w:t>Vacuum Test</w:t>
      </w:r>
      <w:bookmarkEnd w:id="13402"/>
      <w:bookmarkEnd w:id="13403"/>
    </w:p>
    <w:p w14:paraId="43A8D24F" w14:textId="77777777" w:rsidR="00CB6BA4" w:rsidRPr="00F04E57" w:rsidRDefault="00CB6BA4" w:rsidP="00440C1F">
      <w:pPr>
        <w:pStyle w:val="ListParagraph"/>
        <w:rPr>
          <w:rFonts w:cs="Arial"/>
        </w:rPr>
      </w:pPr>
    </w:p>
    <w:p w14:paraId="3E9909F9" w14:textId="5D019097" w:rsidR="00CB6BA4" w:rsidRPr="00F04E57" w:rsidRDefault="00CB6BA4" w:rsidP="007F5C78">
      <w:pPr>
        <w:pStyle w:val="ListParagraph"/>
        <w:rPr>
          <w:rFonts w:cs="Arial"/>
        </w:rPr>
      </w:pPr>
      <w:r w:rsidRPr="00F04E57">
        <w:rPr>
          <w:rFonts w:cs="Arial"/>
        </w:rPr>
        <w:t xml:space="preserve">The vacuum test creates differential pressure between the inside and outside of the manhole. This test </w:t>
      </w:r>
      <w:r w:rsidR="004A2430">
        <w:rPr>
          <w:rFonts w:cs="Arial"/>
        </w:rPr>
        <w:t>must</w:t>
      </w:r>
      <w:r w:rsidRPr="00F04E57">
        <w:rPr>
          <w:rFonts w:cs="Arial"/>
        </w:rPr>
        <w:t xml:space="preserve"> be completed with the manhole completely backfilled and the lid in place.</w:t>
      </w:r>
    </w:p>
    <w:p w14:paraId="1020772B" w14:textId="77777777" w:rsidR="00CB6BA4" w:rsidRPr="00F04E57" w:rsidRDefault="00CB6BA4" w:rsidP="00440C1F">
      <w:pPr>
        <w:pStyle w:val="ListParagraph"/>
        <w:rPr>
          <w:rFonts w:cs="Arial"/>
        </w:rPr>
      </w:pPr>
    </w:p>
    <w:p w14:paraId="48885AB4" w14:textId="77777777" w:rsidR="00CB6BA4" w:rsidRPr="00F04E57" w:rsidRDefault="00CB6BA4" w:rsidP="00440C1F">
      <w:pPr>
        <w:pStyle w:val="Heading5"/>
        <w:rPr>
          <w:rFonts w:cs="Arial"/>
        </w:rPr>
      </w:pPr>
      <w:bookmarkStart w:id="13404" w:name="_Toc29912967"/>
      <w:bookmarkStart w:id="13405" w:name="_Toc29913334"/>
      <w:r w:rsidRPr="00F04E57">
        <w:rPr>
          <w:rFonts w:cs="Arial"/>
        </w:rPr>
        <w:t>Procedure</w:t>
      </w:r>
      <w:bookmarkEnd w:id="13404"/>
      <w:bookmarkEnd w:id="13405"/>
    </w:p>
    <w:p w14:paraId="320C7A11" w14:textId="7EEC2012" w:rsidR="00CB6BA4" w:rsidRPr="00F04E57" w:rsidRDefault="00CB6BA4" w:rsidP="00440C1F">
      <w:pPr>
        <w:pStyle w:val="Heading6"/>
        <w:rPr>
          <w:rFonts w:cs="Arial"/>
        </w:rPr>
      </w:pPr>
      <w:r w:rsidRPr="00F04E57">
        <w:rPr>
          <w:rFonts w:cs="Arial"/>
        </w:rPr>
        <w:tab/>
      </w:r>
      <w:bookmarkStart w:id="13406" w:name="_Toc29912968"/>
      <w:bookmarkStart w:id="13407" w:name="_Toc29913335"/>
      <w:r w:rsidRPr="00F04E57">
        <w:rPr>
          <w:rFonts w:cs="Arial"/>
        </w:rPr>
        <w:t>Clean manhole thoroughly</w:t>
      </w:r>
      <w:r w:rsidR="00440C1F" w:rsidRPr="00F04E57">
        <w:rPr>
          <w:rFonts w:cs="Arial"/>
        </w:rPr>
        <w:t>.</w:t>
      </w:r>
      <w:bookmarkEnd w:id="13406"/>
      <w:bookmarkEnd w:id="13407"/>
    </w:p>
    <w:p w14:paraId="23B3AD61" w14:textId="369975DA" w:rsidR="00CB6BA4" w:rsidRPr="00F04E57" w:rsidRDefault="00CB6BA4" w:rsidP="00440C1F">
      <w:pPr>
        <w:pStyle w:val="Heading6"/>
        <w:rPr>
          <w:rFonts w:cs="Arial"/>
        </w:rPr>
      </w:pPr>
      <w:r w:rsidRPr="00F04E57">
        <w:rPr>
          <w:rFonts w:cs="Arial"/>
        </w:rPr>
        <w:tab/>
      </w:r>
      <w:bookmarkStart w:id="13408" w:name="_Toc29912969"/>
      <w:bookmarkStart w:id="13409" w:name="_Toc29913336"/>
      <w:r w:rsidRPr="00F04E57">
        <w:rPr>
          <w:rFonts w:cs="Arial"/>
        </w:rPr>
        <w:t>Seal openings using properly sized or inflatable plugs</w:t>
      </w:r>
      <w:r w:rsidR="00440C1F" w:rsidRPr="00F04E57">
        <w:rPr>
          <w:rFonts w:cs="Arial"/>
        </w:rPr>
        <w:t>.</w:t>
      </w:r>
      <w:bookmarkEnd w:id="13408"/>
      <w:bookmarkEnd w:id="13409"/>
    </w:p>
    <w:p w14:paraId="3F0F157D" w14:textId="4F720897" w:rsidR="00CB6BA4" w:rsidRPr="00F04E57" w:rsidRDefault="00CB6BA4" w:rsidP="00440C1F">
      <w:pPr>
        <w:pStyle w:val="Heading6"/>
        <w:rPr>
          <w:rFonts w:cs="Arial"/>
        </w:rPr>
      </w:pPr>
      <w:r w:rsidRPr="00F04E57">
        <w:rPr>
          <w:rFonts w:cs="Arial"/>
        </w:rPr>
        <w:tab/>
      </w:r>
      <w:bookmarkStart w:id="13410" w:name="_Toc29912970"/>
      <w:bookmarkStart w:id="13411" w:name="_Toc29913337"/>
      <w:r w:rsidRPr="00F04E57">
        <w:rPr>
          <w:rFonts w:cs="Arial"/>
        </w:rPr>
        <w:t>Connect seal plate to manhole opening</w:t>
      </w:r>
      <w:r w:rsidR="00440C1F" w:rsidRPr="00F04E57">
        <w:rPr>
          <w:rFonts w:cs="Arial"/>
        </w:rPr>
        <w:t>.</w:t>
      </w:r>
      <w:bookmarkEnd w:id="13410"/>
      <w:bookmarkEnd w:id="13411"/>
    </w:p>
    <w:p w14:paraId="40B83F8A" w14:textId="774567DC" w:rsidR="00CB6BA4" w:rsidRPr="00F04E57" w:rsidRDefault="00CB6BA4" w:rsidP="00440C1F">
      <w:pPr>
        <w:pStyle w:val="Heading6"/>
        <w:rPr>
          <w:rFonts w:cs="Arial"/>
        </w:rPr>
      </w:pPr>
      <w:r w:rsidRPr="00F04E57">
        <w:rPr>
          <w:rFonts w:cs="Arial"/>
        </w:rPr>
        <w:tab/>
      </w:r>
      <w:bookmarkStart w:id="13412" w:name="_Toc29912971"/>
      <w:bookmarkStart w:id="13413" w:name="_Toc29913338"/>
      <w:r w:rsidRPr="00F04E57">
        <w:rPr>
          <w:rFonts w:cs="Arial"/>
        </w:rPr>
        <w:t>Draw vacuum of -254mmHg (or -338.6mbar) and isolate valves</w:t>
      </w:r>
      <w:r w:rsidR="00440C1F" w:rsidRPr="00F04E57">
        <w:rPr>
          <w:rFonts w:cs="Arial"/>
        </w:rPr>
        <w:t>.</w:t>
      </w:r>
      <w:bookmarkEnd w:id="13412"/>
      <w:bookmarkEnd w:id="13413"/>
    </w:p>
    <w:p w14:paraId="776A76E2" w14:textId="2F42A013" w:rsidR="00CB6BA4" w:rsidRPr="00F04E57" w:rsidRDefault="00CB6BA4" w:rsidP="00440C1F">
      <w:pPr>
        <w:pStyle w:val="Heading6"/>
        <w:rPr>
          <w:rFonts w:cs="Arial"/>
        </w:rPr>
      </w:pPr>
      <w:r w:rsidRPr="00F04E57">
        <w:rPr>
          <w:rFonts w:cs="Arial"/>
        </w:rPr>
        <w:tab/>
      </w:r>
      <w:bookmarkStart w:id="13414" w:name="_Toc29912972"/>
      <w:bookmarkStart w:id="13415" w:name="_Toc29913339"/>
      <w:r w:rsidRPr="00F04E57">
        <w:rPr>
          <w:rFonts w:cs="Arial"/>
        </w:rPr>
        <w:t>Hold test time according to the manhole sizes as listed in the table below:</w:t>
      </w:r>
      <w:bookmarkEnd w:id="13414"/>
      <w:bookmarkEnd w:id="13415"/>
    </w:p>
    <w:p w14:paraId="4A5FAF91" w14:textId="502E3A03" w:rsidR="00CB6BA4" w:rsidRPr="00F04E57" w:rsidRDefault="002B683E" w:rsidP="002B683E">
      <w:pPr>
        <w:pStyle w:val="Caption"/>
        <w:rPr>
          <w:rFonts w:cs="Arial"/>
        </w:rPr>
      </w:pPr>
      <w:bookmarkStart w:id="13416" w:name="_Toc516494386"/>
      <w:bookmarkStart w:id="13417" w:name="_Toc516494255"/>
      <w:bookmarkStart w:id="13418" w:name="_Toc516494124"/>
      <w:bookmarkStart w:id="13419" w:name="_Toc516493993"/>
      <w:bookmarkStart w:id="13420" w:name="_Toc516486823"/>
      <w:bookmarkStart w:id="13421" w:name="_Toc516481856"/>
      <w:bookmarkStart w:id="13422" w:name="_Toc516236804"/>
      <w:bookmarkStart w:id="13423" w:name="_Toc30156514"/>
      <w:bookmarkStart w:id="13424" w:name="_Toc30156633"/>
      <w:bookmarkStart w:id="13425" w:name="_Toc30158088"/>
      <w:r w:rsidRPr="00F04E57">
        <w:rPr>
          <w:rFonts w:cs="Arial"/>
        </w:rPr>
        <w:t xml:space="preserve">Table </w:t>
      </w:r>
      <w:del w:id="13426" w:author="Author">
        <w:r w:rsidR="004305E7" w:rsidRPr="00F04E57" w:rsidDel="00AB102D">
          <w:rPr>
            <w:rFonts w:cs="Arial"/>
            <w:color w:val="2B579A"/>
            <w:shd w:val="clear" w:color="auto" w:fill="E6E6E6"/>
          </w:rPr>
          <w:fldChar w:fldCharType="begin"/>
        </w:r>
        <w:r w:rsidR="004305E7" w:rsidRPr="00F04E57" w:rsidDel="00AB102D">
          <w:rPr>
            <w:rFonts w:cs="Arial"/>
          </w:rPr>
          <w:delInstrText xml:space="preserve"> SEQ Table \* ARABIC </w:delInstrText>
        </w:r>
        <w:r w:rsidR="004305E7" w:rsidRPr="00F04E57" w:rsidDel="00AB102D">
          <w:rPr>
            <w:rFonts w:cs="Arial"/>
            <w:color w:val="2B579A"/>
            <w:shd w:val="clear" w:color="auto" w:fill="E6E6E6"/>
          </w:rPr>
          <w:fldChar w:fldCharType="separate"/>
        </w:r>
        <w:r w:rsidR="00E7354C" w:rsidDel="00AB102D">
          <w:rPr>
            <w:rFonts w:cs="Arial"/>
            <w:noProof/>
          </w:rPr>
          <w:delText>96</w:delText>
        </w:r>
        <w:r w:rsidR="004305E7" w:rsidRPr="00F04E57" w:rsidDel="00AB102D">
          <w:rPr>
            <w:rFonts w:cs="Arial"/>
            <w:noProof/>
            <w:color w:val="2B579A"/>
            <w:shd w:val="clear" w:color="auto" w:fill="E6E6E6"/>
          </w:rPr>
          <w:fldChar w:fldCharType="end"/>
        </w:r>
      </w:del>
      <w:ins w:id="13427" w:author="Author">
        <w:r w:rsidR="00AB102D">
          <w:rPr>
            <w:rFonts w:cs="Arial"/>
            <w:color w:val="2B579A"/>
            <w:shd w:val="clear" w:color="auto" w:fill="E6E6E6"/>
          </w:rPr>
          <w:t>101</w:t>
        </w:r>
      </w:ins>
      <w:r w:rsidRPr="00F04E57">
        <w:rPr>
          <w:rFonts w:cs="Arial"/>
        </w:rPr>
        <w:t xml:space="preserve">: </w:t>
      </w:r>
      <w:r w:rsidR="00CB6BA4" w:rsidRPr="00F04E57">
        <w:rPr>
          <w:rFonts w:cs="Arial"/>
        </w:rPr>
        <w:t>Manhole leakage test - hold test time</w:t>
      </w:r>
      <w:bookmarkEnd w:id="13416"/>
      <w:bookmarkEnd w:id="13417"/>
      <w:bookmarkEnd w:id="13418"/>
      <w:bookmarkEnd w:id="13419"/>
      <w:bookmarkEnd w:id="13420"/>
      <w:bookmarkEnd w:id="13421"/>
      <w:bookmarkEnd w:id="13422"/>
      <w:bookmarkEnd w:id="13423"/>
      <w:bookmarkEnd w:id="13424"/>
      <w:bookmarkEnd w:id="13425"/>
    </w:p>
    <w:tbl>
      <w:tblPr>
        <w:tblStyle w:val="TableGrid20"/>
        <w:tblW w:w="9202" w:type="dxa"/>
        <w:tblInd w:w="1288" w:type="dxa"/>
        <w:tblBorders>
          <w:top w:val="single" w:sz="8" w:space="0" w:color="4A7C32"/>
          <w:left w:val="none" w:sz="0" w:space="0" w:color="auto"/>
          <w:bottom w:val="single" w:sz="8" w:space="0" w:color="4A7C32"/>
          <w:right w:val="none" w:sz="0" w:space="0" w:color="auto"/>
          <w:insideH w:val="single" w:sz="8" w:space="0" w:color="4A7C32"/>
          <w:insideV w:val="none" w:sz="0" w:space="0" w:color="auto"/>
        </w:tblBorders>
        <w:tblLayout w:type="fixed"/>
        <w:tblLook w:val="04A0" w:firstRow="1" w:lastRow="0" w:firstColumn="1" w:lastColumn="0" w:noHBand="0" w:noVBand="1"/>
      </w:tblPr>
      <w:tblGrid>
        <w:gridCol w:w="980"/>
        <w:gridCol w:w="43"/>
        <w:gridCol w:w="985"/>
        <w:gridCol w:w="38"/>
        <w:gridCol w:w="990"/>
        <w:gridCol w:w="32"/>
        <w:gridCol w:w="995"/>
        <w:gridCol w:w="26"/>
        <w:gridCol w:w="1001"/>
        <w:gridCol w:w="21"/>
        <w:gridCol w:w="1005"/>
        <w:gridCol w:w="16"/>
        <w:gridCol w:w="1011"/>
        <w:gridCol w:w="11"/>
        <w:gridCol w:w="1021"/>
        <w:gridCol w:w="1027"/>
      </w:tblGrid>
      <w:tr w:rsidR="001F789A" w:rsidRPr="001F789A" w14:paraId="7A7DB7D9" w14:textId="77777777" w:rsidTr="00F669EB">
        <w:tc>
          <w:tcPr>
            <w:tcW w:w="980" w:type="dxa"/>
            <w:vMerge w:val="restart"/>
            <w:tcBorders>
              <w:top w:val="single" w:sz="8" w:space="0" w:color="4A7C32"/>
              <w:left w:val="nil"/>
              <w:bottom w:val="single" w:sz="8" w:space="0" w:color="4A7C32"/>
              <w:right w:val="nil"/>
            </w:tcBorders>
            <w:hideMark/>
          </w:tcPr>
          <w:p w14:paraId="53DF2411" w14:textId="77777777" w:rsidR="00CB6BA4" w:rsidRPr="001F789A" w:rsidRDefault="00CB6BA4">
            <w:pPr>
              <w:pStyle w:val="TableHeading"/>
              <w:rPr>
                <w:rFonts w:ascii="Arial" w:hAnsi="Arial"/>
                <w:color w:val="E36C0A" w:themeColor="accent6" w:themeShade="BF"/>
              </w:rPr>
            </w:pPr>
            <w:r w:rsidRPr="001F789A">
              <w:rPr>
                <w:rFonts w:ascii="Arial" w:hAnsi="Arial"/>
                <w:color w:val="E36C0A" w:themeColor="accent6" w:themeShade="BF"/>
              </w:rPr>
              <w:t>Depth</w:t>
            </w:r>
          </w:p>
          <w:p w14:paraId="32778A93" w14:textId="77777777" w:rsidR="00CB6BA4" w:rsidRPr="001F789A" w:rsidRDefault="00CB6BA4">
            <w:pPr>
              <w:pStyle w:val="TableHeading"/>
              <w:rPr>
                <w:rFonts w:ascii="Arial" w:hAnsi="Arial"/>
                <w:color w:val="E36C0A" w:themeColor="accent6" w:themeShade="BF"/>
              </w:rPr>
            </w:pPr>
            <w:r w:rsidRPr="001F789A">
              <w:rPr>
                <w:rFonts w:ascii="Arial" w:hAnsi="Arial"/>
                <w:color w:val="E36C0A" w:themeColor="accent6" w:themeShade="BF"/>
              </w:rPr>
              <w:t>(m)</w:t>
            </w:r>
          </w:p>
        </w:tc>
        <w:tc>
          <w:tcPr>
            <w:tcW w:w="8222" w:type="dxa"/>
            <w:gridSpan w:val="15"/>
            <w:tcBorders>
              <w:top w:val="single" w:sz="8" w:space="0" w:color="4A7C32"/>
              <w:left w:val="nil"/>
              <w:bottom w:val="single" w:sz="8" w:space="0" w:color="4A7C32"/>
              <w:right w:val="nil"/>
            </w:tcBorders>
            <w:hideMark/>
          </w:tcPr>
          <w:p w14:paraId="2F0C008C" w14:textId="77777777" w:rsidR="00CB6BA4" w:rsidRPr="001F789A" w:rsidRDefault="00CB6BA4">
            <w:pPr>
              <w:pStyle w:val="TableHeading"/>
              <w:rPr>
                <w:rFonts w:ascii="Arial" w:hAnsi="Arial"/>
                <w:color w:val="E36C0A" w:themeColor="accent6" w:themeShade="BF"/>
              </w:rPr>
            </w:pPr>
            <w:r w:rsidRPr="001F789A">
              <w:rPr>
                <w:rFonts w:ascii="Arial" w:hAnsi="Arial"/>
                <w:color w:val="E36C0A" w:themeColor="accent6" w:themeShade="BF"/>
              </w:rPr>
              <w:t>Manhole Diameter (mm)</w:t>
            </w:r>
          </w:p>
        </w:tc>
      </w:tr>
      <w:tr w:rsidR="00CB6BA4" w:rsidRPr="00F04E57" w14:paraId="585FFE5B" w14:textId="77777777" w:rsidTr="00F669EB">
        <w:tc>
          <w:tcPr>
            <w:tcW w:w="980" w:type="dxa"/>
            <w:vMerge/>
            <w:tcBorders>
              <w:top w:val="single" w:sz="8" w:space="0" w:color="4A7C32"/>
              <w:left w:val="nil"/>
              <w:bottom w:val="single" w:sz="8" w:space="0" w:color="4A7C32"/>
              <w:right w:val="nil"/>
            </w:tcBorders>
            <w:vAlign w:val="center"/>
            <w:hideMark/>
          </w:tcPr>
          <w:p w14:paraId="4402FA7D" w14:textId="77777777" w:rsidR="00CB6BA4" w:rsidRPr="00F04E57" w:rsidRDefault="00CB6BA4">
            <w:pPr>
              <w:rPr>
                <w:rFonts w:ascii="Arial" w:eastAsia="Calibri" w:hAnsi="Arial" w:cs="Arial"/>
                <w:caps/>
                <w:color w:val="4A7C32"/>
                <w:sz w:val="18"/>
                <w:szCs w:val="22"/>
                <w:lang w:val="en-US" w:eastAsia="en-US"/>
              </w:rPr>
            </w:pPr>
          </w:p>
        </w:tc>
        <w:tc>
          <w:tcPr>
            <w:tcW w:w="1027" w:type="dxa"/>
            <w:gridSpan w:val="2"/>
            <w:tcBorders>
              <w:top w:val="single" w:sz="8" w:space="0" w:color="4A7C32"/>
              <w:left w:val="nil"/>
              <w:bottom w:val="single" w:sz="8" w:space="0" w:color="4A7C32"/>
              <w:right w:val="nil"/>
            </w:tcBorders>
            <w:hideMark/>
          </w:tcPr>
          <w:p w14:paraId="41507496"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750</w:t>
            </w:r>
          </w:p>
        </w:tc>
        <w:tc>
          <w:tcPr>
            <w:tcW w:w="1028" w:type="dxa"/>
            <w:gridSpan w:val="2"/>
            <w:tcBorders>
              <w:top w:val="single" w:sz="8" w:space="0" w:color="4A7C32"/>
              <w:left w:val="nil"/>
              <w:bottom w:val="single" w:sz="8" w:space="0" w:color="4A7C32"/>
              <w:right w:val="nil"/>
            </w:tcBorders>
            <w:hideMark/>
          </w:tcPr>
          <w:p w14:paraId="46957CE7"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1050</w:t>
            </w:r>
          </w:p>
        </w:tc>
        <w:tc>
          <w:tcPr>
            <w:tcW w:w="1028" w:type="dxa"/>
            <w:gridSpan w:val="2"/>
            <w:tcBorders>
              <w:top w:val="single" w:sz="8" w:space="0" w:color="4A7C32"/>
              <w:left w:val="nil"/>
              <w:bottom w:val="single" w:sz="8" w:space="0" w:color="4A7C32"/>
              <w:right w:val="nil"/>
            </w:tcBorders>
            <w:hideMark/>
          </w:tcPr>
          <w:p w14:paraId="6FE57EA9"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1200</w:t>
            </w:r>
          </w:p>
        </w:tc>
        <w:tc>
          <w:tcPr>
            <w:tcW w:w="1028" w:type="dxa"/>
            <w:gridSpan w:val="2"/>
            <w:tcBorders>
              <w:top w:val="single" w:sz="8" w:space="0" w:color="4A7C32"/>
              <w:left w:val="nil"/>
              <w:bottom w:val="single" w:sz="8" w:space="0" w:color="4A7C32"/>
              <w:right w:val="nil"/>
            </w:tcBorders>
            <w:hideMark/>
          </w:tcPr>
          <w:p w14:paraId="523903F1"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1350</w:t>
            </w:r>
          </w:p>
        </w:tc>
        <w:tc>
          <w:tcPr>
            <w:tcW w:w="1027" w:type="dxa"/>
            <w:gridSpan w:val="2"/>
            <w:tcBorders>
              <w:top w:val="single" w:sz="8" w:space="0" w:color="4A7C32"/>
              <w:left w:val="nil"/>
              <w:bottom w:val="single" w:sz="8" w:space="0" w:color="4A7C32"/>
              <w:right w:val="nil"/>
            </w:tcBorders>
            <w:hideMark/>
          </w:tcPr>
          <w:p w14:paraId="705919C7"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1500</w:t>
            </w:r>
          </w:p>
        </w:tc>
        <w:tc>
          <w:tcPr>
            <w:tcW w:w="1028" w:type="dxa"/>
            <w:gridSpan w:val="2"/>
            <w:tcBorders>
              <w:top w:val="single" w:sz="8" w:space="0" w:color="4A7C32"/>
              <w:left w:val="nil"/>
              <w:bottom w:val="single" w:sz="8" w:space="0" w:color="4A7C32"/>
              <w:right w:val="nil"/>
            </w:tcBorders>
            <w:hideMark/>
          </w:tcPr>
          <w:p w14:paraId="253ED058"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1800</w:t>
            </w:r>
          </w:p>
        </w:tc>
        <w:tc>
          <w:tcPr>
            <w:tcW w:w="1028" w:type="dxa"/>
            <w:gridSpan w:val="2"/>
            <w:tcBorders>
              <w:top w:val="single" w:sz="8" w:space="0" w:color="4A7C32"/>
              <w:left w:val="nil"/>
              <w:bottom w:val="single" w:sz="8" w:space="0" w:color="4A7C32"/>
              <w:right w:val="nil"/>
            </w:tcBorders>
            <w:hideMark/>
          </w:tcPr>
          <w:p w14:paraId="75CB8CEB"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2400</w:t>
            </w:r>
          </w:p>
        </w:tc>
        <w:tc>
          <w:tcPr>
            <w:tcW w:w="1028" w:type="dxa"/>
            <w:tcBorders>
              <w:top w:val="single" w:sz="8" w:space="0" w:color="4A7C32"/>
              <w:left w:val="nil"/>
              <w:bottom w:val="single" w:sz="8" w:space="0" w:color="4A7C32"/>
              <w:right w:val="nil"/>
            </w:tcBorders>
            <w:hideMark/>
          </w:tcPr>
          <w:p w14:paraId="1CEA021E" w14:textId="77777777" w:rsidR="00CB6BA4" w:rsidRPr="001F789A" w:rsidRDefault="00CB6BA4" w:rsidP="00F669EB">
            <w:pPr>
              <w:pStyle w:val="TableHeading"/>
              <w:rPr>
                <w:rFonts w:ascii="Arial" w:hAnsi="Arial"/>
                <w:color w:val="E36C0A" w:themeColor="accent6" w:themeShade="BF"/>
              </w:rPr>
            </w:pPr>
            <w:r w:rsidRPr="001F789A">
              <w:rPr>
                <w:rFonts w:ascii="Arial" w:hAnsi="Arial"/>
                <w:color w:val="E36C0A" w:themeColor="accent6" w:themeShade="BF"/>
              </w:rPr>
              <w:t>3000</w:t>
            </w:r>
          </w:p>
        </w:tc>
      </w:tr>
      <w:tr w:rsidR="00CB6BA4" w:rsidRPr="00F04E57" w14:paraId="6B630A36" w14:textId="77777777" w:rsidTr="00F669EB">
        <w:tc>
          <w:tcPr>
            <w:tcW w:w="980" w:type="dxa"/>
            <w:vMerge/>
            <w:tcBorders>
              <w:top w:val="single" w:sz="8" w:space="0" w:color="4A7C32"/>
              <w:left w:val="nil"/>
              <w:bottom w:val="single" w:sz="8" w:space="0" w:color="4A7C32"/>
              <w:right w:val="nil"/>
            </w:tcBorders>
            <w:vAlign w:val="center"/>
            <w:hideMark/>
          </w:tcPr>
          <w:p w14:paraId="75ADD181" w14:textId="77777777" w:rsidR="00CB6BA4" w:rsidRPr="00F04E57" w:rsidRDefault="00CB6BA4">
            <w:pPr>
              <w:rPr>
                <w:rFonts w:ascii="Arial" w:eastAsia="Calibri" w:hAnsi="Arial" w:cs="Arial"/>
                <w:caps/>
                <w:color w:val="4A7C32"/>
                <w:sz w:val="18"/>
                <w:szCs w:val="22"/>
                <w:lang w:val="en-US" w:eastAsia="en-US"/>
              </w:rPr>
            </w:pPr>
          </w:p>
        </w:tc>
        <w:tc>
          <w:tcPr>
            <w:tcW w:w="8222" w:type="dxa"/>
            <w:gridSpan w:val="15"/>
            <w:tcBorders>
              <w:top w:val="single" w:sz="8" w:space="0" w:color="4A7C32"/>
              <w:left w:val="nil"/>
              <w:bottom w:val="single" w:sz="8" w:space="0" w:color="4A7C32"/>
              <w:right w:val="nil"/>
            </w:tcBorders>
            <w:hideMark/>
          </w:tcPr>
          <w:p w14:paraId="284B4A02" w14:textId="77777777" w:rsidR="00CB6BA4" w:rsidRPr="001F789A" w:rsidRDefault="00CB6BA4">
            <w:pPr>
              <w:pStyle w:val="TableHeading"/>
              <w:rPr>
                <w:rFonts w:ascii="Arial" w:hAnsi="Arial"/>
                <w:color w:val="E36C0A" w:themeColor="accent6" w:themeShade="BF"/>
              </w:rPr>
            </w:pPr>
            <w:r w:rsidRPr="001F789A">
              <w:rPr>
                <w:rFonts w:ascii="Arial" w:hAnsi="Arial"/>
                <w:color w:val="E36C0A" w:themeColor="accent6" w:themeShade="BF"/>
              </w:rPr>
              <w:t>Time (s)</w:t>
            </w:r>
          </w:p>
        </w:tc>
      </w:tr>
      <w:tr w:rsidR="00CB6BA4" w:rsidRPr="00F04E57" w14:paraId="4374DAA9" w14:textId="77777777" w:rsidTr="00440C1F">
        <w:tc>
          <w:tcPr>
            <w:tcW w:w="1022" w:type="dxa"/>
            <w:gridSpan w:val="2"/>
            <w:tcBorders>
              <w:top w:val="single" w:sz="8" w:space="0" w:color="4A7C32"/>
              <w:left w:val="nil"/>
              <w:bottom w:val="single" w:sz="8" w:space="0" w:color="4A7C32"/>
              <w:right w:val="nil"/>
            </w:tcBorders>
            <w:hideMark/>
          </w:tcPr>
          <w:p w14:paraId="518BB180"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&lt;2</w:t>
            </w:r>
          </w:p>
        </w:tc>
        <w:tc>
          <w:tcPr>
            <w:tcW w:w="1022" w:type="dxa"/>
            <w:gridSpan w:val="2"/>
            <w:tcBorders>
              <w:top w:val="single" w:sz="8" w:space="0" w:color="4A7C32"/>
              <w:left w:val="nil"/>
              <w:bottom w:val="single" w:sz="8" w:space="0" w:color="4A7C32"/>
              <w:right w:val="nil"/>
            </w:tcBorders>
            <w:vAlign w:val="bottom"/>
            <w:hideMark/>
          </w:tcPr>
          <w:p w14:paraId="77256D50"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11</w:t>
            </w:r>
          </w:p>
        </w:tc>
        <w:tc>
          <w:tcPr>
            <w:tcW w:w="1023" w:type="dxa"/>
            <w:gridSpan w:val="2"/>
            <w:tcBorders>
              <w:top w:val="single" w:sz="8" w:space="0" w:color="4A7C32"/>
              <w:left w:val="nil"/>
              <w:bottom w:val="single" w:sz="8" w:space="0" w:color="4A7C32"/>
              <w:right w:val="nil"/>
            </w:tcBorders>
            <w:vAlign w:val="bottom"/>
            <w:hideMark/>
          </w:tcPr>
          <w:p w14:paraId="71DF92E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17</w:t>
            </w:r>
          </w:p>
        </w:tc>
        <w:tc>
          <w:tcPr>
            <w:tcW w:w="1022" w:type="dxa"/>
            <w:gridSpan w:val="2"/>
            <w:tcBorders>
              <w:top w:val="single" w:sz="8" w:space="0" w:color="4A7C32"/>
              <w:left w:val="nil"/>
              <w:bottom w:val="single" w:sz="8" w:space="0" w:color="4A7C32"/>
              <w:right w:val="nil"/>
            </w:tcBorders>
            <w:vAlign w:val="bottom"/>
            <w:hideMark/>
          </w:tcPr>
          <w:p w14:paraId="2913265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20</w:t>
            </w:r>
          </w:p>
        </w:tc>
        <w:tc>
          <w:tcPr>
            <w:tcW w:w="1023" w:type="dxa"/>
            <w:gridSpan w:val="2"/>
            <w:tcBorders>
              <w:top w:val="single" w:sz="8" w:space="0" w:color="4A7C32"/>
              <w:left w:val="nil"/>
              <w:bottom w:val="single" w:sz="8" w:space="0" w:color="4A7C32"/>
              <w:right w:val="nil"/>
            </w:tcBorders>
            <w:vAlign w:val="bottom"/>
            <w:hideMark/>
          </w:tcPr>
          <w:p w14:paraId="5EB2DF00"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23</w:t>
            </w:r>
          </w:p>
        </w:tc>
        <w:tc>
          <w:tcPr>
            <w:tcW w:w="1022" w:type="dxa"/>
            <w:gridSpan w:val="2"/>
            <w:tcBorders>
              <w:top w:val="single" w:sz="8" w:space="0" w:color="4A7C32"/>
              <w:left w:val="nil"/>
              <w:bottom w:val="single" w:sz="8" w:space="0" w:color="4A7C32"/>
              <w:right w:val="nil"/>
            </w:tcBorders>
            <w:vAlign w:val="bottom"/>
            <w:hideMark/>
          </w:tcPr>
          <w:p w14:paraId="0F21E57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26</w:t>
            </w:r>
          </w:p>
        </w:tc>
        <w:tc>
          <w:tcPr>
            <w:tcW w:w="1023" w:type="dxa"/>
            <w:gridSpan w:val="2"/>
            <w:tcBorders>
              <w:top w:val="single" w:sz="8" w:space="0" w:color="4A7C32"/>
              <w:left w:val="nil"/>
              <w:bottom w:val="single" w:sz="8" w:space="0" w:color="4A7C32"/>
              <w:right w:val="nil"/>
            </w:tcBorders>
            <w:vAlign w:val="bottom"/>
            <w:hideMark/>
          </w:tcPr>
          <w:p w14:paraId="226C86E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33</w:t>
            </w:r>
          </w:p>
        </w:tc>
        <w:tc>
          <w:tcPr>
            <w:tcW w:w="1022" w:type="dxa"/>
            <w:tcBorders>
              <w:top w:val="single" w:sz="8" w:space="0" w:color="4A7C32"/>
              <w:left w:val="nil"/>
              <w:bottom w:val="single" w:sz="8" w:space="0" w:color="4A7C32"/>
              <w:right w:val="nil"/>
            </w:tcBorders>
            <w:vAlign w:val="bottom"/>
            <w:hideMark/>
          </w:tcPr>
          <w:p w14:paraId="38803E1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39</w:t>
            </w:r>
          </w:p>
        </w:tc>
        <w:tc>
          <w:tcPr>
            <w:tcW w:w="1023" w:type="dxa"/>
            <w:tcBorders>
              <w:top w:val="single" w:sz="8" w:space="0" w:color="4A7C32"/>
              <w:left w:val="nil"/>
              <w:bottom w:val="single" w:sz="8" w:space="0" w:color="4A7C32"/>
              <w:right w:val="nil"/>
            </w:tcBorders>
            <w:vAlign w:val="bottom"/>
            <w:hideMark/>
          </w:tcPr>
          <w:p w14:paraId="2ADB8B1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45</w:t>
            </w:r>
          </w:p>
        </w:tc>
      </w:tr>
      <w:tr w:rsidR="00CB6BA4" w:rsidRPr="00F04E57" w14:paraId="1C62BD99" w14:textId="77777777" w:rsidTr="00440C1F">
        <w:tc>
          <w:tcPr>
            <w:tcW w:w="1022" w:type="dxa"/>
            <w:gridSpan w:val="2"/>
            <w:tcBorders>
              <w:top w:val="single" w:sz="8" w:space="0" w:color="4A7C32"/>
              <w:left w:val="nil"/>
              <w:bottom w:val="single" w:sz="8" w:space="0" w:color="4A7C32"/>
              <w:right w:val="nil"/>
            </w:tcBorders>
            <w:hideMark/>
          </w:tcPr>
          <w:p w14:paraId="74F55A49"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3</w:t>
            </w:r>
          </w:p>
        </w:tc>
        <w:tc>
          <w:tcPr>
            <w:tcW w:w="1022" w:type="dxa"/>
            <w:gridSpan w:val="2"/>
            <w:tcBorders>
              <w:top w:val="single" w:sz="8" w:space="0" w:color="4A7C32"/>
              <w:left w:val="nil"/>
              <w:bottom w:val="single" w:sz="8" w:space="0" w:color="4A7C32"/>
              <w:right w:val="nil"/>
            </w:tcBorders>
            <w:vAlign w:val="bottom"/>
            <w:hideMark/>
          </w:tcPr>
          <w:p w14:paraId="03959B02"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14</w:t>
            </w:r>
          </w:p>
        </w:tc>
        <w:tc>
          <w:tcPr>
            <w:tcW w:w="1023" w:type="dxa"/>
            <w:gridSpan w:val="2"/>
            <w:tcBorders>
              <w:top w:val="single" w:sz="8" w:space="0" w:color="4A7C32"/>
              <w:left w:val="nil"/>
              <w:bottom w:val="single" w:sz="8" w:space="0" w:color="4A7C32"/>
              <w:right w:val="nil"/>
            </w:tcBorders>
            <w:vAlign w:val="bottom"/>
            <w:hideMark/>
          </w:tcPr>
          <w:p w14:paraId="1D68523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21</w:t>
            </w:r>
          </w:p>
        </w:tc>
        <w:tc>
          <w:tcPr>
            <w:tcW w:w="1022" w:type="dxa"/>
            <w:gridSpan w:val="2"/>
            <w:tcBorders>
              <w:top w:val="single" w:sz="8" w:space="0" w:color="4A7C32"/>
              <w:left w:val="nil"/>
              <w:bottom w:val="single" w:sz="8" w:space="0" w:color="4A7C32"/>
              <w:right w:val="nil"/>
            </w:tcBorders>
            <w:vAlign w:val="bottom"/>
            <w:hideMark/>
          </w:tcPr>
          <w:p w14:paraId="46264A6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25</w:t>
            </w:r>
          </w:p>
        </w:tc>
        <w:tc>
          <w:tcPr>
            <w:tcW w:w="1023" w:type="dxa"/>
            <w:gridSpan w:val="2"/>
            <w:tcBorders>
              <w:top w:val="single" w:sz="8" w:space="0" w:color="4A7C32"/>
              <w:left w:val="nil"/>
              <w:bottom w:val="single" w:sz="8" w:space="0" w:color="4A7C32"/>
              <w:right w:val="nil"/>
            </w:tcBorders>
            <w:vAlign w:val="bottom"/>
            <w:hideMark/>
          </w:tcPr>
          <w:p w14:paraId="4600AC5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29</w:t>
            </w:r>
          </w:p>
        </w:tc>
        <w:tc>
          <w:tcPr>
            <w:tcW w:w="1022" w:type="dxa"/>
            <w:gridSpan w:val="2"/>
            <w:tcBorders>
              <w:top w:val="single" w:sz="8" w:space="0" w:color="4A7C32"/>
              <w:left w:val="nil"/>
              <w:bottom w:val="single" w:sz="8" w:space="0" w:color="4A7C32"/>
              <w:right w:val="nil"/>
            </w:tcBorders>
            <w:vAlign w:val="bottom"/>
            <w:hideMark/>
          </w:tcPr>
          <w:p w14:paraId="22DFEFBB"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33</w:t>
            </w:r>
          </w:p>
        </w:tc>
        <w:tc>
          <w:tcPr>
            <w:tcW w:w="1023" w:type="dxa"/>
            <w:gridSpan w:val="2"/>
            <w:tcBorders>
              <w:top w:val="single" w:sz="8" w:space="0" w:color="4A7C32"/>
              <w:left w:val="nil"/>
              <w:bottom w:val="single" w:sz="8" w:space="0" w:color="4A7C32"/>
              <w:right w:val="nil"/>
            </w:tcBorders>
            <w:vAlign w:val="bottom"/>
            <w:hideMark/>
          </w:tcPr>
          <w:p w14:paraId="03FC8AEA"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41</w:t>
            </w:r>
          </w:p>
        </w:tc>
        <w:tc>
          <w:tcPr>
            <w:tcW w:w="1022" w:type="dxa"/>
            <w:tcBorders>
              <w:top w:val="single" w:sz="8" w:space="0" w:color="4A7C32"/>
              <w:left w:val="nil"/>
              <w:bottom w:val="single" w:sz="8" w:space="0" w:color="4A7C32"/>
              <w:right w:val="nil"/>
            </w:tcBorders>
            <w:vAlign w:val="bottom"/>
            <w:hideMark/>
          </w:tcPr>
          <w:p w14:paraId="0A69EC6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49</w:t>
            </w:r>
          </w:p>
        </w:tc>
        <w:tc>
          <w:tcPr>
            <w:tcW w:w="1023" w:type="dxa"/>
            <w:tcBorders>
              <w:top w:val="single" w:sz="8" w:space="0" w:color="4A7C32"/>
              <w:left w:val="nil"/>
              <w:bottom w:val="single" w:sz="8" w:space="0" w:color="4A7C32"/>
              <w:right w:val="nil"/>
            </w:tcBorders>
            <w:vAlign w:val="bottom"/>
            <w:hideMark/>
          </w:tcPr>
          <w:p w14:paraId="1C9F0A81"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57</w:t>
            </w:r>
          </w:p>
        </w:tc>
      </w:tr>
      <w:tr w:rsidR="00CB6BA4" w:rsidRPr="00F04E57" w14:paraId="2FA1AC09" w14:textId="77777777" w:rsidTr="00440C1F">
        <w:tc>
          <w:tcPr>
            <w:tcW w:w="1022" w:type="dxa"/>
            <w:gridSpan w:val="2"/>
            <w:tcBorders>
              <w:top w:val="single" w:sz="8" w:space="0" w:color="4A7C32"/>
              <w:left w:val="nil"/>
              <w:bottom w:val="single" w:sz="8" w:space="0" w:color="4A7C32"/>
              <w:right w:val="nil"/>
            </w:tcBorders>
            <w:hideMark/>
          </w:tcPr>
          <w:p w14:paraId="13105C0B"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3.5</w:t>
            </w:r>
          </w:p>
        </w:tc>
        <w:tc>
          <w:tcPr>
            <w:tcW w:w="1022" w:type="dxa"/>
            <w:gridSpan w:val="2"/>
            <w:tcBorders>
              <w:top w:val="single" w:sz="8" w:space="0" w:color="4A7C32"/>
              <w:left w:val="nil"/>
              <w:bottom w:val="single" w:sz="8" w:space="0" w:color="4A7C32"/>
              <w:right w:val="nil"/>
            </w:tcBorders>
            <w:vAlign w:val="bottom"/>
            <w:hideMark/>
          </w:tcPr>
          <w:p w14:paraId="75A7D41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17</w:t>
            </w:r>
          </w:p>
        </w:tc>
        <w:tc>
          <w:tcPr>
            <w:tcW w:w="1023" w:type="dxa"/>
            <w:gridSpan w:val="2"/>
            <w:tcBorders>
              <w:top w:val="single" w:sz="8" w:space="0" w:color="4A7C32"/>
              <w:left w:val="nil"/>
              <w:bottom w:val="single" w:sz="8" w:space="0" w:color="4A7C32"/>
              <w:right w:val="nil"/>
            </w:tcBorders>
            <w:vAlign w:val="bottom"/>
            <w:hideMark/>
          </w:tcPr>
          <w:p w14:paraId="42800B6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25</w:t>
            </w:r>
          </w:p>
        </w:tc>
        <w:tc>
          <w:tcPr>
            <w:tcW w:w="1022" w:type="dxa"/>
            <w:gridSpan w:val="2"/>
            <w:tcBorders>
              <w:top w:val="single" w:sz="8" w:space="0" w:color="4A7C32"/>
              <w:left w:val="nil"/>
              <w:bottom w:val="single" w:sz="8" w:space="0" w:color="4A7C32"/>
              <w:right w:val="nil"/>
            </w:tcBorders>
            <w:vAlign w:val="bottom"/>
            <w:hideMark/>
          </w:tcPr>
          <w:p w14:paraId="454296A2"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30</w:t>
            </w:r>
          </w:p>
        </w:tc>
        <w:tc>
          <w:tcPr>
            <w:tcW w:w="1023" w:type="dxa"/>
            <w:gridSpan w:val="2"/>
            <w:tcBorders>
              <w:top w:val="single" w:sz="8" w:space="0" w:color="4A7C32"/>
              <w:left w:val="nil"/>
              <w:bottom w:val="single" w:sz="8" w:space="0" w:color="4A7C32"/>
              <w:right w:val="nil"/>
            </w:tcBorders>
            <w:vAlign w:val="bottom"/>
            <w:hideMark/>
          </w:tcPr>
          <w:p w14:paraId="26999660"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35</w:t>
            </w:r>
          </w:p>
        </w:tc>
        <w:tc>
          <w:tcPr>
            <w:tcW w:w="1022" w:type="dxa"/>
            <w:gridSpan w:val="2"/>
            <w:tcBorders>
              <w:top w:val="single" w:sz="8" w:space="0" w:color="4A7C32"/>
              <w:left w:val="nil"/>
              <w:bottom w:val="single" w:sz="8" w:space="0" w:color="4A7C32"/>
              <w:right w:val="nil"/>
            </w:tcBorders>
            <w:vAlign w:val="bottom"/>
            <w:hideMark/>
          </w:tcPr>
          <w:p w14:paraId="6D2AAC53"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39</w:t>
            </w:r>
          </w:p>
        </w:tc>
        <w:tc>
          <w:tcPr>
            <w:tcW w:w="1023" w:type="dxa"/>
            <w:gridSpan w:val="2"/>
            <w:tcBorders>
              <w:top w:val="single" w:sz="8" w:space="0" w:color="4A7C32"/>
              <w:left w:val="nil"/>
              <w:bottom w:val="single" w:sz="8" w:space="0" w:color="4A7C32"/>
              <w:right w:val="nil"/>
            </w:tcBorders>
            <w:vAlign w:val="bottom"/>
            <w:hideMark/>
          </w:tcPr>
          <w:p w14:paraId="1921E8F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49</w:t>
            </w:r>
          </w:p>
        </w:tc>
        <w:tc>
          <w:tcPr>
            <w:tcW w:w="1022" w:type="dxa"/>
            <w:tcBorders>
              <w:top w:val="single" w:sz="8" w:space="0" w:color="4A7C32"/>
              <w:left w:val="nil"/>
              <w:bottom w:val="single" w:sz="8" w:space="0" w:color="4A7C32"/>
              <w:right w:val="nil"/>
            </w:tcBorders>
            <w:vAlign w:val="bottom"/>
            <w:hideMark/>
          </w:tcPr>
          <w:p w14:paraId="44F3D6B3"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59</w:t>
            </w:r>
          </w:p>
        </w:tc>
        <w:tc>
          <w:tcPr>
            <w:tcW w:w="1023" w:type="dxa"/>
            <w:tcBorders>
              <w:top w:val="single" w:sz="8" w:space="0" w:color="4A7C32"/>
              <w:left w:val="nil"/>
              <w:bottom w:val="single" w:sz="8" w:space="0" w:color="4A7C32"/>
              <w:right w:val="nil"/>
            </w:tcBorders>
            <w:vAlign w:val="bottom"/>
            <w:hideMark/>
          </w:tcPr>
          <w:p w14:paraId="598071F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69</w:t>
            </w:r>
          </w:p>
        </w:tc>
      </w:tr>
      <w:tr w:rsidR="00CB6BA4" w:rsidRPr="00F04E57" w14:paraId="71460F7B" w14:textId="77777777" w:rsidTr="00440C1F">
        <w:tc>
          <w:tcPr>
            <w:tcW w:w="1022" w:type="dxa"/>
            <w:gridSpan w:val="2"/>
            <w:tcBorders>
              <w:top w:val="single" w:sz="8" w:space="0" w:color="4A7C32"/>
              <w:left w:val="nil"/>
              <w:bottom w:val="single" w:sz="8" w:space="0" w:color="4A7C32"/>
              <w:right w:val="nil"/>
            </w:tcBorders>
            <w:hideMark/>
          </w:tcPr>
          <w:p w14:paraId="6851A6CA"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4.3</w:t>
            </w:r>
          </w:p>
        </w:tc>
        <w:tc>
          <w:tcPr>
            <w:tcW w:w="1022" w:type="dxa"/>
            <w:gridSpan w:val="2"/>
            <w:tcBorders>
              <w:top w:val="single" w:sz="8" w:space="0" w:color="4A7C32"/>
              <w:left w:val="nil"/>
              <w:bottom w:val="single" w:sz="8" w:space="0" w:color="4A7C32"/>
              <w:right w:val="nil"/>
            </w:tcBorders>
            <w:vAlign w:val="bottom"/>
            <w:hideMark/>
          </w:tcPr>
          <w:p w14:paraId="1F78853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20</w:t>
            </w:r>
          </w:p>
        </w:tc>
        <w:tc>
          <w:tcPr>
            <w:tcW w:w="1023" w:type="dxa"/>
            <w:gridSpan w:val="2"/>
            <w:tcBorders>
              <w:top w:val="single" w:sz="8" w:space="0" w:color="4A7C32"/>
              <w:left w:val="nil"/>
              <w:bottom w:val="single" w:sz="8" w:space="0" w:color="4A7C32"/>
              <w:right w:val="nil"/>
            </w:tcBorders>
            <w:vAlign w:val="bottom"/>
            <w:hideMark/>
          </w:tcPr>
          <w:p w14:paraId="6D9ACBF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30</w:t>
            </w:r>
          </w:p>
        </w:tc>
        <w:tc>
          <w:tcPr>
            <w:tcW w:w="1022" w:type="dxa"/>
            <w:gridSpan w:val="2"/>
            <w:tcBorders>
              <w:top w:val="single" w:sz="8" w:space="0" w:color="4A7C32"/>
              <w:left w:val="nil"/>
              <w:bottom w:val="single" w:sz="8" w:space="0" w:color="4A7C32"/>
              <w:right w:val="nil"/>
            </w:tcBorders>
            <w:vAlign w:val="bottom"/>
            <w:hideMark/>
          </w:tcPr>
          <w:p w14:paraId="6690C0A3"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35</w:t>
            </w:r>
          </w:p>
        </w:tc>
        <w:tc>
          <w:tcPr>
            <w:tcW w:w="1023" w:type="dxa"/>
            <w:gridSpan w:val="2"/>
            <w:tcBorders>
              <w:top w:val="single" w:sz="8" w:space="0" w:color="4A7C32"/>
              <w:left w:val="nil"/>
              <w:bottom w:val="single" w:sz="8" w:space="0" w:color="4A7C32"/>
              <w:right w:val="nil"/>
            </w:tcBorders>
            <w:vAlign w:val="bottom"/>
            <w:hideMark/>
          </w:tcPr>
          <w:p w14:paraId="5A3B26A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41</w:t>
            </w:r>
          </w:p>
        </w:tc>
        <w:tc>
          <w:tcPr>
            <w:tcW w:w="1022" w:type="dxa"/>
            <w:gridSpan w:val="2"/>
            <w:tcBorders>
              <w:top w:val="single" w:sz="8" w:space="0" w:color="4A7C32"/>
              <w:left w:val="nil"/>
              <w:bottom w:val="single" w:sz="8" w:space="0" w:color="4A7C32"/>
              <w:right w:val="nil"/>
            </w:tcBorders>
            <w:vAlign w:val="bottom"/>
            <w:hideMark/>
          </w:tcPr>
          <w:p w14:paraId="2A477F2F"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46</w:t>
            </w:r>
          </w:p>
        </w:tc>
        <w:tc>
          <w:tcPr>
            <w:tcW w:w="1023" w:type="dxa"/>
            <w:gridSpan w:val="2"/>
            <w:tcBorders>
              <w:top w:val="single" w:sz="8" w:space="0" w:color="4A7C32"/>
              <w:left w:val="nil"/>
              <w:bottom w:val="single" w:sz="8" w:space="0" w:color="4A7C32"/>
              <w:right w:val="nil"/>
            </w:tcBorders>
            <w:vAlign w:val="bottom"/>
            <w:hideMark/>
          </w:tcPr>
          <w:p w14:paraId="13E6FABB"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57</w:t>
            </w:r>
          </w:p>
        </w:tc>
        <w:tc>
          <w:tcPr>
            <w:tcW w:w="1022" w:type="dxa"/>
            <w:tcBorders>
              <w:top w:val="single" w:sz="8" w:space="0" w:color="4A7C32"/>
              <w:left w:val="nil"/>
              <w:bottom w:val="single" w:sz="8" w:space="0" w:color="4A7C32"/>
              <w:right w:val="nil"/>
            </w:tcBorders>
            <w:vAlign w:val="bottom"/>
            <w:hideMark/>
          </w:tcPr>
          <w:p w14:paraId="1F2D8471"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69</w:t>
            </w:r>
          </w:p>
        </w:tc>
        <w:tc>
          <w:tcPr>
            <w:tcW w:w="1023" w:type="dxa"/>
            <w:tcBorders>
              <w:top w:val="single" w:sz="8" w:space="0" w:color="4A7C32"/>
              <w:left w:val="nil"/>
              <w:bottom w:val="single" w:sz="8" w:space="0" w:color="4A7C32"/>
              <w:right w:val="nil"/>
            </w:tcBorders>
            <w:vAlign w:val="bottom"/>
            <w:hideMark/>
          </w:tcPr>
          <w:p w14:paraId="303EB8D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81</w:t>
            </w:r>
          </w:p>
        </w:tc>
      </w:tr>
      <w:tr w:rsidR="00CB6BA4" w:rsidRPr="00F04E57" w14:paraId="5B148B47" w14:textId="77777777" w:rsidTr="00440C1F">
        <w:tc>
          <w:tcPr>
            <w:tcW w:w="1022" w:type="dxa"/>
            <w:gridSpan w:val="2"/>
            <w:tcBorders>
              <w:top w:val="single" w:sz="8" w:space="0" w:color="4A7C32"/>
              <w:left w:val="nil"/>
              <w:bottom w:val="single" w:sz="8" w:space="0" w:color="4A7C32"/>
              <w:right w:val="nil"/>
            </w:tcBorders>
            <w:hideMark/>
          </w:tcPr>
          <w:p w14:paraId="27CCD9CC"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5</w:t>
            </w:r>
          </w:p>
        </w:tc>
        <w:tc>
          <w:tcPr>
            <w:tcW w:w="1022" w:type="dxa"/>
            <w:gridSpan w:val="2"/>
            <w:tcBorders>
              <w:top w:val="single" w:sz="8" w:space="0" w:color="4A7C32"/>
              <w:left w:val="nil"/>
              <w:bottom w:val="single" w:sz="8" w:space="0" w:color="4A7C32"/>
              <w:right w:val="nil"/>
            </w:tcBorders>
            <w:vAlign w:val="bottom"/>
            <w:hideMark/>
          </w:tcPr>
          <w:p w14:paraId="78CC212D"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22</w:t>
            </w:r>
          </w:p>
        </w:tc>
        <w:tc>
          <w:tcPr>
            <w:tcW w:w="1023" w:type="dxa"/>
            <w:gridSpan w:val="2"/>
            <w:tcBorders>
              <w:top w:val="single" w:sz="8" w:space="0" w:color="4A7C32"/>
              <w:left w:val="nil"/>
              <w:bottom w:val="single" w:sz="8" w:space="0" w:color="4A7C32"/>
              <w:right w:val="nil"/>
            </w:tcBorders>
            <w:vAlign w:val="bottom"/>
            <w:hideMark/>
          </w:tcPr>
          <w:p w14:paraId="4A21B2C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34</w:t>
            </w:r>
          </w:p>
        </w:tc>
        <w:tc>
          <w:tcPr>
            <w:tcW w:w="1022" w:type="dxa"/>
            <w:gridSpan w:val="2"/>
            <w:tcBorders>
              <w:top w:val="single" w:sz="8" w:space="0" w:color="4A7C32"/>
              <w:left w:val="nil"/>
              <w:bottom w:val="single" w:sz="8" w:space="0" w:color="4A7C32"/>
              <w:right w:val="nil"/>
            </w:tcBorders>
            <w:vAlign w:val="bottom"/>
            <w:hideMark/>
          </w:tcPr>
          <w:p w14:paraId="09D4912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40</w:t>
            </w:r>
          </w:p>
        </w:tc>
        <w:tc>
          <w:tcPr>
            <w:tcW w:w="1023" w:type="dxa"/>
            <w:gridSpan w:val="2"/>
            <w:tcBorders>
              <w:top w:val="single" w:sz="8" w:space="0" w:color="4A7C32"/>
              <w:left w:val="nil"/>
              <w:bottom w:val="single" w:sz="8" w:space="0" w:color="4A7C32"/>
              <w:right w:val="nil"/>
            </w:tcBorders>
            <w:vAlign w:val="bottom"/>
            <w:hideMark/>
          </w:tcPr>
          <w:p w14:paraId="3AD2421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46</w:t>
            </w:r>
          </w:p>
        </w:tc>
        <w:tc>
          <w:tcPr>
            <w:tcW w:w="1022" w:type="dxa"/>
            <w:gridSpan w:val="2"/>
            <w:tcBorders>
              <w:top w:val="single" w:sz="8" w:space="0" w:color="4A7C32"/>
              <w:left w:val="nil"/>
              <w:bottom w:val="single" w:sz="8" w:space="0" w:color="4A7C32"/>
              <w:right w:val="nil"/>
            </w:tcBorders>
            <w:vAlign w:val="bottom"/>
            <w:hideMark/>
          </w:tcPr>
          <w:p w14:paraId="2F3F396A"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52</w:t>
            </w:r>
          </w:p>
        </w:tc>
        <w:tc>
          <w:tcPr>
            <w:tcW w:w="1023" w:type="dxa"/>
            <w:gridSpan w:val="2"/>
            <w:tcBorders>
              <w:top w:val="single" w:sz="8" w:space="0" w:color="4A7C32"/>
              <w:left w:val="nil"/>
              <w:bottom w:val="single" w:sz="8" w:space="0" w:color="4A7C32"/>
              <w:right w:val="nil"/>
            </w:tcBorders>
            <w:vAlign w:val="bottom"/>
            <w:hideMark/>
          </w:tcPr>
          <w:p w14:paraId="278A5A0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67</w:t>
            </w:r>
          </w:p>
        </w:tc>
        <w:tc>
          <w:tcPr>
            <w:tcW w:w="1022" w:type="dxa"/>
            <w:tcBorders>
              <w:top w:val="single" w:sz="8" w:space="0" w:color="4A7C32"/>
              <w:left w:val="nil"/>
              <w:bottom w:val="single" w:sz="8" w:space="0" w:color="4A7C32"/>
              <w:right w:val="nil"/>
            </w:tcBorders>
            <w:vAlign w:val="bottom"/>
            <w:hideMark/>
          </w:tcPr>
          <w:p w14:paraId="01AD3D3A"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81</w:t>
            </w:r>
          </w:p>
        </w:tc>
        <w:tc>
          <w:tcPr>
            <w:tcW w:w="1023" w:type="dxa"/>
            <w:tcBorders>
              <w:top w:val="single" w:sz="8" w:space="0" w:color="4A7C32"/>
              <w:left w:val="nil"/>
              <w:bottom w:val="single" w:sz="8" w:space="0" w:color="4A7C32"/>
              <w:right w:val="nil"/>
            </w:tcBorders>
            <w:vAlign w:val="bottom"/>
            <w:hideMark/>
          </w:tcPr>
          <w:p w14:paraId="6E129CC1"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95</w:t>
            </w:r>
          </w:p>
        </w:tc>
      </w:tr>
      <w:tr w:rsidR="00CB6BA4" w:rsidRPr="00F04E57" w14:paraId="6BF68C30" w14:textId="77777777" w:rsidTr="00440C1F">
        <w:tc>
          <w:tcPr>
            <w:tcW w:w="1022" w:type="dxa"/>
            <w:gridSpan w:val="2"/>
            <w:tcBorders>
              <w:top w:val="single" w:sz="8" w:space="0" w:color="4A7C32"/>
              <w:left w:val="nil"/>
              <w:bottom w:val="single" w:sz="8" w:space="0" w:color="4A7C32"/>
              <w:right w:val="nil"/>
            </w:tcBorders>
            <w:hideMark/>
          </w:tcPr>
          <w:p w14:paraId="3E301A9B"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5.5</w:t>
            </w:r>
          </w:p>
        </w:tc>
        <w:tc>
          <w:tcPr>
            <w:tcW w:w="1022" w:type="dxa"/>
            <w:gridSpan w:val="2"/>
            <w:tcBorders>
              <w:top w:val="single" w:sz="8" w:space="0" w:color="4A7C32"/>
              <w:left w:val="nil"/>
              <w:bottom w:val="single" w:sz="8" w:space="0" w:color="4A7C32"/>
              <w:right w:val="nil"/>
            </w:tcBorders>
            <w:vAlign w:val="bottom"/>
            <w:hideMark/>
          </w:tcPr>
          <w:p w14:paraId="567970CB"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25</w:t>
            </w:r>
          </w:p>
        </w:tc>
        <w:tc>
          <w:tcPr>
            <w:tcW w:w="1023" w:type="dxa"/>
            <w:gridSpan w:val="2"/>
            <w:tcBorders>
              <w:top w:val="single" w:sz="8" w:space="0" w:color="4A7C32"/>
              <w:left w:val="nil"/>
              <w:bottom w:val="single" w:sz="8" w:space="0" w:color="4A7C32"/>
              <w:right w:val="nil"/>
            </w:tcBorders>
            <w:vAlign w:val="bottom"/>
            <w:hideMark/>
          </w:tcPr>
          <w:p w14:paraId="0BE8F657"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38</w:t>
            </w:r>
          </w:p>
        </w:tc>
        <w:tc>
          <w:tcPr>
            <w:tcW w:w="1022" w:type="dxa"/>
            <w:gridSpan w:val="2"/>
            <w:tcBorders>
              <w:top w:val="single" w:sz="8" w:space="0" w:color="4A7C32"/>
              <w:left w:val="nil"/>
              <w:bottom w:val="single" w:sz="8" w:space="0" w:color="4A7C32"/>
              <w:right w:val="nil"/>
            </w:tcBorders>
            <w:vAlign w:val="bottom"/>
            <w:hideMark/>
          </w:tcPr>
          <w:p w14:paraId="033F0BE0"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45</w:t>
            </w:r>
          </w:p>
        </w:tc>
        <w:tc>
          <w:tcPr>
            <w:tcW w:w="1023" w:type="dxa"/>
            <w:gridSpan w:val="2"/>
            <w:tcBorders>
              <w:top w:val="single" w:sz="8" w:space="0" w:color="4A7C32"/>
              <w:left w:val="nil"/>
              <w:bottom w:val="single" w:sz="8" w:space="0" w:color="4A7C32"/>
              <w:right w:val="nil"/>
            </w:tcBorders>
            <w:vAlign w:val="bottom"/>
            <w:hideMark/>
          </w:tcPr>
          <w:p w14:paraId="24B7408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52</w:t>
            </w:r>
          </w:p>
        </w:tc>
        <w:tc>
          <w:tcPr>
            <w:tcW w:w="1022" w:type="dxa"/>
            <w:gridSpan w:val="2"/>
            <w:tcBorders>
              <w:top w:val="single" w:sz="8" w:space="0" w:color="4A7C32"/>
              <w:left w:val="nil"/>
              <w:bottom w:val="single" w:sz="8" w:space="0" w:color="4A7C32"/>
              <w:right w:val="nil"/>
            </w:tcBorders>
            <w:vAlign w:val="bottom"/>
            <w:hideMark/>
          </w:tcPr>
          <w:p w14:paraId="25345990"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59</w:t>
            </w:r>
          </w:p>
        </w:tc>
        <w:tc>
          <w:tcPr>
            <w:tcW w:w="1023" w:type="dxa"/>
            <w:gridSpan w:val="2"/>
            <w:tcBorders>
              <w:top w:val="single" w:sz="8" w:space="0" w:color="4A7C32"/>
              <w:left w:val="nil"/>
              <w:bottom w:val="single" w:sz="8" w:space="0" w:color="4A7C32"/>
              <w:right w:val="nil"/>
            </w:tcBorders>
            <w:vAlign w:val="bottom"/>
            <w:hideMark/>
          </w:tcPr>
          <w:p w14:paraId="645CA8DA"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73</w:t>
            </w:r>
          </w:p>
        </w:tc>
        <w:tc>
          <w:tcPr>
            <w:tcW w:w="1022" w:type="dxa"/>
            <w:tcBorders>
              <w:top w:val="single" w:sz="8" w:space="0" w:color="4A7C32"/>
              <w:left w:val="nil"/>
              <w:bottom w:val="single" w:sz="8" w:space="0" w:color="4A7C32"/>
              <w:right w:val="nil"/>
            </w:tcBorders>
            <w:vAlign w:val="bottom"/>
            <w:hideMark/>
          </w:tcPr>
          <w:p w14:paraId="51C68E3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87</w:t>
            </w:r>
          </w:p>
        </w:tc>
        <w:tc>
          <w:tcPr>
            <w:tcW w:w="1023" w:type="dxa"/>
            <w:tcBorders>
              <w:top w:val="single" w:sz="8" w:space="0" w:color="4A7C32"/>
              <w:left w:val="nil"/>
              <w:bottom w:val="single" w:sz="8" w:space="0" w:color="4A7C32"/>
              <w:right w:val="nil"/>
            </w:tcBorders>
            <w:vAlign w:val="bottom"/>
            <w:hideMark/>
          </w:tcPr>
          <w:p w14:paraId="494B61DF"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101</w:t>
            </w:r>
          </w:p>
        </w:tc>
      </w:tr>
      <w:tr w:rsidR="00CB6BA4" w:rsidRPr="00F04E57" w14:paraId="7E2E2305" w14:textId="77777777" w:rsidTr="00440C1F">
        <w:tc>
          <w:tcPr>
            <w:tcW w:w="1022" w:type="dxa"/>
            <w:gridSpan w:val="2"/>
            <w:tcBorders>
              <w:top w:val="single" w:sz="8" w:space="0" w:color="4A7C32"/>
              <w:left w:val="nil"/>
              <w:bottom w:val="single" w:sz="8" w:space="0" w:color="4A7C32"/>
              <w:right w:val="nil"/>
            </w:tcBorders>
            <w:hideMark/>
          </w:tcPr>
          <w:p w14:paraId="6C6D0805"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6</w:t>
            </w:r>
          </w:p>
        </w:tc>
        <w:tc>
          <w:tcPr>
            <w:tcW w:w="1022" w:type="dxa"/>
            <w:gridSpan w:val="2"/>
            <w:tcBorders>
              <w:top w:val="single" w:sz="8" w:space="0" w:color="4A7C32"/>
              <w:left w:val="nil"/>
              <w:bottom w:val="single" w:sz="8" w:space="0" w:color="4A7C32"/>
              <w:right w:val="nil"/>
            </w:tcBorders>
            <w:vAlign w:val="bottom"/>
            <w:hideMark/>
          </w:tcPr>
          <w:p w14:paraId="2DD987F3"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28</w:t>
            </w:r>
          </w:p>
        </w:tc>
        <w:tc>
          <w:tcPr>
            <w:tcW w:w="1023" w:type="dxa"/>
            <w:gridSpan w:val="2"/>
            <w:tcBorders>
              <w:top w:val="single" w:sz="8" w:space="0" w:color="4A7C32"/>
              <w:left w:val="nil"/>
              <w:bottom w:val="single" w:sz="8" w:space="0" w:color="4A7C32"/>
              <w:right w:val="nil"/>
            </w:tcBorders>
            <w:vAlign w:val="bottom"/>
            <w:hideMark/>
          </w:tcPr>
          <w:p w14:paraId="0D4150EB"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42</w:t>
            </w:r>
          </w:p>
        </w:tc>
        <w:tc>
          <w:tcPr>
            <w:tcW w:w="1022" w:type="dxa"/>
            <w:gridSpan w:val="2"/>
            <w:tcBorders>
              <w:top w:val="single" w:sz="8" w:space="0" w:color="4A7C32"/>
              <w:left w:val="nil"/>
              <w:bottom w:val="single" w:sz="8" w:space="0" w:color="4A7C32"/>
              <w:right w:val="nil"/>
            </w:tcBorders>
            <w:vAlign w:val="bottom"/>
            <w:hideMark/>
          </w:tcPr>
          <w:p w14:paraId="1DCA007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50</w:t>
            </w:r>
          </w:p>
        </w:tc>
        <w:tc>
          <w:tcPr>
            <w:tcW w:w="1023" w:type="dxa"/>
            <w:gridSpan w:val="2"/>
            <w:tcBorders>
              <w:top w:val="single" w:sz="8" w:space="0" w:color="4A7C32"/>
              <w:left w:val="nil"/>
              <w:bottom w:val="single" w:sz="8" w:space="0" w:color="4A7C32"/>
              <w:right w:val="nil"/>
            </w:tcBorders>
            <w:vAlign w:val="bottom"/>
            <w:hideMark/>
          </w:tcPr>
          <w:p w14:paraId="6980BECD"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53</w:t>
            </w:r>
          </w:p>
        </w:tc>
        <w:tc>
          <w:tcPr>
            <w:tcW w:w="1022" w:type="dxa"/>
            <w:gridSpan w:val="2"/>
            <w:tcBorders>
              <w:top w:val="single" w:sz="8" w:space="0" w:color="4A7C32"/>
              <w:left w:val="nil"/>
              <w:bottom w:val="single" w:sz="8" w:space="0" w:color="4A7C32"/>
              <w:right w:val="nil"/>
            </w:tcBorders>
            <w:vAlign w:val="bottom"/>
            <w:hideMark/>
          </w:tcPr>
          <w:p w14:paraId="0B24BC0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65</w:t>
            </w:r>
          </w:p>
        </w:tc>
        <w:tc>
          <w:tcPr>
            <w:tcW w:w="1023" w:type="dxa"/>
            <w:gridSpan w:val="2"/>
            <w:tcBorders>
              <w:top w:val="single" w:sz="8" w:space="0" w:color="4A7C32"/>
              <w:left w:val="nil"/>
              <w:bottom w:val="single" w:sz="8" w:space="0" w:color="4A7C32"/>
              <w:right w:val="nil"/>
            </w:tcBorders>
            <w:vAlign w:val="bottom"/>
            <w:hideMark/>
          </w:tcPr>
          <w:p w14:paraId="1B4F290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81</w:t>
            </w:r>
          </w:p>
        </w:tc>
        <w:tc>
          <w:tcPr>
            <w:tcW w:w="1022" w:type="dxa"/>
            <w:tcBorders>
              <w:top w:val="single" w:sz="8" w:space="0" w:color="4A7C32"/>
              <w:left w:val="nil"/>
              <w:bottom w:val="single" w:sz="8" w:space="0" w:color="4A7C32"/>
              <w:right w:val="nil"/>
            </w:tcBorders>
            <w:vAlign w:val="bottom"/>
            <w:hideMark/>
          </w:tcPr>
          <w:p w14:paraId="46E6818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97</w:t>
            </w:r>
          </w:p>
        </w:tc>
        <w:tc>
          <w:tcPr>
            <w:tcW w:w="1023" w:type="dxa"/>
            <w:tcBorders>
              <w:top w:val="single" w:sz="8" w:space="0" w:color="4A7C32"/>
              <w:left w:val="nil"/>
              <w:bottom w:val="single" w:sz="8" w:space="0" w:color="4A7C32"/>
              <w:right w:val="nil"/>
            </w:tcBorders>
            <w:vAlign w:val="bottom"/>
            <w:hideMark/>
          </w:tcPr>
          <w:p w14:paraId="140425E3"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113</w:t>
            </w:r>
          </w:p>
        </w:tc>
      </w:tr>
      <w:tr w:rsidR="00CB6BA4" w:rsidRPr="00F04E57" w14:paraId="040B4700" w14:textId="77777777" w:rsidTr="00440C1F">
        <w:tc>
          <w:tcPr>
            <w:tcW w:w="1022" w:type="dxa"/>
            <w:gridSpan w:val="2"/>
            <w:tcBorders>
              <w:top w:val="single" w:sz="8" w:space="0" w:color="4A7C32"/>
              <w:left w:val="nil"/>
              <w:bottom w:val="single" w:sz="8" w:space="0" w:color="4A7C32"/>
              <w:right w:val="nil"/>
            </w:tcBorders>
            <w:hideMark/>
          </w:tcPr>
          <w:p w14:paraId="4B026170"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6.7</w:t>
            </w:r>
          </w:p>
        </w:tc>
        <w:tc>
          <w:tcPr>
            <w:tcW w:w="1022" w:type="dxa"/>
            <w:gridSpan w:val="2"/>
            <w:tcBorders>
              <w:top w:val="single" w:sz="8" w:space="0" w:color="4A7C32"/>
              <w:left w:val="nil"/>
              <w:bottom w:val="single" w:sz="8" w:space="0" w:color="4A7C32"/>
              <w:right w:val="nil"/>
            </w:tcBorders>
            <w:vAlign w:val="bottom"/>
            <w:hideMark/>
          </w:tcPr>
          <w:p w14:paraId="3560F1CF"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31</w:t>
            </w:r>
          </w:p>
        </w:tc>
        <w:tc>
          <w:tcPr>
            <w:tcW w:w="1023" w:type="dxa"/>
            <w:gridSpan w:val="2"/>
            <w:tcBorders>
              <w:top w:val="single" w:sz="8" w:space="0" w:color="4A7C32"/>
              <w:left w:val="nil"/>
              <w:bottom w:val="single" w:sz="8" w:space="0" w:color="4A7C32"/>
              <w:right w:val="nil"/>
            </w:tcBorders>
            <w:vAlign w:val="bottom"/>
            <w:hideMark/>
          </w:tcPr>
          <w:p w14:paraId="6329702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46</w:t>
            </w:r>
          </w:p>
        </w:tc>
        <w:tc>
          <w:tcPr>
            <w:tcW w:w="1022" w:type="dxa"/>
            <w:gridSpan w:val="2"/>
            <w:tcBorders>
              <w:top w:val="single" w:sz="8" w:space="0" w:color="4A7C32"/>
              <w:left w:val="nil"/>
              <w:bottom w:val="single" w:sz="8" w:space="0" w:color="4A7C32"/>
              <w:right w:val="nil"/>
            </w:tcBorders>
            <w:vAlign w:val="bottom"/>
            <w:hideMark/>
          </w:tcPr>
          <w:p w14:paraId="47C0A631"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55</w:t>
            </w:r>
          </w:p>
        </w:tc>
        <w:tc>
          <w:tcPr>
            <w:tcW w:w="1023" w:type="dxa"/>
            <w:gridSpan w:val="2"/>
            <w:tcBorders>
              <w:top w:val="single" w:sz="8" w:space="0" w:color="4A7C32"/>
              <w:left w:val="nil"/>
              <w:bottom w:val="single" w:sz="8" w:space="0" w:color="4A7C32"/>
              <w:right w:val="nil"/>
            </w:tcBorders>
            <w:vAlign w:val="bottom"/>
            <w:hideMark/>
          </w:tcPr>
          <w:p w14:paraId="44B482B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64</w:t>
            </w:r>
          </w:p>
        </w:tc>
        <w:tc>
          <w:tcPr>
            <w:tcW w:w="1022" w:type="dxa"/>
            <w:gridSpan w:val="2"/>
            <w:tcBorders>
              <w:top w:val="single" w:sz="8" w:space="0" w:color="4A7C32"/>
              <w:left w:val="nil"/>
              <w:bottom w:val="single" w:sz="8" w:space="0" w:color="4A7C32"/>
              <w:right w:val="nil"/>
            </w:tcBorders>
            <w:vAlign w:val="bottom"/>
            <w:hideMark/>
          </w:tcPr>
          <w:p w14:paraId="5C0762F2"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72</w:t>
            </w:r>
          </w:p>
        </w:tc>
        <w:tc>
          <w:tcPr>
            <w:tcW w:w="1023" w:type="dxa"/>
            <w:gridSpan w:val="2"/>
            <w:tcBorders>
              <w:top w:val="single" w:sz="8" w:space="0" w:color="4A7C32"/>
              <w:left w:val="nil"/>
              <w:bottom w:val="single" w:sz="8" w:space="0" w:color="4A7C32"/>
              <w:right w:val="nil"/>
            </w:tcBorders>
            <w:vAlign w:val="bottom"/>
            <w:hideMark/>
          </w:tcPr>
          <w:p w14:paraId="226BCE2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89</w:t>
            </w:r>
          </w:p>
        </w:tc>
        <w:tc>
          <w:tcPr>
            <w:tcW w:w="1022" w:type="dxa"/>
            <w:tcBorders>
              <w:top w:val="single" w:sz="8" w:space="0" w:color="4A7C32"/>
              <w:left w:val="nil"/>
              <w:bottom w:val="single" w:sz="8" w:space="0" w:color="4A7C32"/>
              <w:right w:val="nil"/>
            </w:tcBorders>
            <w:vAlign w:val="bottom"/>
            <w:hideMark/>
          </w:tcPr>
          <w:p w14:paraId="1CD0B21F"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107</w:t>
            </w:r>
          </w:p>
        </w:tc>
        <w:tc>
          <w:tcPr>
            <w:tcW w:w="1023" w:type="dxa"/>
            <w:tcBorders>
              <w:top w:val="single" w:sz="8" w:space="0" w:color="4A7C32"/>
              <w:left w:val="nil"/>
              <w:bottom w:val="single" w:sz="8" w:space="0" w:color="4A7C32"/>
              <w:right w:val="nil"/>
            </w:tcBorders>
            <w:vAlign w:val="bottom"/>
            <w:hideMark/>
          </w:tcPr>
          <w:p w14:paraId="0D4DFDB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125</w:t>
            </w:r>
          </w:p>
        </w:tc>
      </w:tr>
      <w:tr w:rsidR="00CB6BA4" w:rsidRPr="00F04E57" w14:paraId="40A8DFB5" w14:textId="77777777" w:rsidTr="00440C1F">
        <w:tc>
          <w:tcPr>
            <w:tcW w:w="1022" w:type="dxa"/>
            <w:gridSpan w:val="2"/>
            <w:tcBorders>
              <w:top w:val="single" w:sz="8" w:space="0" w:color="4A7C32"/>
              <w:left w:val="nil"/>
              <w:bottom w:val="single" w:sz="8" w:space="0" w:color="4A7C32"/>
              <w:right w:val="nil"/>
            </w:tcBorders>
            <w:hideMark/>
          </w:tcPr>
          <w:p w14:paraId="3FAF8598"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7.3</w:t>
            </w:r>
          </w:p>
        </w:tc>
        <w:tc>
          <w:tcPr>
            <w:tcW w:w="1022" w:type="dxa"/>
            <w:gridSpan w:val="2"/>
            <w:tcBorders>
              <w:top w:val="single" w:sz="8" w:space="0" w:color="4A7C32"/>
              <w:left w:val="nil"/>
              <w:bottom w:val="single" w:sz="8" w:space="0" w:color="4A7C32"/>
              <w:right w:val="nil"/>
            </w:tcBorders>
            <w:vAlign w:val="bottom"/>
            <w:hideMark/>
          </w:tcPr>
          <w:p w14:paraId="4BA4F3B5"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33</w:t>
            </w:r>
          </w:p>
        </w:tc>
        <w:tc>
          <w:tcPr>
            <w:tcW w:w="1023" w:type="dxa"/>
            <w:gridSpan w:val="2"/>
            <w:tcBorders>
              <w:top w:val="single" w:sz="8" w:space="0" w:color="4A7C32"/>
              <w:left w:val="nil"/>
              <w:bottom w:val="single" w:sz="8" w:space="0" w:color="4A7C32"/>
              <w:right w:val="nil"/>
            </w:tcBorders>
            <w:vAlign w:val="bottom"/>
            <w:hideMark/>
          </w:tcPr>
          <w:p w14:paraId="12263847"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51</w:t>
            </w:r>
          </w:p>
        </w:tc>
        <w:tc>
          <w:tcPr>
            <w:tcW w:w="1022" w:type="dxa"/>
            <w:gridSpan w:val="2"/>
            <w:tcBorders>
              <w:top w:val="single" w:sz="8" w:space="0" w:color="4A7C32"/>
              <w:left w:val="nil"/>
              <w:bottom w:val="single" w:sz="8" w:space="0" w:color="4A7C32"/>
              <w:right w:val="nil"/>
            </w:tcBorders>
            <w:vAlign w:val="bottom"/>
            <w:hideMark/>
          </w:tcPr>
          <w:p w14:paraId="5F49C73F"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59</w:t>
            </w:r>
          </w:p>
        </w:tc>
        <w:tc>
          <w:tcPr>
            <w:tcW w:w="1023" w:type="dxa"/>
            <w:gridSpan w:val="2"/>
            <w:tcBorders>
              <w:top w:val="single" w:sz="8" w:space="0" w:color="4A7C32"/>
              <w:left w:val="nil"/>
              <w:bottom w:val="single" w:sz="8" w:space="0" w:color="4A7C32"/>
              <w:right w:val="nil"/>
            </w:tcBorders>
            <w:vAlign w:val="bottom"/>
            <w:hideMark/>
          </w:tcPr>
          <w:p w14:paraId="2C6D925B"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68</w:t>
            </w:r>
          </w:p>
        </w:tc>
        <w:tc>
          <w:tcPr>
            <w:tcW w:w="1022" w:type="dxa"/>
            <w:gridSpan w:val="2"/>
            <w:tcBorders>
              <w:top w:val="single" w:sz="8" w:space="0" w:color="4A7C32"/>
              <w:left w:val="nil"/>
              <w:bottom w:val="single" w:sz="8" w:space="0" w:color="4A7C32"/>
              <w:right w:val="nil"/>
            </w:tcBorders>
            <w:vAlign w:val="bottom"/>
            <w:hideMark/>
          </w:tcPr>
          <w:p w14:paraId="02947811"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78</w:t>
            </w:r>
          </w:p>
        </w:tc>
        <w:tc>
          <w:tcPr>
            <w:tcW w:w="1023" w:type="dxa"/>
            <w:gridSpan w:val="2"/>
            <w:tcBorders>
              <w:top w:val="single" w:sz="8" w:space="0" w:color="4A7C32"/>
              <w:left w:val="nil"/>
              <w:bottom w:val="single" w:sz="8" w:space="0" w:color="4A7C32"/>
              <w:right w:val="nil"/>
            </w:tcBorders>
            <w:vAlign w:val="bottom"/>
            <w:hideMark/>
          </w:tcPr>
          <w:p w14:paraId="14CED0D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97</w:t>
            </w:r>
          </w:p>
        </w:tc>
        <w:tc>
          <w:tcPr>
            <w:tcW w:w="1022" w:type="dxa"/>
            <w:tcBorders>
              <w:top w:val="single" w:sz="8" w:space="0" w:color="4A7C32"/>
              <w:left w:val="nil"/>
              <w:bottom w:val="single" w:sz="8" w:space="0" w:color="4A7C32"/>
              <w:right w:val="nil"/>
            </w:tcBorders>
            <w:vAlign w:val="bottom"/>
            <w:hideMark/>
          </w:tcPr>
          <w:p w14:paraId="5D2E5F1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115</w:t>
            </w:r>
          </w:p>
        </w:tc>
        <w:tc>
          <w:tcPr>
            <w:tcW w:w="1023" w:type="dxa"/>
            <w:tcBorders>
              <w:top w:val="single" w:sz="8" w:space="0" w:color="4A7C32"/>
              <w:left w:val="nil"/>
              <w:bottom w:val="single" w:sz="8" w:space="0" w:color="4A7C32"/>
              <w:right w:val="nil"/>
            </w:tcBorders>
            <w:vAlign w:val="bottom"/>
            <w:hideMark/>
          </w:tcPr>
          <w:p w14:paraId="57039CF2"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133</w:t>
            </w:r>
          </w:p>
        </w:tc>
      </w:tr>
      <w:tr w:rsidR="00CB6BA4" w:rsidRPr="00F04E57" w14:paraId="38BD1CCC" w14:textId="77777777" w:rsidTr="00440C1F">
        <w:tc>
          <w:tcPr>
            <w:tcW w:w="1022" w:type="dxa"/>
            <w:gridSpan w:val="2"/>
            <w:tcBorders>
              <w:top w:val="single" w:sz="8" w:space="0" w:color="4A7C32"/>
              <w:left w:val="nil"/>
              <w:bottom w:val="single" w:sz="8" w:space="0" w:color="4A7C32"/>
              <w:right w:val="nil"/>
            </w:tcBorders>
            <w:hideMark/>
          </w:tcPr>
          <w:p w14:paraId="299AFCE5"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8</w:t>
            </w:r>
          </w:p>
        </w:tc>
        <w:tc>
          <w:tcPr>
            <w:tcW w:w="1022" w:type="dxa"/>
            <w:gridSpan w:val="2"/>
            <w:tcBorders>
              <w:top w:val="single" w:sz="8" w:space="0" w:color="4A7C32"/>
              <w:left w:val="nil"/>
              <w:bottom w:val="single" w:sz="8" w:space="0" w:color="4A7C32"/>
              <w:right w:val="nil"/>
            </w:tcBorders>
            <w:vAlign w:val="bottom"/>
            <w:hideMark/>
          </w:tcPr>
          <w:p w14:paraId="39E4A460"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36</w:t>
            </w:r>
          </w:p>
        </w:tc>
        <w:tc>
          <w:tcPr>
            <w:tcW w:w="1023" w:type="dxa"/>
            <w:gridSpan w:val="2"/>
            <w:tcBorders>
              <w:top w:val="single" w:sz="8" w:space="0" w:color="4A7C32"/>
              <w:left w:val="nil"/>
              <w:bottom w:val="single" w:sz="8" w:space="0" w:color="4A7C32"/>
              <w:right w:val="nil"/>
            </w:tcBorders>
            <w:vAlign w:val="bottom"/>
            <w:hideMark/>
          </w:tcPr>
          <w:p w14:paraId="1382BFC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55</w:t>
            </w:r>
          </w:p>
        </w:tc>
        <w:tc>
          <w:tcPr>
            <w:tcW w:w="1022" w:type="dxa"/>
            <w:gridSpan w:val="2"/>
            <w:tcBorders>
              <w:top w:val="single" w:sz="8" w:space="0" w:color="4A7C32"/>
              <w:left w:val="nil"/>
              <w:bottom w:val="single" w:sz="8" w:space="0" w:color="4A7C32"/>
              <w:right w:val="nil"/>
            </w:tcBorders>
            <w:vAlign w:val="bottom"/>
            <w:hideMark/>
          </w:tcPr>
          <w:p w14:paraId="1A042B62"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64</w:t>
            </w:r>
          </w:p>
        </w:tc>
        <w:tc>
          <w:tcPr>
            <w:tcW w:w="1023" w:type="dxa"/>
            <w:gridSpan w:val="2"/>
            <w:tcBorders>
              <w:top w:val="single" w:sz="8" w:space="0" w:color="4A7C32"/>
              <w:left w:val="nil"/>
              <w:bottom w:val="single" w:sz="8" w:space="0" w:color="4A7C32"/>
              <w:right w:val="nil"/>
            </w:tcBorders>
            <w:vAlign w:val="bottom"/>
            <w:hideMark/>
          </w:tcPr>
          <w:p w14:paraId="2D010C45"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75</w:t>
            </w:r>
          </w:p>
        </w:tc>
        <w:tc>
          <w:tcPr>
            <w:tcW w:w="1022" w:type="dxa"/>
            <w:gridSpan w:val="2"/>
            <w:tcBorders>
              <w:top w:val="single" w:sz="8" w:space="0" w:color="4A7C32"/>
              <w:left w:val="nil"/>
              <w:bottom w:val="single" w:sz="8" w:space="0" w:color="4A7C32"/>
              <w:right w:val="nil"/>
            </w:tcBorders>
            <w:vAlign w:val="bottom"/>
            <w:hideMark/>
          </w:tcPr>
          <w:p w14:paraId="1C40795A"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85</w:t>
            </w:r>
          </w:p>
        </w:tc>
        <w:tc>
          <w:tcPr>
            <w:tcW w:w="1023" w:type="dxa"/>
            <w:gridSpan w:val="2"/>
            <w:tcBorders>
              <w:top w:val="single" w:sz="8" w:space="0" w:color="4A7C32"/>
              <w:left w:val="nil"/>
              <w:bottom w:val="single" w:sz="8" w:space="0" w:color="4A7C32"/>
              <w:right w:val="nil"/>
            </w:tcBorders>
            <w:vAlign w:val="bottom"/>
            <w:hideMark/>
          </w:tcPr>
          <w:p w14:paraId="707C33B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105</w:t>
            </w:r>
          </w:p>
        </w:tc>
        <w:tc>
          <w:tcPr>
            <w:tcW w:w="1022" w:type="dxa"/>
            <w:tcBorders>
              <w:top w:val="single" w:sz="8" w:space="0" w:color="4A7C32"/>
              <w:left w:val="nil"/>
              <w:bottom w:val="single" w:sz="8" w:space="0" w:color="4A7C32"/>
              <w:right w:val="nil"/>
            </w:tcBorders>
            <w:vAlign w:val="bottom"/>
            <w:hideMark/>
          </w:tcPr>
          <w:p w14:paraId="67D88191"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125</w:t>
            </w:r>
          </w:p>
        </w:tc>
        <w:tc>
          <w:tcPr>
            <w:tcW w:w="1023" w:type="dxa"/>
            <w:tcBorders>
              <w:top w:val="single" w:sz="8" w:space="0" w:color="4A7C32"/>
              <w:left w:val="nil"/>
              <w:bottom w:val="single" w:sz="8" w:space="0" w:color="4A7C32"/>
              <w:right w:val="nil"/>
            </w:tcBorders>
            <w:vAlign w:val="bottom"/>
            <w:hideMark/>
          </w:tcPr>
          <w:p w14:paraId="77EF7735"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145</w:t>
            </w:r>
          </w:p>
        </w:tc>
      </w:tr>
      <w:tr w:rsidR="00CB6BA4" w:rsidRPr="00F04E57" w14:paraId="7DC644A5" w14:textId="77777777" w:rsidTr="00440C1F">
        <w:tc>
          <w:tcPr>
            <w:tcW w:w="1022" w:type="dxa"/>
            <w:gridSpan w:val="2"/>
            <w:tcBorders>
              <w:top w:val="single" w:sz="8" w:space="0" w:color="4A7C32"/>
              <w:left w:val="nil"/>
              <w:bottom w:val="single" w:sz="8" w:space="0" w:color="4A7C32"/>
              <w:right w:val="nil"/>
            </w:tcBorders>
            <w:hideMark/>
          </w:tcPr>
          <w:p w14:paraId="4A06915B"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8.5</w:t>
            </w:r>
          </w:p>
        </w:tc>
        <w:tc>
          <w:tcPr>
            <w:tcW w:w="1022" w:type="dxa"/>
            <w:gridSpan w:val="2"/>
            <w:tcBorders>
              <w:top w:val="single" w:sz="8" w:space="0" w:color="4A7C32"/>
              <w:left w:val="nil"/>
              <w:bottom w:val="single" w:sz="8" w:space="0" w:color="4A7C32"/>
              <w:right w:val="nil"/>
            </w:tcBorders>
            <w:vAlign w:val="bottom"/>
            <w:hideMark/>
          </w:tcPr>
          <w:p w14:paraId="7903225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39</w:t>
            </w:r>
          </w:p>
        </w:tc>
        <w:tc>
          <w:tcPr>
            <w:tcW w:w="1023" w:type="dxa"/>
            <w:gridSpan w:val="2"/>
            <w:tcBorders>
              <w:top w:val="single" w:sz="8" w:space="0" w:color="4A7C32"/>
              <w:left w:val="nil"/>
              <w:bottom w:val="single" w:sz="8" w:space="0" w:color="4A7C32"/>
              <w:right w:val="nil"/>
            </w:tcBorders>
            <w:vAlign w:val="bottom"/>
            <w:hideMark/>
          </w:tcPr>
          <w:p w14:paraId="0848DB4B"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59</w:t>
            </w:r>
          </w:p>
        </w:tc>
        <w:tc>
          <w:tcPr>
            <w:tcW w:w="1022" w:type="dxa"/>
            <w:gridSpan w:val="2"/>
            <w:tcBorders>
              <w:top w:val="single" w:sz="8" w:space="0" w:color="4A7C32"/>
              <w:left w:val="nil"/>
              <w:bottom w:val="single" w:sz="8" w:space="0" w:color="4A7C32"/>
              <w:right w:val="nil"/>
            </w:tcBorders>
            <w:vAlign w:val="bottom"/>
            <w:hideMark/>
          </w:tcPr>
          <w:p w14:paraId="6E117993"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69</w:t>
            </w:r>
          </w:p>
        </w:tc>
        <w:tc>
          <w:tcPr>
            <w:tcW w:w="1023" w:type="dxa"/>
            <w:gridSpan w:val="2"/>
            <w:tcBorders>
              <w:top w:val="single" w:sz="8" w:space="0" w:color="4A7C32"/>
              <w:left w:val="nil"/>
              <w:bottom w:val="single" w:sz="8" w:space="0" w:color="4A7C32"/>
              <w:right w:val="nil"/>
            </w:tcBorders>
            <w:vAlign w:val="bottom"/>
            <w:hideMark/>
          </w:tcPr>
          <w:p w14:paraId="2F71F87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81</w:t>
            </w:r>
          </w:p>
        </w:tc>
        <w:tc>
          <w:tcPr>
            <w:tcW w:w="1022" w:type="dxa"/>
            <w:gridSpan w:val="2"/>
            <w:tcBorders>
              <w:top w:val="single" w:sz="8" w:space="0" w:color="4A7C32"/>
              <w:left w:val="nil"/>
              <w:bottom w:val="single" w:sz="8" w:space="0" w:color="4A7C32"/>
              <w:right w:val="nil"/>
            </w:tcBorders>
            <w:vAlign w:val="bottom"/>
            <w:hideMark/>
          </w:tcPr>
          <w:p w14:paraId="42567F1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91</w:t>
            </w:r>
          </w:p>
        </w:tc>
        <w:tc>
          <w:tcPr>
            <w:tcW w:w="1023" w:type="dxa"/>
            <w:gridSpan w:val="2"/>
            <w:tcBorders>
              <w:top w:val="single" w:sz="8" w:space="0" w:color="4A7C32"/>
              <w:left w:val="nil"/>
              <w:bottom w:val="single" w:sz="8" w:space="0" w:color="4A7C32"/>
              <w:right w:val="nil"/>
            </w:tcBorders>
            <w:vAlign w:val="bottom"/>
            <w:hideMark/>
          </w:tcPr>
          <w:p w14:paraId="0B569197"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113</w:t>
            </w:r>
          </w:p>
        </w:tc>
        <w:tc>
          <w:tcPr>
            <w:tcW w:w="1022" w:type="dxa"/>
            <w:tcBorders>
              <w:top w:val="single" w:sz="8" w:space="0" w:color="4A7C32"/>
              <w:left w:val="nil"/>
              <w:bottom w:val="single" w:sz="8" w:space="0" w:color="4A7C32"/>
              <w:right w:val="nil"/>
            </w:tcBorders>
            <w:vAlign w:val="bottom"/>
            <w:hideMark/>
          </w:tcPr>
          <w:p w14:paraId="131C077A"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135</w:t>
            </w:r>
          </w:p>
        </w:tc>
        <w:tc>
          <w:tcPr>
            <w:tcW w:w="1023" w:type="dxa"/>
            <w:tcBorders>
              <w:top w:val="single" w:sz="8" w:space="0" w:color="4A7C32"/>
              <w:left w:val="nil"/>
              <w:bottom w:val="single" w:sz="8" w:space="0" w:color="4A7C32"/>
              <w:right w:val="nil"/>
            </w:tcBorders>
            <w:vAlign w:val="bottom"/>
            <w:hideMark/>
          </w:tcPr>
          <w:p w14:paraId="3557A0F2"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157</w:t>
            </w:r>
          </w:p>
        </w:tc>
      </w:tr>
      <w:tr w:rsidR="00CB6BA4" w:rsidRPr="00F04E57" w14:paraId="771C097D" w14:textId="77777777" w:rsidTr="00440C1F">
        <w:tc>
          <w:tcPr>
            <w:tcW w:w="1022" w:type="dxa"/>
            <w:gridSpan w:val="2"/>
            <w:tcBorders>
              <w:top w:val="single" w:sz="8" w:space="0" w:color="4A7C32"/>
              <w:left w:val="nil"/>
              <w:bottom w:val="single" w:sz="8" w:space="0" w:color="4A7C32"/>
              <w:right w:val="nil"/>
            </w:tcBorders>
            <w:hideMark/>
          </w:tcPr>
          <w:p w14:paraId="3A445AE3"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9</w:t>
            </w:r>
          </w:p>
        </w:tc>
        <w:tc>
          <w:tcPr>
            <w:tcW w:w="1022" w:type="dxa"/>
            <w:gridSpan w:val="2"/>
            <w:tcBorders>
              <w:top w:val="single" w:sz="8" w:space="0" w:color="4A7C32"/>
              <w:left w:val="nil"/>
              <w:bottom w:val="single" w:sz="8" w:space="0" w:color="4A7C32"/>
              <w:right w:val="nil"/>
            </w:tcBorders>
            <w:vAlign w:val="bottom"/>
            <w:hideMark/>
          </w:tcPr>
          <w:p w14:paraId="6B5F947F"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42</w:t>
            </w:r>
          </w:p>
        </w:tc>
        <w:tc>
          <w:tcPr>
            <w:tcW w:w="1023" w:type="dxa"/>
            <w:gridSpan w:val="2"/>
            <w:tcBorders>
              <w:top w:val="single" w:sz="8" w:space="0" w:color="4A7C32"/>
              <w:left w:val="nil"/>
              <w:bottom w:val="single" w:sz="8" w:space="0" w:color="4A7C32"/>
              <w:right w:val="nil"/>
            </w:tcBorders>
            <w:vAlign w:val="bottom"/>
            <w:hideMark/>
          </w:tcPr>
          <w:p w14:paraId="4CD0CAC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63</w:t>
            </w:r>
          </w:p>
        </w:tc>
        <w:tc>
          <w:tcPr>
            <w:tcW w:w="1022" w:type="dxa"/>
            <w:gridSpan w:val="2"/>
            <w:tcBorders>
              <w:top w:val="single" w:sz="8" w:space="0" w:color="4A7C32"/>
              <w:left w:val="nil"/>
              <w:bottom w:val="single" w:sz="8" w:space="0" w:color="4A7C32"/>
              <w:right w:val="nil"/>
            </w:tcBorders>
            <w:vAlign w:val="bottom"/>
            <w:hideMark/>
          </w:tcPr>
          <w:p w14:paraId="00FF9A2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74</w:t>
            </w:r>
          </w:p>
        </w:tc>
        <w:tc>
          <w:tcPr>
            <w:tcW w:w="1023" w:type="dxa"/>
            <w:gridSpan w:val="2"/>
            <w:tcBorders>
              <w:top w:val="single" w:sz="8" w:space="0" w:color="4A7C32"/>
              <w:left w:val="nil"/>
              <w:bottom w:val="single" w:sz="8" w:space="0" w:color="4A7C32"/>
              <w:right w:val="nil"/>
            </w:tcBorders>
            <w:vAlign w:val="bottom"/>
            <w:hideMark/>
          </w:tcPr>
          <w:p w14:paraId="68C9483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87</w:t>
            </w:r>
          </w:p>
        </w:tc>
        <w:tc>
          <w:tcPr>
            <w:tcW w:w="1022" w:type="dxa"/>
            <w:gridSpan w:val="2"/>
            <w:tcBorders>
              <w:top w:val="single" w:sz="8" w:space="0" w:color="4A7C32"/>
              <w:left w:val="nil"/>
              <w:bottom w:val="single" w:sz="8" w:space="0" w:color="4A7C32"/>
              <w:right w:val="nil"/>
            </w:tcBorders>
            <w:vAlign w:val="bottom"/>
            <w:hideMark/>
          </w:tcPr>
          <w:p w14:paraId="0CE470D4"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98</w:t>
            </w:r>
          </w:p>
        </w:tc>
        <w:tc>
          <w:tcPr>
            <w:tcW w:w="1023" w:type="dxa"/>
            <w:gridSpan w:val="2"/>
            <w:tcBorders>
              <w:top w:val="single" w:sz="8" w:space="0" w:color="4A7C32"/>
              <w:left w:val="nil"/>
              <w:bottom w:val="single" w:sz="8" w:space="0" w:color="4A7C32"/>
              <w:right w:val="nil"/>
            </w:tcBorders>
            <w:vAlign w:val="bottom"/>
            <w:hideMark/>
          </w:tcPr>
          <w:p w14:paraId="32C923D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121</w:t>
            </w:r>
          </w:p>
        </w:tc>
        <w:tc>
          <w:tcPr>
            <w:tcW w:w="1022" w:type="dxa"/>
            <w:tcBorders>
              <w:top w:val="single" w:sz="8" w:space="0" w:color="4A7C32"/>
              <w:left w:val="nil"/>
              <w:bottom w:val="single" w:sz="8" w:space="0" w:color="4A7C32"/>
              <w:right w:val="nil"/>
            </w:tcBorders>
            <w:vAlign w:val="bottom"/>
            <w:hideMark/>
          </w:tcPr>
          <w:p w14:paraId="6971037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145</w:t>
            </w:r>
          </w:p>
        </w:tc>
        <w:tc>
          <w:tcPr>
            <w:tcW w:w="1023" w:type="dxa"/>
            <w:tcBorders>
              <w:top w:val="single" w:sz="8" w:space="0" w:color="4A7C32"/>
              <w:left w:val="nil"/>
              <w:bottom w:val="single" w:sz="8" w:space="0" w:color="4A7C32"/>
              <w:right w:val="nil"/>
            </w:tcBorders>
            <w:vAlign w:val="bottom"/>
            <w:hideMark/>
          </w:tcPr>
          <w:p w14:paraId="2F9EB895"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169</w:t>
            </w:r>
          </w:p>
        </w:tc>
      </w:tr>
      <w:tr w:rsidR="00CB6BA4" w:rsidRPr="00F04E57" w14:paraId="6ED662A4" w14:textId="77777777" w:rsidTr="00440C1F">
        <w:tc>
          <w:tcPr>
            <w:tcW w:w="1022" w:type="dxa"/>
            <w:gridSpan w:val="2"/>
            <w:tcBorders>
              <w:top w:val="single" w:sz="8" w:space="0" w:color="4A7C32"/>
              <w:left w:val="nil"/>
              <w:bottom w:val="single" w:sz="8" w:space="0" w:color="4A7C32"/>
              <w:right w:val="nil"/>
            </w:tcBorders>
            <w:hideMark/>
          </w:tcPr>
          <w:p w14:paraId="09A4E6B1"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9.5</w:t>
            </w:r>
          </w:p>
        </w:tc>
        <w:tc>
          <w:tcPr>
            <w:tcW w:w="1022" w:type="dxa"/>
            <w:gridSpan w:val="2"/>
            <w:tcBorders>
              <w:top w:val="single" w:sz="8" w:space="0" w:color="4A7C32"/>
              <w:left w:val="nil"/>
              <w:bottom w:val="single" w:sz="8" w:space="0" w:color="4A7C32"/>
              <w:right w:val="nil"/>
            </w:tcBorders>
            <w:vAlign w:val="bottom"/>
            <w:hideMark/>
          </w:tcPr>
          <w:p w14:paraId="1632C58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46</w:t>
            </w:r>
          </w:p>
        </w:tc>
        <w:tc>
          <w:tcPr>
            <w:tcW w:w="1023" w:type="dxa"/>
            <w:gridSpan w:val="2"/>
            <w:tcBorders>
              <w:top w:val="single" w:sz="8" w:space="0" w:color="4A7C32"/>
              <w:left w:val="nil"/>
              <w:bottom w:val="single" w:sz="8" w:space="0" w:color="4A7C32"/>
              <w:right w:val="nil"/>
            </w:tcBorders>
            <w:vAlign w:val="bottom"/>
            <w:hideMark/>
          </w:tcPr>
          <w:p w14:paraId="34D0B2D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69</w:t>
            </w:r>
          </w:p>
        </w:tc>
        <w:tc>
          <w:tcPr>
            <w:tcW w:w="1022" w:type="dxa"/>
            <w:gridSpan w:val="2"/>
            <w:tcBorders>
              <w:top w:val="single" w:sz="8" w:space="0" w:color="4A7C32"/>
              <w:left w:val="nil"/>
              <w:bottom w:val="single" w:sz="8" w:space="0" w:color="4A7C32"/>
              <w:right w:val="nil"/>
            </w:tcBorders>
            <w:vAlign w:val="bottom"/>
            <w:hideMark/>
          </w:tcPr>
          <w:p w14:paraId="4569EA6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81</w:t>
            </w:r>
          </w:p>
        </w:tc>
        <w:tc>
          <w:tcPr>
            <w:tcW w:w="1023" w:type="dxa"/>
            <w:gridSpan w:val="2"/>
            <w:tcBorders>
              <w:top w:val="single" w:sz="8" w:space="0" w:color="4A7C32"/>
              <w:left w:val="nil"/>
              <w:bottom w:val="single" w:sz="8" w:space="0" w:color="4A7C32"/>
              <w:right w:val="nil"/>
            </w:tcBorders>
            <w:vAlign w:val="bottom"/>
            <w:hideMark/>
          </w:tcPr>
          <w:p w14:paraId="0B523468"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94</w:t>
            </w:r>
          </w:p>
        </w:tc>
        <w:tc>
          <w:tcPr>
            <w:tcW w:w="1022" w:type="dxa"/>
            <w:gridSpan w:val="2"/>
            <w:tcBorders>
              <w:top w:val="single" w:sz="8" w:space="0" w:color="4A7C32"/>
              <w:left w:val="nil"/>
              <w:bottom w:val="single" w:sz="8" w:space="0" w:color="4A7C32"/>
              <w:right w:val="nil"/>
            </w:tcBorders>
            <w:vAlign w:val="bottom"/>
            <w:hideMark/>
          </w:tcPr>
          <w:p w14:paraId="6BB13C17"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105</w:t>
            </w:r>
          </w:p>
        </w:tc>
        <w:tc>
          <w:tcPr>
            <w:tcW w:w="1023" w:type="dxa"/>
            <w:gridSpan w:val="2"/>
            <w:tcBorders>
              <w:top w:val="single" w:sz="8" w:space="0" w:color="4A7C32"/>
              <w:left w:val="nil"/>
              <w:bottom w:val="single" w:sz="8" w:space="0" w:color="4A7C32"/>
              <w:right w:val="nil"/>
            </w:tcBorders>
            <w:vAlign w:val="bottom"/>
            <w:hideMark/>
          </w:tcPr>
          <w:p w14:paraId="095B350C"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129</w:t>
            </w:r>
          </w:p>
        </w:tc>
        <w:tc>
          <w:tcPr>
            <w:tcW w:w="1022" w:type="dxa"/>
            <w:tcBorders>
              <w:top w:val="single" w:sz="8" w:space="0" w:color="4A7C32"/>
              <w:left w:val="nil"/>
              <w:bottom w:val="single" w:sz="8" w:space="0" w:color="4A7C32"/>
              <w:right w:val="nil"/>
            </w:tcBorders>
            <w:vAlign w:val="bottom"/>
            <w:hideMark/>
          </w:tcPr>
          <w:p w14:paraId="0B0EB60D"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153</w:t>
            </w:r>
          </w:p>
        </w:tc>
        <w:tc>
          <w:tcPr>
            <w:tcW w:w="1023" w:type="dxa"/>
            <w:tcBorders>
              <w:top w:val="single" w:sz="8" w:space="0" w:color="4A7C32"/>
              <w:left w:val="nil"/>
              <w:bottom w:val="single" w:sz="8" w:space="0" w:color="4A7C32"/>
              <w:right w:val="nil"/>
            </w:tcBorders>
            <w:vAlign w:val="bottom"/>
            <w:hideMark/>
          </w:tcPr>
          <w:p w14:paraId="4E6AB60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177</w:t>
            </w:r>
          </w:p>
        </w:tc>
      </w:tr>
      <w:tr w:rsidR="00CB6BA4" w:rsidRPr="00F04E57" w14:paraId="3940FF11" w14:textId="77777777" w:rsidTr="00440C1F">
        <w:tc>
          <w:tcPr>
            <w:tcW w:w="1022" w:type="dxa"/>
            <w:gridSpan w:val="2"/>
            <w:tcBorders>
              <w:top w:val="single" w:sz="8" w:space="0" w:color="4A7C32"/>
              <w:left w:val="nil"/>
              <w:bottom w:val="single" w:sz="8" w:space="0" w:color="4A7C32"/>
              <w:right w:val="nil"/>
            </w:tcBorders>
            <w:hideMark/>
          </w:tcPr>
          <w:p w14:paraId="31931295" w14:textId="77777777" w:rsidR="00CB6BA4" w:rsidRPr="00F04E57" w:rsidRDefault="00CB6BA4">
            <w:pPr>
              <w:spacing w:before="60" w:after="60"/>
              <w:rPr>
                <w:rFonts w:ascii="Arial" w:hAnsi="Arial" w:cs="Arial"/>
                <w:sz w:val="20"/>
                <w:szCs w:val="20"/>
              </w:rPr>
            </w:pPr>
            <w:r w:rsidRPr="00F04E57">
              <w:rPr>
                <w:rFonts w:ascii="Arial" w:hAnsi="Arial" w:cs="Arial"/>
                <w:sz w:val="20"/>
                <w:szCs w:val="20"/>
              </w:rPr>
              <w:t>10</w:t>
            </w:r>
          </w:p>
        </w:tc>
        <w:tc>
          <w:tcPr>
            <w:tcW w:w="1022" w:type="dxa"/>
            <w:gridSpan w:val="2"/>
            <w:tcBorders>
              <w:top w:val="single" w:sz="8" w:space="0" w:color="4A7C32"/>
              <w:left w:val="nil"/>
              <w:bottom w:val="single" w:sz="8" w:space="0" w:color="4A7C32"/>
              <w:right w:val="nil"/>
            </w:tcBorders>
            <w:vAlign w:val="bottom"/>
            <w:hideMark/>
          </w:tcPr>
          <w:p w14:paraId="723CB245"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49</w:t>
            </w:r>
          </w:p>
        </w:tc>
        <w:tc>
          <w:tcPr>
            <w:tcW w:w="1023" w:type="dxa"/>
            <w:gridSpan w:val="2"/>
            <w:tcBorders>
              <w:top w:val="single" w:sz="8" w:space="0" w:color="4A7C32"/>
              <w:left w:val="nil"/>
              <w:bottom w:val="single" w:sz="8" w:space="0" w:color="4A7C32"/>
              <w:right w:val="nil"/>
            </w:tcBorders>
            <w:vAlign w:val="bottom"/>
            <w:hideMark/>
          </w:tcPr>
          <w:p w14:paraId="1D900099"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74</w:t>
            </w:r>
          </w:p>
        </w:tc>
        <w:tc>
          <w:tcPr>
            <w:tcW w:w="1022" w:type="dxa"/>
            <w:gridSpan w:val="2"/>
            <w:tcBorders>
              <w:top w:val="single" w:sz="8" w:space="0" w:color="4A7C32"/>
              <w:left w:val="nil"/>
              <w:bottom w:val="single" w:sz="8" w:space="0" w:color="4A7C32"/>
              <w:right w:val="nil"/>
            </w:tcBorders>
            <w:vAlign w:val="bottom"/>
            <w:hideMark/>
          </w:tcPr>
          <w:p w14:paraId="3873A70E"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87</w:t>
            </w:r>
          </w:p>
        </w:tc>
        <w:tc>
          <w:tcPr>
            <w:tcW w:w="1023" w:type="dxa"/>
            <w:gridSpan w:val="2"/>
            <w:tcBorders>
              <w:top w:val="single" w:sz="8" w:space="0" w:color="4A7C32"/>
              <w:left w:val="nil"/>
              <w:bottom w:val="single" w:sz="8" w:space="0" w:color="4A7C32"/>
              <w:right w:val="nil"/>
            </w:tcBorders>
            <w:vAlign w:val="bottom"/>
            <w:hideMark/>
          </w:tcPr>
          <w:p w14:paraId="47DC83C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98</w:t>
            </w:r>
          </w:p>
        </w:tc>
        <w:tc>
          <w:tcPr>
            <w:tcW w:w="1022" w:type="dxa"/>
            <w:gridSpan w:val="2"/>
            <w:tcBorders>
              <w:top w:val="single" w:sz="8" w:space="0" w:color="4A7C32"/>
              <w:left w:val="nil"/>
              <w:bottom w:val="single" w:sz="8" w:space="0" w:color="4A7C32"/>
              <w:right w:val="nil"/>
            </w:tcBorders>
            <w:vAlign w:val="bottom"/>
            <w:hideMark/>
          </w:tcPr>
          <w:p w14:paraId="71B82BE7"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113</w:t>
            </w:r>
          </w:p>
        </w:tc>
        <w:tc>
          <w:tcPr>
            <w:tcW w:w="1023" w:type="dxa"/>
            <w:gridSpan w:val="2"/>
            <w:tcBorders>
              <w:top w:val="single" w:sz="8" w:space="0" w:color="4A7C32"/>
              <w:left w:val="nil"/>
              <w:bottom w:val="single" w:sz="8" w:space="0" w:color="4A7C32"/>
              <w:right w:val="nil"/>
            </w:tcBorders>
            <w:vAlign w:val="bottom"/>
            <w:hideMark/>
          </w:tcPr>
          <w:p w14:paraId="4179291D"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139</w:t>
            </w:r>
          </w:p>
        </w:tc>
        <w:tc>
          <w:tcPr>
            <w:tcW w:w="1022" w:type="dxa"/>
            <w:tcBorders>
              <w:top w:val="single" w:sz="8" w:space="0" w:color="4A7C32"/>
              <w:left w:val="nil"/>
              <w:bottom w:val="single" w:sz="8" w:space="0" w:color="4A7C32"/>
              <w:right w:val="nil"/>
            </w:tcBorders>
            <w:vAlign w:val="bottom"/>
            <w:hideMark/>
          </w:tcPr>
          <w:p w14:paraId="602B2276"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165</w:t>
            </w:r>
          </w:p>
        </w:tc>
        <w:tc>
          <w:tcPr>
            <w:tcW w:w="1023" w:type="dxa"/>
            <w:tcBorders>
              <w:top w:val="single" w:sz="8" w:space="0" w:color="4A7C32"/>
              <w:left w:val="nil"/>
              <w:bottom w:val="single" w:sz="8" w:space="0" w:color="4A7C32"/>
              <w:right w:val="nil"/>
            </w:tcBorders>
            <w:vAlign w:val="bottom"/>
            <w:hideMark/>
          </w:tcPr>
          <w:p w14:paraId="71D5FC67" w14:textId="77777777" w:rsidR="00CB6BA4" w:rsidRPr="00F04E57" w:rsidRDefault="00CB6BA4">
            <w:pPr>
              <w:spacing w:before="60" w:after="60"/>
              <w:jc w:val="center"/>
              <w:rPr>
                <w:rFonts w:ascii="Arial" w:hAnsi="Arial" w:cs="Arial"/>
                <w:sz w:val="20"/>
                <w:szCs w:val="20"/>
              </w:rPr>
            </w:pPr>
            <w:r w:rsidRPr="00F04E57">
              <w:rPr>
                <w:rFonts w:ascii="Arial" w:hAnsi="Arial" w:cs="Arial"/>
                <w:sz w:val="20"/>
                <w:szCs w:val="20"/>
              </w:rPr>
              <w:t>191</w:t>
            </w:r>
          </w:p>
        </w:tc>
      </w:tr>
    </w:tbl>
    <w:p w14:paraId="13E040AD" w14:textId="77777777" w:rsidR="00F669EB" w:rsidRPr="00F04E57" w:rsidRDefault="00F669EB" w:rsidP="00F669EB">
      <w:pPr>
        <w:pStyle w:val="ListParagraph"/>
        <w:rPr>
          <w:rFonts w:cs="Arial"/>
        </w:rPr>
      </w:pPr>
    </w:p>
    <w:p w14:paraId="0D860E90" w14:textId="5164676A" w:rsidR="00CB6BA4" w:rsidRPr="00F04E57" w:rsidRDefault="00CB6BA4" w:rsidP="00F669EB">
      <w:pPr>
        <w:pStyle w:val="Heading6"/>
        <w:rPr>
          <w:rFonts w:cs="Arial"/>
          <w:sz w:val="22"/>
        </w:rPr>
      </w:pPr>
      <w:r w:rsidRPr="00F04E57">
        <w:rPr>
          <w:rFonts w:cs="Arial"/>
        </w:rPr>
        <w:tab/>
      </w:r>
      <w:bookmarkStart w:id="13428" w:name="_Toc29912973"/>
      <w:bookmarkStart w:id="13429" w:name="_Toc29913340"/>
      <w:r w:rsidRPr="00F04E57">
        <w:rPr>
          <w:rFonts w:cs="Arial"/>
        </w:rPr>
        <w:t>Release the vacuum and remove the test gear and plugs</w:t>
      </w:r>
      <w:r w:rsidR="00F669EB" w:rsidRPr="00F04E57">
        <w:rPr>
          <w:rFonts w:cs="Arial"/>
        </w:rPr>
        <w:t>.</w:t>
      </w:r>
      <w:bookmarkEnd w:id="13428"/>
      <w:bookmarkEnd w:id="13429"/>
    </w:p>
    <w:p w14:paraId="4791AFD9" w14:textId="77777777" w:rsidR="00F669EB" w:rsidRPr="00F04E57" w:rsidRDefault="00F669EB" w:rsidP="00F669EB">
      <w:pPr>
        <w:pStyle w:val="ListParagraph"/>
        <w:rPr>
          <w:rFonts w:cs="Arial"/>
        </w:rPr>
      </w:pPr>
    </w:p>
    <w:p w14:paraId="171030ED" w14:textId="77777777" w:rsidR="00CB6BA4" w:rsidRPr="00F04E57" w:rsidRDefault="00CB6BA4" w:rsidP="00F669EB">
      <w:pPr>
        <w:pStyle w:val="Heading5"/>
        <w:rPr>
          <w:rFonts w:cs="Arial"/>
        </w:rPr>
      </w:pPr>
      <w:bookmarkStart w:id="13430" w:name="_Toc29912974"/>
      <w:bookmarkStart w:id="13431" w:name="_Toc29913341"/>
      <w:r w:rsidRPr="00F04E57">
        <w:rPr>
          <w:rFonts w:cs="Arial"/>
        </w:rPr>
        <w:t>Acceptance</w:t>
      </w:r>
      <w:bookmarkEnd w:id="13430"/>
      <w:bookmarkEnd w:id="13431"/>
    </w:p>
    <w:p w14:paraId="36B5E65C" w14:textId="429B48B5" w:rsidR="000623CE" w:rsidRDefault="00CB6BA4" w:rsidP="00F669EB">
      <w:pPr>
        <w:pStyle w:val="Heading6"/>
        <w:rPr>
          <w:rFonts w:cs="Arial"/>
        </w:rPr>
      </w:pPr>
      <w:r w:rsidRPr="00F04E57">
        <w:rPr>
          <w:rFonts w:cs="Arial"/>
        </w:rPr>
        <w:tab/>
      </w:r>
      <w:bookmarkStart w:id="13432" w:name="_Toc29912975"/>
      <w:bookmarkStart w:id="13433" w:name="_Toc29913342"/>
      <w:r w:rsidRPr="00F04E57">
        <w:rPr>
          <w:rFonts w:cs="Arial"/>
        </w:rPr>
        <w:t xml:space="preserve">For the duration of the test the vacuum did not drop below -228mmHg (or </w:t>
      </w:r>
      <w:r w:rsidR="000623CE">
        <w:rPr>
          <w:rFonts w:cs="Arial"/>
        </w:rPr>
        <w:t>–</w:t>
      </w:r>
      <w:r w:rsidRPr="00F04E57">
        <w:rPr>
          <w:rFonts w:cs="Arial"/>
        </w:rPr>
        <w:t xml:space="preserve"> </w:t>
      </w:r>
    </w:p>
    <w:p w14:paraId="6331B7C2" w14:textId="014106FE" w:rsidR="00CB6BA4" w:rsidRPr="00F04E57" w:rsidRDefault="00CB6BA4" w:rsidP="000623CE">
      <w:pPr>
        <w:pStyle w:val="Heading6"/>
        <w:numPr>
          <w:ilvl w:val="0"/>
          <w:numId w:val="0"/>
        </w:numPr>
        <w:ind w:left="3403" w:firstLine="1"/>
        <w:rPr>
          <w:rFonts w:cs="Arial"/>
        </w:rPr>
      </w:pPr>
      <w:r w:rsidRPr="00F04E57">
        <w:rPr>
          <w:rFonts w:cs="Arial"/>
        </w:rPr>
        <w:t>304mbar).</w:t>
      </w:r>
      <w:bookmarkEnd w:id="13432"/>
      <w:bookmarkEnd w:id="13433"/>
    </w:p>
    <w:p w14:paraId="0FBE1560" w14:textId="77777777" w:rsidR="000623CE" w:rsidRPr="000623CE" w:rsidRDefault="00CB6BA4" w:rsidP="00F669EB">
      <w:pPr>
        <w:pStyle w:val="Heading6"/>
        <w:rPr>
          <w:rFonts w:cs="Arial"/>
          <w:szCs w:val="20"/>
        </w:rPr>
      </w:pPr>
      <w:r w:rsidRPr="00F04E57">
        <w:rPr>
          <w:rFonts w:cs="Arial"/>
        </w:rPr>
        <w:tab/>
      </w:r>
      <w:bookmarkStart w:id="13434" w:name="_Toc29912976"/>
      <w:bookmarkStart w:id="13435" w:name="_Toc29913343"/>
      <w:r w:rsidRPr="00F04E57">
        <w:rPr>
          <w:rFonts w:cs="Arial"/>
        </w:rPr>
        <w:t xml:space="preserve">There are no visible wet patches or “sweating” at any of the pipe penetrations, </w:t>
      </w:r>
    </w:p>
    <w:p w14:paraId="05636825" w14:textId="5A4121E4" w:rsidR="00CB6BA4" w:rsidRPr="00F04E57" w:rsidRDefault="00CB6BA4" w:rsidP="000623CE">
      <w:pPr>
        <w:pStyle w:val="Heading6"/>
        <w:numPr>
          <w:ilvl w:val="0"/>
          <w:numId w:val="0"/>
        </w:numPr>
        <w:ind w:left="3404"/>
        <w:rPr>
          <w:rFonts w:cs="Arial"/>
          <w:szCs w:val="20"/>
        </w:rPr>
      </w:pPr>
      <w:r w:rsidRPr="00F04E57">
        <w:rPr>
          <w:rFonts w:cs="Arial"/>
        </w:rPr>
        <w:t>seals or riser joints.</w:t>
      </w:r>
      <w:bookmarkEnd w:id="13434"/>
      <w:bookmarkEnd w:id="13435"/>
    </w:p>
    <w:p w14:paraId="56A102DA" w14:textId="67ECF2DE" w:rsidR="00F669EB" w:rsidRPr="00F04E57" w:rsidRDefault="00F669EB" w:rsidP="00F669EB">
      <w:pPr>
        <w:pStyle w:val="ListParagraph"/>
        <w:rPr>
          <w:rFonts w:cs="Arial"/>
        </w:rPr>
      </w:pPr>
    </w:p>
    <w:p w14:paraId="082E2BEF" w14:textId="77777777" w:rsidR="00F669EB" w:rsidRPr="00F04E57" w:rsidRDefault="00F669EB" w:rsidP="00F669EB">
      <w:pPr>
        <w:pStyle w:val="ListParagraph"/>
        <w:rPr>
          <w:rFonts w:cs="Arial"/>
        </w:rPr>
      </w:pPr>
    </w:p>
    <w:p w14:paraId="519EFEAD" w14:textId="52CA3ADB" w:rsidR="00CB6BA4" w:rsidRPr="001F789A" w:rsidRDefault="00CB6BA4" w:rsidP="00F669EB">
      <w:pPr>
        <w:pStyle w:val="Heading3"/>
        <w:rPr>
          <w:rFonts w:ascii="Arial" w:hAnsi="Arial" w:cs="Arial"/>
          <w:color w:val="E36C0A" w:themeColor="accent6" w:themeShade="BF"/>
        </w:rPr>
      </w:pPr>
      <w:bookmarkStart w:id="13436" w:name="_Toc516493609"/>
      <w:bookmarkStart w:id="13437" w:name="_Toc516492919"/>
      <w:bookmarkStart w:id="13438" w:name="_Toc516490949"/>
      <w:bookmarkStart w:id="13439" w:name="_Toc516484880"/>
      <w:bookmarkStart w:id="13440" w:name="_Toc516484742"/>
      <w:bookmarkStart w:id="13441" w:name="_Toc516484449"/>
      <w:bookmarkStart w:id="13442" w:name="_Toc516484247"/>
      <w:bookmarkStart w:id="13443" w:name="_Toc516483641"/>
      <w:bookmarkStart w:id="13444" w:name="_Toc516240713"/>
      <w:bookmarkStart w:id="13445" w:name="_Toc516240051"/>
      <w:bookmarkStart w:id="13446" w:name="_Toc516239659"/>
      <w:bookmarkStart w:id="13447" w:name="_Toc516238968"/>
      <w:bookmarkStart w:id="13448" w:name="_Toc516237323"/>
      <w:bookmarkStart w:id="13449" w:name="_Toc516222130"/>
      <w:bookmarkStart w:id="13450" w:name="_Toc516219098"/>
      <w:bookmarkStart w:id="13451" w:name="_Toc516217921"/>
      <w:bookmarkStart w:id="13452" w:name="_Toc516217493"/>
      <w:bookmarkStart w:id="13453" w:name="_Toc516216388"/>
      <w:bookmarkStart w:id="13454" w:name="_Toc516153369"/>
      <w:bookmarkStart w:id="13455" w:name="_Toc516144951"/>
      <w:bookmarkStart w:id="13456" w:name="_Toc514762774"/>
      <w:bookmarkStart w:id="13457" w:name="_Toc514761760"/>
      <w:bookmarkStart w:id="13458" w:name="_Toc513803753"/>
      <w:bookmarkStart w:id="13459" w:name="_Toc511320079"/>
      <w:bookmarkStart w:id="13460" w:name="_Toc511319714"/>
      <w:bookmarkStart w:id="13461" w:name="_Toc511319090"/>
      <w:bookmarkStart w:id="13462" w:name="_Toc511318674"/>
      <w:bookmarkStart w:id="13463" w:name="_Toc511313060"/>
      <w:bookmarkStart w:id="13464" w:name="_Toc488144530"/>
      <w:bookmarkStart w:id="13465" w:name="_Toc29912977"/>
      <w:bookmarkStart w:id="13466" w:name="_Toc29913344"/>
      <w:bookmarkStart w:id="13467" w:name="_Toc29914027"/>
      <w:bookmarkStart w:id="13468" w:name="_Toc30151267"/>
      <w:bookmarkStart w:id="13469" w:name="_Toc105741731"/>
      <w:r w:rsidRPr="001F789A">
        <w:rPr>
          <w:rFonts w:ascii="Arial" w:hAnsi="Arial" w:cs="Arial"/>
          <w:color w:val="E36C0A" w:themeColor="accent6" w:themeShade="BF"/>
        </w:rPr>
        <w:t xml:space="preserve">CCTV </w:t>
      </w:r>
      <w:r w:rsidR="00F669EB" w:rsidRPr="001F789A">
        <w:rPr>
          <w:rFonts w:ascii="Arial" w:hAnsi="Arial" w:cs="Arial"/>
          <w:color w:val="E36C0A" w:themeColor="accent6" w:themeShade="BF"/>
        </w:rPr>
        <w:t>i</w:t>
      </w:r>
      <w:r w:rsidRPr="001F789A">
        <w:rPr>
          <w:rFonts w:ascii="Arial" w:hAnsi="Arial" w:cs="Arial"/>
          <w:color w:val="E36C0A" w:themeColor="accent6" w:themeShade="BF"/>
        </w:rPr>
        <w:t>nspections</w:t>
      </w:r>
      <w:bookmarkEnd w:id="13436"/>
      <w:bookmarkEnd w:id="13437"/>
      <w:bookmarkEnd w:id="13438"/>
      <w:bookmarkEnd w:id="13439"/>
      <w:bookmarkEnd w:id="13440"/>
      <w:bookmarkEnd w:id="13441"/>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p>
    <w:p w14:paraId="150DAF3A" w14:textId="77777777" w:rsidR="00F669EB" w:rsidRPr="00F04E57" w:rsidRDefault="00F669EB" w:rsidP="00F669EB">
      <w:pPr>
        <w:pStyle w:val="ListParagraph"/>
        <w:rPr>
          <w:rFonts w:cs="Arial"/>
        </w:rPr>
      </w:pPr>
    </w:p>
    <w:p w14:paraId="78967FE2" w14:textId="7E860ECA" w:rsidR="00CB6BA4" w:rsidRPr="00F04E57" w:rsidRDefault="00CB6BA4" w:rsidP="00F669EB">
      <w:pPr>
        <w:pStyle w:val="ListParagraph"/>
        <w:rPr>
          <w:rFonts w:cs="Arial"/>
        </w:rPr>
      </w:pPr>
      <w:r w:rsidRPr="783C66B9">
        <w:rPr>
          <w:rFonts w:cs="Arial"/>
        </w:rPr>
        <w:t xml:space="preserve">CCTV inspection </w:t>
      </w:r>
      <w:r w:rsidR="004A2430" w:rsidRPr="783C66B9">
        <w:rPr>
          <w:rFonts w:cs="Arial"/>
        </w:rPr>
        <w:t>must</w:t>
      </w:r>
      <w:r w:rsidRPr="783C66B9">
        <w:rPr>
          <w:rFonts w:cs="Arial"/>
        </w:rPr>
        <w:t xml:space="preserve"> be carried out on 100% of all new systems and </w:t>
      </w:r>
      <w:r w:rsidR="004A2430" w:rsidRPr="783C66B9">
        <w:rPr>
          <w:rFonts w:cs="Arial"/>
        </w:rPr>
        <w:t>must</w:t>
      </w:r>
      <w:r w:rsidRPr="783C66B9">
        <w:rPr>
          <w:rFonts w:cs="Arial"/>
        </w:rPr>
        <w:t xml:space="preserve"> be completed once the road surface is to a finished level and prior to any road surfacing.  CCTV inspections and deliverables </w:t>
      </w:r>
      <w:r w:rsidR="004A2430" w:rsidRPr="783C66B9">
        <w:rPr>
          <w:rFonts w:cs="Arial"/>
        </w:rPr>
        <w:t>must</w:t>
      </w:r>
      <w:r w:rsidRPr="783C66B9">
        <w:rPr>
          <w:rFonts w:cs="Arial"/>
        </w:rPr>
        <w:t xml:space="preserve"> be in accordance with </w:t>
      </w:r>
      <w:ins w:id="13470" w:author="Author">
        <w:r w:rsidR="2B87E257" w:rsidRPr="783C66B9">
          <w:rPr>
            <w:rFonts w:cs="Arial"/>
          </w:rPr>
          <w:t>4</w:t>
        </w:r>
        <w:r w:rsidR="2B87E257" w:rsidRPr="783C66B9">
          <w:rPr>
            <w:rFonts w:cs="Arial"/>
            <w:vertAlign w:val="superscript"/>
          </w:rPr>
          <w:t>th</w:t>
        </w:r>
        <w:r w:rsidR="2B87E257" w:rsidRPr="783C66B9">
          <w:rPr>
            <w:rFonts w:cs="Arial"/>
          </w:rPr>
          <w:t xml:space="preserve"> Edition </w:t>
        </w:r>
      </w:ins>
      <w:r w:rsidRPr="783C66B9">
        <w:rPr>
          <w:rFonts w:cs="Arial"/>
        </w:rPr>
        <w:t>The New Zealand Pipe Inspection Manual with the expectation that new pipes will score a ‘1’.</w:t>
      </w:r>
      <w:r w:rsidR="00F669EB" w:rsidRPr="783C66B9">
        <w:rPr>
          <w:rFonts w:cs="Arial"/>
        </w:rPr>
        <w:t xml:space="preserve">  </w:t>
      </w:r>
      <w:r w:rsidR="00E951DA" w:rsidRPr="783C66B9">
        <w:rPr>
          <w:rFonts w:cs="Arial"/>
        </w:rPr>
        <w:t xml:space="preserve">Any </w:t>
      </w:r>
      <w:r w:rsidRPr="783C66B9">
        <w:rPr>
          <w:rFonts w:cs="Arial"/>
        </w:rPr>
        <w:t xml:space="preserve">defects are to be fixed to the satisfaction of Council.  Where faults are found and repaired the section of pipe </w:t>
      </w:r>
      <w:r w:rsidR="004A2430" w:rsidRPr="783C66B9">
        <w:rPr>
          <w:rFonts w:cs="Arial"/>
        </w:rPr>
        <w:t>must</w:t>
      </w:r>
      <w:r w:rsidRPr="783C66B9">
        <w:rPr>
          <w:rFonts w:cs="Arial"/>
        </w:rPr>
        <w:t xml:space="preserve"> be re-filmed to ensure that there are no further problems.</w:t>
      </w:r>
    </w:p>
    <w:p w14:paraId="1B421BB6" w14:textId="77777777" w:rsidR="00F669EB" w:rsidRPr="00F04E57" w:rsidRDefault="00F669EB" w:rsidP="00F669EB">
      <w:pPr>
        <w:pStyle w:val="ListParagraph"/>
        <w:rPr>
          <w:rFonts w:cs="Arial"/>
        </w:rPr>
      </w:pPr>
    </w:p>
    <w:p w14:paraId="40B4F6F7" w14:textId="6B70497B" w:rsidR="00CB6BA4" w:rsidRPr="001F789A" w:rsidRDefault="00CB6BA4" w:rsidP="00C71255">
      <w:pPr>
        <w:pStyle w:val="Heading4"/>
        <w:rPr>
          <w:rFonts w:cs="Arial"/>
          <w:color w:val="E36C0A" w:themeColor="accent6" w:themeShade="BF"/>
        </w:rPr>
      </w:pPr>
      <w:bookmarkStart w:id="13471" w:name="_Toc516492920"/>
      <w:bookmarkStart w:id="13472" w:name="_Toc516490950"/>
      <w:bookmarkStart w:id="13473" w:name="_Toc516484450"/>
      <w:bookmarkStart w:id="13474" w:name="_Toc516484248"/>
      <w:bookmarkStart w:id="13475" w:name="_Toc516483642"/>
      <w:bookmarkStart w:id="13476" w:name="_Toc516238969"/>
      <w:bookmarkStart w:id="13477" w:name="_Toc516153370"/>
      <w:bookmarkStart w:id="13478" w:name="_Toc337723493"/>
      <w:bookmarkStart w:id="13479" w:name="_Toc29912978"/>
      <w:bookmarkStart w:id="13480" w:name="_Toc29913345"/>
      <w:r w:rsidRPr="001F789A">
        <w:rPr>
          <w:rFonts w:cs="Arial"/>
          <w:color w:val="E36C0A" w:themeColor="accent6" w:themeShade="BF"/>
        </w:rPr>
        <w:t xml:space="preserve">Particular </w:t>
      </w:r>
      <w:r w:rsidR="00F669EB" w:rsidRPr="001F789A">
        <w:rPr>
          <w:rFonts w:cs="Arial"/>
          <w:color w:val="E36C0A" w:themeColor="accent6" w:themeShade="BF"/>
        </w:rPr>
        <w:t>s</w:t>
      </w:r>
      <w:r w:rsidRPr="001F789A">
        <w:rPr>
          <w:rFonts w:cs="Arial"/>
          <w:color w:val="E36C0A" w:themeColor="accent6" w:themeShade="BF"/>
        </w:rPr>
        <w:t>pecification</w:t>
      </w:r>
      <w:bookmarkEnd w:id="13471"/>
      <w:bookmarkEnd w:id="13472"/>
      <w:bookmarkEnd w:id="13473"/>
      <w:bookmarkEnd w:id="13474"/>
      <w:bookmarkEnd w:id="13475"/>
      <w:bookmarkEnd w:id="13476"/>
      <w:bookmarkEnd w:id="13477"/>
      <w:bookmarkEnd w:id="13478"/>
      <w:bookmarkEnd w:id="13479"/>
      <w:bookmarkEnd w:id="13480"/>
    </w:p>
    <w:p w14:paraId="4529D637" w14:textId="77777777" w:rsidR="00F669EB" w:rsidRPr="00F04E57" w:rsidRDefault="00F669EB" w:rsidP="00C71255">
      <w:pPr>
        <w:pStyle w:val="ListParagraph"/>
        <w:keepNext/>
        <w:rPr>
          <w:rFonts w:cs="Arial"/>
        </w:rPr>
      </w:pPr>
    </w:p>
    <w:p w14:paraId="5328F413" w14:textId="12BEECF5" w:rsidR="00CB6BA4" w:rsidRPr="00F04E57" w:rsidRDefault="00CB6BA4" w:rsidP="00F669EB">
      <w:pPr>
        <w:pStyle w:val="ListParagraph"/>
        <w:rPr>
          <w:rFonts w:cs="Arial"/>
        </w:rPr>
      </w:pPr>
      <w:r w:rsidRPr="00F04E57">
        <w:rPr>
          <w:rFonts w:cs="Arial"/>
        </w:rPr>
        <w:t xml:space="preserve">Slope corrections </w:t>
      </w:r>
      <w:r w:rsidR="004A2430">
        <w:rPr>
          <w:rFonts w:cs="Arial"/>
        </w:rPr>
        <w:t>must</w:t>
      </w:r>
      <w:r w:rsidRPr="00F04E57">
        <w:rPr>
          <w:rFonts w:cs="Arial"/>
        </w:rPr>
        <w:t xml:space="preserve"> be carried out where the pipe alignment is out of tolerance.</w:t>
      </w:r>
      <w:r w:rsidR="00F669EB" w:rsidRPr="00F04E57">
        <w:rPr>
          <w:rFonts w:cs="Arial"/>
        </w:rPr>
        <w:t xml:space="preserve">  </w:t>
      </w:r>
      <w:r w:rsidRPr="00F04E57">
        <w:rPr>
          <w:rFonts w:cs="Arial"/>
        </w:rPr>
        <w:t xml:space="preserve">The pipe </w:t>
      </w:r>
      <w:r w:rsidR="004A2430">
        <w:rPr>
          <w:rFonts w:cs="Arial"/>
        </w:rPr>
        <w:t>must</w:t>
      </w:r>
      <w:r w:rsidRPr="00F04E57">
        <w:rPr>
          <w:rFonts w:cs="Arial"/>
        </w:rPr>
        <w:t xml:space="preserve"> not be in service during the CCTV inspection. The pipe </w:t>
      </w:r>
      <w:r w:rsidR="004A2430">
        <w:rPr>
          <w:rFonts w:cs="Arial"/>
        </w:rPr>
        <w:t>must</w:t>
      </w:r>
      <w:r w:rsidRPr="00F04E57">
        <w:rPr>
          <w:rFonts w:cs="Arial"/>
        </w:rPr>
        <w:t xml:space="preserve"> however be jetted/cleaned to ensure all debris and other material are removed prior to CCTV so that no ‘Service Grading’ defects are present. </w:t>
      </w:r>
      <w:r w:rsidR="00F669EB" w:rsidRPr="00F04E57">
        <w:rPr>
          <w:rFonts w:cs="Arial"/>
        </w:rPr>
        <w:t xml:space="preserve"> </w:t>
      </w:r>
      <w:r w:rsidRPr="00F04E57">
        <w:rPr>
          <w:rFonts w:cs="Arial"/>
        </w:rPr>
        <w:t xml:space="preserve">In addition, the CCTV camera </w:t>
      </w:r>
      <w:r w:rsidR="004A2430">
        <w:rPr>
          <w:rFonts w:cs="Arial"/>
        </w:rPr>
        <w:t>must</w:t>
      </w:r>
      <w:r w:rsidRPr="00F04E57">
        <w:rPr>
          <w:rFonts w:cs="Arial"/>
        </w:rPr>
        <w:t xml:space="preserve"> travel upstream with a small flow of water travelling down the pipe towards the camera.  Still images of all severity ‘L’ and ‘M’ defects </w:t>
      </w:r>
      <w:r w:rsidR="004A2430">
        <w:rPr>
          <w:rFonts w:cs="Arial"/>
        </w:rPr>
        <w:t>must</w:t>
      </w:r>
      <w:r w:rsidRPr="00F04E57">
        <w:rPr>
          <w:rFonts w:cs="Arial"/>
        </w:rPr>
        <w:t xml:space="preserve"> be provided.</w:t>
      </w:r>
    </w:p>
    <w:p w14:paraId="36DE78F6" w14:textId="77777777" w:rsidR="00F669EB" w:rsidRDefault="00F669EB" w:rsidP="00F669EB">
      <w:pPr>
        <w:pStyle w:val="ListParagraph"/>
        <w:rPr>
          <w:ins w:id="13481" w:author="Author"/>
          <w:rFonts w:cs="Arial"/>
        </w:rPr>
      </w:pPr>
    </w:p>
    <w:p w14:paraId="5347C8D3" w14:textId="77777777" w:rsidR="00AB102D" w:rsidRPr="00F04E57" w:rsidRDefault="00AB102D" w:rsidP="00F669EB">
      <w:pPr>
        <w:pStyle w:val="ListParagraph"/>
        <w:rPr>
          <w:rFonts w:cs="Arial"/>
        </w:rPr>
      </w:pPr>
    </w:p>
    <w:p w14:paraId="65286008" w14:textId="77777777" w:rsidR="00CB6BA4" w:rsidRPr="001F789A" w:rsidRDefault="00CB6BA4" w:rsidP="00F669EB">
      <w:pPr>
        <w:pStyle w:val="Heading4"/>
        <w:rPr>
          <w:rFonts w:cs="Arial"/>
          <w:color w:val="E36C0A" w:themeColor="accent6" w:themeShade="BF"/>
        </w:rPr>
      </w:pPr>
      <w:bookmarkStart w:id="13482" w:name="_Toc516492921"/>
      <w:bookmarkStart w:id="13483" w:name="_Toc516490951"/>
      <w:bookmarkStart w:id="13484" w:name="_Toc516484451"/>
      <w:bookmarkStart w:id="13485" w:name="_Toc516484249"/>
      <w:bookmarkStart w:id="13486" w:name="_Toc516483643"/>
      <w:bookmarkStart w:id="13487" w:name="_Toc516238970"/>
      <w:bookmarkStart w:id="13488" w:name="_Toc516153371"/>
      <w:bookmarkStart w:id="13489" w:name="_Toc337723494"/>
      <w:bookmarkStart w:id="13490" w:name="_Toc29912979"/>
      <w:bookmarkStart w:id="13491" w:name="_Toc29913346"/>
      <w:r w:rsidRPr="001F789A">
        <w:rPr>
          <w:rFonts w:cs="Arial"/>
          <w:color w:val="E36C0A" w:themeColor="accent6" w:themeShade="BF"/>
        </w:rPr>
        <w:t>Deliverables</w:t>
      </w:r>
      <w:bookmarkEnd w:id="13482"/>
      <w:bookmarkEnd w:id="13483"/>
      <w:bookmarkEnd w:id="13484"/>
      <w:bookmarkEnd w:id="13485"/>
      <w:bookmarkEnd w:id="13486"/>
      <w:bookmarkEnd w:id="13487"/>
      <w:bookmarkEnd w:id="13488"/>
      <w:bookmarkEnd w:id="13489"/>
      <w:bookmarkEnd w:id="13490"/>
      <w:bookmarkEnd w:id="13491"/>
    </w:p>
    <w:p w14:paraId="1588B894" w14:textId="77777777" w:rsidR="00F669EB" w:rsidRPr="00F04E57" w:rsidRDefault="00F669EB" w:rsidP="00F669EB">
      <w:pPr>
        <w:pStyle w:val="ListParagraph"/>
        <w:rPr>
          <w:rFonts w:cs="Arial"/>
        </w:rPr>
      </w:pPr>
    </w:p>
    <w:p w14:paraId="58F8F8A8" w14:textId="6197BF09" w:rsidR="00CB6BA4" w:rsidRPr="00F04E57" w:rsidRDefault="00CB6BA4" w:rsidP="00F669EB">
      <w:pPr>
        <w:pStyle w:val="ListParagraph"/>
        <w:rPr>
          <w:rFonts w:cs="Arial"/>
        </w:rPr>
      </w:pPr>
      <w:r w:rsidRPr="00F04E57">
        <w:rPr>
          <w:rFonts w:cs="Arial"/>
        </w:rPr>
        <w:t>The following deliverables are required.</w:t>
      </w:r>
    </w:p>
    <w:p w14:paraId="6268387E" w14:textId="55D3B5F7" w:rsidR="00CB6BA4" w:rsidRPr="00F04E57" w:rsidRDefault="00CB6BA4" w:rsidP="00F669EB">
      <w:pPr>
        <w:pStyle w:val="Heading5"/>
        <w:rPr>
          <w:rFonts w:cs="Arial"/>
        </w:rPr>
      </w:pPr>
      <w:bookmarkStart w:id="13492" w:name="_Toc29912980"/>
      <w:bookmarkStart w:id="13493" w:name="_Toc29913347"/>
      <w:r w:rsidRPr="00F04E57">
        <w:rPr>
          <w:rFonts w:cs="Arial"/>
        </w:rPr>
        <w:t>Computer generated log sheets</w:t>
      </w:r>
      <w:r w:rsidR="00F669EB" w:rsidRPr="00F04E57">
        <w:rPr>
          <w:rFonts w:cs="Arial"/>
        </w:rPr>
        <w:t>.</w:t>
      </w:r>
      <w:bookmarkEnd w:id="13492"/>
      <w:bookmarkEnd w:id="13493"/>
    </w:p>
    <w:p w14:paraId="534C3674" w14:textId="619456C1" w:rsidR="00CB6BA4" w:rsidRPr="00F04E57" w:rsidRDefault="00CB6BA4" w:rsidP="00F669EB">
      <w:pPr>
        <w:pStyle w:val="Heading5"/>
        <w:rPr>
          <w:rFonts w:cs="Arial"/>
        </w:rPr>
      </w:pPr>
      <w:bookmarkStart w:id="13494" w:name="_Toc29912981"/>
      <w:bookmarkStart w:id="13495" w:name="_Toc29913348"/>
      <w:r w:rsidRPr="00F04E57">
        <w:rPr>
          <w:rFonts w:cs="Arial"/>
        </w:rPr>
        <w:t xml:space="preserve">CCTV inspection record </w:t>
      </w:r>
      <w:r w:rsidR="00F669EB" w:rsidRPr="00F04E57">
        <w:rPr>
          <w:rFonts w:cs="Arial"/>
        </w:rPr>
        <w:t>d</w:t>
      </w:r>
      <w:r w:rsidRPr="00F04E57">
        <w:rPr>
          <w:rFonts w:cs="Arial"/>
        </w:rPr>
        <w:t xml:space="preserve">igital </w:t>
      </w:r>
      <w:r w:rsidR="00F669EB" w:rsidRPr="00F04E57">
        <w:rPr>
          <w:rFonts w:cs="Arial"/>
        </w:rPr>
        <w:t>v</w:t>
      </w:r>
      <w:r w:rsidRPr="00F04E57">
        <w:rPr>
          <w:rFonts w:cs="Arial"/>
        </w:rPr>
        <w:t>ideo format</w:t>
      </w:r>
      <w:r w:rsidR="00F669EB" w:rsidRPr="00F04E57">
        <w:rPr>
          <w:rFonts w:cs="Arial"/>
        </w:rPr>
        <w:t>.</w:t>
      </w:r>
      <w:bookmarkEnd w:id="13494"/>
      <w:bookmarkEnd w:id="13495"/>
    </w:p>
    <w:p w14:paraId="2DD1E392" w14:textId="77777777" w:rsidR="00CB6BA4" w:rsidRPr="00F04E57" w:rsidRDefault="00CB6BA4" w:rsidP="00F669EB">
      <w:pPr>
        <w:pStyle w:val="Heading5"/>
        <w:rPr>
          <w:rFonts w:cs="Arial"/>
        </w:rPr>
      </w:pPr>
      <w:bookmarkStart w:id="13496" w:name="_Toc29912982"/>
      <w:bookmarkStart w:id="13497" w:name="_Toc29913349"/>
      <w:r w:rsidRPr="00F04E57">
        <w:rPr>
          <w:rFonts w:cs="Arial"/>
        </w:rPr>
        <w:t>Electronic data in suitable format for Council to download to its asset management system.</w:t>
      </w:r>
      <w:bookmarkEnd w:id="13496"/>
      <w:bookmarkEnd w:id="13497"/>
    </w:p>
    <w:p w14:paraId="6814334D" w14:textId="1CE84439" w:rsidR="00CB6BA4" w:rsidRPr="00F04E57" w:rsidRDefault="00CB6BA4" w:rsidP="00F669EB">
      <w:pPr>
        <w:pStyle w:val="Heading5"/>
        <w:rPr>
          <w:rFonts w:cs="Arial"/>
        </w:rPr>
      </w:pPr>
      <w:bookmarkStart w:id="13498" w:name="_Toc29912983"/>
      <w:bookmarkStart w:id="13499" w:name="_Toc29913350"/>
      <w:r w:rsidRPr="00F04E57">
        <w:rPr>
          <w:rFonts w:cs="Arial"/>
        </w:rPr>
        <w:t>CCTV footage needs to be referenced to ensure manhole names and DDTS ID's link footage to as-builts</w:t>
      </w:r>
      <w:r w:rsidR="00F669EB" w:rsidRPr="00F04E57">
        <w:rPr>
          <w:rFonts w:cs="Arial"/>
        </w:rPr>
        <w:t>.</w:t>
      </w:r>
      <w:bookmarkEnd w:id="13498"/>
      <w:bookmarkEnd w:id="13499"/>
    </w:p>
    <w:p w14:paraId="6A00F3F3" w14:textId="158E073E" w:rsidR="00CB6BA4" w:rsidRPr="00F04E57" w:rsidRDefault="00CB6BA4" w:rsidP="00F669EB">
      <w:pPr>
        <w:pStyle w:val="Heading5"/>
        <w:rPr>
          <w:rFonts w:cs="Arial"/>
        </w:rPr>
      </w:pPr>
      <w:bookmarkStart w:id="13500" w:name="_Toc29912984"/>
      <w:bookmarkStart w:id="13501" w:name="_Toc29913351"/>
      <w:r w:rsidRPr="00F04E57">
        <w:rPr>
          <w:rFonts w:cs="Arial"/>
        </w:rPr>
        <w:t>Still images in electronic format and hard copy</w:t>
      </w:r>
      <w:r w:rsidR="00F669EB" w:rsidRPr="00F04E57">
        <w:rPr>
          <w:rFonts w:cs="Arial"/>
        </w:rPr>
        <w:t>.</w:t>
      </w:r>
      <w:bookmarkEnd w:id="13500"/>
      <w:bookmarkEnd w:id="13501"/>
    </w:p>
    <w:p w14:paraId="419BAF75" w14:textId="7BA7CA3C" w:rsidR="00CB6BA4" w:rsidRPr="00F04E57" w:rsidRDefault="00CB6BA4" w:rsidP="00F669EB">
      <w:pPr>
        <w:pStyle w:val="Heading5"/>
        <w:rPr>
          <w:rFonts w:cs="Arial"/>
        </w:rPr>
      </w:pPr>
      <w:bookmarkStart w:id="13502" w:name="_Toc29912985"/>
      <w:bookmarkStart w:id="13503" w:name="_Toc29913352"/>
      <w:r w:rsidRPr="00F04E57">
        <w:rPr>
          <w:rFonts w:cs="Arial"/>
        </w:rPr>
        <w:t>CCTV summary sheets in electronic format and hard copy</w:t>
      </w:r>
      <w:r w:rsidR="00F669EB" w:rsidRPr="00F04E57">
        <w:rPr>
          <w:rFonts w:cs="Arial"/>
        </w:rPr>
        <w:t>.</w:t>
      </w:r>
      <w:bookmarkEnd w:id="13502"/>
      <w:bookmarkEnd w:id="13503"/>
    </w:p>
    <w:p w14:paraId="6F065BA7" w14:textId="77777777" w:rsidR="00F669EB" w:rsidRPr="00F04E57" w:rsidRDefault="00F669EB" w:rsidP="00F669EB">
      <w:pPr>
        <w:pStyle w:val="ListParagraph"/>
        <w:rPr>
          <w:rFonts w:cs="Arial"/>
        </w:rPr>
      </w:pPr>
    </w:p>
    <w:p w14:paraId="0CA6F0DA" w14:textId="4325813A" w:rsidR="00CB6BA4" w:rsidRPr="001F789A" w:rsidRDefault="00CB6BA4" w:rsidP="00F669EB">
      <w:pPr>
        <w:pStyle w:val="Heading4"/>
        <w:rPr>
          <w:rFonts w:cs="Arial"/>
          <w:color w:val="E36C0A" w:themeColor="accent6" w:themeShade="BF"/>
        </w:rPr>
      </w:pPr>
      <w:bookmarkStart w:id="13504" w:name="_Toc516492922"/>
      <w:bookmarkStart w:id="13505" w:name="_Toc516490952"/>
      <w:bookmarkStart w:id="13506" w:name="_Toc516484452"/>
      <w:bookmarkStart w:id="13507" w:name="_Toc516484250"/>
      <w:bookmarkStart w:id="13508" w:name="_Toc516483644"/>
      <w:bookmarkStart w:id="13509" w:name="_Toc516238971"/>
      <w:bookmarkStart w:id="13510" w:name="_Toc516153372"/>
      <w:bookmarkStart w:id="13511" w:name="_Toc337723495"/>
      <w:bookmarkStart w:id="13512" w:name="_Toc29912986"/>
      <w:bookmarkStart w:id="13513" w:name="_Toc29913353"/>
      <w:r w:rsidRPr="001F789A">
        <w:rPr>
          <w:rFonts w:cs="Arial"/>
          <w:color w:val="E36C0A" w:themeColor="accent6" w:themeShade="BF"/>
        </w:rPr>
        <w:t xml:space="preserve">Header </w:t>
      </w:r>
      <w:r w:rsidR="00F669EB" w:rsidRPr="001F789A">
        <w:rPr>
          <w:rFonts w:cs="Arial"/>
          <w:color w:val="E36C0A" w:themeColor="accent6" w:themeShade="BF"/>
        </w:rPr>
        <w:t>i</w:t>
      </w:r>
      <w:r w:rsidRPr="001F789A">
        <w:rPr>
          <w:rFonts w:cs="Arial"/>
          <w:color w:val="E36C0A" w:themeColor="accent6" w:themeShade="BF"/>
        </w:rPr>
        <w:t xml:space="preserve">nformation </w:t>
      </w:r>
      <w:r w:rsidR="00F669EB" w:rsidRPr="001F789A">
        <w:rPr>
          <w:rFonts w:cs="Arial"/>
          <w:color w:val="E36C0A" w:themeColor="accent6" w:themeShade="BF"/>
        </w:rPr>
        <w:t>r</w:t>
      </w:r>
      <w:r w:rsidRPr="001F789A">
        <w:rPr>
          <w:rFonts w:cs="Arial"/>
          <w:color w:val="E36C0A" w:themeColor="accent6" w:themeShade="BF"/>
        </w:rPr>
        <w:t>equired</w:t>
      </w:r>
      <w:bookmarkEnd w:id="13504"/>
      <w:bookmarkEnd w:id="13505"/>
      <w:bookmarkEnd w:id="13506"/>
      <w:bookmarkEnd w:id="13507"/>
      <w:bookmarkEnd w:id="13508"/>
      <w:bookmarkEnd w:id="13509"/>
      <w:bookmarkEnd w:id="13510"/>
      <w:bookmarkEnd w:id="13511"/>
      <w:bookmarkEnd w:id="13512"/>
      <w:bookmarkEnd w:id="13513"/>
    </w:p>
    <w:p w14:paraId="4DF732C1" w14:textId="77777777" w:rsidR="00F669EB" w:rsidRPr="00F04E57" w:rsidRDefault="00F669EB" w:rsidP="00F669EB">
      <w:pPr>
        <w:pStyle w:val="ListParagraph"/>
        <w:rPr>
          <w:rFonts w:cs="Arial"/>
        </w:rPr>
      </w:pPr>
    </w:p>
    <w:p w14:paraId="7B728A66" w14:textId="109EDD9E" w:rsidR="00CB6BA4" w:rsidRPr="00F04E57" w:rsidRDefault="00CB6BA4" w:rsidP="00F669EB">
      <w:pPr>
        <w:pStyle w:val="ListParagraph"/>
        <w:rPr>
          <w:rFonts w:cs="Arial"/>
        </w:rPr>
      </w:pPr>
      <w:r w:rsidRPr="00F04E57">
        <w:rPr>
          <w:rFonts w:cs="Arial"/>
        </w:rPr>
        <w:t xml:space="preserve">The </w:t>
      </w:r>
      <w:r w:rsidR="00F669EB" w:rsidRPr="00F04E57">
        <w:rPr>
          <w:rFonts w:cs="Arial"/>
        </w:rPr>
        <w:t>d</w:t>
      </w:r>
      <w:r w:rsidRPr="00F04E57">
        <w:rPr>
          <w:rFonts w:cs="Arial"/>
        </w:rPr>
        <w:t xml:space="preserve">eveloper </w:t>
      </w:r>
      <w:r w:rsidR="004A2430">
        <w:rPr>
          <w:rFonts w:cs="Arial"/>
        </w:rPr>
        <w:t>must</w:t>
      </w:r>
      <w:r w:rsidRPr="00F04E57">
        <w:rPr>
          <w:rFonts w:cs="Arial"/>
        </w:rPr>
        <w:t xml:space="preserve"> provide the following header information with each inspection recor</w:t>
      </w:r>
      <w:r w:rsidR="00F669EB" w:rsidRPr="00F04E57">
        <w:rPr>
          <w:rFonts w:cs="Arial"/>
        </w:rPr>
        <w:t>d:</w:t>
      </w:r>
    </w:p>
    <w:p w14:paraId="74345586" w14:textId="6C894E27" w:rsidR="00CB6BA4" w:rsidRPr="00F04E57" w:rsidRDefault="00CB6BA4" w:rsidP="00F669EB">
      <w:pPr>
        <w:pStyle w:val="Heading5"/>
        <w:rPr>
          <w:rFonts w:cs="Arial"/>
        </w:rPr>
      </w:pPr>
      <w:bookmarkStart w:id="13514" w:name="_Toc29912987"/>
      <w:bookmarkStart w:id="13515" w:name="_Toc29913354"/>
      <w:r w:rsidRPr="00F04E57">
        <w:rPr>
          <w:rFonts w:cs="Arial"/>
        </w:rPr>
        <w:t xml:space="preserve">Name of main </w:t>
      </w:r>
      <w:r w:rsidR="00F669EB" w:rsidRPr="00F04E57">
        <w:rPr>
          <w:rFonts w:cs="Arial"/>
        </w:rPr>
        <w:t>c</w:t>
      </w:r>
      <w:r w:rsidRPr="00F04E57">
        <w:rPr>
          <w:rFonts w:cs="Arial"/>
        </w:rPr>
        <w:t>ontractor</w:t>
      </w:r>
      <w:r w:rsidR="00F669EB" w:rsidRPr="00F04E57">
        <w:rPr>
          <w:rFonts w:cs="Arial"/>
        </w:rPr>
        <w:t>.</w:t>
      </w:r>
      <w:bookmarkEnd w:id="13514"/>
      <w:bookmarkEnd w:id="13515"/>
    </w:p>
    <w:p w14:paraId="16C1FA3B" w14:textId="60F3301A" w:rsidR="00CB6BA4" w:rsidRPr="00F04E57" w:rsidRDefault="00CB6BA4" w:rsidP="00F669EB">
      <w:pPr>
        <w:pStyle w:val="Heading5"/>
        <w:rPr>
          <w:rFonts w:cs="Arial"/>
        </w:rPr>
      </w:pPr>
      <w:bookmarkStart w:id="13516" w:name="_Toc29912988"/>
      <w:bookmarkStart w:id="13517" w:name="_Toc29913355"/>
      <w:r w:rsidRPr="00F04E57">
        <w:rPr>
          <w:rFonts w:cs="Arial"/>
        </w:rPr>
        <w:t xml:space="preserve">Name of CCTV </w:t>
      </w:r>
      <w:r w:rsidR="00F669EB" w:rsidRPr="00F04E57">
        <w:rPr>
          <w:rFonts w:cs="Arial"/>
        </w:rPr>
        <w:t>c</w:t>
      </w:r>
      <w:r w:rsidRPr="00F04E57">
        <w:rPr>
          <w:rFonts w:cs="Arial"/>
        </w:rPr>
        <w:t>ontractor</w:t>
      </w:r>
      <w:r w:rsidR="00F669EB" w:rsidRPr="00F04E57">
        <w:rPr>
          <w:rFonts w:cs="Arial"/>
        </w:rPr>
        <w:t>.</w:t>
      </w:r>
      <w:bookmarkEnd w:id="13516"/>
      <w:bookmarkEnd w:id="13517"/>
    </w:p>
    <w:p w14:paraId="2AA96959" w14:textId="5826BB7B" w:rsidR="00CB6BA4" w:rsidRPr="00F04E57" w:rsidRDefault="00CB6BA4" w:rsidP="00F669EB">
      <w:pPr>
        <w:pStyle w:val="Heading5"/>
        <w:rPr>
          <w:rFonts w:cs="Arial"/>
        </w:rPr>
      </w:pPr>
      <w:bookmarkStart w:id="13518" w:name="_Toc29912989"/>
      <w:bookmarkStart w:id="13519" w:name="_Toc29913356"/>
      <w:r w:rsidRPr="00F04E57">
        <w:rPr>
          <w:rFonts w:cs="Arial"/>
        </w:rPr>
        <w:t xml:space="preserve">Name of </w:t>
      </w:r>
      <w:r w:rsidR="00F669EB" w:rsidRPr="00F04E57">
        <w:rPr>
          <w:rFonts w:cs="Arial"/>
        </w:rPr>
        <w:t>o</w:t>
      </w:r>
      <w:r w:rsidRPr="00F04E57">
        <w:rPr>
          <w:rFonts w:cs="Arial"/>
        </w:rPr>
        <w:t>perator</w:t>
      </w:r>
      <w:r w:rsidR="00F669EB" w:rsidRPr="00F04E57">
        <w:rPr>
          <w:rFonts w:cs="Arial"/>
        </w:rPr>
        <w:t>.</w:t>
      </w:r>
      <w:bookmarkEnd w:id="13518"/>
      <w:bookmarkEnd w:id="13519"/>
    </w:p>
    <w:p w14:paraId="403B52D9" w14:textId="2E56EF4A" w:rsidR="00CB6BA4" w:rsidRPr="00F04E57" w:rsidRDefault="00CB6BA4" w:rsidP="00F669EB">
      <w:pPr>
        <w:pStyle w:val="Heading5"/>
        <w:rPr>
          <w:rFonts w:cs="Arial"/>
        </w:rPr>
      </w:pPr>
      <w:bookmarkStart w:id="13520" w:name="_Toc29912990"/>
      <w:bookmarkStart w:id="13521" w:name="_Toc29913357"/>
      <w:r w:rsidRPr="00F04E57">
        <w:rPr>
          <w:rFonts w:cs="Arial"/>
        </w:rPr>
        <w:t>Date and time of inspection</w:t>
      </w:r>
      <w:r w:rsidR="00F669EB" w:rsidRPr="00F04E57">
        <w:rPr>
          <w:rFonts w:cs="Arial"/>
        </w:rPr>
        <w:t>.</w:t>
      </w:r>
      <w:bookmarkEnd w:id="13520"/>
      <w:bookmarkEnd w:id="13521"/>
    </w:p>
    <w:p w14:paraId="3EE62EAA" w14:textId="6A53DD1F" w:rsidR="00CB6BA4" w:rsidRPr="00F04E57" w:rsidRDefault="00CB6BA4" w:rsidP="00F669EB">
      <w:pPr>
        <w:pStyle w:val="Heading5"/>
        <w:rPr>
          <w:rFonts w:cs="Arial"/>
        </w:rPr>
      </w:pPr>
      <w:bookmarkStart w:id="13522" w:name="_Toc29912991"/>
      <w:bookmarkStart w:id="13523" w:name="_Toc29913358"/>
      <w:r w:rsidRPr="00F04E57">
        <w:rPr>
          <w:rFonts w:cs="Arial"/>
        </w:rPr>
        <w:t>Location (e.g. street name)</w:t>
      </w:r>
      <w:r w:rsidR="00F669EB" w:rsidRPr="00F04E57">
        <w:rPr>
          <w:rFonts w:cs="Arial"/>
        </w:rPr>
        <w:t>.</w:t>
      </w:r>
      <w:bookmarkEnd w:id="13522"/>
      <w:bookmarkEnd w:id="13523"/>
    </w:p>
    <w:p w14:paraId="1F9915D0" w14:textId="369E19E3" w:rsidR="00CB6BA4" w:rsidRPr="00F04E57" w:rsidRDefault="00CB6BA4" w:rsidP="00F669EB">
      <w:pPr>
        <w:pStyle w:val="Heading5"/>
        <w:rPr>
          <w:rFonts w:cs="Arial"/>
        </w:rPr>
      </w:pPr>
      <w:bookmarkStart w:id="13524" w:name="_Toc29912992"/>
      <w:bookmarkStart w:id="13525" w:name="_Toc29913359"/>
      <w:r w:rsidRPr="00F04E57">
        <w:rPr>
          <w:rFonts w:cs="Arial"/>
        </w:rPr>
        <w:t>Upstream manhole number notated with Council’s manhole asset ID</w:t>
      </w:r>
      <w:r w:rsidR="00F669EB" w:rsidRPr="00F04E57">
        <w:rPr>
          <w:rFonts w:cs="Arial"/>
        </w:rPr>
        <w:t>.</w:t>
      </w:r>
      <w:bookmarkEnd w:id="13524"/>
      <w:bookmarkEnd w:id="13525"/>
    </w:p>
    <w:p w14:paraId="4EE68F2C" w14:textId="45BB804B" w:rsidR="00CB6BA4" w:rsidRPr="00F04E57" w:rsidRDefault="00CB6BA4" w:rsidP="00F669EB">
      <w:pPr>
        <w:pStyle w:val="Heading5"/>
        <w:rPr>
          <w:rFonts w:cs="Arial"/>
        </w:rPr>
      </w:pPr>
      <w:bookmarkStart w:id="13526" w:name="_Toc29912993"/>
      <w:bookmarkStart w:id="13527" w:name="_Toc29913360"/>
      <w:r w:rsidRPr="00F04E57">
        <w:rPr>
          <w:rFonts w:cs="Arial"/>
        </w:rPr>
        <w:t>Downstream manhole number notated with Council’s manhole asset ID</w:t>
      </w:r>
      <w:r w:rsidR="00F669EB" w:rsidRPr="00F04E57">
        <w:rPr>
          <w:rFonts w:cs="Arial"/>
        </w:rPr>
        <w:t>.</w:t>
      </w:r>
      <w:bookmarkEnd w:id="13526"/>
      <w:bookmarkEnd w:id="13527"/>
    </w:p>
    <w:p w14:paraId="7E0F772D" w14:textId="30A504F2" w:rsidR="00CB6BA4" w:rsidRPr="00F04E57" w:rsidRDefault="00CB6BA4" w:rsidP="00F669EB">
      <w:pPr>
        <w:pStyle w:val="Heading5"/>
        <w:rPr>
          <w:rFonts w:cs="Arial"/>
        </w:rPr>
      </w:pPr>
      <w:bookmarkStart w:id="13528" w:name="_Toc29912994"/>
      <w:bookmarkStart w:id="13529" w:name="_Toc29913361"/>
      <w:r w:rsidRPr="00F04E57">
        <w:rPr>
          <w:rFonts w:cs="Arial"/>
        </w:rPr>
        <w:t>Material type and diameter</w:t>
      </w:r>
      <w:r w:rsidR="00F669EB" w:rsidRPr="00F04E57">
        <w:rPr>
          <w:rFonts w:cs="Arial"/>
        </w:rPr>
        <w:t>.</w:t>
      </w:r>
      <w:bookmarkEnd w:id="13528"/>
      <w:bookmarkEnd w:id="13529"/>
    </w:p>
    <w:p w14:paraId="325C04A4" w14:textId="2341DC16" w:rsidR="00CB6BA4" w:rsidRPr="00F04E57" w:rsidRDefault="00CB6BA4" w:rsidP="00F669EB">
      <w:pPr>
        <w:pStyle w:val="Heading5"/>
        <w:rPr>
          <w:rFonts w:cs="Arial"/>
        </w:rPr>
      </w:pPr>
      <w:bookmarkStart w:id="13530" w:name="_Toc29912995"/>
      <w:bookmarkStart w:id="13531" w:name="_Toc29913362"/>
      <w:r w:rsidRPr="00F04E57">
        <w:rPr>
          <w:rFonts w:cs="Arial"/>
        </w:rPr>
        <w:t>Pipe function</w:t>
      </w:r>
      <w:r w:rsidR="00F669EB" w:rsidRPr="00F04E57">
        <w:rPr>
          <w:rFonts w:cs="Arial"/>
        </w:rPr>
        <w:t>.</w:t>
      </w:r>
      <w:bookmarkEnd w:id="13530"/>
      <w:bookmarkEnd w:id="13531"/>
    </w:p>
    <w:p w14:paraId="3B396909" w14:textId="2B3AAA31" w:rsidR="00F669EB" w:rsidRPr="00F04E57" w:rsidRDefault="00F669EB" w:rsidP="00F669EB">
      <w:pPr>
        <w:pStyle w:val="ListParagraph"/>
        <w:rPr>
          <w:rFonts w:cs="Arial"/>
        </w:rPr>
      </w:pPr>
    </w:p>
    <w:p w14:paraId="049FEB2D" w14:textId="77777777" w:rsidR="000F78A9" w:rsidRPr="00F04E57" w:rsidRDefault="000F78A9" w:rsidP="00F669EB">
      <w:pPr>
        <w:pStyle w:val="ListParagraph"/>
        <w:rPr>
          <w:rFonts w:cs="Arial"/>
        </w:rPr>
      </w:pPr>
    </w:p>
    <w:p w14:paraId="0F2AD4D5" w14:textId="77777777" w:rsidR="00CB6BA4" w:rsidRPr="001F789A" w:rsidRDefault="00CB6BA4" w:rsidP="000F78A9">
      <w:pPr>
        <w:pStyle w:val="Heading3"/>
        <w:rPr>
          <w:rFonts w:ascii="Arial" w:hAnsi="Arial" w:cs="Arial"/>
          <w:color w:val="E36C0A" w:themeColor="accent6" w:themeShade="BF"/>
        </w:rPr>
      </w:pPr>
      <w:bookmarkStart w:id="13532" w:name="_Toc516493610"/>
      <w:bookmarkStart w:id="13533" w:name="_Toc516492923"/>
      <w:bookmarkStart w:id="13534" w:name="_Toc516490953"/>
      <w:bookmarkStart w:id="13535" w:name="_Toc516484881"/>
      <w:bookmarkStart w:id="13536" w:name="_Toc516484743"/>
      <w:bookmarkStart w:id="13537" w:name="_Toc516484453"/>
      <w:bookmarkStart w:id="13538" w:name="_Toc516484251"/>
      <w:bookmarkStart w:id="13539" w:name="_Toc516483645"/>
      <w:bookmarkStart w:id="13540" w:name="_Toc516240714"/>
      <w:bookmarkStart w:id="13541" w:name="_Toc516240052"/>
      <w:bookmarkStart w:id="13542" w:name="_Toc516239660"/>
      <w:bookmarkStart w:id="13543" w:name="_Toc516238972"/>
      <w:bookmarkStart w:id="13544" w:name="_Toc516237324"/>
      <w:bookmarkStart w:id="13545" w:name="_Toc516222131"/>
      <w:bookmarkStart w:id="13546" w:name="_Toc516219099"/>
      <w:bookmarkStart w:id="13547" w:name="_Toc516217922"/>
      <w:bookmarkStart w:id="13548" w:name="_Toc516217494"/>
      <w:bookmarkStart w:id="13549" w:name="_Toc516216389"/>
      <w:bookmarkStart w:id="13550" w:name="_Toc516153373"/>
      <w:bookmarkStart w:id="13551" w:name="_Toc516144952"/>
      <w:bookmarkStart w:id="13552" w:name="_Toc514762775"/>
      <w:bookmarkStart w:id="13553" w:name="_Toc514761761"/>
      <w:bookmarkStart w:id="13554" w:name="_Toc513803754"/>
      <w:bookmarkStart w:id="13555" w:name="_Toc511320080"/>
      <w:bookmarkStart w:id="13556" w:name="_Toc511319715"/>
      <w:bookmarkStart w:id="13557" w:name="_Toc511319091"/>
      <w:bookmarkStart w:id="13558" w:name="_Toc511318675"/>
      <w:bookmarkStart w:id="13559" w:name="_Toc511313061"/>
      <w:bookmarkStart w:id="13560" w:name="_Toc488144531"/>
      <w:bookmarkStart w:id="13561" w:name="_Toc338872736"/>
      <w:bookmarkStart w:id="13562" w:name="_Toc29912996"/>
      <w:bookmarkStart w:id="13563" w:name="_Toc29913363"/>
      <w:bookmarkStart w:id="13564" w:name="_Toc30151268"/>
      <w:bookmarkStart w:id="13565" w:name="_Toc105741732"/>
      <w:r w:rsidRPr="001F789A">
        <w:rPr>
          <w:rFonts w:ascii="Arial" w:hAnsi="Arial" w:cs="Arial"/>
          <w:color w:val="E36C0A" w:themeColor="accent6" w:themeShade="BF"/>
        </w:rPr>
        <w:t>Pump Station Commissioning</w:t>
      </w:r>
      <w:bookmarkEnd w:id="13532"/>
      <w:bookmarkEnd w:id="13533"/>
      <w:bookmarkEnd w:id="13534"/>
      <w:bookmarkEnd w:id="13535"/>
      <w:bookmarkEnd w:id="13536"/>
      <w:bookmarkEnd w:id="13537"/>
      <w:bookmarkEnd w:id="13538"/>
      <w:bookmarkEnd w:id="13539"/>
      <w:bookmarkEnd w:id="13540"/>
      <w:bookmarkEnd w:id="13541"/>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bookmarkEnd w:id="13555"/>
      <w:bookmarkEnd w:id="13556"/>
      <w:bookmarkEnd w:id="13557"/>
      <w:bookmarkEnd w:id="13558"/>
      <w:bookmarkEnd w:id="13559"/>
      <w:bookmarkEnd w:id="13560"/>
      <w:bookmarkEnd w:id="13561"/>
      <w:bookmarkEnd w:id="13562"/>
      <w:bookmarkEnd w:id="13563"/>
      <w:bookmarkEnd w:id="13564"/>
      <w:bookmarkEnd w:id="13565"/>
    </w:p>
    <w:p w14:paraId="1EAA5D0C" w14:textId="77777777" w:rsidR="00F669EB" w:rsidRPr="00F04E57" w:rsidRDefault="00F669EB" w:rsidP="00F669EB">
      <w:pPr>
        <w:pStyle w:val="ListParagraph"/>
        <w:rPr>
          <w:rFonts w:cs="Arial"/>
        </w:rPr>
      </w:pPr>
    </w:p>
    <w:p w14:paraId="7933AD44" w14:textId="1A5B1C14" w:rsidR="00CB6BA4" w:rsidRPr="00F04E57" w:rsidRDefault="00CB6BA4" w:rsidP="00F669EB">
      <w:pPr>
        <w:pStyle w:val="ListParagraph"/>
        <w:rPr>
          <w:rFonts w:cs="Arial"/>
        </w:rPr>
      </w:pPr>
      <w:r w:rsidRPr="00F04E57">
        <w:rPr>
          <w:rFonts w:cs="Arial"/>
        </w:rPr>
        <w:t xml:space="preserve">All pumping stations </w:t>
      </w:r>
      <w:r w:rsidR="004A2430">
        <w:rPr>
          <w:rFonts w:cs="Arial"/>
        </w:rPr>
        <w:t>must</w:t>
      </w:r>
      <w:r w:rsidRPr="00F04E57">
        <w:rPr>
          <w:rFonts w:cs="Arial"/>
        </w:rPr>
        <w:t xml:space="preserve"> undergo a series of inspections and tests during construction including:</w:t>
      </w:r>
    </w:p>
    <w:p w14:paraId="4E8B0B41" w14:textId="0A799084" w:rsidR="00CB6BA4" w:rsidRPr="00F04E57" w:rsidRDefault="00F669EB" w:rsidP="00F669EB">
      <w:pPr>
        <w:pStyle w:val="Caption"/>
        <w:rPr>
          <w:rFonts w:cs="Arial"/>
        </w:rPr>
      </w:pPr>
      <w:bookmarkStart w:id="13566" w:name="_Toc516494387"/>
      <w:bookmarkStart w:id="13567" w:name="_Toc516494256"/>
      <w:bookmarkStart w:id="13568" w:name="_Toc516494125"/>
      <w:bookmarkStart w:id="13569" w:name="_Toc516493994"/>
      <w:bookmarkStart w:id="13570" w:name="_Toc516486824"/>
      <w:bookmarkStart w:id="13571" w:name="_Toc516481857"/>
      <w:bookmarkStart w:id="13572" w:name="_Toc516236805"/>
      <w:bookmarkStart w:id="13573" w:name="_Toc516230899"/>
      <w:bookmarkStart w:id="13574" w:name="_Toc516230778"/>
      <w:bookmarkStart w:id="13575" w:name="_Toc516221498"/>
      <w:bookmarkStart w:id="13576" w:name="_Toc516219545"/>
      <w:bookmarkStart w:id="13577" w:name="_Toc516218282"/>
      <w:bookmarkStart w:id="13578" w:name="_Toc516143509"/>
      <w:bookmarkStart w:id="13579" w:name="_Toc30156515"/>
      <w:bookmarkStart w:id="13580" w:name="_Toc30156634"/>
      <w:bookmarkStart w:id="13581" w:name="_Toc30158089"/>
      <w:r w:rsidRPr="00F04E57">
        <w:rPr>
          <w:rFonts w:cs="Arial"/>
        </w:rPr>
        <w:t xml:space="preserve">Table </w:t>
      </w:r>
      <w:del w:id="13582"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97</w:delText>
        </w:r>
        <w:r w:rsidR="004A339C" w:rsidRPr="00F04E57" w:rsidDel="00AB102D">
          <w:rPr>
            <w:rFonts w:cs="Arial"/>
            <w:noProof/>
            <w:color w:val="2B579A"/>
            <w:shd w:val="clear" w:color="auto" w:fill="E6E6E6"/>
          </w:rPr>
          <w:fldChar w:fldCharType="end"/>
        </w:r>
      </w:del>
      <w:ins w:id="13583" w:author="Author">
        <w:r w:rsidR="00AB102D">
          <w:rPr>
            <w:rFonts w:cs="Arial"/>
            <w:color w:val="2B579A"/>
            <w:shd w:val="clear" w:color="auto" w:fill="E6E6E6"/>
          </w:rPr>
          <w:t>102</w:t>
        </w:r>
      </w:ins>
      <w:r w:rsidRPr="00F04E57">
        <w:rPr>
          <w:rFonts w:cs="Arial"/>
        </w:rPr>
        <w:t xml:space="preserve">: </w:t>
      </w:r>
      <w:r w:rsidR="002B683E" w:rsidRPr="00F04E57">
        <w:rPr>
          <w:rFonts w:cs="Arial"/>
        </w:rPr>
        <w:t>P</w:t>
      </w:r>
      <w:r w:rsidR="00CB6BA4" w:rsidRPr="00F04E57">
        <w:rPr>
          <w:rFonts w:cs="Arial"/>
        </w:rPr>
        <w:t xml:space="preserve">ump </w:t>
      </w:r>
      <w:r w:rsidRPr="00F04E57">
        <w:rPr>
          <w:rFonts w:cs="Arial"/>
        </w:rPr>
        <w:t>s</w:t>
      </w:r>
      <w:r w:rsidR="00CB6BA4" w:rsidRPr="00F04E57">
        <w:rPr>
          <w:rFonts w:cs="Arial"/>
        </w:rPr>
        <w:t xml:space="preserve">tation </w:t>
      </w:r>
      <w:r w:rsidRPr="00F04E57">
        <w:rPr>
          <w:rFonts w:cs="Arial"/>
        </w:rPr>
        <w:t>t</w:t>
      </w:r>
      <w:r w:rsidR="00CB6BA4" w:rsidRPr="00F04E57">
        <w:rPr>
          <w:rFonts w:cs="Arial"/>
        </w:rPr>
        <w:t xml:space="preserve">est </w:t>
      </w:r>
      <w:r w:rsidRPr="00F04E57">
        <w:rPr>
          <w:rFonts w:cs="Arial"/>
        </w:rPr>
        <w:t>s</w:t>
      </w:r>
      <w:r w:rsidR="00CB6BA4" w:rsidRPr="00F04E57">
        <w:rPr>
          <w:rFonts w:cs="Arial"/>
        </w:rPr>
        <w:t>chedule</w:t>
      </w:r>
      <w:bookmarkEnd w:id="13566"/>
      <w:bookmarkEnd w:id="13567"/>
      <w:bookmarkEnd w:id="13568"/>
      <w:bookmarkEnd w:id="13569"/>
      <w:bookmarkEnd w:id="13570"/>
      <w:bookmarkEnd w:id="13571"/>
      <w:bookmarkEnd w:id="13572"/>
      <w:bookmarkEnd w:id="13573"/>
      <w:bookmarkEnd w:id="13574"/>
      <w:bookmarkEnd w:id="13575"/>
      <w:bookmarkEnd w:id="13576"/>
      <w:bookmarkEnd w:id="13577"/>
      <w:bookmarkEnd w:id="13578"/>
      <w:bookmarkEnd w:id="13579"/>
      <w:bookmarkEnd w:id="13580"/>
      <w:bookmarkEnd w:id="13581"/>
    </w:p>
    <w:tbl>
      <w:tblPr>
        <w:tblStyle w:val="TableGrid"/>
        <w:tblW w:w="9248" w:type="dxa"/>
        <w:tblInd w:w="1242" w:type="dxa"/>
        <w:tblBorders>
          <w:top w:val="single" w:sz="8" w:space="0" w:color="4A7C32"/>
          <w:bottom w:val="single" w:sz="8" w:space="0" w:color="4A7C32"/>
          <w:insideH w:val="single" w:sz="8" w:space="0" w:color="4A7C32"/>
        </w:tblBorders>
        <w:tblLook w:val="04A0" w:firstRow="1" w:lastRow="0" w:firstColumn="1" w:lastColumn="0" w:noHBand="0" w:noVBand="1"/>
      </w:tblPr>
      <w:tblGrid>
        <w:gridCol w:w="4111"/>
        <w:gridCol w:w="5137"/>
      </w:tblGrid>
      <w:tr w:rsidR="001F789A" w:rsidRPr="001F789A" w14:paraId="327DBAAC" w14:textId="77777777" w:rsidTr="00F669EB">
        <w:trPr>
          <w:cnfStyle w:val="100000000000" w:firstRow="1" w:lastRow="0" w:firstColumn="0" w:lastColumn="0" w:oddVBand="0" w:evenVBand="0" w:oddHBand="0" w:evenHBand="0" w:firstRowFirstColumn="0" w:firstRowLastColumn="0" w:lastRowFirstColumn="0" w:lastRowLastColumn="0"/>
          <w:tblHeader/>
        </w:trPr>
        <w:tc>
          <w:tcPr>
            <w:tcW w:w="4111" w:type="dxa"/>
            <w:tcBorders>
              <w:top w:val="single" w:sz="8" w:space="0" w:color="4A7C32"/>
              <w:bottom w:val="single" w:sz="8" w:space="0" w:color="4A7C32"/>
            </w:tcBorders>
            <w:hideMark/>
          </w:tcPr>
          <w:p w14:paraId="473B98B3" w14:textId="77777777" w:rsidR="00CB6BA4" w:rsidRPr="001F789A" w:rsidRDefault="00CB6BA4">
            <w:pPr>
              <w:pStyle w:val="TableHeading"/>
              <w:rPr>
                <w:rFonts w:ascii="Arial" w:hAnsi="Arial"/>
                <w:caps/>
                <w:color w:val="E36C0A" w:themeColor="accent6" w:themeShade="BF"/>
              </w:rPr>
            </w:pPr>
            <w:r w:rsidRPr="001F789A">
              <w:rPr>
                <w:rFonts w:ascii="Arial" w:hAnsi="Arial"/>
                <w:caps/>
                <w:color w:val="E36C0A" w:themeColor="accent6" w:themeShade="BF"/>
              </w:rPr>
              <w:t>Inspection</w:t>
            </w:r>
          </w:p>
        </w:tc>
        <w:tc>
          <w:tcPr>
            <w:tcW w:w="5137" w:type="dxa"/>
            <w:tcBorders>
              <w:top w:val="single" w:sz="8" w:space="0" w:color="4A7C32"/>
              <w:bottom w:val="single" w:sz="8" w:space="0" w:color="4A7C32"/>
            </w:tcBorders>
            <w:hideMark/>
          </w:tcPr>
          <w:p w14:paraId="545DEDEF" w14:textId="77777777" w:rsidR="00CB6BA4" w:rsidRPr="001F789A" w:rsidRDefault="00CB6BA4">
            <w:pPr>
              <w:pStyle w:val="TableHeading"/>
              <w:rPr>
                <w:rFonts w:ascii="Arial" w:hAnsi="Arial"/>
                <w:caps/>
                <w:color w:val="E36C0A" w:themeColor="accent6" w:themeShade="BF"/>
              </w:rPr>
            </w:pPr>
            <w:r w:rsidRPr="001F789A">
              <w:rPr>
                <w:rFonts w:ascii="Arial" w:hAnsi="Arial"/>
                <w:caps/>
                <w:color w:val="E36C0A" w:themeColor="accent6" w:themeShade="BF"/>
              </w:rPr>
              <w:t>Test</w:t>
            </w:r>
          </w:p>
        </w:tc>
      </w:tr>
      <w:tr w:rsidR="00CB6BA4" w:rsidRPr="00F04E57" w14:paraId="11957E36" w14:textId="77777777" w:rsidTr="00F669EB">
        <w:tc>
          <w:tcPr>
            <w:tcW w:w="4111" w:type="dxa"/>
            <w:tcBorders>
              <w:top w:val="single" w:sz="8" w:space="0" w:color="4A7C32"/>
              <w:left w:val="nil"/>
              <w:bottom w:val="single" w:sz="8" w:space="0" w:color="4A7C32"/>
              <w:right w:val="nil"/>
            </w:tcBorders>
            <w:hideMark/>
          </w:tcPr>
          <w:p w14:paraId="1C6F31F4" w14:textId="2D5E0B98" w:rsidR="00CB6BA4" w:rsidRPr="00F04E57" w:rsidRDefault="00CB6BA4">
            <w:pPr>
              <w:pStyle w:val="TableText"/>
            </w:pPr>
            <w:r w:rsidRPr="00F04E57">
              <w:t xml:space="preserve">Pre </w:t>
            </w:r>
            <w:r w:rsidR="00F669EB" w:rsidRPr="00F04E57">
              <w:t>i</w:t>
            </w:r>
            <w:r w:rsidRPr="00F04E57">
              <w:t>nstallation</w:t>
            </w:r>
          </w:p>
        </w:tc>
        <w:tc>
          <w:tcPr>
            <w:tcW w:w="5137" w:type="dxa"/>
            <w:tcBorders>
              <w:top w:val="single" w:sz="8" w:space="0" w:color="4A7C32"/>
              <w:left w:val="nil"/>
              <w:bottom w:val="single" w:sz="8" w:space="0" w:color="4A7C32"/>
              <w:right w:val="nil"/>
            </w:tcBorders>
          </w:tcPr>
          <w:p w14:paraId="44D74597" w14:textId="133BB57C" w:rsidR="00CB6BA4" w:rsidRPr="00F04E57" w:rsidRDefault="00CB6BA4">
            <w:pPr>
              <w:pStyle w:val="TableText"/>
            </w:pPr>
            <w:r w:rsidRPr="00F04E57">
              <w:t xml:space="preserve">Electrical </w:t>
            </w:r>
            <w:r w:rsidR="00F669EB" w:rsidRPr="00F04E57">
              <w:t>c</w:t>
            </w:r>
            <w:r w:rsidRPr="00F04E57">
              <w:t xml:space="preserve">abinet </w:t>
            </w:r>
            <w:r w:rsidR="00F669EB" w:rsidRPr="00F04E57">
              <w:t>i</w:t>
            </w:r>
            <w:r w:rsidRPr="00F04E57">
              <w:t xml:space="preserve">nspection and </w:t>
            </w:r>
            <w:r w:rsidR="00F669EB" w:rsidRPr="00F04E57">
              <w:t>t</w:t>
            </w:r>
            <w:r w:rsidRPr="00F04E57">
              <w:t>esting</w:t>
            </w:r>
          </w:p>
        </w:tc>
      </w:tr>
      <w:tr w:rsidR="00CB6BA4" w:rsidRPr="00F04E57" w14:paraId="2D49A195" w14:textId="77777777" w:rsidTr="00F669EB">
        <w:tc>
          <w:tcPr>
            <w:tcW w:w="4111" w:type="dxa"/>
            <w:vMerge w:val="restart"/>
            <w:tcBorders>
              <w:top w:val="single" w:sz="8" w:space="0" w:color="4A7C32"/>
              <w:left w:val="nil"/>
              <w:bottom w:val="single" w:sz="8" w:space="0" w:color="4A7C32"/>
              <w:right w:val="nil"/>
            </w:tcBorders>
            <w:hideMark/>
          </w:tcPr>
          <w:p w14:paraId="2F17949E" w14:textId="77777777" w:rsidR="00CB6BA4" w:rsidRPr="00F04E57" w:rsidRDefault="00CB6BA4">
            <w:pPr>
              <w:pStyle w:val="TableText"/>
            </w:pPr>
            <w:r w:rsidRPr="00F04E57">
              <w:t>On-site</w:t>
            </w:r>
          </w:p>
        </w:tc>
        <w:tc>
          <w:tcPr>
            <w:tcW w:w="5137" w:type="dxa"/>
            <w:tcBorders>
              <w:top w:val="single" w:sz="8" w:space="0" w:color="4A7C32"/>
              <w:left w:val="nil"/>
              <w:bottom w:val="single" w:sz="8" w:space="0" w:color="4A7C32"/>
              <w:right w:val="nil"/>
            </w:tcBorders>
            <w:hideMark/>
          </w:tcPr>
          <w:p w14:paraId="36AD3150" w14:textId="54935823" w:rsidR="00CB6BA4" w:rsidRPr="00F04E57" w:rsidRDefault="00CB6BA4">
            <w:pPr>
              <w:pStyle w:val="TableText"/>
            </w:pPr>
            <w:r w:rsidRPr="00F04E57">
              <w:t xml:space="preserve">Civil </w:t>
            </w:r>
            <w:r w:rsidR="00F669EB" w:rsidRPr="00F04E57">
              <w:t>i</w:t>
            </w:r>
            <w:r w:rsidRPr="00F04E57">
              <w:t>nspections</w:t>
            </w:r>
          </w:p>
        </w:tc>
      </w:tr>
      <w:tr w:rsidR="00CB6BA4" w:rsidRPr="00F04E57" w14:paraId="45D130FA" w14:textId="77777777" w:rsidTr="00F669EB">
        <w:tc>
          <w:tcPr>
            <w:tcW w:w="0" w:type="auto"/>
            <w:vMerge/>
            <w:tcBorders>
              <w:top w:val="single" w:sz="8" w:space="0" w:color="4A7C32"/>
              <w:left w:val="nil"/>
              <w:bottom w:val="single" w:sz="8" w:space="0" w:color="4A7C32"/>
              <w:right w:val="nil"/>
            </w:tcBorders>
            <w:vAlign w:val="center"/>
            <w:hideMark/>
          </w:tcPr>
          <w:p w14:paraId="7CC88A98" w14:textId="77777777" w:rsidR="00CB6BA4" w:rsidRPr="00F04E57" w:rsidRDefault="00CB6BA4">
            <w:pPr>
              <w:rPr>
                <w:rFonts w:ascii="Arial" w:eastAsia="Calibri" w:hAnsi="Arial" w:cs="Arial"/>
                <w:sz w:val="18"/>
                <w:lang w:val="en-US" w:eastAsia="en-US"/>
              </w:rPr>
            </w:pPr>
          </w:p>
        </w:tc>
        <w:tc>
          <w:tcPr>
            <w:tcW w:w="5137" w:type="dxa"/>
            <w:tcBorders>
              <w:top w:val="single" w:sz="8" w:space="0" w:color="4A7C32"/>
              <w:left w:val="nil"/>
              <w:bottom w:val="single" w:sz="8" w:space="0" w:color="4A7C32"/>
              <w:right w:val="nil"/>
            </w:tcBorders>
            <w:hideMark/>
          </w:tcPr>
          <w:p w14:paraId="3479F5A3" w14:textId="77777777" w:rsidR="00CB6BA4" w:rsidRPr="00F04E57" w:rsidRDefault="00CB6BA4">
            <w:pPr>
              <w:pStyle w:val="TableText"/>
              <w:rPr>
                <w:b/>
              </w:rPr>
            </w:pPr>
            <w:r w:rsidRPr="00F04E57">
              <w:t xml:space="preserve">Telemetry </w:t>
            </w:r>
          </w:p>
        </w:tc>
      </w:tr>
      <w:tr w:rsidR="001F789A" w:rsidRPr="001F789A" w14:paraId="4748156C" w14:textId="77777777" w:rsidTr="00F669EB">
        <w:tc>
          <w:tcPr>
            <w:tcW w:w="0" w:type="auto"/>
            <w:vMerge/>
            <w:tcBorders>
              <w:top w:val="single" w:sz="8" w:space="0" w:color="4A7C32"/>
              <w:left w:val="nil"/>
              <w:bottom w:val="single" w:sz="8" w:space="0" w:color="4A7C32"/>
              <w:right w:val="nil"/>
            </w:tcBorders>
            <w:vAlign w:val="center"/>
            <w:hideMark/>
          </w:tcPr>
          <w:p w14:paraId="0550BA98" w14:textId="77777777" w:rsidR="00CB6BA4" w:rsidRPr="001F789A" w:rsidRDefault="00CB6BA4">
            <w:pPr>
              <w:rPr>
                <w:rFonts w:ascii="Arial" w:eastAsia="Calibri" w:hAnsi="Arial" w:cs="Arial"/>
                <w:color w:val="E36C0A" w:themeColor="accent6" w:themeShade="BF"/>
                <w:sz w:val="18"/>
                <w:lang w:val="en-US" w:eastAsia="en-US"/>
              </w:rPr>
            </w:pPr>
          </w:p>
        </w:tc>
        <w:tc>
          <w:tcPr>
            <w:tcW w:w="5137" w:type="dxa"/>
            <w:tcBorders>
              <w:top w:val="single" w:sz="8" w:space="0" w:color="4A7C32"/>
              <w:left w:val="nil"/>
              <w:bottom w:val="single" w:sz="8" w:space="0" w:color="4A7C32"/>
              <w:right w:val="nil"/>
            </w:tcBorders>
            <w:hideMark/>
          </w:tcPr>
          <w:p w14:paraId="05130F8C" w14:textId="7AFE1A05" w:rsidR="00CB6BA4" w:rsidRPr="001F789A" w:rsidRDefault="00CB6BA4">
            <w:pPr>
              <w:pStyle w:val="TableText"/>
              <w:rPr>
                <w:b/>
                <w:color w:val="E36C0A" w:themeColor="accent6" w:themeShade="BF"/>
              </w:rPr>
            </w:pPr>
            <w:r w:rsidRPr="001F789A">
              <w:rPr>
                <w:color w:val="E36C0A" w:themeColor="accent6" w:themeShade="BF"/>
              </w:rPr>
              <w:t xml:space="preserve">Pump </w:t>
            </w:r>
            <w:r w:rsidR="00F669EB" w:rsidRPr="001F789A">
              <w:rPr>
                <w:color w:val="E36C0A" w:themeColor="accent6" w:themeShade="BF"/>
              </w:rPr>
              <w:t>s</w:t>
            </w:r>
            <w:r w:rsidRPr="001F789A">
              <w:rPr>
                <w:color w:val="E36C0A" w:themeColor="accent6" w:themeShade="BF"/>
              </w:rPr>
              <w:t xml:space="preserve">tation </w:t>
            </w:r>
            <w:r w:rsidR="00F669EB" w:rsidRPr="001F789A">
              <w:rPr>
                <w:color w:val="E36C0A" w:themeColor="accent6" w:themeShade="BF"/>
              </w:rPr>
              <w:t>t</w:t>
            </w:r>
            <w:r w:rsidRPr="001F789A">
              <w:rPr>
                <w:color w:val="E36C0A" w:themeColor="accent6" w:themeShade="BF"/>
              </w:rPr>
              <w:t xml:space="preserve">ests </w:t>
            </w:r>
          </w:p>
        </w:tc>
      </w:tr>
      <w:tr w:rsidR="00CB6BA4" w:rsidRPr="00F04E57" w14:paraId="0A1D420B" w14:textId="77777777" w:rsidTr="00F669EB">
        <w:tc>
          <w:tcPr>
            <w:tcW w:w="0" w:type="auto"/>
            <w:vMerge/>
            <w:tcBorders>
              <w:top w:val="single" w:sz="8" w:space="0" w:color="4A7C32"/>
              <w:left w:val="nil"/>
              <w:bottom w:val="single" w:sz="8" w:space="0" w:color="4A7C32"/>
              <w:right w:val="nil"/>
            </w:tcBorders>
            <w:vAlign w:val="center"/>
            <w:hideMark/>
          </w:tcPr>
          <w:p w14:paraId="336AA67A" w14:textId="77777777" w:rsidR="00CB6BA4" w:rsidRPr="00F04E57" w:rsidRDefault="00CB6BA4">
            <w:pPr>
              <w:rPr>
                <w:rFonts w:ascii="Arial" w:eastAsia="Calibri" w:hAnsi="Arial" w:cs="Arial"/>
                <w:sz w:val="18"/>
                <w:lang w:val="en-US" w:eastAsia="en-US"/>
              </w:rPr>
            </w:pPr>
          </w:p>
        </w:tc>
        <w:tc>
          <w:tcPr>
            <w:tcW w:w="5137" w:type="dxa"/>
            <w:tcBorders>
              <w:top w:val="single" w:sz="8" w:space="0" w:color="4A7C32"/>
              <w:left w:val="nil"/>
              <w:bottom w:val="single" w:sz="8" w:space="0" w:color="4A7C32"/>
              <w:right w:val="nil"/>
            </w:tcBorders>
            <w:hideMark/>
          </w:tcPr>
          <w:p w14:paraId="1D8172C9" w14:textId="2071D590" w:rsidR="00CB6BA4" w:rsidRPr="00F04E57" w:rsidRDefault="00CB6BA4">
            <w:pPr>
              <w:pStyle w:val="TableText"/>
            </w:pPr>
            <w:r w:rsidRPr="00F04E57">
              <w:t xml:space="preserve">Post </w:t>
            </w:r>
            <w:r w:rsidR="00F669EB" w:rsidRPr="00F04E57">
              <w:t>c</w:t>
            </w:r>
            <w:r w:rsidRPr="00F04E57">
              <w:t xml:space="preserve">abinet </w:t>
            </w:r>
            <w:r w:rsidR="00F669EB" w:rsidRPr="00F04E57">
              <w:t>i</w:t>
            </w:r>
            <w:r w:rsidRPr="00F04E57">
              <w:t>nstallation</w:t>
            </w:r>
          </w:p>
        </w:tc>
      </w:tr>
      <w:tr w:rsidR="00CB6BA4" w:rsidRPr="00F04E57" w14:paraId="24BED116" w14:textId="77777777" w:rsidTr="00F669EB">
        <w:tc>
          <w:tcPr>
            <w:tcW w:w="0" w:type="auto"/>
            <w:vMerge/>
            <w:tcBorders>
              <w:top w:val="single" w:sz="8" w:space="0" w:color="4A7C32"/>
              <w:left w:val="nil"/>
              <w:bottom w:val="single" w:sz="8" w:space="0" w:color="4A7C32"/>
              <w:right w:val="nil"/>
            </w:tcBorders>
            <w:vAlign w:val="center"/>
            <w:hideMark/>
          </w:tcPr>
          <w:p w14:paraId="1F7B5C3E" w14:textId="77777777" w:rsidR="00CB6BA4" w:rsidRPr="00F04E57" w:rsidRDefault="00CB6BA4">
            <w:pPr>
              <w:rPr>
                <w:rFonts w:ascii="Arial" w:eastAsia="Calibri" w:hAnsi="Arial" w:cs="Arial"/>
                <w:sz w:val="18"/>
                <w:lang w:val="en-US" w:eastAsia="en-US"/>
              </w:rPr>
            </w:pPr>
          </w:p>
        </w:tc>
        <w:tc>
          <w:tcPr>
            <w:tcW w:w="5137" w:type="dxa"/>
            <w:tcBorders>
              <w:top w:val="single" w:sz="8" w:space="0" w:color="4A7C32"/>
              <w:left w:val="nil"/>
              <w:bottom w:val="single" w:sz="8" w:space="0" w:color="4A7C32"/>
              <w:right w:val="nil"/>
            </w:tcBorders>
            <w:hideMark/>
          </w:tcPr>
          <w:p w14:paraId="5A8E6B7F" w14:textId="3680FAFA" w:rsidR="00CB6BA4" w:rsidRPr="00F04E57" w:rsidRDefault="00CB6BA4">
            <w:pPr>
              <w:pStyle w:val="TableText"/>
            </w:pPr>
            <w:r w:rsidRPr="00F04E57">
              <w:t xml:space="preserve">Station </w:t>
            </w:r>
            <w:r w:rsidR="00F669EB" w:rsidRPr="00F04E57">
              <w:t>s</w:t>
            </w:r>
            <w:r w:rsidRPr="00F04E57">
              <w:t xml:space="preserve">et </w:t>
            </w:r>
            <w:r w:rsidR="00F669EB" w:rsidRPr="00F04E57">
              <w:t>u</w:t>
            </w:r>
            <w:r w:rsidRPr="00F04E57">
              <w:t>p</w:t>
            </w:r>
          </w:p>
        </w:tc>
      </w:tr>
      <w:tr w:rsidR="00CB6BA4" w:rsidRPr="00F04E57" w14:paraId="1FCFAC14" w14:textId="77777777" w:rsidTr="00F669EB">
        <w:tc>
          <w:tcPr>
            <w:tcW w:w="0" w:type="auto"/>
            <w:vMerge/>
            <w:tcBorders>
              <w:top w:val="single" w:sz="8" w:space="0" w:color="4A7C32"/>
              <w:left w:val="nil"/>
              <w:bottom w:val="single" w:sz="8" w:space="0" w:color="4A7C32"/>
              <w:right w:val="nil"/>
            </w:tcBorders>
            <w:vAlign w:val="center"/>
            <w:hideMark/>
          </w:tcPr>
          <w:p w14:paraId="47680CB0" w14:textId="77777777" w:rsidR="00CB6BA4" w:rsidRPr="00F04E57" w:rsidRDefault="00CB6BA4">
            <w:pPr>
              <w:rPr>
                <w:rFonts w:ascii="Arial" w:eastAsia="Calibri" w:hAnsi="Arial" w:cs="Arial"/>
                <w:sz w:val="18"/>
                <w:lang w:val="en-US" w:eastAsia="en-US"/>
              </w:rPr>
            </w:pPr>
          </w:p>
        </w:tc>
        <w:tc>
          <w:tcPr>
            <w:tcW w:w="5137" w:type="dxa"/>
            <w:tcBorders>
              <w:top w:val="single" w:sz="8" w:space="0" w:color="4A7C32"/>
              <w:left w:val="nil"/>
              <w:bottom w:val="single" w:sz="8" w:space="0" w:color="4A7C32"/>
              <w:right w:val="nil"/>
            </w:tcBorders>
            <w:hideMark/>
          </w:tcPr>
          <w:p w14:paraId="7DBB91A7" w14:textId="335831B7" w:rsidR="00CB6BA4" w:rsidRPr="00F04E57" w:rsidRDefault="00CB6BA4">
            <w:pPr>
              <w:pStyle w:val="TableText"/>
            </w:pPr>
            <w:r w:rsidRPr="00F04E57">
              <w:t xml:space="preserve">Final </w:t>
            </w:r>
            <w:r w:rsidR="00F669EB" w:rsidRPr="00F04E57">
              <w:t>s</w:t>
            </w:r>
            <w:r w:rsidRPr="00F04E57">
              <w:t xml:space="preserve">ign </w:t>
            </w:r>
            <w:r w:rsidR="00F669EB" w:rsidRPr="00F04E57">
              <w:t>o</w:t>
            </w:r>
            <w:r w:rsidRPr="00F04E57">
              <w:t>ff</w:t>
            </w:r>
          </w:p>
        </w:tc>
      </w:tr>
      <w:tr w:rsidR="00CB6BA4" w:rsidRPr="00F04E57" w14:paraId="05D4CBEA" w14:textId="77777777" w:rsidTr="00F669EB">
        <w:tc>
          <w:tcPr>
            <w:tcW w:w="4111" w:type="dxa"/>
            <w:vMerge w:val="restart"/>
            <w:tcBorders>
              <w:top w:val="single" w:sz="8" w:space="0" w:color="4A7C32"/>
              <w:left w:val="nil"/>
              <w:bottom w:val="single" w:sz="8" w:space="0" w:color="4A7C32"/>
              <w:right w:val="nil"/>
            </w:tcBorders>
            <w:hideMark/>
          </w:tcPr>
          <w:p w14:paraId="7D095134" w14:textId="01A5BF18" w:rsidR="00CB6BA4" w:rsidRPr="00F04E57" w:rsidRDefault="00CB6BA4">
            <w:pPr>
              <w:pStyle w:val="TableText"/>
            </w:pPr>
            <w:r w:rsidRPr="00F04E57">
              <w:t>Post-</w:t>
            </w:r>
            <w:r w:rsidR="00F669EB" w:rsidRPr="00F04E57">
              <w:t>i</w:t>
            </w:r>
            <w:r w:rsidRPr="00F04E57">
              <w:t>nstallation</w:t>
            </w:r>
          </w:p>
        </w:tc>
        <w:tc>
          <w:tcPr>
            <w:tcW w:w="5137" w:type="dxa"/>
            <w:tcBorders>
              <w:top w:val="single" w:sz="8" w:space="0" w:color="4A7C32"/>
              <w:left w:val="nil"/>
              <w:bottom w:val="single" w:sz="8" w:space="0" w:color="4A7C32"/>
              <w:right w:val="nil"/>
            </w:tcBorders>
            <w:hideMark/>
          </w:tcPr>
          <w:p w14:paraId="697D4534" w14:textId="488BF8CE" w:rsidR="00CB6BA4" w:rsidRPr="00F04E57" w:rsidRDefault="00CB6BA4">
            <w:pPr>
              <w:pStyle w:val="TableText"/>
            </w:pPr>
            <w:r w:rsidRPr="00F04E57">
              <w:t xml:space="preserve">Commissioning </w:t>
            </w:r>
            <w:r w:rsidR="00F669EB" w:rsidRPr="00F04E57">
              <w:t>t</w:t>
            </w:r>
            <w:r w:rsidRPr="00F04E57">
              <w:t>ests</w:t>
            </w:r>
          </w:p>
        </w:tc>
      </w:tr>
      <w:tr w:rsidR="00CB6BA4" w:rsidRPr="00F04E57" w14:paraId="7EAC9C45" w14:textId="77777777" w:rsidTr="00F669EB">
        <w:tc>
          <w:tcPr>
            <w:tcW w:w="0" w:type="auto"/>
            <w:vMerge/>
            <w:tcBorders>
              <w:top w:val="single" w:sz="8" w:space="0" w:color="4A7C32"/>
              <w:left w:val="nil"/>
              <w:bottom w:val="single" w:sz="8" w:space="0" w:color="4A7C32"/>
              <w:right w:val="nil"/>
            </w:tcBorders>
            <w:vAlign w:val="center"/>
            <w:hideMark/>
          </w:tcPr>
          <w:p w14:paraId="4F9F7253" w14:textId="77777777" w:rsidR="00CB6BA4" w:rsidRPr="00F04E57" w:rsidRDefault="00CB6BA4">
            <w:pPr>
              <w:rPr>
                <w:rFonts w:ascii="Arial" w:eastAsia="Calibri" w:hAnsi="Arial" w:cs="Arial"/>
                <w:sz w:val="18"/>
                <w:lang w:val="en-US" w:eastAsia="en-US"/>
              </w:rPr>
            </w:pPr>
          </w:p>
        </w:tc>
        <w:tc>
          <w:tcPr>
            <w:tcW w:w="5137" w:type="dxa"/>
            <w:tcBorders>
              <w:top w:val="single" w:sz="8" w:space="0" w:color="4A7C32"/>
              <w:left w:val="nil"/>
              <w:bottom w:val="single" w:sz="8" w:space="0" w:color="4A7C32"/>
              <w:right w:val="nil"/>
            </w:tcBorders>
            <w:hideMark/>
          </w:tcPr>
          <w:p w14:paraId="32F1BB56" w14:textId="48EC4A53" w:rsidR="00CB6BA4" w:rsidRPr="00F04E57" w:rsidRDefault="00CB6BA4">
            <w:pPr>
              <w:pStyle w:val="TableText"/>
            </w:pPr>
            <w:r w:rsidRPr="00F04E57">
              <w:t xml:space="preserve">Rising </w:t>
            </w:r>
            <w:r w:rsidR="00F669EB" w:rsidRPr="00F04E57">
              <w:t>m</w:t>
            </w:r>
            <w:r w:rsidRPr="00F04E57">
              <w:t xml:space="preserve">ain </w:t>
            </w:r>
            <w:r w:rsidR="00F669EB" w:rsidRPr="00F04E57">
              <w:t>t</w:t>
            </w:r>
            <w:r w:rsidRPr="00F04E57">
              <w:t>est</w:t>
            </w:r>
          </w:p>
        </w:tc>
      </w:tr>
    </w:tbl>
    <w:p w14:paraId="1EDC1B63" w14:textId="77777777" w:rsidR="00F669EB" w:rsidRPr="00F04E57" w:rsidRDefault="00F669EB" w:rsidP="00F669EB">
      <w:pPr>
        <w:pStyle w:val="ListParagraph"/>
        <w:rPr>
          <w:rFonts w:cs="Arial"/>
        </w:rPr>
      </w:pPr>
      <w:bookmarkStart w:id="13584" w:name="_Toc516492924"/>
      <w:bookmarkStart w:id="13585" w:name="_Toc516490954"/>
      <w:bookmarkStart w:id="13586" w:name="_Toc516484454"/>
      <w:bookmarkStart w:id="13587" w:name="_Toc516484252"/>
      <w:bookmarkStart w:id="13588" w:name="_Toc516483646"/>
      <w:bookmarkStart w:id="13589" w:name="_Toc516238973"/>
      <w:bookmarkStart w:id="13590" w:name="_Toc516153374"/>
    </w:p>
    <w:p w14:paraId="3EF3EE97" w14:textId="7D136699" w:rsidR="00CB6BA4" w:rsidRPr="001F789A" w:rsidRDefault="00CB6BA4" w:rsidP="00F669EB">
      <w:pPr>
        <w:pStyle w:val="Heading4"/>
        <w:rPr>
          <w:rFonts w:cs="Arial"/>
          <w:color w:val="E36C0A" w:themeColor="accent6" w:themeShade="BF"/>
        </w:rPr>
      </w:pPr>
      <w:bookmarkStart w:id="13591" w:name="_Toc29912997"/>
      <w:bookmarkStart w:id="13592" w:name="_Toc29913364"/>
      <w:r w:rsidRPr="001F789A">
        <w:rPr>
          <w:rFonts w:cs="Arial"/>
          <w:color w:val="E36C0A" w:themeColor="accent6" w:themeShade="BF"/>
        </w:rPr>
        <w:t>Onsite Inspections</w:t>
      </w:r>
      <w:bookmarkEnd w:id="13584"/>
      <w:bookmarkEnd w:id="13585"/>
      <w:bookmarkEnd w:id="13586"/>
      <w:bookmarkEnd w:id="13587"/>
      <w:bookmarkEnd w:id="13588"/>
      <w:bookmarkEnd w:id="13589"/>
      <w:bookmarkEnd w:id="13590"/>
      <w:bookmarkEnd w:id="13591"/>
      <w:bookmarkEnd w:id="13592"/>
    </w:p>
    <w:p w14:paraId="6C540047" w14:textId="77777777" w:rsidR="00F669EB" w:rsidRPr="00F04E57" w:rsidRDefault="00F669EB" w:rsidP="00F669EB">
      <w:pPr>
        <w:pStyle w:val="ListParagraph"/>
        <w:keepNext/>
        <w:rPr>
          <w:rFonts w:cs="Arial"/>
        </w:rPr>
      </w:pPr>
    </w:p>
    <w:p w14:paraId="2F14E382" w14:textId="201878E2" w:rsidR="00CB6BA4" w:rsidRPr="00F04E57" w:rsidRDefault="00CB6BA4" w:rsidP="00F669EB">
      <w:pPr>
        <w:pStyle w:val="Heading5"/>
        <w:keepNext/>
        <w:rPr>
          <w:rFonts w:cs="Arial"/>
        </w:rPr>
      </w:pPr>
      <w:bookmarkStart w:id="13593" w:name="_Toc29912998"/>
      <w:bookmarkStart w:id="13594" w:name="_Toc29913365"/>
      <w:r w:rsidRPr="00F04E57">
        <w:rPr>
          <w:rFonts w:cs="Arial"/>
        </w:rPr>
        <w:t xml:space="preserve">Civil </w:t>
      </w:r>
      <w:r w:rsidR="00F669EB" w:rsidRPr="00F04E57">
        <w:rPr>
          <w:rFonts w:cs="Arial"/>
        </w:rPr>
        <w:t>i</w:t>
      </w:r>
      <w:r w:rsidRPr="00F04E57">
        <w:rPr>
          <w:rFonts w:cs="Arial"/>
        </w:rPr>
        <w:t>nspections</w:t>
      </w:r>
      <w:bookmarkEnd w:id="13593"/>
      <w:bookmarkEnd w:id="13594"/>
      <w:r w:rsidR="00E951DA" w:rsidRPr="00F04E57">
        <w:rPr>
          <w:rFonts w:cs="Arial"/>
        </w:rPr>
        <w:t>/audits</w:t>
      </w:r>
    </w:p>
    <w:p w14:paraId="39A82DA2" w14:textId="77777777" w:rsidR="00F669EB" w:rsidRPr="00F04E57" w:rsidRDefault="00F669EB" w:rsidP="00F669EB">
      <w:pPr>
        <w:pStyle w:val="Listparagraphindented"/>
        <w:rPr>
          <w:rFonts w:cs="Arial"/>
        </w:rPr>
      </w:pPr>
    </w:p>
    <w:p w14:paraId="4F68C519" w14:textId="79FC2F54" w:rsidR="00CB6BA4" w:rsidRPr="00F04E57" w:rsidRDefault="00CB6BA4" w:rsidP="00F669EB">
      <w:pPr>
        <w:pStyle w:val="Listparagraphindented"/>
        <w:rPr>
          <w:rFonts w:cs="Arial"/>
        </w:rPr>
      </w:pPr>
      <w:r w:rsidRPr="00F04E57">
        <w:rPr>
          <w:rFonts w:cs="Arial"/>
        </w:rPr>
        <w:t>Civil inspections</w:t>
      </w:r>
      <w:r w:rsidR="00E951DA" w:rsidRPr="00F04E57">
        <w:rPr>
          <w:rFonts w:cs="Arial"/>
        </w:rPr>
        <w:t>/audits</w:t>
      </w:r>
      <w:r w:rsidRPr="00F04E57">
        <w:rPr>
          <w:rFonts w:cs="Arial"/>
        </w:rPr>
        <w:t xml:space="preserve"> by the </w:t>
      </w:r>
      <w:r w:rsidR="00F669EB" w:rsidRPr="00F04E57">
        <w:rPr>
          <w:rFonts w:cs="Arial"/>
        </w:rPr>
        <w:t>d</w:t>
      </w:r>
      <w:r w:rsidRPr="00F04E57">
        <w:rPr>
          <w:rFonts w:cs="Arial"/>
        </w:rPr>
        <w:t>eveloper</w:t>
      </w:r>
      <w:r w:rsidR="00F669EB" w:rsidRPr="00F04E57">
        <w:rPr>
          <w:rFonts w:cs="Arial"/>
        </w:rPr>
        <w:t>’</w:t>
      </w:r>
      <w:r w:rsidRPr="00F04E57">
        <w:rPr>
          <w:rFonts w:cs="Arial"/>
        </w:rPr>
        <w:t xml:space="preserve">s </w:t>
      </w:r>
      <w:r w:rsidR="00F669EB" w:rsidRPr="00F04E57">
        <w:rPr>
          <w:rFonts w:cs="Arial"/>
        </w:rPr>
        <w:t>r</w:t>
      </w:r>
      <w:r w:rsidRPr="00F04E57">
        <w:rPr>
          <w:rFonts w:cs="Arial"/>
        </w:rPr>
        <w:t>epresentative and Council will occur throughout the civil construction of the pump station.  This will cover areas such as the wet well, valve chamber and storage construction, the station inlets, the rising main, discharge manhole, any other associated pipework with the station and the odour bed if this is to be installed.</w:t>
      </w:r>
    </w:p>
    <w:p w14:paraId="34E8928B" w14:textId="77777777" w:rsidR="00F669EB" w:rsidRPr="00F04E57" w:rsidRDefault="00F669EB" w:rsidP="00F669EB">
      <w:pPr>
        <w:pStyle w:val="Listparagraphindented"/>
        <w:rPr>
          <w:rFonts w:cs="Arial"/>
        </w:rPr>
      </w:pPr>
    </w:p>
    <w:p w14:paraId="015E25E1" w14:textId="77777777" w:rsidR="00CB6BA4" w:rsidRPr="00F04E57" w:rsidRDefault="00CB6BA4" w:rsidP="00F669EB">
      <w:pPr>
        <w:pStyle w:val="Heading5"/>
        <w:rPr>
          <w:rFonts w:cs="Arial"/>
        </w:rPr>
      </w:pPr>
      <w:bookmarkStart w:id="13595" w:name="_Toc29912999"/>
      <w:bookmarkStart w:id="13596" w:name="_Toc29913366"/>
      <w:r w:rsidRPr="00F04E57">
        <w:rPr>
          <w:rFonts w:cs="Arial"/>
        </w:rPr>
        <w:t>Telemetry</w:t>
      </w:r>
      <w:bookmarkEnd w:id="13595"/>
      <w:bookmarkEnd w:id="13596"/>
    </w:p>
    <w:p w14:paraId="21DB09AD" w14:textId="77777777" w:rsidR="00F669EB" w:rsidRPr="00F04E57" w:rsidRDefault="00F669EB" w:rsidP="00F669EB">
      <w:pPr>
        <w:pStyle w:val="Listparagraphindented"/>
        <w:rPr>
          <w:rFonts w:cs="Arial"/>
        </w:rPr>
      </w:pPr>
    </w:p>
    <w:p w14:paraId="13DFDB65" w14:textId="7C0728B4" w:rsidR="00CB6BA4" w:rsidRPr="00F04E57" w:rsidRDefault="00CB6BA4" w:rsidP="00F669EB">
      <w:pPr>
        <w:pStyle w:val="Listparagraphindented"/>
        <w:rPr>
          <w:rFonts w:cs="Arial"/>
        </w:rPr>
      </w:pPr>
      <w:r w:rsidRPr="00F04E57">
        <w:rPr>
          <w:rFonts w:cs="Arial"/>
        </w:rPr>
        <w:t xml:space="preserve">Notification of the upcoming commissioning must be made to Council 14 days in advance, to ensure that SCADA is set up. </w:t>
      </w:r>
      <w:r w:rsidR="00F669EB" w:rsidRPr="00F04E57">
        <w:rPr>
          <w:rFonts w:cs="Arial"/>
        </w:rPr>
        <w:t xml:space="preserve"> </w:t>
      </w:r>
      <w:r w:rsidRPr="00F04E57">
        <w:rPr>
          <w:rFonts w:cs="Arial"/>
        </w:rPr>
        <w:t>The SCADA must be pre-commissioned in consultation with Council to ensure that all alarms are being received by Council’s telemetry system.</w:t>
      </w:r>
    </w:p>
    <w:p w14:paraId="210D5E3F" w14:textId="77777777" w:rsidR="00F669EB" w:rsidRPr="00F04E57" w:rsidRDefault="00F669EB" w:rsidP="00F669EB">
      <w:pPr>
        <w:pStyle w:val="Listparagraphindented"/>
        <w:rPr>
          <w:rFonts w:cs="Arial"/>
        </w:rPr>
      </w:pPr>
    </w:p>
    <w:p w14:paraId="0DF05D14" w14:textId="21D4BF29" w:rsidR="00CB6BA4" w:rsidRPr="00F04E57" w:rsidRDefault="00CB6BA4" w:rsidP="00F669EB">
      <w:pPr>
        <w:pStyle w:val="Heading5"/>
        <w:rPr>
          <w:rFonts w:cs="Arial"/>
        </w:rPr>
      </w:pPr>
      <w:bookmarkStart w:id="13597" w:name="_Toc29913000"/>
      <w:bookmarkStart w:id="13598" w:name="_Toc29913367"/>
      <w:r w:rsidRPr="00F04E57">
        <w:rPr>
          <w:rFonts w:cs="Arial"/>
        </w:rPr>
        <w:t xml:space="preserve">Pump </w:t>
      </w:r>
      <w:r w:rsidR="00F669EB" w:rsidRPr="00F04E57">
        <w:rPr>
          <w:rFonts w:cs="Arial"/>
        </w:rPr>
        <w:t>s</w:t>
      </w:r>
      <w:r w:rsidRPr="00F04E57">
        <w:rPr>
          <w:rFonts w:cs="Arial"/>
        </w:rPr>
        <w:t xml:space="preserve">tation </w:t>
      </w:r>
      <w:r w:rsidR="00F669EB" w:rsidRPr="00F04E57">
        <w:rPr>
          <w:rFonts w:cs="Arial"/>
        </w:rPr>
        <w:t>t</w:t>
      </w:r>
      <w:r w:rsidRPr="00F04E57">
        <w:rPr>
          <w:rFonts w:cs="Arial"/>
        </w:rPr>
        <w:t>ests</w:t>
      </w:r>
      <w:bookmarkEnd w:id="13597"/>
      <w:bookmarkEnd w:id="13598"/>
      <w:r w:rsidRPr="00F04E57">
        <w:rPr>
          <w:rFonts w:cs="Arial"/>
        </w:rPr>
        <w:t xml:space="preserve"> </w:t>
      </w:r>
    </w:p>
    <w:p w14:paraId="60AB05A2" w14:textId="77777777" w:rsidR="00381C4F" w:rsidRPr="00F04E57" w:rsidRDefault="00381C4F" w:rsidP="00F669EB">
      <w:pPr>
        <w:pStyle w:val="Listparagraphindented"/>
        <w:rPr>
          <w:rFonts w:cs="Arial"/>
        </w:rPr>
      </w:pPr>
    </w:p>
    <w:p w14:paraId="0C6075CD" w14:textId="6633B419" w:rsidR="00CB6BA4" w:rsidRPr="00F04E57" w:rsidRDefault="00CB6BA4" w:rsidP="00F669EB">
      <w:pPr>
        <w:pStyle w:val="Listparagraphindented"/>
        <w:rPr>
          <w:rFonts w:cs="Arial"/>
        </w:rPr>
      </w:pPr>
      <w:r w:rsidRPr="00F04E57">
        <w:rPr>
          <w:rFonts w:cs="Arial"/>
        </w:rPr>
        <w:t xml:space="preserve">Once installed, the equipment is to be adjusted where necessary and placed into operation as near as possible in the manner, and under the conditions it will operate in practice. </w:t>
      </w:r>
      <w:r w:rsidR="00381C4F" w:rsidRPr="00F04E57">
        <w:rPr>
          <w:rFonts w:cs="Arial"/>
        </w:rPr>
        <w:t xml:space="preserve"> </w:t>
      </w:r>
      <w:r w:rsidRPr="00F04E57">
        <w:rPr>
          <w:rFonts w:cs="Arial"/>
        </w:rPr>
        <w:t>Tests are made to ensure all protective devices, and controls are fully operational.</w:t>
      </w:r>
      <w:r w:rsidR="00F669EB" w:rsidRPr="00F04E57">
        <w:rPr>
          <w:rFonts w:cs="Arial"/>
        </w:rPr>
        <w:t xml:space="preserve">  </w:t>
      </w:r>
      <w:r w:rsidRPr="00F04E57">
        <w:rPr>
          <w:rFonts w:cs="Arial"/>
        </w:rPr>
        <w:t>Performance tests will also be made to verify the designed performance under operational conditions.</w:t>
      </w:r>
      <w:r w:rsidR="00F669EB" w:rsidRPr="00F04E57">
        <w:rPr>
          <w:rFonts w:cs="Arial"/>
        </w:rPr>
        <w:t xml:space="preserve">  </w:t>
      </w:r>
      <w:r w:rsidRPr="00F04E57">
        <w:rPr>
          <w:rFonts w:cs="Arial"/>
        </w:rPr>
        <w:t>The pump station will not be commissioned/deemed operational until all the following documentation (electronic format) has been provided.</w:t>
      </w:r>
    </w:p>
    <w:p w14:paraId="6B93DF02" w14:textId="2C15FD36" w:rsidR="00CB6BA4" w:rsidRPr="00F04E57" w:rsidRDefault="00CB6BA4" w:rsidP="00F669EB">
      <w:pPr>
        <w:pStyle w:val="Heading6"/>
        <w:rPr>
          <w:rFonts w:cs="Arial"/>
        </w:rPr>
      </w:pPr>
      <w:bookmarkStart w:id="13599" w:name="_Toc29913001"/>
      <w:bookmarkStart w:id="13600" w:name="_Toc29913368"/>
      <w:r w:rsidRPr="00F04E57">
        <w:rPr>
          <w:rFonts w:cs="Arial"/>
        </w:rPr>
        <w:t>Plant data sheets</w:t>
      </w:r>
      <w:r w:rsidR="00381C4F" w:rsidRPr="00F04E57">
        <w:rPr>
          <w:rFonts w:cs="Arial"/>
        </w:rPr>
        <w:t>.</w:t>
      </w:r>
      <w:bookmarkEnd w:id="13599"/>
      <w:bookmarkEnd w:id="13600"/>
    </w:p>
    <w:p w14:paraId="22DF5002" w14:textId="54A368E2" w:rsidR="00CB6BA4" w:rsidRPr="00F04E57" w:rsidRDefault="00CB6BA4" w:rsidP="00F669EB">
      <w:pPr>
        <w:pStyle w:val="Heading6"/>
        <w:rPr>
          <w:rFonts w:cs="Arial"/>
        </w:rPr>
      </w:pPr>
      <w:bookmarkStart w:id="13601" w:name="_Toc29913002"/>
      <w:bookmarkStart w:id="13602" w:name="_Toc29913369"/>
      <w:r w:rsidRPr="00F04E57">
        <w:rPr>
          <w:rFonts w:cs="Arial"/>
        </w:rPr>
        <w:t xml:space="preserve">As-built drawings for </w:t>
      </w:r>
      <w:r w:rsidR="00381C4F" w:rsidRPr="00F04E57">
        <w:rPr>
          <w:rFonts w:cs="Arial"/>
        </w:rPr>
        <w:t>c</w:t>
      </w:r>
      <w:r w:rsidRPr="00F04E57">
        <w:rPr>
          <w:rFonts w:cs="Arial"/>
        </w:rPr>
        <w:t xml:space="preserve">ivil, </w:t>
      </w:r>
      <w:r w:rsidR="00381C4F" w:rsidRPr="00F04E57">
        <w:rPr>
          <w:rFonts w:cs="Arial"/>
        </w:rPr>
        <w:t>m</w:t>
      </w:r>
      <w:r w:rsidRPr="00F04E57">
        <w:rPr>
          <w:rFonts w:cs="Arial"/>
        </w:rPr>
        <w:t xml:space="preserve">echanical and </w:t>
      </w:r>
      <w:r w:rsidR="00381C4F" w:rsidRPr="00F04E57">
        <w:rPr>
          <w:rFonts w:cs="Arial"/>
        </w:rPr>
        <w:t>e</w:t>
      </w:r>
      <w:r w:rsidRPr="00F04E57">
        <w:rPr>
          <w:rFonts w:cs="Arial"/>
        </w:rPr>
        <w:t>lectrical (SPS and RM)</w:t>
      </w:r>
      <w:r w:rsidR="00381C4F" w:rsidRPr="00F04E57">
        <w:rPr>
          <w:rFonts w:cs="Arial"/>
        </w:rPr>
        <w:t>.</w:t>
      </w:r>
      <w:bookmarkEnd w:id="13601"/>
      <w:bookmarkEnd w:id="13602"/>
    </w:p>
    <w:p w14:paraId="6C0D0F00" w14:textId="3FA00742" w:rsidR="00CB6BA4" w:rsidRPr="00F04E57" w:rsidRDefault="00CB6BA4" w:rsidP="00F669EB">
      <w:pPr>
        <w:pStyle w:val="Heading6"/>
        <w:rPr>
          <w:rFonts w:cs="Arial"/>
        </w:rPr>
      </w:pPr>
      <w:bookmarkStart w:id="13603" w:name="_Toc29913003"/>
      <w:bookmarkStart w:id="13604" w:name="_Toc29913370"/>
      <w:r w:rsidRPr="00F04E57">
        <w:rPr>
          <w:rFonts w:cs="Arial"/>
        </w:rPr>
        <w:t>SCADA programme</w:t>
      </w:r>
      <w:r w:rsidR="00381C4F" w:rsidRPr="00F04E57">
        <w:rPr>
          <w:rFonts w:cs="Arial"/>
        </w:rPr>
        <w:t>.</w:t>
      </w:r>
      <w:bookmarkEnd w:id="13603"/>
      <w:bookmarkEnd w:id="13604"/>
    </w:p>
    <w:p w14:paraId="4C056EA2" w14:textId="01D27746" w:rsidR="00CB6BA4" w:rsidRPr="00F04E57" w:rsidRDefault="00CB6BA4" w:rsidP="00F669EB">
      <w:pPr>
        <w:pStyle w:val="Heading6"/>
        <w:rPr>
          <w:rFonts w:cs="Arial"/>
        </w:rPr>
      </w:pPr>
      <w:bookmarkStart w:id="13605" w:name="_Toc29913004"/>
      <w:bookmarkStart w:id="13606" w:name="_Toc29913371"/>
      <w:r w:rsidRPr="00F04E57">
        <w:rPr>
          <w:rFonts w:cs="Arial"/>
        </w:rPr>
        <w:t xml:space="preserve">Job </w:t>
      </w:r>
      <w:r w:rsidR="00381C4F" w:rsidRPr="00F04E57">
        <w:rPr>
          <w:rFonts w:cs="Arial"/>
        </w:rPr>
        <w:t>s</w:t>
      </w:r>
      <w:r w:rsidRPr="00F04E57">
        <w:rPr>
          <w:rFonts w:cs="Arial"/>
        </w:rPr>
        <w:t>afety analysis for all routine maintenance tasks to be performed at the pump station</w:t>
      </w:r>
      <w:r w:rsidR="00381C4F" w:rsidRPr="00F04E57">
        <w:rPr>
          <w:rFonts w:cs="Arial"/>
        </w:rPr>
        <w:t>.</w:t>
      </w:r>
      <w:bookmarkEnd w:id="13605"/>
      <w:bookmarkEnd w:id="13606"/>
    </w:p>
    <w:p w14:paraId="07720B9B" w14:textId="16724020" w:rsidR="00CB6BA4" w:rsidRPr="00F04E57" w:rsidRDefault="00CB6BA4" w:rsidP="00F669EB">
      <w:pPr>
        <w:pStyle w:val="Heading6"/>
        <w:rPr>
          <w:rFonts w:cs="Arial"/>
        </w:rPr>
      </w:pPr>
      <w:bookmarkStart w:id="13607" w:name="_Toc29913005"/>
      <w:bookmarkStart w:id="13608" w:name="_Toc29913372"/>
      <w:r w:rsidRPr="00F04E57">
        <w:rPr>
          <w:rFonts w:cs="Arial"/>
        </w:rPr>
        <w:t>Operational and maintenance manuals inclusive of pump system curves</w:t>
      </w:r>
      <w:r w:rsidR="00381C4F" w:rsidRPr="00F04E57">
        <w:rPr>
          <w:rFonts w:cs="Arial"/>
        </w:rPr>
        <w:t>.</w:t>
      </w:r>
      <w:bookmarkEnd w:id="13607"/>
      <w:bookmarkEnd w:id="13608"/>
    </w:p>
    <w:p w14:paraId="3D33E91D" w14:textId="3812DC06" w:rsidR="00CB6BA4" w:rsidRPr="00F04E57" w:rsidRDefault="00CB6BA4" w:rsidP="00F669EB">
      <w:pPr>
        <w:pStyle w:val="Heading6"/>
        <w:rPr>
          <w:rFonts w:cs="Arial"/>
        </w:rPr>
      </w:pPr>
      <w:bookmarkStart w:id="13609" w:name="_Toc29913006"/>
      <w:bookmarkStart w:id="13610" w:name="_Toc29913373"/>
      <w:r w:rsidRPr="00F04E57">
        <w:rPr>
          <w:rFonts w:cs="Arial"/>
        </w:rPr>
        <w:t>Copy of concrete compressive strength and slump test results</w:t>
      </w:r>
      <w:r w:rsidR="00381C4F" w:rsidRPr="00F04E57">
        <w:rPr>
          <w:rFonts w:cs="Arial"/>
        </w:rPr>
        <w:t>.</w:t>
      </w:r>
      <w:bookmarkEnd w:id="13609"/>
      <w:bookmarkEnd w:id="13610"/>
    </w:p>
    <w:p w14:paraId="0B82D308" w14:textId="73CC86D4" w:rsidR="00CB6BA4" w:rsidRPr="00F04E57" w:rsidRDefault="00CB6BA4" w:rsidP="00F669EB">
      <w:pPr>
        <w:pStyle w:val="Heading6"/>
        <w:rPr>
          <w:rFonts w:cs="Arial"/>
        </w:rPr>
      </w:pPr>
      <w:bookmarkStart w:id="13611" w:name="_Toc29913007"/>
      <w:bookmarkStart w:id="13612" w:name="_Toc29913374"/>
      <w:r w:rsidRPr="00F04E57">
        <w:rPr>
          <w:rFonts w:cs="Arial"/>
        </w:rPr>
        <w:t xml:space="preserve">Copies of </w:t>
      </w:r>
      <w:r w:rsidR="00381C4F" w:rsidRPr="00F04E57">
        <w:rPr>
          <w:rFonts w:cs="Arial"/>
        </w:rPr>
        <w:t>r</w:t>
      </w:r>
      <w:r w:rsidRPr="00F04E57">
        <w:rPr>
          <w:rFonts w:cs="Arial"/>
        </w:rPr>
        <w:t xml:space="preserve">ising </w:t>
      </w:r>
      <w:r w:rsidR="00381C4F" w:rsidRPr="00F04E57">
        <w:rPr>
          <w:rFonts w:cs="Arial"/>
        </w:rPr>
        <w:t>m</w:t>
      </w:r>
      <w:r w:rsidRPr="00F04E57">
        <w:rPr>
          <w:rFonts w:cs="Arial"/>
        </w:rPr>
        <w:t xml:space="preserve">ain </w:t>
      </w:r>
      <w:r w:rsidR="00381C4F" w:rsidRPr="00F04E57">
        <w:rPr>
          <w:rFonts w:cs="Arial"/>
        </w:rPr>
        <w:t>p</w:t>
      </w:r>
      <w:r w:rsidRPr="00F04E57">
        <w:rPr>
          <w:rFonts w:cs="Arial"/>
        </w:rPr>
        <w:t>ressure tests</w:t>
      </w:r>
      <w:r w:rsidR="00381C4F" w:rsidRPr="00F04E57">
        <w:rPr>
          <w:rFonts w:cs="Arial"/>
        </w:rPr>
        <w:t>.</w:t>
      </w:r>
      <w:bookmarkEnd w:id="13611"/>
      <w:bookmarkEnd w:id="13612"/>
    </w:p>
    <w:p w14:paraId="34E6970C" w14:textId="552F61E3" w:rsidR="00CB6BA4" w:rsidRPr="00F04E57" w:rsidRDefault="00CB6BA4" w:rsidP="00F669EB">
      <w:pPr>
        <w:pStyle w:val="Heading6"/>
        <w:rPr>
          <w:rFonts w:cs="Arial"/>
        </w:rPr>
      </w:pPr>
      <w:bookmarkStart w:id="13613" w:name="_Toc29913008"/>
      <w:bookmarkStart w:id="13614" w:name="_Toc29913375"/>
      <w:r w:rsidRPr="00F04E57">
        <w:rPr>
          <w:rFonts w:cs="Arial"/>
        </w:rPr>
        <w:t xml:space="preserve">Contingency </w:t>
      </w:r>
      <w:r w:rsidR="00381C4F" w:rsidRPr="00F04E57">
        <w:rPr>
          <w:rFonts w:cs="Arial"/>
        </w:rPr>
        <w:t>p</w:t>
      </w:r>
      <w:r w:rsidRPr="00F04E57">
        <w:rPr>
          <w:rFonts w:cs="Arial"/>
        </w:rPr>
        <w:t>lan for bypass pumping</w:t>
      </w:r>
      <w:r w:rsidR="00381C4F" w:rsidRPr="00F04E57">
        <w:rPr>
          <w:rFonts w:cs="Arial"/>
        </w:rPr>
        <w:t>.</w:t>
      </w:r>
      <w:bookmarkEnd w:id="13613"/>
      <w:bookmarkEnd w:id="13614"/>
    </w:p>
    <w:p w14:paraId="0D3D8998" w14:textId="76B88D67" w:rsidR="00CB6BA4" w:rsidRPr="00F04E57" w:rsidRDefault="00CB6BA4" w:rsidP="00F669EB">
      <w:pPr>
        <w:pStyle w:val="Heading6"/>
        <w:rPr>
          <w:rFonts w:cs="Arial"/>
        </w:rPr>
      </w:pPr>
      <w:bookmarkStart w:id="13615" w:name="_Toc29913009"/>
      <w:bookmarkStart w:id="13616" w:name="_Toc29913376"/>
      <w:r w:rsidRPr="00F04E57">
        <w:rPr>
          <w:rFonts w:cs="Arial"/>
        </w:rPr>
        <w:t>Factory pump test results</w:t>
      </w:r>
      <w:r w:rsidR="00381C4F" w:rsidRPr="00F04E57">
        <w:rPr>
          <w:rFonts w:cs="Arial"/>
        </w:rPr>
        <w:t>.</w:t>
      </w:r>
      <w:bookmarkEnd w:id="13615"/>
      <w:bookmarkEnd w:id="13616"/>
    </w:p>
    <w:p w14:paraId="0CD444B8" w14:textId="77777777" w:rsidR="00CB6BA4" w:rsidRPr="00F04E57" w:rsidRDefault="00CB6BA4" w:rsidP="00F669EB">
      <w:pPr>
        <w:pStyle w:val="Heading6"/>
        <w:rPr>
          <w:rFonts w:cs="Arial"/>
        </w:rPr>
      </w:pPr>
      <w:bookmarkStart w:id="13617" w:name="_Toc29913010"/>
      <w:bookmarkStart w:id="13618" w:name="_Toc29913377"/>
      <w:r w:rsidRPr="00F04E57">
        <w:rPr>
          <w:rFonts w:cs="Arial"/>
        </w:rPr>
        <w:t>Switchboard factory and site acceptance test certificates completed and signed.</w:t>
      </w:r>
      <w:bookmarkEnd w:id="13617"/>
      <w:bookmarkEnd w:id="13618"/>
    </w:p>
    <w:p w14:paraId="33AE347A" w14:textId="77777777" w:rsidR="00381C4F" w:rsidRPr="00F04E57" w:rsidRDefault="00381C4F" w:rsidP="00381C4F">
      <w:pPr>
        <w:pStyle w:val="ListParagraph"/>
        <w:rPr>
          <w:rFonts w:cs="Arial"/>
        </w:rPr>
      </w:pPr>
    </w:p>
    <w:p w14:paraId="465CF8AC" w14:textId="0B96CFCA" w:rsidR="00CB6BA4" w:rsidRPr="00F04E57" w:rsidRDefault="00CB6BA4" w:rsidP="00F669EB">
      <w:pPr>
        <w:pStyle w:val="Listparagraphindented"/>
        <w:rPr>
          <w:rFonts w:cs="Arial"/>
        </w:rPr>
      </w:pPr>
      <w:r w:rsidRPr="00F04E57">
        <w:rPr>
          <w:rFonts w:cs="Arial"/>
        </w:rPr>
        <w:t>Additional requirements:</w:t>
      </w:r>
    </w:p>
    <w:p w14:paraId="77BCB04E" w14:textId="77777777" w:rsidR="00CB6BA4" w:rsidRPr="00F04E57" w:rsidRDefault="00CB6BA4" w:rsidP="004A339C">
      <w:pPr>
        <w:pStyle w:val="Heading6"/>
        <w:numPr>
          <w:ilvl w:val="5"/>
          <w:numId w:val="81"/>
        </w:numPr>
        <w:rPr>
          <w:rFonts w:cs="Arial"/>
        </w:rPr>
      </w:pPr>
      <w:bookmarkStart w:id="13619" w:name="_Toc29913011"/>
      <w:bookmarkStart w:id="13620" w:name="_Toc29913378"/>
      <w:r w:rsidRPr="00F04E57">
        <w:rPr>
          <w:rFonts w:cs="Arial"/>
        </w:rPr>
        <w:t>Council representatives must attend the station commissioning.</w:t>
      </w:r>
      <w:bookmarkEnd w:id="13619"/>
      <w:bookmarkEnd w:id="13620"/>
    </w:p>
    <w:p w14:paraId="18857298" w14:textId="77777777" w:rsidR="00445A5D" w:rsidRDefault="00CB6BA4" w:rsidP="00F669EB">
      <w:pPr>
        <w:pStyle w:val="Heading6"/>
        <w:rPr>
          <w:rFonts w:cs="Arial"/>
        </w:rPr>
      </w:pPr>
      <w:bookmarkStart w:id="13621" w:name="_Toc29913012"/>
      <w:bookmarkStart w:id="13622" w:name="_Toc29913379"/>
      <w:r w:rsidRPr="00F04E57">
        <w:rPr>
          <w:rFonts w:cs="Arial"/>
        </w:rPr>
        <w:t xml:space="preserve">The pre-commissioning record sheets </w:t>
      </w:r>
      <w:r w:rsidR="004A2430">
        <w:rPr>
          <w:rFonts w:cs="Arial"/>
        </w:rPr>
        <w:t>must</w:t>
      </w:r>
      <w:r w:rsidRPr="00F04E57">
        <w:rPr>
          <w:rFonts w:cs="Arial"/>
        </w:rPr>
        <w:t xml:space="preserve"> be completed and lodged with Council five </w:t>
      </w:r>
    </w:p>
    <w:p w14:paraId="1CC487AA" w14:textId="7F667438" w:rsidR="00CB6BA4" w:rsidRPr="00F04E57" w:rsidRDefault="00CB6BA4" w:rsidP="00445A5D">
      <w:pPr>
        <w:pStyle w:val="Heading6"/>
        <w:numPr>
          <w:ilvl w:val="0"/>
          <w:numId w:val="0"/>
        </w:numPr>
        <w:ind w:left="2552" w:firstLine="1"/>
        <w:rPr>
          <w:rFonts w:cs="Arial"/>
        </w:rPr>
      </w:pPr>
      <w:r w:rsidRPr="00F04E57">
        <w:rPr>
          <w:rFonts w:cs="Arial"/>
        </w:rPr>
        <w:t>working days prior to the planned commissioning date.</w:t>
      </w:r>
      <w:bookmarkEnd w:id="13621"/>
      <w:bookmarkEnd w:id="13622"/>
    </w:p>
    <w:p w14:paraId="127E13AA" w14:textId="77777777" w:rsidR="00445A5D" w:rsidRDefault="00CB6BA4" w:rsidP="00F669EB">
      <w:pPr>
        <w:pStyle w:val="Heading6"/>
        <w:rPr>
          <w:rFonts w:cs="Arial"/>
        </w:rPr>
      </w:pPr>
      <w:bookmarkStart w:id="13623" w:name="_Toc29913013"/>
      <w:bookmarkStart w:id="13624" w:name="_Toc29913380"/>
      <w:r w:rsidRPr="00F04E57">
        <w:rPr>
          <w:rFonts w:cs="Arial"/>
        </w:rPr>
        <w:t xml:space="preserve">Pumps should not be accepted if the maximum flow delivery rate is substantially above the </w:t>
      </w:r>
    </w:p>
    <w:p w14:paraId="2FDF9677" w14:textId="77777777" w:rsidR="00445A5D" w:rsidRDefault="00445A5D" w:rsidP="00445A5D">
      <w:pPr>
        <w:pStyle w:val="Heading6"/>
        <w:numPr>
          <w:ilvl w:val="0"/>
          <w:numId w:val="0"/>
        </w:numPr>
        <w:ind w:left="1702" w:firstLine="1"/>
        <w:rPr>
          <w:rFonts w:cs="Arial"/>
        </w:rPr>
      </w:pPr>
    </w:p>
    <w:p w14:paraId="14042E07" w14:textId="77777777" w:rsidR="00445A5D" w:rsidRDefault="00CB6BA4" w:rsidP="00445A5D">
      <w:pPr>
        <w:pStyle w:val="Heading6"/>
        <w:numPr>
          <w:ilvl w:val="0"/>
          <w:numId w:val="0"/>
        </w:numPr>
        <w:ind w:left="1702" w:firstLine="851"/>
        <w:rPr>
          <w:rFonts w:cs="Arial"/>
        </w:rPr>
      </w:pPr>
      <w:r w:rsidRPr="00F04E57">
        <w:rPr>
          <w:rFonts w:cs="Arial"/>
        </w:rPr>
        <w:t xml:space="preserve">specified limits.  Such excess flows can have adverse hydraulic effects at the </w:t>
      </w:r>
      <w:r w:rsidR="00381C4F" w:rsidRPr="00F04E57">
        <w:rPr>
          <w:rFonts w:cs="Arial"/>
        </w:rPr>
        <w:t>w</w:t>
      </w:r>
      <w:r w:rsidRPr="00F04E57">
        <w:rPr>
          <w:rFonts w:cs="Arial"/>
        </w:rPr>
        <w:t xml:space="preserve">astewater </w:t>
      </w:r>
    </w:p>
    <w:p w14:paraId="3A954AD1" w14:textId="2F9C2355" w:rsidR="00CB6BA4" w:rsidRPr="00F04E57" w:rsidRDefault="00381C4F" w:rsidP="00445A5D">
      <w:pPr>
        <w:pStyle w:val="Heading6"/>
        <w:numPr>
          <w:ilvl w:val="0"/>
          <w:numId w:val="0"/>
        </w:numPr>
        <w:ind w:left="1702" w:firstLine="851"/>
        <w:rPr>
          <w:rFonts w:cs="Arial"/>
        </w:rPr>
      </w:pPr>
      <w:r w:rsidRPr="00F04E57">
        <w:rPr>
          <w:rFonts w:cs="Arial"/>
        </w:rPr>
        <w:t>t</w:t>
      </w:r>
      <w:r w:rsidR="00CB6BA4" w:rsidRPr="00F04E57">
        <w:rPr>
          <w:rFonts w:cs="Arial"/>
        </w:rPr>
        <w:t xml:space="preserve">reatment </w:t>
      </w:r>
      <w:r w:rsidRPr="00F04E57">
        <w:rPr>
          <w:rFonts w:cs="Arial"/>
        </w:rPr>
        <w:t>p</w:t>
      </w:r>
      <w:r w:rsidR="00CB6BA4" w:rsidRPr="00F04E57">
        <w:rPr>
          <w:rFonts w:cs="Arial"/>
        </w:rPr>
        <w:t>lant or at other downstream elements in the system.</w:t>
      </w:r>
      <w:bookmarkEnd w:id="13623"/>
      <w:bookmarkEnd w:id="13624"/>
    </w:p>
    <w:p w14:paraId="5FB9FF74" w14:textId="77777777" w:rsidR="00445A5D" w:rsidRDefault="00CB6BA4" w:rsidP="00F669EB">
      <w:pPr>
        <w:pStyle w:val="Heading6"/>
        <w:rPr>
          <w:rFonts w:cs="Arial"/>
        </w:rPr>
      </w:pPr>
      <w:bookmarkStart w:id="13625" w:name="_Toc29913014"/>
      <w:bookmarkStart w:id="13626" w:name="_Toc29913381"/>
      <w:r w:rsidRPr="00F04E57">
        <w:rPr>
          <w:rFonts w:cs="Arial"/>
        </w:rPr>
        <w:t>Prior to the start of the pump station tests, the site is to be inspected for suitability of running</w:t>
      </w:r>
    </w:p>
    <w:p w14:paraId="0C640766" w14:textId="69864961" w:rsidR="00CB6BA4" w:rsidRPr="00F04E57" w:rsidRDefault="00CB6BA4" w:rsidP="00445A5D">
      <w:pPr>
        <w:pStyle w:val="Heading6"/>
        <w:numPr>
          <w:ilvl w:val="0"/>
          <w:numId w:val="0"/>
        </w:numPr>
        <w:ind w:left="2551" w:firstLine="1"/>
        <w:rPr>
          <w:rFonts w:cs="Arial"/>
        </w:rPr>
      </w:pPr>
      <w:r w:rsidRPr="00F04E57">
        <w:rPr>
          <w:rFonts w:cs="Arial"/>
        </w:rPr>
        <w:t>of the pumps and is to include, but not be limited to the following.</w:t>
      </w:r>
      <w:bookmarkEnd w:id="13625"/>
      <w:bookmarkEnd w:id="13626"/>
    </w:p>
    <w:p w14:paraId="747C94DD" w14:textId="505B2008" w:rsidR="00CB6BA4" w:rsidRPr="00F04E57" w:rsidRDefault="611B4536" w:rsidP="00F669EB">
      <w:pPr>
        <w:pStyle w:val="Heading9"/>
        <w:rPr>
          <w:rFonts w:cs="Arial"/>
        </w:rPr>
      </w:pPr>
      <w:bookmarkStart w:id="13627" w:name="_Toc516492925"/>
      <w:bookmarkStart w:id="13628" w:name="_Toc516490955"/>
      <w:bookmarkStart w:id="13629" w:name="_Toc516484455"/>
      <w:bookmarkStart w:id="13630" w:name="_Toc516484253"/>
      <w:bookmarkStart w:id="13631" w:name="_Toc516483647"/>
      <w:bookmarkStart w:id="13632" w:name="_Toc516238974"/>
      <w:bookmarkStart w:id="13633" w:name="_Toc516153375"/>
      <w:bookmarkStart w:id="13634" w:name="_Toc29913015"/>
      <w:bookmarkStart w:id="13635" w:name="_Toc29913382"/>
      <w:r w:rsidRPr="783C66B9">
        <w:rPr>
          <w:rFonts w:cs="Arial"/>
        </w:rPr>
        <w:t>Lifting chains are attached and secured to the holding brackets</w:t>
      </w:r>
      <w:bookmarkEnd w:id="13627"/>
      <w:bookmarkEnd w:id="13628"/>
      <w:bookmarkEnd w:id="13629"/>
      <w:bookmarkEnd w:id="13630"/>
      <w:bookmarkEnd w:id="13631"/>
      <w:bookmarkEnd w:id="13632"/>
      <w:bookmarkEnd w:id="13633"/>
      <w:r w:rsidRPr="783C66B9">
        <w:rPr>
          <w:rFonts w:cs="Arial"/>
        </w:rPr>
        <w:t>.</w:t>
      </w:r>
      <w:bookmarkEnd w:id="13634"/>
      <w:bookmarkEnd w:id="13635"/>
    </w:p>
    <w:p w14:paraId="6A67E70E" w14:textId="77777777" w:rsidR="00CB6BA4" w:rsidRPr="00F04E57" w:rsidRDefault="611B4536" w:rsidP="00F669EB">
      <w:pPr>
        <w:pStyle w:val="Heading9"/>
        <w:rPr>
          <w:rFonts w:cs="Arial"/>
        </w:rPr>
      </w:pPr>
      <w:bookmarkStart w:id="13636" w:name="_Toc516492926"/>
      <w:bookmarkStart w:id="13637" w:name="_Toc516490956"/>
      <w:bookmarkStart w:id="13638" w:name="_Toc516484456"/>
      <w:bookmarkStart w:id="13639" w:name="_Toc516484254"/>
      <w:bookmarkStart w:id="13640" w:name="_Toc516483648"/>
      <w:bookmarkStart w:id="13641" w:name="_Toc516238975"/>
      <w:bookmarkStart w:id="13642" w:name="_Toc516153376"/>
      <w:bookmarkStart w:id="13643" w:name="_Toc29913016"/>
      <w:bookmarkStart w:id="13644" w:name="_Toc29913383"/>
      <w:r w:rsidRPr="783C66B9">
        <w:rPr>
          <w:rFonts w:cs="Arial"/>
        </w:rPr>
        <w:t>The electrical cable is free of the pump and any excess cabling is coiled and secured at the top of the well and free of the pump path along the guide rail.</w:t>
      </w:r>
      <w:bookmarkEnd w:id="13636"/>
      <w:bookmarkEnd w:id="13637"/>
      <w:bookmarkEnd w:id="13638"/>
      <w:bookmarkEnd w:id="13639"/>
      <w:bookmarkEnd w:id="13640"/>
      <w:bookmarkEnd w:id="13641"/>
      <w:bookmarkEnd w:id="13642"/>
      <w:bookmarkEnd w:id="13643"/>
      <w:bookmarkEnd w:id="13644"/>
    </w:p>
    <w:p w14:paraId="2F17FF32" w14:textId="52E8C240" w:rsidR="00CB6BA4" w:rsidRPr="00F04E57" w:rsidRDefault="611B4536" w:rsidP="00F669EB">
      <w:pPr>
        <w:pStyle w:val="Heading9"/>
        <w:rPr>
          <w:rFonts w:cs="Arial"/>
        </w:rPr>
      </w:pPr>
      <w:bookmarkStart w:id="13645" w:name="_Toc516492927"/>
      <w:bookmarkStart w:id="13646" w:name="_Toc516490957"/>
      <w:bookmarkStart w:id="13647" w:name="_Toc516484457"/>
      <w:bookmarkStart w:id="13648" w:name="_Toc516484255"/>
      <w:bookmarkStart w:id="13649" w:name="_Toc516483649"/>
      <w:bookmarkStart w:id="13650" w:name="_Toc516238976"/>
      <w:bookmarkStart w:id="13651" w:name="_Toc516153377"/>
      <w:bookmarkStart w:id="13652" w:name="_Toc29913017"/>
      <w:bookmarkStart w:id="13653" w:name="_Toc29913384"/>
      <w:r w:rsidRPr="783C66B9">
        <w:rPr>
          <w:rFonts w:cs="Arial"/>
        </w:rPr>
        <w:t>All tests and checks required for provision of certificate of electrical compliance by a registered electrician</w:t>
      </w:r>
      <w:bookmarkEnd w:id="13645"/>
      <w:bookmarkEnd w:id="13646"/>
      <w:bookmarkEnd w:id="13647"/>
      <w:bookmarkEnd w:id="13648"/>
      <w:bookmarkEnd w:id="13649"/>
      <w:bookmarkEnd w:id="13650"/>
      <w:bookmarkEnd w:id="13651"/>
      <w:r w:rsidRPr="783C66B9">
        <w:rPr>
          <w:rFonts w:cs="Arial"/>
        </w:rPr>
        <w:t>.</w:t>
      </w:r>
      <w:bookmarkEnd w:id="13652"/>
      <w:bookmarkEnd w:id="13653"/>
    </w:p>
    <w:p w14:paraId="46A5E559" w14:textId="4670E7F1" w:rsidR="00CB6BA4" w:rsidRPr="00F04E57" w:rsidRDefault="611B4536" w:rsidP="00F669EB">
      <w:pPr>
        <w:pStyle w:val="Heading9"/>
        <w:rPr>
          <w:rFonts w:cs="Arial"/>
        </w:rPr>
      </w:pPr>
      <w:bookmarkStart w:id="13654" w:name="_Toc516492928"/>
      <w:bookmarkStart w:id="13655" w:name="_Toc516490958"/>
      <w:bookmarkStart w:id="13656" w:name="_Toc516484458"/>
      <w:bookmarkStart w:id="13657" w:name="_Toc516484256"/>
      <w:bookmarkStart w:id="13658" w:name="_Toc516483650"/>
      <w:bookmarkStart w:id="13659" w:name="_Toc516238977"/>
      <w:bookmarkStart w:id="13660" w:name="_Toc516153378"/>
      <w:bookmarkStart w:id="13661" w:name="_Toc29913018"/>
      <w:bookmarkStart w:id="13662" w:name="_Toc29913385"/>
      <w:r w:rsidRPr="783C66B9">
        <w:rPr>
          <w:rFonts w:cs="Arial"/>
        </w:rPr>
        <w:t>Receipt of factory test certificate for the pumps and present for sighting at site by Council representatives</w:t>
      </w:r>
      <w:bookmarkEnd w:id="13654"/>
      <w:bookmarkEnd w:id="13655"/>
      <w:bookmarkEnd w:id="13656"/>
      <w:bookmarkEnd w:id="13657"/>
      <w:bookmarkEnd w:id="13658"/>
      <w:bookmarkEnd w:id="13659"/>
      <w:bookmarkEnd w:id="13660"/>
      <w:r w:rsidRPr="783C66B9">
        <w:rPr>
          <w:rFonts w:cs="Arial"/>
        </w:rPr>
        <w:t>.</w:t>
      </w:r>
      <w:bookmarkEnd w:id="13661"/>
      <w:bookmarkEnd w:id="13662"/>
    </w:p>
    <w:p w14:paraId="655C6C69" w14:textId="747EE875" w:rsidR="00CB6BA4" w:rsidRPr="00F04E57" w:rsidRDefault="611B4536" w:rsidP="00F669EB">
      <w:pPr>
        <w:pStyle w:val="Heading9"/>
        <w:rPr>
          <w:rFonts w:cs="Arial"/>
        </w:rPr>
      </w:pPr>
      <w:bookmarkStart w:id="13663" w:name="_Toc516492929"/>
      <w:bookmarkStart w:id="13664" w:name="_Toc516490959"/>
      <w:bookmarkStart w:id="13665" w:name="_Toc516484459"/>
      <w:bookmarkStart w:id="13666" w:name="_Toc516484257"/>
      <w:bookmarkStart w:id="13667" w:name="_Toc516483651"/>
      <w:bookmarkStart w:id="13668" w:name="_Toc516238978"/>
      <w:bookmarkStart w:id="13669" w:name="_Toc516153379"/>
      <w:bookmarkStart w:id="13670" w:name="_Toc29913019"/>
      <w:bookmarkStart w:id="13671" w:name="_Toc29913386"/>
      <w:r w:rsidRPr="783C66B9">
        <w:rPr>
          <w:rFonts w:cs="Arial"/>
        </w:rPr>
        <w:t>Ensuring all pumps are clear of all debris and tools</w:t>
      </w:r>
      <w:bookmarkEnd w:id="13663"/>
      <w:bookmarkEnd w:id="13664"/>
      <w:bookmarkEnd w:id="13665"/>
      <w:bookmarkEnd w:id="13666"/>
      <w:bookmarkEnd w:id="13667"/>
      <w:bookmarkEnd w:id="13668"/>
      <w:bookmarkEnd w:id="13669"/>
      <w:r w:rsidRPr="783C66B9">
        <w:rPr>
          <w:rFonts w:cs="Arial"/>
        </w:rPr>
        <w:t>.</w:t>
      </w:r>
      <w:bookmarkEnd w:id="13670"/>
      <w:bookmarkEnd w:id="13671"/>
    </w:p>
    <w:p w14:paraId="25B7D342" w14:textId="43A8BD86" w:rsidR="00CB6BA4" w:rsidRPr="00F04E57" w:rsidRDefault="611B4536" w:rsidP="00F669EB">
      <w:pPr>
        <w:pStyle w:val="Heading9"/>
        <w:rPr>
          <w:rFonts w:cs="Arial"/>
        </w:rPr>
      </w:pPr>
      <w:bookmarkStart w:id="13672" w:name="_Toc516492930"/>
      <w:bookmarkStart w:id="13673" w:name="_Toc516490960"/>
      <w:bookmarkStart w:id="13674" w:name="_Toc516484460"/>
      <w:bookmarkStart w:id="13675" w:name="_Toc516484258"/>
      <w:bookmarkStart w:id="13676" w:name="_Toc516483652"/>
      <w:bookmarkStart w:id="13677" w:name="_Toc516238979"/>
      <w:bookmarkStart w:id="13678" w:name="_Toc516153380"/>
      <w:bookmarkStart w:id="13679" w:name="_Toc29913020"/>
      <w:bookmarkStart w:id="13680" w:name="_Toc29913387"/>
      <w:r w:rsidRPr="783C66B9">
        <w:rPr>
          <w:rFonts w:cs="Arial"/>
        </w:rPr>
        <w:t>Checking signals from all level control equipment to ensure safe operation and to ensure the pumps will not run dry</w:t>
      </w:r>
      <w:bookmarkEnd w:id="13672"/>
      <w:bookmarkEnd w:id="13673"/>
      <w:bookmarkEnd w:id="13674"/>
      <w:bookmarkEnd w:id="13675"/>
      <w:bookmarkEnd w:id="13676"/>
      <w:bookmarkEnd w:id="13677"/>
      <w:bookmarkEnd w:id="13678"/>
      <w:r w:rsidRPr="783C66B9">
        <w:rPr>
          <w:rFonts w:cs="Arial"/>
        </w:rPr>
        <w:t>.</w:t>
      </w:r>
      <w:bookmarkEnd w:id="13679"/>
      <w:bookmarkEnd w:id="13680"/>
    </w:p>
    <w:p w14:paraId="473E0670" w14:textId="77777777" w:rsidR="00B7700C" w:rsidRPr="00F04E57" w:rsidRDefault="00B7700C" w:rsidP="00B7700C">
      <w:pPr>
        <w:pStyle w:val="ListParagraph"/>
        <w:rPr>
          <w:rFonts w:cs="Arial"/>
        </w:rPr>
      </w:pPr>
    </w:p>
    <w:p w14:paraId="12E07FE1" w14:textId="4F482DEB" w:rsidR="00CB6BA4" w:rsidRPr="00F04E57" w:rsidRDefault="00CB6BA4" w:rsidP="00F669EB">
      <w:pPr>
        <w:pStyle w:val="Listparagraphindented"/>
        <w:rPr>
          <w:rFonts w:cs="Arial"/>
        </w:rPr>
      </w:pPr>
      <w:r w:rsidRPr="00F04E57">
        <w:rPr>
          <w:rFonts w:cs="Arial"/>
        </w:rPr>
        <w:t xml:space="preserve">Following the clearance of the site for pump operation, each piece of equipment can singly and in their possible combinations be operated to confirm system and component performance. </w:t>
      </w:r>
      <w:r w:rsidR="00381C4F" w:rsidRPr="00F04E57">
        <w:rPr>
          <w:rFonts w:cs="Arial"/>
        </w:rPr>
        <w:t xml:space="preserve"> </w:t>
      </w:r>
      <w:r w:rsidRPr="00F04E57">
        <w:rPr>
          <w:rFonts w:cs="Arial"/>
        </w:rPr>
        <w:t>This will involve but not be limited to the following</w:t>
      </w:r>
      <w:r w:rsidR="00381C4F" w:rsidRPr="00F04E57">
        <w:rPr>
          <w:rFonts w:cs="Arial"/>
        </w:rPr>
        <w:t>:</w:t>
      </w:r>
    </w:p>
    <w:p w14:paraId="499688F8" w14:textId="10D8C095" w:rsidR="00CB6BA4" w:rsidRPr="00F04E57" w:rsidRDefault="00B7700C" w:rsidP="00B7700C">
      <w:pPr>
        <w:pStyle w:val="Caption"/>
        <w:rPr>
          <w:rFonts w:cs="Arial"/>
        </w:rPr>
      </w:pPr>
      <w:bookmarkStart w:id="13681" w:name="_Toc516494388"/>
      <w:bookmarkStart w:id="13682" w:name="_Toc516494257"/>
      <w:bookmarkStart w:id="13683" w:name="_Toc516494126"/>
      <w:bookmarkStart w:id="13684" w:name="_Toc516493995"/>
      <w:bookmarkStart w:id="13685" w:name="_Toc516486825"/>
      <w:bookmarkStart w:id="13686" w:name="_Toc516481858"/>
      <w:bookmarkStart w:id="13687" w:name="_Toc516236806"/>
      <w:bookmarkStart w:id="13688" w:name="_Toc516230900"/>
      <w:bookmarkStart w:id="13689" w:name="_Toc516230779"/>
      <w:bookmarkStart w:id="13690" w:name="_Toc516221499"/>
      <w:bookmarkStart w:id="13691" w:name="_Toc516219546"/>
      <w:bookmarkStart w:id="13692" w:name="_Toc516218283"/>
      <w:bookmarkStart w:id="13693" w:name="_Toc516143510"/>
      <w:bookmarkStart w:id="13694" w:name="_Toc30156516"/>
      <w:bookmarkStart w:id="13695" w:name="_Toc30156635"/>
      <w:bookmarkStart w:id="13696" w:name="_Toc30158090"/>
      <w:r w:rsidRPr="00F04E57">
        <w:rPr>
          <w:rFonts w:cs="Arial"/>
        </w:rPr>
        <w:t xml:space="preserve">Table </w:t>
      </w:r>
      <w:del w:id="13697"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98</w:delText>
        </w:r>
        <w:r w:rsidR="004A339C" w:rsidRPr="00F04E57" w:rsidDel="00AB102D">
          <w:rPr>
            <w:rFonts w:cs="Arial"/>
            <w:noProof/>
            <w:color w:val="2B579A"/>
            <w:shd w:val="clear" w:color="auto" w:fill="E6E6E6"/>
          </w:rPr>
          <w:fldChar w:fldCharType="end"/>
        </w:r>
      </w:del>
      <w:ins w:id="13698" w:author="Author">
        <w:r w:rsidR="00AB102D">
          <w:rPr>
            <w:rFonts w:cs="Arial"/>
            <w:color w:val="2B579A"/>
            <w:shd w:val="clear" w:color="auto" w:fill="E6E6E6"/>
          </w:rPr>
          <w:t>103</w:t>
        </w:r>
      </w:ins>
      <w:r w:rsidRPr="00F04E57">
        <w:rPr>
          <w:rFonts w:cs="Arial"/>
        </w:rPr>
        <w:t xml:space="preserve">: </w:t>
      </w:r>
      <w:r w:rsidR="002B683E" w:rsidRPr="00F04E57">
        <w:rPr>
          <w:rFonts w:cs="Arial"/>
        </w:rPr>
        <w:t>P</w:t>
      </w:r>
      <w:r w:rsidR="00CB6BA4" w:rsidRPr="00F04E57">
        <w:rPr>
          <w:rFonts w:cs="Arial"/>
        </w:rPr>
        <w:t xml:space="preserve">ump </w:t>
      </w:r>
      <w:r w:rsidRPr="00F04E57">
        <w:rPr>
          <w:rFonts w:cs="Arial"/>
        </w:rPr>
        <w:t>t</w:t>
      </w:r>
      <w:r w:rsidR="00CB6BA4" w:rsidRPr="00F04E57">
        <w:rPr>
          <w:rFonts w:cs="Arial"/>
        </w:rPr>
        <w:t>ests</w:t>
      </w:r>
      <w:bookmarkEnd w:id="13681"/>
      <w:bookmarkEnd w:id="13682"/>
      <w:bookmarkEnd w:id="13683"/>
      <w:bookmarkEnd w:id="13684"/>
      <w:bookmarkEnd w:id="13685"/>
      <w:bookmarkEnd w:id="13686"/>
      <w:bookmarkEnd w:id="13687"/>
      <w:bookmarkEnd w:id="13688"/>
      <w:bookmarkEnd w:id="13689"/>
      <w:bookmarkEnd w:id="13690"/>
      <w:bookmarkEnd w:id="13691"/>
      <w:bookmarkEnd w:id="13692"/>
      <w:bookmarkEnd w:id="13693"/>
      <w:bookmarkEnd w:id="13694"/>
      <w:bookmarkEnd w:id="13695"/>
      <w:bookmarkEnd w:id="13696"/>
    </w:p>
    <w:tbl>
      <w:tblPr>
        <w:tblStyle w:val="TableGrid"/>
        <w:tblW w:w="9299" w:type="dxa"/>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502"/>
        <w:gridCol w:w="6797"/>
      </w:tblGrid>
      <w:tr w:rsidR="001F789A" w:rsidRPr="001F789A" w14:paraId="49B00C7B" w14:textId="77777777" w:rsidTr="783C66B9">
        <w:trPr>
          <w:cnfStyle w:val="100000000000" w:firstRow="1" w:lastRow="0" w:firstColumn="0" w:lastColumn="0" w:oddVBand="0" w:evenVBand="0" w:oddHBand="0" w:evenHBand="0" w:firstRowFirstColumn="0" w:firstRowLastColumn="0" w:lastRowFirstColumn="0" w:lastRowLastColumn="0"/>
          <w:trHeight w:val="284"/>
          <w:tblHeader/>
        </w:trPr>
        <w:tc>
          <w:tcPr>
            <w:tcW w:w="2502" w:type="dxa"/>
            <w:tcBorders>
              <w:top w:val="single" w:sz="8" w:space="0" w:color="4A7C32"/>
              <w:bottom w:val="single" w:sz="8" w:space="0" w:color="4A7C32"/>
            </w:tcBorders>
            <w:hideMark/>
          </w:tcPr>
          <w:p w14:paraId="2F116EB5" w14:textId="77777777" w:rsidR="00CB6BA4" w:rsidRPr="001F789A" w:rsidRDefault="00CB6BA4">
            <w:pPr>
              <w:pStyle w:val="TableHeading"/>
              <w:rPr>
                <w:rFonts w:ascii="Arial" w:hAnsi="Arial"/>
                <w:caps/>
                <w:color w:val="E36C0A" w:themeColor="accent6" w:themeShade="BF"/>
              </w:rPr>
            </w:pPr>
            <w:r w:rsidRPr="001F789A">
              <w:rPr>
                <w:rFonts w:ascii="Arial" w:hAnsi="Arial"/>
                <w:caps/>
                <w:color w:val="E36C0A" w:themeColor="accent6" w:themeShade="BF"/>
              </w:rPr>
              <w:t>Pump Test</w:t>
            </w:r>
          </w:p>
        </w:tc>
        <w:tc>
          <w:tcPr>
            <w:tcW w:w="6797" w:type="dxa"/>
            <w:tcBorders>
              <w:top w:val="single" w:sz="8" w:space="0" w:color="4A7C32"/>
              <w:bottom w:val="single" w:sz="8" w:space="0" w:color="4A7C32"/>
            </w:tcBorders>
            <w:hideMark/>
          </w:tcPr>
          <w:p w14:paraId="4AD0DCB6" w14:textId="77777777" w:rsidR="00CB6BA4" w:rsidRPr="001F789A" w:rsidRDefault="00CB6BA4">
            <w:pPr>
              <w:pStyle w:val="TableHeading"/>
              <w:rPr>
                <w:rFonts w:ascii="Arial" w:hAnsi="Arial"/>
                <w:caps/>
                <w:color w:val="E36C0A" w:themeColor="accent6" w:themeShade="BF"/>
              </w:rPr>
            </w:pPr>
            <w:r w:rsidRPr="001F789A">
              <w:rPr>
                <w:rFonts w:ascii="Arial" w:hAnsi="Arial"/>
                <w:caps/>
                <w:color w:val="E36C0A" w:themeColor="accent6" w:themeShade="BF"/>
              </w:rPr>
              <w:t>Specific Requirements</w:t>
            </w:r>
          </w:p>
        </w:tc>
      </w:tr>
      <w:tr w:rsidR="00CB6BA4" w:rsidRPr="00F04E57" w14:paraId="3DFA10CF" w14:textId="77777777" w:rsidTr="783C66B9">
        <w:trPr>
          <w:trHeight w:val="734"/>
        </w:trPr>
        <w:tc>
          <w:tcPr>
            <w:tcW w:w="2502" w:type="dxa"/>
            <w:tcBorders>
              <w:top w:val="single" w:sz="8" w:space="0" w:color="4A7C32"/>
              <w:left w:val="nil"/>
              <w:bottom w:val="single" w:sz="8" w:space="0" w:color="4A7C32"/>
              <w:right w:val="nil"/>
            </w:tcBorders>
            <w:hideMark/>
          </w:tcPr>
          <w:p w14:paraId="01DBA6C6" w14:textId="77777777" w:rsidR="00CB6BA4" w:rsidRPr="00F04E57" w:rsidRDefault="00CB6BA4">
            <w:pPr>
              <w:pStyle w:val="TableText"/>
            </w:pPr>
            <w:r w:rsidRPr="00F04E57">
              <w:t>Impellor clearance</w:t>
            </w:r>
          </w:p>
        </w:tc>
        <w:tc>
          <w:tcPr>
            <w:tcW w:w="6797" w:type="dxa"/>
            <w:tcBorders>
              <w:top w:val="single" w:sz="8" w:space="0" w:color="4A7C32"/>
              <w:left w:val="nil"/>
              <w:bottom w:val="single" w:sz="8" w:space="0" w:color="4A7C32"/>
              <w:right w:val="nil"/>
            </w:tcBorders>
            <w:hideMark/>
          </w:tcPr>
          <w:p w14:paraId="6299B678" w14:textId="77777777" w:rsidR="00CB6BA4" w:rsidRPr="00F04E57" w:rsidRDefault="00CB6BA4">
            <w:pPr>
              <w:pStyle w:val="TableText"/>
            </w:pPr>
            <w:r w:rsidRPr="00F04E57">
              <w:t>Ensure the impellor clearance is set correctly for optimal performance and that manual operation of the impellor identifies no resistance to free movement.</w:t>
            </w:r>
          </w:p>
        </w:tc>
      </w:tr>
      <w:tr w:rsidR="00CB6BA4" w:rsidRPr="00F04E57" w14:paraId="7283AC36" w14:textId="77777777" w:rsidTr="783C66B9">
        <w:trPr>
          <w:trHeight w:val="517"/>
        </w:trPr>
        <w:tc>
          <w:tcPr>
            <w:tcW w:w="2502" w:type="dxa"/>
            <w:vMerge w:val="restart"/>
            <w:tcBorders>
              <w:top w:val="single" w:sz="8" w:space="0" w:color="4A7C32"/>
              <w:left w:val="nil"/>
              <w:bottom w:val="single" w:sz="8" w:space="0" w:color="4A7C32"/>
              <w:right w:val="nil"/>
            </w:tcBorders>
            <w:hideMark/>
          </w:tcPr>
          <w:p w14:paraId="3D639F4E" w14:textId="77777777" w:rsidR="00CB6BA4" w:rsidRPr="00F04E57" w:rsidRDefault="00CB6BA4">
            <w:pPr>
              <w:pStyle w:val="TableText"/>
            </w:pPr>
            <w:r w:rsidRPr="00F04E57">
              <w:t>Pump rotation</w:t>
            </w:r>
          </w:p>
        </w:tc>
        <w:tc>
          <w:tcPr>
            <w:tcW w:w="6797" w:type="dxa"/>
            <w:vMerge w:val="restart"/>
            <w:tcBorders>
              <w:top w:val="single" w:sz="8" w:space="0" w:color="4A7C32"/>
              <w:left w:val="nil"/>
              <w:bottom w:val="single" w:sz="8" w:space="0" w:color="4A7C32"/>
              <w:right w:val="nil"/>
            </w:tcBorders>
            <w:hideMark/>
          </w:tcPr>
          <w:p w14:paraId="31E33F77" w14:textId="77777777" w:rsidR="00CB6BA4" w:rsidRPr="00F04E57" w:rsidRDefault="00CB6BA4">
            <w:pPr>
              <w:pStyle w:val="TableText"/>
            </w:pPr>
            <w:r w:rsidRPr="00F04E57">
              <w:t>This is to be confirmed by running the pump out of the well using a standard bump test.</w:t>
            </w:r>
          </w:p>
          <w:p w14:paraId="760680AF" w14:textId="77777777" w:rsidR="00CB6BA4" w:rsidRPr="00F04E57" w:rsidRDefault="00CB6BA4">
            <w:pPr>
              <w:pStyle w:val="TableText"/>
            </w:pPr>
            <w:r w:rsidRPr="00F04E57">
              <w:t>Check the pump travel up/down the guide rails is free with no adverse sticking.</w:t>
            </w:r>
          </w:p>
        </w:tc>
      </w:tr>
      <w:tr w:rsidR="00CB6BA4" w:rsidRPr="00F04E57" w14:paraId="7683536F" w14:textId="77777777" w:rsidTr="783C66B9">
        <w:trPr>
          <w:trHeight w:val="517"/>
        </w:trPr>
        <w:tc>
          <w:tcPr>
            <w:tcW w:w="0" w:type="auto"/>
            <w:vMerge/>
            <w:vAlign w:val="center"/>
            <w:hideMark/>
          </w:tcPr>
          <w:p w14:paraId="40729086" w14:textId="77777777" w:rsidR="00CB6BA4" w:rsidRPr="00F04E57" w:rsidRDefault="00CB6BA4">
            <w:pPr>
              <w:rPr>
                <w:rFonts w:ascii="Arial" w:eastAsia="Calibri" w:hAnsi="Arial" w:cs="Arial"/>
                <w:sz w:val="18"/>
                <w:lang w:val="en-US" w:eastAsia="en-US"/>
              </w:rPr>
            </w:pPr>
          </w:p>
        </w:tc>
        <w:tc>
          <w:tcPr>
            <w:tcW w:w="6797" w:type="dxa"/>
            <w:vMerge/>
            <w:vAlign w:val="center"/>
            <w:hideMark/>
          </w:tcPr>
          <w:p w14:paraId="061F36BB" w14:textId="77777777" w:rsidR="00CB6BA4" w:rsidRPr="00F04E57" w:rsidRDefault="00CB6BA4">
            <w:pPr>
              <w:rPr>
                <w:rFonts w:ascii="Arial" w:eastAsia="Calibri" w:hAnsi="Arial" w:cs="Arial"/>
                <w:sz w:val="18"/>
                <w:lang w:val="en-US" w:eastAsia="en-US"/>
              </w:rPr>
            </w:pPr>
          </w:p>
        </w:tc>
      </w:tr>
      <w:tr w:rsidR="00CB6BA4" w:rsidRPr="00F04E57" w14:paraId="317B6730" w14:textId="77777777" w:rsidTr="783C66B9">
        <w:trPr>
          <w:trHeight w:val="517"/>
        </w:trPr>
        <w:tc>
          <w:tcPr>
            <w:tcW w:w="2502" w:type="dxa"/>
            <w:vMerge w:val="restart"/>
            <w:tcBorders>
              <w:top w:val="single" w:sz="8" w:space="0" w:color="4A7C32"/>
              <w:left w:val="nil"/>
              <w:bottom w:val="single" w:sz="8" w:space="0" w:color="4A7C32"/>
              <w:right w:val="nil"/>
            </w:tcBorders>
            <w:hideMark/>
          </w:tcPr>
          <w:p w14:paraId="2724CFAC" w14:textId="77777777" w:rsidR="00CB6BA4" w:rsidRPr="00F04E57" w:rsidRDefault="00CB6BA4">
            <w:pPr>
              <w:pStyle w:val="TableText"/>
            </w:pPr>
            <w:r w:rsidRPr="00F04E57">
              <w:t>Testing of duty equipment and performance</w:t>
            </w:r>
          </w:p>
        </w:tc>
        <w:tc>
          <w:tcPr>
            <w:tcW w:w="6797" w:type="dxa"/>
            <w:vMerge w:val="restart"/>
            <w:tcBorders>
              <w:top w:val="single" w:sz="8" w:space="0" w:color="4A7C32"/>
              <w:left w:val="nil"/>
              <w:bottom w:val="single" w:sz="8" w:space="0" w:color="4A7C32"/>
              <w:right w:val="nil"/>
            </w:tcBorders>
            <w:hideMark/>
          </w:tcPr>
          <w:p w14:paraId="4A3FC72F" w14:textId="4D422014" w:rsidR="00CB6BA4" w:rsidRPr="00F04E57" w:rsidRDefault="611B4536" w:rsidP="004A339C">
            <w:pPr>
              <w:pStyle w:val="TableBullet"/>
              <w:numPr>
                <w:ilvl w:val="0"/>
                <w:numId w:val="78"/>
              </w:numPr>
              <w:ind w:left="284" w:hanging="284"/>
            </w:pPr>
            <w:r>
              <w:t>Measurement of duty pump performance is to be made immediately prior to the duty stop level.</w:t>
            </w:r>
          </w:p>
          <w:p w14:paraId="0BC93DC7" w14:textId="26740DCC" w:rsidR="00CB6BA4" w:rsidRPr="00F04E57" w:rsidRDefault="611B4536" w:rsidP="004A339C">
            <w:pPr>
              <w:pStyle w:val="TableBullet"/>
              <w:numPr>
                <w:ilvl w:val="0"/>
                <w:numId w:val="78"/>
              </w:numPr>
              <w:ind w:left="284" w:hanging="284"/>
            </w:pPr>
            <w:r>
              <w:t>Measurement of each pump individually.</w:t>
            </w:r>
          </w:p>
          <w:p w14:paraId="4253BDC1" w14:textId="77777777" w:rsidR="00CB6BA4" w:rsidRPr="00F04E57" w:rsidRDefault="611B4536" w:rsidP="004A339C">
            <w:pPr>
              <w:pStyle w:val="TableBullet"/>
              <w:numPr>
                <w:ilvl w:val="0"/>
                <w:numId w:val="78"/>
              </w:numPr>
              <w:ind w:left="284" w:hanging="284"/>
            </w:pPr>
            <w:r>
              <w:t>Measurement of:</w:t>
            </w:r>
          </w:p>
          <w:p w14:paraId="21A37360" w14:textId="147E7CE3" w:rsidR="00CB6BA4" w:rsidRPr="00F04E57" w:rsidRDefault="00CB6BA4" w:rsidP="00F669EB">
            <w:pPr>
              <w:pStyle w:val="Tablebulletsecondary"/>
            </w:pPr>
            <w:r w:rsidRPr="00F04E57">
              <w:t xml:space="preserve">Current </w:t>
            </w:r>
            <w:r w:rsidR="00F669EB" w:rsidRPr="00F04E57">
              <w:t>d</w:t>
            </w:r>
            <w:r w:rsidRPr="00F04E57">
              <w:t>raw, CT</w:t>
            </w:r>
            <w:r w:rsidR="00B7700C" w:rsidRPr="00F04E57">
              <w:t>.</w:t>
            </w:r>
          </w:p>
          <w:p w14:paraId="168DF0AF" w14:textId="65CA5642" w:rsidR="00CB6BA4" w:rsidRPr="00F04E57" w:rsidRDefault="00CB6BA4" w:rsidP="00F669EB">
            <w:pPr>
              <w:pStyle w:val="Tablebulletsecondary"/>
            </w:pPr>
            <w:r w:rsidRPr="00F04E57">
              <w:t xml:space="preserve">Current </w:t>
            </w:r>
            <w:r w:rsidR="00F669EB" w:rsidRPr="00F04E57">
              <w:t>d</w:t>
            </w:r>
            <w:r w:rsidRPr="00F04E57">
              <w:t>raw, as read by analogue display</w:t>
            </w:r>
            <w:r w:rsidR="00B7700C" w:rsidRPr="00F04E57">
              <w:t>.</w:t>
            </w:r>
          </w:p>
          <w:p w14:paraId="5E573600" w14:textId="01FA3491" w:rsidR="00CB6BA4" w:rsidRPr="00F04E57" w:rsidRDefault="00CB6BA4" w:rsidP="00F669EB">
            <w:pPr>
              <w:pStyle w:val="Tablebulletsecondary"/>
            </w:pPr>
            <w:r w:rsidRPr="00F04E57">
              <w:t>Flow</w:t>
            </w:r>
            <w:r w:rsidR="00B7700C" w:rsidRPr="00F04E57">
              <w:t>.</w:t>
            </w:r>
          </w:p>
          <w:p w14:paraId="52BF8254" w14:textId="29D66A44" w:rsidR="00CB6BA4" w:rsidRPr="00F04E57" w:rsidRDefault="611B4536" w:rsidP="004A339C">
            <w:pPr>
              <w:pStyle w:val="TableBullet"/>
              <w:numPr>
                <w:ilvl w:val="0"/>
                <w:numId w:val="78"/>
              </w:numPr>
              <w:ind w:left="284" w:hanging="284"/>
            </w:pPr>
            <w:r>
              <w:t>Pump seating correctly with no flow pass from discharge coupling.</w:t>
            </w:r>
          </w:p>
          <w:p w14:paraId="17F7B2AD" w14:textId="3188C8F9" w:rsidR="00CB6BA4" w:rsidRPr="00F04E57" w:rsidRDefault="611B4536" w:rsidP="004A339C">
            <w:pPr>
              <w:pStyle w:val="TableBullet"/>
              <w:numPr>
                <w:ilvl w:val="0"/>
                <w:numId w:val="78"/>
              </w:numPr>
              <w:ind w:left="284" w:hanging="284"/>
            </w:pPr>
            <w:r>
              <w:t>Pumps open NRV valves.</w:t>
            </w:r>
          </w:p>
          <w:p w14:paraId="148E4861" w14:textId="164A0AB0" w:rsidR="00CB6BA4" w:rsidRPr="00F04E57" w:rsidRDefault="611B4536" w:rsidP="004A339C">
            <w:pPr>
              <w:pStyle w:val="TableBullet"/>
              <w:numPr>
                <w:ilvl w:val="0"/>
                <w:numId w:val="78"/>
              </w:numPr>
              <w:ind w:left="284" w:hanging="284"/>
            </w:pPr>
            <w:r>
              <w:t>NRV close on completion of pumping and do not allow draining of the rising main to the well.</w:t>
            </w:r>
          </w:p>
        </w:tc>
      </w:tr>
      <w:tr w:rsidR="00CB6BA4" w:rsidRPr="00F04E57" w14:paraId="37F081DE" w14:textId="77777777" w:rsidTr="783C66B9">
        <w:trPr>
          <w:trHeight w:val="517"/>
        </w:trPr>
        <w:tc>
          <w:tcPr>
            <w:tcW w:w="0" w:type="auto"/>
            <w:vMerge/>
            <w:vAlign w:val="center"/>
            <w:hideMark/>
          </w:tcPr>
          <w:p w14:paraId="66326DE2" w14:textId="77777777" w:rsidR="00CB6BA4" w:rsidRPr="00F04E57" w:rsidRDefault="00CB6BA4">
            <w:pPr>
              <w:rPr>
                <w:rFonts w:ascii="Arial" w:eastAsia="Calibri" w:hAnsi="Arial" w:cs="Arial"/>
                <w:sz w:val="18"/>
                <w:lang w:val="en-US" w:eastAsia="en-US"/>
              </w:rPr>
            </w:pPr>
          </w:p>
        </w:tc>
        <w:tc>
          <w:tcPr>
            <w:tcW w:w="6797" w:type="dxa"/>
            <w:vMerge/>
            <w:vAlign w:val="center"/>
            <w:hideMark/>
          </w:tcPr>
          <w:p w14:paraId="37AE61F3" w14:textId="77777777" w:rsidR="00CB6BA4" w:rsidRPr="00F04E57" w:rsidRDefault="00CB6BA4">
            <w:pPr>
              <w:rPr>
                <w:rFonts w:ascii="Arial" w:hAnsi="Arial" w:cs="Arial"/>
                <w:sz w:val="18"/>
                <w:szCs w:val="22"/>
                <w:lang w:eastAsia="en-US"/>
              </w:rPr>
            </w:pPr>
          </w:p>
        </w:tc>
      </w:tr>
      <w:tr w:rsidR="00CB6BA4" w:rsidRPr="00F04E57" w14:paraId="024F2225" w14:textId="77777777" w:rsidTr="783C66B9">
        <w:trPr>
          <w:trHeight w:val="749"/>
        </w:trPr>
        <w:tc>
          <w:tcPr>
            <w:tcW w:w="2502" w:type="dxa"/>
            <w:tcBorders>
              <w:top w:val="single" w:sz="8" w:space="0" w:color="4A7C32"/>
              <w:left w:val="nil"/>
              <w:bottom w:val="single" w:sz="8" w:space="0" w:color="4A7C32"/>
              <w:right w:val="nil"/>
            </w:tcBorders>
          </w:tcPr>
          <w:p w14:paraId="0B1F3657" w14:textId="2D10EEB9" w:rsidR="00CB6BA4" w:rsidRPr="00F04E57" w:rsidRDefault="00CB6BA4">
            <w:pPr>
              <w:pStyle w:val="TableText"/>
            </w:pPr>
            <w:r w:rsidRPr="00F04E57">
              <w:t xml:space="preserve">Testing of </w:t>
            </w:r>
            <w:r w:rsidR="00F669EB" w:rsidRPr="00F04E57">
              <w:t>d</w:t>
            </w:r>
            <w:r w:rsidRPr="00F04E57">
              <w:t xml:space="preserve">uty and </w:t>
            </w:r>
            <w:r w:rsidR="00F669EB" w:rsidRPr="00F04E57">
              <w:t>s</w:t>
            </w:r>
            <w:r w:rsidRPr="00F04E57">
              <w:t>tandby equipment and performance</w:t>
            </w:r>
          </w:p>
        </w:tc>
        <w:tc>
          <w:tcPr>
            <w:tcW w:w="6797" w:type="dxa"/>
            <w:tcBorders>
              <w:top w:val="single" w:sz="8" w:space="0" w:color="4A7C32"/>
              <w:left w:val="nil"/>
              <w:bottom w:val="single" w:sz="8" w:space="0" w:color="4A7C32"/>
              <w:right w:val="nil"/>
            </w:tcBorders>
            <w:hideMark/>
          </w:tcPr>
          <w:p w14:paraId="47745337" w14:textId="194F2AFA" w:rsidR="00CB6BA4" w:rsidRPr="00F04E57" w:rsidRDefault="00CB6BA4" w:rsidP="004A339C">
            <w:pPr>
              <w:pStyle w:val="TableText"/>
              <w:numPr>
                <w:ilvl w:val="0"/>
                <w:numId w:val="79"/>
              </w:numPr>
            </w:pPr>
            <w:r w:rsidRPr="00F04E57">
              <w:t>Measurement of duty pump performance is to be made immediately prior to the combined stop level</w:t>
            </w:r>
            <w:r w:rsidR="00B7700C" w:rsidRPr="00F04E57">
              <w:t>.</w:t>
            </w:r>
          </w:p>
          <w:p w14:paraId="54A933E1" w14:textId="77777777" w:rsidR="00CB6BA4" w:rsidRPr="00F04E57" w:rsidRDefault="00CB6BA4" w:rsidP="004A339C">
            <w:pPr>
              <w:pStyle w:val="TableText"/>
              <w:numPr>
                <w:ilvl w:val="0"/>
                <w:numId w:val="79"/>
              </w:numPr>
            </w:pPr>
            <w:r w:rsidRPr="00F04E57">
              <w:t>Measurement of:</w:t>
            </w:r>
          </w:p>
          <w:p w14:paraId="7A3822D7" w14:textId="6D9CDCB5" w:rsidR="00CB6BA4" w:rsidRPr="00F04E57" w:rsidRDefault="00CB6BA4" w:rsidP="00B7700C">
            <w:pPr>
              <w:pStyle w:val="Tablebulletsecondary"/>
            </w:pPr>
            <w:r w:rsidRPr="00F04E57">
              <w:t xml:space="preserve">Current </w:t>
            </w:r>
            <w:r w:rsidR="00F669EB" w:rsidRPr="00F04E57">
              <w:t>d</w:t>
            </w:r>
            <w:r w:rsidRPr="00F04E57">
              <w:t>raw, CT</w:t>
            </w:r>
            <w:r w:rsidR="00B7700C" w:rsidRPr="00F04E57">
              <w:t>.</w:t>
            </w:r>
          </w:p>
          <w:p w14:paraId="569D85B8" w14:textId="6F5E0E79" w:rsidR="00CB6BA4" w:rsidRPr="00F04E57" w:rsidRDefault="00CB6BA4" w:rsidP="00B7700C">
            <w:pPr>
              <w:pStyle w:val="Tablebulletsecondary"/>
            </w:pPr>
            <w:r w:rsidRPr="00F04E57">
              <w:t xml:space="preserve">Current </w:t>
            </w:r>
            <w:r w:rsidR="00F669EB" w:rsidRPr="00F04E57">
              <w:t>d</w:t>
            </w:r>
            <w:r w:rsidRPr="00F04E57">
              <w:t>raw, as read by analogue display</w:t>
            </w:r>
            <w:r w:rsidR="00B7700C" w:rsidRPr="00F04E57">
              <w:t>.</w:t>
            </w:r>
          </w:p>
          <w:p w14:paraId="741FC82B" w14:textId="39E11E71" w:rsidR="00CB6BA4" w:rsidRPr="00F04E57" w:rsidRDefault="00CB6BA4" w:rsidP="00B7700C">
            <w:pPr>
              <w:pStyle w:val="Tablebulletsecondary"/>
            </w:pPr>
            <w:r w:rsidRPr="00F04E57">
              <w:t>Flow</w:t>
            </w:r>
            <w:r w:rsidR="00B7700C" w:rsidRPr="00F04E57">
              <w:t>.</w:t>
            </w:r>
          </w:p>
        </w:tc>
      </w:tr>
      <w:tr w:rsidR="00CB6BA4" w:rsidRPr="00F04E57" w14:paraId="25724604" w14:textId="77777777" w:rsidTr="783C66B9">
        <w:trPr>
          <w:trHeight w:val="973"/>
        </w:trPr>
        <w:tc>
          <w:tcPr>
            <w:tcW w:w="2502" w:type="dxa"/>
            <w:tcBorders>
              <w:top w:val="single" w:sz="8" w:space="0" w:color="4A7C32"/>
              <w:left w:val="nil"/>
              <w:bottom w:val="single" w:sz="8" w:space="0" w:color="4A7C32"/>
              <w:right w:val="nil"/>
            </w:tcBorders>
            <w:hideMark/>
          </w:tcPr>
          <w:p w14:paraId="30DD971F" w14:textId="77777777" w:rsidR="00CB6BA4" w:rsidRPr="00F04E57" w:rsidRDefault="00CB6BA4">
            <w:pPr>
              <w:pStyle w:val="TableText"/>
            </w:pPr>
            <w:r w:rsidRPr="00F04E57">
              <w:t>Critical alarm float activation of pumps without the aid of the PLC controls and shutoff at low level float return</w:t>
            </w:r>
          </w:p>
        </w:tc>
        <w:tc>
          <w:tcPr>
            <w:tcW w:w="6797" w:type="dxa"/>
            <w:tcBorders>
              <w:top w:val="single" w:sz="8" w:space="0" w:color="4A7C32"/>
              <w:left w:val="nil"/>
              <w:bottom w:val="single" w:sz="8" w:space="0" w:color="4A7C32"/>
              <w:right w:val="nil"/>
            </w:tcBorders>
            <w:hideMark/>
          </w:tcPr>
          <w:p w14:paraId="3FFB4426" w14:textId="77777777" w:rsidR="00CB6BA4" w:rsidRPr="00F04E57" w:rsidRDefault="00CB6BA4">
            <w:pPr>
              <w:pStyle w:val="TableText"/>
            </w:pPr>
            <w:r w:rsidRPr="00F04E57">
              <w:t>Both pumps start when the critical alarm float is tipped.</w:t>
            </w:r>
          </w:p>
        </w:tc>
      </w:tr>
      <w:tr w:rsidR="00CB6BA4" w:rsidRPr="00F04E57" w14:paraId="1CBD29C6" w14:textId="77777777" w:rsidTr="783C66B9">
        <w:trPr>
          <w:trHeight w:val="734"/>
        </w:trPr>
        <w:tc>
          <w:tcPr>
            <w:tcW w:w="2502" w:type="dxa"/>
            <w:tcBorders>
              <w:top w:val="single" w:sz="8" w:space="0" w:color="4A7C32"/>
              <w:left w:val="nil"/>
              <w:bottom w:val="single" w:sz="8" w:space="0" w:color="4A7C32"/>
              <w:right w:val="nil"/>
            </w:tcBorders>
          </w:tcPr>
          <w:p w14:paraId="68017F21" w14:textId="5856A3E4" w:rsidR="00CB6BA4" w:rsidRPr="00F04E57" w:rsidRDefault="00CB6BA4">
            <w:pPr>
              <w:pStyle w:val="TableText"/>
            </w:pPr>
            <w:r w:rsidRPr="00F04E57">
              <w:t>Vibration checks</w:t>
            </w:r>
          </w:p>
        </w:tc>
        <w:tc>
          <w:tcPr>
            <w:tcW w:w="6797" w:type="dxa"/>
            <w:tcBorders>
              <w:top w:val="single" w:sz="8" w:space="0" w:color="4A7C32"/>
              <w:left w:val="nil"/>
              <w:bottom w:val="single" w:sz="8" w:space="0" w:color="4A7C32"/>
              <w:right w:val="nil"/>
            </w:tcBorders>
            <w:hideMark/>
          </w:tcPr>
          <w:p w14:paraId="1C77030F" w14:textId="77777777" w:rsidR="00CB6BA4" w:rsidRPr="00F04E57" w:rsidRDefault="00CB6BA4">
            <w:pPr>
              <w:pStyle w:val="TableText"/>
            </w:pPr>
            <w:r w:rsidRPr="00F04E57">
              <w:t>No adverse vibration is detected on the pump system, pipe work or movement is detected on the pipe work at cessation of the pump operation.</w:t>
            </w:r>
          </w:p>
        </w:tc>
      </w:tr>
    </w:tbl>
    <w:p w14:paraId="61B3A7D4" w14:textId="77777777" w:rsidR="00B7700C" w:rsidRPr="00F04E57" w:rsidRDefault="00B7700C" w:rsidP="00F669EB">
      <w:pPr>
        <w:pStyle w:val="Listparagraphindented"/>
        <w:rPr>
          <w:rFonts w:cs="Arial"/>
        </w:rPr>
      </w:pPr>
    </w:p>
    <w:p w14:paraId="1FF843CF" w14:textId="2E03C545" w:rsidR="00CB6BA4" w:rsidRPr="00F04E57" w:rsidRDefault="00CB6BA4" w:rsidP="00F669EB">
      <w:pPr>
        <w:pStyle w:val="Listparagraphindented"/>
        <w:rPr>
          <w:rFonts w:cs="Arial"/>
          <w:sz w:val="22"/>
          <w:szCs w:val="20"/>
        </w:rPr>
      </w:pPr>
      <w:r w:rsidRPr="00F04E57">
        <w:rPr>
          <w:rFonts w:cs="Arial"/>
        </w:rPr>
        <w:t>Where any of the above fail to satisfy the requirements of the specification or Council, the Developer/Contractor must correct the defect and retest.</w:t>
      </w:r>
    </w:p>
    <w:p w14:paraId="0E802215" w14:textId="77777777" w:rsidR="00B7700C" w:rsidRPr="00F04E57" w:rsidRDefault="00B7700C" w:rsidP="00F669EB">
      <w:pPr>
        <w:pStyle w:val="Listparagraphindented"/>
        <w:rPr>
          <w:rFonts w:cs="Arial"/>
        </w:rPr>
      </w:pPr>
    </w:p>
    <w:p w14:paraId="124E1C7E" w14:textId="443A5FF5" w:rsidR="00CB6BA4" w:rsidRPr="00F04E57" w:rsidRDefault="00CB6BA4" w:rsidP="00F669EB">
      <w:pPr>
        <w:pStyle w:val="Listparagraphindented"/>
        <w:rPr>
          <w:rFonts w:cs="Arial"/>
        </w:rPr>
      </w:pPr>
      <w:r w:rsidRPr="00F04E57">
        <w:rPr>
          <w:rFonts w:cs="Arial"/>
        </w:rPr>
        <w:t xml:space="preserve">On the successful completion of the pump test the station is to be left in automatic float level operational mode. </w:t>
      </w:r>
    </w:p>
    <w:p w14:paraId="257530B2" w14:textId="77777777" w:rsidR="00B7700C" w:rsidRPr="00F04E57" w:rsidRDefault="00B7700C" w:rsidP="00F669EB">
      <w:pPr>
        <w:pStyle w:val="Listparagraphindented"/>
        <w:rPr>
          <w:rFonts w:cs="Arial"/>
          <w:b/>
        </w:rPr>
      </w:pPr>
    </w:p>
    <w:p w14:paraId="59A7BB67" w14:textId="40600D01" w:rsidR="00CB6BA4" w:rsidRPr="00F04E57" w:rsidRDefault="00CB6BA4" w:rsidP="00F669EB">
      <w:pPr>
        <w:pStyle w:val="Heading5"/>
        <w:rPr>
          <w:rFonts w:cs="Arial"/>
        </w:rPr>
      </w:pPr>
      <w:bookmarkStart w:id="13699" w:name="_Toc29913021"/>
      <w:bookmarkStart w:id="13700" w:name="_Toc29913388"/>
      <w:r w:rsidRPr="00F04E57">
        <w:rPr>
          <w:rFonts w:cs="Arial"/>
        </w:rPr>
        <w:t xml:space="preserve">Post </w:t>
      </w:r>
      <w:r w:rsidR="00B7700C" w:rsidRPr="00F04E57">
        <w:rPr>
          <w:rFonts w:cs="Arial"/>
        </w:rPr>
        <w:t>c</w:t>
      </w:r>
      <w:r w:rsidRPr="00F04E57">
        <w:rPr>
          <w:rFonts w:cs="Arial"/>
        </w:rPr>
        <w:t xml:space="preserve">abinet </w:t>
      </w:r>
      <w:r w:rsidR="00B7700C" w:rsidRPr="00F04E57">
        <w:rPr>
          <w:rFonts w:cs="Arial"/>
        </w:rPr>
        <w:t>i</w:t>
      </w:r>
      <w:r w:rsidRPr="00F04E57">
        <w:rPr>
          <w:rFonts w:cs="Arial"/>
        </w:rPr>
        <w:t>nstallation</w:t>
      </w:r>
      <w:bookmarkEnd w:id="13699"/>
      <w:bookmarkEnd w:id="13700"/>
    </w:p>
    <w:p w14:paraId="11404227" w14:textId="77777777" w:rsidR="00B7700C" w:rsidRPr="00F04E57" w:rsidRDefault="00B7700C" w:rsidP="00B7700C">
      <w:pPr>
        <w:pStyle w:val="ListParagraph"/>
        <w:rPr>
          <w:rFonts w:cs="Arial"/>
        </w:rPr>
      </w:pPr>
    </w:p>
    <w:p w14:paraId="12CD5003" w14:textId="1BD9E559" w:rsidR="00CB6BA4" w:rsidRPr="00F04E57" w:rsidRDefault="00CB6BA4" w:rsidP="00F669EB">
      <w:pPr>
        <w:pStyle w:val="Listparagraphindented"/>
        <w:rPr>
          <w:rFonts w:cs="Arial"/>
        </w:rPr>
      </w:pPr>
      <w:r w:rsidRPr="00F04E57">
        <w:rPr>
          <w:rFonts w:cs="Arial"/>
        </w:rPr>
        <w:t>The commissioning of the electrical components will be on the mains supply to the cabinet and the external downstream electrical connections.</w:t>
      </w:r>
    </w:p>
    <w:p w14:paraId="698344A6" w14:textId="773C1690" w:rsidR="00CB6BA4" w:rsidRPr="00F04E57" w:rsidRDefault="00B7700C" w:rsidP="00F669EB">
      <w:pPr>
        <w:pStyle w:val="Caption"/>
        <w:rPr>
          <w:rFonts w:cs="Arial"/>
        </w:rPr>
      </w:pPr>
      <w:bookmarkStart w:id="13701" w:name="_Toc516494389"/>
      <w:bookmarkStart w:id="13702" w:name="_Toc516494258"/>
      <w:bookmarkStart w:id="13703" w:name="_Toc516494127"/>
      <w:bookmarkStart w:id="13704" w:name="_Toc516493996"/>
      <w:bookmarkStart w:id="13705" w:name="_Toc516486826"/>
      <w:bookmarkStart w:id="13706" w:name="_Toc516481859"/>
      <w:bookmarkStart w:id="13707" w:name="_Toc516236807"/>
      <w:bookmarkStart w:id="13708" w:name="_Toc516230901"/>
      <w:bookmarkStart w:id="13709" w:name="_Toc516230780"/>
      <w:bookmarkStart w:id="13710" w:name="_Toc516221500"/>
      <w:bookmarkStart w:id="13711" w:name="_Toc516219547"/>
      <w:bookmarkStart w:id="13712" w:name="_Toc516218284"/>
      <w:bookmarkStart w:id="13713" w:name="_Toc516143511"/>
      <w:bookmarkStart w:id="13714" w:name="_Toc30156517"/>
      <w:bookmarkStart w:id="13715" w:name="_Toc30156636"/>
      <w:bookmarkStart w:id="13716" w:name="_Toc30158091"/>
      <w:r w:rsidRPr="00F04E57">
        <w:rPr>
          <w:rFonts w:cs="Arial"/>
        </w:rPr>
        <w:t xml:space="preserve">Table </w:t>
      </w:r>
      <w:del w:id="13717"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99</w:delText>
        </w:r>
        <w:r w:rsidR="004A339C" w:rsidRPr="00F04E57" w:rsidDel="00AB102D">
          <w:rPr>
            <w:rFonts w:cs="Arial"/>
            <w:noProof/>
            <w:color w:val="2B579A"/>
            <w:shd w:val="clear" w:color="auto" w:fill="E6E6E6"/>
          </w:rPr>
          <w:fldChar w:fldCharType="end"/>
        </w:r>
      </w:del>
      <w:ins w:id="13718" w:author="Author">
        <w:r w:rsidR="00AB102D">
          <w:rPr>
            <w:rFonts w:cs="Arial"/>
            <w:color w:val="2B579A"/>
            <w:shd w:val="clear" w:color="auto" w:fill="E6E6E6"/>
          </w:rPr>
          <w:t>104</w:t>
        </w:r>
      </w:ins>
      <w:r w:rsidRPr="00F04E57">
        <w:rPr>
          <w:rFonts w:cs="Arial"/>
        </w:rPr>
        <w:t xml:space="preserve">: </w:t>
      </w:r>
      <w:r w:rsidR="002B683E" w:rsidRPr="00F04E57">
        <w:rPr>
          <w:rFonts w:cs="Arial"/>
        </w:rPr>
        <w:t>T</w:t>
      </w:r>
      <w:r w:rsidR="00CB6BA4" w:rsidRPr="00F04E57">
        <w:rPr>
          <w:rFonts w:cs="Arial"/>
        </w:rPr>
        <w:t xml:space="preserve">elemetry </w:t>
      </w:r>
      <w:r w:rsidRPr="00F04E57">
        <w:rPr>
          <w:rFonts w:cs="Arial"/>
        </w:rPr>
        <w:t>c</w:t>
      </w:r>
      <w:r w:rsidR="00CB6BA4" w:rsidRPr="00F04E57">
        <w:rPr>
          <w:rFonts w:cs="Arial"/>
        </w:rPr>
        <w:t xml:space="preserve">onnection and </w:t>
      </w:r>
      <w:r w:rsidRPr="00F04E57">
        <w:rPr>
          <w:rFonts w:cs="Arial"/>
        </w:rPr>
        <w:t>e</w:t>
      </w:r>
      <w:r w:rsidR="00CB6BA4" w:rsidRPr="00F04E57">
        <w:rPr>
          <w:rFonts w:cs="Arial"/>
        </w:rPr>
        <w:t xml:space="preserve">lectrical </w:t>
      </w:r>
      <w:r w:rsidRPr="00F04E57">
        <w:rPr>
          <w:rFonts w:cs="Arial"/>
        </w:rPr>
        <w:t>c</w:t>
      </w:r>
      <w:r w:rsidR="00CB6BA4" w:rsidRPr="00F04E57">
        <w:rPr>
          <w:rFonts w:cs="Arial"/>
        </w:rPr>
        <w:t xml:space="preserve">abinet </w:t>
      </w:r>
      <w:r w:rsidRPr="00F04E57">
        <w:rPr>
          <w:rFonts w:cs="Arial"/>
        </w:rPr>
        <w:t>c</w:t>
      </w:r>
      <w:r w:rsidR="00CB6BA4" w:rsidRPr="00F04E57">
        <w:rPr>
          <w:rFonts w:cs="Arial"/>
        </w:rPr>
        <w:t xml:space="preserve">ommission </w:t>
      </w:r>
      <w:r w:rsidRPr="00F04E57">
        <w:rPr>
          <w:rFonts w:cs="Arial"/>
        </w:rPr>
        <w:t>t</w:t>
      </w:r>
      <w:r w:rsidR="00CB6BA4" w:rsidRPr="00F04E57">
        <w:rPr>
          <w:rFonts w:cs="Arial"/>
        </w:rPr>
        <w:t xml:space="preserve">est </w:t>
      </w:r>
      <w:r w:rsidRPr="00F04E57">
        <w:rPr>
          <w:rFonts w:cs="Arial"/>
        </w:rPr>
        <w:t>s</w:t>
      </w:r>
      <w:r w:rsidR="00CB6BA4" w:rsidRPr="00F04E57">
        <w:rPr>
          <w:rFonts w:cs="Arial"/>
        </w:rPr>
        <w:t>chedule</w:t>
      </w:r>
      <w:bookmarkEnd w:id="13701"/>
      <w:bookmarkEnd w:id="13702"/>
      <w:bookmarkEnd w:id="13703"/>
      <w:bookmarkEnd w:id="13704"/>
      <w:bookmarkEnd w:id="13705"/>
      <w:bookmarkEnd w:id="13706"/>
      <w:bookmarkEnd w:id="13707"/>
      <w:bookmarkEnd w:id="13708"/>
      <w:bookmarkEnd w:id="13709"/>
      <w:bookmarkEnd w:id="13710"/>
      <w:bookmarkEnd w:id="13711"/>
      <w:bookmarkEnd w:id="13712"/>
      <w:bookmarkEnd w:id="13713"/>
      <w:bookmarkEnd w:id="13714"/>
      <w:bookmarkEnd w:id="13715"/>
      <w:bookmarkEnd w:id="13716"/>
    </w:p>
    <w:tbl>
      <w:tblPr>
        <w:tblStyle w:val="TableGrid"/>
        <w:tblW w:w="9299" w:type="dxa"/>
        <w:tblInd w:w="1191"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552"/>
        <w:gridCol w:w="6747"/>
      </w:tblGrid>
      <w:tr w:rsidR="006A364B" w:rsidRPr="006A364B" w14:paraId="19EC7AA1" w14:textId="77777777" w:rsidTr="783C66B9">
        <w:trPr>
          <w:cnfStyle w:val="100000000000" w:firstRow="1" w:lastRow="0" w:firstColumn="0" w:lastColumn="0" w:oddVBand="0" w:evenVBand="0" w:oddHBand="0" w:evenHBand="0" w:firstRowFirstColumn="0" w:firstRowLastColumn="0" w:lastRowFirstColumn="0" w:lastRowLastColumn="0"/>
          <w:tblHeader/>
        </w:trPr>
        <w:tc>
          <w:tcPr>
            <w:tcW w:w="2552" w:type="dxa"/>
            <w:tcBorders>
              <w:top w:val="single" w:sz="8" w:space="0" w:color="4A7C32"/>
              <w:bottom w:val="single" w:sz="8" w:space="0" w:color="4A7C32"/>
            </w:tcBorders>
            <w:hideMark/>
          </w:tcPr>
          <w:p w14:paraId="6BED9208" w14:textId="77777777" w:rsidR="00CB6BA4" w:rsidRPr="006A364B" w:rsidRDefault="00CB6BA4">
            <w:pPr>
              <w:pStyle w:val="TableHeading"/>
              <w:rPr>
                <w:rFonts w:ascii="Arial" w:hAnsi="Arial"/>
                <w:caps/>
                <w:color w:val="E36C0A" w:themeColor="accent6" w:themeShade="BF"/>
              </w:rPr>
            </w:pPr>
            <w:r w:rsidRPr="006A364B">
              <w:rPr>
                <w:rFonts w:ascii="Arial" w:hAnsi="Arial"/>
                <w:caps/>
                <w:color w:val="E36C0A" w:themeColor="accent6" w:themeShade="BF"/>
              </w:rPr>
              <w:t>Test Required</w:t>
            </w:r>
          </w:p>
        </w:tc>
        <w:tc>
          <w:tcPr>
            <w:tcW w:w="6747" w:type="dxa"/>
            <w:tcBorders>
              <w:top w:val="single" w:sz="8" w:space="0" w:color="4A7C32"/>
              <w:bottom w:val="single" w:sz="8" w:space="0" w:color="4A7C32"/>
            </w:tcBorders>
            <w:hideMark/>
          </w:tcPr>
          <w:p w14:paraId="1408352B" w14:textId="77777777" w:rsidR="00CB6BA4" w:rsidRPr="006A364B" w:rsidRDefault="00CB6BA4">
            <w:pPr>
              <w:pStyle w:val="TableHeading"/>
              <w:rPr>
                <w:rFonts w:ascii="Arial" w:hAnsi="Arial"/>
                <w:caps/>
                <w:color w:val="E36C0A" w:themeColor="accent6" w:themeShade="BF"/>
              </w:rPr>
            </w:pPr>
            <w:r w:rsidRPr="006A364B">
              <w:rPr>
                <w:rFonts w:ascii="Arial" w:hAnsi="Arial"/>
                <w:caps/>
                <w:color w:val="E36C0A" w:themeColor="accent6" w:themeShade="BF"/>
              </w:rPr>
              <w:t>Specific Requirements</w:t>
            </w:r>
          </w:p>
        </w:tc>
      </w:tr>
      <w:tr w:rsidR="00CB6BA4" w:rsidRPr="00F04E57" w14:paraId="61D799A5" w14:textId="77777777" w:rsidTr="783C66B9">
        <w:tc>
          <w:tcPr>
            <w:tcW w:w="2552" w:type="dxa"/>
            <w:tcBorders>
              <w:top w:val="single" w:sz="8" w:space="0" w:color="4A7C32"/>
              <w:left w:val="nil"/>
              <w:bottom w:val="single" w:sz="8" w:space="0" w:color="4A7C32"/>
              <w:right w:val="nil"/>
            </w:tcBorders>
            <w:hideMark/>
          </w:tcPr>
          <w:p w14:paraId="20293B52" w14:textId="77777777" w:rsidR="00CB6BA4" w:rsidRPr="00F04E57" w:rsidRDefault="00CB6BA4">
            <w:pPr>
              <w:pStyle w:val="TableText"/>
            </w:pPr>
            <w:r w:rsidRPr="00F04E57">
              <w:t>Mains supply</w:t>
            </w:r>
          </w:p>
        </w:tc>
        <w:tc>
          <w:tcPr>
            <w:tcW w:w="6747" w:type="dxa"/>
            <w:tcBorders>
              <w:top w:val="single" w:sz="8" w:space="0" w:color="4A7C32"/>
              <w:left w:val="nil"/>
              <w:bottom w:val="single" w:sz="8" w:space="0" w:color="4A7C32"/>
              <w:right w:val="nil"/>
            </w:tcBorders>
          </w:tcPr>
          <w:p w14:paraId="68D5818B" w14:textId="77777777" w:rsidR="00CB6BA4" w:rsidRPr="00F04E57" w:rsidRDefault="00CB6BA4">
            <w:pPr>
              <w:pStyle w:val="TableText"/>
            </w:pPr>
          </w:p>
        </w:tc>
      </w:tr>
      <w:tr w:rsidR="00CB6BA4" w:rsidRPr="00F04E57" w14:paraId="4AFB06E7" w14:textId="77777777" w:rsidTr="783C66B9">
        <w:trPr>
          <w:trHeight w:val="400"/>
        </w:trPr>
        <w:tc>
          <w:tcPr>
            <w:tcW w:w="2552" w:type="dxa"/>
            <w:vMerge w:val="restart"/>
            <w:tcBorders>
              <w:top w:val="single" w:sz="8" w:space="0" w:color="4A7C32"/>
              <w:left w:val="nil"/>
              <w:bottom w:val="single" w:sz="8" w:space="0" w:color="4A7C32"/>
              <w:right w:val="nil"/>
            </w:tcBorders>
          </w:tcPr>
          <w:p w14:paraId="33A27284" w14:textId="5E292853" w:rsidR="00CB6BA4" w:rsidRPr="00F04E57" w:rsidRDefault="00CB6BA4">
            <w:pPr>
              <w:pStyle w:val="TableText"/>
            </w:pPr>
            <w:r w:rsidRPr="00F04E57">
              <w:t xml:space="preserve">Generation </w:t>
            </w:r>
            <w:r w:rsidR="00B7700C" w:rsidRPr="00F04E57">
              <w:t>c</w:t>
            </w:r>
            <w:r w:rsidRPr="00F04E57">
              <w:t>onnection</w:t>
            </w:r>
          </w:p>
        </w:tc>
        <w:tc>
          <w:tcPr>
            <w:tcW w:w="6747" w:type="dxa"/>
            <w:vMerge w:val="restart"/>
            <w:tcBorders>
              <w:top w:val="single" w:sz="8" w:space="0" w:color="4A7C32"/>
              <w:left w:val="nil"/>
              <w:bottom w:val="single" w:sz="8" w:space="0" w:color="4A7C32"/>
              <w:right w:val="nil"/>
            </w:tcBorders>
            <w:hideMark/>
          </w:tcPr>
          <w:p w14:paraId="7A0FFB01" w14:textId="2620C241" w:rsidR="00CB6BA4" w:rsidRPr="00F04E57" w:rsidRDefault="00CB6BA4">
            <w:pPr>
              <w:pStyle w:val="TableText"/>
              <w:rPr>
                <w:b/>
              </w:rPr>
            </w:pPr>
            <w:r w:rsidRPr="00F04E57">
              <w:rPr>
                <w:b/>
              </w:rPr>
              <w:t xml:space="preserve">Phase </w:t>
            </w:r>
            <w:r w:rsidR="00B7700C" w:rsidRPr="00F04E57">
              <w:rPr>
                <w:b/>
              </w:rPr>
              <w:t>r</w:t>
            </w:r>
            <w:r w:rsidRPr="00F04E57">
              <w:rPr>
                <w:b/>
              </w:rPr>
              <w:t>otation</w:t>
            </w:r>
          </w:p>
          <w:p w14:paraId="521D5963" w14:textId="77777777" w:rsidR="00CB6BA4" w:rsidRPr="00F04E57" w:rsidRDefault="00CB6BA4" w:rsidP="00B7700C">
            <w:pPr>
              <w:pStyle w:val="TableText"/>
            </w:pPr>
            <w:r w:rsidRPr="00F04E57">
              <w:t>As no standard rotation direction can be specified for the connection to the supply mains, should there be a difference between the mains supply and the generator rotation, differences are to be rectified at the generator supply connection.</w:t>
            </w:r>
          </w:p>
        </w:tc>
      </w:tr>
      <w:tr w:rsidR="00CB6BA4" w:rsidRPr="00F04E57" w14:paraId="62F8094D" w14:textId="77777777" w:rsidTr="783C66B9">
        <w:trPr>
          <w:trHeight w:val="517"/>
        </w:trPr>
        <w:tc>
          <w:tcPr>
            <w:tcW w:w="0" w:type="auto"/>
            <w:vMerge/>
            <w:vAlign w:val="center"/>
            <w:hideMark/>
          </w:tcPr>
          <w:p w14:paraId="1B44A0E4" w14:textId="77777777" w:rsidR="00CB6BA4" w:rsidRPr="00F04E57" w:rsidRDefault="00CB6BA4">
            <w:pPr>
              <w:rPr>
                <w:rFonts w:ascii="Arial" w:eastAsia="Calibri" w:hAnsi="Arial" w:cs="Arial"/>
                <w:sz w:val="18"/>
                <w:lang w:val="en-US" w:eastAsia="en-US"/>
              </w:rPr>
            </w:pPr>
          </w:p>
        </w:tc>
        <w:tc>
          <w:tcPr>
            <w:tcW w:w="6747" w:type="dxa"/>
            <w:vMerge/>
            <w:vAlign w:val="center"/>
            <w:hideMark/>
          </w:tcPr>
          <w:p w14:paraId="32DCFD8E" w14:textId="77777777" w:rsidR="00CB6BA4" w:rsidRPr="00F04E57" w:rsidRDefault="00CB6BA4">
            <w:pPr>
              <w:rPr>
                <w:rFonts w:ascii="Arial" w:eastAsia="Calibri" w:hAnsi="Arial" w:cs="Arial"/>
                <w:sz w:val="18"/>
                <w:lang w:val="en-US" w:eastAsia="en-US"/>
              </w:rPr>
            </w:pPr>
          </w:p>
        </w:tc>
      </w:tr>
      <w:tr w:rsidR="00CB6BA4" w:rsidRPr="00F04E57" w14:paraId="108551BB" w14:textId="77777777" w:rsidTr="783C66B9">
        <w:trPr>
          <w:trHeight w:val="400"/>
        </w:trPr>
        <w:tc>
          <w:tcPr>
            <w:tcW w:w="2552" w:type="dxa"/>
            <w:vMerge w:val="restart"/>
            <w:tcBorders>
              <w:top w:val="single" w:sz="8" w:space="0" w:color="4A7C32"/>
              <w:left w:val="nil"/>
              <w:bottom w:val="single" w:sz="8" w:space="0" w:color="4A7C32"/>
              <w:right w:val="nil"/>
            </w:tcBorders>
          </w:tcPr>
          <w:p w14:paraId="1C7A0119" w14:textId="2DD6ED23" w:rsidR="00CB6BA4" w:rsidRPr="00F04E57" w:rsidRDefault="00CB6BA4">
            <w:pPr>
              <w:pStyle w:val="TableText"/>
            </w:pPr>
            <w:r w:rsidRPr="00F04E57">
              <w:t xml:space="preserve">Alarm and </w:t>
            </w:r>
            <w:r w:rsidR="00FE6B29" w:rsidRPr="00F04E57">
              <w:t>c</w:t>
            </w:r>
            <w:r w:rsidRPr="00F04E57">
              <w:t>ontrols</w:t>
            </w:r>
          </w:p>
        </w:tc>
        <w:tc>
          <w:tcPr>
            <w:tcW w:w="6747" w:type="dxa"/>
            <w:vMerge w:val="restart"/>
            <w:tcBorders>
              <w:top w:val="single" w:sz="8" w:space="0" w:color="4A7C32"/>
              <w:left w:val="nil"/>
              <w:bottom w:val="single" w:sz="8" w:space="0" w:color="4A7C32"/>
              <w:right w:val="nil"/>
            </w:tcBorders>
            <w:hideMark/>
          </w:tcPr>
          <w:p w14:paraId="0F88E4B1" w14:textId="66954B76" w:rsidR="00CB6BA4" w:rsidRPr="00F04E57" w:rsidRDefault="611B4536" w:rsidP="004A339C">
            <w:pPr>
              <w:pStyle w:val="TableBullet"/>
              <w:numPr>
                <w:ilvl w:val="0"/>
                <w:numId w:val="78"/>
              </w:numPr>
              <w:ind w:left="284" w:hanging="284"/>
            </w:pPr>
            <w:r>
              <w:t>Phase fail relay.</w:t>
            </w:r>
          </w:p>
          <w:p w14:paraId="11BA0E28" w14:textId="087CE7EE" w:rsidR="00CB6BA4" w:rsidRPr="00F04E57" w:rsidRDefault="611B4536" w:rsidP="004A339C">
            <w:pPr>
              <w:pStyle w:val="TableBullet"/>
              <w:numPr>
                <w:ilvl w:val="0"/>
                <w:numId w:val="78"/>
              </w:numPr>
              <w:ind w:left="284" w:hanging="284"/>
            </w:pPr>
            <w:r>
              <w:t>Spill inhibit.</w:t>
            </w:r>
          </w:p>
          <w:p w14:paraId="29BDBC52" w14:textId="3ADA44D1" w:rsidR="00CB6BA4" w:rsidRPr="00F04E57" w:rsidRDefault="611B4536" w:rsidP="004A339C">
            <w:pPr>
              <w:pStyle w:val="TableBullet"/>
              <w:numPr>
                <w:ilvl w:val="0"/>
                <w:numId w:val="78"/>
              </w:numPr>
              <w:ind w:left="284" w:hanging="284"/>
            </w:pPr>
            <w:r>
              <w:t>Final US calibration.</w:t>
            </w:r>
          </w:p>
          <w:p w14:paraId="6EEE5A92" w14:textId="646A9059" w:rsidR="00CB6BA4" w:rsidRPr="00F04E57" w:rsidRDefault="611B4536" w:rsidP="004A339C">
            <w:pPr>
              <w:pStyle w:val="TableBullet"/>
              <w:numPr>
                <w:ilvl w:val="0"/>
                <w:numId w:val="78"/>
              </w:numPr>
              <w:ind w:left="284" w:hanging="284"/>
            </w:pPr>
            <w:r>
              <w:t>Digital controls:</w:t>
            </w:r>
          </w:p>
          <w:p w14:paraId="49158980" w14:textId="62BF8004" w:rsidR="00CB6BA4" w:rsidRPr="00F04E57" w:rsidRDefault="00CB6BA4" w:rsidP="00F669EB">
            <w:pPr>
              <w:pStyle w:val="Tablebulletsecondary"/>
            </w:pPr>
            <w:r w:rsidRPr="00F04E57">
              <w:t>Critical level</w:t>
            </w:r>
            <w:r w:rsidR="00FE6B29" w:rsidRPr="00F04E57">
              <w:t>.</w:t>
            </w:r>
          </w:p>
          <w:p w14:paraId="5A48D415" w14:textId="597DA3AF" w:rsidR="00CB6BA4" w:rsidRPr="00F04E57" w:rsidRDefault="00CB6BA4" w:rsidP="00F669EB">
            <w:pPr>
              <w:pStyle w:val="Tablebulletsecondary"/>
            </w:pPr>
            <w:r w:rsidRPr="00F04E57">
              <w:t xml:space="preserve">Standby </w:t>
            </w:r>
            <w:r w:rsidR="00FE6B29" w:rsidRPr="00F04E57">
              <w:t>s</w:t>
            </w:r>
            <w:r w:rsidRPr="00F04E57">
              <w:t>tart</w:t>
            </w:r>
            <w:r w:rsidR="00FE6B29" w:rsidRPr="00F04E57">
              <w:t>.</w:t>
            </w:r>
          </w:p>
          <w:p w14:paraId="36FD08A4" w14:textId="6633C0A7" w:rsidR="00CB6BA4" w:rsidRPr="00F04E57" w:rsidRDefault="00CB6BA4" w:rsidP="00F669EB">
            <w:pPr>
              <w:pStyle w:val="Tablebulletsecondary"/>
            </w:pPr>
            <w:r w:rsidRPr="00F04E57">
              <w:t xml:space="preserve">Duty </w:t>
            </w:r>
            <w:r w:rsidR="00FE6B29" w:rsidRPr="00F04E57">
              <w:t>s</w:t>
            </w:r>
            <w:r w:rsidRPr="00F04E57">
              <w:t>tart</w:t>
            </w:r>
            <w:r w:rsidR="00FE6B29" w:rsidRPr="00F04E57">
              <w:t>.</w:t>
            </w:r>
          </w:p>
          <w:p w14:paraId="24413B58" w14:textId="4310A661" w:rsidR="00CB6BA4" w:rsidRPr="00F04E57" w:rsidRDefault="00CB6BA4" w:rsidP="00F669EB">
            <w:pPr>
              <w:pStyle w:val="Tablebulletsecondary"/>
            </w:pPr>
            <w:r w:rsidRPr="00F04E57">
              <w:t xml:space="preserve">Common </w:t>
            </w:r>
            <w:r w:rsidR="00FE6B29" w:rsidRPr="00F04E57">
              <w:t>s</w:t>
            </w:r>
            <w:r w:rsidRPr="00F04E57">
              <w:t>top</w:t>
            </w:r>
            <w:r w:rsidR="00FE6B29" w:rsidRPr="00F04E57">
              <w:t>.</w:t>
            </w:r>
          </w:p>
          <w:p w14:paraId="758E688C" w14:textId="50AFB848" w:rsidR="00CB6BA4" w:rsidRPr="00F04E57" w:rsidRDefault="00CB6BA4" w:rsidP="00F669EB">
            <w:pPr>
              <w:pStyle w:val="Tablebulletsecondary"/>
            </w:pPr>
            <w:r w:rsidRPr="00F04E57">
              <w:t xml:space="preserve">Wash </w:t>
            </w:r>
            <w:r w:rsidR="00FE6B29" w:rsidRPr="00F04E57">
              <w:t>s</w:t>
            </w:r>
            <w:r w:rsidRPr="00F04E57">
              <w:t>olenoid(s) (if installed)</w:t>
            </w:r>
            <w:r w:rsidR="00FE6B29" w:rsidRPr="00F04E57">
              <w:t>.</w:t>
            </w:r>
          </w:p>
          <w:p w14:paraId="734DAAEF" w14:textId="673085B7" w:rsidR="00CB6BA4" w:rsidRPr="00F04E57" w:rsidRDefault="611B4536" w:rsidP="004A339C">
            <w:pPr>
              <w:pStyle w:val="TableBullet"/>
              <w:numPr>
                <w:ilvl w:val="0"/>
                <w:numId w:val="78"/>
              </w:numPr>
              <w:ind w:left="284" w:hanging="284"/>
            </w:pPr>
            <w:r>
              <w:t>Analogue controls:</w:t>
            </w:r>
          </w:p>
          <w:p w14:paraId="05A37835" w14:textId="2EB3EC95" w:rsidR="00CB6BA4" w:rsidRPr="00F04E57" w:rsidRDefault="00CB6BA4" w:rsidP="00FE6B29">
            <w:pPr>
              <w:pStyle w:val="Tablebulletsecondary"/>
            </w:pPr>
            <w:r w:rsidRPr="00F04E57">
              <w:t xml:space="preserve">Analogue </w:t>
            </w:r>
            <w:r w:rsidR="00FE6B29" w:rsidRPr="00F04E57">
              <w:t>h</w:t>
            </w:r>
            <w:r w:rsidRPr="00F04E57">
              <w:t>igh</w:t>
            </w:r>
            <w:r w:rsidR="00FE6B29" w:rsidRPr="00F04E57">
              <w:t>.</w:t>
            </w:r>
          </w:p>
          <w:p w14:paraId="6B473396" w14:textId="56BD13F8" w:rsidR="00CB6BA4" w:rsidRPr="00F04E57" w:rsidRDefault="00CB6BA4" w:rsidP="00FE6B29">
            <w:pPr>
              <w:pStyle w:val="Tablebulletsecondary"/>
            </w:pPr>
            <w:r w:rsidRPr="00F04E57">
              <w:t xml:space="preserve">Duty </w:t>
            </w:r>
            <w:r w:rsidR="00FE6B29" w:rsidRPr="00F04E57">
              <w:t>s</w:t>
            </w:r>
            <w:r w:rsidRPr="00F04E57">
              <w:t>tart</w:t>
            </w:r>
            <w:r w:rsidR="00FE6B29" w:rsidRPr="00F04E57">
              <w:t>.</w:t>
            </w:r>
          </w:p>
          <w:p w14:paraId="2592F363" w14:textId="0A4D68E0" w:rsidR="00CB6BA4" w:rsidRPr="00F04E57" w:rsidRDefault="00CB6BA4" w:rsidP="00FE6B29">
            <w:pPr>
              <w:pStyle w:val="Tablebulletsecondary"/>
            </w:pPr>
            <w:r w:rsidRPr="00F04E57">
              <w:t xml:space="preserve">Standby </w:t>
            </w:r>
            <w:r w:rsidR="00FE6B29" w:rsidRPr="00F04E57">
              <w:t>s</w:t>
            </w:r>
            <w:r w:rsidRPr="00F04E57">
              <w:t>tart</w:t>
            </w:r>
            <w:r w:rsidR="00FE6B29" w:rsidRPr="00F04E57">
              <w:t>.</w:t>
            </w:r>
          </w:p>
          <w:p w14:paraId="118FD40A" w14:textId="07B6C919" w:rsidR="00CB6BA4" w:rsidRPr="00F04E57" w:rsidRDefault="00CB6BA4" w:rsidP="00FE6B29">
            <w:pPr>
              <w:pStyle w:val="Tablebulletsecondary"/>
            </w:pPr>
            <w:r w:rsidRPr="00F04E57">
              <w:t>Stop</w:t>
            </w:r>
            <w:r w:rsidR="00FE6B29" w:rsidRPr="00F04E57">
              <w:t>.</w:t>
            </w:r>
          </w:p>
          <w:p w14:paraId="55C64A84" w14:textId="1A0D34FF" w:rsidR="00CB6BA4" w:rsidRPr="00F04E57" w:rsidRDefault="00CB6BA4" w:rsidP="00FE6B29">
            <w:pPr>
              <w:pStyle w:val="Tablebulletsecondary"/>
            </w:pPr>
            <w:r w:rsidRPr="00F04E57">
              <w:t xml:space="preserve">Storage in </w:t>
            </w:r>
            <w:r w:rsidR="00FE6B29" w:rsidRPr="00F04E57">
              <w:t>u</w:t>
            </w:r>
            <w:r w:rsidRPr="00F04E57">
              <w:t>se</w:t>
            </w:r>
            <w:r w:rsidR="00FE6B29" w:rsidRPr="00F04E57">
              <w:t>.</w:t>
            </w:r>
          </w:p>
          <w:p w14:paraId="33257D59" w14:textId="61306E88" w:rsidR="00CB6BA4" w:rsidRPr="00F04E57" w:rsidRDefault="00CB6BA4" w:rsidP="00FE6B29">
            <w:pPr>
              <w:pStyle w:val="Tablebulletsecondary"/>
            </w:pPr>
            <w:r w:rsidRPr="00F04E57">
              <w:t>Storage @ 50%</w:t>
            </w:r>
            <w:r w:rsidR="00FE6B29" w:rsidRPr="00F04E57">
              <w:t>.</w:t>
            </w:r>
          </w:p>
          <w:p w14:paraId="40469F8A" w14:textId="4107BED3" w:rsidR="00CB6BA4" w:rsidRPr="00F04E57" w:rsidRDefault="00CB6BA4" w:rsidP="00FE6B29">
            <w:pPr>
              <w:pStyle w:val="Tablebulletsecondary"/>
            </w:pPr>
            <w:r w:rsidRPr="00F04E57">
              <w:t>Storage full</w:t>
            </w:r>
            <w:r w:rsidR="00FE6B29" w:rsidRPr="00F04E57">
              <w:t>.</w:t>
            </w:r>
          </w:p>
          <w:p w14:paraId="706353A9" w14:textId="1D3CD017" w:rsidR="00CB6BA4" w:rsidRPr="00F04E57" w:rsidRDefault="00CB6BA4" w:rsidP="00FE6B29">
            <w:pPr>
              <w:pStyle w:val="Tablebulletsecondary"/>
            </w:pPr>
            <w:r w:rsidRPr="00F04E57">
              <w:t xml:space="preserve">Pump 1 </w:t>
            </w:r>
            <w:r w:rsidR="00FE6B29" w:rsidRPr="00F04E57">
              <w:t>a</w:t>
            </w:r>
            <w:r w:rsidRPr="00F04E57">
              <w:t>mps</w:t>
            </w:r>
            <w:r w:rsidR="00FE6B29" w:rsidRPr="00F04E57">
              <w:t>.</w:t>
            </w:r>
          </w:p>
          <w:p w14:paraId="2D8D7521" w14:textId="4E5E9311" w:rsidR="00CB6BA4" w:rsidRPr="00F04E57" w:rsidRDefault="00CB6BA4" w:rsidP="00FE6B29">
            <w:pPr>
              <w:pStyle w:val="Tablebulletsecondary"/>
            </w:pPr>
            <w:r w:rsidRPr="00F04E57">
              <w:t xml:space="preserve">Pump 2 </w:t>
            </w:r>
            <w:r w:rsidR="00FE6B29" w:rsidRPr="00F04E57">
              <w:t>a</w:t>
            </w:r>
            <w:r w:rsidRPr="00F04E57">
              <w:t>mps</w:t>
            </w:r>
            <w:r w:rsidR="00FE6B29" w:rsidRPr="00F04E57">
              <w:t>.</w:t>
            </w:r>
          </w:p>
          <w:p w14:paraId="26D33AD9" w14:textId="5EAA8288" w:rsidR="00CB6BA4" w:rsidRPr="00F04E57" w:rsidRDefault="00CB6BA4" w:rsidP="00FE6B29">
            <w:pPr>
              <w:pStyle w:val="Tablebulletsecondary"/>
            </w:pPr>
            <w:r w:rsidRPr="00F04E57">
              <w:t>Flow</w:t>
            </w:r>
            <w:r w:rsidR="00FE6B29" w:rsidRPr="00F04E57">
              <w:t>.</w:t>
            </w:r>
          </w:p>
        </w:tc>
      </w:tr>
      <w:tr w:rsidR="00CB6BA4" w:rsidRPr="00F04E57" w14:paraId="04756B39" w14:textId="77777777" w:rsidTr="783C66B9">
        <w:trPr>
          <w:trHeight w:val="517"/>
        </w:trPr>
        <w:tc>
          <w:tcPr>
            <w:tcW w:w="0" w:type="auto"/>
            <w:vMerge/>
            <w:vAlign w:val="center"/>
            <w:hideMark/>
          </w:tcPr>
          <w:p w14:paraId="659D1D91" w14:textId="77777777" w:rsidR="00CB6BA4" w:rsidRPr="00F04E57" w:rsidRDefault="00CB6BA4">
            <w:pPr>
              <w:rPr>
                <w:rFonts w:ascii="Arial" w:eastAsia="Calibri" w:hAnsi="Arial" w:cs="Arial"/>
                <w:sz w:val="18"/>
                <w:lang w:val="en-US" w:eastAsia="en-US"/>
              </w:rPr>
            </w:pPr>
          </w:p>
        </w:tc>
        <w:tc>
          <w:tcPr>
            <w:tcW w:w="6747" w:type="dxa"/>
            <w:vMerge/>
            <w:vAlign w:val="center"/>
            <w:hideMark/>
          </w:tcPr>
          <w:p w14:paraId="57842B13" w14:textId="77777777" w:rsidR="00CB6BA4" w:rsidRPr="00F04E57" w:rsidRDefault="00CB6BA4">
            <w:pPr>
              <w:rPr>
                <w:rFonts w:ascii="Arial" w:eastAsia="Calibri" w:hAnsi="Arial" w:cs="Arial"/>
                <w:sz w:val="18"/>
                <w:lang w:val="en-US" w:eastAsia="en-US"/>
              </w:rPr>
            </w:pPr>
          </w:p>
        </w:tc>
      </w:tr>
      <w:tr w:rsidR="00CB6BA4" w:rsidRPr="00F04E57" w14:paraId="3D48C941" w14:textId="77777777" w:rsidTr="783C66B9">
        <w:tc>
          <w:tcPr>
            <w:tcW w:w="2552" w:type="dxa"/>
            <w:tcBorders>
              <w:top w:val="single" w:sz="8" w:space="0" w:color="4A7C32"/>
              <w:left w:val="nil"/>
              <w:bottom w:val="single" w:sz="8" w:space="0" w:color="4A7C32"/>
              <w:right w:val="nil"/>
            </w:tcBorders>
            <w:hideMark/>
          </w:tcPr>
          <w:p w14:paraId="279F0BBA" w14:textId="285DBFC7" w:rsidR="00CB6BA4" w:rsidRPr="00F04E57" w:rsidRDefault="00CB6BA4">
            <w:pPr>
              <w:pStyle w:val="TableText"/>
            </w:pPr>
            <w:r w:rsidRPr="00F04E57">
              <w:t xml:space="preserve">Pump operation on </w:t>
            </w:r>
            <w:r w:rsidR="00FE6B29" w:rsidRPr="00F04E57">
              <w:t>m</w:t>
            </w:r>
            <w:r w:rsidRPr="00F04E57">
              <w:t>anual</w:t>
            </w:r>
          </w:p>
        </w:tc>
        <w:tc>
          <w:tcPr>
            <w:tcW w:w="6747" w:type="dxa"/>
            <w:tcBorders>
              <w:top w:val="single" w:sz="8" w:space="0" w:color="4A7C32"/>
              <w:left w:val="nil"/>
              <w:bottom w:val="single" w:sz="8" w:space="0" w:color="4A7C32"/>
              <w:right w:val="nil"/>
            </w:tcBorders>
          </w:tcPr>
          <w:p w14:paraId="1B91A3E2" w14:textId="77777777" w:rsidR="00CB6BA4" w:rsidRPr="00F04E57" w:rsidRDefault="00CB6BA4">
            <w:pPr>
              <w:pStyle w:val="TableText"/>
            </w:pPr>
          </w:p>
        </w:tc>
      </w:tr>
      <w:tr w:rsidR="00CB6BA4" w:rsidRPr="00F04E57" w14:paraId="44F79851" w14:textId="77777777" w:rsidTr="783C66B9">
        <w:tc>
          <w:tcPr>
            <w:tcW w:w="2552" w:type="dxa"/>
            <w:tcBorders>
              <w:top w:val="single" w:sz="8" w:space="0" w:color="4A7C32"/>
              <w:left w:val="nil"/>
              <w:bottom w:val="single" w:sz="8" w:space="0" w:color="4A7C32"/>
              <w:right w:val="nil"/>
            </w:tcBorders>
            <w:hideMark/>
          </w:tcPr>
          <w:p w14:paraId="2C5D8646" w14:textId="531F60BE" w:rsidR="00CB6BA4" w:rsidRPr="00F04E57" w:rsidRDefault="00CB6BA4">
            <w:pPr>
              <w:pStyle w:val="TableText"/>
            </w:pPr>
            <w:r w:rsidRPr="00F04E57">
              <w:t xml:space="preserve">Pump operation on </w:t>
            </w:r>
            <w:r w:rsidR="00FE6B29" w:rsidRPr="00F04E57">
              <w:t>a</w:t>
            </w:r>
            <w:r w:rsidRPr="00F04E57">
              <w:t>utomatic</w:t>
            </w:r>
          </w:p>
        </w:tc>
        <w:tc>
          <w:tcPr>
            <w:tcW w:w="6747" w:type="dxa"/>
            <w:tcBorders>
              <w:top w:val="single" w:sz="8" w:space="0" w:color="4A7C32"/>
              <w:left w:val="nil"/>
              <w:bottom w:val="single" w:sz="8" w:space="0" w:color="4A7C32"/>
              <w:right w:val="nil"/>
            </w:tcBorders>
          </w:tcPr>
          <w:p w14:paraId="1AF50618" w14:textId="77777777" w:rsidR="00CB6BA4" w:rsidRPr="00F04E57" w:rsidRDefault="00CB6BA4">
            <w:pPr>
              <w:pStyle w:val="TableText"/>
            </w:pPr>
          </w:p>
        </w:tc>
      </w:tr>
      <w:tr w:rsidR="00CB6BA4" w:rsidRPr="00F04E57" w14:paraId="4385A017" w14:textId="77777777" w:rsidTr="783C66B9">
        <w:tc>
          <w:tcPr>
            <w:tcW w:w="2552" w:type="dxa"/>
            <w:tcBorders>
              <w:top w:val="single" w:sz="8" w:space="0" w:color="4A7C32"/>
              <w:left w:val="nil"/>
              <w:bottom w:val="single" w:sz="8" w:space="0" w:color="4A7C32"/>
              <w:right w:val="nil"/>
            </w:tcBorders>
            <w:hideMark/>
          </w:tcPr>
          <w:p w14:paraId="699B2DD8" w14:textId="450194BC" w:rsidR="00CB6BA4" w:rsidRPr="00F04E57" w:rsidRDefault="00CB6BA4">
            <w:pPr>
              <w:pStyle w:val="TableText"/>
            </w:pPr>
            <w:r w:rsidRPr="00F04E57">
              <w:t xml:space="preserve">Pump </w:t>
            </w:r>
            <w:r w:rsidR="00FE6B29" w:rsidRPr="00F04E57">
              <w:t>d</w:t>
            </w:r>
            <w:r w:rsidRPr="00F04E57">
              <w:t xml:space="preserve">uty </w:t>
            </w:r>
            <w:r w:rsidR="00FE6B29" w:rsidRPr="00F04E57">
              <w:t>c</w:t>
            </w:r>
            <w:r w:rsidRPr="00F04E57">
              <w:t>hange over</w:t>
            </w:r>
          </w:p>
        </w:tc>
        <w:tc>
          <w:tcPr>
            <w:tcW w:w="6747" w:type="dxa"/>
            <w:tcBorders>
              <w:top w:val="single" w:sz="8" w:space="0" w:color="4A7C32"/>
              <w:left w:val="nil"/>
              <w:bottom w:val="single" w:sz="8" w:space="0" w:color="4A7C32"/>
              <w:right w:val="nil"/>
            </w:tcBorders>
          </w:tcPr>
          <w:p w14:paraId="013AB02F" w14:textId="77777777" w:rsidR="00CB6BA4" w:rsidRPr="00F04E57" w:rsidRDefault="00CB6BA4">
            <w:pPr>
              <w:pStyle w:val="TableText"/>
            </w:pPr>
          </w:p>
        </w:tc>
      </w:tr>
      <w:tr w:rsidR="00CB6BA4" w:rsidRPr="00F04E57" w14:paraId="178E2183" w14:textId="77777777" w:rsidTr="783C66B9">
        <w:tc>
          <w:tcPr>
            <w:tcW w:w="2552" w:type="dxa"/>
            <w:tcBorders>
              <w:top w:val="single" w:sz="8" w:space="0" w:color="4A7C32"/>
              <w:left w:val="nil"/>
              <w:bottom w:val="single" w:sz="8" w:space="0" w:color="4A7C32"/>
              <w:right w:val="nil"/>
            </w:tcBorders>
            <w:hideMark/>
          </w:tcPr>
          <w:p w14:paraId="785B61DA" w14:textId="77777777" w:rsidR="00CB6BA4" w:rsidRPr="00F04E57" w:rsidRDefault="00CB6BA4">
            <w:pPr>
              <w:pStyle w:val="TableText"/>
            </w:pPr>
            <w:r w:rsidRPr="00F04E57">
              <w:t>Mini-CAS</w:t>
            </w:r>
          </w:p>
        </w:tc>
        <w:tc>
          <w:tcPr>
            <w:tcW w:w="6747" w:type="dxa"/>
            <w:tcBorders>
              <w:top w:val="single" w:sz="8" w:space="0" w:color="4A7C32"/>
              <w:left w:val="nil"/>
              <w:bottom w:val="single" w:sz="8" w:space="0" w:color="4A7C32"/>
              <w:right w:val="nil"/>
            </w:tcBorders>
          </w:tcPr>
          <w:p w14:paraId="64C5E925" w14:textId="77777777" w:rsidR="00CB6BA4" w:rsidRPr="00F04E57" w:rsidRDefault="00CB6BA4">
            <w:pPr>
              <w:pStyle w:val="TableText"/>
            </w:pPr>
          </w:p>
        </w:tc>
      </w:tr>
      <w:tr w:rsidR="00CB6BA4" w:rsidRPr="00F04E57" w14:paraId="1BBCCDDE" w14:textId="77777777" w:rsidTr="783C66B9">
        <w:tc>
          <w:tcPr>
            <w:tcW w:w="2552" w:type="dxa"/>
            <w:tcBorders>
              <w:top w:val="single" w:sz="8" w:space="0" w:color="4A7C32"/>
              <w:left w:val="nil"/>
              <w:bottom w:val="single" w:sz="8" w:space="0" w:color="4A7C32"/>
              <w:right w:val="nil"/>
            </w:tcBorders>
            <w:hideMark/>
          </w:tcPr>
          <w:p w14:paraId="42A855BD" w14:textId="77777777" w:rsidR="00CB6BA4" w:rsidRPr="00F04E57" w:rsidRDefault="00CB6BA4">
            <w:pPr>
              <w:pStyle w:val="TableText"/>
            </w:pPr>
            <w:r w:rsidRPr="00F04E57">
              <w:t xml:space="preserve">Overload settings </w:t>
            </w:r>
          </w:p>
        </w:tc>
        <w:tc>
          <w:tcPr>
            <w:tcW w:w="6747" w:type="dxa"/>
            <w:tcBorders>
              <w:top w:val="single" w:sz="8" w:space="0" w:color="4A7C32"/>
              <w:left w:val="nil"/>
              <w:bottom w:val="single" w:sz="8" w:space="0" w:color="4A7C32"/>
              <w:right w:val="nil"/>
            </w:tcBorders>
          </w:tcPr>
          <w:p w14:paraId="4EEE0183" w14:textId="77777777" w:rsidR="00CB6BA4" w:rsidRPr="00F04E57" w:rsidRDefault="00CB6BA4">
            <w:pPr>
              <w:pStyle w:val="TableText"/>
            </w:pPr>
          </w:p>
        </w:tc>
      </w:tr>
      <w:tr w:rsidR="00CB6BA4" w:rsidRPr="00F04E57" w14:paraId="23953929" w14:textId="77777777" w:rsidTr="783C66B9">
        <w:trPr>
          <w:trHeight w:val="28"/>
        </w:trPr>
        <w:tc>
          <w:tcPr>
            <w:tcW w:w="2552" w:type="dxa"/>
            <w:tcBorders>
              <w:top w:val="single" w:sz="8" w:space="0" w:color="4A7C32"/>
              <w:left w:val="nil"/>
              <w:bottom w:val="single" w:sz="8" w:space="0" w:color="4A7C32"/>
              <w:right w:val="nil"/>
            </w:tcBorders>
            <w:hideMark/>
          </w:tcPr>
          <w:p w14:paraId="353277DE" w14:textId="6D69CA85" w:rsidR="00CB6BA4" w:rsidRPr="00F04E57" w:rsidRDefault="00CB6BA4">
            <w:pPr>
              <w:pStyle w:val="TableText"/>
            </w:pPr>
            <w:r w:rsidRPr="00F04E57">
              <w:t>Soft-</w:t>
            </w:r>
            <w:r w:rsidR="00FE6B29" w:rsidRPr="00F04E57">
              <w:t>s</w:t>
            </w:r>
            <w:r w:rsidRPr="00F04E57">
              <w:t>tart settings (if fitted)</w:t>
            </w:r>
          </w:p>
        </w:tc>
        <w:tc>
          <w:tcPr>
            <w:tcW w:w="6747" w:type="dxa"/>
            <w:tcBorders>
              <w:top w:val="single" w:sz="8" w:space="0" w:color="4A7C32"/>
              <w:left w:val="nil"/>
              <w:bottom w:val="single" w:sz="8" w:space="0" w:color="4A7C32"/>
              <w:right w:val="nil"/>
            </w:tcBorders>
          </w:tcPr>
          <w:p w14:paraId="6C2D5EA8" w14:textId="77777777" w:rsidR="00CB6BA4" w:rsidRPr="00F04E57" w:rsidRDefault="00CB6BA4">
            <w:pPr>
              <w:pStyle w:val="TableText"/>
            </w:pPr>
          </w:p>
        </w:tc>
      </w:tr>
    </w:tbl>
    <w:p w14:paraId="739714A9" w14:textId="77777777" w:rsidR="00FE6B29" w:rsidRPr="00F04E57" w:rsidRDefault="00FE6B29" w:rsidP="00FE6B29">
      <w:pPr>
        <w:pStyle w:val="ListParagraph"/>
        <w:rPr>
          <w:rFonts w:cs="Arial"/>
        </w:rPr>
      </w:pPr>
    </w:p>
    <w:p w14:paraId="2EBEA38D" w14:textId="4DCA067F" w:rsidR="00CB6BA4" w:rsidRPr="00F04E57" w:rsidRDefault="00CB6BA4" w:rsidP="00FE6B29">
      <w:pPr>
        <w:pStyle w:val="ListParagraph"/>
        <w:rPr>
          <w:rFonts w:cs="Arial"/>
        </w:rPr>
      </w:pPr>
      <w:r w:rsidRPr="00F04E57">
        <w:rPr>
          <w:rFonts w:cs="Arial"/>
        </w:rPr>
        <w:t xml:space="preserve">At the successful completion of the above electrical tests, the </w:t>
      </w:r>
      <w:r w:rsidR="00FE6B29" w:rsidRPr="00F04E57">
        <w:rPr>
          <w:rFonts w:cs="Arial"/>
        </w:rPr>
        <w:t>d</w:t>
      </w:r>
      <w:r w:rsidRPr="00F04E57">
        <w:rPr>
          <w:rFonts w:cs="Arial"/>
        </w:rPr>
        <w:t xml:space="preserve">eveloper’s electrical representative is to complete the site’s Electrical Certificate of Compliance. </w:t>
      </w:r>
      <w:r w:rsidR="00FE6B29" w:rsidRPr="00F04E57">
        <w:rPr>
          <w:rFonts w:cs="Arial"/>
        </w:rPr>
        <w:t xml:space="preserve"> </w:t>
      </w:r>
      <w:r w:rsidRPr="00F04E57">
        <w:rPr>
          <w:rFonts w:cs="Arial"/>
        </w:rPr>
        <w:t>Provision of this document to Council will mark the successful completion of electrical and control commissioning.</w:t>
      </w:r>
    </w:p>
    <w:p w14:paraId="60D2CE2C" w14:textId="77777777" w:rsidR="00FE6B29" w:rsidRPr="00F04E57" w:rsidRDefault="00FE6B29" w:rsidP="00FE6B29">
      <w:pPr>
        <w:pStyle w:val="ListParagraph"/>
        <w:rPr>
          <w:rFonts w:cs="Arial"/>
          <w:sz w:val="22"/>
          <w:szCs w:val="20"/>
        </w:rPr>
      </w:pPr>
    </w:p>
    <w:p w14:paraId="629520E7" w14:textId="0769773D" w:rsidR="00CB6BA4" w:rsidRPr="006A364B" w:rsidRDefault="00CB6BA4" w:rsidP="00FE6B29">
      <w:pPr>
        <w:pStyle w:val="Heading4"/>
        <w:rPr>
          <w:rFonts w:cs="Arial"/>
          <w:color w:val="E36C0A" w:themeColor="accent6" w:themeShade="BF"/>
        </w:rPr>
      </w:pPr>
      <w:bookmarkStart w:id="13719" w:name="_Toc29913022"/>
      <w:bookmarkStart w:id="13720" w:name="_Toc29913389"/>
      <w:r w:rsidRPr="006A364B">
        <w:rPr>
          <w:rFonts w:cs="Arial"/>
          <w:color w:val="E36C0A" w:themeColor="accent6" w:themeShade="BF"/>
        </w:rPr>
        <w:t xml:space="preserve">Station </w:t>
      </w:r>
      <w:r w:rsidR="00B7700C" w:rsidRPr="006A364B">
        <w:rPr>
          <w:rFonts w:cs="Arial"/>
          <w:color w:val="E36C0A" w:themeColor="accent6" w:themeShade="BF"/>
        </w:rPr>
        <w:t>s</w:t>
      </w:r>
      <w:r w:rsidRPr="006A364B">
        <w:rPr>
          <w:rFonts w:cs="Arial"/>
          <w:color w:val="E36C0A" w:themeColor="accent6" w:themeShade="BF"/>
        </w:rPr>
        <w:t xml:space="preserve">et </w:t>
      </w:r>
      <w:r w:rsidR="00B7700C" w:rsidRPr="006A364B">
        <w:rPr>
          <w:rFonts w:cs="Arial"/>
          <w:color w:val="E36C0A" w:themeColor="accent6" w:themeShade="BF"/>
        </w:rPr>
        <w:t>u</w:t>
      </w:r>
      <w:r w:rsidRPr="006A364B">
        <w:rPr>
          <w:rFonts w:cs="Arial"/>
          <w:color w:val="E36C0A" w:themeColor="accent6" w:themeShade="BF"/>
        </w:rPr>
        <w:t>p</w:t>
      </w:r>
      <w:bookmarkEnd w:id="13719"/>
      <w:bookmarkEnd w:id="13720"/>
    </w:p>
    <w:p w14:paraId="57157104" w14:textId="77777777" w:rsidR="00FE6B29" w:rsidRPr="00F04E57" w:rsidRDefault="00FE6B29" w:rsidP="00FE6B29">
      <w:pPr>
        <w:pStyle w:val="ListParagraph"/>
        <w:rPr>
          <w:rFonts w:cs="Arial"/>
        </w:rPr>
      </w:pPr>
    </w:p>
    <w:p w14:paraId="67E1F279" w14:textId="19529592" w:rsidR="00CB6BA4" w:rsidRPr="00F04E57" w:rsidRDefault="00CB6BA4" w:rsidP="00FE6B29">
      <w:pPr>
        <w:pStyle w:val="ListParagraph"/>
        <w:rPr>
          <w:rFonts w:cs="Arial"/>
        </w:rPr>
      </w:pPr>
      <w:r w:rsidRPr="00F04E57">
        <w:rPr>
          <w:rFonts w:cs="Arial"/>
        </w:rPr>
        <w:t xml:space="preserve">On completion of the </w:t>
      </w:r>
      <w:r w:rsidR="00FE6B29" w:rsidRPr="00F04E57">
        <w:rPr>
          <w:rFonts w:cs="Arial"/>
        </w:rPr>
        <w:t>d</w:t>
      </w:r>
      <w:r w:rsidRPr="00F04E57">
        <w:rPr>
          <w:rFonts w:cs="Arial"/>
        </w:rPr>
        <w:t>eveloper’s installation of the electrical cabinet at site, the final radio connection to the Council telemetry network will be carried out by Council or their nominated agent.</w:t>
      </w:r>
      <w:r w:rsidR="00F669EB" w:rsidRPr="00F04E57">
        <w:rPr>
          <w:rFonts w:cs="Arial"/>
        </w:rPr>
        <w:t xml:space="preserve">  </w:t>
      </w:r>
      <w:r w:rsidRPr="00F04E57">
        <w:rPr>
          <w:rFonts w:cs="Arial"/>
        </w:rPr>
        <w:t xml:space="preserve">On completion of the network connection the station will be available for final electrical commissioning which will be carried out by Council’s current service supplier in conjunction with Council as well as the </w:t>
      </w:r>
      <w:r w:rsidR="00FE6B29" w:rsidRPr="00F04E57">
        <w:rPr>
          <w:rFonts w:cs="Arial"/>
        </w:rPr>
        <w:t>d</w:t>
      </w:r>
      <w:r w:rsidRPr="00F04E57">
        <w:rPr>
          <w:rFonts w:cs="Arial"/>
        </w:rPr>
        <w:t>eveloper for the mechanical and electrical installation.</w:t>
      </w:r>
      <w:r w:rsidR="00FE6B29" w:rsidRPr="00F04E57">
        <w:rPr>
          <w:rFonts w:cs="Arial"/>
        </w:rPr>
        <w:t xml:space="preserve"> </w:t>
      </w:r>
      <w:r w:rsidRPr="00F04E57">
        <w:rPr>
          <w:rFonts w:cs="Arial"/>
        </w:rPr>
        <w:t xml:space="preserve"> Two weeks advance notice </w:t>
      </w:r>
      <w:r w:rsidR="004A2430">
        <w:rPr>
          <w:rFonts w:cs="Arial"/>
        </w:rPr>
        <w:t>must</w:t>
      </w:r>
      <w:r w:rsidRPr="00F04E57">
        <w:rPr>
          <w:rFonts w:cs="Arial"/>
        </w:rPr>
        <w:t xml:space="preserve"> be given of the programmed commissioning date.</w:t>
      </w:r>
    </w:p>
    <w:p w14:paraId="4E3A66F2" w14:textId="77777777" w:rsidR="00FE6B29" w:rsidRPr="00F04E57" w:rsidRDefault="00FE6B29" w:rsidP="00FE6B29">
      <w:pPr>
        <w:pStyle w:val="ListParagraph"/>
        <w:rPr>
          <w:rFonts w:cs="Arial"/>
        </w:rPr>
      </w:pPr>
    </w:p>
    <w:p w14:paraId="621FF77A" w14:textId="487C1E8A" w:rsidR="00CB6BA4" w:rsidRPr="006A364B" w:rsidRDefault="00CB6BA4" w:rsidP="00FE6B29">
      <w:pPr>
        <w:pStyle w:val="Heading4"/>
        <w:rPr>
          <w:rFonts w:cs="Arial"/>
          <w:color w:val="E36C0A" w:themeColor="accent6" w:themeShade="BF"/>
          <w:szCs w:val="20"/>
        </w:rPr>
      </w:pPr>
      <w:bookmarkStart w:id="13721" w:name="_Toc29913023"/>
      <w:bookmarkStart w:id="13722" w:name="_Toc29913390"/>
      <w:r w:rsidRPr="006A364B">
        <w:rPr>
          <w:rFonts w:cs="Arial"/>
          <w:color w:val="E36C0A" w:themeColor="accent6" w:themeShade="BF"/>
        </w:rPr>
        <w:t xml:space="preserve">Final </w:t>
      </w:r>
      <w:r w:rsidR="00B7700C" w:rsidRPr="006A364B">
        <w:rPr>
          <w:rFonts w:cs="Arial"/>
          <w:color w:val="E36C0A" w:themeColor="accent6" w:themeShade="BF"/>
        </w:rPr>
        <w:t>s</w:t>
      </w:r>
      <w:r w:rsidRPr="006A364B">
        <w:rPr>
          <w:rFonts w:cs="Arial"/>
          <w:color w:val="E36C0A" w:themeColor="accent6" w:themeShade="BF"/>
        </w:rPr>
        <w:t xml:space="preserve">ign </w:t>
      </w:r>
      <w:r w:rsidR="00B7700C" w:rsidRPr="006A364B">
        <w:rPr>
          <w:rFonts w:cs="Arial"/>
          <w:color w:val="E36C0A" w:themeColor="accent6" w:themeShade="BF"/>
        </w:rPr>
        <w:t>o</w:t>
      </w:r>
      <w:r w:rsidRPr="006A364B">
        <w:rPr>
          <w:rFonts w:cs="Arial"/>
          <w:color w:val="E36C0A" w:themeColor="accent6" w:themeShade="BF"/>
        </w:rPr>
        <w:t>ff</w:t>
      </w:r>
      <w:bookmarkEnd w:id="13721"/>
      <w:bookmarkEnd w:id="13722"/>
    </w:p>
    <w:p w14:paraId="4FD4B9A5" w14:textId="77777777" w:rsidR="00FE6B29" w:rsidRPr="00F04E57" w:rsidRDefault="00FE6B29" w:rsidP="00FE6B29">
      <w:pPr>
        <w:pStyle w:val="ListParagraph"/>
        <w:rPr>
          <w:rFonts w:cs="Arial"/>
        </w:rPr>
      </w:pPr>
    </w:p>
    <w:p w14:paraId="2DD20884" w14:textId="02DE009A" w:rsidR="00CB6BA4" w:rsidRPr="00F04E57" w:rsidRDefault="00CB6BA4" w:rsidP="00FE6B29">
      <w:pPr>
        <w:pStyle w:val="ListParagraph"/>
        <w:rPr>
          <w:rFonts w:cs="Arial"/>
        </w:rPr>
      </w:pPr>
      <w:r w:rsidRPr="00F04E57">
        <w:rPr>
          <w:rFonts w:cs="Arial"/>
        </w:rPr>
        <w:t xml:space="preserve">This is to cover mechanical, electrical and telemetry aspects. </w:t>
      </w:r>
      <w:r w:rsidR="00F669EB" w:rsidRPr="00F04E57">
        <w:rPr>
          <w:rFonts w:cs="Arial"/>
        </w:rPr>
        <w:t xml:space="preserve"> </w:t>
      </w:r>
      <w:r w:rsidRPr="00F04E57">
        <w:rPr>
          <w:rFonts w:cs="Arial"/>
        </w:rPr>
        <w:t xml:space="preserve">On completion and acceptance of performance the Developer can apply for the station to undergo a Commissioning test. </w:t>
      </w:r>
      <w:r w:rsidR="00F669EB" w:rsidRPr="00F04E57">
        <w:rPr>
          <w:rFonts w:cs="Arial"/>
        </w:rPr>
        <w:t xml:space="preserve"> </w:t>
      </w:r>
      <w:r w:rsidRPr="00F04E57">
        <w:rPr>
          <w:rFonts w:cs="Arial"/>
        </w:rPr>
        <w:t xml:space="preserve">Council representatives </w:t>
      </w:r>
      <w:r w:rsidR="004A2430">
        <w:rPr>
          <w:rFonts w:cs="Arial"/>
        </w:rPr>
        <w:t>must</w:t>
      </w:r>
      <w:r w:rsidRPr="00F04E57">
        <w:rPr>
          <w:rFonts w:cs="Arial"/>
        </w:rPr>
        <w:t xml:space="preserve"> be present at the test and a minimum of 5 working days’ notice </w:t>
      </w:r>
      <w:r w:rsidR="004A2430">
        <w:rPr>
          <w:rFonts w:cs="Arial"/>
        </w:rPr>
        <w:t>must</w:t>
      </w:r>
      <w:r w:rsidRPr="00F04E57">
        <w:rPr>
          <w:rFonts w:cs="Arial"/>
        </w:rPr>
        <w:t xml:space="preserve"> be given to Council prior to commissioning taking place. </w:t>
      </w:r>
      <w:r w:rsidR="00F669EB" w:rsidRPr="00F04E57">
        <w:rPr>
          <w:rFonts w:cs="Arial"/>
        </w:rPr>
        <w:t xml:space="preserve"> </w:t>
      </w:r>
      <w:r w:rsidRPr="00F04E57">
        <w:rPr>
          <w:rFonts w:cs="Arial"/>
        </w:rPr>
        <w:t xml:space="preserve">Any defect, found or non-conformance to agreed standards, </w:t>
      </w:r>
      <w:r w:rsidR="004A2430">
        <w:rPr>
          <w:rFonts w:cs="Arial"/>
        </w:rPr>
        <w:t>must</w:t>
      </w:r>
      <w:r w:rsidRPr="00F04E57">
        <w:rPr>
          <w:rFonts w:cs="Arial"/>
        </w:rPr>
        <w:t xml:space="preserve"> be rectified prior to acceptance of the pump station by Council.</w:t>
      </w:r>
    </w:p>
    <w:p w14:paraId="50870E16" w14:textId="77777777" w:rsidR="00FE6B29" w:rsidRPr="00F04E57" w:rsidRDefault="00FE6B29" w:rsidP="00FE6B29">
      <w:pPr>
        <w:pStyle w:val="ListParagraph"/>
        <w:rPr>
          <w:rFonts w:cs="Arial"/>
        </w:rPr>
      </w:pPr>
    </w:p>
    <w:p w14:paraId="6D9D6932" w14:textId="77777777" w:rsidR="00CB6BA4" w:rsidRPr="006A364B" w:rsidRDefault="00CB6BA4" w:rsidP="00FE6B29">
      <w:pPr>
        <w:pStyle w:val="Heading4"/>
        <w:rPr>
          <w:rFonts w:cs="Arial"/>
          <w:color w:val="E36C0A" w:themeColor="accent6" w:themeShade="BF"/>
        </w:rPr>
      </w:pPr>
      <w:bookmarkStart w:id="13723" w:name="_Toc29913024"/>
      <w:bookmarkStart w:id="13724" w:name="_Toc29913391"/>
      <w:r w:rsidRPr="006A364B">
        <w:rPr>
          <w:rFonts w:cs="Arial"/>
          <w:color w:val="E36C0A" w:themeColor="accent6" w:themeShade="BF"/>
        </w:rPr>
        <w:t>Commissioning</w:t>
      </w:r>
      <w:bookmarkEnd w:id="13723"/>
      <w:bookmarkEnd w:id="13724"/>
    </w:p>
    <w:p w14:paraId="0F4C6649" w14:textId="77777777" w:rsidR="00FE6B29" w:rsidRPr="00F04E57" w:rsidRDefault="00FE6B29" w:rsidP="00FE6B29">
      <w:pPr>
        <w:pStyle w:val="ListParagraph"/>
        <w:rPr>
          <w:rFonts w:cs="Arial"/>
        </w:rPr>
      </w:pPr>
    </w:p>
    <w:p w14:paraId="190FADE6" w14:textId="2FC2E58B" w:rsidR="00CB6BA4" w:rsidRPr="00F04E57" w:rsidRDefault="00CB6BA4" w:rsidP="00FE6B29">
      <w:pPr>
        <w:pStyle w:val="ListParagraph"/>
        <w:rPr>
          <w:rFonts w:cs="Arial"/>
        </w:rPr>
      </w:pPr>
      <w:r w:rsidRPr="00F04E57">
        <w:rPr>
          <w:rFonts w:cs="Arial"/>
        </w:rPr>
        <w:t xml:space="preserve">As a follow on from electrical testing, the </w:t>
      </w:r>
      <w:r w:rsidR="00FE6B29" w:rsidRPr="00F04E57">
        <w:rPr>
          <w:rFonts w:cs="Arial"/>
        </w:rPr>
        <w:t>d</w:t>
      </w:r>
      <w:r w:rsidRPr="00F04E57">
        <w:rPr>
          <w:rFonts w:cs="Arial"/>
        </w:rPr>
        <w:t xml:space="preserve">eveloper </w:t>
      </w:r>
      <w:r w:rsidR="004A2430">
        <w:rPr>
          <w:rFonts w:cs="Arial"/>
        </w:rPr>
        <w:t>must</w:t>
      </w:r>
      <w:r w:rsidRPr="00F04E57">
        <w:rPr>
          <w:rFonts w:cs="Arial"/>
        </w:rPr>
        <w:t xml:space="preserve"> allow for a full commissioning of the switchboard, associated pumps, soft starters, control, alarms, and measurement instrumentation and telemetry system and commissioning of the filter and extractor fan if installed.</w:t>
      </w:r>
      <w:r w:rsidR="00F669EB" w:rsidRPr="00F04E57">
        <w:rPr>
          <w:rFonts w:cs="Arial"/>
        </w:rPr>
        <w:t xml:space="preserve">  </w:t>
      </w:r>
      <w:r w:rsidRPr="00F04E57">
        <w:rPr>
          <w:rFonts w:cs="Arial"/>
        </w:rPr>
        <w:t>Included with this requirement is the commissioning by standby generator of the switchboard and interconnections.</w:t>
      </w:r>
      <w:r w:rsidR="00FE6B29" w:rsidRPr="00F04E57">
        <w:rPr>
          <w:rFonts w:cs="Arial"/>
        </w:rPr>
        <w:t xml:space="preserve"> </w:t>
      </w:r>
      <w:r w:rsidRPr="00F04E57">
        <w:rPr>
          <w:rFonts w:cs="Arial"/>
        </w:rPr>
        <w:t xml:space="preserve"> Full operational checks and pump running </w:t>
      </w:r>
      <w:r w:rsidR="004A2430">
        <w:rPr>
          <w:rFonts w:cs="Arial"/>
        </w:rPr>
        <w:t>must</w:t>
      </w:r>
      <w:r w:rsidRPr="00F04E57">
        <w:rPr>
          <w:rFonts w:cs="Arial"/>
        </w:rPr>
        <w:t xml:space="preserve"> be carried out on the </w:t>
      </w:r>
      <w:r w:rsidR="00FE6B29" w:rsidRPr="00F04E57">
        <w:rPr>
          <w:rFonts w:cs="Arial"/>
        </w:rPr>
        <w:t>s</w:t>
      </w:r>
      <w:r w:rsidRPr="00F04E57">
        <w:rPr>
          <w:rFonts w:cs="Arial"/>
        </w:rPr>
        <w:t xml:space="preserve">tandby </w:t>
      </w:r>
      <w:r w:rsidR="00FE6B29" w:rsidRPr="00F04E57">
        <w:rPr>
          <w:rFonts w:cs="Arial"/>
        </w:rPr>
        <w:t>p</w:t>
      </w:r>
      <w:r w:rsidRPr="00F04E57">
        <w:rPr>
          <w:rFonts w:cs="Arial"/>
        </w:rPr>
        <w:t xml:space="preserve">ower generator supply. </w:t>
      </w:r>
    </w:p>
    <w:p w14:paraId="224E1F5C" w14:textId="77777777" w:rsidR="00FE6B29" w:rsidRPr="00F04E57" w:rsidRDefault="00FE6B29" w:rsidP="00FE6B29">
      <w:pPr>
        <w:pStyle w:val="ListParagraph"/>
        <w:rPr>
          <w:rFonts w:cs="Arial"/>
        </w:rPr>
      </w:pPr>
    </w:p>
    <w:p w14:paraId="098F1C3C" w14:textId="54108650" w:rsidR="00CB6BA4" w:rsidRPr="00F04E57" w:rsidRDefault="00CB6BA4" w:rsidP="00FE6B29">
      <w:pPr>
        <w:pStyle w:val="ListParagraph"/>
        <w:rPr>
          <w:rFonts w:cs="Arial"/>
        </w:rPr>
      </w:pPr>
      <w:r w:rsidRPr="00F04E57">
        <w:rPr>
          <w:rFonts w:cs="Arial"/>
        </w:rPr>
        <w:t xml:space="preserve">A fully scheduled pre-commissioning and commissioning program </w:t>
      </w:r>
      <w:r w:rsidR="004A2430">
        <w:rPr>
          <w:rFonts w:cs="Arial"/>
        </w:rPr>
        <w:t>must</w:t>
      </w:r>
      <w:r w:rsidRPr="00F04E57">
        <w:rPr>
          <w:rFonts w:cs="Arial"/>
        </w:rPr>
        <w:t xml:space="preserve"> be derived and submitted to Council. This </w:t>
      </w:r>
      <w:r w:rsidR="004A2430">
        <w:rPr>
          <w:rFonts w:cs="Arial"/>
        </w:rPr>
        <w:t>must</w:t>
      </w:r>
      <w:r w:rsidRPr="00F04E57">
        <w:rPr>
          <w:rFonts w:cs="Arial"/>
        </w:rPr>
        <w:t xml:space="preserve"> include (but not necessarily be limited to) defining all activities to be undertaken after the testing is completed. Such pre-commissioning checks and commissioning </w:t>
      </w:r>
      <w:r w:rsidR="004A2430">
        <w:rPr>
          <w:rFonts w:cs="Arial"/>
        </w:rPr>
        <w:t>must</w:t>
      </w:r>
      <w:r w:rsidRPr="00F04E57">
        <w:rPr>
          <w:rFonts w:cs="Arial"/>
        </w:rPr>
        <w:t xml:space="preserve"> allow co-ordinating with the Council’s operational staff and allow for their input. </w:t>
      </w:r>
    </w:p>
    <w:p w14:paraId="23F3383D" w14:textId="77777777" w:rsidR="00FE6B29" w:rsidRPr="00F04E57" w:rsidRDefault="00FE6B29" w:rsidP="00FE6B29">
      <w:pPr>
        <w:pStyle w:val="ListParagraph"/>
        <w:rPr>
          <w:rFonts w:cs="Arial"/>
        </w:rPr>
      </w:pPr>
    </w:p>
    <w:p w14:paraId="523AEECE" w14:textId="521F753C" w:rsidR="00CB6BA4" w:rsidRPr="00F04E57" w:rsidRDefault="00CB6BA4" w:rsidP="00FE6B29">
      <w:pPr>
        <w:pStyle w:val="ListParagraph"/>
        <w:rPr>
          <w:rFonts w:cs="Arial"/>
        </w:rPr>
      </w:pPr>
      <w:r w:rsidRPr="00F04E57">
        <w:rPr>
          <w:rFonts w:cs="Arial"/>
        </w:rPr>
        <w:t xml:space="preserve">Commissioning in the regard to the confirming of operational safety and reliability only after all non-livened tests have been completed.  Full written records of all operational set points, readings of all dials, instrument digital displays for the whole range of operational equipment, alarm indications etc., </w:t>
      </w:r>
      <w:r w:rsidR="004A2430">
        <w:rPr>
          <w:rFonts w:cs="Arial"/>
        </w:rPr>
        <w:t>must</w:t>
      </w:r>
      <w:r w:rsidRPr="00F04E57">
        <w:rPr>
          <w:rFonts w:cs="Arial"/>
        </w:rPr>
        <w:t xml:space="preserve"> be taken at the time, on site, and presented in a tabulated and written/typed form to Council.</w:t>
      </w:r>
    </w:p>
    <w:p w14:paraId="39E839D7" w14:textId="2571C937" w:rsidR="00CB6BA4" w:rsidRPr="00F04E57" w:rsidRDefault="00CB6BA4" w:rsidP="004A339C">
      <w:pPr>
        <w:pStyle w:val="Heading5"/>
        <w:numPr>
          <w:ilvl w:val="4"/>
          <w:numId w:val="80"/>
        </w:numPr>
        <w:rPr>
          <w:rFonts w:cs="Arial"/>
        </w:rPr>
      </w:pPr>
      <w:bookmarkStart w:id="13725" w:name="_Toc29913025"/>
      <w:bookmarkStart w:id="13726" w:name="_Toc29913392"/>
      <w:r w:rsidRPr="00F04E57">
        <w:rPr>
          <w:rFonts w:cs="Arial"/>
        </w:rPr>
        <w:t xml:space="preserve">Site </w:t>
      </w:r>
      <w:r w:rsidR="00FE6B29" w:rsidRPr="00F04E57">
        <w:rPr>
          <w:rFonts w:cs="Arial"/>
        </w:rPr>
        <w:t>i</w:t>
      </w:r>
      <w:r w:rsidRPr="00F04E57">
        <w:rPr>
          <w:rFonts w:cs="Arial"/>
        </w:rPr>
        <w:t xml:space="preserve">nstallation of </w:t>
      </w:r>
      <w:r w:rsidR="00FE6B29" w:rsidRPr="00F04E57">
        <w:rPr>
          <w:rFonts w:cs="Arial"/>
        </w:rPr>
        <w:t>e</w:t>
      </w:r>
      <w:r w:rsidRPr="00F04E57">
        <w:rPr>
          <w:rFonts w:cs="Arial"/>
        </w:rPr>
        <w:t xml:space="preserve">lectrical </w:t>
      </w:r>
      <w:r w:rsidR="00FE6B29" w:rsidRPr="00F04E57">
        <w:rPr>
          <w:rFonts w:cs="Arial"/>
        </w:rPr>
        <w:t>c</w:t>
      </w:r>
      <w:r w:rsidRPr="00F04E57">
        <w:rPr>
          <w:rFonts w:cs="Arial"/>
        </w:rPr>
        <w:t>abinet</w:t>
      </w:r>
      <w:r w:rsidR="00FE6B29" w:rsidRPr="00F04E57">
        <w:rPr>
          <w:rFonts w:cs="Arial"/>
        </w:rPr>
        <w:t>.</w:t>
      </w:r>
      <w:bookmarkEnd w:id="13725"/>
      <w:bookmarkEnd w:id="13726"/>
    </w:p>
    <w:p w14:paraId="1CFFC141" w14:textId="3391DBFF" w:rsidR="00CB6BA4" w:rsidRPr="00F04E57" w:rsidRDefault="00CB6BA4" w:rsidP="00FE6B29">
      <w:pPr>
        <w:pStyle w:val="Heading5"/>
        <w:rPr>
          <w:rFonts w:cs="Arial"/>
        </w:rPr>
      </w:pPr>
      <w:bookmarkStart w:id="13727" w:name="_Toc29913026"/>
      <w:bookmarkStart w:id="13728" w:name="_Toc29913393"/>
      <w:r w:rsidRPr="00F04E57">
        <w:rPr>
          <w:rFonts w:cs="Arial"/>
        </w:rPr>
        <w:t>Plinth</w:t>
      </w:r>
      <w:r w:rsidR="00FE6B29" w:rsidRPr="00F04E57">
        <w:rPr>
          <w:rFonts w:cs="Arial"/>
        </w:rPr>
        <w:t>.</w:t>
      </w:r>
      <w:bookmarkEnd w:id="13727"/>
      <w:bookmarkEnd w:id="13728"/>
    </w:p>
    <w:p w14:paraId="1AA58D6B" w14:textId="13836A4E" w:rsidR="00CB6BA4" w:rsidRPr="00F04E57" w:rsidRDefault="00CB6BA4" w:rsidP="00FE6B29">
      <w:pPr>
        <w:pStyle w:val="Heading5"/>
        <w:rPr>
          <w:rFonts w:cs="Arial"/>
        </w:rPr>
      </w:pPr>
      <w:bookmarkStart w:id="13729" w:name="_Toc29913027"/>
      <w:bookmarkStart w:id="13730" w:name="_Toc29913394"/>
      <w:r w:rsidRPr="00F04E57">
        <w:rPr>
          <w:rFonts w:cs="Arial"/>
        </w:rPr>
        <w:t xml:space="preserve">External </w:t>
      </w:r>
      <w:r w:rsidR="00FE6B29" w:rsidRPr="00F04E57">
        <w:rPr>
          <w:rFonts w:cs="Arial"/>
        </w:rPr>
        <w:t>w</w:t>
      </w:r>
      <w:r w:rsidRPr="00F04E57">
        <w:rPr>
          <w:rFonts w:cs="Arial"/>
        </w:rPr>
        <w:t xml:space="preserve">iring to </w:t>
      </w:r>
      <w:r w:rsidR="00FE6B29" w:rsidRPr="00F04E57">
        <w:rPr>
          <w:rFonts w:cs="Arial"/>
        </w:rPr>
        <w:t>a</w:t>
      </w:r>
      <w:r w:rsidRPr="00F04E57">
        <w:rPr>
          <w:rFonts w:cs="Arial"/>
        </w:rPr>
        <w:t xml:space="preserve">uxiliary </w:t>
      </w:r>
      <w:r w:rsidR="00FE6B29" w:rsidRPr="00F04E57">
        <w:rPr>
          <w:rFonts w:cs="Arial"/>
        </w:rPr>
        <w:t>u</w:t>
      </w:r>
      <w:r w:rsidRPr="00F04E57">
        <w:rPr>
          <w:rFonts w:cs="Arial"/>
        </w:rPr>
        <w:t>nits</w:t>
      </w:r>
      <w:r w:rsidR="00FE6B29" w:rsidRPr="00F04E57">
        <w:rPr>
          <w:rFonts w:cs="Arial"/>
        </w:rPr>
        <w:t>.</w:t>
      </w:r>
      <w:bookmarkEnd w:id="13729"/>
      <w:bookmarkEnd w:id="13730"/>
    </w:p>
    <w:p w14:paraId="5C2EFB31" w14:textId="77B78C8E" w:rsidR="00CB6BA4" w:rsidRPr="00F04E57" w:rsidRDefault="00CB6BA4" w:rsidP="00FE6B29">
      <w:pPr>
        <w:pStyle w:val="Heading5"/>
        <w:rPr>
          <w:rFonts w:cs="Arial"/>
        </w:rPr>
      </w:pPr>
      <w:bookmarkStart w:id="13731" w:name="_Toc29913028"/>
      <w:bookmarkStart w:id="13732" w:name="_Toc29913395"/>
      <w:r w:rsidRPr="00F04E57">
        <w:rPr>
          <w:rFonts w:cs="Arial"/>
        </w:rPr>
        <w:t xml:space="preserve">3 phase </w:t>
      </w:r>
      <w:r w:rsidR="00FE6B29" w:rsidRPr="00F04E57">
        <w:rPr>
          <w:rFonts w:cs="Arial"/>
        </w:rPr>
        <w:t>s</w:t>
      </w:r>
      <w:r w:rsidRPr="00F04E57">
        <w:rPr>
          <w:rFonts w:cs="Arial"/>
        </w:rPr>
        <w:t>upply</w:t>
      </w:r>
      <w:r w:rsidR="00FE6B29" w:rsidRPr="00F04E57">
        <w:rPr>
          <w:rFonts w:cs="Arial"/>
        </w:rPr>
        <w:t>.</w:t>
      </w:r>
      <w:bookmarkEnd w:id="13731"/>
      <w:bookmarkEnd w:id="13732"/>
    </w:p>
    <w:p w14:paraId="11675EEB" w14:textId="178F59B9" w:rsidR="00CB6BA4" w:rsidRPr="00F04E57" w:rsidRDefault="00CB6BA4" w:rsidP="00FE6B29">
      <w:pPr>
        <w:pStyle w:val="Heading5"/>
        <w:rPr>
          <w:rFonts w:cs="Arial"/>
        </w:rPr>
      </w:pPr>
      <w:bookmarkStart w:id="13733" w:name="_Toc29913029"/>
      <w:bookmarkStart w:id="13734" w:name="_Toc29913396"/>
      <w:r w:rsidRPr="00F04E57">
        <w:rPr>
          <w:rFonts w:cs="Arial"/>
        </w:rPr>
        <w:t>Pumps</w:t>
      </w:r>
      <w:r w:rsidR="00FE6B29" w:rsidRPr="00F04E57">
        <w:rPr>
          <w:rFonts w:cs="Arial"/>
        </w:rPr>
        <w:t>.</w:t>
      </w:r>
      <w:bookmarkEnd w:id="13733"/>
      <w:bookmarkEnd w:id="13734"/>
    </w:p>
    <w:p w14:paraId="45B12839" w14:textId="77807EDA" w:rsidR="00CB6BA4" w:rsidRPr="00F04E57" w:rsidRDefault="00CB6BA4" w:rsidP="00FE6B29">
      <w:pPr>
        <w:pStyle w:val="Heading5"/>
        <w:rPr>
          <w:rFonts w:cs="Arial"/>
        </w:rPr>
      </w:pPr>
      <w:bookmarkStart w:id="13735" w:name="_Toc29913030"/>
      <w:bookmarkStart w:id="13736" w:name="_Toc29913397"/>
      <w:r w:rsidRPr="00F04E57">
        <w:rPr>
          <w:rFonts w:cs="Arial"/>
        </w:rPr>
        <w:t>Floats</w:t>
      </w:r>
      <w:r w:rsidR="00FE6B29" w:rsidRPr="00F04E57">
        <w:rPr>
          <w:rFonts w:cs="Arial"/>
        </w:rPr>
        <w:t>.</w:t>
      </w:r>
      <w:bookmarkEnd w:id="13735"/>
      <w:bookmarkEnd w:id="13736"/>
    </w:p>
    <w:p w14:paraId="3860FE28" w14:textId="35BB8F98" w:rsidR="00CB6BA4" w:rsidRPr="00F04E57" w:rsidRDefault="00CB6BA4" w:rsidP="00FE6B29">
      <w:pPr>
        <w:pStyle w:val="Heading5"/>
        <w:rPr>
          <w:rFonts w:cs="Arial"/>
        </w:rPr>
      </w:pPr>
      <w:bookmarkStart w:id="13737" w:name="_Toc29913031"/>
      <w:bookmarkStart w:id="13738" w:name="_Toc29913398"/>
      <w:r w:rsidRPr="00F04E57">
        <w:rPr>
          <w:rFonts w:cs="Arial"/>
        </w:rPr>
        <w:t>Ultra-sonic</w:t>
      </w:r>
      <w:r w:rsidR="00FE6B29" w:rsidRPr="00F04E57">
        <w:rPr>
          <w:rFonts w:cs="Arial"/>
        </w:rPr>
        <w:t>.</w:t>
      </w:r>
      <w:bookmarkEnd w:id="13737"/>
      <w:bookmarkEnd w:id="13738"/>
    </w:p>
    <w:p w14:paraId="7C030A23" w14:textId="473ACC47" w:rsidR="00CB6BA4" w:rsidRPr="00F04E57" w:rsidRDefault="00CB6BA4" w:rsidP="00FE6B29">
      <w:pPr>
        <w:pStyle w:val="Heading5"/>
        <w:rPr>
          <w:rFonts w:cs="Arial"/>
        </w:rPr>
      </w:pPr>
      <w:bookmarkStart w:id="13739" w:name="_Toc29913032"/>
      <w:bookmarkStart w:id="13740" w:name="_Toc29913399"/>
      <w:r w:rsidRPr="00F04E57">
        <w:rPr>
          <w:rFonts w:cs="Arial"/>
        </w:rPr>
        <w:t xml:space="preserve">Wash </w:t>
      </w:r>
      <w:r w:rsidR="00FE6B29" w:rsidRPr="00F04E57">
        <w:rPr>
          <w:rFonts w:cs="Arial"/>
        </w:rPr>
        <w:t>s</w:t>
      </w:r>
      <w:r w:rsidRPr="00F04E57">
        <w:rPr>
          <w:rFonts w:cs="Arial"/>
        </w:rPr>
        <w:t>olenoids</w:t>
      </w:r>
      <w:r w:rsidR="00FE6B29" w:rsidRPr="00F04E57">
        <w:rPr>
          <w:rFonts w:cs="Arial"/>
        </w:rPr>
        <w:t>.</w:t>
      </w:r>
      <w:bookmarkEnd w:id="13739"/>
      <w:bookmarkEnd w:id="13740"/>
    </w:p>
    <w:p w14:paraId="1BA8D71B" w14:textId="44C14E82" w:rsidR="00CB6BA4" w:rsidRPr="00F04E57" w:rsidRDefault="00CB6BA4" w:rsidP="00FE6B29">
      <w:pPr>
        <w:pStyle w:val="Heading5"/>
        <w:rPr>
          <w:rFonts w:cs="Arial"/>
        </w:rPr>
      </w:pPr>
      <w:bookmarkStart w:id="13741" w:name="_Toc29913033"/>
      <w:bookmarkStart w:id="13742" w:name="_Toc29913400"/>
      <w:r w:rsidRPr="00F04E57">
        <w:rPr>
          <w:rFonts w:cs="Arial"/>
        </w:rPr>
        <w:t>Flow meter</w:t>
      </w:r>
      <w:r w:rsidR="00FE6B29" w:rsidRPr="00F04E57">
        <w:rPr>
          <w:rFonts w:cs="Arial"/>
        </w:rPr>
        <w:t>.</w:t>
      </w:r>
      <w:bookmarkEnd w:id="13741"/>
      <w:bookmarkEnd w:id="13742"/>
    </w:p>
    <w:p w14:paraId="46ED9C9B" w14:textId="77777777" w:rsidR="00FE6B29" w:rsidRPr="00F04E57" w:rsidRDefault="00FE6B29" w:rsidP="00FE6B29">
      <w:pPr>
        <w:pStyle w:val="ListParagraph"/>
        <w:rPr>
          <w:rFonts w:cs="Arial"/>
        </w:rPr>
      </w:pPr>
    </w:p>
    <w:p w14:paraId="3750D9FC" w14:textId="77777777" w:rsidR="00CB6BA4" w:rsidRPr="006A364B" w:rsidRDefault="00CB6BA4" w:rsidP="00F669EB">
      <w:pPr>
        <w:pStyle w:val="Heading4"/>
        <w:rPr>
          <w:rFonts w:cs="Arial"/>
          <w:color w:val="E36C0A" w:themeColor="accent6" w:themeShade="BF"/>
        </w:rPr>
      </w:pPr>
      <w:bookmarkStart w:id="13743" w:name="_Toc330373253"/>
      <w:bookmarkStart w:id="13744" w:name="_Toc330373507"/>
      <w:bookmarkStart w:id="13745" w:name="_Toc330373763"/>
      <w:bookmarkStart w:id="13746" w:name="_Toc330374018"/>
      <w:bookmarkStart w:id="13747" w:name="_Toc330374273"/>
      <w:bookmarkStart w:id="13748" w:name="_Toc330374527"/>
      <w:bookmarkStart w:id="13749" w:name="_Toc330374784"/>
      <w:bookmarkStart w:id="13750" w:name="_Toc330375041"/>
      <w:bookmarkStart w:id="13751" w:name="_Toc330375295"/>
      <w:bookmarkStart w:id="13752" w:name="_Toc330375550"/>
      <w:bookmarkStart w:id="13753" w:name="_Toc330375804"/>
      <w:bookmarkStart w:id="13754" w:name="_Toc330376058"/>
      <w:bookmarkStart w:id="13755" w:name="_Toc330376311"/>
      <w:bookmarkStart w:id="13756" w:name="_Toc330376566"/>
      <w:bookmarkStart w:id="13757" w:name="_Toc330376821"/>
      <w:bookmarkStart w:id="13758" w:name="_Toc330377083"/>
      <w:bookmarkStart w:id="13759" w:name="_Toc330377372"/>
      <w:bookmarkStart w:id="13760" w:name="_Toc330381555"/>
      <w:bookmarkStart w:id="13761" w:name="_Toc330390470"/>
      <w:bookmarkStart w:id="13762" w:name="_Toc330459861"/>
      <w:bookmarkStart w:id="13763" w:name="_Toc330543497"/>
      <w:bookmarkStart w:id="13764" w:name="_Toc330543753"/>
      <w:bookmarkStart w:id="13765" w:name="_Toc330544008"/>
      <w:bookmarkStart w:id="13766" w:name="_Toc330544263"/>
      <w:bookmarkStart w:id="13767" w:name="_Toc330546764"/>
      <w:bookmarkStart w:id="13768" w:name="_Toc330547127"/>
      <w:bookmarkStart w:id="13769" w:name="_Toc331484484"/>
      <w:bookmarkStart w:id="13770" w:name="_Toc331503609"/>
      <w:bookmarkStart w:id="13771" w:name="_Toc331505081"/>
      <w:bookmarkStart w:id="13772" w:name="_Toc331505297"/>
      <w:bookmarkStart w:id="13773" w:name="_Toc331505513"/>
      <w:bookmarkStart w:id="13774" w:name="_Toc331506945"/>
      <w:bookmarkStart w:id="13775" w:name="_Toc331507727"/>
      <w:bookmarkStart w:id="13776" w:name="_Toc316981321"/>
      <w:bookmarkStart w:id="13777" w:name="_Toc516153381"/>
      <w:bookmarkStart w:id="13778" w:name="_Toc516238980"/>
      <w:bookmarkStart w:id="13779" w:name="_Toc516483653"/>
      <w:bookmarkStart w:id="13780" w:name="_Toc516484259"/>
      <w:bookmarkStart w:id="13781" w:name="_Toc516484461"/>
      <w:bookmarkStart w:id="13782" w:name="_Toc516490961"/>
      <w:bookmarkStart w:id="13783" w:name="_Toc516492931"/>
      <w:bookmarkStart w:id="13784" w:name="_Toc29913034"/>
      <w:bookmarkStart w:id="13785" w:name="_Toc29913401"/>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bookmarkEnd w:id="13771"/>
      <w:bookmarkEnd w:id="13772"/>
      <w:bookmarkEnd w:id="13773"/>
      <w:bookmarkEnd w:id="13774"/>
      <w:bookmarkEnd w:id="13775"/>
      <w:r w:rsidRPr="006A364B">
        <w:rPr>
          <w:rFonts w:cs="Arial"/>
          <w:color w:val="E36C0A" w:themeColor="accent6" w:themeShade="BF"/>
        </w:rPr>
        <w:t>Rising Main Test</w:t>
      </w:r>
      <w:bookmarkEnd w:id="13776"/>
      <w:bookmarkEnd w:id="13777"/>
      <w:bookmarkEnd w:id="13778"/>
      <w:bookmarkEnd w:id="13779"/>
      <w:bookmarkEnd w:id="13780"/>
      <w:bookmarkEnd w:id="13781"/>
      <w:bookmarkEnd w:id="13782"/>
      <w:bookmarkEnd w:id="13783"/>
      <w:bookmarkEnd w:id="13784"/>
      <w:bookmarkEnd w:id="13785"/>
    </w:p>
    <w:p w14:paraId="342B144A" w14:textId="77777777" w:rsidR="00FE6B29" w:rsidRPr="00F04E57" w:rsidRDefault="00FE6B29" w:rsidP="00FE6B29">
      <w:pPr>
        <w:pStyle w:val="ListParagraph"/>
        <w:rPr>
          <w:rFonts w:cs="Arial"/>
        </w:rPr>
      </w:pPr>
    </w:p>
    <w:p w14:paraId="33C774B6" w14:textId="0154FAED" w:rsidR="00CB6BA4" w:rsidRPr="00F04E57" w:rsidRDefault="00CB6BA4" w:rsidP="00FE6B29">
      <w:pPr>
        <w:pStyle w:val="ListParagraph"/>
        <w:rPr>
          <w:rFonts w:cs="Arial"/>
        </w:rPr>
      </w:pPr>
      <w:r w:rsidRPr="00F04E57">
        <w:rPr>
          <w:rFonts w:cs="Arial"/>
        </w:rPr>
        <w:t>Refer to NZS 4404 Appendix C3.</w:t>
      </w:r>
    </w:p>
    <w:p w14:paraId="3B1A5FA4" w14:textId="0F25E067" w:rsidR="0004782B" w:rsidRPr="00F04E57" w:rsidRDefault="0004782B" w:rsidP="0004782B">
      <w:pPr>
        <w:pStyle w:val="ListParagraph"/>
        <w:rPr>
          <w:rFonts w:cs="Arial"/>
        </w:rPr>
      </w:pPr>
    </w:p>
    <w:p w14:paraId="3B1E896A" w14:textId="77777777" w:rsidR="0004782B" w:rsidRPr="00F04E57" w:rsidRDefault="0004782B" w:rsidP="0004782B">
      <w:pPr>
        <w:pStyle w:val="ListParagraph"/>
        <w:rPr>
          <w:rFonts w:cs="Arial"/>
        </w:rPr>
      </w:pPr>
    </w:p>
    <w:p w14:paraId="05D52DA2" w14:textId="2E451B03" w:rsidR="00CB6BA4" w:rsidRPr="006A364B" w:rsidRDefault="00CB6BA4" w:rsidP="00F669EB">
      <w:pPr>
        <w:pStyle w:val="Heading3"/>
        <w:rPr>
          <w:rFonts w:ascii="Arial" w:hAnsi="Arial" w:cs="Arial"/>
          <w:color w:val="E36C0A" w:themeColor="accent6" w:themeShade="BF"/>
          <w:sz w:val="28"/>
          <w:szCs w:val="20"/>
        </w:rPr>
      </w:pPr>
      <w:bookmarkStart w:id="13786" w:name="_Toc516493611"/>
      <w:bookmarkStart w:id="13787" w:name="_Toc516492932"/>
      <w:bookmarkStart w:id="13788" w:name="_Toc516490962"/>
      <w:bookmarkStart w:id="13789" w:name="_Toc516484882"/>
      <w:bookmarkStart w:id="13790" w:name="_Toc516484744"/>
      <w:bookmarkStart w:id="13791" w:name="_Toc516484462"/>
      <w:bookmarkStart w:id="13792" w:name="_Toc516484260"/>
      <w:bookmarkStart w:id="13793" w:name="_Toc516483654"/>
      <w:bookmarkStart w:id="13794" w:name="_Toc516240715"/>
      <w:bookmarkStart w:id="13795" w:name="_Toc516240053"/>
      <w:bookmarkStart w:id="13796" w:name="_Toc516239661"/>
      <w:bookmarkStart w:id="13797" w:name="_Toc516238981"/>
      <w:bookmarkStart w:id="13798" w:name="_Toc516237325"/>
      <w:bookmarkStart w:id="13799" w:name="_Toc516222132"/>
      <w:bookmarkStart w:id="13800" w:name="_Toc516219100"/>
      <w:bookmarkStart w:id="13801" w:name="_Toc516217923"/>
      <w:bookmarkStart w:id="13802" w:name="_Toc516217495"/>
      <w:bookmarkStart w:id="13803" w:name="_Toc516216390"/>
      <w:bookmarkStart w:id="13804" w:name="_Toc516153382"/>
      <w:bookmarkStart w:id="13805" w:name="_Toc516144953"/>
      <w:bookmarkStart w:id="13806" w:name="_Toc514762776"/>
      <w:bookmarkStart w:id="13807" w:name="_Toc514761762"/>
      <w:bookmarkStart w:id="13808" w:name="_Toc513803755"/>
      <w:bookmarkStart w:id="13809" w:name="_Toc511320081"/>
      <w:bookmarkStart w:id="13810" w:name="_Toc511319716"/>
      <w:bookmarkStart w:id="13811" w:name="_Toc511319092"/>
      <w:bookmarkStart w:id="13812" w:name="_Toc511318676"/>
      <w:bookmarkStart w:id="13813" w:name="_Toc511313062"/>
      <w:bookmarkStart w:id="13814" w:name="_Toc488144532"/>
      <w:bookmarkStart w:id="13815" w:name="_Toc29913035"/>
      <w:bookmarkStart w:id="13816" w:name="_Toc29913402"/>
      <w:bookmarkStart w:id="13817" w:name="_Toc29914028"/>
      <w:bookmarkStart w:id="13818" w:name="_Toc30151269"/>
      <w:bookmarkStart w:id="13819" w:name="_Toc105741733"/>
      <w:r w:rsidRPr="006A364B">
        <w:rPr>
          <w:rFonts w:ascii="Arial" w:hAnsi="Arial" w:cs="Arial"/>
          <w:color w:val="E36C0A" w:themeColor="accent6" w:themeShade="BF"/>
        </w:rPr>
        <w:t xml:space="preserve">As-built </w:t>
      </w:r>
      <w:r w:rsidR="00F669EB" w:rsidRPr="006A364B">
        <w:rPr>
          <w:rFonts w:ascii="Arial" w:hAnsi="Arial" w:cs="Arial"/>
          <w:color w:val="E36C0A" w:themeColor="accent6" w:themeShade="BF"/>
        </w:rPr>
        <w:t>i</w:t>
      </w:r>
      <w:r w:rsidRPr="006A364B">
        <w:rPr>
          <w:rFonts w:ascii="Arial" w:hAnsi="Arial" w:cs="Arial"/>
          <w:color w:val="E36C0A" w:themeColor="accent6" w:themeShade="BF"/>
        </w:rPr>
        <w:t>nformation</w:t>
      </w:r>
      <w:bookmarkEnd w:id="13786"/>
      <w:bookmarkEnd w:id="13787"/>
      <w:bookmarkEnd w:id="13788"/>
      <w:bookmarkEnd w:id="13789"/>
      <w:bookmarkEnd w:id="13790"/>
      <w:bookmarkEnd w:id="13791"/>
      <w:bookmarkEnd w:id="13792"/>
      <w:bookmarkEnd w:id="13793"/>
      <w:bookmarkEnd w:id="13794"/>
      <w:bookmarkEnd w:id="13795"/>
      <w:bookmarkEnd w:id="13796"/>
      <w:bookmarkEnd w:id="13797"/>
      <w:bookmarkEnd w:id="13798"/>
      <w:bookmarkEnd w:id="13799"/>
      <w:bookmarkEnd w:id="13800"/>
      <w:bookmarkEnd w:id="13801"/>
      <w:bookmarkEnd w:id="13802"/>
      <w:bookmarkEnd w:id="13803"/>
      <w:bookmarkEnd w:id="13804"/>
      <w:bookmarkEnd w:id="13805"/>
      <w:bookmarkEnd w:id="13806"/>
      <w:bookmarkEnd w:id="13807"/>
      <w:bookmarkEnd w:id="13808"/>
      <w:bookmarkEnd w:id="13809"/>
      <w:bookmarkEnd w:id="13810"/>
      <w:bookmarkEnd w:id="13811"/>
      <w:bookmarkEnd w:id="13812"/>
      <w:bookmarkEnd w:id="13813"/>
      <w:bookmarkEnd w:id="13814"/>
      <w:bookmarkEnd w:id="13815"/>
      <w:bookmarkEnd w:id="13816"/>
      <w:bookmarkEnd w:id="13817"/>
      <w:bookmarkEnd w:id="13818"/>
      <w:bookmarkEnd w:id="13819"/>
    </w:p>
    <w:p w14:paraId="6908D4A4" w14:textId="77777777" w:rsidR="00CB6BA4" w:rsidRPr="00F04E57" w:rsidRDefault="00CB6BA4" w:rsidP="00CB6BA4">
      <w:pPr>
        <w:pStyle w:val="ListParagraph"/>
        <w:rPr>
          <w:rFonts w:cs="Arial"/>
        </w:rPr>
      </w:pPr>
    </w:p>
    <w:p w14:paraId="5E444637" w14:textId="2F71129F" w:rsidR="00CB6BA4" w:rsidRPr="00F04E57" w:rsidRDefault="00CB6BA4" w:rsidP="00CB6BA4">
      <w:pPr>
        <w:pStyle w:val="ListParagraph"/>
        <w:rPr>
          <w:rFonts w:cs="Arial"/>
        </w:rPr>
      </w:pPr>
      <w:r w:rsidRPr="00F04E57">
        <w:rPr>
          <w:rFonts w:cs="Arial"/>
        </w:rPr>
        <w:t xml:space="preserve">Upon completion of construction work, copies of As-built plans and data attributes of the completed works, as described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_Ref535504468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1.9</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_Ref535504468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As-built plans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_Ref535504468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37</w:t>
      </w:r>
      <w:r w:rsidRPr="00F04E57">
        <w:rPr>
          <w:rFonts w:cs="Arial"/>
          <w:color w:val="2B579A"/>
          <w:shd w:val="clear" w:color="auto" w:fill="E6E6E6"/>
        </w:rPr>
        <w:fldChar w:fldCharType="end"/>
      </w:r>
      <w:r w:rsidRPr="00F04E57">
        <w:rPr>
          <w:rFonts w:cs="Arial"/>
        </w:rPr>
        <w:t xml:space="preserve">, </w:t>
      </w:r>
      <w:r w:rsidR="004A2430">
        <w:rPr>
          <w:rFonts w:cs="Arial"/>
        </w:rPr>
        <w:t>must</w:t>
      </w:r>
      <w:r w:rsidRPr="00F04E57">
        <w:rPr>
          <w:rFonts w:cs="Arial"/>
        </w:rPr>
        <w:t xml:space="preserve"> be provided to Council.  Separate plans are required for wastewater, stormwater, and water supply. </w:t>
      </w:r>
    </w:p>
    <w:p w14:paraId="7C4685D1" w14:textId="77777777" w:rsidR="00CB6BA4" w:rsidRPr="00F04E57" w:rsidRDefault="00CB6BA4" w:rsidP="00CB6BA4">
      <w:pPr>
        <w:pStyle w:val="ListParagraph"/>
        <w:rPr>
          <w:rFonts w:cs="Arial"/>
        </w:rPr>
      </w:pPr>
    </w:p>
    <w:p w14:paraId="38889AF6" w14:textId="0E02A57A" w:rsidR="00CB6BA4" w:rsidRPr="00F04E57" w:rsidRDefault="00CB6BA4" w:rsidP="00CB6BA4">
      <w:pPr>
        <w:pStyle w:val="ListParagraph"/>
        <w:rPr>
          <w:rFonts w:cs="Arial"/>
        </w:rPr>
      </w:pPr>
      <w:r w:rsidRPr="00F04E57">
        <w:rPr>
          <w:rFonts w:cs="Arial"/>
        </w:rPr>
        <w:t xml:space="preserve">Responsibility for providing the plans and associated data </w:t>
      </w:r>
      <w:r w:rsidR="004A2430">
        <w:rPr>
          <w:rFonts w:cs="Arial"/>
        </w:rPr>
        <w:t>must</w:t>
      </w:r>
      <w:r w:rsidRPr="00F04E57">
        <w:rPr>
          <w:rFonts w:cs="Arial"/>
        </w:rPr>
        <w:t xml:space="preserve"> lie with: </w:t>
      </w:r>
    </w:p>
    <w:p w14:paraId="6BADA8E7" w14:textId="30EA756C" w:rsidR="00CB6BA4" w:rsidRPr="00F04E57" w:rsidRDefault="00CB6BA4" w:rsidP="00CB6BA4">
      <w:pPr>
        <w:pStyle w:val="Heading5"/>
        <w:rPr>
          <w:rFonts w:cs="Arial"/>
        </w:rPr>
      </w:pPr>
      <w:bookmarkStart w:id="13820" w:name="_Toc29913036"/>
      <w:bookmarkStart w:id="13821" w:name="_Toc29913403"/>
      <w:r w:rsidRPr="00F04E57">
        <w:rPr>
          <w:rFonts w:cs="Arial"/>
        </w:rPr>
        <w:t>The developer, in the case of land development (urban and industrial subdivision).</w:t>
      </w:r>
      <w:bookmarkEnd w:id="13820"/>
      <w:bookmarkEnd w:id="13821"/>
      <w:r w:rsidRPr="00F04E57">
        <w:rPr>
          <w:rFonts w:cs="Arial"/>
        </w:rPr>
        <w:t xml:space="preserve"> </w:t>
      </w:r>
    </w:p>
    <w:p w14:paraId="0035A873" w14:textId="0FC7A84F" w:rsidR="00CB6BA4" w:rsidRPr="00F04E57" w:rsidRDefault="00CB6BA4" w:rsidP="00CB6BA4">
      <w:pPr>
        <w:pStyle w:val="Heading5"/>
        <w:rPr>
          <w:rFonts w:cs="Arial"/>
        </w:rPr>
      </w:pPr>
      <w:bookmarkStart w:id="13822" w:name="_Toc29913037"/>
      <w:bookmarkStart w:id="13823" w:name="_Toc29913404"/>
      <w:r w:rsidRPr="00F04E57">
        <w:rPr>
          <w:rFonts w:cs="Arial"/>
        </w:rPr>
        <w:t>The contractor, in the case of works constructed for Council under contract to Council.</w:t>
      </w:r>
      <w:bookmarkEnd w:id="13822"/>
      <w:bookmarkEnd w:id="13823"/>
      <w:r w:rsidRPr="00F04E57">
        <w:rPr>
          <w:rFonts w:cs="Arial"/>
        </w:rPr>
        <w:t xml:space="preserve"> </w:t>
      </w:r>
    </w:p>
    <w:p w14:paraId="14A00D0D" w14:textId="756CFC9A" w:rsidR="00847E0D" w:rsidRPr="00F04E57" w:rsidRDefault="00847E0D" w:rsidP="00BA7A48">
      <w:pPr>
        <w:pStyle w:val="ListParagraph"/>
        <w:rPr>
          <w:rFonts w:cs="Arial"/>
        </w:rPr>
      </w:pPr>
    </w:p>
    <w:p w14:paraId="712389D1" w14:textId="7B6B0A16" w:rsidR="00CB6BA4" w:rsidRPr="00F04E57" w:rsidRDefault="00CB6BA4" w:rsidP="00BA7A48">
      <w:pPr>
        <w:pStyle w:val="ListParagraph"/>
        <w:rPr>
          <w:rFonts w:cs="Arial"/>
        </w:rPr>
      </w:pPr>
    </w:p>
    <w:p w14:paraId="546EF53D" w14:textId="3FC2F9C1" w:rsidR="00CB6BA4" w:rsidRPr="00F04E57" w:rsidRDefault="00CB6BA4" w:rsidP="00BA7A48">
      <w:pPr>
        <w:pStyle w:val="ListParagraph"/>
        <w:rPr>
          <w:rFonts w:cs="Arial"/>
        </w:rPr>
      </w:pPr>
    </w:p>
    <w:p w14:paraId="408A6533" w14:textId="2A8D5A5E" w:rsidR="00CB6BA4" w:rsidRPr="006A364B" w:rsidRDefault="00CB6BA4" w:rsidP="00CB6BA4">
      <w:pPr>
        <w:pStyle w:val="Heading2"/>
        <w:rPr>
          <w:rFonts w:ascii="Arial" w:hAnsi="Arial" w:cs="Arial"/>
          <w:color w:val="E36C0A" w:themeColor="accent6" w:themeShade="BF"/>
        </w:rPr>
      </w:pPr>
      <w:bookmarkStart w:id="13824" w:name="_Toc516492933"/>
      <w:bookmarkStart w:id="13825" w:name="_Toc516490963"/>
      <w:bookmarkStart w:id="13826" w:name="_Toc516484463"/>
      <w:bookmarkStart w:id="13827" w:name="_Toc516484261"/>
      <w:bookmarkStart w:id="13828" w:name="_Toc516483655"/>
      <w:bookmarkStart w:id="13829" w:name="_Toc516238982"/>
      <w:bookmarkStart w:id="13830" w:name="_Toc516153383"/>
      <w:bookmarkStart w:id="13831" w:name="_Toc487105838"/>
      <w:bookmarkStart w:id="13832" w:name="_Toc29913038"/>
      <w:bookmarkStart w:id="13833" w:name="_Toc29913405"/>
      <w:bookmarkStart w:id="13834" w:name="_Toc29914029"/>
      <w:bookmarkStart w:id="13835" w:name="_Toc30151270"/>
      <w:bookmarkStart w:id="13836" w:name="_Toc105741734"/>
      <w:r w:rsidRPr="006A364B">
        <w:rPr>
          <w:rFonts w:ascii="Arial" w:hAnsi="Arial" w:cs="Arial"/>
          <w:color w:val="E36C0A" w:themeColor="accent6" w:themeShade="BF"/>
        </w:rPr>
        <w:t xml:space="preserve">Forms and </w:t>
      </w:r>
      <w:r w:rsidR="0001732C" w:rsidRPr="006A364B">
        <w:rPr>
          <w:rFonts w:ascii="Arial" w:hAnsi="Arial" w:cs="Arial"/>
          <w:color w:val="E36C0A" w:themeColor="accent6" w:themeShade="BF"/>
        </w:rPr>
        <w:t>c</w:t>
      </w:r>
      <w:r w:rsidRPr="006A364B">
        <w:rPr>
          <w:rFonts w:ascii="Arial" w:hAnsi="Arial" w:cs="Arial"/>
          <w:color w:val="E36C0A" w:themeColor="accent6" w:themeShade="BF"/>
        </w:rPr>
        <w:t>hecklists</w:t>
      </w:r>
      <w:bookmarkEnd w:id="13824"/>
      <w:bookmarkEnd w:id="13825"/>
      <w:bookmarkEnd w:id="13826"/>
      <w:bookmarkEnd w:id="13827"/>
      <w:bookmarkEnd w:id="13828"/>
      <w:bookmarkEnd w:id="13829"/>
      <w:bookmarkEnd w:id="13830"/>
      <w:bookmarkEnd w:id="13831"/>
      <w:bookmarkEnd w:id="13832"/>
      <w:bookmarkEnd w:id="13833"/>
      <w:bookmarkEnd w:id="13834"/>
      <w:r w:rsidR="0001732C" w:rsidRPr="006A364B">
        <w:rPr>
          <w:rFonts w:ascii="Arial" w:hAnsi="Arial" w:cs="Arial"/>
          <w:color w:val="E36C0A" w:themeColor="accent6" w:themeShade="BF"/>
        </w:rPr>
        <w:t xml:space="preserve"> register</w:t>
      </w:r>
      <w:bookmarkEnd w:id="13835"/>
      <w:bookmarkEnd w:id="13836"/>
    </w:p>
    <w:p w14:paraId="18592853" w14:textId="7AADE583" w:rsidR="00CB6BA4" w:rsidRPr="00F04E57" w:rsidRDefault="00CB6BA4" w:rsidP="00CB6BA4">
      <w:pPr>
        <w:rPr>
          <w:rFonts w:ascii="Arial" w:hAnsi="Arial" w:cs="Arial"/>
        </w:rPr>
      </w:pPr>
    </w:p>
    <w:p w14:paraId="5A7A8A77" w14:textId="5838ECA1" w:rsidR="00EE789D" w:rsidRPr="00F04E57" w:rsidRDefault="00EE789D" w:rsidP="00EE789D">
      <w:pPr>
        <w:pStyle w:val="ListParagraph"/>
        <w:rPr>
          <w:rFonts w:cs="Arial"/>
        </w:rPr>
      </w:pPr>
      <w:r w:rsidRPr="00F04E57">
        <w:rPr>
          <w:rFonts w:cs="Arial"/>
        </w:rPr>
        <w:t xml:space="preserve">These are available on the </w:t>
      </w:r>
      <w:r w:rsidR="001F1928" w:rsidRPr="00F04E57">
        <w:rPr>
          <w:rFonts w:cs="Arial"/>
        </w:rPr>
        <w:t>C</w:t>
      </w:r>
      <w:r w:rsidR="001406A7">
        <w:rPr>
          <w:rFonts w:cs="Arial"/>
        </w:rPr>
        <w:t>o-Lab</w:t>
      </w:r>
      <w:r w:rsidRPr="00F04E57">
        <w:rPr>
          <w:rFonts w:cs="Arial"/>
        </w:rPr>
        <w:t xml:space="preserve"> website using the links below.</w:t>
      </w:r>
    </w:p>
    <w:p w14:paraId="7C4ABE7C" w14:textId="77777777" w:rsidR="00EE789D" w:rsidRPr="00F04E57" w:rsidRDefault="00EE789D" w:rsidP="00CB6BA4">
      <w:pPr>
        <w:rPr>
          <w:rFonts w:ascii="Arial" w:hAnsi="Arial" w:cs="Arial"/>
        </w:rPr>
      </w:pPr>
    </w:p>
    <w:tbl>
      <w:tblPr>
        <w:tblStyle w:val="TableGrid"/>
        <w:tblW w:w="4672" w:type="pct"/>
        <w:tblInd w:w="709"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691"/>
        <w:gridCol w:w="7089"/>
      </w:tblGrid>
      <w:tr w:rsidR="000623CE" w:rsidRPr="000623CE" w14:paraId="5EE3B7E7" w14:textId="77777777" w:rsidTr="00EE789D">
        <w:trPr>
          <w:cnfStyle w:val="100000000000" w:firstRow="1" w:lastRow="0" w:firstColumn="0" w:lastColumn="0" w:oddVBand="0" w:evenVBand="0" w:oddHBand="0" w:evenHBand="0" w:firstRowFirstColumn="0" w:firstRowLastColumn="0" w:lastRowFirstColumn="0" w:lastRowLastColumn="0"/>
          <w:tblHeader/>
        </w:trPr>
        <w:tc>
          <w:tcPr>
            <w:tcW w:w="1376" w:type="pct"/>
            <w:tcBorders>
              <w:top w:val="single" w:sz="8" w:space="0" w:color="4A7C32"/>
              <w:bottom w:val="single" w:sz="8" w:space="0" w:color="4A7C32"/>
            </w:tcBorders>
            <w:hideMark/>
          </w:tcPr>
          <w:p w14:paraId="7B1A41F4" w14:textId="6118A2F3" w:rsidR="00CB6BA4" w:rsidRPr="000623CE" w:rsidRDefault="00EE789D" w:rsidP="00EE789D">
            <w:pPr>
              <w:pStyle w:val="TableHeading"/>
              <w:jc w:val="both"/>
              <w:rPr>
                <w:rFonts w:ascii="Arial" w:hAnsi="Arial"/>
                <w:color w:val="E36C0A" w:themeColor="accent6" w:themeShade="BF"/>
              </w:rPr>
            </w:pPr>
            <w:r w:rsidRPr="000623CE">
              <w:rPr>
                <w:rFonts w:ascii="Arial" w:hAnsi="Arial"/>
                <w:color w:val="E36C0A" w:themeColor="accent6" w:themeShade="BF"/>
              </w:rPr>
              <w:t>CATEGORY</w:t>
            </w:r>
          </w:p>
        </w:tc>
        <w:tc>
          <w:tcPr>
            <w:tcW w:w="3624" w:type="pct"/>
            <w:tcBorders>
              <w:top w:val="single" w:sz="8" w:space="0" w:color="4A7C32"/>
              <w:bottom w:val="single" w:sz="8" w:space="0" w:color="4A7C32"/>
            </w:tcBorders>
            <w:hideMark/>
          </w:tcPr>
          <w:p w14:paraId="39612560" w14:textId="1552E2E6" w:rsidR="00CB6BA4" w:rsidRPr="000623CE" w:rsidRDefault="00CB6BA4" w:rsidP="00EE789D">
            <w:pPr>
              <w:pStyle w:val="TableHeading"/>
              <w:jc w:val="both"/>
              <w:rPr>
                <w:rFonts w:ascii="Arial" w:hAnsi="Arial"/>
                <w:color w:val="E36C0A" w:themeColor="accent6" w:themeShade="BF"/>
              </w:rPr>
            </w:pPr>
            <w:r w:rsidRPr="000623CE">
              <w:rPr>
                <w:rFonts w:ascii="Arial" w:hAnsi="Arial"/>
                <w:color w:val="E36C0A" w:themeColor="accent6" w:themeShade="BF"/>
              </w:rPr>
              <w:t>TITLE</w:t>
            </w:r>
          </w:p>
        </w:tc>
      </w:tr>
      <w:tr w:rsidR="001F3B6A" w:rsidRPr="00F04E57" w14:paraId="12B633C1" w14:textId="77777777" w:rsidTr="00D573A6">
        <w:tc>
          <w:tcPr>
            <w:tcW w:w="1376" w:type="pct"/>
            <w:tcBorders>
              <w:top w:val="single" w:sz="8" w:space="0" w:color="4A7C32"/>
              <w:left w:val="nil"/>
              <w:bottom w:val="single" w:sz="8" w:space="0" w:color="4A7C32"/>
              <w:right w:val="nil"/>
            </w:tcBorders>
            <w:hideMark/>
          </w:tcPr>
          <w:p w14:paraId="61130590" w14:textId="2EC7F42E" w:rsidR="00CB6BA4" w:rsidRPr="00F04E57" w:rsidRDefault="0001732C" w:rsidP="00EE789D">
            <w:pPr>
              <w:pStyle w:val="TableText"/>
            </w:pPr>
            <w:r w:rsidRPr="00F04E57">
              <w:t>Wastewater</w:t>
            </w:r>
          </w:p>
        </w:tc>
        <w:tc>
          <w:tcPr>
            <w:tcW w:w="3624" w:type="pct"/>
            <w:tcBorders>
              <w:top w:val="single" w:sz="8" w:space="0" w:color="4A7C32"/>
              <w:left w:val="nil"/>
              <w:bottom w:val="single" w:sz="8" w:space="0" w:color="4A7C32"/>
              <w:right w:val="nil"/>
            </w:tcBorders>
            <w:shd w:val="clear" w:color="auto" w:fill="auto"/>
            <w:hideMark/>
          </w:tcPr>
          <w:p w14:paraId="31C94DB0" w14:textId="711893AB" w:rsidR="00CB6BA4" w:rsidRPr="006A364B" w:rsidRDefault="00D573A6" w:rsidP="00EE789D">
            <w:pPr>
              <w:pStyle w:val="TableText"/>
              <w:rPr>
                <w:rStyle w:val="Hyperlink"/>
              </w:rPr>
            </w:pPr>
            <w:hyperlink r:id="rId449" w:history="1">
              <w:r w:rsidRPr="006A364B">
                <w:rPr>
                  <w:rFonts w:eastAsia="Times New Roman"/>
                  <w:color w:val="0000FF"/>
                  <w:u w:val="single"/>
                  <w:lang w:val="en-NZ" w:eastAsia="en-GB"/>
                </w:rPr>
                <w:t>Design-confirmation</w:t>
              </w:r>
            </w:hyperlink>
          </w:p>
        </w:tc>
      </w:tr>
      <w:tr w:rsidR="001F3B6A" w:rsidRPr="00F04E57" w14:paraId="644CC445" w14:textId="77777777" w:rsidTr="00D573A6">
        <w:tc>
          <w:tcPr>
            <w:tcW w:w="1376" w:type="pct"/>
            <w:tcBorders>
              <w:top w:val="single" w:sz="8" w:space="0" w:color="4A7C32"/>
              <w:left w:val="nil"/>
              <w:bottom w:val="single" w:sz="8" w:space="0" w:color="4A7C32"/>
              <w:right w:val="nil"/>
            </w:tcBorders>
            <w:hideMark/>
          </w:tcPr>
          <w:p w14:paraId="72EC2C48" w14:textId="614780EE" w:rsidR="007579F7" w:rsidRPr="00F04E57" w:rsidRDefault="007579F7" w:rsidP="00EE789D">
            <w:pPr>
              <w:pStyle w:val="TableText"/>
            </w:pPr>
            <w:r w:rsidRPr="00F04E57">
              <w:t>Wastewater</w:t>
            </w:r>
          </w:p>
        </w:tc>
        <w:tc>
          <w:tcPr>
            <w:tcW w:w="3624" w:type="pct"/>
            <w:tcBorders>
              <w:top w:val="single" w:sz="8" w:space="0" w:color="4A7C32"/>
              <w:left w:val="nil"/>
              <w:bottom w:val="single" w:sz="8" w:space="0" w:color="4A7C32"/>
              <w:right w:val="nil"/>
            </w:tcBorders>
            <w:shd w:val="clear" w:color="auto" w:fill="auto"/>
            <w:hideMark/>
          </w:tcPr>
          <w:p w14:paraId="696BB6B2" w14:textId="0210BE59" w:rsidR="007579F7" w:rsidRPr="006A364B" w:rsidRDefault="00D573A6" w:rsidP="00EE789D">
            <w:pPr>
              <w:pStyle w:val="TableText"/>
              <w:rPr>
                <w:rStyle w:val="Hyperlink"/>
              </w:rPr>
            </w:pPr>
            <w:hyperlink r:id="rId450" w:history="1">
              <w:r w:rsidRPr="006A364B">
                <w:rPr>
                  <w:rFonts w:eastAsia="Times New Roman"/>
                  <w:color w:val="0000FF"/>
                  <w:u w:val="single"/>
                  <w:lang w:val="en-NZ" w:eastAsia="en-GB"/>
                </w:rPr>
                <w:t>Pipe-laying-checklist</w:t>
              </w:r>
            </w:hyperlink>
          </w:p>
        </w:tc>
      </w:tr>
      <w:tr w:rsidR="001F3B6A" w:rsidRPr="00F04E57" w14:paraId="44E9102B" w14:textId="77777777" w:rsidTr="00D573A6">
        <w:tc>
          <w:tcPr>
            <w:tcW w:w="1376" w:type="pct"/>
            <w:tcBorders>
              <w:top w:val="single" w:sz="8" w:space="0" w:color="4A7C32"/>
              <w:left w:val="nil"/>
              <w:bottom w:val="single" w:sz="8" w:space="0" w:color="4A7C32"/>
              <w:right w:val="nil"/>
            </w:tcBorders>
            <w:hideMark/>
          </w:tcPr>
          <w:p w14:paraId="701283B3" w14:textId="5CF62CFC" w:rsidR="007579F7" w:rsidRPr="00F04E57" w:rsidRDefault="007579F7" w:rsidP="00EE789D">
            <w:pPr>
              <w:pStyle w:val="TableText"/>
            </w:pPr>
            <w:r w:rsidRPr="00F04E57">
              <w:t>Wastewater</w:t>
            </w:r>
          </w:p>
        </w:tc>
        <w:tc>
          <w:tcPr>
            <w:tcW w:w="3624" w:type="pct"/>
            <w:tcBorders>
              <w:top w:val="single" w:sz="8" w:space="0" w:color="4A7C32"/>
              <w:left w:val="nil"/>
              <w:bottom w:val="single" w:sz="8" w:space="0" w:color="4A7C32"/>
              <w:right w:val="nil"/>
            </w:tcBorders>
            <w:shd w:val="clear" w:color="auto" w:fill="auto"/>
            <w:hideMark/>
          </w:tcPr>
          <w:p w14:paraId="115354CE" w14:textId="56FEABB0" w:rsidR="007579F7" w:rsidRPr="006A364B" w:rsidRDefault="007579F7" w:rsidP="00EE789D">
            <w:pPr>
              <w:pStyle w:val="TableText"/>
              <w:rPr>
                <w:rStyle w:val="Hyperlink"/>
              </w:rPr>
            </w:pPr>
            <w:r w:rsidRPr="006A364B">
              <w:rPr>
                <w:rStyle w:val="Hyperlink"/>
              </w:rPr>
              <w:t>Manhole checklist</w:t>
            </w:r>
            <w:r w:rsidR="00D573A6" w:rsidRPr="006A364B">
              <w:rPr>
                <w:rStyle w:val="Hyperlink"/>
              </w:rPr>
              <w:t xml:space="preserve"> </w:t>
            </w:r>
            <w:hyperlink r:id="rId451" w:history="1">
              <w:r w:rsidR="00D573A6" w:rsidRPr="006A364B">
                <w:rPr>
                  <w:rFonts w:eastAsia="Times New Roman"/>
                  <w:color w:val="0000FF"/>
                  <w:u w:val="single"/>
                  <w:lang w:val="en-NZ" w:eastAsia="en-GB"/>
                </w:rPr>
                <w:t>Manhole checklist</w:t>
              </w:r>
            </w:hyperlink>
          </w:p>
        </w:tc>
      </w:tr>
      <w:tr w:rsidR="001F3B6A" w:rsidRPr="00F04E57" w14:paraId="5DA77A89" w14:textId="77777777" w:rsidTr="00D573A6">
        <w:trPr>
          <w:trHeight w:val="70"/>
        </w:trPr>
        <w:tc>
          <w:tcPr>
            <w:tcW w:w="1376" w:type="pct"/>
            <w:tcBorders>
              <w:top w:val="single" w:sz="8" w:space="0" w:color="4A7C32"/>
              <w:left w:val="nil"/>
              <w:bottom w:val="single" w:sz="8" w:space="0" w:color="4A7C32"/>
              <w:right w:val="nil"/>
            </w:tcBorders>
            <w:hideMark/>
          </w:tcPr>
          <w:p w14:paraId="3C1E1757" w14:textId="10B66F73" w:rsidR="007579F7" w:rsidRPr="00F04E57" w:rsidRDefault="007579F7" w:rsidP="00EE789D">
            <w:pPr>
              <w:pStyle w:val="TableText"/>
            </w:pPr>
            <w:r w:rsidRPr="00F04E57">
              <w:t>Wastewater</w:t>
            </w:r>
          </w:p>
        </w:tc>
        <w:tc>
          <w:tcPr>
            <w:tcW w:w="3624" w:type="pct"/>
            <w:tcBorders>
              <w:top w:val="single" w:sz="8" w:space="0" w:color="4A7C32"/>
              <w:left w:val="nil"/>
              <w:bottom w:val="single" w:sz="8" w:space="0" w:color="4A7C32"/>
              <w:right w:val="nil"/>
            </w:tcBorders>
            <w:shd w:val="clear" w:color="auto" w:fill="auto"/>
            <w:hideMark/>
          </w:tcPr>
          <w:p w14:paraId="697236A6" w14:textId="26CB2DC5" w:rsidR="007579F7" w:rsidRPr="006A364B" w:rsidRDefault="007579F7" w:rsidP="00EE789D">
            <w:pPr>
              <w:pStyle w:val="TableText"/>
              <w:rPr>
                <w:rStyle w:val="Hyperlink"/>
              </w:rPr>
            </w:pPr>
            <w:r w:rsidRPr="006A364B">
              <w:rPr>
                <w:rStyle w:val="Hyperlink"/>
              </w:rPr>
              <w:t>Trench backfill compaction test</w:t>
            </w:r>
            <w:r w:rsidR="00D573A6" w:rsidRPr="006A364B">
              <w:rPr>
                <w:rStyle w:val="Hyperlink"/>
              </w:rPr>
              <w:t xml:space="preserve"> </w:t>
            </w:r>
            <w:hyperlink r:id="rId452" w:history="1">
              <w:r w:rsidR="00D573A6" w:rsidRPr="006A364B">
                <w:rPr>
                  <w:rFonts w:eastAsia="Times New Roman"/>
                  <w:color w:val="0000FF"/>
                  <w:u w:val="single"/>
                  <w:lang w:val="en-NZ" w:eastAsia="en-GB"/>
                </w:rPr>
                <w:t>Trench backfill compaction test</w:t>
              </w:r>
            </w:hyperlink>
          </w:p>
        </w:tc>
      </w:tr>
      <w:tr w:rsidR="001F3B6A" w:rsidRPr="00F04E57" w14:paraId="3E363AC1" w14:textId="77777777" w:rsidTr="00D573A6">
        <w:tc>
          <w:tcPr>
            <w:tcW w:w="1376" w:type="pct"/>
            <w:tcBorders>
              <w:top w:val="single" w:sz="8" w:space="0" w:color="4A7C32"/>
              <w:left w:val="nil"/>
              <w:bottom w:val="single" w:sz="8" w:space="0" w:color="4A7C32"/>
              <w:right w:val="nil"/>
            </w:tcBorders>
            <w:hideMark/>
          </w:tcPr>
          <w:p w14:paraId="5BEC4E46" w14:textId="06CE8738" w:rsidR="007579F7" w:rsidRPr="00F04E57" w:rsidRDefault="007579F7" w:rsidP="00EE789D">
            <w:pPr>
              <w:pStyle w:val="TableText"/>
            </w:pPr>
            <w:r w:rsidRPr="00F04E57">
              <w:t>Wastewater</w:t>
            </w:r>
          </w:p>
        </w:tc>
        <w:tc>
          <w:tcPr>
            <w:tcW w:w="3624" w:type="pct"/>
            <w:tcBorders>
              <w:top w:val="single" w:sz="8" w:space="0" w:color="4A7C32"/>
              <w:left w:val="nil"/>
              <w:bottom w:val="single" w:sz="8" w:space="0" w:color="4A7C32"/>
              <w:right w:val="nil"/>
            </w:tcBorders>
            <w:shd w:val="clear" w:color="auto" w:fill="auto"/>
            <w:hideMark/>
          </w:tcPr>
          <w:p w14:paraId="1383B151" w14:textId="2EF3D915" w:rsidR="007579F7" w:rsidRPr="006A364B" w:rsidRDefault="00D573A6" w:rsidP="00EE789D">
            <w:pPr>
              <w:pStyle w:val="TableText"/>
              <w:rPr>
                <w:rStyle w:val="Hyperlink"/>
              </w:rPr>
            </w:pPr>
            <w:hyperlink r:id="rId453" w:history="1">
              <w:r w:rsidRPr="006A364B">
                <w:rPr>
                  <w:rFonts w:eastAsia="Times New Roman"/>
                  <w:color w:val="0000FF"/>
                  <w:u w:val="single"/>
                  <w:lang w:val="en-NZ" w:eastAsia="en-GB"/>
                </w:rPr>
                <w:t>Final inspection</w:t>
              </w:r>
            </w:hyperlink>
          </w:p>
        </w:tc>
      </w:tr>
      <w:tr w:rsidR="001F3B6A" w:rsidRPr="00F04E57" w14:paraId="3298F4F5" w14:textId="77777777" w:rsidTr="00D573A6">
        <w:trPr>
          <w:trHeight w:val="26"/>
        </w:trPr>
        <w:tc>
          <w:tcPr>
            <w:tcW w:w="1376" w:type="pct"/>
            <w:tcBorders>
              <w:top w:val="single" w:sz="8" w:space="0" w:color="4A7C32"/>
              <w:left w:val="nil"/>
              <w:bottom w:val="single" w:sz="8" w:space="0" w:color="4A7C32"/>
              <w:right w:val="nil"/>
            </w:tcBorders>
            <w:hideMark/>
          </w:tcPr>
          <w:p w14:paraId="4178DF25" w14:textId="1F9F521E" w:rsidR="007579F7" w:rsidRPr="00F04E57" w:rsidRDefault="007579F7" w:rsidP="00EE789D">
            <w:pPr>
              <w:pStyle w:val="TableText"/>
            </w:pPr>
            <w:r w:rsidRPr="00F04E57">
              <w:t>Wastewater</w:t>
            </w:r>
          </w:p>
        </w:tc>
        <w:tc>
          <w:tcPr>
            <w:tcW w:w="3624" w:type="pct"/>
            <w:tcBorders>
              <w:top w:val="single" w:sz="8" w:space="0" w:color="4A7C32"/>
              <w:left w:val="nil"/>
              <w:bottom w:val="single" w:sz="8" w:space="0" w:color="4A7C32"/>
              <w:right w:val="nil"/>
            </w:tcBorders>
            <w:shd w:val="clear" w:color="auto" w:fill="auto"/>
            <w:hideMark/>
          </w:tcPr>
          <w:p w14:paraId="551570E5" w14:textId="64DCF8E5" w:rsidR="007579F7" w:rsidRPr="006A364B" w:rsidRDefault="00D573A6" w:rsidP="00EE789D">
            <w:pPr>
              <w:pStyle w:val="TableText"/>
              <w:rPr>
                <w:rStyle w:val="Hyperlink"/>
              </w:rPr>
            </w:pPr>
            <w:hyperlink r:id="rId454" w:history="1">
              <w:r w:rsidRPr="006A364B">
                <w:rPr>
                  <w:rFonts w:eastAsia="Times New Roman"/>
                  <w:color w:val="0000FF"/>
                  <w:u w:val="single"/>
                  <w:lang w:val="en-NZ" w:eastAsia="en-GB"/>
                </w:rPr>
                <w:t>Pump station</w:t>
              </w:r>
            </w:hyperlink>
          </w:p>
        </w:tc>
      </w:tr>
    </w:tbl>
    <w:p w14:paraId="09A26DE8" w14:textId="77777777" w:rsidR="00CB6BA4" w:rsidRPr="00F04E57" w:rsidRDefault="00CB6BA4" w:rsidP="00CB6BA4">
      <w:pPr>
        <w:pStyle w:val="ListParagraph"/>
        <w:rPr>
          <w:rFonts w:cs="Arial"/>
        </w:rPr>
      </w:pPr>
    </w:p>
    <w:p w14:paraId="35F43DBA" w14:textId="6B415474" w:rsidR="00CB6BA4" w:rsidRPr="00F04E57" w:rsidRDefault="00CB6BA4" w:rsidP="00CB6BA4">
      <w:pPr>
        <w:pStyle w:val="ListParagraph"/>
        <w:rPr>
          <w:rFonts w:cs="Arial"/>
        </w:rPr>
      </w:pPr>
    </w:p>
    <w:p w14:paraId="4451DA81" w14:textId="13386427" w:rsidR="00CB6BA4" w:rsidRPr="00F04E57" w:rsidRDefault="00CB6BA4" w:rsidP="00CB6BA4">
      <w:pPr>
        <w:pStyle w:val="ListParagraph"/>
        <w:rPr>
          <w:rFonts w:cs="Arial"/>
        </w:rPr>
      </w:pPr>
    </w:p>
    <w:p w14:paraId="2EE0DE05" w14:textId="5A650CF5" w:rsidR="00CB6BA4" w:rsidRPr="006A364B" w:rsidRDefault="00CB6BA4" w:rsidP="00CB6BA4">
      <w:pPr>
        <w:pStyle w:val="Heading2"/>
        <w:rPr>
          <w:rFonts w:ascii="Arial" w:hAnsi="Arial" w:cs="Arial"/>
          <w:color w:val="E36C0A" w:themeColor="accent6" w:themeShade="BF"/>
        </w:rPr>
      </w:pPr>
      <w:bookmarkStart w:id="13837" w:name="_Toc516492958"/>
      <w:bookmarkStart w:id="13838" w:name="_Toc516490988"/>
      <w:bookmarkStart w:id="13839" w:name="_Toc516484488"/>
      <w:bookmarkStart w:id="13840" w:name="_Toc516484286"/>
      <w:bookmarkStart w:id="13841" w:name="_Toc516483680"/>
      <w:bookmarkStart w:id="13842" w:name="_Toc516239007"/>
      <w:bookmarkStart w:id="13843" w:name="_Toc516153408"/>
      <w:bookmarkStart w:id="13844" w:name="_Toc487105839"/>
      <w:bookmarkStart w:id="13845" w:name="_Toc29913039"/>
      <w:bookmarkStart w:id="13846" w:name="_Toc29913406"/>
      <w:bookmarkStart w:id="13847" w:name="_Toc29914030"/>
      <w:bookmarkStart w:id="13848" w:name="_Toc30151271"/>
      <w:bookmarkStart w:id="13849" w:name="_Toc105741735"/>
      <w:r w:rsidRPr="006A364B">
        <w:rPr>
          <w:rFonts w:ascii="Arial" w:hAnsi="Arial" w:cs="Arial"/>
          <w:color w:val="E36C0A" w:themeColor="accent6" w:themeShade="BF"/>
        </w:rPr>
        <w:t>Drawing</w:t>
      </w:r>
      <w:bookmarkEnd w:id="13837"/>
      <w:bookmarkEnd w:id="13838"/>
      <w:bookmarkEnd w:id="13839"/>
      <w:bookmarkEnd w:id="13840"/>
      <w:bookmarkEnd w:id="13841"/>
      <w:bookmarkEnd w:id="13842"/>
      <w:bookmarkEnd w:id="13843"/>
      <w:bookmarkEnd w:id="13844"/>
      <w:bookmarkEnd w:id="13845"/>
      <w:bookmarkEnd w:id="13846"/>
      <w:bookmarkEnd w:id="13847"/>
      <w:r w:rsidR="007579F7" w:rsidRPr="006A364B">
        <w:rPr>
          <w:rFonts w:ascii="Arial" w:hAnsi="Arial" w:cs="Arial"/>
          <w:color w:val="E36C0A" w:themeColor="accent6" w:themeShade="BF"/>
        </w:rPr>
        <w:t xml:space="preserve"> register</w:t>
      </w:r>
      <w:bookmarkEnd w:id="13848"/>
      <w:bookmarkEnd w:id="13849"/>
    </w:p>
    <w:p w14:paraId="03B23851" w14:textId="285CDDE5" w:rsidR="00CB6BA4" w:rsidRPr="00F04E57" w:rsidRDefault="00CB6BA4" w:rsidP="00C31089">
      <w:pPr>
        <w:pStyle w:val="ListParagraph"/>
        <w:rPr>
          <w:rFonts w:cs="Arial"/>
        </w:rPr>
      </w:pPr>
    </w:p>
    <w:p w14:paraId="1D68F6CE" w14:textId="1ADABE59" w:rsidR="00EE789D" w:rsidRPr="00F04E57" w:rsidRDefault="00EE789D" w:rsidP="00EE789D">
      <w:pPr>
        <w:pStyle w:val="ListParagraph"/>
        <w:rPr>
          <w:rFonts w:cs="Arial"/>
        </w:rPr>
      </w:pPr>
      <w:r w:rsidRPr="00F04E57">
        <w:rPr>
          <w:rFonts w:cs="Arial"/>
        </w:rPr>
        <w:t xml:space="preserve">These are available on the </w:t>
      </w:r>
      <w:r w:rsidR="001F3B6A" w:rsidRPr="00F04E57">
        <w:rPr>
          <w:rFonts w:cs="Arial"/>
        </w:rPr>
        <w:t>Co-L</w:t>
      </w:r>
      <w:r w:rsidR="001406A7">
        <w:rPr>
          <w:rFonts w:cs="Arial"/>
        </w:rPr>
        <w:t>ab</w:t>
      </w:r>
      <w:r w:rsidR="001F3B6A" w:rsidRPr="00F04E57">
        <w:rPr>
          <w:rFonts w:cs="Arial"/>
        </w:rPr>
        <w:t xml:space="preserve"> </w:t>
      </w:r>
      <w:r w:rsidRPr="00F04E57">
        <w:rPr>
          <w:rFonts w:cs="Arial"/>
        </w:rPr>
        <w:t>website using the links below.</w:t>
      </w:r>
    </w:p>
    <w:p w14:paraId="0DB96BCB" w14:textId="77777777" w:rsidR="00EE789D" w:rsidRPr="00F04E57" w:rsidRDefault="00EE789D" w:rsidP="00C31089">
      <w:pPr>
        <w:pStyle w:val="ListParagraph"/>
        <w:rPr>
          <w:rFonts w:cs="Arial"/>
        </w:rPr>
      </w:pPr>
    </w:p>
    <w:tbl>
      <w:tblPr>
        <w:tblStyle w:val="TableGrid"/>
        <w:tblW w:w="4672" w:type="pct"/>
        <w:tblInd w:w="709" w:type="dxa"/>
        <w:tblBorders>
          <w:top w:val="single" w:sz="8" w:space="0" w:color="4A7C32"/>
          <w:bottom w:val="single" w:sz="8" w:space="0" w:color="4A7C32"/>
          <w:insideH w:val="single" w:sz="8" w:space="0" w:color="4A7C32"/>
        </w:tblBorders>
        <w:tblCellMar>
          <w:top w:w="57" w:type="dxa"/>
          <w:left w:w="57" w:type="dxa"/>
          <w:bottom w:w="57" w:type="dxa"/>
          <w:right w:w="57" w:type="dxa"/>
        </w:tblCellMar>
        <w:tblLook w:val="04A0" w:firstRow="1" w:lastRow="0" w:firstColumn="1" w:lastColumn="0" w:noHBand="0" w:noVBand="1"/>
      </w:tblPr>
      <w:tblGrid>
        <w:gridCol w:w="2693"/>
        <w:gridCol w:w="7087"/>
      </w:tblGrid>
      <w:tr w:rsidR="006A364B" w:rsidRPr="006A364B" w14:paraId="3EA50603" w14:textId="77777777" w:rsidTr="7D030EA9">
        <w:trPr>
          <w:cnfStyle w:val="100000000000" w:firstRow="1" w:lastRow="0" w:firstColumn="0" w:lastColumn="0" w:oddVBand="0" w:evenVBand="0" w:oddHBand="0" w:evenHBand="0" w:firstRowFirstColumn="0" w:firstRowLastColumn="0" w:lastRowFirstColumn="0" w:lastRowLastColumn="0"/>
          <w:tblHeader/>
        </w:trPr>
        <w:tc>
          <w:tcPr>
            <w:tcW w:w="1377" w:type="pct"/>
            <w:tcBorders>
              <w:top w:val="single" w:sz="8" w:space="0" w:color="4A7C32"/>
              <w:bottom w:val="single" w:sz="8" w:space="0" w:color="4A7C32"/>
            </w:tcBorders>
            <w:hideMark/>
          </w:tcPr>
          <w:p w14:paraId="67272E60" w14:textId="22A23840" w:rsidR="00CB6BA4" w:rsidRPr="006A364B" w:rsidRDefault="00EE789D" w:rsidP="00CB6BA4">
            <w:pPr>
              <w:pStyle w:val="TableHeading"/>
              <w:rPr>
                <w:rFonts w:ascii="Arial" w:hAnsi="Arial"/>
                <w:caps/>
                <w:color w:val="E36C0A" w:themeColor="accent6" w:themeShade="BF"/>
              </w:rPr>
            </w:pPr>
            <w:r w:rsidRPr="006A364B">
              <w:rPr>
                <w:rFonts w:ascii="Arial" w:hAnsi="Arial"/>
                <w:caps/>
                <w:color w:val="E36C0A" w:themeColor="accent6" w:themeShade="BF"/>
              </w:rPr>
              <w:t>CATEGORY</w:t>
            </w:r>
          </w:p>
        </w:tc>
        <w:tc>
          <w:tcPr>
            <w:tcW w:w="3623" w:type="pct"/>
            <w:tcBorders>
              <w:top w:val="single" w:sz="8" w:space="0" w:color="4A7C32"/>
              <w:bottom w:val="single" w:sz="8" w:space="0" w:color="4A7C32"/>
            </w:tcBorders>
            <w:hideMark/>
          </w:tcPr>
          <w:p w14:paraId="652B067E" w14:textId="77777777" w:rsidR="00CB6BA4" w:rsidRPr="006A364B" w:rsidRDefault="00CB6BA4" w:rsidP="00CB6BA4">
            <w:pPr>
              <w:pStyle w:val="TableHeading"/>
              <w:rPr>
                <w:rFonts w:ascii="Arial" w:hAnsi="Arial"/>
                <w:caps/>
                <w:color w:val="E36C0A" w:themeColor="accent6" w:themeShade="BF"/>
              </w:rPr>
            </w:pPr>
            <w:r w:rsidRPr="006A364B">
              <w:rPr>
                <w:rFonts w:ascii="Arial" w:hAnsi="Arial"/>
                <w:caps/>
                <w:color w:val="E36C0A" w:themeColor="accent6" w:themeShade="BF"/>
              </w:rPr>
              <w:t>Title</w:t>
            </w:r>
          </w:p>
        </w:tc>
      </w:tr>
      <w:tr w:rsidR="00CB6BA4" w:rsidRPr="00F04E57" w14:paraId="304A3084" w14:textId="77777777" w:rsidTr="7D030EA9">
        <w:tc>
          <w:tcPr>
            <w:tcW w:w="1377" w:type="pct"/>
            <w:tcBorders>
              <w:top w:val="single" w:sz="8" w:space="0" w:color="4A7C32"/>
              <w:left w:val="nil"/>
              <w:bottom w:val="single" w:sz="8" w:space="0" w:color="4A7C32"/>
              <w:right w:val="nil"/>
            </w:tcBorders>
            <w:hideMark/>
          </w:tcPr>
          <w:p w14:paraId="5BE46CB1" w14:textId="31C93DD9"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652AA6B4" w14:textId="724F5514" w:rsidR="00CB6BA4" w:rsidRPr="006A364B" w:rsidRDefault="00FAC411" w:rsidP="00CB6BA4">
            <w:pPr>
              <w:pStyle w:val="TableText"/>
              <w:rPr>
                <w:rStyle w:val="Hyperlink"/>
              </w:rPr>
            </w:pPr>
            <w:hyperlink r:id="rId455">
              <w:r w:rsidRPr="405C47BE">
                <w:rPr>
                  <w:rFonts w:eastAsia="Times New Roman"/>
                  <w:color w:val="0000FF"/>
                  <w:u w:val="single"/>
                  <w:lang w:val="en-NZ" w:eastAsia="en-GB"/>
                </w:rPr>
                <w:t>DN1050 - DN1350 manholes</w:t>
              </w:r>
            </w:hyperlink>
          </w:p>
        </w:tc>
      </w:tr>
      <w:tr w:rsidR="00CB6BA4" w:rsidRPr="00F04E57" w14:paraId="7A06E31D" w14:textId="77777777" w:rsidTr="7D030EA9">
        <w:trPr>
          <w:trHeight w:val="145"/>
        </w:trPr>
        <w:tc>
          <w:tcPr>
            <w:tcW w:w="1377" w:type="pct"/>
            <w:tcBorders>
              <w:top w:val="single" w:sz="8" w:space="0" w:color="4A7C32"/>
              <w:left w:val="nil"/>
              <w:bottom w:val="single" w:sz="8" w:space="0" w:color="4A7C32"/>
              <w:right w:val="nil"/>
            </w:tcBorders>
            <w:hideMark/>
          </w:tcPr>
          <w:p w14:paraId="29340BBA" w14:textId="5E69B3A7" w:rsidR="00CB6BA4" w:rsidRPr="00FA0579" w:rsidRDefault="00CB6BA4" w:rsidP="765025F4">
            <w:pPr>
              <w:pStyle w:val="TableText"/>
              <w:rPr>
                <w:b/>
                <w:bCs/>
                <w:sz w:val="28"/>
                <w:szCs w:val="28"/>
                <w:highlight w:val="yellow"/>
                <w:rPrChange w:id="13850" w:author="Author">
                  <w:rPr>
                    <w:b/>
                    <w:bCs/>
                    <w:sz w:val="28"/>
                    <w:szCs w:val="28"/>
                  </w:rPr>
                </w:rPrChange>
              </w:rPr>
            </w:pPr>
            <w:r w:rsidRPr="00FA0579">
              <w:rPr>
                <w:highlight w:val="yellow"/>
                <w:rPrChange w:id="13851" w:author="Author">
                  <w:rPr/>
                </w:rPrChange>
              </w:rPr>
              <w:t>Wastewater</w:t>
            </w:r>
          </w:p>
        </w:tc>
        <w:commentRangeStart w:id="13852"/>
        <w:commentRangeStart w:id="13853"/>
        <w:tc>
          <w:tcPr>
            <w:tcW w:w="3623" w:type="pct"/>
            <w:tcBorders>
              <w:top w:val="single" w:sz="8" w:space="0" w:color="4A7C32"/>
              <w:left w:val="nil"/>
              <w:bottom w:val="single" w:sz="8" w:space="0" w:color="4A7C32"/>
              <w:right w:val="nil"/>
            </w:tcBorders>
            <w:hideMark/>
          </w:tcPr>
          <w:p w14:paraId="4CB294E5" w14:textId="4FCDDB72" w:rsidR="00CB6BA4" w:rsidRPr="00FA0579" w:rsidRDefault="00B02499" w:rsidP="765025F4">
            <w:pPr>
              <w:pStyle w:val="TableText"/>
              <w:rPr>
                <w:rStyle w:val="Hyperlink"/>
                <w:highlight w:val="yellow"/>
                <w:rPrChange w:id="13854" w:author="Author">
                  <w:rPr>
                    <w:rStyle w:val="Hyperlink"/>
                  </w:rPr>
                </w:rPrChange>
              </w:rPr>
            </w:pPr>
            <w:r w:rsidRPr="7D030EA9">
              <w:fldChar w:fldCharType="begin"/>
            </w:r>
            <w:r>
              <w:instrText>HYPERLINK "https://www.colabsolutions.govt.nz/wp-content/uploads/2022/10/D5.2-DRAINAGE.pdf" \h</w:instrText>
            </w:r>
            <w:r w:rsidRPr="7D030EA9">
              <w:fldChar w:fldCharType="separate"/>
            </w:r>
            <w:r w:rsidR="7D030EA9" w:rsidRPr="00FA0579">
              <w:rPr>
                <w:rFonts w:eastAsia="Times New Roman"/>
                <w:color w:val="0000FF"/>
                <w:highlight w:val="yellow"/>
                <w:u w:val="single"/>
                <w:lang w:val="en-NZ" w:eastAsia="en-GB"/>
                <w:rPrChange w:id="13855" w:author="Author">
                  <w:rPr>
                    <w:rFonts w:eastAsia="Times New Roman"/>
                    <w:color w:val="0000FF"/>
                    <w:u w:val="single"/>
                    <w:lang w:val="en-NZ" w:eastAsia="en-GB"/>
                  </w:rPr>
                </w:rPrChange>
              </w:rPr>
              <w:t>Typical dimensions for manholes greater than DN1350</w:t>
            </w:r>
            <w:r w:rsidRPr="7D030EA9">
              <w:rPr>
                <w:rFonts w:eastAsia="Times New Roman"/>
                <w:color w:val="0000FF"/>
                <w:highlight w:val="yellow"/>
                <w:u w:val="single"/>
                <w:lang w:val="en-NZ" w:eastAsia="en-GB"/>
              </w:rPr>
              <w:fldChar w:fldCharType="end"/>
            </w:r>
            <w:commentRangeEnd w:id="13852"/>
            <w:r>
              <w:rPr>
                <w:rStyle w:val="CommentReference"/>
              </w:rPr>
              <w:commentReference w:id="13852"/>
            </w:r>
            <w:commentRangeEnd w:id="13853"/>
            <w:r>
              <w:rPr>
                <w:rStyle w:val="CommentReference"/>
              </w:rPr>
              <w:commentReference w:id="13853"/>
            </w:r>
          </w:p>
        </w:tc>
      </w:tr>
      <w:tr w:rsidR="00CB6BA4" w:rsidRPr="00F04E57" w14:paraId="7A433675" w14:textId="77777777" w:rsidTr="7D030EA9">
        <w:trPr>
          <w:trHeight w:val="70"/>
        </w:trPr>
        <w:tc>
          <w:tcPr>
            <w:tcW w:w="1377" w:type="pct"/>
            <w:tcBorders>
              <w:top w:val="single" w:sz="8" w:space="0" w:color="4A7C32"/>
              <w:left w:val="nil"/>
              <w:bottom w:val="single" w:sz="8" w:space="0" w:color="4A7C32"/>
              <w:right w:val="nil"/>
            </w:tcBorders>
            <w:hideMark/>
          </w:tcPr>
          <w:p w14:paraId="7543CC23" w14:textId="4FD6C5EC"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44FB5D9D" w14:textId="6DF099D0" w:rsidR="00CB6BA4" w:rsidRPr="006A364B" w:rsidRDefault="00BC0F7F" w:rsidP="00CB6BA4">
            <w:pPr>
              <w:pStyle w:val="TableText"/>
              <w:rPr>
                <w:rStyle w:val="Hyperlink"/>
              </w:rPr>
            </w:pPr>
            <w:hyperlink r:id="rId456" w:history="1">
              <w:r w:rsidRPr="006A364B">
                <w:rPr>
                  <w:rFonts w:eastAsia="Times New Roman"/>
                  <w:color w:val="0000FF"/>
                  <w:u w:val="single"/>
                  <w:lang w:val="en-NZ" w:eastAsia="en-GB"/>
                </w:rPr>
                <w:t>Shallow manhole/chamber</w:t>
              </w:r>
            </w:hyperlink>
            <w:r w:rsidRPr="006A364B">
              <w:rPr>
                <w:rStyle w:val="Hyperlink"/>
              </w:rPr>
              <w:t xml:space="preserve"> </w:t>
            </w:r>
          </w:p>
        </w:tc>
      </w:tr>
      <w:tr w:rsidR="00CB6BA4" w:rsidRPr="00F04E57" w14:paraId="5FEE6EDB" w14:textId="77777777" w:rsidTr="7D030EA9">
        <w:tc>
          <w:tcPr>
            <w:tcW w:w="1377" w:type="pct"/>
            <w:tcBorders>
              <w:top w:val="single" w:sz="8" w:space="0" w:color="4A7C32"/>
              <w:left w:val="nil"/>
              <w:bottom w:val="single" w:sz="8" w:space="0" w:color="4A7C32"/>
              <w:right w:val="nil"/>
            </w:tcBorders>
            <w:hideMark/>
          </w:tcPr>
          <w:p w14:paraId="7F8D3251" w14:textId="0BDA65AD"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66D04B87" w14:textId="54A7CF40" w:rsidR="00CB6BA4" w:rsidRPr="006A364B" w:rsidRDefault="00BC0F7F" w:rsidP="00CB6BA4">
            <w:pPr>
              <w:pStyle w:val="TableText"/>
              <w:rPr>
                <w:rStyle w:val="Hyperlink"/>
              </w:rPr>
            </w:pPr>
            <w:hyperlink r:id="rId457" w:history="1">
              <w:r w:rsidRPr="006A364B">
                <w:rPr>
                  <w:rFonts w:eastAsia="Times New Roman"/>
                  <w:color w:val="0000FF"/>
                  <w:u w:val="single"/>
                  <w:lang w:val="en-NZ" w:eastAsia="en-GB"/>
                </w:rPr>
                <w:t>Lateral connection</w:t>
              </w:r>
            </w:hyperlink>
            <w:r w:rsidRPr="006A364B">
              <w:rPr>
                <w:rStyle w:val="Hyperlink"/>
              </w:rPr>
              <w:t xml:space="preserve"> </w:t>
            </w:r>
          </w:p>
        </w:tc>
      </w:tr>
      <w:tr w:rsidR="00CB6BA4" w:rsidRPr="00F04E57" w14:paraId="45F43803" w14:textId="77777777" w:rsidTr="7D030EA9">
        <w:tc>
          <w:tcPr>
            <w:tcW w:w="1377" w:type="pct"/>
            <w:tcBorders>
              <w:top w:val="single" w:sz="8" w:space="0" w:color="4A7C32"/>
              <w:left w:val="nil"/>
              <w:bottom w:val="single" w:sz="8" w:space="0" w:color="4A7C32"/>
              <w:right w:val="nil"/>
            </w:tcBorders>
            <w:hideMark/>
          </w:tcPr>
          <w:p w14:paraId="591FA837" w14:textId="1C784877"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2E852BF6" w14:textId="5F950BD5" w:rsidR="00CB6BA4" w:rsidRPr="006A364B" w:rsidRDefault="00BC0F7F" w:rsidP="00CB6BA4">
            <w:pPr>
              <w:pStyle w:val="TableText"/>
              <w:rPr>
                <w:rStyle w:val="Hyperlink"/>
              </w:rPr>
            </w:pPr>
            <w:hyperlink r:id="rId458" w:history="1">
              <w:r w:rsidRPr="006A364B">
                <w:rPr>
                  <w:rFonts w:eastAsia="Times New Roman"/>
                  <w:color w:val="0000FF"/>
                  <w:u w:val="single"/>
                  <w:lang w:val="en-NZ" w:eastAsia="en-GB"/>
                </w:rPr>
                <w:t>Anti-scour blocks for steep drainage pipes</w:t>
              </w:r>
            </w:hyperlink>
          </w:p>
        </w:tc>
      </w:tr>
      <w:tr w:rsidR="00CB6BA4" w:rsidRPr="00F04E57" w14:paraId="6FD910EB" w14:textId="77777777" w:rsidTr="7D030EA9">
        <w:tc>
          <w:tcPr>
            <w:tcW w:w="1377" w:type="pct"/>
            <w:tcBorders>
              <w:top w:val="single" w:sz="8" w:space="0" w:color="4A7C32"/>
              <w:left w:val="nil"/>
              <w:bottom w:val="single" w:sz="8" w:space="0" w:color="4A7C32"/>
              <w:right w:val="nil"/>
            </w:tcBorders>
            <w:hideMark/>
          </w:tcPr>
          <w:p w14:paraId="4515950B" w14:textId="5CD9E37E"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6803AB8C" w14:textId="37D5A2FB" w:rsidR="00CB6BA4" w:rsidRPr="006A364B" w:rsidRDefault="00BC0F7F" w:rsidP="00CB6BA4">
            <w:pPr>
              <w:pStyle w:val="TableText"/>
              <w:rPr>
                <w:rStyle w:val="Hyperlink"/>
              </w:rPr>
            </w:pPr>
            <w:hyperlink r:id="rId459" w:history="1">
              <w:r w:rsidRPr="006A364B">
                <w:rPr>
                  <w:rFonts w:eastAsia="Times New Roman"/>
                  <w:color w:val="0000FF"/>
                  <w:u w:val="single"/>
                  <w:lang w:val="en-NZ" w:eastAsia="en-GB"/>
                </w:rPr>
                <w:t>Building over and adjacent to public wastewater or stormwater pipelines</w:t>
              </w:r>
            </w:hyperlink>
          </w:p>
        </w:tc>
      </w:tr>
      <w:tr w:rsidR="00CB6BA4" w:rsidRPr="00F04E57" w14:paraId="4A990540" w14:textId="77777777" w:rsidTr="7D030EA9">
        <w:tc>
          <w:tcPr>
            <w:tcW w:w="1377" w:type="pct"/>
            <w:tcBorders>
              <w:top w:val="single" w:sz="8" w:space="0" w:color="4A7C32"/>
              <w:left w:val="nil"/>
              <w:bottom w:val="single" w:sz="8" w:space="0" w:color="4A7C32"/>
              <w:right w:val="nil"/>
            </w:tcBorders>
            <w:hideMark/>
          </w:tcPr>
          <w:p w14:paraId="756AF942" w14:textId="1DFDC2FC"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23E95CC7" w14:textId="4ADEAD24" w:rsidR="00CB6BA4" w:rsidRPr="006A364B" w:rsidRDefault="004F2E8C" w:rsidP="00CB6BA4">
            <w:pPr>
              <w:pStyle w:val="TableText"/>
              <w:rPr>
                <w:rStyle w:val="Hyperlink"/>
              </w:rPr>
            </w:pPr>
            <w:hyperlink r:id="rId460" w:history="1">
              <w:r w:rsidRPr="006A364B">
                <w:rPr>
                  <w:rFonts w:eastAsia="Times New Roman"/>
                  <w:color w:val="0000FF"/>
                  <w:u w:val="single"/>
                  <w:lang w:val="en-NZ" w:eastAsia="en-GB"/>
                </w:rPr>
                <w:t>Pump station site plan layout</w:t>
              </w:r>
            </w:hyperlink>
          </w:p>
        </w:tc>
      </w:tr>
      <w:tr w:rsidR="00CB6BA4" w:rsidRPr="00F04E57" w14:paraId="22EC513E" w14:textId="77777777" w:rsidTr="7D030EA9">
        <w:tc>
          <w:tcPr>
            <w:tcW w:w="1377" w:type="pct"/>
            <w:tcBorders>
              <w:top w:val="single" w:sz="8" w:space="0" w:color="4A7C32"/>
              <w:left w:val="nil"/>
              <w:bottom w:val="single" w:sz="8" w:space="0" w:color="4A7C32"/>
              <w:right w:val="nil"/>
            </w:tcBorders>
            <w:hideMark/>
          </w:tcPr>
          <w:p w14:paraId="6B6B429C" w14:textId="1E58CFC6"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0CE75D20" w14:textId="7234DC79" w:rsidR="00CB6BA4" w:rsidRPr="006A364B" w:rsidRDefault="004F2E8C" w:rsidP="00CB6BA4">
            <w:pPr>
              <w:pStyle w:val="TableText"/>
              <w:rPr>
                <w:rStyle w:val="Hyperlink"/>
              </w:rPr>
            </w:pPr>
            <w:hyperlink r:id="rId461" w:history="1">
              <w:r w:rsidRPr="006A364B">
                <w:rPr>
                  <w:rFonts w:eastAsia="Times New Roman"/>
                  <w:color w:val="0000FF"/>
                  <w:u w:val="single"/>
                  <w:lang w:val="en-NZ" w:eastAsia="en-GB"/>
                </w:rPr>
                <w:t>Pump station cross section</w:t>
              </w:r>
            </w:hyperlink>
          </w:p>
        </w:tc>
      </w:tr>
      <w:tr w:rsidR="00CB6BA4" w:rsidRPr="00F04E57" w14:paraId="54EB2CD8" w14:textId="77777777" w:rsidTr="7D030EA9">
        <w:tc>
          <w:tcPr>
            <w:tcW w:w="1377" w:type="pct"/>
            <w:tcBorders>
              <w:top w:val="single" w:sz="8" w:space="0" w:color="4A7C32"/>
              <w:left w:val="nil"/>
              <w:bottom w:val="single" w:sz="8" w:space="0" w:color="4A7C32"/>
              <w:right w:val="nil"/>
            </w:tcBorders>
            <w:hideMark/>
          </w:tcPr>
          <w:p w14:paraId="5EF58F56" w14:textId="1BE8B1C5"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0D88D1F4" w14:textId="3C31BF3B" w:rsidR="00CB6BA4" w:rsidRPr="006A364B" w:rsidRDefault="004F2E8C" w:rsidP="00CB6BA4">
            <w:pPr>
              <w:pStyle w:val="TableText"/>
              <w:rPr>
                <w:rStyle w:val="Hyperlink"/>
              </w:rPr>
            </w:pPr>
            <w:hyperlink r:id="rId462" w:history="1">
              <w:r w:rsidRPr="006A364B">
                <w:rPr>
                  <w:rFonts w:eastAsia="Times New Roman"/>
                  <w:color w:val="0000FF"/>
                  <w:u w:val="single"/>
                  <w:lang w:val="en-NZ" w:eastAsia="en-GB"/>
                </w:rPr>
                <w:t>Standard pump station for FLYGT 3085, 3102 and 3127 pumps</w:t>
              </w:r>
            </w:hyperlink>
          </w:p>
        </w:tc>
      </w:tr>
      <w:tr w:rsidR="00CB6BA4" w:rsidRPr="00F04E57" w14:paraId="64E0C5A0" w14:textId="77777777" w:rsidTr="7D030EA9">
        <w:tc>
          <w:tcPr>
            <w:tcW w:w="1377" w:type="pct"/>
            <w:tcBorders>
              <w:top w:val="single" w:sz="8" w:space="0" w:color="4A7C32"/>
              <w:left w:val="nil"/>
              <w:bottom w:val="single" w:sz="8" w:space="0" w:color="4A7C32"/>
              <w:right w:val="nil"/>
            </w:tcBorders>
            <w:hideMark/>
          </w:tcPr>
          <w:p w14:paraId="5D2444F1" w14:textId="05151950"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5375AFA9" w14:textId="0CE79DAB" w:rsidR="00CB6BA4" w:rsidRPr="006A364B" w:rsidRDefault="004F2E8C" w:rsidP="00CB6BA4">
            <w:pPr>
              <w:pStyle w:val="TableText"/>
              <w:rPr>
                <w:rStyle w:val="Hyperlink"/>
              </w:rPr>
            </w:pPr>
            <w:hyperlink r:id="rId463" w:history="1">
              <w:r w:rsidRPr="006A364B">
                <w:rPr>
                  <w:rFonts w:eastAsia="Times New Roman"/>
                  <w:color w:val="0000FF"/>
                  <w:u w:val="single"/>
                  <w:lang w:val="en-NZ" w:eastAsia="en-GB"/>
                </w:rPr>
                <w:t>Pump station upper section reinforcing</w:t>
              </w:r>
            </w:hyperlink>
          </w:p>
        </w:tc>
      </w:tr>
      <w:tr w:rsidR="00CB6BA4" w:rsidRPr="00F04E57" w14:paraId="13AA6B60" w14:textId="77777777" w:rsidTr="7D030EA9">
        <w:tc>
          <w:tcPr>
            <w:tcW w:w="1377" w:type="pct"/>
            <w:tcBorders>
              <w:top w:val="single" w:sz="8" w:space="0" w:color="4A7C32"/>
              <w:left w:val="nil"/>
              <w:bottom w:val="single" w:sz="8" w:space="0" w:color="4A7C32"/>
              <w:right w:val="nil"/>
            </w:tcBorders>
            <w:hideMark/>
          </w:tcPr>
          <w:p w14:paraId="1E0A8629" w14:textId="5610E75D"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14C9901D" w14:textId="23700278" w:rsidR="00CB6BA4" w:rsidRPr="006A364B" w:rsidRDefault="004F2E8C" w:rsidP="00CB6BA4">
            <w:pPr>
              <w:pStyle w:val="TableText"/>
              <w:rPr>
                <w:rStyle w:val="Hyperlink"/>
              </w:rPr>
            </w:pPr>
            <w:hyperlink r:id="rId464" w:history="1">
              <w:r w:rsidRPr="006A364B">
                <w:rPr>
                  <w:rFonts w:eastAsia="Times New Roman"/>
                  <w:color w:val="0000FF"/>
                  <w:u w:val="single"/>
                  <w:lang w:val="en-NZ" w:eastAsia="en-GB"/>
                </w:rPr>
                <w:t>Pump station lid frame</w:t>
              </w:r>
            </w:hyperlink>
          </w:p>
        </w:tc>
      </w:tr>
      <w:tr w:rsidR="00CB6BA4" w:rsidRPr="00F04E57" w14:paraId="6EF89939" w14:textId="77777777" w:rsidTr="7D030EA9">
        <w:tc>
          <w:tcPr>
            <w:tcW w:w="1377" w:type="pct"/>
            <w:tcBorders>
              <w:top w:val="single" w:sz="8" w:space="0" w:color="4A7C32"/>
              <w:left w:val="nil"/>
              <w:bottom w:val="single" w:sz="8" w:space="0" w:color="4A7C32"/>
              <w:right w:val="nil"/>
            </w:tcBorders>
            <w:hideMark/>
          </w:tcPr>
          <w:p w14:paraId="0BE5F641" w14:textId="555DC619"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1024CDD2" w14:textId="16493871" w:rsidR="00CB6BA4" w:rsidRPr="006A364B" w:rsidRDefault="004F2E8C" w:rsidP="00CB6BA4">
            <w:pPr>
              <w:pStyle w:val="TableText"/>
              <w:rPr>
                <w:rStyle w:val="Hyperlink"/>
              </w:rPr>
            </w:pPr>
            <w:hyperlink r:id="rId465" w:history="1">
              <w:r w:rsidRPr="006A364B">
                <w:rPr>
                  <w:rFonts w:eastAsia="Times New Roman"/>
                  <w:color w:val="0000FF"/>
                  <w:u w:val="single"/>
                  <w:lang w:val="en-NZ" w:eastAsia="en-GB"/>
                </w:rPr>
                <w:t>Pump station lid frame detail 1 &amp; 2</w:t>
              </w:r>
            </w:hyperlink>
          </w:p>
        </w:tc>
      </w:tr>
      <w:tr w:rsidR="00CB6BA4" w:rsidRPr="00F04E57" w14:paraId="43655434" w14:textId="77777777" w:rsidTr="7D030EA9">
        <w:tc>
          <w:tcPr>
            <w:tcW w:w="1377" w:type="pct"/>
            <w:tcBorders>
              <w:top w:val="single" w:sz="8" w:space="0" w:color="4A7C32"/>
              <w:left w:val="nil"/>
              <w:bottom w:val="single" w:sz="8" w:space="0" w:color="4A7C32"/>
              <w:right w:val="nil"/>
            </w:tcBorders>
            <w:hideMark/>
          </w:tcPr>
          <w:p w14:paraId="521B18CA" w14:textId="623141EE"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7492EB99" w14:textId="509F83FB" w:rsidR="00CB6BA4" w:rsidRPr="006A364B" w:rsidRDefault="004F2E8C" w:rsidP="00CB6BA4">
            <w:pPr>
              <w:pStyle w:val="TableText"/>
              <w:rPr>
                <w:rStyle w:val="Hyperlink"/>
              </w:rPr>
            </w:pPr>
            <w:hyperlink r:id="rId466" w:history="1">
              <w:r w:rsidRPr="006A364B">
                <w:rPr>
                  <w:rFonts w:eastAsia="Times New Roman"/>
                  <w:color w:val="0000FF"/>
                  <w:u w:val="single"/>
                  <w:lang w:val="en-NZ" w:eastAsia="en-GB"/>
                </w:rPr>
                <w:t>Pump station lid frame detail 4 &amp; 5</w:t>
              </w:r>
            </w:hyperlink>
          </w:p>
        </w:tc>
      </w:tr>
      <w:tr w:rsidR="00CB6BA4" w:rsidRPr="00F04E57" w14:paraId="23DF9B62" w14:textId="77777777" w:rsidTr="7D030EA9">
        <w:tc>
          <w:tcPr>
            <w:tcW w:w="1377" w:type="pct"/>
            <w:tcBorders>
              <w:top w:val="single" w:sz="8" w:space="0" w:color="4A7C32"/>
              <w:left w:val="nil"/>
              <w:bottom w:val="single" w:sz="8" w:space="0" w:color="4A7C32"/>
              <w:right w:val="nil"/>
            </w:tcBorders>
            <w:hideMark/>
          </w:tcPr>
          <w:p w14:paraId="215C200A" w14:textId="2846471D"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6645EE9B" w14:textId="0274ADCC" w:rsidR="00CB6BA4" w:rsidRPr="006A364B" w:rsidRDefault="004F2E8C" w:rsidP="00CB6BA4">
            <w:pPr>
              <w:pStyle w:val="TableText"/>
              <w:rPr>
                <w:rStyle w:val="Hyperlink"/>
              </w:rPr>
            </w:pPr>
            <w:hyperlink r:id="rId467" w:history="1">
              <w:r w:rsidRPr="006A364B">
                <w:rPr>
                  <w:rFonts w:eastAsia="Times New Roman"/>
                  <w:color w:val="0000FF"/>
                  <w:u w:val="single"/>
                  <w:lang w:val="en-NZ" w:eastAsia="en-GB"/>
                </w:rPr>
                <w:t>Pump station lid details</w:t>
              </w:r>
            </w:hyperlink>
          </w:p>
        </w:tc>
      </w:tr>
      <w:tr w:rsidR="00CB6BA4" w:rsidRPr="00F04E57" w14:paraId="495AACFA" w14:textId="77777777" w:rsidTr="7D030EA9">
        <w:tc>
          <w:tcPr>
            <w:tcW w:w="1377" w:type="pct"/>
            <w:tcBorders>
              <w:top w:val="single" w:sz="8" w:space="0" w:color="4A7C32"/>
              <w:left w:val="nil"/>
              <w:bottom w:val="single" w:sz="8" w:space="0" w:color="4A7C32"/>
              <w:right w:val="nil"/>
            </w:tcBorders>
            <w:hideMark/>
          </w:tcPr>
          <w:p w14:paraId="5458C7BB" w14:textId="777C07C3"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6CF3358F" w14:textId="3079A709" w:rsidR="00CB6BA4" w:rsidRPr="006A364B" w:rsidRDefault="004F2E8C" w:rsidP="00CB6BA4">
            <w:pPr>
              <w:pStyle w:val="TableText"/>
              <w:rPr>
                <w:rStyle w:val="Hyperlink"/>
              </w:rPr>
            </w:pPr>
            <w:hyperlink r:id="rId468" w:history="1">
              <w:r w:rsidRPr="006A364B">
                <w:rPr>
                  <w:rFonts w:eastAsia="Times New Roman"/>
                  <w:color w:val="0000FF"/>
                  <w:u w:val="single"/>
                  <w:lang w:val="en-NZ" w:eastAsia="en-GB"/>
                </w:rPr>
                <w:t>Pump station wet well secondary lids</w:t>
              </w:r>
            </w:hyperlink>
          </w:p>
        </w:tc>
      </w:tr>
      <w:tr w:rsidR="00CB6BA4" w:rsidRPr="00F04E57" w14:paraId="4BD5DD43" w14:textId="77777777" w:rsidTr="7D030EA9">
        <w:tc>
          <w:tcPr>
            <w:tcW w:w="1377" w:type="pct"/>
            <w:tcBorders>
              <w:top w:val="single" w:sz="8" w:space="0" w:color="4A7C32"/>
              <w:left w:val="nil"/>
              <w:bottom w:val="single" w:sz="8" w:space="0" w:color="4A7C32"/>
              <w:right w:val="nil"/>
            </w:tcBorders>
            <w:hideMark/>
          </w:tcPr>
          <w:p w14:paraId="36AAE0BE" w14:textId="55626E9B"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547C9E68" w14:textId="19361F90" w:rsidR="00CB6BA4" w:rsidRPr="006A364B" w:rsidRDefault="004F2E8C" w:rsidP="00CB6BA4">
            <w:pPr>
              <w:pStyle w:val="TableText"/>
              <w:rPr>
                <w:rStyle w:val="Hyperlink"/>
              </w:rPr>
            </w:pPr>
            <w:hyperlink r:id="rId469" w:history="1">
              <w:r w:rsidRPr="006A364B">
                <w:rPr>
                  <w:rFonts w:eastAsia="Times New Roman"/>
                  <w:color w:val="0000FF"/>
                  <w:u w:val="single"/>
                  <w:lang w:val="en-NZ" w:eastAsia="en-GB"/>
                </w:rPr>
                <w:t>Pump station storage plan</w:t>
              </w:r>
            </w:hyperlink>
          </w:p>
        </w:tc>
      </w:tr>
      <w:tr w:rsidR="00CB6BA4" w:rsidRPr="00F04E57" w14:paraId="36B39464" w14:textId="77777777" w:rsidTr="7D030EA9">
        <w:tc>
          <w:tcPr>
            <w:tcW w:w="1377" w:type="pct"/>
            <w:tcBorders>
              <w:top w:val="single" w:sz="8" w:space="0" w:color="4A7C32"/>
              <w:left w:val="nil"/>
              <w:bottom w:val="single" w:sz="8" w:space="0" w:color="4A7C32"/>
              <w:right w:val="nil"/>
            </w:tcBorders>
            <w:hideMark/>
          </w:tcPr>
          <w:p w14:paraId="6696393E" w14:textId="1B1414ED"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2C1EDA90" w14:textId="00EAF8B9" w:rsidR="00CB6BA4" w:rsidRPr="006A364B" w:rsidRDefault="004F2E8C" w:rsidP="00CB6BA4">
            <w:pPr>
              <w:pStyle w:val="TableText"/>
              <w:rPr>
                <w:rStyle w:val="Hyperlink"/>
              </w:rPr>
            </w:pPr>
            <w:hyperlink r:id="rId470" w:history="1">
              <w:r w:rsidRPr="006A364B">
                <w:rPr>
                  <w:rFonts w:eastAsia="Times New Roman"/>
                  <w:color w:val="0000FF"/>
                  <w:u w:val="single"/>
                  <w:lang w:val="en-NZ" w:eastAsia="en-GB"/>
                </w:rPr>
                <w:t>Pump station storage section</w:t>
              </w:r>
            </w:hyperlink>
          </w:p>
        </w:tc>
      </w:tr>
      <w:tr w:rsidR="00CB6BA4" w:rsidRPr="00F04E57" w14:paraId="0B25A488" w14:textId="77777777" w:rsidTr="7D030EA9">
        <w:tc>
          <w:tcPr>
            <w:tcW w:w="1377" w:type="pct"/>
            <w:tcBorders>
              <w:top w:val="single" w:sz="8" w:space="0" w:color="4A7C32"/>
              <w:left w:val="nil"/>
              <w:bottom w:val="single" w:sz="8" w:space="0" w:color="4A7C32"/>
              <w:right w:val="nil"/>
            </w:tcBorders>
            <w:hideMark/>
          </w:tcPr>
          <w:p w14:paraId="22507E25" w14:textId="26B7384C"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050425AA" w14:textId="08740FE0" w:rsidR="00CB6BA4" w:rsidRPr="006A364B" w:rsidRDefault="004F2E8C" w:rsidP="00CB6BA4">
            <w:pPr>
              <w:pStyle w:val="TableText"/>
              <w:rPr>
                <w:rStyle w:val="Hyperlink"/>
              </w:rPr>
            </w:pPr>
            <w:hyperlink r:id="rId471" w:history="1">
              <w:r w:rsidRPr="006A364B">
                <w:rPr>
                  <w:rFonts w:eastAsia="Times New Roman"/>
                  <w:color w:val="0000FF"/>
                  <w:u w:val="single"/>
                  <w:lang w:val="en-NZ" w:eastAsia="en-GB"/>
                </w:rPr>
                <w:t>Pump station storage end elevation and details</w:t>
              </w:r>
            </w:hyperlink>
          </w:p>
        </w:tc>
      </w:tr>
      <w:tr w:rsidR="00CB6BA4" w:rsidRPr="00F04E57" w14:paraId="420683CE" w14:textId="77777777" w:rsidTr="7D030EA9">
        <w:tc>
          <w:tcPr>
            <w:tcW w:w="1377" w:type="pct"/>
            <w:tcBorders>
              <w:top w:val="single" w:sz="8" w:space="0" w:color="4A7C32"/>
              <w:left w:val="nil"/>
              <w:bottom w:val="single" w:sz="8" w:space="0" w:color="4A7C32"/>
              <w:right w:val="nil"/>
            </w:tcBorders>
            <w:hideMark/>
          </w:tcPr>
          <w:p w14:paraId="3E25AA9B" w14:textId="7D80B635"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460ED4CD" w14:textId="5D0BA027" w:rsidR="00CB6BA4" w:rsidRPr="006A364B" w:rsidRDefault="004F2E8C" w:rsidP="00CB6BA4">
            <w:pPr>
              <w:pStyle w:val="TableText"/>
              <w:rPr>
                <w:rStyle w:val="Hyperlink"/>
              </w:rPr>
            </w:pPr>
            <w:hyperlink r:id="rId472" w:history="1">
              <w:r w:rsidRPr="006A364B">
                <w:rPr>
                  <w:rFonts w:eastAsia="Times New Roman"/>
                  <w:color w:val="0000FF"/>
                  <w:u w:val="single"/>
                  <w:lang w:val="en-NZ" w:eastAsia="en-GB"/>
                </w:rPr>
                <w:t>Pump station control cabinet plinth &amp; SPS flow meter</w:t>
              </w:r>
            </w:hyperlink>
          </w:p>
        </w:tc>
      </w:tr>
      <w:tr w:rsidR="00CB6BA4" w:rsidRPr="00F04E57" w14:paraId="3B0B4914" w14:textId="77777777" w:rsidTr="7D030EA9">
        <w:tc>
          <w:tcPr>
            <w:tcW w:w="1377" w:type="pct"/>
            <w:tcBorders>
              <w:top w:val="single" w:sz="8" w:space="0" w:color="4A7C32"/>
              <w:left w:val="nil"/>
              <w:bottom w:val="single" w:sz="8" w:space="0" w:color="4A7C32"/>
              <w:right w:val="nil"/>
            </w:tcBorders>
            <w:hideMark/>
          </w:tcPr>
          <w:p w14:paraId="0EFB4CAE" w14:textId="64AB32C1" w:rsidR="00CB6BA4" w:rsidRPr="00F04E57" w:rsidRDefault="00CB6BA4" w:rsidP="00CB6BA4">
            <w:pPr>
              <w:pStyle w:val="TableText"/>
              <w:rPr>
                <w:b/>
                <w:sz w:val="28"/>
              </w:rPr>
            </w:pPr>
            <w:r w:rsidRPr="00F04E57">
              <w:t>Wastewater</w:t>
            </w:r>
          </w:p>
        </w:tc>
        <w:tc>
          <w:tcPr>
            <w:tcW w:w="3623" w:type="pct"/>
            <w:tcBorders>
              <w:top w:val="single" w:sz="8" w:space="0" w:color="4A7C32"/>
              <w:left w:val="nil"/>
              <w:bottom w:val="single" w:sz="8" w:space="0" w:color="4A7C32"/>
              <w:right w:val="nil"/>
            </w:tcBorders>
            <w:hideMark/>
          </w:tcPr>
          <w:p w14:paraId="59B976B1" w14:textId="2663ECDB" w:rsidR="00CB6BA4" w:rsidRPr="006A364B" w:rsidRDefault="004F2E8C" w:rsidP="00CB6BA4">
            <w:pPr>
              <w:pStyle w:val="TableText"/>
              <w:rPr>
                <w:rStyle w:val="Hyperlink"/>
              </w:rPr>
            </w:pPr>
            <w:hyperlink r:id="rId473" w:history="1">
              <w:r w:rsidRPr="006A364B">
                <w:rPr>
                  <w:rFonts w:eastAsia="Times New Roman"/>
                  <w:color w:val="0000FF"/>
                  <w:u w:val="single"/>
                  <w:lang w:val="en-NZ" w:eastAsia="en-GB"/>
                </w:rPr>
                <w:t>Pump station backflow prevention</w:t>
              </w:r>
            </w:hyperlink>
          </w:p>
        </w:tc>
      </w:tr>
      <w:tr w:rsidR="00CB6BA4" w:rsidRPr="00F04E57" w14:paraId="0F234FE9" w14:textId="77777777" w:rsidTr="7D030EA9">
        <w:tc>
          <w:tcPr>
            <w:tcW w:w="1377" w:type="pct"/>
            <w:tcBorders>
              <w:top w:val="single" w:sz="8" w:space="0" w:color="4A7C32"/>
              <w:left w:val="nil"/>
              <w:bottom w:val="single" w:sz="8" w:space="0" w:color="4A7C32"/>
              <w:right w:val="nil"/>
            </w:tcBorders>
            <w:hideMark/>
          </w:tcPr>
          <w:p w14:paraId="3AFF69DE" w14:textId="6ACA7FF9" w:rsidR="00CB6BA4" w:rsidRPr="00F04E57" w:rsidRDefault="00CB6BA4" w:rsidP="00CB6BA4">
            <w:pPr>
              <w:pStyle w:val="TableText"/>
              <w:rPr>
                <w:sz w:val="18"/>
              </w:rPr>
            </w:pPr>
            <w:r w:rsidRPr="00F04E57">
              <w:t>Wastewater</w:t>
            </w:r>
          </w:p>
        </w:tc>
        <w:tc>
          <w:tcPr>
            <w:tcW w:w="3623" w:type="pct"/>
            <w:tcBorders>
              <w:top w:val="single" w:sz="8" w:space="0" w:color="4A7C32"/>
              <w:left w:val="nil"/>
              <w:bottom w:val="single" w:sz="8" w:space="0" w:color="4A7C32"/>
              <w:right w:val="nil"/>
            </w:tcBorders>
            <w:hideMark/>
          </w:tcPr>
          <w:p w14:paraId="738D4F2C" w14:textId="1347822B" w:rsidR="00CB6BA4" w:rsidRPr="006A364B" w:rsidRDefault="004F2E8C" w:rsidP="00CB6BA4">
            <w:pPr>
              <w:pStyle w:val="TableText"/>
              <w:rPr>
                <w:rStyle w:val="Hyperlink"/>
              </w:rPr>
            </w:pPr>
            <w:hyperlink r:id="rId474" w:history="1">
              <w:r w:rsidRPr="006A364B">
                <w:rPr>
                  <w:rFonts w:eastAsia="Times New Roman"/>
                  <w:color w:val="0000FF"/>
                  <w:u w:val="single"/>
                  <w:lang w:val="en-NZ" w:eastAsia="en-GB"/>
                </w:rPr>
                <w:t>Pump station backflow prevention cage</w:t>
              </w:r>
            </w:hyperlink>
          </w:p>
        </w:tc>
      </w:tr>
      <w:tr w:rsidR="00CB6BA4" w:rsidRPr="00F04E57" w14:paraId="197FC419" w14:textId="77777777" w:rsidTr="7D030EA9">
        <w:tc>
          <w:tcPr>
            <w:tcW w:w="1377" w:type="pct"/>
            <w:tcBorders>
              <w:top w:val="single" w:sz="8" w:space="0" w:color="4A7C32"/>
              <w:left w:val="nil"/>
              <w:bottom w:val="single" w:sz="8" w:space="0" w:color="4A7C32"/>
              <w:right w:val="nil"/>
            </w:tcBorders>
            <w:hideMark/>
          </w:tcPr>
          <w:p w14:paraId="58BD5A1C" w14:textId="09D23CFA" w:rsidR="00CB6BA4" w:rsidRPr="00F04E57" w:rsidRDefault="00CB6BA4" w:rsidP="00CB6BA4">
            <w:pPr>
              <w:pStyle w:val="TableText"/>
            </w:pPr>
            <w:r w:rsidRPr="00F04E57">
              <w:t>Wastewater</w:t>
            </w:r>
          </w:p>
        </w:tc>
        <w:tc>
          <w:tcPr>
            <w:tcW w:w="3623" w:type="pct"/>
            <w:tcBorders>
              <w:top w:val="single" w:sz="8" w:space="0" w:color="4A7C32"/>
              <w:left w:val="nil"/>
              <w:bottom w:val="single" w:sz="8" w:space="0" w:color="4A7C32"/>
              <w:right w:val="nil"/>
            </w:tcBorders>
            <w:hideMark/>
          </w:tcPr>
          <w:p w14:paraId="7336D469" w14:textId="32AC0FA6" w:rsidR="00CB6BA4" w:rsidRPr="006A364B" w:rsidRDefault="3705A9DF" w:rsidP="00CB6BA4">
            <w:pPr>
              <w:pStyle w:val="TableText"/>
              <w:rPr>
                <w:rStyle w:val="Hyperlink"/>
              </w:rPr>
            </w:pPr>
            <w:hyperlink r:id="rId475">
              <w:r w:rsidRPr="405C47BE">
                <w:rPr>
                  <w:rFonts w:eastAsia="Times New Roman"/>
                  <w:color w:val="0000FF"/>
                  <w:u w:val="single"/>
                  <w:lang w:val="en-NZ" w:eastAsia="en-GB"/>
                </w:rPr>
                <w:t>Connections layout</w:t>
              </w:r>
            </w:hyperlink>
          </w:p>
        </w:tc>
      </w:tr>
    </w:tbl>
    <w:p w14:paraId="5592A19D" w14:textId="77777777" w:rsidR="00CB6BA4" w:rsidRPr="00F04E57" w:rsidRDefault="00CB6BA4" w:rsidP="00CB6BA4">
      <w:pPr>
        <w:tabs>
          <w:tab w:val="left" w:pos="4536"/>
          <w:tab w:val="left" w:pos="7319"/>
        </w:tabs>
        <w:rPr>
          <w:rFonts w:ascii="Arial" w:hAnsi="Arial" w:cs="Arial"/>
          <w:sz w:val="22"/>
          <w:szCs w:val="20"/>
          <w:lang w:eastAsia="en-NZ"/>
        </w:rPr>
      </w:pPr>
    </w:p>
    <w:p w14:paraId="09F8B229" w14:textId="77777777" w:rsidR="00847E0D" w:rsidRPr="00F04E57" w:rsidRDefault="00847E0D" w:rsidP="00BA7A48">
      <w:pPr>
        <w:pStyle w:val="ListParagraph"/>
        <w:rPr>
          <w:rFonts w:cs="Arial"/>
        </w:rPr>
      </w:pPr>
    </w:p>
    <w:p w14:paraId="2D870B16" w14:textId="322E2A34" w:rsidR="00847E0D" w:rsidRPr="00F04E57" w:rsidRDefault="00847E0D" w:rsidP="00BA7A48">
      <w:pPr>
        <w:pStyle w:val="ListParagraph"/>
        <w:rPr>
          <w:rFonts w:cs="Arial"/>
        </w:rPr>
      </w:pPr>
    </w:p>
    <w:p w14:paraId="7C3BD638" w14:textId="1E962D7D" w:rsidR="00847E0D" w:rsidRPr="00F04E57" w:rsidRDefault="00847E0D" w:rsidP="00BA7A48">
      <w:pPr>
        <w:pStyle w:val="ListParagraph"/>
        <w:rPr>
          <w:rFonts w:cs="Arial"/>
        </w:rPr>
      </w:pPr>
    </w:p>
    <w:bookmarkEnd w:id="11706"/>
    <w:p w14:paraId="025BD3BB" w14:textId="77777777" w:rsidR="00847E0D" w:rsidRPr="00F04E57" w:rsidRDefault="00847E0D" w:rsidP="00BA7A48">
      <w:pPr>
        <w:pStyle w:val="ListParagraph"/>
        <w:rPr>
          <w:rFonts w:cs="Arial"/>
        </w:rPr>
      </w:pPr>
    </w:p>
    <w:p w14:paraId="0C08F568" w14:textId="51E65E56" w:rsidR="00925BDA" w:rsidRPr="00F04E57" w:rsidRDefault="00925BDA" w:rsidP="00925BDA">
      <w:pPr>
        <w:pStyle w:val="ListParagraph"/>
        <w:rPr>
          <w:rFonts w:cs="Arial"/>
        </w:rPr>
      </w:pPr>
    </w:p>
    <w:p w14:paraId="61C901BE" w14:textId="77777777" w:rsidR="00925BDA" w:rsidRPr="00F04E57" w:rsidRDefault="00925BDA" w:rsidP="00925BDA">
      <w:pPr>
        <w:pStyle w:val="ListParagraph"/>
        <w:rPr>
          <w:rFonts w:cs="Arial"/>
        </w:rPr>
        <w:sectPr w:rsidR="00925BDA" w:rsidRPr="00F04E57" w:rsidSect="00DA1850">
          <w:headerReference w:type="even" r:id="rId476"/>
          <w:headerReference w:type="default" r:id="rId477"/>
          <w:type w:val="oddPage"/>
          <w:pgSz w:w="11907" w:h="16839" w:code="9"/>
          <w:pgMar w:top="720" w:right="720" w:bottom="720" w:left="720" w:header="567" w:footer="567" w:gutter="0"/>
          <w:cols w:space="708"/>
          <w:titlePg/>
          <w:docGrid w:linePitch="360"/>
        </w:sectPr>
      </w:pPr>
    </w:p>
    <w:p w14:paraId="00BADEE1" w14:textId="4512EDE9" w:rsidR="00C57595" w:rsidRPr="00F04E57" w:rsidRDefault="00C57595" w:rsidP="00E76F06">
      <w:pPr>
        <w:rPr>
          <w:rFonts w:ascii="Arial" w:hAnsi="Arial" w:cs="Arial"/>
        </w:rPr>
      </w:pPr>
      <w:bookmarkStart w:id="13856" w:name="_Toc535834735"/>
      <w:bookmarkStart w:id="13857" w:name="Section6"/>
      <w:bookmarkEnd w:id="13856"/>
      <w:r w:rsidRPr="00F04E57">
        <w:rPr>
          <w:rFonts w:ascii="Arial" w:hAnsi="Arial" w:cs="Arial"/>
          <w:noProof/>
          <w:color w:val="2B579A"/>
          <w:shd w:val="clear" w:color="auto" w:fill="E6E6E6"/>
        </w:rPr>
        <w:drawing>
          <wp:anchor distT="0" distB="0" distL="114300" distR="114300" simplePos="0" relativeHeight="251658243" behindDoc="0" locked="0" layoutInCell="1" allowOverlap="1" wp14:anchorId="09EAF73A" wp14:editId="22CA58F7">
            <wp:simplePos x="0" y="0"/>
            <wp:positionH relativeFrom="margin">
              <wp:posOffset>-298931</wp:posOffset>
            </wp:positionH>
            <wp:positionV relativeFrom="page">
              <wp:posOffset>1323340</wp:posOffset>
            </wp:positionV>
            <wp:extent cx="8442960" cy="5711825"/>
            <wp:effectExtent l="0" t="0" r="0" b="60325"/>
            <wp:wrapNone/>
            <wp:docPr id="3" name="Diagram 3"/>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8" r:lo="rId479" r:qs="rId480" r:cs="rId481"/>
              </a:graphicData>
            </a:graphic>
            <wp14:sizeRelH relativeFrom="page">
              <wp14:pctWidth>0</wp14:pctWidth>
            </wp14:sizeRelH>
            <wp14:sizeRelV relativeFrom="page">
              <wp14:pctHeight>0</wp14:pctHeight>
            </wp14:sizeRelV>
          </wp:anchor>
        </w:drawing>
      </w:r>
    </w:p>
    <w:p w14:paraId="3147C651" w14:textId="6E766A8D" w:rsidR="00B96F33" w:rsidRPr="00F04E57" w:rsidRDefault="00B96F33">
      <w:pPr>
        <w:spacing w:after="200"/>
        <w:rPr>
          <w:rFonts w:ascii="Arial" w:hAnsi="Arial" w:cs="Arial"/>
          <w:b/>
          <w:caps/>
          <w:sz w:val="28"/>
        </w:rPr>
      </w:pPr>
      <w:r w:rsidRPr="00F04E57">
        <w:rPr>
          <w:rFonts w:ascii="Arial" w:hAnsi="Arial" w:cs="Arial"/>
        </w:rPr>
        <w:br w:type="page"/>
      </w:r>
    </w:p>
    <w:p w14:paraId="02823B98" w14:textId="287F1105" w:rsidR="005E50A7" w:rsidRPr="006A364B" w:rsidRDefault="005E50A7" w:rsidP="005E50A7">
      <w:pPr>
        <w:pStyle w:val="Heading1"/>
        <w:rPr>
          <w:rFonts w:ascii="Arial" w:hAnsi="Arial" w:cs="Arial"/>
          <w:color w:val="E36C0A" w:themeColor="accent6" w:themeShade="BF"/>
        </w:rPr>
      </w:pPr>
      <w:bookmarkStart w:id="13858" w:name="_Toc105741736"/>
      <w:bookmarkStart w:id="13859" w:name="_Toc179359957"/>
      <w:r w:rsidRPr="006A364B">
        <w:rPr>
          <w:rFonts w:ascii="Arial" w:hAnsi="Arial" w:cs="Arial"/>
          <w:color w:val="E36C0A" w:themeColor="accent6" w:themeShade="BF"/>
        </w:rPr>
        <w:t>Water supply</w:t>
      </w:r>
      <w:bookmarkEnd w:id="13858"/>
      <w:bookmarkEnd w:id="13859"/>
    </w:p>
    <w:p w14:paraId="3B526EF3" w14:textId="32640B1B" w:rsidR="00B860B3" w:rsidRPr="00F04E57" w:rsidRDefault="001C3EFC" w:rsidP="006269DB">
      <w:pPr>
        <w:pStyle w:val="TOC1"/>
        <w:rPr>
          <w:rFonts w:eastAsiaTheme="minorEastAsia"/>
          <w:noProof/>
          <w:sz w:val="22"/>
          <w:lang w:eastAsia="en-NZ"/>
        </w:rPr>
      </w:pPr>
      <w:r w:rsidRPr="00F04E57">
        <w:rPr>
          <w:color w:val="2B579A"/>
          <w:shd w:val="clear" w:color="auto" w:fill="E6E6E6"/>
        </w:rPr>
        <w:fldChar w:fldCharType="begin"/>
      </w:r>
      <w:r w:rsidRPr="00F04E57">
        <w:instrText xml:space="preserve"> TOC \b Section6 \h \z \t "Heading 2,1, Heading 3,2" \* MERGEFORMAT   \* MERGEFORMAT </w:instrText>
      </w:r>
      <w:r w:rsidRPr="00F04E57">
        <w:rPr>
          <w:color w:val="2B579A"/>
          <w:shd w:val="clear" w:color="auto" w:fill="E6E6E6"/>
        </w:rPr>
        <w:fldChar w:fldCharType="separate"/>
      </w:r>
      <w:hyperlink w:anchor="_Toc30085867" w:history="1">
        <w:r w:rsidR="00B860B3" w:rsidRPr="00F04E57">
          <w:rPr>
            <w:rStyle w:val="Hyperlink"/>
            <w:rFonts w:cs="Arial"/>
            <w:noProof/>
          </w:rPr>
          <w:t>6.1.</w:t>
        </w:r>
        <w:r w:rsidR="00B860B3" w:rsidRPr="00F04E57">
          <w:rPr>
            <w:rFonts w:eastAsiaTheme="minorEastAsia"/>
            <w:noProof/>
            <w:sz w:val="22"/>
            <w:lang w:eastAsia="en-NZ"/>
          </w:rPr>
          <w:tab/>
        </w:r>
        <w:r w:rsidR="00B860B3" w:rsidRPr="00F04E57">
          <w:rPr>
            <w:rStyle w:val="Hyperlink"/>
            <w:rFonts w:cs="Arial"/>
            <w:noProof/>
          </w:rPr>
          <w:t>Introduction</w:t>
        </w:r>
        <w:r w:rsidR="00B860B3" w:rsidRPr="00F04E57">
          <w:rPr>
            <w:noProof/>
            <w:webHidden/>
          </w:rPr>
          <w:tab/>
        </w:r>
        <w:r w:rsidR="00B860B3" w:rsidRPr="00F04E57">
          <w:rPr>
            <w:noProof/>
            <w:webHidden/>
            <w:color w:val="2B579A"/>
            <w:shd w:val="clear" w:color="auto" w:fill="E6E6E6"/>
          </w:rPr>
          <w:fldChar w:fldCharType="begin"/>
        </w:r>
        <w:r w:rsidR="00B860B3" w:rsidRPr="00F04E57">
          <w:rPr>
            <w:noProof/>
            <w:webHidden/>
          </w:rPr>
          <w:instrText xml:space="preserve"> PAGEREF _Toc30085867 \h </w:instrText>
        </w:r>
        <w:r w:rsidR="00B860B3" w:rsidRPr="00F04E57">
          <w:rPr>
            <w:noProof/>
            <w:webHidden/>
            <w:color w:val="2B579A"/>
            <w:shd w:val="clear" w:color="auto" w:fill="E6E6E6"/>
          </w:rPr>
        </w:r>
        <w:r w:rsidR="00B860B3" w:rsidRPr="00F04E57">
          <w:rPr>
            <w:noProof/>
            <w:webHidden/>
            <w:color w:val="2B579A"/>
            <w:shd w:val="clear" w:color="auto" w:fill="E6E6E6"/>
          </w:rPr>
          <w:fldChar w:fldCharType="separate"/>
        </w:r>
        <w:r w:rsidR="00E7354C">
          <w:rPr>
            <w:noProof/>
            <w:webHidden/>
          </w:rPr>
          <w:t>305</w:t>
        </w:r>
        <w:r w:rsidR="00B860B3" w:rsidRPr="00F04E57">
          <w:rPr>
            <w:noProof/>
            <w:webHidden/>
            <w:color w:val="2B579A"/>
            <w:shd w:val="clear" w:color="auto" w:fill="E6E6E6"/>
          </w:rPr>
          <w:fldChar w:fldCharType="end"/>
        </w:r>
      </w:hyperlink>
    </w:p>
    <w:p w14:paraId="64773B77" w14:textId="142363C8" w:rsidR="00B860B3" w:rsidRPr="00F04E57" w:rsidRDefault="00B860B3" w:rsidP="00DE6C40">
      <w:pPr>
        <w:pStyle w:val="TOC2"/>
        <w:rPr>
          <w:rFonts w:eastAsiaTheme="minorEastAsia"/>
          <w:noProof/>
          <w:sz w:val="22"/>
          <w:lang w:eastAsia="en-NZ"/>
        </w:rPr>
      </w:pPr>
      <w:hyperlink w:anchor="_Toc30085868" w:history="1">
        <w:r w:rsidRPr="00F04E57">
          <w:rPr>
            <w:rStyle w:val="Hyperlink"/>
            <w:rFonts w:cs="Arial"/>
            <w:noProof/>
          </w:rPr>
          <w:t>6.1.1</w:t>
        </w:r>
        <w:r w:rsidRPr="00F04E57">
          <w:rPr>
            <w:rFonts w:eastAsiaTheme="minorEastAsia"/>
            <w:noProof/>
            <w:sz w:val="22"/>
            <w:lang w:eastAsia="en-NZ"/>
          </w:rPr>
          <w:tab/>
        </w:r>
        <w:r w:rsidRPr="00F04E57">
          <w:rPr>
            <w:rStyle w:val="Hyperlink"/>
            <w:rFonts w:cs="Arial"/>
            <w:noProof/>
          </w:rPr>
          <w:t>Objectives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_Toc30085868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305</w:t>
        </w:r>
        <w:r w:rsidRPr="00F04E57">
          <w:rPr>
            <w:noProof/>
            <w:webHidden/>
            <w:color w:val="2B579A"/>
            <w:shd w:val="clear" w:color="auto" w:fill="E6E6E6"/>
          </w:rPr>
          <w:fldChar w:fldCharType="end"/>
        </w:r>
      </w:hyperlink>
    </w:p>
    <w:p w14:paraId="4D31203E" w14:textId="1CE8B64B" w:rsidR="00B860B3" w:rsidRPr="00F04E57" w:rsidRDefault="00B860B3" w:rsidP="00DE6C40">
      <w:pPr>
        <w:pStyle w:val="TOC2"/>
        <w:rPr>
          <w:rFonts w:eastAsiaTheme="minorEastAsia"/>
          <w:noProof/>
          <w:sz w:val="22"/>
          <w:lang w:eastAsia="en-NZ"/>
        </w:rPr>
      </w:pPr>
      <w:hyperlink w:anchor="_Toc30085869" w:history="1">
        <w:r w:rsidRPr="00F04E57">
          <w:rPr>
            <w:rStyle w:val="Hyperlink"/>
            <w:rFonts w:cs="Arial"/>
            <w:noProof/>
          </w:rPr>
          <w:t>6.1.2</w:t>
        </w:r>
        <w:r w:rsidRPr="00F04E57">
          <w:rPr>
            <w:rFonts w:eastAsiaTheme="minorEastAsia"/>
            <w:noProof/>
            <w:sz w:val="22"/>
            <w:lang w:eastAsia="en-NZ"/>
          </w:rPr>
          <w:tab/>
        </w:r>
        <w:r w:rsidRPr="00F04E57">
          <w:rPr>
            <w:rStyle w:val="Hyperlink"/>
            <w:rFonts w:cs="Arial"/>
            <w:noProof/>
          </w:rPr>
          <w:t>Reference documents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_Toc30085869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305</w:t>
        </w:r>
        <w:r w:rsidRPr="00F04E57">
          <w:rPr>
            <w:noProof/>
            <w:webHidden/>
            <w:color w:val="2B579A"/>
            <w:shd w:val="clear" w:color="auto" w:fill="E6E6E6"/>
          </w:rPr>
          <w:fldChar w:fldCharType="end"/>
        </w:r>
      </w:hyperlink>
    </w:p>
    <w:p w14:paraId="70AEC675" w14:textId="4BF9FC18" w:rsidR="00B860B3" w:rsidRPr="00F04E57" w:rsidRDefault="00B860B3" w:rsidP="00DE6C40">
      <w:pPr>
        <w:pStyle w:val="TOC2"/>
        <w:rPr>
          <w:rFonts w:eastAsiaTheme="minorEastAsia"/>
          <w:noProof/>
          <w:sz w:val="22"/>
          <w:lang w:eastAsia="en-NZ"/>
        </w:rPr>
      </w:pPr>
      <w:hyperlink w:anchor="_Toc30085870" w:history="1">
        <w:r w:rsidRPr="00F04E57">
          <w:rPr>
            <w:rStyle w:val="Hyperlink"/>
            <w:rFonts w:cs="Arial"/>
            <w:noProof/>
          </w:rPr>
          <w:t>6.1.3</w:t>
        </w:r>
        <w:r w:rsidRPr="00F04E57">
          <w:rPr>
            <w:rFonts w:eastAsiaTheme="minorEastAsia"/>
            <w:noProof/>
            <w:sz w:val="22"/>
            <w:lang w:eastAsia="en-NZ"/>
          </w:rPr>
          <w:tab/>
        </w:r>
        <w:r w:rsidRPr="00F04E57">
          <w:rPr>
            <w:rStyle w:val="Hyperlink"/>
            <w:rFonts w:cs="Arial"/>
            <w:noProof/>
          </w:rPr>
          <w:t>Level of service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306</w:t>
        </w:r>
        <w:r w:rsidRPr="00F04E57">
          <w:rPr>
            <w:noProof/>
            <w:webHidden/>
            <w:color w:val="2B579A"/>
            <w:shd w:val="clear" w:color="auto" w:fill="E6E6E6"/>
          </w:rPr>
          <w:fldChar w:fldCharType="end"/>
        </w:r>
      </w:hyperlink>
    </w:p>
    <w:p w14:paraId="7C0071D5" w14:textId="1B6EA4B8" w:rsidR="00B860B3" w:rsidRPr="00F04E57" w:rsidRDefault="00B860B3" w:rsidP="00DE6C40">
      <w:pPr>
        <w:pStyle w:val="TOC2"/>
        <w:rPr>
          <w:rFonts w:eastAsiaTheme="minorEastAsia"/>
          <w:noProof/>
          <w:sz w:val="22"/>
          <w:lang w:eastAsia="en-NZ"/>
        </w:rPr>
      </w:pPr>
      <w:hyperlink w:anchor="_Toc30085871" w:history="1">
        <w:r w:rsidRPr="00F04E57">
          <w:rPr>
            <w:rStyle w:val="Hyperlink"/>
            <w:rFonts w:cs="Arial"/>
            <w:noProof/>
          </w:rPr>
          <w:t>6.1.4</w:t>
        </w:r>
        <w:r w:rsidRPr="00F04E57">
          <w:rPr>
            <w:rFonts w:eastAsiaTheme="minorEastAsia"/>
            <w:noProof/>
            <w:sz w:val="22"/>
            <w:lang w:eastAsia="en-NZ"/>
          </w:rPr>
          <w:tab/>
        </w:r>
        <w:r w:rsidRPr="00F04E57">
          <w:rPr>
            <w:rStyle w:val="Hyperlink"/>
            <w:rFonts w:cs="Arial"/>
            <w:noProof/>
          </w:rPr>
          <w:t>Alteration to existing infrastructure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307</w:t>
        </w:r>
        <w:r w:rsidRPr="00F04E57">
          <w:rPr>
            <w:noProof/>
            <w:webHidden/>
            <w:color w:val="2B579A"/>
            <w:shd w:val="clear" w:color="auto" w:fill="E6E6E6"/>
          </w:rPr>
          <w:fldChar w:fldCharType="end"/>
        </w:r>
      </w:hyperlink>
    </w:p>
    <w:p w14:paraId="381BF7FC" w14:textId="096D1DD1" w:rsidR="00B860B3" w:rsidRPr="00F04E57" w:rsidRDefault="00B860B3" w:rsidP="00DE6C40">
      <w:pPr>
        <w:pStyle w:val="TOC2"/>
        <w:rPr>
          <w:rFonts w:eastAsiaTheme="minorEastAsia"/>
          <w:noProof/>
          <w:sz w:val="22"/>
          <w:lang w:eastAsia="en-NZ"/>
        </w:rPr>
      </w:pPr>
      <w:hyperlink w:anchor="_Toc30085872" w:history="1">
        <w:r w:rsidRPr="00F04E57">
          <w:rPr>
            <w:rStyle w:val="Hyperlink"/>
            <w:rFonts w:cs="Arial"/>
            <w:noProof/>
          </w:rPr>
          <w:t>6.1.5</w:t>
        </w:r>
        <w:r w:rsidRPr="00F04E57">
          <w:rPr>
            <w:rFonts w:eastAsiaTheme="minorEastAsia"/>
            <w:noProof/>
            <w:sz w:val="22"/>
            <w:lang w:eastAsia="en-NZ"/>
          </w:rPr>
          <w:tab/>
        </w:r>
        <w:r w:rsidRPr="00F04E57">
          <w:rPr>
            <w:rStyle w:val="Hyperlink"/>
            <w:rFonts w:cs="Arial"/>
            <w:noProof/>
          </w:rPr>
          <w:t>Strategic documents and assessments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307</w:t>
        </w:r>
        <w:r w:rsidRPr="00F04E57">
          <w:rPr>
            <w:noProof/>
            <w:webHidden/>
            <w:color w:val="2B579A"/>
            <w:shd w:val="clear" w:color="auto" w:fill="E6E6E6"/>
          </w:rPr>
          <w:fldChar w:fldCharType="end"/>
        </w:r>
      </w:hyperlink>
    </w:p>
    <w:p w14:paraId="24053EEA" w14:textId="1AE1579C" w:rsidR="00B860B3" w:rsidRPr="00F04E57" w:rsidRDefault="00B860B3" w:rsidP="006269DB">
      <w:pPr>
        <w:pStyle w:val="TOC1"/>
        <w:rPr>
          <w:rFonts w:eastAsiaTheme="minorEastAsia"/>
          <w:noProof/>
          <w:sz w:val="22"/>
          <w:lang w:eastAsia="en-NZ"/>
        </w:rPr>
      </w:pPr>
      <w:hyperlink w:anchor="_Toc30085873" w:history="1">
        <w:r w:rsidRPr="00F04E57">
          <w:rPr>
            <w:rStyle w:val="Hyperlink"/>
            <w:rFonts w:cs="Arial"/>
            <w:noProof/>
          </w:rPr>
          <w:t>6.2.</w:t>
        </w:r>
        <w:r w:rsidRPr="00F04E57">
          <w:rPr>
            <w:rFonts w:eastAsiaTheme="minorEastAsia"/>
            <w:noProof/>
            <w:sz w:val="22"/>
            <w:lang w:eastAsia="en-NZ"/>
          </w:rPr>
          <w:tab/>
        </w:r>
        <w:r w:rsidRPr="00F04E57">
          <w:rPr>
            <w:rStyle w:val="Hyperlink"/>
            <w:rFonts w:cs="Arial"/>
            <w:noProof/>
          </w:rPr>
          <w:t>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307</w:t>
        </w:r>
        <w:r w:rsidRPr="00F04E57">
          <w:rPr>
            <w:noProof/>
            <w:webHidden/>
            <w:color w:val="2B579A"/>
            <w:shd w:val="clear" w:color="auto" w:fill="E6E6E6"/>
          </w:rPr>
          <w:fldChar w:fldCharType="end"/>
        </w:r>
      </w:hyperlink>
    </w:p>
    <w:p w14:paraId="784B4B9B" w14:textId="35B53ACD" w:rsidR="00B860B3" w:rsidRPr="00F04E57" w:rsidRDefault="00B860B3" w:rsidP="00DE6C40">
      <w:pPr>
        <w:pStyle w:val="TOC2"/>
        <w:rPr>
          <w:rFonts w:eastAsiaTheme="minorEastAsia"/>
          <w:noProof/>
          <w:sz w:val="22"/>
          <w:lang w:eastAsia="en-NZ"/>
        </w:rPr>
      </w:pPr>
      <w:hyperlink w:anchor="_Toc30085874" w:history="1">
        <w:r w:rsidRPr="00F04E57">
          <w:rPr>
            <w:rStyle w:val="Hyperlink"/>
            <w:rFonts w:cs="Arial"/>
            <w:noProof/>
          </w:rPr>
          <w:t>6.2.1</w:t>
        </w:r>
        <w:r w:rsidRPr="00F04E57">
          <w:rPr>
            <w:rFonts w:eastAsiaTheme="minorEastAsia"/>
            <w:noProof/>
            <w:sz w:val="22"/>
            <w:lang w:eastAsia="en-NZ"/>
          </w:rPr>
          <w:tab/>
        </w:r>
        <w:r w:rsidRPr="00F04E57">
          <w:rPr>
            <w:rStyle w:val="Hyperlink"/>
            <w:rFonts w:cs="Arial"/>
            <w:noProof/>
          </w:rPr>
          <w:t>Design life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307</w:t>
        </w:r>
        <w:r w:rsidRPr="00F04E57">
          <w:rPr>
            <w:noProof/>
            <w:webHidden/>
            <w:color w:val="2B579A"/>
            <w:shd w:val="clear" w:color="auto" w:fill="E6E6E6"/>
          </w:rPr>
          <w:fldChar w:fldCharType="end"/>
        </w:r>
      </w:hyperlink>
    </w:p>
    <w:p w14:paraId="7BA066C7" w14:textId="2EB562BC" w:rsidR="00B860B3" w:rsidRPr="00F04E57" w:rsidRDefault="00B860B3" w:rsidP="00DE6C40">
      <w:pPr>
        <w:pStyle w:val="TOC2"/>
        <w:rPr>
          <w:rFonts w:eastAsiaTheme="minorEastAsia"/>
          <w:noProof/>
          <w:sz w:val="22"/>
          <w:lang w:eastAsia="en-NZ"/>
        </w:rPr>
      </w:pPr>
      <w:hyperlink w:anchor="_Toc30085875" w:history="1">
        <w:r w:rsidRPr="00F04E57">
          <w:rPr>
            <w:rStyle w:val="Hyperlink"/>
            <w:rFonts w:cs="Arial"/>
            <w:noProof/>
          </w:rPr>
          <w:t>6.2.2</w:t>
        </w:r>
        <w:r w:rsidRPr="00F04E57">
          <w:rPr>
            <w:rFonts w:eastAsiaTheme="minorEastAsia"/>
            <w:noProof/>
            <w:sz w:val="22"/>
            <w:lang w:eastAsia="en-NZ"/>
          </w:rPr>
          <w:tab/>
        </w:r>
        <w:r w:rsidRPr="00F04E57">
          <w:rPr>
            <w:rStyle w:val="Hyperlink"/>
            <w:rFonts w:cs="Arial"/>
            <w:noProof/>
          </w:rPr>
          <w:t>Acceptable products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307</w:t>
        </w:r>
        <w:r w:rsidRPr="00F04E57">
          <w:rPr>
            <w:noProof/>
            <w:webHidden/>
            <w:color w:val="2B579A"/>
            <w:shd w:val="clear" w:color="auto" w:fill="E6E6E6"/>
          </w:rPr>
          <w:fldChar w:fldCharType="end"/>
        </w:r>
      </w:hyperlink>
    </w:p>
    <w:p w14:paraId="5393C8AB" w14:textId="438FF12A" w:rsidR="00B860B3" w:rsidRPr="00F04E57" w:rsidRDefault="00B860B3" w:rsidP="00DE6C40">
      <w:pPr>
        <w:pStyle w:val="TOC2"/>
        <w:rPr>
          <w:rFonts w:eastAsiaTheme="minorEastAsia"/>
          <w:noProof/>
          <w:sz w:val="22"/>
          <w:lang w:eastAsia="en-NZ"/>
        </w:rPr>
      </w:pPr>
      <w:hyperlink w:anchor="_Toc30085876" w:history="1">
        <w:r w:rsidRPr="00F04E57">
          <w:rPr>
            <w:rStyle w:val="Hyperlink"/>
            <w:rFonts w:cs="Arial"/>
            <w:noProof/>
          </w:rPr>
          <w:t>6.2.3</w:t>
        </w:r>
        <w:r w:rsidRPr="00F04E57">
          <w:rPr>
            <w:rFonts w:eastAsiaTheme="minorEastAsia"/>
            <w:noProof/>
            <w:sz w:val="22"/>
            <w:lang w:eastAsia="en-NZ"/>
          </w:rPr>
          <w:tab/>
        </w:r>
        <w:r w:rsidRPr="00F04E57">
          <w:rPr>
            <w:rStyle w:val="Hyperlink"/>
            <w:rFonts w:cs="Arial"/>
            <w:noProof/>
          </w:rPr>
          <w:t>System 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307</w:t>
        </w:r>
        <w:r w:rsidRPr="00F04E57">
          <w:rPr>
            <w:noProof/>
            <w:webHidden/>
            <w:color w:val="2B579A"/>
            <w:shd w:val="clear" w:color="auto" w:fill="E6E6E6"/>
          </w:rPr>
          <w:fldChar w:fldCharType="end"/>
        </w:r>
      </w:hyperlink>
    </w:p>
    <w:p w14:paraId="67862302" w14:textId="6657D311" w:rsidR="00B860B3" w:rsidRPr="00F04E57" w:rsidRDefault="00B860B3" w:rsidP="00DE6C40">
      <w:pPr>
        <w:pStyle w:val="TOC2"/>
        <w:rPr>
          <w:rFonts w:eastAsiaTheme="minorEastAsia"/>
          <w:noProof/>
          <w:sz w:val="22"/>
          <w:lang w:eastAsia="en-NZ"/>
        </w:rPr>
      </w:pPr>
      <w:hyperlink w:anchor="_Toc30085877" w:history="1">
        <w:r w:rsidRPr="00F04E57">
          <w:rPr>
            <w:rStyle w:val="Hyperlink"/>
            <w:rFonts w:cs="Arial"/>
            <w:noProof/>
          </w:rPr>
          <w:t>6.2.4</w:t>
        </w:r>
        <w:r w:rsidRPr="00F04E57">
          <w:rPr>
            <w:rFonts w:eastAsiaTheme="minorEastAsia"/>
            <w:noProof/>
            <w:sz w:val="22"/>
            <w:lang w:eastAsia="en-NZ"/>
          </w:rPr>
          <w:tab/>
        </w:r>
        <w:r w:rsidRPr="00F04E57">
          <w:rPr>
            <w:rStyle w:val="Hyperlink"/>
            <w:rFonts w:cs="Arial"/>
            <w:noProof/>
          </w:rPr>
          <w:t>Clearance from underground structures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310</w:t>
        </w:r>
        <w:r w:rsidRPr="00F04E57">
          <w:rPr>
            <w:noProof/>
            <w:webHidden/>
            <w:color w:val="2B579A"/>
            <w:shd w:val="clear" w:color="auto" w:fill="E6E6E6"/>
          </w:rPr>
          <w:fldChar w:fldCharType="end"/>
        </w:r>
      </w:hyperlink>
    </w:p>
    <w:p w14:paraId="1FF9EA3B" w14:textId="589357F8" w:rsidR="00B860B3" w:rsidRPr="00F04E57" w:rsidRDefault="00B860B3" w:rsidP="00DE6C40">
      <w:pPr>
        <w:pStyle w:val="TOC2"/>
        <w:rPr>
          <w:rFonts w:eastAsiaTheme="minorEastAsia"/>
          <w:noProof/>
          <w:sz w:val="22"/>
          <w:lang w:eastAsia="en-NZ"/>
        </w:rPr>
      </w:pPr>
      <w:hyperlink w:anchor="_Toc30085878" w:history="1">
        <w:r w:rsidRPr="00F04E57">
          <w:rPr>
            <w:rStyle w:val="Hyperlink"/>
            <w:rFonts w:cs="Arial"/>
            <w:noProof/>
          </w:rPr>
          <w:t>6.2.5</w:t>
        </w:r>
        <w:r w:rsidRPr="00F04E57">
          <w:rPr>
            <w:rFonts w:eastAsiaTheme="minorEastAsia"/>
            <w:noProof/>
            <w:sz w:val="22"/>
            <w:lang w:eastAsia="en-NZ"/>
          </w:rPr>
          <w:tab/>
        </w:r>
        <w:r w:rsidRPr="00F04E57">
          <w:rPr>
            <w:rStyle w:val="Hyperlink"/>
            <w:rFonts w:cs="Arial"/>
            <w:noProof/>
          </w:rPr>
          <w:t>Working around structures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311</w:t>
        </w:r>
        <w:r w:rsidRPr="00F04E57">
          <w:rPr>
            <w:noProof/>
            <w:webHidden/>
            <w:color w:val="2B579A"/>
            <w:shd w:val="clear" w:color="auto" w:fill="E6E6E6"/>
          </w:rPr>
          <w:fldChar w:fldCharType="end"/>
        </w:r>
      </w:hyperlink>
    </w:p>
    <w:p w14:paraId="519B9F7E" w14:textId="24170FBE" w:rsidR="00B860B3" w:rsidRPr="00F04E57" w:rsidRDefault="00B860B3" w:rsidP="00DE6C40">
      <w:pPr>
        <w:pStyle w:val="TOC2"/>
        <w:rPr>
          <w:rFonts w:eastAsiaTheme="minorEastAsia"/>
          <w:noProof/>
          <w:sz w:val="22"/>
          <w:lang w:eastAsia="en-NZ"/>
        </w:rPr>
      </w:pPr>
      <w:hyperlink w:anchor="_Toc30085879" w:history="1">
        <w:r w:rsidRPr="00F04E57">
          <w:rPr>
            <w:rStyle w:val="Hyperlink"/>
            <w:rFonts w:cs="Arial"/>
            <w:noProof/>
          </w:rPr>
          <w:t>6.2.6</w:t>
        </w:r>
        <w:r w:rsidRPr="00F04E57">
          <w:rPr>
            <w:rFonts w:eastAsiaTheme="minorEastAsia"/>
            <w:noProof/>
            <w:sz w:val="22"/>
            <w:lang w:eastAsia="en-NZ"/>
          </w:rPr>
          <w:tab/>
        </w:r>
        <w:r w:rsidRPr="00F04E57">
          <w:rPr>
            <w:rStyle w:val="Hyperlink"/>
            <w:rFonts w:cs="Arial"/>
            <w:noProof/>
          </w:rPr>
          <w:t>Shared trenches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_Toc30085879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311</w:t>
        </w:r>
        <w:r w:rsidRPr="00F04E57">
          <w:rPr>
            <w:noProof/>
            <w:webHidden/>
            <w:color w:val="2B579A"/>
            <w:shd w:val="clear" w:color="auto" w:fill="E6E6E6"/>
          </w:rPr>
          <w:fldChar w:fldCharType="end"/>
        </w:r>
      </w:hyperlink>
    </w:p>
    <w:p w14:paraId="5A42783E" w14:textId="22D082EA" w:rsidR="00B860B3" w:rsidRPr="00F04E57" w:rsidRDefault="00B860B3" w:rsidP="00DE6C40">
      <w:pPr>
        <w:pStyle w:val="TOC2"/>
        <w:rPr>
          <w:rFonts w:eastAsiaTheme="minorEastAsia"/>
          <w:noProof/>
          <w:sz w:val="22"/>
          <w:lang w:eastAsia="en-NZ"/>
        </w:rPr>
      </w:pPr>
      <w:hyperlink w:anchor="_Toc30085880" w:history="1">
        <w:r w:rsidRPr="00F04E57">
          <w:rPr>
            <w:rStyle w:val="Hyperlink"/>
            <w:rFonts w:cs="Arial"/>
            <w:noProof/>
          </w:rPr>
          <w:t>6.2.7</w:t>
        </w:r>
        <w:r w:rsidRPr="00F04E57">
          <w:rPr>
            <w:rFonts w:eastAsiaTheme="minorEastAsia"/>
            <w:noProof/>
            <w:sz w:val="22"/>
            <w:lang w:eastAsia="en-NZ"/>
          </w:rPr>
          <w:tab/>
        </w:r>
        <w:r w:rsidRPr="00F04E57">
          <w:rPr>
            <w:rStyle w:val="Hyperlink"/>
            <w:rFonts w:cs="Arial"/>
            <w:noProof/>
          </w:rPr>
          <w:t>Pipeline restraint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311</w:t>
        </w:r>
        <w:r w:rsidRPr="00F04E57">
          <w:rPr>
            <w:noProof/>
            <w:webHidden/>
            <w:color w:val="2B579A"/>
            <w:shd w:val="clear" w:color="auto" w:fill="E6E6E6"/>
          </w:rPr>
          <w:fldChar w:fldCharType="end"/>
        </w:r>
      </w:hyperlink>
    </w:p>
    <w:p w14:paraId="430BC9B3" w14:textId="5AB3F981" w:rsidR="00B860B3" w:rsidRPr="00F04E57" w:rsidRDefault="00B860B3" w:rsidP="00DE6C40">
      <w:pPr>
        <w:pStyle w:val="TOC2"/>
        <w:rPr>
          <w:rFonts w:eastAsiaTheme="minorEastAsia"/>
          <w:noProof/>
          <w:sz w:val="22"/>
          <w:lang w:eastAsia="en-NZ"/>
        </w:rPr>
      </w:pPr>
      <w:hyperlink w:anchor="_Toc30085881" w:history="1">
        <w:r w:rsidRPr="00F04E57">
          <w:rPr>
            <w:rStyle w:val="Hyperlink"/>
            <w:rFonts w:cs="Arial"/>
            <w:noProof/>
          </w:rPr>
          <w:t>6.2.8</w:t>
        </w:r>
        <w:r w:rsidRPr="00F04E57">
          <w:rPr>
            <w:rFonts w:eastAsiaTheme="minorEastAsia"/>
            <w:noProof/>
            <w:sz w:val="22"/>
            <w:lang w:eastAsia="en-NZ"/>
          </w:rPr>
          <w:tab/>
        </w:r>
        <w:r w:rsidRPr="00F04E57">
          <w:rPr>
            <w:rStyle w:val="Hyperlink"/>
            <w:rFonts w:cs="Arial"/>
            <w:noProof/>
          </w:rPr>
          <w:t>Hydrants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312</w:t>
        </w:r>
        <w:r w:rsidRPr="00F04E57">
          <w:rPr>
            <w:noProof/>
            <w:webHidden/>
            <w:color w:val="2B579A"/>
            <w:shd w:val="clear" w:color="auto" w:fill="E6E6E6"/>
          </w:rPr>
          <w:fldChar w:fldCharType="end"/>
        </w:r>
      </w:hyperlink>
    </w:p>
    <w:p w14:paraId="3645B670" w14:textId="1C652452" w:rsidR="00B860B3" w:rsidRPr="00F04E57" w:rsidRDefault="00B860B3" w:rsidP="00DE6C40">
      <w:pPr>
        <w:pStyle w:val="TOC2"/>
        <w:rPr>
          <w:rFonts w:eastAsiaTheme="minorEastAsia"/>
          <w:noProof/>
          <w:sz w:val="22"/>
          <w:lang w:eastAsia="en-NZ"/>
        </w:rPr>
      </w:pPr>
      <w:hyperlink w:anchor="_Toc30085882" w:history="1">
        <w:r w:rsidRPr="00F04E57">
          <w:rPr>
            <w:rStyle w:val="Hyperlink"/>
            <w:rFonts w:cs="Arial"/>
            <w:noProof/>
          </w:rPr>
          <w:t>6.2.9</w:t>
        </w:r>
        <w:r w:rsidRPr="00F04E57">
          <w:rPr>
            <w:rFonts w:eastAsiaTheme="minorEastAsia"/>
            <w:noProof/>
            <w:sz w:val="22"/>
            <w:lang w:eastAsia="en-NZ"/>
          </w:rPr>
          <w:tab/>
        </w:r>
        <w:r w:rsidRPr="00F04E57">
          <w:rPr>
            <w:rStyle w:val="Hyperlink"/>
            <w:rFonts w:cs="Arial"/>
            <w:noProof/>
          </w:rPr>
          <w:t>Valves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312</w:t>
        </w:r>
        <w:r w:rsidRPr="00F04E57">
          <w:rPr>
            <w:noProof/>
            <w:webHidden/>
            <w:color w:val="2B579A"/>
            <w:shd w:val="clear" w:color="auto" w:fill="E6E6E6"/>
          </w:rPr>
          <w:fldChar w:fldCharType="end"/>
        </w:r>
      </w:hyperlink>
    </w:p>
    <w:p w14:paraId="2B74BB6F" w14:textId="7D541CC0" w:rsidR="00B860B3" w:rsidRPr="00F04E57" w:rsidRDefault="00B860B3" w:rsidP="00DE6C40">
      <w:pPr>
        <w:pStyle w:val="TOC2"/>
        <w:rPr>
          <w:rFonts w:eastAsiaTheme="minorEastAsia"/>
          <w:noProof/>
          <w:sz w:val="22"/>
          <w:lang w:eastAsia="en-NZ"/>
        </w:rPr>
      </w:pPr>
      <w:hyperlink w:anchor="_Toc30085883" w:history="1">
        <w:r w:rsidRPr="00F04E57">
          <w:rPr>
            <w:rStyle w:val="Hyperlink"/>
            <w:rFonts w:cs="Arial"/>
            <w:noProof/>
          </w:rPr>
          <w:t>6.2.10</w:t>
        </w:r>
        <w:r w:rsidRPr="00F04E57">
          <w:rPr>
            <w:rFonts w:eastAsiaTheme="minorEastAsia"/>
            <w:noProof/>
            <w:sz w:val="22"/>
            <w:lang w:eastAsia="en-NZ"/>
          </w:rPr>
          <w:tab/>
        </w:r>
        <w:r w:rsidRPr="00F04E57">
          <w:rPr>
            <w:rStyle w:val="Hyperlink"/>
            <w:rFonts w:cs="Arial"/>
            <w:noProof/>
          </w:rPr>
          <w:t>Connections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313</w:t>
        </w:r>
        <w:r w:rsidRPr="00F04E57">
          <w:rPr>
            <w:noProof/>
            <w:webHidden/>
            <w:color w:val="2B579A"/>
            <w:shd w:val="clear" w:color="auto" w:fill="E6E6E6"/>
          </w:rPr>
          <w:fldChar w:fldCharType="end"/>
        </w:r>
      </w:hyperlink>
    </w:p>
    <w:p w14:paraId="38475582" w14:textId="0D948EF2" w:rsidR="00B860B3" w:rsidRPr="00F04E57" w:rsidRDefault="00B860B3" w:rsidP="006269DB">
      <w:pPr>
        <w:pStyle w:val="TOC1"/>
        <w:rPr>
          <w:rFonts w:eastAsiaTheme="minorEastAsia"/>
          <w:noProof/>
          <w:sz w:val="22"/>
          <w:lang w:eastAsia="en-NZ"/>
        </w:rPr>
      </w:pPr>
      <w:hyperlink w:anchor="_Toc30085884" w:history="1">
        <w:r w:rsidRPr="00F04E57">
          <w:rPr>
            <w:rStyle w:val="Hyperlink"/>
            <w:rFonts w:cs="Arial"/>
            <w:noProof/>
          </w:rPr>
          <w:t>6.3.</w:t>
        </w:r>
        <w:r w:rsidRPr="00F04E57">
          <w:rPr>
            <w:rFonts w:eastAsiaTheme="minorEastAsia"/>
            <w:noProof/>
            <w:sz w:val="22"/>
            <w:lang w:eastAsia="en-NZ"/>
          </w:rPr>
          <w:tab/>
        </w:r>
        <w:r w:rsidRPr="00F04E57">
          <w:rPr>
            <w:rStyle w:val="Hyperlink"/>
            <w:rFonts w:cs="Arial"/>
            <w:noProof/>
          </w:rPr>
          <w:t>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315</w:t>
        </w:r>
        <w:r w:rsidRPr="00F04E57">
          <w:rPr>
            <w:noProof/>
            <w:webHidden/>
            <w:color w:val="2B579A"/>
            <w:shd w:val="clear" w:color="auto" w:fill="E6E6E6"/>
          </w:rPr>
          <w:fldChar w:fldCharType="end"/>
        </w:r>
      </w:hyperlink>
    </w:p>
    <w:p w14:paraId="23A8414F" w14:textId="0B398DC9" w:rsidR="00B860B3" w:rsidRPr="00F04E57" w:rsidRDefault="00B860B3" w:rsidP="00DE6C40">
      <w:pPr>
        <w:pStyle w:val="TOC2"/>
        <w:rPr>
          <w:rFonts w:eastAsiaTheme="minorEastAsia"/>
          <w:noProof/>
          <w:sz w:val="22"/>
          <w:lang w:eastAsia="en-NZ"/>
        </w:rPr>
      </w:pPr>
      <w:hyperlink w:anchor="_Toc30085885" w:history="1">
        <w:r w:rsidRPr="00F04E57">
          <w:rPr>
            <w:rStyle w:val="Hyperlink"/>
            <w:rFonts w:cs="Arial"/>
            <w:noProof/>
          </w:rPr>
          <w:t>6.3.1</w:t>
        </w:r>
        <w:r w:rsidRPr="00F04E57">
          <w:rPr>
            <w:rFonts w:eastAsiaTheme="minorEastAsia"/>
            <w:noProof/>
            <w:sz w:val="22"/>
            <w:lang w:eastAsia="en-NZ"/>
          </w:rPr>
          <w:tab/>
        </w:r>
        <w:r w:rsidRPr="00F04E57">
          <w:rPr>
            <w:rStyle w:val="Hyperlink"/>
            <w:rFonts w:cs="Arial"/>
            <w:noProof/>
          </w:rPr>
          <w:t>Pipe laying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315</w:t>
        </w:r>
        <w:r w:rsidRPr="00F04E57">
          <w:rPr>
            <w:noProof/>
            <w:webHidden/>
            <w:color w:val="2B579A"/>
            <w:shd w:val="clear" w:color="auto" w:fill="E6E6E6"/>
          </w:rPr>
          <w:fldChar w:fldCharType="end"/>
        </w:r>
      </w:hyperlink>
    </w:p>
    <w:p w14:paraId="08DE2874" w14:textId="555F3617" w:rsidR="00B860B3" w:rsidRPr="00F04E57" w:rsidRDefault="00B860B3" w:rsidP="00DE6C40">
      <w:pPr>
        <w:pStyle w:val="TOC2"/>
        <w:rPr>
          <w:rFonts w:eastAsiaTheme="minorEastAsia"/>
          <w:noProof/>
          <w:sz w:val="22"/>
          <w:lang w:eastAsia="en-NZ"/>
        </w:rPr>
      </w:pPr>
      <w:hyperlink w:anchor="_Toc30085886" w:history="1">
        <w:r w:rsidRPr="00F04E57">
          <w:rPr>
            <w:rStyle w:val="Hyperlink"/>
            <w:rFonts w:cs="Arial"/>
            <w:noProof/>
          </w:rPr>
          <w:t>6.3.2</w:t>
        </w:r>
        <w:r w:rsidRPr="00F04E57">
          <w:rPr>
            <w:rFonts w:eastAsiaTheme="minorEastAsia"/>
            <w:noProof/>
            <w:sz w:val="22"/>
            <w:lang w:eastAsia="en-NZ"/>
          </w:rPr>
          <w:tab/>
        </w:r>
        <w:r w:rsidRPr="00F04E57">
          <w:rPr>
            <w:rStyle w:val="Hyperlink"/>
            <w:rFonts w:cs="Arial"/>
            <w:noProof/>
          </w:rPr>
          <w:t>Setting out of watermains in road reserve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316</w:t>
        </w:r>
        <w:r w:rsidRPr="00F04E57">
          <w:rPr>
            <w:noProof/>
            <w:webHidden/>
            <w:color w:val="2B579A"/>
            <w:shd w:val="clear" w:color="auto" w:fill="E6E6E6"/>
          </w:rPr>
          <w:fldChar w:fldCharType="end"/>
        </w:r>
      </w:hyperlink>
    </w:p>
    <w:p w14:paraId="4DC298D2" w14:textId="7C1D4156" w:rsidR="00B860B3" w:rsidRPr="00F04E57" w:rsidRDefault="00B860B3" w:rsidP="00DE6C40">
      <w:pPr>
        <w:pStyle w:val="TOC2"/>
        <w:rPr>
          <w:rFonts w:eastAsiaTheme="minorEastAsia"/>
          <w:noProof/>
          <w:sz w:val="22"/>
          <w:lang w:eastAsia="en-NZ"/>
        </w:rPr>
      </w:pPr>
      <w:hyperlink w:anchor="_Toc30085887" w:history="1">
        <w:r w:rsidRPr="00F04E57">
          <w:rPr>
            <w:rStyle w:val="Hyperlink"/>
            <w:rFonts w:cs="Arial"/>
            <w:noProof/>
          </w:rPr>
          <w:t>6.3.3</w:t>
        </w:r>
        <w:r w:rsidRPr="00F04E57">
          <w:rPr>
            <w:rFonts w:eastAsiaTheme="minorEastAsia"/>
            <w:noProof/>
            <w:sz w:val="22"/>
            <w:lang w:eastAsia="en-NZ"/>
          </w:rPr>
          <w:tab/>
        </w:r>
        <w:r w:rsidRPr="00F04E57">
          <w:rPr>
            <w:rStyle w:val="Hyperlink"/>
            <w:rFonts w:cs="Arial"/>
            <w:noProof/>
          </w:rPr>
          <w:t>Jointing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316</w:t>
        </w:r>
        <w:r w:rsidRPr="00F04E57">
          <w:rPr>
            <w:noProof/>
            <w:webHidden/>
            <w:color w:val="2B579A"/>
            <w:shd w:val="clear" w:color="auto" w:fill="E6E6E6"/>
          </w:rPr>
          <w:fldChar w:fldCharType="end"/>
        </w:r>
      </w:hyperlink>
    </w:p>
    <w:p w14:paraId="3D6D9059" w14:textId="547A5A9D" w:rsidR="00B860B3" w:rsidRPr="00F04E57" w:rsidRDefault="00B860B3" w:rsidP="00DE6C40">
      <w:pPr>
        <w:pStyle w:val="TOC2"/>
        <w:rPr>
          <w:rFonts w:eastAsiaTheme="minorEastAsia"/>
          <w:noProof/>
          <w:sz w:val="22"/>
          <w:lang w:eastAsia="en-NZ"/>
        </w:rPr>
      </w:pPr>
      <w:hyperlink w:anchor="_Toc30085888" w:history="1">
        <w:r w:rsidRPr="00F04E57">
          <w:rPr>
            <w:rStyle w:val="Hyperlink"/>
            <w:rFonts w:cs="Arial"/>
            <w:noProof/>
          </w:rPr>
          <w:t>6.3.4</w:t>
        </w:r>
        <w:r w:rsidRPr="00F04E57">
          <w:rPr>
            <w:rFonts w:eastAsiaTheme="minorEastAsia"/>
            <w:noProof/>
            <w:sz w:val="22"/>
            <w:lang w:eastAsia="en-NZ"/>
          </w:rPr>
          <w:tab/>
        </w:r>
        <w:r w:rsidRPr="00F04E57">
          <w:rPr>
            <w:rStyle w:val="Hyperlink"/>
            <w:rFonts w:cs="Arial"/>
            <w:noProof/>
          </w:rPr>
          <w:t>Pipe fittings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316</w:t>
        </w:r>
        <w:r w:rsidRPr="00F04E57">
          <w:rPr>
            <w:noProof/>
            <w:webHidden/>
            <w:color w:val="2B579A"/>
            <w:shd w:val="clear" w:color="auto" w:fill="E6E6E6"/>
          </w:rPr>
          <w:fldChar w:fldCharType="end"/>
        </w:r>
      </w:hyperlink>
    </w:p>
    <w:p w14:paraId="2F477AED" w14:textId="2D5B7F36" w:rsidR="00B860B3" w:rsidRPr="00F04E57" w:rsidRDefault="00B860B3" w:rsidP="00DE6C40">
      <w:pPr>
        <w:pStyle w:val="TOC2"/>
        <w:rPr>
          <w:rFonts w:eastAsiaTheme="minorEastAsia"/>
          <w:noProof/>
          <w:sz w:val="22"/>
          <w:lang w:eastAsia="en-NZ"/>
        </w:rPr>
      </w:pPr>
      <w:hyperlink w:anchor="_Toc30085889" w:history="1">
        <w:r w:rsidRPr="00F04E57">
          <w:rPr>
            <w:rStyle w:val="Hyperlink"/>
            <w:rFonts w:cs="Arial"/>
            <w:noProof/>
          </w:rPr>
          <w:t>6.3.5</w:t>
        </w:r>
        <w:r w:rsidRPr="00F04E57">
          <w:rPr>
            <w:rFonts w:eastAsiaTheme="minorEastAsia"/>
            <w:noProof/>
            <w:sz w:val="22"/>
            <w:lang w:eastAsia="en-NZ"/>
          </w:rPr>
          <w:tab/>
        </w:r>
        <w:r w:rsidRPr="00F04E57">
          <w:rPr>
            <w:rStyle w:val="Hyperlink"/>
            <w:rFonts w:cs="Arial"/>
            <w:noProof/>
          </w:rPr>
          <w:t>Anchor or thrust blocks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_Toc30085889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316</w:t>
        </w:r>
        <w:r w:rsidRPr="00F04E57">
          <w:rPr>
            <w:noProof/>
            <w:webHidden/>
            <w:color w:val="2B579A"/>
            <w:shd w:val="clear" w:color="auto" w:fill="E6E6E6"/>
          </w:rPr>
          <w:fldChar w:fldCharType="end"/>
        </w:r>
      </w:hyperlink>
    </w:p>
    <w:p w14:paraId="6443B2B5" w14:textId="7533FF8A" w:rsidR="00B860B3" w:rsidRPr="00F04E57" w:rsidRDefault="00B860B3" w:rsidP="00DE6C40">
      <w:pPr>
        <w:pStyle w:val="TOC2"/>
        <w:rPr>
          <w:rFonts w:eastAsiaTheme="minorEastAsia"/>
          <w:noProof/>
          <w:sz w:val="22"/>
          <w:lang w:eastAsia="en-NZ"/>
        </w:rPr>
      </w:pPr>
      <w:hyperlink w:anchor="_Toc30085890" w:history="1">
        <w:r w:rsidRPr="00F04E57">
          <w:rPr>
            <w:rStyle w:val="Hyperlink"/>
            <w:rFonts w:cs="Arial"/>
            <w:noProof/>
          </w:rPr>
          <w:t>6.3.6</w:t>
        </w:r>
        <w:r w:rsidRPr="00F04E57">
          <w:rPr>
            <w:rFonts w:eastAsiaTheme="minorEastAsia"/>
            <w:noProof/>
            <w:sz w:val="22"/>
            <w:lang w:eastAsia="en-NZ"/>
          </w:rPr>
          <w:tab/>
        </w:r>
        <w:r w:rsidRPr="00F04E57">
          <w:rPr>
            <w:rStyle w:val="Hyperlink"/>
            <w:rFonts w:cs="Arial"/>
            <w:noProof/>
          </w:rPr>
          <w:t>Valves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317</w:t>
        </w:r>
        <w:r w:rsidRPr="00F04E57">
          <w:rPr>
            <w:noProof/>
            <w:webHidden/>
            <w:color w:val="2B579A"/>
            <w:shd w:val="clear" w:color="auto" w:fill="E6E6E6"/>
          </w:rPr>
          <w:fldChar w:fldCharType="end"/>
        </w:r>
      </w:hyperlink>
    </w:p>
    <w:p w14:paraId="142BB714" w14:textId="1E8B35A6" w:rsidR="00B860B3" w:rsidRPr="00F04E57" w:rsidRDefault="00B860B3" w:rsidP="00DE6C40">
      <w:pPr>
        <w:pStyle w:val="TOC2"/>
        <w:rPr>
          <w:rFonts w:eastAsiaTheme="minorEastAsia"/>
          <w:noProof/>
          <w:sz w:val="22"/>
          <w:lang w:eastAsia="en-NZ"/>
        </w:rPr>
      </w:pPr>
      <w:hyperlink w:anchor="_Toc30085891" w:history="1">
        <w:r w:rsidRPr="00F04E57">
          <w:rPr>
            <w:rStyle w:val="Hyperlink"/>
            <w:rFonts w:cs="Arial"/>
            <w:noProof/>
          </w:rPr>
          <w:t>6.3.7</w:t>
        </w:r>
        <w:r w:rsidRPr="00F04E57">
          <w:rPr>
            <w:rFonts w:eastAsiaTheme="minorEastAsia"/>
            <w:noProof/>
            <w:sz w:val="22"/>
            <w:lang w:eastAsia="en-NZ"/>
          </w:rPr>
          <w:tab/>
        </w:r>
        <w:r w:rsidRPr="00F04E57">
          <w:rPr>
            <w:rStyle w:val="Hyperlink"/>
            <w:rFonts w:cs="Arial"/>
            <w:noProof/>
          </w:rPr>
          <w:t>Valve and hydrant boxes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317</w:t>
        </w:r>
        <w:r w:rsidRPr="00F04E57">
          <w:rPr>
            <w:noProof/>
            <w:webHidden/>
            <w:color w:val="2B579A"/>
            <w:shd w:val="clear" w:color="auto" w:fill="E6E6E6"/>
          </w:rPr>
          <w:fldChar w:fldCharType="end"/>
        </w:r>
      </w:hyperlink>
    </w:p>
    <w:p w14:paraId="6C1B2E43" w14:textId="5AEDCD59" w:rsidR="00B860B3" w:rsidRPr="00F04E57" w:rsidRDefault="00B860B3" w:rsidP="00DE6C40">
      <w:pPr>
        <w:pStyle w:val="TOC2"/>
        <w:rPr>
          <w:rFonts w:eastAsiaTheme="minorEastAsia"/>
          <w:noProof/>
          <w:sz w:val="22"/>
          <w:lang w:eastAsia="en-NZ"/>
        </w:rPr>
      </w:pPr>
      <w:hyperlink w:anchor="_Toc30085892" w:history="1">
        <w:r w:rsidRPr="00F04E57">
          <w:rPr>
            <w:rStyle w:val="Hyperlink"/>
            <w:rFonts w:cs="Arial"/>
            <w:noProof/>
          </w:rPr>
          <w:t>6.3.8</w:t>
        </w:r>
        <w:r w:rsidRPr="00F04E57">
          <w:rPr>
            <w:rFonts w:eastAsiaTheme="minorEastAsia"/>
            <w:noProof/>
            <w:sz w:val="22"/>
            <w:lang w:eastAsia="en-NZ"/>
          </w:rPr>
          <w:tab/>
        </w:r>
        <w:r w:rsidRPr="00F04E57">
          <w:rPr>
            <w:rStyle w:val="Hyperlink"/>
            <w:rFonts w:cs="Arial"/>
            <w:noProof/>
          </w:rPr>
          <w:t>Connections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318</w:t>
        </w:r>
        <w:r w:rsidRPr="00F04E57">
          <w:rPr>
            <w:noProof/>
            <w:webHidden/>
            <w:color w:val="2B579A"/>
            <w:shd w:val="clear" w:color="auto" w:fill="E6E6E6"/>
          </w:rPr>
          <w:fldChar w:fldCharType="end"/>
        </w:r>
      </w:hyperlink>
    </w:p>
    <w:p w14:paraId="69CAC2CA" w14:textId="42328736" w:rsidR="00B860B3" w:rsidRPr="00F04E57" w:rsidRDefault="00B860B3" w:rsidP="00DE6C40">
      <w:pPr>
        <w:pStyle w:val="TOC2"/>
        <w:rPr>
          <w:rFonts w:eastAsiaTheme="minorEastAsia"/>
          <w:noProof/>
          <w:sz w:val="22"/>
          <w:lang w:eastAsia="en-NZ"/>
        </w:rPr>
      </w:pPr>
      <w:hyperlink w:anchor="_Toc30085893" w:history="1">
        <w:r w:rsidRPr="00F04E57">
          <w:rPr>
            <w:rStyle w:val="Hyperlink"/>
            <w:rFonts w:cs="Arial"/>
            <w:noProof/>
          </w:rPr>
          <w:t>6.3.9</w:t>
        </w:r>
        <w:r w:rsidRPr="00F04E57">
          <w:rPr>
            <w:rFonts w:eastAsiaTheme="minorEastAsia"/>
            <w:noProof/>
            <w:sz w:val="22"/>
            <w:lang w:eastAsia="en-NZ"/>
          </w:rPr>
          <w:tab/>
        </w:r>
        <w:r w:rsidRPr="00F04E57">
          <w:rPr>
            <w:rStyle w:val="Hyperlink"/>
            <w:rFonts w:cs="Arial"/>
            <w:noProof/>
          </w:rPr>
          <w:t>Embedment, backfilling and reinstatement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318</w:t>
        </w:r>
        <w:r w:rsidRPr="00F04E57">
          <w:rPr>
            <w:noProof/>
            <w:webHidden/>
            <w:color w:val="2B579A"/>
            <w:shd w:val="clear" w:color="auto" w:fill="E6E6E6"/>
          </w:rPr>
          <w:fldChar w:fldCharType="end"/>
        </w:r>
      </w:hyperlink>
    </w:p>
    <w:p w14:paraId="229FA25D" w14:textId="0F24572D" w:rsidR="00B860B3" w:rsidRPr="00F04E57" w:rsidRDefault="00B860B3" w:rsidP="00DE6C40">
      <w:pPr>
        <w:pStyle w:val="TOC2"/>
        <w:rPr>
          <w:rFonts w:eastAsiaTheme="minorEastAsia"/>
          <w:noProof/>
          <w:sz w:val="22"/>
          <w:lang w:eastAsia="en-NZ"/>
        </w:rPr>
      </w:pPr>
      <w:hyperlink w:anchor="_Toc30085894" w:history="1">
        <w:r w:rsidRPr="00F04E57">
          <w:rPr>
            <w:rStyle w:val="Hyperlink"/>
            <w:rFonts w:cs="Arial"/>
            <w:noProof/>
          </w:rPr>
          <w:t>6.3.10</w:t>
        </w:r>
        <w:r w:rsidRPr="00F04E57">
          <w:rPr>
            <w:rFonts w:eastAsiaTheme="minorEastAsia"/>
            <w:noProof/>
            <w:sz w:val="22"/>
            <w:lang w:eastAsia="en-NZ"/>
          </w:rPr>
          <w:tab/>
        </w:r>
        <w:r w:rsidRPr="00F04E57">
          <w:rPr>
            <w:rStyle w:val="Hyperlink"/>
            <w:rFonts w:cs="Arial"/>
            <w:noProof/>
          </w:rPr>
          <w:t>Pressure testing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319</w:t>
        </w:r>
        <w:r w:rsidRPr="00F04E57">
          <w:rPr>
            <w:noProof/>
            <w:webHidden/>
            <w:color w:val="2B579A"/>
            <w:shd w:val="clear" w:color="auto" w:fill="E6E6E6"/>
          </w:rPr>
          <w:fldChar w:fldCharType="end"/>
        </w:r>
      </w:hyperlink>
    </w:p>
    <w:p w14:paraId="6124A199" w14:textId="77CDE967" w:rsidR="00B860B3" w:rsidRPr="00F04E57" w:rsidRDefault="00B860B3" w:rsidP="00DE6C40">
      <w:pPr>
        <w:pStyle w:val="TOC2"/>
        <w:rPr>
          <w:rFonts w:eastAsiaTheme="minorEastAsia"/>
          <w:noProof/>
          <w:sz w:val="22"/>
          <w:lang w:eastAsia="en-NZ"/>
        </w:rPr>
      </w:pPr>
      <w:hyperlink w:anchor="_Toc30085895" w:history="1">
        <w:r w:rsidRPr="00F04E57">
          <w:rPr>
            <w:rStyle w:val="Hyperlink"/>
            <w:rFonts w:cs="Arial"/>
            <w:noProof/>
          </w:rPr>
          <w:t>6.3.11</w:t>
        </w:r>
        <w:r w:rsidRPr="00F04E57">
          <w:rPr>
            <w:rFonts w:eastAsiaTheme="minorEastAsia"/>
            <w:noProof/>
            <w:sz w:val="22"/>
            <w:lang w:eastAsia="en-NZ"/>
          </w:rPr>
          <w:tab/>
        </w:r>
        <w:r w:rsidRPr="00F04E57">
          <w:rPr>
            <w:rStyle w:val="Hyperlink"/>
            <w:rFonts w:cs="Arial"/>
            <w:noProof/>
          </w:rPr>
          <w:t>Disinfection and flushing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319</w:t>
        </w:r>
        <w:r w:rsidRPr="00F04E57">
          <w:rPr>
            <w:noProof/>
            <w:webHidden/>
            <w:color w:val="2B579A"/>
            <w:shd w:val="clear" w:color="auto" w:fill="E6E6E6"/>
          </w:rPr>
          <w:fldChar w:fldCharType="end"/>
        </w:r>
      </w:hyperlink>
    </w:p>
    <w:p w14:paraId="5558664A" w14:textId="198CF8EF" w:rsidR="00B860B3" w:rsidRPr="00F04E57" w:rsidRDefault="00B860B3" w:rsidP="00DE6C40">
      <w:pPr>
        <w:pStyle w:val="TOC2"/>
        <w:rPr>
          <w:rFonts w:eastAsiaTheme="minorEastAsia"/>
          <w:noProof/>
          <w:sz w:val="22"/>
          <w:lang w:eastAsia="en-NZ"/>
        </w:rPr>
      </w:pPr>
      <w:hyperlink w:anchor="_Toc30085896" w:history="1">
        <w:r w:rsidRPr="00F04E57">
          <w:rPr>
            <w:rStyle w:val="Hyperlink"/>
            <w:rFonts w:cs="Arial"/>
            <w:noProof/>
          </w:rPr>
          <w:t>6.3.12</w:t>
        </w:r>
        <w:r w:rsidRPr="00F04E57">
          <w:rPr>
            <w:rFonts w:eastAsiaTheme="minorEastAsia"/>
            <w:noProof/>
            <w:sz w:val="22"/>
            <w:lang w:eastAsia="en-NZ"/>
          </w:rPr>
          <w:tab/>
        </w:r>
        <w:r w:rsidRPr="00F04E57">
          <w:rPr>
            <w:rStyle w:val="Hyperlink"/>
            <w:rFonts w:cs="Arial"/>
            <w:noProof/>
          </w:rPr>
          <w:t>As-built information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320</w:t>
        </w:r>
        <w:r w:rsidRPr="00F04E57">
          <w:rPr>
            <w:noProof/>
            <w:webHidden/>
            <w:color w:val="2B579A"/>
            <w:shd w:val="clear" w:color="auto" w:fill="E6E6E6"/>
          </w:rPr>
          <w:fldChar w:fldCharType="end"/>
        </w:r>
      </w:hyperlink>
    </w:p>
    <w:p w14:paraId="3B58FA74" w14:textId="598A2DFB" w:rsidR="00B860B3" w:rsidRPr="00F04E57" w:rsidRDefault="00B860B3" w:rsidP="00DE6C40">
      <w:pPr>
        <w:pStyle w:val="TOC2"/>
        <w:rPr>
          <w:rFonts w:eastAsiaTheme="minorEastAsia"/>
          <w:noProof/>
          <w:sz w:val="22"/>
          <w:lang w:eastAsia="en-NZ"/>
        </w:rPr>
      </w:pPr>
      <w:hyperlink w:anchor="_Toc30085897" w:history="1">
        <w:r w:rsidRPr="00F04E57">
          <w:rPr>
            <w:rStyle w:val="Hyperlink"/>
            <w:rFonts w:cs="Arial"/>
            <w:noProof/>
          </w:rPr>
          <w:t>6.3.13</w:t>
        </w:r>
        <w:r w:rsidRPr="00F04E57">
          <w:rPr>
            <w:rFonts w:eastAsiaTheme="minorEastAsia"/>
            <w:noProof/>
            <w:sz w:val="22"/>
            <w:lang w:eastAsia="en-NZ"/>
          </w:rPr>
          <w:tab/>
        </w:r>
        <w:r w:rsidRPr="00F04E57">
          <w:rPr>
            <w:rStyle w:val="Hyperlink"/>
            <w:rFonts w:cs="Arial"/>
            <w:noProof/>
          </w:rPr>
          <w:t>Watermains to be kept charged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320</w:t>
        </w:r>
        <w:r w:rsidRPr="00F04E57">
          <w:rPr>
            <w:noProof/>
            <w:webHidden/>
            <w:color w:val="2B579A"/>
            <w:shd w:val="clear" w:color="auto" w:fill="E6E6E6"/>
          </w:rPr>
          <w:fldChar w:fldCharType="end"/>
        </w:r>
      </w:hyperlink>
    </w:p>
    <w:p w14:paraId="5F8CF840" w14:textId="5F36172B" w:rsidR="00B860B3" w:rsidRPr="00F04E57" w:rsidRDefault="00B860B3" w:rsidP="00DE6C40">
      <w:pPr>
        <w:pStyle w:val="TOC2"/>
        <w:rPr>
          <w:rFonts w:eastAsiaTheme="minorEastAsia"/>
          <w:noProof/>
          <w:sz w:val="22"/>
          <w:lang w:eastAsia="en-NZ"/>
        </w:rPr>
      </w:pPr>
      <w:hyperlink w:anchor="_Toc30085898" w:history="1">
        <w:r w:rsidRPr="00F04E57">
          <w:rPr>
            <w:rStyle w:val="Hyperlink"/>
            <w:rFonts w:cs="Arial"/>
            <w:noProof/>
          </w:rPr>
          <w:t>6.3.14</w:t>
        </w:r>
        <w:r w:rsidRPr="00F04E57">
          <w:rPr>
            <w:rFonts w:eastAsiaTheme="minorEastAsia"/>
            <w:noProof/>
            <w:sz w:val="22"/>
            <w:lang w:eastAsia="en-NZ"/>
          </w:rPr>
          <w:tab/>
        </w:r>
        <w:r w:rsidRPr="00F04E57">
          <w:rPr>
            <w:rStyle w:val="Hyperlink"/>
            <w:rFonts w:cs="Arial"/>
            <w:noProof/>
          </w:rPr>
          <w:t>Abandoned w</w:t>
        </w:r>
        <w:r w:rsidR="00743692" w:rsidRPr="00F04E57">
          <w:rPr>
            <w:rStyle w:val="Hyperlink"/>
            <w:rFonts w:cs="Arial"/>
            <w:noProof/>
          </w:rPr>
          <w:t>atermain</w:t>
        </w:r>
        <w:r w:rsidRPr="00F04E57">
          <w:rPr>
            <w:rStyle w:val="Hyperlink"/>
            <w:rFonts w:cs="Arial"/>
            <w:noProof/>
          </w:rPr>
          <w: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320</w:t>
        </w:r>
        <w:r w:rsidRPr="00F04E57">
          <w:rPr>
            <w:noProof/>
            <w:webHidden/>
            <w:color w:val="2B579A"/>
            <w:shd w:val="clear" w:color="auto" w:fill="E6E6E6"/>
          </w:rPr>
          <w:fldChar w:fldCharType="end"/>
        </w:r>
      </w:hyperlink>
    </w:p>
    <w:p w14:paraId="3E1C8D5C" w14:textId="287665E0" w:rsidR="00B860B3" w:rsidRPr="00F04E57" w:rsidRDefault="00B860B3" w:rsidP="006269DB">
      <w:pPr>
        <w:pStyle w:val="TOC1"/>
        <w:rPr>
          <w:rFonts w:eastAsiaTheme="minorEastAsia"/>
          <w:noProof/>
          <w:sz w:val="22"/>
          <w:lang w:eastAsia="en-NZ"/>
        </w:rPr>
      </w:pPr>
      <w:hyperlink w:anchor="_Toc30085899" w:history="1">
        <w:r w:rsidRPr="00F04E57">
          <w:rPr>
            <w:rStyle w:val="Hyperlink"/>
            <w:rFonts w:cs="Arial"/>
            <w:noProof/>
          </w:rPr>
          <w:t>6.4.</w:t>
        </w:r>
        <w:r w:rsidRPr="00F04E57">
          <w:rPr>
            <w:rFonts w:eastAsiaTheme="minorEastAsia"/>
            <w:noProof/>
            <w:sz w:val="22"/>
            <w:lang w:eastAsia="en-NZ"/>
          </w:rPr>
          <w:tab/>
        </w:r>
        <w:r w:rsidRPr="00F04E57">
          <w:rPr>
            <w:rStyle w:val="Hyperlink"/>
            <w:rFonts w:cs="Arial"/>
            <w:noProof/>
          </w:rPr>
          <w:t>Forms and checklists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_Toc30085899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320</w:t>
        </w:r>
        <w:r w:rsidRPr="00F04E57">
          <w:rPr>
            <w:noProof/>
            <w:webHidden/>
            <w:color w:val="2B579A"/>
            <w:shd w:val="clear" w:color="auto" w:fill="E6E6E6"/>
          </w:rPr>
          <w:fldChar w:fldCharType="end"/>
        </w:r>
      </w:hyperlink>
    </w:p>
    <w:p w14:paraId="6867E1A7" w14:textId="6626A97D" w:rsidR="00B860B3" w:rsidRPr="00F04E57" w:rsidRDefault="00B860B3" w:rsidP="006269DB">
      <w:pPr>
        <w:pStyle w:val="TOC1"/>
        <w:rPr>
          <w:rFonts w:eastAsiaTheme="minorEastAsia"/>
          <w:noProof/>
          <w:sz w:val="22"/>
          <w:lang w:eastAsia="en-NZ"/>
        </w:rPr>
      </w:pPr>
      <w:hyperlink w:anchor="_Toc30085900" w:history="1">
        <w:r w:rsidRPr="00F04E57">
          <w:rPr>
            <w:rStyle w:val="Hyperlink"/>
            <w:rFonts w:cs="Arial"/>
            <w:noProof/>
          </w:rPr>
          <w:t>6.5.</w:t>
        </w:r>
        <w:r w:rsidRPr="00F04E57">
          <w:rPr>
            <w:rFonts w:eastAsiaTheme="minorEastAsia"/>
            <w:noProof/>
            <w:sz w:val="22"/>
            <w:lang w:eastAsia="en-NZ"/>
          </w:rPr>
          <w:tab/>
        </w:r>
        <w:r w:rsidRPr="00F04E57">
          <w:rPr>
            <w:rStyle w:val="Hyperlink"/>
            <w:rFonts w:cs="Arial"/>
            <w:noProof/>
          </w:rPr>
          <w:t>Drawings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321</w:t>
        </w:r>
        <w:r w:rsidRPr="00F04E57">
          <w:rPr>
            <w:noProof/>
            <w:webHidden/>
            <w:color w:val="2B579A"/>
            <w:shd w:val="clear" w:color="auto" w:fill="E6E6E6"/>
          </w:rPr>
          <w:fldChar w:fldCharType="end"/>
        </w:r>
      </w:hyperlink>
    </w:p>
    <w:p w14:paraId="28AD9349" w14:textId="07BB665B" w:rsidR="00C71282" w:rsidRPr="00F04E57" w:rsidRDefault="001C3EFC" w:rsidP="00C71282">
      <w:pPr>
        <w:rPr>
          <w:rFonts w:ascii="Arial" w:hAnsi="Arial" w:cs="Arial"/>
        </w:rPr>
      </w:pPr>
      <w:r w:rsidRPr="00F04E57">
        <w:rPr>
          <w:rFonts w:ascii="Arial" w:hAnsi="Arial" w:cs="Arial"/>
          <w:color w:val="2B579A"/>
          <w:shd w:val="clear" w:color="auto" w:fill="E6E6E6"/>
        </w:rPr>
        <w:fldChar w:fldCharType="end"/>
      </w:r>
    </w:p>
    <w:p w14:paraId="0CDF2504" w14:textId="77777777" w:rsidR="00AE29CF" w:rsidRPr="00F04E57" w:rsidRDefault="00AE29CF" w:rsidP="00C71282">
      <w:pPr>
        <w:rPr>
          <w:rFonts w:ascii="Arial" w:hAnsi="Arial" w:cs="Arial"/>
        </w:rPr>
        <w:sectPr w:rsidR="00AE29CF" w:rsidRPr="00F04E57" w:rsidSect="00DA1850">
          <w:headerReference w:type="even" r:id="rId483"/>
          <w:type w:val="oddPage"/>
          <w:pgSz w:w="11907" w:h="16839" w:code="9"/>
          <w:pgMar w:top="720" w:right="720" w:bottom="720" w:left="720" w:header="567" w:footer="567" w:gutter="0"/>
          <w:cols w:space="708"/>
          <w:titlePg/>
          <w:docGrid w:linePitch="360"/>
        </w:sectPr>
      </w:pPr>
    </w:p>
    <w:p w14:paraId="4BD65220" w14:textId="6303F639" w:rsidR="00C71282" w:rsidRPr="006A364B" w:rsidRDefault="00AE29CF" w:rsidP="00C71282">
      <w:pPr>
        <w:pStyle w:val="Heading2"/>
        <w:rPr>
          <w:rFonts w:ascii="Arial" w:hAnsi="Arial" w:cs="Arial"/>
        </w:rPr>
      </w:pPr>
      <w:bookmarkStart w:id="13860" w:name="_Toc29302756"/>
      <w:bookmarkStart w:id="13861" w:name="_Toc29914031"/>
      <w:bookmarkStart w:id="13862" w:name="_Toc30085867"/>
      <w:bookmarkStart w:id="13863" w:name="_Toc105741737"/>
      <w:r w:rsidRPr="006A364B">
        <w:rPr>
          <w:rFonts w:ascii="Arial" w:hAnsi="Arial" w:cs="Arial"/>
        </w:rPr>
        <w:t>Introduction</w:t>
      </w:r>
      <w:bookmarkEnd w:id="13860"/>
      <w:bookmarkEnd w:id="13861"/>
      <w:bookmarkEnd w:id="13862"/>
      <w:bookmarkEnd w:id="13863"/>
    </w:p>
    <w:p w14:paraId="2A09C612" w14:textId="54006074" w:rsidR="00AE29CF" w:rsidRPr="00F04E57" w:rsidRDefault="00AE29CF" w:rsidP="00AE29CF">
      <w:pPr>
        <w:pStyle w:val="ListParagraph"/>
        <w:rPr>
          <w:rFonts w:cs="Arial"/>
        </w:rPr>
      </w:pPr>
    </w:p>
    <w:p w14:paraId="2D8119A9" w14:textId="05942762" w:rsidR="00AE29CF" w:rsidRPr="00F04E57" w:rsidRDefault="00AE29CF" w:rsidP="00AE29CF">
      <w:pPr>
        <w:pStyle w:val="ListParagraph"/>
        <w:rPr>
          <w:rFonts w:cs="Arial"/>
        </w:rPr>
      </w:pPr>
      <w:r w:rsidRPr="00F04E57">
        <w:rPr>
          <w:rFonts w:cs="Arial"/>
        </w:rPr>
        <w:t>This section sets out requirements for the design and construction of water networks for land development and subdivision.  It covers the design of water pipes for the purpose of supplying water for drinking, including restricted flow supply, and firefighting purposes up to and including 250mm diameter.  All trunk mains and reservoirs will require specific design and are excluded from this specification.</w:t>
      </w:r>
    </w:p>
    <w:p w14:paraId="1FB7877C" w14:textId="13977281" w:rsidR="00AE29CF" w:rsidRPr="00F04E57" w:rsidRDefault="00AE29CF" w:rsidP="00AE29CF">
      <w:pPr>
        <w:pStyle w:val="ListParagraph"/>
        <w:rPr>
          <w:rFonts w:cs="Arial"/>
        </w:rPr>
      </w:pPr>
    </w:p>
    <w:p w14:paraId="3410891E" w14:textId="77777777" w:rsidR="00EE789D" w:rsidRPr="00F04E57" w:rsidRDefault="00EE789D" w:rsidP="00AE29CF">
      <w:pPr>
        <w:pStyle w:val="ListParagraph"/>
        <w:rPr>
          <w:rFonts w:cs="Arial"/>
        </w:rPr>
      </w:pPr>
    </w:p>
    <w:p w14:paraId="3D8F7833" w14:textId="405268B8" w:rsidR="00AE29CF" w:rsidRPr="006A364B" w:rsidRDefault="00AE29CF" w:rsidP="00AE29CF">
      <w:pPr>
        <w:pStyle w:val="Heading3"/>
        <w:rPr>
          <w:rFonts w:ascii="Arial" w:hAnsi="Arial" w:cs="Arial"/>
        </w:rPr>
      </w:pPr>
      <w:bookmarkStart w:id="13864" w:name="_Toc29914032"/>
      <w:bookmarkStart w:id="13865" w:name="_Toc30085868"/>
      <w:bookmarkStart w:id="13866" w:name="_Toc105741738"/>
      <w:r w:rsidRPr="006A364B">
        <w:rPr>
          <w:rFonts w:ascii="Arial" w:hAnsi="Arial" w:cs="Arial"/>
        </w:rPr>
        <w:t>Objectives</w:t>
      </w:r>
      <w:bookmarkEnd w:id="13864"/>
      <w:bookmarkEnd w:id="13865"/>
      <w:bookmarkEnd w:id="13866"/>
    </w:p>
    <w:p w14:paraId="34883881" w14:textId="0400D3B7" w:rsidR="00AE29CF" w:rsidRPr="00F04E57" w:rsidRDefault="00AE29CF" w:rsidP="00AE29CF">
      <w:pPr>
        <w:pStyle w:val="ListParagraph"/>
        <w:rPr>
          <w:rFonts w:cs="Arial"/>
        </w:rPr>
      </w:pPr>
    </w:p>
    <w:p w14:paraId="1C8EB0E8" w14:textId="7E01C959" w:rsidR="00AE29CF" w:rsidRPr="00F04E57" w:rsidRDefault="00AE29CF" w:rsidP="00AE29CF">
      <w:pPr>
        <w:pStyle w:val="ListParagraph"/>
        <w:rPr>
          <w:rFonts w:cs="Arial"/>
        </w:rPr>
      </w:pPr>
      <w:r w:rsidRPr="405C47BE">
        <w:rPr>
          <w:rFonts w:cs="Arial"/>
        </w:rPr>
        <w:t xml:space="preserve">To supply the required quality and quantity of water to all customers as required by legislation and to Council’s minimum level of service.  The design of the water network </w:t>
      </w:r>
      <w:r w:rsidR="00AB1591" w:rsidRPr="405C47BE">
        <w:rPr>
          <w:rFonts w:cs="Arial"/>
        </w:rPr>
        <w:t>must</w:t>
      </w:r>
      <w:r w:rsidRPr="405C47BE">
        <w:rPr>
          <w:rFonts w:cs="Arial"/>
        </w:rPr>
        <w:t xml:space="preserve"> ensure an acceptable water supply for each property, including fire flows, </w:t>
      </w:r>
      <w:ins w:id="13867" w:author="Author">
        <w:r w:rsidR="181B0FC2" w:rsidRPr="00BB4866">
          <w:rPr>
            <w:rFonts w:cs="Arial"/>
            <w:highlight w:val="yellow"/>
          </w:rPr>
          <w:t>and system head</w:t>
        </w:r>
        <w:r w:rsidR="00BB4866" w:rsidRPr="00BB4866">
          <w:rPr>
            <w:rFonts w:cs="Arial"/>
            <w:highlight w:val="yellow"/>
          </w:rPr>
          <w:t xml:space="preserve"> </w:t>
        </w:r>
        <w:r w:rsidR="181B0FC2" w:rsidRPr="00BB4866">
          <w:rPr>
            <w:rFonts w:cs="Arial"/>
            <w:highlight w:val="yellow"/>
          </w:rPr>
          <w:t>loss</w:t>
        </w:r>
        <w:r w:rsidR="00BB4866" w:rsidRPr="00BB4866">
          <w:rPr>
            <w:rFonts w:cs="Arial"/>
            <w:highlight w:val="yellow"/>
          </w:rPr>
          <w:t>es</w:t>
        </w:r>
        <w:r w:rsidR="181B0FC2" w:rsidRPr="00BB4866">
          <w:rPr>
            <w:rFonts w:cs="Arial"/>
            <w:highlight w:val="yellow"/>
          </w:rPr>
          <w:t>,</w:t>
        </w:r>
        <w:r w:rsidR="181B0FC2" w:rsidRPr="405C47BE">
          <w:rPr>
            <w:rFonts w:cs="Arial"/>
          </w:rPr>
          <w:t xml:space="preserve"> </w:t>
        </w:r>
      </w:ins>
      <w:r w:rsidRPr="405C47BE">
        <w:rPr>
          <w:rFonts w:cs="Arial"/>
        </w:rPr>
        <w:t xml:space="preserve">by providing a service connection from the watermain to each property.  Designers </w:t>
      </w:r>
      <w:r w:rsidR="00AB1591" w:rsidRPr="405C47BE">
        <w:rPr>
          <w:rFonts w:cs="Arial"/>
        </w:rPr>
        <w:t>must</w:t>
      </w:r>
      <w:r w:rsidRPr="405C47BE">
        <w:rPr>
          <w:rFonts w:cs="Arial"/>
        </w:rPr>
        <w:t xml:space="preserve"> consider the hydraulic adequacy of the network including the specified levels of service, water quality and impact on the existing network.</w:t>
      </w:r>
    </w:p>
    <w:p w14:paraId="2DBE690F" w14:textId="7CD1404F" w:rsidR="00AE29CF" w:rsidRPr="00F04E57" w:rsidRDefault="00AE29CF" w:rsidP="00AE29CF">
      <w:pPr>
        <w:pStyle w:val="ListParagraph"/>
        <w:rPr>
          <w:rFonts w:cs="Arial"/>
        </w:rPr>
      </w:pPr>
    </w:p>
    <w:p w14:paraId="029D0B11" w14:textId="048C856A" w:rsidR="00AE29CF" w:rsidRPr="00F04E57" w:rsidRDefault="00AE29CF" w:rsidP="00AE29CF">
      <w:pPr>
        <w:pStyle w:val="ListParagraph"/>
        <w:rPr>
          <w:rFonts w:cs="Arial"/>
        </w:rPr>
      </w:pPr>
      <w:r w:rsidRPr="00F04E57">
        <w:rPr>
          <w:rFonts w:cs="Arial"/>
        </w:rPr>
        <w:t xml:space="preserve">The water network </w:t>
      </w:r>
      <w:r w:rsidR="00AB1591" w:rsidRPr="00F04E57">
        <w:rPr>
          <w:rFonts w:cs="Arial"/>
        </w:rPr>
        <w:t>must</w:t>
      </w:r>
      <w:r w:rsidRPr="00F04E57">
        <w:rPr>
          <w:rFonts w:cs="Arial"/>
        </w:rPr>
        <w:t xml:space="preserve"> meet the minimum design life requirements of 100 years taking into account structural strength, design loadings, soil conditions and water conditions (internal and external corrosion).  The water network </w:t>
      </w:r>
      <w:r w:rsidR="00AB1591" w:rsidRPr="00F04E57">
        <w:rPr>
          <w:rFonts w:cs="Arial"/>
        </w:rPr>
        <w:t>must</w:t>
      </w:r>
      <w:r w:rsidRPr="00F04E57">
        <w:rPr>
          <w:rFonts w:cs="Arial"/>
        </w:rPr>
        <w:t xml:space="preserve"> be cost efficient over its design life while accounting for environmental and community impacts through integrated three waters management and water conservation.</w:t>
      </w:r>
    </w:p>
    <w:p w14:paraId="7F63D716" w14:textId="480C6248" w:rsidR="00AE29CF" w:rsidRPr="00F04E57" w:rsidRDefault="00AE29CF" w:rsidP="00AE29CF">
      <w:pPr>
        <w:pStyle w:val="ListParagraph"/>
        <w:rPr>
          <w:rFonts w:cs="Arial"/>
        </w:rPr>
      </w:pPr>
    </w:p>
    <w:p w14:paraId="1E23414B" w14:textId="77777777" w:rsidR="00EE789D" w:rsidRPr="00F04E57" w:rsidRDefault="00EE789D" w:rsidP="00AE29CF">
      <w:pPr>
        <w:pStyle w:val="ListParagraph"/>
        <w:rPr>
          <w:rFonts w:cs="Arial"/>
        </w:rPr>
      </w:pPr>
    </w:p>
    <w:p w14:paraId="7C7E3C54" w14:textId="2750C325" w:rsidR="00AE29CF" w:rsidRPr="006A364B" w:rsidRDefault="00AE29CF" w:rsidP="00AE29CF">
      <w:pPr>
        <w:pStyle w:val="Heading3"/>
        <w:rPr>
          <w:rFonts w:ascii="Arial" w:hAnsi="Arial" w:cs="Arial"/>
        </w:rPr>
      </w:pPr>
      <w:bookmarkStart w:id="13868" w:name="_Toc29914033"/>
      <w:bookmarkStart w:id="13869" w:name="_Toc30085869"/>
      <w:bookmarkStart w:id="13870" w:name="_Toc105741739"/>
      <w:r w:rsidRPr="006A364B">
        <w:rPr>
          <w:rFonts w:ascii="Arial" w:hAnsi="Arial" w:cs="Arial"/>
        </w:rPr>
        <w:t>Reference documents</w:t>
      </w:r>
      <w:bookmarkEnd w:id="13868"/>
      <w:bookmarkEnd w:id="13869"/>
      <w:bookmarkEnd w:id="13870"/>
    </w:p>
    <w:p w14:paraId="605B1FA8" w14:textId="22DA593C" w:rsidR="00AE29CF" w:rsidRPr="00F04E57" w:rsidRDefault="00AE29CF" w:rsidP="00AE29CF">
      <w:pPr>
        <w:pStyle w:val="ListParagraph"/>
        <w:rPr>
          <w:rFonts w:cs="Arial"/>
        </w:rPr>
      </w:pPr>
    </w:p>
    <w:p w14:paraId="2D9E072C" w14:textId="480C59F1" w:rsidR="00AE29CF" w:rsidRPr="00F04E57" w:rsidRDefault="00AE29CF" w:rsidP="00AE29CF">
      <w:pPr>
        <w:pStyle w:val="ListParagraph"/>
        <w:rPr>
          <w:rFonts w:cs="Arial"/>
        </w:rPr>
      </w:pPr>
      <w:r w:rsidRPr="00F04E57">
        <w:rPr>
          <w:rFonts w:cs="Arial"/>
        </w:rPr>
        <w:t>Details of documents referenced in this section are as follows:</w:t>
      </w:r>
    </w:p>
    <w:p w14:paraId="1CE36006" w14:textId="155756D2" w:rsidR="00AE29CF" w:rsidRPr="00F04E57" w:rsidRDefault="00AE29CF" w:rsidP="00AE29CF">
      <w:pPr>
        <w:pStyle w:val="Caption"/>
        <w:rPr>
          <w:rFonts w:cs="Arial"/>
        </w:rPr>
      </w:pPr>
      <w:bookmarkStart w:id="13871" w:name="_Toc30156518"/>
      <w:bookmarkStart w:id="13872" w:name="_Toc30156637"/>
      <w:bookmarkStart w:id="13873" w:name="_Toc30157839"/>
      <w:r w:rsidRPr="00F04E57">
        <w:rPr>
          <w:rFonts w:cs="Arial"/>
        </w:rPr>
        <w:t xml:space="preserve">Table </w:t>
      </w:r>
      <w:del w:id="13874"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100</w:delText>
        </w:r>
        <w:r w:rsidR="004A339C" w:rsidRPr="00F04E57" w:rsidDel="00AB102D">
          <w:rPr>
            <w:rFonts w:cs="Arial"/>
            <w:noProof/>
            <w:color w:val="2B579A"/>
            <w:shd w:val="clear" w:color="auto" w:fill="E6E6E6"/>
          </w:rPr>
          <w:fldChar w:fldCharType="end"/>
        </w:r>
      </w:del>
      <w:ins w:id="13875" w:author="Author">
        <w:r w:rsidR="00AB102D">
          <w:rPr>
            <w:rFonts w:cs="Arial"/>
            <w:color w:val="2B579A"/>
            <w:shd w:val="clear" w:color="auto" w:fill="E6E6E6"/>
          </w:rPr>
          <w:t>105</w:t>
        </w:r>
      </w:ins>
      <w:r w:rsidRPr="00F04E57">
        <w:rPr>
          <w:rFonts w:cs="Arial"/>
        </w:rPr>
        <w:t xml:space="preserve">: </w:t>
      </w:r>
      <w:bookmarkEnd w:id="13871"/>
      <w:bookmarkEnd w:id="13872"/>
      <w:r w:rsidR="001C44A7" w:rsidRPr="00F04E57">
        <w:rPr>
          <w:rFonts w:cs="Arial"/>
        </w:rPr>
        <w:t>Reference documents</w:t>
      </w:r>
      <w:bookmarkEnd w:id="13873"/>
    </w:p>
    <w:tbl>
      <w:tblPr>
        <w:tblStyle w:val="TableGrid"/>
        <w:tblW w:w="0" w:type="auto"/>
        <w:tblLook w:val="04A0" w:firstRow="1" w:lastRow="0" w:firstColumn="1" w:lastColumn="0" w:noHBand="0" w:noVBand="1"/>
      </w:tblPr>
      <w:tblGrid>
        <w:gridCol w:w="2551"/>
        <w:gridCol w:w="7065"/>
      </w:tblGrid>
      <w:tr w:rsidR="00445A5D" w:rsidRPr="00445A5D" w14:paraId="2360B263" w14:textId="77777777" w:rsidTr="405C47BE">
        <w:trPr>
          <w:cnfStyle w:val="100000000000" w:firstRow="1" w:lastRow="0" w:firstColumn="0" w:lastColumn="0" w:oddVBand="0" w:evenVBand="0" w:oddHBand="0" w:evenHBand="0" w:firstRowFirstColumn="0" w:firstRowLastColumn="0" w:lastRowFirstColumn="0" w:lastRowLastColumn="0"/>
          <w:tblHeader/>
        </w:trPr>
        <w:tc>
          <w:tcPr>
            <w:tcW w:w="2551" w:type="dxa"/>
          </w:tcPr>
          <w:p w14:paraId="2F6769F0" w14:textId="7C2692C2" w:rsidR="00AE29CF" w:rsidRPr="00445A5D" w:rsidRDefault="00AE29CF" w:rsidP="00AE29CF">
            <w:pPr>
              <w:rPr>
                <w:rFonts w:ascii="Arial" w:hAnsi="Arial" w:cs="Arial"/>
                <w:color w:val="E36C0A" w:themeColor="accent6" w:themeShade="BF"/>
              </w:rPr>
            </w:pPr>
            <w:r w:rsidRPr="00445A5D">
              <w:rPr>
                <w:rFonts w:ascii="Arial" w:hAnsi="Arial" w:cs="Arial"/>
                <w:color w:val="E36C0A" w:themeColor="accent6" w:themeShade="BF"/>
              </w:rPr>
              <w:t>Reference</w:t>
            </w:r>
          </w:p>
        </w:tc>
        <w:tc>
          <w:tcPr>
            <w:tcW w:w="7065" w:type="dxa"/>
          </w:tcPr>
          <w:p w14:paraId="2D57FBB9" w14:textId="26A0A6AA" w:rsidR="00AE29CF" w:rsidRPr="00445A5D" w:rsidRDefault="00AE29CF" w:rsidP="00AE29CF">
            <w:pPr>
              <w:rPr>
                <w:rFonts w:ascii="Arial" w:hAnsi="Arial" w:cs="Arial"/>
                <w:color w:val="E36C0A" w:themeColor="accent6" w:themeShade="BF"/>
              </w:rPr>
            </w:pPr>
            <w:r w:rsidRPr="00445A5D">
              <w:rPr>
                <w:rFonts w:ascii="Arial" w:hAnsi="Arial" w:cs="Arial"/>
                <w:color w:val="E36C0A" w:themeColor="accent6" w:themeShade="BF"/>
              </w:rPr>
              <w:t>standard / document</w:t>
            </w:r>
          </w:p>
        </w:tc>
      </w:tr>
      <w:tr w:rsidR="00AE29CF" w:rsidRPr="00F04E57" w14:paraId="6D40EB74" w14:textId="77777777" w:rsidTr="405C47BE">
        <w:tc>
          <w:tcPr>
            <w:tcW w:w="2551" w:type="dxa"/>
          </w:tcPr>
          <w:p w14:paraId="4FA8530F" w14:textId="52E1B679" w:rsidR="00AE29CF" w:rsidRPr="00F04E57" w:rsidRDefault="00967941" w:rsidP="00AE29CF">
            <w:pPr>
              <w:rPr>
                <w:rFonts w:ascii="Arial" w:hAnsi="Arial" w:cs="Arial"/>
                <w:sz w:val="20"/>
                <w:szCs w:val="20"/>
              </w:rPr>
            </w:pPr>
            <w:r w:rsidRPr="00F04E57">
              <w:rPr>
                <w:rFonts w:ascii="Arial" w:hAnsi="Arial" w:cs="Arial"/>
                <w:sz w:val="20"/>
                <w:szCs w:val="20"/>
              </w:rPr>
              <w:t>AS 1579:2001</w:t>
            </w:r>
          </w:p>
        </w:tc>
        <w:tc>
          <w:tcPr>
            <w:tcW w:w="7065" w:type="dxa"/>
          </w:tcPr>
          <w:p w14:paraId="07875127" w14:textId="70E567FF" w:rsidR="00AE29CF" w:rsidRPr="00F04E57" w:rsidRDefault="00967941" w:rsidP="00AE29CF">
            <w:pPr>
              <w:rPr>
                <w:rFonts w:ascii="Arial" w:hAnsi="Arial" w:cs="Arial"/>
                <w:sz w:val="20"/>
                <w:szCs w:val="20"/>
              </w:rPr>
            </w:pPr>
            <w:r w:rsidRPr="00F04E57">
              <w:rPr>
                <w:rFonts w:ascii="Arial" w:hAnsi="Arial" w:cs="Arial"/>
                <w:sz w:val="20"/>
                <w:szCs w:val="20"/>
              </w:rPr>
              <w:t>Arc-welded steel pipes and fittings for water and wastewater</w:t>
            </w:r>
          </w:p>
        </w:tc>
      </w:tr>
      <w:tr w:rsidR="00AE29CF" w:rsidRPr="00F04E57" w14:paraId="22409AF4" w14:textId="77777777" w:rsidTr="405C47BE">
        <w:tc>
          <w:tcPr>
            <w:tcW w:w="2551" w:type="dxa"/>
          </w:tcPr>
          <w:p w14:paraId="6E95BA5F" w14:textId="368340D9" w:rsidR="00AE29CF" w:rsidRPr="00F04E57" w:rsidRDefault="00967941" w:rsidP="00AE29CF">
            <w:pPr>
              <w:rPr>
                <w:rFonts w:ascii="Arial" w:hAnsi="Arial" w:cs="Arial"/>
                <w:sz w:val="20"/>
                <w:szCs w:val="20"/>
              </w:rPr>
            </w:pPr>
            <w:r w:rsidRPr="00F04E57">
              <w:rPr>
                <w:rFonts w:ascii="Arial" w:hAnsi="Arial" w:cs="Arial"/>
                <w:sz w:val="20"/>
                <w:szCs w:val="20"/>
              </w:rPr>
              <w:t>AS 1628:1999</w:t>
            </w:r>
          </w:p>
        </w:tc>
        <w:tc>
          <w:tcPr>
            <w:tcW w:w="7065" w:type="dxa"/>
          </w:tcPr>
          <w:p w14:paraId="011BCAD2" w14:textId="00E469F5" w:rsidR="00AE29CF" w:rsidRPr="00F04E57" w:rsidRDefault="00967941" w:rsidP="00AE29CF">
            <w:pPr>
              <w:rPr>
                <w:rFonts w:ascii="Arial" w:hAnsi="Arial" w:cs="Arial"/>
                <w:sz w:val="20"/>
                <w:szCs w:val="20"/>
              </w:rPr>
            </w:pPr>
            <w:r w:rsidRPr="00F04E57">
              <w:rPr>
                <w:rFonts w:ascii="Arial" w:hAnsi="Arial" w:cs="Arial"/>
                <w:sz w:val="20"/>
                <w:szCs w:val="20"/>
              </w:rPr>
              <w:t>Water supply: Metallic gate, globe and non-return valve</w:t>
            </w:r>
          </w:p>
        </w:tc>
      </w:tr>
      <w:tr w:rsidR="00967941" w:rsidRPr="00F04E57" w14:paraId="156AA22F" w14:textId="77777777" w:rsidTr="405C47BE">
        <w:tc>
          <w:tcPr>
            <w:tcW w:w="2551" w:type="dxa"/>
          </w:tcPr>
          <w:p w14:paraId="7DC6618C" w14:textId="07260152" w:rsidR="00967941" w:rsidRPr="00F04E57" w:rsidRDefault="00967941" w:rsidP="00AE29CF">
            <w:pPr>
              <w:rPr>
                <w:rFonts w:ascii="Arial" w:hAnsi="Arial" w:cs="Arial"/>
                <w:sz w:val="20"/>
                <w:szCs w:val="20"/>
              </w:rPr>
            </w:pPr>
            <w:r w:rsidRPr="00F04E57">
              <w:rPr>
                <w:rFonts w:ascii="Arial" w:hAnsi="Arial" w:cs="Arial"/>
                <w:sz w:val="20"/>
                <w:szCs w:val="20"/>
              </w:rPr>
              <w:t>AS 1646.1:2007</w:t>
            </w:r>
          </w:p>
        </w:tc>
        <w:tc>
          <w:tcPr>
            <w:tcW w:w="7065" w:type="dxa"/>
          </w:tcPr>
          <w:p w14:paraId="3E992D46" w14:textId="22ABAD36" w:rsidR="00967941" w:rsidRPr="00F04E57" w:rsidRDefault="00967941" w:rsidP="00AE29CF">
            <w:pPr>
              <w:rPr>
                <w:rFonts w:ascii="Arial" w:hAnsi="Arial" w:cs="Arial"/>
                <w:sz w:val="20"/>
                <w:szCs w:val="20"/>
              </w:rPr>
            </w:pPr>
            <w:r w:rsidRPr="00F04E57">
              <w:rPr>
                <w:rFonts w:ascii="Arial" w:hAnsi="Arial" w:cs="Arial"/>
                <w:sz w:val="20"/>
                <w:szCs w:val="20"/>
              </w:rPr>
              <w:t>Elastomeric seals for waterworks purposes</w:t>
            </w:r>
          </w:p>
        </w:tc>
      </w:tr>
      <w:tr w:rsidR="00967941" w:rsidRPr="00F04E57" w14:paraId="792D6C2C" w14:textId="77777777" w:rsidTr="405C47BE">
        <w:tc>
          <w:tcPr>
            <w:tcW w:w="2551" w:type="dxa"/>
          </w:tcPr>
          <w:p w14:paraId="5B76021F" w14:textId="3BC9F1AD" w:rsidR="00967941" w:rsidRPr="00F04E57" w:rsidRDefault="00967941" w:rsidP="00AE29CF">
            <w:pPr>
              <w:rPr>
                <w:rFonts w:ascii="Arial" w:hAnsi="Arial" w:cs="Arial"/>
                <w:sz w:val="20"/>
                <w:szCs w:val="20"/>
              </w:rPr>
            </w:pPr>
            <w:r w:rsidRPr="00F04E57">
              <w:rPr>
                <w:rFonts w:ascii="Arial" w:hAnsi="Arial" w:cs="Arial"/>
                <w:sz w:val="20"/>
                <w:szCs w:val="20"/>
              </w:rPr>
              <w:t>AS 3996:2006</w:t>
            </w:r>
          </w:p>
        </w:tc>
        <w:tc>
          <w:tcPr>
            <w:tcW w:w="7065" w:type="dxa"/>
          </w:tcPr>
          <w:p w14:paraId="593C4B9B" w14:textId="0059A90E" w:rsidR="00967941" w:rsidRPr="00F04E57" w:rsidRDefault="00967941" w:rsidP="00AE29CF">
            <w:pPr>
              <w:rPr>
                <w:rFonts w:ascii="Arial" w:hAnsi="Arial" w:cs="Arial"/>
                <w:sz w:val="20"/>
                <w:szCs w:val="20"/>
              </w:rPr>
            </w:pPr>
            <w:r w:rsidRPr="00F04E57">
              <w:rPr>
                <w:rFonts w:ascii="Arial" w:hAnsi="Arial" w:cs="Arial"/>
                <w:sz w:val="20"/>
                <w:szCs w:val="20"/>
              </w:rPr>
              <w:t>Access covers and grates</w:t>
            </w:r>
          </w:p>
        </w:tc>
      </w:tr>
      <w:tr w:rsidR="00967941" w:rsidRPr="00F04E57" w14:paraId="15E5E779" w14:textId="77777777" w:rsidTr="405C47BE">
        <w:tc>
          <w:tcPr>
            <w:tcW w:w="2551" w:type="dxa"/>
          </w:tcPr>
          <w:p w14:paraId="7B2FEC9E" w14:textId="7248CFFC" w:rsidR="00967941" w:rsidRPr="00F04E57" w:rsidRDefault="00DB0C20" w:rsidP="00AE29CF">
            <w:pPr>
              <w:rPr>
                <w:rFonts w:ascii="Arial" w:hAnsi="Arial" w:cs="Arial"/>
                <w:sz w:val="20"/>
                <w:szCs w:val="20"/>
              </w:rPr>
            </w:pPr>
            <w:r w:rsidRPr="00F04E57">
              <w:rPr>
                <w:rFonts w:ascii="Arial" w:hAnsi="Arial" w:cs="Arial"/>
                <w:sz w:val="20"/>
                <w:szCs w:val="20"/>
              </w:rPr>
              <w:t>AS/NZS 23032:2006</w:t>
            </w:r>
          </w:p>
        </w:tc>
        <w:tc>
          <w:tcPr>
            <w:tcW w:w="7065" w:type="dxa"/>
          </w:tcPr>
          <w:p w14:paraId="78956238" w14:textId="73D11ADD" w:rsidR="00967941" w:rsidRPr="00F04E57" w:rsidRDefault="00DB0C20" w:rsidP="00AE29CF">
            <w:pPr>
              <w:rPr>
                <w:rFonts w:ascii="Arial" w:hAnsi="Arial" w:cs="Arial"/>
                <w:sz w:val="20"/>
                <w:szCs w:val="20"/>
              </w:rPr>
            </w:pPr>
            <w:r w:rsidRPr="00F04E57">
              <w:rPr>
                <w:rFonts w:ascii="Arial" w:hAnsi="Arial" w:cs="Arial"/>
                <w:sz w:val="20"/>
                <w:szCs w:val="20"/>
              </w:rPr>
              <w:t>Installation of PCV pipe systems</w:t>
            </w:r>
          </w:p>
        </w:tc>
      </w:tr>
      <w:tr w:rsidR="00DB0C20" w:rsidRPr="00F04E57" w14:paraId="2E6A5980" w14:textId="77777777" w:rsidTr="405C47BE">
        <w:tc>
          <w:tcPr>
            <w:tcW w:w="2551" w:type="dxa"/>
          </w:tcPr>
          <w:p w14:paraId="7BDCDBE4" w14:textId="0535FED5" w:rsidR="00DB0C20" w:rsidRPr="00F04E57" w:rsidRDefault="00DB0C20" w:rsidP="00AE29CF">
            <w:pPr>
              <w:rPr>
                <w:rFonts w:ascii="Arial" w:hAnsi="Arial" w:cs="Arial"/>
                <w:sz w:val="20"/>
                <w:szCs w:val="20"/>
              </w:rPr>
            </w:pPr>
            <w:r w:rsidRPr="00F04E57">
              <w:rPr>
                <w:rFonts w:ascii="Arial" w:hAnsi="Arial" w:cs="Arial"/>
                <w:sz w:val="20"/>
                <w:szCs w:val="20"/>
              </w:rPr>
              <w:t>AS/NZS 2033:2008</w:t>
            </w:r>
          </w:p>
        </w:tc>
        <w:tc>
          <w:tcPr>
            <w:tcW w:w="7065" w:type="dxa"/>
          </w:tcPr>
          <w:p w14:paraId="62ECB861" w14:textId="0B488FE5" w:rsidR="00DB0C20" w:rsidRPr="00F04E57" w:rsidRDefault="00DB0C20" w:rsidP="00AE29CF">
            <w:pPr>
              <w:rPr>
                <w:rFonts w:ascii="Arial" w:hAnsi="Arial" w:cs="Arial"/>
                <w:sz w:val="20"/>
                <w:szCs w:val="20"/>
              </w:rPr>
            </w:pPr>
            <w:r w:rsidRPr="00F04E57">
              <w:rPr>
                <w:rFonts w:ascii="Arial" w:hAnsi="Arial" w:cs="Arial"/>
                <w:sz w:val="20"/>
                <w:szCs w:val="20"/>
              </w:rPr>
              <w:t>Installation of polyethylene pipe systems</w:t>
            </w:r>
          </w:p>
        </w:tc>
      </w:tr>
      <w:tr w:rsidR="00DB0C20" w:rsidRPr="00F04E57" w14:paraId="618A7364" w14:textId="77777777" w:rsidTr="405C47BE">
        <w:tc>
          <w:tcPr>
            <w:tcW w:w="2551" w:type="dxa"/>
          </w:tcPr>
          <w:p w14:paraId="11709F73" w14:textId="2D1FEE9D" w:rsidR="00DB0C20" w:rsidRPr="00F04E57" w:rsidRDefault="00DB0C20" w:rsidP="00AE29CF">
            <w:pPr>
              <w:rPr>
                <w:rFonts w:ascii="Arial" w:hAnsi="Arial" w:cs="Arial"/>
                <w:sz w:val="20"/>
                <w:szCs w:val="20"/>
              </w:rPr>
            </w:pPr>
            <w:r w:rsidRPr="00F04E57">
              <w:rPr>
                <w:rFonts w:ascii="Arial" w:hAnsi="Arial" w:cs="Arial"/>
                <w:sz w:val="20"/>
                <w:szCs w:val="20"/>
              </w:rPr>
              <w:t>AS/NZS 280:2014</w:t>
            </w:r>
          </w:p>
        </w:tc>
        <w:tc>
          <w:tcPr>
            <w:tcW w:w="7065" w:type="dxa"/>
          </w:tcPr>
          <w:p w14:paraId="28A1C835" w14:textId="26A767A2" w:rsidR="00DB0C20" w:rsidRPr="00F04E57" w:rsidRDefault="00DB0C20" w:rsidP="00AE29CF">
            <w:pPr>
              <w:rPr>
                <w:rFonts w:ascii="Arial" w:hAnsi="Arial" w:cs="Arial"/>
                <w:sz w:val="20"/>
                <w:szCs w:val="20"/>
              </w:rPr>
            </w:pPr>
            <w:r w:rsidRPr="00F04E57">
              <w:rPr>
                <w:rFonts w:ascii="Arial" w:hAnsi="Arial" w:cs="Arial"/>
                <w:sz w:val="20"/>
                <w:szCs w:val="20"/>
              </w:rPr>
              <w:t>Ductile iron pipes and fittings</w:t>
            </w:r>
          </w:p>
        </w:tc>
      </w:tr>
      <w:tr w:rsidR="00DB0C20" w:rsidRPr="00F04E57" w14:paraId="534484FD" w14:textId="77777777" w:rsidTr="405C47BE">
        <w:tc>
          <w:tcPr>
            <w:tcW w:w="2551" w:type="dxa"/>
          </w:tcPr>
          <w:p w14:paraId="41436C81" w14:textId="03D41FE6" w:rsidR="00DB0C20" w:rsidRPr="00F04E57" w:rsidRDefault="00DB0C20" w:rsidP="00AE29CF">
            <w:pPr>
              <w:rPr>
                <w:rFonts w:ascii="Arial" w:hAnsi="Arial" w:cs="Arial"/>
                <w:sz w:val="20"/>
                <w:szCs w:val="20"/>
              </w:rPr>
            </w:pPr>
            <w:r w:rsidRPr="00F04E57">
              <w:rPr>
                <w:rFonts w:ascii="Arial" w:hAnsi="Arial" w:cs="Arial"/>
                <w:sz w:val="20"/>
                <w:szCs w:val="20"/>
              </w:rPr>
              <w:t>AS/NZS 2566.1:1998</w:t>
            </w:r>
          </w:p>
        </w:tc>
        <w:tc>
          <w:tcPr>
            <w:tcW w:w="7065" w:type="dxa"/>
          </w:tcPr>
          <w:p w14:paraId="52A65CD7" w14:textId="56D1B39B" w:rsidR="00DB0C20" w:rsidRPr="00F04E57" w:rsidRDefault="00DB0C20" w:rsidP="00AE29CF">
            <w:pPr>
              <w:rPr>
                <w:rFonts w:ascii="Arial" w:hAnsi="Arial" w:cs="Arial"/>
                <w:sz w:val="20"/>
                <w:szCs w:val="20"/>
              </w:rPr>
            </w:pPr>
            <w:r w:rsidRPr="00F04E57">
              <w:rPr>
                <w:rFonts w:ascii="Arial" w:hAnsi="Arial" w:cs="Arial"/>
                <w:sz w:val="20"/>
                <w:szCs w:val="20"/>
              </w:rPr>
              <w:t>Buried flexible pipes – structural design</w:t>
            </w:r>
          </w:p>
        </w:tc>
      </w:tr>
      <w:tr w:rsidR="00DB0C20" w:rsidRPr="00F04E57" w14:paraId="26E165BE" w14:textId="77777777" w:rsidTr="405C47BE">
        <w:tc>
          <w:tcPr>
            <w:tcW w:w="2551" w:type="dxa"/>
          </w:tcPr>
          <w:p w14:paraId="2AE1625F" w14:textId="5364618F" w:rsidR="00DB0C20" w:rsidRPr="00F04E57" w:rsidRDefault="00DB0C20" w:rsidP="00AE29CF">
            <w:pPr>
              <w:rPr>
                <w:rFonts w:ascii="Arial" w:hAnsi="Arial" w:cs="Arial"/>
                <w:sz w:val="20"/>
                <w:szCs w:val="20"/>
              </w:rPr>
            </w:pPr>
            <w:r w:rsidRPr="00F04E57">
              <w:rPr>
                <w:rFonts w:ascii="Arial" w:hAnsi="Arial" w:cs="Arial"/>
                <w:sz w:val="20"/>
                <w:szCs w:val="20"/>
              </w:rPr>
              <w:t>AS/NZS 2638.2:2011</w:t>
            </w:r>
          </w:p>
        </w:tc>
        <w:tc>
          <w:tcPr>
            <w:tcW w:w="7065" w:type="dxa"/>
          </w:tcPr>
          <w:p w14:paraId="2387AC15" w14:textId="685F29A2" w:rsidR="00DB0C20" w:rsidRPr="00F04E57" w:rsidRDefault="00DB0C20" w:rsidP="00AE29CF">
            <w:pPr>
              <w:rPr>
                <w:rFonts w:ascii="Arial" w:hAnsi="Arial" w:cs="Arial"/>
                <w:sz w:val="20"/>
                <w:szCs w:val="20"/>
              </w:rPr>
            </w:pPr>
            <w:r w:rsidRPr="00F04E57">
              <w:rPr>
                <w:rFonts w:ascii="Arial" w:hAnsi="Arial" w:cs="Arial"/>
                <w:sz w:val="20"/>
                <w:szCs w:val="20"/>
              </w:rPr>
              <w:t>Gate valves for waterworks purposes: Part 2 Resilient seated</w:t>
            </w:r>
          </w:p>
        </w:tc>
      </w:tr>
      <w:tr w:rsidR="00DB0C20" w:rsidRPr="00F04E57" w14:paraId="44B5FAD7" w14:textId="77777777" w:rsidTr="405C47BE">
        <w:tc>
          <w:tcPr>
            <w:tcW w:w="2551" w:type="dxa"/>
          </w:tcPr>
          <w:p w14:paraId="051EE2B3" w14:textId="74A26524" w:rsidR="00DB0C20" w:rsidRPr="00F04E57" w:rsidRDefault="00DB0C20" w:rsidP="00AE29CF">
            <w:pPr>
              <w:rPr>
                <w:rFonts w:ascii="Arial" w:hAnsi="Arial" w:cs="Arial"/>
                <w:sz w:val="20"/>
                <w:szCs w:val="20"/>
              </w:rPr>
            </w:pPr>
            <w:r w:rsidRPr="00F04E57">
              <w:rPr>
                <w:rFonts w:ascii="Arial" w:hAnsi="Arial" w:cs="Arial"/>
                <w:sz w:val="20"/>
                <w:szCs w:val="20"/>
              </w:rPr>
              <w:t>AS/NZS 2845.1:2010</w:t>
            </w:r>
          </w:p>
        </w:tc>
        <w:tc>
          <w:tcPr>
            <w:tcW w:w="7065" w:type="dxa"/>
          </w:tcPr>
          <w:p w14:paraId="0CEB94BE" w14:textId="043761AE" w:rsidR="00DB0C20" w:rsidRPr="00F04E57" w:rsidRDefault="00DB0C20" w:rsidP="00AE29CF">
            <w:pPr>
              <w:rPr>
                <w:rFonts w:ascii="Arial" w:hAnsi="Arial" w:cs="Arial"/>
                <w:sz w:val="20"/>
                <w:szCs w:val="20"/>
              </w:rPr>
            </w:pPr>
            <w:r w:rsidRPr="00F04E57">
              <w:rPr>
                <w:rFonts w:ascii="Arial" w:hAnsi="Arial" w:cs="Arial"/>
                <w:sz w:val="20"/>
                <w:szCs w:val="20"/>
              </w:rPr>
              <w:t>Water supply</w:t>
            </w:r>
            <w:r w:rsidR="004F0009" w:rsidRPr="00F04E57">
              <w:rPr>
                <w:rFonts w:ascii="Arial" w:hAnsi="Arial" w:cs="Arial"/>
                <w:sz w:val="20"/>
                <w:szCs w:val="20"/>
              </w:rPr>
              <w:t xml:space="preserve"> – backflow prevention devices: Materials, design and performance requirements</w:t>
            </w:r>
          </w:p>
        </w:tc>
      </w:tr>
      <w:tr w:rsidR="004F0009" w:rsidRPr="00F04E57" w14:paraId="0F9AEFCB" w14:textId="77777777" w:rsidTr="405C47BE">
        <w:tc>
          <w:tcPr>
            <w:tcW w:w="2551" w:type="dxa"/>
          </w:tcPr>
          <w:p w14:paraId="008D475B" w14:textId="4519975D" w:rsidR="004F0009" w:rsidRPr="00F04E57" w:rsidRDefault="004F0009" w:rsidP="00AE29CF">
            <w:pPr>
              <w:rPr>
                <w:rFonts w:ascii="Arial" w:hAnsi="Arial" w:cs="Arial"/>
                <w:sz w:val="20"/>
                <w:szCs w:val="20"/>
              </w:rPr>
            </w:pPr>
            <w:r w:rsidRPr="00F04E57">
              <w:rPr>
                <w:rFonts w:ascii="Arial" w:hAnsi="Arial" w:cs="Arial"/>
                <w:sz w:val="20"/>
                <w:szCs w:val="20"/>
              </w:rPr>
              <w:t>AS/NZS 3725:2007</w:t>
            </w:r>
          </w:p>
        </w:tc>
        <w:tc>
          <w:tcPr>
            <w:tcW w:w="7065" w:type="dxa"/>
          </w:tcPr>
          <w:p w14:paraId="46F712D9" w14:textId="16E7EC07" w:rsidR="004F0009" w:rsidRPr="00F04E57" w:rsidRDefault="004F0009" w:rsidP="00AE29CF">
            <w:pPr>
              <w:rPr>
                <w:rFonts w:ascii="Arial" w:hAnsi="Arial" w:cs="Arial"/>
                <w:sz w:val="20"/>
                <w:szCs w:val="20"/>
              </w:rPr>
            </w:pPr>
            <w:r w:rsidRPr="00F04E57">
              <w:rPr>
                <w:rFonts w:ascii="Arial" w:hAnsi="Arial" w:cs="Arial"/>
                <w:sz w:val="20"/>
                <w:szCs w:val="20"/>
              </w:rPr>
              <w:t>Design for installation of buried concrete pipes</w:t>
            </w:r>
          </w:p>
        </w:tc>
      </w:tr>
      <w:tr w:rsidR="004F0009" w:rsidRPr="00F04E57" w14:paraId="08948A8C" w14:textId="77777777" w:rsidTr="405C47BE">
        <w:tc>
          <w:tcPr>
            <w:tcW w:w="2551" w:type="dxa"/>
          </w:tcPr>
          <w:p w14:paraId="067682FC" w14:textId="401BEB26" w:rsidR="004F0009" w:rsidRPr="00F04E57" w:rsidRDefault="004F0009" w:rsidP="00AE29CF">
            <w:pPr>
              <w:rPr>
                <w:rFonts w:ascii="Arial" w:hAnsi="Arial" w:cs="Arial"/>
                <w:sz w:val="20"/>
                <w:szCs w:val="20"/>
              </w:rPr>
            </w:pPr>
            <w:r w:rsidRPr="00F04E57">
              <w:rPr>
                <w:rFonts w:ascii="Arial" w:hAnsi="Arial" w:cs="Arial"/>
                <w:sz w:val="20"/>
                <w:szCs w:val="20"/>
              </w:rPr>
              <w:t>AS/NZS 404:2005</w:t>
            </w:r>
          </w:p>
        </w:tc>
        <w:tc>
          <w:tcPr>
            <w:tcW w:w="7065" w:type="dxa"/>
          </w:tcPr>
          <w:p w14:paraId="0B8BADBB" w14:textId="10D3D3DF" w:rsidR="004F0009" w:rsidRPr="00F04E57" w:rsidRDefault="004F0009" w:rsidP="00AE29CF">
            <w:pPr>
              <w:rPr>
                <w:rFonts w:ascii="Arial" w:hAnsi="Arial" w:cs="Arial"/>
                <w:sz w:val="20"/>
                <w:szCs w:val="20"/>
              </w:rPr>
            </w:pPr>
            <w:r w:rsidRPr="00F04E57">
              <w:rPr>
                <w:rFonts w:ascii="Arial" w:hAnsi="Arial" w:cs="Arial"/>
                <w:sz w:val="20"/>
                <w:szCs w:val="20"/>
              </w:rPr>
              <w:t>Testing of products for use in contact with drinking water</w:t>
            </w:r>
          </w:p>
        </w:tc>
      </w:tr>
      <w:tr w:rsidR="004F0009" w:rsidRPr="00F04E57" w14:paraId="79B7DD38" w14:textId="77777777" w:rsidTr="405C47BE">
        <w:tc>
          <w:tcPr>
            <w:tcW w:w="2551" w:type="dxa"/>
          </w:tcPr>
          <w:p w14:paraId="0BFF4B66" w14:textId="7AA70663" w:rsidR="004F0009" w:rsidRPr="00F04E57" w:rsidRDefault="004F0009" w:rsidP="00AE29CF">
            <w:pPr>
              <w:rPr>
                <w:rFonts w:ascii="Arial" w:hAnsi="Arial" w:cs="Arial"/>
                <w:sz w:val="20"/>
                <w:szCs w:val="20"/>
              </w:rPr>
            </w:pPr>
            <w:r w:rsidRPr="00F04E57">
              <w:rPr>
                <w:rFonts w:ascii="Arial" w:hAnsi="Arial" w:cs="Arial"/>
                <w:sz w:val="20"/>
                <w:szCs w:val="20"/>
              </w:rPr>
              <w:t>AS/NZS 4058:2007</w:t>
            </w:r>
          </w:p>
        </w:tc>
        <w:tc>
          <w:tcPr>
            <w:tcW w:w="7065" w:type="dxa"/>
          </w:tcPr>
          <w:p w14:paraId="5BFC50E2" w14:textId="332923B5" w:rsidR="004F0009" w:rsidRPr="00F04E57" w:rsidRDefault="004F0009" w:rsidP="00AE29CF">
            <w:pPr>
              <w:rPr>
                <w:rFonts w:ascii="Arial" w:hAnsi="Arial" w:cs="Arial"/>
                <w:sz w:val="20"/>
                <w:szCs w:val="20"/>
              </w:rPr>
            </w:pPr>
            <w:r w:rsidRPr="00F04E57">
              <w:rPr>
                <w:rFonts w:ascii="Arial" w:hAnsi="Arial" w:cs="Arial"/>
                <w:sz w:val="20"/>
                <w:szCs w:val="20"/>
              </w:rPr>
              <w:t>Design for installation of buried concrete pipes</w:t>
            </w:r>
          </w:p>
        </w:tc>
      </w:tr>
      <w:tr w:rsidR="004F0009" w:rsidRPr="00F04E57" w14:paraId="66C94D4B" w14:textId="77777777" w:rsidTr="405C47BE">
        <w:tc>
          <w:tcPr>
            <w:tcW w:w="2551" w:type="dxa"/>
          </w:tcPr>
          <w:p w14:paraId="407D0CCF" w14:textId="7EBFE37A" w:rsidR="004F0009" w:rsidRPr="00F04E57" w:rsidRDefault="004F0009" w:rsidP="00AE29CF">
            <w:pPr>
              <w:rPr>
                <w:rFonts w:ascii="Arial" w:hAnsi="Arial" w:cs="Arial"/>
                <w:sz w:val="20"/>
                <w:szCs w:val="20"/>
              </w:rPr>
            </w:pPr>
            <w:r w:rsidRPr="00F04E57">
              <w:rPr>
                <w:rFonts w:ascii="Arial" w:hAnsi="Arial" w:cs="Arial"/>
                <w:sz w:val="20"/>
                <w:szCs w:val="20"/>
              </w:rPr>
              <w:t>AS/NZS 4040:2005</w:t>
            </w:r>
          </w:p>
        </w:tc>
        <w:tc>
          <w:tcPr>
            <w:tcW w:w="7065" w:type="dxa"/>
          </w:tcPr>
          <w:p w14:paraId="1861460E" w14:textId="45C05655" w:rsidR="004F0009" w:rsidRPr="00F04E57" w:rsidRDefault="004F0009" w:rsidP="00AE29CF">
            <w:pPr>
              <w:rPr>
                <w:rFonts w:ascii="Arial" w:hAnsi="Arial" w:cs="Arial"/>
                <w:sz w:val="20"/>
                <w:szCs w:val="20"/>
              </w:rPr>
            </w:pPr>
            <w:r w:rsidRPr="00F04E57">
              <w:rPr>
                <w:rFonts w:ascii="Arial" w:hAnsi="Arial" w:cs="Arial"/>
                <w:sz w:val="20"/>
                <w:szCs w:val="20"/>
              </w:rPr>
              <w:t>Testing of products for use in contact with drinking water</w:t>
            </w:r>
          </w:p>
        </w:tc>
      </w:tr>
      <w:tr w:rsidR="004F0009" w:rsidRPr="00F04E57" w14:paraId="7169E082" w14:textId="77777777" w:rsidTr="405C47BE">
        <w:tc>
          <w:tcPr>
            <w:tcW w:w="2551" w:type="dxa"/>
          </w:tcPr>
          <w:p w14:paraId="41922A80" w14:textId="07F26516" w:rsidR="004F0009" w:rsidRPr="00F04E57" w:rsidRDefault="004F0009" w:rsidP="00AE29CF">
            <w:pPr>
              <w:rPr>
                <w:rFonts w:ascii="Arial" w:hAnsi="Arial" w:cs="Arial"/>
                <w:sz w:val="20"/>
                <w:szCs w:val="20"/>
              </w:rPr>
            </w:pPr>
            <w:r w:rsidRPr="00F04E57">
              <w:rPr>
                <w:rFonts w:ascii="Arial" w:hAnsi="Arial" w:cs="Arial"/>
                <w:sz w:val="20"/>
                <w:szCs w:val="20"/>
              </w:rPr>
              <w:t>AS/NZS 4058:2007</w:t>
            </w:r>
          </w:p>
        </w:tc>
        <w:tc>
          <w:tcPr>
            <w:tcW w:w="7065" w:type="dxa"/>
          </w:tcPr>
          <w:p w14:paraId="1F754878" w14:textId="4657DDA4" w:rsidR="004F0009" w:rsidRPr="00F04E57" w:rsidRDefault="004F0009" w:rsidP="00AE29CF">
            <w:pPr>
              <w:rPr>
                <w:rFonts w:ascii="Arial" w:hAnsi="Arial" w:cs="Arial"/>
                <w:sz w:val="20"/>
                <w:szCs w:val="20"/>
              </w:rPr>
            </w:pPr>
            <w:r w:rsidRPr="00F04E57">
              <w:rPr>
                <w:rFonts w:ascii="Arial" w:hAnsi="Arial" w:cs="Arial"/>
                <w:sz w:val="20"/>
                <w:szCs w:val="20"/>
              </w:rPr>
              <w:t>Precast concrete pipes (pressure and non-pressure)</w:t>
            </w:r>
          </w:p>
        </w:tc>
      </w:tr>
      <w:tr w:rsidR="004F0009" w:rsidRPr="00F04E57" w14:paraId="179D0480" w14:textId="77777777" w:rsidTr="405C47BE">
        <w:tc>
          <w:tcPr>
            <w:tcW w:w="2551" w:type="dxa"/>
          </w:tcPr>
          <w:p w14:paraId="660F333B" w14:textId="0A00A45A" w:rsidR="004F0009" w:rsidRPr="00F04E57" w:rsidRDefault="004F0009" w:rsidP="00AE29CF">
            <w:pPr>
              <w:rPr>
                <w:rFonts w:ascii="Arial" w:hAnsi="Arial" w:cs="Arial"/>
                <w:sz w:val="20"/>
                <w:szCs w:val="20"/>
              </w:rPr>
            </w:pPr>
            <w:r w:rsidRPr="00F04E57">
              <w:rPr>
                <w:rFonts w:ascii="Arial" w:hAnsi="Arial" w:cs="Arial"/>
                <w:sz w:val="20"/>
                <w:szCs w:val="20"/>
              </w:rPr>
              <w:t>AS/NZS 4087:2011</w:t>
            </w:r>
          </w:p>
        </w:tc>
        <w:tc>
          <w:tcPr>
            <w:tcW w:w="7065" w:type="dxa"/>
          </w:tcPr>
          <w:p w14:paraId="702D5EDC" w14:textId="72D3173E" w:rsidR="004F0009" w:rsidRPr="00F04E57" w:rsidRDefault="004F0009" w:rsidP="00AE29CF">
            <w:pPr>
              <w:rPr>
                <w:rFonts w:ascii="Arial" w:hAnsi="Arial" w:cs="Arial"/>
                <w:sz w:val="20"/>
                <w:szCs w:val="20"/>
              </w:rPr>
            </w:pPr>
            <w:r w:rsidRPr="00F04E57">
              <w:rPr>
                <w:rFonts w:ascii="Arial" w:hAnsi="Arial" w:cs="Arial"/>
                <w:sz w:val="20"/>
                <w:szCs w:val="20"/>
              </w:rPr>
              <w:t>Metallic flanges for waterworks purposes</w:t>
            </w:r>
          </w:p>
        </w:tc>
      </w:tr>
      <w:tr w:rsidR="004F0009" w:rsidRPr="00F04E57" w14:paraId="03D6B84C" w14:textId="77777777" w:rsidTr="405C47BE">
        <w:tc>
          <w:tcPr>
            <w:tcW w:w="2551" w:type="dxa"/>
          </w:tcPr>
          <w:p w14:paraId="19DC3AF6" w14:textId="25887161" w:rsidR="004F0009" w:rsidRPr="00F04E57" w:rsidRDefault="004F0009" w:rsidP="00AE29CF">
            <w:pPr>
              <w:rPr>
                <w:rFonts w:ascii="Arial" w:hAnsi="Arial" w:cs="Arial"/>
                <w:sz w:val="20"/>
                <w:szCs w:val="20"/>
              </w:rPr>
            </w:pPr>
            <w:r w:rsidRPr="00F04E57">
              <w:rPr>
                <w:rFonts w:ascii="Arial" w:hAnsi="Arial" w:cs="Arial"/>
                <w:sz w:val="20"/>
                <w:szCs w:val="20"/>
              </w:rPr>
              <w:t>AS/NZS 4129:2008</w:t>
            </w:r>
          </w:p>
        </w:tc>
        <w:tc>
          <w:tcPr>
            <w:tcW w:w="7065" w:type="dxa"/>
          </w:tcPr>
          <w:p w14:paraId="30CEAD2F" w14:textId="2D61D7D9" w:rsidR="004F0009" w:rsidRPr="00F04E57" w:rsidRDefault="004F0009" w:rsidP="00AE29CF">
            <w:pPr>
              <w:rPr>
                <w:rFonts w:ascii="Arial" w:hAnsi="Arial" w:cs="Arial"/>
                <w:sz w:val="20"/>
                <w:szCs w:val="20"/>
              </w:rPr>
            </w:pPr>
            <w:r w:rsidRPr="00F04E57">
              <w:rPr>
                <w:rFonts w:ascii="Arial" w:hAnsi="Arial" w:cs="Arial"/>
                <w:sz w:val="20"/>
                <w:szCs w:val="20"/>
              </w:rPr>
              <w:t>Fittings for polyethylene (PE) pipes for pressure applications</w:t>
            </w:r>
          </w:p>
        </w:tc>
      </w:tr>
      <w:tr w:rsidR="004F0009" w:rsidRPr="00F04E57" w14:paraId="0A41DB28" w14:textId="77777777" w:rsidTr="405C47BE">
        <w:tc>
          <w:tcPr>
            <w:tcW w:w="2551" w:type="dxa"/>
          </w:tcPr>
          <w:p w14:paraId="1E892849" w14:textId="5692110D" w:rsidR="004F0009" w:rsidRPr="00F04E57" w:rsidRDefault="004F0009" w:rsidP="00AE29CF">
            <w:pPr>
              <w:rPr>
                <w:rFonts w:ascii="Arial" w:hAnsi="Arial" w:cs="Arial"/>
                <w:sz w:val="20"/>
                <w:szCs w:val="20"/>
              </w:rPr>
            </w:pPr>
            <w:r w:rsidRPr="00F04E57">
              <w:rPr>
                <w:rFonts w:ascii="Arial" w:hAnsi="Arial" w:cs="Arial"/>
                <w:sz w:val="20"/>
                <w:szCs w:val="20"/>
              </w:rPr>
              <w:t>AS/NZS 4130:2009</w:t>
            </w:r>
          </w:p>
        </w:tc>
        <w:tc>
          <w:tcPr>
            <w:tcW w:w="7065" w:type="dxa"/>
          </w:tcPr>
          <w:p w14:paraId="0EDB330B" w14:textId="09D9C67C" w:rsidR="004F0009" w:rsidRPr="00F04E57" w:rsidRDefault="004F0009" w:rsidP="00AE29CF">
            <w:pPr>
              <w:rPr>
                <w:rFonts w:ascii="Arial" w:hAnsi="Arial" w:cs="Arial"/>
                <w:sz w:val="20"/>
                <w:szCs w:val="20"/>
              </w:rPr>
            </w:pPr>
            <w:r w:rsidRPr="00F04E57">
              <w:rPr>
                <w:rFonts w:ascii="Arial" w:hAnsi="Arial" w:cs="Arial"/>
                <w:sz w:val="20"/>
                <w:szCs w:val="20"/>
              </w:rPr>
              <w:t>Polyethylene (PE) pipes for pressure applications</w:t>
            </w:r>
          </w:p>
        </w:tc>
      </w:tr>
      <w:tr w:rsidR="004F0009" w:rsidRPr="00F04E57" w14:paraId="79642BAC" w14:textId="77777777" w:rsidTr="405C47BE">
        <w:tc>
          <w:tcPr>
            <w:tcW w:w="2551" w:type="dxa"/>
          </w:tcPr>
          <w:p w14:paraId="6E51D498" w14:textId="7511973B" w:rsidR="004F0009" w:rsidRPr="00F04E57" w:rsidRDefault="004F0009" w:rsidP="00AE29CF">
            <w:pPr>
              <w:rPr>
                <w:rFonts w:ascii="Arial" w:hAnsi="Arial" w:cs="Arial"/>
                <w:sz w:val="20"/>
                <w:szCs w:val="20"/>
              </w:rPr>
            </w:pPr>
            <w:r w:rsidRPr="00F04E57">
              <w:rPr>
                <w:rFonts w:ascii="Arial" w:hAnsi="Arial" w:cs="Arial"/>
                <w:sz w:val="20"/>
                <w:szCs w:val="20"/>
              </w:rPr>
              <w:t>AS/NZS 4158:2003</w:t>
            </w:r>
          </w:p>
        </w:tc>
        <w:tc>
          <w:tcPr>
            <w:tcW w:w="7065" w:type="dxa"/>
          </w:tcPr>
          <w:p w14:paraId="5455C49A" w14:textId="529F2367" w:rsidR="004F0009" w:rsidRPr="00F04E57" w:rsidRDefault="004F0009" w:rsidP="00AE29CF">
            <w:pPr>
              <w:rPr>
                <w:rFonts w:ascii="Arial" w:hAnsi="Arial" w:cs="Arial"/>
                <w:sz w:val="20"/>
                <w:szCs w:val="20"/>
              </w:rPr>
            </w:pPr>
            <w:r w:rsidRPr="00F04E57">
              <w:rPr>
                <w:rFonts w:ascii="Arial" w:hAnsi="Arial" w:cs="Arial"/>
                <w:sz w:val="20"/>
                <w:szCs w:val="20"/>
              </w:rPr>
              <w:t>Thermal bonded polymeric coatings on valves and fittings for water industry purposes</w:t>
            </w:r>
          </w:p>
        </w:tc>
      </w:tr>
      <w:tr w:rsidR="006A364B" w:rsidRPr="006A364B" w14:paraId="3B3F64FB" w14:textId="77777777" w:rsidTr="405C47BE">
        <w:tc>
          <w:tcPr>
            <w:tcW w:w="2551" w:type="dxa"/>
          </w:tcPr>
          <w:p w14:paraId="6D94E35C" w14:textId="1191337C" w:rsidR="004F0009" w:rsidRPr="00DF75F5" w:rsidRDefault="004F0009" w:rsidP="00AE29CF">
            <w:pPr>
              <w:rPr>
                <w:rFonts w:ascii="Arial" w:hAnsi="Arial" w:cs="Arial"/>
                <w:color w:val="000000" w:themeColor="text1"/>
                <w:sz w:val="20"/>
                <w:szCs w:val="20"/>
                <w:highlight w:val="yellow"/>
              </w:rPr>
            </w:pPr>
            <w:r w:rsidRPr="00DF75F5">
              <w:rPr>
                <w:rFonts w:ascii="Arial" w:hAnsi="Arial" w:cs="Arial"/>
                <w:color w:val="000000" w:themeColor="text1"/>
                <w:sz w:val="20"/>
                <w:szCs w:val="20"/>
                <w:highlight w:val="yellow"/>
              </w:rPr>
              <w:t>BS 5154:1991</w:t>
            </w:r>
          </w:p>
        </w:tc>
        <w:tc>
          <w:tcPr>
            <w:tcW w:w="7065" w:type="dxa"/>
          </w:tcPr>
          <w:p w14:paraId="03E31F96" w14:textId="0F714285" w:rsidR="004F0009" w:rsidRPr="00DF75F5" w:rsidRDefault="004F0009" w:rsidP="00AE29CF">
            <w:pPr>
              <w:rPr>
                <w:rFonts w:ascii="Arial" w:hAnsi="Arial" w:cs="Arial"/>
                <w:color w:val="000000" w:themeColor="text1"/>
                <w:sz w:val="20"/>
                <w:szCs w:val="20"/>
                <w:highlight w:val="yellow"/>
              </w:rPr>
            </w:pPr>
            <w:r w:rsidRPr="00DF75F5">
              <w:rPr>
                <w:rFonts w:ascii="Arial" w:hAnsi="Arial" w:cs="Arial"/>
                <w:color w:val="000000" w:themeColor="text1"/>
                <w:sz w:val="20"/>
                <w:szCs w:val="20"/>
                <w:highlight w:val="yellow"/>
              </w:rPr>
              <w:t>Specification for copper alloy globe, globe stop and check, check and gate valves</w:t>
            </w:r>
          </w:p>
        </w:tc>
      </w:tr>
      <w:tr w:rsidR="004F0009" w:rsidRPr="00F04E57" w14:paraId="291C6981" w14:textId="77777777" w:rsidTr="405C47BE">
        <w:tc>
          <w:tcPr>
            <w:tcW w:w="2551" w:type="dxa"/>
          </w:tcPr>
          <w:p w14:paraId="026226FC" w14:textId="3A167E06" w:rsidR="004F0009" w:rsidRPr="00F04E57" w:rsidRDefault="004F0009" w:rsidP="00AE29CF">
            <w:pPr>
              <w:rPr>
                <w:rFonts w:ascii="Arial" w:hAnsi="Arial" w:cs="Arial"/>
                <w:sz w:val="20"/>
                <w:szCs w:val="20"/>
              </w:rPr>
            </w:pPr>
            <w:r w:rsidRPr="00F04E57">
              <w:rPr>
                <w:rFonts w:ascii="Arial" w:hAnsi="Arial" w:cs="Arial"/>
                <w:sz w:val="20"/>
                <w:szCs w:val="20"/>
              </w:rPr>
              <w:t>BS 5163:2004</w:t>
            </w:r>
          </w:p>
        </w:tc>
        <w:tc>
          <w:tcPr>
            <w:tcW w:w="7065" w:type="dxa"/>
          </w:tcPr>
          <w:p w14:paraId="0A7E44A7" w14:textId="47A4D30E" w:rsidR="004F0009" w:rsidRPr="00F04E57" w:rsidRDefault="004F0009" w:rsidP="00AE29CF">
            <w:pPr>
              <w:rPr>
                <w:rFonts w:ascii="Arial" w:hAnsi="Arial" w:cs="Arial"/>
                <w:sz w:val="20"/>
                <w:szCs w:val="20"/>
              </w:rPr>
            </w:pPr>
            <w:r w:rsidRPr="00F04E57">
              <w:rPr>
                <w:rFonts w:ascii="Arial" w:hAnsi="Arial" w:cs="Arial"/>
                <w:sz w:val="20"/>
                <w:szCs w:val="20"/>
              </w:rPr>
              <w:t>Valves for waterworks purposes.  Predominantly key operated cast iron gate valves</w:t>
            </w:r>
          </w:p>
        </w:tc>
      </w:tr>
      <w:tr w:rsidR="004F0009" w:rsidRPr="00F04E57" w14:paraId="23D3DA4C" w14:textId="77777777" w:rsidTr="405C47BE">
        <w:tc>
          <w:tcPr>
            <w:tcW w:w="2551" w:type="dxa"/>
          </w:tcPr>
          <w:p w14:paraId="5CA09EA0" w14:textId="52D2A637" w:rsidR="004F0009" w:rsidRPr="00F04E57" w:rsidRDefault="004F0009" w:rsidP="00AE29CF">
            <w:pPr>
              <w:rPr>
                <w:rFonts w:ascii="Arial" w:hAnsi="Arial" w:cs="Arial"/>
                <w:sz w:val="20"/>
                <w:szCs w:val="20"/>
              </w:rPr>
            </w:pPr>
            <w:r w:rsidRPr="00F04E57">
              <w:rPr>
                <w:rFonts w:ascii="Arial" w:hAnsi="Arial" w:cs="Arial"/>
                <w:sz w:val="20"/>
                <w:szCs w:val="20"/>
              </w:rPr>
              <w:t>NZS 4404:2010</w:t>
            </w:r>
          </w:p>
        </w:tc>
        <w:tc>
          <w:tcPr>
            <w:tcW w:w="7065" w:type="dxa"/>
          </w:tcPr>
          <w:p w14:paraId="18F255D7" w14:textId="1B3156D8" w:rsidR="004F0009" w:rsidRPr="00F04E57" w:rsidRDefault="004F0009" w:rsidP="00AE29CF">
            <w:pPr>
              <w:rPr>
                <w:rFonts w:ascii="Arial" w:hAnsi="Arial" w:cs="Arial"/>
                <w:sz w:val="20"/>
                <w:szCs w:val="20"/>
              </w:rPr>
            </w:pPr>
            <w:r w:rsidRPr="00F04E57">
              <w:rPr>
                <w:rFonts w:ascii="Arial" w:hAnsi="Arial" w:cs="Arial"/>
                <w:sz w:val="20"/>
                <w:szCs w:val="20"/>
              </w:rPr>
              <w:t>Land development and subdivision infrastructure</w:t>
            </w:r>
          </w:p>
        </w:tc>
      </w:tr>
      <w:tr w:rsidR="004F0009" w:rsidRPr="00F04E57" w14:paraId="329F4B7F" w14:textId="77777777" w:rsidTr="405C47BE">
        <w:tc>
          <w:tcPr>
            <w:tcW w:w="2551" w:type="dxa"/>
          </w:tcPr>
          <w:p w14:paraId="577BACB3" w14:textId="3E5FE46D" w:rsidR="004F0009" w:rsidRPr="00F04E57" w:rsidRDefault="004F0009" w:rsidP="00AE29CF">
            <w:pPr>
              <w:rPr>
                <w:rFonts w:ascii="Arial" w:hAnsi="Arial" w:cs="Arial"/>
                <w:sz w:val="20"/>
                <w:szCs w:val="20"/>
              </w:rPr>
            </w:pPr>
            <w:r w:rsidRPr="00F04E57">
              <w:rPr>
                <w:rFonts w:ascii="Arial" w:hAnsi="Arial" w:cs="Arial"/>
                <w:sz w:val="20"/>
                <w:szCs w:val="20"/>
              </w:rPr>
              <w:t>NZS 4442:1988</w:t>
            </w:r>
          </w:p>
        </w:tc>
        <w:tc>
          <w:tcPr>
            <w:tcW w:w="7065" w:type="dxa"/>
          </w:tcPr>
          <w:p w14:paraId="3E9D4650" w14:textId="23C8C360" w:rsidR="004F0009" w:rsidRPr="00F04E57" w:rsidRDefault="004F0009" w:rsidP="00AE29CF">
            <w:pPr>
              <w:rPr>
                <w:rFonts w:ascii="Arial" w:hAnsi="Arial" w:cs="Arial"/>
                <w:sz w:val="20"/>
                <w:szCs w:val="20"/>
              </w:rPr>
            </w:pPr>
            <w:r w:rsidRPr="00F04E57">
              <w:rPr>
                <w:rFonts w:ascii="Arial" w:hAnsi="Arial" w:cs="Arial"/>
                <w:sz w:val="20"/>
                <w:szCs w:val="20"/>
              </w:rPr>
              <w:t>Welded steel pipes and fittings for water, sewage and medium pressure gas</w:t>
            </w:r>
          </w:p>
        </w:tc>
      </w:tr>
      <w:tr w:rsidR="004F0009" w:rsidRPr="00F04E57" w14:paraId="759B2706" w14:textId="77777777" w:rsidTr="405C47BE">
        <w:tc>
          <w:tcPr>
            <w:tcW w:w="2551" w:type="dxa"/>
          </w:tcPr>
          <w:p w14:paraId="56B806BA" w14:textId="7FA3CF41" w:rsidR="004F0009" w:rsidRPr="00F04E57" w:rsidRDefault="00EF0319" w:rsidP="00AE29CF">
            <w:pPr>
              <w:rPr>
                <w:rFonts w:ascii="Arial" w:hAnsi="Arial" w:cs="Arial"/>
                <w:sz w:val="20"/>
                <w:szCs w:val="20"/>
              </w:rPr>
            </w:pPr>
            <w:r w:rsidRPr="00F04E57">
              <w:rPr>
                <w:rFonts w:ascii="Arial" w:hAnsi="Arial" w:cs="Arial"/>
                <w:sz w:val="20"/>
                <w:szCs w:val="20"/>
              </w:rPr>
              <w:t>NZS 4541:2003</w:t>
            </w:r>
          </w:p>
        </w:tc>
        <w:tc>
          <w:tcPr>
            <w:tcW w:w="7065" w:type="dxa"/>
          </w:tcPr>
          <w:p w14:paraId="6CE70441" w14:textId="7B765E05" w:rsidR="004F0009" w:rsidRPr="00F04E57" w:rsidRDefault="00EF0319" w:rsidP="00AE29CF">
            <w:pPr>
              <w:rPr>
                <w:rFonts w:ascii="Arial" w:hAnsi="Arial" w:cs="Arial"/>
                <w:sz w:val="20"/>
                <w:szCs w:val="20"/>
              </w:rPr>
            </w:pPr>
            <w:r w:rsidRPr="00F04E57">
              <w:rPr>
                <w:rFonts w:ascii="Arial" w:hAnsi="Arial" w:cs="Arial"/>
                <w:sz w:val="20"/>
                <w:szCs w:val="20"/>
              </w:rPr>
              <w:t>Automatic fire sprinkler systems</w:t>
            </w:r>
          </w:p>
        </w:tc>
      </w:tr>
      <w:tr w:rsidR="00EF0319" w:rsidRPr="00F04E57" w14:paraId="7D47E3BE" w14:textId="77777777" w:rsidTr="405C47BE">
        <w:tc>
          <w:tcPr>
            <w:tcW w:w="2551" w:type="dxa"/>
          </w:tcPr>
          <w:p w14:paraId="38BF2F11" w14:textId="498B4BC1" w:rsidR="00EF0319" w:rsidRPr="00F04E57" w:rsidRDefault="00EF0319" w:rsidP="00AE29CF">
            <w:pPr>
              <w:rPr>
                <w:rFonts w:ascii="Arial" w:hAnsi="Arial" w:cs="Arial"/>
                <w:sz w:val="20"/>
                <w:szCs w:val="20"/>
              </w:rPr>
            </w:pPr>
            <w:r w:rsidRPr="00F04E57">
              <w:rPr>
                <w:rFonts w:ascii="Arial" w:hAnsi="Arial" w:cs="Arial"/>
                <w:sz w:val="20"/>
                <w:szCs w:val="20"/>
              </w:rPr>
              <w:t>NZS 7643:1979</w:t>
            </w:r>
          </w:p>
        </w:tc>
        <w:tc>
          <w:tcPr>
            <w:tcW w:w="7065" w:type="dxa"/>
          </w:tcPr>
          <w:p w14:paraId="197D76EB" w14:textId="70124189" w:rsidR="00EF0319" w:rsidRPr="00F04E57" w:rsidRDefault="00EF0319" w:rsidP="00AE29CF">
            <w:pPr>
              <w:rPr>
                <w:rFonts w:ascii="Arial" w:hAnsi="Arial" w:cs="Arial"/>
                <w:sz w:val="20"/>
                <w:szCs w:val="20"/>
              </w:rPr>
            </w:pPr>
            <w:r w:rsidRPr="00F04E57">
              <w:rPr>
                <w:rFonts w:ascii="Arial" w:hAnsi="Arial" w:cs="Arial"/>
                <w:sz w:val="20"/>
                <w:szCs w:val="20"/>
              </w:rPr>
              <w:t>Code of practice for the installation of un-plasticised PVE pipe systems</w:t>
            </w:r>
          </w:p>
        </w:tc>
      </w:tr>
      <w:tr w:rsidR="00EF0319" w:rsidRPr="00F04E57" w14:paraId="3E2D8E86" w14:textId="77777777" w:rsidTr="405C47BE">
        <w:tc>
          <w:tcPr>
            <w:tcW w:w="2551" w:type="dxa"/>
          </w:tcPr>
          <w:p w14:paraId="7781B5EA" w14:textId="4B659FA9" w:rsidR="00EF0319" w:rsidRPr="00F04E57" w:rsidRDefault="00EF0319" w:rsidP="00AE29CF">
            <w:pPr>
              <w:rPr>
                <w:rFonts w:ascii="Arial" w:hAnsi="Arial" w:cs="Arial"/>
                <w:sz w:val="20"/>
                <w:szCs w:val="20"/>
              </w:rPr>
            </w:pPr>
            <w:r w:rsidRPr="00F04E57">
              <w:rPr>
                <w:rFonts w:ascii="Arial" w:hAnsi="Arial" w:cs="Arial"/>
                <w:sz w:val="20"/>
                <w:szCs w:val="20"/>
              </w:rPr>
              <w:t>SNZ PAS 4509:2008</w:t>
            </w:r>
          </w:p>
        </w:tc>
        <w:tc>
          <w:tcPr>
            <w:tcW w:w="7065" w:type="dxa"/>
          </w:tcPr>
          <w:p w14:paraId="462CC27A" w14:textId="65055977" w:rsidR="00EF0319" w:rsidRPr="00F04E57" w:rsidRDefault="00EF0319" w:rsidP="00AE29CF">
            <w:pPr>
              <w:rPr>
                <w:rFonts w:ascii="Arial" w:hAnsi="Arial" w:cs="Arial"/>
                <w:sz w:val="20"/>
                <w:szCs w:val="20"/>
              </w:rPr>
            </w:pPr>
            <w:r w:rsidRPr="00F04E57">
              <w:rPr>
                <w:rFonts w:ascii="Arial" w:hAnsi="Arial" w:cs="Arial"/>
                <w:sz w:val="20"/>
                <w:szCs w:val="20"/>
              </w:rPr>
              <w:t xml:space="preserve">NZ Fire Service </w:t>
            </w:r>
            <w:r w:rsidR="00445A5D" w:rsidRPr="00F04E57">
              <w:rPr>
                <w:rFonts w:ascii="Arial" w:hAnsi="Arial" w:cs="Arial"/>
                <w:sz w:val="20"/>
                <w:szCs w:val="20"/>
              </w:rPr>
              <w:t>firefighting</w:t>
            </w:r>
            <w:r w:rsidRPr="00F04E57">
              <w:rPr>
                <w:rFonts w:ascii="Arial" w:hAnsi="Arial" w:cs="Arial"/>
                <w:sz w:val="20"/>
                <w:szCs w:val="20"/>
              </w:rPr>
              <w:t xml:space="preserve"> water supplies code of practice</w:t>
            </w:r>
          </w:p>
        </w:tc>
      </w:tr>
      <w:tr w:rsidR="00EF0319" w:rsidRPr="00F04E57" w14:paraId="455CD4AE" w14:textId="77777777" w:rsidTr="405C47BE">
        <w:tc>
          <w:tcPr>
            <w:tcW w:w="2551" w:type="dxa"/>
          </w:tcPr>
          <w:p w14:paraId="183FCDEE" w14:textId="0BB86C6E" w:rsidR="00EF0319" w:rsidRPr="00F04E57" w:rsidRDefault="00EF0319" w:rsidP="00AE29CF">
            <w:pPr>
              <w:rPr>
                <w:rFonts w:ascii="Arial" w:hAnsi="Arial" w:cs="Arial"/>
                <w:sz w:val="20"/>
                <w:szCs w:val="20"/>
              </w:rPr>
            </w:pPr>
            <w:r w:rsidRPr="00F04E57">
              <w:rPr>
                <w:rFonts w:ascii="Arial" w:hAnsi="Arial" w:cs="Arial"/>
                <w:sz w:val="20"/>
                <w:szCs w:val="20"/>
              </w:rPr>
              <w:t>ISO 13953:2001</w:t>
            </w:r>
          </w:p>
        </w:tc>
        <w:tc>
          <w:tcPr>
            <w:tcW w:w="7065" w:type="dxa"/>
          </w:tcPr>
          <w:p w14:paraId="62CBF402" w14:textId="13DC4E08" w:rsidR="00EF0319" w:rsidRPr="00F04E57" w:rsidRDefault="00EF0319" w:rsidP="00AE29CF">
            <w:pPr>
              <w:rPr>
                <w:rFonts w:ascii="Arial" w:hAnsi="Arial" w:cs="Arial"/>
                <w:sz w:val="20"/>
                <w:szCs w:val="20"/>
              </w:rPr>
            </w:pPr>
            <w:r w:rsidRPr="00F04E57">
              <w:rPr>
                <w:rFonts w:ascii="Arial" w:hAnsi="Arial" w:cs="Arial"/>
                <w:sz w:val="20"/>
                <w:szCs w:val="20"/>
              </w:rPr>
              <w:t>Polyethylene pipes and fittings: Determination of the tensile strength and failure mode of test pieces from a butt-fused joint</w:t>
            </w:r>
          </w:p>
        </w:tc>
      </w:tr>
      <w:tr w:rsidR="00EF0319" w:rsidRPr="00F04E57" w14:paraId="224B766B" w14:textId="77777777" w:rsidTr="405C47BE">
        <w:tc>
          <w:tcPr>
            <w:tcW w:w="2551" w:type="dxa"/>
          </w:tcPr>
          <w:p w14:paraId="373BC689" w14:textId="605E10B0" w:rsidR="00EF0319" w:rsidRPr="00F04E57" w:rsidRDefault="00EF0319" w:rsidP="00AE29CF">
            <w:pPr>
              <w:rPr>
                <w:rFonts w:ascii="Arial" w:hAnsi="Arial" w:cs="Arial"/>
                <w:sz w:val="20"/>
                <w:szCs w:val="20"/>
              </w:rPr>
            </w:pPr>
            <w:r w:rsidRPr="00F04E57">
              <w:rPr>
                <w:rFonts w:ascii="Arial" w:hAnsi="Arial" w:cs="Arial"/>
                <w:sz w:val="20"/>
                <w:szCs w:val="20"/>
              </w:rPr>
              <w:t>NZ Utilities Advisory Group (NZUAG)</w:t>
            </w:r>
          </w:p>
        </w:tc>
        <w:tc>
          <w:tcPr>
            <w:tcW w:w="7065" w:type="dxa"/>
          </w:tcPr>
          <w:p w14:paraId="0B3C45B9" w14:textId="732B5FDA" w:rsidR="00EF0319" w:rsidRPr="00F04E57" w:rsidRDefault="00EF0319" w:rsidP="00AE29CF">
            <w:pPr>
              <w:rPr>
                <w:rFonts w:ascii="Arial" w:hAnsi="Arial" w:cs="Arial"/>
                <w:sz w:val="20"/>
                <w:szCs w:val="20"/>
              </w:rPr>
            </w:pPr>
            <w:r w:rsidRPr="00F04E57">
              <w:rPr>
                <w:rFonts w:ascii="Arial" w:hAnsi="Arial" w:cs="Arial"/>
                <w:sz w:val="20"/>
                <w:szCs w:val="20"/>
              </w:rPr>
              <w:t>National code of practice for utility operators’ access to transport corridors (2010)</w:t>
            </w:r>
          </w:p>
        </w:tc>
      </w:tr>
      <w:tr w:rsidR="00EF0319" w:rsidRPr="00F04E57" w14:paraId="28221882" w14:textId="77777777" w:rsidTr="405C47BE">
        <w:tc>
          <w:tcPr>
            <w:tcW w:w="2551" w:type="dxa"/>
          </w:tcPr>
          <w:p w14:paraId="421BBDC5" w14:textId="74E207F2" w:rsidR="00EF0319" w:rsidRPr="00F04E57" w:rsidRDefault="00EF0319" w:rsidP="00AE29CF">
            <w:pPr>
              <w:rPr>
                <w:rFonts w:ascii="Arial" w:hAnsi="Arial" w:cs="Arial"/>
                <w:sz w:val="20"/>
                <w:szCs w:val="20"/>
              </w:rPr>
            </w:pPr>
            <w:r w:rsidRPr="00F04E57">
              <w:rPr>
                <w:rFonts w:ascii="Arial" w:hAnsi="Arial" w:cs="Arial"/>
                <w:sz w:val="20"/>
                <w:szCs w:val="20"/>
              </w:rPr>
              <w:t>MBIE Building Code</w:t>
            </w:r>
          </w:p>
        </w:tc>
        <w:tc>
          <w:tcPr>
            <w:tcW w:w="7065" w:type="dxa"/>
          </w:tcPr>
          <w:p w14:paraId="3D4C0329" w14:textId="6E885F51" w:rsidR="00EF0319" w:rsidRPr="00F04E57" w:rsidRDefault="00EF0319" w:rsidP="00AE29CF">
            <w:pPr>
              <w:rPr>
                <w:rFonts w:ascii="Arial" w:hAnsi="Arial" w:cs="Arial"/>
                <w:sz w:val="20"/>
                <w:szCs w:val="20"/>
              </w:rPr>
            </w:pPr>
            <w:r w:rsidRPr="00F04E57">
              <w:rPr>
                <w:rFonts w:ascii="Arial" w:hAnsi="Arial" w:cs="Arial"/>
                <w:sz w:val="20"/>
                <w:szCs w:val="20"/>
              </w:rPr>
              <w:t>Compliance document G12: Water supplies</w:t>
            </w:r>
          </w:p>
        </w:tc>
      </w:tr>
      <w:tr w:rsidR="00EF0319" w:rsidRPr="00F04E57" w14:paraId="1D3982EE" w14:textId="77777777" w:rsidTr="405C47BE">
        <w:tc>
          <w:tcPr>
            <w:tcW w:w="2551" w:type="dxa"/>
          </w:tcPr>
          <w:p w14:paraId="62275843" w14:textId="38425AAF" w:rsidR="00EF0319" w:rsidRPr="00F04E57" w:rsidRDefault="00EF0319" w:rsidP="00AE29CF">
            <w:pPr>
              <w:rPr>
                <w:rFonts w:ascii="Arial" w:hAnsi="Arial" w:cs="Arial"/>
                <w:sz w:val="20"/>
                <w:szCs w:val="20"/>
              </w:rPr>
            </w:pPr>
            <w:r w:rsidRPr="00F04E57">
              <w:rPr>
                <w:rFonts w:ascii="Arial" w:hAnsi="Arial" w:cs="Arial"/>
                <w:sz w:val="20"/>
                <w:szCs w:val="20"/>
              </w:rPr>
              <w:t>Building Act 2004</w:t>
            </w:r>
          </w:p>
        </w:tc>
        <w:tc>
          <w:tcPr>
            <w:tcW w:w="7065" w:type="dxa"/>
          </w:tcPr>
          <w:p w14:paraId="1A71DD0A" w14:textId="77777777" w:rsidR="00EF0319" w:rsidRPr="00F04E57" w:rsidRDefault="00EF0319" w:rsidP="00AE29CF">
            <w:pPr>
              <w:rPr>
                <w:rFonts w:ascii="Arial" w:hAnsi="Arial" w:cs="Arial"/>
                <w:sz w:val="20"/>
                <w:szCs w:val="20"/>
              </w:rPr>
            </w:pPr>
          </w:p>
        </w:tc>
      </w:tr>
      <w:tr w:rsidR="00EF0319" w:rsidRPr="00F04E57" w14:paraId="790FA58B" w14:textId="77777777" w:rsidTr="405C47BE">
        <w:tc>
          <w:tcPr>
            <w:tcW w:w="2551" w:type="dxa"/>
          </w:tcPr>
          <w:p w14:paraId="2E963627" w14:textId="31110BBC" w:rsidR="00EF0319" w:rsidRPr="00F04E57" w:rsidRDefault="20BD34A7" w:rsidP="00AE29CF">
            <w:pPr>
              <w:rPr>
                <w:rFonts w:ascii="Arial" w:hAnsi="Arial" w:cs="Arial"/>
                <w:sz w:val="20"/>
                <w:szCs w:val="20"/>
              </w:rPr>
            </w:pPr>
            <w:r w:rsidRPr="20BD34A7">
              <w:rPr>
                <w:rFonts w:ascii="Arial" w:hAnsi="Arial" w:cs="Arial"/>
                <w:sz w:val="20"/>
                <w:szCs w:val="20"/>
              </w:rPr>
              <w:t>Health Act 1956</w:t>
            </w:r>
          </w:p>
        </w:tc>
        <w:tc>
          <w:tcPr>
            <w:tcW w:w="7065" w:type="dxa"/>
          </w:tcPr>
          <w:p w14:paraId="53A84298" w14:textId="77777777" w:rsidR="00EF0319" w:rsidRPr="00F04E57" w:rsidRDefault="00EF0319" w:rsidP="00AE29CF">
            <w:pPr>
              <w:rPr>
                <w:rFonts w:ascii="Arial" w:hAnsi="Arial" w:cs="Arial"/>
                <w:sz w:val="20"/>
                <w:szCs w:val="20"/>
              </w:rPr>
            </w:pPr>
          </w:p>
        </w:tc>
      </w:tr>
      <w:tr w:rsidR="20BD34A7" w14:paraId="727B32C1" w14:textId="77777777" w:rsidTr="405C47BE">
        <w:tc>
          <w:tcPr>
            <w:tcW w:w="2551" w:type="dxa"/>
          </w:tcPr>
          <w:p w14:paraId="0752A73B" w14:textId="4DE7C797" w:rsidR="20BD34A7" w:rsidRDefault="20BD34A7" w:rsidP="20BD34A7">
            <w:r w:rsidRPr="20BD34A7">
              <w:rPr>
                <w:rFonts w:ascii="Arial" w:hAnsi="Arial" w:cs="Arial"/>
                <w:sz w:val="20"/>
                <w:szCs w:val="20"/>
              </w:rPr>
              <w:t>Water Services Act 2021</w:t>
            </w:r>
          </w:p>
        </w:tc>
        <w:tc>
          <w:tcPr>
            <w:tcW w:w="7065" w:type="dxa"/>
          </w:tcPr>
          <w:p w14:paraId="2C0E68FA" w14:textId="5F6D7DF8" w:rsidR="20BD34A7" w:rsidRDefault="20BD34A7" w:rsidP="20BD34A7"/>
        </w:tc>
      </w:tr>
      <w:tr w:rsidR="20BD34A7" w:rsidRPr="00DF75F5" w14:paraId="0FEDD5E0" w14:textId="77777777" w:rsidTr="405C47BE">
        <w:tc>
          <w:tcPr>
            <w:tcW w:w="2551" w:type="dxa"/>
          </w:tcPr>
          <w:p w14:paraId="4EB6EF27" w14:textId="3B273C32" w:rsidR="20BD34A7" w:rsidRDefault="3F9DFC37" w:rsidP="20BD34A7">
            <w:ins w:id="13876" w:author="Author">
              <w:r w:rsidRPr="00BB4866">
                <w:rPr>
                  <w:rFonts w:ascii="Arial" w:hAnsi="Arial" w:cs="Arial"/>
                  <w:sz w:val="20"/>
                  <w:szCs w:val="20"/>
                  <w:highlight w:val="yellow"/>
                </w:rPr>
                <w:t xml:space="preserve">Water NZ </w:t>
              </w:r>
              <w:r w:rsidR="00DF75F5">
                <w:rPr>
                  <w:rFonts w:ascii="Arial" w:hAnsi="Arial" w:cs="Arial"/>
                  <w:sz w:val="20"/>
                  <w:szCs w:val="20"/>
                  <w:highlight w:val="yellow"/>
                </w:rPr>
                <w:t>COP 2019</w:t>
              </w:r>
            </w:ins>
          </w:p>
        </w:tc>
        <w:tc>
          <w:tcPr>
            <w:tcW w:w="7065" w:type="dxa"/>
          </w:tcPr>
          <w:p w14:paraId="6ED5D5E5" w14:textId="40B6F088" w:rsidR="20BD34A7" w:rsidRPr="00DF75F5" w:rsidRDefault="00DF75F5" w:rsidP="20BD34A7">
            <w:pPr>
              <w:rPr>
                <w:rFonts w:ascii="Arial" w:hAnsi="Arial" w:cs="Arial"/>
                <w:sz w:val="20"/>
                <w:szCs w:val="20"/>
                <w:highlight w:val="yellow"/>
              </w:rPr>
            </w:pPr>
            <w:ins w:id="13877" w:author="Author">
              <w:r w:rsidRPr="00BB4866">
                <w:rPr>
                  <w:rFonts w:ascii="Arial" w:hAnsi="Arial" w:cs="Arial"/>
                  <w:sz w:val="20"/>
                  <w:szCs w:val="20"/>
                  <w:highlight w:val="yellow"/>
                </w:rPr>
                <w:t xml:space="preserve">Boundary Backflow Prevention for Drinking Water Supplies </w:t>
              </w:r>
              <w:r w:rsidRPr="00DF75F5">
                <w:rPr>
                  <w:rFonts w:ascii="Arial" w:hAnsi="Arial" w:cs="Arial"/>
                  <w:color w:val="000000" w:themeColor="text1"/>
                  <w:sz w:val="20"/>
                  <w:szCs w:val="20"/>
                  <w:highlight w:val="yellow"/>
                </w:rPr>
                <w:t xml:space="preserve">Code of Practice </w:t>
              </w:r>
            </w:ins>
          </w:p>
        </w:tc>
      </w:tr>
    </w:tbl>
    <w:p w14:paraId="710D7974" w14:textId="5E1FDD04" w:rsidR="00AE29CF" w:rsidRPr="00F04E57" w:rsidRDefault="00AE29CF" w:rsidP="00AE29CF">
      <w:pPr>
        <w:rPr>
          <w:rFonts w:ascii="Arial" w:hAnsi="Arial" w:cs="Arial"/>
        </w:rPr>
      </w:pPr>
    </w:p>
    <w:p w14:paraId="076EBCBF" w14:textId="77777777" w:rsidR="00EE789D" w:rsidRPr="00F04E57" w:rsidRDefault="00EE789D" w:rsidP="00AE29CF">
      <w:pPr>
        <w:rPr>
          <w:rFonts w:ascii="Arial" w:hAnsi="Arial" w:cs="Arial"/>
        </w:rPr>
      </w:pPr>
    </w:p>
    <w:p w14:paraId="554335B3" w14:textId="248C5425" w:rsidR="00AE29CF" w:rsidRPr="006A364B" w:rsidRDefault="00967941" w:rsidP="00967941">
      <w:pPr>
        <w:pStyle w:val="Heading3"/>
        <w:rPr>
          <w:rFonts w:ascii="Arial" w:hAnsi="Arial" w:cs="Arial"/>
          <w:color w:val="E36C0A" w:themeColor="accent6" w:themeShade="BF"/>
        </w:rPr>
      </w:pPr>
      <w:bookmarkStart w:id="13878" w:name="_Toc29914034"/>
      <w:bookmarkStart w:id="13879" w:name="_Toc30085870"/>
      <w:bookmarkStart w:id="13880" w:name="_Toc105741740"/>
      <w:r w:rsidRPr="006A364B">
        <w:rPr>
          <w:rFonts w:ascii="Arial" w:hAnsi="Arial" w:cs="Arial"/>
          <w:color w:val="E36C0A" w:themeColor="accent6" w:themeShade="BF"/>
        </w:rPr>
        <w:t>Level of service</w:t>
      </w:r>
      <w:bookmarkEnd w:id="13878"/>
      <w:bookmarkEnd w:id="13879"/>
      <w:bookmarkEnd w:id="13880"/>
    </w:p>
    <w:p w14:paraId="3684D2BA" w14:textId="209507C2" w:rsidR="00967941" w:rsidRPr="00F04E57" w:rsidRDefault="00967941" w:rsidP="00967941">
      <w:pPr>
        <w:pStyle w:val="ListParagraph"/>
        <w:rPr>
          <w:rFonts w:cs="Arial"/>
        </w:rPr>
      </w:pPr>
    </w:p>
    <w:p w14:paraId="10575D52" w14:textId="15D4DEBF" w:rsidR="00967941" w:rsidRPr="006A364B" w:rsidRDefault="00967941" w:rsidP="00967941">
      <w:pPr>
        <w:pStyle w:val="Heading4"/>
        <w:rPr>
          <w:rFonts w:cs="Arial"/>
          <w:color w:val="E36C0A" w:themeColor="accent6" w:themeShade="BF"/>
        </w:rPr>
      </w:pPr>
      <w:r w:rsidRPr="006A364B">
        <w:rPr>
          <w:rFonts w:cs="Arial"/>
          <w:color w:val="E36C0A" w:themeColor="accent6" w:themeShade="BF"/>
        </w:rPr>
        <w:t>On demand water supply area</w:t>
      </w:r>
    </w:p>
    <w:p w14:paraId="628AA2DD" w14:textId="07BB75E1" w:rsidR="00AE29CF" w:rsidRPr="00F04E57" w:rsidRDefault="00AE29CF" w:rsidP="00AE29CF">
      <w:pPr>
        <w:pStyle w:val="ListParagraph"/>
        <w:rPr>
          <w:rFonts w:cs="Arial"/>
        </w:rPr>
      </w:pPr>
    </w:p>
    <w:p w14:paraId="3DA5EF49" w14:textId="582AA30A" w:rsidR="00EF0319" w:rsidRPr="00F04E57" w:rsidRDefault="00EF0319" w:rsidP="00AE29CF">
      <w:pPr>
        <w:pStyle w:val="ListParagraph"/>
        <w:rPr>
          <w:rFonts w:cs="Arial"/>
        </w:rPr>
      </w:pPr>
      <w:r w:rsidRPr="00F04E57">
        <w:rPr>
          <w:rFonts w:cs="Arial"/>
        </w:rPr>
        <w:t xml:space="preserve">The design of the network </w:t>
      </w:r>
      <w:r w:rsidR="00AB1591" w:rsidRPr="00F04E57">
        <w:rPr>
          <w:rFonts w:cs="Arial"/>
        </w:rPr>
        <w:t>must</w:t>
      </w:r>
      <w:r w:rsidRPr="00F04E57">
        <w:rPr>
          <w:rFonts w:cs="Arial"/>
        </w:rPr>
        <w:t xml:space="preserve"> conform to the ‘</w:t>
      </w:r>
      <w:r w:rsidRPr="00F04E57">
        <w:rPr>
          <w:rStyle w:val="Reference"/>
          <w:rFonts w:cs="Arial"/>
        </w:rPr>
        <w:t>Code of Practice for Fire Fighting Water Supplies (SNZ PAS 4509)</w:t>
      </w:r>
      <w:r w:rsidR="00445A5D" w:rsidRPr="00F04E57">
        <w:rPr>
          <w:rFonts w:cs="Arial"/>
        </w:rPr>
        <w:t>’ and</w:t>
      </w:r>
      <w:r w:rsidRPr="00F04E57">
        <w:rPr>
          <w:rFonts w:cs="Arial"/>
        </w:rPr>
        <w:t xml:space="preserve"> </w:t>
      </w:r>
      <w:r w:rsidR="00AB1591" w:rsidRPr="00F04E57">
        <w:rPr>
          <w:rFonts w:cs="Arial"/>
        </w:rPr>
        <w:t>must</w:t>
      </w:r>
      <w:r w:rsidRPr="00F04E57">
        <w:rPr>
          <w:rFonts w:cs="Arial"/>
        </w:rPr>
        <w:t xml:space="preserve"> be such that a water supply connection can be provided for each lot.  The water supply network </w:t>
      </w:r>
      <w:r w:rsidR="00AB1591" w:rsidRPr="00F04E57">
        <w:rPr>
          <w:rFonts w:cs="Arial"/>
        </w:rPr>
        <w:t>must</w:t>
      </w:r>
      <w:r w:rsidRPr="00F04E57">
        <w:rPr>
          <w:rFonts w:cs="Arial"/>
        </w:rPr>
        <w:t xml:space="preserve"> achieve the following standards:</w:t>
      </w:r>
    </w:p>
    <w:p w14:paraId="30FBA3FC" w14:textId="3F42228F" w:rsidR="00EF0319" w:rsidRPr="00F04E57" w:rsidRDefault="00EF0319" w:rsidP="00EF0319">
      <w:pPr>
        <w:pStyle w:val="Heading5"/>
        <w:rPr>
          <w:rFonts w:cs="Arial"/>
        </w:rPr>
      </w:pPr>
      <w:r w:rsidRPr="00F04E57">
        <w:rPr>
          <w:rFonts w:cs="Arial"/>
        </w:rPr>
        <w:t xml:space="preserve">The </w:t>
      </w:r>
      <w:r w:rsidRPr="00F04E57">
        <w:rPr>
          <w:rFonts w:cs="Arial"/>
          <w:u w:val="single"/>
        </w:rPr>
        <w:t>residual</w:t>
      </w:r>
      <w:r w:rsidRPr="00F04E57">
        <w:rPr>
          <w:rFonts w:cs="Arial"/>
        </w:rPr>
        <w:t xml:space="preserve"> pressure and flow at point of supply to residential lots </w:t>
      </w:r>
      <w:r w:rsidR="00AB1591" w:rsidRPr="00F04E57">
        <w:rPr>
          <w:rFonts w:cs="Arial"/>
        </w:rPr>
        <w:t>must</w:t>
      </w:r>
      <w:r w:rsidRPr="00F04E57">
        <w:rPr>
          <w:rFonts w:cs="Arial"/>
        </w:rPr>
        <w:t xml:space="preserve"> be a minimum of 200 kPa (20m) and 25 L/min.  </w:t>
      </w:r>
      <w:r w:rsidR="008C0969" w:rsidRPr="00F04E57">
        <w:rPr>
          <w:rFonts w:cs="Arial"/>
        </w:rPr>
        <w:t>Check with Council as s</w:t>
      </w:r>
      <w:r w:rsidRPr="00F04E57">
        <w:rPr>
          <w:rFonts w:cs="Arial"/>
        </w:rPr>
        <w:t>ome specific areas may require a higher level of service</w:t>
      </w:r>
      <w:r w:rsidR="008C0969" w:rsidRPr="00F04E57">
        <w:rPr>
          <w:rFonts w:cs="Arial"/>
        </w:rPr>
        <w:t>.</w:t>
      </w:r>
    </w:p>
    <w:p w14:paraId="344A8DED" w14:textId="4985A892" w:rsidR="008C0969" w:rsidRPr="00F04E57" w:rsidRDefault="008C0969" w:rsidP="00EF0319">
      <w:pPr>
        <w:pStyle w:val="Heading5"/>
        <w:rPr>
          <w:rFonts w:cs="Arial"/>
        </w:rPr>
      </w:pPr>
      <w:r w:rsidRPr="405C47BE">
        <w:rPr>
          <w:rFonts w:cs="Arial"/>
        </w:rPr>
        <w:t xml:space="preserve">The minimum fire supply service level </w:t>
      </w:r>
      <w:r w:rsidR="00AB1591" w:rsidRPr="405C47BE">
        <w:rPr>
          <w:rFonts w:cs="Arial"/>
        </w:rPr>
        <w:t>must</w:t>
      </w:r>
      <w:r w:rsidRPr="405C47BE">
        <w:rPr>
          <w:rFonts w:cs="Arial"/>
        </w:rPr>
        <w:t xml:space="preserve"> be FW2 for </w:t>
      </w:r>
      <w:ins w:id="13881" w:author="Author">
        <w:r w:rsidR="00045F77" w:rsidRPr="00045F77">
          <w:rPr>
            <w:rFonts w:cs="Arial"/>
            <w:highlight w:val="yellow"/>
          </w:rPr>
          <w:t>g</w:t>
        </w:r>
        <w:r w:rsidR="666AC064" w:rsidRPr="00045F77">
          <w:rPr>
            <w:rFonts w:cs="Arial"/>
            <w:highlight w:val="yellow"/>
          </w:rPr>
          <w:t>eneral</w:t>
        </w:r>
        <w:r w:rsidR="666AC064" w:rsidRPr="405C47BE">
          <w:rPr>
            <w:rFonts w:cs="Arial"/>
          </w:rPr>
          <w:t xml:space="preserve"> </w:t>
        </w:r>
      </w:ins>
      <w:r w:rsidRPr="405C47BE">
        <w:rPr>
          <w:rFonts w:cs="Arial"/>
        </w:rPr>
        <w:t xml:space="preserve">residential areas </w:t>
      </w:r>
      <w:ins w:id="13882" w:author="Author">
        <w:r w:rsidR="4875D440" w:rsidRPr="00045F77">
          <w:rPr>
            <w:rFonts w:cs="Arial"/>
            <w:highlight w:val="yellow"/>
          </w:rPr>
          <w:t>only</w:t>
        </w:r>
        <w:r w:rsidR="4BC0C8B4" w:rsidRPr="00045F77">
          <w:rPr>
            <w:rFonts w:cs="Arial"/>
            <w:highlight w:val="yellow"/>
          </w:rPr>
          <w:t>,</w:t>
        </w:r>
        <w:r w:rsidR="4875D440" w:rsidRPr="405C47BE">
          <w:rPr>
            <w:rFonts w:cs="Arial"/>
          </w:rPr>
          <w:t xml:space="preserve"> </w:t>
        </w:r>
      </w:ins>
      <w:r w:rsidRPr="405C47BE">
        <w:rPr>
          <w:rFonts w:cs="Arial"/>
        </w:rPr>
        <w:t>and FW3 for all other areas</w:t>
      </w:r>
      <w:ins w:id="13883" w:author="Author">
        <w:r w:rsidR="66209A1C" w:rsidRPr="405C47BE">
          <w:rPr>
            <w:rFonts w:cs="Arial"/>
          </w:rPr>
          <w:t xml:space="preserve">, </w:t>
        </w:r>
        <w:r w:rsidR="66209A1C" w:rsidRPr="00045F77">
          <w:rPr>
            <w:rFonts w:cs="Arial"/>
            <w:highlight w:val="yellow"/>
          </w:rPr>
          <w:t>including medium and high density residential</w:t>
        </w:r>
      </w:ins>
      <w:r w:rsidRPr="00045F77">
        <w:rPr>
          <w:rFonts w:cs="Arial"/>
          <w:highlight w:val="yellow"/>
        </w:rPr>
        <w:t>.</w:t>
      </w:r>
      <w:r w:rsidRPr="405C47BE">
        <w:rPr>
          <w:rFonts w:cs="Arial"/>
        </w:rPr>
        <w:t xml:space="preserve"> </w:t>
      </w:r>
      <w:r w:rsidR="00704B7B" w:rsidRPr="405C47BE">
        <w:rPr>
          <w:rFonts w:cs="Arial"/>
        </w:rPr>
        <w:t>The requirements of</w:t>
      </w:r>
      <w:r w:rsidRPr="405C47BE">
        <w:rPr>
          <w:rFonts w:cs="Arial"/>
        </w:rPr>
        <w:t xml:space="preserve"> </w:t>
      </w:r>
      <w:r w:rsidR="00704B7B" w:rsidRPr="405C47BE">
        <w:rPr>
          <w:rFonts w:cs="Arial"/>
        </w:rPr>
        <w:t>FW2 and FW3 are described in the ‘</w:t>
      </w:r>
      <w:r w:rsidR="00704B7B" w:rsidRPr="405C47BE">
        <w:rPr>
          <w:rStyle w:val="Reference"/>
          <w:rFonts w:cs="Arial"/>
        </w:rPr>
        <w:t>Code of Practice for Fire Fighting Water Supplies (SNZ PAS 4509).</w:t>
      </w:r>
      <w:r w:rsidR="00704B7B" w:rsidRPr="405C47BE">
        <w:rPr>
          <w:rFonts w:cs="Arial"/>
        </w:rPr>
        <w:t xml:space="preserve">’ </w:t>
      </w:r>
      <w:r w:rsidRPr="405C47BE">
        <w:rPr>
          <w:rFonts w:cs="Arial"/>
        </w:rPr>
        <w:t>Some specific areas may require a higher level of service.</w:t>
      </w:r>
    </w:p>
    <w:p w14:paraId="050BEFEB" w14:textId="36C90339" w:rsidR="008C0969" w:rsidRPr="00F04E57" w:rsidRDefault="008C0969" w:rsidP="00EF0319">
      <w:pPr>
        <w:pStyle w:val="Heading5"/>
        <w:rPr>
          <w:rFonts w:cs="Arial"/>
        </w:rPr>
      </w:pPr>
      <w:r w:rsidRPr="405C47BE">
        <w:rPr>
          <w:rFonts w:cs="Arial"/>
        </w:rPr>
        <w:t xml:space="preserve">To protect the level of service of new subdivisions, no more than 150 residential lots </w:t>
      </w:r>
      <w:r w:rsidR="002E614B" w:rsidRPr="405C47BE">
        <w:rPr>
          <w:rFonts w:cs="Arial"/>
        </w:rPr>
        <w:t>may</w:t>
      </w:r>
      <w:r w:rsidRPr="405C47BE">
        <w:rPr>
          <w:rFonts w:cs="Arial"/>
        </w:rPr>
        <w:t xml:space="preserve"> be serviced, at any point from a single ended </w:t>
      </w:r>
      <w:r w:rsidR="001F3B6A" w:rsidRPr="405C47BE">
        <w:rPr>
          <w:rFonts w:cs="Arial"/>
        </w:rPr>
        <w:t>DN</w:t>
      </w:r>
      <w:r w:rsidRPr="405C47BE">
        <w:rPr>
          <w:rFonts w:cs="Arial"/>
        </w:rPr>
        <w:t>150 watermain</w:t>
      </w:r>
      <w:r w:rsidR="002E614B" w:rsidRPr="405C47BE">
        <w:rPr>
          <w:rFonts w:cs="Arial"/>
        </w:rPr>
        <w:t>.</w:t>
      </w:r>
      <w:r w:rsidRPr="405C47BE">
        <w:rPr>
          <w:rFonts w:cs="Arial"/>
        </w:rPr>
        <w:t xml:space="preserve"> </w:t>
      </w:r>
      <w:r w:rsidR="00770376" w:rsidRPr="405C47BE">
        <w:rPr>
          <w:rFonts w:cs="Arial"/>
        </w:rPr>
        <w:t xml:space="preserve"> </w:t>
      </w:r>
      <w:del w:id="13884" w:author="Author">
        <w:r w:rsidRPr="405C47BE" w:rsidDel="001F3B6A">
          <w:rPr>
            <w:rFonts w:cs="Arial"/>
          </w:rPr>
          <w:delText xml:space="preserve">40 residential lots may be serviced by a </w:delText>
        </w:r>
        <w:r w:rsidRPr="405C47BE" w:rsidDel="008C0969">
          <w:rPr>
            <w:rFonts w:cs="Arial"/>
          </w:rPr>
          <w:delText xml:space="preserve">DN100 </w:delText>
        </w:r>
        <w:r w:rsidRPr="405C47BE" w:rsidDel="001F3B6A">
          <w:rPr>
            <w:rFonts w:cs="Arial"/>
          </w:rPr>
          <w:delText>main</w:delText>
        </w:r>
        <w:r w:rsidRPr="405C47BE" w:rsidDel="008C0969">
          <w:rPr>
            <w:rFonts w:cs="Arial"/>
          </w:rPr>
          <w:delText xml:space="preserve">, but </w:delText>
        </w:r>
        <w:r w:rsidRPr="405C47BE" w:rsidDel="00770376">
          <w:rPr>
            <w:rFonts w:cs="Arial"/>
          </w:rPr>
          <w:delText>only up to</w:delText>
        </w:r>
        <w:r w:rsidRPr="405C47BE" w:rsidDel="008C0969">
          <w:rPr>
            <w:rFonts w:cs="Arial"/>
          </w:rPr>
          <w:delText xml:space="preserve"> </w:delText>
        </w:r>
        <w:r w:rsidRPr="405C47BE" w:rsidDel="001F3B6A">
          <w:rPr>
            <w:rFonts w:cs="Arial"/>
          </w:rPr>
          <w:delText>If water modelling proves it will meet the levels of service</w:delText>
        </w:r>
        <w:r w:rsidRPr="405C47BE" w:rsidDel="008C0969">
          <w:rPr>
            <w:rFonts w:cs="Arial"/>
          </w:rPr>
          <w:delText xml:space="preserve">. </w:delText>
        </w:r>
      </w:del>
      <w:r w:rsidRPr="405C47BE">
        <w:rPr>
          <w:rFonts w:cs="Arial"/>
        </w:rPr>
        <w:t xml:space="preserve"> Connectivity of the water network is to be confirmed prior to </w:t>
      </w:r>
      <w:ins w:id="13885" w:author="Author">
        <w:r w:rsidR="00045F77" w:rsidRPr="00045F77">
          <w:rPr>
            <w:rFonts w:cs="Arial"/>
            <w:highlight w:val="yellow"/>
          </w:rPr>
          <w:t>any</w:t>
        </w:r>
        <w:r w:rsidR="00045F77">
          <w:rPr>
            <w:rFonts w:cs="Arial"/>
          </w:rPr>
          <w:t xml:space="preserve"> </w:t>
        </w:r>
      </w:ins>
      <w:r w:rsidRPr="405C47BE">
        <w:rPr>
          <w:rFonts w:cs="Arial"/>
        </w:rPr>
        <w:t xml:space="preserve">further lots being </w:t>
      </w:r>
      <w:ins w:id="13886" w:author="Author">
        <w:r w:rsidR="00045F77" w:rsidRPr="00045F77">
          <w:rPr>
            <w:rFonts w:cs="Arial"/>
            <w:highlight w:val="yellow"/>
          </w:rPr>
          <w:t>developed</w:t>
        </w:r>
      </w:ins>
      <w:del w:id="13887" w:author="Author">
        <w:r w:rsidRPr="00045F77" w:rsidDel="00045F77">
          <w:rPr>
            <w:rFonts w:cs="Arial"/>
            <w:highlight w:val="yellow"/>
          </w:rPr>
          <w:delText>brought forward for 224(c) release</w:delText>
        </w:r>
      </w:del>
      <w:r w:rsidRPr="00045F77">
        <w:rPr>
          <w:rFonts w:cs="Arial"/>
          <w:highlight w:val="yellow"/>
        </w:rPr>
        <w:t>.</w:t>
      </w:r>
    </w:p>
    <w:p w14:paraId="6982A82F" w14:textId="6AA00D0A" w:rsidR="00AE29CF" w:rsidRPr="00F04E57" w:rsidRDefault="00AE29CF" w:rsidP="00AE29CF">
      <w:pPr>
        <w:pStyle w:val="ListParagraph"/>
        <w:rPr>
          <w:rFonts w:cs="Arial"/>
        </w:rPr>
      </w:pPr>
    </w:p>
    <w:p w14:paraId="19213B29" w14:textId="09F8BBF0" w:rsidR="008C0969" w:rsidRPr="00F04E57" w:rsidRDefault="20BD34A7" w:rsidP="00AE29CF">
      <w:pPr>
        <w:pStyle w:val="ListParagraph"/>
        <w:rPr>
          <w:rFonts w:cs="Arial"/>
        </w:rPr>
      </w:pPr>
      <w:r w:rsidRPr="405C47BE">
        <w:rPr>
          <w:rFonts w:cs="Arial"/>
        </w:rPr>
        <w:t xml:space="preserve">For the purpose of pipeline design, the maximum static pressure at ground level for each lot must be considered to be 1,000 kPa.  Therefore, the design pressure range for specific pipeline design is </w:t>
      </w:r>
      <w:ins w:id="13888" w:author="Author">
        <w:r w:rsidR="19019A37" w:rsidRPr="00045F77">
          <w:rPr>
            <w:rFonts w:cs="Arial"/>
            <w:highlight w:val="yellow"/>
          </w:rPr>
          <w:t>2</w:t>
        </w:r>
      </w:ins>
      <w:del w:id="13889" w:author="Author">
        <w:r w:rsidRPr="405C47BE" w:rsidDel="20BD34A7">
          <w:rPr>
            <w:rFonts w:cs="Arial"/>
          </w:rPr>
          <w:delText>1</w:delText>
        </w:r>
      </w:del>
      <w:r w:rsidRPr="405C47BE">
        <w:rPr>
          <w:rFonts w:cs="Arial"/>
        </w:rPr>
        <w:t>00 kPa to 1,000 kPa (</w:t>
      </w:r>
      <w:ins w:id="13890" w:author="Author">
        <w:r w:rsidR="4EDA1FE9" w:rsidRPr="00045F77">
          <w:rPr>
            <w:rFonts w:cs="Arial"/>
            <w:highlight w:val="yellow"/>
          </w:rPr>
          <w:t>2</w:t>
        </w:r>
      </w:ins>
      <w:del w:id="13891" w:author="Author">
        <w:r w:rsidRPr="405C47BE" w:rsidDel="20BD34A7">
          <w:rPr>
            <w:rFonts w:cs="Arial"/>
          </w:rPr>
          <w:delText>1</w:delText>
        </w:r>
      </w:del>
      <w:r w:rsidRPr="405C47BE">
        <w:rPr>
          <w:rFonts w:cs="Arial"/>
        </w:rPr>
        <w:t>0-100m).</w:t>
      </w:r>
    </w:p>
    <w:p w14:paraId="482186C2" w14:textId="493B9A17" w:rsidR="008C0969" w:rsidRPr="00F04E57" w:rsidRDefault="008C0969" w:rsidP="00AE29CF">
      <w:pPr>
        <w:pStyle w:val="ListParagraph"/>
        <w:rPr>
          <w:rFonts w:cs="Arial"/>
        </w:rPr>
      </w:pPr>
    </w:p>
    <w:p w14:paraId="0E93477D" w14:textId="20800080" w:rsidR="008C0969" w:rsidRPr="006A364B" w:rsidRDefault="008C0969" w:rsidP="008C0969">
      <w:pPr>
        <w:pStyle w:val="Heading4"/>
        <w:rPr>
          <w:rFonts w:cs="Arial"/>
          <w:color w:val="E36C0A" w:themeColor="accent6" w:themeShade="BF"/>
        </w:rPr>
      </w:pPr>
      <w:r w:rsidRPr="006A364B">
        <w:rPr>
          <w:rFonts w:cs="Arial"/>
          <w:color w:val="E36C0A" w:themeColor="accent6" w:themeShade="BF"/>
        </w:rPr>
        <w:t>Restricted flow water supply area</w:t>
      </w:r>
    </w:p>
    <w:p w14:paraId="699FE771" w14:textId="367EDC0D" w:rsidR="008C0969" w:rsidRPr="00F04E57" w:rsidRDefault="008C0969" w:rsidP="008C0969">
      <w:pPr>
        <w:pStyle w:val="ListParagraph"/>
        <w:rPr>
          <w:rFonts w:cs="Arial"/>
        </w:rPr>
      </w:pPr>
    </w:p>
    <w:p w14:paraId="3BCCBE2F" w14:textId="1A66A9B3" w:rsidR="008C0969" w:rsidRPr="00F04E57" w:rsidRDefault="008C0969" w:rsidP="008C0969">
      <w:pPr>
        <w:pStyle w:val="ListParagraph"/>
        <w:rPr>
          <w:rFonts w:cs="Arial"/>
        </w:rPr>
      </w:pPr>
      <w:r w:rsidRPr="00F04E57">
        <w:rPr>
          <w:rFonts w:cs="Arial"/>
        </w:rPr>
        <w:t xml:space="preserve">The design of the network </w:t>
      </w:r>
      <w:r w:rsidR="00AB1591" w:rsidRPr="00F04E57">
        <w:rPr>
          <w:rFonts w:cs="Arial"/>
        </w:rPr>
        <w:t>must</w:t>
      </w:r>
      <w:r w:rsidRPr="00F04E57">
        <w:rPr>
          <w:rFonts w:cs="Arial"/>
        </w:rPr>
        <w:t xml:space="preserve"> provide for a water supply to the ‘restricted </w:t>
      </w:r>
      <w:r w:rsidR="00770376" w:rsidRPr="00F04E57">
        <w:rPr>
          <w:rFonts w:cs="Arial"/>
        </w:rPr>
        <w:t xml:space="preserve">flow </w:t>
      </w:r>
      <w:r w:rsidRPr="00F04E57">
        <w:rPr>
          <w:rFonts w:cs="Arial"/>
        </w:rPr>
        <w:t xml:space="preserve">areas’ and to the conditions as set out in Council’s </w:t>
      </w:r>
      <w:r w:rsidR="00280A07" w:rsidRPr="00F04E57">
        <w:rPr>
          <w:rFonts w:cs="Arial"/>
        </w:rPr>
        <w:t>w</w:t>
      </w:r>
      <w:r w:rsidRPr="00F04E57">
        <w:rPr>
          <w:rFonts w:cs="Arial"/>
        </w:rPr>
        <w:t xml:space="preserve">ater </w:t>
      </w:r>
      <w:r w:rsidR="00280A07" w:rsidRPr="00F04E57">
        <w:rPr>
          <w:rFonts w:cs="Arial"/>
        </w:rPr>
        <w:t>s</w:t>
      </w:r>
      <w:r w:rsidRPr="00F04E57">
        <w:rPr>
          <w:rFonts w:cs="Arial"/>
        </w:rPr>
        <w:t xml:space="preserve">upply </w:t>
      </w:r>
      <w:r w:rsidR="00280A07" w:rsidRPr="00F04E57">
        <w:rPr>
          <w:rFonts w:cs="Arial"/>
        </w:rPr>
        <w:t>b</w:t>
      </w:r>
      <w:r w:rsidRPr="00F04E57">
        <w:rPr>
          <w:rFonts w:cs="Arial"/>
        </w:rPr>
        <w:t>ylaw.</w:t>
      </w:r>
      <w:r w:rsidR="00280A07" w:rsidRPr="00F04E57">
        <w:rPr>
          <w:rFonts w:cs="Arial"/>
        </w:rPr>
        <w:t xml:space="preserve">  The water supply network </w:t>
      </w:r>
      <w:r w:rsidR="00AB1591" w:rsidRPr="00F04E57">
        <w:rPr>
          <w:rFonts w:cs="Arial"/>
        </w:rPr>
        <w:t>must</w:t>
      </w:r>
      <w:r w:rsidR="00280A07" w:rsidRPr="00F04E57">
        <w:rPr>
          <w:rFonts w:cs="Arial"/>
        </w:rPr>
        <w:t xml:space="preserve"> achieve the following standards:</w:t>
      </w:r>
    </w:p>
    <w:p w14:paraId="7C0D67DA" w14:textId="306FFD02" w:rsidR="00280A07" w:rsidRPr="00F04E57" w:rsidRDefault="00280A07" w:rsidP="00280A07">
      <w:pPr>
        <w:pStyle w:val="Heading5"/>
        <w:rPr>
          <w:rFonts w:cs="Arial"/>
        </w:rPr>
      </w:pPr>
      <w:r w:rsidRPr="00F04E57">
        <w:rPr>
          <w:rFonts w:cs="Arial"/>
        </w:rPr>
        <w:t>The flow to the lots within the water supply ‘restricted</w:t>
      </w:r>
      <w:r w:rsidR="00770376" w:rsidRPr="00F04E57">
        <w:rPr>
          <w:rFonts w:cs="Arial"/>
        </w:rPr>
        <w:t xml:space="preserve"> flow</w:t>
      </w:r>
      <w:r w:rsidRPr="00F04E57">
        <w:rPr>
          <w:rFonts w:cs="Arial"/>
        </w:rPr>
        <w:t xml:space="preserve"> areas’ </w:t>
      </w:r>
      <w:r w:rsidR="00AB1591" w:rsidRPr="00F04E57">
        <w:rPr>
          <w:rFonts w:cs="Arial"/>
        </w:rPr>
        <w:t>must</w:t>
      </w:r>
      <w:r w:rsidRPr="00F04E57">
        <w:rPr>
          <w:rFonts w:cs="Arial"/>
        </w:rPr>
        <w:t xml:space="preserve"> be no less </w:t>
      </w:r>
      <w:r w:rsidR="00445A5D" w:rsidRPr="00F04E57">
        <w:rPr>
          <w:rFonts w:cs="Arial"/>
        </w:rPr>
        <w:t>than</w:t>
      </w:r>
      <w:r w:rsidRPr="00F04E57">
        <w:rPr>
          <w:rFonts w:cs="Arial"/>
        </w:rPr>
        <w:t xml:space="preserve"> 1.8m³/per day, however some specific areas may require a higher level of service.</w:t>
      </w:r>
    </w:p>
    <w:p w14:paraId="2EE5CB6F" w14:textId="02E8E993" w:rsidR="00280A07" w:rsidRPr="00F04E57" w:rsidRDefault="00280A07" w:rsidP="00280A07">
      <w:pPr>
        <w:pStyle w:val="Heading5"/>
        <w:rPr>
          <w:rFonts w:cs="Arial"/>
        </w:rPr>
      </w:pPr>
      <w:r w:rsidRPr="00F04E57">
        <w:rPr>
          <w:rFonts w:cs="Arial"/>
        </w:rPr>
        <w:t>The flow is to be a steady rate through the meter.</w:t>
      </w:r>
    </w:p>
    <w:p w14:paraId="38384C97" w14:textId="3F3D5C1B" w:rsidR="00D0026A" w:rsidRPr="00F04E57" w:rsidRDefault="00280A07" w:rsidP="00D0026A">
      <w:pPr>
        <w:pStyle w:val="Heading5"/>
        <w:rPr>
          <w:rFonts w:cs="Arial"/>
        </w:rPr>
      </w:pPr>
      <w:r w:rsidRPr="405C47BE">
        <w:rPr>
          <w:rFonts w:cs="Arial"/>
        </w:rPr>
        <w:t xml:space="preserve">Properties reliant on the water supply </w:t>
      </w:r>
      <w:r w:rsidR="00770376" w:rsidRPr="405C47BE">
        <w:rPr>
          <w:rFonts w:cs="Arial"/>
        </w:rPr>
        <w:t xml:space="preserve">in the </w:t>
      </w:r>
      <w:r w:rsidRPr="405C47BE">
        <w:rPr>
          <w:rFonts w:cs="Arial"/>
        </w:rPr>
        <w:t>‘restricted</w:t>
      </w:r>
      <w:r w:rsidR="00770376" w:rsidRPr="405C47BE">
        <w:rPr>
          <w:rFonts w:cs="Arial"/>
        </w:rPr>
        <w:t xml:space="preserve"> flow</w:t>
      </w:r>
      <w:r w:rsidRPr="405C47BE">
        <w:rPr>
          <w:rFonts w:cs="Arial"/>
        </w:rPr>
        <w:t xml:space="preserve"> </w:t>
      </w:r>
      <w:r w:rsidR="00445A5D" w:rsidRPr="405C47BE">
        <w:rPr>
          <w:rFonts w:cs="Arial"/>
        </w:rPr>
        <w:t>areas</w:t>
      </w:r>
      <w:r w:rsidRPr="405C47BE">
        <w:rPr>
          <w:rFonts w:cs="Arial"/>
        </w:rPr>
        <w:t xml:space="preserve"> must consider the separate provision of fire-fighting capacity as this is not provided by this restriction. </w:t>
      </w:r>
      <w:r w:rsidR="00D0026A" w:rsidRPr="405C47BE">
        <w:rPr>
          <w:rFonts w:cs="Arial"/>
        </w:rPr>
        <w:t xml:space="preserve"> </w:t>
      </w:r>
      <w:r w:rsidR="00D0026A" w:rsidRPr="405C47BE">
        <w:rPr>
          <w:rStyle w:val="NoteChar"/>
          <w:rFonts w:cs="Arial"/>
        </w:rPr>
        <w:t>Note: Refer to</w:t>
      </w:r>
      <w:del w:id="13892" w:author="Author">
        <w:r w:rsidR="00D0026A" w:rsidRPr="405C47BE" w:rsidDel="00B37F01">
          <w:rPr>
            <w:rStyle w:val="NoteChar"/>
            <w:rFonts w:cs="Arial"/>
          </w:rPr>
          <w:delText xml:space="preserve"> the</w:delText>
        </w:r>
      </w:del>
      <w:r w:rsidR="00D0026A" w:rsidRPr="405C47BE">
        <w:rPr>
          <w:rStyle w:val="NoteChar"/>
          <w:rFonts w:cs="Arial"/>
        </w:rPr>
        <w:t xml:space="preserve"> </w:t>
      </w:r>
      <w:ins w:id="13893" w:author="Author">
        <w:r w:rsidR="00B37F01" w:rsidRPr="00B37F01">
          <w:rPr>
            <w:rStyle w:val="NoteChar"/>
            <w:rFonts w:cs="Arial"/>
            <w:highlight w:val="yellow"/>
          </w:rPr>
          <w:t>Council</w:t>
        </w:r>
        <w:del w:id="13894" w:author="Author">
          <w:r w:rsidR="045A3BA3" w:rsidRPr="405C47BE" w:rsidDel="00B37F01">
            <w:rPr>
              <w:rStyle w:val="NoteChar"/>
              <w:rFonts w:cs="Arial"/>
            </w:rPr>
            <w:delText>Territorial Authority</w:delText>
          </w:r>
        </w:del>
      </w:ins>
      <w:del w:id="13895" w:author="Author">
        <w:r w:rsidRPr="405C47BE" w:rsidDel="00D0026A">
          <w:rPr>
            <w:rStyle w:val="NoteChar"/>
            <w:rFonts w:cs="Arial"/>
          </w:rPr>
          <w:delText>District Plan</w:delText>
        </w:r>
      </w:del>
      <w:r w:rsidR="00D0026A" w:rsidRPr="405C47BE">
        <w:rPr>
          <w:rStyle w:val="NoteChar"/>
          <w:rFonts w:cs="Arial"/>
        </w:rPr>
        <w:t xml:space="preserve"> regarding compliance with Fire Service provisions.</w:t>
      </w:r>
    </w:p>
    <w:p w14:paraId="2F0C008A" w14:textId="2BD19B4B" w:rsidR="008C0969" w:rsidRPr="00F04E57" w:rsidRDefault="008C0969" w:rsidP="00AE29CF">
      <w:pPr>
        <w:pStyle w:val="ListParagraph"/>
        <w:rPr>
          <w:rFonts w:cs="Arial"/>
        </w:rPr>
      </w:pPr>
    </w:p>
    <w:p w14:paraId="233F5574" w14:textId="77777777" w:rsidR="00EE789D" w:rsidRPr="00F04E57" w:rsidRDefault="00EE789D" w:rsidP="00AE29CF">
      <w:pPr>
        <w:pStyle w:val="ListParagraph"/>
        <w:rPr>
          <w:rFonts w:cs="Arial"/>
        </w:rPr>
      </w:pPr>
    </w:p>
    <w:p w14:paraId="59903515" w14:textId="707C2E50" w:rsidR="00280A07" w:rsidRPr="006A364B" w:rsidRDefault="00280A07" w:rsidP="00280A07">
      <w:pPr>
        <w:pStyle w:val="Heading3"/>
        <w:rPr>
          <w:rFonts w:ascii="Arial" w:hAnsi="Arial" w:cs="Arial"/>
          <w:color w:val="E36C0A" w:themeColor="accent6" w:themeShade="BF"/>
        </w:rPr>
      </w:pPr>
      <w:bookmarkStart w:id="13896" w:name="_Ref29292007"/>
      <w:bookmarkStart w:id="13897" w:name="_Toc29914035"/>
      <w:bookmarkStart w:id="13898" w:name="_Toc30085871"/>
      <w:bookmarkStart w:id="13899" w:name="_Toc105741741"/>
      <w:r w:rsidRPr="006A364B">
        <w:rPr>
          <w:rFonts w:ascii="Arial" w:hAnsi="Arial" w:cs="Arial"/>
          <w:color w:val="E36C0A" w:themeColor="accent6" w:themeShade="BF"/>
        </w:rPr>
        <w:t>Alteration to existing infrastructure</w:t>
      </w:r>
      <w:bookmarkEnd w:id="13896"/>
      <w:bookmarkEnd w:id="13897"/>
      <w:bookmarkEnd w:id="13898"/>
      <w:bookmarkEnd w:id="13899"/>
    </w:p>
    <w:p w14:paraId="24CF8582" w14:textId="3016E224" w:rsidR="00280A07" w:rsidRPr="00F04E57" w:rsidRDefault="00280A07" w:rsidP="00AE29CF">
      <w:pPr>
        <w:pStyle w:val="ListParagraph"/>
        <w:rPr>
          <w:rFonts w:cs="Arial"/>
        </w:rPr>
      </w:pPr>
    </w:p>
    <w:p w14:paraId="78EE594A" w14:textId="10746220" w:rsidR="00EA371E" w:rsidRPr="00F04E57" w:rsidRDefault="00770376" w:rsidP="00AE29CF">
      <w:pPr>
        <w:pStyle w:val="ListParagraph"/>
        <w:rPr>
          <w:rFonts w:cs="Arial"/>
        </w:rPr>
      </w:pPr>
      <w:r w:rsidRPr="405C47BE">
        <w:rPr>
          <w:rFonts w:cs="Arial"/>
        </w:rPr>
        <w:t>The c</w:t>
      </w:r>
      <w:r w:rsidR="00EA371E" w:rsidRPr="405C47BE">
        <w:rPr>
          <w:rFonts w:cs="Arial"/>
        </w:rPr>
        <w:t>onnection of new development</w:t>
      </w:r>
      <w:r w:rsidRPr="405C47BE">
        <w:rPr>
          <w:rFonts w:cs="Arial"/>
        </w:rPr>
        <w:t>s</w:t>
      </w:r>
      <w:r w:rsidR="00EA371E" w:rsidRPr="405C47BE">
        <w:rPr>
          <w:rFonts w:cs="Arial"/>
        </w:rPr>
        <w:t xml:space="preserve"> may require upgrading or extending the existing water network and must maintain the minimum level of service for the existing infrastructure.  Alteration </w:t>
      </w:r>
      <w:r w:rsidRPr="405C47BE">
        <w:rPr>
          <w:rFonts w:cs="Arial"/>
        </w:rPr>
        <w:t xml:space="preserve">to </w:t>
      </w:r>
      <w:r w:rsidR="00EA371E" w:rsidRPr="405C47BE">
        <w:rPr>
          <w:rFonts w:cs="Arial"/>
        </w:rPr>
        <w:t xml:space="preserve">the existing water network to achieve the required level of service </w:t>
      </w:r>
      <w:del w:id="13900" w:author="Author">
        <w:r w:rsidRPr="00FA0579" w:rsidDel="00EA371E">
          <w:rPr>
            <w:rFonts w:cs="Arial"/>
            <w:highlight w:val="yellow"/>
            <w:rPrChange w:id="13901" w:author="Author">
              <w:rPr>
                <w:rFonts w:cs="Arial"/>
              </w:rPr>
            </w:rPrChange>
          </w:rPr>
          <w:delText xml:space="preserve">and standards for development outside of the on-demand water supply areas, the water supply area or restricted </w:delText>
        </w:r>
        <w:r w:rsidRPr="00FA0579" w:rsidDel="00770376">
          <w:rPr>
            <w:rFonts w:cs="Arial"/>
            <w:highlight w:val="yellow"/>
            <w:rPrChange w:id="13902" w:author="Author">
              <w:rPr>
                <w:rFonts w:cs="Arial"/>
              </w:rPr>
            </w:rPrChange>
          </w:rPr>
          <w:delText xml:space="preserve">flow </w:delText>
        </w:r>
        <w:r w:rsidRPr="00FA0579" w:rsidDel="00EA371E">
          <w:rPr>
            <w:rFonts w:cs="Arial"/>
            <w:highlight w:val="yellow"/>
            <w:rPrChange w:id="13903" w:author="Author">
              <w:rPr>
                <w:rFonts w:cs="Arial"/>
              </w:rPr>
            </w:rPrChange>
          </w:rPr>
          <w:delText>area</w:delText>
        </w:r>
      </w:del>
      <w:r w:rsidR="00AB1591" w:rsidRPr="405C47BE">
        <w:rPr>
          <w:rFonts w:cs="Arial"/>
        </w:rPr>
        <w:t>must</w:t>
      </w:r>
      <w:r w:rsidR="00EA371E" w:rsidRPr="405C47BE">
        <w:rPr>
          <w:rFonts w:cs="Arial"/>
        </w:rPr>
        <w:t xml:space="preserve"> be at no cost to Council.</w:t>
      </w:r>
    </w:p>
    <w:p w14:paraId="60F89FCE" w14:textId="0F097644" w:rsidR="00EA371E" w:rsidRPr="00F04E57" w:rsidRDefault="00EA371E" w:rsidP="00AE29CF">
      <w:pPr>
        <w:pStyle w:val="ListParagraph"/>
        <w:rPr>
          <w:rFonts w:cs="Arial"/>
        </w:rPr>
      </w:pPr>
    </w:p>
    <w:p w14:paraId="790AD5BB" w14:textId="77777777" w:rsidR="00EE789D" w:rsidRPr="00F04E57" w:rsidRDefault="00EE789D" w:rsidP="00AE29CF">
      <w:pPr>
        <w:pStyle w:val="ListParagraph"/>
        <w:rPr>
          <w:rFonts w:cs="Arial"/>
        </w:rPr>
      </w:pPr>
    </w:p>
    <w:p w14:paraId="4CD8C083" w14:textId="44EA88AA" w:rsidR="00EA371E" w:rsidRPr="006A364B" w:rsidRDefault="00EA371E" w:rsidP="00EA371E">
      <w:pPr>
        <w:pStyle w:val="Heading3"/>
        <w:rPr>
          <w:rFonts w:ascii="Arial" w:hAnsi="Arial" w:cs="Arial"/>
          <w:color w:val="E36C0A" w:themeColor="accent6" w:themeShade="BF"/>
        </w:rPr>
      </w:pPr>
      <w:bookmarkStart w:id="13904" w:name="_Toc29914036"/>
      <w:bookmarkStart w:id="13905" w:name="_Toc30085872"/>
      <w:bookmarkStart w:id="13906" w:name="_Toc105741742"/>
      <w:r w:rsidRPr="006A364B">
        <w:rPr>
          <w:rFonts w:ascii="Arial" w:hAnsi="Arial" w:cs="Arial"/>
          <w:color w:val="E36C0A" w:themeColor="accent6" w:themeShade="BF"/>
        </w:rPr>
        <w:t>Strategic documents and assessments</w:t>
      </w:r>
      <w:bookmarkEnd w:id="13904"/>
      <w:bookmarkEnd w:id="13905"/>
      <w:bookmarkEnd w:id="13906"/>
    </w:p>
    <w:p w14:paraId="7489C329" w14:textId="64110131" w:rsidR="00EA371E" w:rsidRPr="00F04E57" w:rsidRDefault="00EA371E" w:rsidP="00EA371E">
      <w:pPr>
        <w:pStyle w:val="ListParagraph"/>
        <w:rPr>
          <w:rFonts w:cs="Arial"/>
        </w:rPr>
      </w:pPr>
    </w:p>
    <w:p w14:paraId="3A1100D4" w14:textId="4609F739" w:rsidR="0088628D" w:rsidRPr="00F04E57" w:rsidRDefault="00A313F0" w:rsidP="00E14D0B">
      <w:pPr>
        <w:pStyle w:val="ListParagraph"/>
        <w:rPr>
          <w:rFonts w:cs="Arial"/>
        </w:rPr>
      </w:pPr>
      <w:r w:rsidRPr="00F04E57">
        <w:rPr>
          <w:rFonts w:cs="Arial"/>
        </w:rPr>
        <w:t>All design</w:t>
      </w:r>
      <w:r w:rsidR="00B521E8" w:rsidRPr="00F04E57">
        <w:rPr>
          <w:rFonts w:cs="Arial"/>
        </w:rPr>
        <w:t>s</w:t>
      </w:r>
      <w:r w:rsidRPr="00F04E57">
        <w:rPr>
          <w:rFonts w:cs="Arial"/>
        </w:rPr>
        <w:t xml:space="preserve"> </w:t>
      </w:r>
      <w:r w:rsidR="00AB1591" w:rsidRPr="00F04E57">
        <w:rPr>
          <w:rFonts w:cs="Arial"/>
        </w:rPr>
        <w:t>must</w:t>
      </w:r>
      <w:r w:rsidRPr="00F04E57">
        <w:rPr>
          <w:rFonts w:cs="Arial"/>
        </w:rPr>
        <w:t xml:space="preserve"> be undertaken in accordance with</w:t>
      </w:r>
      <w:r w:rsidR="0088628D" w:rsidRPr="00F04E57">
        <w:rPr>
          <w:rFonts w:cs="Arial"/>
        </w:rPr>
        <w:t xml:space="preserve"> t</w:t>
      </w:r>
      <w:r w:rsidRPr="00F04E57">
        <w:rPr>
          <w:rFonts w:cs="Arial"/>
        </w:rPr>
        <w:t>he District Plan</w:t>
      </w:r>
      <w:r w:rsidR="0088628D" w:rsidRPr="00F04E57">
        <w:rPr>
          <w:rFonts w:cs="Arial"/>
        </w:rPr>
        <w:t xml:space="preserve">, </w:t>
      </w:r>
      <w:r w:rsidRPr="00F04E57">
        <w:rPr>
          <w:rFonts w:cs="Arial"/>
        </w:rPr>
        <w:t>Bylaws</w:t>
      </w:r>
      <w:r w:rsidR="0088628D" w:rsidRPr="00F04E57">
        <w:rPr>
          <w:rFonts w:cs="Arial"/>
        </w:rPr>
        <w:t xml:space="preserve">, </w:t>
      </w:r>
      <w:r w:rsidRPr="00F04E57">
        <w:rPr>
          <w:rFonts w:cs="Arial"/>
        </w:rPr>
        <w:t>Polices</w:t>
      </w:r>
      <w:r w:rsidR="0088628D" w:rsidRPr="00F04E57">
        <w:rPr>
          <w:rFonts w:cs="Arial"/>
        </w:rPr>
        <w:t xml:space="preserve"> and th</w:t>
      </w:r>
      <w:r w:rsidRPr="00F04E57">
        <w:rPr>
          <w:rFonts w:cs="Arial"/>
        </w:rPr>
        <w:t>is RITS.</w:t>
      </w:r>
      <w:r w:rsidR="00E14D0B" w:rsidRPr="00F04E57">
        <w:rPr>
          <w:rFonts w:cs="Arial"/>
        </w:rPr>
        <w:t xml:space="preserve">  </w:t>
      </w:r>
      <w:r w:rsidR="0088628D" w:rsidRPr="00F04E57">
        <w:rPr>
          <w:rFonts w:cs="Arial"/>
        </w:rPr>
        <w:t xml:space="preserve">Where the following documents exist, planning and design of a water network extension </w:t>
      </w:r>
      <w:r w:rsidR="00AB1591" w:rsidRPr="00F04E57">
        <w:rPr>
          <w:rFonts w:cs="Arial"/>
        </w:rPr>
        <w:t>must</w:t>
      </w:r>
      <w:r w:rsidR="0088628D" w:rsidRPr="00F04E57">
        <w:rPr>
          <w:rFonts w:cs="Arial"/>
        </w:rPr>
        <w:t xml:space="preserve"> be in accordance with the principles and requirements contained within an </w:t>
      </w:r>
      <w:r w:rsidR="007468D6" w:rsidRPr="00F04E57">
        <w:rPr>
          <w:rFonts w:cs="Arial"/>
        </w:rPr>
        <w:t>accepted</w:t>
      </w:r>
      <w:r w:rsidR="00E14D0B" w:rsidRPr="00F04E57">
        <w:rPr>
          <w:rFonts w:cs="Arial"/>
        </w:rPr>
        <w:t xml:space="preserve"> </w:t>
      </w:r>
      <w:r w:rsidR="0088628D" w:rsidRPr="00F04E57">
        <w:rPr>
          <w:rFonts w:cs="Arial"/>
        </w:rPr>
        <w:t>ICMP</w:t>
      </w:r>
      <w:r w:rsidR="00E14D0B" w:rsidRPr="00F04E57">
        <w:rPr>
          <w:rFonts w:cs="Arial"/>
        </w:rPr>
        <w:t xml:space="preserve">, </w:t>
      </w:r>
      <w:r w:rsidR="0088628D" w:rsidRPr="00F04E57">
        <w:rPr>
          <w:rFonts w:cs="Arial"/>
        </w:rPr>
        <w:t>WIA</w:t>
      </w:r>
      <w:r w:rsidR="00E14D0B" w:rsidRPr="00F04E57">
        <w:rPr>
          <w:rFonts w:cs="Arial"/>
        </w:rPr>
        <w:t xml:space="preserve">, </w:t>
      </w:r>
      <w:r w:rsidR="0088628D" w:rsidRPr="00F04E57">
        <w:rPr>
          <w:rFonts w:cs="Arial"/>
        </w:rPr>
        <w:t>AMP</w:t>
      </w:r>
      <w:r w:rsidR="00E14D0B" w:rsidRPr="00F04E57">
        <w:rPr>
          <w:rFonts w:cs="Arial"/>
        </w:rPr>
        <w:t xml:space="preserve">, and </w:t>
      </w:r>
      <w:r w:rsidR="0088628D" w:rsidRPr="00F04E57">
        <w:rPr>
          <w:rFonts w:cs="Arial"/>
        </w:rPr>
        <w:t>WDP.</w:t>
      </w:r>
    </w:p>
    <w:p w14:paraId="16EC0A1D" w14:textId="14AEC2C2" w:rsidR="00280A07" w:rsidRPr="00F04E57" w:rsidRDefault="00280A07" w:rsidP="00AE29CF">
      <w:pPr>
        <w:pStyle w:val="ListParagraph"/>
        <w:rPr>
          <w:rFonts w:cs="Arial"/>
        </w:rPr>
      </w:pPr>
    </w:p>
    <w:p w14:paraId="0B23C7F4" w14:textId="2346A50E" w:rsidR="0088628D" w:rsidRPr="00F04E57" w:rsidRDefault="0088628D" w:rsidP="00AE29CF">
      <w:pPr>
        <w:pStyle w:val="ListParagraph"/>
        <w:rPr>
          <w:rFonts w:cs="Arial"/>
        </w:rPr>
      </w:pPr>
      <w:r w:rsidRPr="00F04E57">
        <w:rPr>
          <w:rFonts w:cs="Arial"/>
        </w:rPr>
        <w:t xml:space="preserve">Council will advise developers of the existence of the relevant documents during initial discussions regarding development.  </w:t>
      </w:r>
      <w:r w:rsidR="00B521E8" w:rsidRPr="00F04E57">
        <w:rPr>
          <w:rFonts w:cs="Arial"/>
        </w:rPr>
        <w:t>The d</w:t>
      </w:r>
      <w:r w:rsidRPr="00F04E57">
        <w:rPr>
          <w:rFonts w:cs="Arial"/>
        </w:rPr>
        <w:t xml:space="preserve">esign </w:t>
      </w:r>
      <w:r w:rsidR="00B521E8" w:rsidRPr="00F04E57">
        <w:rPr>
          <w:rFonts w:cs="Arial"/>
        </w:rPr>
        <w:t>should</w:t>
      </w:r>
      <w:r w:rsidRPr="00F04E57">
        <w:rPr>
          <w:rFonts w:cs="Arial"/>
        </w:rPr>
        <w:t xml:space="preserve"> not occur until the requirements have been confirmed.  The documents may contain details of strategic infrastructure to be located within the development area.  The responsibility for the design and construction of strategic infrastructure </w:t>
      </w:r>
      <w:r w:rsidR="00B521E8" w:rsidRPr="00F04E57">
        <w:rPr>
          <w:rFonts w:cs="Arial"/>
        </w:rPr>
        <w:t>should</w:t>
      </w:r>
      <w:r w:rsidRPr="00F04E57">
        <w:rPr>
          <w:rFonts w:cs="Arial"/>
        </w:rPr>
        <w:t xml:space="preserve"> be agreed with Council prior to commencing design.</w:t>
      </w:r>
    </w:p>
    <w:p w14:paraId="5EC0A58D" w14:textId="1F9BFF8C" w:rsidR="0088628D" w:rsidRPr="00F04E57" w:rsidRDefault="0088628D" w:rsidP="00AE29CF">
      <w:pPr>
        <w:pStyle w:val="ListParagraph"/>
        <w:rPr>
          <w:rFonts w:cs="Arial"/>
        </w:rPr>
      </w:pPr>
    </w:p>
    <w:p w14:paraId="3EA751DC" w14:textId="77777777" w:rsidR="0088628D" w:rsidRPr="00F04E57" w:rsidRDefault="0088628D" w:rsidP="00AE29CF">
      <w:pPr>
        <w:pStyle w:val="ListParagraph"/>
        <w:rPr>
          <w:rFonts w:cs="Arial"/>
        </w:rPr>
      </w:pPr>
    </w:p>
    <w:p w14:paraId="3BF5F738" w14:textId="77777777" w:rsidR="008C0969" w:rsidRPr="00F04E57" w:rsidRDefault="008C0969" w:rsidP="00AE29CF">
      <w:pPr>
        <w:pStyle w:val="ListParagraph"/>
        <w:rPr>
          <w:rFonts w:cs="Arial"/>
        </w:rPr>
      </w:pPr>
    </w:p>
    <w:p w14:paraId="2317B283" w14:textId="33FC4103" w:rsidR="00C71282" w:rsidRPr="006A364B" w:rsidRDefault="00AE29CF" w:rsidP="00C71282">
      <w:pPr>
        <w:pStyle w:val="Heading2"/>
        <w:rPr>
          <w:rFonts w:ascii="Arial" w:hAnsi="Arial" w:cs="Arial"/>
          <w:color w:val="E36C0A" w:themeColor="accent6" w:themeShade="BF"/>
        </w:rPr>
      </w:pPr>
      <w:bookmarkStart w:id="13907" w:name="_Toc29302757"/>
      <w:bookmarkStart w:id="13908" w:name="_Toc29914037"/>
      <w:bookmarkStart w:id="13909" w:name="_Toc30085873"/>
      <w:bookmarkStart w:id="13910" w:name="_Toc105741743"/>
      <w:r w:rsidRPr="006A364B">
        <w:rPr>
          <w:rFonts w:ascii="Arial" w:hAnsi="Arial" w:cs="Arial"/>
          <w:color w:val="E36C0A" w:themeColor="accent6" w:themeShade="BF"/>
        </w:rPr>
        <w:t>Design</w:t>
      </w:r>
      <w:bookmarkEnd w:id="13907"/>
      <w:bookmarkEnd w:id="13908"/>
      <w:bookmarkEnd w:id="13909"/>
      <w:bookmarkEnd w:id="13910"/>
    </w:p>
    <w:p w14:paraId="6F56CCA1" w14:textId="3F5731C3" w:rsidR="0088628D" w:rsidRPr="00F04E57" w:rsidRDefault="0088628D" w:rsidP="0088628D">
      <w:pPr>
        <w:pStyle w:val="ListParagraph"/>
        <w:rPr>
          <w:rFonts w:cs="Arial"/>
        </w:rPr>
      </w:pPr>
    </w:p>
    <w:p w14:paraId="0F1CE3E1" w14:textId="77777777" w:rsidR="00EE789D" w:rsidRPr="00F04E57" w:rsidRDefault="00EE789D" w:rsidP="0088628D">
      <w:pPr>
        <w:pStyle w:val="ListParagraph"/>
        <w:rPr>
          <w:rFonts w:cs="Arial"/>
        </w:rPr>
      </w:pPr>
    </w:p>
    <w:p w14:paraId="2CCD3391" w14:textId="7519408A" w:rsidR="0088628D" w:rsidRPr="006A364B" w:rsidRDefault="0088628D" w:rsidP="0088628D">
      <w:pPr>
        <w:pStyle w:val="Heading3"/>
        <w:rPr>
          <w:rFonts w:ascii="Arial" w:hAnsi="Arial" w:cs="Arial"/>
          <w:color w:val="E36C0A" w:themeColor="accent6" w:themeShade="BF"/>
        </w:rPr>
      </w:pPr>
      <w:bookmarkStart w:id="13911" w:name="_Toc29914038"/>
      <w:bookmarkStart w:id="13912" w:name="_Toc30085874"/>
      <w:bookmarkStart w:id="13913" w:name="_Toc105741744"/>
      <w:r w:rsidRPr="006A364B">
        <w:rPr>
          <w:rFonts w:ascii="Arial" w:hAnsi="Arial" w:cs="Arial"/>
          <w:color w:val="E36C0A" w:themeColor="accent6" w:themeShade="BF"/>
        </w:rPr>
        <w:t>Design life</w:t>
      </w:r>
      <w:bookmarkEnd w:id="13911"/>
      <w:bookmarkEnd w:id="13912"/>
      <w:bookmarkEnd w:id="13913"/>
    </w:p>
    <w:p w14:paraId="64CDDB87" w14:textId="486BB6EA" w:rsidR="0088628D" w:rsidRPr="00F04E57" w:rsidRDefault="0088628D" w:rsidP="0088628D">
      <w:pPr>
        <w:pStyle w:val="ListParagraph"/>
        <w:rPr>
          <w:rFonts w:cs="Arial"/>
        </w:rPr>
      </w:pPr>
    </w:p>
    <w:p w14:paraId="675505EC" w14:textId="6836D995" w:rsidR="0088628D" w:rsidRPr="00F04E57" w:rsidRDefault="00E14D0B" w:rsidP="0088628D">
      <w:pPr>
        <w:pStyle w:val="ListParagraph"/>
        <w:rPr>
          <w:rFonts w:cs="Arial"/>
        </w:rPr>
      </w:pPr>
      <w:r w:rsidRPr="00F04E57">
        <w:rPr>
          <w:rFonts w:cs="Arial"/>
        </w:rPr>
        <w:t xml:space="preserve">Water supply infrastructure </w:t>
      </w:r>
      <w:r w:rsidR="00AB1591" w:rsidRPr="00F04E57">
        <w:rPr>
          <w:rFonts w:cs="Arial"/>
        </w:rPr>
        <w:t>must</w:t>
      </w:r>
      <w:r w:rsidRPr="00F04E57">
        <w:rPr>
          <w:rFonts w:cs="Arial"/>
        </w:rPr>
        <w:t xml:space="preserve"> be designed and constructed for an asset life of at least 100 years with timely maintenance as defined in the AMP.  Some components such as pumps, electrical and electronic components and control equipment may require earlier renovation or replacement.</w:t>
      </w:r>
    </w:p>
    <w:p w14:paraId="38F475B2" w14:textId="6D99155A" w:rsidR="00E14D0B" w:rsidRPr="00F04E57" w:rsidRDefault="00E14D0B" w:rsidP="0088628D">
      <w:pPr>
        <w:pStyle w:val="ListParagraph"/>
        <w:rPr>
          <w:rFonts w:cs="Arial"/>
        </w:rPr>
      </w:pPr>
    </w:p>
    <w:p w14:paraId="24D50A6B" w14:textId="77777777" w:rsidR="00EE789D" w:rsidRPr="00F04E57" w:rsidRDefault="00EE789D" w:rsidP="0088628D">
      <w:pPr>
        <w:pStyle w:val="ListParagraph"/>
        <w:rPr>
          <w:rFonts w:cs="Arial"/>
        </w:rPr>
      </w:pPr>
    </w:p>
    <w:p w14:paraId="527D1F5F" w14:textId="39770D99" w:rsidR="00E14D0B" w:rsidRPr="006A364B" w:rsidRDefault="00E14D0B" w:rsidP="00E14D0B">
      <w:pPr>
        <w:pStyle w:val="Heading3"/>
        <w:rPr>
          <w:rFonts w:ascii="Arial" w:hAnsi="Arial" w:cs="Arial"/>
          <w:color w:val="E36C0A" w:themeColor="accent6" w:themeShade="BF"/>
        </w:rPr>
      </w:pPr>
      <w:bookmarkStart w:id="13914" w:name="_Toc29914039"/>
      <w:bookmarkStart w:id="13915" w:name="_Toc30085875"/>
      <w:bookmarkStart w:id="13916" w:name="_Toc105741745"/>
      <w:r w:rsidRPr="006A364B">
        <w:rPr>
          <w:rFonts w:ascii="Arial" w:hAnsi="Arial" w:cs="Arial"/>
          <w:color w:val="E36C0A" w:themeColor="accent6" w:themeShade="BF"/>
        </w:rPr>
        <w:t>Acceptable products</w:t>
      </w:r>
      <w:bookmarkEnd w:id="13914"/>
      <w:bookmarkEnd w:id="13915"/>
      <w:bookmarkEnd w:id="13916"/>
    </w:p>
    <w:p w14:paraId="27518478" w14:textId="7D53B9EB" w:rsidR="00E14D0B" w:rsidRPr="00F04E57" w:rsidRDefault="00E14D0B" w:rsidP="00E14D0B">
      <w:pPr>
        <w:pStyle w:val="ListParagraph"/>
        <w:rPr>
          <w:rFonts w:cs="Arial"/>
        </w:rPr>
      </w:pPr>
    </w:p>
    <w:p w14:paraId="101073C5" w14:textId="315D532A" w:rsidR="00E14D0B" w:rsidRPr="00F04E57" w:rsidRDefault="00E14D0B" w:rsidP="00E14D0B">
      <w:pPr>
        <w:pStyle w:val="ListParagraph"/>
        <w:rPr>
          <w:rFonts w:cs="Arial"/>
        </w:rPr>
      </w:pPr>
      <w:r w:rsidRPr="00F04E57">
        <w:rPr>
          <w:rFonts w:cs="Arial"/>
        </w:rPr>
        <w:t xml:space="preserve">Refer to </w:t>
      </w:r>
      <w:r w:rsidRPr="00F04E57">
        <w:rPr>
          <w:rStyle w:val="Hyperlink-internalChar"/>
          <w:rFonts w:cs="Arial"/>
        </w:rPr>
        <w:fldChar w:fldCharType="begin"/>
      </w:r>
      <w:r w:rsidRPr="00F04E57">
        <w:rPr>
          <w:rStyle w:val="Hyperlink-internalChar"/>
          <w:rFonts w:cs="Arial"/>
        </w:rPr>
        <w:instrText xml:space="preserve"> REF _Ref2589490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8</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_Ref2589490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Acceptable products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w:t>
      </w:r>
    </w:p>
    <w:p w14:paraId="51C8647C" w14:textId="0FC3D805" w:rsidR="0088628D" w:rsidRPr="00F04E57" w:rsidRDefault="0088628D" w:rsidP="0088628D">
      <w:pPr>
        <w:pStyle w:val="ListParagraph"/>
        <w:rPr>
          <w:rFonts w:cs="Arial"/>
        </w:rPr>
      </w:pPr>
    </w:p>
    <w:p w14:paraId="6742EBAA" w14:textId="6C11660B" w:rsidR="0088628D" w:rsidRPr="00F04E57" w:rsidRDefault="00E14D0B" w:rsidP="0088628D">
      <w:pPr>
        <w:pStyle w:val="ListParagraph"/>
        <w:rPr>
          <w:rFonts w:cs="Arial"/>
        </w:rPr>
      </w:pPr>
      <w:r w:rsidRPr="00F04E57">
        <w:rPr>
          <w:rFonts w:cs="Arial"/>
        </w:rPr>
        <w:t xml:space="preserve">Materials and pressure rating for pipelines greater than DN250 </w:t>
      </w:r>
      <w:r w:rsidR="00AB1591" w:rsidRPr="00F04E57">
        <w:rPr>
          <w:rFonts w:cs="Arial"/>
        </w:rPr>
        <w:t>must</w:t>
      </w:r>
      <w:r w:rsidRPr="00F04E57">
        <w:rPr>
          <w:rFonts w:cs="Arial"/>
        </w:rPr>
        <w:t xml:space="preserve"> be determined by specific design and in consultation with Council.</w:t>
      </w:r>
    </w:p>
    <w:p w14:paraId="52121203" w14:textId="1CDCCBBF" w:rsidR="00E14D0B" w:rsidRPr="00F04E57" w:rsidRDefault="00E14D0B" w:rsidP="0088628D">
      <w:pPr>
        <w:pStyle w:val="ListParagraph"/>
        <w:rPr>
          <w:rFonts w:cs="Arial"/>
        </w:rPr>
      </w:pPr>
    </w:p>
    <w:p w14:paraId="5D812AE3" w14:textId="77777777" w:rsidR="00EE789D" w:rsidRPr="00F04E57" w:rsidRDefault="00EE789D" w:rsidP="0088628D">
      <w:pPr>
        <w:pStyle w:val="ListParagraph"/>
        <w:rPr>
          <w:rFonts w:cs="Arial"/>
        </w:rPr>
      </w:pPr>
    </w:p>
    <w:p w14:paraId="1CAD86CF" w14:textId="5773AF58" w:rsidR="00E14D0B" w:rsidRPr="006A364B" w:rsidRDefault="00E14D0B" w:rsidP="00E14D0B">
      <w:pPr>
        <w:pStyle w:val="Heading3"/>
        <w:rPr>
          <w:rFonts w:ascii="Arial" w:hAnsi="Arial" w:cs="Arial"/>
          <w:color w:val="E36C0A" w:themeColor="accent6" w:themeShade="BF"/>
        </w:rPr>
      </w:pPr>
      <w:bookmarkStart w:id="13917" w:name="_Toc29914040"/>
      <w:bookmarkStart w:id="13918" w:name="_Toc30085876"/>
      <w:bookmarkStart w:id="13919" w:name="_Toc105741746"/>
      <w:r w:rsidRPr="006A364B">
        <w:rPr>
          <w:rFonts w:ascii="Arial" w:hAnsi="Arial" w:cs="Arial"/>
          <w:color w:val="E36C0A" w:themeColor="accent6" w:themeShade="BF"/>
        </w:rPr>
        <w:t>System design</w:t>
      </w:r>
      <w:bookmarkEnd w:id="13917"/>
      <w:bookmarkEnd w:id="13918"/>
      <w:bookmarkEnd w:id="13919"/>
    </w:p>
    <w:p w14:paraId="0C1AAA00" w14:textId="75F86C1B" w:rsidR="00E14D0B" w:rsidRPr="00F04E57" w:rsidRDefault="00E14D0B" w:rsidP="00E14D0B">
      <w:pPr>
        <w:pStyle w:val="ListParagraph"/>
        <w:rPr>
          <w:rFonts w:cs="Arial"/>
        </w:rPr>
      </w:pPr>
    </w:p>
    <w:p w14:paraId="3740CCD3" w14:textId="40B2D5C1" w:rsidR="00E14D0B" w:rsidRPr="00F04E57" w:rsidRDefault="00E14D0B" w:rsidP="00E14D0B">
      <w:pPr>
        <w:pStyle w:val="ListParagraph"/>
        <w:rPr>
          <w:rFonts w:cs="Arial"/>
        </w:rPr>
      </w:pPr>
      <w:r w:rsidRPr="00F04E57">
        <w:rPr>
          <w:rFonts w:cs="Arial"/>
        </w:rPr>
        <w:t>W</w:t>
      </w:r>
      <w:r w:rsidR="00743692" w:rsidRPr="00F04E57">
        <w:rPr>
          <w:rFonts w:cs="Arial"/>
        </w:rPr>
        <w:t>atermain</w:t>
      </w:r>
      <w:r w:rsidRPr="00F04E57">
        <w:rPr>
          <w:rFonts w:cs="Arial"/>
        </w:rPr>
        <w:t xml:space="preserve">s </w:t>
      </w:r>
      <w:r w:rsidR="00AB1591" w:rsidRPr="00F04E57">
        <w:rPr>
          <w:rFonts w:cs="Arial"/>
        </w:rPr>
        <w:t>must</w:t>
      </w:r>
      <w:r w:rsidRPr="00F04E57">
        <w:rPr>
          <w:rFonts w:cs="Arial"/>
        </w:rPr>
        <w:t xml:space="preserve"> be designed with sufficient capacity to cater for all existing and predicted development within the area to be serviced.  W</w:t>
      </w:r>
      <w:r w:rsidR="00743692" w:rsidRPr="00F04E57">
        <w:rPr>
          <w:rFonts w:cs="Arial"/>
        </w:rPr>
        <w:t>atermain</w:t>
      </w:r>
      <w:r w:rsidRPr="00F04E57">
        <w:rPr>
          <w:rFonts w:cs="Arial"/>
        </w:rPr>
        <w:t xml:space="preserve">s </w:t>
      </w:r>
      <w:r w:rsidR="00AB1591" w:rsidRPr="00F04E57">
        <w:rPr>
          <w:rFonts w:cs="Arial"/>
        </w:rPr>
        <w:t>must</w:t>
      </w:r>
      <w:r w:rsidRPr="00F04E57">
        <w:rPr>
          <w:rFonts w:cs="Arial"/>
        </w:rPr>
        <w:t xml:space="preserve"> not be located on private property unless </w:t>
      </w:r>
      <w:r w:rsidR="00B521E8" w:rsidRPr="00F04E57">
        <w:rPr>
          <w:rFonts w:cs="Arial"/>
        </w:rPr>
        <w:t xml:space="preserve">specific </w:t>
      </w:r>
      <w:r w:rsidR="007468D6" w:rsidRPr="00F04E57">
        <w:rPr>
          <w:rFonts w:cs="Arial"/>
        </w:rPr>
        <w:t>acceptance</w:t>
      </w:r>
      <w:r w:rsidRPr="00F04E57">
        <w:rPr>
          <w:rFonts w:cs="Arial"/>
        </w:rPr>
        <w:t xml:space="preserve"> from Council has been </w:t>
      </w:r>
      <w:r w:rsidR="00E76F06" w:rsidRPr="00F04E57">
        <w:rPr>
          <w:rFonts w:cs="Arial"/>
        </w:rPr>
        <w:t>provided</w:t>
      </w:r>
      <w:r w:rsidRPr="00F04E57">
        <w:rPr>
          <w:rFonts w:cs="Arial"/>
        </w:rPr>
        <w:t xml:space="preserve">.  The water demand calculations in the subdivision design </w:t>
      </w:r>
      <w:r w:rsidR="00AB1591" w:rsidRPr="00F04E57">
        <w:rPr>
          <w:rFonts w:cs="Arial"/>
        </w:rPr>
        <w:t>must</w:t>
      </w:r>
      <w:r w:rsidRPr="00F04E57">
        <w:rPr>
          <w:rFonts w:cs="Arial"/>
        </w:rPr>
        <w:t xml:space="preserve"> provide for:</w:t>
      </w:r>
    </w:p>
    <w:p w14:paraId="4BFE8D26" w14:textId="0810BCE1" w:rsidR="00E14D0B" w:rsidRPr="00F04E57" w:rsidRDefault="00E14D0B" w:rsidP="00E14D0B">
      <w:pPr>
        <w:pStyle w:val="Heading5"/>
        <w:rPr>
          <w:rFonts w:cs="Arial"/>
        </w:rPr>
      </w:pPr>
      <w:r w:rsidRPr="00F04E57">
        <w:rPr>
          <w:rFonts w:cs="Arial"/>
        </w:rPr>
        <w:t>A domestic demand of 260 litre/person/day with a peak flow rate of five times this amount for on demand supply.</w:t>
      </w:r>
    </w:p>
    <w:p w14:paraId="7F79C41E" w14:textId="33A5165B" w:rsidR="00E14D0B" w:rsidRPr="00F04E57" w:rsidRDefault="00E14D0B" w:rsidP="00E14D0B">
      <w:pPr>
        <w:pStyle w:val="Heading5"/>
        <w:rPr>
          <w:rFonts w:cs="Arial"/>
        </w:rPr>
      </w:pPr>
      <w:r w:rsidRPr="03D0FFB1">
        <w:rPr>
          <w:rFonts w:cs="Arial"/>
        </w:rPr>
        <w:t>For restricted flow</w:t>
      </w:r>
      <w:r w:rsidR="008D1173" w:rsidRPr="03D0FFB1">
        <w:rPr>
          <w:rFonts w:cs="Arial"/>
        </w:rPr>
        <w:t xml:space="preserve"> areas</w:t>
      </w:r>
      <w:r w:rsidRPr="03D0FFB1">
        <w:rPr>
          <w:rFonts w:cs="Arial"/>
        </w:rPr>
        <w:t xml:space="preserve">, use </w:t>
      </w:r>
      <w:commentRangeStart w:id="13920"/>
      <w:commentRangeStart w:id="13921"/>
      <w:r w:rsidRPr="03D0FFB1">
        <w:rPr>
          <w:rFonts w:cs="Arial"/>
        </w:rPr>
        <w:t>1</w:t>
      </w:r>
      <w:ins w:id="13922" w:author="Author">
        <w:r w:rsidR="197DE589" w:rsidRPr="03D0FFB1">
          <w:rPr>
            <w:rFonts w:cs="Arial"/>
          </w:rPr>
          <w:t>.</w:t>
        </w:r>
      </w:ins>
      <w:r w:rsidR="00045F77" w:rsidRPr="03D0FFB1">
        <w:rPr>
          <w:rFonts w:cs="Arial"/>
        </w:rPr>
        <w:t>2</w:t>
      </w:r>
      <w:r w:rsidRPr="03D0FFB1">
        <w:rPr>
          <w:rFonts w:cs="Arial"/>
        </w:rPr>
        <w:t>m</w:t>
      </w:r>
      <w:commentRangeEnd w:id="13920"/>
      <w:r>
        <w:rPr>
          <w:rStyle w:val="CommentReference"/>
        </w:rPr>
        <w:commentReference w:id="13920"/>
      </w:r>
      <w:commentRangeEnd w:id="13921"/>
      <w:r>
        <w:rPr>
          <w:rStyle w:val="CommentReference"/>
        </w:rPr>
        <w:commentReference w:id="13921"/>
      </w:r>
      <w:r w:rsidR="005F7B90" w:rsidRPr="03D0FFB1">
        <w:rPr>
          <w:rFonts w:cs="Arial"/>
        </w:rPr>
        <w:t>³</w:t>
      </w:r>
      <w:r w:rsidRPr="03D0FFB1">
        <w:rPr>
          <w:rFonts w:cs="Arial"/>
        </w:rPr>
        <w:t>/lot/day.</w:t>
      </w:r>
    </w:p>
    <w:p w14:paraId="7D65A084" w14:textId="433A13D9" w:rsidR="00E14D0B" w:rsidRPr="00F04E57" w:rsidRDefault="00E14D0B" w:rsidP="00E14D0B">
      <w:pPr>
        <w:pStyle w:val="Heading5"/>
        <w:rPr>
          <w:rFonts w:cs="Arial"/>
        </w:rPr>
      </w:pPr>
      <w:r w:rsidRPr="00F04E57">
        <w:rPr>
          <w:rFonts w:cs="Arial"/>
        </w:rPr>
        <w:t>Population targets.</w:t>
      </w:r>
    </w:p>
    <w:p w14:paraId="3ECBDE44" w14:textId="26184FCA" w:rsidR="00E14D0B" w:rsidRPr="00F04E57" w:rsidRDefault="00E14D0B" w:rsidP="00E14D0B">
      <w:pPr>
        <w:pStyle w:val="Heading5"/>
        <w:rPr>
          <w:rFonts w:cs="Arial"/>
        </w:rPr>
      </w:pPr>
      <w:r w:rsidRPr="00F04E57">
        <w:rPr>
          <w:rFonts w:cs="Arial"/>
        </w:rPr>
        <w:t>The area to be serviced.</w:t>
      </w:r>
    </w:p>
    <w:p w14:paraId="2E1AA95A" w14:textId="0DB9B7B3" w:rsidR="00E14D0B" w:rsidRPr="00F04E57" w:rsidRDefault="00E14D0B" w:rsidP="00E14D0B">
      <w:pPr>
        <w:pStyle w:val="Heading5"/>
        <w:rPr>
          <w:rFonts w:cs="Arial"/>
        </w:rPr>
      </w:pPr>
      <w:r w:rsidRPr="00F04E57">
        <w:rPr>
          <w:rFonts w:cs="Arial"/>
        </w:rPr>
        <w:t>Property size and layout.</w:t>
      </w:r>
    </w:p>
    <w:p w14:paraId="4FDFA295" w14:textId="28C91429" w:rsidR="00E14D0B" w:rsidRPr="00F04E57" w:rsidRDefault="00E14D0B" w:rsidP="00E14D0B">
      <w:pPr>
        <w:pStyle w:val="Heading5"/>
        <w:rPr>
          <w:rFonts w:cs="Arial"/>
        </w:rPr>
      </w:pPr>
      <w:r w:rsidRPr="00F04E57">
        <w:rPr>
          <w:rFonts w:cs="Arial"/>
        </w:rPr>
        <w:t>Proposed land use (zoning).</w:t>
      </w:r>
    </w:p>
    <w:p w14:paraId="56584B28" w14:textId="6C26B5C3" w:rsidR="00E14D0B" w:rsidRPr="00F04E57" w:rsidRDefault="00E14D0B" w:rsidP="00E14D0B">
      <w:pPr>
        <w:pStyle w:val="Heading5"/>
        <w:rPr>
          <w:ins w:id="13923" w:author="Author"/>
          <w:rFonts w:cs="Arial"/>
        </w:rPr>
      </w:pPr>
      <w:r w:rsidRPr="405C47BE">
        <w:rPr>
          <w:rFonts w:cs="Arial"/>
        </w:rPr>
        <w:t>Design pressures including the requirements of SNZ PAS 4509.</w:t>
      </w:r>
    </w:p>
    <w:p w14:paraId="5A937ABB" w14:textId="5E6B1D9D" w:rsidR="0BDD6EB5" w:rsidRPr="00045F77" w:rsidRDefault="7D030EA9" w:rsidP="405C47BE">
      <w:pPr>
        <w:pStyle w:val="Heading5"/>
        <w:rPr>
          <w:rFonts w:cs="Arial"/>
          <w:highlight w:val="yellow"/>
        </w:rPr>
      </w:pPr>
      <w:ins w:id="13924" w:author="Author">
        <w:r w:rsidRPr="7D030EA9">
          <w:rPr>
            <w:rFonts w:cs="Arial"/>
            <w:highlight w:val="yellow"/>
          </w:rPr>
          <w:t xml:space="preserve">For population densities, refer to </w:t>
        </w:r>
        <w:r w:rsidR="00AB102D">
          <w:rPr>
            <w:rFonts w:cs="Arial"/>
            <w:highlight w:val="yellow"/>
          </w:rPr>
          <w:fldChar w:fldCharType="begin"/>
        </w:r>
        <w:r w:rsidR="00AB102D">
          <w:rPr>
            <w:rFonts w:cs="Arial"/>
            <w:highlight w:val="yellow"/>
          </w:rPr>
          <w:instrText>HYPERLINK  \l "Table91"</w:instrText>
        </w:r>
        <w:r w:rsidR="00AB102D">
          <w:rPr>
            <w:rFonts w:cs="Arial"/>
            <w:highlight w:val="yellow"/>
          </w:rPr>
        </w:r>
        <w:r w:rsidR="00AB102D">
          <w:rPr>
            <w:rFonts w:cs="Arial"/>
            <w:highlight w:val="yellow"/>
          </w:rPr>
          <w:fldChar w:fldCharType="separate"/>
        </w:r>
        <w:commentRangeStart w:id="13925"/>
        <w:r w:rsidRPr="00AB102D">
          <w:rPr>
            <w:rStyle w:val="Hyperlink"/>
            <w:rFonts w:cs="Arial"/>
            <w:highlight w:val="yellow"/>
          </w:rPr>
          <w:t xml:space="preserve">Table </w:t>
        </w:r>
        <w:r w:rsidR="00AB102D" w:rsidRPr="00AB102D">
          <w:rPr>
            <w:rStyle w:val="Hyperlink"/>
            <w:rFonts w:cs="Arial"/>
            <w:highlight w:val="yellow"/>
          </w:rPr>
          <w:t>91</w:t>
        </w:r>
        <w:r w:rsidR="00AB102D">
          <w:rPr>
            <w:rFonts w:cs="Arial"/>
            <w:highlight w:val="yellow"/>
          </w:rPr>
          <w:fldChar w:fldCharType="end"/>
        </w:r>
        <w:r w:rsidR="00AB102D">
          <w:rPr>
            <w:rFonts w:cs="Arial"/>
            <w:highlight w:val="yellow"/>
          </w:rPr>
          <w:t xml:space="preserve"> </w:t>
        </w:r>
        <w:del w:id="13926" w:author="Author">
          <w:r w:rsidRPr="7D030EA9" w:rsidDel="00AB102D">
            <w:rPr>
              <w:rFonts w:cs="Arial"/>
              <w:highlight w:val="yellow"/>
            </w:rPr>
            <w:delText>86</w:delText>
          </w:r>
        </w:del>
        <w:r w:rsidRPr="7D030EA9">
          <w:rPr>
            <w:rFonts w:cs="Arial"/>
            <w:highlight w:val="yellow"/>
          </w:rPr>
          <w:t>, Section 5.2.4.7</w:t>
        </w:r>
      </w:ins>
      <w:commentRangeEnd w:id="13925"/>
      <w:r w:rsidR="386FBDD9">
        <w:rPr>
          <w:rStyle w:val="CommentReference"/>
        </w:rPr>
        <w:commentReference w:id="13925"/>
      </w:r>
    </w:p>
    <w:p w14:paraId="7C6ABB36" w14:textId="29E32CD9" w:rsidR="0088628D" w:rsidRPr="00F04E57" w:rsidRDefault="0088628D" w:rsidP="0088628D">
      <w:pPr>
        <w:pStyle w:val="ListParagraph"/>
        <w:rPr>
          <w:rFonts w:cs="Arial"/>
        </w:rPr>
      </w:pPr>
    </w:p>
    <w:p w14:paraId="755EE3D8" w14:textId="0270CC8E" w:rsidR="005F7B90" w:rsidRPr="006A364B" w:rsidRDefault="005F7B90" w:rsidP="005F7B90">
      <w:pPr>
        <w:pStyle w:val="Heading4"/>
        <w:rPr>
          <w:rFonts w:cs="Arial"/>
          <w:color w:val="E36C0A" w:themeColor="accent6" w:themeShade="BF"/>
        </w:rPr>
      </w:pPr>
      <w:r w:rsidRPr="006A364B">
        <w:rPr>
          <w:rFonts w:cs="Arial"/>
          <w:color w:val="E36C0A" w:themeColor="accent6" w:themeShade="BF"/>
        </w:rPr>
        <w:t>Pipe details</w:t>
      </w:r>
    </w:p>
    <w:p w14:paraId="3C6423CD" w14:textId="165A8E15" w:rsidR="005F7B90" w:rsidRPr="00F04E57" w:rsidRDefault="005F7B90" w:rsidP="005F7B90">
      <w:pPr>
        <w:pStyle w:val="ListParagraph"/>
        <w:rPr>
          <w:rFonts w:cs="Arial"/>
        </w:rPr>
      </w:pPr>
    </w:p>
    <w:p w14:paraId="5F79176D" w14:textId="4E25FA48" w:rsidR="002F344A" w:rsidRPr="00F04E57" w:rsidRDefault="002F344A" w:rsidP="002F344A">
      <w:pPr>
        <w:pStyle w:val="ListParagraph"/>
        <w:rPr>
          <w:rFonts w:cs="Arial"/>
        </w:rPr>
      </w:pPr>
      <w:r w:rsidRPr="405C47BE">
        <w:rPr>
          <w:rFonts w:cs="Arial"/>
        </w:rPr>
        <w:t xml:space="preserve">By convention, PVC pressure pipes in New Zealand are usually referred to by their nominal internal diameter (i.e. DN 50, 100, 150 etc.) whereas the equivalent size ISO dimension PE pipes are usually referred to and specified by their nominal outside diameter (i.e. 63, 125, 180 OD).  In any instance where an external diameter is shown on a drawing or specified it </w:t>
      </w:r>
      <w:r w:rsidR="008D1173" w:rsidRPr="405C47BE">
        <w:rPr>
          <w:rFonts w:cs="Arial"/>
        </w:rPr>
        <w:t>will</w:t>
      </w:r>
      <w:r w:rsidRPr="405C47BE">
        <w:rPr>
          <w:rFonts w:cs="Arial"/>
        </w:rPr>
        <w:t xml:space="preserve"> be deemed to be PE.  Dimensions in absence of either ‘ID’ or ‘OD’ </w:t>
      </w:r>
      <w:r w:rsidR="008D1173" w:rsidRPr="405C47BE">
        <w:rPr>
          <w:rFonts w:cs="Arial"/>
        </w:rPr>
        <w:t>will</w:t>
      </w:r>
      <w:r w:rsidRPr="405C47BE">
        <w:rPr>
          <w:rFonts w:cs="Arial"/>
        </w:rPr>
        <w:t xml:space="preserve"> be assumed by Council to refer to an internal diameter and be PVC.</w:t>
      </w:r>
    </w:p>
    <w:p w14:paraId="2B0982BD" w14:textId="77777777" w:rsidR="002F344A" w:rsidRPr="00F04E57" w:rsidRDefault="002F344A" w:rsidP="005F7B90">
      <w:pPr>
        <w:pStyle w:val="ListParagraph"/>
        <w:rPr>
          <w:rFonts w:cs="Arial"/>
        </w:rPr>
      </w:pPr>
    </w:p>
    <w:p w14:paraId="0B3C4D90" w14:textId="7FEA1017" w:rsidR="00E542B7" w:rsidRPr="00F04E57" w:rsidRDefault="00E542B7" w:rsidP="0088628D">
      <w:pPr>
        <w:pStyle w:val="ListParagraph"/>
        <w:rPr>
          <w:rFonts w:cs="Arial"/>
        </w:rPr>
      </w:pPr>
      <w:r w:rsidRPr="00F04E57">
        <w:rPr>
          <w:rFonts w:cs="Arial"/>
        </w:rPr>
        <w:t>For general application, Council has standard sizes for all w</w:t>
      </w:r>
      <w:r w:rsidR="00743692" w:rsidRPr="00F04E57">
        <w:rPr>
          <w:rFonts w:cs="Arial"/>
        </w:rPr>
        <w:t>atermain</w:t>
      </w:r>
      <w:r w:rsidRPr="00F04E57">
        <w:rPr>
          <w:rFonts w:cs="Arial"/>
        </w:rPr>
        <w:t xml:space="preserve">s as shown in the table below.  Pipe sizes other than those listed below </w:t>
      </w:r>
      <w:r w:rsidR="00AB1591" w:rsidRPr="00F04E57">
        <w:rPr>
          <w:rFonts w:cs="Arial"/>
        </w:rPr>
        <w:t>must</w:t>
      </w:r>
      <w:r w:rsidRPr="00F04E57">
        <w:rPr>
          <w:rFonts w:cs="Arial"/>
        </w:rPr>
        <w:t xml:space="preserve"> not be used on the water supply network.  All trunk mains will require specific design.</w:t>
      </w:r>
    </w:p>
    <w:p w14:paraId="36AC0EEE" w14:textId="701EFBEA" w:rsidR="00E542B7" w:rsidRPr="00F04E57" w:rsidRDefault="00E542B7" w:rsidP="00E542B7">
      <w:pPr>
        <w:pStyle w:val="Caption"/>
        <w:rPr>
          <w:rFonts w:cs="Arial"/>
        </w:rPr>
      </w:pPr>
      <w:bookmarkStart w:id="13927" w:name="_Toc30156519"/>
      <w:bookmarkStart w:id="13928" w:name="_Toc30156638"/>
      <w:bookmarkStart w:id="13929" w:name="_Toc30157840"/>
      <w:r w:rsidRPr="00F04E57">
        <w:rPr>
          <w:rFonts w:cs="Arial"/>
        </w:rPr>
        <w:t xml:space="preserve">Table </w:t>
      </w:r>
      <w:del w:id="13930" w:author="Author">
        <w:r w:rsidR="004305E7" w:rsidRPr="00F04E57" w:rsidDel="00AB102D">
          <w:rPr>
            <w:rFonts w:cs="Arial"/>
            <w:color w:val="2B579A"/>
            <w:shd w:val="clear" w:color="auto" w:fill="E6E6E6"/>
          </w:rPr>
          <w:fldChar w:fldCharType="begin"/>
        </w:r>
        <w:r w:rsidR="004305E7" w:rsidRPr="00F04E57" w:rsidDel="00AB102D">
          <w:rPr>
            <w:rFonts w:cs="Arial"/>
          </w:rPr>
          <w:delInstrText xml:space="preserve"> SEQ Table \* ARABIC </w:delInstrText>
        </w:r>
        <w:r w:rsidR="004305E7" w:rsidRPr="00F04E57" w:rsidDel="00AB102D">
          <w:rPr>
            <w:rFonts w:cs="Arial"/>
            <w:color w:val="2B579A"/>
            <w:shd w:val="clear" w:color="auto" w:fill="E6E6E6"/>
          </w:rPr>
          <w:fldChar w:fldCharType="separate"/>
        </w:r>
        <w:r w:rsidR="00E7354C" w:rsidDel="00AB102D">
          <w:rPr>
            <w:rFonts w:cs="Arial"/>
            <w:noProof/>
          </w:rPr>
          <w:delText>101</w:delText>
        </w:r>
        <w:r w:rsidR="004305E7" w:rsidRPr="00F04E57" w:rsidDel="00AB102D">
          <w:rPr>
            <w:rFonts w:cs="Arial"/>
            <w:noProof/>
            <w:color w:val="2B579A"/>
            <w:shd w:val="clear" w:color="auto" w:fill="E6E6E6"/>
          </w:rPr>
          <w:fldChar w:fldCharType="end"/>
        </w:r>
      </w:del>
      <w:ins w:id="13931" w:author="Author">
        <w:r w:rsidR="00AB102D">
          <w:rPr>
            <w:rFonts w:cs="Arial"/>
            <w:color w:val="2B579A"/>
            <w:shd w:val="clear" w:color="auto" w:fill="E6E6E6"/>
          </w:rPr>
          <w:t>106</w:t>
        </w:r>
      </w:ins>
      <w:r w:rsidRPr="00F04E57">
        <w:rPr>
          <w:rFonts w:cs="Arial"/>
        </w:rPr>
        <w:t xml:space="preserve">: </w:t>
      </w:r>
      <w:r w:rsidR="001C44A7" w:rsidRPr="00F04E57">
        <w:rPr>
          <w:rFonts w:cs="Arial"/>
        </w:rPr>
        <w:t>S</w:t>
      </w:r>
      <w:r w:rsidRPr="00F04E57">
        <w:rPr>
          <w:rFonts w:cs="Arial"/>
        </w:rPr>
        <w:t>tandard pipe details</w:t>
      </w:r>
      <w:bookmarkEnd w:id="13927"/>
      <w:bookmarkEnd w:id="13928"/>
      <w:bookmarkEnd w:id="13929"/>
    </w:p>
    <w:tbl>
      <w:tblPr>
        <w:tblStyle w:val="TableGrid"/>
        <w:tblW w:w="0" w:type="auto"/>
        <w:tblLook w:val="04A0" w:firstRow="1" w:lastRow="0" w:firstColumn="1" w:lastColumn="0" w:noHBand="0" w:noVBand="1"/>
      </w:tblPr>
      <w:tblGrid>
        <w:gridCol w:w="2977"/>
        <w:gridCol w:w="6639"/>
      </w:tblGrid>
      <w:tr w:rsidR="006A364B" w:rsidRPr="006A364B" w14:paraId="7F310425" w14:textId="77777777" w:rsidTr="03D0FFB1">
        <w:trPr>
          <w:cnfStyle w:val="100000000000" w:firstRow="1" w:lastRow="0" w:firstColumn="0" w:lastColumn="0" w:oddVBand="0" w:evenVBand="0" w:oddHBand="0" w:evenHBand="0" w:firstRowFirstColumn="0" w:firstRowLastColumn="0" w:lastRowFirstColumn="0" w:lastRowLastColumn="0"/>
        </w:trPr>
        <w:tc>
          <w:tcPr>
            <w:tcW w:w="2977" w:type="dxa"/>
          </w:tcPr>
          <w:p w14:paraId="4BF8A089" w14:textId="79E285F0" w:rsidR="00E542B7" w:rsidRPr="006A364B" w:rsidRDefault="00E542B7" w:rsidP="0088628D">
            <w:pPr>
              <w:pStyle w:val="ListParagraph"/>
              <w:ind w:left="0"/>
              <w:rPr>
                <w:rFonts w:cs="Arial"/>
                <w:color w:val="E36C0A" w:themeColor="accent6" w:themeShade="BF"/>
              </w:rPr>
            </w:pPr>
            <w:r w:rsidRPr="006A364B">
              <w:rPr>
                <w:rFonts w:cs="Arial"/>
                <w:color w:val="E36C0A" w:themeColor="accent6" w:themeShade="BF"/>
              </w:rPr>
              <w:t>Pipe type</w:t>
            </w:r>
          </w:p>
        </w:tc>
        <w:tc>
          <w:tcPr>
            <w:tcW w:w="6639" w:type="dxa"/>
          </w:tcPr>
          <w:p w14:paraId="1C3382E3" w14:textId="53E63837" w:rsidR="00E542B7" w:rsidRPr="006A364B" w:rsidRDefault="00E542B7" w:rsidP="0088628D">
            <w:pPr>
              <w:pStyle w:val="ListParagraph"/>
              <w:ind w:left="0"/>
              <w:rPr>
                <w:rFonts w:cs="Arial"/>
                <w:color w:val="E36C0A" w:themeColor="accent6" w:themeShade="BF"/>
              </w:rPr>
            </w:pPr>
            <w:r w:rsidRPr="006A364B">
              <w:rPr>
                <w:rFonts w:cs="Arial"/>
                <w:color w:val="E36C0A" w:themeColor="accent6" w:themeShade="BF"/>
              </w:rPr>
              <w:t>Size and material</w:t>
            </w:r>
          </w:p>
        </w:tc>
      </w:tr>
      <w:tr w:rsidR="00E542B7" w:rsidRPr="00F04E57" w14:paraId="663C3E73" w14:textId="77777777" w:rsidTr="03D0FFB1">
        <w:tc>
          <w:tcPr>
            <w:tcW w:w="2977" w:type="dxa"/>
          </w:tcPr>
          <w:p w14:paraId="1678FCCD" w14:textId="0E51CD25" w:rsidR="00E542B7" w:rsidRPr="00F04E57" w:rsidRDefault="00E542B7" w:rsidP="0088628D">
            <w:pPr>
              <w:pStyle w:val="ListParagraph"/>
              <w:ind w:left="0"/>
              <w:rPr>
                <w:rFonts w:cs="Arial"/>
              </w:rPr>
            </w:pPr>
            <w:r w:rsidRPr="00F04E57">
              <w:rPr>
                <w:rFonts w:cs="Arial"/>
              </w:rPr>
              <w:t>Connections</w:t>
            </w:r>
          </w:p>
        </w:tc>
        <w:tc>
          <w:tcPr>
            <w:tcW w:w="6639" w:type="dxa"/>
          </w:tcPr>
          <w:p w14:paraId="3A86F39A" w14:textId="23CABFB6" w:rsidR="00E542B7" w:rsidRPr="00F04E57" w:rsidRDefault="00E542B7" w:rsidP="0088628D">
            <w:pPr>
              <w:pStyle w:val="ListParagraph"/>
              <w:ind w:left="0"/>
              <w:rPr>
                <w:rFonts w:cs="Arial"/>
              </w:rPr>
            </w:pPr>
            <w:r w:rsidRPr="00F04E57">
              <w:rPr>
                <w:rFonts w:cs="Arial"/>
              </w:rPr>
              <w:t xml:space="preserve">Various sizes, </w:t>
            </w:r>
            <w:r w:rsidR="008D1173" w:rsidRPr="00F04E57">
              <w:rPr>
                <w:rFonts w:cs="Arial"/>
              </w:rPr>
              <w:t xml:space="preserve">DN20, DN25, </w:t>
            </w:r>
            <w:r w:rsidRPr="00F04E57">
              <w:rPr>
                <w:rFonts w:cs="Arial"/>
              </w:rPr>
              <w:t>PE80</w:t>
            </w:r>
            <w:r w:rsidR="008D1173" w:rsidRPr="00F04E57">
              <w:rPr>
                <w:rFonts w:cs="Arial"/>
              </w:rPr>
              <w:t>, PN12.5</w:t>
            </w:r>
            <w:r w:rsidRPr="00F04E57">
              <w:rPr>
                <w:rFonts w:cs="Arial"/>
              </w:rPr>
              <w:t xml:space="preserve"> </w:t>
            </w:r>
          </w:p>
        </w:tc>
      </w:tr>
      <w:tr w:rsidR="00E542B7" w:rsidRPr="00F04E57" w14:paraId="1E8EF668" w14:textId="77777777" w:rsidTr="03D0FFB1">
        <w:tc>
          <w:tcPr>
            <w:tcW w:w="2977" w:type="dxa"/>
          </w:tcPr>
          <w:p w14:paraId="6A27D1E3" w14:textId="53AA6494" w:rsidR="00E542B7" w:rsidRPr="00F04E57" w:rsidRDefault="00E542B7" w:rsidP="0088628D">
            <w:pPr>
              <w:pStyle w:val="ListParagraph"/>
              <w:ind w:left="0"/>
              <w:rPr>
                <w:rFonts w:cs="Arial"/>
              </w:rPr>
            </w:pPr>
            <w:r w:rsidRPr="00F04E57">
              <w:rPr>
                <w:rFonts w:cs="Arial"/>
              </w:rPr>
              <w:t xml:space="preserve">Ridermains </w:t>
            </w:r>
          </w:p>
        </w:tc>
        <w:tc>
          <w:tcPr>
            <w:tcW w:w="6639" w:type="dxa"/>
          </w:tcPr>
          <w:p w14:paraId="14ABD173" w14:textId="563788EF" w:rsidR="00E542B7" w:rsidRPr="00F04E57" w:rsidRDefault="00E542B7" w:rsidP="0088628D">
            <w:pPr>
              <w:pStyle w:val="ListParagraph"/>
              <w:ind w:left="0"/>
              <w:rPr>
                <w:rFonts w:cs="Arial"/>
              </w:rPr>
            </w:pPr>
            <w:r w:rsidRPr="00F04E57">
              <w:rPr>
                <w:rFonts w:cs="Arial"/>
              </w:rPr>
              <w:t>63 OD</w:t>
            </w:r>
            <w:r w:rsidR="008D1173" w:rsidRPr="00F04E57">
              <w:rPr>
                <w:rFonts w:cs="Arial"/>
              </w:rPr>
              <w:t>, PE80,</w:t>
            </w:r>
            <w:r w:rsidRPr="00F04E57">
              <w:rPr>
                <w:rFonts w:cs="Arial"/>
              </w:rPr>
              <w:t xml:space="preserve"> PN12.5</w:t>
            </w:r>
          </w:p>
        </w:tc>
      </w:tr>
      <w:tr w:rsidR="00E542B7" w:rsidRPr="00F04E57" w14:paraId="1DEC0FB3" w14:textId="77777777" w:rsidTr="03D0FFB1">
        <w:tc>
          <w:tcPr>
            <w:tcW w:w="2977" w:type="dxa"/>
          </w:tcPr>
          <w:p w14:paraId="67A6127F" w14:textId="1C20D27A" w:rsidR="00E542B7" w:rsidRPr="00F04E57" w:rsidRDefault="00E542B7" w:rsidP="0088628D">
            <w:pPr>
              <w:pStyle w:val="ListParagraph"/>
              <w:ind w:left="0"/>
              <w:rPr>
                <w:rFonts w:cs="Arial"/>
              </w:rPr>
            </w:pPr>
            <w:del w:id="13932" w:author="Author">
              <w:r w:rsidRPr="00045F77" w:rsidDel="00E542B7">
                <w:rPr>
                  <w:rFonts w:cs="Arial"/>
                  <w:highlight w:val="yellow"/>
                </w:rPr>
                <w:delText>Firemains/p</w:delText>
              </w:r>
            </w:del>
            <w:ins w:id="13933" w:author="Author">
              <w:r w:rsidR="60D4F4E6" w:rsidRPr="00045F77">
                <w:rPr>
                  <w:rFonts w:cs="Arial"/>
                  <w:highlight w:val="yellow"/>
                </w:rPr>
                <w:t>P</w:t>
              </w:r>
            </w:ins>
            <w:r w:rsidRPr="405C47BE">
              <w:rPr>
                <w:rFonts w:cs="Arial"/>
              </w:rPr>
              <w:t>rincipal mains</w:t>
            </w:r>
          </w:p>
        </w:tc>
        <w:tc>
          <w:tcPr>
            <w:tcW w:w="6639" w:type="dxa"/>
          </w:tcPr>
          <w:p w14:paraId="692079C3" w14:textId="1FCCD0A1" w:rsidR="00E542B7" w:rsidRPr="00F04E57" w:rsidRDefault="00E542B7" w:rsidP="0088628D">
            <w:pPr>
              <w:pStyle w:val="ListParagraph"/>
              <w:ind w:left="0"/>
              <w:rPr>
                <w:rFonts w:cs="Arial"/>
              </w:rPr>
            </w:pPr>
            <w:r w:rsidRPr="03D0FFB1">
              <w:rPr>
                <w:rFonts w:cs="Arial"/>
              </w:rPr>
              <w:t xml:space="preserve">DN150 PVC or </w:t>
            </w:r>
            <w:ins w:id="13934" w:author="Author">
              <w:r w:rsidR="2ACBBD32" w:rsidRPr="03D0FFB1">
                <w:rPr>
                  <w:rFonts w:cs="Arial"/>
                  <w:highlight w:val="yellow"/>
                </w:rPr>
                <w:t>180 OD</w:t>
              </w:r>
              <w:r w:rsidR="2ACBBD32" w:rsidRPr="03D0FFB1">
                <w:rPr>
                  <w:rFonts w:cs="Arial"/>
                </w:rPr>
                <w:t xml:space="preserve"> </w:t>
              </w:r>
            </w:ins>
            <w:r w:rsidRPr="00FA0579">
              <w:rPr>
                <w:rFonts w:cs="Arial"/>
                <w:highlight w:val="yellow"/>
                <w:rPrChange w:id="13935" w:author="Author">
                  <w:rPr>
                    <w:rFonts w:cs="Arial"/>
                  </w:rPr>
                </w:rPrChange>
              </w:rPr>
              <w:t>PE</w:t>
            </w:r>
            <w:ins w:id="13936" w:author="Author">
              <w:r w:rsidR="10DDB171" w:rsidRPr="00FA0579">
                <w:rPr>
                  <w:rFonts w:cs="Arial"/>
                  <w:highlight w:val="yellow"/>
                  <w:rPrChange w:id="13937" w:author="Author">
                    <w:rPr>
                      <w:rFonts w:cs="Arial"/>
                    </w:rPr>
                  </w:rPrChange>
                </w:rPr>
                <w:t>80</w:t>
              </w:r>
            </w:ins>
            <w:del w:id="13938" w:author="Author">
              <w:r w:rsidRPr="00FA0579" w:rsidDel="00E542B7">
                <w:rPr>
                  <w:rFonts w:cs="Arial"/>
                  <w:highlight w:val="yellow"/>
                  <w:rPrChange w:id="13939" w:author="Author">
                    <w:rPr>
                      <w:rFonts w:cs="Arial"/>
                    </w:rPr>
                  </w:rPrChange>
                </w:rPr>
                <w:delText>100</w:delText>
              </w:r>
              <w:r w:rsidRPr="03D0FFB1" w:rsidDel="00E542B7">
                <w:rPr>
                  <w:rFonts w:cs="Arial"/>
                </w:rPr>
                <w:delText>(unless water modelling proves that 100mm will be sufficient), DN200</w:delText>
              </w:r>
            </w:del>
            <w:r w:rsidRPr="03D0FFB1">
              <w:rPr>
                <w:rFonts w:cs="Arial"/>
              </w:rPr>
              <w:t>, all PN12.5.</w:t>
            </w:r>
          </w:p>
        </w:tc>
      </w:tr>
      <w:tr w:rsidR="002B7AA9" w:rsidRPr="00F04E57" w14:paraId="13771D81" w14:textId="77777777" w:rsidTr="03D0FFB1">
        <w:tc>
          <w:tcPr>
            <w:tcW w:w="2977" w:type="dxa"/>
          </w:tcPr>
          <w:p w14:paraId="10941685" w14:textId="2F4CB479" w:rsidR="002B7AA9" w:rsidRPr="00F04E57" w:rsidRDefault="002B7AA9" w:rsidP="0088628D">
            <w:pPr>
              <w:pStyle w:val="ListParagraph"/>
              <w:ind w:left="0"/>
              <w:rPr>
                <w:rFonts w:cs="Arial"/>
              </w:rPr>
            </w:pPr>
            <w:r w:rsidRPr="00F04E57">
              <w:rPr>
                <w:rFonts w:cs="Arial"/>
              </w:rPr>
              <w:t>Trunk mains</w:t>
            </w:r>
          </w:p>
        </w:tc>
        <w:tc>
          <w:tcPr>
            <w:tcW w:w="6639" w:type="dxa"/>
          </w:tcPr>
          <w:p w14:paraId="1C30B406" w14:textId="2967598C" w:rsidR="002B7AA9" w:rsidRPr="00F04E57" w:rsidRDefault="002B7AA9" w:rsidP="0088628D">
            <w:pPr>
              <w:pStyle w:val="ListParagraph"/>
              <w:ind w:left="0"/>
              <w:rPr>
                <w:rFonts w:cs="Arial"/>
              </w:rPr>
            </w:pPr>
            <w:r w:rsidRPr="405C47BE">
              <w:rPr>
                <w:rFonts w:cs="Arial"/>
              </w:rPr>
              <w:t xml:space="preserve">DN250, </w:t>
            </w:r>
            <w:del w:id="13940" w:author="Author">
              <w:r w:rsidRPr="405C47BE" w:rsidDel="002B7AA9">
                <w:rPr>
                  <w:rFonts w:cs="Arial"/>
                </w:rPr>
                <w:delText>DN300,</w:delText>
              </w:r>
            </w:del>
            <w:r w:rsidRPr="405C47BE">
              <w:rPr>
                <w:rFonts w:cs="Arial"/>
              </w:rPr>
              <w:t xml:space="preserve"> series 2 PVC-O or DN315, </w:t>
            </w:r>
            <w:del w:id="13941" w:author="Author">
              <w:r w:rsidRPr="405C47BE" w:rsidDel="002B7AA9">
                <w:rPr>
                  <w:rFonts w:cs="Arial"/>
                </w:rPr>
                <w:delText>DN355</w:delText>
              </w:r>
            </w:del>
            <w:r w:rsidRPr="405C47BE">
              <w:rPr>
                <w:rFonts w:cs="Arial"/>
              </w:rPr>
              <w:t xml:space="preserve"> PE100 (see note 2 below).</w:t>
            </w:r>
          </w:p>
        </w:tc>
      </w:tr>
    </w:tbl>
    <w:p w14:paraId="15F97F6C" w14:textId="1F9A0C4F" w:rsidR="00E542B7" w:rsidRPr="00F04E57" w:rsidRDefault="00E542B7" w:rsidP="0088628D">
      <w:pPr>
        <w:pStyle w:val="ListParagraph"/>
        <w:rPr>
          <w:rFonts w:cs="Arial"/>
        </w:rPr>
      </w:pPr>
    </w:p>
    <w:p w14:paraId="73D6F469" w14:textId="5A1BD99B" w:rsidR="00E542B7" w:rsidRPr="00F04E57" w:rsidRDefault="002B7AA9" w:rsidP="002B7AA9">
      <w:pPr>
        <w:pStyle w:val="Note"/>
        <w:rPr>
          <w:rFonts w:cs="Arial"/>
        </w:rPr>
      </w:pPr>
      <w:r w:rsidRPr="00F04E57">
        <w:rPr>
          <w:rFonts w:cs="Arial"/>
        </w:rPr>
        <w:t>Notes:</w:t>
      </w:r>
    </w:p>
    <w:p w14:paraId="07AA1400" w14:textId="77777777" w:rsidR="002B7AA9" w:rsidRPr="00F04E57" w:rsidRDefault="002B7AA9" w:rsidP="004A339C">
      <w:pPr>
        <w:pStyle w:val="Note"/>
        <w:numPr>
          <w:ilvl w:val="0"/>
          <w:numId w:val="59"/>
        </w:numPr>
        <w:spacing w:before="120"/>
        <w:ind w:left="1702" w:hanging="851"/>
        <w:rPr>
          <w:del w:id="13942" w:author="Author"/>
          <w:rFonts w:cs="Arial"/>
        </w:rPr>
      </w:pPr>
      <w:del w:id="13943" w:author="Author">
        <w:r w:rsidRPr="405C47BE" w:rsidDel="002B7AA9">
          <w:rPr>
            <w:rFonts w:cs="Arial"/>
          </w:rPr>
          <w:delText>DN200 may be used to provide firefighting flows and in situation can have service connections.</w:delText>
        </w:r>
      </w:del>
    </w:p>
    <w:p w14:paraId="1AEB3526" w14:textId="6F3F777C" w:rsidR="002B7AA9" w:rsidRPr="00F04E57" w:rsidRDefault="002B7AA9" w:rsidP="004A339C">
      <w:pPr>
        <w:pStyle w:val="Note"/>
        <w:numPr>
          <w:ilvl w:val="0"/>
          <w:numId w:val="59"/>
        </w:numPr>
        <w:spacing w:before="120"/>
        <w:ind w:left="1702" w:hanging="851"/>
        <w:rPr>
          <w:rFonts w:cs="Arial"/>
        </w:rPr>
      </w:pPr>
      <w:r w:rsidRPr="405C47BE">
        <w:rPr>
          <w:rFonts w:cs="Arial"/>
        </w:rPr>
        <w:t>&gt;</w:t>
      </w:r>
      <w:r w:rsidRPr="00045F77">
        <w:rPr>
          <w:rFonts w:cs="Arial"/>
          <w:highlight w:val="yellow"/>
        </w:rPr>
        <w:t>DN</w:t>
      </w:r>
      <w:ins w:id="13944" w:author="Author">
        <w:r w:rsidR="2877FA91" w:rsidRPr="00045F77">
          <w:rPr>
            <w:rFonts w:cs="Arial"/>
            <w:highlight w:val="yellow"/>
          </w:rPr>
          <w:t>250</w:t>
        </w:r>
      </w:ins>
      <w:del w:id="13945" w:author="Author">
        <w:r w:rsidRPr="405C47BE" w:rsidDel="002B7AA9">
          <w:rPr>
            <w:rFonts w:cs="Arial"/>
          </w:rPr>
          <w:delText>300 is considered a bulkmain and</w:delText>
        </w:r>
      </w:del>
      <w:r w:rsidRPr="405C47BE">
        <w:rPr>
          <w:rFonts w:cs="Arial"/>
        </w:rPr>
        <w:t xml:space="preserve"> requires specific design in consultation with Council.</w:t>
      </w:r>
    </w:p>
    <w:p w14:paraId="25A863F8" w14:textId="53B78EFE" w:rsidR="002B3F1C" w:rsidRPr="00F04E57" w:rsidRDefault="002B3F1C" w:rsidP="004A339C">
      <w:pPr>
        <w:pStyle w:val="Note"/>
        <w:numPr>
          <w:ilvl w:val="0"/>
          <w:numId w:val="59"/>
        </w:numPr>
        <w:spacing w:before="120"/>
        <w:ind w:left="1702" w:hanging="851"/>
        <w:rPr>
          <w:rFonts w:cs="Arial"/>
        </w:rPr>
      </w:pPr>
      <w:r w:rsidRPr="00F04E57">
        <w:rPr>
          <w:rFonts w:cs="Arial"/>
        </w:rPr>
        <w:t xml:space="preserve">For acceptable pipe materials and </w:t>
      </w:r>
      <w:r w:rsidR="000614B1" w:rsidRPr="00F04E57">
        <w:rPr>
          <w:rFonts w:cs="Arial"/>
        </w:rPr>
        <w:t>suppliers s</w:t>
      </w:r>
      <w:r w:rsidRPr="00F04E57">
        <w:rPr>
          <w:rFonts w:cs="Arial"/>
        </w:rPr>
        <w:t xml:space="preserve">ee </w:t>
      </w:r>
      <w:r w:rsidRPr="00F04E57">
        <w:rPr>
          <w:rStyle w:val="Hyperlink-internalChar"/>
          <w:rFonts w:cs="Arial"/>
        </w:rPr>
        <w:fldChar w:fldCharType="begin"/>
      </w:r>
      <w:r w:rsidRPr="00F04E57">
        <w:rPr>
          <w:rStyle w:val="Hyperlink-internalChar"/>
          <w:rFonts w:cs="Arial"/>
        </w:rPr>
        <w:instrText xml:space="preserve"> REF _Ref2589490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8</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_Ref2589490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Acceptable products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000614B1" w:rsidRPr="00F04E57">
        <w:rPr>
          <w:rFonts w:cs="Arial"/>
        </w:rPr>
        <w:t>.</w:t>
      </w:r>
      <w:r w:rsidRPr="00F04E57">
        <w:rPr>
          <w:rFonts w:cs="Arial"/>
        </w:rPr>
        <w:t xml:space="preserve"> </w:t>
      </w:r>
    </w:p>
    <w:p w14:paraId="28E22C8C" w14:textId="6BA13EAD" w:rsidR="00E542B7" w:rsidRPr="00F04E57" w:rsidRDefault="002B7AA9" w:rsidP="002B7AA9">
      <w:pPr>
        <w:pStyle w:val="Caption"/>
        <w:rPr>
          <w:rFonts w:cs="Arial"/>
        </w:rPr>
      </w:pPr>
      <w:bookmarkStart w:id="13946" w:name="_Toc30156520"/>
      <w:bookmarkStart w:id="13947" w:name="_Toc30156639"/>
      <w:bookmarkStart w:id="13948" w:name="_Toc30157841"/>
      <w:r w:rsidRPr="405C47BE">
        <w:rPr>
          <w:rFonts w:cs="Arial"/>
        </w:rPr>
        <w:t xml:space="preserve">Table </w:t>
      </w:r>
      <w:del w:id="13949" w:author="Author">
        <w:r w:rsidRPr="405C47BE" w:rsidDel="00AB102D">
          <w:rPr>
            <w:rFonts w:cs="Arial"/>
            <w:color w:val="2B579A"/>
          </w:rPr>
          <w:fldChar w:fldCharType="begin"/>
        </w:r>
        <w:r w:rsidRPr="405C47BE" w:rsidDel="00AB102D">
          <w:rPr>
            <w:rFonts w:cs="Arial"/>
          </w:rPr>
          <w:delInstrText xml:space="preserve"> SEQ Table \* ARABIC </w:delInstrText>
        </w:r>
        <w:r w:rsidRPr="405C47BE" w:rsidDel="00AB102D">
          <w:rPr>
            <w:rFonts w:cs="Arial"/>
            <w:color w:val="2B579A"/>
          </w:rPr>
          <w:fldChar w:fldCharType="separate"/>
        </w:r>
        <w:r w:rsidR="00E7354C" w:rsidRPr="405C47BE" w:rsidDel="00AB102D">
          <w:rPr>
            <w:rFonts w:cs="Arial"/>
            <w:noProof/>
          </w:rPr>
          <w:delText>102</w:delText>
        </w:r>
        <w:r w:rsidRPr="405C47BE" w:rsidDel="00AB102D">
          <w:rPr>
            <w:rFonts w:cs="Arial"/>
            <w:noProof/>
            <w:color w:val="2B579A"/>
          </w:rPr>
          <w:fldChar w:fldCharType="end"/>
        </w:r>
      </w:del>
      <w:ins w:id="13950" w:author="Author">
        <w:r w:rsidR="00AB102D">
          <w:rPr>
            <w:rFonts w:cs="Arial"/>
            <w:color w:val="2B579A"/>
          </w:rPr>
          <w:t>107</w:t>
        </w:r>
      </w:ins>
      <w:r w:rsidRPr="405C47BE">
        <w:rPr>
          <w:rFonts w:cs="Arial"/>
        </w:rPr>
        <w:t xml:space="preserve">: </w:t>
      </w:r>
      <w:r w:rsidR="001C44A7" w:rsidRPr="405C47BE">
        <w:rPr>
          <w:rFonts w:cs="Arial"/>
        </w:rPr>
        <w:t>S</w:t>
      </w:r>
      <w:r w:rsidRPr="405C47BE">
        <w:rPr>
          <w:rFonts w:cs="Arial"/>
        </w:rPr>
        <w:t>tandard pipe configuration</w:t>
      </w:r>
      <w:bookmarkEnd w:id="13946"/>
      <w:bookmarkEnd w:id="13947"/>
      <w:bookmarkEnd w:id="13948"/>
    </w:p>
    <w:tbl>
      <w:tblPr>
        <w:tblStyle w:val="TableGrid"/>
        <w:tblW w:w="0" w:type="auto"/>
        <w:tblLook w:val="04A0" w:firstRow="1" w:lastRow="0" w:firstColumn="1" w:lastColumn="0" w:noHBand="0" w:noVBand="1"/>
      </w:tblPr>
      <w:tblGrid>
        <w:gridCol w:w="2977"/>
        <w:gridCol w:w="6639"/>
      </w:tblGrid>
      <w:tr w:rsidR="006A364B" w:rsidRPr="006A364B" w14:paraId="61F6D151" w14:textId="77777777" w:rsidTr="405C47BE">
        <w:trPr>
          <w:cnfStyle w:val="100000000000" w:firstRow="1" w:lastRow="0" w:firstColumn="0" w:lastColumn="0" w:oddVBand="0" w:evenVBand="0" w:oddHBand="0" w:evenHBand="0" w:firstRowFirstColumn="0" w:firstRowLastColumn="0" w:lastRowFirstColumn="0" w:lastRowLastColumn="0"/>
          <w:trHeight w:val="300"/>
        </w:trPr>
        <w:tc>
          <w:tcPr>
            <w:tcW w:w="2977" w:type="dxa"/>
          </w:tcPr>
          <w:p w14:paraId="088A733C" w14:textId="28730B21" w:rsidR="002B7AA9" w:rsidRPr="006A364B" w:rsidRDefault="002B7AA9" w:rsidP="0088628D">
            <w:pPr>
              <w:pStyle w:val="ListParagraph"/>
              <w:ind w:left="0"/>
              <w:rPr>
                <w:rFonts w:cs="Arial"/>
                <w:color w:val="E36C0A" w:themeColor="accent6" w:themeShade="BF"/>
              </w:rPr>
            </w:pPr>
            <w:r w:rsidRPr="006A364B">
              <w:rPr>
                <w:rFonts w:cs="Arial"/>
                <w:color w:val="E36C0A" w:themeColor="accent6" w:themeShade="BF"/>
              </w:rPr>
              <w:t>Area</w:t>
            </w:r>
          </w:p>
        </w:tc>
        <w:tc>
          <w:tcPr>
            <w:tcW w:w="6639" w:type="dxa"/>
          </w:tcPr>
          <w:p w14:paraId="4273725A" w14:textId="01C07583" w:rsidR="002B7AA9" w:rsidRPr="006A364B" w:rsidRDefault="002B7AA9" w:rsidP="0088628D">
            <w:pPr>
              <w:pStyle w:val="ListParagraph"/>
              <w:ind w:left="0"/>
              <w:rPr>
                <w:rFonts w:cs="Arial"/>
                <w:color w:val="E36C0A" w:themeColor="accent6" w:themeShade="BF"/>
              </w:rPr>
            </w:pPr>
            <w:r w:rsidRPr="006A364B">
              <w:rPr>
                <w:rFonts w:cs="Arial"/>
                <w:color w:val="E36C0A" w:themeColor="accent6" w:themeShade="BF"/>
              </w:rPr>
              <w:t>Configuration</w:t>
            </w:r>
          </w:p>
        </w:tc>
      </w:tr>
      <w:tr w:rsidR="002B7AA9" w:rsidRPr="00F04E57" w14:paraId="061B33B3" w14:textId="77777777" w:rsidTr="405C47BE">
        <w:trPr>
          <w:trHeight w:val="300"/>
        </w:trPr>
        <w:tc>
          <w:tcPr>
            <w:tcW w:w="2977" w:type="dxa"/>
          </w:tcPr>
          <w:p w14:paraId="54C8FC79" w14:textId="6117DB5E" w:rsidR="002B7AA9" w:rsidRPr="00045F77" w:rsidRDefault="538D19FE" w:rsidP="0088628D">
            <w:pPr>
              <w:pStyle w:val="ListParagraph"/>
              <w:ind w:left="0"/>
              <w:rPr>
                <w:rFonts w:cs="Arial"/>
                <w:highlight w:val="yellow"/>
              </w:rPr>
            </w:pPr>
            <w:ins w:id="13951" w:author="Author">
              <w:r w:rsidRPr="00045F77">
                <w:rPr>
                  <w:rFonts w:cs="Arial"/>
                  <w:highlight w:val="yellow"/>
                </w:rPr>
                <w:t xml:space="preserve">General </w:t>
              </w:r>
            </w:ins>
            <w:r w:rsidR="002B7AA9" w:rsidRPr="00045F77">
              <w:rPr>
                <w:rFonts w:cs="Arial"/>
                <w:highlight w:val="yellow"/>
              </w:rPr>
              <w:t>Residential</w:t>
            </w:r>
            <w:ins w:id="13952" w:author="Author">
              <w:r w:rsidR="678BA86C" w:rsidRPr="00045F77">
                <w:rPr>
                  <w:rFonts w:cs="Arial"/>
                  <w:highlight w:val="yellow"/>
                </w:rPr>
                <w:t xml:space="preserve"> (</w:t>
              </w:r>
              <w:r w:rsidR="00045F77" w:rsidRPr="00045F77">
                <w:rPr>
                  <w:rFonts w:cs="Arial"/>
                  <w:highlight w:val="yellow"/>
                </w:rPr>
                <w:t>o</w:t>
              </w:r>
              <w:r w:rsidR="678BA86C" w:rsidRPr="00045F77">
                <w:rPr>
                  <w:rFonts w:cs="Arial"/>
                  <w:highlight w:val="yellow"/>
                </w:rPr>
                <w:t>utside of Tier 1)</w:t>
              </w:r>
            </w:ins>
          </w:p>
        </w:tc>
        <w:tc>
          <w:tcPr>
            <w:tcW w:w="6639" w:type="dxa"/>
          </w:tcPr>
          <w:p w14:paraId="3D8A84F3" w14:textId="63FE44F4" w:rsidR="002B7AA9" w:rsidRPr="00F04E57" w:rsidRDefault="002B7AA9" w:rsidP="0088628D">
            <w:pPr>
              <w:pStyle w:val="ListParagraph"/>
              <w:ind w:left="0"/>
              <w:rPr>
                <w:rFonts w:cs="Arial"/>
              </w:rPr>
            </w:pPr>
            <w:r w:rsidRPr="00F04E57">
              <w:rPr>
                <w:rFonts w:cs="Arial"/>
              </w:rPr>
              <w:t>Principal main on one side of the road and a ridermain on the other.</w:t>
            </w:r>
          </w:p>
        </w:tc>
      </w:tr>
      <w:tr w:rsidR="002B7AA9" w:rsidRPr="00F04E57" w14:paraId="1EB0483A" w14:textId="77777777" w:rsidTr="405C47BE">
        <w:trPr>
          <w:trHeight w:val="300"/>
        </w:trPr>
        <w:tc>
          <w:tcPr>
            <w:tcW w:w="2977" w:type="dxa"/>
          </w:tcPr>
          <w:p w14:paraId="5C9B1033" w14:textId="6A88883D" w:rsidR="002B7AA9" w:rsidRPr="00F04E57" w:rsidRDefault="749045A2" w:rsidP="002F344A">
            <w:pPr>
              <w:pStyle w:val="ListParagraph"/>
              <w:ind w:left="0"/>
              <w:rPr>
                <w:rFonts w:cs="Arial"/>
              </w:rPr>
            </w:pPr>
            <w:ins w:id="13953" w:author="Author">
              <w:r w:rsidRPr="00045F77">
                <w:rPr>
                  <w:rFonts w:cs="Arial"/>
                  <w:highlight w:val="yellow"/>
                </w:rPr>
                <w:t xml:space="preserve">Tier 1 </w:t>
              </w:r>
              <w:r w:rsidR="7EAE2B19" w:rsidRPr="00045F77">
                <w:rPr>
                  <w:rFonts w:cs="Arial"/>
                  <w:highlight w:val="yellow"/>
                </w:rPr>
                <w:t xml:space="preserve">General </w:t>
              </w:r>
              <w:r w:rsidRPr="00045F77">
                <w:rPr>
                  <w:rFonts w:cs="Arial"/>
                  <w:highlight w:val="yellow"/>
                </w:rPr>
                <w:t>Residential</w:t>
              </w:r>
              <w:r w:rsidRPr="405C47BE">
                <w:rPr>
                  <w:rFonts w:cs="Arial"/>
                </w:rPr>
                <w:t xml:space="preserve">, </w:t>
              </w:r>
            </w:ins>
            <w:r w:rsidR="002B7AA9" w:rsidRPr="405C47BE">
              <w:rPr>
                <w:rFonts w:cs="Arial"/>
              </w:rPr>
              <w:t>Industrial</w:t>
            </w:r>
            <w:r w:rsidR="002F344A" w:rsidRPr="405C47BE">
              <w:rPr>
                <w:rFonts w:cs="Arial"/>
              </w:rPr>
              <w:t>, c</w:t>
            </w:r>
            <w:r w:rsidR="002B7AA9" w:rsidRPr="405C47BE">
              <w:rPr>
                <w:rFonts w:cs="Arial"/>
              </w:rPr>
              <w:t>ommercial</w:t>
            </w:r>
            <w:r w:rsidR="002F344A" w:rsidRPr="405C47BE">
              <w:rPr>
                <w:rFonts w:cs="Arial"/>
              </w:rPr>
              <w:t>, m</w:t>
            </w:r>
            <w:r w:rsidR="002B7AA9" w:rsidRPr="405C47BE">
              <w:rPr>
                <w:rFonts w:cs="Arial"/>
              </w:rPr>
              <w:t>edium and high density residential</w:t>
            </w:r>
            <w:r w:rsidR="002F344A" w:rsidRPr="405C47BE">
              <w:rPr>
                <w:rFonts w:cs="Arial"/>
              </w:rPr>
              <w:t>, a</w:t>
            </w:r>
            <w:r w:rsidR="002B7AA9" w:rsidRPr="405C47BE">
              <w:rPr>
                <w:rFonts w:cs="Arial"/>
              </w:rPr>
              <w:t>rterial or dual carriageway streets</w:t>
            </w:r>
          </w:p>
        </w:tc>
        <w:tc>
          <w:tcPr>
            <w:tcW w:w="6639" w:type="dxa"/>
          </w:tcPr>
          <w:p w14:paraId="43C95AE1" w14:textId="3338892A" w:rsidR="002B7AA9" w:rsidRPr="00F04E57" w:rsidRDefault="002B7AA9" w:rsidP="0088628D">
            <w:pPr>
              <w:pStyle w:val="ListParagraph"/>
              <w:ind w:left="0"/>
              <w:rPr>
                <w:rFonts w:cs="Arial"/>
              </w:rPr>
            </w:pPr>
            <w:r w:rsidRPr="00F04E57">
              <w:rPr>
                <w:rFonts w:cs="Arial"/>
              </w:rPr>
              <w:t>Principal main on both sides of the road.</w:t>
            </w:r>
          </w:p>
        </w:tc>
      </w:tr>
      <w:tr w:rsidR="006A4FF1" w:rsidRPr="00F04E57" w14:paraId="7D19666D" w14:textId="77777777" w:rsidTr="405C47BE">
        <w:trPr>
          <w:trHeight w:val="300"/>
        </w:trPr>
        <w:tc>
          <w:tcPr>
            <w:tcW w:w="2977" w:type="dxa"/>
          </w:tcPr>
          <w:p w14:paraId="1AE94995" w14:textId="1EFF3A4A" w:rsidR="006A4FF1" w:rsidRPr="00F04E57" w:rsidRDefault="006A4FF1" w:rsidP="0088628D">
            <w:pPr>
              <w:pStyle w:val="ListParagraph"/>
              <w:ind w:left="0"/>
              <w:rPr>
                <w:rFonts w:cs="Arial"/>
              </w:rPr>
            </w:pPr>
            <w:r w:rsidRPr="00F04E57">
              <w:rPr>
                <w:rFonts w:cs="Arial"/>
              </w:rPr>
              <w:t>All other areas</w:t>
            </w:r>
          </w:p>
        </w:tc>
        <w:tc>
          <w:tcPr>
            <w:tcW w:w="6639" w:type="dxa"/>
          </w:tcPr>
          <w:p w14:paraId="02B88D82" w14:textId="436583EF" w:rsidR="006A4FF1" w:rsidRPr="00F04E57" w:rsidRDefault="59E70B41" w:rsidP="0088628D">
            <w:pPr>
              <w:pStyle w:val="ListParagraph"/>
              <w:ind w:left="0"/>
              <w:rPr>
                <w:rFonts w:cs="Arial"/>
              </w:rPr>
            </w:pPr>
            <w:r w:rsidRPr="405C47BE">
              <w:rPr>
                <w:rFonts w:cs="Arial"/>
              </w:rPr>
              <w:t xml:space="preserve">Principal main on </w:t>
            </w:r>
            <w:ins w:id="13954" w:author="Author">
              <w:r w:rsidR="505847F0" w:rsidRPr="00045F77">
                <w:rPr>
                  <w:rFonts w:cs="Arial"/>
                  <w:highlight w:val="yellow"/>
                </w:rPr>
                <w:t>both sides of the road.</w:t>
              </w:r>
            </w:ins>
            <w:del w:id="13955" w:author="Author">
              <w:r w:rsidR="006A4FF1" w:rsidRPr="405C47BE" w:rsidDel="59E70B41">
                <w:rPr>
                  <w:rFonts w:cs="Arial"/>
                </w:rPr>
                <w:delText>one side of the road and a ridermain on the other.</w:delText>
              </w:r>
            </w:del>
          </w:p>
        </w:tc>
      </w:tr>
    </w:tbl>
    <w:p w14:paraId="575A570E" w14:textId="3F1F7A68" w:rsidR="00E542B7" w:rsidRPr="00F04E57" w:rsidRDefault="00E542B7" w:rsidP="0088628D">
      <w:pPr>
        <w:pStyle w:val="ListParagraph"/>
        <w:rPr>
          <w:rFonts w:cs="Arial"/>
        </w:rPr>
      </w:pPr>
    </w:p>
    <w:p w14:paraId="35A7B5A2" w14:textId="2EDA3BD1" w:rsidR="00CC0F24" w:rsidRPr="006A364B" w:rsidRDefault="00CC0F24" w:rsidP="00CC0F24">
      <w:pPr>
        <w:pStyle w:val="Heading4"/>
        <w:rPr>
          <w:rFonts w:cs="Arial"/>
          <w:color w:val="E36C0A" w:themeColor="accent6" w:themeShade="BF"/>
        </w:rPr>
      </w:pPr>
      <w:r w:rsidRPr="405C47BE">
        <w:rPr>
          <w:rFonts w:cs="Arial"/>
          <w:color w:val="E36C0A" w:themeColor="accent6" w:themeShade="BF"/>
        </w:rPr>
        <w:t>Ridermains</w:t>
      </w:r>
    </w:p>
    <w:p w14:paraId="47A29FDF" w14:textId="14B11606" w:rsidR="002B7AA9" w:rsidRPr="00F04E57" w:rsidRDefault="00CC0F24" w:rsidP="00CC0F24">
      <w:pPr>
        <w:pStyle w:val="Caption"/>
        <w:rPr>
          <w:rFonts w:cs="Arial"/>
        </w:rPr>
      </w:pPr>
      <w:bookmarkStart w:id="13956" w:name="_Toc30156521"/>
      <w:bookmarkStart w:id="13957" w:name="_Toc30156640"/>
      <w:bookmarkStart w:id="13958" w:name="_Toc30157842"/>
      <w:r w:rsidRPr="00F04E57">
        <w:rPr>
          <w:rFonts w:cs="Arial"/>
        </w:rPr>
        <w:t xml:space="preserve">Table </w:t>
      </w:r>
      <w:del w:id="13959" w:author="Author">
        <w:r w:rsidR="004305E7" w:rsidRPr="00F04E57" w:rsidDel="00AB102D">
          <w:rPr>
            <w:rFonts w:cs="Arial"/>
            <w:color w:val="2B579A"/>
            <w:shd w:val="clear" w:color="auto" w:fill="E6E6E6"/>
          </w:rPr>
          <w:fldChar w:fldCharType="begin"/>
        </w:r>
        <w:r w:rsidR="004305E7" w:rsidRPr="00F04E57" w:rsidDel="00AB102D">
          <w:rPr>
            <w:rFonts w:cs="Arial"/>
          </w:rPr>
          <w:delInstrText xml:space="preserve"> SEQ Table \* ARABIC </w:delInstrText>
        </w:r>
        <w:r w:rsidR="004305E7" w:rsidRPr="00F04E57" w:rsidDel="00AB102D">
          <w:rPr>
            <w:rFonts w:cs="Arial"/>
            <w:color w:val="2B579A"/>
            <w:shd w:val="clear" w:color="auto" w:fill="E6E6E6"/>
          </w:rPr>
          <w:fldChar w:fldCharType="separate"/>
        </w:r>
        <w:r w:rsidR="00E7354C" w:rsidDel="00AB102D">
          <w:rPr>
            <w:rFonts w:cs="Arial"/>
            <w:noProof/>
          </w:rPr>
          <w:delText>103</w:delText>
        </w:r>
        <w:r w:rsidR="004305E7" w:rsidRPr="00F04E57" w:rsidDel="00AB102D">
          <w:rPr>
            <w:rFonts w:cs="Arial"/>
            <w:noProof/>
            <w:color w:val="2B579A"/>
            <w:shd w:val="clear" w:color="auto" w:fill="E6E6E6"/>
          </w:rPr>
          <w:fldChar w:fldCharType="end"/>
        </w:r>
      </w:del>
      <w:ins w:id="13960" w:author="Author">
        <w:r w:rsidR="00AB102D">
          <w:rPr>
            <w:rFonts w:cs="Arial"/>
            <w:color w:val="2B579A"/>
            <w:shd w:val="clear" w:color="auto" w:fill="E6E6E6"/>
          </w:rPr>
          <w:t>108</w:t>
        </w:r>
      </w:ins>
      <w:r w:rsidRPr="00F04E57">
        <w:rPr>
          <w:rFonts w:cs="Arial"/>
        </w:rPr>
        <w:t>: Water supply r</w:t>
      </w:r>
      <w:r w:rsidR="00743692" w:rsidRPr="00F04E57">
        <w:rPr>
          <w:rFonts w:cs="Arial"/>
        </w:rPr>
        <w:t>idermain</w:t>
      </w:r>
      <w:r w:rsidRPr="00F04E57">
        <w:rPr>
          <w:rFonts w:cs="Arial"/>
        </w:rPr>
        <w:t>s</w:t>
      </w:r>
      <w:bookmarkEnd w:id="13956"/>
      <w:bookmarkEnd w:id="13957"/>
      <w:bookmarkEnd w:id="13958"/>
    </w:p>
    <w:tbl>
      <w:tblPr>
        <w:tblStyle w:val="TableGrid"/>
        <w:tblW w:w="9639" w:type="dxa"/>
        <w:tblLook w:val="04A0" w:firstRow="1" w:lastRow="0" w:firstColumn="1" w:lastColumn="0" w:noHBand="0" w:noVBand="1"/>
      </w:tblPr>
      <w:tblGrid>
        <w:gridCol w:w="2977"/>
        <w:gridCol w:w="3331"/>
        <w:gridCol w:w="3331"/>
      </w:tblGrid>
      <w:tr w:rsidR="006A364B" w:rsidRPr="006A364B" w14:paraId="1FBAB556" w14:textId="77777777" w:rsidTr="005F1DEC">
        <w:trPr>
          <w:cnfStyle w:val="100000000000" w:firstRow="1" w:lastRow="0" w:firstColumn="0" w:lastColumn="0" w:oddVBand="0" w:evenVBand="0" w:oddHBand="0" w:evenHBand="0" w:firstRowFirstColumn="0" w:firstRowLastColumn="0" w:lastRowFirstColumn="0" w:lastRowLastColumn="0"/>
          <w:tblHeader/>
        </w:trPr>
        <w:tc>
          <w:tcPr>
            <w:tcW w:w="2977" w:type="dxa"/>
            <w:vMerge w:val="restart"/>
          </w:tcPr>
          <w:p w14:paraId="73D22876" w14:textId="08BB53AF" w:rsidR="00CC0F24" w:rsidRPr="006A364B" w:rsidRDefault="00CC0F24" w:rsidP="0088628D">
            <w:pPr>
              <w:pStyle w:val="ListParagraph"/>
              <w:ind w:left="0"/>
              <w:rPr>
                <w:rFonts w:cs="Arial"/>
                <w:color w:val="E36C0A" w:themeColor="accent6" w:themeShade="BF"/>
              </w:rPr>
            </w:pPr>
            <w:r w:rsidRPr="006A364B">
              <w:rPr>
                <w:rFonts w:cs="Arial"/>
                <w:color w:val="E36C0A" w:themeColor="accent6" w:themeShade="BF"/>
              </w:rPr>
              <w:t>Pressure</w:t>
            </w:r>
          </w:p>
        </w:tc>
        <w:tc>
          <w:tcPr>
            <w:tcW w:w="6662" w:type="dxa"/>
            <w:gridSpan w:val="2"/>
          </w:tcPr>
          <w:p w14:paraId="73BE1397" w14:textId="6DC1BCBE" w:rsidR="00CC0F24" w:rsidRPr="006A364B" w:rsidRDefault="00CC0F24" w:rsidP="00CC0F24">
            <w:pPr>
              <w:pStyle w:val="ListParagraph"/>
              <w:ind w:left="0"/>
              <w:jc w:val="center"/>
              <w:rPr>
                <w:rFonts w:cs="Arial"/>
                <w:color w:val="E36C0A" w:themeColor="accent6" w:themeShade="BF"/>
              </w:rPr>
            </w:pPr>
            <w:r w:rsidRPr="006A364B">
              <w:rPr>
                <w:rFonts w:cs="Arial"/>
                <w:color w:val="E36C0A" w:themeColor="accent6" w:themeShade="BF"/>
              </w:rPr>
              <w:t>Maximum number of dwelling units</w:t>
            </w:r>
          </w:p>
        </w:tc>
      </w:tr>
      <w:tr w:rsidR="00CC0F24" w:rsidRPr="00F04E57" w14:paraId="489F2602" w14:textId="77777777" w:rsidTr="005F1DEC">
        <w:trPr>
          <w:cnfStyle w:val="100000000000" w:firstRow="1" w:lastRow="0" w:firstColumn="0" w:lastColumn="0" w:oddVBand="0" w:evenVBand="0" w:oddHBand="0" w:evenHBand="0" w:firstRowFirstColumn="0" w:firstRowLastColumn="0" w:lastRowFirstColumn="0" w:lastRowLastColumn="0"/>
          <w:tblHeader/>
        </w:trPr>
        <w:tc>
          <w:tcPr>
            <w:tcW w:w="2977" w:type="dxa"/>
            <w:vMerge/>
          </w:tcPr>
          <w:p w14:paraId="58CB711E" w14:textId="77777777" w:rsidR="00CC0F24" w:rsidRPr="00F04E57" w:rsidRDefault="00CC0F24" w:rsidP="0088628D">
            <w:pPr>
              <w:pStyle w:val="ListParagraph"/>
              <w:ind w:left="0"/>
              <w:rPr>
                <w:rFonts w:cs="Arial"/>
              </w:rPr>
            </w:pPr>
          </w:p>
        </w:tc>
        <w:tc>
          <w:tcPr>
            <w:tcW w:w="3331" w:type="dxa"/>
          </w:tcPr>
          <w:p w14:paraId="0FBF73AD" w14:textId="11F0B2AF" w:rsidR="00CC0F24" w:rsidRPr="00445A5D" w:rsidRDefault="00CC0F24" w:rsidP="0088628D">
            <w:pPr>
              <w:pStyle w:val="ListParagraph"/>
              <w:ind w:left="0"/>
              <w:rPr>
                <w:rFonts w:cs="Arial"/>
                <w:b w:val="0"/>
                <w:caps w:val="0"/>
                <w:color w:val="E36C0A" w:themeColor="accent6" w:themeShade="BF"/>
              </w:rPr>
            </w:pPr>
            <w:r w:rsidRPr="00445A5D">
              <w:rPr>
                <w:rFonts w:cs="Arial"/>
                <w:b w:val="0"/>
                <w:caps w:val="0"/>
                <w:color w:val="E36C0A" w:themeColor="accent6" w:themeShade="BF"/>
              </w:rPr>
              <w:t>One ended supply</w:t>
            </w:r>
          </w:p>
        </w:tc>
        <w:tc>
          <w:tcPr>
            <w:tcW w:w="3331" w:type="dxa"/>
          </w:tcPr>
          <w:p w14:paraId="3EC57D47" w14:textId="7F56B6C5" w:rsidR="00CC0F24" w:rsidRPr="00445A5D" w:rsidRDefault="00CC0F24" w:rsidP="0088628D">
            <w:pPr>
              <w:pStyle w:val="ListParagraph"/>
              <w:ind w:left="0"/>
              <w:rPr>
                <w:rFonts w:cs="Arial"/>
                <w:b w:val="0"/>
                <w:caps w:val="0"/>
                <w:color w:val="E36C0A" w:themeColor="accent6" w:themeShade="BF"/>
              </w:rPr>
            </w:pPr>
            <w:r w:rsidRPr="00445A5D">
              <w:rPr>
                <w:rFonts w:cs="Arial"/>
                <w:b w:val="0"/>
                <w:caps w:val="0"/>
                <w:color w:val="E36C0A" w:themeColor="accent6" w:themeShade="BF"/>
              </w:rPr>
              <w:t>Two ended supply</w:t>
            </w:r>
          </w:p>
        </w:tc>
      </w:tr>
      <w:tr w:rsidR="00CC0F24" w:rsidRPr="00F04E57" w14:paraId="5FC38F99" w14:textId="77777777" w:rsidTr="00CC0F24">
        <w:tc>
          <w:tcPr>
            <w:tcW w:w="2977" w:type="dxa"/>
          </w:tcPr>
          <w:p w14:paraId="6328DBB2" w14:textId="77777777" w:rsidR="00CC0F24" w:rsidRPr="00F04E57" w:rsidRDefault="00CC0F24" w:rsidP="0088628D">
            <w:pPr>
              <w:pStyle w:val="ListParagraph"/>
              <w:ind w:left="0"/>
              <w:rPr>
                <w:rFonts w:cs="Arial"/>
              </w:rPr>
            </w:pPr>
            <w:r w:rsidRPr="00F04E57">
              <w:rPr>
                <w:rFonts w:cs="Arial"/>
              </w:rPr>
              <w:t xml:space="preserve">Medium pressure </w:t>
            </w:r>
          </w:p>
          <w:p w14:paraId="5707AF07" w14:textId="1A0594C4" w:rsidR="00CC0F24" w:rsidRPr="00F04E57" w:rsidRDefault="00CC0F24" w:rsidP="0088628D">
            <w:pPr>
              <w:pStyle w:val="ListParagraph"/>
              <w:ind w:left="0"/>
              <w:rPr>
                <w:rFonts w:cs="Arial"/>
              </w:rPr>
            </w:pPr>
            <w:r w:rsidRPr="00F04E57">
              <w:rPr>
                <w:rFonts w:cs="Arial"/>
              </w:rPr>
              <w:t>(400-600 kPa)</w:t>
            </w:r>
          </w:p>
        </w:tc>
        <w:tc>
          <w:tcPr>
            <w:tcW w:w="3331" w:type="dxa"/>
          </w:tcPr>
          <w:p w14:paraId="5CD274BC" w14:textId="45A3482A" w:rsidR="00CC0F24" w:rsidRPr="00F04E57" w:rsidRDefault="00CC0F24" w:rsidP="0088628D">
            <w:pPr>
              <w:pStyle w:val="ListParagraph"/>
              <w:ind w:left="0"/>
              <w:rPr>
                <w:rFonts w:cs="Arial"/>
              </w:rPr>
            </w:pPr>
            <w:r w:rsidRPr="00F04E57">
              <w:rPr>
                <w:rFonts w:cs="Arial"/>
              </w:rPr>
              <w:t>15</w:t>
            </w:r>
          </w:p>
        </w:tc>
        <w:tc>
          <w:tcPr>
            <w:tcW w:w="3331" w:type="dxa"/>
          </w:tcPr>
          <w:p w14:paraId="10D53E4B" w14:textId="3BE3F27A" w:rsidR="00CC0F24" w:rsidRPr="00F04E57" w:rsidRDefault="00CC0F24" w:rsidP="0088628D">
            <w:pPr>
              <w:pStyle w:val="ListParagraph"/>
              <w:ind w:left="0"/>
              <w:rPr>
                <w:rFonts w:cs="Arial"/>
              </w:rPr>
            </w:pPr>
            <w:r w:rsidRPr="00F04E57">
              <w:rPr>
                <w:rFonts w:cs="Arial"/>
              </w:rPr>
              <w:t>30</w:t>
            </w:r>
          </w:p>
        </w:tc>
      </w:tr>
      <w:tr w:rsidR="00CC0F24" w:rsidRPr="00F04E57" w14:paraId="5561DA0D" w14:textId="77777777" w:rsidTr="00CC0F24">
        <w:tc>
          <w:tcPr>
            <w:tcW w:w="2977" w:type="dxa"/>
          </w:tcPr>
          <w:p w14:paraId="7E05FE93" w14:textId="77777777" w:rsidR="00CC0F24" w:rsidRPr="00F04E57" w:rsidRDefault="00CC0F24" w:rsidP="0088628D">
            <w:pPr>
              <w:pStyle w:val="ListParagraph"/>
              <w:ind w:left="0"/>
              <w:rPr>
                <w:rFonts w:cs="Arial"/>
              </w:rPr>
            </w:pPr>
            <w:r w:rsidRPr="00F04E57">
              <w:rPr>
                <w:rFonts w:cs="Arial"/>
              </w:rPr>
              <w:t>Low pressure</w:t>
            </w:r>
          </w:p>
          <w:p w14:paraId="25D8AF9B" w14:textId="1B7AF4CE" w:rsidR="00CC0F24" w:rsidRPr="00F04E57" w:rsidRDefault="00CC0F24" w:rsidP="0088628D">
            <w:pPr>
              <w:pStyle w:val="ListParagraph"/>
              <w:ind w:left="0"/>
              <w:rPr>
                <w:rFonts w:cs="Arial"/>
              </w:rPr>
            </w:pPr>
            <w:r w:rsidRPr="00F04E57">
              <w:rPr>
                <w:rFonts w:cs="Arial"/>
              </w:rPr>
              <w:t>(&lt;400 kPa)</w:t>
            </w:r>
          </w:p>
        </w:tc>
        <w:tc>
          <w:tcPr>
            <w:tcW w:w="3331" w:type="dxa"/>
          </w:tcPr>
          <w:p w14:paraId="04D5A2CE" w14:textId="570E47EB" w:rsidR="00CC0F24" w:rsidRPr="00F04E57" w:rsidRDefault="00CC0F24" w:rsidP="0088628D">
            <w:pPr>
              <w:pStyle w:val="ListParagraph"/>
              <w:ind w:left="0"/>
              <w:rPr>
                <w:rFonts w:cs="Arial"/>
              </w:rPr>
            </w:pPr>
            <w:r w:rsidRPr="00F04E57">
              <w:rPr>
                <w:rFonts w:cs="Arial"/>
              </w:rPr>
              <w:t>7</w:t>
            </w:r>
          </w:p>
        </w:tc>
        <w:tc>
          <w:tcPr>
            <w:tcW w:w="3331" w:type="dxa"/>
          </w:tcPr>
          <w:p w14:paraId="12D375FB" w14:textId="7E6975FD" w:rsidR="00CC0F24" w:rsidRPr="00F04E57" w:rsidRDefault="00CC0F24" w:rsidP="0088628D">
            <w:pPr>
              <w:pStyle w:val="ListParagraph"/>
              <w:ind w:left="0"/>
              <w:rPr>
                <w:rFonts w:cs="Arial"/>
              </w:rPr>
            </w:pPr>
            <w:r w:rsidRPr="00F04E57">
              <w:rPr>
                <w:rFonts w:cs="Arial"/>
              </w:rPr>
              <w:t>15</w:t>
            </w:r>
          </w:p>
        </w:tc>
      </w:tr>
    </w:tbl>
    <w:p w14:paraId="45828642" w14:textId="00E36185" w:rsidR="002B7AA9" w:rsidRPr="00F04E57" w:rsidRDefault="002B7AA9" w:rsidP="0088628D">
      <w:pPr>
        <w:pStyle w:val="ListParagraph"/>
        <w:rPr>
          <w:rFonts w:cs="Arial"/>
        </w:rPr>
      </w:pPr>
    </w:p>
    <w:p w14:paraId="614C5678" w14:textId="1FB24531" w:rsidR="005F7B90" w:rsidRPr="00F04E57" w:rsidRDefault="7D030EA9" w:rsidP="005F7B90">
      <w:pPr>
        <w:pStyle w:val="ListParagraph"/>
        <w:rPr>
          <w:rFonts w:cs="Arial"/>
        </w:rPr>
      </w:pPr>
      <w:r w:rsidRPr="7D030EA9">
        <w:rPr>
          <w:rFonts w:cs="Arial"/>
        </w:rPr>
        <w:t xml:space="preserve">Where the number of dwelling units exceeds the maximum number for a ridermain </w:t>
      </w:r>
      <w:commentRangeStart w:id="13961"/>
      <w:commentRangeStart w:id="13962"/>
      <w:r w:rsidRPr="00FA0579">
        <w:rPr>
          <w:rFonts w:cs="Arial"/>
          <w:highlight w:val="yellow"/>
          <w:rPrChange w:id="13963" w:author="Author">
            <w:rPr>
              <w:rFonts w:cs="Arial"/>
            </w:rPr>
          </w:rPrChange>
        </w:rPr>
        <w:t>an additional connection/road crossing must be installed, or</w:t>
      </w:r>
      <w:r w:rsidRPr="7D030EA9">
        <w:rPr>
          <w:rFonts w:cs="Arial"/>
        </w:rPr>
        <w:t xml:space="preserve"> </w:t>
      </w:r>
      <w:commentRangeStart w:id="13964"/>
      <w:commentRangeStart w:id="13965"/>
      <w:r w:rsidRPr="7D030EA9">
        <w:rPr>
          <w:rFonts w:cs="Arial"/>
        </w:rPr>
        <w:t>a</w:t>
      </w:r>
      <w:commentRangeEnd w:id="13961"/>
      <w:r w:rsidR="005F7B90">
        <w:rPr>
          <w:rStyle w:val="CommentReference"/>
        </w:rPr>
        <w:commentReference w:id="13961"/>
      </w:r>
      <w:commentRangeEnd w:id="13962"/>
      <w:r w:rsidR="005F7B90">
        <w:rPr>
          <w:rStyle w:val="CommentReference"/>
        </w:rPr>
        <w:commentReference w:id="13962"/>
      </w:r>
      <w:commentRangeEnd w:id="13964"/>
      <w:r w:rsidR="005F7B90">
        <w:rPr>
          <w:rStyle w:val="CommentReference"/>
        </w:rPr>
        <w:commentReference w:id="13964"/>
      </w:r>
      <w:commentRangeEnd w:id="13965"/>
      <w:r w:rsidR="005F7B90">
        <w:rPr>
          <w:rStyle w:val="CommentReference"/>
        </w:rPr>
        <w:commentReference w:id="13965"/>
      </w:r>
      <w:r w:rsidRPr="7D030EA9">
        <w:rPr>
          <w:rFonts w:cs="Arial"/>
        </w:rPr>
        <w:t xml:space="preserve"> principal main must be installed on both sides of the road.</w:t>
      </w:r>
    </w:p>
    <w:p w14:paraId="5551DCB2" w14:textId="77777777" w:rsidR="005F7B90" w:rsidRPr="00F04E57" w:rsidRDefault="005F7B90" w:rsidP="0088628D">
      <w:pPr>
        <w:pStyle w:val="ListParagraph"/>
        <w:rPr>
          <w:rFonts w:cs="Arial"/>
        </w:rPr>
      </w:pPr>
    </w:p>
    <w:p w14:paraId="3E3C1335" w14:textId="256248CB" w:rsidR="002B7AA9" w:rsidRPr="006A364B" w:rsidRDefault="00CC0F24" w:rsidP="00CC0F24">
      <w:pPr>
        <w:pStyle w:val="Heading4"/>
        <w:rPr>
          <w:rFonts w:cs="Arial"/>
          <w:color w:val="E36C0A" w:themeColor="accent6" w:themeShade="BF"/>
        </w:rPr>
      </w:pPr>
      <w:r w:rsidRPr="006A364B">
        <w:rPr>
          <w:rFonts w:cs="Arial"/>
          <w:color w:val="E36C0A" w:themeColor="accent6" w:themeShade="BF"/>
        </w:rPr>
        <w:t>Potable water</w:t>
      </w:r>
    </w:p>
    <w:p w14:paraId="468F59F4" w14:textId="047AC70D" w:rsidR="00CC0F24" w:rsidRPr="00F04E57" w:rsidRDefault="00CC0F24" w:rsidP="00CC0F24">
      <w:pPr>
        <w:pStyle w:val="ListParagraph"/>
        <w:rPr>
          <w:rFonts w:cs="Arial"/>
        </w:rPr>
      </w:pPr>
    </w:p>
    <w:p w14:paraId="7532F64A" w14:textId="2804ED5C" w:rsidR="00CC0F24" w:rsidRPr="00F04E57" w:rsidRDefault="005F7B90" w:rsidP="00CC0F24">
      <w:pPr>
        <w:pStyle w:val="ListParagraph"/>
        <w:rPr>
          <w:rFonts w:cs="Arial"/>
        </w:rPr>
      </w:pPr>
      <w:commentRangeStart w:id="13966"/>
      <w:commentRangeStart w:id="13967"/>
      <w:del w:id="13968" w:author="Author">
        <w:r w:rsidRPr="783C66B9" w:rsidDel="005F7B90">
          <w:rPr>
            <w:rFonts w:cs="Arial"/>
            <w:highlight w:val="yellow"/>
          </w:rPr>
          <w:delText>Free available chlorine (FAC) at end of supply must be 1.5g m³</w:delText>
        </w:r>
      </w:del>
      <w:r w:rsidRPr="783C66B9">
        <w:rPr>
          <w:rFonts w:cs="Arial"/>
          <w:highlight w:val="yellow"/>
        </w:rPr>
        <w:t>.</w:t>
      </w:r>
      <w:commentRangeEnd w:id="13966"/>
      <w:r>
        <w:rPr>
          <w:rStyle w:val="CommentReference"/>
        </w:rPr>
        <w:commentReference w:id="13966"/>
      </w:r>
      <w:commentRangeEnd w:id="13967"/>
      <w:r>
        <w:rPr>
          <w:rStyle w:val="CommentReference"/>
        </w:rPr>
        <w:commentReference w:id="13967"/>
      </w:r>
    </w:p>
    <w:p w14:paraId="6D1FE6CF" w14:textId="68BE3C80" w:rsidR="002B7AA9" w:rsidRPr="00F04E57" w:rsidRDefault="002B7AA9" w:rsidP="0088628D">
      <w:pPr>
        <w:pStyle w:val="ListParagraph"/>
        <w:rPr>
          <w:rFonts w:cs="Arial"/>
        </w:rPr>
      </w:pPr>
    </w:p>
    <w:p w14:paraId="6523E0DA" w14:textId="3CDB1F8A" w:rsidR="005F7B90" w:rsidRPr="006A364B" w:rsidRDefault="005F7B90" w:rsidP="005F7B90">
      <w:pPr>
        <w:pStyle w:val="Heading4"/>
        <w:rPr>
          <w:rFonts w:cs="Arial"/>
          <w:color w:val="E36C0A" w:themeColor="accent6" w:themeShade="BF"/>
        </w:rPr>
      </w:pPr>
      <w:r w:rsidRPr="006A364B">
        <w:rPr>
          <w:rFonts w:cs="Arial"/>
          <w:color w:val="E36C0A" w:themeColor="accent6" w:themeShade="BF"/>
        </w:rPr>
        <w:t>General design notes</w:t>
      </w:r>
    </w:p>
    <w:p w14:paraId="3D55C773" w14:textId="1ED16A36" w:rsidR="005F7B90" w:rsidRPr="00F04E57" w:rsidRDefault="005F7B90" w:rsidP="005F7B90">
      <w:pPr>
        <w:pStyle w:val="ListParagraph"/>
        <w:rPr>
          <w:rFonts w:cs="Arial"/>
        </w:rPr>
      </w:pPr>
    </w:p>
    <w:p w14:paraId="12EE5439" w14:textId="456655F6" w:rsidR="007770D0" w:rsidRPr="00F04E57" w:rsidRDefault="002F344A" w:rsidP="005F7B90">
      <w:pPr>
        <w:pStyle w:val="ListParagraph"/>
        <w:rPr>
          <w:rFonts w:cs="Arial"/>
        </w:rPr>
      </w:pPr>
      <w:r w:rsidRPr="00F04E57">
        <w:rPr>
          <w:rFonts w:cs="Arial"/>
        </w:rPr>
        <w:t xml:space="preserve">To support future growth Council may require mains to be upsized.  </w:t>
      </w:r>
      <w:r w:rsidR="007770D0" w:rsidRPr="00F04E57">
        <w:rPr>
          <w:rFonts w:cs="Arial"/>
        </w:rPr>
        <w:t xml:space="preserve">Refer to </w:t>
      </w:r>
      <w:r w:rsidR="007770D0" w:rsidRPr="00F04E57">
        <w:rPr>
          <w:rStyle w:val="Hyperlink-internalChar"/>
          <w:rFonts w:cs="Arial"/>
        </w:rPr>
        <w:t xml:space="preserve">Clause </w:t>
      </w:r>
      <w:r w:rsidR="007770D0" w:rsidRPr="00F04E57">
        <w:rPr>
          <w:rStyle w:val="Hyperlink-internalChar"/>
          <w:rFonts w:cs="Arial"/>
        </w:rPr>
        <w:fldChar w:fldCharType="begin"/>
      </w:r>
      <w:r w:rsidR="007770D0" w:rsidRPr="00F04E57">
        <w:rPr>
          <w:rStyle w:val="Hyperlink-internalChar"/>
          <w:rFonts w:cs="Arial"/>
        </w:rPr>
        <w:instrText xml:space="preserve"> REF _Ref29292007 \r \h  \* MERGEFORMAT </w:instrText>
      </w:r>
      <w:r w:rsidR="007770D0" w:rsidRPr="00F04E57">
        <w:rPr>
          <w:rStyle w:val="Hyperlink-internalChar"/>
          <w:rFonts w:cs="Arial"/>
        </w:rPr>
      </w:r>
      <w:r w:rsidR="007770D0" w:rsidRPr="00F04E57">
        <w:rPr>
          <w:rStyle w:val="Hyperlink-internalChar"/>
          <w:rFonts w:cs="Arial"/>
        </w:rPr>
        <w:fldChar w:fldCharType="separate"/>
      </w:r>
      <w:r w:rsidR="00E7354C">
        <w:rPr>
          <w:rStyle w:val="Hyperlink-internalChar"/>
          <w:rFonts w:cs="Arial"/>
        </w:rPr>
        <w:t>6.1.4</w:t>
      </w:r>
      <w:r w:rsidR="007770D0" w:rsidRPr="00F04E57">
        <w:rPr>
          <w:rStyle w:val="Hyperlink-internalChar"/>
          <w:rFonts w:cs="Arial"/>
        </w:rPr>
        <w:fldChar w:fldCharType="end"/>
      </w:r>
      <w:r w:rsidR="007770D0" w:rsidRPr="00F04E57">
        <w:rPr>
          <w:rStyle w:val="Hyperlink-internalChar"/>
          <w:rFonts w:cs="Arial"/>
        </w:rPr>
        <w:t xml:space="preserve"> </w:t>
      </w:r>
      <w:r w:rsidR="007770D0" w:rsidRPr="00F04E57">
        <w:rPr>
          <w:rStyle w:val="Hyperlink-internalChar"/>
          <w:rFonts w:cs="Arial"/>
        </w:rPr>
        <w:fldChar w:fldCharType="begin"/>
      </w:r>
      <w:r w:rsidR="007770D0" w:rsidRPr="00F04E57">
        <w:rPr>
          <w:rStyle w:val="Hyperlink-internalChar"/>
          <w:rFonts w:cs="Arial"/>
        </w:rPr>
        <w:instrText xml:space="preserve"> REF _Ref29292007 \h  \* MERGEFORMAT </w:instrText>
      </w:r>
      <w:r w:rsidR="007770D0" w:rsidRPr="00F04E57">
        <w:rPr>
          <w:rStyle w:val="Hyperlink-internalChar"/>
          <w:rFonts w:cs="Arial"/>
        </w:rPr>
      </w:r>
      <w:r w:rsidR="007770D0" w:rsidRPr="00F04E57">
        <w:rPr>
          <w:rStyle w:val="Hyperlink-internalChar"/>
          <w:rFonts w:cs="Arial"/>
        </w:rPr>
        <w:fldChar w:fldCharType="separate"/>
      </w:r>
      <w:r w:rsidR="00E7354C" w:rsidRPr="00E7354C">
        <w:rPr>
          <w:rStyle w:val="Hyperlink-internalChar"/>
        </w:rPr>
        <w:t>Alteration to existing infrastructure</w:t>
      </w:r>
      <w:r w:rsidR="007770D0" w:rsidRPr="00F04E57">
        <w:rPr>
          <w:rStyle w:val="Hyperlink-internalChar"/>
          <w:rFonts w:cs="Arial"/>
        </w:rPr>
        <w:fldChar w:fldCharType="end"/>
      </w:r>
      <w:r w:rsidR="007770D0" w:rsidRPr="00F04E57">
        <w:rPr>
          <w:rFonts w:cs="Arial"/>
        </w:rPr>
        <w:t xml:space="preserve"> </w:t>
      </w:r>
      <w:r w:rsidR="007770D0" w:rsidRPr="00F04E57">
        <w:rPr>
          <w:rFonts w:cs="Arial"/>
          <w:color w:val="2B579A"/>
          <w:shd w:val="clear" w:color="auto" w:fill="E6E6E6"/>
        </w:rPr>
        <w:fldChar w:fldCharType="begin"/>
      </w:r>
      <w:r w:rsidR="007770D0" w:rsidRPr="00F04E57">
        <w:rPr>
          <w:rFonts w:cs="Arial"/>
        </w:rPr>
        <w:instrText xml:space="preserve"> PAGEREF _Ref29292007 \p \h </w:instrText>
      </w:r>
      <w:r w:rsidR="007770D0" w:rsidRPr="00F04E57">
        <w:rPr>
          <w:rFonts w:cs="Arial"/>
          <w:color w:val="2B579A"/>
          <w:shd w:val="clear" w:color="auto" w:fill="E6E6E6"/>
        </w:rPr>
      </w:r>
      <w:r w:rsidR="007770D0" w:rsidRPr="00F04E57">
        <w:rPr>
          <w:rFonts w:cs="Arial"/>
          <w:color w:val="2B579A"/>
          <w:shd w:val="clear" w:color="auto" w:fill="E6E6E6"/>
        </w:rPr>
        <w:fldChar w:fldCharType="separate"/>
      </w:r>
      <w:r w:rsidR="00E7354C">
        <w:rPr>
          <w:rFonts w:cs="Arial"/>
          <w:noProof/>
        </w:rPr>
        <w:t>on page 307</w:t>
      </w:r>
      <w:r w:rsidR="007770D0" w:rsidRPr="00F04E57">
        <w:rPr>
          <w:rFonts w:cs="Arial"/>
          <w:color w:val="2B579A"/>
          <w:shd w:val="clear" w:color="auto" w:fill="E6E6E6"/>
        </w:rPr>
        <w:fldChar w:fldCharType="end"/>
      </w:r>
      <w:r w:rsidR="007770D0" w:rsidRPr="00F04E57">
        <w:rPr>
          <w:rFonts w:cs="Arial"/>
        </w:rPr>
        <w:t xml:space="preserve">.  All undersized mains associated with a development </w:t>
      </w:r>
      <w:r w:rsidR="00AB1591" w:rsidRPr="00F04E57">
        <w:rPr>
          <w:rFonts w:cs="Arial"/>
        </w:rPr>
        <w:t>must</w:t>
      </w:r>
      <w:r w:rsidR="007770D0" w:rsidRPr="00F04E57">
        <w:rPr>
          <w:rFonts w:cs="Arial"/>
        </w:rPr>
        <w:t xml:space="preserve"> be upsized to minimum requirements at no cost to Council and detailed in a development agreement or resource consent conditions.</w:t>
      </w:r>
    </w:p>
    <w:p w14:paraId="29CE1618" w14:textId="62325941" w:rsidR="007770D0" w:rsidRPr="00F04E57" w:rsidRDefault="007770D0" w:rsidP="005F7B90">
      <w:pPr>
        <w:pStyle w:val="ListParagraph"/>
        <w:rPr>
          <w:rFonts w:cs="Arial"/>
        </w:rPr>
      </w:pPr>
    </w:p>
    <w:p w14:paraId="4096F7D7" w14:textId="7AA5ECD5" w:rsidR="007770D0" w:rsidRPr="00F04E57" w:rsidRDefault="007770D0" w:rsidP="005F7B90">
      <w:pPr>
        <w:pStyle w:val="ListParagraph"/>
        <w:rPr>
          <w:rFonts w:cs="Arial"/>
        </w:rPr>
      </w:pPr>
      <w:r w:rsidRPr="405C47BE">
        <w:rPr>
          <w:rFonts w:cs="Arial"/>
        </w:rPr>
        <w:t xml:space="preserve">The design of the reticulation </w:t>
      </w:r>
      <w:r w:rsidR="00AB1591" w:rsidRPr="405C47BE">
        <w:rPr>
          <w:rFonts w:cs="Arial"/>
        </w:rPr>
        <w:t>must</w:t>
      </w:r>
      <w:r w:rsidRPr="405C47BE">
        <w:rPr>
          <w:rFonts w:cs="Arial"/>
        </w:rPr>
        <w:t xml:space="preserve"> be such that a water supply connection can be readily provided to the ‘front’ of each allotment but avoiding the potential driveway location.  </w:t>
      </w:r>
      <w:r w:rsidR="002C7527" w:rsidRPr="405C47BE">
        <w:rPr>
          <w:rFonts w:cs="Arial"/>
        </w:rPr>
        <w:t>C</w:t>
      </w:r>
      <w:r w:rsidRPr="405C47BE">
        <w:rPr>
          <w:rFonts w:cs="Arial"/>
        </w:rPr>
        <w:t>onnection</w:t>
      </w:r>
      <w:ins w:id="13969" w:author="Author">
        <w:r w:rsidR="09657EC6" w:rsidRPr="405C47BE">
          <w:rPr>
            <w:rFonts w:cs="Arial"/>
          </w:rPr>
          <w:t>s</w:t>
        </w:r>
      </w:ins>
      <w:r w:rsidRPr="405C47BE">
        <w:rPr>
          <w:rFonts w:cs="Arial"/>
        </w:rPr>
        <w:t xml:space="preserve"> </w:t>
      </w:r>
      <w:r w:rsidR="00AB1591" w:rsidRPr="405C47BE">
        <w:rPr>
          <w:rFonts w:cs="Arial"/>
        </w:rPr>
        <w:t>must</w:t>
      </w:r>
      <w:r w:rsidRPr="405C47BE">
        <w:rPr>
          <w:rFonts w:cs="Arial"/>
        </w:rPr>
        <w:t xml:space="preserve"> </w:t>
      </w:r>
      <w:r w:rsidR="002C7527" w:rsidRPr="405C47BE">
        <w:rPr>
          <w:rFonts w:cs="Arial"/>
        </w:rPr>
        <w:t xml:space="preserve">not </w:t>
      </w:r>
      <w:r w:rsidRPr="405C47BE">
        <w:rPr>
          <w:rFonts w:cs="Arial"/>
        </w:rPr>
        <w:t>pass under a roadway.  Dead end w</w:t>
      </w:r>
      <w:r w:rsidR="00743692" w:rsidRPr="405C47BE">
        <w:rPr>
          <w:rFonts w:cs="Arial"/>
        </w:rPr>
        <w:t>atermain</w:t>
      </w:r>
      <w:r w:rsidRPr="405C47BE">
        <w:rPr>
          <w:rFonts w:cs="Arial"/>
        </w:rPr>
        <w:t xml:space="preserve"> design should be avoided by the provision of linked or looped mains.  Stage</w:t>
      </w:r>
      <w:r w:rsidR="002C7527" w:rsidRPr="405C47BE">
        <w:rPr>
          <w:rFonts w:cs="Arial"/>
        </w:rPr>
        <w:t>d</w:t>
      </w:r>
      <w:r w:rsidRPr="405C47BE">
        <w:rPr>
          <w:rFonts w:cs="Arial"/>
        </w:rPr>
        <w:t xml:space="preserve"> developments </w:t>
      </w:r>
      <w:r w:rsidR="00AB1591" w:rsidRPr="405C47BE">
        <w:rPr>
          <w:rFonts w:cs="Arial"/>
        </w:rPr>
        <w:t>must</w:t>
      </w:r>
      <w:r w:rsidRPr="405C47BE">
        <w:rPr>
          <w:rFonts w:cs="Arial"/>
        </w:rPr>
        <w:t xml:space="preserve"> terminate with a temporary fire hydrant for mains or </w:t>
      </w:r>
      <w:r w:rsidR="002C7527" w:rsidRPr="405C47BE">
        <w:rPr>
          <w:rFonts w:cs="Arial"/>
        </w:rPr>
        <w:t xml:space="preserve">a </w:t>
      </w:r>
      <w:r w:rsidRPr="405C47BE">
        <w:rPr>
          <w:rFonts w:cs="Arial"/>
        </w:rPr>
        <w:t xml:space="preserve">flushing </w:t>
      </w:r>
      <w:r w:rsidR="002C7527" w:rsidRPr="405C47BE">
        <w:rPr>
          <w:rFonts w:cs="Arial"/>
        </w:rPr>
        <w:t xml:space="preserve">valve </w:t>
      </w:r>
      <w:r w:rsidRPr="405C47BE">
        <w:rPr>
          <w:rFonts w:cs="Arial"/>
        </w:rPr>
        <w:t>for ridermains.</w:t>
      </w:r>
    </w:p>
    <w:p w14:paraId="792034B7" w14:textId="639359F9" w:rsidR="007770D0" w:rsidRPr="00F04E57" w:rsidRDefault="007770D0" w:rsidP="005F7B90">
      <w:pPr>
        <w:pStyle w:val="ListParagraph"/>
        <w:rPr>
          <w:rFonts w:cs="Arial"/>
        </w:rPr>
      </w:pPr>
    </w:p>
    <w:p w14:paraId="26EF8B49" w14:textId="1EE9E003" w:rsidR="007770D0" w:rsidRPr="00F04E57" w:rsidRDefault="007770D0" w:rsidP="005F7B90">
      <w:pPr>
        <w:pStyle w:val="ListParagraph"/>
        <w:rPr>
          <w:rFonts w:cs="Arial"/>
        </w:rPr>
      </w:pPr>
      <w:r w:rsidRPr="00F04E57">
        <w:rPr>
          <w:rFonts w:cs="Arial"/>
        </w:rPr>
        <w:t xml:space="preserve">Drinking water supply systems </w:t>
      </w:r>
      <w:r w:rsidR="00AB1591" w:rsidRPr="00F04E57">
        <w:rPr>
          <w:rFonts w:cs="Arial"/>
        </w:rPr>
        <w:t>must</w:t>
      </w:r>
      <w:r w:rsidRPr="00F04E57">
        <w:rPr>
          <w:rFonts w:cs="Arial"/>
        </w:rPr>
        <w:t xml:space="preserve"> be designed and equipped to prevent backflow.  The location and operation of hydrants, air valves and scours </w:t>
      </w:r>
      <w:r w:rsidR="00AB1591" w:rsidRPr="00F04E57">
        <w:rPr>
          <w:rFonts w:cs="Arial"/>
        </w:rPr>
        <w:t>must</w:t>
      </w:r>
      <w:r w:rsidRPr="00F04E57">
        <w:rPr>
          <w:rFonts w:cs="Arial"/>
        </w:rPr>
        <w:t xml:space="preserve"> ensure no external water enters the system through negative pressures from normal operation.</w:t>
      </w:r>
    </w:p>
    <w:p w14:paraId="7C03A636" w14:textId="330C6479" w:rsidR="007770D0" w:rsidRPr="00F04E57" w:rsidRDefault="007770D0" w:rsidP="005F7B90">
      <w:pPr>
        <w:pStyle w:val="ListParagraph"/>
        <w:rPr>
          <w:rFonts w:cs="Arial"/>
        </w:rPr>
      </w:pPr>
    </w:p>
    <w:p w14:paraId="7D773D5C" w14:textId="1E430E52" w:rsidR="007770D0" w:rsidRPr="006A364B" w:rsidRDefault="007770D0" w:rsidP="005F7B90">
      <w:pPr>
        <w:pStyle w:val="ListParagraph"/>
        <w:rPr>
          <w:rFonts w:cs="Arial"/>
          <w:szCs w:val="20"/>
        </w:rPr>
      </w:pPr>
      <w:r w:rsidRPr="00F04E57">
        <w:rPr>
          <w:rFonts w:cs="Arial"/>
        </w:rPr>
        <w:t xml:space="preserve">The standard position of watermains in the transportation corridor </w:t>
      </w:r>
      <w:r w:rsidR="00AB1591" w:rsidRPr="00F04E57">
        <w:rPr>
          <w:rFonts w:cs="Arial"/>
        </w:rPr>
        <w:t>must</w:t>
      </w:r>
      <w:r w:rsidRPr="00F04E57">
        <w:rPr>
          <w:rFonts w:cs="Arial"/>
        </w:rPr>
        <w:t xml:space="preserve"> be in the roadway berm, parallel to and 2.0m from the (average) property boundary (1.5m behind face of kerb) in accordance with the ‘</w:t>
      </w:r>
      <w:r w:rsidRPr="00F04E57">
        <w:rPr>
          <w:rStyle w:val="Reference"/>
          <w:rFonts w:cs="Arial"/>
        </w:rPr>
        <w:t>National Code of Practice for Utilities’ Access to Transport Corridors (NAUAG)</w:t>
      </w:r>
      <w:r w:rsidRPr="00F04E57">
        <w:rPr>
          <w:rFonts w:cs="Arial"/>
        </w:rPr>
        <w:t xml:space="preserve">’ and </w:t>
      </w:r>
      <w:hyperlink r:id="rId484" w:history="1">
        <w:r w:rsidR="00853BC2" w:rsidRPr="006A364B">
          <w:rPr>
            <w:rFonts w:eastAsia="Times New Roman" w:cs="Arial"/>
            <w:color w:val="0000FF"/>
            <w:szCs w:val="20"/>
            <w:u w:val="single"/>
            <w:lang w:eastAsia="en-GB"/>
          </w:rPr>
          <w:t>Transportation drawing: Roading terminology</w:t>
        </w:r>
      </w:hyperlink>
      <w:r w:rsidR="001A4F74" w:rsidRPr="006A364B">
        <w:rPr>
          <w:rFonts w:cs="Arial"/>
          <w:szCs w:val="20"/>
        </w:rPr>
        <w:t xml:space="preserve">.  Where watermains cannot be laid in the standard alignment, an alternative alignment showing the relative locations of all services </w:t>
      </w:r>
      <w:r w:rsidR="00AB1591" w:rsidRPr="006A364B">
        <w:rPr>
          <w:rFonts w:cs="Arial"/>
          <w:szCs w:val="20"/>
        </w:rPr>
        <w:t>must</w:t>
      </w:r>
      <w:r w:rsidR="001A4F74" w:rsidRPr="006A364B">
        <w:rPr>
          <w:rFonts w:cs="Arial"/>
          <w:szCs w:val="20"/>
        </w:rPr>
        <w:t xml:space="preserve"> be designed and proposed with the engineering plans.</w:t>
      </w:r>
    </w:p>
    <w:p w14:paraId="78F1C2DB" w14:textId="6DCD4324" w:rsidR="001A4F74" w:rsidRPr="006A364B" w:rsidRDefault="001A4F74" w:rsidP="005F7B90">
      <w:pPr>
        <w:pStyle w:val="ListParagraph"/>
        <w:rPr>
          <w:rFonts w:cs="Arial"/>
          <w:szCs w:val="20"/>
        </w:rPr>
      </w:pPr>
    </w:p>
    <w:p w14:paraId="7B6C3BE4" w14:textId="592AE461" w:rsidR="000B75D3" w:rsidRPr="00853BC2" w:rsidRDefault="001A4F74" w:rsidP="005F7B90">
      <w:pPr>
        <w:pStyle w:val="ListParagraph"/>
        <w:rPr>
          <w:rFonts w:cs="Arial"/>
          <w:szCs w:val="20"/>
        </w:rPr>
      </w:pPr>
      <w:r w:rsidRPr="006A364B">
        <w:rPr>
          <w:rFonts w:cs="Arial"/>
          <w:szCs w:val="20"/>
        </w:rPr>
        <w:t xml:space="preserve">Watermain crossings in roads, railway lines and underground services </w:t>
      </w:r>
      <w:r w:rsidR="00AB1591" w:rsidRPr="006A364B">
        <w:rPr>
          <w:rFonts w:cs="Arial"/>
          <w:szCs w:val="20"/>
        </w:rPr>
        <w:t>must</w:t>
      </w:r>
      <w:r w:rsidRPr="006A364B">
        <w:rPr>
          <w:rFonts w:cs="Arial"/>
          <w:szCs w:val="20"/>
        </w:rPr>
        <w:t xml:space="preserve"> as far as practicable be at right angles.  Mains should be located to facilitate maintenance.  At road intersections </w:t>
      </w:r>
      <w:r w:rsidR="00445A5D" w:rsidRPr="006A364B">
        <w:rPr>
          <w:rFonts w:cs="Arial"/>
          <w:szCs w:val="20"/>
        </w:rPr>
        <w:t>90-degree</w:t>
      </w:r>
      <w:r w:rsidRPr="006A364B">
        <w:rPr>
          <w:rFonts w:cs="Arial"/>
          <w:szCs w:val="20"/>
        </w:rPr>
        <w:t xml:space="preserve"> tees or </w:t>
      </w:r>
      <w:r w:rsidR="000623CE" w:rsidRPr="006A364B">
        <w:rPr>
          <w:rFonts w:cs="Arial"/>
          <w:szCs w:val="20"/>
        </w:rPr>
        <w:t>90-degree</w:t>
      </w:r>
      <w:r w:rsidRPr="006A364B">
        <w:rPr>
          <w:rFonts w:cs="Arial"/>
          <w:szCs w:val="20"/>
        </w:rPr>
        <w:t xml:space="preserve"> bends are required.  Refer to</w:t>
      </w:r>
      <w:r w:rsidR="00853BC2" w:rsidRPr="006A364B">
        <w:rPr>
          <w:rFonts w:eastAsia="Times New Roman" w:cs="Arial"/>
          <w:szCs w:val="20"/>
          <w:lang w:eastAsia="en-GB"/>
        </w:rPr>
        <w:t xml:space="preserve"> </w:t>
      </w:r>
      <w:hyperlink r:id="rId485" w:history="1">
        <w:r w:rsidR="00853BC2" w:rsidRPr="006A364B">
          <w:rPr>
            <w:rFonts w:eastAsia="Times New Roman" w:cs="Arial"/>
            <w:color w:val="0000FF"/>
            <w:szCs w:val="20"/>
            <w:u w:val="single"/>
            <w:lang w:eastAsia="en-GB"/>
          </w:rPr>
          <w:t>Water Supply drawing:  Typical urban water supply network layout</w:t>
        </w:r>
      </w:hyperlink>
      <w:r w:rsidRPr="006A364B">
        <w:rPr>
          <w:rFonts w:cs="Arial"/>
          <w:szCs w:val="20"/>
        </w:rPr>
        <w:t>.</w:t>
      </w:r>
      <w:r w:rsidRPr="00853BC2">
        <w:rPr>
          <w:rFonts w:cs="Arial"/>
          <w:szCs w:val="20"/>
        </w:rPr>
        <w:t xml:space="preserve">  </w:t>
      </w:r>
    </w:p>
    <w:p w14:paraId="4E86A8F6" w14:textId="77777777" w:rsidR="000B75D3" w:rsidRPr="00F04E57" w:rsidRDefault="000B75D3" w:rsidP="005F7B90">
      <w:pPr>
        <w:pStyle w:val="ListParagraph"/>
        <w:rPr>
          <w:rFonts w:cs="Arial"/>
        </w:rPr>
      </w:pPr>
    </w:p>
    <w:p w14:paraId="7695B862" w14:textId="06D3321C" w:rsidR="001A4F74" w:rsidRPr="00F04E57" w:rsidRDefault="001A4F74" w:rsidP="005F7B90">
      <w:pPr>
        <w:pStyle w:val="ListParagraph"/>
        <w:rPr>
          <w:rFonts w:cs="Arial"/>
        </w:rPr>
      </w:pPr>
      <w:r w:rsidRPr="00F04E57">
        <w:rPr>
          <w:rFonts w:cs="Arial"/>
        </w:rPr>
        <w:t xml:space="preserve">Root boxes will need to be provided for new developments to protect mains from tree root damage.  Refer to </w:t>
      </w:r>
      <w:r w:rsidRPr="00F04E57">
        <w:rPr>
          <w:rStyle w:val="Hyperlink-internalChar"/>
          <w:rFonts w:cs="Arial"/>
        </w:rPr>
        <w:t xml:space="preserve">Section </w:t>
      </w:r>
      <w:r w:rsidRPr="00F04E57">
        <w:rPr>
          <w:rStyle w:val="Hyperlink-internalChar"/>
          <w:rFonts w:cs="Arial"/>
        </w:rPr>
        <w:fldChar w:fldCharType="begin"/>
      </w:r>
      <w:r w:rsidRPr="00F04E57">
        <w:rPr>
          <w:rStyle w:val="Hyperlink-internalChar"/>
          <w:rFonts w:cs="Arial"/>
        </w:rPr>
        <w:instrText xml:space="preserve"> REF _Ref29292601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0</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_Ref29292604 \h  \* MERGEFORMAT </w:instrText>
      </w:r>
      <w:r w:rsidRPr="00F04E57">
        <w:rPr>
          <w:rStyle w:val="Hyperlink-internalChar"/>
          <w:rFonts w:cs="Arial"/>
        </w:rPr>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_Ref29292608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322</w:t>
      </w:r>
      <w:r w:rsidRPr="00F04E57">
        <w:rPr>
          <w:rFonts w:cs="Arial"/>
          <w:color w:val="2B579A"/>
          <w:shd w:val="clear" w:color="auto" w:fill="E6E6E6"/>
        </w:rPr>
        <w:fldChar w:fldCharType="end"/>
      </w:r>
      <w:r w:rsidRPr="00F04E57">
        <w:rPr>
          <w:rFonts w:cs="Arial"/>
        </w:rPr>
        <w:t>.</w:t>
      </w:r>
    </w:p>
    <w:p w14:paraId="20C4F6F5" w14:textId="3F42D25F" w:rsidR="005F7B90" w:rsidRPr="00F04E57" w:rsidRDefault="005F7B90" w:rsidP="005F7B90">
      <w:pPr>
        <w:pStyle w:val="ListParagraph"/>
        <w:rPr>
          <w:rFonts w:cs="Arial"/>
        </w:rPr>
      </w:pPr>
    </w:p>
    <w:p w14:paraId="018D6E4B" w14:textId="12011C61" w:rsidR="005F7B90" w:rsidRPr="00F04E57" w:rsidRDefault="000B75D3" w:rsidP="005F7B90">
      <w:pPr>
        <w:pStyle w:val="ListParagraph"/>
        <w:rPr>
          <w:rFonts w:cs="Arial"/>
        </w:rPr>
      </w:pPr>
      <w:r w:rsidRPr="00F04E57">
        <w:rPr>
          <w:rFonts w:cs="Arial"/>
        </w:rPr>
        <w:t xml:space="preserve">Minimum cover requirements are shown in the table below.  The sections of the main adjacent to a carriageway crossing </w:t>
      </w:r>
      <w:r w:rsidR="00AB1591" w:rsidRPr="00F04E57">
        <w:rPr>
          <w:rFonts w:cs="Arial"/>
        </w:rPr>
        <w:t>must</w:t>
      </w:r>
      <w:r w:rsidRPr="00F04E57">
        <w:rPr>
          <w:rFonts w:cs="Arial"/>
        </w:rPr>
        <w:t xml:space="preserve"> be gradually deepened to allow the required cover under the carriageway without the provision of vertical bends.  Similar provision </w:t>
      </w:r>
      <w:r w:rsidR="00AB1591" w:rsidRPr="00F04E57">
        <w:rPr>
          <w:rFonts w:cs="Arial"/>
        </w:rPr>
        <w:t>must</w:t>
      </w:r>
      <w:r w:rsidRPr="00F04E57">
        <w:rPr>
          <w:rFonts w:cs="Arial"/>
        </w:rPr>
        <w:t xml:space="preserve"> be made to ensure the necessary cover over valve and hydrant spindles.</w:t>
      </w:r>
    </w:p>
    <w:p w14:paraId="36CD21DD" w14:textId="355C7308" w:rsidR="000B75D3" w:rsidRPr="00F04E57" w:rsidRDefault="000B75D3" w:rsidP="000B75D3">
      <w:pPr>
        <w:pStyle w:val="Caption"/>
        <w:rPr>
          <w:rFonts w:cs="Arial"/>
        </w:rPr>
      </w:pPr>
      <w:bookmarkStart w:id="13970" w:name="_Toc30156522"/>
      <w:bookmarkStart w:id="13971" w:name="_Toc30156641"/>
      <w:bookmarkStart w:id="13972" w:name="_Toc30157843"/>
      <w:r w:rsidRPr="00F04E57">
        <w:rPr>
          <w:rFonts w:cs="Arial"/>
        </w:rPr>
        <w:t xml:space="preserve">Table </w:t>
      </w:r>
      <w:del w:id="13973" w:author="Author">
        <w:r w:rsidR="004305E7" w:rsidRPr="00F04E57" w:rsidDel="00AB102D">
          <w:rPr>
            <w:rFonts w:cs="Arial"/>
            <w:color w:val="2B579A"/>
            <w:shd w:val="clear" w:color="auto" w:fill="E6E6E6"/>
          </w:rPr>
          <w:fldChar w:fldCharType="begin"/>
        </w:r>
        <w:r w:rsidR="004305E7" w:rsidRPr="00F04E57" w:rsidDel="00AB102D">
          <w:rPr>
            <w:rFonts w:cs="Arial"/>
          </w:rPr>
          <w:delInstrText xml:space="preserve"> SEQ Table \* ARABIC </w:delInstrText>
        </w:r>
        <w:r w:rsidR="004305E7" w:rsidRPr="00F04E57" w:rsidDel="00AB102D">
          <w:rPr>
            <w:rFonts w:cs="Arial"/>
            <w:color w:val="2B579A"/>
            <w:shd w:val="clear" w:color="auto" w:fill="E6E6E6"/>
          </w:rPr>
          <w:fldChar w:fldCharType="separate"/>
        </w:r>
        <w:r w:rsidR="00E7354C" w:rsidDel="00AB102D">
          <w:rPr>
            <w:rFonts w:cs="Arial"/>
            <w:noProof/>
          </w:rPr>
          <w:delText>104</w:delText>
        </w:r>
        <w:r w:rsidR="004305E7" w:rsidRPr="00F04E57" w:rsidDel="00AB102D">
          <w:rPr>
            <w:rFonts w:cs="Arial"/>
            <w:noProof/>
            <w:color w:val="2B579A"/>
            <w:shd w:val="clear" w:color="auto" w:fill="E6E6E6"/>
          </w:rPr>
          <w:fldChar w:fldCharType="end"/>
        </w:r>
      </w:del>
      <w:ins w:id="13974" w:author="Author">
        <w:r w:rsidR="00AB102D">
          <w:rPr>
            <w:rFonts w:cs="Arial"/>
            <w:color w:val="2B579A"/>
            <w:shd w:val="clear" w:color="auto" w:fill="E6E6E6"/>
          </w:rPr>
          <w:t>109</w:t>
        </w:r>
      </w:ins>
      <w:r w:rsidRPr="00F04E57">
        <w:rPr>
          <w:rFonts w:cs="Arial"/>
        </w:rPr>
        <w:t xml:space="preserve">: </w:t>
      </w:r>
      <w:r w:rsidR="001C44A7" w:rsidRPr="00F04E57">
        <w:rPr>
          <w:rFonts w:cs="Arial"/>
        </w:rPr>
        <w:t>M</w:t>
      </w:r>
      <w:r w:rsidRPr="00F04E57">
        <w:rPr>
          <w:rFonts w:cs="Arial"/>
        </w:rPr>
        <w:t>inimum cover requirements</w:t>
      </w:r>
      <w:bookmarkEnd w:id="13970"/>
      <w:bookmarkEnd w:id="13971"/>
      <w:bookmarkEnd w:id="13972"/>
    </w:p>
    <w:tbl>
      <w:tblPr>
        <w:tblStyle w:val="TableGrid"/>
        <w:tblW w:w="0" w:type="auto"/>
        <w:tblLook w:val="04A0" w:firstRow="1" w:lastRow="0" w:firstColumn="1" w:lastColumn="0" w:noHBand="0" w:noVBand="1"/>
      </w:tblPr>
      <w:tblGrid>
        <w:gridCol w:w="5528"/>
        <w:gridCol w:w="4088"/>
      </w:tblGrid>
      <w:tr w:rsidR="006A364B" w:rsidRPr="006A364B" w14:paraId="628DCAB0" w14:textId="77777777" w:rsidTr="00EE789D">
        <w:trPr>
          <w:cnfStyle w:val="100000000000" w:firstRow="1" w:lastRow="0" w:firstColumn="0" w:lastColumn="0" w:oddVBand="0" w:evenVBand="0" w:oddHBand="0" w:evenHBand="0" w:firstRowFirstColumn="0" w:firstRowLastColumn="0" w:lastRowFirstColumn="0" w:lastRowLastColumn="0"/>
          <w:tblHeader/>
        </w:trPr>
        <w:tc>
          <w:tcPr>
            <w:tcW w:w="5528" w:type="dxa"/>
          </w:tcPr>
          <w:p w14:paraId="3C9A9B34" w14:textId="29AA666B" w:rsidR="000B75D3" w:rsidRPr="006A364B" w:rsidRDefault="000B75D3" w:rsidP="001A4F74">
            <w:pPr>
              <w:pStyle w:val="Hyperlink-internal"/>
              <w:ind w:left="0"/>
              <w:rPr>
                <w:rFonts w:cs="Arial"/>
                <w:i w:val="0"/>
                <w:color w:val="E36C0A" w:themeColor="accent6" w:themeShade="BF"/>
              </w:rPr>
            </w:pPr>
            <w:r w:rsidRPr="006A364B">
              <w:rPr>
                <w:rFonts w:cs="Arial"/>
                <w:i w:val="0"/>
                <w:color w:val="E36C0A" w:themeColor="accent6" w:themeShade="BF"/>
              </w:rPr>
              <w:t>Situation</w:t>
            </w:r>
          </w:p>
        </w:tc>
        <w:tc>
          <w:tcPr>
            <w:tcW w:w="4088" w:type="dxa"/>
          </w:tcPr>
          <w:p w14:paraId="1240FF46" w14:textId="3CC3981C" w:rsidR="000B75D3" w:rsidRPr="006A364B" w:rsidRDefault="000B75D3" w:rsidP="001A4F74">
            <w:pPr>
              <w:pStyle w:val="Hyperlink-internal"/>
              <w:ind w:left="0"/>
              <w:rPr>
                <w:rFonts w:cs="Arial"/>
                <w:i w:val="0"/>
                <w:color w:val="E36C0A" w:themeColor="accent6" w:themeShade="BF"/>
              </w:rPr>
            </w:pPr>
            <w:r w:rsidRPr="006A364B">
              <w:rPr>
                <w:rFonts w:cs="Arial"/>
                <w:i w:val="0"/>
                <w:color w:val="E36C0A" w:themeColor="accent6" w:themeShade="BF"/>
              </w:rPr>
              <w:t>Minimum cover (m</w:t>
            </w:r>
            <w:r w:rsidR="007977A2" w:rsidRPr="006A364B">
              <w:rPr>
                <w:rFonts w:cs="Arial"/>
                <w:i w:val="0"/>
                <w:color w:val="E36C0A" w:themeColor="accent6" w:themeShade="BF"/>
              </w:rPr>
              <w:t>M</w:t>
            </w:r>
            <w:r w:rsidRPr="006A364B">
              <w:rPr>
                <w:rFonts w:cs="Arial"/>
                <w:i w:val="0"/>
                <w:color w:val="E36C0A" w:themeColor="accent6" w:themeShade="BF"/>
              </w:rPr>
              <w:t>)</w:t>
            </w:r>
          </w:p>
        </w:tc>
      </w:tr>
      <w:tr w:rsidR="000B75D3" w:rsidRPr="00F04E57" w14:paraId="030D1658" w14:textId="77777777" w:rsidTr="000B75D3">
        <w:tc>
          <w:tcPr>
            <w:tcW w:w="5528" w:type="dxa"/>
          </w:tcPr>
          <w:p w14:paraId="74A5ACDB" w14:textId="129A3102" w:rsidR="000B75D3" w:rsidRPr="00F04E57" w:rsidRDefault="000B75D3" w:rsidP="001A4F74">
            <w:pPr>
              <w:pStyle w:val="Hyperlink-internal"/>
              <w:ind w:left="0"/>
              <w:rPr>
                <w:rFonts w:cs="Arial"/>
                <w:i w:val="0"/>
              </w:rPr>
            </w:pPr>
            <w:r w:rsidRPr="00F04E57">
              <w:rPr>
                <w:rFonts w:cs="Arial"/>
                <w:i w:val="0"/>
              </w:rPr>
              <w:t>Principal mains and ridermains in berms</w:t>
            </w:r>
          </w:p>
        </w:tc>
        <w:tc>
          <w:tcPr>
            <w:tcW w:w="4088" w:type="dxa"/>
          </w:tcPr>
          <w:p w14:paraId="12E5557B" w14:textId="3262E4C6" w:rsidR="000B75D3" w:rsidRPr="00F04E57" w:rsidRDefault="000B75D3" w:rsidP="001A4F74">
            <w:pPr>
              <w:pStyle w:val="Hyperlink-internal"/>
              <w:ind w:left="0"/>
              <w:rPr>
                <w:rFonts w:cs="Arial"/>
                <w:i w:val="0"/>
              </w:rPr>
            </w:pPr>
            <w:r w:rsidRPr="00F04E57">
              <w:rPr>
                <w:rFonts w:cs="Arial"/>
                <w:i w:val="0"/>
              </w:rPr>
              <w:t>750</w:t>
            </w:r>
          </w:p>
        </w:tc>
      </w:tr>
      <w:tr w:rsidR="000B75D3" w:rsidRPr="00F04E57" w14:paraId="63019E4F" w14:textId="77777777" w:rsidTr="000B75D3">
        <w:tc>
          <w:tcPr>
            <w:tcW w:w="5528" w:type="dxa"/>
          </w:tcPr>
          <w:p w14:paraId="281EEC76" w14:textId="01B063DE" w:rsidR="000B75D3" w:rsidRPr="00F04E57" w:rsidRDefault="000B75D3" w:rsidP="001A4F74">
            <w:pPr>
              <w:pStyle w:val="Hyperlink-internal"/>
              <w:ind w:left="0"/>
              <w:rPr>
                <w:rFonts w:cs="Arial"/>
                <w:i w:val="0"/>
              </w:rPr>
            </w:pPr>
            <w:r w:rsidRPr="00F04E57">
              <w:rPr>
                <w:rFonts w:cs="Arial"/>
                <w:i w:val="0"/>
              </w:rPr>
              <w:t>Principal mains and ridermains under carriageways</w:t>
            </w:r>
          </w:p>
        </w:tc>
        <w:tc>
          <w:tcPr>
            <w:tcW w:w="4088" w:type="dxa"/>
          </w:tcPr>
          <w:p w14:paraId="45623114" w14:textId="7D05E117" w:rsidR="000B75D3" w:rsidRPr="00F04E57" w:rsidRDefault="000B75D3" w:rsidP="001A4F74">
            <w:pPr>
              <w:pStyle w:val="Hyperlink-internal"/>
              <w:ind w:left="0"/>
              <w:rPr>
                <w:rFonts w:cs="Arial"/>
                <w:i w:val="0"/>
              </w:rPr>
            </w:pPr>
            <w:r w:rsidRPr="00F04E57">
              <w:rPr>
                <w:rFonts w:cs="Arial"/>
                <w:i w:val="0"/>
              </w:rPr>
              <w:t>900</w:t>
            </w:r>
          </w:p>
        </w:tc>
      </w:tr>
      <w:tr w:rsidR="000B75D3" w:rsidRPr="00F04E57" w14:paraId="3D3D00A6" w14:textId="77777777" w:rsidTr="000B75D3">
        <w:tc>
          <w:tcPr>
            <w:tcW w:w="5528" w:type="dxa"/>
          </w:tcPr>
          <w:p w14:paraId="4051236A" w14:textId="58D0163E" w:rsidR="000B75D3" w:rsidRPr="00F04E57" w:rsidRDefault="000B75D3" w:rsidP="001A4F74">
            <w:pPr>
              <w:pStyle w:val="Hyperlink-internal"/>
              <w:ind w:left="0"/>
              <w:rPr>
                <w:rFonts w:cs="Arial"/>
                <w:i w:val="0"/>
              </w:rPr>
            </w:pPr>
            <w:r w:rsidRPr="00F04E57">
              <w:rPr>
                <w:rFonts w:cs="Arial"/>
                <w:i w:val="0"/>
              </w:rPr>
              <w:t>Service connection pipes</w:t>
            </w:r>
          </w:p>
        </w:tc>
        <w:tc>
          <w:tcPr>
            <w:tcW w:w="4088" w:type="dxa"/>
          </w:tcPr>
          <w:p w14:paraId="03C87BAB" w14:textId="6BC41BDF" w:rsidR="000B75D3" w:rsidRPr="00F04E57" w:rsidRDefault="000B75D3" w:rsidP="001A4F74">
            <w:pPr>
              <w:pStyle w:val="Hyperlink-internal"/>
              <w:ind w:left="0"/>
              <w:rPr>
                <w:rFonts w:cs="Arial"/>
                <w:i w:val="0"/>
              </w:rPr>
            </w:pPr>
            <w:r w:rsidRPr="00F04E57">
              <w:rPr>
                <w:rFonts w:cs="Arial"/>
                <w:i w:val="0"/>
              </w:rPr>
              <w:t>350</w:t>
            </w:r>
          </w:p>
        </w:tc>
      </w:tr>
      <w:tr w:rsidR="000B75D3" w:rsidRPr="00F04E57" w14:paraId="21FE5138" w14:textId="77777777" w:rsidTr="000B75D3">
        <w:tc>
          <w:tcPr>
            <w:tcW w:w="5528" w:type="dxa"/>
          </w:tcPr>
          <w:p w14:paraId="1CA0BE97" w14:textId="75FB395F" w:rsidR="000B75D3" w:rsidRPr="00F04E57" w:rsidRDefault="000B75D3" w:rsidP="001A4F74">
            <w:pPr>
              <w:pStyle w:val="Hyperlink-internal"/>
              <w:ind w:left="0"/>
              <w:rPr>
                <w:rFonts w:cs="Arial"/>
                <w:i w:val="0"/>
              </w:rPr>
            </w:pPr>
            <w:r w:rsidRPr="00F04E57">
              <w:rPr>
                <w:rFonts w:cs="Arial"/>
                <w:i w:val="0"/>
              </w:rPr>
              <w:t>Trunk mains</w:t>
            </w:r>
          </w:p>
        </w:tc>
        <w:tc>
          <w:tcPr>
            <w:tcW w:w="4088" w:type="dxa"/>
          </w:tcPr>
          <w:p w14:paraId="5DBC75C1" w14:textId="330E1A38" w:rsidR="000B75D3" w:rsidRPr="00F04E57" w:rsidRDefault="000B75D3" w:rsidP="001A4F74">
            <w:pPr>
              <w:pStyle w:val="Hyperlink-internal"/>
              <w:ind w:left="0"/>
              <w:rPr>
                <w:rFonts w:cs="Arial"/>
                <w:i w:val="0"/>
              </w:rPr>
            </w:pPr>
            <w:r w:rsidRPr="00F04E57">
              <w:rPr>
                <w:rFonts w:cs="Arial"/>
                <w:i w:val="0"/>
              </w:rPr>
              <w:t>900</w:t>
            </w:r>
          </w:p>
        </w:tc>
      </w:tr>
    </w:tbl>
    <w:p w14:paraId="32469534" w14:textId="7DD84AB4" w:rsidR="005F7B90" w:rsidRPr="00F04E57" w:rsidRDefault="005F7B90" w:rsidP="001A4F74">
      <w:pPr>
        <w:pStyle w:val="Hyperlink-internal"/>
        <w:rPr>
          <w:rFonts w:cs="Arial"/>
        </w:rPr>
      </w:pPr>
    </w:p>
    <w:p w14:paraId="6DB6DB5E" w14:textId="666B08B5" w:rsidR="000B75D3" w:rsidRPr="006A364B" w:rsidRDefault="000B75D3" w:rsidP="000B75D3">
      <w:pPr>
        <w:pStyle w:val="Heading4"/>
        <w:rPr>
          <w:rFonts w:cs="Arial"/>
          <w:color w:val="E36C0A" w:themeColor="accent6" w:themeShade="BF"/>
        </w:rPr>
      </w:pPr>
      <w:r w:rsidRPr="006A364B">
        <w:rPr>
          <w:rFonts w:cs="Arial"/>
          <w:color w:val="E36C0A" w:themeColor="accent6" w:themeShade="BF"/>
        </w:rPr>
        <w:t>Rural area design notes</w:t>
      </w:r>
    </w:p>
    <w:p w14:paraId="3339EA23" w14:textId="4FD80726" w:rsidR="000B75D3" w:rsidRPr="00F04E57" w:rsidRDefault="000B75D3" w:rsidP="000B75D3">
      <w:pPr>
        <w:pStyle w:val="ListParagraph"/>
        <w:rPr>
          <w:rFonts w:cs="Arial"/>
        </w:rPr>
      </w:pPr>
    </w:p>
    <w:p w14:paraId="5A3BDE1D" w14:textId="5D884144" w:rsidR="000B75D3" w:rsidRDefault="000B75D3" w:rsidP="000B75D3">
      <w:pPr>
        <w:pStyle w:val="ListParagraph"/>
        <w:rPr>
          <w:rFonts w:cs="Arial"/>
        </w:rPr>
      </w:pPr>
      <w:r w:rsidRPr="00F04E57">
        <w:rPr>
          <w:rFonts w:cs="Arial"/>
        </w:rPr>
        <w:t xml:space="preserve">Restricted flow water supply schemes do not provide firefighting capacity.  Individual rainwater tanks, individual privately owned bores, wells or restricted supply, may adequately serve isolated small subdivisions in rural settings.  Where </w:t>
      </w:r>
      <w:r w:rsidR="006A364B" w:rsidRPr="00F04E57">
        <w:rPr>
          <w:rFonts w:cs="Arial"/>
        </w:rPr>
        <w:t>rainwater</w:t>
      </w:r>
      <w:r w:rsidRPr="00F04E57">
        <w:rPr>
          <w:rFonts w:cs="Arial"/>
        </w:rPr>
        <w:t xml:space="preserve"> tanks are provided for the purpose of </w:t>
      </w:r>
      <w:r w:rsidR="00445A5D" w:rsidRPr="00F04E57">
        <w:rPr>
          <w:rFonts w:cs="Arial"/>
        </w:rPr>
        <w:t>rainwater</w:t>
      </w:r>
      <w:r w:rsidRPr="00F04E57">
        <w:rPr>
          <w:rFonts w:cs="Arial"/>
        </w:rPr>
        <w:t xml:space="preserve"> harvesting and reuse within the building, the design for domestic demand can be reduced to 225 litres/person/day except in rural trickle supply areas.</w:t>
      </w:r>
    </w:p>
    <w:p w14:paraId="4F3CBA59" w14:textId="77777777" w:rsidR="000623CE" w:rsidRPr="00F04E57" w:rsidRDefault="000623CE" w:rsidP="000B75D3">
      <w:pPr>
        <w:pStyle w:val="ListParagraph"/>
        <w:rPr>
          <w:rFonts w:cs="Arial"/>
        </w:rPr>
      </w:pPr>
    </w:p>
    <w:p w14:paraId="45C4D5FA" w14:textId="30FCA944" w:rsidR="000B75D3" w:rsidRPr="006A364B" w:rsidRDefault="000B75D3" w:rsidP="000B75D3">
      <w:pPr>
        <w:pStyle w:val="Heading4"/>
        <w:rPr>
          <w:rFonts w:cs="Arial"/>
          <w:color w:val="E36C0A" w:themeColor="accent6" w:themeShade="BF"/>
        </w:rPr>
      </w:pPr>
      <w:r w:rsidRPr="006A364B">
        <w:rPr>
          <w:rFonts w:cs="Arial"/>
          <w:color w:val="E36C0A" w:themeColor="accent6" w:themeShade="BF"/>
        </w:rPr>
        <w:t>Fire Fighting Supply</w:t>
      </w:r>
    </w:p>
    <w:p w14:paraId="732224AD" w14:textId="77777777" w:rsidR="000B75D3" w:rsidRPr="00F04E57" w:rsidRDefault="000B75D3" w:rsidP="000B75D3">
      <w:pPr>
        <w:pStyle w:val="ListParagraph"/>
        <w:rPr>
          <w:rFonts w:cs="Arial"/>
        </w:rPr>
      </w:pPr>
    </w:p>
    <w:p w14:paraId="2D970CC1" w14:textId="49CB2292" w:rsidR="000B75D3" w:rsidRPr="00F04E57" w:rsidRDefault="20BD34A7" w:rsidP="000B75D3">
      <w:pPr>
        <w:pStyle w:val="ListParagraph"/>
        <w:rPr>
          <w:rFonts w:cs="Arial"/>
        </w:rPr>
      </w:pPr>
      <w:r w:rsidRPr="405C47BE">
        <w:rPr>
          <w:rFonts w:cs="Arial"/>
        </w:rPr>
        <w:t xml:space="preserve">Council’s standard design meets the FW2 firefighting requirements at the street boundary for </w:t>
      </w:r>
      <w:ins w:id="13975" w:author="Author">
        <w:r w:rsidR="0F456E17" w:rsidRPr="00045F77">
          <w:rPr>
            <w:rFonts w:cs="Arial"/>
            <w:highlight w:val="yellow"/>
          </w:rPr>
          <w:t>General</w:t>
        </w:r>
        <w:r w:rsidR="0F456E17" w:rsidRPr="405C47BE">
          <w:rPr>
            <w:rFonts w:cs="Arial"/>
          </w:rPr>
          <w:t xml:space="preserve"> </w:t>
        </w:r>
      </w:ins>
      <w:r w:rsidRPr="405C47BE">
        <w:rPr>
          <w:rFonts w:cs="Arial"/>
        </w:rPr>
        <w:t xml:space="preserve">residential areas and provides for FW3 for other zones.  Some specific areas </w:t>
      </w:r>
      <w:ins w:id="13976" w:author="Author">
        <w:r w:rsidR="323D0504" w:rsidRPr="00045F77">
          <w:rPr>
            <w:rFonts w:cs="Arial"/>
            <w:highlight w:val="yellow"/>
          </w:rPr>
          <w:t>or developments</w:t>
        </w:r>
        <w:r w:rsidR="323D0504" w:rsidRPr="405C47BE">
          <w:rPr>
            <w:rFonts w:cs="Arial"/>
          </w:rPr>
          <w:t xml:space="preserve"> </w:t>
        </w:r>
      </w:ins>
      <w:r w:rsidRPr="405C47BE">
        <w:rPr>
          <w:rFonts w:cs="Arial"/>
        </w:rPr>
        <w:t xml:space="preserve">may require a higher level of service.  Where additional firefighting coverage is required, </w:t>
      </w:r>
      <w:r w:rsidRPr="00045F77">
        <w:rPr>
          <w:rFonts w:cs="Arial"/>
        </w:rPr>
        <w:t>private</w:t>
      </w:r>
      <w:ins w:id="13977" w:author="Author">
        <w:r w:rsidR="0FD7DE2C" w:rsidRPr="00045F77">
          <w:rPr>
            <w:rFonts w:cs="Arial"/>
            <w:highlight w:val="yellow"/>
          </w:rPr>
          <w:t xml:space="preserve"> fire </w:t>
        </w:r>
        <w:r w:rsidR="00045F77" w:rsidRPr="00045F77">
          <w:rPr>
            <w:rFonts w:cs="Arial"/>
            <w:highlight w:val="yellow"/>
          </w:rPr>
          <w:t>suppression</w:t>
        </w:r>
        <w:r w:rsidR="0FD7DE2C" w:rsidRPr="00045F77">
          <w:rPr>
            <w:rFonts w:cs="Arial"/>
            <w:highlight w:val="yellow"/>
          </w:rPr>
          <w:t xml:space="preserve"> and</w:t>
        </w:r>
      </w:ins>
      <w:r w:rsidRPr="405C47BE">
        <w:rPr>
          <w:rFonts w:cs="Arial"/>
        </w:rPr>
        <w:t xml:space="preserve"> storage must be designed to comply with the requirements SNZ PAS 4509.  The minimum requirements are based on SNZ PAS </w:t>
      </w:r>
      <w:r w:rsidR="00445A5D" w:rsidRPr="405C47BE">
        <w:rPr>
          <w:rFonts w:cs="Arial"/>
        </w:rPr>
        <w:t>4509;</w:t>
      </w:r>
      <w:r w:rsidRPr="405C47BE">
        <w:rPr>
          <w:rFonts w:cs="Arial"/>
        </w:rPr>
        <w:t xml:space="preserve"> </w:t>
      </w:r>
      <w:r w:rsidR="00445A5D" w:rsidRPr="405C47BE">
        <w:rPr>
          <w:rFonts w:cs="Arial"/>
        </w:rPr>
        <w:t>however,</w:t>
      </w:r>
      <w:r w:rsidRPr="405C47BE">
        <w:rPr>
          <w:rFonts w:cs="Arial"/>
        </w:rPr>
        <w:t xml:space="preserve"> this may need to be increased to ensure security of supply for operational purposes within the premise.  It should not be assumed that current pressure and flow will be available in the future when designing private fire services as these are likely to reduce in the future due to demand growth and pressure management.</w:t>
      </w:r>
    </w:p>
    <w:p w14:paraId="6EF98BDB" w14:textId="76773A0E" w:rsidR="000B75D3" w:rsidRPr="00F04E57" w:rsidRDefault="000B75D3" w:rsidP="000B75D3">
      <w:pPr>
        <w:pStyle w:val="ListParagraph"/>
        <w:rPr>
          <w:rFonts w:cs="Arial"/>
        </w:rPr>
      </w:pPr>
    </w:p>
    <w:p w14:paraId="56FB21B2" w14:textId="11A087B2" w:rsidR="000B75D3" w:rsidRPr="006A364B" w:rsidRDefault="000B75D3" w:rsidP="000B75D3">
      <w:pPr>
        <w:pStyle w:val="Heading4"/>
        <w:rPr>
          <w:rFonts w:cs="Arial"/>
          <w:color w:val="E36C0A" w:themeColor="accent6" w:themeShade="BF"/>
        </w:rPr>
      </w:pPr>
      <w:r w:rsidRPr="006A364B">
        <w:rPr>
          <w:rFonts w:cs="Arial"/>
          <w:color w:val="E36C0A" w:themeColor="accent6" w:themeShade="BF"/>
        </w:rPr>
        <w:t>Structural design</w:t>
      </w:r>
    </w:p>
    <w:p w14:paraId="56828105" w14:textId="679C6FFC" w:rsidR="000B75D3" w:rsidRPr="00F04E57" w:rsidRDefault="000B75D3" w:rsidP="000B75D3">
      <w:pPr>
        <w:pStyle w:val="ListParagraph"/>
        <w:rPr>
          <w:rFonts w:cs="Arial"/>
        </w:rPr>
      </w:pPr>
    </w:p>
    <w:p w14:paraId="77810836" w14:textId="53EFB57A" w:rsidR="000B75D3" w:rsidRPr="00F04E57" w:rsidRDefault="000B75D3" w:rsidP="000B75D3">
      <w:pPr>
        <w:pStyle w:val="ListParagraph"/>
        <w:rPr>
          <w:rFonts w:cs="Arial"/>
        </w:rPr>
      </w:pPr>
      <w:r w:rsidRPr="00F04E57">
        <w:rPr>
          <w:rFonts w:cs="Arial"/>
        </w:rPr>
        <w:t xml:space="preserve">The pipeline installation </w:t>
      </w:r>
      <w:r w:rsidR="00AB1591" w:rsidRPr="00F04E57">
        <w:rPr>
          <w:rFonts w:cs="Arial"/>
        </w:rPr>
        <w:t>must</w:t>
      </w:r>
      <w:r w:rsidRPr="00F04E57">
        <w:rPr>
          <w:rFonts w:cs="Arial"/>
        </w:rPr>
        <w:t xml:space="preserve"> be specifically designed to resist structural failure (static and dynamic loads). </w:t>
      </w:r>
      <w:r w:rsidR="00DD2FE5" w:rsidRPr="00F04E57">
        <w:rPr>
          <w:rFonts w:cs="Arial"/>
        </w:rPr>
        <w:t xml:space="preserve"> </w:t>
      </w:r>
      <w:r w:rsidRPr="00F04E57">
        <w:rPr>
          <w:rFonts w:cs="Arial"/>
        </w:rPr>
        <w:t xml:space="preserve">The design </w:t>
      </w:r>
      <w:r w:rsidR="00AB1591" w:rsidRPr="00F04E57">
        <w:rPr>
          <w:rFonts w:cs="Arial"/>
        </w:rPr>
        <w:t>must</w:t>
      </w:r>
      <w:r w:rsidRPr="00F04E57">
        <w:rPr>
          <w:rFonts w:cs="Arial"/>
        </w:rPr>
        <w:t xml:space="preserve"> be in accordance with AS/NZS 2566.1 including Supplement 1 and the manufacturer’s specification.</w:t>
      </w:r>
      <w:r w:rsidR="00DD2FE5" w:rsidRPr="00F04E57">
        <w:rPr>
          <w:rFonts w:cs="Arial"/>
        </w:rPr>
        <w:t xml:space="preserve"> </w:t>
      </w:r>
      <w:r w:rsidRPr="00F04E57">
        <w:rPr>
          <w:rFonts w:cs="Arial"/>
        </w:rPr>
        <w:t xml:space="preserve"> Details of the final design requirements </w:t>
      </w:r>
      <w:r w:rsidR="00AB1591" w:rsidRPr="00F04E57">
        <w:rPr>
          <w:rFonts w:cs="Arial"/>
        </w:rPr>
        <w:t>must</w:t>
      </w:r>
      <w:r w:rsidRPr="00F04E57">
        <w:rPr>
          <w:rFonts w:cs="Arial"/>
        </w:rPr>
        <w:t xml:space="preserve"> be shown on the drawings.</w:t>
      </w:r>
      <w:r w:rsidR="00DD2FE5" w:rsidRPr="00F04E57">
        <w:rPr>
          <w:rFonts w:cs="Arial"/>
        </w:rPr>
        <w:t xml:space="preserve">  </w:t>
      </w:r>
      <w:r w:rsidRPr="00F04E57">
        <w:rPr>
          <w:rFonts w:cs="Arial"/>
        </w:rPr>
        <w:t>Where the watermain is being laid in an area of fill, advice should be sought from a geotechnical engineer and provided to Council.</w:t>
      </w:r>
    </w:p>
    <w:p w14:paraId="2B0319D8" w14:textId="31033422" w:rsidR="000B75D3" w:rsidRPr="00F04E57" w:rsidRDefault="000B75D3" w:rsidP="000B75D3">
      <w:pPr>
        <w:pStyle w:val="ListParagraph"/>
        <w:rPr>
          <w:rFonts w:cs="Arial"/>
        </w:rPr>
      </w:pPr>
    </w:p>
    <w:p w14:paraId="62F3CCD3" w14:textId="0A6532F6" w:rsidR="000B75D3" w:rsidRPr="006A364B" w:rsidRDefault="00DD2FE5" w:rsidP="00DD2FE5">
      <w:pPr>
        <w:pStyle w:val="Heading4"/>
        <w:rPr>
          <w:rFonts w:cs="Arial"/>
          <w:color w:val="E36C0A" w:themeColor="accent6" w:themeShade="BF"/>
        </w:rPr>
      </w:pPr>
      <w:r w:rsidRPr="006A364B">
        <w:rPr>
          <w:rFonts w:cs="Arial"/>
          <w:color w:val="E36C0A" w:themeColor="accent6" w:themeShade="BF"/>
        </w:rPr>
        <w:t>Above-ground watermains</w:t>
      </w:r>
    </w:p>
    <w:p w14:paraId="617367AD" w14:textId="235D531B" w:rsidR="00DD2FE5" w:rsidRPr="00F04E57" w:rsidRDefault="00DD2FE5" w:rsidP="000B75D3">
      <w:pPr>
        <w:pStyle w:val="ListParagraph"/>
        <w:rPr>
          <w:rFonts w:cs="Arial"/>
        </w:rPr>
      </w:pPr>
    </w:p>
    <w:p w14:paraId="360C1DFA" w14:textId="02580A23" w:rsidR="00DD2FE5" w:rsidRPr="00F04E57" w:rsidRDefault="00DD2FE5" w:rsidP="00DD2FE5">
      <w:pPr>
        <w:pStyle w:val="ListParagraph"/>
        <w:rPr>
          <w:rFonts w:cs="Arial"/>
        </w:rPr>
      </w:pPr>
      <w:r w:rsidRPr="00F04E57">
        <w:rPr>
          <w:rFonts w:cs="Arial"/>
        </w:rPr>
        <w:t>Above-ground w</w:t>
      </w:r>
      <w:r w:rsidR="00743692" w:rsidRPr="00F04E57">
        <w:rPr>
          <w:rFonts w:cs="Arial"/>
        </w:rPr>
        <w:t>atermain</w:t>
      </w:r>
      <w:r w:rsidRPr="00F04E57">
        <w:rPr>
          <w:rFonts w:cs="Arial"/>
        </w:rPr>
        <w:t xml:space="preserve">s should be avoided.  If necessary, specific engineering design will be required and </w:t>
      </w:r>
      <w:r w:rsidR="00D21631" w:rsidRPr="00F04E57">
        <w:rPr>
          <w:rFonts w:cs="Arial"/>
        </w:rPr>
        <w:t>accepted</w:t>
      </w:r>
      <w:r w:rsidRPr="00F04E57">
        <w:rPr>
          <w:rFonts w:cs="Arial"/>
        </w:rPr>
        <w:t xml:space="preserve"> by Council.  The specific engineering design of above-ground w</w:t>
      </w:r>
      <w:r w:rsidR="00743692" w:rsidRPr="00F04E57">
        <w:rPr>
          <w:rFonts w:cs="Arial"/>
        </w:rPr>
        <w:t>atermain</w:t>
      </w:r>
      <w:r w:rsidRPr="00F04E57">
        <w:rPr>
          <w:rFonts w:cs="Arial"/>
        </w:rPr>
        <w:t xml:space="preserve">s </w:t>
      </w:r>
      <w:r w:rsidR="00AB1591" w:rsidRPr="00F04E57">
        <w:rPr>
          <w:rFonts w:cs="Arial"/>
        </w:rPr>
        <w:t>must</w:t>
      </w:r>
      <w:r w:rsidRPr="00F04E57">
        <w:rPr>
          <w:rFonts w:cs="Arial"/>
        </w:rPr>
        <w:t xml:space="preserve"> include </w:t>
      </w:r>
      <w:r w:rsidR="007977A2" w:rsidRPr="00F04E57">
        <w:rPr>
          <w:rFonts w:cs="Arial"/>
        </w:rPr>
        <w:t xml:space="preserve">but </w:t>
      </w:r>
      <w:r w:rsidRPr="00F04E57">
        <w:rPr>
          <w:rFonts w:cs="Arial"/>
        </w:rPr>
        <w:t>is not limited to the following:</w:t>
      </w:r>
    </w:p>
    <w:p w14:paraId="09E6CB6D" w14:textId="6095E976" w:rsidR="00DD2FE5" w:rsidRPr="00F04E57" w:rsidRDefault="00DD2FE5" w:rsidP="00DD2FE5">
      <w:pPr>
        <w:pStyle w:val="Heading5"/>
        <w:rPr>
          <w:rFonts w:cs="Arial"/>
        </w:rPr>
      </w:pPr>
      <w:r w:rsidRPr="00F04E57">
        <w:rPr>
          <w:rFonts w:cs="Arial"/>
        </w:rPr>
        <w:t>The design of pipeline supports for static and dynamic forces.</w:t>
      </w:r>
    </w:p>
    <w:p w14:paraId="7616D2A3" w14:textId="381E78CC" w:rsidR="00DD2FE5" w:rsidRPr="00F04E57" w:rsidRDefault="00DD2FE5" w:rsidP="00DD2FE5">
      <w:pPr>
        <w:pStyle w:val="Heading5"/>
        <w:rPr>
          <w:rFonts w:cs="Arial"/>
        </w:rPr>
      </w:pPr>
      <w:r w:rsidRPr="00F04E57">
        <w:rPr>
          <w:rFonts w:cs="Arial"/>
        </w:rPr>
        <w:t>Maintenance and access requirements.</w:t>
      </w:r>
    </w:p>
    <w:p w14:paraId="649BA056" w14:textId="0910CC3F" w:rsidR="00DD2FE5" w:rsidRPr="00F04E57" w:rsidRDefault="00DD2FE5" w:rsidP="00DD2FE5">
      <w:pPr>
        <w:pStyle w:val="Heading5"/>
        <w:rPr>
          <w:rFonts w:cs="Arial"/>
        </w:rPr>
      </w:pPr>
      <w:r w:rsidRPr="00F04E57">
        <w:rPr>
          <w:rFonts w:cs="Arial"/>
        </w:rPr>
        <w:t>Pipe thermal movements.</w:t>
      </w:r>
    </w:p>
    <w:p w14:paraId="4E4A04EE" w14:textId="0F5080DD" w:rsidR="00DD2FE5" w:rsidRPr="00F04E57" w:rsidRDefault="00DD2FE5" w:rsidP="00DD2FE5">
      <w:pPr>
        <w:pStyle w:val="Heading5"/>
        <w:rPr>
          <w:rFonts w:cs="Arial"/>
        </w:rPr>
      </w:pPr>
      <w:r w:rsidRPr="00F04E57">
        <w:rPr>
          <w:rFonts w:cs="Arial"/>
        </w:rPr>
        <w:t>Provide corrosion protection, UV protection and insulation to prevent the freezing of w</w:t>
      </w:r>
      <w:r w:rsidR="00743692" w:rsidRPr="00F04E57">
        <w:rPr>
          <w:rFonts w:cs="Arial"/>
        </w:rPr>
        <w:t>atermain</w:t>
      </w:r>
      <w:r w:rsidRPr="00F04E57">
        <w:rPr>
          <w:rFonts w:cs="Arial"/>
        </w:rPr>
        <w:t>s.</w:t>
      </w:r>
    </w:p>
    <w:p w14:paraId="48D46E79" w14:textId="189EE5F6" w:rsidR="00DD2FE5" w:rsidRPr="00F04E57" w:rsidRDefault="00DD2FE5" w:rsidP="000B75D3">
      <w:pPr>
        <w:pStyle w:val="ListParagraph"/>
        <w:rPr>
          <w:rFonts w:cs="Arial"/>
        </w:rPr>
      </w:pPr>
    </w:p>
    <w:p w14:paraId="22E8C538" w14:textId="1DABE1D5" w:rsidR="00DD2FE5" w:rsidRPr="006A364B" w:rsidRDefault="00DD2FE5" w:rsidP="007977A2">
      <w:pPr>
        <w:pStyle w:val="Heading4"/>
        <w:rPr>
          <w:rFonts w:cs="Arial"/>
          <w:color w:val="E36C0A" w:themeColor="accent6" w:themeShade="BF"/>
        </w:rPr>
      </w:pPr>
      <w:r w:rsidRPr="006A364B">
        <w:rPr>
          <w:rFonts w:cs="Arial"/>
          <w:color w:val="E36C0A" w:themeColor="accent6" w:themeShade="BF"/>
        </w:rPr>
        <w:t>Non-Council supply</w:t>
      </w:r>
    </w:p>
    <w:p w14:paraId="660377A7" w14:textId="2E122241" w:rsidR="00DD2FE5" w:rsidRPr="00F04E57" w:rsidRDefault="00DD2FE5" w:rsidP="007977A2">
      <w:pPr>
        <w:pStyle w:val="ListParagraph"/>
        <w:keepNext/>
        <w:rPr>
          <w:rFonts w:cs="Arial"/>
        </w:rPr>
      </w:pPr>
    </w:p>
    <w:p w14:paraId="3FA589BE" w14:textId="3913B461" w:rsidR="00DD2FE5" w:rsidRPr="00F04E57" w:rsidRDefault="00DD2FE5" w:rsidP="00DD2FE5">
      <w:pPr>
        <w:pStyle w:val="ListParagraph"/>
        <w:rPr>
          <w:rFonts w:cs="Arial"/>
        </w:rPr>
      </w:pPr>
      <w:r w:rsidRPr="00F04E57">
        <w:rPr>
          <w:rFonts w:cs="Arial"/>
        </w:rPr>
        <w:t xml:space="preserve">In order to meet the requirements of the Building Act and Health Act in all developments outside of a water supply area, details of the source, capacity and quality of the existing and proposed water supply </w:t>
      </w:r>
      <w:r w:rsidR="00AB1591" w:rsidRPr="00F04E57">
        <w:rPr>
          <w:rFonts w:cs="Arial"/>
        </w:rPr>
        <w:t>must</w:t>
      </w:r>
      <w:r w:rsidRPr="00F04E57">
        <w:rPr>
          <w:rFonts w:cs="Arial"/>
        </w:rPr>
        <w:t xml:space="preserve"> be provided to Council in accordance with the LGA and the NES for Sources of Human Drinking Water.</w:t>
      </w:r>
    </w:p>
    <w:p w14:paraId="54EC3A3C" w14:textId="77777777" w:rsidR="00DD2FE5" w:rsidRPr="00F04E57" w:rsidRDefault="00DD2FE5" w:rsidP="00DD2FE5">
      <w:pPr>
        <w:pStyle w:val="ListParagraph"/>
        <w:rPr>
          <w:rFonts w:cs="Arial"/>
        </w:rPr>
      </w:pPr>
    </w:p>
    <w:p w14:paraId="4CA212EB" w14:textId="36B5DB50" w:rsidR="00DD2FE5" w:rsidRPr="00F04E57" w:rsidRDefault="00DD2FE5" w:rsidP="00DD2FE5">
      <w:pPr>
        <w:pStyle w:val="ListParagraph"/>
        <w:rPr>
          <w:rFonts w:cs="Arial"/>
        </w:rPr>
      </w:pPr>
      <w:r w:rsidRPr="00F04E57">
        <w:rPr>
          <w:rFonts w:cs="Arial"/>
        </w:rPr>
        <w:t xml:space="preserve">The Developer should check with </w:t>
      </w:r>
      <w:ins w:id="13978" w:author="Author">
        <w:del w:id="13979" w:author="Author">
          <w:r w:rsidR="00045F77" w:rsidDel="00AB102D">
            <w:rPr>
              <w:rFonts w:cs="Arial"/>
            </w:rPr>
            <w:delText xml:space="preserve"> </w:delText>
          </w:r>
        </w:del>
        <w:r w:rsidR="00045F77">
          <w:rPr>
            <w:rFonts w:cs="Arial"/>
            <w:highlight w:val="yellow"/>
          </w:rPr>
          <w:t>Taumata Arowai</w:t>
        </w:r>
      </w:ins>
      <w:del w:id="13980" w:author="Author">
        <w:r w:rsidRPr="00FA0579" w:rsidDel="00045F77">
          <w:rPr>
            <w:rFonts w:cs="Arial"/>
            <w:highlight w:val="yellow"/>
            <w:rPrChange w:id="13981" w:author="Author">
              <w:rPr>
                <w:rFonts w:cs="Arial"/>
              </w:rPr>
            </w:rPrChange>
          </w:rPr>
          <w:delText>the District Health Board</w:delText>
        </w:r>
      </w:del>
      <w:r w:rsidRPr="00F04E57">
        <w:rPr>
          <w:rFonts w:cs="Arial"/>
        </w:rPr>
        <w:t xml:space="preserve"> to see if the supply needs to be registered or not.</w:t>
      </w:r>
    </w:p>
    <w:p w14:paraId="0997ABE9" w14:textId="77777777" w:rsidR="00DD2FE5" w:rsidRPr="00F04E57" w:rsidRDefault="00DD2FE5" w:rsidP="00DD2FE5">
      <w:pPr>
        <w:pStyle w:val="ListParagraph"/>
        <w:rPr>
          <w:rFonts w:cs="Arial"/>
        </w:rPr>
      </w:pPr>
    </w:p>
    <w:p w14:paraId="08B8D043" w14:textId="43FBC5CE" w:rsidR="00DD2FE5" w:rsidRPr="00F04E57" w:rsidRDefault="00DD2FE5" w:rsidP="00DD2FE5">
      <w:pPr>
        <w:pStyle w:val="ListParagraph"/>
        <w:rPr>
          <w:rFonts w:cs="Arial"/>
        </w:rPr>
      </w:pPr>
      <w:r w:rsidRPr="00F04E57">
        <w:rPr>
          <w:rFonts w:cs="Arial"/>
        </w:rPr>
        <w:t xml:space="preserve">Where any property is connected to Council’s water supply network and uses an alternative supply of water for any purpose, reference </w:t>
      </w:r>
      <w:r w:rsidR="00AB1591" w:rsidRPr="00F04E57">
        <w:rPr>
          <w:rFonts w:cs="Arial"/>
        </w:rPr>
        <w:t>must</w:t>
      </w:r>
      <w:r w:rsidRPr="00F04E57">
        <w:rPr>
          <w:rFonts w:cs="Arial"/>
        </w:rPr>
        <w:t xml:space="preserve"> be made to the requirements set out in Council’s Water Supply Bylaw and </w:t>
      </w:r>
      <w:r w:rsidR="007977A2" w:rsidRPr="00F04E57">
        <w:rPr>
          <w:rFonts w:cs="Arial"/>
        </w:rPr>
        <w:t xml:space="preserve">these </w:t>
      </w:r>
      <w:r w:rsidRPr="00F04E57">
        <w:rPr>
          <w:rFonts w:cs="Arial"/>
        </w:rPr>
        <w:t>must be met.  Cross connections between any other water supply is prohibited.</w:t>
      </w:r>
    </w:p>
    <w:p w14:paraId="4EFF8763" w14:textId="67C5D0B4" w:rsidR="00DD2FE5" w:rsidRDefault="00DD2FE5" w:rsidP="00DD2FE5">
      <w:pPr>
        <w:pStyle w:val="ListParagraph"/>
        <w:rPr>
          <w:rFonts w:cs="Arial"/>
        </w:rPr>
      </w:pPr>
    </w:p>
    <w:p w14:paraId="2AE48A92" w14:textId="77777777" w:rsidR="000623CE" w:rsidRPr="00F04E57" w:rsidRDefault="000623CE" w:rsidP="00DD2FE5">
      <w:pPr>
        <w:pStyle w:val="ListParagraph"/>
        <w:rPr>
          <w:rFonts w:cs="Arial"/>
        </w:rPr>
      </w:pPr>
    </w:p>
    <w:p w14:paraId="78A269EF" w14:textId="10FA8CB6" w:rsidR="00DD2FE5" w:rsidRPr="006A364B" w:rsidRDefault="00DD2FE5" w:rsidP="00DD2FE5">
      <w:pPr>
        <w:pStyle w:val="Heading4"/>
        <w:rPr>
          <w:rFonts w:cs="Arial"/>
          <w:color w:val="E36C0A" w:themeColor="accent6" w:themeShade="BF"/>
        </w:rPr>
      </w:pPr>
      <w:r w:rsidRPr="006A364B">
        <w:rPr>
          <w:rFonts w:cs="Arial"/>
          <w:color w:val="E36C0A" w:themeColor="accent6" w:themeShade="BF"/>
        </w:rPr>
        <w:t>Water pipes laid in HAIL sites</w:t>
      </w:r>
    </w:p>
    <w:p w14:paraId="76F4D657" w14:textId="3D174999" w:rsidR="00DD2FE5" w:rsidRPr="00F04E57" w:rsidRDefault="00DD2FE5" w:rsidP="00DD2FE5">
      <w:pPr>
        <w:pStyle w:val="ListParagraph"/>
        <w:rPr>
          <w:rFonts w:cs="Arial"/>
        </w:rPr>
      </w:pPr>
    </w:p>
    <w:p w14:paraId="416F417B" w14:textId="2CE03E23" w:rsidR="00DD2FE5" w:rsidRPr="00F04E57" w:rsidRDefault="00DD2FE5" w:rsidP="00DD2FE5">
      <w:pPr>
        <w:pStyle w:val="ListParagraph"/>
        <w:rPr>
          <w:rFonts w:cs="Arial"/>
        </w:rPr>
      </w:pPr>
      <w:r w:rsidRPr="00F04E57">
        <w:rPr>
          <w:rFonts w:cs="Arial"/>
        </w:rPr>
        <w:t xml:space="preserve">For water pipes that will be laid in areas identified as being HAIL sites, a specific design </w:t>
      </w:r>
      <w:r w:rsidR="00AB1591" w:rsidRPr="00F04E57">
        <w:rPr>
          <w:rFonts w:cs="Arial"/>
        </w:rPr>
        <w:t>must</w:t>
      </w:r>
      <w:r w:rsidRPr="00F04E57">
        <w:rPr>
          <w:rFonts w:cs="Arial"/>
        </w:rPr>
        <w:t xml:space="preserve"> be undertaken.</w:t>
      </w:r>
    </w:p>
    <w:p w14:paraId="2E6C583A" w14:textId="3ACCCD4C" w:rsidR="00DD2FE5" w:rsidRPr="00F04E57" w:rsidRDefault="00DD2FE5" w:rsidP="00DD2FE5">
      <w:pPr>
        <w:pStyle w:val="ListParagraph"/>
        <w:rPr>
          <w:rFonts w:cs="Arial"/>
        </w:rPr>
      </w:pPr>
    </w:p>
    <w:p w14:paraId="5DECA24B" w14:textId="77777777" w:rsidR="005F1DEC" w:rsidRPr="00F04E57" w:rsidRDefault="005F1DEC" w:rsidP="00DD2FE5">
      <w:pPr>
        <w:pStyle w:val="ListParagraph"/>
        <w:rPr>
          <w:rFonts w:cs="Arial"/>
        </w:rPr>
      </w:pPr>
    </w:p>
    <w:p w14:paraId="77973203" w14:textId="0B9081F7" w:rsidR="000B75D3" w:rsidRPr="006A364B" w:rsidRDefault="00DD2FE5" w:rsidP="00DD2FE5">
      <w:pPr>
        <w:pStyle w:val="Heading3"/>
        <w:rPr>
          <w:rFonts w:ascii="Arial" w:hAnsi="Arial" w:cs="Arial"/>
          <w:color w:val="E36C0A" w:themeColor="accent6" w:themeShade="BF"/>
        </w:rPr>
      </w:pPr>
      <w:bookmarkStart w:id="13982" w:name="_Toc29914041"/>
      <w:bookmarkStart w:id="13983" w:name="_Toc30085877"/>
      <w:bookmarkStart w:id="13984" w:name="_Toc105741747"/>
      <w:r w:rsidRPr="006A364B">
        <w:rPr>
          <w:rFonts w:ascii="Arial" w:hAnsi="Arial" w:cs="Arial"/>
          <w:color w:val="E36C0A" w:themeColor="accent6" w:themeShade="BF"/>
        </w:rPr>
        <w:t>Clearance from underground structures</w:t>
      </w:r>
      <w:bookmarkEnd w:id="13982"/>
      <w:bookmarkEnd w:id="13983"/>
      <w:bookmarkEnd w:id="13984"/>
    </w:p>
    <w:p w14:paraId="41D69ABA" w14:textId="60FA9BAC" w:rsidR="00DD2FE5" w:rsidRPr="00F04E57" w:rsidRDefault="00DD2FE5" w:rsidP="00DD2FE5">
      <w:pPr>
        <w:pStyle w:val="ListParagraph"/>
        <w:rPr>
          <w:rFonts w:cs="Arial"/>
        </w:rPr>
      </w:pPr>
    </w:p>
    <w:p w14:paraId="093307FA" w14:textId="3397F9CE" w:rsidR="00DD2FE5" w:rsidRPr="00F04E57" w:rsidRDefault="00DD2FE5" w:rsidP="00DD2FE5">
      <w:pPr>
        <w:pStyle w:val="ListParagraph"/>
        <w:rPr>
          <w:rFonts w:cs="Arial"/>
        </w:rPr>
      </w:pPr>
      <w:r w:rsidRPr="00F04E57">
        <w:rPr>
          <w:rFonts w:cs="Arial"/>
        </w:rPr>
        <w:t xml:space="preserve">Clearance from underground services </w:t>
      </w:r>
      <w:r w:rsidR="00AB1591" w:rsidRPr="00F04E57">
        <w:rPr>
          <w:rFonts w:cs="Arial"/>
        </w:rPr>
        <w:t>must</w:t>
      </w:r>
      <w:r w:rsidRPr="00F04E57">
        <w:rPr>
          <w:rFonts w:cs="Arial"/>
        </w:rPr>
        <w:t xml:space="preserve"> be as per NZS 4404 Section 6.3.9.1 </w:t>
      </w:r>
      <w:r w:rsidRPr="006A364B">
        <w:rPr>
          <w:rFonts w:cs="Arial"/>
        </w:rPr>
        <w:t>and</w:t>
      </w:r>
      <w:r w:rsidR="00853BC2" w:rsidRPr="006A364B">
        <w:rPr>
          <w:rFonts w:ascii="Times New Roman" w:eastAsia="Times New Roman" w:hAnsi="Times New Roman" w:cs="Times New Roman"/>
          <w:sz w:val="24"/>
          <w:szCs w:val="24"/>
          <w:lang w:eastAsia="en-GB"/>
        </w:rPr>
        <w:t xml:space="preserve"> </w:t>
      </w:r>
      <w:hyperlink r:id="rId486" w:history="1">
        <w:r w:rsidR="00853BC2" w:rsidRPr="006A364B">
          <w:rPr>
            <w:rFonts w:eastAsia="Times New Roman" w:cs="Arial"/>
            <w:color w:val="0000FF"/>
            <w:szCs w:val="20"/>
            <w:u w:val="single"/>
            <w:lang w:eastAsia="en-GB"/>
          </w:rPr>
          <w:t>Transportation drawing: Location of services in the transport corridor</w:t>
        </w:r>
        <w:r w:rsidR="00853BC2" w:rsidRPr="006A364B">
          <w:rPr>
            <w:rFonts w:ascii="Times New Roman" w:eastAsia="Times New Roman" w:hAnsi="Times New Roman" w:cs="Times New Roman"/>
            <w:color w:val="0000FF"/>
            <w:sz w:val="24"/>
            <w:szCs w:val="24"/>
            <w:u w:val="single"/>
            <w:lang w:eastAsia="en-GB"/>
          </w:rPr>
          <w:t>.</w:t>
        </w:r>
      </w:hyperlink>
      <w:r w:rsidRPr="006A364B">
        <w:rPr>
          <w:rFonts w:cs="Arial"/>
        </w:rPr>
        <w:t xml:space="preserve"> W</w:t>
      </w:r>
      <w:r w:rsidR="00743692" w:rsidRPr="006A364B">
        <w:rPr>
          <w:rFonts w:cs="Arial"/>
        </w:rPr>
        <w:t>atermain</w:t>
      </w:r>
      <w:r w:rsidRPr="006A364B">
        <w:rPr>
          <w:rFonts w:cs="Arial"/>
        </w:rPr>
        <w:t>s laid parallel to power</w:t>
      </w:r>
      <w:r w:rsidRPr="00F04E57">
        <w:rPr>
          <w:rFonts w:cs="Arial"/>
        </w:rPr>
        <w:t xml:space="preserve"> mains </w:t>
      </w:r>
      <w:r w:rsidR="00AB1591" w:rsidRPr="00F04E57">
        <w:rPr>
          <w:rFonts w:cs="Arial"/>
        </w:rPr>
        <w:t>must</w:t>
      </w:r>
      <w:r w:rsidRPr="00F04E57">
        <w:rPr>
          <w:rFonts w:cs="Arial"/>
        </w:rPr>
        <w:t xml:space="preserve"> maintain a minimum horizontal clearance of 400mm at all times, including between meter boxes and power plinths.</w:t>
      </w:r>
    </w:p>
    <w:p w14:paraId="3EAABAA7" w14:textId="15E9A45E" w:rsidR="000B75D3" w:rsidRPr="00F04E57" w:rsidRDefault="000B75D3" w:rsidP="000B75D3">
      <w:pPr>
        <w:pStyle w:val="ListParagraph"/>
        <w:rPr>
          <w:rFonts w:cs="Arial"/>
        </w:rPr>
      </w:pPr>
    </w:p>
    <w:p w14:paraId="3F535C20" w14:textId="77777777" w:rsidR="00EE789D" w:rsidRPr="00F04E57" w:rsidRDefault="00EE789D" w:rsidP="000B75D3">
      <w:pPr>
        <w:pStyle w:val="ListParagraph"/>
        <w:rPr>
          <w:rFonts w:cs="Arial"/>
        </w:rPr>
      </w:pPr>
    </w:p>
    <w:p w14:paraId="2CC85441" w14:textId="3F1AB942" w:rsidR="00DD2FE5" w:rsidRPr="006A364B" w:rsidRDefault="00DD2FE5" w:rsidP="00DD2FE5">
      <w:pPr>
        <w:pStyle w:val="Heading3"/>
        <w:rPr>
          <w:rFonts w:ascii="Arial" w:hAnsi="Arial" w:cs="Arial"/>
          <w:color w:val="E36C0A" w:themeColor="accent6" w:themeShade="BF"/>
        </w:rPr>
      </w:pPr>
      <w:bookmarkStart w:id="13985" w:name="_Toc29914042"/>
      <w:bookmarkStart w:id="13986" w:name="_Toc30085878"/>
      <w:bookmarkStart w:id="13987" w:name="_Toc105741748"/>
      <w:r w:rsidRPr="006A364B">
        <w:rPr>
          <w:rFonts w:ascii="Arial" w:hAnsi="Arial" w:cs="Arial"/>
          <w:color w:val="E36C0A" w:themeColor="accent6" w:themeShade="BF"/>
        </w:rPr>
        <w:t>Working around structures</w:t>
      </w:r>
      <w:bookmarkEnd w:id="13985"/>
      <w:bookmarkEnd w:id="13986"/>
      <w:bookmarkEnd w:id="13987"/>
    </w:p>
    <w:p w14:paraId="7F41F702" w14:textId="20AE065C" w:rsidR="00DD2FE5" w:rsidRPr="00F04E57" w:rsidRDefault="00DD2FE5" w:rsidP="00DD2FE5">
      <w:pPr>
        <w:pStyle w:val="ListParagraph"/>
        <w:rPr>
          <w:rFonts w:cs="Arial"/>
        </w:rPr>
      </w:pPr>
    </w:p>
    <w:p w14:paraId="4F36A9FF" w14:textId="1A7BA3DC" w:rsidR="00DD2FE5" w:rsidRPr="00F04E57" w:rsidRDefault="009421DB" w:rsidP="00DD2FE5">
      <w:pPr>
        <w:pStyle w:val="ListParagraph"/>
        <w:rPr>
          <w:rFonts w:cs="Arial"/>
        </w:rPr>
      </w:pPr>
      <w:r w:rsidRPr="00F04E57">
        <w:rPr>
          <w:rFonts w:cs="Arial"/>
        </w:rPr>
        <w:t>Watermains that are located close to structures, such as foundations for walls and buildings, must be clear of the “zone of influence” of the structure’s foundations.  Refer to the table below for guidance on minimum clearances from structures.</w:t>
      </w:r>
    </w:p>
    <w:p w14:paraId="1449F73B" w14:textId="7AFF4342" w:rsidR="009421DB" w:rsidRPr="00F04E57" w:rsidRDefault="009421DB" w:rsidP="009421DB">
      <w:pPr>
        <w:pStyle w:val="Caption"/>
        <w:rPr>
          <w:rFonts w:cs="Arial"/>
        </w:rPr>
      </w:pPr>
      <w:bookmarkStart w:id="13988" w:name="_Toc30156523"/>
      <w:bookmarkStart w:id="13989" w:name="_Toc30156642"/>
      <w:bookmarkStart w:id="13990" w:name="_Toc30157844"/>
      <w:r w:rsidRPr="00F04E57">
        <w:rPr>
          <w:rFonts w:cs="Arial"/>
        </w:rPr>
        <w:t xml:space="preserve">Table </w:t>
      </w:r>
      <w:del w:id="13991"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105</w:delText>
        </w:r>
        <w:r w:rsidR="004A339C" w:rsidRPr="00F04E57" w:rsidDel="00AB102D">
          <w:rPr>
            <w:rFonts w:cs="Arial"/>
            <w:noProof/>
            <w:color w:val="2B579A"/>
            <w:shd w:val="clear" w:color="auto" w:fill="E6E6E6"/>
          </w:rPr>
          <w:fldChar w:fldCharType="end"/>
        </w:r>
      </w:del>
      <w:ins w:id="13992" w:author="Author">
        <w:r w:rsidR="00AB102D">
          <w:rPr>
            <w:rFonts w:cs="Arial"/>
            <w:color w:val="2B579A"/>
            <w:shd w:val="clear" w:color="auto" w:fill="E6E6E6"/>
          </w:rPr>
          <w:t>110</w:t>
        </w:r>
      </w:ins>
      <w:r w:rsidRPr="00F04E57">
        <w:rPr>
          <w:rFonts w:cs="Arial"/>
        </w:rPr>
        <w:t xml:space="preserve">: </w:t>
      </w:r>
      <w:r w:rsidR="001C44A7" w:rsidRPr="00F04E57">
        <w:rPr>
          <w:rFonts w:cs="Arial"/>
        </w:rPr>
        <w:t>M</w:t>
      </w:r>
      <w:r w:rsidRPr="00F04E57">
        <w:rPr>
          <w:rFonts w:cs="Arial"/>
        </w:rPr>
        <w:t>inimum clearance from structures</w:t>
      </w:r>
      <w:bookmarkEnd w:id="13988"/>
      <w:bookmarkEnd w:id="13989"/>
      <w:bookmarkEnd w:id="13990"/>
    </w:p>
    <w:tbl>
      <w:tblPr>
        <w:tblStyle w:val="TableGrid"/>
        <w:tblW w:w="0" w:type="auto"/>
        <w:tblLook w:val="04A0" w:firstRow="1" w:lastRow="0" w:firstColumn="1" w:lastColumn="0" w:noHBand="0" w:noVBand="1"/>
      </w:tblPr>
      <w:tblGrid>
        <w:gridCol w:w="4796"/>
        <w:gridCol w:w="4820"/>
      </w:tblGrid>
      <w:tr w:rsidR="006A364B" w:rsidRPr="006A364B" w14:paraId="70471EC2" w14:textId="77777777" w:rsidTr="009421DB">
        <w:trPr>
          <w:cnfStyle w:val="100000000000" w:firstRow="1" w:lastRow="0" w:firstColumn="0" w:lastColumn="0" w:oddVBand="0" w:evenVBand="0" w:oddHBand="0" w:evenHBand="0" w:firstRowFirstColumn="0" w:firstRowLastColumn="0" w:lastRowFirstColumn="0" w:lastRowLastColumn="0"/>
        </w:trPr>
        <w:tc>
          <w:tcPr>
            <w:tcW w:w="5233" w:type="dxa"/>
          </w:tcPr>
          <w:p w14:paraId="07883426" w14:textId="4CB9634C" w:rsidR="009421DB" w:rsidRPr="006A364B" w:rsidRDefault="009421DB" w:rsidP="00DD2FE5">
            <w:pPr>
              <w:pStyle w:val="ListParagraph"/>
              <w:ind w:left="0"/>
              <w:rPr>
                <w:rFonts w:cs="Arial"/>
                <w:color w:val="E36C0A" w:themeColor="accent6" w:themeShade="BF"/>
              </w:rPr>
            </w:pPr>
            <w:r w:rsidRPr="006A364B">
              <w:rPr>
                <w:rFonts w:cs="Arial"/>
                <w:color w:val="E36C0A" w:themeColor="accent6" w:themeShade="BF"/>
              </w:rPr>
              <w:t>Pipe diameter DN (mm)</w:t>
            </w:r>
          </w:p>
        </w:tc>
        <w:tc>
          <w:tcPr>
            <w:tcW w:w="5234" w:type="dxa"/>
          </w:tcPr>
          <w:p w14:paraId="0F454A7C" w14:textId="58117AA8" w:rsidR="009421DB" w:rsidRPr="006A364B" w:rsidRDefault="009421DB" w:rsidP="00DD2FE5">
            <w:pPr>
              <w:pStyle w:val="ListParagraph"/>
              <w:ind w:left="0"/>
              <w:rPr>
                <w:rFonts w:cs="Arial"/>
                <w:color w:val="E36C0A" w:themeColor="accent6" w:themeShade="BF"/>
              </w:rPr>
            </w:pPr>
            <w:r w:rsidRPr="006A364B">
              <w:rPr>
                <w:rFonts w:cs="Arial"/>
                <w:color w:val="E36C0A" w:themeColor="accent6" w:themeShade="BF"/>
              </w:rPr>
              <w:t>Clearance to wall or building (mm)</w:t>
            </w:r>
          </w:p>
        </w:tc>
      </w:tr>
      <w:tr w:rsidR="009421DB" w:rsidRPr="00F04E57" w14:paraId="6F717053" w14:textId="77777777" w:rsidTr="009421DB">
        <w:tc>
          <w:tcPr>
            <w:tcW w:w="5233" w:type="dxa"/>
          </w:tcPr>
          <w:p w14:paraId="7373DCA7" w14:textId="0ACA8EF6" w:rsidR="009421DB" w:rsidRPr="00F04E57" w:rsidRDefault="007977A2" w:rsidP="00DD2FE5">
            <w:pPr>
              <w:pStyle w:val="ListParagraph"/>
              <w:ind w:left="0"/>
              <w:rPr>
                <w:rFonts w:cs="Arial"/>
              </w:rPr>
            </w:pPr>
            <w:r w:rsidRPr="00F04E57">
              <w:rPr>
                <w:rFonts w:cs="Arial"/>
              </w:rPr>
              <w:t>10</w:t>
            </w:r>
            <w:r w:rsidR="009421DB" w:rsidRPr="00F04E57">
              <w:rPr>
                <w:rFonts w:cs="Arial"/>
              </w:rPr>
              <w:t>0 – 150</w:t>
            </w:r>
          </w:p>
        </w:tc>
        <w:tc>
          <w:tcPr>
            <w:tcW w:w="5234" w:type="dxa"/>
          </w:tcPr>
          <w:p w14:paraId="3EE4ED53" w14:textId="77B2A1A4" w:rsidR="009421DB" w:rsidRPr="00F04E57" w:rsidRDefault="009421DB" w:rsidP="00DD2FE5">
            <w:pPr>
              <w:pStyle w:val="ListParagraph"/>
              <w:ind w:left="0"/>
              <w:rPr>
                <w:rFonts w:cs="Arial"/>
              </w:rPr>
            </w:pPr>
            <w:r w:rsidRPr="00F04E57">
              <w:rPr>
                <w:rFonts w:cs="Arial"/>
              </w:rPr>
              <w:t>1,500</w:t>
            </w:r>
          </w:p>
        </w:tc>
      </w:tr>
      <w:tr w:rsidR="009421DB" w:rsidRPr="00F04E57" w14:paraId="63245EBA" w14:textId="77777777" w:rsidTr="009421DB">
        <w:tc>
          <w:tcPr>
            <w:tcW w:w="5233" w:type="dxa"/>
          </w:tcPr>
          <w:p w14:paraId="6DEF24EC" w14:textId="7128AC36" w:rsidR="009421DB" w:rsidRPr="00F04E57" w:rsidRDefault="009421DB" w:rsidP="00DD2FE5">
            <w:pPr>
              <w:pStyle w:val="ListParagraph"/>
              <w:ind w:left="0"/>
              <w:rPr>
                <w:rFonts w:cs="Arial"/>
              </w:rPr>
            </w:pPr>
            <w:r w:rsidRPr="00F04E57">
              <w:rPr>
                <w:rFonts w:cs="Arial"/>
              </w:rPr>
              <w:t>≥ 200</w:t>
            </w:r>
          </w:p>
        </w:tc>
        <w:tc>
          <w:tcPr>
            <w:tcW w:w="5234" w:type="dxa"/>
          </w:tcPr>
          <w:p w14:paraId="0A686CD8" w14:textId="0676EE83" w:rsidR="009421DB" w:rsidRPr="00F04E57" w:rsidRDefault="009421DB" w:rsidP="00DD2FE5">
            <w:pPr>
              <w:pStyle w:val="ListParagraph"/>
              <w:ind w:left="0"/>
              <w:rPr>
                <w:rFonts w:cs="Arial"/>
              </w:rPr>
            </w:pPr>
            <w:r w:rsidRPr="00F04E57">
              <w:rPr>
                <w:rFonts w:cs="Arial"/>
              </w:rPr>
              <w:t>2,500</w:t>
            </w:r>
          </w:p>
        </w:tc>
      </w:tr>
    </w:tbl>
    <w:p w14:paraId="383992C6" w14:textId="13C07FBD" w:rsidR="00DD2FE5" w:rsidRPr="00F04E57" w:rsidRDefault="00DD2FE5" w:rsidP="00DD2FE5">
      <w:pPr>
        <w:pStyle w:val="ListParagraph"/>
        <w:rPr>
          <w:rFonts w:cs="Arial"/>
        </w:rPr>
      </w:pPr>
    </w:p>
    <w:p w14:paraId="5AF125EA" w14:textId="28F8BD33" w:rsidR="00DD2FE5" w:rsidRPr="00F04E57" w:rsidRDefault="009421DB" w:rsidP="00DD2FE5">
      <w:pPr>
        <w:pStyle w:val="ListParagraph"/>
        <w:rPr>
          <w:rFonts w:cs="Arial"/>
        </w:rPr>
      </w:pPr>
      <w:r w:rsidRPr="00F04E57">
        <w:rPr>
          <w:rFonts w:cs="Arial"/>
        </w:rPr>
        <w:t xml:space="preserve">These clearances may need to be increased for mains in private property (even with easements) as access could be more difficult and </w:t>
      </w:r>
      <w:r w:rsidR="007977A2" w:rsidRPr="00F04E57">
        <w:rPr>
          <w:rFonts w:cs="Arial"/>
        </w:rPr>
        <w:t xml:space="preserve">the </w:t>
      </w:r>
      <w:r w:rsidRPr="00F04E57">
        <w:rPr>
          <w:rFonts w:cs="Arial"/>
        </w:rPr>
        <w:t xml:space="preserve">damage risk </w:t>
      </w:r>
      <w:r w:rsidR="007977A2" w:rsidRPr="00F04E57">
        <w:rPr>
          <w:rFonts w:cs="Arial"/>
        </w:rPr>
        <w:t xml:space="preserve">is </w:t>
      </w:r>
      <w:r w:rsidRPr="00F04E57">
        <w:rPr>
          <w:rFonts w:cs="Arial"/>
        </w:rPr>
        <w:t>greater.</w:t>
      </w:r>
    </w:p>
    <w:p w14:paraId="22D5E70F" w14:textId="3F0D34EA" w:rsidR="00DD2FE5" w:rsidRPr="00F04E57" w:rsidRDefault="00DD2FE5" w:rsidP="00DD2FE5">
      <w:pPr>
        <w:pStyle w:val="ListParagraph"/>
        <w:rPr>
          <w:rFonts w:cs="Arial"/>
        </w:rPr>
      </w:pPr>
    </w:p>
    <w:p w14:paraId="78B3D3CA" w14:textId="77777777" w:rsidR="00EE789D" w:rsidRPr="00F04E57" w:rsidRDefault="00EE789D" w:rsidP="00DD2FE5">
      <w:pPr>
        <w:pStyle w:val="ListParagraph"/>
        <w:rPr>
          <w:rFonts w:cs="Arial"/>
        </w:rPr>
      </w:pPr>
    </w:p>
    <w:p w14:paraId="547FA2F2" w14:textId="708C6187" w:rsidR="009421DB" w:rsidRPr="006A364B" w:rsidRDefault="009421DB" w:rsidP="009421DB">
      <w:pPr>
        <w:pStyle w:val="Heading3"/>
        <w:rPr>
          <w:rFonts w:ascii="Arial" w:hAnsi="Arial" w:cs="Arial"/>
          <w:color w:val="E36C0A" w:themeColor="accent6" w:themeShade="BF"/>
        </w:rPr>
      </w:pPr>
      <w:bookmarkStart w:id="13993" w:name="_Toc29914043"/>
      <w:bookmarkStart w:id="13994" w:name="_Toc30085879"/>
      <w:bookmarkStart w:id="13995" w:name="_Toc105741749"/>
      <w:r w:rsidRPr="006A364B">
        <w:rPr>
          <w:rFonts w:ascii="Arial" w:hAnsi="Arial" w:cs="Arial"/>
          <w:color w:val="E36C0A" w:themeColor="accent6" w:themeShade="BF"/>
        </w:rPr>
        <w:t>Shared trenches</w:t>
      </w:r>
      <w:bookmarkEnd w:id="13993"/>
      <w:bookmarkEnd w:id="13994"/>
      <w:bookmarkEnd w:id="13995"/>
    </w:p>
    <w:p w14:paraId="54867CD1" w14:textId="466F32AB" w:rsidR="009421DB" w:rsidRPr="00F04E57" w:rsidRDefault="009421DB" w:rsidP="009421DB">
      <w:pPr>
        <w:pStyle w:val="ListParagraph"/>
        <w:rPr>
          <w:rFonts w:cs="Arial"/>
        </w:rPr>
      </w:pPr>
    </w:p>
    <w:p w14:paraId="6DC44723" w14:textId="11C64C90" w:rsidR="009421DB" w:rsidRPr="00F04E57" w:rsidRDefault="009421DB" w:rsidP="009421DB">
      <w:pPr>
        <w:pStyle w:val="ListParagraph"/>
        <w:rPr>
          <w:rFonts w:cs="Arial"/>
        </w:rPr>
      </w:pPr>
      <w:r w:rsidRPr="00F04E57">
        <w:rPr>
          <w:rFonts w:cs="Arial"/>
        </w:rPr>
        <w:t xml:space="preserve">Where shared trenching is </w:t>
      </w:r>
      <w:r w:rsidR="00D21631" w:rsidRPr="00F04E57">
        <w:rPr>
          <w:rFonts w:cs="Arial"/>
        </w:rPr>
        <w:t>accepted</w:t>
      </w:r>
      <w:r w:rsidRPr="00F04E57">
        <w:rPr>
          <w:rFonts w:cs="Arial"/>
        </w:rPr>
        <w:t xml:space="preserve"> by Council and all affected utility owners, a detailed design </w:t>
      </w:r>
      <w:r w:rsidR="00AB1591" w:rsidRPr="00F04E57">
        <w:rPr>
          <w:rFonts w:cs="Arial"/>
        </w:rPr>
        <w:t>must</w:t>
      </w:r>
      <w:r w:rsidRPr="00F04E57">
        <w:rPr>
          <w:rFonts w:cs="Arial"/>
        </w:rPr>
        <w:t xml:space="preserve"> be submitted for </w:t>
      </w:r>
      <w:r w:rsidR="007468D6" w:rsidRPr="00F04E57">
        <w:rPr>
          <w:rFonts w:cs="Arial"/>
        </w:rPr>
        <w:t>acceptance</w:t>
      </w:r>
      <w:r w:rsidRPr="00F04E57">
        <w:rPr>
          <w:rFonts w:cs="Arial"/>
        </w:rPr>
        <w:t xml:space="preserve"> by those parties and </w:t>
      </w:r>
      <w:r w:rsidR="00AB1591" w:rsidRPr="00F04E57">
        <w:rPr>
          <w:rFonts w:cs="Arial"/>
        </w:rPr>
        <w:t>must</w:t>
      </w:r>
      <w:r w:rsidRPr="00F04E57">
        <w:rPr>
          <w:rFonts w:cs="Arial"/>
        </w:rPr>
        <w:t xml:space="preserve"> include:</w:t>
      </w:r>
    </w:p>
    <w:p w14:paraId="1DEA02A7" w14:textId="62B5AAD7" w:rsidR="009421DB" w:rsidRPr="00F04E57" w:rsidRDefault="009421DB" w:rsidP="009421DB">
      <w:pPr>
        <w:pStyle w:val="Heading5"/>
        <w:rPr>
          <w:rFonts w:cs="Arial"/>
        </w:rPr>
      </w:pPr>
      <w:r w:rsidRPr="00F04E57">
        <w:rPr>
          <w:rFonts w:cs="Arial"/>
        </w:rPr>
        <w:t>Relative location of services (horizontal and vertical) in the trench.</w:t>
      </w:r>
    </w:p>
    <w:p w14:paraId="35747ABD" w14:textId="48C3D633" w:rsidR="009421DB" w:rsidRPr="00F04E57" w:rsidRDefault="009421DB" w:rsidP="009421DB">
      <w:pPr>
        <w:pStyle w:val="Heading5"/>
        <w:rPr>
          <w:rFonts w:cs="Arial"/>
        </w:rPr>
      </w:pPr>
      <w:r w:rsidRPr="00F04E57">
        <w:rPr>
          <w:rFonts w:cs="Arial"/>
        </w:rPr>
        <w:t xml:space="preserve">Clearances </w:t>
      </w:r>
      <w:r w:rsidR="007977A2" w:rsidRPr="00F04E57">
        <w:rPr>
          <w:rFonts w:cs="Arial"/>
        </w:rPr>
        <w:t xml:space="preserve">in millimetres, </w:t>
      </w:r>
      <w:r w:rsidRPr="00F04E57">
        <w:rPr>
          <w:rFonts w:cs="Arial"/>
        </w:rPr>
        <w:t>between services.</w:t>
      </w:r>
    </w:p>
    <w:p w14:paraId="509575BB" w14:textId="2023BD9F" w:rsidR="009421DB" w:rsidRPr="00F04E57" w:rsidRDefault="009421DB" w:rsidP="009421DB">
      <w:pPr>
        <w:pStyle w:val="Heading5"/>
        <w:rPr>
          <w:rFonts w:cs="Arial"/>
        </w:rPr>
      </w:pPr>
      <w:r w:rsidRPr="00F04E57">
        <w:rPr>
          <w:rFonts w:cs="Arial"/>
        </w:rPr>
        <w:t>Pipe support and trench fill material specifications.</w:t>
      </w:r>
    </w:p>
    <w:p w14:paraId="10D2754E" w14:textId="162E50E9" w:rsidR="009421DB" w:rsidRPr="00F04E57" w:rsidRDefault="009421DB" w:rsidP="009421DB">
      <w:pPr>
        <w:pStyle w:val="Heading5"/>
        <w:rPr>
          <w:rFonts w:cs="Arial"/>
        </w:rPr>
      </w:pPr>
      <w:r w:rsidRPr="00F04E57">
        <w:rPr>
          <w:rFonts w:cs="Arial"/>
        </w:rPr>
        <w:t>Trench marking – blue metallic tracker tape.</w:t>
      </w:r>
    </w:p>
    <w:p w14:paraId="74EAFA2A" w14:textId="09E2AD73" w:rsidR="009421DB" w:rsidRPr="00F04E57" w:rsidRDefault="009421DB" w:rsidP="009421DB">
      <w:pPr>
        <w:pStyle w:val="Heading5"/>
        <w:rPr>
          <w:rFonts w:cs="Arial"/>
        </w:rPr>
      </w:pPr>
      <w:r w:rsidRPr="00F04E57">
        <w:rPr>
          <w:rFonts w:cs="Arial"/>
        </w:rPr>
        <w:t>Services’ location from property boundaries.</w:t>
      </w:r>
    </w:p>
    <w:p w14:paraId="758C0C60" w14:textId="5824CE19" w:rsidR="009421DB" w:rsidRPr="00F04E57" w:rsidRDefault="009421DB" w:rsidP="009421DB">
      <w:pPr>
        <w:pStyle w:val="Heading5"/>
        <w:rPr>
          <w:rFonts w:cs="Arial"/>
        </w:rPr>
      </w:pPr>
      <w:r w:rsidRPr="00F04E57">
        <w:rPr>
          <w:rFonts w:cs="Arial"/>
        </w:rPr>
        <w:t>Any limitations on future maintenance.</w:t>
      </w:r>
    </w:p>
    <w:p w14:paraId="18C3A71A" w14:textId="17036D33" w:rsidR="009421DB" w:rsidRPr="00F04E57" w:rsidRDefault="009421DB" w:rsidP="009421DB">
      <w:pPr>
        <w:pStyle w:val="Heading5"/>
        <w:rPr>
          <w:rFonts w:cs="Arial"/>
        </w:rPr>
      </w:pPr>
      <w:r w:rsidRPr="00F04E57">
        <w:rPr>
          <w:rFonts w:cs="Arial"/>
        </w:rPr>
        <w:t>Special anchoring requirements, such as for bends and tees.</w:t>
      </w:r>
    </w:p>
    <w:p w14:paraId="61891348" w14:textId="77777777" w:rsidR="009421DB" w:rsidRPr="00F04E57" w:rsidRDefault="009421DB" w:rsidP="009421DB">
      <w:pPr>
        <w:pStyle w:val="ListParagraph"/>
        <w:rPr>
          <w:rFonts w:cs="Arial"/>
        </w:rPr>
      </w:pPr>
    </w:p>
    <w:p w14:paraId="5329C3E8" w14:textId="7A873E96" w:rsidR="009421DB" w:rsidRPr="00716C15" w:rsidRDefault="009421DB" w:rsidP="009421DB">
      <w:pPr>
        <w:pStyle w:val="ListParagraph"/>
        <w:rPr>
          <w:rFonts w:cs="Arial"/>
          <w:szCs w:val="20"/>
        </w:rPr>
      </w:pPr>
      <w:r w:rsidRPr="006A364B">
        <w:rPr>
          <w:rFonts w:cs="Arial"/>
        </w:rPr>
        <w:t>See</w:t>
      </w:r>
      <w:r w:rsidR="00716C15" w:rsidRPr="006A364B">
        <w:rPr>
          <w:rFonts w:cs="Arial"/>
        </w:rPr>
        <w:t xml:space="preserve"> </w:t>
      </w:r>
      <w:hyperlink r:id="rId487" w:history="1">
        <w:r w:rsidR="00716C15" w:rsidRPr="006A364B">
          <w:rPr>
            <w:rFonts w:eastAsia="Times New Roman" w:cs="Arial"/>
            <w:color w:val="0000FF"/>
            <w:szCs w:val="20"/>
            <w:u w:val="single"/>
            <w:lang w:eastAsia="en-GB"/>
          </w:rPr>
          <w:t>Water Supply drawing: Shared trench standard detail for right of way/shared accessway</w:t>
        </w:r>
      </w:hyperlink>
      <w:r w:rsidR="00716C15" w:rsidRPr="006A364B">
        <w:rPr>
          <w:rFonts w:eastAsia="Times New Roman" w:cs="Arial"/>
          <w:szCs w:val="20"/>
          <w:lang w:eastAsia="en-GB"/>
        </w:rPr>
        <w:t>.</w:t>
      </w:r>
    </w:p>
    <w:p w14:paraId="32F7B4AC" w14:textId="2DDF97D5" w:rsidR="009421DB" w:rsidRPr="00F04E57" w:rsidRDefault="009421DB" w:rsidP="009421DB">
      <w:pPr>
        <w:pStyle w:val="ListParagraph"/>
        <w:rPr>
          <w:rFonts w:cs="Arial"/>
        </w:rPr>
      </w:pPr>
    </w:p>
    <w:p w14:paraId="75D085B1" w14:textId="77777777" w:rsidR="00EE789D" w:rsidRPr="00F04E57" w:rsidRDefault="00EE789D" w:rsidP="009421DB">
      <w:pPr>
        <w:pStyle w:val="ListParagraph"/>
        <w:rPr>
          <w:rFonts w:cs="Arial"/>
        </w:rPr>
      </w:pPr>
    </w:p>
    <w:p w14:paraId="3B49FFCF" w14:textId="183944C8" w:rsidR="009421DB" w:rsidRPr="006A364B" w:rsidRDefault="001C4590" w:rsidP="005F1DEC">
      <w:pPr>
        <w:pStyle w:val="Heading3"/>
        <w:rPr>
          <w:rFonts w:ascii="Arial" w:hAnsi="Arial" w:cs="Arial"/>
          <w:color w:val="E36C0A" w:themeColor="accent6" w:themeShade="BF"/>
        </w:rPr>
      </w:pPr>
      <w:bookmarkStart w:id="13996" w:name="_Toc29914044"/>
      <w:bookmarkStart w:id="13997" w:name="_Toc30085880"/>
      <w:bookmarkStart w:id="13998" w:name="_Toc105741750"/>
      <w:r w:rsidRPr="006A364B">
        <w:rPr>
          <w:rFonts w:ascii="Arial" w:hAnsi="Arial" w:cs="Arial"/>
          <w:color w:val="E36C0A" w:themeColor="accent6" w:themeShade="BF"/>
        </w:rPr>
        <w:t>Pipeline restraint</w:t>
      </w:r>
      <w:bookmarkEnd w:id="13996"/>
      <w:bookmarkEnd w:id="13997"/>
      <w:bookmarkEnd w:id="13998"/>
    </w:p>
    <w:p w14:paraId="6BDF1207" w14:textId="681064ED" w:rsidR="009421DB" w:rsidRPr="00F04E57" w:rsidRDefault="009421DB" w:rsidP="005F1DEC">
      <w:pPr>
        <w:pStyle w:val="ListParagraph"/>
        <w:keepNext/>
        <w:rPr>
          <w:rFonts w:cs="Arial"/>
        </w:rPr>
      </w:pPr>
    </w:p>
    <w:p w14:paraId="2D5EDBA4" w14:textId="3E6EE1E3" w:rsidR="009821DA" w:rsidRPr="00F04E57" w:rsidRDefault="009821DA" w:rsidP="009821DA">
      <w:pPr>
        <w:pStyle w:val="ListParagraph"/>
        <w:rPr>
          <w:rFonts w:cs="Arial"/>
        </w:rPr>
      </w:pPr>
      <w:r w:rsidRPr="00F04E57">
        <w:rPr>
          <w:rFonts w:cs="Arial"/>
        </w:rPr>
        <w:t xml:space="preserve">Anchorage </w:t>
      </w:r>
      <w:r w:rsidR="00AB1591" w:rsidRPr="00F04E57">
        <w:rPr>
          <w:rFonts w:cs="Arial"/>
        </w:rPr>
        <w:t>must</w:t>
      </w:r>
      <w:r w:rsidRPr="00F04E57">
        <w:rPr>
          <w:rFonts w:cs="Arial"/>
        </w:rPr>
        <w:t xml:space="preserve"> be provided at bends, tees, reducers, </w:t>
      </w:r>
      <w:r w:rsidR="00445A5D" w:rsidRPr="00F04E57">
        <w:rPr>
          <w:rFonts w:cs="Arial"/>
        </w:rPr>
        <w:t>valves,</w:t>
      </w:r>
      <w:r w:rsidRPr="00F04E57">
        <w:rPr>
          <w:rFonts w:cs="Arial"/>
        </w:rPr>
        <w:t xml:space="preserve"> and dead ends where unbalanced thrust occurs.</w:t>
      </w:r>
    </w:p>
    <w:p w14:paraId="67714EB3" w14:textId="1CA4BC36" w:rsidR="009821DA" w:rsidRDefault="009821DA" w:rsidP="009821DA">
      <w:pPr>
        <w:pStyle w:val="ListParagraph"/>
        <w:rPr>
          <w:rFonts w:cs="Arial"/>
        </w:rPr>
      </w:pPr>
    </w:p>
    <w:p w14:paraId="76D52DCB" w14:textId="6B4ABE34" w:rsidR="000623CE" w:rsidRDefault="000623CE" w:rsidP="009821DA">
      <w:pPr>
        <w:pStyle w:val="ListParagraph"/>
        <w:rPr>
          <w:rFonts w:cs="Arial"/>
        </w:rPr>
      </w:pPr>
    </w:p>
    <w:p w14:paraId="2D6FBBAA" w14:textId="77777777" w:rsidR="000623CE" w:rsidRPr="00F04E57" w:rsidRDefault="000623CE" w:rsidP="009821DA">
      <w:pPr>
        <w:pStyle w:val="ListParagraph"/>
        <w:rPr>
          <w:rFonts w:cs="Arial"/>
        </w:rPr>
      </w:pPr>
    </w:p>
    <w:p w14:paraId="2B1CE92A" w14:textId="123CA4B8" w:rsidR="009821DA" w:rsidRPr="006A364B" w:rsidRDefault="009821DA" w:rsidP="009821DA">
      <w:pPr>
        <w:pStyle w:val="Heading4"/>
        <w:rPr>
          <w:rFonts w:cs="Arial"/>
          <w:color w:val="E36C0A" w:themeColor="accent6" w:themeShade="BF"/>
        </w:rPr>
      </w:pPr>
      <w:r w:rsidRPr="006A364B">
        <w:rPr>
          <w:rFonts w:cs="Arial"/>
          <w:color w:val="E36C0A" w:themeColor="accent6" w:themeShade="BF"/>
        </w:rPr>
        <w:t xml:space="preserve">Anchor </w:t>
      </w:r>
      <w:r w:rsidR="00C30D49" w:rsidRPr="006A364B">
        <w:rPr>
          <w:rFonts w:cs="Arial"/>
          <w:color w:val="E36C0A" w:themeColor="accent6" w:themeShade="BF"/>
        </w:rPr>
        <w:t>b</w:t>
      </w:r>
      <w:r w:rsidRPr="006A364B">
        <w:rPr>
          <w:rFonts w:cs="Arial"/>
          <w:color w:val="E36C0A" w:themeColor="accent6" w:themeShade="BF"/>
        </w:rPr>
        <w:t>locks</w:t>
      </w:r>
    </w:p>
    <w:p w14:paraId="6FB6CD45" w14:textId="77777777" w:rsidR="009821DA" w:rsidRPr="00F04E57" w:rsidRDefault="009821DA" w:rsidP="009821DA">
      <w:pPr>
        <w:pStyle w:val="ListParagraph"/>
        <w:rPr>
          <w:rFonts w:cs="Arial"/>
        </w:rPr>
      </w:pPr>
    </w:p>
    <w:p w14:paraId="4C166DFC" w14:textId="564AB8BF" w:rsidR="009821DA" w:rsidRPr="00F04E57" w:rsidRDefault="009821DA" w:rsidP="009821DA">
      <w:pPr>
        <w:pStyle w:val="ListParagraph"/>
        <w:rPr>
          <w:rFonts w:cs="Arial"/>
        </w:rPr>
      </w:pPr>
      <w:r w:rsidRPr="00F04E57">
        <w:rPr>
          <w:rFonts w:cs="Arial"/>
        </w:rPr>
        <w:t xml:space="preserve">The design of anchor blocks </w:t>
      </w:r>
      <w:r w:rsidR="00AB1591" w:rsidRPr="00F04E57">
        <w:rPr>
          <w:rFonts w:cs="Arial"/>
        </w:rPr>
        <w:t>must</w:t>
      </w:r>
      <w:r w:rsidRPr="00F04E57">
        <w:rPr>
          <w:rFonts w:cs="Arial"/>
        </w:rPr>
        <w:t xml:space="preserve"> be based on the maximum test pressure and the allowable bearing capacity of the site soil conditions, except that the maximum value used </w:t>
      </w:r>
      <w:r w:rsidR="00AB1591" w:rsidRPr="00F04E57">
        <w:rPr>
          <w:rFonts w:cs="Arial"/>
        </w:rPr>
        <w:t>must</w:t>
      </w:r>
      <w:r w:rsidRPr="00F04E57">
        <w:rPr>
          <w:rFonts w:cs="Arial"/>
        </w:rPr>
        <w:t xml:space="preserve"> be 75 kPa.  The inner face of the block </w:t>
      </w:r>
      <w:r w:rsidR="00AB1591" w:rsidRPr="00F04E57">
        <w:rPr>
          <w:rFonts w:cs="Arial"/>
        </w:rPr>
        <w:t>must</w:t>
      </w:r>
      <w:r w:rsidRPr="00F04E57">
        <w:rPr>
          <w:rFonts w:cs="Arial"/>
        </w:rPr>
        <w:t xml:space="preserve"> not be of a lesser thickness than the diameter of the </w:t>
      </w:r>
      <w:r w:rsidR="00445A5D" w:rsidRPr="00F04E57">
        <w:rPr>
          <w:rFonts w:cs="Arial"/>
        </w:rPr>
        <w:t>fittings and</w:t>
      </w:r>
      <w:r w:rsidRPr="00F04E57">
        <w:rPr>
          <w:rFonts w:cs="Arial"/>
        </w:rPr>
        <w:t xml:space="preserve"> </w:t>
      </w:r>
      <w:r w:rsidR="00AB1591" w:rsidRPr="00F04E57">
        <w:rPr>
          <w:rFonts w:cs="Arial"/>
        </w:rPr>
        <w:t>must</w:t>
      </w:r>
      <w:r w:rsidRPr="00F04E57">
        <w:rPr>
          <w:rFonts w:cs="Arial"/>
        </w:rPr>
        <w:t xml:space="preserve"> be constructed so as not to impair access to the bolts on the fittings.  Concrete </w:t>
      </w:r>
      <w:r w:rsidR="00AB1591" w:rsidRPr="00F04E57">
        <w:rPr>
          <w:rFonts w:cs="Arial"/>
        </w:rPr>
        <w:t>must</w:t>
      </w:r>
      <w:r w:rsidRPr="00F04E57">
        <w:rPr>
          <w:rFonts w:cs="Arial"/>
        </w:rPr>
        <w:t xml:space="preserve"> have a minimum compressive strength of 17.5 MPa at 28 days.  Anchor blocks are to consist of sufficient mass concrete to prevent pipe movement, refer NZS 4404 Appendix B drawing WS – 004 and 005.</w:t>
      </w:r>
    </w:p>
    <w:p w14:paraId="7A7616DB" w14:textId="77777777" w:rsidR="009821DA" w:rsidRPr="00F04E57" w:rsidRDefault="009821DA" w:rsidP="009821DA">
      <w:pPr>
        <w:pStyle w:val="ListParagraph"/>
        <w:rPr>
          <w:rFonts w:cs="Arial"/>
        </w:rPr>
      </w:pPr>
    </w:p>
    <w:p w14:paraId="13863D95" w14:textId="0A685AA9" w:rsidR="009821DA" w:rsidRPr="006A364B" w:rsidRDefault="009821DA" w:rsidP="009821DA">
      <w:pPr>
        <w:pStyle w:val="Heading4"/>
        <w:rPr>
          <w:rFonts w:cs="Arial"/>
          <w:color w:val="E36C0A" w:themeColor="accent6" w:themeShade="BF"/>
        </w:rPr>
      </w:pPr>
      <w:r w:rsidRPr="006A364B">
        <w:rPr>
          <w:rFonts w:cs="Arial"/>
          <w:color w:val="E36C0A" w:themeColor="accent6" w:themeShade="BF"/>
        </w:rPr>
        <w:t xml:space="preserve">Restrained </w:t>
      </w:r>
      <w:r w:rsidR="00C30D49" w:rsidRPr="006A364B">
        <w:rPr>
          <w:rFonts w:cs="Arial"/>
          <w:color w:val="E36C0A" w:themeColor="accent6" w:themeShade="BF"/>
        </w:rPr>
        <w:t>j</w:t>
      </w:r>
      <w:r w:rsidRPr="006A364B">
        <w:rPr>
          <w:rFonts w:cs="Arial"/>
          <w:color w:val="E36C0A" w:themeColor="accent6" w:themeShade="BF"/>
        </w:rPr>
        <w:t xml:space="preserve">oint </w:t>
      </w:r>
      <w:r w:rsidR="00C30D49" w:rsidRPr="006A364B">
        <w:rPr>
          <w:rFonts w:cs="Arial"/>
          <w:color w:val="E36C0A" w:themeColor="accent6" w:themeShade="BF"/>
        </w:rPr>
        <w:t>w</w:t>
      </w:r>
      <w:r w:rsidR="00743692" w:rsidRPr="006A364B">
        <w:rPr>
          <w:rFonts w:cs="Arial"/>
          <w:color w:val="E36C0A" w:themeColor="accent6" w:themeShade="BF"/>
        </w:rPr>
        <w:t>atermain</w:t>
      </w:r>
      <w:r w:rsidRPr="006A364B">
        <w:rPr>
          <w:rFonts w:cs="Arial"/>
          <w:color w:val="E36C0A" w:themeColor="accent6" w:themeShade="BF"/>
        </w:rPr>
        <w:t>s</w:t>
      </w:r>
    </w:p>
    <w:p w14:paraId="07F5889B" w14:textId="77777777" w:rsidR="009821DA" w:rsidRPr="00F04E57" w:rsidRDefault="009821DA" w:rsidP="009821DA">
      <w:pPr>
        <w:pStyle w:val="ListParagraph"/>
        <w:rPr>
          <w:rFonts w:cs="Arial"/>
        </w:rPr>
      </w:pPr>
    </w:p>
    <w:p w14:paraId="57FCC1BF" w14:textId="237B7AD8" w:rsidR="001C4590" w:rsidRPr="00F04E57" w:rsidRDefault="009821DA" w:rsidP="009821DA">
      <w:pPr>
        <w:pStyle w:val="ListParagraph"/>
        <w:rPr>
          <w:rFonts w:cs="Arial"/>
        </w:rPr>
      </w:pPr>
      <w:r w:rsidRPr="00F04E57">
        <w:rPr>
          <w:rFonts w:cs="Arial"/>
        </w:rPr>
        <w:t xml:space="preserve">Commercially available, mechanically restrained, jointing systems may be used to avoid the need for thrust and anchor blocks subject to the specific written </w:t>
      </w:r>
      <w:r w:rsidR="007468D6" w:rsidRPr="00F04E57">
        <w:rPr>
          <w:rFonts w:cs="Arial"/>
        </w:rPr>
        <w:t>acceptance</w:t>
      </w:r>
      <w:r w:rsidRPr="00F04E57">
        <w:rPr>
          <w:rFonts w:cs="Arial"/>
        </w:rPr>
        <w:t xml:space="preserve"> of Council.</w:t>
      </w:r>
    </w:p>
    <w:p w14:paraId="53084B53" w14:textId="065D2936" w:rsidR="009421DB" w:rsidRPr="00F04E57" w:rsidRDefault="009421DB" w:rsidP="00DD2FE5">
      <w:pPr>
        <w:pStyle w:val="ListParagraph"/>
        <w:rPr>
          <w:rFonts w:cs="Arial"/>
        </w:rPr>
      </w:pPr>
    </w:p>
    <w:p w14:paraId="3F02B470" w14:textId="77777777" w:rsidR="00EE789D" w:rsidRPr="006A364B" w:rsidRDefault="00EE789D" w:rsidP="00DD2FE5">
      <w:pPr>
        <w:pStyle w:val="ListParagraph"/>
        <w:rPr>
          <w:rFonts w:cs="Arial"/>
          <w:color w:val="E36C0A" w:themeColor="accent6" w:themeShade="BF"/>
        </w:rPr>
      </w:pPr>
    </w:p>
    <w:p w14:paraId="47A58C25" w14:textId="59899B5B" w:rsidR="00DD2FE5" w:rsidRPr="006A364B" w:rsidRDefault="009821DA" w:rsidP="009821DA">
      <w:pPr>
        <w:pStyle w:val="Heading3"/>
        <w:rPr>
          <w:rFonts w:ascii="Arial" w:hAnsi="Arial" w:cs="Arial"/>
          <w:color w:val="E36C0A" w:themeColor="accent6" w:themeShade="BF"/>
        </w:rPr>
      </w:pPr>
      <w:bookmarkStart w:id="13999" w:name="_Toc29914045"/>
      <w:bookmarkStart w:id="14000" w:name="_Toc30085881"/>
      <w:bookmarkStart w:id="14001" w:name="_Toc105741751"/>
      <w:r w:rsidRPr="006A364B">
        <w:rPr>
          <w:rFonts w:ascii="Arial" w:hAnsi="Arial" w:cs="Arial"/>
          <w:color w:val="E36C0A" w:themeColor="accent6" w:themeShade="BF"/>
        </w:rPr>
        <w:t>Hydrants</w:t>
      </w:r>
      <w:bookmarkEnd w:id="13999"/>
      <w:bookmarkEnd w:id="14000"/>
      <w:bookmarkEnd w:id="14001"/>
    </w:p>
    <w:p w14:paraId="0F19C71B" w14:textId="6AF81080" w:rsidR="009821DA" w:rsidRPr="00F04E57" w:rsidRDefault="009821DA" w:rsidP="009821DA">
      <w:pPr>
        <w:pStyle w:val="ListParagraph"/>
        <w:rPr>
          <w:rFonts w:cs="Arial"/>
        </w:rPr>
      </w:pPr>
    </w:p>
    <w:p w14:paraId="3E51342E" w14:textId="03084C27" w:rsidR="009821DA" w:rsidRPr="00F04E57" w:rsidRDefault="009821DA" w:rsidP="009821DA">
      <w:pPr>
        <w:pStyle w:val="ListParagraph"/>
        <w:rPr>
          <w:rFonts w:cs="Arial"/>
        </w:rPr>
      </w:pPr>
      <w:r w:rsidRPr="00F04E57">
        <w:rPr>
          <w:rFonts w:cs="Arial"/>
        </w:rPr>
        <w:t>Hydrants are installed in reticulation systems for firefighting and/or operational purposes.  Operational purposes may include mains flushing, chlorination, and to allow the escape of air during charging and the release of water during the dewatering of the main.</w:t>
      </w:r>
    </w:p>
    <w:p w14:paraId="67B47E82" w14:textId="77777777" w:rsidR="009821DA" w:rsidRPr="00F04E57" w:rsidRDefault="009821DA" w:rsidP="009821DA">
      <w:pPr>
        <w:pStyle w:val="ListParagraph"/>
        <w:rPr>
          <w:rFonts w:cs="Arial"/>
        </w:rPr>
      </w:pPr>
    </w:p>
    <w:p w14:paraId="4C4B8FE4" w14:textId="3BD61E58" w:rsidR="009821DA" w:rsidRPr="006A364B" w:rsidRDefault="009821DA" w:rsidP="009821DA">
      <w:pPr>
        <w:pStyle w:val="Heading4"/>
        <w:rPr>
          <w:rFonts w:cs="Arial"/>
          <w:color w:val="E36C0A" w:themeColor="accent6" w:themeShade="BF"/>
        </w:rPr>
      </w:pPr>
      <w:r w:rsidRPr="006A364B">
        <w:rPr>
          <w:rFonts w:cs="Arial"/>
          <w:color w:val="E36C0A" w:themeColor="accent6" w:themeShade="BF"/>
        </w:rPr>
        <w:t xml:space="preserve">Hydrant </w:t>
      </w:r>
      <w:r w:rsidR="00C30D49" w:rsidRPr="006A364B">
        <w:rPr>
          <w:rFonts w:cs="Arial"/>
          <w:color w:val="E36C0A" w:themeColor="accent6" w:themeShade="BF"/>
        </w:rPr>
        <w:t>d</w:t>
      </w:r>
      <w:r w:rsidRPr="006A364B">
        <w:rPr>
          <w:rFonts w:cs="Arial"/>
          <w:color w:val="E36C0A" w:themeColor="accent6" w:themeShade="BF"/>
        </w:rPr>
        <w:t>esign</w:t>
      </w:r>
    </w:p>
    <w:p w14:paraId="64803501" w14:textId="77777777" w:rsidR="009821DA" w:rsidRPr="00F04E57" w:rsidRDefault="009821DA" w:rsidP="009821DA">
      <w:pPr>
        <w:pStyle w:val="ListParagraph"/>
        <w:rPr>
          <w:rFonts w:cs="Arial"/>
        </w:rPr>
      </w:pPr>
    </w:p>
    <w:p w14:paraId="09DC0D1A" w14:textId="56861C22" w:rsidR="009821DA" w:rsidRPr="00F04E57" w:rsidRDefault="009821DA" w:rsidP="009821DA">
      <w:pPr>
        <w:pStyle w:val="ListParagraph"/>
        <w:rPr>
          <w:rFonts w:cs="Arial"/>
        </w:rPr>
      </w:pPr>
      <w:r w:rsidRPr="00F04E57">
        <w:rPr>
          <w:rFonts w:cs="Arial"/>
        </w:rPr>
        <w:t xml:space="preserve">Hydrants are to be located in the road berm and not in the carriageway.  However, NZS 4509 requires hydrants not to be located within 6.0m of any existing or proposed building.  Where this is not possible, advice should be sort from Council.  </w:t>
      </w:r>
    </w:p>
    <w:p w14:paraId="09B3AD14" w14:textId="77777777" w:rsidR="009821DA" w:rsidRPr="00F04E57" w:rsidRDefault="009821DA" w:rsidP="009821DA">
      <w:pPr>
        <w:pStyle w:val="ListParagraph"/>
        <w:rPr>
          <w:rFonts w:cs="Arial"/>
        </w:rPr>
      </w:pPr>
    </w:p>
    <w:p w14:paraId="362943EF" w14:textId="08DD5D06" w:rsidR="009821DA" w:rsidRPr="00F04E57" w:rsidRDefault="009821DA" w:rsidP="009821DA">
      <w:pPr>
        <w:pStyle w:val="ListParagraph"/>
        <w:rPr>
          <w:rFonts w:cs="Arial"/>
        </w:rPr>
      </w:pPr>
      <w:r w:rsidRPr="00F04E57">
        <w:rPr>
          <w:rFonts w:cs="Arial"/>
        </w:rPr>
        <w:t xml:space="preserve">Hydrants </w:t>
      </w:r>
      <w:r w:rsidR="00AB1591" w:rsidRPr="00F04E57">
        <w:rPr>
          <w:rFonts w:cs="Arial"/>
        </w:rPr>
        <w:t>must</w:t>
      </w:r>
      <w:r w:rsidRPr="00F04E57">
        <w:rPr>
          <w:rFonts w:cs="Arial"/>
        </w:rPr>
        <w:t xml:space="preserve"> not be fitted to any main less than DN 100.  Hydrant risers </w:t>
      </w:r>
      <w:r w:rsidR="00AB1591" w:rsidRPr="00F04E57">
        <w:rPr>
          <w:rFonts w:cs="Arial"/>
        </w:rPr>
        <w:t>must</w:t>
      </w:r>
      <w:r w:rsidRPr="00F04E57">
        <w:rPr>
          <w:rFonts w:cs="Arial"/>
        </w:rPr>
        <w:t xml:space="preserve"> be used, or the w</w:t>
      </w:r>
      <w:r w:rsidR="00743692" w:rsidRPr="00F04E57">
        <w:rPr>
          <w:rFonts w:cs="Arial"/>
        </w:rPr>
        <w:t>atermain</w:t>
      </w:r>
      <w:r w:rsidRPr="00F04E57">
        <w:rPr>
          <w:rFonts w:cs="Arial"/>
        </w:rPr>
        <w:t xml:space="preserve"> laid deeper, where necessary to ensure the top of the spindle is between 50mm and 200mm below the fire hydrant lid.  Hydrants </w:t>
      </w:r>
      <w:r w:rsidR="00AB1591" w:rsidRPr="00F04E57">
        <w:rPr>
          <w:rFonts w:cs="Arial"/>
        </w:rPr>
        <w:t>must</w:t>
      </w:r>
      <w:r w:rsidRPr="00F04E57">
        <w:rPr>
          <w:rFonts w:cs="Arial"/>
        </w:rPr>
        <w:t xml:space="preserve"> be spaced at intervals not exceeding the following:</w:t>
      </w:r>
    </w:p>
    <w:p w14:paraId="681FE9D5" w14:textId="30CCB937" w:rsidR="009821DA" w:rsidRPr="00F04E57" w:rsidRDefault="009821DA" w:rsidP="009821DA">
      <w:pPr>
        <w:pStyle w:val="Heading5"/>
        <w:rPr>
          <w:rFonts w:cs="Arial"/>
        </w:rPr>
      </w:pPr>
      <w:r w:rsidRPr="00F04E57">
        <w:rPr>
          <w:rFonts w:cs="Arial"/>
        </w:rPr>
        <w:t>Residential areas 135m</w:t>
      </w:r>
    </w:p>
    <w:p w14:paraId="2B5A918F" w14:textId="53864EE8" w:rsidR="009821DA" w:rsidRPr="00F04E57" w:rsidRDefault="009821DA" w:rsidP="009821DA">
      <w:pPr>
        <w:pStyle w:val="Heading5"/>
        <w:rPr>
          <w:rFonts w:cs="Arial"/>
        </w:rPr>
      </w:pPr>
      <w:r w:rsidRPr="00F04E57">
        <w:rPr>
          <w:rFonts w:cs="Arial"/>
        </w:rPr>
        <w:t>Commercial and Industrial areas 90m (on each side of the road)</w:t>
      </w:r>
    </w:p>
    <w:p w14:paraId="59F01856" w14:textId="77777777" w:rsidR="009821DA" w:rsidRPr="00F04E57" w:rsidRDefault="009821DA" w:rsidP="009821DA">
      <w:pPr>
        <w:pStyle w:val="ListParagraph"/>
        <w:rPr>
          <w:rFonts w:cs="Arial"/>
        </w:rPr>
      </w:pPr>
    </w:p>
    <w:p w14:paraId="1E6C7371" w14:textId="761AECB5" w:rsidR="009821DA" w:rsidRPr="00F04E57" w:rsidRDefault="009821DA" w:rsidP="009821DA">
      <w:pPr>
        <w:pStyle w:val="ListParagraph"/>
        <w:rPr>
          <w:rFonts w:cs="Arial"/>
        </w:rPr>
      </w:pPr>
      <w:r w:rsidRPr="00F04E57">
        <w:rPr>
          <w:rFonts w:cs="Arial"/>
        </w:rPr>
        <w:t xml:space="preserve">In a cul-de-sac or in temporary road ends the last hydrant </w:t>
      </w:r>
      <w:r w:rsidR="00AB1591" w:rsidRPr="00F04E57">
        <w:rPr>
          <w:rFonts w:cs="Arial"/>
        </w:rPr>
        <w:t>must</w:t>
      </w:r>
      <w:r w:rsidRPr="00F04E57">
        <w:rPr>
          <w:rFonts w:cs="Arial"/>
        </w:rPr>
        <w:t xml:space="preserve"> be not more than 65m from the end of the road measured along the road boundary.  Where houses or residential units are situated on private ways, there </w:t>
      </w:r>
      <w:r w:rsidR="00AB1591" w:rsidRPr="00F04E57">
        <w:rPr>
          <w:rFonts w:cs="Arial"/>
        </w:rPr>
        <w:t>must</w:t>
      </w:r>
      <w:r w:rsidRPr="00F04E57">
        <w:rPr>
          <w:rFonts w:cs="Arial"/>
        </w:rPr>
        <w:t xml:space="preserve"> be a hydrant within 135m of any house or unit measured along the vehicle path (this is where fire hoses would be laid out).</w:t>
      </w:r>
    </w:p>
    <w:p w14:paraId="112D6828" w14:textId="77777777" w:rsidR="009821DA" w:rsidRPr="00F04E57" w:rsidRDefault="009821DA" w:rsidP="009821DA">
      <w:pPr>
        <w:pStyle w:val="ListParagraph"/>
        <w:rPr>
          <w:rFonts w:cs="Arial"/>
        </w:rPr>
      </w:pPr>
    </w:p>
    <w:p w14:paraId="41958926" w14:textId="5D5A6C10" w:rsidR="009821DA" w:rsidRPr="00F04E57" w:rsidRDefault="009821DA" w:rsidP="009821DA">
      <w:pPr>
        <w:pStyle w:val="ListParagraph"/>
        <w:rPr>
          <w:rFonts w:cs="Arial"/>
        </w:rPr>
      </w:pPr>
      <w:r w:rsidRPr="00F04E57">
        <w:rPr>
          <w:rFonts w:cs="Arial"/>
        </w:rPr>
        <w:t>Hydrants should be located clear of vehicle crossings (in the grassed roadway berm). In new developments, where formation of vehicle crossings are deferred until construction of the buildings, hydrants should be located in the centre of the street frontage to avoid the most likely location of the vehicle crossings alongside boundaries.</w:t>
      </w:r>
    </w:p>
    <w:p w14:paraId="5995AFDC" w14:textId="77777777" w:rsidR="009821DA" w:rsidRPr="00F04E57" w:rsidRDefault="009821DA" w:rsidP="009821DA">
      <w:pPr>
        <w:pStyle w:val="ListParagraph"/>
        <w:rPr>
          <w:rFonts w:cs="Arial"/>
        </w:rPr>
      </w:pPr>
    </w:p>
    <w:p w14:paraId="169AF8CF" w14:textId="24BDFD3D" w:rsidR="009821DA" w:rsidRPr="00716C15" w:rsidRDefault="009821DA" w:rsidP="009821DA">
      <w:pPr>
        <w:pStyle w:val="ListParagraph"/>
        <w:rPr>
          <w:rFonts w:cs="Arial"/>
          <w:szCs w:val="20"/>
        </w:rPr>
      </w:pPr>
      <w:r w:rsidRPr="00F04E57">
        <w:rPr>
          <w:rFonts w:cs="Arial"/>
        </w:rPr>
        <w:t xml:space="preserve">In addition to hydrant spacing for firefighting, hydrants </w:t>
      </w:r>
      <w:r w:rsidR="00AB1591" w:rsidRPr="00F04E57">
        <w:rPr>
          <w:rFonts w:cs="Arial"/>
        </w:rPr>
        <w:t>must</w:t>
      </w:r>
      <w:r w:rsidRPr="00F04E57">
        <w:rPr>
          <w:rFonts w:cs="Arial"/>
        </w:rPr>
        <w:t xml:space="preserve"> be positioned at high points to facilitate flushing air from the mains and at low points to facilitate flushing sediment from the mains.  Hydrants </w:t>
      </w:r>
      <w:r w:rsidR="00AB1591" w:rsidRPr="00F04E57">
        <w:rPr>
          <w:rFonts w:cs="Arial"/>
        </w:rPr>
        <w:t>must</w:t>
      </w:r>
      <w:r w:rsidRPr="00F04E57">
        <w:rPr>
          <w:rFonts w:cs="Arial"/>
        </w:rPr>
        <w:t xml:space="preserve"> be placed within hydrant boxes designed in accordance with</w:t>
      </w:r>
      <w:r w:rsidR="00716C15">
        <w:rPr>
          <w:rFonts w:cs="Arial"/>
        </w:rPr>
        <w:t xml:space="preserve"> </w:t>
      </w:r>
      <w:hyperlink r:id="rId488" w:history="1">
        <w:r w:rsidR="00716C15" w:rsidRPr="006A364B">
          <w:rPr>
            <w:rFonts w:eastAsia="Times New Roman" w:cs="Arial"/>
            <w:color w:val="0000FF"/>
            <w:szCs w:val="20"/>
            <w:u w:val="single"/>
            <w:lang w:eastAsia="en-GB"/>
          </w:rPr>
          <w:t>Water Supply drawing:  Fire hydrant details</w:t>
        </w:r>
      </w:hyperlink>
      <w:r w:rsidR="00716C15" w:rsidRPr="006A364B">
        <w:rPr>
          <w:rFonts w:cs="Arial"/>
          <w:szCs w:val="20"/>
        </w:rPr>
        <w:t xml:space="preserve">. </w:t>
      </w:r>
      <w:r w:rsidRPr="006A364B">
        <w:rPr>
          <w:rFonts w:cs="Arial"/>
        </w:rPr>
        <w:t xml:space="preserve">The location of the hydrants </w:t>
      </w:r>
      <w:r w:rsidR="00AB1591" w:rsidRPr="006A364B">
        <w:rPr>
          <w:rFonts w:cs="Arial"/>
        </w:rPr>
        <w:t>must</w:t>
      </w:r>
      <w:r w:rsidRPr="006A364B">
        <w:rPr>
          <w:rFonts w:cs="Arial"/>
        </w:rPr>
        <w:t xml:space="preserve"> be marked in accordance with the requirements set out in SNZ PAS 4509.  Flushing points (hydrant or valve) </w:t>
      </w:r>
      <w:r w:rsidR="00AB1591" w:rsidRPr="006A364B">
        <w:rPr>
          <w:rFonts w:cs="Arial"/>
        </w:rPr>
        <w:t>must</w:t>
      </w:r>
      <w:r w:rsidRPr="006A364B">
        <w:rPr>
          <w:rFonts w:cs="Arial"/>
        </w:rPr>
        <w:t xml:space="preserve"> be installed at the end of DN 100 and larger (</w:t>
      </w:r>
      <w:hyperlink r:id="rId489" w:history="1">
        <w:r w:rsidR="00716C15" w:rsidRPr="006A364B">
          <w:rPr>
            <w:rFonts w:eastAsia="Times New Roman" w:cs="Arial"/>
            <w:color w:val="0000FF"/>
            <w:szCs w:val="20"/>
            <w:u w:val="single"/>
            <w:lang w:eastAsia="en-GB"/>
          </w:rPr>
          <w:t>Water Supply drawing: Typical urban water supply network layout</w:t>
        </w:r>
      </w:hyperlink>
      <w:r w:rsidRPr="006A364B">
        <w:rPr>
          <w:rFonts w:cs="Arial"/>
          <w:szCs w:val="20"/>
        </w:rPr>
        <w:t>) / 63 OD r</w:t>
      </w:r>
      <w:r w:rsidR="00743692" w:rsidRPr="006A364B">
        <w:rPr>
          <w:rFonts w:cs="Arial"/>
          <w:szCs w:val="20"/>
        </w:rPr>
        <w:t>idermain</w:t>
      </w:r>
      <w:r w:rsidRPr="006A364B">
        <w:rPr>
          <w:rFonts w:cs="Arial"/>
          <w:szCs w:val="20"/>
        </w:rPr>
        <w:t>s (</w:t>
      </w:r>
      <w:hyperlink r:id="rId490" w:history="1">
        <w:r w:rsidR="00716C15" w:rsidRPr="006A364B">
          <w:rPr>
            <w:rFonts w:eastAsia="Times New Roman" w:cs="Arial"/>
            <w:color w:val="0000FF"/>
            <w:szCs w:val="20"/>
            <w:u w:val="single"/>
            <w:lang w:eastAsia="en-GB"/>
          </w:rPr>
          <w:t>Water Supply drawing: Flush out valve assembly</w:t>
        </w:r>
      </w:hyperlink>
      <w:r w:rsidRPr="00445A5D">
        <w:rPr>
          <w:rFonts w:cs="Arial"/>
          <w:szCs w:val="20"/>
        </w:rPr>
        <w:t>).</w:t>
      </w:r>
    </w:p>
    <w:p w14:paraId="647EC78F" w14:textId="645607EA" w:rsidR="009821DA" w:rsidRPr="00F04E57" w:rsidRDefault="009821DA" w:rsidP="009821DA">
      <w:pPr>
        <w:pStyle w:val="ListParagraph"/>
        <w:rPr>
          <w:rFonts w:cs="Arial"/>
        </w:rPr>
      </w:pPr>
    </w:p>
    <w:p w14:paraId="537A8AAD" w14:textId="77777777" w:rsidR="00EE789D" w:rsidRPr="00F04E57" w:rsidRDefault="00EE789D" w:rsidP="009821DA">
      <w:pPr>
        <w:pStyle w:val="ListParagraph"/>
        <w:rPr>
          <w:rFonts w:cs="Arial"/>
        </w:rPr>
      </w:pPr>
    </w:p>
    <w:p w14:paraId="5247CCA1" w14:textId="2753FEFC" w:rsidR="009821DA" w:rsidRPr="006A364B" w:rsidRDefault="009821DA" w:rsidP="009821DA">
      <w:pPr>
        <w:pStyle w:val="Heading3"/>
        <w:rPr>
          <w:rFonts w:ascii="Arial" w:hAnsi="Arial" w:cs="Arial"/>
          <w:color w:val="E36C0A" w:themeColor="accent6" w:themeShade="BF"/>
        </w:rPr>
      </w:pPr>
      <w:bookmarkStart w:id="14002" w:name="_Toc29914046"/>
      <w:bookmarkStart w:id="14003" w:name="_Toc30085882"/>
      <w:bookmarkStart w:id="14004" w:name="_Toc105741752"/>
      <w:r w:rsidRPr="006A364B">
        <w:rPr>
          <w:rFonts w:ascii="Arial" w:hAnsi="Arial" w:cs="Arial"/>
          <w:color w:val="E36C0A" w:themeColor="accent6" w:themeShade="BF"/>
        </w:rPr>
        <w:t>Valves</w:t>
      </w:r>
      <w:bookmarkEnd w:id="14002"/>
      <w:bookmarkEnd w:id="14003"/>
      <w:bookmarkEnd w:id="14004"/>
    </w:p>
    <w:p w14:paraId="611764D3" w14:textId="77777777" w:rsidR="00C77ACE" w:rsidRPr="00F04E57" w:rsidRDefault="00C77ACE" w:rsidP="009821DA">
      <w:pPr>
        <w:pStyle w:val="ListParagraph"/>
        <w:rPr>
          <w:rFonts w:cs="Arial"/>
        </w:rPr>
      </w:pPr>
    </w:p>
    <w:p w14:paraId="447FC79C" w14:textId="3042EEB9" w:rsidR="009821DA" w:rsidRPr="00F04E57" w:rsidRDefault="009821DA" w:rsidP="009821DA">
      <w:pPr>
        <w:pStyle w:val="ListParagraph"/>
        <w:rPr>
          <w:rFonts w:cs="Arial"/>
        </w:rPr>
      </w:pPr>
      <w:r w:rsidRPr="405C47BE">
        <w:rPr>
          <w:rFonts w:cs="Arial"/>
        </w:rPr>
        <w:t xml:space="preserve">Valves </w:t>
      </w:r>
      <w:r w:rsidR="00AB1591" w:rsidRPr="405C47BE">
        <w:rPr>
          <w:rFonts w:cs="Arial"/>
        </w:rPr>
        <w:t>must</w:t>
      </w:r>
      <w:r w:rsidRPr="405C47BE">
        <w:rPr>
          <w:rFonts w:cs="Arial"/>
        </w:rPr>
        <w:t xml:space="preserve"> be installed to permit isolation of sections of the pipe network for maintenance and operational purposes. </w:t>
      </w:r>
      <w:r w:rsidR="00C77ACE" w:rsidRPr="405C47BE">
        <w:rPr>
          <w:rFonts w:cs="Arial"/>
        </w:rPr>
        <w:t xml:space="preserve"> </w:t>
      </w:r>
      <w:r w:rsidRPr="405C47BE">
        <w:rPr>
          <w:rFonts w:cs="Arial"/>
        </w:rPr>
        <w:t xml:space="preserve">The spacing and location of valves </w:t>
      </w:r>
      <w:r w:rsidR="00AB1591" w:rsidRPr="405C47BE">
        <w:rPr>
          <w:rFonts w:cs="Arial"/>
        </w:rPr>
        <w:t>must</w:t>
      </w:r>
      <w:r w:rsidRPr="405C47BE">
        <w:rPr>
          <w:rFonts w:cs="Arial"/>
        </w:rPr>
        <w:t xml:space="preserve"> be such as to limit the number of dwellings affected by a shutdown to no more than </w:t>
      </w:r>
      <w:ins w:id="14005" w:author="Author">
        <w:r w:rsidR="596A945E" w:rsidRPr="00045F77">
          <w:rPr>
            <w:rFonts w:cs="Arial"/>
            <w:highlight w:val="yellow"/>
          </w:rPr>
          <w:t>5</w:t>
        </w:r>
      </w:ins>
      <w:del w:id="14006" w:author="Author">
        <w:r w:rsidRPr="405C47BE" w:rsidDel="009821DA">
          <w:rPr>
            <w:rFonts w:cs="Arial"/>
          </w:rPr>
          <w:delText>4</w:delText>
        </w:r>
      </w:del>
      <w:r w:rsidRPr="405C47BE">
        <w:rPr>
          <w:rFonts w:cs="Arial"/>
        </w:rPr>
        <w:t>0.</w:t>
      </w:r>
      <w:r w:rsidR="00C77ACE" w:rsidRPr="405C47BE">
        <w:rPr>
          <w:rFonts w:cs="Arial"/>
        </w:rPr>
        <w:t xml:space="preserve">  </w:t>
      </w:r>
      <w:r w:rsidRPr="405C47BE">
        <w:rPr>
          <w:rFonts w:cs="Arial"/>
        </w:rPr>
        <w:t xml:space="preserve">Valves </w:t>
      </w:r>
      <w:r w:rsidR="00AB1591" w:rsidRPr="405C47BE">
        <w:rPr>
          <w:rFonts w:cs="Arial"/>
        </w:rPr>
        <w:t>must</w:t>
      </w:r>
      <w:r w:rsidRPr="405C47BE">
        <w:rPr>
          <w:rFonts w:cs="Arial"/>
        </w:rPr>
        <w:t xml:space="preserve"> be provided as follows.</w:t>
      </w:r>
    </w:p>
    <w:p w14:paraId="75198C07" w14:textId="62F3467B" w:rsidR="009821DA" w:rsidRPr="00F04E57" w:rsidRDefault="009821DA" w:rsidP="00C77ACE">
      <w:pPr>
        <w:pStyle w:val="Heading5"/>
        <w:rPr>
          <w:rFonts w:cs="Arial"/>
        </w:rPr>
      </w:pPr>
      <w:r w:rsidRPr="00F04E57">
        <w:rPr>
          <w:rFonts w:cs="Arial"/>
        </w:rPr>
        <w:t>Each side of arterial roads and railway crossings</w:t>
      </w:r>
      <w:r w:rsidR="00C77ACE" w:rsidRPr="00F04E57">
        <w:rPr>
          <w:rFonts w:cs="Arial"/>
        </w:rPr>
        <w:t>.</w:t>
      </w:r>
    </w:p>
    <w:p w14:paraId="701DD902" w14:textId="5606922F" w:rsidR="009821DA" w:rsidRPr="00F04E57" w:rsidRDefault="009821DA" w:rsidP="00C77ACE">
      <w:pPr>
        <w:pStyle w:val="Heading5"/>
        <w:rPr>
          <w:rFonts w:cs="Arial"/>
        </w:rPr>
      </w:pPr>
      <w:r w:rsidRPr="00F04E57">
        <w:rPr>
          <w:rFonts w:cs="Arial"/>
        </w:rPr>
        <w:t>Adjacent to street intersections, having regard to the safety requirements for operational access</w:t>
      </w:r>
      <w:r w:rsidR="007977A2" w:rsidRPr="00F04E57">
        <w:rPr>
          <w:rFonts w:cs="Arial"/>
        </w:rPr>
        <w:t xml:space="preserve"> by workers</w:t>
      </w:r>
      <w:r w:rsidR="00C77ACE" w:rsidRPr="00F04E57">
        <w:rPr>
          <w:rFonts w:cs="Arial"/>
        </w:rPr>
        <w:t>.</w:t>
      </w:r>
    </w:p>
    <w:p w14:paraId="499DF975" w14:textId="231F9ED9" w:rsidR="009821DA" w:rsidRPr="00F04E57" w:rsidRDefault="009821DA" w:rsidP="00C77ACE">
      <w:pPr>
        <w:pStyle w:val="Heading5"/>
        <w:rPr>
          <w:rFonts w:cs="Arial"/>
        </w:rPr>
      </w:pPr>
      <w:r w:rsidRPr="00F04E57">
        <w:rPr>
          <w:rFonts w:cs="Arial"/>
        </w:rPr>
        <w:t>On at least two legs leading from each tee intersection</w:t>
      </w:r>
      <w:r w:rsidR="00C77ACE" w:rsidRPr="00F04E57">
        <w:rPr>
          <w:rFonts w:cs="Arial"/>
        </w:rPr>
        <w:t>.</w:t>
      </w:r>
    </w:p>
    <w:p w14:paraId="0F1DBE61" w14:textId="46F99592" w:rsidR="00C77ACE" w:rsidRPr="00F04E57" w:rsidRDefault="00C77ACE" w:rsidP="00C77ACE">
      <w:pPr>
        <w:pStyle w:val="Heading5"/>
        <w:rPr>
          <w:rFonts w:cs="Arial"/>
        </w:rPr>
      </w:pPr>
      <w:r w:rsidRPr="00F04E57">
        <w:rPr>
          <w:rFonts w:cs="Arial"/>
        </w:rPr>
        <w:t>A maximum spacing of 250m.</w:t>
      </w:r>
    </w:p>
    <w:p w14:paraId="1C17ED6F" w14:textId="6FEBE59E" w:rsidR="00DD2FE5" w:rsidRPr="00F04E57" w:rsidRDefault="00DD2FE5" w:rsidP="00DD2FE5">
      <w:pPr>
        <w:pStyle w:val="ListParagraph"/>
        <w:rPr>
          <w:rFonts w:cs="Arial"/>
        </w:rPr>
      </w:pPr>
    </w:p>
    <w:p w14:paraId="3D5A99E0" w14:textId="701868E1" w:rsidR="00C77ACE" w:rsidRPr="00F04E57" w:rsidRDefault="00C77ACE" w:rsidP="00C77ACE">
      <w:pPr>
        <w:pStyle w:val="ListParagraph"/>
        <w:rPr>
          <w:rFonts w:cs="Arial"/>
        </w:rPr>
      </w:pPr>
      <w:r w:rsidRPr="00F04E57">
        <w:rPr>
          <w:rFonts w:cs="Arial"/>
        </w:rPr>
        <w:t xml:space="preserve">Subject to these considerations, valve numbers </w:t>
      </w:r>
      <w:r w:rsidR="00AB1591" w:rsidRPr="00F04E57">
        <w:rPr>
          <w:rFonts w:cs="Arial"/>
        </w:rPr>
        <w:t>must</w:t>
      </w:r>
      <w:r w:rsidRPr="00F04E57">
        <w:rPr>
          <w:rFonts w:cs="Arial"/>
        </w:rPr>
        <w:t xml:space="preserve"> be minimised.  Attention should also be given to the location of the valve in particular:</w:t>
      </w:r>
    </w:p>
    <w:p w14:paraId="57CDEA56" w14:textId="4A031028" w:rsidR="00C77ACE" w:rsidRPr="00F04E57" w:rsidRDefault="00C77ACE" w:rsidP="004A339C">
      <w:pPr>
        <w:pStyle w:val="Heading5"/>
        <w:numPr>
          <w:ilvl w:val="4"/>
          <w:numId w:val="60"/>
        </w:numPr>
        <w:rPr>
          <w:rFonts w:cs="Arial"/>
        </w:rPr>
      </w:pPr>
      <w:r w:rsidRPr="00F04E57">
        <w:rPr>
          <w:rFonts w:cs="Arial"/>
        </w:rPr>
        <w:t>Ensure that the valve can be operated safely, i.e. traffic management requirements.</w:t>
      </w:r>
    </w:p>
    <w:p w14:paraId="11A3CC6C" w14:textId="5D5EAC41" w:rsidR="00C77ACE" w:rsidRPr="00F04E57" w:rsidRDefault="00C77ACE" w:rsidP="00C77ACE">
      <w:pPr>
        <w:pStyle w:val="Heading5"/>
        <w:rPr>
          <w:rFonts w:cs="Arial"/>
        </w:rPr>
      </w:pPr>
      <w:r w:rsidRPr="00F04E57">
        <w:rPr>
          <w:rFonts w:cs="Arial"/>
        </w:rPr>
        <w:t>Avoid clustering of surface fittings in the footpath at intersections.</w:t>
      </w:r>
    </w:p>
    <w:p w14:paraId="53E60348" w14:textId="737C71DA" w:rsidR="00C77ACE" w:rsidRPr="00F04E57" w:rsidRDefault="00C77ACE" w:rsidP="00C77ACE">
      <w:pPr>
        <w:pStyle w:val="Heading5"/>
        <w:rPr>
          <w:rFonts w:cs="Arial"/>
        </w:rPr>
      </w:pPr>
      <w:r w:rsidRPr="00F04E57">
        <w:rPr>
          <w:rFonts w:cs="Arial"/>
        </w:rPr>
        <w:t xml:space="preserve">The design </w:t>
      </w:r>
      <w:r w:rsidR="00AB1591" w:rsidRPr="00F04E57">
        <w:rPr>
          <w:rFonts w:cs="Arial"/>
        </w:rPr>
        <w:t>must</w:t>
      </w:r>
      <w:r w:rsidRPr="00F04E57">
        <w:rPr>
          <w:rFonts w:cs="Arial"/>
        </w:rPr>
        <w:t xml:space="preserve"> ensure valve positioning places them outside of the sealed carriageway, behind the kerb and in the grass berm.</w:t>
      </w:r>
    </w:p>
    <w:p w14:paraId="0D4C29E7" w14:textId="77777777" w:rsidR="00C77ACE" w:rsidRPr="00F04E57" w:rsidRDefault="00C77ACE" w:rsidP="00C77ACE">
      <w:pPr>
        <w:pStyle w:val="ListParagraph"/>
        <w:rPr>
          <w:rFonts w:cs="Arial"/>
        </w:rPr>
      </w:pPr>
    </w:p>
    <w:p w14:paraId="3A18B5E7" w14:textId="43D6E35D" w:rsidR="00C77ACE" w:rsidRPr="00716C15" w:rsidRDefault="00C77ACE" w:rsidP="00C77ACE">
      <w:pPr>
        <w:pStyle w:val="ListParagraph"/>
        <w:rPr>
          <w:rFonts w:cs="Arial"/>
          <w:szCs w:val="20"/>
        </w:rPr>
      </w:pPr>
      <w:r w:rsidRPr="00F04E57">
        <w:rPr>
          <w:rFonts w:cs="Arial"/>
        </w:rPr>
        <w:t xml:space="preserve">Valves </w:t>
      </w:r>
      <w:r w:rsidR="00AB1591" w:rsidRPr="00F04E57">
        <w:rPr>
          <w:rFonts w:cs="Arial"/>
        </w:rPr>
        <w:t>must</w:t>
      </w:r>
      <w:r w:rsidRPr="00F04E57">
        <w:rPr>
          <w:rFonts w:cs="Arial"/>
        </w:rPr>
        <w:t xml:space="preserve"> be installed next to other fittings such as tees or bends where possible.  Refer </w:t>
      </w:r>
      <w:hyperlink r:id="rId491" w:history="1">
        <w:r w:rsidR="00716C15" w:rsidRPr="006A364B">
          <w:rPr>
            <w:rFonts w:eastAsia="Times New Roman" w:cs="Arial"/>
            <w:color w:val="0000FF"/>
            <w:szCs w:val="20"/>
            <w:u w:val="single"/>
            <w:lang w:eastAsia="en-GB"/>
          </w:rPr>
          <w:t>Water Supply drawing: Sluice valve details</w:t>
        </w:r>
      </w:hyperlink>
      <w:r w:rsidRPr="006A364B">
        <w:rPr>
          <w:rFonts w:cs="Arial"/>
          <w:szCs w:val="20"/>
        </w:rPr>
        <w:t>.</w:t>
      </w:r>
    </w:p>
    <w:p w14:paraId="42276097" w14:textId="77777777" w:rsidR="00C77ACE" w:rsidRPr="00F04E57" w:rsidRDefault="00C77ACE" w:rsidP="00C77ACE">
      <w:pPr>
        <w:pStyle w:val="ListParagraph"/>
        <w:rPr>
          <w:rFonts w:cs="Arial"/>
        </w:rPr>
      </w:pPr>
    </w:p>
    <w:p w14:paraId="6107231A" w14:textId="37B2CC84" w:rsidR="00C77ACE" w:rsidRPr="006A364B" w:rsidRDefault="00C77ACE" w:rsidP="00C77ACE">
      <w:pPr>
        <w:pStyle w:val="Heading4"/>
        <w:rPr>
          <w:rFonts w:cs="Arial"/>
          <w:color w:val="E36C0A" w:themeColor="accent6" w:themeShade="BF"/>
        </w:rPr>
      </w:pPr>
      <w:r w:rsidRPr="006A364B">
        <w:rPr>
          <w:rFonts w:cs="Arial"/>
          <w:color w:val="E36C0A" w:themeColor="accent6" w:themeShade="BF"/>
        </w:rPr>
        <w:t xml:space="preserve">Valve </w:t>
      </w:r>
      <w:r w:rsidR="00C30D49" w:rsidRPr="006A364B">
        <w:rPr>
          <w:rFonts w:cs="Arial"/>
          <w:color w:val="E36C0A" w:themeColor="accent6" w:themeShade="BF"/>
        </w:rPr>
        <w:t>t</w:t>
      </w:r>
      <w:r w:rsidRPr="006A364B">
        <w:rPr>
          <w:rFonts w:cs="Arial"/>
          <w:color w:val="E36C0A" w:themeColor="accent6" w:themeShade="BF"/>
        </w:rPr>
        <w:t>ypes</w:t>
      </w:r>
    </w:p>
    <w:p w14:paraId="65811016" w14:textId="35B3107F" w:rsidR="00C77ACE" w:rsidRPr="00F04E57" w:rsidRDefault="00C77ACE" w:rsidP="00C77ACE">
      <w:pPr>
        <w:pStyle w:val="Caption"/>
        <w:rPr>
          <w:rFonts w:cs="Arial"/>
        </w:rPr>
      </w:pPr>
      <w:bookmarkStart w:id="14007" w:name="_Toc30156524"/>
      <w:bookmarkStart w:id="14008" w:name="_Toc30156643"/>
      <w:bookmarkStart w:id="14009" w:name="_Toc30157845"/>
      <w:r w:rsidRPr="00F04E57">
        <w:rPr>
          <w:rFonts w:cs="Arial"/>
        </w:rPr>
        <w:t xml:space="preserve">Table </w:t>
      </w:r>
      <w:del w:id="14010" w:author="Author">
        <w:r w:rsidR="004305E7" w:rsidRPr="00F04E57" w:rsidDel="00AB102D">
          <w:rPr>
            <w:rFonts w:cs="Arial"/>
            <w:color w:val="2B579A"/>
            <w:shd w:val="clear" w:color="auto" w:fill="E6E6E6"/>
          </w:rPr>
          <w:fldChar w:fldCharType="begin"/>
        </w:r>
        <w:r w:rsidR="004305E7" w:rsidRPr="00F04E57" w:rsidDel="00AB102D">
          <w:rPr>
            <w:rFonts w:cs="Arial"/>
          </w:rPr>
          <w:delInstrText xml:space="preserve"> SEQ Table \* ARABIC </w:delInstrText>
        </w:r>
        <w:r w:rsidR="004305E7" w:rsidRPr="00F04E57" w:rsidDel="00AB102D">
          <w:rPr>
            <w:rFonts w:cs="Arial"/>
            <w:color w:val="2B579A"/>
            <w:shd w:val="clear" w:color="auto" w:fill="E6E6E6"/>
          </w:rPr>
          <w:fldChar w:fldCharType="separate"/>
        </w:r>
        <w:r w:rsidR="00E7354C" w:rsidDel="00AB102D">
          <w:rPr>
            <w:rFonts w:cs="Arial"/>
            <w:noProof/>
          </w:rPr>
          <w:delText>106</w:delText>
        </w:r>
        <w:r w:rsidR="004305E7" w:rsidRPr="00F04E57" w:rsidDel="00AB102D">
          <w:rPr>
            <w:rFonts w:cs="Arial"/>
            <w:noProof/>
            <w:color w:val="2B579A"/>
            <w:shd w:val="clear" w:color="auto" w:fill="E6E6E6"/>
          </w:rPr>
          <w:fldChar w:fldCharType="end"/>
        </w:r>
      </w:del>
      <w:ins w:id="14011" w:author="Author">
        <w:r w:rsidR="00AB102D">
          <w:rPr>
            <w:rFonts w:cs="Arial"/>
            <w:color w:val="2B579A"/>
            <w:shd w:val="clear" w:color="auto" w:fill="E6E6E6"/>
          </w:rPr>
          <w:t>111</w:t>
        </w:r>
      </w:ins>
      <w:r w:rsidRPr="00F04E57">
        <w:rPr>
          <w:rFonts w:cs="Arial"/>
        </w:rPr>
        <w:t xml:space="preserve">: </w:t>
      </w:r>
      <w:r w:rsidR="001C44A7" w:rsidRPr="00F04E57">
        <w:rPr>
          <w:rFonts w:cs="Arial"/>
        </w:rPr>
        <w:t>V</w:t>
      </w:r>
      <w:r w:rsidRPr="00F04E57">
        <w:rPr>
          <w:rFonts w:cs="Arial"/>
        </w:rPr>
        <w:t>alve description</w:t>
      </w:r>
      <w:bookmarkEnd w:id="14007"/>
      <w:bookmarkEnd w:id="14008"/>
      <w:bookmarkEnd w:id="14009"/>
    </w:p>
    <w:tbl>
      <w:tblPr>
        <w:tblStyle w:val="TableGrid"/>
        <w:tblW w:w="0" w:type="auto"/>
        <w:tblLook w:val="04A0" w:firstRow="1" w:lastRow="0" w:firstColumn="1" w:lastColumn="0" w:noHBand="0" w:noVBand="1"/>
      </w:tblPr>
      <w:tblGrid>
        <w:gridCol w:w="2693"/>
        <w:gridCol w:w="6923"/>
      </w:tblGrid>
      <w:tr w:rsidR="006A364B" w:rsidRPr="006A364B" w14:paraId="243EF67D" w14:textId="77777777" w:rsidTr="00F72906">
        <w:trPr>
          <w:cnfStyle w:val="100000000000" w:firstRow="1" w:lastRow="0" w:firstColumn="0" w:lastColumn="0" w:oddVBand="0" w:evenVBand="0" w:oddHBand="0" w:evenHBand="0" w:firstRowFirstColumn="0" w:firstRowLastColumn="0" w:lastRowFirstColumn="0" w:lastRowLastColumn="0"/>
        </w:trPr>
        <w:tc>
          <w:tcPr>
            <w:tcW w:w="2693" w:type="dxa"/>
          </w:tcPr>
          <w:p w14:paraId="3161DD81" w14:textId="3D654BE3" w:rsidR="00F72906" w:rsidRPr="006A364B" w:rsidRDefault="00EE789D" w:rsidP="00C77ACE">
            <w:pPr>
              <w:pStyle w:val="ListParagraph"/>
              <w:ind w:left="0"/>
              <w:rPr>
                <w:rFonts w:cs="Arial"/>
                <w:color w:val="E36C0A" w:themeColor="accent6" w:themeShade="BF"/>
              </w:rPr>
            </w:pPr>
            <w:r w:rsidRPr="006A364B">
              <w:rPr>
                <w:rFonts w:cs="Arial"/>
                <w:color w:val="E36C0A" w:themeColor="accent6" w:themeShade="BF"/>
              </w:rPr>
              <w:t>TYPE</w:t>
            </w:r>
          </w:p>
        </w:tc>
        <w:tc>
          <w:tcPr>
            <w:tcW w:w="6923" w:type="dxa"/>
          </w:tcPr>
          <w:p w14:paraId="127B6E31" w14:textId="7CBFC784" w:rsidR="00F72906" w:rsidRPr="006A364B" w:rsidRDefault="00EE789D" w:rsidP="00C77ACE">
            <w:pPr>
              <w:pStyle w:val="ListParagraph"/>
              <w:ind w:left="0"/>
              <w:rPr>
                <w:rFonts w:cs="Arial"/>
                <w:color w:val="E36C0A" w:themeColor="accent6" w:themeShade="BF"/>
              </w:rPr>
            </w:pPr>
            <w:r w:rsidRPr="006A364B">
              <w:rPr>
                <w:rFonts w:cs="Arial"/>
                <w:color w:val="E36C0A" w:themeColor="accent6" w:themeShade="BF"/>
              </w:rPr>
              <w:t>DESCRIPTION</w:t>
            </w:r>
          </w:p>
        </w:tc>
      </w:tr>
      <w:tr w:rsidR="00F72906" w:rsidRPr="00F04E57" w14:paraId="4AFF9CCA" w14:textId="77777777" w:rsidTr="00F72906">
        <w:tc>
          <w:tcPr>
            <w:tcW w:w="2693" w:type="dxa"/>
          </w:tcPr>
          <w:p w14:paraId="1E82E517" w14:textId="66A8F2F6" w:rsidR="00F72906" w:rsidRPr="00F04E57" w:rsidRDefault="00F72906" w:rsidP="00F72906">
            <w:pPr>
              <w:pStyle w:val="ListParagraph"/>
              <w:ind w:left="0"/>
              <w:rPr>
                <w:rFonts w:cs="Arial"/>
              </w:rPr>
            </w:pPr>
            <w:r w:rsidRPr="00F04E57">
              <w:rPr>
                <w:rFonts w:cs="Arial"/>
              </w:rPr>
              <w:t>Sluice valves</w:t>
            </w:r>
          </w:p>
        </w:tc>
        <w:tc>
          <w:tcPr>
            <w:tcW w:w="6923" w:type="dxa"/>
          </w:tcPr>
          <w:p w14:paraId="1E9B685E" w14:textId="22874A2D" w:rsidR="00F72906" w:rsidRPr="00F04E57" w:rsidRDefault="00F72906" w:rsidP="00F72906">
            <w:pPr>
              <w:pStyle w:val="ListParagraph"/>
              <w:ind w:left="0"/>
              <w:rPr>
                <w:rFonts w:cs="Arial"/>
              </w:rPr>
            </w:pPr>
            <w:r w:rsidRPr="00F04E57">
              <w:rPr>
                <w:rFonts w:cs="Arial"/>
              </w:rPr>
              <w:t xml:space="preserve">Sluice valves </w:t>
            </w:r>
            <w:r w:rsidR="00AB1591" w:rsidRPr="00F04E57">
              <w:rPr>
                <w:rFonts w:cs="Arial"/>
              </w:rPr>
              <w:t>must</w:t>
            </w:r>
            <w:r w:rsidRPr="00F04E57">
              <w:rPr>
                <w:rFonts w:cs="Arial"/>
              </w:rPr>
              <w:t xml:space="preserve"> be used on principal mains.  The valves </w:t>
            </w:r>
            <w:r w:rsidR="00AB1591" w:rsidRPr="00F04E57">
              <w:rPr>
                <w:rFonts w:cs="Arial"/>
              </w:rPr>
              <w:t>must</w:t>
            </w:r>
            <w:r w:rsidRPr="00F04E57">
              <w:rPr>
                <w:rFonts w:cs="Arial"/>
              </w:rPr>
              <w:t xml:space="preserve"> be resilient seated, anticlockwise closing with a non-rising spindle to NZS/AS 2638.2 (pressure rated PN16).  All valves </w:t>
            </w:r>
            <w:r w:rsidR="00AB1591" w:rsidRPr="00F04E57">
              <w:rPr>
                <w:rFonts w:cs="Arial"/>
              </w:rPr>
              <w:t>must</w:t>
            </w:r>
            <w:r w:rsidRPr="00F04E57">
              <w:rPr>
                <w:rFonts w:cs="Arial"/>
              </w:rPr>
              <w:t xml:space="preserve"> be thermal-bonded polymeric coated to AS/NZS 4158.</w:t>
            </w:r>
          </w:p>
        </w:tc>
      </w:tr>
      <w:tr w:rsidR="00F72906" w:rsidRPr="00F04E57" w14:paraId="693AC1EF" w14:textId="77777777" w:rsidTr="00F72906">
        <w:tc>
          <w:tcPr>
            <w:tcW w:w="2693" w:type="dxa"/>
          </w:tcPr>
          <w:p w14:paraId="4B2EC587" w14:textId="440C5DF7" w:rsidR="00F72906" w:rsidRPr="00F04E57" w:rsidRDefault="00F72906" w:rsidP="00C77ACE">
            <w:pPr>
              <w:pStyle w:val="ListParagraph"/>
              <w:ind w:left="0"/>
              <w:rPr>
                <w:rFonts w:cs="Arial"/>
              </w:rPr>
            </w:pPr>
            <w:r w:rsidRPr="00F04E57">
              <w:rPr>
                <w:rFonts w:cs="Arial"/>
              </w:rPr>
              <w:t>Gate valves (also known as peet valves)</w:t>
            </w:r>
          </w:p>
        </w:tc>
        <w:tc>
          <w:tcPr>
            <w:tcW w:w="6923" w:type="dxa"/>
          </w:tcPr>
          <w:p w14:paraId="5C5CA535" w14:textId="3B356848" w:rsidR="00F72906" w:rsidRPr="00F04E57" w:rsidRDefault="00F72906" w:rsidP="00C77ACE">
            <w:pPr>
              <w:pStyle w:val="ListParagraph"/>
              <w:ind w:left="0"/>
              <w:rPr>
                <w:rFonts w:cs="Arial"/>
              </w:rPr>
            </w:pPr>
            <w:r w:rsidRPr="00F04E57">
              <w:rPr>
                <w:rFonts w:cs="Arial"/>
              </w:rPr>
              <w:t xml:space="preserve">Gate valves DN 50 or less </w:t>
            </w:r>
            <w:r w:rsidR="00AB1591" w:rsidRPr="00F04E57">
              <w:rPr>
                <w:rFonts w:cs="Arial"/>
              </w:rPr>
              <w:t>must</w:t>
            </w:r>
            <w:r w:rsidRPr="00F04E57">
              <w:rPr>
                <w:rFonts w:cs="Arial"/>
              </w:rPr>
              <w:t xml:space="preserve"> be clockwise closing with cast iron T bar handles.  Valves to be manufactured to BS 5154 or AS 1628.</w:t>
            </w:r>
          </w:p>
        </w:tc>
      </w:tr>
      <w:tr w:rsidR="00F72906" w:rsidRPr="00F04E57" w14:paraId="398EB54A" w14:textId="77777777" w:rsidTr="00F72906">
        <w:tc>
          <w:tcPr>
            <w:tcW w:w="2693" w:type="dxa"/>
          </w:tcPr>
          <w:p w14:paraId="2AC91FBA" w14:textId="35EF251F" w:rsidR="00F72906" w:rsidRPr="00F04E57" w:rsidRDefault="00F72906" w:rsidP="00C77ACE">
            <w:pPr>
              <w:pStyle w:val="ListParagraph"/>
              <w:ind w:left="0"/>
              <w:rPr>
                <w:rFonts w:cs="Arial"/>
              </w:rPr>
            </w:pPr>
            <w:r w:rsidRPr="00F04E57">
              <w:rPr>
                <w:rFonts w:cs="Arial"/>
              </w:rPr>
              <w:t>Air/vacuum valves and scour valves</w:t>
            </w:r>
          </w:p>
        </w:tc>
        <w:tc>
          <w:tcPr>
            <w:tcW w:w="6923" w:type="dxa"/>
          </w:tcPr>
          <w:p w14:paraId="00D2FF09" w14:textId="18C3BCAD" w:rsidR="00F72906" w:rsidRPr="00F04E57" w:rsidRDefault="008C7318" w:rsidP="00C77ACE">
            <w:pPr>
              <w:pStyle w:val="ListParagraph"/>
              <w:ind w:left="0"/>
              <w:rPr>
                <w:rFonts w:cs="Arial"/>
              </w:rPr>
            </w:pPr>
            <w:r w:rsidRPr="00F04E57">
              <w:rPr>
                <w:rFonts w:cs="Arial"/>
              </w:rPr>
              <w:t>Use only with the specific acceptance of Council.</w:t>
            </w:r>
            <w:r w:rsidR="00F72906" w:rsidRPr="00F04E57">
              <w:rPr>
                <w:rFonts w:cs="Arial"/>
              </w:rPr>
              <w:t xml:space="preserve">  Air valves and scour valves </w:t>
            </w:r>
            <w:r w:rsidR="00AB1591" w:rsidRPr="00F04E57">
              <w:rPr>
                <w:rFonts w:cs="Arial"/>
              </w:rPr>
              <w:t>must</w:t>
            </w:r>
            <w:r w:rsidR="00F72906" w:rsidRPr="00F04E57">
              <w:rPr>
                <w:rFonts w:cs="Arial"/>
              </w:rPr>
              <w:t xml:space="preserve"> be specifically designed to suit the installed location.</w:t>
            </w:r>
          </w:p>
        </w:tc>
      </w:tr>
      <w:tr w:rsidR="00F72906" w:rsidRPr="00F04E57" w14:paraId="392C9C95" w14:textId="77777777" w:rsidTr="00F72906">
        <w:tc>
          <w:tcPr>
            <w:tcW w:w="2693" w:type="dxa"/>
          </w:tcPr>
          <w:p w14:paraId="70FC995A" w14:textId="24041C98" w:rsidR="00F72906" w:rsidRPr="00F04E57" w:rsidRDefault="00F72906" w:rsidP="00C77ACE">
            <w:pPr>
              <w:pStyle w:val="ListParagraph"/>
              <w:ind w:left="0"/>
              <w:rPr>
                <w:rFonts w:cs="Arial"/>
                <w:szCs w:val="20"/>
              </w:rPr>
            </w:pPr>
            <w:r w:rsidRPr="00F04E57">
              <w:rPr>
                <w:rFonts w:cs="Arial"/>
                <w:szCs w:val="20"/>
              </w:rPr>
              <w:t>Butterfly valves</w:t>
            </w:r>
          </w:p>
        </w:tc>
        <w:tc>
          <w:tcPr>
            <w:tcW w:w="6923" w:type="dxa"/>
          </w:tcPr>
          <w:p w14:paraId="2593FBB9" w14:textId="5C5B6A4C" w:rsidR="00F72906" w:rsidRPr="00F04E57" w:rsidRDefault="008C7318" w:rsidP="00F72906">
            <w:pPr>
              <w:rPr>
                <w:rFonts w:ascii="Arial" w:hAnsi="Arial" w:cs="Arial"/>
                <w:sz w:val="20"/>
                <w:szCs w:val="20"/>
              </w:rPr>
            </w:pPr>
            <w:r w:rsidRPr="00F04E57">
              <w:rPr>
                <w:rFonts w:ascii="Arial" w:hAnsi="Arial" w:cs="Arial"/>
                <w:sz w:val="20"/>
                <w:szCs w:val="20"/>
              </w:rPr>
              <w:t>B</w:t>
            </w:r>
            <w:r w:rsidR="00F72906" w:rsidRPr="00F04E57">
              <w:rPr>
                <w:rFonts w:ascii="Arial" w:hAnsi="Arial" w:cs="Arial"/>
                <w:sz w:val="20"/>
                <w:szCs w:val="20"/>
              </w:rPr>
              <w:t xml:space="preserve">utterfly valves </w:t>
            </w:r>
            <w:r w:rsidRPr="00F04E57">
              <w:rPr>
                <w:rFonts w:ascii="Arial" w:hAnsi="Arial" w:cs="Arial"/>
                <w:sz w:val="20"/>
                <w:szCs w:val="20"/>
              </w:rPr>
              <w:t>may</w:t>
            </w:r>
            <w:r w:rsidR="00F72906" w:rsidRPr="00F04E57">
              <w:rPr>
                <w:rFonts w:ascii="Arial" w:hAnsi="Arial" w:cs="Arial"/>
                <w:sz w:val="20"/>
                <w:szCs w:val="20"/>
              </w:rPr>
              <w:t xml:space="preserve"> only be used with the specific </w:t>
            </w:r>
            <w:r w:rsidR="004617E1" w:rsidRPr="00F04E57">
              <w:rPr>
                <w:rFonts w:ascii="Arial" w:hAnsi="Arial" w:cs="Arial"/>
                <w:sz w:val="20"/>
                <w:szCs w:val="20"/>
              </w:rPr>
              <w:t>acceptance</w:t>
            </w:r>
            <w:r w:rsidR="00F72906" w:rsidRPr="00F04E57">
              <w:rPr>
                <w:rFonts w:ascii="Arial" w:hAnsi="Arial" w:cs="Arial"/>
                <w:sz w:val="20"/>
                <w:szCs w:val="20"/>
              </w:rPr>
              <w:t xml:space="preserve"> of Council.</w:t>
            </w:r>
          </w:p>
        </w:tc>
      </w:tr>
    </w:tbl>
    <w:p w14:paraId="1C65F162" w14:textId="38DA69DB" w:rsidR="00F72906" w:rsidRPr="00F04E57" w:rsidRDefault="00F72906" w:rsidP="00F72906">
      <w:pPr>
        <w:rPr>
          <w:rFonts w:ascii="Arial" w:hAnsi="Arial" w:cs="Arial"/>
        </w:rPr>
      </w:pPr>
    </w:p>
    <w:p w14:paraId="2E1BD618" w14:textId="77777777" w:rsidR="00EE789D" w:rsidRPr="00F04E57" w:rsidRDefault="00EE789D" w:rsidP="00F72906">
      <w:pPr>
        <w:rPr>
          <w:rFonts w:ascii="Arial" w:hAnsi="Arial" w:cs="Arial"/>
        </w:rPr>
      </w:pPr>
    </w:p>
    <w:p w14:paraId="63CF736F" w14:textId="0DEA0968" w:rsidR="00C77ACE" w:rsidRPr="006A364B" w:rsidRDefault="00C77ACE" w:rsidP="008C7318">
      <w:pPr>
        <w:pStyle w:val="Heading3"/>
        <w:rPr>
          <w:rFonts w:ascii="Arial" w:hAnsi="Arial" w:cs="Arial"/>
          <w:color w:val="E36C0A" w:themeColor="accent6" w:themeShade="BF"/>
        </w:rPr>
      </w:pPr>
      <w:bookmarkStart w:id="14012" w:name="_Toc29914047"/>
      <w:bookmarkStart w:id="14013" w:name="_Toc30085883"/>
      <w:bookmarkStart w:id="14014" w:name="_Toc105741753"/>
      <w:r w:rsidRPr="006A364B">
        <w:rPr>
          <w:rFonts w:ascii="Arial" w:hAnsi="Arial" w:cs="Arial"/>
          <w:color w:val="E36C0A" w:themeColor="accent6" w:themeShade="BF"/>
        </w:rPr>
        <w:t>Connections</w:t>
      </w:r>
      <w:bookmarkEnd w:id="14012"/>
      <w:bookmarkEnd w:id="14013"/>
      <w:bookmarkEnd w:id="14014"/>
    </w:p>
    <w:p w14:paraId="4A68EF62" w14:textId="77777777" w:rsidR="00C77ACE" w:rsidRPr="00F04E57" w:rsidRDefault="00C77ACE" w:rsidP="008C7318">
      <w:pPr>
        <w:pStyle w:val="ListParagraph"/>
        <w:keepNext/>
        <w:rPr>
          <w:rFonts w:cs="Arial"/>
        </w:rPr>
      </w:pPr>
    </w:p>
    <w:p w14:paraId="288C529A" w14:textId="63FAB9B7" w:rsidR="00C77ACE" w:rsidRPr="006A364B" w:rsidRDefault="00C77ACE" w:rsidP="00C77ACE">
      <w:pPr>
        <w:pStyle w:val="Heading4"/>
        <w:rPr>
          <w:rFonts w:cs="Arial"/>
          <w:color w:val="E36C0A" w:themeColor="accent6" w:themeShade="BF"/>
        </w:rPr>
      </w:pPr>
      <w:r w:rsidRPr="006A364B">
        <w:rPr>
          <w:rFonts w:cs="Arial"/>
          <w:color w:val="E36C0A" w:themeColor="accent6" w:themeShade="BF"/>
        </w:rPr>
        <w:t>General</w:t>
      </w:r>
    </w:p>
    <w:p w14:paraId="18F597C5" w14:textId="77777777" w:rsidR="00C77ACE" w:rsidRPr="00F04E57" w:rsidRDefault="00C77ACE" w:rsidP="00C77ACE">
      <w:pPr>
        <w:pStyle w:val="ListParagraph"/>
        <w:rPr>
          <w:rFonts w:cs="Arial"/>
        </w:rPr>
      </w:pPr>
    </w:p>
    <w:p w14:paraId="2A49994A" w14:textId="3A09DB79" w:rsidR="00C77ACE" w:rsidRPr="00F04E57" w:rsidRDefault="00C77ACE" w:rsidP="00C77ACE">
      <w:pPr>
        <w:pStyle w:val="ListParagraph"/>
        <w:rPr>
          <w:rFonts w:cs="Arial"/>
        </w:rPr>
      </w:pPr>
      <w:r w:rsidRPr="00F04E57">
        <w:rPr>
          <w:rFonts w:cs="Arial"/>
        </w:rPr>
        <w:t xml:space="preserve">Before connection to the water network, Council connection process and forms </w:t>
      </w:r>
      <w:r w:rsidR="00AB1591" w:rsidRPr="00F04E57">
        <w:rPr>
          <w:rFonts w:cs="Arial"/>
        </w:rPr>
        <w:t>must</w:t>
      </w:r>
      <w:r w:rsidRPr="00F04E57">
        <w:rPr>
          <w:rFonts w:cs="Arial"/>
        </w:rPr>
        <w:t xml:space="preserve"> be completed by the applicant and acceptance provided. </w:t>
      </w:r>
      <w:r w:rsidR="00F72906" w:rsidRPr="00F04E57">
        <w:rPr>
          <w:rFonts w:cs="Arial"/>
        </w:rPr>
        <w:t xml:space="preserve"> </w:t>
      </w:r>
      <w:r w:rsidRPr="00F04E57">
        <w:rPr>
          <w:rFonts w:cs="Arial"/>
        </w:rPr>
        <w:t>This applies to the following situations:</w:t>
      </w:r>
    </w:p>
    <w:p w14:paraId="648A8053" w14:textId="13B59E7A" w:rsidR="00C77ACE" w:rsidRPr="00F04E57" w:rsidRDefault="00C77ACE" w:rsidP="00F72906">
      <w:pPr>
        <w:pStyle w:val="Heading5"/>
        <w:rPr>
          <w:rFonts w:cs="Arial"/>
        </w:rPr>
      </w:pPr>
      <w:r w:rsidRPr="00F04E57">
        <w:rPr>
          <w:rFonts w:cs="Arial"/>
        </w:rPr>
        <w:t>All new connections and disconnections for private property.</w:t>
      </w:r>
    </w:p>
    <w:p w14:paraId="3069E531" w14:textId="665A6ECB" w:rsidR="00C77ACE" w:rsidRPr="00F04E57" w:rsidRDefault="00C77ACE" w:rsidP="00F72906">
      <w:pPr>
        <w:pStyle w:val="Heading5"/>
        <w:rPr>
          <w:rFonts w:cs="Arial"/>
        </w:rPr>
      </w:pPr>
      <w:r w:rsidRPr="00F04E57">
        <w:rPr>
          <w:rFonts w:cs="Arial"/>
        </w:rPr>
        <w:t>Connections of new w</w:t>
      </w:r>
      <w:r w:rsidR="00743692" w:rsidRPr="00F04E57">
        <w:rPr>
          <w:rFonts w:cs="Arial"/>
        </w:rPr>
        <w:t>atermain</w:t>
      </w:r>
      <w:r w:rsidRPr="00F04E57">
        <w:rPr>
          <w:rFonts w:cs="Arial"/>
        </w:rPr>
        <w:t>s to the existing public watermains.</w:t>
      </w:r>
    </w:p>
    <w:p w14:paraId="698A57FF" w14:textId="0DA27471" w:rsidR="00C77ACE" w:rsidRPr="00F04E57" w:rsidRDefault="00C77ACE" w:rsidP="00F72906">
      <w:pPr>
        <w:pStyle w:val="Heading5"/>
        <w:rPr>
          <w:rFonts w:cs="Arial"/>
        </w:rPr>
      </w:pPr>
      <w:r w:rsidRPr="00F04E57">
        <w:rPr>
          <w:rFonts w:cs="Arial"/>
        </w:rPr>
        <w:t>All temporary connections.</w:t>
      </w:r>
    </w:p>
    <w:p w14:paraId="0C0AD03E" w14:textId="77777777" w:rsidR="00F72906" w:rsidRPr="00F04E57" w:rsidRDefault="00F72906" w:rsidP="00C77ACE">
      <w:pPr>
        <w:pStyle w:val="ListParagraph"/>
        <w:rPr>
          <w:rFonts w:cs="Arial"/>
        </w:rPr>
      </w:pPr>
    </w:p>
    <w:p w14:paraId="47D4C799" w14:textId="495276BC" w:rsidR="00C77ACE" w:rsidRPr="00F04E57" w:rsidRDefault="00C77ACE" w:rsidP="00C77ACE">
      <w:pPr>
        <w:pStyle w:val="ListParagraph"/>
        <w:rPr>
          <w:rFonts w:cs="Arial"/>
        </w:rPr>
      </w:pPr>
      <w:r w:rsidRPr="00F04E57">
        <w:rPr>
          <w:rFonts w:cs="Arial"/>
        </w:rPr>
        <w:t>For all connections where volumes greater than 15m</w:t>
      </w:r>
      <w:r w:rsidR="00F72906" w:rsidRPr="00F04E57">
        <w:rPr>
          <w:rFonts w:cs="Arial"/>
        </w:rPr>
        <w:t>³</w:t>
      </w:r>
      <w:r w:rsidRPr="00F04E57">
        <w:rPr>
          <w:rFonts w:cs="Arial"/>
        </w:rPr>
        <w:t xml:space="preserve">/day are required, compliance with Council’s </w:t>
      </w:r>
      <w:r w:rsidR="00F72906" w:rsidRPr="00F04E57">
        <w:rPr>
          <w:rFonts w:cs="Arial"/>
        </w:rPr>
        <w:t>w</w:t>
      </w:r>
      <w:r w:rsidRPr="00F04E57">
        <w:rPr>
          <w:rFonts w:cs="Arial"/>
        </w:rPr>
        <w:t xml:space="preserve">ater </w:t>
      </w:r>
      <w:r w:rsidR="00F72906" w:rsidRPr="00F04E57">
        <w:rPr>
          <w:rFonts w:cs="Arial"/>
        </w:rPr>
        <w:t>t</w:t>
      </w:r>
      <w:r w:rsidRPr="00F04E57">
        <w:rPr>
          <w:rFonts w:cs="Arial"/>
        </w:rPr>
        <w:t xml:space="preserve">ake </w:t>
      </w:r>
      <w:r w:rsidR="00F72906" w:rsidRPr="00F04E57">
        <w:rPr>
          <w:rFonts w:cs="Arial"/>
        </w:rPr>
        <w:t>r</w:t>
      </w:r>
      <w:r w:rsidRPr="00F04E57">
        <w:rPr>
          <w:rFonts w:cs="Arial"/>
        </w:rPr>
        <w:t xml:space="preserve">esource </w:t>
      </w:r>
      <w:r w:rsidR="00F72906" w:rsidRPr="00F04E57">
        <w:rPr>
          <w:rFonts w:cs="Arial"/>
        </w:rPr>
        <w:t>c</w:t>
      </w:r>
      <w:r w:rsidRPr="00F04E57">
        <w:rPr>
          <w:rFonts w:cs="Arial"/>
        </w:rPr>
        <w:t>onsent, or bylaw, is required where specified.</w:t>
      </w:r>
      <w:r w:rsidR="00F72906" w:rsidRPr="00F04E57">
        <w:rPr>
          <w:rFonts w:cs="Arial"/>
        </w:rPr>
        <w:t xml:space="preserve">  </w:t>
      </w:r>
      <w:r w:rsidRPr="00F04E57">
        <w:rPr>
          <w:rFonts w:cs="Arial"/>
        </w:rPr>
        <w:t xml:space="preserve">The connection should be designed to suit the existing situation and any future development and be supported with an </w:t>
      </w:r>
      <w:r w:rsidR="007468D6" w:rsidRPr="00F04E57">
        <w:rPr>
          <w:rFonts w:cs="Arial"/>
        </w:rPr>
        <w:t>accepted</w:t>
      </w:r>
      <w:r w:rsidRPr="00F04E57">
        <w:rPr>
          <w:rFonts w:cs="Arial"/>
        </w:rPr>
        <w:t xml:space="preserve"> </w:t>
      </w:r>
      <w:r w:rsidR="00F72906" w:rsidRPr="00F04E57">
        <w:rPr>
          <w:rFonts w:cs="Arial"/>
        </w:rPr>
        <w:t>p</w:t>
      </w:r>
      <w:r w:rsidRPr="00F04E57">
        <w:rPr>
          <w:rFonts w:cs="Arial"/>
        </w:rPr>
        <w:t xml:space="preserve">lan as described in </w:t>
      </w:r>
      <w:r w:rsidR="00F72906" w:rsidRPr="00F04E57">
        <w:rPr>
          <w:rStyle w:val="Hyperlink-internalChar"/>
          <w:rFonts w:cs="Arial"/>
        </w:rPr>
        <w:t xml:space="preserve">Clause </w:t>
      </w:r>
      <w:r w:rsidR="00F72906" w:rsidRPr="00F04E57">
        <w:rPr>
          <w:rStyle w:val="Hyperlink-internalChar"/>
          <w:rFonts w:cs="Arial"/>
        </w:rPr>
        <w:fldChar w:fldCharType="begin"/>
      </w:r>
      <w:r w:rsidR="00F72906" w:rsidRPr="00F04E57">
        <w:rPr>
          <w:rStyle w:val="Hyperlink-internalChar"/>
          <w:rFonts w:cs="Arial"/>
        </w:rPr>
        <w:instrText xml:space="preserve"> REF _Ref29292007 \r \h  \* MERGEFORMAT </w:instrText>
      </w:r>
      <w:r w:rsidR="00F72906" w:rsidRPr="00F04E57">
        <w:rPr>
          <w:rStyle w:val="Hyperlink-internalChar"/>
          <w:rFonts w:cs="Arial"/>
        </w:rPr>
      </w:r>
      <w:r w:rsidR="00F72906" w:rsidRPr="00F04E57">
        <w:rPr>
          <w:rStyle w:val="Hyperlink-internalChar"/>
          <w:rFonts w:cs="Arial"/>
        </w:rPr>
        <w:fldChar w:fldCharType="separate"/>
      </w:r>
      <w:r w:rsidR="00E7354C">
        <w:rPr>
          <w:rStyle w:val="Hyperlink-internalChar"/>
          <w:rFonts w:cs="Arial"/>
        </w:rPr>
        <w:t>6.1.4</w:t>
      </w:r>
      <w:r w:rsidR="00F72906" w:rsidRPr="00F04E57">
        <w:rPr>
          <w:rStyle w:val="Hyperlink-internalChar"/>
          <w:rFonts w:cs="Arial"/>
        </w:rPr>
        <w:fldChar w:fldCharType="end"/>
      </w:r>
      <w:r w:rsidR="00F72906" w:rsidRPr="00F04E57">
        <w:rPr>
          <w:rStyle w:val="Hyperlink-internalChar"/>
          <w:rFonts w:cs="Arial"/>
        </w:rPr>
        <w:t xml:space="preserve"> </w:t>
      </w:r>
      <w:r w:rsidR="00F72906" w:rsidRPr="00F04E57">
        <w:rPr>
          <w:rStyle w:val="Hyperlink-internalChar"/>
          <w:rFonts w:cs="Arial"/>
        </w:rPr>
        <w:fldChar w:fldCharType="begin"/>
      </w:r>
      <w:r w:rsidR="00F72906" w:rsidRPr="00F04E57">
        <w:rPr>
          <w:rStyle w:val="Hyperlink-internalChar"/>
          <w:rFonts w:cs="Arial"/>
        </w:rPr>
        <w:instrText xml:space="preserve"> REF _Ref29292007 \h  \* MERGEFORMAT </w:instrText>
      </w:r>
      <w:r w:rsidR="00F72906" w:rsidRPr="00F04E57">
        <w:rPr>
          <w:rStyle w:val="Hyperlink-internalChar"/>
          <w:rFonts w:cs="Arial"/>
        </w:rPr>
      </w:r>
      <w:r w:rsidR="00F72906" w:rsidRPr="00F04E57">
        <w:rPr>
          <w:rStyle w:val="Hyperlink-internalChar"/>
          <w:rFonts w:cs="Arial"/>
        </w:rPr>
        <w:fldChar w:fldCharType="separate"/>
      </w:r>
      <w:r w:rsidR="00E7354C" w:rsidRPr="00E7354C">
        <w:rPr>
          <w:rStyle w:val="Hyperlink-internalChar"/>
        </w:rPr>
        <w:t>Alteration to existing infrastructure</w:t>
      </w:r>
      <w:r w:rsidR="00F72906" w:rsidRPr="00F04E57">
        <w:rPr>
          <w:rStyle w:val="Hyperlink-internalChar"/>
          <w:rFonts w:cs="Arial"/>
        </w:rPr>
        <w:fldChar w:fldCharType="end"/>
      </w:r>
      <w:r w:rsidR="00F72906" w:rsidRPr="00F04E57">
        <w:rPr>
          <w:rFonts w:cs="Arial"/>
        </w:rPr>
        <w:t xml:space="preserve"> </w:t>
      </w:r>
      <w:r w:rsidR="00F72906" w:rsidRPr="00F04E57">
        <w:rPr>
          <w:rFonts w:cs="Arial"/>
          <w:color w:val="2B579A"/>
          <w:shd w:val="clear" w:color="auto" w:fill="E6E6E6"/>
        </w:rPr>
        <w:fldChar w:fldCharType="begin"/>
      </w:r>
      <w:r w:rsidR="00F72906" w:rsidRPr="00F04E57">
        <w:rPr>
          <w:rFonts w:cs="Arial"/>
        </w:rPr>
        <w:instrText xml:space="preserve"> PAGEREF _Ref29292007 \p \h </w:instrText>
      </w:r>
      <w:r w:rsidR="00F72906" w:rsidRPr="00F04E57">
        <w:rPr>
          <w:rFonts w:cs="Arial"/>
          <w:color w:val="2B579A"/>
          <w:shd w:val="clear" w:color="auto" w:fill="E6E6E6"/>
        </w:rPr>
      </w:r>
      <w:r w:rsidR="00F72906" w:rsidRPr="00F04E57">
        <w:rPr>
          <w:rFonts w:cs="Arial"/>
          <w:color w:val="2B579A"/>
          <w:shd w:val="clear" w:color="auto" w:fill="E6E6E6"/>
        </w:rPr>
        <w:fldChar w:fldCharType="separate"/>
      </w:r>
      <w:r w:rsidR="00E7354C">
        <w:rPr>
          <w:rFonts w:cs="Arial"/>
          <w:noProof/>
        </w:rPr>
        <w:t>on page 307</w:t>
      </w:r>
      <w:r w:rsidR="00F72906" w:rsidRPr="00F04E57">
        <w:rPr>
          <w:rFonts w:cs="Arial"/>
          <w:color w:val="2B579A"/>
          <w:shd w:val="clear" w:color="auto" w:fill="E6E6E6"/>
        </w:rPr>
        <w:fldChar w:fldCharType="end"/>
      </w:r>
      <w:r w:rsidRPr="00F04E57">
        <w:rPr>
          <w:rFonts w:cs="Arial"/>
        </w:rPr>
        <w:t>.</w:t>
      </w:r>
      <w:r w:rsidR="00B903DD" w:rsidRPr="00F04E57">
        <w:rPr>
          <w:rFonts w:cs="Arial"/>
        </w:rPr>
        <w:t xml:space="preserve">  </w:t>
      </w:r>
      <w:r w:rsidRPr="00F04E57">
        <w:rPr>
          <w:rFonts w:cs="Arial"/>
        </w:rPr>
        <w:t xml:space="preserve">Council advises all commercial and industrial premises, and others reliant on continuous water supply, to have operational storage to suit their needs (e.g. </w:t>
      </w:r>
      <w:r w:rsidR="008C7318" w:rsidRPr="00F04E57">
        <w:rPr>
          <w:rFonts w:cs="Arial"/>
        </w:rPr>
        <w:t xml:space="preserve">at least </w:t>
      </w:r>
      <w:r w:rsidRPr="00F04E57">
        <w:rPr>
          <w:rFonts w:cs="Arial"/>
        </w:rPr>
        <w:t>24 hours).</w:t>
      </w:r>
    </w:p>
    <w:p w14:paraId="27F1E3E2" w14:textId="05C00E6D" w:rsidR="00C77ACE" w:rsidRPr="00F04E57" w:rsidRDefault="00C77ACE" w:rsidP="00C77ACE">
      <w:pPr>
        <w:pStyle w:val="ListParagraph"/>
        <w:rPr>
          <w:rFonts w:cs="Arial"/>
        </w:rPr>
      </w:pPr>
    </w:p>
    <w:p w14:paraId="33F61D5A" w14:textId="573BE588" w:rsidR="00C77ACE" w:rsidRPr="00F04E57" w:rsidRDefault="00B903DD" w:rsidP="00C77ACE">
      <w:pPr>
        <w:pStyle w:val="ListParagraph"/>
        <w:rPr>
          <w:rFonts w:cs="Arial"/>
        </w:rPr>
      </w:pPr>
      <w:r w:rsidRPr="006A364B">
        <w:rPr>
          <w:rFonts w:cs="Arial"/>
        </w:rPr>
        <w:t>Refer to</w:t>
      </w:r>
      <w:r w:rsidR="00716C15" w:rsidRPr="006A364B">
        <w:rPr>
          <w:rFonts w:cs="Arial"/>
        </w:rPr>
        <w:t xml:space="preserve"> </w:t>
      </w:r>
      <w:hyperlink r:id="rId492" w:history="1">
        <w:r w:rsidR="00716C15" w:rsidRPr="006A364B">
          <w:rPr>
            <w:rFonts w:eastAsia="Times New Roman" w:cs="Arial"/>
            <w:color w:val="0000FF"/>
            <w:szCs w:val="20"/>
            <w:u w:val="single"/>
            <w:lang w:eastAsia="en-GB"/>
          </w:rPr>
          <w:t>Water Supply drawing: Water connections layout</w:t>
        </w:r>
      </w:hyperlink>
      <w:r w:rsidR="00716C15" w:rsidRPr="006A364B">
        <w:rPr>
          <w:rFonts w:eastAsia="Times New Roman" w:cs="Arial"/>
          <w:szCs w:val="20"/>
          <w:lang w:eastAsia="en-GB"/>
        </w:rPr>
        <w:t>.</w:t>
      </w:r>
    </w:p>
    <w:p w14:paraId="7CDD764E" w14:textId="57107A4E" w:rsidR="00C77ACE" w:rsidRPr="00F04E57" w:rsidRDefault="00C77ACE" w:rsidP="00C77ACE">
      <w:pPr>
        <w:pStyle w:val="ListParagraph"/>
        <w:rPr>
          <w:rFonts w:cs="Arial"/>
        </w:rPr>
      </w:pPr>
    </w:p>
    <w:p w14:paraId="2E30F8CD" w14:textId="0E94F63C" w:rsidR="00C77ACE" w:rsidRPr="006A364B" w:rsidRDefault="00B903DD" w:rsidP="00B903DD">
      <w:pPr>
        <w:pStyle w:val="Heading4"/>
        <w:rPr>
          <w:rFonts w:cs="Arial"/>
          <w:color w:val="E36C0A" w:themeColor="accent6" w:themeShade="BF"/>
        </w:rPr>
      </w:pPr>
      <w:r w:rsidRPr="006A364B">
        <w:rPr>
          <w:rFonts w:cs="Arial"/>
          <w:color w:val="E36C0A" w:themeColor="accent6" w:themeShade="BF"/>
        </w:rPr>
        <w:t>Requirements of design</w:t>
      </w:r>
    </w:p>
    <w:p w14:paraId="03B7114D" w14:textId="211F5E9D" w:rsidR="00B903DD" w:rsidRPr="00F04E57" w:rsidRDefault="00B903DD" w:rsidP="00B903DD">
      <w:pPr>
        <w:pStyle w:val="ListParagraph"/>
        <w:rPr>
          <w:rFonts w:cs="Arial"/>
        </w:rPr>
      </w:pPr>
    </w:p>
    <w:p w14:paraId="104C9F4E" w14:textId="77777777" w:rsidR="00713C4A" w:rsidRPr="00F04E57" w:rsidRDefault="00B903DD" w:rsidP="00B903DD">
      <w:pPr>
        <w:pStyle w:val="ListParagraph"/>
        <w:rPr>
          <w:rFonts w:cs="Arial"/>
        </w:rPr>
      </w:pPr>
      <w:r w:rsidRPr="00F04E57">
        <w:rPr>
          <w:rFonts w:cs="Arial"/>
        </w:rPr>
        <w:t>The point of supply to the consumer is shown on</w:t>
      </w:r>
      <w:r w:rsidR="00713C4A" w:rsidRPr="00F04E57">
        <w:rPr>
          <w:rFonts w:cs="Arial"/>
        </w:rPr>
        <w:t>:</w:t>
      </w:r>
    </w:p>
    <w:p w14:paraId="042D115C" w14:textId="59D4A523" w:rsidR="00713C4A" w:rsidRPr="006A364B" w:rsidRDefault="00325708" w:rsidP="00713C4A">
      <w:pPr>
        <w:pStyle w:val="Heading5"/>
        <w:rPr>
          <w:rFonts w:cs="Arial"/>
          <w:szCs w:val="20"/>
        </w:rPr>
      </w:pPr>
      <w:hyperlink r:id="rId493" w:history="1">
        <w:r w:rsidRPr="006A364B">
          <w:rPr>
            <w:rStyle w:val="Hyperlink"/>
            <w:rFonts w:eastAsia="Times New Roman" w:cs="Arial"/>
            <w:szCs w:val="20"/>
            <w:lang w:eastAsia="en-GB"/>
          </w:rPr>
          <w:t>Water Supply drawing: DN20 metered and unmetered service connections on demand</w:t>
        </w:r>
      </w:hyperlink>
    </w:p>
    <w:p w14:paraId="23EB0D24" w14:textId="6E5ED5F5" w:rsidR="00B903DD" w:rsidRPr="006A364B" w:rsidRDefault="00A8406C" w:rsidP="00713C4A">
      <w:pPr>
        <w:pStyle w:val="Heading5"/>
        <w:rPr>
          <w:rFonts w:cs="Arial"/>
          <w:szCs w:val="20"/>
        </w:rPr>
      </w:pPr>
      <w:hyperlink r:id="rId494" w:history="1">
        <w:r w:rsidRPr="006A364B">
          <w:rPr>
            <w:rStyle w:val="Hyperlink"/>
            <w:rFonts w:eastAsia="Times New Roman" w:cs="Arial"/>
            <w:szCs w:val="20"/>
            <w:lang w:eastAsia="en-GB"/>
          </w:rPr>
          <w:t>Water Supply drawing: 20mm metered and un-metered multi-service connections</w:t>
        </w:r>
      </w:hyperlink>
    </w:p>
    <w:p w14:paraId="0F53D12A" w14:textId="77777777" w:rsidR="00713C4A" w:rsidRPr="00F04E57" w:rsidRDefault="00713C4A" w:rsidP="00B903DD">
      <w:pPr>
        <w:pStyle w:val="ListParagraph"/>
        <w:rPr>
          <w:rFonts w:cs="Arial"/>
        </w:rPr>
      </w:pPr>
    </w:p>
    <w:p w14:paraId="0B63D5C1" w14:textId="7DDFF170" w:rsidR="00B903DD" w:rsidRPr="00F04E57" w:rsidRDefault="00B903DD" w:rsidP="00B903DD">
      <w:pPr>
        <w:pStyle w:val="ListParagraph"/>
        <w:rPr>
          <w:rFonts w:cs="Arial"/>
        </w:rPr>
      </w:pPr>
      <w:r w:rsidRPr="00F04E57">
        <w:rPr>
          <w:rFonts w:cs="Arial"/>
        </w:rPr>
        <w:t xml:space="preserve">The following design requirements </w:t>
      </w:r>
      <w:r w:rsidR="00AB1591" w:rsidRPr="00F04E57">
        <w:rPr>
          <w:rFonts w:cs="Arial"/>
        </w:rPr>
        <w:t>must</w:t>
      </w:r>
      <w:r w:rsidRPr="00F04E57">
        <w:rPr>
          <w:rFonts w:cs="Arial"/>
        </w:rPr>
        <w:t xml:space="preserve"> be met</w:t>
      </w:r>
      <w:r w:rsidR="00713C4A" w:rsidRPr="00F04E57">
        <w:rPr>
          <w:rFonts w:cs="Arial"/>
        </w:rPr>
        <w:t>:</w:t>
      </w:r>
    </w:p>
    <w:p w14:paraId="100BFF05" w14:textId="133E5CC9" w:rsidR="00B903DD" w:rsidRPr="00F04E57" w:rsidRDefault="00B903DD" w:rsidP="00713C4A">
      <w:pPr>
        <w:pStyle w:val="Heading5"/>
        <w:rPr>
          <w:rFonts w:cs="Arial"/>
        </w:rPr>
      </w:pPr>
      <w:r w:rsidRPr="00F04E57">
        <w:rPr>
          <w:rFonts w:cs="Arial"/>
        </w:rPr>
        <w:t xml:space="preserve">All residential connections </w:t>
      </w:r>
      <w:r w:rsidR="00AB1591" w:rsidRPr="00F04E57">
        <w:rPr>
          <w:rFonts w:cs="Arial"/>
        </w:rPr>
        <w:t>must</w:t>
      </w:r>
      <w:r w:rsidRPr="00F04E57">
        <w:rPr>
          <w:rFonts w:cs="Arial"/>
        </w:rPr>
        <w:t xml:space="preserve"> be DN20 unless the pressure from the reticulation is less than 10m or served by an access way longer than 45m. </w:t>
      </w:r>
      <w:r w:rsidR="002076E9" w:rsidRPr="00F04E57">
        <w:rPr>
          <w:rFonts w:cs="Arial"/>
        </w:rPr>
        <w:t xml:space="preserve"> </w:t>
      </w:r>
      <w:r w:rsidRPr="00F04E57">
        <w:rPr>
          <w:rFonts w:cs="Arial"/>
        </w:rPr>
        <w:t>In these cases a DN25 connection is required</w:t>
      </w:r>
      <w:r w:rsidR="002076E9" w:rsidRPr="00F04E57">
        <w:rPr>
          <w:rFonts w:cs="Arial"/>
        </w:rPr>
        <w:t>.</w:t>
      </w:r>
    </w:p>
    <w:p w14:paraId="3743153E" w14:textId="5A7A51AD" w:rsidR="00B903DD" w:rsidRPr="00F04E57" w:rsidRDefault="00B903DD" w:rsidP="00713C4A">
      <w:pPr>
        <w:pStyle w:val="Heading5"/>
        <w:rPr>
          <w:rFonts w:cs="Arial"/>
        </w:rPr>
      </w:pPr>
      <w:r w:rsidRPr="00F04E57">
        <w:rPr>
          <w:rFonts w:cs="Arial"/>
        </w:rPr>
        <w:t xml:space="preserve">Other customers’ connection sizing will be determined by specific design and agreed with Council. </w:t>
      </w:r>
      <w:r w:rsidR="002076E9" w:rsidRPr="00F04E57">
        <w:rPr>
          <w:rFonts w:cs="Arial"/>
        </w:rPr>
        <w:t xml:space="preserve"> </w:t>
      </w:r>
      <w:r w:rsidRPr="00F04E57">
        <w:rPr>
          <w:rFonts w:cs="Arial"/>
        </w:rPr>
        <w:t xml:space="preserve">However, no connection </w:t>
      </w:r>
      <w:r w:rsidR="00AB1591" w:rsidRPr="00F04E57">
        <w:rPr>
          <w:rFonts w:cs="Arial"/>
        </w:rPr>
        <w:t>must</w:t>
      </w:r>
      <w:r w:rsidRPr="00F04E57">
        <w:rPr>
          <w:rFonts w:cs="Arial"/>
        </w:rPr>
        <w:t xml:space="preserve"> be sized at the same size as the Council main it is drawing flow from.</w:t>
      </w:r>
    </w:p>
    <w:p w14:paraId="2392CEBB" w14:textId="4AED3597" w:rsidR="00B903DD" w:rsidRPr="00F04E57" w:rsidRDefault="00B903DD" w:rsidP="00713C4A">
      <w:pPr>
        <w:pStyle w:val="Heading5"/>
        <w:rPr>
          <w:rFonts w:cs="Arial"/>
        </w:rPr>
      </w:pPr>
      <w:r w:rsidRPr="00F04E57">
        <w:rPr>
          <w:rFonts w:cs="Arial"/>
        </w:rPr>
        <w:t>No connections will be allowed from bulk mains.</w:t>
      </w:r>
    </w:p>
    <w:p w14:paraId="5211A24A" w14:textId="219C3EB4" w:rsidR="00B903DD" w:rsidRPr="00F04E57" w:rsidRDefault="00B903DD" w:rsidP="00713C4A">
      <w:pPr>
        <w:pStyle w:val="Heading5"/>
        <w:rPr>
          <w:rFonts w:cs="Arial"/>
        </w:rPr>
      </w:pPr>
      <w:r w:rsidRPr="00F04E57">
        <w:rPr>
          <w:rFonts w:cs="Arial"/>
        </w:rPr>
        <w:t xml:space="preserve">Connections from trunk mains greater than 250mm will require specific </w:t>
      </w:r>
      <w:r w:rsidR="007468D6" w:rsidRPr="00F04E57">
        <w:rPr>
          <w:rFonts w:cs="Arial"/>
        </w:rPr>
        <w:t>acceptance</w:t>
      </w:r>
      <w:r w:rsidRPr="00F04E57">
        <w:rPr>
          <w:rFonts w:cs="Arial"/>
        </w:rPr>
        <w:t xml:space="preserve"> from Council.</w:t>
      </w:r>
    </w:p>
    <w:p w14:paraId="098BE03B" w14:textId="5E60DFFD" w:rsidR="00B903DD" w:rsidRPr="00F04E57" w:rsidRDefault="00B903DD" w:rsidP="00713C4A">
      <w:pPr>
        <w:pStyle w:val="Heading5"/>
        <w:rPr>
          <w:rFonts w:cs="Arial"/>
        </w:rPr>
      </w:pPr>
      <w:r w:rsidRPr="00F04E57">
        <w:rPr>
          <w:rFonts w:cs="Arial"/>
        </w:rPr>
        <w:t xml:space="preserve">For front properties, service connections </w:t>
      </w:r>
      <w:r w:rsidR="00AB1591" w:rsidRPr="00F04E57">
        <w:rPr>
          <w:rFonts w:cs="Arial"/>
        </w:rPr>
        <w:t>must</w:t>
      </w:r>
      <w:r w:rsidRPr="00F04E57">
        <w:rPr>
          <w:rFonts w:cs="Arial"/>
        </w:rPr>
        <w:t xml:space="preserve"> be located at the centre of the road frontage or adjacent to vehicle entrances. </w:t>
      </w:r>
      <w:r w:rsidR="002076E9" w:rsidRPr="00F04E57">
        <w:rPr>
          <w:rFonts w:cs="Arial"/>
        </w:rPr>
        <w:t xml:space="preserve"> </w:t>
      </w:r>
      <w:r w:rsidRPr="00F04E57">
        <w:rPr>
          <w:rFonts w:cs="Arial"/>
        </w:rPr>
        <w:t xml:space="preserve">For a rear lot serviced by an access strip, the service connection </w:t>
      </w:r>
      <w:r w:rsidR="00AB1591" w:rsidRPr="00F04E57">
        <w:rPr>
          <w:rFonts w:cs="Arial"/>
        </w:rPr>
        <w:t>must</w:t>
      </w:r>
      <w:r w:rsidRPr="00F04E57">
        <w:rPr>
          <w:rFonts w:cs="Arial"/>
        </w:rPr>
        <w:t xml:space="preserve"> be located adjacent to the access vehicle entrance.</w:t>
      </w:r>
    </w:p>
    <w:p w14:paraId="155E9415" w14:textId="060213A2" w:rsidR="002076E9" w:rsidRPr="00F04E57" w:rsidRDefault="00B903DD" w:rsidP="00713C4A">
      <w:pPr>
        <w:pStyle w:val="Heading5"/>
        <w:rPr>
          <w:rFonts w:cs="Arial"/>
        </w:rPr>
      </w:pPr>
      <w:r w:rsidRPr="00F04E57">
        <w:rPr>
          <w:rFonts w:cs="Arial"/>
        </w:rPr>
        <w:t xml:space="preserve">The service connection </w:t>
      </w:r>
      <w:r w:rsidR="00AB1591" w:rsidRPr="00F04E57">
        <w:rPr>
          <w:rFonts w:cs="Arial"/>
        </w:rPr>
        <w:t>must</w:t>
      </w:r>
      <w:r w:rsidRPr="00F04E57">
        <w:rPr>
          <w:rFonts w:cs="Arial"/>
        </w:rPr>
        <w:t xml:space="preserve"> have a meter (if required by Council), a manifold incorporating a toby valve and backflow preventer under a meter box located in the road reserve, 300mm from the boundary and the supply connection </w:t>
      </w:r>
      <w:r w:rsidR="00AB1591" w:rsidRPr="00F04E57">
        <w:rPr>
          <w:rFonts w:cs="Arial"/>
        </w:rPr>
        <w:t>must</w:t>
      </w:r>
      <w:r w:rsidRPr="00F04E57">
        <w:rPr>
          <w:rFonts w:cs="Arial"/>
        </w:rPr>
        <w:t xml:space="preserve"> be extended a minimum of 300mm inside the boundary </w:t>
      </w:r>
    </w:p>
    <w:p w14:paraId="2A88D170" w14:textId="77777777" w:rsidR="002076E9" w:rsidRPr="00F04E57" w:rsidRDefault="002076E9" w:rsidP="002076E9">
      <w:pPr>
        <w:pStyle w:val="Heading5"/>
        <w:numPr>
          <w:ilvl w:val="0"/>
          <w:numId w:val="0"/>
        </w:numPr>
        <w:ind w:left="1702"/>
        <w:rPr>
          <w:rFonts w:cs="Arial"/>
        </w:rPr>
      </w:pPr>
      <w:r w:rsidRPr="00F04E57">
        <w:rPr>
          <w:rFonts w:cs="Arial"/>
        </w:rPr>
        <w:t>R</w:t>
      </w:r>
      <w:r w:rsidR="00B903DD" w:rsidRPr="00F04E57">
        <w:rPr>
          <w:rFonts w:cs="Arial"/>
        </w:rPr>
        <w:t>efer to</w:t>
      </w:r>
      <w:r w:rsidRPr="00F04E57">
        <w:rPr>
          <w:rFonts w:cs="Arial"/>
        </w:rPr>
        <w:t>:</w:t>
      </w:r>
    </w:p>
    <w:p w14:paraId="71F31A38" w14:textId="7609355A" w:rsidR="002076E9" w:rsidRPr="006A364B" w:rsidRDefault="00685400" w:rsidP="009F6FEC">
      <w:pPr>
        <w:pStyle w:val="Heading6"/>
        <w:rPr>
          <w:rFonts w:cs="Arial"/>
          <w:szCs w:val="20"/>
        </w:rPr>
      </w:pPr>
      <w:hyperlink r:id="rId495" w:history="1">
        <w:r w:rsidRPr="006A364B">
          <w:rPr>
            <w:rStyle w:val="Hyperlink"/>
            <w:rFonts w:eastAsia="Times New Roman" w:cs="Arial"/>
            <w:szCs w:val="20"/>
            <w:lang w:eastAsia="en-GB"/>
          </w:rPr>
          <w:t>Water Supply drawing: 20mm metered and un-metered multi-service connections</w:t>
        </w:r>
      </w:hyperlink>
    </w:p>
    <w:p w14:paraId="3B11B05F" w14:textId="3153E3D3" w:rsidR="002076E9" w:rsidRPr="006A364B" w:rsidRDefault="0041489D" w:rsidP="002076E9">
      <w:pPr>
        <w:pStyle w:val="Heading6"/>
        <w:rPr>
          <w:rFonts w:cs="Arial"/>
        </w:rPr>
      </w:pPr>
      <w:hyperlink r:id="rId496" w:history="1">
        <w:r w:rsidRPr="006A364B">
          <w:rPr>
            <w:rStyle w:val="Hyperlink"/>
            <w:rFonts w:cs="Arial"/>
          </w:rPr>
          <w:t>Water Supply drawing: 50mm meter connection</w:t>
        </w:r>
      </w:hyperlink>
    </w:p>
    <w:p w14:paraId="38B3141F" w14:textId="5ED34DB8" w:rsidR="0041489D" w:rsidRPr="006A364B" w:rsidRDefault="0041489D" w:rsidP="0041489D">
      <w:pPr>
        <w:pStyle w:val="Heading6"/>
        <w:rPr>
          <w:rFonts w:cs="Arial"/>
        </w:rPr>
      </w:pPr>
      <w:hyperlink r:id="rId497" w:history="1">
        <w:r w:rsidRPr="006A364B">
          <w:rPr>
            <w:rStyle w:val="Hyperlink"/>
            <w:rFonts w:cs="Arial"/>
          </w:rPr>
          <w:t>Water Supply drawing: 100mm and 150mm meter connections</w:t>
        </w:r>
      </w:hyperlink>
    </w:p>
    <w:p w14:paraId="5625E7C3" w14:textId="3956FDB0" w:rsidR="00B903DD" w:rsidRPr="006A364B" w:rsidRDefault="0041489D" w:rsidP="0041489D">
      <w:pPr>
        <w:pStyle w:val="Heading6"/>
        <w:rPr>
          <w:rFonts w:cs="Arial"/>
        </w:rPr>
      </w:pPr>
      <w:hyperlink r:id="rId498" w:history="1">
        <w:r w:rsidRPr="006A364B">
          <w:rPr>
            <w:rFonts w:eastAsia="Times New Roman" w:cs="Arial"/>
            <w:color w:val="0000FF"/>
            <w:szCs w:val="20"/>
            <w:u w:val="single"/>
            <w:lang w:eastAsia="en-GB"/>
          </w:rPr>
          <w:t>Water Supply drawing: Water connections layout</w:t>
        </w:r>
      </w:hyperlink>
      <w:r w:rsidRPr="006A364B">
        <w:rPr>
          <w:rFonts w:eastAsia="Times New Roman" w:cs="Arial"/>
          <w:szCs w:val="20"/>
          <w:lang w:eastAsia="en-GB"/>
        </w:rPr>
        <w:t>.</w:t>
      </w:r>
    </w:p>
    <w:p w14:paraId="31FA2B1A" w14:textId="77777777" w:rsidR="00713C4A" w:rsidRPr="00F04E57" w:rsidRDefault="00713C4A" w:rsidP="00713C4A">
      <w:pPr>
        <w:rPr>
          <w:rFonts w:ascii="Arial" w:hAnsi="Arial" w:cs="Arial"/>
        </w:rPr>
      </w:pPr>
    </w:p>
    <w:p w14:paraId="073903C0" w14:textId="3BB4B0A9" w:rsidR="00B903DD" w:rsidRPr="006A364B" w:rsidRDefault="00B903DD" w:rsidP="00713C4A">
      <w:pPr>
        <w:pStyle w:val="Heading4"/>
        <w:rPr>
          <w:rFonts w:cs="Arial"/>
          <w:color w:val="E36C0A" w:themeColor="accent6" w:themeShade="BF"/>
        </w:rPr>
      </w:pPr>
      <w:bookmarkStart w:id="14015" w:name="_Ref29295475"/>
      <w:r w:rsidRPr="006A364B">
        <w:rPr>
          <w:rFonts w:cs="Arial"/>
          <w:color w:val="E36C0A" w:themeColor="accent6" w:themeShade="BF"/>
        </w:rPr>
        <w:t xml:space="preserve">Services in </w:t>
      </w:r>
      <w:r w:rsidR="00C30D49" w:rsidRPr="006A364B">
        <w:rPr>
          <w:rFonts w:cs="Arial"/>
          <w:color w:val="E36C0A" w:themeColor="accent6" w:themeShade="BF"/>
        </w:rPr>
        <w:t>a</w:t>
      </w:r>
      <w:r w:rsidRPr="006A364B">
        <w:rPr>
          <w:rFonts w:cs="Arial"/>
          <w:color w:val="E36C0A" w:themeColor="accent6" w:themeShade="BF"/>
        </w:rPr>
        <w:t>ccess</w:t>
      </w:r>
      <w:r w:rsidR="00C30D49" w:rsidRPr="006A364B">
        <w:rPr>
          <w:rFonts w:cs="Arial"/>
          <w:color w:val="E36C0A" w:themeColor="accent6" w:themeShade="BF"/>
        </w:rPr>
        <w:t>w</w:t>
      </w:r>
      <w:r w:rsidRPr="006A364B">
        <w:rPr>
          <w:rFonts w:cs="Arial"/>
          <w:color w:val="E36C0A" w:themeColor="accent6" w:themeShade="BF"/>
        </w:rPr>
        <w:t xml:space="preserve">ays, </w:t>
      </w:r>
      <w:r w:rsidR="00C30D49" w:rsidRPr="006A364B">
        <w:rPr>
          <w:rFonts w:cs="Arial"/>
          <w:color w:val="E36C0A" w:themeColor="accent6" w:themeShade="BF"/>
        </w:rPr>
        <w:t>a</w:t>
      </w:r>
      <w:r w:rsidRPr="006A364B">
        <w:rPr>
          <w:rFonts w:cs="Arial"/>
          <w:color w:val="E36C0A" w:themeColor="accent6" w:themeShade="BF"/>
        </w:rPr>
        <w:t xml:space="preserve">ccess </w:t>
      </w:r>
      <w:r w:rsidR="00C30D49" w:rsidRPr="006A364B">
        <w:rPr>
          <w:rFonts w:cs="Arial"/>
          <w:color w:val="E36C0A" w:themeColor="accent6" w:themeShade="BF"/>
        </w:rPr>
        <w:t>l</w:t>
      </w:r>
      <w:r w:rsidRPr="006A364B">
        <w:rPr>
          <w:rFonts w:cs="Arial"/>
          <w:color w:val="E36C0A" w:themeColor="accent6" w:themeShade="BF"/>
        </w:rPr>
        <w:t xml:space="preserve">ots, or </w:t>
      </w:r>
      <w:r w:rsidR="00C30D49" w:rsidRPr="006A364B">
        <w:rPr>
          <w:rFonts w:cs="Arial"/>
          <w:color w:val="E36C0A" w:themeColor="accent6" w:themeShade="BF"/>
        </w:rPr>
        <w:t>r</w:t>
      </w:r>
      <w:r w:rsidRPr="006A364B">
        <w:rPr>
          <w:rFonts w:cs="Arial"/>
          <w:color w:val="E36C0A" w:themeColor="accent6" w:themeShade="BF"/>
        </w:rPr>
        <w:t xml:space="preserve">ight of </w:t>
      </w:r>
      <w:r w:rsidR="00C30D49" w:rsidRPr="006A364B">
        <w:rPr>
          <w:rFonts w:cs="Arial"/>
          <w:color w:val="E36C0A" w:themeColor="accent6" w:themeShade="BF"/>
        </w:rPr>
        <w:t>w</w:t>
      </w:r>
      <w:r w:rsidRPr="006A364B">
        <w:rPr>
          <w:rFonts w:cs="Arial"/>
          <w:color w:val="E36C0A" w:themeColor="accent6" w:themeShade="BF"/>
        </w:rPr>
        <w:t>ays</w:t>
      </w:r>
      <w:bookmarkEnd w:id="14015"/>
    </w:p>
    <w:p w14:paraId="5D88B22B" w14:textId="77777777" w:rsidR="002076E9" w:rsidRPr="00F04E57" w:rsidRDefault="002076E9" w:rsidP="00B903DD">
      <w:pPr>
        <w:pStyle w:val="ListParagraph"/>
        <w:rPr>
          <w:rFonts w:cs="Arial"/>
        </w:rPr>
      </w:pPr>
    </w:p>
    <w:p w14:paraId="3151A369" w14:textId="7BC5B44D" w:rsidR="00B903DD" w:rsidRPr="00F04E57" w:rsidRDefault="00B903DD" w:rsidP="00B903DD">
      <w:pPr>
        <w:pStyle w:val="ListParagraph"/>
        <w:rPr>
          <w:rFonts w:cs="Arial"/>
        </w:rPr>
      </w:pPr>
      <w:r w:rsidRPr="00F04E57">
        <w:rPr>
          <w:rFonts w:cs="Arial"/>
        </w:rPr>
        <w:t xml:space="preserve">The following </w:t>
      </w:r>
      <w:r w:rsidR="00AB1591" w:rsidRPr="00F04E57">
        <w:rPr>
          <w:rFonts w:cs="Arial"/>
        </w:rPr>
        <w:t>must</w:t>
      </w:r>
      <w:r w:rsidRPr="00F04E57">
        <w:rPr>
          <w:rFonts w:cs="Arial"/>
        </w:rPr>
        <w:t xml:space="preserve"> apply.</w:t>
      </w:r>
    </w:p>
    <w:p w14:paraId="23F6B1A3" w14:textId="6AA2EE79" w:rsidR="00B903DD" w:rsidRPr="00F04E57" w:rsidRDefault="00B903DD" w:rsidP="002076E9">
      <w:pPr>
        <w:pStyle w:val="Heading5"/>
        <w:rPr>
          <w:rFonts w:cs="Arial"/>
        </w:rPr>
      </w:pPr>
      <w:r w:rsidRPr="00F04E57">
        <w:rPr>
          <w:rFonts w:cs="Arial"/>
        </w:rPr>
        <w:t xml:space="preserve">Where there are between two and four lots on a right of way an appropriately sized manifold box and lid is to be used to house up to </w:t>
      </w:r>
      <w:r w:rsidR="002076E9" w:rsidRPr="00F04E57">
        <w:rPr>
          <w:rFonts w:cs="Arial"/>
        </w:rPr>
        <w:t>two</w:t>
      </w:r>
      <w:r w:rsidRPr="00F04E57">
        <w:rPr>
          <w:rFonts w:cs="Arial"/>
        </w:rPr>
        <w:t xml:space="preserve"> service connections per box. </w:t>
      </w:r>
      <w:r w:rsidR="002076E9" w:rsidRPr="00F04E57">
        <w:rPr>
          <w:rFonts w:cs="Arial"/>
        </w:rPr>
        <w:t xml:space="preserve"> </w:t>
      </w:r>
      <w:r w:rsidRPr="00F04E57">
        <w:rPr>
          <w:rFonts w:cs="Arial"/>
        </w:rPr>
        <w:t xml:space="preserve">The manifold box </w:t>
      </w:r>
      <w:r w:rsidR="00AB1591" w:rsidRPr="00F04E57">
        <w:rPr>
          <w:rFonts w:cs="Arial"/>
        </w:rPr>
        <w:t>must</w:t>
      </w:r>
      <w:r w:rsidRPr="00F04E57">
        <w:rPr>
          <w:rFonts w:cs="Arial"/>
        </w:rPr>
        <w:t xml:space="preserve"> be located in the right of way clear of vehicle traffic movements and adjacent to the vehicle entrance.</w:t>
      </w:r>
    </w:p>
    <w:p w14:paraId="4A09806C" w14:textId="07A38595" w:rsidR="00B903DD" w:rsidRPr="00F04E57" w:rsidRDefault="00B903DD" w:rsidP="002076E9">
      <w:pPr>
        <w:pStyle w:val="Heading5"/>
        <w:rPr>
          <w:rFonts w:cs="Arial"/>
        </w:rPr>
      </w:pPr>
      <w:r w:rsidRPr="00F04E57">
        <w:rPr>
          <w:rFonts w:cs="Arial"/>
        </w:rPr>
        <w:t xml:space="preserve">Where five or more service connections will be required in an access lot or right of way, a single pipe </w:t>
      </w:r>
      <w:r w:rsidR="00AB1591" w:rsidRPr="00F04E57">
        <w:rPr>
          <w:rFonts w:cs="Arial"/>
        </w:rPr>
        <w:t>must</w:t>
      </w:r>
      <w:r w:rsidRPr="00F04E57">
        <w:rPr>
          <w:rFonts w:cs="Arial"/>
        </w:rPr>
        <w:t xml:space="preserve"> be used, subject to the following design criteria</w:t>
      </w:r>
      <w:r w:rsidR="002076E9" w:rsidRPr="00F04E57">
        <w:rPr>
          <w:rFonts w:cs="Arial"/>
        </w:rPr>
        <w:t>:</w:t>
      </w:r>
    </w:p>
    <w:p w14:paraId="5A4B36E3" w14:textId="5FAB6DF0" w:rsidR="006A364B" w:rsidRDefault="00B903DD" w:rsidP="002076E9">
      <w:pPr>
        <w:pStyle w:val="Heading6"/>
        <w:rPr>
          <w:rFonts w:cs="Arial"/>
        </w:rPr>
      </w:pPr>
      <w:r w:rsidRPr="405C47BE">
        <w:rPr>
          <w:rFonts w:cs="Arial"/>
        </w:rPr>
        <w:t>A r</w:t>
      </w:r>
      <w:r w:rsidR="00743692" w:rsidRPr="405C47BE">
        <w:rPr>
          <w:rFonts w:cs="Arial"/>
        </w:rPr>
        <w:t>idermain</w:t>
      </w:r>
      <w:r w:rsidRPr="405C47BE">
        <w:rPr>
          <w:rFonts w:cs="Arial"/>
        </w:rPr>
        <w:t xml:space="preserve"> of </w:t>
      </w:r>
      <w:del w:id="14016" w:author="Author">
        <w:r w:rsidRPr="00FA0579" w:rsidDel="00B903DD">
          <w:rPr>
            <w:rFonts w:cs="Arial"/>
            <w:highlight w:val="yellow"/>
            <w:rPrChange w:id="14017" w:author="Author">
              <w:rPr>
                <w:rFonts w:cs="Arial"/>
              </w:rPr>
            </w:rPrChange>
          </w:rPr>
          <w:delText>DN50</w:delText>
        </w:r>
      </w:del>
      <w:ins w:id="14018" w:author="Author">
        <w:r w:rsidR="393CA54E" w:rsidRPr="00FA0579">
          <w:rPr>
            <w:rFonts w:cs="Arial"/>
            <w:highlight w:val="yellow"/>
            <w:rPrChange w:id="14019" w:author="Author">
              <w:rPr>
                <w:rFonts w:cs="Arial"/>
              </w:rPr>
            </w:rPrChange>
          </w:rPr>
          <w:t>63OD</w:t>
        </w:r>
      </w:ins>
      <w:r w:rsidRPr="405C47BE">
        <w:rPr>
          <w:rFonts w:cs="Arial"/>
        </w:rPr>
        <w:t xml:space="preserve"> </w:t>
      </w:r>
      <w:r w:rsidR="008C7318" w:rsidRPr="405C47BE">
        <w:rPr>
          <w:rFonts w:cs="Arial"/>
        </w:rPr>
        <w:t xml:space="preserve">PE80 </w:t>
      </w:r>
      <w:r w:rsidR="00AB1591" w:rsidRPr="405C47BE">
        <w:rPr>
          <w:rFonts w:cs="Arial"/>
        </w:rPr>
        <w:t>must</w:t>
      </w:r>
      <w:r w:rsidRPr="405C47BE">
        <w:rPr>
          <w:rFonts w:cs="Arial"/>
        </w:rPr>
        <w:t xml:space="preserve"> be used, unless firefighting requirements control the </w:t>
      </w:r>
    </w:p>
    <w:p w14:paraId="699090A4" w14:textId="33ABA0F9" w:rsidR="00B903DD" w:rsidRPr="00F04E57" w:rsidRDefault="00B903DD" w:rsidP="006A364B">
      <w:pPr>
        <w:pStyle w:val="Heading6"/>
        <w:numPr>
          <w:ilvl w:val="0"/>
          <w:numId w:val="0"/>
        </w:numPr>
        <w:ind w:left="2552" w:firstLine="1"/>
        <w:rPr>
          <w:rFonts w:cs="Arial"/>
        </w:rPr>
      </w:pPr>
      <w:r w:rsidRPr="00F04E57">
        <w:rPr>
          <w:rFonts w:cs="Arial"/>
        </w:rPr>
        <w:t>design</w:t>
      </w:r>
      <w:r w:rsidR="002076E9" w:rsidRPr="00F04E57">
        <w:rPr>
          <w:rFonts w:cs="Arial"/>
        </w:rPr>
        <w:t>.</w:t>
      </w:r>
    </w:p>
    <w:p w14:paraId="2A42DCDE" w14:textId="77777777" w:rsidR="006A364B" w:rsidRDefault="00B903DD" w:rsidP="002076E9">
      <w:pPr>
        <w:pStyle w:val="Heading6"/>
        <w:rPr>
          <w:rFonts w:cs="Arial"/>
        </w:rPr>
      </w:pPr>
      <w:r w:rsidRPr="00F04E57">
        <w:rPr>
          <w:rFonts w:cs="Arial"/>
        </w:rPr>
        <w:t xml:space="preserve">Service pipes crossing the access lot </w:t>
      </w:r>
      <w:r w:rsidR="00AB1591" w:rsidRPr="00F04E57">
        <w:rPr>
          <w:rFonts w:cs="Arial"/>
        </w:rPr>
        <w:t>must</w:t>
      </w:r>
      <w:r w:rsidRPr="00F04E57">
        <w:rPr>
          <w:rFonts w:cs="Arial"/>
        </w:rPr>
        <w:t xml:space="preserve"> be DN25 </w:t>
      </w:r>
      <w:r w:rsidR="008C7318" w:rsidRPr="00F04E57">
        <w:rPr>
          <w:rFonts w:cs="Arial"/>
        </w:rPr>
        <w:t>PE80</w:t>
      </w:r>
      <w:r w:rsidRPr="00F04E57">
        <w:rPr>
          <w:rFonts w:cs="Arial"/>
        </w:rPr>
        <w:t xml:space="preserve">and </w:t>
      </w:r>
      <w:r w:rsidR="00AB1591" w:rsidRPr="00F04E57">
        <w:rPr>
          <w:rFonts w:cs="Arial"/>
        </w:rPr>
        <w:t>must</w:t>
      </w:r>
      <w:r w:rsidRPr="00F04E57">
        <w:rPr>
          <w:rFonts w:cs="Arial"/>
        </w:rPr>
        <w:t xml:space="preserve"> be placed in a DN50</w:t>
      </w:r>
      <w:r w:rsidR="0041489D">
        <w:rPr>
          <w:rFonts w:cs="Arial"/>
        </w:rPr>
        <w:t xml:space="preserve"> </w:t>
      </w:r>
    </w:p>
    <w:p w14:paraId="6A09C283" w14:textId="128598C8" w:rsidR="00B903DD" w:rsidRPr="00F04E57" w:rsidRDefault="00B903DD" w:rsidP="006A364B">
      <w:pPr>
        <w:pStyle w:val="Heading6"/>
        <w:numPr>
          <w:ilvl w:val="0"/>
          <w:numId w:val="0"/>
        </w:numPr>
        <w:ind w:left="2552" w:firstLine="1"/>
        <w:rPr>
          <w:rFonts w:cs="Arial"/>
        </w:rPr>
      </w:pPr>
      <w:r w:rsidRPr="00F04E57">
        <w:rPr>
          <w:rFonts w:cs="Arial"/>
        </w:rPr>
        <w:t>duct.</w:t>
      </w:r>
    </w:p>
    <w:p w14:paraId="1377FAC0" w14:textId="52E734BB" w:rsidR="00B903DD" w:rsidRPr="00F04E57" w:rsidRDefault="00B903DD" w:rsidP="002076E9">
      <w:pPr>
        <w:pStyle w:val="Heading6"/>
        <w:rPr>
          <w:rFonts w:cs="Arial"/>
        </w:rPr>
      </w:pPr>
      <w:r w:rsidRPr="00F04E57">
        <w:rPr>
          <w:rFonts w:cs="Arial"/>
        </w:rPr>
        <w:t>The service pipe connections to the r</w:t>
      </w:r>
      <w:r w:rsidR="00743692" w:rsidRPr="00F04E57">
        <w:rPr>
          <w:rFonts w:cs="Arial"/>
        </w:rPr>
        <w:t>idermain</w:t>
      </w:r>
      <w:r w:rsidRPr="00F04E57">
        <w:rPr>
          <w:rFonts w:cs="Arial"/>
        </w:rPr>
        <w:t xml:space="preserve"> </w:t>
      </w:r>
      <w:r w:rsidR="00AB1591" w:rsidRPr="00F04E57">
        <w:rPr>
          <w:rFonts w:cs="Arial"/>
        </w:rPr>
        <w:t>must</w:t>
      </w:r>
      <w:r w:rsidRPr="00F04E57">
        <w:rPr>
          <w:rFonts w:cs="Arial"/>
        </w:rPr>
        <w:t xml:space="preserve"> be in the grass berm</w:t>
      </w:r>
      <w:r w:rsidR="002076E9" w:rsidRPr="00F04E57">
        <w:rPr>
          <w:rFonts w:cs="Arial"/>
        </w:rPr>
        <w:t>.</w:t>
      </w:r>
    </w:p>
    <w:p w14:paraId="214DAD38" w14:textId="77777777" w:rsidR="006A364B" w:rsidRPr="006A364B" w:rsidRDefault="00B903DD" w:rsidP="0033317F">
      <w:pPr>
        <w:pStyle w:val="Heading6"/>
        <w:rPr>
          <w:rFonts w:cs="Arial"/>
          <w:szCs w:val="20"/>
        </w:rPr>
      </w:pPr>
      <w:r w:rsidRPr="006A364B">
        <w:rPr>
          <w:rFonts w:cs="Arial"/>
        </w:rPr>
        <w:t xml:space="preserve">Service connections, </w:t>
      </w:r>
      <w:r w:rsidR="003F5CEF" w:rsidRPr="006A364B">
        <w:rPr>
          <w:rFonts w:cs="Arial"/>
        </w:rPr>
        <w:t>metres</w:t>
      </w:r>
      <w:r w:rsidRPr="006A364B">
        <w:rPr>
          <w:rFonts w:cs="Arial"/>
        </w:rPr>
        <w:t xml:space="preserve"> (where applicable), manifold boxes and gate valves </w:t>
      </w:r>
      <w:r w:rsidR="00AB1591" w:rsidRPr="006A364B">
        <w:rPr>
          <w:rFonts w:cs="Arial"/>
        </w:rPr>
        <w:t>must</w:t>
      </w:r>
      <w:r w:rsidRPr="006A364B">
        <w:rPr>
          <w:rFonts w:cs="Arial"/>
        </w:rPr>
        <w:t xml:space="preserve"> be </w:t>
      </w:r>
    </w:p>
    <w:p w14:paraId="5B081AD3" w14:textId="17E7CA49" w:rsidR="0041489D" w:rsidRPr="006A364B" w:rsidRDefault="00B903DD" w:rsidP="006A364B">
      <w:pPr>
        <w:pStyle w:val="Heading6"/>
        <w:numPr>
          <w:ilvl w:val="0"/>
          <w:numId w:val="0"/>
        </w:numPr>
        <w:ind w:left="2552" w:firstLine="1"/>
        <w:rPr>
          <w:rFonts w:cs="Arial"/>
          <w:szCs w:val="20"/>
        </w:rPr>
      </w:pPr>
      <w:r w:rsidRPr="006A364B">
        <w:rPr>
          <w:rFonts w:cs="Arial"/>
        </w:rPr>
        <w:t xml:space="preserve">constructed to </w:t>
      </w:r>
      <w:hyperlink r:id="rId499" w:history="1">
        <w:r w:rsidR="004F7962" w:rsidRPr="006A364B">
          <w:rPr>
            <w:rStyle w:val="Hyperlink"/>
            <w:rFonts w:eastAsia="Times New Roman" w:cs="Arial"/>
            <w:szCs w:val="20"/>
            <w:lang w:eastAsia="en-GB"/>
          </w:rPr>
          <w:t>Water Supply drawing: 20mm metered and un-metered multi-service connections</w:t>
        </w:r>
      </w:hyperlink>
    </w:p>
    <w:p w14:paraId="7CDB6572" w14:textId="0F655996" w:rsidR="00B903DD" w:rsidRPr="006A364B" w:rsidRDefault="002076E9" w:rsidP="0041489D">
      <w:pPr>
        <w:pStyle w:val="Heading6"/>
        <w:rPr>
          <w:rFonts w:cs="Arial"/>
          <w:szCs w:val="20"/>
        </w:rPr>
      </w:pPr>
      <w:r w:rsidRPr="006A364B">
        <w:rPr>
          <w:rFonts w:cs="Arial"/>
        </w:rPr>
        <w:t xml:space="preserve"> and </w:t>
      </w:r>
      <w:hyperlink r:id="rId500" w:history="1">
        <w:r w:rsidR="00545C04" w:rsidRPr="006A364B">
          <w:rPr>
            <w:rFonts w:eastAsia="Times New Roman" w:cs="Arial"/>
            <w:color w:val="0000FF"/>
            <w:szCs w:val="20"/>
            <w:u w:val="single"/>
            <w:lang w:eastAsia="en-GB"/>
          </w:rPr>
          <w:t>Water Supply drawing: 20mm metered and un-metered service connections</w:t>
        </w:r>
      </w:hyperlink>
    </w:p>
    <w:p w14:paraId="122BC184" w14:textId="77777777" w:rsidR="006A364B" w:rsidRDefault="00B903DD" w:rsidP="002076E9">
      <w:pPr>
        <w:pStyle w:val="Heading6"/>
        <w:rPr>
          <w:rFonts w:cs="Arial"/>
        </w:rPr>
      </w:pPr>
      <w:r w:rsidRPr="006A364B">
        <w:rPr>
          <w:rFonts w:cs="Arial"/>
        </w:rPr>
        <w:t>The r</w:t>
      </w:r>
      <w:r w:rsidR="00743692" w:rsidRPr="006A364B">
        <w:rPr>
          <w:rFonts w:cs="Arial"/>
        </w:rPr>
        <w:t>idermain</w:t>
      </w:r>
      <w:r w:rsidRPr="006A364B">
        <w:rPr>
          <w:rFonts w:cs="Arial"/>
        </w:rPr>
        <w:t xml:space="preserve"> </w:t>
      </w:r>
      <w:r w:rsidR="00AB1591" w:rsidRPr="006A364B">
        <w:rPr>
          <w:rFonts w:cs="Arial"/>
        </w:rPr>
        <w:t>must</w:t>
      </w:r>
      <w:r w:rsidRPr="006A364B">
        <w:rPr>
          <w:rFonts w:cs="Arial"/>
        </w:rPr>
        <w:t xml:space="preserve"> have a 50mm flushing valve </w:t>
      </w:r>
      <w:r w:rsidR="008C7318" w:rsidRPr="006A364B">
        <w:rPr>
          <w:rFonts w:cs="Arial"/>
        </w:rPr>
        <w:t xml:space="preserve">at </w:t>
      </w:r>
      <w:r w:rsidRPr="006A364B">
        <w:rPr>
          <w:rFonts w:cs="Arial"/>
        </w:rPr>
        <w:t xml:space="preserve">the furthest point from the reticulation. </w:t>
      </w:r>
    </w:p>
    <w:p w14:paraId="07CFD47B" w14:textId="324813C9" w:rsidR="00B903DD" w:rsidRPr="006A364B" w:rsidRDefault="00B903DD" w:rsidP="006A364B">
      <w:pPr>
        <w:pStyle w:val="Heading6"/>
        <w:numPr>
          <w:ilvl w:val="0"/>
          <w:numId w:val="0"/>
        </w:numPr>
        <w:ind w:left="2553"/>
        <w:rPr>
          <w:rFonts w:cs="Arial"/>
        </w:rPr>
      </w:pPr>
      <w:r w:rsidRPr="006A364B">
        <w:rPr>
          <w:rFonts w:cs="Arial"/>
        </w:rPr>
        <w:t xml:space="preserve">Refer </w:t>
      </w:r>
      <w:r w:rsidR="00C30D49" w:rsidRPr="006A364B">
        <w:rPr>
          <w:rFonts w:cs="Arial"/>
        </w:rPr>
        <w:t>to</w:t>
      </w:r>
      <w:r w:rsidR="0041489D" w:rsidRPr="006A364B">
        <w:rPr>
          <w:rFonts w:cs="Arial"/>
        </w:rPr>
        <w:t xml:space="preserve"> </w:t>
      </w:r>
      <w:hyperlink r:id="rId501" w:history="1">
        <w:r w:rsidR="0041489D" w:rsidRPr="006A364B">
          <w:rPr>
            <w:rStyle w:val="Hyperlink"/>
            <w:rFonts w:cs="Arial"/>
          </w:rPr>
          <w:t>Water Supply drawing: Flush out valve assembly</w:t>
        </w:r>
      </w:hyperlink>
    </w:p>
    <w:p w14:paraId="7D76A62C" w14:textId="77777777" w:rsidR="006A364B" w:rsidRDefault="00B903DD" w:rsidP="002076E9">
      <w:pPr>
        <w:pStyle w:val="Heading6"/>
        <w:rPr>
          <w:rFonts w:cs="Arial"/>
        </w:rPr>
      </w:pPr>
      <w:r w:rsidRPr="00F04E57">
        <w:rPr>
          <w:rFonts w:cs="Arial"/>
        </w:rPr>
        <w:t>Metallic detector tape, laid directly above the r</w:t>
      </w:r>
      <w:r w:rsidR="00743692" w:rsidRPr="00F04E57">
        <w:rPr>
          <w:rFonts w:cs="Arial"/>
        </w:rPr>
        <w:t>idermain</w:t>
      </w:r>
      <w:r w:rsidRPr="00F04E57">
        <w:rPr>
          <w:rFonts w:cs="Arial"/>
        </w:rPr>
        <w:t xml:space="preserve"> at a maximum depth of 200mm is </w:t>
      </w:r>
    </w:p>
    <w:p w14:paraId="4B7D63E2" w14:textId="621FEA91" w:rsidR="00B903DD" w:rsidRPr="00F04E57" w:rsidRDefault="00B903DD" w:rsidP="006A364B">
      <w:pPr>
        <w:pStyle w:val="Heading6"/>
        <w:numPr>
          <w:ilvl w:val="0"/>
          <w:numId w:val="0"/>
        </w:numPr>
        <w:ind w:left="2552"/>
        <w:rPr>
          <w:rFonts w:cs="Arial"/>
        </w:rPr>
      </w:pPr>
      <w:r w:rsidRPr="00F04E57">
        <w:rPr>
          <w:rFonts w:cs="Arial"/>
        </w:rPr>
        <w:t>required where; the alignment of the pipe is not clearly defined as a straight line between valve box lids and, in other circumstances as required by Council</w:t>
      </w:r>
      <w:r w:rsidR="002076E9" w:rsidRPr="00F04E57">
        <w:rPr>
          <w:rFonts w:cs="Arial"/>
        </w:rPr>
        <w:t>.</w:t>
      </w:r>
    </w:p>
    <w:p w14:paraId="4D08A1BD" w14:textId="77777777" w:rsidR="006A364B" w:rsidRDefault="00B903DD" w:rsidP="002076E9">
      <w:pPr>
        <w:pStyle w:val="Heading6"/>
        <w:rPr>
          <w:rFonts w:cs="Arial"/>
        </w:rPr>
      </w:pPr>
      <w:r w:rsidRPr="00F04E57">
        <w:rPr>
          <w:rFonts w:cs="Arial"/>
        </w:rPr>
        <w:t xml:space="preserve">An "Easement in Gross" over the right of way </w:t>
      </w:r>
      <w:r w:rsidR="00AB1591" w:rsidRPr="00F04E57">
        <w:rPr>
          <w:rFonts w:cs="Arial"/>
        </w:rPr>
        <w:t>must</w:t>
      </w:r>
      <w:r w:rsidRPr="00F04E57">
        <w:rPr>
          <w:rFonts w:cs="Arial"/>
        </w:rPr>
        <w:t xml:space="preserve"> be granted in favour of Council for water </w:t>
      </w:r>
    </w:p>
    <w:p w14:paraId="2FAC6DFC" w14:textId="4BD1DC98" w:rsidR="002076E9" w:rsidRPr="00F04E57" w:rsidRDefault="00B903DD" w:rsidP="006A364B">
      <w:pPr>
        <w:pStyle w:val="Heading6"/>
        <w:numPr>
          <w:ilvl w:val="0"/>
          <w:numId w:val="0"/>
        </w:numPr>
        <w:ind w:left="2552" w:firstLine="1"/>
        <w:rPr>
          <w:rFonts w:cs="Arial"/>
        </w:rPr>
      </w:pPr>
      <w:r w:rsidRPr="00F04E57">
        <w:rPr>
          <w:rFonts w:cs="Arial"/>
        </w:rPr>
        <w:t xml:space="preserve">supply purposes to allow access for maintenance of </w:t>
      </w:r>
      <w:r w:rsidR="00452AB2" w:rsidRPr="00F04E57">
        <w:rPr>
          <w:rFonts w:cs="Arial"/>
        </w:rPr>
        <w:t xml:space="preserve">the </w:t>
      </w:r>
      <w:r w:rsidRPr="00F04E57">
        <w:rPr>
          <w:rFonts w:cs="Arial"/>
        </w:rPr>
        <w:t>ridermain connections</w:t>
      </w:r>
      <w:r w:rsidR="00452AB2" w:rsidRPr="00F04E57">
        <w:rPr>
          <w:rFonts w:cs="Arial"/>
        </w:rPr>
        <w:t xml:space="preserve"> and meters</w:t>
      </w:r>
      <w:r w:rsidRPr="00F04E57">
        <w:rPr>
          <w:rFonts w:cs="Arial"/>
        </w:rPr>
        <w:t>.</w:t>
      </w:r>
    </w:p>
    <w:p w14:paraId="0ECA8A7A" w14:textId="77777777" w:rsidR="006A364B" w:rsidRDefault="20BD34A7" w:rsidP="002076E9">
      <w:pPr>
        <w:pStyle w:val="Heading6"/>
        <w:rPr>
          <w:rFonts w:cs="Arial"/>
        </w:rPr>
      </w:pPr>
      <w:r w:rsidRPr="20BD34A7">
        <w:rPr>
          <w:rFonts w:cs="Arial"/>
        </w:rPr>
        <w:t xml:space="preserve">Ownership of the ridermain must transfer to Council. Council's responsibility for </w:t>
      </w:r>
    </w:p>
    <w:p w14:paraId="5525A54F" w14:textId="5F31A66D" w:rsidR="00B903DD" w:rsidRPr="00F04E57" w:rsidRDefault="20BD34A7" w:rsidP="006A364B">
      <w:pPr>
        <w:pStyle w:val="Heading6"/>
        <w:numPr>
          <w:ilvl w:val="0"/>
          <w:numId w:val="0"/>
        </w:numPr>
        <w:ind w:left="2552" w:firstLine="1"/>
        <w:rPr>
          <w:rFonts w:cs="Arial"/>
        </w:rPr>
      </w:pPr>
      <w:r w:rsidRPr="20BD34A7">
        <w:rPr>
          <w:rFonts w:cs="Arial"/>
        </w:rPr>
        <w:t>maintenance of the service pipes ceases at the boundary to each individual lot.</w:t>
      </w:r>
    </w:p>
    <w:p w14:paraId="26D57848" w14:textId="77777777" w:rsidR="002076E9" w:rsidRPr="00F04E57" w:rsidRDefault="002076E9" w:rsidP="002076E9">
      <w:pPr>
        <w:rPr>
          <w:rFonts w:ascii="Arial" w:hAnsi="Arial" w:cs="Arial"/>
        </w:rPr>
      </w:pPr>
    </w:p>
    <w:p w14:paraId="2043B552" w14:textId="7C8F3D2F" w:rsidR="00B903DD" w:rsidRPr="006A364B" w:rsidRDefault="00B903DD" w:rsidP="002076E9">
      <w:pPr>
        <w:pStyle w:val="Heading4"/>
        <w:rPr>
          <w:rFonts w:cs="Arial"/>
          <w:color w:val="E36C0A" w:themeColor="accent6" w:themeShade="BF"/>
        </w:rPr>
      </w:pPr>
      <w:r w:rsidRPr="006A364B">
        <w:rPr>
          <w:rFonts w:cs="Arial"/>
          <w:color w:val="E36C0A" w:themeColor="accent6" w:themeShade="BF"/>
        </w:rPr>
        <w:t>Multi-</w:t>
      </w:r>
      <w:r w:rsidR="00C30D49" w:rsidRPr="006A364B">
        <w:rPr>
          <w:rFonts w:cs="Arial"/>
          <w:color w:val="E36C0A" w:themeColor="accent6" w:themeShade="BF"/>
        </w:rPr>
        <w:t>u</w:t>
      </w:r>
      <w:r w:rsidRPr="006A364B">
        <w:rPr>
          <w:rFonts w:cs="Arial"/>
          <w:color w:val="E36C0A" w:themeColor="accent6" w:themeShade="BF"/>
        </w:rPr>
        <w:t xml:space="preserve">nit </w:t>
      </w:r>
      <w:r w:rsidR="00C30D49" w:rsidRPr="006A364B">
        <w:rPr>
          <w:rFonts w:cs="Arial"/>
          <w:color w:val="E36C0A" w:themeColor="accent6" w:themeShade="BF"/>
        </w:rPr>
        <w:t>p</w:t>
      </w:r>
      <w:r w:rsidRPr="006A364B">
        <w:rPr>
          <w:rFonts w:cs="Arial"/>
          <w:color w:val="E36C0A" w:themeColor="accent6" w:themeShade="BF"/>
        </w:rPr>
        <w:t>roperties</w:t>
      </w:r>
    </w:p>
    <w:p w14:paraId="0C6CC7C3" w14:textId="77777777" w:rsidR="002076E9" w:rsidRPr="00F04E57" w:rsidRDefault="002076E9" w:rsidP="00B903DD">
      <w:pPr>
        <w:pStyle w:val="ListParagraph"/>
        <w:rPr>
          <w:rFonts w:cs="Arial"/>
        </w:rPr>
      </w:pPr>
    </w:p>
    <w:p w14:paraId="608FDAA9" w14:textId="2D9AEA18" w:rsidR="00B903DD" w:rsidRPr="00F04E57" w:rsidRDefault="00B903DD" w:rsidP="00B903DD">
      <w:pPr>
        <w:pStyle w:val="ListParagraph"/>
        <w:rPr>
          <w:rFonts w:cs="Arial"/>
        </w:rPr>
      </w:pPr>
      <w:r w:rsidRPr="00F04E57">
        <w:rPr>
          <w:rFonts w:cs="Arial"/>
        </w:rPr>
        <w:t xml:space="preserve">Council does not own or operate pipelines on private property (except as per </w:t>
      </w:r>
      <w:r w:rsidR="00C30D49" w:rsidRPr="00F04E57">
        <w:rPr>
          <w:rStyle w:val="Hyperlink-internalChar"/>
          <w:rFonts w:cs="Arial"/>
        </w:rPr>
        <w:t xml:space="preserve">Clause </w:t>
      </w:r>
      <w:r w:rsidR="00C30D49" w:rsidRPr="00F04E57">
        <w:rPr>
          <w:rStyle w:val="Hyperlink-internalChar"/>
          <w:rFonts w:cs="Arial"/>
        </w:rPr>
        <w:fldChar w:fldCharType="begin"/>
      </w:r>
      <w:r w:rsidR="00C30D49" w:rsidRPr="00F04E57">
        <w:rPr>
          <w:rStyle w:val="Hyperlink-internalChar"/>
          <w:rFonts w:cs="Arial"/>
        </w:rPr>
        <w:instrText xml:space="preserve"> REF _Ref29295475 \r \h  \* MERGEFORMAT </w:instrText>
      </w:r>
      <w:r w:rsidR="00C30D49" w:rsidRPr="00F04E57">
        <w:rPr>
          <w:rStyle w:val="Hyperlink-internalChar"/>
          <w:rFonts w:cs="Arial"/>
        </w:rPr>
      </w:r>
      <w:r w:rsidR="00C30D49" w:rsidRPr="00F04E57">
        <w:rPr>
          <w:rStyle w:val="Hyperlink-internalChar"/>
          <w:rFonts w:cs="Arial"/>
        </w:rPr>
        <w:fldChar w:fldCharType="separate"/>
      </w:r>
      <w:r w:rsidR="00E7354C">
        <w:rPr>
          <w:rStyle w:val="Hyperlink-internalChar"/>
          <w:rFonts w:cs="Arial"/>
        </w:rPr>
        <w:t>6.2.10.3</w:t>
      </w:r>
      <w:r w:rsidR="00C30D49" w:rsidRPr="00F04E57">
        <w:rPr>
          <w:rStyle w:val="Hyperlink-internalChar"/>
          <w:rFonts w:cs="Arial"/>
        </w:rPr>
        <w:fldChar w:fldCharType="end"/>
      </w:r>
      <w:r w:rsidR="00C30D49" w:rsidRPr="00F04E57">
        <w:rPr>
          <w:rStyle w:val="Hyperlink-internalChar"/>
          <w:rFonts w:cs="Arial"/>
        </w:rPr>
        <w:t xml:space="preserve"> </w:t>
      </w:r>
      <w:r w:rsidR="00C30D49" w:rsidRPr="00F04E57">
        <w:rPr>
          <w:rStyle w:val="Hyperlink-internalChar"/>
          <w:rFonts w:cs="Arial"/>
        </w:rPr>
        <w:fldChar w:fldCharType="begin"/>
      </w:r>
      <w:r w:rsidR="00C30D49" w:rsidRPr="00F04E57">
        <w:rPr>
          <w:rStyle w:val="Hyperlink-internalChar"/>
          <w:rFonts w:cs="Arial"/>
        </w:rPr>
        <w:instrText xml:space="preserve"> REF _Ref29295475 \h  \* MERGEFORMAT </w:instrText>
      </w:r>
      <w:r w:rsidR="00C30D49" w:rsidRPr="00F04E57">
        <w:rPr>
          <w:rStyle w:val="Hyperlink-internalChar"/>
          <w:rFonts w:cs="Arial"/>
        </w:rPr>
      </w:r>
      <w:r w:rsidR="00C30D49" w:rsidRPr="00F04E57">
        <w:rPr>
          <w:rStyle w:val="Hyperlink-internalChar"/>
          <w:rFonts w:cs="Arial"/>
        </w:rPr>
        <w:fldChar w:fldCharType="separate"/>
      </w:r>
      <w:r w:rsidR="00E7354C" w:rsidRPr="00E7354C">
        <w:rPr>
          <w:rStyle w:val="Hyperlink-internalChar"/>
        </w:rPr>
        <w:t>Services in accessways, access lots, or right of ways</w:t>
      </w:r>
      <w:r w:rsidR="00C30D49" w:rsidRPr="00F04E57">
        <w:rPr>
          <w:rStyle w:val="Hyperlink-internalChar"/>
          <w:rFonts w:cs="Arial"/>
        </w:rPr>
        <w:fldChar w:fldCharType="end"/>
      </w:r>
      <w:r w:rsidR="00C30D49" w:rsidRPr="00F04E57">
        <w:rPr>
          <w:rStyle w:val="Hyperlink-internalChar"/>
          <w:rFonts w:cs="Arial"/>
        </w:rPr>
        <w:t xml:space="preserve"> </w:t>
      </w:r>
      <w:r w:rsidR="00C30D49" w:rsidRPr="00F04E57">
        <w:rPr>
          <w:rFonts w:cs="Arial"/>
          <w:color w:val="2B579A"/>
          <w:shd w:val="clear" w:color="auto" w:fill="E6E6E6"/>
        </w:rPr>
        <w:fldChar w:fldCharType="begin"/>
      </w:r>
      <w:r w:rsidR="00C30D49" w:rsidRPr="00F04E57">
        <w:rPr>
          <w:rFonts w:cs="Arial"/>
        </w:rPr>
        <w:instrText xml:space="preserve"> PAGEREF _Ref29295475 \p \h </w:instrText>
      </w:r>
      <w:r w:rsidR="00C30D49" w:rsidRPr="00F04E57">
        <w:rPr>
          <w:rFonts w:cs="Arial"/>
          <w:color w:val="2B579A"/>
          <w:shd w:val="clear" w:color="auto" w:fill="E6E6E6"/>
        </w:rPr>
      </w:r>
      <w:r w:rsidR="00C30D49" w:rsidRPr="00F04E57">
        <w:rPr>
          <w:rFonts w:cs="Arial"/>
          <w:color w:val="2B579A"/>
          <w:shd w:val="clear" w:color="auto" w:fill="E6E6E6"/>
        </w:rPr>
        <w:fldChar w:fldCharType="separate"/>
      </w:r>
      <w:r w:rsidR="00E7354C">
        <w:rPr>
          <w:rFonts w:cs="Arial"/>
          <w:noProof/>
        </w:rPr>
        <w:t>above</w:t>
      </w:r>
      <w:r w:rsidR="00C30D49" w:rsidRPr="00F04E57">
        <w:rPr>
          <w:rFonts w:cs="Arial"/>
          <w:color w:val="2B579A"/>
          <w:shd w:val="clear" w:color="auto" w:fill="E6E6E6"/>
        </w:rPr>
        <w:fldChar w:fldCharType="end"/>
      </w:r>
      <w:r w:rsidRPr="00F04E57">
        <w:rPr>
          <w:rFonts w:cs="Arial"/>
        </w:rPr>
        <w:t xml:space="preserve">. </w:t>
      </w:r>
      <w:r w:rsidR="00C30D49" w:rsidRPr="00F04E57">
        <w:rPr>
          <w:rFonts w:cs="Arial"/>
        </w:rPr>
        <w:t xml:space="preserve"> </w:t>
      </w:r>
      <w:r w:rsidRPr="00F04E57">
        <w:rPr>
          <w:rFonts w:cs="Arial"/>
        </w:rPr>
        <w:t xml:space="preserve">Unit Title developments </w:t>
      </w:r>
      <w:ins w:id="14020" w:author="Author">
        <w:r w:rsidR="00B37F01" w:rsidRPr="00B37F01">
          <w:rPr>
            <w:rFonts w:cs="Arial"/>
            <w:highlight w:val="yellow"/>
          </w:rPr>
          <w:t>must</w:t>
        </w:r>
        <w:r w:rsidR="00B37F01">
          <w:rPr>
            <w:rFonts w:cs="Arial"/>
          </w:rPr>
          <w:t xml:space="preserve"> </w:t>
        </w:r>
      </w:ins>
      <w:del w:id="14021" w:author="Author">
        <w:r w:rsidRPr="405C47BE" w:rsidDel="00B903DD">
          <w:rPr>
            <w:rFonts w:cs="Arial"/>
          </w:rPr>
          <w:delText>are recommended to</w:delText>
        </w:r>
      </w:del>
      <w:r w:rsidRPr="00F04E57">
        <w:rPr>
          <w:rFonts w:cs="Arial"/>
        </w:rPr>
        <w:t xml:space="preserve">conform to service connection layouts described in </w:t>
      </w:r>
      <w:r w:rsidR="00C30D49" w:rsidRPr="00F04E57">
        <w:rPr>
          <w:rStyle w:val="Hyperlink-internalChar"/>
          <w:rFonts w:cs="Arial"/>
        </w:rPr>
        <w:t>Clause</w:t>
      </w:r>
      <w:r w:rsidRPr="00F04E57">
        <w:rPr>
          <w:rStyle w:val="Hyperlink-internalChar"/>
          <w:rFonts w:cs="Arial"/>
        </w:rPr>
        <w:t xml:space="preserve"> 6.2.10.3</w:t>
      </w:r>
      <w:r w:rsidRPr="00F04E57">
        <w:rPr>
          <w:rFonts w:cs="Arial"/>
        </w:rPr>
        <w:t xml:space="preserve"> above in order to facilitate for subsequent sub-division should this be required as a future development of the site.</w:t>
      </w:r>
    </w:p>
    <w:p w14:paraId="6444C5E9" w14:textId="77777777" w:rsidR="00C30D49" w:rsidRPr="00F04E57" w:rsidRDefault="00C30D49" w:rsidP="00B903DD">
      <w:pPr>
        <w:pStyle w:val="ListParagraph"/>
        <w:rPr>
          <w:rFonts w:cs="Arial"/>
        </w:rPr>
      </w:pPr>
    </w:p>
    <w:p w14:paraId="09C4775D" w14:textId="6A586177" w:rsidR="00B903DD" w:rsidRPr="00F04E57" w:rsidRDefault="00B903DD" w:rsidP="00B903DD">
      <w:pPr>
        <w:pStyle w:val="ListParagraph"/>
        <w:rPr>
          <w:rFonts w:cs="Arial"/>
        </w:rPr>
      </w:pPr>
      <w:r w:rsidRPr="00F04E57">
        <w:rPr>
          <w:rFonts w:cs="Arial"/>
        </w:rPr>
        <w:t xml:space="preserve">Isolation valves for individual units (required under Clause 5.4.1 of the Building Act Compliance Document G12 Water Supplies) </w:t>
      </w:r>
      <w:r w:rsidR="00AB1591" w:rsidRPr="00F04E57">
        <w:rPr>
          <w:rFonts w:cs="Arial"/>
        </w:rPr>
        <w:t>must</w:t>
      </w:r>
      <w:r w:rsidRPr="00F04E57">
        <w:rPr>
          <w:rFonts w:cs="Arial"/>
        </w:rPr>
        <w:t xml:space="preserve"> be located outside of the building platform but within the property.</w:t>
      </w:r>
    </w:p>
    <w:p w14:paraId="0F00F0B4" w14:textId="77777777" w:rsidR="00C30D49" w:rsidRPr="00F04E57" w:rsidRDefault="00C30D49" w:rsidP="00B903DD">
      <w:pPr>
        <w:pStyle w:val="ListParagraph"/>
        <w:rPr>
          <w:rFonts w:cs="Arial"/>
        </w:rPr>
      </w:pPr>
    </w:p>
    <w:p w14:paraId="5123E8D3" w14:textId="24973907" w:rsidR="00B903DD" w:rsidRPr="006A364B" w:rsidRDefault="00B903DD" w:rsidP="00C30D49">
      <w:pPr>
        <w:pStyle w:val="Heading4"/>
        <w:rPr>
          <w:rFonts w:cs="Arial"/>
          <w:color w:val="E36C0A" w:themeColor="accent6" w:themeShade="BF"/>
        </w:rPr>
      </w:pPr>
      <w:r w:rsidRPr="006A364B">
        <w:rPr>
          <w:rFonts w:cs="Arial"/>
          <w:color w:val="E36C0A" w:themeColor="accent6" w:themeShade="BF"/>
        </w:rPr>
        <w:t xml:space="preserve">Connections in </w:t>
      </w:r>
      <w:r w:rsidR="00C30D49" w:rsidRPr="006A364B">
        <w:rPr>
          <w:rFonts w:cs="Arial"/>
          <w:color w:val="E36C0A" w:themeColor="accent6" w:themeShade="BF"/>
        </w:rPr>
        <w:t>r</w:t>
      </w:r>
      <w:r w:rsidRPr="006A364B">
        <w:rPr>
          <w:rFonts w:cs="Arial"/>
          <w:color w:val="E36C0A" w:themeColor="accent6" w:themeShade="BF"/>
        </w:rPr>
        <w:t xml:space="preserve">ural </w:t>
      </w:r>
      <w:r w:rsidR="00C30D49" w:rsidRPr="006A364B">
        <w:rPr>
          <w:rFonts w:cs="Arial"/>
          <w:color w:val="E36C0A" w:themeColor="accent6" w:themeShade="BF"/>
        </w:rPr>
        <w:t>r</w:t>
      </w:r>
      <w:r w:rsidRPr="006A364B">
        <w:rPr>
          <w:rFonts w:cs="Arial"/>
          <w:color w:val="E36C0A" w:themeColor="accent6" w:themeShade="BF"/>
        </w:rPr>
        <w:t xml:space="preserve">estricted </w:t>
      </w:r>
      <w:r w:rsidR="00452AB2" w:rsidRPr="006A364B">
        <w:rPr>
          <w:rFonts w:cs="Arial"/>
          <w:color w:val="E36C0A" w:themeColor="accent6" w:themeShade="BF"/>
        </w:rPr>
        <w:t xml:space="preserve">flow </w:t>
      </w:r>
      <w:r w:rsidR="00C30D49" w:rsidRPr="006A364B">
        <w:rPr>
          <w:rFonts w:cs="Arial"/>
          <w:color w:val="E36C0A" w:themeColor="accent6" w:themeShade="BF"/>
        </w:rPr>
        <w:t>a</w:t>
      </w:r>
      <w:r w:rsidRPr="006A364B">
        <w:rPr>
          <w:rFonts w:cs="Arial"/>
          <w:color w:val="E36C0A" w:themeColor="accent6" w:themeShade="BF"/>
        </w:rPr>
        <w:t>reas</w:t>
      </w:r>
    </w:p>
    <w:p w14:paraId="0E6ABCDA" w14:textId="77777777" w:rsidR="00C30D49" w:rsidRPr="00F04E57" w:rsidRDefault="00C30D49" w:rsidP="00B903DD">
      <w:pPr>
        <w:pStyle w:val="ListParagraph"/>
        <w:rPr>
          <w:rFonts w:cs="Arial"/>
        </w:rPr>
      </w:pPr>
    </w:p>
    <w:p w14:paraId="65DAD910" w14:textId="393E8DB5" w:rsidR="00B903DD" w:rsidRPr="00F04E57" w:rsidRDefault="00B903DD" w:rsidP="00B903DD">
      <w:pPr>
        <w:pStyle w:val="ListParagraph"/>
        <w:rPr>
          <w:rFonts w:cs="Arial"/>
        </w:rPr>
      </w:pPr>
      <w:r w:rsidRPr="00F04E57">
        <w:rPr>
          <w:rFonts w:cs="Arial"/>
        </w:rPr>
        <w:t xml:space="preserve">Connections in rural restricted </w:t>
      </w:r>
      <w:r w:rsidR="00452AB2" w:rsidRPr="00F04E57">
        <w:rPr>
          <w:rFonts w:cs="Arial"/>
        </w:rPr>
        <w:t xml:space="preserve">flow </w:t>
      </w:r>
      <w:r w:rsidRPr="00F04E57">
        <w:rPr>
          <w:rFonts w:cs="Arial"/>
        </w:rPr>
        <w:t xml:space="preserve">area are to be constructed as per those in </w:t>
      </w:r>
      <w:r w:rsidR="00C30D49" w:rsidRPr="00F04E57">
        <w:rPr>
          <w:rStyle w:val="Hyperlink-internalChar"/>
          <w:rFonts w:cs="Arial"/>
        </w:rPr>
        <w:t xml:space="preserve">Clause </w:t>
      </w:r>
      <w:r w:rsidR="00C30D49" w:rsidRPr="00F04E57">
        <w:rPr>
          <w:rStyle w:val="Hyperlink-internalChar"/>
          <w:rFonts w:cs="Arial"/>
        </w:rPr>
        <w:fldChar w:fldCharType="begin"/>
      </w:r>
      <w:r w:rsidR="00C30D49" w:rsidRPr="00F04E57">
        <w:rPr>
          <w:rStyle w:val="Hyperlink-internalChar"/>
          <w:rFonts w:cs="Arial"/>
        </w:rPr>
        <w:instrText xml:space="preserve"> REF _Ref29295475 \r \h  \* MERGEFORMAT </w:instrText>
      </w:r>
      <w:r w:rsidR="00C30D49" w:rsidRPr="00F04E57">
        <w:rPr>
          <w:rStyle w:val="Hyperlink-internalChar"/>
          <w:rFonts w:cs="Arial"/>
        </w:rPr>
      </w:r>
      <w:r w:rsidR="00C30D49" w:rsidRPr="00F04E57">
        <w:rPr>
          <w:rStyle w:val="Hyperlink-internalChar"/>
          <w:rFonts w:cs="Arial"/>
        </w:rPr>
        <w:fldChar w:fldCharType="separate"/>
      </w:r>
      <w:r w:rsidR="00E7354C">
        <w:rPr>
          <w:rStyle w:val="Hyperlink-internalChar"/>
          <w:rFonts w:cs="Arial"/>
        </w:rPr>
        <w:t>6.2.10.3</w:t>
      </w:r>
      <w:r w:rsidR="00C30D49" w:rsidRPr="00F04E57">
        <w:rPr>
          <w:rStyle w:val="Hyperlink-internalChar"/>
          <w:rFonts w:cs="Arial"/>
        </w:rPr>
        <w:fldChar w:fldCharType="end"/>
      </w:r>
      <w:r w:rsidR="00C30D49" w:rsidRPr="00F04E57">
        <w:rPr>
          <w:rStyle w:val="Hyperlink-internalChar"/>
          <w:rFonts w:cs="Arial"/>
        </w:rPr>
        <w:t xml:space="preserve"> </w:t>
      </w:r>
      <w:r w:rsidR="00C30D49" w:rsidRPr="00F04E57">
        <w:rPr>
          <w:rStyle w:val="Hyperlink-internalChar"/>
          <w:rFonts w:cs="Arial"/>
        </w:rPr>
        <w:fldChar w:fldCharType="begin"/>
      </w:r>
      <w:r w:rsidR="00C30D49" w:rsidRPr="00F04E57">
        <w:rPr>
          <w:rStyle w:val="Hyperlink-internalChar"/>
          <w:rFonts w:cs="Arial"/>
        </w:rPr>
        <w:instrText xml:space="preserve"> REF _Ref29295475 \h  \* MERGEFORMAT </w:instrText>
      </w:r>
      <w:r w:rsidR="00C30D49" w:rsidRPr="00F04E57">
        <w:rPr>
          <w:rStyle w:val="Hyperlink-internalChar"/>
          <w:rFonts w:cs="Arial"/>
        </w:rPr>
      </w:r>
      <w:r w:rsidR="00C30D49" w:rsidRPr="00F04E57">
        <w:rPr>
          <w:rStyle w:val="Hyperlink-internalChar"/>
          <w:rFonts w:cs="Arial"/>
        </w:rPr>
        <w:fldChar w:fldCharType="separate"/>
      </w:r>
      <w:r w:rsidR="00E7354C" w:rsidRPr="00E7354C">
        <w:rPr>
          <w:rStyle w:val="Hyperlink-internalChar"/>
        </w:rPr>
        <w:t>Services in accessways, access lots, or right of ways</w:t>
      </w:r>
      <w:r w:rsidR="00C30D49" w:rsidRPr="00F04E57">
        <w:rPr>
          <w:rStyle w:val="Hyperlink-internalChar"/>
          <w:rFonts w:cs="Arial"/>
        </w:rPr>
        <w:fldChar w:fldCharType="end"/>
      </w:r>
      <w:r w:rsidR="00C30D49" w:rsidRPr="00F04E57">
        <w:rPr>
          <w:rStyle w:val="Hyperlink-internalChar"/>
          <w:rFonts w:cs="Arial"/>
        </w:rPr>
        <w:t xml:space="preserve"> </w:t>
      </w:r>
      <w:r w:rsidRPr="00F04E57">
        <w:rPr>
          <w:rFonts w:cs="Arial"/>
        </w:rPr>
        <w:t>above.</w:t>
      </w:r>
      <w:r w:rsidR="00C30D49" w:rsidRPr="00F04E57">
        <w:rPr>
          <w:rFonts w:cs="Arial"/>
        </w:rPr>
        <w:t xml:space="preserve">  </w:t>
      </w:r>
      <w:r w:rsidRPr="00F04E57">
        <w:rPr>
          <w:rFonts w:cs="Arial"/>
        </w:rPr>
        <w:t>All connections in rural restricted supply areas are to be metered.</w:t>
      </w:r>
    </w:p>
    <w:p w14:paraId="1A1DFD15" w14:textId="77777777" w:rsidR="00C30D49" w:rsidRPr="00F04E57" w:rsidRDefault="00C30D49" w:rsidP="00B903DD">
      <w:pPr>
        <w:pStyle w:val="ListParagraph"/>
        <w:rPr>
          <w:rFonts w:cs="Arial"/>
        </w:rPr>
      </w:pPr>
    </w:p>
    <w:p w14:paraId="17C61780" w14:textId="09B51162" w:rsidR="00B903DD" w:rsidRPr="006A364B" w:rsidRDefault="00B903DD" w:rsidP="00C30D49">
      <w:pPr>
        <w:pStyle w:val="Heading4"/>
        <w:rPr>
          <w:rFonts w:cs="Arial"/>
          <w:color w:val="E36C0A" w:themeColor="accent6" w:themeShade="BF"/>
        </w:rPr>
      </w:pPr>
      <w:r w:rsidRPr="006A364B">
        <w:rPr>
          <w:rFonts w:cs="Arial"/>
          <w:color w:val="E36C0A" w:themeColor="accent6" w:themeShade="BF"/>
        </w:rPr>
        <w:t xml:space="preserve">Water </w:t>
      </w:r>
      <w:r w:rsidR="003F5CEF" w:rsidRPr="006A364B">
        <w:rPr>
          <w:rFonts w:cs="Arial"/>
          <w:color w:val="E36C0A" w:themeColor="accent6" w:themeShade="BF"/>
        </w:rPr>
        <w:t>metres</w:t>
      </w:r>
    </w:p>
    <w:p w14:paraId="3DF46CF4" w14:textId="77777777" w:rsidR="00C30D49" w:rsidRPr="00F04E57" w:rsidRDefault="00C30D49" w:rsidP="00B903DD">
      <w:pPr>
        <w:pStyle w:val="ListParagraph"/>
        <w:rPr>
          <w:rFonts w:cs="Arial"/>
        </w:rPr>
      </w:pPr>
    </w:p>
    <w:p w14:paraId="2580576D" w14:textId="68BF0962" w:rsidR="00B903DD" w:rsidRPr="00F04E57" w:rsidRDefault="00B903DD" w:rsidP="00C30D49">
      <w:pPr>
        <w:pStyle w:val="Heading5"/>
        <w:rPr>
          <w:rFonts w:cs="Arial"/>
        </w:rPr>
      </w:pPr>
      <w:r w:rsidRPr="00F04E57">
        <w:rPr>
          <w:rFonts w:cs="Arial"/>
        </w:rPr>
        <w:t xml:space="preserve">Residential </w:t>
      </w:r>
      <w:r w:rsidR="00C30D49" w:rsidRPr="00F04E57">
        <w:rPr>
          <w:rFonts w:cs="Arial"/>
        </w:rPr>
        <w:t>c</w:t>
      </w:r>
      <w:r w:rsidRPr="00F04E57">
        <w:rPr>
          <w:rFonts w:cs="Arial"/>
        </w:rPr>
        <w:t>onnections</w:t>
      </w:r>
    </w:p>
    <w:p w14:paraId="7DF7F3EA" w14:textId="77777777" w:rsidR="00C30D49" w:rsidRPr="00F04E57" w:rsidRDefault="00C30D49" w:rsidP="00B903DD">
      <w:pPr>
        <w:pStyle w:val="ListParagraph"/>
        <w:rPr>
          <w:rFonts w:cs="Arial"/>
        </w:rPr>
      </w:pPr>
    </w:p>
    <w:p w14:paraId="479A540F" w14:textId="49D1F1AF" w:rsidR="00B903DD" w:rsidRPr="006A364B" w:rsidRDefault="00B903DD" w:rsidP="00C30D49">
      <w:pPr>
        <w:pStyle w:val="Listparagraphindented"/>
        <w:rPr>
          <w:rFonts w:cs="Arial"/>
        </w:rPr>
      </w:pPr>
      <w:r w:rsidRPr="00F04E57">
        <w:rPr>
          <w:rFonts w:cs="Arial"/>
        </w:rPr>
        <w:t xml:space="preserve">Manifold boxes, manifolds and </w:t>
      </w:r>
      <w:r w:rsidR="003F5CEF" w:rsidRPr="00F04E57">
        <w:rPr>
          <w:rFonts w:cs="Arial"/>
        </w:rPr>
        <w:t>metres</w:t>
      </w:r>
      <w:r w:rsidRPr="00F04E57">
        <w:rPr>
          <w:rFonts w:cs="Arial"/>
        </w:rPr>
        <w:t xml:space="preserve"> (where required by Council) are to be installed on all connections as per</w:t>
      </w:r>
      <w:r w:rsidR="00D927E4">
        <w:rPr>
          <w:rFonts w:cs="Arial"/>
        </w:rPr>
        <w:t xml:space="preserve"> </w:t>
      </w:r>
      <w:hyperlink r:id="rId502" w:history="1">
        <w:r w:rsidR="00D927E4" w:rsidRPr="006A364B">
          <w:rPr>
            <w:rStyle w:val="Hyperlink"/>
            <w:rFonts w:eastAsia="Times New Roman" w:cs="Arial"/>
            <w:szCs w:val="20"/>
            <w:lang w:eastAsia="en-GB"/>
          </w:rPr>
          <w:t>Water Supply drawing: 20mm metered and un-metered multi-service connections</w:t>
        </w:r>
      </w:hyperlink>
      <w:r w:rsidR="00D927E4" w:rsidRPr="006A364B">
        <w:rPr>
          <w:rFonts w:eastAsia="Times New Roman" w:cs="Arial"/>
          <w:color w:val="0000FF"/>
          <w:szCs w:val="20"/>
          <w:u w:val="single"/>
          <w:lang w:eastAsia="en-GB"/>
        </w:rPr>
        <w:t xml:space="preserve"> </w:t>
      </w:r>
      <w:r w:rsidR="00101107" w:rsidRPr="006A364B">
        <w:rPr>
          <w:rFonts w:cs="Arial"/>
        </w:rPr>
        <w:t xml:space="preserve">and </w:t>
      </w:r>
      <w:r w:rsidR="00101107" w:rsidRPr="006A364B">
        <w:rPr>
          <w:rStyle w:val="Hyperlink-internalChar"/>
          <w:rFonts w:cs="Arial"/>
        </w:rPr>
        <w:fldChar w:fldCharType="begin"/>
      </w:r>
      <w:r w:rsidR="00101107" w:rsidRPr="006A364B">
        <w:rPr>
          <w:rStyle w:val="Hyperlink-internalChar"/>
          <w:rFonts w:cs="Arial"/>
        </w:rPr>
        <w:instrText xml:space="preserve"> REF _Ref2589490 \r \h  \* MERGEFORMAT </w:instrText>
      </w:r>
      <w:r w:rsidR="00101107" w:rsidRPr="006A364B">
        <w:rPr>
          <w:rStyle w:val="Hyperlink-internalChar"/>
          <w:rFonts w:cs="Arial"/>
        </w:rPr>
      </w:r>
      <w:r w:rsidR="00101107" w:rsidRPr="006A364B">
        <w:rPr>
          <w:rStyle w:val="Hyperlink-internalChar"/>
          <w:rFonts w:cs="Arial"/>
        </w:rPr>
        <w:fldChar w:fldCharType="separate"/>
      </w:r>
      <w:r w:rsidR="00E7354C" w:rsidRPr="006A364B">
        <w:rPr>
          <w:rStyle w:val="Hyperlink-internalChar"/>
          <w:rFonts w:cs="Arial"/>
        </w:rPr>
        <w:t>Section 8</w:t>
      </w:r>
      <w:r w:rsidR="00101107" w:rsidRPr="006A364B">
        <w:rPr>
          <w:rStyle w:val="Hyperlink-internalChar"/>
          <w:rFonts w:cs="Arial"/>
        </w:rPr>
        <w:fldChar w:fldCharType="end"/>
      </w:r>
      <w:r w:rsidR="00101107" w:rsidRPr="006A364B">
        <w:rPr>
          <w:rStyle w:val="Hyperlink-internalChar"/>
          <w:rFonts w:cs="Arial"/>
        </w:rPr>
        <w:t xml:space="preserve"> </w:t>
      </w:r>
      <w:r w:rsidR="00101107" w:rsidRPr="006A364B">
        <w:rPr>
          <w:rStyle w:val="Hyperlink-internalChar"/>
          <w:rFonts w:cs="Arial"/>
        </w:rPr>
        <w:fldChar w:fldCharType="begin"/>
      </w:r>
      <w:r w:rsidR="00101107" w:rsidRPr="006A364B">
        <w:rPr>
          <w:rStyle w:val="Hyperlink-internalChar"/>
          <w:rFonts w:cs="Arial"/>
        </w:rPr>
        <w:instrText xml:space="preserve"> REF _Ref2589490 \h  \* MERGEFORMAT </w:instrText>
      </w:r>
      <w:r w:rsidR="00101107" w:rsidRPr="006A364B">
        <w:rPr>
          <w:rStyle w:val="Hyperlink-internalChar"/>
          <w:rFonts w:cs="Arial"/>
        </w:rPr>
      </w:r>
      <w:r w:rsidR="00101107" w:rsidRPr="006A364B">
        <w:rPr>
          <w:rStyle w:val="Hyperlink-internalChar"/>
          <w:rFonts w:cs="Arial"/>
        </w:rPr>
        <w:fldChar w:fldCharType="separate"/>
      </w:r>
      <w:r w:rsidR="00E7354C" w:rsidRPr="006A364B">
        <w:rPr>
          <w:rStyle w:val="Hyperlink-internalChar"/>
        </w:rPr>
        <w:t>Acceptable products</w:t>
      </w:r>
      <w:r w:rsidR="00101107" w:rsidRPr="006A364B">
        <w:rPr>
          <w:rStyle w:val="Hyperlink-internalChar"/>
          <w:rFonts w:cs="Arial"/>
        </w:rPr>
        <w:fldChar w:fldCharType="end"/>
      </w:r>
      <w:r w:rsidR="00101107" w:rsidRPr="006A364B">
        <w:rPr>
          <w:rFonts w:cs="Arial"/>
        </w:rPr>
        <w:t xml:space="preserve"> </w:t>
      </w:r>
      <w:r w:rsidR="00101107" w:rsidRPr="006A364B">
        <w:rPr>
          <w:rFonts w:cs="Arial"/>
          <w:color w:val="2B579A"/>
          <w:shd w:val="clear" w:color="auto" w:fill="E6E6E6"/>
        </w:rPr>
        <w:fldChar w:fldCharType="begin"/>
      </w:r>
      <w:r w:rsidR="00101107" w:rsidRPr="006A364B">
        <w:rPr>
          <w:rFonts w:cs="Arial"/>
        </w:rPr>
        <w:instrText xml:space="preserve"> PAGEREF _Ref2589490 \p \h </w:instrText>
      </w:r>
      <w:r w:rsidR="00101107" w:rsidRPr="006A364B">
        <w:rPr>
          <w:rFonts w:cs="Arial"/>
          <w:color w:val="2B579A"/>
          <w:shd w:val="clear" w:color="auto" w:fill="E6E6E6"/>
        </w:rPr>
      </w:r>
      <w:r w:rsidR="00101107" w:rsidRPr="006A364B">
        <w:rPr>
          <w:rFonts w:cs="Arial"/>
          <w:color w:val="2B579A"/>
          <w:shd w:val="clear" w:color="auto" w:fill="E6E6E6"/>
        </w:rPr>
        <w:fldChar w:fldCharType="separate"/>
      </w:r>
      <w:r w:rsidR="00E7354C" w:rsidRPr="006A364B">
        <w:rPr>
          <w:rFonts w:cs="Arial"/>
          <w:noProof/>
        </w:rPr>
        <w:t>on page 350</w:t>
      </w:r>
      <w:r w:rsidR="00101107" w:rsidRPr="006A364B">
        <w:rPr>
          <w:rFonts w:cs="Arial"/>
          <w:color w:val="2B579A"/>
          <w:shd w:val="clear" w:color="auto" w:fill="E6E6E6"/>
        </w:rPr>
        <w:fldChar w:fldCharType="end"/>
      </w:r>
      <w:r w:rsidRPr="006A364B">
        <w:rPr>
          <w:rFonts w:cs="Arial"/>
        </w:rPr>
        <w:t>.</w:t>
      </w:r>
      <w:r w:rsidR="00101107" w:rsidRPr="006A364B">
        <w:rPr>
          <w:rFonts w:cs="Arial"/>
        </w:rPr>
        <w:t xml:space="preserve">  </w:t>
      </w:r>
      <w:r w:rsidRPr="006A364B">
        <w:rPr>
          <w:rFonts w:cs="Arial"/>
        </w:rPr>
        <w:t xml:space="preserve">Heavy-duty manifold boxes for use in trafficked areas </w:t>
      </w:r>
      <w:r w:rsidR="00AB1591" w:rsidRPr="006A364B">
        <w:rPr>
          <w:rFonts w:cs="Arial"/>
        </w:rPr>
        <w:t>must</w:t>
      </w:r>
      <w:r w:rsidRPr="006A364B">
        <w:rPr>
          <w:rFonts w:cs="Arial"/>
        </w:rPr>
        <w:t xml:space="preserve"> be used.</w:t>
      </w:r>
      <w:r w:rsidR="00101107" w:rsidRPr="006A364B">
        <w:rPr>
          <w:rFonts w:cs="Arial"/>
        </w:rPr>
        <w:t xml:space="preserve">  </w:t>
      </w:r>
      <w:r w:rsidRPr="006A364B">
        <w:rPr>
          <w:rFonts w:cs="Arial"/>
        </w:rPr>
        <w:t>Where four manifold boxes are to be installed side by side, the use of two Jumbo manifold boxes can be used as per</w:t>
      </w:r>
      <w:r w:rsidR="00D927E4" w:rsidRPr="006A364B">
        <w:rPr>
          <w:rFonts w:cs="Arial"/>
        </w:rPr>
        <w:t xml:space="preserve"> </w:t>
      </w:r>
      <w:hyperlink r:id="rId503" w:history="1">
        <w:r w:rsidR="00D927E4" w:rsidRPr="006A364B">
          <w:rPr>
            <w:rStyle w:val="Hyperlink"/>
            <w:rFonts w:eastAsia="Times New Roman" w:cs="Arial"/>
            <w:szCs w:val="20"/>
            <w:lang w:eastAsia="en-GB"/>
          </w:rPr>
          <w:t>Water Supply drawing: 20mm metered and un-metered multi-service connections</w:t>
        </w:r>
      </w:hyperlink>
      <w:r w:rsidR="00D927E4" w:rsidRPr="006A364B">
        <w:rPr>
          <w:rFonts w:cs="Arial"/>
        </w:rPr>
        <w:t>.</w:t>
      </w:r>
    </w:p>
    <w:p w14:paraId="6C9C4155" w14:textId="77777777" w:rsidR="00DD5CB9" w:rsidRPr="006A364B" w:rsidRDefault="00DD5CB9" w:rsidP="00C30D49">
      <w:pPr>
        <w:pStyle w:val="Listparagraphindented"/>
        <w:rPr>
          <w:rFonts w:cs="Arial"/>
        </w:rPr>
      </w:pPr>
    </w:p>
    <w:p w14:paraId="0697A60F" w14:textId="77777777" w:rsidR="00B903DD" w:rsidRPr="006A364B" w:rsidRDefault="00B903DD" w:rsidP="00C30D49">
      <w:pPr>
        <w:pStyle w:val="Heading5"/>
        <w:rPr>
          <w:rFonts w:cs="Arial"/>
        </w:rPr>
      </w:pPr>
      <w:r w:rsidRPr="006A364B">
        <w:rPr>
          <w:rFonts w:cs="Arial"/>
        </w:rPr>
        <w:t>Restricted, Commercial and Industrial Connections</w:t>
      </w:r>
    </w:p>
    <w:p w14:paraId="49C0A23A" w14:textId="77777777" w:rsidR="00C30D49" w:rsidRPr="006A364B" w:rsidRDefault="00C30D49" w:rsidP="00C30D49">
      <w:pPr>
        <w:pStyle w:val="Listparagraphindented"/>
        <w:rPr>
          <w:rFonts w:cs="Arial"/>
        </w:rPr>
      </w:pPr>
    </w:p>
    <w:p w14:paraId="2463132F" w14:textId="35DE9392" w:rsidR="00B903DD" w:rsidRPr="00DD5CB9" w:rsidRDefault="00B903DD" w:rsidP="00DD5CB9">
      <w:pPr>
        <w:pStyle w:val="Heading6"/>
        <w:numPr>
          <w:ilvl w:val="0"/>
          <w:numId w:val="0"/>
        </w:numPr>
        <w:ind w:left="1701"/>
        <w:rPr>
          <w:rFonts w:cs="Arial"/>
          <w:highlight w:val="yellow"/>
        </w:rPr>
      </w:pPr>
      <w:r w:rsidRPr="006A364B">
        <w:rPr>
          <w:rFonts w:cs="Arial"/>
        </w:rPr>
        <w:t xml:space="preserve">Water </w:t>
      </w:r>
      <w:r w:rsidR="003F5CEF" w:rsidRPr="006A364B">
        <w:rPr>
          <w:rFonts w:cs="Arial"/>
        </w:rPr>
        <w:t>metres</w:t>
      </w:r>
      <w:r w:rsidRPr="006A364B">
        <w:rPr>
          <w:rFonts w:cs="Arial"/>
        </w:rPr>
        <w:t xml:space="preserve"> are required to be installed in all flow restricted supply, commercial and industrial connections as per</w:t>
      </w:r>
      <w:r w:rsidR="00D927E4" w:rsidRPr="006A364B">
        <w:rPr>
          <w:rFonts w:cs="Arial"/>
        </w:rPr>
        <w:t xml:space="preserve"> </w:t>
      </w:r>
      <w:hyperlink r:id="rId504" w:history="1">
        <w:r w:rsidR="00D927E4" w:rsidRPr="006A364B">
          <w:rPr>
            <w:rStyle w:val="Hyperlink"/>
            <w:rFonts w:eastAsia="Times New Roman" w:cs="Arial"/>
            <w:szCs w:val="20"/>
            <w:lang w:eastAsia="en-GB"/>
          </w:rPr>
          <w:t>Water Supply drawing: 20mm metered and un-metered multi-service connections</w:t>
        </w:r>
      </w:hyperlink>
      <w:r w:rsidR="00A1577D" w:rsidRPr="006A364B">
        <w:rPr>
          <w:rFonts w:eastAsia="Times New Roman" w:cs="Arial"/>
          <w:color w:val="0000FF"/>
          <w:szCs w:val="20"/>
          <w:u w:val="single"/>
          <w:lang w:eastAsia="en-GB"/>
        </w:rPr>
        <w:t>.</w:t>
      </w:r>
      <w:r w:rsidRPr="006A364B">
        <w:rPr>
          <w:rFonts w:cs="Arial"/>
        </w:rPr>
        <w:t xml:space="preserve"> Refer to</w:t>
      </w:r>
      <w:r w:rsidR="00A1577D" w:rsidRPr="006A364B">
        <w:rPr>
          <w:rFonts w:cs="Arial"/>
        </w:rPr>
        <w:t xml:space="preserve"> </w:t>
      </w:r>
      <w:hyperlink r:id="rId505" w:history="1">
        <w:r w:rsidR="00A1577D" w:rsidRPr="006A364B">
          <w:rPr>
            <w:rStyle w:val="Hyperlink"/>
            <w:rFonts w:cs="Arial"/>
          </w:rPr>
          <w:t>Water Supply drawing: 50mm meter connection</w:t>
        </w:r>
      </w:hyperlink>
      <w:r w:rsidR="00A1577D" w:rsidRPr="006A364B">
        <w:rPr>
          <w:rFonts w:cs="Arial"/>
        </w:rPr>
        <w:t xml:space="preserve"> </w:t>
      </w:r>
      <w:r w:rsidR="00101107" w:rsidRPr="006A364B">
        <w:rPr>
          <w:rFonts w:cs="Arial"/>
        </w:rPr>
        <w:t xml:space="preserve">and </w:t>
      </w:r>
      <w:hyperlink r:id="rId506" w:history="1">
        <w:r w:rsidR="00DD5CB9" w:rsidRPr="006A364B">
          <w:rPr>
            <w:rStyle w:val="Hyperlink"/>
            <w:rFonts w:cs="Arial"/>
          </w:rPr>
          <w:t>Water Supply drawing: 100mm and 150mm meter connections</w:t>
        </w:r>
      </w:hyperlink>
      <w:r w:rsidR="00DD5CB9" w:rsidRPr="006A364B">
        <w:rPr>
          <w:rFonts w:cs="Arial"/>
        </w:rPr>
        <w:t xml:space="preserve"> </w:t>
      </w:r>
      <w:r w:rsidRPr="006A364B">
        <w:rPr>
          <w:rFonts w:cs="Arial"/>
        </w:rPr>
        <w:t xml:space="preserve">where water </w:t>
      </w:r>
      <w:r w:rsidR="003F5CEF" w:rsidRPr="006A364B">
        <w:rPr>
          <w:rFonts w:cs="Arial"/>
        </w:rPr>
        <w:t>metres</w:t>
      </w:r>
      <w:r w:rsidRPr="006A364B">
        <w:rPr>
          <w:rFonts w:cs="Arial"/>
        </w:rPr>
        <w:t xml:space="preserve"> DN50 or larger are requi</w:t>
      </w:r>
      <w:r w:rsidRPr="00DD5CB9">
        <w:rPr>
          <w:rFonts w:cs="Arial"/>
        </w:rPr>
        <w:t>red.</w:t>
      </w:r>
    </w:p>
    <w:p w14:paraId="671676E6" w14:textId="77777777" w:rsidR="00C30D49" w:rsidRPr="00F04E57" w:rsidRDefault="00C30D49" w:rsidP="00B903DD">
      <w:pPr>
        <w:pStyle w:val="ListParagraph"/>
        <w:rPr>
          <w:rFonts w:cs="Arial"/>
        </w:rPr>
      </w:pPr>
    </w:p>
    <w:p w14:paraId="07E3C5C6" w14:textId="3524EAB5" w:rsidR="00B903DD" w:rsidRPr="006A364B" w:rsidRDefault="00B903DD" w:rsidP="005F1DEC">
      <w:pPr>
        <w:pStyle w:val="Heading4"/>
        <w:rPr>
          <w:rFonts w:cs="Arial"/>
          <w:color w:val="E36C0A" w:themeColor="accent6" w:themeShade="BF"/>
        </w:rPr>
      </w:pPr>
      <w:r w:rsidRPr="006A364B">
        <w:rPr>
          <w:rFonts w:cs="Arial"/>
          <w:color w:val="E36C0A" w:themeColor="accent6" w:themeShade="BF"/>
        </w:rPr>
        <w:t xml:space="preserve">Fire </w:t>
      </w:r>
      <w:r w:rsidR="00101107" w:rsidRPr="006A364B">
        <w:rPr>
          <w:rFonts w:cs="Arial"/>
          <w:color w:val="E36C0A" w:themeColor="accent6" w:themeShade="BF"/>
        </w:rPr>
        <w:t>c</w:t>
      </w:r>
      <w:r w:rsidRPr="006A364B">
        <w:rPr>
          <w:rFonts w:cs="Arial"/>
          <w:color w:val="E36C0A" w:themeColor="accent6" w:themeShade="BF"/>
        </w:rPr>
        <w:t>onnections</w:t>
      </w:r>
    </w:p>
    <w:p w14:paraId="1426A3EE" w14:textId="77777777" w:rsidR="00C30D49" w:rsidRPr="00F04E57" w:rsidRDefault="00C30D49" w:rsidP="005F1DEC">
      <w:pPr>
        <w:pStyle w:val="ListParagraph"/>
        <w:keepNext/>
        <w:rPr>
          <w:rFonts w:cs="Arial"/>
        </w:rPr>
      </w:pPr>
    </w:p>
    <w:p w14:paraId="4EC78233" w14:textId="61C7B86B" w:rsidR="00B903DD" w:rsidRPr="00F04E57" w:rsidRDefault="00452AB2" w:rsidP="00B903DD">
      <w:pPr>
        <w:pStyle w:val="ListParagraph"/>
        <w:rPr>
          <w:rFonts w:cs="Arial"/>
        </w:rPr>
      </w:pPr>
      <w:r w:rsidRPr="00F04E57">
        <w:rPr>
          <w:rFonts w:cs="Arial"/>
        </w:rPr>
        <w:t xml:space="preserve">Some </w:t>
      </w:r>
      <w:r w:rsidR="00B903DD" w:rsidRPr="00F04E57">
        <w:rPr>
          <w:rFonts w:cs="Arial"/>
        </w:rPr>
        <w:t xml:space="preserve">commercial and industrial developments require installation of special fire protection services. </w:t>
      </w:r>
      <w:r w:rsidR="00101107" w:rsidRPr="00F04E57">
        <w:rPr>
          <w:rFonts w:cs="Arial"/>
        </w:rPr>
        <w:t xml:space="preserve"> </w:t>
      </w:r>
      <w:r w:rsidR="00B903DD" w:rsidRPr="00F04E57">
        <w:rPr>
          <w:rFonts w:cs="Arial"/>
        </w:rPr>
        <w:t xml:space="preserve">While it is the responsibility of the site owner to provide these fire services at the time of </w:t>
      </w:r>
      <w:r w:rsidR="00101107" w:rsidRPr="00F04E57">
        <w:rPr>
          <w:rFonts w:cs="Arial"/>
        </w:rPr>
        <w:t>b</w:t>
      </w:r>
      <w:r w:rsidR="00B903DD" w:rsidRPr="00F04E57">
        <w:rPr>
          <w:rFonts w:cs="Arial"/>
        </w:rPr>
        <w:t xml:space="preserve">uilding </w:t>
      </w:r>
      <w:r w:rsidR="00101107" w:rsidRPr="00F04E57">
        <w:rPr>
          <w:rFonts w:cs="Arial"/>
        </w:rPr>
        <w:t>c</w:t>
      </w:r>
      <w:r w:rsidR="00B903DD" w:rsidRPr="00F04E57">
        <w:rPr>
          <w:rFonts w:cs="Arial"/>
        </w:rPr>
        <w:t xml:space="preserve">onsent application, the developer </w:t>
      </w:r>
      <w:r w:rsidR="00AB1591" w:rsidRPr="00F04E57">
        <w:rPr>
          <w:rFonts w:cs="Arial"/>
        </w:rPr>
        <w:t>must</w:t>
      </w:r>
      <w:r w:rsidR="00B903DD" w:rsidRPr="00F04E57">
        <w:rPr>
          <w:rFonts w:cs="Arial"/>
        </w:rPr>
        <w:t xml:space="preserve"> design the water reticulation system to meet the required demands, where these are known in advance.</w:t>
      </w:r>
      <w:r w:rsidR="00101107" w:rsidRPr="00F04E57">
        <w:rPr>
          <w:rFonts w:cs="Arial"/>
        </w:rPr>
        <w:t xml:space="preserve">  </w:t>
      </w:r>
      <w:r w:rsidR="00B903DD" w:rsidRPr="00F04E57">
        <w:rPr>
          <w:rFonts w:cs="Arial"/>
        </w:rPr>
        <w:t>Where a site owner requires a specific flow and pressure for internal fire systems, it will be the responsibility of the owner to provide any storage, back up facilities or equipment necessary for that level of service from within their own system.</w:t>
      </w:r>
    </w:p>
    <w:p w14:paraId="1DDD36F9" w14:textId="4A92AA40" w:rsidR="00B903DD" w:rsidRPr="00F04E57" w:rsidRDefault="00B903DD" w:rsidP="00C77ACE">
      <w:pPr>
        <w:pStyle w:val="ListParagraph"/>
        <w:rPr>
          <w:rFonts w:cs="Arial"/>
        </w:rPr>
      </w:pPr>
    </w:p>
    <w:p w14:paraId="779A3123" w14:textId="2DFC3C1A" w:rsidR="00B903DD" w:rsidRPr="00F04E57" w:rsidRDefault="00B903DD" w:rsidP="00B903DD">
      <w:pPr>
        <w:pStyle w:val="ListParagraph"/>
        <w:rPr>
          <w:rFonts w:cs="Arial"/>
        </w:rPr>
      </w:pPr>
      <w:r w:rsidRPr="405C47BE">
        <w:rPr>
          <w:rFonts w:cs="Arial"/>
        </w:rPr>
        <w:t xml:space="preserve">The requirements for internal firefighting, with reference to automatic fire sprinkler systems, </w:t>
      </w:r>
      <w:r w:rsidR="00AB1591" w:rsidRPr="405C47BE">
        <w:rPr>
          <w:rFonts w:cs="Arial"/>
        </w:rPr>
        <w:t>must</w:t>
      </w:r>
      <w:r w:rsidRPr="405C47BE">
        <w:rPr>
          <w:rFonts w:cs="Arial"/>
        </w:rPr>
        <w:t xml:space="preserve"> be designed in accordance with </w:t>
      </w:r>
      <w:r w:rsidRPr="405C47BE">
        <w:rPr>
          <w:rStyle w:val="Reference"/>
          <w:rFonts w:cs="Arial"/>
        </w:rPr>
        <w:t>NZS 4541</w:t>
      </w:r>
      <w:r w:rsidRPr="405C47BE">
        <w:rPr>
          <w:rFonts w:cs="Arial"/>
        </w:rPr>
        <w:t>.</w:t>
      </w:r>
      <w:r w:rsidR="00101107" w:rsidRPr="405C47BE">
        <w:rPr>
          <w:rFonts w:cs="Arial"/>
        </w:rPr>
        <w:t xml:space="preserve">  </w:t>
      </w:r>
      <w:r w:rsidRPr="405C47BE">
        <w:rPr>
          <w:rFonts w:cs="Arial"/>
        </w:rPr>
        <w:t xml:space="preserve">Reference should be made to the Building Code and </w:t>
      </w:r>
      <w:r w:rsidR="00101107" w:rsidRPr="405C47BE">
        <w:rPr>
          <w:rFonts w:cs="Arial"/>
        </w:rPr>
        <w:t>Council’s w</w:t>
      </w:r>
      <w:r w:rsidRPr="405C47BE">
        <w:rPr>
          <w:rFonts w:cs="Arial"/>
        </w:rPr>
        <w:t xml:space="preserve">ater </w:t>
      </w:r>
      <w:r w:rsidR="00101107" w:rsidRPr="405C47BE">
        <w:rPr>
          <w:rFonts w:cs="Arial"/>
        </w:rPr>
        <w:t>s</w:t>
      </w:r>
      <w:r w:rsidRPr="405C47BE">
        <w:rPr>
          <w:rFonts w:cs="Arial"/>
        </w:rPr>
        <w:t xml:space="preserve">upply </w:t>
      </w:r>
      <w:r w:rsidR="00101107" w:rsidRPr="405C47BE">
        <w:rPr>
          <w:rFonts w:cs="Arial"/>
        </w:rPr>
        <w:t>b</w:t>
      </w:r>
      <w:r w:rsidRPr="405C47BE">
        <w:rPr>
          <w:rFonts w:cs="Arial"/>
        </w:rPr>
        <w:t>ylaw.</w:t>
      </w:r>
      <w:r w:rsidR="00101107" w:rsidRPr="405C47BE">
        <w:rPr>
          <w:rFonts w:cs="Arial"/>
        </w:rPr>
        <w:t xml:space="preserve">  </w:t>
      </w:r>
      <w:ins w:id="14022" w:author="Author">
        <w:r w:rsidR="00B37F01" w:rsidRPr="00B37F01">
          <w:rPr>
            <w:rFonts w:cs="Arial"/>
            <w:highlight w:val="yellow"/>
          </w:rPr>
          <w:t>The d</w:t>
        </w:r>
      </w:ins>
      <w:r w:rsidRPr="405C47BE">
        <w:rPr>
          <w:rFonts w:cs="Arial"/>
        </w:rPr>
        <w:t xml:space="preserve">esign </w:t>
      </w:r>
      <w:ins w:id="14023" w:author="Author">
        <w:r w:rsidR="06A8CB4E" w:rsidRPr="00B37F01">
          <w:rPr>
            <w:rFonts w:cs="Arial"/>
            <w:highlight w:val="yellow"/>
          </w:rPr>
          <w:t xml:space="preserve">for any fire connection </w:t>
        </w:r>
      </w:ins>
      <w:del w:id="14024" w:author="Author">
        <w:r w:rsidRPr="00B37F01" w:rsidDel="00B37F01">
          <w:rPr>
            <w:rFonts w:cs="Arial"/>
            <w:highlight w:val="yellow"/>
          </w:rPr>
          <w:delText xml:space="preserve">should </w:delText>
        </w:r>
      </w:del>
      <w:ins w:id="14025" w:author="Author">
        <w:r w:rsidR="00B37F01" w:rsidRPr="00B37F01">
          <w:rPr>
            <w:rFonts w:cs="Arial"/>
            <w:highlight w:val="yellow"/>
          </w:rPr>
          <w:t>must</w:t>
        </w:r>
        <w:r w:rsidR="00B37F01" w:rsidRPr="405C47BE">
          <w:rPr>
            <w:rFonts w:cs="Arial"/>
          </w:rPr>
          <w:t xml:space="preserve"> </w:t>
        </w:r>
      </w:ins>
      <w:r w:rsidRPr="405C47BE">
        <w:rPr>
          <w:rFonts w:cs="Arial"/>
        </w:rPr>
        <w:t xml:space="preserve">take into account </w:t>
      </w:r>
      <w:ins w:id="14026" w:author="Author">
        <w:r w:rsidR="7C7E1880" w:rsidRPr="00B37F01">
          <w:rPr>
            <w:rFonts w:cs="Arial"/>
            <w:highlight w:val="yellow"/>
          </w:rPr>
          <w:t>on site usage requirements</w:t>
        </w:r>
        <w:r w:rsidR="72B30136" w:rsidRPr="00B37F01">
          <w:rPr>
            <w:rFonts w:cs="Arial"/>
            <w:highlight w:val="yellow"/>
          </w:rPr>
          <w:t>,</w:t>
        </w:r>
        <w:r w:rsidR="7C7E1880" w:rsidRPr="00B37F01">
          <w:rPr>
            <w:rFonts w:cs="Arial"/>
            <w:highlight w:val="yellow"/>
          </w:rPr>
          <w:t xml:space="preserve"> </w:t>
        </w:r>
        <w:r w:rsidR="00B37F01" w:rsidRPr="00B37F01">
          <w:rPr>
            <w:rFonts w:cs="Arial"/>
            <w:highlight w:val="yellow"/>
          </w:rPr>
          <w:t xml:space="preserve">and </w:t>
        </w:r>
        <w:r w:rsidR="7C7E1880" w:rsidRPr="00B37F01">
          <w:rPr>
            <w:rFonts w:cs="Arial"/>
            <w:highlight w:val="yellow"/>
          </w:rPr>
          <w:t>any components required (e.g. backflow protection, strainers, meters etc)</w:t>
        </w:r>
        <w:r w:rsidR="00B37F01">
          <w:rPr>
            <w:rFonts w:cs="Arial"/>
          </w:rPr>
          <w:t xml:space="preserve">. </w:t>
        </w:r>
        <w:del w:id="14027" w:author="Author">
          <w:r w:rsidR="612178A4" w:rsidRPr="00FA0579" w:rsidDel="00B37F01">
            <w:rPr>
              <w:rFonts w:cs="Arial"/>
              <w:highlight w:val="yellow"/>
              <w:rPrChange w:id="14028" w:author="Author">
                <w:rPr>
                  <w:rFonts w:cs="Arial"/>
                </w:rPr>
              </w:rPrChange>
            </w:rPr>
            <w:delText>,</w:delText>
          </w:r>
          <w:r w:rsidR="612178A4" w:rsidRPr="405C47BE" w:rsidDel="00B37F01">
            <w:rPr>
              <w:rFonts w:cs="Arial"/>
            </w:rPr>
            <w:delText xml:space="preserve"> </w:delText>
          </w:r>
        </w:del>
      </w:ins>
      <w:del w:id="14029" w:author="Author">
        <w:r w:rsidRPr="405C47BE" w:rsidDel="00B37F01">
          <w:rPr>
            <w:rFonts w:cs="Arial"/>
          </w:rPr>
          <w:delText>that</w:delText>
        </w:r>
      </w:del>
      <w:r w:rsidRPr="405C47BE">
        <w:rPr>
          <w:rFonts w:cs="Arial"/>
        </w:rPr>
        <w:t xml:space="preserve"> Council only permits one fire connection to a single </w:t>
      </w:r>
      <w:r w:rsidR="00101107" w:rsidRPr="405C47BE">
        <w:rPr>
          <w:rFonts w:cs="Arial"/>
        </w:rPr>
        <w:t>l</w:t>
      </w:r>
      <w:r w:rsidRPr="405C47BE">
        <w:rPr>
          <w:rFonts w:cs="Arial"/>
        </w:rPr>
        <w:t>ot</w:t>
      </w:r>
      <w:ins w:id="14030" w:author="Author">
        <w:r w:rsidR="37160A3A" w:rsidRPr="405C47BE">
          <w:rPr>
            <w:rFonts w:cs="Arial"/>
          </w:rPr>
          <w:t>,</w:t>
        </w:r>
      </w:ins>
      <w:r w:rsidRPr="405C47BE">
        <w:rPr>
          <w:rFonts w:cs="Arial"/>
        </w:rPr>
        <w:t xml:space="preserve"> and that the connection size </w:t>
      </w:r>
      <w:r w:rsidR="00AB1591" w:rsidRPr="405C47BE">
        <w:rPr>
          <w:rFonts w:cs="Arial"/>
        </w:rPr>
        <w:t>must</w:t>
      </w:r>
      <w:r w:rsidRPr="405C47BE">
        <w:rPr>
          <w:rFonts w:cs="Arial"/>
        </w:rPr>
        <w:t xml:space="preserve"> be no greater than the </w:t>
      </w:r>
      <w:ins w:id="14031" w:author="Author">
        <w:r w:rsidR="00B37F01" w:rsidRPr="00B37F01">
          <w:rPr>
            <w:rFonts w:cs="Arial"/>
            <w:highlight w:val="yellow"/>
          </w:rPr>
          <w:t xml:space="preserve">public </w:t>
        </w:r>
      </w:ins>
      <w:r w:rsidRPr="00B37F01">
        <w:rPr>
          <w:rFonts w:cs="Arial"/>
          <w:highlight w:val="yellow"/>
        </w:rPr>
        <w:t>main</w:t>
      </w:r>
      <w:ins w:id="14032" w:author="Author">
        <w:r w:rsidR="00B37F01" w:rsidRPr="00B37F01">
          <w:rPr>
            <w:rFonts w:cs="Arial"/>
            <w:highlight w:val="yellow"/>
          </w:rPr>
          <w:t xml:space="preserve"> it connects to</w:t>
        </w:r>
      </w:ins>
      <w:r w:rsidRPr="00B37F01">
        <w:rPr>
          <w:rFonts w:cs="Arial"/>
          <w:highlight w:val="yellow"/>
        </w:rPr>
        <w:t>.</w:t>
      </w:r>
      <w:r w:rsidR="00101107" w:rsidRPr="405C47BE">
        <w:rPr>
          <w:rFonts w:cs="Arial"/>
        </w:rPr>
        <w:t xml:space="preserve">  </w:t>
      </w:r>
      <w:r w:rsidRPr="405C47BE">
        <w:rPr>
          <w:rFonts w:cs="Arial"/>
        </w:rPr>
        <w:t>The system will require</w:t>
      </w:r>
      <w:del w:id="14033" w:author="Author">
        <w:r w:rsidRPr="405C47BE" w:rsidDel="00B903DD">
          <w:rPr>
            <w:rFonts w:cs="Arial"/>
          </w:rPr>
          <w:delText xml:space="preserve"> a</w:delText>
        </w:r>
      </w:del>
      <w:r w:rsidRPr="405C47BE">
        <w:rPr>
          <w:rFonts w:cs="Arial"/>
        </w:rPr>
        <w:t xml:space="preserve"> backflow </w:t>
      </w:r>
      <w:r w:rsidRPr="00B37F01">
        <w:rPr>
          <w:rFonts w:cs="Arial"/>
          <w:highlight w:val="yellow"/>
        </w:rPr>
        <w:t>prevent</w:t>
      </w:r>
      <w:ins w:id="14034" w:author="Author">
        <w:r w:rsidR="24A02318" w:rsidRPr="00B37F01">
          <w:rPr>
            <w:rFonts w:cs="Arial"/>
            <w:highlight w:val="yellow"/>
          </w:rPr>
          <w:t>ion</w:t>
        </w:r>
      </w:ins>
      <w:del w:id="14035" w:author="Author">
        <w:r w:rsidRPr="00B37F01" w:rsidDel="00B903DD">
          <w:rPr>
            <w:rFonts w:cs="Arial"/>
            <w:highlight w:val="yellow"/>
          </w:rPr>
          <w:delText>er</w:delText>
        </w:r>
      </w:del>
      <w:r w:rsidRPr="00B37F01">
        <w:rPr>
          <w:rFonts w:cs="Arial"/>
          <w:highlight w:val="yellow"/>
        </w:rPr>
        <w:t xml:space="preserve"> to be in</w:t>
      </w:r>
      <w:ins w:id="14036" w:author="Author">
        <w:r w:rsidR="77A99B0A" w:rsidRPr="00B37F01">
          <w:rPr>
            <w:rFonts w:cs="Arial"/>
            <w:highlight w:val="yellow"/>
          </w:rPr>
          <w:t>corporated into the design</w:t>
        </w:r>
      </w:ins>
      <w:del w:id="14037" w:author="Author">
        <w:r w:rsidRPr="405C47BE" w:rsidDel="00B903DD">
          <w:rPr>
            <w:rFonts w:cs="Arial"/>
          </w:rPr>
          <w:delText>stalled on the connection</w:delText>
        </w:r>
      </w:del>
      <w:r w:rsidR="00101107" w:rsidRPr="405C47BE">
        <w:rPr>
          <w:rFonts w:cs="Arial"/>
        </w:rPr>
        <w:t>.</w:t>
      </w:r>
    </w:p>
    <w:p w14:paraId="73A0E3C6" w14:textId="493303A3" w:rsidR="00B903DD" w:rsidRPr="00F04E57" w:rsidRDefault="00B903DD" w:rsidP="00C77ACE">
      <w:pPr>
        <w:pStyle w:val="ListParagraph"/>
        <w:rPr>
          <w:rFonts w:cs="Arial"/>
        </w:rPr>
      </w:pPr>
    </w:p>
    <w:p w14:paraId="451F5FED" w14:textId="77777777" w:rsidR="005F1DEC" w:rsidRPr="00F04E57" w:rsidRDefault="005F1DEC" w:rsidP="00C77ACE">
      <w:pPr>
        <w:pStyle w:val="ListParagraph"/>
        <w:rPr>
          <w:rFonts w:cs="Arial"/>
        </w:rPr>
      </w:pPr>
    </w:p>
    <w:p w14:paraId="39D345D4" w14:textId="77777777" w:rsidR="00B903DD" w:rsidRPr="00F04E57" w:rsidRDefault="00B903DD" w:rsidP="00C77ACE">
      <w:pPr>
        <w:pStyle w:val="ListParagraph"/>
        <w:rPr>
          <w:rFonts w:cs="Arial"/>
        </w:rPr>
      </w:pPr>
    </w:p>
    <w:p w14:paraId="1E652A59" w14:textId="1BB32247" w:rsidR="00C71282" w:rsidRPr="006A364B" w:rsidRDefault="00AE29CF" w:rsidP="00EE789D">
      <w:pPr>
        <w:pStyle w:val="Heading2"/>
        <w:rPr>
          <w:rFonts w:ascii="Arial" w:hAnsi="Arial" w:cs="Arial"/>
          <w:color w:val="E36C0A" w:themeColor="accent6" w:themeShade="BF"/>
        </w:rPr>
      </w:pPr>
      <w:bookmarkStart w:id="14038" w:name="_Toc29302758"/>
      <w:bookmarkStart w:id="14039" w:name="_Toc29914048"/>
      <w:bookmarkStart w:id="14040" w:name="_Toc30085884"/>
      <w:bookmarkStart w:id="14041" w:name="_Toc105741754"/>
      <w:r w:rsidRPr="006A364B">
        <w:rPr>
          <w:rFonts w:ascii="Arial" w:hAnsi="Arial" w:cs="Arial"/>
          <w:color w:val="E36C0A" w:themeColor="accent6" w:themeShade="BF"/>
        </w:rPr>
        <w:t>Construction</w:t>
      </w:r>
      <w:bookmarkEnd w:id="14038"/>
      <w:bookmarkEnd w:id="14039"/>
      <w:bookmarkEnd w:id="14040"/>
      <w:bookmarkEnd w:id="14041"/>
    </w:p>
    <w:p w14:paraId="4236C666" w14:textId="1D686D4E" w:rsidR="00101107" w:rsidRPr="00F04E57" w:rsidRDefault="00101107" w:rsidP="00EE789D">
      <w:pPr>
        <w:pStyle w:val="ListParagraph"/>
        <w:keepNext/>
        <w:rPr>
          <w:rFonts w:cs="Arial"/>
        </w:rPr>
      </w:pPr>
    </w:p>
    <w:p w14:paraId="4A360248" w14:textId="77777777" w:rsidR="00EE789D" w:rsidRPr="00F04E57" w:rsidRDefault="00EE789D" w:rsidP="00EE789D">
      <w:pPr>
        <w:pStyle w:val="ListParagraph"/>
        <w:keepNext/>
        <w:rPr>
          <w:rFonts w:cs="Arial"/>
        </w:rPr>
      </w:pPr>
    </w:p>
    <w:p w14:paraId="38C30D77" w14:textId="5BEBCFF7" w:rsidR="00C71282" w:rsidRPr="006A364B" w:rsidRDefault="00101107" w:rsidP="00EE789D">
      <w:pPr>
        <w:pStyle w:val="Heading3"/>
        <w:rPr>
          <w:rFonts w:ascii="Arial" w:hAnsi="Arial" w:cs="Arial"/>
          <w:color w:val="E36C0A" w:themeColor="accent6" w:themeShade="BF"/>
        </w:rPr>
      </w:pPr>
      <w:bookmarkStart w:id="14042" w:name="_Toc29914049"/>
      <w:bookmarkStart w:id="14043" w:name="_Toc30085885"/>
      <w:bookmarkStart w:id="14044" w:name="_Toc105741755"/>
      <w:r w:rsidRPr="006A364B">
        <w:rPr>
          <w:rFonts w:ascii="Arial" w:hAnsi="Arial" w:cs="Arial"/>
          <w:color w:val="E36C0A" w:themeColor="accent6" w:themeShade="BF"/>
        </w:rPr>
        <w:t>Pipe laying</w:t>
      </w:r>
      <w:bookmarkEnd w:id="14042"/>
      <w:bookmarkEnd w:id="14043"/>
      <w:bookmarkEnd w:id="14044"/>
    </w:p>
    <w:p w14:paraId="00961478" w14:textId="189BFBFD" w:rsidR="00101107" w:rsidRPr="00F04E57" w:rsidRDefault="00101107" w:rsidP="00101107">
      <w:pPr>
        <w:pStyle w:val="ListParagraph"/>
        <w:rPr>
          <w:rFonts w:cs="Arial"/>
        </w:rPr>
      </w:pPr>
    </w:p>
    <w:p w14:paraId="4D77732A" w14:textId="17319B2E" w:rsidR="00101107" w:rsidRPr="00F04E57" w:rsidRDefault="00101107" w:rsidP="00101107">
      <w:pPr>
        <w:pStyle w:val="ListParagraph"/>
        <w:rPr>
          <w:rFonts w:cs="Arial"/>
        </w:rPr>
      </w:pPr>
      <w:r w:rsidRPr="00F04E57">
        <w:rPr>
          <w:rFonts w:cs="Arial"/>
        </w:rPr>
        <w:t xml:space="preserve">All watermain pipe laying and associated fitting installation </w:t>
      </w:r>
      <w:r w:rsidR="00AB1591" w:rsidRPr="00F04E57">
        <w:rPr>
          <w:rFonts w:cs="Arial"/>
        </w:rPr>
        <w:t>must</w:t>
      </w:r>
      <w:r w:rsidRPr="00F04E57">
        <w:rPr>
          <w:rFonts w:cs="Arial"/>
        </w:rPr>
        <w:t xml:space="preserve"> only be carried out, or supervised on site, by a water service person holding the qualification of ‘</w:t>
      </w:r>
      <w:r w:rsidRPr="00F04E57">
        <w:rPr>
          <w:rStyle w:val="Reference"/>
          <w:rFonts w:cs="Arial"/>
        </w:rPr>
        <w:t>National Certificate in Water Reticulation</w:t>
      </w:r>
      <w:r w:rsidRPr="00F04E57">
        <w:rPr>
          <w:rFonts w:cs="Arial"/>
        </w:rPr>
        <w:t>’ or its replacement the ‘</w:t>
      </w:r>
      <w:r w:rsidRPr="00F04E57">
        <w:rPr>
          <w:rStyle w:val="Reference"/>
          <w:rFonts w:cs="Arial"/>
        </w:rPr>
        <w:t>New Zealand Certificate in Pipe Installations</w:t>
      </w:r>
      <w:r w:rsidRPr="00F04E57">
        <w:rPr>
          <w:rFonts w:cs="Arial"/>
        </w:rPr>
        <w:t>’.</w:t>
      </w:r>
    </w:p>
    <w:p w14:paraId="67853EEA" w14:textId="77777777" w:rsidR="004A5546" w:rsidRPr="00F04E57" w:rsidRDefault="004A5546" w:rsidP="00101107">
      <w:pPr>
        <w:pStyle w:val="ListParagraph"/>
        <w:rPr>
          <w:rFonts w:cs="Arial"/>
        </w:rPr>
      </w:pPr>
    </w:p>
    <w:p w14:paraId="331EDBD3" w14:textId="045B861B" w:rsidR="00101107" w:rsidRPr="00F04E57" w:rsidRDefault="00101107" w:rsidP="00101107">
      <w:pPr>
        <w:pStyle w:val="ListParagraph"/>
        <w:rPr>
          <w:rFonts w:cs="Arial"/>
        </w:rPr>
      </w:pPr>
      <w:r w:rsidRPr="00F04E57">
        <w:rPr>
          <w:rFonts w:cs="Arial"/>
        </w:rPr>
        <w:t xml:space="preserve">Pipes </w:t>
      </w:r>
      <w:r w:rsidR="00AB1591" w:rsidRPr="00F04E57">
        <w:rPr>
          <w:rFonts w:cs="Arial"/>
        </w:rPr>
        <w:t>must</w:t>
      </w:r>
      <w:r w:rsidRPr="00F04E57">
        <w:rPr>
          <w:rFonts w:cs="Arial"/>
        </w:rPr>
        <w:t xml:space="preserve"> be handled, stored and laid in accordance with the </w:t>
      </w:r>
      <w:r w:rsidR="007468D6" w:rsidRPr="00F04E57">
        <w:rPr>
          <w:rFonts w:cs="Arial"/>
        </w:rPr>
        <w:t>accepted</w:t>
      </w:r>
      <w:r w:rsidRPr="00F04E57">
        <w:rPr>
          <w:rFonts w:cs="Arial"/>
        </w:rPr>
        <w:t xml:space="preserve"> pipe manufacturers specifications and relevant standards.</w:t>
      </w:r>
      <w:r w:rsidR="004A5546" w:rsidRPr="00F04E57">
        <w:rPr>
          <w:rFonts w:cs="Arial"/>
        </w:rPr>
        <w:t xml:space="preserve">  </w:t>
      </w:r>
      <w:r w:rsidRPr="00F04E57">
        <w:rPr>
          <w:rFonts w:cs="Arial"/>
        </w:rPr>
        <w:t xml:space="preserve">Pipes and fittings </w:t>
      </w:r>
      <w:r w:rsidR="00AB1591" w:rsidRPr="00F04E57">
        <w:rPr>
          <w:rFonts w:cs="Arial"/>
        </w:rPr>
        <w:t>must</w:t>
      </w:r>
      <w:r w:rsidRPr="00F04E57">
        <w:rPr>
          <w:rFonts w:cs="Arial"/>
        </w:rPr>
        <w:t xml:space="preserve"> be free of defects (internally and externally) and cleaned of dirt on the inside prior to lowering them into the excavation.</w:t>
      </w:r>
      <w:r w:rsidR="004A5546" w:rsidRPr="00F04E57">
        <w:rPr>
          <w:rFonts w:cs="Arial"/>
        </w:rPr>
        <w:t xml:space="preserve"> </w:t>
      </w:r>
      <w:r w:rsidRPr="00F04E57">
        <w:rPr>
          <w:rFonts w:cs="Arial"/>
        </w:rPr>
        <w:t xml:space="preserve"> Pipes </w:t>
      </w:r>
      <w:r w:rsidR="00AB1591" w:rsidRPr="00F04E57">
        <w:rPr>
          <w:rFonts w:cs="Arial"/>
        </w:rPr>
        <w:t>must</w:t>
      </w:r>
      <w:r w:rsidRPr="00F04E57">
        <w:rPr>
          <w:rFonts w:cs="Arial"/>
        </w:rPr>
        <w:t xml:space="preserve"> be set true to line and level and care taken to ensure that joints are kept free from dirt.</w:t>
      </w:r>
      <w:r w:rsidR="004A5546" w:rsidRPr="00F04E57">
        <w:rPr>
          <w:rFonts w:cs="Arial"/>
        </w:rPr>
        <w:t xml:space="preserve">  </w:t>
      </w:r>
      <w:r w:rsidRPr="00F04E57">
        <w:rPr>
          <w:rFonts w:cs="Arial"/>
        </w:rPr>
        <w:t xml:space="preserve">Pipe bedding and backfill </w:t>
      </w:r>
      <w:r w:rsidR="00AB1591" w:rsidRPr="00F04E57">
        <w:rPr>
          <w:rFonts w:cs="Arial"/>
        </w:rPr>
        <w:t>must</w:t>
      </w:r>
      <w:r w:rsidRPr="00F04E57">
        <w:rPr>
          <w:rFonts w:cs="Arial"/>
        </w:rPr>
        <w:t xml:space="preserve"> be to the manufacturer’s specification.</w:t>
      </w:r>
      <w:r w:rsidR="004A5546" w:rsidRPr="00F04E57">
        <w:rPr>
          <w:rFonts w:cs="Arial"/>
        </w:rPr>
        <w:t xml:space="preserve">  </w:t>
      </w:r>
      <w:r w:rsidRPr="00F04E57">
        <w:rPr>
          <w:rFonts w:cs="Arial"/>
        </w:rPr>
        <w:t xml:space="preserve">Pipes </w:t>
      </w:r>
      <w:r w:rsidR="00AB1591" w:rsidRPr="00F04E57">
        <w:rPr>
          <w:rFonts w:cs="Arial"/>
        </w:rPr>
        <w:t>must</w:t>
      </w:r>
      <w:r w:rsidRPr="00F04E57">
        <w:rPr>
          <w:rFonts w:cs="Arial"/>
        </w:rPr>
        <w:t xml:space="preserve"> be laid with </w:t>
      </w:r>
      <w:r w:rsidR="00452AB2" w:rsidRPr="00F04E57">
        <w:rPr>
          <w:rFonts w:cs="Arial"/>
        </w:rPr>
        <w:t xml:space="preserve">the </w:t>
      </w:r>
      <w:r w:rsidRPr="00F04E57">
        <w:rPr>
          <w:rFonts w:cs="Arial"/>
        </w:rPr>
        <w:t>product labelling uppermost in the trench.</w:t>
      </w:r>
      <w:r w:rsidR="004A5546" w:rsidRPr="00F04E57">
        <w:rPr>
          <w:rFonts w:cs="Arial"/>
        </w:rPr>
        <w:t xml:space="preserve">  </w:t>
      </w:r>
      <w:r w:rsidRPr="00F04E57">
        <w:rPr>
          <w:rFonts w:cs="Arial"/>
        </w:rPr>
        <w:t xml:space="preserve">At any time when the pipeline is not being worked upon, open pipe ends </w:t>
      </w:r>
      <w:r w:rsidR="00AB1591" w:rsidRPr="00F04E57">
        <w:rPr>
          <w:rFonts w:cs="Arial"/>
        </w:rPr>
        <w:t>must</w:t>
      </w:r>
      <w:r w:rsidRPr="00F04E57">
        <w:rPr>
          <w:rFonts w:cs="Arial"/>
        </w:rPr>
        <w:t xml:space="preserve"> be blanked off in a manner which prevents the ingress of animals and </w:t>
      </w:r>
      <w:r w:rsidR="00452AB2" w:rsidRPr="00F04E57">
        <w:rPr>
          <w:rFonts w:cs="Arial"/>
        </w:rPr>
        <w:t>dirt</w:t>
      </w:r>
      <w:r w:rsidRPr="00F04E57">
        <w:rPr>
          <w:rFonts w:cs="Arial"/>
        </w:rPr>
        <w:t>.</w:t>
      </w:r>
    </w:p>
    <w:p w14:paraId="61278F3A" w14:textId="7AAF5074" w:rsidR="00101107" w:rsidRPr="00F04E57" w:rsidRDefault="00101107" w:rsidP="00101107">
      <w:pPr>
        <w:pStyle w:val="ListParagraph"/>
        <w:rPr>
          <w:rFonts w:cs="Arial"/>
        </w:rPr>
      </w:pPr>
    </w:p>
    <w:p w14:paraId="32AE5F2A" w14:textId="77777777" w:rsidR="00EE789D" w:rsidRPr="00F04E57" w:rsidRDefault="00EE789D" w:rsidP="00101107">
      <w:pPr>
        <w:pStyle w:val="ListParagraph"/>
        <w:rPr>
          <w:rFonts w:cs="Arial"/>
        </w:rPr>
      </w:pPr>
    </w:p>
    <w:p w14:paraId="4EF7F2B3" w14:textId="32656968" w:rsidR="00C71282" w:rsidRPr="006A364B" w:rsidRDefault="004A5546" w:rsidP="00C71282">
      <w:pPr>
        <w:pStyle w:val="Heading3"/>
        <w:rPr>
          <w:rFonts w:ascii="Arial" w:hAnsi="Arial" w:cs="Arial"/>
          <w:color w:val="E36C0A" w:themeColor="accent6" w:themeShade="BF"/>
        </w:rPr>
      </w:pPr>
      <w:bookmarkStart w:id="14045" w:name="_Toc29914050"/>
      <w:bookmarkStart w:id="14046" w:name="_Toc30085886"/>
      <w:bookmarkStart w:id="14047" w:name="_Toc105741756"/>
      <w:r w:rsidRPr="006A364B">
        <w:rPr>
          <w:rFonts w:ascii="Arial" w:hAnsi="Arial" w:cs="Arial"/>
          <w:color w:val="E36C0A" w:themeColor="accent6" w:themeShade="BF"/>
        </w:rPr>
        <w:t>Setting out of watermains in road reserve</w:t>
      </w:r>
      <w:bookmarkEnd w:id="14045"/>
      <w:bookmarkEnd w:id="14046"/>
      <w:bookmarkEnd w:id="14047"/>
    </w:p>
    <w:p w14:paraId="778997B0" w14:textId="748D4421" w:rsidR="004A5546" w:rsidRPr="00F04E57" w:rsidRDefault="004A5546" w:rsidP="004A5546">
      <w:pPr>
        <w:pStyle w:val="ListParagraph"/>
        <w:rPr>
          <w:rFonts w:cs="Arial"/>
        </w:rPr>
      </w:pPr>
    </w:p>
    <w:p w14:paraId="349DE751" w14:textId="520EF085" w:rsidR="004A5546" w:rsidRPr="00F04E57" w:rsidRDefault="004A5546" w:rsidP="004A5546">
      <w:pPr>
        <w:pStyle w:val="ListParagraph"/>
        <w:rPr>
          <w:rFonts w:cs="Arial"/>
        </w:rPr>
      </w:pPr>
      <w:r w:rsidRPr="00F04E57">
        <w:rPr>
          <w:rFonts w:cs="Arial"/>
        </w:rPr>
        <w:t>All w</w:t>
      </w:r>
      <w:r w:rsidR="00743692" w:rsidRPr="00F04E57">
        <w:rPr>
          <w:rFonts w:cs="Arial"/>
        </w:rPr>
        <w:t>atermain</w:t>
      </w:r>
      <w:r w:rsidRPr="00F04E57">
        <w:rPr>
          <w:rFonts w:cs="Arial"/>
        </w:rPr>
        <w:t xml:space="preserve">s </w:t>
      </w:r>
      <w:r w:rsidR="00AB1591" w:rsidRPr="00F04E57">
        <w:rPr>
          <w:rFonts w:cs="Arial"/>
        </w:rPr>
        <w:t>must</w:t>
      </w:r>
      <w:r w:rsidRPr="00F04E57">
        <w:rPr>
          <w:rFonts w:cs="Arial"/>
        </w:rPr>
        <w:t xml:space="preserve"> be laid in a straight line or </w:t>
      </w:r>
      <w:r w:rsidR="00452AB2" w:rsidRPr="00F04E57">
        <w:rPr>
          <w:rFonts w:cs="Arial"/>
        </w:rPr>
        <w:t xml:space="preserve">the </w:t>
      </w:r>
      <w:r w:rsidRPr="00F04E57">
        <w:rPr>
          <w:rFonts w:cs="Arial"/>
        </w:rPr>
        <w:t xml:space="preserve">street layout.  The deviation from </w:t>
      </w:r>
      <w:r w:rsidR="007468D6" w:rsidRPr="00F04E57">
        <w:rPr>
          <w:rFonts w:cs="Arial"/>
        </w:rPr>
        <w:t>accepted</w:t>
      </w:r>
      <w:r w:rsidRPr="00F04E57">
        <w:rPr>
          <w:rFonts w:cs="Arial"/>
        </w:rPr>
        <w:t xml:space="preserve"> design alignment permitted either in plan or elevation </w:t>
      </w:r>
      <w:r w:rsidR="00AB1591" w:rsidRPr="00F04E57">
        <w:rPr>
          <w:rFonts w:cs="Arial"/>
        </w:rPr>
        <w:t>must</w:t>
      </w:r>
      <w:r w:rsidRPr="00F04E57">
        <w:rPr>
          <w:rFonts w:cs="Arial"/>
        </w:rPr>
        <w:t xml:space="preserve"> be:</w:t>
      </w:r>
    </w:p>
    <w:p w14:paraId="28BFE545" w14:textId="56FE9C2C" w:rsidR="004A5546" w:rsidRPr="00F04E57" w:rsidRDefault="004A5546" w:rsidP="004A5546">
      <w:pPr>
        <w:pStyle w:val="Heading5"/>
        <w:rPr>
          <w:rFonts w:cs="Arial"/>
        </w:rPr>
      </w:pPr>
      <w:r w:rsidRPr="00F04E57">
        <w:rPr>
          <w:rFonts w:cs="Arial"/>
        </w:rPr>
        <w:t xml:space="preserve">Open Cut </w:t>
      </w:r>
      <w:r w:rsidRPr="00F04E57">
        <w:rPr>
          <w:rFonts w:cs="Arial"/>
        </w:rPr>
        <w:tab/>
        <w:t>± 50mm on straight and 100mm in curves.</w:t>
      </w:r>
    </w:p>
    <w:p w14:paraId="6A7B964E" w14:textId="11064950" w:rsidR="004A5546" w:rsidRPr="00F04E57" w:rsidRDefault="004A5546" w:rsidP="004A5546">
      <w:pPr>
        <w:pStyle w:val="Heading5"/>
        <w:rPr>
          <w:rFonts w:cs="Arial"/>
        </w:rPr>
      </w:pPr>
      <w:r w:rsidRPr="00F04E57">
        <w:rPr>
          <w:rFonts w:cs="Arial"/>
        </w:rPr>
        <w:t xml:space="preserve">Drilling </w:t>
      </w:r>
      <w:r w:rsidRPr="00F04E57">
        <w:rPr>
          <w:rFonts w:cs="Arial"/>
        </w:rPr>
        <w:tab/>
      </w:r>
      <w:r w:rsidRPr="00F04E57">
        <w:rPr>
          <w:rFonts w:cs="Arial"/>
        </w:rPr>
        <w:tab/>
        <w:t>± 150mm.</w:t>
      </w:r>
    </w:p>
    <w:p w14:paraId="5BDE6565" w14:textId="469BC25F" w:rsidR="004A5546" w:rsidRPr="00F04E57" w:rsidRDefault="004A5546" w:rsidP="004A5546">
      <w:pPr>
        <w:pStyle w:val="ListParagraph"/>
        <w:rPr>
          <w:rFonts w:cs="Arial"/>
        </w:rPr>
      </w:pPr>
    </w:p>
    <w:p w14:paraId="607CA33B" w14:textId="77777777" w:rsidR="00EE789D" w:rsidRPr="00F04E57" w:rsidRDefault="00EE789D" w:rsidP="004A5546">
      <w:pPr>
        <w:pStyle w:val="ListParagraph"/>
        <w:rPr>
          <w:rFonts w:cs="Arial"/>
        </w:rPr>
      </w:pPr>
    </w:p>
    <w:p w14:paraId="76AAA902" w14:textId="27C0BDE0" w:rsidR="00C71282" w:rsidRPr="006A364B" w:rsidRDefault="004A5546" w:rsidP="00C71282">
      <w:pPr>
        <w:pStyle w:val="Heading3"/>
        <w:rPr>
          <w:rFonts w:ascii="Arial" w:hAnsi="Arial" w:cs="Arial"/>
          <w:color w:val="E36C0A" w:themeColor="accent6" w:themeShade="BF"/>
        </w:rPr>
      </w:pPr>
      <w:bookmarkStart w:id="14048" w:name="_Toc29914051"/>
      <w:bookmarkStart w:id="14049" w:name="_Toc30085887"/>
      <w:bookmarkStart w:id="14050" w:name="_Toc105741757"/>
      <w:r w:rsidRPr="006A364B">
        <w:rPr>
          <w:rFonts w:ascii="Arial" w:hAnsi="Arial" w:cs="Arial"/>
          <w:color w:val="E36C0A" w:themeColor="accent6" w:themeShade="BF"/>
        </w:rPr>
        <w:t>Jointing</w:t>
      </w:r>
      <w:bookmarkEnd w:id="14048"/>
      <w:bookmarkEnd w:id="14049"/>
      <w:bookmarkEnd w:id="14050"/>
    </w:p>
    <w:p w14:paraId="28410BC0" w14:textId="626C8244" w:rsidR="004A5546" w:rsidRPr="00F04E57" w:rsidRDefault="004A5546" w:rsidP="004A5546">
      <w:pPr>
        <w:pStyle w:val="ListParagraph"/>
        <w:rPr>
          <w:rFonts w:cs="Arial"/>
        </w:rPr>
      </w:pPr>
    </w:p>
    <w:p w14:paraId="77CE4969" w14:textId="66F43C89" w:rsidR="004A5546" w:rsidRPr="00F04E57" w:rsidRDefault="004A5546" w:rsidP="004A5546">
      <w:pPr>
        <w:pStyle w:val="ListParagraph"/>
        <w:rPr>
          <w:rFonts w:cs="Arial"/>
        </w:rPr>
      </w:pPr>
      <w:r w:rsidRPr="00F04E57">
        <w:rPr>
          <w:rFonts w:cs="Arial"/>
        </w:rPr>
        <w:t xml:space="preserve">Electrofusion and </w:t>
      </w:r>
      <w:r w:rsidR="006A364B" w:rsidRPr="00F04E57">
        <w:rPr>
          <w:rFonts w:cs="Arial"/>
        </w:rPr>
        <w:t>butt-welded</w:t>
      </w:r>
      <w:r w:rsidRPr="00F04E57">
        <w:rPr>
          <w:rFonts w:cs="Arial"/>
        </w:rPr>
        <w:t xml:space="preserve"> jointing </w:t>
      </w:r>
      <w:r w:rsidR="00AB1591" w:rsidRPr="00F04E57">
        <w:rPr>
          <w:rFonts w:cs="Arial"/>
        </w:rPr>
        <w:t>must</w:t>
      </w:r>
      <w:r w:rsidRPr="00F04E57">
        <w:rPr>
          <w:rFonts w:cs="Arial"/>
        </w:rPr>
        <w:t xml:space="preserve"> only be carried out by experienced </w:t>
      </w:r>
      <w:r w:rsidR="00452AB2" w:rsidRPr="00F04E57">
        <w:rPr>
          <w:rFonts w:cs="Arial"/>
        </w:rPr>
        <w:t xml:space="preserve">and </w:t>
      </w:r>
      <w:r w:rsidRPr="00F04E57">
        <w:rPr>
          <w:rFonts w:cs="Arial"/>
        </w:rPr>
        <w:t xml:space="preserve">certified PE welders.  The certifying organisation must be acceptable to Council.  In addition, welders may be required to carry out satisfactory test welds for each joint type and to stamp the welder's number on each joint.  Butt welds </w:t>
      </w:r>
      <w:r w:rsidR="00AB1591" w:rsidRPr="00F04E57">
        <w:rPr>
          <w:rFonts w:cs="Arial"/>
        </w:rPr>
        <w:t>must</w:t>
      </w:r>
      <w:r w:rsidRPr="00F04E57">
        <w:rPr>
          <w:rFonts w:cs="Arial"/>
        </w:rPr>
        <w:t xml:space="preserve"> be, at least, 90% of the tensile strength of the parent pipe material, when tested in accordance with ISO 13953.</w:t>
      </w:r>
    </w:p>
    <w:p w14:paraId="09F8DFFB" w14:textId="41276310" w:rsidR="004A5546" w:rsidRPr="00F04E57" w:rsidRDefault="004A5546" w:rsidP="004A5546">
      <w:pPr>
        <w:pStyle w:val="ListParagraph"/>
        <w:rPr>
          <w:rFonts w:cs="Arial"/>
        </w:rPr>
      </w:pPr>
    </w:p>
    <w:p w14:paraId="1F1023FF" w14:textId="77777777" w:rsidR="00EE789D" w:rsidRPr="00F04E57" w:rsidRDefault="00EE789D" w:rsidP="004A5546">
      <w:pPr>
        <w:pStyle w:val="ListParagraph"/>
        <w:rPr>
          <w:rFonts w:cs="Arial"/>
        </w:rPr>
      </w:pPr>
    </w:p>
    <w:p w14:paraId="2B137D92" w14:textId="645B6B2F" w:rsidR="00C71282" w:rsidRPr="006A364B" w:rsidRDefault="004A5546" w:rsidP="00C71282">
      <w:pPr>
        <w:pStyle w:val="Heading3"/>
        <w:rPr>
          <w:rFonts w:ascii="Arial" w:hAnsi="Arial" w:cs="Arial"/>
          <w:color w:val="E36C0A" w:themeColor="accent6" w:themeShade="BF"/>
        </w:rPr>
      </w:pPr>
      <w:bookmarkStart w:id="14051" w:name="_Toc29914052"/>
      <w:bookmarkStart w:id="14052" w:name="_Toc30085888"/>
      <w:bookmarkStart w:id="14053" w:name="_Toc105741758"/>
      <w:r w:rsidRPr="006A364B">
        <w:rPr>
          <w:rFonts w:ascii="Arial" w:hAnsi="Arial" w:cs="Arial"/>
          <w:color w:val="E36C0A" w:themeColor="accent6" w:themeShade="BF"/>
        </w:rPr>
        <w:t>Pipe fittings</w:t>
      </w:r>
      <w:bookmarkEnd w:id="14051"/>
      <w:bookmarkEnd w:id="14052"/>
      <w:bookmarkEnd w:id="14053"/>
    </w:p>
    <w:p w14:paraId="222BCD48" w14:textId="056F0985" w:rsidR="004A5546" w:rsidRPr="00F04E57" w:rsidRDefault="004A5546" w:rsidP="004A5546">
      <w:pPr>
        <w:pStyle w:val="ListParagraph"/>
        <w:rPr>
          <w:rFonts w:cs="Arial"/>
        </w:rPr>
      </w:pPr>
    </w:p>
    <w:p w14:paraId="1CB0FAE5" w14:textId="29A25A24" w:rsidR="004A5546" w:rsidRPr="00F04E57" w:rsidRDefault="004A5546" w:rsidP="004A5546">
      <w:pPr>
        <w:pStyle w:val="ListParagraph"/>
        <w:rPr>
          <w:rFonts w:cs="Arial"/>
        </w:rPr>
      </w:pPr>
      <w:r w:rsidRPr="00F04E57">
        <w:rPr>
          <w:rFonts w:cs="Arial"/>
        </w:rPr>
        <w:t xml:space="preserve">Pipe fittings such as tees, hydrant tees, crosses, tapers, hydrant risers, blank caps, plugs, bends of various degrees, and surface boxes (where applicable) </w:t>
      </w:r>
      <w:r w:rsidR="00AB1591" w:rsidRPr="00F04E57">
        <w:rPr>
          <w:rFonts w:cs="Arial"/>
        </w:rPr>
        <w:t>must</w:t>
      </w:r>
      <w:r w:rsidRPr="00F04E57">
        <w:rPr>
          <w:rFonts w:cs="Arial"/>
        </w:rPr>
        <w:t xml:space="preserve"> be </w:t>
      </w:r>
      <w:r w:rsidR="006D737F" w:rsidRPr="00F04E57">
        <w:rPr>
          <w:rFonts w:cs="Arial"/>
        </w:rPr>
        <w:t>ductile</w:t>
      </w:r>
      <w:r w:rsidRPr="00F04E57">
        <w:rPr>
          <w:rFonts w:cs="Arial"/>
        </w:rPr>
        <w:t xml:space="preserve"> iron, or other metallic material and manufacture as listed in </w:t>
      </w:r>
      <w:r w:rsidRPr="00F04E57">
        <w:rPr>
          <w:rStyle w:val="Hyperlink-internalChar"/>
          <w:rFonts w:cs="Arial"/>
        </w:rPr>
        <w:fldChar w:fldCharType="begin"/>
      </w:r>
      <w:r w:rsidRPr="00F04E57">
        <w:rPr>
          <w:rStyle w:val="Hyperlink-internalChar"/>
          <w:rFonts w:cs="Arial"/>
        </w:rPr>
        <w:instrText xml:space="preserve"> REF _Ref2589490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8</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_Ref2589490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Acceptable products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w:t>
      </w:r>
    </w:p>
    <w:p w14:paraId="2DCB916B" w14:textId="77777777" w:rsidR="004A5546" w:rsidRPr="00F04E57" w:rsidRDefault="004A5546" w:rsidP="004A5546">
      <w:pPr>
        <w:pStyle w:val="ListParagraph"/>
        <w:rPr>
          <w:rFonts w:cs="Arial"/>
        </w:rPr>
      </w:pPr>
    </w:p>
    <w:p w14:paraId="0FCCD5F0" w14:textId="5D6FAFA9" w:rsidR="004A5546" w:rsidRPr="00F04E57" w:rsidRDefault="20BD34A7" w:rsidP="004A5546">
      <w:pPr>
        <w:pStyle w:val="ListParagraph"/>
        <w:rPr>
          <w:rFonts w:cs="Arial"/>
        </w:rPr>
      </w:pPr>
      <w:r w:rsidRPr="20BD34A7">
        <w:rPr>
          <w:rFonts w:cs="Arial"/>
        </w:rPr>
        <w:t>Ductile iron fittings must be cast from high quality grey iron coated with a proven corrosion preventative compound after adequate preparation.  Flanges must be to Table E of NZS 8. Fittings laid contiguous with other fittings must have flanged joints, or flexible joints where accepted by Council.  All bolts and nuts must be hot dip galvanised or 316 stainless.  Gaskets for flanged joints must be to BS 5292.</w:t>
      </w:r>
    </w:p>
    <w:p w14:paraId="40AB8FDD" w14:textId="33ED8B46" w:rsidR="004A5546" w:rsidRPr="00F04E57" w:rsidRDefault="004A5546" w:rsidP="004A5546">
      <w:pPr>
        <w:pStyle w:val="ListParagraph"/>
        <w:rPr>
          <w:rFonts w:cs="Arial"/>
        </w:rPr>
      </w:pPr>
    </w:p>
    <w:p w14:paraId="3B04C5DC" w14:textId="77777777" w:rsidR="00EE789D" w:rsidRPr="00F04E57" w:rsidRDefault="00EE789D" w:rsidP="004A5546">
      <w:pPr>
        <w:pStyle w:val="ListParagraph"/>
        <w:rPr>
          <w:rFonts w:cs="Arial"/>
        </w:rPr>
      </w:pPr>
    </w:p>
    <w:p w14:paraId="14214164" w14:textId="757C5F66" w:rsidR="00C71282" w:rsidRPr="006A364B" w:rsidRDefault="004A5546" w:rsidP="00C71282">
      <w:pPr>
        <w:pStyle w:val="Heading3"/>
        <w:rPr>
          <w:rFonts w:ascii="Arial" w:hAnsi="Arial" w:cs="Arial"/>
          <w:color w:val="E36C0A" w:themeColor="accent6" w:themeShade="BF"/>
        </w:rPr>
      </w:pPr>
      <w:bookmarkStart w:id="14054" w:name="_Toc29914053"/>
      <w:bookmarkStart w:id="14055" w:name="_Toc30085889"/>
      <w:bookmarkStart w:id="14056" w:name="_Toc105741759"/>
      <w:r w:rsidRPr="006A364B">
        <w:rPr>
          <w:rFonts w:ascii="Arial" w:hAnsi="Arial" w:cs="Arial"/>
          <w:color w:val="E36C0A" w:themeColor="accent6" w:themeShade="BF"/>
        </w:rPr>
        <w:t>Anchor or thrust blocks</w:t>
      </w:r>
      <w:bookmarkEnd w:id="14054"/>
      <w:bookmarkEnd w:id="14055"/>
      <w:bookmarkEnd w:id="14056"/>
    </w:p>
    <w:p w14:paraId="3F64CF41" w14:textId="3751BAE4" w:rsidR="004A5546" w:rsidRPr="00F04E57" w:rsidRDefault="004A5546" w:rsidP="004A5546">
      <w:pPr>
        <w:pStyle w:val="ListParagraph"/>
        <w:rPr>
          <w:rFonts w:cs="Arial"/>
        </w:rPr>
      </w:pPr>
    </w:p>
    <w:p w14:paraId="557B959E" w14:textId="57A41B22" w:rsidR="004A5546" w:rsidRPr="00F04E57" w:rsidRDefault="004A5546" w:rsidP="004A5546">
      <w:pPr>
        <w:pStyle w:val="ListParagraph"/>
        <w:rPr>
          <w:rFonts w:cs="Arial"/>
        </w:rPr>
      </w:pPr>
      <w:r w:rsidRPr="00F04E57">
        <w:rPr>
          <w:rFonts w:cs="Arial"/>
        </w:rPr>
        <w:t xml:space="preserve">Cast in situ concrete anchor blocks </w:t>
      </w:r>
      <w:r w:rsidR="00AB1591" w:rsidRPr="00F04E57">
        <w:rPr>
          <w:rFonts w:cs="Arial"/>
        </w:rPr>
        <w:t>must</w:t>
      </w:r>
      <w:r w:rsidRPr="00F04E57">
        <w:rPr>
          <w:rFonts w:cs="Arial"/>
        </w:rPr>
        <w:t xml:space="preserve"> be provided at all points where an unbalanced thrust occurs on mains exceeding 50mm diameter.  The design of anchor blocks </w:t>
      </w:r>
      <w:r w:rsidR="00AB1591" w:rsidRPr="00F04E57">
        <w:rPr>
          <w:rFonts w:cs="Arial"/>
        </w:rPr>
        <w:t>must</w:t>
      </w:r>
      <w:r w:rsidRPr="00F04E57">
        <w:rPr>
          <w:rFonts w:cs="Arial"/>
        </w:rPr>
        <w:t xml:space="preserve"> be based on the test pressure and bearing value of the site soil conditions, except that the maximum value used </w:t>
      </w:r>
      <w:r w:rsidR="00AB1591" w:rsidRPr="00F04E57">
        <w:rPr>
          <w:rFonts w:cs="Arial"/>
        </w:rPr>
        <w:t>must</w:t>
      </w:r>
      <w:r w:rsidRPr="00F04E57">
        <w:rPr>
          <w:rFonts w:cs="Arial"/>
        </w:rPr>
        <w:t xml:space="preserve"> be 75 kPa.  The inner face of the block </w:t>
      </w:r>
      <w:r w:rsidR="00AB1591" w:rsidRPr="00F04E57">
        <w:rPr>
          <w:rFonts w:cs="Arial"/>
        </w:rPr>
        <w:t>must</w:t>
      </w:r>
      <w:r w:rsidRPr="00F04E57">
        <w:rPr>
          <w:rFonts w:cs="Arial"/>
        </w:rPr>
        <w:t xml:space="preserve"> not be of a lesser thickness than the diameter of the </w:t>
      </w:r>
      <w:r w:rsidR="00445A5D" w:rsidRPr="00F04E57">
        <w:rPr>
          <w:rFonts w:cs="Arial"/>
        </w:rPr>
        <w:t>fittings and</w:t>
      </w:r>
      <w:r w:rsidRPr="00F04E57">
        <w:rPr>
          <w:rFonts w:cs="Arial"/>
        </w:rPr>
        <w:t xml:space="preserve"> </w:t>
      </w:r>
      <w:r w:rsidR="00AB1591" w:rsidRPr="00F04E57">
        <w:rPr>
          <w:rFonts w:cs="Arial"/>
        </w:rPr>
        <w:t>must</w:t>
      </w:r>
      <w:r w:rsidRPr="00F04E57">
        <w:rPr>
          <w:rFonts w:cs="Arial"/>
        </w:rPr>
        <w:t xml:space="preserve"> be so constructed as not to impair access to the bolts on the fittings.  Concrete </w:t>
      </w:r>
      <w:r w:rsidR="00AB1591" w:rsidRPr="00F04E57">
        <w:rPr>
          <w:rFonts w:cs="Arial"/>
        </w:rPr>
        <w:t>must</w:t>
      </w:r>
      <w:r w:rsidRPr="00F04E57">
        <w:rPr>
          <w:rFonts w:cs="Arial"/>
        </w:rPr>
        <w:t xml:space="preserve"> have a minimum compressive strength of 17.5 MPa at 28 days.  A protective Denso </w:t>
      </w:r>
      <w:r w:rsidR="006D737F" w:rsidRPr="00F04E57">
        <w:rPr>
          <w:rFonts w:cs="Arial"/>
        </w:rPr>
        <w:t xml:space="preserve">system </w:t>
      </w:r>
      <w:r w:rsidRPr="00F04E57">
        <w:rPr>
          <w:rFonts w:cs="Arial"/>
        </w:rPr>
        <w:t>or black protective coating membrane to protect abrasive damage to the w</w:t>
      </w:r>
      <w:r w:rsidR="00743692" w:rsidRPr="00F04E57">
        <w:rPr>
          <w:rFonts w:cs="Arial"/>
        </w:rPr>
        <w:t>atermain</w:t>
      </w:r>
      <w:r w:rsidRPr="00F04E57">
        <w:rPr>
          <w:rFonts w:cs="Arial"/>
        </w:rPr>
        <w:t xml:space="preserve"> should be provided between the pipe (irrespective of the pipe material) and the concrete anchor and thrust blocks.</w:t>
      </w:r>
    </w:p>
    <w:p w14:paraId="71071230" w14:textId="20A49E3C" w:rsidR="004A5546" w:rsidRPr="00F04E57" w:rsidRDefault="004A5546" w:rsidP="004A5546">
      <w:pPr>
        <w:pStyle w:val="ListParagraph"/>
        <w:rPr>
          <w:rFonts w:cs="Arial"/>
        </w:rPr>
      </w:pPr>
    </w:p>
    <w:p w14:paraId="66571DDD" w14:textId="77777777" w:rsidR="00EE789D" w:rsidRPr="00F04E57" w:rsidRDefault="00EE789D" w:rsidP="004A5546">
      <w:pPr>
        <w:pStyle w:val="ListParagraph"/>
        <w:rPr>
          <w:rFonts w:cs="Arial"/>
        </w:rPr>
      </w:pPr>
    </w:p>
    <w:p w14:paraId="6C7DD349" w14:textId="3F16D897" w:rsidR="00C71282" w:rsidRPr="006A364B" w:rsidRDefault="004A5546" w:rsidP="00EE789D">
      <w:pPr>
        <w:pStyle w:val="Heading3"/>
        <w:rPr>
          <w:rFonts w:ascii="Arial" w:hAnsi="Arial" w:cs="Arial"/>
          <w:color w:val="E36C0A" w:themeColor="accent6" w:themeShade="BF"/>
        </w:rPr>
      </w:pPr>
      <w:bookmarkStart w:id="14057" w:name="_Toc29914054"/>
      <w:bookmarkStart w:id="14058" w:name="_Toc30085890"/>
      <w:bookmarkStart w:id="14059" w:name="_Toc105741760"/>
      <w:r w:rsidRPr="006A364B">
        <w:rPr>
          <w:rFonts w:ascii="Arial" w:hAnsi="Arial" w:cs="Arial"/>
          <w:color w:val="E36C0A" w:themeColor="accent6" w:themeShade="BF"/>
        </w:rPr>
        <w:t>Valves</w:t>
      </w:r>
      <w:bookmarkEnd w:id="14057"/>
      <w:bookmarkEnd w:id="14058"/>
      <w:bookmarkEnd w:id="14059"/>
    </w:p>
    <w:p w14:paraId="6A7FFA09" w14:textId="4AA81BA9" w:rsidR="004A5546" w:rsidRPr="00F04E57" w:rsidRDefault="004A5546" w:rsidP="00EE789D">
      <w:pPr>
        <w:pStyle w:val="ListParagraph"/>
        <w:keepNext/>
        <w:rPr>
          <w:rFonts w:cs="Arial"/>
        </w:rPr>
      </w:pPr>
    </w:p>
    <w:p w14:paraId="2E3A0DEB" w14:textId="4AB94772" w:rsidR="004A5546" w:rsidRPr="00F04E57" w:rsidRDefault="004A5546" w:rsidP="004A5546">
      <w:pPr>
        <w:pStyle w:val="ListParagraph"/>
        <w:rPr>
          <w:rFonts w:cs="Arial"/>
        </w:rPr>
      </w:pPr>
      <w:r w:rsidRPr="00F04E57">
        <w:rPr>
          <w:rFonts w:cs="Arial"/>
        </w:rPr>
        <w:t xml:space="preserve">Where the valve is fitted to the branch of a tee it </w:t>
      </w:r>
      <w:r w:rsidR="00AB1591" w:rsidRPr="00F04E57">
        <w:rPr>
          <w:rFonts w:cs="Arial"/>
        </w:rPr>
        <w:t>must</w:t>
      </w:r>
      <w:r w:rsidRPr="00F04E57">
        <w:rPr>
          <w:rFonts w:cs="Arial"/>
        </w:rPr>
        <w:t xml:space="preserve"> be flanged unless this results in the valve being in the carriageway.  In these </w:t>
      </w:r>
      <w:r w:rsidR="00445A5D" w:rsidRPr="00F04E57">
        <w:rPr>
          <w:rFonts w:cs="Arial"/>
        </w:rPr>
        <w:t>cases,</w:t>
      </w:r>
      <w:r w:rsidRPr="00F04E57">
        <w:rPr>
          <w:rFonts w:cs="Arial"/>
        </w:rPr>
        <w:t xml:space="preserve"> spigot ended valves connected to adjoining pipes with gibaults are the acceptable alternative.  Spigot ended valves </w:t>
      </w:r>
      <w:r w:rsidR="00AB1591" w:rsidRPr="00F04E57">
        <w:rPr>
          <w:rFonts w:cs="Arial"/>
        </w:rPr>
        <w:t>must</w:t>
      </w:r>
      <w:r w:rsidRPr="00F04E57">
        <w:rPr>
          <w:rFonts w:cs="Arial"/>
        </w:rPr>
        <w:t xml:space="preserve"> be secured to anchor blocks designed to NZS 4404.</w:t>
      </w:r>
    </w:p>
    <w:p w14:paraId="7641822D" w14:textId="242B85D3" w:rsidR="004A5546" w:rsidRPr="00F04E57" w:rsidRDefault="004A5546" w:rsidP="004A5546">
      <w:pPr>
        <w:pStyle w:val="ListParagraph"/>
        <w:rPr>
          <w:rFonts w:cs="Arial"/>
        </w:rPr>
      </w:pPr>
    </w:p>
    <w:p w14:paraId="34B9B304" w14:textId="77777777" w:rsidR="00EE789D" w:rsidRPr="00F04E57" w:rsidRDefault="00EE789D" w:rsidP="004A5546">
      <w:pPr>
        <w:pStyle w:val="ListParagraph"/>
        <w:rPr>
          <w:rFonts w:cs="Arial"/>
        </w:rPr>
      </w:pPr>
    </w:p>
    <w:p w14:paraId="0148C32B" w14:textId="6B3DF28C" w:rsidR="00C71282" w:rsidRPr="006A364B" w:rsidRDefault="004A5546" w:rsidP="00C71282">
      <w:pPr>
        <w:pStyle w:val="Heading3"/>
        <w:rPr>
          <w:rFonts w:ascii="Arial" w:hAnsi="Arial" w:cs="Arial"/>
          <w:color w:val="E36C0A" w:themeColor="accent6" w:themeShade="BF"/>
        </w:rPr>
      </w:pPr>
      <w:bookmarkStart w:id="14060" w:name="_Toc29914055"/>
      <w:bookmarkStart w:id="14061" w:name="_Toc30085891"/>
      <w:bookmarkStart w:id="14062" w:name="_Toc105741761"/>
      <w:r w:rsidRPr="006A364B">
        <w:rPr>
          <w:rFonts w:ascii="Arial" w:hAnsi="Arial" w:cs="Arial"/>
          <w:color w:val="E36C0A" w:themeColor="accent6" w:themeShade="BF"/>
        </w:rPr>
        <w:t>Valve and hydrant boxes</w:t>
      </w:r>
      <w:bookmarkEnd w:id="14060"/>
      <w:bookmarkEnd w:id="14061"/>
      <w:bookmarkEnd w:id="14062"/>
    </w:p>
    <w:p w14:paraId="428ED600" w14:textId="7CB4A2A0" w:rsidR="004A5546" w:rsidRPr="00F04E57" w:rsidRDefault="004A5546" w:rsidP="004A5546">
      <w:pPr>
        <w:pStyle w:val="ListParagraph"/>
        <w:rPr>
          <w:rFonts w:cs="Arial"/>
        </w:rPr>
      </w:pPr>
    </w:p>
    <w:p w14:paraId="38CFD228" w14:textId="1A0DF1EB" w:rsidR="004A5546" w:rsidRPr="006A364B" w:rsidRDefault="004A5546" w:rsidP="004A5546">
      <w:pPr>
        <w:pStyle w:val="Heading4"/>
        <w:rPr>
          <w:rFonts w:cs="Arial"/>
          <w:color w:val="E36C0A" w:themeColor="accent6" w:themeShade="BF"/>
        </w:rPr>
      </w:pPr>
      <w:r w:rsidRPr="006A364B">
        <w:rPr>
          <w:rFonts w:cs="Arial"/>
          <w:color w:val="E36C0A" w:themeColor="accent6" w:themeShade="BF"/>
        </w:rPr>
        <w:t>Berm areas (includes installations in the road berm)</w:t>
      </w:r>
    </w:p>
    <w:p w14:paraId="24067F6B" w14:textId="2852E472" w:rsidR="004A5546" w:rsidRPr="00F04E57" w:rsidRDefault="004A5546" w:rsidP="004A5546">
      <w:pPr>
        <w:pStyle w:val="ListParagraph"/>
        <w:rPr>
          <w:rFonts w:cs="Arial"/>
        </w:rPr>
      </w:pPr>
    </w:p>
    <w:p w14:paraId="52D4390F" w14:textId="7DB2D171" w:rsidR="004A5546" w:rsidRPr="006A364B" w:rsidRDefault="004A5546" w:rsidP="004A5546">
      <w:pPr>
        <w:pStyle w:val="ListParagraph"/>
        <w:rPr>
          <w:rFonts w:cs="Arial"/>
        </w:rPr>
      </w:pPr>
      <w:r w:rsidRPr="00F04E57">
        <w:rPr>
          <w:rFonts w:cs="Arial"/>
        </w:rPr>
        <w:t xml:space="preserve">Valve and hydrant boxes located in berm areas </w:t>
      </w:r>
      <w:r w:rsidR="00AB1591" w:rsidRPr="00F04E57">
        <w:rPr>
          <w:rFonts w:cs="Arial"/>
        </w:rPr>
        <w:t>must</w:t>
      </w:r>
      <w:r w:rsidRPr="00F04E57">
        <w:rPr>
          <w:rFonts w:cs="Arial"/>
        </w:rPr>
        <w:t xml:space="preserve"> be in accordance </w:t>
      </w:r>
      <w:r w:rsidRPr="006A364B">
        <w:rPr>
          <w:rFonts w:cs="Arial"/>
        </w:rPr>
        <w:t>with</w:t>
      </w:r>
      <w:r w:rsidR="0090663F" w:rsidRPr="006A364B">
        <w:rPr>
          <w:rFonts w:cs="Arial"/>
        </w:rPr>
        <w:t xml:space="preserve"> </w:t>
      </w:r>
      <w:hyperlink r:id="rId507" w:history="1">
        <w:r w:rsidR="0090663F" w:rsidRPr="006A364B">
          <w:rPr>
            <w:rStyle w:val="Hyperlink"/>
            <w:rFonts w:cs="Arial"/>
          </w:rPr>
          <w:t>Water Supply drawing: Sluice valve</w:t>
        </w:r>
      </w:hyperlink>
      <w:r w:rsidR="00726002" w:rsidRPr="006A364B">
        <w:rPr>
          <w:rFonts w:cs="Arial"/>
        </w:rPr>
        <w:t xml:space="preserve"> and</w:t>
      </w:r>
      <w:r w:rsidR="00B648B9" w:rsidRPr="006A364B">
        <w:rPr>
          <w:rFonts w:cs="Arial"/>
        </w:rPr>
        <w:t xml:space="preserve"> </w:t>
      </w:r>
      <w:hyperlink r:id="rId508" w:history="1">
        <w:r w:rsidR="00B648B9" w:rsidRPr="006A364B">
          <w:rPr>
            <w:rStyle w:val="Hyperlink"/>
            <w:rFonts w:cs="Arial"/>
          </w:rPr>
          <w:t>Water Supply drawing: Fire hydrant</w:t>
        </w:r>
      </w:hyperlink>
      <w:r w:rsidR="00B648B9" w:rsidRPr="006A364B">
        <w:rPr>
          <w:rStyle w:val="Hyperlink"/>
          <w:rFonts w:cs="Arial"/>
        </w:rPr>
        <w:t xml:space="preserve">. </w:t>
      </w:r>
      <w:r w:rsidR="006D737F" w:rsidRPr="006A364B">
        <w:rPr>
          <w:rFonts w:cs="Arial"/>
        </w:rPr>
        <w:t>Wood or similar packers are not acceptable.</w:t>
      </w:r>
      <w:r w:rsidR="00726002" w:rsidRPr="006A364B">
        <w:rPr>
          <w:rFonts w:cs="Arial"/>
        </w:rPr>
        <w:t xml:space="preserve">  </w:t>
      </w:r>
      <w:r w:rsidRPr="006A364B">
        <w:rPr>
          <w:rFonts w:cs="Arial"/>
        </w:rPr>
        <w:t xml:space="preserve">Backfill and reinstatement </w:t>
      </w:r>
      <w:r w:rsidR="00AB1591" w:rsidRPr="006A364B">
        <w:rPr>
          <w:rFonts w:cs="Arial"/>
        </w:rPr>
        <w:t>must</w:t>
      </w:r>
      <w:r w:rsidRPr="006A364B">
        <w:rPr>
          <w:rFonts w:cs="Arial"/>
        </w:rPr>
        <w:t xml:space="preserve"> be in accordance with</w:t>
      </w:r>
      <w:r w:rsidR="00726002" w:rsidRPr="006A364B">
        <w:rPr>
          <w:rFonts w:cs="Arial"/>
        </w:rPr>
        <w:t xml:space="preserve"> </w:t>
      </w:r>
      <w:r w:rsidR="00726002" w:rsidRPr="006A364B">
        <w:rPr>
          <w:rStyle w:val="Hyperlink-internalChar"/>
          <w:rFonts w:cs="Arial"/>
        </w:rPr>
        <w:fldChar w:fldCharType="begin"/>
      </w:r>
      <w:r w:rsidR="00726002" w:rsidRPr="006A364B">
        <w:rPr>
          <w:rStyle w:val="Hyperlink-internalChar"/>
          <w:rFonts w:cs="Arial"/>
        </w:rPr>
        <w:instrText xml:space="preserve"> REF _Ref29296433 \r \h  \* MERGEFORMAT </w:instrText>
      </w:r>
      <w:r w:rsidR="00726002" w:rsidRPr="006A364B">
        <w:rPr>
          <w:rStyle w:val="Hyperlink-internalChar"/>
          <w:rFonts w:cs="Arial"/>
        </w:rPr>
      </w:r>
      <w:r w:rsidR="00726002" w:rsidRPr="006A364B">
        <w:rPr>
          <w:rStyle w:val="Hyperlink-internalChar"/>
          <w:rFonts w:cs="Arial"/>
        </w:rPr>
        <w:fldChar w:fldCharType="separate"/>
      </w:r>
      <w:r w:rsidR="00E7354C" w:rsidRPr="006A364B">
        <w:rPr>
          <w:rStyle w:val="Hyperlink-internalChar"/>
          <w:rFonts w:cs="Arial"/>
        </w:rPr>
        <w:t>Section 3</w:t>
      </w:r>
      <w:r w:rsidR="00726002" w:rsidRPr="006A364B">
        <w:rPr>
          <w:rStyle w:val="Hyperlink-internalChar"/>
          <w:rFonts w:cs="Arial"/>
        </w:rPr>
        <w:fldChar w:fldCharType="end"/>
      </w:r>
      <w:r w:rsidR="00726002" w:rsidRPr="006A364B">
        <w:rPr>
          <w:rStyle w:val="Hyperlink-internalChar"/>
          <w:rFonts w:cs="Arial"/>
        </w:rPr>
        <w:t xml:space="preserve"> </w:t>
      </w:r>
      <w:r w:rsidR="00726002" w:rsidRPr="006A364B">
        <w:rPr>
          <w:rStyle w:val="Hyperlink-internalChar"/>
          <w:rFonts w:cs="Arial"/>
        </w:rPr>
        <w:fldChar w:fldCharType="begin"/>
      </w:r>
      <w:r w:rsidR="00726002" w:rsidRPr="006A364B">
        <w:rPr>
          <w:rStyle w:val="Hyperlink-internalChar"/>
          <w:rFonts w:cs="Arial"/>
        </w:rPr>
        <w:instrText xml:space="preserve"> REF _Ref29296435 \h  \* MERGEFORMAT </w:instrText>
      </w:r>
      <w:r w:rsidR="00726002" w:rsidRPr="006A364B">
        <w:rPr>
          <w:rStyle w:val="Hyperlink-internalChar"/>
          <w:rFonts w:cs="Arial"/>
        </w:rPr>
      </w:r>
      <w:r w:rsidR="00726002" w:rsidRPr="006A364B">
        <w:rPr>
          <w:rStyle w:val="Hyperlink-internalChar"/>
          <w:rFonts w:cs="Arial"/>
        </w:rPr>
        <w:fldChar w:fldCharType="separate"/>
      </w:r>
      <w:r w:rsidR="00E7354C" w:rsidRPr="006A364B">
        <w:rPr>
          <w:rStyle w:val="Hyperlink-internalChar"/>
        </w:rPr>
        <w:t>Transportation</w:t>
      </w:r>
      <w:r w:rsidR="00726002" w:rsidRPr="006A364B">
        <w:rPr>
          <w:rStyle w:val="Hyperlink-internalChar"/>
          <w:rFonts w:cs="Arial"/>
        </w:rPr>
        <w:fldChar w:fldCharType="end"/>
      </w:r>
      <w:r w:rsidR="00726002" w:rsidRPr="006A364B">
        <w:rPr>
          <w:rFonts w:cs="Arial"/>
        </w:rPr>
        <w:t xml:space="preserve"> </w:t>
      </w:r>
      <w:r w:rsidR="00726002" w:rsidRPr="006A364B">
        <w:rPr>
          <w:rFonts w:cs="Arial"/>
          <w:color w:val="2B579A"/>
          <w:shd w:val="clear" w:color="auto" w:fill="E6E6E6"/>
        </w:rPr>
        <w:fldChar w:fldCharType="begin"/>
      </w:r>
      <w:r w:rsidR="00726002" w:rsidRPr="006A364B">
        <w:rPr>
          <w:rFonts w:cs="Arial"/>
        </w:rPr>
        <w:instrText xml:space="preserve"> PAGEREF _Ref29296438 \p \h </w:instrText>
      </w:r>
      <w:r w:rsidR="00726002" w:rsidRPr="006A364B">
        <w:rPr>
          <w:rFonts w:cs="Arial"/>
          <w:color w:val="2B579A"/>
          <w:shd w:val="clear" w:color="auto" w:fill="E6E6E6"/>
        </w:rPr>
      </w:r>
      <w:r w:rsidR="00726002" w:rsidRPr="006A364B">
        <w:rPr>
          <w:rFonts w:cs="Arial"/>
          <w:color w:val="2B579A"/>
          <w:shd w:val="clear" w:color="auto" w:fill="E6E6E6"/>
        </w:rPr>
        <w:fldChar w:fldCharType="separate"/>
      </w:r>
      <w:r w:rsidR="00E7354C" w:rsidRPr="006A364B">
        <w:rPr>
          <w:rFonts w:cs="Arial"/>
          <w:noProof/>
        </w:rPr>
        <w:t>on page 87</w:t>
      </w:r>
      <w:r w:rsidR="00726002" w:rsidRPr="006A364B">
        <w:rPr>
          <w:rFonts w:cs="Arial"/>
          <w:color w:val="2B579A"/>
          <w:shd w:val="clear" w:color="auto" w:fill="E6E6E6"/>
        </w:rPr>
        <w:fldChar w:fldCharType="end"/>
      </w:r>
      <w:r w:rsidRPr="006A364B">
        <w:rPr>
          <w:rFonts w:cs="Arial"/>
        </w:rPr>
        <w:t>.</w:t>
      </w:r>
    </w:p>
    <w:p w14:paraId="65A800D9" w14:textId="77777777" w:rsidR="00726002" w:rsidRPr="006A364B" w:rsidRDefault="00726002" w:rsidP="004A5546">
      <w:pPr>
        <w:pStyle w:val="ListParagraph"/>
        <w:rPr>
          <w:rFonts w:cs="Arial"/>
        </w:rPr>
      </w:pPr>
    </w:p>
    <w:p w14:paraId="329DDC60" w14:textId="01AB52C5" w:rsidR="004A5546" w:rsidRPr="006A364B" w:rsidRDefault="004A5546" w:rsidP="00726002">
      <w:pPr>
        <w:pStyle w:val="Heading4"/>
        <w:rPr>
          <w:rFonts w:cs="Arial"/>
          <w:color w:val="E36C0A" w:themeColor="accent6" w:themeShade="BF"/>
        </w:rPr>
      </w:pPr>
      <w:r w:rsidRPr="006A364B">
        <w:rPr>
          <w:rFonts w:cs="Arial"/>
          <w:color w:val="E36C0A" w:themeColor="accent6" w:themeShade="BF"/>
        </w:rPr>
        <w:t>Carriageway Areas</w:t>
      </w:r>
    </w:p>
    <w:p w14:paraId="37E2A36B" w14:textId="77777777" w:rsidR="00726002" w:rsidRPr="006A364B" w:rsidRDefault="00726002" w:rsidP="004A5546">
      <w:pPr>
        <w:pStyle w:val="ListParagraph"/>
        <w:rPr>
          <w:rFonts w:cs="Arial"/>
        </w:rPr>
      </w:pPr>
    </w:p>
    <w:p w14:paraId="6D1C263D" w14:textId="0B3DD476" w:rsidR="004A5546" w:rsidRPr="00F04E57" w:rsidRDefault="004A5546" w:rsidP="004A5546">
      <w:pPr>
        <w:pStyle w:val="ListParagraph"/>
        <w:rPr>
          <w:rFonts w:cs="Arial"/>
        </w:rPr>
      </w:pPr>
      <w:r w:rsidRPr="006A364B">
        <w:rPr>
          <w:rFonts w:cs="Arial"/>
        </w:rPr>
        <w:t xml:space="preserve">Valve and hydrant boxes located all streets </w:t>
      </w:r>
      <w:r w:rsidR="00AB1591" w:rsidRPr="006A364B">
        <w:rPr>
          <w:rFonts w:cs="Arial"/>
        </w:rPr>
        <w:t>must</w:t>
      </w:r>
      <w:r w:rsidRPr="006A364B">
        <w:rPr>
          <w:rFonts w:cs="Arial"/>
        </w:rPr>
        <w:t xml:space="preserve"> be in accordance</w:t>
      </w:r>
      <w:r w:rsidR="00332828" w:rsidRPr="006A364B">
        <w:rPr>
          <w:rFonts w:cs="Arial"/>
        </w:rPr>
        <w:t xml:space="preserve"> </w:t>
      </w:r>
      <w:hyperlink r:id="rId509" w:history="1">
        <w:r w:rsidR="00332828" w:rsidRPr="006A364B">
          <w:rPr>
            <w:rStyle w:val="Hyperlink"/>
            <w:rFonts w:cs="Arial"/>
          </w:rPr>
          <w:t>Water Supply drawing: Sluice valve</w:t>
        </w:r>
      </w:hyperlink>
      <w:r w:rsidRPr="006A364B">
        <w:rPr>
          <w:rFonts w:cs="Arial"/>
        </w:rPr>
        <w:t xml:space="preserve"> </w:t>
      </w:r>
      <w:r w:rsidR="00726002" w:rsidRPr="006A364B">
        <w:rPr>
          <w:rFonts w:cs="Arial"/>
        </w:rPr>
        <w:t>and</w:t>
      </w:r>
      <w:r w:rsidR="00332828" w:rsidRPr="006A364B">
        <w:rPr>
          <w:rFonts w:cs="Arial"/>
        </w:rPr>
        <w:t xml:space="preserve"> </w:t>
      </w:r>
      <w:hyperlink r:id="rId510" w:history="1">
        <w:r w:rsidR="00332828" w:rsidRPr="006A364B">
          <w:rPr>
            <w:rStyle w:val="Hyperlink"/>
            <w:rFonts w:cs="Arial"/>
          </w:rPr>
          <w:t>Water Supply drawing: Fire hydrant</w:t>
        </w:r>
      </w:hyperlink>
      <w:r w:rsidR="00726002" w:rsidRPr="006A364B">
        <w:rPr>
          <w:rFonts w:cs="Arial"/>
        </w:rPr>
        <w:t xml:space="preserve"> </w:t>
      </w:r>
      <w:r w:rsidRPr="006A364B">
        <w:rPr>
          <w:rFonts w:cs="Arial"/>
        </w:rPr>
        <w:t>and with the following:</w:t>
      </w:r>
    </w:p>
    <w:p w14:paraId="0F12A237" w14:textId="7A1B51B1" w:rsidR="004A5546" w:rsidRPr="00F04E57" w:rsidRDefault="004A5546" w:rsidP="00726002">
      <w:pPr>
        <w:pStyle w:val="Heading5"/>
        <w:rPr>
          <w:rFonts w:cs="Arial"/>
        </w:rPr>
      </w:pPr>
      <w:r w:rsidRPr="00F04E57">
        <w:rPr>
          <w:rFonts w:cs="Arial"/>
        </w:rPr>
        <w:t xml:space="preserve">The base </w:t>
      </w:r>
      <w:r w:rsidR="00AB1591" w:rsidRPr="00F04E57">
        <w:rPr>
          <w:rFonts w:cs="Arial"/>
        </w:rPr>
        <w:t>must</w:t>
      </w:r>
      <w:r w:rsidRPr="00F04E57">
        <w:rPr>
          <w:rFonts w:cs="Arial"/>
        </w:rPr>
        <w:t xml:space="preserve"> be well compacted and properly levelled prior to installation of the concrete surrounds</w:t>
      </w:r>
      <w:r w:rsidR="00726002" w:rsidRPr="00F04E57">
        <w:rPr>
          <w:rFonts w:cs="Arial"/>
        </w:rPr>
        <w:t>.</w:t>
      </w:r>
    </w:p>
    <w:p w14:paraId="676065AF" w14:textId="0519DA08" w:rsidR="00726002" w:rsidRPr="00F04E57" w:rsidRDefault="00726002" w:rsidP="00726002">
      <w:pPr>
        <w:pStyle w:val="Heading5"/>
        <w:rPr>
          <w:rFonts w:cs="Arial"/>
        </w:rPr>
      </w:pPr>
      <w:r w:rsidRPr="00F04E57">
        <w:rPr>
          <w:rFonts w:cs="Arial"/>
        </w:rPr>
        <w:t xml:space="preserve">The edge of the excavation </w:t>
      </w:r>
      <w:r w:rsidR="00AB1591" w:rsidRPr="00F04E57">
        <w:rPr>
          <w:rFonts w:cs="Arial"/>
        </w:rPr>
        <w:t>must</w:t>
      </w:r>
      <w:r w:rsidRPr="00F04E57">
        <w:rPr>
          <w:rFonts w:cs="Arial"/>
        </w:rPr>
        <w:t xml:space="preserve"> be saw cut to provide a neat and clean edge for reinstatement.</w:t>
      </w:r>
    </w:p>
    <w:p w14:paraId="7829D9B1" w14:textId="2C09216C" w:rsidR="00726002" w:rsidRPr="00F04E57" w:rsidRDefault="00726002" w:rsidP="00726002">
      <w:pPr>
        <w:pStyle w:val="Heading5"/>
        <w:rPr>
          <w:rFonts w:cs="Arial"/>
        </w:rPr>
      </w:pPr>
      <w:r w:rsidRPr="00F04E57">
        <w:rPr>
          <w:rFonts w:cs="Arial"/>
        </w:rPr>
        <w:t>The valve or hydrant box is to be installed parallel to the main.</w:t>
      </w:r>
    </w:p>
    <w:p w14:paraId="78914373" w14:textId="4BCE1995" w:rsidR="00726002" w:rsidRPr="00F04E57" w:rsidRDefault="00726002" w:rsidP="00726002">
      <w:pPr>
        <w:pStyle w:val="Heading5"/>
        <w:rPr>
          <w:rFonts w:cs="Arial"/>
        </w:rPr>
      </w:pPr>
      <w:r w:rsidRPr="00F04E57">
        <w:rPr>
          <w:rFonts w:cs="Arial"/>
        </w:rPr>
        <w:t xml:space="preserve">The box and surrounds </w:t>
      </w:r>
      <w:r w:rsidR="00AB1591" w:rsidRPr="00F04E57">
        <w:rPr>
          <w:rFonts w:cs="Arial"/>
        </w:rPr>
        <w:t>must</w:t>
      </w:r>
      <w:r w:rsidRPr="00F04E57">
        <w:rPr>
          <w:rFonts w:cs="Arial"/>
        </w:rPr>
        <w:t xml:space="preserve"> be installed so that no traffic load on the surface box can be reflected onto the pipe or fittings.</w:t>
      </w:r>
    </w:p>
    <w:p w14:paraId="033A0D16" w14:textId="77777777" w:rsidR="00726002" w:rsidRPr="00F04E57" w:rsidRDefault="00726002" w:rsidP="00726002">
      <w:pPr>
        <w:pStyle w:val="ListParagraph"/>
        <w:rPr>
          <w:rFonts w:cs="Arial"/>
        </w:rPr>
      </w:pPr>
    </w:p>
    <w:p w14:paraId="77D57F32" w14:textId="57EB9182" w:rsidR="00726002" w:rsidRPr="00F04E57" w:rsidRDefault="00726002" w:rsidP="00726002">
      <w:pPr>
        <w:pStyle w:val="ListParagraph"/>
        <w:rPr>
          <w:rFonts w:cs="Arial"/>
        </w:rPr>
      </w:pPr>
      <w:r w:rsidRPr="00F04E57">
        <w:rPr>
          <w:rFonts w:cs="Arial"/>
        </w:rPr>
        <w:t>Specific requirements regarding valve boxes include:</w:t>
      </w:r>
    </w:p>
    <w:p w14:paraId="547D9B12" w14:textId="4CECE79A" w:rsidR="00726002" w:rsidRPr="00F04E57" w:rsidRDefault="00726002" w:rsidP="004A339C">
      <w:pPr>
        <w:pStyle w:val="Heading5"/>
        <w:numPr>
          <w:ilvl w:val="4"/>
          <w:numId w:val="61"/>
        </w:numPr>
        <w:rPr>
          <w:rFonts w:cs="Arial"/>
        </w:rPr>
      </w:pPr>
      <w:r w:rsidRPr="405C47BE">
        <w:rPr>
          <w:rFonts w:cs="Arial"/>
        </w:rPr>
        <w:t xml:space="preserve">The direction of the pipe </w:t>
      </w:r>
      <w:r w:rsidR="00AB1591" w:rsidRPr="405C47BE">
        <w:rPr>
          <w:rFonts w:cs="Arial"/>
        </w:rPr>
        <w:t>must</w:t>
      </w:r>
      <w:r w:rsidRPr="405C47BE">
        <w:rPr>
          <w:rFonts w:cs="Arial"/>
        </w:rPr>
        <w:t xml:space="preserve"> be indicated by the longer side of the lid.</w:t>
      </w:r>
    </w:p>
    <w:p w14:paraId="71B2EFC2" w14:textId="022AAA13" w:rsidR="00726002" w:rsidRPr="00F04E57" w:rsidRDefault="00726002" w:rsidP="00726002">
      <w:pPr>
        <w:pStyle w:val="Heading5"/>
        <w:rPr>
          <w:rFonts w:cs="Arial"/>
        </w:rPr>
      </w:pPr>
      <w:r w:rsidRPr="00F04E57">
        <w:rPr>
          <w:rFonts w:cs="Arial"/>
        </w:rPr>
        <w:t xml:space="preserve">Valve surface boxes in grassed or planted areas </w:t>
      </w:r>
      <w:r w:rsidR="00AB1591" w:rsidRPr="00F04E57">
        <w:rPr>
          <w:rFonts w:cs="Arial"/>
        </w:rPr>
        <w:t>must</w:t>
      </w:r>
      <w:r w:rsidRPr="00F04E57">
        <w:rPr>
          <w:rFonts w:cs="Arial"/>
        </w:rPr>
        <w:t xml:space="preserve"> be firmly and securely surrounded with a cast in-situ or </w:t>
      </w:r>
      <w:r w:rsidR="007468D6" w:rsidRPr="00F04E57">
        <w:rPr>
          <w:rFonts w:cs="Arial"/>
        </w:rPr>
        <w:t>accepted</w:t>
      </w:r>
      <w:r w:rsidRPr="00F04E57">
        <w:rPr>
          <w:rFonts w:cs="Arial"/>
        </w:rPr>
        <w:t xml:space="preserve"> precast flush concrete edging.</w:t>
      </w:r>
    </w:p>
    <w:p w14:paraId="78A4C6BB" w14:textId="36D06E58" w:rsidR="00726002" w:rsidRPr="00F04E57" w:rsidRDefault="20BD34A7" w:rsidP="00726002">
      <w:pPr>
        <w:pStyle w:val="Heading5"/>
        <w:rPr>
          <w:rFonts w:cs="Arial"/>
        </w:rPr>
      </w:pPr>
      <w:r w:rsidRPr="20BD34A7">
        <w:rPr>
          <w:rFonts w:cs="Arial"/>
        </w:rPr>
        <w:t>A single section of 200mm diameter of pressure PVC pipe may be used as a riser with a circular surface box. Precast risers are to be used for rectangular boxes.</w:t>
      </w:r>
    </w:p>
    <w:p w14:paraId="22098181" w14:textId="77777777" w:rsidR="00726002" w:rsidRPr="00F04E57" w:rsidRDefault="00726002" w:rsidP="00726002">
      <w:pPr>
        <w:pStyle w:val="ListParagraph"/>
        <w:rPr>
          <w:rFonts w:cs="Arial"/>
        </w:rPr>
      </w:pPr>
    </w:p>
    <w:p w14:paraId="6468EB71" w14:textId="6649ECC2" w:rsidR="00726002" w:rsidRPr="006A364B" w:rsidRDefault="00726002" w:rsidP="00726002">
      <w:pPr>
        <w:pStyle w:val="Heading4"/>
        <w:rPr>
          <w:rFonts w:cs="Arial"/>
          <w:color w:val="E36C0A" w:themeColor="accent6" w:themeShade="BF"/>
        </w:rPr>
      </w:pPr>
      <w:r w:rsidRPr="006A364B">
        <w:rPr>
          <w:rFonts w:cs="Arial"/>
          <w:color w:val="E36C0A" w:themeColor="accent6" w:themeShade="BF"/>
        </w:rPr>
        <w:t>Tolerances</w:t>
      </w:r>
    </w:p>
    <w:p w14:paraId="3F17BED7" w14:textId="77777777" w:rsidR="00726002" w:rsidRPr="00F04E57" w:rsidRDefault="00726002" w:rsidP="00726002">
      <w:pPr>
        <w:pStyle w:val="ListParagraph"/>
        <w:rPr>
          <w:rFonts w:cs="Arial"/>
        </w:rPr>
      </w:pPr>
    </w:p>
    <w:p w14:paraId="281D4377" w14:textId="590BEA52" w:rsidR="00726002" w:rsidRPr="00F04E57" w:rsidRDefault="00726002" w:rsidP="00726002">
      <w:pPr>
        <w:pStyle w:val="ListParagraph"/>
        <w:rPr>
          <w:rFonts w:cs="Arial"/>
        </w:rPr>
      </w:pPr>
      <w:r w:rsidRPr="00F04E57">
        <w:rPr>
          <w:rFonts w:cs="Arial"/>
        </w:rPr>
        <w:t xml:space="preserve">The top surface of the </w:t>
      </w:r>
      <w:r w:rsidR="00E1779D" w:rsidRPr="00F04E57">
        <w:rPr>
          <w:rFonts w:cs="Arial"/>
        </w:rPr>
        <w:t xml:space="preserve">ductile </w:t>
      </w:r>
      <w:r w:rsidRPr="00F04E57">
        <w:rPr>
          <w:rFonts w:cs="Arial"/>
        </w:rPr>
        <w:t xml:space="preserve">iron valve or fire hydrant box </w:t>
      </w:r>
      <w:r w:rsidR="00AB1591" w:rsidRPr="00F04E57">
        <w:rPr>
          <w:rFonts w:cs="Arial"/>
        </w:rPr>
        <w:t>must</w:t>
      </w:r>
      <w:r w:rsidRPr="00F04E57">
        <w:rPr>
          <w:rFonts w:cs="Arial"/>
        </w:rPr>
        <w:t xml:space="preserve"> be neither raised nor depressed from the surrounding ground</w:t>
      </w:r>
      <w:r w:rsidR="00EB6F4D" w:rsidRPr="00F04E57">
        <w:rPr>
          <w:rFonts w:cs="Arial"/>
        </w:rPr>
        <w:t>, concrete</w:t>
      </w:r>
      <w:r w:rsidRPr="00F04E57">
        <w:rPr>
          <w:rFonts w:cs="Arial"/>
        </w:rPr>
        <w:t xml:space="preserve"> or seal, and the following tolerances </w:t>
      </w:r>
      <w:r w:rsidR="00AB1591" w:rsidRPr="00F04E57">
        <w:rPr>
          <w:rFonts w:cs="Arial"/>
        </w:rPr>
        <w:t>must</w:t>
      </w:r>
      <w:r w:rsidRPr="00F04E57">
        <w:rPr>
          <w:rFonts w:cs="Arial"/>
        </w:rPr>
        <w:t xml:space="preserve"> be adhered to.</w:t>
      </w:r>
    </w:p>
    <w:p w14:paraId="7CC71EAE" w14:textId="7459F547" w:rsidR="00726002" w:rsidRPr="00F04E57" w:rsidRDefault="00726002" w:rsidP="00726002">
      <w:pPr>
        <w:pStyle w:val="Caption"/>
        <w:rPr>
          <w:rFonts w:cs="Arial"/>
        </w:rPr>
      </w:pPr>
      <w:bookmarkStart w:id="14063" w:name="_Toc30156525"/>
      <w:bookmarkStart w:id="14064" w:name="_Toc30156644"/>
      <w:bookmarkStart w:id="14065" w:name="_Toc30157846"/>
      <w:r w:rsidRPr="00F04E57">
        <w:rPr>
          <w:rFonts w:cs="Arial"/>
        </w:rPr>
        <w:t xml:space="preserve">Table </w:t>
      </w:r>
      <w:del w:id="14066" w:author="Author">
        <w:r w:rsidR="004A339C" w:rsidRPr="00F04E57" w:rsidDel="00AB102D">
          <w:rPr>
            <w:rFonts w:cs="Arial"/>
            <w:color w:val="2B579A"/>
            <w:shd w:val="clear" w:color="auto" w:fill="E6E6E6"/>
          </w:rPr>
          <w:fldChar w:fldCharType="begin"/>
        </w:r>
        <w:r w:rsidR="004A339C" w:rsidRPr="00F04E57" w:rsidDel="00AB102D">
          <w:rPr>
            <w:rFonts w:cs="Arial"/>
          </w:rPr>
          <w:delInstrText xml:space="preserve"> SEQ Table \* ARABIC </w:delInstrText>
        </w:r>
        <w:r w:rsidR="004A339C" w:rsidRPr="00F04E57" w:rsidDel="00AB102D">
          <w:rPr>
            <w:rFonts w:cs="Arial"/>
            <w:color w:val="2B579A"/>
            <w:shd w:val="clear" w:color="auto" w:fill="E6E6E6"/>
          </w:rPr>
          <w:fldChar w:fldCharType="separate"/>
        </w:r>
        <w:r w:rsidR="00E7354C" w:rsidDel="00AB102D">
          <w:rPr>
            <w:rFonts w:cs="Arial"/>
            <w:noProof/>
          </w:rPr>
          <w:delText>107</w:delText>
        </w:r>
        <w:r w:rsidR="004A339C" w:rsidRPr="00F04E57" w:rsidDel="00AB102D">
          <w:rPr>
            <w:rFonts w:cs="Arial"/>
            <w:noProof/>
            <w:color w:val="2B579A"/>
            <w:shd w:val="clear" w:color="auto" w:fill="E6E6E6"/>
          </w:rPr>
          <w:fldChar w:fldCharType="end"/>
        </w:r>
      </w:del>
      <w:ins w:id="14067" w:author="Author">
        <w:r w:rsidR="00AB102D">
          <w:rPr>
            <w:rFonts w:cs="Arial"/>
            <w:color w:val="2B579A"/>
            <w:shd w:val="clear" w:color="auto" w:fill="E6E6E6"/>
          </w:rPr>
          <w:t>112</w:t>
        </w:r>
      </w:ins>
      <w:r w:rsidRPr="00F04E57">
        <w:rPr>
          <w:rFonts w:cs="Arial"/>
        </w:rPr>
        <w:t xml:space="preserve">: </w:t>
      </w:r>
      <w:r w:rsidR="001C44A7" w:rsidRPr="00F04E57">
        <w:rPr>
          <w:rFonts w:cs="Arial"/>
        </w:rPr>
        <w:t>V</w:t>
      </w:r>
      <w:r w:rsidRPr="00F04E57">
        <w:rPr>
          <w:rFonts w:cs="Arial"/>
        </w:rPr>
        <w:t>alve and hydrant tolerances</w:t>
      </w:r>
      <w:bookmarkEnd w:id="14063"/>
      <w:bookmarkEnd w:id="14064"/>
      <w:bookmarkEnd w:id="14065"/>
    </w:p>
    <w:tbl>
      <w:tblPr>
        <w:tblStyle w:val="TableGrid"/>
        <w:tblW w:w="0" w:type="auto"/>
        <w:tblLook w:val="04A0" w:firstRow="1" w:lastRow="0" w:firstColumn="1" w:lastColumn="0" w:noHBand="0" w:noVBand="1"/>
      </w:tblPr>
      <w:tblGrid>
        <w:gridCol w:w="2353"/>
        <w:gridCol w:w="2371"/>
        <w:gridCol w:w="2447"/>
        <w:gridCol w:w="2445"/>
      </w:tblGrid>
      <w:tr w:rsidR="006A364B" w:rsidRPr="006A364B" w14:paraId="5EEE46E6" w14:textId="77777777" w:rsidTr="00726002">
        <w:trPr>
          <w:cnfStyle w:val="100000000000" w:firstRow="1" w:lastRow="0" w:firstColumn="0" w:lastColumn="0" w:oddVBand="0" w:evenVBand="0" w:oddHBand="0" w:evenHBand="0" w:firstRowFirstColumn="0" w:firstRowLastColumn="0" w:lastRowFirstColumn="0" w:lastRowLastColumn="0"/>
        </w:trPr>
        <w:tc>
          <w:tcPr>
            <w:tcW w:w="2616" w:type="dxa"/>
          </w:tcPr>
          <w:p w14:paraId="73AA0B4A" w14:textId="5994221C" w:rsidR="00726002" w:rsidRPr="006A364B" w:rsidRDefault="00726002" w:rsidP="00726002">
            <w:pPr>
              <w:rPr>
                <w:rFonts w:ascii="Arial" w:hAnsi="Arial" w:cs="Arial"/>
                <w:color w:val="E36C0A" w:themeColor="accent6" w:themeShade="BF"/>
              </w:rPr>
            </w:pPr>
            <w:r w:rsidRPr="006A364B">
              <w:rPr>
                <w:rFonts w:ascii="Arial" w:hAnsi="Arial" w:cs="Arial"/>
                <w:color w:val="E36C0A" w:themeColor="accent6" w:themeShade="BF"/>
              </w:rPr>
              <w:t>road type</w:t>
            </w:r>
          </w:p>
        </w:tc>
        <w:tc>
          <w:tcPr>
            <w:tcW w:w="2617" w:type="dxa"/>
          </w:tcPr>
          <w:p w14:paraId="5D800D9E" w14:textId="0F2DD6BB" w:rsidR="00726002" w:rsidRPr="006A364B" w:rsidRDefault="00726002" w:rsidP="00726002">
            <w:pPr>
              <w:rPr>
                <w:rFonts w:ascii="Arial" w:hAnsi="Arial" w:cs="Arial"/>
                <w:color w:val="E36C0A" w:themeColor="accent6" w:themeShade="BF"/>
              </w:rPr>
            </w:pPr>
            <w:r w:rsidRPr="006A364B">
              <w:rPr>
                <w:rFonts w:ascii="Arial" w:hAnsi="Arial" w:cs="Arial"/>
                <w:color w:val="E36C0A" w:themeColor="accent6" w:themeShade="BF"/>
              </w:rPr>
              <w:t>Grass berm</w:t>
            </w:r>
          </w:p>
        </w:tc>
        <w:tc>
          <w:tcPr>
            <w:tcW w:w="2617" w:type="dxa"/>
          </w:tcPr>
          <w:p w14:paraId="14974A6E" w14:textId="6E7E8AE9" w:rsidR="00726002" w:rsidRPr="006A364B" w:rsidRDefault="00726002" w:rsidP="00726002">
            <w:pPr>
              <w:rPr>
                <w:rFonts w:ascii="Arial" w:hAnsi="Arial" w:cs="Arial"/>
                <w:color w:val="E36C0A" w:themeColor="accent6" w:themeShade="BF"/>
              </w:rPr>
            </w:pPr>
            <w:r w:rsidRPr="006A364B">
              <w:rPr>
                <w:rFonts w:ascii="Arial" w:hAnsi="Arial" w:cs="Arial"/>
                <w:color w:val="E36C0A" w:themeColor="accent6" w:themeShade="BF"/>
              </w:rPr>
              <w:t>pavement</w:t>
            </w:r>
          </w:p>
        </w:tc>
        <w:tc>
          <w:tcPr>
            <w:tcW w:w="2617" w:type="dxa"/>
          </w:tcPr>
          <w:p w14:paraId="0B0F243F" w14:textId="068B4306" w:rsidR="00726002" w:rsidRPr="006A364B" w:rsidRDefault="00726002" w:rsidP="00726002">
            <w:pPr>
              <w:rPr>
                <w:rFonts w:ascii="Arial" w:hAnsi="Arial" w:cs="Arial"/>
                <w:color w:val="E36C0A" w:themeColor="accent6" w:themeShade="BF"/>
              </w:rPr>
            </w:pPr>
            <w:r w:rsidRPr="006A364B">
              <w:rPr>
                <w:rFonts w:ascii="Arial" w:hAnsi="Arial" w:cs="Arial"/>
                <w:color w:val="E36C0A" w:themeColor="accent6" w:themeShade="BF"/>
              </w:rPr>
              <w:t>footpath</w:t>
            </w:r>
          </w:p>
        </w:tc>
      </w:tr>
      <w:tr w:rsidR="00726002" w:rsidRPr="00F04E57" w14:paraId="69458CD7" w14:textId="77777777" w:rsidTr="00726002">
        <w:tc>
          <w:tcPr>
            <w:tcW w:w="2616" w:type="dxa"/>
          </w:tcPr>
          <w:p w14:paraId="7622C05D" w14:textId="61BCE39C" w:rsidR="00726002" w:rsidRPr="00F04E57" w:rsidRDefault="00726002" w:rsidP="00726002">
            <w:pPr>
              <w:rPr>
                <w:rFonts w:ascii="Arial" w:hAnsi="Arial" w:cs="Arial"/>
                <w:sz w:val="20"/>
                <w:szCs w:val="20"/>
              </w:rPr>
            </w:pPr>
            <w:r w:rsidRPr="00F04E57">
              <w:rPr>
                <w:rFonts w:ascii="Arial" w:hAnsi="Arial" w:cs="Arial"/>
                <w:sz w:val="20"/>
                <w:szCs w:val="20"/>
              </w:rPr>
              <w:t>Local, collector and arterial roads</w:t>
            </w:r>
          </w:p>
        </w:tc>
        <w:tc>
          <w:tcPr>
            <w:tcW w:w="2617" w:type="dxa"/>
          </w:tcPr>
          <w:p w14:paraId="2E3AB5AF" w14:textId="0DB403B0" w:rsidR="00726002" w:rsidRPr="00F04E57" w:rsidRDefault="00726002" w:rsidP="00726002">
            <w:pPr>
              <w:rPr>
                <w:rFonts w:ascii="Arial" w:hAnsi="Arial" w:cs="Arial"/>
                <w:sz w:val="20"/>
                <w:szCs w:val="20"/>
              </w:rPr>
            </w:pPr>
            <w:r w:rsidRPr="00F04E57">
              <w:rPr>
                <w:rFonts w:ascii="Arial" w:hAnsi="Arial" w:cs="Arial"/>
                <w:sz w:val="20"/>
                <w:szCs w:val="20"/>
              </w:rPr>
              <w:t>+ 5mm, – 5mm</w:t>
            </w:r>
          </w:p>
        </w:tc>
        <w:tc>
          <w:tcPr>
            <w:tcW w:w="2617" w:type="dxa"/>
          </w:tcPr>
          <w:p w14:paraId="1D58C4D5" w14:textId="335CB23F" w:rsidR="00726002" w:rsidRPr="00F04E57" w:rsidRDefault="00726002" w:rsidP="00726002">
            <w:pPr>
              <w:rPr>
                <w:rFonts w:ascii="Arial" w:hAnsi="Arial" w:cs="Arial"/>
                <w:sz w:val="20"/>
                <w:szCs w:val="20"/>
              </w:rPr>
            </w:pPr>
            <w:r w:rsidRPr="00F04E57">
              <w:rPr>
                <w:rFonts w:ascii="Arial" w:hAnsi="Arial" w:cs="Arial"/>
                <w:sz w:val="20"/>
                <w:szCs w:val="20"/>
              </w:rPr>
              <w:t>+ 0mm, -5mm</w:t>
            </w:r>
          </w:p>
        </w:tc>
        <w:tc>
          <w:tcPr>
            <w:tcW w:w="2617" w:type="dxa"/>
          </w:tcPr>
          <w:p w14:paraId="7183D314" w14:textId="54F6EB53" w:rsidR="00726002" w:rsidRPr="00F04E57" w:rsidRDefault="00726002" w:rsidP="00726002">
            <w:pPr>
              <w:rPr>
                <w:rFonts w:ascii="Arial" w:hAnsi="Arial" w:cs="Arial"/>
                <w:sz w:val="20"/>
                <w:szCs w:val="20"/>
              </w:rPr>
            </w:pPr>
            <w:r w:rsidRPr="00F04E57">
              <w:rPr>
                <w:rFonts w:ascii="Arial" w:hAnsi="Arial" w:cs="Arial"/>
                <w:sz w:val="20"/>
                <w:szCs w:val="20"/>
              </w:rPr>
              <w:t>+</w:t>
            </w:r>
            <w:r w:rsidR="00EB6F4D" w:rsidRPr="00F04E57">
              <w:rPr>
                <w:rFonts w:ascii="Arial" w:hAnsi="Arial" w:cs="Arial"/>
                <w:sz w:val="20"/>
                <w:szCs w:val="20"/>
              </w:rPr>
              <w:t>5</w:t>
            </w:r>
            <w:r w:rsidRPr="00F04E57">
              <w:rPr>
                <w:rFonts w:ascii="Arial" w:hAnsi="Arial" w:cs="Arial"/>
                <w:sz w:val="20"/>
                <w:szCs w:val="20"/>
              </w:rPr>
              <w:t>mm, -0mm</w:t>
            </w:r>
          </w:p>
        </w:tc>
      </w:tr>
    </w:tbl>
    <w:p w14:paraId="604053F3" w14:textId="77777777" w:rsidR="00726002" w:rsidRPr="00F04E57" w:rsidRDefault="00726002" w:rsidP="00726002">
      <w:pPr>
        <w:rPr>
          <w:rFonts w:ascii="Arial" w:hAnsi="Arial" w:cs="Arial"/>
        </w:rPr>
      </w:pPr>
    </w:p>
    <w:p w14:paraId="133412F1" w14:textId="3AA80A6A" w:rsidR="00726002" w:rsidRPr="00F04E57" w:rsidRDefault="00726002" w:rsidP="00726002">
      <w:pPr>
        <w:pStyle w:val="ListParagraph"/>
        <w:rPr>
          <w:rFonts w:cs="Arial"/>
        </w:rPr>
      </w:pPr>
      <w:r w:rsidRPr="00F04E57">
        <w:rPr>
          <w:rFonts w:cs="Arial"/>
        </w:rPr>
        <w:t xml:space="preserve">The tolerances </w:t>
      </w:r>
      <w:r w:rsidR="00AB1591" w:rsidRPr="00F04E57">
        <w:rPr>
          <w:rFonts w:cs="Arial"/>
        </w:rPr>
        <w:t>must</w:t>
      </w:r>
      <w:r w:rsidRPr="00F04E57">
        <w:rPr>
          <w:rFonts w:cs="Arial"/>
        </w:rPr>
        <w:t xml:space="preserve"> be measured from a 1.0m diameter of the surrounding surface across the box and </w:t>
      </w:r>
      <w:r w:rsidR="00E1779D" w:rsidRPr="00F04E57">
        <w:rPr>
          <w:rFonts w:cs="Arial"/>
        </w:rPr>
        <w:t xml:space="preserve">those not meeting this requirement </w:t>
      </w:r>
      <w:r w:rsidRPr="00F04E57">
        <w:rPr>
          <w:rFonts w:cs="Arial"/>
        </w:rPr>
        <w:t>may be rejected.</w:t>
      </w:r>
    </w:p>
    <w:p w14:paraId="441DF6CC" w14:textId="77777777" w:rsidR="00726002" w:rsidRPr="00F04E57" w:rsidRDefault="00726002" w:rsidP="00726002">
      <w:pPr>
        <w:pStyle w:val="ListParagraph"/>
        <w:rPr>
          <w:rFonts w:cs="Arial"/>
        </w:rPr>
      </w:pPr>
    </w:p>
    <w:p w14:paraId="4FC76C69" w14:textId="165354F0" w:rsidR="00726002" w:rsidRPr="006A364B" w:rsidRDefault="00726002" w:rsidP="00726002">
      <w:pPr>
        <w:pStyle w:val="Heading4"/>
        <w:rPr>
          <w:rFonts w:cs="Arial"/>
          <w:color w:val="E36C0A" w:themeColor="accent6" w:themeShade="BF"/>
        </w:rPr>
      </w:pPr>
      <w:r w:rsidRPr="006A364B">
        <w:rPr>
          <w:rFonts w:cs="Arial"/>
          <w:color w:val="E36C0A" w:themeColor="accent6" w:themeShade="BF"/>
        </w:rPr>
        <w:t>Valve and Hydrant Markers</w:t>
      </w:r>
    </w:p>
    <w:p w14:paraId="6CBAAA5A" w14:textId="77777777" w:rsidR="00726002" w:rsidRPr="00F04E57" w:rsidRDefault="00726002" w:rsidP="00726002">
      <w:pPr>
        <w:pStyle w:val="ListParagraph"/>
        <w:rPr>
          <w:rFonts w:cs="Arial"/>
        </w:rPr>
      </w:pPr>
    </w:p>
    <w:p w14:paraId="24982701" w14:textId="0B4B12AD" w:rsidR="00726002" w:rsidRPr="006A364B" w:rsidRDefault="00726002" w:rsidP="00726002">
      <w:pPr>
        <w:pStyle w:val="ListParagraph"/>
        <w:rPr>
          <w:rFonts w:cs="Arial"/>
        </w:rPr>
      </w:pPr>
      <w:r w:rsidRPr="006A364B">
        <w:rPr>
          <w:rFonts w:cs="Arial"/>
        </w:rPr>
        <w:t xml:space="preserve">Marker posts </w:t>
      </w:r>
      <w:r w:rsidR="00AB1591" w:rsidRPr="006A364B">
        <w:rPr>
          <w:rFonts w:cs="Arial"/>
        </w:rPr>
        <w:t>must</w:t>
      </w:r>
      <w:r w:rsidRPr="006A364B">
        <w:rPr>
          <w:rFonts w:cs="Arial"/>
        </w:rPr>
        <w:t xml:space="preserve"> be installed near all valves in accordance with</w:t>
      </w:r>
      <w:r w:rsidR="009B0D8A" w:rsidRPr="006A364B">
        <w:rPr>
          <w:rFonts w:cs="Arial"/>
        </w:rPr>
        <w:t xml:space="preserve"> </w:t>
      </w:r>
      <w:hyperlink r:id="rId511" w:history="1">
        <w:r w:rsidR="009B0D8A" w:rsidRPr="006A364B">
          <w:rPr>
            <w:rStyle w:val="Hyperlink"/>
            <w:rFonts w:cs="Arial"/>
          </w:rPr>
          <w:t>Water Supply drawing: Typical network layout</w:t>
        </w:r>
      </w:hyperlink>
      <w:r w:rsidRPr="006A364B">
        <w:rPr>
          <w:rFonts w:cs="Arial"/>
        </w:rPr>
        <w:t xml:space="preserve"> and</w:t>
      </w:r>
      <w:r w:rsidR="00B50EA2" w:rsidRPr="006A364B">
        <w:rPr>
          <w:rFonts w:cs="Arial"/>
        </w:rPr>
        <w:t xml:space="preserve"> </w:t>
      </w:r>
      <w:hyperlink r:id="rId512" w:history="1">
        <w:r w:rsidR="00B50EA2" w:rsidRPr="006A364B">
          <w:rPr>
            <w:rStyle w:val="Hyperlink"/>
            <w:rFonts w:cs="Arial"/>
          </w:rPr>
          <w:t>Water Supply drawing: Valve indicator and post details</w:t>
        </w:r>
      </w:hyperlink>
      <w:r w:rsidRPr="006A364B">
        <w:rPr>
          <w:rFonts w:cs="Arial"/>
        </w:rPr>
        <w:t xml:space="preserve">.  All fire hydrants and valves </w:t>
      </w:r>
      <w:r w:rsidR="00AB1591" w:rsidRPr="006A364B">
        <w:rPr>
          <w:rFonts w:cs="Arial"/>
        </w:rPr>
        <w:t>must</w:t>
      </w:r>
      <w:r w:rsidRPr="006A364B">
        <w:rPr>
          <w:rFonts w:cs="Arial"/>
        </w:rPr>
        <w:t xml:space="preserve"> be marked according to SNZ PAS 4509:2008 which includes the following requirements.</w:t>
      </w:r>
    </w:p>
    <w:p w14:paraId="7C1D29C6" w14:textId="39D13096" w:rsidR="00726002" w:rsidRPr="006A364B" w:rsidRDefault="00726002" w:rsidP="00726002">
      <w:pPr>
        <w:pStyle w:val="Heading5"/>
        <w:rPr>
          <w:rFonts w:cs="Arial"/>
        </w:rPr>
      </w:pPr>
      <w:r w:rsidRPr="006A364B">
        <w:rPr>
          <w:rFonts w:cs="Arial"/>
        </w:rPr>
        <w:t>The lid of the fire hydrant box painted yellow with NZTA M/7-Y.</w:t>
      </w:r>
    </w:p>
    <w:p w14:paraId="05D89E06" w14:textId="6EA48D64" w:rsidR="00726002" w:rsidRPr="006A364B" w:rsidRDefault="00726002" w:rsidP="00726002">
      <w:pPr>
        <w:pStyle w:val="Heading5"/>
        <w:rPr>
          <w:rFonts w:cs="Arial"/>
        </w:rPr>
      </w:pPr>
      <w:r w:rsidRPr="006A364B">
        <w:rPr>
          <w:rFonts w:cs="Arial"/>
        </w:rPr>
        <w:t>A yellow painted triangle on or near the centre line of the road.</w:t>
      </w:r>
    </w:p>
    <w:p w14:paraId="623300DA" w14:textId="3809E50A" w:rsidR="00726002" w:rsidRPr="006A364B" w:rsidRDefault="00726002" w:rsidP="00726002">
      <w:pPr>
        <w:pStyle w:val="Heading5"/>
        <w:rPr>
          <w:rFonts w:cs="Arial"/>
        </w:rPr>
      </w:pPr>
      <w:r w:rsidRPr="006A364B">
        <w:rPr>
          <w:rFonts w:cs="Arial"/>
        </w:rPr>
        <w:t>A yellow painted circle encircling the hydrant if its location can be obscured by parked vehicles.</w:t>
      </w:r>
    </w:p>
    <w:p w14:paraId="6CCF2112" w14:textId="671563F1" w:rsidR="00726002" w:rsidRPr="006A364B" w:rsidRDefault="00726002" w:rsidP="00E1779D">
      <w:pPr>
        <w:pStyle w:val="Heading5"/>
        <w:rPr>
          <w:rFonts w:cs="Arial"/>
        </w:rPr>
      </w:pPr>
      <w:r w:rsidRPr="006A364B">
        <w:rPr>
          <w:rFonts w:cs="Arial"/>
        </w:rPr>
        <w:t xml:space="preserve">Fire hydrants </w:t>
      </w:r>
      <w:r w:rsidR="00AB1591" w:rsidRPr="006A364B">
        <w:rPr>
          <w:rFonts w:cs="Arial"/>
        </w:rPr>
        <w:t>must</w:t>
      </w:r>
      <w:r w:rsidRPr="006A364B">
        <w:rPr>
          <w:rFonts w:cs="Arial"/>
        </w:rPr>
        <w:t xml:space="preserve"> be indicated with blue raised reflective pavement markers in addition to the markings indicated above. (Refer to SNZ PAS 4509).</w:t>
      </w:r>
    </w:p>
    <w:p w14:paraId="43BD8A6D" w14:textId="5C486E63" w:rsidR="00726002" w:rsidRPr="006A364B" w:rsidRDefault="00726002" w:rsidP="004A5546">
      <w:pPr>
        <w:pStyle w:val="ListParagraph"/>
        <w:rPr>
          <w:rFonts w:cs="Arial"/>
        </w:rPr>
      </w:pPr>
    </w:p>
    <w:p w14:paraId="61BFB098" w14:textId="77777777" w:rsidR="00EE789D" w:rsidRPr="006A364B" w:rsidRDefault="00EE789D" w:rsidP="004A5546">
      <w:pPr>
        <w:pStyle w:val="ListParagraph"/>
        <w:rPr>
          <w:rFonts w:cs="Arial"/>
        </w:rPr>
      </w:pPr>
    </w:p>
    <w:p w14:paraId="7E114E78" w14:textId="25F35EC4" w:rsidR="00C71282" w:rsidRPr="006A364B" w:rsidRDefault="00726002" w:rsidP="00C71282">
      <w:pPr>
        <w:pStyle w:val="Heading3"/>
        <w:rPr>
          <w:rFonts w:ascii="Arial" w:hAnsi="Arial" w:cs="Arial"/>
          <w:color w:val="E36C0A" w:themeColor="accent6" w:themeShade="BF"/>
        </w:rPr>
      </w:pPr>
      <w:bookmarkStart w:id="14068" w:name="_Toc29914056"/>
      <w:bookmarkStart w:id="14069" w:name="_Toc30085892"/>
      <w:bookmarkStart w:id="14070" w:name="_Toc105741762"/>
      <w:r w:rsidRPr="006A364B">
        <w:rPr>
          <w:rFonts w:ascii="Arial" w:hAnsi="Arial" w:cs="Arial"/>
          <w:color w:val="E36C0A" w:themeColor="accent6" w:themeShade="BF"/>
        </w:rPr>
        <w:t>Connections</w:t>
      </w:r>
      <w:bookmarkEnd w:id="14068"/>
      <w:bookmarkEnd w:id="14069"/>
      <w:bookmarkEnd w:id="14070"/>
    </w:p>
    <w:p w14:paraId="0487414D" w14:textId="77777777" w:rsidR="001B0B7B" w:rsidRPr="006A364B" w:rsidRDefault="001B0B7B" w:rsidP="001B0B7B">
      <w:pPr>
        <w:pStyle w:val="ListParagraph"/>
        <w:rPr>
          <w:rFonts w:cs="Arial"/>
        </w:rPr>
      </w:pPr>
    </w:p>
    <w:p w14:paraId="5701DD8E" w14:textId="77777777" w:rsidR="00E53153" w:rsidRPr="006A364B" w:rsidRDefault="00726002" w:rsidP="001B0B7B">
      <w:pPr>
        <w:pStyle w:val="ListParagraph"/>
        <w:rPr>
          <w:rFonts w:cs="Arial"/>
        </w:rPr>
      </w:pPr>
      <w:r w:rsidRPr="006A364B">
        <w:rPr>
          <w:rFonts w:cs="Arial"/>
        </w:rPr>
        <w:t xml:space="preserve">Refer to </w:t>
      </w:r>
      <w:r w:rsidR="00597077" w:rsidRPr="006A364B">
        <w:rPr>
          <w:rFonts w:cs="Arial"/>
        </w:rPr>
        <w:t>the following d</w:t>
      </w:r>
      <w:r w:rsidR="00E53153" w:rsidRPr="006A364B">
        <w:rPr>
          <w:rFonts w:cs="Arial"/>
        </w:rPr>
        <w:t>rawings:</w:t>
      </w:r>
    </w:p>
    <w:p w14:paraId="7F6F4A8B" w14:textId="0400FE9E" w:rsidR="00E53153" w:rsidRPr="006A364B" w:rsidRDefault="009C6F66" w:rsidP="00E53153">
      <w:pPr>
        <w:pStyle w:val="Heading5"/>
        <w:rPr>
          <w:rFonts w:cs="Arial"/>
        </w:rPr>
      </w:pPr>
      <w:hyperlink r:id="rId513" w:history="1">
        <w:r w:rsidRPr="006A364B">
          <w:rPr>
            <w:rStyle w:val="Hyperlink"/>
            <w:rFonts w:cs="Arial"/>
          </w:rPr>
          <w:t>Water Supply drawing: 20mm metered and un-metered service connections</w:t>
        </w:r>
      </w:hyperlink>
    </w:p>
    <w:p w14:paraId="722CD0FB" w14:textId="77777777" w:rsidR="009C6F66" w:rsidRPr="006A364B" w:rsidRDefault="009C6F66" w:rsidP="00455271">
      <w:pPr>
        <w:pStyle w:val="Heading5"/>
      </w:pPr>
      <w:hyperlink r:id="rId514" w:history="1">
        <w:r w:rsidRPr="006A364B">
          <w:rPr>
            <w:rStyle w:val="Hyperlink"/>
            <w:rFonts w:eastAsia="Times New Roman" w:cs="Arial"/>
            <w:szCs w:val="20"/>
            <w:lang w:eastAsia="en-GB"/>
          </w:rPr>
          <w:t>Water Supply drawing: 20mm metered and un-metered multi-service connections</w:t>
        </w:r>
      </w:hyperlink>
    </w:p>
    <w:p w14:paraId="5B5AD077" w14:textId="3218882C" w:rsidR="006061E5" w:rsidRPr="006A364B" w:rsidRDefault="006061E5" w:rsidP="00455271">
      <w:pPr>
        <w:pStyle w:val="Heading5"/>
      </w:pPr>
      <w:hyperlink r:id="rId515" w:history="1">
        <w:r w:rsidRPr="006A364B">
          <w:rPr>
            <w:rStyle w:val="Hyperlink"/>
            <w:rFonts w:cs="Arial"/>
          </w:rPr>
          <w:t>Water Supply drawing: 50mm meter connection</w:t>
        </w:r>
      </w:hyperlink>
    </w:p>
    <w:p w14:paraId="4AF858B9" w14:textId="3A21F5FA" w:rsidR="00597077" w:rsidRPr="006A364B" w:rsidRDefault="006061E5" w:rsidP="00455271">
      <w:pPr>
        <w:pStyle w:val="Heading5"/>
      </w:pPr>
      <w:hyperlink r:id="rId516" w:history="1">
        <w:r w:rsidRPr="006A364B">
          <w:rPr>
            <w:rStyle w:val="Hyperlink"/>
            <w:rFonts w:cs="Arial"/>
          </w:rPr>
          <w:t>Water Supply drawing: 100mm and 150mm meter connections</w:t>
        </w:r>
      </w:hyperlink>
    </w:p>
    <w:p w14:paraId="5D39D587" w14:textId="77777777" w:rsidR="00597077" w:rsidRPr="00F04E57" w:rsidRDefault="00597077" w:rsidP="001B0B7B">
      <w:pPr>
        <w:pStyle w:val="ListParagraph"/>
        <w:rPr>
          <w:rFonts w:cs="Arial"/>
        </w:rPr>
      </w:pPr>
    </w:p>
    <w:p w14:paraId="19CE508A" w14:textId="2F42D698" w:rsidR="00597077" w:rsidRPr="00F04E57" w:rsidRDefault="00726002" w:rsidP="001B0B7B">
      <w:pPr>
        <w:pStyle w:val="ListParagraph"/>
        <w:rPr>
          <w:rFonts w:cs="Arial"/>
        </w:rPr>
      </w:pPr>
      <w:r w:rsidRPr="00F04E57">
        <w:rPr>
          <w:rFonts w:cs="Arial"/>
        </w:rPr>
        <w:t xml:space="preserve">All connections </w:t>
      </w:r>
      <w:r w:rsidR="00AB1591" w:rsidRPr="00F04E57">
        <w:rPr>
          <w:rFonts w:cs="Arial"/>
        </w:rPr>
        <w:t>must</w:t>
      </w:r>
      <w:r w:rsidRPr="00F04E57">
        <w:rPr>
          <w:rFonts w:cs="Arial"/>
        </w:rPr>
        <w:t xml:space="preserve"> be sealed by removable caps until such time as they are required. </w:t>
      </w:r>
      <w:r w:rsidR="00597077" w:rsidRPr="00F04E57">
        <w:rPr>
          <w:rFonts w:cs="Arial"/>
        </w:rPr>
        <w:t xml:space="preserve"> </w:t>
      </w:r>
      <w:r w:rsidR="00E1779D" w:rsidRPr="00F04E57">
        <w:rPr>
          <w:rFonts w:cs="Arial"/>
        </w:rPr>
        <w:t>E</w:t>
      </w:r>
      <w:r w:rsidRPr="00F04E57">
        <w:rPr>
          <w:rFonts w:cs="Arial"/>
        </w:rPr>
        <w:t>lectrical tape is not allowed as a cap.</w:t>
      </w:r>
      <w:r w:rsidR="00E53153" w:rsidRPr="00F04E57">
        <w:rPr>
          <w:rFonts w:cs="Arial"/>
        </w:rPr>
        <w:t xml:space="preserve">  </w:t>
      </w:r>
      <w:r w:rsidR="00597077" w:rsidRPr="00F04E57">
        <w:rPr>
          <w:rFonts w:cs="Arial"/>
        </w:rPr>
        <w:t xml:space="preserve">All connections and disconnections to or from Council live pipes and all works outside the property boundary </w:t>
      </w:r>
      <w:r w:rsidR="00AB1591" w:rsidRPr="00F04E57">
        <w:rPr>
          <w:rFonts w:cs="Arial"/>
        </w:rPr>
        <w:t>must</w:t>
      </w:r>
      <w:r w:rsidR="00597077" w:rsidRPr="00F04E57">
        <w:rPr>
          <w:rFonts w:cs="Arial"/>
        </w:rPr>
        <w:t xml:space="preserve"> be undertaken by Council, or Council </w:t>
      </w:r>
      <w:r w:rsidR="007468D6" w:rsidRPr="00F04E57">
        <w:rPr>
          <w:rFonts w:cs="Arial"/>
        </w:rPr>
        <w:t>accepted</w:t>
      </w:r>
      <w:r w:rsidR="00597077" w:rsidRPr="00F04E57">
        <w:rPr>
          <w:rFonts w:cs="Arial"/>
        </w:rPr>
        <w:t xml:space="preserve"> contractors.</w:t>
      </w:r>
    </w:p>
    <w:p w14:paraId="2852401E" w14:textId="77777777" w:rsidR="00E53153" w:rsidRPr="00F04E57" w:rsidRDefault="00E53153" w:rsidP="001B0B7B">
      <w:pPr>
        <w:pStyle w:val="ListParagraph"/>
        <w:rPr>
          <w:rFonts w:cs="Arial"/>
        </w:rPr>
      </w:pPr>
    </w:p>
    <w:p w14:paraId="01FADF02" w14:textId="4C7B1DEF" w:rsidR="00597077" w:rsidRPr="00F04E57" w:rsidRDefault="00597077" w:rsidP="001B0B7B">
      <w:pPr>
        <w:pStyle w:val="ListParagraph"/>
        <w:rPr>
          <w:rFonts w:cs="Arial"/>
        </w:rPr>
      </w:pPr>
      <w:r w:rsidRPr="00F04E57">
        <w:rPr>
          <w:rFonts w:cs="Arial"/>
        </w:rPr>
        <w:t xml:space="preserve">The physical connection to the existing water reticulation can only be carried out once the pressure and bacteriological test results have been submitted </w:t>
      </w:r>
      <w:r w:rsidR="00445A5D" w:rsidRPr="00F04E57">
        <w:rPr>
          <w:rFonts w:cs="Arial"/>
        </w:rPr>
        <w:t>to and</w:t>
      </w:r>
      <w:r w:rsidRPr="00F04E57">
        <w:rPr>
          <w:rFonts w:cs="Arial"/>
        </w:rPr>
        <w:t xml:space="preserve"> </w:t>
      </w:r>
      <w:r w:rsidR="007468D6" w:rsidRPr="00F04E57">
        <w:rPr>
          <w:rFonts w:cs="Arial"/>
        </w:rPr>
        <w:t>accepted</w:t>
      </w:r>
      <w:r w:rsidRPr="00F04E57">
        <w:rPr>
          <w:rFonts w:cs="Arial"/>
        </w:rPr>
        <w:t xml:space="preserve"> by Council.</w:t>
      </w:r>
      <w:r w:rsidR="00E53153" w:rsidRPr="00F04E57">
        <w:rPr>
          <w:rFonts w:cs="Arial"/>
        </w:rPr>
        <w:t xml:space="preserve">  </w:t>
      </w:r>
      <w:r w:rsidRPr="00F04E57">
        <w:rPr>
          <w:rFonts w:cs="Arial"/>
        </w:rPr>
        <w:t xml:space="preserve">Connections </w:t>
      </w:r>
      <w:r w:rsidR="00AB1591" w:rsidRPr="00F04E57">
        <w:rPr>
          <w:rFonts w:cs="Arial"/>
        </w:rPr>
        <w:t>must</w:t>
      </w:r>
      <w:r w:rsidRPr="00F04E57">
        <w:rPr>
          <w:rFonts w:cs="Arial"/>
        </w:rPr>
        <w:t xml:space="preserve"> be made under pressure wherever possible.</w:t>
      </w:r>
      <w:r w:rsidR="00E53153" w:rsidRPr="00F04E57">
        <w:rPr>
          <w:rFonts w:cs="Arial"/>
        </w:rPr>
        <w:t xml:space="preserve">  </w:t>
      </w:r>
      <w:r w:rsidRPr="00F04E57">
        <w:rPr>
          <w:rFonts w:cs="Arial"/>
        </w:rPr>
        <w:t xml:space="preserve">Care </w:t>
      </w:r>
      <w:r w:rsidR="00AB1591" w:rsidRPr="00F04E57">
        <w:rPr>
          <w:rFonts w:cs="Arial"/>
        </w:rPr>
        <w:t>must</w:t>
      </w:r>
      <w:r w:rsidRPr="00F04E57">
        <w:rPr>
          <w:rFonts w:cs="Arial"/>
        </w:rPr>
        <w:t xml:space="preserve"> be taken during installation of the connection to ensure that no foreign matter enters the pipes or meter. </w:t>
      </w:r>
      <w:r w:rsidR="00E53153" w:rsidRPr="00F04E57">
        <w:rPr>
          <w:rFonts w:cs="Arial"/>
        </w:rPr>
        <w:t xml:space="preserve"> </w:t>
      </w:r>
      <w:r w:rsidRPr="00F04E57">
        <w:rPr>
          <w:rFonts w:cs="Arial"/>
        </w:rPr>
        <w:t xml:space="preserve">All </w:t>
      </w:r>
      <w:r w:rsidR="003F5CEF" w:rsidRPr="00F04E57">
        <w:rPr>
          <w:rFonts w:cs="Arial"/>
        </w:rPr>
        <w:t>metres</w:t>
      </w:r>
      <w:r w:rsidRPr="00F04E57">
        <w:rPr>
          <w:rFonts w:cs="Arial"/>
        </w:rPr>
        <w:t xml:space="preserve"> </w:t>
      </w:r>
      <w:r w:rsidR="00AB1591" w:rsidRPr="00F04E57">
        <w:rPr>
          <w:rFonts w:cs="Arial"/>
        </w:rPr>
        <w:t>must</w:t>
      </w:r>
      <w:r w:rsidRPr="00F04E57">
        <w:rPr>
          <w:rFonts w:cs="Arial"/>
        </w:rPr>
        <w:t xml:space="preserve"> be checked after installation to ensure that the meter is recording the flow passing through it.</w:t>
      </w:r>
      <w:r w:rsidR="00E53153" w:rsidRPr="00F04E57">
        <w:rPr>
          <w:rFonts w:cs="Arial"/>
        </w:rPr>
        <w:t xml:space="preserve">  </w:t>
      </w:r>
      <w:r w:rsidRPr="00F04E57">
        <w:rPr>
          <w:rFonts w:cs="Arial"/>
        </w:rPr>
        <w:t xml:space="preserve">The location, lot number, water meter and backflow preventer serial numbers, </w:t>
      </w:r>
      <w:r w:rsidR="00AB1591" w:rsidRPr="00F04E57">
        <w:rPr>
          <w:rFonts w:cs="Arial"/>
        </w:rPr>
        <w:t>must</w:t>
      </w:r>
      <w:r w:rsidRPr="00F04E57">
        <w:rPr>
          <w:rFonts w:cs="Arial"/>
        </w:rPr>
        <w:t xml:space="preserve"> be recorded.</w:t>
      </w:r>
      <w:r w:rsidR="00E53153" w:rsidRPr="00F04E57">
        <w:rPr>
          <w:rFonts w:cs="Arial"/>
        </w:rPr>
        <w:t xml:space="preserve"> </w:t>
      </w:r>
      <w:r w:rsidRPr="00F04E57">
        <w:rPr>
          <w:rFonts w:cs="Arial"/>
        </w:rPr>
        <w:t xml:space="preserve"> Confirmation of the installation of a flow restrictor is required when fitted.</w:t>
      </w:r>
    </w:p>
    <w:p w14:paraId="6790AB96" w14:textId="77777777" w:rsidR="00E53153" w:rsidRPr="00F04E57" w:rsidRDefault="00E53153" w:rsidP="001B0B7B">
      <w:pPr>
        <w:pStyle w:val="ListParagraph"/>
        <w:rPr>
          <w:rFonts w:cs="Arial"/>
        </w:rPr>
      </w:pPr>
    </w:p>
    <w:p w14:paraId="1049EFB9" w14:textId="0451570F" w:rsidR="00597077" w:rsidRPr="006A364B" w:rsidRDefault="00597077" w:rsidP="004A339C">
      <w:pPr>
        <w:pStyle w:val="Heading4"/>
        <w:numPr>
          <w:ilvl w:val="3"/>
          <w:numId w:val="62"/>
        </w:numPr>
        <w:rPr>
          <w:rFonts w:cs="Arial"/>
          <w:color w:val="E36C0A" w:themeColor="accent6" w:themeShade="BF"/>
        </w:rPr>
      </w:pPr>
      <w:r w:rsidRPr="006A364B">
        <w:rPr>
          <w:rFonts w:cs="Arial"/>
          <w:color w:val="E36C0A" w:themeColor="accent6" w:themeShade="BF"/>
        </w:rPr>
        <w:t>Tapping Bands, Ferrules and Service Pipes</w:t>
      </w:r>
    </w:p>
    <w:p w14:paraId="686B2B10" w14:textId="77777777" w:rsidR="00E53153" w:rsidRPr="00F04E57" w:rsidRDefault="00E53153" w:rsidP="00597077">
      <w:pPr>
        <w:pStyle w:val="ListParagraph"/>
        <w:rPr>
          <w:rFonts w:cs="Arial"/>
        </w:rPr>
      </w:pPr>
    </w:p>
    <w:p w14:paraId="0827BD7C" w14:textId="4756E71F" w:rsidR="00264104" w:rsidRPr="00F04E57" w:rsidRDefault="00597077" w:rsidP="00597077">
      <w:pPr>
        <w:pStyle w:val="ListParagraph"/>
        <w:rPr>
          <w:rFonts w:cs="Arial"/>
        </w:rPr>
      </w:pPr>
      <w:r w:rsidRPr="00F04E57">
        <w:rPr>
          <w:rFonts w:cs="Arial"/>
        </w:rPr>
        <w:t xml:space="preserve">Service connections to principal mains </w:t>
      </w:r>
      <w:r w:rsidR="00AB1591" w:rsidRPr="00F04E57">
        <w:rPr>
          <w:rFonts w:cs="Arial"/>
        </w:rPr>
        <w:t>must</w:t>
      </w:r>
      <w:r w:rsidRPr="00F04E57">
        <w:rPr>
          <w:rFonts w:cs="Arial"/>
        </w:rPr>
        <w:t xml:space="preserve"> be by means of a tapping band and a ferrule. Service connections to r</w:t>
      </w:r>
      <w:r w:rsidR="00743692" w:rsidRPr="00F04E57">
        <w:rPr>
          <w:rFonts w:cs="Arial"/>
        </w:rPr>
        <w:t>idermain</w:t>
      </w:r>
      <w:r w:rsidRPr="00F04E57">
        <w:rPr>
          <w:rFonts w:cs="Arial"/>
        </w:rPr>
        <w:t xml:space="preserve">s </w:t>
      </w:r>
      <w:r w:rsidR="00AB1591" w:rsidRPr="00F04E57">
        <w:rPr>
          <w:rFonts w:cs="Arial"/>
        </w:rPr>
        <w:t>must</w:t>
      </w:r>
      <w:r w:rsidRPr="00F04E57">
        <w:rPr>
          <w:rFonts w:cs="Arial"/>
        </w:rPr>
        <w:t xml:space="preserve"> be by means of a </w:t>
      </w:r>
      <w:r w:rsidR="00445A5D" w:rsidRPr="00F04E57">
        <w:rPr>
          <w:rFonts w:cs="Arial"/>
        </w:rPr>
        <w:t>tee joint</w:t>
      </w:r>
      <w:r w:rsidRPr="00F04E57">
        <w:rPr>
          <w:rFonts w:cs="Arial"/>
        </w:rPr>
        <w:t xml:space="preserve"> or Tapping Saddle.</w:t>
      </w:r>
      <w:r w:rsidR="001B0B7B" w:rsidRPr="00F04E57">
        <w:rPr>
          <w:rFonts w:cs="Arial"/>
        </w:rPr>
        <w:t xml:space="preserve"> </w:t>
      </w:r>
      <w:r w:rsidRPr="00F04E57">
        <w:rPr>
          <w:rFonts w:cs="Arial"/>
        </w:rPr>
        <w:t xml:space="preserve"> Ferrules are to be left fully opened and gate valves fully closed.</w:t>
      </w:r>
      <w:r w:rsidR="00E9565E" w:rsidRPr="00F04E57">
        <w:rPr>
          <w:rFonts w:cs="Arial"/>
        </w:rPr>
        <w:t xml:space="preserve">  </w:t>
      </w:r>
      <w:r w:rsidRPr="00F04E57">
        <w:rPr>
          <w:rFonts w:cs="Arial"/>
        </w:rPr>
        <w:t xml:space="preserve">All service pipes </w:t>
      </w:r>
      <w:r w:rsidR="00AB1591" w:rsidRPr="00F04E57">
        <w:rPr>
          <w:rFonts w:cs="Arial"/>
        </w:rPr>
        <w:t>must</w:t>
      </w:r>
      <w:r w:rsidRPr="00F04E57">
        <w:rPr>
          <w:rFonts w:cs="Arial"/>
        </w:rPr>
        <w:t xml:space="preserve"> be laid at right angles to the street in accordance with</w:t>
      </w:r>
      <w:r w:rsidR="00264104" w:rsidRPr="00F04E57">
        <w:rPr>
          <w:rFonts w:cs="Arial"/>
        </w:rPr>
        <w:t xml:space="preserve"> the following drawings:</w:t>
      </w:r>
    </w:p>
    <w:p w14:paraId="5C51C32F" w14:textId="67C5208C" w:rsidR="00264104" w:rsidRPr="006A364B" w:rsidRDefault="007044C4" w:rsidP="007044C4">
      <w:pPr>
        <w:pStyle w:val="Heading5"/>
        <w:rPr>
          <w:rFonts w:cs="Arial"/>
        </w:rPr>
      </w:pPr>
      <w:hyperlink r:id="rId517" w:history="1">
        <w:r w:rsidRPr="006A364B">
          <w:rPr>
            <w:rStyle w:val="Hyperlink"/>
            <w:rFonts w:cs="Arial"/>
          </w:rPr>
          <w:t>Water Supply drawing: 20mm metered and un-metered service connections</w:t>
        </w:r>
      </w:hyperlink>
    </w:p>
    <w:p w14:paraId="34BC905C" w14:textId="6FD2353A" w:rsidR="00455271" w:rsidRPr="006A364B" w:rsidRDefault="007044C4" w:rsidP="007044C4">
      <w:pPr>
        <w:pStyle w:val="Heading5"/>
      </w:pPr>
      <w:hyperlink r:id="rId518" w:history="1">
        <w:r w:rsidRPr="006A364B">
          <w:rPr>
            <w:rStyle w:val="Hyperlink"/>
            <w:rFonts w:eastAsia="Times New Roman" w:cs="Arial"/>
            <w:szCs w:val="20"/>
            <w:lang w:eastAsia="en-GB"/>
          </w:rPr>
          <w:t>Water Supply drawing: 20mm metered and un-metered multi-service connections</w:t>
        </w:r>
      </w:hyperlink>
    </w:p>
    <w:p w14:paraId="46C38960" w14:textId="77777777" w:rsidR="00455271" w:rsidRPr="006A364B" w:rsidRDefault="00455271" w:rsidP="00455271">
      <w:pPr>
        <w:pStyle w:val="Heading5"/>
      </w:pPr>
      <w:hyperlink r:id="rId519" w:history="1">
        <w:r w:rsidRPr="006A364B">
          <w:rPr>
            <w:rStyle w:val="Hyperlink"/>
            <w:rFonts w:cs="Arial"/>
          </w:rPr>
          <w:t>Water Supply drawing: 50mm meter connection</w:t>
        </w:r>
      </w:hyperlink>
    </w:p>
    <w:p w14:paraId="7AB513CC" w14:textId="77777777" w:rsidR="002770A3" w:rsidRPr="00F04E57" w:rsidRDefault="002770A3" w:rsidP="00597077">
      <w:pPr>
        <w:pStyle w:val="ListParagraph"/>
        <w:rPr>
          <w:rFonts w:cs="Arial"/>
        </w:rPr>
      </w:pPr>
    </w:p>
    <w:p w14:paraId="4BB3E8A0" w14:textId="3F44C47A" w:rsidR="00726002" w:rsidRPr="00F04E57" w:rsidRDefault="00597077" w:rsidP="00597077">
      <w:pPr>
        <w:pStyle w:val="ListParagraph"/>
        <w:rPr>
          <w:rFonts w:cs="Arial"/>
        </w:rPr>
      </w:pPr>
      <w:r w:rsidRPr="00F04E57">
        <w:rPr>
          <w:rFonts w:cs="Arial"/>
        </w:rPr>
        <w:t>Tapping bands and ferrules on the w</w:t>
      </w:r>
      <w:r w:rsidR="00743692" w:rsidRPr="00F04E57">
        <w:rPr>
          <w:rFonts w:cs="Arial"/>
        </w:rPr>
        <w:t>atermain</w:t>
      </w:r>
      <w:r w:rsidRPr="00F04E57">
        <w:rPr>
          <w:rFonts w:cs="Arial"/>
        </w:rPr>
        <w:t xml:space="preserve"> </w:t>
      </w:r>
      <w:r w:rsidR="00AB1591" w:rsidRPr="00F04E57">
        <w:rPr>
          <w:rFonts w:cs="Arial"/>
        </w:rPr>
        <w:t>must</w:t>
      </w:r>
      <w:r w:rsidRPr="00F04E57">
        <w:rPr>
          <w:rFonts w:cs="Arial"/>
        </w:rPr>
        <w:t xml:space="preserve"> be fitted when the mains are first laid.</w:t>
      </w:r>
    </w:p>
    <w:p w14:paraId="5B056CB6" w14:textId="37F7625C" w:rsidR="00726002" w:rsidRPr="00F04E57" w:rsidRDefault="00726002" w:rsidP="00726002">
      <w:pPr>
        <w:pStyle w:val="ListParagraph"/>
        <w:rPr>
          <w:rFonts w:cs="Arial"/>
        </w:rPr>
      </w:pPr>
    </w:p>
    <w:p w14:paraId="28853492" w14:textId="77777777" w:rsidR="00EE789D" w:rsidRPr="00F04E57" w:rsidRDefault="00EE789D" w:rsidP="00726002">
      <w:pPr>
        <w:pStyle w:val="ListParagraph"/>
        <w:rPr>
          <w:rFonts w:cs="Arial"/>
        </w:rPr>
      </w:pPr>
    </w:p>
    <w:p w14:paraId="02E0909A" w14:textId="3710312D" w:rsidR="00C71282" w:rsidRPr="006A364B" w:rsidRDefault="009157C4" w:rsidP="00C71282">
      <w:pPr>
        <w:pStyle w:val="Heading3"/>
        <w:rPr>
          <w:rFonts w:ascii="Arial" w:hAnsi="Arial" w:cs="Arial"/>
          <w:color w:val="E36C0A" w:themeColor="accent6" w:themeShade="BF"/>
        </w:rPr>
      </w:pPr>
      <w:bookmarkStart w:id="14071" w:name="_Toc29914057"/>
      <w:bookmarkStart w:id="14072" w:name="_Toc30085893"/>
      <w:bookmarkStart w:id="14073" w:name="_Toc105741763"/>
      <w:r w:rsidRPr="006A364B">
        <w:rPr>
          <w:rFonts w:ascii="Arial" w:hAnsi="Arial" w:cs="Arial"/>
          <w:color w:val="E36C0A" w:themeColor="accent6" w:themeShade="BF"/>
        </w:rPr>
        <w:t>Embedment, backfilling and reinstatement</w:t>
      </w:r>
      <w:bookmarkEnd w:id="14071"/>
      <w:bookmarkEnd w:id="14072"/>
      <w:bookmarkEnd w:id="14073"/>
    </w:p>
    <w:p w14:paraId="033B5A7A" w14:textId="170AA69B" w:rsidR="009157C4" w:rsidRPr="00F04E57" w:rsidRDefault="009157C4" w:rsidP="009157C4">
      <w:pPr>
        <w:pStyle w:val="ListParagraph"/>
        <w:rPr>
          <w:rFonts w:cs="Arial"/>
        </w:rPr>
      </w:pPr>
    </w:p>
    <w:p w14:paraId="7F2F1467" w14:textId="22D6C63B" w:rsidR="009157C4" w:rsidRPr="00F04E57" w:rsidRDefault="009157C4" w:rsidP="009157C4">
      <w:pPr>
        <w:pStyle w:val="ListParagraph"/>
        <w:rPr>
          <w:rFonts w:cs="Arial"/>
        </w:rPr>
      </w:pPr>
      <w:r w:rsidRPr="00F04E57">
        <w:rPr>
          <w:rFonts w:cs="Arial"/>
        </w:rPr>
        <w:t xml:space="preserve">Pipes and fittings </w:t>
      </w:r>
      <w:r w:rsidR="00AB1591" w:rsidRPr="00F04E57">
        <w:rPr>
          <w:rFonts w:cs="Arial"/>
        </w:rPr>
        <w:t>must</w:t>
      </w:r>
      <w:r w:rsidRPr="00F04E57">
        <w:rPr>
          <w:rFonts w:cs="Arial"/>
        </w:rPr>
        <w:t xml:space="preserve"> be surrounded with a suitable bedding material and backfilled using an </w:t>
      </w:r>
      <w:r w:rsidR="007468D6" w:rsidRPr="00F04E57">
        <w:rPr>
          <w:rFonts w:cs="Arial"/>
        </w:rPr>
        <w:t>accepted</w:t>
      </w:r>
      <w:r w:rsidRPr="00F04E57">
        <w:rPr>
          <w:rFonts w:cs="Arial"/>
        </w:rPr>
        <w:t xml:space="preserve"> hard fill placed immediately above the pipe embedment and compacted in layers not exceeding 200mm in loose depth in accordance with the pipe manufacturer’s specifications, </w:t>
      </w:r>
      <w:hyperlink r:id="rId520" w:history="1">
        <w:r w:rsidR="001F2A9D" w:rsidRPr="006A364B">
          <w:rPr>
            <w:rStyle w:val="Hyperlink"/>
            <w:rFonts w:cs="Arial"/>
          </w:rPr>
          <w:t>Transportation drawing: Trench reinstatement</w:t>
        </w:r>
      </w:hyperlink>
      <w:r w:rsidR="001F2A9D" w:rsidRPr="006A364B">
        <w:rPr>
          <w:rStyle w:val="Hyperlink"/>
          <w:rFonts w:cs="Arial"/>
        </w:rPr>
        <w:t xml:space="preserve"> </w:t>
      </w:r>
      <w:r w:rsidRPr="006A364B">
        <w:rPr>
          <w:rFonts w:cs="Arial"/>
        </w:rPr>
        <w:t>and AS/NZS 2566.  The depth of basecourse and type of the finis</w:t>
      </w:r>
      <w:r w:rsidRPr="00F04E57">
        <w:rPr>
          <w:rFonts w:cs="Arial"/>
        </w:rPr>
        <w:t xml:space="preserve">hing seal coat </w:t>
      </w:r>
      <w:r w:rsidR="00AB1591" w:rsidRPr="00F04E57">
        <w:rPr>
          <w:rFonts w:cs="Arial"/>
        </w:rPr>
        <w:t>must</w:t>
      </w:r>
      <w:r w:rsidRPr="00F04E57">
        <w:rPr>
          <w:rFonts w:cs="Arial"/>
        </w:rPr>
        <w:t xml:space="preserve"> conform to the standard of the existing road construction.  Compaction test results (or substituted </w:t>
      </w:r>
      <w:r w:rsidR="00E76F06" w:rsidRPr="00F04E57">
        <w:rPr>
          <w:rFonts w:cs="Arial"/>
        </w:rPr>
        <w:t>Scala</w:t>
      </w:r>
      <w:r w:rsidRPr="00F04E57">
        <w:rPr>
          <w:rFonts w:cs="Arial"/>
        </w:rPr>
        <w:t xml:space="preserve"> penetrometer tests) </w:t>
      </w:r>
      <w:r w:rsidR="00AB1591" w:rsidRPr="00F04E57">
        <w:rPr>
          <w:rFonts w:cs="Arial"/>
        </w:rPr>
        <w:t>must</w:t>
      </w:r>
      <w:r w:rsidRPr="00F04E57">
        <w:rPr>
          <w:rFonts w:cs="Arial"/>
        </w:rPr>
        <w:t xml:space="preserve"> be submitted to Council as part of the </w:t>
      </w:r>
      <w:r w:rsidR="007468D6" w:rsidRPr="00F04E57">
        <w:rPr>
          <w:rFonts w:cs="Arial"/>
        </w:rPr>
        <w:t>acceptance</w:t>
      </w:r>
      <w:r w:rsidRPr="00F04E57">
        <w:rPr>
          <w:rFonts w:cs="Arial"/>
        </w:rPr>
        <w:t xml:space="preserve"> process.</w:t>
      </w:r>
    </w:p>
    <w:p w14:paraId="02C9F4BC" w14:textId="77777777" w:rsidR="009157C4" w:rsidRPr="00F04E57" w:rsidRDefault="009157C4" w:rsidP="009157C4">
      <w:pPr>
        <w:pStyle w:val="ListParagraph"/>
        <w:rPr>
          <w:rFonts w:cs="Arial"/>
        </w:rPr>
      </w:pPr>
    </w:p>
    <w:p w14:paraId="4C2EB199" w14:textId="2D93CB0B" w:rsidR="009157C4" w:rsidRPr="006A364B" w:rsidRDefault="009157C4" w:rsidP="009157C4">
      <w:pPr>
        <w:pStyle w:val="Heading4"/>
        <w:rPr>
          <w:rFonts w:cs="Arial"/>
          <w:color w:val="E36C0A" w:themeColor="accent6" w:themeShade="BF"/>
        </w:rPr>
      </w:pPr>
      <w:r w:rsidRPr="006A364B">
        <w:rPr>
          <w:rFonts w:cs="Arial"/>
          <w:color w:val="E36C0A" w:themeColor="accent6" w:themeShade="BF"/>
        </w:rPr>
        <w:t>Detector tape</w:t>
      </w:r>
    </w:p>
    <w:p w14:paraId="5F0BBD87" w14:textId="77777777" w:rsidR="009157C4" w:rsidRPr="00F04E57" w:rsidRDefault="009157C4" w:rsidP="009157C4">
      <w:pPr>
        <w:pStyle w:val="ListParagraph"/>
        <w:rPr>
          <w:rFonts w:cs="Arial"/>
        </w:rPr>
      </w:pPr>
    </w:p>
    <w:p w14:paraId="36600FED" w14:textId="3172ECB7" w:rsidR="009157C4" w:rsidRPr="00F04E57" w:rsidRDefault="009157C4" w:rsidP="009157C4">
      <w:pPr>
        <w:pStyle w:val="ListParagraph"/>
        <w:rPr>
          <w:rFonts w:cs="Arial"/>
        </w:rPr>
      </w:pPr>
      <w:r w:rsidRPr="00F04E57">
        <w:rPr>
          <w:rFonts w:cs="Arial"/>
        </w:rPr>
        <w:t xml:space="preserve">For open trenching, detector tape </w:t>
      </w:r>
      <w:r w:rsidR="00AB1591" w:rsidRPr="00F04E57">
        <w:rPr>
          <w:rFonts w:cs="Arial"/>
        </w:rPr>
        <w:t>must</w:t>
      </w:r>
      <w:r w:rsidRPr="00F04E57">
        <w:rPr>
          <w:rFonts w:cs="Arial"/>
        </w:rPr>
        <w:t xml:space="preserve"> be placed approximately 200mm below final ground level</w:t>
      </w:r>
      <w:r w:rsidR="00B0442F" w:rsidRPr="00F04E57">
        <w:rPr>
          <w:rFonts w:cs="Arial"/>
        </w:rPr>
        <w:t>.</w:t>
      </w:r>
      <w:r w:rsidRPr="00F04E57">
        <w:rPr>
          <w:rFonts w:cs="Arial"/>
        </w:rPr>
        <w:t xml:space="preserve"> </w:t>
      </w:r>
      <w:r w:rsidR="00B0442F" w:rsidRPr="00F04E57">
        <w:rPr>
          <w:rFonts w:cs="Arial"/>
        </w:rPr>
        <w:t xml:space="preserve">The </w:t>
      </w:r>
      <w:r w:rsidRPr="00F04E57">
        <w:rPr>
          <w:rFonts w:cs="Arial"/>
        </w:rPr>
        <w:t xml:space="preserve">metallic ‘detector’ tape </w:t>
      </w:r>
      <w:r w:rsidR="00B0442F" w:rsidRPr="00F04E57">
        <w:rPr>
          <w:rFonts w:cs="Arial"/>
        </w:rPr>
        <w:t xml:space="preserve">is to be </w:t>
      </w:r>
      <w:r w:rsidRPr="00F04E57">
        <w:rPr>
          <w:rFonts w:cs="Arial"/>
        </w:rPr>
        <w:t>coloured blue, stipulating ‘Danger – W</w:t>
      </w:r>
      <w:r w:rsidR="00743692" w:rsidRPr="00F04E57">
        <w:rPr>
          <w:rFonts w:cs="Arial"/>
        </w:rPr>
        <w:t>atermain</w:t>
      </w:r>
      <w:r w:rsidRPr="00F04E57">
        <w:rPr>
          <w:rFonts w:cs="Arial"/>
        </w:rPr>
        <w:t xml:space="preserve"> Below’ (or similar).</w:t>
      </w:r>
    </w:p>
    <w:p w14:paraId="2CEB58C6" w14:textId="77777777" w:rsidR="009157C4" w:rsidRPr="00F04E57" w:rsidRDefault="009157C4" w:rsidP="009157C4">
      <w:pPr>
        <w:pStyle w:val="ListParagraph"/>
        <w:rPr>
          <w:rFonts w:cs="Arial"/>
        </w:rPr>
      </w:pPr>
    </w:p>
    <w:p w14:paraId="1E4FCCAB" w14:textId="5F3CCA15" w:rsidR="009157C4" w:rsidRPr="006A364B" w:rsidRDefault="009157C4" w:rsidP="009157C4">
      <w:pPr>
        <w:pStyle w:val="Heading4"/>
        <w:rPr>
          <w:rFonts w:cs="Arial"/>
          <w:color w:val="E36C0A" w:themeColor="accent6" w:themeShade="BF"/>
        </w:rPr>
      </w:pPr>
      <w:r w:rsidRPr="006A364B">
        <w:rPr>
          <w:rFonts w:cs="Arial"/>
          <w:color w:val="E36C0A" w:themeColor="accent6" w:themeShade="BF"/>
        </w:rPr>
        <w:t>Tracer wire</w:t>
      </w:r>
    </w:p>
    <w:p w14:paraId="76098103" w14:textId="77777777" w:rsidR="009157C4" w:rsidRPr="00F04E57" w:rsidRDefault="009157C4" w:rsidP="009157C4">
      <w:pPr>
        <w:pStyle w:val="ListParagraph"/>
        <w:rPr>
          <w:rFonts w:cs="Arial"/>
        </w:rPr>
      </w:pPr>
    </w:p>
    <w:p w14:paraId="0EA64934" w14:textId="563F03DC" w:rsidR="009157C4" w:rsidRPr="00F04E57" w:rsidRDefault="7D030EA9" w:rsidP="009157C4">
      <w:pPr>
        <w:pStyle w:val="ListParagraph"/>
        <w:rPr>
          <w:rFonts w:cs="Arial"/>
        </w:rPr>
      </w:pPr>
      <w:r w:rsidRPr="7D030EA9">
        <w:rPr>
          <w:rFonts w:cs="Arial"/>
        </w:rPr>
        <w:t>Directional drilling or micro tunnelling - tracer wire, in the form of a continuous 4mm</w:t>
      </w:r>
      <w:r w:rsidRPr="00FA0579">
        <w:rPr>
          <w:rFonts w:cs="Arial"/>
          <w:highlight w:val="yellow"/>
          <w:vertAlign w:val="superscript"/>
          <w:rPrChange w:id="14074" w:author="Author">
            <w:rPr>
              <w:rFonts w:cs="Arial"/>
            </w:rPr>
          </w:rPrChange>
        </w:rPr>
        <w:t>2</w:t>
      </w:r>
      <w:r w:rsidRPr="00FA0579">
        <w:rPr>
          <w:rFonts w:cs="Arial"/>
          <w:vertAlign w:val="superscript"/>
          <w:rPrChange w:id="14075" w:author="Author">
            <w:rPr>
              <w:rFonts w:cs="Arial"/>
            </w:rPr>
          </w:rPrChange>
        </w:rPr>
        <w:t xml:space="preserve"> </w:t>
      </w:r>
      <w:r w:rsidRPr="7D030EA9">
        <w:rPr>
          <w:rFonts w:cs="Arial"/>
        </w:rPr>
        <w:t xml:space="preserve">multi strand (minimum four) polythene sleeved copper cable, must be installed with all non-metallic pipes to allow detection.  The wire must be strapped to the pipe wall by means of a minimum of two complete wraps of heavy-duty adhesive tape, at a maximum of </w:t>
      </w:r>
      <w:r w:rsidRPr="00FA0579">
        <w:rPr>
          <w:rFonts w:cs="Arial"/>
          <w:highlight w:val="yellow"/>
          <w:rPrChange w:id="14076" w:author="Author">
            <w:rPr>
              <w:rFonts w:cs="Arial"/>
            </w:rPr>
          </w:rPrChange>
        </w:rPr>
        <w:t>3</w:t>
      </w:r>
      <w:del w:id="14077" w:author="Author">
        <w:r w:rsidR="009157C4" w:rsidRPr="00FA0579" w:rsidDel="7D030EA9">
          <w:rPr>
            <w:rFonts w:cs="Arial"/>
            <w:highlight w:val="yellow"/>
            <w:rPrChange w:id="14078" w:author="Author">
              <w:rPr>
                <w:rFonts w:cs="Arial"/>
              </w:rPr>
            </w:rPrChange>
          </w:rPr>
          <w:delText>.0</w:delText>
        </w:r>
      </w:del>
      <w:r w:rsidRPr="7D030EA9">
        <w:rPr>
          <w:rFonts w:cs="Arial"/>
        </w:rPr>
        <w:t>m intervals.  The wire must have some slack to allow for bends in laying and for future installation of tapping saddles.</w:t>
      </w:r>
    </w:p>
    <w:p w14:paraId="3722656B" w14:textId="3D997F41" w:rsidR="009157C4" w:rsidRPr="00F04E57" w:rsidRDefault="009157C4" w:rsidP="009157C4">
      <w:pPr>
        <w:pStyle w:val="ListParagraph"/>
        <w:rPr>
          <w:rFonts w:cs="Arial"/>
        </w:rPr>
      </w:pPr>
    </w:p>
    <w:p w14:paraId="44B3C218" w14:textId="66204059" w:rsidR="009157C4" w:rsidRPr="00F04E57" w:rsidRDefault="009157C4" w:rsidP="009157C4">
      <w:pPr>
        <w:pStyle w:val="ListParagraph"/>
        <w:rPr>
          <w:rFonts w:cs="Arial"/>
        </w:rPr>
      </w:pPr>
      <w:r w:rsidRPr="00F04E57">
        <w:rPr>
          <w:rFonts w:cs="Arial"/>
        </w:rPr>
        <w:t xml:space="preserve">The tracer wire </w:t>
      </w:r>
      <w:r w:rsidR="00AB1591" w:rsidRPr="00F04E57">
        <w:rPr>
          <w:rFonts w:cs="Arial"/>
        </w:rPr>
        <w:t>must</w:t>
      </w:r>
      <w:r w:rsidRPr="00F04E57">
        <w:rPr>
          <w:rFonts w:cs="Arial"/>
        </w:rPr>
        <w:t xml:space="preserve"> run continuously between valves and hydrants.  At each valve or </w:t>
      </w:r>
      <w:r w:rsidR="000623CE" w:rsidRPr="00F04E57">
        <w:rPr>
          <w:rFonts w:cs="Arial"/>
        </w:rPr>
        <w:t>hydrant,</w:t>
      </w:r>
      <w:r w:rsidRPr="00F04E57">
        <w:rPr>
          <w:rFonts w:cs="Arial"/>
        </w:rPr>
        <w:t xml:space="preserve"> the wire </w:t>
      </w:r>
      <w:r w:rsidR="00AB1591" w:rsidRPr="00F04E57">
        <w:rPr>
          <w:rFonts w:cs="Arial"/>
        </w:rPr>
        <w:t>must</w:t>
      </w:r>
      <w:r w:rsidRPr="00F04E57">
        <w:rPr>
          <w:rFonts w:cs="Arial"/>
        </w:rPr>
        <w:t xml:space="preserve"> be ducted to surface level through a length of polyethylene pipe ending immediately below the lid.  The tracer wire </w:t>
      </w:r>
      <w:r w:rsidR="00AB1591" w:rsidRPr="00F04E57">
        <w:rPr>
          <w:rFonts w:cs="Arial"/>
        </w:rPr>
        <w:t>must</w:t>
      </w:r>
      <w:r w:rsidRPr="00F04E57">
        <w:rPr>
          <w:rFonts w:cs="Arial"/>
        </w:rPr>
        <w:t xml:space="preserve"> be long enough to extend 600mm minimum above ground level when uncoiled. The excess length </w:t>
      </w:r>
      <w:r w:rsidR="00AB1591" w:rsidRPr="00F04E57">
        <w:rPr>
          <w:rFonts w:cs="Arial"/>
        </w:rPr>
        <w:t>must</w:t>
      </w:r>
      <w:r w:rsidRPr="00F04E57">
        <w:rPr>
          <w:rFonts w:cs="Arial"/>
        </w:rPr>
        <w:t xml:space="preserve"> be neatly coiled in the valve or hydrant box.  The tracer wire </w:t>
      </w:r>
      <w:r w:rsidR="00AB1591" w:rsidRPr="00F04E57">
        <w:rPr>
          <w:rFonts w:cs="Arial"/>
        </w:rPr>
        <w:t>must</w:t>
      </w:r>
      <w:r w:rsidRPr="00F04E57">
        <w:rPr>
          <w:rFonts w:cs="Arial"/>
        </w:rPr>
        <w:t xml:space="preserve"> be tested for continuity between surface boxes using an electronically generated tone and detector probe or alternative </w:t>
      </w:r>
      <w:r w:rsidR="007468D6" w:rsidRPr="00F04E57">
        <w:rPr>
          <w:rFonts w:cs="Arial"/>
        </w:rPr>
        <w:t>accepted</w:t>
      </w:r>
      <w:r w:rsidRPr="00F04E57">
        <w:rPr>
          <w:rFonts w:cs="Arial"/>
        </w:rPr>
        <w:t xml:space="preserve"> method.</w:t>
      </w:r>
    </w:p>
    <w:p w14:paraId="0B7179A4" w14:textId="420D2ECA" w:rsidR="009157C4" w:rsidRPr="00F04E57" w:rsidRDefault="009157C4" w:rsidP="009157C4">
      <w:pPr>
        <w:pStyle w:val="ListParagraph"/>
        <w:rPr>
          <w:rFonts w:cs="Arial"/>
        </w:rPr>
      </w:pPr>
    </w:p>
    <w:p w14:paraId="0EC8D107" w14:textId="77777777" w:rsidR="00EE789D" w:rsidRPr="00F04E57" w:rsidRDefault="00EE789D" w:rsidP="009157C4">
      <w:pPr>
        <w:pStyle w:val="ListParagraph"/>
        <w:rPr>
          <w:rFonts w:cs="Arial"/>
        </w:rPr>
      </w:pPr>
    </w:p>
    <w:p w14:paraId="43081EC1" w14:textId="1061C73A" w:rsidR="00C71282" w:rsidRPr="006A364B" w:rsidRDefault="009157C4" w:rsidP="00C71282">
      <w:pPr>
        <w:pStyle w:val="Heading3"/>
        <w:rPr>
          <w:rFonts w:ascii="Arial" w:hAnsi="Arial" w:cs="Arial"/>
          <w:color w:val="E36C0A" w:themeColor="accent6" w:themeShade="BF"/>
        </w:rPr>
      </w:pPr>
      <w:bookmarkStart w:id="14079" w:name="_Toc29914058"/>
      <w:bookmarkStart w:id="14080" w:name="_Toc30085894"/>
      <w:bookmarkStart w:id="14081" w:name="_Toc105741764"/>
      <w:r w:rsidRPr="006A364B">
        <w:rPr>
          <w:rFonts w:ascii="Arial" w:hAnsi="Arial" w:cs="Arial"/>
          <w:color w:val="E36C0A" w:themeColor="accent6" w:themeShade="BF"/>
        </w:rPr>
        <w:t>Pressure testing</w:t>
      </w:r>
      <w:bookmarkEnd w:id="14079"/>
      <w:bookmarkEnd w:id="14080"/>
      <w:bookmarkEnd w:id="14081"/>
    </w:p>
    <w:p w14:paraId="1224A7C2" w14:textId="436D743F" w:rsidR="009157C4" w:rsidRPr="00F04E57" w:rsidRDefault="009157C4" w:rsidP="009157C4">
      <w:pPr>
        <w:pStyle w:val="ListParagraph"/>
        <w:rPr>
          <w:rFonts w:cs="Arial"/>
        </w:rPr>
      </w:pPr>
    </w:p>
    <w:p w14:paraId="7D0B4956" w14:textId="77777777" w:rsidR="001F2257" w:rsidRPr="006A364B" w:rsidRDefault="001F2257" w:rsidP="001F2257">
      <w:pPr>
        <w:pStyle w:val="Heading4"/>
        <w:rPr>
          <w:rFonts w:cs="Arial"/>
          <w:color w:val="E36C0A" w:themeColor="accent6" w:themeShade="BF"/>
        </w:rPr>
      </w:pPr>
      <w:r w:rsidRPr="006A364B">
        <w:rPr>
          <w:rFonts w:cs="Arial"/>
          <w:color w:val="E36C0A" w:themeColor="accent6" w:themeShade="BF"/>
        </w:rPr>
        <w:t>General</w:t>
      </w:r>
    </w:p>
    <w:p w14:paraId="58613CD2" w14:textId="77777777" w:rsidR="001F2257" w:rsidRPr="00F04E57" w:rsidRDefault="001F2257" w:rsidP="001F2257">
      <w:pPr>
        <w:pStyle w:val="ListParagraph"/>
        <w:rPr>
          <w:rFonts w:cs="Arial"/>
        </w:rPr>
      </w:pPr>
    </w:p>
    <w:p w14:paraId="422CEF70" w14:textId="5A5C2CE3" w:rsidR="001F2257" w:rsidRPr="00F04E57" w:rsidRDefault="001F2257" w:rsidP="001F2257">
      <w:pPr>
        <w:pStyle w:val="ListParagraph"/>
        <w:rPr>
          <w:rFonts w:cs="Arial"/>
        </w:rPr>
      </w:pPr>
      <w:r w:rsidRPr="00F04E57">
        <w:rPr>
          <w:rFonts w:cs="Arial"/>
        </w:rPr>
        <w:t xml:space="preserve">At least one working days advance notice </w:t>
      </w:r>
      <w:r w:rsidR="00AB1591" w:rsidRPr="00F04E57">
        <w:rPr>
          <w:rFonts w:cs="Arial"/>
        </w:rPr>
        <w:t>must</w:t>
      </w:r>
      <w:r w:rsidRPr="00F04E57">
        <w:rPr>
          <w:rFonts w:cs="Arial"/>
        </w:rPr>
        <w:t xml:space="preserve"> be given to council for pressure testing of pipelines.  All pipelines </w:t>
      </w:r>
      <w:r w:rsidR="00AB1591" w:rsidRPr="00F04E57">
        <w:rPr>
          <w:rFonts w:cs="Arial"/>
        </w:rPr>
        <w:t>must</w:t>
      </w:r>
      <w:r w:rsidRPr="00F04E57">
        <w:rPr>
          <w:rFonts w:cs="Arial"/>
        </w:rPr>
        <w:t xml:space="preserve"> be pressure tested and backfilled after anchor blocks, specials and fittings are completed, but with joints and connections visible. </w:t>
      </w:r>
      <w:r w:rsidR="00661AFB" w:rsidRPr="00F04E57">
        <w:rPr>
          <w:rFonts w:cs="Arial"/>
        </w:rPr>
        <w:t xml:space="preserve"> </w:t>
      </w:r>
      <w:r w:rsidRPr="00F04E57">
        <w:rPr>
          <w:rFonts w:cs="Arial"/>
        </w:rPr>
        <w:t xml:space="preserve">The final tests are to be witnessed by Council prior to the pipe being connected to the ‘live’ network. </w:t>
      </w:r>
      <w:r w:rsidR="00661AFB" w:rsidRPr="00F04E57">
        <w:rPr>
          <w:rFonts w:cs="Arial"/>
        </w:rPr>
        <w:t xml:space="preserve"> </w:t>
      </w:r>
      <w:r w:rsidRPr="00F04E57">
        <w:rPr>
          <w:rFonts w:cs="Arial"/>
        </w:rPr>
        <w:t>No further connections will be permitted after this stage.</w:t>
      </w:r>
    </w:p>
    <w:p w14:paraId="7263E466" w14:textId="77777777" w:rsidR="00661AFB" w:rsidRPr="00F04E57" w:rsidRDefault="00661AFB" w:rsidP="001F2257">
      <w:pPr>
        <w:pStyle w:val="ListParagraph"/>
        <w:rPr>
          <w:rFonts w:cs="Arial"/>
        </w:rPr>
      </w:pPr>
    </w:p>
    <w:p w14:paraId="50EA7959" w14:textId="14EA69AD" w:rsidR="001F2257" w:rsidRPr="006A364B" w:rsidRDefault="001F2257" w:rsidP="00661AFB">
      <w:pPr>
        <w:pStyle w:val="Heading4"/>
        <w:rPr>
          <w:rFonts w:cs="Arial"/>
          <w:color w:val="E36C0A" w:themeColor="accent6" w:themeShade="BF"/>
        </w:rPr>
      </w:pPr>
      <w:r w:rsidRPr="006A364B">
        <w:rPr>
          <w:rFonts w:cs="Arial"/>
          <w:color w:val="E36C0A" w:themeColor="accent6" w:themeShade="BF"/>
        </w:rPr>
        <w:t xml:space="preserve">Steel, </w:t>
      </w:r>
      <w:r w:rsidR="00C61A1A" w:rsidRPr="006A364B">
        <w:rPr>
          <w:rFonts w:cs="Arial"/>
          <w:color w:val="E36C0A" w:themeColor="accent6" w:themeShade="BF"/>
        </w:rPr>
        <w:t>d</w:t>
      </w:r>
      <w:r w:rsidRPr="006A364B">
        <w:rPr>
          <w:rFonts w:cs="Arial"/>
          <w:color w:val="E36C0A" w:themeColor="accent6" w:themeShade="BF"/>
        </w:rPr>
        <w:t xml:space="preserve">uctile </w:t>
      </w:r>
      <w:r w:rsidR="00C61A1A" w:rsidRPr="006A364B">
        <w:rPr>
          <w:rFonts w:cs="Arial"/>
          <w:color w:val="E36C0A" w:themeColor="accent6" w:themeShade="BF"/>
        </w:rPr>
        <w:t>i</w:t>
      </w:r>
      <w:r w:rsidRPr="006A364B">
        <w:rPr>
          <w:rFonts w:cs="Arial"/>
          <w:color w:val="E36C0A" w:themeColor="accent6" w:themeShade="BF"/>
        </w:rPr>
        <w:t xml:space="preserve">ron and PVC </w:t>
      </w:r>
      <w:r w:rsidR="00C61A1A" w:rsidRPr="006A364B">
        <w:rPr>
          <w:rFonts w:cs="Arial"/>
          <w:color w:val="E36C0A" w:themeColor="accent6" w:themeShade="BF"/>
        </w:rPr>
        <w:t>p</w:t>
      </w:r>
      <w:r w:rsidRPr="006A364B">
        <w:rPr>
          <w:rFonts w:cs="Arial"/>
          <w:color w:val="E36C0A" w:themeColor="accent6" w:themeShade="BF"/>
        </w:rPr>
        <w:t>ipes</w:t>
      </w:r>
    </w:p>
    <w:p w14:paraId="5106D4F7" w14:textId="77777777" w:rsidR="00661AFB" w:rsidRPr="00F04E57" w:rsidRDefault="00661AFB" w:rsidP="001F2257">
      <w:pPr>
        <w:pStyle w:val="ListParagraph"/>
        <w:rPr>
          <w:rFonts w:cs="Arial"/>
        </w:rPr>
      </w:pPr>
    </w:p>
    <w:p w14:paraId="4E3E271E" w14:textId="4EB1403C" w:rsidR="001F2257" w:rsidRPr="00F04E57" w:rsidRDefault="001F2257" w:rsidP="001F2257">
      <w:pPr>
        <w:pStyle w:val="ListParagraph"/>
        <w:rPr>
          <w:rFonts w:cs="Arial"/>
        </w:rPr>
      </w:pPr>
      <w:r w:rsidRPr="00F04E57">
        <w:rPr>
          <w:rFonts w:cs="Arial"/>
        </w:rPr>
        <w:t xml:space="preserve">Refer to NZS 4404 Appendix C3 for the requirements or if this </w:t>
      </w:r>
      <w:ins w:id="14082" w:author="Author">
        <w:r w:rsidR="00B37F01" w:rsidRPr="00B37F01">
          <w:rPr>
            <w:rFonts w:cs="Arial"/>
            <w:highlight w:val="yellow"/>
          </w:rPr>
          <w:t>is</w:t>
        </w:r>
        <w:r w:rsidR="00B37F01">
          <w:rPr>
            <w:rFonts w:cs="Arial"/>
          </w:rPr>
          <w:t xml:space="preserve"> </w:t>
        </w:r>
      </w:ins>
      <w:r w:rsidRPr="00F04E57">
        <w:rPr>
          <w:rFonts w:cs="Arial"/>
        </w:rPr>
        <w:t>not available, the pipe manufacturer’s procedure.</w:t>
      </w:r>
    </w:p>
    <w:p w14:paraId="562D68BE" w14:textId="77777777" w:rsidR="00661AFB" w:rsidRPr="00F04E57" w:rsidRDefault="00661AFB" w:rsidP="001F2257">
      <w:pPr>
        <w:pStyle w:val="ListParagraph"/>
        <w:rPr>
          <w:rFonts w:cs="Arial"/>
        </w:rPr>
      </w:pPr>
    </w:p>
    <w:p w14:paraId="416F974B" w14:textId="1D32F535" w:rsidR="001F2257" w:rsidRPr="006A364B" w:rsidRDefault="00B0442F" w:rsidP="00661AFB">
      <w:pPr>
        <w:pStyle w:val="Heading4"/>
        <w:rPr>
          <w:rFonts w:cs="Arial"/>
          <w:color w:val="E36C0A" w:themeColor="accent6" w:themeShade="BF"/>
        </w:rPr>
      </w:pPr>
      <w:r w:rsidRPr="006A364B">
        <w:rPr>
          <w:rFonts w:cs="Arial"/>
          <w:color w:val="E36C0A" w:themeColor="accent6" w:themeShade="BF"/>
        </w:rPr>
        <w:t xml:space="preserve">PE80 and PE100 </w:t>
      </w:r>
      <w:r w:rsidR="00C61A1A" w:rsidRPr="006A364B">
        <w:rPr>
          <w:rFonts w:cs="Arial"/>
          <w:color w:val="E36C0A" w:themeColor="accent6" w:themeShade="BF"/>
        </w:rPr>
        <w:t>p</w:t>
      </w:r>
      <w:r w:rsidR="001F2257" w:rsidRPr="006A364B">
        <w:rPr>
          <w:rFonts w:cs="Arial"/>
          <w:color w:val="E36C0A" w:themeColor="accent6" w:themeShade="BF"/>
        </w:rPr>
        <w:t>ipes</w:t>
      </w:r>
    </w:p>
    <w:p w14:paraId="64832E2B" w14:textId="77777777" w:rsidR="00661AFB" w:rsidRPr="00F04E57" w:rsidRDefault="00661AFB" w:rsidP="001F2257">
      <w:pPr>
        <w:pStyle w:val="ListParagraph"/>
        <w:rPr>
          <w:rFonts w:cs="Arial"/>
        </w:rPr>
      </w:pPr>
    </w:p>
    <w:p w14:paraId="710BF993" w14:textId="248499BD" w:rsidR="001F2257" w:rsidRPr="00F04E57" w:rsidRDefault="001F2257" w:rsidP="001F2257">
      <w:pPr>
        <w:pStyle w:val="ListParagraph"/>
        <w:rPr>
          <w:rFonts w:cs="Arial"/>
        </w:rPr>
      </w:pPr>
      <w:r w:rsidRPr="00F04E57">
        <w:rPr>
          <w:rFonts w:cs="Arial"/>
        </w:rPr>
        <w:t xml:space="preserve">Refer to NZS 4404 Appendix C3 for the requirements or if this </w:t>
      </w:r>
      <w:ins w:id="14083" w:author="Author">
        <w:r w:rsidR="00B37F01" w:rsidRPr="00B37F01">
          <w:rPr>
            <w:rFonts w:cs="Arial"/>
            <w:highlight w:val="yellow"/>
          </w:rPr>
          <w:t>is</w:t>
        </w:r>
        <w:r w:rsidR="00B37F01">
          <w:rPr>
            <w:rFonts w:cs="Arial"/>
          </w:rPr>
          <w:t xml:space="preserve"> </w:t>
        </w:r>
      </w:ins>
      <w:r w:rsidRPr="00F04E57">
        <w:rPr>
          <w:rFonts w:cs="Arial"/>
        </w:rPr>
        <w:t>not available, the pipe manufacturer’s procedure.</w:t>
      </w:r>
    </w:p>
    <w:p w14:paraId="0572DF54" w14:textId="5750815B" w:rsidR="00661AFB" w:rsidRPr="00F04E57" w:rsidRDefault="00661AFB" w:rsidP="001F2257">
      <w:pPr>
        <w:pStyle w:val="ListParagraph"/>
        <w:rPr>
          <w:rFonts w:cs="Arial"/>
        </w:rPr>
      </w:pPr>
    </w:p>
    <w:p w14:paraId="467F722D" w14:textId="77777777" w:rsidR="00EE789D" w:rsidRPr="00F04E57" w:rsidRDefault="00EE789D" w:rsidP="001F2257">
      <w:pPr>
        <w:pStyle w:val="ListParagraph"/>
        <w:rPr>
          <w:rFonts w:cs="Arial"/>
        </w:rPr>
      </w:pPr>
    </w:p>
    <w:p w14:paraId="73727ABB" w14:textId="2A3A49FC" w:rsidR="001F2257" w:rsidRPr="006A364B" w:rsidRDefault="001F2257" w:rsidP="00661AFB">
      <w:pPr>
        <w:pStyle w:val="Heading3"/>
        <w:rPr>
          <w:rFonts w:ascii="Arial" w:hAnsi="Arial" w:cs="Arial"/>
          <w:color w:val="E36C0A" w:themeColor="accent6" w:themeShade="BF"/>
        </w:rPr>
      </w:pPr>
      <w:bookmarkStart w:id="14084" w:name="_Toc29914059"/>
      <w:bookmarkStart w:id="14085" w:name="_Toc30085895"/>
      <w:bookmarkStart w:id="14086" w:name="_Toc105741765"/>
      <w:r w:rsidRPr="006A364B">
        <w:rPr>
          <w:rFonts w:ascii="Arial" w:hAnsi="Arial" w:cs="Arial"/>
          <w:color w:val="E36C0A" w:themeColor="accent6" w:themeShade="BF"/>
        </w:rPr>
        <w:t xml:space="preserve">Disinfection and </w:t>
      </w:r>
      <w:r w:rsidR="00C61A1A" w:rsidRPr="006A364B">
        <w:rPr>
          <w:rFonts w:ascii="Arial" w:hAnsi="Arial" w:cs="Arial"/>
          <w:color w:val="E36C0A" w:themeColor="accent6" w:themeShade="BF"/>
        </w:rPr>
        <w:t>f</w:t>
      </w:r>
      <w:r w:rsidRPr="006A364B">
        <w:rPr>
          <w:rFonts w:ascii="Arial" w:hAnsi="Arial" w:cs="Arial"/>
          <w:color w:val="E36C0A" w:themeColor="accent6" w:themeShade="BF"/>
        </w:rPr>
        <w:t>lushing</w:t>
      </w:r>
      <w:bookmarkEnd w:id="14084"/>
      <w:bookmarkEnd w:id="14085"/>
      <w:bookmarkEnd w:id="14086"/>
    </w:p>
    <w:p w14:paraId="2A5D25D6" w14:textId="77777777" w:rsidR="00661AFB" w:rsidRPr="00F04E57" w:rsidRDefault="00661AFB" w:rsidP="001F2257">
      <w:pPr>
        <w:pStyle w:val="ListParagraph"/>
        <w:rPr>
          <w:rFonts w:cs="Arial"/>
        </w:rPr>
      </w:pPr>
    </w:p>
    <w:p w14:paraId="2E3CE9F7" w14:textId="5A94BCFB" w:rsidR="00661AFB" w:rsidRPr="00FA0579" w:rsidRDefault="001F2257" w:rsidP="765025F4">
      <w:pPr>
        <w:pStyle w:val="ListParagraph"/>
        <w:rPr>
          <w:del w:id="14087" w:author="Author"/>
          <w:rFonts w:cs="Arial"/>
          <w:highlight w:val="yellow"/>
          <w:rPrChange w:id="14088" w:author="Author">
            <w:rPr>
              <w:del w:id="14089" w:author="Author"/>
              <w:rFonts w:cs="Arial"/>
            </w:rPr>
          </w:rPrChange>
        </w:rPr>
      </w:pPr>
      <w:del w:id="14090" w:author="Author">
        <w:r w:rsidRPr="00FA0579" w:rsidDel="7D030EA9">
          <w:rPr>
            <w:rFonts w:cs="Arial"/>
            <w:highlight w:val="yellow"/>
            <w:rPrChange w:id="14091" w:author="Author">
              <w:rPr>
                <w:rFonts w:cs="Arial"/>
              </w:rPr>
            </w:rPrChange>
          </w:rPr>
          <w:delText>Appendix D of NZS 4404 – Water Supply Disinfection Specification must be used.</w:delText>
        </w:r>
      </w:del>
      <w:ins w:id="14092" w:author="Author">
        <w:r w:rsidR="7D030EA9" w:rsidRPr="7D030EA9">
          <w:rPr>
            <w:rFonts w:cs="Arial"/>
            <w:highlight w:val="yellow"/>
          </w:rPr>
          <w:t xml:space="preserve"> Refer to the Water NZ Hygiene Practice to Prevent Water Supply Contamination 2019 </w:t>
        </w:r>
      </w:ins>
      <w:commentRangeStart w:id="14093"/>
      <w:commentRangeStart w:id="14094"/>
      <w:commentRangeEnd w:id="14093"/>
      <w:r>
        <w:rPr>
          <w:rStyle w:val="CommentReference"/>
        </w:rPr>
        <w:commentReference w:id="14093"/>
      </w:r>
      <w:commentRangeEnd w:id="14094"/>
      <w:r>
        <w:rPr>
          <w:rStyle w:val="CommentReference"/>
        </w:rPr>
        <w:commentReference w:id="14094"/>
      </w:r>
    </w:p>
    <w:p w14:paraId="3010BCE9" w14:textId="77777777" w:rsidR="007C15FB" w:rsidRPr="00F04E57" w:rsidRDefault="007C15FB" w:rsidP="007C15FB">
      <w:pPr>
        <w:rPr>
          <w:rFonts w:ascii="Arial" w:hAnsi="Arial" w:cs="Arial"/>
        </w:rPr>
      </w:pPr>
    </w:p>
    <w:p w14:paraId="7C53D5D5" w14:textId="46A7BDA1" w:rsidR="00661AFB" w:rsidRPr="006A364B" w:rsidRDefault="007C15FB" w:rsidP="007C15FB">
      <w:pPr>
        <w:pStyle w:val="Heading4"/>
        <w:rPr>
          <w:rFonts w:cs="Arial"/>
          <w:color w:val="E36C0A" w:themeColor="accent6" w:themeShade="BF"/>
        </w:rPr>
      </w:pPr>
      <w:r w:rsidRPr="006A364B">
        <w:rPr>
          <w:rFonts w:cs="Arial"/>
          <w:color w:val="E36C0A" w:themeColor="accent6" w:themeShade="BF"/>
        </w:rPr>
        <w:t>Removing the disinfectant</w:t>
      </w:r>
    </w:p>
    <w:p w14:paraId="2C22AF2B" w14:textId="49A6CAC1" w:rsidR="007C15FB" w:rsidRPr="00F04E57" w:rsidRDefault="007C15FB" w:rsidP="007C15FB">
      <w:pPr>
        <w:pStyle w:val="ListParagraph"/>
        <w:rPr>
          <w:rFonts w:cs="Arial"/>
        </w:rPr>
      </w:pPr>
    </w:p>
    <w:p w14:paraId="3657A569" w14:textId="0D0C5728" w:rsidR="007C15FB" w:rsidRPr="00F04E57" w:rsidRDefault="007C15FB" w:rsidP="007C15FB">
      <w:pPr>
        <w:pStyle w:val="ListParagraph"/>
        <w:rPr>
          <w:rFonts w:cs="Arial"/>
        </w:rPr>
      </w:pPr>
      <w:r w:rsidRPr="00F04E57">
        <w:rPr>
          <w:rFonts w:cs="Arial"/>
        </w:rPr>
        <w:t>Sometime after the minimum contact period for disinfection, the sterilising solution is to be flushed from the pipeline.  Flushing should continue for at least 10 minutes beyond the initial removal of the sterilising solution.  Projects involving pipelines of 250 NB and larger should be flushed until such time as the residual chlorine level matches that of the normal water supply in the area (i.e. upstream of the new pipe).</w:t>
      </w:r>
    </w:p>
    <w:p w14:paraId="2D784F68" w14:textId="77777777" w:rsidR="00C61A1A" w:rsidRPr="00F04E57" w:rsidRDefault="00C61A1A" w:rsidP="007C15FB">
      <w:pPr>
        <w:pStyle w:val="ListParagraph"/>
        <w:rPr>
          <w:rFonts w:cs="Arial"/>
        </w:rPr>
      </w:pPr>
    </w:p>
    <w:p w14:paraId="1EBD288E" w14:textId="22E56AAA" w:rsidR="007C15FB" w:rsidRPr="00F04E57" w:rsidRDefault="007C15FB" w:rsidP="007C15FB">
      <w:pPr>
        <w:pStyle w:val="ListParagraph"/>
        <w:rPr>
          <w:rFonts w:cs="Arial"/>
        </w:rPr>
      </w:pPr>
      <w:r w:rsidRPr="00F04E57">
        <w:rPr>
          <w:rFonts w:cs="Arial"/>
        </w:rPr>
        <w:t xml:space="preserve">Individual customer connections </w:t>
      </w:r>
      <w:r w:rsidR="00AB1591" w:rsidRPr="00F04E57">
        <w:rPr>
          <w:rFonts w:cs="Arial"/>
        </w:rPr>
        <w:t>must</w:t>
      </w:r>
      <w:r w:rsidRPr="00F04E57">
        <w:rPr>
          <w:rFonts w:cs="Arial"/>
        </w:rPr>
        <w:t xml:space="preserve"> be flushed by opening each </w:t>
      </w:r>
      <w:r w:rsidR="00B61BB9" w:rsidRPr="00F04E57">
        <w:rPr>
          <w:rFonts w:cs="Arial"/>
        </w:rPr>
        <w:t xml:space="preserve">connection </w:t>
      </w:r>
      <w:r w:rsidRPr="00F04E57">
        <w:rPr>
          <w:rFonts w:cs="Arial"/>
        </w:rPr>
        <w:t xml:space="preserve">valve installed on the pipeline. </w:t>
      </w:r>
      <w:r w:rsidR="00C61A1A" w:rsidRPr="00F04E57">
        <w:rPr>
          <w:rFonts w:cs="Arial"/>
        </w:rPr>
        <w:t xml:space="preserve"> </w:t>
      </w:r>
      <w:r w:rsidRPr="00F04E57">
        <w:rPr>
          <w:rFonts w:cs="Arial"/>
        </w:rPr>
        <w:t xml:space="preserve">In the case of a pipeline repair where it is not practical to flush water at the </w:t>
      </w:r>
      <w:r w:rsidR="00B61BB9" w:rsidRPr="00F04E57">
        <w:rPr>
          <w:rFonts w:cs="Arial"/>
        </w:rPr>
        <w:t>connection</w:t>
      </w:r>
      <w:r w:rsidRPr="00F04E57">
        <w:rPr>
          <w:rFonts w:cs="Arial"/>
        </w:rPr>
        <w:t>, an outside hose tap should be used as the flushing point.</w:t>
      </w:r>
    </w:p>
    <w:p w14:paraId="2FE05334" w14:textId="4BE4C702" w:rsidR="00C61A1A" w:rsidRPr="00F04E57" w:rsidRDefault="00C61A1A" w:rsidP="007C15FB">
      <w:pPr>
        <w:pStyle w:val="ListParagraph"/>
        <w:rPr>
          <w:rFonts w:cs="Arial"/>
        </w:rPr>
      </w:pPr>
    </w:p>
    <w:p w14:paraId="22B37EC1" w14:textId="6EE8224E" w:rsidR="00C61A1A" w:rsidRPr="006A364B" w:rsidRDefault="00C61A1A" w:rsidP="00C61A1A">
      <w:pPr>
        <w:pStyle w:val="Heading4"/>
        <w:rPr>
          <w:rFonts w:cs="Arial"/>
          <w:color w:val="E36C0A" w:themeColor="accent6" w:themeShade="BF"/>
        </w:rPr>
      </w:pPr>
      <w:r w:rsidRPr="006A364B">
        <w:rPr>
          <w:rFonts w:cs="Arial"/>
          <w:color w:val="E36C0A" w:themeColor="accent6" w:themeShade="BF"/>
        </w:rPr>
        <w:t>Bacteriological test</w:t>
      </w:r>
    </w:p>
    <w:p w14:paraId="5A78F329" w14:textId="3BC8EB13" w:rsidR="00C61A1A" w:rsidRPr="00F04E57" w:rsidRDefault="00C61A1A" w:rsidP="00C61A1A">
      <w:pPr>
        <w:pStyle w:val="ListParagraph"/>
        <w:rPr>
          <w:rFonts w:cs="Arial"/>
        </w:rPr>
      </w:pPr>
    </w:p>
    <w:p w14:paraId="4885CFE2" w14:textId="69797A80" w:rsidR="00C61A1A" w:rsidRPr="00F04E57" w:rsidRDefault="00C61A1A" w:rsidP="7D030EA9">
      <w:pPr>
        <w:pStyle w:val="ListParagraph"/>
        <w:rPr>
          <w:ins w:id="14095" w:author="Author"/>
          <w:rFonts w:cs="Arial"/>
          <w:highlight w:val="yellow"/>
        </w:rPr>
      </w:pPr>
      <w:del w:id="14096" w:author="Author">
        <w:r w:rsidRPr="7D030EA9" w:rsidDel="7D030EA9">
          <w:rPr>
            <w:rFonts w:cs="Arial"/>
            <w:highlight w:val="yellow"/>
          </w:rPr>
          <w:delText>t</w:delText>
        </w:r>
      </w:del>
      <w:ins w:id="14097" w:author="Author">
        <w:r w:rsidR="7D030EA9" w:rsidRPr="7D030EA9">
          <w:rPr>
            <w:rFonts w:cs="Arial"/>
            <w:highlight w:val="yellow"/>
          </w:rPr>
          <w:t>Refer to t</w:t>
        </w:r>
      </w:ins>
      <w:r w:rsidR="7D030EA9" w:rsidRPr="7D030EA9">
        <w:rPr>
          <w:rFonts w:cs="Arial"/>
          <w:highlight w:val="yellow"/>
        </w:rPr>
        <w:t xml:space="preserve">he Water NZ Hygiene Practice to Prevent Water Supply Contamination 2019 </w:t>
      </w:r>
      <w:commentRangeStart w:id="14098"/>
      <w:commentRangeStart w:id="14099"/>
      <w:commentRangeEnd w:id="14098"/>
      <w:r>
        <w:rPr>
          <w:rStyle w:val="CommentReference"/>
        </w:rPr>
        <w:commentReference w:id="14098"/>
      </w:r>
      <w:commentRangeEnd w:id="14099"/>
      <w:r>
        <w:rPr>
          <w:rStyle w:val="CommentReference"/>
        </w:rPr>
        <w:commentReference w:id="14099"/>
      </w:r>
    </w:p>
    <w:p w14:paraId="3AE29FD4" w14:textId="67D47172" w:rsidR="00C61A1A" w:rsidRPr="00F04E57" w:rsidRDefault="00C61A1A" w:rsidP="7D030EA9">
      <w:pPr>
        <w:pStyle w:val="ListParagraph"/>
        <w:rPr>
          <w:ins w:id="14100" w:author="Author"/>
          <w:rFonts w:cs="Arial"/>
          <w:highlight w:val="yellow"/>
        </w:rPr>
      </w:pPr>
    </w:p>
    <w:p w14:paraId="2B75BE0D" w14:textId="184C75FB" w:rsidR="00C61A1A" w:rsidRPr="00FA0579" w:rsidRDefault="00C61A1A" w:rsidP="765025F4">
      <w:pPr>
        <w:pStyle w:val="ListParagraph"/>
        <w:rPr>
          <w:del w:id="14101" w:author="Author"/>
          <w:rFonts w:cs="Arial"/>
          <w:highlight w:val="yellow"/>
          <w:rPrChange w:id="14102" w:author="Author">
            <w:rPr>
              <w:del w:id="14103" w:author="Author"/>
              <w:rFonts w:cs="Arial"/>
            </w:rPr>
          </w:rPrChange>
        </w:rPr>
      </w:pPr>
      <w:del w:id="14104" w:author="Author">
        <w:r w:rsidRPr="00FA0579" w:rsidDel="7D030EA9">
          <w:rPr>
            <w:rFonts w:cs="Arial"/>
            <w:highlight w:val="yellow"/>
            <w:rPrChange w:id="14105" w:author="Author">
              <w:rPr>
                <w:rFonts w:cs="Arial"/>
              </w:rPr>
            </w:rPrChange>
          </w:rPr>
          <w:delText>In commissioning new pipelines, Council must be given 24 hours’ notice as to when sampling for bacteriological tests is to be carried out.  Water in the pipeline must be sampled between 12 hours and 48 hours after post-chlorination flushing and the samples tested for the presence of E.coli, Coliforms and Heterotrophic Plate Count by a Ministry of Health Accepted laboratory with IANZ accreditation for this type of test.  The number of samples must be at least one for projects involving less than 100m of pipe, two for projects up to 200m length, etc.</w:delText>
        </w:r>
      </w:del>
    </w:p>
    <w:p w14:paraId="228F5DBB" w14:textId="77777777" w:rsidR="00C61A1A" w:rsidRPr="00FA0579" w:rsidRDefault="00C61A1A" w:rsidP="765025F4">
      <w:pPr>
        <w:pStyle w:val="ListParagraph"/>
        <w:rPr>
          <w:del w:id="14106" w:author="Author"/>
          <w:rFonts w:cs="Arial"/>
          <w:highlight w:val="yellow"/>
          <w:rPrChange w:id="14107" w:author="Author">
            <w:rPr>
              <w:del w:id="14108" w:author="Author"/>
              <w:rFonts w:cs="Arial"/>
            </w:rPr>
          </w:rPrChange>
        </w:rPr>
      </w:pPr>
    </w:p>
    <w:p w14:paraId="5F08C765" w14:textId="40E5603C" w:rsidR="00C61A1A" w:rsidRPr="00FA0579" w:rsidRDefault="00C61A1A" w:rsidP="765025F4">
      <w:pPr>
        <w:pStyle w:val="ListParagraph"/>
        <w:rPr>
          <w:del w:id="14109" w:author="Author"/>
          <w:rFonts w:cs="Arial"/>
          <w:highlight w:val="yellow"/>
          <w:rPrChange w:id="14110" w:author="Author">
            <w:rPr>
              <w:del w:id="14111" w:author="Author"/>
              <w:rFonts w:cs="Arial"/>
            </w:rPr>
          </w:rPrChange>
        </w:rPr>
      </w:pPr>
      <w:del w:id="14112" w:author="Author">
        <w:r w:rsidRPr="00FA0579" w:rsidDel="7D030EA9">
          <w:rPr>
            <w:rFonts w:cs="Arial"/>
            <w:highlight w:val="yellow"/>
            <w:rPrChange w:id="14113" w:author="Author">
              <w:rPr>
                <w:rFonts w:cs="Arial"/>
              </w:rPr>
            </w:rPrChange>
          </w:rPr>
          <w:delText>A satisfactory result is &lt;1 MPN/100ml for E.coli and Total Coliforms and less than 20 CFU/ml for Heterotrophic Plate Counts.</w:delText>
        </w:r>
      </w:del>
      <w:commentRangeStart w:id="14114"/>
      <w:commentRangeStart w:id="14115"/>
      <w:commentRangeEnd w:id="14114"/>
      <w:r>
        <w:rPr>
          <w:rStyle w:val="CommentReference"/>
        </w:rPr>
        <w:commentReference w:id="14114"/>
      </w:r>
      <w:commentRangeEnd w:id="14115"/>
      <w:r>
        <w:rPr>
          <w:rStyle w:val="CommentReference"/>
        </w:rPr>
        <w:commentReference w:id="14115"/>
      </w:r>
    </w:p>
    <w:p w14:paraId="6525FED1" w14:textId="77777777" w:rsidR="00C61A1A" w:rsidRPr="00FA0579" w:rsidRDefault="00C61A1A" w:rsidP="765025F4">
      <w:pPr>
        <w:pStyle w:val="ListParagraph"/>
        <w:rPr>
          <w:del w:id="14116" w:author="Author"/>
          <w:rFonts w:cs="Arial"/>
          <w:highlight w:val="yellow"/>
          <w:rPrChange w:id="14117" w:author="Author">
            <w:rPr>
              <w:del w:id="14118" w:author="Author"/>
              <w:rFonts w:cs="Arial"/>
            </w:rPr>
          </w:rPrChange>
        </w:rPr>
      </w:pPr>
    </w:p>
    <w:p w14:paraId="6ED66340" w14:textId="0D370D8D" w:rsidR="00C61A1A" w:rsidRPr="00FA0579" w:rsidRDefault="00C61A1A" w:rsidP="765025F4">
      <w:pPr>
        <w:pStyle w:val="ListParagraph"/>
        <w:rPr>
          <w:del w:id="14119" w:author="Author"/>
          <w:rFonts w:cs="Arial"/>
          <w:highlight w:val="yellow"/>
          <w:rPrChange w:id="14120" w:author="Author">
            <w:rPr>
              <w:del w:id="14121" w:author="Author"/>
              <w:rFonts w:cs="Arial"/>
            </w:rPr>
          </w:rPrChange>
        </w:rPr>
      </w:pPr>
      <w:del w:id="14122" w:author="Author">
        <w:r w:rsidRPr="00FA0579" w:rsidDel="7D030EA9">
          <w:rPr>
            <w:rFonts w:cs="Arial"/>
            <w:highlight w:val="yellow"/>
            <w:rPrChange w:id="14123" w:author="Author">
              <w:rPr>
                <w:rFonts w:cs="Arial"/>
              </w:rPr>
            </w:rPrChange>
          </w:rPr>
          <w:delText>If E.coli is detected the pipeline must be swabbed, flushed, disinfected, flushed again and then the bacteriological tests repeated.  The process must be repeated until such time a clear test is recorded.</w:delText>
        </w:r>
      </w:del>
    </w:p>
    <w:p w14:paraId="0755FFCD" w14:textId="77777777" w:rsidR="00C61A1A" w:rsidRPr="00FA0579" w:rsidRDefault="00C61A1A" w:rsidP="765025F4">
      <w:pPr>
        <w:pStyle w:val="ListParagraph"/>
        <w:rPr>
          <w:del w:id="14124" w:author="Author"/>
          <w:rFonts w:cs="Arial"/>
          <w:highlight w:val="yellow"/>
          <w:rPrChange w:id="14125" w:author="Author">
            <w:rPr>
              <w:del w:id="14126" w:author="Author"/>
              <w:rFonts w:cs="Arial"/>
            </w:rPr>
          </w:rPrChange>
        </w:rPr>
      </w:pPr>
    </w:p>
    <w:p w14:paraId="25EF042E" w14:textId="74A51351" w:rsidR="00C61A1A" w:rsidRPr="00FA0579" w:rsidRDefault="00C61A1A" w:rsidP="765025F4">
      <w:pPr>
        <w:pStyle w:val="ListParagraph"/>
        <w:rPr>
          <w:del w:id="14127" w:author="Author"/>
          <w:rFonts w:cs="Arial"/>
          <w:highlight w:val="yellow"/>
          <w:rPrChange w:id="14128" w:author="Author">
            <w:rPr>
              <w:del w:id="14129" w:author="Author"/>
              <w:rFonts w:cs="Arial"/>
            </w:rPr>
          </w:rPrChange>
        </w:rPr>
      </w:pPr>
      <w:del w:id="14130" w:author="Author">
        <w:r w:rsidRPr="00FA0579" w:rsidDel="7D030EA9">
          <w:rPr>
            <w:rStyle w:val="NoteChar"/>
            <w:rFonts w:cs="Arial"/>
            <w:highlight w:val="yellow"/>
            <w:rPrChange w:id="14131" w:author="Author">
              <w:rPr>
                <w:rStyle w:val="NoteChar"/>
                <w:rFonts w:cs="Arial"/>
              </w:rPr>
            </w:rPrChange>
          </w:rPr>
          <w:delText>Note: There are high risks of test failure due to sample contamination, so it is recommended that the testing laboratory is also involved in collecting the sample</w:delText>
        </w:r>
        <w:r w:rsidRPr="00FA0579" w:rsidDel="7D030EA9">
          <w:rPr>
            <w:rFonts w:cs="Arial"/>
            <w:highlight w:val="yellow"/>
            <w:rPrChange w:id="14132" w:author="Author">
              <w:rPr>
                <w:rFonts w:cs="Arial"/>
              </w:rPr>
            </w:rPrChange>
          </w:rPr>
          <w:delText>.</w:delText>
        </w:r>
      </w:del>
    </w:p>
    <w:p w14:paraId="1344380D" w14:textId="3C5A2B21" w:rsidR="00661AFB" w:rsidRPr="00F04E57" w:rsidRDefault="00661AFB" w:rsidP="00661AFB">
      <w:pPr>
        <w:rPr>
          <w:rFonts w:ascii="Arial" w:hAnsi="Arial" w:cs="Arial"/>
        </w:rPr>
      </w:pPr>
    </w:p>
    <w:p w14:paraId="3142D6F2" w14:textId="77777777" w:rsidR="005F1DEC" w:rsidRPr="00F04E57" w:rsidRDefault="005F1DEC" w:rsidP="00661AFB">
      <w:pPr>
        <w:rPr>
          <w:rFonts w:ascii="Arial" w:hAnsi="Arial" w:cs="Arial"/>
        </w:rPr>
      </w:pPr>
    </w:p>
    <w:p w14:paraId="2DDC846B" w14:textId="48BB4A34" w:rsidR="00C71282" w:rsidRPr="006A364B" w:rsidRDefault="00C61A1A" w:rsidP="00C71282">
      <w:pPr>
        <w:pStyle w:val="Heading3"/>
        <w:rPr>
          <w:rFonts w:ascii="Arial" w:hAnsi="Arial" w:cs="Arial"/>
          <w:color w:val="E36C0A" w:themeColor="accent6" w:themeShade="BF"/>
        </w:rPr>
      </w:pPr>
      <w:bookmarkStart w:id="14133" w:name="_Toc29914060"/>
      <w:bookmarkStart w:id="14134" w:name="_Toc30085896"/>
      <w:bookmarkStart w:id="14135" w:name="_Toc105741766"/>
      <w:r w:rsidRPr="006A364B">
        <w:rPr>
          <w:rFonts w:ascii="Arial" w:hAnsi="Arial" w:cs="Arial"/>
          <w:color w:val="E36C0A" w:themeColor="accent6" w:themeShade="BF"/>
        </w:rPr>
        <w:t>As-built information</w:t>
      </w:r>
      <w:bookmarkEnd w:id="14133"/>
      <w:bookmarkEnd w:id="14134"/>
      <w:bookmarkEnd w:id="14135"/>
    </w:p>
    <w:p w14:paraId="541A9650" w14:textId="1B056AB5" w:rsidR="00C61A1A" w:rsidRPr="00F04E57" w:rsidRDefault="00C61A1A" w:rsidP="00C61A1A">
      <w:pPr>
        <w:pStyle w:val="ListParagraph"/>
        <w:rPr>
          <w:rFonts w:cs="Arial"/>
        </w:rPr>
      </w:pPr>
    </w:p>
    <w:p w14:paraId="00A0F424" w14:textId="35D987B2" w:rsidR="00C61A1A" w:rsidRPr="00F04E57" w:rsidRDefault="00C61A1A" w:rsidP="00C61A1A">
      <w:pPr>
        <w:pStyle w:val="ListParagraph"/>
        <w:rPr>
          <w:rFonts w:cs="Arial"/>
        </w:rPr>
      </w:pPr>
      <w:r w:rsidRPr="00F04E57">
        <w:rPr>
          <w:rFonts w:cs="Arial"/>
        </w:rPr>
        <w:t xml:space="preserve">Upon completion of construction work, copies of as-built plans and data attributes of the completed works, as described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_Ref535504468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1.9</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_Ref535504468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As-built plans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_Ref535504468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37</w:t>
      </w:r>
      <w:r w:rsidRPr="00F04E57">
        <w:rPr>
          <w:rFonts w:cs="Arial"/>
          <w:color w:val="2B579A"/>
          <w:shd w:val="clear" w:color="auto" w:fill="E6E6E6"/>
        </w:rPr>
        <w:fldChar w:fldCharType="end"/>
      </w:r>
      <w:r w:rsidRPr="00F04E57">
        <w:rPr>
          <w:rFonts w:cs="Arial"/>
        </w:rPr>
        <w:t xml:space="preserve">, </w:t>
      </w:r>
      <w:r w:rsidR="00AB1591" w:rsidRPr="00F04E57">
        <w:rPr>
          <w:rFonts w:cs="Arial"/>
        </w:rPr>
        <w:t>must</w:t>
      </w:r>
      <w:r w:rsidRPr="00F04E57">
        <w:rPr>
          <w:rFonts w:cs="Arial"/>
        </w:rPr>
        <w:t xml:space="preserve"> be provided to Council.  Separate plans are required for wastewater, stormwater, and water supply.  Responsibility for providing the plans and associated data lie</w:t>
      </w:r>
      <w:r w:rsidR="00B61BB9" w:rsidRPr="00F04E57">
        <w:rPr>
          <w:rFonts w:cs="Arial"/>
        </w:rPr>
        <w:t>s</w:t>
      </w:r>
      <w:r w:rsidRPr="00F04E57">
        <w:rPr>
          <w:rFonts w:cs="Arial"/>
        </w:rPr>
        <w:t xml:space="preserve"> with:</w:t>
      </w:r>
    </w:p>
    <w:p w14:paraId="39C2BBA8" w14:textId="794324EA" w:rsidR="00C61A1A" w:rsidRPr="00F04E57" w:rsidRDefault="00C61A1A" w:rsidP="00C61A1A">
      <w:pPr>
        <w:pStyle w:val="Heading5"/>
        <w:rPr>
          <w:rFonts w:cs="Arial"/>
        </w:rPr>
      </w:pPr>
      <w:r w:rsidRPr="00F04E57">
        <w:rPr>
          <w:rFonts w:cs="Arial"/>
        </w:rPr>
        <w:t>The developer, in the case of land development (urban and industrial sub-division).</w:t>
      </w:r>
    </w:p>
    <w:p w14:paraId="39DB6DF5" w14:textId="6EF2A5EA" w:rsidR="00C61A1A" w:rsidRPr="00F04E57" w:rsidRDefault="00C61A1A" w:rsidP="00C61A1A">
      <w:pPr>
        <w:pStyle w:val="Heading5"/>
        <w:rPr>
          <w:rFonts w:cs="Arial"/>
        </w:rPr>
      </w:pPr>
      <w:r w:rsidRPr="00F04E57">
        <w:rPr>
          <w:rFonts w:cs="Arial"/>
        </w:rPr>
        <w:t>The contractor, in the case of works constructed for Council under contract to Council.</w:t>
      </w:r>
    </w:p>
    <w:p w14:paraId="73E540A2" w14:textId="4DC6A65F" w:rsidR="00C61A1A" w:rsidRPr="00F04E57" w:rsidRDefault="00C61A1A" w:rsidP="00C61A1A">
      <w:pPr>
        <w:pStyle w:val="ListParagraph"/>
        <w:rPr>
          <w:rFonts w:cs="Arial"/>
        </w:rPr>
      </w:pPr>
    </w:p>
    <w:p w14:paraId="58E96459" w14:textId="77777777" w:rsidR="00EE789D" w:rsidRPr="00F04E57" w:rsidRDefault="00EE789D" w:rsidP="00C61A1A">
      <w:pPr>
        <w:pStyle w:val="ListParagraph"/>
        <w:rPr>
          <w:rFonts w:cs="Arial"/>
        </w:rPr>
      </w:pPr>
    </w:p>
    <w:p w14:paraId="074BB281" w14:textId="363279F6" w:rsidR="00C71282" w:rsidRPr="006A364B" w:rsidRDefault="00C61A1A" w:rsidP="00C71282">
      <w:pPr>
        <w:pStyle w:val="Heading3"/>
        <w:rPr>
          <w:rFonts w:ascii="Arial" w:hAnsi="Arial" w:cs="Arial"/>
          <w:color w:val="E36C0A" w:themeColor="accent6" w:themeShade="BF"/>
        </w:rPr>
      </w:pPr>
      <w:bookmarkStart w:id="14136" w:name="_Toc29914061"/>
      <w:bookmarkStart w:id="14137" w:name="_Toc30085897"/>
      <w:bookmarkStart w:id="14138" w:name="_Toc105741767"/>
      <w:r w:rsidRPr="006A364B">
        <w:rPr>
          <w:rFonts w:ascii="Arial" w:hAnsi="Arial" w:cs="Arial"/>
          <w:color w:val="E36C0A" w:themeColor="accent6" w:themeShade="BF"/>
        </w:rPr>
        <w:t>Watermains to be kept charged</w:t>
      </w:r>
      <w:bookmarkEnd w:id="14136"/>
      <w:bookmarkEnd w:id="14137"/>
      <w:bookmarkEnd w:id="14138"/>
    </w:p>
    <w:p w14:paraId="497DAC48" w14:textId="75471ECB" w:rsidR="00C61A1A" w:rsidRPr="00F04E57" w:rsidRDefault="00C61A1A" w:rsidP="00C61A1A">
      <w:pPr>
        <w:pStyle w:val="ListParagraph"/>
        <w:rPr>
          <w:rFonts w:cs="Arial"/>
        </w:rPr>
      </w:pPr>
    </w:p>
    <w:p w14:paraId="44754D61" w14:textId="132AFFE3" w:rsidR="00C61A1A" w:rsidRPr="00F04E57" w:rsidRDefault="00C61A1A" w:rsidP="00C61A1A">
      <w:pPr>
        <w:pStyle w:val="ListParagraph"/>
        <w:rPr>
          <w:rFonts w:cs="Arial"/>
        </w:rPr>
      </w:pPr>
      <w:r w:rsidRPr="00F04E57">
        <w:rPr>
          <w:rFonts w:cs="Arial"/>
        </w:rPr>
        <w:t xml:space="preserve">After any watermain has been laid, tested and disinfected, it </w:t>
      </w:r>
      <w:r w:rsidR="00AB1591" w:rsidRPr="00F04E57">
        <w:rPr>
          <w:rFonts w:cs="Arial"/>
        </w:rPr>
        <w:t>must</w:t>
      </w:r>
      <w:r w:rsidRPr="00F04E57">
        <w:rPr>
          <w:rFonts w:cs="Arial"/>
        </w:rPr>
        <w:t xml:space="preserve"> be kept continually charged with water, and under pressure.  If the permanent connection to the existing reticulation is delayed by more than 5 days, a temporary small diameter connection </w:t>
      </w:r>
      <w:r w:rsidR="00AB1591" w:rsidRPr="00F04E57">
        <w:rPr>
          <w:rFonts w:cs="Arial"/>
        </w:rPr>
        <w:t>must</w:t>
      </w:r>
      <w:r w:rsidRPr="00F04E57">
        <w:rPr>
          <w:rFonts w:cs="Arial"/>
        </w:rPr>
        <w:t xml:space="preserve"> be made from the existing reticulation.  The pressure must be maintained while other underground services are being laid in the vicinity of the new main.</w:t>
      </w:r>
    </w:p>
    <w:p w14:paraId="4FFDD014" w14:textId="4454ACB1" w:rsidR="00C61A1A" w:rsidRPr="00F04E57" w:rsidRDefault="00C61A1A" w:rsidP="00C61A1A">
      <w:pPr>
        <w:pStyle w:val="ListParagraph"/>
        <w:rPr>
          <w:rFonts w:cs="Arial"/>
        </w:rPr>
      </w:pPr>
    </w:p>
    <w:p w14:paraId="7F71DA0A" w14:textId="77777777" w:rsidR="00EE789D" w:rsidRPr="00F04E57" w:rsidRDefault="00EE789D" w:rsidP="00C61A1A">
      <w:pPr>
        <w:pStyle w:val="ListParagraph"/>
        <w:rPr>
          <w:rFonts w:cs="Arial"/>
        </w:rPr>
      </w:pPr>
    </w:p>
    <w:p w14:paraId="6C6C1E02" w14:textId="060B6909" w:rsidR="00C71282" w:rsidRPr="006A364B" w:rsidRDefault="00C71282" w:rsidP="00C71282">
      <w:pPr>
        <w:pStyle w:val="Heading3"/>
        <w:rPr>
          <w:rFonts w:ascii="Arial" w:hAnsi="Arial" w:cs="Arial"/>
          <w:color w:val="E36C0A" w:themeColor="accent6" w:themeShade="BF"/>
        </w:rPr>
      </w:pPr>
      <w:bookmarkStart w:id="14139" w:name="_Toc29914062"/>
      <w:bookmarkStart w:id="14140" w:name="_Toc30085898"/>
      <w:bookmarkStart w:id="14141" w:name="_Toc105741768"/>
      <w:r w:rsidRPr="006A364B">
        <w:rPr>
          <w:rFonts w:ascii="Arial" w:hAnsi="Arial" w:cs="Arial"/>
          <w:color w:val="E36C0A" w:themeColor="accent6" w:themeShade="BF"/>
        </w:rPr>
        <w:t>Abandoned w</w:t>
      </w:r>
      <w:r w:rsidR="00743692" w:rsidRPr="006A364B">
        <w:rPr>
          <w:rFonts w:ascii="Arial" w:hAnsi="Arial" w:cs="Arial"/>
          <w:color w:val="E36C0A" w:themeColor="accent6" w:themeShade="BF"/>
        </w:rPr>
        <w:t>atermain</w:t>
      </w:r>
      <w:r w:rsidRPr="006A364B">
        <w:rPr>
          <w:rFonts w:ascii="Arial" w:hAnsi="Arial" w:cs="Arial"/>
          <w:color w:val="E36C0A" w:themeColor="accent6" w:themeShade="BF"/>
        </w:rPr>
        <w:t>s</w:t>
      </w:r>
      <w:bookmarkEnd w:id="14139"/>
      <w:bookmarkEnd w:id="14140"/>
      <w:bookmarkEnd w:id="14141"/>
    </w:p>
    <w:p w14:paraId="5332E2A6" w14:textId="622DD557" w:rsidR="00C71282" w:rsidRPr="00F04E57" w:rsidRDefault="00C71282" w:rsidP="00C71282">
      <w:pPr>
        <w:pStyle w:val="ListParagraph"/>
        <w:rPr>
          <w:rFonts w:cs="Arial"/>
        </w:rPr>
      </w:pPr>
    </w:p>
    <w:p w14:paraId="135E5F0C" w14:textId="488B3723" w:rsidR="00C71282" w:rsidRPr="00F04E57" w:rsidRDefault="00C71282" w:rsidP="00C71282">
      <w:pPr>
        <w:pStyle w:val="ListParagraph"/>
        <w:rPr>
          <w:rFonts w:cs="Arial"/>
        </w:rPr>
      </w:pPr>
      <w:r w:rsidRPr="00F04E57">
        <w:rPr>
          <w:rFonts w:cs="Arial"/>
        </w:rPr>
        <w:t>In the event that a w</w:t>
      </w:r>
      <w:r w:rsidR="00743692" w:rsidRPr="00F04E57">
        <w:rPr>
          <w:rFonts w:cs="Arial"/>
        </w:rPr>
        <w:t>atermain</w:t>
      </w:r>
      <w:r w:rsidRPr="00F04E57">
        <w:rPr>
          <w:rFonts w:cs="Arial"/>
        </w:rPr>
        <w:t xml:space="preserve"> is decommissioned, all removable values, hydrants</w:t>
      </w:r>
      <w:r w:rsidR="00510B12" w:rsidRPr="00F04E57">
        <w:rPr>
          <w:rFonts w:cs="Arial"/>
        </w:rPr>
        <w:t xml:space="preserve"> (including marker posts and road markings)</w:t>
      </w:r>
      <w:r w:rsidRPr="00F04E57">
        <w:rPr>
          <w:rFonts w:cs="Arial"/>
        </w:rPr>
        <w:t xml:space="preserve">, fittings and surface boxes </w:t>
      </w:r>
      <w:r w:rsidR="00AB1591" w:rsidRPr="00F04E57">
        <w:rPr>
          <w:rFonts w:cs="Arial"/>
        </w:rPr>
        <w:t>must</w:t>
      </w:r>
      <w:r w:rsidRPr="00F04E57">
        <w:rPr>
          <w:rFonts w:cs="Arial"/>
        </w:rPr>
        <w:t xml:space="preserve"> be recovered.  The items </w:t>
      </w:r>
      <w:r w:rsidR="00AB1591" w:rsidRPr="00F04E57">
        <w:rPr>
          <w:rFonts w:cs="Arial"/>
        </w:rPr>
        <w:t>must</w:t>
      </w:r>
      <w:r w:rsidRPr="00F04E57">
        <w:rPr>
          <w:rFonts w:cs="Arial"/>
        </w:rPr>
        <w:t xml:space="preserve"> be recycled, either by delivery to Council for reuse or by delivery to a scrap metal merchant.</w:t>
      </w:r>
      <w:r w:rsidR="003A21B1" w:rsidRPr="00F04E57">
        <w:rPr>
          <w:rFonts w:cs="Arial"/>
        </w:rPr>
        <w:t xml:space="preserve">  Council </w:t>
      </w:r>
      <w:r w:rsidR="00AB1591" w:rsidRPr="00F04E57">
        <w:rPr>
          <w:rFonts w:cs="Arial"/>
        </w:rPr>
        <w:t>must</w:t>
      </w:r>
      <w:r w:rsidR="003A21B1" w:rsidRPr="00F04E57">
        <w:rPr>
          <w:rFonts w:cs="Arial"/>
        </w:rPr>
        <w:t xml:space="preserve"> be provided with an opportunity to inspect the removed items and direct which recycling option is to be taken.</w:t>
      </w:r>
    </w:p>
    <w:p w14:paraId="0835A194" w14:textId="71C2A214" w:rsidR="00C71282" w:rsidRPr="00F04E57" w:rsidRDefault="00C71282" w:rsidP="00C71282">
      <w:pPr>
        <w:pStyle w:val="ListParagraph"/>
        <w:rPr>
          <w:rFonts w:cs="Arial"/>
        </w:rPr>
      </w:pPr>
    </w:p>
    <w:p w14:paraId="52D0C3AA" w14:textId="77777777" w:rsidR="00930282" w:rsidRPr="00F04E57" w:rsidRDefault="00930282" w:rsidP="00C71282">
      <w:pPr>
        <w:pStyle w:val="ListParagraph"/>
        <w:rPr>
          <w:rFonts w:cs="Arial"/>
        </w:rPr>
      </w:pPr>
    </w:p>
    <w:p w14:paraId="4E3155E9" w14:textId="442543B3" w:rsidR="00C71282" w:rsidRPr="00F04E57" w:rsidRDefault="00C71282" w:rsidP="00C71282">
      <w:pPr>
        <w:pStyle w:val="ListParagraph"/>
        <w:rPr>
          <w:rFonts w:cs="Arial"/>
        </w:rPr>
      </w:pPr>
    </w:p>
    <w:p w14:paraId="091B02EC" w14:textId="040E814B" w:rsidR="00D0026A" w:rsidRPr="006A364B" w:rsidRDefault="009C778F" w:rsidP="00BD5CD2">
      <w:pPr>
        <w:pStyle w:val="Heading2"/>
        <w:rPr>
          <w:rFonts w:ascii="Arial" w:hAnsi="Arial" w:cs="Arial"/>
          <w:color w:val="E36C0A" w:themeColor="accent6" w:themeShade="BF"/>
        </w:rPr>
      </w:pPr>
      <w:bookmarkStart w:id="14142" w:name="_Toc29302759"/>
      <w:bookmarkStart w:id="14143" w:name="_Toc29914063"/>
      <w:bookmarkStart w:id="14144" w:name="_Toc30085899"/>
      <w:bookmarkStart w:id="14145" w:name="_Toc105741769"/>
      <w:r w:rsidRPr="006A364B">
        <w:rPr>
          <w:rFonts w:ascii="Arial" w:hAnsi="Arial" w:cs="Arial"/>
          <w:color w:val="E36C0A" w:themeColor="accent6" w:themeShade="BF"/>
        </w:rPr>
        <w:t>F</w:t>
      </w:r>
      <w:r w:rsidR="00C61A1A" w:rsidRPr="006A364B">
        <w:rPr>
          <w:rFonts w:ascii="Arial" w:hAnsi="Arial" w:cs="Arial"/>
          <w:color w:val="E36C0A" w:themeColor="accent6" w:themeShade="BF"/>
        </w:rPr>
        <w:t>orms and checklists</w:t>
      </w:r>
      <w:bookmarkEnd w:id="14142"/>
      <w:bookmarkEnd w:id="14143"/>
      <w:r w:rsidR="001D7B5B" w:rsidRPr="006A364B">
        <w:rPr>
          <w:rFonts w:ascii="Arial" w:hAnsi="Arial" w:cs="Arial"/>
          <w:color w:val="E36C0A" w:themeColor="accent6" w:themeShade="BF"/>
        </w:rPr>
        <w:t xml:space="preserve"> register</w:t>
      </w:r>
      <w:bookmarkEnd w:id="14144"/>
      <w:bookmarkEnd w:id="14145"/>
    </w:p>
    <w:p w14:paraId="07883F42" w14:textId="10EF8878" w:rsidR="00C61A1A" w:rsidRPr="00F04E57" w:rsidRDefault="00C61A1A" w:rsidP="00FF2229">
      <w:pPr>
        <w:rPr>
          <w:rFonts w:ascii="Arial" w:hAnsi="Arial" w:cs="Arial"/>
        </w:rPr>
      </w:pPr>
    </w:p>
    <w:p w14:paraId="05E69D37" w14:textId="1D9143EC" w:rsidR="001D530E" w:rsidRPr="00F04E57" w:rsidRDefault="001D530E" w:rsidP="00EE789D">
      <w:pPr>
        <w:pStyle w:val="ListParagraph"/>
        <w:rPr>
          <w:rFonts w:cs="Arial"/>
        </w:rPr>
      </w:pPr>
      <w:r w:rsidRPr="00F04E57">
        <w:rPr>
          <w:rFonts w:cs="Arial"/>
        </w:rPr>
        <w:t xml:space="preserve">The following drawings can be found on the </w:t>
      </w:r>
      <w:r w:rsidR="00966BE3">
        <w:rPr>
          <w:rFonts w:cs="Arial"/>
        </w:rPr>
        <w:t>Co-Lab</w:t>
      </w:r>
      <w:r w:rsidRPr="00F04E57">
        <w:rPr>
          <w:rFonts w:cs="Arial"/>
        </w:rPr>
        <w:t xml:space="preserve"> website:</w:t>
      </w:r>
    </w:p>
    <w:p w14:paraId="7B2A0637" w14:textId="77777777" w:rsidR="001D530E" w:rsidRPr="00F04E57" w:rsidRDefault="001D530E" w:rsidP="001D530E">
      <w:pPr>
        <w:rPr>
          <w:rFonts w:ascii="Arial" w:hAnsi="Arial" w:cs="Arial"/>
        </w:rPr>
      </w:pPr>
    </w:p>
    <w:tbl>
      <w:tblPr>
        <w:tblStyle w:val="TableGrid"/>
        <w:tblW w:w="4672" w:type="pct"/>
        <w:tblInd w:w="709" w:type="dxa"/>
        <w:tblLook w:val="04A0" w:firstRow="1" w:lastRow="0" w:firstColumn="1" w:lastColumn="0" w:noHBand="0" w:noVBand="1"/>
      </w:tblPr>
      <w:tblGrid>
        <w:gridCol w:w="2693"/>
        <w:gridCol w:w="7087"/>
      </w:tblGrid>
      <w:tr w:rsidR="006A364B" w:rsidRPr="006A364B" w14:paraId="79E99796" w14:textId="77777777" w:rsidTr="00C31089">
        <w:trPr>
          <w:cnfStyle w:val="100000000000" w:firstRow="1" w:lastRow="0" w:firstColumn="0" w:lastColumn="0" w:oddVBand="0" w:evenVBand="0" w:oddHBand="0" w:evenHBand="0" w:firstRowFirstColumn="0" w:firstRowLastColumn="0" w:lastRowFirstColumn="0" w:lastRowLastColumn="0"/>
        </w:trPr>
        <w:tc>
          <w:tcPr>
            <w:tcW w:w="1377" w:type="pct"/>
          </w:tcPr>
          <w:p w14:paraId="163D77E0" w14:textId="77777777" w:rsidR="001D530E" w:rsidRPr="006A364B" w:rsidRDefault="001D530E" w:rsidP="001C3EFC">
            <w:pPr>
              <w:rPr>
                <w:rFonts w:ascii="Arial" w:hAnsi="Arial" w:cs="Arial"/>
                <w:color w:val="E36C0A" w:themeColor="accent6" w:themeShade="BF"/>
              </w:rPr>
            </w:pPr>
            <w:r w:rsidRPr="006A364B">
              <w:rPr>
                <w:rFonts w:ascii="Arial" w:hAnsi="Arial" w:cs="Arial"/>
                <w:color w:val="E36C0A" w:themeColor="accent6" w:themeShade="BF"/>
              </w:rPr>
              <w:t>category</w:t>
            </w:r>
          </w:p>
        </w:tc>
        <w:tc>
          <w:tcPr>
            <w:tcW w:w="3623" w:type="pct"/>
          </w:tcPr>
          <w:p w14:paraId="4F2C84A5" w14:textId="77777777" w:rsidR="001D530E" w:rsidRPr="006A364B" w:rsidRDefault="001D530E" w:rsidP="001C3EFC">
            <w:pPr>
              <w:rPr>
                <w:rFonts w:ascii="Arial" w:hAnsi="Arial" w:cs="Arial"/>
                <w:color w:val="E36C0A" w:themeColor="accent6" w:themeShade="BF"/>
              </w:rPr>
            </w:pPr>
            <w:r w:rsidRPr="006A364B">
              <w:rPr>
                <w:rFonts w:ascii="Arial" w:hAnsi="Arial" w:cs="Arial"/>
                <w:color w:val="E36C0A" w:themeColor="accent6" w:themeShade="BF"/>
              </w:rPr>
              <w:t>title</w:t>
            </w:r>
          </w:p>
        </w:tc>
      </w:tr>
      <w:tr w:rsidR="001D530E" w:rsidRPr="00F04E57" w14:paraId="2B921D2A" w14:textId="77777777" w:rsidTr="00C31089">
        <w:tc>
          <w:tcPr>
            <w:tcW w:w="1377" w:type="pct"/>
          </w:tcPr>
          <w:p w14:paraId="11695A0B" w14:textId="77777777" w:rsidR="001D530E" w:rsidRPr="00F04E57" w:rsidRDefault="001D530E" w:rsidP="001C3EFC">
            <w:pPr>
              <w:rPr>
                <w:rFonts w:ascii="Arial" w:hAnsi="Arial" w:cs="Arial"/>
                <w:sz w:val="20"/>
                <w:szCs w:val="20"/>
              </w:rPr>
            </w:pPr>
            <w:r w:rsidRPr="00F04E57">
              <w:rPr>
                <w:rFonts w:ascii="Arial" w:hAnsi="Arial" w:cs="Arial"/>
                <w:sz w:val="20"/>
                <w:szCs w:val="20"/>
              </w:rPr>
              <w:t>Water Supply</w:t>
            </w:r>
          </w:p>
        </w:tc>
        <w:tc>
          <w:tcPr>
            <w:tcW w:w="3623" w:type="pct"/>
          </w:tcPr>
          <w:p w14:paraId="11B017EA" w14:textId="58281D78" w:rsidR="001D530E" w:rsidRPr="0012667B" w:rsidRDefault="005904F3" w:rsidP="001C3EFC">
            <w:pPr>
              <w:rPr>
                <w:rStyle w:val="Hyperlink"/>
                <w:rFonts w:ascii="Arial" w:hAnsi="Arial" w:cs="Arial"/>
                <w:sz w:val="20"/>
                <w:szCs w:val="20"/>
                <w:highlight w:val="yellow"/>
              </w:rPr>
            </w:pPr>
            <w:hyperlink r:id="rId521" w:history="1">
              <w:r w:rsidRPr="0012667B">
                <w:rPr>
                  <w:rStyle w:val="Hyperlink"/>
                  <w:rFonts w:ascii="Arial" w:hAnsi="Arial" w:cs="Arial"/>
                  <w:sz w:val="20"/>
                  <w:szCs w:val="20"/>
                  <w:highlight w:val="yellow"/>
                </w:rPr>
                <w:t>Quality assurance design certificate</w:t>
              </w:r>
            </w:hyperlink>
          </w:p>
        </w:tc>
      </w:tr>
      <w:tr w:rsidR="001D530E" w:rsidRPr="00F04E57" w14:paraId="5D74C9B3" w14:textId="77777777" w:rsidTr="00C31089">
        <w:tc>
          <w:tcPr>
            <w:tcW w:w="1377" w:type="pct"/>
          </w:tcPr>
          <w:p w14:paraId="5575C900" w14:textId="31CD08DA" w:rsidR="001D530E" w:rsidRPr="00F04E57" w:rsidRDefault="001D530E" w:rsidP="001C3EFC">
            <w:pPr>
              <w:rPr>
                <w:rFonts w:ascii="Arial" w:hAnsi="Arial" w:cs="Arial"/>
                <w:sz w:val="20"/>
                <w:szCs w:val="20"/>
              </w:rPr>
            </w:pPr>
            <w:r w:rsidRPr="00F04E57">
              <w:rPr>
                <w:rFonts w:ascii="Arial" w:hAnsi="Arial" w:cs="Arial"/>
                <w:sz w:val="20"/>
                <w:szCs w:val="20"/>
              </w:rPr>
              <w:t>Water Supply</w:t>
            </w:r>
          </w:p>
        </w:tc>
        <w:tc>
          <w:tcPr>
            <w:tcW w:w="3623" w:type="pct"/>
          </w:tcPr>
          <w:p w14:paraId="22ACE25D" w14:textId="2A28623C" w:rsidR="001D530E" w:rsidRPr="006A364B" w:rsidRDefault="00B70CAE" w:rsidP="001C3EFC">
            <w:pPr>
              <w:rPr>
                <w:rStyle w:val="Hyperlink"/>
                <w:rFonts w:ascii="Arial" w:hAnsi="Arial" w:cs="Arial"/>
                <w:sz w:val="20"/>
                <w:szCs w:val="20"/>
              </w:rPr>
            </w:pPr>
            <w:hyperlink r:id="rId522" w:history="1">
              <w:r w:rsidRPr="006A364B">
                <w:rPr>
                  <w:rStyle w:val="Hyperlink"/>
                  <w:rFonts w:ascii="Arial" w:hAnsi="Arial" w:cs="Arial"/>
                  <w:sz w:val="20"/>
                  <w:szCs w:val="20"/>
                </w:rPr>
                <w:t>Pipe laying checklist</w:t>
              </w:r>
            </w:hyperlink>
          </w:p>
        </w:tc>
      </w:tr>
      <w:tr w:rsidR="001D530E" w:rsidRPr="00F04E57" w14:paraId="6504DAB5" w14:textId="77777777" w:rsidTr="00C31089">
        <w:tc>
          <w:tcPr>
            <w:tcW w:w="1377" w:type="pct"/>
          </w:tcPr>
          <w:p w14:paraId="2DFCCF10" w14:textId="2A010AC4" w:rsidR="001D530E" w:rsidRPr="00F04E57" w:rsidRDefault="001D530E" w:rsidP="001C3EFC">
            <w:pPr>
              <w:rPr>
                <w:rFonts w:ascii="Arial" w:hAnsi="Arial" w:cs="Arial"/>
                <w:sz w:val="20"/>
                <w:szCs w:val="20"/>
              </w:rPr>
            </w:pPr>
            <w:r w:rsidRPr="00F04E57">
              <w:rPr>
                <w:rFonts w:ascii="Arial" w:hAnsi="Arial" w:cs="Arial"/>
                <w:sz w:val="20"/>
                <w:szCs w:val="20"/>
              </w:rPr>
              <w:t>Water Supply</w:t>
            </w:r>
          </w:p>
        </w:tc>
        <w:tc>
          <w:tcPr>
            <w:tcW w:w="3623" w:type="pct"/>
          </w:tcPr>
          <w:p w14:paraId="56A07712" w14:textId="4A78C239" w:rsidR="001D530E" w:rsidRPr="006A364B" w:rsidRDefault="007F3603" w:rsidP="001C3EFC">
            <w:pPr>
              <w:rPr>
                <w:rStyle w:val="Hyperlink"/>
                <w:rFonts w:ascii="Arial" w:hAnsi="Arial" w:cs="Arial"/>
                <w:sz w:val="20"/>
                <w:szCs w:val="20"/>
              </w:rPr>
            </w:pPr>
            <w:hyperlink r:id="rId523" w:history="1">
              <w:r w:rsidRPr="006A364B">
                <w:rPr>
                  <w:rStyle w:val="Hyperlink"/>
                  <w:rFonts w:ascii="Arial" w:hAnsi="Arial" w:cs="Arial"/>
                  <w:sz w:val="20"/>
                  <w:szCs w:val="20"/>
                </w:rPr>
                <w:t>Final inspection checklist</w:t>
              </w:r>
            </w:hyperlink>
          </w:p>
        </w:tc>
      </w:tr>
    </w:tbl>
    <w:p w14:paraId="693E8254" w14:textId="1E1ACCD3" w:rsidR="00FF2229" w:rsidRPr="00F04E57" w:rsidRDefault="00FF2229" w:rsidP="00FF2229">
      <w:pPr>
        <w:rPr>
          <w:rFonts w:ascii="Arial" w:hAnsi="Arial" w:cs="Arial"/>
        </w:rPr>
      </w:pPr>
    </w:p>
    <w:p w14:paraId="05307B3F" w14:textId="3A850BBE" w:rsidR="00FF2229" w:rsidRPr="00F04E57" w:rsidRDefault="00FF2229" w:rsidP="00FF2229">
      <w:pPr>
        <w:rPr>
          <w:rFonts w:ascii="Arial" w:hAnsi="Arial" w:cs="Arial"/>
        </w:rPr>
      </w:pPr>
    </w:p>
    <w:p w14:paraId="1D204A73" w14:textId="77777777" w:rsidR="001D530E" w:rsidRPr="00F04E57" w:rsidRDefault="001D530E" w:rsidP="00FF2229">
      <w:pPr>
        <w:rPr>
          <w:rFonts w:ascii="Arial" w:hAnsi="Arial" w:cs="Arial"/>
        </w:rPr>
      </w:pPr>
    </w:p>
    <w:p w14:paraId="2F29D247" w14:textId="4F5BB931" w:rsidR="00D0026A" w:rsidRPr="006A364B" w:rsidRDefault="009C778F" w:rsidP="00BD5CD2">
      <w:pPr>
        <w:pStyle w:val="Heading2"/>
        <w:rPr>
          <w:rFonts w:ascii="Arial" w:hAnsi="Arial" w:cs="Arial"/>
          <w:color w:val="E36C0A" w:themeColor="accent6" w:themeShade="BF"/>
        </w:rPr>
      </w:pPr>
      <w:bookmarkStart w:id="14146" w:name="_Toc29302760"/>
      <w:bookmarkStart w:id="14147" w:name="_Toc29914064"/>
      <w:bookmarkStart w:id="14148" w:name="_Toc30085900"/>
      <w:bookmarkStart w:id="14149" w:name="_Toc105741770"/>
      <w:r w:rsidRPr="006A364B">
        <w:rPr>
          <w:rFonts w:ascii="Arial" w:hAnsi="Arial" w:cs="Arial"/>
          <w:color w:val="E36C0A" w:themeColor="accent6" w:themeShade="BF"/>
        </w:rPr>
        <w:t>D</w:t>
      </w:r>
      <w:r w:rsidR="00FF2229" w:rsidRPr="006A364B">
        <w:rPr>
          <w:rFonts w:ascii="Arial" w:hAnsi="Arial" w:cs="Arial"/>
          <w:color w:val="E36C0A" w:themeColor="accent6" w:themeShade="BF"/>
        </w:rPr>
        <w:t>rawings</w:t>
      </w:r>
      <w:bookmarkEnd w:id="14146"/>
      <w:bookmarkEnd w:id="14147"/>
      <w:r w:rsidR="001D7B5B" w:rsidRPr="006A364B">
        <w:rPr>
          <w:rFonts w:ascii="Arial" w:hAnsi="Arial" w:cs="Arial"/>
          <w:color w:val="E36C0A" w:themeColor="accent6" w:themeShade="BF"/>
        </w:rPr>
        <w:t xml:space="preserve"> register</w:t>
      </w:r>
      <w:bookmarkEnd w:id="14148"/>
      <w:bookmarkEnd w:id="14149"/>
    </w:p>
    <w:p w14:paraId="539C3123" w14:textId="0A74C842" w:rsidR="00D0026A" w:rsidRPr="00F04E57" w:rsidRDefault="00D0026A" w:rsidP="00FF2229">
      <w:pPr>
        <w:rPr>
          <w:rFonts w:ascii="Arial" w:hAnsi="Arial" w:cs="Arial"/>
        </w:rPr>
      </w:pPr>
    </w:p>
    <w:p w14:paraId="3D334EBD" w14:textId="4FCEDEB9" w:rsidR="00FF2229" w:rsidRPr="00F04E57" w:rsidRDefault="00FF2229" w:rsidP="00EE789D">
      <w:pPr>
        <w:pStyle w:val="ListParagraph"/>
        <w:rPr>
          <w:rFonts w:cs="Arial"/>
        </w:rPr>
      </w:pPr>
      <w:r w:rsidRPr="00F04E57">
        <w:rPr>
          <w:rFonts w:cs="Arial"/>
        </w:rPr>
        <w:t xml:space="preserve">The following drawings can be found on the </w:t>
      </w:r>
      <w:r w:rsidR="0000631C">
        <w:rPr>
          <w:rFonts w:cs="Arial"/>
        </w:rPr>
        <w:t>Co-Lab</w:t>
      </w:r>
      <w:r w:rsidRPr="00F04E57">
        <w:rPr>
          <w:rFonts w:cs="Arial"/>
        </w:rPr>
        <w:t xml:space="preserve"> website:</w:t>
      </w:r>
    </w:p>
    <w:p w14:paraId="2B8F91BB" w14:textId="3DD6808F" w:rsidR="00FF2229" w:rsidRPr="00F04E57" w:rsidRDefault="00FF2229" w:rsidP="00FF2229">
      <w:pPr>
        <w:rPr>
          <w:rFonts w:ascii="Arial" w:hAnsi="Arial" w:cs="Arial"/>
        </w:rPr>
      </w:pPr>
    </w:p>
    <w:tbl>
      <w:tblPr>
        <w:tblStyle w:val="TableGrid"/>
        <w:tblW w:w="4672" w:type="pct"/>
        <w:tblInd w:w="709" w:type="dxa"/>
        <w:tblLook w:val="04A0" w:firstRow="1" w:lastRow="0" w:firstColumn="1" w:lastColumn="0" w:noHBand="0" w:noVBand="1"/>
      </w:tblPr>
      <w:tblGrid>
        <w:gridCol w:w="2691"/>
        <w:gridCol w:w="7089"/>
      </w:tblGrid>
      <w:tr w:rsidR="006A364B" w:rsidRPr="006A364B" w14:paraId="7533E176" w14:textId="4C64BF4B" w:rsidTr="7D030EA9">
        <w:trPr>
          <w:cnfStyle w:val="100000000000" w:firstRow="1" w:lastRow="0" w:firstColumn="0" w:lastColumn="0" w:oddVBand="0" w:evenVBand="0" w:oddHBand="0" w:evenHBand="0" w:firstRowFirstColumn="0" w:firstRowLastColumn="0" w:lastRowFirstColumn="0" w:lastRowLastColumn="0"/>
        </w:trPr>
        <w:tc>
          <w:tcPr>
            <w:tcW w:w="1376" w:type="pct"/>
          </w:tcPr>
          <w:p w14:paraId="1965E5F7" w14:textId="0F50CF29" w:rsidR="00FF2229" w:rsidRPr="006A364B" w:rsidRDefault="00FF2229" w:rsidP="001C3EFC">
            <w:pPr>
              <w:rPr>
                <w:rFonts w:ascii="Arial" w:hAnsi="Arial" w:cs="Arial"/>
                <w:color w:val="E36C0A" w:themeColor="accent6" w:themeShade="BF"/>
              </w:rPr>
            </w:pPr>
            <w:r w:rsidRPr="006A364B">
              <w:rPr>
                <w:rFonts w:ascii="Arial" w:hAnsi="Arial" w:cs="Arial"/>
                <w:color w:val="E36C0A" w:themeColor="accent6" w:themeShade="BF"/>
              </w:rPr>
              <w:t>category</w:t>
            </w:r>
          </w:p>
        </w:tc>
        <w:tc>
          <w:tcPr>
            <w:tcW w:w="3624" w:type="pct"/>
          </w:tcPr>
          <w:p w14:paraId="500B7181" w14:textId="7C6900E9" w:rsidR="00FF2229" w:rsidRPr="006A364B" w:rsidRDefault="00FF2229" w:rsidP="001C3EFC">
            <w:pPr>
              <w:rPr>
                <w:rFonts w:ascii="Arial" w:hAnsi="Arial" w:cs="Arial"/>
                <w:color w:val="E36C0A" w:themeColor="accent6" w:themeShade="BF"/>
              </w:rPr>
            </w:pPr>
            <w:r w:rsidRPr="006A364B">
              <w:rPr>
                <w:rFonts w:ascii="Arial" w:hAnsi="Arial" w:cs="Arial"/>
                <w:color w:val="E36C0A" w:themeColor="accent6" w:themeShade="BF"/>
              </w:rPr>
              <w:t>title</w:t>
            </w:r>
          </w:p>
        </w:tc>
      </w:tr>
      <w:tr w:rsidR="00FF2229" w:rsidRPr="006A364B" w14:paraId="31CEC554" w14:textId="620E4E82" w:rsidTr="7D030EA9">
        <w:tc>
          <w:tcPr>
            <w:tcW w:w="1376" w:type="pct"/>
            <w:shd w:val="clear" w:color="auto" w:fill="auto"/>
          </w:tcPr>
          <w:p w14:paraId="625D5690" w14:textId="30DD55DC" w:rsidR="00FF2229" w:rsidRPr="006A364B" w:rsidRDefault="00FF2229" w:rsidP="001C3EFC">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59E6B99A" w14:textId="7BAF2008" w:rsidR="00FF2229" w:rsidRPr="006A364B" w:rsidRDefault="00274FB0" w:rsidP="001C3EFC">
            <w:pPr>
              <w:rPr>
                <w:rStyle w:val="Hyperlink"/>
                <w:rFonts w:ascii="Arial" w:hAnsi="Arial" w:cs="Arial"/>
                <w:sz w:val="20"/>
                <w:szCs w:val="20"/>
              </w:rPr>
            </w:pPr>
            <w:hyperlink r:id="rId524" w:history="1">
              <w:r w:rsidRPr="006A364B">
                <w:rPr>
                  <w:rStyle w:val="Hyperlink"/>
                  <w:rFonts w:ascii="Arial" w:hAnsi="Arial" w:cs="Arial"/>
                  <w:sz w:val="20"/>
                  <w:szCs w:val="20"/>
                </w:rPr>
                <w:t>Typical network layout</w:t>
              </w:r>
            </w:hyperlink>
          </w:p>
        </w:tc>
      </w:tr>
      <w:tr w:rsidR="00FF2229" w:rsidRPr="006A364B" w14:paraId="76B67DC1" w14:textId="036B23C3" w:rsidTr="7D030EA9">
        <w:tc>
          <w:tcPr>
            <w:tcW w:w="1376" w:type="pct"/>
            <w:shd w:val="clear" w:color="auto" w:fill="auto"/>
          </w:tcPr>
          <w:p w14:paraId="6474FA62" w14:textId="0C5F598C"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4047A903" w14:textId="2BEFD2DF" w:rsidR="00FF2229" w:rsidRPr="006A364B" w:rsidRDefault="00043A26" w:rsidP="00FF2229">
            <w:pPr>
              <w:rPr>
                <w:rStyle w:val="Hyperlink"/>
                <w:rFonts w:ascii="Arial" w:hAnsi="Arial" w:cs="Arial"/>
                <w:sz w:val="20"/>
                <w:szCs w:val="20"/>
              </w:rPr>
            </w:pPr>
            <w:hyperlink r:id="rId525" w:history="1">
              <w:r w:rsidRPr="006A364B">
                <w:rPr>
                  <w:rStyle w:val="Hyperlink"/>
                  <w:rFonts w:ascii="Arial" w:hAnsi="Arial" w:cs="Arial"/>
                  <w:sz w:val="20"/>
                  <w:szCs w:val="20"/>
                </w:rPr>
                <w:t>Sluice valve</w:t>
              </w:r>
            </w:hyperlink>
          </w:p>
        </w:tc>
      </w:tr>
      <w:tr w:rsidR="00FF2229" w:rsidRPr="006A364B" w14:paraId="64CD3785" w14:textId="182BA246" w:rsidTr="7D030EA9">
        <w:tc>
          <w:tcPr>
            <w:tcW w:w="1376" w:type="pct"/>
            <w:shd w:val="clear" w:color="auto" w:fill="auto"/>
          </w:tcPr>
          <w:p w14:paraId="5203547E" w14:textId="40FB16EE"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5CFD0429" w14:textId="7E4D3E5A" w:rsidR="00FF2229" w:rsidRPr="006A364B" w:rsidRDefault="001336EA" w:rsidP="00FF2229">
            <w:pPr>
              <w:rPr>
                <w:rStyle w:val="Hyperlink"/>
                <w:rFonts w:ascii="Arial" w:hAnsi="Arial" w:cs="Arial"/>
                <w:sz w:val="20"/>
                <w:szCs w:val="20"/>
              </w:rPr>
            </w:pPr>
            <w:hyperlink r:id="rId526" w:history="1">
              <w:r w:rsidRPr="006A364B">
                <w:rPr>
                  <w:rStyle w:val="Hyperlink"/>
                  <w:rFonts w:ascii="Arial" w:hAnsi="Arial" w:cs="Arial"/>
                  <w:sz w:val="20"/>
                  <w:szCs w:val="20"/>
                </w:rPr>
                <w:t>Fire hydrant</w:t>
              </w:r>
            </w:hyperlink>
          </w:p>
        </w:tc>
      </w:tr>
      <w:tr w:rsidR="00FF2229" w:rsidRPr="006A364B" w14:paraId="0460BBF5" w14:textId="71958397" w:rsidTr="7D030EA9">
        <w:tc>
          <w:tcPr>
            <w:tcW w:w="1376" w:type="pct"/>
            <w:shd w:val="clear" w:color="auto" w:fill="auto"/>
          </w:tcPr>
          <w:p w14:paraId="2FD7C9AD" w14:textId="7C77D3C4"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0FE62AE0" w14:textId="1CC9EA0D" w:rsidR="00FF2229" w:rsidRPr="006A364B" w:rsidRDefault="00415CB2" w:rsidP="00FF2229">
            <w:pPr>
              <w:rPr>
                <w:rStyle w:val="Hyperlink"/>
                <w:rFonts w:ascii="Arial" w:hAnsi="Arial" w:cs="Arial"/>
                <w:sz w:val="20"/>
                <w:szCs w:val="20"/>
              </w:rPr>
            </w:pPr>
            <w:hyperlink r:id="rId527" w:history="1">
              <w:r w:rsidRPr="006A364B">
                <w:rPr>
                  <w:rStyle w:val="Hyperlink"/>
                  <w:rFonts w:ascii="Arial" w:hAnsi="Arial" w:cs="Arial"/>
                  <w:sz w:val="20"/>
                  <w:szCs w:val="20"/>
                </w:rPr>
                <w:t>Valve indicator and post details</w:t>
              </w:r>
            </w:hyperlink>
          </w:p>
        </w:tc>
      </w:tr>
      <w:tr w:rsidR="00FF2229" w:rsidRPr="006A364B" w14:paraId="2EC28D06" w14:textId="0C077FF6" w:rsidTr="7D030EA9">
        <w:tc>
          <w:tcPr>
            <w:tcW w:w="1376" w:type="pct"/>
            <w:shd w:val="clear" w:color="auto" w:fill="auto"/>
          </w:tcPr>
          <w:p w14:paraId="0E174BC5" w14:textId="1C03F985"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16C4B6C5" w14:textId="6C92EDC8" w:rsidR="00FF2229" w:rsidRPr="006A364B" w:rsidRDefault="006A51A0" w:rsidP="00FF2229">
            <w:pPr>
              <w:rPr>
                <w:rStyle w:val="Hyperlink"/>
                <w:rFonts w:ascii="Arial" w:hAnsi="Arial" w:cs="Arial"/>
                <w:sz w:val="20"/>
                <w:szCs w:val="20"/>
              </w:rPr>
            </w:pPr>
            <w:hyperlink r:id="rId528" w:history="1">
              <w:r w:rsidRPr="006A364B">
                <w:rPr>
                  <w:rStyle w:val="Hyperlink"/>
                  <w:rFonts w:ascii="Arial" w:hAnsi="Arial" w:cs="Arial"/>
                  <w:sz w:val="20"/>
                  <w:szCs w:val="20"/>
                </w:rPr>
                <w:t>Ridermain in a cul-de-sac</w:t>
              </w:r>
            </w:hyperlink>
          </w:p>
        </w:tc>
      </w:tr>
      <w:tr w:rsidR="00FF2229" w:rsidRPr="006A364B" w14:paraId="035DBDE6" w14:textId="13A4521A" w:rsidTr="7D030EA9">
        <w:tc>
          <w:tcPr>
            <w:tcW w:w="1376" w:type="pct"/>
            <w:shd w:val="clear" w:color="auto" w:fill="auto"/>
          </w:tcPr>
          <w:p w14:paraId="78A8EB74" w14:textId="06041736" w:rsidR="00FF2229" w:rsidRPr="006A364B" w:rsidRDefault="00FF2229" w:rsidP="00FF2229">
            <w:pPr>
              <w:rPr>
                <w:rFonts w:ascii="Arial" w:hAnsi="Arial" w:cs="Arial"/>
                <w:sz w:val="20"/>
                <w:szCs w:val="20"/>
              </w:rPr>
            </w:pPr>
            <w:r w:rsidRPr="006A364B">
              <w:rPr>
                <w:rFonts w:ascii="Arial" w:hAnsi="Arial" w:cs="Arial"/>
                <w:sz w:val="20"/>
                <w:szCs w:val="20"/>
              </w:rPr>
              <w:t>Water Supply</w:t>
            </w:r>
          </w:p>
        </w:tc>
        <w:commentRangeStart w:id="14150"/>
        <w:commentRangeStart w:id="14151"/>
        <w:commentRangeStart w:id="14152"/>
        <w:commentRangeStart w:id="14153"/>
        <w:tc>
          <w:tcPr>
            <w:tcW w:w="3624" w:type="pct"/>
            <w:shd w:val="clear" w:color="auto" w:fill="auto"/>
          </w:tcPr>
          <w:p w14:paraId="21EE5B35" w14:textId="2ED6B2E2" w:rsidR="00FF2229" w:rsidRPr="006A364B" w:rsidRDefault="00B02499" w:rsidP="00FF2229">
            <w:pPr>
              <w:rPr>
                <w:rStyle w:val="Hyperlink"/>
                <w:rFonts w:ascii="Arial" w:hAnsi="Arial" w:cs="Arial"/>
                <w:sz w:val="20"/>
                <w:szCs w:val="20"/>
              </w:rPr>
            </w:pPr>
            <w:r w:rsidRPr="7D030EA9">
              <w:fldChar w:fldCharType="begin"/>
            </w:r>
            <w:r>
              <w:instrText>HYPERLINK "https://www.colabsolutions.govt.nz/wp-content/uploads/2022/10/D6.6-WATER.pdf" \h</w:instrText>
            </w:r>
            <w:r w:rsidRPr="7D030EA9">
              <w:fldChar w:fldCharType="separate"/>
            </w:r>
            <w:r w:rsidR="7D030EA9" w:rsidRPr="7D030EA9">
              <w:rPr>
                <w:rStyle w:val="Hyperlink"/>
                <w:rFonts w:ascii="Arial" w:hAnsi="Arial" w:cs="Arial"/>
                <w:sz w:val="20"/>
                <w:szCs w:val="20"/>
              </w:rPr>
              <w:t>20mm metered and un-metered service connections</w:t>
            </w:r>
            <w:r w:rsidRPr="7D030EA9">
              <w:rPr>
                <w:rStyle w:val="Hyperlink"/>
                <w:rFonts w:ascii="Arial" w:hAnsi="Arial" w:cs="Arial"/>
                <w:sz w:val="20"/>
                <w:szCs w:val="20"/>
              </w:rPr>
              <w:fldChar w:fldCharType="end"/>
            </w:r>
            <w:commentRangeEnd w:id="14150"/>
            <w:r>
              <w:rPr>
                <w:rStyle w:val="CommentReference"/>
              </w:rPr>
              <w:commentReference w:id="14150"/>
            </w:r>
            <w:commentRangeEnd w:id="14151"/>
            <w:r>
              <w:rPr>
                <w:rStyle w:val="CommentReference"/>
              </w:rPr>
              <w:commentReference w:id="14151"/>
            </w:r>
            <w:commentRangeEnd w:id="14152"/>
            <w:r>
              <w:rPr>
                <w:rStyle w:val="CommentReference"/>
              </w:rPr>
              <w:commentReference w:id="14152"/>
            </w:r>
            <w:commentRangeEnd w:id="14153"/>
            <w:r>
              <w:rPr>
                <w:rStyle w:val="CommentReference"/>
              </w:rPr>
              <w:commentReference w:id="14153"/>
            </w:r>
          </w:p>
        </w:tc>
      </w:tr>
      <w:tr w:rsidR="00FF2229" w:rsidRPr="006A364B" w14:paraId="5A332BDE" w14:textId="502DB6BA" w:rsidTr="7D030EA9">
        <w:tc>
          <w:tcPr>
            <w:tcW w:w="1376" w:type="pct"/>
            <w:shd w:val="clear" w:color="auto" w:fill="auto"/>
          </w:tcPr>
          <w:p w14:paraId="3E4AE4AA" w14:textId="65FB22A5"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04C7D970" w14:textId="63BC04AC" w:rsidR="00E50984" w:rsidRPr="006A364B" w:rsidRDefault="00E50984" w:rsidP="00CD2EA7">
            <w:pPr>
              <w:pStyle w:val="Heading5"/>
              <w:numPr>
                <w:ilvl w:val="0"/>
                <w:numId w:val="0"/>
              </w:numPr>
              <w:rPr>
                <w:rStyle w:val="Hyperlink"/>
                <w:color w:val="auto"/>
                <w:u w:val="none"/>
              </w:rPr>
            </w:pPr>
            <w:hyperlink r:id="rId529" w:history="1">
              <w:r w:rsidRPr="006A364B">
                <w:rPr>
                  <w:rStyle w:val="Hyperlink"/>
                </w:rPr>
                <w:t>20mm metered and un-metered multi-service connections</w:t>
              </w:r>
            </w:hyperlink>
          </w:p>
        </w:tc>
      </w:tr>
      <w:tr w:rsidR="00FF2229" w:rsidRPr="006A364B" w14:paraId="020F2CC6" w14:textId="01ED4554" w:rsidTr="7D030EA9">
        <w:tc>
          <w:tcPr>
            <w:tcW w:w="1376" w:type="pct"/>
            <w:shd w:val="clear" w:color="auto" w:fill="auto"/>
          </w:tcPr>
          <w:p w14:paraId="7826C2E1" w14:textId="666626BF"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06895E5E" w14:textId="1CB4445B" w:rsidR="00FF2229" w:rsidRPr="006A364B" w:rsidRDefault="00470060" w:rsidP="00FF2229">
            <w:pPr>
              <w:rPr>
                <w:rStyle w:val="Hyperlink"/>
                <w:rFonts w:ascii="Arial" w:hAnsi="Arial" w:cs="Arial"/>
                <w:sz w:val="20"/>
                <w:szCs w:val="20"/>
              </w:rPr>
            </w:pPr>
            <w:hyperlink r:id="rId530" w:history="1">
              <w:r w:rsidRPr="006A364B">
                <w:rPr>
                  <w:rStyle w:val="Hyperlink"/>
                  <w:rFonts w:ascii="Arial" w:hAnsi="Arial" w:cs="Arial"/>
                  <w:sz w:val="20"/>
                  <w:szCs w:val="20"/>
                </w:rPr>
                <w:t>50mm meter connection</w:t>
              </w:r>
            </w:hyperlink>
          </w:p>
        </w:tc>
      </w:tr>
      <w:tr w:rsidR="00FF2229" w:rsidRPr="006A364B" w14:paraId="6A7BE562" w14:textId="5EF5EE20" w:rsidTr="7D030EA9">
        <w:tc>
          <w:tcPr>
            <w:tcW w:w="1376" w:type="pct"/>
            <w:shd w:val="clear" w:color="auto" w:fill="auto"/>
          </w:tcPr>
          <w:p w14:paraId="1B35654C" w14:textId="77E950D0"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1BBD3861" w14:textId="338B344F" w:rsidR="00FF2229" w:rsidRPr="006A364B" w:rsidRDefault="00A77EF3" w:rsidP="00FF2229">
            <w:pPr>
              <w:rPr>
                <w:rStyle w:val="Hyperlink"/>
                <w:rFonts w:ascii="Arial" w:hAnsi="Arial" w:cs="Arial"/>
                <w:sz w:val="20"/>
                <w:szCs w:val="20"/>
              </w:rPr>
            </w:pPr>
            <w:hyperlink r:id="rId531" w:history="1">
              <w:r w:rsidRPr="006A364B">
                <w:rPr>
                  <w:rStyle w:val="Hyperlink"/>
                  <w:rFonts w:ascii="Arial" w:hAnsi="Arial" w:cs="Arial"/>
                  <w:sz w:val="20"/>
                  <w:szCs w:val="20"/>
                </w:rPr>
                <w:t>100mm and 150mm meter connection</w:t>
              </w:r>
            </w:hyperlink>
          </w:p>
        </w:tc>
      </w:tr>
      <w:tr w:rsidR="00FF2229" w:rsidRPr="006A364B" w14:paraId="7B2517B1" w14:textId="4528A7F8" w:rsidTr="7D030EA9">
        <w:tc>
          <w:tcPr>
            <w:tcW w:w="1376" w:type="pct"/>
            <w:shd w:val="clear" w:color="auto" w:fill="auto"/>
          </w:tcPr>
          <w:p w14:paraId="2E1BCA1A" w14:textId="1F0E3D92"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43C0C0EA" w14:textId="599C3009" w:rsidR="00FF2229" w:rsidRPr="006A364B" w:rsidRDefault="006D220D" w:rsidP="00FF2229">
            <w:pPr>
              <w:rPr>
                <w:rStyle w:val="Hyperlink"/>
                <w:rFonts w:ascii="Arial" w:hAnsi="Arial" w:cs="Arial"/>
                <w:sz w:val="20"/>
                <w:szCs w:val="20"/>
              </w:rPr>
            </w:pPr>
            <w:hyperlink r:id="rId532" w:history="1">
              <w:r w:rsidRPr="006A364B">
                <w:rPr>
                  <w:rStyle w:val="Hyperlink"/>
                  <w:rFonts w:ascii="Arial" w:hAnsi="Arial" w:cs="Arial"/>
                  <w:sz w:val="20"/>
                  <w:szCs w:val="20"/>
                </w:rPr>
                <w:t>Water connection layouts</w:t>
              </w:r>
            </w:hyperlink>
          </w:p>
        </w:tc>
      </w:tr>
      <w:tr w:rsidR="00FF2229" w:rsidRPr="006A364B" w14:paraId="0ED0A257" w14:textId="54B5B975" w:rsidTr="7D030EA9">
        <w:tc>
          <w:tcPr>
            <w:tcW w:w="1376" w:type="pct"/>
            <w:shd w:val="clear" w:color="auto" w:fill="auto"/>
          </w:tcPr>
          <w:p w14:paraId="590ACFBE" w14:textId="005CC96F"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5A989F49" w14:textId="0B84BFDF" w:rsidR="00FF2229" w:rsidRPr="006A364B" w:rsidRDefault="000E7D89" w:rsidP="00FF2229">
            <w:pPr>
              <w:rPr>
                <w:rStyle w:val="Hyperlink"/>
                <w:rFonts w:ascii="Arial" w:hAnsi="Arial" w:cs="Arial"/>
                <w:sz w:val="20"/>
                <w:szCs w:val="20"/>
              </w:rPr>
            </w:pPr>
            <w:hyperlink r:id="rId533" w:history="1">
              <w:r w:rsidRPr="006A364B">
                <w:rPr>
                  <w:rStyle w:val="Hyperlink"/>
                  <w:rFonts w:ascii="Arial" w:hAnsi="Arial" w:cs="Arial"/>
                  <w:sz w:val="20"/>
                  <w:szCs w:val="20"/>
                </w:rPr>
                <w:t>Flush out value assembly</w:t>
              </w:r>
            </w:hyperlink>
          </w:p>
        </w:tc>
      </w:tr>
      <w:tr w:rsidR="00FF2229" w:rsidRPr="006A364B" w14:paraId="4BC9FED8" w14:textId="2C238EEF" w:rsidTr="7D030EA9">
        <w:tc>
          <w:tcPr>
            <w:tcW w:w="1376" w:type="pct"/>
            <w:shd w:val="clear" w:color="auto" w:fill="auto"/>
          </w:tcPr>
          <w:p w14:paraId="74F08FCF" w14:textId="0DC79222"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6B2F3160" w14:textId="37F4D1CB" w:rsidR="00FF2229" w:rsidRPr="006A364B" w:rsidRDefault="001D2DAB" w:rsidP="00FF2229">
            <w:pPr>
              <w:rPr>
                <w:rStyle w:val="Hyperlink"/>
                <w:rFonts w:ascii="Arial" w:hAnsi="Arial" w:cs="Arial"/>
                <w:sz w:val="20"/>
                <w:szCs w:val="20"/>
              </w:rPr>
            </w:pPr>
            <w:hyperlink r:id="rId534" w:history="1">
              <w:r w:rsidRPr="006A364B">
                <w:rPr>
                  <w:rStyle w:val="Hyperlink"/>
                  <w:rFonts w:ascii="Arial" w:hAnsi="Arial" w:cs="Arial"/>
                  <w:sz w:val="20"/>
                  <w:szCs w:val="20"/>
                </w:rPr>
                <w:t>Location of services in transport corridor</w:t>
              </w:r>
            </w:hyperlink>
          </w:p>
        </w:tc>
      </w:tr>
      <w:tr w:rsidR="00FF2229" w:rsidRPr="00F04E57" w14:paraId="68405224" w14:textId="67FBCDC6" w:rsidTr="7D030EA9">
        <w:tc>
          <w:tcPr>
            <w:tcW w:w="1376" w:type="pct"/>
            <w:shd w:val="clear" w:color="auto" w:fill="auto"/>
          </w:tcPr>
          <w:p w14:paraId="3E8AA748" w14:textId="3C3DEDCB" w:rsidR="00FF2229" w:rsidRPr="006A364B" w:rsidRDefault="00FF2229" w:rsidP="00FF2229">
            <w:pPr>
              <w:rPr>
                <w:rFonts w:ascii="Arial" w:hAnsi="Arial" w:cs="Arial"/>
                <w:sz w:val="20"/>
                <w:szCs w:val="20"/>
              </w:rPr>
            </w:pPr>
            <w:r w:rsidRPr="006A364B">
              <w:rPr>
                <w:rFonts w:ascii="Arial" w:hAnsi="Arial" w:cs="Arial"/>
                <w:sz w:val="20"/>
                <w:szCs w:val="20"/>
              </w:rPr>
              <w:t>Water Supply</w:t>
            </w:r>
          </w:p>
        </w:tc>
        <w:tc>
          <w:tcPr>
            <w:tcW w:w="3624" w:type="pct"/>
            <w:shd w:val="clear" w:color="auto" w:fill="auto"/>
          </w:tcPr>
          <w:p w14:paraId="421205F6" w14:textId="4BE40DAF" w:rsidR="00FF2229" w:rsidRPr="006A364B" w:rsidRDefault="00FA46CE" w:rsidP="00FF2229">
            <w:pPr>
              <w:rPr>
                <w:rStyle w:val="Hyperlink"/>
                <w:rFonts w:ascii="Arial" w:hAnsi="Arial" w:cs="Arial"/>
                <w:sz w:val="20"/>
                <w:szCs w:val="20"/>
              </w:rPr>
            </w:pPr>
            <w:hyperlink r:id="rId535" w:history="1">
              <w:r w:rsidRPr="006A364B">
                <w:rPr>
                  <w:rStyle w:val="Hyperlink"/>
                  <w:rFonts w:ascii="Arial" w:hAnsi="Arial" w:cs="Arial"/>
                  <w:sz w:val="20"/>
                  <w:szCs w:val="20"/>
                </w:rPr>
                <w:t>Shared trench standard detail for right of way / shared accessway</w:t>
              </w:r>
            </w:hyperlink>
          </w:p>
        </w:tc>
      </w:tr>
    </w:tbl>
    <w:p w14:paraId="5FB9F755" w14:textId="17D3B141" w:rsidR="00D0026A" w:rsidRPr="00F04E57" w:rsidRDefault="00D0026A" w:rsidP="00FF2229">
      <w:pPr>
        <w:rPr>
          <w:rFonts w:ascii="Arial" w:hAnsi="Arial" w:cs="Arial"/>
          <w:sz w:val="20"/>
          <w:szCs w:val="20"/>
        </w:rPr>
      </w:pPr>
    </w:p>
    <w:bookmarkEnd w:id="13857"/>
    <w:p w14:paraId="71F43ED5" w14:textId="77777777" w:rsidR="00D0026A" w:rsidRPr="00F04E57" w:rsidRDefault="00D0026A" w:rsidP="00FF2229">
      <w:pPr>
        <w:rPr>
          <w:rFonts w:ascii="Arial" w:hAnsi="Arial" w:cs="Arial"/>
        </w:rPr>
        <w:sectPr w:rsidR="00D0026A" w:rsidRPr="00F04E57" w:rsidSect="00DA1850">
          <w:headerReference w:type="even" r:id="rId536"/>
          <w:headerReference w:type="default" r:id="rId537"/>
          <w:headerReference w:type="first" r:id="rId538"/>
          <w:pgSz w:w="11907" w:h="16839" w:code="9"/>
          <w:pgMar w:top="720" w:right="720" w:bottom="720" w:left="720" w:header="567" w:footer="567" w:gutter="0"/>
          <w:cols w:space="708"/>
          <w:titlePg/>
          <w:docGrid w:linePitch="360"/>
        </w:sectPr>
      </w:pPr>
    </w:p>
    <w:p w14:paraId="2AC3BFA8" w14:textId="4E6D1ED6" w:rsidR="009A1575" w:rsidRPr="00F04E57" w:rsidRDefault="00F56F6C" w:rsidP="005E50A7">
      <w:pPr>
        <w:pStyle w:val="ListParagraph"/>
        <w:rPr>
          <w:rFonts w:cs="Arial"/>
        </w:rPr>
      </w:pPr>
      <w:bookmarkStart w:id="14154" w:name="_Toc535834736"/>
      <w:bookmarkStart w:id="14155" w:name="_Ref29292601"/>
      <w:bookmarkStart w:id="14156" w:name="_Ref29292604"/>
      <w:bookmarkStart w:id="14157" w:name="_Ref29292608"/>
      <w:bookmarkStart w:id="14158" w:name="_Ref270843"/>
      <w:bookmarkEnd w:id="14154"/>
      <w:r w:rsidRPr="00F04E57">
        <w:rPr>
          <w:rFonts w:cs="Arial"/>
          <w:noProof/>
          <w:color w:val="2B579A"/>
          <w:shd w:val="clear" w:color="auto" w:fill="E6E6E6"/>
        </w:rPr>
        <w:drawing>
          <wp:anchor distT="0" distB="0" distL="114300" distR="114300" simplePos="0" relativeHeight="251658242" behindDoc="0" locked="0" layoutInCell="1" allowOverlap="1" wp14:anchorId="45B940BC" wp14:editId="55867885">
            <wp:simplePos x="0" y="0"/>
            <wp:positionH relativeFrom="margin">
              <wp:posOffset>-433705</wp:posOffset>
            </wp:positionH>
            <wp:positionV relativeFrom="page">
              <wp:posOffset>1044575</wp:posOffset>
            </wp:positionV>
            <wp:extent cx="8442960" cy="5711825"/>
            <wp:effectExtent l="0" t="0" r="0" b="60325"/>
            <wp:wrapTopAndBottom/>
            <wp:docPr id="301" name="Diagram 3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9" r:lo="rId540" r:qs="rId541" r:cs="rId542"/>
              </a:graphicData>
            </a:graphic>
            <wp14:sizeRelH relativeFrom="page">
              <wp14:pctWidth>0</wp14:pctWidth>
            </wp14:sizeRelH>
            <wp14:sizeRelV relativeFrom="page">
              <wp14:pctHeight>0</wp14:pctHeight>
            </wp14:sizeRelV>
          </wp:anchor>
        </w:drawing>
      </w:r>
      <w:r w:rsidR="00C71997" w:rsidRPr="00F04E57">
        <w:rPr>
          <w:rFonts w:cs="Arial"/>
          <w:noProof/>
          <w:color w:val="2B579A"/>
          <w:shd w:val="clear" w:color="auto" w:fill="E6E6E6"/>
        </w:rPr>
        <w:drawing>
          <wp:anchor distT="0" distB="0" distL="114300" distR="114300" simplePos="0" relativeHeight="251658241" behindDoc="1" locked="0" layoutInCell="1" allowOverlap="1" wp14:anchorId="4458A0E1" wp14:editId="4284CAE9">
            <wp:simplePos x="0" y="0"/>
            <wp:positionH relativeFrom="column">
              <wp:posOffset>11225399</wp:posOffset>
            </wp:positionH>
            <wp:positionV relativeFrom="paragraph">
              <wp:posOffset>-1830070</wp:posOffset>
            </wp:positionV>
            <wp:extent cx="16191585" cy="10800000"/>
            <wp:effectExtent l="0" t="0" r="1270" b="1905"/>
            <wp:wrapNone/>
            <wp:docPr id="629" name="Picture 629"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WAIPA Stock shots 0104.jpg"/>
                    <pic:cNvPicPr/>
                  </pic:nvPicPr>
                  <pic:blipFill>
                    <a:blip r:embed="rId544">
                      <a:extLst>
                        <a:ext uri="{28A0092B-C50C-407E-A947-70E740481C1C}">
                          <a14:useLocalDpi xmlns:a14="http://schemas.microsoft.com/office/drawing/2010/main" val="0"/>
                        </a:ext>
                      </a:extLst>
                    </a:blip>
                    <a:stretch>
                      <a:fillRect/>
                    </a:stretch>
                  </pic:blipFill>
                  <pic:spPr>
                    <a:xfrm>
                      <a:off x="0" y="0"/>
                      <a:ext cx="16191585" cy="10800000"/>
                    </a:xfrm>
                    <a:prstGeom prst="rect">
                      <a:avLst/>
                    </a:prstGeom>
                  </pic:spPr>
                </pic:pic>
              </a:graphicData>
            </a:graphic>
            <wp14:sizeRelH relativeFrom="page">
              <wp14:pctWidth>0</wp14:pctWidth>
            </wp14:sizeRelH>
            <wp14:sizeRelV relativeFrom="page">
              <wp14:pctHeight>0</wp14:pctHeight>
            </wp14:sizeRelV>
          </wp:anchor>
        </w:drawing>
      </w:r>
      <w:bookmarkEnd w:id="14155"/>
      <w:bookmarkEnd w:id="14156"/>
      <w:bookmarkEnd w:id="14157"/>
      <w:r w:rsidRPr="00F04E57">
        <w:rPr>
          <w:rFonts w:cs="Arial"/>
        </w:rPr>
        <w:t xml:space="preserve"> </w:t>
      </w:r>
    </w:p>
    <w:p w14:paraId="2BFEB8C9" w14:textId="77777777" w:rsidR="009A1575" w:rsidRPr="00F04E57" w:rsidRDefault="009A1575">
      <w:pPr>
        <w:spacing w:after="200"/>
        <w:rPr>
          <w:rFonts w:ascii="Arial" w:hAnsi="Arial" w:cs="Arial"/>
        </w:rPr>
      </w:pPr>
    </w:p>
    <w:p w14:paraId="38D297BA" w14:textId="77777777" w:rsidR="009A1575" w:rsidRPr="00F04E57" w:rsidRDefault="009A1575">
      <w:pPr>
        <w:spacing w:after="200"/>
        <w:rPr>
          <w:rFonts w:ascii="Arial" w:hAnsi="Arial" w:cs="Arial"/>
        </w:rPr>
      </w:pPr>
      <w:r w:rsidRPr="00F04E57">
        <w:rPr>
          <w:rFonts w:ascii="Arial" w:hAnsi="Arial" w:cs="Arial"/>
        </w:rPr>
        <w:br w:type="page"/>
      </w:r>
    </w:p>
    <w:p w14:paraId="1775ED10" w14:textId="4153DCFA" w:rsidR="005E50A7" w:rsidRPr="006A364B" w:rsidRDefault="005E50A7" w:rsidP="005E50A7">
      <w:pPr>
        <w:pStyle w:val="Heading1"/>
        <w:rPr>
          <w:rFonts w:ascii="Arial" w:hAnsi="Arial" w:cs="Arial"/>
          <w:color w:val="E36C0A" w:themeColor="accent6" w:themeShade="BF"/>
        </w:rPr>
      </w:pPr>
      <w:bookmarkStart w:id="14159" w:name="_Ref29817306"/>
      <w:bookmarkStart w:id="14160" w:name="_Ref29817310"/>
      <w:bookmarkStart w:id="14161" w:name="_Ref29820078"/>
      <w:bookmarkStart w:id="14162" w:name="_Ref29820080"/>
      <w:bookmarkStart w:id="14163" w:name="_Ref29820140"/>
      <w:bookmarkStart w:id="14164" w:name="_Ref29820142"/>
      <w:bookmarkStart w:id="14165" w:name="_Ref29896454"/>
      <w:bookmarkStart w:id="14166" w:name="_Ref29896456"/>
      <w:bookmarkStart w:id="14167" w:name="_Ref29896459"/>
      <w:bookmarkStart w:id="14168" w:name="_Ref29896883"/>
      <w:bookmarkStart w:id="14169" w:name="_Ref29896885"/>
      <w:bookmarkStart w:id="14170" w:name="_Ref29896887"/>
      <w:bookmarkStart w:id="14171" w:name="_Ref29897080"/>
      <w:bookmarkStart w:id="14172" w:name="_Ref29897083"/>
      <w:bookmarkStart w:id="14173" w:name="_Ref29911392"/>
      <w:bookmarkStart w:id="14174" w:name="_Ref29911393"/>
      <w:bookmarkStart w:id="14175" w:name="_Ref29911395"/>
      <w:bookmarkStart w:id="14176" w:name="_Toc105741771"/>
      <w:bookmarkStart w:id="14177" w:name="_Toc179359958"/>
      <w:r w:rsidRPr="5EE237B9">
        <w:rPr>
          <w:rFonts w:ascii="Arial" w:hAnsi="Arial" w:cs="Arial"/>
          <w:color w:val="E36C0A" w:themeColor="accent6" w:themeShade="BF"/>
        </w:rPr>
        <w:t>Landsca</w:t>
      </w:r>
      <w:commentRangeStart w:id="14178"/>
      <w:commentRangeStart w:id="14179"/>
      <w:r w:rsidRPr="5EE237B9">
        <w:rPr>
          <w:rFonts w:ascii="Arial" w:hAnsi="Arial" w:cs="Arial"/>
          <w:color w:val="E36C0A" w:themeColor="accent6" w:themeShade="BF"/>
        </w:rPr>
        <w:t>pes</w:t>
      </w:r>
      <w:bookmarkEnd w:id="14159"/>
      <w:bookmarkEnd w:id="14160"/>
      <w:bookmarkEnd w:id="14161"/>
      <w:bookmarkEnd w:id="14162"/>
      <w:bookmarkEnd w:id="14163"/>
      <w:bookmarkEnd w:id="14164"/>
      <w:bookmarkEnd w:id="14165"/>
      <w:bookmarkEnd w:id="14166"/>
      <w:bookmarkEnd w:id="14167"/>
      <w:bookmarkEnd w:id="14168"/>
      <w:bookmarkEnd w:id="14169"/>
      <w:bookmarkEnd w:id="14170"/>
      <w:bookmarkEnd w:id="14171"/>
      <w:bookmarkEnd w:id="14172"/>
      <w:bookmarkEnd w:id="14173"/>
      <w:bookmarkEnd w:id="14174"/>
      <w:bookmarkEnd w:id="14175"/>
      <w:bookmarkEnd w:id="14176"/>
      <w:commentRangeEnd w:id="14178"/>
      <w:r>
        <w:rPr>
          <w:rStyle w:val="CommentReference"/>
        </w:rPr>
        <w:commentReference w:id="14178"/>
      </w:r>
      <w:bookmarkEnd w:id="14177"/>
      <w:commentRangeEnd w:id="14179"/>
      <w:r w:rsidR="00C65475">
        <w:rPr>
          <w:rStyle w:val="CommentReference"/>
          <w:rFonts w:ascii="Arial" w:eastAsia="Times New Roman" w:hAnsi="Arial" w:cs="Arial"/>
          <w:b w:val="0"/>
          <w:caps w:val="0"/>
          <w:color w:val="auto"/>
        </w:rPr>
        <w:commentReference w:id="14179"/>
      </w:r>
    </w:p>
    <w:p w14:paraId="2930A42F" w14:textId="702C0FA7" w:rsidR="00B860B3" w:rsidRPr="00F04E57" w:rsidRDefault="009A1575" w:rsidP="006269DB">
      <w:pPr>
        <w:pStyle w:val="TOC1"/>
        <w:rPr>
          <w:rFonts w:eastAsiaTheme="minorEastAsia"/>
          <w:noProof/>
          <w:sz w:val="22"/>
          <w:lang w:eastAsia="en-NZ"/>
        </w:rPr>
      </w:pPr>
      <w:r w:rsidRPr="00F04E57">
        <w:rPr>
          <w:color w:val="2B579A"/>
          <w:shd w:val="clear" w:color="auto" w:fill="E6E6E6"/>
        </w:rPr>
        <w:fldChar w:fldCharType="begin"/>
      </w:r>
      <w:r w:rsidRPr="00F04E57">
        <w:instrText xml:space="preserve"> TOC \b Section7 \h \z \t "Heading 2,1,Heading 3,2" \* MERGEFORMAT </w:instrText>
      </w:r>
      <w:r w:rsidRPr="00F04E57">
        <w:rPr>
          <w:color w:val="2B579A"/>
          <w:shd w:val="clear" w:color="auto" w:fill="E6E6E6"/>
        </w:rPr>
        <w:fldChar w:fldCharType="separate"/>
      </w:r>
      <w:hyperlink w:anchor="_Toc30085901" w:history="1">
        <w:r w:rsidR="00B860B3" w:rsidRPr="00F04E57">
          <w:rPr>
            <w:rStyle w:val="Hyperlink"/>
            <w:rFonts w:eastAsia="Dotum" w:cs="Arial"/>
            <w:noProof/>
          </w:rPr>
          <w:t>7.1.</w:t>
        </w:r>
        <w:r w:rsidR="00B860B3" w:rsidRPr="00F04E57">
          <w:rPr>
            <w:rFonts w:eastAsiaTheme="minorEastAsia"/>
            <w:noProof/>
            <w:sz w:val="22"/>
            <w:lang w:eastAsia="en-NZ"/>
          </w:rPr>
          <w:tab/>
        </w:r>
        <w:r w:rsidR="00B860B3" w:rsidRPr="00F04E57">
          <w:rPr>
            <w:rStyle w:val="Hyperlink"/>
            <w:rFonts w:eastAsia="Dotum" w:cs="Arial"/>
            <w:noProof/>
          </w:rPr>
          <w:t>Introduction</w:t>
        </w:r>
        <w:r w:rsidR="00B860B3" w:rsidRPr="00F04E57">
          <w:rPr>
            <w:noProof/>
            <w:webHidden/>
          </w:rPr>
          <w:tab/>
        </w:r>
        <w:r w:rsidR="00B860B3" w:rsidRPr="00F04E57">
          <w:rPr>
            <w:noProof/>
            <w:webHidden/>
            <w:color w:val="2B579A"/>
            <w:shd w:val="clear" w:color="auto" w:fill="E6E6E6"/>
          </w:rPr>
          <w:fldChar w:fldCharType="begin"/>
        </w:r>
        <w:r w:rsidR="00B860B3" w:rsidRPr="00F04E57">
          <w:rPr>
            <w:noProof/>
            <w:webHidden/>
          </w:rPr>
          <w:instrText xml:space="preserve"> PAGEREF _Toc30085901 \h </w:instrText>
        </w:r>
        <w:r w:rsidR="00B860B3" w:rsidRPr="00F04E57">
          <w:rPr>
            <w:noProof/>
            <w:webHidden/>
            <w:color w:val="2B579A"/>
            <w:shd w:val="clear" w:color="auto" w:fill="E6E6E6"/>
          </w:rPr>
        </w:r>
        <w:r w:rsidR="00B860B3" w:rsidRPr="00F04E57">
          <w:rPr>
            <w:noProof/>
            <w:webHidden/>
            <w:color w:val="2B579A"/>
            <w:shd w:val="clear" w:color="auto" w:fill="E6E6E6"/>
          </w:rPr>
          <w:fldChar w:fldCharType="separate"/>
        </w:r>
        <w:r w:rsidR="00E7354C">
          <w:rPr>
            <w:noProof/>
            <w:webHidden/>
          </w:rPr>
          <w:t>325</w:t>
        </w:r>
        <w:r w:rsidR="00B860B3" w:rsidRPr="00F04E57">
          <w:rPr>
            <w:noProof/>
            <w:webHidden/>
            <w:color w:val="2B579A"/>
            <w:shd w:val="clear" w:color="auto" w:fill="E6E6E6"/>
          </w:rPr>
          <w:fldChar w:fldCharType="end"/>
        </w:r>
      </w:hyperlink>
    </w:p>
    <w:p w14:paraId="4A176A9A" w14:textId="66344147" w:rsidR="00B860B3" w:rsidRPr="00F04E57" w:rsidRDefault="00B860B3" w:rsidP="00DE6C40">
      <w:pPr>
        <w:pStyle w:val="TOC2"/>
        <w:rPr>
          <w:rFonts w:eastAsiaTheme="minorEastAsia"/>
          <w:noProof/>
          <w:sz w:val="22"/>
          <w:lang w:eastAsia="en-NZ"/>
        </w:rPr>
      </w:pPr>
      <w:hyperlink w:anchor="_Toc30085902" w:history="1">
        <w:r w:rsidRPr="00F04E57">
          <w:rPr>
            <w:rStyle w:val="Hyperlink"/>
            <w:rFonts w:eastAsia="Dotum" w:cs="Arial"/>
            <w:noProof/>
          </w:rPr>
          <w:t>7.1.1</w:t>
        </w:r>
        <w:r w:rsidRPr="00F04E57">
          <w:rPr>
            <w:rFonts w:eastAsiaTheme="minorEastAsia"/>
            <w:noProof/>
            <w:sz w:val="22"/>
            <w:lang w:eastAsia="en-NZ"/>
          </w:rPr>
          <w:tab/>
        </w:r>
        <w:r w:rsidRPr="00F04E57">
          <w:rPr>
            <w:rStyle w:val="Hyperlink"/>
            <w:rFonts w:eastAsia="Dotum" w:cs="Arial"/>
            <w:noProof/>
          </w:rPr>
          <w:t>Objectives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325</w:t>
        </w:r>
        <w:r w:rsidRPr="00F04E57">
          <w:rPr>
            <w:noProof/>
            <w:webHidden/>
            <w:color w:val="2B579A"/>
            <w:shd w:val="clear" w:color="auto" w:fill="E6E6E6"/>
          </w:rPr>
          <w:fldChar w:fldCharType="end"/>
        </w:r>
      </w:hyperlink>
    </w:p>
    <w:p w14:paraId="7F617361" w14:textId="4198A684" w:rsidR="00B860B3" w:rsidRPr="00F04E57" w:rsidRDefault="00B860B3" w:rsidP="00DE6C40">
      <w:pPr>
        <w:pStyle w:val="TOC2"/>
        <w:rPr>
          <w:rFonts w:eastAsiaTheme="minorEastAsia"/>
          <w:noProof/>
          <w:sz w:val="22"/>
          <w:lang w:eastAsia="en-NZ"/>
        </w:rPr>
      </w:pPr>
      <w:hyperlink w:anchor="_Toc30085903" w:history="1">
        <w:r w:rsidRPr="00F04E57">
          <w:rPr>
            <w:rStyle w:val="Hyperlink"/>
            <w:rFonts w:cs="Arial"/>
            <w:noProof/>
          </w:rPr>
          <w:t>7.1.2</w:t>
        </w:r>
        <w:r w:rsidRPr="00F04E57">
          <w:rPr>
            <w:rFonts w:eastAsiaTheme="minorEastAsia"/>
            <w:noProof/>
            <w:sz w:val="22"/>
            <w:lang w:eastAsia="en-NZ"/>
          </w:rPr>
          <w:tab/>
        </w:r>
        <w:r w:rsidRPr="00F04E57">
          <w:rPr>
            <w:rStyle w:val="Hyperlink"/>
            <w:rFonts w:cs="Arial"/>
            <w:noProof/>
          </w:rPr>
          <w:t>Reserves and land protection covenants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325</w:t>
        </w:r>
        <w:r w:rsidRPr="00F04E57">
          <w:rPr>
            <w:noProof/>
            <w:webHidden/>
            <w:color w:val="2B579A"/>
            <w:shd w:val="clear" w:color="auto" w:fill="E6E6E6"/>
          </w:rPr>
          <w:fldChar w:fldCharType="end"/>
        </w:r>
      </w:hyperlink>
    </w:p>
    <w:p w14:paraId="58943D7C" w14:textId="595FE6EB" w:rsidR="00B860B3" w:rsidRPr="00F04E57" w:rsidRDefault="00B860B3" w:rsidP="00DE6C40">
      <w:pPr>
        <w:pStyle w:val="TOC2"/>
        <w:rPr>
          <w:rFonts w:eastAsiaTheme="minorEastAsia"/>
          <w:noProof/>
          <w:sz w:val="22"/>
          <w:lang w:eastAsia="en-NZ"/>
        </w:rPr>
      </w:pPr>
      <w:hyperlink w:anchor="_Toc30085904" w:history="1">
        <w:r w:rsidRPr="00F04E57">
          <w:rPr>
            <w:rStyle w:val="Hyperlink"/>
            <w:rFonts w:cs="Arial"/>
            <w:noProof/>
          </w:rPr>
          <w:t>7.1.3</w:t>
        </w:r>
        <w:r w:rsidRPr="00F04E57">
          <w:rPr>
            <w:rFonts w:eastAsiaTheme="minorEastAsia"/>
            <w:noProof/>
            <w:sz w:val="22"/>
            <w:lang w:eastAsia="en-NZ"/>
          </w:rPr>
          <w:tab/>
        </w:r>
        <w:r w:rsidRPr="00F04E57">
          <w:rPr>
            <w:rStyle w:val="Hyperlink"/>
            <w:rFonts w:cs="Arial"/>
            <w:noProof/>
          </w:rPr>
          <w:t>Reference documents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325</w:t>
        </w:r>
        <w:r w:rsidRPr="00F04E57">
          <w:rPr>
            <w:noProof/>
            <w:webHidden/>
            <w:color w:val="2B579A"/>
            <w:shd w:val="clear" w:color="auto" w:fill="E6E6E6"/>
          </w:rPr>
          <w:fldChar w:fldCharType="end"/>
        </w:r>
      </w:hyperlink>
    </w:p>
    <w:p w14:paraId="4A079197" w14:textId="3512FF49" w:rsidR="00B860B3" w:rsidRPr="00F04E57" w:rsidRDefault="00B860B3" w:rsidP="006269DB">
      <w:pPr>
        <w:pStyle w:val="TOC1"/>
        <w:rPr>
          <w:rFonts w:eastAsiaTheme="minorEastAsia"/>
          <w:noProof/>
          <w:sz w:val="22"/>
          <w:lang w:eastAsia="en-NZ"/>
        </w:rPr>
      </w:pPr>
      <w:hyperlink w:anchor="_Toc30085905" w:history="1">
        <w:r w:rsidRPr="00F04E57">
          <w:rPr>
            <w:rStyle w:val="Hyperlink"/>
            <w:rFonts w:eastAsia="Dotum" w:cs="Arial"/>
            <w:noProof/>
          </w:rPr>
          <w:t>7.2.</w:t>
        </w:r>
        <w:r w:rsidRPr="00F04E57">
          <w:rPr>
            <w:rFonts w:eastAsiaTheme="minorEastAsia"/>
            <w:noProof/>
            <w:sz w:val="22"/>
            <w:lang w:eastAsia="en-NZ"/>
          </w:rPr>
          <w:tab/>
        </w:r>
        <w:r w:rsidRPr="00F04E57">
          <w:rPr>
            <w:rStyle w:val="Hyperlink"/>
            <w:rFonts w:eastAsia="Dotum" w:cs="Arial"/>
            <w:noProof/>
          </w:rPr>
          <w:t>Design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326</w:t>
        </w:r>
        <w:r w:rsidRPr="00F04E57">
          <w:rPr>
            <w:noProof/>
            <w:webHidden/>
            <w:color w:val="2B579A"/>
            <w:shd w:val="clear" w:color="auto" w:fill="E6E6E6"/>
          </w:rPr>
          <w:fldChar w:fldCharType="end"/>
        </w:r>
      </w:hyperlink>
    </w:p>
    <w:p w14:paraId="1F693C01" w14:textId="6BA38E37" w:rsidR="00B860B3" w:rsidRPr="00F04E57" w:rsidRDefault="00B860B3" w:rsidP="00DE6C40">
      <w:pPr>
        <w:pStyle w:val="TOC2"/>
        <w:rPr>
          <w:rFonts w:eastAsiaTheme="minorEastAsia"/>
          <w:noProof/>
          <w:sz w:val="22"/>
          <w:lang w:eastAsia="en-NZ"/>
        </w:rPr>
      </w:pPr>
      <w:hyperlink w:anchor="_Toc30085906" w:history="1">
        <w:r w:rsidRPr="00F04E57">
          <w:rPr>
            <w:rStyle w:val="Hyperlink"/>
            <w:rFonts w:cs="Arial"/>
            <w:noProof/>
          </w:rPr>
          <w:t>7.2.1</w:t>
        </w:r>
        <w:r w:rsidRPr="00F04E57">
          <w:rPr>
            <w:rFonts w:eastAsiaTheme="minorEastAsia"/>
            <w:noProof/>
            <w:sz w:val="22"/>
            <w:lang w:eastAsia="en-NZ"/>
          </w:rPr>
          <w:tab/>
        </w:r>
        <w:r w:rsidRPr="00F04E57">
          <w:rPr>
            <w:rStyle w:val="Hyperlink"/>
            <w:rFonts w:cs="Arial"/>
            <w:noProof/>
          </w:rPr>
          <w:t>Design principles and requirements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326</w:t>
        </w:r>
        <w:r w:rsidRPr="00F04E57">
          <w:rPr>
            <w:noProof/>
            <w:webHidden/>
            <w:color w:val="2B579A"/>
            <w:shd w:val="clear" w:color="auto" w:fill="E6E6E6"/>
          </w:rPr>
          <w:fldChar w:fldCharType="end"/>
        </w:r>
      </w:hyperlink>
    </w:p>
    <w:p w14:paraId="232FA64A" w14:textId="4C73F583" w:rsidR="00B860B3" w:rsidRPr="00F04E57" w:rsidRDefault="00B860B3" w:rsidP="00DE6C40">
      <w:pPr>
        <w:pStyle w:val="TOC2"/>
        <w:rPr>
          <w:rFonts w:eastAsiaTheme="minorEastAsia"/>
          <w:noProof/>
          <w:sz w:val="22"/>
          <w:lang w:eastAsia="en-NZ"/>
        </w:rPr>
      </w:pPr>
      <w:hyperlink w:anchor="_Toc30085907" w:history="1">
        <w:r w:rsidRPr="00F04E57">
          <w:rPr>
            <w:rStyle w:val="Hyperlink"/>
            <w:rFonts w:cs="Arial"/>
            <w:noProof/>
          </w:rPr>
          <w:t>7.2.2</w:t>
        </w:r>
        <w:r w:rsidRPr="00F04E57">
          <w:rPr>
            <w:rFonts w:eastAsiaTheme="minorEastAsia"/>
            <w:noProof/>
            <w:sz w:val="22"/>
            <w:lang w:eastAsia="en-NZ"/>
          </w:rPr>
          <w:tab/>
        </w:r>
        <w:r w:rsidRPr="00F04E57">
          <w:rPr>
            <w:rStyle w:val="Hyperlink"/>
            <w:rFonts w:cs="Arial"/>
            <w:noProof/>
          </w:rPr>
          <w:t>Crime prevention through Environmental Design (CPTED)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326</w:t>
        </w:r>
        <w:r w:rsidRPr="00F04E57">
          <w:rPr>
            <w:noProof/>
            <w:webHidden/>
            <w:color w:val="2B579A"/>
            <w:shd w:val="clear" w:color="auto" w:fill="E6E6E6"/>
          </w:rPr>
          <w:fldChar w:fldCharType="end"/>
        </w:r>
      </w:hyperlink>
    </w:p>
    <w:p w14:paraId="760B3A00" w14:textId="382941D6" w:rsidR="00B860B3" w:rsidRPr="00F04E57" w:rsidRDefault="00B860B3" w:rsidP="00DE6C40">
      <w:pPr>
        <w:pStyle w:val="TOC2"/>
        <w:rPr>
          <w:rFonts w:eastAsiaTheme="minorEastAsia"/>
          <w:noProof/>
          <w:sz w:val="22"/>
          <w:lang w:eastAsia="en-NZ"/>
        </w:rPr>
      </w:pPr>
      <w:hyperlink w:anchor="_Toc30085908" w:history="1">
        <w:r w:rsidRPr="00F04E57">
          <w:rPr>
            <w:rStyle w:val="Hyperlink"/>
            <w:rFonts w:cs="Arial"/>
            <w:noProof/>
          </w:rPr>
          <w:t>7.2.3</w:t>
        </w:r>
        <w:r w:rsidRPr="00F04E57">
          <w:rPr>
            <w:rFonts w:eastAsiaTheme="minorEastAsia"/>
            <w:noProof/>
            <w:sz w:val="22"/>
            <w:lang w:eastAsia="en-NZ"/>
          </w:rPr>
          <w:tab/>
        </w:r>
        <w:r w:rsidRPr="00F04E57">
          <w:rPr>
            <w:rStyle w:val="Hyperlink"/>
            <w:rFonts w:cs="Arial"/>
            <w:noProof/>
          </w:rPr>
          <w:t>Landscape plans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327</w:t>
        </w:r>
        <w:r w:rsidRPr="00F04E57">
          <w:rPr>
            <w:noProof/>
            <w:webHidden/>
            <w:color w:val="2B579A"/>
            <w:shd w:val="clear" w:color="auto" w:fill="E6E6E6"/>
          </w:rPr>
          <w:fldChar w:fldCharType="end"/>
        </w:r>
      </w:hyperlink>
    </w:p>
    <w:p w14:paraId="27BCF907" w14:textId="32FF3F0F" w:rsidR="00B860B3" w:rsidRPr="00F04E57" w:rsidRDefault="00B860B3" w:rsidP="00DE6C40">
      <w:pPr>
        <w:pStyle w:val="TOC2"/>
        <w:rPr>
          <w:rFonts w:eastAsiaTheme="minorEastAsia"/>
          <w:noProof/>
          <w:sz w:val="22"/>
          <w:lang w:eastAsia="en-NZ"/>
        </w:rPr>
      </w:pPr>
      <w:hyperlink w:anchor="_Toc30085909" w:history="1">
        <w:r w:rsidRPr="00F04E57">
          <w:rPr>
            <w:rStyle w:val="Hyperlink"/>
            <w:rFonts w:cs="Arial"/>
            <w:noProof/>
          </w:rPr>
          <w:t>7.2.4</w:t>
        </w:r>
        <w:r w:rsidRPr="00F04E57">
          <w:rPr>
            <w:rFonts w:eastAsiaTheme="minorEastAsia"/>
            <w:noProof/>
            <w:sz w:val="22"/>
            <w:lang w:eastAsia="en-NZ"/>
          </w:rPr>
          <w:tab/>
        </w:r>
        <w:r w:rsidRPr="00F04E57">
          <w:rPr>
            <w:rStyle w:val="Hyperlink"/>
            <w:rFonts w:cs="Arial"/>
            <w:noProof/>
          </w:rPr>
          <w:t>Access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_Toc30085909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327</w:t>
        </w:r>
        <w:r w:rsidRPr="00F04E57">
          <w:rPr>
            <w:noProof/>
            <w:webHidden/>
            <w:color w:val="2B579A"/>
            <w:shd w:val="clear" w:color="auto" w:fill="E6E6E6"/>
          </w:rPr>
          <w:fldChar w:fldCharType="end"/>
        </w:r>
      </w:hyperlink>
    </w:p>
    <w:p w14:paraId="17AA5218" w14:textId="28BA05A1" w:rsidR="00B860B3" w:rsidRPr="00F04E57" w:rsidRDefault="00B860B3" w:rsidP="00DE6C40">
      <w:pPr>
        <w:pStyle w:val="TOC2"/>
        <w:rPr>
          <w:rFonts w:eastAsiaTheme="minorEastAsia"/>
          <w:noProof/>
          <w:sz w:val="22"/>
          <w:lang w:eastAsia="en-NZ"/>
        </w:rPr>
      </w:pPr>
      <w:hyperlink w:anchor="_Toc30085910" w:history="1">
        <w:r w:rsidRPr="00F04E57">
          <w:rPr>
            <w:rStyle w:val="Hyperlink"/>
            <w:rFonts w:cs="Arial"/>
            <w:noProof/>
          </w:rPr>
          <w:t>7.2.5</w:t>
        </w:r>
        <w:r w:rsidRPr="00F04E57">
          <w:rPr>
            <w:rFonts w:eastAsiaTheme="minorEastAsia"/>
            <w:noProof/>
            <w:sz w:val="22"/>
            <w:lang w:eastAsia="en-NZ"/>
          </w:rPr>
          <w:tab/>
        </w:r>
        <w:r w:rsidRPr="00F04E57">
          <w:rPr>
            <w:rStyle w:val="Hyperlink"/>
            <w:rFonts w:cs="Arial"/>
            <w:noProof/>
          </w:rPr>
          <w:t>Fencing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328</w:t>
        </w:r>
        <w:r w:rsidRPr="00F04E57">
          <w:rPr>
            <w:noProof/>
            <w:webHidden/>
            <w:color w:val="2B579A"/>
            <w:shd w:val="clear" w:color="auto" w:fill="E6E6E6"/>
          </w:rPr>
          <w:fldChar w:fldCharType="end"/>
        </w:r>
      </w:hyperlink>
    </w:p>
    <w:p w14:paraId="7C1C204E" w14:textId="7A9A9E47" w:rsidR="00B860B3" w:rsidRPr="00F04E57" w:rsidRDefault="00B860B3" w:rsidP="00DE6C40">
      <w:pPr>
        <w:pStyle w:val="TOC2"/>
        <w:rPr>
          <w:rFonts w:eastAsiaTheme="minorEastAsia"/>
          <w:noProof/>
          <w:sz w:val="22"/>
          <w:lang w:eastAsia="en-NZ"/>
        </w:rPr>
      </w:pPr>
      <w:hyperlink w:anchor="_Toc30085911" w:history="1">
        <w:r w:rsidRPr="00F04E57">
          <w:rPr>
            <w:rStyle w:val="Hyperlink"/>
            <w:rFonts w:cs="Arial"/>
            <w:noProof/>
          </w:rPr>
          <w:t>7.2.6</w:t>
        </w:r>
        <w:r w:rsidRPr="00F04E57">
          <w:rPr>
            <w:rFonts w:eastAsiaTheme="minorEastAsia"/>
            <w:noProof/>
            <w:sz w:val="22"/>
            <w:lang w:eastAsia="en-NZ"/>
          </w:rPr>
          <w:tab/>
        </w:r>
        <w:r w:rsidRPr="00F04E57">
          <w:rPr>
            <w:rStyle w:val="Hyperlink"/>
            <w:rFonts w:cs="Arial"/>
            <w:noProof/>
          </w:rPr>
          <w:t>Lighting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329</w:t>
        </w:r>
        <w:r w:rsidRPr="00F04E57">
          <w:rPr>
            <w:noProof/>
            <w:webHidden/>
            <w:color w:val="2B579A"/>
            <w:shd w:val="clear" w:color="auto" w:fill="E6E6E6"/>
          </w:rPr>
          <w:fldChar w:fldCharType="end"/>
        </w:r>
      </w:hyperlink>
    </w:p>
    <w:p w14:paraId="5E105C60" w14:textId="3F975DF0" w:rsidR="00B860B3" w:rsidRPr="00F04E57" w:rsidRDefault="00B860B3" w:rsidP="00DE6C40">
      <w:pPr>
        <w:pStyle w:val="TOC2"/>
        <w:rPr>
          <w:rFonts w:eastAsiaTheme="minorEastAsia"/>
          <w:noProof/>
          <w:sz w:val="22"/>
          <w:lang w:eastAsia="en-NZ"/>
        </w:rPr>
      </w:pPr>
      <w:hyperlink w:anchor="_Toc30085912" w:history="1">
        <w:r w:rsidRPr="00F04E57">
          <w:rPr>
            <w:rStyle w:val="Hyperlink"/>
            <w:rFonts w:cs="Arial"/>
            <w:noProof/>
          </w:rPr>
          <w:t>7.2.7</w:t>
        </w:r>
        <w:r w:rsidRPr="00F04E57">
          <w:rPr>
            <w:rFonts w:eastAsiaTheme="minorEastAsia"/>
            <w:noProof/>
            <w:sz w:val="22"/>
            <w:lang w:eastAsia="en-NZ"/>
          </w:rPr>
          <w:tab/>
        </w:r>
        <w:r w:rsidRPr="00F04E57">
          <w:rPr>
            <w:rStyle w:val="Hyperlink"/>
            <w:rFonts w:cs="Arial"/>
            <w:noProof/>
          </w:rPr>
          <w:t>Signs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329</w:t>
        </w:r>
        <w:r w:rsidRPr="00F04E57">
          <w:rPr>
            <w:noProof/>
            <w:webHidden/>
            <w:color w:val="2B579A"/>
            <w:shd w:val="clear" w:color="auto" w:fill="E6E6E6"/>
          </w:rPr>
          <w:fldChar w:fldCharType="end"/>
        </w:r>
      </w:hyperlink>
    </w:p>
    <w:p w14:paraId="34B4BB72" w14:textId="4ADAF584" w:rsidR="00B860B3" w:rsidRPr="00F04E57" w:rsidRDefault="00B860B3" w:rsidP="00DE6C40">
      <w:pPr>
        <w:pStyle w:val="TOC2"/>
        <w:rPr>
          <w:rFonts w:eastAsiaTheme="minorEastAsia"/>
          <w:noProof/>
          <w:sz w:val="22"/>
          <w:lang w:eastAsia="en-NZ"/>
        </w:rPr>
      </w:pPr>
      <w:hyperlink w:anchor="_Toc30085913" w:history="1">
        <w:r w:rsidRPr="00F04E57">
          <w:rPr>
            <w:rStyle w:val="Hyperlink"/>
            <w:rFonts w:cs="Arial"/>
            <w:noProof/>
          </w:rPr>
          <w:t>7.2.8</w:t>
        </w:r>
        <w:r w:rsidRPr="00F04E57">
          <w:rPr>
            <w:rFonts w:eastAsiaTheme="minorEastAsia"/>
            <w:noProof/>
            <w:sz w:val="22"/>
            <w:lang w:eastAsia="en-NZ"/>
          </w:rPr>
          <w:tab/>
        </w:r>
        <w:r w:rsidRPr="00F04E57">
          <w:rPr>
            <w:rStyle w:val="Hyperlink"/>
            <w:rFonts w:cs="Arial"/>
            <w:noProof/>
          </w:rPr>
          <w:t>Structure and furniture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329</w:t>
        </w:r>
        <w:r w:rsidRPr="00F04E57">
          <w:rPr>
            <w:noProof/>
            <w:webHidden/>
            <w:color w:val="2B579A"/>
            <w:shd w:val="clear" w:color="auto" w:fill="E6E6E6"/>
          </w:rPr>
          <w:fldChar w:fldCharType="end"/>
        </w:r>
      </w:hyperlink>
    </w:p>
    <w:p w14:paraId="1487E5D3" w14:textId="07F8DD6D" w:rsidR="00B860B3" w:rsidRPr="00F04E57" w:rsidRDefault="00B860B3" w:rsidP="00DE6C40">
      <w:pPr>
        <w:pStyle w:val="TOC2"/>
        <w:rPr>
          <w:rFonts w:eastAsiaTheme="minorEastAsia"/>
          <w:noProof/>
          <w:sz w:val="22"/>
          <w:lang w:eastAsia="en-NZ"/>
        </w:rPr>
      </w:pPr>
      <w:hyperlink w:anchor="_Toc30085914" w:history="1">
        <w:r w:rsidRPr="00F04E57">
          <w:rPr>
            <w:rStyle w:val="Hyperlink"/>
            <w:rFonts w:cs="Arial"/>
            <w:noProof/>
          </w:rPr>
          <w:t>7.2.9</w:t>
        </w:r>
        <w:r w:rsidRPr="00F04E57">
          <w:rPr>
            <w:rFonts w:eastAsiaTheme="minorEastAsia"/>
            <w:noProof/>
            <w:sz w:val="22"/>
            <w:lang w:eastAsia="en-NZ"/>
          </w:rPr>
          <w:tab/>
        </w:r>
        <w:r w:rsidRPr="00F04E57">
          <w:rPr>
            <w:rStyle w:val="Hyperlink"/>
            <w:rFonts w:cs="Arial"/>
            <w:noProof/>
          </w:rPr>
          <w:t>General species design selection, layout and sourcing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330</w:t>
        </w:r>
        <w:r w:rsidRPr="00F04E57">
          <w:rPr>
            <w:noProof/>
            <w:webHidden/>
            <w:color w:val="2B579A"/>
            <w:shd w:val="clear" w:color="auto" w:fill="E6E6E6"/>
          </w:rPr>
          <w:fldChar w:fldCharType="end"/>
        </w:r>
      </w:hyperlink>
    </w:p>
    <w:p w14:paraId="3C888839" w14:textId="26C7FA53" w:rsidR="00B860B3" w:rsidRPr="00F04E57" w:rsidRDefault="00B860B3" w:rsidP="00DE6C40">
      <w:pPr>
        <w:pStyle w:val="TOC2"/>
        <w:rPr>
          <w:rFonts w:eastAsiaTheme="minorEastAsia"/>
          <w:noProof/>
          <w:sz w:val="22"/>
          <w:lang w:eastAsia="en-NZ"/>
        </w:rPr>
      </w:pPr>
      <w:hyperlink w:anchor="_Toc30085915" w:history="1">
        <w:r w:rsidRPr="00F04E57">
          <w:rPr>
            <w:rStyle w:val="Hyperlink"/>
            <w:rFonts w:cs="Arial"/>
            <w:noProof/>
          </w:rPr>
          <w:t>7.2.10</w:t>
        </w:r>
        <w:r w:rsidRPr="00F04E57">
          <w:rPr>
            <w:rFonts w:eastAsiaTheme="minorEastAsia"/>
            <w:noProof/>
            <w:sz w:val="22"/>
            <w:lang w:eastAsia="en-NZ"/>
          </w:rPr>
          <w:tab/>
        </w:r>
        <w:r w:rsidRPr="00F04E57">
          <w:rPr>
            <w:rStyle w:val="Hyperlink"/>
            <w:rFonts w:cs="Arial"/>
            <w:noProof/>
          </w:rPr>
          <w:t>Streetscape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330</w:t>
        </w:r>
        <w:r w:rsidRPr="00F04E57">
          <w:rPr>
            <w:noProof/>
            <w:webHidden/>
            <w:color w:val="2B579A"/>
            <w:shd w:val="clear" w:color="auto" w:fill="E6E6E6"/>
          </w:rPr>
          <w:fldChar w:fldCharType="end"/>
        </w:r>
      </w:hyperlink>
    </w:p>
    <w:p w14:paraId="5CDED1DD" w14:textId="4C1C2701" w:rsidR="00B860B3" w:rsidRPr="00F04E57" w:rsidRDefault="00B860B3" w:rsidP="00DE6C40">
      <w:pPr>
        <w:pStyle w:val="TOC2"/>
        <w:rPr>
          <w:rFonts w:eastAsiaTheme="minorEastAsia"/>
          <w:noProof/>
          <w:sz w:val="22"/>
          <w:lang w:eastAsia="en-NZ"/>
        </w:rPr>
      </w:pPr>
      <w:hyperlink w:anchor="_Toc30085916" w:history="1">
        <w:r w:rsidRPr="00F04E57">
          <w:rPr>
            <w:rStyle w:val="Hyperlink"/>
            <w:rFonts w:cs="Arial"/>
            <w:noProof/>
          </w:rPr>
          <w:t>7.2.11</w:t>
        </w:r>
        <w:r w:rsidRPr="00F04E57">
          <w:rPr>
            <w:rFonts w:eastAsiaTheme="minorEastAsia"/>
            <w:noProof/>
            <w:sz w:val="22"/>
            <w:lang w:eastAsia="en-NZ"/>
          </w:rPr>
          <w:tab/>
        </w:r>
        <w:r w:rsidRPr="00F04E57">
          <w:rPr>
            <w:rStyle w:val="Hyperlink"/>
            <w:rFonts w:cs="Arial"/>
            <w:noProof/>
          </w:rPr>
          <w:t>Problematic plant species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333</w:t>
        </w:r>
        <w:r w:rsidRPr="00F04E57">
          <w:rPr>
            <w:noProof/>
            <w:webHidden/>
            <w:color w:val="2B579A"/>
            <w:shd w:val="clear" w:color="auto" w:fill="E6E6E6"/>
          </w:rPr>
          <w:fldChar w:fldCharType="end"/>
        </w:r>
      </w:hyperlink>
    </w:p>
    <w:p w14:paraId="6B25FF59" w14:textId="001242CF" w:rsidR="00B860B3" w:rsidRPr="00F04E57" w:rsidRDefault="00B860B3" w:rsidP="006269DB">
      <w:pPr>
        <w:pStyle w:val="TOC1"/>
        <w:rPr>
          <w:rFonts w:eastAsiaTheme="minorEastAsia"/>
          <w:noProof/>
          <w:sz w:val="22"/>
          <w:lang w:eastAsia="en-NZ"/>
        </w:rPr>
      </w:pPr>
      <w:hyperlink w:anchor="_Toc30085917" w:history="1">
        <w:r w:rsidRPr="00F04E57">
          <w:rPr>
            <w:rStyle w:val="Hyperlink"/>
            <w:rFonts w:eastAsia="Dotum" w:cs="Arial"/>
            <w:noProof/>
          </w:rPr>
          <w:t>7.3.</w:t>
        </w:r>
        <w:r w:rsidRPr="00F04E57">
          <w:rPr>
            <w:rFonts w:eastAsiaTheme="minorEastAsia"/>
            <w:noProof/>
            <w:sz w:val="22"/>
            <w:lang w:eastAsia="en-NZ"/>
          </w:rPr>
          <w:tab/>
        </w:r>
        <w:r w:rsidRPr="00F04E57">
          <w:rPr>
            <w:rStyle w:val="Hyperlink"/>
            <w:rFonts w:eastAsia="Dotum" w:cs="Arial"/>
            <w:noProof/>
          </w:rPr>
          <w:t>Construction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334</w:t>
        </w:r>
        <w:r w:rsidRPr="00F04E57">
          <w:rPr>
            <w:noProof/>
            <w:webHidden/>
            <w:color w:val="2B579A"/>
            <w:shd w:val="clear" w:color="auto" w:fill="E6E6E6"/>
          </w:rPr>
          <w:fldChar w:fldCharType="end"/>
        </w:r>
      </w:hyperlink>
    </w:p>
    <w:p w14:paraId="2BC1E109" w14:textId="3E73E801" w:rsidR="00B860B3" w:rsidRPr="00F04E57" w:rsidRDefault="00B860B3" w:rsidP="00DE6C40">
      <w:pPr>
        <w:pStyle w:val="TOC2"/>
        <w:rPr>
          <w:rFonts w:eastAsiaTheme="minorEastAsia"/>
          <w:noProof/>
          <w:sz w:val="22"/>
          <w:lang w:eastAsia="en-NZ"/>
        </w:rPr>
      </w:pPr>
      <w:hyperlink w:anchor="_Toc30085918" w:history="1">
        <w:r w:rsidRPr="00F04E57">
          <w:rPr>
            <w:rStyle w:val="Hyperlink"/>
            <w:rFonts w:eastAsia="Dotum" w:cs="Arial"/>
            <w:noProof/>
          </w:rPr>
          <w:t>7.3.1</w:t>
        </w:r>
        <w:r w:rsidRPr="00F04E57">
          <w:rPr>
            <w:rFonts w:eastAsiaTheme="minorEastAsia"/>
            <w:noProof/>
            <w:sz w:val="22"/>
            <w:lang w:eastAsia="en-NZ"/>
          </w:rPr>
          <w:tab/>
        </w:r>
        <w:r w:rsidRPr="00F04E57">
          <w:rPr>
            <w:rStyle w:val="Hyperlink"/>
            <w:rFonts w:eastAsia="Dotum" w:cs="Arial"/>
            <w:noProof/>
          </w:rPr>
          <w:t>Protecting existing vegetation and trees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334</w:t>
        </w:r>
        <w:r w:rsidRPr="00F04E57">
          <w:rPr>
            <w:noProof/>
            <w:webHidden/>
            <w:color w:val="2B579A"/>
            <w:shd w:val="clear" w:color="auto" w:fill="E6E6E6"/>
          </w:rPr>
          <w:fldChar w:fldCharType="end"/>
        </w:r>
      </w:hyperlink>
    </w:p>
    <w:p w14:paraId="47E2D8BB" w14:textId="0F984A42" w:rsidR="00B860B3" w:rsidRPr="00F04E57" w:rsidRDefault="00B860B3" w:rsidP="00DE6C40">
      <w:pPr>
        <w:pStyle w:val="TOC2"/>
        <w:rPr>
          <w:rFonts w:eastAsiaTheme="minorEastAsia"/>
          <w:noProof/>
          <w:sz w:val="22"/>
          <w:lang w:eastAsia="en-NZ"/>
        </w:rPr>
      </w:pPr>
      <w:hyperlink w:anchor="_Toc30085919" w:history="1">
        <w:r w:rsidRPr="00F04E57">
          <w:rPr>
            <w:rStyle w:val="Hyperlink"/>
            <w:rFonts w:eastAsia="Dotum" w:cs="Arial"/>
            <w:noProof/>
          </w:rPr>
          <w:t>7.3.2</w:t>
        </w:r>
        <w:r w:rsidRPr="00F04E57">
          <w:rPr>
            <w:rFonts w:eastAsiaTheme="minorEastAsia"/>
            <w:noProof/>
            <w:sz w:val="22"/>
            <w:lang w:eastAsia="en-NZ"/>
          </w:rPr>
          <w:tab/>
        </w:r>
        <w:r w:rsidRPr="00F04E57">
          <w:rPr>
            <w:rStyle w:val="Hyperlink"/>
            <w:rFonts w:eastAsia="Dotum" w:cs="Arial"/>
            <w:noProof/>
          </w:rPr>
          <w:t>Reserves specimen tree location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_Toc30085919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335</w:t>
        </w:r>
        <w:r w:rsidRPr="00F04E57">
          <w:rPr>
            <w:noProof/>
            <w:webHidden/>
            <w:color w:val="2B579A"/>
            <w:shd w:val="clear" w:color="auto" w:fill="E6E6E6"/>
          </w:rPr>
          <w:fldChar w:fldCharType="end"/>
        </w:r>
      </w:hyperlink>
    </w:p>
    <w:p w14:paraId="64A15C31" w14:textId="2E533B70" w:rsidR="00B860B3" w:rsidRPr="00F04E57" w:rsidRDefault="00B860B3" w:rsidP="00DE6C40">
      <w:pPr>
        <w:pStyle w:val="TOC2"/>
        <w:rPr>
          <w:rFonts w:eastAsiaTheme="minorEastAsia"/>
          <w:noProof/>
          <w:sz w:val="22"/>
          <w:lang w:eastAsia="en-NZ"/>
        </w:rPr>
      </w:pPr>
      <w:hyperlink w:anchor="_Toc30085920" w:history="1">
        <w:r w:rsidRPr="00F04E57">
          <w:rPr>
            <w:rStyle w:val="Hyperlink"/>
            <w:rFonts w:eastAsia="Dotum" w:cs="Arial"/>
            <w:noProof/>
          </w:rPr>
          <w:t>7.3.3</w:t>
        </w:r>
        <w:r w:rsidRPr="00F04E57">
          <w:rPr>
            <w:rFonts w:eastAsiaTheme="minorEastAsia"/>
            <w:noProof/>
            <w:sz w:val="22"/>
            <w:lang w:eastAsia="en-NZ"/>
          </w:rPr>
          <w:tab/>
        </w:r>
        <w:r w:rsidRPr="00F04E57">
          <w:rPr>
            <w:rStyle w:val="Hyperlink"/>
            <w:rFonts w:eastAsia="Dotum" w:cs="Arial"/>
            <w:noProof/>
          </w:rPr>
          <w:t>Site preparation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335</w:t>
        </w:r>
        <w:r w:rsidRPr="00F04E57">
          <w:rPr>
            <w:noProof/>
            <w:webHidden/>
            <w:color w:val="2B579A"/>
            <w:shd w:val="clear" w:color="auto" w:fill="E6E6E6"/>
          </w:rPr>
          <w:fldChar w:fldCharType="end"/>
        </w:r>
      </w:hyperlink>
    </w:p>
    <w:p w14:paraId="1D5AB0F9" w14:textId="2EBA1DAB" w:rsidR="00B860B3" w:rsidRPr="00F04E57" w:rsidRDefault="00B860B3" w:rsidP="00DE6C40">
      <w:pPr>
        <w:pStyle w:val="TOC2"/>
        <w:rPr>
          <w:rFonts w:eastAsiaTheme="minorEastAsia"/>
          <w:noProof/>
          <w:sz w:val="22"/>
          <w:lang w:eastAsia="en-NZ"/>
        </w:rPr>
      </w:pPr>
      <w:hyperlink w:anchor="_Toc30085921" w:history="1">
        <w:r w:rsidRPr="00F04E57">
          <w:rPr>
            <w:rStyle w:val="Hyperlink"/>
            <w:rFonts w:eastAsia="Dotum" w:cs="Arial"/>
            <w:noProof/>
          </w:rPr>
          <w:t>7.3.4</w:t>
        </w:r>
        <w:r w:rsidRPr="00F04E57">
          <w:rPr>
            <w:rFonts w:eastAsiaTheme="minorEastAsia"/>
            <w:noProof/>
            <w:sz w:val="22"/>
            <w:lang w:eastAsia="en-NZ"/>
          </w:rPr>
          <w:tab/>
        </w:r>
        <w:r w:rsidRPr="00F04E57">
          <w:rPr>
            <w:rStyle w:val="Hyperlink"/>
            <w:rFonts w:eastAsia="Dotum" w:cs="Arial"/>
            <w:noProof/>
          </w:rPr>
          <w:t>Soil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336</w:t>
        </w:r>
        <w:r w:rsidRPr="00F04E57">
          <w:rPr>
            <w:noProof/>
            <w:webHidden/>
            <w:color w:val="2B579A"/>
            <w:shd w:val="clear" w:color="auto" w:fill="E6E6E6"/>
          </w:rPr>
          <w:fldChar w:fldCharType="end"/>
        </w:r>
      </w:hyperlink>
    </w:p>
    <w:p w14:paraId="3B440CE2" w14:textId="67D0F2DE" w:rsidR="00B860B3" w:rsidRPr="00F04E57" w:rsidRDefault="00B860B3" w:rsidP="00DE6C40">
      <w:pPr>
        <w:pStyle w:val="TOC2"/>
        <w:rPr>
          <w:rFonts w:eastAsiaTheme="minorEastAsia"/>
          <w:noProof/>
          <w:sz w:val="22"/>
          <w:lang w:eastAsia="en-NZ"/>
        </w:rPr>
      </w:pPr>
      <w:hyperlink w:anchor="_Toc30085922" w:history="1">
        <w:r w:rsidRPr="00F04E57">
          <w:rPr>
            <w:rStyle w:val="Hyperlink"/>
            <w:rFonts w:eastAsia="Dotum" w:cs="Arial"/>
            <w:noProof/>
          </w:rPr>
          <w:t>7.3.5</w:t>
        </w:r>
        <w:r w:rsidRPr="00F04E57">
          <w:rPr>
            <w:rFonts w:eastAsiaTheme="minorEastAsia"/>
            <w:noProof/>
            <w:sz w:val="22"/>
            <w:lang w:eastAsia="en-NZ"/>
          </w:rPr>
          <w:tab/>
        </w:r>
        <w:r w:rsidRPr="00F04E57">
          <w:rPr>
            <w:rStyle w:val="Hyperlink"/>
            <w:rFonts w:eastAsia="Dotum" w:cs="Arial"/>
            <w:noProof/>
          </w:rPr>
          <w:t>Tree pits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336</w:t>
        </w:r>
        <w:r w:rsidRPr="00F04E57">
          <w:rPr>
            <w:noProof/>
            <w:webHidden/>
            <w:color w:val="2B579A"/>
            <w:shd w:val="clear" w:color="auto" w:fill="E6E6E6"/>
          </w:rPr>
          <w:fldChar w:fldCharType="end"/>
        </w:r>
      </w:hyperlink>
    </w:p>
    <w:p w14:paraId="3CAF1E6E" w14:textId="27ECAAFF" w:rsidR="00B860B3" w:rsidRPr="00F04E57" w:rsidRDefault="00B860B3" w:rsidP="00DE6C40">
      <w:pPr>
        <w:pStyle w:val="TOC2"/>
        <w:rPr>
          <w:rFonts w:eastAsiaTheme="minorEastAsia"/>
          <w:noProof/>
          <w:sz w:val="22"/>
          <w:lang w:eastAsia="en-NZ"/>
        </w:rPr>
      </w:pPr>
      <w:hyperlink w:anchor="_Toc30085923" w:history="1">
        <w:r w:rsidRPr="00F04E57">
          <w:rPr>
            <w:rStyle w:val="Hyperlink"/>
            <w:rFonts w:eastAsia="Dotum" w:cs="Arial"/>
            <w:noProof/>
          </w:rPr>
          <w:t>7.3.6</w:t>
        </w:r>
        <w:r w:rsidRPr="00F04E57">
          <w:rPr>
            <w:rFonts w:eastAsiaTheme="minorEastAsia"/>
            <w:noProof/>
            <w:sz w:val="22"/>
            <w:lang w:eastAsia="en-NZ"/>
          </w:rPr>
          <w:tab/>
        </w:r>
        <w:r w:rsidRPr="00F04E57">
          <w:rPr>
            <w:rStyle w:val="Hyperlink"/>
            <w:rFonts w:eastAsia="Dotum" w:cs="Arial"/>
            <w:noProof/>
          </w:rPr>
          <w:t>Grassing, sowing and turfing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337</w:t>
        </w:r>
        <w:r w:rsidRPr="00F04E57">
          <w:rPr>
            <w:noProof/>
            <w:webHidden/>
            <w:color w:val="2B579A"/>
            <w:shd w:val="clear" w:color="auto" w:fill="E6E6E6"/>
          </w:rPr>
          <w:fldChar w:fldCharType="end"/>
        </w:r>
      </w:hyperlink>
    </w:p>
    <w:p w14:paraId="252F441E" w14:textId="77207DDB" w:rsidR="00B860B3" w:rsidRPr="00F04E57" w:rsidRDefault="00B860B3" w:rsidP="00DE6C40">
      <w:pPr>
        <w:pStyle w:val="TOC2"/>
        <w:rPr>
          <w:rFonts w:eastAsiaTheme="minorEastAsia"/>
          <w:noProof/>
          <w:sz w:val="22"/>
          <w:lang w:eastAsia="en-NZ"/>
        </w:rPr>
      </w:pPr>
      <w:hyperlink w:anchor="_Toc30085924" w:history="1">
        <w:r w:rsidRPr="00F04E57">
          <w:rPr>
            <w:rStyle w:val="Hyperlink"/>
            <w:rFonts w:eastAsia="Dotum" w:cs="Arial"/>
            <w:noProof/>
          </w:rPr>
          <w:t>7.3.7</w:t>
        </w:r>
        <w:r w:rsidRPr="00F04E57">
          <w:rPr>
            <w:rFonts w:eastAsiaTheme="minorEastAsia"/>
            <w:noProof/>
            <w:sz w:val="22"/>
            <w:lang w:eastAsia="en-NZ"/>
          </w:rPr>
          <w:tab/>
        </w:r>
        <w:r w:rsidRPr="00F04E57">
          <w:rPr>
            <w:rStyle w:val="Hyperlink"/>
            <w:rFonts w:eastAsia="Dotum" w:cs="Arial"/>
            <w:noProof/>
          </w:rPr>
          <w:t>Street tree planting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338</w:t>
        </w:r>
        <w:r w:rsidRPr="00F04E57">
          <w:rPr>
            <w:noProof/>
            <w:webHidden/>
            <w:color w:val="2B579A"/>
            <w:shd w:val="clear" w:color="auto" w:fill="E6E6E6"/>
          </w:rPr>
          <w:fldChar w:fldCharType="end"/>
        </w:r>
      </w:hyperlink>
    </w:p>
    <w:p w14:paraId="21550ACB" w14:textId="0C97FF82" w:rsidR="00B860B3" w:rsidRPr="00F04E57" w:rsidRDefault="00B860B3" w:rsidP="00DE6C40">
      <w:pPr>
        <w:pStyle w:val="TOC2"/>
        <w:rPr>
          <w:rFonts w:eastAsiaTheme="minorEastAsia"/>
          <w:noProof/>
          <w:sz w:val="22"/>
          <w:lang w:eastAsia="en-NZ"/>
        </w:rPr>
      </w:pPr>
      <w:hyperlink w:anchor="_Toc30085925" w:history="1">
        <w:r w:rsidRPr="00F04E57">
          <w:rPr>
            <w:rStyle w:val="Hyperlink"/>
            <w:rFonts w:eastAsia="Dotum" w:cs="Arial"/>
            <w:noProof/>
          </w:rPr>
          <w:t>7.3.8</w:t>
        </w:r>
        <w:r w:rsidRPr="00F04E57">
          <w:rPr>
            <w:rFonts w:eastAsiaTheme="minorEastAsia"/>
            <w:noProof/>
            <w:sz w:val="22"/>
            <w:lang w:eastAsia="en-NZ"/>
          </w:rPr>
          <w:tab/>
        </w:r>
        <w:r w:rsidRPr="00F04E57">
          <w:rPr>
            <w:rStyle w:val="Hyperlink"/>
            <w:rFonts w:eastAsia="Dotum" w:cs="Arial"/>
            <w:noProof/>
          </w:rPr>
          <w:t>Irrigation and fertilising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338</w:t>
        </w:r>
        <w:r w:rsidRPr="00F04E57">
          <w:rPr>
            <w:noProof/>
            <w:webHidden/>
            <w:color w:val="2B579A"/>
            <w:shd w:val="clear" w:color="auto" w:fill="E6E6E6"/>
          </w:rPr>
          <w:fldChar w:fldCharType="end"/>
        </w:r>
      </w:hyperlink>
    </w:p>
    <w:p w14:paraId="568BC3B2" w14:textId="19468C8E" w:rsidR="00B860B3" w:rsidRPr="00F04E57" w:rsidRDefault="00B860B3" w:rsidP="00DE6C40">
      <w:pPr>
        <w:pStyle w:val="TOC2"/>
        <w:rPr>
          <w:rFonts w:eastAsiaTheme="minorEastAsia"/>
          <w:noProof/>
          <w:sz w:val="22"/>
          <w:lang w:eastAsia="en-NZ"/>
        </w:rPr>
      </w:pPr>
      <w:hyperlink w:anchor="_Toc30085926" w:history="1">
        <w:r w:rsidRPr="00F04E57">
          <w:rPr>
            <w:rStyle w:val="Hyperlink"/>
            <w:rFonts w:eastAsia="Dotum" w:cs="Arial"/>
            <w:noProof/>
          </w:rPr>
          <w:t>7.3.9</w:t>
        </w:r>
        <w:r w:rsidRPr="00F04E57">
          <w:rPr>
            <w:rFonts w:eastAsiaTheme="minorEastAsia"/>
            <w:noProof/>
            <w:sz w:val="22"/>
            <w:lang w:eastAsia="en-NZ"/>
          </w:rPr>
          <w:tab/>
        </w:r>
        <w:r w:rsidRPr="00F04E57">
          <w:rPr>
            <w:rStyle w:val="Hyperlink"/>
            <w:rFonts w:eastAsia="Dotum" w:cs="Arial"/>
            <w:noProof/>
          </w:rPr>
          <w:t>Quality control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339</w:t>
        </w:r>
        <w:r w:rsidRPr="00F04E57">
          <w:rPr>
            <w:noProof/>
            <w:webHidden/>
            <w:color w:val="2B579A"/>
            <w:shd w:val="clear" w:color="auto" w:fill="E6E6E6"/>
          </w:rPr>
          <w:fldChar w:fldCharType="end"/>
        </w:r>
      </w:hyperlink>
    </w:p>
    <w:p w14:paraId="4ADF551C" w14:textId="65DED629" w:rsidR="00B860B3" w:rsidRPr="00F04E57" w:rsidRDefault="00B860B3" w:rsidP="00DE6C40">
      <w:pPr>
        <w:pStyle w:val="TOC2"/>
        <w:rPr>
          <w:rFonts w:eastAsiaTheme="minorEastAsia"/>
          <w:noProof/>
          <w:sz w:val="22"/>
          <w:lang w:eastAsia="en-NZ"/>
        </w:rPr>
      </w:pPr>
      <w:hyperlink w:anchor="_Toc30085927" w:history="1">
        <w:r w:rsidRPr="00F04E57">
          <w:rPr>
            <w:rStyle w:val="Hyperlink"/>
            <w:rFonts w:eastAsia="Dotum" w:cs="Arial"/>
            <w:noProof/>
          </w:rPr>
          <w:t>7.3.10</w:t>
        </w:r>
        <w:r w:rsidRPr="00F04E57">
          <w:rPr>
            <w:rFonts w:eastAsiaTheme="minorEastAsia"/>
            <w:noProof/>
            <w:sz w:val="22"/>
            <w:lang w:eastAsia="en-NZ"/>
          </w:rPr>
          <w:tab/>
        </w:r>
        <w:r w:rsidRPr="00F04E57">
          <w:rPr>
            <w:rStyle w:val="Hyperlink"/>
            <w:rFonts w:eastAsia="Dotum" w:cs="Arial"/>
            <w:noProof/>
          </w:rPr>
          <w:t>Weed and litter control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340</w:t>
        </w:r>
        <w:r w:rsidRPr="00F04E57">
          <w:rPr>
            <w:noProof/>
            <w:webHidden/>
            <w:color w:val="2B579A"/>
            <w:shd w:val="clear" w:color="auto" w:fill="E6E6E6"/>
          </w:rPr>
          <w:fldChar w:fldCharType="end"/>
        </w:r>
      </w:hyperlink>
    </w:p>
    <w:p w14:paraId="74D0FE04" w14:textId="6F608B51" w:rsidR="00B860B3" w:rsidRPr="00F04E57" w:rsidRDefault="00B860B3" w:rsidP="00DE6C40">
      <w:pPr>
        <w:pStyle w:val="TOC2"/>
        <w:rPr>
          <w:rFonts w:eastAsiaTheme="minorEastAsia"/>
          <w:noProof/>
          <w:sz w:val="22"/>
          <w:lang w:eastAsia="en-NZ"/>
        </w:rPr>
      </w:pPr>
      <w:hyperlink w:anchor="_Toc30085928" w:history="1">
        <w:r w:rsidRPr="00F04E57">
          <w:rPr>
            <w:rStyle w:val="Hyperlink"/>
            <w:rFonts w:eastAsia="Dotum" w:cs="Arial"/>
            <w:noProof/>
          </w:rPr>
          <w:t>7.3.11</w:t>
        </w:r>
        <w:r w:rsidRPr="00F04E57">
          <w:rPr>
            <w:rFonts w:eastAsiaTheme="minorEastAsia"/>
            <w:noProof/>
            <w:sz w:val="22"/>
            <w:lang w:eastAsia="en-NZ"/>
          </w:rPr>
          <w:tab/>
        </w:r>
        <w:r w:rsidRPr="00F04E57">
          <w:rPr>
            <w:rStyle w:val="Hyperlink"/>
            <w:rFonts w:eastAsia="Dotum" w:cs="Arial"/>
            <w:noProof/>
          </w:rPr>
          <w:t>Mulching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341</w:t>
        </w:r>
        <w:r w:rsidRPr="00F04E57">
          <w:rPr>
            <w:noProof/>
            <w:webHidden/>
            <w:color w:val="2B579A"/>
            <w:shd w:val="clear" w:color="auto" w:fill="E6E6E6"/>
          </w:rPr>
          <w:fldChar w:fldCharType="end"/>
        </w:r>
      </w:hyperlink>
    </w:p>
    <w:p w14:paraId="10ADE068" w14:textId="1A300B7B" w:rsidR="00B860B3" w:rsidRPr="00F04E57" w:rsidRDefault="00B860B3" w:rsidP="00DE6C40">
      <w:pPr>
        <w:pStyle w:val="TOC2"/>
        <w:rPr>
          <w:rFonts w:eastAsiaTheme="minorEastAsia"/>
          <w:noProof/>
          <w:sz w:val="22"/>
          <w:lang w:eastAsia="en-NZ"/>
        </w:rPr>
      </w:pPr>
      <w:hyperlink w:anchor="_Toc30085929" w:history="1">
        <w:r w:rsidRPr="00F04E57">
          <w:rPr>
            <w:rStyle w:val="Hyperlink"/>
            <w:rFonts w:eastAsia="Dotum" w:cs="Arial"/>
            <w:noProof/>
          </w:rPr>
          <w:t>7.3.12</w:t>
        </w:r>
        <w:r w:rsidRPr="00F04E57">
          <w:rPr>
            <w:rFonts w:eastAsiaTheme="minorEastAsia"/>
            <w:noProof/>
            <w:sz w:val="22"/>
            <w:lang w:eastAsia="en-NZ"/>
          </w:rPr>
          <w:tab/>
        </w:r>
        <w:r w:rsidRPr="00F04E57">
          <w:rPr>
            <w:rStyle w:val="Hyperlink"/>
            <w:rFonts w:eastAsia="Dotum" w:cs="Arial"/>
            <w:noProof/>
          </w:rPr>
          <w:t>Staking, fencing and protection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_Toc30085929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342</w:t>
        </w:r>
        <w:r w:rsidRPr="00F04E57">
          <w:rPr>
            <w:noProof/>
            <w:webHidden/>
            <w:color w:val="2B579A"/>
            <w:shd w:val="clear" w:color="auto" w:fill="E6E6E6"/>
          </w:rPr>
          <w:fldChar w:fldCharType="end"/>
        </w:r>
      </w:hyperlink>
    </w:p>
    <w:p w14:paraId="7986C07B" w14:textId="52A783A9" w:rsidR="00B860B3" w:rsidRPr="00F04E57" w:rsidRDefault="00B860B3" w:rsidP="00DE6C40">
      <w:pPr>
        <w:pStyle w:val="TOC2"/>
        <w:rPr>
          <w:rFonts w:eastAsiaTheme="minorEastAsia"/>
          <w:noProof/>
          <w:sz w:val="22"/>
          <w:lang w:eastAsia="en-NZ"/>
        </w:rPr>
      </w:pPr>
      <w:hyperlink w:anchor="_Toc30085930" w:history="1">
        <w:r w:rsidRPr="00F04E57">
          <w:rPr>
            <w:rStyle w:val="Hyperlink"/>
            <w:rFonts w:cs="Arial"/>
            <w:noProof/>
          </w:rPr>
          <w:t>7.3.13</w:t>
        </w:r>
        <w:r w:rsidRPr="00F04E57">
          <w:rPr>
            <w:rFonts w:eastAsiaTheme="minorEastAsia"/>
            <w:noProof/>
            <w:sz w:val="22"/>
            <w:lang w:eastAsia="en-NZ"/>
          </w:rPr>
          <w:tab/>
        </w:r>
        <w:r w:rsidRPr="00F04E57">
          <w:rPr>
            <w:rStyle w:val="Hyperlink"/>
            <w:rFonts w:cs="Arial"/>
            <w:noProof/>
          </w:rPr>
          <w:t>Pruning</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343</w:t>
        </w:r>
        <w:r w:rsidRPr="00F04E57">
          <w:rPr>
            <w:noProof/>
            <w:webHidden/>
            <w:color w:val="2B579A"/>
            <w:shd w:val="clear" w:color="auto" w:fill="E6E6E6"/>
          </w:rPr>
          <w:fldChar w:fldCharType="end"/>
        </w:r>
      </w:hyperlink>
    </w:p>
    <w:p w14:paraId="4193328F" w14:textId="6F947257" w:rsidR="00B860B3" w:rsidRPr="00F04E57" w:rsidRDefault="00B860B3" w:rsidP="006269DB">
      <w:pPr>
        <w:pStyle w:val="TOC1"/>
        <w:rPr>
          <w:rFonts w:eastAsiaTheme="minorEastAsia"/>
          <w:noProof/>
          <w:sz w:val="22"/>
          <w:lang w:eastAsia="en-NZ"/>
        </w:rPr>
      </w:pPr>
      <w:hyperlink w:anchor="_Toc30085931" w:history="1">
        <w:r w:rsidRPr="00F04E57">
          <w:rPr>
            <w:rStyle w:val="Hyperlink"/>
            <w:rFonts w:eastAsia="Dotum" w:cs="Arial"/>
            <w:noProof/>
          </w:rPr>
          <w:t>7.4.</w:t>
        </w:r>
        <w:r w:rsidRPr="00F04E57">
          <w:rPr>
            <w:rFonts w:eastAsiaTheme="minorEastAsia"/>
            <w:noProof/>
            <w:sz w:val="22"/>
            <w:lang w:eastAsia="en-NZ"/>
          </w:rPr>
          <w:tab/>
        </w:r>
        <w:r w:rsidRPr="00F04E57">
          <w:rPr>
            <w:rStyle w:val="Hyperlink"/>
            <w:rFonts w:eastAsia="Dotum" w:cs="Arial"/>
            <w:noProof/>
          </w:rPr>
          <w:t>Defects liability</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343</w:t>
        </w:r>
        <w:r w:rsidRPr="00F04E57">
          <w:rPr>
            <w:noProof/>
            <w:webHidden/>
            <w:color w:val="2B579A"/>
            <w:shd w:val="clear" w:color="auto" w:fill="E6E6E6"/>
          </w:rPr>
          <w:fldChar w:fldCharType="end"/>
        </w:r>
      </w:hyperlink>
    </w:p>
    <w:p w14:paraId="470765CD" w14:textId="0EE8C967" w:rsidR="00B860B3" w:rsidRPr="00F04E57" w:rsidRDefault="00B860B3" w:rsidP="00DE6C40">
      <w:pPr>
        <w:pStyle w:val="TOC2"/>
        <w:rPr>
          <w:rFonts w:eastAsiaTheme="minorEastAsia"/>
          <w:noProof/>
          <w:sz w:val="22"/>
          <w:lang w:eastAsia="en-NZ"/>
        </w:rPr>
      </w:pPr>
      <w:hyperlink w:anchor="_Toc30085932" w:history="1">
        <w:r w:rsidRPr="00F04E57">
          <w:rPr>
            <w:rStyle w:val="Hyperlink"/>
            <w:rFonts w:cs="Arial"/>
            <w:noProof/>
          </w:rPr>
          <w:t>7.4.1</w:t>
        </w:r>
        <w:r w:rsidRPr="00F04E57">
          <w:rPr>
            <w:rFonts w:eastAsiaTheme="minorEastAsia"/>
            <w:noProof/>
            <w:sz w:val="22"/>
            <w:lang w:eastAsia="en-NZ"/>
          </w:rPr>
          <w:tab/>
        </w:r>
        <w:r w:rsidRPr="00F04E57">
          <w:rPr>
            <w:rStyle w:val="Hyperlink"/>
            <w:rFonts w:cs="Arial"/>
            <w:noProof/>
          </w:rPr>
          <w:t>As-built information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343</w:t>
        </w:r>
        <w:r w:rsidRPr="00F04E57">
          <w:rPr>
            <w:noProof/>
            <w:webHidden/>
            <w:color w:val="2B579A"/>
            <w:shd w:val="clear" w:color="auto" w:fill="E6E6E6"/>
          </w:rPr>
          <w:fldChar w:fldCharType="end"/>
        </w:r>
      </w:hyperlink>
    </w:p>
    <w:p w14:paraId="01D938C0" w14:textId="2B225C68" w:rsidR="00B860B3" w:rsidRPr="00F04E57" w:rsidRDefault="00B860B3" w:rsidP="00DE6C40">
      <w:pPr>
        <w:pStyle w:val="TOC2"/>
        <w:rPr>
          <w:rFonts w:eastAsiaTheme="minorEastAsia"/>
          <w:noProof/>
          <w:sz w:val="22"/>
          <w:lang w:eastAsia="en-NZ"/>
        </w:rPr>
      </w:pPr>
      <w:hyperlink w:anchor="_Toc30085933" w:history="1">
        <w:r w:rsidRPr="00F04E57">
          <w:rPr>
            <w:rStyle w:val="Hyperlink"/>
            <w:rFonts w:cs="Arial"/>
            <w:noProof/>
          </w:rPr>
          <w:t>7.4.2</w:t>
        </w:r>
        <w:r w:rsidRPr="00F04E57">
          <w:rPr>
            <w:rFonts w:eastAsiaTheme="minorEastAsia"/>
            <w:noProof/>
            <w:sz w:val="22"/>
            <w:lang w:eastAsia="en-NZ"/>
          </w:rPr>
          <w:tab/>
        </w:r>
        <w:r w:rsidRPr="00F04E57">
          <w:rPr>
            <w:rStyle w:val="Hyperlink"/>
            <w:rFonts w:cs="Arial"/>
            <w:noProof/>
          </w:rPr>
          <w:t>Works clearance inspection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343</w:t>
        </w:r>
        <w:r w:rsidRPr="00F04E57">
          <w:rPr>
            <w:noProof/>
            <w:webHidden/>
            <w:color w:val="2B579A"/>
            <w:shd w:val="clear" w:color="auto" w:fill="E6E6E6"/>
          </w:rPr>
          <w:fldChar w:fldCharType="end"/>
        </w:r>
      </w:hyperlink>
    </w:p>
    <w:p w14:paraId="0562D7F9" w14:textId="09E53673" w:rsidR="00B860B3" w:rsidRPr="00F04E57" w:rsidRDefault="00B860B3" w:rsidP="00DE6C40">
      <w:pPr>
        <w:pStyle w:val="TOC2"/>
        <w:rPr>
          <w:rFonts w:eastAsiaTheme="minorEastAsia"/>
          <w:noProof/>
          <w:sz w:val="22"/>
          <w:lang w:eastAsia="en-NZ"/>
        </w:rPr>
      </w:pPr>
      <w:hyperlink w:anchor="_Toc30085934" w:history="1">
        <w:r w:rsidRPr="00F04E57">
          <w:rPr>
            <w:rStyle w:val="Hyperlink"/>
            <w:rFonts w:cs="Arial"/>
            <w:noProof/>
          </w:rPr>
          <w:t>7.4.3</w:t>
        </w:r>
        <w:r w:rsidRPr="00F04E57">
          <w:rPr>
            <w:rFonts w:eastAsiaTheme="minorEastAsia"/>
            <w:noProof/>
            <w:sz w:val="22"/>
            <w:lang w:eastAsia="en-NZ"/>
          </w:rPr>
          <w:tab/>
        </w:r>
        <w:r w:rsidRPr="00F04E57">
          <w:rPr>
            <w:rStyle w:val="Hyperlink"/>
            <w:rFonts w:cs="Arial"/>
            <w:noProof/>
          </w:rPr>
          <w:t>Defects liability period final inspection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344</w:t>
        </w:r>
        <w:r w:rsidRPr="00F04E57">
          <w:rPr>
            <w:noProof/>
            <w:webHidden/>
            <w:color w:val="2B579A"/>
            <w:shd w:val="clear" w:color="auto" w:fill="E6E6E6"/>
          </w:rPr>
          <w:fldChar w:fldCharType="end"/>
        </w:r>
      </w:hyperlink>
    </w:p>
    <w:p w14:paraId="3C04241B" w14:textId="41F65276" w:rsidR="00B860B3" w:rsidRPr="00F04E57" w:rsidRDefault="00B860B3" w:rsidP="00DE6C40">
      <w:pPr>
        <w:pStyle w:val="TOC2"/>
        <w:rPr>
          <w:rFonts w:eastAsiaTheme="minorEastAsia"/>
          <w:noProof/>
          <w:sz w:val="22"/>
          <w:lang w:eastAsia="en-NZ"/>
        </w:rPr>
      </w:pPr>
      <w:hyperlink w:anchor="_Toc30085935" w:history="1">
        <w:r w:rsidRPr="00F04E57">
          <w:rPr>
            <w:rStyle w:val="Hyperlink"/>
            <w:rFonts w:cs="Arial"/>
            <w:noProof/>
          </w:rPr>
          <w:t>7.4.4</w:t>
        </w:r>
        <w:r w:rsidRPr="00F04E57">
          <w:rPr>
            <w:rFonts w:eastAsiaTheme="minorEastAsia"/>
            <w:noProof/>
            <w:sz w:val="22"/>
            <w:lang w:eastAsia="en-NZ"/>
          </w:rPr>
          <w:tab/>
        </w:r>
        <w:r w:rsidRPr="00F04E57">
          <w:rPr>
            <w:rStyle w:val="Hyperlink"/>
            <w:rFonts w:cs="Arial"/>
            <w:noProof/>
          </w:rPr>
          <w:t>Street trees defects liability period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b/>
            <w:bCs/>
            <w:noProof/>
            <w:webHidden/>
            <w:lang w:val="en-US"/>
          </w:rPr>
          <w:t>Error! Bookmark not defined.</w:t>
        </w:r>
        <w:r w:rsidRPr="00F04E57">
          <w:rPr>
            <w:noProof/>
            <w:webHidden/>
            <w:color w:val="2B579A"/>
            <w:shd w:val="clear" w:color="auto" w:fill="E6E6E6"/>
          </w:rPr>
          <w:fldChar w:fldCharType="end"/>
        </w:r>
      </w:hyperlink>
    </w:p>
    <w:p w14:paraId="05E9F692" w14:textId="584B8CA8" w:rsidR="00B860B3" w:rsidRPr="00F04E57" w:rsidRDefault="00B860B3" w:rsidP="00DE6C40">
      <w:pPr>
        <w:pStyle w:val="TOC2"/>
        <w:rPr>
          <w:rFonts w:eastAsiaTheme="minorEastAsia"/>
          <w:noProof/>
          <w:sz w:val="22"/>
          <w:lang w:eastAsia="en-NZ"/>
        </w:rPr>
      </w:pPr>
      <w:hyperlink w:anchor="_Toc30085936" w:history="1">
        <w:r w:rsidRPr="00F04E57">
          <w:rPr>
            <w:rStyle w:val="Hyperlink"/>
            <w:rFonts w:cs="Arial"/>
            <w:noProof/>
          </w:rPr>
          <w:t>7.4.5</w:t>
        </w:r>
        <w:r w:rsidRPr="00F04E57">
          <w:rPr>
            <w:rFonts w:eastAsiaTheme="minorEastAsia"/>
            <w:noProof/>
            <w:sz w:val="22"/>
            <w:lang w:eastAsia="en-NZ"/>
          </w:rPr>
          <w:tab/>
        </w:r>
        <w:r w:rsidRPr="00F04E57">
          <w:rPr>
            <w:rStyle w:val="Hyperlink"/>
            <w:rFonts w:cs="Arial"/>
            <w:noProof/>
          </w:rPr>
          <w:t>General planting defects liability period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344</w:t>
        </w:r>
        <w:r w:rsidRPr="00F04E57">
          <w:rPr>
            <w:noProof/>
            <w:webHidden/>
            <w:color w:val="2B579A"/>
            <w:shd w:val="clear" w:color="auto" w:fill="E6E6E6"/>
          </w:rPr>
          <w:fldChar w:fldCharType="end"/>
        </w:r>
      </w:hyperlink>
    </w:p>
    <w:p w14:paraId="7BA4F043" w14:textId="6B58F697" w:rsidR="00B860B3" w:rsidRPr="00F04E57" w:rsidRDefault="00B860B3" w:rsidP="00DE6C40">
      <w:pPr>
        <w:pStyle w:val="TOC2"/>
        <w:rPr>
          <w:rFonts w:eastAsiaTheme="minorEastAsia"/>
          <w:noProof/>
          <w:sz w:val="22"/>
          <w:lang w:eastAsia="en-NZ"/>
        </w:rPr>
      </w:pPr>
      <w:hyperlink w:anchor="_Toc30085937" w:history="1">
        <w:r w:rsidRPr="00F04E57">
          <w:rPr>
            <w:rStyle w:val="Hyperlink"/>
            <w:rFonts w:cs="Arial"/>
            <w:noProof/>
          </w:rPr>
          <w:t>7.4.6</w:t>
        </w:r>
        <w:r w:rsidRPr="00F04E57">
          <w:rPr>
            <w:rFonts w:eastAsiaTheme="minorEastAsia"/>
            <w:noProof/>
            <w:sz w:val="22"/>
            <w:lang w:eastAsia="en-NZ"/>
          </w:rPr>
          <w:tab/>
        </w:r>
        <w:r w:rsidRPr="00F04E57">
          <w:rPr>
            <w:rStyle w:val="Hyperlink"/>
            <w:rFonts w:cs="Arial"/>
            <w:noProof/>
          </w:rPr>
          <w:t>Fencing and landscape structure defects liability maintenance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344</w:t>
        </w:r>
        <w:r w:rsidRPr="00F04E57">
          <w:rPr>
            <w:noProof/>
            <w:webHidden/>
            <w:color w:val="2B579A"/>
            <w:shd w:val="clear" w:color="auto" w:fill="E6E6E6"/>
          </w:rPr>
          <w:fldChar w:fldCharType="end"/>
        </w:r>
      </w:hyperlink>
    </w:p>
    <w:p w14:paraId="01A24782" w14:textId="3DF3DB83" w:rsidR="00B860B3" w:rsidRPr="00F04E57" w:rsidRDefault="00B860B3" w:rsidP="00DE6C40">
      <w:pPr>
        <w:pStyle w:val="TOC2"/>
        <w:rPr>
          <w:rFonts w:eastAsiaTheme="minorEastAsia"/>
          <w:noProof/>
          <w:sz w:val="22"/>
          <w:lang w:eastAsia="en-NZ"/>
        </w:rPr>
      </w:pPr>
      <w:hyperlink w:anchor="_Toc30085938" w:history="1">
        <w:r w:rsidRPr="00F04E57">
          <w:rPr>
            <w:rStyle w:val="Hyperlink"/>
            <w:rFonts w:cs="Arial"/>
            <w:noProof/>
          </w:rPr>
          <w:t>7.4.7</w:t>
        </w:r>
        <w:r w:rsidRPr="00F04E57">
          <w:rPr>
            <w:rFonts w:eastAsiaTheme="minorEastAsia"/>
            <w:noProof/>
            <w:sz w:val="22"/>
            <w:lang w:eastAsia="en-NZ"/>
          </w:rPr>
          <w:tab/>
        </w:r>
        <w:r w:rsidRPr="00F04E57">
          <w:rPr>
            <w:rStyle w:val="Hyperlink"/>
            <w:rFonts w:cs="Arial"/>
            <w:noProof/>
          </w:rPr>
          <w:t>Grassing and turf defects liability period</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345</w:t>
        </w:r>
        <w:r w:rsidRPr="00F04E57">
          <w:rPr>
            <w:noProof/>
            <w:webHidden/>
            <w:color w:val="2B579A"/>
            <w:shd w:val="clear" w:color="auto" w:fill="E6E6E6"/>
          </w:rPr>
          <w:fldChar w:fldCharType="end"/>
        </w:r>
      </w:hyperlink>
    </w:p>
    <w:p w14:paraId="499E01CB" w14:textId="59521B24" w:rsidR="00B860B3" w:rsidRPr="00F04E57" w:rsidRDefault="00B860B3" w:rsidP="006269DB">
      <w:pPr>
        <w:pStyle w:val="TOC1"/>
        <w:rPr>
          <w:rFonts w:eastAsiaTheme="minorEastAsia"/>
          <w:noProof/>
          <w:sz w:val="22"/>
          <w:lang w:eastAsia="en-NZ"/>
        </w:rPr>
      </w:pPr>
      <w:hyperlink w:anchor="_Toc30085939" w:history="1">
        <w:r w:rsidRPr="00F04E57">
          <w:rPr>
            <w:rStyle w:val="Hyperlink"/>
            <w:rFonts w:cs="Arial"/>
            <w:noProof/>
          </w:rPr>
          <w:t>7.5.</w:t>
        </w:r>
        <w:r w:rsidRPr="00F04E57">
          <w:rPr>
            <w:rFonts w:eastAsiaTheme="minorEastAsia"/>
            <w:noProof/>
            <w:sz w:val="22"/>
            <w:lang w:eastAsia="en-NZ"/>
          </w:rPr>
          <w:tab/>
        </w:r>
        <w:r w:rsidRPr="00F04E57">
          <w:rPr>
            <w:rStyle w:val="Hyperlink"/>
            <w:rFonts w:cs="Arial"/>
            <w:noProof/>
          </w:rPr>
          <w:t>Plant number calculator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_Toc30085939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346</w:t>
        </w:r>
        <w:r w:rsidRPr="00F04E57">
          <w:rPr>
            <w:noProof/>
            <w:webHidden/>
            <w:color w:val="2B579A"/>
            <w:shd w:val="clear" w:color="auto" w:fill="E6E6E6"/>
          </w:rPr>
          <w:fldChar w:fldCharType="end"/>
        </w:r>
      </w:hyperlink>
    </w:p>
    <w:p w14:paraId="4DB7B219" w14:textId="0D927DB5" w:rsidR="00B860B3" w:rsidRPr="00F04E57" w:rsidRDefault="00B860B3" w:rsidP="00DE6C40">
      <w:pPr>
        <w:pStyle w:val="TOC2"/>
        <w:rPr>
          <w:rFonts w:eastAsiaTheme="minorEastAsia"/>
          <w:noProof/>
          <w:sz w:val="22"/>
          <w:lang w:eastAsia="en-NZ"/>
        </w:rPr>
      </w:pPr>
      <w:hyperlink w:anchor="_Toc30085940" w:history="1">
        <w:r w:rsidRPr="00F04E57">
          <w:rPr>
            <w:rStyle w:val="Hyperlink"/>
            <w:rFonts w:cs="Arial"/>
            <w:noProof/>
          </w:rPr>
          <w:t>7.5.1</w:t>
        </w:r>
        <w:r w:rsidRPr="00F04E57">
          <w:rPr>
            <w:rFonts w:eastAsiaTheme="minorEastAsia"/>
            <w:noProof/>
            <w:sz w:val="22"/>
            <w:lang w:eastAsia="en-NZ"/>
          </w:rPr>
          <w:tab/>
        </w:r>
        <w:r w:rsidRPr="00F04E57">
          <w:rPr>
            <w:rStyle w:val="Hyperlink"/>
            <w:rFonts w:cs="Arial"/>
            <w:noProof/>
          </w:rPr>
          <w:t>Level sites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_Toc30085940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346</w:t>
        </w:r>
        <w:r w:rsidRPr="00F04E57">
          <w:rPr>
            <w:noProof/>
            <w:webHidden/>
            <w:color w:val="2B579A"/>
            <w:shd w:val="clear" w:color="auto" w:fill="E6E6E6"/>
          </w:rPr>
          <w:fldChar w:fldCharType="end"/>
        </w:r>
      </w:hyperlink>
    </w:p>
    <w:p w14:paraId="1B3836DC" w14:textId="720A222A" w:rsidR="00B860B3" w:rsidRPr="00F04E57" w:rsidRDefault="00B860B3" w:rsidP="00DE6C40">
      <w:pPr>
        <w:pStyle w:val="TOC2"/>
        <w:rPr>
          <w:rFonts w:eastAsiaTheme="minorEastAsia"/>
          <w:noProof/>
          <w:sz w:val="22"/>
          <w:lang w:eastAsia="en-NZ"/>
        </w:rPr>
      </w:pPr>
      <w:hyperlink w:anchor="_Toc30085941" w:history="1">
        <w:r w:rsidRPr="00F04E57">
          <w:rPr>
            <w:rStyle w:val="Hyperlink"/>
            <w:rFonts w:cs="Arial"/>
            <w:noProof/>
          </w:rPr>
          <w:t>7.5.2</w:t>
        </w:r>
        <w:r w:rsidRPr="00F04E57">
          <w:rPr>
            <w:rFonts w:eastAsiaTheme="minorEastAsia"/>
            <w:noProof/>
            <w:sz w:val="22"/>
            <w:lang w:eastAsia="en-NZ"/>
          </w:rPr>
          <w:tab/>
        </w:r>
        <w:r w:rsidRPr="00F04E57">
          <w:rPr>
            <w:rStyle w:val="Hyperlink"/>
            <w:rFonts w:cs="Arial"/>
            <w:noProof/>
          </w:rPr>
          <w:t>Sloped sites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_Toc30085941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346</w:t>
        </w:r>
        <w:r w:rsidRPr="00F04E57">
          <w:rPr>
            <w:noProof/>
            <w:webHidden/>
            <w:color w:val="2B579A"/>
            <w:shd w:val="clear" w:color="auto" w:fill="E6E6E6"/>
          </w:rPr>
          <w:fldChar w:fldCharType="end"/>
        </w:r>
      </w:hyperlink>
    </w:p>
    <w:p w14:paraId="569D5E3A" w14:textId="3062DC46" w:rsidR="00B860B3" w:rsidRPr="00F04E57" w:rsidRDefault="00B860B3" w:rsidP="006269DB">
      <w:pPr>
        <w:pStyle w:val="TOC1"/>
        <w:rPr>
          <w:rFonts w:eastAsiaTheme="minorEastAsia"/>
          <w:noProof/>
          <w:sz w:val="22"/>
          <w:lang w:eastAsia="en-NZ"/>
        </w:rPr>
      </w:pPr>
      <w:hyperlink w:anchor="_Toc30085942" w:history="1">
        <w:r w:rsidRPr="00F04E57">
          <w:rPr>
            <w:rStyle w:val="Hyperlink"/>
            <w:rFonts w:cs="Arial"/>
            <w:noProof/>
          </w:rPr>
          <w:t>7.6.</w:t>
        </w:r>
        <w:r w:rsidRPr="00F04E57">
          <w:rPr>
            <w:rFonts w:eastAsiaTheme="minorEastAsia"/>
            <w:noProof/>
            <w:sz w:val="22"/>
            <w:lang w:eastAsia="en-NZ"/>
          </w:rPr>
          <w:tab/>
        </w:r>
        <w:r w:rsidRPr="00F04E57">
          <w:rPr>
            <w:rStyle w:val="Hyperlink"/>
            <w:rFonts w:cs="Arial"/>
            <w:noProof/>
          </w:rPr>
          <w:t>Forms and checklists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_Toc30085942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348</w:t>
        </w:r>
        <w:r w:rsidRPr="00F04E57">
          <w:rPr>
            <w:noProof/>
            <w:webHidden/>
            <w:color w:val="2B579A"/>
            <w:shd w:val="clear" w:color="auto" w:fill="E6E6E6"/>
          </w:rPr>
          <w:fldChar w:fldCharType="end"/>
        </w:r>
      </w:hyperlink>
    </w:p>
    <w:p w14:paraId="6E34BBC5" w14:textId="06F9A614" w:rsidR="00B860B3" w:rsidRPr="00F04E57" w:rsidRDefault="00B860B3" w:rsidP="006269DB">
      <w:pPr>
        <w:pStyle w:val="TOC1"/>
        <w:rPr>
          <w:rFonts w:eastAsiaTheme="minorEastAsia"/>
          <w:noProof/>
          <w:sz w:val="22"/>
          <w:lang w:eastAsia="en-NZ"/>
        </w:rPr>
      </w:pPr>
      <w:hyperlink w:anchor="_Toc30085943" w:history="1">
        <w:r w:rsidRPr="00F04E57">
          <w:rPr>
            <w:rStyle w:val="Hyperlink"/>
            <w:rFonts w:cs="Arial"/>
            <w:noProof/>
          </w:rPr>
          <w:t>7.7.</w:t>
        </w:r>
        <w:r w:rsidRPr="00F04E57">
          <w:rPr>
            <w:rFonts w:eastAsiaTheme="minorEastAsia"/>
            <w:noProof/>
            <w:sz w:val="22"/>
            <w:lang w:eastAsia="en-NZ"/>
          </w:rPr>
          <w:tab/>
        </w:r>
        <w:r w:rsidRPr="00F04E57">
          <w:rPr>
            <w:rStyle w:val="Hyperlink"/>
            <w:rFonts w:cs="Arial"/>
            <w:noProof/>
          </w:rPr>
          <w:t>Drawings register</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_Toc30085943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348</w:t>
        </w:r>
        <w:r w:rsidRPr="00F04E57">
          <w:rPr>
            <w:noProof/>
            <w:webHidden/>
            <w:color w:val="2B579A"/>
            <w:shd w:val="clear" w:color="auto" w:fill="E6E6E6"/>
          </w:rPr>
          <w:fldChar w:fldCharType="end"/>
        </w:r>
      </w:hyperlink>
    </w:p>
    <w:p w14:paraId="7E99853F" w14:textId="09D771AD" w:rsidR="009A1575" w:rsidRPr="00F04E57" w:rsidRDefault="009A1575">
      <w:pPr>
        <w:spacing w:after="200"/>
        <w:rPr>
          <w:rFonts w:ascii="Arial" w:hAnsi="Arial" w:cs="Arial"/>
        </w:rPr>
      </w:pPr>
      <w:r w:rsidRPr="00F04E57">
        <w:rPr>
          <w:rFonts w:ascii="Arial" w:hAnsi="Arial" w:cs="Arial"/>
          <w:color w:val="2B579A"/>
          <w:shd w:val="clear" w:color="auto" w:fill="E6E6E6"/>
        </w:rPr>
        <w:fldChar w:fldCharType="end"/>
      </w:r>
    </w:p>
    <w:p w14:paraId="3D8CF723" w14:textId="77777777" w:rsidR="009A1575" w:rsidRPr="00F04E57" w:rsidRDefault="009A1575">
      <w:pPr>
        <w:spacing w:after="200"/>
        <w:rPr>
          <w:rFonts w:ascii="Arial" w:hAnsi="Arial" w:cs="Arial"/>
        </w:rPr>
      </w:pPr>
    </w:p>
    <w:p w14:paraId="24F60BBC" w14:textId="6299B3A0" w:rsidR="00F56F6C" w:rsidRPr="00F04E57" w:rsidRDefault="00F56F6C">
      <w:pPr>
        <w:spacing w:after="200"/>
        <w:rPr>
          <w:rFonts w:ascii="Arial" w:hAnsi="Arial" w:cs="Arial"/>
        </w:rPr>
      </w:pPr>
      <w:r w:rsidRPr="00F04E57">
        <w:rPr>
          <w:rFonts w:ascii="Arial" w:hAnsi="Arial" w:cs="Arial"/>
        </w:rPr>
        <w:br w:type="page"/>
      </w:r>
    </w:p>
    <w:p w14:paraId="5CA42DAB" w14:textId="11D6B40D" w:rsidR="00A31D8B" w:rsidRPr="006A364B" w:rsidRDefault="001D530E" w:rsidP="00A31D8B">
      <w:pPr>
        <w:pStyle w:val="Heading2"/>
        <w:rPr>
          <w:rFonts w:ascii="Arial" w:eastAsia="Dotum" w:hAnsi="Arial" w:cs="Arial"/>
          <w:color w:val="E36C0A" w:themeColor="accent6" w:themeShade="BF"/>
        </w:rPr>
      </w:pPr>
      <w:bookmarkStart w:id="14180" w:name="_Toc29914065"/>
      <w:bookmarkStart w:id="14181" w:name="_Toc30085901"/>
      <w:bookmarkStart w:id="14182" w:name="_Toc105741772"/>
      <w:bookmarkEnd w:id="14158"/>
      <w:r w:rsidRPr="006A364B">
        <w:rPr>
          <w:rFonts w:ascii="Arial" w:eastAsia="Dotum" w:hAnsi="Arial" w:cs="Arial"/>
          <w:color w:val="E36C0A" w:themeColor="accent6" w:themeShade="BF"/>
        </w:rPr>
        <w:t>Introduction</w:t>
      </w:r>
      <w:bookmarkEnd w:id="14180"/>
      <w:bookmarkEnd w:id="14181"/>
      <w:bookmarkEnd w:id="14182"/>
    </w:p>
    <w:p w14:paraId="680FCA37" w14:textId="40CD91CC" w:rsidR="001D530E" w:rsidRPr="00F04E57" w:rsidRDefault="001D530E" w:rsidP="001D530E">
      <w:pPr>
        <w:pStyle w:val="ListParagraph"/>
        <w:rPr>
          <w:rFonts w:cs="Arial"/>
        </w:rPr>
      </w:pPr>
    </w:p>
    <w:p w14:paraId="295F1594" w14:textId="68677DB4" w:rsidR="001D530E" w:rsidRPr="00F04E57" w:rsidRDefault="001D530E" w:rsidP="001D530E">
      <w:pPr>
        <w:pStyle w:val="ListParagraph"/>
        <w:rPr>
          <w:rFonts w:cs="Arial"/>
        </w:rPr>
      </w:pPr>
      <w:r w:rsidRPr="00F04E57">
        <w:rPr>
          <w:rFonts w:cs="Arial"/>
        </w:rPr>
        <w:t xml:space="preserve">The landscape section sets out requirements for the design and construction of landscaping and planting for land development and subdivision.  For landscape areas requiring planting and vegetation in wetlands, dry detention basins, swales, filter strips and rain gardens - refer to </w:t>
      </w:r>
      <w:r w:rsidRPr="00F04E57">
        <w:rPr>
          <w:rStyle w:val="Hyperlink-internalChar"/>
          <w:rFonts w:cs="Arial"/>
        </w:rPr>
        <w:fldChar w:fldCharType="begin"/>
      </w:r>
      <w:r w:rsidRPr="00F04E57">
        <w:rPr>
          <w:rStyle w:val="Hyperlink-internalChar"/>
          <w:rFonts w:cs="Arial"/>
        </w:rPr>
        <w:instrText xml:space="preserve"> REF _Ref29301915 \r \h </w:instrText>
      </w:r>
      <w:r w:rsidR="00BD5CD2"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3</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_Ref29301917 \h </w:instrText>
      </w:r>
      <w:r w:rsidR="00BD5CD2" w:rsidRPr="00F04E57">
        <w:rPr>
          <w:rStyle w:val="Hyperlink-internalChar"/>
          <w:rFonts w:cs="Arial"/>
        </w:rPr>
        <w:instrText xml:space="preserve">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Transportation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_Ref29301919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87</w:t>
      </w:r>
      <w:r w:rsidRPr="00F04E57">
        <w:rPr>
          <w:rFonts w:cs="Arial"/>
          <w:color w:val="2B579A"/>
          <w:shd w:val="clear" w:color="auto" w:fill="E6E6E6"/>
        </w:rPr>
        <w:fldChar w:fldCharType="end"/>
      </w:r>
      <w:r w:rsidR="00BD5CD2" w:rsidRPr="00F04E57">
        <w:rPr>
          <w:rFonts w:cs="Arial"/>
        </w:rPr>
        <w:t xml:space="preserve"> and </w:t>
      </w:r>
      <w:r w:rsidR="005F1DEC" w:rsidRPr="00F04E57">
        <w:rPr>
          <w:rStyle w:val="Hyperlink-internalChar"/>
          <w:rFonts w:cs="Arial"/>
        </w:rPr>
        <w:fldChar w:fldCharType="begin"/>
      </w:r>
      <w:r w:rsidR="005F1DEC" w:rsidRPr="00F04E57">
        <w:rPr>
          <w:rStyle w:val="Hyperlink-internalChar"/>
          <w:rFonts w:cs="Arial"/>
        </w:rPr>
        <w:instrText xml:space="preserve"> REF _Ref607027 \r \h  \* MERGEFORMAT </w:instrText>
      </w:r>
      <w:r w:rsidR="005F1DEC" w:rsidRPr="00F04E57">
        <w:rPr>
          <w:rStyle w:val="Hyperlink-internalChar"/>
          <w:rFonts w:cs="Arial"/>
        </w:rPr>
      </w:r>
      <w:r w:rsidR="005F1DEC" w:rsidRPr="00F04E57">
        <w:rPr>
          <w:rStyle w:val="Hyperlink-internalChar"/>
          <w:rFonts w:cs="Arial"/>
        </w:rPr>
        <w:fldChar w:fldCharType="separate"/>
      </w:r>
      <w:r w:rsidR="00E7354C">
        <w:rPr>
          <w:rStyle w:val="Hyperlink-internalChar"/>
          <w:rFonts w:cs="Arial"/>
        </w:rPr>
        <w:t>Section 4</w:t>
      </w:r>
      <w:r w:rsidR="005F1DEC" w:rsidRPr="00F04E57">
        <w:rPr>
          <w:rStyle w:val="Hyperlink-internalChar"/>
          <w:rFonts w:cs="Arial"/>
        </w:rPr>
        <w:fldChar w:fldCharType="end"/>
      </w:r>
      <w:r w:rsidR="005F1DEC" w:rsidRPr="00F04E57">
        <w:rPr>
          <w:rStyle w:val="Hyperlink-internalChar"/>
          <w:rFonts w:cs="Arial"/>
        </w:rPr>
        <w:t xml:space="preserve"> </w:t>
      </w:r>
      <w:r w:rsidR="005F1DEC" w:rsidRPr="00F04E57">
        <w:rPr>
          <w:rStyle w:val="Hyperlink-internalChar"/>
          <w:rFonts w:cs="Arial"/>
        </w:rPr>
        <w:fldChar w:fldCharType="begin"/>
      </w:r>
      <w:r w:rsidR="005F1DEC" w:rsidRPr="00F04E57">
        <w:rPr>
          <w:rStyle w:val="Hyperlink-internalChar"/>
          <w:rFonts w:cs="Arial"/>
        </w:rPr>
        <w:instrText xml:space="preserve"> REF _Ref607027 \h  \* MERGEFORMAT </w:instrText>
      </w:r>
      <w:r w:rsidR="005F1DEC" w:rsidRPr="00F04E57">
        <w:rPr>
          <w:rStyle w:val="Hyperlink-internalChar"/>
          <w:rFonts w:cs="Arial"/>
        </w:rPr>
      </w:r>
      <w:r w:rsidR="005F1DEC" w:rsidRPr="00F04E57">
        <w:rPr>
          <w:rStyle w:val="Hyperlink-internalChar"/>
          <w:rFonts w:cs="Arial"/>
        </w:rPr>
        <w:fldChar w:fldCharType="separate"/>
      </w:r>
      <w:r w:rsidR="00E7354C" w:rsidRPr="00E7354C">
        <w:rPr>
          <w:rStyle w:val="Hyperlink-internalChar"/>
        </w:rPr>
        <w:t>Stormwater</w:t>
      </w:r>
      <w:r w:rsidR="005F1DEC" w:rsidRPr="00F04E57">
        <w:rPr>
          <w:rStyle w:val="Hyperlink-internalChar"/>
          <w:rFonts w:cs="Arial"/>
        </w:rPr>
        <w:fldChar w:fldCharType="end"/>
      </w:r>
      <w:r w:rsidR="005F1DEC" w:rsidRPr="00F04E57">
        <w:rPr>
          <w:rFonts w:cs="Arial"/>
        </w:rPr>
        <w:t xml:space="preserve"> </w:t>
      </w:r>
      <w:r w:rsidR="005F1DEC" w:rsidRPr="00F04E57">
        <w:rPr>
          <w:rFonts w:cs="Arial"/>
          <w:color w:val="2B579A"/>
          <w:shd w:val="clear" w:color="auto" w:fill="E6E6E6"/>
        </w:rPr>
        <w:fldChar w:fldCharType="begin"/>
      </w:r>
      <w:r w:rsidR="005F1DEC" w:rsidRPr="00F04E57">
        <w:rPr>
          <w:rFonts w:cs="Arial"/>
        </w:rPr>
        <w:instrText xml:space="preserve"> PAGEREF _Ref607027 \p \h </w:instrText>
      </w:r>
      <w:r w:rsidR="005F1DEC" w:rsidRPr="00F04E57">
        <w:rPr>
          <w:rFonts w:cs="Arial"/>
          <w:color w:val="2B579A"/>
          <w:shd w:val="clear" w:color="auto" w:fill="E6E6E6"/>
        </w:rPr>
      </w:r>
      <w:r w:rsidR="005F1DEC" w:rsidRPr="00F04E57">
        <w:rPr>
          <w:rFonts w:cs="Arial"/>
          <w:color w:val="2B579A"/>
          <w:shd w:val="clear" w:color="auto" w:fill="E6E6E6"/>
        </w:rPr>
        <w:fldChar w:fldCharType="separate"/>
      </w:r>
      <w:r w:rsidR="00E7354C">
        <w:rPr>
          <w:rFonts w:cs="Arial"/>
          <w:noProof/>
        </w:rPr>
        <w:t>on page 174</w:t>
      </w:r>
      <w:r w:rsidR="005F1DEC" w:rsidRPr="00F04E57">
        <w:rPr>
          <w:rFonts w:cs="Arial"/>
          <w:color w:val="2B579A"/>
          <w:shd w:val="clear" w:color="auto" w:fill="E6E6E6"/>
        </w:rPr>
        <w:fldChar w:fldCharType="end"/>
      </w:r>
      <w:r w:rsidR="00BD5CD2" w:rsidRPr="00F04E57">
        <w:rPr>
          <w:rFonts w:cs="Arial"/>
        </w:rPr>
        <w:t>.</w:t>
      </w:r>
    </w:p>
    <w:p w14:paraId="00D6ED97" w14:textId="1C39F53B" w:rsidR="001D530E" w:rsidRPr="00F04E57" w:rsidRDefault="001D530E" w:rsidP="001D530E">
      <w:pPr>
        <w:pStyle w:val="ListParagraph"/>
        <w:rPr>
          <w:rFonts w:cs="Arial"/>
        </w:rPr>
      </w:pPr>
    </w:p>
    <w:p w14:paraId="7681ACA6" w14:textId="77777777" w:rsidR="00EA7FF1" w:rsidRPr="00F04E57" w:rsidRDefault="00EA7FF1" w:rsidP="001D530E">
      <w:pPr>
        <w:pStyle w:val="ListParagraph"/>
        <w:rPr>
          <w:rFonts w:cs="Arial"/>
        </w:rPr>
      </w:pPr>
    </w:p>
    <w:p w14:paraId="2178E9DA" w14:textId="4B591CC5" w:rsidR="00A31D8B" w:rsidRPr="006A364B" w:rsidRDefault="00BD5CD2" w:rsidP="00A31D8B">
      <w:pPr>
        <w:pStyle w:val="Heading3"/>
        <w:rPr>
          <w:rFonts w:ascii="Arial" w:eastAsia="Dotum" w:hAnsi="Arial" w:cs="Arial"/>
          <w:color w:val="E36C0A" w:themeColor="accent6" w:themeShade="BF"/>
        </w:rPr>
      </w:pPr>
      <w:bookmarkStart w:id="14183" w:name="_Toc29914066"/>
      <w:bookmarkStart w:id="14184" w:name="_Toc30085902"/>
      <w:bookmarkStart w:id="14185" w:name="_Toc105741773"/>
      <w:r w:rsidRPr="006A364B">
        <w:rPr>
          <w:rFonts w:ascii="Arial" w:eastAsia="Dotum" w:hAnsi="Arial" w:cs="Arial"/>
          <w:color w:val="E36C0A" w:themeColor="accent6" w:themeShade="BF"/>
        </w:rPr>
        <w:t>Objectives</w:t>
      </w:r>
      <w:bookmarkEnd w:id="14183"/>
      <w:bookmarkEnd w:id="14184"/>
      <w:bookmarkEnd w:id="14185"/>
    </w:p>
    <w:p w14:paraId="34B18F61" w14:textId="1AD63F9A" w:rsidR="00BD5CD2" w:rsidRPr="00F04E57" w:rsidRDefault="00BD5CD2" w:rsidP="00BD5CD2">
      <w:pPr>
        <w:pStyle w:val="ListParagraph"/>
        <w:rPr>
          <w:rFonts w:cs="Arial"/>
        </w:rPr>
      </w:pPr>
    </w:p>
    <w:p w14:paraId="11D38260" w14:textId="0858600C" w:rsidR="00BD5CD2" w:rsidRPr="00F04E57" w:rsidRDefault="00BD5CD2" w:rsidP="00BD5CD2">
      <w:pPr>
        <w:pStyle w:val="ListParagraph"/>
        <w:rPr>
          <w:rFonts w:cs="Arial"/>
        </w:rPr>
      </w:pPr>
      <w:r w:rsidRPr="00F04E57">
        <w:rPr>
          <w:rFonts w:cs="Arial"/>
        </w:rPr>
        <w:t>Landscape design has application throughout the subdivision and development process.  As such, it should be considered in the early stages of a development and at this initial concept stage it is important to establish objectives for overall landscape design involving the appropriate professionals to assess the natural systems, vegetation, and landscape features.</w:t>
      </w:r>
    </w:p>
    <w:p w14:paraId="416970D8" w14:textId="77777777" w:rsidR="00BD5CD2" w:rsidRPr="00F04E57" w:rsidRDefault="00BD5CD2" w:rsidP="00BD5CD2">
      <w:pPr>
        <w:pStyle w:val="ListParagraph"/>
        <w:rPr>
          <w:rFonts w:cs="Arial"/>
        </w:rPr>
      </w:pPr>
    </w:p>
    <w:p w14:paraId="7A3D4B07" w14:textId="42FC00D0" w:rsidR="00BD5CD2" w:rsidRPr="00F04E57" w:rsidRDefault="00BD5CD2" w:rsidP="00BD5CD2">
      <w:pPr>
        <w:pStyle w:val="ListParagraph"/>
        <w:rPr>
          <w:rFonts w:cs="Arial"/>
        </w:rPr>
      </w:pPr>
      <w:r w:rsidRPr="00F04E57">
        <w:rPr>
          <w:rFonts w:cs="Arial"/>
        </w:rPr>
        <w:t xml:space="preserve">The objective of any landscape design </w:t>
      </w:r>
      <w:r w:rsidR="00AB1591" w:rsidRPr="00F04E57">
        <w:rPr>
          <w:rFonts w:cs="Arial"/>
        </w:rPr>
        <w:t>must</w:t>
      </w:r>
      <w:r w:rsidRPr="00F04E57">
        <w:rPr>
          <w:rFonts w:cs="Arial"/>
        </w:rPr>
        <w:t>:</w:t>
      </w:r>
    </w:p>
    <w:p w14:paraId="1C74478D" w14:textId="08AA7911" w:rsidR="00BD5CD2" w:rsidRDefault="00BD5CD2" w:rsidP="00BD5CD2">
      <w:pPr>
        <w:pStyle w:val="Heading5"/>
        <w:rPr>
          <w:ins w:id="14186" w:author="Author"/>
          <w:rFonts w:cs="Arial"/>
        </w:rPr>
      </w:pPr>
      <w:r w:rsidRPr="00F04E57">
        <w:rPr>
          <w:rFonts w:cs="Arial"/>
        </w:rPr>
        <w:t>Maximise long term benefit.</w:t>
      </w:r>
    </w:p>
    <w:p w14:paraId="50D94480" w14:textId="38234CAC" w:rsidR="00782EB2" w:rsidRPr="00782EB2" w:rsidRDefault="54A80CBF" w:rsidP="00BD5CD2">
      <w:pPr>
        <w:pStyle w:val="Heading5"/>
        <w:rPr>
          <w:rFonts w:cs="Arial"/>
          <w:highlight w:val="yellow"/>
        </w:rPr>
      </w:pPr>
      <w:ins w:id="14187" w:author="Author">
        <w:r w:rsidRPr="783C66B9">
          <w:rPr>
            <w:rFonts w:cs="Arial"/>
            <w:highlight w:val="yellow"/>
          </w:rPr>
          <w:t xml:space="preserve">Minimise risk to staff and the public. </w:t>
        </w:r>
      </w:ins>
    </w:p>
    <w:p w14:paraId="33E9B760" w14:textId="5993D912" w:rsidR="00BD5CD2" w:rsidRPr="00F04E57" w:rsidRDefault="43C52172" w:rsidP="00BD5CD2">
      <w:pPr>
        <w:pStyle w:val="Heading5"/>
        <w:rPr>
          <w:rFonts w:cs="Arial"/>
        </w:rPr>
      </w:pPr>
      <w:r w:rsidRPr="783C66B9">
        <w:rPr>
          <w:rFonts w:cs="Arial"/>
        </w:rPr>
        <w:t>Minimise on-going maintenance works.</w:t>
      </w:r>
    </w:p>
    <w:p w14:paraId="282CBED6" w14:textId="24AA8BA9" w:rsidR="00BD5CD2" w:rsidRPr="00F04E57" w:rsidRDefault="43C52172" w:rsidP="00BD5CD2">
      <w:pPr>
        <w:pStyle w:val="Heading5"/>
        <w:rPr>
          <w:rFonts w:cs="Arial"/>
        </w:rPr>
      </w:pPr>
      <w:r w:rsidRPr="783C66B9">
        <w:rPr>
          <w:rFonts w:cs="Arial"/>
        </w:rPr>
        <w:t>Protect, maintain and restore existing natural ecosystems, vegetation, and landscape features.</w:t>
      </w:r>
    </w:p>
    <w:p w14:paraId="57A1CCDD" w14:textId="3DBC8AE4" w:rsidR="00BD5CD2" w:rsidRPr="00F04E57" w:rsidRDefault="43C52172" w:rsidP="00BD5CD2">
      <w:pPr>
        <w:pStyle w:val="Heading5"/>
        <w:rPr>
          <w:rFonts w:cs="Arial"/>
        </w:rPr>
      </w:pPr>
      <w:r w:rsidRPr="783C66B9">
        <w:rPr>
          <w:rFonts w:cs="Arial"/>
        </w:rPr>
        <w:t>Respond to the surrounding landscape character and context including cultural and heritage (including waahi tapu), ecological and geological elements.</w:t>
      </w:r>
    </w:p>
    <w:p w14:paraId="753D322B" w14:textId="05292506" w:rsidR="00BD5CD2" w:rsidRPr="00F04E57" w:rsidRDefault="43C52172" w:rsidP="00BD5CD2">
      <w:pPr>
        <w:pStyle w:val="Heading5"/>
        <w:rPr>
          <w:rFonts w:cs="Arial"/>
        </w:rPr>
      </w:pPr>
      <w:r w:rsidRPr="783C66B9">
        <w:rPr>
          <w:rFonts w:cs="Arial"/>
        </w:rPr>
        <w:t>Contribute to ecological and habitat biodiversity.</w:t>
      </w:r>
    </w:p>
    <w:p w14:paraId="47BA8D70" w14:textId="167E02A4" w:rsidR="00BD5CD2" w:rsidRPr="00F04E57" w:rsidRDefault="43C52172" w:rsidP="00BD5CD2">
      <w:pPr>
        <w:pStyle w:val="Heading5"/>
        <w:rPr>
          <w:rFonts w:cs="Arial"/>
        </w:rPr>
      </w:pPr>
      <w:r w:rsidRPr="783C66B9">
        <w:rPr>
          <w:rFonts w:cs="Arial"/>
        </w:rPr>
        <w:t>Provide amenity open space, “buffer areas”, open space connections and access to watercourses.</w:t>
      </w:r>
    </w:p>
    <w:p w14:paraId="5AD0D83A" w14:textId="7B380E8A" w:rsidR="00BD5CD2" w:rsidRPr="00F04E57" w:rsidRDefault="43C52172" w:rsidP="00BD5CD2">
      <w:pPr>
        <w:pStyle w:val="Heading5"/>
        <w:rPr>
          <w:rFonts w:cs="Arial"/>
        </w:rPr>
      </w:pPr>
      <w:r w:rsidRPr="783C66B9">
        <w:rPr>
          <w:rFonts w:cs="Arial"/>
        </w:rPr>
        <w:t>Enhance and strengthen existing character and intended future character.</w:t>
      </w:r>
    </w:p>
    <w:p w14:paraId="19042168" w14:textId="3092B07B" w:rsidR="00BD5CD2" w:rsidRPr="00F04E57" w:rsidRDefault="43C52172" w:rsidP="00BD5CD2">
      <w:pPr>
        <w:pStyle w:val="Heading5"/>
        <w:rPr>
          <w:rFonts w:cs="Arial"/>
        </w:rPr>
      </w:pPr>
      <w:r w:rsidRPr="783C66B9">
        <w:rPr>
          <w:rFonts w:cs="Arial"/>
        </w:rPr>
        <w:t>Promote integrated neighbourhoods.</w:t>
      </w:r>
    </w:p>
    <w:p w14:paraId="4E8261AE" w14:textId="06892B57" w:rsidR="00BD5CD2" w:rsidRPr="00F04E57" w:rsidRDefault="43C52172" w:rsidP="00BD5CD2">
      <w:pPr>
        <w:pStyle w:val="Heading5"/>
        <w:rPr>
          <w:rFonts w:cs="Arial"/>
        </w:rPr>
      </w:pPr>
      <w:r w:rsidRPr="783C66B9">
        <w:rPr>
          <w:rFonts w:cs="Arial"/>
        </w:rPr>
        <w:t>Use species that will quickly establish and form a weed suppressing canopy.</w:t>
      </w:r>
    </w:p>
    <w:p w14:paraId="7AEA3450" w14:textId="5750551D" w:rsidR="00BD5CD2" w:rsidRPr="00F04E57" w:rsidRDefault="43C52172" w:rsidP="00BD5CD2">
      <w:pPr>
        <w:pStyle w:val="Heading5"/>
        <w:rPr>
          <w:rFonts w:cs="Arial"/>
        </w:rPr>
      </w:pPr>
      <w:r w:rsidRPr="783C66B9">
        <w:rPr>
          <w:rFonts w:cs="Arial"/>
        </w:rPr>
        <w:t>Provide a coherent design.</w:t>
      </w:r>
    </w:p>
    <w:p w14:paraId="05E5D4AE" w14:textId="3FDE0F54" w:rsidR="00BD5CD2" w:rsidRPr="00F04E57" w:rsidRDefault="43C52172" w:rsidP="00BD5CD2">
      <w:pPr>
        <w:pStyle w:val="Heading5"/>
        <w:rPr>
          <w:rFonts w:cs="Arial"/>
        </w:rPr>
      </w:pPr>
      <w:r w:rsidRPr="783C66B9">
        <w:rPr>
          <w:rFonts w:cs="Arial"/>
        </w:rPr>
        <w:t>Protect and enhance existing vegetation.</w:t>
      </w:r>
    </w:p>
    <w:p w14:paraId="2852B5BD" w14:textId="44FEE288" w:rsidR="00BD5CD2" w:rsidRPr="00F04E57" w:rsidRDefault="43C52172" w:rsidP="00BD5CD2">
      <w:pPr>
        <w:pStyle w:val="Heading5"/>
        <w:rPr>
          <w:rFonts w:cs="Arial"/>
        </w:rPr>
      </w:pPr>
      <w:r w:rsidRPr="783C66B9">
        <w:rPr>
          <w:rFonts w:cs="Arial"/>
        </w:rPr>
        <w:t>Minimise risk to the public.</w:t>
      </w:r>
    </w:p>
    <w:p w14:paraId="54AA8D29" w14:textId="67C962CD" w:rsidR="00BD5CD2" w:rsidRPr="00F04E57" w:rsidRDefault="00BD5CD2" w:rsidP="00BD5CD2">
      <w:pPr>
        <w:pStyle w:val="ListParagraph"/>
        <w:rPr>
          <w:rFonts w:cs="Arial"/>
        </w:rPr>
      </w:pPr>
    </w:p>
    <w:p w14:paraId="33E02E1C" w14:textId="77777777" w:rsidR="00EA7FF1" w:rsidRPr="00F04E57" w:rsidRDefault="00EA7FF1" w:rsidP="00BD5CD2">
      <w:pPr>
        <w:pStyle w:val="ListParagraph"/>
        <w:rPr>
          <w:rFonts w:cs="Arial"/>
        </w:rPr>
      </w:pPr>
    </w:p>
    <w:p w14:paraId="5AC1ED96" w14:textId="28EFD639" w:rsidR="00BD5CD2" w:rsidRPr="006A364B" w:rsidRDefault="00BD5CD2" w:rsidP="00BD5CD2">
      <w:pPr>
        <w:pStyle w:val="Heading3"/>
        <w:rPr>
          <w:rFonts w:ascii="Arial" w:hAnsi="Arial" w:cs="Arial"/>
          <w:color w:val="E36C0A" w:themeColor="accent6" w:themeShade="BF"/>
        </w:rPr>
      </w:pPr>
      <w:bookmarkStart w:id="14188" w:name="_Toc29914067"/>
      <w:bookmarkStart w:id="14189" w:name="_Toc30085903"/>
      <w:bookmarkStart w:id="14190" w:name="_Toc105741774"/>
      <w:r w:rsidRPr="006A364B">
        <w:rPr>
          <w:rFonts w:ascii="Arial" w:hAnsi="Arial" w:cs="Arial"/>
          <w:color w:val="E36C0A" w:themeColor="accent6" w:themeShade="BF"/>
        </w:rPr>
        <w:t>Reserves and land protection covenants</w:t>
      </w:r>
      <w:bookmarkEnd w:id="14188"/>
      <w:bookmarkEnd w:id="14189"/>
      <w:bookmarkEnd w:id="14190"/>
    </w:p>
    <w:p w14:paraId="13FA185C" w14:textId="7C85381E" w:rsidR="00BD5CD2" w:rsidRPr="00F04E57" w:rsidRDefault="00BD5CD2" w:rsidP="00BD5CD2">
      <w:pPr>
        <w:pStyle w:val="ListParagraph"/>
        <w:rPr>
          <w:rFonts w:cs="Arial"/>
        </w:rPr>
      </w:pPr>
    </w:p>
    <w:p w14:paraId="1DC6C7AB" w14:textId="2CDC52A0" w:rsidR="00BD5CD2" w:rsidRPr="00F04E57" w:rsidRDefault="00BD5CD2" w:rsidP="00BD5CD2">
      <w:pPr>
        <w:pStyle w:val="ListParagraph"/>
        <w:rPr>
          <w:rFonts w:cs="Arial"/>
        </w:rPr>
      </w:pPr>
      <w:r w:rsidRPr="00F04E57">
        <w:rPr>
          <w:rFonts w:cs="Arial"/>
        </w:rPr>
        <w:t>Layout plans, location of recreational reserves, streams, parks and public walkways, and land protection covenants should be discussed with Council prior to the lodgement of finalised plans.</w:t>
      </w:r>
    </w:p>
    <w:p w14:paraId="45814CAF" w14:textId="11441E08" w:rsidR="00BD5CD2" w:rsidRPr="00F04E57" w:rsidRDefault="00BD5CD2" w:rsidP="00BD5CD2">
      <w:pPr>
        <w:pStyle w:val="ListParagraph"/>
        <w:rPr>
          <w:rFonts w:cs="Arial"/>
        </w:rPr>
      </w:pPr>
    </w:p>
    <w:p w14:paraId="7D40DCDD" w14:textId="77777777" w:rsidR="00EA7FF1" w:rsidRPr="00F04E57" w:rsidRDefault="00EA7FF1" w:rsidP="00BD5CD2">
      <w:pPr>
        <w:pStyle w:val="ListParagraph"/>
        <w:rPr>
          <w:rFonts w:cs="Arial"/>
        </w:rPr>
      </w:pPr>
    </w:p>
    <w:p w14:paraId="7E54631C" w14:textId="5CFF3E14" w:rsidR="00BD5CD2" w:rsidRPr="006A364B" w:rsidRDefault="00BD5CD2" w:rsidP="00BD5CD2">
      <w:pPr>
        <w:pStyle w:val="Heading3"/>
        <w:rPr>
          <w:rFonts w:ascii="Arial" w:hAnsi="Arial" w:cs="Arial"/>
          <w:color w:val="E36C0A" w:themeColor="accent6" w:themeShade="BF"/>
        </w:rPr>
      </w:pPr>
      <w:bookmarkStart w:id="14191" w:name="_Toc29914068"/>
      <w:bookmarkStart w:id="14192" w:name="_Toc30085904"/>
      <w:bookmarkStart w:id="14193" w:name="_Toc105741775"/>
      <w:r w:rsidRPr="006A364B">
        <w:rPr>
          <w:rFonts w:ascii="Arial" w:hAnsi="Arial" w:cs="Arial"/>
          <w:color w:val="E36C0A" w:themeColor="accent6" w:themeShade="BF"/>
        </w:rPr>
        <w:t>Reference documents</w:t>
      </w:r>
      <w:bookmarkEnd w:id="14191"/>
      <w:bookmarkEnd w:id="14192"/>
      <w:bookmarkEnd w:id="14193"/>
    </w:p>
    <w:p w14:paraId="46FD63E7" w14:textId="01EE63AC" w:rsidR="00BD5CD2" w:rsidRPr="00F04E57" w:rsidRDefault="00BD5CD2" w:rsidP="00BD5CD2">
      <w:pPr>
        <w:pStyle w:val="ListParagraph"/>
        <w:rPr>
          <w:rFonts w:cs="Arial"/>
        </w:rPr>
      </w:pPr>
    </w:p>
    <w:p w14:paraId="31726D4A" w14:textId="72A44E67" w:rsidR="00BD5CD2" w:rsidRPr="00F04E57" w:rsidRDefault="00BD5CD2" w:rsidP="00BD5CD2">
      <w:pPr>
        <w:pStyle w:val="ListParagraph"/>
        <w:rPr>
          <w:rFonts w:cs="Arial"/>
        </w:rPr>
      </w:pPr>
      <w:r w:rsidRPr="00F04E57">
        <w:rPr>
          <w:rFonts w:cs="Arial"/>
        </w:rPr>
        <w:t>Details of standards, specifications and other documents referenced in this Section are as follows:</w:t>
      </w:r>
    </w:p>
    <w:p w14:paraId="2460B06B" w14:textId="467DCB8D" w:rsidR="00BD5CD2" w:rsidRPr="00F04E57" w:rsidRDefault="00BD5CD2" w:rsidP="00BD5CD2">
      <w:pPr>
        <w:pStyle w:val="Caption"/>
        <w:rPr>
          <w:rFonts w:cs="Arial"/>
        </w:rPr>
      </w:pPr>
      <w:bookmarkStart w:id="14194" w:name="_Toc30156526"/>
      <w:bookmarkStart w:id="14195" w:name="_Toc30156645"/>
      <w:bookmarkStart w:id="14196" w:name="_Toc30157668"/>
      <w:r w:rsidRPr="00F04E57">
        <w:rPr>
          <w:rFonts w:cs="Arial"/>
        </w:rPr>
        <w:t xml:space="preserve">Table </w:t>
      </w:r>
      <w:r w:rsidR="00D71CDB">
        <w:rPr>
          <w:rFonts w:cs="Arial"/>
          <w:color w:val="2B579A"/>
          <w:shd w:val="clear" w:color="auto" w:fill="E6E6E6"/>
        </w:rPr>
        <w:t>113</w:t>
      </w:r>
      <w:r w:rsidRPr="00F04E57">
        <w:rPr>
          <w:rFonts w:cs="Arial"/>
        </w:rPr>
        <w:t xml:space="preserve">: </w:t>
      </w:r>
      <w:r w:rsidR="00EB4D0A" w:rsidRPr="00F04E57">
        <w:rPr>
          <w:rFonts w:cs="Arial"/>
        </w:rPr>
        <w:t>R</w:t>
      </w:r>
      <w:r w:rsidRPr="00F04E57">
        <w:rPr>
          <w:rFonts w:cs="Arial"/>
        </w:rPr>
        <w:t>eference documents</w:t>
      </w:r>
      <w:bookmarkEnd w:id="14194"/>
      <w:bookmarkEnd w:id="14195"/>
      <w:bookmarkEnd w:id="14196"/>
    </w:p>
    <w:tbl>
      <w:tblPr>
        <w:tblStyle w:val="TableGrid"/>
        <w:tblW w:w="0" w:type="auto"/>
        <w:tblLook w:val="04A0" w:firstRow="1" w:lastRow="0" w:firstColumn="1" w:lastColumn="0" w:noHBand="0" w:noVBand="1"/>
      </w:tblPr>
      <w:tblGrid>
        <w:gridCol w:w="2693"/>
        <w:gridCol w:w="6923"/>
      </w:tblGrid>
      <w:tr w:rsidR="006A364B" w:rsidRPr="006A364B" w14:paraId="793673F9"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2693" w:type="dxa"/>
          </w:tcPr>
          <w:p w14:paraId="493CA321" w14:textId="0D4BB506" w:rsidR="00C57595" w:rsidRPr="006A364B" w:rsidRDefault="00C57595" w:rsidP="00C57595">
            <w:pPr>
              <w:pStyle w:val="ListParagraph"/>
              <w:ind w:left="0"/>
              <w:rPr>
                <w:rFonts w:cs="Arial"/>
                <w:color w:val="E36C0A" w:themeColor="accent6" w:themeShade="BF"/>
              </w:rPr>
            </w:pPr>
            <w:r w:rsidRPr="006A364B">
              <w:rPr>
                <w:rFonts w:cs="Arial"/>
                <w:color w:val="E36C0A" w:themeColor="accent6" w:themeShade="BF"/>
              </w:rPr>
              <w:t>Reference</w:t>
            </w:r>
          </w:p>
        </w:tc>
        <w:tc>
          <w:tcPr>
            <w:tcW w:w="6923" w:type="dxa"/>
          </w:tcPr>
          <w:p w14:paraId="364B1376" w14:textId="2C6C4D9F" w:rsidR="00C57595" w:rsidRPr="006A364B" w:rsidRDefault="00C57595" w:rsidP="00C57595">
            <w:pPr>
              <w:pStyle w:val="ListParagraph"/>
              <w:ind w:left="0"/>
              <w:rPr>
                <w:rFonts w:cs="Arial"/>
                <w:color w:val="E36C0A" w:themeColor="accent6" w:themeShade="BF"/>
              </w:rPr>
            </w:pPr>
            <w:r w:rsidRPr="006A364B">
              <w:rPr>
                <w:rFonts w:cs="Arial"/>
                <w:color w:val="E36C0A" w:themeColor="accent6" w:themeShade="BF"/>
              </w:rPr>
              <w:t>standard / document</w:t>
            </w:r>
          </w:p>
        </w:tc>
      </w:tr>
      <w:tr w:rsidR="00C57595" w:rsidRPr="00F04E57" w14:paraId="05B28D91" w14:textId="77777777" w:rsidTr="05DF89FF">
        <w:tc>
          <w:tcPr>
            <w:tcW w:w="2693" w:type="dxa"/>
          </w:tcPr>
          <w:p w14:paraId="390C1D0E" w14:textId="5DAEB309" w:rsidR="00C57595" w:rsidRPr="00F04E57" w:rsidRDefault="00C57595" w:rsidP="00C57595">
            <w:pPr>
              <w:pStyle w:val="ListParagraph"/>
              <w:ind w:left="0"/>
              <w:rPr>
                <w:rFonts w:cs="Arial"/>
                <w:szCs w:val="20"/>
              </w:rPr>
            </w:pPr>
            <w:r w:rsidRPr="00F04E57">
              <w:rPr>
                <w:rFonts w:cs="Arial"/>
                <w:szCs w:val="20"/>
              </w:rPr>
              <w:t>NZS 5828:2015</w:t>
            </w:r>
          </w:p>
        </w:tc>
        <w:tc>
          <w:tcPr>
            <w:tcW w:w="6923" w:type="dxa"/>
          </w:tcPr>
          <w:p w14:paraId="20C376D5" w14:textId="3BC270A3" w:rsidR="00C57595" w:rsidRPr="00F04E57" w:rsidRDefault="00C57595" w:rsidP="00C57595">
            <w:pPr>
              <w:pStyle w:val="ListParagraph"/>
              <w:ind w:left="0"/>
              <w:rPr>
                <w:rFonts w:cs="Arial"/>
                <w:szCs w:val="20"/>
              </w:rPr>
            </w:pPr>
            <w:r w:rsidRPr="00F04E57">
              <w:rPr>
                <w:rFonts w:cs="Arial"/>
                <w:szCs w:val="20"/>
              </w:rPr>
              <w:t>Playground equipment and surfacing</w:t>
            </w:r>
          </w:p>
        </w:tc>
      </w:tr>
      <w:tr w:rsidR="00C57595" w:rsidRPr="00F04E57" w14:paraId="702FA117" w14:textId="77777777" w:rsidTr="05DF89FF">
        <w:tc>
          <w:tcPr>
            <w:tcW w:w="2693" w:type="dxa"/>
          </w:tcPr>
          <w:p w14:paraId="2DEDB264" w14:textId="241092BC" w:rsidR="00C57595" w:rsidRPr="00F04E57" w:rsidRDefault="008B62F6" w:rsidP="008B62F6">
            <w:pPr>
              <w:pStyle w:val="ListParagraph"/>
              <w:ind w:left="0"/>
              <w:jc w:val="left"/>
              <w:rPr>
                <w:rFonts w:cs="Arial"/>
                <w:szCs w:val="20"/>
              </w:rPr>
            </w:pPr>
            <w:r w:rsidRPr="00F04E57">
              <w:rPr>
                <w:rFonts w:cs="Arial"/>
                <w:szCs w:val="20"/>
              </w:rPr>
              <w:t>NZS 8409:2004</w:t>
            </w:r>
          </w:p>
        </w:tc>
        <w:tc>
          <w:tcPr>
            <w:tcW w:w="6923" w:type="dxa"/>
          </w:tcPr>
          <w:p w14:paraId="12E18172" w14:textId="5CEDB957" w:rsidR="00C57595" w:rsidRPr="00F04E57" w:rsidRDefault="008B62F6" w:rsidP="00C57595">
            <w:pPr>
              <w:pStyle w:val="ListParagraph"/>
              <w:ind w:left="0"/>
              <w:rPr>
                <w:rFonts w:cs="Arial"/>
                <w:szCs w:val="20"/>
              </w:rPr>
            </w:pPr>
            <w:r w:rsidRPr="00F04E57">
              <w:rPr>
                <w:rFonts w:cs="Arial"/>
                <w:szCs w:val="20"/>
              </w:rPr>
              <w:t>Management of agrichemicals</w:t>
            </w:r>
          </w:p>
        </w:tc>
      </w:tr>
      <w:tr w:rsidR="008B62F6" w:rsidRPr="00F04E57" w14:paraId="402B80BA" w14:textId="77777777" w:rsidTr="05DF89FF">
        <w:tc>
          <w:tcPr>
            <w:tcW w:w="2693" w:type="dxa"/>
            <w:vMerge w:val="restart"/>
          </w:tcPr>
          <w:p w14:paraId="375FEA9E" w14:textId="17893A50" w:rsidR="008B62F6" w:rsidRPr="00F04E57" w:rsidRDefault="008B62F6" w:rsidP="008B62F6">
            <w:pPr>
              <w:pStyle w:val="ListParagraph"/>
              <w:ind w:left="0"/>
              <w:jc w:val="left"/>
              <w:rPr>
                <w:rFonts w:cs="Arial"/>
                <w:szCs w:val="20"/>
              </w:rPr>
            </w:pPr>
            <w:r w:rsidRPr="00F04E57">
              <w:rPr>
                <w:rFonts w:cs="Arial"/>
                <w:szCs w:val="20"/>
              </w:rPr>
              <w:t>Austroads</w:t>
            </w:r>
          </w:p>
        </w:tc>
        <w:tc>
          <w:tcPr>
            <w:tcW w:w="6923" w:type="dxa"/>
          </w:tcPr>
          <w:p w14:paraId="75B87348" w14:textId="5385C58E" w:rsidR="008B62F6" w:rsidRPr="00F04E57" w:rsidRDefault="008B62F6" w:rsidP="00C57595">
            <w:pPr>
              <w:pStyle w:val="ListParagraph"/>
              <w:ind w:left="0"/>
              <w:rPr>
                <w:rFonts w:cs="Arial"/>
                <w:szCs w:val="20"/>
              </w:rPr>
            </w:pPr>
            <w:r w:rsidRPr="00F04E57">
              <w:rPr>
                <w:rFonts w:cs="Arial"/>
                <w:szCs w:val="20"/>
              </w:rPr>
              <w:t>Guide to road design – Part 4A unsignalised and signalised intersections, clause 3</w:t>
            </w:r>
          </w:p>
        </w:tc>
      </w:tr>
      <w:tr w:rsidR="008B62F6" w:rsidRPr="00F04E57" w14:paraId="6D995EE2" w14:textId="77777777" w:rsidTr="05DF89FF">
        <w:tc>
          <w:tcPr>
            <w:tcW w:w="2693" w:type="dxa"/>
            <w:vMerge/>
          </w:tcPr>
          <w:p w14:paraId="211A5000" w14:textId="77777777" w:rsidR="008B62F6" w:rsidRPr="00F04E57" w:rsidRDefault="008B62F6" w:rsidP="008B62F6">
            <w:pPr>
              <w:pStyle w:val="ListParagraph"/>
              <w:ind w:left="0"/>
              <w:jc w:val="left"/>
              <w:rPr>
                <w:rFonts w:cs="Arial"/>
                <w:szCs w:val="20"/>
              </w:rPr>
            </w:pPr>
          </w:p>
        </w:tc>
        <w:tc>
          <w:tcPr>
            <w:tcW w:w="6923" w:type="dxa"/>
          </w:tcPr>
          <w:p w14:paraId="097BCDF8" w14:textId="287A3F47" w:rsidR="008B62F6" w:rsidRPr="00F04E57" w:rsidRDefault="008B62F6" w:rsidP="00C57595">
            <w:pPr>
              <w:pStyle w:val="ListParagraph"/>
              <w:ind w:left="0"/>
              <w:rPr>
                <w:rFonts w:cs="Arial"/>
                <w:szCs w:val="20"/>
              </w:rPr>
            </w:pPr>
            <w:r w:rsidRPr="00F04E57">
              <w:rPr>
                <w:rFonts w:cs="Arial"/>
                <w:szCs w:val="20"/>
              </w:rPr>
              <w:t>Guide to road design – Part 4B roundabouts, figure 3.1</w:t>
            </w:r>
          </w:p>
        </w:tc>
      </w:tr>
      <w:tr w:rsidR="008B62F6" w:rsidRPr="00F04E57" w14:paraId="0FF01B1C" w14:textId="77777777" w:rsidTr="05DF89FF">
        <w:tc>
          <w:tcPr>
            <w:tcW w:w="2693" w:type="dxa"/>
          </w:tcPr>
          <w:p w14:paraId="5F13F3B4" w14:textId="68AB9D9C" w:rsidR="008B62F6" w:rsidRPr="00F04E57" w:rsidRDefault="008B62F6" w:rsidP="008B62F6">
            <w:pPr>
              <w:pStyle w:val="ListParagraph"/>
              <w:ind w:left="0"/>
              <w:jc w:val="left"/>
              <w:rPr>
                <w:rFonts w:cs="Arial"/>
                <w:szCs w:val="20"/>
              </w:rPr>
            </w:pPr>
            <w:r w:rsidRPr="00F04E57">
              <w:rPr>
                <w:rFonts w:cs="Arial"/>
                <w:szCs w:val="20"/>
              </w:rPr>
              <w:t>Ministry of Justice</w:t>
            </w:r>
          </w:p>
        </w:tc>
        <w:tc>
          <w:tcPr>
            <w:tcW w:w="6923" w:type="dxa"/>
          </w:tcPr>
          <w:p w14:paraId="1B791A3B" w14:textId="5314FBA2" w:rsidR="008B62F6" w:rsidRPr="00F04E57" w:rsidRDefault="008B62F6" w:rsidP="00C57595">
            <w:pPr>
              <w:pStyle w:val="ListParagraph"/>
              <w:ind w:left="0"/>
              <w:rPr>
                <w:rFonts w:cs="Arial"/>
                <w:szCs w:val="20"/>
              </w:rPr>
            </w:pPr>
            <w:r w:rsidRPr="00F04E57">
              <w:rPr>
                <w:rFonts w:cs="Arial"/>
                <w:szCs w:val="20"/>
              </w:rPr>
              <w:t xml:space="preserve">National </w:t>
            </w:r>
            <w:r w:rsidR="00A2682A" w:rsidRPr="00F04E57">
              <w:rPr>
                <w:rFonts w:cs="Arial"/>
                <w:szCs w:val="20"/>
              </w:rPr>
              <w:t>guidelines</w:t>
            </w:r>
            <w:r w:rsidRPr="00F04E57">
              <w:rPr>
                <w:rFonts w:cs="Arial"/>
                <w:szCs w:val="20"/>
              </w:rPr>
              <w:t xml:space="preserve"> for crime prevention through environmental design principles in New Zealand (2005)</w:t>
            </w:r>
          </w:p>
        </w:tc>
      </w:tr>
      <w:tr w:rsidR="008B62F6" w:rsidRPr="00F04E57" w14:paraId="2537E6AD" w14:textId="77777777" w:rsidTr="05DF89FF">
        <w:tc>
          <w:tcPr>
            <w:tcW w:w="2693" w:type="dxa"/>
          </w:tcPr>
          <w:p w14:paraId="2DC9C077" w14:textId="052C3C56" w:rsidR="008B62F6" w:rsidRPr="00F04E57" w:rsidRDefault="008B62F6" w:rsidP="008B62F6">
            <w:pPr>
              <w:pStyle w:val="ListParagraph"/>
              <w:ind w:left="0"/>
              <w:jc w:val="left"/>
              <w:rPr>
                <w:rFonts w:cs="Arial"/>
                <w:szCs w:val="20"/>
              </w:rPr>
            </w:pPr>
            <w:r w:rsidRPr="00F04E57">
              <w:rPr>
                <w:rFonts w:cs="Arial"/>
                <w:szCs w:val="20"/>
              </w:rPr>
              <w:t>Ministry for Primary Industries (MP)</w:t>
            </w:r>
          </w:p>
        </w:tc>
        <w:tc>
          <w:tcPr>
            <w:tcW w:w="6923" w:type="dxa"/>
          </w:tcPr>
          <w:p w14:paraId="2FE95392" w14:textId="5DBA1B68" w:rsidR="008B62F6" w:rsidRPr="00F04E57" w:rsidRDefault="008B62F6" w:rsidP="00C57595">
            <w:pPr>
              <w:pStyle w:val="ListParagraph"/>
              <w:ind w:left="0"/>
              <w:rPr>
                <w:rFonts w:cs="Arial"/>
                <w:szCs w:val="20"/>
              </w:rPr>
            </w:pPr>
            <w:r w:rsidRPr="00F04E57">
              <w:rPr>
                <w:rFonts w:cs="Arial"/>
                <w:szCs w:val="20"/>
              </w:rPr>
              <w:t>National plan pest accord (NPPA) list</w:t>
            </w:r>
          </w:p>
        </w:tc>
      </w:tr>
      <w:tr w:rsidR="005C026E" w:rsidRPr="00F04E57" w14:paraId="05847FC7" w14:textId="77777777" w:rsidTr="05DF89FF">
        <w:tc>
          <w:tcPr>
            <w:tcW w:w="2693" w:type="dxa"/>
          </w:tcPr>
          <w:p w14:paraId="3B54B917" w14:textId="32415BD3" w:rsidR="005C026E" w:rsidRPr="00F04E57" w:rsidRDefault="005C026E" w:rsidP="008B62F6">
            <w:pPr>
              <w:pStyle w:val="ListParagraph"/>
              <w:ind w:left="0"/>
              <w:jc w:val="left"/>
              <w:rPr>
                <w:rFonts w:cs="Arial"/>
                <w:szCs w:val="20"/>
              </w:rPr>
            </w:pPr>
            <w:r w:rsidRPr="00F04E57">
              <w:rPr>
                <w:rFonts w:cs="Arial"/>
                <w:szCs w:val="20"/>
              </w:rPr>
              <w:t>Waikato Regional Council</w:t>
            </w:r>
          </w:p>
        </w:tc>
        <w:tc>
          <w:tcPr>
            <w:tcW w:w="6923" w:type="dxa"/>
          </w:tcPr>
          <w:p w14:paraId="3C4D88C3" w14:textId="170CD3C8" w:rsidR="005C026E" w:rsidRPr="00F04E57" w:rsidRDefault="005C026E" w:rsidP="00C57595">
            <w:pPr>
              <w:pStyle w:val="ListParagraph"/>
              <w:ind w:left="0"/>
              <w:rPr>
                <w:rFonts w:cs="Arial"/>
                <w:szCs w:val="20"/>
              </w:rPr>
            </w:pPr>
            <w:r w:rsidRPr="00F04E57">
              <w:rPr>
                <w:rFonts w:cs="Arial"/>
                <w:szCs w:val="20"/>
              </w:rPr>
              <w:t>Regional pest management strategy</w:t>
            </w:r>
          </w:p>
        </w:tc>
      </w:tr>
      <w:tr w:rsidR="005C026E" w:rsidRPr="00F04E57" w14:paraId="19027C58" w14:textId="77777777" w:rsidTr="05DF89FF">
        <w:tc>
          <w:tcPr>
            <w:tcW w:w="2693" w:type="dxa"/>
            <w:vMerge w:val="restart"/>
          </w:tcPr>
          <w:p w14:paraId="78C6FC6F" w14:textId="6064EE13" w:rsidR="005C026E" w:rsidRPr="00F04E57" w:rsidRDefault="005C026E" w:rsidP="008B62F6">
            <w:pPr>
              <w:pStyle w:val="ListParagraph"/>
              <w:ind w:left="0"/>
              <w:jc w:val="left"/>
              <w:rPr>
                <w:rFonts w:cs="Arial"/>
                <w:szCs w:val="20"/>
              </w:rPr>
            </w:pPr>
            <w:r w:rsidRPr="00F04E57">
              <w:rPr>
                <w:rFonts w:cs="Arial"/>
                <w:szCs w:val="20"/>
              </w:rPr>
              <w:t>NZ Arboricultural Association</w:t>
            </w:r>
          </w:p>
        </w:tc>
        <w:tc>
          <w:tcPr>
            <w:tcW w:w="6923" w:type="dxa"/>
          </w:tcPr>
          <w:p w14:paraId="04CF1FC5" w14:textId="6F989F65" w:rsidR="005C026E" w:rsidRPr="00F04E57" w:rsidRDefault="005C026E" w:rsidP="00C57595">
            <w:pPr>
              <w:pStyle w:val="ListParagraph"/>
              <w:ind w:left="0"/>
              <w:rPr>
                <w:rFonts w:cs="Arial"/>
                <w:szCs w:val="20"/>
              </w:rPr>
            </w:pPr>
            <w:r w:rsidRPr="00F04E57">
              <w:rPr>
                <w:rFonts w:cs="Arial"/>
                <w:szCs w:val="20"/>
              </w:rPr>
              <w:t>A guideline for tree protection fencing on development sites (2011)</w:t>
            </w:r>
          </w:p>
        </w:tc>
      </w:tr>
      <w:tr w:rsidR="005C026E" w:rsidRPr="00F04E57" w14:paraId="3D3B235A" w14:textId="77777777" w:rsidTr="05DF89FF">
        <w:tc>
          <w:tcPr>
            <w:tcW w:w="2693" w:type="dxa"/>
            <w:vMerge/>
          </w:tcPr>
          <w:p w14:paraId="5A6EAAD8" w14:textId="77777777" w:rsidR="005C026E" w:rsidRPr="00F04E57" w:rsidRDefault="005C026E" w:rsidP="008B62F6">
            <w:pPr>
              <w:pStyle w:val="ListParagraph"/>
              <w:ind w:left="0"/>
              <w:jc w:val="left"/>
              <w:rPr>
                <w:rFonts w:cs="Arial"/>
                <w:szCs w:val="20"/>
              </w:rPr>
            </w:pPr>
          </w:p>
        </w:tc>
        <w:tc>
          <w:tcPr>
            <w:tcW w:w="6923" w:type="dxa"/>
          </w:tcPr>
          <w:p w14:paraId="629D07A5" w14:textId="252CBE7B" w:rsidR="005C026E" w:rsidRPr="00F04E57" w:rsidRDefault="005C026E" w:rsidP="00C57595">
            <w:pPr>
              <w:pStyle w:val="ListParagraph"/>
              <w:ind w:left="0"/>
              <w:rPr>
                <w:rFonts w:cs="Arial"/>
                <w:szCs w:val="20"/>
              </w:rPr>
            </w:pPr>
            <w:r w:rsidRPr="00F04E57">
              <w:rPr>
                <w:rFonts w:cs="Arial"/>
                <w:szCs w:val="20"/>
              </w:rPr>
              <w:t>A guideline for tree protection on development sites (2011)</w:t>
            </w:r>
          </w:p>
        </w:tc>
      </w:tr>
      <w:tr w:rsidR="005C026E" w:rsidRPr="00F04E57" w14:paraId="2539AC7F" w14:textId="77777777" w:rsidTr="05DF89FF">
        <w:tc>
          <w:tcPr>
            <w:tcW w:w="2693" w:type="dxa"/>
          </w:tcPr>
          <w:p w14:paraId="0A34845C" w14:textId="1EAF4373" w:rsidR="005C026E" w:rsidRPr="00F04E57" w:rsidRDefault="005C026E" w:rsidP="14C7B20A">
            <w:pPr>
              <w:pStyle w:val="ListParagraph"/>
              <w:ind w:left="0"/>
              <w:jc w:val="left"/>
              <w:rPr>
                <w:rFonts w:cs="Arial"/>
              </w:rPr>
            </w:pPr>
            <w:r w:rsidRPr="14C7B20A">
              <w:rPr>
                <w:rFonts w:cs="Arial"/>
              </w:rPr>
              <w:t>Fencing Act 1978</w:t>
            </w:r>
          </w:p>
        </w:tc>
        <w:tc>
          <w:tcPr>
            <w:tcW w:w="6923" w:type="dxa"/>
          </w:tcPr>
          <w:p w14:paraId="1BC665BC" w14:textId="70611B1E" w:rsidR="005C026E" w:rsidRPr="00F04E57" w:rsidRDefault="16275613" w:rsidP="05DF89FF">
            <w:pPr>
              <w:pStyle w:val="ListParagraph"/>
              <w:ind w:left="0"/>
              <w:rPr>
                <w:rFonts w:cs="Arial"/>
              </w:rPr>
            </w:pPr>
            <w:ins w:id="14197" w:author="Author">
              <w:r w:rsidRPr="05DF89FF">
                <w:rPr>
                  <w:rFonts w:cs="Arial"/>
                  <w:highlight w:val="yellow"/>
                </w:rPr>
                <w:t>An Act relating to the erection and repair of dividing fences</w:t>
              </w:r>
              <w:r w:rsidRPr="05DF89FF">
                <w:rPr>
                  <w:rFonts w:cs="Arial"/>
                </w:rPr>
                <w:t xml:space="preserve"> </w:t>
              </w:r>
            </w:ins>
          </w:p>
        </w:tc>
      </w:tr>
      <w:tr w:rsidR="00782EB2" w:rsidRPr="00F04E57" w14:paraId="5944F4EF" w14:textId="77777777" w:rsidTr="05DF89FF">
        <w:trPr>
          <w:ins w:id="14198" w:author="Author"/>
        </w:trPr>
        <w:tc>
          <w:tcPr>
            <w:tcW w:w="2693" w:type="dxa"/>
          </w:tcPr>
          <w:p w14:paraId="144D6625" w14:textId="05041773" w:rsidR="00782EB2" w:rsidRPr="00EC573C" w:rsidRDefault="00782EB2" w:rsidP="14C7B20A">
            <w:pPr>
              <w:pStyle w:val="ListParagraph"/>
              <w:ind w:left="0"/>
              <w:jc w:val="left"/>
              <w:rPr>
                <w:ins w:id="14199" w:author="Author"/>
                <w:rFonts w:cs="Arial"/>
                <w:highlight w:val="yellow"/>
              </w:rPr>
            </w:pPr>
            <w:ins w:id="14200" w:author="Author">
              <w:r w:rsidRPr="00EC573C">
                <w:rPr>
                  <w:rFonts w:cs="Arial"/>
                  <w:highlight w:val="yellow"/>
                </w:rPr>
                <w:t xml:space="preserve">NZS </w:t>
              </w:r>
              <w:r w:rsidR="00EC573C" w:rsidRPr="00EC573C">
                <w:rPr>
                  <w:rFonts w:cs="Arial"/>
                  <w:highlight w:val="yellow"/>
                </w:rPr>
                <w:t xml:space="preserve">HB </w:t>
              </w:r>
              <w:r w:rsidRPr="00EC573C">
                <w:rPr>
                  <w:rFonts w:cs="Arial"/>
                  <w:highlight w:val="yellow"/>
                </w:rPr>
                <w:t>8630:2004</w:t>
              </w:r>
            </w:ins>
          </w:p>
        </w:tc>
        <w:tc>
          <w:tcPr>
            <w:tcW w:w="6923" w:type="dxa"/>
          </w:tcPr>
          <w:p w14:paraId="785468CA" w14:textId="35E4328D" w:rsidR="00782EB2" w:rsidRPr="00EC573C" w:rsidRDefault="00EC573C" w:rsidP="00C57595">
            <w:pPr>
              <w:pStyle w:val="ListParagraph"/>
              <w:ind w:left="0"/>
              <w:rPr>
                <w:ins w:id="14201" w:author="Author"/>
                <w:rFonts w:cs="Arial"/>
                <w:szCs w:val="20"/>
                <w:highlight w:val="yellow"/>
              </w:rPr>
            </w:pPr>
            <w:ins w:id="14202" w:author="Author">
              <w:r w:rsidRPr="00EC573C">
                <w:rPr>
                  <w:rFonts w:cs="Arial"/>
                  <w:highlight w:val="yellow"/>
                </w:rPr>
                <w:t>T</w:t>
              </w:r>
              <w:r w:rsidR="00782EB2" w:rsidRPr="00EC573C">
                <w:rPr>
                  <w:rFonts w:cs="Arial"/>
                  <w:highlight w:val="yellow"/>
                </w:rPr>
                <w:t xml:space="preserve">racks and outdoor </w:t>
              </w:r>
              <w:r w:rsidRPr="00EC573C">
                <w:rPr>
                  <w:rFonts w:cs="Arial"/>
                  <w:highlight w:val="yellow"/>
                </w:rPr>
                <w:t xml:space="preserve">visitor </w:t>
              </w:r>
              <w:r w:rsidR="00782EB2" w:rsidRPr="00EC573C">
                <w:rPr>
                  <w:rFonts w:cs="Arial"/>
                  <w:highlight w:val="yellow"/>
                </w:rPr>
                <w:t xml:space="preserve">structures </w:t>
              </w:r>
            </w:ins>
          </w:p>
        </w:tc>
      </w:tr>
    </w:tbl>
    <w:p w14:paraId="2024AE63" w14:textId="3A42BEC4" w:rsidR="00BD5CD2" w:rsidRPr="00F04E57" w:rsidRDefault="00BD5CD2" w:rsidP="00BD5CD2">
      <w:pPr>
        <w:pStyle w:val="ListParagraph"/>
        <w:rPr>
          <w:rFonts w:cs="Arial"/>
        </w:rPr>
      </w:pPr>
    </w:p>
    <w:p w14:paraId="2D9D44E3" w14:textId="05689096" w:rsidR="00BD5CD2" w:rsidRPr="00F04E57" w:rsidRDefault="00BD5CD2" w:rsidP="00BD5CD2">
      <w:pPr>
        <w:pStyle w:val="ListParagraph"/>
        <w:rPr>
          <w:rFonts w:cs="Arial"/>
        </w:rPr>
      </w:pPr>
    </w:p>
    <w:p w14:paraId="177F6EFC" w14:textId="77777777" w:rsidR="00BD5CD2" w:rsidRPr="00F04E57" w:rsidRDefault="00BD5CD2" w:rsidP="00BD5CD2">
      <w:pPr>
        <w:pStyle w:val="ListParagraph"/>
        <w:rPr>
          <w:rFonts w:cs="Arial"/>
        </w:rPr>
      </w:pPr>
    </w:p>
    <w:p w14:paraId="36B02191" w14:textId="721A57AF" w:rsidR="00A31D8B" w:rsidRPr="006A364B" w:rsidRDefault="00BD5CD2" w:rsidP="00A31D8B">
      <w:pPr>
        <w:pStyle w:val="Heading2"/>
        <w:rPr>
          <w:rFonts w:ascii="Arial" w:eastAsia="Dotum" w:hAnsi="Arial" w:cs="Arial"/>
          <w:color w:val="E36C0A" w:themeColor="accent6" w:themeShade="BF"/>
        </w:rPr>
      </w:pPr>
      <w:bookmarkStart w:id="14203" w:name="_Toc29914069"/>
      <w:bookmarkStart w:id="14204" w:name="_Toc30085905"/>
      <w:bookmarkStart w:id="14205" w:name="_Toc105741776"/>
      <w:bookmarkStart w:id="14206" w:name="Section7"/>
      <w:r w:rsidRPr="006A364B">
        <w:rPr>
          <w:rFonts w:ascii="Arial" w:eastAsia="Dotum" w:hAnsi="Arial" w:cs="Arial"/>
          <w:color w:val="E36C0A" w:themeColor="accent6" w:themeShade="BF"/>
        </w:rPr>
        <w:t>Design</w:t>
      </w:r>
      <w:bookmarkEnd w:id="14203"/>
      <w:bookmarkEnd w:id="14204"/>
      <w:bookmarkEnd w:id="14205"/>
    </w:p>
    <w:bookmarkEnd w:id="14206"/>
    <w:p w14:paraId="77A2D453" w14:textId="4A7E75DD" w:rsidR="00BD5CD2" w:rsidRPr="00F04E57" w:rsidRDefault="00BD5CD2" w:rsidP="00BD5CD2">
      <w:pPr>
        <w:pStyle w:val="ListParagraph"/>
        <w:rPr>
          <w:rFonts w:cs="Arial"/>
        </w:rPr>
      </w:pPr>
    </w:p>
    <w:p w14:paraId="707C81AA" w14:textId="77777777" w:rsidR="00EA7FF1" w:rsidRPr="00F04E57" w:rsidRDefault="00EA7FF1" w:rsidP="00BD5CD2">
      <w:pPr>
        <w:pStyle w:val="ListParagraph"/>
        <w:rPr>
          <w:rFonts w:cs="Arial"/>
        </w:rPr>
      </w:pPr>
    </w:p>
    <w:p w14:paraId="4038A80A" w14:textId="5925CF84" w:rsidR="00BD5CD2" w:rsidRPr="006A364B" w:rsidRDefault="00BD5CD2" w:rsidP="00BD5CD2">
      <w:pPr>
        <w:pStyle w:val="Heading3"/>
        <w:rPr>
          <w:rFonts w:ascii="Arial" w:hAnsi="Arial" w:cs="Arial"/>
          <w:color w:val="E36C0A" w:themeColor="accent6" w:themeShade="BF"/>
        </w:rPr>
      </w:pPr>
      <w:bookmarkStart w:id="14207" w:name="_Toc29914070"/>
      <w:bookmarkStart w:id="14208" w:name="_Toc30085906"/>
      <w:bookmarkStart w:id="14209" w:name="_Toc105741777"/>
      <w:r w:rsidRPr="006A364B">
        <w:rPr>
          <w:rFonts w:ascii="Arial" w:hAnsi="Arial" w:cs="Arial"/>
          <w:color w:val="E36C0A" w:themeColor="accent6" w:themeShade="BF"/>
        </w:rPr>
        <w:t>Design principles</w:t>
      </w:r>
      <w:r w:rsidR="005C026E" w:rsidRPr="006A364B">
        <w:rPr>
          <w:rFonts w:ascii="Arial" w:hAnsi="Arial" w:cs="Arial"/>
          <w:color w:val="E36C0A" w:themeColor="accent6" w:themeShade="BF"/>
        </w:rPr>
        <w:t xml:space="preserve"> and requirements</w:t>
      </w:r>
      <w:bookmarkStart w:id="14210" w:name="_Toc29383318"/>
      <w:bookmarkEnd w:id="14207"/>
      <w:bookmarkEnd w:id="14208"/>
      <w:bookmarkEnd w:id="14209"/>
      <w:bookmarkEnd w:id="14210"/>
    </w:p>
    <w:p w14:paraId="0999ECBA" w14:textId="3126AB72" w:rsidR="00BD5CD2" w:rsidRPr="00F04E57" w:rsidRDefault="00BD5CD2" w:rsidP="00BD5CD2">
      <w:pPr>
        <w:pStyle w:val="ListParagraph"/>
        <w:rPr>
          <w:rFonts w:cs="Arial"/>
        </w:rPr>
      </w:pPr>
    </w:p>
    <w:p w14:paraId="0AA3CD9B" w14:textId="4DD4DDB8" w:rsidR="005C026E" w:rsidRPr="00F04E57" w:rsidRDefault="386FBDD9" w:rsidP="005C026E">
      <w:pPr>
        <w:pStyle w:val="ListParagraph"/>
        <w:rPr>
          <w:rFonts w:cs="Arial"/>
        </w:rPr>
      </w:pPr>
      <w:r w:rsidRPr="386FBDD9">
        <w:rPr>
          <w:rFonts w:cs="Arial"/>
        </w:rPr>
        <w:t xml:space="preserve">Landscaping and planting should be designed to respond to the overall environmental context of an area such as vegetation and water bodies, cultural and heritage elements, local road geometry stormwater and reserve design, and utilities placement.  Planting may include specimen trees, edible gardens, rain gardens, swales, </w:t>
      </w:r>
      <w:ins w:id="14211" w:author="Author">
        <w:r w:rsidRPr="00EC573C">
          <w:rPr>
            <w:rFonts w:cs="Arial"/>
            <w:highlight w:val="yellow"/>
          </w:rPr>
          <w:t>restoration planting,</w:t>
        </w:r>
        <w:r w:rsidRPr="386FBDD9">
          <w:rPr>
            <w:rFonts w:cs="Arial"/>
          </w:rPr>
          <w:t xml:space="preserve"> </w:t>
        </w:r>
      </w:ins>
      <w:r w:rsidRPr="386FBDD9">
        <w:rPr>
          <w:rFonts w:cs="Arial"/>
        </w:rPr>
        <w:t>and other amenity garden features.</w:t>
      </w:r>
    </w:p>
    <w:p w14:paraId="0276797A" w14:textId="77777777" w:rsidR="005C026E" w:rsidRPr="00F04E57" w:rsidRDefault="005C026E" w:rsidP="005C026E">
      <w:pPr>
        <w:pStyle w:val="ListParagraph"/>
        <w:rPr>
          <w:rFonts w:cs="Arial"/>
        </w:rPr>
      </w:pPr>
    </w:p>
    <w:p w14:paraId="338BF8E6" w14:textId="17BC1A1C" w:rsidR="00BD5CD2" w:rsidRPr="00F04E57" w:rsidRDefault="005C026E" w:rsidP="005C026E">
      <w:pPr>
        <w:pStyle w:val="ListParagraph"/>
        <w:rPr>
          <w:rFonts w:cs="Arial"/>
        </w:rPr>
      </w:pPr>
      <w:r w:rsidRPr="00F04E57">
        <w:rPr>
          <w:rFonts w:cs="Arial"/>
        </w:rPr>
        <w:t xml:space="preserve">Infrastructural services should be planned at the same time as the landscape design so that tree and garden planting location does not compromise the integrity and efficient operation of services and vice versa.  Consideration should also be given to vegetation growth and impact on sight lines.  If particular landscape conditions or objectives are required for a subdivision or </w:t>
      </w:r>
      <w:r w:rsidR="00F709A7" w:rsidRPr="00F04E57">
        <w:rPr>
          <w:rFonts w:cs="Arial"/>
        </w:rPr>
        <w:t>development,</w:t>
      </w:r>
      <w:r w:rsidRPr="00F04E57">
        <w:rPr>
          <w:rFonts w:cs="Arial"/>
        </w:rPr>
        <w:t xml:space="preserve"> then these will need to be taken into account prior to undertaking detailed engineering design.</w:t>
      </w:r>
    </w:p>
    <w:p w14:paraId="2EF8549A" w14:textId="1498506B" w:rsidR="00BD5CD2" w:rsidRPr="00F04E57" w:rsidRDefault="00BD5CD2" w:rsidP="00BD5CD2">
      <w:pPr>
        <w:pStyle w:val="ListParagraph"/>
        <w:rPr>
          <w:rFonts w:cs="Arial"/>
        </w:rPr>
      </w:pPr>
    </w:p>
    <w:p w14:paraId="3251D9C3" w14:textId="77777777" w:rsidR="00EA7FF1" w:rsidRPr="00F04E57" w:rsidRDefault="00EA7FF1" w:rsidP="00BD5CD2">
      <w:pPr>
        <w:pStyle w:val="ListParagraph"/>
        <w:rPr>
          <w:rFonts w:cs="Arial"/>
        </w:rPr>
      </w:pPr>
    </w:p>
    <w:p w14:paraId="3F4FF92D" w14:textId="72E4D389" w:rsidR="005C026E" w:rsidRPr="006A364B" w:rsidRDefault="005C026E" w:rsidP="005C026E">
      <w:pPr>
        <w:pStyle w:val="Heading3"/>
        <w:rPr>
          <w:rFonts w:ascii="Arial" w:hAnsi="Arial" w:cs="Arial"/>
          <w:color w:val="E36C0A" w:themeColor="accent6" w:themeShade="BF"/>
        </w:rPr>
      </w:pPr>
      <w:bookmarkStart w:id="14212" w:name="_Toc29914071"/>
      <w:bookmarkStart w:id="14213" w:name="_Toc30085907"/>
      <w:bookmarkStart w:id="14214" w:name="_Toc105741778"/>
      <w:bookmarkStart w:id="14215" w:name="Section722"/>
      <w:r w:rsidRPr="006A364B">
        <w:rPr>
          <w:rFonts w:ascii="Arial" w:hAnsi="Arial" w:cs="Arial"/>
          <w:color w:val="E36C0A" w:themeColor="accent6" w:themeShade="BF"/>
        </w:rPr>
        <w:t>Crime prevention through Environmental Design (CPTED)</w:t>
      </w:r>
      <w:bookmarkEnd w:id="14212"/>
      <w:bookmarkEnd w:id="14213"/>
      <w:bookmarkEnd w:id="14214"/>
    </w:p>
    <w:bookmarkEnd w:id="14215"/>
    <w:p w14:paraId="4F942BC0" w14:textId="025F3DB2" w:rsidR="005C026E" w:rsidRPr="00F04E57" w:rsidRDefault="005C026E" w:rsidP="005C026E">
      <w:pPr>
        <w:pStyle w:val="ListParagraph"/>
        <w:rPr>
          <w:rFonts w:cs="Arial"/>
        </w:rPr>
      </w:pPr>
    </w:p>
    <w:p w14:paraId="1ACE7A15" w14:textId="1BA3EA20" w:rsidR="005C026E" w:rsidRPr="00F04E57" w:rsidRDefault="005C026E" w:rsidP="005C026E">
      <w:pPr>
        <w:pStyle w:val="ListParagraph"/>
        <w:rPr>
          <w:rFonts w:cs="Arial"/>
        </w:rPr>
      </w:pPr>
      <w:r w:rsidRPr="386FBDD9">
        <w:rPr>
          <w:rFonts w:cs="Arial"/>
        </w:rPr>
        <w:t>All landscape design,</w:t>
      </w:r>
      <w:r w:rsidR="386FBDD9" w:rsidRPr="386FBDD9">
        <w:rPr>
          <w:rFonts w:cs="Arial"/>
        </w:rPr>
        <w:t xml:space="preserve"> </w:t>
      </w:r>
      <w:r w:rsidR="00EC573C">
        <w:rPr>
          <w:rFonts w:cs="Arial"/>
        </w:rPr>
        <w:t xml:space="preserve">irrespective </w:t>
      </w:r>
      <w:r w:rsidR="386FBDD9" w:rsidRPr="386FBDD9">
        <w:rPr>
          <w:rFonts w:cs="Arial"/>
        </w:rPr>
        <w:t>of location</w:t>
      </w:r>
      <w:ins w:id="14216" w:author="Author">
        <w:r w:rsidR="00EC573C" w:rsidRPr="00EC573C">
          <w:rPr>
            <w:rFonts w:cs="Arial"/>
            <w:highlight w:val="yellow"/>
          </w:rPr>
          <w:t>, except ecological areas,</w:t>
        </w:r>
      </w:ins>
      <w:r w:rsidR="386FBDD9" w:rsidRPr="386FBDD9">
        <w:rPr>
          <w:rFonts w:cs="Arial"/>
        </w:rPr>
        <w:t xml:space="preserve"> must ensure that CPTED principles are applied. The basic principles are:</w:t>
      </w:r>
    </w:p>
    <w:p w14:paraId="4DD0C11E" w14:textId="39EA5A60" w:rsidR="005C026E" w:rsidRPr="00F04E57" w:rsidRDefault="005C026E" w:rsidP="005C026E">
      <w:pPr>
        <w:pStyle w:val="Caption"/>
        <w:rPr>
          <w:rFonts w:cs="Arial"/>
        </w:rPr>
      </w:pPr>
      <w:bookmarkStart w:id="14217" w:name="_Toc30156527"/>
      <w:bookmarkStart w:id="14218" w:name="_Toc30156646"/>
      <w:bookmarkStart w:id="14219" w:name="_Toc30157669"/>
      <w:r w:rsidRPr="00F04E57">
        <w:rPr>
          <w:rFonts w:cs="Arial"/>
        </w:rPr>
        <w:t xml:space="preserve">Table </w:t>
      </w:r>
      <w:r w:rsidR="00D71CDB">
        <w:rPr>
          <w:rFonts w:cs="Arial"/>
          <w:color w:val="2B579A"/>
          <w:shd w:val="clear" w:color="auto" w:fill="E6E6E6"/>
        </w:rPr>
        <w:t>114</w:t>
      </w:r>
      <w:r w:rsidRPr="00F04E57">
        <w:rPr>
          <w:rFonts w:cs="Arial"/>
        </w:rPr>
        <w:t>: CPTED principles</w:t>
      </w:r>
      <w:bookmarkEnd w:id="14217"/>
      <w:bookmarkEnd w:id="14218"/>
      <w:bookmarkEnd w:id="14219"/>
    </w:p>
    <w:tbl>
      <w:tblPr>
        <w:tblStyle w:val="TableGrid"/>
        <w:tblW w:w="0" w:type="auto"/>
        <w:tblLook w:val="04A0" w:firstRow="1" w:lastRow="0" w:firstColumn="1" w:lastColumn="0" w:noHBand="0" w:noVBand="1"/>
      </w:tblPr>
      <w:tblGrid>
        <w:gridCol w:w="2551"/>
        <w:gridCol w:w="7065"/>
      </w:tblGrid>
      <w:tr w:rsidR="006A364B" w:rsidRPr="006A364B" w14:paraId="094734F5" w14:textId="77777777" w:rsidTr="005C026E">
        <w:trPr>
          <w:cnfStyle w:val="100000000000" w:firstRow="1" w:lastRow="0" w:firstColumn="0" w:lastColumn="0" w:oddVBand="0" w:evenVBand="0" w:oddHBand="0" w:evenHBand="0" w:firstRowFirstColumn="0" w:firstRowLastColumn="0" w:lastRowFirstColumn="0" w:lastRowLastColumn="0"/>
        </w:trPr>
        <w:tc>
          <w:tcPr>
            <w:tcW w:w="2551" w:type="dxa"/>
          </w:tcPr>
          <w:p w14:paraId="4D39F515" w14:textId="5826F629" w:rsidR="005C026E" w:rsidRPr="006A364B" w:rsidRDefault="005C026E" w:rsidP="005C026E">
            <w:pPr>
              <w:pStyle w:val="ListParagraph"/>
              <w:ind w:left="0"/>
              <w:rPr>
                <w:rFonts w:cs="Arial"/>
                <w:color w:val="E36C0A" w:themeColor="accent6" w:themeShade="BF"/>
              </w:rPr>
            </w:pPr>
            <w:r w:rsidRPr="006A364B">
              <w:rPr>
                <w:rFonts w:cs="Arial"/>
                <w:color w:val="E36C0A" w:themeColor="accent6" w:themeShade="BF"/>
              </w:rPr>
              <w:t>Principle</w:t>
            </w:r>
          </w:p>
        </w:tc>
        <w:tc>
          <w:tcPr>
            <w:tcW w:w="7065" w:type="dxa"/>
          </w:tcPr>
          <w:p w14:paraId="437C0E8E" w14:textId="3FB01C7C" w:rsidR="005C026E" w:rsidRPr="006A364B" w:rsidRDefault="005C026E" w:rsidP="005C026E">
            <w:pPr>
              <w:pStyle w:val="ListParagraph"/>
              <w:ind w:left="0"/>
              <w:rPr>
                <w:rFonts w:cs="Arial"/>
                <w:color w:val="E36C0A" w:themeColor="accent6" w:themeShade="BF"/>
              </w:rPr>
            </w:pPr>
            <w:r w:rsidRPr="006A364B">
              <w:rPr>
                <w:rFonts w:cs="Arial"/>
                <w:color w:val="E36C0A" w:themeColor="accent6" w:themeShade="BF"/>
              </w:rPr>
              <w:t>meaning</w:t>
            </w:r>
          </w:p>
        </w:tc>
      </w:tr>
      <w:tr w:rsidR="005C026E" w:rsidRPr="00F04E57" w14:paraId="05DF220B" w14:textId="77777777" w:rsidTr="005C026E">
        <w:tc>
          <w:tcPr>
            <w:tcW w:w="2551" w:type="dxa"/>
          </w:tcPr>
          <w:p w14:paraId="0BC7468A" w14:textId="22A0D0B0" w:rsidR="005C026E" w:rsidRPr="00F04E57" w:rsidRDefault="005C026E" w:rsidP="005C026E">
            <w:pPr>
              <w:pStyle w:val="ListParagraph"/>
              <w:ind w:left="0"/>
              <w:rPr>
                <w:rFonts w:cs="Arial"/>
                <w:szCs w:val="20"/>
              </w:rPr>
            </w:pPr>
            <w:r w:rsidRPr="00F04E57">
              <w:rPr>
                <w:rFonts w:cs="Arial"/>
                <w:szCs w:val="20"/>
              </w:rPr>
              <w:t>Territoriality</w:t>
            </w:r>
          </w:p>
        </w:tc>
        <w:tc>
          <w:tcPr>
            <w:tcW w:w="7065" w:type="dxa"/>
          </w:tcPr>
          <w:p w14:paraId="76E9E410" w14:textId="130300AF" w:rsidR="005C026E" w:rsidRPr="00F04E57" w:rsidRDefault="005C026E" w:rsidP="005C026E">
            <w:pPr>
              <w:pStyle w:val="ListParagraph"/>
              <w:ind w:left="0"/>
              <w:rPr>
                <w:rFonts w:cs="Arial"/>
                <w:szCs w:val="20"/>
              </w:rPr>
            </w:pPr>
            <w:r w:rsidRPr="00F04E57">
              <w:rPr>
                <w:rFonts w:cs="Arial"/>
                <w:szCs w:val="20"/>
              </w:rPr>
              <w:t xml:space="preserve">The physical design is used to promote a sense of ownership, respect, </w:t>
            </w:r>
            <w:r w:rsidR="00F709A7" w:rsidRPr="00F04E57">
              <w:rPr>
                <w:rFonts w:cs="Arial"/>
                <w:szCs w:val="20"/>
              </w:rPr>
              <w:t>responsibility,</w:t>
            </w:r>
            <w:r w:rsidRPr="00F04E57">
              <w:rPr>
                <w:rFonts w:cs="Arial"/>
                <w:szCs w:val="20"/>
              </w:rPr>
              <w:t xml:space="preserve"> and community well-being.</w:t>
            </w:r>
          </w:p>
        </w:tc>
      </w:tr>
      <w:tr w:rsidR="005C026E" w:rsidRPr="00F04E57" w14:paraId="290AA6AF" w14:textId="77777777" w:rsidTr="005C026E">
        <w:tc>
          <w:tcPr>
            <w:tcW w:w="2551" w:type="dxa"/>
          </w:tcPr>
          <w:p w14:paraId="5C29A695" w14:textId="57974DD1" w:rsidR="005C026E" w:rsidRPr="00F04E57" w:rsidRDefault="005C026E" w:rsidP="005C026E">
            <w:pPr>
              <w:pStyle w:val="ListParagraph"/>
              <w:ind w:left="0"/>
              <w:rPr>
                <w:rFonts w:cs="Arial"/>
                <w:szCs w:val="20"/>
              </w:rPr>
            </w:pPr>
            <w:r w:rsidRPr="00F04E57">
              <w:rPr>
                <w:rFonts w:cs="Arial"/>
                <w:szCs w:val="20"/>
              </w:rPr>
              <w:t>Natural surveillance</w:t>
            </w:r>
          </w:p>
        </w:tc>
        <w:tc>
          <w:tcPr>
            <w:tcW w:w="7065" w:type="dxa"/>
          </w:tcPr>
          <w:p w14:paraId="44E890DF" w14:textId="118F4BC1" w:rsidR="005C026E" w:rsidRPr="00F04E57" w:rsidRDefault="005C026E" w:rsidP="005C026E">
            <w:pPr>
              <w:pStyle w:val="ListParagraph"/>
              <w:ind w:left="0"/>
              <w:rPr>
                <w:rFonts w:cs="Arial"/>
                <w:szCs w:val="20"/>
              </w:rPr>
            </w:pPr>
            <w:r w:rsidRPr="00F04E57">
              <w:rPr>
                <w:rFonts w:cs="Arial"/>
                <w:szCs w:val="20"/>
              </w:rPr>
              <w:t>All areas throughout the site that are publicly accessible can be seen from other parts of the site so that people can see and be seen.  Likewise, ensuring there are no visually closed entrapment areas.</w:t>
            </w:r>
          </w:p>
        </w:tc>
      </w:tr>
      <w:tr w:rsidR="005C026E" w:rsidRPr="00F04E57" w14:paraId="07D46308" w14:textId="77777777" w:rsidTr="005C026E">
        <w:tc>
          <w:tcPr>
            <w:tcW w:w="2551" w:type="dxa"/>
          </w:tcPr>
          <w:p w14:paraId="6314BE7D" w14:textId="11CA641D" w:rsidR="005C026E" w:rsidRPr="00F04E57" w:rsidRDefault="005C026E" w:rsidP="005C026E">
            <w:pPr>
              <w:pStyle w:val="ListParagraph"/>
              <w:ind w:left="0"/>
              <w:rPr>
                <w:rFonts w:cs="Arial"/>
                <w:szCs w:val="20"/>
              </w:rPr>
            </w:pPr>
            <w:r w:rsidRPr="00F04E57">
              <w:rPr>
                <w:rFonts w:cs="Arial"/>
                <w:szCs w:val="20"/>
              </w:rPr>
              <w:t>Access control</w:t>
            </w:r>
          </w:p>
        </w:tc>
        <w:tc>
          <w:tcPr>
            <w:tcW w:w="7065" w:type="dxa"/>
          </w:tcPr>
          <w:p w14:paraId="2DDCB9E5" w14:textId="67452D43" w:rsidR="005C026E" w:rsidRPr="00F04E57" w:rsidRDefault="005C026E" w:rsidP="005C026E">
            <w:pPr>
              <w:pStyle w:val="ListParagraph"/>
              <w:ind w:left="0"/>
              <w:rPr>
                <w:rFonts w:cs="Arial"/>
                <w:szCs w:val="20"/>
              </w:rPr>
            </w:pPr>
            <w:r w:rsidRPr="00F04E57">
              <w:rPr>
                <w:rFonts w:cs="Arial"/>
                <w:szCs w:val="20"/>
              </w:rPr>
              <w:t>The site has well-defined routes, spaces and entrances that provide for convenient movement without compromising security.</w:t>
            </w:r>
          </w:p>
        </w:tc>
      </w:tr>
      <w:tr w:rsidR="005C026E" w:rsidRPr="00F04E57" w14:paraId="6B9E9B9B" w14:textId="77777777" w:rsidTr="005C026E">
        <w:tc>
          <w:tcPr>
            <w:tcW w:w="2551" w:type="dxa"/>
          </w:tcPr>
          <w:p w14:paraId="47AE3254" w14:textId="4D7D59AC" w:rsidR="005C026E" w:rsidRPr="00F04E57" w:rsidRDefault="005C026E" w:rsidP="005C026E">
            <w:pPr>
              <w:pStyle w:val="ListParagraph"/>
              <w:ind w:left="0"/>
              <w:rPr>
                <w:rFonts w:cs="Arial"/>
                <w:szCs w:val="20"/>
              </w:rPr>
            </w:pPr>
            <w:r w:rsidRPr="00F04E57">
              <w:rPr>
                <w:rFonts w:cs="Arial"/>
                <w:szCs w:val="20"/>
              </w:rPr>
              <w:t>Space management</w:t>
            </w:r>
          </w:p>
        </w:tc>
        <w:tc>
          <w:tcPr>
            <w:tcW w:w="7065" w:type="dxa"/>
          </w:tcPr>
          <w:p w14:paraId="00CDA0CD" w14:textId="3749DDD5" w:rsidR="005C026E" w:rsidRPr="00F04E57" w:rsidRDefault="005C026E" w:rsidP="005C026E">
            <w:pPr>
              <w:pStyle w:val="ListParagraph"/>
              <w:ind w:left="0"/>
              <w:rPr>
                <w:rFonts w:cs="Arial"/>
                <w:szCs w:val="20"/>
              </w:rPr>
            </w:pPr>
            <w:r w:rsidRPr="00F04E57">
              <w:rPr>
                <w:rFonts w:cs="Arial"/>
                <w:szCs w:val="20"/>
              </w:rPr>
              <w:t>The site has an appropriate use of space, is well cared for, attractive and has vandal resistant facilities and buildings.</w:t>
            </w:r>
          </w:p>
        </w:tc>
      </w:tr>
      <w:tr w:rsidR="005C026E" w:rsidRPr="00F04E57" w14:paraId="5CEA054A" w14:textId="77777777" w:rsidTr="005C026E">
        <w:tc>
          <w:tcPr>
            <w:tcW w:w="2551" w:type="dxa"/>
          </w:tcPr>
          <w:p w14:paraId="60A3458B" w14:textId="0D54CDCA" w:rsidR="005C026E" w:rsidRPr="00F04E57" w:rsidRDefault="005C026E" w:rsidP="005C026E">
            <w:pPr>
              <w:pStyle w:val="ListParagraph"/>
              <w:ind w:left="0"/>
              <w:rPr>
                <w:rFonts w:cs="Arial"/>
                <w:szCs w:val="20"/>
              </w:rPr>
            </w:pPr>
            <w:r w:rsidRPr="00F04E57">
              <w:rPr>
                <w:rFonts w:cs="Arial"/>
                <w:szCs w:val="20"/>
              </w:rPr>
              <w:t>Activity support</w:t>
            </w:r>
          </w:p>
        </w:tc>
        <w:tc>
          <w:tcPr>
            <w:tcW w:w="7065" w:type="dxa"/>
          </w:tcPr>
          <w:p w14:paraId="72AFCA1F" w14:textId="32887CE8" w:rsidR="005C026E" w:rsidRPr="00F04E57" w:rsidRDefault="005C026E" w:rsidP="005C026E">
            <w:pPr>
              <w:pStyle w:val="ListParagraph"/>
              <w:ind w:left="0"/>
              <w:rPr>
                <w:rFonts w:cs="Arial"/>
                <w:szCs w:val="20"/>
              </w:rPr>
            </w:pPr>
            <w:r w:rsidRPr="00F04E57">
              <w:rPr>
                <w:rFonts w:cs="Arial"/>
                <w:szCs w:val="20"/>
              </w:rPr>
              <w:t>The site promotes positive human activity that is appropriate to the location.</w:t>
            </w:r>
          </w:p>
        </w:tc>
      </w:tr>
    </w:tbl>
    <w:p w14:paraId="3CCA843A" w14:textId="091BCCDC" w:rsidR="005C026E" w:rsidRPr="00F04E57" w:rsidRDefault="005C026E" w:rsidP="005C026E">
      <w:pPr>
        <w:pStyle w:val="ListParagraph"/>
        <w:rPr>
          <w:rFonts w:cs="Arial"/>
        </w:rPr>
      </w:pPr>
    </w:p>
    <w:p w14:paraId="0A8EBE2F" w14:textId="77777777" w:rsidR="00EA7FF1" w:rsidRPr="00F04E57" w:rsidRDefault="00EA7FF1" w:rsidP="005C026E">
      <w:pPr>
        <w:pStyle w:val="ListParagraph"/>
        <w:rPr>
          <w:rFonts w:cs="Arial"/>
        </w:rPr>
      </w:pPr>
    </w:p>
    <w:p w14:paraId="6925421E" w14:textId="42872E29" w:rsidR="005C026E" w:rsidRPr="006A364B" w:rsidRDefault="005C026E" w:rsidP="005C026E">
      <w:pPr>
        <w:pStyle w:val="Heading3"/>
        <w:rPr>
          <w:rFonts w:ascii="Arial" w:hAnsi="Arial" w:cs="Arial"/>
          <w:color w:val="E36C0A" w:themeColor="accent6" w:themeShade="BF"/>
        </w:rPr>
      </w:pPr>
      <w:bookmarkStart w:id="14220" w:name="_Toc29914072"/>
      <w:bookmarkStart w:id="14221" w:name="_Toc30085908"/>
      <w:bookmarkStart w:id="14222" w:name="_Toc105741779"/>
      <w:r w:rsidRPr="006A364B">
        <w:rPr>
          <w:rFonts w:ascii="Arial" w:hAnsi="Arial" w:cs="Arial"/>
          <w:color w:val="E36C0A" w:themeColor="accent6" w:themeShade="BF"/>
        </w:rPr>
        <w:t>Landscape plans</w:t>
      </w:r>
      <w:bookmarkEnd w:id="14220"/>
      <w:bookmarkEnd w:id="14221"/>
      <w:bookmarkEnd w:id="14222"/>
    </w:p>
    <w:p w14:paraId="555C51F2" w14:textId="5702A60C" w:rsidR="005C026E" w:rsidRPr="00F04E57" w:rsidRDefault="005C026E" w:rsidP="005C026E">
      <w:pPr>
        <w:pStyle w:val="ListParagraph"/>
        <w:rPr>
          <w:rFonts w:cs="Arial"/>
        </w:rPr>
      </w:pPr>
    </w:p>
    <w:p w14:paraId="50A60892" w14:textId="189CA06B" w:rsidR="005C026E" w:rsidRPr="00F04E57" w:rsidRDefault="386FBDD9" w:rsidP="005C026E">
      <w:pPr>
        <w:pStyle w:val="ListParagraph"/>
        <w:rPr>
          <w:rFonts w:cs="Arial"/>
        </w:rPr>
      </w:pPr>
      <w:r w:rsidRPr="386FBDD9">
        <w:rPr>
          <w:rFonts w:cs="Arial"/>
        </w:rPr>
        <w:t>Refer to the District Plan for specific site plan and landscape plan requirements.  In conjunction with these requirements, accompanying information to be included for acceptance by Council includes:</w:t>
      </w:r>
    </w:p>
    <w:p w14:paraId="0CA3AC9F" w14:textId="6D0323D4" w:rsidR="005C026E" w:rsidRPr="00F04E57" w:rsidRDefault="005C026E" w:rsidP="005C026E">
      <w:pPr>
        <w:pStyle w:val="Heading5"/>
        <w:rPr>
          <w:rFonts w:cs="Arial"/>
        </w:rPr>
      </w:pPr>
      <w:r w:rsidRPr="00F04E57">
        <w:rPr>
          <w:rFonts w:cs="Arial"/>
        </w:rPr>
        <w:t>A statement of design intent and design objectives.</w:t>
      </w:r>
    </w:p>
    <w:p w14:paraId="7E221298" w14:textId="1A76CC06" w:rsidR="005C026E" w:rsidRDefault="005C026E" w:rsidP="005C026E">
      <w:pPr>
        <w:pStyle w:val="Heading5"/>
        <w:rPr>
          <w:ins w:id="14223" w:author="Author"/>
          <w:rFonts w:cs="Arial"/>
        </w:rPr>
      </w:pPr>
      <w:r w:rsidRPr="00F04E57">
        <w:rPr>
          <w:rFonts w:cs="Arial"/>
        </w:rPr>
        <w:t>A plant schedule, detailing proposed plant species (botanical and common names), the centres/spacing’s, and plant grades and quantities.</w:t>
      </w:r>
    </w:p>
    <w:p w14:paraId="191E57CF" w14:textId="2AE6813E" w:rsidR="00EC573C" w:rsidRPr="00EC573C" w:rsidRDefault="7114E141" w:rsidP="005C026E">
      <w:pPr>
        <w:pStyle w:val="Heading5"/>
        <w:rPr>
          <w:rFonts w:cs="Arial"/>
          <w:highlight w:val="yellow"/>
        </w:rPr>
      </w:pPr>
      <w:commentRangeStart w:id="14224"/>
      <w:commentRangeStart w:id="14225"/>
      <w:ins w:id="14226" w:author="Author">
        <w:r w:rsidRPr="5EE237B9">
          <w:rPr>
            <w:rFonts w:cs="Arial"/>
            <w:highlight w:val="yellow"/>
          </w:rPr>
          <w:t xml:space="preserve">A plan including dimensions of the area to be planted and the locations </w:t>
        </w:r>
        <w:r w:rsidR="3AAB677E" w:rsidRPr="5EE237B9">
          <w:rPr>
            <w:rFonts w:cs="Arial"/>
            <w:highlight w:val="yellow"/>
          </w:rPr>
          <w:t>f</w:t>
        </w:r>
        <w:r w:rsidRPr="5EE237B9">
          <w:rPr>
            <w:rFonts w:cs="Arial"/>
            <w:highlight w:val="yellow"/>
          </w:rPr>
          <w:t>o</w:t>
        </w:r>
        <w:r w:rsidR="3AAB677E" w:rsidRPr="5EE237B9">
          <w:rPr>
            <w:rFonts w:cs="Arial"/>
            <w:highlight w:val="yellow"/>
          </w:rPr>
          <w:t>r</w:t>
        </w:r>
        <w:r w:rsidRPr="5EE237B9">
          <w:rPr>
            <w:rFonts w:cs="Arial"/>
            <w:highlight w:val="yellow"/>
          </w:rPr>
          <w:t xml:space="preserve"> the plant</w:t>
        </w:r>
        <w:r w:rsidR="3AAB677E" w:rsidRPr="5EE237B9">
          <w:rPr>
            <w:rFonts w:cs="Arial"/>
            <w:highlight w:val="yellow"/>
          </w:rPr>
          <w:t>ing</w:t>
        </w:r>
        <w:r w:rsidRPr="5EE237B9">
          <w:rPr>
            <w:rFonts w:cs="Arial"/>
            <w:highlight w:val="yellow"/>
          </w:rPr>
          <w:t xml:space="preserve"> </w:t>
        </w:r>
      </w:ins>
      <w:commentRangeEnd w:id="14224"/>
      <w:r w:rsidR="00EC573C">
        <w:rPr>
          <w:rStyle w:val="CommentReference"/>
        </w:rPr>
        <w:commentReference w:id="14224"/>
      </w:r>
      <w:commentRangeEnd w:id="14225"/>
      <w:r w:rsidR="00EC573C">
        <w:rPr>
          <w:rStyle w:val="CommentReference"/>
        </w:rPr>
        <w:commentReference w:id="14225"/>
      </w:r>
    </w:p>
    <w:p w14:paraId="7C305251" w14:textId="1C900905" w:rsidR="005C026E" w:rsidRPr="00F04E57" w:rsidRDefault="251FB7F0" w:rsidP="005C026E">
      <w:pPr>
        <w:pStyle w:val="Heading5"/>
        <w:rPr>
          <w:rFonts w:cs="Arial"/>
        </w:rPr>
      </w:pPr>
      <w:r w:rsidRPr="00F04E57">
        <w:rPr>
          <w:rFonts w:cs="Arial"/>
        </w:rPr>
        <w:t xml:space="preserve">A plan showing existing trees and vegetation (refer </w:t>
      </w:r>
      <w:r w:rsidRPr="00F04E57">
        <w:rPr>
          <w:rStyle w:val="Hyperlink-internalChar"/>
          <w:rFonts w:cs="Arial"/>
        </w:rPr>
        <w:t xml:space="preserve">Clause </w:t>
      </w:r>
      <w:r w:rsidR="005C026E" w:rsidRPr="00F04E57">
        <w:rPr>
          <w:rStyle w:val="Hyperlink-internalChar"/>
          <w:rFonts w:cs="Arial"/>
        </w:rPr>
        <w:fldChar w:fldCharType="begin"/>
      </w:r>
      <w:r w:rsidR="005C026E" w:rsidRPr="00F04E57">
        <w:rPr>
          <w:rStyle w:val="Hyperlink-internalChar"/>
          <w:rFonts w:cs="Arial"/>
        </w:rPr>
        <w:instrText xml:space="preserve"> REF _Ref29370622 \r \h  \* MERGEFORMAT </w:instrText>
      </w:r>
      <w:r w:rsidR="005C026E" w:rsidRPr="00F04E57">
        <w:rPr>
          <w:rStyle w:val="Hyperlink-internalChar"/>
          <w:rFonts w:cs="Arial"/>
        </w:rPr>
      </w:r>
      <w:r w:rsidR="005C026E" w:rsidRPr="00F04E57">
        <w:rPr>
          <w:rStyle w:val="Hyperlink-internalChar"/>
          <w:rFonts w:cs="Arial"/>
        </w:rPr>
        <w:fldChar w:fldCharType="separate"/>
      </w:r>
      <w:r w:rsidR="74FDD6A5">
        <w:rPr>
          <w:rStyle w:val="Hyperlink-internalChar"/>
          <w:rFonts w:cs="Arial"/>
        </w:rPr>
        <w:t>7.3.1</w:t>
      </w:r>
      <w:r w:rsidR="005C026E" w:rsidRPr="00F04E57">
        <w:rPr>
          <w:rStyle w:val="Hyperlink-internalChar"/>
          <w:rFonts w:cs="Arial"/>
        </w:rPr>
        <w:fldChar w:fldCharType="end"/>
      </w:r>
      <w:r w:rsidRPr="00F04E57">
        <w:rPr>
          <w:rStyle w:val="Hyperlink-internalChar"/>
          <w:rFonts w:cs="Arial"/>
        </w:rPr>
        <w:t xml:space="preserve"> </w:t>
      </w:r>
      <w:r w:rsidR="005C026E" w:rsidRPr="00F04E57">
        <w:rPr>
          <w:rStyle w:val="Hyperlink-internalChar"/>
          <w:rFonts w:cs="Arial"/>
        </w:rPr>
        <w:fldChar w:fldCharType="begin"/>
      </w:r>
      <w:r w:rsidR="005C026E" w:rsidRPr="00F04E57">
        <w:rPr>
          <w:rStyle w:val="Hyperlink-internalChar"/>
          <w:rFonts w:cs="Arial"/>
        </w:rPr>
        <w:instrText xml:space="preserve"> REF _Ref29370622 \h  \* MERGEFORMAT </w:instrText>
      </w:r>
      <w:r w:rsidR="005C026E" w:rsidRPr="00F04E57">
        <w:rPr>
          <w:rStyle w:val="Hyperlink-internalChar"/>
          <w:rFonts w:cs="Arial"/>
        </w:rPr>
      </w:r>
      <w:r w:rsidR="005C026E" w:rsidRPr="00F04E57">
        <w:rPr>
          <w:rStyle w:val="Hyperlink-internalChar"/>
          <w:rFonts w:cs="Arial"/>
        </w:rPr>
        <w:fldChar w:fldCharType="separate"/>
      </w:r>
      <w:r w:rsidR="74FDD6A5" w:rsidRPr="00E7354C">
        <w:rPr>
          <w:rStyle w:val="Hyperlink-internalChar"/>
        </w:rPr>
        <w:t>Protecting existing vegetation and trees</w:t>
      </w:r>
      <w:r w:rsidR="005C026E" w:rsidRPr="00F04E57">
        <w:rPr>
          <w:rStyle w:val="Hyperlink-internalChar"/>
          <w:rFonts w:cs="Arial"/>
        </w:rPr>
        <w:fldChar w:fldCharType="end"/>
      </w:r>
      <w:r w:rsidRPr="00F04E57">
        <w:rPr>
          <w:rFonts w:cs="Arial"/>
        </w:rPr>
        <w:t xml:space="preserve"> </w:t>
      </w:r>
      <w:r w:rsidR="005C026E" w:rsidRPr="00F04E57">
        <w:rPr>
          <w:rFonts w:cs="Arial"/>
          <w:color w:val="2B579A"/>
          <w:shd w:val="clear" w:color="auto" w:fill="E6E6E6"/>
        </w:rPr>
        <w:fldChar w:fldCharType="begin"/>
      </w:r>
      <w:r w:rsidR="005C026E" w:rsidRPr="00F04E57">
        <w:rPr>
          <w:rFonts w:cs="Arial"/>
        </w:rPr>
        <w:instrText xml:space="preserve"> PAGEREF _Ref29370622 \p \h </w:instrText>
      </w:r>
      <w:r w:rsidR="005C026E" w:rsidRPr="00F04E57">
        <w:rPr>
          <w:rFonts w:cs="Arial"/>
          <w:color w:val="2B579A"/>
          <w:shd w:val="clear" w:color="auto" w:fill="E6E6E6"/>
        </w:rPr>
      </w:r>
      <w:r w:rsidR="005C026E" w:rsidRPr="00F04E57">
        <w:rPr>
          <w:rFonts w:cs="Arial"/>
          <w:color w:val="2B579A"/>
          <w:shd w:val="clear" w:color="auto" w:fill="E6E6E6"/>
        </w:rPr>
        <w:fldChar w:fldCharType="separate"/>
      </w:r>
      <w:r w:rsidR="74FDD6A5">
        <w:rPr>
          <w:rFonts w:cs="Arial"/>
          <w:noProof/>
        </w:rPr>
        <w:t>on page 334</w:t>
      </w:r>
      <w:r w:rsidR="005C026E" w:rsidRPr="00F04E57">
        <w:rPr>
          <w:rFonts w:cs="Arial"/>
          <w:color w:val="2B579A"/>
          <w:shd w:val="clear" w:color="auto" w:fill="E6E6E6"/>
        </w:rPr>
        <w:fldChar w:fldCharType="end"/>
      </w:r>
      <w:r w:rsidRPr="00F04E57">
        <w:rPr>
          <w:rFonts w:cs="Arial"/>
        </w:rPr>
        <w:t>).</w:t>
      </w:r>
    </w:p>
    <w:p w14:paraId="64D2EC6D" w14:textId="3360764F" w:rsidR="005C026E" w:rsidRPr="00F04E57" w:rsidRDefault="251FB7F0" w:rsidP="005C026E">
      <w:pPr>
        <w:pStyle w:val="Heading5"/>
        <w:rPr>
          <w:rFonts w:cs="Arial"/>
        </w:rPr>
      </w:pPr>
      <w:r w:rsidRPr="783C66B9">
        <w:rPr>
          <w:rFonts w:cs="Arial"/>
        </w:rPr>
        <w:t xml:space="preserve">Technical specifications for landscape implementation if they deviate from this RITS.  If specifications are not provided, Council assumes the developer will abide by this RITS and </w:t>
      </w:r>
      <w:r w:rsidR="29082E71" w:rsidRPr="783C66B9">
        <w:rPr>
          <w:rFonts w:cs="Arial"/>
        </w:rPr>
        <w:t>will</w:t>
      </w:r>
      <w:r w:rsidRPr="783C66B9">
        <w:rPr>
          <w:rFonts w:cs="Arial"/>
        </w:rPr>
        <w:t xml:space="preserve"> assess</w:t>
      </w:r>
      <w:r w:rsidR="29082E71" w:rsidRPr="783C66B9">
        <w:rPr>
          <w:rFonts w:cs="Arial"/>
        </w:rPr>
        <w:t xml:space="preserve"> them</w:t>
      </w:r>
      <w:r w:rsidRPr="783C66B9">
        <w:rPr>
          <w:rFonts w:cs="Arial"/>
        </w:rPr>
        <w:t xml:space="preserve"> accordingly.</w:t>
      </w:r>
    </w:p>
    <w:p w14:paraId="0AC50D4F" w14:textId="514E014A" w:rsidR="005C026E" w:rsidRPr="00F04E57" w:rsidRDefault="251FB7F0" w:rsidP="005C026E">
      <w:pPr>
        <w:pStyle w:val="Heading5"/>
        <w:rPr>
          <w:rFonts w:cs="Arial"/>
        </w:rPr>
      </w:pPr>
      <w:r w:rsidRPr="783C66B9">
        <w:rPr>
          <w:rFonts w:cs="Arial"/>
        </w:rPr>
        <w:t>Local purpose reserves will require a complete plan, not just landscaping.</w:t>
      </w:r>
    </w:p>
    <w:p w14:paraId="1BA8FB52" w14:textId="2561B9E6" w:rsidR="005C026E" w:rsidRPr="00F04E57" w:rsidRDefault="251FB7F0" w:rsidP="005C026E">
      <w:pPr>
        <w:pStyle w:val="Heading5"/>
        <w:rPr>
          <w:rFonts w:cs="Arial"/>
        </w:rPr>
      </w:pPr>
      <w:r w:rsidRPr="783C66B9">
        <w:rPr>
          <w:rFonts w:cs="Arial"/>
        </w:rPr>
        <w:t>A landscape maintenance schedule that will be applied during the defects and liability period.</w:t>
      </w:r>
    </w:p>
    <w:p w14:paraId="66F43B87" w14:textId="222647A7" w:rsidR="005C026E" w:rsidRPr="00F04E57" w:rsidRDefault="005C026E" w:rsidP="005C026E">
      <w:pPr>
        <w:pStyle w:val="ListParagraph"/>
        <w:rPr>
          <w:rFonts w:cs="Arial"/>
        </w:rPr>
      </w:pPr>
    </w:p>
    <w:p w14:paraId="3197A896" w14:textId="77777777" w:rsidR="00EA7FF1" w:rsidRPr="00F04E57" w:rsidRDefault="00EA7FF1" w:rsidP="005C026E">
      <w:pPr>
        <w:pStyle w:val="ListParagraph"/>
        <w:rPr>
          <w:rFonts w:cs="Arial"/>
        </w:rPr>
      </w:pPr>
    </w:p>
    <w:p w14:paraId="0D141D64" w14:textId="60EE6EE2" w:rsidR="005C026E" w:rsidRPr="006A364B" w:rsidRDefault="005C026E" w:rsidP="005C026E">
      <w:pPr>
        <w:pStyle w:val="Heading3"/>
        <w:rPr>
          <w:rFonts w:ascii="Arial" w:hAnsi="Arial" w:cs="Arial"/>
          <w:color w:val="E36C0A" w:themeColor="accent6" w:themeShade="BF"/>
        </w:rPr>
      </w:pPr>
      <w:bookmarkStart w:id="14227" w:name="_Toc29914073"/>
      <w:bookmarkStart w:id="14228" w:name="_Toc30085909"/>
      <w:bookmarkStart w:id="14229" w:name="_Toc105741780"/>
      <w:r w:rsidRPr="006A364B">
        <w:rPr>
          <w:rFonts w:ascii="Arial" w:hAnsi="Arial" w:cs="Arial"/>
          <w:color w:val="E36C0A" w:themeColor="accent6" w:themeShade="BF"/>
        </w:rPr>
        <w:t>Access</w:t>
      </w:r>
      <w:bookmarkEnd w:id="14227"/>
      <w:bookmarkEnd w:id="14228"/>
      <w:bookmarkEnd w:id="14229"/>
    </w:p>
    <w:p w14:paraId="3620B91B" w14:textId="206A14F5" w:rsidR="005C026E" w:rsidRPr="00F04E57" w:rsidRDefault="005C026E" w:rsidP="005C026E">
      <w:pPr>
        <w:pStyle w:val="ListParagraph"/>
        <w:rPr>
          <w:rFonts w:cs="Arial"/>
        </w:rPr>
      </w:pPr>
    </w:p>
    <w:p w14:paraId="001569A6" w14:textId="4EE8CF66" w:rsidR="009811F3" w:rsidRPr="00F04E57" w:rsidRDefault="009811F3" w:rsidP="009811F3">
      <w:pPr>
        <w:pStyle w:val="ListParagraph"/>
        <w:rPr>
          <w:rFonts w:cs="Arial"/>
        </w:rPr>
      </w:pPr>
      <w:r w:rsidRPr="00F04E57">
        <w:rPr>
          <w:rFonts w:cs="Arial"/>
        </w:rPr>
        <w:t xml:space="preserve">Connecting existing reserves, accessways and open spaces provides routes and return loops for recreational use.  They also encourage sustainable transport choices by allowing for continuous off-road journeys.  These can provide more direct routes to destinations than vehicular routes and encourage a </w:t>
      </w:r>
      <w:r w:rsidR="00F709A7" w:rsidRPr="00F04E57">
        <w:rPr>
          <w:rFonts w:cs="Arial"/>
        </w:rPr>
        <w:t>healthier</w:t>
      </w:r>
      <w:r w:rsidRPr="00F04E57">
        <w:rPr>
          <w:rFonts w:cs="Arial"/>
        </w:rPr>
        <w:t xml:space="preserve"> access alternative.  Connections can also create larger open space areas and add recreational amenity value (walkers and runners prefer a loop to a dead end).</w:t>
      </w:r>
    </w:p>
    <w:p w14:paraId="014F324C" w14:textId="77777777" w:rsidR="009811F3" w:rsidRPr="00F04E57" w:rsidRDefault="009811F3" w:rsidP="009811F3">
      <w:pPr>
        <w:pStyle w:val="ListParagraph"/>
        <w:rPr>
          <w:rFonts w:cs="Arial"/>
        </w:rPr>
      </w:pPr>
    </w:p>
    <w:p w14:paraId="27C4DB0B" w14:textId="5DE68DA6" w:rsidR="386FBDD9" w:rsidRDefault="386FBDD9" w:rsidP="386FBDD9">
      <w:pPr>
        <w:pStyle w:val="ListParagraph"/>
        <w:rPr>
          <w:ins w:id="14230" w:author="Author"/>
          <w:rFonts w:cs="Arial"/>
        </w:rPr>
      </w:pPr>
      <w:r w:rsidRPr="5EE237B9">
        <w:rPr>
          <w:rFonts w:cs="Arial"/>
        </w:rPr>
        <w:t>Consideration should be given to how the development will link to the surrounding landscape including existing areas of open space, and to other public areas, such as schools, town centres, community facilities or public transport routes.  Neighbourhood Parks should be accessible to all surrounding neighbourhoods and communities.</w:t>
      </w:r>
      <w:r w:rsidR="00EC573C" w:rsidRPr="5EE237B9">
        <w:rPr>
          <w:rFonts w:cs="Arial"/>
        </w:rPr>
        <w:t xml:space="preserve"> </w:t>
      </w:r>
      <w:commentRangeStart w:id="14231"/>
      <w:commentRangeStart w:id="14232"/>
      <w:r w:rsidR="00EC573C" w:rsidRPr="5EE237B9">
        <w:rPr>
          <w:rFonts w:cs="Arial"/>
          <w:highlight w:val="yellow"/>
        </w:rPr>
        <w:t xml:space="preserve">Refer to </w:t>
      </w:r>
      <w:commentRangeStart w:id="14233"/>
      <w:commentRangeStart w:id="14234"/>
      <w:commentRangeStart w:id="14235"/>
      <w:del w:id="14236" w:author="Author">
        <w:r w:rsidR="00EC573C" w:rsidRPr="5EE237B9" w:rsidDel="00A55DD4">
          <w:rPr>
            <w:rFonts w:cs="Arial"/>
            <w:highlight w:val="yellow"/>
          </w:rPr>
          <w:delText xml:space="preserve">SNZ </w:delText>
        </w:r>
        <w:commentRangeEnd w:id="14231"/>
        <w:r w:rsidDel="00A55DD4">
          <w:rPr>
            <w:rStyle w:val="CommentReference"/>
          </w:rPr>
          <w:commentReference w:id="14231"/>
        </w:r>
        <w:commentRangeEnd w:id="14232"/>
        <w:r w:rsidDel="00A55DD4">
          <w:rPr>
            <w:rStyle w:val="CommentReference"/>
          </w:rPr>
          <w:commentReference w:id="14232"/>
        </w:r>
        <w:r w:rsidR="00EC573C" w:rsidRPr="5EE237B9" w:rsidDel="00A55DD4">
          <w:rPr>
            <w:rFonts w:cs="Arial"/>
            <w:highlight w:val="yellow"/>
          </w:rPr>
          <w:delText xml:space="preserve">HB 8630:2004 </w:delText>
        </w:r>
        <w:commentRangeEnd w:id="14233"/>
        <w:r w:rsidDel="00A55DD4">
          <w:rPr>
            <w:rStyle w:val="CommentReference"/>
          </w:rPr>
          <w:commentReference w:id="14233"/>
        </w:r>
        <w:commentRangeEnd w:id="14234"/>
        <w:r w:rsidDel="00A55DD4">
          <w:rPr>
            <w:rStyle w:val="CommentReference"/>
          </w:rPr>
          <w:commentReference w:id="14234"/>
        </w:r>
        <w:commentRangeEnd w:id="14235"/>
        <w:r w:rsidDel="00A55DD4">
          <w:rPr>
            <w:rStyle w:val="CommentReference"/>
          </w:rPr>
          <w:commentReference w:id="14235"/>
        </w:r>
      </w:del>
      <w:r w:rsidR="00A55DD4" w:rsidRPr="00FA0579">
        <w:rPr>
          <w:rFonts w:eastAsia="Times New Roman" w:cs="Arial"/>
          <w:szCs w:val="20"/>
          <w:lang w:eastAsia="en-GB"/>
          <w:rPrChange w:id="14237" w:author="Author">
            <w:rPr>
              <w:rFonts w:ascii="Times New Roman" w:eastAsia="Times New Roman" w:hAnsi="Times New Roman" w:cs="Times New Roman"/>
              <w:sz w:val="24"/>
              <w:szCs w:val="24"/>
              <w:lang w:eastAsia="en-GB"/>
            </w:rPr>
          </w:rPrChange>
        </w:rPr>
        <w:fldChar w:fldCharType="begin"/>
      </w:r>
      <w:r w:rsidR="00A55DD4" w:rsidRPr="00FA0579">
        <w:rPr>
          <w:rFonts w:eastAsia="Times New Roman" w:cs="Arial"/>
          <w:szCs w:val="20"/>
          <w:lang w:eastAsia="en-GB"/>
          <w:rPrChange w:id="14238" w:author="Author">
            <w:rPr>
              <w:rFonts w:ascii="Times New Roman" w:eastAsia="Times New Roman" w:hAnsi="Times New Roman" w:cs="Times New Roman"/>
              <w:sz w:val="24"/>
              <w:szCs w:val="24"/>
              <w:lang w:eastAsia="en-GB"/>
            </w:rPr>
          </w:rPrChange>
        </w:rPr>
        <w:instrText>HYPERLINK "https://www.standards.govt.nz/shop/snz-hb-86302004"</w:instrText>
      </w:r>
      <w:r w:rsidR="00A55DD4" w:rsidRPr="00730A61">
        <w:rPr>
          <w:rFonts w:eastAsia="Times New Roman" w:cs="Arial"/>
          <w:szCs w:val="20"/>
          <w:lang w:eastAsia="en-GB"/>
        </w:rPr>
      </w:r>
      <w:r w:rsidR="00A55DD4" w:rsidRPr="00FA0579">
        <w:rPr>
          <w:rFonts w:eastAsia="Times New Roman" w:cs="Arial"/>
          <w:szCs w:val="20"/>
          <w:lang w:eastAsia="en-GB"/>
          <w:rPrChange w:id="14239" w:author="Author">
            <w:rPr>
              <w:rFonts w:ascii="Times New Roman" w:eastAsia="Times New Roman" w:hAnsi="Times New Roman" w:cs="Times New Roman"/>
              <w:sz w:val="24"/>
              <w:szCs w:val="24"/>
              <w:lang w:eastAsia="en-GB"/>
            </w:rPr>
          </w:rPrChange>
        </w:rPr>
        <w:fldChar w:fldCharType="separate"/>
      </w:r>
      <w:r w:rsidR="00A55DD4" w:rsidRPr="00FA0579">
        <w:rPr>
          <w:rFonts w:eastAsia="Times New Roman" w:cs="Arial"/>
          <w:color w:val="0000FF"/>
          <w:szCs w:val="20"/>
          <w:u w:val="single"/>
          <w:lang w:eastAsia="en-GB"/>
          <w:rPrChange w:id="14240" w:author="Author">
            <w:rPr>
              <w:rFonts w:ascii="Times New Roman" w:eastAsia="Times New Roman" w:hAnsi="Times New Roman" w:cs="Times New Roman"/>
              <w:color w:val="0000FF"/>
              <w:sz w:val="24"/>
              <w:szCs w:val="24"/>
              <w:u w:val="single"/>
              <w:lang w:eastAsia="en-GB"/>
            </w:rPr>
          </w:rPrChange>
        </w:rPr>
        <w:t>SNZ HB 8630:2004</w:t>
      </w:r>
      <w:r w:rsidR="00A55DD4" w:rsidRPr="00FA0579">
        <w:rPr>
          <w:rFonts w:eastAsia="Times New Roman" w:cs="Arial"/>
          <w:szCs w:val="20"/>
          <w:lang w:eastAsia="en-GB"/>
          <w:rPrChange w:id="14241" w:author="Author">
            <w:rPr>
              <w:rFonts w:ascii="Times New Roman" w:eastAsia="Times New Roman" w:hAnsi="Times New Roman" w:cs="Times New Roman"/>
              <w:sz w:val="24"/>
              <w:szCs w:val="24"/>
              <w:lang w:eastAsia="en-GB"/>
            </w:rPr>
          </w:rPrChange>
        </w:rPr>
        <w:fldChar w:fldCharType="end"/>
      </w:r>
      <w:r w:rsidR="00A55DD4" w:rsidRPr="5EE237B9">
        <w:rPr>
          <w:rFonts w:cs="Arial"/>
          <w:highlight w:val="yellow"/>
        </w:rPr>
        <w:t xml:space="preserve"> </w:t>
      </w:r>
      <w:r w:rsidR="00EC573C" w:rsidRPr="5EE237B9">
        <w:rPr>
          <w:rFonts w:cs="Arial"/>
          <w:highlight w:val="yellow"/>
        </w:rPr>
        <w:t>for guidance.</w:t>
      </w:r>
    </w:p>
    <w:p w14:paraId="23118577" w14:textId="52B44CC4" w:rsidR="386FBDD9" w:rsidRDefault="386FBDD9" w:rsidP="386FBDD9">
      <w:pPr>
        <w:pStyle w:val="ListParagraph"/>
        <w:rPr>
          <w:ins w:id="14242" w:author="Author"/>
          <w:rFonts w:cs="Arial"/>
        </w:rPr>
      </w:pPr>
    </w:p>
    <w:p w14:paraId="63A053E3" w14:textId="18BF095A" w:rsidR="005C026E" w:rsidRPr="00F04E57" w:rsidRDefault="005C026E" w:rsidP="00A449C3"/>
    <w:p w14:paraId="73D68C05" w14:textId="5538BE7B" w:rsidR="005C026E" w:rsidRPr="006A364B" w:rsidRDefault="009811F3" w:rsidP="009811F3">
      <w:pPr>
        <w:pStyle w:val="Heading4"/>
        <w:rPr>
          <w:rFonts w:cs="Arial"/>
          <w:color w:val="E36C0A" w:themeColor="accent6" w:themeShade="BF"/>
        </w:rPr>
      </w:pPr>
      <w:r w:rsidRPr="006A364B">
        <w:rPr>
          <w:rFonts w:cs="Arial"/>
          <w:color w:val="E36C0A" w:themeColor="accent6" w:themeShade="BF"/>
        </w:rPr>
        <w:t>Pedestrian/cycle access</w:t>
      </w:r>
    </w:p>
    <w:p w14:paraId="7CF05B1B" w14:textId="2BE426A0" w:rsidR="009811F3" w:rsidRPr="00F04E57" w:rsidRDefault="009811F3" w:rsidP="009811F3">
      <w:pPr>
        <w:pStyle w:val="ListParagraph"/>
        <w:rPr>
          <w:rFonts w:cs="Arial"/>
        </w:rPr>
      </w:pPr>
    </w:p>
    <w:p w14:paraId="5CAAE8CF" w14:textId="7CDAB3F2" w:rsidR="009811F3" w:rsidRPr="00F04E57" w:rsidRDefault="386FBDD9" w:rsidP="009811F3">
      <w:pPr>
        <w:pStyle w:val="ListParagraph"/>
        <w:rPr>
          <w:rFonts w:cs="Arial"/>
        </w:rPr>
      </w:pPr>
      <w:r w:rsidRPr="5EE237B9">
        <w:rPr>
          <w:rFonts w:cs="Arial"/>
        </w:rPr>
        <w:t>Generally, paths in reserves and on accessways to reserves are required to be three metres wide to allow for shared use by pedestrians and cyclists and should be straight and direct according to pedestrian desire lines, in order to provide long lines of sight and reduce the potential for entrapment.</w:t>
      </w:r>
      <w:ins w:id="14243" w:author="Author">
        <w:r w:rsidR="000D4DBA" w:rsidRPr="5EE237B9">
          <w:rPr>
            <w:rFonts w:cs="Arial"/>
          </w:rPr>
          <w:t xml:space="preserve"> </w:t>
        </w:r>
        <w:r w:rsidR="00456E2C">
          <w:rPr>
            <w:rFonts w:cs="Arial"/>
            <w:highlight w:val="yellow"/>
          </w:rPr>
          <w:fldChar w:fldCharType="begin"/>
        </w:r>
        <w:r w:rsidR="00456E2C">
          <w:rPr>
            <w:rFonts w:cs="Arial"/>
            <w:highlight w:val="yellow"/>
          </w:rPr>
          <w:instrText>HYPERLINK  \l "Section3316"</w:instrText>
        </w:r>
        <w:r w:rsidR="00456E2C">
          <w:rPr>
            <w:rFonts w:cs="Arial"/>
            <w:highlight w:val="yellow"/>
          </w:rPr>
        </w:r>
        <w:r w:rsidR="00456E2C">
          <w:rPr>
            <w:rFonts w:cs="Arial"/>
            <w:highlight w:val="yellow"/>
          </w:rPr>
          <w:fldChar w:fldCharType="separate"/>
        </w:r>
        <w:commentRangeStart w:id="14244"/>
        <w:commentRangeStart w:id="14245"/>
        <w:r w:rsidR="000D4DBA" w:rsidRPr="00456E2C">
          <w:rPr>
            <w:rStyle w:val="Hyperlink"/>
            <w:rFonts w:cs="Arial"/>
            <w:highlight w:val="yellow"/>
          </w:rPr>
          <w:t xml:space="preserve">Refer to </w:t>
        </w:r>
        <w:commentRangeEnd w:id="14245"/>
        <w:r w:rsidRPr="00456E2C">
          <w:rPr>
            <w:rStyle w:val="Hyperlink"/>
            <w:sz w:val="16"/>
            <w:szCs w:val="16"/>
          </w:rPr>
          <w:commentReference w:id="14245"/>
        </w:r>
        <w:commentRangeEnd w:id="14244"/>
        <w:r w:rsidRPr="00456E2C">
          <w:rPr>
            <w:rStyle w:val="Hyperlink"/>
            <w:sz w:val="16"/>
            <w:szCs w:val="16"/>
          </w:rPr>
          <w:commentReference w:id="14244"/>
        </w:r>
        <w:r w:rsidR="000D4DBA" w:rsidRPr="00456E2C">
          <w:rPr>
            <w:rStyle w:val="Hyperlink"/>
            <w:rFonts w:cs="Arial"/>
            <w:highlight w:val="yellow"/>
          </w:rPr>
          <w:t xml:space="preserve">Section 3 </w:t>
        </w:r>
        <w:r w:rsidR="00BD2802" w:rsidRPr="00456E2C">
          <w:rPr>
            <w:rStyle w:val="Hyperlink"/>
            <w:rFonts w:cs="Arial"/>
            <w:highlight w:val="yellow"/>
          </w:rPr>
          <w:t xml:space="preserve">Transportation </w:t>
        </w:r>
        <w:commentRangeStart w:id="14246"/>
        <w:r w:rsidR="000D4DBA" w:rsidRPr="00456E2C">
          <w:rPr>
            <w:rStyle w:val="Hyperlink"/>
            <w:rFonts w:cs="Arial"/>
            <w:highlight w:val="yellow"/>
          </w:rPr>
          <w:t>clause 3.</w:t>
        </w:r>
        <w:r w:rsidR="00BD2802" w:rsidRPr="00456E2C">
          <w:rPr>
            <w:rStyle w:val="Hyperlink"/>
            <w:rFonts w:cs="Arial"/>
            <w:highlight w:val="yellow"/>
          </w:rPr>
          <w:t>3</w:t>
        </w:r>
        <w:r w:rsidR="000D4DBA" w:rsidRPr="00456E2C">
          <w:rPr>
            <w:rStyle w:val="Hyperlink"/>
            <w:rFonts w:cs="Arial"/>
            <w:highlight w:val="yellow"/>
          </w:rPr>
          <w:t>.</w:t>
        </w:r>
        <w:r w:rsidR="00BD2802" w:rsidRPr="00456E2C">
          <w:rPr>
            <w:rStyle w:val="Hyperlink"/>
            <w:rFonts w:cs="Arial"/>
            <w:highlight w:val="yellow"/>
          </w:rPr>
          <w:t>16</w:t>
        </w:r>
        <w:r w:rsidR="00456E2C">
          <w:rPr>
            <w:rFonts w:cs="Arial"/>
            <w:highlight w:val="yellow"/>
          </w:rPr>
          <w:fldChar w:fldCharType="end"/>
        </w:r>
        <w:r w:rsidR="000D4DBA" w:rsidRPr="5EE237B9">
          <w:rPr>
            <w:rFonts w:cs="Arial"/>
          </w:rPr>
          <w:t xml:space="preserve"> </w:t>
        </w:r>
      </w:ins>
      <w:commentRangeEnd w:id="14246"/>
      <w:r>
        <w:rPr>
          <w:rStyle w:val="CommentReference"/>
        </w:rPr>
        <w:commentReference w:id="14246"/>
      </w:r>
    </w:p>
    <w:p w14:paraId="21082B26" w14:textId="77777777" w:rsidR="009811F3" w:rsidRPr="00F04E57" w:rsidRDefault="009811F3" w:rsidP="009811F3">
      <w:pPr>
        <w:pStyle w:val="ListParagraph"/>
        <w:rPr>
          <w:rFonts w:cs="Arial"/>
        </w:rPr>
      </w:pPr>
    </w:p>
    <w:p w14:paraId="23B225B1" w14:textId="0DDF8B86" w:rsidR="009811F3" w:rsidRPr="00F04E57" w:rsidRDefault="009811F3" w:rsidP="009811F3">
      <w:pPr>
        <w:pStyle w:val="ListParagraph"/>
        <w:rPr>
          <w:rFonts w:cs="Arial"/>
        </w:rPr>
      </w:pPr>
      <w:r w:rsidRPr="00F04E57">
        <w:rPr>
          <w:rFonts w:cs="Arial"/>
        </w:rPr>
        <w:t xml:space="preserve">Ensure there is a clear space buffer on either side of paths of at least one metre between the height of 500mm to 2.4m to ensure adequate visibility for pedestrians and cyclists.  Furniture should be set back at least 1m from paths, whilst still providing for connectivity and access for people with disabilities (such as </w:t>
      </w:r>
      <w:r w:rsidR="00F709A7" w:rsidRPr="00F04E57">
        <w:rPr>
          <w:rFonts w:cs="Arial"/>
        </w:rPr>
        <w:t>wheelchair</w:t>
      </w:r>
      <w:r w:rsidRPr="00F04E57">
        <w:rPr>
          <w:rFonts w:cs="Arial"/>
        </w:rPr>
        <w:t xml:space="preserve"> and mobility scooter users), and any plant species should be selected so that future growth will not encroach into the clear space buffer.  Groundcovers may be planted within the clear space buffer, at a minimum of 400mm setback from the path edge, as long as the mature height is no more than 500mm and the plant(s) do not encroach over the path edge.</w:t>
      </w:r>
    </w:p>
    <w:p w14:paraId="39967CB0" w14:textId="77777777" w:rsidR="009811F3" w:rsidRPr="00F04E57" w:rsidRDefault="009811F3" w:rsidP="009811F3">
      <w:pPr>
        <w:pStyle w:val="ListParagraph"/>
        <w:rPr>
          <w:rFonts w:cs="Arial"/>
        </w:rPr>
      </w:pPr>
    </w:p>
    <w:p w14:paraId="6AAA9FDD" w14:textId="4782E191" w:rsidR="009811F3" w:rsidRPr="00F04E57" w:rsidRDefault="7D030EA9" w:rsidP="009811F3">
      <w:pPr>
        <w:pStyle w:val="ListParagraph"/>
        <w:rPr>
          <w:rFonts w:cs="Arial"/>
        </w:rPr>
      </w:pPr>
      <w:r w:rsidRPr="7D030EA9">
        <w:rPr>
          <w:rFonts w:cs="Arial"/>
        </w:rPr>
        <w:t xml:space="preserve">Pedestrian/cycle accessways should have an </w:t>
      </w:r>
      <w:commentRangeStart w:id="14247"/>
      <w:commentRangeStart w:id="14248"/>
      <w:ins w:id="14249" w:author="Author">
        <w:r w:rsidRPr="7D030EA9">
          <w:rPr>
            <w:rFonts w:cs="Arial"/>
            <w:highlight w:val="yellow"/>
          </w:rPr>
          <w:t>accessible</w:t>
        </w:r>
      </w:ins>
      <w:commentRangeEnd w:id="14247"/>
      <w:r w:rsidR="386FBDD9">
        <w:rPr>
          <w:rStyle w:val="CommentReference"/>
        </w:rPr>
        <w:commentReference w:id="14247"/>
      </w:r>
      <w:commentRangeEnd w:id="14248"/>
      <w:r w:rsidR="386FBDD9">
        <w:rPr>
          <w:rStyle w:val="CommentReference"/>
        </w:rPr>
        <w:commentReference w:id="14248"/>
      </w:r>
      <w:r w:rsidRPr="7D030EA9">
        <w:rPr>
          <w:rFonts w:cs="Arial"/>
        </w:rPr>
        <w:t xml:space="preserve"> gradient (maximum 1:12 where practicable) and avoid steps where possible to allow for cycle and mobility vehicle use.  Where steps are required then a half-round open concrete channel should be formed adjacent the steps to assist cycle movement.</w:t>
      </w:r>
    </w:p>
    <w:p w14:paraId="29F67DDF" w14:textId="704797BF" w:rsidR="009811F3" w:rsidRPr="00F04E57" w:rsidRDefault="009811F3" w:rsidP="009811F3">
      <w:pPr>
        <w:pStyle w:val="ListParagraph"/>
        <w:rPr>
          <w:rFonts w:cs="Arial"/>
        </w:rPr>
      </w:pPr>
    </w:p>
    <w:p w14:paraId="32C14C18" w14:textId="36E9256F" w:rsidR="009811F3" w:rsidRPr="00F04E57" w:rsidRDefault="009811F3" w:rsidP="009811F3">
      <w:pPr>
        <w:pStyle w:val="ListParagraph"/>
        <w:rPr>
          <w:rFonts w:cs="Arial"/>
        </w:rPr>
      </w:pPr>
      <w:r w:rsidRPr="00F04E57">
        <w:rPr>
          <w:rFonts w:cs="Arial"/>
        </w:rPr>
        <w:t>Consider the location of the path and plantings on reserve accessways to ensure the path receives maximum sunlight hours in winter and that any planting avoids the ability to create damp and cold pathway conditions, which could in turn lead to frosting and ice.</w:t>
      </w:r>
    </w:p>
    <w:p w14:paraId="294DD650" w14:textId="77777777" w:rsidR="009811F3" w:rsidRPr="00F04E57" w:rsidRDefault="009811F3" w:rsidP="009811F3">
      <w:pPr>
        <w:pStyle w:val="ListParagraph"/>
        <w:rPr>
          <w:rFonts w:cs="Arial"/>
        </w:rPr>
      </w:pPr>
    </w:p>
    <w:p w14:paraId="3C910C4F" w14:textId="1420D661" w:rsidR="009811F3" w:rsidRPr="00F04E57" w:rsidRDefault="009811F3" w:rsidP="009811F3">
      <w:pPr>
        <w:pStyle w:val="ListParagraph"/>
        <w:rPr>
          <w:rFonts w:cs="Arial"/>
        </w:rPr>
      </w:pPr>
      <w:r w:rsidRPr="00F04E57">
        <w:rPr>
          <w:rFonts w:cs="Arial"/>
        </w:rPr>
        <w:t xml:space="preserve">Path and track construction standards </w:t>
      </w:r>
      <w:r w:rsidR="00AB1591" w:rsidRPr="00F04E57">
        <w:rPr>
          <w:rFonts w:cs="Arial"/>
        </w:rPr>
        <w:t>must</w:t>
      </w:r>
      <w:r w:rsidRPr="00F04E57">
        <w:rPr>
          <w:rFonts w:cs="Arial"/>
        </w:rPr>
        <w:t xml:space="preserve"> be considered in conjunction with the standards set within </w:t>
      </w:r>
      <w:r w:rsidRPr="00F04E57">
        <w:rPr>
          <w:rStyle w:val="Hyperlink-internalChar"/>
          <w:rFonts w:cs="Arial"/>
        </w:rPr>
        <w:fldChar w:fldCharType="begin"/>
      </w:r>
      <w:r w:rsidRPr="00F04E57">
        <w:rPr>
          <w:rStyle w:val="Hyperlink-internalChar"/>
          <w:rFonts w:cs="Arial"/>
        </w:rPr>
        <w:instrText xml:space="preserve"> REF _Ref29370912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3</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_Ref29370968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Transportation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_Ref29370971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87</w:t>
      </w:r>
      <w:r w:rsidRPr="00F04E57">
        <w:rPr>
          <w:rFonts w:cs="Arial"/>
          <w:color w:val="2B579A"/>
          <w:shd w:val="clear" w:color="auto" w:fill="E6E6E6"/>
        </w:rPr>
        <w:fldChar w:fldCharType="end"/>
      </w:r>
      <w:r w:rsidRPr="00F04E57">
        <w:rPr>
          <w:rFonts w:cs="Arial"/>
        </w:rPr>
        <w:t xml:space="preserve"> to enable vehicle access for maintenance purposes.  </w:t>
      </w:r>
    </w:p>
    <w:p w14:paraId="77FE3C71" w14:textId="77777777" w:rsidR="009811F3" w:rsidRPr="00F04E57" w:rsidRDefault="009811F3" w:rsidP="009811F3">
      <w:pPr>
        <w:pStyle w:val="ListParagraph"/>
        <w:rPr>
          <w:rFonts w:cs="Arial"/>
        </w:rPr>
      </w:pPr>
    </w:p>
    <w:p w14:paraId="05955C06" w14:textId="3A69C1AC" w:rsidR="009811F3" w:rsidRPr="00F04E57" w:rsidRDefault="009811F3" w:rsidP="009811F3">
      <w:pPr>
        <w:pStyle w:val="ListParagraph"/>
        <w:rPr>
          <w:rFonts w:cs="Arial"/>
        </w:rPr>
      </w:pPr>
      <w:r w:rsidRPr="00F04E57">
        <w:rPr>
          <w:rFonts w:cs="Arial"/>
        </w:rPr>
        <w:t xml:space="preserve">For further information in relation to pedestrian and cycle access, please refer to the District Plan and </w:t>
      </w:r>
      <w:r w:rsidRPr="00F04E57">
        <w:rPr>
          <w:rStyle w:val="Hyperlink-internalChar"/>
          <w:rFonts w:cs="Arial"/>
        </w:rPr>
        <w:fldChar w:fldCharType="begin"/>
      </w:r>
      <w:r w:rsidRPr="00F04E57">
        <w:rPr>
          <w:rStyle w:val="Hyperlink-internalChar"/>
          <w:rFonts w:cs="Arial"/>
        </w:rPr>
        <w:instrText xml:space="preserve"> REF _Ref29370912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3</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_Ref29370968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Transportation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_Ref29370971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87</w:t>
      </w:r>
      <w:r w:rsidRPr="00F04E57">
        <w:rPr>
          <w:rFonts w:cs="Arial"/>
          <w:color w:val="2B579A"/>
          <w:shd w:val="clear" w:color="auto" w:fill="E6E6E6"/>
        </w:rPr>
        <w:fldChar w:fldCharType="end"/>
      </w:r>
      <w:r w:rsidRPr="00F04E57">
        <w:rPr>
          <w:rFonts w:cs="Arial"/>
        </w:rPr>
        <w:t>.</w:t>
      </w:r>
    </w:p>
    <w:p w14:paraId="3D2664EA" w14:textId="77777777" w:rsidR="009811F3" w:rsidRPr="00F04E57" w:rsidRDefault="009811F3" w:rsidP="009811F3">
      <w:pPr>
        <w:pStyle w:val="ListParagraph"/>
        <w:rPr>
          <w:rFonts w:cs="Arial"/>
        </w:rPr>
      </w:pPr>
    </w:p>
    <w:p w14:paraId="5C036433" w14:textId="0917461C" w:rsidR="005C026E" w:rsidRPr="006A364B" w:rsidRDefault="009811F3" w:rsidP="009811F3">
      <w:pPr>
        <w:pStyle w:val="Heading4"/>
        <w:rPr>
          <w:rFonts w:cs="Arial"/>
          <w:color w:val="E36C0A" w:themeColor="accent6" w:themeShade="BF"/>
        </w:rPr>
      </w:pPr>
      <w:r w:rsidRPr="006A364B">
        <w:rPr>
          <w:rFonts w:cs="Arial"/>
          <w:color w:val="E36C0A" w:themeColor="accent6" w:themeShade="BF"/>
        </w:rPr>
        <w:t>Vehicle access</w:t>
      </w:r>
    </w:p>
    <w:p w14:paraId="5CE95FC9" w14:textId="000C8408" w:rsidR="009811F3" w:rsidRPr="00F04E57" w:rsidRDefault="009811F3" w:rsidP="009811F3">
      <w:pPr>
        <w:pStyle w:val="ListParagraph"/>
        <w:rPr>
          <w:rFonts w:cs="Arial"/>
        </w:rPr>
      </w:pPr>
    </w:p>
    <w:p w14:paraId="4C61D848" w14:textId="58180573" w:rsidR="009811F3" w:rsidRPr="00F04E57" w:rsidRDefault="00F709A7" w:rsidP="009811F3">
      <w:pPr>
        <w:pStyle w:val="ListParagraph"/>
        <w:rPr>
          <w:rFonts w:cs="Arial"/>
        </w:rPr>
      </w:pPr>
      <w:r w:rsidRPr="00F04E57">
        <w:rPr>
          <w:rFonts w:cs="Arial"/>
        </w:rPr>
        <w:t>Generally,</w:t>
      </w:r>
      <w:r w:rsidR="009811F3" w:rsidRPr="00F04E57">
        <w:rPr>
          <w:rFonts w:cs="Arial"/>
        </w:rPr>
        <w:t xml:space="preserve"> vehicle access will be installed by the applicant prior to the vesting of the reserve.  Vehicle access points are required for vehicles to undertake mowing, rubbish collection, maintenance and for emergency vehicles.  Vehicle access points must be wide enough to allow for heavy machinery (minimum 4m).  Vehicle crossings must comply with </w:t>
      </w:r>
      <w:r w:rsidR="009811F3" w:rsidRPr="00F04E57">
        <w:rPr>
          <w:rStyle w:val="Hyperlink-internalChar"/>
          <w:rFonts w:cs="Arial"/>
        </w:rPr>
        <w:fldChar w:fldCharType="begin"/>
      </w:r>
      <w:r w:rsidR="009811F3" w:rsidRPr="00F04E57">
        <w:rPr>
          <w:rStyle w:val="Hyperlink-internalChar"/>
          <w:rFonts w:cs="Arial"/>
        </w:rPr>
        <w:instrText xml:space="preserve"> REF _Ref29370912 \r \h  \* MERGEFORMAT </w:instrText>
      </w:r>
      <w:r w:rsidR="009811F3" w:rsidRPr="00F04E57">
        <w:rPr>
          <w:rStyle w:val="Hyperlink-internalChar"/>
          <w:rFonts w:cs="Arial"/>
        </w:rPr>
      </w:r>
      <w:r w:rsidR="009811F3" w:rsidRPr="00F04E57">
        <w:rPr>
          <w:rStyle w:val="Hyperlink-internalChar"/>
          <w:rFonts w:cs="Arial"/>
        </w:rPr>
        <w:fldChar w:fldCharType="separate"/>
      </w:r>
      <w:r w:rsidR="00E7354C">
        <w:rPr>
          <w:rStyle w:val="Hyperlink-internalChar"/>
          <w:rFonts w:cs="Arial"/>
        </w:rPr>
        <w:t>Section 3</w:t>
      </w:r>
      <w:r w:rsidR="009811F3" w:rsidRPr="00F04E57">
        <w:rPr>
          <w:rStyle w:val="Hyperlink-internalChar"/>
          <w:rFonts w:cs="Arial"/>
        </w:rPr>
        <w:fldChar w:fldCharType="end"/>
      </w:r>
      <w:r w:rsidR="009811F3" w:rsidRPr="00F04E57">
        <w:rPr>
          <w:rStyle w:val="Hyperlink-internalChar"/>
          <w:rFonts w:cs="Arial"/>
        </w:rPr>
        <w:t xml:space="preserve"> </w:t>
      </w:r>
      <w:r w:rsidR="009811F3" w:rsidRPr="00F04E57">
        <w:rPr>
          <w:rStyle w:val="Hyperlink-internalChar"/>
          <w:rFonts w:cs="Arial"/>
        </w:rPr>
        <w:fldChar w:fldCharType="begin"/>
      </w:r>
      <w:r w:rsidR="009811F3" w:rsidRPr="00F04E57">
        <w:rPr>
          <w:rStyle w:val="Hyperlink-internalChar"/>
          <w:rFonts w:cs="Arial"/>
        </w:rPr>
        <w:instrText xml:space="preserve"> REF _Ref29370968 \h  \* MERGEFORMAT </w:instrText>
      </w:r>
      <w:r w:rsidR="009811F3" w:rsidRPr="00F04E57">
        <w:rPr>
          <w:rStyle w:val="Hyperlink-internalChar"/>
          <w:rFonts w:cs="Arial"/>
        </w:rPr>
      </w:r>
      <w:r w:rsidR="009811F3" w:rsidRPr="00F04E57">
        <w:rPr>
          <w:rStyle w:val="Hyperlink-internalChar"/>
          <w:rFonts w:cs="Arial"/>
        </w:rPr>
        <w:fldChar w:fldCharType="separate"/>
      </w:r>
      <w:r w:rsidR="00E7354C" w:rsidRPr="00E7354C">
        <w:rPr>
          <w:rStyle w:val="Hyperlink-internalChar"/>
        </w:rPr>
        <w:t>Transportation</w:t>
      </w:r>
      <w:r w:rsidR="009811F3" w:rsidRPr="00F04E57">
        <w:rPr>
          <w:rStyle w:val="Hyperlink-internalChar"/>
          <w:rFonts w:cs="Arial"/>
        </w:rPr>
        <w:fldChar w:fldCharType="end"/>
      </w:r>
      <w:r w:rsidR="009811F3" w:rsidRPr="00F04E57">
        <w:rPr>
          <w:rFonts w:cs="Arial"/>
        </w:rPr>
        <w:t xml:space="preserve"> </w:t>
      </w:r>
      <w:r w:rsidR="009811F3" w:rsidRPr="00F04E57">
        <w:rPr>
          <w:rFonts w:cs="Arial"/>
          <w:color w:val="2B579A"/>
          <w:shd w:val="clear" w:color="auto" w:fill="E6E6E6"/>
        </w:rPr>
        <w:fldChar w:fldCharType="begin"/>
      </w:r>
      <w:r w:rsidR="009811F3" w:rsidRPr="00F04E57">
        <w:rPr>
          <w:rFonts w:cs="Arial"/>
        </w:rPr>
        <w:instrText xml:space="preserve"> PAGEREF _Ref29370971 \p \h </w:instrText>
      </w:r>
      <w:r w:rsidR="009811F3" w:rsidRPr="00F04E57">
        <w:rPr>
          <w:rFonts w:cs="Arial"/>
          <w:color w:val="2B579A"/>
          <w:shd w:val="clear" w:color="auto" w:fill="E6E6E6"/>
        </w:rPr>
      </w:r>
      <w:r w:rsidR="009811F3" w:rsidRPr="00F04E57">
        <w:rPr>
          <w:rFonts w:cs="Arial"/>
          <w:color w:val="2B579A"/>
          <w:shd w:val="clear" w:color="auto" w:fill="E6E6E6"/>
        </w:rPr>
        <w:fldChar w:fldCharType="separate"/>
      </w:r>
      <w:r w:rsidR="00E7354C">
        <w:rPr>
          <w:rFonts w:cs="Arial"/>
          <w:noProof/>
        </w:rPr>
        <w:t>on page 87</w:t>
      </w:r>
      <w:r w:rsidR="009811F3" w:rsidRPr="00F04E57">
        <w:rPr>
          <w:rFonts w:cs="Arial"/>
          <w:color w:val="2B579A"/>
          <w:shd w:val="clear" w:color="auto" w:fill="E6E6E6"/>
        </w:rPr>
        <w:fldChar w:fldCharType="end"/>
      </w:r>
      <w:r w:rsidR="009811F3" w:rsidRPr="00F04E57">
        <w:rPr>
          <w:rFonts w:cs="Arial"/>
        </w:rPr>
        <w:t>.</w:t>
      </w:r>
    </w:p>
    <w:p w14:paraId="6FAE6567" w14:textId="77777777" w:rsidR="009811F3" w:rsidRPr="00F04E57" w:rsidRDefault="009811F3" w:rsidP="009811F3">
      <w:pPr>
        <w:pStyle w:val="ListParagraph"/>
        <w:rPr>
          <w:rFonts w:cs="Arial"/>
        </w:rPr>
      </w:pPr>
    </w:p>
    <w:p w14:paraId="3953BEEC" w14:textId="7D874424" w:rsidR="00BD5CD2" w:rsidRPr="00F04E57" w:rsidRDefault="009811F3" w:rsidP="00BD5CD2">
      <w:pPr>
        <w:pStyle w:val="ListParagraph"/>
        <w:rPr>
          <w:rFonts w:cs="Arial"/>
        </w:rPr>
      </w:pPr>
      <w:r w:rsidRPr="00F04E57">
        <w:rPr>
          <w:rFonts w:cs="Arial"/>
        </w:rPr>
        <w:t xml:space="preserve">Access roadways and off-street parking may be required for reserves such as sports parks, amenity parks, </w:t>
      </w:r>
      <w:r w:rsidRPr="386FBDD9">
        <w:rPr>
          <w:rFonts w:cs="Arial"/>
        </w:rPr>
        <w:t>horticultural</w:t>
      </w:r>
      <w:r w:rsidRPr="00F04E57">
        <w:rPr>
          <w:rFonts w:cs="Arial"/>
        </w:rPr>
        <w:t xml:space="preserve"> parks, the starting point of walking tracks and neighbourhood parks receiving high-use or serving a regional function.  Consult with Council to see if parking areas and access roadways are required.  The design and construction of roadways, parking areas and vehicle crossings must comply with </w:t>
      </w:r>
      <w:r w:rsidRPr="00F04E57">
        <w:rPr>
          <w:rStyle w:val="Hyperlink-internalChar"/>
          <w:rFonts w:cs="Arial"/>
        </w:rPr>
        <w:fldChar w:fldCharType="begin"/>
      </w:r>
      <w:r w:rsidRPr="00F04E57">
        <w:rPr>
          <w:rStyle w:val="Hyperlink-internalChar"/>
          <w:rFonts w:cs="Arial"/>
        </w:rPr>
        <w:instrText xml:space="preserve"> REF _Ref29370912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3</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_Ref29370968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Transportation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_Ref29370971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87</w:t>
      </w:r>
      <w:r w:rsidRPr="00F04E57">
        <w:rPr>
          <w:rFonts w:cs="Arial"/>
          <w:color w:val="2B579A"/>
          <w:shd w:val="clear" w:color="auto" w:fill="E6E6E6"/>
        </w:rPr>
        <w:fldChar w:fldCharType="end"/>
      </w:r>
      <w:r w:rsidRPr="00F04E57">
        <w:rPr>
          <w:rFonts w:cs="Arial"/>
        </w:rPr>
        <w:t>.</w:t>
      </w:r>
    </w:p>
    <w:p w14:paraId="377F51E9" w14:textId="2A763023" w:rsidR="009811F3" w:rsidRPr="00F04E57" w:rsidRDefault="009811F3" w:rsidP="00BD5CD2">
      <w:pPr>
        <w:pStyle w:val="ListParagraph"/>
        <w:rPr>
          <w:rFonts w:cs="Arial"/>
        </w:rPr>
      </w:pPr>
    </w:p>
    <w:p w14:paraId="1321760D" w14:textId="13CA1257" w:rsidR="009811F3" w:rsidRPr="006A364B" w:rsidRDefault="009811F3" w:rsidP="009811F3">
      <w:pPr>
        <w:pStyle w:val="Heading4"/>
        <w:rPr>
          <w:rFonts w:cs="Arial"/>
          <w:color w:val="E36C0A" w:themeColor="accent6" w:themeShade="BF"/>
        </w:rPr>
      </w:pPr>
      <w:r w:rsidRPr="006A364B">
        <w:rPr>
          <w:rFonts w:cs="Arial"/>
          <w:color w:val="E36C0A" w:themeColor="accent6" w:themeShade="BF"/>
        </w:rPr>
        <w:t>Vehicle barriers (to prevent vehicular access)</w:t>
      </w:r>
    </w:p>
    <w:p w14:paraId="4A2E4DD3" w14:textId="6D6C76A9" w:rsidR="009811F3" w:rsidRPr="00F04E57" w:rsidRDefault="009811F3" w:rsidP="009811F3">
      <w:pPr>
        <w:pStyle w:val="ListParagraph"/>
        <w:rPr>
          <w:rFonts w:cs="Arial"/>
        </w:rPr>
      </w:pPr>
    </w:p>
    <w:p w14:paraId="274E08FF" w14:textId="77777777" w:rsidR="009811F3" w:rsidRPr="00F04E57" w:rsidRDefault="009811F3" w:rsidP="009811F3">
      <w:pPr>
        <w:pStyle w:val="ListParagraph"/>
        <w:tabs>
          <w:tab w:val="left" w:pos="1343"/>
        </w:tabs>
        <w:rPr>
          <w:rFonts w:cs="Arial"/>
        </w:rPr>
      </w:pPr>
      <w:r w:rsidRPr="00F04E57">
        <w:rPr>
          <w:rFonts w:cs="Arial"/>
        </w:rPr>
        <w:t xml:space="preserve">Where required, measures to prevent unauthorised vehicle entry will be installed by the applicant prior to vesting of the reserve.  Where possible planting and landscaping should be used.  Where vehicle barriers are required to control unauthorised vehicles, this may be in the form of a standard non-mountable kerb, a physical vehicle barrier or bollards. </w:t>
      </w:r>
    </w:p>
    <w:p w14:paraId="7D725D71" w14:textId="77777777" w:rsidR="009811F3" w:rsidRPr="00F04E57" w:rsidRDefault="009811F3" w:rsidP="009811F3">
      <w:pPr>
        <w:pStyle w:val="ListParagraph"/>
        <w:tabs>
          <w:tab w:val="left" w:pos="1343"/>
        </w:tabs>
        <w:rPr>
          <w:rFonts w:cs="Arial"/>
        </w:rPr>
      </w:pPr>
    </w:p>
    <w:p w14:paraId="1231E206" w14:textId="77BBDF4C" w:rsidR="009811F3" w:rsidRPr="00F04E57" w:rsidRDefault="009811F3" w:rsidP="009811F3">
      <w:pPr>
        <w:pStyle w:val="ListParagraph"/>
        <w:tabs>
          <w:tab w:val="left" w:pos="1343"/>
        </w:tabs>
        <w:rPr>
          <w:rFonts w:cs="Arial"/>
        </w:rPr>
      </w:pPr>
      <w:r w:rsidRPr="00F04E57">
        <w:rPr>
          <w:rFonts w:cs="Arial"/>
        </w:rPr>
        <w:t>Vehicle barriers should meet the following objectives:</w:t>
      </w:r>
    </w:p>
    <w:p w14:paraId="1EB8CB1C" w14:textId="7AF9F6BA" w:rsidR="009811F3" w:rsidRPr="00F04E57" w:rsidRDefault="009811F3" w:rsidP="009811F3">
      <w:pPr>
        <w:pStyle w:val="Heading5"/>
        <w:rPr>
          <w:rFonts w:cs="Arial"/>
        </w:rPr>
      </w:pPr>
      <w:r w:rsidRPr="00F04E57">
        <w:rPr>
          <w:rFonts w:cs="Arial"/>
        </w:rPr>
        <w:t>Prevent vehicles from accessing reserve land.</w:t>
      </w:r>
    </w:p>
    <w:p w14:paraId="3254BD3A" w14:textId="2411F265" w:rsidR="009811F3" w:rsidRPr="00F04E57" w:rsidRDefault="009811F3" w:rsidP="009811F3">
      <w:pPr>
        <w:pStyle w:val="Heading5"/>
        <w:rPr>
          <w:rFonts w:cs="Arial"/>
        </w:rPr>
      </w:pPr>
      <w:r w:rsidRPr="00F04E57">
        <w:rPr>
          <w:rFonts w:cs="Arial"/>
        </w:rPr>
        <w:t>Continue to allow pedestrian and cycle access.</w:t>
      </w:r>
    </w:p>
    <w:p w14:paraId="77EC1B8E" w14:textId="5F8CD61F" w:rsidR="009811F3" w:rsidRPr="00F04E57" w:rsidRDefault="009811F3" w:rsidP="009811F3">
      <w:pPr>
        <w:pStyle w:val="Heading5"/>
        <w:rPr>
          <w:rFonts w:cs="Arial"/>
        </w:rPr>
      </w:pPr>
      <w:r w:rsidRPr="00F04E57">
        <w:rPr>
          <w:rFonts w:cs="Arial"/>
        </w:rPr>
        <w:t>Be of a design that ensures consistency with other reserve structures and furniture.</w:t>
      </w:r>
    </w:p>
    <w:p w14:paraId="37EA0D59" w14:textId="38FF3D67" w:rsidR="009811F3" w:rsidRPr="00F04E57" w:rsidRDefault="009811F3" w:rsidP="009811F3">
      <w:pPr>
        <w:pStyle w:val="Heading5"/>
        <w:rPr>
          <w:rFonts w:cs="Arial"/>
        </w:rPr>
      </w:pPr>
      <w:r w:rsidRPr="00F04E57">
        <w:rPr>
          <w:rFonts w:cs="Arial"/>
        </w:rPr>
        <w:t>Does not adversely affect the visual amenity of the area.</w:t>
      </w:r>
    </w:p>
    <w:p w14:paraId="290EE56D" w14:textId="32E35F9A" w:rsidR="009811F3" w:rsidRPr="00F04E57" w:rsidRDefault="009811F3" w:rsidP="009811F3">
      <w:pPr>
        <w:pStyle w:val="Heading5"/>
        <w:rPr>
          <w:rFonts w:cs="Arial"/>
        </w:rPr>
      </w:pPr>
      <w:r w:rsidRPr="00F04E57">
        <w:rPr>
          <w:rFonts w:cs="Arial"/>
        </w:rPr>
        <w:t>Does not greatly increase maintenance requirements.</w:t>
      </w:r>
    </w:p>
    <w:p w14:paraId="3B845520" w14:textId="57D75FD9" w:rsidR="009811F3" w:rsidRPr="00F04E57" w:rsidRDefault="009811F3" w:rsidP="009811F3">
      <w:pPr>
        <w:pStyle w:val="Heading5"/>
        <w:rPr>
          <w:rFonts w:cs="Arial"/>
        </w:rPr>
      </w:pPr>
      <w:r w:rsidRPr="00F04E57">
        <w:rPr>
          <w:rFonts w:cs="Arial"/>
        </w:rPr>
        <w:t>Able to withstand or discourage vandalism pressure.</w:t>
      </w:r>
    </w:p>
    <w:p w14:paraId="5EC26DE3" w14:textId="27C32541" w:rsidR="009811F3" w:rsidRPr="00F04E57" w:rsidRDefault="009811F3" w:rsidP="009811F3">
      <w:pPr>
        <w:pStyle w:val="Heading5"/>
        <w:rPr>
          <w:rFonts w:cs="Arial"/>
        </w:rPr>
      </w:pPr>
      <w:r w:rsidRPr="00F04E57">
        <w:rPr>
          <w:rFonts w:cs="Arial"/>
        </w:rPr>
        <w:t>Where bollards are required the standard wooden bollard (</w:t>
      </w:r>
      <w:r w:rsidRPr="006A364B">
        <w:rPr>
          <w:rFonts w:cs="Arial"/>
        </w:rPr>
        <w:t>see</w:t>
      </w:r>
      <w:r w:rsidR="00450C39" w:rsidRPr="006A364B">
        <w:rPr>
          <w:rFonts w:cs="Arial"/>
        </w:rPr>
        <w:t xml:space="preserve"> </w:t>
      </w:r>
      <w:hyperlink r:id="rId545" w:history="1">
        <w:r w:rsidR="00450C39" w:rsidRPr="006A364B">
          <w:rPr>
            <w:rStyle w:val="Hyperlink"/>
            <w:rFonts w:cs="Arial"/>
          </w:rPr>
          <w:t>Landscapes drawing: Timber bollard post and chain</w:t>
        </w:r>
      </w:hyperlink>
      <w:r w:rsidRPr="006A364B">
        <w:rPr>
          <w:rFonts w:cs="Arial"/>
        </w:rPr>
        <w:t xml:space="preserve">) </w:t>
      </w:r>
      <w:r w:rsidR="00AB1591" w:rsidRPr="006A364B">
        <w:rPr>
          <w:rFonts w:cs="Arial"/>
        </w:rPr>
        <w:t>must</w:t>
      </w:r>
      <w:r w:rsidRPr="006A364B">
        <w:rPr>
          <w:rFonts w:cs="Arial"/>
        </w:rPr>
        <w:t xml:space="preserve"> be used on road frontages to reserves (other than</w:t>
      </w:r>
      <w:r w:rsidRPr="00F04E57">
        <w:rPr>
          <w:rFonts w:cs="Arial"/>
        </w:rPr>
        <w:t xml:space="preserve"> entrances).  They should be spaced 1.5m apart, or 3m apart if using a connecting chain.</w:t>
      </w:r>
    </w:p>
    <w:p w14:paraId="75111785" w14:textId="55CBA9C6" w:rsidR="009811F3" w:rsidRPr="00F04E57" w:rsidRDefault="009811F3" w:rsidP="009811F3">
      <w:pPr>
        <w:pStyle w:val="Heading5"/>
        <w:rPr>
          <w:rFonts w:cs="Arial"/>
        </w:rPr>
      </w:pPr>
      <w:r w:rsidRPr="00F04E57">
        <w:rPr>
          <w:rFonts w:cs="Arial"/>
        </w:rPr>
        <w:t>Bollards should be placed to allow for easy mowing and maintenance and incorporate a mowing strip, as shown on the drawing.</w:t>
      </w:r>
    </w:p>
    <w:p w14:paraId="08646100" w14:textId="3FA6ED3B" w:rsidR="009811F3" w:rsidRDefault="009811F3" w:rsidP="009811F3">
      <w:pPr>
        <w:pStyle w:val="ListParagraph"/>
        <w:rPr>
          <w:rFonts w:cs="Arial"/>
        </w:rPr>
      </w:pPr>
    </w:p>
    <w:p w14:paraId="60BAE069" w14:textId="77777777" w:rsidR="00842930" w:rsidRPr="00F04E57" w:rsidRDefault="00842930" w:rsidP="009811F3">
      <w:pPr>
        <w:pStyle w:val="ListParagraph"/>
        <w:rPr>
          <w:rFonts w:cs="Arial"/>
        </w:rPr>
      </w:pPr>
    </w:p>
    <w:p w14:paraId="01E7D285" w14:textId="77777777" w:rsidR="00EA7FF1" w:rsidRPr="00F04E57" w:rsidRDefault="00EA7FF1" w:rsidP="009811F3">
      <w:pPr>
        <w:pStyle w:val="ListParagraph"/>
        <w:rPr>
          <w:rFonts w:cs="Arial"/>
        </w:rPr>
      </w:pPr>
    </w:p>
    <w:p w14:paraId="64E0514A" w14:textId="3EC5BE03" w:rsidR="009811F3" w:rsidRPr="006A364B" w:rsidRDefault="009811F3" w:rsidP="009811F3">
      <w:pPr>
        <w:pStyle w:val="Heading3"/>
        <w:rPr>
          <w:rFonts w:ascii="Arial" w:hAnsi="Arial" w:cs="Arial"/>
          <w:color w:val="E36C0A" w:themeColor="accent6" w:themeShade="BF"/>
        </w:rPr>
      </w:pPr>
      <w:bookmarkStart w:id="14250" w:name="_Toc29914074"/>
      <w:bookmarkStart w:id="14251" w:name="_Toc30085910"/>
      <w:bookmarkStart w:id="14252" w:name="_Toc105741781"/>
      <w:r w:rsidRPr="006A364B">
        <w:rPr>
          <w:rFonts w:ascii="Arial" w:hAnsi="Arial" w:cs="Arial"/>
          <w:color w:val="E36C0A" w:themeColor="accent6" w:themeShade="BF"/>
        </w:rPr>
        <w:t>Fencing</w:t>
      </w:r>
      <w:bookmarkEnd w:id="14250"/>
      <w:bookmarkEnd w:id="14251"/>
      <w:bookmarkEnd w:id="14252"/>
    </w:p>
    <w:p w14:paraId="43175866" w14:textId="71A71CB0" w:rsidR="009811F3" w:rsidRPr="00F04E57" w:rsidRDefault="009811F3" w:rsidP="009811F3">
      <w:pPr>
        <w:pStyle w:val="ListParagraph"/>
        <w:rPr>
          <w:rFonts w:cs="Arial"/>
        </w:rPr>
      </w:pPr>
    </w:p>
    <w:p w14:paraId="330491C3" w14:textId="47958AC7" w:rsidR="009811F3" w:rsidRPr="00F04E57" w:rsidRDefault="009811F3" w:rsidP="009811F3">
      <w:pPr>
        <w:pStyle w:val="ListParagraph"/>
        <w:rPr>
          <w:rFonts w:cs="Arial"/>
        </w:rPr>
      </w:pPr>
      <w:r w:rsidRPr="00F04E57">
        <w:rPr>
          <w:rFonts w:cs="Arial"/>
        </w:rPr>
        <w:t>All reserves should contain adequate covenants or fencing agreements, to ensure Council is not responsible for any fencing costs on reserve boundaries.  Refer to the Fencing Act 1978 or the District Plan and fencing policy (if applicable) for any clarification.</w:t>
      </w:r>
    </w:p>
    <w:p w14:paraId="421C14B6" w14:textId="4971DE4D" w:rsidR="009811F3" w:rsidRPr="00F04E57" w:rsidRDefault="009811F3" w:rsidP="009811F3">
      <w:pPr>
        <w:pStyle w:val="ListParagraph"/>
        <w:rPr>
          <w:rFonts w:cs="Arial"/>
        </w:rPr>
      </w:pPr>
    </w:p>
    <w:p w14:paraId="306A16ED" w14:textId="6681CD16" w:rsidR="009811F3" w:rsidRPr="006A364B" w:rsidRDefault="009811F3" w:rsidP="009811F3">
      <w:pPr>
        <w:pStyle w:val="Heading4"/>
        <w:rPr>
          <w:rFonts w:cs="Arial"/>
          <w:color w:val="E36C0A" w:themeColor="accent6" w:themeShade="BF"/>
        </w:rPr>
      </w:pPr>
      <w:bookmarkStart w:id="14253" w:name="_Standard_types_of"/>
      <w:bookmarkEnd w:id="14253"/>
      <w:r w:rsidRPr="006A364B">
        <w:rPr>
          <w:rFonts w:cs="Arial"/>
          <w:color w:val="E36C0A" w:themeColor="accent6" w:themeShade="BF"/>
        </w:rPr>
        <w:t>Standard types of fences</w:t>
      </w:r>
    </w:p>
    <w:p w14:paraId="2A2E46C6" w14:textId="4C5DE42F" w:rsidR="009811F3" w:rsidRPr="00F04E57" w:rsidRDefault="009811F3" w:rsidP="009811F3">
      <w:pPr>
        <w:pStyle w:val="ListParagraph"/>
        <w:rPr>
          <w:rFonts w:cs="Arial"/>
        </w:rPr>
      </w:pPr>
    </w:p>
    <w:p w14:paraId="4907B923" w14:textId="4EF9C1B1" w:rsidR="009811F3" w:rsidRPr="00F04E57" w:rsidRDefault="009811F3" w:rsidP="009811F3">
      <w:pPr>
        <w:pStyle w:val="ListParagraph"/>
        <w:rPr>
          <w:rFonts w:cs="Arial"/>
        </w:rPr>
      </w:pPr>
      <w:r w:rsidRPr="00F04E57">
        <w:rPr>
          <w:rFonts w:cs="Arial"/>
        </w:rPr>
        <w:t>Fencing will need to comply with CPTED requirements and the District Plan and fencing policy (if applicable).  Over height fences will also require a building consent from Council.</w:t>
      </w:r>
    </w:p>
    <w:p w14:paraId="7CC11914" w14:textId="0BCE65B1" w:rsidR="009811F3" w:rsidRPr="00F04E57" w:rsidRDefault="009811F3" w:rsidP="009811F3">
      <w:pPr>
        <w:pStyle w:val="Caption"/>
        <w:rPr>
          <w:rFonts w:cs="Arial"/>
        </w:rPr>
      </w:pPr>
      <w:bookmarkStart w:id="14254" w:name="_Toc30156528"/>
      <w:bookmarkStart w:id="14255" w:name="_Toc30156647"/>
      <w:bookmarkStart w:id="14256" w:name="_Toc30157670"/>
      <w:r w:rsidRPr="00F04E57">
        <w:rPr>
          <w:rFonts w:cs="Arial"/>
        </w:rPr>
        <w:t xml:space="preserve">Table </w:t>
      </w:r>
      <w:r w:rsidR="00842930">
        <w:rPr>
          <w:rFonts w:cs="Arial"/>
          <w:color w:val="2B579A"/>
          <w:shd w:val="clear" w:color="auto" w:fill="E6E6E6"/>
        </w:rPr>
        <w:t>115</w:t>
      </w:r>
      <w:r w:rsidRPr="00F04E57">
        <w:rPr>
          <w:rFonts w:cs="Arial"/>
        </w:rPr>
        <w:t xml:space="preserve">: </w:t>
      </w:r>
      <w:r w:rsidR="00EB4D0A" w:rsidRPr="00F04E57">
        <w:rPr>
          <w:rFonts w:cs="Arial"/>
        </w:rPr>
        <w:t>F</w:t>
      </w:r>
      <w:r w:rsidRPr="00F04E57">
        <w:rPr>
          <w:rFonts w:cs="Arial"/>
        </w:rPr>
        <w:t>encing types</w:t>
      </w:r>
      <w:bookmarkEnd w:id="14254"/>
      <w:bookmarkEnd w:id="14255"/>
      <w:bookmarkEnd w:id="14256"/>
    </w:p>
    <w:tbl>
      <w:tblPr>
        <w:tblStyle w:val="TableGrid"/>
        <w:tblW w:w="0" w:type="auto"/>
        <w:tblLook w:val="04A0" w:firstRow="1" w:lastRow="0" w:firstColumn="1" w:lastColumn="0" w:noHBand="0" w:noVBand="1"/>
      </w:tblPr>
      <w:tblGrid>
        <w:gridCol w:w="2551"/>
        <w:gridCol w:w="7065"/>
      </w:tblGrid>
      <w:tr w:rsidR="006A364B" w:rsidRPr="006A364B" w14:paraId="28811FB7" w14:textId="77777777" w:rsidTr="002252D3">
        <w:trPr>
          <w:cnfStyle w:val="100000000000" w:firstRow="1" w:lastRow="0" w:firstColumn="0" w:lastColumn="0" w:oddVBand="0" w:evenVBand="0" w:oddHBand="0" w:evenHBand="0" w:firstRowFirstColumn="0" w:firstRowLastColumn="0" w:lastRowFirstColumn="0" w:lastRowLastColumn="0"/>
          <w:tblHeader/>
        </w:trPr>
        <w:tc>
          <w:tcPr>
            <w:tcW w:w="2551" w:type="dxa"/>
          </w:tcPr>
          <w:p w14:paraId="71A98FBA" w14:textId="2DBD3765" w:rsidR="009811F3" w:rsidRPr="006A364B" w:rsidRDefault="009811F3" w:rsidP="00BD5CD2">
            <w:pPr>
              <w:pStyle w:val="ListParagraph"/>
              <w:ind w:left="0"/>
              <w:rPr>
                <w:rFonts w:cs="Arial"/>
                <w:color w:val="E36C0A" w:themeColor="accent6" w:themeShade="BF"/>
              </w:rPr>
            </w:pPr>
            <w:r w:rsidRPr="006A364B">
              <w:rPr>
                <w:rFonts w:cs="Arial"/>
                <w:color w:val="E36C0A" w:themeColor="accent6" w:themeShade="BF"/>
              </w:rPr>
              <w:t>Type</w:t>
            </w:r>
          </w:p>
        </w:tc>
        <w:tc>
          <w:tcPr>
            <w:tcW w:w="7065" w:type="dxa"/>
          </w:tcPr>
          <w:p w14:paraId="10FBD759" w14:textId="13F299F7" w:rsidR="009811F3" w:rsidRPr="006A364B" w:rsidRDefault="009811F3" w:rsidP="00BD5CD2">
            <w:pPr>
              <w:pStyle w:val="ListParagraph"/>
              <w:ind w:left="0"/>
              <w:rPr>
                <w:rFonts w:cs="Arial"/>
                <w:color w:val="E36C0A" w:themeColor="accent6" w:themeShade="BF"/>
              </w:rPr>
            </w:pPr>
            <w:r w:rsidRPr="006A364B">
              <w:rPr>
                <w:rFonts w:cs="Arial"/>
                <w:color w:val="E36C0A" w:themeColor="accent6" w:themeShade="BF"/>
              </w:rPr>
              <w:t>Details</w:t>
            </w:r>
          </w:p>
        </w:tc>
      </w:tr>
      <w:tr w:rsidR="009811F3" w:rsidRPr="00F04E57" w14:paraId="2FCC5DEE" w14:textId="77777777" w:rsidTr="009811F3">
        <w:tc>
          <w:tcPr>
            <w:tcW w:w="2551" w:type="dxa"/>
          </w:tcPr>
          <w:p w14:paraId="7CAA73A9" w14:textId="37228A2B" w:rsidR="009811F3" w:rsidRPr="00F04E57" w:rsidRDefault="009811F3" w:rsidP="00BD5CD2">
            <w:pPr>
              <w:pStyle w:val="ListParagraph"/>
              <w:ind w:left="0"/>
              <w:rPr>
                <w:rFonts w:cs="Arial"/>
                <w:szCs w:val="20"/>
              </w:rPr>
            </w:pPr>
            <w:r w:rsidRPr="00F04E57">
              <w:rPr>
                <w:rFonts w:cs="Arial"/>
                <w:szCs w:val="20"/>
              </w:rPr>
              <w:t>Standard paling fence</w:t>
            </w:r>
          </w:p>
        </w:tc>
        <w:tc>
          <w:tcPr>
            <w:tcW w:w="7065" w:type="dxa"/>
          </w:tcPr>
          <w:p w14:paraId="322425D6" w14:textId="61E131C4" w:rsidR="009811F3" w:rsidRPr="00F04E57" w:rsidRDefault="009811F3" w:rsidP="00BD5CD2">
            <w:pPr>
              <w:pStyle w:val="ListParagraph"/>
              <w:ind w:left="0"/>
              <w:rPr>
                <w:rFonts w:cs="Arial"/>
                <w:szCs w:val="20"/>
              </w:rPr>
            </w:pPr>
            <w:r w:rsidRPr="00F04E57">
              <w:rPr>
                <w:rFonts w:cs="Arial"/>
                <w:szCs w:val="20"/>
              </w:rPr>
              <w:t>A paling fence at least 1.0m high, posts 100 x 75mm and placed not more than 2.75m apart.  There should be two rails (three if the fence is higher than 1.0m), with sawn timber palings placed upright and well nailed to both rails, with a gap of no more than 40mm between palings</w:t>
            </w:r>
            <w:bookmarkStart w:id="14257" w:name="_Ref29371521"/>
            <w:r w:rsidRPr="00F04E57">
              <w:rPr>
                <w:rStyle w:val="FootnoteReference"/>
                <w:rFonts w:cs="Arial"/>
                <w:szCs w:val="20"/>
              </w:rPr>
              <w:footnoteReference w:id="90"/>
            </w:r>
            <w:bookmarkEnd w:id="14257"/>
            <w:r w:rsidRPr="00F04E57">
              <w:rPr>
                <w:rFonts w:cs="Arial"/>
                <w:szCs w:val="20"/>
              </w:rPr>
              <w:t>.  All rails and palings should be tanalised to H3.1 or H3.2 and the posts to H4.</w:t>
            </w:r>
          </w:p>
        </w:tc>
      </w:tr>
      <w:tr w:rsidR="009811F3" w:rsidRPr="00F04E57" w14:paraId="73AC1628" w14:textId="77777777" w:rsidTr="009811F3">
        <w:tc>
          <w:tcPr>
            <w:tcW w:w="2551" w:type="dxa"/>
          </w:tcPr>
          <w:p w14:paraId="4E3C4F79" w14:textId="3FFC4136" w:rsidR="009811F3" w:rsidRPr="00F04E57" w:rsidRDefault="009811F3" w:rsidP="00BD5CD2">
            <w:pPr>
              <w:pStyle w:val="ListParagraph"/>
              <w:ind w:left="0"/>
              <w:rPr>
                <w:rFonts w:cs="Arial"/>
                <w:szCs w:val="20"/>
              </w:rPr>
            </w:pPr>
            <w:r w:rsidRPr="00F04E57">
              <w:rPr>
                <w:rFonts w:cs="Arial"/>
                <w:szCs w:val="20"/>
              </w:rPr>
              <w:t>Close boarded fence</w:t>
            </w:r>
          </w:p>
        </w:tc>
        <w:tc>
          <w:tcPr>
            <w:tcW w:w="7065" w:type="dxa"/>
          </w:tcPr>
          <w:p w14:paraId="7AC1B0E4" w14:textId="76F7643D" w:rsidR="009811F3" w:rsidRPr="00F04E57" w:rsidRDefault="009811F3" w:rsidP="00BD5CD2">
            <w:pPr>
              <w:pStyle w:val="ListParagraph"/>
              <w:ind w:left="0"/>
              <w:rPr>
                <w:rFonts w:cs="Arial"/>
                <w:szCs w:val="20"/>
              </w:rPr>
            </w:pPr>
            <w:r w:rsidRPr="00F04E57">
              <w:rPr>
                <w:rFonts w:cs="Arial"/>
                <w:szCs w:val="20"/>
              </w:rPr>
              <w:t>The same sizes and wood treatment as the paling fence but with the boards butted closely.</w:t>
            </w:r>
            <w:r w:rsidRPr="00F04E57">
              <w:rPr>
                <w:rFonts w:cs="Arial"/>
                <w:color w:val="2B579A"/>
                <w:szCs w:val="20"/>
                <w:shd w:val="clear" w:color="auto" w:fill="E6E6E6"/>
                <w:vertAlign w:val="superscript"/>
              </w:rPr>
              <w:fldChar w:fldCharType="begin"/>
            </w:r>
            <w:r w:rsidRPr="00F04E57">
              <w:rPr>
                <w:rFonts w:cs="Arial"/>
                <w:szCs w:val="20"/>
                <w:vertAlign w:val="superscript"/>
              </w:rPr>
              <w:instrText xml:space="preserve"> NOTEREF _Ref29371521 \h  \* MERGEFORMAT </w:instrText>
            </w:r>
            <w:r w:rsidRPr="00F04E57">
              <w:rPr>
                <w:rFonts w:cs="Arial"/>
                <w:color w:val="2B579A"/>
                <w:szCs w:val="20"/>
                <w:shd w:val="clear" w:color="auto" w:fill="E6E6E6"/>
                <w:vertAlign w:val="superscript"/>
              </w:rPr>
            </w:r>
            <w:r w:rsidRPr="00F04E57">
              <w:rPr>
                <w:rFonts w:cs="Arial"/>
                <w:color w:val="2B579A"/>
                <w:szCs w:val="20"/>
                <w:shd w:val="clear" w:color="auto" w:fill="E6E6E6"/>
                <w:vertAlign w:val="superscript"/>
              </w:rPr>
              <w:fldChar w:fldCharType="separate"/>
            </w:r>
            <w:r w:rsidR="00E7354C">
              <w:rPr>
                <w:rFonts w:cs="Arial"/>
                <w:szCs w:val="20"/>
                <w:vertAlign w:val="superscript"/>
              </w:rPr>
              <w:t>78</w:t>
            </w:r>
            <w:r w:rsidRPr="00F04E57">
              <w:rPr>
                <w:rFonts w:cs="Arial"/>
                <w:color w:val="2B579A"/>
                <w:szCs w:val="20"/>
                <w:shd w:val="clear" w:color="auto" w:fill="E6E6E6"/>
                <w:vertAlign w:val="superscript"/>
              </w:rPr>
              <w:fldChar w:fldCharType="end"/>
            </w:r>
          </w:p>
        </w:tc>
      </w:tr>
      <w:tr w:rsidR="009811F3" w:rsidRPr="00F04E57" w14:paraId="68E9B308" w14:textId="77777777" w:rsidTr="009811F3">
        <w:tc>
          <w:tcPr>
            <w:tcW w:w="2551" w:type="dxa"/>
          </w:tcPr>
          <w:p w14:paraId="5965ED0D" w14:textId="7395A81B" w:rsidR="009811F3" w:rsidRPr="00F04E57" w:rsidRDefault="009811F3" w:rsidP="00BD5CD2">
            <w:pPr>
              <w:pStyle w:val="ListParagraph"/>
              <w:ind w:left="0"/>
              <w:rPr>
                <w:rFonts w:cs="Arial"/>
                <w:szCs w:val="20"/>
              </w:rPr>
            </w:pPr>
            <w:r w:rsidRPr="00F04E57">
              <w:rPr>
                <w:rFonts w:cs="Arial"/>
                <w:szCs w:val="20"/>
              </w:rPr>
              <w:t>Seven wire fence</w:t>
            </w:r>
          </w:p>
        </w:tc>
        <w:tc>
          <w:tcPr>
            <w:tcW w:w="7065" w:type="dxa"/>
          </w:tcPr>
          <w:p w14:paraId="3643FA65" w14:textId="2A212B6C" w:rsidR="009811F3" w:rsidRPr="00F04E57" w:rsidRDefault="009811F3" w:rsidP="00BD5CD2">
            <w:pPr>
              <w:pStyle w:val="ListParagraph"/>
              <w:ind w:left="0"/>
              <w:rPr>
                <w:rFonts w:cs="Arial"/>
                <w:szCs w:val="20"/>
              </w:rPr>
            </w:pPr>
            <w:r w:rsidRPr="00F04E57">
              <w:rPr>
                <w:rFonts w:cs="Arial"/>
                <w:szCs w:val="20"/>
              </w:rPr>
              <w:t>A seven-wire fence, properly strained, the wire to be 12.5 H.T. galvanised or similar.  The posts are to be concrete or H4 treated timber placed no more than 4m apart, and the battens or droppers should be of treated timber, metal or plastic, evenly spaced, and at least three between posts.  The top wire is to be at least 1000mm from ground level, and no barbed wire is to be used</w:t>
            </w:r>
          </w:p>
        </w:tc>
      </w:tr>
      <w:tr w:rsidR="009811F3" w:rsidRPr="00F04E57" w14:paraId="46AD7B3D" w14:textId="77777777" w:rsidTr="009811F3">
        <w:tc>
          <w:tcPr>
            <w:tcW w:w="2551" w:type="dxa"/>
          </w:tcPr>
          <w:p w14:paraId="538D6B73" w14:textId="585D76DB" w:rsidR="009811F3" w:rsidRPr="00F04E57" w:rsidRDefault="009811F3" w:rsidP="00BD5CD2">
            <w:pPr>
              <w:pStyle w:val="ListParagraph"/>
              <w:ind w:left="0"/>
              <w:rPr>
                <w:rFonts w:cs="Arial"/>
                <w:szCs w:val="20"/>
              </w:rPr>
            </w:pPr>
            <w:r w:rsidRPr="00F04E57">
              <w:rPr>
                <w:rFonts w:cs="Arial"/>
                <w:szCs w:val="20"/>
              </w:rPr>
              <w:t>Mesh fence</w:t>
            </w:r>
          </w:p>
        </w:tc>
        <w:tc>
          <w:tcPr>
            <w:tcW w:w="7065" w:type="dxa"/>
          </w:tcPr>
          <w:p w14:paraId="73600BB1" w14:textId="535EC94C" w:rsidR="009811F3" w:rsidRPr="00F04E57" w:rsidRDefault="009811F3" w:rsidP="00BD5CD2">
            <w:pPr>
              <w:pStyle w:val="ListParagraph"/>
              <w:ind w:left="0"/>
              <w:rPr>
                <w:rFonts w:cs="Arial"/>
                <w:szCs w:val="20"/>
              </w:rPr>
            </w:pPr>
            <w:r w:rsidRPr="00F04E57">
              <w:rPr>
                <w:rFonts w:cs="Arial"/>
                <w:szCs w:val="20"/>
              </w:rPr>
              <w:t xml:space="preserve">As for the </w:t>
            </w:r>
            <w:r w:rsidR="00F709A7" w:rsidRPr="00F04E57">
              <w:rPr>
                <w:rFonts w:cs="Arial"/>
                <w:szCs w:val="20"/>
              </w:rPr>
              <w:t>seven-wire</w:t>
            </w:r>
            <w:r w:rsidRPr="00F04E57">
              <w:rPr>
                <w:rFonts w:cs="Arial"/>
                <w:szCs w:val="20"/>
              </w:rPr>
              <w:t xml:space="preserve"> fence, but without battens and all wires except the top, middle and bottom ones replaced by 75mm galvanised chain link mesh fixed to the wires at every second mesh row.</w:t>
            </w:r>
          </w:p>
        </w:tc>
      </w:tr>
      <w:tr w:rsidR="009811F3" w:rsidRPr="00F04E57" w14:paraId="27D27339" w14:textId="77777777" w:rsidTr="009811F3">
        <w:tc>
          <w:tcPr>
            <w:tcW w:w="2551" w:type="dxa"/>
          </w:tcPr>
          <w:p w14:paraId="62BC40E1" w14:textId="665BCC14" w:rsidR="009811F3" w:rsidRPr="00F04E57" w:rsidRDefault="009811F3" w:rsidP="00BD5CD2">
            <w:pPr>
              <w:pStyle w:val="ListParagraph"/>
              <w:ind w:left="0"/>
              <w:rPr>
                <w:rFonts w:cs="Arial"/>
                <w:szCs w:val="20"/>
              </w:rPr>
            </w:pPr>
            <w:r w:rsidRPr="00F04E57">
              <w:rPr>
                <w:rFonts w:cs="Arial"/>
                <w:szCs w:val="20"/>
              </w:rPr>
              <w:t>Livestock fence</w:t>
            </w:r>
          </w:p>
        </w:tc>
        <w:tc>
          <w:tcPr>
            <w:tcW w:w="7065" w:type="dxa"/>
          </w:tcPr>
          <w:p w14:paraId="6B11E030" w14:textId="70B31D43" w:rsidR="009811F3" w:rsidRPr="00F04E57" w:rsidRDefault="009811F3" w:rsidP="00BD5CD2">
            <w:pPr>
              <w:pStyle w:val="ListParagraph"/>
              <w:ind w:left="0"/>
              <w:rPr>
                <w:rFonts w:cs="Arial"/>
                <w:szCs w:val="20"/>
              </w:rPr>
            </w:pPr>
            <w:r w:rsidRPr="00F04E57">
              <w:rPr>
                <w:rFonts w:cs="Arial"/>
                <w:szCs w:val="20"/>
              </w:rPr>
              <w:t xml:space="preserve">Refer to Clause </w:t>
            </w:r>
            <w:r w:rsidR="00F01124" w:rsidRPr="00F04E57">
              <w:rPr>
                <w:rFonts w:cs="Arial"/>
                <w:color w:val="2B579A"/>
                <w:szCs w:val="20"/>
                <w:shd w:val="clear" w:color="auto" w:fill="E6E6E6"/>
              </w:rPr>
              <w:fldChar w:fldCharType="begin"/>
            </w:r>
            <w:r w:rsidR="00F01124" w:rsidRPr="00F04E57">
              <w:rPr>
                <w:rFonts w:cs="Arial"/>
                <w:szCs w:val="20"/>
              </w:rPr>
              <w:instrText xml:space="preserve"> REF _Ref264703 \r \h </w:instrText>
            </w:r>
            <w:r w:rsidR="00FE3568" w:rsidRPr="00F04E57">
              <w:rPr>
                <w:rFonts w:cs="Arial"/>
                <w:szCs w:val="20"/>
              </w:rPr>
              <w:instrText xml:space="preserve"> \* MERGEFORMAT </w:instrText>
            </w:r>
            <w:r w:rsidR="00F01124" w:rsidRPr="00F04E57">
              <w:rPr>
                <w:rFonts w:cs="Arial"/>
                <w:color w:val="2B579A"/>
                <w:szCs w:val="20"/>
                <w:shd w:val="clear" w:color="auto" w:fill="E6E6E6"/>
              </w:rPr>
            </w:r>
            <w:r w:rsidR="00F01124" w:rsidRPr="00F04E57">
              <w:rPr>
                <w:rFonts w:cs="Arial"/>
                <w:color w:val="2B579A"/>
                <w:szCs w:val="20"/>
                <w:shd w:val="clear" w:color="auto" w:fill="E6E6E6"/>
              </w:rPr>
              <w:fldChar w:fldCharType="separate"/>
            </w:r>
            <w:r w:rsidR="00E7354C">
              <w:rPr>
                <w:rFonts w:cs="Arial"/>
                <w:szCs w:val="20"/>
              </w:rPr>
              <w:t>7.3.12.2</w:t>
            </w:r>
            <w:r w:rsidR="00F01124" w:rsidRPr="00F04E57">
              <w:rPr>
                <w:rFonts w:cs="Arial"/>
                <w:color w:val="2B579A"/>
                <w:szCs w:val="20"/>
                <w:shd w:val="clear" w:color="auto" w:fill="E6E6E6"/>
              </w:rPr>
              <w:fldChar w:fldCharType="end"/>
            </w:r>
            <w:r w:rsidR="00F01124" w:rsidRPr="00F04E57">
              <w:rPr>
                <w:rFonts w:cs="Arial"/>
                <w:szCs w:val="20"/>
              </w:rPr>
              <w:t xml:space="preserve"> </w:t>
            </w:r>
            <w:r w:rsidR="00F01124" w:rsidRPr="00F04E57">
              <w:rPr>
                <w:rFonts w:cs="Arial"/>
                <w:color w:val="2B579A"/>
                <w:szCs w:val="20"/>
                <w:shd w:val="clear" w:color="auto" w:fill="E6E6E6"/>
              </w:rPr>
              <w:fldChar w:fldCharType="begin"/>
            </w:r>
            <w:r w:rsidR="00F01124" w:rsidRPr="00F04E57">
              <w:rPr>
                <w:rFonts w:cs="Arial"/>
                <w:szCs w:val="20"/>
              </w:rPr>
              <w:instrText xml:space="preserve"> REF _Ref264703 \h </w:instrText>
            </w:r>
            <w:r w:rsidR="00FE3568" w:rsidRPr="00F04E57">
              <w:rPr>
                <w:rFonts w:cs="Arial"/>
                <w:szCs w:val="20"/>
              </w:rPr>
              <w:instrText xml:space="preserve"> \* MERGEFORMAT </w:instrText>
            </w:r>
            <w:r w:rsidR="00F01124" w:rsidRPr="00F04E57">
              <w:rPr>
                <w:rFonts w:cs="Arial"/>
                <w:color w:val="2B579A"/>
                <w:szCs w:val="20"/>
                <w:shd w:val="clear" w:color="auto" w:fill="E6E6E6"/>
              </w:rPr>
            </w:r>
            <w:r w:rsidR="00F01124" w:rsidRPr="00F04E57">
              <w:rPr>
                <w:rFonts w:cs="Arial"/>
                <w:color w:val="2B579A"/>
                <w:szCs w:val="20"/>
                <w:shd w:val="clear" w:color="auto" w:fill="E6E6E6"/>
              </w:rPr>
              <w:fldChar w:fldCharType="separate"/>
            </w:r>
            <w:r w:rsidR="00E7354C" w:rsidRPr="00E7354C">
              <w:rPr>
                <w:rFonts w:eastAsia="Dotum" w:cs="Arial"/>
                <w:szCs w:val="20"/>
              </w:rPr>
              <w:t>Livestock fencing</w:t>
            </w:r>
            <w:r w:rsidR="00F01124" w:rsidRPr="00F04E57">
              <w:rPr>
                <w:rFonts w:cs="Arial"/>
                <w:color w:val="2B579A"/>
                <w:szCs w:val="20"/>
                <w:shd w:val="clear" w:color="auto" w:fill="E6E6E6"/>
              </w:rPr>
              <w:fldChar w:fldCharType="end"/>
            </w:r>
            <w:r w:rsidR="00F01124" w:rsidRPr="00F04E57">
              <w:rPr>
                <w:rFonts w:cs="Arial"/>
                <w:szCs w:val="20"/>
              </w:rPr>
              <w:t xml:space="preserve"> </w:t>
            </w:r>
            <w:r w:rsidR="00F01124" w:rsidRPr="00F04E57">
              <w:rPr>
                <w:rFonts w:cs="Arial"/>
                <w:color w:val="2B579A"/>
                <w:szCs w:val="20"/>
                <w:shd w:val="clear" w:color="auto" w:fill="E6E6E6"/>
              </w:rPr>
              <w:fldChar w:fldCharType="begin"/>
            </w:r>
            <w:r w:rsidR="00F01124" w:rsidRPr="00F04E57">
              <w:rPr>
                <w:rFonts w:cs="Arial"/>
                <w:szCs w:val="20"/>
              </w:rPr>
              <w:instrText xml:space="preserve"> PAGEREF _Ref264703 \p \h </w:instrText>
            </w:r>
            <w:r w:rsidR="00F01124" w:rsidRPr="00F04E57">
              <w:rPr>
                <w:rFonts w:cs="Arial"/>
                <w:color w:val="2B579A"/>
                <w:szCs w:val="20"/>
                <w:shd w:val="clear" w:color="auto" w:fill="E6E6E6"/>
              </w:rPr>
            </w:r>
            <w:r w:rsidR="00F01124" w:rsidRPr="00F04E57">
              <w:rPr>
                <w:rFonts w:cs="Arial"/>
                <w:color w:val="2B579A"/>
                <w:szCs w:val="20"/>
                <w:shd w:val="clear" w:color="auto" w:fill="E6E6E6"/>
              </w:rPr>
              <w:fldChar w:fldCharType="separate"/>
            </w:r>
            <w:r w:rsidR="00E7354C">
              <w:rPr>
                <w:rFonts w:cs="Arial"/>
                <w:noProof/>
                <w:szCs w:val="20"/>
              </w:rPr>
              <w:t>on page 342</w:t>
            </w:r>
            <w:r w:rsidR="00F01124" w:rsidRPr="00F04E57">
              <w:rPr>
                <w:rFonts w:cs="Arial"/>
                <w:color w:val="2B579A"/>
                <w:szCs w:val="20"/>
                <w:shd w:val="clear" w:color="auto" w:fill="E6E6E6"/>
              </w:rPr>
              <w:fldChar w:fldCharType="end"/>
            </w:r>
            <w:r w:rsidR="00F01124" w:rsidRPr="00F04E57">
              <w:rPr>
                <w:rFonts w:cs="Arial"/>
                <w:szCs w:val="20"/>
              </w:rPr>
              <w:t>.</w:t>
            </w:r>
          </w:p>
        </w:tc>
      </w:tr>
      <w:tr w:rsidR="009811F3" w:rsidRPr="00F04E57" w14:paraId="04FEA9B1" w14:textId="77777777" w:rsidTr="009811F3">
        <w:tc>
          <w:tcPr>
            <w:tcW w:w="2551" w:type="dxa"/>
          </w:tcPr>
          <w:p w14:paraId="0CF9BEAC" w14:textId="5F064EE4" w:rsidR="009811F3" w:rsidRPr="00F04E57" w:rsidRDefault="009811F3" w:rsidP="00BD5CD2">
            <w:pPr>
              <w:pStyle w:val="ListParagraph"/>
              <w:ind w:left="0"/>
              <w:rPr>
                <w:rFonts w:cs="Arial"/>
                <w:szCs w:val="20"/>
              </w:rPr>
            </w:pPr>
            <w:r w:rsidRPr="00F04E57">
              <w:rPr>
                <w:rFonts w:cs="Arial"/>
                <w:szCs w:val="20"/>
              </w:rPr>
              <w:t>Pool fence</w:t>
            </w:r>
          </w:p>
        </w:tc>
        <w:tc>
          <w:tcPr>
            <w:tcW w:w="7065" w:type="dxa"/>
          </w:tcPr>
          <w:p w14:paraId="64149756" w14:textId="38DB56E0" w:rsidR="009811F3" w:rsidRPr="00F04E57" w:rsidRDefault="009811F3" w:rsidP="009811F3">
            <w:pPr>
              <w:pStyle w:val="ListParagraph"/>
              <w:tabs>
                <w:tab w:val="left" w:pos="1388"/>
              </w:tabs>
              <w:ind w:left="0"/>
              <w:rPr>
                <w:rFonts w:cs="Arial"/>
                <w:szCs w:val="20"/>
              </w:rPr>
            </w:pPr>
            <w:r w:rsidRPr="00F04E57">
              <w:rPr>
                <w:rFonts w:cs="Arial"/>
                <w:szCs w:val="20"/>
              </w:rPr>
              <w:t xml:space="preserve">The fence must be of a style and height such as the </w:t>
            </w:r>
            <w:r w:rsidR="00F01124" w:rsidRPr="00F04E57">
              <w:rPr>
                <w:rFonts w:cs="Arial"/>
                <w:szCs w:val="20"/>
              </w:rPr>
              <w:t>s</w:t>
            </w:r>
            <w:r w:rsidRPr="00F04E57">
              <w:rPr>
                <w:rFonts w:cs="Arial"/>
                <w:szCs w:val="20"/>
              </w:rPr>
              <w:t xml:space="preserve">teel and </w:t>
            </w:r>
            <w:r w:rsidR="00F01124" w:rsidRPr="00F04E57">
              <w:rPr>
                <w:rFonts w:cs="Arial"/>
                <w:szCs w:val="20"/>
              </w:rPr>
              <w:t>t</w:t>
            </w:r>
            <w:r w:rsidRPr="00F04E57">
              <w:rPr>
                <w:rFonts w:cs="Arial"/>
                <w:szCs w:val="20"/>
              </w:rPr>
              <w:t xml:space="preserve">ube </w:t>
            </w:r>
            <w:r w:rsidR="00F01124" w:rsidRPr="00F04E57">
              <w:rPr>
                <w:rFonts w:cs="Arial"/>
                <w:szCs w:val="20"/>
              </w:rPr>
              <w:t>h</w:t>
            </w:r>
            <w:r w:rsidRPr="00F04E57">
              <w:rPr>
                <w:rFonts w:cs="Arial"/>
                <w:szCs w:val="20"/>
              </w:rPr>
              <w:t>urricane ‘</w:t>
            </w:r>
            <w:r w:rsidR="00F01124" w:rsidRPr="00F04E57">
              <w:rPr>
                <w:rFonts w:cs="Arial"/>
                <w:szCs w:val="20"/>
              </w:rPr>
              <w:t>p</w:t>
            </w:r>
            <w:r w:rsidRPr="00F04E57">
              <w:rPr>
                <w:rFonts w:cs="Arial"/>
                <w:szCs w:val="20"/>
              </w:rPr>
              <w:t>ool fence' and complies with the Schedule in the Fencing of Swimming Pools Act.</w:t>
            </w:r>
          </w:p>
        </w:tc>
      </w:tr>
    </w:tbl>
    <w:p w14:paraId="0036207D" w14:textId="28D37C2C" w:rsidR="009811F3" w:rsidRPr="00F04E57" w:rsidRDefault="009811F3" w:rsidP="00BD5CD2">
      <w:pPr>
        <w:pStyle w:val="ListParagraph"/>
        <w:rPr>
          <w:rFonts w:cs="Arial"/>
          <w:szCs w:val="20"/>
        </w:rPr>
      </w:pPr>
    </w:p>
    <w:p w14:paraId="544F6638" w14:textId="7981E7FC" w:rsidR="009811F3" w:rsidRPr="00F04E57" w:rsidRDefault="00F01124" w:rsidP="00BD5CD2">
      <w:pPr>
        <w:pStyle w:val="ListParagraph"/>
        <w:rPr>
          <w:rFonts w:cs="Arial"/>
        </w:rPr>
      </w:pPr>
      <w:r w:rsidRPr="00F04E57">
        <w:rPr>
          <w:rFonts w:cs="Arial"/>
          <w:szCs w:val="20"/>
        </w:rPr>
        <w:t xml:space="preserve">If the fence is to be painted, the colour </w:t>
      </w:r>
      <w:r w:rsidR="00AB1591" w:rsidRPr="00F04E57">
        <w:rPr>
          <w:rFonts w:cs="Arial"/>
          <w:szCs w:val="20"/>
        </w:rPr>
        <w:t>must</w:t>
      </w:r>
      <w:r w:rsidRPr="00F04E57">
        <w:rPr>
          <w:rFonts w:cs="Arial"/>
          <w:szCs w:val="20"/>
        </w:rPr>
        <w:t xml:space="preserve"> be as specified by the District Plan</w:t>
      </w:r>
      <w:r w:rsidRPr="00F04E57">
        <w:rPr>
          <w:rFonts w:cs="Arial"/>
          <w:i/>
          <w:iCs/>
          <w:sz w:val="22"/>
        </w:rPr>
        <w:t>.</w:t>
      </w:r>
    </w:p>
    <w:p w14:paraId="06EBD2FD" w14:textId="60376C46" w:rsidR="009811F3" w:rsidRPr="00F04E57" w:rsidRDefault="009811F3" w:rsidP="00BD5CD2">
      <w:pPr>
        <w:pStyle w:val="ListParagraph"/>
        <w:rPr>
          <w:rFonts w:cs="Arial"/>
        </w:rPr>
      </w:pPr>
    </w:p>
    <w:p w14:paraId="49419EBC" w14:textId="77777777" w:rsidR="00EA7FF1" w:rsidRPr="00F04E57" w:rsidRDefault="00EA7FF1" w:rsidP="00BD5CD2">
      <w:pPr>
        <w:pStyle w:val="ListParagraph"/>
        <w:rPr>
          <w:rFonts w:cs="Arial"/>
        </w:rPr>
      </w:pPr>
    </w:p>
    <w:p w14:paraId="34D0EBBA" w14:textId="65724062" w:rsidR="009811F3" w:rsidRPr="006A364B" w:rsidRDefault="00F01124" w:rsidP="00F01124">
      <w:pPr>
        <w:pStyle w:val="Heading3"/>
        <w:rPr>
          <w:rFonts w:ascii="Arial" w:hAnsi="Arial" w:cs="Arial"/>
          <w:color w:val="E36C0A" w:themeColor="accent6" w:themeShade="BF"/>
        </w:rPr>
      </w:pPr>
      <w:bookmarkStart w:id="14258" w:name="_Toc29914075"/>
      <w:bookmarkStart w:id="14259" w:name="_Toc30085911"/>
      <w:bookmarkStart w:id="14260" w:name="_Toc105741782"/>
      <w:r w:rsidRPr="006A364B">
        <w:rPr>
          <w:rFonts w:ascii="Arial" w:hAnsi="Arial" w:cs="Arial"/>
          <w:color w:val="E36C0A" w:themeColor="accent6" w:themeShade="BF"/>
        </w:rPr>
        <w:t>Lighting</w:t>
      </w:r>
      <w:bookmarkEnd w:id="14258"/>
      <w:bookmarkEnd w:id="14259"/>
      <w:bookmarkEnd w:id="14260"/>
    </w:p>
    <w:p w14:paraId="5B2FFBD6" w14:textId="5ADD37A7" w:rsidR="00F01124" w:rsidRPr="00F04E57" w:rsidRDefault="00F01124" w:rsidP="00F01124">
      <w:pPr>
        <w:pStyle w:val="ListParagraph"/>
        <w:rPr>
          <w:rFonts w:cs="Arial"/>
        </w:rPr>
      </w:pPr>
    </w:p>
    <w:p w14:paraId="73ACE59F" w14:textId="3C48EE30" w:rsidR="00F01124" w:rsidRPr="00F04E57" w:rsidRDefault="00F01124" w:rsidP="00F01124">
      <w:pPr>
        <w:pStyle w:val="ListParagraph"/>
        <w:rPr>
          <w:rFonts w:cs="Arial"/>
        </w:rPr>
      </w:pPr>
      <w:r w:rsidRPr="00F04E57">
        <w:rPr>
          <w:rFonts w:cs="Arial"/>
        </w:rPr>
        <w:t xml:space="preserve">Refer to the District Plan and </w:t>
      </w:r>
      <w:r w:rsidRPr="00F04E57">
        <w:rPr>
          <w:rFonts w:cs="Arial"/>
          <w:color w:val="2B579A"/>
          <w:shd w:val="clear" w:color="auto" w:fill="E6E6E6"/>
        </w:rPr>
        <w:fldChar w:fldCharType="begin"/>
      </w:r>
      <w:r w:rsidRPr="00F04E57">
        <w:rPr>
          <w:rFonts w:cs="Arial"/>
        </w:rPr>
        <w:instrText xml:space="preserve"> REF _Ref29371753 \r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Section 3</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REF _Ref29371756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sidRPr="00F04E57">
        <w:rPr>
          <w:rFonts w:eastAsia="Dotum" w:cs="Arial"/>
        </w:rPr>
        <w:t>Transportation</w:t>
      </w:r>
      <w:r w:rsidRPr="00F04E57">
        <w:rPr>
          <w:rFonts w:cs="Arial"/>
          <w:color w:val="2B579A"/>
          <w:shd w:val="clear" w:color="auto" w:fill="E6E6E6"/>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_Ref29371759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87</w:t>
      </w:r>
      <w:r w:rsidRPr="00F04E57">
        <w:rPr>
          <w:rFonts w:cs="Arial"/>
          <w:color w:val="2B579A"/>
          <w:shd w:val="clear" w:color="auto" w:fill="E6E6E6"/>
        </w:rPr>
        <w:fldChar w:fldCharType="end"/>
      </w:r>
      <w:r w:rsidRPr="00F04E57">
        <w:rPr>
          <w:rFonts w:cs="Arial"/>
        </w:rPr>
        <w:t>.</w:t>
      </w:r>
    </w:p>
    <w:p w14:paraId="0DE85133" w14:textId="15FDF320" w:rsidR="009811F3" w:rsidRPr="00F04E57" w:rsidRDefault="009811F3" w:rsidP="00BD5CD2">
      <w:pPr>
        <w:pStyle w:val="ListParagraph"/>
        <w:rPr>
          <w:rFonts w:cs="Arial"/>
        </w:rPr>
      </w:pPr>
    </w:p>
    <w:p w14:paraId="4A64C43A" w14:textId="77777777" w:rsidR="00EA7FF1" w:rsidRPr="00F04E57" w:rsidRDefault="00EA7FF1" w:rsidP="00BD5CD2">
      <w:pPr>
        <w:pStyle w:val="ListParagraph"/>
        <w:rPr>
          <w:rFonts w:cs="Arial"/>
        </w:rPr>
      </w:pPr>
    </w:p>
    <w:p w14:paraId="744E4767" w14:textId="7CE88F1B" w:rsidR="00F01124" w:rsidRPr="006A364B" w:rsidRDefault="00F01124" w:rsidP="00F01124">
      <w:pPr>
        <w:pStyle w:val="Heading3"/>
        <w:rPr>
          <w:rFonts w:ascii="Arial" w:hAnsi="Arial" w:cs="Arial"/>
          <w:color w:val="E36C0A" w:themeColor="accent6" w:themeShade="BF"/>
        </w:rPr>
      </w:pPr>
      <w:bookmarkStart w:id="14261" w:name="_Toc29914076"/>
      <w:bookmarkStart w:id="14262" w:name="_Toc30085912"/>
      <w:bookmarkStart w:id="14263" w:name="_Toc105741783"/>
      <w:r w:rsidRPr="006A364B">
        <w:rPr>
          <w:rFonts w:ascii="Arial" w:hAnsi="Arial" w:cs="Arial"/>
          <w:color w:val="E36C0A" w:themeColor="accent6" w:themeShade="BF"/>
        </w:rPr>
        <w:t>Signs</w:t>
      </w:r>
      <w:bookmarkEnd w:id="14261"/>
      <w:bookmarkEnd w:id="14262"/>
      <w:bookmarkEnd w:id="14263"/>
    </w:p>
    <w:p w14:paraId="00C6E8D6" w14:textId="69DF0E1D" w:rsidR="00F01124" w:rsidRPr="00F04E57" w:rsidRDefault="00F01124" w:rsidP="00F01124">
      <w:pPr>
        <w:pStyle w:val="ListParagraph"/>
        <w:rPr>
          <w:rFonts w:cs="Arial"/>
        </w:rPr>
      </w:pPr>
    </w:p>
    <w:p w14:paraId="2D2D6D77" w14:textId="4204258A" w:rsidR="00F01124" w:rsidRPr="00F04E57" w:rsidRDefault="00F01124" w:rsidP="00F01124">
      <w:pPr>
        <w:pStyle w:val="ListParagraph"/>
        <w:rPr>
          <w:rFonts w:cs="Arial"/>
        </w:rPr>
      </w:pPr>
      <w:r w:rsidRPr="00F04E57">
        <w:rPr>
          <w:rFonts w:cs="Arial"/>
        </w:rPr>
        <w:t xml:space="preserve">Signs will be installed by Council following vesting of the reserve.  If street signs are required refer to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_Ref29372014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3.3.11</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_Ref29372016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No-exit roads, cul-de-sacs, service lanes and private ways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_Ref29372018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103</w:t>
      </w:r>
      <w:r w:rsidRPr="00F04E57">
        <w:rPr>
          <w:rFonts w:cs="Arial"/>
          <w:color w:val="2B579A"/>
          <w:shd w:val="clear" w:color="auto" w:fill="E6E6E6"/>
        </w:rPr>
        <w:fldChar w:fldCharType="end"/>
      </w:r>
      <w:ins w:id="14264" w:author="Author">
        <w:r w:rsidR="7D030EA9" w:rsidRPr="7D030EA9">
          <w:rPr>
            <w:rFonts w:cs="Arial"/>
            <w:color w:val="2B579A"/>
          </w:rPr>
          <w:t xml:space="preserve"> </w:t>
        </w:r>
        <w:commentRangeStart w:id="14265"/>
        <w:commentRangeStart w:id="14266"/>
        <w:r w:rsidR="7D030EA9" w:rsidRPr="7D030EA9">
          <w:rPr>
            <w:rFonts w:cs="Arial"/>
            <w:color w:val="2B579A"/>
            <w:highlight w:val="yellow"/>
          </w:rPr>
          <w:t xml:space="preserve">and NZTA </w:t>
        </w:r>
        <w:commentRangeEnd w:id="14265"/>
        <w:r w:rsidR="00DF1701">
          <w:rPr>
            <w:rStyle w:val="CommentReference"/>
            <w:rFonts w:eastAsia="Times New Roman" w:cs="Arial"/>
          </w:rPr>
          <w:commentReference w:id="14265"/>
        </w:r>
        <w:commentRangeEnd w:id="14266"/>
        <w:r>
          <w:rPr>
            <w:rStyle w:val="CommentReference"/>
          </w:rPr>
          <w:commentReference w:id="14266"/>
        </w:r>
        <w:r w:rsidR="7D030EA9" w:rsidRPr="7D030EA9">
          <w:rPr>
            <w:rFonts w:cs="Arial"/>
            <w:color w:val="2B579A"/>
            <w:highlight w:val="yellow"/>
          </w:rPr>
          <w:t>Signs and Markings to Designate Paths for Pedestrians and Cyclists guidance note (April 2019)</w:t>
        </w:r>
      </w:ins>
      <w:r w:rsidRPr="00D231BD">
        <w:rPr>
          <w:rFonts w:cs="Arial"/>
          <w:highlight w:val="yellow"/>
        </w:rPr>
        <w:t>.</w:t>
      </w:r>
      <w:ins w:id="14267" w:author="Author">
        <w:r w:rsidR="7D030EA9" w:rsidRPr="7D030EA9">
          <w:rPr>
            <w:rFonts w:cs="Arial"/>
            <w:highlight w:val="yellow"/>
          </w:rPr>
          <w:t xml:space="preserve"> </w:t>
        </w:r>
      </w:ins>
    </w:p>
    <w:p w14:paraId="573F2BCE" w14:textId="31E3950A" w:rsidR="009811F3" w:rsidRPr="00F04E57" w:rsidRDefault="009811F3" w:rsidP="00BD5CD2">
      <w:pPr>
        <w:pStyle w:val="ListParagraph"/>
        <w:rPr>
          <w:rFonts w:cs="Arial"/>
        </w:rPr>
      </w:pPr>
    </w:p>
    <w:p w14:paraId="02D977B4" w14:textId="77777777" w:rsidR="00EA7FF1" w:rsidRPr="00F04E57" w:rsidRDefault="00EA7FF1" w:rsidP="00BD5CD2">
      <w:pPr>
        <w:pStyle w:val="ListParagraph"/>
        <w:rPr>
          <w:rFonts w:cs="Arial"/>
        </w:rPr>
      </w:pPr>
    </w:p>
    <w:p w14:paraId="46441FAA" w14:textId="3A9413C6" w:rsidR="00F01124" w:rsidRPr="006A364B" w:rsidRDefault="00F01124" w:rsidP="00F01124">
      <w:pPr>
        <w:pStyle w:val="Heading3"/>
        <w:rPr>
          <w:rFonts w:ascii="Arial" w:hAnsi="Arial" w:cs="Arial"/>
          <w:color w:val="E36C0A" w:themeColor="accent6" w:themeShade="BF"/>
        </w:rPr>
      </w:pPr>
      <w:bookmarkStart w:id="14268" w:name="_Toc29914077"/>
      <w:bookmarkStart w:id="14269" w:name="_Toc30085913"/>
      <w:bookmarkStart w:id="14270" w:name="_Toc105741784"/>
      <w:r w:rsidRPr="006A364B">
        <w:rPr>
          <w:rFonts w:ascii="Arial" w:hAnsi="Arial" w:cs="Arial"/>
          <w:color w:val="E36C0A" w:themeColor="accent6" w:themeShade="BF"/>
        </w:rPr>
        <w:t>Structure and furniture</w:t>
      </w:r>
      <w:bookmarkEnd w:id="14268"/>
      <w:bookmarkEnd w:id="14269"/>
      <w:bookmarkEnd w:id="14270"/>
    </w:p>
    <w:p w14:paraId="41A147A8" w14:textId="5DC76ABF" w:rsidR="00F01124" w:rsidRPr="00F04E57" w:rsidRDefault="00F01124" w:rsidP="00BD5CD2">
      <w:pPr>
        <w:pStyle w:val="ListParagraph"/>
        <w:rPr>
          <w:rFonts w:cs="Arial"/>
        </w:rPr>
      </w:pPr>
    </w:p>
    <w:p w14:paraId="4656F6BB" w14:textId="645DFCDE" w:rsidR="00F01124" w:rsidRPr="00F04E57" w:rsidRDefault="00F01124" w:rsidP="00BD5CD2">
      <w:pPr>
        <w:pStyle w:val="ListParagraph"/>
        <w:rPr>
          <w:rFonts w:cs="Arial"/>
        </w:rPr>
      </w:pPr>
      <w:r w:rsidRPr="00F04E57">
        <w:rPr>
          <w:rFonts w:cs="Arial"/>
        </w:rPr>
        <w:t xml:space="preserve">Provision of any structure or furniture </w:t>
      </w:r>
      <w:r w:rsidR="00AB1591" w:rsidRPr="00F04E57">
        <w:rPr>
          <w:rFonts w:cs="Arial"/>
        </w:rPr>
        <w:t>must</w:t>
      </w:r>
      <w:r w:rsidRPr="00F04E57">
        <w:rPr>
          <w:rFonts w:cs="Arial"/>
        </w:rPr>
        <w:t xml:space="preserve"> be designed in accordance with the relevant Council’s plans and/or policies and follow CPTED principles.</w:t>
      </w:r>
      <w:r w:rsidR="004D4462" w:rsidRPr="00F04E57">
        <w:rPr>
          <w:rFonts w:cs="Arial"/>
        </w:rPr>
        <w:t xml:space="preserve"> </w:t>
      </w:r>
      <w:ins w:id="14271" w:author="Author">
        <w:r w:rsidR="003564F1" w:rsidRPr="003564F1">
          <w:rPr>
            <w:rFonts w:cs="Arial"/>
            <w:highlight w:val="yellow"/>
          </w:rPr>
          <w:t>Also refer to SNZ HB 86320:2004</w:t>
        </w:r>
        <w:r w:rsidR="003564F1">
          <w:rPr>
            <w:rFonts w:cs="Arial"/>
          </w:rPr>
          <w:t>.</w:t>
        </w:r>
      </w:ins>
      <w:r w:rsidR="004D4462" w:rsidRPr="00F04E57">
        <w:rPr>
          <w:rFonts w:cs="Arial"/>
        </w:rPr>
        <w:t xml:space="preserve"> It must also be as specified in </w:t>
      </w:r>
      <w:r w:rsidR="004D4462" w:rsidRPr="00F04E57">
        <w:rPr>
          <w:rFonts w:cs="Arial"/>
          <w:color w:val="2B579A"/>
          <w:shd w:val="clear" w:color="auto" w:fill="E6E6E6"/>
        </w:rPr>
        <w:fldChar w:fldCharType="begin"/>
      </w:r>
      <w:r w:rsidR="004D4462" w:rsidRPr="00F04E57">
        <w:rPr>
          <w:rFonts w:cs="Arial"/>
        </w:rPr>
        <w:instrText xml:space="preserve"> REF _Ref2589490 \r \h </w:instrText>
      </w:r>
      <w:r w:rsidR="00F04E57">
        <w:rPr>
          <w:rFonts w:cs="Arial"/>
        </w:rPr>
        <w:instrText xml:space="preserve"> \* MERGEFORMAT </w:instrText>
      </w:r>
      <w:r w:rsidR="004D4462" w:rsidRPr="00F04E57">
        <w:rPr>
          <w:rFonts w:cs="Arial"/>
          <w:color w:val="2B579A"/>
          <w:shd w:val="clear" w:color="auto" w:fill="E6E6E6"/>
        </w:rPr>
      </w:r>
      <w:r w:rsidR="004D4462" w:rsidRPr="00F04E57">
        <w:rPr>
          <w:rFonts w:cs="Arial"/>
          <w:color w:val="2B579A"/>
          <w:shd w:val="clear" w:color="auto" w:fill="E6E6E6"/>
        </w:rPr>
        <w:fldChar w:fldCharType="separate"/>
      </w:r>
      <w:r w:rsidR="00E7354C">
        <w:rPr>
          <w:rFonts w:cs="Arial"/>
        </w:rPr>
        <w:t>Section 8</w:t>
      </w:r>
      <w:r w:rsidR="004D4462" w:rsidRPr="00F04E57">
        <w:rPr>
          <w:rFonts w:cs="Arial"/>
          <w:color w:val="2B579A"/>
          <w:shd w:val="clear" w:color="auto" w:fill="E6E6E6"/>
        </w:rPr>
        <w:fldChar w:fldCharType="end"/>
      </w:r>
      <w:r w:rsidR="004D4462" w:rsidRPr="00F04E57">
        <w:rPr>
          <w:rFonts w:cs="Arial"/>
        </w:rPr>
        <w:t xml:space="preserve"> </w:t>
      </w:r>
      <w:r w:rsidR="004D4462" w:rsidRPr="00F04E57">
        <w:rPr>
          <w:rFonts w:cs="Arial"/>
          <w:color w:val="2B579A"/>
          <w:shd w:val="clear" w:color="auto" w:fill="E6E6E6"/>
        </w:rPr>
        <w:fldChar w:fldCharType="begin"/>
      </w:r>
      <w:r w:rsidR="004D4462" w:rsidRPr="00F04E57">
        <w:rPr>
          <w:rFonts w:cs="Arial"/>
        </w:rPr>
        <w:instrText xml:space="preserve"> REF _Ref2589490 \h </w:instrText>
      </w:r>
      <w:r w:rsidR="00F04E57">
        <w:rPr>
          <w:rFonts w:cs="Arial"/>
        </w:rPr>
        <w:instrText xml:space="preserve"> \* MERGEFORMAT </w:instrText>
      </w:r>
      <w:r w:rsidR="004D4462" w:rsidRPr="00F04E57">
        <w:rPr>
          <w:rFonts w:cs="Arial"/>
          <w:color w:val="2B579A"/>
          <w:shd w:val="clear" w:color="auto" w:fill="E6E6E6"/>
        </w:rPr>
      </w:r>
      <w:r w:rsidR="004D4462" w:rsidRPr="00F04E57">
        <w:rPr>
          <w:rFonts w:cs="Arial"/>
          <w:color w:val="2B579A"/>
          <w:shd w:val="clear" w:color="auto" w:fill="E6E6E6"/>
        </w:rPr>
        <w:fldChar w:fldCharType="separate"/>
      </w:r>
      <w:r w:rsidR="00E7354C" w:rsidRPr="00F04E57">
        <w:rPr>
          <w:rFonts w:eastAsia="Dotum" w:cs="Arial"/>
        </w:rPr>
        <w:t>Acceptable products</w:t>
      </w:r>
      <w:r w:rsidR="004D4462" w:rsidRPr="00F04E57">
        <w:rPr>
          <w:rFonts w:cs="Arial"/>
          <w:color w:val="2B579A"/>
          <w:shd w:val="clear" w:color="auto" w:fill="E6E6E6"/>
        </w:rPr>
        <w:fldChar w:fldCharType="end"/>
      </w:r>
      <w:r w:rsidR="004D4462" w:rsidRPr="00F04E57">
        <w:rPr>
          <w:rFonts w:cs="Arial"/>
        </w:rPr>
        <w:t xml:space="preserve"> </w:t>
      </w:r>
      <w:r w:rsidR="004D4462" w:rsidRPr="00F04E57">
        <w:rPr>
          <w:rFonts w:cs="Arial"/>
          <w:color w:val="2B579A"/>
          <w:shd w:val="clear" w:color="auto" w:fill="E6E6E6"/>
        </w:rPr>
        <w:fldChar w:fldCharType="begin"/>
      </w:r>
      <w:r w:rsidR="004D4462" w:rsidRPr="00F04E57">
        <w:rPr>
          <w:rFonts w:cs="Arial"/>
        </w:rPr>
        <w:instrText xml:space="preserve"> PAGEREF _Ref2589490 \p \h </w:instrText>
      </w:r>
      <w:r w:rsidR="004D4462" w:rsidRPr="00F04E57">
        <w:rPr>
          <w:rFonts w:cs="Arial"/>
          <w:color w:val="2B579A"/>
          <w:shd w:val="clear" w:color="auto" w:fill="E6E6E6"/>
        </w:rPr>
      </w:r>
      <w:r w:rsidR="004D4462" w:rsidRPr="00F04E57">
        <w:rPr>
          <w:rFonts w:cs="Arial"/>
          <w:color w:val="2B579A"/>
          <w:shd w:val="clear" w:color="auto" w:fill="E6E6E6"/>
        </w:rPr>
        <w:fldChar w:fldCharType="separate"/>
      </w:r>
      <w:r w:rsidR="00E7354C">
        <w:rPr>
          <w:rFonts w:cs="Arial"/>
          <w:noProof/>
        </w:rPr>
        <w:t>on page 350</w:t>
      </w:r>
      <w:r w:rsidR="004D4462" w:rsidRPr="00F04E57">
        <w:rPr>
          <w:rFonts w:cs="Arial"/>
          <w:color w:val="2B579A"/>
          <w:shd w:val="clear" w:color="auto" w:fill="E6E6E6"/>
        </w:rPr>
        <w:fldChar w:fldCharType="end"/>
      </w:r>
      <w:r w:rsidR="004D4462" w:rsidRPr="00F04E57">
        <w:rPr>
          <w:rFonts w:cs="Arial"/>
        </w:rPr>
        <w:t>.</w:t>
      </w:r>
      <w:ins w:id="14272" w:author="Author">
        <w:r w:rsidR="004D4462" w:rsidRPr="00F04E57">
          <w:rPr>
            <w:rFonts w:cs="Arial"/>
          </w:rPr>
          <w:t xml:space="preserve"> </w:t>
        </w:r>
      </w:ins>
    </w:p>
    <w:p w14:paraId="2F360674" w14:textId="46A24F3B" w:rsidR="00F01124" w:rsidRPr="00F04E57" w:rsidRDefault="00F01124" w:rsidP="00BD5CD2">
      <w:pPr>
        <w:pStyle w:val="ListParagraph"/>
        <w:rPr>
          <w:rFonts w:cs="Arial"/>
        </w:rPr>
      </w:pPr>
    </w:p>
    <w:p w14:paraId="5BC66206" w14:textId="5DD3BA91" w:rsidR="00F01124" w:rsidRPr="006A364B" w:rsidRDefault="00F01124" w:rsidP="00F01124">
      <w:pPr>
        <w:pStyle w:val="Heading4"/>
        <w:rPr>
          <w:rFonts w:cs="Arial"/>
          <w:color w:val="E36C0A" w:themeColor="accent6" w:themeShade="BF"/>
        </w:rPr>
      </w:pPr>
      <w:r w:rsidRPr="006A364B">
        <w:rPr>
          <w:rFonts w:cs="Arial"/>
          <w:color w:val="E36C0A" w:themeColor="accent6" w:themeShade="BF"/>
        </w:rPr>
        <w:t>Play equipment</w:t>
      </w:r>
    </w:p>
    <w:p w14:paraId="1EA93295" w14:textId="5C064070" w:rsidR="00F01124" w:rsidRPr="00F04E57" w:rsidRDefault="00F01124" w:rsidP="00F01124">
      <w:pPr>
        <w:pStyle w:val="ListParagraph"/>
        <w:rPr>
          <w:rFonts w:cs="Arial"/>
        </w:rPr>
      </w:pPr>
    </w:p>
    <w:p w14:paraId="76E2FF5F" w14:textId="46C86CAC" w:rsidR="00F01124" w:rsidRPr="00F04E57" w:rsidRDefault="00F01124" w:rsidP="00F01124">
      <w:pPr>
        <w:pStyle w:val="ListParagraph"/>
        <w:rPr>
          <w:rFonts w:cs="Arial"/>
        </w:rPr>
      </w:pPr>
      <w:r w:rsidRPr="00F04E57">
        <w:rPr>
          <w:rFonts w:cs="Arial"/>
        </w:rPr>
        <w:t xml:space="preserve">Play equipment may be required to be installed by the developer, or Council may decide to install the equipment following the vesting of the reserve.  Council’s objective is to provide interesting playgrounds that meet the needs of the local community.  Any equipment and surfacing installed </w:t>
      </w:r>
      <w:r w:rsidR="00AB1591" w:rsidRPr="00F04E57">
        <w:rPr>
          <w:rFonts w:cs="Arial"/>
        </w:rPr>
        <w:t>must</w:t>
      </w:r>
      <w:r w:rsidRPr="00F04E57">
        <w:rPr>
          <w:rFonts w:cs="Arial"/>
        </w:rPr>
        <w:t xml:space="preserve"> comply with NZS 5828.  In </w:t>
      </w:r>
      <w:r w:rsidR="00F709A7" w:rsidRPr="00F04E57">
        <w:rPr>
          <w:rFonts w:cs="Arial"/>
        </w:rPr>
        <w:t>addition,</w:t>
      </w:r>
      <w:r w:rsidRPr="00F04E57">
        <w:rPr>
          <w:rFonts w:cs="Arial"/>
        </w:rPr>
        <w:t xml:space="preserve"> all the equipment and surfacing </w:t>
      </w:r>
      <w:r w:rsidR="00AB1591" w:rsidRPr="00F04E57">
        <w:rPr>
          <w:rFonts w:cs="Arial"/>
        </w:rPr>
        <w:t>must</w:t>
      </w:r>
      <w:r w:rsidRPr="00F04E57">
        <w:rPr>
          <w:rFonts w:cs="Arial"/>
        </w:rPr>
        <w:t xml:space="preserve"> meet the requirements of required building or resource consents.  All play space design </w:t>
      </w:r>
      <w:r w:rsidR="00AB1591" w:rsidRPr="00F04E57">
        <w:rPr>
          <w:rFonts w:cs="Arial"/>
        </w:rPr>
        <w:t>must</w:t>
      </w:r>
      <w:r w:rsidRPr="00F04E57">
        <w:rPr>
          <w:rFonts w:cs="Arial"/>
        </w:rPr>
        <w:t xml:space="preserve"> be </w:t>
      </w:r>
      <w:r w:rsidR="007468D6" w:rsidRPr="00F04E57">
        <w:rPr>
          <w:rFonts w:cs="Arial"/>
        </w:rPr>
        <w:t>accepted</w:t>
      </w:r>
      <w:r w:rsidRPr="00F04E57">
        <w:rPr>
          <w:rFonts w:cs="Arial"/>
        </w:rPr>
        <w:t xml:space="preserve"> by Council prior to installation.</w:t>
      </w:r>
    </w:p>
    <w:p w14:paraId="2CD453DA" w14:textId="68A19E3F" w:rsidR="00F01124" w:rsidRPr="00F04E57" w:rsidRDefault="00F01124" w:rsidP="00F01124">
      <w:pPr>
        <w:pStyle w:val="ListParagraph"/>
        <w:rPr>
          <w:rFonts w:cs="Arial"/>
        </w:rPr>
      </w:pPr>
    </w:p>
    <w:p w14:paraId="1B40BEBD" w14:textId="56521580" w:rsidR="00F01124" w:rsidRPr="006A364B" w:rsidRDefault="00F01124" w:rsidP="00F01124">
      <w:pPr>
        <w:pStyle w:val="Heading4"/>
        <w:rPr>
          <w:rFonts w:cs="Arial"/>
          <w:color w:val="E36C0A" w:themeColor="accent6" w:themeShade="BF"/>
        </w:rPr>
      </w:pPr>
      <w:r w:rsidRPr="006A364B">
        <w:rPr>
          <w:rFonts w:cs="Arial"/>
          <w:color w:val="E36C0A" w:themeColor="accent6" w:themeShade="BF"/>
        </w:rPr>
        <w:t>Landscape structures</w:t>
      </w:r>
    </w:p>
    <w:p w14:paraId="260FA8D1" w14:textId="41CC212F" w:rsidR="00F01124" w:rsidRPr="00F04E57" w:rsidRDefault="00F01124" w:rsidP="00F01124">
      <w:pPr>
        <w:pStyle w:val="ListParagraph"/>
        <w:rPr>
          <w:rFonts w:cs="Arial"/>
        </w:rPr>
      </w:pPr>
    </w:p>
    <w:p w14:paraId="20D243C1" w14:textId="54B3BF25" w:rsidR="00F01124" w:rsidRPr="00F04E57" w:rsidRDefault="00F01124" w:rsidP="00F01124">
      <w:pPr>
        <w:pStyle w:val="ListParagraph"/>
        <w:rPr>
          <w:rFonts w:cs="Arial"/>
        </w:rPr>
      </w:pPr>
      <w:r w:rsidRPr="00F04E57">
        <w:rPr>
          <w:rFonts w:cs="Arial"/>
        </w:rPr>
        <w:t xml:space="preserve">Landscaping structures include (but are not limited to) sculptures, walls, fences, screens, bollards, tree cages and grates, entranceways, and posts.  The materials should be robust to suit their purpose and ideally reflect the local character.  </w:t>
      </w:r>
      <w:r w:rsidR="004D4462" w:rsidRPr="00F04E57">
        <w:rPr>
          <w:rFonts w:cs="Arial"/>
        </w:rPr>
        <w:t>Whole of life costs (d</w:t>
      </w:r>
      <w:r w:rsidRPr="00F04E57">
        <w:rPr>
          <w:rFonts w:cs="Arial"/>
        </w:rPr>
        <w:t>urability and maintenance</w:t>
      </w:r>
      <w:r w:rsidR="004D4462" w:rsidRPr="00F04E57">
        <w:rPr>
          <w:rFonts w:cs="Arial"/>
        </w:rPr>
        <w:t>)</w:t>
      </w:r>
      <w:r w:rsidRPr="00F04E57">
        <w:rPr>
          <w:rFonts w:cs="Arial"/>
        </w:rPr>
        <w:t xml:space="preserve"> </w:t>
      </w:r>
      <w:r w:rsidR="00AB1591" w:rsidRPr="00F04E57">
        <w:rPr>
          <w:rFonts w:cs="Arial"/>
        </w:rPr>
        <w:t>must</w:t>
      </w:r>
      <w:r w:rsidRPr="00F04E57">
        <w:rPr>
          <w:rFonts w:cs="Arial"/>
        </w:rPr>
        <w:t xml:space="preserve"> be considered</w:t>
      </w:r>
      <w:r w:rsidR="004D4462" w:rsidRPr="00F04E57">
        <w:rPr>
          <w:rFonts w:cs="Arial"/>
        </w:rPr>
        <w:t xml:space="preserve"> and addressed</w:t>
      </w:r>
      <w:r w:rsidRPr="00F04E57">
        <w:rPr>
          <w:rFonts w:cs="Arial"/>
        </w:rPr>
        <w:t>.</w:t>
      </w:r>
    </w:p>
    <w:p w14:paraId="61A585F0" w14:textId="77777777" w:rsidR="00F01124" w:rsidRPr="00F04E57" w:rsidRDefault="00F01124" w:rsidP="00F01124">
      <w:pPr>
        <w:pStyle w:val="ListParagraph"/>
        <w:rPr>
          <w:rFonts w:cs="Arial"/>
        </w:rPr>
      </w:pPr>
    </w:p>
    <w:p w14:paraId="4F21D7F2" w14:textId="6DD55EE3" w:rsidR="00F01124" w:rsidRPr="00F04E57" w:rsidRDefault="00F01124" w:rsidP="00F01124">
      <w:pPr>
        <w:pStyle w:val="ListParagraph"/>
        <w:rPr>
          <w:rFonts w:cs="Arial"/>
        </w:rPr>
      </w:pPr>
      <w:r w:rsidRPr="00F04E57">
        <w:rPr>
          <w:rFonts w:cs="Arial"/>
        </w:rPr>
        <w:t xml:space="preserve">Entranceway wall structures </w:t>
      </w:r>
      <w:r w:rsidR="00AB1591" w:rsidRPr="00F04E57">
        <w:rPr>
          <w:rFonts w:cs="Arial"/>
        </w:rPr>
        <w:t>must</w:t>
      </w:r>
      <w:r w:rsidRPr="00F04E57">
        <w:rPr>
          <w:rFonts w:cs="Arial"/>
        </w:rPr>
        <w:t xml:space="preserve"> be located fully on private land or recreation reserves.  Any other immovable landscape structure (for example boulders) </w:t>
      </w:r>
      <w:r w:rsidR="00AB1591" w:rsidRPr="00F04E57">
        <w:rPr>
          <w:rFonts w:cs="Arial"/>
        </w:rPr>
        <w:t>must</w:t>
      </w:r>
      <w:r w:rsidRPr="00F04E57">
        <w:rPr>
          <w:rFonts w:cs="Arial"/>
        </w:rPr>
        <w:t xml:space="preserve"> be located to prevent obstructing access to underground services.  Structures </w:t>
      </w:r>
      <w:r w:rsidR="00AB1591" w:rsidRPr="00F04E57">
        <w:rPr>
          <w:rFonts w:cs="Arial"/>
        </w:rPr>
        <w:t>must</w:t>
      </w:r>
      <w:r w:rsidRPr="00F04E57">
        <w:rPr>
          <w:rFonts w:cs="Arial"/>
        </w:rPr>
        <w:t xml:space="preserve"> be designed to safely withstand appropriate loadings.  Structures not exempt under the Building Act </w:t>
      </w:r>
      <w:r w:rsidR="004D4462" w:rsidRPr="00F04E57">
        <w:rPr>
          <w:rFonts w:cs="Arial"/>
        </w:rPr>
        <w:t>can</w:t>
      </w:r>
      <w:r w:rsidRPr="00F04E57">
        <w:rPr>
          <w:rFonts w:cs="Arial"/>
        </w:rPr>
        <w:t xml:space="preserve"> only be constructed on receipt of a building consent.  Code compliance certificates will be required for all structures that require a building consent.  All retaining walls, including those not requiring a building consent, should be constructed to resist lateral earth pressures, including those from any surcharge loading that may be present.  They should be located wholly within private land, or recreation reserves.</w:t>
      </w:r>
    </w:p>
    <w:p w14:paraId="5039AC24" w14:textId="6FCEA789" w:rsidR="00F01124" w:rsidRPr="00F04E57" w:rsidRDefault="00F01124" w:rsidP="00F01124">
      <w:pPr>
        <w:pStyle w:val="ListParagraph"/>
        <w:rPr>
          <w:rFonts w:cs="Arial"/>
        </w:rPr>
      </w:pPr>
    </w:p>
    <w:p w14:paraId="65FE3212" w14:textId="77777777" w:rsidR="00EA7FF1" w:rsidRPr="00F04E57" w:rsidRDefault="00EA7FF1" w:rsidP="00F01124">
      <w:pPr>
        <w:pStyle w:val="ListParagraph"/>
        <w:rPr>
          <w:rFonts w:cs="Arial"/>
        </w:rPr>
      </w:pPr>
    </w:p>
    <w:p w14:paraId="0D9300AA" w14:textId="6F25E386" w:rsidR="00F01124" w:rsidRPr="006A364B" w:rsidRDefault="00F01124" w:rsidP="00F01124">
      <w:pPr>
        <w:pStyle w:val="Heading3"/>
        <w:rPr>
          <w:rFonts w:ascii="Arial" w:hAnsi="Arial" w:cs="Arial"/>
          <w:color w:val="E36C0A" w:themeColor="accent6" w:themeShade="BF"/>
        </w:rPr>
      </w:pPr>
      <w:bookmarkStart w:id="14273" w:name="_Ref29894527"/>
      <w:bookmarkStart w:id="14274" w:name="_Ref29894531"/>
      <w:bookmarkStart w:id="14275" w:name="_Ref29894533"/>
      <w:bookmarkStart w:id="14276" w:name="_Toc29914078"/>
      <w:bookmarkStart w:id="14277" w:name="_Toc30085914"/>
      <w:bookmarkStart w:id="14278" w:name="_Toc105741785"/>
      <w:r w:rsidRPr="006A364B">
        <w:rPr>
          <w:rFonts w:ascii="Arial" w:hAnsi="Arial" w:cs="Arial"/>
          <w:color w:val="E36C0A" w:themeColor="accent6" w:themeShade="BF"/>
        </w:rPr>
        <w:t>General species design selection, layout and sourcing</w:t>
      </w:r>
      <w:bookmarkEnd w:id="14273"/>
      <w:bookmarkEnd w:id="14274"/>
      <w:bookmarkEnd w:id="14275"/>
      <w:bookmarkEnd w:id="14276"/>
      <w:bookmarkEnd w:id="14277"/>
      <w:bookmarkEnd w:id="14278"/>
    </w:p>
    <w:p w14:paraId="1B968571" w14:textId="7889F9F8" w:rsidR="00F01124" w:rsidRPr="00F04E57" w:rsidRDefault="00F01124" w:rsidP="00F01124">
      <w:pPr>
        <w:pStyle w:val="ListParagraph"/>
        <w:rPr>
          <w:rFonts w:cs="Arial"/>
        </w:rPr>
      </w:pPr>
    </w:p>
    <w:p w14:paraId="60478897" w14:textId="71C6261B" w:rsidR="00F01124" w:rsidRPr="006A364B" w:rsidRDefault="00F01124" w:rsidP="00F01124">
      <w:pPr>
        <w:pStyle w:val="Heading4"/>
        <w:rPr>
          <w:rFonts w:cs="Arial"/>
          <w:color w:val="E36C0A" w:themeColor="accent6" w:themeShade="BF"/>
        </w:rPr>
      </w:pPr>
      <w:r w:rsidRPr="006A364B">
        <w:rPr>
          <w:rFonts w:cs="Arial"/>
          <w:color w:val="E36C0A" w:themeColor="accent6" w:themeShade="BF"/>
        </w:rPr>
        <w:t>General species selection</w:t>
      </w:r>
    </w:p>
    <w:p w14:paraId="59B0C614" w14:textId="6DABD93C" w:rsidR="00F01124" w:rsidRPr="00F04E57" w:rsidRDefault="00F01124" w:rsidP="00F01124">
      <w:pPr>
        <w:pStyle w:val="ListParagraph"/>
        <w:rPr>
          <w:rFonts w:cs="Arial"/>
        </w:rPr>
      </w:pPr>
    </w:p>
    <w:p w14:paraId="716F2C07" w14:textId="61E6C5AC" w:rsidR="00F01124" w:rsidRPr="00F04E57" w:rsidRDefault="386FBDD9" w:rsidP="00F01124">
      <w:pPr>
        <w:pStyle w:val="ListParagraph"/>
        <w:rPr>
          <w:rFonts w:cs="Arial"/>
        </w:rPr>
      </w:pPr>
      <w:r w:rsidRPr="5EE237B9">
        <w:rPr>
          <w:rFonts w:cs="Arial"/>
        </w:rPr>
        <w:t xml:space="preserve">In selecting species for planting, the overall composition, level of maintenance, longevity, and the need to comply with Council’s planting policies are to be considered.  Council maintains a register of suitable species for local conditions.  </w:t>
      </w:r>
      <w:ins w:id="14279" w:author="Author">
        <w:r w:rsidR="00D231BD" w:rsidRPr="5EE237B9">
          <w:rPr>
            <w:rFonts w:cs="Arial"/>
            <w:highlight w:val="yellow"/>
          </w:rPr>
          <w:t>N</w:t>
        </w:r>
        <w:r w:rsidRPr="5EE237B9">
          <w:rPr>
            <w:rFonts w:cs="Arial"/>
            <w:highlight w:val="yellow"/>
          </w:rPr>
          <w:t xml:space="preserve">ative planting </w:t>
        </w:r>
        <w:r w:rsidR="00D231BD" w:rsidRPr="5EE237B9">
          <w:rPr>
            <w:rFonts w:cs="Arial"/>
            <w:highlight w:val="yellow"/>
          </w:rPr>
          <w:t xml:space="preserve">should </w:t>
        </w:r>
        <w:commentRangeStart w:id="14280"/>
        <w:commentRangeStart w:id="14281"/>
        <w:r w:rsidR="00D231BD" w:rsidRPr="5EE237B9">
          <w:rPr>
            <w:rFonts w:cs="Arial"/>
            <w:highlight w:val="yellow"/>
          </w:rPr>
          <w:t>be</w:t>
        </w:r>
      </w:ins>
      <w:commentRangeEnd w:id="14280"/>
      <w:r>
        <w:rPr>
          <w:rStyle w:val="CommentReference"/>
        </w:rPr>
        <w:commentReference w:id="14280"/>
      </w:r>
      <w:commentRangeEnd w:id="14281"/>
      <w:r>
        <w:rPr>
          <w:rStyle w:val="CommentReference"/>
        </w:rPr>
        <w:commentReference w:id="14281"/>
      </w:r>
      <w:ins w:id="14282" w:author="Author">
        <w:r w:rsidR="00D231BD" w:rsidRPr="5EE237B9">
          <w:rPr>
            <w:rFonts w:cs="Arial"/>
            <w:highlight w:val="yellow"/>
          </w:rPr>
          <w:t xml:space="preserve"> used </w:t>
        </w:r>
        <w:r w:rsidRPr="5EE237B9">
          <w:rPr>
            <w:rFonts w:cs="Arial"/>
            <w:highlight w:val="yellow"/>
          </w:rPr>
          <w:t>where possible but also allow for</w:t>
        </w:r>
        <w:r w:rsidRPr="5EE237B9">
          <w:rPr>
            <w:rFonts w:cs="Arial"/>
          </w:rPr>
          <w:t xml:space="preserve"> </w:t>
        </w:r>
      </w:ins>
      <w:r w:rsidRPr="5EE237B9">
        <w:rPr>
          <w:rFonts w:cs="Arial"/>
        </w:rPr>
        <w:t>exotic plants to give year-round interest and seasonal variances.</w:t>
      </w:r>
    </w:p>
    <w:p w14:paraId="726261CD" w14:textId="77777777" w:rsidR="00F01124" w:rsidRPr="00F04E57" w:rsidRDefault="00F01124" w:rsidP="00F01124">
      <w:pPr>
        <w:pStyle w:val="ListParagraph"/>
        <w:rPr>
          <w:rFonts w:cs="Arial"/>
        </w:rPr>
      </w:pPr>
    </w:p>
    <w:p w14:paraId="50F905D3" w14:textId="171AA913" w:rsidR="00F01124" w:rsidRPr="00F04E57" w:rsidRDefault="00F01124" w:rsidP="00F01124">
      <w:pPr>
        <w:pStyle w:val="ListParagraph"/>
        <w:rPr>
          <w:rFonts w:cs="Arial"/>
        </w:rPr>
      </w:pPr>
      <w:r w:rsidRPr="00F04E57">
        <w:rPr>
          <w:rFonts w:cs="Arial"/>
        </w:rPr>
        <w:t xml:space="preserve">The following matters </w:t>
      </w:r>
      <w:r w:rsidR="00AB1591" w:rsidRPr="00F04E57">
        <w:rPr>
          <w:rFonts w:cs="Arial"/>
        </w:rPr>
        <w:t>must</w:t>
      </w:r>
      <w:r w:rsidRPr="00F04E57">
        <w:rPr>
          <w:rFonts w:cs="Arial"/>
        </w:rPr>
        <w:t xml:space="preserve"> be considered:</w:t>
      </w:r>
    </w:p>
    <w:p w14:paraId="7C613E19" w14:textId="62BF2C2A" w:rsidR="00F01124" w:rsidRPr="00F04E57" w:rsidRDefault="386FBDD9" w:rsidP="00F01124">
      <w:pPr>
        <w:pStyle w:val="Heading5"/>
        <w:rPr>
          <w:rFonts w:cs="Arial"/>
        </w:rPr>
      </w:pPr>
      <w:r w:rsidRPr="5EE237B9">
        <w:rPr>
          <w:rFonts w:cs="Arial"/>
        </w:rPr>
        <w:t xml:space="preserve">Suitability of eco-sourced </w:t>
      </w:r>
      <w:ins w:id="14283" w:author="Author">
        <w:r w:rsidRPr="5EE237B9">
          <w:rPr>
            <w:rFonts w:cs="Arial"/>
            <w:highlight w:val="yellow"/>
          </w:rPr>
          <w:t xml:space="preserve">and </w:t>
        </w:r>
        <w:commentRangeStart w:id="14284"/>
        <w:commentRangeStart w:id="14285"/>
        <w:r w:rsidRPr="5EE237B9">
          <w:rPr>
            <w:rFonts w:cs="Arial"/>
            <w:highlight w:val="yellow"/>
          </w:rPr>
          <w:t>diverse</w:t>
        </w:r>
      </w:ins>
      <w:commentRangeEnd w:id="14284"/>
      <w:r>
        <w:rPr>
          <w:rStyle w:val="CommentReference"/>
        </w:rPr>
        <w:commentReference w:id="14284"/>
      </w:r>
      <w:commentRangeEnd w:id="14285"/>
      <w:r>
        <w:rPr>
          <w:rStyle w:val="CommentReference"/>
        </w:rPr>
        <w:commentReference w:id="14285"/>
      </w:r>
      <w:ins w:id="14286" w:author="Author">
        <w:r w:rsidRPr="5EE237B9">
          <w:rPr>
            <w:rFonts w:cs="Arial"/>
          </w:rPr>
          <w:t xml:space="preserve"> </w:t>
        </w:r>
      </w:ins>
      <w:r w:rsidRPr="5EE237B9">
        <w:rPr>
          <w:rFonts w:cs="Arial"/>
        </w:rPr>
        <w:t>native plants for re-vegetation planting of the ecological region to protect the local biodiversity.</w:t>
      </w:r>
    </w:p>
    <w:p w14:paraId="39984C1B" w14:textId="3FCB31FB" w:rsidR="00F01124" w:rsidRPr="00F04E57" w:rsidRDefault="00F01124" w:rsidP="00F01124">
      <w:pPr>
        <w:pStyle w:val="Heading5"/>
        <w:rPr>
          <w:rFonts w:cs="Arial"/>
        </w:rPr>
      </w:pPr>
      <w:r w:rsidRPr="00F04E57">
        <w:rPr>
          <w:rFonts w:cs="Arial"/>
        </w:rPr>
        <w:t>Suitability to environmental conditions, for example climate, ground moisture, wind, and shade.</w:t>
      </w:r>
    </w:p>
    <w:p w14:paraId="22AC6793" w14:textId="021020E9" w:rsidR="00F01124" w:rsidRPr="00F04E57" w:rsidRDefault="00F01124" w:rsidP="00F01124">
      <w:pPr>
        <w:pStyle w:val="Heading5"/>
        <w:rPr>
          <w:rFonts w:cs="Arial"/>
        </w:rPr>
      </w:pPr>
      <w:r w:rsidRPr="00F04E57">
        <w:rPr>
          <w:rFonts w:cs="Arial"/>
        </w:rPr>
        <w:t>Tolerance to high foot traffic use where appropriate.</w:t>
      </w:r>
    </w:p>
    <w:p w14:paraId="74B9C92E" w14:textId="7894DDDB" w:rsidR="00F01124" w:rsidRPr="00F04E57" w:rsidRDefault="00F01124" w:rsidP="00F01124">
      <w:pPr>
        <w:pStyle w:val="Heading5"/>
        <w:rPr>
          <w:rFonts w:cs="Arial"/>
        </w:rPr>
      </w:pPr>
      <w:r w:rsidRPr="00F04E57">
        <w:rPr>
          <w:rFonts w:cs="Arial"/>
        </w:rPr>
        <w:t>Pest and disease resistance.</w:t>
      </w:r>
    </w:p>
    <w:p w14:paraId="0178BF93" w14:textId="74C610C6" w:rsidR="00F01124" w:rsidRPr="00F04E57" w:rsidRDefault="00F01124" w:rsidP="00F01124">
      <w:pPr>
        <w:pStyle w:val="Heading5"/>
        <w:rPr>
          <w:rFonts w:cs="Arial"/>
        </w:rPr>
      </w:pPr>
      <w:r w:rsidRPr="00F04E57">
        <w:rPr>
          <w:rFonts w:cs="Arial"/>
        </w:rPr>
        <w:t>Potential to become invasive – refer the Regional Pest Management Plan.</w:t>
      </w:r>
    </w:p>
    <w:p w14:paraId="105A212E" w14:textId="4ECC80B2" w:rsidR="00F01124" w:rsidRPr="00F04E57" w:rsidRDefault="00F01124" w:rsidP="00F01124">
      <w:pPr>
        <w:pStyle w:val="Heading5"/>
        <w:rPr>
          <w:rFonts w:cs="Arial"/>
        </w:rPr>
      </w:pPr>
      <w:r w:rsidRPr="00F04E57">
        <w:rPr>
          <w:rFonts w:cs="Arial"/>
        </w:rPr>
        <w:t>Non-suckering habit.</w:t>
      </w:r>
    </w:p>
    <w:p w14:paraId="6CB78CB8" w14:textId="33ECE3A6" w:rsidR="00F01124" w:rsidRPr="00F04E57" w:rsidRDefault="00F01124" w:rsidP="00F01124">
      <w:pPr>
        <w:pStyle w:val="Heading5"/>
        <w:rPr>
          <w:rFonts w:cs="Arial"/>
        </w:rPr>
      </w:pPr>
      <w:r w:rsidRPr="00F04E57">
        <w:rPr>
          <w:rFonts w:cs="Arial"/>
        </w:rPr>
        <w:t xml:space="preserve">Final height, form, longevity, and potential impact upon neighbouring properties, </w:t>
      </w:r>
      <w:r w:rsidR="00380F79" w:rsidRPr="00F04E57">
        <w:rPr>
          <w:rFonts w:cs="Arial"/>
        </w:rPr>
        <w:t>structures,</w:t>
      </w:r>
      <w:r w:rsidRPr="00F04E57">
        <w:rPr>
          <w:rFonts w:cs="Arial"/>
        </w:rPr>
        <w:t xml:space="preserve"> and infrastructure.</w:t>
      </w:r>
    </w:p>
    <w:p w14:paraId="589E5E39" w14:textId="3108822C" w:rsidR="00F01124" w:rsidRPr="00F04E57" w:rsidRDefault="00F01124" w:rsidP="00F01124">
      <w:pPr>
        <w:pStyle w:val="Heading5"/>
        <w:rPr>
          <w:rFonts w:cs="Arial"/>
        </w:rPr>
      </w:pPr>
      <w:r w:rsidRPr="00F04E57">
        <w:rPr>
          <w:rFonts w:cs="Arial"/>
        </w:rPr>
        <w:t>Maintenance requirements.</w:t>
      </w:r>
    </w:p>
    <w:p w14:paraId="4E919E2D" w14:textId="2E76A1A2" w:rsidR="00F01124" w:rsidRPr="00F04E57" w:rsidRDefault="00F01124" w:rsidP="00F01124">
      <w:pPr>
        <w:pStyle w:val="Heading5"/>
        <w:rPr>
          <w:rFonts w:cs="Arial"/>
        </w:rPr>
      </w:pPr>
      <w:r w:rsidRPr="00F04E57">
        <w:rPr>
          <w:rFonts w:cs="Arial"/>
        </w:rPr>
        <w:t>Safety such as toxicity of leaves, flowers, seeds, and bark in areas likely to be used by young children, along with impairments to pedestrians.</w:t>
      </w:r>
    </w:p>
    <w:p w14:paraId="527A638E" w14:textId="1B0FF8E7" w:rsidR="00F01124" w:rsidRPr="00F04E57" w:rsidRDefault="00F01124" w:rsidP="00F01124">
      <w:pPr>
        <w:pStyle w:val="Heading5"/>
        <w:rPr>
          <w:rFonts w:cs="Arial"/>
        </w:rPr>
      </w:pPr>
      <w:r w:rsidRPr="00F04E57">
        <w:rPr>
          <w:rFonts w:cs="Arial"/>
        </w:rPr>
        <w:t>Plants considered to be short lived, frost tender or high maintenance should be avoided in areas other than re-vegetation ecological areas.</w:t>
      </w:r>
    </w:p>
    <w:p w14:paraId="1E9A8D1E" w14:textId="6D7E7011" w:rsidR="00F01124" w:rsidRPr="00F04E57" w:rsidRDefault="00F01124" w:rsidP="00BD5CD2">
      <w:pPr>
        <w:pStyle w:val="ListParagraph"/>
        <w:rPr>
          <w:rFonts w:cs="Arial"/>
        </w:rPr>
      </w:pPr>
    </w:p>
    <w:p w14:paraId="269E2AFF" w14:textId="63C179C5" w:rsidR="00F01124" w:rsidRPr="006A364B" w:rsidRDefault="00F01124" w:rsidP="00F01124">
      <w:pPr>
        <w:pStyle w:val="Heading4"/>
        <w:rPr>
          <w:rFonts w:cs="Arial"/>
          <w:color w:val="E36C0A" w:themeColor="accent6" w:themeShade="BF"/>
        </w:rPr>
      </w:pPr>
      <w:r w:rsidRPr="006A364B">
        <w:rPr>
          <w:rFonts w:cs="Arial"/>
          <w:color w:val="E36C0A" w:themeColor="accent6" w:themeShade="BF"/>
        </w:rPr>
        <w:t>Plant numbers</w:t>
      </w:r>
    </w:p>
    <w:p w14:paraId="10695F59" w14:textId="357B9893" w:rsidR="00F01124" w:rsidRPr="00F04E57" w:rsidRDefault="00F01124" w:rsidP="00F01124">
      <w:pPr>
        <w:pStyle w:val="ListParagraph"/>
        <w:rPr>
          <w:rFonts w:cs="Arial"/>
        </w:rPr>
      </w:pPr>
    </w:p>
    <w:p w14:paraId="6198FE91" w14:textId="21D48FBD" w:rsidR="00F01124" w:rsidRPr="00F04E57" w:rsidRDefault="00F01124" w:rsidP="00F01124">
      <w:pPr>
        <w:pStyle w:val="ListParagraph"/>
        <w:rPr>
          <w:rFonts w:cs="Arial"/>
        </w:rPr>
      </w:pPr>
      <w:r w:rsidRPr="00F04E57">
        <w:rPr>
          <w:rFonts w:cs="Arial"/>
        </w:rPr>
        <w:t xml:space="preserve">Refer to </w:t>
      </w:r>
      <w:r w:rsidR="002252D3" w:rsidRPr="00F04E57">
        <w:rPr>
          <w:rStyle w:val="Hyperlink-internalChar"/>
          <w:rFonts w:cs="Arial"/>
        </w:rPr>
        <w:t xml:space="preserve">Clause </w:t>
      </w:r>
      <w:r w:rsidR="002252D3" w:rsidRPr="00F04E57">
        <w:rPr>
          <w:rStyle w:val="Hyperlink-internalChar"/>
          <w:rFonts w:cs="Arial"/>
        </w:rPr>
        <w:fldChar w:fldCharType="begin"/>
      </w:r>
      <w:r w:rsidR="002252D3" w:rsidRPr="00F04E57">
        <w:rPr>
          <w:rStyle w:val="Hyperlink-internalChar"/>
          <w:rFonts w:cs="Arial"/>
        </w:rPr>
        <w:instrText xml:space="preserve"> REF _Ref29383545 \r \h  \* MERGEFORMAT </w:instrText>
      </w:r>
      <w:r w:rsidR="002252D3" w:rsidRPr="00F04E57">
        <w:rPr>
          <w:rStyle w:val="Hyperlink-internalChar"/>
          <w:rFonts w:cs="Arial"/>
        </w:rPr>
      </w:r>
      <w:r w:rsidR="002252D3" w:rsidRPr="00F04E57">
        <w:rPr>
          <w:rStyle w:val="Hyperlink-internalChar"/>
          <w:rFonts w:cs="Arial"/>
        </w:rPr>
        <w:fldChar w:fldCharType="separate"/>
      </w:r>
      <w:r w:rsidR="00E7354C">
        <w:rPr>
          <w:rStyle w:val="Hyperlink-internalChar"/>
          <w:rFonts w:cs="Arial"/>
        </w:rPr>
        <w:t>7.5</w:t>
      </w:r>
      <w:r w:rsidR="002252D3" w:rsidRPr="00F04E57">
        <w:rPr>
          <w:rStyle w:val="Hyperlink-internalChar"/>
          <w:rFonts w:cs="Arial"/>
        </w:rPr>
        <w:fldChar w:fldCharType="end"/>
      </w:r>
      <w:r w:rsidR="002252D3" w:rsidRPr="00F04E57">
        <w:rPr>
          <w:rStyle w:val="Hyperlink-internalChar"/>
          <w:rFonts w:cs="Arial"/>
        </w:rPr>
        <w:t xml:space="preserve"> </w:t>
      </w:r>
      <w:r w:rsidR="002252D3" w:rsidRPr="00F04E57">
        <w:rPr>
          <w:rStyle w:val="Hyperlink-internalChar"/>
          <w:rFonts w:cs="Arial"/>
        </w:rPr>
        <w:fldChar w:fldCharType="begin"/>
      </w:r>
      <w:r w:rsidR="002252D3" w:rsidRPr="00F04E57">
        <w:rPr>
          <w:rStyle w:val="Hyperlink-internalChar"/>
          <w:rFonts w:cs="Arial"/>
        </w:rPr>
        <w:instrText xml:space="preserve"> REF _Ref29383548 \h  \* MERGEFORMAT </w:instrText>
      </w:r>
      <w:r w:rsidR="002252D3" w:rsidRPr="00F04E57">
        <w:rPr>
          <w:rStyle w:val="Hyperlink-internalChar"/>
          <w:rFonts w:cs="Arial"/>
        </w:rPr>
      </w:r>
      <w:r w:rsidR="002252D3" w:rsidRPr="00F04E57">
        <w:rPr>
          <w:rStyle w:val="Hyperlink-internalChar"/>
          <w:rFonts w:cs="Arial"/>
        </w:rPr>
        <w:fldChar w:fldCharType="separate"/>
      </w:r>
      <w:r w:rsidR="00E7354C" w:rsidRPr="00E7354C">
        <w:rPr>
          <w:rStyle w:val="Hyperlink-internalChar"/>
        </w:rPr>
        <w:t>Plant number calculator</w:t>
      </w:r>
      <w:r w:rsidR="002252D3" w:rsidRPr="00F04E57">
        <w:rPr>
          <w:rStyle w:val="Hyperlink-internalChar"/>
          <w:rFonts w:cs="Arial"/>
        </w:rPr>
        <w:fldChar w:fldCharType="end"/>
      </w:r>
      <w:r w:rsidR="002252D3" w:rsidRPr="00F04E57">
        <w:rPr>
          <w:rFonts w:cs="Arial"/>
        </w:rPr>
        <w:t xml:space="preserve"> </w:t>
      </w:r>
      <w:r w:rsidR="002252D3" w:rsidRPr="00F04E57">
        <w:rPr>
          <w:rFonts w:cs="Arial"/>
          <w:color w:val="2B579A"/>
          <w:shd w:val="clear" w:color="auto" w:fill="E6E6E6"/>
        </w:rPr>
        <w:fldChar w:fldCharType="begin"/>
      </w:r>
      <w:r w:rsidR="002252D3" w:rsidRPr="00F04E57">
        <w:rPr>
          <w:rFonts w:cs="Arial"/>
        </w:rPr>
        <w:instrText xml:space="preserve"> PAGEREF _Ref29383550 \p \h </w:instrText>
      </w:r>
      <w:r w:rsidR="002252D3" w:rsidRPr="00F04E57">
        <w:rPr>
          <w:rFonts w:cs="Arial"/>
          <w:color w:val="2B579A"/>
          <w:shd w:val="clear" w:color="auto" w:fill="E6E6E6"/>
        </w:rPr>
      </w:r>
      <w:r w:rsidR="002252D3" w:rsidRPr="00F04E57">
        <w:rPr>
          <w:rFonts w:cs="Arial"/>
          <w:color w:val="2B579A"/>
          <w:shd w:val="clear" w:color="auto" w:fill="E6E6E6"/>
        </w:rPr>
        <w:fldChar w:fldCharType="separate"/>
      </w:r>
      <w:r w:rsidR="00E7354C">
        <w:rPr>
          <w:rFonts w:cs="Arial"/>
          <w:noProof/>
        </w:rPr>
        <w:t>on page 346</w:t>
      </w:r>
      <w:r w:rsidR="002252D3" w:rsidRPr="00F04E57">
        <w:rPr>
          <w:rFonts w:cs="Arial"/>
          <w:color w:val="2B579A"/>
          <w:shd w:val="clear" w:color="auto" w:fill="E6E6E6"/>
        </w:rPr>
        <w:fldChar w:fldCharType="end"/>
      </w:r>
      <w:r w:rsidRPr="00F04E57">
        <w:rPr>
          <w:rFonts w:cs="Arial"/>
        </w:rPr>
        <w:t xml:space="preserve"> to calculate plant numbers for level sites and slopes.</w:t>
      </w:r>
    </w:p>
    <w:p w14:paraId="3002E37B" w14:textId="61E469EB" w:rsidR="00F01124" w:rsidRPr="00F04E57" w:rsidRDefault="00F01124" w:rsidP="00F01124">
      <w:pPr>
        <w:pStyle w:val="ListParagraph"/>
        <w:rPr>
          <w:rFonts w:cs="Arial"/>
        </w:rPr>
      </w:pPr>
    </w:p>
    <w:p w14:paraId="12C052C3" w14:textId="77777777" w:rsidR="00EA7FF1" w:rsidRPr="00F04E57" w:rsidRDefault="00EA7FF1" w:rsidP="00F01124">
      <w:pPr>
        <w:pStyle w:val="ListParagraph"/>
        <w:rPr>
          <w:rFonts w:cs="Arial"/>
        </w:rPr>
      </w:pPr>
    </w:p>
    <w:p w14:paraId="468E5CF4" w14:textId="5C0CCCC2" w:rsidR="00F01124" w:rsidRPr="006A364B" w:rsidRDefault="00F01124" w:rsidP="004D4462">
      <w:pPr>
        <w:pStyle w:val="Heading3"/>
        <w:rPr>
          <w:rFonts w:ascii="Arial" w:hAnsi="Arial" w:cs="Arial"/>
          <w:color w:val="E36C0A" w:themeColor="accent6" w:themeShade="BF"/>
        </w:rPr>
      </w:pPr>
      <w:bookmarkStart w:id="14287" w:name="_Toc29914079"/>
      <w:bookmarkStart w:id="14288" w:name="_Toc30085915"/>
      <w:bookmarkStart w:id="14289" w:name="_Toc105741786"/>
      <w:r w:rsidRPr="006A364B">
        <w:rPr>
          <w:rFonts w:ascii="Arial" w:hAnsi="Arial" w:cs="Arial"/>
          <w:color w:val="E36C0A" w:themeColor="accent6" w:themeShade="BF"/>
        </w:rPr>
        <w:t>Streetscape</w:t>
      </w:r>
      <w:bookmarkEnd w:id="14287"/>
      <w:bookmarkEnd w:id="14288"/>
      <w:bookmarkEnd w:id="14289"/>
    </w:p>
    <w:p w14:paraId="72182875" w14:textId="23D5059E" w:rsidR="00F01124" w:rsidRPr="00F04E57" w:rsidRDefault="00F01124" w:rsidP="004D4462">
      <w:pPr>
        <w:pStyle w:val="ListParagraph"/>
        <w:keepNext/>
        <w:rPr>
          <w:rFonts w:cs="Arial"/>
        </w:rPr>
      </w:pPr>
    </w:p>
    <w:p w14:paraId="6EA39E64" w14:textId="2AE5E236" w:rsidR="00F01124" w:rsidRPr="00F04E57" w:rsidRDefault="00F01124" w:rsidP="00F01124">
      <w:pPr>
        <w:pStyle w:val="ListParagraph"/>
        <w:rPr>
          <w:rFonts w:cs="Arial"/>
        </w:rPr>
      </w:pPr>
      <w:r w:rsidRPr="00F04E57">
        <w:rPr>
          <w:rFonts w:cs="Arial"/>
        </w:rPr>
        <w:t xml:space="preserve">Landscaping within a road reserve is otherwise known as streetscaping.  This applies to all proposed road reserve landscape design or works in any part of the transportation corridor (in respect to both existing and proposed roads, including any subdivision or where required as a condition of subdivision consent).  For design purposes refer to Council’s streetscape strategy or policy.  </w:t>
      </w:r>
    </w:p>
    <w:p w14:paraId="1008E498" w14:textId="77777777" w:rsidR="00F01124" w:rsidRPr="00F04E57" w:rsidRDefault="00F01124" w:rsidP="00F01124">
      <w:pPr>
        <w:pStyle w:val="ListParagraph"/>
        <w:rPr>
          <w:rFonts w:cs="Arial"/>
        </w:rPr>
      </w:pPr>
    </w:p>
    <w:p w14:paraId="3E4554A4" w14:textId="76C6FFDF" w:rsidR="00F01124" w:rsidRPr="00F04E57" w:rsidRDefault="7D030EA9" w:rsidP="00F01124">
      <w:pPr>
        <w:pStyle w:val="ListParagraph"/>
        <w:rPr>
          <w:rFonts w:cs="Arial"/>
        </w:rPr>
      </w:pPr>
      <w:r w:rsidRPr="7D030EA9">
        <w:rPr>
          <w:rFonts w:cs="Arial"/>
        </w:rPr>
        <w:t xml:space="preserve">For transportation corridors where speeds are greater than 50km/hr, landscape design is to consider potential for errant vehicles to strike objects and landscape which increases the likelihood of crash severity.  Frangibility </w:t>
      </w:r>
      <w:commentRangeStart w:id="14290"/>
      <w:commentRangeStart w:id="14291"/>
      <w:commentRangeStart w:id="14292"/>
      <w:ins w:id="14293" w:author="Author">
        <w:r w:rsidRPr="7D030EA9">
          <w:rPr>
            <w:rFonts w:cs="Arial"/>
          </w:rPr>
          <w:t xml:space="preserve">and setbacks </w:t>
        </w:r>
      </w:ins>
      <w:commentRangeEnd w:id="14290"/>
      <w:r w:rsidR="386FBDD9">
        <w:rPr>
          <w:rStyle w:val="CommentReference"/>
        </w:rPr>
        <w:commentReference w:id="14290"/>
      </w:r>
      <w:commentRangeEnd w:id="14291"/>
      <w:r w:rsidR="386FBDD9">
        <w:rPr>
          <w:rStyle w:val="CommentReference"/>
        </w:rPr>
        <w:commentReference w:id="14291"/>
      </w:r>
      <w:commentRangeEnd w:id="14292"/>
      <w:r w:rsidR="386FBDD9">
        <w:rPr>
          <w:rStyle w:val="CommentReference"/>
        </w:rPr>
        <w:commentReference w:id="14292"/>
      </w:r>
      <w:r w:rsidRPr="7D030EA9">
        <w:rPr>
          <w:rFonts w:cs="Arial"/>
        </w:rPr>
        <w:t>of proposed trees and features is to be considered.</w:t>
      </w:r>
      <w:ins w:id="14294" w:author="Author">
        <w:r w:rsidRPr="7D030EA9">
          <w:rPr>
            <w:rFonts w:cs="Arial"/>
          </w:rPr>
          <w:t xml:space="preserve"> </w:t>
        </w:r>
        <w:commentRangeStart w:id="14295"/>
        <w:commentRangeStart w:id="14296"/>
        <w:r w:rsidRPr="7D030EA9">
          <w:rPr>
            <w:rFonts w:cs="Arial"/>
            <w:highlight w:val="yellow"/>
          </w:rPr>
          <w:t>Other considerations</w:t>
        </w:r>
      </w:ins>
      <w:commentRangeEnd w:id="14295"/>
      <w:r w:rsidR="386FBDD9">
        <w:rPr>
          <w:rStyle w:val="CommentReference"/>
        </w:rPr>
        <w:commentReference w:id="14295"/>
      </w:r>
      <w:commentRangeEnd w:id="14296"/>
      <w:r w:rsidR="386FBDD9">
        <w:rPr>
          <w:rStyle w:val="CommentReference"/>
        </w:rPr>
        <w:commentReference w:id="14296"/>
      </w:r>
      <w:ins w:id="14297" w:author="Author">
        <w:r w:rsidRPr="7D030EA9">
          <w:rPr>
            <w:rFonts w:cs="Arial"/>
            <w:highlight w:val="yellow"/>
          </w:rPr>
          <w:t xml:space="preserve"> are the safety for staff undertaking maintenance work, the associated costs of traffic management but also the added benefit of trees stopping or slowing down out of control traffic crossing into the opposing lane.</w:t>
        </w:r>
        <w:r w:rsidRPr="7D030EA9">
          <w:rPr>
            <w:rFonts w:cs="Arial"/>
          </w:rPr>
          <w:t xml:space="preserve"> </w:t>
        </w:r>
      </w:ins>
    </w:p>
    <w:p w14:paraId="74A6882E" w14:textId="33C352C2" w:rsidR="00F01124" w:rsidRPr="00F04E57" w:rsidRDefault="00F01124" w:rsidP="00F01124">
      <w:pPr>
        <w:pStyle w:val="ListParagraph"/>
        <w:rPr>
          <w:rFonts w:cs="Arial"/>
        </w:rPr>
      </w:pPr>
    </w:p>
    <w:p w14:paraId="674AB4AA" w14:textId="095A0644" w:rsidR="00F01124" w:rsidRPr="006A364B" w:rsidRDefault="00F01124" w:rsidP="00F01124">
      <w:pPr>
        <w:pStyle w:val="Heading4"/>
        <w:rPr>
          <w:rFonts w:cs="Arial"/>
          <w:color w:val="E36C0A" w:themeColor="accent6" w:themeShade="BF"/>
        </w:rPr>
      </w:pPr>
      <w:r w:rsidRPr="006A364B">
        <w:rPr>
          <w:rFonts w:cs="Arial"/>
          <w:color w:val="E36C0A" w:themeColor="accent6" w:themeShade="BF"/>
        </w:rPr>
        <w:t>Visibility splay requirements</w:t>
      </w:r>
    </w:p>
    <w:p w14:paraId="5DAF02E4" w14:textId="1E0EDAC5" w:rsidR="00F01124" w:rsidRPr="00F04E57" w:rsidRDefault="00F01124" w:rsidP="00F01124">
      <w:pPr>
        <w:pStyle w:val="ListParagraph"/>
        <w:rPr>
          <w:rFonts w:cs="Arial"/>
        </w:rPr>
      </w:pPr>
    </w:p>
    <w:p w14:paraId="3AEB674C" w14:textId="6020C721" w:rsidR="00F01124" w:rsidRPr="00F04E57" w:rsidRDefault="00F01124" w:rsidP="00F01124">
      <w:pPr>
        <w:pStyle w:val="ListParagraph"/>
        <w:rPr>
          <w:rFonts w:cs="Arial"/>
        </w:rPr>
      </w:pPr>
      <w:r w:rsidRPr="00F04E57">
        <w:rPr>
          <w:rFonts w:cs="Arial"/>
        </w:rPr>
        <w:t xml:space="preserve">Driver sight distances need to relate to traffic function and vehicle speeds, and as such tree and streetscape planting should not be placed in the visibility splay.  The achievement of relevant Austroads </w:t>
      </w:r>
      <w:r w:rsidR="004D4462" w:rsidRPr="00F04E57">
        <w:rPr>
          <w:rFonts w:cs="Arial"/>
        </w:rPr>
        <w:t xml:space="preserve">criteria </w:t>
      </w:r>
      <w:r w:rsidRPr="00F04E57">
        <w:rPr>
          <w:rFonts w:cs="Arial"/>
        </w:rPr>
        <w:t xml:space="preserve">is </w:t>
      </w:r>
      <w:r w:rsidR="004D4462" w:rsidRPr="00F04E57">
        <w:rPr>
          <w:rFonts w:cs="Arial"/>
        </w:rPr>
        <w:t>required</w:t>
      </w:r>
      <w:r w:rsidRPr="00F04E57">
        <w:rPr>
          <w:rFonts w:cs="Arial"/>
        </w:rPr>
        <w:t xml:space="preserve">.  In front of low intersection sign boards, planting </w:t>
      </w:r>
      <w:r w:rsidR="00AB1591" w:rsidRPr="00F04E57">
        <w:rPr>
          <w:rFonts w:cs="Arial"/>
        </w:rPr>
        <w:t>must</w:t>
      </w:r>
      <w:r w:rsidRPr="00F04E57">
        <w:rPr>
          <w:rFonts w:cs="Arial"/>
        </w:rPr>
        <w:t xml:space="preserve"> be designed to be not more than 300mm high at maturity or these areas are to be paved to ensure compliance with visibility splay requirements.</w:t>
      </w:r>
    </w:p>
    <w:p w14:paraId="712708FA" w14:textId="019040C1" w:rsidR="00F01124" w:rsidRPr="00F04E57" w:rsidRDefault="00F01124" w:rsidP="00F01124">
      <w:pPr>
        <w:pStyle w:val="ListParagraph"/>
        <w:rPr>
          <w:rFonts w:cs="Arial"/>
        </w:rPr>
      </w:pPr>
    </w:p>
    <w:p w14:paraId="1610EF2D" w14:textId="4FF064AF" w:rsidR="00F01124" w:rsidRPr="006A364B" w:rsidRDefault="00F01124" w:rsidP="00F01124">
      <w:pPr>
        <w:pStyle w:val="Heading4"/>
        <w:rPr>
          <w:rFonts w:cs="Arial"/>
          <w:color w:val="E36C0A" w:themeColor="accent6" w:themeShade="BF"/>
        </w:rPr>
      </w:pPr>
      <w:r w:rsidRPr="006A364B">
        <w:rPr>
          <w:rFonts w:cs="Arial"/>
          <w:color w:val="E36C0A" w:themeColor="accent6" w:themeShade="BF"/>
        </w:rPr>
        <w:t>Traffic calming and shared space environments</w:t>
      </w:r>
    </w:p>
    <w:p w14:paraId="54535CEC" w14:textId="1D20B14A" w:rsidR="00F01124" w:rsidRPr="00F04E57" w:rsidRDefault="00F01124" w:rsidP="00F01124">
      <w:pPr>
        <w:pStyle w:val="ListParagraph"/>
        <w:rPr>
          <w:rFonts w:cs="Arial"/>
        </w:rPr>
      </w:pPr>
    </w:p>
    <w:p w14:paraId="0A3E1869" w14:textId="5EEA1BA0" w:rsidR="00F01124" w:rsidRPr="00F04E57" w:rsidRDefault="00F01124" w:rsidP="00F01124">
      <w:pPr>
        <w:pStyle w:val="ListParagraph"/>
        <w:rPr>
          <w:rFonts w:cs="Arial"/>
        </w:rPr>
      </w:pPr>
      <w:r w:rsidRPr="00F04E57">
        <w:rPr>
          <w:rFonts w:cs="Arial"/>
        </w:rPr>
        <w:t xml:space="preserve">All traffic calming and shared space initiatives must be </w:t>
      </w:r>
      <w:r w:rsidR="007468D6" w:rsidRPr="00F04E57">
        <w:rPr>
          <w:rFonts w:cs="Arial"/>
        </w:rPr>
        <w:t>accepted</w:t>
      </w:r>
      <w:r w:rsidRPr="00F04E57">
        <w:rPr>
          <w:rFonts w:cs="Arial"/>
        </w:rPr>
        <w:t xml:space="preserve"> by Council.</w:t>
      </w:r>
    </w:p>
    <w:p w14:paraId="7C05AA30" w14:textId="005EF7E1" w:rsidR="00F01124" w:rsidRPr="00F04E57" w:rsidRDefault="00F01124" w:rsidP="00F01124">
      <w:pPr>
        <w:pStyle w:val="ListParagraph"/>
        <w:rPr>
          <w:rFonts w:cs="Arial"/>
        </w:rPr>
      </w:pPr>
    </w:p>
    <w:p w14:paraId="565814FB" w14:textId="5FF69E2C" w:rsidR="00F01124" w:rsidRPr="00F04E57" w:rsidRDefault="00F01124" w:rsidP="00F01124">
      <w:pPr>
        <w:pStyle w:val="Heading5"/>
        <w:rPr>
          <w:rFonts w:cs="Arial"/>
        </w:rPr>
      </w:pPr>
      <w:r w:rsidRPr="00F04E57">
        <w:rPr>
          <w:rFonts w:cs="Arial"/>
        </w:rPr>
        <w:t>Traffic calming</w:t>
      </w:r>
    </w:p>
    <w:p w14:paraId="131EDEB8" w14:textId="44A91880" w:rsidR="00F01124" w:rsidRPr="00F04E57" w:rsidRDefault="00F01124" w:rsidP="00F01124">
      <w:pPr>
        <w:pStyle w:val="Listparagraphindented"/>
        <w:rPr>
          <w:rFonts w:cs="Arial"/>
        </w:rPr>
      </w:pPr>
    </w:p>
    <w:p w14:paraId="5A1B508B" w14:textId="2F158596" w:rsidR="00F01124" w:rsidRPr="00F04E57" w:rsidRDefault="00F01124" w:rsidP="00F01124">
      <w:pPr>
        <w:pStyle w:val="Listparagraphindented"/>
        <w:rPr>
          <w:rFonts w:cs="Arial"/>
        </w:rPr>
      </w:pPr>
      <w:r w:rsidRPr="00F04E57">
        <w:rPr>
          <w:rFonts w:cs="Arial"/>
        </w:rPr>
        <w:t xml:space="preserve">From a traffic-calming perspective, landscaping helps to reduce vehicular speed by reducing the perceived openness of streets, signals where an area is not intended to be traversed or moved </w:t>
      </w:r>
      <w:r w:rsidR="006A364B" w:rsidRPr="00F04E57">
        <w:rPr>
          <w:rFonts w:cs="Arial"/>
        </w:rPr>
        <w:t>through and</w:t>
      </w:r>
      <w:r w:rsidRPr="00F04E57">
        <w:rPr>
          <w:rFonts w:cs="Arial"/>
        </w:rPr>
        <w:t xml:space="preserve"> indicate where traffic-calming initiatives have been implemented.</w:t>
      </w:r>
    </w:p>
    <w:p w14:paraId="5CC0DC9E" w14:textId="77777777" w:rsidR="00004EE2" w:rsidRPr="00F04E57" w:rsidRDefault="00004EE2" w:rsidP="00F01124">
      <w:pPr>
        <w:pStyle w:val="Listparagraphindented"/>
        <w:rPr>
          <w:rFonts w:cs="Arial"/>
        </w:rPr>
      </w:pPr>
    </w:p>
    <w:p w14:paraId="261DC849" w14:textId="5AA6DA79" w:rsidR="00F01124" w:rsidRPr="00F04E57" w:rsidRDefault="00F01124" w:rsidP="00F01124">
      <w:pPr>
        <w:pStyle w:val="Listparagraphindented"/>
        <w:rPr>
          <w:rFonts w:cs="Arial"/>
        </w:rPr>
      </w:pPr>
      <w:r w:rsidRPr="00F04E57">
        <w:rPr>
          <w:rFonts w:cs="Arial"/>
        </w:rPr>
        <w:t xml:space="preserve">When landscape planting is used in this context, vegetation is intended to visually block, </w:t>
      </w:r>
      <w:r w:rsidR="00380F79" w:rsidRPr="00F04E57">
        <w:rPr>
          <w:rFonts w:cs="Arial"/>
        </w:rPr>
        <w:t>reduce,</w:t>
      </w:r>
      <w:r w:rsidRPr="00F04E57">
        <w:rPr>
          <w:rFonts w:cs="Arial"/>
        </w:rPr>
        <w:t xml:space="preserve"> or impair motorist’s line of sight, either along the carriageway berms or within the carriageway.</w:t>
      </w:r>
      <w:r w:rsidR="00004EE2" w:rsidRPr="00F04E57">
        <w:rPr>
          <w:rFonts w:cs="Arial"/>
        </w:rPr>
        <w:t xml:space="preserve"> </w:t>
      </w:r>
      <w:r w:rsidRPr="00F04E57">
        <w:rPr>
          <w:rFonts w:cs="Arial"/>
        </w:rPr>
        <w:t xml:space="preserve"> The mature height of the vegetation will therefore be according to the traffic engineering specifications instead of normal carriageway landscape specifications.</w:t>
      </w:r>
    </w:p>
    <w:p w14:paraId="449DBE9E" w14:textId="72A689DD" w:rsidR="00004EE2" w:rsidRPr="00F04E57" w:rsidRDefault="00004EE2" w:rsidP="00F01124">
      <w:pPr>
        <w:pStyle w:val="Listparagraphindented"/>
        <w:rPr>
          <w:rFonts w:cs="Arial"/>
        </w:rPr>
      </w:pPr>
    </w:p>
    <w:p w14:paraId="40A32678" w14:textId="77777777" w:rsidR="00004EE2" w:rsidRPr="00F04E57" w:rsidRDefault="00004EE2" w:rsidP="00004EE2">
      <w:pPr>
        <w:pStyle w:val="Listparagraphindented"/>
        <w:rPr>
          <w:rFonts w:cs="Arial"/>
        </w:rPr>
      </w:pPr>
      <w:r w:rsidRPr="00F04E57">
        <w:rPr>
          <w:rFonts w:cs="Arial"/>
        </w:rPr>
        <w:t>Other considerations include.</w:t>
      </w:r>
    </w:p>
    <w:p w14:paraId="4E079DBD" w14:textId="2C09042F" w:rsidR="00004EE2" w:rsidRPr="00F04E57" w:rsidRDefault="611B4536" w:rsidP="00004EE2">
      <w:pPr>
        <w:pStyle w:val="Heading9"/>
        <w:ind w:left="2552"/>
        <w:rPr>
          <w:rFonts w:cs="Arial"/>
        </w:rPr>
      </w:pPr>
      <w:r w:rsidRPr="783C66B9">
        <w:rPr>
          <w:rFonts w:cs="Arial"/>
        </w:rPr>
        <w:t>Ensuring there will be sufficient drainage (and water reticulation) for new landscaped traffic calming devices to be installed in existing carriageways.</w:t>
      </w:r>
    </w:p>
    <w:p w14:paraId="153B34D4" w14:textId="252347C7" w:rsidR="00004EE2" w:rsidRPr="00F04E57" w:rsidRDefault="611B4536" w:rsidP="00004EE2">
      <w:pPr>
        <w:pStyle w:val="Heading9"/>
        <w:ind w:left="2552"/>
        <w:rPr>
          <w:rFonts w:cs="Arial"/>
        </w:rPr>
      </w:pPr>
      <w:r w:rsidRPr="783C66B9">
        <w:rPr>
          <w:rFonts w:cs="Arial"/>
        </w:rPr>
        <w:t>Ensuring that existing infrastructure (such as underground piping, cabling, aqua cells etc) will not be compromised by the plant roots.</w:t>
      </w:r>
    </w:p>
    <w:p w14:paraId="1B666257" w14:textId="55855470" w:rsidR="00004EE2" w:rsidRPr="00F04E57" w:rsidRDefault="611B4536" w:rsidP="00004EE2">
      <w:pPr>
        <w:pStyle w:val="Heading9"/>
        <w:ind w:left="2552"/>
        <w:rPr>
          <w:rFonts w:cs="Arial"/>
        </w:rPr>
      </w:pPr>
      <w:r w:rsidRPr="783C66B9">
        <w:rPr>
          <w:rFonts w:cs="Arial"/>
        </w:rPr>
        <w:t>Maintenance requirements (including the establishment of traffic management plans).</w:t>
      </w:r>
    </w:p>
    <w:p w14:paraId="41D7555C" w14:textId="770540E6" w:rsidR="00004EE2" w:rsidRPr="00F04E57" w:rsidRDefault="611B4536" w:rsidP="00004EE2">
      <w:pPr>
        <w:pStyle w:val="Heading9"/>
        <w:ind w:left="2552"/>
        <w:rPr>
          <w:rFonts w:cs="Arial"/>
        </w:rPr>
      </w:pPr>
      <w:r w:rsidRPr="783C66B9">
        <w:rPr>
          <w:rFonts w:cs="Arial"/>
        </w:rPr>
        <w:t>Landscape replacement costs should a traffic calming device be traversed by a motorist.</w:t>
      </w:r>
    </w:p>
    <w:p w14:paraId="7CF27546" w14:textId="1F97AD32" w:rsidR="00004EE2" w:rsidRPr="00F04E57" w:rsidRDefault="611B4536" w:rsidP="00004EE2">
      <w:pPr>
        <w:pStyle w:val="Heading9"/>
        <w:ind w:left="2552"/>
        <w:rPr>
          <w:rFonts w:cs="Arial"/>
        </w:rPr>
      </w:pPr>
      <w:r w:rsidRPr="783C66B9">
        <w:rPr>
          <w:rFonts w:cs="Arial"/>
        </w:rPr>
        <w:t>Proximity to other services such as lighting columns and utilities.</w:t>
      </w:r>
    </w:p>
    <w:p w14:paraId="7C89E9E0" w14:textId="18DC1189" w:rsidR="00004EE2" w:rsidRPr="00F04E57" w:rsidRDefault="611B4536" w:rsidP="00004EE2">
      <w:pPr>
        <w:pStyle w:val="Heading9"/>
        <w:ind w:left="2552"/>
        <w:rPr>
          <w:rFonts w:cs="Arial"/>
        </w:rPr>
      </w:pPr>
      <w:r w:rsidRPr="783C66B9">
        <w:rPr>
          <w:rFonts w:cs="Arial"/>
        </w:rPr>
        <w:t>Signage, bus stop and pedestrian crossing (formal and informal) visibility.</w:t>
      </w:r>
    </w:p>
    <w:p w14:paraId="51DE227F" w14:textId="4D997B5A" w:rsidR="00004EE2" w:rsidRPr="00F04E57" w:rsidRDefault="611B4536" w:rsidP="00004EE2">
      <w:pPr>
        <w:pStyle w:val="Heading9"/>
        <w:ind w:left="2552"/>
        <w:rPr>
          <w:rFonts w:cs="Arial"/>
        </w:rPr>
      </w:pPr>
      <w:r w:rsidRPr="783C66B9">
        <w:rPr>
          <w:rFonts w:cs="Arial"/>
        </w:rPr>
        <w:t>CPTED principles, especially passive surveillance.</w:t>
      </w:r>
    </w:p>
    <w:p w14:paraId="7A03D4A6" w14:textId="141E0995" w:rsidR="00004EE2" w:rsidRPr="00F04E57" w:rsidRDefault="611B4536" w:rsidP="00004EE2">
      <w:pPr>
        <w:pStyle w:val="Heading9"/>
        <w:ind w:left="2552"/>
        <w:rPr>
          <w:rFonts w:cs="Arial"/>
        </w:rPr>
      </w:pPr>
      <w:r w:rsidRPr="783C66B9">
        <w:rPr>
          <w:rFonts w:cs="Arial"/>
        </w:rPr>
        <w:t>Using the appropriate plant species for the traffic engineering, ecological, sense of place and amenity requirements.</w:t>
      </w:r>
    </w:p>
    <w:p w14:paraId="38071498" w14:textId="4EEA627E" w:rsidR="00F01124" w:rsidRPr="00F04E57" w:rsidRDefault="00F01124" w:rsidP="00004EE2">
      <w:pPr>
        <w:pStyle w:val="Listparagraphindented"/>
        <w:rPr>
          <w:rFonts w:cs="Arial"/>
        </w:rPr>
      </w:pPr>
    </w:p>
    <w:p w14:paraId="10D150AC" w14:textId="56B25D74" w:rsidR="00004EE2" w:rsidRPr="00F04E57" w:rsidRDefault="00004EE2" w:rsidP="00004EE2">
      <w:pPr>
        <w:pStyle w:val="Heading5"/>
        <w:rPr>
          <w:rFonts w:cs="Arial"/>
        </w:rPr>
      </w:pPr>
      <w:r w:rsidRPr="00F04E57">
        <w:rPr>
          <w:rFonts w:cs="Arial"/>
        </w:rPr>
        <w:t>Shared space environments</w:t>
      </w:r>
    </w:p>
    <w:p w14:paraId="1961615D" w14:textId="528C3130" w:rsidR="00004EE2" w:rsidRPr="00F04E57" w:rsidRDefault="00004EE2" w:rsidP="00004EE2">
      <w:pPr>
        <w:pStyle w:val="Listparagraphindented"/>
        <w:rPr>
          <w:rFonts w:cs="Arial"/>
        </w:rPr>
      </w:pPr>
    </w:p>
    <w:p w14:paraId="6747F0DA" w14:textId="6DD677A0" w:rsidR="00004EE2" w:rsidRPr="00F04E57" w:rsidRDefault="00004EE2" w:rsidP="00004EE2">
      <w:pPr>
        <w:pStyle w:val="Listparagraphindented"/>
        <w:rPr>
          <w:rFonts w:cs="Arial"/>
        </w:rPr>
      </w:pPr>
      <w:r w:rsidRPr="00F04E57">
        <w:rPr>
          <w:rFonts w:cs="Arial"/>
        </w:rPr>
        <w:t>Landscaping in shared space environments is intended to reduce speed, through measures such as reducing forward visibility and introducing a horizontal deflection to create a meandering route through the space.  This is especially useful in long straight streets; however, pedestrian and motorist visibility should not be reduced to impair safety for either.</w:t>
      </w:r>
    </w:p>
    <w:p w14:paraId="021A73C3" w14:textId="4BD7AF7E" w:rsidR="00004EE2" w:rsidRPr="00F04E57" w:rsidRDefault="00004EE2" w:rsidP="00004EE2">
      <w:pPr>
        <w:pStyle w:val="Listparagraphindented"/>
        <w:rPr>
          <w:rFonts w:cs="Arial"/>
        </w:rPr>
      </w:pPr>
    </w:p>
    <w:p w14:paraId="60598EBD" w14:textId="0F160FE4" w:rsidR="00F01124" w:rsidRPr="006A364B" w:rsidRDefault="00004EE2" w:rsidP="00EA7FF1">
      <w:pPr>
        <w:pStyle w:val="Heading4"/>
        <w:rPr>
          <w:rFonts w:cs="Arial"/>
          <w:color w:val="E36C0A" w:themeColor="accent6" w:themeShade="BF"/>
        </w:rPr>
      </w:pPr>
      <w:r w:rsidRPr="006A364B">
        <w:rPr>
          <w:rFonts w:cs="Arial"/>
          <w:color w:val="E36C0A" w:themeColor="accent6" w:themeShade="BF"/>
        </w:rPr>
        <w:t>Minimum design requirements</w:t>
      </w:r>
    </w:p>
    <w:p w14:paraId="5C6C57BF" w14:textId="436F23E3" w:rsidR="00004EE2" w:rsidRPr="00F04E57" w:rsidRDefault="00004EE2" w:rsidP="00EA7FF1">
      <w:pPr>
        <w:pStyle w:val="ListParagraph"/>
        <w:keepNext/>
        <w:rPr>
          <w:rFonts w:cs="Arial"/>
        </w:rPr>
      </w:pPr>
    </w:p>
    <w:p w14:paraId="7B9EBA8F" w14:textId="5B0EF1F9" w:rsidR="00004EE2" w:rsidRPr="006A364B" w:rsidRDefault="7DF36F0B" w:rsidP="00004EE2">
      <w:pPr>
        <w:pStyle w:val="ListParagraph"/>
        <w:rPr>
          <w:ins w:id="14298" w:author="Author"/>
          <w:rFonts w:cs="Arial"/>
        </w:rPr>
      </w:pPr>
      <w:r w:rsidRPr="05DF89FF">
        <w:rPr>
          <w:rFonts w:cs="Arial"/>
        </w:rPr>
        <w:t xml:space="preserve">A service-free corridor for landscaping purposes, of a minimum </w:t>
      </w:r>
      <w:commentRangeStart w:id="14299"/>
      <w:commentRangeStart w:id="14300"/>
      <w:commentRangeStart w:id="14301"/>
      <w:r w:rsidRPr="05DF89FF">
        <w:rPr>
          <w:rFonts w:cs="Arial"/>
        </w:rPr>
        <w:t>1</w:t>
      </w:r>
      <w:ins w:id="14302" w:author="Author">
        <w:r w:rsidR="062B393D" w:rsidRPr="05DF89FF">
          <w:rPr>
            <w:rFonts w:cs="Arial"/>
          </w:rPr>
          <w:t>5</w:t>
        </w:r>
      </w:ins>
      <w:r w:rsidRPr="05DF89FF">
        <w:rPr>
          <w:rFonts w:cs="Arial"/>
        </w:rPr>
        <w:t>00mm</w:t>
      </w:r>
      <w:commentRangeEnd w:id="14299"/>
      <w:r w:rsidR="386FBDD9">
        <w:rPr>
          <w:rStyle w:val="CommentReference"/>
        </w:rPr>
        <w:commentReference w:id="14299"/>
      </w:r>
      <w:commentRangeEnd w:id="14300"/>
      <w:r w:rsidR="386FBDD9">
        <w:rPr>
          <w:rStyle w:val="CommentReference"/>
        </w:rPr>
        <w:commentReference w:id="14300"/>
      </w:r>
      <w:commentRangeEnd w:id="14301"/>
      <w:r w:rsidR="386FBDD9">
        <w:rPr>
          <w:rStyle w:val="CommentReference"/>
        </w:rPr>
        <w:commentReference w:id="14301"/>
      </w:r>
      <w:r w:rsidRPr="05DF89FF">
        <w:rPr>
          <w:rFonts w:cs="Arial"/>
        </w:rPr>
        <w:t xml:space="preserve"> wide must be located within the berm on both sides of the road. See </w:t>
      </w:r>
      <w:hyperlink r:id="rId546">
        <w:r w:rsidRPr="05DF89FF">
          <w:rPr>
            <w:rStyle w:val="Hyperlink"/>
            <w:rFonts w:cs="Arial"/>
          </w:rPr>
          <w:t>Transportation drawing: Location of services in Transport Corridor</w:t>
        </w:r>
      </w:hyperlink>
    </w:p>
    <w:p w14:paraId="26DF62D3" w14:textId="77777777" w:rsidR="00004EE2" w:rsidRPr="006A364B" w:rsidRDefault="00004EE2" w:rsidP="00004EE2">
      <w:pPr>
        <w:pStyle w:val="ListParagraph"/>
        <w:rPr>
          <w:rFonts w:cs="Arial"/>
        </w:rPr>
      </w:pPr>
    </w:p>
    <w:p w14:paraId="1367F118" w14:textId="71DE151C" w:rsidR="00004EE2" w:rsidRPr="006A364B" w:rsidRDefault="00004EE2" w:rsidP="00004EE2">
      <w:pPr>
        <w:pStyle w:val="ListParagraph"/>
        <w:rPr>
          <w:rFonts w:cs="Arial"/>
        </w:rPr>
      </w:pPr>
      <w:r w:rsidRPr="006A364B">
        <w:rPr>
          <w:rFonts w:cs="Arial"/>
        </w:rPr>
        <w:t>Unless otherwise stated by the District Plan, street trees are to be planted at an equivalent rate of</w:t>
      </w:r>
      <w:r w:rsidR="004D4462" w:rsidRPr="006A364B">
        <w:rPr>
          <w:rFonts w:cs="Arial"/>
        </w:rPr>
        <w:t xml:space="preserve"> at least</w:t>
      </w:r>
      <w:r w:rsidRPr="006A364B">
        <w:rPr>
          <w:rFonts w:cs="Arial"/>
        </w:rPr>
        <w:t xml:space="preserve"> one tree per residential property although groups of trees may be </w:t>
      </w:r>
      <w:r w:rsidR="007468D6" w:rsidRPr="006A364B">
        <w:rPr>
          <w:rFonts w:cs="Arial"/>
        </w:rPr>
        <w:t>accepted</w:t>
      </w:r>
      <w:r w:rsidRPr="006A364B">
        <w:rPr>
          <w:rFonts w:cs="Arial"/>
        </w:rPr>
        <w:t xml:space="preserve"> where the kerb line and location of services allow for local features.  Alternative tree planting areas </w:t>
      </w:r>
      <w:r w:rsidR="00AB1591" w:rsidRPr="006A364B">
        <w:rPr>
          <w:rFonts w:cs="Arial"/>
        </w:rPr>
        <w:t>must</w:t>
      </w:r>
      <w:r w:rsidRPr="006A364B">
        <w:rPr>
          <w:rFonts w:cs="Arial"/>
        </w:rPr>
        <w:t xml:space="preserve"> be provided where streets are </w:t>
      </w:r>
      <w:r w:rsidR="00380F79" w:rsidRPr="006A364B">
        <w:rPr>
          <w:rFonts w:cs="Arial"/>
        </w:rPr>
        <w:t>narrow,</w:t>
      </w:r>
      <w:r w:rsidRPr="006A364B">
        <w:rPr>
          <w:rFonts w:cs="Arial"/>
        </w:rPr>
        <w:t xml:space="preserve"> or such a corridor cannot be provided.  Alternative areas are equivalent to 1.0m2 per metre of street length with any one area having a minimum site area of 12.0m2.  Areas protecting existing trees may be accepted as contributing to dedicated tree planting areas.</w:t>
      </w:r>
    </w:p>
    <w:p w14:paraId="27501114" w14:textId="77777777" w:rsidR="00004EE2" w:rsidRPr="006A364B" w:rsidRDefault="00004EE2" w:rsidP="00004EE2">
      <w:pPr>
        <w:pStyle w:val="ListParagraph"/>
        <w:rPr>
          <w:rFonts w:cs="Arial"/>
        </w:rPr>
      </w:pPr>
    </w:p>
    <w:p w14:paraId="1598E3FD" w14:textId="2D9334D5" w:rsidR="00004EE2" w:rsidRDefault="7DF36F0B" w:rsidP="00004EE2">
      <w:pPr>
        <w:pStyle w:val="ListParagraph"/>
        <w:rPr>
          <w:ins w:id="14303" w:author="Author"/>
          <w:rFonts w:cs="Arial"/>
          <w:color w:val="C00000"/>
        </w:rPr>
      </w:pPr>
      <w:r w:rsidRPr="386FBDD9">
        <w:rPr>
          <w:rFonts w:cs="Arial"/>
        </w:rPr>
        <w:t xml:space="preserve">Typically, tree planting locations should conform to those shown on </w:t>
      </w:r>
      <w:ins w:id="14304" w:author="Author">
        <w:r w:rsidR="386FBDD9" w:rsidRPr="05DF89FF">
          <w:rPr>
            <w:rFonts w:cs="Arial"/>
            <w:color w:val="C00000"/>
            <w:u w:val="single"/>
          </w:rPr>
          <w:fldChar w:fldCharType="begin"/>
        </w:r>
        <w:r w:rsidR="386FBDD9" w:rsidRPr="05DF89FF">
          <w:rPr>
            <w:rFonts w:cs="Arial"/>
            <w:color w:val="C00000"/>
            <w:u w:val="single"/>
          </w:rPr>
          <w:instrText>HYPERLINK "https://www.colabsolutions.govt.nz/wp-content/uploads/2022/10/D7.2-LANDSCAPE.pdf"</w:instrText>
        </w:r>
        <w:r w:rsidR="386FBDD9" w:rsidRPr="05DF89FF">
          <w:rPr>
            <w:rFonts w:cs="Arial"/>
            <w:color w:val="C00000"/>
            <w:u w:val="single"/>
          </w:rPr>
        </w:r>
        <w:r w:rsidR="386FBDD9" w:rsidRPr="05DF89FF">
          <w:rPr>
            <w:rFonts w:cs="Arial"/>
            <w:color w:val="C00000"/>
            <w:u w:val="single"/>
          </w:rPr>
          <w:fldChar w:fldCharType="separate"/>
        </w:r>
        <w:r w:rsidRPr="05DF89FF">
          <w:rPr>
            <w:rStyle w:val="Hyperlink"/>
            <w:rFonts w:cs="Arial"/>
          </w:rPr>
          <w:t>Landscapes drawing: Street tree planting clearances</w:t>
        </w:r>
        <w:r w:rsidR="386FBDD9" w:rsidRPr="05DF89FF">
          <w:rPr>
            <w:rFonts w:cs="Arial"/>
            <w:color w:val="C00000"/>
            <w:u w:val="single"/>
          </w:rPr>
          <w:fldChar w:fldCharType="end"/>
        </w:r>
        <w:r w:rsidRPr="05DF89FF">
          <w:rPr>
            <w:rFonts w:cs="Arial"/>
            <w:color w:val="C00000"/>
          </w:rPr>
          <w:t xml:space="preserve"> </w:t>
        </w:r>
        <w:commentRangeStart w:id="14305"/>
        <w:commentRangeStart w:id="14306"/>
        <w:r w:rsidR="12F32E97" w:rsidRPr="05DF89FF">
          <w:rPr>
            <w:rFonts w:cs="Arial"/>
            <w:color w:val="C00000"/>
            <w:highlight w:val="yellow"/>
          </w:rPr>
          <w:t xml:space="preserve">noting </w:t>
        </w:r>
        <w:commentRangeEnd w:id="14305"/>
        <w:r w:rsidR="007D7B4F">
          <w:rPr>
            <w:rStyle w:val="CommentReference"/>
            <w:rFonts w:eastAsia="Times New Roman" w:cs="Arial"/>
          </w:rPr>
          <w:commentReference w:id="14305"/>
        </w:r>
        <w:commentRangeEnd w:id="14306"/>
        <w:r w:rsidR="386FBDD9">
          <w:rPr>
            <w:rStyle w:val="CommentReference"/>
          </w:rPr>
          <w:commentReference w:id="14306"/>
        </w:r>
        <w:r w:rsidR="12F32E97" w:rsidRPr="05DF89FF">
          <w:rPr>
            <w:rFonts w:cs="Arial"/>
            <w:color w:val="C00000"/>
            <w:highlight w:val="yellow"/>
          </w:rPr>
          <w:t xml:space="preserve">that a greater housing density </w:t>
        </w:r>
        <w:r w:rsidR="5E88F368" w:rsidRPr="05DF89FF">
          <w:rPr>
            <w:rFonts w:cs="Arial"/>
            <w:color w:val="C00000"/>
            <w:highlight w:val="yellow"/>
          </w:rPr>
          <w:t>sh</w:t>
        </w:r>
        <w:del w:id="14307" w:author="Author">
          <w:r w:rsidR="386FBDD9" w:rsidRPr="05DF89FF" w:rsidDel="12F32E97">
            <w:rPr>
              <w:rFonts w:cs="Arial"/>
              <w:color w:val="C00000"/>
              <w:highlight w:val="yellow"/>
            </w:rPr>
            <w:delText>w</w:delText>
          </w:r>
        </w:del>
        <w:r w:rsidR="12F32E97" w:rsidRPr="05DF89FF">
          <w:rPr>
            <w:rFonts w:cs="Arial"/>
            <w:color w:val="C00000"/>
            <w:highlight w:val="yellow"/>
          </w:rPr>
          <w:t xml:space="preserve">ould </w:t>
        </w:r>
        <w:r w:rsidR="0476C6A9" w:rsidRPr="05DF89FF">
          <w:rPr>
            <w:rFonts w:cs="Arial"/>
            <w:color w:val="C00000"/>
            <w:highlight w:val="yellow"/>
          </w:rPr>
          <w:t xml:space="preserve">have </w:t>
        </w:r>
        <w:del w:id="14308" w:author="Author">
          <w:r w:rsidR="386FBDD9" w:rsidRPr="05DF89FF" w:rsidDel="12F32E97">
            <w:rPr>
              <w:rFonts w:cs="Arial"/>
              <w:color w:val="C00000"/>
              <w:highlight w:val="yellow"/>
            </w:rPr>
            <w:delText>likely benefit from</w:delText>
          </w:r>
        </w:del>
        <w:r w:rsidR="12F32E97" w:rsidRPr="05DF89FF">
          <w:rPr>
            <w:rFonts w:cs="Arial"/>
            <w:color w:val="C00000"/>
            <w:highlight w:val="yellow"/>
          </w:rPr>
          <w:t xml:space="preserve"> more trees</w:t>
        </w:r>
        <w:r w:rsidR="12F32E97" w:rsidRPr="05DF89FF">
          <w:rPr>
            <w:rFonts w:cs="Arial"/>
            <w:color w:val="C00000"/>
          </w:rPr>
          <w:t xml:space="preserve">. </w:t>
        </w:r>
      </w:ins>
    </w:p>
    <w:p w14:paraId="6D0E142D" w14:textId="77777777" w:rsidR="007D7B4F" w:rsidRPr="007D7B4F" w:rsidRDefault="007D7B4F" w:rsidP="00004EE2">
      <w:pPr>
        <w:pStyle w:val="ListParagraph"/>
        <w:rPr>
          <w:rFonts w:cs="Arial"/>
          <w:color w:val="C00000"/>
        </w:rPr>
      </w:pPr>
    </w:p>
    <w:p w14:paraId="256F1237" w14:textId="7296A688" w:rsidR="00004EE2" w:rsidRPr="00F04E57" w:rsidRDefault="00004EE2" w:rsidP="00004EE2">
      <w:pPr>
        <w:pStyle w:val="ListParagraph"/>
        <w:rPr>
          <w:rFonts w:cs="Arial"/>
        </w:rPr>
      </w:pPr>
      <w:r w:rsidRPr="00F04E57">
        <w:rPr>
          <w:rFonts w:cs="Arial"/>
        </w:rPr>
        <w:t>Design of streets may include kerb extensions for intersections and speed controls which allow non-standard tree planting where utilities are not a problem and visibility requirements are designed to incorporate planting as a means of slowing traffic.</w:t>
      </w:r>
    </w:p>
    <w:p w14:paraId="187FAE1D" w14:textId="77777777" w:rsidR="00004EE2" w:rsidRPr="00F04E57" w:rsidRDefault="00004EE2" w:rsidP="00004EE2">
      <w:pPr>
        <w:pStyle w:val="ListParagraph"/>
        <w:rPr>
          <w:rFonts w:cs="Arial"/>
        </w:rPr>
      </w:pPr>
    </w:p>
    <w:p w14:paraId="311A8F63" w14:textId="77777777" w:rsidR="00004EE2" w:rsidRPr="00F04E57" w:rsidRDefault="00004EE2" w:rsidP="00004EE2">
      <w:pPr>
        <w:pStyle w:val="Heading5"/>
        <w:rPr>
          <w:rFonts w:cs="Arial"/>
        </w:rPr>
      </w:pPr>
      <w:r w:rsidRPr="00F04E57">
        <w:rPr>
          <w:rFonts w:cs="Arial"/>
        </w:rPr>
        <w:t>Traffic Islands and Berms</w:t>
      </w:r>
    </w:p>
    <w:p w14:paraId="2437ACA3" w14:textId="77777777" w:rsidR="000A045E" w:rsidRPr="00F04E57" w:rsidRDefault="000A045E" w:rsidP="00004EE2">
      <w:pPr>
        <w:pStyle w:val="Listparagraphindented"/>
        <w:rPr>
          <w:rFonts w:cs="Arial"/>
        </w:rPr>
      </w:pPr>
    </w:p>
    <w:p w14:paraId="19C08BB7" w14:textId="7439A72D" w:rsidR="00004EE2" w:rsidRPr="00F04E57" w:rsidRDefault="00004EE2" w:rsidP="00004EE2">
      <w:pPr>
        <w:pStyle w:val="Listparagraphindented"/>
        <w:rPr>
          <w:rFonts w:cs="Arial"/>
        </w:rPr>
      </w:pPr>
      <w:r w:rsidRPr="00F04E57">
        <w:rPr>
          <w:rFonts w:cs="Arial"/>
        </w:rPr>
        <w:t xml:space="preserve">Design of planting in traffic islands, splitters and median strips </w:t>
      </w:r>
      <w:r w:rsidR="00AB1591" w:rsidRPr="00F04E57">
        <w:rPr>
          <w:rFonts w:cs="Arial"/>
        </w:rPr>
        <w:t>must</w:t>
      </w:r>
      <w:r w:rsidRPr="00F04E57">
        <w:rPr>
          <w:rFonts w:cs="Arial"/>
        </w:rPr>
        <w:t xml:space="preserve"> be in accordance with the following table.</w:t>
      </w:r>
    </w:p>
    <w:p w14:paraId="04416B1D" w14:textId="55A39122" w:rsidR="00004EE2" w:rsidRPr="00F04E57" w:rsidRDefault="00004EE2" w:rsidP="00004EE2">
      <w:pPr>
        <w:pStyle w:val="Caption"/>
        <w:rPr>
          <w:rFonts w:cs="Arial"/>
        </w:rPr>
      </w:pPr>
      <w:bookmarkStart w:id="14309" w:name="_Toc30156529"/>
      <w:bookmarkStart w:id="14310" w:name="_Toc30156648"/>
      <w:bookmarkStart w:id="14311" w:name="_Toc30157671"/>
      <w:r w:rsidRPr="00F04E57">
        <w:rPr>
          <w:rFonts w:cs="Arial"/>
        </w:rPr>
        <w:t xml:space="preserve">Table </w:t>
      </w:r>
      <w:r w:rsidR="00842930">
        <w:rPr>
          <w:rFonts w:cs="Arial"/>
          <w:color w:val="2B579A"/>
          <w:shd w:val="clear" w:color="auto" w:fill="E6E6E6"/>
        </w:rPr>
        <w:t>116</w:t>
      </w:r>
      <w:r w:rsidRPr="00F04E57">
        <w:rPr>
          <w:rFonts w:cs="Arial"/>
        </w:rPr>
        <w:t xml:space="preserve">: </w:t>
      </w:r>
      <w:r w:rsidR="00EB4D0A" w:rsidRPr="00F04E57">
        <w:rPr>
          <w:rFonts w:cs="Arial"/>
        </w:rPr>
        <w:t>I</w:t>
      </w:r>
      <w:r w:rsidRPr="00F04E57">
        <w:rPr>
          <w:rFonts w:cs="Arial"/>
        </w:rPr>
        <w:t>nfill areas</w:t>
      </w:r>
      <w:bookmarkEnd w:id="14309"/>
      <w:bookmarkEnd w:id="14310"/>
      <w:bookmarkEnd w:id="14311"/>
    </w:p>
    <w:tbl>
      <w:tblPr>
        <w:tblStyle w:val="TableGrid"/>
        <w:tblW w:w="0" w:type="auto"/>
        <w:tblLook w:val="04A0" w:firstRow="1" w:lastRow="0" w:firstColumn="1" w:lastColumn="0" w:noHBand="0" w:noVBand="1"/>
      </w:tblPr>
      <w:tblGrid>
        <w:gridCol w:w="2551"/>
        <w:gridCol w:w="7065"/>
      </w:tblGrid>
      <w:tr w:rsidR="006A364B" w:rsidRPr="006A364B" w14:paraId="6F0554F1" w14:textId="77777777" w:rsidTr="00004EE2">
        <w:trPr>
          <w:cnfStyle w:val="100000000000" w:firstRow="1" w:lastRow="0" w:firstColumn="0" w:lastColumn="0" w:oddVBand="0" w:evenVBand="0" w:oddHBand="0" w:evenHBand="0" w:firstRowFirstColumn="0" w:firstRowLastColumn="0" w:lastRowFirstColumn="0" w:lastRowLastColumn="0"/>
        </w:trPr>
        <w:tc>
          <w:tcPr>
            <w:tcW w:w="2551" w:type="dxa"/>
          </w:tcPr>
          <w:p w14:paraId="18EF3B3E" w14:textId="45780599" w:rsidR="00004EE2" w:rsidRPr="006A364B" w:rsidRDefault="00004EE2" w:rsidP="00F01124">
            <w:pPr>
              <w:pStyle w:val="ListParagraph"/>
              <w:ind w:left="0"/>
              <w:rPr>
                <w:rFonts w:cs="Arial"/>
                <w:color w:val="E36C0A" w:themeColor="accent6" w:themeShade="BF"/>
              </w:rPr>
            </w:pPr>
            <w:r w:rsidRPr="006A364B">
              <w:rPr>
                <w:rFonts w:cs="Arial"/>
                <w:color w:val="E36C0A" w:themeColor="accent6" w:themeShade="BF"/>
              </w:rPr>
              <w:t>Per infill area</w:t>
            </w:r>
          </w:p>
        </w:tc>
        <w:tc>
          <w:tcPr>
            <w:tcW w:w="7065" w:type="dxa"/>
          </w:tcPr>
          <w:p w14:paraId="2CC07997" w14:textId="37FB541A" w:rsidR="00004EE2" w:rsidRPr="006A364B" w:rsidRDefault="00004EE2" w:rsidP="00F01124">
            <w:pPr>
              <w:pStyle w:val="ListParagraph"/>
              <w:ind w:left="0"/>
              <w:rPr>
                <w:rFonts w:cs="Arial"/>
                <w:color w:val="E36C0A" w:themeColor="accent6" w:themeShade="BF"/>
              </w:rPr>
            </w:pPr>
            <w:r w:rsidRPr="006A364B">
              <w:rPr>
                <w:rFonts w:cs="Arial"/>
                <w:color w:val="E36C0A" w:themeColor="accent6" w:themeShade="BF"/>
              </w:rPr>
              <w:t>surface application</w:t>
            </w:r>
          </w:p>
        </w:tc>
      </w:tr>
      <w:tr w:rsidR="00004EE2" w:rsidRPr="00F04E57" w14:paraId="0ED88190" w14:textId="77777777" w:rsidTr="00004EE2">
        <w:tc>
          <w:tcPr>
            <w:tcW w:w="2551" w:type="dxa"/>
          </w:tcPr>
          <w:p w14:paraId="3A989F82" w14:textId="45C4B1DD" w:rsidR="00004EE2" w:rsidRPr="00F04E57" w:rsidRDefault="00004EE2" w:rsidP="00F01124">
            <w:pPr>
              <w:pStyle w:val="ListParagraph"/>
              <w:ind w:left="0"/>
              <w:rPr>
                <w:rFonts w:cs="Arial"/>
                <w:szCs w:val="20"/>
              </w:rPr>
            </w:pPr>
            <w:r w:rsidRPr="00F04E57">
              <w:rPr>
                <w:rFonts w:cs="Arial"/>
                <w:szCs w:val="20"/>
              </w:rPr>
              <w:t>Infill area less than 6m²</w:t>
            </w:r>
          </w:p>
        </w:tc>
        <w:tc>
          <w:tcPr>
            <w:tcW w:w="7065" w:type="dxa"/>
          </w:tcPr>
          <w:p w14:paraId="0C2BFEBE" w14:textId="03023A24" w:rsidR="00004EE2" w:rsidRPr="00F04E57" w:rsidRDefault="00004EE2" w:rsidP="00F01124">
            <w:pPr>
              <w:pStyle w:val="ListParagraph"/>
              <w:ind w:left="0"/>
              <w:rPr>
                <w:rFonts w:cs="Arial"/>
                <w:szCs w:val="20"/>
              </w:rPr>
            </w:pPr>
            <w:r w:rsidRPr="00F04E57">
              <w:rPr>
                <w:rFonts w:cs="Arial"/>
                <w:szCs w:val="20"/>
              </w:rPr>
              <w:t>Hard surface – concrete or decorative hardstand.</w:t>
            </w:r>
          </w:p>
        </w:tc>
      </w:tr>
      <w:tr w:rsidR="00004EE2" w:rsidRPr="00F04E57" w14:paraId="2B1D359F" w14:textId="77777777" w:rsidTr="00004EE2">
        <w:tc>
          <w:tcPr>
            <w:tcW w:w="2551" w:type="dxa"/>
          </w:tcPr>
          <w:p w14:paraId="6F886EB0" w14:textId="7EEB332D" w:rsidR="00004EE2" w:rsidRPr="00F04E57" w:rsidRDefault="00004EE2" w:rsidP="00F01124">
            <w:pPr>
              <w:pStyle w:val="ListParagraph"/>
              <w:ind w:left="0"/>
              <w:rPr>
                <w:rFonts w:cs="Arial"/>
                <w:szCs w:val="20"/>
              </w:rPr>
            </w:pPr>
            <w:r w:rsidRPr="00F04E57">
              <w:rPr>
                <w:rFonts w:cs="Arial"/>
                <w:szCs w:val="20"/>
              </w:rPr>
              <w:t>Infill area more than 6m²</w:t>
            </w:r>
          </w:p>
        </w:tc>
        <w:tc>
          <w:tcPr>
            <w:tcW w:w="7065" w:type="dxa"/>
          </w:tcPr>
          <w:p w14:paraId="600B432E" w14:textId="728118C8" w:rsidR="00004EE2" w:rsidRPr="00F04E57" w:rsidRDefault="007468D6" w:rsidP="00F01124">
            <w:pPr>
              <w:pStyle w:val="ListParagraph"/>
              <w:ind w:left="0"/>
              <w:rPr>
                <w:rFonts w:cs="Arial"/>
                <w:szCs w:val="20"/>
              </w:rPr>
            </w:pPr>
            <w:r w:rsidRPr="00F04E57">
              <w:rPr>
                <w:rFonts w:cs="Arial"/>
                <w:szCs w:val="20"/>
              </w:rPr>
              <w:t>Accepted</w:t>
            </w:r>
            <w:r w:rsidR="00004EE2" w:rsidRPr="00F04E57">
              <w:rPr>
                <w:rFonts w:cs="Arial"/>
                <w:szCs w:val="20"/>
              </w:rPr>
              <w:t xml:space="preserve"> landscaping.</w:t>
            </w:r>
          </w:p>
        </w:tc>
      </w:tr>
      <w:tr w:rsidR="00004EE2" w:rsidRPr="00F04E57" w14:paraId="7BF38AEE" w14:textId="77777777" w:rsidTr="00004EE2">
        <w:tc>
          <w:tcPr>
            <w:tcW w:w="2551" w:type="dxa"/>
          </w:tcPr>
          <w:p w14:paraId="627E7028" w14:textId="69D318A0" w:rsidR="00004EE2" w:rsidRPr="00F04E57" w:rsidRDefault="00004EE2" w:rsidP="00F01124">
            <w:pPr>
              <w:pStyle w:val="ListParagraph"/>
              <w:ind w:left="0"/>
              <w:rPr>
                <w:rFonts w:cs="Arial"/>
                <w:szCs w:val="20"/>
              </w:rPr>
            </w:pPr>
            <w:r w:rsidRPr="00F04E57">
              <w:rPr>
                <w:rFonts w:cs="Arial"/>
                <w:szCs w:val="20"/>
              </w:rPr>
              <w:t>Internal kerb to kerb width less than 1,500mm</w:t>
            </w:r>
          </w:p>
        </w:tc>
        <w:tc>
          <w:tcPr>
            <w:tcW w:w="7065" w:type="dxa"/>
          </w:tcPr>
          <w:p w14:paraId="27A18EE4" w14:textId="03DD7653" w:rsidR="00004EE2" w:rsidRPr="00F04E57" w:rsidRDefault="00004EE2" w:rsidP="00F01124">
            <w:pPr>
              <w:pStyle w:val="ListParagraph"/>
              <w:ind w:left="0"/>
              <w:rPr>
                <w:rFonts w:cs="Arial"/>
                <w:szCs w:val="20"/>
              </w:rPr>
            </w:pPr>
            <w:r w:rsidRPr="00F04E57">
              <w:rPr>
                <w:rFonts w:cs="Arial"/>
                <w:szCs w:val="20"/>
              </w:rPr>
              <w:t>Hard surface – concrete or decorative hardstand.</w:t>
            </w:r>
          </w:p>
        </w:tc>
      </w:tr>
      <w:tr w:rsidR="00004EE2" w:rsidRPr="00F04E57" w14:paraId="1F7CCB5C" w14:textId="77777777" w:rsidTr="00004EE2">
        <w:tc>
          <w:tcPr>
            <w:tcW w:w="2551" w:type="dxa"/>
          </w:tcPr>
          <w:p w14:paraId="260D6DD0" w14:textId="54F78D0F" w:rsidR="00004EE2" w:rsidRPr="00F04E57" w:rsidRDefault="00004EE2" w:rsidP="00F01124">
            <w:pPr>
              <w:pStyle w:val="ListParagraph"/>
              <w:ind w:left="0"/>
              <w:rPr>
                <w:rFonts w:cs="Arial"/>
                <w:szCs w:val="20"/>
              </w:rPr>
            </w:pPr>
            <w:r w:rsidRPr="00F04E57">
              <w:rPr>
                <w:rFonts w:cs="Arial"/>
                <w:szCs w:val="20"/>
              </w:rPr>
              <w:t>Internal kerb to kerb width more than 1,500mm</w:t>
            </w:r>
          </w:p>
        </w:tc>
        <w:tc>
          <w:tcPr>
            <w:tcW w:w="7065" w:type="dxa"/>
          </w:tcPr>
          <w:p w14:paraId="6C3A9BED" w14:textId="7768E85B" w:rsidR="00004EE2" w:rsidRPr="00F04E57" w:rsidRDefault="007468D6" w:rsidP="00F01124">
            <w:pPr>
              <w:pStyle w:val="ListParagraph"/>
              <w:ind w:left="0"/>
              <w:rPr>
                <w:rFonts w:cs="Arial"/>
                <w:szCs w:val="20"/>
              </w:rPr>
            </w:pPr>
            <w:r w:rsidRPr="00F04E57">
              <w:rPr>
                <w:rFonts w:cs="Arial"/>
                <w:szCs w:val="20"/>
              </w:rPr>
              <w:t>Accepted</w:t>
            </w:r>
            <w:r w:rsidR="00004EE2" w:rsidRPr="00F04E57">
              <w:rPr>
                <w:rFonts w:cs="Arial"/>
                <w:szCs w:val="20"/>
              </w:rPr>
              <w:t xml:space="preserve"> landscaping.</w:t>
            </w:r>
          </w:p>
        </w:tc>
      </w:tr>
    </w:tbl>
    <w:p w14:paraId="4C0B6DF1" w14:textId="059AE12F" w:rsidR="00F01124" w:rsidRPr="00F04E57" w:rsidRDefault="00F01124" w:rsidP="00F01124">
      <w:pPr>
        <w:pStyle w:val="ListParagraph"/>
        <w:rPr>
          <w:rFonts w:cs="Arial"/>
        </w:rPr>
      </w:pPr>
    </w:p>
    <w:p w14:paraId="21BD6BAB" w14:textId="0B9C627A" w:rsidR="00004EE2" w:rsidRPr="00F04E57" w:rsidRDefault="00004EE2" w:rsidP="00004EE2">
      <w:pPr>
        <w:pStyle w:val="Heading5"/>
        <w:rPr>
          <w:rFonts w:cs="Arial"/>
        </w:rPr>
      </w:pPr>
      <w:r w:rsidRPr="00F04E57">
        <w:rPr>
          <w:rFonts w:cs="Arial"/>
        </w:rPr>
        <w:t>Roundabouts</w:t>
      </w:r>
    </w:p>
    <w:p w14:paraId="097AA3A9" w14:textId="458C61EA" w:rsidR="00004EE2" w:rsidRPr="00F04E57" w:rsidRDefault="00004EE2" w:rsidP="00004EE2">
      <w:pPr>
        <w:pStyle w:val="Listparagraphindented"/>
        <w:rPr>
          <w:rFonts w:cs="Arial"/>
        </w:rPr>
      </w:pPr>
    </w:p>
    <w:p w14:paraId="35952A52" w14:textId="62CF4F66" w:rsidR="00004EE2" w:rsidRPr="00F04E57" w:rsidRDefault="00004EE2" w:rsidP="00004EE2">
      <w:pPr>
        <w:pStyle w:val="Listparagraphindented"/>
        <w:rPr>
          <w:rFonts w:cs="Arial"/>
        </w:rPr>
      </w:pPr>
      <w:r w:rsidRPr="00F04E57">
        <w:rPr>
          <w:rFonts w:cs="Arial"/>
        </w:rPr>
        <w:t xml:space="preserve">Design of planting on roundabouts </w:t>
      </w:r>
      <w:r w:rsidR="00AB1591" w:rsidRPr="00F04E57">
        <w:rPr>
          <w:rFonts w:cs="Arial"/>
        </w:rPr>
        <w:t>must</w:t>
      </w:r>
      <w:r w:rsidRPr="00F04E57">
        <w:rPr>
          <w:rFonts w:cs="Arial"/>
        </w:rPr>
        <w:t xml:space="preserve"> be in accordance with the following table:</w:t>
      </w:r>
    </w:p>
    <w:p w14:paraId="3862D99B" w14:textId="736973DC" w:rsidR="00F01124" w:rsidRPr="00F04E57" w:rsidRDefault="00004EE2" w:rsidP="00004EE2">
      <w:pPr>
        <w:pStyle w:val="Caption"/>
        <w:rPr>
          <w:rFonts w:cs="Arial"/>
        </w:rPr>
      </w:pPr>
      <w:bookmarkStart w:id="14312" w:name="_Toc30156530"/>
      <w:bookmarkStart w:id="14313" w:name="_Toc30156649"/>
      <w:bookmarkStart w:id="14314" w:name="_Toc30157672"/>
      <w:r w:rsidRPr="00F04E57">
        <w:rPr>
          <w:rFonts w:cs="Arial"/>
        </w:rPr>
        <w:t xml:space="preserve">Table </w:t>
      </w:r>
      <w:r w:rsidR="00842930">
        <w:rPr>
          <w:rFonts w:cs="Arial"/>
          <w:color w:val="2B579A"/>
          <w:shd w:val="clear" w:color="auto" w:fill="E6E6E6"/>
        </w:rPr>
        <w:t>117</w:t>
      </w:r>
      <w:r w:rsidRPr="00F04E57">
        <w:rPr>
          <w:rFonts w:cs="Arial"/>
        </w:rPr>
        <w:t xml:space="preserve">: </w:t>
      </w:r>
      <w:r w:rsidR="00BB5945" w:rsidRPr="00F04E57">
        <w:rPr>
          <w:rFonts w:cs="Arial"/>
        </w:rPr>
        <w:t>D</w:t>
      </w:r>
      <w:r w:rsidRPr="00F04E57">
        <w:rPr>
          <w:rFonts w:cs="Arial"/>
        </w:rPr>
        <w:t>esign criteria for roundabouts</w:t>
      </w:r>
      <w:bookmarkEnd w:id="14312"/>
      <w:bookmarkEnd w:id="14313"/>
      <w:bookmarkEnd w:id="14314"/>
    </w:p>
    <w:tbl>
      <w:tblPr>
        <w:tblStyle w:val="TableGrid"/>
        <w:tblW w:w="0" w:type="auto"/>
        <w:tblLook w:val="04A0" w:firstRow="1" w:lastRow="0" w:firstColumn="1" w:lastColumn="0" w:noHBand="0" w:noVBand="1"/>
      </w:tblPr>
      <w:tblGrid>
        <w:gridCol w:w="2551"/>
        <w:gridCol w:w="7065"/>
      </w:tblGrid>
      <w:tr w:rsidR="006A364B" w:rsidRPr="006A364B" w14:paraId="08FAC818" w14:textId="77777777" w:rsidTr="00BB5945">
        <w:trPr>
          <w:cnfStyle w:val="100000000000" w:firstRow="1" w:lastRow="0" w:firstColumn="0" w:lastColumn="0" w:oddVBand="0" w:evenVBand="0" w:oddHBand="0" w:evenHBand="0" w:firstRowFirstColumn="0" w:firstRowLastColumn="0" w:lastRowFirstColumn="0" w:lastRowLastColumn="0"/>
          <w:tblHeader/>
        </w:trPr>
        <w:tc>
          <w:tcPr>
            <w:tcW w:w="2551" w:type="dxa"/>
          </w:tcPr>
          <w:p w14:paraId="374C8DE2" w14:textId="577A18ED" w:rsidR="00004EE2" w:rsidRPr="006A364B" w:rsidRDefault="00004EE2" w:rsidP="00F01124">
            <w:pPr>
              <w:pStyle w:val="ListParagraph"/>
              <w:ind w:left="0"/>
              <w:rPr>
                <w:rFonts w:cs="Arial"/>
                <w:color w:val="E36C0A" w:themeColor="accent6" w:themeShade="BF"/>
              </w:rPr>
            </w:pPr>
            <w:r w:rsidRPr="006A364B">
              <w:rPr>
                <w:rFonts w:cs="Arial"/>
                <w:color w:val="E36C0A" w:themeColor="accent6" w:themeShade="BF"/>
              </w:rPr>
              <w:t>Type</w:t>
            </w:r>
          </w:p>
        </w:tc>
        <w:tc>
          <w:tcPr>
            <w:tcW w:w="7065" w:type="dxa"/>
          </w:tcPr>
          <w:p w14:paraId="0EEBD944" w14:textId="461152B2" w:rsidR="00004EE2" w:rsidRPr="006A364B" w:rsidRDefault="00004EE2" w:rsidP="00F01124">
            <w:pPr>
              <w:pStyle w:val="ListParagraph"/>
              <w:ind w:left="0"/>
              <w:rPr>
                <w:rFonts w:cs="Arial"/>
                <w:color w:val="E36C0A" w:themeColor="accent6" w:themeShade="BF"/>
              </w:rPr>
            </w:pPr>
            <w:r w:rsidRPr="006A364B">
              <w:rPr>
                <w:rFonts w:cs="Arial"/>
                <w:color w:val="E36C0A" w:themeColor="accent6" w:themeShade="BF"/>
              </w:rPr>
              <w:t>Design criteria</w:t>
            </w:r>
          </w:p>
        </w:tc>
      </w:tr>
      <w:tr w:rsidR="00004EE2" w:rsidRPr="00F04E57" w14:paraId="3CFB21D9" w14:textId="77777777" w:rsidTr="00004EE2">
        <w:tc>
          <w:tcPr>
            <w:tcW w:w="2551" w:type="dxa"/>
          </w:tcPr>
          <w:p w14:paraId="17DAF1A6" w14:textId="7E73ABAA" w:rsidR="00004EE2" w:rsidRPr="00F04E57" w:rsidRDefault="00004EE2" w:rsidP="00004EE2">
            <w:pPr>
              <w:pStyle w:val="ListParagraph"/>
              <w:ind w:left="0"/>
              <w:jc w:val="left"/>
              <w:rPr>
                <w:rFonts w:cs="Arial"/>
                <w:szCs w:val="20"/>
              </w:rPr>
            </w:pPr>
            <w:r w:rsidRPr="00F04E57">
              <w:rPr>
                <w:rFonts w:cs="Arial"/>
                <w:szCs w:val="20"/>
              </w:rPr>
              <w:t>Visibility splay Austroads criterion 2 areas</w:t>
            </w:r>
            <w:bookmarkStart w:id="14315" w:name="_Ref29373055"/>
            <w:r w:rsidRPr="00F04E57">
              <w:rPr>
                <w:rStyle w:val="FootnoteReference"/>
                <w:rFonts w:cs="Arial"/>
                <w:szCs w:val="20"/>
              </w:rPr>
              <w:footnoteReference w:id="91"/>
            </w:r>
            <w:bookmarkEnd w:id="14315"/>
          </w:p>
        </w:tc>
        <w:tc>
          <w:tcPr>
            <w:tcW w:w="7065" w:type="dxa"/>
          </w:tcPr>
          <w:p w14:paraId="4575383C" w14:textId="774CD4D4" w:rsidR="00004EE2" w:rsidRPr="00F04E57" w:rsidRDefault="00004EE2" w:rsidP="00F01124">
            <w:pPr>
              <w:pStyle w:val="ListParagraph"/>
              <w:ind w:left="0"/>
              <w:rPr>
                <w:rFonts w:cs="Arial"/>
                <w:szCs w:val="20"/>
              </w:rPr>
            </w:pPr>
            <w:r w:rsidRPr="00F04E57">
              <w:rPr>
                <w:rFonts w:cs="Arial"/>
                <w:szCs w:val="20"/>
              </w:rPr>
              <w:t>Groundcovers and bedding should not exceed 300mm in height although these may vary depending on road grades and levels</w:t>
            </w:r>
          </w:p>
        </w:tc>
      </w:tr>
      <w:tr w:rsidR="00004EE2" w:rsidRPr="00F04E57" w14:paraId="4CCBDC79" w14:textId="77777777" w:rsidTr="00004EE2">
        <w:tc>
          <w:tcPr>
            <w:tcW w:w="2551" w:type="dxa"/>
          </w:tcPr>
          <w:p w14:paraId="094E69B0" w14:textId="52A952F9" w:rsidR="00004EE2" w:rsidRPr="00F04E57" w:rsidRDefault="00004EE2" w:rsidP="00004EE2">
            <w:pPr>
              <w:pStyle w:val="ListParagraph"/>
              <w:ind w:left="0"/>
              <w:jc w:val="left"/>
              <w:rPr>
                <w:rFonts w:cs="Arial"/>
                <w:szCs w:val="20"/>
              </w:rPr>
            </w:pPr>
            <w:r w:rsidRPr="00F04E57">
              <w:rPr>
                <w:rFonts w:cs="Arial"/>
                <w:szCs w:val="20"/>
              </w:rPr>
              <w:t>Visibility splay Austroads criterion 2 areas</w:t>
            </w:r>
            <w:r w:rsidRPr="00F04E57">
              <w:rPr>
                <w:rFonts w:cs="Arial"/>
                <w:color w:val="2B579A"/>
                <w:szCs w:val="20"/>
                <w:shd w:val="clear" w:color="auto" w:fill="E6E6E6"/>
                <w:vertAlign w:val="superscript"/>
              </w:rPr>
              <w:fldChar w:fldCharType="begin"/>
            </w:r>
            <w:r w:rsidRPr="00F04E57">
              <w:rPr>
                <w:rFonts w:cs="Arial"/>
                <w:szCs w:val="20"/>
                <w:vertAlign w:val="superscript"/>
              </w:rPr>
              <w:instrText xml:space="preserve"> NOTEREF _Ref29373055 \h  \* MERGEFORMAT </w:instrText>
            </w:r>
            <w:r w:rsidRPr="00F04E57">
              <w:rPr>
                <w:rFonts w:cs="Arial"/>
                <w:color w:val="2B579A"/>
                <w:szCs w:val="20"/>
                <w:shd w:val="clear" w:color="auto" w:fill="E6E6E6"/>
                <w:vertAlign w:val="superscript"/>
              </w:rPr>
            </w:r>
            <w:r w:rsidRPr="00F04E57">
              <w:rPr>
                <w:rFonts w:cs="Arial"/>
                <w:color w:val="2B579A"/>
                <w:szCs w:val="20"/>
                <w:shd w:val="clear" w:color="auto" w:fill="E6E6E6"/>
                <w:vertAlign w:val="superscript"/>
              </w:rPr>
              <w:fldChar w:fldCharType="separate"/>
            </w:r>
            <w:r w:rsidR="00E7354C">
              <w:rPr>
                <w:rFonts w:cs="Arial"/>
                <w:szCs w:val="20"/>
                <w:vertAlign w:val="superscript"/>
              </w:rPr>
              <w:t>79</w:t>
            </w:r>
            <w:r w:rsidRPr="00F04E57">
              <w:rPr>
                <w:rFonts w:cs="Arial"/>
                <w:color w:val="2B579A"/>
                <w:szCs w:val="20"/>
                <w:shd w:val="clear" w:color="auto" w:fill="E6E6E6"/>
                <w:vertAlign w:val="superscript"/>
              </w:rPr>
              <w:fldChar w:fldCharType="end"/>
            </w:r>
          </w:p>
        </w:tc>
        <w:tc>
          <w:tcPr>
            <w:tcW w:w="7065" w:type="dxa"/>
          </w:tcPr>
          <w:p w14:paraId="20392EF9" w14:textId="4A0E9648" w:rsidR="00004EE2" w:rsidRPr="00F04E57" w:rsidRDefault="00004EE2" w:rsidP="00F01124">
            <w:pPr>
              <w:pStyle w:val="ListParagraph"/>
              <w:ind w:left="0"/>
              <w:rPr>
                <w:rFonts w:cs="Arial"/>
                <w:szCs w:val="20"/>
              </w:rPr>
            </w:pPr>
            <w:r w:rsidRPr="00F04E57">
              <w:rPr>
                <w:rFonts w:cs="Arial"/>
                <w:szCs w:val="20"/>
              </w:rPr>
              <w:t>Groundcovers and bedding should not exceed 400mm in height although these may vary depending on road grades and levels</w:t>
            </w:r>
          </w:p>
        </w:tc>
      </w:tr>
      <w:tr w:rsidR="00004EE2" w:rsidRPr="00F04E57" w14:paraId="714E1D90" w14:textId="77777777" w:rsidTr="00004EE2">
        <w:tc>
          <w:tcPr>
            <w:tcW w:w="2551" w:type="dxa"/>
          </w:tcPr>
          <w:p w14:paraId="0FA727AA" w14:textId="19BCC593" w:rsidR="00004EE2" w:rsidRPr="00F04E57" w:rsidRDefault="00004EE2" w:rsidP="00004EE2">
            <w:pPr>
              <w:pStyle w:val="ListParagraph"/>
              <w:ind w:left="0"/>
              <w:jc w:val="left"/>
              <w:rPr>
                <w:rFonts w:cs="Arial"/>
                <w:szCs w:val="20"/>
              </w:rPr>
            </w:pPr>
            <w:r w:rsidRPr="00F04E57">
              <w:rPr>
                <w:rFonts w:cs="Arial"/>
                <w:szCs w:val="20"/>
              </w:rPr>
              <w:t>Roundabouts more than 12m diameter</w:t>
            </w:r>
          </w:p>
        </w:tc>
        <w:tc>
          <w:tcPr>
            <w:tcW w:w="7065" w:type="dxa"/>
          </w:tcPr>
          <w:p w14:paraId="3F83DE2B" w14:textId="7737D4B2" w:rsidR="00004EE2" w:rsidRPr="00F04E57" w:rsidRDefault="00004EE2" w:rsidP="00004EE2">
            <w:pPr>
              <w:pStyle w:val="ListParagraph"/>
              <w:ind w:left="0"/>
              <w:rPr>
                <w:rFonts w:cs="Arial"/>
                <w:szCs w:val="20"/>
              </w:rPr>
            </w:pPr>
            <w:r w:rsidRPr="00F04E57">
              <w:rPr>
                <w:rFonts w:cs="Arial"/>
                <w:szCs w:val="20"/>
              </w:rPr>
              <w:t xml:space="preserve">These roundabouts are to have at least 65% of the internal area planted with </w:t>
            </w:r>
            <w:r w:rsidR="007468D6" w:rsidRPr="00F04E57">
              <w:rPr>
                <w:rFonts w:cs="Arial"/>
                <w:szCs w:val="20"/>
              </w:rPr>
              <w:t>accepted</w:t>
            </w:r>
            <w:r w:rsidRPr="00F04E57">
              <w:rPr>
                <w:rFonts w:cs="Arial"/>
                <w:szCs w:val="20"/>
              </w:rPr>
              <w:t xml:space="preserve"> intersection plant species while ensuring that visibility splays, frangibility requirements and utility services remain uncompromised.  Centralised trees can be included, subject to</w:t>
            </w:r>
            <w:r w:rsidR="004D4462" w:rsidRPr="00F04E57">
              <w:rPr>
                <w:rFonts w:cs="Arial"/>
                <w:szCs w:val="20"/>
              </w:rPr>
              <w:t xml:space="preserve"> specific </w:t>
            </w:r>
            <w:r w:rsidR="007468D6" w:rsidRPr="00F04E57">
              <w:rPr>
                <w:rFonts w:cs="Arial"/>
                <w:szCs w:val="20"/>
              </w:rPr>
              <w:t>acceptance</w:t>
            </w:r>
            <w:r w:rsidR="004D4462" w:rsidRPr="00F04E57">
              <w:rPr>
                <w:rFonts w:cs="Arial"/>
                <w:szCs w:val="20"/>
              </w:rPr>
              <w:t xml:space="preserve"> by Council</w:t>
            </w:r>
            <w:r w:rsidRPr="00F04E57">
              <w:rPr>
                <w:rFonts w:cs="Arial"/>
                <w:szCs w:val="20"/>
              </w:rPr>
              <w:t>.</w:t>
            </w:r>
          </w:p>
          <w:p w14:paraId="1AA97083" w14:textId="03F8C1CA" w:rsidR="00004EE2" w:rsidRPr="00F04E57" w:rsidRDefault="00004EE2" w:rsidP="00004EE2">
            <w:pPr>
              <w:pStyle w:val="ListParagraph"/>
              <w:ind w:left="0"/>
              <w:rPr>
                <w:rFonts w:cs="Arial"/>
                <w:szCs w:val="20"/>
              </w:rPr>
            </w:pPr>
            <w:r w:rsidRPr="00F04E57">
              <w:rPr>
                <w:rFonts w:cs="Arial"/>
                <w:szCs w:val="20"/>
              </w:rPr>
              <w:t>In alignment with the R</w:t>
            </w:r>
            <w:r w:rsidR="002F4138" w:rsidRPr="00F04E57">
              <w:rPr>
                <w:rFonts w:cs="Arial"/>
                <w:szCs w:val="20"/>
              </w:rPr>
              <w:t xml:space="preserve">oad Reserve Planting Strategy </w:t>
            </w:r>
            <w:r w:rsidRPr="00F04E57">
              <w:rPr>
                <w:rFonts w:cs="Arial"/>
                <w:szCs w:val="20"/>
              </w:rPr>
              <w:t xml:space="preserve">tree framework, the centre </w:t>
            </w:r>
            <w:r w:rsidR="00AB1591" w:rsidRPr="00F04E57">
              <w:rPr>
                <w:rFonts w:cs="Arial"/>
                <w:szCs w:val="20"/>
              </w:rPr>
              <w:t>must</w:t>
            </w:r>
            <w:r w:rsidRPr="00F04E57">
              <w:rPr>
                <w:rFonts w:cs="Arial"/>
                <w:szCs w:val="20"/>
              </w:rPr>
              <w:t xml:space="preserve"> be planted with taller </w:t>
            </w:r>
            <w:r w:rsidR="007468D6" w:rsidRPr="00F04E57">
              <w:rPr>
                <w:rFonts w:cs="Arial"/>
                <w:szCs w:val="20"/>
              </w:rPr>
              <w:t>accepted</w:t>
            </w:r>
            <w:r w:rsidRPr="00F04E57">
              <w:rPr>
                <w:rFonts w:cs="Arial"/>
                <w:szCs w:val="20"/>
              </w:rPr>
              <w:t xml:space="preserve"> shrub and tree species to aid in slowing traffic and act as a visual nodal reference</w:t>
            </w:r>
          </w:p>
        </w:tc>
      </w:tr>
      <w:tr w:rsidR="00004EE2" w:rsidRPr="00F04E57" w14:paraId="20495271" w14:textId="77777777" w:rsidTr="00004EE2">
        <w:tc>
          <w:tcPr>
            <w:tcW w:w="2551" w:type="dxa"/>
          </w:tcPr>
          <w:p w14:paraId="1E0D6D58" w14:textId="2ECE3F08" w:rsidR="00004EE2" w:rsidRPr="00F04E57" w:rsidRDefault="00004EE2" w:rsidP="00004EE2">
            <w:pPr>
              <w:pStyle w:val="ListParagraph"/>
              <w:ind w:left="0"/>
              <w:jc w:val="left"/>
              <w:rPr>
                <w:rFonts w:cs="Arial"/>
                <w:szCs w:val="20"/>
              </w:rPr>
            </w:pPr>
            <w:r w:rsidRPr="00F04E57">
              <w:rPr>
                <w:rFonts w:cs="Arial"/>
                <w:szCs w:val="20"/>
              </w:rPr>
              <w:t>Roundabouts between 6-12m diameter</w:t>
            </w:r>
          </w:p>
        </w:tc>
        <w:tc>
          <w:tcPr>
            <w:tcW w:w="7065" w:type="dxa"/>
          </w:tcPr>
          <w:p w14:paraId="0DF4D10D" w14:textId="059ECC88" w:rsidR="00004EE2" w:rsidRPr="00F04E57" w:rsidRDefault="00004EE2" w:rsidP="00004EE2">
            <w:pPr>
              <w:pStyle w:val="ListParagraph"/>
              <w:ind w:left="0"/>
              <w:rPr>
                <w:rFonts w:cs="Arial"/>
                <w:szCs w:val="20"/>
              </w:rPr>
            </w:pPr>
            <w:r w:rsidRPr="00F04E57">
              <w:rPr>
                <w:rFonts w:cs="Arial"/>
                <w:szCs w:val="20"/>
              </w:rPr>
              <w:t>These roundabouts may be planted with up to 50% of the internal area in-filled with low groundcovers or shrubs, otherwise they are to have a Council-</w:t>
            </w:r>
            <w:r w:rsidR="00D21631" w:rsidRPr="00F04E57">
              <w:rPr>
                <w:rFonts w:cs="Arial"/>
                <w:szCs w:val="20"/>
              </w:rPr>
              <w:t>accepted</w:t>
            </w:r>
            <w:r w:rsidRPr="00F04E57">
              <w:rPr>
                <w:rFonts w:cs="Arial"/>
                <w:szCs w:val="20"/>
              </w:rPr>
              <w:t xml:space="preserve"> hardscape application such as paving, concrete, concrete embedded with rocks</w:t>
            </w:r>
          </w:p>
          <w:p w14:paraId="04287CD3" w14:textId="476AF05F" w:rsidR="00004EE2" w:rsidRPr="00F04E57" w:rsidRDefault="00004EE2" w:rsidP="00004EE2">
            <w:pPr>
              <w:pStyle w:val="ListParagraph"/>
              <w:ind w:left="0"/>
              <w:rPr>
                <w:rFonts w:cs="Arial"/>
                <w:szCs w:val="20"/>
              </w:rPr>
            </w:pPr>
            <w:r w:rsidRPr="00F04E57">
              <w:rPr>
                <w:rFonts w:cs="Arial"/>
                <w:szCs w:val="20"/>
              </w:rPr>
              <w:t xml:space="preserve">Centralised trees can be installed subject to </w:t>
            </w:r>
            <w:r w:rsidR="007468D6" w:rsidRPr="00F04E57">
              <w:rPr>
                <w:rFonts w:cs="Arial"/>
                <w:szCs w:val="20"/>
              </w:rPr>
              <w:t>acceptance</w:t>
            </w:r>
            <w:r w:rsidRPr="00F04E57">
              <w:rPr>
                <w:rFonts w:cs="Arial"/>
                <w:szCs w:val="20"/>
              </w:rPr>
              <w:t>.</w:t>
            </w:r>
          </w:p>
        </w:tc>
      </w:tr>
      <w:tr w:rsidR="00004EE2" w:rsidRPr="00F04E57" w14:paraId="7AC480AB" w14:textId="77777777" w:rsidTr="00004EE2">
        <w:tc>
          <w:tcPr>
            <w:tcW w:w="2551" w:type="dxa"/>
          </w:tcPr>
          <w:p w14:paraId="587DE2F9" w14:textId="092B3B7F" w:rsidR="00004EE2" w:rsidRPr="00F04E57" w:rsidRDefault="00004EE2" w:rsidP="00004EE2">
            <w:pPr>
              <w:pStyle w:val="ListParagraph"/>
              <w:ind w:left="0"/>
              <w:jc w:val="left"/>
              <w:rPr>
                <w:rFonts w:cs="Arial"/>
                <w:szCs w:val="20"/>
              </w:rPr>
            </w:pPr>
            <w:r w:rsidRPr="00F04E57">
              <w:rPr>
                <w:rFonts w:cs="Arial"/>
                <w:szCs w:val="20"/>
              </w:rPr>
              <w:t>Roundabouts less than 6m diameter</w:t>
            </w:r>
          </w:p>
        </w:tc>
        <w:tc>
          <w:tcPr>
            <w:tcW w:w="7065" w:type="dxa"/>
          </w:tcPr>
          <w:p w14:paraId="70795BD2" w14:textId="39893EDE" w:rsidR="00004EE2" w:rsidRPr="00F04E57" w:rsidRDefault="00004EE2" w:rsidP="00F01124">
            <w:pPr>
              <w:pStyle w:val="ListParagraph"/>
              <w:ind w:left="0"/>
              <w:rPr>
                <w:rFonts w:cs="Arial"/>
                <w:szCs w:val="20"/>
              </w:rPr>
            </w:pPr>
            <w:r w:rsidRPr="00F04E57">
              <w:rPr>
                <w:rFonts w:cs="Arial"/>
                <w:szCs w:val="20"/>
              </w:rPr>
              <w:t>These roundabouts are to have a Council-</w:t>
            </w:r>
            <w:r w:rsidR="00D21631" w:rsidRPr="00F04E57">
              <w:rPr>
                <w:rFonts w:cs="Arial"/>
                <w:szCs w:val="20"/>
              </w:rPr>
              <w:t>accepted</w:t>
            </w:r>
            <w:r w:rsidRPr="00F04E57">
              <w:rPr>
                <w:rFonts w:cs="Arial"/>
                <w:szCs w:val="20"/>
              </w:rPr>
              <w:t xml:space="preserve"> hardscape application such as paving, concrete, concrete embedded with rocks</w:t>
            </w:r>
          </w:p>
        </w:tc>
      </w:tr>
    </w:tbl>
    <w:p w14:paraId="7525D472" w14:textId="475406E2" w:rsidR="00F01124" w:rsidRPr="00F04E57" w:rsidRDefault="00F01124" w:rsidP="00F01124">
      <w:pPr>
        <w:pStyle w:val="ListParagraph"/>
        <w:rPr>
          <w:rFonts w:cs="Arial"/>
        </w:rPr>
      </w:pPr>
    </w:p>
    <w:p w14:paraId="7D98F479" w14:textId="42E1CED4" w:rsidR="00F01124" w:rsidRPr="006A364B" w:rsidRDefault="00004EE2" w:rsidP="00004EE2">
      <w:pPr>
        <w:pStyle w:val="Heading4"/>
        <w:rPr>
          <w:rFonts w:cs="Arial"/>
          <w:color w:val="E36C0A" w:themeColor="accent6" w:themeShade="BF"/>
        </w:rPr>
      </w:pPr>
      <w:r w:rsidRPr="006A364B">
        <w:rPr>
          <w:rFonts w:cs="Arial"/>
          <w:color w:val="E36C0A" w:themeColor="accent6" w:themeShade="BF"/>
        </w:rPr>
        <w:t>Street tree layout</w:t>
      </w:r>
    </w:p>
    <w:p w14:paraId="29CF42E3" w14:textId="0F45C8B9" w:rsidR="00F01124" w:rsidRPr="00F04E57" w:rsidRDefault="00F01124" w:rsidP="00F01124">
      <w:pPr>
        <w:pStyle w:val="ListParagraph"/>
        <w:rPr>
          <w:rFonts w:cs="Arial"/>
        </w:rPr>
      </w:pPr>
    </w:p>
    <w:p w14:paraId="16E84BCC" w14:textId="7B333D73" w:rsidR="00004EE2" w:rsidRPr="00F04E57" w:rsidRDefault="00004EE2" w:rsidP="00004EE2">
      <w:pPr>
        <w:pStyle w:val="ListParagraph"/>
        <w:rPr>
          <w:rFonts w:cs="Arial"/>
        </w:rPr>
      </w:pPr>
      <w:r w:rsidRPr="00F04E57">
        <w:rPr>
          <w:rFonts w:cs="Arial"/>
        </w:rPr>
        <w:t>Unless otherwise stated all street trees are to be centrally located within road berms.  All trees are to be planted a minimum of:</w:t>
      </w:r>
    </w:p>
    <w:p w14:paraId="68B087F4" w14:textId="75DF323A" w:rsidR="00004EE2" w:rsidRPr="00F04E57" w:rsidRDefault="00004EE2" w:rsidP="00004EE2">
      <w:pPr>
        <w:pStyle w:val="Heading5"/>
        <w:rPr>
          <w:rFonts w:cs="Arial"/>
        </w:rPr>
      </w:pPr>
      <w:r w:rsidRPr="00F04E57">
        <w:rPr>
          <w:rFonts w:cs="Arial"/>
        </w:rPr>
        <w:t>3m from any driveway.</w:t>
      </w:r>
    </w:p>
    <w:p w14:paraId="575C9A58" w14:textId="54A26CCF" w:rsidR="00004EE2" w:rsidRPr="00F04E57" w:rsidRDefault="00004EE2" w:rsidP="00004EE2">
      <w:pPr>
        <w:pStyle w:val="Heading5"/>
        <w:rPr>
          <w:rFonts w:cs="Arial"/>
        </w:rPr>
      </w:pPr>
      <w:r w:rsidRPr="00F04E57">
        <w:rPr>
          <w:rFonts w:cs="Arial"/>
        </w:rPr>
        <w:t>8m from any light stand.</w:t>
      </w:r>
    </w:p>
    <w:p w14:paraId="169A01BB" w14:textId="18B5658F" w:rsidR="00004EE2" w:rsidRPr="00F04E57" w:rsidRDefault="3E721A53" w:rsidP="00004EE2">
      <w:pPr>
        <w:pStyle w:val="Heading5"/>
        <w:rPr>
          <w:rFonts w:cs="Arial"/>
        </w:rPr>
      </w:pPr>
      <w:ins w:id="14316" w:author="Author">
        <w:r w:rsidRPr="05DF89FF">
          <w:rPr>
            <w:rFonts w:cs="Arial"/>
          </w:rPr>
          <w:t>1</w:t>
        </w:r>
      </w:ins>
      <w:del w:id="14317" w:author="Author">
        <w:r w:rsidR="006F1AD4" w:rsidRPr="00FA0579" w:rsidDel="7DF36F0B">
          <w:rPr>
            <w:rFonts w:cs="Arial"/>
            <w:highlight w:val="yellow"/>
            <w:rPrChange w:id="14318" w:author="Author">
              <w:rPr>
                <w:rFonts w:cs="Arial"/>
              </w:rPr>
            </w:rPrChange>
          </w:rPr>
          <w:delText>2</w:delText>
        </w:r>
      </w:del>
      <w:r w:rsidR="7DF36F0B" w:rsidRPr="00FA0579">
        <w:rPr>
          <w:rFonts w:cs="Arial"/>
          <w:highlight w:val="yellow"/>
          <w:rPrChange w:id="14319" w:author="Author">
            <w:rPr>
              <w:rFonts w:cs="Arial"/>
            </w:rPr>
          </w:rPrChange>
        </w:rPr>
        <w:t>0</w:t>
      </w:r>
      <w:r w:rsidR="7DF36F0B" w:rsidRPr="05DF89FF">
        <w:rPr>
          <w:rFonts w:cs="Arial"/>
        </w:rPr>
        <w:t>m from any intersection.</w:t>
      </w:r>
      <w:ins w:id="14320" w:author="Author">
        <w:r w:rsidR="7DF36F0B" w:rsidRPr="05DF89FF">
          <w:rPr>
            <w:rFonts w:cs="Arial"/>
          </w:rPr>
          <w:t xml:space="preserve"> </w:t>
        </w:r>
        <w:r w:rsidR="5E75B0D3" w:rsidRPr="00FA0579">
          <w:rPr>
            <w:rFonts w:cs="Arial"/>
            <w:highlight w:val="yellow"/>
            <w:rPrChange w:id="14321" w:author="Author">
              <w:rPr>
                <w:rFonts w:cs="Arial"/>
              </w:rPr>
            </w:rPrChange>
          </w:rPr>
          <w:t xml:space="preserve">If the </w:t>
        </w:r>
        <w:r w:rsidR="11A2DEB9" w:rsidRPr="00FA0579">
          <w:rPr>
            <w:rFonts w:cs="Arial"/>
            <w:highlight w:val="yellow"/>
            <w:rPrChange w:id="14322" w:author="Author">
              <w:rPr>
                <w:rFonts w:cs="Arial"/>
              </w:rPr>
            </w:rPrChange>
          </w:rPr>
          <w:t>intent is</w:t>
        </w:r>
        <w:r w:rsidR="5E75B0D3" w:rsidRPr="00FA0579">
          <w:rPr>
            <w:rFonts w:cs="Arial"/>
            <w:highlight w:val="yellow"/>
            <w:rPrChange w:id="14323" w:author="Author">
              <w:rPr>
                <w:rFonts w:cs="Arial"/>
              </w:rPr>
            </w:rPrChange>
          </w:rPr>
          <w:t xml:space="preserve"> to plant closer, then specific design is required. One of the considerations will be </w:t>
        </w:r>
        <w:r w:rsidR="45C3CB36" w:rsidRPr="00FA0579">
          <w:rPr>
            <w:rFonts w:cs="Arial"/>
            <w:highlight w:val="yellow"/>
            <w:rPrChange w:id="14324" w:author="Author">
              <w:rPr>
                <w:rFonts w:cs="Arial"/>
              </w:rPr>
            </w:rPrChange>
          </w:rPr>
          <w:t>visibility and another will be the speed environment.</w:t>
        </w:r>
      </w:ins>
    </w:p>
    <w:p w14:paraId="2D411BA8" w14:textId="4E87E8E6" w:rsidR="00004EE2" w:rsidRPr="00F04E57" w:rsidRDefault="00004EE2" w:rsidP="00004EE2">
      <w:pPr>
        <w:pStyle w:val="Heading5"/>
        <w:rPr>
          <w:rFonts w:cs="Arial"/>
        </w:rPr>
      </w:pPr>
      <w:r w:rsidRPr="00F04E57">
        <w:rPr>
          <w:rFonts w:cs="Arial"/>
        </w:rPr>
        <w:t>5m from any bus stop or school speed sign.</w:t>
      </w:r>
    </w:p>
    <w:p w14:paraId="35CEC2C4" w14:textId="2B46462C" w:rsidR="00004EE2" w:rsidRPr="00F04E57" w:rsidRDefault="386FBDD9" w:rsidP="00004EE2">
      <w:pPr>
        <w:pStyle w:val="Heading5"/>
        <w:rPr>
          <w:rFonts w:cs="Arial"/>
        </w:rPr>
      </w:pPr>
      <w:r w:rsidRPr="386FBDD9">
        <w:rPr>
          <w:rFonts w:cs="Arial"/>
        </w:rPr>
        <w:t>1.5m from underground services (ideally).</w:t>
      </w:r>
      <w:ins w:id="14325" w:author="Author">
        <w:r w:rsidRPr="386FBDD9">
          <w:rPr>
            <w:rFonts w:cs="Arial"/>
          </w:rPr>
          <w:t xml:space="preserve"> </w:t>
        </w:r>
      </w:ins>
    </w:p>
    <w:p w14:paraId="58129EA9" w14:textId="2F0B01A8" w:rsidR="00004EE2" w:rsidRPr="00F04E57" w:rsidRDefault="00004EE2" w:rsidP="00004EE2">
      <w:pPr>
        <w:pStyle w:val="Heading5"/>
        <w:rPr>
          <w:rFonts w:cs="Arial"/>
        </w:rPr>
      </w:pPr>
      <w:r w:rsidRPr="00F04E57">
        <w:rPr>
          <w:rFonts w:cs="Arial"/>
        </w:rPr>
        <w:t>Or any other location that causes a safety concern.</w:t>
      </w:r>
    </w:p>
    <w:p w14:paraId="49CFF8C4" w14:textId="77777777" w:rsidR="002252D3" w:rsidRPr="00F04E57" w:rsidRDefault="002252D3" w:rsidP="00004EE2">
      <w:pPr>
        <w:pStyle w:val="ListParagraph"/>
        <w:rPr>
          <w:rFonts w:cs="Arial"/>
        </w:rPr>
      </w:pPr>
    </w:p>
    <w:p w14:paraId="5D5DA1D8" w14:textId="127C6E01" w:rsidR="00004EE2" w:rsidRPr="006A364B" w:rsidRDefault="00004EE2" w:rsidP="00004EE2">
      <w:pPr>
        <w:pStyle w:val="ListParagraph"/>
        <w:rPr>
          <w:rFonts w:cs="Arial"/>
        </w:rPr>
      </w:pPr>
      <w:r w:rsidRPr="00F04E57">
        <w:rPr>
          <w:rFonts w:cs="Arial"/>
        </w:rPr>
        <w:t>For street tree clearances, refer</w:t>
      </w:r>
      <w:r w:rsidR="00BD4225">
        <w:rPr>
          <w:rFonts w:cs="Arial"/>
        </w:rPr>
        <w:t xml:space="preserve"> </w:t>
      </w:r>
      <w:hyperlink r:id="rId547" w:history="1">
        <w:r w:rsidR="00BD4225" w:rsidRPr="006A364B">
          <w:rPr>
            <w:rStyle w:val="Hyperlink"/>
            <w:rFonts w:cs="Arial"/>
          </w:rPr>
          <w:t>Landscapes drawing: Street tree planting clearances</w:t>
        </w:r>
      </w:hyperlink>
      <w:r w:rsidR="002252D3" w:rsidRPr="006A364B">
        <w:rPr>
          <w:rFonts w:cs="Arial"/>
        </w:rPr>
        <w:t xml:space="preserve"> </w:t>
      </w:r>
    </w:p>
    <w:p w14:paraId="052817DE" w14:textId="77777777" w:rsidR="00004EE2" w:rsidRPr="006A364B" w:rsidRDefault="00004EE2" w:rsidP="00004EE2">
      <w:pPr>
        <w:pStyle w:val="ListParagraph"/>
        <w:rPr>
          <w:rFonts w:cs="Arial"/>
        </w:rPr>
      </w:pPr>
    </w:p>
    <w:p w14:paraId="033214E9" w14:textId="792F2285" w:rsidR="00F01124" w:rsidRPr="006A364B" w:rsidRDefault="00004EE2" w:rsidP="00004EE2">
      <w:pPr>
        <w:pStyle w:val="ListParagraph"/>
        <w:rPr>
          <w:rFonts w:cs="Arial"/>
        </w:rPr>
      </w:pPr>
      <w:r w:rsidRPr="006A364B">
        <w:rPr>
          <w:rFonts w:cs="Arial"/>
        </w:rPr>
        <w:t xml:space="preserve">All service locations shown on the planting plans are to be used as an indicative guide only. All services </w:t>
      </w:r>
      <w:r w:rsidR="00AB1591" w:rsidRPr="006A364B">
        <w:rPr>
          <w:rFonts w:cs="Arial"/>
        </w:rPr>
        <w:t>must</w:t>
      </w:r>
      <w:r w:rsidRPr="006A364B">
        <w:rPr>
          <w:rFonts w:cs="Arial"/>
        </w:rPr>
        <w:t xml:space="preserve"> be located on site and any damage repaired or mitigated.</w:t>
      </w:r>
    </w:p>
    <w:p w14:paraId="75D03AF3" w14:textId="507262A1" w:rsidR="00F01124" w:rsidRPr="006A364B" w:rsidRDefault="00F01124" w:rsidP="00F01124">
      <w:pPr>
        <w:pStyle w:val="ListParagraph"/>
        <w:rPr>
          <w:rFonts w:cs="Arial"/>
        </w:rPr>
      </w:pPr>
    </w:p>
    <w:p w14:paraId="4F3E991F" w14:textId="1E759F30" w:rsidR="00F01124" w:rsidRPr="006A364B" w:rsidRDefault="00004EE2" w:rsidP="00004EE2">
      <w:pPr>
        <w:pStyle w:val="Heading4"/>
        <w:rPr>
          <w:rFonts w:cs="Arial"/>
          <w:color w:val="E36C0A" w:themeColor="accent6" w:themeShade="BF"/>
        </w:rPr>
      </w:pPr>
      <w:r w:rsidRPr="006A364B">
        <w:rPr>
          <w:rFonts w:cs="Arial"/>
          <w:color w:val="E36C0A" w:themeColor="accent6" w:themeShade="BF"/>
        </w:rPr>
        <w:t>Tree pits</w:t>
      </w:r>
    </w:p>
    <w:p w14:paraId="2168A4B2" w14:textId="4682F33E" w:rsidR="00004EE2" w:rsidRPr="006A364B" w:rsidRDefault="00004EE2" w:rsidP="00004EE2">
      <w:pPr>
        <w:pStyle w:val="ListParagraph"/>
        <w:rPr>
          <w:rFonts w:cs="Arial"/>
        </w:rPr>
      </w:pPr>
    </w:p>
    <w:p w14:paraId="77E2D5F6" w14:textId="79EF3060" w:rsidR="00004EE2" w:rsidRPr="006A364B" w:rsidRDefault="63BF725F" w:rsidP="00004EE2">
      <w:pPr>
        <w:pStyle w:val="ListParagraph"/>
        <w:rPr>
          <w:rFonts w:cs="Arial"/>
        </w:rPr>
      </w:pPr>
      <w:ins w:id="14326" w:author="Author">
        <w:r w:rsidRPr="05DF89FF">
          <w:rPr>
            <w:rFonts w:cs="Arial"/>
            <w:highlight w:val="yellow"/>
          </w:rPr>
          <w:t>The</w:t>
        </w:r>
        <w:r w:rsidR="7DF36F0B" w:rsidRPr="05DF89FF">
          <w:rPr>
            <w:rFonts w:cs="Arial"/>
            <w:highlight w:val="yellow"/>
          </w:rPr>
          <w:t xml:space="preserve"> minimum berm width</w:t>
        </w:r>
        <w:r w:rsidRPr="05DF89FF">
          <w:rPr>
            <w:rFonts w:cs="Arial"/>
            <w:highlight w:val="yellow"/>
          </w:rPr>
          <w:t xml:space="preserve"> is</w:t>
        </w:r>
        <w:r w:rsidR="7DF36F0B" w:rsidRPr="05DF89FF">
          <w:rPr>
            <w:rFonts w:cs="Arial"/>
            <w:highlight w:val="yellow"/>
          </w:rPr>
          <w:t xml:space="preserve"> </w:t>
        </w:r>
        <w:commentRangeStart w:id="14327"/>
        <w:commentRangeStart w:id="14328"/>
        <w:commentRangeStart w:id="14329"/>
        <w:r w:rsidR="7DF36F0B" w:rsidRPr="05DF89FF">
          <w:rPr>
            <w:rFonts w:cs="Arial"/>
            <w:highlight w:val="yellow"/>
          </w:rPr>
          <w:t>1500mm</w:t>
        </w:r>
      </w:ins>
      <w:commentRangeEnd w:id="14327"/>
      <w:r w:rsidR="00A449C3">
        <w:rPr>
          <w:rStyle w:val="CommentReference"/>
        </w:rPr>
        <w:commentReference w:id="14327"/>
      </w:r>
      <w:commentRangeEnd w:id="14328"/>
      <w:r w:rsidR="00A449C3">
        <w:rPr>
          <w:rStyle w:val="CommentReference"/>
        </w:rPr>
        <w:commentReference w:id="14328"/>
      </w:r>
      <w:commentRangeEnd w:id="14329"/>
      <w:r w:rsidR="00A449C3">
        <w:rPr>
          <w:rStyle w:val="CommentReference"/>
        </w:rPr>
        <w:commentReference w:id="14329"/>
      </w:r>
      <w:ins w:id="14330" w:author="Author">
        <w:del w:id="14331" w:author="Author">
          <w:r w:rsidR="00A449C3" w:rsidRPr="05DF89FF" w:rsidDel="63BF725F">
            <w:rPr>
              <w:rFonts w:cs="Arial"/>
              <w:highlight w:val="yellow"/>
            </w:rPr>
            <w:delText>.</w:delText>
          </w:r>
        </w:del>
        <w:r w:rsidR="48722862" w:rsidRPr="05DF89FF">
          <w:rPr>
            <w:rFonts w:cs="Arial"/>
            <w:highlight w:val="yellow"/>
          </w:rPr>
          <w:t xml:space="preserve"> for</w:t>
        </w:r>
        <w:r w:rsidR="7DF36F0B" w:rsidRPr="05DF89FF">
          <w:rPr>
            <w:rFonts w:cs="Arial"/>
          </w:rPr>
          <w:t xml:space="preserve"> </w:t>
        </w:r>
        <w:r w:rsidR="48722862" w:rsidRPr="05DF89FF">
          <w:rPr>
            <w:rFonts w:cs="Arial"/>
          </w:rPr>
          <w:t xml:space="preserve">trees. </w:t>
        </w:r>
      </w:ins>
      <w:r w:rsidR="7DF36F0B" w:rsidRPr="05DF89FF">
        <w:rPr>
          <w:rFonts w:cs="Arial"/>
        </w:rPr>
        <w:t>For tree pits that are installed within existing carriageways refer to the following drawings:</w:t>
      </w:r>
    </w:p>
    <w:p w14:paraId="676AED25" w14:textId="2873DE9E" w:rsidR="00004EE2" w:rsidRPr="006A364B" w:rsidRDefault="002F1348" w:rsidP="00004EE2">
      <w:pPr>
        <w:pStyle w:val="Heading5"/>
        <w:rPr>
          <w:rFonts w:cs="Arial"/>
        </w:rPr>
      </w:pPr>
      <w:hyperlink r:id="rId548" w:history="1">
        <w:r w:rsidRPr="006A364B">
          <w:rPr>
            <w:rStyle w:val="Hyperlink"/>
            <w:rFonts w:cs="Arial"/>
          </w:rPr>
          <w:t>Landscapes drawing: Street tree root barrier</w:t>
        </w:r>
      </w:hyperlink>
    </w:p>
    <w:p w14:paraId="35AAA011" w14:textId="040FC324" w:rsidR="00004EE2" w:rsidRPr="006A364B" w:rsidRDefault="00450FD3" w:rsidP="00004EE2">
      <w:pPr>
        <w:pStyle w:val="Heading5"/>
        <w:rPr>
          <w:rStyle w:val="Hyperlink"/>
          <w:rFonts w:cs="Arial"/>
        </w:rPr>
      </w:pPr>
      <w:hyperlink r:id="rId549" w:history="1">
        <w:r w:rsidRPr="006A364B">
          <w:rPr>
            <w:rStyle w:val="Hyperlink"/>
            <w:rFonts w:cs="Arial"/>
          </w:rPr>
          <w:t>Landscapes drawing: Tree pits within carriageway pavements</w:t>
        </w:r>
      </w:hyperlink>
    </w:p>
    <w:p w14:paraId="537DCA03" w14:textId="5AB429A8" w:rsidR="00004EE2" w:rsidRPr="006A364B" w:rsidRDefault="00882943" w:rsidP="00004EE2">
      <w:pPr>
        <w:pStyle w:val="Heading5"/>
        <w:rPr>
          <w:rFonts w:cs="Arial"/>
        </w:rPr>
      </w:pPr>
      <w:hyperlink r:id="rId550" w:history="1">
        <w:r w:rsidRPr="006A364B">
          <w:rPr>
            <w:rStyle w:val="Hyperlink"/>
            <w:rFonts w:cs="Arial"/>
          </w:rPr>
          <w:t>Landscapes drawing: Kerbside tree pit</w:t>
        </w:r>
      </w:hyperlink>
    </w:p>
    <w:p w14:paraId="25942098" w14:textId="77777777" w:rsidR="00004EE2" w:rsidRPr="00F04E57" w:rsidRDefault="00004EE2" w:rsidP="00004EE2">
      <w:pPr>
        <w:pStyle w:val="ListParagraph"/>
        <w:rPr>
          <w:rFonts w:cs="Arial"/>
        </w:rPr>
      </w:pPr>
    </w:p>
    <w:p w14:paraId="28BA5C4E" w14:textId="0928A6E2" w:rsidR="00004EE2" w:rsidRPr="00F04E57" w:rsidRDefault="00004EE2" w:rsidP="00004EE2">
      <w:pPr>
        <w:pStyle w:val="ListParagraph"/>
        <w:rPr>
          <w:rFonts w:cs="Arial"/>
        </w:rPr>
      </w:pPr>
      <w:r w:rsidRPr="00F04E57">
        <w:rPr>
          <w:rFonts w:cs="Arial"/>
        </w:rPr>
        <w:t>Carriageway tree pits require additional design consideration such as frangibility, tree root intrusion into base material, the possibility of the tree drowning in a confined root space – or obtaining insufficient water.  Optimum species would be those with a ball root system or those which have a deep rooting habit with minimum surface roots.  Species will be site specific according to conditions and soil type.</w:t>
      </w:r>
    </w:p>
    <w:p w14:paraId="47905DDF" w14:textId="1592280F" w:rsidR="00004EE2" w:rsidRPr="00F04E57" w:rsidRDefault="00004EE2" w:rsidP="00004EE2">
      <w:pPr>
        <w:pStyle w:val="ListParagraph"/>
        <w:rPr>
          <w:rFonts w:cs="Arial"/>
        </w:rPr>
      </w:pPr>
    </w:p>
    <w:p w14:paraId="23179394" w14:textId="77777777" w:rsidR="00EA7FF1" w:rsidRPr="00F04E57" w:rsidRDefault="00EA7FF1" w:rsidP="00004EE2">
      <w:pPr>
        <w:pStyle w:val="ListParagraph"/>
        <w:rPr>
          <w:rFonts w:cs="Arial"/>
        </w:rPr>
      </w:pPr>
    </w:p>
    <w:p w14:paraId="7F8F4774" w14:textId="368715C7" w:rsidR="00004EE2" w:rsidRPr="006A364B" w:rsidRDefault="00004EE2" w:rsidP="00004EE2">
      <w:pPr>
        <w:pStyle w:val="Heading3"/>
        <w:rPr>
          <w:rFonts w:ascii="Arial" w:hAnsi="Arial" w:cs="Arial"/>
          <w:color w:val="E36C0A" w:themeColor="accent6" w:themeShade="BF"/>
        </w:rPr>
      </w:pPr>
      <w:bookmarkStart w:id="14332" w:name="_Toc29914080"/>
      <w:bookmarkStart w:id="14333" w:name="_Toc30085916"/>
      <w:bookmarkStart w:id="14334" w:name="_Toc105741787"/>
      <w:r w:rsidRPr="006A364B">
        <w:rPr>
          <w:rFonts w:ascii="Arial" w:hAnsi="Arial" w:cs="Arial"/>
          <w:color w:val="E36C0A" w:themeColor="accent6" w:themeShade="BF"/>
        </w:rPr>
        <w:t>Problematic plant species</w:t>
      </w:r>
      <w:bookmarkEnd w:id="14332"/>
      <w:bookmarkEnd w:id="14333"/>
      <w:bookmarkEnd w:id="14334"/>
    </w:p>
    <w:p w14:paraId="775B4509" w14:textId="037470FF" w:rsidR="00004EE2" w:rsidRPr="00F04E57" w:rsidRDefault="00004EE2" w:rsidP="00004EE2">
      <w:pPr>
        <w:pStyle w:val="ListParagraph"/>
        <w:rPr>
          <w:rFonts w:cs="Arial"/>
        </w:rPr>
      </w:pPr>
    </w:p>
    <w:p w14:paraId="251F8A88" w14:textId="58449F76" w:rsidR="00004EE2" w:rsidRPr="00F04E57" w:rsidRDefault="00004EE2" w:rsidP="00004EE2">
      <w:pPr>
        <w:pStyle w:val="ListParagraph"/>
        <w:rPr>
          <w:rFonts w:cs="Arial"/>
        </w:rPr>
      </w:pPr>
      <w:r w:rsidRPr="00F04E57">
        <w:rPr>
          <w:rFonts w:cs="Arial"/>
        </w:rPr>
        <w:t>Council may maintain a list of plant species that are not to be planted in parks, reserves or road reserves. Check with Council.</w:t>
      </w:r>
    </w:p>
    <w:p w14:paraId="397965E1" w14:textId="77777777" w:rsidR="00F01124" w:rsidRPr="00F04E57" w:rsidRDefault="00F01124" w:rsidP="00F01124">
      <w:pPr>
        <w:pStyle w:val="ListParagraph"/>
        <w:rPr>
          <w:rFonts w:cs="Arial"/>
        </w:rPr>
      </w:pPr>
    </w:p>
    <w:p w14:paraId="548B18C7" w14:textId="77777777" w:rsidR="00F01124" w:rsidRPr="00F04E57" w:rsidRDefault="00F01124" w:rsidP="00BD5CD2">
      <w:pPr>
        <w:pStyle w:val="ListParagraph"/>
        <w:rPr>
          <w:rFonts w:cs="Arial"/>
        </w:rPr>
      </w:pPr>
    </w:p>
    <w:p w14:paraId="6D3DA4D5" w14:textId="77777777" w:rsidR="009811F3" w:rsidRPr="00F04E57" w:rsidRDefault="009811F3" w:rsidP="00BD5CD2">
      <w:pPr>
        <w:pStyle w:val="ListParagraph"/>
        <w:rPr>
          <w:rFonts w:cs="Arial"/>
        </w:rPr>
      </w:pPr>
    </w:p>
    <w:p w14:paraId="1E049B8F" w14:textId="3810F9DF" w:rsidR="00A31D8B" w:rsidRPr="006A364B" w:rsidRDefault="005E50A7" w:rsidP="00A31D8B">
      <w:pPr>
        <w:pStyle w:val="Heading2"/>
        <w:rPr>
          <w:rFonts w:ascii="Arial" w:eastAsia="Dotum" w:hAnsi="Arial" w:cs="Arial"/>
          <w:color w:val="E36C0A" w:themeColor="accent6" w:themeShade="BF"/>
        </w:rPr>
      </w:pPr>
      <w:bookmarkStart w:id="14335" w:name="_Ref2262152"/>
      <w:bookmarkStart w:id="14336" w:name="_Toc29914081"/>
      <w:bookmarkStart w:id="14337" w:name="_Toc30085917"/>
      <w:bookmarkStart w:id="14338" w:name="_Toc105741788"/>
      <w:r w:rsidRPr="006A364B">
        <w:rPr>
          <w:rFonts w:ascii="Arial" w:eastAsia="Dotum" w:hAnsi="Arial" w:cs="Arial"/>
          <w:color w:val="E36C0A" w:themeColor="accent6" w:themeShade="BF"/>
        </w:rPr>
        <w:t>C</w:t>
      </w:r>
      <w:r w:rsidR="00616F40" w:rsidRPr="006A364B">
        <w:rPr>
          <w:rFonts w:ascii="Arial" w:eastAsia="Dotum" w:hAnsi="Arial" w:cs="Arial"/>
          <w:color w:val="E36C0A" w:themeColor="accent6" w:themeShade="BF"/>
        </w:rPr>
        <w:t>onstruction</w:t>
      </w:r>
      <w:bookmarkEnd w:id="14335"/>
      <w:bookmarkEnd w:id="14336"/>
      <w:bookmarkEnd w:id="14337"/>
      <w:bookmarkEnd w:id="14338"/>
    </w:p>
    <w:p w14:paraId="18B73FD8" w14:textId="5BA645EF" w:rsidR="005C026E" w:rsidRPr="00F04E57" w:rsidRDefault="005C026E" w:rsidP="005C026E">
      <w:pPr>
        <w:pStyle w:val="ListParagraph"/>
        <w:rPr>
          <w:rFonts w:cs="Arial"/>
        </w:rPr>
      </w:pPr>
    </w:p>
    <w:p w14:paraId="14D5DA63" w14:textId="67233165" w:rsidR="00004EE2" w:rsidRPr="00F04E57" w:rsidRDefault="7DF36F0B" w:rsidP="00004EE2">
      <w:pPr>
        <w:pStyle w:val="ListParagraph"/>
        <w:rPr>
          <w:rFonts w:cs="Arial"/>
        </w:rPr>
      </w:pPr>
      <w:r w:rsidRPr="05DF89FF">
        <w:rPr>
          <w:rFonts w:cs="Arial"/>
        </w:rPr>
        <w:t>Following construction standards and recommended procedures will ensure that all landscaping is to an acceptable standard prior to final inspection and release of the bond (if a bond is required).  It is the developer/contractor</w:t>
      </w:r>
      <w:ins w:id="14339" w:author="Author">
        <w:r w:rsidR="7E116865" w:rsidRPr="05DF89FF">
          <w:rPr>
            <w:rFonts w:cs="Arial"/>
          </w:rPr>
          <w:t>’s</w:t>
        </w:r>
      </w:ins>
      <w:r w:rsidRPr="05DF89FF">
        <w:rPr>
          <w:rFonts w:cs="Arial"/>
        </w:rPr>
        <w:t xml:space="preserve"> responsibility to ensure that the landscaping meets these required standards at the termination of the maintenance period.  The developer/contractor is responsible for the routine maintenance and replacement of the planting, including dead wooding, weed control, mulching, replacing dead trees, shrubs, and plants, watering</w:t>
      </w:r>
      <w:ins w:id="14340" w:author="Author">
        <w:r w:rsidRPr="05DF89FF">
          <w:rPr>
            <w:rFonts w:cs="Arial"/>
          </w:rPr>
          <w:t xml:space="preserve">, </w:t>
        </w:r>
        <w:r w:rsidRPr="05DF89FF">
          <w:rPr>
            <w:rFonts w:cs="Arial"/>
            <w:highlight w:val="yellow"/>
          </w:rPr>
          <w:t xml:space="preserve">and </w:t>
        </w:r>
        <w:commentRangeStart w:id="14341"/>
        <w:commentRangeStart w:id="14342"/>
        <w:r w:rsidRPr="05DF89FF">
          <w:rPr>
            <w:rFonts w:cs="Arial"/>
            <w:highlight w:val="yellow"/>
          </w:rPr>
          <w:t>rubbish</w:t>
        </w:r>
      </w:ins>
      <w:commentRangeEnd w:id="14341"/>
      <w:r w:rsidR="386FBDD9">
        <w:rPr>
          <w:rStyle w:val="CommentReference"/>
        </w:rPr>
        <w:commentReference w:id="14341"/>
      </w:r>
      <w:commentRangeEnd w:id="14342"/>
      <w:r w:rsidR="386FBDD9">
        <w:rPr>
          <w:rStyle w:val="CommentReference"/>
        </w:rPr>
        <w:commentReference w:id="14342"/>
      </w:r>
      <w:ins w:id="14343" w:author="Author">
        <w:r w:rsidRPr="05DF89FF">
          <w:rPr>
            <w:rFonts w:cs="Arial"/>
            <w:highlight w:val="yellow"/>
          </w:rPr>
          <w:t xml:space="preserve"> removal</w:t>
        </w:r>
        <w:r w:rsidRPr="05DF89FF">
          <w:rPr>
            <w:rFonts w:cs="Arial"/>
          </w:rPr>
          <w:t xml:space="preserve"> </w:t>
        </w:r>
      </w:ins>
      <w:r w:rsidRPr="05DF89FF">
        <w:rPr>
          <w:rFonts w:cs="Arial"/>
        </w:rPr>
        <w:t>for the period from planting to the issue of a section 224 completion certificate under the Resource Management Act or contract maintenance period.</w:t>
      </w:r>
    </w:p>
    <w:p w14:paraId="6FCCFE85" w14:textId="5A855D38" w:rsidR="00004EE2" w:rsidRPr="00F04E57" w:rsidRDefault="00004EE2" w:rsidP="005C026E">
      <w:pPr>
        <w:pStyle w:val="ListParagraph"/>
        <w:rPr>
          <w:rFonts w:cs="Arial"/>
        </w:rPr>
      </w:pPr>
    </w:p>
    <w:p w14:paraId="49561FFC" w14:textId="77777777" w:rsidR="00EA7FF1" w:rsidRPr="00F04E57" w:rsidRDefault="00EA7FF1" w:rsidP="005C026E">
      <w:pPr>
        <w:pStyle w:val="ListParagraph"/>
        <w:rPr>
          <w:rFonts w:cs="Arial"/>
        </w:rPr>
      </w:pPr>
    </w:p>
    <w:p w14:paraId="31D0754C" w14:textId="4918F29F" w:rsidR="00A31D8B" w:rsidRPr="006A364B" w:rsidRDefault="005C026E" w:rsidP="00A31D8B">
      <w:pPr>
        <w:pStyle w:val="Heading3"/>
        <w:rPr>
          <w:rFonts w:ascii="Arial" w:eastAsia="Dotum" w:hAnsi="Arial" w:cs="Arial"/>
          <w:color w:val="E36C0A" w:themeColor="accent6" w:themeShade="BF"/>
        </w:rPr>
      </w:pPr>
      <w:bookmarkStart w:id="14344" w:name="_Ref29370622"/>
      <w:bookmarkStart w:id="14345" w:name="_Toc29914082"/>
      <w:bookmarkStart w:id="14346" w:name="_Toc30085918"/>
      <w:bookmarkStart w:id="14347" w:name="_Toc105741789"/>
      <w:r w:rsidRPr="006A364B">
        <w:rPr>
          <w:rFonts w:ascii="Arial" w:eastAsia="Dotum" w:hAnsi="Arial" w:cs="Arial"/>
          <w:color w:val="E36C0A" w:themeColor="accent6" w:themeShade="BF"/>
        </w:rPr>
        <w:t>Protecting existing vegetation and trees</w:t>
      </w:r>
      <w:bookmarkEnd w:id="14344"/>
      <w:bookmarkEnd w:id="14345"/>
      <w:bookmarkEnd w:id="14346"/>
      <w:bookmarkEnd w:id="14347"/>
    </w:p>
    <w:p w14:paraId="5D209D98" w14:textId="474AB645" w:rsidR="005C026E" w:rsidRPr="00F04E57" w:rsidRDefault="005C026E" w:rsidP="005C026E">
      <w:pPr>
        <w:pStyle w:val="ListParagraph"/>
        <w:rPr>
          <w:rFonts w:cs="Arial"/>
        </w:rPr>
      </w:pPr>
    </w:p>
    <w:p w14:paraId="183F5E0B" w14:textId="5BFCDD08" w:rsidR="005C026E" w:rsidRPr="006A364B" w:rsidRDefault="00CD3E72" w:rsidP="00CD3E72">
      <w:pPr>
        <w:pStyle w:val="Heading4"/>
        <w:rPr>
          <w:rFonts w:cs="Arial"/>
          <w:color w:val="E36C0A" w:themeColor="accent6" w:themeShade="BF"/>
        </w:rPr>
      </w:pPr>
      <w:r w:rsidRPr="006A364B">
        <w:rPr>
          <w:rFonts w:cs="Arial"/>
          <w:color w:val="E36C0A" w:themeColor="accent6" w:themeShade="BF"/>
        </w:rPr>
        <w:t>Root protection zone</w:t>
      </w:r>
    </w:p>
    <w:p w14:paraId="0EB86256" w14:textId="52A13C55" w:rsidR="00CD3E72" w:rsidRPr="00F04E57" w:rsidRDefault="00CD3E72" w:rsidP="00CD3E72">
      <w:pPr>
        <w:pStyle w:val="ListParagraph"/>
        <w:rPr>
          <w:rFonts w:cs="Arial"/>
        </w:rPr>
      </w:pPr>
    </w:p>
    <w:p w14:paraId="0E946079" w14:textId="03B3EB29" w:rsidR="00CD3E72" w:rsidRPr="00F04E57" w:rsidRDefault="072C511A" w:rsidP="05DF89FF">
      <w:pPr>
        <w:pStyle w:val="ListParagraph"/>
        <w:rPr>
          <w:ins w:id="14348" w:author="Author"/>
          <w:rFonts w:cs="Arial"/>
          <w:highlight w:val="yellow"/>
        </w:rPr>
      </w:pPr>
      <w:r w:rsidRPr="05DF89FF">
        <w:rPr>
          <w:rFonts w:cs="Arial"/>
        </w:rPr>
        <w:t xml:space="preserve">The minimum area required to ensure that a tree’s health and stability is safeguarded, can be calculated using the following </w:t>
      </w:r>
      <w:ins w:id="14349" w:author="Author">
        <w:r w:rsidR="206F4F2F" w:rsidRPr="00FA0579">
          <w:rPr>
            <w:rFonts w:cs="Arial"/>
            <w:highlight w:val="yellow"/>
            <w:rPrChange w:id="14350" w:author="Author">
              <w:rPr>
                <w:rFonts w:cs="Arial"/>
              </w:rPr>
            </w:rPrChange>
          </w:rPr>
          <w:t>formula</w:t>
        </w:r>
        <w:r w:rsidR="55F7912B" w:rsidRPr="05DF89FF">
          <w:rPr>
            <w:rFonts w:cs="Arial"/>
            <w:highlight w:val="yellow"/>
          </w:rPr>
          <w:t xml:space="preserve"> for </w:t>
        </w:r>
      </w:ins>
      <w:del w:id="14351" w:author="Author">
        <w:r w:rsidR="00CD3E72" w:rsidRPr="00FA0579" w:rsidDel="072C511A">
          <w:rPr>
            <w:rFonts w:cs="Arial"/>
            <w:highlight w:val="yellow"/>
            <w:rPrChange w:id="14352" w:author="Author">
              <w:rPr>
                <w:rFonts w:cs="Arial"/>
              </w:rPr>
            </w:rPrChange>
          </w:rPr>
          <w:delText>table</w:delText>
        </w:r>
      </w:del>
      <w:r w:rsidRPr="00FA0579">
        <w:rPr>
          <w:rFonts w:cs="Arial"/>
          <w:highlight w:val="yellow"/>
          <w:rPrChange w:id="14353" w:author="Author">
            <w:rPr>
              <w:rFonts w:cs="Arial"/>
            </w:rPr>
          </w:rPrChange>
        </w:rPr>
        <w:t>:</w:t>
      </w:r>
    </w:p>
    <w:p w14:paraId="0863E58E" w14:textId="78D1C798" w:rsidR="3B52F83E" w:rsidRDefault="3B52F83E" w:rsidP="05DF89FF">
      <w:pPr>
        <w:pStyle w:val="ListParagraph"/>
        <w:rPr>
          <w:ins w:id="14354" w:author="Author"/>
          <w:rFonts w:cs="Arial"/>
          <w:highlight w:val="yellow"/>
        </w:rPr>
      </w:pPr>
      <w:ins w:id="14355" w:author="Author">
        <w:r w:rsidRPr="00FA0579">
          <w:rPr>
            <w:rFonts w:cs="Arial"/>
            <w:highlight w:val="yellow"/>
            <w:rPrChange w:id="14356" w:author="Author">
              <w:rPr>
                <w:rFonts w:cs="Arial"/>
              </w:rPr>
            </w:rPrChange>
          </w:rPr>
          <w:t xml:space="preserve"> </w:t>
        </w:r>
        <w:r w:rsidR="3C62A7C2" w:rsidRPr="05DF89FF">
          <w:rPr>
            <w:rFonts w:cs="Arial"/>
            <w:highlight w:val="yellow"/>
          </w:rPr>
          <w:t>S</w:t>
        </w:r>
        <w:r w:rsidRPr="00FA0579">
          <w:rPr>
            <w:rFonts w:cs="Arial"/>
            <w:highlight w:val="yellow"/>
            <w:rPrChange w:id="14357" w:author="Author">
              <w:rPr>
                <w:rFonts w:cs="Arial"/>
              </w:rPr>
            </w:rPrChange>
          </w:rPr>
          <w:t xml:space="preserve">treet </w:t>
        </w:r>
        <w:r w:rsidR="131B647E" w:rsidRPr="00FA0579">
          <w:rPr>
            <w:rFonts w:cs="Arial"/>
            <w:highlight w:val="yellow"/>
            <w:rPrChange w:id="14358" w:author="Author">
              <w:rPr>
                <w:rFonts w:cs="Arial"/>
              </w:rPr>
            </w:rPrChange>
          </w:rPr>
          <w:t xml:space="preserve">trees use </w:t>
        </w:r>
        <w:r w:rsidR="3A1F652B" w:rsidRPr="00FA0579">
          <w:rPr>
            <w:rFonts w:cs="Arial"/>
            <w:highlight w:val="yellow"/>
            <w:rPrChange w:id="14359" w:author="Author">
              <w:rPr>
                <w:rFonts w:cs="Arial"/>
              </w:rPr>
            </w:rPrChange>
          </w:rPr>
          <w:t xml:space="preserve">12x </w:t>
        </w:r>
        <w:r w:rsidR="3ABAB974" w:rsidRPr="00FA0579">
          <w:rPr>
            <w:rFonts w:cs="Arial"/>
            <w:highlight w:val="yellow"/>
            <w:rPrChange w:id="14360" w:author="Author">
              <w:rPr>
                <w:rFonts w:cs="Arial"/>
              </w:rPr>
            </w:rPrChange>
          </w:rPr>
          <w:t xml:space="preserve">DBH </w:t>
        </w:r>
        <w:r w:rsidR="60417DCC" w:rsidRPr="00FA0579">
          <w:rPr>
            <w:rFonts w:cs="Arial"/>
            <w:highlight w:val="yellow"/>
            <w:rPrChange w:id="14361" w:author="Author">
              <w:rPr>
                <w:rFonts w:cs="Arial"/>
              </w:rPr>
            </w:rPrChange>
          </w:rPr>
          <w:t>as</w:t>
        </w:r>
        <w:r w:rsidR="3ABAB974" w:rsidRPr="00FA0579">
          <w:rPr>
            <w:rFonts w:cs="Arial"/>
            <w:highlight w:val="yellow"/>
            <w:rPrChange w:id="14362" w:author="Author">
              <w:rPr>
                <w:rFonts w:cs="Arial"/>
              </w:rPr>
            </w:rPrChange>
          </w:rPr>
          <w:t xml:space="preserve"> th</w:t>
        </w:r>
        <w:r w:rsidR="48A2D329" w:rsidRPr="00FA0579">
          <w:rPr>
            <w:rFonts w:cs="Arial"/>
            <w:highlight w:val="yellow"/>
            <w:rPrChange w:id="14363" w:author="Author">
              <w:rPr>
                <w:rFonts w:cs="Arial"/>
              </w:rPr>
            </w:rPrChange>
          </w:rPr>
          <w:t>e root protection zone</w:t>
        </w:r>
        <w:r w:rsidR="474DD2D9" w:rsidRPr="00FA0579">
          <w:rPr>
            <w:rFonts w:cs="Arial"/>
            <w:highlight w:val="yellow"/>
            <w:rPrChange w:id="14364" w:author="Author">
              <w:rPr>
                <w:rFonts w:cs="Arial"/>
              </w:rPr>
            </w:rPrChange>
          </w:rPr>
          <w:t xml:space="preserve"> radius in metres</w:t>
        </w:r>
        <w:r w:rsidR="4AAB134B" w:rsidRPr="05DF89FF">
          <w:rPr>
            <w:rFonts w:cs="Arial"/>
            <w:highlight w:val="yellow"/>
          </w:rPr>
          <w:t>, and o</w:t>
        </w:r>
        <w:r w:rsidR="767CEC6F" w:rsidRPr="00FA0579">
          <w:rPr>
            <w:rFonts w:cs="Arial"/>
            <w:highlight w:val="yellow"/>
            <w:rPrChange w:id="14365" w:author="Author">
              <w:rPr>
                <w:rFonts w:cs="Arial"/>
              </w:rPr>
            </w:rPrChange>
          </w:rPr>
          <w:t xml:space="preserve">pen grown park trees use 15 x DBH with a maximum </w:t>
        </w:r>
        <w:r w:rsidR="663BEEAE" w:rsidRPr="00FA0579">
          <w:rPr>
            <w:rFonts w:cs="Arial"/>
            <w:highlight w:val="yellow"/>
            <w:rPrChange w:id="14366" w:author="Author">
              <w:rPr>
                <w:rFonts w:cs="Arial"/>
              </w:rPr>
            </w:rPrChange>
          </w:rPr>
          <w:t xml:space="preserve">radius </w:t>
        </w:r>
        <w:r w:rsidR="767CEC6F" w:rsidRPr="00FA0579">
          <w:rPr>
            <w:rFonts w:cs="Arial"/>
            <w:highlight w:val="yellow"/>
            <w:rPrChange w:id="14367" w:author="Author">
              <w:rPr>
                <w:rFonts w:cs="Arial"/>
              </w:rPr>
            </w:rPrChange>
          </w:rPr>
          <w:t>of 15 metres</w:t>
        </w:r>
        <w:r w:rsidR="767CEC6F" w:rsidRPr="05DF89FF">
          <w:rPr>
            <w:rFonts w:cs="Arial"/>
          </w:rPr>
          <w:t>.</w:t>
        </w:r>
      </w:ins>
    </w:p>
    <w:p w14:paraId="04E3AF39" w14:textId="330ECC13" w:rsidR="78249A4B" w:rsidRPr="00FA0579" w:rsidRDefault="78249A4B" w:rsidP="05DF89FF">
      <w:pPr>
        <w:pStyle w:val="ListParagraph"/>
        <w:rPr>
          <w:rFonts w:cs="Arial"/>
          <w:highlight w:val="yellow"/>
          <w:rPrChange w:id="14368" w:author="Author">
            <w:rPr>
              <w:rFonts w:cs="Arial"/>
            </w:rPr>
          </w:rPrChange>
        </w:rPr>
      </w:pPr>
      <w:ins w:id="14369" w:author="Author">
        <w:r w:rsidRPr="00FA0579">
          <w:rPr>
            <w:rFonts w:cs="Arial"/>
            <w:highlight w:val="yellow"/>
            <w:rPrChange w:id="14370" w:author="Author">
              <w:rPr>
                <w:rFonts w:cs="Arial"/>
              </w:rPr>
            </w:rPrChange>
          </w:rPr>
          <w:t xml:space="preserve">DBH is Diameter at Breast </w:t>
        </w:r>
        <w:r w:rsidR="3FF2E030" w:rsidRPr="00FA0579">
          <w:rPr>
            <w:rFonts w:cs="Arial"/>
            <w:highlight w:val="yellow"/>
            <w:rPrChange w:id="14371" w:author="Author">
              <w:rPr>
                <w:rFonts w:cs="Arial"/>
              </w:rPr>
            </w:rPrChange>
          </w:rPr>
          <w:t>Height, and this is considered to be 1.4m.</w:t>
        </w:r>
        <w:r w:rsidR="3FF2E030" w:rsidRPr="05DF89FF">
          <w:rPr>
            <w:rFonts w:cs="Arial"/>
          </w:rPr>
          <w:t xml:space="preserve"> </w:t>
        </w:r>
      </w:ins>
    </w:p>
    <w:p w14:paraId="077256F3" w14:textId="7A4BFA0E" w:rsidR="005C026E" w:rsidRPr="00FA0579" w:rsidRDefault="386FBDD9" w:rsidP="05DF89FF">
      <w:pPr>
        <w:pStyle w:val="Caption"/>
        <w:rPr>
          <w:rFonts w:cs="Arial"/>
          <w:highlight w:val="yellow"/>
          <w:rPrChange w:id="14372" w:author="Author">
            <w:rPr>
              <w:rFonts w:cs="Arial"/>
            </w:rPr>
          </w:rPrChange>
        </w:rPr>
      </w:pPr>
      <w:bookmarkStart w:id="14373" w:name="_Toc30156531"/>
      <w:bookmarkStart w:id="14374" w:name="_Toc30156650"/>
      <w:bookmarkStart w:id="14375" w:name="_Toc30157673"/>
      <w:del w:id="14376" w:author="Author">
        <w:r w:rsidRPr="00FA0579" w:rsidDel="7DF36F0B">
          <w:rPr>
            <w:rFonts w:cs="Arial"/>
            <w:highlight w:val="yellow"/>
            <w:rPrChange w:id="14377" w:author="Author">
              <w:rPr>
                <w:rFonts w:cs="Arial"/>
              </w:rPr>
            </w:rPrChange>
          </w:rPr>
          <w:delText xml:space="preserve">Table </w:delText>
        </w:r>
      </w:del>
      <w:r w:rsidRPr="05DF89FF">
        <w:rPr>
          <w:rFonts w:cs="Arial"/>
          <w:color w:val="2B579A"/>
        </w:rPr>
        <w:fldChar w:fldCharType="begin"/>
      </w:r>
      <w:r w:rsidRPr="05DF89FF">
        <w:rPr>
          <w:rFonts w:cs="Arial"/>
        </w:rPr>
        <w:instrText xml:space="preserve"> SEQ Table \* ARABIC </w:instrText>
      </w:r>
      <w:r w:rsidRPr="05DF89FF">
        <w:rPr>
          <w:rFonts w:cs="Arial"/>
          <w:color w:val="2B579A"/>
        </w:rPr>
        <w:fldChar w:fldCharType="separate"/>
      </w:r>
      <w:del w:id="14378" w:author="Author">
        <w:r w:rsidRPr="05DF89FF" w:rsidDel="7DF36F0B">
          <w:rPr>
            <w:rFonts w:cs="Arial"/>
            <w:noProof/>
          </w:rPr>
          <w:delText>113</w:delText>
        </w:r>
      </w:del>
      <w:r w:rsidRPr="05DF89FF">
        <w:rPr>
          <w:rFonts w:cs="Arial"/>
          <w:noProof/>
          <w:color w:val="2B579A"/>
        </w:rPr>
        <w:fldChar w:fldCharType="end"/>
      </w:r>
      <w:del w:id="14379" w:author="Author">
        <w:r w:rsidRPr="00FA0579" w:rsidDel="7DF36F0B">
          <w:rPr>
            <w:rFonts w:cs="Arial"/>
            <w:highlight w:val="yellow"/>
            <w:rPrChange w:id="14380" w:author="Author">
              <w:rPr>
                <w:rFonts w:cs="Arial"/>
              </w:rPr>
            </w:rPrChange>
          </w:rPr>
          <w:delText>: Root protection distances</w:delText>
        </w:r>
      </w:del>
      <w:ins w:id="14381" w:author="Author">
        <w:del w:id="14382" w:author="Author">
          <w:r w:rsidRPr="00FA0579" w:rsidDel="7DF36F0B">
            <w:rPr>
              <w:rFonts w:cs="Arial"/>
              <w:highlight w:val="yellow"/>
              <w:rPrChange w:id="14383" w:author="Author">
                <w:rPr>
                  <w:rFonts w:cs="Arial"/>
                </w:rPr>
              </w:rPrChange>
            </w:rPr>
            <w:delText xml:space="preserve">- </w:delText>
          </w:r>
          <w:r w:rsidRPr="05DF89FF" w:rsidDel="7DF36F0B">
            <w:rPr>
              <w:rFonts w:cs="Arial"/>
              <w:highlight w:val="yellow"/>
            </w:rPr>
            <w:delText>this table needs to be simplified- difficult to calculate and use – does not align with tree criteria in Plan Change 9.</w:delText>
          </w:r>
          <w:r w:rsidRPr="05DF89FF" w:rsidDel="7DF36F0B">
            <w:rPr>
              <w:rFonts w:cs="Arial"/>
            </w:rPr>
            <w:delText xml:space="preserve"> </w:delText>
          </w:r>
        </w:del>
      </w:ins>
      <w:bookmarkEnd w:id="14373"/>
      <w:bookmarkEnd w:id="14374"/>
      <w:bookmarkEnd w:id="14375"/>
    </w:p>
    <w:tbl>
      <w:tblPr>
        <w:tblStyle w:val="TableGrid"/>
        <w:tblW w:w="0" w:type="auto"/>
        <w:tblLook w:val="04A0" w:firstRow="1" w:lastRow="0" w:firstColumn="1" w:lastColumn="0" w:noHBand="0" w:noVBand="1"/>
      </w:tblPr>
      <w:tblGrid>
        <w:gridCol w:w="6095"/>
        <w:gridCol w:w="1985"/>
        <w:gridCol w:w="1536"/>
      </w:tblGrid>
      <w:tr w:rsidR="006A364B" w:rsidRPr="006A364B" w14:paraId="3B4FC487" w14:textId="77777777" w:rsidTr="05DF89FF">
        <w:trPr>
          <w:cnfStyle w:val="100000000000" w:firstRow="1" w:lastRow="0" w:firstColumn="0" w:lastColumn="0" w:oddVBand="0" w:evenVBand="0" w:oddHBand="0" w:evenHBand="0" w:firstRowFirstColumn="0" w:firstRowLastColumn="0" w:lastRowFirstColumn="0" w:lastRowLastColumn="0"/>
          <w:trHeight w:val="300"/>
          <w:tblHeader/>
          <w:del w:id="14384" w:author="Author"/>
        </w:trPr>
        <w:tc>
          <w:tcPr>
            <w:tcW w:w="6095" w:type="dxa"/>
          </w:tcPr>
          <w:p w14:paraId="4B5D4AE9" w14:textId="08A98245" w:rsidR="00CD3E72" w:rsidRPr="00FA0579" w:rsidRDefault="072C511A" w:rsidP="05DF89FF">
            <w:pPr>
              <w:pStyle w:val="ListParagraph"/>
              <w:ind w:left="0"/>
              <w:rPr>
                <w:rFonts w:cs="Arial"/>
                <w:color w:val="E36C0A" w:themeColor="accent6" w:themeShade="BF"/>
                <w:highlight w:val="yellow"/>
                <w:rPrChange w:id="14385" w:author="Author">
                  <w:rPr>
                    <w:rFonts w:cs="Arial"/>
                    <w:color w:val="E36C0A" w:themeColor="accent6" w:themeShade="BF"/>
                  </w:rPr>
                </w:rPrChange>
              </w:rPr>
            </w:pPr>
            <w:r w:rsidRPr="00FA0579">
              <w:rPr>
                <w:rFonts w:cs="Arial"/>
                <w:color w:val="E36C0A" w:themeColor="accent6" w:themeShade="BF"/>
                <w:highlight w:val="yellow"/>
                <w:rPrChange w:id="14386" w:author="Author">
                  <w:rPr>
                    <w:rFonts w:cs="Arial"/>
                    <w:color w:val="E36C0A" w:themeColor="accent6" w:themeShade="BF"/>
                  </w:rPr>
                </w:rPrChange>
              </w:rPr>
              <w:t>Tree age</w:t>
            </w:r>
          </w:p>
        </w:tc>
        <w:tc>
          <w:tcPr>
            <w:tcW w:w="1985" w:type="dxa"/>
          </w:tcPr>
          <w:p w14:paraId="550FBC36" w14:textId="56896896" w:rsidR="00CD3E72" w:rsidRPr="00FA0579" w:rsidRDefault="072C511A" w:rsidP="05DF89FF">
            <w:pPr>
              <w:pStyle w:val="ListParagraph"/>
              <w:ind w:left="0"/>
              <w:rPr>
                <w:rFonts w:cs="Arial"/>
                <w:color w:val="E36C0A" w:themeColor="accent6" w:themeShade="BF"/>
                <w:highlight w:val="yellow"/>
                <w:rPrChange w:id="14387" w:author="Author">
                  <w:rPr>
                    <w:rFonts w:cs="Arial"/>
                    <w:color w:val="E36C0A" w:themeColor="accent6" w:themeShade="BF"/>
                  </w:rPr>
                </w:rPrChange>
              </w:rPr>
            </w:pPr>
            <w:r w:rsidRPr="00FA0579">
              <w:rPr>
                <w:rFonts w:cs="Arial"/>
                <w:color w:val="E36C0A" w:themeColor="accent6" w:themeShade="BF"/>
                <w:highlight w:val="yellow"/>
                <w:rPrChange w:id="14388" w:author="Author">
                  <w:rPr>
                    <w:rFonts w:cs="Arial"/>
                    <w:color w:val="E36C0A" w:themeColor="accent6" w:themeShade="BF"/>
                  </w:rPr>
                </w:rPrChange>
              </w:rPr>
              <w:t>vigour</w:t>
            </w:r>
          </w:p>
        </w:tc>
        <w:tc>
          <w:tcPr>
            <w:tcW w:w="1536" w:type="dxa"/>
          </w:tcPr>
          <w:p w14:paraId="57B44F37" w14:textId="38F3B02E" w:rsidR="00CD3E72" w:rsidRPr="00FA0579" w:rsidRDefault="3C5A5EBF" w:rsidP="05DF89FF">
            <w:pPr>
              <w:pStyle w:val="ListParagraph"/>
              <w:ind w:left="0"/>
              <w:rPr>
                <w:rFonts w:cs="Arial"/>
                <w:color w:val="E36C0A" w:themeColor="accent6" w:themeShade="BF"/>
                <w:highlight w:val="yellow"/>
                <w:rPrChange w:id="14389" w:author="Author">
                  <w:rPr>
                    <w:rFonts w:cs="Arial"/>
                    <w:color w:val="E36C0A" w:themeColor="accent6" w:themeShade="BF"/>
                  </w:rPr>
                </w:rPrChange>
              </w:rPr>
            </w:pPr>
            <w:r w:rsidRPr="00FA0579">
              <w:rPr>
                <w:rFonts w:cs="Arial"/>
                <w:color w:val="E36C0A" w:themeColor="accent6" w:themeShade="BF"/>
                <w:highlight w:val="yellow"/>
                <w:rPrChange w:id="14390" w:author="Author">
                  <w:rPr>
                    <w:rFonts w:cs="Arial"/>
                    <w:color w:val="E36C0A" w:themeColor="accent6" w:themeShade="BF"/>
                  </w:rPr>
                </w:rPrChange>
              </w:rPr>
              <w:t>metres</w:t>
            </w:r>
          </w:p>
        </w:tc>
      </w:tr>
      <w:tr w:rsidR="00CD3E72" w:rsidRPr="00F04E57" w14:paraId="6D8F9704" w14:textId="77777777" w:rsidTr="05DF89FF">
        <w:trPr>
          <w:trHeight w:val="300"/>
          <w:del w:id="14391" w:author="Author"/>
        </w:trPr>
        <w:tc>
          <w:tcPr>
            <w:tcW w:w="6095" w:type="dxa"/>
            <w:vMerge w:val="restart"/>
          </w:tcPr>
          <w:p w14:paraId="6EF1B100" w14:textId="77777777" w:rsidR="00CD3E72" w:rsidRPr="00FA0579" w:rsidRDefault="072C511A" w:rsidP="05DF89FF">
            <w:pPr>
              <w:pStyle w:val="ListParagraph"/>
              <w:ind w:left="0"/>
              <w:rPr>
                <w:rFonts w:cs="Arial"/>
                <w:highlight w:val="yellow"/>
                <w:rPrChange w:id="14392" w:author="Author">
                  <w:rPr>
                    <w:rFonts w:cs="Arial"/>
                  </w:rPr>
                </w:rPrChange>
              </w:rPr>
            </w:pPr>
            <w:r w:rsidRPr="00FA0579">
              <w:rPr>
                <w:rFonts w:cs="Arial"/>
                <w:highlight w:val="yellow"/>
                <w:rPrChange w:id="14393" w:author="Author">
                  <w:rPr>
                    <w:rFonts w:cs="Arial"/>
                  </w:rPr>
                </w:rPrChange>
              </w:rPr>
              <w:t>Young trees</w:t>
            </w:r>
            <w:r w:rsidRPr="05DF89FF">
              <w:rPr>
                <w:rFonts w:cs="Arial"/>
              </w:rPr>
              <w:t xml:space="preserve"> </w:t>
            </w:r>
          </w:p>
          <w:p w14:paraId="7E3336D2" w14:textId="1957DF06" w:rsidR="00CD3E72" w:rsidRPr="00FA0579" w:rsidRDefault="7DF36F0B" w:rsidP="05DF89FF">
            <w:pPr>
              <w:pStyle w:val="ListParagraph"/>
              <w:ind w:left="0"/>
              <w:rPr>
                <w:rFonts w:cs="Arial"/>
                <w:highlight w:val="yellow"/>
                <w:rPrChange w:id="14394" w:author="Author">
                  <w:rPr>
                    <w:rFonts w:cs="Arial"/>
                  </w:rPr>
                </w:rPrChange>
              </w:rPr>
            </w:pPr>
            <w:r w:rsidRPr="00FA0579">
              <w:rPr>
                <w:rFonts w:cs="Arial"/>
                <w:highlight w:val="yellow"/>
                <w:rPrChange w:id="14395" w:author="Author">
                  <w:rPr>
                    <w:rFonts w:cs="Arial"/>
                  </w:rPr>
                </w:rPrChange>
              </w:rPr>
              <w:t>(where the age of the tree is less than 20% of life expectanc</w:t>
            </w:r>
            <w:ins w:id="14396" w:author="Author">
              <w:r w:rsidR="63BF725F" w:rsidRPr="00FA0579">
                <w:rPr>
                  <w:rFonts w:cs="Arial"/>
                  <w:highlight w:val="yellow"/>
                  <w:rPrChange w:id="14397" w:author="Author">
                    <w:rPr>
                      <w:rFonts w:cs="Arial"/>
                    </w:rPr>
                  </w:rPrChange>
                </w:rPr>
                <w:t>y</w:t>
              </w:r>
              <w:r w:rsidRPr="00FA0579">
                <w:rPr>
                  <w:rFonts w:cs="Arial"/>
                  <w:highlight w:val="yellow"/>
                  <w:rPrChange w:id="14398" w:author="Author">
                    <w:rPr>
                      <w:rFonts w:cs="Arial"/>
                    </w:rPr>
                  </w:rPrChange>
                </w:rPr>
                <w:t xml:space="preserve">- </w:t>
              </w:r>
              <w:r w:rsidRPr="05DF89FF">
                <w:rPr>
                  <w:rFonts w:cs="Arial"/>
                  <w:highlight w:val="yellow"/>
                </w:rPr>
                <w:t xml:space="preserve">too broad and open to </w:t>
              </w:r>
              <w:commentRangeStart w:id="14399"/>
              <w:commentRangeStart w:id="14400"/>
              <w:r w:rsidRPr="05DF89FF">
                <w:rPr>
                  <w:rFonts w:cs="Arial"/>
                  <w:highlight w:val="yellow"/>
                </w:rPr>
                <w:t>interpretation</w:t>
              </w:r>
            </w:ins>
            <w:commentRangeEnd w:id="14399"/>
            <w:r w:rsidR="386FBDD9">
              <w:rPr>
                <w:rStyle w:val="CommentReference"/>
              </w:rPr>
              <w:commentReference w:id="14399"/>
            </w:r>
            <w:commentRangeEnd w:id="14400"/>
            <w:r w:rsidR="386FBDD9">
              <w:rPr>
                <w:rStyle w:val="CommentReference"/>
              </w:rPr>
              <w:commentReference w:id="14400"/>
            </w:r>
            <w:r w:rsidRPr="05DF89FF">
              <w:rPr>
                <w:rFonts w:cs="Arial"/>
                <w:highlight w:val="yellow"/>
              </w:rPr>
              <w:t>)</w:t>
            </w:r>
          </w:p>
        </w:tc>
        <w:tc>
          <w:tcPr>
            <w:tcW w:w="1985" w:type="dxa"/>
          </w:tcPr>
          <w:p w14:paraId="0DCB16F2" w14:textId="45E87E53" w:rsidR="00CD3E72" w:rsidRPr="00FA0579" w:rsidRDefault="072C511A" w:rsidP="05DF89FF">
            <w:pPr>
              <w:pStyle w:val="ListParagraph"/>
              <w:ind w:left="0"/>
              <w:rPr>
                <w:rFonts w:cs="Arial"/>
                <w:highlight w:val="yellow"/>
                <w:rPrChange w:id="14401" w:author="Author">
                  <w:rPr>
                    <w:rFonts w:cs="Arial"/>
                  </w:rPr>
                </w:rPrChange>
              </w:rPr>
            </w:pPr>
            <w:r w:rsidRPr="00FA0579">
              <w:rPr>
                <w:rFonts w:cs="Arial"/>
                <w:highlight w:val="yellow"/>
                <w:rPrChange w:id="14402" w:author="Author">
                  <w:rPr>
                    <w:rFonts w:cs="Arial"/>
                  </w:rPr>
                </w:rPrChange>
              </w:rPr>
              <w:t>Good vigour</w:t>
            </w:r>
          </w:p>
        </w:tc>
        <w:tc>
          <w:tcPr>
            <w:tcW w:w="1536" w:type="dxa"/>
          </w:tcPr>
          <w:p w14:paraId="433BF0BF" w14:textId="4E2DAC4C" w:rsidR="00CD3E72" w:rsidRPr="00FA0579" w:rsidRDefault="072C511A" w:rsidP="05DF89FF">
            <w:pPr>
              <w:pStyle w:val="ListParagraph"/>
              <w:ind w:left="0"/>
              <w:rPr>
                <w:rFonts w:cs="Arial"/>
                <w:highlight w:val="yellow"/>
                <w:rPrChange w:id="14403" w:author="Author">
                  <w:rPr>
                    <w:rFonts w:cs="Arial"/>
                  </w:rPr>
                </w:rPrChange>
              </w:rPr>
            </w:pPr>
            <w:r w:rsidRPr="00FA0579">
              <w:rPr>
                <w:rFonts w:cs="Arial"/>
                <w:highlight w:val="yellow"/>
                <w:rPrChange w:id="14404" w:author="Author">
                  <w:rPr>
                    <w:rFonts w:cs="Arial"/>
                  </w:rPr>
                </w:rPrChange>
              </w:rPr>
              <w:t>6 x DBH</w:t>
            </w:r>
            <w:r w:rsidR="00CD3E72" w:rsidRPr="00FA0579">
              <w:rPr>
                <w:rStyle w:val="FootnoteReference"/>
                <w:rFonts w:cs="Arial"/>
                <w:highlight w:val="yellow"/>
                <w:rPrChange w:id="14405" w:author="Author">
                  <w:rPr>
                    <w:rStyle w:val="FootnoteReference"/>
                    <w:rFonts w:cs="Arial"/>
                  </w:rPr>
                </w:rPrChange>
              </w:rPr>
              <w:footnoteReference w:id="92"/>
            </w:r>
          </w:p>
        </w:tc>
      </w:tr>
      <w:tr w:rsidR="00CD3E72" w:rsidRPr="00F04E57" w14:paraId="378DC846" w14:textId="77777777" w:rsidTr="05DF89FF">
        <w:trPr>
          <w:trHeight w:val="300"/>
          <w:del w:id="14406" w:author="Author"/>
        </w:trPr>
        <w:tc>
          <w:tcPr>
            <w:tcW w:w="6095" w:type="dxa"/>
            <w:vMerge/>
          </w:tcPr>
          <w:p w14:paraId="38A1672B" w14:textId="77777777" w:rsidR="00CD3E72" w:rsidRPr="00F04E57" w:rsidRDefault="00CD3E72" w:rsidP="005C026E">
            <w:pPr>
              <w:pStyle w:val="ListParagraph"/>
              <w:ind w:left="0"/>
              <w:rPr>
                <w:rFonts w:cs="Arial"/>
                <w:szCs w:val="20"/>
              </w:rPr>
            </w:pPr>
          </w:p>
        </w:tc>
        <w:tc>
          <w:tcPr>
            <w:tcW w:w="1985" w:type="dxa"/>
          </w:tcPr>
          <w:p w14:paraId="22FFBA0F" w14:textId="5407EC24" w:rsidR="00CD3E72" w:rsidRPr="00FA0579" w:rsidRDefault="072C511A" w:rsidP="05DF89FF">
            <w:pPr>
              <w:pStyle w:val="ListParagraph"/>
              <w:ind w:left="0"/>
              <w:rPr>
                <w:rFonts w:cs="Arial"/>
                <w:highlight w:val="yellow"/>
                <w:rPrChange w:id="14407" w:author="Author">
                  <w:rPr>
                    <w:rFonts w:cs="Arial"/>
                  </w:rPr>
                </w:rPrChange>
              </w:rPr>
            </w:pPr>
            <w:r w:rsidRPr="00FA0579">
              <w:rPr>
                <w:rFonts w:cs="Arial"/>
                <w:highlight w:val="yellow"/>
                <w:rPrChange w:id="14408" w:author="Author">
                  <w:rPr>
                    <w:rFonts w:cs="Arial"/>
                  </w:rPr>
                </w:rPrChange>
              </w:rPr>
              <w:t>Poor vigour</w:t>
            </w:r>
          </w:p>
        </w:tc>
        <w:tc>
          <w:tcPr>
            <w:tcW w:w="1536" w:type="dxa"/>
          </w:tcPr>
          <w:p w14:paraId="47919855" w14:textId="5AAB2764" w:rsidR="00CD3E72" w:rsidRPr="00FA0579" w:rsidRDefault="072C511A" w:rsidP="05DF89FF">
            <w:pPr>
              <w:pStyle w:val="ListParagraph"/>
              <w:ind w:left="0"/>
              <w:rPr>
                <w:rFonts w:cs="Arial"/>
                <w:highlight w:val="yellow"/>
                <w:rPrChange w:id="14409" w:author="Author">
                  <w:rPr>
                    <w:rFonts w:cs="Arial"/>
                  </w:rPr>
                </w:rPrChange>
              </w:rPr>
            </w:pPr>
            <w:r w:rsidRPr="00FA0579">
              <w:rPr>
                <w:rFonts w:cs="Arial"/>
                <w:highlight w:val="yellow"/>
                <w:rPrChange w:id="14410" w:author="Author">
                  <w:rPr>
                    <w:rFonts w:cs="Arial"/>
                  </w:rPr>
                </w:rPrChange>
              </w:rPr>
              <w:t>9 x DBH</w:t>
            </w:r>
          </w:p>
        </w:tc>
      </w:tr>
      <w:tr w:rsidR="00CD3E72" w:rsidRPr="00F04E57" w14:paraId="7785C6A7" w14:textId="77777777" w:rsidTr="05DF89FF">
        <w:trPr>
          <w:trHeight w:val="300"/>
          <w:del w:id="14411" w:author="Author"/>
        </w:trPr>
        <w:tc>
          <w:tcPr>
            <w:tcW w:w="6095" w:type="dxa"/>
            <w:vMerge w:val="restart"/>
          </w:tcPr>
          <w:p w14:paraId="76D4476D" w14:textId="77777777" w:rsidR="00CD3E72" w:rsidRPr="00FA0579" w:rsidRDefault="072C511A" w:rsidP="05DF89FF">
            <w:pPr>
              <w:pStyle w:val="ListParagraph"/>
              <w:ind w:left="0"/>
              <w:rPr>
                <w:rFonts w:cs="Arial"/>
                <w:highlight w:val="yellow"/>
                <w:rPrChange w:id="14412" w:author="Author">
                  <w:rPr>
                    <w:rFonts w:cs="Arial"/>
                  </w:rPr>
                </w:rPrChange>
              </w:rPr>
            </w:pPr>
            <w:r w:rsidRPr="00FA0579">
              <w:rPr>
                <w:rFonts w:cs="Arial"/>
                <w:highlight w:val="yellow"/>
                <w:rPrChange w:id="14413" w:author="Author">
                  <w:rPr>
                    <w:rFonts w:cs="Arial"/>
                  </w:rPr>
                </w:rPrChange>
              </w:rPr>
              <w:t>Mature trees</w:t>
            </w:r>
            <w:r w:rsidRPr="05DF89FF">
              <w:rPr>
                <w:rFonts w:cs="Arial"/>
              </w:rPr>
              <w:t xml:space="preserve"> </w:t>
            </w:r>
          </w:p>
          <w:p w14:paraId="1DB19C6E" w14:textId="2CE0A701" w:rsidR="00CD3E72" w:rsidRPr="00FA0579" w:rsidRDefault="072C511A" w:rsidP="05DF89FF">
            <w:pPr>
              <w:pStyle w:val="ListParagraph"/>
              <w:ind w:left="0"/>
              <w:rPr>
                <w:rFonts w:cs="Arial"/>
                <w:highlight w:val="yellow"/>
                <w:rPrChange w:id="14414" w:author="Author">
                  <w:rPr>
                    <w:rFonts w:cs="Arial"/>
                  </w:rPr>
                </w:rPrChange>
              </w:rPr>
            </w:pPr>
            <w:r w:rsidRPr="00FA0579">
              <w:rPr>
                <w:rFonts w:cs="Arial"/>
                <w:highlight w:val="yellow"/>
                <w:rPrChange w:id="14415" w:author="Author">
                  <w:rPr>
                    <w:rFonts w:cs="Arial"/>
                  </w:rPr>
                </w:rPrChange>
              </w:rPr>
              <w:t>(where the age of the tree is between 20-80% of life expectancy)</w:t>
            </w:r>
          </w:p>
        </w:tc>
        <w:tc>
          <w:tcPr>
            <w:tcW w:w="1985" w:type="dxa"/>
          </w:tcPr>
          <w:p w14:paraId="41CAD97D" w14:textId="76790825" w:rsidR="00CD3E72" w:rsidRPr="00FA0579" w:rsidRDefault="072C511A" w:rsidP="05DF89FF">
            <w:pPr>
              <w:pStyle w:val="ListParagraph"/>
              <w:ind w:left="0"/>
              <w:rPr>
                <w:rFonts w:cs="Arial"/>
                <w:highlight w:val="yellow"/>
                <w:rPrChange w:id="14416" w:author="Author">
                  <w:rPr>
                    <w:rFonts w:cs="Arial"/>
                  </w:rPr>
                </w:rPrChange>
              </w:rPr>
            </w:pPr>
            <w:r w:rsidRPr="00FA0579">
              <w:rPr>
                <w:rFonts w:cs="Arial"/>
                <w:highlight w:val="yellow"/>
                <w:rPrChange w:id="14417" w:author="Author">
                  <w:rPr>
                    <w:rFonts w:cs="Arial"/>
                  </w:rPr>
                </w:rPrChange>
              </w:rPr>
              <w:t>Good vigour</w:t>
            </w:r>
          </w:p>
        </w:tc>
        <w:tc>
          <w:tcPr>
            <w:tcW w:w="1536" w:type="dxa"/>
          </w:tcPr>
          <w:p w14:paraId="1E066CB9" w14:textId="08A23D69" w:rsidR="00CD3E72" w:rsidRPr="00FA0579" w:rsidRDefault="072C511A" w:rsidP="05DF89FF">
            <w:pPr>
              <w:pStyle w:val="ListParagraph"/>
              <w:ind w:left="0"/>
              <w:rPr>
                <w:rFonts w:cs="Arial"/>
                <w:highlight w:val="yellow"/>
                <w:rPrChange w:id="14418" w:author="Author">
                  <w:rPr>
                    <w:rFonts w:cs="Arial"/>
                  </w:rPr>
                </w:rPrChange>
              </w:rPr>
            </w:pPr>
            <w:r w:rsidRPr="00FA0579">
              <w:rPr>
                <w:rFonts w:cs="Arial"/>
                <w:highlight w:val="yellow"/>
                <w:rPrChange w:id="14419" w:author="Author">
                  <w:rPr>
                    <w:rFonts w:cs="Arial"/>
                  </w:rPr>
                </w:rPrChange>
              </w:rPr>
              <w:t>9 x CBH</w:t>
            </w:r>
          </w:p>
        </w:tc>
      </w:tr>
      <w:tr w:rsidR="00CD3E72" w:rsidRPr="00F04E57" w14:paraId="0B0F927E" w14:textId="77777777" w:rsidTr="05DF89FF">
        <w:trPr>
          <w:trHeight w:val="300"/>
          <w:del w:id="14420" w:author="Author"/>
        </w:trPr>
        <w:tc>
          <w:tcPr>
            <w:tcW w:w="6095" w:type="dxa"/>
            <w:vMerge/>
          </w:tcPr>
          <w:p w14:paraId="60587D44" w14:textId="77777777" w:rsidR="00CD3E72" w:rsidRPr="00F04E57" w:rsidRDefault="00CD3E72" w:rsidP="005C026E">
            <w:pPr>
              <w:pStyle w:val="ListParagraph"/>
              <w:ind w:left="0"/>
              <w:rPr>
                <w:rFonts w:cs="Arial"/>
                <w:szCs w:val="20"/>
              </w:rPr>
            </w:pPr>
          </w:p>
        </w:tc>
        <w:tc>
          <w:tcPr>
            <w:tcW w:w="1985" w:type="dxa"/>
          </w:tcPr>
          <w:p w14:paraId="3DCA87C6" w14:textId="68E595E1" w:rsidR="00CD3E72" w:rsidRPr="00FA0579" w:rsidRDefault="072C511A" w:rsidP="05DF89FF">
            <w:pPr>
              <w:pStyle w:val="ListParagraph"/>
              <w:ind w:left="0"/>
              <w:rPr>
                <w:rFonts w:cs="Arial"/>
                <w:highlight w:val="yellow"/>
                <w:rPrChange w:id="14421" w:author="Author">
                  <w:rPr>
                    <w:rFonts w:cs="Arial"/>
                  </w:rPr>
                </w:rPrChange>
              </w:rPr>
            </w:pPr>
            <w:r w:rsidRPr="00FA0579">
              <w:rPr>
                <w:rFonts w:cs="Arial"/>
                <w:highlight w:val="yellow"/>
                <w:rPrChange w:id="14422" w:author="Author">
                  <w:rPr>
                    <w:rFonts w:cs="Arial"/>
                  </w:rPr>
                </w:rPrChange>
              </w:rPr>
              <w:t>Poor vigour</w:t>
            </w:r>
          </w:p>
        </w:tc>
        <w:tc>
          <w:tcPr>
            <w:tcW w:w="1536" w:type="dxa"/>
          </w:tcPr>
          <w:p w14:paraId="1DC78A41" w14:textId="4090217D" w:rsidR="00CD3E72" w:rsidRPr="00FA0579" w:rsidRDefault="072C511A" w:rsidP="05DF89FF">
            <w:pPr>
              <w:pStyle w:val="ListParagraph"/>
              <w:ind w:left="0"/>
              <w:rPr>
                <w:rFonts w:cs="Arial"/>
                <w:highlight w:val="yellow"/>
                <w:rPrChange w:id="14423" w:author="Author">
                  <w:rPr>
                    <w:rFonts w:cs="Arial"/>
                  </w:rPr>
                </w:rPrChange>
              </w:rPr>
            </w:pPr>
            <w:r w:rsidRPr="00FA0579">
              <w:rPr>
                <w:rFonts w:cs="Arial"/>
                <w:highlight w:val="yellow"/>
                <w:rPrChange w:id="14424" w:author="Author">
                  <w:rPr>
                    <w:rFonts w:cs="Arial"/>
                  </w:rPr>
                </w:rPrChange>
              </w:rPr>
              <w:t>12 x DBH</w:t>
            </w:r>
          </w:p>
        </w:tc>
      </w:tr>
      <w:tr w:rsidR="00CD3E72" w:rsidRPr="00F04E57" w14:paraId="4E2676DE" w14:textId="77777777" w:rsidTr="05DF89FF">
        <w:trPr>
          <w:trHeight w:val="300"/>
          <w:del w:id="14425" w:author="Author"/>
        </w:trPr>
        <w:tc>
          <w:tcPr>
            <w:tcW w:w="6095" w:type="dxa"/>
            <w:vMerge w:val="restart"/>
          </w:tcPr>
          <w:p w14:paraId="6756852A" w14:textId="77777777" w:rsidR="00CD3E72" w:rsidRPr="00FA0579" w:rsidRDefault="072C511A" w:rsidP="05DF89FF">
            <w:pPr>
              <w:pStyle w:val="ListParagraph"/>
              <w:ind w:left="0"/>
              <w:rPr>
                <w:rFonts w:cs="Arial"/>
                <w:highlight w:val="yellow"/>
                <w:rPrChange w:id="14426" w:author="Author">
                  <w:rPr>
                    <w:rFonts w:cs="Arial"/>
                  </w:rPr>
                </w:rPrChange>
              </w:rPr>
            </w:pPr>
            <w:r w:rsidRPr="00FA0579">
              <w:rPr>
                <w:rFonts w:cs="Arial"/>
                <w:highlight w:val="yellow"/>
                <w:rPrChange w:id="14427" w:author="Author">
                  <w:rPr>
                    <w:rFonts w:cs="Arial"/>
                  </w:rPr>
                </w:rPrChange>
              </w:rPr>
              <w:t>Over mature trees</w:t>
            </w:r>
          </w:p>
          <w:p w14:paraId="1772FB3D" w14:textId="73215ABB" w:rsidR="00CD3E72" w:rsidRPr="00FA0579" w:rsidRDefault="072C511A" w:rsidP="05DF89FF">
            <w:pPr>
              <w:pStyle w:val="ListParagraph"/>
              <w:ind w:left="0"/>
              <w:rPr>
                <w:rFonts w:cs="Arial"/>
                <w:highlight w:val="yellow"/>
                <w:rPrChange w:id="14428" w:author="Author">
                  <w:rPr>
                    <w:rFonts w:cs="Arial"/>
                  </w:rPr>
                </w:rPrChange>
              </w:rPr>
            </w:pPr>
            <w:r w:rsidRPr="00FA0579">
              <w:rPr>
                <w:rFonts w:cs="Arial"/>
                <w:highlight w:val="yellow"/>
                <w:rPrChange w:id="14429" w:author="Author">
                  <w:rPr>
                    <w:rFonts w:cs="Arial"/>
                  </w:rPr>
                </w:rPrChange>
              </w:rPr>
              <w:t>(where the age of the tree is greater than 80% of life expectancy)</w:t>
            </w:r>
          </w:p>
        </w:tc>
        <w:tc>
          <w:tcPr>
            <w:tcW w:w="1985" w:type="dxa"/>
          </w:tcPr>
          <w:p w14:paraId="311D1E9D" w14:textId="6918F2C2" w:rsidR="00CD3E72" w:rsidRPr="00FA0579" w:rsidRDefault="072C511A" w:rsidP="05DF89FF">
            <w:pPr>
              <w:pStyle w:val="ListParagraph"/>
              <w:ind w:left="0"/>
              <w:rPr>
                <w:rFonts w:cs="Arial"/>
                <w:highlight w:val="yellow"/>
                <w:rPrChange w:id="14430" w:author="Author">
                  <w:rPr>
                    <w:rFonts w:cs="Arial"/>
                  </w:rPr>
                </w:rPrChange>
              </w:rPr>
            </w:pPr>
            <w:r w:rsidRPr="00FA0579">
              <w:rPr>
                <w:rFonts w:cs="Arial"/>
                <w:highlight w:val="yellow"/>
                <w:rPrChange w:id="14431" w:author="Author">
                  <w:rPr>
                    <w:rFonts w:cs="Arial"/>
                  </w:rPr>
                </w:rPrChange>
              </w:rPr>
              <w:t>Good vigour</w:t>
            </w:r>
          </w:p>
        </w:tc>
        <w:tc>
          <w:tcPr>
            <w:tcW w:w="1536" w:type="dxa"/>
          </w:tcPr>
          <w:p w14:paraId="452C4381" w14:textId="3DE7D5DE" w:rsidR="00CD3E72" w:rsidRPr="00FA0579" w:rsidRDefault="072C511A" w:rsidP="05DF89FF">
            <w:pPr>
              <w:pStyle w:val="ListParagraph"/>
              <w:ind w:left="0"/>
              <w:rPr>
                <w:rFonts w:cs="Arial"/>
                <w:highlight w:val="yellow"/>
                <w:rPrChange w:id="14432" w:author="Author">
                  <w:rPr>
                    <w:rFonts w:cs="Arial"/>
                  </w:rPr>
                </w:rPrChange>
              </w:rPr>
            </w:pPr>
            <w:r w:rsidRPr="00FA0579">
              <w:rPr>
                <w:rFonts w:cs="Arial"/>
                <w:highlight w:val="yellow"/>
                <w:rPrChange w:id="14433" w:author="Author">
                  <w:rPr>
                    <w:rFonts w:cs="Arial"/>
                  </w:rPr>
                </w:rPrChange>
              </w:rPr>
              <w:t>12 x DBH</w:t>
            </w:r>
          </w:p>
        </w:tc>
      </w:tr>
      <w:tr w:rsidR="00CD3E72" w:rsidRPr="00F04E57" w14:paraId="07E2A011" w14:textId="77777777" w:rsidTr="05DF89FF">
        <w:trPr>
          <w:trHeight w:val="300"/>
          <w:del w:id="14434" w:author="Author"/>
        </w:trPr>
        <w:tc>
          <w:tcPr>
            <w:tcW w:w="6095" w:type="dxa"/>
            <w:vMerge/>
          </w:tcPr>
          <w:p w14:paraId="3635A637" w14:textId="77777777" w:rsidR="00CD3E72" w:rsidRPr="00F04E57" w:rsidRDefault="00CD3E72" w:rsidP="005C026E">
            <w:pPr>
              <w:pStyle w:val="ListParagraph"/>
              <w:ind w:left="0"/>
              <w:rPr>
                <w:rFonts w:cs="Arial"/>
                <w:szCs w:val="20"/>
              </w:rPr>
            </w:pPr>
          </w:p>
        </w:tc>
        <w:tc>
          <w:tcPr>
            <w:tcW w:w="1985" w:type="dxa"/>
          </w:tcPr>
          <w:p w14:paraId="43365B54" w14:textId="03138D87" w:rsidR="00CD3E72" w:rsidRPr="00FA0579" w:rsidRDefault="072C511A" w:rsidP="05DF89FF">
            <w:pPr>
              <w:pStyle w:val="ListParagraph"/>
              <w:ind w:left="0"/>
              <w:rPr>
                <w:rFonts w:cs="Arial"/>
                <w:highlight w:val="yellow"/>
                <w:rPrChange w:id="14435" w:author="Author">
                  <w:rPr>
                    <w:rFonts w:cs="Arial"/>
                  </w:rPr>
                </w:rPrChange>
              </w:rPr>
            </w:pPr>
            <w:r w:rsidRPr="00FA0579">
              <w:rPr>
                <w:rFonts w:cs="Arial"/>
                <w:highlight w:val="yellow"/>
                <w:rPrChange w:id="14436" w:author="Author">
                  <w:rPr>
                    <w:rFonts w:cs="Arial"/>
                  </w:rPr>
                </w:rPrChange>
              </w:rPr>
              <w:t>Poor vigour</w:t>
            </w:r>
          </w:p>
        </w:tc>
        <w:tc>
          <w:tcPr>
            <w:tcW w:w="1536" w:type="dxa"/>
          </w:tcPr>
          <w:p w14:paraId="175A8D12" w14:textId="445185C0" w:rsidR="00CD3E72" w:rsidRPr="00FA0579" w:rsidRDefault="072C511A" w:rsidP="05DF89FF">
            <w:pPr>
              <w:pStyle w:val="ListParagraph"/>
              <w:ind w:left="0"/>
              <w:rPr>
                <w:rFonts w:cs="Arial"/>
                <w:highlight w:val="yellow"/>
                <w:rPrChange w:id="14437" w:author="Author">
                  <w:rPr>
                    <w:rFonts w:cs="Arial"/>
                  </w:rPr>
                </w:rPrChange>
              </w:rPr>
            </w:pPr>
            <w:r w:rsidRPr="00FA0579">
              <w:rPr>
                <w:rFonts w:cs="Arial"/>
                <w:highlight w:val="yellow"/>
                <w:rPrChange w:id="14438" w:author="Author">
                  <w:rPr>
                    <w:rFonts w:cs="Arial"/>
                  </w:rPr>
                </w:rPrChange>
              </w:rPr>
              <w:t>15 x DBH</w:t>
            </w:r>
          </w:p>
        </w:tc>
      </w:tr>
    </w:tbl>
    <w:p w14:paraId="30AD02A4" w14:textId="72EF685C" w:rsidR="005C026E" w:rsidRPr="00F04E57" w:rsidRDefault="005C026E" w:rsidP="005C026E">
      <w:pPr>
        <w:pStyle w:val="ListParagraph"/>
        <w:rPr>
          <w:rFonts w:cs="Arial"/>
        </w:rPr>
      </w:pPr>
    </w:p>
    <w:p w14:paraId="65837693" w14:textId="0D3B225C" w:rsidR="00CD3E72" w:rsidRPr="006A364B" w:rsidRDefault="00CD3E72" w:rsidP="00CD3E72">
      <w:pPr>
        <w:pStyle w:val="Heading4"/>
        <w:rPr>
          <w:rFonts w:cs="Arial"/>
          <w:color w:val="E36C0A" w:themeColor="accent6" w:themeShade="BF"/>
        </w:rPr>
      </w:pPr>
      <w:r w:rsidRPr="006A364B">
        <w:rPr>
          <w:rFonts w:cs="Arial"/>
          <w:color w:val="E36C0A" w:themeColor="accent6" w:themeShade="BF"/>
        </w:rPr>
        <w:t>Below ground works</w:t>
      </w:r>
    </w:p>
    <w:p w14:paraId="30A1CCDC" w14:textId="4A3CD88E" w:rsidR="00CD3E72" w:rsidRPr="00F04E57" w:rsidRDefault="00CD3E72" w:rsidP="00CD3E72">
      <w:pPr>
        <w:pStyle w:val="ListParagraph"/>
        <w:rPr>
          <w:rFonts w:cs="Arial"/>
        </w:rPr>
      </w:pPr>
    </w:p>
    <w:p w14:paraId="1B4CA81D" w14:textId="4AA096A5" w:rsidR="00CD3E72" w:rsidRPr="00F04E57" w:rsidRDefault="7DF36F0B" w:rsidP="00CD3E72">
      <w:pPr>
        <w:pStyle w:val="ListParagraph"/>
        <w:rPr>
          <w:rFonts w:cs="Arial"/>
        </w:rPr>
      </w:pPr>
      <w:r w:rsidRPr="05DF89FF">
        <w:rPr>
          <w:rFonts w:cs="Arial"/>
        </w:rPr>
        <w:t>If installation is required under existing trees and vegetation, then trenchless technology should be considered.  If this is not practicable, advice from a qualified arborist is required to minimise damage to the vegetation.  No works are to commence within 30m of historic/protected or notable trees without written acceptance from Council’s parks staff.  Council may require that a</w:t>
      </w:r>
      <w:ins w:id="14439" w:author="Author">
        <w:r w:rsidR="63BF725F" w:rsidRPr="05DF89FF">
          <w:rPr>
            <w:rFonts w:cs="Arial"/>
          </w:rPr>
          <w:t xml:space="preserve"> </w:t>
        </w:r>
        <w:r w:rsidR="63BF725F" w:rsidRPr="05DF89FF">
          <w:rPr>
            <w:rFonts w:cs="Arial"/>
            <w:highlight w:val="yellow"/>
          </w:rPr>
          <w:t>qualified</w:t>
        </w:r>
      </w:ins>
      <w:r w:rsidRPr="05DF89FF">
        <w:rPr>
          <w:rFonts w:cs="Arial"/>
          <w:highlight w:val="yellow"/>
        </w:rPr>
        <w:t xml:space="preserve"> arborist </w:t>
      </w:r>
      <w:ins w:id="14440" w:author="Author">
        <w:r w:rsidR="63BF725F" w:rsidRPr="05DF89FF">
          <w:rPr>
            <w:rFonts w:cs="Arial"/>
            <w:highlight w:val="yellow"/>
          </w:rPr>
          <w:t xml:space="preserve">provide a work plan on the installation works to avoid adverse impacts on the tree, and then </w:t>
        </w:r>
      </w:ins>
      <w:r w:rsidRPr="05DF89FF">
        <w:rPr>
          <w:rFonts w:cs="Arial"/>
          <w:highlight w:val="yellow"/>
        </w:rPr>
        <w:t xml:space="preserve">monitor </w:t>
      </w:r>
      <w:commentRangeStart w:id="14441"/>
      <w:commentRangeStart w:id="14442"/>
      <w:ins w:id="14443" w:author="Author">
        <w:r w:rsidR="63BF725F" w:rsidRPr="05DF89FF">
          <w:rPr>
            <w:rFonts w:cs="Arial"/>
            <w:highlight w:val="yellow"/>
          </w:rPr>
          <w:t>the</w:t>
        </w:r>
      </w:ins>
      <w:commentRangeEnd w:id="14441"/>
      <w:r w:rsidR="386FBDD9">
        <w:rPr>
          <w:rStyle w:val="CommentReference"/>
        </w:rPr>
        <w:commentReference w:id="14441"/>
      </w:r>
      <w:commentRangeEnd w:id="14442"/>
      <w:r w:rsidR="386FBDD9">
        <w:rPr>
          <w:rStyle w:val="CommentReference"/>
        </w:rPr>
        <w:commentReference w:id="14442"/>
      </w:r>
      <w:ins w:id="14444" w:author="Author">
        <w:r w:rsidR="63BF725F" w:rsidRPr="05DF89FF">
          <w:rPr>
            <w:rFonts w:cs="Arial"/>
          </w:rPr>
          <w:t xml:space="preserve"> </w:t>
        </w:r>
      </w:ins>
      <w:r w:rsidRPr="05DF89FF">
        <w:rPr>
          <w:rFonts w:cs="Arial"/>
        </w:rPr>
        <w:t>works.</w:t>
      </w:r>
      <w:ins w:id="14445" w:author="Author">
        <w:r w:rsidRPr="05DF89FF">
          <w:rPr>
            <w:rFonts w:cs="Arial"/>
          </w:rPr>
          <w:t xml:space="preserve"> </w:t>
        </w:r>
      </w:ins>
    </w:p>
    <w:p w14:paraId="71BF70B5" w14:textId="4F63B3C2" w:rsidR="00CD3E72" w:rsidRPr="00F04E57" w:rsidRDefault="00CD3E72" w:rsidP="005C026E">
      <w:pPr>
        <w:pStyle w:val="ListParagraph"/>
        <w:rPr>
          <w:rFonts w:cs="Arial"/>
        </w:rPr>
      </w:pPr>
    </w:p>
    <w:p w14:paraId="3EF3E8E7" w14:textId="73B99AF5" w:rsidR="00CD3E72" w:rsidRPr="006A364B" w:rsidRDefault="00CD3E72" w:rsidP="00CD3E72">
      <w:pPr>
        <w:pStyle w:val="Heading4"/>
        <w:rPr>
          <w:rFonts w:cs="Arial"/>
          <w:color w:val="E36C0A" w:themeColor="accent6" w:themeShade="BF"/>
        </w:rPr>
      </w:pPr>
      <w:r w:rsidRPr="006A364B">
        <w:rPr>
          <w:rFonts w:cs="Arial"/>
          <w:color w:val="E36C0A" w:themeColor="accent6" w:themeShade="BF"/>
        </w:rPr>
        <w:t>Assessment prior to works</w:t>
      </w:r>
    </w:p>
    <w:p w14:paraId="327AA550" w14:textId="2624AEBA" w:rsidR="00CD3E72" w:rsidRPr="00F04E57" w:rsidRDefault="00CD3E72" w:rsidP="00CD3E72">
      <w:pPr>
        <w:pStyle w:val="ListParagraph"/>
        <w:rPr>
          <w:rFonts w:cs="Arial"/>
        </w:rPr>
      </w:pPr>
    </w:p>
    <w:p w14:paraId="5D15BC47" w14:textId="26900A35" w:rsidR="00CD3E72" w:rsidRPr="00F04E57" w:rsidRDefault="00CD3E72" w:rsidP="00CD3E72">
      <w:pPr>
        <w:pStyle w:val="ListParagraph"/>
        <w:rPr>
          <w:rFonts w:cs="Arial"/>
        </w:rPr>
      </w:pPr>
      <w:r w:rsidRPr="00F04E57">
        <w:rPr>
          <w:rFonts w:cs="Arial"/>
        </w:rPr>
        <w:t xml:space="preserve">Prior to undertaking any work within the dripline of retained vegetation an on-site assessment of the work proposed </w:t>
      </w:r>
      <w:r w:rsidR="00AB1591" w:rsidRPr="00F04E57">
        <w:rPr>
          <w:rFonts w:cs="Arial"/>
        </w:rPr>
        <w:t>must</w:t>
      </w:r>
      <w:r w:rsidRPr="00F04E57">
        <w:rPr>
          <w:rFonts w:cs="Arial"/>
        </w:rPr>
        <w:t xml:space="preserve"> be undertaken by the arborist and those areas where supervision by the arborist is necessary.</w:t>
      </w:r>
    </w:p>
    <w:p w14:paraId="34893CA2" w14:textId="77777777" w:rsidR="00CD3E72" w:rsidRPr="00F04E57" w:rsidRDefault="00CD3E72" w:rsidP="00CD3E72">
      <w:pPr>
        <w:pStyle w:val="ListParagraph"/>
        <w:rPr>
          <w:rFonts w:cs="Arial"/>
        </w:rPr>
      </w:pPr>
    </w:p>
    <w:p w14:paraId="2755CBBE" w14:textId="45AC049B" w:rsidR="00CD3E72" w:rsidRPr="00F04E57" w:rsidRDefault="7DF36F0B" w:rsidP="00CD3E72">
      <w:pPr>
        <w:pStyle w:val="ListParagraph"/>
        <w:rPr>
          <w:rFonts w:cs="Arial"/>
        </w:rPr>
      </w:pPr>
      <w:r w:rsidRPr="05DF89FF">
        <w:rPr>
          <w:rFonts w:cs="Arial"/>
        </w:rPr>
        <w:t>Where heavy machinery would be operated, driven or sited within the dripline of any retained tree</w:t>
      </w:r>
      <w:ins w:id="14446" w:author="Author">
        <w:r w:rsidR="7961858A" w:rsidRPr="05DF89FF">
          <w:rPr>
            <w:rFonts w:cs="Arial"/>
          </w:rPr>
          <w:t>,</w:t>
        </w:r>
      </w:ins>
      <w:r w:rsidRPr="05DF89FF">
        <w:rPr>
          <w:rFonts w:cs="Arial"/>
        </w:rPr>
        <w:t xml:space="preserve"> temporary protective fences must be erected between the tree and the work area so as to protect the tree </w:t>
      </w:r>
      <w:ins w:id="14447" w:author="Author">
        <w:r w:rsidRPr="05DF89FF">
          <w:rPr>
            <w:rFonts w:cs="Arial"/>
            <w:highlight w:val="yellow"/>
          </w:rPr>
          <w:t xml:space="preserve">and </w:t>
        </w:r>
        <w:commentRangeStart w:id="14448"/>
        <w:commentRangeStart w:id="14449"/>
        <w:r w:rsidRPr="05DF89FF">
          <w:rPr>
            <w:rFonts w:cs="Arial"/>
            <w:highlight w:val="yellow"/>
          </w:rPr>
          <w:t>roots</w:t>
        </w:r>
      </w:ins>
      <w:commentRangeEnd w:id="14448"/>
      <w:r w:rsidR="386FBDD9">
        <w:rPr>
          <w:rStyle w:val="CommentReference"/>
        </w:rPr>
        <w:commentReference w:id="14448"/>
      </w:r>
      <w:commentRangeEnd w:id="14449"/>
      <w:r w:rsidR="386FBDD9">
        <w:rPr>
          <w:rStyle w:val="CommentReference"/>
        </w:rPr>
        <w:commentReference w:id="14449"/>
      </w:r>
      <w:ins w:id="14450" w:author="Author">
        <w:r w:rsidRPr="05DF89FF">
          <w:rPr>
            <w:rFonts w:cs="Arial"/>
          </w:rPr>
          <w:t xml:space="preserve"> </w:t>
        </w:r>
      </w:ins>
      <w:r w:rsidRPr="05DF89FF">
        <w:rPr>
          <w:rFonts w:cs="Arial"/>
        </w:rPr>
        <w:t xml:space="preserve">from damage.  The position and composition of the protective fences must be established prior to works commencing, and once erected, accepted by the arborist prior to the commencement of any site construction works.  </w:t>
      </w:r>
    </w:p>
    <w:p w14:paraId="447F17AC" w14:textId="77777777" w:rsidR="00CD3E72" w:rsidRPr="00F04E57" w:rsidRDefault="00CD3E72" w:rsidP="00CD3E72">
      <w:pPr>
        <w:pStyle w:val="ListParagraph"/>
        <w:rPr>
          <w:rFonts w:cs="Arial"/>
        </w:rPr>
      </w:pPr>
    </w:p>
    <w:p w14:paraId="25E4DBB1" w14:textId="67EC2634" w:rsidR="00CD3E72" w:rsidRPr="00F04E57" w:rsidRDefault="00CD3E72" w:rsidP="00CD3E72">
      <w:pPr>
        <w:pStyle w:val="ListParagraph"/>
        <w:rPr>
          <w:rFonts w:cs="Arial"/>
        </w:rPr>
      </w:pPr>
      <w:r w:rsidRPr="00F04E57">
        <w:rPr>
          <w:rFonts w:cs="Arial"/>
        </w:rPr>
        <w:t xml:space="preserve">The temporary protective fences </w:t>
      </w:r>
      <w:r w:rsidR="00AB1591" w:rsidRPr="00F04E57">
        <w:rPr>
          <w:rFonts w:cs="Arial"/>
        </w:rPr>
        <w:t>must</w:t>
      </w:r>
      <w:r w:rsidRPr="00F04E57">
        <w:rPr>
          <w:rFonts w:cs="Arial"/>
        </w:rPr>
        <w:t xml:space="preserve"> be strong </w:t>
      </w:r>
      <w:r w:rsidR="00435903" w:rsidRPr="00F04E57">
        <w:rPr>
          <w:rFonts w:cs="Arial"/>
        </w:rPr>
        <w:t xml:space="preserve">enough </w:t>
      </w:r>
      <w:r w:rsidRPr="00F04E57">
        <w:rPr>
          <w:rFonts w:cs="Arial"/>
        </w:rPr>
        <w:t xml:space="preserve">and appropriate to the degree of construction works taking place on the site.  The protective fences </w:t>
      </w:r>
      <w:r w:rsidR="00AB1591" w:rsidRPr="00F04E57">
        <w:rPr>
          <w:rFonts w:cs="Arial"/>
        </w:rPr>
        <w:t>must</w:t>
      </w:r>
      <w:r w:rsidRPr="00F04E57">
        <w:rPr>
          <w:rFonts w:cs="Arial"/>
        </w:rPr>
        <w:t xml:space="preserve"> be a solid barrier which cannot easily be picked up and </w:t>
      </w:r>
      <w:r w:rsidR="006A364B" w:rsidRPr="00F04E57">
        <w:rPr>
          <w:rFonts w:cs="Arial"/>
        </w:rPr>
        <w:t>moved and</w:t>
      </w:r>
      <w:r w:rsidR="00435903" w:rsidRPr="00F04E57">
        <w:rPr>
          <w:rFonts w:cs="Arial"/>
        </w:rPr>
        <w:t xml:space="preserve"> </w:t>
      </w:r>
      <w:r w:rsidRPr="00F04E57">
        <w:rPr>
          <w:rFonts w:cs="Arial"/>
        </w:rPr>
        <w:t>be at least 1.5m high.</w:t>
      </w:r>
    </w:p>
    <w:p w14:paraId="4C9E946F" w14:textId="77777777" w:rsidR="00CD3E72" w:rsidRPr="00F04E57" w:rsidRDefault="00CD3E72" w:rsidP="00CD3E72">
      <w:pPr>
        <w:pStyle w:val="ListParagraph"/>
        <w:rPr>
          <w:rFonts w:cs="Arial"/>
        </w:rPr>
      </w:pPr>
    </w:p>
    <w:p w14:paraId="684FE60B" w14:textId="4B04F95C" w:rsidR="00CD3E72" w:rsidRPr="00F04E57" w:rsidRDefault="00CD3E72" w:rsidP="00CD3E72">
      <w:pPr>
        <w:pStyle w:val="ListParagraph"/>
        <w:rPr>
          <w:rFonts w:cs="Arial"/>
        </w:rPr>
      </w:pPr>
      <w:r w:rsidRPr="00F04E57">
        <w:rPr>
          <w:rFonts w:cs="Arial"/>
        </w:rPr>
        <w:t xml:space="preserve">No works, storage of materials, cement/concrete washings and leaching of chemicals, trenching or alteration of soil grade </w:t>
      </w:r>
      <w:r w:rsidR="00AB1591" w:rsidRPr="00F04E57">
        <w:rPr>
          <w:rFonts w:cs="Arial"/>
        </w:rPr>
        <w:t>must</w:t>
      </w:r>
      <w:r w:rsidRPr="00F04E57">
        <w:rPr>
          <w:rFonts w:cs="Arial"/>
        </w:rPr>
        <w:t xml:space="preserve"> occur within those areas demarcated by </w:t>
      </w:r>
      <w:r w:rsidR="00435903" w:rsidRPr="00F04E57">
        <w:rPr>
          <w:rFonts w:cs="Arial"/>
        </w:rPr>
        <w:t xml:space="preserve">the </w:t>
      </w:r>
      <w:r w:rsidRPr="00F04E57">
        <w:rPr>
          <w:rFonts w:cs="Arial"/>
        </w:rPr>
        <w:t xml:space="preserve">temporary protective fence.  The temporary protective fences </w:t>
      </w:r>
      <w:r w:rsidR="00AB1591" w:rsidRPr="00F04E57">
        <w:rPr>
          <w:rFonts w:cs="Arial"/>
        </w:rPr>
        <w:t>must</w:t>
      </w:r>
      <w:r w:rsidRPr="00F04E57">
        <w:rPr>
          <w:rFonts w:cs="Arial"/>
        </w:rPr>
        <w:t xml:space="preserve"> remain in place throughout the duration of the construction works.  The position of the protective fence </w:t>
      </w:r>
      <w:r w:rsidR="00AB1591" w:rsidRPr="00F04E57">
        <w:rPr>
          <w:rFonts w:cs="Arial"/>
        </w:rPr>
        <w:t>must</w:t>
      </w:r>
      <w:r w:rsidRPr="00F04E57">
        <w:rPr>
          <w:rFonts w:cs="Arial"/>
        </w:rPr>
        <w:t xml:space="preserve"> not be altered without the prior </w:t>
      </w:r>
      <w:r w:rsidR="00435903" w:rsidRPr="00F04E57">
        <w:rPr>
          <w:rFonts w:cs="Arial"/>
        </w:rPr>
        <w:t>written agreement</w:t>
      </w:r>
      <w:r w:rsidRPr="00F04E57">
        <w:rPr>
          <w:rFonts w:cs="Arial"/>
        </w:rPr>
        <w:t xml:space="preserve"> of the arborist.</w:t>
      </w:r>
    </w:p>
    <w:p w14:paraId="144D56FC" w14:textId="5ABBF208" w:rsidR="00CD3E72" w:rsidRPr="00F04E57" w:rsidRDefault="00CD3E72" w:rsidP="00CD3E72">
      <w:pPr>
        <w:pStyle w:val="ListParagraph"/>
        <w:rPr>
          <w:rFonts w:cs="Arial"/>
        </w:rPr>
      </w:pPr>
    </w:p>
    <w:p w14:paraId="774100DC" w14:textId="198AB08E" w:rsidR="00CD3E72" w:rsidRPr="006A364B" w:rsidRDefault="00CD3E72" w:rsidP="00CD3E72">
      <w:pPr>
        <w:pStyle w:val="Heading4"/>
        <w:rPr>
          <w:rFonts w:cs="Arial"/>
          <w:color w:val="E36C0A" w:themeColor="accent6" w:themeShade="BF"/>
        </w:rPr>
      </w:pPr>
      <w:r w:rsidRPr="006A364B">
        <w:rPr>
          <w:rFonts w:cs="Arial"/>
          <w:color w:val="E36C0A" w:themeColor="accent6" w:themeShade="BF"/>
        </w:rPr>
        <w:t>During works</w:t>
      </w:r>
    </w:p>
    <w:p w14:paraId="78A40297" w14:textId="470444E1" w:rsidR="00CD3E72" w:rsidRPr="00F04E57" w:rsidRDefault="00CD3E72" w:rsidP="00CD3E72">
      <w:pPr>
        <w:pStyle w:val="ListParagraph"/>
        <w:rPr>
          <w:rFonts w:cs="Arial"/>
        </w:rPr>
      </w:pPr>
    </w:p>
    <w:p w14:paraId="1D4E5EAA" w14:textId="77777777" w:rsidR="00CD3E72" w:rsidRPr="00F04E57" w:rsidRDefault="00CD3E72" w:rsidP="00CD3E72">
      <w:pPr>
        <w:pStyle w:val="ListParagraph"/>
        <w:rPr>
          <w:rFonts w:cs="Arial"/>
        </w:rPr>
      </w:pPr>
      <w:r w:rsidRPr="00F04E57">
        <w:rPr>
          <w:rFonts w:cs="Arial"/>
        </w:rPr>
        <w:t>Within the root zone of retained trees:</w:t>
      </w:r>
    </w:p>
    <w:p w14:paraId="62925E79" w14:textId="42EEC5C9" w:rsidR="00CD3E72" w:rsidRPr="00F04E57" w:rsidRDefault="00CD3E72" w:rsidP="00CD3E72">
      <w:pPr>
        <w:pStyle w:val="Heading5"/>
        <w:rPr>
          <w:rFonts w:cs="Arial"/>
        </w:rPr>
      </w:pPr>
      <w:r w:rsidRPr="00F04E57">
        <w:rPr>
          <w:rFonts w:cs="Arial"/>
        </w:rPr>
        <w:t xml:space="preserve">The removal of any existing footpath, kerb and channels, within the root zone of retained trees, </w:t>
      </w:r>
      <w:r w:rsidR="00AB1591" w:rsidRPr="00F04E57">
        <w:rPr>
          <w:rFonts w:cs="Arial"/>
        </w:rPr>
        <w:t>must</w:t>
      </w:r>
      <w:r w:rsidRPr="00F04E57">
        <w:rPr>
          <w:rFonts w:cs="Arial"/>
        </w:rPr>
        <w:t xml:space="preserve"> be carefully undertaken so as to cause no more than minor damage to the retained trees.</w:t>
      </w:r>
    </w:p>
    <w:p w14:paraId="243F2312" w14:textId="2B808337" w:rsidR="00CD3E72" w:rsidRPr="00F04E57" w:rsidRDefault="00CD3E72" w:rsidP="00CD3E72">
      <w:pPr>
        <w:pStyle w:val="Heading5"/>
        <w:rPr>
          <w:rFonts w:cs="Arial"/>
        </w:rPr>
      </w:pPr>
      <w:r w:rsidRPr="00F04E57">
        <w:rPr>
          <w:rFonts w:cs="Arial"/>
        </w:rPr>
        <w:t xml:space="preserve">All roots of greater than 35mm in diameter </w:t>
      </w:r>
      <w:r w:rsidR="00AB1591" w:rsidRPr="00F04E57">
        <w:rPr>
          <w:rFonts w:cs="Arial"/>
        </w:rPr>
        <w:t>must</w:t>
      </w:r>
      <w:r w:rsidRPr="00F04E57">
        <w:rPr>
          <w:rFonts w:cs="Arial"/>
        </w:rPr>
        <w:t xml:space="preserve"> be carefully worked around and protected.  No such roots </w:t>
      </w:r>
      <w:r w:rsidR="00435903" w:rsidRPr="00F04E57">
        <w:rPr>
          <w:rFonts w:cs="Arial"/>
        </w:rPr>
        <w:t>are to</w:t>
      </w:r>
      <w:r w:rsidRPr="00F04E57">
        <w:rPr>
          <w:rFonts w:cs="Arial"/>
        </w:rPr>
        <w:t xml:space="preserve"> be removed, except:</w:t>
      </w:r>
    </w:p>
    <w:p w14:paraId="25313E96" w14:textId="39C5CCD9" w:rsidR="00CD3E72" w:rsidRPr="00F04E57" w:rsidRDefault="00CD3E72" w:rsidP="00CD3E72">
      <w:pPr>
        <w:pStyle w:val="Heading6"/>
        <w:rPr>
          <w:rFonts w:cs="Arial"/>
        </w:rPr>
      </w:pPr>
      <w:r w:rsidRPr="00F04E57">
        <w:rPr>
          <w:rFonts w:cs="Arial"/>
        </w:rPr>
        <w:t>Where no practicable alternative to removing the root exists and;</w:t>
      </w:r>
    </w:p>
    <w:p w14:paraId="509CF1E2" w14:textId="77777777" w:rsidR="006A364B" w:rsidRDefault="00CD3E72" w:rsidP="00CD3E72">
      <w:pPr>
        <w:pStyle w:val="Heading6"/>
        <w:rPr>
          <w:rFonts w:cs="Arial"/>
        </w:rPr>
      </w:pPr>
      <w:r w:rsidRPr="00F04E57">
        <w:rPr>
          <w:rFonts w:cs="Arial"/>
        </w:rPr>
        <w:t xml:space="preserve">Where this would have a no more than minor detrimental effect on the tree and this is the </w:t>
      </w:r>
    </w:p>
    <w:p w14:paraId="6D3ABA2F" w14:textId="70E23E96" w:rsidR="00CD3E72" w:rsidRPr="00F04E57" w:rsidRDefault="00CD3E72" w:rsidP="006A364B">
      <w:pPr>
        <w:pStyle w:val="Heading6"/>
        <w:numPr>
          <w:ilvl w:val="0"/>
          <w:numId w:val="0"/>
        </w:numPr>
        <w:ind w:left="2552" w:firstLine="1"/>
        <w:rPr>
          <w:rFonts w:cs="Arial"/>
        </w:rPr>
      </w:pPr>
      <w:r w:rsidRPr="00F04E57">
        <w:rPr>
          <w:rFonts w:cs="Arial"/>
        </w:rPr>
        <w:t xml:space="preserve">supported professional opinion of the </w:t>
      </w:r>
      <w:ins w:id="14451" w:author="Author">
        <w:r w:rsidR="00A449C3" w:rsidRPr="00A449C3">
          <w:rPr>
            <w:rFonts w:cs="Arial"/>
            <w:highlight w:val="yellow"/>
          </w:rPr>
          <w:t>qualified</w:t>
        </w:r>
        <w:r w:rsidR="00A449C3">
          <w:rPr>
            <w:rFonts w:cs="Arial"/>
          </w:rPr>
          <w:t xml:space="preserve"> </w:t>
        </w:r>
      </w:ins>
      <w:r w:rsidRPr="00F04E57">
        <w:rPr>
          <w:rFonts w:cs="Arial"/>
        </w:rPr>
        <w:t>arborist.</w:t>
      </w:r>
    </w:p>
    <w:p w14:paraId="46231887" w14:textId="77777777" w:rsidR="00CD3E72" w:rsidRPr="00F04E57" w:rsidRDefault="00CD3E72" w:rsidP="00CD3E72">
      <w:pPr>
        <w:pStyle w:val="Listparagraphindented"/>
        <w:rPr>
          <w:rFonts w:cs="Arial"/>
        </w:rPr>
      </w:pPr>
    </w:p>
    <w:p w14:paraId="01059809" w14:textId="22778CB9" w:rsidR="00CD3E72" w:rsidRPr="00F04E57" w:rsidRDefault="7DF36F0B" w:rsidP="00CD3E72">
      <w:pPr>
        <w:pStyle w:val="Listparagraphindented"/>
        <w:rPr>
          <w:rFonts w:cs="Arial"/>
        </w:rPr>
      </w:pPr>
      <w:r w:rsidRPr="05DF89FF">
        <w:rPr>
          <w:rFonts w:cs="Arial"/>
        </w:rPr>
        <w:t xml:space="preserve">Any </w:t>
      </w:r>
      <w:ins w:id="14452" w:author="Author">
        <w:r w:rsidRPr="05DF89FF">
          <w:rPr>
            <w:rFonts w:cs="Arial"/>
            <w:highlight w:val="yellow"/>
          </w:rPr>
          <w:t xml:space="preserve">root severance must have </w:t>
        </w:r>
        <w:r w:rsidR="63BF725F" w:rsidRPr="05DF89FF">
          <w:rPr>
            <w:rFonts w:cs="Arial"/>
            <w:highlight w:val="yellow"/>
          </w:rPr>
          <w:t xml:space="preserve">been </w:t>
        </w:r>
        <w:r w:rsidRPr="00FA0579">
          <w:rPr>
            <w:rFonts w:cs="Arial"/>
            <w:color w:val="FF0000"/>
            <w:highlight w:val="yellow"/>
            <w:rPrChange w:id="14453" w:author="Author">
              <w:rPr>
                <w:rFonts w:cs="Arial"/>
                <w:highlight w:val="yellow"/>
              </w:rPr>
            </w:rPrChange>
          </w:rPr>
          <w:t>a</w:t>
        </w:r>
        <w:r w:rsidR="33CD6F1B" w:rsidRPr="00FA0579">
          <w:rPr>
            <w:rFonts w:cs="Arial"/>
            <w:color w:val="FF0000"/>
            <w:highlight w:val="yellow"/>
            <w:rPrChange w:id="14454" w:author="Author">
              <w:rPr>
                <w:rFonts w:cs="Arial"/>
                <w:highlight w:val="yellow"/>
              </w:rPr>
            </w:rPrChange>
          </w:rPr>
          <w:t xml:space="preserve">ccepted </w:t>
        </w:r>
        <w:del w:id="14455" w:author="Author">
          <w:r w:rsidR="386FBDD9" w:rsidRPr="00FA0579" w:rsidDel="7DF36F0B">
            <w:rPr>
              <w:rFonts w:cs="Arial"/>
              <w:color w:val="FF0000"/>
              <w:highlight w:val="yellow"/>
              <w:rPrChange w:id="14456" w:author="Author">
                <w:rPr>
                  <w:rFonts w:cs="Arial"/>
                  <w:highlight w:val="yellow"/>
                </w:rPr>
              </w:rPrChange>
            </w:rPr>
            <w:delText>pprov</w:delText>
          </w:r>
          <w:r w:rsidR="386FBDD9" w:rsidRPr="00FA0579" w:rsidDel="63BF725F">
            <w:rPr>
              <w:rFonts w:cs="Arial"/>
              <w:color w:val="FF0000"/>
              <w:highlight w:val="yellow"/>
              <w:rPrChange w:id="14457" w:author="Author">
                <w:rPr>
                  <w:rFonts w:cs="Arial"/>
                  <w:highlight w:val="yellow"/>
                </w:rPr>
              </w:rPrChange>
            </w:rPr>
            <w:delText>ed</w:delText>
          </w:r>
        </w:del>
        <w:r w:rsidRPr="00FA0579">
          <w:rPr>
            <w:rFonts w:cs="Arial"/>
            <w:color w:val="FF0000"/>
            <w:highlight w:val="yellow"/>
            <w:rPrChange w:id="14458" w:author="Author">
              <w:rPr>
                <w:rFonts w:cs="Arial"/>
                <w:highlight w:val="yellow"/>
              </w:rPr>
            </w:rPrChange>
          </w:rPr>
          <w:t xml:space="preserve"> </w:t>
        </w:r>
        <w:r w:rsidRPr="05DF89FF">
          <w:rPr>
            <w:rFonts w:cs="Arial"/>
            <w:highlight w:val="yellow"/>
          </w:rPr>
          <w:t>by Council</w:t>
        </w:r>
        <w:r w:rsidR="63BF725F" w:rsidRPr="05DF89FF">
          <w:rPr>
            <w:rFonts w:cs="Arial"/>
            <w:highlight w:val="yellow"/>
          </w:rPr>
          <w:t xml:space="preserve"> beforehand</w:t>
        </w:r>
        <w:r w:rsidRPr="05DF89FF">
          <w:rPr>
            <w:rFonts w:cs="Arial"/>
            <w:highlight w:val="yellow"/>
          </w:rPr>
          <w:t xml:space="preserve"> </w:t>
        </w:r>
        <w:commentRangeStart w:id="14459"/>
        <w:commentRangeStart w:id="14460"/>
        <w:r w:rsidRPr="05DF89FF">
          <w:rPr>
            <w:rFonts w:cs="Arial"/>
            <w:highlight w:val="yellow"/>
          </w:rPr>
          <w:t>and</w:t>
        </w:r>
      </w:ins>
      <w:commentRangeEnd w:id="14459"/>
      <w:r w:rsidR="386FBDD9">
        <w:rPr>
          <w:rStyle w:val="CommentReference"/>
        </w:rPr>
        <w:commentReference w:id="14459"/>
      </w:r>
      <w:commentRangeEnd w:id="14460"/>
      <w:r w:rsidR="386FBDD9">
        <w:rPr>
          <w:rStyle w:val="CommentReference"/>
        </w:rPr>
        <w:commentReference w:id="14460"/>
      </w:r>
      <w:ins w:id="14461" w:author="Author">
        <w:r w:rsidRPr="05DF89FF">
          <w:rPr>
            <w:rFonts w:cs="Arial"/>
            <w:highlight w:val="yellow"/>
          </w:rPr>
          <w:t xml:space="preserve"> be</w:t>
        </w:r>
      </w:ins>
      <w:r w:rsidRPr="05DF89FF">
        <w:rPr>
          <w:rFonts w:cs="Arial"/>
          <w:highlight w:val="yellow"/>
        </w:rPr>
        <w:t xml:space="preserve"> undertaken by </w:t>
      </w:r>
      <w:ins w:id="14462" w:author="Author">
        <w:r w:rsidRPr="05DF89FF">
          <w:rPr>
            <w:rFonts w:cs="Arial"/>
            <w:highlight w:val="yellow"/>
          </w:rPr>
          <w:t>a qualified</w:t>
        </w:r>
      </w:ins>
      <w:r w:rsidRPr="05DF89FF">
        <w:rPr>
          <w:rFonts w:cs="Arial"/>
        </w:rPr>
        <w:t xml:space="preserve"> arborist.</w:t>
      </w:r>
    </w:p>
    <w:p w14:paraId="4EA64798" w14:textId="1F219F11" w:rsidR="00CD3E72" w:rsidRPr="00F04E57" w:rsidRDefault="7DF36F0B" w:rsidP="00CD3E72">
      <w:pPr>
        <w:pStyle w:val="Heading5"/>
        <w:rPr>
          <w:rFonts w:cs="Arial"/>
        </w:rPr>
      </w:pPr>
      <w:r w:rsidRPr="05DF89FF">
        <w:rPr>
          <w:rFonts w:cs="Arial"/>
        </w:rPr>
        <w:t xml:space="preserve">Exposed roots greater than </w:t>
      </w:r>
      <w:commentRangeStart w:id="14463"/>
      <w:commentRangeStart w:id="14464"/>
      <w:ins w:id="14465" w:author="Author">
        <w:r w:rsidRPr="05DF89FF">
          <w:rPr>
            <w:rFonts w:cs="Arial"/>
            <w:highlight w:val="yellow"/>
          </w:rPr>
          <w:t>35</w:t>
        </w:r>
      </w:ins>
      <w:r w:rsidRPr="05DF89FF">
        <w:rPr>
          <w:rFonts w:cs="Arial"/>
          <w:highlight w:val="yellow"/>
        </w:rPr>
        <w:t>mm</w:t>
      </w:r>
      <w:commentRangeEnd w:id="14463"/>
      <w:r w:rsidR="386FBDD9">
        <w:rPr>
          <w:rStyle w:val="CommentReference"/>
        </w:rPr>
        <w:commentReference w:id="14463"/>
      </w:r>
      <w:commentRangeEnd w:id="14464"/>
      <w:r w:rsidR="386FBDD9">
        <w:rPr>
          <w:rStyle w:val="CommentReference"/>
        </w:rPr>
        <w:commentReference w:id="14464"/>
      </w:r>
      <w:r w:rsidRPr="05DF89FF">
        <w:rPr>
          <w:rFonts w:cs="Arial"/>
          <w:highlight w:val="yellow"/>
        </w:rPr>
        <w:t xml:space="preserve"> </w:t>
      </w:r>
      <w:ins w:id="14466" w:author="Author">
        <w:r w:rsidRPr="05DF89FF">
          <w:rPr>
            <w:rFonts w:cs="Arial"/>
            <w:highlight w:val="yellow"/>
          </w:rPr>
          <w:t>diameter</w:t>
        </w:r>
        <w:r w:rsidRPr="05DF89FF">
          <w:rPr>
            <w:rFonts w:cs="Arial"/>
          </w:rPr>
          <w:t xml:space="preserve"> </w:t>
        </w:r>
      </w:ins>
      <w:r w:rsidRPr="05DF89FF">
        <w:rPr>
          <w:rFonts w:cs="Arial"/>
        </w:rPr>
        <w:t>must be covered with at least 50mm of sand and rootzone areas must be immediately covered with a suitable permeable geotextile fabric immediately after removal of the existing concrete.</w:t>
      </w:r>
    </w:p>
    <w:p w14:paraId="5C156025" w14:textId="59F62571" w:rsidR="00CD3E72" w:rsidRPr="00F04E57" w:rsidRDefault="00CD3E72" w:rsidP="00CD3E72">
      <w:pPr>
        <w:pStyle w:val="Heading5"/>
        <w:rPr>
          <w:rFonts w:cs="Arial"/>
        </w:rPr>
      </w:pPr>
      <w:r w:rsidRPr="00F04E57">
        <w:rPr>
          <w:rFonts w:cs="Arial"/>
        </w:rPr>
        <w:t xml:space="preserve">Prior to </w:t>
      </w:r>
      <w:r w:rsidR="00435903" w:rsidRPr="00F04E57">
        <w:rPr>
          <w:rFonts w:cs="Arial"/>
        </w:rPr>
        <w:t xml:space="preserve">the </w:t>
      </w:r>
      <w:r w:rsidRPr="00F04E57">
        <w:rPr>
          <w:rFonts w:cs="Arial"/>
        </w:rPr>
        <w:t xml:space="preserve">laying of basecourse the underlying roots </w:t>
      </w:r>
      <w:r w:rsidR="00AB1591" w:rsidRPr="00F04E57">
        <w:rPr>
          <w:rFonts w:cs="Arial"/>
        </w:rPr>
        <w:t>must</w:t>
      </w:r>
      <w:r w:rsidRPr="00F04E57">
        <w:rPr>
          <w:rFonts w:cs="Arial"/>
        </w:rPr>
        <w:t xml:space="preserve"> be protected by laying a suitable permeable geotextile fabric over the soil surface.</w:t>
      </w:r>
    </w:p>
    <w:p w14:paraId="09D3467B" w14:textId="53074C52" w:rsidR="00CD3E72" w:rsidRPr="00F04E57" w:rsidRDefault="00CD3E72" w:rsidP="00CD3E72">
      <w:pPr>
        <w:pStyle w:val="Heading5"/>
        <w:rPr>
          <w:rFonts w:cs="Arial"/>
        </w:rPr>
      </w:pPr>
      <w:r w:rsidRPr="00F04E57">
        <w:rPr>
          <w:rFonts w:cs="Arial"/>
        </w:rPr>
        <w:t xml:space="preserve">There </w:t>
      </w:r>
      <w:r w:rsidR="00AB1591" w:rsidRPr="00F04E57">
        <w:rPr>
          <w:rFonts w:cs="Arial"/>
        </w:rPr>
        <w:t>must</w:t>
      </w:r>
      <w:r w:rsidRPr="00F04E57">
        <w:rPr>
          <w:rFonts w:cs="Arial"/>
        </w:rPr>
        <w:t xml:space="preserve"> be no positioning (sitting or driving through) of heavy machinery unless this is on an existing hard surface (concrete or paved) or temporary hard surface - see (f) below.</w:t>
      </w:r>
    </w:p>
    <w:p w14:paraId="662BA8B9" w14:textId="215AF21B" w:rsidR="00CD3E72" w:rsidRPr="00F04E57" w:rsidRDefault="7DF36F0B" w:rsidP="00CD3E72">
      <w:pPr>
        <w:pStyle w:val="Heading5"/>
        <w:rPr>
          <w:rFonts w:cs="Arial"/>
        </w:rPr>
      </w:pPr>
      <w:r w:rsidRPr="05DF89FF">
        <w:rPr>
          <w:rFonts w:cs="Arial"/>
        </w:rPr>
        <w:t xml:space="preserve">The temporary hard surface methodology must be accepted in writing by a qualified arborist or the council’s engineer. It must be constructed by laying </w:t>
      </w:r>
      <w:r w:rsidR="63BF725F" w:rsidRPr="05DF89FF">
        <w:rPr>
          <w:rFonts w:cs="Arial"/>
        </w:rPr>
        <w:t>Geotech</w:t>
      </w:r>
      <w:r w:rsidRPr="05DF89FF">
        <w:rPr>
          <w:rFonts w:cs="Arial"/>
        </w:rPr>
        <w:t xml:space="preserve"> matting on the surface, 100mm weed free mulch or similar soft material on a hard surface placed on the soft material, i.e. sheets of plyboard</w:t>
      </w:r>
      <w:ins w:id="14467" w:author="Author">
        <w:r w:rsidRPr="05DF89FF">
          <w:rPr>
            <w:rFonts w:cs="Arial"/>
          </w:rPr>
          <w:t xml:space="preserve"> </w:t>
        </w:r>
        <w:r w:rsidRPr="05DF89FF">
          <w:rPr>
            <w:rFonts w:cs="Arial"/>
            <w:highlight w:val="yellow"/>
          </w:rPr>
          <w:t xml:space="preserve">or </w:t>
        </w:r>
        <w:commentRangeStart w:id="14468"/>
        <w:commentRangeStart w:id="14469"/>
        <w:r w:rsidRPr="05DF89FF">
          <w:rPr>
            <w:rFonts w:cs="Arial"/>
            <w:highlight w:val="yellow"/>
          </w:rPr>
          <w:t>swamp</w:t>
        </w:r>
      </w:ins>
      <w:commentRangeEnd w:id="14468"/>
      <w:r w:rsidR="386FBDD9">
        <w:rPr>
          <w:rStyle w:val="CommentReference"/>
        </w:rPr>
        <w:commentReference w:id="14468"/>
      </w:r>
      <w:commentRangeEnd w:id="14469"/>
      <w:r w:rsidR="386FBDD9">
        <w:rPr>
          <w:rStyle w:val="CommentReference"/>
        </w:rPr>
        <w:commentReference w:id="14469"/>
      </w:r>
      <w:ins w:id="14470" w:author="Author">
        <w:r w:rsidRPr="05DF89FF">
          <w:rPr>
            <w:rFonts w:cs="Arial"/>
            <w:highlight w:val="yellow"/>
          </w:rPr>
          <w:t xml:space="preserve"> mats</w:t>
        </w:r>
        <w:r w:rsidRPr="05DF89FF">
          <w:rPr>
            <w:rFonts w:cs="Arial"/>
          </w:rPr>
          <w:t>.</w:t>
        </w:r>
      </w:ins>
    </w:p>
    <w:p w14:paraId="3771AD9D" w14:textId="77777777" w:rsidR="00CD3E72" w:rsidRPr="00F04E57" w:rsidRDefault="00CD3E72" w:rsidP="00CD3E72">
      <w:pPr>
        <w:pStyle w:val="ListParagraph"/>
        <w:rPr>
          <w:rFonts w:cs="Arial"/>
        </w:rPr>
      </w:pPr>
    </w:p>
    <w:p w14:paraId="33F4A05E" w14:textId="0108C8C1" w:rsidR="00CD3E72" w:rsidRPr="00F04E57" w:rsidRDefault="7DF36F0B" w:rsidP="00CD3E72">
      <w:pPr>
        <w:pStyle w:val="ListParagraph"/>
        <w:rPr>
          <w:rFonts w:cs="Arial"/>
        </w:rPr>
      </w:pPr>
      <w:r w:rsidRPr="05DF89FF">
        <w:rPr>
          <w:rFonts w:cs="Arial"/>
        </w:rPr>
        <w:t xml:space="preserve">All roots that are severed must be pruned cleanly back to the surface of the excavation </w:t>
      </w:r>
      <w:ins w:id="14471" w:author="Author">
        <w:r w:rsidRPr="05DF89FF">
          <w:rPr>
            <w:rFonts w:cs="Arial"/>
            <w:highlight w:val="yellow"/>
          </w:rPr>
          <w:t>face nearest to the tree</w:t>
        </w:r>
        <w:r w:rsidR="63BF725F" w:rsidRPr="05DF89FF">
          <w:rPr>
            <w:rFonts w:cs="Arial"/>
            <w:highlight w:val="yellow"/>
          </w:rPr>
          <w:t>,</w:t>
        </w:r>
        <w:r w:rsidRPr="05DF89FF">
          <w:rPr>
            <w:rFonts w:cs="Arial"/>
            <w:highlight w:val="yellow"/>
          </w:rPr>
          <w:t xml:space="preserve"> </w:t>
        </w:r>
      </w:ins>
      <w:r w:rsidRPr="05DF89FF">
        <w:rPr>
          <w:rFonts w:cs="Arial"/>
          <w:highlight w:val="yellow"/>
        </w:rPr>
        <w:t xml:space="preserve">using </w:t>
      </w:r>
      <w:ins w:id="14472" w:author="Author">
        <w:r w:rsidR="0CF52498" w:rsidRPr="05DF89FF">
          <w:rPr>
            <w:rFonts w:cs="Arial"/>
            <w:highlight w:val="yellow"/>
          </w:rPr>
          <w:t xml:space="preserve">a </w:t>
        </w:r>
      </w:ins>
      <w:r w:rsidRPr="05DF89FF">
        <w:rPr>
          <w:rFonts w:cs="Arial"/>
          <w:highlight w:val="yellow"/>
        </w:rPr>
        <w:t>sharp handsaw</w:t>
      </w:r>
      <w:ins w:id="14473" w:author="Author">
        <w:r w:rsidRPr="05DF89FF">
          <w:rPr>
            <w:rFonts w:cs="Arial"/>
            <w:highlight w:val="yellow"/>
          </w:rPr>
          <w:t xml:space="preserve">, </w:t>
        </w:r>
        <w:r w:rsidR="63BF725F" w:rsidRPr="05DF89FF">
          <w:rPr>
            <w:rFonts w:cs="Arial"/>
            <w:highlight w:val="yellow"/>
          </w:rPr>
          <w:t xml:space="preserve">loppers </w:t>
        </w:r>
        <w:commentRangeStart w:id="14474"/>
        <w:commentRangeStart w:id="14475"/>
        <w:r w:rsidR="63BF725F" w:rsidRPr="05DF89FF">
          <w:rPr>
            <w:rFonts w:cs="Arial"/>
            <w:highlight w:val="yellow"/>
          </w:rPr>
          <w:t>or</w:t>
        </w:r>
      </w:ins>
      <w:commentRangeEnd w:id="14474"/>
      <w:r w:rsidR="386FBDD9">
        <w:rPr>
          <w:rStyle w:val="CommentReference"/>
        </w:rPr>
        <w:commentReference w:id="14474"/>
      </w:r>
      <w:commentRangeEnd w:id="14475"/>
      <w:r w:rsidR="386FBDD9">
        <w:rPr>
          <w:rStyle w:val="CommentReference"/>
        </w:rPr>
        <w:commentReference w:id="14475"/>
      </w:r>
      <w:r w:rsidRPr="05DF89FF">
        <w:rPr>
          <w:rFonts w:cs="Arial"/>
        </w:rPr>
        <w:t xml:space="preserve"> secateurs.  All exposed or severed roots must be kept damp (using hessian cloth or similar) until the excavated area is backfilled.</w:t>
      </w:r>
    </w:p>
    <w:p w14:paraId="626BDCE7" w14:textId="77777777" w:rsidR="00CD3E72" w:rsidRPr="00F04E57" w:rsidRDefault="00CD3E72" w:rsidP="00CD3E72">
      <w:pPr>
        <w:pStyle w:val="ListParagraph"/>
        <w:rPr>
          <w:rFonts w:cs="Arial"/>
        </w:rPr>
      </w:pPr>
    </w:p>
    <w:p w14:paraId="4AB903D9" w14:textId="28988E31" w:rsidR="00CD3E72" w:rsidRPr="00F04E57" w:rsidRDefault="7DF36F0B" w:rsidP="00CD3E72">
      <w:pPr>
        <w:pStyle w:val="ListParagraph"/>
        <w:rPr>
          <w:rFonts w:cs="Arial"/>
        </w:rPr>
      </w:pPr>
      <w:r w:rsidRPr="05DF89FF">
        <w:rPr>
          <w:rFonts w:cs="Arial"/>
        </w:rPr>
        <w:t>No damage to the trunk and above ground parts of any tree that is to be retained are to occur.</w:t>
      </w:r>
      <w:ins w:id="14476" w:author="Author">
        <w:r w:rsidRPr="05DF89FF">
          <w:rPr>
            <w:rFonts w:cs="Arial"/>
          </w:rPr>
          <w:t xml:space="preserve"> </w:t>
        </w:r>
        <w:commentRangeStart w:id="14477"/>
        <w:commentRangeStart w:id="14478"/>
        <w:r w:rsidRPr="05DF89FF">
          <w:rPr>
            <w:rFonts w:cs="Arial"/>
            <w:highlight w:val="yellow"/>
          </w:rPr>
          <w:t>If dam</w:t>
        </w:r>
        <w:r w:rsidR="63BF725F" w:rsidRPr="05DF89FF">
          <w:rPr>
            <w:rFonts w:cs="Arial"/>
            <w:highlight w:val="yellow"/>
          </w:rPr>
          <w:t>a</w:t>
        </w:r>
        <w:r w:rsidRPr="05DF89FF">
          <w:rPr>
            <w:rFonts w:cs="Arial"/>
            <w:highlight w:val="yellow"/>
          </w:rPr>
          <w:t>ge does occur</w:t>
        </w:r>
        <w:r w:rsidR="6F0677BE" w:rsidRPr="05DF89FF">
          <w:rPr>
            <w:rFonts w:cs="Arial"/>
            <w:highlight w:val="yellow"/>
          </w:rPr>
          <w:t>,</w:t>
        </w:r>
        <w:r w:rsidRPr="05DF89FF">
          <w:rPr>
            <w:rFonts w:cs="Arial"/>
            <w:highlight w:val="yellow"/>
          </w:rPr>
          <w:t xml:space="preserve"> the Council </w:t>
        </w:r>
        <w:r w:rsidR="63BF725F" w:rsidRPr="05DF89FF">
          <w:rPr>
            <w:rFonts w:cs="Arial"/>
            <w:highlight w:val="yellow"/>
          </w:rPr>
          <w:t>arborist</w:t>
        </w:r>
        <w:r w:rsidRPr="05DF89FF">
          <w:rPr>
            <w:rFonts w:cs="Arial"/>
            <w:highlight w:val="yellow"/>
          </w:rPr>
          <w:t xml:space="preserve"> is to be advised immediately</w:t>
        </w:r>
      </w:ins>
      <w:commentRangeEnd w:id="14477"/>
      <w:r w:rsidR="386FBDD9">
        <w:rPr>
          <w:rStyle w:val="CommentReference"/>
        </w:rPr>
        <w:commentReference w:id="14477"/>
      </w:r>
      <w:commentRangeEnd w:id="14478"/>
      <w:r w:rsidR="386FBDD9">
        <w:rPr>
          <w:rStyle w:val="CommentReference"/>
        </w:rPr>
        <w:commentReference w:id="14478"/>
      </w:r>
      <w:ins w:id="14479" w:author="Author">
        <w:r w:rsidRPr="05DF89FF">
          <w:rPr>
            <w:rFonts w:cs="Arial"/>
          </w:rPr>
          <w:t xml:space="preserve"> </w:t>
        </w:r>
      </w:ins>
    </w:p>
    <w:p w14:paraId="16A61331" w14:textId="77777777" w:rsidR="00CD3E72" w:rsidRPr="00F04E57" w:rsidRDefault="00CD3E72" w:rsidP="00CD3E72">
      <w:pPr>
        <w:pStyle w:val="ListParagraph"/>
        <w:rPr>
          <w:rFonts w:cs="Arial"/>
        </w:rPr>
      </w:pPr>
    </w:p>
    <w:p w14:paraId="7FCD68C3" w14:textId="0C82694B" w:rsidR="00CD3E72" w:rsidRPr="00F04E57" w:rsidRDefault="00CD3E72" w:rsidP="00CD3E72">
      <w:pPr>
        <w:pStyle w:val="ListParagraph"/>
        <w:rPr>
          <w:rFonts w:cs="Arial"/>
        </w:rPr>
      </w:pPr>
      <w:r w:rsidRPr="00F04E57">
        <w:rPr>
          <w:rFonts w:cs="Arial"/>
        </w:rPr>
        <w:t xml:space="preserve">Any pruning required to facilitate the works to retained trees </w:t>
      </w:r>
      <w:r w:rsidR="00AB1591" w:rsidRPr="00F04E57">
        <w:rPr>
          <w:rFonts w:cs="Arial"/>
        </w:rPr>
        <w:t>must</w:t>
      </w:r>
      <w:r w:rsidRPr="00F04E57">
        <w:rPr>
          <w:rFonts w:cs="Arial"/>
        </w:rPr>
        <w:t xml:space="preserve"> be undertaken by the arborist.</w:t>
      </w:r>
    </w:p>
    <w:p w14:paraId="22243E57" w14:textId="5DE0CAA2" w:rsidR="00CD3E72" w:rsidRPr="00F04E57" w:rsidRDefault="00CD3E72" w:rsidP="005C026E">
      <w:pPr>
        <w:pStyle w:val="ListParagraph"/>
        <w:rPr>
          <w:rFonts w:cs="Arial"/>
        </w:rPr>
      </w:pPr>
    </w:p>
    <w:p w14:paraId="13CA8C36" w14:textId="77777777" w:rsidR="00EA7FF1" w:rsidRPr="00F04E57" w:rsidRDefault="00EA7FF1" w:rsidP="005C026E">
      <w:pPr>
        <w:pStyle w:val="ListParagraph"/>
        <w:rPr>
          <w:rFonts w:cs="Arial"/>
        </w:rPr>
      </w:pPr>
    </w:p>
    <w:p w14:paraId="2530AEDE" w14:textId="62F66EEF" w:rsidR="00A31D8B" w:rsidRPr="006A364B" w:rsidRDefault="00CD3E72" w:rsidP="00A31D8B">
      <w:pPr>
        <w:pStyle w:val="Heading3"/>
        <w:rPr>
          <w:rFonts w:ascii="Arial" w:eastAsia="Dotum" w:hAnsi="Arial" w:cs="Arial"/>
          <w:color w:val="E36C0A" w:themeColor="accent6" w:themeShade="BF"/>
        </w:rPr>
      </w:pPr>
      <w:bookmarkStart w:id="14480" w:name="_Toc29914083"/>
      <w:bookmarkStart w:id="14481" w:name="_Toc30085919"/>
      <w:bookmarkStart w:id="14482" w:name="_Toc105741790"/>
      <w:r w:rsidRPr="006A364B">
        <w:rPr>
          <w:rFonts w:ascii="Arial" w:eastAsia="Dotum" w:hAnsi="Arial" w:cs="Arial"/>
          <w:color w:val="E36C0A" w:themeColor="accent6" w:themeShade="BF"/>
        </w:rPr>
        <w:t>Reserves specimen tree location</w:t>
      </w:r>
      <w:bookmarkEnd w:id="14480"/>
      <w:bookmarkEnd w:id="14481"/>
      <w:bookmarkEnd w:id="14482"/>
    </w:p>
    <w:p w14:paraId="230ABF89" w14:textId="6E62B625" w:rsidR="00CD3E72" w:rsidRPr="00F04E57" w:rsidRDefault="00CD3E72" w:rsidP="00CD3E72">
      <w:pPr>
        <w:pStyle w:val="ListParagraph"/>
        <w:rPr>
          <w:rFonts w:cs="Arial"/>
        </w:rPr>
      </w:pPr>
    </w:p>
    <w:p w14:paraId="5BF29F4D" w14:textId="020E149A" w:rsidR="00CD3E72" w:rsidRPr="00F04E57" w:rsidRDefault="00CD3E72" w:rsidP="00CD3E72">
      <w:pPr>
        <w:pStyle w:val="ListParagraph"/>
        <w:rPr>
          <w:rFonts w:cs="Arial"/>
        </w:rPr>
      </w:pPr>
      <w:r w:rsidRPr="00F04E57">
        <w:rPr>
          <w:rFonts w:cs="Arial"/>
        </w:rPr>
        <w:t xml:space="preserve">All reserve plantings </w:t>
      </w:r>
      <w:r w:rsidR="00AB1591" w:rsidRPr="00F04E57">
        <w:rPr>
          <w:rFonts w:cs="Arial"/>
        </w:rPr>
        <w:t>must</w:t>
      </w:r>
      <w:r w:rsidRPr="00F04E57">
        <w:rPr>
          <w:rFonts w:cs="Arial"/>
        </w:rPr>
        <w:t xml:space="preserve"> be marked out on site, and </w:t>
      </w:r>
      <w:r w:rsidR="007468D6" w:rsidRPr="00F04E57">
        <w:rPr>
          <w:rFonts w:cs="Arial"/>
        </w:rPr>
        <w:t>accepted</w:t>
      </w:r>
      <w:r w:rsidRPr="00F04E57">
        <w:rPr>
          <w:rFonts w:cs="Arial"/>
        </w:rPr>
        <w:t xml:space="preserve"> by Council, prior to planting works commencing.</w:t>
      </w:r>
    </w:p>
    <w:p w14:paraId="789F1243" w14:textId="15FADAD0" w:rsidR="00CD3E72" w:rsidRPr="00F04E57" w:rsidRDefault="00CD3E72" w:rsidP="00CD3E72">
      <w:pPr>
        <w:pStyle w:val="ListParagraph"/>
        <w:rPr>
          <w:rFonts w:cs="Arial"/>
        </w:rPr>
      </w:pPr>
    </w:p>
    <w:p w14:paraId="53A91010" w14:textId="77777777" w:rsidR="00EA7FF1" w:rsidRPr="00F04E57" w:rsidRDefault="00EA7FF1" w:rsidP="00CD3E72">
      <w:pPr>
        <w:pStyle w:val="ListParagraph"/>
        <w:rPr>
          <w:rFonts w:cs="Arial"/>
        </w:rPr>
      </w:pPr>
    </w:p>
    <w:p w14:paraId="57B12E59" w14:textId="2D8E0D5C" w:rsidR="00A31D8B" w:rsidRPr="006A364B" w:rsidRDefault="00CD3E72" w:rsidP="00A31D8B">
      <w:pPr>
        <w:pStyle w:val="Heading3"/>
        <w:rPr>
          <w:rFonts w:ascii="Arial" w:eastAsia="Dotum" w:hAnsi="Arial" w:cs="Arial"/>
          <w:color w:val="E36C0A" w:themeColor="accent6" w:themeShade="BF"/>
        </w:rPr>
      </w:pPr>
      <w:bookmarkStart w:id="14483" w:name="_Toc29914084"/>
      <w:bookmarkStart w:id="14484" w:name="_Toc30085920"/>
      <w:bookmarkStart w:id="14485" w:name="_Toc105741791"/>
      <w:r w:rsidRPr="006A364B">
        <w:rPr>
          <w:rFonts w:ascii="Arial" w:eastAsia="Dotum" w:hAnsi="Arial" w:cs="Arial"/>
          <w:color w:val="E36C0A" w:themeColor="accent6" w:themeShade="BF"/>
        </w:rPr>
        <w:t>Site preparation</w:t>
      </w:r>
      <w:bookmarkEnd w:id="14483"/>
      <w:bookmarkEnd w:id="14484"/>
      <w:bookmarkEnd w:id="14485"/>
    </w:p>
    <w:p w14:paraId="3DA349AE" w14:textId="3C4E6816" w:rsidR="00CD3E72" w:rsidRPr="00F04E57" w:rsidRDefault="00CD3E72" w:rsidP="00CD3E72">
      <w:pPr>
        <w:pStyle w:val="ListParagraph"/>
        <w:rPr>
          <w:rFonts w:cs="Arial"/>
        </w:rPr>
      </w:pPr>
    </w:p>
    <w:p w14:paraId="28CFE986" w14:textId="6AAC96F1" w:rsidR="00CD3E72" w:rsidRPr="00F04E57" w:rsidRDefault="00CD3E72" w:rsidP="00CD3E72">
      <w:pPr>
        <w:pStyle w:val="ListParagraph"/>
        <w:rPr>
          <w:rFonts w:cs="Arial"/>
        </w:rPr>
      </w:pPr>
      <w:r w:rsidRPr="00F04E57">
        <w:rPr>
          <w:rFonts w:cs="Arial"/>
        </w:rPr>
        <w:t xml:space="preserve">All irrigation and drainage </w:t>
      </w:r>
      <w:r w:rsidR="00380F79" w:rsidRPr="00F04E57">
        <w:rPr>
          <w:rFonts w:cs="Arial"/>
        </w:rPr>
        <w:t>work</w:t>
      </w:r>
      <w:r w:rsidRPr="00F04E57">
        <w:rPr>
          <w:rFonts w:cs="Arial"/>
        </w:rPr>
        <w:t xml:space="preserve">, utilities installation, signs or landscape structures </w:t>
      </w:r>
      <w:r w:rsidR="00AB1591" w:rsidRPr="00F04E57">
        <w:rPr>
          <w:rFonts w:cs="Arial"/>
        </w:rPr>
        <w:t>must</w:t>
      </w:r>
      <w:r w:rsidRPr="00F04E57">
        <w:rPr>
          <w:rFonts w:cs="Arial"/>
        </w:rPr>
        <w:t xml:space="preserve"> be completely installed prior to planting.</w:t>
      </w:r>
    </w:p>
    <w:p w14:paraId="7E0C4CFA" w14:textId="77777777" w:rsidR="00CD3E72" w:rsidRPr="00F04E57" w:rsidRDefault="00CD3E72" w:rsidP="00CD3E72">
      <w:pPr>
        <w:pStyle w:val="ListParagraph"/>
        <w:rPr>
          <w:rFonts w:cs="Arial"/>
        </w:rPr>
      </w:pPr>
    </w:p>
    <w:p w14:paraId="4B3E94B8" w14:textId="38F20CE1" w:rsidR="00CD3E72" w:rsidRPr="006A364B" w:rsidRDefault="00CD3E72" w:rsidP="00CD3E72">
      <w:pPr>
        <w:pStyle w:val="Heading4"/>
        <w:rPr>
          <w:rFonts w:cs="Arial"/>
          <w:color w:val="E36C0A" w:themeColor="accent6" w:themeShade="BF"/>
        </w:rPr>
      </w:pPr>
      <w:r w:rsidRPr="006A364B">
        <w:rPr>
          <w:rFonts w:cs="Arial"/>
          <w:color w:val="E36C0A" w:themeColor="accent6" w:themeShade="BF"/>
        </w:rPr>
        <w:t>Excavation and Bedding of Planting Areas</w:t>
      </w:r>
    </w:p>
    <w:p w14:paraId="38E4E988" w14:textId="77777777" w:rsidR="00CD3E72" w:rsidRPr="00F04E57" w:rsidRDefault="00CD3E72" w:rsidP="00CD3E72">
      <w:pPr>
        <w:pStyle w:val="ListParagraph"/>
        <w:rPr>
          <w:rFonts w:cs="Arial"/>
        </w:rPr>
      </w:pPr>
    </w:p>
    <w:p w14:paraId="3ADC24EB" w14:textId="34D3FBC5" w:rsidR="00CD3E72" w:rsidRPr="00F04E57" w:rsidRDefault="00CD3E72" w:rsidP="00CD3E72">
      <w:pPr>
        <w:pStyle w:val="ListParagraph"/>
        <w:rPr>
          <w:rFonts w:cs="Arial"/>
        </w:rPr>
      </w:pPr>
      <w:r w:rsidRPr="00F04E57">
        <w:rPr>
          <w:rFonts w:cs="Arial"/>
        </w:rPr>
        <w:t xml:space="preserve">Excavation </w:t>
      </w:r>
      <w:r w:rsidR="00AB1591" w:rsidRPr="00F04E57">
        <w:rPr>
          <w:rFonts w:cs="Arial"/>
        </w:rPr>
        <w:t>must</w:t>
      </w:r>
      <w:r w:rsidRPr="00F04E57">
        <w:rPr>
          <w:rFonts w:cs="Arial"/>
        </w:rPr>
        <w:t xml:space="preserve"> be carried out where necessary to achieve either of the following required soil profiles where depths indicated are post consolidation.</w:t>
      </w:r>
    </w:p>
    <w:p w14:paraId="678B03FB" w14:textId="77777777" w:rsidR="00CD3E72" w:rsidRPr="00F04E57" w:rsidRDefault="00CD3E72" w:rsidP="00CD3E72">
      <w:pPr>
        <w:pStyle w:val="ListParagraph"/>
        <w:rPr>
          <w:rFonts w:cs="Arial"/>
        </w:rPr>
      </w:pPr>
    </w:p>
    <w:p w14:paraId="2A812F8D" w14:textId="436E9440" w:rsidR="00CD3E72" w:rsidRPr="00F04E57" w:rsidRDefault="00CD3E72" w:rsidP="00435903">
      <w:pPr>
        <w:pStyle w:val="Heading5"/>
        <w:rPr>
          <w:rFonts w:cs="Arial"/>
        </w:rPr>
      </w:pPr>
      <w:r w:rsidRPr="00F04E57">
        <w:rPr>
          <w:rFonts w:cs="Arial"/>
        </w:rPr>
        <w:t xml:space="preserve">Landscape </w:t>
      </w:r>
      <w:r w:rsidR="00435903" w:rsidRPr="00F04E57">
        <w:rPr>
          <w:rFonts w:cs="Arial"/>
        </w:rPr>
        <w:t>p</w:t>
      </w:r>
      <w:r w:rsidRPr="00F04E57">
        <w:rPr>
          <w:rFonts w:cs="Arial"/>
        </w:rPr>
        <w:t>lanting</w:t>
      </w:r>
    </w:p>
    <w:p w14:paraId="2563629A" w14:textId="77777777" w:rsidR="00CD3E72" w:rsidRPr="00F04E57" w:rsidRDefault="00CD3E72" w:rsidP="00EA7FF1">
      <w:pPr>
        <w:pStyle w:val="ListParagraph"/>
        <w:keepNext/>
        <w:rPr>
          <w:rFonts w:cs="Arial"/>
        </w:rPr>
      </w:pPr>
    </w:p>
    <w:p w14:paraId="390A0871" w14:textId="15A0FD4D" w:rsidR="00CD3E72" w:rsidRPr="006A364B" w:rsidRDefault="00CD3E72" w:rsidP="00435903">
      <w:pPr>
        <w:pStyle w:val="ListParagraph"/>
        <w:ind w:left="1702"/>
        <w:rPr>
          <w:rFonts w:cs="Arial"/>
        </w:rPr>
      </w:pPr>
      <w:r w:rsidRPr="00F04E57">
        <w:rPr>
          <w:rFonts w:cs="Arial"/>
        </w:rPr>
        <w:t>Refer to</w:t>
      </w:r>
      <w:r w:rsidR="005E50A7" w:rsidRPr="00F04E57">
        <w:rPr>
          <w:rFonts w:cs="Arial"/>
        </w:rPr>
        <w:t xml:space="preserve"> </w:t>
      </w:r>
      <w:hyperlink r:id="rId551" w:history="1">
        <w:r w:rsidR="00794F14" w:rsidRPr="006A364B">
          <w:rPr>
            <w:rStyle w:val="Hyperlink"/>
            <w:rFonts w:cs="Arial"/>
          </w:rPr>
          <w:t>Landscapes drawing: Landscape planting areas</w:t>
        </w:r>
      </w:hyperlink>
    </w:p>
    <w:p w14:paraId="22B9F35C" w14:textId="77777777" w:rsidR="00CD3E72" w:rsidRPr="006A364B" w:rsidRDefault="00CD3E72" w:rsidP="00CD3E72">
      <w:pPr>
        <w:pStyle w:val="ListParagraph"/>
        <w:rPr>
          <w:rFonts w:cs="Arial"/>
        </w:rPr>
      </w:pPr>
    </w:p>
    <w:p w14:paraId="50F2B72F" w14:textId="47D16800" w:rsidR="00CD3E72" w:rsidRPr="006A364B" w:rsidRDefault="00CD3E72" w:rsidP="00435903">
      <w:pPr>
        <w:pStyle w:val="Heading5"/>
        <w:rPr>
          <w:rFonts w:cs="Arial"/>
        </w:rPr>
      </w:pPr>
      <w:r w:rsidRPr="006A364B">
        <w:rPr>
          <w:rFonts w:cs="Arial"/>
        </w:rPr>
        <w:t xml:space="preserve">Annual </w:t>
      </w:r>
      <w:r w:rsidR="00435903" w:rsidRPr="006A364B">
        <w:rPr>
          <w:rFonts w:cs="Arial"/>
        </w:rPr>
        <w:t>b</w:t>
      </w:r>
      <w:r w:rsidRPr="006A364B">
        <w:rPr>
          <w:rFonts w:cs="Arial"/>
        </w:rPr>
        <w:t xml:space="preserve">edding </w:t>
      </w:r>
      <w:r w:rsidR="00435903" w:rsidRPr="006A364B">
        <w:rPr>
          <w:rFonts w:cs="Arial"/>
        </w:rPr>
        <w:t>p</w:t>
      </w:r>
      <w:r w:rsidRPr="006A364B">
        <w:rPr>
          <w:rFonts w:cs="Arial"/>
        </w:rPr>
        <w:t>lanting</w:t>
      </w:r>
    </w:p>
    <w:p w14:paraId="3F57754A" w14:textId="77777777" w:rsidR="00CD3E72" w:rsidRPr="006A364B" w:rsidRDefault="00CD3E72" w:rsidP="00CD3E72">
      <w:pPr>
        <w:pStyle w:val="ListParagraph"/>
        <w:rPr>
          <w:rFonts w:cs="Arial"/>
        </w:rPr>
      </w:pPr>
    </w:p>
    <w:p w14:paraId="26FBDF99" w14:textId="680EC6F9" w:rsidR="00CD3E72" w:rsidRPr="00F04E57" w:rsidRDefault="00CD3E72" w:rsidP="00435903">
      <w:pPr>
        <w:pStyle w:val="ListParagraph"/>
        <w:ind w:left="1702"/>
        <w:rPr>
          <w:rFonts w:cs="Arial"/>
        </w:rPr>
      </w:pPr>
      <w:r w:rsidRPr="006A364B">
        <w:rPr>
          <w:rFonts w:cs="Arial"/>
        </w:rPr>
        <w:t>Refer to</w:t>
      </w:r>
      <w:r w:rsidR="00794F14" w:rsidRPr="006A364B">
        <w:rPr>
          <w:rFonts w:cs="Arial"/>
        </w:rPr>
        <w:t xml:space="preserve"> </w:t>
      </w:r>
      <w:hyperlink r:id="rId552" w:history="1">
        <w:r w:rsidR="00794F14" w:rsidRPr="006A364B">
          <w:rPr>
            <w:rStyle w:val="Hyperlink"/>
            <w:rFonts w:cs="Arial"/>
          </w:rPr>
          <w:t>Landscapes drawing: Landscape planting areas</w:t>
        </w:r>
      </w:hyperlink>
      <w:r w:rsidR="005E50A7" w:rsidRPr="006A364B">
        <w:rPr>
          <w:rFonts w:cs="Arial"/>
        </w:rPr>
        <w:t>.</w:t>
      </w:r>
      <w:r w:rsidRPr="006A364B">
        <w:rPr>
          <w:rFonts w:cs="Arial"/>
        </w:rPr>
        <w:t xml:space="preserve">  A</w:t>
      </w:r>
      <w:r w:rsidRPr="00F04E57">
        <w:rPr>
          <w:rFonts w:cs="Arial"/>
        </w:rPr>
        <w:t xml:space="preserve">ll waste material </w:t>
      </w:r>
      <w:r w:rsidR="00AB1591" w:rsidRPr="00F04E57">
        <w:rPr>
          <w:rFonts w:cs="Arial"/>
        </w:rPr>
        <w:t>must</w:t>
      </w:r>
      <w:r w:rsidRPr="00F04E57">
        <w:rPr>
          <w:rFonts w:cs="Arial"/>
        </w:rPr>
        <w:t xml:space="preserve"> be removed from site.  The exposed subgrade </w:t>
      </w:r>
      <w:r w:rsidR="00AB1591" w:rsidRPr="00F04E57">
        <w:rPr>
          <w:rFonts w:cs="Arial"/>
        </w:rPr>
        <w:t>must</w:t>
      </w:r>
      <w:r w:rsidRPr="00F04E57">
        <w:rPr>
          <w:rFonts w:cs="Arial"/>
        </w:rPr>
        <w:t xml:space="preserve"> be trimmed and levelled so that no part of the subgrade </w:t>
      </w:r>
      <w:r w:rsidR="00AB1591" w:rsidRPr="00F04E57">
        <w:rPr>
          <w:rFonts w:cs="Arial"/>
        </w:rPr>
        <w:t>must</w:t>
      </w:r>
      <w:r w:rsidRPr="00F04E57">
        <w:rPr>
          <w:rFonts w:cs="Arial"/>
        </w:rPr>
        <w:t xml:space="preserve"> be above the required depth of cut.</w:t>
      </w:r>
    </w:p>
    <w:p w14:paraId="0272547D" w14:textId="3244E13A" w:rsidR="00CD3E72" w:rsidRPr="00F04E57" w:rsidRDefault="00CD3E72" w:rsidP="00CD3E72">
      <w:pPr>
        <w:pStyle w:val="ListParagraph"/>
        <w:rPr>
          <w:rFonts w:cs="Arial"/>
        </w:rPr>
      </w:pPr>
    </w:p>
    <w:p w14:paraId="17814058" w14:textId="77777777" w:rsidR="00EA7FF1" w:rsidRPr="00F04E57" w:rsidRDefault="00EA7FF1" w:rsidP="00CD3E72">
      <w:pPr>
        <w:pStyle w:val="ListParagraph"/>
        <w:rPr>
          <w:rFonts w:cs="Arial"/>
        </w:rPr>
      </w:pPr>
    </w:p>
    <w:p w14:paraId="434BF2E9" w14:textId="7830CB1D" w:rsidR="00A31D8B" w:rsidRPr="006A364B" w:rsidRDefault="00B57D3D" w:rsidP="00A31D8B">
      <w:pPr>
        <w:pStyle w:val="Heading3"/>
        <w:rPr>
          <w:rFonts w:ascii="Arial" w:eastAsia="Dotum" w:hAnsi="Arial" w:cs="Arial"/>
          <w:color w:val="E36C0A" w:themeColor="accent6" w:themeShade="BF"/>
        </w:rPr>
      </w:pPr>
      <w:bookmarkStart w:id="14486" w:name="_Ref270750"/>
      <w:bookmarkStart w:id="14487" w:name="_Toc29914085"/>
      <w:bookmarkStart w:id="14488" w:name="_Toc30085921"/>
      <w:bookmarkStart w:id="14489" w:name="_Toc105741792"/>
      <w:r w:rsidRPr="006A364B">
        <w:rPr>
          <w:rFonts w:ascii="Arial" w:eastAsia="Dotum" w:hAnsi="Arial" w:cs="Arial"/>
          <w:color w:val="E36C0A" w:themeColor="accent6" w:themeShade="BF"/>
        </w:rPr>
        <w:t>Soil</w:t>
      </w:r>
      <w:bookmarkEnd w:id="14486"/>
      <w:bookmarkEnd w:id="14487"/>
      <w:bookmarkEnd w:id="14488"/>
      <w:bookmarkEnd w:id="14489"/>
    </w:p>
    <w:p w14:paraId="02ED2215" w14:textId="5E412D8F" w:rsidR="00CD3E72" w:rsidRPr="00F04E57" w:rsidRDefault="00CD3E72" w:rsidP="00CD3E72">
      <w:pPr>
        <w:pStyle w:val="ListParagraph"/>
        <w:rPr>
          <w:rFonts w:cs="Arial"/>
        </w:rPr>
      </w:pPr>
    </w:p>
    <w:p w14:paraId="469A2F52" w14:textId="71ADFC72" w:rsidR="00CD3E72" w:rsidRPr="00F04E57" w:rsidRDefault="00CD3E72" w:rsidP="00CD3E72">
      <w:pPr>
        <w:pStyle w:val="ListParagraph"/>
        <w:rPr>
          <w:rFonts w:cs="Arial"/>
        </w:rPr>
      </w:pPr>
      <w:r w:rsidRPr="00F04E57">
        <w:rPr>
          <w:rFonts w:cs="Arial"/>
        </w:rPr>
        <w:t xml:space="preserve">Topsoil, both imported and existing on site, </w:t>
      </w:r>
      <w:r w:rsidR="00AB1591" w:rsidRPr="00F04E57">
        <w:rPr>
          <w:rFonts w:cs="Arial"/>
        </w:rPr>
        <w:t>must</w:t>
      </w:r>
      <w:r w:rsidRPr="00F04E57">
        <w:rPr>
          <w:rFonts w:cs="Arial"/>
        </w:rPr>
        <w:t xml:space="preserve"> be:</w:t>
      </w:r>
    </w:p>
    <w:p w14:paraId="2416385A" w14:textId="28DC007C" w:rsidR="00CD3E72" w:rsidRPr="00F04E57" w:rsidRDefault="7DF36F0B" w:rsidP="00CD3E72">
      <w:pPr>
        <w:pStyle w:val="Heading5"/>
        <w:rPr>
          <w:rFonts w:cs="Arial"/>
        </w:rPr>
      </w:pPr>
      <w:r w:rsidRPr="05DF89FF">
        <w:rPr>
          <w:rFonts w:cs="Arial"/>
        </w:rPr>
        <w:t>A loam soil of good quality</w:t>
      </w:r>
      <w:ins w:id="14490" w:author="Author">
        <w:r w:rsidRPr="05DF89FF">
          <w:rPr>
            <w:rFonts w:cs="Arial"/>
          </w:rPr>
          <w:t xml:space="preserve"> </w:t>
        </w:r>
        <w:commentRangeStart w:id="14491"/>
        <w:commentRangeStart w:id="14492"/>
        <w:r w:rsidRPr="05DF89FF">
          <w:rPr>
            <w:rFonts w:cs="Arial"/>
            <w:highlight w:val="yellow"/>
          </w:rPr>
          <w:t>rich</w:t>
        </w:r>
      </w:ins>
      <w:commentRangeEnd w:id="14491"/>
      <w:r w:rsidR="386FBDD9">
        <w:rPr>
          <w:rStyle w:val="CommentReference"/>
        </w:rPr>
        <w:commentReference w:id="14491"/>
      </w:r>
      <w:commentRangeEnd w:id="14492"/>
      <w:r w:rsidR="386FBDD9">
        <w:rPr>
          <w:rStyle w:val="CommentReference"/>
        </w:rPr>
        <w:commentReference w:id="14492"/>
      </w:r>
      <w:ins w:id="14493" w:author="Author">
        <w:r w:rsidRPr="05DF89FF">
          <w:rPr>
            <w:rFonts w:cs="Arial"/>
            <w:highlight w:val="yellow"/>
          </w:rPr>
          <w:t xml:space="preserve"> in organic content </w:t>
        </w:r>
        <w:r w:rsidR="0EBDCE0D" w:rsidRPr="05DF89FF">
          <w:rPr>
            <w:rFonts w:cs="Arial"/>
            <w:highlight w:val="yellow"/>
          </w:rPr>
          <w:t xml:space="preserve">at </w:t>
        </w:r>
        <w:r w:rsidR="3E5DBA09" w:rsidRPr="05DF89FF">
          <w:rPr>
            <w:rFonts w:cs="Arial"/>
            <w:highlight w:val="yellow"/>
          </w:rPr>
          <w:t>&gt;1</w:t>
        </w:r>
        <w:r w:rsidR="15CF8F5A" w:rsidRPr="05DF89FF">
          <w:rPr>
            <w:rFonts w:cs="Arial"/>
            <w:highlight w:val="yellow"/>
          </w:rPr>
          <w:t>0</w:t>
        </w:r>
        <w:r w:rsidR="0EBDCE0D" w:rsidRPr="05DF89FF">
          <w:rPr>
            <w:rFonts w:cs="Arial"/>
            <w:highlight w:val="yellow"/>
          </w:rPr>
          <w:t>%</w:t>
        </w:r>
      </w:ins>
      <w:r w:rsidR="072C511A" w:rsidRPr="05DF89FF">
        <w:rPr>
          <w:rFonts w:cs="Arial"/>
          <w:highlight w:val="yellow"/>
        </w:rPr>
        <w:t>.</w:t>
      </w:r>
    </w:p>
    <w:p w14:paraId="037CAD31" w14:textId="4B7FA500" w:rsidR="00CD3E72" w:rsidRPr="00F04E57" w:rsidRDefault="00CD3E72" w:rsidP="00CD3E72">
      <w:pPr>
        <w:pStyle w:val="Heading5"/>
        <w:rPr>
          <w:rFonts w:cs="Arial"/>
        </w:rPr>
      </w:pPr>
      <w:r w:rsidRPr="00F04E57">
        <w:rPr>
          <w:rFonts w:cs="Arial"/>
        </w:rPr>
        <w:t>Free draining.</w:t>
      </w:r>
    </w:p>
    <w:p w14:paraId="610CD1C4" w14:textId="7AE9DA6C" w:rsidR="00CD3E72" w:rsidRPr="00F04E57" w:rsidRDefault="00CD3E72" w:rsidP="00CD3E72">
      <w:pPr>
        <w:pStyle w:val="Heading5"/>
        <w:rPr>
          <w:rFonts w:cs="Arial"/>
        </w:rPr>
      </w:pPr>
      <w:r w:rsidRPr="00F04E57">
        <w:rPr>
          <w:rFonts w:cs="Arial"/>
        </w:rPr>
        <w:t>Free of weeds and contaminates.</w:t>
      </w:r>
    </w:p>
    <w:p w14:paraId="43D84969" w14:textId="786D50E0" w:rsidR="00CD3E72" w:rsidRPr="00F04E57" w:rsidRDefault="00CD3E72" w:rsidP="00CD3E72">
      <w:pPr>
        <w:pStyle w:val="Heading5"/>
        <w:rPr>
          <w:rFonts w:cs="Arial"/>
        </w:rPr>
      </w:pPr>
      <w:r w:rsidRPr="00F04E57">
        <w:rPr>
          <w:rFonts w:cs="Arial"/>
        </w:rPr>
        <w:t>Free of building materials and debris.</w:t>
      </w:r>
    </w:p>
    <w:p w14:paraId="5B8508A0" w14:textId="14C49418" w:rsidR="00CD3E72" w:rsidRPr="00F04E57" w:rsidRDefault="00CD3E72" w:rsidP="00CD3E72">
      <w:pPr>
        <w:pStyle w:val="Heading5"/>
        <w:rPr>
          <w:rFonts w:cs="Arial"/>
        </w:rPr>
      </w:pPr>
      <w:r w:rsidRPr="00F04E57">
        <w:rPr>
          <w:rFonts w:cs="Arial"/>
        </w:rPr>
        <w:t>Screened.</w:t>
      </w:r>
    </w:p>
    <w:p w14:paraId="057DAE0F" w14:textId="6DFD448A" w:rsidR="00CD3E72" w:rsidRPr="00F04E57" w:rsidRDefault="00CD3E72" w:rsidP="00CD3E72">
      <w:pPr>
        <w:pStyle w:val="Heading5"/>
        <w:rPr>
          <w:rFonts w:cs="Arial"/>
        </w:rPr>
      </w:pPr>
      <w:r w:rsidRPr="00F04E57">
        <w:rPr>
          <w:rFonts w:cs="Arial"/>
        </w:rPr>
        <w:t>Healthy.</w:t>
      </w:r>
    </w:p>
    <w:p w14:paraId="283B5BD1" w14:textId="22257820" w:rsidR="00CD3E72" w:rsidRPr="00F04E57" w:rsidRDefault="00CD3E72" w:rsidP="00CD3E72">
      <w:pPr>
        <w:pStyle w:val="Heading5"/>
        <w:rPr>
          <w:rFonts w:cs="Arial"/>
        </w:rPr>
      </w:pPr>
      <w:r w:rsidRPr="00F04E57">
        <w:rPr>
          <w:rFonts w:cs="Arial"/>
        </w:rPr>
        <w:t>Contain no pans.</w:t>
      </w:r>
    </w:p>
    <w:p w14:paraId="10049C6C" w14:textId="1BF19FDF" w:rsidR="00CD3E72" w:rsidRPr="00F04E57" w:rsidRDefault="00CD3E72" w:rsidP="00CD3E72">
      <w:pPr>
        <w:pStyle w:val="ListParagraph"/>
        <w:rPr>
          <w:rFonts w:cs="Arial"/>
        </w:rPr>
      </w:pPr>
    </w:p>
    <w:p w14:paraId="1F8EF02D" w14:textId="3ABAA3F1" w:rsidR="00CD3E72" w:rsidRPr="00F04E57" w:rsidRDefault="00D20D4E" w:rsidP="00CD3E72">
      <w:pPr>
        <w:pStyle w:val="ListParagraph"/>
        <w:rPr>
          <w:rFonts w:cs="Arial"/>
        </w:rPr>
      </w:pPr>
      <w:r w:rsidRPr="00F04E57">
        <w:rPr>
          <w:rFonts w:cs="Arial"/>
        </w:rPr>
        <w:t xml:space="preserve">All new planting areas on existing topsoil </w:t>
      </w:r>
      <w:r w:rsidR="00AB1591" w:rsidRPr="00F04E57">
        <w:rPr>
          <w:rFonts w:cs="Arial"/>
        </w:rPr>
        <w:t>must</w:t>
      </w:r>
      <w:r w:rsidRPr="00F04E57">
        <w:rPr>
          <w:rFonts w:cs="Arial"/>
        </w:rPr>
        <w:t xml:space="preserve"> be deep ripped to a minimum of 300mm prior to planting.</w:t>
      </w:r>
    </w:p>
    <w:p w14:paraId="5A1D65D5" w14:textId="548E3461" w:rsidR="00D20D4E" w:rsidRPr="00F04E57" w:rsidRDefault="00D20D4E" w:rsidP="00CD3E72">
      <w:pPr>
        <w:pStyle w:val="ListParagraph"/>
        <w:rPr>
          <w:rFonts w:cs="Arial"/>
        </w:rPr>
      </w:pPr>
    </w:p>
    <w:p w14:paraId="6E7C40DB" w14:textId="77777777" w:rsidR="00EA7FF1" w:rsidRPr="00F04E57" w:rsidRDefault="00EA7FF1" w:rsidP="00CD3E72">
      <w:pPr>
        <w:pStyle w:val="ListParagraph"/>
        <w:rPr>
          <w:rFonts w:cs="Arial"/>
        </w:rPr>
      </w:pPr>
    </w:p>
    <w:p w14:paraId="53B2A1AC" w14:textId="16701228" w:rsidR="00A31D8B" w:rsidRPr="006A364B" w:rsidRDefault="00D20D4E" w:rsidP="00A31D8B">
      <w:pPr>
        <w:pStyle w:val="Heading3"/>
        <w:rPr>
          <w:rFonts w:ascii="Arial" w:eastAsia="Dotum" w:hAnsi="Arial" w:cs="Arial"/>
          <w:color w:val="E36C0A" w:themeColor="accent6" w:themeShade="BF"/>
        </w:rPr>
      </w:pPr>
      <w:bookmarkStart w:id="14494" w:name="_Toc29914086"/>
      <w:bookmarkStart w:id="14495" w:name="_Toc30085922"/>
      <w:bookmarkStart w:id="14496" w:name="_Toc105741793"/>
      <w:r w:rsidRPr="006A364B">
        <w:rPr>
          <w:rFonts w:ascii="Arial" w:eastAsia="Dotum" w:hAnsi="Arial" w:cs="Arial"/>
          <w:color w:val="E36C0A" w:themeColor="accent6" w:themeShade="BF"/>
        </w:rPr>
        <w:t>Tree pits</w:t>
      </w:r>
      <w:bookmarkEnd w:id="14494"/>
      <w:bookmarkEnd w:id="14495"/>
      <w:bookmarkEnd w:id="14496"/>
    </w:p>
    <w:p w14:paraId="64754B97" w14:textId="02E1CF81" w:rsidR="00D20D4E" w:rsidRPr="00F04E57" w:rsidRDefault="00D20D4E" w:rsidP="00D20D4E">
      <w:pPr>
        <w:pStyle w:val="ListParagraph"/>
        <w:rPr>
          <w:rFonts w:cs="Arial"/>
        </w:rPr>
      </w:pPr>
    </w:p>
    <w:p w14:paraId="2BD27FE1" w14:textId="1EE09017" w:rsidR="00D20D4E" w:rsidRPr="00F04E57" w:rsidRDefault="7DF36F0B" w:rsidP="00D20D4E">
      <w:pPr>
        <w:pStyle w:val="ListParagraph"/>
        <w:rPr>
          <w:rFonts w:cs="Arial"/>
        </w:rPr>
      </w:pPr>
      <w:r w:rsidRPr="05DF89FF">
        <w:rPr>
          <w:rFonts w:cs="Arial"/>
        </w:rPr>
        <w:t xml:space="preserve">Saw-cutting of existing seal where required must be undertaken between 250mm to 300mm from the back of the kerb.  The design and measurements must be accepted by Council prior to works commencing.  The cut line must be parallel to the kerb lines wherever possible.  All cut-outs are to be square and to be a minimum </w:t>
      </w:r>
      <w:commentRangeStart w:id="14497"/>
      <w:commentRangeStart w:id="14498"/>
      <w:r w:rsidRPr="05DF89FF">
        <w:rPr>
          <w:rFonts w:cs="Arial"/>
          <w:highlight w:val="yellow"/>
        </w:rPr>
        <w:t>1.</w:t>
      </w:r>
      <w:ins w:id="14499" w:author="Author">
        <w:r w:rsidRPr="05DF89FF">
          <w:rPr>
            <w:rFonts w:cs="Arial"/>
            <w:highlight w:val="yellow"/>
          </w:rPr>
          <w:t>5</w:t>
        </w:r>
      </w:ins>
      <w:r w:rsidRPr="05DF89FF">
        <w:rPr>
          <w:rFonts w:cs="Arial"/>
          <w:highlight w:val="yellow"/>
        </w:rPr>
        <w:t>m x 1.</w:t>
      </w:r>
      <w:ins w:id="14500" w:author="Author">
        <w:r w:rsidRPr="05DF89FF">
          <w:rPr>
            <w:rFonts w:cs="Arial"/>
            <w:highlight w:val="yellow"/>
          </w:rPr>
          <w:t>5</w:t>
        </w:r>
      </w:ins>
      <w:r w:rsidRPr="05DF89FF">
        <w:rPr>
          <w:rFonts w:cs="Arial"/>
          <w:highlight w:val="yellow"/>
        </w:rPr>
        <w:t xml:space="preserve">m </w:t>
      </w:r>
      <w:commentRangeEnd w:id="14497"/>
      <w:r w:rsidR="386FBDD9">
        <w:rPr>
          <w:rStyle w:val="CommentReference"/>
        </w:rPr>
        <w:commentReference w:id="14497"/>
      </w:r>
      <w:commentRangeEnd w:id="14498"/>
      <w:r w:rsidR="386FBDD9">
        <w:rPr>
          <w:rStyle w:val="CommentReference"/>
        </w:rPr>
        <w:commentReference w:id="14498"/>
      </w:r>
      <w:r w:rsidRPr="05DF89FF">
        <w:rPr>
          <w:rFonts w:cs="Arial"/>
        </w:rPr>
        <w:t>dimension.</w:t>
      </w:r>
    </w:p>
    <w:p w14:paraId="54DD34DA" w14:textId="77777777" w:rsidR="005E50A7" w:rsidRPr="00F04E57" w:rsidRDefault="005E50A7" w:rsidP="00D20D4E">
      <w:pPr>
        <w:pStyle w:val="ListParagraph"/>
        <w:rPr>
          <w:rFonts w:cs="Arial"/>
        </w:rPr>
      </w:pPr>
    </w:p>
    <w:p w14:paraId="2BE22DB4" w14:textId="142AD963" w:rsidR="00D20D4E" w:rsidRPr="00FC3707" w:rsidRDefault="00D20D4E" w:rsidP="00380F79">
      <w:pPr>
        <w:pStyle w:val="Heading5"/>
        <w:numPr>
          <w:ilvl w:val="0"/>
          <w:numId w:val="0"/>
        </w:numPr>
        <w:ind w:left="1702"/>
        <w:rPr>
          <w:rFonts w:cs="Arial"/>
          <w:highlight w:val="yellow"/>
        </w:rPr>
      </w:pPr>
      <w:r w:rsidRPr="00F04E57">
        <w:rPr>
          <w:rFonts w:cs="Arial"/>
        </w:rPr>
        <w:t xml:space="preserve">Refer </w:t>
      </w:r>
      <w:r w:rsidRPr="006A364B">
        <w:rPr>
          <w:rFonts w:cs="Arial"/>
        </w:rPr>
        <w:t xml:space="preserve">to </w:t>
      </w:r>
      <w:hyperlink r:id="rId553" w:history="1">
        <w:r w:rsidR="007E063B" w:rsidRPr="006A364B">
          <w:rPr>
            <w:rStyle w:val="Hyperlink"/>
            <w:rFonts w:cs="Arial"/>
          </w:rPr>
          <w:t>Landscapes drawing: Tree pits within carriageway pavements</w:t>
        </w:r>
      </w:hyperlink>
      <w:r w:rsidR="007A1A97" w:rsidRPr="006A364B">
        <w:rPr>
          <w:rStyle w:val="Hyperlink"/>
          <w:rFonts w:cs="Arial"/>
        </w:rPr>
        <w:t xml:space="preserve"> </w:t>
      </w:r>
      <w:r w:rsidR="005E50A7" w:rsidRPr="006A364B">
        <w:rPr>
          <w:rFonts w:cs="Arial"/>
        </w:rPr>
        <w:t xml:space="preserve">and </w:t>
      </w:r>
      <w:hyperlink r:id="rId554" w:history="1">
        <w:r w:rsidR="00FC3707" w:rsidRPr="006A364B">
          <w:rPr>
            <w:rStyle w:val="Hyperlink"/>
            <w:rFonts w:cs="Arial"/>
          </w:rPr>
          <w:t>Landscapes drawing: Kerbside</w:t>
        </w:r>
        <w:r w:rsidR="00380F79">
          <w:rPr>
            <w:rStyle w:val="Hyperlink"/>
            <w:rFonts w:cs="Arial"/>
          </w:rPr>
          <w:t xml:space="preserve"> </w:t>
        </w:r>
        <w:r w:rsidR="00FC3707" w:rsidRPr="006A364B">
          <w:rPr>
            <w:rStyle w:val="Hyperlink"/>
            <w:rFonts w:cs="Arial"/>
          </w:rPr>
          <w:t>tree pit</w:t>
        </w:r>
      </w:hyperlink>
      <w:r w:rsidRPr="006A364B">
        <w:rPr>
          <w:rFonts w:cs="Arial"/>
        </w:rPr>
        <w:t xml:space="preserve"> for tree</w:t>
      </w:r>
      <w:r w:rsidRPr="00FC3707">
        <w:rPr>
          <w:rFonts w:cs="Arial"/>
        </w:rPr>
        <w:t xml:space="preserve"> pit details.  Planting holes </w:t>
      </w:r>
      <w:r w:rsidR="00AB1591" w:rsidRPr="00FC3707">
        <w:rPr>
          <w:rFonts w:cs="Arial"/>
        </w:rPr>
        <w:t>must</w:t>
      </w:r>
      <w:r w:rsidRPr="00FC3707">
        <w:rPr>
          <w:rFonts w:cs="Arial"/>
        </w:rPr>
        <w:t xml:space="preserve"> be excavated, according to the following specification:</w:t>
      </w:r>
    </w:p>
    <w:p w14:paraId="405EA100" w14:textId="2F3734B5" w:rsidR="00D20D4E" w:rsidRPr="00F04E57" w:rsidRDefault="00D20D4E" w:rsidP="00D20D4E">
      <w:pPr>
        <w:pStyle w:val="Caption"/>
        <w:rPr>
          <w:rFonts w:cs="Arial"/>
        </w:rPr>
      </w:pPr>
      <w:bookmarkStart w:id="14501" w:name="_Toc30156532"/>
      <w:bookmarkStart w:id="14502" w:name="_Toc30156651"/>
      <w:bookmarkStart w:id="14503" w:name="_Toc30157674"/>
      <w:r w:rsidRPr="00F04E57">
        <w:rPr>
          <w:rFonts w:cs="Arial"/>
        </w:rPr>
        <w:t xml:space="preserve">Table </w:t>
      </w:r>
      <w:r w:rsidR="00A4653E">
        <w:rPr>
          <w:rFonts w:cs="Arial"/>
          <w:color w:val="2B579A"/>
          <w:shd w:val="clear" w:color="auto" w:fill="E6E6E6"/>
        </w:rPr>
        <w:t>118</w:t>
      </w:r>
      <w:r w:rsidRPr="00F04E57">
        <w:rPr>
          <w:rFonts w:cs="Arial"/>
        </w:rPr>
        <w:t xml:space="preserve">: </w:t>
      </w:r>
      <w:r w:rsidR="00BB5945" w:rsidRPr="00F04E57">
        <w:rPr>
          <w:rFonts w:cs="Arial"/>
        </w:rPr>
        <w:t>T</w:t>
      </w:r>
      <w:r w:rsidRPr="00F04E57">
        <w:rPr>
          <w:rFonts w:cs="Arial"/>
        </w:rPr>
        <w:t>ree pit design criteria</w:t>
      </w:r>
      <w:bookmarkEnd w:id="14501"/>
      <w:bookmarkEnd w:id="14502"/>
      <w:bookmarkEnd w:id="14503"/>
    </w:p>
    <w:tbl>
      <w:tblPr>
        <w:tblStyle w:val="TableGrid"/>
        <w:tblW w:w="0" w:type="auto"/>
        <w:tblLook w:val="04A0" w:firstRow="1" w:lastRow="0" w:firstColumn="1" w:lastColumn="0" w:noHBand="0" w:noVBand="1"/>
      </w:tblPr>
      <w:tblGrid>
        <w:gridCol w:w="2440"/>
        <w:gridCol w:w="2384"/>
        <w:gridCol w:w="2392"/>
        <w:gridCol w:w="2400"/>
      </w:tblGrid>
      <w:tr w:rsidR="006A364B" w:rsidRPr="006A364B" w14:paraId="5C4D006E" w14:textId="77777777" w:rsidTr="05DF89FF">
        <w:trPr>
          <w:cnfStyle w:val="100000000000" w:firstRow="1" w:lastRow="0" w:firstColumn="0" w:lastColumn="0" w:oddVBand="0" w:evenVBand="0" w:oddHBand="0" w:evenHBand="0" w:firstRowFirstColumn="0" w:firstRowLastColumn="0" w:lastRowFirstColumn="0" w:lastRowLastColumn="0"/>
        </w:trPr>
        <w:tc>
          <w:tcPr>
            <w:tcW w:w="2616" w:type="dxa"/>
          </w:tcPr>
          <w:p w14:paraId="47E8EFE6" w14:textId="5433E3DB" w:rsidR="00D20D4E" w:rsidRPr="006A364B" w:rsidRDefault="00D20D4E" w:rsidP="00D20D4E">
            <w:pPr>
              <w:pStyle w:val="ListParagraph"/>
              <w:ind w:left="0"/>
              <w:rPr>
                <w:rFonts w:cs="Arial"/>
                <w:color w:val="E36C0A" w:themeColor="accent6" w:themeShade="BF"/>
              </w:rPr>
            </w:pPr>
            <w:r w:rsidRPr="006A364B">
              <w:rPr>
                <w:rFonts w:cs="Arial"/>
                <w:color w:val="E36C0A" w:themeColor="accent6" w:themeShade="BF"/>
              </w:rPr>
              <w:t>Tree type</w:t>
            </w:r>
          </w:p>
        </w:tc>
        <w:tc>
          <w:tcPr>
            <w:tcW w:w="2617" w:type="dxa"/>
          </w:tcPr>
          <w:p w14:paraId="4E481B1A" w14:textId="2987EB61" w:rsidR="00D20D4E" w:rsidRPr="006A364B" w:rsidRDefault="00D20D4E" w:rsidP="00D20D4E">
            <w:pPr>
              <w:pStyle w:val="ListParagraph"/>
              <w:ind w:left="0"/>
              <w:rPr>
                <w:rFonts w:cs="Arial"/>
                <w:color w:val="E36C0A" w:themeColor="accent6" w:themeShade="BF"/>
              </w:rPr>
            </w:pPr>
            <w:r w:rsidRPr="006A364B">
              <w:rPr>
                <w:rFonts w:cs="Arial"/>
                <w:color w:val="E36C0A" w:themeColor="accent6" w:themeShade="BF"/>
              </w:rPr>
              <w:t>tree grade</w:t>
            </w:r>
          </w:p>
        </w:tc>
        <w:tc>
          <w:tcPr>
            <w:tcW w:w="2617" w:type="dxa"/>
          </w:tcPr>
          <w:p w14:paraId="3F449866" w14:textId="7BCA72FF" w:rsidR="00D20D4E" w:rsidRPr="006A364B" w:rsidRDefault="00D20D4E" w:rsidP="00D20D4E">
            <w:pPr>
              <w:pStyle w:val="ListParagraph"/>
              <w:ind w:left="0"/>
              <w:rPr>
                <w:rFonts w:cs="Arial"/>
                <w:color w:val="E36C0A" w:themeColor="accent6" w:themeShade="BF"/>
              </w:rPr>
            </w:pPr>
            <w:r w:rsidRPr="006A364B">
              <w:rPr>
                <w:rFonts w:cs="Arial"/>
                <w:color w:val="E36C0A" w:themeColor="accent6" w:themeShade="BF"/>
              </w:rPr>
              <w:t>pit shape</w:t>
            </w:r>
          </w:p>
        </w:tc>
        <w:tc>
          <w:tcPr>
            <w:tcW w:w="2617" w:type="dxa"/>
          </w:tcPr>
          <w:p w14:paraId="459766BB" w14:textId="036DF8C1" w:rsidR="00D20D4E" w:rsidRPr="006A364B" w:rsidRDefault="00D20D4E" w:rsidP="00D20D4E">
            <w:pPr>
              <w:pStyle w:val="ListParagraph"/>
              <w:ind w:left="0"/>
              <w:rPr>
                <w:rFonts w:cs="Arial"/>
                <w:color w:val="E36C0A" w:themeColor="accent6" w:themeShade="BF"/>
              </w:rPr>
            </w:pPr>
            <w:r w:rsidRPr="006A364B">
              <w:rPr>
                <w:rFonts w:cs="Arial"/>
                <w:color w:val="E36C0A" w:themeColor="accent6" w:themeShade="BF"/>
              </w:rPr>
              <w:t>pit depth</w:t>
            </w:r>
          </w:p>
        </w:tc>
      </w:tr>
      <w:tr w:rsidR="00D20D4E" w:rsidRPr="00F04E57" w14:paraId="1D3C9104" w14:textId="77777777" w:rsidTr="05DF89FF">
        <w:tc>
          <w:tcPr>
            <w:tcW w:w="2616" w:type="dxa"/>
          </w:tcPr>
          <w:p w14:paraId="11165667" w14:textId="2A54A8AF" w:rsidR="00D20D4E" w:rsidRPr="00F04E57" w:rsidRDefault="00D20D4E" w:rsidP="00D20D4E">
            <w:pPr>
              <w:pStyle w:val="ListParagraph"/>
              <w:ind w:left="0"/>
              <w:rPr>
                <w:rFonts w:cs="Arial"/>
                <w:szCs w:val="20"/>
              </w:rPr>
            </w:pPr>
            <w:r w:rsidRPr="00F04E57">
              <w:rPr>
                <w:rFonts w:cs="Arial"/>
                <w:szCs w:val="20"/>
              </w:rPr>
              <w:t>Street trees</w:t>
            </w:r>
          </w:p>
        </w:tc>
        <w:tc>
          <w:tcPr>
            <w:tcW w:w="2617" w:type="dxa"/>
          </w:tcPr>
          <w:p w14:paraId="20FD6A1D" w14:textId="2114F7EE" w:rsidR="00D20D4E" w:rsidRPr="00F04E57" w:rsidRDefault="00D20D4E" w:rsidP="00D20D4E">
            <w:pPr>
              <w:pStyle w:val="ListParagraph"/>
              <w:ind w:left="0"/>
              <w:rPr>
                <w:rFonts w:cs="Arial"/>
                <w:szCs w:val="20"/>
              </w:rPr>
            </w:pPr>
            <w:r w:rsidRPr="00F04E57">
              <w:rPr>
                <w:rFonts w:cs="Arial"/>
                <w:szCs w:val="20"/>
              </w:rPr>
              <w:t>45 litre</w:t>
            </w:r>
          </w:p>
        </w:tc>
        <w:tc>
          <w:tcPr>
            <w:tcW w:w="2617" w:type="dxa"/>
          </w:tcPr>
          <w:p w14:paraId="34DC92F5" w14:textId="1F0EFEAB" w:rsidR="00D20D4E" w:rsidRPr="00F04E57" w:rsidRDefault="7DF36F0B" w:rsidP="386FBDD9">
            <w:pPr>
              <w:pStyle w:val="ListParagraph"/>
              <w:ind w:left="0"/>
              <w:rPr>
                <w:rFonts w:cs="Arial"/>
              </w:rPr>
            </w:pPr>
            <w:r w:rsidRPr="05DF89FF">
              <w:rPr>
                <w:rFonts w:cs="Arial"/>
                <w:highlight w:val="yellow"/>
              </w:rPr>
              <w:t>1.</w:t>
            </w:r>
            <w:ins w:id="14504" w:author="Author">
              <w:r w:rsidRPr="05DF89FF">
                <w:rPr>
                  <w:rFonts w:cs="Arial"/>
                  <w:highlight w:val="yellow"/>
                </w:rPr>
                <w:t>5</w:t>
              </w:r>
            </w:ins>
            <w:r w:rsidRPr="05DF89FF">
              <w:rPr>
                <w:rFonts w:cs="Arial"/>
                <w:highlight w:val="yellow"/>
              </w:rPr>
              <w:t>m x 1.</w:t>
            </w:r>
            <w:commentRangeStart w:id="14505"/>
            <w:commentRangeStart w:id="14506"/>
            <w:ins w:id="14507" w:author="Author">
              <w:r w:rsidRPr="05DF89FF">
                <w:rPr>
                  <w:rFonts w:cs="Arial"/>
                  <w:highlight w:val="yellow"/>
                </w:rPr>
                <w:t>5</w:t>
              </w:r>
            </w:ins>
            <w:r w:rsidRPr="05DF89FF">
              <w:rPr>
                <w:rFonts w:cs="Arial"/>
                <w:highlight w:val="yellow"/>
              </w:rPr>
              <w:t>m</w:t>
            </w:r>
            <w:commentRangeEnd w:id="14505"/>
            <w:r w:rsidR="386FBDD9">
              <w:rPr>
                <w:rStyle w:val="CommentReference"/>
              </w:rPr>
              <w:commentReference w:id="14505"/>
            </w:r>
            <w:commentRangeEnd w:id="14506"/>
            <w:r w:rsidR="386FBDD9">
              <w:rPr>
                <w:rStyle w:val="CommentReference"/>
              </w:rPr>
              <w:commentReference w:id="14506"/>
            </w:r>
            <w:r w:rsidRPr="05DF89FF">
              <w:rPr>
                <w:rFonts w:cs="Arial"/>
              </w:rPr>
              <w:t xml:space="preserve"> square</w:t>
            </w:r>
          </w:p>
        </w:tc>
        <w:tc>
          <w:tcPr>
            <w:tcW w:w="2617" w:type="dxa"/>
          </w:tcPr>
          <w:p w14:paraId="0CFE923B" w14:textId="2667910F" w:rsidR="00D20D4E" w:rsidRPr="00F04E57" w:rsidRDefault="00D20D4E" w:rsidP="00D20D4E">
            <w:pPr>
              <w:pStyle w:val="ListParagraph"/>
              <w:ind w:left="0"/>
              <w:rPr>
                <w:rFonts w:cs="Arial"/>
                <w:szCs w:val="20"/>
              </w:rPr>
            </w:pPr>
            <w:r w:rsidRPr="00F04E57">
              <w:rPr>
                <w:rFonts w:cs="Arial"/>
                <w:szCs w:val="20"/>
              </w:rPr>
              <w:t>1,000mm</w:t>
            </w:r>
          </w:p>
        </w:tc>
      </w:tr>
      <w:tr w:rsidR="00D20D4E" w:rsidRPr="00F04E57" w14:paraId="035A585F" w14:textId="77777777" w:rsidTr="05DF89FF">
        <w:tc>
          <w:tcPr>
            <w:tcW w:w="2616" w:type="dxa"/>
          </w:tcPr>
          <w:p w14:paraId="41820A81" w14:textId="3B848DDE" w:rsidR="00D20D4E" w:rsidRPr="00F04E57" w:rsidRDefault="00D20D4E" w:rsidP="00D20D4E">
            <w:pPr>
              <w:pStyle w:val="ListParagraph"/>
              <w:ind w:left="0"/>
              <w:rPr>
                <w:rFonts w:cs="Arial"/>
                <w:szCs w:val="20"/>
              </w:rPr>
            </w:pPr>
            <w:r w:rsidRPr="00F04E57">
              <w:rPr>
                <w:rFonts w:cs="Arial"/>
                <w:szCs w:val="20"/>
              </w:rPr>
              <w:t>Park/reserve tree</w:t>
            </w:r>
          </w:p>
        </w:tc>
        <w:tc>
          <w:tcPr>
            <w:tcW w:w="2617" w:type="dxa"/>
          </w:tcPr>
          <w:p w14:paraId="34D9BC79" w14:textId="1A0AB295" w:rsidR="00D20D4E" w:rsidRPr="00F04E57" w:rsidRDefault="00D20D4E" w:rsidP="00D20D4E">
            <w:pPr>
              <w:pStyle w:val="ListParagraph"/>
              <w:ind w:left="0"/>
              <w:rPr>
                <w:rFonts w:cs="Arial"/>
                <w:szCs w:val="20"/>
              </w:rPr>
            </w:pPr>
            <w:r w:rsidRPr="00F04E57">
              <w:rPr>
                <w:rFonts w:cs="Arial"/>
                <w:szCs w:val="20"/>
              </w:rPr>
              <w:t>45 litre</w:t>
            </w:r>
          </w:p>
        </w:tc>
        <w:tc>
          <w:tcPr>
            <w:tcW w:w="2617" w:type="dxa"/>
          </w:tcPr>
          <w:p w14:paraId="20203DFC" w14:textId="3E9D74B7" w:rsidR="00D20D4E" w:rsidRPr="00F04E57" w:rsidRDefault="00D20D4E" w:rsidP="00D20D4E">
            <w:pPr>
              <w:pStyle w:val="ListParagraph"/>
              <w:ind w:left="0"/>
              <w:rPr>
                <w:rFonts w:cs="Arial"/>
                <w:szCs w:val="20"/>
              </w:rPr>
            </w:pPr>
            <w:r w:rsidRPr="00F04E57">
              <w:rPr>
                <w:rFonts w:cs="Arial"/>
                <w:szCs w:val="20"/>
              </w:rPr>
              <w:t>2.0m diameter</w:t>
            </w:r>
          </w:p>
        </w:tc>
        <w:tc>
          <w:tcPr>
            <w:tcW w:w="2617" w:type="dxa"/>
          </w:tcPr>
          <w:p w14:paraId="0FF69FBA" w14:textId="0896072B" w:rsidR="00D20D4E" w:rsidRPr="00F04E57" w:rsidRDefault="00D20D4E" w:rsidP="00D20D4E">
            <w:pPr>
              <w:pStyle w:val="ListParagraph"/>
              <w:ind w:left="0"/>
              <w:rPr>
                <w:rFonts w:cs="Arial"/>
                <w:szCs w:val="20"/>
              </w:rPr>
            </w:pPr>
            <w:r w:rsidRPr="00F04E57">
              <w:rPr>
                <w:rFonts w:cs="Arial"/>
                <w:szCs w:val="20"/>
              </w:rPr>
              <w:t>1,000mm</w:t>
            </w:r>
          </w:p>
        </w:tc>
      </w:tr>
      <w:tr w:rsidR="00D20D4E" w:rsidRPr="00F04E57" w14:paraId="49127C6A" w14:textId="77777777" w:rsidTr="05DF89FF">
        <w:tc>
          <w:tcPr>
            <w:tcW w:w="2616" w:type="dxa"/>
          </w:tcPr>
          <w:p w14:paraId="52034DC0" w14:textId="6E850D1C" w:rsidR="00D20D4E" w:rsidRPr="00F04E57" w:rsidRDefault="00D20D4E" w:rsidP="00D20D4E">
            <w:pPr>
              <w:pStyle w:val="ListParagraph"/>
              <w:ind w:left="0"/>
              <w:rPr>
                <w:rFonts w:cs="Arial"/>
                <w:szCs w:val="20"/>
              </w:rPr>
            </w:pPr>
            <w:r w:rsidRPr="00F04E57">
              <w:rPr>
                <w:rFonts w:cs="Arial"/>
                <w:szCs w:val="20"/>
              </w:rPr>
              <w:t>Park/reserve tree</w:t>
            </w:r>
          </w:p>
        </w:tc>
        <w:tc>
          <w:tcPr>
            <w:tcW w:w="2617" w:type="dxa"/>
          </w:tcPr>
          <w:p w14:paraId="63CA9DAF" w14:textId="22B2E33E" w:rsidR="00D20D4E" w:rsidRPr="00F04E57" w:rsidRDefault="00D20D4E" w:rsidP="00D20D4E">
            <w:pPr>
              <w:pStyle w:val="ListParagraph"/>
              <w:ind w:left="0"/>
              <w:rPr>
                <w:rFonts w:cs="Arial"/>
                <w:szCs w:val="20"/>
              </w:rPr>
            </w:pPr>
            <w:r w:rsidRPr="00F04E57">
              <w:rPr>
                <w:rFonts w:cs="Arial"/>
                <w:szCs w:val="20"/>
              </w:rPr>
              <w:t>90 litre</w:t>
            </w:r>
          </w:p>
        </w:tc>
        <w:tc>
          <w:tcPr>
            <w:tcW w:w="2617" w:type="dxa"/>
          </w:tcPr>
          <w:p w14:paraId="6F1021BB" w14:textId="3D80E926" w:rsidR="00D20D4E" w:rsidRPr="00F04E57" w:rsidRDefault="00D20D4E" w:rsidP="00D20D4E">
            <w:pPr>
              <w:pStyle w:val="ListParagraph"/>
              <w:ind w:left="0"/>
              <w:rPr>
                <w:rFonts w:cs="Arial"/>
                <w:szCs w:val="20"/>
              </w:rPr>
            </w:pPr>
            <w:r w:rsidRPr="00F04E57">
              <w:rPr>
                <w:rFonts w:cs="Arial"/>
                <w:szCs w:val="20"/>
              </w:rPr>
              <w:t>2.5m diameter</w:t>
            </w:r>
          </w:p>
        </w:tc>
        <w:tc>
          <w:tcPr>
            <w:tcW w:w="2617" w:type="dxa"/>
          </w:tcPr>
          <w:p w14:paraId="58EAF6FF" w14:textId="7B003710" w:rsidR="00D20D4E" w:rsidRPr="00F04E57" w:rsidRDefault="00D20D4E" w:rsidP="00D20D4E">
            <w:pPr>
              <w:pStyle w:val="ListParagraph"/>
              <w:ind w:left="0"/>
              <w:rPr>
                <w:rFonts w:cs="Arial"/>
                <w:szCs w:val="20"/>
              </w:rPr>
            </w:pPr>
            <w:r w:rsidRPr="00F04E57">
              <w:rPr>
                <w:rFonts w:cs="Arial"/>
                <w:szCs w:val="20"/>
              </w:rPr>
              <w:t>1,000mm</w:t>
            </w:r>
          </w:p>
        </w:tc>
      </w:tr>
    </w:tbl>
    <w:p w14:paraId="5B798E5A" w14:textId="6856911C" w:rsidR="00D20D4E" w:rsidRPr="00F04E57" w:rsidRDefault="00D20D4E" w:rsidP="00D20D4E">
      <w:pPr>
        <w:pStyle w:val="ListParagraph"/>
        <w:rPr>
          <w:rFonts w:cs="Arial"/>
        </w:rPr>
      </w:pPr>
    </w:p>
    <w:p w14:paraId="7E4EA503" w14:textId="368D3A2B" w:rsidR="003D617E" w:rsidRPr="00F04E57" w:rsidRDefault="5A17E638" w:rsidP="003D617E">
      <w:pPr>
        <w:pStyle w:val="ListParagraph"/>
        <w:rPr>
          <w:rFonts w:cs="Arial"/>
        </w:rPr>
      </w:pPr>
      <w:r w:rsidRPr="05DF89FF">
        <w:rPr>
          <w:rFonts w:cs="Arial"/>
        </w:rPr>
        <w:t xml:space="preserve">The base of the planting hole </w:t>
      </w:r>
      <w:r w:rsidR="068D7631" w:rsidRPr="05DF89FF">
        <w:rPr>
          <w:rFonts w:cs="Arial"/>
        </w:rPr>
        <w:t>must</w:t>
      </w:r>
      <w:r w:rsidRPr="05DF89FF">
        <w:rPr>
          <w:rFonts w:cs="Arial"/>
        </w:rPr>
        <w:t xml:space="preserve"> be forked to a minimum depth of 200mm and any stones over 50mm diameter or </w:t>
      </w:r>
      <w:r w:rsidR="3327B902" w:rsidRPr="05DF89FF">
        <w:rPr>
          <w:rFonts w:cs="Arial"/>
        </w:rPr>
        <w:t>poor-quality</w:t>
      </w:r>
      <w:r w:rsidRPr="05DF89FF">
        <w:rPr>
          <w:rFonts w:cs="Arial"/>
        </w:rPr>
        <w:t xml:space="preserve"> subsoil </w:t>
      </w:r>
      <w:r w:rsidR="068D7631" w:rsidRPr="05DF89FF">
        <w:rPr>
          <w:rFonts w:cs="Arial"/>
        </w:rPr>
        <w:t>must</w:t>
      </w:r>
      <w:r w:rsidRPr="05DF89FF">
        <w:rPr>
          <w:rFonts w:cs="Arial"/>
        </w:rPr>
        <w:t xml:space="preserve"> be removed from the hole.  </w:t>
      </w:r>
      <w:commentRangeStart w:id="14508"/>
      <w:commentRangeStart w:id="14509"/>
      <w:ins w:id="14510" w:author="Author">
        <w:r w:rsidR="3E5DBA09" w:rsidRPr="05DF89FF">
          <w:rPr>
            <w:rFonts w:cs="Arial"/>
            <w:highlight w:val="yellow"/>
          </w:rPr>
          <w:t xml:space="preserve">It is important </w:t>
        </w:r>
      </w:ins>
      <w:commentRangeEnd w:id="14508"/>
      <w:r w:rsidR="003D617E">
        <w:rPr>
          <w:rStyle w:val="CommentReference"/>
        </w:rPr>
        <w:commentReference w:id="14508"/>
      </w:r>
      <w:commentRangeEnd w:id="14509"/>
      <w:r w:rsidR="003D617E">
        <w:rPr>
          <w:rStyle w:val="CommentReference"/>
        </w:rPr>
        <w:commentReference w:id="14509"/>
      </w:r>
      <w:ins w:id="14511" w:author="Author">
        <w:r w:rsidR="3E5DBA09" w:rsidRPr="05DF89FF">
          <w:rPr>
            <w:rFonts w:cs="Arial"/>
            <w:highlight w:val="yellow"/>
          </w:rPr>
          <w:t>that trees are not planted too deeply.</w:t>
        </w:r>
        <w:r w:rsidR="3E5DBA09" w:rsidRPr="05DF89FF">
          <w:rPr>
            <w:rFonts w:cs="Arial"/>
          </w:rPr>
          <w:t xml:space="preserve"> </w:t>
        </w:r>
      </w:ins>
      <w:r w:rsidRPr="05DF89FF">
        <w:rPr>
          <w:rFonts w:cs="Arial"/>
        </w:rPr>
        <w:t xml:space="preserve">The sides of the planting hole </w:t>
      </w:r>
      <w:r w:rsidR="068D7631" w:rsidRPr="05DF89FF">
        <w:rPr>
          <w:rFonts w:cs="Arial"/>
        </w:rPr>
        <w:t>must</w:t>
      </w:r>
      <w:r w:rsidRPr="05DF89FF">
        <w:rPr>
          <w:rFonts w:cs="Arial"/>
        </w:rPr>
        <w:t xml:space="preserve"> also be loosened by forking to 150mm minimum, and the surrounding ground to two times the root ball diameter </w:t>
      </w:r>
      <w:r w:rsidR="068D7631" w:rsidRPr="05DF89FF">
        <w:rPr>
          <w:rFonts w:cs="Arial"/>
        </w:rPr>
        <w:t>must</w:t>
      </w:r>
      <w:r w:rsidRPr="05DF89FF">
        <w:rPr>
          <w:rFonts w:cs="Arial"/>
        </w:rPr>
        <w:t xml:space="preserve"> be ‘forked’ over to reduce compaction.  Where topsoil is unsuitable for backfilling, imported or modified </w:t>
      </w:r>
      <w:r w:rsidR="3327B902" w:rsidRPr="05DF89FF">
        <w:rPr>
          <w:rFonts w:cs="Arial"/>
        </w:rPr>
        <w:t>topsoil</w:t>
      </w:r>
      <w:r w:rsidRPr="05DF89FF">
        <w:rPr>
          <w:rFonts w:cs="Arial"/>
        </w:rPr>
        <w:t xml:space="preserve"> for backfilling </w:t>
      </w:r>
      <w:r w:rsidR="068D7631" w:rsidRPr="05DF89FF">
        <w:rPr>
          <w:rFonts w:cs="Arial"/>
        </w:rPr>
        <w:t>must</w:t>
      </w:r>
      <w:r w:rsidRPr="05DF89FF">
        <w:rPr>
          <w:rFonts w:cs="Arial"/>
        </w:rPr>
        <w:t xml:space="preserve"> be used. The imported topsoil </w:t>
      </w:r>
      <w:r w:rsidR="068D7631" w:rsidRPr="05DF89FF">
        <w:rPr>
          <w:rFonts w:cs="Arial"/>
        </w:rPr>
        <w:t>must</w:t>
      </w:r>
      <w:r w:rsidRPr="05DF89FF">
        <w:rPr>
          <w:rFonts w:cs="Arial"/>
        </w:rPr>
        <w:t xml:space="preserve"> be a free draining loam </w:t>
      </w:r>
      <w:r w:rsidR="7B1AFAE0" w:rsidRPr="05DF89FF">
        <w:rPr>
          <w:rFonts w:cs="Arial"/>
        </w:rPr>
        <w:t>accepted</w:t>
      </w:r>
      <w:r w:rsidRPr="05DF89FF">
        <w:rPr>
          <w:rFonts w:cs="Arial"/>
        </w:rPr>
        <w:t xml:space="preserve"> by Council prior to placement.</w:t>
      </w:r>
    </w:p>
    <w:p w14:paraId="2629E49E" w14:textId="77777777" w:rsidR="003D617E" w:rsidRPr="00F04E57" w:rsidRDefault="003D617E" w:rsidP="003D617E">
      <w:pPr>
        <w:pStyle w:val="ListParagraph"/>
        <w:rPr>
          <w:rFonts w:cs="Arial"/>
        </w:rPr>
      </w:pPr>
    </w:p>
    <w:p w14:paraId="2A1D554F" w14:textId="1F27FB84" w:rsidR="003D617E" w:rsidRPr="00F04E57" w:rsidRDefault="003D617E" w:rsidP="003D617E">
      <w:pPr>
        <w:pStyle w:val="ListParagraph"/>
        <w:rPr>
          <w:rFonts w:cs="Arial"/>
        </w:rPr>
      </w:pPr>
      <w:r w:rsidRPr="00F04E57">
        <w:rPr>
          <w:rFonts w:cs="Arial"/>
        </w:rPr>
        <w:t xml:space="preserve">Modified backfill soil </w:t>
      </w:r>
      <w:r w:rsidR="00AB1591" w:rsidRPr="00F04E57">
        <w:rPr>
          <w:rFonts w:cs="Arial"/>
        </w:rPr>
        <w:t>must</w:t>
      </w:r>
      <w:r w:rsidRPr="00F04E57">
        <w:rPr>
          <w:rFonts w:cs="Arial"/>
        </w:rPr>
        <w:t xml:space="preserve"> consist of a homogenous mixture of the following.</w:t>
      </w:r>
    </w:p>
    <w:p w14:paraId="425E7CDC" w14:textId="0627000F" w:rsidR="003D617E" w:rsidRPr="00F04E57" w:rsidRDefault="003D617E" w:rsidP="003D617E">
      <w:pPr>
        <w:pStyle w:val="Heading5"/>
        <w:rPr>
          <w:rFonts w:cs="Arial"/>
        </w:rPr>
      </w:pPr>
      <w:r w:rsidRPr="00F04E57">
        <w:rPr>
          <w:rFonts w:cs="Arial"/>
        </w:rPr>
        <w:t>Parts by volume of good quality, friable topsoil from the site or imported.</w:t>
      </w:r>
    </w:p>
    <w:p w14:paraId="3DE8D080" w14:textId="428BB4ED" w:rsidR="003D617E" w:rsidRPr="00F04E57" w:rsidRDefault="003D617E" w:rsidP="003D617E">
      <w:pPr>
        <w:pStyle w:val="Heading5"/>
        <w:rPr>
          <w:rFonts w:cs="Arial"/>
        </w:rPr>
      </w:pPr>
      <w:r w:rsidRPr="00F04E57">
        <w:rPr>
          <w:rFonts w:cs="Arial"/>
        </w:rPr>
        <w:t xml:space="preserve">Three parts by volume of council </w:t>
      </w:r>
      <w:r w:rsidR="007468D6" w:rsidRPr="00F04E57">
        <w:rPr>
          <w:rFonts w:cs="Arial"/>
        </w:rPr>
        <w:t>accepted</w:t>
      </w:r>
      <w:r w:rsidRPr="00F04E57">
        <w:rPr>
          <w:rFonts w:cs="Arial"/>
        </w:rPr>
        <w:t xml:space="preserve"> compost.</w:t>
      </w:r>
    </w:p>
    <w:p w14:paraId="5C09DCE6" w14:textId="3C528D77" w:rsidR="00D20D4E" w:rsidRPr="00F04E57" w:rsidRDefault="003D617E" w:rsidP="003D617E">
      <w:pPr>
        <w:pStyle w:val="Heading5"/>
        <w:rPr>
          <w:rFonts w:cs="Arial"/>
        </w:rPr>
      </w:pPr>
      <w:r w:rsidRPr="00F04E57">
        <w:rPr>
          <w:rFonts w:cs="Arial"/>
        </w:rPr>
        <w:t>Two parts by volume of coarse river sand.</w:t>
      </w:r>
    </w:p>
    <w:p w14:paraId="4679AE99" w14:textId="09E31E09" w:rsidR="00D20D4E" w:rsidRPr="00F04E57" w:rsidRDefault="00D20D4E" w:rsidP="00D20D4E">
      <w:pPr>
        <w:pStyle w:val="ListParagraph"/>
        <w:rPr>
          <w:rFonts w:cs="Arial"/>
        </w:rPr>
      </w:pPr>
    </w:p>
    <w:p w14:paraId="6903F84A" w14:textId="77777777" w:rsidR="00EA7FF1" w:rsidRPr="00F04E57" w:rsidRDefault="00EA7FF1" w:rsidP="00D20D4E">
      <w:pPr>
        <w:pStyle w:val="ListParagraph"/>
        <w:rPr>
          <w:rFonts w:cs="Arial"/>
        </w:rPr>
      </w:pPr>
    </w:p>
    <w:p w14:paraId="06F112D6" w14:textId="644E535A" w:rsidR="00A31D8B" w:rsidRPr="006A364B" w:rsidRDefault="00B57D3D" w:rsidP="00A31D8B">
      <w:pPr>
        <w:pStyle w:val="Heading3"/>
        <w:rPr>
          <w:rFonts w:ascii="Arial" w:eastAsia="Dotum" w:hAnsi="Arial" w:cs="Arial"/>
          <w:color w:val="E36C0A" w:themeColor="accent6" w:themeShade="BF"/>
        </w:rPr>
      </w:pPr>
      <w:bookmarkStart w:id="14512" w:name="_Ref270769"/>
      <w:bookmarkStart w:id="14513" w:name="_Toc29914087"/>
      <w:bookmarkStart w:id="14514" w:name="_Toc30085923"/>
      <w:bookmarkStart w:id="14515" w:name="_Toc105741794"/>
      <w:r w:rsidRPr="006A364B">
        <w:rPr>
          <w:rFonts w:ascii="Arial" w:eastAsia="Dotum" w:hAnsi="Arial" w:cs="Arial"/>
          <w:color w:val="E36C0A" w:themeColor="accent6" w:themeShade="BF"/>
        </w:rPr>
        <w:t>Grassing, sowing and turfing</w:t>
      </w:r>
      <w:bookmarkEnd w:id="14512"/>
      <w:bookmarkEnd w:id="14513"/>
      <w:bookmarkEnd w:id="14514"/>
      <w:bookmarkEnd w:id="14515"/>
    </w:p>
    <w:p w14:paraId="2BE0925E" w14:textId="615BDE7D" w:rsidR="003D617E" w:rsidRPr="00F04E57" w:rsidRDefault="003D617E" w:rsidP="003D617E">
      <w:pPr>
        <w:pStyle w:val="ListParagraph"/>
        <w:rPr>
          <w:rFonts w:cs="Arial"/>
        </w:rPr>
      </w:pPr>
    </w:p>
    <w:p w14:paraId="1C73400C" w14:textId="17D00620" w:rsidR="003D617E" w:rsidRPr="00F04E57" w:rsidRDefault="003D617E" w:rsidP="003D617E">
      <w:pPr>
        <w:pStyle w:val="ListParagraph"/>
        <w:rPr>
          <w:rFonts w:cs="Arial"/>
        </w:rPr>
      </w:pPr>
      <w:r w:rsidRPr="00F04E57">
        <w:rPr>
          <w:rFonts w:cs="Arial"/>
        </w:rPr>
        <w:t xml:space="preserve">This section covers the preparation and sowing of any new grassed areas or those requiring </w:t>
      </w:r>
      <w:r w:rsidR="00380F79" w:rsidRPr="00F04E57">
        <w:rPr>
          <w:rFonts w:cs="Arial"/>
        </w:rPr>
        <w:t>reinstatement or</w:t>
      </w:r>
      <w:r w:rsidRPr="00F04E57">
        <w:rPr>
          <w:rFonts w:cs="Arial"/>
        </w:rPr>
        <w:t xml:space="preserve"> turfing of such areas.  It includes berms, </w:t>
      </w:r>
      <w:r w:rsidR="00380F79" w:rsidRPr="00F04E57">
        <w:rPr>
          <w:rFonts w:cs="Arial"/>
        </w:rPr>
        <w:t>lawns,</w:t>
      </w:r>
      <w:r w:rsidRPr="00F04E57">
        <w:rPr>
          <w:rFonts w:cs="Arial"/>
        </w:rPr>
        <w:t xml:space="preserve"> and embankments.</w:t>
      </w:r>
    </w:p>
    <w:p w14:paraId="4566CB20" w14:textId="138B70D5" w:rsidR="003D617E" w:rsidRPr="00F04E57" w:rsidRDefault="003D617E" w:rsidP="003D617E">
      <w:pPr>
        <w:pStyle w:val="ListParagraph"/>
        <w:rPr>
          <w:rFonts w:cs="Arial"/>
        </w:rPr>
      </w:pPr>
    </w:p>
    <w:p w14:paraId="629804CF" w14:textId="77777777" w:rsidR="003D617E" w:rsidRPr="006A364B" w:rsidRDefault="003D617E" w:rsidP="003D617E">
      <w:pPr>
        <w:pStyle w:val="Heading4"/>
        <w:rPr>
          <w:rFonts w:cs="Arial"/>
          <w:color w:val="E36C0A" w:themeColor="accent6" w:themeShade="BF"/>
        </w:rPr>
      </w:pPr>
      <w:r w:rsidRPr="006A364B">
        <w:rPr>
          <w:rFonts w:cs="Arial"/>
          <w:color w:val="E36C0A" w:themeColor="accent6" w:themeShade="BF"/>
        </w:rPr>
        <w:t>Preparation for sowing or turfing</w:t>
      </w:r>
    </w:p>
    <w:p w14:paraId="7CFD5A9A" w14:textId="77777777" w:rsidR="003D617E" w:rsidRPr="00F04E57" w:rsidRDefault="003D617E" w:rsidP="003D617E">
      <w:pPr>
        <w:pStyle w:val="ListParagraph"/>
        <w:rPr>
          <w:rFonts w:cs="Arial"/>
        </w:rPr>
      </w:pPr>
    </w:p>
    <w:p w14:paraId="1E89CB3F" w14:textId="77777777" w:rsidR="003D617E" w:rsidRPr="00F04E57" w:rsidRDefault="003D617E" w:rsidP="003D617E">
      <w:pPr>
        <w:pStyle w:val="ListParagraph"/>
        <w:rPr>
          <w:rFonts w:cs="Arial"/>
        </w:rPr>
      </w:pPr>
      <w:r w:rsidRPr="00F04E57">
        <w:rPr>
          <w:rFonts w:cs="Arial"/>
        </w:rPr>
        <w:t>The following conditions apply:</w:t>
      </w:r>
    </w:p>
    <w:p w14:paraId="2746E8C2" w14:textId="36BBA25B" w:rsidR="003D617E" w:rsidRPr="00F04E57" w:rsidRDefault="003D617E" w:rsidP="003D617E">
      <w:pPr>
        <w:pStyle w:val="Heading5"/>
        <w:rPr>
          <w:rFonts w:cs="Arial"/>
        </w:rPr>
      </w:pPr>
      <w:r w:rsidRPr="00F04E57">
        <w:rPr>
          <w:rFonts w:cs="Arial"/>
        </w:rPr>
        <w:t>Grassing and fertili</w:t>
      </w:r>
      <w:r w:rsidR="002F4138" w:rsidRPr="00F04E57">
        <w:rPr>
          <w:rFonts w:cs="Arial"/>
        </w:rPr>
        <w:t>s</w:t>
      </w:r>
      <w:r w:rsidRPr="00F04E57">
        <w:rPr>
          <w:rFonts w:cs="Arial"/>
        </w:rPr>
        <w:t xml:space="preserve">ing </w:t>
      </w:r>
      <w:r w:rsidR="00AB1591" w:rsidRPr="00F04E57">
        <w:rPr>
          <w:rFonts w:cs="Arial"/>
        </w:rPr>
        <w:t>must</w:t>
      </w:r>
      <w:r w:rsidRPr="00F04E57">
        <w:rPr>
          <w:rFonts w:cs="Arial"/>
        </w:rPr>
        <w:t xml:space="preserve"> be carried out over all existing grassed areas disturbed by contract activity and other specified areas which may require reinstatement.</w:t>
      </w:r>
    </w:p>
    <w:p w14:paraId="7874A412" w14:textId="4C1605B7" w:rsidR="003D617E" w:rsidRPr="00F04E57" w:rsidRDefault="003D617E" w:rsidP="003D617E">
      <w:pPr>
        <w:pStyle w:val="Heading5"/>
        <w:rPr>
          <w:rFonts w:cs="Arial"/>
        </w:rPr>
      </w:pPr>
      <w:r w:rsidRPr="00F04E57">
        <w:rPr>
          <w:rFonts w:cs="Arial"/>
        </w:rPr>
        <w:t xml:space="preserve">Excessive compaction of subsoil in existing grassed areas </w:t>
      </w:r>
      <w:r w:rsidR="00AB1591" w:rsidRPr="00F04E57">
        <w:rPr>
          <w:rFonts w:cs="Arial"/>
        </w:rPr>
        <w:t>must</w:t>
      </w:r>
      <w:r w:rsidRPr="00F04E57">
        <w:rPr>
          <w:rFonts w:cs="Arial"/>
        </w:rPr>
        <w:t xml:space="preserve"> be relieved to achieve satisfactory </w:t>
      </w:r>
      <w:r w:rsidR="00380F79" w:rsidRPr="00F04E57">
        <w:rPr>
          <w:rFonts w:cs="Arial"/>
        </w:rPr>
        <w:t>long-term</w:t>
      </w:r>
      <w:r w:rsidRPr="00F04E57">
        <w:rPr>
          <w:rFonts w:cs="Arial"/>
        </w:rPr>
        <w:t xml:space="preserve"> growing conditions.</w:t>
      </w:r>
    </w:p>
    <w:p w14:paraId="2DC7508F" w14:textId="3C2EB4C0" w:rsidR="003D617E" w:rsidRPr="00F04E57" w:rsidRDefault="003D617E" w:rsidP="003D617E">
      <w:pPr>
        <w:pStyle w:val="Heading5"/>
        <w:rPr>
          <w:rFonts w:cs="Arial"/>
        </w:rPr>
      </w:pPr>
      <w:r w:rsidRPr="00F04E57">
        <w:rPr>
          <w:rFonts w:cs="Arial"/>
        </w:rPr>
        <w:t xml:space="preserve">All topsoil removed to permit contract works to be carried out </w:t>
      </w:r>
      <w:r w:rsidR="00AB1591" w:rsidRPr="00F04E57">
        <w:rPr>
          <w:rFonts w:cs="Arial"/>
        </w:rPr>
        <w:t>must</w:t>
      </w:r>
      <w:r w:rsidRPr="00F04E57">
        <w:rPr>
          <w:rFonts w:cs="Arial"/>
        </w:rPr>
        <w:t xml:space="preserve"> be stockpiled for reuse</w:t>
      </w:r>
      <w:r w:rsidR="00435903" w:rsidRPr="00F04E57">
        <w:rPr>
          <w:rFonts w:cs="Arial"/>
        </w:rPr>
        <w:t xml:space="preserve"> where it is acceptable</w:t>
      </w:r>
      <w:r w:rsidRPr="00F04E57">
        <w:rPr>
          <w:rFonts w:cs="Arial"/>
        </w:rPr>
        <w:t>.</w:t>
      </w:r>
    </w:p>
    <w:p w14:paraId="526A47E7" w14:textId="66D8FBF2" w:rsidR="003D617E" w:rsidRPr="00F04E57" w:rsidRDefault="003D617E" w:rsidP="003D617E">
      <w:pPr>
        <w:pStyle w:val="Heading5"/>
        <w:rPr>
          <w:rFonts w:cs="Arial"/>
        </w:rPr>
      </w:pPr>
      <w:r w:rsidRPr="00F04E57">
        <w:rPr>
          <w:rFonts w:cs="Arial"/>
        </w:rPr>
        <w:t xml:space="preserve">All new grass areas </w:t>
      </w:r>
      <w:r w:rsidR="00AB1591" w:rsidRPr="00F04E57">
        <w:rPr>
          <w:rFonts w:cs="Arial"/>
        </w:rPr>
        <w:t>must</w:t>
      </w:r>
      <w:r w:rsidRPr="00F04E57">
        <w:rPr>
          <w:rFonts w:cs="Arial"/>
        </w:rPr>
        <w:t xml:space="preserve"> be built on soil prepared to industry best practice standards.</w:t>
      </w:r>
    </w:p>
    <w:p w14:paraId="52554D79" w14:textId="2D4656B8" w:rsidR="003D617E" w:rsidRPr="00F04E57" w:rsidRDefault="003D617E" w:rsidP="003D617E">
      <w:pPr>
        <w:pStyle w:val="Heading5"/>
        <w:rPr>
          <w:rFonts w:cs="Arial"/>
        </w:rPr>
      </w:pPr>
      <w:r w:rsidRPr="00F04E57">
        <w:rPr>
          <w:rFonts w:cs="Arial"/>
        </w:rPr>
        <w:t xml:space="preserve">Sloped areas </w:t>
      </w:r>
      <w:r w:rsidR="00AB1591" w:rsidRPr="00F04E57">
        <w:rPr>
          <w:rFonts w:cs="Arial"/>
        </w:rPr>
        <w:t>must</w:t>
      </w:r>
      <w:r w:rsidRPr="00F04E57">
        <w:rPr>
          <w:rFonts w:cs="Arial"/>
        </w:rPr>
        <w:t xml:space="preserve"> be neatly contoured into adjoining grassed areas.</w:t>
      </w:r>
    </w:p>
    <w:p w14:paraId="665C2F25" w14:textId="7E79A895" w:rsidR="003D617E" w:rsidRPr="00F04E57" w:rsidRDefault="386FBDD9" w:rsidP="003D617E">
      <w:pPr>
        <w:pStyle w:val="Heading5"/>
        <w:rPr>
          <w:ins w:id="14516" w:author="Author"/>
          <w:rFonts w:cs="Arial"/>
        </w:rPr>
      </w:pPr>
      <w:r w:rsidRPr="386FBDD9">
        <w:rPr>
          <w:rFonts w:cs="Arial"/>
        </w:rPr>
        <w:t>Perennial weeds must be controlled with industry best practice methods.</w:t>
      </w:r>
    </w:p>
    <w:p w14:paraId="4676C6E5" w14:textId="21D8CDFE" w:rsidR="386FBDD9" w:rsidRPr="00D95F7F" w:rsidRDefault="358841B5" w:rsidP="05DF89FF">
      <w:pPr>
        <w:pStyle w:val="Heading5"/>
        <w:rPr>
          <w:rFonts w:eastAsia="Calibri" w:cs="Cordia New"/>
          <w:highlight w:val="yellow"/>
        </w:rPr>
      </w:pPr>
      <w:commentRangeStart w:id="14517"/>
      <w:commentRangeStart w:id="14518"/>
      <w:ins w:id="14519" w:author="Author">
        <w:r w:rsidRPr="05DF89FF">
          <w:rPr>
            <w:rFonts w:eastAsia="Calibri" w:cs="Cordia New"/>
            <w:highlight w:val="yellow"/>
          </w:rPr>
          <w:t xml:space="preserve">Area </w:t>
        </w:r>
        <w:r w:rsidR="5EC6FC5A" w:rsidRPr="05DF89FF">
          <w:rPr>
            <w:rFonts w:eastAsia="Calibri" w:cs="Cordia New"/>
            <w:highlight w:val="yellow"/>
          </w:rPr>
          <w:t>must</w:t>
        </w:r>
        <w:r w:rsidRPr="05DF89FF">
          <w:rPr>
            <w:rFonts w:eastAsia="Calibri" w:cs="Cordia New"/>
            <w:highlight w:val="yellow"/>
          </w:rPr>
          <w:t xml:space="preserve"> be free from ponding, construction waste, rocks/stones or </w:t>
        </w:r>
        <w:r w:rsidR="5EC6FC5A" w:rsidRPr="05DF89FF">
          <w:rPr>
            <w:rFonts w:eastAsia="Calibri" w:cs="Cordia New"/>
            <w:highlight w:val="yellow"/>
          </w:rPr>
          <w:t>noticeable</w:t>
        </w:r>
        <w:r w:rsidRPr="05DF89FF">
          <w:rPr>
            <w:rFonts w:eastAsia="Calibri" w:cs="Cordia New"/>
            <w:highlight w:val="yellow"/>
          </w:rPr>
          <w:t xml:space="preserve"> divots for ease of mowing </w:t>
        </w:r>
      </w:ins>
      <w:commentRangeEnd w:id="14517"/>
      <w:r w:rsidR="386FBDD9">
        <w:rPr>
          <w:rStyle w:val="CommentReference"/>
        </w:rPr>
        <w:commentReference w:id="14517"/>
      </w:r>
      <w:commentRangeEnd w:id="14518"/>
      <w:r w:rsidR="386FBDD9">
        <w:rPr>
          <w:rStyle w:val="CommentReference"/>
        </w:rPr>
        <w:commentReference w:id="14518"/>
      </w:r>
    </w:p>
    <w:p w14:paraId="67744590" w14:textId="79898205" w:rsidR="003D617E" w:rsidRPr="00F04E57" w:rsidRDefault="003D617E" w:rsidP="003D617E">
      <w:pPr>
        <w:pStyle w:val="ListParagraph"/>
        <w:rPr>
          <w:rFonts w:cs="Arial"/>
        </w:rPr>
      </w:pPr>
    </w:p>
    <w:p w14:paraId="2B4DE304" w14:textId="2D8388CF" w:rsidR="003D617E" w:rsidRPr="006A364B" w:rsidRDefault="003D617E" w:rsidP="003D617E">
      <w:pPr>
        <w:pStyle w:val="Heading4"/>
        <w:rPr>
          <w:rFonts w:cs="Arial"/>
          <w:color w:val="E36C0A" w:themeColor="accent6" w:themeShade="BF"/>
        </w:rPr>
      </w:pPr>
      <w:r w:rsidRPr="006A364B">
        <w:rPr>
          <w:rFonts w:cs="Arial"/>
          <w:color w:val="E36C0A" w:themeColor="accent6" w:themeShade="BF"/>
        </w:rPr>
        <w:t>Grass sowing</w:t>
      </w:r>
    </w:p>
    <w:p w14:paraId="2A242B9E" w14:textId="48AA0BA3" w:rsidR="003D617E" w:rsidRPr="00F04E57" w:rsidRDefault="003D617E" w:rsidP="003D617E">
      <w:pPr>
        <w:pStyle w:val="ListParagraph"/>
        <w:rPr>
          <w:rFonts w:cs="Arial"/>
        </w:rPr>
      </w:pPr>
    </w:p>
    <w:p w14:paraId="41CAB62C" w14:textId="77777777" w:rsidR="003D617E" w:rsidRPr="00F04E57" w:rsidRDefault="003D617E" w:rsidP="003D617E">
      <w:pPr>
        <w:pStyle w:val="ListParagraph"/>
        <w:rPr>
          <w:rFonts w:cs="Arial"/>
        </w:rPr>
      </w:pPr>
      <w:r w:rsidRPr="00F04E57">
        <w:rPr>
          <w:rFonts w:cs="Arial"/>
        </w:rPr>
        <w:t>The following requirements apply:</w:t>
      </w:r>
    </w:p>
    <w:p w14:paraId="18BB8124" w14:textId="1C4550DF" w:rsidR="003D617E" w:rsidRPr="00F04E57" w:rsidRDefault="003D617E" w:rsidP="003D617E">
      <w:pPr>
        <w:pStyle w:val="Heading5"/>
        <w:rPr>
          <w:rFonts w:cs="Arial"/>
        </w:rPr>
      </w:pPr>
      <w:r w:rsidRPr="00F04E57">
        <w:rPr>
          <w:rFonts w:cs="Arial"/>
        </w:rPr>
        <w:t xml:space="preserve">The seed mixture </w:t>
      </w:r>
      <w:r w:rsidR="00AB1591" w:rsidRPr="00F04E57">
        <w:rPr>
          <w:rFonts w:cs="Arial"/>
        </w:rPr>
        <w:t>must</w:t>
      </w:r>
      <w:r w:rsidRPr="00F04E57">
        <w:rPr>
          <w:rFonts w:cs="Arial"/>
        </w:rPr>
        <w:t xml:space="preserve"> be an industry standard quality.</w:t>
      </w:r>
    </w:p>
    <w:p w14:paraId="6C55FCAB" w14:textId="2A3C2E7D" w:rsidR="003D617E" w:rsidRPr="00F04E57" w:rsidRDefault="003D617E" w:rsidP="003D617E">
      <w:pPr>
        <w:pStyle w:val="Heading5"/>
        <w:rPr>
          <w:rFonts w:cs="Arial"/>
        </w:rPr>
      </w:pPr>
      <w:r w:rsidRPr="00F04E57">
        <w:rPr>
          <w:rFonts w:cs="Arial"/>
        </w:rPr>
        <w:t xml:space="preserve">On large areas the seed </w:t>
      </w:r>
      <w:r w:rsidR="00AB1591" w:rsidRPr="00F04E57">
        <w:rPr>
          <w:rFonts w:cs="Arial"/>
        </w:rPr>
        <w:t>must</w:t>
      </w:r>
      <w:r w:rsidRPr="00F04E57">
        <w:rPr>
          <w:rFonts w:cs="Arial"/>
        </w:rPr>
        <w:t xml:space="preserve"> be “check” sown in at least two directions and surface rolled with suitable flat roller.</w:t>
      </w:r>
    </w:p>
    <w:p w14:paraId="3E8D51BE" w14:textId="61D04315" w:rsidR="003D617E" w:rsidRPr="00F04E57" w:rsidRDefault="386FBDD9" w:rsidP="003D617E">
      <w:pPr>
        <w:pStyle w:val="Heading5"/>
        <w:rPr>
          <w:ins w:id="14520" w:author="Author"/>
          <w:rFonts w:cs="Arial"/>
        </w:rPr>
      </w:pPr>
      <w:r w:rsidRPr="386FBDD9">
        <w:rPr>
          <w:rFonts w:cs="Arial"/>
        </w:rPr>
        <w:t>On small areas the grass seed must be evenly applied and raked into the soil.</w:t>
      </w:r>
    </w:p>
    <w:p w14:paraId="2D2255DD" w14:textId="474E026E" w:rsidR="386FBDD9" w:rsidRPr="00D95F7F" w:rsidRDefault="358841B5" w:rsidP="05DF89FF">
      <w:pPr>
        <w:pStyle w:val="Heading5"/>
        <w:rPr>
          <w:rFonts w:eastAsia="Calibri" w:cs="Cordia New"/>
          <w:highlight w:val="yellow"/>
        </w:rPr>
      </w:pPr>
      <w:ins w:id="14521" w:author="Author">
        <w:r w:rsidRPr="05DF89FF">
          <w:rPr>
            <w:rFonts w:eastAsia="Calibri" w:cs="Cordia New"/>
            <w:highlight w:val="yellow"/>
          </w:rPr>
          <w:t xml:space="preserve">Grass must have even coverage </w:t>
        </w:r>
        <w:r w:rsidR="5EC6FC5A" w:rsidRPr="05DF89FF">
          <w:rPr>
            <w:rFonts w:eastAsia="Calibri" w:cs="Cordia New"/>
            <w:highlight w:val="yellow"/>
          </w:rPr>
          <w:t xml:space="preserve">and </w:t>
        </w:r>
        <w:r w:rsidRPr="05DF89FF">
          <w:rPr>
            <w:rFonts w:eastAsia="Calibri" w:cs="Cordia New"/>
            <w:highlight w:val="yellow"/>
          </w:rPr>
          <w:t xml:space="preserve">with </w:t>
        </w:r>
        <w:r w:rsidR="5EC6FC5A" w:rsidRPr="05DF89FF">
          <w:rPr>
            <w:rFonts w:eastAsia="Calibri" w:cs="Cordia New"/>
            <w:highlight w:val="yellow"/>
          </w:rPr>
          <w:t xml:space="preserve">an </w:t>
        </w:r>
        <w:r w:rsidRPr="05DF89FF">
          <w:rPr>
            <w:rFonts w:eastAsia="Calibri" w:cs="Cordia New"/>
            <w:highlight w:val="yellow"/>
          </w:rPr>
          <w:t>even de</w:t>
        </w:r>
        <w:r w:rsidR="5EC6FC5A" w:rsidRPr="05DF89FF">
          <w:rPr>
            <w:rFonts w:eastAsia="Calibri" w:cs="Cordia New"/>
            <w:highlight w:val="yellow"/>
          </w:rPr>
          <w:t>n</w:t>
        </w:r>
        <w:r w:rsidRPr="05DF89FF">
          <w:rPr>
            <w:rFonts w:eastAsia="Calibri" w:cs="Cordia New"/>
            <w:highlight w:val="yellow"/>
          </w:rPr>
          <w:t>sit</w:t>
        </w:r>
        <w:r w:rsidR="5EC6FC5A" w:rsidRPr="05DF89FF">
          <w:rPr>
            <w:rFonts w:eastAsia="Calibri" w:cs="Cordia New"/>
            <w:highlight w:val="yellow"/>
          </w:rPr>
          <w:t>y</w:t>
        </w:r>
        <w:r w:rsidRPr="05DF89FF">
          <w:rPr>
            <w:rFonts w:eastAsia="Calibri" w:cs="Cordia New"/>
            <w:highlight w:val="yellow"/>
          </w:rPr>
          <w:t xml:space="preserve">. Patches of uneven germination must be </w:t>
        </w:r>
        <w:commentRangeStart w:id="14522"/>
        <w:commentRangeStart w:id="14523"/>
        <w:r w:rsidRPr="00475F31">
          <w:rPr>
            <w:rFonts w:eastAsia="Calibri" w:cs="Cordia New"/>
            <w:highlight w:val="yellow"/>
          </w:rPr>
          <w:t>resown</w:t>
        </w:r>
      </w:ins>
      <w:commentRangeEnd w:id="14522"/>
      <w:r w:rsidR="386FBDD9" w:rsidRPr="00475F31">
        <w:rPr>
          <w:rStyle w:val="CommentReference"/>
          <w:highlight w:val="yellow"/>
          <w:rPrChange w:id="14524" w:author="Author">
            <w:rPr>
              <w:rStyle w:val="CommentReference"/>
            </w:rPr>
          </w:rPrChange>
        </w:rPr>
        <w:commentReference w:id="14522"/>
      </w:r>
      <w:commentRangeEnd w:id="14523"/>
      <w:r w:rsidR="386FBDD9" w:rsidRPr="00475F31">
        <w:rPr>
          <w:rStyle w:val="CommentReference"/>
          <w:highlight w:val="yellow"/>
          <w:rPrChange w:id="14525" w:author="Author">
            <w:rPr>
              <w:rStyle w:val="CommentReference"/>
            </w:rPr>
          </w:rPrChange>
        </w:rPr>
        <w:commentReference w:id="14523"/>
      </w:r>
      <w:ins w:id="14526" w:author="Author">
        <w:r w:rsidR="5EC6FC5A" w:rsidRPr="00475F31">
          <w:rPr>
            <w:rFonts w:eastAsia="Calibri" w:cs="Cordia New"/>
            <w:highlight w:val="yellow"/>
          </w:rPr>
          <w:t>.</w:t>
        </w:r>
        <w:r w:rsidRPr="05DF89FF">
          <w:rPr>
            <w:rFonts w:eastAsia="Calibri" w:cs="Cordia New"/>
            <w:highlight w:val="yellow"/>
          </w:rPr>
          <w:t xml:space="preserve"> </w:t>
        </w:r>
      </w:ins>
    </w:p>
    <w:p w14:paraId="4BED8F5E" w14:textId="73A1D772" w:rsidR="003D617E" w:rsidRPr="00F04E57" w:rsidRDefault="003D617E" w:rsidP="003D617E">
      <w:pPr>
        <w:pStyle w:val="ListParagraph"/>
        <w:rPr>
          <w:rFonts w:cs="Arial"/>
        </w:rPr>
      </w:pPr>
    </w:p>
    <w:p w14:paraId="22D32980" w14:textId="16AE42B1" w:rsidR="003D617E" w:rsidRPr="006A364B" w:rsidRDefault="003D617E" w:rsidP="003D617E">
      <w:pPr>
        <w:pStyle w:val="Heading4"/>
        <w:rPr>
          <w:rFonts w:cs="Arial"/>
          <w:color w:val="E36C0A" w:themeColor="accent6" w:themeShade="BF"/>
        </w:rPr>
      </w:pPr>
      <w:r w:rsidRPr="006A364B">
        <w:rPr>
          <w:rFonts w:cs="Arial"/>
          <w:color w:val="E36C0A" w:themeColor="accent6" w:themeShade="BF"/>
        </w:rPr>
        <w:t>Establishment of sown areas</w:t>
      </w:r>
    </w:p>
    <w:p w14:paraId="36414B61" w14:textId="01F5A23B" w:rsidR="003D617E" w:rsidRPr="00F04E57" w:rsidRDefault="003D617E" w:rsidP="003D617E">
      <w:pPr>
        <w:pStyle w:val="ListParagraph"/>
        <w:rPr>
          <w:rFonts w:cs="Arial"/>
        </w:rPr>
      </w:pPr>
    </w:p>
    <w:p w14:paraId="2F3FCEDF" w14:textId="77777777" w:rsidR="003D617E" w:rsidRPr="00F04E57" w:rsidRDefault="003D617E" w:rsidP="003D617E">
      <w:pPr>
        <w:pStyle w:val="ListParagraph"/>
        <w:rPr>
          <w:rFonts w:cs="Arial"/>
        </w:rPr>
      </w:pPr>
      <w:r w:rsidRPr="00F04E57">
        <w:rPr>
          <w:rFonts w:cs="Arial"/>
        </w:rPr>
        <w:t>The following requirements apply:</w:t>
      </w:r>
    </w:p>
    <w:p w14:paraId="3DF00C17" w14:textId="0DAA5606" w:rsidR="003D617E" w:rsidRPr="00F04E57" w:rsidRDefault="003D617E" w:rsidP="003D617E">
      <w:pPr>
        <w:pStyle w:val="Heading5"/>
        <w:rPr>
          <w:rFonts w:cs="Arial"/>
        </w:rPr>
      </w:pPr>
      <w:r w:rsidRPr="00F04E57">
        <w:rPr>
          <w:rFonts w:cs="Arial"/>
        </w:rPr>
        <w:t xml:space="preserve">Newly established grass </w:t>
      </w:r>
      <w:r w:rsidR="00AB1591" w:rsidRPr="00F04E57">
        <w:rPr>
          <w:rFonts w:cs="Arial"/>
        </w:rPr>
        <w:t>must</w:t>
      </w:r>
      <w:r w:rsidRPr="00F04E57">
        <w:rPr>
          <w:rFonts w:cs="Arial"/>
        </w:rPr>
        <w:t xml:space="preserve"> be protected from damage by pedestrian and vehicular traffic until grass has reached a self-sustaining state.</w:t>
      </w:r>
    </w:p>
    <w:p w14:paraId="3D0CA858" w14:textId="5AB2CC0A" w:rsidR="003D617E" w:rsidRPr="00F04E57" w:rsidRDefault="003D617E" w:rsidP="003D617E">
      <w:pPr>
        <w:pStyle w:val="Heading5"/>
        <w:rPr>
          <w:rFonts w:cs="Arial"/>
        </w:rPr>
      </w:pPr>
      <w:r w:rsidRPr="00F04E57">
        <w:rPr>
          <w:rFonts w:cs="Arial"/>
        </w:rPr>
        <w:t xml:space="preserve">Grassed areas </w:t>
      </w:r>
      <w:r w:rsidR="00AB1591" w:rsidRPr="00F04E57">
        <w:rPr>
          <w:rFonts w:cs="Arial"/>
        </w:rPr>
        <w:t>must</w:t>
      </w:r>
      <w:r w:rsidRPr="00F04E57">
        <w:rPr>
          <w:rFonts w:cs="Arial"/>
        </w:rPr>
        <w:t xml:space="preserve"> be watered as required to achieve an efficient germination of the seed.</w:t>
      </w:r>
    </w:p>
    <w:p w14:paraId="29A31794" w14:textId="16A8C1A4" w:rsidR="003D617E" w:rsidRPr="00F04E57" w:rsidRDefault="5A17E638" w:rsidP="003D617E">
      <w:pPr>
        <w:pStyle w:val="Heading5"/>
        <w:rPr>
          <w:rFonts w:cs="Arial"/>
        </w:rPr>
      </w:pPr>
      <w:r w:rsidRPr="05DF89FF">
        <w:rPr>
          <w:rFonts w:cs="Arial"/>
        </w:rPr>
        <w:t xml:space="preserve">Newly grassed areas </w:t>
      </w:r>
      <w:r w:rsidR="068D7631" w:rsidRPr="05DF89FF">
        <w:rPr>
          <w:rFonts w:cs="Arial"/>
        </w:rPr>
        <w:t>must</w:t>
      </w:r>
      <w:r w:rsidRPr="05DF89FF">
        <w:rPr>
          <w:rFonts w:cs="Arial"/>
        </w:rPr>
        <w:t xml:space="preserve"> be maintained with regular mowing (90mm-</w:t>
      </w:r>
      <w:r w:rsidRPr="05DF89FF">
        <w:rPr>
          <w:rFonts w:cs="Arial"/>
          <w:highlight w:val="yellow"/>
        </w:rPr>
        <w:t>30</w:t>
      </w:r>
      <w:r w:rsidR="17B8BFA8" w:rsidRPr="05DF89FF">
        <w:rPr>
          <w:rFonts w:cs="Arial"/>
          <w:highlight w:val="yellow"/>
        </w:rPr>
        <w:t>0</w:t>
      </w:r>
      <w:commentRangeStart w:id="14527"/>
      <w:commentRangeStart w:id="14528"/>
      <w:r w:rsidRPr="05DF89FF">
        <w:rPr>
          <w:rFonts w:cs="Arial"/>
        </w:rPr>
        <w:t>mm</w:t>
      </w:r>
      <w:commentRangeEnd w:id="14527"/>
      <w:r w:rsidR="003D617E">
        <w:rPr>
          <w:rStyle w:val="CommentReference"/>
        </w:rPr>
        <w:commentReference w:id="14527"/>
      </w:r>
      <w:commentRangeEnd w:id="14528"/>
      <w:r w:rsidR="003D617E">
        <w:rPr>
          <w:rStyle w:val="CommentReference"/>
        </w:rPr>
        <w:commentReference w:id="14528"/>
      </w:r>
      <w:r w:rsidRPr="05DF89FF">
        <w:rPr>
          <w:rFonts w:cs="Arial"/>
        </w:rPr>
        <w:t>) ensuring that all clippings are removed from adjacent hard surfaces.</w:t>
      </w:r>
    </w:p>
    <w:p w14:paraId="40D4D6C2" w14:textId="77777777" w:rsidR="003D617E" w:rsidRPr="00F04E57" w:rsidRDefault="003D617E" w:rsidP="003D617E">
      <w:pPr>
        <w:pStyle w:val="ListParagraph"/>
        <w:rPr>
          <w:rFonts w:cs="Arial"/>
        </w:rPr>
      </w:pPr>
    </w:p>
    <w:p w14:paraId="70CC59E9" w14:textId="213F5B92" w:rsidR="003D617E" w:rsidRPr="00F04E57" w:rsidRDefault="003D617E" w:rsidP="003D617E">
      <w:pPr>
        <w:pStyle w:val="ListParagraph"/>
        <w:rPr>
          <w:rFonts w:cs="Arial"/>
        </w:rPr>
      </w:pPr>
      <w:r w:rsidRPr="00F04E57">
        <w:rPr>
          <w:rFonts w:cs="Arial"/>
        </w:rPr>
        <w:t>All grassed areas adjacent hardscape - such as paths, kerbs, hardstand areas – to ensure base of grass is flush with adjacent path.  If base of grass level is 30mm lower or more than adjacent hardstand, grass will need to be removed min 1m back from path, soil put back in, levelled and re-consolidated to spec and grass resown to correct level.  If less than 30mm top dressing at 10mm each time, over time will be acceptable until the correct level is achieved.</w:t>
      </w:r>
    </w:p>
    <w:p w14:paraId="1B50BCFC" w14:textId="77777777" w:rsidR="003D617E" w:rsidRPr="00F04E57" w:rsidRDefault="003D617E" w:rsidP="003D617E">
      <w:pPr>
        <w:pStyle w:val="ListParagraph"/>
        <w:rPr>
          <w:rFonts w:cs="Arial"/>
        </w:rPr>
      </w:pPr>
    </w:p>
    <w:p w14:paraId="6AA234FB" w14:textId="5BF294AC" w:rsidR="003D617E" w:rsidRPr="006A364B" w:rsidRDefault="003D617E" w:rsidP="003D617E">
      <w:pPr>
        <w:pStyle w:val="Heading4"/>
        <w:rPr>
          <w:rFonts w:cs="Arial"/>
          <w:color w:val="E36C0A" w:themeColor="accent6" w:themeShade="BF"/>
        </w:rPr>
      </w:pPr>
      <w:r w:rsidRPr="006A364B">
        <w:rPr>
          <w:rFonts w:cs="Arial"/>
          <w:color w:val="E36C0A" w:themeColor="accent6" w:themeShade="BF"/>
        </w:rPr>
        <w:t>Turf/</w:t>
      </w:r>
      <w:r w:rsidR="00EA7FF1" w:rsidRPr="006A364B">
        <w:rPr>
          <w:rFonts w:cs="Arial"/>
          <w:color w:val="E36C0A" w:themeColor="accent6" w:themeShade="BF"/>
        </w:rPr>
        <w:t>i</w:t>
      </w:r>
      <w:r w:rsidRPr="006A364B">
        <w:rPr>
          <w:rFonts w:cs="Arial"/>
          <w:color w:val="E36C0A" w:themeColor="accent6" w:themeShade="BF"/>
        </w:rPr>
        <w:t xml:space="preserve">nstant </w:t>
      </w:r>
      <w:r w:rsidR="00EA7FF1" w:rsidRPr="006A364B">
        <w:rPr>
          <w:rFonts w:cs="Arial"/>
          <w:color w:val="E36C0A" w:themeColor="accent6" w:themeShade="BF"/>
        </w:rPr>
        <w:t>t</w:t>
      </w:r>
      <w:r w:rsidRPr="006A364B">
        <w:rPr>
          <w:rFonts w:cs="Arial"/>
          <w:color w:val="E36C0A" w:themeColor="accent6" w:themeShade="BF"/>
        </w:rPr>
        <w:t>urf</w:t>
      </w:r>
    </w:p>
    <w:p w14:paraId="4D1F7920" w14:textId="77777777" w:rsidR="003D617E" w:rsidRPr="00F04E57" w:rsidRDefault="003D617E" w:rsidP="003D617E">
      <w:pPr>
        <w:pStyle w:val="ListParagraph"/>
        <w:rPr>
          <w:rFonts w:cs="Arial"/>
        </w:rPr>
      </w:pPr>
    </w:p>
    <w:p w14:paraId="6BD76C67" w14:textId="036ECF9D" w:rsidR="003D617E" w:rsidRPr="00F04E57" w:rsidRDefault="003D617E" w:rsidP="003D617E">
      <w:pPr>
        <w:pStyle w:val="ListParagraph"/>
        <w:rPr>
          <w:rFonts w:cs="Arial"/>
        </w:rPr>
      </w:pPr>
      <w:r w:rsidRPr="00F04E57">
        <w:rPr>
          <w:rFonts w:cs="Arial"/>
        </w:rPr>
        <w:t>The following requirements apply:</w:t>
      </w:r>
    </w:p>
    <w:p w14:paraId="4266A8D9" w14:textId="7F2CCAB9" w:rsidR="003D617E" w:rsidRPr="00F04E57" w:rsidRDefault="003D617E" w:rsidP="004A339C">
      <w:pPr>
        <w:pStyle w:val="Heading5"/>
        <w:numPr>
          <w:ilvl w:val="4"/>
          <w:numId w:val="63"/>
        </w:numPr>
        <w:rPr>
          <w:rFonts w:cs="Arial"/>
        </w:rPr>
      </w:pPr>
      <w:r w:rsidRPr="00F04E57">
        <w:rPr>
          <w:rFonts w:cs="Arial"/>
        </w:rPr>
        <w:t xml:space="preserve">The turf </w:t>
      </w:r>
      <w:r w:rsidR="00AB1591" w:rsidRPr="00F04E57">
        <w:rPr>
          <w:rFonts w:cs="Arial"/>
        </w:rPr>
        <w:t>must</w:t>
      </w:r>
      <w:r w:rsidRPr="00F04E57">
        <w:rPr>
          <w:rFonts w:cs="Arial"/>
        </w:rPr>
        <w:t xml:space="preserve"> be of good quality in line with industry standards.</w:t>
      </w:r>
    </w:p>
    <w:p w14:paraId="7768695E" w14:textId="746A2273" w:rsidR="003D617E" w:rsidRPr="00F04E57" w:rsidRDefault="003D617E" w:rsidP="003D617E">
      <w:pPr>
        <w:pStyle w:val="Heading5"/>
        <w:rPr>
          <w:rFonts w:cs="Arial"/>
        </w:rPr>
      </w:pPr>
      <w:r w:rsidRPr="00F04E57">
        <w:rPr>
          <w:rFonts w:cs="Arial"/>
        </w:rPr>
        <w:t xml:space="preserve">Turf </w:t>
      </w:r>
      <w:r w:rsidR="00AB1591" w:rsidRPr="00F04E57">
        <w:rPr>
          <w:rFonts w:cs="Arial"/>
        </w:rPr>
        <w:t>must</w:t>
      </w:r>
      <w:r w:rsidRPr="00F04E57">
        <w:rPr>
          <w:rFonts w:cs="Arial"/>
        </w:rPr>
        <w:t xml:space="preserve"> be installed and maintained in accordance with supplier’s requirements.</w:t>
      </w:r>
    </w:p>
    <w:p w14:paraId="475D6AAE" w14:textId="26B890BD" w:rsidR="003D617E" w:rsidRPr="00F04E57" w:rsidRDefault="003D617E" w:rsidP="003D617E">
      <w:pPr>
        <w:pStyle w:val="Heading5"/>
        <w:rPr>
          <w:rFonts w:cs="Arial"/>
        </w:rPr>
      </w:pPr>
      <w:r w:rsidRPr="00F04E57">
        <w:rPr>
          <w:rFonts w:cs="Arial"/>
        </w:rPr>
        <w:t xml:space="preserve">Areas of turf where there has been a poor establishment </w:t>
      </w:r>
      <w:r w:rsidR="00AB1591" w:rsidRPr="00F04E57">
        <w:rPr>
          <w:rFonts w:cs="Arial"/>
        </w:rPr>
        <w:t>must</w:t>
      </w:r>
      <w:r w:rsidRPr="00F04E57">
        <w:rPr>
          <w:rFonts w:cs="Arial"/>
        </w:rPr>
        <w:t xml:space="preserve"> be re-laid.</w:t>
      </w:r>
    </w:p>
    <w:p w14:paraId="61F2A413" w14:textId="348D520E" w:rsidR="003D617E" w:rsidRPr="00F04E57" w:rsidRDefault="003D617E" w:rsidP="003D617E">
      <w:pPr>
        <w:pStyle w:val="ListParagraph"/>
        <w:rPr>
          <w:rFonts w:cs="Arial"/>
        </w:rPr>
      </w:pPr>
    </w:p>
    <w:p w14:paraId="5BB21FD3" w14:textId="6BBD91BD" w:rsidR="003D617E" w:rsidRPr="006A364B" w:rsidRDefault="003D617E" w:rsidP="003D617E">
      <w:pPr>
        <w:pStyle w:val="Heading4"/>
        <w:rPr>
          <w:rFonts w:cs="Arial"/>
          <w:color w:val="E36C0A" w:themeColor="accent6" w:themeShade="BF"/>
        </w:rPr>
      </w:pPr>
      <w:r w:rsidRPr="006A364B">
        <w:rPr>
          <w:rFonts w:cs="Arial"/>
          <w:color w:val="E36C0A" w:themeColor="accent6" w:themeShade="BF"/>
        </w:rPr>
        <w:t xml:space="preserve">Slope </w:t>
      </w:r>
      <w:r w:rsidR="00EA7FF1" w:rsidRPr="006A364B">
        <w:rPr>
          <w:rFonts w:cs="Arial"/>
          <w:color w:val="E36C0A" w:themeColor="accent6" w:themeShade="BF"/>
        </w:rPr>
        <w:t>a</w:t>
      </w:r>
      <w:r w:rsidRPr="006A364B">
        <w:rPr>
          <w:rFonts w:cs="Arial"/>
          <w:color w:val="E36C0A" w:themeColor="accent6" w:themeShade="BF"/>
        </w:rPr>
        <w:t>reas</w:t>
      </w:r>
    </w:p>
    <w:p w14:paraId="60DFAC38" w14:textId="77777777" w:rsidR="003D617E" w:rsidRPr="00F04E57" w:rsidRDefault="003D617E" w:rsidP="003D617E">
      <w:pPr>
        <w:pStyle w:val="ListParagraph"/>
        <w:rPr>
          <w:rFonts w:cs="Arial"/>
        </w:rPr>
      </w:pPr>
    </w:p>
    <w:p w14:paraId="2C91C52B" w14:textId="7FDEC56B" w:rsidR="003D617E" w:rsidRPr="00F04E57" w:rsidRDefault="003D617E" w:rsidP="003D617E">
      <w:pPr>
        <w:pStyle w:val="ListParagraph"/>
        <w:rPr>
          <w:rFonts w:cs="Arial"/>
        </w:rPr>
      </w:pPr>
      <w:r w:rsidRPr="00F04E57">
        <w:rPr>
          <w:rFonts w:cs="Arial"/>
        </w:rPr>
        <w:t>In all sites, except natural gully systems, where the slope gradient is steeper than 1:3 (one metre high by three metres long), it is preferable that the embankment is either scarified or grooved on an angle to a depth of 200mm, from the top of the bank to the base.  This assists topsoil adhesion and prevents separation of the top 150mm topsoil from the base material due to gravity and/or glazed/planning of base material.</w:t>
      </w:r>
    </w:p>
    <w:p w14:paraId="20A7DB62" w14:textId="628D0089" w:rsidR="003D617E" w:rsidRPr="00F04E57" w:rsidRDefault="003D617E" w:rsidP="003D617E">
      <w:pPr>
        <w:pStyle w:val="ListParagraph"/>
        <w:rPr>
          <w:rFonts w:cs="Arial"/>
        </w:rPr>
      </w:pPr>
    </w:p>
    <w:p w14:paraId="565A71CB" w14:textId="77777777" w:rsidR="00EA7FF1" w:rsidRPr="00F04E57" w:rsidRDefault="00EA7FF1" w:rsidP="003D617E">
      <w:pPr>
        <w:pStyle w:val="ListParagraph"/>
        <w:rPr>
          <w:rFonts w:cs="Arial"/>
        </w:rPr>
      </w:pPr>
    </w:p>
    <w:p w14:paraId="696C5CED" w14:textId="4808F2F1" w:rsidR="00A31D8B" w:rsidRPr="006A364B" w:rsidRDefault="003D617E" w:rsidP="00A31D8B">
      <w:pPr>
        <w:pStyle w:val="Heading3"/>
        <w:rPr>
          <w:rFonts w:ascii="Arial" w:eastAsia="Dotum" w:hAnsi="Arial" w:cs="Arial"/>
          <w:color w:val="E36C0A" w:themeColor="accent6" w:themeShade="BF"/>
        </w:rPr>
      </w:pPr>
      <w:bookmarkStart w:id="14529" w:name="_Toc29914088"/>
      <w:bookmarkStart w:id="14530" w:name="_Toc30085924"/>
      <w:bookmarkStart w:id="14531" w:name="_Toc105741795"/>
      <w:r w:rsidRPr="006A364B">
        <w:rPr>
          <w:rFonts w:ascii="Arial" w:eastAsia="Dotum" w:hAnsi="Arial" w:cs="Arial"/>
          <w:color w:val="E36C0A" w:themeColor="accent6" w:themeShade="BF"/>
        </w:rPr>
        <w:t>Street tree planting</w:t>
      </w:r>
      <w:bookmarkEnd w:id="14529"/>
      <w:bookmarkEnd w:id="14530"/>
      <w:bookmarkEnd w:id="14531"/>
    </w:p>
    <w:p w14:paraId="1A5CDB19" w14:textId="774E15DC" w:rsidR="003D617E" w:rsidRPr="00F04E57" w:rsidRDefault="003D617E" w:rsidP="003D617E">
      <w:pPr>
        <w:pStyle w:val="ListParagraph"/>
        <w:rPr>
          <w:rFonts w:cs="Arial"/>
        </w:rPr>
      </w:pPr>
    </w:p>
    <w:p w14:paraId="1F11B19D" w14:textId="17B7CBE3" w:rsidR="003D617E" w:rsidRPr="006A364B" w:rsidRDefault="003D617E" w:rsidP="003D617E">
      <w:pPr>
        <w:pStyle w:val="Heading4"/>
        <w:rPr>
          <w:rFonts w:cs="Arial"/>
          <w:color w:val="E36C0A" w:themeColor="accent6" w:themeShade="BF"/>
        </w:rPr>
      </w:pPr>
      <w:r w:rsidRPr="006A364B">
        <w:rPr>
          <w:rFonts w:cs="Arial"/>
          <w:color w:val="E36C0A" w:themeColor="accent6" w:themeShade="BF"/>
        </w:rPr>
        <w:t>Timing</w:t>
      </w:r>
    </w:p>
    <w:p w14:paraId="319A550A" w14:textId="77777777" w:rsidR="003D617E" w:rsidRPr="00F04E57" w:rsidRDefault="003D617E" w:rsidP="003D617E">
      <w:pPr>
        <w:pStyle w:val="ListParagraph"/>
        <w:rPr>
          <w:rFonts w:cs="Arial"/>
        </w:rPr>
      </w:pPr>
    </w:p>
    <w:p w14:paraId="09760CA7" w14:textId="2AA7AE4C" w:rsidR="003D617E" w:rsidRPr="00F04E57" w:rsidRDefault="003D617E" w:rsidP="003D617E">
      <w:pPr>
        <w:pStyle w:val="ListParagraph"/>
        <w:rPr>
          <w:rFonts w:cs="Arial"/>
        </w:rPr>
      </w:pPr>
      <w:r w:rsidRPr="00F04E57">
        <w:rPr>
          <w:rFonts w:cs="Arial"/>
        </w:rPr>
        <w:t xml:space="preserve">All tree planting </w:t>
      </w:r>
      <w:r w:rsidR="00AB1591" w:rsidRPr="00F04E57">
        <w:rPr>
          <w:rFonts w:cs="Arial"/>
        </w:rPr>
        <w:t>must</w:t>
      </w:r>
      <w:r w:rsidRPr="00F04E57">
        <w:rPr>
          <w:rFonts w:cs="Arial"/>
        </w:rPr>
        <w:t xml:space="preserve"> be undertaken between May and August</w:t>
      </w:r>
      <w:r w:rsidR="00435903" w:rsidRPr="00F04E57">
        <w:rPr>
          <w:rFonts w:cs="Arial"/>
        </w:rPr>
        <w:t xml:space="preserve"> and all</w:t>
      </w:r>
      <w:r w:rsidRPr="00F04E57">
        <w:rPr>
          <w:rFonts w:cs="Arial"/>
        </w:rPr>
        <w:t xml:space="preserve"> trees </w:t>
      </w:r>
      <w:r w:rsidR="00AB1591" w:rsidRPr="00F04E57">
        <w:rPr>
          <w:rFonts w:cs="Arial"/>
        </w:rPr>
        <w:t>must</w:t>
      </w:r>
      <w:r w:rsidRPr="00F04E57">
        <w:rPr>
          <w:rFonts w:cs="Arial"/>
        </w:rPr>
        <w:t xml:space="preserve"> be planted on the day of delivery to the site.  Council </w:t>
      </w:r>
      <w:r w:rsidR="00AB1591" w:rsidRPr="00F04E57">
        <w:rPr>
          <w:rFonts w:cs="Arial"/>
        </w:rPr>
        <w:t>must</w:t>
      </w:r>
      <w:r w:rsidRPr="00F04E57">
        <w:rPr>
          <w:rFonts w:cs="Arial"/>
        </w:rPr>
        <w:t xml:space="preserve"> be provided with not less than five days’ notice of </w:t>
      </w:r>
      <w:r w:rsidR="0068048A" w:rsidRPr="00F04E57">
        <w:rPr>
          <w:rFonts w:cs="Arial"/>
        </w:rPr>
        <w:t xml:space="preserve">the planting </w:t>
      </w:r>
      <w:r w:rsidRPr="00F04E57">
        <w:rPr>
          <w:rFonts w:cs="Arial"/>
        </w:rPr>
        <w:t>date.</w:t>
      </w:r>
    </w:p>
    <w:p w14:paraId="701B49AE" w14:textId="77777777" w:rsidR="003D617E" w:rsidRPr="00F04E57" w:rsidRDefault="003D617E" w:rsidP="003D617E">
      <w:pPr>
        <w:pStyle w:val="ListParagraph"/>
        <w:rPr>
          <w:rFonts w:cs="Arial"/>
        </w:rPr>
      </w:pPr>
    </w:p>
    <w:p w14:paraId="10D0200A" w14:textId="5C7ABCDF" w:rsidR="003D617E" w:rsidRPr="006A364B" w:rsidRDefault="003D617E" w:rsidP="003D617E">
      <w:pPr>
        <w:pStyle w:val="Heading4"/>
        <w:rPr>
          <w:rFonts w:cs="Arial"/>
          <w:color w:val="E36C0A" w:themeColor="accent6" w:themeShade="BF"/>
        </w:rPr>
      </w:pPr>
      <w:r w:rsidRPr="006A364B">
        <w:rPr>
          <w:rFonts w:cs="Arial"/>
          <w:color w:val="E36C0A" w:themeColor="accent6" w:themeShade="BF"/>
        </w:rPr>
        <w:t>Layout</w:t>
      </w:r>
    </w:p>
    <w:p w14:paraId="55C2326D" w14:textId="77777777" w:rsidR="003D617E" w:rsidRPr="00F04E57" w:rsidRDefault="003D617E" w:rsidP="003D617E">
      <w:pPr>
        <w:pStyle w:val="ListParagraph"/>
        <w:rPr>
          <w:rFonts w:cs="Arial"/>
        </w:rPr>
      </w:pPr>
    </w:p>
    <w:p w14:paraId="1B69CA0B" w14:textId="4D1F6B4A" w:rsidR="003D617E" w:rsidRPr="006A364B" w:rsidRDefault="003D617E" w:rsidP="003D617E">
      <w:pPr>
        <w:pStyle w:val="ListParagraph"/>
        <w:rPr>
          <w:rFonts w:cs="Arial"/>
        </w:rPr>
      </w:pPr>
      <w:r w:rsidRPr="00F04E57">
        <w:rPr>
          <w:rFonts w:cs="Arial"/>
        </w:rPr>
        <w:t xml:space="preserve">Trees </w:t>
      </w:r>
      <w:r w:rsidR="00AB1591" w:rsidRPr="00F04E57">
        <w:rPr>
          <w:rFonts w:cs="Arial"/>
        </w:rPr>
        <w:t>must</w:t>
      </w:r>
      <w:r w:rsidRPr="00F04E57">
        <w:rPr>
          <w:rFonts w:cs="Arial"/>
        </w:rPr>
        <w:t xml:space="preserve"> be planted in the locations shown on the planting plans and in accordance with these specifications. Unless otherwise indicated on the planting plans all plants </w:t>
      </w:r>
      <w:r w:rsidR="00AB1591" w:rsidRPr="00F04E57">
        <w:rPr>
          <w:rFonts w:cs="Arial"/>
        </w:rPr>
        <w:t>must</w:t>
      </w:r>
      <w:r w:rsidRPr="00F04E57">
        <w:rPr>
          <w:rFonts w:cs="Arial"/>
        </w:rPr>
        <w:t xml:space="preserve"> be planted centrally within the road berm. Refer to </w:t>
      </w:r>
      <w:hyperlink r:id="rId555" w:history="1">
        <w:r w:rsidR="00FC396A" w:rsidRPr="006A364B">
          <w:rPr>
            <w:rStyle w:val="Hyperlink"/>
            <w:rFonts w:cs="Arial"/>
          </w:rPr>
          <w:t>Transportation drawing: Location of services in Transport Corridor</w:t>
        </w:r>
      </w:hyperlink>
      <w:r w:rsidR="005E50A7" w:rsidRPr="006A364B">
        <w:rPr>
          <w:rFonts w:cs="Arial"/>
        </w:rPr>
        <w:t>.</w:t>
      </w:r>
    </w:p>
    <w:p w14:paraId="4F95C702" w14:textId="6EC93A0C" w:rsidR="003D617E" w:rsidRPr="006A364B" w:rsidRDefault="003D617E" w:rsidP="003D617E">
      <w:pPr>
        <w:pStyle w:val="ListParagraph"/>
        <w:rPr>
          <w:rFonts w:cs="Arial"/>
        </w:rPr>
      </w:pPr>
    </w:p>
    <w:p w14:paraId="4478DA7E" w14:textId="74280B43" w:rsidR="003D617E" w:rsidRPr="006A364B" w:rsidRDefault="003D617E" w:rsidP="003D617E">
      <w:pPr>
        <w:pStyle w:val="Heading4"/>
        <w:rPr>
          <w:rFonts w:cs="Arial"/>
          <w:color w:val="E36C0A" w:themeColor="accent6" w:themeShade="BF"/>
        </w:rPr>
      </w:pPr>
      <w:r w:rsidRPr="006A364B">
        <w:rPr>
          <w:rFonts w:cs="Arial"/>
          <w:color w:val="E36C0A" w:themeColor="accent6" w:themeShade="BF"/>
        </w:rPr>
        <w:t>Tree root barriers</w:t>
      </w:r>
    </w:p>
    <w:p w14:paraId="6F5DA700" w14:textId="77777777" w:rsidR="003D617E" w:rsidRPr="006A364B" w:rsidRDefault="003D617E" w:rsidP="003D617E">
      <w:pPr>
        <w:pStyle w:val="ListParagraph"/>
        <w:rPr>
          <w:rFonts w:cs="Arial"/>
        </w:rPr>
      </w:pPr>
    </w:p>
    <w:p w14:paraId="6B62ED16" w14:textId="1B1C829B" w:rsidR="003D617E" w:rsidRPr="00F04E57" w:rsidRDefault="003D617E" w:rsidP="003D617E">
      <w:pPr>
        <w:pStyle w:val="ListParagraph"/>
        <w:rPr>
          <w:rFonts w:cs="Arial"/>
        </w:rPr>
      </w:pPr>
      <w:r w:rsidRPr="006A364B">
        <w:rPr>
          <w:rFonts w:cs="Arial"/>
        </w:rPr>
        <w:t xml:space="preserve">Root barriers </w:t>
      </w:r>
      <w:r w:rsidR="00AB1591" w:rsidRPr="006A364B">
        <w:rPr>
          <w:rFonts w:cs="Arial"/>
        </w:rPr>
        <w:t>must</w:t>
      </w:r>
      <w:r w:rsidRPr="006A364B">
        <w:rPr>
          <w:rFonts w:cs="Arial"/>
        </w:rPr>
        <w:t xml:space="preserve"> be installed prior to tree planting.  The location of root barriers </w:t>
      </w:r>
      <w:r w:rsidR="00AB1591" w:rsidRPr="006A364B">
        <w:rPr>
          <w:rFonts w:cs="Arial"/>
        </w:rPr>
        <w:t>must</w:t>
      </w:r>
      <w:r w:rsidRPr="006A364B">
        <w:rPr>
          <w:rFonts w:cs="Arial"/>
        </w:rPr>
        <w:t xml:space="preserve"> be as specified and centred around the plant stem (refer to</w:t>
      </w:r>
      <w:r w:rsidR="005E50A7" w:rsidRPr="006A364B">
        <w:rPr>
          <w:rFonts w:cs="Arial"/>
        </w:rPr>
        <w:t xml:space="preserve"> </w:t>
      </w:r>
      <w:hyperlink r:id="rId556" w:history="1">
        <w:r w:rsidR="0074724D" w:rsidRPr="006A364B">
          <w:rPr>
            <w:rStyle w:val="Hyperlink"/>
            <w:rFonts w:cs="Arial"/>
          </w:rPr>
          <w:t>Landscape drawing: Street tree root barrier</w:t>
        </w:r>
      </w:hyperlink>
      <w:r w:rsidRPr="006A364B">
        <w:rPr>
          <w:rFonts w:cs="Arial"/>
        </w:rPr>
        <w:t>).</w:t>
      </w:r>
    </w:p>
    <w:p w14:paraId="081CD89C" w14:textId="77777777" w:rsidR="003D617E" w:rsidRPr="00F04E57" w:rsidRDefault="003D617E" w:rsidP="003D617E">
      <w:pPr>
        <w:rPr>
          <w:rFonts w:ascii="Arial" w:hAnsi="Arial" w:cs="Arial"/>
        </w:rPr>
      </w:pPr>
    </w:p>
    <w:p w14:paraId="4D2E529D" w14:textId="23D5ADC1" w:rsidR="003D617E" w:rsidRPr="006A364B" w:rsidRDefault="003D617E" w:rsidP="003D617E">
      <w:pPr>
        <w:pStyle w:val="Heading4"/>
        <w:rPr>
          <w:rFonts w:cs="Arial"/>
          <w:color w:val="E36C0A" w:themeColor="accent6" w:themeShade="BF"/>
        </w:rPr>
      </w:pPr>
      <w:r w:rsidRPr="006A364B">
        <w:rPr>
          <w:rFonts w:cs="Arial"/>
          <w:color w:val="E36C0A" w:themeColor="accent6" w:themeShade="BF"/>
        </w:rPr>
        <w:t>Street tree mulching</w:t>
      </w:r>
    </w:p>
    <w:p w14:paraId="259C4FF6" w14:textId="77777777" w:rsidR="003D617E" w:rsidRPr="00F04E57" w:rsidRDefault="003D617E" w:rsidP="003D617E">
      <w:pPr>
        <w:pStyle w:val="ListParagraph"/>
        <w:rPr>
          <w:rFonts w:cs="Arial"/>
        </w:rPr>
      </w:pPr>
    </w:p>
    <w:p w14:paraId="5612361E" w14:textId="7A91927D" w:rsidR="003D617E" w:rsidRPr="00F04E57" w:rsidRDefault="003D617E" w:rsidP="003D617E">
      <w:pPr>
        <w:pStyle w:val="ListParagraph"/>
        <w:rPr>
          <w:rFonts w:cs="Arial"/>
        </w:rPr>
      </w:pPr>
      <w:r w:rsidRPr="00F04E57">
        <w:rPr>
          <w:rFonts w:cs="Arial"/>
        </w:rPr>
        <w:t>All street trees must have a minimum 1.0m diameter mulching circle from the tree trunk</w:t>
      </w:r>
      <w:r w:rsidR="0068048A" w:rsidRPr="00F04E57">
        <w:rPr>
          <w:rFonts w:cs="Arial"/>
        </w:rPr>
        <w:t xml:space="preserve"> and it </w:t>
      </w:r>
      <w:r w:rsidR="00AB1591" w:rsidRPr="00F04E57">
        <w:rPr>
          <w:rFonts w:cs="Arial"/>
        </w:rPr>
        <w:t>must</w:t>
      </w:r>
      <w:r w:rsidRPr="00F04E57">
        <w:rPr>
          <w:rFonts w:cs="Arial"/>
        </w:rPr>
        <w:t xml:space="preserve"> be well rotted organic tree mulch.  Mulch </w:t>
      </w:r>
      <w:r w:rsidR="00AB1591" w:rsidRPr="00F04E57">
        <w:rPr>
          <w:rFonts w:cs="Arial"/>
        </w:rPr>
        <w:t>must</w:t>
      </w:r>
      <w:r w:rsidRPr="00F04E57">
        <w:rPr>
          <w:rFonts w:cs="Arial"/>
        </w:rPr>
        <w:t xml:space="preserve"> be free of foreign debris such as rocks and plastic.</w:t>
      </w:r>
    </w:p>
    <w:p w14:paraId="7D6F3CDC" w14:textId="77777777" w:rsidR="005E50A7" w:rsidRPr="00F04E57" w:rsidRDefault="005E50A7" w:rsidP="003D617E">
      <w:pPr>
        <w:pStyle w:val="ListParagraph"/>
        <w:rPr>
          <w:rFonts w:cs="Arial"/>
        </w:rPr>
      </w:pPr>
    </w:p>
    <w:p w14:paraId="09A99994" w14:textId="7E95DEFF" w:rsidR="003D617E" w:rsidRPr="00F04E57" w:rsidRDefault="003D617E" w:rsidP="003D617E">
      <w:pPr>
        <w:pStyle w:val="ListParagraph"/>
        <w:rPr>
          <w:rFonts w:cs="Arial"/>
        </w:rPr>
      </w:pPr>
      <w:r w:rsidRPr="00F04E57">
        <w:rPr>
          <w:rFonts w:cs="Arial"/>
        </w:rPr>
        <w:t xml:space="preserve">Mulch </w:t>
      </w:r>
      <w:r w:rsidR="00AB1591" w:rsidRPr="00F04E57">
        <w:rPr>
          <w:rFonts w:cs="Arial"/>
        </w:rPr>
        <w:t>must</w:t>
      </w:r>
      <w:r w:rsidRPr="00F04E57">
        <w:rPr>
          <w:rFonts w:cs="Arial"/>
        </w:rPr>
        <w:t xml:space="preserve"> be applied to a depth of no more than 150mm after planting</w:t>
      </w:r>
      <w:r w:rsidR="0068048A" w:rsidRPr="00F04E57">
        <w:rPr>
          <w:rFonts w:cs="Arial"/>
        </w:rPr>
        <w:t xml:space="preserve"> with the</w:t>
      </w:r>
      <w:r w:rsidRPr="00F04E57">
        <w:rPr>
          <w:rFonts w:cs="Arial"/>
        </w:rPr>
        <w:t xml:space="preserve"> final settled depth no more than 120mm</w:t>
      </w:r>
      <w:r w:rsidR="0068048A" w:rsidRPr="00F04E57">
        <w:rPr>
          <w:rFonts w:cs="Arial"/>
        </w:rPr>
        <w:t>,</w:t>
      </w:r>
      <w:r w:rsidRPr="00F04E57">
        <w:rPr>
          <w:rFonts w:cs="Arial"/>
        </w:rPr>
        <w:t xml:space="preserve"> and no less than 100mm.  </w:t>
      </w:r>
      <w:r w:rsidR="0068048A" w:rsidRPr="00F04E57">
        <w:rPr>
          <w:rFonts w:cs="Arial"/>
        </w:rPr>
        <w:t>The</w:t>
      </w:r>
      <w:r w:rsidRPr="00F04E57">
        <w:rPr>
          <w:rFonts w:cs="Arial"/>
        </w:rPr>
        <w:t xml:space="preserve"> mulch is </w:t>
      </w:r>
      <w:r w:rsidR="0068048A" w:rsidRPr="00F04E57">
        <w:rPr>
          <w:rFonts w:cs="Arial"/>
        </w:rPr>
        <w:t xml:space="preserve">to be </w:t>
      </w:r>
      <w:r w:rsidRPr="00F04E57">
        <w:rPr>
          <w:rFonts w:cs="Arial"/>
        </w:rPr>
        <w:t>welled up to ground level around the tree trunk.</w:t>
      </w:r>
    </w:p>
    <w:p w14:paraId="1693C237" w14:textId="66CC5368" w:rsidR="003D617E" w:rsidRPr="00F04E57" w:rsidRDefault="003D617E" w:rsidP="003D617E">
      <w:pPr>
        <w:pStyle w:val="ListParagraph"/>
        <w:rPr>
          <w:rFonts w:cs="Arial"/>
        </w:rPr>
      </w:pPr>
    </w:p>
    <w:p w14:paraId="47A8B4BE" w14:textId="77777777" w:rsidR="00EA7FF1" w:rsidRPr="00F04E57" w:rsidRDefault="00EA7FF1" w:rsidP="003D617E">
      <w:pPr>
        <w:pStyle w:val="ListParagraph"/>
        <w:rPr>
          <w:rFonts w:cs="Arial"/>
        </w:rPr>
      </w:pPr>
    </w:p>
    <w:p w14:paraId="7D35F158" w14:textId="1C192F7C" w:rsidR="00A31D8B" w:rsidRPr="006A364B" w:rsidRDefault="003D617E" w:rsidP="0068048A">
      <w:pPr>
        <w:pStyle w:val="Heading3"/>
        <w:rPr>
          <w:rFonts w:ascii="Arial" w:eastAsia="Dotum" w:hAnsi="Arial" w:cs="Arial"/>
          <w:color w:val="E36C0A" w:themeColor="accent6" w:themeShade="BF"/>
        </w:rPr>
      </w:pPr>
      <w:bookmarkStart w:id="14532" w:name="_Toc29914089"/>
      <w:bookmarkStart w:id="14533" w:name="_Toc30085925"/>
      <w:bookmarkStart w:id="14534" w:name="_Toc105741796"/>
      <w:r w:rsidRPr="006A364B">
        <w:rPr>
          <w:rFonts w:ascii="Arial" w:eastAsia="Dotum" w:hAnsi="Arial" w:cs="Arial"/>
          <w:color w:val="E36C0A" w:themeColor="accent6" w:themeShade="BF"/>
        </w:rPr>
        <w:t>Irrigation and fertilising</w:t>
      </w:r>
      <w:bookmarkEnd w:id="14532"/>
      <w:bookmarkEnd w:id="14533"/>
      <w:bookmarkEnd w:id="14534"/>
    </w:p>
    <w:p w14:paraId="0D3F735A" w14:textId="56390C3A" w:rsidR="003D617E" w:rsidRPr="00F04E57" w:rsidRDefault="003D617E" w:rsidP="0068048A">
      <w:pPr>
        <w:pStyle w:val="ListParagraph"/>
        <w:keepNext/>
        <w:rPr>
          <w:rFonts w:cs="Arial"/>
        </w:rPr>
      </w:pPr>
    </w:p>
    <w:p w14:paraId="0441AB48" w14:textId="77777777" w:rsidR="003D617E" w:rsidRPr="006A364B" w:rsidRDefault="003D617E" w:rsidP="003D617E">
      <w:pPr>
        <w:pStyle w:val="Heading4"/>
        <w:rPr>
          <w:rFonts w:cs="Arial"/>
          <w:color w:val="E36C0A" w:themeColor="accent6" w:themeShade="BF"/>
        </w:rPr>
      </w:pPr>
      <w:r w:rsidRPr="006A364B">
        <w:rPr>
          <w:rFonts w:cs="Arial"/>
          <w:color w:val="E36C0A" w:themeColor="accent6" w:themeShade="BF"/>
        </w:rPr>
        <w:t>Irrigation</w:t>
      </w:r>
    </w:p>
    <w:p w14:paraId="5E858607" w14:textId="77777777" w:rsidR="003D617E" w:rsidRPr="00F04E57" w:rsidRDefault="003D617E" w:rsidP="003D617E">
      <w:pPr>
        <w:pStyle w:val="ListParagraph"/>
        <w:rPr>
          <w:rFonts w:cs="Arial"/>
        </w:rPr>
      </w:pPr>
    </w:p>
    <w:p w14:paraId="6654A459" w14:textId="5698DC77" w:rsidR="003D617E" w:rsidRPr="00F04E57" w:rsidRDefault="003D617E" w:rsidP="003D617E">
      <w:pPr>
        <w:pStyle w:val="ListParagraph"/>
        <w:rPr>
          <w:rFonts w:cs="Arial"/>
        </w:rPr>
      </w:pPr>
      <w:r w:rsidRPr="00F04E57">
        <w:rPr>
          <w:rFonts w:cs="Arial"/>
        </w:rPr>
        <w:t xml:space="preserve">During installation and establishment, the soil in all planting areas moisture </w:t>
      </w:r>
      <w:r w:rsidR="00AB1591" w:rsidRPr="00F04E57">
        <w:rPr>
          <w:rFonts w:cs="Arial"/>
        </w:rPr>
        <w:t>must</w:t>
      </w:r>
      <w:r w:rsidRPr="00F04E57">
        <w:rPr>
          <w:rFonts w:cs="Arial"/>
        </w:rPr>
        <w:t xml:space="preserve"> be retained to ensure active plant growth throughout the growing season (September – May).  To achieve a high level of site presentation or in areas of annual bedding display planting, irrigation systems may be required to achieve this.</w:t>
      </w:r>
    </w:p>
    <w:p w14:paraId="24D13B7F" w14:textId="77777777" w:rsidR="003D617E" w:rsidRPr="00F04E57" w:rsidRDefault="003D617E" w:rsidP="003D617E">
      <w:pPr>
        <w:pStyle w:val="ListParagraph"/>
        <w:rPr>
          <w:rFonts w:cs="Arial"/>
        </w:rPr>
      </w:pPr>
    </w:p>
    <w:p w14:paraId="5831D734" w14:textId="67CF86DC" w:rsidR="003D617E" w:rsidRPr="00F04E57" w:rsidRDefault="003D617E" w:rsidP="003D617E">
      <w:pPr>
        <w:pStyle w:val="ListParagraph"/>
        <w:rPr>
          <w:rFonts w:cs="Arial"/>
        </w:rPr>
      </w:pPr>
      <w:r w:rsidRPr="00F04E57">
        <w:rPr>
          <w:rFonts w:cs="Arial"/>
        </w:rPr>
        <w:t xml:space="preserve">Where an irrigation system is required to be installed, ‘Toro’ brand or a similar </w:t>
      </w:r>
      <w:r w:rsidR="007468D6" w:rsidRPr="00F04E57">
        <w:rPr>
          <w:rFonts w:cs="Arial"/>
        </w:rPr>
        <w:t>accepted</w:t>
      </w:r>
      <w:r w:rsidRPr="00F04E57">
        <w:rPr>
          <w:rFonts w:cs="Arial"/>
        </w:rPr>
        <w:t xml:space="preserve"> brand </w:t>
      </w:r>
      <w:r w:rsidR="00AB1591" w:rsidRPr="00F04E57">
        <w:rPr>
          <w:rFonts w:cs="Arial"/>
        </w:rPr>
        <w:t>must</w:t>
      </w:r>
      <w:r w:rsidRPr="00F04E57">
        <w:rPr>
          <w:rFonts w:cs="Arial"/>
        </w:rPr>
        <w:t xml:space="preserve"> be used.  The system </w:t>
      </w:r>
      <w:r w:rsidR="00AB1591" w:rsidRPr="00F04E57">
        <w:rPr>
          <w:rFonts w:cs="Arial"/>
        </w:rPr>
        <w:t>must</w:t>
      </w:r>
      <w:r w:rsidRPr="00F04E57">
        <w:rPr>
          <w:rFonts w:cs="Arial"/>
        </w:rPr>
        <w:t xml:space="preserve"> be capable of providing a minimum soil moisture level of 50% to 200mm depth, throughout the planted areas or within the dripline of trees specified.  It </w:t>
      </w:r>
      <w:r w:rsidR="00AB1591" w:rsidRPr="00F04E57">
        <w:rPr>
          <w:rFonts w:cs="Arial"/>
        </w:rPr>
        <w:t>must</w:t>
      </w:r>
      <w:r w:rsidRPr="00F04E57">
        <w:rPr>
          <w:rFonts w:cs="Arial"/>
        </w:rPr>
        <w:t xml:space="preserve"> be capable of fully re-wetting the root zone to 200mm depth when the irrigation is applied; and </w:t>
      </w:r>
      <w:r w:rsidR="00AB1591" w:rsidRPr="00F04E57">
        <w:rPr>
          <w:rFonts w:cs="Arial"/>
        </w:rPr>
        <w:t>must</w:t>
      </w:r>
      <w:r w:rsidRPr="00F04E57">
        <w:rPr>
          <w:rFonts w:cs="Arial"/>
        </w:rPr>
        <w:t xml:space="preserve"> be fully automated to operate between 1:00am and 6:00am when moisture levels drop below 50%.</w:t>
      </w:r>
    </w:p>
    <w:p w14:paraId="5B69EA16" w14:textId="77777777" w:rsidR="003D617E" w:rsidRPr="00F04E57" w:rsidRDefault="003D617E" w:rsidP="003D617E">
      <w:pPr>
        <w:pStyle w:val="ListParagraph"/>
        <w:rPr>
          <w:rFonts w:cs="Arial"/>
        </w:rPr>
      </w:pPr>
    </w:p>
    <w:p w14:paraId="0B19BCD0" w14:textId="312B04A3" w:rsidR="003D617E" w:rsidRPr="006A364B" w:rsidRDefault="003D617E" w:rsidP="003D617E">
      <w:pPr>
        <w:pStyle w:val="Heading4"/>
        <w:rPr>
          <w:rFonts w:cs="Arial"/>
          <w:color w:val="E36C0A" w:themeColor="accent6" w:themeShade="BF"/>
        </w:rPr>
      </w:pPr>
      <w:r w:rsidRPr="006A364B">
        <w:rPr>
          <w:rFonts w:cs="Arial"/>
          <w:color w:val="E36C0A" w:themeColor="accent6" w:themeShade="BF"/>
        </w:rPr>
        <w:t>Passive street tree irrigation</w:t>
      </w:r>
    </w:p>
    <w:p w14:paraId="63676891" w14:textId="77777777" w:rsidR="003D617E" w:rsidRPr="00F04E57" w:rsidRDefault="003D617E" w:rsidP="003D617E">
      <w:pPr>
        <w:pStyle w:val="ListParagraph"/>
        <w:rPr>
          <w:rFonts w:cs="Arial"/>
        </w:rPr>
      </w:pPr>
    </w:p>
    <w:p w14:paraId="6596E050" w14:textId="1F758C20" w:rsidR="003D617E" w:rsidRPr="00F04E57" w:rsidRDefault="003D617E" w:rsidP="003D617E">
      <w:pPr>
        <w:pStyle w:val="ListParagraph"/>
        <w:rPr>
          <w:rFonts w:cs="Arial"/>
        </w:rPr>
      </w:pPr>
      <w:r w:rsidRPr="00F04E57">
        <w:rPr>
          <w:rFonts w:cs="Arial"/>
        </w:rPr>
        <w:t xml:space="preserve">When surrounded by hard surfaces or as specified, a street tree </w:t>
      </w:r>
      <w:r w:rsidR="00AB1591" w:rsidRPr="00F04E57">
        <w:rPr>
          <w:rFonts w:cs="Arial"/>
        </w:rPr>
        <w:t>must</w:t>
      </w:r>
      <w:r w:rsidRPr="00F04E57">
        <w:rPr>
          <w:rFonts w:cs="Arial"/>
        </w:rPr>
        <w:t xml:space="preserve"> have a 1900mm long section of perforated Novaflow, or similar, perforated pipe inserted into the tree pit.  The Novaflow is to run down one side of the tree pit, under the intended root ball and up the opposite side of the tree pit to be level with the ground surface.  The other end is to extend above the intended mulch layer by 20mm.  Both ends of the pipe should be capped.  Underground irrigation systems can be used instead of manually watering.</w:t>
      </w:r>
    </w:p>
    <w:p w14:paraId="6E6C786F" w14:textId="742FEAEC" w:rsidR="003D617E" w:rsidRPr="00F04E57" w:rsidRDefault="003D617E" w:rsidP="003D617E">
      <w:pPr>
        <w:pStyle w:val="ListParagraph"/>
        <w:rPr>
          <w:rFonts w:cs="Arial"/>
        </w:rPr>
      </w:pPr>
    </w:p>
    <w:p w14:paraId="6D54524C" w14:textId="13ABE5A4" w:rsidR="003D617E" w:rsidRPr="006A364B" w:rsidRDefault="003D617E" w:rsidP="003D617E">
      <w:pPr>
        <w:pStyle w:val="Heading4"/>
        <w:rPr>
          <w:rFonts w:cs="Arial"/>
          <w:color w:val="E36C0A" w:themeColor="accent6" w:themeShade="BF"/>
        </w:rPr>
      </w:pPr>
      <w:r w:rsidRPr="006A364B">
        <w:rPr>
          <w:rFonts w:cs="Arial"/>
          <w:color w:val="E36C0A" w:themeColor="accent6" w:themeShade="BF"/>
        </w:rPr>
        <w:t>Fertilising</w:t>
      </w:r>
    </w:p>
    <w:p w14:paraId="449573C8" w14:textId="3487AA21" w:rsidR="003D617E" w:rsidRPr="00F04E57" w:rsidRDefault="003D617E" w:rsidP="003D617E">
      <w:pPr>
        <w:pStyle w:val="ListParagraph"/>
        <w:rPr>
          <w:rFonts w:cs="Arial"/>
        </w:rPr>
      </w:pPr>
    </w:p>
    <w:p w14:paraId="79F5C6C0" w14:textId="3AAC2EF0" w:rsidR="003D617E" w:rsidRPr="00F04E57" w:rsidRDefault="003D617E" w:rsidP="003D617E">
      <w:pPr>
        <w:pStyle w:val="ListParagraph"/>
        <w:rPr>
          <w:rFonts w:cs="Arial"/>
        </w:rPr>
      </w:pPr>
      <w:r w:rsidRPr="00F04E57">
        <w:rPr>
          <w:rFonts w:cs="Arial"/>
        </w:rPr>
        <w:t xml:space="preserve">Generally, some form of fertiliser </w:t>
      </w:r>
      <w:r w:rsidR="00AB1591" w:rsidRPr="00F04E57">
        <w:rPr>
          <w:rFonts w:cs="Arial"/>
        </w:rPr>
        <w:t>must</w:t>
      </w:r>
      <w:r w:rsidRPr="00F04E57">
        <w:rPr>
          <w:rFonts w:cs="Arial"/>
        </w:rPr>
        <w:t xml:space="preserve"> be applied to planting depending on the soil type.  For shrubs and trees, all </w:t>
      </w:r>
      <w:r w:rsidR="00380F79" w:rsidRPr="00F04E57">
        <w:rPr>
          <w:rFonts w:cs="Arial"/>
        </w:rPr>
        <w:t>fertilisers</w:t>
      </w:r>
      <w:r w:rsidRPr="00F04E57">
        <w:rPr>
          <w:rFonts w:cs="Arial"/>
        </w:rPr>
        <w:t xml:space="preserve"> </w:t>
      </w:r>
      <w:r w:rsidR="00AB1591" w:rsidRPr="00F04E57">
        <w:rPr>
          <w:rFonts w:cs="Arial"/>
        </w:rPr>
        <w:t>must</w:t>
      </w:r>
      <w:r w:rsidRPr="00F04E57">
        <w:rPr>
          <w:rFonts w:cs="Arial"/>
        </w:rPr>
        <w:t xml:space="preserve"> be well mixed with the backfilled soil.  For bedding or groundcover all </w:t>
      </w:r>
      <w:r w:rsidR="00380F79" w:rsidRPr="00F04E57">
        <w:rPr>
          <w:rFonts w:cs="Arial"/>
        </w:rPr>
        <w:t>fertilisers</w:t>
      </w:r>
      <w:r w:rsidRPr="00F04E57">
        <w:rPr>
          <w:rFonts w:cs="Arial"/>
        </w:rPr>
        <w:t xml:space="preserve"> </w:t>
      </w:r>
      <w:r w:rsidR="00AB1591" w:rsidRPr="00F04E57">
        <w:rPr>
          <w:rFonts w:cs="Arial"/>
        </w:rPr>
        <w:t>must</w:t>
      </w:r>
      <w:r w:rsidRPr="00F04E57">
        <w:rPr>
          <w:rFonts w:cs="Arial"/>
        </w:rPr>
        <w:t xml:space="preserve"> be well mixed with the site topsoil prior to planting.  Fertilisers </w:t>
      </w:r>
      <w:r w:rsidR="00AB1591" w:rsidRPr="00F04E57">
        <w:rPr>
          <w:rFonts w:cs="Arial"/>
        </w:rPr>
        <w:t>must</w:t>
      </w:r>
      <w:r w:rsidRPr="00F04E57">
        <w:rPr>
          <w:rFonts w:cs="Arial"/>
        </w:rPr>
        <w:t xml:space="preserve"> be either an </w:t>
      </w:r>
      <w:r w:rsidR="007468D6" w:rsidRPr="00F04E57">
        <w:rPr>
          <w:rFonts w:cs="Arial"/>
        </w:rPr>
        <w:t>accepted</w:t>
      </w:r>
      <w:r w:rsidRPr="00F04E57">
        <w:rPr>
          <w:rFonts w:cs="Arial"/>
        </w:rPr>
        <w:t xml:space="preserve"> pelletised natural or organic fertiliser or an </w:t>
      </w:r>
      <w:r w:rsidR="007468D6" w:rsidRPr="00F04E57">
        <w:rPr>
          <w:rFonts w:cs="Arial"/>
        </w:rPr>
        <w:t>accepted</w:t>
      </w:r>
      <w:r w:rsidRPr="00F04E57">
        <w:rPr>
          <w:rFonts w:cs="Arial"/>
        </w:rPr>
        <w:t xml:space="preserve"> synthetic fertiliser.</w:t>
      </w:r>
    </w:p>
    <w:p w14:paraId="377CD509" w14:textId="77777777" w:rsidR="003D617E" w:rsidRPr="00F04E57" w:rsidRDefault="003D617E" w:rsidP="003D617E">
      <w:pPr>
        <w:pStyle w:val="ListParagraph"/>
        <w:rPr>
          <w:rFonts w:cs="Arial"/>
        </w:rPr>
      </w:pPr>
    </w:p>
    <w:p w14:paraId="53969219" w14:textId="26F943C0" w:rsidR="003D617E" w:rsidRPr="00F04E57" w:rsidRDefault="003D617E" w:rsidP="003D617E">
      <w:pPr>
        <w:pStyle w:val="ListParagraph"/>
        <w:rPr>
          <w:rFonts w:cs="Arial"/>
        </w:rPr>
      </w:pPr>
      <w:r w:rsidRPr="00F04E57">
        <w:rPr>
          <w:rFonts w:cs="Arial"/>
        </w:rPr>
        <w:t xml:space="preserve">An exception to these </w:t>
      </w:r>
      <w:r w:rsidR="007468D6" w:rsidRPr="00F04E57">
        <w:rPr>
          <w:rFonts w:cs="Arial"/>
        </w:rPr>
        <w:t>accepted</w:t>
      </w:r>
      <w:r w:rsidRPr="00F04E57">
        <w:rPr>
          <w:rFonts w:cs="Arial"/>
        </w:rPr>
        <w:t xml:space="preserve"> pelletised natural and organic fertilisers or </w:t>
      </w:r>
      <w:r w:rsidR="007468D6" w:rsidRPr="00F04E57">
        <w:rPr>
          <w:rFonts w:cs="Arial"/>
        </w:rPr>
        <w:t>accepted</w:t>
      </w:r>
      <w:r w:rsidRPr="00F04E57">
        <w:rPr>
          <w:rFonts w:cs="Arial"/>
        </w:rPr>
        <w:t xml:space="preserve"> synthetic fertilisers is for the Proteaceous species and ferns which should</w:t>
      </w:r>
      <w:r w:rsidR="00015AD4" w:rsidRPr="00F04E57">
        <w:rPr>
          <w:rFonts w:cs="Arial"/>
        </w:rPr>
        <w:t xml:space="preserve"> not</w:t>
      </w:r>
      <w:r w:rsidRPr="00F04E57">
        <w:rPr>
          <w:rFonts w:cs="Arial"/>
        </w:rPr>
        <w:t xml:space="preserve"> be fertilised with Phosphate (P) containing fertilisers.</w:t>
      </w:r>
    </w:p>
    <w:p w14:paraId="51AA7B40" w14:textId="14472018" w:rsidR="00E259E4" w:rsidRPr="00F04E57" w:rsidRDefault="00E259E4" w:rsidP="003D617E">
      <w:pPr>
        <w:pStyle w:val="ListParagraph"/>
        <w:rPr>
          <w:rFonts w:cs="Arial"/>
        </w:rPr>
      </w:pPr>
    </w:p>
    <w:p w14:paraId="07A6E408" w14:textId="37846290" w:rsidR="00E259E4" w:rsidRPr="006A364B" w:rsidRDefault="00C9312C" w:rsidP="00E259E4">
      <w:pPr>
        <w:pStyle w:val="Heading4"/>
        <w:rPr>
          <w:rFonts w:cs="Arial"/>
          <w:color w:val="E36C0A" w:themeColor="accent6" w:themeShade="BF"/>
        </w:rPr>
      </w:pPr>
      <w:r w:rsidRPr="006A364B">
        <w:rPr>
          <w:rFonts w:cs="Arial"/>
          <w:color w:val="E36C0A" w:themeColor="accent6" w:themeShade="BF"/>
        </w:rPr>
        <w:t>Street trees</w:t>
      </w:r>
    </w:p>
    <w:p w14:paraId="6CC5F80A" w14:textId="01C98DA6" w:rsidR="00C9312C" w:rsidRPr="00F04E57" w:rsidRDefault="00C9312C" w:rsidP="00C9312C">
      <w:pPr>
        <w:pStyle w:val="ListParagraph"/>
        <w:rPr>
          <w:rFonts w:cs="Arial"/>
        </w:rPr>
      </w:pPr>
    </w:p>
    <w:p w14:paraId="10069022" w14:textId="1FCFFBAB" w:rsidR="000565AD" w:rsidRPr="00F04E57" w:rsidRDefault="000565AD" w:rsidP="000565AD">
      <w:pPr>
        <w:pStyle w:val="ListParagraph"/>
        <w:rPr>
          <w:rFonts w:cs="Arial"/>
        </w:rPr>
      </w:pPr>
      <w:r w:rsidRPr="00F04E57">
        <w:rPr>
          <w:rFonts w:cs="Arial"/>
        </w:rPr>
        <w:t xml:space="preserve">All specimen tree plantings </w:t>
      </w:r>
      <w:r w:rsidR="00AB1591" w:rsidRPr="00F04E57">
        <w:rPr>
          <w:rFonts w:cs="Arial"/>
        </w:rPr>
        <w:t>must</w:t>
      </w:r>
      <w:r w:rsidRPr="00F04E57">
        <w:rPr>
          <w:rFonts w:cs="Arial"/>
        </w:rPr>
        <w:t xml:space="preserve"> have </w:t>
      </w:r>
      <w:r w:rsidR="00380F79" w:rsidRPr="00F04E57">
        <w:rPr>
          <w:rFonts w:cs="Arial"/>
        </w:rPr>
        <w:t>two-year</w:t>
      </w:r>
      <w:r w:rsidRPr="00F04E57">
        <w:rPr>
          <w:rFonts w:cs="Arial"/>
        </w:rPr>
        <w:t xml:space="preserve"> slow release fertiliser tablets installed at the time of planting.</w:t>
      </w:r>
    </w:p>
    <w:p w14:paraId="71E32796" w14:textId="77777777" w:rsidR="000565AD" w:rsidRPr="00F04E57" w:rsidRDefault="000565AD" w:rsidP="000565AD">
      <w:pPr>
        <w:pStyle w:val="ListParagraph"/>
        <w:rPr>
          <w:rFonts w:cs="Arial"/>
        </w:rPr>
      </w:pPr>
    </w:p>
    <w:p w14:paraId="66D41049" w14:textId="60DBABDD" w:rsidR="000565AD" w:rsidRPr="006A364B" w:rsidRDefault="000565AD" w:rsidP="000565AD">
      <w:pPr>
        <w:pStyle w:val="Heading4"/>
        <w:rPr>
          <w:rFonts w:cs="Arial"/>
          <w:color w:val="E36C0A" w:themeColor="accent6" w:themeShade="BF"/>
        </w:rPr>
      </w:pPr>
      <w:r w:rsidRPr="006A364B">
        <w:rPr>
          <w:rFonts w:cs="Arial"/>
          <w:color w:val="E36C0A" w:themeColor="accent6" w:themeShade="BF"/>
        </w:rPr>
        <w:t xml:space="preserve">Grass </w:t>
      </w:r>
      <w:r w:rsidR="00EA7FF1" w:rsidRPr="006A364B">
        <w:rPr>
          <w:rFonts w:cs="Arial"/>
          <w:color w:val="E36C0A" w:themeColor="accent6" w:themeShade="BF"/>
        </w:rPr>
        <w:t>s</w:t>
      </w:r>
      <w:r w:rsidRPr="006A364B">
        <w:rPr>
          <w:rFonts w:cs="Arial"/>
          <w:color w:val="E36C0A" w:themeColor="accent6" w:themeShade="BF"/>
        </w:rPr>
        <w:t xml:space="preserve">owing and </w:t>
      </w:r>
      <w:r w:rsidR="00EA7FF1" w:rsidRPr="006A364B">
        <w:rPr>
          <w:rFonts w:cs="Arial"/>
          <w:color w:val="E36C0A" w:themeColor="accent6" w:themeShade="BF"/>
        </w:rPr>
        <w:t>t</w:t>
      </w:r>
      <w:r w:rsidRPr="006A364B">
        <w:rPr>
          <w:rFonts w:cs="Arial"/>
          <w:color w:val="E36C0A" w:themeColor="accent6" w:themeShade="BF"/>
        </w:rPr>
        <w:t>urf</w:t>
      </w:r>
    </w:p>
    <w:p w14:paraId="730392B7" w14:textId="77777777" w:rsidR="000565AD" w:rsidRPr="00F04E57" w:rsidRDefault="000565AD" w:rsidP="000565AD">
      <w:pPr>
        <w:pStyle w:val="ListParagraph"/>
        <w:rPr>
          <w:rFonts w:cs="Arial"/>
        </w:rPr>
      </w:pPr>
    </w:p>
    <w:p w14:paraId="2C4BD014" w14:textId="4EAABD2A" w:rsidR="00C9312C" w:rsidRPr="00F04E57" w:rsidRDefault="000565AD" w:rsidP="000565AD">
      <w:pPr>
        <w:pStyle w:val="ListParagraph"/>
        <w:rPr>
          <w:rFonts w:cs="Arial"/>
        </w:rPr>
      </w:pPr>
      <w:r w:rsidRPr="00F04E57">
        <w:rPr>
          <w:rFonts w:cs="Arial"/>
        </w:rPr>
        <w:t xml:space="preserve">All fertilisers </w:t>
      </w:r>
      <w:r w:rsidR="00AB1591" w:rsidRPr="00F04E57">
        <w:rPr>
          <w:rFonts w:cs="Arial"/>
        </w:rPr>
        <w:t>must</w:t>
      </w:r>
      <w:r w:rsidRPr="00F04E57">
        <w:rPr>
          <w:rFonts w:cs="Arial"/>
        </w:rPr>
        <w:t xml:space="preserve"> be delivered to the site immediately before they are required for spreading and </w:t>
      </w:r>
      <w:r w:rsidR="00AB1591" w:rsidRPr="00F04E57">
        <w:rPr>
          <w:rFonts w:cs="Arial"/>
        </w:rPr>
        <w:t>must</w:t>
      </w:r>
      <w:r w:rsidRPr="00F04E57">
        <w:rPr>
          <w:rFonts w:cs="Arial"/>
        </w:rPr>
        <w:t xml:space="preserve"> be thoroughly mixed on the site.  Council may prohibit the use of any fertilisers which have deteriorated because of interaction, wetting, etc.  Fertilisers </w:t>
      </w:r>
      <w:r w:rsidR="00AB1591" w:rsidRPr="00F04E57">
        <w:rPr>
          <w:rFonts w:cs="Arial"/>
        </w:rPr>
        <w:t>must</w:t>
      </w:r>
      <w:r w:rsidRPr="00F04E57">
        <w:rPr>
          <w:rFonts w:cs="Arial"/>
        </w:rPr>
        <w:t xml:space="preserve"> be lightly harrowed into the topsoil, 2-3 days prior to seed sowing</w:t>
      </w:r>
      <w:r w:rsidR="00311EF7" w:rsidRPr="00F04E57">
        <w:rPr>
          <w:rFonts w:cs="Arial"/>
        </w:rPr>
        <w:t xml:space="preserve">. Seed sow </w:t>
      </w:r>
      <w:r w:rsidRPr="00F04E57">
        <w:rPr>
          <w:rFonts w:cs="Arial"/>
        </w:rPr>
        <w:t xml:space="preserve">at </w:t>
      </w:r>
      <w:r w:rsidRPr="00FA0579">
        <w:rPr>
          <w:rFonts w:cs="Arial"/>
          <w:rPrChange w:id="14535" w:author="Author">
            <w:rPr>
              <w:rFonts w:cs="Arial"/>
              <w:highlight w:val="yellow"/>
            </w:rPr>
          </w:rPrChange>
        </w:rPr>
        <w:t>200kg/ha.</w:t>
      </w:r>
    </w:p>
    <w:p w14:paraId="38DA4819" w14:textId="4F8FD639" w:rsidR="00C9312C" w:rsidRPr="00F04E57" w:rsidRDefault="000565AD" w:rsidP="000565AD">
      <w:pPr>
        <w:pStyle w:val="Caption"/>
        <w:rPr>
          <w:rFonts w:cs="Arial"/>
        </w:rPr>
      </w:pPr>
      <w:bookmarkStart w:id="14536" w:name="_Toc30156533"/>
      <w:bookmarkStart w:id="14537" w:name="_Toc30156652"/>
      <w:bookmarkStart w:id="14538" w:name="_Toc30157675"/>
      <w:r w:rsidRPr="00F04E57">
        <w:rPr>
          <w:rFonts w:cs="Arial"/>
        </w:rPr>
        <w:t xml:space="preserve">Table </w:t>
      </w:r>
      <w:r w:rsidR="00A4653E">
        <w:rPr>
          <w:rFonts w:cs="Arial"/>
          <w:color w:val="2B579A"/>
          <w:shd w:val="clear" w:color="auto" w:fill="E6E6E6"/>
        </w:rPr>
        <w:t>119</w:t>
      </w:r>
      <w:r w:rsidRPr="00F04E57">
        <w:rPr>
          <w:rFonts w:cs="Arial"/>
        </w:rPr>
        <w:t xml:space="preserve">: </w:t>
      </w:r>
      <w:r w:rsidR="00BB5945" w:rsidRPr="00F04E57">
        <w:rPr>
          <w:rFonts w:cs="Arial"/>
        </w:rPr>
        <w:t>F</w:t>
      </w:r>
      <w:r w:rsidRPr="00F04E57">
        <w:rPr>
          <w:rFonts w:cs="Arial"/>
        </w:rPr>
        <w:t>ertiliser rates for grass sowing</w:t>
      </w:r>
      <w:bookmarkEnd w:id="14536"/>
      <w:bookmarkEnd w:id="14537"/>
      <w:bookmarkEnd w:id="14538"/>
    </w:p>
    <w:tbl>
      <w:tblPr>
        <w:tblStyle w:val="TableGrid"/>
        <w:tblW w:w="0" w:type="auto"/>
        <w:tblLook w:val="04A0" w:firstRow="1" w:lastRow="0" w:firstColumn="1" w:lastColumn="0" w:noHBand="0" w:noVBand="1"/>
      </w:tblPr>
      <w:tblGrid>
        <w:gridCol w:w="4841"/>
        <w:gridCol w:w="4775"/>
      </w:tblGrid>
      <w:tr w:rsidR="006A364B" w:rsidRPr="006A364B" w14:paraId="4070DEBC" w14:textId="77777777" w:rsidTr="000565AD">
        <w:trPr>
          <w:cnfStyle w:val="100000000000" w:firstRow="1" w:lastRow="0" w:firstColumn="0" w:lastColumn="0" w:oddVBand="0" w:evenVBand="0" w:oddHBand="0" w:evenHBand="0" w:firstRowFirstColumn="0" w:firstRowLastColumn="0" w:lastRowFirstColumn="0" w:lastRowLastColumn="0"/>
        </w:trPr>
        <w:tc>
          <w:tcPr>
            <w:tcW w:w="4841" w:type="dxa"/>
          </w:tcPr>
          <w:p w14:paraId="43860B4D" w14:textId="1F6F7902" w:rsidR="000565AD" w:rsidRPr="006A364B" w:rsidRDefault="000565AD" w:rsidP="00C9312C">
            <w:pPr>
              <w:pStyle w:val="ListParagraph"/>
              <w:ind w:left="0"/>
              <w:rPr>
                <w:rFonts w:cs="Arial"/>
                <w:color w:val="E36C0A" w:themeColor="accent6" w:themeShade="BF"/>
              </w:rPr>
            </w:pPr>
            <w:r w:rsidRPr="006A364B">
              <w:rPr>
                <w:rFonts w:cs="Arial"/>
                <w:color w:val="E36C0A" w:themeColor="accent6" w:themeShade="BF"/>
              </w:rPr>
              <w:t>Type</w:t>
            </w:r>
          </w:p>
        </w:tc>
        <w:tc>
          <w:tcPr>
            <w:tcW w:w="4775" w:type="dxa"/>
          </w:tcPr>
          <w:p w14:paraId="086C5E78" w14:textId="2913729E" w:rsidR="000565AD" w:rsidRPr="006A364B" w:rsidRDefault="000565AD" w:rsidP="00C9312C">
            <w:pPr>
              <w:pStyle w:val="ListParagraph"/>
              <w:ind w:left="0"/>
              <w:rPr>
                <w:rFonts w:cs="Arial"/>
                <w:color w:val="E36C0A" w:themeColor="accent6" w:themeShade="BF"/>
              </w:rPr>
            </w:pPr>
            <w:r w:rsidRPr="006A364B">
              <w:rPr>
                <w:rFonts w:cs="Arial"/>
                <w:color w:val="E36C0A" w:themeColor="accent6" w:themeShade="BF"/>
              </w:rPr>
              <w:t>Rate</w:t>
            </w:r>
          </w:p>
        </w:tc>
      </w:tr>
      <w:tr w:rsidR="000565AD" w:rsidRPr="00F04E57" w14:paraId="5E21DF1B" w14:textId="77777777" w:rsidTr="000565AD">
        <w:tc>
          <w:tcPr>
            <w:tcW w:w="4841" w:type="dxa"/>
          </w:tcPr>
          <w:p w14:paraId="451DB487" w14:textId="2A127514" w:rsidR="000565AD" w:rsidRPr="00F04E57" w:rsidRDefault="000565AD" w:rsidP="00C9312C">
            <w:pPr>
              <w:pStyle w:val="ListParagraph"/>
              <w:ind w:left="0"/>
              <w:rPr>
                <w:rFonts w:cs="Arial"/>
                <w:szCs w:val="20"/>
              </w:rPr>
            </w:pPr>
            <w:r w:rsidRPr="00F04E57">
              <w:rPr>
                <w:rFonts w:cs="Arial"/>
                <w:szCs w:val="20"/>
              </w:rPr>
              <w:t>30% potassic superphosphate</w:t>
            </w:r>
          </w:p>
        </w:tc>
        <w:tc>
          <w:tcPr>
            <w:tcW w:w="4775" w:type="dxa"/>
          </w:tcPr>
          <w:p w14:paraId="1FA37DE8" w14:textId="742528A1" w:rsidR="000565AD" w:rsidRPr="00F04E57" w:rsidRDefault="000565AD" w:rsidP="00C9312C">
            <w:pPr>
              <w:pStyle w:val="ListParagraph"/>
              <w:ind w:left="0"/>
              <w:rPr>
                <w:rFonts w:cs="Arial"/>
                <w:szCs w:val="20"/>
              </w:rPr>
            </w:pPr>
            <w:r w:rsidRPr="00F04E57">
              <w:rPr>
                <w:rFonts w:cs="Arial"/>
                <w:szCs w:val="20"/>
              </w:rPr>
              <w:t>150kg/ha (15g/m²)</w:t>
            </w:r>
          </w:p>
        </w:tc>
      </w:tr>
      <w:tr w:rsidR="000565AD" w:rsidRPr="00F04E57" w14:paraId="114A38F8" w14:textId="77777777" w:rsidTr="000565AD">
        <w:tc>
          <w:tcPr>
            <w:tcW w:w="4841" w:type="dxa"/>
          </w:tcPr>
          <w:p w14:paraId="67A68CC5" w14:textId="72285AE6" w:rsidR="000565AD" w:rsidRPr="00F04E57" w:rsidRDefault="000565AD" w:rsidP="00DD6E3E">
            <w:pPr>
              <w:pStyle w:val="ListParagraph"/>
              <w:ind w:left="0" w:right="-229"/>
              <w:rPr>
                <w:rFonts w:cs="Arial"/>
                <w:szCs w:val="20"/>
              </w:rPr>
            </w:pPr>
            <w:r w:rsidRPr="00F04E57">
              <w:rPr>
                <w:rFonts w:cs="Arial"/>
                <w:szCs w:val="20"/>
              </w:rPr>
              <w:t>Sulphate of ammonia</w:t>
            </w:r>
          </w:p>
        </w:tc>
        <w:tc>
          <w:tcPr>
            <w:tcW w:w="4775" w:type="dxa"/>
          </w:tcPr>
          <w:p w14:paraId="7B734C7C" w14:textId="5E3F2012" w:rsidR="00DD6E3E" w:rsidRPr="00F04E57" w:rsidRDefault="000565AD" w:rsidP="00C9312C">
            <w:pPr>
              <w:pStyle w:val="ListParagraph"/>
              <w:ind w:left="0"/>
              <w:rPr>
                <w:rFonts w:cs="Arial"/>
                <w:szCs w:val="20"/>
              </w:rPr>
            </w:pPr>
            <w:r w:rsidRPr="00F04E57">
              <w:rPr>
                <w:rFonts w:cs="Arial"/>
                <w:szCs w:val="20"/>
              </w:rPr>
              <w:t>50kg/ha (5g/m²)</w:t>
            </w:r>
          </w:p>
        </w:tc>
      </w:tr>
      <w:tr w:rsidR="000565AD" w:rsidRPr="00F04E57" w14:paraId="6F00BA7E" w14:textId="77777777" w:rsidTr="001446E7">
        <w:tc>
          <w:tcPr>
            <w:tcW w:w="9616" w:type="dxa"/>
            <w:gridSpan w:val="2"/>
          </w:tcPr>
          <w:p w14:paraId="781A9EB4" w14:textId="6B626A54" w:rsidR="000565AD" w:rsidRPr="00F04E57" w:rsidRDefault="00DD6E3E" w:rsidP="00C9312C">
            <w:pPr>
              <w:pStyle w:val="ListParagraph"/>
              <w:ind w:left="0"/>
              <w:rPr>
                <w:rFonts w:cs="Arial"/>
                <w:szCs w:val="20"/>
              </w:rPr>
            </w:pPr>
            <w:r w:rsidRPr="00F04E57">
              <w:rPr>
                <w:rFonts w:cs="Arial"/>
                <w:szCs w:val="20"/>
              </w:rPr>
              <w:t>O</w:t>
            </w:r>
            <w:r w:rsidR="000565AD" w:rsidRPr="00F04E57">
              <w:rPr>
                <w:rFonts w:cs="Arial"/>
                <w:szCs w:val="20"/>
              </w:rPr>
              <w:t>ne month after sowin</w:t>
            </w:r>
            <w:r w:rsidRPr="00F04E57">
              <w:rPr>
                <w:rFonts w:cs="Arial"/>
                <w:szCs w:val="20"/>
              </w:rPr>
              <w:t>g,</w:t>
            </w:r>
            <w:r w:rsidR="000565AD" w:rsidRPr="00F04E57">
              <w:rPr>
                <w:rFonts w:cs="Arial"/>
                <w:szCs w:val="20"/>
              </w:rPr>
              <w:t xml:space="preserve"> appl</w:t>
            </w:r>
            <w:r w:rsidRPr="00F04E57">
              <w:rPr>
                <w:rFonts w:cs="Arial"/>
                <w:szCs w:val="20"/>
              </w:rPr>
              <w:t>y</w:t>
            </w:r>
          </w:p>
          <w:p w14:paraId="57082859" w14:textId="6A4B54C6" w:rsidR="00DD6E3E" w:rsidRPr="00F04E57" w:rsidRDefault="00DD6E3E" w:rsidP="00C9312C">
            <w:pPr>
              <w:pStyle w:val="ListParagraph"/>
              <w:ind w:left="0"/>
              <w:rPr>
                <w:rFonts w:cs="Arial"/>
                <w:szCs w:val="20"/>
              </w:rPr>
            </w:pPr>
            <w:r w:rsidRPr="00F04E57">
              <w:rPr>
                <w:rFonts w:cs="Arial"/>
                <w:szCs w:val="20"/>
              </w:rPr>
              <w:t>Di-ammonium phosphate (DAP)                                   100kg/ha (10g/m</w:t>
            </w:r>
            <w:r w:rsidRPr="00F04E57">
              <w:rPr>
                <w:rFonts w:cs="Arial"/>
                <w:szCs w:val="20"/>
                <w:vertAlign w:val="superscript"/>
              </w:rPr>
              <w:t>2</w:t>
            </w:r>
            <w:r w:rsidRPr="00F04E57">
              <w:rPr>
                <w:rFonts w:cs="Arial"/>
                <w:szCs w:val="20"/>
              </w:rPr>
              <w:t>)</w:t>
            </w:r>
          </w:p>
        </w:tc>
      </w:tr>
      <w:tr w:rsidR="000565AD" w:rsidRPr="00F04E57" w14:paraId="49DD300B" w14:textId="77777777" w:rsidTr="000565AD">
        <w:tc>
          <w:tcPr>
            <w:tcW w:w="4841" w:type="dxa"/>
          </w:tcPr>
          <w:p w14:paraId="5397CA9D" w14:textId="2D9AB367" w:rsidR="000565AD" w:rsidRPr="00F04E57" w:rsidRDefault="000565AD" w:rsidP="00C9312C">
            <w:pPr>
              <w:pStyle w:val="ListParagraph"/>
              <w:ind w:left="0"/>
              <w:rPr>
                <w:rFonts w:cs="Arial"/>
              </w:rPr>
            </w:pPr>
          </w:p>
        </w:tc>
        <w:tc>
          <w:tcPr>
            <w:tcW w:w="4775" w:type="dxa"/>
          </w:tcPr>
          <w:p w14:paraId="0144DCF4" w14:textId="77FDE5B3" w:rsidR="000565AD" w:rsidRPr="00F04E57" w:rsidRDefault="000565AD" w:rsidP="00C9312C">
            <w:pPr>
              <w:pStyle w:val="ListParagraph"/>
              <w:ind w:left="0"/>
              <w:rPr>
                <w:rFonts w:cs="Arial"/>
              </w:rPr>
            </w:pPr>
          </w:p>
        </w:tc>
      </w:tr>
    </w:tbl>
    <w:p w14:paraId="1E526105" w14:textId="77777777" w:rsidR="00EA7FF1" w:rsidRPr="00F04E57" w:rsidRDefault="00EA7FF1" w:rsidP="00DD6E3E">
      <w:pPr>
        <w:rPr>
          <w:rFonts w:ascii="Arial" w:hAnsi="Arial" w:cs="Arial"/>
        </w:rPr>
      </w:pPr>
    </w:p>
    <w:p w14:paraId="1978C9D6" w14:textId="4F9FB335" w:rsidR="00A31D8B" w:rsidRPr="006A364B" w:rsidRDefault="000565AD" w:rsidP="00A31D8B">
      <w:pPr>
        <w:pStyle w:val="Heading3"/>
        <w:rPr>
          <w:rFonts w:ascii="Arial" w:eastAsia="Dotum" w:hAnsi="Arial" w:cs="Arial"/>
          <w:color w:val="E36C0A" w:themeColor="accent6" w:themeShade="BF"/>
        </w:rPr>
      </w:pPr>
      <w:bookmarkStart w:id="14539" w:name="_Toc29914090"/>
      <w:bookmarkStart w:id="14540" w:name="_Toc30085926"/>
      <w:bookmarkStart w:id="14541" w:name="_Toc105741797"/>
      <w:r w:rsidRPr="006A364B">
        <w:rPr>
          <w:rFonts w:ascii="Arial" w:eastAsia="Dotum" w:hAnsi="Arial" w:cs="Arial"/>
          <w:color w:val="E36C0A" w:themeColor="accent6" w:themeShade="BF"/>
        </w:rPr>
        <w:t>Quality control</w:t>
      </w:r>
      <w:bookmarkEnd w:id="14539"/>
      <w:bookmarkEnd w:id="14540"/>
      <w:bookmarkEnd w:id="14541"/>
    </w:p>
    <w:p w14:paraId="3CAADD08" w14:textId="01EE6183" w:rsidR="000565AD" w:rsidRPr="00F04E57" w:rsidRDefault="000565AD" w:rsidP="000565AD">
      <w:pPr>
        <w:pStyle w:val="ListParagraph"/>
        <w:rPr>
          <w:rFonts w:cs="Arial"/>
        </w:rPr>
      </w:pPr>
    </w:p>
    <w:p w14:paraId="37E47198" w14:textId="6BA1646D" w:rsidR="000565AD" w:rsidRPr="006A364B" w:rsidRDefault="000565AD" w:rsidP="000565AD">
      <w:pPr>
        <w:pStyle w:val="Heading4"/>
        <w:rPr>
          <w:rFonts w:cs="Arial"/>
          <w:color w:val="E36C0A" w:themeColor="accent6" w:themeShade="BF"/>
        </w:rPr>
      </w:pPr>
      <w:r w:rsidRPr="006A364B">
        <w:rPr>
          <w:rFonts w:cs="Arial"/>
          <w:color w:val="E36C0A" w:themeColor="accent6" w:themeShade="BF"/>
        </w:rPr>
        <w:t>Plant grades, species and quality</w:t>
      </w:r>
    </w:p>
    <w:p w14:paraId="68ED2112" w14:textId="77777777" w:rsidR="000565AD" w:rsidRPr="00F04E57" w:rsidRDefault="000565AD" w:rsidP="000565AD">
      <w:pPr>
        <w:pStyle w:val="ListParagraph"/>
        <w:rPr>
          <w:rFonts w:cs="Arial"/>
        </w:rPr>
      </w:pPr>
    </w:p>
    <w:p w14:paraId="51E69901" w14:textId="187DEDA4" w:rsidR="000565AD" w:rsidRPr="00F04E57" w:rsidRDefault="000565AD" w:rsidP="000565AD">
      <w:pPr>
        <w:pStyle w:val="Heading5"/>
        <w:rPr>
          <w:rFonts w:cs="Arial"/>
        </w:rPr>
      </w:pPr>
      <w:r w:rsidRPr="00F04E57">
        <w:rPr>
          <w:rFonts w:cs="Arial"/>
        </w:rPr>
        <w:t>General plant grades</w:t>
      </w:r>
    </w:p>
    <w:p w14:paraId="684B52A7" w14:textId="77777777" w:rsidR="000565AD" w:rsidRPr="00F04E57" w:rsidRDefault="000565AD" w:rsidP="000565AD">
      <w:pPr>
        <w:pStyle w:val="ListParagraph"/>
        <w:rPr>
          <w:rFonts w:cs="Arial"/>
        </w:rPr>
      </w:pPr>
    </w:p>
    <w:p w14:paraId="16888B77" w14:textId="7B73533C" w:rsidR="000565AD" w:rsidRPr="00F04E57" w:rsidRDefault="126ACE74" w:rsidP="000565AD">
      <w:pPr>
        <w:pStyle w:val="Listparagraphindented"/>
        <w:rPr>
          <w:rFonts w:cs="Arial"/>
        </w:rPr>
      </w:pPr>
      <w:r w:rsidRPr="05DF89FF">
        <w:rPr>
          <w:rFonts w:cs="Arial"/>
        </w:rPr>
        <w:t xml:space="preserve">All plants </w:t>
      </w:r>
      <w:r w:rsidR="068D7631" w:rsidRPr="05DF89FF">
        <w:rPr>
          <w:rFonts w:cs="Arial"/>
        </w:rPr>
        <w:t>must</w:t>
      </w:r>
      <w:r w:rsidRPr="05DF89FF">
        <w:rPr>
          <w:rFonts w:cs="Arial"/>
        </w:rPr>
        <w:t xml:space="preserve"> be supplied true to the species and grades specified on the </w:t>
      </w:r>
      <w:r w:rsidR="6BE39080" w:rsidRPr="05DF89FF">
        <w:rPr>
          <w:rFonts w:cs="Arial"/>
        </w:rPr>
        <w:t>accepted</w:t>
      </w:r>
      <w:r w:rsidRPr="05DF89FF">
        <w:rPr>
          <w:rFonts w:cs="Arial"/>
        </w:rPr>
        <w:t xml:space="preserve"> landscape </w:t>
      </w:r>
      <w:r w:rsidR="3327B902" w:rsidRPr="05DF89FF">
        <w:rPr>
          <w:rFonts w:cs="Arial"/>
        </w:rPr>
        <w:t>plans and</w:t>
      </w:r>
      <w:r w:rsidRPr="05DF89FF">
        <w:rPr>
          <w:rFonts w:cs="Arial"/>
        </w:rPr>
        <w:t xml:space="preserve"> fill the specified planter bag.  All street trees, unless specified otherwise, </w:t>
      </w:r>
      <w:r w:rsidR="068D7631" w:rsidRPr="05DF89FF">
        <w:rPr>
          <w:rFonts w:cs="Arial"/>
        </w:rPr>
        <w:t>must</w:t>
      </w:r>
      <w:r w:rsidRPr="05DF89FF">
        <w:rPr>
          <w:rFonts w:cs="Arial"/>
        </w:rPr>
        <w:t xml:space="preserve"> be of a minimum grade of 45 litre</w:t>
      </w:r>
      <w:del w:id="14542" w:author="Author">
        <w:r w:rsidR="000565AD" w:rsidRPr="05DF89FF" w:rsidDel="126ACE74">
          <w:rPr>
            <w:rFonts w:cs="Arial"/>
          </w:rPr>
          <w:delText>s</w:delText>
        </w:r>
      </w:del>
      <w:r w:rsidRPr="05DF89FF">
        <w:rPr>
          <w:rFonts w:cs="Arial"/>
        </w:rPr>
        <w:t xml:space="preserve"> with a minimum </w:t>
      </w:r>
      <w:r w:rsidRPr="05DF89FF">
        <w:rPr>
          <w:rFonts w:cs="Arial"/>
          <w:highlight w:val="yellow"/>
        </w:rPr>
        <w:t>3</w:t>
      </w:r>
      <w:ins w:id="14543" w:author="Author">
        <w:r w:rsidR="7D1B574C" w:rsidRPr="05DF89FF">
          <w:rPr>
            <w:rFonts w:cs="Arial"/>
            <w:highlight w:val="yellow"/>
          </w:rPr>
          <w:t>5-</w:t>
        </w:r>
        <w:commentRangeStart w:id="14544"/>
        <w:commentRangeStart w:id="14545"/>
        <w:r w:rsidR="7D1B574C" w:rsidRPr="05DF89FF">
          <w:rPr>
            <w:rFonts w:cs="Arial"/>
            <w:highlight w:val="yellow"/>
          </w:rPr>
          <w:t>45</w:t>
        </w:r>
      </w:ins>
      <w:r w:rsidRPr="05DF89FF">
        <w:rPr>
          <w:rFonts w:cs="Arial"/>
          <w:highlight w:val="yellow"/>
        </w:rPr>
        <w:t>mm</w:t>
      </w:r>
      <w:commentRangeEnd w:id="14544"/>
      <w:r w:rsidR="000565AD">
        <w:rPr>
          <w:rStyle w:val="CommentReference"/>
        </w:rPr>
        <w:commentReference w:id="14544"/>
      </w:r>
      <w:commentRangeEnd w:id="14545"/>
      <w:r w:rsidR="000565AD">
        <w:rPr>
          <w:rStyle w:val="CommentReference"/>
        </w:rPr>
        <w:commentReference w:id="14545"/>
      </w:r>
      <w:r w:rsidRPr="05DF89FF">
        <w:rPr>
          <w:rFonts w:cs="Arial"/>
        </w:rPr>
        <w:t xml:space="preserve"> calliper.</w:t>
      </w:r>
    </w:p>
    <w:p w14:paraId="479E9A0F" w14:textId="77777777" w:rsidR="000565AD" w:rsidRPr="00F04E57" w:rsidRDefault="000565AD" w:rsidP="000565AD">
      <w:pPr>
        <w:pStyle w:val="Listparagraphindented"/>
        <w:rPr>
          <w:rFonts w:cs="Arial"/>
        </w:rPr>
      </w:pPr>
    </w:p>
    <w:p w14:paraId="0F5B0E61" w14:textId="35AC568D" w:rsidR="000565AD" w:rsidRPr="00F04E57" w:rsidRDefault="000565AD" w:rsidP="000565AD">
      <w:pPr>
        <w:pStyle w:val="Listparagraphindented"/>
        <w:rPr>
          <w:rFonts w:cs="Arial"/>
        </w:rPr>
      </w:pPr>
      <w:r w:rsidRPr="00F04E57">
        <w:rPr>
          <w:rFonts w:cs="Arial"/>
        </w:rPr>
        <w:t xml:space="preserve">All other stock </w:t>
      </w:r>
      <w:r w:rsidR="00AB1591" w:rsidRPr="00F04E57">
        <w:rPr>
          <w:rFonts w:cs="Arial"/>
        </w:rPr>
        <w:t>must</w:t>
      </w:r>
      <w:r w:rsidRPr="00F04E57">
        <w:rPr>
          <w:rFonts w:cs="Arial"/>
        </w:rPr>
        <w:t xml:space="preserve"> be of minimum 2 litre grade for groundcover and 3 litre grade for shrubs.</w:t>
      </w:r>
    </w:p>
    <w:p w14:paraId="15B59A46" w14:textId="77777777" w:rsidR="000565AD" w:rsidRPr="00F04E57" w:rsidRDefault="000565AD" w:rsidP="000565AD">
      <w:pPr>
        <w:pStyle w:val="ListParagraph"/>
        <w:rPr>
          <w:rFonts w:cs="Arial"/>
        </w:rPr>
      </w:pPr>
    </w:p>
    <w:p w14:paraId="334350EB" w14:textId="00486C2D" w:rsidR="000565AD" w:rsidRPr="00F04E57" w:rsidRDefault="000565AD" w:rsidP="000565AD">
      <w:pPr>
        <w:pStyle w:val="Heading5"/>
        <w:rPr>
          <w:rFonts w:cs="Arial"/>
        </w:rPr>
      </w:pPr>
      <w:r w:rsidRPr="00F04E57">
        <w:rPr>
          <w:rFonts w:cs="Arial"/>
        </w:rPr>
        <w:t>General plant species and quality</w:t>
      </w:r>
    </w:p>
    <w:p w14:paraId="2A57EEEC" w14:textId="77777777" w:rsidR="000565AD" w:rsidRPr="00F04E57" w:rsidRDefault="000565AD" w:rsidP="000565AD">
      <w:pPr>
        <w:pStyle w:val="ListParagraph"/>
        <w:rPr>
          <w:rFonts w:cs="Arial"/>
        </w:rPr>
      </w:pPr>
    </w:p>
    <w:p w14:paraId="390C672B" w14:textId="0D897DCE" w:rsidR="000565AD" w:rsidRPr="00F04E57" w:rsidRDefault="000565AD" w:rsidP="000565AD">
      <w:pPr>
        <w:pStyle w:val="Listparagraphindented"/>
        <w:rPr>
          <w:rFonts w:cs="Arial"/>
        </w:rPr>
      </w:pPr>
      <w:r w:rsidRPr="00F04E57">
        <w:rPr>
          <w:rFonts w:cs="Arial"/>
        </w:rPr>
        <w:t xml:space="preserve">Where relevant, trees </w:t>
      </w:r>
      <w:r w:rsidR="00AB1591" w:rsidRPr="00F04E57">
        <w:rPr>
          <w:rFonts w:cs="Arial"/>
        </w:rPr>
        <w:t>must</w:t>
      </w:r>
      <w:r w:rsidRPr="00F04E57">
        <w:rPr>
          <w:rFonts w:cs="Arial"/>
        </w:rPr>
        <w:t xml:space="preserve"> be selected from Council’s </w:t>
      </w:r>
      <w:r w:rsidR="007468D6" w:rsidRPr="00F04E57">
        <w:rPr>
          <w:rFonts w:cs="Arial"/>
        </w:rPr>
        <w:t>accepted</w:t>
      </w:r>
      <w:r w:rsidRPr="00F04E57">
        <w:rPr>
          <w:rFonts w:cs="Arial"/>
        </w:rPr>
        <w:t xml:space="preserve"> tree species list.  Where such a list exists, no substitution of species or grade </w:t>
      </w:r>
      <w:r w:rsidR="00AB1591" w:rsidRPr="00F04E57">
        <w:rPr>
          <w:rFonts w:cs="Arial"/>
        </w:rPr>
        <w:t>must</w:t>
      </w:r>
      <w:r w:rsidRPr="00F04E57">
        <w:rPr>
          <w:rFonts w:cs="Arial"/>
        </w:rPr>
        <w:t xml:space="preserve"> be made without the written </w:t>
      </w:r>
      <w:r w:rsidR="007468D6" w:rsidRPr="00F04E57">
        <w:rPr>
          <w:rFonts w:cs="Arial"/>
        </w:rPr>
        <w:t>acceptance</w:t>
      </w:r>
      <w:r w:rsidRPr="00F04E57">
        <w:rPr>
          <w:rFonts w:cs="Arial"/>
        </w:rPr>
        <w:t xml:space="preserve"> of Council. Where no such list exists, refer to </w:t>
      </w:r>
      <w:bookmarkStart w:id="14546" w:name="_Hlk125362991"/>
      <w:r w:rsidR="00E70614">
        <w:rPr>
          <w:rFonts w:cs="Arial"/>
          <w:color w:val="2B579A"/>
          <w:shd w:val="clear" w:color="auto" w:fill="E6E6E6"/>
        </w:rPr>
        <w:fldChar w:fldCharType="begin"/>
      </w:r>
      <w:r w:rsidR="00E70614">
        <w:rPr>
          <w:rFonts w:cs="Arial"/>
        </w:rPr>
        <w:instrText xml:space="preserve"> HYPERLINK "https://storage.googleapis.com/hccproduction-web-assets/public/Uploads/Documents/Content-Documents/Environment-and-Sustainability/Street-trees-design.pdf" </w:instrText>
      </w:r>
      <w:r w:rsidR="00E70614">
        <w:rPr>
          <w:rFonts w:cs="Arial"/>
          <w:color w:val="2B579A"/>
          <w:shd w:val="clear" w:color="auto" w:fill="E6E6E6"/>
        </w:rPr>
      </w:r>
      <w:r w:rsidR="00E70614">
        <w:rPr>
          <w:rFonts w:cs="Arial"/>
          <w:color w:val="2B579A"/>
          <w:shd w:val="clear" w:color="auto" w:fill="E6E6E6"/>
        </w:rPr>
        <w:fldChar w:fldCharType="separate"/>
      </w:r>
      <w:r w:rsidR="00015AD4" w:rsidRPr="00E70614">
        <w:rPr>
          <w:rStyle w:val="Hyperlink"/>
          <w:rFonts w:cs="Arial"/>
        </w:rPr>
        <w:t xml:space="preserve">Hamilton City Council’s </w:t>
      </w:r>
      <w:r w:rsidRPr="00E70614">
        <w:rPr>
          <w:rStyle w:val="Hyperlink"/>
          <w:rFonts w:cs="Arial"/>
        </w:rPr>
        <w:t>Street Tree Species list.</w:t>
      </w:r>
      <w:bookmarkEnd w:id="14546"/>
      <w:r w:rsidR="00E70614">
        <w:rPr>
          <w:rFonts w:cs="Arial"/>
          <w:color w:val="2B579A"/>
          <w:shd w:val="clear" w:color="auto" w:fill="E6E6E6"/>
        </w:rPr>
        <w:fldChar w:fldCharType="end"/>
      </w:r>
    </w:p>
    <w:p w14:paraId="2CD1AE5A" w14:textId="77777777" w:rsidR="000565AD" w:rsidRPr="00F04E57" w:rsidRDefault="000565AD" w:rsidP="000565AD">
      <w:pPr>
        <w:pStyle w:val="Listparagraphindented"/>
        <w:rPr>
          <w:rFonts w:cs="Arial"/>
        </w:rPr>
      </w:pPr>
    </w:p>
    <w:p w14:paraId="5F49AE99" w14:textId="201B077D" w:rsidR="000565AD" w:rsidRPr="00F04E57" w:rsidRDefault="000565AD" w:rsidP="000565AD">
      <w:pPr>
        <w:pStyle w:val="Listparagraphindented"/>
        <w:rPr>
          <w:rFonts w:cs="Arial"/>
        </w:rPr>
      </w:pPr>
      <w:r w:rsidRPr="00F04E57">
        <w:rPr>
          <w:rFonts w:cs="Arial"/>
        </w:rPr>
        <w:t xml:space="preserve">All plant material supplied </w:t>
      </w:r>
      <w:r w:rsidR="00AB1591" w:rsidRPr="00F04E57">
        <w:rPr>
          <w:rFonts w:cs="Arial"/>
        </w:rPr>
        <w:t>must</w:t>
      </w:r>
      <w:r w:rsidRPr="00F04E57">
        <w:rPr>
          <w:rFonts w:cs="Arial"/>
        </w:rPr>
        <w:t xml:space="preserve"> be clearly labelled.</w:t>
      </w:r>
    </w:p>
    <w:p w14:paraId="6E3C3365" w14:textId="77777777" w:rsidR="000565AD" w:rsidRPr="00F04E57" w:rsidRDefault="000565AD" w:rsidP="000565AD">
      <w:pPr>
        <w:pStyle w:val="Listparagraphindented"/>
        <w:rPr>
          <w:rFonts w:cs="Arial"/>
        </w:rPr>
      </w:pPr>
    </w:p>
    <w:p w14:paraId="28BC001F" w14:textId="7E957111" w:rsidR="000565AD" w:rsidRPr="00F04E57" w:rsidRDefault="126ACE74" w:rsidP="000565AD">
      <w:pPr>
        <w:pStyle w:val="Listparagraphindented"/>
        <w:rPr>
          <w:rFonts w:cs="Arial"/>
        </w:rPr>
      </w:pPr>
      <w:r w:rsidRPr="05DF89FF">
        <w:rPr>
          <w:rFonts w:cs="Arial"/>
        </w:rPr>
        <w:t xml:space="preserve">Council </w:t>
      </w:r>
      <w:r w:rsidR="068D7631" w:rsidRPr="05DF89FF">
        <w:rPr>
          <w:rFonts w:cs="Arial"/>
        </w:rPr>
        <w:t>must</w:t>
      </w:r>
      <w:r w:rsidRPr="05DF89FF">
        <w:rPr>
          <w:rFonts w:cs="Arial"/>
        </w:rPr>
        <w:t xml:space="preserve"> be provided with </w:t>
      </w:r>
      <w:r w:rsidR="6D4896FD" w:rsidRPr="05DF89FF">
        <w:rPr>
          <w:rFonts w:cs="Arial"/>
        </w:rPr>
        <w:t>at least</w:t>
      </w:r>
      <w:r w:rsidRPr="05DF89FF">
        <w:rPr>
          <w:rFonts w:cs="Arial"/>
        </w:rPr>
        <w:t xml:space="preserve"> five working days’ notice of dates upon which plants are to be delivered on site, so that arrangements can be made for </w:t>
      </w:r>
      <w:ins w:id="14547" w:author="Author">
        <w:r w:rsidR="12B5989B" w:rsidRPr="05DF89FF">
          <w:rPr>
            <w:rFonts w:cs="Arial"/>
          </w:rPr>
          <w:t xml:space="preserve">a </w:t>
        </w:r>
      </w:ins>
      <w:r w:rsidRPr="05DF89FF">
        <w:rPr>
          <w:rFonts w:cs="Arial"/>
        </w:rPr>
        <w:t xml:space="preserve">quality inspection and confirmation of </w:t>
      </w:r>
      <w:ins w:id="14548" w:author="Author">
        <w:r w:rsidR="568C797B" w:rsidRPr="05DF89FF">
          <w:rPr>
            <w:rFonts w:cs="Arial"/>
          </w:rPr>
          <w:t xml:space="preserve">the </w:t>
        </w:r>
      </w:ins>
      <w:r w:rsidRPr="05DF89FF">
        <w:rPr>
          <w:rFonts w:cs="Arial"/>
        </w:rPr>
        <w:t>identification of plant material</w:t>
      </w:r>
      <w:ins w:id="14549" w:author="Author">
        <w:r w:rsidR="0F2FBF86" w:rsidRPr="05DF89FF">
          <w:rPr>
            <w:rFonts w:cs="Arial"/>
          </w:rPr>
          <w:t xml:space="preserve"> </w:t>
        </w:r>
        <w:r w:rsidR="4BF58D75" w:rsidRPr="05DF89FF">
          <w:rPr>
            <w:rFonts w:cs="Arial"/>
          </w:rPr>
          <w:t xml:space="preserve">against the </w:t>
        </w:r>
        <w:del w:id="14550" w:author="Author">
          <w:r w:rsidR="000565AD" w:rsidRPr="05DF89FF" w:rsidDel="0F2FBF86">
            <w:rPr>
              <w:rFonts w:cs="Arial"/>
              <w:highlight w:val="yellow"/>
            </w:rPr>
            <w:delText>with</w:delText>
          </w:r>
        </w:del>
        <w:r w:rsidR="0F2FBF86" w:rsidRPr="05DF89FF">
          <w:rPr>
            <w:rFonts w:cs="Arial"/>
            <w:highlight w:val="yellow"/>
          </w:rPr>
          <w:t xml:space="preserve"> </w:t>
        </w:r>
        <w:commentRangeStart w:id="14551"/>
        <w:commentRangeStart w:id="14552"/>
        <w:r w:rsidR="0F2FBF86" w:rsidRPr="05DF89FF">
          <w:rPr>
            <w:rFonts w:cs="Arial"/>
            <w:highlight w:val="yellow"/>
          </w:rPr>
          <w:t>nursery</w:t>
        </w:r>
      </w:ins>
      <w:commentRangeEnd w:id="14551"/>
      <w:r w:rsidR="000565AD">
        <w:rPr>
          <w:rStyle w:val="CommentReference"/>
        </w:rPr>
        <w:commentReference w:id="14551"/>
      </w:r>
      <w:commentRangeEnd w:id="14552"/>
      <w:r w:rsidR="000565AD">
        <w:rPr>
          <w:rStyle w:val="CommentReference"/>
        </w:rPr>
        <w:commentReference w:id="14552"/>
      </w:r>
      <w:ins w:id="14553" w:author="Author">
        <w:r w:rsidR="0F2FBF86" w:rsidRPr="05DF89FF">
          <w:rPr>
            <w:rFonts w:cs="Arial"/>
            <w:highlight w:val="yellow"/>
          </w:rPr>
          <w:t xml:space="preserve"> packing slip</w:t>
        </w:r>
        <w:del w:id="14554" w:author="Author">
          <w:r w:rsidR="000565AD" w:rsidRPr="05DF89FF" w:rsidDel="0F2FBF86">
            <w:rPr>
              <w:rFonts w:cs="Arial"/>
              <w:highlight w:val="yellow"/>
            </w:rPr>
            <w:delText>s</w:delText>
          </w:r>
        </w:del>
      </w:ins>
      <w:r w:rsidRPr="05DF89FF">
        <w:rPr>
          <w:rFonts w:cs="Arial"/>
          <w:highlight w:val="yellow"/>
        </w:rPr>
        <w:t>.</w:t>
      </w:r>
    </w:p>
    <w:p w14:paraId="7D01EE6C" w14:textId="77777777" w:rsidR="000565AD" w:rsidRPr="00F04E57" w:rsidRDefault="000565AD" w:rsidP="000565AD">
      <w:pPr>
        <w:pStyle w:val="Listparagraphindented"/>
        <w:rPr>
          <w:rFonts w:cs="Arial"/>
        </w:rPr>
      </w:pPr>
    </w:p>
    <w:p w14:paraId="4F5D6540" w14:textId="33325926" w:rsidR="000565AD" w:rsidRPr="00F04E57" w:rsidRDefault="126ACE74" w:rsidP="000565AD">
      <w:pPr>
        <w:pStyle w:val="Listparagraphindented"/>
        <w:rPr>
          <w:rFonts w:cs="Arial"/>
        </w:rPr>
      </w:pPr>
      <w:r w:rsidRPr="05DF89FF">
        <w:rPr>
          <w:rFonts w:cs="Arial"/>
        </w:rPr>
        <w:t xml:space="preserve">Trees </w:t>
      </w:r>
      <w:r w:rsidR="068D7631" w:rsidRPr="05DF89FF">
        <w:rPr>
          <w:rFonts w:cs="Arial"/>
        </w:rPr>
        <w:t>must</w:t>
      </w:r>
      <w:r w:rsidRPr="05DF89FF">
        <w:rPr>
          <w:rFonts w:cs="Arial"/>
        </w:rPr>
        <w:t xml:space="preserve"> be well branched, symmetrical and of typical </w:t>
      </w:r>
      <w:commentRangeStart w:id="14555"/>
      <w:commentRangeStart w:id="14556"/>
      <w:del w:id="14557" w:author="Author">
        <w:r w:rsidR="000565AD" w:rsidRPr="006F494B" w:rsidDel="126ACE74">
          <w:rPr>
            <w:rFonts w:cs="Arial"/>
            <w:highlight w:val="yellow"/>
            <w:rPrChange w:id="14558" w:author="Author">
              <w:rPr>
                <w:rFonts w:cs="Arial"/>
              </w:rPr>
            </w:rPrChange>
          </w:rPr>
          <w:delText>habit</w:delText>
        </w:r>
      </w:del>
      <w:r w:rsidR="2B8338D0" w:rsidRPr="006F494B">
        <w:rPr>
          <w:rFonts w:cs="Arial"/>
          <w:highlight w:val="yellow"/>
          <w:rPrChange w:id="14559" w:author="Author">
            <w:rPr>
              <w:rFonts w:cs="Arial"/>
            </w:rPr>
          </w:rPrChange>
        </w:rPr>
        <w:t>form</w:t>
      </w:r>
      <w:commentRangeEnd w:id="14555"/>
      <w:r w:rsidR="000565AD" w:rsidRPr="006F494B">
        <w:rPr>
          <w:rStyle w:val="CommentReference"/>
          <w:highlight w:val="yellow"/>
          <w:rPrChange w:id="14560" w:author="Author">
            <w:rPr>
              <w:rStyle w:val="CommentReference"/>
            </w:rPr>
          </w:rPrChange>
        </w:rPr>
        <w:commentReference w:id="14555"/>
      </w:r>
      <w:commentRangeEnd w:id="14556"/>
      <w:r w:rsidR="000565AD" w:rsidRPr="006F494B">
        <w:rPr>
          <w:rStyle w:val="CommentReference"/>
          <w:highlight w:val="yellow"/>
          <w:rPrChange w:id="14561" w:author="Author">
            <w:rPr>
              <w:rStyle w:val="CommentReference"/>
            </w:rPr>
          </w:rPrChange>
        </w:rPr>
        <w:commentReference w:id="14556"/>
      </w:r>
      <w:r w:rsidRPr="05DF89FF">
        <w:rPr>
          <w:rFonts w:cs="Arial"/>
        </w:rPr>
        <w:t xml:space="preserve"> for the species.</w:t>
      </w:r>
    </w:p>
    <w:p w14:paraId="5241090F" w14:textId="77777777" w:rsidR="000565AD" w:rsidRPr="00F04E57" w:rsidRDefault="000565AD" w:rsidP="000565AD">
      <w:pPr>
        <w:pStyle w:val="Listparagraphindented"/>
        <w:rPr>
          <w:rFonts w:cs="Arial"/>
        </w:rPr>
      </w:pPr>
    </w:p>
    <w:p w14:paraId="4D0226BC" w14:textId="070251D1" w:rsidR="000565AD" w:rsidRPr="00F04E57" w:rsidRDefault="126ACE74" w:rsidP="000565AD">
      <w:pPr>
        <w:pStyle w:val="Listparagraphindented"/>
        <w:rPr>
          <w:rFonts w:cs="Arial"/>
        </w:rPr>
      </w:pPr>
      <w:r w:rsidRPr="05DF89FF">
        <w:rPr>
          <w:rFonts w:cs="Arial"/>
        </w:rPr>
        <w:t xml:space="preserve">All plants </w:t>
      </w:r>
      <w:r w:rsidR="068D7631" w:rsidRPr="05DF89FF">
        <w:rPr>
          <w:rFonts w:cs="Arial"/>
        </w:rPr>
        <w:t>must</w:t>
      </w:r>
      <w:r w:rsidRPr="05DF89FF">
        <w:rPr>
          <w:rFonts w:cs="Arial"/>
        </w:rPr>
        <w:t xml:space="preserve"> be nursery stock of good form, healthy and vigorous with strong fibrous root systems </w:t>
      </w:r>
      <w:ins w:id="14562" w:author="Author">
        <w:r w:rsidR="4E4272E8" w:rsidRPr="05DF89FF">
          <w:rPr>
            <w:rFonts w:cs="Arial"/>
            <w:highlight w:val="yellow"/>
          </w:rPr>
          <w:t>(</w:t>
        </w:r>
        <w:r w:rsidR="63E456A0" w:rsidRPr="05DF89FF">
          <w:rPr>
            <w:rFonts w:cs="Arial"/>
            <w:highlight w:val="yellow"/>
          </w:rPr>
          <w:t xml:space="preserve">i.e. </w:t>
        </w:r>
        <w:r w:rsidR="4E4272E8" w:rsidRPr="05DF89FF">
          <w:rPr>
            <w:rFonts w:cs="Arial"/>
            <w:highlight w:val="yellow"/>
          </w:rPr>
          <w:t xml:space="preserve">not root </w:t>
        </w:r>
        <w:commentRangeStart w:id="14563"/>
        <w:commentRangeStart w:id="14564"/>
        <w:r w:rsidR="4E4272E8" w:rsidRPr="05DF89FF">
          <w:rPr>
            <w:rFonts w:cs="Arial"/>
            <w:highlight w:val="yellow"/>
          </w:rPr>
          <w:t>b</w:t>
        </w:r>
        <w:r w:rsidR="4E4272E8" w:rsidRPr="006F494B">
          <w:rPr>
            <w:rFonts w:cs="Arial"/>
            <w:rPrChange w:id="14565" w:author="Author">
              <w:rPr>
                <w:rFonts w:cs="Arial"/>
                <w:highlight w:val="yellow"/>
              </w:rPr>
            </w:rPrChange>
          </w:rPr>
          <w:t>ou</w:t>
        </w:r>
        <w:r w:rsidR="4E4272E8" w:rsidRPr="05DF89FF">
          <w:rPr>
            <w:rFonts w:cs="Arial"/>
            <w:highlight w:val="yellow"/>
          </w:rPr>
          <w:t>nd</w:t>
        </w:r>
      </w:ins>
      <w:commentRangeEnd w:id="14563"/>
      <w:r w:rsidR="000565AD">
        <w:rPr>
          <w:rStyle w:val="CommentReference"/>
        </w:rPr>
        <w:commentReference w:id="14563"/>
      </w:r>
      <w:commentRangeEnd w:id="14564"/>
      <w:r w:rsidR="000565AD">
        <w:rPr>
          <w:rStyle w:val="CommentReference"/>
        </w:rPr>
        <w:commentReference w:id="14564"/>
      </w:r>
      <w:ins w:id="14566" w:author="Author">
        <w:r w:rsidR="4E4272E8" w:rsidRPr="05DF89FF">
          <w:rPr>
            <w:rFonts w:cs="Arial"/>
            <w:highlight w:val="yellow"/>
          </w:rPr>
          <w:t>)</w:t>
        </w:r>
        <w:r w:rsidR="4E4272E8" w:rsidRPr="05DF89FF">
          <w:rPr>
            <w:rFonts w:cs="Arial"/>
          </w:rPr>
          <w:t xml:space="preserve"> </w:t>
        </w:r>
      </w:ins>
      <w:r w:rsidRPr="05DF89FF">
        <w:rPr>
          <w:rFonts w:cs="Arial"/>
        </w:rPr>
        <w:t>and free of all pests and diseases.</w:t>
      </w:r>
    </w:p>
    <w:p w14:paraId="54323A43" w14:textId="77777777" w:rsidR="000565AD" w:rsidRPr="00F04E57" w:rsidRDefault="000565AD" w:rsidP="000565AD">
      <w:pPr>
        <w:pStyle w:val="Listparagraphindented"/>
        <w:rPr>
          <w:rFonts w:cs="Arial"/>
        </w:rPr>
      </w:pPr>
    </w:p>
    <w:p w14:paraId="6694D602" w14:textId="54EA70BB" w:rsidR="000565AD" w:rsidRPr="00F04E57" w:rsidRDefault="000565AD" w:rsidP="000565AD">
      <w:pPr>
        <w:pStyle w:val="Listparagraphindented"/>
        <w:rPr>
          <w:rFonts w:cs="Arial"/>
        </w:rPr>
      </w:pPr>
      <w:r w:rsidRPr="00F04E57">
        <w:rPr>
          <w:rFonts w:cs="Arial"/>
        </w:rPr>
        <w:t xml:space="preserve">All trees </w:t>
      </w:r>
      <w:r w:rsidR="00AB1591" w:rsidRPr="00F04E57">
        <w:rPr>
          <w:rFonts w:cs="Arial"/>
        </w:rPr>
        <w:t>must</w:t>
      </w:r>
      <w:r w:rsidRPr="00F04E57">
        <w:rPr>
          <w:rFonts w:cs="Arial"/>
        </w:rPr>
        <w:t xml:space="preserve"> be supplied with the central leader intact - no pruning of the central leader </w:t>
      </w:r>
      <w:r w:rsidR="00AB1591" w:rsidRPr="00F04E57">
        <w:rPr>
          <w:rFonts w:cs="Arial"/>
        </w:rPr>
        <w:t>must</w:t>
      </w:r>
      <w:r w:rsidRPr="00F04E57">
        <w:rPr>
          <w:rFonts w:cs="Arial"/>
        </w:rPr>
        <w:t xml:space="preserve"> have taken place.  All torn or damaged roots </w:t>
      </w:r>
      <w:r w:rsidR="00AB1591" w:rsidRPr="00F04E57">
        <w:rPr>
          <w:rFonts w:cs="Arial"/>
        </w:rPr>
        <w:t>must</w:t>
      </w:r>
      <w:r w:rsidRPr="00F04E57">
        <w:rPr>
          <w:rFonts w:cs="Arial"/>
        </w:rPr>
        <w:t xml:space="preserve"> be pruned before dispatch.  All stock </w:t>
      </w:r>
      <w:r w:rsidR="00AB1591" w:rsidRPr="00F04E57">
        <w:rPr>
          <w:rFonts w:cs="Arial"/>
        </w:rPr>
        <w:t>must</w:t>
      </w:r>
      <w:r w:rsidRPr="00F04E57">
        <w:rPr>
          <w:rFonts w:cs="Arial"/>
        </w:rPr>
        <w:t xml:space="preserve"> be well rooted but not root bound.  Open ground stock </w:t>
      </w:r>
      <w:r w:rsidR="00AB1591" w:rsidRPr="00F04E57">
        <w:rPr>
          <w:rFonts w:cs="Arial"/>
        </w:rPr>
        <w:t>must</w:t>
      </w:r>
      <w:r w:rsidRPr="00F04E57">
        <w:rPr>
          <w:rFonts w:cs="Arial"/>
        </w:rPr>
        <w:t xml:space="preserve"> be well-wrenched.</w:t>
      </w:r>
    </w:p>
    <w:p w14:paraId="55B8FC1A" w14:textId="77777777" w:rsidR="000565AD" w:rsidRPr="00F04E57" w:rsidRDefault="000565AD" w:rsidP="000565AD">
      <w:pPr>
        <w:pStyle w:val="Listparagraphindented"/>
        <w:rPr>
          <w:rFonts w:cs="Arial"/>
        </w:rPr>
      </w:pPr>
    </w:p>
    <w:p w14:paraId="76E2F127" w14:textId="3291921F" w:rsidR="000565AD" w:rsidRPr="00F04E57" w:rsidRDefault="000565AD" w:rsidP="000565AD">
      <w:pPr>
        <w:pStyle w:val="Listparagraphindented"/>
        <w:rPr>
          <w:rFonts w:cs="Arial"/>
        </w:rPr>
      </w:pPr>
      <w:r w:rsidRPr="00F04E57">
        <w:rPr>
          <w:rFonts w:cs="Arial"/>
        </w:rPr>
        <w:t xml:space="preserve">All root balls and containers </w:t>
      </w:r>
      <w:r w:rsidR="00AB1591" w:rsidRPr="00F04E57">
        <w:rPr>
          <w:rFonts w:cs="Arial"/>
        </w:rPr>
        <w:t>must</w:t>
      </w:r>
      <w:r w:rsidRPr="00F04E57">
        <w:rPr>
          <w:rFonts w:cs="Arial"/>
        </w:rPr>
        <w:t xml:space="preserve"> be free of all weeds. Plants </w:t>
      </w:r>
      <w:r w:rsidR="00AB1591" w:rsidRPr="00F04E57">
        <w:rPr>
          <w:rFonts w:cs="Arial"/>
        </w:rPr>
        <w:t>must</w:t>
      </w:r>
      <w:r w:rsidRPr="00F04E57">
        <w:rPr>
          <w:rFonts w:cs="Arial"/>
        </w:rPr>
        <w:t xml:space="preserve"> be well 'hardened-off' prior to supply.</w:t>
      </w:r>
    </w:p>
    <w:p w14:paraId="5CBA0505" w14:textId="77777777" w:rsidR="000565AD" w:rsidRPr="00F04E57" w:rsidRDefault="000565AD" w:rsidP="000565AD">
      <w:pPr>
        <w:pStyle w:val="Listparagraphindented"/>
        <w:rPr>
          <w:rFonts w:cs="Arial"/>
        </w:rPr>
      </w:pPr>
    </w:p>
    <w:p w14:paraId="7B4A4A9E" w14:textId="4E27D519" w:rsidR="000565AD" w:rsidRPr="00F04E57" w:rsidRDefault="000565AD" w:rsidP="000565AD">
      <w:pPr>
        <w:pStyle w:val="Listparagraphindented"/>
        <w:rPr>
          <w:rFonts w:cs="Arial"/>
        </w:rPr>
      </w:pPr>
      <w:r w:rsidRPr="00F04E57">
        <w:rPr>
          <w:rFonts w:cs="Arial"/>
        </w:rPr>
        <w:t xml:space="preserve">All plants and their roots </w:t>
      </w:r>
      <w:r w:rsidR="00AB1591" w:rsidRPr="00F04E57">
        <w:rPr>
          <w:rFonts w:cs="Arial"/>
        </w:rPr>
        <w:t>must</w:t>
      </w:r>
      <w:r w:rsidRPr="00F04E57">
        <w:rPr>
          <w:rFonts w:cs="Arial"/>
        </w:rPr>
        <w:t xml:space="preserve"> be maintained in a moist environment, protected from adverse conditions such as drying winds, frost or water logging. All roots must be covered during transit and storage to prevent desiccation or damage.</w:t>
      </w:r>
    </w:p>
    <w:p w14:paraId="3DFE8EBA" w14:textId="77777777" w:rsidR="000565AD" w:rsidRPr="00F04E57" w:rsidRDefault="000565AD" w:rsidP="000565AD">
      <w:pPr>
        <w:rPr>
          <w:rFonts w:ascii="Arial" w:hAnsi="Arial" w:cs="Arial"/>
        </w:rPr>
      </w:pPr>
    </w:p>
    <w:p w14:paraId="6C1D8D80" w14:textId="6FD1E78A" w:rsidR="000565AD" w:rsidRPr="00F04E57" w:rsidRDefault="000565AD" w:rsidP="000565AD">
      <w:pPr>
        <w:pStyle w:val="Heading5"/>
        <w:rPr>
          <w:rFonts w:cs="Arial"/>
        </w:rPr>
      </w:pPr>
      <w:r w:rsidRPr="00F04E57">
        <w:rPr>
          <w:rFonts w:cs="Arial"/>
        </w:rPr>
        <w:t>Street tree grades, species and form</w:t>
      </w:r>
    </w:p>
    <w:p w14:paraId="6F9A20BE" w14:textId="77777777" w:rsidR="000565AD" w:rsidRPr="00F04E57" w:rsidRDefault="000565AD" w:rsidP="000565AD">
      <w:pPr>
        <w:pStyle w:val="ListParagraph"/>
        <w:rPr>
          <w:rFonts w:cs="Arial"/>
        </w:rPr>
      </w:pPr>
    </w:p>
    <w:p w14:paraId="44CA5C50" w14:textId="51F046DA" w:rsidR="000565AD" w:rsidRPr="00F04E57" w:rsidRDefault="126ACE74" w:rsidP="000565AD">
      <w:pPr>
        <w:pStyle w:val="Listparagraphindented"/>
        <w:rPr>
          <w:rFonts w:cs="Arial"/>
        </w:rPr>
      </w:pPr>
      <w:r w:rsidRPr="05DF89FF">
        <w:rPr>
          <w:rFonts w:cs="Arial"/>
        </w:rPr>
        <w:t xml:space="preserve">All street trees, unless specified otherwise, </w:t>
      </w:r>
      <w:r w:rsidR="068D7631" w:rsidRPr="05DF89FF">
        <w:rPr>
          <w:rFonts w:cs="Arial"/>
        </w:rPr>
        <w:t>must</w:t>
      </w:r>
      <w:r w:rsidRPr="05DF89FF">
        <w:rPr>
          <w:rFonts w:cs="Arial"/>
        </w:rPr>
        <w:t xml:space="preserve"> be of a minimum grade of </w:t>
      </w:r>
      <w:ins w:id="14567" w:author="Author">
        <w:r w:rsidR="041D6CAE" w:rsidRPr="05DF89FF">
          <w:rPr>
            <w:rFonts w:cs="Arial"/>
            <w:highlight w:val="yellow"/>
          </w:rPr>
          <w:t xml:space="preserve">45 </w:t>
        </w:r>
        <w:commentRangeStart w:id="14568"/>
        <w:commentRangeStart w:id="14569"/>
        <w:r w:rsidR="041D6CAE" w:rsidRPr="05DF89FF">
          <w:rPr>
            <w:rFonts w:cs="Arial"/>
            <w:highlight w:val="yellow"/>
          </w:rPr>
          <w:t>litre</w:t>
        </w:r>
        <w:del w:id="14570" w:author="Author">
          <w:r w:rsidR="000565AD" w:rsidRPr="05DF89FF" w:rsidDel="0EBDCE0D">
            <w:rPr>
              <w:rFonts w:cs="Arial"/>
              <w:highlight w:val="yellow"/>
            </w:rPr>
            <w:delText>s</w:delText>
          </w:r>
        </w:del>
      </w:ins>
      <w:commentRangeEnd w:id="14568"/>
      <w:r w:rsidR="000565AD">
        <w:rPr>
          <w:rStyle w:val="CommentReference"/>
        </w:rPr>
        <w:commentReference w:id="14568"/>
      </w:r>
      <w:commentRangeEnd w:id="14569"/>
      <w:r w:rsidR="000565AD">
        <w:rPr>
          <w:rStyle w:val="CommentReference"/>
        </w:rPr>
        <w:commentReference w:id="14569"/>
      </w:r>
      <w:ins w:id="14571" w:author="Author">
        <w:r w:rsidR="041D6CAE" w:rsidRPr="05DF89FF">
          <w:rPr>
            <w:rFonts w:cs="Arial"/>
          </w:rPr>
          <w:t>/</w:t>
        </w:r>
      </w:ins>
      <w:r w:rsidRPr="05DF89FF">
        <w:rPr>
          <w:rFonts w:cs="Arial"/>
        </w:rPr>
        <w:t xml:space="preserve">PB 95 and be first grade nursery specimens.  No substitution of species or grade </w:t>
      </w:r>
      <w:r w:rsidR="068D7631" w:rsidRPr="05DF89FF">
        <w:rPr>
          <w:rFonts w:cs="Arial"/>
        </w:rPr>
        <w:t>must</w:t>
      </w:r>
      <w:r w:rsidRPr="05DF89FF">
        <w:rPr>
          <w:rFonts w:cs="Arial"/>
        </w:rPr>
        <w:t xml:space="preserve"> be made without the written </w:t>
      </w:r>
      <w:r w:rsidR="6BE39080" w:rsidRPr="05DF89FF">
        <w:rPr>
          <w:rFonts w:cs="Arial"/>
        </w:rPr>
        <w:t>acceptance</w:t>
      </w:r>
      <w:r w:rsidRPr="05DF89FF">
        <w:rPr>
          <w:rFonts w:cs="Arial"/>
        </w:rPr>
        <w:t xml:space="preserve"> of Council.</w:t>
      </w:r>
    </w:p>
    <w:p w14:paraId="6A861A67" w14:textId="77777777" w:rsidR="000565AD" w:rsidRPr="00F04E57" w:rsidRDefault="000565AD" w:rsidP="000565AD">
      <w:pPr>
        <w:pStyle w:val="Listparagraphindented"/>
        <w:rPr>
          <w:rFonts w:cs="Arial"/>
        </w:rPr>
      </w:pPr>
    </w:p>
    <w:p w14:paraId="60CA4C4E" w14:textId="60F53E92" w:rsidR="000565AD" w:rsidRPr="00F04E57" w:rsidRDefault="000565AD" w:rsidP="000565AD">
      <w:pPr>
        <w:pStyle w:val="Listparagraphindented"/>
        <w:rPr>
          <w:rFonts w:cs="Arial"/>
        </w:rPr>
      </w:pPr>
      <w:r w:rsidRPr="00F04E57">
        <w:rPr>
          <w:rFonts w:cs="Arial"/>
        </w:rPr>
        <w:t xml:space="preserve">Trees </w:t>
      </w:r>
      <w:r w:rsidR="00AB1591" w:rsidRPr="00F04E57">
        <w:rPr>
          <w:rFonts w:cs="Arial"/>
        </w:rPr>
        <w:t>must</w:t>
      </w:r>
      <w:r w:rsidRPr="00F04E57">
        <w:rPr>
          <w:rFonts w:cs="Arial"/>
        </w:rPr>
        <w:t xml:space="preserve"> be well branched, symmetrical and of typical habit for the species.  All plants </w:t>
      </w:r>
      <w:r w:rsidR="00AB1591" w:rsidRPr="00F04E57">
        <w:rPr>
          <w:rFonts w:cs="Arial"/>
        </w:rPr>
        <w:t>must</w:t>
      </w:r>
      <w:r w:rsidRPr="00F04E57">
        <w:rPr>
          <w:rFonts w:cs="Arial"/>
        </w:rPr>
        <w:t xml:space="preserve"> be nursery stock of good form, healthy and vigorous with strong fibrous root systems and free of all pests and diseases.  All trees </w:t>
      </w:r>
      <w:r w:rsidR="00AB1591" w:rsidRPr="00F04E57">
        <w:rPr>
          <w:rFonts w:cs="Arial"/>
        </w:rPr>
        <w:t>must</w:t>
      </w:r>
      <w:r w:rsidRPr="00F04E57">
        <w:rPr>
          <w:rFonts w:cs="Arial"/>
        </w:rPr>
        <w:t xml:space="preserve"> be supplied with the central leader intact, whereby no pruning of the central leader </w:t>
      </w:r>
      <w:r w:rsidR="00AB1591" w:rsidRPr="00F04E57">
        <w:rPr>
          <w:rFonts w:cs="Arial"/>
        </w:rPr>
        <w:t>must</w:t>
      </w:r>
      <w:r w:rsidRPr="00F04E57">
        <w:rPr>
          <w:rFonts w:cs="Arial"/>
        </w:rPr>
        <w:t xml:space="preserve"> have taken place.  All torn or damaged roots </w:t>
      </w:r>
      <w:r w:rsidR="00AB1591" w:rsidRPr="00F04E57">
        <w:rPr>
          <w:rFonts w:cs="Arial"/>
        </w:rPr>
        <w:t>must</w:t>
      </w:r>
      <w:r w:rsidRPr="00F04E57">
        <w:rPr>
          <w:rFonts w:cs="Arial"/>
        </w:rPr>
        <w:t xml:space="preserve"> be pruned before dispatch.  All stock </w:t>
      </w:r>
      <w:r w:rsidR="00AB1591" w:rsidRPr="00F04E57">
        <w:rPr>
          <w:rFonts w:cs="Arial"/>
        </w:rPr>
        <w:t>must</w:t>
      </w:r>
      <w:r w:rsidRPr="00F04E57">
        <w:rPr>
          <w:rFonts w:cs="Arial"/>
        </w:rPr>
        <w:t xml:space="preserve"> be well rooted but not root bound.  All root balls and containers </w:t>
      </w:r>
      <w:r w:rsidR="00AB1591" w:rsidRPr="00F04E57">
        <w:rPr>
          <w:rFonts w:cs="Arial"/>
        </w:rPr>
        <w:t>must</w:t>
      </w:r>
      <w:r w:rsidRPr="00F04E57">
        <w:rPr>
          <w:rFonts w:cs="Arial"/>
        </w:rPr>
        <w:t xml:space="preserve"> be free of all weeds.</w:t>
      </w:r>
    </w:p>
    <w:p w14:paraId="19F39F94" w14:textId="4270CB8C" w:rsidR="000565AD" w:rsidRPr="00F04E57" w:rsidRDefault="000565AD" w:rsidP="000565AD">
      <w:pPr>
        <w:pStyle w:val="ListParagraph"/>
        <w:rPr>
          <w:rFonts w:cs="Arial"/>
        </w:rPr>
      </w:pPr>
    </w:p>
    <w:p w14:paraId="7C3D9BA3" w14:textId="77777777" w:rsidR="00337E72" w:rsidRPr="00F04E57" w:rsidRDefault="00337E72" w:rsidP="000565AD">
      <w:pPr>
        <w:pStyle w:val="ListParagraph"/>
        <w:rPr>
          <w:rFonts w:cs="Arial"/>
        </w:rPr>
      </w:pPr>
    </w:p>
    <w:p w14:paraId="49E3DCCD" w14:textId="08B981AE" w:rsidR="00A31D8B" w:rsidRPr="006A364B" w:rsidRDefault="000565AD" w:rsidP="00A31D8B">
      <w:pPr>
        <w:pStyle w:val="Heading3"/>
        <w:rPr>
          <w:rFonts w:ascii="Arial" w:eastAsia="Dotum" w:hAnsi="Arial" w:cs="Arial"/>
          <w:color w:val="E36C0A" w:themeColor="accent6" w:themeShade="BF"/>
        </w:rPr>
      </w:pPr>
      <w:bookmarkStart w:id="14572" w:name="_Ref29901114"/>
      <w:bookmarkStart w:id="14573" w:name="_Ref29901116"/>
      <w:bookmarkStart w:id="14574" w:name="_Ref29901119"/>
      <w:bookmarkStart w:id="14575" w:name="_Toc29914091"/>
      <w:bookmarkStart w:id="14576" w:name="_Toc30085927"/>
      <w:bookmarkStart w:id="14577" w:name="_Toc105741798"/>
      <w:r w:rsidRPr="006A364B">
        <w:rPr>
          <w:rFonts w:ascii="Arial" w:eastAsia="Dotum" w:hAnsi="Arial" w:cs="Arial"/>
          <w:color w:val="E36C0A" w:themeColor="accent6" w:themeShade="BF"/>
        </w:rPr>
        <w:t>Weed and litter control</w:t>
      </w:r>
      <w:bookmarkEnd w:id="14572"/>
      <w:bookmarkEnd w:id="14573"/>
      <w:bookmarkEnd w:id="14574"/>
      <w:bookmarkEnd w:id="14575"/>
      <w:bookmarkEnd w:id="14576"/>
      <w:bookmarkEnd w:id="14577"/>
    </w:p>
    <w:p w14:paraId="4FB0B7FE" w14:textId="498F6590" w:rsidR="000565AD" w:rsidRPr="00F04E57" w:rsidRDefault="000565AD" w:rsidP="000565AD">
      <w:pPr>
        <w:pStyle w:val="ListParagraph"/>
        <w:rPr>
          <w:rFonts w:cs="Arial"/>
        </w:rPr>
      </w:pPr>
    </w:p>
    <w:p w14:paraId="1D381A6F" w14:textId="344BC25F" w:rsidR="000565AD" w:rsidRPr="006A364B" w:rsidRDefault="000565AD" w:rsidP="000565AD">
      <w:pPr>
        <w:pStyle w:val="Heading4"/>
        <w:rPr>
          <w:rFonts w:cs="Arial"/>
          <w:color w:val="E36C0A" w:themeColor="accent6" w:themeShade="BF"/>
        </w:rPr>
      </w:pPr>
      <w:r w:rsidRPr="006A364B">
        <w:rPr>
          <w:rFonts w:cs="Arial"/>
          <w:color w:val="E36C0A" w:themeColor="accent6" w:themeShade="BF"/>
        </w:rPr>
        <w:t>Litter control</w:t>
      </w:r>
    </w:p>
    <w:p w14:paraId="596C8C74" w14:textId="34552518" w:rsidR="000565AD" w:rsidRPr="00F04E57" w:rsidRDefault="000565AD" w:rsidP="000565AD">
      <w:pPr>
        <w:pStyle w:val="ListParagraph"/>
        <w:rPr>
          <w:rFonts w:cs="Arial"/>
        </w:rPr>
      </w:pPr>
    </w:p>
    <w:p w14:paraId="417CD339" w14:textId="3B6E618C" w:rsidR="000565AD" w:rsidRPr="00F04E57" w:rsidRDefault="000565AD" w:rsidP="000565AD">
      <w:pPr>
        <w:pStyle w:val="ListParagraph"/>
        <w:rPr>
          <w:rFonts w:cs="Arial"/>
        </w:rPr>
      </w:pPr>
      <w:r w:rsidRPr="00F04E57">
        <w:rPr>
          <w:rFonts w:cs="Arial"/>
        </w:rPr>
        <w:t xml:space="preserve">The planting area </w:t>
      </w:r>
      <w:r w:rsidR="00AB1591" w:rsidRPr="00F04E57">
        <w:rPr>
          <w:rFonts w:cs="Arial"/>
        </w:rPr>
        <w:t>must</w:t>
      </w:r>
      <w:r w:rsidRPr="00F04E57">
        <w:rPr>
          <w:rFonts w:cs="Arial"/>
        </w:rPr>
        <w:t xml:space="preserve"> be kept clear of all rubbish, including domestic and building materials.</w:t>
      </w:r>
    </w:p>
    <w:p w14:paraId="13A9BE63" w14:textId="3E5A3D7B" w:rsidR="000565AD" w:rsidRPr="00F04E57" w:rsidRDefault="000565AD" w:rsidP="000565AD">
      <w:pPr>
        <w:pStyle w:val="ListParagraph"/>
        <w:rPr>
          <w:rFonts w:cs="Arial"/>
        </w:rPr>
      </w:pPr>
    </w:p>
    <w:p w14:paraId="26F57306" w14:textId="32A24E25" w:rsidR="000565AD" w:rsidRPr="006A364B" w:rsidRDefault="000565AD" w:rsidP="000565AD">
      <w:pPr>
        <w:pStyle w:val="Heading4"/>
        <w:rPr>
          <w:rFonts w:cs="Arial"/>
          <w:color w:val="E36C0A" w:themeColor="accent6" w:themeShade="BF"/>
        </w:rPr>
      </w:pPr>
      <w:r w:rsidRPr="006A364B">
        <w:rPr>
          <w:rFonts w:cs="Arial"/>
          <w:color w:val="E36C0A" w:themeColor="accent6" w:themeShade="BF"/>
        </w:rPr>
        <w:t>Chemical applications for weed and pest control</w:t>
      </w:r>
    </w:p>
    <w:p w14:paraId="179CB6A3" w14:textId="721752D8" w:rsidR="000565AD" w:rsidRPr="00F04E57" w:rsidRDefault="000565AD" w:rsidP="000565AD">
      <w:pPr>
        <w:pStyle w:val="ListParagraph"/>
        <w:rPr>
          <w:rFonts w:cs="Arial"/>
        </w:rPr>
      </w:pPr>
    </w:p>
    <w:p w14:paraId="03D21B30" w14:textId="0D09B1F1" w:rsidR="000565AD" w:rsidRPr="00F04E57" w:rsidRDefault="000565AD" w:rsidP="000565AD">
      <w:pPr>
        <w:pStyle w:val="ListParagraph"/>
        <w:rPr>
          <w:rFonts w:cs="Arial"/>
        </w:rPr>
      </w:pPr>
      <w:r w:rsidRPr="00F04E57">
        <w:rPr>
          <w:rFonts w:cs="Arial"/>
        </w:rPr>
        <w:t xml:space="preserve">All chemical application on planted areas </w:t>
      </w:r>
      <w:r w:rsidR="00AB1591" w:rsidRPr="00F04E57">
        <w:rPr>
          <w:rFonts w:cs="Arial"/>
        </w:rPr>
        <w:t>must</w:t>
      </w:r>
      <w:r w:rsidRPr="00F04E57">
        <w:rPr>
          <w:rFonts w:cs="Arial"/>
        </w:rPr>
        <w:t xml:space="preserve"> be carried out by qualified, trained personnel and according to NZS 8409:2004 – Management of Agrichemicals, any local Herbicide </w:t>
      </w:r>
      <w:r w:rsidR="00380F79" w:rsidRPr="00F04E57">
        <w:rPr>
          <w:rFonts w:cs="Arial"/>
        </w:rPr>
        <w:t>Policy,</w:t>
      </w:r>
      <w:r w:rsidRPr="00F04E57">
        <w:rPr>
          <w:rFonts w:cs="Arial"/>
        </w:rPr>
        <w:t xml:space="preserve"> and manufacturers’ requirements.  All spraying operations </w:t>
      </w:r>
      <w:r w:rsidR="00AB1591" w:rsidRPr="00F04E57">
        <w:rPr>
          <w:rFonts w:cs="Arial"/>
        </w:rPr>
        <w:t>must</w:t>
      </w:r>
      <w:r w:rsidRPr="00F04E57">
        <w:rPr>
          <w:rFonts w:cs="Arial"/>
        </w:rPr>
        <w:t xml:space="preserve"> be carried out in windless, dry conditions, when rain is not imminent for at least 12 hours and at times which minimise possible hazards or disruption to the public, </w:t>
      </w:r>
      <w:r w:rsidR="00380F79" w:rsidRPr="00F04E57">
        <w:rPr>
          <w:rFonts w:cs="Arial"/>
        </w:rPr>
        <w:t>animals,</w:t>
      </w:r>
      <w:r w:rsidRPr="00F04E57">
        <w:rPr>
          <w:rFonts w:cs="Arial"/>
        </w:rPr>
        <w:t xml:space="preserve"> or other beneficial fauna.  Care </w:t>
      </w:r>
      <w:r w:rsidR="00AB1591" w:rsidRPr="00F04E57">
        <w:rPr>
          <w:rFonts w:cs="Arial"/>
        </w:rPr>
        <w:t>must</w:t>
      </w:r>
      <w:r w:rsidRPr="00F04E57">
        <w:rPr>
          <w:rFonts w:cs="Arial"/>
        </w:rPr>
        <w:t xml:space="preserve"> be taken to prevent spray drifting onto non-target areas or plants and comply with notification requirements as required by the Regional Plan.</w:t>
      </w:r>
    </w:p>
    <w:p w14:paraId="0FD4E2E7" w14:textId="3A748947" w:rsidR="000565AD" w:rsidRPr="00F04E57" w:rsidRDefault="000565AD" w:rsidP="000565AD">
      <w:pPr>
        <w:pStyle w:val="ListParagraph"/>
        <w:rPr>
          <w:rFonts w:cs="Arial"/>
        </w:rPr>
      </w:pPr>
    </w:p>
    <w:p w14:paraId="462374A7" w14:textId="1E706350" w:rsidR="000565AD" w:rsidRPr="00F04E57" w:rsidRDefault="000565AD" w:rsidP="000565AD">
      <w:pPr>
        <w:pStyle w:val="ListParagraph"/>
        <w:rPr>
          <w:rFonts w:cs="Arial"/>
        </w:rPr>
      </w:pPr>
      <w:r w:rsidRPr="00F04E57">
        <w:rPr>
          <w:rFonts w:cs="Arial"/>
        </w:rPr>
        <w:t xml:space="preserve">Herbicides may be used to control weeds or excess grass growth over structures, surfaces or into planting areas. Refer to </w:t>
      </w:r>
      <w:r w:rsidRPr="00F04E57">
        <w:rPr>
          <w:rStyle w:val="Hyperlink-internalChar"/>
          <w:rFonts w:cs="Arial"/>
        </w:rPr>
        <w:fldChar w:fldCharType="begin"/>
      </w:r>
      <w:r w:rsidRPr="00F04E57">
        <w:rPr>
          <w:rStyle w:val="Hyperlink-internalChar"/>
          <w:rFonts w:cs="Arial"/>
        </w:rPr>
        <w:instrText xml:space="preserve"> REF _Ref2589490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Section 8</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_Ref2589490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Acceptable products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_Ref2589490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350</w:t>
      </w:r>
      <w:r w:rsidRPr="00F04E57">
        <w:rPr>
          <w:rFonts w:cs="Arial"/>
          <w:color w:val="2B579A"/>
          <w:shd w:val="clear" w:color="auto" w:fill="E6E6E6"/>
        </w:rPr>
        <w:fldChar w:fldCharType="end"/>
      </w:r>
      <w:r w:rsidRPr="00F04E57">
        <w:rPr>
          <w:rFonts w:cs="Arial"/>
        </w:rPr>
        <w:t xml:space="preserve"> for </w:t>
      </w:r>
      <w:r w:rsidR="007468D6" w:rsidRPr="00F04E57">
        <w:rPr>
          <w:rFonts w:cs="Arial"/>
        </w:rPr>
        <w:t>accepted</w:t>
      </w:r>
      <w:r w:rsidRPr="00F04E57">
        <w:rPr>
          <w:rFonts w:cs="Arial"/>
        </w:rPr>
        <w:t xml:space="preserve"> herbicides.</w:t>
      </w:r>
      <w:ins w:id="14578" w:author="Author">
        <w:r w:rsidR="46FEF644" w:rsidRPr="00F04E57">
          <w:rPr>
            <w:rFonts w:cs="Arial"/>
          </w:rPr>
          <w:t xml:space="preserve"> </w:t>
        </w:r>
      </w:ins>
    </w:p>
    <w:p w14:paraId="250C4AA4" w14:textId="77777777" w:rsidR="000565AD" w:rsidRPr="00F04E57" w:rsidRDefault="000565AD" w:rsidP="000565AD">
      <w:pPr>
        <w:pStyle w:val="ListParagraph"/>
        <w:rPr>
          <w:rFonts w:cs="Arial"/>
        </w:rPr>
      </w:pPr>
    </w:p>
    <w:p w14:paraId="593F01BC" w14:textId="1684C566" w:rsidR="000565AD" w:rsidRPr="00F04E57" w:rsidRDefault="126ACE74" w:rsidP="000565AD">
      <w:pPr>
        <w:pStyle w:val="ListParagraph"/>
        <w:rPr>
          <w:rFonts w:cs="Arial"/>
        </w:rPr>
      </w:pPr>
      <w:r w:rsidRPr="05DF89FF">
        <w:rPr>
          <w:rFonts w:cs="Arial"/>
        </w:rPr>
        <w:t xml:space="preserve">All trees in grassed areas </w:t>
      </w:r>
      <w:r w:rsidR="068D7631" w:rsidRPr="05DF89FF">
        <w:rPr>
          <w:rFonts w:cs="Arial"/>
        </w:rPr>
        <w:t>must</w:t>
      </w:r>
      <w:r w:rsidRPr="05DF89FF">
        <w:rPr>
          <w:rFonts w:cs="Arial"/>
        </w:rPr>
        <w:t xml:space="preserve"> have a weed release spot spray applied between four and six months after planting.  General weed control </w:t>
      </w:r>
      <w:r w:rsidR="068D7631" w:rsidRPr="05DF89FF">
        <w:rPr>
          <w:rFonts w:cs="Arial"/>
        </w:rPr>
        <w:t>must</w:t>
      </w:r>
      <w:r w:rsidRPr="05DF89FF">
        <w:rPr>
          <w:rFonts w:cs="Arial"/>
        </w:rPr>
        <w:t xml:space="preserve"> be carried out whenever necessary</w:t>
      </w:r>
      <w:ins w:id="14579" w:author="Author">
        <w:r w:rsidR="530790F6" w:rsidRPr="05DF89FF">
          <w:rPr>
            <w:rFonts w:cs="Arial"/>
          </w:rPr>
          <w:t xml:space="preserve">, </w:t>
        </w:r>
        <w:commentRangeStart w:id="14580"/>
        <w:commentRangeStart w:id="14581"/>
        <w:r w:rsidR="0EBDCE0D" w:rsidRPr="05DF89FF">
          <w:rPr>
            <w:rFonts w:cs="Arial"/>
            <w:highlight w:val="yellow"/>
          </w:rPr>
          <w:t>but particularly</w:t>
        </w:r>
        <w:r w:rsidR="530790F6" w:rsidRPr="05DF89FF">
          <w:rPr>
            <w:rFonts w:cs="Arial"/>
            <w:highlight w:val="yellow"/>
          </w:rPr>
          <w:t xml:space="preserve"> in spring and summer </w:t>
        </w:r>
        <w:r w:rsidR="0697E2A8" w:rsidRPr="05DF89FF">
          <w:rPr>
            <w:rFonts w:cs="Arial"/>
            <w:highlight w:val="yellow"/>
          </w:rPr>
          <w:t>(</w:t>
        </w:r>
        <w:r w:rsidR="530790F6" w:rsidRPr="05DF89FF">
          <w:rPr>
            <w:rFonts w:cs="Arial"/>
            <w:highlight w:val="yellow"/>
          </w:rPr>
          <w:t>due to high invasive weed growth rates</w:t>
        </w:r>
        <w:r w:rsidR="1FE4C9C7" w:rsidRPr="05DF89FF">
          <w:rPr>
            <w:rFonts w:cs="Arial"/>
            <w:highlight w:val="yellow"/>
          </w:rPr>
          <w:t>)</w:t>
        </w:r>
      </w:ins>
      <w:commentRangeEnd w:id="14580"/>
      <w:r w:rsidR="000565AD">
        <w:rPr>
          <w:rStyle w:val="CommentReference"/>
        </w:rPr>
        <w:commentReference w:id="14580"/>
      </w:r>
      <w:commentRangeEnd w:id="14581"/>
      <w:r w:rsidR="000565AD">
        <w:rPr>
          <w:rStyle w:val="CommentReference"/>
        </w:rPr>
        <w:commentReference w:id="14581"/>
      </w:r>
      <w:r w:rsidRPr="05DF89FF">
        <w:rPr>
          <w:rFonts w:cs="Arial"/>
        </w:rPr>
        <w:t xml:space="preserve"> to maintain the planting weed-free.</w:t>
      </w:r>
    </w:p>
    <w:p w14:paraId="5F96EDD1" w14:textId="04BDBC77" w:rsidR="000565AD" w:rsidRPr="00F04E57" w:rsidRDefault="09F30A24" w:rsidP="000565AD">
      <w:pPr>
        <w:pStyle w:val="ListParagraph"/>
        <w:rPr>
          <w:rFonts w:cs="Arial"/>
        </w:rPr>
      </w:pPr>
      <w:ins w:id="14582" w:author="Author">
        <w:r w:rsidRPr="14C7B20A">
          <w:rPr>
            <w:rFonts w:cs="Arial"/>
          </w:rPr>
          <w:t>,</w:t>
        </w:r>
      </w:ins>
    </w:p>
    <w:p w14:paraId="23C334D9" w14:textId="4EA74DA4" w:rsidR="000565AD" w:rsidRPr="00F04E57" w:rsidRDefault="000565AD" w:rsidP="000565AD">
      <w:pPr>
        <w:pStyle w:val="ListParagraph"/>
        <w:rPr>
          <w:rFonts w:cs="Arial"/>
        </w:rPr>
      </w:pPr>
      <w:r w:rsidRPr="00F04E57">
        <w:rPr>
          <w:rFonts w:cs="Arial"/>
        </w:rPr>
        <w:t xml:space="preserve">Chemical weed control in planting areas </w:t>
      </w:r>
      <w:r w:rsidR="00AB1591" w:rsidRPr="00F04E57">
        <w:rPr>
          <w:rFonts w:cs="Arial"/>
        </w:rPr>
        <w:t>must</w:t>
      </w:r>
      <w:r w:rsidRPr="00F04E57">
        <w:rPr>
          <w:rFonts w:cs="Arial"/>
        </w:rPr>
        <w:t xml:space="preserve"> be kept within the edge of the planting beds, within a maximum of 500mm of tree trunks, within 50mm of the edge of any undefined mulch surface, and within 50mm of any posts or the base of any landscape structures.</w:t>
      </w:r>
    </w:p>
    <w:p w14:paraId="0E796E4B" w14:textId="5CE72B97" w:rsidR="000565AD" w:rsidRPr="00F04E57" w:rsidRDefault="000565AD" w:rsidP="000565AD">
      <w:pPr>
        <w:pStyle w:val="ListParagraph"/>
        <w:rPr>
          <w:rFonts w:cs="Arial"/>
        </w:rPr>
      </w:pPr>
    </w:p>
    <w:p w14:paraId="2B8015F3" w14:textId="77777777" w:rsidR="00337E72" w:rsidRPr="00F04E57" w:rsidRDefault="00337E72" w:rsidP="000565AD">
      <w:pPr>
        <w:pStyle w:val="ListParagraph"/>
        <w:rPr>
          <w:rFonts w:cs="Arial"/>
        </w:rPr>
      </w:pPr>
    </w:p>
    <w:p w14:paraId="459A77F1" w14:textId="284384CE" w:rsidR="00A31D8B" w:rsidRPr="006A364B" w:rsidRDefault="000565AD" w:rsidP="00A31D8B">
      <w:pPr>
        <w:pStyle w:val="Heading3"/>
        <w:rPr>
          <w:rFonts w:ascii="Arial" w:eastAsia="Dotum" w:hAnsi="Arial" w:cs="Arial"/>
          <w:color w:val="E36C0A" w:themeColor="accent6" w:themeShade="BF"/>
        </w:rPr>
      </w:pPr>
      <w:bookmarkStart w:id="14583" w:name="_Toc29914092"/>
      <w:bookmarkStart w:id="14584" w:name="_Toc30085928"/>
      <w:bookmarkStart w:id="14585" w:name="_Toc105741799"/>
      <w:r w:rsidRPr="006A364B">
        <w:rPr>
          <w:rFonts w:ascii="Arial" w:eastAsia="Dotum" w:hAnsi="Arial" w:cs="Arial"/>
          <w:color w:val="E36C0A" w:themeColor="accent6" w:themeShade="BF"/>
        </w:rPr>
        <w:t>Mulching</w:t>
      </w:r>
      <w:bookmarkEnd w:id="14583"/>
      <w:bookmarkEnd w:id="14584"/>
      <w:bookmarkEnd w:id="14585"/>
    </w:p>
    <w:p w14:paraId="414A8C75" w14:textId="63FB3221" w:rsidR="000565AD" w:rsidRPr="00F04E57" w:rsidRDefault="000565AD" w:rsidP="000565AD">
      <w:pPr>
        <w:pStyle w:val="ListParagraph"/>
        <w:rPr>
          <w:rFonts w:cs="Arial"/>
        </w:rPr>
      </w:pPr>
    </w:p>
    <w:p w14:paraId="10A286DE" w14:textId="5CD96224" w:rsidR="000565AD" w:rsidRPr="00F04E57" w:rsidRDefault="126ACE74" w:rsidP="000565AD">
      <w:pPr>
        <w:pStyle w:val="ListParagraph"/>
        <w:rPr>
          <w:rFonts w:cs="Arial"/>
        </w:rPr>
      </w:pPr>
      <w:r w:rsidRPr="05DF89FF">
        <w:rPr>
          <w:rFonts w:cs="Arial"/>
        </w:rPr>
        <w:t xml:space="preserve">Unless otherwise </w:t>
      </w:r>
      <w:r w:rsidR="6BE39080" w:rsidRPr="05DF89FF">
        <w:rPr>
          <w:rFonts w:cs="Arial"/>
        </w:rPr>
        <w:t>accepted</w:t>
      </w:r>
      <w:r w:rsidRPr="05DF89FF">
        <w:rPr>
          <w:rFonts w:cs="Arial"/>
        </w:rPr>
        <w:t xml:space="preserve"> by Council, all new planting areas </w:t>
      </w:r>
      <w:r w:rsidR="068D7631" w:rsidRPr="05DF89FF">
        <w:rPr>
          <w:rFonts w:cs="Arial"/>
        </w:rPr>
        <w:t>must</w:t>
      </w:r>
      <w:r w:rsidRPr="05DF89FF">
        <w:rPr>
          <w:rFonts w:cs="Arial"/>
        </w:rPr>
        <w:t xml:space="preserve"> be mulched.  All care </w:t>
      </w:r>
      <w:r w:rsidR="068D7631" w:rsidRPr="05DF89FF">
        <w:rPr>
          <w:rFonts w:cs="Arial"/>
        </w:rPr>
        <w:t>must</w:t>
      </w:r>
      <w:r w:rsidRPr="05DF89FF">
        <w:rPr>
          <w:rFonts w:cs="Arial"/>
        </w:rPr>
        <w:t xml:space="preserve"> be taken in placing the mulch </w:t>
      </w:r>
      <w:r w:rsidR="3327B902" w:rsidRPr="05DF89FF">
        <w:rPr>
          <w:rFonts w:cs="Arial"/>
        </w:rPr>
        <w:t>to</w:t>
      </w:r>
      <w:r w:rsidRPr="05DF89FF">
        <w:rPr>
          <w:rFonts w:cs="Arial"/>
        </w:rPr>
        <w:t xml:space="preserve"> protect the plants and any irrigation system, ensuring that no plant canopy is covered by mulch post-installation.  All damage to the plants or irrigation system </w:t>
      </w:r>
      <w:r w:rsidR="068D7631" w:rsidRPr="05DF89FF">
        <w:rPr>
          <w:rFonts w:cs="Arial"/>
        </w:rPr>
        <w:t>must</w:t>
      </w:r>
      <w:r w:rsidRPr="05DF89FF">
        <w:rPr>
          <w:rFonts w:cs="Arial"/>
        </w:rPr>
        <w:t xml:space="preserve"> be rectified.</w:t>
      </w:r>
      <w:r w:rsidR="1A8A0401" w:rsidRPr="05DF89FF">
        <w:rPr>
          <w:rFonts w:cs="Arial"/>
        </w:rPr>
        <w:t xml:space="preserve">  The mulch must be placed so that it will not be washed onto the footpath or carriageway during rain events</w:t>
      </w:r>
      <w:commentRangeStart w:id="14586"/>
      <w:commentRangeStart w:id="14587"/>
      <w:r w:rsidR="1A8A0401" w:rsidRPr="05DF89FF">
        <w:rPr>
          <w:rFonts w:cs="Arial"/>
          <w:highlight w:val="yellow"/>
        </w:rPr>
        <w:t>.</w:t>
      </w:r>
      <w:ins w:id="14588" w:author="Author">
        <w:r w:rsidR="19602D40" w:rsidRPr="05DF89FF">
          <w:rPr>
            <w:rFonts w:cs="Arial"/>
            <w:highlight w:val="yellow"/>
          </w:rPr>
          <w:t xml:space="preserve"> </w:t>
        </w:r>
        <w:r w:rsidR="0EBDCE0D" w:rsidRPr="05DF89FF">
          <w:rPr>
            <w:rFonts w:cs="Arial"/>
            <w:highlight w:val="yellow"/>
          </w:rPr>
          <w:t>It also</w:t>
        </w:r>
        <w:r w:rsidR="19602D40" w:rsidRPr="05DF89FF">
          <w:rPr>
            <w:rFonts w:cs="Arial"/>
            <w:highlight w:val="yellow"/>
          </w:rPr>
          <w:t xml:space="preserve"> must not be mounded up and </w:t>
        </w:r>
        <w:r w:rsidR="6B895FDF" w:rsidRPr="05DF89FF">
          <w:rPr>
            <w:rFonts w:cs="Arial"/>
            <w:highlight w:val="yellow"/>
          </w:rPr>
          <w:t xml:space="preserve">must </w:t>
        </w:r>
        <w:r w:rsidR="19602D40" w:rsidRPr="05DF89FF">
          <w:rPr>
            <w:rFonts w:cs="Arial"/>
            <w:highlight w:val="yellow"/>
          </w:rPr>
          <w:t>be clear of any tree trunk</w:t>
        </w:r>
        <w:r w:rsidR="0EBDCE0D" w:rsidRPr="05DF89FF">
          <w:rPr>
            <w:rFonts w:cs="Arial"/>
            <w:highlight w:val="yellow"/>
          </w:rPr>
          <w:t>s</w:t>
        </w:r>
        <w:r w:rsidR="19602D40" w:rsidRPr="05DF89FF">
          <w:rPr>
            <w:rFonts w:cs="Arial"/>
            <w:highlight w:val="yellow"/>
          </w:rPr>
          <w:t xml:space="preserve"> to avoid collar rot.</w:t>
        </w:r>
        <w:r w:rsidR="19602D40" w:rsidRPr="05DF89FF">
          <w:rPr>
            <w:rFonts w:cs="Arial"/>
          </w:rPr>
          <w:t xml:space="preserve"> </w:t>
        </w:r>
      </w:ins>
      <w:commentRangeEnd w:id="14586"/>
      <w:r w:rsidR="000565AD">
        <w:rPr>
          <w:rStyle w:val="CommentReference"/>
        </w:rPr>
        <w:commentReference w:id="14586"/>
      </w:r>
      <w:commentRangeEnd w:id="14587"/>
      <w:r w:rsidR="000565AD">
        <w:rPr>
          <w:rStyle w:val="CommentReference"/>
        </w:rPr>
        <w:commentReference w:id="14587"/>
      </w:r>
    </w:p>
    <w:p w14:paraId="2BA4E333" w14:textId="77777777" w:rsidR="000565AD" w:rsidRPr="00F04E57" w:rsidRDefault="000565AD" w:rsidP="000565AD">
      <w:pPr>
        <w:pStyle w:val="ListParagraph"/>
        <w:rPr>
          <w:rFonts w:cs="Arial"/>
        </w:rPr>
      </w:pPr>
    </w:p>
    <w:p w14:paraId="461CA719" w14:textId="3A854F3B" w:rsidR="000565AD" w:rsidRPr="006A364B" w:rsidRDefault="000565AD" w:rsidP="000565AD">
      <w:pPr>
        <w:pStyle w:val="Heading4"/>
        <w:rPr>
          <w:rFonts w:cs="Arial"/>
          <w:color w:val="E36C0A" w:themeColor="accent6" w:themeShade="BF"/>
        </w:rPr>
      </w:pPr>
      <w:r w:rsidRPr="006A364B">
        <w:rPr>
          <w:rFonts w:cs="Arial"/>
          <w:color w:val="E36C0A" w:themeColor="accent6" w:themeShade="BF"/>
        </w:rPr>
        <w:t>Site specific mulch applications</w:t>
      </w:r>
    </w:p>
    <w:p w14:paraId="58C9AEC5" w14:textId="77777777" w:rsidR="000565AD" w:rsidRPr="00F04E57" w:rsidRDefault="000565AD" w:rsidP="000565AD">
      <w:pPr>
        <w:pStyle w:val="ListParagraph"/>
        <w:rPr>
          <w:rFonts w:cs="Arial"/>
        </w:rPr>
      </w:pPr>
    </w:p>
    <w:p w14:paraId="5443499D" w14:textId="74C8BB3C" w:rsidR="000565AD" w:rsidRPr="00F04E57" w:rsidRDefault="000565AD" w:rsidP="000565AD">
      <w:pPr>
        <w:pStyle w:val="Heading5"/>
        <w:rPr>
          <w:rFonts w:cs="Arial"/>
        </w:rPr>
      </w:pPr>
      <w:r w:rsidRPr="00F04E57">
        <w:rPr>
          <w:rFonts w:cs="Arial"/>
        </w:rPr>
        <w:t>Flat site mulch</w:t>
      </w:r>
    </w:p>
    <w:p w14:paraId="15D05E1B" w14:textId="77777777" w:rsidR="000565AD" w:rsidRPr="00F04E57" w:rsidRDefault="000565AD" w:rsidP="000565AD">
      <w:pPr>
        <w:pStyle w:val="Listparagraphindented"/>
        <w:rPr>
          <w:rFonts w:cs="Arial"/>
        </w:rPr>
      </w:pPr>
    </w:p>
    <w:p w14:paraId="346BFC94" w14:textId="737EB008" w:rsidR="000565AD" w:rsidRPr="00F04E57" w:rsidRDefault="126ACE74" w:rsidP="000565AD">
      <w:pPr>
        <w:pStyle w:val="Listparagraphindented"/>
        <w:rPr>
          <w:rFonts w:cs="Arial"/>
        </w:rPr>
      </w:pPr>
      <w:r w:rsidRPr="05DF89FF">
        <w:rPr>
          <w:rFonts w:cs="Arial"/>
        </w:rPr>
        <w:t xml:space="preserve">On sites flatter than a </w:t>
      </w:r>
      <w:commentRangeStart w:id="14589"/>
      <w:commentRangeStart w:id="14590"/>
      <w:r w:rsidR="7E32AD0F" w:rsidRPr="05DF89FF">
        <w:rPr>
          <w:rFonts w:cs="Arial"/>
          <w:highlight w:val="yellow"/>
        </w:rPr>
        <w:t xml:space="preserve">1: 3 </w:t>
      </w:r>
      <w:commentRangeEnd w:id="14589"/>
      <w:r w:rsidR="000565AD">
        <w:rPr>
          <w:rStyle w:val="CommentReference"/>
        </w:rPr>
        <w:commentReference w:id="14589"/>
      </w:r>
      <w:commentRangeEnd w:id="14590"/>
      <w:r w:rsidR="000565AD">
        <w:rPr>
          <w:rStyle w:val="CommentReference"/>
        </w:rPr>
        <w:commentReference w:id="14590"/>
      </w:r>
      <w:r w:rsidR="7E32AD0F" w:rsidRPr="05DF89FF">
        <w:rPr>
          <w:rFonts w:cs="Arial"/>
          <w:highlight w:val="yellow"/>
        </w:rPr>
        <w:t>grade (1metre by 3 metres long)</w:t>
      </w:r>
      <w:del w:id="14591" w:author="Author">
        <w:r w:rsidR="000565AD" w:rsidRPr="05DF89FF" w:rsidDel="7E32AD0F">
          <w:rPr>
            <w:rFonts w:cs="Arial"/>
            <w:highlight w:val="yellow"/>
          </w:rPr>
          <w:delText xml:space="preserve"> </w:delText>
        </w:r>
      </w:del>
      <w:r w:rsidRPr="05DF89FF">
        <w:rPr>
          <w:rFonts w:cs="Arial"/>
        </w:rPr>
        <w:t xml:space="preserve"> bark or arb mulch </w:t>
      </w:r>
      <w:r w:rsidR="068D7631" w:rsidRPr="05DF89FF">
        <w:rPr>
          <w:rFonts w:cs="Arial"/>
        </w:rPr>
        <w:t>must</w:t>
      </w:r>
      <w:r w:rsidRPr="05DF89FF">
        <w:rPr>
          <w:rFonts w:cs="Arial"/>
        </w:rPr>
        <w:t xml:space="preserve"> be spread evenly to a </w:t>
      </w:r>
      <w:ins w:id="14592" w:author="Author">
        <w:r w:rsidR="49EF849C" w:rsidRPr="05DF89FF">
          <w:rPr>
            <w:rFonts w:cs="Arial"/>
            <w:highlight w:val="yellow"/>
          </w:rPr>
          <w:t>final settled</w:t>
        </w:r>
        <w:r w:rsidR="49EF849C" w:rsidRPr="05DF89FF">
          <w:rPr>
            <w:rFonts w:cs="Arial"/>
          </w:rPr>
          <w:t xml:space="preserve"> </w:t>
        </w:r>
      </w:ins>
      <w:r w:rsidRPr="05DF89FF">
        <w:rPr>
          <w:rFonts w:cs="Arial"/>
        </w:rPr>
        <w:t xml:space="preserve">depth of 80-100mm over the planted area, creating an inverted cone hollow around each plant stem with a maximum 25mm depth around plant stems.  The mulch </w:t>
      </w:r>
      <w:r w:rsidR="068D7631" w:rsidRPr="05DF89FF">
        <w:rPr>
          <w:rFonts w:cs="Arial"/>
        </w:rPr>
        <w:t>must</w:t>
      </w:r>
      <w:r w:rsidRPr="05DF89FF">
        <w:rPr>
          <w:rFonts w:cs="Arial"/>
        </w:rPr>
        <w:t xml:space="preserve"> be supplied as scheduled, clean</w:t>
      </w:r>
      <w:ins w:id="14593" w:author="Author">
        <w:r w:rsidR="6D4DC9C6" w:rsidRPr="05DF89FF">
          <w:rPr>
            <w:rFonts w:cs="Arial"/>
            <w:highlight w:val="yellow"/>
          </w:rPr>
          <w:t>,</w:t>
        </w:r>
        <w:r w:rsidR="0EBDCE0D" w:rsidRPr="05DF89FF">
          <w:rPr>
            <w:rFonts w:cs="Arial"/>
            <w:highlight w:val="yellow"/>
          </w:rPr>
          <w:t xml:space="preserve"> </w:t>
        </w:r>
        <w:r w:rsidR="65CADD6B" w:rsidRPr="05DF89FF">
          <w:rPr>
            <w:rFonts w:cs="Arial"/>
            <w:highlight w:val="yellow"/>
          </w:rPr>
          <w:t xml:space="preserve">aged, (minimum </w:t>
        </w:r>
        <w:r w:rsidR="0EBDCE0D" w:rsidRPr="05DF89FF">
          <w:rPr>
            <w:rFonts w:cs="Arial"/>
            <w:highlight w:val="yellow"/>
          </w:rPr>
          <w:t xml:space="preserve">of </w:t>
        </w:r>
        <w:r w:rsidR="65CADD6B" w:rsidRPr="05DF89FF">
          <w:rPr>
            <w:rFonts w:cs="Arial"/>
            <w:highlight w:val="yellow"/>
          </w:rPr>
          <w:t>3 months)</w:t>
        </w:r>
        <w:r w:rsidR="65CADD6B" w:rsidRPr="05DF89FF">
          <w:rPr>
            <w:rFonts w:cs="Arial"/>
          </w:rPr>
          <w:t xml:space="preserve"> </w:t>
        </w:r>
      </w:ins>
      <w:r w:rsidRPr="05DF89FF">
        <w:rPr>
          <w:rFonts w:cs="Arial"/>
        </w:rPr>
        <w:t xml:space="preserve">and free of soil, sawdust and wood preservatives, and a sample </w:t>
      </w:r>
      <w:r w:rsidR="068D7631" w:rsidRPr="05DF89FF">
        <w:rPr>
          <w:rFonts w:cs="Arial"/>
        </w:rPr>
        <w:t>must</w:t>
      </w:r>
      <w:r w:rsidRPr="05DF89FF">
        <w:rPr>
          <w:rFonts w:cs="Arial"/>
        </w:rPr>
        <w:t xml:space="preserve"> be provided to Council for </w:t>
      </w:r>
      <w:r w:rsidR="6BE39080" w:rsidRPr="05DF89FF">
        <w:rPr>
          <w:rFonts w:cs="Arial"/>
        </w:rPr>
        <w:t>acceptance</w:t>
      </w:r>
      <w:r w:rsidRPr="05DF89FF">
        <w:rPr>
          <w:rFonts w:cs="Arial"/>
        </w:rPr>
        <w:t xml:space="preserve"> prior to spread.</w:t>
      </w:r>
    </w:p>
    <w:p w14:paraId="643E6B39" w14:textId="77777777" w:rsidR="006A364B" w:rsidRDefault="000565AD" w:rsidP="000565AD">
      <w:pPr>
        <w:pStyle w:val="Heading6"/>
        <w:rPr>
          <w:rFonts w:cs="Arial"/>
        </w:rPr>
      </w:pPr>
      <w:r w:rsidRPr="00F04E57">
        <w:rPr>
          <w:rFonts w:cs="Arial"/>
        </w:rPr>
        <w:t xml:space="preserve">Coarse untreated shredded pine bark should have an average diameter of 50mm and with </w:t>
      </w:r>
    </w:p>
    <w:p w14:paraId="2DC58CDD" w14:textId="3C6405C7" w:rsidR="000565AD" w:rsidRPr="00F04E57" w:rsidRDefault="000565AD" w:rsidP="006A364B">
      <w:pPr>
        <w:pStyle w:val="Heading6"/>
        <w:numPr>
          <w:ilvl w:val="0"/>
          <w:numId w:val="0"/>
        </w:numPr>
        <w:ind w:left="2552" w:firstLine="1"/>
        <w:rPr>
          <w:rFonts w:cs="Arial"/>
        </w:rPr>
      </w:pPr>
      <w:r w:rsidRPr="00F04E57">
        <w:rPr>
          <w:rFonts w:cs="Arial"/>
        </w:rPr>
        <w:t>no pieces longer than 100mm.  Coarse bark is appropriate to most locations.</w:t>
      </w:r>
    </w:p>
    <w:p w14:paraId="3FE80AB3" w14:textId="77777777" w:rsidR="006A364B" w:rsidRDefault="000565AD" w:rsidP="000565AD">
      <w:pPr>
        <w:pStyle w:val="Heading6"/>
        <w:rPr>
          <w:rFonts w:cs="Arial"/>
        </w:rPr>
      </w:pPr>
      <w:r w:rsidRPr="00F04E57">
        <w:rPr>
          <w:rFonts w:cs="Arial"/>
        </w:rPr>
        <w:t xml:space="preserve">Fine untreated shredded pine bark should have no pieces longer than 40mm and be evenly </w:t>
      </w:r>
    </w:p>
    <w:p w14:paraId="0EB9BEA0" w14:textId="49A451EF" w:rsidR="000565AD" w:rsidRPr="00F04E57" w:rsidRDefault="000565AD" w:rsidP="006A364B">
      <w:pPr>
        <w:pStyle w:val="Heading6"/>
        <w:numPr>
          <w:ilvl w:val="0"/>
          <w:numId w:val="0"/>
        </w:numPr>
        <w:ind w:left="2552" w:firstLine="1"/>
        <w:rPr>
          <w:rFonts w:cs="Arial"/>
        </w:rPr>
      </w:pPr>
      <w:r w:rsidRPr="00F04E57">
        <w:rPr>
          <w:rFonts w:cs="Arial"/>
        </w:rPr>
        <w:t>graded.  Fine bark may be specified by Council in commercial areas, or for other specified locations.</w:t>
      </w:r>
    </w:p>
    <w:p w14:paraId="06D2A66B" w14:textId="114FA9E7" w:rsidR="000565AD" w:rsidRPr="00F04E57" w:rsidRDefault="000565AD" w:rsidP="000565AD">
      <w:pPr>
        <w:pStyle w:val="Heading6"/>
        <w:rPr>
          <w:rFonts w:cs="Arial"/>
        </w:rPr>
      </w:pPr>
      <w:r w:rsidRPr="00F04E57">
        <w:rPr>
          <w:rFonts w:cs="Arial"/>
        </w:rPr>
        <w:t>Aged woodchip or arb mulch may be used at Council's discretion.</w:t>
      </w:r>
    </w:p>
    <w:p w14:paraId="32C6EC18" w14:textId="0D8DAE7A" w:rsidR="000565AD" w:rsidRDefault="000565AD" w:rsidP="000565AD">
      <w:pPr>
        <w:pStyle w:val="ListParagraph"/>
        <w:rPr>
          <w:rFonts w:cs="Arial"/>
        </w:rPr>
      </w:pPr>
    </w:p>
    <w:p w14:paraId="0F6B370B" w14:textId="1F2B67BB" w:rsidR="00380F79" w:rsidRDefault="00380F79" w:rsidP="000565AD">
      <w:pPr>
        <w:pStyle w:val="ListParagraph"/>
        <w:rPr>
          <w:rFonts w:cs="Arial"/>
        </w:rPr>
      </w:pPr>
    </w:p>
    <w:p w14:paraId="5F373664" w14:textId="77777777" w:rsidR="00380F79" w:rsidRPr="00F04E57" w:rsidRDefault="00380F79" w:rsidP="000565AD">
      <w:pPr>
        <w:pStyle w:val="ListParagraph"/>
        <w:rPr>
          <w:rFonts w:cs="Arial"/>
        </w:rPr>
      </w:pPr>
    </w:p>
    <w:p w14:paraId="5A470361" w14:textId="21782D7E" w:rsidR="000565AD" w:rsidRPr="00F04E57" w:rsidRDefault="000565AD" w:rsidP="000565AD">
      <w:pPr>
        <w:pStyle w:val="Heading5"/>
        <w:rPr>
          <w:rFonts w:cs="Arial"/>
        </w:rPr>
      </w:pPr>
      <w:r w:rsidRPr="00F04E57">
        <w:rPr>
          <w:rFonts w:cs="Arial"/>
        </w:rPr>
        <w:t>Steep site mulch</w:t>
      </w:r>
    </w:p>
    <w:p w14:paraId="2FCC119D" w14:textId="77777777" w:rsidR="000565AD" w:rsidRPr="00F04E57" w:rsidRDefault="000565AD" w:rsidP="000565AD">
      <w:pPr>
        <w:pStyle w:val="ListParagraph"/>
        <w:rPr>
          <w:rFonts w:cs="Arial"/>
        </w:rPr>
      </w:pPr>
    </w:p>
    <w:p w14:paraId="71597607" w14:textId="5A24B5FF" w:rsidR="000565AD" w:rsidRPr="00F04E57" w:rsidRDefault="126ACE74" w:rsidP="000565AD">
      <w:pPr>
        <w:pStyle w:val="Listparagraphindented"/>
        <w:rPr>
          <w:rFonts w:cs="Arial"/>
        </w:rPr>
      </w:pPr>
      <w:r w:rsidRPr="05DF89FF">
        <w:rPr>
          <w:rFonts w:cs="Arial"/>
        </w:rPr>
        <w:t xml:space="preserve">On slopes steeper than </w:t>
      </w:r>
      <w:r w:rsidRPr="05DF89FF">
        <w:rPr>
          <w:rFonts w:cs="Arial"/>
          <w:highlight w:val="yellow"/>
        </w:rPr>
        <w:t>1</w:t>
      </w:r>
      <w:ins w:id="14594" w:author="Author">
        <w:r w:rsidR="2173BE5B" w:rsidRPr="05DF89FF">
          <w:rPr>
            <w:rFonts w:cs="Arial"/>
            <w:highlight w:val="yellow"/>
          </w:rPr>
          <w:t xml:space="preserve">: </w:t>
        </w:r>
        <w:commentRangeStart w:id="14595"/>
        <w:commentRangeStart w:id="14596"/>
        <w:r w:rsidR="2173BE5B" w:rsidRPr="05DF89FF">
          <w:rPr>
            <w:rFonts w:cs="Arial"/>
            <w:highlight w:val="yellow"/>
          </w:rPr>
          <w:t>3</w:t>
        </w:r>
      </w:ins>
      <w:r w:rsidRPr="05DF89FF">
        <w:rPr>
          <w:rFonts w:cs="Arial"/>
          <w:highlight w:val="yellow"/>
        </w:rPr>
        <w:t xml:space="preserve"> </w:t>
      </w:r>
      <w:commentRangeEnd w:id="14595"/>
      <w:r w:rsidR="000565AD">
        <w:rPr>
          <w:rStyle w:val="CommentReference"/>
        </w:rPr>
        <w:commentReference w:id="14595"/>
      </w:r>
      <w:commentRangeEnd w:id="14596"/>
      <w:r w:rsidR="000565AD">
        <w:rPr>
          <w:rStyle w:val="CommentReference"/>
        </w:rPr>
        <w:commentReference w:id="14596"/>
      </w:r>
      <w:r w:rsidRPr="05DF89FF">
        <w:rPr>
          <w:rFonts w:cs="Arial"/>
        </w:rPr>
        <w:t xml:space="preserve">mulching for weed control </w:t>
      </w:r>
      <w:r w:rsidR="068D7631" w:rsidRPr="05DF89FF">
        <w:rPr>
          <w:rFonts w:cs="Arial"/>
        </w:rPr>
        <w:t>must</w:t>
      </w:r>
      <w:r w:rsidRPr="05DF89FF">
        <w:rPr>
          <w:rFonts w:cs="Arial"/>
        </w:rPr>
        <w:t xml:space="preserve"> consist of a Council </w:t>
      </w:r>
      <w:r w:rsidR="6BE39080" w:rsidRPr="05DF89FF">
        <w:rPr>
          <w:rFonts w:cs="Arial"/>
        </w:rPr>
        <w:t>accepted</w:t>
      </w:r>
      <w:r w:rsidRPr="05DF89FF">
        <w:rPr>
          <w:rFonts w:cs="Arial"/>
        </w:rPr>
        <w:t xml:space="preserve"> matting with the following criteria:</w:t>
      </w:r>
    </w:p>
    <w:p w14:paraId="1011E9ED" w14:textId="47B9F7E4" w:rsidR="000565AD" w:rsidRPr="00F04E57" w:rsidRDefault="000565AD" w:rsidP="000565AD">
      <w:pPr>
        <w:pStyle w:val="Heading6"/>
        <w:rPr>
          <w:rFonts w:cs="Arial"/>
        </w:rPr>
      </w:pPr>
      <w:r w:rsidRPr="00F04E57">
        <w:rPr>
          <w:rFonts w:cs="Arial"/>
        </w:rPr>
        <w:t>The matting consists of:</w:t>
      </w:r>
    </w:p>
    <w:p w14:paraId="1A47D47C" w14:textId="23F2B82A" w:rsidR="000565AD" w:rsidRPr="00F04E57" w:rsidRDefault="611B4536" w:rsidP="000565AD">
      <w:pPr>
        <w:pStyle w:val="Heading9"/>
        <w:rPr>
          <w:rFonts w:cs="Arial"/>
        </w:rPr>
      </w:pPr>
      <w:r w:rsidRPr="783C66B9">
        <w:rPr>
          <w:rFonts w:cs="Arial"/>
        </w:rPr>
        <w:t>A single layer of biodegradable mulching fabric or material without synthetic geonet or synthetic geotextile content; with</w:t>
      </w:r>
    </w:p>
    <w:p w14:paraId="6053F0A3" w14:textId="77777777" w:rsidR="000565AD" w:rsidRPr="00F04E57" w:rsidRDefault="611B4536" w:rsidP="000565AD">
      <w:pPr>
        <w:pStyle w:val="Heading9"/>
        <w:rPr>
          <w:rFonts w:cs="Arial"/>
        </w:rPr>
      </w:pPr>
      <w:r w:rsidRPr="783C66B9">
        <w:rPr>
          <w:rFonts w:cs="Arial"/>
        </w:rPr>
        <w:t>At least 1000gsm density composed of approximately 100-125mm long coir fibres; and</w:t>
      </w:r>
    </w:p>
    <w:p w14:paraId="71119719" w14:textId="36EDEAC2" w:rsidR="000565AD" w:rsidRPr="00F04E57" w:rsidRDefault="611B4536" w:rsidP="000565AD">
      <w:pPr>
        <w:pStyle w:val="Heading9"/>
        <w:rPr>
          <w:rFonts w:cs="Arial"/>
        </w:rPr>
      </w:pPr>
      <w:r w:rsidRPr="783C66B9">
        <w:rPr>
          <w:rFonts w:cs="Arial"/>
        </w:rPr>
        <w:t>Has preferably a 100 percent rubber-based binder to hold the fibres together.</w:t>
      </w:r>
    </w:p>
    <w:p w14:paraId="4B0B7E93" w14:textId="77777777" w:rsidR="006A364B" w:rsidRDefault="000565AD" w:rsidP="000565AD">
      <w:pPr>
        <w:pStyle w:val="Heading6"/>
        <w:rPr>
          <w:rFonts w:cs="Arial"/>
        </w:rPr>
      </w:pPr>
      <w:r w:rsidRPr="00F04E57">
        <w:rPr>
          <w:rFonts w:cs="Arial"/>
        </w:rPr>
        <w:t xml:space="preserve">It </w:t>
      </w:r>
      <w:r w:rsidR="00AB1591" w:rsidRPr="00F04E57">
        <w:rPr>
          <w:rFonts w:cs="Arial"/>
        </w:rPr>
        <w:t>must</w:t>
      </w:r>
      <w:r w:rsidRPr="00F04E57">
        <w:rPr>
          <w:rFonts w:cs="Arial"/>
        </w:rPr>
        <w:t xml:space="preserve"> be installed according to manufacturer's instructions prior to planting, ensuring that </w:t>
      </w:r>
    </w:p>
    <w:p w14:paraId="36BEFCB9" w14:textId="4CA483CC" w:rsidR="000565AD" w:rsidRPr="00F04E57" w:rsidRDefault="000565AD" w:rsidP="006A364B">
      <w:pPr>
        <w:pStyle w:val="Heading6"/>
        <w:numPr>
          <w:ilvl w:val="0"/>
          <w:numId w:val="0"/>
        </w:numPr>
        <w:ind w:left="2552" w:firstLine="1"/>
        <w:rPr>
          <w:rFonts w:cs="Arial"/>
        </w:rPr>
      </w:pPr>
      <w:r w:rsidRPr="00F04E57">
        <w:rPr>
          <w:rFonts w:cs="Arial"/>
        </w:rPr>
        <w:t>the matting will not uplift due to inundation or interference from wildlife.</w:t>
      </w:r>
    </w:p>
    <w:p w14:paraId="4950C63E" w14:textId="0D2B35C3" w:rsidR="006A364B" w:rsidRDefault="000565AD" w:rsidP="000565AD">
      <w:pPr>
        <w:pStyle w:val="Heading6"/>
        <w:rPr>
          <w:rFonts w:cs="Arial"/>
        </w:rPr>
      </w:pPr>
      <w:r w:rsidRPr="00F04E57">
        <w:rPr>
          <w:rFonts w:cs="Arial"/>
        </w:rPr>
        <w:t xml:space="preserve">The mulching fabric </w:t>
      </w:r>
      <w:r w:rsidR="00AB1591" w:rsidRPr="00F04E57">
        <w:rPr>
          <w:rFonts w:cs="Arial"/>
        </w:rPr>
        <w:t>must</w:t>
      </w:r>
      <w:r w:rsidRPr="00F04E57">
        <w:rPr>
          <w:rFonts w:cs="Arial"/>
        </w:rPr>
        <w:t xml:space="preserve"> have a minimum </w:t>
      </w:r>
      <w:r w:rsidR="006A364B" w:rsidRPr="00F04E57">
        <w:rPr>
          <w:rFonts w:cs="Arial"/>
        </w:rPr>
        <w:t>24-month</w:t>
      </w:r>
      <w:r w:rsidRPr="00F04E57">
        <w:rPr>
          <w:rFonts w:cs="Arial"/>
        </w:rPr>
        <w:t xml:space="preserve"> life expectancy and be fully </w:t>
      </w:r>
    </w:p>
    <w:p w14:paraId="2B19A8CD" w14:textId="77777777" w:rsidR="006A364B" w:rsidRDefault="000565AD" w:rsidP="006A364B">
      <w:pPr>
        <w:pStyle w:val="Heading6"/>
        <w:numPr>
          <w:ilvl w:val="0"/>
          <w:numId w:val="0"/>
        </w:numPr>
        <w:ind w:left="1702" w:firstLine="851"/>
        <w:rPr>
          <w:rFonts w:cs="Arial"/>
        </w:rPr>
      </w:pPr>
      <w:r w:rsidRPr="00F04E57">
        <w:rPr>
          <w:rFonts w:cs="Arial"/>
        </w:rPr>
        <w:t xml:space="preserve">biodegraded into the soil within six years.  It should be able to be walked on by maintenance </w:t>
      </w:r>
    </w:p>
    <w:p w14:paraId="34490787" w14:textId="3AD22672" w:rsidR="000565AD" w:rsidRPr="00F04E57" w:rsidRDefault="000565AD" w:rsidP="006A364B">
      <w:pPr>
        <w:pStyle w:val="Heading6"/>
        <w:numPr>
          <w:ilvl w:val="0"/>
          <w:numId w:val="0"/>
        </w:numPr>
        <w:ind w:left="2553"/>
        <w:rPr>
          <w:rFonts w:cs="Arial"/>
        </w:rPr>
      </w:pPr>
      <w:r w:rsidRPr="00F04E57">
        <w:rPr>
          <w:rFonts w:cs="Arial"/>
        </w:rPr>
        <w:t>staff, without causing damage to the fabric, for the first 12 months after installation.</w:t>
      </w:r>
    </w:p>
    <w:p w14:paraId="70B28B46" w14:textId="276EA63D" w:rsidR="000565AD" w:rsidRPr="00F04E57" w:rsidRDefault="000565AD" w:rsidP="000565AD">
      <w:pPr>
        <w:pStyle w:val="Heading6"/>
        <w:rPr>
          <w:rFonts w:cs="Arial"/>
        </w:rPr>
      </w:pPr>
      <w:r w:rsidRPr="00F04E57">
        <w:rPr>
          <w:rFonts w:cs="Arial"/>
        </w:rPr>
        <w:t>Pegs used with matting also need to be biodegradable.</w:t>
      </w:r>
    </w:p>
    <w:p w14:paraId="0EF22893" w14:textId="77777777" w:rsidR="000565AD" w:rsidRPr="00F04E57" w:rsidRDefault="000565AD" w:rsidP="000565AD">
      <w:pPr>
        <w:pStyle w:val="ListParagraph"/>
        <w:rPr>
          <w:rFonts w:cs="Arial"/>
        </w:rPr>
      </w:pPr>
    </w:p>
    <w:p w14:paraId="0C95F657" w14:textId="7C8FA6B2" w:rsidR="000565AD" w:rsidRPr="00F04E57" w:rsidRDefault="000565AD" w:rsidP="000565AD">
      <w:pPr>
        <w:pStyle w:val="Listparagraphindented"/>
        <w:rPr>
          <w:rFonts w:cs="Arial"/>
        </w:rPr>
      </w:pPr>
      <w:r w:rsidRPr="00F04E57">
        <w:rPr>
          <w:rFonts w:cs="Arial"/>
        </w:rPr>
        <w:t>A simple test to ascertain whether the mulching fabric is viable is to hold a sample to the sky.  It should be mostly opaque.  This density inhibits weed seeds trapped under the mulching fabric from sprouting, provides good moisture retention and assists with batter erosion control.</w:t>
      </w:r>
    </w:p>
    <w:p w14:paraId="0B1165BA" w14:textId="77777777" w:rsidR="000565AD" w:rsidRPr="00F04E57" w:rsidRDefault="000565AD" w:rsidP="000565AD">
      <w:pPr>
        <w:pStyle w:val="Listparagraphindented"/>
        <w:rPr>
          <w:rFonts w:cs="Arial"/>
        </w:rPr>
      </w:pPr>
    </w:p>
    <w:p w14:paraId="70182F76" w14:textId="73BB69D4" w:rsidR="000565AD" w:rsidRPr="00F04E57" w:rsidRDefault="000565AD" w:rsidP="000565AD">
      <w:pPr>
        <w:pStyle w:val="Listparagraphindented"/>
        <w:rPr>
          <w:rFonts w:cs="Arial"/>
        </w:rPr>
      </w:pPr>
      <w:r w:rsidRPr="00F04E57">
        <w:rPr>
          <w:rFonts w:cs="Arial"/>
        </w:rPr>
        <w:t xml:space="preserve">Council’s </w:t>
      </w:r>
      <w:r w:rsidR="007D4FDD" w:rsidRPr="00F04E57">
        <w:rPr>
          <w:rFonts w:cs="Arial"/>
        </w:rPr>
        <w:t>may accept</w:t>
      </w:r>
      <w:r w:rsidRPr="00F04E57">
        <w:rPr>
          <w:rFonts w:cs="Arial"/>
        </w:rPr>
        <w:t xml:space="preserve"> mat rounds instead of matting.  These </w:t>
      </w:r>
      <w:r w:rsidR="00AB1591" w:rsidRPr="00F04E57">
        <w:rPr>
          <w:rFonts w:cs="Arial"/>
        </w:rPr>
        <w:t>must</w:t>
      </w:r>
      <w:r w:rsidRPr="00F04E57">
        <w:rPr>
          <w:rFonts w:cs="Arial"/>
        </w:rPr>
        <w:t xml:space="preserve"> be a minimum 500mm diameter and have the same characteristics as the mulch fabric.  Each round </w:t>
      </w:r>
      <w:r w:rsidR="00AB1591" w:rsidRPr="00F04E57">
        <w:rPr>
          <w:rFonts w:cs="Arial"/>
        </w:rPr>
        <w:t>must</w:t>
      </w:r>
      <w:r w:rsidRPr="00F04E57">
        <w:rPr>
          <w:rFonts w:cs="Arial"/>
        </w:rPr>
        <w:t xml:space="preserve"> have 8 pins: 4 pins equidistant near the outer edge and 4 pins around the plant stem.</w:t>
      </w:r>
    </w:p>
    <w:p w14:paraId="46F85024" w14:textId="77777777" w:rsidR="000565AD" w:rsidRPr="00F04E57" w:rsidRDefault="000565AD" w:rsidP="000565AD">
      <w:pPr>
        <w:pStyle w:val="Listparagraphindented"/>
        <w:rPr>
          <w:rFonts w:cs="Arial"/>
        </w:rPr>
      </w:pPr>
    </w:p>
    <w:p w14:paraId="7BBB2244" w14:textId="074D2AE0" w:rsidR="000565AD" w:rsidRPr="00F04E57" w:rsidRDefault="000565AD" w:rsidP="000565AD">
      <w:pPr>
        <w:pStyle w:val="Listparagraphindented"/>
        <w:rPr>
          <w:rFonts w:cs="Arial"/>
        </w:rPr>
      </w:pPr>
      <w:r w:rsidRPr="00F04E57">
        <w:rPr>
          <w:rFonts w:cs="Arial"/>
        </w:rPr>
        <w:t xml:space="preserve">On steep slopes (1 in 4) with erosion issues that are receiving planting, biodegradable netting with no geotextile or geonet content </w:t>
      </w:r>
      <w:r w:rsidR="00AB1591" w:rsidRPr="00F04E57">
        <w:rPr>
          <w:rFonts w:cs="Arial"/>
        </w:rPr>
        <w:t>must</w:t>
      </w:r>
      <w:r w:rsidRPr="00F04E57">
        <w:rPr>
          <w:rFonts w:cs="Arial"/>
        </w:rPr>
        <w:t xml:space="preserve"> be used.  The netting will have an expected lifespan of at least 36 months.  This may be placed on top of the mulch matting and </w:t>
      </w:r>
      <w:r w:rsidR="00AB1591" w:rsidRPr="00F04E57">
        <w:rPr>
          <w:rFonts w:cs="Arial"/>
        </w:rPr>
        <w:t>must</w:t>
      </w:r>
      <w:r w:rsidRPr="00F04E57">
        <w:rPr>
          <w:rFonts w:cs="Arial"/>
        </w:rPr>
        <w:t xml:space="preserve"> be installed according to manufacturer’s instructions.  The netting is not intended to suppress weeds and should be used in conjunction with mulch matting or rounds.</w:t>
      </w:r>
    </w:p>
    <w:p w14:paraId="02438A5B" w14:textId="248F2204" w:rsidR="000565AD" w:rsidRPr="00F04E57" w:rsidRDefault="000565AD" w:rsidP="000565AD">
      <w:pPr>
        <w:pStyle w:val="ListParagraph"/>
        <w:rPr>
          <w:rFonts w:cs="Arial"/>
        </w:rPr>
      </w:pPr>
    </w:p>
    <w:p w14:paraId="2218B671" w14:textId="77777777" w:rsidR="00337E72" w:rsidRPr="00F04E57" w:rsidRDefault="00337E72" w:rsidP="000565AD">
      <w:pPr>
        <w:pStyle w:val="ListParagraph"/>
        <w:rPr>
          <w:rFonts w:cs="Arial"/>
        </w:rPr>
      </w:pPr>
    </w:p>
    <w:p w14:paraId="51F83FBA" w14:textId="030AD0D8" w:rsidR="00A31D8B" w:rsidRPr="006A364B" w:rsidRDefault="000565AD" w:rsidP="00A31D8B">
      <w:pPr>
        <w:pStyle w:val="Heading3"/>
        <w:rPr>
          <w:rFonts w:ascii="Arial" w:eastAsia="Dotum" w:hAnsi="Arial" w:cs="Arial"/>
          <w:color w:val="E36C0A" w:themeColor="accent6" w:themeShade="BF"/>
        </w:rPr>
      </w:pPr>
      <w:bookmarkStart w:id="14597" w:name="_Toc29914093"/>
      <w:bookmarkStart w:id="14598" w:name="_Toc30085929"/>
      <w:bookmarkStart w:id="14599" w:name="_Toc105741800"/>
      <w:r w:rsidRPr="006A364B">
        <w:rPr>
          <w:rFonts w:ascii="Arial" w:eastAsia="Dotum" w:hAnsi="Arial" w:cs="Arial"/>
          <w:color w:val="E36C0A" w:themeColor="accent6" w:themeShade="BF"/>
        </w:rPr>
        <w:t>Staking, fencing and protection</w:t>
      </w:r>
      <w:bookmarkEnd w:id="14597"/>
      <w:bookmarkEnd w:id="14598"/>
      <w:bookmarkEnd w:id="14599"/>
    </w:p>
    <w:p w14:paraId="50FAAB76" w14:textId="77777777" w:rsidR="000565AD" w:rsidRPr="00F04E57" w:rsidRDefault="000565AD" w:rsidP="000565AD">
      <w:pPr>
        <w:pStyle w:val="ListParagraph"/>
        <w:rPr>
          <w:rFonts w:cs="Arial"/>
        </w:rPr>
      </w:pPr>
    </w:p>
    <w:p w14:paraId="3BB1A0FB" w14:textId="56CAF886" w:rsidR="00A31D8B" w:rsidRPr="006A364B" w:rsidRDefault="000565AD" w:rsidP="00A31D8B">
      <w:pPr>
        <w:pStyle w:val="Heading4"/>
        <w:rPr>
          <w:rFonts w:eastAsia="Dotum" w:cs="Arial"/>
          <w:color w:val="E36C0A" w:themeColor="accent6" w:themeShade="BF"/>
        </w:rPr>
      </w:pPr>
      <w:r w:rsidRPr="006A364B">
        <w:rPr>
          <w:rFonts w:eastAsia="Dotum" w:cs="Arial"/>
          <w:color w:val="E36C0A" w:themeColor="accent6" w:themeShade="BF"/>
        </w:rPr>
        <w:t>Specimen and street trees</w:t>
      </w:r>
    </w:p>
    <w:p w14:paraId="43AD09E4" w14:textId="6061482B" w:rsidR="000565AD" w:rsidRPr="00F04E57" w:rsidRDefault="000565AD" w:rsidP="000565AD">
      <w:pPr>
        <w:pStyle w:val="ListParagraph"/>
        <w:rPr>
          <w:rFonts w:cs="Arial"/>
        </w:rPr>
      </w:pPr>
    </w:p>
    <w:p w14:paraId="0F1A7962" w14:textId="7DB72E55" w:rsidR="000565AD" w:rsidRPr="00F04E57" w:rsidRDefault="126ACE74" w:rsidP="000565AD">
      <w:pPr>
        <w:pStyle w:val="ListParagraph"/>
        <w:tabs>
          <w:tab w:val="left" w:pos="1890"/>
        </w:tabs>
        <w:rPr>
          <w:rFonts w:cs="Arial"/>
        </w:rPr>
      </w:pPr>
      <w:r w:rsidRPr="05DF89FF">
        <w:rPr>
          <w:rFonts w:cs="Arial"/>
        </w:rPr>
        <w:t xml:space="preserve">Newly planted specimen trees </w:t>
      </w:r>
      <w:r w:rsidR="068D7631" w:rsidRPr="05DF89FF">
        <w:rPr>
          <w:rFonts w:cs="Arial"/>
        </w:rPr>
        <w:t>must</w:t>
      </w:r>
      <w:r w:rsidRPr="05DF89FF">
        <w:rPr>
          <w:rFonts w:cs="Arial"/>
        </w:rPr>
        <w:t xml:space="preserve"> be staked with </w:t>
      </w:r>
      <w:commentRangeStart w:id="14600"/>
      <w:commentRangeStart w:id="14601"/>
      <w:ins w:id="14602" w:author="Author">
        <w:r w:rsidR="0EBDCE0D" w:rsidRPr="05DF89FF">
          <w:rPr>
            <w:rFonts w:cs="Arial"/>
          </w:rPr>
          <w:t xml:space="preserve">four </w:t>
        </w:r>
      </w:ins>
      <w:commentRangeEnd w:id="14600"/>
      <w:r w:rsidR="000565AD">
        <w:rPr>
          <w:rStyle w:val="CommentReference"/>
        </w:rPr>
        <w:commentReference w:id="14600"/>
      </w:r>
      <w:commentRangeEnd w:id="14601"/>
      <w:r w:rsidR="000565AD">
        <w:rPr>
          <w:rStyle w:val="CommentReference"/>
        </w:rPr>
        <w:commentReference w:id="14601"/>
      </w:r>
      <w:del w:id="14603" w:author="Author">
        <w:r w:rsidR="000565AD" w:rsidRPr="05DF89FF" w:rsidDel="126ACE74">
          <w:rPr>
            <w:rFonts w:cs="Arial"/>
          </w:rPr>
          <w:delText xml:space="preserve">two </w:delText>
        </w:r>
      </w:del>
      <w:r w:rsidRPr="05DF89FF">
        <w:rPr>
          <w:rFonts w:cs="Arial"/>
        </w:rPr>
        <w:t xml:space="preserve">50 x 50 x 1.8m rough sawn Pine H4 treated or hardwood stakes with at least one third of their length (600mm) in the ground and at least 1.0m exposed minimum, or as specified on the plan with the </w:t>
      </w:r>
      <w:r w:rsidR="502A05C8" w:rsidRPr="05DF89FF">
        <w:rPr>
          <w:rFonts w:cs="Arial"/>
        </w:rPr>
        <w:t>acceptance</w:t>
      </w:r>
      <w:r w:rsidRPr="05DF89FF">
        <w:rPr>
          <w:rFonts w:cs="Arial"/>
        </w:rPr>
        <w:t xml:space="preserve"> of Council.  Two flexible biodegradable ties per stake </w:t>
      </w:r>
      <w:r w:rsidR="068D7631" w:rsidRPr="05DF89FF">
        <w:rPr>
          <w:rFonts w:cs="Arial"/>
        </w:rPr>
        <w:t>must</w:t>
      </w:r>
      <w:r w:rsidRPr="05DF89FF">
        <w:rPr>
          <w:rFonts w:cs="Arial"/>
        </w:rPr>
        <w:t xml:space="preserve"> be attached.  Ties </w:t>
      </w:r>
      <w:r w:rsidR="068D7631" w:rsidRPr="05DF89FF">
        <w:rPr>
          <w:rFonts w:cs="Arial"/>
        </w:rPr>
        <w:t>must</w:t>
      </w:r>
      <w:r w:rsidRPr="05DF89FF">
        <w:rPr>
          <w:rFonts w:cs="Arial"/>
        </w:rPr>
        <w:t xml:space="preserve"> be tensioned to avoid chafing of the tree against the stakes but with enough play for the tree to move in the wind.  All ties </w:t>
      </w:r>
      <w:r w:rsidR="068D7631" w:rsidRPr="05DF89FF">
        <w:rPr>
          <w:rFonts w:cs="Arial"/>
        </w:rPr>
        <w:t>must</w:t>
      </w:r>
      <w:r w:rsidRPr="05DF89FF">
        <w:rPr>
          <w:rFonts w:cs="Arial"/>
        </w:rPr>
        <w:t xml:space="preserve"> be fixed to the stakes.  Ties </w:t>
      </w:r>
      <w:r w:rsidR="068D7631" w:rsidRPr="05DF89FF">
        <w:rPr>
          <w:rFonts w:cs="Arial"/>
        </w:rPr>
        <w:t>must</w:t>
      </w:r>
      <w:r w:rsidRPr="05DF89FF">
        <w:rPr>
          <w:rFonts w:cs="Arial"/>
        </w:rPr>
        <w:t xml:space="preserve"> be positioned no more than one third of the height of the tree on the stake.  All staking </w:t>
      </w:r>
      <w:r w:rsidR="068D7631" w:rsidRPr="05DF89FF">
        <w:rPr>
          <w:rFonts w:cs="Arial"/>
        </w:rPr>
        <w:t>must</w:t>
      </w:r>
      <w:r w:rsidRPr="05DF89FF">
        <w:rPr>
          <w:rFonts w:cs="Arial"/>
        </w:rPr>
        <w:t xml:space="preserve"> be parallel with the road kerb for street trees, north and south for specimen trees.  All stakes </w:t>
      </w:r>
      <w:r w:rsidR="068D7631" w:rsidRPr="05DF89FF">
        <w:rPr>
          <w:rFonts w:cs="Arial"/>
        </w:rPr>
        <w:t>must</w:t>
      </w:r>
      <w:r w:rsidRPr="05DF89FF">
        <w:rPr>
          <w:rFonts w:cs="Arial"/>
        </w:rPr>
        <w:t xml:space="preserve"> be inserted to avoid hitting the root ball.</w:t>
      </w:r>
      <w:r w:rsidR="1A8A0401" w:rsidRPr="05DF89FF">
        <w:rPr>
          <w:rFonts w:cs="Arial"/>
        </w:rPr>
        <w:t xml:space="preserve">  Refer to Landscapes drawing: Street tree root barrier.</w:t>
      </w:r>
    </w:p>
    <w:p w14:paraId="5EC3822F" w14:textId="302D3F3F" w:rsidR="000565AD" w:rsidRPr="00F04E57" w:rsidRDefault="000565AD" w:rsidP="000565AD">
      <w:pPr>
        <w:pStyle w:val="ListParagraph"/>
        <w:rPr>
          <w:rFonts w:cs="Arial"/>
        </w:rPr>
      </w:pPr>
    </w:p>
    <w:p w14:paraId="52E03152" w14:textId="46031E30" w:rsidR="000565AD" w:rsidRPr="00F04E57" w:rsidRDefault="000565AD" w:rsidP="000565AD">
      <w:pPr>
        <w:pStyle w:val="Heading5"/>
        <w:rPr>
          <w:rFonts w:cs="Arial"/>
        </w:rPr>
      </w:pPr>
      <w:r w:rsidRPr="00F04E57">
        <w:rPr>
          <w:rFonts w:cs="Arial"/>
        </w:rPr>
        <w:t>Non-street tree staking</w:t>
      </w:r>
    </w:p>
    <w:p w14:paraId="00AA0357" w14:textId="163496F2" w:rsidR="000565AD" w:rsidRPr="00F04E57" w:rsidRDefault="000565AD" w:rsidP="000565AD">
      <w:pPr>
        <w:pStyle w:val="ListParagraph"/>
        <w:rPr>
          <w:rFonts w:cs="Arial"/>
        </w:rPr>
      </w:pPr>
    </w:p>
    <w:p w14:paraId="29C7B275" w14:textId="1637F170" w:rsidR="000565AD" w:rsidRPr="00F04E57" w:rsidRDefault="000565AD" w:rsidP="000565AD">
      <w:pPr>
        <w:pStyle w:val="Listparagraphindented"/>
        <w:rPr>
          <w:rFonts w:cs="Arial"/>
        </w:rPr>
      </w:pPr>
      <w:r w:rsidRPr="00F04E57">
        <w:rPr>
          <w:rFonts w:cs="Arial"/>
        </w:rPr>
        <w:t xml:space="preserve">Unless otherwise </w:t>
      </w:r>
      <w:r w:rsidR="00D21631" w:rsidRPr="00F04E57">
        <w:rPr>
          <w:rFonts w:cs="Arial"/>
        </w:rPr>
        <w:t>accepted</w:t>
      </w:r>
      <w:r w:rsidRPr="00F04E57">
        <w:rPr>
          <w:rFonts w:cs="Arial"/>
        </w:rPr>
        <w:t xml:space="preserve"> by Council:</w:t>
      </w:r>
    </w:p>
    <w:p w14:paraId="6D16073F" w14:textId="7B424570" w:rsidR="000565AD" w:rsidRPr="00F04E57" w:rsidRDefault="126ACE74" w:rsidP="000565AD">
      <w:pPr>
        <w:pStyle w:val="Heading6"/>
        <w:rPr>
          <w:rFonts w:cs="Arial"/>
        </w:rPr>
      </w:pPr>
      <w:r w:rsidRPr="05DF89FF">
        <w:rPr>
          <w:rFonts w:cs="Arial"/>
        </w:rPr>
        <w:t xml:space="preserve">All shrub species </w:t>
      </w:r>
      <w:r w:rsidR="068D7631" w:rsidRPr="05DF89FF">
        <w:rPr>
          <w:rFonts w:cs="Arial"/>
        </w:rPr>
        <w:t>must</w:t>
      </w:r>
      <w:r w:rsidRPr="05DF89FF">
        <w:rPr>
          <w:rFonts w:cs="Arial"/>
        </w:rPr>
        <w:t xml:space="preserve"> be planted at </w:t>
      </w:r>
      <w:r w:rsidRPr="006F494B">
        <w:rPr>
          <w:rFonts w:cs="Arial"/>
          <w:highlight w:val="yellow"/>
          <w:rPrChange w:id="14604" w:author="Author">
            <w:rPr>
              <w:rFonts w:cs="Arial"/>
            </w:rPr>
          </w:rPrChange>
        </w:rPr>
        <w:t>1.</w:t>
      </w:r>
      <w:commentRangeStart w:id="14605"/>
      <w:commentRangeStart w:id="14606"/>
      <w:del w:id="14607" w:author="Author">
        <w:r w:rsidR="000565AD" w:rsidRPr="006F494B" w:rsidDel="126ACE74">
          <w:rPr>
            <w:rFonts w:cs="Arial"/>
            <w:highlight w:val="yellow"/>
            <w:rPrChange w:id="14608" w:author="Author">
              <w:rPr>
                <w:rFonts w:cs="Arial"/>
              </w:rPr>
            </w:rPrChange>
          </w:rPr>
          <w:delText xml:space="preserve">3 </w:delText>
        </w:r>
      </w:del>
      <w:ins w:id="14609" w:author="Author">
        <w:r w:rsidR="0EBDCE0D" w:rsidRPr="006F494B">
          <w:rPr>
            <w:rFonts w:cs="Arial"/>
            <w:highlight w:val="yellow"/>
            <w:rPrChange w:id="14610" w:author="Author">
              <w:rPr>
                <w:rFonts w:cs="Arial"/>
              </w:rPr>
            </w:rPrChange>
          </w:rPr>
          <w:t xml:space="preserve">5 </w:t>
        </w:r>
      </w:ins>
      <w:commentRangeEnd w:id="14605"/>
      <w:r w:rsidR="000565AD" w:rsidRPr="006F494B">
        <w:rPr>
          <w:rStyle w:val="CommentReference"/>
          <w:highlight w:val="yellow"/>
          <w:rPrChange w:id="14611" w:author="Author">
            <w:rPr>
              <w:rStyle w:val="CommentReference"/>
            </w:rPr>
          </w:rPrChange>
        </w:rPr>
        <w:commentReference w:id="14605"/>
      </w:r>
      <w:commentRangeEnd w:id="14606"/>
      <w:r w:rsidR="000565AD" w:rsidRPr="006F494B">
        <w:rPr>
          <w:rStyle w:val="CommentReference"/>
          <w:highlight w:val="yellow"/>
          <w:rPrChange w:id="14612" w:author="Author">
            <w:rPr>
              <w:rStyle w:val="CommentReference"/>
            </w:rPr>
          </w:rPrChange>
        </w:rPr>
        <w:commentReference w:id="14606"/>
      </w:r>
      <w:r w:rsidRPr="006F494B">
        <w:rPr>
          <w:rFonts w:cs="Arial"/>
          <w:highlight w:val="yellow"/>
          <w:rPrChange w:id="14613" w:author="Author">
            <w:rPr>
              <w:rFonts w:cs="Arial"/>
            </w:rPr>
          </w:rPrChange>
        </w:rPr>
        <w:t>litre</w:t>
      </w:r>
      <w:r w:rsidRPr="05DF89FF">
        <w:rPr>
          <w:rFonts w:cs="Arial"/>
        </w:rPr>
        <w:t xml:space="preserve"> to 5 litre grades.</w:t>
      </w:r>
    </w:p>
    <w:p w14:paraId="0120E670" w14:textId="185E718A" w:rsidR="000565AD" w:rsidRPr="00F04E57" w:rsidRDefault="126ACE74" w:rsidP="000565AD">
      <w:pPr>
        <w:pStyle w:val="Heading6"/>
        <w:rPr>
          <w:rFonts w:cs="Arial"/>
        </w:rPr>
      </w:pPr>
      <w:r w:rsidRPr="05DF89FF">
        <w:rPr>
          <w:rFonts w:cs="Arial"/>
        </w:rPr>
        <w:t xml:space="preserve">All tree species </w:t>
      </w:r>
      <w:r w:rsidR="068D7631" w:rsidRPr="05DF89FF">
        <w:rPr>
          <w:rFonts w:cs="Arial"/>
        </w:rPr>
        <w:t>must</w:t>
      </w:r>
      <w:r w:rsidRPr="05DF89FF">
        <w:rPr>
          <w:rFonts w:cs="Arial"/>
        </w:rPr>
        <w:t xml:space="preserve"> be planted at </w:t>
      </w:r>
      <w:commentRangeStart w:id="14614"/>
      <w:commentRangeStart w:id="14615"/>
      <w:del w:id="14616" w:author="Author">
        <w:r w:rsidR="000565AD" w:rsidRPr="00FA0579" w:rsidDel="126ACE74">
          <w:rPr>
            <w:rFonts w:cs="Arial"/>
            <w:highlight w:val="yellow"/>
            <w:rPrChange w:id="14617" w:author="Author">
              <w:rPr>
                <w:rFonts w:cs="Arial"/>
              </w:rPr>
            </w:rPrChange>
          </w:rPr>
          <w:delText>reater than 2.5 litre grades</w:delText>
        </w:r>
      </w:del>
      <w:ins w:id="14618" w:author="Author">
        <w:r w:rsidR="50148F11" w:rsidRPr="00FA0579">
          <w:rPr>
            <w:rFonts w:cs="Arial"/>
            <w:highlight w:val="yellow"/>
            <w:rPrChange w:id="14619" w:author="Author">
              <w:rPr>
                <w:rFonts w:cs="Arial"/>
              </w:rPr>
            </w:rPrChange>
          </w:rPr>
          <w:t>5 litre grade minim</w:t>
        </w:r>
      </w:ins>
      <w:commentRangeEnd w:id="14614"/>
      <w:r w:rsidR="000565AD">
        <w:rPr>
          <w:rStyle w:val="CommentReference"/>
        </w:rPr>
        <w:commentReference w:id="14614"/>
      </w:r>
      <w:commentRangeEnd w:id="14615"/>
      <w:r w:rsidR="000565AD">
        <w:rPr>
          <w:rStyle w:val="CommentReference"/>
        </w:rPr>
        <w:commentReference w:id="14615"/>
      </w:r>
      <w:ins w:id="14620" w:author="Author">
        <w:r w:rsidR="50148F11" w:rsidRPr="00FA0579">
          <w:rPr>
            <w:rFonts w:cs="Arial"/>
            <w:highlight w:val="yellow"/>
            <w:rPrChange w:id="14621" w:author="Author">
              <w:rPr>
                <w:rFonts w:cs="Arial"/>
              </w:rPr>
            </w:rPrChange>
          </w:rPr>
          <w:t>um</w:t>
        </w:r>
      </w:ins>
      <w:r w:rsidRPr="00FA0579">
        <w:rPr>
          <w:rFonts w:cs="Arial"/>
          <w:highlight w:val="yellow"/>
          <w:rPrChange w:id="14622" w:author="Author">
            <w:rPr>
              <w:rFonts w:cs="Arial"/>
            </w:rPr>
          </w:rPrChange>
        </w:rPr>
        <w:t>.</w:t>
      </w:r>
    </w:p>
    <w:p w14:paraId="4F9926EB" w14:textId="77777777" w:rsidR="009976C4" w:rsidRDefault="000565AD" w:rsidP="000565AD">
      <w:pPr>
        <w:pStyle w:val="Heading6"/>
        <w:rPr>
          <w:rFonts w:cs="Arial"/>
        </w:rPr>
      </w:pPr>
      <w:r w:rsidRPr="00F04E57">
        <w:rPr>
          <w:rFonts w:cs="Arial"/>
        </w:rPr>
        <w:t xml:space="preserve">All non-street trees </w:t>
      </w:r>
      <w:r w:rsidR="00AB1591" w:rsidRPr="00F04E57">
        <w:rPr>
          <w:rFonts w:cs="Arial"/>
        </w:rPr>
        <w:t>must</w:t>
      </w:r>
      <w:r w:rsidRPr="00F04E57">
        <w:rPr>
          <w:rFonts w:cs="Arial"/>
        </w:rPr>
        <w:t xml:space="preserve"> be staked with a rough sawn pine H4 stake with a biodegradable </w:t>
      </w:r>
    </w:p>
    <w:p w14:paraId="197FAD6E" w14:textId="0844B9D0" w:rsidR="000565AD" w:rsidRPr="00F04E57" w:rsidRDefault="000565AD" w:rsidP="009976C4">
      <w:pPr>
        <w:pStyle w:val="Heading6"/>
        <w:numPr>
          <w:ilvl w:val="0"/>
          <w:numId w:val="0"/>
        </w:numPr>
        <w:ind w:left="2552" w:firstLine="1"/>
        <w:rPr>
          <w:rFonts w:cs="Arial"/>
        </w:rPr>
      </w:pPr>
      <w:r w:rsidRPr="00F04E57">
        <w:rPr>
          <w:rFonts w:cs="Arial"/>
        </w:rPr>
        <w:t>tie or a Council-</w:t>
      </w:r>
      <w:r w:rsidR="007468D6" w:rsidRPr="00F04E57">
        <w:rPr>
          <w:rFonts w:cs="Arial"/>
        </w:rPr>
        <w:t>accepted</w:t>
      </w:r>
      <w:r w:rsidRPr="00F04E57">
        <w:rPr>
          <w:rFonts w:cs="Arial"/>
        </w:rPr>
        <w:t xml:space="preserve"> alternative.</w:t>
      </w:r>
    </w:p>
    <w:p w14:paraId="7A974C06" w14:textId="77777777" w:rsidR="006A364B" w:rsidRDefault="000565AD" w:rsidP="000565AD">
      <w:pPr>
        <w:pStyle w:val="Heading6"/>
        <w:rPr>
          <w:rFonts w:cs="Arial"/>
        </w:rPr>
      </w:pPr>
      <w:r w:rsidRPr="00F04E57">
        <w:rPr>
          <w:rFonts w:cs="Arial"/>
        </w:rPr>
        <w:t xml:space="preserve">The tie </w:t>
      </w:r>
      <w:r w:rsidR="00AB1591" w:rsidRPr="00F04E57">
        <w:rPr>
          <w:rFonts w:cs="Arial"/>
        </w:rPr>
        <w:t>must</w:t>
      </w:r>
      <w:r w:rsidRPr="00F04E57">
        <w:rPr>
          <w:rFonts w:cs="Arial"/>
        </w:rPr>
        <w:t xml:space="preserve"> be removed at a time designated during the design phase of the landscape </w:t>
      </w:r>
    </w:p>
    <w:p w14:paraId="4B194F3B" w14:textId="074D8A31" w:rsidR="000565AD" w:rsidRPr="00F04E57" w:rsidRDefault="000565AD" w:rsidP="006A364B">
      <w:pPr>
        <w:pStyle w:val="Heading6"/>
        <w:numPr>
          <w:ilvl w:val="0"/>
          <w:numId w:val="0"/>
        </w:numPr>
        <w:ind w:left="2552" w:firstLine="1"/>
        <w:rPr>
          <w:rFonts w:cs="Arial"/>
        </w:rPr>
      </w:pPr>
      <w:r w:rsidRPr="00F04E57">
        <w:rPr>
          <w:rFonts w:cs="Arial"/>
        </w:rPr>
        <w:t>planting.</w:t>
      </w:r>
    </w:p>
    <w:p w14:paraId="5DFB14FC" w14:textId="77777777" w:rsidR="006A364B" w:rsidRDefault="000565AD" w:rsidP="000565AD">
      <w:pPr>
        <w:pStyle w:val="Heading6"/>
        <w:rPr>
          <w:rFonts w:cs="Arial"/>
        </w:rPr>
      </w:pPr>
      <w:r w:rsidRPr="00F04E57">
        <w:rPr>
          <w:rFonts w:cs="Arial"/>
        </w:rPr>
        <w:t xml:space="preserve">Some nursery-supplied plants are provided with a stake attached, usually directly against </w:t>
      </w:r>
    </w:p>
    <w:p w14:paraId="7A8F7EAD" w14:textId="44BB3C0A" w:rsidR="000565AD" w:rsidRPr="00F04E57" w:rsidRDefault="000565AD" w:rsidP="006A364B">
      <w:pPr>
        <w:pStyle w:val="Heading6"/>
        <w:numPr>
          <w:ilvl w:val="0"/>
          <w:numId w:val="0"/>
        </w:numPr>
        <w:ind w:left="2553"/>
        <w:rPr>
          <w:rFonts w:cs="Arial"/>
        </w:rPr>
      </w:pPr>
      <w:r w:rsidRPr="00F04E57">
        <w:rPr>
          <w:rFonts w:cs="Arial"/>
        </w:rPr>
        <w:t>the main stem.  This stake is to be removed and replaced according to this specification.</w:t>
      </w:r>
    </w:p>
    <w:p w14:paraId="09A71846" w14:textId="77777777" w:rsidR="000565AD" w:rsidRPr="00F04E57" w:rsidRDefault="000565AD" w:rsidP="000565AD">
      <w:pPr>
        <w:pStyle w:val="ListParagraph"/>
        <w:rPr>
          <w:rFonts w:cs="Arial"/>
        </w:rPr>
      </w:pPr>
    </w:p>
    <w:p w14:paraId="287991EE" w14:textId="5A1ED7C0" w:rsidR="00A31D8B" w:rsidRPr="006A364B" w:rsidRDefault="00A31D8B" w:rsidP="00A31D8B">
      <w:pPr>
        <w:pStyle w:val="Heading4"/>
        <w:rPr>
          <w:rFonts w:eastAsia="Dotum" w:cs="Arial"/>
          <w:color w:val="E36C0A" w:themeColor="accent6" w:themeShade="BF"/>
        </w:rPr>
      </w:pPr>
      <w:bookmarkStart w:id="14623" w:name="_Ref264703"/>
      <w:r w:rsidRPr="006A364B">
        <w:rPr>
          <w:rFonts w:eastAsia="Dotum" w:cs="Arial"/>
          <w:color w:val="E36C0A" w:themeColor="accent6" w:themeShade="BF"/>
        </w:rPr>
        <w:t>Livestock fencing</w:t>
      </w:r>
      <w:bookmarkEnd w:id="14623"/>
    </w:p>
    <w:p w14:paraId="6C47B80A" w14:textId="0C06F86F" w:rsidR="00616F40" w:rsidRPr="00F04E57" w:rsidRDefault="00616F40" w:rsidP="00616F40">
      <w:pPr>
        <w:pStyle w:val="ListParagraph"/>
        <w:rPr>
          <w:rFonts w:eastAsia="Dotum" w:cs="Arial"/>
        </w:rPr>
      </w:pPr>
    </w:p>
    <w:p w14:paraId="02757346" w14:textId="5E9D0CF8" w:rsidR="000565AD" w:rsidRPr="00F04E57" w:rsidRDefault="000565AD" w:rsidP="000565AD">
      <w:pPr>
        <w:pStyle w:val="ListParagraph"/>
        <w:rPr>
          <w:rFonts w:eastAsia="Dotum" w:cs="Arial"/>
        </w:rPr>
      </w:pPr>
      <w:r w:rsidRPr="00F04E57">
        <w:rPr>
          <w:rFonts w:eastAsia="Dotum" w:cs="Arial"/>
        </w:rPr>
        <w:t xml:space="preserve">Where required livestock fencing </w:t>
      </w:r>
      <w:r w:rsidR="00AB1591" w:rsidRPr="00F04E57">
        <w:rPr>
          <w:rFonts w:eastAsia="Dotum" w:cs="Arial"/>
        </w:rPr>
        <w:t>must</w:t>
      </w:r>
      <w:r w:rsidRPr="00F04E57">
        <w:rPr>
          <w:rFonts w:eastAsia="Dotum" w:cs="Arial"/>
        </w:rPr>
        <w:t xml:space="preserve"> be provided.  At road frontages, no hot wires </w:t>
      </w:r>
      <w:r w:rsidR="007D4FDD" w:rsidRPr="00F04E57">
        <w:rPr>
          <w:rFonts w:eastAsia="Dotum" w:cs="Arial"/>
        </w:rPr>
        <w:t>are to</w:t>
      </w:r>
      <w:r w:rsidRPr="00F04E57">
        <w:rPr>
          <w:rFonts w:eastAsia="Dotum" w:cs="Arial"/>
        </w:rPr>
        <w:t xml:space="preserve"> be used unless they are attached at 300mm inside a physical barrier.  The stock-proof fence </w:t>
      </w:r>
      <w:r w:rsidR="00AB1591" w:rsidRPr="00F04E57">
        <w:rPr>
          <w:rFonts w:eastAsia="Dotum" w:cs="Arial"/>
        </w:rPr>
        <w:t>must</w:t>
      </w:r>
      <w:r w:rsidRPr="00F04E57">
        <w:rPr>
          <w:rFonts w:eastAsia="Dotum" w:cs="Arial"/>
        </w:rPr>
        <w:t xml:space="preserve"> be a durable fence which achieves the required purpose of preventing access of all livestock to the site under development.  At road frontages the fence </w:t>
      </w:r>
      <w:r w:rsidR="00AB1591" w:rsidRPr="00F04E57">
        <w:rPr>
          <w:rFonts w:eastAsia="Dotum" w:cs="Arial"/>
        </w:rPr>
        <w:t>must</w:t>
      </w:r>
      <w:r w:rsidRPr="00F04E57">
        <w:rPr>
          <w:rFonts w:eastAsia="Dotum" w:cs="Arial"/>
        </w:rPr>
        <w:t xml:space="preserve"> meet the following minimum standards:</w:t>
      </w:r>
    </w:p>
    <w:p w14:paraId="551F4DDA" w14:textId="24F1D09B" w:rsidR="000565AD" w:rsidRPr="00F04E57" w:rsidRDefault="000565AD" w:rsidP="000565AD">
      <w:pPr>
        <w:pStyle w:val="Caption"/>
        <w:rPr>
          <w:rFonts w:eastAsia="Dotum" w:cs="Arial"/>
        </w:rPr>
      </w:pPr>
      <w:bookmarkStart w:id="14624" w:name="_Toc30156534"/>
      <w:bookmarkStart w:id="14625" w:name="_Toc30156653"/>
      <w:bookmarkStart w:id="14626" w:name="_Toc30157676"/>
      <w:r w:rsidRPr="00F04E57">
        <w:rPr>
          <w:rFonts w:cs="Arial"/>
        </w:rPr>
        <w:t xml:space="preserve">Table </w:t>
      </w:r>
      <w:r w:rsidR="00A4653E">
        <w:rPr>
          <w:rFonts w:cs="Arial"/>
          <w:color w:val="2B579A"/>
          <w:shd w:val="clear" w:color="auto" w:fill="E6E6E6"/>
        </w:rPr>
        <w:t>120</w:t>
      </w:r>
      <w:r w:rsidRPr="00F04E57">
        <w:rPr>
          <w:rFonts w:cs="Arial"/>
        </w:rPr>
        <w:t>: Livestock fencing standards</w:t>
      </w:r>
      <w:bookmarkEnd w:id="14624"/>
      <w:bookmarkEnd w:id="14625"/>
      <w:bookmarkEnd w:id="14626"/>
    </w:p>
    <w:tbl>
      <w:tblPr>
        <w:tblStyle w:val="TableGrid"/>
        <w:tblW w:w="0" w:type="auto"/>
        <w:tblLook w:val="04A0" w:firstRow="1" w:lastRow="0" w:firstColumn="1" w:lastColumn="0" w:noHBand="0" w:noVBand="1"/>
      </w:tblPr>
      <w:tblGrid>
        <w:gridCol w:w="2693"/>
        <w:gridCol w:w="1985"/>
        <w:gridCol w:w="4938"/>
      </w:tblGrid>
      <w:tr w:rsidR="00380F79" w:rsidRPr="00380F79" w14:paraId="6784AC94" w14:textId="77777777" w:rsidTr="000565AD">
        <w:trPr>
          <w:cnfStyle w:val="100000000000" w:firstRow="1" w:lastRow="0" w:firstColumn="0" w:lastColumn="0" w:oddVBand="0" w:evenVBand="0" w:oddHBand="0" w:evenHBand="0" w:firstRowFirstColumn="0" w:firstRowLastColumn="0" w:lastRowFirstColumn="0" w:lastRowLastColumn="0"/>
        </w:trPr>
        <w:tc>
          <w:tcPr>
            <w:tcW w:w="2693" w:type="dxa"/>
          </w:tcPr>
          <w:p w14:paraId="2536002E" w14:textId="24EC01BD" w:rsidR="000565AD" w:rsidRPr="00380F79" w:rsidRDefault="000565AD" w:rsidP="00616F40">
            <w:pPr>
              <w:pStyle w:val="ListParagraph"/>
              <w:ind w:left="0"/>
              <w:rPr>
                <w:rFonts w:eastAsia="Dotum" w:cs="Arial"/>
                <w:color w:val="E36C0A" w:themeColor="accent6" w:themeShade="BF"/>
              </w:rPr>
            </w:pPr>
            <w:r w:rsidRPr="00380F79">
              <w:rPr>
                <w:rFonts w:eastAsia="Dotum" w:cs="Arial"/>
                <w:color w:val="E36C0A" w:themeColor="accent6" w:themeShade="BF"/>
              </w:rPr>
              <w:t>Component</w:t>
            </w:r>
          </w:p>
        </w:tc>
        <w:tc>
          <w:tcPr>
            <w:tcW w:w="1985" w:type="dxa"/>
          </w:tcPr>
          <w:p w14:paraId="23B19DA9" w14:textId="360127D7" w:rsidR="000565AD" w:rsidRPr="00380F79" w:rsidRDefault="000565AD" w:rsidP="00616F40">
            <w:pPr>
              <w:pStyle w:val="ListParagraph"/>
              <w:ind w:left="0"/>
              <w:rPr>
                <w:rFonts w:eastAsia="Dotum" w:cs="Arial"/>
                <w:color w:val="E36C0A" w:themeColor="accent6" w:themeShade="BF"/>
              </w:rPr>
            </w:pPr>
            <w:r w:rsidRPr="00380F79">
              <w:rPr>
                <w:rFonts w:eastAsia="Dotum" w:cs="Arial"/>
                <w:color w:val="E36C0A" w:themeColor="accent6" w:themeShade="BF"/>
              </w:rPr>
              <w:t>type</w:t>
            </w:r>
          </w:p>
        </w:tc>
        <w:tc>
          <w:tcPr>
            <w:tcW w:w="4938" w:type="dxa"/>
          </w:tcPr>
          <w:p w14:paraId="6FFA11AA" w14:textId="7054E2D0" w:rsidR="000565AD" w:rsidRPr="00380F79" w:rsidRDefault="000565AD" w:rsidP="00616F40">
            <w:pPr>
              <w:pStyle w:val="ListParagraph"/>
              <w:ind w:left="0"/>
              <w:rPr>
                <w:rFonts w:eastAsia="Dotum" w:cs="Arial"/>
                <w:color w:val="E36C0A" w:themeColor="accent6" w:themeShade="BF"/>
              </w:rPr>
            </w:pPr>
            <w:r w:rsidRPr="00380F79">
              <w:rPr>
                <w:rFonts w:eastAsia="Dotum" w:cs="Arial"/>
                <w:color w:val="E36C0A" w:themeColor="accent6" w:themeShade="BF"/>
              </w:rPr>
              <w:t>size and placing</w:t>
            </w:r>
          </w:p>
        </w:tc>
      </w:tr>
      <w:tr w:rsidR="000565AD" w:rsidRPr="00F04E57" w14:paraId="6445509D" w14:textId="77777777" w:rsidTr="000565AD">
        <w:tc>
          <w:tcPr>
            <w:tcW w:w="2693" w:type="dxa"/>
          </w:tcPr>
          <w:p w14:paraId="67DD937D" w14:textId="5432F8C8" w:rsidR="000565AD" w:rsidRPr="00F04E57" w:rsidRDefault="000565AD" w:rsidP="00616F40">
            <w:pPr>
              <w:pStyle w:val="ListParagraph"/>
              <w:ind w:left="0"/>
              <w:rPr>
                <w:rFonts w:eastAsia="Dotum" w:cs="Arial"/>
                <w:szCs w:val="20"/>
              </w:rPr>
            </w:pPr>
            <w:r w:rsidRPr="00F04E57">
              <w:rPr>
                <w:rFonts w:eastAsia="Dotum" w:cs="Arial"/>
                <w:szCs w:val="20"/>
              </w:rPr>
              <w:t>Strainers</w:t>
            </w:r>
          </w:p>
        </w:tc>
        <w:tc>
          <w:tcPr>
            <w:tcW w:w="1985" w:type="dxa"/>
          </w:tcPr>
          <w:p w14:paraId="3A700790" w14:textId="24C5855E" w:rsidR="000565AD" w:rsidRPr="00F04E57" w:rsidRDefault="000565AD" w:rsidP="00616F40">
            <w:pPr>
              <w:pStyle w:val="ListParagraph"/>
              <w:ind w:left="0"/>
              <w:rPr>
                <w:rFonts w:eastAsia="Dotum" w:cs="Arial"/>
                <w:szCs w:val="20"/>
              </w:rPr>
            </w:pPr>
            <w:r w:rsidRPr="00F04E57">
              <w:rPr>
                <w:rFonts w:eastAsia="Dotum" w:cs="Arial"/>
                <w:szCs w:val="20"/>
              </w:rPr>
              <w:t>No. 1</w:t>
            </w:r>
          </w:p>
        </w:tc>
        <w:tc>
          <w:tcPr>
            <w:tcW w:w="4938" w:type="dxa"/>
          </w:tcPr>
          <w:p w14:paraId="76DF0164" w14:textId="13890E4E" w:rsidR="000565AD" w:rsidRPr="00F04E57" w:rsidRDefault="000565AD" w:rsidP="00616F40">
            <w:pPr>
              <w:pStyle w:val="ListParagraph"/>
              <w:ind w:left="0"/>
              <w:rPr>
                <w:rFonts w:eastAsia="Dotum" w:cs="Arial"/>
                <w:szCs w:val="20"/>
              </w:rPr>
            </w:pPr>
            <w:r w:rsidRPr="00F04E57">
              <w:rPr>
                <w:rFonts w:eastAsia="Dotum" w:cs="Arial"/>
                <w:szCs w:val="20"/>
              </w:rPr>
              <w:t>2.4m long with stay</w:t>
            </w:r>
          </w:p>
        </w:tc>
      </w:tr>
      <w:tr w:rsidR="000565AD" w:rsidRPr="00F04E57" w14:paraId="043401E6" w14:textId="77777777" w:rsidTr="000565AD">
        <w:tc>
          <w:tcPr>
            <w:tcW w:w="2693" w:type="dxa"/>
          </w:tcPr>
          <w:p w14:paraId="52327778" w14:textId="416EEEDC" w:rsidR="000565AD" w:rsidRPr="00F04E57" w:rsidRDefault="000565AD" w:rsidP="00616F40">
            <w:pPr>
              <w:pStyle w:val="ListParagraph"/>
              <w:ind w:left="0"/>
              <w:rPr>
                <w:rFonts w:eastAsia="Dotum" w:cs="Arial"/>
                <w:szCs w:val="20"/>
              </w:rPr>
            </w:pPr>
            <w:r w:rsidRPr="00F04E57">
              <w:rPr>
                <w:rFonts w:eastAsia="Dotum" w:cs="Arial"/>
                <w:szCs w:val="20"/>
              </w:rPr>
              <w:t>Angles</w:t>
            </w:r>
          </w:p>
        </w:tc>
        <w:tc>
          <w:tcPr>
            <w:tcW w:w="1985" w:type="dxa"/>
          </w:tcPr>
          <w:p w14:paraId="751E07AA" w14:textId="7BFADB06" w:rsidR="000565AD" w:rsidRPr="00F04E57" w:rsidRDefault="000565AD" w:rsidP="00616F40">
            <w:pPr>
              <w:pStyle w:val="ListParagraph"/>
              <w:ind w:left="0"/>
              <w:rPr>
                <w:rFonts w:eastAsia="Dotum" w:cs="Arial"/>
                <w:szCs w:val="20"/>
              </w:rPr>
            </w:pPr>
            <w:r w:rsidRPr="00F04E57">
              <w:rPr>
                <w:rFonts w:eastAsia="Dotum" w:cs="Arial"/>
                <w:szCs w:val="20"/>
              </w:rPr>
              <w:t>No. 1</w:t>
            </w:r>
          </w:p>
        </w:tc>
        <w:tc>
          <w:tcPr>
            <w:tcW w:w="4938" w:type="dxa"/>
          </w:tcPr>
          <w:p w14:paraId="1C18F321" w14:textId="6AAD8CDE" w:rsidR="000565AD" w:rsidRPr="00F04E57" w:rsidRDefault="000565AD" w:rsidP="00616F40">
            <w:pPr>
              <w:pStyle w:val="ListParagraph"/>
              <w:ind w:left="0"/>
              <w:rPr>
                <w:rFonts w:eastAsia="Dotum" w:cs="Arial"/>
                <w:szCs w:val="20"/>
              </w:rPr>
            </w:pPr>
            <w:r w:rsidRPr="00F04E57">
              <w:rPr>
                <w:rFonts w:eastAsia="Dotum" w:cs="Arial"/>
                <w:szCs w:val="20"/>
              </w:rPr>
              <w:t>2.1m long with stays (if required) at fence line</w:t>
            </w:r>
          </w:p>
        </w:tc>
      </w:tr>
      <w:tr w:rsidR="000565AD" w:rsidRPr="00F04E57" w14:paraId="26F52D8D" w14:textId="77777777" w:rsidTr="000565AD">
        <w:tc>
          <w:tcPr>
            <w:tcW w:w="2693" w:type="dxa"/>
          </w:tcPr>
          <w:p w14:paraId="6B736133" w14:textId="20BAE8DF" w:rsidR="000565AD" w:rsidRPr="00F04E57" w:rsidRDefault="000565AD" w:rsidP="00616F40">
            <w:pPr>
              <w:pStyle w:val="ListParagraph"/>
              <w:ind w:left="0"/>
              <w:rPr>
                <w:rFonts w:eastAsia="Dotum" w:cs="Arial"/>
                <w:szCs w:val="20"/>
              </w:rPr>
            </w:pPr>
            <w:r w:rsidRPr="00F04E57">
              <w:rPr>
                <w:rFonts w:eastAsia="Dotum" w:cs="Arial"/>
                <w:szCs w:val="20"/>
              </w:rPr>
              <w:t>Stays</w:t>
            </w:r>
          </w:p>
        </w:tc>
        <w:tc>
          <w:tcPr>
            <w:tcW w:w="1985" w:type="dxa"/>
          </w:tcPr>
          <w:p w14:paraId="4464E1A8" w14:textId="22A3D115" w:rsidR="000565AD" w:rsidRPr="00F04E57" w:rsidRDefault="000565AD" w:rsidP="00616F40">
            <w:pPr>
              <w:pStyle w:val="ListParagraph"/>
              <w:ind w:left="0"/>
              <w:rPr>
                <w:rFonts w:eastAsia="Dotum" w:cs="Arial"/>
                <w:szCs w:val="20"/>
              </w:rPr>
            </w:pPr>
            <w:r w:rsidRPr="00F04E57">
              <w:rPr>
                <w:rFonts w:eastAsia="Dotum" w:cs="Arial"/>
                <w:szCs w:val="20"/>
              </w:rPr>
              <w:t>No. 2</w:t>
            </w:r>
          </w:p>
        </w:tc>
        <w:tc>
          <w:tcPr>
            <w:tcW w:w="4938" w:type="dxa"/>
          </w:tcPr>
          <w:p w14:paraId="6D31B4E2" w14:textId="57C2DFB7" w:rsidR="000565AD" w:rsidRPr="00F04E57" w:rsidRDefault="000565AD" w:rsidP="00616F40">
            <w:pPr>
              <w:pStyle w:val="ListParagraph"/>
              <w:ind w:left="0"/>
              <w:rPr>
                <w:rFonts w:eastAsia="Dotum" w:cs="Arial"/>
                <w:szCs w:val="20"/>
              </w:rPr>
            </w:pPr>
            <w:r w:rsidRPr="00F04E57">
              <w:rPr>
                <w:rFonts w:eastAsia="Dotum" w:cs="Arial"/>
                <w:szCs w:val="20"/>
              </w:rPr>
              <w:t>2.4m long</w:t>
            </w:r>
          </w:p>
        </w:tc>
      </w:tr>
      <w:tr w:rsidR="000565AD" w:rsidRPr="00F04E57" w14:paraId="79CD43C2" w14:textId="77777777" w:rsidTr="000565AD">
        <w:tc>
          <w:tcPr>
            <w:tcW w:w="2693" w:type="dxa"/>
          </w:tcPr>
          <w:p w14:paraId="46C82C82" w14:textId="44975127" w:rsidR="000565AD" w:rsidRPr="00F04E57" w:rsidRDefault="000565AD" w:rsidP="00616F40">
            <w:pPr>
              <w:pStyle w:val="ListParagraph"/>
              <w:ind w:left="0"/>
              <w:rPr>
                <w:rFonts w:eastAsia="Dotum" w:cs="Arial"/>
                <w:szCs w:val="20"/>
              </w:rPr>
            </w:pPr>
            <w:r w:rsidRPr="00F04E57">
              <w:rPr>
                <w:rFonts w:eastAsia="Dotum" w:cs="Arial"/>
                <w:szCs w:val="20"/>
              </w:rPr>
              <w:t>Posts</w:t>
            </w:r>
          </w:p>
        </w:tc>
        <w:tc>
          <w:tcPr>
            <w:tcW w:w="1985" w:type="dxa"/>
          </w:tcPr>
          <w:p w14:paraId="0860424F" w14:textId="43D55112" w:rsidR="000565AD" w:rsidRPr="00F04E57" w:rsidRDefault="000565AD" w:rsidP="00616F40">
            <w:pPr>
              <w:pStyle w:val="ListParagraph"/>
              <w:ind w:left="0"/>
              <w:rPr>
                <w:rFonts w:eastAsia="Dotum" w:cs="Arial"/>
                <w:szCs w:val="20"/>
              </w:rPr>
            </w:pPr>
            <w:r w:rsidRPr="00F04E57">
              <w:rPr>
                <w:rFonts w:eastAsia="Dotum" w:cs="Arial"/>
                <w:szCs w:val="20"/>
              </w:rPr>
              <w:t>No. 2</w:t>
            </w:r>
          </w:p>
        </w:tc>
        <w:tc>
          <w:tcPr>
            <w:tcW w:w="4938" w:type="dxa"/>
          </w:tcPr>
          <w:p w14:paraId="6FDC8452" w14:textId="3DFA9DC7" w:rsidR="000565AD" w:rsidRPr="00F04E57" w:rsidRDefault="000565AD" w:rsidP="00616F40">
            <w:pPr>
              <w:pStyle w:val="ListParagraph"/>
              <w:ind w:left="0"/>
              <w:rPr>
                <w:rFonts w:eastAsia="Dotum" w:cs="Arial"/>
                <w:szCs w:val="20"/>
              </w:rPr>
            </w:pPr>
            <w:r w:rsidRPr="00F04E57">
              <w:rPr>
                <w:rFonts w:eastAsia="Dotum" w:cs="Arial"/>
                <w:szCs w:val="20"/>
              </w:rPr>
              <w:t>1.8m long</w:t>
            </w:r>
          </w:p>
        </w:tc>
      </w:tr>
      <w:tr w:rsidR="000565AD" w:rsidRPr="00F04E57" w14:paraId="6D5679F5" w14:textId="77777777" w:rsidTr="000565AD">
        <w:tc>
          <w:tcPr>
            <w:tcW w:w="2693" w:type="dxa"/>
          </w:tcPr>
          <w:p w14:paraId="05E31A1E" w14:textId="275F021C" w:rsidR="000565AD" w:rsidRPr="00F04E57" w:rsidRDefault="000565AD" w:rsidP="00616F40">
            <w:pPr>
              <w:pStyle w:val="ListParagraph"/>
              <w:ind w:left="0"/>
              <w:rPr>
                <w:rFonts w:eastAsia="Dotum" w:cs="Arial"/>
                <w:szCs w:val="20"/>
              </w:rPr>
            </w:pPr>
            <w:r w:rsidRPr="00F04E57">
              <w:rPr>
                <w:rFonts w:eastAsia="Dotum" w:cs="Arial"/>
                <w:szCs w:val="20"/>
              </w:rPr>
              <w:t>Battens</w:t>
            </w:r>
          </w:p>
        </w:tc>
        <w:tc>
          <w:tcPr>
            <w:tcW w:w="1985" w:type="dxa"/>
          </w:tcPr>
          <w:p w14:paraId="746D983C" w14:textId="1256D521" w:rsidR="000565AD" w:rsidRPr="00F04E57" w:rsidRDefault="000565AD" w:rsidP="00616F40">
            <w:pPr>
              <w:pStyle w:val="ListParagraph"/>
              <w:ind w:left="0"/>
              <w:rPr>
                <w:rFonts w:eastAsia="Dotum" w:cs="Arial"/>
                <w:szCs w:val="20"/>
              </w:rPr>
            </w:pPr>
            <w:r w:rsidRPr="00F04E57">
              <w:rPr>
                <w:rFonts w:eastAsia="Dotum" w:cs="Arial"/>
                <w:szCs w:val="20"/>
              </w:rPr>
              <w:t>50 x 40</w:t>
            </w:r>
          </w:p>
        </w:tc>
        <w:tc>
          <w:tcPr>
            <w:tcW w:w="4938" w:type="dxa"/>
          </w:tcPr>
          <w:p w14:paraId="2B761D80" w14:textId="303B9486" w:rsidR="000565AD" w:rsidRPr="00F04E57" w:rsidRDefault="000565AD" w:rsidP="00616F40">
            <w:pPr>
              <w:pStyle w:val="ListParagraph"/>
              <w:ind w:left="0"/>
              <w:rPr>
                <w:rFonts w:eastAsia="Dotum" w:cs="Arial"/>
                <w:szCs w:val="20"/>
              </w:rPr>
            </w:pPr>
            <w:r w:rsidRPr="00F04E57">
              <w:rPr>
                <w:rFonts w:eastAsia="Dotum" w:cs="Arial"/>
                <w:szCs w:val="20"/>
              </w:rPr>
              <w:t>Equidistant placing 0.8m maximum spacing</w:t>
            </w:r>
          </w:p>
        </w:tc>
      </w:tr>
      <w:tr w:rsidR="000565AD" w:rsidRPr="00F04E57" w14:paraId="1734F1AF" w14:textId="77777777" w:rsidTr="000565AD">
        <w:tc>
          <w:tcPr>
            <w:tcW w:w="2693" w:type="dxa"/>
          </w:tcPr>
          <w:p w14:paraId="7BCA81FA" w14:textId="749BF332" w:rsidR="000565AD" w:rsidRPr="00F04E57" w:rsidRDefault="000565AD" w:rsidP="00616F40">
            <w:pPr>
              <w:pStyle w:val="ListParagraph"/>
              <w:ind w:left="0"/>
              <w:rPr>
                <w:rFonts w:eastAsia="Dotum" w:cs="Arial"/>
                <w:szCs w:val="20"/>
              </w:rPr>
            </w:pPr>
            <w:r w:rsidRPr="00F04E57">
              <w:rPr>
                <w:rFonts w:eastAsia="Dotum" w:cs="Arial"/>
                <w:szCs w:val="20"/>
              </w:rPr>
              <w:t>Wire</w:t>
            </w:r>
          </w:p>
        </w:tc>
        <w:tc>
          <w:tcPr>
            <w:tcW w:w="1985" w:type="dxa"/>
          </w:tcPr>
          <w:p w14:paraId="22E95D77" w14:textId="2A657BEB" w:rsidR="000565AD" w:rsidRPr="00F04E57" w:rsidRDefault="000565AD" w:rsidP="00616F40">
            <w:pPr>
              <w:pStyle w:val="ListParagraph"/>
              <w:ind w:left="0"/>
              <w:rPr>
                <w:rFonts w:eastAsia="Dotum" w:cs="Arial"/>
                <w:szCs w:val="20"/>
              </w:rPr>
            </w:pPr>
            <w:r w:rsidRPr="00F04E57">
              <w:rPr>
                <w:rFonts w:eastAsia="Dotum" w:cs="Arial"/>
                <w:szCs w:val="20"/>
              </w:rPr>
              <w:t>High tensile wire</w:t>
            </w:r>
          </w:p>
        </w:tc>
        <w:tc>
          <w:tcPr>
            <w:tcW w:w="4938" w:type="dxa"/>
          </w:tcPr>
          <w:p w14:paraId="6DB36BA1" w14:textId="3CD23082" w:rsidR="000565AD" w:rsidRPr="00F04E57" w:rsidRDefault="000565AD" w:rsidP="00616F40">
            <w:pPr>
              <w:pStyle w:val="ListParagraph"/>
              <w:ind w:left="0"/>
              <w:rPr>
                <w:rFonts w:eastAsia="Dotum" w:cs="Arial"/>
                <w:szCs w:val="20"/>
              </w:rPr>
            </w:pPr>
            <w:r w:rsidRPr="00F04E57">
              <w:rPr>
                <w:rFonts w:eastAsia="Dotum" w:cs="Arial"/>
                <w:szCs w:val="20"/>
              </w:rPr>
              <w:t>8 wires</w:t>
            </w:r>
          </w:p>
        </w:tc>
      </w:tr>
    </w:tbl>
    <w:p w14:paraId="4ABD9AFE" w14:textId="1FDA280E" w:rsidR="000565AD" w:rsidRPr="00F04E57" w:rsidRDefault="000565AD" w:rsidP="00616F40">
      <w:pPr>
        <w:pStyle w:val="ListParagraph"/>
        <w:rPr>
          <w:rFonts w:eastAsia="Dotum" w:cs="Arial"/>
        </w:rPr>
      </w:pPr>
    </w:p>
    <w:p w14:paraId="0F3F58B0" w14:textId="52570A6B" w:rsidR="000565AD" w:rsidRPr="00F04E57" w:rsidRDefault="000565AD" w:rsidP="000565AD">
      <w:pPr>
        <w:pStyle w:val="ListParagraph"/>
        <w:rPr>
          <w:rFonts w:eastAsia="Dotum" w:cs="Arial"/>
        </w:rPr>
      </w:pPr>
      <w:r w:rsidRPr="00F04E57">
        <w:rPr>
          <w:rFonts w:eastAsia="Dotum" w:cs="Arial"/>
        </w:rPr>
        <w:t xml:space="preserve">The wires </w:t>
      </w:r>
      <w:r w:rsidR="00AB1591" w:rsidRPr="00F04E57">
        <w:rPr>
          <w:rFonts w:eastAsia="Dotum" w:cs="Arial"/>
        </w:rPr>
        <w:t>must</w:t>
      </w:r>
      <w:r w:rsidRPr="00F04E57">
        <w:rPr>
          <w:rFonts w:eastAsia="Dotum" w:cs="Arial"/>
        </w:rPr>
        <w:t xml:space="preserve"> be facing the roadside with posts and battens behind.  Strainers </w:t>
      </w:r>
      <w:r w:rsidR="00AB1591" w:rsidRPr="00F04E57">
        <w:rPr>
          <w:rFonts w:eastAsia="Dotum" w:cs="Arial"/>
        </w:rPr>
        <w:t>must</w:t>
      </w:r>
      <w:r w:rsidRPr="00F04E57">
        <w:rPr>
          <w:rFonts w:eastAsia="Dotum" w:cs="Arial"/>
        </w:rPr>
        <w:t xml:space="preserve"> be set to lean away from the angle of the fence </w:t>
      </w:r>
      <w:r w:rsidR="007D4FDD" w:rsidRPr="00F04E57">
        <w:rPr>
          <w:rFonts w:eastAsia="Dotum" w:cs="Arial"/>
        </w:rPr>
        <w:t xml:space="preserve">and be vertical </w:t>
      </w:r>
      <w:r w:rsidRPr="00F04E57">
        <w:rPr>
          <w:rFonts w:eastAsia="Dotum" w:cs="Arial"/>
        </w:rPr>
        <w:t xml:space="preserve">upon completion of the tensioned fence.  In poor soil conditions or variable topography, longer posts, longer strainers and more substantial footings and stays </w:t>
      </w:r>
      <w:r w:rsidR="00AB1591" w:rsidRPr="00F04E57">
        <w:rPr>
          <w:rFonts w:eastAsia="Dotum" w:cs="Arial"/>
        </w:rPr>
        <w:t>must</w:t>
      </w:r>
      <w:r w:rsidRPr="00F04E57">
        <w:rPr>
          <w:rFonts w:eastAsia="Dotum" w:cs="Arial"/>
        </w:rPr>
        <w:t xml:space="preserve"> be used where necessary to achieve a stable fence.</w:t>
      </w:r>
    </w:p>
    <w:p w14:paraId="549C8D8E" w14:textId="2BF14839" w:rsidR="000565AD" w:rsidRPr="00F04E57" w:rsidRDefault="000565AD" w:rsidP="00616F40">
      <w:pPr>
        <w:pStyle w:val="ListParagraph"/>
        <w:rPr>
          <w:rFonts w:eastAsia="Dotum" w:cs="Arial"/>
        </w:rPr>
      </w:pPr>
    </w:p>
    <w:p w14:paraId="626C7E62" w14:textId="77777777" w:rsidR="00337E72" w:rsidRPr="00F04E57" w:rsidRDefault="00337E72" w:rsidP="00616F40">
      <w:pPr>
        <w:pStyle w:val="ListParagraph"/>
        <w:rPr>
          <w:rFonts w:eastAsia="Dotum" w:cs="Arial"/>
        </w:rPr>
      </w:pPr>
    </w:p>
    <w:p w14:paraId="639DC497" w14:textId="6EAA4502" w:rsidR="000565AD" w:rsidRPr="006A364B" w:rsidRDefault="000565AD" w:rsidP="000565AD">
      <w:pPr>
        <w:pStyle w:val="Heading3"/>
        <w:rPr>
          <w:rFonts w:ascii="Arial" w:hAnsi="Arial" w:cs="Arial"/>
          <w:color w:val="E36C0A" w:themeColor="accent6" w:themeShade="BF"/>
        </w:rPr>
      </w:pPr>
      <w:bookmarkStart w:id="14627" w:name="_Toc29914094"/>
      <w:bookmarkStart w:id="14628" w:name="_Toc30085930"/>
      <w:bookmarkStart w:id="14629" w:name="_Toc105741801"/>
      <w:r w:rsidRPr="006A364B">
        <w:rPr>
          <w:rFonts w:ascii="Arial" w:hAnsi="Arial" w:cs="Arial"/>
          <w:color w:val="E36C0A" w:themeColor="accent6" w:themeShade="BF"/>
        </w:rPr>
        <w:t>Pruning</w:t>
      </w:r>
      <w:bookmarkEnd w:id="14627"/>
      <w:bookmarkEnd w:id="14628"/>
      <w:bookmarkEnd w:id="14629"/>
    </w:p>
    <w:p w14:paraId="15264881" w14:textId="78B82A31" w:rsidR="000565AD" w:rsidRPr="00F04E57" w:rsidRDefault="000565AD" w:rsidP="000565AD">
      <w:pPr>
        <w:pStyle w:val="ListParagraph"/>
        <w:rPr>
          <w:rFonts w:cs="Arial"/>
        </w:rPr>
      </w:pPr>
    </w:p>
    <w:p w14:paraId="4C3795E2" w14:textId="20BC5FD2" w:rsidR="000565AD" w:rsidRPr="00F04E57" w:rsidRDefault="000565AD" w:rsidP="000565AD">
      <w:pPr>
        <w:pStyle w:val="ListParagraph"/>
        <w:rPr>
          <w:rFonts w:cs="Arial"/>
        </w:rPr>
      </w:pPr>
      <w:r w:rsidRPr="00F04E57">
        <w:rPr>
          <w:rFonts w:cs="Arial"/>
        </w:rPr>
        <w:t xml:space="preserve">Pruning should be carried out in accordance with acceptable </w:t>
      </w:r>
      <w:r w:rsidR="007A1638" w:rsidRPr="00F04E57">
        <w:rPr>
          <w:rFonts w:cs="Arial"/>
        </w:rPr>
        <w:t>arboriculture</w:t>
      </w:r>
      <w:r w:rsidRPr="00F04E57">
        <w:rPr>
          <w:rFonts w:cs="Arial"/>
        </w:rPr>
        <w:t xml:space="preserve"> and horticultural practices with oversight from Council’s </w:t>
      </w:r>
      <w:r w:rsidR="007D4FDD" w:rsidRPr="00F04E57">
        <w:rPr>
          <w:rFonts w:cs="Arial"/>
        </w:rPr>
        <w:t xml:space="preserve">appointed </w:t>
      </w:r>
      <w:r w:rsidRPr="00F04E57">
        <w:rPr>
          <w:rFonts w:cs="Arial"/>
        </w:rPr>
        <w:t>arborist.</w:t>
      </w:r>
    </w:p>
    <w:p w14:paraId="7689EC7A" w14:textId="77777777" w:rsidR="000565AD" w:rsidRPr="00F04E57" w:rsidRDefault="000565AD" w:rsidP="000565AD">
      <w:pPr>
        <w:pStyle w:val="ListParagraph"/>
        <w:rPr>
          <w:rFonts w:cs="Arial"/>
        </w:rPr>
      </w:pPr>
    </w:p>
    <w:p w14:paraId="063DD1DF" w14:textId="1159F49E" w:rsidR="000565AD" w:rsidRPr="00F04E57" w:rsidRDefault="000565AD" w:rsidP="00616F40">
      <w:pPr>
        <w:pStyle w:val="ListParagraph"/>
        <w:rPr>
          <w:rFonts w:eastAsia="Dotum" w:cs="Arial"/>
        </w:rPr>
      </w:pPr>
    </w:p>
    <w:p w14:paraId="430A0181" w14:textId="77777777" w:rsidR="000565AD" w:rsidRPr="00F04E57" w:rsidRDefault="000565AD" w:rsidP="00616F40">
      <w:pPr>
        <w:pStyle w:val="ListParagraph"/>
        <w:rPr>
          <w:rFonts w:eastAsia="Dotum" w:cs="Arial"/>
        </w:rPr>
      </w:pPr>
    </w:p>
    <w:p w14:paraId="53367826" w14:textId="2441F58A" w:rsidR="00616F40" w:rsidRPr="006A364B" w:rsidRDefault="00616F40" w:rsidP="00616F40">
      <w:pPr>
        <w:pStyle w:val="Heading2"/>
        <w:rPr>
          <w:rFonts w:ascii="Arial" w:eastAsia="Dotum" w:hAnsi="Arial" w:cs="Arial"/>
          <w:color w:val="E36C0A" w:themeColor="accent6" w:themeShade="BF"/>
        </w:rPr>
      </w:pPr>
      <w:bookmarkStart w:id="14630" w:name="_Ref2262167"/>
      <w:bookmarkStart w:id="14631" w:name="_Toc29914095"/>
      <w:bookmarkStart w:id="14632" w:name="_Toc30085931"/>
      <w:bookmarkStart w:id="14633" w:name="_Toc105741802"/>
      <w:r w:rsidRPr="006A364B">
        <w:rPr>
          <w:rFonts w:ascii="Arial" w:eastAsia="Dotum" w:hAnsi="Arial" w:cs="Arial"/>
          <w:color w:val="E36C0A" w:themeColor="accent6" w:themeShade="BF"/>
        </w:rPr>
        <w:t>Defects liability</w:t>
      </w:r>
      <w:bookmarkEnd w:id="14630"/>
      <w:bookmarkEnd w:id="14631"/>
      <w:bookmarkEnd w:id="14632"/>
      <w:bookmarkEnd w:id="14633"/>
    </w:p>
    <w:p w14:paraId="1175744B" w14:textId="61FB2DD2" w:rsidR="000565AD" w:rsidRPr="00F04E57" w:rsidRDefault="000565AD" w:rsidP="000565AD">
      <w:pPr>
        <w:pStyle w:val="ListParagraph"/>
        <w:rPr>
          <w:rFonts w:cs="Arial"/>
        </w:rPr>
      </w:pPr>
    </w:p>
    <w:p w14:paraId="03E06C09" w14:textId="33E3D2FE" w:rsidR="000565AD" w:rsidRPr="00F04E57" w:rsidRDefault="000565AD" w:rsidP="000565AD">
      <w:pPr>
        <w:pStyle w:val="ListParagraph"/>
        <w:rPr>
          <w:rFonts w:cs="Arial"/>
        </w:rPr>
      </w:pPr>
      <w:r w:rsidRPr="00F04E57">
        <w:rPr>
          <w:rFonts w:cs="Arial"/>
        </w:rPr>
        <w:t xml:space="preserve">Works to be carried out under the </w:t>
      </w:r>
      <w:r w:rsidR="006A364B" w:rsidRPr="00F04E57">
        <w:rPr>
          <w:rFonts w:cs="Arial"/>
        </w:rPr>
        <w:t>defect’s</w:t>
      </w:r>
      <w:r w:rsidRPr="00F04E57">
        <w:rPr>
          <w:rFonts w:cs="Arial"/>
        </w:rPr>
        <w:t xml:space="preserve"> liability period include routine maintenance of the landscape planting works i.e. weeding, litter removal, mulching, watering and replacement of dead or diseased plants. Refer </w:t>
      </w:r>
      <w:r w:rsidR="005E50A7" w:rsidRPr="00F04E57">
        <w:rPr>
          <w:rFonts w:cs="Arial"/>
        </w:rPr>
        <w:t>to</w:t>
      </w:r>
      <w:r w:rsidR="00870460">
        <w:rPr>
          <w:rFonts w:cs="Arial"/>
        </w:rPr>
        <w:t xml:space="preserve"> </w:t>
      </w:r>
      <w:hyperlink r:id="rId557" w:history="1">
        <w:r w:rsidR="00870460" w:rsidRPr="006A364B">
          <w:rPr>
            <w:rStyle w:val="Hyperlink"/>
            <w:rFonts w:cs="Arial"/>
          </w:rPr>
          <w:t>Landscape form: Street trees and gardens final inspection</w:t>
        </w:r>
      </w:hyperlink>
    </w:p>
    <w:p w14:paraId="67803AFC" w14:textId="77777777" w:rsidR="000565AD" w:rsidRPr="00F04E57" w:rsidRDefault="000565AD" w:rsidP="000565AD">
      <w:pPr>
        <w:pStyle w:val="ListParagraph"/>
        <w:rPr>
          <w:rFonts w:cs="Arial"/>
        </w:rPr>
      </w:pPr>
    </w:p>
    <w:p w14:paraId="7C19C38D" w14:textId="75B4C0BF" w:rsidR="000565AD" w:rsidRPr="00F04E57" w:rsidRDefault="000565AD" w:rsidP="000565AD">
      <w:pPr>
        <w:pStyle w:val="ListParagraph"/>
        <w:rPr>
          <w:rFonts w:cs="Arial"/>
        </w:rPr>
      </w:pPr>
      <w:r w:rsidRPr="00F04E57">
        <w:rPr>
          <w:rFonts w:cs="Arial"/>
        </w:rPr>
        <w:t xml:space="preserve">Council may periodically check the site to ensure that maintenance requirements are being met. Should any defects be identified, the defects </w:t>
      </w:r>
      <w:r w:rsidR="00AB1591" w:rsidRPr="00F04E57">
        <w:rPr>
          <w:rFonts w:cs="Arial"/>
        </w:rPr>
        <w:t>must</w:t>
      </w:r>
      <w:r w:rsidRPr="00F04E57">
        <w:rPr>
          <w:rFonts w:cs="Arial"/>
        </w:rPr>
        <w:t xml:space="preserve"> be remedied or mitigated within one month.</w:t>
      </w:r>
    </w:p>
    <w:p w14:paraId="35DEA888" w14:textId="08262404" w:rsidR="000565AD" w:rsidRPr="00F04E57" w:rsidRDefault="000565AD" w:rsidP="000565AD">
      <w:pPr>
        <w:pStyle w:val="ListParagraph"/>
        <w:rPr>
          <w:rFonts w:cs="Arial"/>
        </w:rPr>
      </w:pPr>
    </w:p>
    <w:p w14:paraId="3A406055" w14:textId="77777777" w:rsidR="00337E72" w:rsidRPr="00F04E57" w:rsidRDefault="00337E72" w:rsidP="000565AD">
      <w:pPr>
        <w:pStyle w:val="ListParagraph"/>
        <w:rPr>
          <w:rFonts w:cs="Arial"/>
        </w:rPr>
      </w:pPr>
    </w:p>
    <w:p w14:paraId="6A79DCEB" w14:textId="5D13102D" w:rsidR="000565AD" w:rsidRPr="006A364B" w:rsidRDefault="000565AD" w:rsidP="000565AD">
      <w:pPr>
        <w:pStyle w:val="Heading3"/>
        <w:rPr>
          <w:rFonts w:ascii="Arial" w:hAnsi="Arial" w:cs="Arial"/>
          <w:color w:val="E36C0A" w:themeColor="accent6" w:themeShade="BF"/>
        </w:rPr>
      </w:pPr>
      <w:bookmarkStart w:id="14634" w:name="_Toc29914096"/>
      <w:bookmarkStart w:id="14635" w:name="_Toc30085932"/>
      <w:bookmarkStart w:id="14636" w:name="_Toc105741803"/>
      <w:r w:rsidRPr="006A364B">
        <w:rPr>
          <w:rFonts w:ascii="Arial" w:hAnsi="Arial" w:cs="Arial"/>
          <w:color w:val="E36C0A" w:themeColor="accent6" w:themeShade="BF"/>
        </w:rPr>
        <w:t>As-built information</w:t>
      </w:r>
      <w:bookmarkEnd w:id="14634"/>
      <w:bookmarkEnd w:id="14635"/>
      <w:bookmarkEnd w:id="14636"/>
    </w:p>
    <w:p w14:paraId="3F607BAB" w14:textId="7375297B" w:rsidR="000565AD" w:rsidRPr="00F04E57" w:rsidRDefault="000565AD" w:rsidP="000565AD">
      <w:pPr>
        <w:pStyle w:val="ListParagraph"/>
        <w:rPr>
          <w:rFonts w:cs="Arial"/>
        </w:rPr>
      </w:pPr>
    </w:p>
    <w:p w14:paraId="5A2DAF2A" w14:textId="7CFB961F" w:rsidR="000565AD" w:rsidRPr="00F04E57" w:rsidRDefault="000565AD" w:rsidP="000565AD">
      <w:pPr>
        <w:pStyle w:val="ListParagraph"/>
        <w:rPr>
          <w:rFonts w:cs="Arial"/>
        </w:rPr>
      </w:pPr>
      <w:r w:rsidRPr="00F04E57">
        <w:rPr>
          <w:rFonts w:cs="Arial"/>
        </w:rPr>
        <w:t xml:space="preserve">Upon completion of construction work, copies of As-built plans and data attributes of the completed works, as described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_Ref535504468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1.9</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_Ref535504468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As-built plans</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_Ref535504468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37</w:t>
      </w:r>
      <w:r w:rsidRPr="00F04E57">
        <w:rPr>
          <w:rFonts w:cs="Arial"/>
          <w:color w:val="2B579A"/>
          <w:shd w:val="clear" w:color="auto" w:fill="E6E6E6"/>
        </w:rPr>
        <w:fldChar w:fldCharType="end"/>
      </w:r>
      <w:r w:rsidRPr="00F04E57">
        <w:rPr>
          <w:rFonts w:cs="Arial"/>
        </w:rPr>
        <w:t xml:space="preserve">, </w:t>
      </w:r>
      <w:r w:rsidR="00AB1591" w:rsidRPr="00F04E57">
        <w:rPr>
          <w:rFonts w:cs="Arial"/>
        </w:rPr>
        <w:t>must</w:t>
      </w:r>
      <w:r w:rsidRPr="00F04E57">
        <w:rPr>
          <w:rFonts w:cs="Arial"/>
        </w:rPr>
        <w:t xml:space="preserve"> be provided to Council</w:t>
      </w:r>
      <w:r w:rsidR="007D4FDD" w:rsidRPr="00F04E57">
        <w:rPr>
          <w:rFonts w:cs="Arial"/>
        </w:rPr>
        <w:t xml:space="preserve"> on its own plan</w:t>
      </w:r>
      <w:r w:rsidRPr="00F04E57">
        <w:rPr>
          <w:rFonts w:cs="Arial"/>
        </w:rPr>
        <w:t xml:space="preserve">.  </w:t>
      </w:r>
    </w:p>
    <w:p w14:paraId="3B2A04F9" w14:textId="77777777" w:rsidR="000565AD" w:rsidRPr="00F04E57" w:rsidRDefault="000565AD" w:rsidP="000565AD">
      <w:pPr>
        <w:pStyle w:val="ListParagraph"/>
        <w:rPr>
          <w:rFonts w:cs="Arial"/>
        </w:rPr>
      </w:pPr>
    </w:p>
    <w:p w14:paraId="70C55622" w14:textId="1E5AB5D6" w:rsidR="000565AD" w:rsidRPr="00F04E57" w:rsidRDefault="000565AD" w:rsidP="000565AD">
      <w:pPr>
        <w:pStyle w:val="ListParagraph"/>
        <w:rPr>
          <w:rFonts w:cs="Arial"/>
        </w:rPr>
      </w:pPr>
      <w:r w:rsidRPr="00F04E57">
        <w:rPr>
          <w:rFonts w:cs="Arial"/>
        </w:rPr>
        <w:t xml:space="preserve">Responsibility for providing the plans and associated data </w:t>
      </w:r>
      <w:r w:rsidR="00AB1591" w:rsidRPr="00F04E57">
        <w:rPr>
          <w:rFonts w:cs="Arial"/>
        </w:rPr>
        <w:t>must</w:t>
      </w:r>
      <w:r w:rsidRPr="00F04E57">
        <w:rPr>
          <w:rFonts w:cs="Arial"/>
        </w:rPr>
        <w:t xml:space="preserve"> lie with:</w:t>
      </w:r>
    </w:p>
    <w:p w14:paraId="00C764C8" w14:textId="1FDF67E4" w:rsidR="000565AD" w:rsidRPr="00F04E57" w:rsidRDefault="000565AD" w:rsidP="000565AD">
      <w:pPr>
        <w:pStyle w:val="Heading5"/>
        <w:rPr>
          <w:rFonts w:cs="Arial"/>
        </w:rPr>
      </w:pPr>
      <w:r w:rsidRPr="00F04E57">
        <w:rPr>
          <w:rFonts w:cs="Arial"/>
        </w:rPr>
        <w:t>The developer, in the case of land development (urban and industrial subdivision).</w:t>
      </w:r>
    </w:p>
    <w:p w14:paraId="66B56783" w14:textId="0286E563" w:rsidR="000565AD" w:rsidRPr="00F04E57" w:rsidRDefault="000565AD" w:rsidP="000565AD">
      <w:pPr>
        <w:pStyle w:val="Heading5"/>
        <w:rPr>
          <w:rFonts w:cs="Arial"/>
        </w:rPr>
      </w:pPr>
      <w:r w:rsidRPr="00F04E57">
        <w:rPr>
          <w:rFonts w:cs="Arial"/>
        </w:rPr>
        <w:t>The contractor, in the case of works constructed for Council under contract to Council.</w:t>
      </w:r>
    </w:p>
    <w:p w14:paraId="0C1AB1C1" w14:textId="36F08EA1" w:rsidR="000565AD" w:rsidRPr="00F04E57" w:rsidRDefault="000565AD" w:rsidP="000565AD">
      <w:pPr>
        <w:pStyle w:val="ListParagraph"/>
        <w:rPr>
          <w:rFonts w:cs="Arial"/>
        </w:rPr>
      </w:pPr>
    </w:p>
    <w:p w14:paraId="459C780D" w14:textId="77777777" w:rsidR="00337E72" w:rsidRPr="00F04E57" w:rsidRDefault="00337E72" w:rsidP="000565AD">
      <w:pPr>
        <w:pStyle w:val="ListParagraph"/>
        <w:rPr>
          <w:rFonts w:cs="Arial"/>
        </w:rPr>
      </w:pPr>
    </w:p>
    <w:p w14:paraId="238E8790" w14:textId="5B3A81DC" w:rsidR="000565AD" w:rsidRPr="006A364B" w:rsidRDefault="000565AD" w:rsidP="000565AD">
      <w:pPr>
        <w:pStyle w:val="Heading3"/>
        <w:rPr>
          <w:rFonts w:ascii="Arial" w:hAnsi="Arial" w:cs="Arial"/>
          <w:color w:val="E36C0A" w:themeColor="accent6" w:themeShade="BF"/>
        </w:rPr>
      </w:pPr>
      <w:bookmarkStart w:id="14637" w:name="_Toc29914097"/>
      <w:bookmarkStart w:id="14638" w:name="_Toc30085933"/>
      <w:bookmarkStart w:id="14639" w:name="_Toc105741804"/>
      <w:r w:rsidRPr="006A364B">
        <w:rPr>
          <w:rFonts w:ascii="Arial" w:hAnsi="Arial" w:cs="Arial"/>
          <w:color w:val="E36C0A" w:themeColor="accent6" w:themeShade="BF"/>
        </w:rPr>
        <w:t>Works clearance inspection</w:t>
      </w:r>
      <w:bookmarkEnd w:id="14637"/>
      <w:bookmarkEnd w:id="14638"/>
      <w:bookmarkEnd w:id="14639"/>
    </w:p>
    <w:p w14:paraId="6E94CA55" w14:textId="5D2310EB" w:rsidR="000565AD" w:rsidRPr="00F04E57" w:rsidRDefault="000565AD" w:rsidP="000565AD">
      <w:pPr>
        <w:pStyle w:val="ListParagraph"/>
        <w:rPr>
          <w:rFonts w:cs="Arial"/>
        </w:rPr>
      </w:pPr>
    </w:p>
    <w:p w14:paraId="254CF2E5" w14:textId="4B90D023" w:rsidR="000565AD" w:rsidRPr="00F04E57" w:rsidRDefault="000565AD" w:rsidP="000565AD">
      <w:pPr>
        <w:pStyle w:val="ListParagraph"/>
        <w:rPr>
          <w:rFonts w:cs="Arial"/>
        </w:rPr>
      </w:pPr>
      <w:r w:rsidRPr="00F04E57">
        <w:rPr>
          <w:rFonts w:cs="Arial"/>
        </w:rPr>
        <w:t xml:space="preserve">After completing all proposed works Council </w:t>
      </w:r>
      <w:r w:rsidR="00AB1591" w:rsidRPr="00F04E57">
        <w:rPr>
          <w:rFonts w:cs="Arial"/>
        </w:rPr>
        <w:t>must</w:t>
      </w:r>
      <w:r w:rsidRPr="00F04E57">
        <w:rPr>
          <w:rFonts w:cs="Arial"/>
        </w:rPr>
        <w:t xml:space="preserve"> be provided notice at least seven working days prior to the proposed commencement of the defects liability period and </w:t>
      </w:r>
      <w:r w:rsidR="00AB1591" w:rsidRPr="00F04E57">
        <w:rPr>
          <w:rFonts w:cs="Arial"/>
        </w:rPr>
        <w:t>must</w:t>
      </w:r>
      <w:r w:rsidRPr="00F04E57">
        <w:rPr>
          <w:rFonts w:cs="Arial"/>
        </w:rPr>
        <w:t xml:space="preserve"> be available for a joint pre-</w:t>
      </w:r>
      <w:r w:rsidR="00380F79" w:rsidRPr="00F04E57">
        <w:rPr>
          <w:rFonts w:cs="Arial"/>
        </w:rPr>
        <w:t>defect’s</w:t>
      </w:r>
      <w:r w:rsidRPr="00F04E57">
        <w:rPr>
          <w:rFonts w:cs="Arial"/>
        </w:rPr>
        <w:t xml:space="preserve"> liability period inspection.</w:t>
      </w:r>
    </w:p>
    <w:p w14:paraId="70BB70DD" w14:textId="3BA42B8C" w:rsidR="000565AD" w:rsidRPr="00F04E57" w:rsidRDefault="000565AD" w:rsidP="000565AD">
      <w:pPr>
        <w:pStyle w:val="ListParagraph"/>
        <w:rPr>
          <w:rFonts w:cs="Arial"/>
        </w:rPr>
      </w:pPr>
    </w:p>
    <w:p w14:paraId="24275BB9" w14:textId="77777777" w:rsidR="00337E72" w:rsidRPr="00F04E57" w:rsidRDefault="00337E72" w:rsidP="000565AD">
      <w:pPr>
        <w:pStyle w:val="ListParagraph"/>
        <w:rPr>
          <w:rFonts w:cs="Arial"/>
        </w:rPr>
      </w:pPr>
    </w:p>
    <w:p w14:paraId="7C67348B" w14:textId="4F82DB48" w:rsidR="000565AD" w:rsidRPr="006A364B" w:rsidRDefault="000565AD" w:rsidP="000565AD">
      <w:pPr>
        <w:pStyle w:val="Heading3"/>
        <w:rPr>
          <w:rFonts w:ascii="Arial" w:hAnsi="Arial" w:cs="Arial"/>
          <w:color w:val="E36C0A" w:themeColor="accent6" w:themeShade="BF"/>
        </w:rPr>
      </w:pPr>
      <w:bookmarkStart w:id="14640" w:name="_Toc29914098"/>
      <w:bookmarkStart w:id="14641" w:name="_Toc30085934"/>
      <w:bookmarkStart w:id="14642" w:name="_Toc105741805"/>
      <w:r w:rsidRPr="006A364B">
        <w:rPr>
          <w:rFonts w:ascii="Arial" w:hAnsi="Arial" w:cs="Arial"/>
          <w:color w:val="E36C0A" w:themeColor="accent6" w:themeShade="BF"/>
        </w:rPr>
        <w:t>Defects liability period final inspection</w:t>
      </w:r>
      <w:bookmarkEnd w:id="14640"/>
      <w:bookmarkEnd w:id="14641"/>
      <w:bookmarkEnd w:id="14642"/>
    </w:p>
    <w:p w14:paraId="6A232F52" w14:textId="62DB58A5" w:rsidR="000565AD" w:rsidRPr="00F04E57" w:rsidRDefault="000565AD" w:rsidP="000565AD">
      <w:pPr>
        <w:pStyle w:val="ListParagraph"/>
        <w:rPr>
          <w:rFonts w:cs="Arial"/>
        </w:rPr>
      </w:pPr>
    </w:p>
    <w:p w14:paraId="23C6C270" w14:textId="485C3CB9" w:rsidR="005E50A7" w:rsidRPr="00F04E57" w:rsidRDefault="000565AD" w:rsidP="005E50A7">
      <w:pPr>
        <w:pStyle w:val="ListParagraph"/>
        <w:rPr>
          <w:rFonts w:cs="Arial"/>
        </w:rPr>
      </w:pPr>
      <w:r w:rsidRPr="00F04E57">
        <w:rPr>
          <w:rFonts w:cs="Arial"/>
        </w:rPr>
        <w:t xml:space="preserve">The developer/contractor </w:t>
      </w:r>
      <w:r w:rsidR="00AB1591" w:rsidRPr="00F04E57">
        <w:rPr>
          <w:rFonts w:cs="Arial"/>
        </w:rPr>
        <w:t>must</w:t>
      </w:r>
      <w:r w:rsidRPr="00F04E57">
        <w:rPr>
          <w:rFonts w:cs="Arial"/>
        </w:rPr>
        <w:t xml:space="preserve"> request acceptance from Council of the asset and its ongoing maintenance at least 7 working days prior to the end of the </w:t>
      </w:r>
      <w:r w:rsidR="006303F8" w:rsidRPr="00F04E57">
        <w:rPr>
          <w:rFonts w:cs="Arial"/>
        </w:rPr>
        <w:t>defect’s</w:t>
      </w:r>
      <w:r w:rsidRPr="00F04E57">
        <w:rPr>
          <w:rFonts w:cs="Arial"/>
        </w:rPr>
        <w:t xml:space="preserve"> liability period.</w:t>
      </w:r>
      <w:r w:rsidR="005E50A7" w:rsidRPr="00F04E57">
        <w:rPr>
          <w:rFonts w:cs="Arial"/>
        </w:rPr>
        <w:t xml:space="preserve"> </w:t>
      </w:r>
      <w:r w:rsidRPr="00F04E57">
        <w:rPr>
          <w:rFonts w:cs="Arial"/>
        </w:rPr>
        <w:t xml:space="preserve"> </w:t>
      </w:r>
      <w:r w:rsidR="005E50A7" w:rsidRPr="00F04E57">
        <w:rPr>
          <w:rFonts w:cs="Arial"/>
        </w:rPr>
        <w:t xml:space="preserve">Refer to </w:t>
      </w:r>
      <w:hyperlink r:id="rId558" w:history="1">
        <w:r w:rsidR="0079644C" w:rsidRPr="006303F8">
          <w:rPr>
            <w:rStyle w:val="Hyperlink"/>
            <w:rFonts w:cs="Arial"/>
          </w:rPr>
          <w:t>Landscape form: Street trees and gardens final inspection</w:t>
        </w:r>
      </w:hyperlink>
    </w:p>
    <w:p w14:paraId="3FDDF62F" w14:textId="1D0F2A97" w:rsidR="000565AD" w:rsidRPr="00F04E57" w:rsidRDefault="000565AD" w:rsidP="000565AD">
      <w:pPr>
        <w:pStyle w:val="ListParagraph"/>
        <w:rPr>
          <w:rFonts w:cs="Arial"/>
        </w:rPr>
      </w:pPr>
    </w:p>
    <w:p w14:paraId="69E1A0E5" w14:textId="77777777" w:rsidR="00337E72" w:rsidRPr="00F04E57" w:rsidRDefault="00337E72" w:rsidP="000565AD">
      <w:pPr>
        <w:pStyle w:val="ListParagraph"/>
        <w:rPr>
          <w:rFonts w:cs="Arial"/>
        </w:rPr>
      </w:pPr>
    </w:p>
    <w:p w14:paraId="70939A4B" w14:textId="76459E8F" w:rsidR="000565AD" w:rsidRPr="006A364B" w:rsidRDefault="007D4FDD" w:rsidP="00D95F7F">
      <w:pPr>
        <w:pStyle w:val="Heading3"/>
        <w:numPr>
          <w:ilvl w:val="0"/>
          <w:numId w:val="0"/>
        </w:numPr>
        <w:ind w:left="851"/>
        <w:rPr>
          <w:rFonts w:ascii="Arial" w:hAnsi="Arial" w:cs="Arial"/>
          <w:color w:val="E36C0A" w:themeColor="accent6" w:themeShade="BF"/>
        </w:rPr>
      </w:pPr>
      <w:bookmarkStart w:id="14643" w:name="_Toc29914100"/>
      <w:bookmarkStart w:id="14644" w:name="_Toc30085936"/>
      <w:bookmarkStart w:id="14645" w:name="_Toc105741806"/>
      <w:r w:rsidRPr="006A364B">
        <w:rPr>
          <w:rFonts w:ascii="Arial" w:hAnsi="Arial" w:cs="Arial"/>
          <w:color w:val="E36C0A" w:themeColor="accent6" w:themeShade="BF"/>
        </w:rPr>
        <w:t xml:space="preserve">Planting </w:t>
      </w:r>
      <w:r w:rsidR="000565AD" w:rsidRPr="006A364B">
        <w:rPr>
          <w:rFonts w:ascii="Arial" w:hAnsi="Arial" w:cs="Arial"/>
          <w:color w:val="E36C0A" w:themeColor="accent6" w:themeShade="BF"/>
        </w:rPr>
        <w:t>defects liability period</w:t>
      </w:r>
      <w:bookmarkEnd w:id="14643"/>
      <w:bookmarkEnd w:id="14644"/>
      <w:bookmarkEnd w:id="14645"/>
    </w:p>
    <w:p w14:paraId="10C08BD6" w14:textId="45C14B56" w:rsidR="000565AD" w:rsidRPr="00F04E57" w:rsidRDefault="000565AD" w:rsidP="000565AD">
      <w:pPr>
        <w:pStyle w:val="ListParagraph"/>
        <w:rPr>
          <w:rFonts w:cs="Arial"/>
        </w:rPr>
      </w:pPr>
    </w:p>
    <w:p w14:paraId="6774CB9D" w14:textId="71229078" w:rsidR="000565AD" w:rsidRPr="00F04E57" w:rsidRDefault="126ACE74" w:rsidP="000565AD">
      <w:pPr>
        <w:pStyle w:val="ListParagraph"/>
        <w:rPr>
          <w:rFonts w:cs="Arial"/>
        </w:rPr>
      </w:pPr>
      <w:r w:rsidRPr="05DF89FF">
        <w:rPr>
          <w:rFonts w:cs="Arial"/>
        </w:rPr>
        <w:t xml:space="preserve">The planting defects liability period </w:t>
      </w:r>
      <w:r w:rsidR="068D7631" w:rsidRPr="05DF89FF">
        <w:rPr>
          <w:rFonts w:cs="Arial"/>
        </w:rPr>
        <w:t>must</w:t>
      </w:r>
      <w:r w:rsidRPr="05DF89FF">
        <w:rPr>
          <w:rFonts w:cs="Arial"/>
        </w:rPr>
        <w:t xml:space="preserve"> </w:t>
      </w:r>
      <w:commentRangeStart w:id="14646"/>
      <w:commentRangeStart w:id="14647"/>
      <w:commentRangeStart w:id="14648"/>
      <w:r w:rsidRPr="05DF89FF">
        <w:rPr>
          <w:rFonts w:cs="Arial"/>
        </w:rPr>
        <w:t xml:space="preserve">be 2 years </w:t>
      </w:r>
      <w:commentRangeEnd w:id="14646"/>
      <w:r w:rsidR="000565AD">
        <w:rPr>
          <w:rStyle w:val="CommentReference"/>
        </w:rPr>
        <w:commentReference w:id="14646"/>
      </w:r>
      <w:commentRangeEnd w:id="14647"/>
      <w:r w:rsidR="000565AD">
        <w:rPr>
          <w:rStyle w:val="CommentReference"/>
        </w:rPr>
        <w:commentReference w:id="14647"/>
      </w:r>
      <w:commentRangeEnd w:id="14648"/>
      <w:r w:rsidR="000565AD">
        <w:rPr>
          <w:rStyle w:val="CommentReference"/>
        </w:rPr>
        <w:commentReference w:id="14648"/>
      </w:r>
      <w:r w:rsidRPr="05DF89FF">
        <w:rPr>
          <w:rFonts w:cs="Arial"/>
        </w:rPr>
        <w:t>from works clearance or practical completion (or as defined in the resource consent) upon release of any implementation bond held for uncompleted landscaping.</w:t>
      </w:r>
      <w:ins w:id="14649" w:author="Author">
        <w:r w:rsidR="2F10EC7F" w:rsidRPr="05DF89FF">
          <w:rPr>
            <w:rFonts w:cs="Arial"/>
          </w:rPr>
          <w:t xml:space="preserve"> </w:t>
        </w:r>
      </w:ins>
    </w:p>
    <w:p w14:paraId="265A2EFC" w14:textId="77777777" w:rsidR="000565AD" w:rsidRPr="00F04E57" w:rsidRDefault="000565AD" w:rsidP="000565AD">
      <w:pPr>
        <w:pStyle w:val="ListParagraph"/>
        <w:rPr>
          <w:rFonts w:cs="Arial"/>
        </w:rPr>
      </w:pPr>
    </w:p>
    <w:p w14:paraId="06B436BB" w14:textId="5D8C912B" w:rsidR="000565AD" w:rsidRPr="00F04E57" w:rsidRDefault="000565AD" w:rsidP="000565AD">
      <w:pPr>
        <w:pStyle w:val="ListParagraph"/>
        <w:rPr>
          <w:rFonts w:cs="Arial"/>
        </w:rPr>
      </w:pPr>
      <w:r w:rsidRPr="14C7B20A">
        <w:rPr>
          <w:rFonts w:cs="Arial"/>
        </w:rPr>
        <w:t xml:space="preserve">During and at the end of the </w:t>
      </w:r>
      <w:r w:rsidR="006303F8" w:rsidRPr="14C7B20A">
        <w:rPr>
          <w:rFonts w:cs="Arial"/>
        </w:rPr>
        <w:t>defect’s</w:t>
      </w:r>
      <w:r w:rsidRPr="14C7B20A">
        <w:rPr>
          <w:rFonts w:cs="Arial"/>
        </w:rPr>
        <w:t xml:space="preserve"> liability period, the following minimum standards are required:</w:t>
      </w:r>
      <w:ins w:id="14650" w:author="Author">
        <w:r w:rsidR="0E7493EA" w:rsidRPr="14C7B20A">
          <w:rPr>
            <w:rFonts w:cs="Arial"/>
          </w:rPr>
          <w:t xml:space="preserve"> </w:t>
        </w:r>
      </w:ins>
    </w:p>
    <w:p w14:paraId="4AA45E9A" w14:textId="345F3541" w:rsidR="000565AD" w:rsidRPr="00F04E57" w:rsidRDefault="000565AD" w:rsidP="000565AD">
      <w:pPr>
        <w:pStyle w:val="Heading5"/>
        <w:rPr>
          <w:rFonts w:cs="Arial"/>
        </w:rPr>
      </w:pPr>
      <w:r w:rsidRPr="00F04E57">
        <w:rPr>
          <w:rFonts w:cs="Arial"/>
        </w:rPr>
        <w:t xml:space="preserve">All topsoiled areas prior to planting and mulching </w:t>
      </w:r>
      <w:r w:rsidR="00AB1591" w:rsidRPr="00F04E57">
        <w:rPr>
          <w:rFonts w:cs="Arial"/>
        </w:rPr>
        <w:t>must</w:t>
      </w:r>
      <w:r w:rsidRPr="00F04E57">
        <w:rPr>
          <w:rFonts w:cs="Arial"/>
        </w:rPr>
        <w:t xml:space="preserve"> be weed-free.</w:t>
      </w:r>
    </w:p>
    <w:p w14:paraId="1ECE1C67" w14:textId="438AC57F" w:rsidR="000565AD" w:rsidRPr="00F04E57" w:rsidRDefault="000565AD" w:rsidP="000565AD">
      <w:pPr>
        <w:pStyle w:val="Heading5"/>
        <w:rPr>
          <w:rFonts w:cs="Arial"/>
        </w:rPr>
      </w:pPr>
      <w:r w:rsidRPr="00F04E57">
        <w:rPr>
          <w:rFonts w:cs="Arial"/>
        </w:rPr>
        <w:t xml:space="preserve">All planted areas </w:t>
      </w:r>
      <w:r w:rsidR="00AB1591" w:rsidRPr="00F04E57">
        <w:rPr>
          <w:rFonts w:cs="Arial"/>
        </w:rPr>
        <w:t>must</w:t>
      </w:r>
      <w:r w:rsidRPr="00F04E57">
        <w:rPr>
          <w:rFonts w:cs="Arial"/>
        </w:rPr>
        <w:t xml:space="preserve"> be kept weed-free.</w:t>
      </w:r>
    </w:p>
    <w:p w14:paraId="642468D1" w14:textId="3DC76C88" w:rsidR="000565AD" w:rsidRPr="00F04E57" w:rsidRDefault="000565AD" w:rsidP="000565AD">
      <w:pPr>
        <w:pStyle w:val="Heading5"/>
        <w:rPr>
          <w:rFonts w:cs="Arial"/>
        </w:rPr>
      </w:pPr>
      <w:r w:rsidRPr="00F04E57">
        <w:rPr>
          <w:rFonts w:cs="Arial"/>
        </w:rPr>
        <w:t xml:space="preserve">All planted areas including street trees </w:t>
      </w:r>
      <w:r w:rsidR="00AB1591" w:rsidRPr="00F04E57">
        <w:rPr>
          <w:rFonts w:cs="Arial"/>
        </w:rPr>
        <w:t>must</w:t>
      </w:r>
      <w:r w:rsidRPr="00F04E57">
        <w:rPr>
          <w:rFonts w:cs="Arial"/>
        </w:rPr>
        <w:t xml:space="preserve"> be replenished with bark or arb mulch.</w:t>
      </w:r>
    </w:p>
    <w:p w14:paraId="63D60C1D" w14:textId="269B7D9E" w:rsidR="000565AD" w:rsidRPr="00F04E57" w:rsidRDefault="000565AD" w:rsidP="000565AD">
      <w:pPr>
        <w:pStyle w:val="Heading5"/>
        <w:rPr>
          <w:rFonts w:cs="Arial"/>
        </w:rPr>
      </w:pPr>
      <w:r w:rsidRPr="00F04E57">
        <w:rPr>
          <w:rFonts w:cs="Arial"/>
        </w:rPr>
        <w:t xml:space="preserve">All trees and other planting </w:t>
      </w:r>
      <w:r w:rsidR="00AB1591" w:rsidRPr="00F04E57">
        <w:rPr>
          <w:rFonts w:cs="Arial"/>
        </w:rPr>
        <w:t>must</w:t>
      </w:r>
      <w:r w:rsidRPr="00F04E57">
        <w:rPr>
          <w:rFonts w:cs="Arial"/>
        </w:rPr>
        <w:t xml:space="preserve"> be vigorous and healthy, free of disease and free of dead growth or dead flowers.</w:t>
      </w:r>
    </w:p>
    <w:p w14:paraId="259BADD9" w14:textId="1EF921CE" w:rsidR="000565AD" w:rsidRPr="00F04E57" w:rsidRDefault="000565AD" w:rsidP="000565AD">
      <w:pPr>
        <w:pStyle w:val="Heading5"/>
        <w:rPr>
          <w:rFonts w:cs="Arial"/>
        </w:rPr>
      </w:pPr>
      <w:r w:rsidRPr="00F04E57">
        <w:rPr>
          <w:rFonts w:cs="Arial"/>
        </w:rPr>
        <w:t>If planting is to take place during drier, summer months, provision of temporary on-site irrigation should be discussed with Council.</w:t>
      </w:r>
    </w:p>
    <w:p w14:paraId="6069143A" w14:textId="362ED291" w:rsidR="000565AD" w:rsidRPr="00F04E57" w:rsidRDefault="000565AD" w:rsidP="000565AD">
      <w:pPr>
        <w:pStyle w:val="Heading5"/>
        <w:rPr>
          <w:rFonts w:cs="Arial"/>
        </w:rPr>
      </w:pPr>
      <w:r w:rsidRPr="00F04E57">
        <w:rPr>
          <w:rFonts w:cs="Arial"/>
        </w:rPr>
        <w:t xml:space="preserve">The planting has become established. Any plants failing during this period </w:t>
      </w:r>
      <w:r w:rsidR="00AB1591" w:rsidRPr="00F04E57">
        <w:rPr>
          <w:rFonts w:cs="Arial"/>
        </w:rPr>
        <w:t>must</w:t>
      </w:r>
      <w:r w:rsidRPr="00F04E57">
        <w:rPr>
          <w:rFonts w:cs="Arial"/>
        </w:rPr>
        <w:t xml:space="preserve"> be replaced to the specification, to ensure adequate establishment of the planting.</w:t>
      </w:r>
    </w:p>
    <w:p w14:paraId="2373FDBB" w14:textId="3D50D90C" w:rsidR="000565AD" w:rsidRPr="00F04E57" w:rsidRDefault="000565AD" w:rsidP="000565AD">
      <w:pPr>
        <w:pStyle w:val="Heading5"/>
        <w:rPr>
          <w:rFonts w:cs="Arial"/>
        </w:rPr>
      </w:pPr>
      <w:r w:rsidRPr="00F04E57">
        <w:rPr>
          <w:rFonts w:cs="Arial"/>
        </w:rPr>
        <w:t xml:space="preserve">The plant growth </w:t>
      </w:r>
      <w:r w:rsidR="00AB1591" w:rsidRPr="00F04E57">
        <w:rPr>
          <w:rFonts w:cs="Arial"/>
        </w:rPr>
        <w:t>must</w:t>
      </w:r>
      <w:r w:rsidRPr="00F04E57">
        <w:rPr>
          <w:rFonts w:cs="Arial"/>
        </w:rPr>
        <w:t xml:space="preserve"> have been trimmed to the extent and height required for any visibility splays.</w:t>
      </w:r>
    </w:p>
    <w:p w14:paraId="20160A39" w14:textId="61A36910" w:rsidR="000565AD" w:rsidRPr="00F04E57" w:rsidRDefault="000565AD" w:rsidP="000565AD">
      <w:pPr>
        <w:pStyle w:val="Heading5"/>
        <w:rPr>
          <w:rFonts w:cs="Arial"/>
        </w:rPr>
      </w:pPr>
      <w:r w:rsidRPr="00F04E57">
        <w:rPr>
          <w:rFonts w:cs="Arial"/>
        </w:rPr>
        <w:t xml:space="preserve">All tree stakes and ties </w:t>
      </w:r>
      <w:r w:rsidR="00AB1591" w:rsidRPr="00F04E57">
        <w:rPr>
          <w:rFonts w:cs="Arial"/>
        </w:rPr>
        <w:t>must</w:t>
      </w:r>
      <w:r w:rsidRPr="00F04E57">
        <w:rPr>
          <w:rFonts w:cs="Arial"/>
        </w:rPr>
        <w:t xml:space="preserve"> be intact and correctly installed.</w:t>
      </w:r>
    </w:p>
    <w:p w14:paraId="39877D41" w14:textId="3A8D985D" w:rsidR="000565AD" w:rsidRPr="00F04E57" w:rsidRDefault="000565AD" w:rsidP="000565AD">
      <w:pPr>
        <w:pStyle w:val="ListParagraph"/>
        <w:rPr>
          <w:rFonts w:cs="Arial"/>
        </w:rPr>
      </w:pPr>
    </w:p>
    <w:p w14:paraId="651AF389" w14:textId="59D99691" w:rsidR="000565AD" w:rsidRPr="00F04E57" w:rsidRDefault="000565AD" w:rsidP="000565AD">
      <w:pPr>
        <w:pStyle w:val="ListParagraph"/>
        <w:rPr>
          <w:rFonts w:cs="Arial"/>
        </w:rPr>
      </w:pPr>
      <w:r w:rsidRPr="00F04E57">
        <w:rPr>
          <w:rFonts w:cs="Arial"/>
        </w:rPr>
        <w:t xml:space="preserve">Refer to </w:t>
      </w:r>
      <w:r w:rsidR="007416A1" w:rsidRPr="00F04E57">
        <w:rPr>
          <w:rStyle w:val="Hyperlink-internalChar"/>
          <w:rFonts w:cs="Arial"/>
        </w:rPr>
        <w:fldChar w:fldCharType="begin"/>
      </w:r>
      <w:r w:rsidR="007416A1" w:rsidRPr="00F04E57">
        <w:rPr>
          <w:rStyle w:val="Hyperlink-internalChar"/>
          <w:rFonts w:cs="Arial"/>
        </w:rPr>
        <w:instrText xml:space="preserve"> REF _Ref29379200 \h  \* MERGEFORMAT </w:instrText>
      </w:r>
      <w:r w:rsidR="007416A1" w:rsidRPr="00F04E57">
        <w:rPr>
          <w:rStyle w:val="Hyperlink-internalChar"/>
          <w:rFonts w:cs="Arial"/>
        </w:rPr>
      </w:r>
      <w:r w:rsidR="007416A1" w:rsidRPr="00F04E57">
        <w:rPr>
          <w:rStyle w:val="Hyperlink-internalChar"/>
          <w:rFonts w:cs="Arial"/>
        </w:rPr>
        <w:fldChar w:fldCharType="separate"/>
      </w:r>
      <w:r w:rsidR="00E7354C" w:rsidRPr="00E7354C">
        <w:rPr>
          <w:rStyle w:val="Hyperlink-internalChar"/>
        </w:rPr>
        <w:t>Table 117: Minimum general landscape maintenance schedule during defects liability period</w:t>
      </w:r>
      <w:r w:rsidR="007416A1" w:rsidRPr="00F04E57">
        <w:rPr>
          <w:rStyle w:val="Hyperlink-internalChar"/>
          <w:rFonts w:cs="Arial"/>
        </w:rPr>
        <w:fldChar w:fldCharType="end"/>
      </w:r>
      <w:r w:rsidR="007416A1" w:rsidRPr="00F04E57">
        <w:rPr>
          <w:rStyle w:val="Hyperlink-internalChar"/>
          <w:rFonts w:cs="Arial"/>
        </w:rPr>
        <w:t xml:space="preserve"> </w:t>
      </w:r>
      <w:r w:rsidR="007416A1" w:rsidRPr="00F04E57">
        <w:rPr>
          <w:rStyle w:val="Hyperlink-internalChar"/>
          <w:rFonts w:cs="Arial"/>
          <w:i w:val="0"/>
        </w:rPr>
        <w:fldChar w:fldCharType="begin"/>
      </w:r>
      <w:r w:rsidR="007416A1" w:rsidRPr="00F04E57">
        <w:rPr>
          <w:rStyle w:val="Hyperlink-internalChar"/>
          <w:rFonts w:cs="Arial"/>
          <w:i w:val="0"/>
        </w:rPr>
        <w:instrText xml:space="preserve"> PAGEREF _Ref29379200 \p \h </w:instrText>
      </w:r>
      <w:r w:rsidR="007416A1" w:rsidRPr="00F04E57">
        <w:rPr>
          <w:rStyle w:val="Hyperlink-internalChar"/>
          <w:rFonts w:cs="Arial"/>
          <w:i w:val="0"/>
        </w:rPr>
      </w:r>
      <w:r w:rsidR="007416A1" w:rsidRPr="00F04E57">
        <w:rPr>
          <w:rStyle w:val="Hyperlink-internalChar"/>
          <w:rFonts w:cs="Arial"/>
          <w:i w:val="0"/>
        </w:rPr>
        <w:fldChar w:fldCharType="separate"/>
      </w:r>
      <w:r w:rsidR="00E7354C">
        <w:rPr>
          <w:rStyle w:val="Hyperlink-internalChar"/>
          <w:rFonts w:cs="Arial"/>
          <w:i w:val="0"/>
          <w:noProof/>
        </w:rPr>
        <w:t>on page 345</w:t>
      </w:r>
      <w:r w:rsidR="007416A1" w:rsidRPr="00F04E57">
        <w:rPr>
          <w:rStyle w:val="Hyperlink-internalChar"/>
          <w:rFonts w:cs="Arial"/>
          <w:i w:val="0"/>
        </w:rPr>
        <w:fldChar w:fldCharType="end"/>
      </w:r>
      <w:r w:rsidR="007416A1" w:rsidRPr="00F04E57">
        <w:rPr>
          <w:rStyle w:val="Hyperlink-internalChar"/>
          <w:rFonts w:cs="Arial"/>
        </w:rPr>
        <w:t xml:space="preserve"> </w:t>
      </w:r>
      <w:r w:rsidRPr="00F04E57">
        <w:rPr>
          <w:rFonts w:cs="Arial"/>
        </w:rPr>
        <w:t xml:space="preserve">for further maintenance objectives, methodology and frequency requirements. </w:t>
      </w:r>
    </w:p>
    <w:p w14:paraId="7F7FFD2E" w14:textId="6C20D1BB" w:rsidR="004D2B53" w:rsidRPr="00F04E57" w:rsidRDefault="004D2B53" w:rsidP="000565AD">
      <w:pPr>
        <w:pStyle w:val="ListParagraph"/>
        <w:rPr>
          <w:rFonts w:cs="Arial"/>
        </w:rPr>
      </w:pPr>
    </w:p>
    <w:p w14:paraId="421AF53C" w14:textId="0936B3FD" w:rsidR="004D2B53" w:rsidRPr="006303F8" w:rsidRDefault="004D2B53" w:rsidP="004D2B53">
      <w:pPr>
        <w:pStyle w:val="Heading4"/>
        <w:rPr>
          <w:rFonts w:cs="Arial"/>
          <w:color w:val="E36C0A" w:themeColor="accent6" w:themeShade="BF"/>
        </w:rPr>
      </w:pPr>
      <w:r w:rsidRPr="006303F8">
        <w:rPr>
          <w:rFonts w:cs="Arial"/>
          <w:color w:val="E36C0A" w:themeColor="accent6" w:themeShade="BF"/>
        </w:rPr>
        <w:t>Replacement planting</w:t>
      </w:r>
    </w:p>
    <w:p w14:paraId="12A3AB0F" w14:textId="2BE61021" w:rsidR="004D2B53" w:rsidRPr="00F04E57" w:rsidRDefault="004D2B53" w:rsidP="004D2B53">
      <w:pPr>
        <w:pStyle w:val="ListParagraph"/>
        <w:rPr>
          <w:rFonts w:cs="Arial"/>
        </w:rPr>
      </w:pPr>
    </w:p>
    <w:p w14:paraId="340585E0" w14:textId="5502847F" w:rsidR="004D2B53" w:rsidRPr="00F04E57" w:rsidRDefault="004D2B53" w:rsidP="004D2B53">
      <w:pPr>
        <w:pStyle w:val="ListParagraph"/>
        <w:rPr>
          <w:rFonts w:cs="Arial"/>
        </w:rPr>
      </w:pPr>
      <w:r w:rsidRPr="00F04E57">
        <w:rPr>
          <w:rFonts w:cs="Arial"/>
        </w:rPr>
        <w:t xml:space="preserve">All replacement plants </w:t>
      </w:r>
      <w:r w:rsidR="00AB1591" w:rsidRPr="00F04E57">
        <w:rPr>
          <w:rFonts w:cs="Arial"/>
        </w:rPr>
        <w:t>must</w:t>
      </w:r>
      <w:r w:rsidRPr="00F04E57">
        <w:rPr>
          <w:rFonts w:cs="Arial"/>
        </w:rPr>
        <w:t xml:space="preserve"> have been successfully established for at least three months prior to the final defects check.  Council reserves the right to request replacement records that preferably include dated digital photographic evidence to verify installation dates.</w:t>
      </w:r>
    </w:p>
    <w:p w14:paraId="50B8046C" w14:textId="5A1EBFD9" w:rsidR="004D2B53" w:rsidRPr="00F04E57" w:rsidRDefault="004D2B53" w:rsidP="004D2B53">
      <w:pPr>
        <w:pStyle w:val="ListParagraph"/>
        <w:rPr>
          <w:rFonts w:cs="Arial"/>
        </w:rPr>
      </w:pPr>
    </w:p>
    <w:p w14:paraId="68B2DC1E" w14:textId="4176F4B7" w:rsidR="00337E72" w:rsidRDefault="00337E72" w:rsidP="004D2B53">
      <w:pPr>
        <w:pStyle w:val="ListParagraph"/>
        <w:rPr>
          <w:rFonts w:cs="Arial"/>
        </w:rPr>
      </w:pPr>
    </w:p>
    <w:p w14:paraId="0B96E72D" w14:textId="77777777" w:rsidR="009976C4" w:rsidRPr="00F04E57" w:rsidRDefault="009976C4" w:rsidP="004D2B53">
      <w:pPr>
        <w:pStyle w:val="ListParagraph"/>
        <w:rPr>
          <w:rFonts w:cs="Arial"/>
        </w:rPr>
      </w:pPr>
    </w:p>
    <w:p w14:paraId="7D9D19D6" w14:textId="40835D20" w:rsidR="004D2B53" w:rsidRPr="006303F8" w:rsidRDefault="004D2B53" w:rsidP="004D2B53">
      <w:pPr>
        <w:pStyle w:val="Heading3"/>
        <w:rPr>
          <w:rFonts w:ascii="Arial" w:hAnsi="Arial" w:cs="Arial"/>
          <w:color w:val="E36C0A" w:themeColor="accent6" w:themeShade="BF"/>
        </w:rPr>
      </w:pPr>
      <w:bookmarkStart w:id="14651" w:name="_Toc29914101"/>
      <w:bookmarkStart w:id="14652" w:name="_Toc30085937"/>
      <w:bookmarkStart w:id="14653" w:name="_Toc105741807"/>
      <w:r w:rsidRPr="006303F8">
        <w:rPr>
          <w:rFonts w:ascii="Arial" w:hAnsi="Arial" w:cs="Arial"/>
          <w:color w:val="E36C0A" w:themeColor="accent6" w:themeShade="BF"/>
        </w:rPr>
        <w:t>Fencing and landscape structure defects liability maintenance</w:t>
      </w:r>
      <w:bookmarkEnd w:id="14651"/>
      <w:bookmarkEnd w:id="14652"/>
      <w:bookmarkEnd w:id="14653"/>
    </w:p>
    <w:p w14:paraId="0A98731D" w14:textId="1584D4E3" w:rsidR="004D2B53" w:rsidRPr="00F04E57" w:rsidRDefault="004D2B53" w:rsidP="004D2B53">
      <w:pPr>
        <w:pStyle w:val="ListParagraph"/>
        <w:rPr>
          <w:rFonts w:cs="Arial"/>
        </w:rPr>
      </w:pPr>
    </w:p>
    <w:p w14:paraId="519F1CB4" w14:textId="1110613F" w:rsidR="004D2B53" w:rsidRPr="00F04E57" w:rsidRDefault="004D2B53" w:rsidP="004D2B53">
      <w:pPr>
        <w:pStyle w:val="ListParagraph"/>
        <w:rPr>
          <w:rFonts w:cs="Arial"/>
        </w:rPr>
      </w:pPr>
      <w:r w:rsidRPr="00F04E57">
        <w:rPr>
          <w:rFonts w:cs="Arial"/>
        </w:rPr>
        <w:t xml:space="preserve">During and at the end of the </w:t>
      </w:r>
      <w:r w:rsidR="006303F8" w:rsidRPr="00F04E57">
        <w:rPr>
          <w:rFonts w:cs="Arial"/>
        </w:rPr>
        <w:t>defect’s</w:t>
      </w:r>
      <w:r w:rsidRPr="00F04E57">
        <w:rPr>
          <w:rFonts w:cs="Arial"/>
        </w:rPr>
        <w:t xml:space="preserve"> liability period the following minimum standards </w:t>
      </w:r>
      <w:r w:rsidR="00AB1591" w:rsidRPr="00F04E57">
        <w:rPr>
          <w:rFonts w:cs="Arial"/>
        </w:rPr>
        <w:t>must</w:t>
      </w:r>
      <w:r w:rsidRPr="00F04E57">
        <w:rPr>
          <w:rFonts w:cs="Arial"/>
        </w:rPr>
        <w:t xml:space="preserve"> be maintained:</w:t>
      </w:r>
    </w:p>
    <w:p w14:paraId="601D018D" w14:textId="4783AA87" w:rsidR="004D2B53" w:rsidRPr="00F04E57" w:rsidRDefault="004D2B53" w:rsidP="004D2B53">
      <w:pPr>
        <w:pStyle w:val="Heading5"/>
        <w:rPr>
          <w:rFonts w:cs="Arial"/>
        </w:rPr>
      </w:pPr>
      <w:r w:rsidRPr="00F04E57">
        <w:rPr>
          <w:rFonts w:cs="Arial"/>
        </w:rPr>
        <w:t xml:space="preserve">All permanent or temporary landscape structures </w:t>
      </w:r>
      <w:r w:rsidR="00AB1591" w:rsidRPr="00F04E57">
        <w:rPr>
          <w:rFonts w:cs="Arial"/>
        </w:rPr>
        <w:t>must</w:t>
      </w:r>
      <w:r w:rsidRPr="00F04E57">
        <w:rPr>
          <w:rFonts w:cs="Arial"/>
        </w:rPr>
        <w:t xml:space="preserve"> be structurally sound, safe, functional or operational and in a presentable finished form.</w:t>
      </w:r>
    </w:p>
    <w:p w14:paraId="53D16818" w14:textId="0F2D37DD" w:rsidR="004D2B53" w:rsidRPr="00F04E57" w:rsidRDefault="004D2B53" w:rsidP="004D2B53">
      <w:pPr>
        <w:pStyle w:val="Heading5"/>
        <w:rPr>
          <w:rFonts w:cs="Arial"/>
        </w:rPr>
      </w:pPr>
      <w:r w:rsidRPr="00F04E57">
        <w:rPr>
          <w:rFonts w:cs="Arial"/>
        </w:rPr>
        <w:t xml:space="preserve">Paint work and other finishes </w:t>
      </w:r>
      <w:r w:rsidR="00AB1591" w:rsidRPr="00F04E57">
        <w:rPr>
          <w:rFonts w:cs="Arial"/>
        </w:rPr>
        <w:t>must</w:t>
      </w:r>
      <w:r w:rsidRPr="00F04E57">
        <w:rPr>
          <w:rFonts w:cs="Arial"/>
        </w:rPr>
        <w:t xml:space="preserve"> be maintained in a clean and presentable finished form.  Bolts and other fixtures </w:t>
      </w:r>
      <w:r w:rsidR="00AB1591" w:rsidRPr="00F04E57">
        <w:rPr>
          <w:rFonts w:cs="Arial"/>
        </w:rPr>
        <w:t>must</w:t>
      </w:r>
      <w:r w:rsidRPr="00F04E57">
        <w:rPr>
          <w:rFonts w:cs="Arial"/>
        </w:rPr>
        <w:t xml:space="preserve"> be maintained sound and without loose parts or rough edges.</w:t>
      </w:r>
    </w:p>
    <w:p w14:paraId="239353D0" w14:textId="54C4DAD9" w:rsidR="004D2B53" w:rsidRPr="00F04E57" w:rsidRDefault="004D2B53" w:rsidP="004D2B53">
      <w:pPr>
        <w:pStyle w:val="Heading5"/>
        <w:rPr>
          <w:rFonts w:cs="Arial"/>
        </w:rPr>
      </w:pPr>
      <w:r w:rsidRPr="00F04E57">
        <w:rPr>
          <w:rFonts w:cs="Arial"/>
        </w:rPr>
        <w:t xml:space="preserve">All structures </w:t>
      </w:r>
      <w:r w:rsidR="00AB1591" w:rsidRPr="00F04E57">
        <w:rPr>
          <w:rFonts w:cs="Arial"/>
        </w:rPr>
        <w:t>must</w:t>
      </w:r>
      <w:r w:rsidRPr="00F04E57">
        <w:rPr>
          <w:rFonts w:cs="Arial"/>
        </w:rPr>
        <w:t xml:space="preserve"> be free of litter, graffiti, grime, weeds and plant growth or any other foreign matter</w:t>
      </w:r>
    </w:p>
    <w:p w14:paraId="23E7C888" w14:textId="3FB80C6D" w:rsidR="004D2B53" w:rsidRDefault="48EF80DC" w:rsidP="004D2B53">
      <w:pPr>
        <w:pStyle w:val="Heading5"/>
        <w:rPr>
          <w:rFonts w:cs="Arial"/>
        </w:rPr>
      </w:pPr>
      <w:r w:rsidRPr="05DF89FF">
        <w:rPr>
          <w:rFonts w:cs="Arial"/>
        </w:rPr>
        <w:t xml:space="preserve">Borders, footing edges or paving </w:t>
      </w:r>
      <w:r w:rsidR="068D7631" w:rsidRPr="05DF89FF">
        <w:rPr>
          <w:rFonts w:cs="Arial"/>
        </w:rPr>
        <w:t>must</w:t>
      </w:r>
      <w:r w:rsidRPr="05DF89FF">
        <w:rPr>
          <w:rFonts w:cs="Arial"/>
        </w:rPr>
        <w:t xml:space="preserve"> be maintained so that no more than 25mm of grass or other vegetation is allowed to encroach.  Vertical elements without mowing edges </w:t>
      </w:r>
      <w:r w:rsidR="068D7631" w:rsidRPr="05DF89FF">
        <w:rPr>
          <w:rFonts w:cs="Arial"/>
        </w:rPr>
        <w:t>must</w:t>
      </w:r>
      <w:r w:rsidRPr="05DF89FF">
        <w:rPr>
          <w:rFonts w:cs="Arial"/>
        </w:rPr>
        <w:t xml:space="preserve"> have vegetation maintained clear of the structure by no less than 25mm and no more than 75mm.</w:t>
      </w:r>
    </w:p>
    <w:p w14:paraId="28F677FA" w14:textId="3245F82B" w:rsidR="00D95F7F" w:rsidRPr="00D95F7F" w:rsidRDefault="00D95F7F" w:rsidP="00D95F7F">
      <w:pPr>
        <w:ind w:left="851"/>
        <w:rPr>
          <w:rFonts w:cs="Arial"/>
        </w:rPr>
      </w:pPr>
    </w:p>
    <w:p w14:paraId="38DF83CC" w14:textId="1F948A9F" w:rsidR="00D95F7F" w:rsidRPr="00F04E57" w:rsidRDefault="0EBDCE0D" w:rsidP="00D95F7F">
      <w:pPr>
        <w:pStyle w:val="Heading5"/>
        <w:rPr>
          <w:rFonts w:cs="Arial"/>
        </w:rPr>
      </w:pPr>
      <w:r w:rsidRPr="00D95F7F">
        <w:rPr>
          <w:rFonts w:cs="Arial"/>
          <w:highlight w:val="yellow"/>
        </w:rPr>
        <w:t xml:space="preserve">Refer to and use the checklists on the website; </w:t>
      </w:r>
      <w:ins w:id="14654" w:author="Author">
        <w:r w:rsidR="00D95F7F" w:rsidRPr="05DF89FF">
          <w:rPr>
            <w:highlight w:val="yellow"/>
          </w:rPr>
          <w:fldChar w:fldCharType="begin"/>
        </w:r>
        <w:r w:rsidR="00D95F7F" w:rsidRPr="05DF89FF">
          <w:rPr>
            <w:highlight w:val="yellow"/>
          </w:rPr>
          <w:instrText>HYPERLINK "https://www.colabsolutions.govt.nz/wp-content/uploads/2020/11/LANDSCAPE-Pre-defects-liability-period-inspection.pdf"</w:instrText>
        </w:r>
        <w:r w:rsidR="00D95F7F" w:rsidRPr="05DF89FF">
          <w:rPr>
            <w:highlight w:val="yellow"/>
          </w:rPr>
        </w:r>
        <w:r w:rsidR="00D95F7F" w:rsidRPr="05DF89FF">
          <w:rPr>
            <w:highlight w:val="yellow"/>
          </w:rPr>
          <w:fldChar w:fldCharType="separate"/>
        </w:r>
      </w:ins>
      <w:r w:rsidRPr="05DF89FF">
        <w:rPr>
          <w:rStyle w:val="Hyperlink"/>
          <w:i/>
          <w:iCs/>
          <w:highlight w:val="yellow"/>
        </w:rPr>
        <w:t>Street trees and gardens pre-defects liability period inspection</w:t>
      </w:r>
      <w:ins w:id="14655" w:author="Author">
        <w:r w:rsidR="00D95F7F" w:rsidRPr="05DF89FF">
          <w:rPr>
            <w:rStyle w:val="Hyperlink"/>
            <w:i/>
            <w:iCs/>
            <w:highlight w:val="yellow"/>
          </w:rPr>
          <w:fldChar w:fldCharType="end"/>
        </w:r>
      </w:ins>
      <w:r w:rsidRPr="00D95F7F">
        <w:rPr>
          <w:rStyle w:val="Hyperlink"/>
          <w:highlight w:val="yellow"/>
        </w:rPr>
        <w:t xml:space="preserve"> </w:t>
      </w:r>
      <w:r w:rsidR="7BEBA714" w:rsidRPr="05DF89FF">
        <w:rPr>
          <w:rFonts w:cs="Arial"/>
          <w:highlight w:val="yellow"/>
        </w:rPr>
        <w:t>and to</w:t>
      </w:r>
      <w:r w:rsidRPr="002944D9">
        <w:rPr>
          <w:rFonts w:cs="Arial"/>
          <w:highlight w:val="yellow"/>
        </w:rPr>
        <w:t xml:space="preserve"> </w:t>
      </w:r>
      <w:ins w:id="14656" w:author="Author">
        <w:r w:rsidR="00D95F7F" w:rsidRPr="05DF89FF">
          <w:rPr>
            <w:highlight w:val="yellow"/>
          </w:rPr>
          <w:fldChar w:fldCharType="begin"/>
        </w:r>
        <w:r w:rsidR="00D95F7F" w:rsidRPr="05DF89FF">
          <w:rPr>
            <w:color w:val="0070C0"/>
            <w:highlight w:val="yellow"/>
          </w:rPr>
          <w:instrText>HYPERLINK "https://www.colabsolutions.govt.nz/wp-content/uploads/2020/11/LANDSCAPE-Final-inspection.pdf%20"</w:instrText>
        </w:r>
        <w:r w:rsidR="00D95F7F" w:rsidRPr="05DF89FF">
          <w:rPr>
            <w:highlight w:val="yellow"/>
          </w:rPr>
        </w:r>
        <w:r w:rsidR="00D95F7F" w:rsidRPr="05DF89FF">
          <w:rPr>
            <w:highlight w:val="yellow"/>
          </w:rPr>
          <w:fldChar w:fldCharType="separate"/>
        </w:r>
      </w:ins>
      <w:r w:rsidRPr="002944D9">
        <w:rPr>
          <w:rStyle w:val="Hyperlink"/>
          <w:rFonts w:cs="Arial"/>
          <w:color w:val="0070C0"/>
          <w:highlight w:val="yellow"/>
        </w:rPr>
        <w:t>Landscape form: Street trees and gardens final inspection</w:t>
      </w:r>
      <w:ins w:id="14657" w:author="Author">
        <w:r w:rsidR="00D95F7F" w:rsidRPr="05DF89FF">
          <w:rPr>
            <w:rStyle w:val="Hyperlink"/>
            <w:rFonts w:cs="Arial"/>
            <w:color w:val="0070C0"/>
            <w:highlight w:val="yellow"/>
          </w:rPr>
          <w:fldChar w:fldCharType="end"/>
        </w:r>
      </w:ins>
    </w:p>
    <w:p w14:paraId="40ABB191" w14:textId="45F7FB89" w:rsidR="004D2B53" w:rsidRPr="00D95F7F" w:rsidRDefault="004D2B53" w:rsidP="00D95F7F">
      <w:pPr>
        <w:rPr>
          <w:rFonts w:cs="Arial"/>
        </w:rPr>
      </w:pPr>
    </w:p>
    <w:p w14:paraId="55799973" w14:textId="77777777" w:rsidR="00337E72" w:rsidRPr="00D95F7F" w:rsidRDefault="00337E72" w:rsidP="00D95F7F">
      <w:pPr>
        <w:rPr>
          <w:rFonts w:cs="Arial"/>
        </w:rPr>
      </w:pPr>
    </w:p>
    <w:p w14:paraId="6111C1EB" w14:textId="09A53550" w:rsidR="004D2B53" w:rsidRPr="006303F8" w:rsidRDefault="004D2B53" w:rsidP="004D2B53">
      <w:pPr>
        <w:pStyle w:val="Heading3"/>
        <w:rPr>
          <w:rFonts w:ascii="Arial" w:hAnsi="Arial" w:cs="Arial"/>
          <w:color w:val="E36C0A" w:themeColor="accent6" w:themeShade="BF"/>
        </w:rPr>
      </w:pPr>
      <w:bookmarkStart w:id="14658" w:name="_Toc29914102"/>
      <w:bookmarkStart w:id="14659" w:name="_Toc30085938"/>
      <w:bookmarkStart w:id="14660" w:name="_Toc105741808"/>
      <w:r w:rsidRPr="006303F8">
        <w:rPr>
          <w:rFonts w:ascii="Arial" w:hAnsi="Arial" w:cs="Arial"/>
          <w:color w:val="E36C0A" w:themeColor="accent6" w:themeShade="BF"/>
        </w:rPr>
        <w:t>Grassing and turf defects liability period</w:t>
      </w:r>
      <w:bookmarkEnd w:id="14658"/>
      <w:bookmarkEnd w:id="14659"/>
      <w:bookmarkEnd w:id="14660"/>
    </w:p>
    <w:p w14:paraId="21FAEC4C" w14:textId="3247D5DC" w:rsidR="004D2B53" w:rsidRPr="00F04E57" w:rsidRDefault="004D2B53" w:rsidP="004D2B53">
      <w:pPr>
        <w:pStyle w:val="ListParagraph"/>
        <w:rPr>
          <w:rFonts w:cs="Arial"/>
        </w:rPr>
      </w:pPr>
    </w:p>
    <w:p w14:paraId="5CC48DED" w14:textId="4C58CD24" w:rsidR="007416A1" w:rsidRPr="00F04E57" w:rsidRDefault="007416A1" w:rsidP="007416A1">
      <w:pPr>
        <w:pStyle w:val="ListParagraph"/>
        <w:rPr>
          <w:rFonts w:cs="Arial"/>
        </w:rPr>
      </w:pPr>
      <w:r w:rsidRPr="00F04E57">
        <w:rPr>
          <w:rFonts w:cs="Arial"/>
        </w:rPr>
        <w:t xml:space="preserve">After initial establishment, during and at the end of the </w:t>
      </w:r>
      <w:r w:rsidR="006303F8" w:rsidRPr="00F04E57">
        <w:rPr>
          <w:rFonts w:cs="Arial"/>
        </w:rPr>
        <w:t>defect’s</w:t>
      </w:r>
      <w:r w:rsidRPr="00F04E57">
        <w:rPr>
          <w:rFonts w:cs="Arial"/>
        </w:rPr>
        <w:t xml:space="preserve"> liability period, the following minimum standards </w:t>
      </w:r>
      <w:r w:rsidR="00AB1591" w:rsidRPr="00F04E57">
        <w:rPr>
          <w:rFonts w:cs="Arial"/>
        </w:rPr>
        <w:t>must</w:t>
      </w:r>
      <w:r w:rsidRPr="00F04E57">
        <w:rPr>
          <w:rFonts w:cs="Arial"/>
        </w:rPr>
        <w:t xml:space="preserve"> be maintained:</w:t>
      </w:r>
    </w:p>
    <w:p w14:paraId="7B85A745" w14:textId="01F59455" w:rsidR="007416A1" w:rsidRPr="00F04E57" w:rsidRDefault="007416A1" w:rsidP="007416A1">
      <w:pPr>
        <w:pStyle w:val="Heading5"/>
        <w:rPr>
          <w:rFonts w:cs="Arial"/>
        </w:rPr>
      </w:pPr>
      <w:r w:rsidRPr="00F04E57">
        <w:rPr>
          <w:rFonts w:cs="Arial"/>
        </w:rPr>
        <w:t xml:space="preserve">All kerb and channelled verges </w:t>
      </w:r>
      <w:r w:rsidR="00AB1591" w:rsidRPr="00F04E57">
        <w:rPr>
          <w:rFonts w:cs="Arial"/>
        </w:rPr>
        <w:t>must</w:t>
      </w:r>
      <w:r w:rsidRPr="00F04E57">
        <w:rPr>
          <w:rFonts w:cs="Arial"/>
        </w:rPr>
        <w:t xml:space="preserve"> have grass growth no more than 50mm high, non-kerb-and-channelled verges </w:t>
      </w:r>
      <w:r w:rsidR="00AB1591" w:rsidRPr="00F04E57">
        <w:rPr>
          <w:rFonts w:cs="Arial"/>
        </w:rPr>
        <w:t>must</w:t>
      </w:r>
      <w:r w:rsidRPr="00F04E57">
        <w:rPr>
          <w:rFonts w:cs="Arial"/>
        </w:rPr>
        <w:t xml:space="preserve"> have grass growth no more than 200mm high and banks </w:t>
      </w:r>
      <w:r w:rsidR="00AB1591" w:rsidRPr="00F04E57">
        <w:rPr>
          <w:rFonts w:cs="Arial"/>
        </w:rPr>
        <w:t>must</w:t>
      </w:r>
      <w:r w:rsidRPr="00F04E57">
        <w:rPr>
          <w:rFonts w:cs="Arial"/>
        </w:rPr>
        <w:t xml:space="preserve"> have grass growth not more than 250mm high.</w:t>
      </w:r>
    </w:p>
    <w:p w14:paraId="516EEAAA" w14:textId="454823F2" w:rsidR="007416A1" w:rsidRPr="00F04E57" w:rsidRDefault="007416A1" w:rsidP="007416A1">
      <w:pPr>
        <w:pStyle w:val="Heading5"/>
        <w:rPr>
          <w:rFonts w:cs="Arial"/>
        </w:rPr>
      </w:pPr>
      <w:r w:rsidRPr="00F04E57">
        <w:rPr>
          <w:rFonts w:cs="Arial"/>
        </w:rPr>
        <w:t xml:space="preserve">The sward </w:t>
      </w:r>
      <w:r w:rsidR="00AB1591" w:rsidRPr="00F04E57">
        <w:rPr>
          <w:rFonts w:cs="Arial"/>
        </w:rPr>
        <w:t>must</w:t>
      </w:r>
      <w:r w:rsidRPr="00F04E57">
        <w:rPr>
          <w:rFonts w:cs="Arial"/>
        </w:rPr>
        <w:t xml:space="preserve"> be maintained in a healthy, weed-and-disease free state without bare patches.</w:t>
      </w:r>
    </w:p>
    <w:p w14:paraId="272D6B7A" w14:textId="35A83558" w:rsidR="007416A1" w:rsidRPr="00F04E57" w:rsidRDefault="007416A1" w:rsidP="007416A1">
      <w:pPr>
        <w:pStyle w:val="Heading5"/>
        <w:rPr>
          <w:rFonts w:cs="Arial"/>
        </w:rPr>
      </w:pPr>
      <w:r w:rsidRPr="00F04E57">
        <w:rPr>
          <w:rFonts w:cs="Arial"/>
        </w:rPr>
        <w:t xml:space="preserve">Trees and other plantings </w:t>
      </w:r>
      <w:r w:rsidR="00AB1591" w:rsidRPr="00F04E57">
        <w:rPr>
          <w:rFonts w:cs="Arial"/>
        </w:rPr>
        <w:t>must</w:t>
      </w:r>
      <w:r w:rsidRPr="00F04E57">
        <w:rPr>
          <w:rFonts w:cs="Arial"/>
        </w:rPr>
        <w:t xml:space="preserve"> be protected from damage by maintenance or mowing operations and if damaged </w:t>
      </w:r>
      <w:r w:rsidR="00AB1591" w:rsidRPr="00F04E57">
        <w:rPr>
          <w:rFonts w:cs="Arial"/>
        </w:rPr>
        <w:t>must</w:t>
      </w:r>
      <w:r w:rsidRPr="00F04E57">
        <w:rPr>
          <w:rFonts w:cs="Arial"/>
        </w:rPr>
        <w:t xml:space="preserve"> be reinstated within one week of the damage occurring.</w:t>
      </w:r>
    </w:p>
    <w:p w14:paraId="1480FA7E" w14:textId="1113487D" w:rsidR="007416A1" w:rsidRPr="00F04E57" w:rsidRDefault="007416A1" w:rsidP="007416A1">
      <w:pPr>
        <w:pStyle w:val="Heading5"/>
        <w:rPr>
          <w:rFonts w:cs="Arial"/>
        </w:rPr>
      </w:pPr>
      <w:r w:rsidRPr="00F04E57">
        <w:rPr>
          <w:rFonts w:cs="Arial"/>
        </w:rPr>
        <w:t xml:space="preserve">Maintenance and mowing operations </w:t>
      </w:r>
      <w:r w:rsidR="00AB1591" w:rsidRPr="00F04E57">
        <w:rPr>
          <w:rFonts w:cs="Arial"/>
        </w:rPr>
        <w:t>must</w:t>
      </w:r>
      <w:r w:rsidRPr="00F04E57">
        <w:rPr>
          <w:rFonts w:cs="Arial"/>
        </w:rPr>
        <w:t xml:space="preserve"> be carried out at times which minimise disruption to the public.</w:t>
      </w:r>
    </w:p>
    <w:p w14:paraId="33167F14" w14:textId="2BD09CE2" w:rsidR="007416A1" w:rsidRPr="00F04E57" w:rsidRDefault="007416A1" w:rsidP="007416A1">
      <w:pPr>
        <w:pStyle w:val="Heading5"/>
        <w:rPr>
          <w:rFonts w:cs="Arial"/>
        </w:rPr>
      </w:pPr>
      <w:r w:rsidRPr="00F04E57">
        <w:rPr>
          <w:rFonts w:cs="Arial"/>
        </w:rPr>
        <w:t xml:space="preserve">Maintenance and mowing operations </w:t>
      </w:r>
      <w:r w:rsidR="00AB1591" w:rsidRPr="00F04E57">
        <w:rPr>
          <w:rFonts w:cs="Arial"/>
        </w:rPr>
        <w:t>must</w:t>
      </w:r>
      <w:r w:rsidRPr="00F04E57">
        <w:rPr>
          <w:rFonts w:cs="Arial"/>
        </w:rPr>
        <w:t xml:space="preserve"> be carried out only in conditions with equipment that ensures maintenance of good soil structure, minimum deformation of ground surfaces and on-going establishment of the grass sward.</w:t>
      </w:r>
    </w:p>
    <w:p w14:paraId="0115EACD" w14:textId="345EB35C" w:rsidR="007416A1" w:rsidRPr="00F04E57" w:rsidRDefault="007416A1" w:rsidP="007416A1">
      <w:pPr>
        <w:pStyle w:val="Heading5"/>
        <w:rPr>
          <w:rFonts w:cs="Arial"/>
        </w:rPr>
      </w:pPr>
      <w:r w:rsidRPr="00F04E57">
        <w:rPr>
          <w:rFonts w:cs="Arial"/>
        </w:rPr>
        <w:t xml:space="preserve">Litter </w:t>
      </w:r>
      <w:r w:rsidR="00AB1591" w:rsidRPr="00F04E57">
        <w:rPr>
          <w:rFonts w:cs="Arial"/>
        </w:rPr>
        <w:t>must</w:t>
      </w:r>
      <w:r w:rsidRPr="00F04E57">
        <w:rPr>
          <w:rFonts w:cs="Arial"/>
        </w:rPr>
        <w:t xml:space="preserve"> be removed prior to commencing maintenance or mowing operations. Highly visible shredded litter </w:t>
      </w:r>
      <w:r w:rsidR="00AB1591" w:rsidRPr="00F04E57">
        <w:rPr>
          <w:rFonts w:cs="Arial"/>
        </w:rPr>
        <w:t>must</w:t>
      </w:r>
      <w:r w:rsidRPr="00F04E57">
        <w:rPr>
          <w:rFonts w:cs="Arial"/>
        </w:rPr>
        <w:t xml:space="preserve"> be removed following maintenance and mowing.</w:t>
      </w:r>
    </w:p>
    <w:p w14:paraId="08E41FE2" w14:textId="30139655" w:rsidR="004D2B53" w:rsidRPr="00F04E57" w:rsidRDefault="007416A1" w:rsidP="007416A1">
      <w:pPr>
        <w:pStyle w:val="Heading5"/>
        <w:rPr>
          <w:rFonts w:cs="Arial"/>
        </w:rPr>
      </w:pPr>
      <w:r w:rsidRPr="00F04E57">
        <w:rPr>
          <w:rFonts w:cs="Arial"/>
        </w:rPr>
        <w:t xml:space="preserve">Grass clippings, when not required to be collected during mowing, </w:t>
      </w:r>
      <w:r w:rsidR="00AB1591" w:rsidRPr="00F04E57">
        <w:rPr>
          <w:rFonts w:cs="Arial"/>
        </w:rPr>
        <w:t>must</w:t>
      </w:r>
      <w:r w:rsidRPr="00F04E57">
        <w:rPr>
          <w:rFonts w:cs="Arial"/>
        </w:rPr>
        <w:t xml:space="preserve"> be spread evenly over the sward.</w:t>
      </w:r>
    </w:p>
    <w:p w14:paraId="1B49FF9B" w14:textId="139FA982" w:rsidR="007416A1" w:rsidRPr="00F04E57" w:rsidRDefault="007416A1" w:rsidP="007416A1">
      <w:pPr>
        <w:pStyle w:val="Caption"/>
        <w:rPr>
          <w:rFonts w:cs="Arial"/>
        </w:rPr>
      </w:pPr>
      <w:bookmarkStart w:id="14661" w:name="_Ref29379194"/>
      <w:bookmarkStart w:id="14662" w:name="_Ref29379200"/>
      <w:bookmarkStart w:id="14663" w:name="_Toc30156535"/>
      <w:bookmarkStart w:id="14664" w:name="_Toc30156654"/>
      <w:bookmarkStart w:id="14665" w:name="_Toc30157677"/>
      <w:r w:rsidRPr="00F04E57">
        <w:rPr>
          <w:rFonts w:cs="Arial"/>
        </w:rPr>
        <w:t xml:space="preserve">Table </w:t>
      </w:r>
      <w:bookmarkEnd w:id="14661"/>
      <w:r w:rsidR="00A4653E">
        <w:rPr>
          <w:rFonts w:cs="Arial"/>
          <w:color w:val="2B579A"/>
          <w:shd w:val="clear" w:color="auto" w:fill="E6E6E6"/>
        </w:rPr>
        <w:t>121</w:t>
      </w:r>
      <w:r w:rsidRPr="00F04E57">
        <w:rPr>
          <w:rFonts w:cs="Arial"/>
        </w:rPr>
        <w:t xml:space="preserve">: </w:t>
      </w:r>
      <w:r w:rsidR="00C203EB" w:rsidRPr="00F04E57">
        <w:rPr>
          <w:rFonts w:cs="Arial"/>
        </w:rPr>
        <w:t>M</w:t>
      </w:r>
      <w:r w:rsidRPr="00F04E57">
        <w:rPr>
          <w:rFonts w:cs="Arial"/>
        </w:rPr>
        <w:t>inimum general landscape maintenance schedule during defects liability period</w:t>
      </w:r>
      <w:bookmarkEnd w:id="14662"/>
      <w:bookmarkEnd w:id="14663"/>
      <w:bookmarkEnd w:id="14664"/>
      <w:bookmarkEnd w:id="14665"/>
    </w:p>
    <w:tbl>
      <w:tblPr>
        <w:tblStyle w:val="TableGrid"/>
        <w:tblW w:w="0" w:type="auto"/>
        <w:tblLook w:val="04A0" w:firstRow="1" w:lastRow="0" w:firstColumn="1" w:lastColumn="0" w:noHBand="0" w:noVBand="1"/>
      </w:tblPr>
      <w:tblGrid>
        <w:gridCol w:w="2065"/>
        <w:gridCol w:w="3038"/>
        <w:gridCol w:w="2029"/>
        <w:gridCol w:w="1239"/>
        <w:gridCol w:w="1245"/>
      </w:tblGrid>
      <w:tr w:rsidR="006303F8" w:rsidRPr="006303F8" w14:paraId="28FA4636" w14:textId="77777777" w:rsidTr="05DF89FF">
        <w:trPr>
          <w:cnfStyle w:val="100000000000" w:firstRow="1" w:lastRow="0" w:firstColumn="0" w:lastColumn="0" w:oddVBand="0" w:evenVBand="0" w:oddHBand="0" w:evenHBand="0" w:firstRowFirstColumn="0" w:firstRowLastColumn="0" w:lastRowFirstColumn="0" w:lastRowLastColumn="0"/>
          <w:tblHeader/>
        </w:trPr>
        <w:tc>
          <w:tcPr>
            <w:tcW w:w="2065" w:type="dxa"/>
          </w:tcPr>
          <w:p w14:paraId="39E70B1F" w14:textId="1549600B" w:rsidR="007416A1" w:rsidRPr="006303F8" w:rsidRDefault="00FE08C0" w:rsidP="00FE08C0">
            <w:pPr>
              <w:jc w:val="left"/>
              <w:rPr>
                <w:rFonts w:ascii="Arial" w:hAnsi="Arial" w:cs="Arial"/>
                <w:color w:val="E36C0A" w:themeColor="accent6" w:themeShade="BF"/>
              </w:rPr>
            </w:pPr>
            <w:r w:rsidRPr="006303F8">
              <w:rPr>
                <w:rFonts w:ascii="Arial" w:hAnsi="Arial" w:cs="Arial"/>
                <w:color w:val="E36C0A" w:themeColor="accent6" w:themeShade="BF"/>
              </w:rPr>
              <w:t xml:space="preserve">defects liability period maintenance </w:t>
            </w:r>
          </w:p>
        </w:tc>
        <w:tc>
          <w:tcPr>
            <w:tcW w:w="3038" w:type="dxa"/>
          </w:tcPr>
          <w:p w14:paraId="6FA27ABA" w14:textId="0EC20607" w:rsidR="007416A1" w:rsidRPr="006303F8" w:rsidRDefault="00FE08C0" w:rsidP="007416A1">
            <w:pPr>
              <w:rPr>
                <w:rFonts w:ascii="Arial" w:hAnsi="Arial" w:cs="Arial"/>
                <w:color w:val="E36C0A" w:themeColor="accent6" w:themeShade="BF"/>
              </w:rPr>
            </w:pPr>
            <w:r w:rsidRPr="006303F8">
              <w:rPr>
                <w:rFonts w:ascii="Arial" w:hAnsi="Arial" w:cs="Arial"/>
                <w:color w:val="E36C0A" w:themeColor="accent6" w:themeShade="BF"/>
              </w:rPr>
              <w:t>Regime</w:t>
            </w:r>
          </w:p>
        </w:tc>
        <w:tc>
          <w:tcPr>
            <w:tcW w:w="2029" w:type="dxa"/>
          </w:tcPr>
          <w:p w14:paraId="474B22F0" w14:textId="14EDD0C4" w:rsidR="007416A1" w:rsidRPr="006303F8" w:rsidRDefault="00FE08C0" w:rsidP="007416A1">
            <w:pPr>
              <w:rPr>
                <w:rFonts w:ascii="Arial" w:hAnsi="Arial" w:cs="Arial"/>
                <w:color w:val="E36C0A" w:themeColor="accent6" w:themeShade="BF"/>
              </w:rPr>
            </w:pPr>
            <w:r w:rsidRPr="006303F8">
              <w:rPr>
                <w:rFonts w:ascii="Arial" w:hAnsi="Arial" w:cs="Arial"/>
                <w:color w:val="E36C0A" w:themeColor="accent6" w:themeShade="BF"/>
              </w:rPr>
              <w:t>frequency</w:t>
            </w:r>
          </w:p>
        </w:tc>
        <w:tc>
          <w:tcPr>
            <w:tcW w:w="1239" w:type="dxa"/>
          </w:tcPr>
          <w:p w14:paraId="28882449" w14:textId="48C4BB54" w:rsidR="007416A1" w:rsidRPr="006303F8" w:rsidRDefault="00FE08C0" w:rsidP="007416A1">
            <w:pPr>
              <w:rPr>
                <w:rFonts w:ascii="Arial" w:hAnsi="Arial" w:cs="Arial"/>
                <w:color w:val="E36C0A" w:themeColor="accent6" w:themeShade="BF"/>
              </w:rPr>
            </w:pPr>
            <w:r w:rsidRPr="006303F8">
              <w:rPr>
                <w:rFonts w:ascii="Arial" w:hAnsi="Arial" w:cs="Arial"/>
                <w:color w:val="E36C0A" w:themeColor="accent6" w:themeShade="BF"/>
              </w:rPr>
              <w:t xml:space="preserve">term </w:t>
            </w:r>
          </w:p>
        </w:tc>
        <w:tc>
          <w:tcPr>
            <w:tcW w:w="1245" w:type="dxa"/>
          </w:tcPr>
          <w:p w14:paraId="09E4C8DC" w14:textId="55D51907" w:rsidR="007416A1" w:rsidRPr="006303F8" w:rsidRDefault="00FE08C0" w:rsidP="007416A1">
            <w:pPr>
              <w:rPr>
                <w:rFonts w:ascii="Arial" w:hAnsi="Arial" w:cs="Arial"/>
                <w:color w:val="E36C0A" w:themeColor="accent6" w:themeShade="BF"/>
              </w:rPr>
            </w:pPr>
            <w:r w:rsidRPr="006303F8">
              <w:rPr>
                <w:rFonts w:ascii="Arial" w:hAnsi="Arial" w:cs="Arial"/>
                <w:color w:val="E36C0A" w:themeColor="accent6" w:themeShade="BF"/>
              </w:rPr>
              <w:t>season</w:t>
            </w:r>
          </w:p>
        </w:tc>
      </w:tr>
      <w:tr w:rsidR="009A1575" w:rsidRPr="00F04E57" w14:paraId="6FF0DDA2" w14:textId="77777777" w:rsidTr="05DF89FF">
        <w:tc>
          <w:tcPr>
            <w:tcW w:w="2065" w:type="dxa"/>
          </w:tcPr>
          <w:p w14:paraId="29C633AE" w14:textId="4F90ABA7" w:rsidR="00FE08C0" w:rsidRPr="00F04E57" w:rsidRDefault="00FE08C0" w:rsidP="00FE08C0">
            <w:pPr>
              <w:jc w:val="left"/>
              <w:rPr>
                <w:rFonts w:ascii="Arial" w:hAnsi="Arial" w:cs="Arial"/>
                <w:sz w:val="20"/>
                <w:szCs w:val="20"/>
              </w:rPr>
            </w:pPr>
            <w:r w:rsidRPr="00F04E57">
              <w:rPr>
                <w:rFonts w:ascii="Arial" w:hAnsi="Arial" w:cs="Arial"/>
                <w:sz w:val="20"/>
                <w:szCs w:val="20"/>
              </w:rPr>
              <w:t>Compliance inspections – Council</w:t>
            </w:r>
          </w:p>
        </w:tc>
        <w:tc>
          <w:tcPr>
            <w:tcW w:w="3038" w:type="dxa"/>
          </w:tcPr>
          <w:p w14:paraId="33B9606B" w14:textId="269C6D56" w:rsidR="00FE08C0" w:rsidRPr="00F04E57" w:rsidRDefault="00FE08C0" w:rsidP="007416A1">
            <w:pPr>
              <w:rPr>
                <w:rFonts w:ascii="Arial" w:hAnsi="Arial" w:cs="Arial"/>
                <w:sz w:val="20"/>
                <w:szCs w:val="20"/>
              </w:rPr>
            </w:pPr>
            <w:r w:rsidRPr="00F04E57">
              <w:rPr>
                <w:rFonts w:ascii="Arial" w:hAnsi="Arial" w:cs="Arial"/>
                <w:sz w:val="20"/>
                <w:szCs w:val="20"/>
              </w:rPr>
              <w:t>Assess that site(s) is being maintained as per specification.</w:t>
            </w:r>
          </w:p>
        </w:tc>
        <w:tc>
          <w:tcPr>
            <w:tcW w:w="2029" w:type="dxa"/>
          </w:tcPr>
          <w:p w14:paraId="69B4CA47" w14:textId="3A526C9E" w:rsidR="00FE08C0" w:rsidRPr="00F04E57" w:rsidRDefault="00FE08C0" w:rsidP="007416A1">
            <w:pPr>
              <w:rPr>
                <w:rFonts w:ascii="Arial" w:hAnsi="Arial" w:cs="Arial"/>
                <w:sz w:val="20"/>
                <w:szCs w:val="20"/>
              </w:rPr>
            </w:pPr>
            <w:r w:rsidRPr="00F04E57">
              <w:rPr>
                <w:rFonts w:ascii="Arial" w:hAnsi="Arial" w:cs="Arial"/>
                <w:sz w:val="20"/>
                <w:szCs w:val="20"/>
              </w:rPr>
              <w:t>Three months maximum or as required.</w:t>
            </w:r>
          </w:p>
        </w:tc>
        <w:tc>
          <w:tcPr>
            <w:tcW w:w="1239" w:type="dxa"/>
          </w:tcPr>
          <w:p w14:paraId="57C0E4BA" w14:textId="578CE93C" w:rsidR="00FE08C0" w:rsidRPr="00F04E57" w:rsidRDefault="00FE08C0" w:rsidP="007416A1">
            <w:pPr>
              <w:rPr>
                <w:rFonts w:ascii="Arial" w:hAnsi="Arial" w:cs="Arial"/>
                <w:sz w:val="20"/>
                <w:szCs w:val="20"/>
              </w:rPr>
            </w:pPr>
            <w:r w:rsidRPr="00F04E57">
              <w:rPr>
                <w:rFonts w:ascii="Arial" w:hAnsi="Arial" w:cs="Arial"/>
                <w:sz w:val="20"/>
                <w:szCs w:val="20"/>
              </w:rPr>
              <w:t>Defects duration.</w:t>
            </w:r>
          </w:p>
        </w:tc>
        <w:tc>
          <w:tcPr>
            <w:tcW w:w="1245" w:type="dxa"/>
          </w:tcPr>
          <w:p w14:paraId="1E1392BB" w14:textId="1302EB62" w:rsidR="00FE08C0" w:rsidRPr="00F04E57" w:rsidRDefault="00FE08C0" w:rsidP="007416A1">
            <w:pPr>
              <w:rPr>
                <w:rFonts w:ascii="Arial" w:hAnsi="Arial" w:cs="Arial"/>
                <w:sz w:val="20"/>
                <w:szCs w:val="20"/>
              </w:rPr>
            </w:pPr>
            <w:r w:rsidRPr="00F04E57">
              <w:rPr>
                <w:rFonts w:ascii="Arial" w:hAnsi="Arial" w:cs="Arial"/>
                <w:sz w:val="20"/>
                <w:szCs w:val="20"/>
              </w:rPr>
              <w:t>All.</w:t>
            </w:r>
          </w:p>
        </w:tc>
      </w:tr>
      <w:tr w:rsidR="00FE08C0" w:rsidRPr="00F04E57" w14:paraId="0604B7CB" w14:textId="77777777" w:rsidTr="05DF89FF">
        <w:tc>
          <w:tcPr>
            <w:tcW w:w="2065" w:type="dxa"/>
          </w:tcPr>
          <w:p w14:paraId="7BF65BB5" w14:textId="1EF7A622" w:rsidR="00FE08C0" w:rsidRPr="00F04E57" w:rsidRDefault="00FE08C0" w:rsidP="00FE08C0">
            <w:pPr>
              <w:jc w:val="left"/>
              <w:rPr>
                <w:rFonts w:ascii="Arial" w:hAnsi="Arial" w:cs="Arial"/>
                <w:sz w:val="20"/>
                <w:szCs w:val="20"/>
              </w:rPr>
            </w:pPr>
            <w:r w:rsidRPr="00F04E57">
              <w:rPr>
                <w:rFonts w:ascii="Arial" w:hAnsi="Arial" w:cs="Arial"/>
                <w:sz w:val="20"/>
                <w:szCs w:val="20"/>
              </w:rPr>
              <w:t>Compliance inspections – developer/contractor</w:t>
            </w:r>
          </w:p>
        </w:tc>
        <w:tc>
          <w:tcPr>
            <w:tcW w:w="3038" w:type="dxa"/>
          </w:tcPr>
          <w:p w14:paraId="35291DE0" w14:textId="250497DD" w:rsidR="00FE08C0" w:rsidRPr="00F04E57" w:rsidRDefault="01A9CBCB" w:rsidP="009A1575">
            <w:pPr>
              <w:rPr>
                <w:rFonts w:ascii="Arial" w:hAnsi="Arial" w:cs="Arial"/>
                <w:sz w:val="20"/>
                <w:szCs w:val="20"/>
              </w:rPr>
            </w:pPr>
            <w:commentRangeStart w:id="14666"/>
            <w:commentRangeStart w:id="14667"/>
            <w:r w:rsidRPr="05DF89FF">
              <w:rPr>
                <w:rFonts w:ascii="Arial" w:hAnsi="Arial" w:cs="Arial"/>
                <w:sz w:val="20"/>
                <w:szCs w:val="20"/>
              </w:rPr>
              <w:t xml:space="preserve">Check for problem </w:t>
            </w:r>
            <w:commentRangeEnd w:id="14666"/>
            <w:r w:rsidR="00FE08C0">
              <w:rPr>
                <w:rStyle w:val="CommentReference"/>
              </w:rPr>
              <w:commentReference w:id="14666"/>
            </w:r>
            <w:commentRangeEnd w:id="14667"/>
            <w:r w:rsidR="00FE08C0">
              <w:rPr>
                <w:rStyle w:val="CommentReference"/>
              </w:rPr>
              <w:commentReference w:id="14667"/>
            </w:r>
            <w:r w:rsidRPr="05DF89FF">
              <w:rPr>
                <w:rFonts w:ascii="Arial" w:hAnsi="Arial" w:cs="Arial"/>
                <w:sz w:val="20"/>
                <w:szCs w:val="20"/>
                <w:highlight w:val="yellow"/>
              </w:rPr>
              <w:t>weeds</w:t>
            </w:r>
            <w:r w:rsidRPr="05DF89FF">
              <w:rPr>
                <w:rFonts w:ascii="Arial" w:hAnsi="Arial" w:cs="Arial"/>
                <w:sz w:val="20"/>
                <w:szCs w:val="20"/>
              </w:rPr>
              <w:t>, failed plants, pest damage, pruning and replacement needs.</w:t>
            </w:r>
            <w:r w:rsidR="14A38BC4" w:rsidRPr="05DF89FF">
              <w:rPr>
                <w:rFonts w:ascii="Arial" w:hAnsi="Arial" w:cs="Arial"/>
                <w:sz w:val="20"/>
                <w:szCs w:val="20"/>
              </w:rPr>
              <w:t xml:space="preserve">  </w:t>
            </w:r>
            <w:r w:rsidRPr="05DF89FF">
              <w:rPr>
                <w:rFonts w:ascii="Arial" w:hAnsi="Arial" w:cs="Arial"/>
                <w:sz w:val="20"/>
                <w:szCs w:val="20"/>
              </w:rPr>
              <w:t>Ensure mulch application correct depth/coverage/placement</w:t>
            </w:r>
          </w:p>
        </w:tc>
        <w:tc>
          <w:tcPr>
            <w:tcW w:w="2029" w:type="dxa"/>
          </w:tcPr>
          <w:p w14:paraId="056BDC3E" w14:textId="087DAFD0" w:rsidR="00FE08C0" w:rsidRPr="00F04E57" w:rsidRDefault="00FE08C0" w:rsidP="007416A1">
            <w:pPr>
              <w:rPr>
                <w:rFonts w:ascii="Arial" w:hAnsi="Arial" w:cs="Arial"/>
                <w:sz w:val="20"/>
                <w:szCs w:val="20"/>
              </w:rPr>
            </w:pPr>
            <w:r w:rsidRPr="00F04E57">
              <w:rPr>
                <w:rFonts w:ascii="Arial" w:hAnsi="Arial" w:cs="Arial"/>
                <w:sz w:val="20"/>
                <w:szCs w:val="20"/>
              </w:rPr>
              <w:t>Monthly</w:t>
            </w:r>
          </w:p>
        </w:tc>
        <w:tc>
          <w:tcPr>
            <w:tcW w:w="1239" w:type="dxa"/>
          </w:tcPr>
          <w:p w14:paraId="15ECDD0A" w14:textId="3A5B3272" w:rsidR="00FE08C0" w:rsidRPr="00F04E57" w:rsidRDefault="00FE08C0" w:rsidP="007416A1">
            <w:pPr>
              <w:rPr>
                <w:rFonts w:ascii="Arial" w:hAnsi="Arial" w:cs="Arial"/>
                <w:sz w:val="20"/>
                <w:szCs w:val="20"/>
              </w:rPr>
            </w:pPr>
            <w:r w:rsidRPr="00F04E57">
              <w:rPr>
                <w:rFonts w:ascii="Arial" w:hAnsi="Arial" w:cs="Arial"/>
                <w:sz w:val="20"/>
                <w:szCs w:val="20"/>
              </w:rPr>
              <w:t>Defects duration.</w:t>
            </w:r>
          </w:p>
        </w:tc>
        <w:tc>
          <w:tcPr>
            <w:tcW w:w="1245" w:type="dxa"/>
          </w:tcPr>
          <w:p w14:paraId="3AE88A0C" w14:textId="67E68ED8" w:rsidR="00FE08C0" w:rsidRPr="00F04E57" w:rsidRDefault="00FE08C0" w:rsidP="007416A1">
            <w:pPr>
              <w:rPr>
                <w:rFonts w:ascii="Arial" w:hAnsi="Arial" w:cs="Arial"/>
                <w:sz w:val="20"/>
                <w:szCs w:val="20"/>
              </w:rPr>
            </w:pPr>
            <w:r w:rsidRPr="00F04E57">
              <w:rPr>
                <w:rFonts w:ascii="Arial" w:hAnsi="Arial" w:cs="Arial"/>
                <w:sz w:val="20"/>
                <w:szCs w:val="20"/>
              </w:rPr>
              <w:t>All.</w:t>
            </w:r>
          </w:p>
        </w:tc>
      </w:tr>
      <w:tr w:rsidR="00FE08C0" w:rsidRPr="00F04E57" w14:paraId="0A304408" w14:textId="77777777" w:rsidTr="05DF89FF">
        <w:tc>
          <w:tcPr>
            <w:tcW w:w="2065" w:type="dxa"/>
            <w:vMerge w:val="restart"/>
          </w:tcPr>
          <w:p w14:paraId="3A9E8BA7" w14:textId="41351E8B" w:rsidR="00FE08C0" w:rsidRPr="00F04E57" w:rsidRDefault="00FE08C0" w:rsidP="00FE08C0">
            <w:pPr>
              <w:jc w:val="left"/>
              <w:rPr>
                <w:rFonts w:ascii="Arial" w:hAnsi="Arial" w:cs="Arial"/>
                <w:sz w:val="20"/>
                <w:szCs w:val="20"/>
              </w:rPr>
            </w:pPr>
            <w:r w:rsidRPr="00F04E57">
              <w:rPr>
                <w:rFonts w:ascii="Arial" w:hAnsi="Arial" w:cs="Arial"/>
                <w:sz w:val="20"/>
                <w:szCs w:val="20"/>
              </w:rPr>
              <w:t>Fertiliser</w:t>
            </w:r>
          </w:p>
        </w:tc>
        <w:tc>
          <w:tcPr>
            <w:tcW w:w="3038" w:type="dxa"/>
          </w:tcPr>
          <w:p w14:paraId="6F6050BE" w14:textId="7BA0E300" w:rsidR="00FE08C0" w:rsidRPr="00F04E57" w:rsidRDefault="00FE08C0" w:rsidP="007416A1">
            <w:pPr>
              <w:rPr>
                <w:rFonts w:ascii="Arial" w:hAnsi="Arial" w:cs="Arial"/>
                <w:sz w:val="20"/>
                <w:szCs w:val="20"/>
              </w:rPr>
            </w:pPr>
            <w:r w:rsidRPr="00F04E57">
              <w:rPr>
                <w:rFonts w:ascii="Arial" w:hAnsi="Arial" w:cs="Arial"/>
                <w:sz w:val="20"/>
                <w:szCs w:val="20"/>
              </w:rPr>
              <w:t>Pellets: NPK at 100g/m² on shrub planted areas or 100g/tree</w:t>
            </w:r>
          </w:p>
        </w:tc>
        <w:tc>
          <w:tcPr>
            <w:tcW w:w="2029" w:type="dxa"/>
          </w:tcPr>
          <w:p w14:paraId="5D068960" w14:textId="5BCBAB90" w:rsidR="00FE08C0" w:rsidRPr="00F04E57" w:rsidRDefault="00FE08C0" w:rsidP="007416A1">
            <w:pPr>
              <w:rPr>
                <w:rFonts w:ascii="Arial" w:hAnsi="Arial" w:cs="Arial"/>
                <w:sz w:val="20"/>
                <w:szCs w:val="20"/>
              </w:rPr>
            </w:pPr>
            <w:r w:rsidRPr="00F04E57">
              <w:rPr>
                <w:rFonts w:ascii="Arial" w:hAnsi="Arial" w:cs="Arial"/>
                <w:sz w:val="20"/>
                <w:szCs w:val="20"/>
              </w:rPr>
              <w:t xml:space="preserve">Pellets: </w:t>
            </w:r>
            <w:r w:rsidR="007A1638" w:rsidRPr="00F04E57">
              <w:rPr>
                <w:rFonts w:ascii="Arial" w:hAnsi="Arial" w:cs="Arial"/>
                <w:sz w:val="20"/>
                <w:szCs w:val="20"/>
              </w:rPr>
              <w:t>o</w:t>
            </w:r>
            <w:r w:rsidRPr="00F04E57">
              <w:rPr>
                <w:rFonts w:ascii="Arial" w:hAnsi="Arial" w:cs="Arial"/>
                <w:sz w:val="20"/>
                <w:szCs w:val="20"/>
              </w:rPr>
              <w:t>nce only at start of second growing season or after replacement planting.</w:t>
            </w:r>
          </w:p>
        </w:tc>
        <w:tc>
          <w:tcPr>
            <w:tcW w:w="1239" w:type="dxa"/>
          </w:tcPr>
          <w:p w14:paraId="5ED1078F" w14:textId="64AE5D61" w:rsidR="00FE08C0" w:rsidRPr="00F04E57" w:rsidRDefault="00FE08C0" w:rsidP="007416A1">
            <w:pPr>
              <w:rPr>
                <w:rFonts w:ascii="Arial" w:hAnsi="Arial" w:cs="Arial"/>
                <w:sz w:val="20"/>
                <w:szCs w:val="20"/>
              </w:rPr>
            </w:pPr>
            <w:r w:rsidRPr="00F04E57">
              <w:rPr>
                <w:rFonts w:ascii="Arial" w:hAnsi="Arial" w:cs="Arial"/>
                <w:sz w:val="20"/>
                <w:szCs w:val="20"/>
              </w:rPr>
              <w:t>As applicable.</w:t>
            </w:r>
          </w:p>
        </w:tc>
        <w:tc>
          <w:tcPr>
            <w:tcW w:w="1245" w:type="dxa"/>
          </w:tcPr>
          <w:p w14:paraId="141BD111" w14:textId="3762DBFF" w:rsidR="00FE08C0" w:rsidRPr="00F04E57" w:rsidRDefault="00FE08C0" w:rsidP="007416A1">
            <w:pPr>
              <w:rPr>
                <w:rFonts w:ascii="Arial" w:hAnsi="Arial" w:cs="Arial"/>
                <w:sz w:val="20"/>
                <w:szCs w:val="20"/>
              </w:rPr>
            </w:pPr>
            <w:r w:rsidRPr="00F04E57">
              <w:rPr>
                <w:rFonts w:ascii="Arial" w:hAnsi="Arial" w:cs="Arial"/>
                <w:sz w:val="20"/>
                <w:szCs w:val="20"/>
              </w:rPr>
              <w:t>Spring preferably.</w:t>
            </w:r>
          </w:p>
        </w:tc>
      </w:tr>
      <w:tr w:rsidR="00FE08C0" w:rsidRPr="00F04E57" w14:paraId="782F70E8" w14:textId="77777777" w:rsidTr="05DF89FF">
        <w:tc>
          <w:tcPr>
            <w:tcW w:w="2065" w:type="dxa"/>
            <w:vMerge/>
          </w:tcPr>
          <w:p w14:paraId="3FB64F28" w14:textId="77777777" w:rsidR="00FE08C0" w:rsidRPr="00F04E57" w:rsidRDefault="00FE08C0" w:rsidP="00FE08C0">
            <w:pPr>
              <w:jc w:val="left"/>
              <w:rPr>
                <w:rFonts w:ascii="Arial" w:hAnsi="Arial" w:cs="Arial"/>
                <w:sz w:val="20"/>
                <w:szCs w:val="20"/>
              </w:rPr>
            </w:pPr>
          </w:p>
        </w:tc>
        <w:tc>
          <w:tcPr>
            <w:tcW w:w="3038" w:type="dxa"/>
          </w:tcPr>
          <w:p w14:paraId="50078E24" w14:textId="5FA087CC" w:rsidR="00FE08C0" w:rsidRPr="00F04E57" w:rsidRDefault="00FE08C0" w:rsidP="007416A1">
            <w:pPr>
              <w:rPr>
                <w:rFonts w:ascii="Arial" w:hAnsi="Arial" w:cs="Arial"/>
                <w:sz w:val="20"/>
                <w:szCs w:val="20"/>
              </w:rPr>
            </w:pPr>
            <w:r w:rsidRPr="00F04E57">
              <w:rPr>
                <w:rFonts w:ascii="Arial" w:hAnsi="Arial" w:cs="Arial"/>
                <w:sz w:val="20"/>
                <w:szCs w:val="20"/>
              </w:rPr>
              <w:t xml:space="preserve">Foliar feed: On Council </w:t>
            </w:r>
            <w:r w:rsidR="007468D6" w:rsidRPr="00F04E57">
              <w:rPr>
                <w:rFonts w:ascii="Arial" w:hAnsi="Arial" w:cs="Arial"/>
                <w:sz w:val="20"/>
                <w:szCs w:val="20"/>
              </w:rPr>
              <w:t>acceptance</w:t>
            </w:r>
            <w:r w:rsidRPr="00F04E57">
              <w:rPr>
                <w:rFonts w:ascii="Arial" w:hAnsi="Arial" w:cs="Arial"/>
                <w:sz w:val="20"/>
                <w:szCs w:val="20"/>
              </w:rPr>
              <w:t xml:space="preserve"> apply </w:t>
            </w:r>
            <w:r w:rsidR="007468D6" w:rsidRPr="00F04E57">
              <w:rPr>
                <w:rFonts w:ascii="Arial" w:hAnsi="Arial" w:cs="Arial"/>
                <w:sz w:val="20"/>
                <w:szCs w:val="20"/>
              </w:rPr>
              <w:t>accepted</w:t>
            </w:r>
            <w:r w:rsidRPr="00F04E57">
              <w:rPr>
                <w:rFonts w:ascii="Arial" w:hAnsi="Arial" w:cs="Arial"/>
                <w:sz w:val="20"/>
                <w:szCs w:val="20"/>
              </w:rPr>
              <w:t xml:space="preserve"> liquid foliar feed</w:t>
            </w:r>
            <w:r w:rsidR="007D4FDD" w:rsidRPr="00F04E57">
              <w:rPr>
                <w:rFonts w:ascii="Arial" w:hAnsi="Arial" w:cs="Arial"/>
                <w:sz w:val="20"/>
                <w:szCs w:val="20"/>
              </w:rPr>
              <w:t xml:space="preserve"> </w:t>
            </w:r>
          </w:p>
        </w:tc>
        <w:tc>
          <w:tcPr>
            <w:tcW w:w="2029" w:type="dxa"/>
          </w:tcPr>
          <w:p w14:paraId="4CE4E866" w14:textId="18A65C1E" w:rsidR="00FE08C0" w:rsidRPr="00F04E57" w:rsidRDefault="00FE08C0" w:rsidP="007416A1">
            <w:pPr>
              <w:rPr>
                <w:rFonts w:ascii="Arial" w:hAnsi="Arial" w:cs="Arial"/>
                <w:sz w:val="20"/>
                <w:szCs w:val="20"/>
              </w:rPr>
            </w:pPr>
            <w:r w:rsidRPr="00F04E57">
              <w:rPr>
                <w:rFonts w:ascii="Arial" w:hAnsi="Arial" w:cs="Arial"/>
                <w:sz w:val="20"/>
                <w:szCs w:val="20"/>
              </w:rPr>
              <w:t xml:space="preserve">Foliar feed: </w:t>
            </w:r>
            <w:r w:rsidR="007A1638" w:rsidRPr="00F04E57">
              <w:rPr>
                <w:rFonts w:ascii="Arial" w:hAnsi="Arial" w:cs="Arial"/>
                <w:sz w:val="20"/>
                <w:szCs w:val="20"/>
              </w:rPr>
              <w:t>o</w:t>
            </w:r>
            <w:r w:rsidRPr="00F04E57">
              <w:rPr>
                <w:rFonts w:ascii="Arial" w:hAnsi="Arial" w:cs="Arial"/>
                <w:sz w:val="20"/>
                <w:szCs w:val="20"/>
              </w:rPr>
              <w:t>nce two weeks prior to end of defects liability period.</w:t>
            </w:r>
          </w:p>
        </w:tc>
        <w:tc>
          <w:tcPr>
            <w:tcW w:w="1239" w:type="dxa"/>
          </w:tcPr>
          <w:p w14:paraId="04B46B6C" w14:textId="77777777" w:rsidR="00FE08C0" w:rsidRPr="00F04E57" w:rsidRDefault="00FE08C0" w:rsidP="007416A1">
            <w:pPr>
              <w:rPr>
                <w:rFonts w:ascii="Arial" w:hAnsi="Arial" w:cs="Arial"/>
                <w:sz w:val="20"/>
                <w:szCs w:val="20"/>
              </w:rPr>
            </w:pPr>
          </w:p>
        </w:tc>
        <w:tc>
          <w:tcPr>
            <w:tcW w:w="1245" w:type="dxa"/>
          </w:tcPr>
          <w:p w14:paraId="1889C3F6" w14:textId="77777777" w:rsidR="00FE08C0" w:rsidRPr="00F04E57" w:rsidRDefault="00FE08C0" w:rsidP="007416A1">
            <w:pPr>
              <w:rPr>
                <w:rFonts w:ascii="Arial" w:hAnsi="Arial" w:cs="Arial"/>
                <w:sz w:val="20"/>
                <w:szCs w:val="20"/>
              </w:rPr>
            </w:pPr>
          </w:p>
        </w:tc>
      </w:tr>
      <w:tr w:rsidR="009A1575" w:rsidRPr="00F04E57" w14:paraId="20F22846" w14:textId="77777777" w:rsidTr="05DF89FF">
        <w:tc>
          <w:tcPr>
            <w:tcW w:w="2065" w:type="dxa"/>
            <w:vMerge w:val="restart"/>
          </w:tcPr>
          <w:p w14:paraId="4E6F6333" w14:textId="061C66CC" w:rsidR="009A1575" w:rsidRPr="00F04E57" w:rsidRDefault="009A1575" w:rsidP="00FE08C0">
            <w:pPr>
              <w:jc w:val="left"/>
              <w:rPr>
                <w:rFonts w:ascii="Arial" w:hAnsi="Arial" w:cs="Arial"/>
                <w:sz w:val="20"/>
                <w:szCs w:val="20"/>
              </w:rPr>
            </w:pPr>
            <w:r w:rsidRPr="00F04E57">
              <w:rPr>
                <w:rFonts w:ascii="Arial" w:hAnsi="Arial" w:cs="Arial"/>
                <w:sz w:val="20"/>
                <w:szCs w:val="20"/>
              </w:rPr>
              <w:t>Mulching</w:t>
            </w:r>
          </w:p>
        </w:tc>
        <w:tc>
          <w:tcPr>
            <w:tcW w:w="3038" w:type="dxa"/>
          </w:tcPr>
          <w:p w14:paraId="223D88A0" w14:textId="4CA73FDB" w:rsidR="009A1575" w:rsidRPr="00F04E57" w:rsidRDefault="009A1575" w:rsidP="007416A1">
            <w:pPr>
              <w:rPr>
                <w:rFonts w:ascii="Arial" w:hAnsi="Arial" w:cs="Arial"/>
                <w:sz w:val="20"/>
                <w:szCs w:val="20"/>
              </w:rPr>
            </w:pPr>
            <w:r w:rsidRPr="00F04E57">
              <w:rPr>
                <w:rFonts w:ascii="Arial" w:hAnsi="Arial" w:cs="Arial"/>
                <w:sz w:val="20"/>
                <w:szCs w:val="20"/>
              </w:rPr>
              <w:t>Bark and arb mulch: Maintained at 80-100mm depth with 25mm depth around stem with inverted hollow cone.  Mulch travel not evident outside planting area.</w:t>
            </w:r>
          </w:p>
        </w:tc>
        <w:tc>
          <w:tcPr>
            <w:tcW w:w="2029" w:type="dxa"/>
          </w:tcPr>
          <w:p w14:paraId="2DAF2796" w14:textId="1947B0EE" w:rsidR="009A1575" w:rsidRPr="00F04E57" w:rsidRDefault="009A1575" w:rsidP="007416A1">
            <w:pPr>
              <w:rPr>
                <w:rFonts w:ascii="Arial" w:hAnsi="Arial" w:cs="Arial"/>
                <w:sz w:val="20"/>
                <w:szCs w:val="20"/>
              </w:rPr>
            </w:pPr>
            <w:r w:rsidRPr="00F04E57">
              <w:rPr>
                <w:rFonts w:ascii="Arial" w:hAnsi="Arial" w:cs="Arial"/>
                <w:sz w:val="20"/>
                <w:szCs w:val="20"/>
              </w:rPr>
              <w:t>Bark and arb mulch: Replace/top up once after planting (if required)</w:t>
            </w:r>
          </w:p>
        </w:tc>
        <w:tc>
          <w:tcPr>
            <w:tcW w:w="1239" w:type="dxa"/>
          </w:tcPr>
          <w:p w14:paraId="338E6794" w14:textId="7DBECA96" w:rsidR="009A1575" w:rsidRPr="00F04E57" w:rsidRDefault="009A1575" w:rsidP="007416A1">
            <w:pPr>
              <w:rPr>
                <w:rFonts w:ascii="Arial" w:hAnsi="Arial" w:cs="Arial"/>
                <w:sz w:val="20"/>
                <w:szCs w:val="20"/>
              </w:rPr>
            </w:pPr>
            <w:r w:rsidRPr="00F04E57">
              <w:rPr>
                <w:rFonts w:ascii="Arial" w:hAnsi="Arial" w:cs="Arial"/>
                <w:sz w:val="20"/>
                <w:szCs w:val="20"/>
              </w:rPr>
              <w:t>Bark and arb mulch: no more than two months before end of defects liability period.</w:t>
            </w:r>
          </w:p>
        </w:tc>
        <w:tc>
          <w:tcPr>
            <w:tcW w:w="1245" w:type="dxa"/>
          </w:tcPr>
          <w:p w14:paraId="79287A8B" w14:textId="15C550A1" w:rsidR="009A1575" w:rsidRPr="00F04E57" w:rsidRDefault="009A1575" w:rsidP="007416A1">
            <w:pPr>
              <w:rPr>
                <w:rFonts w:ascii="Arial" w:hAnsi="Arial" w:cs="Arial"/>
                <w:sz w:val="20"/>
                <w:szCs w:val="20"/>
              </w:rPr>
            </w:pPr>
            <w:r w:rsidRPr="00F04E57">
              <w:rPr>
                <w:rFonts w:ascii="Arial" w:hAnsi="Arial" w:cs="Arial"/>
                <w:sz w:val="20"/>
                <w:szCs w:val="20"/>
              </w:rPr>
              <w:t>Apr-Oct preferably.</w:t>
            </w:r>
          </w:p>
        </w:tc>
      </w:tr>
      <w:tr w:rsidR="009A1575" w:rsidRPr="00F04E57" w14:paraId="152BC987" w14:textId="77777777" w:rsidTr="05DF89FF">
        <w:tc>
          <w:tcPr>
            <w:tcW w:w="2065" w:type="dxa"/>
            <w:vMerge/>
          </w:tcPr>
          <w:p w14:paraId="6428A9F5" w14:textId="77777777" w:rsidR="009A1575" w:rsidRPr="00F04E57" w:rsidRDefault="009A1575" w:rsidP="00FE08C0">
            <w:pPr>
              <w:jc w:val="left"/>
              <w:rPr>
                <w:rFonts w:ascii="Arial" w:hAnsi="Arial" w:cs="Arial"/>
                <w:sz w:val="20"/>
                <w:szCs w:val="20"/>
              </w:rPr>
            </w:pPr>
          </w:p>
        </w:tc>
        <w:tc>
          <w:tcPr>
            <w:tcW w:w="3038" w:type="dxa"/>
          </w:tcPr>
          <w:p w14:paraId="070D1A43" w14:textId="115A5087" w:rsidR="009A1575" w:rsidRPr="00F04E57" w:rsidRDefault="009A1575" w:rsidP="007416A1">
            <w:pPr>
              <w:rPr>
                <w:rFonts w:ascii="Arial" w:hAnsi="Arial" w:cs="Arial"/>
                <w:sz w:val="20"/>
                <w:szCs w:val="20"/>
              </w:rPr>
            </w:pPr>
            <w:r w:rsidRPr="00F04E57">
              <w:rPr>
                <w:rFonts w:ascii="Arial" w:hAnsi="Arial" w:cs="Arial"/>
                <w:sz w:val="20"/>
                <w:szCs w:val="20"/>
              </w:rPr>
              <w:t>Matting and rounds: Check and ensure pins and matting installed correctly, fabric is intact.</w:t>
            </w:r>
          </w:p>
        </w:tc>
        <w:tc>
          <w:tcPr>
            <w:tcW w:w="2029" w:type="dxa"/>
          </w:tcPr>
          <w:p w14:paraId="1CB5324A" w14:textId="0292C701" w:rsidR="009A1575" w:rsidRPr="00F04E57" w:rsidRDefault="009A1575" w:rsidP="007416A1">
            <w:pPr>
              <w:rPr>
                <w:rFonts w:ascii="Arial" w:hAnsi="Arial" w:cs="Arial"/>
                <w:sz w:val="20"/>
                <w:szCs w:val="20"/>
              </w:rPr>
            </w:pPr>
            <w:r w:rsidRPr="00F04E57">
              <w:rPr>
                <w:rFonts w:ascii="Arial" w:hAnsi="Arial" w:cs="Arial"/>
                <w:sz w:val="20"/>
                <w:szCs w:val="20"/>
              </w:rPr>
              <w:t>Matting and rounds: Replace/repair fabric and pins (as required)</w:t>
            </w:r>
          </w:p>
        </w:tc>
        <w:tc>
          <w:tcPr>
            <w:tcW w:w="1239" w:type="dxa"/>
          </w:tcPr>
          <w:p w14:paraId="6E571254" w14:textId="281EFDAA" w:rsidR="009A1575" w:rsidRPr="00F04E57" w:rsidRDefault="009A1575" w:rsidP="007416A1">
            <w:pPr>
              <w:rPr>
                <w:rFonts w:ascii="Arial" w:hAnsi="Arial" w:cs="Arial"/>
                <w:sz w:val="20"/>
                <w:szCs w:val="20"/>
              </w:rPr>
            </w:pPr>
            <w:r w:rsidRPr="00F04E57">
              <w:rPr>
                <w:rFonts w:ascii="Arial" w:hAnsi="Arial" w:cs="Arial"/>
                <w:sz w:val="20"/>
                <w:szCs w:val="20"/>
              </w:rPr>
              <w:t>Matting and rounds: Periodically throughout defects liability period.</w:t>
            </w:r>
          </w:p>
        </w:tc>
        <w:tc>
          <w:tcPr>
            <w:tcW w:w="1245" w:type="dxa"/>
          </w:tcPr>
          <w:p w14:paraId="1D670B5E" w14:textId="77777777" w:rsidR="009A1575" w:rsidRPr="00F04E57" w:rsidRDefault="009A1575" w:rsidP="007416A1">
            <w:pPr>
              <w:rPr>
                <w:rFonts w:ascii="Arial" w:hAnsi="Arial" w:cs="Arial"/>
                <w:sz w:val="20"/>
                <w:szCs w:val="20"/>
              </w:rPr>
            </w:pPr>
          </w:p>
        </w:tc>
      </w:tr>
      <w:tr w:rsidR="009A1575" w:rsidRPr="00F04E57" w14:paraId="6C238A6E" w14:textId="77777777" w:rsidTr="05DF89FF">
        <w:tc>
          <w:tcPr>
            <w:tcW w:w="2065" w:type="dxa"/>
          </w:tcPr>
          <w:p w14:paraId="1B699384" w14:textId="6987AC86" w:rsidR="009A1575" w:rsidRPr="00F04E57" w:rsidRDefault="009A1575" w:rsidP="00FE08C0">
            <w:pPr>
              <w:jc w:val="left"/>
              <w:rPr>
                <w:rFonts w:ascii="Arial" w:hAnsi="Arial" w:cs="Arial"/>
                <w:sz w:val="20"/>
                <w:szCs w:val="20"/>
              </w:rPr>
            </w:pPr>
            <w:r w:rsidRPr="00F04E57">
              <w:rPr>
                <w:rFonts w:ascii="Arial" w:hAnsi="Arial" w:cs="Arial"/>
                <w:sz w:val="20"/>
                <w:szCs w:val="20"/>
              </w:rPr>
              <w:t>Plant replacement</w:t>
            </w:r>
          </w:p>
        </w:tc>
        <w:tc>
          <w:tcPr>
            <w:tcW w:w="3038" w:type="dxa"/>
          </w:tcPr>
          <w:p w14:paraId="3C4CF78F" w14:textId="159A3704" w:rsidR="009A1575" w:rsidRPr="00F04E57" w:rsidRDefault="009A1575" w:rsidP="007416A1">
            <w:pPr>
              <w:rPr>
                <w:rFonts w:ascii="Arial" w:hAnsi="Arial" w:cs="Arial"/>
                <w:sz w:val="20"/>
                <w:szCs w:val="20"/>
              </w:rPr>
            </w:pPr>
            <w:r w:rsidRPr="00F04E57">
              <w:rPr>
                <w:rFonts w:ascii="Arial" w:hAnsi="Arial" w:cs="Arial"/>
                <w:sz w:val="20"/>
                <w:szCs w:val="20"/>
              </w:rPr>
              <w:t>Replace according to allocated planting scheme, plant schedule species and centre(s).</w:t>
            </w:r>
          </w:p>
        </w:tc>
        <w:tc>
          <w:tcPr>
            <w:tcW w:w="2029" w:type="dxa"/>
          </w:tcPr>
          <w:p w14:paraId="6FC20329" w14:textId="4CA16DDF" w:rsidR="009A1575" w:rsidRPr="00F04E57" w:rsidRDefault="009A1575" w:rsidP="007416A1">
            <w:pPr>
              <w:rPr>
                <w:rFonts w:ascii="Arial" w:hAnsi="Arial" w:cs="Arial"/>
                <w:sz w:val="20"/>
                <w:szCs w:val="20"/>
              </w:rPr>
            </w:pPr>
            <w:r w:rsidRPr="00F04E57">
              <w:rPr>
                <w:rFonts w:ascii="Arial" w:hAnsi="Arial" w:cs="Arial"/>
                <w:sz w:val="20"/>
                <w:szCs w:val="20"/>
              </w:rPr>
              <w:t>As determined by compliance inspections.</w:t>
            </w:r>
          </w:p>
        </w:tc>
        <w:tc>
          <w:tcPr>
            <w:tcW w:w="1239" w:type="dxa"/>
          </w:tcPr>
          <w:p w14:paraId="0100306A" w14:textId="4E1A5BD3" w:rsidR="009A1575" w:rsidRPr="00F04E57" w:rsidRDefault="009A1575" w:rsidP="007416A1">
            <w:pPr>
              <w:rPr>
                <w:rFonts w:ascii="Arial" w:hAnsi="Arial" w:cs="Arial"/>
                <w:sz w:val="20"/>
                <w:szCs w:val="20"/>
              </w:rPr>
            </w:pPr>
            <w:r w:rsidRPr="00F04E57">
              <w:rPr>
                <w:rFonts w:ascii="Arial" w:hAnsi="Arial" w:cs="Arial"/>
                <w:sz w:val="20"/>
                <w:szCs w:val="20"/>
              </w:rPr>
              <w:t>Up to three months before end of defects liability period.</w:t>
            </w:r>
          </w:p>
        </w:tc>
        <w:tc>
          <w:tcPr>
            <w:tcW w:w="1245" w:type="dxa"/>
          </w:tcPr>
          <w:p w14:paraId="7F4DF100" w14:textId="556F29EF" w:rsidR="009A1575" w:rsidRPr="00F04E57" w:rsidRDefault="009A1575" w:rsidP="007416A1">
            <w:pPr>
              <w:rPr>
                <w:rFonts w:ascii="Arial" w:hAnsi="Arial" w:cs="Arial"/>
                <w:sz w:val="20"/>
                <w:szCs w:val="20"/>
              </w:rPr>
            </w:pPr>
            <w:r w:rsidRPr="00F04E57">
              <w:rPr>
                <w:rFonts w:ascii="Arial" w:hAnsi="Arial" w:cs="Arial"/>
                <w:sz w:val="20"/>
                <w:szCs w:val="20"/>
              </w:rPr>
              <w:t>Winter-Spring</w:t>
            </w:r>
          </w:p>
        </w:tc>
      </w:tr>
      <w:tr w:rsidR="009A1575" w:rsidRPr="00F04E57" w14:paraId="3E78477F" w14:textId="77777777" w:rsidTr="05DF89FF">
        <w:tc>
          <w:tcPr>
            <w:tcW w:w="2065" w:type="dxa"/>
          </w:tcPr>
          <w:p w14:paraId="2160CA7B" w14:textId="5436F91B" w:rsidR="009A1575" w:rsidRPr="00F04E57" w:rsidRDefault="009A1575" w:rsidP="00FE08C0">
            <w:pPr>
              <w:jc w:val="left"/>
              <w:rPr>
                <w:rFonts w:ascii="Arial" w:hAnsi="Arial" w:cs="Arial"/>
                <w:sz w:val="20"/>
                <w:szCs w:val="20"/>
              </w:rPr>
            </w:pPr>
            <w:r w:rsidRPr="00F04E57">
              <w:rPr>
                <w:rFonts w:ascii="Arial" w:hAnsi="Arial" w:cs="Arial"/>
                <w:sz w:val="20"/>
                <w:szCs w:val="20"/>
              </w:rPr>
              <w:t>Rubbish</w:t>
            </w:r>
          </w:p>
        </w:tc>
        <w:tc>
          <w:tcPr>
            <w:tcW w:w="3038" w:type="dxa"/>
          </w:tcPr>
          <w:p w14:paraId="1944A3EE" w14:textId="6CDEBE15" w:rsidR="009A1575" w:rsidRPr="00F04E57" w:rsidRDefault="009A1575" w:rsidP="007416A1">
            <w:pPr>
              <w:rPr>
                <w:rFonts w:ascii="Arial" w:hAnsi="Arial" w:cs="Arial"/>
                <w:sz w:val="20"/>
                <w:szCs w:val="20"/>
              </w:rPr>
            </w:pPr>
            <w:r w:rsidRPr="00F04E57">
              <w:rPr>
                <w:rFonts w:ascii="Arial" w:hAnsi="Arial" w:cs="Arial"/>
                <w:sz w:val="20"/>
                <w:szCs w:val="20"/>
              </w:rPr>
              <w:t>Remove to waste domestic and builders rubbish from planted areas.</w:t>
            </w:r>
          </w:p>
        </w:tc>
        <w:tc>
          <w:tcPr>
            <w:tcW w:w="2029" w:type="dxa"/>
          </w:tcPr>
          <w:p w14:paraId="7951B3BB" w14:textId="43DCD8CE" w:rsidR="009A1575" w:rsidRPr="00F04E57" w:rsidRDefault="009A1575" w:rsidP="007416A1">
            <w:pPr>
              <w:rPr>
                <w:rFonts w:ascii="Arial" w:hAnsi="Arial" w:cs="Arial"/>
                <w:sz w:val="20"/>
                <w:szCs w:val="20"/>
              </w:rPr>
            </w:pPr>
            <w:r w:rsidRPr="00F04E57">
              <w:rPr>
                <w:rFonts w:ascii="Arial" w:hAnsi="Arial" w:cs="Arial"/>
                <w:sz w:val="20"/>
                <w:szCs w:val="20"/>
              </w:rPr>
              <w:t>Monthly.</w:t>
            </w:r>
          </w:p>
        </w:tc>
        <w:tc>
          <w:tcPr>
            <w:tcW w:w="1239" w:type="dxa"/>
          </w:tcPr>
          <w:p w14:paraId="4E68F7B5" w14:textId="25809E3D" w:rsidR="009A1575" w:rsidRPr="00F04E57" w:rsidRDefault="009A1575" w:rsidP="007416A1">
            <w:pPr>
              <w:rPr>
                <w:rFonts w:ascii="Arial" w:hAnsi="Arial" w:cs="Arial"/>
                <w:sz w:val="20"/>
                <w:szCs w:val="20"/>
              </w:rPr>
            </w:pPr>
            <w:r w:rsidRPr="00F04E57">
              <w:rPr>
                <w:rFonts w:ascii="Arial" w:hAnsi="Arial" w:cs="Arial"/>
                <w:sz w:val="20"/>
                <w:szCs w:val="20"/>
              </w:rPr>
              <w:t>Defects duration.</w:t>
            </w:r>
          </w:p>
        </w:tc>
        <w:tc>
          <w:tcPr>
            <w:tcW w:w="1245" w:type="dxa"/>
          </w:tcPr>
          <w:p w14:paraId="2BF3AE73" w14:textId="24D39221" w:rsidR="009A1575" w:rsidRPr="00F04E57" w:rsidRDefault="009A1575" w:rsidP="007416A1">
            <w:pPr>
              <w:rPr>
                <w:rFonts w:ascii="Arial" w:hAnsi="Arial" w:cs="Arial"/>
                <w:sz w:val="20"/>
                <w:szCs w:val="20"/>
              </w:rPr>
            </w:pPr>
            <w:r w:rsidRPr="00F04E57">
              <w:rPr>
                <w:rFonts w:ascii="Arial" w:hAnsi="Arial" w:cs="Arial"/>
                <w:sz w:val="20"/>
                <w:szCs w:val="20"/>
              </w:rPr>
              <w:t>All</w:t>
            </w:r>
          </w:p>
        </w:tc>
      </w:tr>
      <w:tr w:rsidR="009A1575" w:rsidRPr="00F04E57" w14:paraId="27F0FC43" w14:textId="77777777" w:rsidTr="05DF89FF">
        <w:tc>
          <w:tcPr>
            <w:tcW w:w="2065" w:type="dxa"/>
          </w:tcPr>
          <w:p w14:paraId="3152ECD1" w14:textId="5251353A" w:rsidR="009A1575" w:rsidRPr="00F04E57" w:rsidRDefault="009A1575" w:rsidP="00FE08C0">
            <w:pPr>
              <w:jc w:val="left"/>
              <w:rPr>
                <w:rFonts w:ascii="Arial" w:hAnsi="Arial" w:cs="Arial"/>
                <w:sz w:val="20"/>
                <w:szCs w:val="20"/>
              </w:rPr>
            </w:pPr>
            <w:r w:rsidRPr="00F04E57">
              <w:rPr>
                <w:rFonts w:ascii="Arial" w:hAnsi="Arial" w:cs="Arial"/>
                <w:sz w:val="20"/>
                <w:szCs w:val="20"/>
              </w:rPr>
              <w:t>Staking</w:t>
            </w:r>
          </w:p>
        </w:tc>
        <w:tc>
          <w:tcPr>
            <w:tcW w:w="3038" w:type="dxa"/>
          </w:tcPr>
          <w:p w14:paraId="5553EA50" w14:textId="31C845DC" w:rsidR="009A1575" w:rsidRPr="00F04E57" w:rsidRDefault="009A1575" w:rsidP="007416A1">
            <w:pPr>
              <w:rPr>
                <w:rFonts w:ascii="Arial" w:hAnsi="Arial" w:cs="Arial"/>
                <w:sz w:val="20"/>
                <w:szCs w:val="20"/>
              </w:rPr>
            </w:pPr>
            <w:r w:rsidRPr="00F04E57">
              <w:rPr>
                <w:rFonts w:ascii="Arial" w:hAnsi="Arial" w:cs="Arial"/>
                <w:sz w:val="20"/>
                <w:szCs w:val="20"/>
              </w:rPr>
              <w:t xml:space="preserve">Damaged ties and stakes (including those leaning over) are to be replaced and reinstalled, including stakes on lean.  Replant if on lean ensuring roots </w:t>
            </w:r>
            <w:r w:rsidR="00110371" w:rsidRPr="00F04E57">
              <w:rPr>
                <w:rFonts w:ascii="Arial" w:hAnsi="Arial" w:cs="Arial"/>
                <w:sz w:val="20"/>
                <w:szCs w:val="20"/>
              </w:rPr>
              <w:t xml:space="preserve">are </w:t>
            </w:r>
            <w:r w:rsidRPr="00F04E57">
              <w:rPr>
                <w:rFonts w:ascii="Arial" w:hAnsi="Arial" w:cs="Arial"/>
                <w:sz w:val="20"/>
                <w:szCs w:val="20"/>
              </w:rPr>
              <w:t>not exposed.</w:t>
            </w:r>
          </w:p>
        </w:tc>
        <w:tc>
          <w:tcPr>
            <w:tcW w:w="2029" w:type="dxa"/>
          </w:tcPr>
          <w:p w14:paraId="0F50D77B" w14:textId="70BA513B" w:rsidR="009A1575" w:rsidRPr="00F04E57" w:rsidRDefault="009A1575" w:rsidP="007416A1">
            <w:pPr>
              <w:rPr>
                <w:rFonts w:ascii="Arial" w:hAnsi="Arial" w:cs="Arial"/>
                <w:sz w:val="20"/>
                <w:szCs w:val="20"/>
              </w:rPr>
            </w:pPr>
            <w:r w:rsidRPr="00F04E57">
              <w:rPr>
                <w:rFonts w:ascii="Arial" w:hAnsi="Arial" w:cs="Arial"/>
                <w:sz w:val="20"/>
                <w:szCs w:val="20"/>
              </w:rPr>
              <w:t>As required.  Two month inspection rotation.</w:t>
            </w:r>
          </w:p>
        </w:tc>
        <w:tc>
          <w:tcPr>
            <w:tcW w:w="1239" w:type="dxa"/>
          </w:tcPr>
          <w:p w14:paraId="2B674A0C" w14:textId="53780CF6" w:rsidR="009A1575" w:rsidRPr="00F04E57" w:rsidRDefault="009A1575" w:rsidP="007416A1">
            <w:pPr>
              <w:rPr>
                <w:rFonts w:ascii="Arial" w:hAnsi="Arial" w:cs="Arial"/>
                <w:sz w:val="20"/>
                <w:szCs w:val="20"/>
              </w:rPr>
            </w:pPr>
            <w:r w:rsidRPr="00F04E57">
              <w:rPr>
                <w:rFonts w:ascii="Arial" w:hAnsi="Arial" w:cs="Arial"/>
                <w:sz w:val="20"/>
                <w:szCs w:val="20"/>
              </w:rPr>
              <w:t>Defects duration.</w:t>
            </w:r>
          </w:p>
        </w:tc>
        <w:tc>
          <w:tcPr>
            <w:tcW w:w="1245" w:type="dxa"/>
          </w:tcPr>
          <w:p w14:paraId="34908953" w14:textId="3EB2734F" w:rsidR="009A1575" w:rsidRPr="00F04E57" w:rsidRDefault="009A1575" w:rsidP="007416A1">
            <w:pPr>
              <w:rPr>
                <w:rFonts w:ascii="Arial" w:hAnsi="Arial" w:cs="Arial"/>
                <w:sz w:val="20"/>
                <w:szCs w:val="20"/>
              </w:rPr>
            </w:pPr>
            <w:r w:rsidRPr="00F04E57">
              <w:rPr>
                <w:rFonts w:ascii="Arial" w:hAnsi="Arial" w:cs="Arial"/>
                <w:sz w:val="20"/>
                <w:szCs w:val="20"/>
              </w:rPr>
              <w:t>All</w:t>
            </w:r>
          </w:p>
        </w:tc>
      </w:tr>
      <w:tr w:rsidR="009A1575" w:rsidRPr="00F04E57" w14:paraId="35258CB2" w14:textId="77777777" w:rsidTr="05DF89FF">
        <w:tc>
          <w:tcPr>
            <w:tcW w:w="2065" w:type="dxa"/>
          </w:tcPr>
          <w:p w14:paraId="196320E1" w14:textId="1434A40C" w:rsidR="009A1575" w:rsidRPr="00F04E57" w:rsidRDefault="009A1575" w:rsidP="00FE08C0">
            <w:pPr>
              <w:jc w:val="left"/>
              <w:rPr>
                <w:rFonts w:ascii="Arial" w:hAnsi="Arial" w:cs="Arial"/>
                <w:sz w:val="20"/>
                <w:szCs w:val="20"/>
              </w:rPr>
            </w:pPr>
            <w:r w:rsidRPr="00F04E57">
              <w:rPr>
                <w:rFonts w:ascii="Arial" w:hAnsi="Arial" w:cs="Arial"/>
                <w:sz w:val="20"/>
                <w:szCs w:val="20"/>
              </w:rPr>
              <w:t>Weed control</w:t>
            </w:r>
          </w:p>
        </w:tc>
        <w:tc>
          <w:tcPr>
            <w:tcW w:w="3038" w:type="dxa"/>
          </w:tcPr>
          <w:p w14:paraId="0AF1225F" w14:textId="1E6535A7" w:rsidR="009A1575" w:rsidRPr="00F04E57" w:rsidRDefault="009A1575" w:rsidP="007416A1">
            <w:pPr>
              <w:rPr>
                <w:rFonts w:ascii="Arial" w:hAnsi="Arial" w:cs="Arial"/>
                <w:sz w:val="20"/>
                <w:szCs w:val="20"/>
              </w:rPr>
            </w:pPr>
            <w:r w:rsidRPr="00F04E57">
              <w:rPr>
                <w:rFonts w:ascii="Arial" w:hAnsi="Arial" w:cs="Arial"/>
                <w:sz w:val="20"/>
                <w:szCs w:val="20"/>
              </w:rPr>
              <w:t>Manual removal of weeds or ‘knock-down’ herbicide.  No spraying near waterways.</w:t>
            </w:r>
          </w:p>
        </w:tc>
        <w:tc>
          <w:tcPr>
            <w:tcW w:w="2029" w:type="dxa"/>
          </w:tcPr>
          <w:p w14:paraId="5FC046B0" w14:textId="2197C939" w:rsidR="009A1575" w:rsidRPr="00F04E57" w:rsidRDefault="009A1575" w:rsidP="007416A1">
            <w:pPr>
              <w:rPr>
                <w:rFonts w:ascii="Arial" w:hAnsi="Arial" w:cs="Arial"/>
                <w:sz w:val="20"/>
                <w:szCs w:val="20"/>
              </w:rPr>
            </w:pPr>
            <w:r w:rsidRPr="00F04E57">
              <w:rPr>
                <w:rFonts w:ascii="Arial" w:hAnsi="Arial" w:cs="Arial"/>
                <w:sz w:val="20"/>
                <w:szCs w:val="20"/>
              </w:rPr>
              <w:t>Monthly.</w:t>
            </w:r>
          </w:p>
        </w:tc>
        <w:tc>
          <w:tcPr>
            <w:tcW w:w="1239" w:type="dxa"/>
          </w:tcPr>
          <w:p w14:paraId="6E64C645" w14:textId="2A41C63D" w:rsidR="009A1575" w:rsidRPr="00F04E57" w:rsidRDefault="009A1575" w:rsidP="007416A1">
            <w:pPr>
              <w:rPr>
                <w:rFonts w:ascii="Arial" w:hAnsi="Arial" w:cs="Arial"/>
                <w:sz w:val="20"/>
                <w:szCs w:val="20"/>
              </w:rPr>
            </w:pPr>
            <w:r w:rsidRPr="00F04E57">
              <w:rPr>
                <w:rFonts w:ascii="Arial" w:hAnsi="Arial" w:cs="Arial"/>
                <w:sz w:val="20"/>
                <w:szCs w:val="20"/>
              </w:rPr>
              <w:t>Defects duration.</w:t>
            </w:r>
          </w:p>
        </w:tc>
        <w:tc>
          <w:tcPr>
            <w:tcW w:w="1245" w:type="dxa"/>
          </w:tcPr>
          <w:p w14:paraId="2B173A55" w14:textId="3C2289D0" w:rsidR="009A1575" w:rsidRPr="00F04E57" w:rsidRDefault="009A1575" w:rsidP="007416A1">
            <w:pPr>
              <w:rPr>
                <w:rFonts w:ascii="Arial" w:hAnsi="Arial" w:cs="Arial"/>
                <w:sz w:val="20"/>
                <w:szCs w:val="20"/>
              </w:rPr>
            </w:pPr>
            <w:r w:rsidRPr="00F04E57">
              <w:rPr>
                <w:rFonts w:ascii="Arial" w:hAnsi="Arial" w:cs="Arial"/>
                <w:sz w:val="20"/>
                <w:szCs w:val="20"/>
              </w:rPr>
              <w:t>All.</w:t>
            </w:r>
          </w:p>
        </w:tc>
      </w:tr>
    </w:tbl>
    <w:p w14:paraId="2C922372" w14:textId="54238896" w:rsidR="007416A1" w:rsidRPr="00F04E57" w:rsidRDefault="007416A1" w:rsidP="007416A1">
      <w:pPr>
        <w:rPr>
          <w:rFonts w:ascii="Arial" w:hAnsi="Arial" w:cs="Arial"/>
        </w:rPr>
      </w:pPr>
    </w:p>
    <w:p w14:paraId="1503498D" w14:textId="77777777" w:rsidR="00FE08C0" w:rsidRPr="00F04E57" w:rsidRDefault="00FE08C0" w:rsidP="007416A1">
      <w:pPr>
        <w:rPr>
          <w:rFonts w:ascii="Arial" w:hAnsi="Arial" w:cs="Arial"/>
        </w:rPr>
      </w:pPr>
    </w:p>
    <w:p w14:paraId="46812CE8" w14:textId="7A6005F2" w:rsidR="0007293C" w:rsidRPr="00F04E57" w:rsidRDefault="0007293C" w:rsidP="007416A1">
      <w:pPr>
        <w:rPr>
          <w:rFonts w:ascii="Arial" w:hAnsi="Arial" w:cs="Arial"/>
        </w:rPr>
      </w:pPr>
    </w:p>
    <w:p w14:paraId="091F6C4E" w14:textId="36122DC5" w:rsidR="0007293C" w:rsidRPr="006303F8" w:rsidRDefault="00FE08C0" w:rsidP="00337E72">
      <w:pPr>
        <w:pStyle w:val="Heading2"/>
        <w:rPr>
          <w:rFonts w:ascii="Arial" w:hAnsi="Arial" w:cs="Arial"/>
          <w:color w:val="E36C0A" w:themeColor="accent6" w:themeShade="BF"/>
        </w:rPr>
      </w:pPr>
      <w:bookmarkStart w:id="14668" w:name="_Ref29383545"/>
      <w:bookmarkStart w:id="14669" w:name="_Ref29383548"/>
      <w:bookmarkStart w:id="14670" w:name="_Ref29383550"/>
      <w:bookmarkStart w:id="14671" w:name="_Toc29914103"/>
      <w:bookmarkStart w:id="14672" w:name="_Toc30085939"/>
      <w:bookmarkStart w:id="14673" w:name="_Toc105741809"/>
      <w:r w:rsidRPr="006303F8">
        <w:rPr>
          <w:rFonts w:ascii="Arial" w:hAnsi="Arial" w:cs="Arial"/>
          <w:color w:val="E36C0A" w:themeColor="accent6" w:themeShade="BF"/>
        </w:rPr>
        <w:t>Plant number calculator</w:t>
      </w:r>
      <w:bookmarkEnd w:id="14668"/>
      <w:bookmarkEnd w:id="14669"/>
      <w:bookmarkEnd w:id="14670"/>
      <w:bookmarkEnd w:id="14671"/>
      <w:bookmarkEnd w:id="14672"/>
      <w:bookmarkEnd w:id="14673"/>
    </w:p>
    <w:p w14:paraId="111C7D78" w14:textId="0047E694" w:rsidR="00FE08C0" w:rsidRPr="00F04E57" w:rsidRDefault="00FE08C0" w:rsidP="00337E72">
      <w:pPr>
        <w:keepNext/>
        <w:autoSpaceDE w:val="0"/>
        <w:autoSpaceDN w:val="0"/>
        <w:adjustRightInd w:val="0"/>
        <w:rPr>
          <w:rFonts w:ascii="Arial" w:hAnsi="Arial" w:cs="Arial"/>
          <w:b/>
          <w:bCs/>
          <w:color w:val="000000"/>
          <w:sz w:val="22"/>
        </w:rPr>
      </w:pPr>
    </w:p>
    <w:p w14:paraId="616567BF" w14:textId="77777777" w:rsidR="00337E72" w:rsidRPr="00F04E57" w:rsidRDefault="00337E72" w:rsidP="00337E72">
      <w:pPr>
        <w:keepNext/>
        <w:autoSpaceDE w:val="0"/>
        <w:autoSpaceDN w:val="0"/>
        <w:adjustRightInd w:val="0"/>
        <w:rPr>
          <w:rFonts w:ascii="Arial" w:hAnsi="Arial" w:cs="Arial"/>
          <w:b/>
          <w:bCs/>
          <w:color w:val="000000"/>
          <w:sz w:val="22"/>
        </w:rPr>
      </w:pPr>
    </w:p>
    <w:p w14:paraId="5BACC238" w14:textId="0477F4D2" w:rsidR="009A1575" w:rsidRPr="006303F8" w:rsidRDefault="009A1575" w:rsidP="00337E72">
      <w:pPr>
        <w:pStyle w:val="Heading3"/>
        <w:rPr>
          <w:rFonts w:ascii="Arial" w:hAnsi="Arial" w:cs="Arial"/>
          <w:color w:val="E36C0A" w:themeColor="accent6" w:themeShade="BF"/>
        </w:rPr>
      </w:pPr>
      <w:bookmarkStart w:id="14674" w:name="_Toc29914104"/>
      <w:bookmarkStart w:id="14675" w:name="_Toc30085940"/>
      <w:bookmarkStart w:id="14676" w:name="_Toc105741810"/>
      <w:r w:rsidRPr="006303F8">
        <w:rPr>
          <w:rFonts w:ascii="Arial" w:hAnsi="Arial" w:cs="Arial"/>
          <w:color w:val="E36C0A" w:themeColor="accent6" w:themeShade="BF"/>
        </w:rPr>
        <w:t>Level sites</w:t>
      </w:r>
      <w:bookmarkEnd w:id="14674"/>
      <w:bookmarkEnd w:id="14675"/>
      <w:bookmarkEnd w:id="14676"/>
    </w:p>
    <w:p w14:paraId="0DA3D81B" w14:textId="77777777" w:rsidR="009A1575" w:rsidRPr="00F04E57" w:rsidRDefault="009A1575" w:rsidP="00337E72">
      <w:pPr>
        <w:keepNext/>
        <w:contextualSpacing/>
        <w:rPr>
          <w:rFonts w:ascii="Arial" w:hAnsi="Arial" w:cs="Arial"/>
          <w:b/>
        </w:rPr>
      </w:pPr>
    </w:p>
    <w:p w14:paraId="61A63DA7" w14:textId="77777777" w:rsidR="009A1575" w:rsidRPr="00F04E57" w:rsidRDefault="009A1575" w:rsidP="009A1575">
      <w:pPr>
        <w:pStyle w:val="ListParagraph"/>
        <w:rPr>
          <w:rFonts w:cs="Arial"/>
        </w:rPr>
      </w:pPr>
      <w:r w:rsidRPr="00F04E57">
        <w:rPr>
          <w:rFonts w:cs="Arial"/>
        </w:rPr>
        <w:t>To calculate plants required for level sites, determine the plant centre required:</w:t>
      </w:r>
    </w:p>
    <w:p w14:paraId="41981233" w14:textId="55E4BAAB" w:rsidR="009A1575" w:rsidRPr="00F04E57" w:rsidRDefault="009A1575" w:rsidP="009A1575">
      <w:pPr>
        <w:pStyle w:val="Caption"/>
        <w:rPr>
          <w:rFonts w:cs="Arial"/>
        </w:rPr>
      </w:pPr>
      <w:bookmarkStart w:id="14677" w:name="_Toc516486957"/>
      <w:bookmarkStart w:id="14678" w:name="_Toc516487155"/>
      <w:bookmarkStart w:id="14679" w:name="_Toc516487211"/>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10</w:t>
      </w:r>
      <w:r w:rsidR="004A339C" w:rsidRPr="00F04E57">
        <w:rPr>
          <w:rFonts w:cs="Arial"/>
          <w:noProof/>
          <w:color w:val="2B579A"/>
          <w:shd w:val="clear" w:color="auto" w:fill="E6E6E6"/>
        </w:rPr>
        <w:fldChar w:fldCharType="end"/>
      </w:r>
      <w:r w:rsidRPr="00F04E57">
        <w:rPr>
          <w:rFonts w:cs="Arial"/>
        </w:rPr>
        <w:t>: Landscapes plant number calculator for level sites</w:t>
      </w:r>
      <w:bookmarkEnd w:id="14677"/>
      <w:bookmarkEnd w:id="14678"/>
      <w:bookmarkEnd w:id="14679"/>
    </w:p>
    <w:p w14:paraId="01FF02E7" w14:textId="77777777" w:rsidR="009A1575" w:rsidRPr="00F04E57" w:rsidRDefault="009A1575" w:rsidP="009A1575">
      <w:pPr>
        <w:pStyle w:val="Formula"/>
        <w:rPr>
          <w:rFonts w:ascii="Arial" w:hAnsi="Arial"/>
        </w:rPr>
      </w:pPr>
      <w:r w:rsidRPr="00F04E57">
        <w:rPr>
          <w:rFonts w:ascii="Arial" w:hAnsi="Arial"/>
        </w:rPr>
        <w:t>Planting Area X Level Site</w:t>
      </w:r>
      <w:r w:rsidRPr="00F04E57">
        <w:rPr>
          <w:rFonts w:ascii="Arial" w:hAnsi="Arial"/>
        </w:rPr>
        <w:tab/>
      </w:r>
    </w:p>
    <w:p w14:paraId="2F1EF943" w14:textId="77777777" w:rsidR="009A1575" w:rsidRPr="00F04E57" w:rsidRDefault="009A1575" w:rsidP="009A1575">
      <w:pPr>
        <w:contextualSpacing/>
        <w:rPr>
          <w:rFonts w:ascii="Arial" w:hAnsi="Arial" w:cs="Arial"/>
        </w:rPr>
      </w:pPr>
      <w:r w:rsidRPr="00F04E57">
        <w:rPr>
          <w:rFonts w:ascii="Arial" w:hAnsi="Arial" w:cs="Arial"/>
        </w:rPr>
        <w:tab/>
      </w:r>
      <w:r w:rsidRPr="00F04E57">
        <w:rPr>
          <w:rFonts w:ascii="Arial" w:hAnsi="Arial" w:cs="Arial"/>
        </w:rPr>
        <w:tab/>
      </w:r>
    </w:p>
    <w:p w14:paraId="524D52A9" w14:textId="77777777" w:rsidR="009A1575" w:rsidRPr="00F04E57" w:rsidRDefault="009A1575" w:rsidP="009A1575">
      <w:pPr>
        <w:pStyle w:val="ListParagraph"/>
        <w:rPr>
          <w:rFonts w:cs="Arial"/>
        </w:rPr>
      </w:pPr>
      <w:r w:rsidRPr="00F04E57">
        <w:rPr>
          <w:rFonts w:cs="Arial"/>
        </w:rPr>
        <w:t>Example:  Plants to be planted at 300mm centres in a Planting Area of 10m</w:t>
      </w:r>
      <w:r w:rsidRPr="00F04E57">
        <w:rPr>
          <w:rFonts w:cs="Arial"/>
          <w:vertAlign w:val="superscript"/>
        </w:rPr>
        <w:t>2</w:t>
      </w:r>
      <w:r w:rsidRPr="00F04E57">
        <w:rPr>
          <w:rFonts w:cs="Arial"/>
        </w:rPr>
        <w:t xml:space="preserve"> on a Level Site</w:t>
      </w:r>
    </w:p>
    <w:p w14:paraId="083D03CE" w14:textId="77777777" w:rsidR="009A1575" w:rsidRPr="00F04E57" w:rsidRDefault="009A1575" w:rsidP="009A1575">
      <w:pPr>
        <w:pStyle w:val="ListParagraph"/>
        <w:rPr>
          <w:rFonts w:cs="Arial"/>
        </w:rPr>
      </w:pPr>
      <w:r w:rsidRPr="00F04E57">
        <w:rPr>
          <w:rFonts w:cs="Arial"/>
        </w:rPr>
        <w:t>Planting Area (10m</w:t>
      </w:r>
      <w:r w:rsidRPr="00F04E57">
        <w:rPr>
          <w:rFonts w:cs="Arial"/>
          <w:vertAlign w:val="superscript"/>
        </w:rPr>
        <w:t>2</w:t>
      </w:r>
      <w:r w:rsidRPr="00F04E57">
        <w:rPr>
          <w:rFonts w:cs="Arial"/>
        </w:rPr>
        <w:t>) X Level Site (11.11) = 111 plants required</w:t>
      </w:r>
    </w:p>
    <w:p w14:paraId="27C7A45E" w14:textId="2C291138" w:rsidR="009A1575" w:rsidRPr="00F04E57" w:rsidRDefault="009A1575" w:rsidP="009A1575">
      <w:pPr>
        <w:contextualSpacing/>
        <w:rPr>
          <w:rFonts w:ascii="Arial" w:hAnsi="Arial" w:cs="Arial"/>
          <w:b/>
        </w:rPr>
      </w:pPr>
    </w:p>
    <w:p w14:paraId="3E86644A" w14:textId="77777777" w:rsidR="00337E72" w:rsidRPr="00F04E57" w:rsidRDefault="00337E72" w:rsidP="009A1575">
      <w:pPr>
        <w:contextualSpacing/>
        <w:rPr>
          <w:rFonts w:ascii="Arial" w:hAnsi="Arial" w:cs="Arial"/>
          <w:b/>
        </w:rPr>
      </w:pPr>
    </w:p>
    <w:p w14:paraId="38327B40" w14:textId="68A2397E" w:rsidR="009A1575" w:rsidRPr="006303F8" w:rsidRDefault="009A1575" w:rsidP="009A1575">
      <w:pPr>
        <w:pStyle w:val="Heading3"/>
        <w:rPr>
          <w:rFonts w:ascii="Arial" w:hAnsi="Arial" w:cs="Arial"/>
          <w:color w:val="E36C0A" w:themeColor="accent6" w:themeShade="BF"/>
        </w:rPr>
      </w:pPr>
      <w:bookmarkStart w:id="14680" w:name="_Toc29914105"/>
      <w:bookmarkStart w:id="14681" w:name="_Toc30085941"/>
      <w:bookmarkStart w:id="14682" w:name="_Toc105741811"/>
      <w:r w:rsidRPr="006303F8">
        <w:rPr>
          <w:rFonts w:ascii="Arial" w:hAnsi="Arial" w:cs="Arial"/>
          <w:color w:val="E36C0A" w:themeColor="accent6" w:themeShade="BF"/>
        </w:rPr>
        <w:t>Sloped sites</w:t>
      </w:r>
      <w:bookmarkEnd w:id="14680"/>
      <w:bookmarkEnd w:id="14681"/>
      <w:bookmarkEnd w:id="14682"/>
    </w:p>
    <w:p w14:paraId="3284903C" w14:textId="77777777" w:rsidR="009A1575" w:rsidRPr="00F04E57" w:rsidRDefault="009A1575" w:rsidP="009A1575">
      <w:pPr>
        <w:contextualSpacing/>
        <w:rPr>
          <w:rFonts w:ascii="Arial" w:hAnsi="Arial" w:cs="Arial"/>
          <w:b/>
        </w:rPr>
      </w:pPr>
    </w:p>
    <w:p w14:paraId="30F97C45" w14:textId="77777777" w:rsidR="009A1575" w:rsidRPr="00F04E57" w:rsidRDefault="009A1575" w:rsidP="009A1575">
      <w:pPr>
        <w:pStyle w:val="ListParagraph"/>
        <w:rPr>
          <w:rFonts w:cs="Arial"/>
        </w:rPr>
      </w:pPr>
      <w:r w:rsidRPr="00F04E57">
        <w:rPr>
          <w:rFonts w:cs="Arial"/>
        </w:rPr>
        <w:t>To calculate plants required on sloped sites, determine the plant centre required:</w:t>
      </w:r>
    </w:p>
    <w:p w14:paraId="6E213FE6" w14:textId="6641A016" w:rsidR="009A1575" w:rsidRPr="00F04E57" w:rsidRDefault="009A1575" w:rsidP="009A1575">
      <w:pPr>
        <w:pStyle w:val="Caption"/>
        <w:rPr>
          <w:rFonts w:cs="Arial"/>
        </w:rPr>
      </w:pPr>
      <w:bookmarkStart w:id="14683" w:name="_Toc516486958"/>
      <w:bookmarkStart w:id="14684" w:name="_Toc516487156"/>
      <w:bookmarkStart w:id="14685" w:name="_Toc516487212"/>
      <w:r w:rsidRPr="00F04E57">
        <w:rPr>
          <w:rFonts w:cs="Arial"/>
        </w:rPr>
        <w:t xml:space="preserve">Equation </w:t>
      </w:r>
      <w:r w:rsidR="004A339C" w:rsidRPr="00F04E57">
        <w:rPr>
          <w:rFonts w:cs="Arial"/>
          <w:color w:val="2B579A"/>
          <w:shd w:val="clear" w:color="auto" w:fill="E6E6E6"/>
        </w:rPr>
        <w:fldChar w:fldCharType="begin"/>
      </w:r>
      <w:r w:rsidR="004A339C" w:rsidRPr="00F04E57">
        <w:rPr>
          <w:rFonts w:cs="Arial"/>
        </w:rPr>
        <w:instrText xml:space="preserve"> SEQ Equation \* ARABIC </w:instrText>
      </w:r>
      <w:r w:rsidR="004A339C" w:rsidRPr="00F04E57">
        <w:rPr>
          <w:rFonts w:cs="Arial"/>
          <w:color w:val="2B579A"/>
          <w:shd w:val="clear" w:color="auto" w:fill="E6E6E6"/>
        </w:rPr>
        <w:fldChar w:fldCharType="separate"/>
      </w:r>
      <w:r w:rsidR="00E7354C">
        <w:rPr>
          <w:rFonts w:cs="Arial"/>
          <w:noProof/>
        </w:rPr>
        <w:t>11</w:t>
      </w:r>
      <w:r w:rsidR="004A339C" w:rsidRPr="00F04E57">
        <w:rPr>
          <w:rFonts w:cs="Arial"/>
          <w:noProof/>
          <w:color w:val="2B579A"/>
          <w:shd w:val="clear" w:color="auto" w:fill="E6E6E6"/>
        </w:rPr>
        <w:fldChar w:fldCharType="end"/>
      </w:r>
      <w:r w:rsidRPr="00F04E57">
        <w:rPr>
          <w:rFonts w:cs="Arial"/>
        </w:rPr>
        <w:t>: Landscapes plant number calculator for sloped sites</w:t>
      </w:r>
      <w:bookmarkEnd w:id="14683"/>
      <w:bookmarkEnd w:id="14684"/>
      <w:bookmarkEnd w:id="14685"/>
    </w:p>
    <w:p w14:paraId="0C9D5CC9" w14:textId="77777777" w:rsidR="009A1575" w:rsidRPr="00F04E57" w:rsidRDefault="009A1575" w:rsidP="009A1575">
      <w:pPr>
        <w:pStyle w:val="Formula"/>
        <w:rPr>
          <w:rFonts w:ascii="Arial" w:hAnsi="Arial"/>
        </w:rPr>
      </w:pPr>
      <w:r w:rsidRPr="00F04E57">
        <w:rPr>
          <w:rFonts w:ascii="Arial" w:hAnsi="Arial"/>
        </w:rPr>
        <w:t>Formula: (Plant Area X Level Site) X Slope gradient</w:t>
      </w:r>
    </w:p>
    <w:p w14:paraId="0BFD32CF" w14:textId="77777777" w:rsidR="009A1575" w:rsidRPr="00F04E57" w:rsidRDefault="009A1575" w:rsidP="009A1575">
      <w:pPr>
        <w:contextualSpacing/>
        <w:rPr>
          <w:rFonts w:ascii="Arial" w:hAnsi="Arial" w:cs="Arial"/>
        </w:rPr>
      </w:pPr>
    </w:p>
    <w:p w14:paraId="0B92F3FD" w14:textId="77777777" w:rsidR="009A1575" w:rsidRPr="00F04E57" w:rsidRDefault="009A1575" w:rsidP="009A1575">
      <w:pPr>
        <w:pStyle w:val="ListParagraph"/>
        <w:rPr>
          <w:rFonts w:cs="Arial"/>
        </w:rPr>
      </w:pPr>
      <w:r w:rsidRPr="00F04E57">
        <w:rPr>
          <w:rFonts w:cs="Arial"/>
        </w:rPr>
        <w:t>Example: Plants to be planted at 300mm centres in a Planting Area of 10m</w:t>
      </w:r>
      <w:r w:rsidRPr="00F04E57">
        <w:rPr>
          <w:rFonts w:cs="Arial"/>
          <w:vertAlign w:val="superscript"/>
        </w:rPr>
        <w:t>2</w:t>
      </w:r>
      <w:r w:rsidRPr="00F04E57">
        <w:rPr>
          <w:rFonts w:cs="Arial"/>
        </w:rPr>
        <w:t xml:space="preserve"> on a Slope 1:1 (1 horizontal to 1 vertical)</w:t>
      </w:r>
    </w:p>
    <w:p w14:paraId="5F1ECC73" w14:textId="1DE3BA4E" w:rsidR="009A1575" w:rsidRPr="00F04E57" w:rsidRDefault="009A1575" w:rsidP="009A1575">
      <w:pPr>
        <w:pStyle w:val="ListParagraph"/>
        <w:rPr>
          <w:rFonts w:cs="Arial"/>
        </w:rPr>
      </w:pPr>
      <w:r w:rsidRPr="00F04E57">
        <w:rPr>
          <w:rFonts w:cs="Arial"/>
        </w:rPr>
        <w:t>(Planting Area (10m</w:t>
      </w:r>
      <w:r w:rsidRPr="00F04E57">
        <w:rPr>
          <w:rFonts w:cs="Arial"/>
          <w:vertAlign w:val="superscript"/>
        </w:rPr>
        <w:t>2</w:t>
      </w:r>
      <w:r w:rsidRPr="00F04E57">
        <w:rPr>
          <w:rFonts w:cs="Arial"/>
        </w:rPr>
        <w:t>) X Level Site (11.11)) X Slope multiplier (1.41) = 157 plants required</w:t>
      </w:r>
    </w:p>
    <w:p w14:paraId="3B962FD2" w14:textId="3C19B3C5" w:rsidR="009A1575" w:rsidRPr="00F04E57" w:rsidRDefault="00066648" w:rsidP="00066648">
      <w:pPr>
        <w:pStyle w:val="Caption"/>
        <w:rPr>
          <w:rFonts w:cs="Arial"/>
          <w:sz w:val="18"/>
        </w:rPr>
      </w:pPr>
      <w:bookmarkStart w:id="14686" w:name="_Toc30156536"/>
      <w:bookmarkStart w:id="14687" w:name="_Toc30156655"/>
      <w:bookmarkStart w:id="14688" w:name="_Toc30157678"/>
      <w:r w:rsidRPr="00F04E57">
        <w:rPr>
          <w:rFonts w:cs="Arial"/>
        </w:rPr>
        <w:t xml:space="preserve">Table </w:t>
      </w:r>
      <w:r w:rsidR="00A4653E">
        <w:rPr>
          <w:rFonts w:cs="Arial"/>
          <w:color w:val="2B579A"/>
          <w:shd w:val="clear" w:color="auto" w:fill="E6E6E6"/>
        </w:rPr>
        <w:t>122</w:t>
      </w:r>
      <w:r w:rsidRPr="00F04E57">
        <w:rPr>
          <w:rFonts w:cs="Arial"/>
        </w:rPr>
        <w:t>: Plant number calculator on sloped sites</w:t>
      </w:r>
      <w:bookmarkEnd w:id="14686"/>
      <w:bookmarkEnd w:id="14687"/>
      <w:bookmarkEnd w:id="14688"/>
    </w:p>
    <w:tbl>
      <w:tblPr>
        <w:tblW w:w="5000" w:type="pct"/>
        <w:tblBorders>
          <w:top w:val="single" w:sz="8" w:space="0" w:color="4A7C32"/>
          <w:bottom w:val="single" w:sz="8" w:space="0" w:color="4A7C32"/>
          <w:insideH w:val="single" w:sz="8" w:space="0" w:color="4A7C32"/>
        </w:tblBorders>
        <w:tblLook w:val="04A0" w:firstRow="1" w:lastRow="0" w:firstColumn="1" w:lastColumn="0" w:noHBand="0" w:noVBand="1"/>
      </w:tblPr>
      <w:tblGrid>
        <w:gridCol w:w="1808"/>
        <w:gridCol w:w="1765"/>
        <w:gridCol w:w="1419"/>
        <w:gridCol w:w="1384"/>
        <w:gridCol w:w="1325"/>
        <w:gridCol w:w="1384"/>
        <w:gridCol w:w="1382"/>
      </w:tblGrid>
      <w:tr w:rsidR="006303F8" w:rsidRPr="006303F8" w14:paraId="679531D5" w14:textId="77777777" w:rsidTr="002252D3">
        <w:trPr>
          <w:trHeight w:val="300"/>
          <w:tblHeader/>
        </w:trPr>
        <w:tc>
          <w:tcPr>
            <w:tcW w:w="864" w:type="pct"/>
            <w:vMerge w:val="restart"/>
            <w:shd w:val="clear" w:color="auto" w:fill="auto"/>
            <w:hideMark/>
          </w:tcPr>
          <w:p w14:paraId="0BB54F2D" w14:textId="027708E8" w:rsidR="009A1575" w:rsidRPr="006303F8" w:rsidRDefault="009A1575" w:rsidP="009A1575">
            <w:pPr>
              <w:spacing w:before="60"/>
              <w:rPr>
                <w:rFonts w:ascii="Arial" w:hAnsi="Arial" w:cs="Arial"/>
                <w:b/>
                <w:caps/>
                <w:color w:val="E36C0A" w:themeColor="accent6" w:themeShade="BF"/>
              </w:rPr>
            </w:pPr>
            <w:r w:rsidRPr="006303F8">
              <w:rPr>
                <w:rFonts w:ascii="Arial" w:hAnsi="Arial" w:cs="Arial"/>
                <w:b/>
                <w:caps/>
                <w:color w:val="E36C0A" w:themeColor="accent6" w:themeShade="BF"/>
              </w:rPr>
              <w:t>Plant Centres (mm)</w:t>
            </w:r>
          </w:p>
        </w:tc>
        <w:tc>
          <w:tcPr>
            <w:tcW w:w="843" w:type="pct"/>
            <w:vMerge w:val="restart"/>
            <w:shd w:val="clear" w:color="auto" w:fill="auto"/>
            <w:hideMark/>
          </w:tcPr>
          <w:p w14:paraId="45AB3A8D" w14:textId="50F375B1" w:rsidR="009A1575" w:rsidRPr="006303F8" w:rsidRDefault="009A1575" w:rsidP="009A1575">
            <w:pPr>
              <w:spacing w:before="60"/>
              <w:rPr>
                <w:rFonts w:ascii="Arial" w:hAnsi="Arial" w:cs="Arial"/>
                <w:b/>
                <w:caps/>
                <w:color w:val="E36C0A" w:themeColor="accent6" w:themeShade="BF"/>
              </w:rPr>
            </w:pPr>
            <w:r w:rsidRPr="006303F8">
              <w:rPr>
                <w:rFonts w:ascii="Arial" w:hAnsi="Arial" w:cs="Arial"/>
                <w:b/>
                <w:caps/>
                <w:color w:val="E36C0A" w:themeColor="accent6" w:themeShade="BF"/>
              </w:rPr>
              <w:t xml:space="preserve">Minimum Area </w:t>
            </w:r>
            <w:r w:rsidRPr="006303F8">
              <w:rPr>
                <w:rFonts w:ascii="Arial" w:hAnsi="Arial" w:cs="Arial"/>
                <w:b/>
                <w:caps/>
                <w:color w:val="E36C0A" w:themeColor="accent6" w:themeShade="BF"/>
              </w:rPr>
              <w:br/>
              <w:t>Applicable (m²)</w:t>
            </w:r>
          </w:p>
        </w:tc>
        <w:tc>
          <w:tcPr>
            <w:tcW w:w="3293" w:type="pct"/>
            <w:gridSpan w:val="5"/>
            <w:shd w:val="clear" w:color="auto" w:fill="auto"/>
            <w:noWrap/>
            <w:hideMark/>
          </w:tcPr>
          <w:p w14:paraId="54F21ED2" w14:textId="77777777" w:rsidR="009A1575" w:rsidRPr="006303F8" w:rsidRDefault="009A1575" w:rsidP="009A1575">
            <w:pPr>
              <w:spacing w:before="60"/>
              <w:jc w:val="center"/>
              <w:rPr>
                <w:rFonts w:ascii="Arial" w:hAnsi="Arial" w:cs="Arial"/>
                <w:b/>
                <w:caps/>
                <w:color w:val="E36C0A" w:themeColor="accent6" w:themeShade="BF"/>
              </w:rPr>
            </w:pPr>
            <w:r w:rsidRPr="006303F8">
              <w:rPr>
                <w:rFonts w:ascii="Arial" w:hAnsi="Arial" w:cs="Arial"/>
                <w:b/>
                <w:caps/>
                <w:color w:val="E36C0A" w:themeColor="accent6" w:themeShade="BF"/>
              </w:rPr>
              <w:t>Multipliers</w:t>
            </w:r>
          </w:p>
        </w:tc>
      </w:tr>
      <w:tr w:rsidR="009A1575" w:rsidRPr="00F04E57" w14:paraId="7E3C8228" w14:textId="77777777" w:rsidTr="002252D3">
        <w:trPr>
          <w:trHeight w:val="300"/>
          <w:tblHeader/>
        </w:trPr>
        <w:tc>
          <w:tcPr>
            <w:tcW w:w="864" w:type="pct"/>
            <w:vMerge/>
            <w:shd w:val="clear" w:color="auto" w:fill="auto"/>
            <w:vAlign w:val="center"/>
            <w:hideMark/>
          </w:tcPr>
          <w:p w14:paraId="61A5A686" w14:textId="77777777" w:rsidR="009A1575" w:rsidRPr="00F04E57" w:rsidRDefault="009A1575" w:rsidP="009A1575">
            <w:pPr>
              <w:spacing w:before="60"/>
              <w:jc w:val="center"/>
              <w:rPr>
                <w:rFonts w:ascii="Arial" w:hAnsi="Arial" w:cs="Arial"/>
                <w:b/>
                <w:caps/>
                <w:color w:val="4A7C32"/>
                <w:szCs w:val="20"/>
              </w:rPr>
            </w:pPr>
          </w:p>
        </w:tc>
        <w:tc>
          <w:tcPr>
            <w:tcW w:w="843" w:type="pct"/>
            <w:vMerge/>
            <w:shd w:val="clear" w:color="auto" w:fill="auto"/>
            <w:vAlign w:val="center"/>
            <w:hideMark/>
          </w:tcPr>
          <w:p w14:paraId="2AF23CF8" w14:textId="77777777" w:rsidR="009A1575" w:rsidRPr="00F04E57" w:rsidRDefault="009A1575" w:rsidP="009A1575">
            <w:pPr>
              <w:spacing w:before="60"/>
              <w:jc w:val="center"/>
              <w:rPr>
                <w:rFonts w:ascii="Arial" w:hAnsi="Arial" w:cs="Arial"/>
                <w:b/>
                <w:caps/>
                <w:color w:val="4A7C32"/>
                <w:szCs w:val="20"/>
              </w:rPr>
            </w:pPr>
          </w:p>
        </w:tc>
        <w:tc>
          <w:tcPr>
            <w:tcW w:w="678" w:type="pct"/>
            <w:shd w:val="clear" w:color="auto" w:fill="auto"/>
            <w:noWrap/>
            <w:hideMark/>
          </w:tcPr>
          <w:p w14:paraId="2A19CB37" w14:textId="77777777" w:rsidR="009A1575" w:rsidRPr="00380F79" w:rsidRDefault="009A1575" w:rsidP="009A1575">
            <w:pPr>
              <w:pStyle w:val="TableHeading"/>
              <w:spacing w:after="0" w:line="276" w:lineRule="auto"/>
              <w:jc w:val="center"/>
              <w:rPr>
                <w:rFonts w:ascii="Arial" w:eastAsia="Times New Roman" w:hAnsi="Arial"/>
                <w:b/>
                <w:color w:val="E36C0A" w:themeColor="accent6" w:themeShade="BF"/>
                <w:sz w:val="20"/>
                <w:lang w:val="en-NZ"/>
              </w:rPr>
            </w:pPr>
            <w:r w:rsidRPr="00380F79">
              <w:rPr>
                <w:rFonts w:ascii="Arial" w:eastAsia="Times New Roman" w:hAnsi="Arial"/>
                <w:b/>
                <w:color w:val="E36C0A" w:themeColor="accent6" w:themeShade="BF"/>
                <w:sz w:val="20"/>
                <w:lang w:val="en-NZ"/>
              </w:rPr>
              <w:t>Level Site</w:t>
            </w:r>
          </w:p>
        </w:tc>
        <w:tc>
          <w:tcPr>
            <w:tcW w:w="661" w:type="pct"/>
            <w:shd w:val="clear" w:color="auto" w:fill="auto"/>
            <w:noWrap/>
            <w:hideMark/>
          </w:tcPr>
          <w:p w14:paraId="3A95BDA5" w14:textId="77777777" w:rsidR="009A1575" w:rsidRPr="00380F79" w:rsidRDefault="009A1575" w:rsidP="009A1575">
            <w:pPr>
              <w:pStyle w:val="TableHeading"/>
              <w:spacing w:after="0" w:line="276" w:lineRule="auto"/>
              <w:jc w:val="center"/>
              <w:rPr>
                <w:rFonts w:ascii="Arial" w:eastAsia="Times New Roman" w:hAnsi="Arial"/>
                <w:b/>
                <w:color w:val="E36C0A" w:themeColor="accent6" w:themeShade="BF"/>
                <w:sz w:val="20"/>
                <w:lang w:val="en-NZ"/>
              </w:rPr>
            </w:pPr>
            <w:r w:rsidRPr="00380F79">
              <w:rPr>
                <w:rFonts w:ascii="Arial" w:eastAsia="Times New Roman" w:hAnsi="Arial"/>
                <w:b/>
                <w:color w:val="E36C0A" w:themeColor="accent6" w:themeShade="BF"/>
                <w:sz w:val="20"/>
                <w:lang w:val="en-NZ"/>
              </w:rPr>
              <w:t>Slope 1:1</w:t>
            </w:r>
          </w:p>
        </w:tc>
        <w:tc>
          <w:tcPr>
            <w:tcW w:w="633" w:type="pct"/>
            <w:shd w:val="clear" w:color="auto" w:fill="auto"/>
            <w:noWrap/>
            <w:hideMark/>
          </w:tcPr>
          <w:p w14:paraId="1D99336B" w14:textId="77777777" w:rsidR="009A1575" w:rsidRPr="00380F79" w:rsidRDefault="009A1575" w:rsidP="009A1575">
            <w:pPr>
              <w:pStyle w:val="TableHeading"/>
              <w:spacing w:after="0" w:line="276" w:lineRule="auto"/>
              <w:jc w:val="center"/>
              <w:rPr>
                <w:rFonts w:ascii="Arial" w:eastAsia="Times New Roman" w:hAnsi="Arial"/>
                <w:b/>
                <w:color w:val="E36C0A" w:themeColor="accent6" w:themeShade="BF"/>
                <w:sz w:val="20"/>
                <w:lang w:val="en-NZ"/>
              </w:rPr>
            </w:pPr>
            <w:r w:rsidRPr="00380F79">
              <w:rPr>
                <w:rFonts w:ascii="Arial" w:eastAsia="Times New Roman" w:hAnsi="Arial"/>
                <w:b/>
                <w:color w:val="E36C0A" w:themeColor="accent6" w:themeShade="BF"/>
                <w:sz w:val="20"/>
                <w:lang w:val="en-NZ"/>
              </w:rPr>
              <w:t>Slope 1:2</w:t>
            </w:r>
          </w:p>
        </w:tc>
        <w:tc>
          <w:tcPr>
            <w:tcW w:w="661" w:type="pct"/>
            <w:shd w:val="clear" w:color="auto" w:fill="auto"/>
            <w:noWrap/>
            <w:hideMark/>
          </w:tcPr>
          <w:p w14:paraId="1956467F" w14:textId="77777777" w:rsidR="009A1575" w:rsidRPr="00380F79" w:rsidRDefault="009A1575" w:rsidP="009A1575">
            <w:pPr>
              <w:pStyle w:val="TableHeading"/>
              <w:spacing w:after="0" w:line="276" w:lineRule="auto"/>
              <w:jc w:val="center"/>
              <w:rPr>
                <w:rFonts w:ascii="Arial" w:eastAsia="Times New Roman" w:hAnsi="Arial"/>
                <w:b/>
                <w:color w:val="E36C0A" w:themeColor="accent6" w:themeShade="BF"/>
                <w:sz w:val="20"/>
                <w:lang w:val="en-NZ"/>
              </w:rPr>
            </w:pPr>
            <w:r w:rsidRPr="00380F79">
              <w:rPr>
                <w:rFonts w:ascii="Arial" w:eastAsia="Times New Roman" w:hAnsi="Arial"/>
                <w:b/>
                <w:color w:val="E36C0A" w:themeColor="accent6" w:themeShade="BF"/>
                <w:sz w:val="20"/>
                <w:lang w:val="en-NZ"/>
              </w:rPr>
              <w:t>Slope 1:3</w:t>
            </w:r>
          </w:p>
        </w:tc>
        <w:tc>
          <w:tcPr>
            <w:tcW w:w="661" w:type="pct"/>
            <w:shd w:val="clear" w:color="auto" w:fill="auto"/>
            <w:noWrap/>
            <w:hideMark/>
          </w:tcPr>
          <w:p w14:paraId="1DDB3993" w14:textId="77777777" w:rsidR="009A1575" w:rsidRPr="00380F79" w:rsidRDefault="009A1575" w:rsidP="009A1575">
            <w:pPr>
              <w:pStyle w:val="TableHeading"/>
              <w:spacing w:after="0" w:line="276" w:lineRule="auto"/>
              <w:jc w:val="center"/>
              <w:rPr>
                <w:rFonts w:ascii="Arial" w:eastAsia="Times New Roman" w:hAnsi="Arial"/>
                <w:b/>
                <w:color w:val="E36C0A" w:themeColor="accent6" w:themeShade="BF"/>
                <w:sz w:val="20"/>
                <w:lang w:val="en-NZ"/>
              </w:rPr>
            </w:pPr>
            <w:r w:rsidRPr="00380F79">
              <w:rPr>
                <w:rFonts w:ascii="Arial" w:eastAsia="Times New Roman" w:hAnsi="Arial"/>
                <w:b/>
                <w:color w:val="E36C0A" w:themeColor="accent6" w:themeShade="BF"/>
                <w:sz w:val="20"/>
                <w:lang w:val="en-NZ"/>
              </w:rPr>
              <w:t>Slope 1:4</w:t>
            </w:r>
          </w:p>
        </w:tc>
      </w:tr>
      <w:tr w:rsidR="009A1575" w:rsidRPr="00F04E57" w14:paraId="725F6337" w14:textId="77777777" w:rsidTr="002252D3">
        <w:trPr>
          <w:trHeight w:val="300"/>
        </w:trPr>
        <w:tc>
          <w:tcPr>
            <w:tcW w:w="864" w:type="pct"/>
            <w:shd w:val="clear" w:color="auto" w:fill="auto"/>
            <w:noWrap/>
            <w:vAlign w:val="bottom"/>
            <w:hideMark/>
          </w:tcPr>
          <w:p w14:paraId="725A3CDA" w14:textId="77777777" w:rsidR="009A1575" w:rsidRPr="00F04E57" w:rsidRDefault="009A1575" w:rsidP="009A1575">
            <w:pPr>
              <w:pStyle w:val="TableText"/>
              <w:jc w:val="center"/>
              <w:rPr>
                <w:lang w:eastAsia="en-NZ"/>
              </w:rPr>
            </w:pPr>
            <w:r w:rsidRPr="00F04E57">
              <w:rPr>
                <w:lang w:eastAsia="en-NZ"/>
              </w:rPr>
              <w:t>250</w:t>
            </w:r>
          </w:p>
        </w:tc>
        <w:tc>
          <w:tcPr>
            <w:tcW w:w="843" w:type="pct"/>
            <w:shd w:val="clear" w:color="auto" w:fill="auto"/>
            <w:noWrap/>
            <w:vAlign w:val="bottom"/>
            <w:hideMark/>
          </w:tcPr>
          <w:p w14:paraId="0ADD6F02" w14:textId="77777777" w:rsidR="009A1575" w:rsidRPr="00F04E57" w:rsidRDefault="009A1575" w:rsidP="009A1575">
            <w:pPr>
              <w:pStyle w:val="TableText"/>
              <w:jc w:val="center"/>
              <w:rPr>
                <w:lang w:eastAsia="en-NZ"/>
              </w:rPr>
            </w:pPr>
            <w:r w:rsidRPr="00F04E57">
              <w:rPr>
                <w:lang w:eastAsia="en-NZ"/>
              </w:rPr>
              <w:t>0.10</w:t>
            </w:r>
          </w:p>
        </w:tc>
        <w:tc>
          <w:tcPr>
            <w:tcW w:w="678" w:type="pct"/>
            <w:shd w:val="clear" w:color="auto" w:fill="auto"/>
            <w:noWrap/>
            <w:vAlign w:val="bottom"/>
            <w:hideMark/>
          </w:tcPr>
          <w:p w14:paraId="6BF86449" w14:textId="77777777" w:rsidR="009A1575" w:rsidRPr="00F04E57" w:rsidRDefault="009A1575" w:rsidP="009A1575">
            <w:pPr>
              <w:pStyle w:val="TableText"/>
              <w:jc w:val="center"/>
              <w:rPr>
                <w:lang w:eastAsia="en-NZ"/>
              </w:rPr>
            </w:pPr>
            <w:r w:rsidRPr="00F04E57">
              <w:rPr>
                <w:lang w:eastAsia="en-NZ"/>
              </w:rPr>
              <w:t>16.00</w:t>
            </w:r>
          </w:p>
        </w:tc>
        <w:tc>
          <w:tcPr>
            <w:tcW w:w="661" w:type="pct"/>
            <w:shd w:val="clear" w:color="auto" w:fill="auto"/>
            <w:noWrap/>
            <w:vAlign w:val="bottom"/>
            <w:hideMark/>
          </w:tcPr>
          <w:p w14:paraId="332C2614"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3FBD93EC"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66E0A996"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53D6CC10"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7F22BA2F" w14:textId="77777777" w:rsidTr="002252D3">
        <w:trPr>
          <w:trHeight w:val="300"/>
        </w:trPr>
        <w:tc>
          <w:tcPr>
            <w:tcW w:w="864" w:type="pct"/>
            <w:shd w:val="clear" w:color="auto" w:fill="auto"/>
            <w:noWrap/>
            <w:vAlign w:val="bottom"/>
            <w:hideMark/>
          </w:tcPr>
          <w:p w14:paraId="506E3A47" w14:textId="77777777" w:rsidR="009A1575" w:rsidRPr="00F04E57" w:rsidRDefault="009A1575" w:rsidP="009A1575">
            <w:pPr>
              <w:pStyle w:val="TableText"/>
              <w:jc w:val="center"/>
              <w:rPr>
                <w:lang w:eastAsia="en-NZ"/>
              </w:rPr>
            </w:pPr>
            <w:r w:rsidRPr="00F04E57">
              <w:rPr>
                <w:lang w:eastAsia="en-NZ"/>
              </w:rPr>
              <w:t>300</w:t>
            </w:r>
          </w:p>
        </w:tc>
        <w:tc>
          <w:tcPr>
            <w:tcW w:w="843" w:type="pct"/>
            <w:shd w:val="clear" w:color="auto" w:fill="auto"/>
            <w:noWrap/>
            <w:vAlign w:val="bottom"/>
            <w:hideMark/>
          </w:tcPr>
          <w:p w14:paraId="2FBE9507" w14:textId="77777777" w:rsidR="009A1575" w:rsidRPr="00F04E57" w:rsidRDefault="009A1575" w:rsidP="009A1575">
            <w:pPr>
              <w:pStyle w:val="TableText"/>
              <w:jc w:val="center"/>
              <w:rPr>
                <w:lang w:eastAsia="en-NZ"/>
              </w:rPr>
            </w:pPr>
            <w:r w:rsidRPr="00F04E57">
              <w:rPr>
                <w:lang w:eastAsia="en-NZ"/>
              </w:rPr>
              <w:t>0.15</w:t>
            </w:r>
          </w:p>
        </w:tc>
        <w:tc>
          <w:tcPr>
            <w:tcW w:w="678" w:type="pct"/>
            <w:shd w:val="clear" w:color="auto" w:fill="auto"/>
            <w:noWrap/>
            <w:vAlign w:val="bottom"/>
            <w:hideMark/>
          </w:tcPr>
          <w:p w14:paraId="3D680236" w14:textId="77777777" w:rsidR="009A1575" w:rsidRPr="00F04E57" w:rsidRDefault="009A1575" w:rsidP="009A1575">
            <w:pPr>
              <w:pStyle w:val="TableText"/>
              <w:jc w:val="center"/>
              <w:rPr>
                <w:lang w:eastAsia="en-NZ"/>
              </w:rPr>
            </w:pPr>
            <w:r w:rsidRPr="00F04E57">
              <w:rPr>
                <w:lang w:eastAsia="en-NZ"/>
              </w:rPr>
              <w:t>11.11</w:t>
            </w:r>
          </w:p>
        </w:tc>
        <w:tc>
          <w:tcPr>
            <w:tcW w:w="661" w:type="pct"/>
            <w:shd w:val="clear" w:color="auto" w:fill="auto"/>
            <w:noWrap/>
            <w:vAlign w:val="bottom"/>
            <w:hideMark/>
          </w:tcPr>
          <w:p w14:paraId="5A29B532"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0D19285E"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192E5287"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2120B73F"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0C327E56" w14:textId="77777777" w:rsidTr="002252D3">
        <w:trPr>
          <w:trHeight w:val="300"/>
        </w:trPr>
        <w:tc>
          <w:tcPr>
            <w:tcW w:w="864" w:type="pct"/>
            <w:shd w:val="clear" w:color="auto" w:fill="auto"/>
            <w:noWrap/>
            <w:vAlign w:val="bottom"/>
            <w:hideMark/>
          </w:tcPr>
          <w:p w14:paraId="724D9628" w14:textId="77777777" w:rsidR="009A1575" w:rsidRPr="00F04E57" w:rsidRDefault="009A1575" w:rsidP="009A1575">
            <w:pPr>
              <w:pStyle w:val="TableText"/>
              <w:jc w:val="center"/>
              <w:rPr>
                <w:lang w:eastAsia="en-NZ"/>
              </w:rPr>
            </w:pPr>
            <w:r w:rsidRPr="00F04E57">
              <w:rPr>
                <w:lang w:eastAsia="en-NZ"/>
              </w:rPr>
              <w:t>400</w:t>
            </w:r>
          </w:p>
        </w:tc>
        <w:tc>
          <w:tcPr>
            <w:tcW w:w="843" w:type="pct"/>
            <w:shd w:val="clear" w:color="auto" w:fill="auto"/>
            <w:noWrap/>
            <w:vAlign w:val="bottom"/>
            <w:hideMark/>
          </w:tcPr>
          <w:p w14:paraId="25866AC1" w14:textId="77777777" w:rsidR="009A1575" w:rsidRPr="00F04E57" w:rsidRDefault="009A1575" w:rsidP="009A1575">
            <w:pPr>
              <w:pStyle w:val="TableText"/>
              <w:jc w:val="center"/>
              <w:rPr>
                <w:lang w:eastAsia="en-NZ"/>
              </w:rPr>
            </w:pPr>
            <w:r w:rsidRPr="00F04E57">
              <w:rPr>
                <w:lang w:eastAsia="en-NZ"/>
              </w:rPr>
              <w:t>0.25</w:t>
            </w:r>
          </w:p>
        </w:tc>
        <w:tc>
          <w:tcPr>
            <w:tcW w:w="678" w:type="pct"/>
            <w:shd w:val="clear" w:color="auto" w:fill="auto"/>
            <w:noWrap/>
            <w:vAlign w:val="bottom"/>
            <w:hideMark/>
          </w:tcPr>
          <w:p w14:paraId="30BA2915" w14:textId="77777777" w:rsidR="009A1575" w:rsidRPr="00F04E57" w:rsidRDefault="009A1575" w:rsidP="009A1575">
            <w:pPr>
              <w:pStyle w:val="TableText"/>
              <w:jc w:val="center"/>
              <w:rPr>
                <w:lang w:eastAsia="en-NZ"/>
              </w:rPr>
            </w:pPr>
            <w:r w:rsidRPr="00F04E57">
              <w:rPr>
                <w:lang w:eastAsia="en-NZ"/>
              </w:rPr>
              <w:t>6.25</w:t>
            </w:r>
          </w:p>
        </w:tc>
        <w:tc>
          <w:tcPr>
            <w:tcW w:w="661" w:type="pct"/>
            <w:shd w:val="clear" w:color="auto" w:fill="auto"/>
            <w:noWrap/>
            <w:vAlign w:val="bottom"/>
            <w:hideMark/>
          </w:tcPr>
          <w:p w14:paraId="70C6E298"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18EFC480"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41522FE7"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09047CC0"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5000E880" w14:textId="77777777" w:rsidTr="002252D3">
        <w:trPr>
          <w:trHeight w:val="300"/>
        </w:trPr>
        <w:tc>
          <w:tcPr>
            <w:tcW w:w="864" w:type="pct"/>
            <w:shd w:val="clear" w:color="auto" w:fill="auto"/>
            <w:noWrap/>
            <w:vAlign w:val="bottom"/>
            <w:hideMark/>
          </w:tcPr>
          <w:p w14:paraId="08255FA5" w14:textId="77777777" w:rsidR="009A1575" w:rsidRPr="00F04E57" w:rsidRDefault="009A1575" w:rsidP="009A1575">
            <w:pPr>
              <w:pStyle w:val="TableText"/>
              <w:jc w:val="center"/>
              <w:rPr>
                <w:lang w:eastAsia="en-NZ"/>
              </w:rPr>
            </w:pPr>
            <w:r w:rsidRPr="00F04E57">
              <w:rPr>
                <w:lang w:eastAsia="en-NZ"/>
              </w:rPr>
              <w:t>500</w:t>
            </w:r>
          </w:p>
        </w:tc>
        <w:tc>
          <w:tcPr>
            <w:tcW w:w="843" w:type="pct"/>
            <w:shd w:val="clear" w:color="auto" w:fill="auto"/>
            <w:noWrap/>
            <w:vAlign w:val="bottom"/>
            <w:hideMark/>
          </w:tcPr>
          <w:p w14:paraId="1CD2EB79" w14:textId="77777777" w:rsidR="009A1575" w:rsidRPr="00F04E57" w:rsidRDefault="009A1575" w:rsidP="009A1575">
            <w:pPr>
              <w:pStyle w:val="TableText"/>
              <w:jc w:val="center"/>
              <w:rPr>
                <w:lang w:eastAsia="en-NZ"/>
              </w:rPr>
            </w:pPr>
            <w:r w:rsidRPr="00F04E57">
              <w:rPr>
                <w:lang w:eastAsia="en-NZ"/>
              </w:rPr>
              <w:t>0.25</w:t>
            </w:r>
          </w:p>
        </w:tc>
        <w:tc>
          <w:tcPr>
            <w:tcW w:w="678" w:type="pct"/>
            <w:shd w:val="clear" w:color="auto" w:fill="auto"/>
            <w:noWrap/>
            <w:vAlign w:val="bottom"/>
            <w:hideMark/>
          </w:tcPr>
          <w:p w14:paraId="62A05314" w14:textId="77777777" w:rsidR="009A1575" w:rsidRPr="00F04E57" w:rsidRDefault="009A1575" w:rsidP="009A1575">
            <w:pPr>
              <w:pStyle w:val="TableText"/>
              <w:jc w:val="center"/>
              <w:rPr>
                <w:lang w:eastAsia="en-NZ"/>
              </w:rPr>
            </w:pPr>
            <w:r w:rsidRPr="00F04E57">
              <w:rPr>
                <w:lang w:eastAsia="en-NZ"/>
              </w:rPr>
              <w:t>4.00</w:t>
            </w:r>
          </w:p>
        </w:tc>
        <w:tc>
          <w:tcPr>
            <w:tcW w:w="661" w:type="pct"/>
            <w:shd w:val="clear" w:color="auto" w:fill="auto"/>
            <w:noWrap/>
            <w:vAlign w:val="bottom"/>
            <w:hideMark/>
          </w:tcPr>
          <w:p w14:paraId="3BA0031A"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04A3D850"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1CAE1CB4"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5E8FDC3D"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76CEDA56" w14:textId="77777777" w:rsidTr="002252D3">
        <w:trPr>
          <w:trHeight w:val="300"/>
        </w:trPr>
        <w:tc>
          <w:tcPr>
            <w:tcW w:w="864" w:type="pct"/>
            <w:shd w:val="clear" w:color="auto" w:fill="auto"/>
            <w:noWrap/>
            <w:vAlign w:val="bottom"/>
            <w:hideMark/>
          </w:tcPr>
          <w:p w14:paraId="4DE45642" w14:textId="77777777" w:rsidR="009A1575" w:rsidRPr="00F04E57" w:rsidRDefault="009A1575" w:rsidP="009A1575">
            <w:pPr>
              <w:pStyle w:val="TableText"/>
              <w:jc w:val="center"/>
              <w:rPr>
                <w:lang w:eastAsia="en-NZ"/>
              </w:rPr>
            </w:pPr>
            <w:r w:rsidRPr="00F04E57">
              <w:rPr>
                <w:lang w:eastAsia="en-NZ"/>
              </w:rPr>
              <w:t>600</w:t>
            </w:r>
          </w:p>
        </w:tc>
        <w:tc>
          <w:tcPr>
            <w:tcW w:w="843" w:type="pct"/>
            <w:shd w:val="clear" w:color="auto" w:fill="auto"/>
            <w:noWrap/>
            <w:vAlign w:val="bottom"/>
            <w:hideMark/>
          </w:tcPr>
          <w:p w14:paraId="4BCE010F" w14:textId="77777777" w:rsidR="009A1575" w:rsidRPr="00F04E57" w:rsidRDefault="009A1575" w:rsidP="009A1575">
            <w:pPr>
              <w:pStyle w:val="TableText"/>
              <w:jc w:val="center"/>
              <w:rPr>
                <w:lang w:eastAsia="en-NZ"/>
              </w:rPr>
            </w:pPr>
            <w:r w:rsidRPr="00F04E57">
              <w:rPr>
                <w:lang w:eastAsia="en-NZ"/>
              </w:rPr>
              <w:t>0.50</w:t>
            </w:r>
          </w:p>
        </w:tc>
        <w:tc>
          <w:tcPr>
            <w:tcW w:w="678" w:type="pct"/>
            <w:shd w:val="clear" w:color="auto" w:fill="auto"/>
            <w:noWrap/>
            <w:vAlign w:val="bottom"/>
            <w:hideMark/>
          </w:tcPr>
          <w:p w14:paraId="390B898C" w14:textId="77777777" w:rsidR="009A1575" w:rsidRPr="00F04E57" w:rsidRDefault="009A1575" w:rsidP="009A1575">
            <w:pPr>
              <w:pStyle w:val="TableText"/>
              <w:jc w:val="center"/>
              <w:rPr>
                <w:lang w:eastAsia="en-NZ"/>
              </w:rPr>
            </w:pPr>
            <w:r w:rsidRPr="00F04E57">
              <w:rPr>
                <w:lang w:eastAsia="en-NZ"/>
              </w:rPr>
              <w:t>2.75</w:t>
            </w:r>
          </w:p>
        </w:tc>
        <w:tc>
          <w:tcPr>
            <w:tcW w:w="661" w:type="pct"/>
            <w:shd w:val="clear" w:color="auto" w:fill="auto"/>
            <w:noWrap/>
            <w:vAlign w:val="bottom"/>
            <w:hideMark/>
          </w:tcPr>
          <w:p w14:paraId="0AA88552"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7E0F5CDF"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2E6ADF28"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54FFDD05"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13A146F4" w14:textId="77777777" w:rsidTr="002252D3">
        <w:trPr>
          <w:trHeight w:val="300"/>
        </w:trPr>
        <w:tc>
          <w:tcPr>
            <w:tcW w:w="864" w:type="pct"/>
            <w:shd w:val="clear" w:color="auto" w:fill="auto"/>
            <w:noWrap/>
            <w:vAlign w:val="bottom"/>
            <w:hideMark/>
          </w:tcPr>
          <w:p w14:paraId="789B070E" w14:textId="77777777" w:rsidR="009A1575" w:rsidRPr="00F04E57" w:rsidRDefault="009A1575" w:rsidP="009A1575">
            <w:pPr>
              <w:pStyle w:val="TableText"/>
              <w:jc w:val="center"/>
              <w:rPr>
                <w:lang w:eastAsia="en-NZ"/>
              </w:rPr>
            </w:pPr>
            <w:r w:rsidRPr="00F04E57">
              <w:rPr>
                <w:lang w:eastAsia="en-NZ"/>
              </w:rPr>
              <w:t>700</w:t>
            </w:r>
          </w:p>
        </w:tc>
        <w:tc>
          <w:tcPr>
            <w:tcW w:w="843" w:type="pct"/>
            <w:shd w:val="clear" w:color="auto" w:fill="auto"/>
            <w:noWrap/>
            <w:vAlign w:val="bottom"/>
            <w:hideMark/>
          </w:tcPr>
          <w:p w14:paraId="6E6AA0FD" w14:textId="77777777" w:rsidR="009A1575" w:rsidRPr="00F04E57" w:rsidRDefault="009A1575" w:rsidP="009A1575">
            <w:pPr>
              <w:pStyle w:val="TableText"/>
              <w:jc w:val="center"/>
              <w:rPr>
                <w:lang w:eastAsia="en-NZ"/>
              </w:rPr>
            </w:pPr>
            <w:r w:rsidRPr="00F04E57">
              <w:rPr>
                <w:lang w:eastAsia="en-NZ"/>
              </w:rPr>
              <w:t>0.75</w:t>
            </w:r>
          </w:p>
        </w:tc>
        <w:tc>
          <w:tcPr>
            <w:tcW w:w="678" w:type="pct"/>
            <w:shd w:val="clear" w:color="auto" w:fill="auto"/>
            <w:noWrap/>
            <w:vAlign w:val="bottom"/>
            <w:hideMark/>
          </w:tcPr>
          <w:p w14:paraId="0BAF0253" w14:textId="77777777" w:rsidR="009A1575" w:rsidRPr="00F04E57" w:rsidRDefault="009A1575" w:rsidP="009A1575">
            <w:pPr>
              <w:pStyle w:val="TableText"/>
              <w:jc w:val="center"/>
              <w:rPr>
                <w:lang w:eastAsia="en-NZ"/>
              </w:rPr>
            </w:pPr>
            <w:r w:rsidRPr="00F04E57">
              <w:rPr>
                <w:lang w:eastAsia="en-NZ"/>
              </w:rPr>
              <w:t>2.05</w:t>
            </w:r>
          </w:p>
        </w:tc>
        <w:tc>
          <w:tcPr>
            <w:tcW w:w="661" w:type="pct"/>
            <w:shd w:val="clear" w:color="auto" w:fill="auto"/>
            <w:noWrap/>
            <w:vAlign w:val="bottom"/>
            <w:hideMark/>
          </w:tcPr>
          <w:p w14:paraId="53F8D9BB"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0CC5C1E3"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19ABEAF9"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73620D33"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055E496B" w14:textId="77777777" w:rsidTr="002252D3">
        <w:trPr>
          <w:trHeight w:val="300"/>
        </w:trPr>
        <w:tc>
          <w:tcPr>
            <w:tcW w:w="864" w:type="pct"/>
            <w:shd w:val="clear" w:color="auto" w:fill="auto"/>
            <w:noWrap/>
            <w:vAlign w:val="bottom"/>
            <w:hideMark/>
          </w:tcPr>
          <w:p w14:paraId="2D2BC7FF" w14:textId="77777777" w:rsidR="009A1575" w:rsidRPr="00F04E57" w:rsidRDefault="009A1575" w:rsidP="009A1575">
            <w:pPr>
              <w:pStyle w:val="TableText"/>
              <w:jc w:val="center"/>
              <w:rPr>
                <w:lang w:eastAsia="en-NZ"/>
              </w:rPr>
            </w:pPr>
            <w:r w:rsidRPr="00F04E57">
              <w:rPr>
                <w:lang w:eastAsia="en-NZ"/>
              </w:rPr>
              <w:t>750</w:t>
            </w:r>
          </w:p>
        </w:tc>
        <w:tc>
          <w:tcPr>
            <w:tcW w:w="843" w:type="pct"/>
            <w:shd w:val="clear" w:color="auto" w:fill="auto"/>
            <w:noWrap/>
            <w:vAlign w:val="bottom"/>
            <w:hideMark/>
          </w:tcPr>
          <w:p w14:paraId="03A454D0" w14:textId="77777777" w:rsidR="009A1575" w:rsidRPr="00F04E57" w:rsidRDefault="009A1575" w:rsidP="009A1575">
            <w:pPr>
              <w:pStyle w:val="TableText"/>
              <w:jc w:val="center"/>
              <w:rPr>
                <w:lang w:eastAsia="en-NZ"/>
              </w:rPr>
            </w:pPr>
            <w:r w:rsidRPr="00F04E57">
              <w:rPr>
                <w:lang w:eastAsia="en-NZ"/>
              </w:rPr>
              <w:t>0.75</w:t>
            </w:r>
          </w:p>
        </w:tc>
        <w:tc>
          <w:tcPr>
            <w:tcW w:w="678" w:type="pct"/>
            <w:shd w:val="clear" w:color="auto" w:fill="auto"/>
            <w:noWrap/>
            <w:vAlign w:val="bottom"/>
            <w:hideMark/>
          </w:tcPr>
          <w:p w14:paraId="52565480" w14:textId="77777777" w:rsidR="009A1575" w:rsidRPr="00F04E57" w:rsidRDefault="009A1575" w:rsidP="009A1575">
            <w:pPr>
              <w:pStyle w:val="TableText"/>
              <w:jc w:val="center"/>
              <w:rPr>
                <w:lang w:eastAsia="en-NZ"/>
              </w:rPr>
            </w:pPr>
            <w:r w:rsidRPr="00F04E57">
              <w:rPr>
                <w:lang w:eastAsia="en-NZ"/>
              </w:rPr>
              <w:t>1.78</w:t>
            </w:r>
          </w:p>
        </w:tc>
        <w:tc>
          <w:tcPr>
            <w:tcW w:w="661" w:type="pct"/>
            <w:shd w:val="clear" w:color="auto" w:fill="auto"/>
            <w:noWrap/>
            <w:vAlign w:val="bottom"/>
            <w:hideMark/>
          </w:tcPr>
          <w:p w14:paraId="54F4A165"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47E072F0"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08A63376"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6B10FA46"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415AF71C" w14:textId="77777777" w:rsidTr="002252D3">
        <w:trPr>
          <w:trHeight w:val="300"/>
        </w:trPr>
        <w:tc>
          <w:tcPr>
            <w:tcW w:w="864" w:type="pct"/>
            <w:shd w:val="clear" w:color="auto" w:fill="auto"/>
            <w:noWrap/>
            <w:vAlign w:val="bottom"/>
            <w:hideMark/>
          </w:tcPr>
          <w:p w14:paraId="0D333643" w14:textId="77777777" w:rsidR="009A1575" w:rsidRPr="00F04E57" w:rsidRDefault="009A1575" w:rsidP="009A1575">
            <w:pPr>
              <w:pStyle w:val="TableText"/>
              <w:jc w:val="center"/>
              <w:rPr>
                <w:lang w:eastAsia="en-NZ"/>
              </w:rPr>
            </w:pPr>
            <w:r w:rsidRPr="00F04E57">
              <w:rPr>
                <w:lang w:eastAsia="en-NZ"/>
              </w:rPr>
              <w:t>800</w:t>
            </w:r>
          </w:p>
        </w:tc>
        <w:tc>
          <w:tcPr>
            <w:tcW w:w="843" w:type="pct"/>
            <w:shd w:val="clear" w:color="auto" w:fill="auto"/>
            <w:noWrap/>
            <w:vAlign w:val="bottom"/>
            <w:hideMark/>
          </w:tcPr>
          <w:p w14:paraId="00B55826" w14:textId="77777777" w:rsidR="009A1575" w:rsidRPr="00F04E57" w:rsidRDefault="009A1575" w:rsidP="009A1575">
            <w:pPr>
              <w:pStyle w:val="TableText"/>
              <w:jc w:val="center"/>
              <w:rPr>
                <w:lang w:eastAsia="en-NZ"/>
              </w:rPr>
            </w:pPr>
            <w:r w:rsidRPr="00F04E57">
              <w:rPr>
                <w:lang w:eastAsia="en-NZ"/>
              </w:rPr>
              <w:t>1.00</w:t>
            </w:r>
          </w:p>
        </w:tc>
        <w:tc>
          <w:tcPr>
            <w:tcW w:w="678" w:type="pct"/>
            <w:shd w:val="clear" w:color="auto" w:fill="auto"/>
            <w:noWrap/>
            <w:vAlign w:val="bottom"/>
            <w:hideMark/>
          </w:tcPr>
          <w:p w14:paraId="480358EF" w14:textId="77777777" w:rsidR="009A1575" w:rsidRPr="00F04E57" w:rsidRDefault="009A1575" w:rsidP="009A1575">
            <w:pPr>
              <w:pStyle w:val="TableText"/>
              <w:jc w:val="center"/>
              <w:rPr>
                <w:lang w:eastAsia="en-NZ"/>
              </w:rPr>
            </w:pPr>
            <w:r w:rsidRPr="00F04E57">
              <w:rPr>
                <w:lang w:eastAsia="en-NZ"/>
              </w:rPr>
              <w:t>1.56</w:t>
            </w:r>
          </w:p>
        </w:tc>
        <w:tc>
          <w:tcPr>
            <w:tcW w:w="661" w:type="pct"/>
            <w:shd w:val="clear" w:color="auto" w:fill="auto"/>
            <w:noWrap/>
            <w:vAlign w:val="bottom"/>
            <w:hideMark/>
          </w:tcPr>
          <w:p w14:paraId="4377AC55"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611B0035"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63E3EE75"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3A3FEC59"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13C57A95" w14:textId="77777777" w:rsidTr="002252D3">
        <w:trPr>
          <w:trHeight w:val="300"/>
        </w:trPr>
        <w:tc>
          <w:tcPr>
            <w:tcW w:w="864" w:type="pct"/>
            <w:shd w:val="clear" w:color="auto" w:fill="auto"/>
            <w:noWrap/>
            <w:vAlign w:val="bottom"/>
            <w:hideMark/>
          </w:tcPr>
          <w:p w14:paraId="59C6D2C6" w14:textId="77777777" w:rsidR="009A1575" w:rsidRPr="00F04E57" w:rsidRDefault="009A1575" w:rsidP="009A1575">
            <w:pPr>
              <w:pStyle w:val="TableText"/>
              <w:jc w:val="center"/>
              <w:rPr>
                <w:lang w:eastAsia="en-NZ"/>
              </w:rPr>
            </w:pPr>
            <w:r w:rsidRPr="00F04E57">
              <w:rPr>
                <w:lang w:eastAsia="en-NZ"/>
              </w:rPr>
              <w:t>900</w:t>
            </w:r>
          </w:p>
        </w:tc>
        <w:tc>
          <w:tcPr>
            <w:tcW w:w="843" w:type="pct"/>
            <w:shd w:val="clear" w:color="auto" w:fill="auto"/>
            <w:noWrap/>
            <w:vAlign w:val="bottom"/>
            <w:hideMark/>
          </w:tcPr>
          <w:p w14:paraId="3B90DB75" w14:textId="77777777" w:rsidR="009A1575" w:rsidRPr="00F04E57" w:rsidRDefault="009A1575" w:rsidP="009A1575">
            <w:pPr>
              <w:pStyle w:val="TableText"/>
              <w:jc w:val="center"/>
              <w:rPr>
                <w:lang w:eastAsia="en-NZ"/>
              </w:rPr>
            </w:pPr>
            <w:r w:rsidRPr="00F04E57">
              <w:rPr>
                <w:lang w:eastAsia="en-NZ"/>
              </w:rPr>
              <w:t>1.00</w:t>
            </w:r>
          </w:p>
        </w:tc>
        <w:tc>
          <w:tcPr>
            <w:tcW w:w="678" w:type="pct"/>
            <w:shd w:val="clear" w:color="auto" w:fill="auto"/>
            <w:noWrap/>
            <w:vAlign w:val="bottom"/>
            <w:hideMark/>
          </w:tcPr>
          <w:p w14:paraId="3F3FF610" w14:textId="77777777" w:rsidR="009A1575" w:rsidRPr="00F04E57" w:rsidRDefault="009A1575" w:rsidP="009A1575">
            <w:pPr>
              <w:pStyle w:val="TableText"/>
              <w:jc w:val="center"/>
              <w:rPr>
                <w:lang w:eastAsia="en-NZ"/>
              </w:rPr>
            </w:pPr>
            <w:r w:rsidRPr="00F04E57">
              <w:rPr>
                <w:lang w:eastAsia="en-NZ"/>
              </w:rPr>
              <w:t>1.23</w:t>
            </w:r>
          </w:p>
        </w:tc>
        <w:tc>
          <w:tcPr>
            <w:tcW w:w="661" w:type="pct"/>
            <w:shd w:val="clear" w:color="auto" w:fill="auto"/>
            <w:noWrap/>
            <w:vAlign w:val="bottom"/>
            <w:hideMark/>
          </w:tcPr>
          <w:p w14:paraId="13CFA67F"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20331215"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62496F17"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3637BFCA"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6F736124" w14:textId="77777777" w:rsidTr="002252D3">
        <w:trPr>
          <w:trHeight w:val="300"/>
        </w:trPr>
        <w:tc>
          <w:tcPr>
            <w:tcW w:w="864" w:type="pct"/>
            <w:shd w:val="clear" w:color="auto" w:fill="auto"/>
            <w:noWrap/>
            <w:vAlign w:val="bottom"/>
            <w:hideMark/>
          </w:tcPr>
          <w:p w14:paraId="19FC6393" w14:textId="77777777" w:rsidR="009A1575" w:rsidRPr="00F04E57" w:rsidRDefault="009A1575" w:rsidP="009A1575">
            <w:pPr>
              <w:pStyle w:val="TableText"/>
              <w:jc w:val="center"/>
              <w:rPr>
                <w:lang w:eastAsia="en-NZ"/>
              </w:rPr>
            </w:pPr>
            <w:r w:rsidRPr="00F04E57">
              <w:rPr>
                <w:lang w:eastAsia="en-NZ"/>
              </w:rPr>
              <w:t>1000</w:t>
            </w:r>
          </w:p>
        </w:tc>
        <w:tc>
          <w:tcPr>
            <w:tcW w:w="843" w:type="pct"/>
            <w:shd w:val="clear" w:color="auto" w:fill="auto"/>
            <w:noWrap/>
            <w:vAlign w:val="bottom"/>
            <w:hideMark/>
          </w:tcPr>
          <w:p w14:paraId="0284AFC9" w14:textId="77777777" w:rsidR="009A1575" w:rsidRPr="00F04E57" w:rsidRDefault="009A1575" w:rsidP="009A1575">
            <w:pPr>
              <w:pStyle w:val="TableText"/>
              <w:jc w:val="center"/>
              <w:rPr>
                <w:lang w:eastAsia="en-NZ"/>
              </w:rPr>
            </w:pPr>
            <w:r w:rsidRPr="00F04E57">
              <w:rPr>
                <w:lang w:eastAsia="en-NZ"/>
              </w:rPr>
              <w:t>1.00</w:t>
            </w:r>
          </w:p>
        </w:tc>
        <w:tc>
          <w:tcPr>
            <w:tcW w:w="678" w:type="pct"/>
            <w:shd w:val="clear" w:color="auto" w:fill="auto"/>
            <w:noWrap/>
            <w:vAlign w:val="bottom"/>
            <w:hideMark/>
          </w:tcPr>
          <w:p w14:paraId="37585A08" w14:textId="77777777" w:rsidR="009A1575" w:rsidRPr="00F04E57" w:rsidRDefault="009A1575" w:rsidP="009A1575">
            <w:pPr>
              <w:pStyle w:val="TableText"/>
              <w:jc w:val="center"/>
              <w:rPr>
                <w:lang w:eastAsia="en-NZ"/>
              </w:rPr>
            </w:pPr>
            <w:r w:rsidRPr="00F04E57">
              <w:rPr>
                <w:lang w:eastAsia="en-NZ"/>
              </w:rPr>
              <w:t>1.00</w:t>
            </w:r>
          </w:p>
        </w:tc>
        <w:tc>
          <w:tcPr>
            <w:tcW w:w="661" w:type="pct"/>
            <w:shd w:val="clear" w:color="auto" w:fill="auto"/>
            <w:noWrap/>
            <w:vAlign w:val="bottom"/>
            <w:hideMark/>
          </w:tcPr>
          <w:p w14:paraId="5382BE99"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59D6CE52"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20B5F85B"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0005895D"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2968747E" w14:textId="77777777" w:rsidTr="002252D3">
        <w:trPr>
          <w:trHeight w:val="300"/>
        </w:trPr>
        <w:tc>
          <w:tcPr>
            <w:tcW w:w="864" w:type="pct"/>
            <w:shd w:val="clear" w:color="auto" w:fill="auto"/>
            <w:noWrap/>
            <w:vAlign w:val="bottom"/>
            <w:hideMark/>
          </w:tcPr>
          <w:p w14:paraId="3862904D" w14:textId="77777777" w:rsidR="009A1575" w:rsidRPr="00F04E57" w:rsidRDefault="009A1575" w:rsidP="009A1575">
            <w:pPr>
              <w:pStyle w:val="TableText"/>
              <w:jc w:val="center"/>
              <w:rPr>
                <w:lang w:eastAsia="en-NZ"/>
              </w:rPr>
            </w:pPr>
            <w:r w:rsidRPr="00F04E57">
              <w:rPr>
                <w:lang w:eastAsia="en-NZ"/>
              </w:rPr>
              <w:t>1100</w:t>
            </w:r>
          </w:p>
        </w:tc>
        <w:tc>
          <w:tcPr>
            <w:tcW w:w="843" w:type="pct"/>
            <w:shd w:val="clear" w:color="auto" w:fill="auto"/>
            <w:noWrap/>
            <w:vAlign w:val="bottom"/>
            <w:hideMark/>
          </w:tcPr>
          <w:p w14:paraId="3846A2BB" w14:textId="77777777" w:rsidR="009A1575" w:rsidRPr="00F04E57" w:rsidRDefault="009A1575" w:rsidP="009A1575">
            <w:pPr>
              <w:pStyle w:val="TableText"/>
              <w:jc w:val="center"/>
              <w:rPr>
                <w:lang w:eastAsia="en-NZ"/>
              </w:rPr>
            </w:pPr>
            <w:r w:rsidRPr="00F04E57">
              <w:rPr>
                <w:lang w:eastAsia="en-NZ"/>
              </w:rPr>
              <w:t>1.25</w:t>
            </w:r>
          </w:p>
        </w:tc>
        <w:tc>
          <w:tcPr>
            <w:tcW w:w="678" w:type="pct"/>
            <w:shd w:val="clear" w:color="auto" w:fill="auto"/>
            <w:noWrap/>
            <w:vAlign w:val="bottom"/>
            <w:hideMark/>
          </w:tcPr>
          <w:p w14:paraId="08DDA1B9" w14:textId="77777777" w:rsidR="009A1575" w:rsidRPr="00F04E57" w:rsidRDefault="009A1575" w:rsidP="009A1575">
            <w:pPr>
              <w:pStyle w:val="TableText"/>
              <w:jc w:val="center"/>
              <w:rPr>
                <w:lang w:eastAsia="en-NZ"/>
              </w:rPr>
            </w:pPr>
            <w:r w:rsidRPr="00F04E57">
              <w:rPr>
                <w:lang w:eastAsia="en-NZ"/>
              </w:rPr>
              <w:t>0.83</w:t>
            </w:r>
          </w:p>
        </w:tc>
        <w:tc>
          <w:tcPr>
            <w:tcW w:w="661" w:type="pct"/>
            <w:shd w:val="clear" w:color="auto" w:fill="auto"/>
            <w:noWrap/>
            <w:vAlign w:val="bottom"/>
            <w:hideMark/>
          </w:tcPr>
          <w:p w14:paraId="3991FC1E"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3081D06F"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7F25FB60"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6F2995E5"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0E95BD36" w14:textId="77777777" w:rsidTr="002252D3">
        <w:trPr>
          <w:trHeight w:val="300"/>
        </w:trPr>
        <w:tc>
          <w:tcPr>
            <w:tcW w:w="864" w:type="pct"/>
            <w:shd w:val="clear" w:color="auto" w:fill="auto"/>
            <w:noWrap/>
            <w:vAlign w:val="bottom"/>
            <w:hideMark/>
          </w:tcPr>
          <w:p w14:paraId="2749DAD2" w14:textId="77777777" w:rsidR="009A1575" w:rsidRPr="00F04E57" w:rsidRDefault="009A1575" w:rsidP="009A1575">
            <w:pPr>
              <w:pStyle w:val="TableText"/>
              <w:jc w:val="center"/>
              <w:rPr>
                <w:lang w:eastAsia="en-NZ"/>
              </w:rPr>
            </w:pPr>
            <w:r w:rsidRPr="00F04E57">
              <w:rPr>
                <w:lang w:eastAsia="en-NZ"/>
              </w:rPr>
              <w:t>1200</w:t>
            </w:r>
          </w:p>
        </w:tc>
        <w:tc>
          <w:tcPr>
            <w:tcW w:w="843" w:type="pct"/>
            <w:shd w:val="clear" w:color="auto" w:fill="auto"/>
            <w:noWrap/>
            <w:vAlign w:val="bottom"/>
            <w:hideMark/>
          </w:tcPr>
          <w:p w14:paraId="575C63FC" w14:textId="77777777" w:rsidR="009A1575" w:rsidRPr="00F04E57" w:rsidRDefault="009A1575" w:rsidP="009A1575">
            <w:pPr>
              <w:pStyle w:val="TableText"/>
              <w:jc w:val="center"/>
              <w:rPr>
                <w:lang w:eastAsia="en-NZ"/>
              </w:rPr>
            </w:pPr>
            <w:r w:rsidRPr="00F04E57">
              <w:rPr>
                <w:lang w:eastAsia="en-NZ"/>
              </w:rPr>
              <w:t>1.50</w:t>
            </w:r>
          </w:p>
        </w:tc>
        <w:tc>
          <w:tcPr>
            <w:tcW w:w="678" w:type="pct"/>
            <w:shd w:val="clear" w:color="auto" w:fill="auto"/>
            <w:noWrap/>
            <w:vAlign w:val="bottom"/>
            <w:hideMark/>
          </w:tcPr>
          <w:p w14:paraId="0E748F25" w14:textId="77777777" w:rsidR="009A1575" w:rsidRPr="00F04E57" w:rsidRDefault="009A1575" w:rsidP="009A1575">
            <w:pPr>
              <w:pStyle w:val="TableText"/>
              <w:jc w:val="center"/>
              <w:rPr>
                <w:lang w:eastAsia="en-NZ"/>
              </w:rPr>
            </w:pPr>
            <w:r w:rsidRPr="00F04E57">
              <w:rPr>
                <w:lang w:eastAsia="en-NZ"/>
              </w:rPr>
              <w:t>0.69</w:t>
            </w:r>
          </w:p>
        </w:tc>
        <w:tc>
          <w:tcPr>
            <w:tcW w:w="661" w:type="pct"/>
            <w:shd w:val="clear" w:color="auto" w:fill="auto"/>
            <w:noWrap/>
            <w:vAlign w:val="bottom"/>
            <w:hideMark/>
          </w:tcPr>
          <w:p w14:paraId="28A434B1"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3E863142"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3D1C8B57"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0B1A64B2"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6A9C0C9A" w14:textId="77777777" w:rsidTr="002252D3">
        <w:trPr>
          <w:trHeight w:val="300"/>
        </w:trPr>
        <w:tc>
          <w:tcPr>
            <w:tcW w:w="864" w:type="pct"/>
            <w:shd w:val="clear" w:color="auto" w:fill="auto"/>
            <w:noWrap/>
            <w:vAlign w:val="bottom"/>
            <w:hideMark/>
          </w:tcPr>
          <w:p w14:paraId="21886B1B" w14:textId="77777777" w:rsidR="009A1575" w:rsidRPr="00F04E57" w:rsidRDefault="009A1575" w:rsidP="009A1575">
            <w:pPr>
              <w:pStyle w:val="TableText"/>
              <w:jc w:val="center"/>
              <w:rPr>
                <w:lang w:eastAsia="en-NZ"/>
              </w:rPr>
            </w:pPr>
            <w:r w:rsidRPr="00F04E57">
              <w:rPr>
                <w:lang w:eastAsia="en-NZ"/>
              </w:rPr>
              <w:t>1300</w:t>
            </w:r>
          </w:p>
        </w:tc>
        <w:tc>
          <w:tcPr>
            <w:tcW w:w="843" w:type="pct"/>
            <w:shd w:val="clear" w:color="auto" w:fill="auto"/>
            <w:noWrap/>
            <w:vAlign w:val="bottom"/>
            <w:hideMark/>
          </w:tcPr>
          <w:p w14:paraId="09819DEA" w14:textId="77777777" w:rsidR="009A1575" w:rsidRPr="00F04E57" w:rsidRDefault="009A1575" w:rsidP="009A1575">
            <w:pPr>
              <w:pStyle w:val="TableText"/>
              <w:jc w:val="center"/>
              <w:rPr>
                <w:lang w:eastAsia="en-NZ"/>
              </w:rPr>
            </w:pPr>
            <w:r w:rsidRPr="00F04E57">
              <w:rPr>
                <w:lang w:eastAsia="en-NZ"/>
              </w:rPr>
              <w:t>1.75</w:t>
            </w:r>
          </w:p>
        </w:tc>
        <w:tc>
          <w:tcPr>
            <w:tcW w:w="678" w:type="pct"/>
            <w:shd w:val="clear" w:color="auto" w:fill="auto"/>
            <w:noWrap/>
            <w:vAlign w:val="bottom"/>
            <w:hideMark/>
          </w:tcPr>
          <w:p w14:paraId="4C93C8D6" w14:textId="77777777" w:rsidR="009A1575" w:rsidRPr="00F04E57" w:rsidRDefault="009A1575" w:rsidP="009A1575">
            <w:pPr>
              <w:pStyle w:val="TableText"/>
              <w:jc w:val="center"/>
              <w:rPr>
                <w:lang w:eastAsia="en-NZ"/>
              </w:rPr>
            </w:pPr>
            <w:r w:rsidRPr="00F04E57">
              <w:rPr>
                <w:lang w:eastAsia="en-NZ"/>
              </w:rPr>
              <w:t>0.59</w:t>
            </w:r>
          </w:p>
        </w:tc>
        <w:tc>
          <w:tcPr>
            <w:tcW w:w="661" w:type="pct"/>
            <w:shd w:val="clear" w:color="auto" w:fill="auto"/>
            <w:noWrap/>
            <w:vAlign w:val="bottom"/>
            <w:hideMark/>
          </w:tcPr>
          <w:p w14:paraId="5C8CA7BC"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1B0BCA04"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2E51B274"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0F37CC0F"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27B9D18F" w14:textId="77777777" w:rsidTr="002252D3">
        <w:trPr>
          <w:trHeight w:val="300"/>
        </w:trPr>
        <w:tc>
          <w:tcPr>
            <w:tcW w:w="864" w:type="pct"/>
            <w:shd w:val="clear" w:color="auto" w:fill="auto"/>
            <w:noWrap/>
            <w:vAlign w:val="bottom"/>
            <w:hideMark/>
          </w:tcPr>
          <w:p w14:paraId="7F9C4FC6" w14:textId="77777777" w:rsidR="009A1575" w:rsidRPr="00F04E57" w:rsidRDefault="009A1575" w:rsidP="009A1575">
            <w:pPr>
              <w:pStyle w:val="TableText"/>
              <w:jc w:val="center"/>
              <w:rPr>
                <w:lang w:eastAsia="en-NZ"/>
              </w:rPr>
            </w:pPr>
            <w:r w:rsidRPr="00F04E57">
              <w:rPr>
                <w:lang w:eastAsia="en-NZ"/>
              </w:rPr>
              <w:t>1400</w:t>
            </w:r>
          </w:p>
        </w:tc>
        <w:tc>
          <w:tcPr>
            <w:tcW w:w="843" w:type="pct"/>
            <w:shd w:val="clear" w:color="auto" w:fill="auto"/>
            <w:noWrap/>
            <w:vAlign w:val="bottom"/>
            <w:hideMark/>
          </w:tcPr>
          <w:p w14:paraId="2AAD6B59" w14:textId="77777777" w:rsidR="009A1575" w:rsidRPr="00F04E57" w:rsidRDefault="009A1575" w:rsidP="009A1575">
            <w:pPr>
              <w:pStyle w:val="TableText"/>
              <w:jc w:val="center"/>
              <w:rPr>
                <w:lang w:eastAsia="en-NZ"/>
              </w:rPr>
            </w:pPr>
            <w:r w:rsidRPr="00F04E57">
              <w:rPr>
                <w:lang w:eastAsia="en-NZ"/>
              </w:rPr>
              <w:t>2.00</w:t>
            </w:r>
          </w:p>
        </w:tc>
        <w:tc>
          <w:tcPr>
            <w:tcW w:w="678" w:type="pct"/>
            <w:shd w:val="clear" w:color="auto" w:fill="auto"/>
            <w:noWrap/>
            <w:vAlign w:val="bottom"/>
            <w:hideMark/>
          </w:tcPr>
          <w:p w14:paraId="59FBF818" w14:textId="77777777" w:rsidR="009A1575" w:rsidRPr="00F04E57" w:rsidRDefault="009A1575" w:rsidP="009A1575">
            <w:pPr>
              <w:pStyle w:val="TableText"/>
              <w:jc w:val="center"/>
              <w:rPr>
                <w:lang w:eastAsia="en-NZ"/>
              </w:rPr>
            </w:pPr>
            <w:r w:rsidRPr="00F04E57">
              <w:rPr>
                <w:lang w:eastAsia="en-NZ"/>
              </w:rPr>
              <w:t>0.51</w:t>
            </w:r>
          </w:p>
        </w:tc>
        <w:tc>
          <w:tcPr>
            <w:tcW w:w="661" w:type="pct"/>
            <w:shd w:val="clear" w:color="auto" w:fill="auto"/>
            <w:noWrap/>
            <w:vAlign w:val="bottom"/>
            <w:hideMark/>
          </w:tcPr>
          <w:p w14:paraId="3269847D"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150C8C19"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1D676903"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233447F9"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5C2905F4" w14:textId="77777777" w:rsidTr="002252D3">
        <w:trPr>
          <w:trHeight w:val="300"/>
        </w:trPr>
        <w:tc>
          <w:tcPr>
            <w:tcW w:w="864" w:type="pct"/>
            <w:shd w:val="clear" w:color="auto" w:fill="auto"/>
            <w:noWrap/>
            <w:vAlign w:val="bottom"/>
            <w:hideMark/>
          </w:tcPr>
          <w:p w14:paraId="1EA913F9" w14:textId="77777777" w:rsidR="009A1575" w:rsidRPr="00F04E57" w:rsidRDefault="009A1575" w:rsidP="009A1575">
            <w:pPr>
              <w:pStyle w:val="TableText"/>
              <w:jc w:val="center"/>
              <w:rPr>
                <w:lang w:eastAsia="en-NZ"/>
              </w:rPr>
            </w:pPr>
            <w:r w:rsidRPr="00F04E57">
              <w:rPr>
                <w:lang w:eastAsia="en-NZ"/>
              </w:rPr>
              <w:t>1500</w:t>
            </w:r>
          </w:p>
        </w:tc>
        <w:tc>
          <w:tcPr>
            <w:tcW w:w="843" w:type="pct"/>
            <w:shd w:val="clear" w:color="auto" w:fill="auto"/>
            <w:noWrap/>
            <w:vAlign w:val="bottom"/>
            <w:hideMark/>
          </w:tcPr>
          <w:p w14:paraId="576FF3B3" w14:textId="77777777" w:rsidR="009A1575" w:rsidRPr="00F04E57" w:rsidRDefault="009A1575" w:rsidP="009A1575">
            <w:pPr>
              <w:pStyle w:val="TableText"/>
              <w:jc w:val="center"/>
              <w:rPr>
                <w:lang w:eastAsia="en-NZ"/>
              </w:rPr>
            </w:pPr>
            <w:r w:rsidRPr="00F04E57">
              <w:rPr>
                <w:lang w:eastAsia="en-NZ"/>
              </w:rPr>
              <w:t>2.50</w:t>
            </w:r>
          </w:p>
        </w:tc>
        <w:tc>
          <w:tcPr>
            <w:tcW w:w="678" w:type="pct"/>
            <w:shd w:val="clear" w:color="auto" w:fill="auto"/>
            <w:noWrap/>
            <w:vAlign w:val="bottom"/>
            <w:hideMark/>
          </w:tcPr>
          <w:p w14:paraId="7CE4F55D" w14:textId="77777777" w:rsidR="009A1575" w:rsidRPr="00F04E57" w:rsidRDefault="009A1575" w:rsidP="009A1575">
            <w:pPr>
              <w:pStyle w:val="TableText"/>
              <w:jc w:val="center"/>
              <w:rPr>
                <w:lang w:eastAsia="en-NZ"/>
              </w:rPr>
            </w:pPr>
            <w:r w:rsidRPr="00F04E57">
              <w:rPr>
                <w:lang w:eastAsia="en-NZ"/>
              </w:rPr>
              <w:t>0.44</w:t>
            </w:r>
          </w:p>
        </w:tc>
        <w:tc>
          <w:tcPr>
            <w:tcW w:w="661" w:type="pct"/>
            <w:shd w:val="clear" w:color="auto" w:fill="auto"/>
            <w:noWrap/>
            <w:vAlign w:val="bottom"/>
            <w:hideMark/>
          </w:tcPr>
          <w:p w14:paraId="76A5DABB"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53C53224"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4F2172CF"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513E3FF9"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0A3C993E" w14:textId="77777777" w:rsidTr="002252D3">
        <w:trPr>
          <w:trHeight w:val="300"/>
        </w:trPr>
        <w:tc>
          <w:tcPr>
            <w:tcW w:w="864" w:type="pct"/>
            <w:shd w:val="clear" w:color="auto" w:fill="auto"/>
            <w:noWrap/>
            <w:vAlign w:val="bottom"/>
            <w:hideMark/>
          </w:tcPr>
          <w:p w14:paraId="2CD63AF5" w14:textId="77777777" w:rsidR="009A1575" w:rsidRPr="00F04E57" w:rsidRDefault="009A1575" w:rsidP="009A1575">
            <w:pPr>
              <w:pStyle w:val="TableText"/>
              <w:jc w:val="center"/>
              <w:rPr>
                <w:lang w:eastAsia="en-NZ"/>
              </w:rPr>
            </w:pPr>
            <w:r w:rsidRPr="00F04E57">
              <w:rPr>
                <w:lang w:eastAsia="en-NZ"/>
              </w:rPr>
              <w:t>1600</w:t>
            </w:r>
          </w:p>
        </w:tc>
        <w:tc>
          <w:tcPr>
            <w:tcW w:w="843" w:type="pct"/>
            <w:shd w:val="clear" w:color="auto" w:fill="auto"/>
            <w:noWrap/>
            <w:vAlign w:val="bottom"/>
            <w:hideMark/>
          </w:tcPr>
          <w:p w14:paraId="31A09043" w14:textId="77777777" w:rsidR="009A1575" w:rsidRPr="00F04E57" w:rsidRDefault="009A1575" w:rsidP="009A1575">
            <w:pPr>
              <w:pStyle w:val="TableText"/>
              <w:jc w:val="center"/>
              <w:rPr>
                <w:lang w:eastAsia="en-NZ"/>
              </w:rPr>
            </w:pPr>
            <w:r w:rsidRPr="00F04E57">
              <w:rPr>
                <w:lang w:eastAsia="en-NZ"/>
              </w:rPr>
              <w:t>2.75</w:t>
            </w:r>
          </w:p>
        </w:tc>
        <w:tc>
          <w:tcPr>
            <w:tcW w:w="678" w:type="pct"/>
            <w:shd w:val="clear" w:color="auto" w:fill="auto"/>
            <w:noWrap/>
            <w:vAlign w:val="bottom"/>
            <w:hideMark/>
          </w:tcPr>
          <w:p w14:paraId="77CB2A36" w14:textId="77777777" w:rsidR="009A1575" w:rsidRPr="00F04E57" w:rsidRDefault="009A1575" w:rsidP="009A1575">
            <w:pPr>
              <w:pStyle w:val="TableText"/>
              <w:jc w:val="center"/>
              <w:rPr>
                <w:lang w:eastAsia="en-NZ"/>
              </w:rPr>
            </w:pPr>
            <w:r w:rsidRPr="00F04E57">
              <w:rPr>
                <w:lang w:eastAsia="en-NZ"/>
              </w:rPr>
              <w:t>0.39</w:t>
            </w:r>
          </w:p>
        </w:tc>
        <w:tc>
          <w:tcPr>
            <w:tcW w:w="661" w:type="pct"/>
            <w:shd w:val="clear" w:color="auto" w:fill="auto"/>
            <w:noWrap/>
            <w:vAlign w:val="bottom"/>
            <w:hideMark/>
          </w:tcPr>
          <w:p w14:paraId="481F4B95"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73A3779B"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61306566"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18AEF012"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37B7163F" w14:textId="77777777" w:rsidTr="002252D3">
        <w:trPr>
          <w:trHeight w:val="300"/>
        </w:trPr>
        <w:tc>
          <w:tcPr>
            <w:tcW w:w="864" w:type="pct"/>
            <w:shd w:val="clear" w:color="auto" w:fill="auto"/>
            <w:noWrap/>
            <w:vAlign w:val="bottom"/>
            <w:hideMark/>
          </w:tcPr>
          <w:p w14:paraId="51CF8390" w14:textId="77777777" w:rsidR="009A1575" w:rsidRPr="00F04E57" w:rsidRDefault="009A1575" w:rsidP="009A1575">
            <w:pPr>
              <w:pStyle w:val="TableText"/>
              <w:jc w:val="center"/>
              <w:rPr>
                <w:lang w:eastAsia="en-NZ"/>
              </w:rPr>
            </w:pPr>
            <w:r w:rsidRPr="00F04E57">
              <w:rPr>
                <w:lang w:eastAsia="en-NZ"/>
              </w:rPr>
              <w:t>1700</w:t>
            </w:r>
          </w:p>
        </w:tc>
        <w:tc>
          <w:tcPr>
            <w:tcW w:w="843" w:type="pct"/>
            <w:shd w:val="clear" w:color="auto" w:fill="auto"/>
            <w:noWrap/>
            <w:vAlign w:val="bottom"/>
            <w:hideMark/>
          </w:tcPr>
          <w:p w14:paraId="20F71351" w14:textId="77777777" w:rsidR="009A1575" w:rsidRPr="00F04E57" w:rsidRDefault="009A1575" w:rsidP="009A1575">
            <w:pPr>
              <w:pStyle w:val="TableText"/>
              <w:jc w:val="center"/>
              <w:rPr>
                <w:lang w:eastAsia="en-NZ"/>
              </w:rPr>
            </w:pPr>
            <w:r w:rsidRPr="00F04E57">
              <w:rPr>
                <w:lang w:eastAsia="en-NZ"/>
              </w:rPr>
              <w:t>3.00</w:t>
            </w:r>
          </w:p>
        </w:tc>
        <w:tc>
          <w:tcPr>
            <w:tcW w:w="678" w:type="pct"/>
            <w:shd w:val="clear" w:color="auto" w:fill="auto"/>
            <w:noWrap/>
            <w:vAlign w:val="bottom"/>
            <w:hideMark/>
          </w:tcPr>
          <w:p w14:paraId="41ACC266" w14:textId="77777777" w:rsidR="009A1575" w:rsidRPr="00F04E57" w:rsidRDefault="009A1575" w:rsidP="009A1575">
            <w:pPr>
              <w:pStyle w:val="TableText"/>
              <w:jc w:val="center"/>
              <w:rPr>
                <w:lang w:eastAsia="en-NZ"/>
              </w:rPr>
            </w:pPr>
            <w:r w:rsidRPr="00F04E57">
              <w:rPr>
                <w:lang w:eastAsia="en-NZ"/>
              </w:rPr>
              <w:t>0.35</w:t>
            </w:r>
          </w:p>
        </w:tc>
        <w:tc>
          <w:tcPr>
            <w:tcW w:w="661" w:type="pct"/>
            <w:shd w:val="clear" w:color="auto" w:fill="auto"/>
            <w:noWrap/>
            <w:vAlign w:val="bottom"/>
            <w:hideMark/>
          </w:tcPr>
          <w:p w14:paraId="1BAA90D5"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798303AE"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32313547"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24D5C36E"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4715B834" w14:textId="77777777" w:rsidTr="002252D3">
        <w:trPr>
          <w:trHeight w:val="300"/>
        </w:trPr>
        <w:tc>
          <w:tcPr>
            <w:tcW w:w="864" w:type="pct"/>
            <w:shd w:val="clear" w:color="auto" w:fill="auto"/>
            <w:noWrap/>
            <w:vAlign w:val="bottom"/>
            <w:hideMark/>
          </w:tcPr>
          <w:p w14:paraId="05DD4D13" w14:textId="77777777" w:rsidR="009A1575" w:rsidRPr="00F04E57" w:rsidRDefault="009A1575" w:rsidP="009A1575">
            <w:pPr>
              <w:pStyle w:val="TableText"/>
              <w:jc w:val="center"/>
              <w:rPr>
                <w:lang w:eastAsia="en-NZ"/>
              </w:rPr>
            </w:pPr>
            <w:r w:rsidRPr="00F04E57">
              <w:rPr>
                <w:lang w:eastAsia="en-NZ"/>
              </w:rPr>
              <w:t>1800</w:t>
            </w:r>
          </w:p>
        </w:tc>
        <w:tc>
          <w:tcPr>
            <w:tcW w:w="843" w:type="pct"/>
            <w:shd w:val="clear" w:color="auto" w:fill="auto"/>
            <w:noWrap/>
            <w:vAlign w:val="bottom"/>
            <w:hideMark/>
          </w:tcPr>
          <w:p w14:paraId="15E291BF" w14:textId="77777777" w:rsidR="009A1575" w:rsidRPr="00F04E57" w:rsidRDefault="009A1575" w:rsidP="009A1575">
            <w:pPr>
              <w:pStyle w:val="TableText"/>
              <w:jc w:val="center"/>
              <w:rPr>
                <w:lang w:eastAsia="en-NZ"/>
              </w:rPr>
            </w:pPr>
            <w:r w:rsidRPr="00F04E57">
              <w:rPr>
                <w:lang w:eastAsia="en-NZ"/>
              </w:rPr>
              <w:t>3.25</w:t>
            </w:r>
          </w:p>
        </w:tc>
        <w:tc>
          <w:tcPr>
            <w:tcW w:w="678" w:type="pct"/>
            <w:shd w:val="clear" w:color="auto" w:fill="auto"/>
            <w:noWrap/>
            <w:vAlign w:val="bottom"/>
            <w:hideMark/>
          </w:tcPr>
          <w:p w14:paraId="2FFDF693" w14:textId="77777777" w:rsidR="009A1575" w:rsidRPr="00F04E57" w:rsidRDefault="009A1575" w:rsidP="009A1575">
            <w:pPr>
              <w:pStyle w:val="TableText"/>
              <w:jc w:val="center"/>
              <w:rPr>
                <w:lang w:eastAsia="en-NZ"/>
              </w:rPr>
            </w:pPr>
            <w:r w:rsidRPr="00F04E57">
              <w:rPr>
                <w:lang w:eastAsia="en-NZ"/>
              </w:rPr>
              <w:t>0.31</w:t>
            </w:r>
          </w:p>
        </w:tc>
        <w:tc>
          <w:tcPr>
            <w:tcW w:w="661" w:type="pct"/>
            <w:shd w:val="clear" w:color="auto" w:fill="auto"/>
            <w:noWrap/>
            <w:vAlign w:val="bottom"/>
            <w:hideMark/>
          </w:tcPr>
          <w:p w14:paraId="3CE922FE"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56F04FF3"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5C3809C6"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6CDBCB5E"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320A0C98" w14:textId="77777777" w:rsidTr="002252D3">
        <w:trPr>
          <w:trHeight w:val="300"/>
        </w:trPr>
        <w:tc>
          <w:tcPr>
            <w:tcW w:w="864" w:type="pct"/>
            <w:shd w:val="clear" w:color="auto" w:fill="auto"/>
            <w:noWrap/>
            <w:vAlign w:val="bottom"/>
            <w:hideMark/>
          </w:tcPr>
          <w:p w14:paraId="274881D4" w14:textId="77777777" w:rsidR="009A1575" w:rsidRPr="00F04E57" w:rsidRDefault="009A1575" w:rsidP="009A1575">
            <w:pPr>
              <w:pStyle w:val="TableText"/>
              <w:jc w:val="center"/>
              <w:rPr>
                <w:lang w:eastAsia="en-NZ"/>
              </w:rPr>
            </w:pPr>
            <w:r w:rsidRPr="00F04E57">
              <w:rPr>
                <w:lang w:eastAsia="en-NZ"/>
              </w:rPr>
              <w:t>1900</w:t>
            </w:r>
          </w:p>
        </w:tc>
        <w:tc>
          <w:tcPr>
            <w:tcW w:w="843" w:type="pct"/>
            <w:shd w:val="clear" w:color="auto" w:fill="auto"/>
            <w:noWrap/>
            <w:vAlign w:val="bottom"/>
            <w:hideMark/>
          </w:tcPr>
          <w:p w14:paraId="23A95AD0" w14:textId="77777777" w:rsidR="009A1575" w:rsidRPr="00F04E57" w:rsidRDefault="009A1575" w:rsidP="009A1575">
            <w:pPr>
              <w:pStyle w:val="TableText"/>
              <w:jc w:val="center"/>
              <w:rPr>
                <w:lang w:eastAsia="en-NZ"/>
              </w:rPr>
            </w:pPr>
            <w:r w:rsidRPr="00F04E57">
              <w:rPr>
                <w:lang w:eastAsia="en-NZ"/>
              </w:rPr>
              <w:t>3.75</w:t>
            </w:r>
          </w:p>
        </w:tc>
        <w:tc>
          <w:tcPr>
            <w:tcW w:w="678" w:type="pct"/>
            <w:shd w:val="clear" w:color="auto" w:fill="auto"/>
            <w:noWrap/>
            <w:vAlign w:val="bottom"/>
            <w:hideMark/>
          </w:tcPr>
          <w:p w14:paraId="330DAB44" w14:textId="77777777" w:rsidR="009A1575" w:rsidRPr="00F04E57" w:rsidRDefault="009A1575" w:rsidP="009A1575">
            <w:pPr>
              <w:pStyle w:val="TableText"/>
              <w:jc w:val="center"/>
              <w:rPr>
                <w:lang w:eastAsia="en-NZ"/>
              </w:rPr>
            </w:pPr>
            <w:r w:rsidRPr="00F04E57">
              <w:rPr>
                <w:lang w:eastAsia="en-NZ"/>
              </w:rPr>
              <w:t>0.28</w:t>
            </w:r>
          </w:p>
        </w:tc>
        <w:tc>
          <w:tcPr>
            <w:tcW w:w="661" w:type="pct"/>
            <w:shd w:val="clear" w:color="auto" w:fill="auto"/>
            <w:noWrap/>
            <w:vAlign w:val="bottom"/>
            <w:hideMark/>
          </w:tcPr>
          <w:p w14:paraId="2E70110B"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1C4A9576"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745487C3"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69E93102"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42FED52F" w14:textId="77777777" w:rsidTr="002252D3">
        <w:trPr>
          <w:trHeight w:val="300"/>
        </w:trPr>
        <w:tc>
          <w:tcPr>
            <w:tcW w:w="864" w:type="pct"/>
            <w:shd w:val="clear" w:color="auto" w:fill="auto"/>
            <w:noWrap/>
            <w:vAlign w:val="bottom"/>
            <w:hideMark/>
          </w:tcPr>
          <w:p w14:paraId="4691E827" w14:textId="77777777" w:rsidR="009A1575" w:rsidRPr="00F04E57" w:rsidRDefault="009A1575" w:rsidP="009A1575">
            <w:pPr>
              <w:pStyle w:val="TableText"/>
              <w:jc w:val="center"/>
              <w:rPr>
                <w:lang w:eastAsia="en-NZ"/>
              </w:rPr>
            </w:pPr>
            <w:r w:rsidRPr="00F04E57">
              <w:rPr>
                <w:lang w:eastAsia="en-NZ"/>
              </w:rPr>
              <w:t>2000</w:t>
            </w:r>
          </w:p>
        </w:tc>
        <w:tc>
          <w:tcPr>
            <w:tcW w:w="843" w:type="pct"/>
            <w:shd w:val="clear" w:color="auto" w:fill="auto"/>
            <w:noWrap/>
            <w:vAlign w:val="bottom"/>
            <w:hideMark/>
          </w:tcPr>
          <w:p w14:paraId="6683FE33" w14:textId="77777777" w:rsidR="009A1575" w:rsidRPr="00F04E57" w:rsidRDefault="009A1575" w:rsidP="009A1575">
            <w:pPr>
              <w:pStyle w:val="TableText"/>
              <w:jc w:val="center"/>
              <w:rPr>
                <w:lang w:eastAsia="en-NZ"/>
              </w:rPr>
            </w:pPr>
            <w:r w:rsidRPr="00F04E57">
              <w:rPr>
                <w:lang w:eastAsia="en-NZ"/>
              </w:rPr>
              <w:t>4.00</w:t>
            </w:r>
          </w:p>
        </w:tc>
        <w:tc>
          <w:tcPr>
            <w:tcW w:w="678" w:type="pct"/>
            <w:shd w:val="clear" w:color="auto" w:fill="auto"/>
            <w:noWrap/>
            <w:vAlign w:val="bottom"/>
            <w:hideMark/>
          </w:tcPr>
          <w:p w14:paraId="70BBE927" w14:textId="77777777" w:rsidR="009A1575" w:rsidRPr="00F04E57" w:rsidRDefault="009A1575" w:rsidP="009A1575">
            <w:pPr>
              <w:pStyle w:val="TableText"/>
              <w:jc w:val="center"/>
              <w:rPr>
                <w:lang w:eastAsia="en-NZ"/>
              </w:rPr>
            </w:pPr>
            <w:r w:rsidRPr="00F04E57">
              <w:rPr>
                <w:lang w:eastAsia="en-NZ"/>
              </w:rPr>
              <w:t>0.25</w:t>
            </w:r>
          </w:p>
        </w:tc>
        <w:tc>
          <w:tcPr>
            <w:tcW w:w="661" w:type="pct"/>
            <w:shd w:val="clear" w:color="auto" w:fill="auto"/>
            <w:noWrap/>
            <w:vAlign w:val="bottom"/>
            <w:hideMark/>
          </w:tcPr>
          <w:p w14:paraId="73EC7C52"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526A3911"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501C34F0"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6527CD60"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4795779A" w14:textId="77777777" w:rsidTr="002252D3">
        <w:trPr>
          <w:trHeight w:val="300"/>
        </w:trPr>
        <w:tc>
          <w:tcPr>
            <w:tcW w:w="864" w:type="pct"/>
            <w:shd w:val="clear" w:color="auto" w:fill="auto"/>
            <w:noWrap/>
            <w:vAlign w:val="bottom"/>
            <w:hideMark/>
          </w:tcPr>
          <w:p w14:paraId="454548D6" w14:textId="77777777" w:rsidR="009A1575" w:rsidRPr="00F04E57" w:rsidRDefault="009A1575" w:rsidP="009A1575">
            <w:pPr>
              <w:pStyle w:val="TableText"/>
              <w:jc w:val="center"/>
              <w:rPr>
                <w:lang w:eastAsia="en-NZ"/>
              </w:rPr>
            </w:pPr>
            <w:r w:rsidRPr="00F04E57">
              <w:rPr>
                <w:lang w:eastAsia="en-NZ"/>
              </w:rPr>
              <w:t>2100</w:t>
            </w:r>
          </w:p>
        </w:tc>
        <w:tc>
          <w:tcPr>
            <w:tcW w:w="843" w:type="pct"/>
            <w:shd w:val="clear" w:color="auto" w:fill="auto"/>
            <w:noWrap/>
            <w:vAlign w:val="bottom"/>
            <w:hideMark/>
          </w:tcPr>
          <w:p w14:paraId="0E080EA4" w14:textId="77777777" w:rsidR="009A1575" w:rsidRPr="00F04E57" w:rsidRDefault="009A1575" w:rsidP="009A1575">
            <w:pPr>
              <w:pStyle w:val="TableText"/>
              <w:jc w:val="center"/>
              <w:rPr>
                <w:lang w:eastAsia="en-NZ"/>
              </w:rPr>
            </w:pPr>
            <w:r w:rsidRPr="00F04E57">
              <w:rPr>
                <w:lang w:eastAsia="en-NZ"/>
              </w:rPr>
              <w:t>4.50</w:t>
            </w:r>
          </w:p>
        </w:tc>
        <w:tc>
          <w:tcPr>
            <w:tcW w:w="678" w:type="pct"/>
            <w:shd w:val="clear" w:color="auto" w:fill="auto"/>
            <w:noWrap/>
            <w:vAlign w:val="bottom"/>
            <w:hideMark/>
          </w:tcPr>
          <w:p w14:paraId="66265556" w14:textId="77777777" w:rsidR="009A1575" w:rsidRPr="00F04E57" w:rsidRDefault="009A1575" w:rsidP="009A1575">
            <w:pPr>
              <w:pStyle w:val="TableText"/>
              <w:jc w:val="center"/>
              <w:rPr>
                <w:lang w:eastAsia="en-NZ"/>
              </w:rPr>
            </w:pPr>
            <w:r w:rsidRPr="00F04E57">
              <w:rPr>
                <w:lang w:eastAsia="en-NZ"/>
              </w:rPr>
              <w:t>0.23</w:t>
            </w:r>
          </w:p>
        </w:tc>
        <w:tc>
          <w:tcPr>
            <w:tcW w:w="661" w:type="pct"/>
            <w:shd w:val="clear" w:color="auto" w:fill="auto"/>
            <w:noWrap/>
            <w:vAlign w:val="bottom"/>
            <w:hideMark/>
          </w:tcPr>
          <w:p w14:paraId="67A4A114"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31C45821"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5475B7FD"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4320421F"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6A01E9D1" w14:textId="77777777" w:rsidTr="002252D3">
        <w:trPr>
          <w:trHeight w:val="300"/>
        </w:trPr>
        <w:tc>
          <w:tcPr>
            <w:tcW w:w="864" w:type="pct"/>
            <w:shd w:val="clear" w:color="auto" w:fill="auto"/>
            <w:noWrap/>
            <w:vAlign w:val="bottom"/>
            <w:hideMark/>
          </w:tcPr>
          <w:p w14:paraId="4C1A2EB4" w14:textId="77777777" w:rsidR="009A1575" w:rsidRPr="00F04E57" w:rsidRDefault="009A1575" w:rsidP="009A1575">
            <w:pPr>
              <w:pStyle w:val="TableText"/>
              <w:jc w:val="center"/>
              <w:rPr>
                <w:lang w:eastAsia="en-NZ"/>
              </w:rPr>
            </w:pPr>
            <w:r w:rsidRPr="00F04E57">
              <w:rPr>
                <w:lang w:eastAsia="en-NZ"/>
              </w:rPr>
              <w:t>2200</w:t>
            </w:r>
          </w:p>
        </w:tc>
        <w:tc>
          <w:tcPr>
            <w:tcW w:w="843" w:type="pct"/>
            <w:shd w:val="clear" w:color="auto" w:fill="auto"/>
            <w:noWrap/>
            <w:vAlign w:val="bottom"/>
            <w:hideMark/>
          </w:tcPr>
          <w:p w14:paraId="237E8E7A" w14:textId="77777777" w:rsidR="009A1575" w:rsidRPr="00F04E57" w:rsidRDefault="009A1575" w:rsidP="009A1575">
            <w:pPr>
              <w:pStyle w:val="TableText"/>
              <w:jc w:val="center"/>
              <w:rPr>
                <w:lang w:eastAsia="en-NZ"/>
              </w:rPr>
            </w:pPr>
            <w:r w:rsidRPr="00F04E57">
              <w:rPr>
                <w:lang w:eastAsia="en-NZ"/>
              </w:rPr>
              <w:t>4.75</w:t>
            </w:r>
          </w:p>
        </w:tc>
        <w:tc>
          <w:tcPr>
            <w:tcW w:w="678" w:type="pct"/>
            <w:shd w:val="clear" w:color="auto" w:fill="auto"/>
            <w:noWrap/>
            <w:vAlign w:val="bottom"/>
            <w:hideMark/>
          </w:tcPr>
          <w:p w14:paraId="492CA50D" w14:textId="77777777" w:rsidR="009A1575" w:rsidRPr="00F04E57" w:rsidRDefault="009A1575" w:rsidP="009A1575">
            <w:pPr>
              <w:pStyle w:val="TableText"/>
              <w:jc w:val="center"/>
              <w:rPr>
                <w:lang w:eastAsia="en-NZ"/>
              </w:rPr>
            </w:pPr>
            <w:r w:rsidRPr="00F04E57">
              <w:rPr>
                <w:lang w:eastAsia="en-NZ"/>
              </w:rPr>
              <w:t>0.22</w:t>
            </w:r>
          </w:p>
        </w:tc>
        <w:tc>
          <w:tcPr>
            <w:tcW w:w="661" w:type="pct"/>
            <w:shd w:val="clear" w:color="auto" w:fill="auto"/>
            <w:noWrap/>
            <w:vAlign w:val="bottom"/>
            <w:hideMark/>
          </w:tcPr>
          <w:p w14:paraId="50C4CF8B"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295AEFF3"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20B3F8B3"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3358A014"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38D5F798" w14:textId="77777777" w:rsidTr="002252D3">
        <w:trPr>
          <w:trHeight w:val="300"/>
        </w:trPr>
        <w:tc>
          <w:tcPr>
            <w:tcW w:w="864" w:type="pct"/>
            <w:shd w:val="clear" w:color="auto" w:fill="auto"/>
            <w:noWrap/>
            <w:vAlign w:val="bottom"/>
            <w:hideMark/>
          </w:tcPr>
          <w:p w14:paraId="6673ECDC" w14:textId="77777777" w:rsidR="009A1575" w:rsidRPr="00F04E57" w:rsidRDefault="009A1575" w:rsidP="009A1575">
            <w:pPr>
              <w:pStyle w:val="TableText"/>
              <w:jc w:val="center"/>
              <w:rPr>
                <w:lang w:eastAsia="en-NZ"/>
              </w:rPr>
            </w:pPr>
            <w:r w:rsidRPr="00F04E57">
              <w:rPr>
                <w:lang w:eastAsia="en-NZ"/>
              </w:rPr>
              <w:t>2300</w:t>
            </w:r>
          </w:p>
        </w:tc>
        <w:tc>
          <w:tcPr>
            <w:tcW w:w="843" w:type="pct"/>
            <w:shd w:val="clear" w:color="auto" w:fill="auto"/>
            <w:noWrap/>
            <w:vAlign w:val="bottom"/>
            <w:hideMark/>
          </w:tcPr>
          <w:p w14:paraId="0852B062" w14:textId="77777777" w:rsidR="009A1575" w:rsidRPr="00F04E57" w:rsidRDefault="009A1575" w:rsidP="009A1575">
            <w:pPr>
              <w:pStyle w:val="TableText"/>
              <w:jc w:val="center"/>
              <w:rPr>
                <w:lang w:eastAsia="en-NZ"/>
              </w:rPr>
            </w:pPr>
            <w:r w:rsidRPr="00F04E57">
              <w:rPr>
                <w:lang w:eastAsia="en-NZ"/>
              </w:rPr>
              <w:t>5.50</w:t>
            </w:r>
          </w:p>
        </w:tc>
        <w:tc>
          <w:tcPr>
            <w:tcW w:w="678" w:type="pct"/>
            <w:shd w:val="clear" w:color="auto" w:fill="auto"/>
            <w:noWrap/>
            <w:vAlign w:val="bottom"/>
            <w:hideMark/>
          </w:tcPr>
          <w:p w14:paraId="674547C3" w14:textId="77777777" w:rsidR="009A1575" w:rsidRPr="00F04E57" w:rsidRDefault="009A1575" w:rsidP="009A1575">
            <w:pPr>
              <w:pStyle w:val="TableText"/>
              <w:jc w:val="center"/>
              <w:rPr>
                <w:lang w:eastAsia="en-NZ"/>
              </w:rPr>
            </w:pPr>
            <w:r w:rsidRPr="00F04E57">
              <w:rPr>
                <w:lang w:eastAsia="en-NZ"/>
              </w:rPr>
              <w:t>0.19</w:t>
            </w:r>
          </w:p>
        </w:tc>
        <w:tc>
          <w:tcPr>
            <w:tcW w:w="661" w:type="pct"/>
            <w:shd w:val="clear" w:color="auto" w:fill="auto"/>
            <w:noWrap/>
            <w:vAlign w:val="bottom"/>
            <w:hideMark/>
          </w:tcPr>
          <w:p w14:paraId="67DEEB77"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6DFC1616"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7AE82C5F"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37FB2562"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5A6B8152" w14:textId="77777777" w:rsidTr="002252D3">
        <w:trPr>
          <w:trHeight w:val="300"/>
        </w:trPr>
        <w:tc>
          <w:tcPr>
            <w:tcW w:w="864" w:type="pct"/>
            <w:shd w:val="clear" w:color="auto" w:fill="auto"/>
            <w:noWrap/>
            <w:vAlign w:val="bottom"/>
            <w:hideMark/>
          </w:tcPr>
          <w:p w14:paraId="038857A4" w14:textId="77777777" w:rsidR="009A1575" w:rsidRPr="00F04E57" w:rsidRDefault="009A1575" w:rsidP="009A1575">
            <w:pPr>
              <w:pStyle w:val="TableText"/>
              <w:jc w:val="center"/>
              <w:rPr>
                <w:lang w:eastAsia="en-NZ"/>
              </w:rPr>
            </w:pPr>
            <w:r w:rsidRPr="00F04E57">
              <w:rPr>
                <w:lang w:eastAsia="en-NZ"/>
              </w:rPr>
              <w:t>2400</w:t>
            </w:r>
          </w:p>
        </w:tc>
        <w:tc>
          <w:tcPr>
            <w:tcW w:w="843" w:type="pct"/>
            <w:shd w:val="clear" w:color="auto" w:fill="auto"/>
            <w:noWrap/>
            <w:vAlign w:val="bottom"/>
            <w:hideMark/>
          </w:tcPr>
          <w:p w14:paraId="2096E4C1" w14:textId="77777777" w:rsidR="009A1575" w:rsidRPr="00F04E57" w:rsidRDefault="009A1575" w:rsidP="009A1575">
            <w:pPr>
              <w:pStyle w:val="TableText"/>
              <w:jc w:val="center"/>
              <w:rPr>
                <w:lang w:eastAsia="en-NZ"/>
              </w:rPr>
            </w:pPr>
            <w:r w:rsidRPr="00F04E57">
              <w:rPr>
                <w:lang w:eastAsia="en-NZ"/>
              </w:rPr>
              <w:t>6.00</w:t>
            </w:r>
          </w:p>
        </w:tc>
        <w:tc>
          <w:tcPr>
            <w:tcW w:w="678" w:type="pct"/>
            <w:shd w:val="clear" w:color="auto" w:fill="auto"/>
            <w:noWrap/>
            <w:vAlign w:val="bottom"/>
            <w:hideMark/>
          </w:tcPr>
          <w:p w14:paraId="57D2801A" w14:textId="77777777" w:rsidR="009A1575" w:rsidRPr="00F04E57" w:rsidRDefault="009A1575" w:rsidP="009A1575">
            <w:pPr>
              <w:pStyle w:val="TableText"/>
              <w:jc w:val="center"/>
              <w:rPr>
                <w:lang w:eastAsia="en-NZ"/>
              </w:rPr>
            </w:pPr>
            <w:r w:rsidRPr="00F04E57">
              <w:rPr>
                <w:lang w:eastAsia="en-NZ"/>
              </w:rPr>
              <w:t>0.17</w:t>
            </w:r>
          </w:p>
        </w:tc>
        <w:tc>
          <w:tcPr>
            <w:tcW w:w="661" w:type="pct"/>
            <w:shd w:val="clear" w:color="auto" w:fill="auto"/>
            <w:noWrap/>
            <w:vAlign w:val="bottom"/>
            <w:hideMark/>
          </w:tcPr>
          <w:p w14:paraId="418943EE"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49FFDD2C"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77D4C769"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38F2EC99"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1CEE6902" w14:textId="77777777" w:rsidTr="002252D3">
        <w:trPr>
          <w:trHeight w:val="300"/>
        </w:trPr>
        <w:tc>
          <w:tcPr>
            <w:tcW w:w="864" w:type="pct"/>
            <w:shd w:val="clear" w:color="auto" w:fill="auto"/>
            <w:noWrap/>
            <w:vAlign w:val="bottom"/>
            <w:hideMark/>
          </w:tcPr>
          <w:p w14:paraId="694D1B86" w14:textId="77777777" w:rsidR="009A1575" w:rsidRPr="00F04E57" w:rsidRDefault="009A1575" w:rsidP="009A1575">
            <w:pPr>
              <w:pStyle w:val="TableText"/>
              <w:jc w:val="center"/>
              <w:rPr>
                <w:lang w:eastAsia="en-NZ"/>
              </w:rPr>
            </w:pPr>
            <w:r w:rsidRPr="00F04E57">
              <w:rPr>
                <w:lang w:eastAsia="en-NZ"/>
              </w:rPr>
              <w:t>2500</w:t>
            </w:r>
          </w:p>
        </w:tc>
        <w:tc>
          <w:tcPr>
            <w:tcW w:w="843" w:type="pct"/>
            <w:shd w:val="clear" w:color="auto" w:fill="auto"/>
            <w:noWrap/>
            <w:vAlign w:val="bottom"/>
            <w:hideMark/>
          </w:tcPr>
          <w:p w14:paraId="4E25E3BB" w14:textId="77777777" w:rsidR="009A1575" w:rsidRPr="00F04E57" w:rsidRDefault="009A1575" w:rsidP="009A1575">
            <w:pPr>
              <w:pStyle w:val="TableText"/>
              <w:jc w:val="center"/>
              <w:rPr>
                <w:lang w:eastAsia="en-NZ"/>
              </w:rPr>
            </w:pPr>
            <w:r w:rsidRPr="00F04E57">
              <w:rPr>
                <w:lang w:eastAsia="en-NZ"/>
              </w:rPr>
              <w:t>6.25</w:t>
            </w:r>
          </w:p>
        </w:tc>
        <w:tc>
          <w:tcPr>
            <w:tcW w:w="678" w:type="pct"/>
            <w:shd w:val="clear" w:color="auto" w:fill="auto"/>
            <w:noWrap/>
            <w:vAlign w:val="bottom"/>
            <w:hideMark/>
          </w:tcPr>
          <w:p w14:paraId="1E9E6709" w14:textId="77777777" w:rsidR="009A1575" w:rsidRPr="00F04E57" w:rsidRDefault="009A1575" w:rsidP="009A1575">
            <w:pPr>
              <w:pStyle w:val="TableText"/>
              <w:jc w:val="center"/>
              <w:rPr>
                <w:lang w:eastAsia="en-NZ"/>
              </w:rPr>
            </w:pPr>
            <w:r w:rsidRPr="00F04E57">
              <w:rPr>
                <w:lang w:eastAsia="en-NZ"/>
              </w:rPr>
              <w:t>0.16</w:t>
            </w:r>
          </w:p>
        </w:tc>
        <w:tc>
          <w:tcPr>
            <w:tcW w:w="661" w:type="pct"/>
            <w:shd w:val="clear" w:color="auto" w:fill="auto"/>
            <w:noWrap/>
            <w:vAlign w:val="bottom"/>
            <w:hideMark/>
          </w:tcPr>
          <w:p w14:paraId="3DE37F8A"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5BA09E9B"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3BF19978"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3E995F6B"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58C959D0" w14:textId="77777777" w:rsidTr="002252D3">
        <w:trPr>
          <w:trHeight w:val="300"/>
        </w:trPr>
        <w:tc>
          <w:tcPr>
            <w:tcW w:w="864" w:type="pct"/>
            <w:shd w:val="clear" w:color="auto" w:fill="auto"/>
            <w:noWrap/>
            <w:vAlign w:val="bottom"/>
            <w:hideMark/>
          </w:tcPr>
          <w:p w14:paraId="013F431A" w14:textId="77777777" w:rsidR="009A1575" w:rsidRPr="00F04E57" w:rsidRDefault="009A1575" w:rsidP="009A1575">
            <w:pPr>
              <w:pStyle w:val="TableText"/>
              <w:jc w:val="center"/>
              <w:rPr>
                <w:lang w:eastAsia="en-NZ"/>
              </w:rPr>
            </w:pPr>
            <w:r w:rsidRPr="00F04E57">
              <w:rPr>
                <w:lang w:eastAsia="en-NZ"/>
              </w:rPr>
              <w:t>2600</w:t>
            </w:r>
          </w:p>
        </w:tc>
        <w:tc>
          <w:tcPr>
            <w:tcW w:w="843" w:type="pct"/>
            <w:shd w:val="clear" w:color="auto" w:fill="auto"/>
            <w:noWrap/>
            <w:vAlign w:val="bottom"/>
            <w:hideMark/>
          </w:tcPr>
          <w:p w14:paraId="72FDF9F5" w14:textId="77777777" w:rsidR="009A1575" w:rsidRPr="00F04E57" w:rsidRDefault="009A1575" w:rsidP="009A1575">
            <w:pPr>
              <w:pStyle w:val="TableText"/>
              <w:jc w:val="center"/>
              <w:rPr>
                <w:lang w:eastAsia="en-NZ"/>
              </w:rPr>
            </w:pPr>
            <w:r w:rsidRPr="00F04E57">
              <w:rPr>
                <w:lang w:eastAsia="en-NZ"/>
              </w:rPr>
              <w:t>6.75</w:t>
            </w:r>
          </w:p>
        </w:tc>
        <w:tc>
          <w:tcPr>
            <w:tcW w:w="678" w:type="pct"/>
            <w:shd w:val="clear" w:color="auto" w:fill="auto"/>
            <w:noWrap/>
            <w:vAlign w:val="bottom"/>
            <w:hideMark/>
          </w:tcPr>
          <w:p w14:paraId="146B3115" w14:textId="77777777" w:rsidR="009A1575" w:rsidRPr="00F04E57" w:rsidRDefault="009A1575" w:rsidP="009A1575">
            <w:pPr>
              <w:pStyle w:val="TableText"/>
              <w:jc w:val="center"/>
              <w:rPr>
                <w:lang w:eastAsia="en-NZ"/>
              </w:rPr>
            </w:pPr>
            <w:r w:rsidRPr="00F04E57">
              <w:rPr>
                <w:lang w:eastAsia="en-NZ"/>
              </w:rPr>
              <w:t>0.15</w:t>
            </w:r>
          </w:p>
        </w:tc>
        <w:tc>
          <w:tcPr>
            <w:tcW w:w="661" w:type="pct"/>
            <w:shd w:val="clear" w:color="auto" w:fill="auto"/>
            <w:noWrap/>
            <w:vAlign w:val="bottom"/>
            <w:hideMark/>
          </w:tcPr>
          <w:p w14:paraId="6F46A20E"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03C3F278"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0F3990FB"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2E7BA72E"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7E959C8D" w14:textId="77777777" w:rsidTr="002252D3">
        <w:trPr>
          <w:trHeight w:val="300"/>
        </w:trPr>
        <w:tc>
          <w:tcPr>
            <w:tcW w:w="864" w:type="pct"/>
            <w:shd w:val="clear" w:color="auto" w:fill="auto"/>
            <w:noWrap/>
            <w:vAlign w:val="bottom"/>
            <w:hideMark/>
          </w:tcPr>
          <w:p w14:paraId="3F87730E" w14:textId="77777777" w:rsidR="009A1575" w:rsidRPr="00F04E57" w:rsidRDefault="009A1575" w:rsidP="009A1575">
            <w:pPr>
              <w:pStyle w:val="TableText"/>
              <w:jc w:val="center"/>
              <w:rPr>
                <w:lang w:eastAsia="en-NZ"/>
              </w:rPr>
            </w:pPr>
            <w:r w:rsidRPr="00F04E57">
              <w:rPr>
                <w:lang w:eastAsia="en-NZ"/>
              </w:rPr>
              <w:t>2700</w:t>
            </w:r>
          </w:p>
        </w:tc>
        <w:tc>
          <w:tcPr>
            <w:tcW w:w="843" w:type="pct"/>
            <w:shd w:val="clear" w:color="auto" w:fill="auto"/>
            <w:noWrap/>
            <w:vAlign w:val="bottom"/>
            <w:hideMark/>
          </w:tcPr>
          <w:p w14:paraId="4A55A88B" w14:textId="77777777" w:rsidR="009A1575" w:rsidRPr="00F04E57" w:rsidRDefault="009A1575" w:rsidP="009A1575">
            <w:pPr>
              <w:pStyle w:val="TableText"/>
              <w:jc w:val="center"/>
              <w:rPr>
                <w:lang w:eastAsia="en-NZ"/>
              </w:rPr>
            </w:pPr>
            <w:r w:rsidRPr="00F04E57">
              <w:rPr>
                <w:lang w:eastAsia="en-NZ"/>
              </w:rPr>
              <w:t>7.25</w:t>
            </w:r>
          </w:p>
        </w:tc>
        <w:tc>
          <w:tcPr>
            <w:tcW w:w="678" w:type="pct"/>
            <w:shd w:val="clear" w:color="auto" w:fill="auto"/>
            <w:noWrap/>
            <w:vAlign w:val="bottom"/>
            <w:hideMark/>
          </w:tcPr>
          <w:p w14:paraId="532FA8C6" w14:textId="77777777" w:rsidR="009A1575" w:rsidRPr="00F04E57" w:rsidRDefault="009A1575" w:rsidP="009A1575">
            <w:pPr>
              <w:pStyle w:val="TableText"/>
              <w:jc w:val="center"/>
              <w:rPr>
                <w:lang w:eastAsia="en-NZ"/>
              </w:rPr>
            </w:pPr>
            <w:r w:rsidRPr="00F04E57">
              <w:rPr>
                <w:lang w:eastAsia="en-NZ"/>
              </w:rPr>
              <w:t>0.14</w:t>
            </w:r>
          </w:p>
        </w:tc>
        <w:tc>
          <w:tcPr>
            <w:tcW w:w="661" w:type="pct"/>
            <w:shd w:val="clear" w:color="auto" w:fill="auto"/>
            <w:noWrap/>
            <w:vAlign w:val="bottom"/>
            <w:hideMark/>
          </w:tcPr>
          <w:p w14:paraId="666A8A52"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20495631"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387C4694"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12AC7F20"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448DB21C" w14:textId="77777777" w:rsidTr="002252D3">
        <w:trPr>
          <w:trHeight w:val="300"/>
        </w:trPr>
        <w:tc>
          <w:tcPr>
            <w:tcW w:w="864" w:type="pct"/>
            <w:shd w:val="clear" w:color="auto" w:fill="auto"/>
            <w:noWrap/>
            <w:vAlign w:val="bottom"/>
            <w:hideMark/>
          </w:tcPr>
          <w:p w14:paraId="4CA3DAB0" w14:textId="77777777" w:rsidR="009A1575" w:rsidRPr="00F04E57" w:rsidRDefault="009A1575" w:rsidP="009A1575">
            <w:pPr>
              <w:pStyle w:val="TableText"/>
              <w:jc w:val="center"/>
              <w:rPr>
                <w:lang w:eastAsia="en-NZ"/>
              </w:rPr>
            </w:pPr>
            <w:r w:rsidRPr="00F04E57">
              <w:rPr>
                <w:lang w:eastAsia="en-NZ"/>
              </w:rPr>
              <w:t>2800</w:t>
            </w:r>
          </w:p>
        </w:tc>
        <w:tc>
          <w:tcPr>
            <w:tcW w:w="843" w:type="pct"/>
            <w:shd w:val="clear" w:color="auto" w:fill="auto"/>
            <w:noWrap/>
            <w:vAlign w:val="bottom"/>
            <w:hideMark/>
          </w:tcPr>
          <w:p w14:paraId="45096961" w14:textId="77777777" w:rsidR="009A1575" w:rsidRPr="00F04E57" w:rsidRDefault="009A1575" w:rsidP="009A1575">
            <w:pPr>
              <w:pStyle w:val="TableText"/>
              <w:jc w:val="center"/>
              <w:rPr>
                <w:lang w:eastAsia="en-NZ"/>
              </w:rPr>
            </w:pPr>
            <w:r w:rsidRPr="00F04E57">
              <w:rPr>
                <w:lang w:eastAsia="en-NZ"/>
              </w:rPr>
              <w:t>7.75</w:t>
            </w:r>
          </w:p>
        </w:tc>
        <w:tc>
          <w:tcPr>
            <w:tcW w:w="678" w:type="pct"/>
            <w:shd w:val="clear" w:color="auto" w:fill="auto"/>
            <w:noWrap/>
            <w:vAlign w:val="bottom"/>
            <w:hideMark/>
          </w:tcPr>
          <w:p w14:paraId="151C871B" w14:textId="77777777" w:rsidR="009A1575" w:rsidRPr="00F04E57" w:rsidRDefault="009A1575" w:rsidP="009A1575">
            <w:pPr>
              <w:pStyle w:val="TableText"/>
              <w:jc w:val="center"/>
              <w:rPr>
                <w:lang w:eastAsia="en-NZ"/>
              </w:rPr>
            </w:pPr>
            <w:r w:rsidRPr="00F04E57">
              <w:rPr>
                <w:lang w:eastAsia="en-NZ"/>
              </w:rPr>
              <w:t>0.13</w:t>
            </w:r>
          </w:p>
        </w:tc>
        <w:tc>
          <w:tcPr>
            <w:tcW w:w="661" w:type="pct"/>
            <w:shd w:val="clear" w:color="auto" w:fill="auto"/>
            <w:noWrap/>
            <w:vAlign w:val="bottom"/>
            <w:hideMark/>
          </w:tcPr>
          <w:p w14:paraId="0277DA9F"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4B0AC7FF"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77A7715B"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6DB49A3B"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6D20EC57" w14:textId="77777777" w:rsidTr="002252D3">
        <w:trPr>
          <w:trHeight w:val="300"/>
        </w:trPr>
        <w:tc>
          <w:tcPr>
            <w:tcW w:w="864" w:type="pct"/>
            <w:shd w:val="clear" w:color="auto" w:fill="auto"/>
            <w:noWrap/>
            <w:vAlign w:val="bottom"/>
            <w:hideMark/>
          </w:tcPr>
          <w:p w14:paraId="0AF6AC93" w14:textId="77777777" w:rsidR="009A1575" w:rsidRPr="00F04E57" w:rsidRDefault="009A1575" w:rsidP="009A1575">
            <w:pPr>
              <w:pStyle w:val="TableText"/>
              <w:jc w:val="center"/>
              <w:rPr>
                <w:lang w:eastAsia="en-NZ"/>
              </w:rPr>
            </w:pPr>
            <w:r w:rsidRPr="00F04E57">
              <w:rPr>
                <w:lang w:eastAsia="en-NZ"/>
              </w:rPr>
              <w:t>2900</w:t>
            </w:r>
          </w:p>
        </w:tc>
        <w:tc>
          <w:tcPr>
            <w:tcW w:w="843" w:type="pct"/>
            <w:shd w:val="clear" w:color="auto" w:fill="auto"/>
            <w:noWrap/>
            <w:vAlign w:val="bottom"/>
            <w:hideMark/>
          </w:tcPr>
          <w:p w14:paraId="3447330F" w14:textId="77777777" w:rsidR="009A1575" w:rsidRPr="00F04E57" w:rsidRDefault="009A1575" w:rsidP="009A1575">
            <w:pPr>
              <w:pStyle w:val="TableText"/>
              <w:jc w:val="center"/>
              <w:rPr>
                <w:lang w:eastAsia="en-NZ"/>
              </w:rPr>
            </w:pPr>
            <w:r w:rsidRPr="00F04E57">
              <w:rPr>
                <w:lang w:eastAsia="en-NZ"/>
              </w:rPr>
              <w:t>8.35</w:t>
            </w:r>
          </w:p>
        </w:tc>
        <w:tc>
          <w:tcPr>
            <w:tcW w:w="678" w:type="pct"/>
            <w:shd w:val="clear" w:color="auto" w:fill="auto"/>
            <w:noWrap/>
            <w:vAlign w:val="bottom"/>
            <w:hideMark/>
          </w:tcPr>
          <w:p w14:paraId="2A7E8E02" w14:textId="77777777" w:rsidR="009A1575" w:rsidRPr="00F04E57" w:rsidRDefault="009A1575" w:rsidP="009A1575">
            <w:pPr>
              <w:pStyle w:val="TableText"/>
              <w:jc w:val="center"/>
              <w:rPr>
                <w:lang w:eastAsia="en-NZ"/>
              </w:rPr>
            </w:pPr>
            <w:r w:rsidRPr="00F04E57">
              <w:rPr>
                <w:lang w:eastAsia="en-NZ"/>
              </w:rPr>
              <w:t>0.12</w:t>
            </w:r>
          </w:p>
        </w:tc>
        <w:tc>
          <w:tcPr>
            <w:tcW w:w="661" w:type="pct"/>
            <w:shd w:val="clear" w:color="auto" w:fill="auto"/>
            <w:noWrap/>
            <w:vAlign w:val="bottom"/>
            <w:hideMark/>
          </w:tcPr>
          <w:p w14:paraId="541AA81C"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1DB01BA8"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0821BB93"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1125AB15" w14:textId="77777777" w:rsidR="009A1575" w:rsidRPr="00F04E57" w:rsidRDefault="009A1575" w:rsidP="009A1575">
            <w:pPr>
              <w:pStyle w:val="TableText"/>
              <w:jc w:val="center"/>
              <w:rPr>
                <w:lang w:eastAsia="en-NZ"/>
              </w:rPr>
            </w:pPr>
            <w:r w:rsidRPr="00F04E57">
              <w:rPr>
                <w:lang w:eastAsia="en-NZ"/>
              </w:rPr>
              <w:t>1.025</w:t>
            </w:r>
          </w:p>
        </w:tc>
      </w:tr>
      <w:tr w:rsidR="009A1575" w:rsidRPr="00F04E57" w14:paraId="632F2164" w14:textId="77777777" w:rsidTr="002252D3">
        <w:trPr>
          <w:trHeight w:val="300"/>
        </w:trPr>
        <w:tc>
          <w:tcPr>
            <w:tcW w:w="864" w:type="pct"/>
            <w:shd w:val="clear" w:color="auto" w:fill="auto"/>
            <w:noWrap/>
            <w:vAlign w:val="bottom"/>
            <w:hideMark/>
          </w:tcPr>
          <w:p w14:paraId="2317A9C9" w14:textId="77777777" w:rsidR="009A1575" w:rsidRPr="00F04E57" w:rsidRDefault="009A1575" w:rsidP="009A1575">
            <w:pPr>
              <w:pStyle w:val="TableText"/>
              <w:jc w:val="center"/>
              <w:rPr>
                <w:lang w:eastAsia="en-NZ"/>
              </w:rPr>
            </w:pPr>
            <w:r w:rsidRPr="00F04E57">
              <w:rPr>
                <w:lang w:eastAsia="en-NZ"/>
              </w:rPr>
              <w:t>3000</w:t>
            </w:r>
          </w:p>
        </w:tc>
        <w:tc>
          <w:tcPr>
            <w:tcW w:w="843" w:type="pct"/>
            <w:shd w:val="clear" w:color="auto" w:fill="auto"/>
            <w:noWrap/>
            <w:vAlign w:val="bottom"/>
            <w:hideMark/>
          </w:tcPr>
          <w:p w14:paraId="5DD95850" w14:textId="77777777" w:rsidR="009A1575" w:rsidRPr="00F04E57" w:rsidRDefault="009A1575" w:rsidP="009A1575">
            <w:pPr>
              <w:pStyle w:val="TableText"/>
              <w:jc w:val="center"/>
              <w:rPr>
                <w:lang w:eastAsia="en-NZ"/>
              </w:rPr>
            </w:pPr>
            <w:r w:rsidRPr="00F04E57">
              <w:rPr>
                <w:lang w:eastAsia="en-NZ"/>
              </w:rPr>
              <w:t>9.25</w:t>
            </w:r>
          </w:p>
        </w:tc>
        <w:tc>
          <w:tcPr>
            <w:tcW w:w="678" w:type="pct"/>
            <w:shd w:val="clear" w:color="auto" w:fill="auto"/>
            <w:noWrap/>
            <w:vAlign w:val="bottom"/>
            <w:hideMark/>
          </w:tcPr>
          <w:p w14:paraId="761DDC29" w14:textId="77777777" w:rsidR="009A1575" w:rsidRPr="00F04E57" w:rsidRDefault="009A1575" w:rsidP="009A1575">
            <w:pPr>
              <w:pStyle w:val="TableText"/>
              <w:jc w:val="center"/>
              <w:rPr>
                <w:lang w:eastAsia="en-NZ"/>
              </w:rPr>
            </w:pPr>
            <w:r w:rsidRPr="00F04E57">
              <w:rPr>
                <w:lang w:eastAsia="en-NZ"/>
              </w:rPr>
              <w:t>0.11</w:t>
            </w:r>
          </w:p>
        </w:tc>
        <w:tc>
          <w:tcPr>
            <w:tcW w:w="661" w:type="pct"/>
            <w:shd w:val="clear" w:color="auto" w:fill="auto"/>
            <w:noWrap/>
            <w:vAlign w:val="bottom"/>
            <w:hideMark/>
          </w:tcPr>
          <w:p w14:paraId="72940EB2" w14:textId="77777777" w:rsidR="009A1575" w:rsidRPr="00F04E57" w:rsidRDefault="009A1575" w:rsidP="009A1575">
            <w:pPr>
              <w:pStyle w:val="TableText"/>
              <w:jc w:val="center"/>
              <w:rPr>
                <w:lang w:eastAsia="en-NZ"/>
              </w:rPr>
            </w:pPr>
            <w:r w:rsidRPr="00F04E57">
              <w:rPr>
                <w:lang w:eastAsia="en-NZ"/>
              </w:rPr>
              <w:t>1.41</w:t>
            </w:r>
          </w:p>
        </w:tc>
        <w:tc>
          <w:tcPr>
            <w:tcW w:w="633" w:type="pct"/>
            <w:shd w:val="clear" w:color="auto" w:fill="auto"/>
            <w:noWrap/>
            <w:vAlign w:val="bottom"/>
            <w:hideMark/>
          </w:tcPr>
          <w:p w14:paraId="3504C1F8" w14:textId="77777777" w:rsidR="009A1575" w:rsidRPr="00F04E57" w:rsidRDefault="009A1575" w:rsidP="009A1575">
            <w:pPr>
              <w:pStyle w:val="TableText"/>
              <w:jc w:val="center"/>
              <w:rPr>
                <w:lang w:eastAsia="en-NZ"/>
              </w:rPr>
            </w:pPr>
            <w:r w:rsidRPr="00F04E57">
              <w:rPr>
                <w:lang w:eastAsia="en-NZ"/>
              </w:rPr>
              <w:t>1.12</w:t>
            </w:r>
          </w:p>
        </w:tc>
        <w:tc>
          <w:tcPr>
            <w:tcW w:w="661" w:type="pct"/>
            <w:shd w:val="clear" w:color="auto" w:fill="auto"/>
            <w:noWrap/>
            <w:vAlign w:val="bottom"/>
            <w:hideMark/>
          </w:tcPr>
          <w:p w14:paraId="129211F3" w14:textId="77777777" w:rsidR="009A1575" w:rsidRPr="00F04E57" w:rsidRDefault="009A1575" w:rsidP="009A1575">
            <w:pPr>
              <w:pStyle w:val="TableText"/>
              <w:jc w:val="center"/>
              <w:rPr>
                <w:lang w:eastAsia="en-NZ"/>
              </w:rPr>
            </w:pPr>
            <w:r w:rsidRPr="00F04E57">
              <w:rPr>
                <w:lang w:eastAsia="en-NZ"/>
              </w:rPr>
              <w:t>1.05</w:t>
            </w:r>
          </w:p>
        </w:tc>
        <w:tc>
          <w:tcPr>
            <w:tcW w:w="661" w:type="pct"/>
            <w:shd w:val="clear" w:color="auto" w:fill="auto"/>
            <w:noWrap/>
            <w:vAlign w:val="bottom"/>
            <w:hideMark/>
          </w:tcPr>
          <w:p w14:paraId="08C75C5D" w14:textId="77777777" w:rsidR="009A1575" w:rsidRPr="00F04E57" w:rsidRDefault="009A1575" w:rsidP="009A1575">
            <w:pPr>
              <w:pStyle w:val="TableText"/>
              <w:jc w:val="center"/>
              <w:rPr>
                <w:lang w:eastAsia="en-NZ"/>
              </w:rPr>
            </w:pPr>
            <w:r w:rsidRPr="00F04E57">
              <w:rPr>
                <w:lang w:eastAsia="en-NZ"/>
              </w:rPr>
              <w:t>1.025</w:t>
            </w:r>
          </w:p>
        </w:tc>
      </w:tr>
    </w:tbl>
    <w:p w14:paraId="2220EFB8" w14:textId="77777777" w:rsidR="009A1575" w:rsidRPr="00F04E57" w:rsidRDefault="009A1575" w:rsidP="00337E72">
      <w:pPr>
        <w:rPr>
          <w:rFonts w:ascii="Arial" w:hAnsi="Arial" w:cs="Arial"/>
        </w:rPr>
      </w:pPr>
    </w:p>
    <w:p w14:paraId="3AA52B48" w14:textId="01DBBF26" w:rsidR="009A1575" w:rsidRPr="00F04E57" w:rsidRDefault="009A1575" w:rsidP="00337E72">
      <w:pPr>
        <w:rPr>
          <w:rFonts w:ascii="Arial" w:hAnsi="Arial" w:cs="Arial"/>
        </w:rPr>
      </w:pPr>
    </w:p>
    <w:p w14:paraId="6640B6AC" w14:textId="77777777" w:rsidR="009A1575" w:rsidRPr="00F04E57" w:rsidRDefault="009A1575" w:rsidP="00337E72">
      <w:pPr>
        <w:rPr>
          <w:rFonts w:ascii="Arial" w:hAnsi="Arial" w:cs="Arial"/>
        </w:rPr>
      </w:pPr>
    </w:p>
    <w:p w14:paraId="7563CD33" w14:textId="669AD5DA" w:rsidR="009A1575" w:rsidRPr="006303F8" w:rsidRDefault="009A1575" w:rsidP="009A1575">
      <w:pPr>
        <w:pStyle w:val="Heading2"/>
        <w:rPr>
          <w:rFonts w:ascii="Arial" w:hAnsi="Arial" w:cs="Arial"/>
          <w:color w:val="E36C0A" w:themeColor="accent6" w:themeShade="BF"/>
        </w:rPr>
      </w:pPr>
      <w:bookmarkStart w:id="14689" w:name="_Toc29914106"/>
      <w:bookmarkStart w:id="14690" w:name="_Toc30085942"/>
      <w:bookmarkStart w:id="14691" w:name="_Toc105741812"/>
      <w:r w:rsidRPr="006303F8">
        <w:rPr>
          <w:rFonts w:ascii="Arial" w:hAnsi="Arial" w:cs="Arial"/>
          <w:color w:val="E36C0A" w:themeColor="accent6" w:themeShade="BF"/>
          <w:highlight w:val="yellow"/>
        </w:rPr>
        <w:t>Forms and checklists</w:t>
      </w:r>
      <w:bookmarkEnd w:id="14689"/>
      <w:r w:rsidR="001D7B5B" w:rsidRPr="006303F8">
        <w:rPr>
          <w:rFonts w:ascii="Arial" w:hAnsi="Arial" w:cs="Arial"/>
          <w:color w:val="E36C0A" w:themeColor="accent6" w:themeShade="BF"/>
        </w:rPr>
        <w:t xml:space="preserve"> register</w:t>
      </w:r>
      <w:bookmarkEnd w:id="14690"/>
      <w:bookmarkEnd w:id="14691"/>
    </w:p>
    <w:p w14:paraId="10C41FAE" w14:textId="77777777" w:rsidR="009A1575" w:rsidRPr="00F04E57" w:rsidRDefault="009A1575" w:rsidP="00A35154">
      <w:pPr>
        <w:pStyle w:val="TableText"/>
      </w:pPr>
    </w:p>
    <w:p w14:paraId="4F001D51" w14:textId="1EB33F00" w:rsidR="009A1575" w:rsidRPr="00F04E57" w:rsidRDefault="009A1575" w:rsidP="00A35154">
      <w:pPr>
        <w:pStyle w:val="ListParagraph"/>
      </w:pPr>
      <w:r w:rsidRPr="00F04E57">
        <w:t xml:space="preserve">The following </w:t>
      </w:r>
      <w:ins w:id="14692" w:author="Author">
        <w:r w:rsidR="00D95F7F" w:rsidRPr="00D95F7F">
          <w:rPr>
            <w:highlight w:val="yellow"/>
          </w:rPr>
          <w:t>checklist</w:t>
        </w:r>
      </w:ins>
      <w:del w:id="14693" w:author="Author">
        <w:r w:rsidRPr="00D95F7F" w:rsidDel="00D95F7F">
          <w:rPr>
            <w:highlight w:val="yellow"/>
          </w:rPr>
          <w:delText>drawing</w:delText>
        </w:r>
      </w:del>
      <w:r w:rsidRPr="00D95F7F">
        <w:rPr>
          <w:highlight w:val="yellow"/>
        </w:rPr>
        <w:t>s</w:t>
      </w:r>
      <w:r w:rsidRPr="00F04E57">
        <w:t xml:space="preserve"> can be found on the </w:t>
      </w:r>
      <w:r w:rsidR="00667E9F">
        <w:t>Co-Lab</w:t>
      </w:r>
      <w:r w:rsidRPr="00F04E57">
        <w:t xml:space="preserve"> website</w:t>
      </w:r>
      <w:r w:rsidR="00EF3B61" w:rsidRPr="00F04E57">
        <w:t>:</w:t>
      </w:r>
    </w:p>
    <w:p w14:paraId="527194BA" w14:textId="77777777" w:rsidR="009A1575" w:rsidRPr="00F04E57" w:rsidRDefault="009A1575" w:rsidP="00A35154">
      <w:pPr>
        <w:pStyle w:val="TableText"/>
      </w:pPr>
    </w:p>
    <w:tbl>
      <w:tblPr>
        <w:tblStyle w:val="TableGrid"/>
        <w:tblW w:w="4672" w:type="pct"/>
        <w:tblInd w:w="709" w:type="dxa"/>
        <w:tblLook w:val="04A0" w:firstRow="1" w:lastRow="0" w:firstColumn="1" w:lastColumn="0" w:noHBand="0" w:noVBand="1"/>
      </w:tblPr>
      <w:tblGrid>
        <w:gridCol w:w="2691"/>
        <w:gridCol w:w="7089"/>
      </w:tblGrid>
      <w:tr w:rsidR="009A1575" w:rsidRPr="00F04E57" w14:paraId="79DE720F" w14:textId="77777777" w:rsidTr="00EE789D">
        <w:trPr>
          <w:cnfStyle w:val="100000000000" w:firstRow="1" w:lastRow="0" w:firstColumn="0" w:lastColumn="0" w:oddVBand="0" w:evenVBand="0" w:oddHBand="0" w:evenHBand="0" w:firstRowFirstColumn="0" w:firstRowLastColumn="0" w:lastRowFirstColumn="0" w:lastRowLastColumn="0"/>
        </w:trPr>
        <w:tc>
          <w:tcPr>
            <w:tcW w:w="1376" w:type="pct"/>
          </w:tcPr>
          <w:p w14:paraId="6A63776A" w14:textId="77777777" w:rsidR="009A1575" w:rsidRPr="00F04E57" w:rsidRDefault="009A1575" w:rsidP="00EE789D">
            <w:pPr>
              <w:spacing w:after="60"/>
              <w:rPr>
                <w:rFonts w:ascii="Arial" w:hAnsi="Arial" w:cs="Arial"/>
              </w:rPr>
            </w:pPr>
            <w:r w:rsidRPr="00F04E57">
              <w:rPr>
                <w:rFonts w:ascii="Arial" w:hAnsi="Arial" w:cs="Arial"/>
              </w:rPr>
              <w:t>category</w:t>
            </w:r>
          </w:p>
        </w:tc>
        <w:tc>
          <w:tcPr>
            <w:tcW w:w="3624" w:type="pct"/>
          </w:tcPr>
          <w:p w14:paraId="04E9012B" w14:textId="77777777" w:rsidR="009A1575" w:rsidRPr="00F04E57" w:rsidRDefault="009A1575" w:rsidP="00EE789D">
            <w:pPr>
              <w:spacing w:after="60"/>
              <w:rPr>
                <w:rFonts w:ascii="Arial" w:hAnsi="Arial" w:cs="Arial"/>
              </w:rPr>
            </w:pPr>
            <w:r w:rsidRPr="00F04E57">
              <w:rPr>
                <w:rFonts w:ascii="Arial" w:hAnsi="Arial" w:cs="Arial"/>
              </w:rPr>
              <w:t>title</w:t>
            </w:r>
          </w:p>
        </w:tc>
      </w:tr>
      <w:tr w:rsidR="009A1575" w:rsidRPr="006303F8" w14:paraId="31F942B3" w14:textId="77777777" w:rsidTr="00EE789D">
        <w:tc>
          <w:tcPr>
            <w:tcW w:w="1376" w:type="pct"/>
          </w:tcPr>
          <w:p w14:paraId="65CAA66D" w14:textId="77777777" w:rsidR="009A1575" w:rsidRPr="006303F8" w:rsidRDefault="009A1575" w:rsidP="00A35154">
            <w:pPr>
              <w:pStyle w:val="TableText"/>
            </w:pPr>
            <w:r w:rsidRPr="006303F8">
              <w:t>Landscapes</w:t>
            </w:r>
          </w:p>
        </w:tc>
        <w:tc>
          <w:tcPr>
            <w:tcW w:w="3624" w:type="pct"/>
          </w:tcPr>
          <w:p w14:paraId="2A5FA2E7" w14:textId="5381A7F9" w:rsidR="009A1575" w:rsidRPr="006303F8" w:rsidRDefault="00667E9F" w:rsidP="00A35154">
            <w:pPr>
              <w:pStyle w:val="TableText"/>
              <w:rPr>
                <w:rStyle w:val="Hyperlink"/>
                <w:color w:val="auto"/>
                <w:u w:val="none"/>
              </w:rPr>
            </w:pPr>
            <w:hyperlink r:id="rId559" w:history="1">
              <w:r w:rsidRPr="006303F8">
                <w:rPr>
                  <w:rStyle w:val="Hyperlink"/>
                </w:rPr>
                <w:t>Street trees and gardens pre-defects liability period inspection</w:t>
              </w:r>
            </w:hyperlink>
          </w:p>
        </w:tc>
      </w:tr>
      <w:tr w:rsidR="009A1575" w:rsidRPr="006303F8" w14:paraId="7BE66BA1" w14:textId="77777777" w:rsidTr="00EE789D">
        <w:tc>
          <w:tcPr>
            <w:tcW w:w="1376" w:type="pct"/>
          </w:tcPr>
          <w:p w14:paraId="42808B25" w14:textId="77777777" w:rsidR="009A1575" w:rsidRPr="006303F8" w:rsidRDefault="009A1575" w:rsidP="00A35154">
            <w:pPr>
              <w:pStyle w:val="TableText"/>
            </w:pPr>
            <w:r w:rsidRPr="006303F8">
              <w:t>Landscapes</w:t>
            </w:r>
          </w:p>
        </w:tc>
        <w:tc>
          <w:tcPr>
            <w:tcW w:w="3624" w:type="pct"/>
          </w:tcPr>
          <w:p w14:paraId="5866D42B" w14:textId="462D7FE6" w:rsidR="009A1575" w:rsidRPr="006303F8" w:rsidRDefault="000F5F56" w:rsidP="00A35154">
            <w:pPr>
              <w:pStyle w:val="TableText"/>
              <w:rPr>
                <w:rStyle w:val="Hyperlink"/>
                <w:color w:val="auto"/>
                <w:u w:val="none"/>
              </w:rPr>
            </w:pPr>
            <w:hyperlink r:id="rId560" w:history="1">
              <w:r w:rsidRPr="006303F8">
                <w:rPr>
                  <w:rStyle w:val="Hyperlink"/>
                </w:rPr>
                <w:t>Street trees and gardens final inspection</w:t>
              </w:r>
            </w:hyperlink>
          </w:p>
        </w:tc>
      </w:tr>
    </w:tbl>
    <w:p w14:paraId="51BC02E9" w14:textId="77777777" w:rsidR="009A1575" w:rsidRPr="006303F8" w:rsidRDefault="009A1575" w:rsidP="009A1575">
      <w:pPr>
        <w:rPr>
          <w:rFonts w:ascii="Arial" w:hAnsi="Arial" w:cs="Arial"/>
        </w:rPr>
      </w:pPr>
    </w:p>
    <w:p w14:paraId="34C89590" w14:textId="77777777" w:rsidR="009A1575" w:rsidRPr="006303F8" w:rsidRDefault="009A1575" w:rsidP="009A1575">
      <w:pPr>
        <w:rPr>
          <w:rFonts w:ascii="Arial" w:hAnsi="Arial" w:cs="Arial"/>
        </w:rPr>
      </w:pPr>
    </w:p>
    <w:p w14:paraId="0E1E84E4" w14:textId="77777777" w:rsidR="009A1575" w:rsidRPr="006303F8" w:rsidRDefault="009A1575" w:rsidP="009A1575">
      <w:pPr>
        <w:rPr>
          <w:rFonts w:ascii="Arial" w:hAnsi="Arial" w:cs="Arial"/>
        </w:rPr>
      </w:pPr>
    </w:p>
    <w:p w14:paraId="43DCCE8F" w14:textId="1207CFE3" w:rsidR="009A1575" w:rsidRPr="006303F8" w:rsidRDefault="009A1575" w:rsidP="009A1575">
      <w:pPr>
        <w:pStyle w:val="Heading2"/>
        <w:rPr>
          <w:rFonts w:ascii="Arial" w:hAnsi="Arial" w:cs="Arial"/>
        </w:rPr>
      </w:pPr>
      <w:bookmarkStart w:id="14694" w:name="_Toc29914107"/>
      <w:bookmarkStart w:id="14695" w:name="_Toc30085943"/>
      <w:bookmarkStart w:id="14696" w:name="_Toc105741813"/>
      <w:r w:rsidRPr="006303F8">
        <w:rPr>
          <w:rFonts w:ascii="Arial" w:hAnsi="Arial" w:cs="Arial"/>
        </w:rPr>
        <w:t>Drawings</w:t>
      </w:r>
      <w:bookmarkEnd w:id="14694"/>
      <w:r w:rsidR="001D7B5B" w:rsidRPr="006303F8">
        <w:rPr>
          <w:rFonts w:ascii="Arial" w:hAnsi="Arial" w:cs="Arial"/>
        </w:rPr>
        <w:t xml:space="preserve"> register</w:t>
      </w:r>
      <w:bookmarkEnd w:id="14695"/>
      <w:bookmarkEnd w:id="14696"/>
    </w:p>
    <w:p w14:paraId="08ED127A" w14:textId="77777777" w:rsidR="009A1575" w:rsidRPr="006303F8" w:rsidRDefault="009A1575" w:rsidP="009A1575">
      <w:pPr>
        <w:rPr>
          <w:rFonts w:ascii="Arial" w:hAnsi="Arial" w:cs="Arial"/>
        </w:rPr>
      </w:pPr>
    </w:p>
    <w:p w14:paraId="09EA9396" w14:textId="21404624" w:rsidR="009A1575" w:rsidRPr="006303F8" w:rsidRDefault="009A1575" w:rsidP="00EE789D">
      <w:pPr>
        <w:pStyle w:val="ListParagraph"/>
        <w:rPr>
          <w:rFonts w:cs="Arial"/>
        </w:rPr>
      </w:pPr>
      <w:r w:rsidRPr="006303F8">
        <w:rPr>
          <w:rFonts w:cs="Arial"/>
        </w:rPr>
        <w:t xml:space="preserve">The following drawings can be found on the </w:t>
      </w:r>
      <w:r w:rsidR="0081741A" w:rsidRPr="006303F8">
        <w:rPr>
          <w:rFonts w:cs="Arial"/>
        </w:rPr>
        <w:t>Co-Lab</w:t>
      </w:r>
      <w:r w:rsidRPr="006303F8">
        <w:rPr>
          <w:rFonts w:cs="Arial"/>
        </w:rPr>
        <w:t xml:space="preserve"> website:</w:t>
      </w:r>
    </w:p>
    <w:p w14:paraId="072C9CFD" w14:textId="77777777" w:rsidR="009A1575" w:rsidRPr="006303F8" w:rsidRDefault="009A1575" w:rsidP="009A1575">
      <w:pPr>
        <w:rPr>
          <w:rFonts w:ascii="Arial" w:hAnsi="Arial" w:cs="Arial"/>
        </w:rPr>
      </w:pPr>
    </w:p>
    <w:tbl>
      <w:tblPr>
        <w:tblStyle w:val="TableGrid"/>
        <w:tblW w:w="4672" w:type="pct"/>
        <w:tblInd w:w="709" w:type="dxa"/>
        <w:tblLook w:val="04A0" w:firstRow="1" w:lastRow="0" w:firstColumn="1" w:lastColumn="0" w:noHBand="0" w:noVBand="1"/>
      </w:tblPr>
      <w:tblGrid>
        <w:gridCol w:w="2691"/>
        <w:gridCol w:w="7089"/>
      </w:tblGrid>
      <w:tr w:rsidR="009A1575" w:rsidRPr="006303F8" w14:paraId="17BB6A25" w14:textId="77777777" w:rsidTr="00EE789D">
        <w:trPr>
          <w:cnfStyle w:val="100000000000" w:firstRow="1" w:lastRow="0" w:firstColumn="0" w:lastColumn="0" w:oddVBand="0" w:evenVBand="0" w:oddHBand="0" w:evenHBand="0" w:firstRowFirstColumn="0" w:firstRowLastColumn="0" w:lastRowFirstColumn="0" w:lastRowLastColumn="0"/>
          <w:tblHeader/>
        </w:trPr>
        <w:tc>
          <w:tcPr>
            <w:tcW w:w="1376" w:type="pct"/>
          </w:tcPr>
          <w:p w14:paraId="558F51ED" w14:textId="77777777" w:rsidR="009A1575" w:rsidRPr="006303F8" w:rsidRDefault="009A1575" w:rsidP="00EE789D">
            <w:pPr>
              <w:spacing w:after="60"/>
              <w:rPr>
                <w:rFonts w:ascii="Arial" w:hAnsi="Arial" w:cs="Arial"/>
              </w:rPr>
            </w:pPr>
            <w:r w:rsidRPr="006303F8">
              <w:rPr>
                <w:rFonts w:ascii="Arial" w:hAnsi="Arial" w:cs="Arial"/>
              </w:rPr>
              <w:t>category</w:t>
            </w:r>
          </w:p>
        </w:tc>
        <w:tc>
          <w:tcPr>
            <w:tcW w:w="3624" w:type="pct"/>
          </w:tcPr>
          <w:p w14:paraId="7646DDE4" w14:textId="77777777" w:rsidR="009A1575" w:rsidRPr="006303F8" w:rsidRDefault="009A1575" w:rsidP="00EE789D">
            <w:pPr>
              <w:spacing w:after="60"/>
              <w:rPr>
                <w:rFonts w:ascii="Arial" w:hAnsi="Arial" w:cs="Arial"/>
              </w:rPr>
            </w:pPr>
            <w:r w:rsidRPr="006303F8">
              <w:rPr>
                <w:rFonts w:ascii="Arial" w:hAnsi="Arial" w:cs="Arial"/>
              </w:rPr>
              <w:t>title</w:t>
            </w:r>
          </w:p>
        </w:tc>
      </w:tr>
      <w:tr w:rsidR="009A1575" w:rsidRPr="006303F8" w14:paraId="7D01CEE1" w14:textId="77777777" w:rsidTr="00EE789D">
        <w:tc>
          <w:tcPr>
            <w:tcW w:w="1376" w:type="pct"/>
          </w:tcPr>
          <w:p w14:paraId="0BE3B9BA"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3A58D575" w14:textId="04AC4B9A" w:rsidR="009A1575" w:rsidRPr="006303F8" w:rsidRDefault="00531154" w:rsidP="00EE789D">
            <w:pPr>
              <w:spacing w:after="60"/>
              <w:rPr>
                <w:rStyle w:val="Hyperlink"/>
                <w:rFonts w:ascii="Arial" w:hAnsi="Arial" w:cs="Arial"/>
                <w:sz w:val="20"/>
                <w:szCs w:val="20"/>
              </w:rPr>
            </w:pPr>
            <w:hyperlink r:id="rId561" w:history="1">
              <w:r w:rsidRPr="006303F8">
                <w:rPr>
                  <w:rStyle w:val="Hyperlink"/>
                  <w:rFonts w:ascii="Arial" w:hAnsi="Arial" w:cs="Arial"/>
                  <w:sz w:val="20"/>
                  <w:szCs w:val="20"/>
                </w:rPr>
                <w:t>Landscape planting areas</w:t>
              </w:r>
            </w:hyperlink>
          </w:p>
        </w:tc>
      </w:tr>
      <w:tr w:rsidR="009A1575" w:rsidRPr="006303F8" w14:paraId="45430B8B" w14:textId="77777777" w:rsidTr="00EE789D">
        <w:tc>
          <w:tcPr>
            <w:tcW w:w="1376" w:type="pct"/>
          </w:tcPr>
          <w:p w14:paraId="496A84B9"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16729822" w14:textId="75E3DF76" w:rsidR="009A1575" w:rsidRPr="006303F8" w:rsidRDefault="000272FA" w:rsidP="00EE789D">
            <w:pPr>
              <w:spacing w:after="60"/>
              <w:rPr>
                <w:rStyle w:val="Hyperlink"/>
                <w:rFonts w:ascii="Arial" w:hAnsi="Arial" w:cs="Arial"/>
                <w:sz w:val="20"/>
                <w:szCs w:val="20"/>
              </w:rPr>
            </w:pPr>
            <w:hyperlink r:id="rId562" w:history="1">
              <w:r w:rsidRPr="006303F8">
                <w:rPr>
                  <w:rStyle w:val="Hyperlink"/>
                  <w:rFonts w:ascii="Arial" w:hAnsi="Arial" w:cs="Arial"/>
                  <w:sz w:val="20"/>
                  <w:szCs w:val="20"/>
                </w:rPr>
                <w:t>Street tree planting clearances</w:t>
              </w:r>
            </w:hyperlink>
            <w:r w:rsidRPr="006303F8">
              <w:rPr>
                <w:rStyle w:val="Hyperlink"/>
                <w:rFonts w:ascii="Arial" w:hAnsi="Arial" w:cs="Arial"/>
                <w:sz w:val="20"/>
                <w:szCs w:val="20"/>
              </w:rPr>
              <w:t xml:space="preserve"> </w:t>
            </w:r>
          </w:p>
        </w:tc>
      </w:tr>
      <w:tr w:rsidR="009A1575" w:rsidRPr="006303F8" w14:paraId="76EA339F" w14:textId="77777777" w:rsidTr="00EE789D">
        <w:tc>
          <w:tcPr>
            <w:tcW w:w="1376" w:type="pct"/>
          </w:tcPr>
          <w:p w14:paraId="381EC05E"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0EC6AD12" w14:textId="2AE48DCB" w:rsidR="009A1575" w:rsidRPr="006303F8" w:rsidRDefault="00DD1FD8" w:rsidP="00EE789D">
            <w:pPr>
              <w:spacing w:after="60"/>
              <w:rPr>
                <w:rStyle w:val="Hyperlink"/>
                <w:rFonts w:ascii="Arial" w:hAnsi="Arial" w:cs="Arial"/>
                <w:sz w:val="20"/>
                <w:szCs w:val="20"/>
              </w:rPr>
            </w:pPr>
            <w:hyperlink r:id="rId563" w:history="1">
              <w:r w:rsidRPr="006303F8">
                <w:rPr>
                  <w:rStyle w:val="Hyperlink"/>
                  <w:rFonts w:ascii="Arial" w:hAnsi="Arial" w:cs="Arial"/>
                  <w:sz w:val="20"/>
                  <w:szCs w:val="20"/>
                </w:rPr>
                <w:t>Tree pits within carriageway</w:t>
              </w:r>
            </w:hyperlink>
            <w:r w:rsidRPr="006303F8">
              <w:rPr>
                <w:rStyle w:val="Hyperlink"/>
                <w:rFonts w:ascii="Arial" w:hAnsi="Arial" w:cs="Arial"/>
                <w:sz w:val="20"/>
                <w:szCs w:val="20"/>
              </w:rPr>
              <w:t xml:space="preserve"> </w:t>
            </w:r>
          </w:p>
        </w:tc>
      </w:tr>
      <w:tr w:rsidR="009A1575" w:rsidRPr="006303F8" w14:paraId="54FDB799" w14:textId="77777777" w:rsidTr="00EE789D">
        <w:tc>
          <w:tcPr>
            <w:tcW w:w="1376" w:type="pct"/>
          </w:tcPr>
          <w:p w14:paraId="11CB61C9"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42731BC9" w14:textId="54BC5157" w:rsidR="009A1575" w:rsidRPr="006303F8" w:rsidRDefault="00394135" w:rsidP="00EE789D">
            <w:pPr>
              <w:spacing w:after="60"/>
              <w:rPr>
                <w:rStyle w:val="Hyperlink"/>
                <w:rFonts w:ascii="Arial" w:hAnsi="Arial" w:cs="Arial"/>
                <w:sz w:val="20"/>
                <w:szCs w:val="20"/>
              </w:rPr>
            </w:pPr>
            <w:hyperlink r:id="rId564" w:history="1">
              <w:r w:rsidRPr="006303F8">
                <w:rPr>
                  <w:rStyle w:val="Hyperlink"/>
                  <w:rFonts w:ascii="Arial" w:hAnsi="Arial" w:cs="Arial"/>
                  <w:sz w:val="20"/>
                  <w:szCs w:val="20"/>
                </w:rPr>
                <w:t>Street tree root barrier</w:t>
              </w:r>
            </w:hyperlink>
          </w:p>
        </w:tc>
      </w:tr>
      <w:tr w:rsidR="009A1575" w:rsidRPr="006303F8" w14:paraId="01EA06E7" w14:textId="77777777" w:rsidTr="00EE789D">
        <w:tc>
          <w:tcPr>
            <w:tcW w:w="1376" w:type="pct"/>
          </w:tcPr>
          <w:p w14:paraId="247950A9"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5D182255" w14:textId="3D99E90B" w:rsidR="009A1575" w:rsidRPr="006303F8" w:rsidRDefault="00394135" w:rsidP="00EE789D">
            <w:pPr>
              <w:spacing w:after="60"/>
              <w:rPr>
                <w:rStyle w:val="Hyperlink"/>
                <w:rFonts w:ascii="Arial" w:hAnsi="Arial" w:cs="Arial"/>
                <w:sz w:val="20"/>
                <w:szCs w:val="20"/>
              </w:rPr>
            </w:pPr>
            <w:hyperlink r:id="rId565" w:history="1">
              <w:r w:rsidRPr="006303F8">
                <w:rPr>
                  <w:rStyle w:val="Hyperlink"/>
                  <w:rFonts w:ascii="Arial" w:hAnsi="Arial" w:cs="Arial"/>
                  <w:sz w:val="20"/>
                  <w:szCs w:val="20"/>
                </w:rPr>
                <w:t>Tree pits within carriageway pavements</w:t>
              </w:r>
            </w:hyperlink>
          </w:p>
        </w:tc>
      </w:tr>
      <w:tr w:rsidR="009A1575" w:rsidRPr="006303F8" w14:paraId="7BB38234" w14:textId="77777777" w:rsidTr="00EE789D">
        <w:tc>
          <w:tcPr>
            <w:tcW w:w="1376" w:type="pct"/>
          </w:tcPr>
          <w:p w14:paraId="0A176E3D"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3FECD4FB" w14:textId="473B1587" w:rsidR="009A1575" w:rsidRPr="006303F8" w:rsidRDefault="00EB217E" w:rsidP="00EE789D">
            <w:pPr>
              <w:spacing w:after="60"/>
              <w:rPr>
                <w:rStyle w:val="Hyperlink"/>
                <w:rFonts w:ascii="Arial" w:hAnsi="Arial" w:cs="Arial"/>
                <w:sz w:val="20"/>
                <w:szCs w:val="20"/>
              </w:rPr>
            </w:pPr>
            <w:hyperlink r:id="rId566" w:history="1">
              <w:r w:rsidRPr="006303F8">
                <w:rPr>
                  <w:rStyle w:val="Hyperlink"/>
                  <w:rFonts w:ascii="Arial" w:hAnsi="Arial" w:cs="Arial"/>
                  <w:sz w:val="20"/>
                  <w:szCs w:val="20"/>
                </w:rPr>
                <w:t>Kerbside tree pit</w:t>
              </w:r>
            </w:hyperlink>
          </w:p>
        </w:tc>
      </w:tr>
      <w:tr w:rsidR="009A1575" w:rsidRPr="00F04E57" w14:paraId="699D3430" w14:textId="77777777" w:rsidTr="00EE789D">
        <w:tc>
          <w:tcPr>
            <w:tcW w:w="1376" w:type="pct"/>
          </w:tcPr>
          <w:p w14:paraId="3096FE6D" w14:textId="77777777" w:rsidR="009A1575" w:rsidRPr="006303F8" w:rsidRDefault="009A1575" w:rsidP="00EE789D">
            <w:pPr>
              <w:spacing w:after="60"/>
              <w:rPr>
                <w:rFonts w:ascii="Arial" w:hAnsi="Arial" w:cs="Arial"/>
                <w:sz w:val="20"/>
                <w:szCs w:val="20"/>
              </w:rPr>
            </w:pPr>
            <w:r w:rsidRPr="006303F8">
              <w:rPr>
                <w:rFonts w:ascii="Arial" w:hAnsi="Arial" w:cs="Arial"/>
                <w:sz w:val="20"/>
                <w:szCs w:val="20"/>
              </w:rPr>
              <w:t>Landscapes</w:t>
            </w:r>
          </w:p>
        </w:tc>
        <w:tc>
          <w:tcPr>
            <w:tcW w:w="3624" w:type="pct"/>
          </w:tcPr>
          <w:p w14:paraId="2BAB670D" w14:textId="06A1F7FC" w:rsidR="009A1575" w:rsidRPr="006303F8" w:rsidRDefault="00EB217E" w:rsidP="00EE789D">
            <w:pPr>
              <w:spacing w:after="60"/>
              <w:rPr>
                <w:rStyle w:val="Hyperlink"/>
                <w:rFonts w:ascii="Arial" w:hAnsi="Arial" w:cs="Arial"/>
                <w:sz w:val="20"/>
                <w:szCs w:val="20"/>
              </w:rPr>
            </w:pPr>
            <w:hyperlink r:id="rId567" w:history="1">
              <w:r w:rsidRPr="006303F8">
                <w:rPr>
                  <w:rStyle w:val="Hyperlink"/>
                  <w:rFonts w:ascii="Arial" w:hAnsi="Arial" w:cs="Arial"/>
                  <w:sz w:val="20"/>
                  <w:szCs w:val="20"/>
                </w:rPr>
                <w:t>Timber bollard post and chain</w:t>
              </w:r>
            </w:hyperlink>
          </w:p>
        </w:tc>
      </w:tr>
    </w:tbl>
    <w:p w14:paraId="7095B807" w14:textId="77777777" w:rsidR="000A045E" w:rsidRPr="00F04E57" w:rsidRDefault="000A045E" w:rsidP="14C7B20A">
      <w:pPr>
        <w:autoSpaceDE w:val="0"/>
        <w:autoSpaceDN w:val="0"/>
        <w:adjustRightInd w:val="0"/>
        <w:rPr>
          <w:rFonts w:ascii="Arial" w:hAnsi="Arial" w:cs="Arial"/>
          <w:b/>
          <w:bCs/>
          <w:color w:val="000000"/>
          <w:sz w:val="22"/>
          <w:szCs w:val="22"/>
        </w:rPr>
      </w:pPr>
    </w:p>
    <w:p w14:paraId="38F601CA" w14:textId="77777777" w:rsidR="000A045E" w:rsidRPr="00F04E57" w:rsidRDefault="000A045E" w:rsidP="0007293C">
      <w:pPr>
        <w:autoSpaceDE w:val="0"/>
        <w:autoSpaceDN w:val="0"/>
        <w:adjustRightInd w:val="0"/>
        <w:rPr>
          <w:rFonts w:ascii="Arial" w:hAnsi="Arial" w:cs="Arial"/>
          <w:b/>
          <w:bCs/>
          <w:color w:val="000000"/>
          <w:sz w:val="22"/>
        </w:rPr>
      </w:pPr>
    </w:p>
    <w:p w14:paraId="77C4824C" w14:textId="77777777" w:rsidR="000A045E" w:rsidRPr="00F04E57" w:rsidRDefault="000A045E" w:rsidP="0007293C">
      <w:pPr>
        <w:autoSpaceDE w:val="0"/>
        <w:autoSpaceDN w:val="0"/>
        <w:adjustRightInd w:val="0"/>
        <w:rPr>
          <w:rFonts w:ascii="Arial" w:hAnsi="Arial" w:cs="Arial"/>
          <w:b/>
          <w:bCs/>
          <w:color w:val="000000"/>
          <w:sz w:val="22"/>
        </w:rPr>
        <w:sectPr w:rsidR="000A045E" w:rsidRPr="00F04E57" w:rsidSect="00DA1850">
          <w:headerReference w:type="even" r:id="rId568"/>
          <w:headerReference w:type="default" r:id="rId569"/>
          <w:headerReference w:type="first" r:id="rId570"/>
          <w:pgSz w:w="11907" w:h="16839" w:code="9"/>
          <w:pgMar w:top="720" w:right="720" w:bottom="720" w:left="720" w:header="567" w:footer="567" w:gutter="0"/>
          <w:cols w:space="708"/>
          <w:titlePg/>
          <w:docGrid w:linePitch="360"/>
        </w:sectPr>
      </w:pPr>
    </w:p>
    <w:p w14:paraId="1784FD95" w14:textId="538A1034" w:rsidR="000A045E" w:rsidRPr="00F04E57" w:rsidRDefault="000A045E" w:rsidP="0007293C">
      <w:pPr>
        <w:autoSpaceDE w:val="0"/>
        <w:autoSpaceDN w:val="0"/>
        <w:adjustRightInd w:val="0"/>
        <w:rPr>
          <w:rFonts w:ascii="Arial" w:hAnsi="Arial" w:cs="Arial"/>
          <w:b/>
          <w:bCs/>
          <w:color w:val="000000"/>
          <w:sz w:val="22"/>
        </w:rPr>
      </w:pPr>
      <w:r w:rsidRPr="00F04E57">
        <w:rPr>
          <w:rFonts w:ascii="Arial" w:hAnsi="Arial" w:cs="Arial"/>
          <w:noProof/>
          <w:color w:val="2B579A"/>
          <w:shd w:val="clear" w:color="auto" w:fill="E6E6E6"/>
        </w:rPr>
        <w:drawing>
          <wp:anchor distT="0" distB="0" distL="114300" distR="114300" simplePos="0" relativeHeight="251658244" behindDoc="0" locked="0" layoutInCell="1" allowOverlap="1" wp14:anchorId="139116AE" wp14:editId="7B465DB9">
            <wp:simplePos x="0" y="0"/>
            <wp:positionH relativeFrom="margin">
              <wp:posOffset>-314565</wp:posOffset>
            </wp:positionH>
            <wp:positionV relativeFrom="page">
              <wp:posOffset>977265</wp:posOffset>
            </wp:positionV>
            <wp:extent cx="8442960" cy="5711825"/>
            <wp:effectExtent l="0" t="0" r="0" b="22225"/>
            <wp:wrapNone/>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1" r:lo="rId572" r:qs="rId573" r:cs="rId574"/>
              </a:graphicData>
            </a:graphic>
            <wp14:sizeRelH relativeFrom="page">
              <wp14:pctWidth>0</wp14:pctWidth>
            </wp14:sizeRelH>
            <wp14:sizeRelV relativeFrom="page">
              <wp14:pctHeight>0</wp14:pctHeight>
            </wp14:sizeRelV>
          </wp:anchor>
        </w:drawing>
      </w:r>
    </w:p>
    <w:p w14:paraId="5AE01BA5" w14:textId="4E31BBAC" w:rsidR="005824CE" w:rsidRPr="006303F8" w:rsidRDefault="001C7B98" w:rsidP="005824CE">
      <w:pPr>
        <w:pStyle w:val="Heading1"/>
        <w:rPr>
          <w:rFonts w:ascii="Arial" w:eastAsia="Dotum" w:hAnsi="Arial" w:cs="Arial"/>
          <w:color w:val="E36C0A" w:themeColor="accent6" w:themeShade="BF"/>
        </w:rPr>
      </w:pPr>
      <w:bookmarkStart w:id="14697" w:name="_Toc535834737"/>
      <w:bookmarkStart w:id="14698" w:name="_Ref2589490"/>
      <w:bookmarkStart w:id="14699" w:name="_Toc105741814"/>
      <w:bookmarkStart w:id="14700" w:name="_Toc179359959"/>
      <w:bookmarkStart w:id="14701" w:name="_Ref613517"/>
      <w:bookmarkStart w:id="14702" w:name="Section8"/>
      <w:bookmarkEnd w:id="14697"/>
      <w:r w:rsidRPr="006303F8">
        <w:rPr>
          <w:rFonts w:ascii="Arial" w:eastAsia="Dotum" w:hAnsi="Arial" w:cs="Arial"/>
          <w:color w:val="E36C0A" w:themeColor="accent6" w:themeShade="BF"/>
        </w:rPr>
        <w:t>Acceptable products</w:t>
      </w:r>
      <w:bookmarkEnd w:id="14698"/>
      <w:bookmarkEnd w:id="14699"/>
      <w:bookmarkEnd w:id="14700"/>
    </w:p>
    <w:p w14:paraId="094F1695" w14:textId="5671CA2D" w:rsidR="00B860B3" w:rsidRPr="00F04E57" w:rsidRDefault="00EE33E0" w:rsidP="006269DB">
      <w:pPr>
        <w:pStyle w:val="TOC1"/>
        <w:rPr>
          <w:rFonts w:eastAsiaTheme="minorEastAsia"/>
          <w:noProof/>
          <w:sz w:val="22"/>
          <w:lang w:eastAsia="en-NZ"/>
        </w:rPr>
      </w:pPr>
      <w:r w:rsidRPr="00F04E57">
        <w:rPr>
          <w:color w:val="2B579A"/>
          <w:shd w:val="clear" w:color="auto" w:fill="E6E6E6"/>
        </w:rPr>
        <w:fldChar w:fldCharType="begin"/>
      </w:r>
      <w:r w:rsidRPr="00F04E57">
        <w:instrText xml:space="preserve"> TOC \b Section8 \h \z \t "Heading 2,1,Heading 3,2" \* MERGEFORMAT  \* MERGEFORMAT </w:instrText>
      </w:r>
      <w:r w:rsidRPr="00F04E57">
        <w:rPr>
          <w:color w:val="2B579A"/>
          <w:shd w:val="clear" w:color="auto" w:fill="E6E6E6"/>
        </w:rPr>
        <w:fldChar w:fldCharType="separate"/>
      </w:r>
      <w:hyperlink w:anchor="_Toc30085824" w:history="1">
        <w:r w:rsidR="00B860B3" w:rsidRPr="00F04E57">
          <w:rPr>
            <w:rStyle w:val="Hyperlink"/>
            <w:rFonts w:eastAsia="Dotum" w:cs="Arial"/>
            <w:noProof/>
          </w:rPr>
          <w:t>8.1.</w:t>
        </w:r>
        <w:r w:rsidR="00B860B3" w:rsidRPr="00F04E57">
          <w:rPr>
            <w:rFonts w:eastAsiaTheme="minorEastAsia"/>
            <w:noProof/>
            <w:sz w:val="22"/>
            <w:lang w:eastAsia="en-NZ"/>
          </w:rPr>
          <w:tab/>
        </w:r>
        <w:r w:rsidR="00B860B3" w:rsidRPr="00F04E57">
          <w:rPr>
            <w:rStyle w:val="Hyperlink"/>
            <w:rFonts w:eastAsia="Dotum" w:cs="Arial"/>
            <w:noProof/>
          </w:rPr>
          <w:t>General information</w:t>
        </w:r>
        <w:r w:rsidR="00B860B3" w:rsidRPr="00F04E57">
          <w:rPr>
            <w:noProof/>
            <w:webHidden/>
          </w:rPr>
          <w:tab/>
        </w:r>
        <w:r w:rsidR="00B860B3" w:rsidRPr="00F04E57">
          <w:rPr>
            <w:noProof/>
            <w:webHidden/>
            <w:color w:val="2B579A"/>
            <w:shd w:val="clear" w:color="auto" w:fill="E6E6E6"/>
          </w:rPr>
          <w:fldChar w:fldCharType="begin"/>
        </w:r>
        <w:r w:rsidR="00B860B3" w:rsidRPr="00F04E57">
          <w:rPr>
            <w:noProof/>
            <w:webHidden/>
          </w:rPr>
          <w:instrText xml:space="preserve"> PAGEREF _Toc30085824 \h </w:instrText>
        </w:r>
        <w:r w:rsidR="00B860B3" w:rsidRPr="00F04E57">
          <w:rPr>
            <w:noProof/>
            <w:webHidden/>
            <w:color w:val="2B579A"/>
            <w:shd w:val="clear" w:color="auto" w:fill="E6E6E6"/>
          </w:rPr>
        </w:r>
        <w:r w:rsidR="00B860B3" w:rsidRPr="00F04E57">
          <w:rPr>
            <w:noProof/>
            <w:webHidden/>
            <w:color w:val="2B579A"/>
            <w:shd w:val="clear" w:color="auto" w:fill="E6E6E6"/>
          </w:rPr>
          <w:fldChar w:fldCharType="separate"/>
        </w:r>
        <w:r w:rsidR="00E7354C">
          <w:rPr>
            <w:noProof/>
            <w:webHidden/>
          </w:rPr>
          <w:t>351</w:t>
        </w:r>
        <w:r w:rsidR="00B860B3" w:rsidRPr="00F04E57">
          <w:rPr>
            <w:noProof/>
            <w:webHidden/>
            <w:color w:val="2B579A"/>
            <w:shd w:val="clear" w:color="auto" w:fill="E6E6E6"/>
          </w:rPr>
          <w:fldChar w:fldCharType="end"/>
        </w:r>
      </w:hyperlink>
    </w:p>
    <w:p w14:paraId="3A220F1F" w14:textId="737ABB3E" w:rsidR="00B860B3" w:rsidRPr="00F04E57" w:rsidRDefault="00B860B3" w:rsidP="00DE6C40">
      <w:pPr>
        <w:pStyle w:val="TOC2"/>
        <w:rPr>
          <w:rFonts w:eastAsiaTheme="minorEastAsia"/>
          <w:noProof/>
          <w:sz w:val="22"/>
          <w:lang w:eastAsia="en-NZ"/>
        </w:rPr>
      </w:pPr>
      <w:hyperlink w:anchor="_Toc30085825" w:history="1">
        <w:r w:rsidRPr="00F04E57">
          <w:rPr>
            <w:rStyle w:val="Hyperlink"/>
            <w:rFonts w:cs="Arial"/>
            <w:noProof/>
          </w:rPr>
          <w:t>8.1.1</w:t>
        </w:r>
        <w:r w:rsidRPr="00F04E57">
          <w:rPr>
            <w:rFonts w:eastAsiaTheme="minorEastAsia"/>
            <w:noProof/>
            <w:sz w:val="22"/>
            <w:lang w:eastAsia="en-NZ"/>
          </w:rPr>
          <w:tab/>
        </w:r>
        <w:r w:rsidRPr="00F04E57">
          <w:rPr>
            <w:rStyle w:val="Hyperlink"/>
            <w:rFonts w:cs="Arial"/>
            <w:noProof/>
          </w:rPr>
          <w:t>Purpose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_Toc30085825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351</w:t>
        </w:r>
        <w:r w:rsidRPr="00F04E57">
          <w:rPr>
            <w:noProof/>
            <w:webHidden/>
            <w:color w:val="2B579A"/>
            <w:shd w:val="clear" w:color="auto" w:fill="E6E6E6"/>
          </w:rPr>
          <w:fldChar w:fldCharType="end"/>
        </w:r>
      </w:hyperlink>
    </w:p>
    <w:p w14:paraId="47AAEC8E" w14:textId="0ACF472B" w:rsidR="00B860B3" w:rsidRPr="00F04E57" w:rsidRDefault="00B860B3" w:rsidP="00DE6C40">
      <w:pPr>
        <w:pStyle w:val="TOC2"/>
        <w:rPr>
          <w:rFonts w:eastAsiaTheme="minorEastAsia"/>
          <w:noProof/>
          <w:sz w:val="22"/>
          <w:lang w:eastAsia="en-NZ"/>
        </w:rPr>
      </w:pPr>
      <w:hyperlink w:anchor="_Toc30085826" w:history="1">
        <w:r w:rsidRPr="00F04E57">
          <w:rPr>
            <w:rStyle w:val="Hyperlink"/>
            <w:rFonts w:cs="Arial"/>
            <w:noProof/>
          </w:rPr>
          <w:t>8.1.2</w:t>
        </w:r>
        <w:r w:rsidRPr="00F04E57">
          <w:rPr>
            <w:rFonts w:eastAsiaTheme="minorEastAsia"/>
            <w:noProof/>
            <w:sz w:val="22"/>
            <w:lang w:eastAsia="en-NZ"/>
          </w:rPr>
          <w:tab/>
        </w:r>
        <w:r w:rsidRPr="00F04E57">
          <w:rPr>
            <w:rStyle w:val="Hyperlink"/>
            <w:rFonts w:cs="Arial"/>
            <w:noProof/>
          </w:rPr>
          <w:t>Scope</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_Toc30085826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351</w:t>
        </w:r>
        <w:r w:rsidRPr="00F04E57">
          <w:rPr>
            <w:noProof/>
            <w:webHidden/>
            <w:color w:val="2B579A"/>
            <w:shd w:val="clear" w:color="auto" w:fill="E6E6E6"/>
          </w:rPr>
          <w:fldChar w:fldCharType="end"/>
        </w:r>
      </w:hyperlink>
    </w:p>
    <w:p w14:paraId="0341EAB1" w14:textId="484A829F" w:rsidR="00B860B3" w:rsidRPr="00F04E57" w:rsidRDefault="00B860B3" w:rsidP="00DE6C40">
      <w:pPr>
        <w:pStyle w:val="TOC2"/>
        <w:rPr>
          <w:rFonts w:eastAsiaTheme="minorEastAsia"/>
          <w:noProof/>
          <w:sz w:val="22"/>
          <w:lang w:eastAsia="en-NZ"/>
        </w:rPr>
      </w:pPr>
      <w:hyperlink w:anchor="_Toc30085827" w:history="1">
        <w:r w:rsidRPr="00F04E57">
          <w:rPr>
            <w:rStyle w:val="Hyperlink"/>
            <w:rFonts w:cs="Arial"/>
            <w:noProof/>
          </w:rPr>
          <w:t>8.1.3</w:t>
        </w:r>
        <w:r w:rsidRPr="00F04E57">
          <w:rPr>
            <w:rFonts w:eastAsiaTheme="minorEastAsia"/>
            <w:noProof/>
            <w:sz w:val="22"/>
            <w:lang w:eastAsia="en-NZ"/>
          </w:rPr>
          <w:tab/>
        </w:r>
        <w:r w:rsidRPr="00F04E57">
          <w:rPr>
            <w:rStyle w:val="Hyperlink"/>
            <w:rFonts w:cs="Arial"/>
            <w:noProof/>
          </w:rPr>
          <w:t>Removal from acceptable products list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_Toc30085827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351</w:t>
        </w:r>
        <w:r w:rsidRPr="00F04E57">
          <w:rPr>
            <w:noProof/>
            <w:webHidden/>
            <w:color w:val="2B579A"/>
            <w:shd w:val="clear" w:color="auto" w:fill="E6E6E6"/>
          </w:rPr>
          <w:fldChar w:fldCharType="end"/>
        </w:r>
      </w:hyperlink>
    </w:p>
    <w:p w14:paraId="12D53962" w14:textId="2B627356" w:rsidR="00B860B3" w:rsidRPr="00F04E57" w:rsidRDefault="00B860B3" w:rsidP="006269DB">
      <w:pPr>
        <w:pStyle w:val="TOC1"/>
        <w:rPr>
          <w:rFonts w:eastAsiaTheme="minorEastAsia"/>
          <w:noProof/>
          <w:sz w:val="22"/>
          <w:lang w:eastAsia="en-NZ"/>
        </w:rPr>
      </w:pPr>
      <w:hyperlink w:anchor="_Toc30085828" w:history="1">
        <w:r w:rsidRPr="00F04E57">
          <w:rPr>
            <w:rStyle w:val="Hyperlink"/>
            <w:rFonts w:cs="Arial"/>
            <w:noProof/>
          </w:rPr>
          <w:t>8.2.</w:t>
        </w:r>
        <w:r w:rsidRPr="00F04E57">
          <w:rPr>
            <w:rFonts w:eastAsiaTheme="minorEastAsia"/>
            <w:noProof/>
            <w:sz w:val="22"/>
            <w:lang w:eastAsia="en-NZ"/>
          </w:rPr>
          <w:tab/>
        </w:r>
        <w:r w:rsidRPr="00F04E57">
          <w:rPr>
            <w:rStyle w:val="Hyperlink"/>
            <w:rFonts w:cs="Arial"/>
            <w:noProof/>
          </w:rPr>
          <w:t>Acceptable products list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_Toc30085828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351</w:t>
        </w:r>
        <w:r w:rsidRPr="00F04E57">
          <w:rPr>
            <w:noProof/>
            <w:webHidden/>
            <w:color w:val="2B579A"/>
            <w:shd w:val="clear" w:color="auto" w:fill="E6E6E6"/>
          </w:rPr>
          <w:fldChar w:fldCharType="end"/>
        </w:r>
      </w:hyperlink>
    </w:p>
    <w:p w14:paraId="1907171C" w14:textId="4D555D38" w:rsidR="00B860B3" w:rsidRPr="00F04E57" w:rsidRDefault="00B860B3" w:rsidP="006269DB">
      <w:pPr>
        <w:pStyle w:val="TOC1"/>
        <w:rPr>
          <w:rFonts w:eastAsiaTheme="minorEastAsia"/>
          <w:noProof/>
          <w:sz w:val="22"/>
          <w:lang w:eastAsia="en-NZ"/>
        </w:rPr>
      </w:pPr>
      <w:hyperlink w:anchor="_Toc30085829" w:history="1">
        <w:r w:rsidRPr="00F04E57">
          <w:rPr>
            <w:rStyle w:val="Hyperlink"/>
            <w:rFonts w:eastAsia="Dotum" w:cs="Arial"/>
            <w:noProof/>
          </w:rPr>
          <w:t>8.3.</w:t>
        </w:r>
        <w:r w:rsidRPr="00F04E57">
          <w:rPr>
            <w:rFonts w:eastAsiaTheme="minorEastAsia"/>
            <w:noProof/>
            <w:sz w:val="22"/>
            <w:lang w:eastAsia="en-NZ"/>
          </w:rPr>
          <w:tab/>
        </w:r>
        <w:r w:rsidRPr="00F04E57">
          <w:rPr>
            <w:rStyle w:val="Hyperlink"/>
            <w:rFonts w:eastAsia="Dotum" w:cs="Arial"/>
            <w:noProof/>
          </w:rPr>
          <w:t>New product acceptance process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_Toc30085829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352</w:t>
        </w:r>
        <w:r w:rsidRPr="00F04E57">
          <w:rPr>
            <w:noProof/>
            <w:webHidden/>
            <w:color w:val="2B579A"/>
            <w:shd w:val="clear" w:color="auto" w:fill="E6E6E6"/>
          </w:rPr>
          <w:fldChar w:fldCharType="end"/>
        </w:r>
      </w:hyperlink>
    </w:p>
    <w:p w14:paraId="400E419F" w14:textId="3C4949BE" w:rsidR="00B860B3" w:rsidRPr="00F04E57" w:rsidRDefault="00B860B3" w:rsidP="00DE6C40">
      <w:pPr>
        <w:pStyle w:val="TOC2"/>
        <w:rPr>
          <w:rFonts w:eastAsiaTheme="minorEastAsia"/>
          <w:noProof/>
          <w:sz w:val="22"/>
          <w:lang w:eastAsia="en-NZ"/>
        </w:rPr>
      </w:pPr>
      <w:hyperlink w:anchor="_Toc30085830" w:history="1">
        <w:r w:rsidRPr="00F04E57">
          <w:rPr>
            <w:rStyle w:val="Hyperlink"/>
            <w:rFonts w:cs="Arial"/>
            <w:noProof/>
          </w:rPr>
          <w:t>8.3.1</w:t>
        </w:r>
        <w:r w:rsidRPr="00F04E57">
          <w:rPr>
            <w:rFonts w:eastAsiaTheme="minorEastAsia"/>
            <w:noProof/>
            <w:sz w:val="22"/>
            <w:lang w:eastAsia="en-NZ"/>
          </w:rPr>
          <w:tab/>
        </w:r>
        <w:r w:rsidRPr="00F04E57">
          <w:rPr>
            <w:rStyle w:val="Hyperlink"/>
            <w:rFonts w:cs="Arial"/>
            <w:noProof/>
          </w:rPr>
          <w:t>The application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_Toc30085830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352</w:t>
        </w:r>
        <w:r w:rsidRPr="00F04E57">
          <w:rPr>
            <w:noProof/>
            <w:webHidden/>
            <w:color w:val="2B579A"/>
            <w:shd w:val="clear" w:color="auto" w:fill="E6E6E6"/>
          </w:rPr>
          <w:fldChar w:fldCharType="end"/>
        </w:r>
      </w:hyperlink>
    </w:p>
    <w:p w14:paraId="7DF8504B" w14:textId="032DC690" w:rsidR="00B860B3" w:rsidRPr="00F04E57" w:rsidRDefault="00B860B3" w:rsidP="00DE6C40">
      <w:pPr>
        <w:pStyle w:val="TOC2"/>
        <w:rPr>
          <w:rFonts w:eastAsiaTheme="minorEastAsia"/>
          <w:noProof/>
          <w:sz w:val="22"/>
          <w:lang w:eastAsia="en-NZ"/>
        </w:rPr>
      </w:pPr>
      <w:hyperlink w:anchor="_Toc30085831" w:history="1">
        <w:r w:rsidRPr="00F04E57">
          <w:rPr>
            <w:rStyle w:val="Hyperlink"/>
            <w:rFonts w:cs="Arial"/>
            <w:noProof/>
          </w:rPr>
          <w:t>8.3.2</w:t>
        </w:r>
        <w:r w:rsidRPr="00F04E57">
          <w:rPr>
            <w:rFonts w:eastAsiaTheme="minorEastAsia"/>
            <w:noProof/>
            <w:sz w:val="22"/>
            <w:lang w:eastAsia="en-NZ"/>
          </w:rPr>
          <w:tab/>
        </w:r>
        <w:r w:rsidRPr="00F04E57">
          <w:rPr>
            <w:rStyle w:val="Hyperlink"/>
            <w:rFonts w:cs="Arial"/>
            <w:noProof/>
          </w:rPr>
          <w:t>The decision process</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_Toc30085831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353</w:t>
        </w:r>
        <w:r w:rsidRPr="00F04E57">
          <w:rPr>
            <w:noProof/>
            <w:webHidden/>
            <w:color w:val="2B579A"/>
            <w:shd w:val="clear" w:color="auto" w:fill="E6E6E6"/>
          </w:rPr>
          <w:fldChar w:fldCharType="end"/>
        </w:r>
      </w:hyperlink>
    </w:p>
    <w:p w14:paraId="3A2D3DCA" w14:textId="1335C1D1" w:rsidR="00B860B3" w:rsidRPr="00F04E57" w:rsidRDefault="00B860B3" w:rsidP="00DE6C40">
      <w:pPr>
        <w:pStyle w:val="TOC2"/>
        <w:rPr>
          <w:rFonts w:eastAsiaTheme="minorEastAsia"/>
          <w:noProof/>
          <w:sz w:val="22"/>
          <w:lang w:eastAsia="en-NZ"/>
        </w:rPr>
      </w:pPr>
      <w:hyperlink w:anchor="_Toc30085832" w:history="1">
        <w:r w:rsidRPr="00F04E57">
          <w:rPr>
            <w:rStyle w:val="Hyperlink"/>
            <w:rFonts w:cs="Arial"/>
            <w:noProof/>
          </w:rPr>
          <w:t>8.3.3</w:t>
        </w:r>
        <w:r w:rsidRPr="00F04E57">
          <w:rPr>
            <w:rFonts w:eastAsiaTheme="minorEastAsia"/>
            <w:noProof/>
            <w:sz w:val="22"/>
            <w:lang w:eastAsia="en-NZ"/>
          </w:rPr>
          <w:tab/>
        </w:r>
        <w:r w:rsidRPr="00F04E57">
          <w:rPr>
            <w:rStyle w:val="Hyperlink"/>
            <w:rFonts w:cs="Arial"/>
            <w:noProof/>
          </w:rPr>
          <w:t>Product evaluation panel</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_Toc30085832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354</w:t>
        </w:r>
        <w:r w:rsidRPr="00F04E57">
          <w:rPr>
            <w:noProof/>
            <w:webHidden/>
            <w:color w:val="2B579A"/>
            <w:shd w:val="clear" w:color="auto" w:fill="E6E6E6"/>
          </w:rPr>
          <w:fldChar w:fldCharType="end"/>
        </w:r>
      </w:hyperlink>
    </w:p>
    <w:p w14:paraId="74A841A0" w14:textId="472D73B8" w:rsidR="00B860B3" w:rsidRPr="00F04E57" w:rsidRDefault="00B860B3" w:rsidP="00DE6C40">
      <w:pPr>
        <w:pStyle w:val="TOC2"/>
        <w:rPr>
          <w:rFonts w:eastAsiaTheme="minorEastAsia"/>
          <w:noProof/>
          <w:sz w:val="22"/>
          <w:lang w:eastAsia="en-NZ"/>
        </w:rPr>
      </w:pPr>
      <w:hyperlink w:anchor="_Toc30085833" w:history="1">
        <w:r w:rsidRPr="00F04E57">
          <w:rPr>
            <w:rStyle w:val="Hyperlink"/>
            <w:rFonts w:cs="Arial"/>
            <w:noProof/>
          </w:rPr>
          <w:t>8.3.4</w:t>
        </w:r>
        <w:r w:rsidRPr="00F04E57">
          <w:rPr>
            <w:rFonts w:eastAsiaTheme="minorEastAsia"/>
            <w:noProof/>
            <w:sz w:val="22"/>
            <w:lang w:eastAsia="en-NZ"/>
          </w:rPr>
          <w:tab/>
        </w:r>
        <w:r w:rsidRPr="00F04E57">
          <w:rPr>
            <w:rStyle w:val="Hyperlink"/>
            <w:rFonts w:cs="Arial"/>
            <w:noProof/>
          </w:rPr>
          <w:t>Trial installation (where relevant)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_Toc30085833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354</w:t>
        </w:r>
        <w:r w:rsidRPr="00F04E57">
          <w:rPr>
            <w:noProof/>
            <w:webHidden/>
            <w:color w:val="2B579A"/>
            <w:shd w:val="clear" w:color="auto" w:fill="E6E6E6"/>
          </w:rPr>
          <w:fldChar w:fldCharType="end"/>
        </w:r>
      </w:hyperlink>
    </w:p>
    <w:p w14:paraId="75EA8FC2" w14:textId="35AE3B2C" w:rsidR="00B860B3" w:rsidRPr="00F04E57" w:rsidRDefault="00B860B3" w:rsidP="00DE6C40">
      <w:pPr>
        <w:pStyle w:val="TOC2"/>
        <w:rPr>
          <w:rFonts w:eastAsiaTheme="minorEastAsia"/>
          <w:noProof/>
          <w:sz w:val="22"/>
          <w:lang w:eastAsia="en-NZ"/>
        </w:rPr>
      </w:pPr>
      <w:hyperlink w:anchor="_Toc30085834" w:history="1">
        <w:r w:rsidRPr="00F04E57">
          <w:rPr>
            <w:rStyle w:val="Hyperlink"/>
            <w:rFonts w:cs="Arial"/>
            <w:noProof/>
          </w:rPr>
          <w:t>8.3.5</w:t>
        </w:r>
        <w:r w:rsidRPr="00F04E57">
          <w:rPr>
            <w:rFonts w:eastAsiaTheme="minorEastAsia"/>
            <w:noProof/>
            <w:sz w:val="22"/>
            <w:lang w:eastAsia="en-NZ"/>
          </w:rPr>
          <w:tab/>
        </w:r>
        <w:r w:rsidRPr="00F04E57">
          <w:rPr>
            <w:rStyle w:val="Hyperlink"/>
            <w:rFonts w:cs="Arial"/>
            <w:noProof/>
          </w:rPr>
          <w:t>Declining an application</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_Toc30085834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354</w:t>
        </w:r>
        <w:r w:rsidRPr="00F04E57">
          <w:rPr>
            <w:noProof/>
            <w:webHidden/>
            <w:color w:val="2B579A"/>
            <w:shd w:val="clear" w:color="auto" w:fill="E6E6E6"/>
          </w:rPr>
          <w:fldChar w:fldCharType="end"/>
        </w:r>
      </w:hyperlink>
    </w:p>
    <w:p w14:paraId="4299F066" w14:textId="1CEB5808" w:rsidR="00B860B3" w:rsidRPr="00F04E57" w:rsidRDefault="00B860B3" w:rsidP="00DE6C40">
      <w:pPr>
        <w:pStyle w:val="TOC2"/>
        <w:rPr>
          <w:rFonts w:eastAsiaTheme="minorEastAsia"/>
          <w:noProof/>
          <w:sz w:val="22"/>
          <w:lang w:eastAsia="en-NZ"/>
        </w:rPr>
      </w:pPr>
      <w:hyperlink w:anchor="_Toc30085835" w:history="1">
        <w:r w:rsidRPr="00F04E57">
          <w:rPr>
            <w:rStyle w:val="Hyperlink"/>
            <w:rFonts w:cs="Arial"/>
            <w:noProof/>
          </w:rPr>
          <w:t>8.3.6</w:t>
        </w:r>
        <w:r w:rsidRPr="00F04E57">
          <w:rPr>
            <w:rFonts w:eastAsiaTheme="minorEastAsia"/>
            <w:noProof/>
            <w:sz w:val="22"/>
            <w:lang w:eastAsia="en-NZ"/>
          </w:rPr>
          <w:tab/>
        </w:r>
        <w:r w:rsidRPr="00F04E57">
          <w:rPr>
            <w:rStyle w:val="Hyperlink"/>
            <w:rFonts w:cs="Arial"/>
            <w:noProof/>
          </w:rPr>
          <w:t>Removal from the acceptable products list</w:t>
        </w:r>
        <w:r w:rsidRPr="00F04E57">
          <w:rPr>
            <w:noProof/>
            <w:webHidden/>
          </w:rPr>
          <w:tab/>
        </w:r>
        <w:r w:rsidRPr="00F04E57">
          <w:rPr>
            <w:noProof/>
            <w:webHidden/>
            <w:color w:val="2B579A"/>
            <w:shd w:val="clear" w:color="auto" w:fill="E6E6E6"/>
          </w:rPr>
          <w:fldChar w:fldCharType="begin"/>
        </w:r>
        <w:r w:rsidRPr="00F04E57">
          <w:rPr>
            <w:noProof/>
            <w:webHidden/>
          </w:rPr>
          <w:instrText xml:space="preserve"> PAGEREF _Toc30085835 \h </w:instrText>
        </w:r>
        <w:r w:rsidRPr="00F04E57">
          <w:rPr>
            <w:noProof/>
            <w:webHidden/>
            <w:color w:val="2B579A"/>
            <w:shd w:val="clear" w:color="auto" w:fill="E6E6E6"/>
          </w:rPr>
        </w:r>
        <w:r w:rsidRPr="00F04E57">
          <w:rPr>
            <w:noProof/>
            <w:webHidden/>
            <w:color w:val="2B579A"/>
            <w:shd w:val="clear" w:color="auto" w:fill="E6E6E6"/>
          </w:rPr>
          <w:fldChar w:fldCharType="separate"/>
        </w:r>
        <w:r w:rsidR="00E7354C">
          <w:rPr>
            <w:noProof/>
            <w:webHidden/>
          </w:rPr>
          <w:t>355</w:t>
        </w:r>
        <w:r w:rsidRPr="00F04E57">
          <w:rPr>
            <w:noProof/>
            <w:webHidden/>
            <w:color w:val="2B579A"/>
            <w:shd w:val="clear" w:color="auto" w:fill="E6E6E6"/>
          </w:rPr>
          <w:fldChar w:fldCharType="end"/>
        </w:r>
      </w:hyperlink>
    </w:p>
    <w:p w14:paraId="79EA9E23" w14:textId="479A6630" w:rsidR="00EE33E0" w:rsidRPr="00F04E57" w:rsidRDefault="00EE33E0" w:rsidP="00EE33E0">
      <w:pPr>
        <w:rPr>
          <w:rFonts w:ascii="Arial" w:hAnsi="Arial" w:cs="Arial"/>
        </w:rPr>
      </w:pPr>
      <w:r w:rsidRPr="00F04E57">
        <w:rPr>
          <w:rFonts w:ascii="Arial" w:hAnsi="Arial" w:cs="Arial"/>
          <w:b/>
          <w:color w:val="2B579A"/>
          <w:shd w:val="clear" w:color="auto" w:fill="E6E6E6"/>
        </w:rPr>
        <w:fldChar w:fldCharType="end"/>
      </w:r>
    </w:p>
    <w:p w14:paraId="2457C0ED" w14:textId="6C3B9470" w:rsidR="00EE33E0" w:rsidRPr="00F04E57" w:rsidRDefault="00EE33E0" w:rsidP="00904D39">
      <w:pPr>
        <w:rPr>
          <w:rFonts w:ascii="Arial" w:hAnsi="Arial" w:cs="Arial"/>
        </w:rPr>
      </w:pPr>
      <w:r w:rsidRPr="00F04E57">
        <w:rPr>
          <w:rFonts w:ascii="Arial" w:hAnsi="Arial" w:cs="Arial"/>
        </w:rPr>
        <w:br w:type="page"/>
      </w:r>
    </w:p>
    <w:p w14:paraId="62916E05" w14:textId="7E0955CF" w:rsidR="005824CE" w:rsidRPr="006303F8" w:rsidRDefault="00EE33E0" w:rsidP="005824CE">
      <w:pPr>
        <w:pStyle w:val="Heading2"/>
        <w:rPr>
          <w:rFonts w:ascii="Arial" w:eastAsia="Dotum" w:hAnsi="Arial" w:cs="Arial"/>
          <w:color w:val="E36C0A" w:themeColor="accent6" w:themeShade="BF"/>
        </w:rPr>
      </w:pPr>
      <w:bookmarkStart w:id="14703" w:name="_Toc535834738"/>
      <w:bookmarkStart w:id="14704" w:name="_Toc29388544"/>
      <w:bookmarkStart w:id="14705" w:name="_Toc29914108"/>
      <w:bookmarkStart w:id="14706" w:name="_Toc30085824"/>
      <w:bookmarkStart w:id="14707" w:name="_Toc105741815"/>
      <w:bookmarkEnd w:id="14701"/>
      <w:bookmarkEnd w:id="14703"/>
      <w:r w:rsidRPr="006303F8">
        <w:rPr>
          <w:rFonts w:ascii="Arial" w:eastAsia="Dotum" w:hAnsi="Arial" w:cs="Arial"/>
          <w:color w:val="E36C0A" w:themeColor="accent6" w:themeShade="BF"/>
        </w:rPr>
        <w:t>G</w:t>
      </w:r>
      <w:r w:rsidR="00904D39" w:rsidRPr="006303F8">
        <w:rPr>
          <w:rFonts w:ascii="Arial" w:eastAsia="Dotum" w:hAnsi="Arial" w:cs="Arial"/>
          <w:color w:val="E36C0A" w:themeColor="accent6" w:themeShade="BF"/>
        </w:rPr>
        <w:t>eneral information</w:t>
      </w:r>
      <w:bookmarkEnd w:id="14704"/>
      <w:bookmarkEnd w:id="14705"/>
      <w:bookmarkEnd w:id="14706"/>
      <w:bookmarkEnd w:id="14707"/>
    </w:p>
    <w:p w14:paraId="57F809F8" w14:textId="6EDA38DC" w:rsidR="00904D39" w:rsidRPr="00F04E57" w:rsidRDefault="00904D39" w:rsidP="00904D39">
      <w:pPr>
        <w:pStyle w:val="ListParagraph"/>
        <w:rPr>
          <w:rFonts w:cs="Arial"/>
        </w:rPr>
      </w:pPr>
    </w:p>
    <w:p w14:paraId="44C4531F" w14:textId="77777777" w:rsidR="00337E72" w:rsidRPr="00F04E57" w:rsidRDefault="00337E72" w:rsidP="00904D39">
      <w:pPr>
        <w:pStyle w:val="ListParagraph"/>
        <w:rPr>
          <w:rFonts w:cs="Arial"/>
        </w:rPr>
      </w:pPr>
    </w:p>
    <w:p w14:paraId="5383825E" w14:textId="08074B3D" w:rsidR="00904D39" w:rsidRPr="006303F8" w:rsidRDefault="00904D39" w:rsidP="00904D39">
      <w:pPr>
        <w:pStyle w:val="Heading3"/>
        <w:rPr>
          <w:rFonts w:ascii="Arial" w:hAnsi="Arial" w:cs="Arial"/>
          <w:color w:val="E36C0A" w:themeColor="accent6" w:themeShade="BF"/>
        </w:rPr>
      </w:pPr>
      <w:bookmarkStart w:id="14708" w:name="_Toc29914109"/>
      <w:bookmarkStart w:id="14709" w:name="_Toc30085825"/>
      <w:bookmarkStart w:id="14710" w:name="_Toc105741816"/>
      <w:r w:rsidRPr="006303F8">
        <w:rPr>
          <w:rFonts w:ascii="Arial" w:hAnsi="Arial" w:cs="Arial"/>
          <w:color w:val="E36C0A" w:themeColor="accent6" w:themeShade="BF"/>
        </w:rPr>
        <w:t>Purpose</w:t>
      </w:r>
      <w:bookmarkEnd w:id="14708"/>
      <w:bookmarkEnd w:id="14709"/>
      <w:bookmarkEnd w:id="14710"/>
    </w:p>
    <w:p w14:paraId="1ADE21BA" w14:textId="56C0A9BF" w:rsidR="00904D39" w:rsidRPr="00F04E57" w:rsidRDefault="00904D39" w:rsidP="00904D39">
      <w:pPr>
        <w:pStyle w:val="ListParagraph"/>
        <w:rPr>
          <w:rFonts w:cs="Arial"/>
        </w:rPr>
      </w:pPr>
    </w:p>
    <w:p w14:paraId="383CE1AC" w14:textId="089C21D7" w:rsidR="00904D39" w:rsidRPr="00F04E57" w:rsidRDefault="00904D39" w:rsidP="00904D39">
      <w:pPr>
        <w:pStyle w:val="ListParagraph"/>
        <w:rPr>
          <w:rFonts w:cs="Arial"/>
        </w:rPr>
      </w:pPr>
      <w:r w:rsidRPr="00F04E57">
        <w:rPr>
          <w:rFonts w:cs="Arial"/>
        </w:rPr>
        <w:t xml:space="preserve">Products used in the construction and maintenance of infrastructure are one of the key elements in the success or failure of the assets to reach the design life.  There are many types and versions of products in the </w:t>
      </w:r>
      <w:r w:rsidR="00380F79" w:rsidRPr="00F04E57">
        <w:rPr>
          <w:rFonts w:cs="Arial"/>
        </w:rPr>
        <w:t>marketplace</w:t>
      </w:r>
      <w:r w:rsidRPr="00F04E57">
        <w:rPr>
          <w:rFonts w:cs="Arial"/>
        </w:rPr>
        <w:t>, and one of the big challenges for asset owners, consultants and contractors is knowing which ones will meet the design life requirements.</w:t>
      </w:r>
      <w:r w:rsidR="000A045E" w:rsidRPr="00F04E57">
        <w:rPr>
          <w:rFonts w:cs="Arial"/>
        </w:rPr>
        <w:t xml:space="preserve">  </w:t>
      </w:r>
      <w:r w:rsidRPr="00F04E57">
        <w:rPr>
          <w:rFonts w:cs="Arial"/>
        </w:rPr>
        <w:t>Well made products will possibly cost a little more than those of lower quality, but this cost becomes irrelevant if they need to be replaced earlier than planned or expected.  The cost of this should not be unfairly transferred to ratepayers.</w:t>
      </w:r>
      <w:r w:rsidR="000A045E" w:rsidRPr="00F04E57">
        <w:rPr>
          <w:rFonts w:cs="Arial"/>
        </w:rPr>
        <w:t xml:space="preserve">  </w:t>
      </w:r>
      <w:r w:rsidRPr="00F04E57">
        <w:rPr>
          <w:rFonts w:cs="Arial"/>
        </w:rPr>
        <w:t>Developing a list of products that are acceptable to asset owners, provides certainty and a level playing field for consultants and contractors that ultimately saves ratepayers and shareholders money and increases resilience.</w:t>
      </w:r>
    </w:p>
    <w:p w14:paraId="0C95C507" w14:textId="092EBE3B" w:rsidR="00904D39" w:rsidRPr="00F04E57" w:rsidRDefault="00904D39" w:rsidP="00904D39">
      <w:pPr>
        <w:pStyle w:val="ListParagraph"/>
        <w:rPr>
          <w:rFonts w:cs="Arial"/>
        </w:rPr>
      </w:pPr>
    </w:p>
    <w:p w14:paraId="61448FC9" w14:textId="77777777" w:rsidR="00337E72" w:rsidRPr="00F04E57" w:rsidRDefault="00337E72" w:rsidP="00904D39">
      <w:pPr>
        <w:pStyle w:val="ListParagraph"/>
        <w:rPr>
          <w:rFonts w:cs="Arial"/>
        </w:rPr>
      </w:pPr>
    </w:p>
    <w:p w14:paraId="53FB11CE" w14:textId="5513223A" w:rsidR="00904D39" w:rsidRPr="006303F8" w:rsidRDefault="00904D39" w:rsidP="00904D39">
      <w:pPr>
        <w:pStyle w:val="Heading3"/>
        <w:rPr>
          <w:rFonts w:ascii="Arial" w:hAnsi="Arial" w:cs="Arial"/>
          <w:color w:val="E36C0A" w:themeColor="accent6" w:themeShade="BF"/>
        </w:rPr>
      </w:pPr>
      <w:bookmarkStart w:id="14711" w:name="_Toc29914110"/>
      <w:bookmarkStart w:id="14712" w:name="_Toc30085826"/>
      <w:bookmarkStart w:id="14713" w:name="_Toc105741817"/>
      <w:r w:rsidRPr="006303F8">
        <w:rPr>
          <w:rFonts w:ascii="Arial" w:hAnsi="Arial" w:cs="Arial"/>
          <w:color w:val="E36C0A" w:themeColor="accent6" w:themeShade="BF"/>
        </w:rPr>
        <w:t>Scope</w:t>
      </w:r>
      <w:bookmarkEnd w:id="14711"/>
      <w:bookmarkEnd w:id="14712"/>
      <w:bookmarkEnd w:id="14713"/>
    </w:p>
    <w:p w14:paraId="5A14DE9D" w14:textId="6DAD1B2D" w:rsidR="00904D39" w:rsidRPr="00F04E57" w:rsidRDefault="00904D39" w:rsidP="00904D39">
      <w:pPr>
        <w:pStyle w:val="ListParagraph"/>
        <w:rPr>
          <w:rFonts w:cs="Arial"/>
        </w:rPr>
      </w:pPr>
    </w:p>
    <w:p w14:paraId="213713C5" w14:textId="0370FEF9" w:rsidR="00904D39" w:rsidRPr="00F04E57" w:rsidRDefault="00904D39" w:rsidP="00904D39">
      <w:pPr>
        <w:pStyle w:val="ListParagraph"/>
        <w:rPr>
          <w:rFonts w:cs="Arial"/>
        </w:rPr>
      </w:pPr>
      <w:r w:rsidRPr="00F04E57">
        <w:rPr>
          <w:rFonts w:cs="Arial"/>
        </w:rPr>
        <w:t>This specification covers the list of products and fittings acceptable for use within Council utilising the RITS.  This covers products and fittings council has, or will, assume a continuing responsibility for.  Products not contained in the accompanying list may be rejected with a requirement to remove the non-complying product from the construction site at no cost to Council.</w:t>
      </w:r>
    </w:p>
    <w:p w14:paraId="15440E4D" w14:textId="77777777" w:rsidR="00904D39" w:rsidRPr="00F04E57" w:rsidRDefault="00904D39" w:rsidP="00904D39">
      <w:pPr>
        <w:pStyle w:val="ListParagraph"/>
        <w:rPr>
          <w:rFonts w:cs="Arial"/>
        </w:rPr>
      </w:pPr>
    </w:p>
    <w:p w14:paraId="0C38CE69" w14:textId="1D2833EF" w:rsidR="00904D39" w:rsidRPr="00F04E57" w:rsidRDefault="00904D39" w:rsidP="00904D39">
      <w:pPr>
        <w:pStyle w:val="ListParagraph"/>
        <w:rPr>
          <w:rFonts w:cs="Arial"/>
        </w:rPr>
      </w:pPr>
      <w:r w:rsidRPr="00F04E57">
        <w:rPr>
          <w:rFonts w:cs="Arial"/>
        </w:rPr>
        <w:t>For specific design requirements, such as reservoir construction,</w:t>
      </w:r>
      <w:r w:rsidR="0076505B" w:rsidRPr="00F04E57">
        <w:rPr>
          <w:rFonts w:cs="Arial"/>
        </w:rPr>
        <w:t xml:space="preserve"> </w:t>
      </w:r>
      <w:r w:rsidR="005E3776" w:rsidRPr="00F04E57">
        <w:rPr>
          <w:rFonts w:cs="Arial"/>
        </w:rPr>
        <w:t>wastewater</w:t>
      </w:r>
      <w:r w:rsidRPr="00F04E57">
        <w:rPr>
          <w:rFonts w:cs="Arial"/>
        </w:rPr>
        <w:t xml:space="preserve"> interceptor and structures, where a designer identifies a solution/product that is not currently accepted, the </w:t>
      </w:r>
      <w:r w:rsidR="007468D6" w:rsidRPr="00F04E57">
        <w:rPr>
          <w:rFonts w:cs="Arial"/>
        </w:rPr>
        <w:t>acceptance</w:t>
      </w:r>
      <w:r w:rsidRPr="00F04E57">
        <w:rPr>
          <w:rFonts w:cs="Arial"/>
        </w:rPr>
        <w:t xml:space="preserve"> process outlined in </w:t>
      </w:r>
      <w:r w:rsidRPr="00F04E57">
        <w:rPr>
          <w:rStyle w:val="Hyperlink-internalChar"/>
          <w:rFonts w:cs="Arial"/>
        </w:rPr>
        <w:t xml:space="preserve">Clause </w:t>
      </w:r>
      <w:r w:rsidRPr="00F04E57">
        <w:rPr>
          <w:rStyle w:val="Hyperlink-internalChar"/>
          <w:rFonts w:cs="Arial"/>
        </w:rPr>
        <w:fldChar w:fldCharType="begin"/>
      </w:r>
      <w:r w:rsidRPr="00F04E57">
        <w:rPr>
          <w:rStyle w:val="Hyperlink-internalChar"/>
          <w:rFonts w:cs="Arial"/>
        </w:rPr>
        <w:instrText xml:space="preserve"> REF _Ref26536718 \r \h  \* MERGEFORMAT </w:instrText>
      </w:r>
      <w:r w:rsidRPr="00F04E57">
        <w:rPr>
          <w:rStyle w:val="Hyperlink-internalChar"/>
          <w:rFonts w:cs="Arial"/>
        </w:rPr>
      </w:r>
      <w:r w:rsidRPr="00F04E57">
        <w:rPr>
          <w:rStyle w:val="Hyperlink-internalChar"/>
          <w:rFonts w:cs="Arial"/>
        </w:rPr>
        <w:fldChar w:fldCharType="separate"/>
      </w:r>
      <w:r w:rsidR="00E7354C">
        <w:rPr>
          <w:rStyle w:val="Hyperlink-internalChar"/>
          <w:rFonts w:cs="Arial"/>
        </w:rPr>
        <w:t>1.1.4.2</w:t>
      </w:r>
      <w:r w:rsidRPr="00F04E57">
        <w:rPr>
          <w:rStyle w:val="Hyperlink-internalChar"/>
          <w:rFonts w:cs="Arial"/>
        </w:rPr>
        <w:fldChar w:fldCharType="end"/>
      </w:r>
      <w:r w:rsidRPr="00F04E57">
        <w:rPr>
          <w:rStyle w:val="Hyperlink-internalChar"/>
          <w:rFonts w:cs="Arial"/>
        </w:rPr>
        <w:t xml:space="preserve"> </w:t>
      </w:r>
      <w:r w:rsidRPr="00F04E57">
        <w:rPr>
          <w:rStyle w:val="Hyperlink-internalChar"/>
          <w:rFonts w:cs="Arial"/>
        </w:rPr>
        <w:fldChar w:fldCharType="begin"/>
      </w:r>
      <w:r w:rsidRPr="00F04E57">
        <w:rPr>
          <w:rStyle w:val="Hyperlink-internalChar"/>
          <w:rFonts w:cs="Arial"/>
        </w:rPr>
        <w:instrText xml:space="preserve"> REF _Ref26536718 \h  \* MERGEFORMAT </w:instrText>
      </w:r>
      <w:r w:rsidRPr="00F04E57">
        <w:rPr>
          <w:rStyle w:val="Hyperlink-internalChar"/>
          <w:rFonts w:cs="Arial"/>
        </w:rPr>
      </w:r>
      <w:r w:rsidRPr="00F04E57">
        <w:rPr>
          <w:rStyle w:val="Hyperlink-internalChar"/>
          <w:rFonts w:cs="Arial"/>
        </w:rPr>
        <w:fldChar w:fldCharType="separate"/>
      </w:r>
      <w:r w:rsidR="00E7354C" w:rsidRPr="00E7354C">
        <w:rPr>
          <w:rStyle w:val="Hyperlink-internalChar"/>
        </w:rPr>
        <w:t>Alternative design</w:t>
      </w:r>
      <w:r w:rsidRPr="00F04E57">
        <w:rPr>
          <w:rStyle w:val="Hyperlink-internalChar"/>
          <w:rFonts w:cs="Arial"/>
        </w:rPr>
        <w:fldChar w:fldCharType="end"/>
      </w:r>
      <w:r w:rsidRPr="00F04E57">
        <w:rPr>
          <w:rFonts w:cs="Arial"/>
        </w:rPr>
        <w:t xml:space="preserve"> </w:t>
      </w:r>
      <w:r w:rsidRPr="00F04E57">
        <w:rPr>
          <w:rFonts w:cs="Arial"/>
          <w:color w:val="2B579A"/>
          <w:shd w:val="clear" w:color="auto" w:fill="E6E6E6"/>
        </w:rPr>
        <w:fldChar w:fldCharType="begin"/>
      </w:r>
      <w:r w:rsidRPr="00F04E57">
        <w:rPr>
          <w:rFonts w:cs="Arial"/>
        </w:rPr>
        <w:instrText xml:space="preserve"> PAGEREF _Ref26536718 \p \h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noProof/>
        </w:rPr>
        <w:t>on page 8</w:t>
      </w:r>
      <w:r w:rsidRPr="00F04E57">
        <w:rPr>
          <w:rFonts w:cs="Arial"/>
          <w:color w:val="2B579A"/>
          <w:shd w:val="clear" w:color="auto" w:fill="E6E6E6"/>
        </w:rPr>
        <w:fldChar w:fldCharType="end"/>
      </w:r>
      <w:r w:rsidRPr="00F04E57">
        <w:rPr>
          <w:rFonts w:cs="Arial"/>
        </w:rPr>
        <w:t xml:space="preserve"> applies.</w:t>
      </w:r>
    </w:p>
    <w:p w14:paraId="505924CB" w14:textId="784C651B" w:rsidR="00904D39" w:rsidRPr="00F04E57" w:rsidRDefault="00904D39" w:rsidP="00904D39">
      <w:pPr>
        <w:pStyle w:val="ListParagraph"/>
        <w:rPr>
          <w:rFonts w:cs="Arial"/>
        </w:rPr>
      </w:pPr>
    </w:p>
    <w:p w14:paraId="25CFBD63" w14:textId="77777777" w:rsidR="00337E72" w:rsidRPr="00F04E57" w:rsidRDefault="00337E72" w:rsidP="00904D39">
      <w:pPr>
        <w:pStyle w:val="ListParagraph"/>
        <w:rPr>
          <w:rFonts w:cs="Arial"/>
        </w:rPr>
      </w:pPr>
    </w:p>
    <w:p w14:paraId="520DDBE6" w14:textId="4A22075F" w:rsidR="00904D39" w:rsidRPr="006303F8" w:rsidRDefault="00904D39" w:rsidP="00904D39">
      <w:pPr>
        <w:pStyle w:val="Heading3"/>
        <w:rPr>
          <w:rFonts w:ascii="Arial" w:hAnsi="Arial" w:cs="Arial"/>
          <w:color w:val="E36C0A" w:themeColor="accent6" w:themeShade="BF"/>
        </w:rPr>
      </w:pPr>
      <w:bookmarkStart w:id="14714" w:name="_Ref29389049"/>
      <w:bookmarkStart w:id="14715" w:name="_Ref29389052"/>
      <w:bookmarkStart w:id="14716" w:name="_Ref29389054"/>
      <w:bookmarkStart w:id="14717" w:name="_Toc29914111"/>
      <w:bookmarkStart w:id="14718" w:name="_Toc30085827"/>
      <w:bookmarkStart w:id="14719" w:name="_Toc105741818"/>
      <w:r w:rsidRPr="006303F8">
        <w:rPr>
          <w:rFonts w:ascii="Arial" w:hAnsi="Arial" w:cs="Arial"/>
          <w:color w:val="E36C0A" w:themeColor="accent6" w:themeShade="BF"/>
        </w:rPr>
        <w:t>Removal from acceptable products list</w:t>
      </w:r>
      <w:bookmarkEnd w:id="14714"/>
      <w:bookmarkEnd w:id="14715"/>
      <w:bookmarkEnd w:id="14716"/>
      <w:bookmarkEnd w:id="14717"/>
      <w:bookmarkEnd w:id="14718"/>
      <w:bookmarkEnd w:id="14719"/>
    </w:p>
    <w:p w14:paraId="168194B1" w14:textId="0432013A" w:rsidR="00904D39" w:rsidRPr="00F04E57" w:rsidRDefault="00904D39" w:rsidP="00904D39">
      <w:pPr>
        <w:pStyle w:val="ListParagraph"/>
        <w:rPr>
          <w:rFonts w:cs="Arial"/>
        </w:rPr>
      </w:pPr>
    </w:p>
    <w:p w14:paraId="1E958F9C" w14:textId="44F65815" w:rsidR="00904D39" w:rsidRPr="00F04E57" w:rsidRDefault="00904D39" w:rsidP="00904D39">
      <w:pPr>
        <w:pStyle w:val="ListParagraph"/>
        <w:rPr>
          <w:rFonts w:cs="Arial"/>
        </w:rPr>
      </w:pPr>
      <w:r w:rsidRPr="00F04E57">
        <w:rPr>
          <w:rFonts w:cs="Arial"/>
        </w:rPr>
        <w:t>Waikato LASS reserves the right to delete any product or material from the acceptable products list as and when required.  Removing a product may occur for many reasons but will most likely be for one of the following;</w:t>
      </w:r>
    </w:p>
    <w:p w14:paraId="6AB311A3" w14:textId="4F7E4525" w:rsidR="00904D39" w:rsidRPr="00F04E57" w:rsidRDefault="00904D39" w:rsidP="00904D39">
      <w:pPr>
        <w:pStyle w:val="Heading5"/>
        <w:rPr>
          <w:rFonts w:cs="Arial"/>
        </w:rPr>
      </w:pPr>
      <w:r w:rsidRPr="00F04E57">
        <w:rPr>
          <w:rFonts w:cs="Arial"/>
        </w:rPr>
        <w:t>Experience shows that the product or material does not meet the application criterion as expected.</w:t>
      </w:r>
    </w:p>
    <w:p w14:paraId="72B87C5E" w14:textId="399DE5B6" w:rsidR="00904D39" w:rsidRPr="00F04E57" w:rsidRDefault="00904D39" w:rsidP="00904D39">
      <w:pPr>
        <w:pStyle w:val="Heading5"/>
        <w:rPr>
          <w:rFonts w:cs="Arial"/>
        </w:rPr>
      </w:pPr>
      <w:r w:rsidRPr="00F04E57">
        <w:rPr>
          <w:rFonts w:cs="Arial"/>
        </w:rPr>
        <w:t>The source has changed.</w:t>
      </w:r>
    </w:p>
    <w:p w14:paraId="2A882067" w14:textId="798246EA" w:rsidR="00904D39" w:rsidRPr="00F04E57" w:rsidRDefault="00904D39" w:rsidP="00904D39">
      <w:pPr>
        <w:pStyle w:val="Heading5"/>
        <w:rPr>
          <w:rFonts w:cs="Arial"/>
        </w:rPr>
      </w:pPr>
      <w:r w:rsidRPr="00F04E57">
        <w:rPr>
          <w:rFonts w:cs="Arial"/>
        </w:rPr>
        <w:t>The product is no longer available cost effectively in New Zealand.</w:t>
      </w:r>
    </w:p>
    <w:p w14:paraId="434FEBCE" w14:textId="15E76A02" w:rsidR="00904D39" w:rsidRPr="00F04E57" w:rsidRDefault="00904D39" w:rsidP="00904D39">
      <w:pPr>
        <w:pStyle w:val="Heading5"/>
        <w:rPr>
          <w:rFonts w:cs="Arial"/>
        </w:rPr>
      </w:pPr>
      <w:r w:rsidRPr="00F04E57">
        <w:rPr>
          <w:rFonts w:cs="Arial"/>
        </w:rPr>
        <w:t>The product has been discontinued.</w:t>
      </w:r>
    </w:p>
    <w:p w14:paraId="6C161640" w14:textId="69DA90E3" w:rsidR="00904D39" w:rsidRPr="00F04E57" w:rsidRDefault="00904D39" w:rsidP="00904D39">
      <w:pPr>
        <w:pStyle w:val="Heading5"/>
        <w:rPr>
          <w:rFonts w:cs="Arial"/>
        </w:rPr>
      </w:pPr>
      <w:r w:rsidRPr="00F04E57">
        <w:rPr>
          <w:rFonts w:cs="Arial"/>
        </w:rPr>
        <w:t>Improved replacement product/material has become readily available.</w:t>
      </w:r>
    </w:p>
    <w:p w14:paraId="52603A90" w14:textId="77777777" w:rsidR="00904D39" w:rsidRPr="00F04E57" w:rsidRDefault="00904D39" w:rsidP="00904D39">
      <w:pPr>
        <w:pStyle w:val="ListParagraph"/>
        <w:rPr>
          <w:rFonts w:cs="Arial"/>
        </w:rPr>
      </w:pPr>
    </w:p>
    <w:p w14:paraId="26607BFB" w14:textId="6007361C" w:rsidR="00904D39" w:rsidRPr="00F04E57" w:rsidRDefault="00904D39" w:rsidP="00904D39">
      <w:pPr>
        <w:pStyle w:val="ListParagraph"/>
        <w:rPr>
          <w:rFonts w:cs="Arial"/>
        </w:rPr>
      </w:pPr>
      <w:del w:id="14720" w:author="Author">
        <w:r w:rsidRPr="783C66B9" w:rsidDel="00904D39">
          <w:rPr>
            <w:rFonts w:cs="Arial"/>
          </w:rPr>
          <w:delText>Waikato LASS</w:delText>
        </w:r>
      </w:del>
      <w:ins w:id="14721" w:author="Author">
        <w:r w:rsidR="6A84FA19" w:rsidRPr="783C66B9">
          <w:rPr>
            <w:rFonts w:cs="Arial"/>
          </w:rPr>
          <w:t>Co-Lab</w:t>
        </w:r>
      </w:ins>
      <w:r w:rsidRPr="783C66B9">
        <w:rPr>
          <w:rFonts w:cs="Arial"/>
        </w:rPr>
        <w:t xml:space="preserve"> will consult with the affected manufacturer outlining the reasons for the proposed removal of the material or product</w:t>
      </w:r>
      <w:ins w:id="14722" w:author="Author">
        <w:r w:rsidR="34A1B3CF" w:rsidRPr="783C66B9">
          <w:rPr>
            <w:rFonts w:cs="Arial"/>
          </w:rPr>
          <w:t xml:space="preserve"> </w:t>
        </w:r>
      </w:ins>
      <w:del w:id="14723" w:author="Author">
        <w:r w:rsidRPr="783C66B9" w:rsidDel="00904D39">
          <w:rPr>
            <w:rFonts w:cs="Arial"/>
          </w:rPr>
          <w:delText xml:space="preserve"> or material</w:delText>
        </w:r>
      </w:del>
      <w:r w:rsidRPr="783C66B9">
        <w:rPr>
          <w:rFonts w:cs="Arial"/>
        </w:rPr>
        <w:t>.  The manufacturer will be given reasonable time to respond.</w:t>
      </w:r>
    </w:p>
    <w:p w14:paraId="1879F67F" w14:textId="77777777" w:rsidR="00904D39" w:rsidRPr="00F04E57" w:rsidRDefault="00904D39" w:rsidP="00904D39">
      <w:pPr>
        <w:pStyle w:val="ListParagraph"/>
        <w:rPr>
          <w:rFonts w:cs="Arial"/>
        </w:rPr>
      </w:pPr>
    </w:p>
    <w:p w14:paraId="0D65C705" w14:textId="1E38E9D0" w:rsidR="00904D39" w:rsidRPr="00F04E57" w:rsidRDefault="00904D39" w:rsidP="00904D39">
      <w:pPr>
        <w:pStyle w:val="ListParagraph"/>
        <w:rPr>
          <w:rFonts w:cs="Arial"/>
        </w:rPr>
      </w:pPr>
      <w:r w:rsidRPr="00F04E57">
        <w:rPr>
          <w:rFonts w:cs="Arial"/>
        </w:rPr>
        <w:t>Deleted products will be removed from the acceptable products list as and when required.</w:t>
      </w:r>
    </w:p>
    <w:p w14:paraId="086E9859" w14:textId="15D74243" w:rsidR="00EE33E0" w:rsidRPr="00F04E57" w:rsidRDefault="00EE33E0" w:rsidP="00904D39">
      <w:pPr>
        <w:pStyle w:val="ListParagraph"/>
        <w:rPr>
          <w:rFonts w:cs="Arial"/>
        </w:rPr>
      </w:pPr>
    </w:p>
    <w:p w14:paraId="7E15B317" w14:textId="218486BF" w:rsidR="00EE33E0" w:rsidRPr="00F04E57" w:rsidRDefault="00EE33E0" w:rsidP="00904D39">
      <w:pPr>
        <w:pStyle w:val="ListParagraph"/>
        <w:rPr>
          <w:rFonts w:cs="Arial"/>
        </w:rPr>
      </w:pPr>
    </w:p>
    <w:p w14:paraId="74321DEF" w14:textId="77777777" w:rsidR="00EE33E0" w:rsidRPr="00F04E57" w:rsidRDefault="00EE33E0" w:rsidP="00904D39">
      <w:pPr>
        <w:pStyle w:val="ListParagraph"/>
        <w:rPr>
          <w:rFonts w:cs="Arial"/>
        </w:rPr>
      </w:pPr>
    </w:p>
    <w:p w14:paraId="49857B35" w14:textId="77777777" w:rsidR="00EE33E0" w:rsidRPr="006303F8" w:rsidRDefault="00EE33E0" w:rsidP="00EE33E0">
      <w:pPr>
        <w:pStyle w:val="Heading2"/>
        <w:rPr>
          <w:rFonts w:ascii="Arial" w:hAnsi="Arial" w:cs="Arial"/>
          <w:color w:val="E36C0A" w:themeColor="accent6" w:themeShade="BF"/>
        </w:rPr>
      </w:pPr>
      <w:bookmarkStart w:id="14724" w:name="_Toc29388545"/>
      <w:bookmarkStart w:id="14725" w:name="_Ref29541105"/>
      <w:bookmarkStart w:id="14726" w:name="_Ref29541107"/>
      <w:bookmarkStart w:id="14727" w:name="_Ref29541110"/>
      <w:bookmarkStart w:id="14728" w:name="_Toc29914112"/>
      <w:bookmarkStart w:id="14729" w:name="_Toc30085828"/>
      <w:bookmarkStart w:id="14730" w:name="_Toc105741819"/>
      <w:r w:rsidRPr="006303F8">
        <w:rPr>
          <w:rFonts w:ascii="Arial" w:hAnsi="Arial" w:cs="Arial"/>
          <w:color w:val="E36C0A" w:themeColor="accent6" w:themeShade="BF"/>
        </w:rPr>
        <w:t>Acceptable products list</w:t>
      </w:r>
      <w:bookmarkEnd w:id="14724"/>
      <w:bookmarkEnd w:id="14725"/>
      <w:bookmarkEnd w:id="14726"/>
      <w:bookmarkEnd w:id="14727"/>
      <w:bookmarkEnd w:id="14728"/>
      <w:bookmarkEnd w:id="14729"/>
      <w:bookmarkEnd w:id="14730"/>
    </w:p>
    <w:p w14:paraId="20D4881B" w14:textId="77777777" w:rsidR="00EE33E0" w:rsidRPr="00F04E57" w:rsidRDefault="00EE33E0" w:rsidP="00EE33E0">
      <w:pPr>
        <w:pStyle w:val="ListParagraph"/>
        <w:rPr>
          <w:rFonts w:cs="Arial"/>
        </w:rPr>
      </w:pPr>
    </w:p>
    <w:p w14:paraId="14764436" w14:textId="77777777" w:rsidR="00EE33E0" w:rsidRPr="00F04E57" w:rsidRDefault="00EE33E0" w:rsidP="00EE33E0">
      <w:pPr>
        <w:pStyle w:val="ListParagraph"/>
        <w:rPr>
          <w:rFonts w:cs="Arial"/>
        </w:rPr>
      </w:pPr>
      <w:r w:rsidRPr="00F04E57">
        <w:rPr>
          <w:rFonts w:cs="Arial"/>
        </w:rPr>
        <w:t>The following are the column headings within the acceptable products list:</w:t>
      </w:r>
    </w:p>
    <w:p w14:paraId="18237B46" w14:textId="6C57B8B6" w:rsidR="00EE33E0" w:rsidRPr="00F04E57" w:rsidRDefault="00EE33E0" w:rsidP="00EE33E0">
      <w:pPr>
        <w:pStyle w:val="Caption"/>
        <w:rPr>
          <w:rFonts w:cs="Arial"/>
        </w:rPr>
      </w:pPr>
      <w:bookmarkStart w:id="14731" w:name="_Toc30156537"/>
      <w:bookmarkStart w:id="14732" w:name="_Toc30156656"/>
      <w:bookmarkStart w:id="14733" w:name="_Toc30157681"/>
      <w:r w:rsidRPr="00F04E57">
        <w:rPr>
          <w:rFonts w:cs="Arial"/>
        </w:rPr>
        <w:t xml:space="preserve">Table </w:t>
      </w:r>
      <w:r w:rsidR="00A4653E">
        <w:rPr>
          <w:rFonts w:cs="Arial"/>
          <w:color w:val="2B579A"/>
          <w:shd w:val="clear" w:color="auto" w:fill="E6E6E6"/>
        </w:rPr>
        <w:t>123</w:t>
      </w:r>
      <w:r w:rsidRPr="00F04E57">
        <w:rPr>
          <w:rFonts w:cs="Arial"/>
        </w:rPr>
        <w:t xml:space="preserve">: </w:t>
      </w:r>
      <w:r w:rsidR="001C44A7" w:rsidRPr="00F04E57">
        <w:rPr>
          <w:rFonts w:cs="Arial"/>
        </w:rPr>
        <w:t>C</w:t>
      </w:r>
      <w:r w:rsidRPr="00F04E57">
        <w:rPr>
          <w:rFonts w:cs="Arial"/>
        </w:rPr>
        <w:t>olumn heading descriptions</w:t>
      </w:r>
      <w:bookmarkEnd w:id="14731"/>
      <w:bookmarkEnd w:id="14732"/>
      <w:bookmarkEnd w:id="14733"/>
    </w:p>
    <w:tbl>
      <w:tblPr>
        <w:tblStyle w:val="TableGrid"/>
        <w:tblW w:w="0" w:type="auto"/>
        <w:tblLook w:val="04A0" w:firstRow="1" w:lastRow="0" w:firstColumn="1" w:lastColumn="0" w:noHBand="0" w:noVBand="1"/>
      </w:tblPr>
      <w:tblGrid>
        <w:gridCol w:w="2551"/>
        <w:gridCol w:w="7065"/>
      </w:tblGrid>
      <w:tr w:rsidR="006303F8" w:rsidRPr="006303F8" w14:paraId="42BD7CBA" w14:textId="77777777" w:rsidTr="000A045E">
        <w:trPr>
          <w:cnfStyle w:val="100000000000" w:firstRow="1" w:lastRow="0" w:firstColumn="0" w:lastColumn="0" w:oddVBand="0" w:evenVBand="0" w:oddHBand="0" w:evenHBand="0" w:firstRowFirstColumn="0" w:firstRowLastColumn="0" w:lastRowFirstColumn="0" w:lastRowLastColumn="0"/>
          <w:tblHeader/>
        </w:trPr>
        <w:tc>
          <w:tcPr>
            <w:tcW w:w="2551" w:type="dxa"/>
          </w:tcPr>
          <w:p w14:paraId="243CF3FD" w14:textId="77777777" w:rsidR="00EE33E0" w:rsidRPr="006303F8" w:rsidRDefault="00EE33E0" w:rsidP="000A045E">
            <w:pPr>
              <w:pStyle w:val="ListParagraph"/>
              <w:ind w:left="0"/>
              <w:rPr>
                <w:rFonts w:cs="Arial"/>
                <w:color w:val="E36C0A" w:themeColor="accent6" w:themeShade="BF"/>
              </w:rPr>
            </w:pPr>
            <w:r w:rsidRPr="006303F8">
              <w:rPr>
                <w:rFonts w:cs="Arial"/>
                <w:color w:val="E36C0A" w:themeColor="accent6" w:themeShade="BF"/>
              </w:rPr>
              <w:t>ColumN heading</w:t>
            </w:r>
          </w:p>
        </w:tc>
        <w:tc>
          <w:tcPr>
            <w:tcW w:w="7065" w:type="dxa"/>
          </w:tcPr>
          <w:p w14:paraId="5168F64B" w14:textId="77777777" w:rsidR="00EE33E0" w:rsidRPr="006303F8" w:rsidRDefault="00EE33E0" w:rsidP="000A045E">
            <w:pPr>
              <w:pStyle w:val="ListParagraph"/>
              <w:ind w:left="0"/>
              <w:rPr>
                <w:rFonts w:cs="Arial"/>
                <w:color w:val="E36C0A" w:themeColor="accent6" w:themeShade="BF"/>
              </w:rPr>
            </w:pPr>
            <w:r w:rsidRPr="006303F8">
              <w:rPr>
                <w:rFonts w:cs="Arial"/>
                <w:color w:val="E36C0A" w:themeColor="accent6" w:themeShade="BF"/>
              </w:rPr>
              <w:t>Description</w:t>
            </w:r>
          </w:p>
        </w:tc>
      </w:tr>
      <w:tr w:rsidR="00EE33E0" w:rsidRPr="00F04E57" w14:paraId="00E3A9CB" w14:textId="77777777" w:rsidTr="000A045E">
        <w:tc>
          <w:tcPr>
            <w:tcW w:w="2551" w:type="dxa"/>
          </w:tcPr>
          <w:p w14:paraId="7A66D178" w14:textId="77777777" w:rsidR="00EE33E0" w:rsidRPr="00F04E57" w:rsidRDefault="00EE33E0" w:rsidP="000A045E">
            <w:pPr>
              <w:pStyle w:val="ListParagraph"/>
              <w:ind w:left="0"/>
              <w:rPr>
                <w:rFonts w:cs="Arial"/>
                <w:szCs w:val="20"/>
              </w:rPr>
            </w:pPr>
            <w:r w:rsidRPr="00F04E57">
              <w:rPr>
                <w:rFonts w:cs="Arial"/>
                <w:szCs w:val="20"/>
              </w:rPr>
              <w:t>Category</w:t>
            </w:r>
          </w:p>
        </w:tc>
        <w:tc>
          <w:tcPr>
            <w:tcW w:w="7065" w:type="dxa"/>
          </w:tcPr>
          <w:p w14:paraId="557EE9FE" w14:textId="77777777" w:rsidR="00EE33E0" w:rsidRPr="00F04E57" w:rsidRDefault="00EE33E0" w:rsidP="000A045E">
            <w:pPr>
              <w:pStyle w:val="ListParagraph"/>
              <w:ind w:left="0"/>
              <w:rPr>
                <w:rFonts w:cs="Arial"/>
                <w:szCs w:val="20"/>
              </w:rPr>
            </w:pPr>
            <w:r w:rsidRPr="00F04E57">
              <w:rPr>
                <w:rFonts w:cs="Arial"/>
                <w:szCs w:val="20"/>
              </w:rPr>
              <w:t>The type of product.</w:t>
            </w:r>
          </w:p>
        </w:tc>
      </w:tr>
      <w:tr w:rsidR="00EE33E0" w:rsidRPr="00F04E57" w14:paraId="097442D2" w14:textId="77777777" w:rsidTr="000A045E">
        <w:tc>
          <w:tcPr>
            <w:tcW w:w="2551" w:type="dxa"/>
          </w:tcPr>
          <w:p w14:paraId="38F56F2B" w14:textId="77777777" w:rsidR="00EE33E0" w:rsidRPr="00F04E57" w:rsidRDefault="00EE33E0" w:rsidP="000A045E">
            <w:pPr>
              <w:pStyle w:val="ListParagraph"/>
              <w:ind w:left="0"/>
              <w:rPr>
                <w:rFonts w:cs="Arial"/>
                <w:szCs w:val="20"/>
              </w:rPr>
            </w:pPr>
            <w:r w:rsidRPr="00F04E57">
              <w:rPr>
                <w:rFonts w:cs="Arial"/>
                <w:szCs w:val="20"/>
              </w:rPr>
              <w:t xml:space="preserve">Application </w:t>
            </w:r>
          </w:p>
        </w:tc>
        <w:tc>
          <w:tcPr>
            <w:tcW w:w="7065" w:type="dxa"/>
          </w:tcPr>
          <w:p w14:paraId="3AB694B9" w14:textId="77777777" w:rsidR="00EE33E0" w:rsidRPr="00F04E57" w:rsidRDefault="00EE33E0" w:rsidP="000A045E">
            <w:pPr>
              <w:pStyle w:val="ListParagraph"/>
              <w:ind w:left="0"/>
              <w:rPr>
                <w:rFonts w:cs="Arial"/>
                <w:szCs w:val="20"/>
              </w:rPr>
            </w:pPr>
            <w:r w:rsidRPr="00F04E57">
              <w:rPr>
                <w:rFonts w:cs="Arial"/>
                <w:szCs w:val="20"/>
              </w:rPr>
              <w:t>What the product is used for.</w:t>
            </w:r>
          </w:p>
        </w:tc>
      </w:tr>
      <w:tr w:rsidR="00EE33E0" w:rsidRPr="00F04E57" w14:paraId="3DDBB817" w14:textId="77777777" w:rsidTr="000A045E">
        <w:tc>
          <w:tcPr>
            <w:tcW w:w="2551" w:type="dxa"/>
          </w:tcPr>
          <w:p w14:paraId="4C341BF3" w14:textId="77777777" w:rsidR="00EE33E0" w:rsidRPr="00F04E57" w:rsidRDefault="00EE33E0" w:rsidP="000A045E">
            <w:pPr>
              <w:pStyle w:val="ListParagraph"/>
              <w:ind w:left="0"/>
              <w:rPr>
                <w:rFonts w:cs="Arial"/>
                <w:szCs w:val="20"/>
              </w:rPr>
            </w:pPr>
            <w:r w:rsidRPr="00F04E57">
              <w:rPr>
                <w:rFonts w:cs="Arial"/>
                <w:szCs w:val="20"/>
              </w:rPr>
              <w:t xml:space="preserve">Sizing </w:t>
            </w:r>
          </w:p>
        </w:tc>
        <w:tc>
          <w:tcPr>
            <w:tcW w:w="7065" w:type="dxa"/>
          </w:tcPr>
          <w:p w14:paraId="062112D2" w14:textId="77777777" w:rsidR="00EE33E0" w:rsidRPr="00F04E57" w:rsidRDefault="00EE33E0" w:rsidP="000A045E">
            <w:pPr>
              <w:pStyle w:val="ListParagraph"/>
              <w:ind w:left="0"/>
              <w:rPr>
                <w:rFonts w:cs="Arial"/>
                <w:szCs w:val="20"/>
              </w:rPr>
            </w:pPr>
            <w:r w:rsidRPr="00F04E57">
              <w:rPr>
                <w:rFonts w:cs="Arial"/>
                <w:szCs w:val="20"/>
              </w:rPr>
              <w:t>The size (in mm) of the product.</w:t>
            </w:r>
          </w:p>
        </w:tc>
      </w:tr>
      <w:tr w:rsidR="00EE33E0" w:rsidRPr="00F04E57" w14:paraId="18429EB7" w14:textId="77777777" w:rsidTr="000A045E">
        <w:tc>
          <w:tcPr>
            <w:tcW w:w="2551" w:type="dxa"/>
          </w:tcPr>
          <w:p w14:paraId="31320DDE" w14:textId="77777777" w:rsidR="00EE33E0" w:rsidRPr="00F04E57" w:rsidRDefault="00EE33E0" w:rsidP="000A045E">
            <w:pPr>
              <w:pStyle w:val="ListParagraph"/>
              <w:ind w:left="0"/>
              <w:rPr>
                <w:rFonts w:cs="Arial"/>
                <w:szCs w:val="20"/>
              </w:rPr>
            </w:pPr>
            <w:r w:rsidRPr="00F04E57">
              <w:rPr>
                <w:rFonts w:cs="Arial"/>
                <w:szCs w:val="20"/>
              </w:rPr>
              <w:t xml:space="preserve">Product </w:t>
            </w:r>
          </w:p>
        </w:tc>
        <w:tc>
          <w:tcPr>
            <w:tcW w:w="7065" w:type="dxa"/>
          </w:tcPr>
          <w:p w14:paraId="684ACA5F" w14:textId="77777777" w:rsidR="00EE33E0" w:rsidRPr="00F04E57" w:rsidRDefault="00EE33E0" w:rsidP="000A045E">
            <w:pPr>
              <w:pStyle w:val="ListParagraph"/>
              <w:ind w:left="0"/>
              <w:rPr>
                <w:rFonts w:cs="Arial"/>
                <w:szCs w:val="20"/>
              </w:rPr>
            </w:pPr>
            <w:r w:rsidRPr="00F04E57">
              <w:rPr>
                <w:rFonts w:cs="Arial"/>
                <w:szCs w:val="20"/>
              </w:rPr>
              <w:t>The brand name and manufacturer’s unique ID number of the product or material.</w:t>
            </w:r>
          </w:p>
        </w:tc>
      </w:tr>
      <w:tr w:rsidR="00EE33E0" w:rsidRPr="00F04E57" w14:paraId="404E4D2D" w14:textId="77777777" w:rsidTr="000A045E">
        <w:tc>
          <w:tcPr>
            <w:tcW w:w="2551" w:type="dxa"/>
          </w:tcPr>
          <w:p w14:paraId="4ECFA427" w14:textId="77777777" w:rsidR="00EE33E0" w:rsidRPr="00F04E57" w:rsidRDefault="00EE33E0" w:rsidP="000A045E">
            <w:pPr>
              <w:pStyle w:val="ListParagraph"/>
              <w:ind w:left="0"/>
              <w:rPr>
                <w:rFonts w:cs="Arial"/>
                <w:szCs w:val="20"/>
              </w:rPr>
            </w:pPr>
            <w:r w:rsidRPr="00F04E57">
              <w:rPr>
                <w:rFonts w:cs="Arial"/>
                <w:szCs w:val="20"/>
              </w:rPr>
              <w:t xml:space="preserve">Standards </w:t>
            </w:r>
          </w:p>
        </w:tc>
        <w:tc>
          <w:tcPr>
            <w:tcW w:w="7065" w:type="dxa"/>
          </w:tcPr>
          <w:p w14:paraId="0ED94590" w14:textId="77777777" w:rsidR="00EE33E0" w:rsidRPr="00F04E57" w:rsidRDefault="00EE33E0" w:rsidP="000A045E">
            <w:pPr>
              <w:pStyle w:val="ListParagraph"/>
              <w:ind w:left="0"/>
              <w:rPr>
                <w:rFonts w:cs="Arial"/>
                <w:szCs w:val="20"/>
              </w:rPr>
            </w:pPr>
            <w:r w:rsidRPr="00F04E57">
              <w:rPr>
                <w:rFonts w:cs="Arial"/>
                <w:szCs w:val="20"/>
              </w:rPr>
              <w:t>The applicable standards and class requirement for the product or material.</w:t>
            </w:r>
          </w:p>
        </w:tc>
      </w:tr>
      <w:tr w:rsidR="00EE33E0" w:rsidRPr="00F04E57" w14:paraId="745C381D" w14:textId="77777777" w:rsidTr="000A045E">
        <w:tc>
          <w:tcPr>
            <w:tcW w:w="2551" w:type="dxa"/>
          </w:tcPr>
          <w:p w14:paraId="16F3831A" w14:textId="77777777" w:rsidR="00EE33E0" w:rsidRPr="00F04E57" w:rsidRDefault="00EE33E0" w:rsidP="000A045E">
            <w:pPr>
              <w:pStyle w:val="ListParagraph"/>
              <w:ind w:left="0"/>
              <w:rPr>
                <w:rFonts w:cs="Arial"/>
                <w:szCs w:val="20"/>
              </w:rPr>
            </w:pPr>
            <w:r w:rsidRPr="00F04E57">
              <w:rPr>
                <w:rFonts w:cs="Arial"/>
                <w:szCs w:val="20"/>
              </w:rPr>
              <w:t xml:space="preserve">Manufacturer </w:t>
            </w:r>
          </w:p>
        </w:tc>
        <w:tc>
          <w:tcPr>
            <w:tcW w:w="7065" w:type="dxa"/>
          </w:tcPr>
          <w:p w14:paraId="16F9486D" w14:textId="77777777" w:rsidR="00EE33E0" w:rsidRPr="00F04E57" w:rsidRDefault="00EE33E0" w:rsidP="000A045E">
            <w:pPr>
              <w:pStyle w:val="ListParagraph"/>
              <w:ind w:left="0"/>
              <w:rPr>
                <w:rFonts w:cs="Arial"/>
                <w:szCs w:val="20"/>
              </w:rPr>
            </w:pPr>
            <w:r w:rsidRPr="00F04E57">
              <w:rPr>
                <w:rFonts w:cs="Arial"/>
                <w:szCs w:val="20"/>
              </w:rPr>
              <w:t xml:space="preserve">The company who made the product. </w:t>
            </w:r>
          </w:p>
        </w:tc>
      </w:tr>
      <w:tr w:rsidR="00EE33E0" w:rsidRPr="00F04E57" w14:paraId="2EFF7C08" w14:textId="77777777" w:rsidTr="000A045E">
        <w:tc>
          <w:tcPr>
            <w:tcW w:w="2551" w:type="dxa"/>
          </w:tcPr>
          <w:p w14:paraId="10E1AB6C" w14:textId="77777777" w:rsidR="00EE33E0" w:rsidRPr="00F04E57" w:rsidRDefault="00EE33E0" w:rsidP="000A045E">
            <w:pPr>
              <w:pStyle w:val="ListParagraph"/>
              <w:ind w:left="0"/>
              <w:rPr>
                <w:rFonts w:cs="Arial"/>
                <w:szCs w:val="20"/>
              </w:rPr>
            </w:pPr>
            <w:r w:rsidRPr="00F04E57">
              <w:rPr>
                <w:rFonts w:cs="Arial"/>
                <w:szCs w:val="20"/>
              </w:rPr>
              <w:t xml:space="preserve">Licence mark </w:t>
            </w:r>
          </w:p>
        </w:tc>
        <w:tc>
          <w:tcPr>
            <w:tcW w:w="7065" w:type="dxa"/>
          </w:tcPr>
          <w:p w14:paraId="3C79FD84" w14:textId="77777777" w:rsidR="00EE33E0" w:rsidRPr="00F04E57" w:rsidRDefault="00EE33E0" w:rsidP="000A045E">
            <w:pPr>
              <w:pStyle w:val="ListParagraph"/>
              <w:ind w:left="0"/>
              <w:rPr>
                <w:rFonts w:cs="Arial"/>
                <w:szCs w:val="20"/>
              </w:rPr>
            </w:pPr>
            <w:r w:rsidRPr="00F04E57">
              <w:rPr>
                <w:rFonts w:cs="Arial"/>
                <w:szCs w:val="20"/>
              </w:rPr>
              <w:t>The company’s product licence mark.</w:t>
            </w:r>
          </w:p>
        </w:tc>
      </w:tr>
      <w:tr w:rsidR="00EE33E0" w:rsidRPr="00F04E57" w14:paraId="4530D19F" w14:textId="77777777" w:rsidTr="000A045E">
        <w:tc>
          <w:tcPr>
            <w:tcW w:w="2551" w:type="dxa"/>
          </w:tcPr>
          <w:p w14:paraId="1A4618E6" w14:textId="77777777" w:rsidR="00EE33E0" w:rsidRPr="00F04E57" w:rsidRDefault="00EE33E0" w:rsidP="000A045E">
            <w:pPr>
              <w:pStyle w:val="ListParagraph"/>
              <w:ind w:left="0"/>
              <w:rPr>
                <w:rFonts w:cs="Arial"/>
                <w:szCs w:val="20"/>
              </w:rPr>
            </w:pPr>
            <w:r w:rsidRPr="00F04E57">
              <w:rPr>
                <w:rFonts w:cs="Arial"/>
                <w:szCs w:val="20"/>
              </w:rPr>
              <w:t xml:space="preserve">Expiry date </w:t>
            </w:r>
          </w:p>
        </w:tc>
        <w:tc>
          <w:tcPr>
            <w:tcW w:w="7065" w:type="dxa"/>
          </w:tcPr>
          <w:p w14:paraId="0E35E8CE" w14:textId="77777777" w:rsidR="00EE33E0" w:rsidRPr="00F04E57" w:rsidRDefault="00EE33E0" w:rsidP="000A045E">
            <w:pPr>
              <w:pStyle w:val="ListParagraph"/>
              <w:ind w:left="0"/>
              <w:rPr>
                <w:rFonts w:cs="Arial"/>
                <w:szCs w:val="20"/>
              </w:rPr>
            </w:pPr>
            <w:r w:rsidRPr="00F04E57">
              <w:rPr>
                <w:rFonts w:cs="Arial"/>
                <w:szCs w:val="20"/>
              </w:rPr>
              <w:t>Expiry date of the Licence.</w:t>
            </w:r>
          </w:p>
        </w:tc>
      </w:tr>
      <w:tr w:rsidR="00EE33E0" w:rsidRPr="00F04E57" w14:paraId="0C0BA7B8" w14:textId="77777777" w:rsidTr="000A045E">
        <w:tc>
          <w:tcPr>
            <w:tcW w:w="2551" w:type="dxa"/>
          </w:tcPr>
          <w:p w14:paraId="7CE68FBC" w14:textId="77777777" w:rsidR="00EE33E0" w:rsidRPr="00F04E57" w:rsidRDefault="00EE33E0" w:rsidP="000A045E">
            <w:pPr>
              <w:pStyle w:val="ListParagraph"/>
              <w:ind w:left="0"/>
              <w:rPr>
                <w:rFonts w:cs="Arial"/>
                <w:szCs w:val="20"/>
              </w:rPr>
            </w:pPr>
            <w:r w:rsidRPr="00F04E57">
              <w:rPr>
                <w:rFonts w:cs="Arial"/>
                <w:szCs w:val="20"/>
              </w:rPr>
              <w:t xml:space="preserve">Comments </w:t>
            </w:r>
          </w:p>
        </w:tc>
        <w:tc>
          <w:tcPr>
            <w:tcW w:w="7065" w:type="dxa"/>
          </w:tcPr>
          <w:p w14:paraId="34250A5F" w14:textId="77777777" w:rsidR="00EE33E0" w:rsidRPr="00F04E57" w:rsidRDefault="00EE33E0" w:rsidP="000A045E">
            <w:pPr>
              <w:pStyle w:val="ListParagraph"/>
              <w:ind w:left="0"/>
              <w:rPr>
                <w:rFonts w:cs="Arial"/>
                <w:szCs w:val="20"/>
              </w:rPr>
            </w:pPr>
            <w:r w:rsidRPr="00F04E57">
              <w:rPr>
                <w:rFonts w:cs="Arial"/>
                <w:szCs w:val="20"/>
              </w:rPr>
              <w:t xml:space="preserve">Any notable requirements for the product. </w:t>
            </w:r>
          </w:p>
        </w:tc>
      </w:tr>
    </w:tbl>
    <w:p w14:paraId="362E0314" w14:textId="77777777" w:rsidR="00EE33E0" w:rsidRPr="00F04E57" w:rsidRDefault="00EE33E0" w:rsidP="00EE33E0">
      <w:pPr>
        <w:pStyle w:val="ListParagraph"/>
        <w:rPr>
          <w:rFonts w:cs="Arial"/>
        </w:rPr>
      </w:pPr>
    </w:p>
    <w:p w14:paraId="30B0FEBE" w14:textId="54C51859" w:rsidR="0060044D" w:rsidRPr="00F04E57" w:rsidRDefault="0060044D" w:rsidP="0060044D">
      <w:pPr>
        <w:pStyle w:val="ListParagraph"/>
        <w:rPr>
          <w:rFonts w:cs="Arial"/>
        </w:rPr>
      </w:pPr>
      <w:r w:rsidRPr="00F04E57">
        <w:rPr>
          <w:rFonts w:cs="Arial"/>
        </w:rPr>
        <w:t xml:space="preserve">The acceptable products lists are available on the </w:t>
      </w:r>
      <w:r w:rsidR="005C5027" w:rsidRPr="00F04E57">
        <w:rPr>
          <w:rFonts w:cs="Arial"/>
        </w:rPr>
        <w:t>Co-L</w:t>
      </w:r>
      <w:r w:rsidR="00F7139D">
        <w:rPr>
          <w:rFonts w:cs="Arial"/>
        </w:rPr>
        <w:t>ab</w:t>
      </w:r>
      <w:r w:rsidRPr="00F04E57">
        <w:rPr>
          <w:rFonts w:cs="Arial"/>
        </w:rPr>
        <w:t xml:space="preserve"> website using the links below.</w:t>
      </w:r>
    </w:p>
    <w:p w14:paraId="229CF2A5" w14:textId="7A155E02" w:rsidR="0060044D" w:rsidRPr="00F04E57" w:rsidRDefault="0060044D" w:rsidP="0060044D">
      <w:pPr>
        <w:pStyle w:val="ListParagraph"/>
        <w:rPr>
          <w:rFonts w:cs="Arial"/>
        </w:rPr>
      </w:pPr>
    </w:p>
    <w:tbl>
      <w:tblPr>
        <w:tblStyle w:val="TableGrid"/>
        <w:tblW w:w="0" w:type="auto"/>
        <w:tblLook w:val="04A0" w:firstRow="1" w:lastRow="0" w:firstColumn="1" w:lastColumn="0" w:noHBand="0" w:noVBand="1"/>
      </w:tblPr>
      <w:tblGrid>
        <w:gridCol w:w="2551"/>
        <w:gridCol w:w="7065"/>
      </w:tblGrid>
      <w:tr w:rsidR="006303F8" w:rsidRPr="006303F8" w14:paraId="1CD3EEA5" w14:textId="77777777" w:rsidTr="00B429DC">
        <w:trPr>
          <w:cnfStyle w:val="100000000000" w:firstRow="1" w:lastRow="0" w:firstColumn="0" w:lastColumn="0" w:oddVBand="0" w:evenVBand="0" w:oddHBand="0" w:evenHBand="0" w:firstRowFirstColumn="0" w:firstRowLastColumn="0" w:lastRowFirstColumn="0" w:lastRowLastColumn="0"/>
          <w:tblHeader/>
        </w:trPr>
        <w:tc>
          <w:tcPr>
            <w:tcW w:w="2551" w:type="dxa"/>
          </w:tcPr>
          <w:p w14:paraId="66848562" w14:textId="4BD05EE0" w:rsidR="0060044D" w:rsidRPr="006303F8" w:rsidRDefault="0060044D" w:rsidP="00B429DC">
            <w:pPr>
              <w:pStyle w:val="ListParagraph"/>
              <w:ind w:left="0"/>
              <w:rPr>
                <w:rFonts w:cs="Arial"/>
                <w:color w:val="E36C0A" w:themeColor="accent6" w:themeShade="BF"/>
              </w:rPr>
            </w:pPr>
            <w:r w:rsidRPr="006303F8">
              <w:rPr>
                <w:rFonts w:cs="Arial"/>
                <w:color w:val="E36C0A" w:themeColor="accent6" w:themeShade="BF"/>
              </w:rPr>
              <w:t>category</w:t>
            </w:r>
          </w:p>
        </w:tc>
        <w:tc>
          <w:tcPr>
            <w:tcW w:w="7065" w:type="dxa"/>
          </w:tcPr>
          <w:p w14:paraId="04FDEF59" w14:textId="7B10E0A3" w:rsidR="0060044D" w:rsidRPr="006303F8" w:rsidRDefault="0060044D" w:rsidP="00B429DC">
            <w:pPr>
              <w:pStyle w:val="ListParagraph"/>
              <w:ind w:left="0"/>
              <w:rPr>
                <w:rFonts w:cs="Arial"/>
                <w:color w:val="E36C0A" w:themeColor="accent6" w:themeShade="BF"/>
              </w:rPr>
            </w:pPr>
            <w:r w:rsidRPr="006303F8">
              <w:rPr>
                <w:rFonts w:cs="Arial"/>
                <w:color w:val="E36C0A" w:themeColor="accent6" w:themeShade="BF"/>
              </w:rPr>
              <w:t>title</w:t>
            </w:r>
          </w:p>
        </w:tc>
      </w:tr>
      <w:tr w:rsidR="0060044D" w:rsidRPr="00F04E57" w14:paraId="2E61D3E7" w14:textId="77777777" w:rsidTr="00B429DC">
        <w:tc>
          <w:tcPr>
            <w:tcW w:w="2551" w:type="dxa"/>
          </w:tcPr>
          <w:p w14:paraId="0976E418" w14:textId="136B47BD" w:rsidR="0060044D" w:rsidRPr="00F04E57" w:rsidRDefault="000F78A9" w:rsidP="00B429DC">
            <w:pPr>
              <w:pStyle w:val="ListParagraph"/>
              <w:ind w:left="0"/>
              <w:rPr>
                <w:rFonts w:cs="Arial"/>
                <w:szCs w:val="20"/>
              </w:rPr>
            </w:pPr>
            <w:bookmarkStart w:id="14734" w:name="_Hlk125363071"/>
            <w:r w:rsidRPr="00F04E57">
              <w:rPr>
                <w:rFonts w:cs="Arial"/>
                <w:szCs w:val="20"/>
              </w:rPr>
              <w:t>Acceptable products</w:t>
            </w:r>
          </w:p>
        </w:tc>
        <w:tc>
          <w:tcPr>
            <w:tcW w:w="7065" w:type="dxa"/>
          </w:tcPr>
          <w:p w14:paraId="31193061" w14:textId="327D5E87" w:rsidR="0060044D" w:rsidRPr="0009100D" w:rsidRDefault="0009100D" w:rsidP="0009100D">
            <w:pPr>
              <w:spacing w:before="0"/>
              <w:jc w:val="left"/>
              <w:rPr>
                <w:rStyle w:val="Hyperlink"/>
                <w:rFonts w:ascii="Arial" w:hAnsi="Arial" w:cs="Arial"/>
                <w:sz w:val="20"/>
                <w:szCs w:val="20"/>
              </w:rPr>
            </w:pPr>
            <w:hyperlink r:id="rId576" w:history="1">
              <w:r w:rsidRPr="0009100D">
                <w:rPr>
                  <w:rStyle w:val="Hyperlink"/>
                  <w:rFonts w:ascii="Arial" w:hAnsi="Arial" w:cs="Arial"/>
                  <w:sz w:val="20"/>
                  <w:szCs w:val="20"/>
                  <w:lang w:eastAsia="en-US"/>
                </w:rPr>
                <w:t>General products</w:t>
              </w:r>
            </w:hyperlink>
            <w:r w:rsidR="00242371">
              <w:rPr>
                <w:rStyle w:val="Hyperlink"/>
                <w:rFonts w:ascii="Arial" w:hAnsi="Arial" w:cs="Arial"/>
                <w:sz w:val="20"/>
                <w:szCs w:val="20"/>
                <w:lang w:eastAsia="en-US"/>
              </w:rPr>
              <w:t xml:space="preserve"> </w:t>
            </w:r>
          </w:p>
        </w:tc>
      </w:tr>
      <w:tr w:rsidR="000F78A9" w:rsidRPr="00F04E57" w14:paraId="7450EF0B" w14:textId="77777777" w:rsidTr="00B429DC">
        <w:tc>
          <w:tcPr>
            <w:tcW w:w="2551" w:type="dxa"/>
          </w:tcPr>
          <w:p w14:paraId="091839E2" w14:textId="44BCA6C9" w:rsidR="000F78A9" w:rsidRPr="00F04E57" w:rsidRDefault="000F78A9" w:rsidP="00B429DC">
            <w:pPr>
              <w:pStyle w:val="ListParagraph"/>
              <w:ind w:left="0"/>
              <w:rPr>
                <w:rFonts w:cs="Arial"/>
                <w:szCs w:val="20"/>
                <w:highlight w:val="yellow"/>
              </w:rPr>
            </w:pPr>
            <w:r w:rsidRPr="00F04E57">
              <w:rPr>
                <w:rFonts w:cs="Arial"/>
                <w:szCs w:val="20"/>
              </w:rPr>
              <w:t>Acceptable products</w:t>
            </w:r>
          </w:p>
        </w:tc>
        <w:tc>
          <w:tcPr>
            <w:tcW w:w="7065" w:type="dxa"/>
          </w:tcPr>
          <w:p w14:paraId="01715831" w14:textId="5B90D17D" w:rsidR="000F78A9" w:rsidRPr="00F04E57" w:rsidRDefault="000F78A9" w:rsidP="00B429DC">
            <w:pPr>
              <w:pStyle w:val="ListParagraph"/>
              <w:ind w:left="0"/>
              <w:rPr>
                <w:rStyle w:val="Hyperlink"/>
                <w:rFonts w:cs="Arial"/>
                <w:szCs w:val="20"/>
              </w:rPr>
            </w:pPr>
            <w:hyperlink r:id="rId577" w:history="1">
              <w:r w:rsidRPr="0009100D">
                <w:rPr>
                  <w:rStyle w:val="Hyperlink"/>
                  <w:rFonts w:cs="Arial"/>
                  <w:szCs w:val="20"/>
                </w:rPr>
                <w:t>Transportation products</w:t>
              </w:r>
            </w:hyperlink>
          </w:p>
        </w:tc>
      </w:tr>
      <w:tr w:rsidR="000F78A9" w:rsidRPr="00F04E57" w14:paraId="3B181F28" w14:textId="77777777" w:rsidTr="00B429DC">
        <w:tc>
          <w:tcPr>
            <w:tcW w:w="2551" w:type="dxa"/>
          </w:tcPr>
          <w:p w14:paraId="5EA7FA44" w14:textId="14574716" w:rsidR="000F78A9" w:rsidRPr="00F04E57" w:rsidRDefault="000F78A9" w:rsidP="00B429DC">
            <w:pPr>
              <w:pStyle w:val="ListParagraph"/>
              <w:ind w:left="0"/>
              <w:rPr>
                <w:rFonts w:cs="Arial"/>
                <w:szCs w:val="20"/>
                <w:highlight w:val="yellow"/>
              </w:rPr>
            </w:pPr>
            <w:r w:rsidRPr="00F04E57">
              <w:rPr>
                <w:rFonts w:cs="Arial"/>
                <w:szCs w:val="20"/>
              </w:rPr>
              <w:t>Acceptable products</w:t>
            </w:r>
          </w:p>
        </w:tc>
        <w:tc>
          <w:tcPr>
            <w:tcW w:w="7065" w:type="dxa"/>
          </w:tcPr>
          <w:p w14:paraId="6D38E78E" w14:textId="47074C0C" w:rsidR="000F78A9" w:rsidRPr="00F04E57" w:rsidRDefault="000F78A9" w:rsidP="00B429DC">
            <w:pPr>
              <w:pStyle w:val="ListParagraph"/>
              <w:ind w:left="0"/>
              <w:rPr>
                <w:rStyle w:val="Hyperlink"/>
                <w:rFonts w:cs="Arial"/>
                <w:szCs w:val="20"/>
              </w:rPr>
            </w:pPr>
            <w:hyperlink r:id="rId578" w:history="1">
              <w:r w:rsidRPr="0009100D">
                <w:rPr>
                  <w:rStyle w:val="Hyperlink"/>
                  <w:rFonts w:cs="Arial"/>
                  <w:szCs w:val="20"/>
                </w:rPr>
                <w:t>Stormwater products</w:t>
              </w:r>
            </w:hyperlink>
          </w:p>
        </w:tc>
      </w:tr>
      <w:tr w:rsidR="000F78A9" w:rsidRPr="00F04E57" w14:paraId="60432A84" w14:textId="77777777" w:rsidTr="00B429DC">
        <w:tc>
          <w:tcPr>
            <w:tcW w:w="2551" w:type="dxa"/>
          </w:tcPr>
          <w:p w14:paraId="2750624C" w14:textId="734ED734" w:rsidR="000F78A9" w:rsidRPr="00F04E57" w:rsidRDefault="000F78A9" w:rsidP="00B429DC">
            <w:pPr>
              <w:pStyle w:val="ListParagraph"/>
              <w:ind w:left="0"/>
              <w:rPr>
                <w:rFonts w:cs="Arial"/>
                <w:szCs w:val="20"/>
                <w:highlight w:val="yellow"/>
              </w:rPr>
            </w:pPr>
            <w:r w:rsidRPr="00F04E57">
              <w:rPr>
                <w:rFonts w:cs="Arial"/>
                <w:szCs w:val="20"/>
              </w:rPr>
              <w:t>Acceptable products</w:t>
            </w:r>
          </w:p>
        </w:tc>
        <w:tc>
          <w:tcPr>
            <w:tcW w:w="7065" w:type="dxa"/>
          </w:tcPr>
          <w:p w14:paraId="51D7D640" w14:textId="5318D3B8" w:rsidR="000F78A9" w:rsidRPr="00F04E57" w:rsidRDefault="000F78A9" w:rsidP="00B429DC">
            <w:pPr>
              <w:pStyle w:val="ListParagraph"/>
              <w:ind w:left="0"/>
              <w:rPr>
                <w:rStyle w:val="Hyperlink"/>
                <w:rFonts w:cs="Arial"/>
                <w:szCs w:val="20"/>
              </w:rPr>
            </w:pPr>
            <w:hyperlink r:id="rId579" w:history="1">
              <w:r w:rsidRPr="0009100D">
                <w:rPr>
                  <w:rStyle w:val="Hyperlink"/>
                  <w:rFonts w:cs="Arial"/>
                  <w:szCs w:val="20"/>
                </w:rPr>
                <w:t>Wastewater products</w:t>
              </w:r>
            </w:hyperlink>
          </w:p>
        </w:tc>
      </w:tr>
      <w:tr w:rsidR="000F78A9" w:rsidRPr="00F04E57" w14:paraId="2218B9D4" w14:textId="77777777" w:rsidTr="00B429DC">
        <w:tc>
          <w:tcPr>
            <w:tcW w:w="2551" w:type="dxa"/>
          </w:tcPr>
          <w:p w14:paraId="03809515" w14:textId="32A2D948" w:rsidR="000F78A9" w:rsidRPr="00F04E57" w:rsidRDefault="000F78A9" w:rsidP="00B429DC">
            <w:pPr>
              <w:pStyle w:val="ListParagraph"/>
              <w:ind w:left="0"/>
              <w:rPr>
                <w:rFonts w:cs="Arial"/>
                <w:szCs w:val="20"/>
              </w:rPr>
            </w:pPr>
            <w:r w:rsidRPr="00F04E57">
              <w:rPr>
                <w:rFonts w:cs="Arial"/>
                <w:szCs w:val="20"/>
              </w:rPr>
              <w:t>Acceptable products</w:t>
            </w:r>
          </w:p>
        </w:tc>
        <w:tc>
          <w:tcPr>
            <w:tcW w:w="7065" w:type="dxa"/>
          </w:tcPr>
          <w:p w14:paraId="76E3F41B" w14:textId="7810C2F4" w:rsidR="000F78A9" w:rsidRPr="00F04E57" w:rsidRDefault="000F78A9" w:rsidP="00B429DC">
            <w:pPr>
              <w:pStyle w:val="ListParagraph"/>
              <w:ind w:left="0"/>
              <w:rPr>
                <w:rStyle w:val="Hyperlink"/>
                <w:rFonts w:cs="Arial"/>
                <w:szCs w:val="20"/>
              </w:rPr>
            </w:pPr>
            <w:hyperlink r:id="rId580" w:history="1">
              <w:r w:rsidRPr="0009100D">
                <w:rPr>
                  <w:rStyle w:val="Hyperlink"/>
                  <w:rFonts w:cs="Arial"/>
                  <w:szCs w:val="20"/>
                </w:rPr>
                <w:t>Water supply products</w:t>
              </w:r>
            </w:hyperlink>
          </w:p>
        </w:tc>
      </w:tr>
      <w:tr w:rsidR="000F78A9" w:rsidRPr="00F04E57" w14:paraId="3FF240B9" w14:textId="77777777" w:rsidTr="00B429DC">
        <w:tc>
          <w:tcPr>
            <w:tcW w:w="2551" w:type="dxa"/>
          </w:tcPr>
          <w:p w14:paraId="72997A30" w14:textId="2C766E82" w:rsidR="000F78A9" w:rsidRPr="00F04E57" w:rsidRDefault="000F78A9" w:rsidP="00B429DC">
            <w:pPr>
              <w:pStyle w:val="ListParagraph"/>
              <w:ind w:left="0"/>
              <w:rPr>
                <w:rFonts w:cs="Arial"/>
                <w:szCs w:val="20"/>
              </w:rPr>
            </w:pPr>
            <w:r w:rsidRPr="00F04E57">
              <w:rPr>
                <w:rFonts w:cs="Arial"/>
                <w:szCs w:val="20"/>
              </w:rPr>
              <w:t>Acceptable products</w:t>
            </w:r>
          </w:p>
        </w:tc>
        <w:tc>
          <w:tcPr>
            <w:tcW w:w="7065" w:type="dxa"/>
          </w:tcPr>
          <w:p w14:paraId="04F18119" w14:textId="26D8A882" w:rsidR="000F78A9" w:rsidRPr="00F04E57" w:rsidRDefault="000F78A9" w:rsidP="00B429DC">
            <w:pPr>
              <w:pStyle w:val="ListParagraph"/>
              <w:ind w:left="0"/>
              <w:rPr>
                <w:rStyle w:val="Hyperlink"/>
                <w:rFonts w:cs="Arial"/>
                <w:szCs w:val="20"/>
              </w:rPr>
            </w:pPr>
            <w:hyperlink r:id="rId581" w:history="1">
              <w:r w:rsidRPr="0009100D">
                <w:rPr>
                  <w:rStyle w:val="Hyperlink"/>
                  <w:rFonts w:cs="Arial"/>
                  <w:szCs w:val="20"/>
                </w:rPr>
                <w:t>Landscaping products</w:t>
              </w:r>
            </w:hyperlink>
          </w:p>
        </w:tc>
      </w:tr>
      <w:bookmarkEnd w:id="14734"/>
    </w:tbl>
    <w:p w14:paraId="2103FC8D" w14:textId="77777777" w:rsidR="00904D39" w:rsidRPr="00F04E57" w:rsidRDefault="00904D39" w:rsidP="00904D39">
      <w:pPr>
        <w:pStyle w:val="ListParagraph"/>
        <w:rPr>
          <w:rFonts w:cs="Arial"/>
        </w:rPr>
      </w:pPr>
    </w:p>
    <w:p w14:paraId="6D266681" w14:textId="5EE5FD9C" w:rsidR="00904D39" w:rsidRPr="00F04E57" w:rsidRDefault="00904D39" w:rsidP="00904D39">
      <w:pPr>
        <w:pStyle w:val="ListParagraph"/>
        <w:rPr>
          <w:rFonts w:cs="Arial"/>
        </w:rPr>
      </w:pPr>
    </w:p>
    <w:p w14:paraId="383F21A3" w14:textId="77777777" w:rsidR="000A3BC6" w:rsidRPr="00F04E57" w:rsidRDefault="000A3BC6" w:rsidP="00904D39">
      <w:pPr>
        <w:pStyle w:val="ListParagraph"/>
        <w:rPr>
          <w:rFonts w:cs="Arial"/>
        </w:rPr>
      </w:pPr>
    </w:p>
    <w:p w14:paraId="003690EF" w14:textId="5C89BDF6" w:rsidR="005824CE" w:rsidRPr="006303F8" w:rsidRDefault="005824CE" w:rsidP="005824CE">
      <w:pPr>
        <w:pStyle w:val="Heading2"/>
        <w:rPr>
          <w:rFonts w:ascii="Arial" w:eastAsia="Dotum" w:hAnsi="Arial" w:cs="Arial"/>
          <w:color w:val="E36C0A" w:themeColor="accent6" w:themeShade="BF"/>
        </w:rPr>
      </w:pPr>
      <w:bookmarkStart w:id="14735" w:name="_Ref535417820"/>
      <w:bookmarkStart w:id="14736" w:name="_Toc535834739"/>
      <w:bookmarkStart w:id="14737" w:name="_Toc29388546"/>
      <w:bookmarkStart w:id="14738" w:name="_Toc29914113"/>
      <w:bookmarkStart w:id="14739" w:name="_Toc30085829"/>
      <w:bookmarkStart w:id="14740" w:name="_Toc105741820"/>
      <w:r w:rsidRPr="006303F8">
        <w:rPr>
          <w:rFonts w:ascii="Arial" w:eastAsia="Dotum" w:hAnsi="Arial" w:cs="Arial"/>
          <w:color w:val="E36C0A" w:themeColor="accent6" w:themeShade="BF"/>
        </w:rPr>
        <w:t xml:space="preserve">New </w:t>
      </w:r>
      <w:r w:rsidR="00EE33E0" w:rsidRPr="006303F8">
        <w:rPr>
          <w:rFonts w:ascii="Arial" w:eastAsia="Dotum" w:hAnsi="Arial" w:cs="Arial"/>
          <w:color w:val="E36C0A" w:themeColor="accent6" w:themeShade="BF"/>
        </w:rPr>
        <w:t>p</w:t>
      </w:r>
      <w:r w:rsidRPr="006303F8">
        <w:rPr>
          <w:rFonts w:ascii="Arial" w:eastAsia="Dotum" w:hAnsi="Arial" w:cs="Arial"/>
          <w:color w:val="E36C0A" w:themeColor="accent6" w:themeShade="BF"/>
        </w:rPr>
        <w:t xml:space="preserve">roduct </w:t>
      </w:r>
      <w:r w:rsidR="00EE33E0" w:rsidRPr="006303F8">
        <w:rPr>
          <w:rFonts w:ascii="Arial" w:eastAsia="Dotum" w:hAnsi="Arial" w:cs="Arial"/>
          <w:color w:val="E36C0A" w:themeColor="accent6" w:themeShade="BF"/>
        </w:rPr>
        <w:t>a</w:t>
      </w:r>
      <w:r w:rsidRPr="006303F8">
        <w:rPr>
          <w:rFonts w:ascii="Arial" w:eastAsia="Dotum" w:hAnsi="Arial" w:cs="Arial"/>
          <w:color w:val="E36C0A" w:themeColor="accent6" w:themeShade="BF"/>
        </w:rPr>
        <w:t xml:space="preserve">cceptance </w:t>
      </w:r>
      <w:r w:rsidR="00EE33E0" w:rsidRPr="006303F8">
        <w:rPr>
          <w:rFonts w:ascii="Arial" w:eastAsia="Dotum" w:hAnsi="Arial" w:cs="Arial"/>
          <w:color w:val="E36C0A" w:themeColor="accent6" w:themeShade="BF"/>
        </w:rPr>
        <w:t>p</w:t>
      </w:r>
      <w:r w:rsidRPr="006303F8">
        <w:rPr>
          <w:rFonts w:ascii="Arial" w:eastAsia="Dotum" w:hAnsi="Arial" w:cs="Arial"/>
          <w:color w:val="E36C0A" w:themeColor="accent6" w:themeShade="BF"/>
        </w:rPr>
        <w:t>rocess</w:t>
      </w:r>
      <w:bookmarkEnd w:id="14735"/>
      <w:bookmarkEnd w:id="14736"/>
      <w:bookmarkEnd w:id="14737"/>
      <w:bookmarkEnd w:id="14738"/>
      <w:bookmarkEnd w:id="14739"/>
      <w:bookmarkEnd w:id="14740"/>
    </w:p>
    <w:p w14:paraId="1024A64D" w14:textId="5CDCD5AC" w:rsidR="004B5C0C" w:rsidRPr="00F04E57" w:rsidRDefault="004B5C0C" w:rsidP="004B5C0C">
      <w:pPr>
        <w:pStyle w:val="ListParagraph"/>
        <w:rPr>
          <w:rFonts w:cs="Arial"/>
        </w:rPr>
      </w:pPr>
    </w:p>
    <w:p w14:paraId="1EFE07FF" w14:textId="77777777" w:rsidR="00337E72" w:rsidRPr="00F04E57" w:rsidRDefault="00337E72" w:rsidP="004B5C0C">
      <w:pPr>
        <w:pStyle w:val="ListParagraph"/>
        <w:rPr>
          <w:rFonts w:cs="Arial"/>
        </w:rPr>
      </w:pPr>
    </w:p>
    <w:p w14:paraId="205197D5" w14:textId="2F329134" w:rsidR="004B5C0C" w:rsidRPr="006303F8" w:rsidRDefault="004B5C0C" w:rsidP="004B5C0C">
      <w:pPr>
        <w:pStyle w:val="Heading3"/>
        <w:rPr>
          <w:rFonts w:ascii="Arial" w:hAnsi="Arial" w:cs="Arial"/>
          <w:color w:val="E36C0A" w:themeColor="accent6" w:themeShade="BF"/>
        </w:rPr>
      </w:pPr>
      <w:bookmarkStart w:id="14741" w:name="_Toc29914114"/>
      <w:bookmarkStart w:id="14742" w:name="_Toc30085830"/>
      <w:bookmarkStart w:id="14743" w:name="_Toc105741821"/>
      <w:r w:rsidRPr="006303F8">
        <w:rPr>
          <w:rFonts w:ascii="Arial" w:hAnsi="Arial" w:cs="Arial"/>
          <w:color w:val="E36C0A" w:themeColor="accent6" w:themeShade="BF"/>
        </w:rPr>
        <w:t>The application</w:t>
      </w:r>
      <w:bookmarkEnd w:id="14741"/>
      <w:bookmarkEnd w:id="14742"/>
      <w:bookmarkEnd w:id="14743"/>
    </w:p>
    <w:p w14:paraId="61EB3B00" w14:textId="1843641E" w:rsidR="004B5C0C" w:rsidRPr="00F04E57" w:rsidRDefault="004B5C0C" w:rsidP="004B5C0C">
      <w:pPr>
        <w:pStyle w:val="ListParagraph"/>
        <w:rPr>
          <w:rFonts w:cs="Arial"/>
        </w:rPr>
      </w:pPr>
    </w:p>
    <w:p w14:paraId="6C6482B3" w14:textId="2843FB21" w:rsidR="004B5C0C" w:rsidRPr="00F04E57" w:rsidRDefault="00DE49DA" w:rsidP="004B5C0C">
      <w:pPr>
        <w:pStyle w:val="ListParagraph"/>
        <w:rPr>
          <w:rFonts w:cs="Arial"/>
        </w:rPr>
      </w:pPr>
      <w:r w:rsidRPr="783C66B9">
        <w:rPr>
          <w:rFonts w:cs="Arial"/>
        </w:rPr>
        <w:t>All applications for acceptance of a product is to be included on a list must be made on the prescribed application form</w:t>
      </w:r>
      <w:r w:rsidR="000A045E" w:rsidRPr="783C66B9">
        <w:rPr>
          <w:rFonts w:cs="Arial"/>
        </w:rPr>
        <w:t xml:space="preserve"> (available on the </w:t>
      </w:r>
      <w:r w:rsidR="005C5027" w:rsidRPr="783C66B9">
        <w:rPr>
          <w:rFonts w:cs="Arial"/>
        </w:rPr>
        <w:t>Co-L</w:t>
      </w:r>
      <w:r w:rsidR="00F7139D" w:rsidRPr="783C66B9">
        <w:rPr>
          <w:rFonts w:cs="Arial"/>
        </w:rPr>
        <w:t>ab</w:t>
      </w:r>
      <w:r w:rsidR="005C5027" w:rsidRPr="783C66B9">
        <w:rPr>
          <w:rFonts w:cs="Arial"/>
        </w:rPr>
        <w:t xml:space="preserve"> </w:t>
      </w:r>
      <w:del w:id="14744" w:author="Author">
        <w:r w:rsidRPr="783C66B9" w:rsidDel="000A045E">
          <w:rPr>
            <w:rFonts w:cs="Arial"/>
          </w:rPr>
          <w:delText xml:space="preserve"> </w:delText>
        </w:r>
      </w:del>
      <w:r w:rsidR="000A045E" w:rsidRPr="783C66B9">
        <w:rPr>
          <w:rFonts w:cs="Arial"/>
        </w:rPr>
        <w:t>website).</w:t>
      </w:r>
    </w:p>
    <w:p w14:paraId="487FDD90" w14:textId="6C63C05E" w:rsidR="00DE49DA" w:rsidRPr="00F04E57" w:rsidRDefault="00DE49DA" w:rsidP="004B5C0C">
      <w:pPr>
        <w:pStyle w:val="ListParagraph"/>
        <w:rPr>
          <w:rFonts w:cs="Arial"/>
        </w:rPr>
      </w:pPr>
    </w:p>
    <w:p w14:paraId="5EF28034" w14:textId="77777777" w:rsidR="00DE49DA" w:rsidRPr="00F04E57" w:rsidRDefault="00DE49DA" w:rsidP="00DE49DA">
      <w:pPr>
        <w:pStyle w:val="ListParagraph"/>
        <w:rPr>
          <w:rFonts w:cs="Arial"/>
        </w:rPr>
      </w:pPr>
      <w:r w:rsidRPr="00F04E57">
        <w:rPr>
          <w:rFonts w:cs="Arial"/>
        </w:rPr>
        <w:t>The following supporting information is required, as a minimum:</w:t>
      </w:r>
    </w:p>
    <w:p w14:paraId="182D3105" w14:textId="402735C1" w:rsidR="00DE49DA" w:rsidRPr="00F04E57" w:rsidRDefault="00DE49DA" w:rsidP="00DE49DA">
      <w:pPr>
        <w:pStyle w:val="Heading5"/>
        <w:rPr>
          <w:rFonts w:cs="Arial"/>
        </w:rPr>
      </w:pPr>
      <w:r w:rsidRPr="00F04E57">
        <w:rPr>
          <w:rFonts w:cs="Arial"/>
        </w:rPr>
        <w:t xml:space="preserve">Evidence that the product conforms to the appropriate New Zealand, Australian, British, ISO Standard or </w:t>
      </w:r>
      <w:r w:rsidR="002E0040" w:rsidRPr="00F04E57">
        <w:rPr>
          <w:rFonts w:cs="Arial"/>
        </w:rPr>
        <w:t xml:space="preserve">Organisation </w:t>
      </w:r>
      <w:r w:rsidRPr="00F04E57">
        <w:rPr>
          <w:rFonts w:cs="Arial"/>
        </w:rPr>
        <w:t>I</w:t>
      </w:r>
      <w:r w:rsidR="002E0040" w:rsidRPr="00F04E57">
        <w:rPr>
          <w:rFonts w:cs="Arial"/>
        </w:rPr>
        <w:t xml:space="preserve">nternational </w:t>
      </w:r>
      <w:r w:rsidRPr="00F04E57">
        <w:rPr>
          <w:rFonts w:cs="Arial"/>
        </w:rPr>
        <w:t>M</w:t>
      </w:r>
      <w:r w:rsidR="00C92A9F" w:rsidRPr="00F04E57">
        <w:rPr>
          <w:rFonts w:cs="Arial"/>
        </w:rPr>
        <w:t xml:space="preserve">etrology </w:t>
      </w:r>
      <w:r w:rsidRPr="00F04E57">
        <w:rPr>
          <w:rFonts w:cs="Arial"/>
        </w:rPr>
        <w:t>L</w:t>
      </w:r>
      <w:r w:rsidR="00C92A9F" w:rsidRPr="00F04E57">
        <w:rPr>
          <w:rFonts w:cs="Arial"/>
        </w:rPr>
        <w:t>egal Publication</w:t>
      </w:r>
      <w:r w:rsidRPr="00F04E57">
        <w:rPr>
          <w:rStyle w:val="FootnoteReference"/>
          <w:rFonts w:cs="Arial"/>
        </w:rPr>
        <w:footnoteReference w:id="93"/>
      </w:r>
      <w:r w:rsidRPr="00F04E57">
        <w:rPr>
          <w:rFonts w:cs="Arial"/>
        </w:rPr>
        <w:t>.</w:t>
      </w:r>
    </w:p>
    <w:p w14:paraId="18BE5666" w14:textId="3B460082" w:rsidR="00DE49DA" w:rsidRPr="00F04E57" w:rsidRDefault="00DE49DA" w:rsidP="00DE49DA">
      <w:pPr>
        <w:pStyle w:val="Heading5"/>
        <w:rPr>
          <w:ins w:id="14745" w:author="Author"/>
          <w:rFonts w:cs="Arial"/>
        </w:rPr>
      </w:pPr>
      <w:r w:rsidRPr="783C66B9">
        <w:rPr>
          <w:rFonts w:cs="Arial"/>
        </w:rPr>
        <w:t>Evidence of the licencemark number issued where appropriate.</w:t>
      </w:r>
    </w:p>
    <w:p w14:paraId="4AE4D41C" w14:textId="3E896DD3" w:rsidR="6FD616E5" w:rsidRDefault="6FD616E5" w:rsidP="783C66B9">
      <w:pPr>
        <w:pStyle w:val="Heading5"/>
        <w:rPr>
          <w:rFonts w:cs="Arial"/>
          <w:szCs w:val="20"/>
        </w:rPr>
      </w:pPr>
      <w:ins w:id="14746" w:author="Author">
        <w:r w:rsidRPr="783C66B9">
          <w:rPr>
            <w:rFonts w:cs="Arial"/>
            <w:szCs w:val="20"/>
          </w:rPr>
          <w:t xml:space="preserve">The licencemark certifier must be a member of JASANZ. </w:t>
        </w:r>
      </w:ins>
    </w:p>
    <w:p w14:paraId="590548C4" w14:textId="41D28945" w:rsidR="00DE49DA" w:rsidRPr="00F04E57" w:rsidRDefault="00DE49DA" w:rsidP="00DE49DA">
      <w:pPr>
        <w:pStyle w:val="Heading5"/>
        <w:rPr>
          <w:rFonts w:cs="Arial"/>
        </w:rPr>
      </w:pPr>
      <w:r w:rsidRPr="783C66B9">
        <w:rPr>
          <w:rFonts w:cs="Arial"/>
        </w:rPr>
        <w:t>Details of composition, dimensions, specific use and design life supplied by the manufacturer.</w:t>
      </w:r>
    </w:p>
    <w:p w14:paraId="3AC56C82" w14:textId="3593B4F5" w:rsidR="00DE49DA" w:rsidRPr="00F04E57" w:rsidRDefault="00DE49DA" w:rsidP="00DE49DA">
      <w:pPr>
        <w:pStyle w:val="Heading5"/>
        <w:rPr>
          <w:rFonts w:cs="Arial"/>
        </w:rPr>
      </w:pPr>
      <w:r w:rsidRPr="783C66B9">
        <w:rPr>
          <w:rFonts w:cs="Arial"/>
        </w:rPr>
        <w:t>Details of acceptance by other New Zealand local authorities where appropriate.</w:t>
      </w:r>
    </w:p>
    <w:p w14:paraId="42E080E2" w14:textId="75A89AB1" w:rsidR="00DE49DA" w:rsidRPr="00F04E57" w:rsidRDefault="00DE49DA" w:rsidP="00DE49DA">
      <w:pPr>
        <w:pStyle w:val="Heading5"/>
        <w:rPr>
          <w:rFonts w:cs="Arial"/>
        </w:rPr>
      </w:pPr>
      <w:r w:rsidRPr="783C66B9">
        <w:rPr>
          <w:rFonts w:cs="Arial"/>
        </w:rPr>
        <w:t>Installation, operational and maintenance details.</w:t>
      </w:r>
    </w:p>
    <w:p w14:paraId="18D72E94" w14:textId="77777777" w:rsidR="00DE49DA" w:rsidRPr="00F04E57" w:rsidRDefault="00DE49DA" w:rsidP="00DE49DA">
      <w:pPr>
        <w:pStyle w:val="ListParagraph"/>
        <w:rPr>
          <w:rFonts w:cs="Arial"/>
        </w:rPr>
      </w:pPr>
    </w:p>
    <w:p w14:paraId="41E45A29" w14:textId="77777777" w:rsidR="00EE33E0" w:rsidRPr="00F04E57" w:rsidRDefault="00DE49DA" w:rsidP="00DE49DA">
      <w:pPr>
        <w:pStyle w:val="ListParagraph"/>
        <w:rPr>
          <w:rFonts w:cs="Arial"/>
        </w:rPr>
      </w:pPr>
      <w:r w:rsidRPr="00F04E57">
        <w:rPr>
          <w:rFonts w:cs="Arial"/>
        </w:rPr>
        <w:t>Completed applications and supporting information should be addressed to</w:t>
      </w:r>
      <w:r w:rsidR="00EE33E0" w:rsidRPr="00F04E57">
        <w:rPr>
          <w:rFonts w:cs="Arial"/>
        </w:rPr>
        <w:t>:</w:t>
      </w:r>
    </w:p>
    <w:p w14:paraId="3A85D939" w14:textId="77777777" w:rsidR="00EE33E0" w:rsidRPr="00F04E57" w:rsidRDefault="00EE33E0" w:rsidP="00DE49DA">
      <w:pPr>
        <w:pStyle w:val="ListParagraph"/>
        <w:rPr>
          <w:rFonts w:cs="Arial"/>
        </w:rPr>
      </w:pPr>
    </w:p>
    <w:p w14:paraId="463A2D81" w14:textId="53F01606" w:rsidR="00EE33E0" w:rsidRPr="00F04E57" w:rsidRDefault="00EE33E0" w:rsidP="000A3BC6">
      <w:pPr>
        <w:pStyle w:val="ListParagraph"/>
        <w:keepNext/>
        <w:rPr>
          <w:rFonts w:cs="Arial"/>
        </w:rPr>
      </w:pPr>
      <w:r w:rsidRPr="00F04E57">
        <w:rPr>
          <w:rFonts w:cs="Arial"/>
        </w:rPr>
        <w:t>S</w:t>
      </w:r>
      <w:r w:rsidR="00DE49DA" w:rsidRPr="00F04E57">
        <w:rPr>
          <w:rFonts w:cs="Arial"/>
        </w:rPr>
        <w:t>ecretary</w:t>
      </w:r>
    </w:p>
    <w:p w14:paraId="5C322FC6" w14:textId="16594EC2" w:rsidR="00EE33E0" w:rsidRPr="00F04E57" w:rsidRDefault="00C92A9F" w:rsidP="00DE49DA">
      <w:pPr>
        <w:pStyle w:val="ListParagraph"/>
        <w:rPr>
          <w:rFonts w:cs="Arial"/>
        </w:rPr>
      </w:pPr>
      <w:r w:rsidRPr="00F04E57">
        <w:rPr>
          <w:rFonts w:cs="Arial"/>
        </w:rPr>
        <w:t>Co-L</w:t>
      </w:r>
      <w:r w:rsidR="008177ED">
        <w:rPr>
          <w:rFonts w:cs="Arial"/>
        </w:rPr>
        <w:t>ab</w:t>
      </w:r>
      <w:r w:rsidR="00EF44DB">
        <w:rPr>
          <w:rFonts w:cs="Arial"/>
        </w:rPr>
        <w:t xml:space="preserve"> Solutions </w:t>
      </w:r>
    </w:p>
    <w:p w14:paraId="70064E86" w14:textId="1DB128FC" w:rsidR="00EE33E0" w:rsidRPr="00F04E57" w:rsidRDefault="00DE49DA" w:rsidP="00DE49DA">
      <w:pPr>
        <w:pStyle w:val="ListParagraph"/>
        <w:rPr>
          <w:rFonts w:cs="Arial"/>
        </w:rPr>
      </w:pPr>
      <w:r w:rsidRPr="00F04E57">
        <w:rPr>
          <w:rFonts w:cs="Arial"/>
        </w:rPr>
        <w:t>P</w:t>
      </w:r>
      <w:r w:rsidR="00C92A9F" w:rsidRPr="00F04E57">
        <w:rPr>
          <w:rFonts w:cs="Arial"/>
        </w:rPr>
        <w:t>O</w:t>
      </w:r>
      <w:r w:rsidRPr="00F04E57">
        <w:rPr>
          <w:rFonts w:cs="Arial"/>
        </w:rPr>
        <w:t xml:space="preserve"> B</w:t>
      </w:r>
      <w:r w:rsidR="00C92A9F" w:rsidRPr="00F04E57">
        <w:rPr>
          <w:rFonts w:cs="Arial"/>
        </w:rPr>
        <w:t>ox</w:t>
      </w:r>
      <w:r w:rsidRPr="00F04E57">
        <w:rPr>
          <w:rFonts w:cs="Arial"/>
        </w:rPr>
        <w:t xml:space="preserve"> </w:t>
      </w:r>
      <w:r w:rsidR="00110371" w:rsidRPr="00F04E57">
        <w:rPr>
          <w:rFonts w:cs="Arial"/>
        </w:rPr>
        <w:t>1198</w:t>
      </w:r>
    </w:p>
    <w:p w14:paraId="29CFB28F" w14:textId="4C414174" w:rsidR="00EE33E0" w:rsidRPr="00F04E57" w:rsidRDefault="00C92A9F" w:rsidP="00DE49DA">
      <w:pPr>
        <w:pStyle w:val="ListParagraph"/>
        <w:rPr>
          <w:rFonts w:cs="Arial"/>
        </w:rPr>
      </w:pPr>
      <w:r w:rsidRPr="00F04E57">
        <w:rPr>
          <w:rFonts w:cs="Arial"/>
        </w:rPr>
        <w:t>Cambridge</w:t>
      </w:r>
      <w:r w:rsidR="00EE33E0" w:rsidRPr="00F04E57">
        <w:rPr>
          <w:rFonts w:cs="Arial"/>
        </w:rPr>
        <w:t xml:space="preserve"> 3</w:t>
      </w:r>
      <w:r w:rsidR="00110371" w:rsidRPr="00F04E57">
        <w:rPr>
          <w:rFonts w:cs="Arial"/>
        </w:rPr>
        <w:t>434</w:t>
      </w:r>
    </w:p>
    <w:p w14:paraId="05BF82E5" w14:textId="77777777" w:rsidR="00EE33E0" w:rsidRPr="00F04E57" w:rsidRDefault="00EE33E0" w:rsidP="00DE49DA">
      <w:pPr>
        <w:pStyle w:val="ListParagraph"/>
        <w:rPr>
          <w:rFonts w:cs="Arial"/>
        </w:rPr>
      </w:pPr>
    </w:p>
    <w:p w14:paraId="20558C52" w14:textId="77F1A1B9" w:rsidR="00C92A9F" w:rsidRPr="00F04E57" w:rsidRDefault="00C92A9F" w:rsidP="006303F8">
      <w:pPr>
        <w:ind w:firstLine="851"/>
        <w:rPr>
          <w:rFonts w:ascii="Arial" w:hAnsi="Arial" w:cs="Arial"/>
        </w:rPr>
      </w:pPr>
      <w:r w:rsidRPr="00F04E57">
        <w:rPr>
          <w:rFonts w:ascii="Arial" w:hAnsi="Arial" w:cs="Arial"/>
          <w:sz w:val="20"/>
          <w:szCs w:val="20"/>
        </w:rPr>
        <w:t>a</w:t>
      </w:r>
      <w:r w:rsidR="00DE49DA" w:rsidRPr="00F04E57">
        <w:rPr>
          <w:rFonts w:ascii="Arial" w:hAnsi="Arial" w:cs="Arial"/>
          <w:sz w:val="20"/>
          <w:szCs w:val="20"/>
        </w:rPr>
        <w:t>nd/or emailed to</w:t>
      </w:r>
      <w:r w:rsidR="00B93A2C">
        <w:rPr>
          <w:rStyle w:val="Hyperlink"/>
          <w:rFonts w:ascii="Arial" w:hAnsi="Arial" w:cs="Arial"/>
          <w:sz w:val="20"/>
          <w:szCs w:val="20"/>
        </w:rPr>
        <w:t xml:space="preserve"> </w:t>
      </w:r>
      <w:hyperlink r:id="rId582" w:history="1">
        <w:r w:rsidR="00E24A37" w:rsidRPr="004A2024">
          <w:rPr>
            <w:rStyle w:val="Hyperlink"/>
            <w:rFonts w:ascii="Arial" w:hAnsi="Arial" w:cs="Arial"/>
            <w:sz w:val="20"/>
            <w:szCs w:val="20"/>
          </w:rPr>
          <w:t>rits@colabsolutions.govt.nz</w:t>
        </w:r>
      </w:hyperlink>
    </w:p>
    <w:p w14:paraId="2885A7D7" w14:textId="0CF4DC91" w:rsidR="00DE49DA" w:rsidRPr="00F04E57" w:rsidRDefault="00DE49DA" w:rsidP="00DE49DA">
      <w:pPr>
        <w:pStyle w:val="ListParagraph"/>
        <w:rPr>
          <w:rFonts w:cs="Arial"/>
        </w:rPr>
      </w:pPr>
    </w:p>
    <w:p w14:paraId="49D7B4EF" w14:textId="508DA347" w:rsidR="00DE49DA" w:rsidRPr="00F04E57" w:rsidRDefault="00DE49DA" w:rsidP="00DE49DA">
      <w:pPr>
        <w:pStyle w:val="ListParagraph"/>
        <w:rPr>
          <w:rFonts w:cs="Arial"/>
        </w:rPr>
      </w:pPr>
      <w:r w:rsidRPr="00F04E57">
        <w:rPr>
          <w:rFonts w:cs="Arial"/>
        </w:rPr>
        <w:t xml:space="preserve">It is intended that the acceptable products list will be updated twice per year in March and September.  To be considered for inclusion on the acceptable products list fully completed applications must be received by the </w:t>
      </w:r>
      <w:r w:rsidR="005C5027" w:rsidRPr="00F04E57">
        <w:rPr>
          <w:rFonts w:cs="Arial"/>
        </w:rPr>
        <w:t>Co-L</w:t>
      </w:r>
      <w:r w:rsidR="008177ED">
        <w:rPr>
          <w:rFonts w:cs="Arial"/>
        </w:rPr>
        <w:t>ab</w:t>
      </w:r>
      <w:r w:rsidR="00EE33E0" w:rsidRPr="00F04E57">
        <w:rPr>
          <w:rFonts w:cs="Arial"/>
        </w:rPr>
        <w:t xml:space="preserve"> </w:t>
      </w:r>
      <w:r w:rsidRPr="00F04E57">
        <w:rPr>
          <w:rFonts w:cs="Arial"/>
        </w:rPr>
        <w:t>Secretary 6 weeks prior to any update.</w:t>
      </w:r>
    </w:p>
    <w:p w14:paraId="2E1CA9AF" w14:textId="031CFC46" w:rsidR="004B5C0C" w:rsidRPr="00F04E57" w:rsidRDefault="004B5C0C" w:rsidP="004B5C0C">
      <w:pPr>
        <w:pStyle w:val="ListParagraph"/>
        <w:rPr>
          <w:rFonts w:cs="Arial"/>
        </w:rPr>
      </w:pPr>
    </w:p>
    <w:p w14:paraId="0A06A84E" w14:textId="77777777" w:rsidR="00337E72" w:rsidRPr="00F04E57" w:rsidRDefault="00337E72" w:rsidP="004B5C0C">
      <w:pPr>
        <w:pStyle w:val="ListParagraph"/>
        <w:rPr>
          <w:rFonts w:cs="Arial"/>
        </w:rPr>
      </w:pPr>
    </w:p>
    <w:p w14:paraId="35F3D3E2" w14:textId="25BA1D4C" w:rsidR="004B5C0C" w:rsidRPr="006303F8" w:rsidRDefault="00DE49DA" w:rsidP="00DE49DA">
      <w:pPr>
        <w:pStyle w:val="Heading3"/>
        <w:rPr>
          <w:rFonts w:ascii="Arial" w:hAnsi="Arial" w:cs="Arial"/>
          <w:color w:val="E36C0A" w:themeColor="accent6" w:themeShade="BF"/>
        </w:rPr>
      </w:pPr>
      <w:bookmarkStart w:id="14747" w:name="_Ref29389126"/>
      <w:bookmarkStart w:id="14748" w:name="_Ref29389129"/>
      <w:bookmarkStart w:id="14749" w:name="_Ref29389132"/>
      <w:bookmarkStart w:id="14750" w:name="_Toc29914115"/>
      <w:bookmarkStart w:id="14751" w:name="_Toc30085831"/>
      <w:bookmarkStart w:id="14752" w:name="_Toc105741822"/>
      <w:r w:rsidRPr="006303F8">
        <w:rPr>
          <w:rFonts w:ascii="Arial" w:hAnsi="Arial" w:cs="Arial"/>
          <w:color w:val="E36C0A" w:themeColor="accent6" w:themeShade="BF"/>
        </w:rPr>
        <w:t xml:space="preserve">The </w:t>
      </w:r>
      <w:r w:rsidR="006303F8">
        <w:rPr>
          <w:rFonts w:ascii="Arial" w:hAnsi="Arial" w:cs="Arial"/>
          <w:color w:val="E36C0A" w:themeColor="accent6" w:themeShade="BF"/>
        </w:rPr>
        <w:t>D</w:t>
      </w:r>
      <w:r w:rsidRPr="006303F8">
        <w:rPr>
          <w:rFonts w:ascii="Arial" w:hAnsi="Arial" w:cs="Arial"/>
          <w:color w:val="E36C0A" w:themeColor="accent6" w:themeShade="BF"/>
        </w:rPr>
        <w:t xml:space="preserve">ecision </w:t>
      </w:r>
      <w:r w:rsidR="006303F8">
        <w:rPr>
          <w:rFonts w:ascii="Arial" w:hAnsi="Arial" w:cs="Arial"/>
          <w:color w:val="E36C0A" w:themeColor="accent6" w:themeShade="BF"/>
        </w:rPr>
        <w:t>P</w:t>
      </w:r>
      <w:r w:rsidRPr="006303F8">
        <w:rPr>
          <w:rFonts w:ascii="Arial" w:hAnsi="Arial" w:cs="Arial"/>
          <w:color w:val="E36C0A" w:themeColor="accent6" w:themeShade="BF"/>
        </w:rPr>
        <w:t>rocess</w:t>
      </w:r>
      <w:bookmarkEnd w:id="14747"/>
      <w:bookmarkEnd w:id="14748"/>
      <w:bookmarkEnd w:id="14749"/>
      <w:bookmarkEnd w:id="14750"/>
      <w:bookmarkEnd w:id="14751"/>
      <w:bookmarkEnd w:id="14752"/>
    </w:p>
    <w:p w14:paraId="03D86C9F" w14:textId="20CBD4FF" w:rsidR="00DE49DA" w:rsidRPr="00F04E57" w:rsidRDefault="00DE49DA" w:rsidP="00DE49DA">
      <w:pPr>
        <w:pStyle w:val="ListParagraph"/>
        <w:rPr>
          <w:rFonts w:cs="Arial"/>
        </w:rPr>
      </w:pPr>
    </w:p>
    <w:p w14:paraId="57DC3640" w14:textId="77777777" w:rsidR="00DE49DA" w:rsidRPr="00F04E57" w:rsidRDefault="00DE49DA" w:rsidP="00DE49DA">
      <w:pPr>
        <w:pStyle w:val="ListParagraph"/>
        <w:rPr>
          <w:rFonts w:cs="Arial"/>
        </w:rPr>
      </w:pPr>
      <w:r w:rsidRPr="00F04E57">
        <w:rPr>
          <w:rFonts w:cs="Arial"/>
        </w:rPr>
        <w:t>Each application will be considered against the following criteria:</w:t>
      </w:r>
    </w:p>
    <w:p w14:paraId="361A263E" w14:textId="31A1660E" w:rsidR="00DE49DA" w:rsidRPr="00F04E57" w:rsidRDefault="00DE49DA" w:rsidP="00DE49DA">
      <w:pPr>
        <w:pStyle w:val="Heading5"/>
        <w:rPr>
          <w:rFonts w:cs="Arial"/>
        </w:rPr>
      </w:pPr>
      <w:r w:rsidRPr="00F04E57">
        <w:rPr>
          <w:rFonts w:cs="Arial"/>
        </w:rPr>
        <w:t>The application form and supporting information.</w:t>
      </w:r>
    </w:p>
    <w:p w14:paraId="2439EF11" w14:textId="41DF6138" w:rsidR="00DE49DA" w:rsidRPr="00F04E57" w:rsidRDefault="00DE49DA" w:rsidP="00DE49DA">
      <w:pPr>
        <w:pStyle w:val="Heading5"/>
        <w:rPr>
          <w:rFonts w:cs="Arial"/>
        </w:rPr>
      </w:pPr>
      <w:r w:rsidRPr="00F04E57">
        <w:rPr>
          <w:rFonts w:cs="Arial"/>
        </w:rPr>
        <w:t>Durability of the product during transport, storage and installation.</w:t>
      </w:r>
    </w:p>
    <w:p w14:paraId="5D953125" w14:textId="6F198A66" w:rsidR="00DE49DA" w:rsidRPr="00F04E57" w:rsidRDefault="00DE49DA" w:rsidP="00DE49DA">
      <w:pPr>
        <w:pStyle w:val="Heading5"/>
        <w:rPr>
          <w:rFonts w:cs="Arial"/>
        </w:rPr>
      </w:pPr>
      <w:r w:rsidRPr="00F04E57">
        <w:rPr>
          <w:rFonts w:cs="Arial"/>
        </w:rPr>
        <w:t>Any sample provided.</w:t>
      </w:r>
    </w:p>
    <w:p w14:paraId="3F8B4DB4" w14:textId="5408C279" w:rsidR="00DE49DA" w:rsidRPr="00F04E57" w:rsidRDefault="00DE49DA" w:rsidP="00DE49DA">
      <w:pPr>
        <w:pStyle w:val="Heading5"/>
        <w:rPr>
          <w:rFonts w:cs="Arial"/>
        </w:rPr>
      </w:pPr>
      <w:r w:rsidRPr="00F04E57">
        <w:rPr>
          <w:rFonts w:cs="Arial"/>
        </w:rPr>
        <w:t>The track record of the manufacturer making the application.</w:t>
      </w:r>
    </w:p>
    <w:p w14:paraId="5E30D67E" w14:textId="3C34E382" w:rsidR="00DE49DA" w:rsidRPr="00F04E57" w:rsidRDefault="00DE49DA" w:rsidP="00DE49DA">
      <w:pPr>
        <w:pStyle w:val="Heading5"/>
        <w:rPr>
          <w:rFonts w:cs="Arial"/>
        </w:rPr>
      </w:pPr>
      <w:r w:rsidRPr="00F04E57">
        <w:rPr>
          <w:rFonts w:cs="Arial"/>
        </w:rPr>
        <w:t>Any specific installation requirements.</w:t>
      </w:r>
    </w:p>
    <w:p w14:paraId="12A19364" w14:textId="7CAE0CFB" w:rsidR="00DE49DA" w:rsidRPr="00F04E57" w:rsidRDefault="00DE49DA" w:rsidP="00DE49DA">
      <w:pPr>
        <w:pStyle w:val="Heading5"/>
        <w:rPr>
          <w:rFonts w:cs="Arial"/>
        </w:rPr>
      </w:pPr>
      <w:r w:rsidRPr="00F04E57">
        <w:rPr>
          <w:rFonts w:cs="Arial"/>
        </w:rPr>
        <w:t>Reliability.</w:t>
      </w:r>
    </w:p>
    <w:p w14:paraId="5BA02138" w14:textId="67F6A893" w:rsidR="00DE49DA" w:rsidRPr="00F04E57" w:rsidRDefault="00DE49DA" w:rsidP="00DE49DA">
      <w:pPr>
        <w:pStyle w:val="Heading5"/>
        <w:rPr>
          <w:rFonts w:cs="Arial"/>
        </w:rPr>
      </w:pPr>
      <w:r w:rsidRPr="00F04E57">
        <w:rPr>
          <w:rFonts w:cs="Arial"/>
        </w:rPr>
        <w:t>Parts availability.</w:t>
      </w:r>
    </w:p>
    <w:p w14:paraId="29273C88" w14:textId="1878A8F6" w:rsidR="00DE49DA" w:rsidRPr="00F04E57" w:rsidRDefault="00DE49DA" w:rsidP="00DE49DA">
      <w:pPr>
        <w:pStyle w:val="Heading5"/>
        <w:rPr>
          <w:rFonts w:cs="Arial"/>
        </w:rPr>
      </w:pPr>
      <w:r w:rsidRPr="00F04E57">
        <w:rPr>
          <w:rFonts w:cs="Arial"/>
        </w:rPr>
        <w:t>Parts life expectancy in the physical environment it will be subjected to.</w:t>
      </w:r>
    </w:p>
    <w:p w14:paraId="614A096B" w14:textId="2E9B5781" w:rsidR="00DE49DA" w:rsidRPr="00F04E57" w:rsidRDefault="00DE49DA" w:rsidP="00DE49DA">
      <w:pPr>
        <w:pStyle w:val="Heading5"/>
        <w:rPr>
          <w:rFonts w:cs="Arial"/>
        </w:rPr>
      </w:pPr>
      <w:r w:rsidRPr="00F04E57">
        <w:rPr>
          <w:rFonts w:cs="Arial"/>
        </w:rPr>
        <w:t>Maintenance requirements.</w:t>
      </w:r>
    </w:p>
    <w:p w14:paraId="705829CE" w14:textId="3C875381" w:rsidR="00DE49DA" w:rsidRPr="00F04E57" w:rsidRDefault="00DE49DA" w:rsidP="00DE49DA">
      <w:pPr>
        <w:pStyle w:val="Heading5"/>
        <w:rPr>
          <w:rFonts w:cs="Arial"/>
        </w:rPr>
      </w:pPr>
      <w:r w:rsidRPr="00F04E57">
        <w:rPr>
          <w:rFonts w:cs="Arial"/>
        </w:rPr>
        <w:t>Manufacturer support.</w:t>
      </w:r>
    </w:p>
    <w:p w14:paraId="0148BF2C" w14:textId="73486CEA" w:rsidR="00DE49DA" w:rsidRPr="00F04E57" w:rsidRDefault="00DE49DA" w:rsidP="00DE49DA">
      <w:pPr>
        <w:pStyle w:val="Heading5"/>
        <w:rPr>
          <w:rFonts w:cs="Arial"/>
        </w:rPr>
      </w:pPr>
      <w:r w:rsidRPr="00F04E57">
        <w:rPr>
          <w:rFonts w:cs="Arial"/>
        </w:rPr>
        <w:t>Frequency and ease of replacement.</w:t>
      </w:r>
    </w:p>
    <w:p w14:paraId="5EDAADDC" w14:textId="652818B3" w:rsidR="00DE49DA" w:rsidRPr="00F04E57" w:rsidRDefault="00DE49DA" w:rsidP="00DE49DA">
      <w:pPr>
        <w:pStyle w:val="Heading5"/>
        <w:rPr>
          <w:rFonts w:cs="Arial"/>
        </w:rPr>
      </w:pPr>
      <w:r w:rsidRPr="00F04E57">
        <w:rPr>
          <w:rFonts w:cs="Arial"/>
        </w:rPr>
        <w:t>Compatibility with the existing network.</w:t>
      </w:r>
    </w:p>
    <w:p w14:paraId="43561E7F" w14:textId="77777777" w:rsidR="00DE49DA" w:rsidRPr="00F04E57" w:rsidRDefault="00DE49DA" w:rsidP="00DE49DA">
      <w:pPr>
        <w:pStyle w:val="ListParagraph"/>
        <w:rPr>
          <w:rFonts w:cs="Arial"/>
        </w:rPr>
      </w:pPr>
    </w:p>
    <w:p w14:paraId="7C6550BA" w14:textId="2E1A991B" w:rsidR="00DE49DA" w:rsidRPr="00F04E57" w:rsidRDefault="00DE49DA" w:rsidP="00DE49DA">
      <w:pPr>
        <w:pStyle w:val="ListParagraph"/>
        <w:rPr>
          <w:rFonts w:cs="Arial"/>
        </w:rPr>
      </w:pPr>
      <w:r w:rsidRPr="00F04E57">
        <w:rPr>
          <w:rFonts w:cs="Arial"/>
        </w:rPr>
        <w:t>The products will initially be evaluated by the RITS</w:t>
      </w:r>
      <w:r w:rsidR="005C5027" w:rsidRPr="00F04E57">
        <w:rPr>
          <w:rFonts w:cs="Arial"/>
        </w:rPr>
        <w:t xml:space="preserve"> </w:t>
      </w:r>
      <w:r w:rsidR="005E3776" w:rsidRPr="00F04E57">
        <w:rPr>
          <w:rFonts w:cs="Arial"/>
        </w:rPr>
        <w:t>Co-ordinator</w:t>
      </w:r>
      <w:r w:rsidRPr="00F04E57">
        <w:rPr>
          <w:rFonts w:cs="Arial"/>
        </w:rPr>
        <w:t xml:space="preserve"> who will liaise directly with the product applicant.  Products not on the list can be considered for immediate </w:t>
      </w:r>
      <w:r w:rsidR="006303F8" w:rsidRPr="00F04E57">
        <w:rPr>
          <w:rFonts w:cs="Arial"/>
        </w:rPr>
        <w:t>use but</w:t>
      </w:r>
      <w:r w:rsidRPr="00F04E57">
        <w:rPr>
          <w:rFonts w:cs="Arial"/>
        </w:rPr>
        <w:t xml:space="preserve"> will need to be accepted in writing prior to </w:t>
      </w:r>
      <w:r w:rsidR="006303F8" w:rsidRPr="00F04E57">
        <w:rPr>
          <w:rFonts w:cs="Arial"/>
        </w:rPr>
        <w:t>installation and</w:t>
      </w:r>
      <w:r w:rsidRPr="00F04E57">
        <w:rPr>
          <w:rFonts w:cs="Arial"/>
        </w:rPr>
        <w:t xml:space="preserve"> meet the above criteria.</w:t>
      </w:r>
    </w:p>
    <w:p w14:paraId="2FD54A08" w14:textId="77777777" w:rsidR="00DE49DA" w:rsidRPr="00F04E57" w:rsidRDefault="00DE49DA" w:rsidP="00DE49DA">
      <w:pPr>
        <w:pStyle w:val="ListParagraph"/>
        <w:rPr>
          <w:rFonts w:cs="Arial"/>
        </w:rPr>
      </w:pPr>
    </w:p>
    <w:p w14:paraId="55D6E3B5" w14:textId="26E57529" w:rsidR="00DE49DA" w:rsidRPr="00F04E57" w:rsidRDefault="00DE49DA" w:rsidP="00DE49DA">
      <w:pPr>
        <w:pStyle w:val="ListParagraph"/>
        <w:rPr>
          <w:rFonts w:cs="Arial"/>
        </w:rPr>
      </w:pPr>
      <w:r w:rsidRPr="00F04E57">
        <w:rPr>
          <w:rFonts w:cs="Arial"/>
        </w:rPr>
        <w:t xml:space="preserve">It cannot be assumed that by meeting all technical specifications of </w:t>
      </w:r>
      <w:r w:rsidR="007468D6" w:rsidRPr="00F04E57">
        <w:rPr>
          <w:rFonts w:cs="Arial"/>
        </w:rPr>
        <w:t>acceptance</w:t>
      </w:r>
      <w:r w:rsidRPr="00F04E57">
        <w:rPr>
          <w:rFonts w:cs="Arial"/>
        </w:rPr>
        <w:t xml:space="preserve"> that a product or material will be accepted.  Asset management considerations e.g. operating, maintenance and replacement costs, product and material compatibility within networks and systems are important as </w:t>
      </w:r>
      <w:r w:rsidR="005E3776" w:rsidRPr="00F04E57">
        <w:rPr>
          <w:rFonts w:cs="Arial"/>
        </w:rPr>
        <w:t xml:space="preserve">well as the </w:t>
      </w:r>
      <w:r w:rsidRPr="00F04E57">
        <w:rPr>
          <w:rFonts w:cs="Arial"/>
        </w:rPr>
        <w:t>other criteria Council considers.</w:t>
      </w:r>
    </w:p>
    <w:p w14:paraId="0EF2BF4B" w14:textId="77777777" w:rsidR="00DE49DA" w:rsidRPr="00F04E57" w:rsidRDefault="00DE49DA" w:rsidP="00DE49DA">
      <w:pPr>
        <w:pStyle w:val="ListParagraph"/>
        <w:rPr>
          <w:rFonts w:cs="Arial"/>
        </w:rPr>
      </w:pPr>
    </w:p>
    <w:p w14:paraId="2FEA8593" w14:textId="4BCC637C" w:rsidR="00DE49DA" w:rsidRPr="00F04E57" w:rsidRDefault="00DE49DA" w:rsidP="00DE49DA">
      <w:pPr>
        <w:pStyle w:val="ListParagraph"/>
        <w:rPr>
          <w:rFonts w:cs="Arial"/>
        </w:rPr>
      </w:pPr>
      <w:r w:rsidRPr="00F04E57">
        <w:rPr>
          <w:rFonts w:cs="Arial"/>
        </w:rPr>
        <w:t xml:space="preserve">Where the RITS </w:t>
      </w:r>
      <w:r w:rsidR="005E3776" w:rsidRPr="00F04E57">
        <w:rPr>
          <w:rFonts w:cs="Arial"/>
        </w:rPr>
        <w:t>Co-ordinator</w:t>
      </w:r>
      <w:r w:rsidRPr="00F04E57">
        <w:rPr>
          <w:rFonts w:cs="Arial"/>
        </w:rPr>
        <w:t xml:space="preserve"> considers a proposed product may be suitable for acceptance, the following process will be followed:</w:t>
      </w:r>
    </w:p>
    <w:p w14:paraId="531324AE" w14:textId="7B1171B9" w:rsidR="00DE49DA" w:rsidRPr="00F04E57" w:rsidRDefault="00DE49DA" w:rsidP="004A339C">
      <w:pPr>
        <w:pStyle w:val="Heading5"/>
        <w:numPr>
          <w:ilvl w:val="4"/>
          <w:numId w:val="64"/>
        </w:numPr>
        <w:ind w:left="1702" w:hanging="851"/>
        <w:rPr>
          <w:rFonts w:cs="Arial"/>
        </w:rPr>
      </w:pPr>
      <w:r w:rsidRPr="00F04E57">
        <w:rPr>
          <w:rFonts w:cs="Arial"/>
        </w:rPr>
        <w:t xml:space="preserve">The RITS </w:t>
      </w:r>
      <w:r w:rsidR="005E3776" w:rsidRPr="00F04E57">
        <w:rPr>
          <w:rFonts w:cs="Arial"/>
        </w:rPr>
        <w:t>Co-ordinator</w:t>
      </w:r>
      <w:r w:rsidRPr="00F04E57">
        <w:rPr>
          <w:rFonts w:cs="Arial"/>
        </w:rPr>
        <w:t xml:space="preserve"> will acknowledge receipt of the application with the applicant and add it to the list of products to be considered at the next 6-monthly review.</w:t>
      </w:r>
    </w:p>
    <w:p w14:paraId="2072FD9B" w14:textId="6744B2B3" w:rsidR="00DE49DA" w:rsidRPr="00F04E57" w:rsidRDefault="00DE49DA" w:rsidP="00DE49DA">
      <w:pPr>
        <w:pStyle w:val="Heading5"/>
        <w:rPr>
          <w:rFonts w:cs="Arial"/>
        </w:rPr>
      </w:pPr>
      <w:r w:rsidRPr="00F04E57">
        <w:rPr>
          <w:rFonts w:cs="Arial"/>
        </w:rPr>
        <w:t xml:space="preserve">The RITS </w:t>
      </w:r>
      <w:r w:rsidR="005E3776" w:rsidRPr="00F04E57">
        <w:rPr>
          <w:rFonts w:cs="Arial"/>
        </w:rPr>
        <w:t>Co-ordinator</w:t>
      </w:r>
      <w:r w:rsidRPr="00F04E57">
        <w:rPr>
          <w:rFonts w:cs="Arial"/>
        </w:rPr>
        <w:t xml:space="preserve"> will forward a copy of the application and supporting information to the Product Evaluation Panel (see following clause) and relevant Council asset managers for their information and preliminary feedback, e.g. whether the product could/should be trialled.</w:t>
      </w:r>
    </w:p>
    <w:p w14:paraId="7677E757" w14:textId="51887DD4" w:rsidR="00DE49DA" w:rsidRPr="00F04E57" w:rsidRDefault="00DE49DA" w:rsidP="00DE49DA">
      <w:pPr>
        <w:pStyle w:val="Heading5"/>
        <w:rPr>
          <w:rFonts w:cs="Arial"/>
        </w:rPr>
      </w:pPr>
      <w:r w:rsidRPr="00F04E57">
        <w:rPr>
          <w:rFonts w:cs="Arial"/>
        </w:rPr>
        <w:t xml:space="preserve">The RITS </w:t>
      </w:r>
      <w:r w:rsidR="005E3776" w:rsidRPr="00F04E57">
        <w:rPr>
          <w:rFonts w:cs="Arial"/>
        </w:rPr>
        <w:t>Co-ordinator</w:t>
      </w:r>
      <w:r w:rsidRPr="00F04E57">
        <w:rPr>
          <w:rFonts w:cs="Arial"/>
        </w:rPr>
        <w:t xml:space="preserve"> will consider any feedback received and determine if a product trial is appropriate.</w:t>
      </w:r>
    </w:p>
    <w:p w14:paraId="70F2F21C" w14:textId="7C501111" w:rsidR="00DE49DA" w:rsidRPr="00F04E57" w:rsidRDefault="00DE49DA" w:rsidP="00DE49DA">
      <w:pPr>
        <w:pStyle w:val="Heading5"/>
        <w:rPr>
          <w:rFonts w:cs="Arial"/>
        </w:rPr>
      </w:pPr>
      <w:r w:rsidRPr="00F04E57">
        <w:rPr>
          <w:rFonts w:cs="Arial"/>
        </w:rPr>
        <w:t xml:space="preserve">Where appropriate, the RITS </w:t>
      </w:r>
      <w:r w:rsidR="005E3776" w:rsidRPr="00F04E57">
        <w:rPr>
          <w:rFonts w:cs="Arial"/>
        </w:rPr>
        <w:t>Co-ordinator</w:t>
      </w:r>
      <w:r w:rsidRPr="00F04E57">
        <w:rPr>
          <w:rFonts w:cs="Arial"/>
        </w:rPr>
        <w:t xml:space="preserve"> will arrange for a product trial to be initiated.</w:t>
      </w:r>
    </w:p>
    <w:p w14:paraId="333EFF9A" w14:textId="0FA1B4AA" w:rsidR="00DE49DA" w:rsidRPr="00F04E57" w:rsidRDefault="00DE49DA" w:rsidP="00DE49DA">
      <w:pPr>
        <w:pStyle w:val="Heading5"/>
        <w:rPr>
          <w:rFonts w:cs="Arial"/>
        </w:rPr>
      </w:pPr>
      <w:bookmarkStart w:id="14753" w:name="_Ref29386388"/>
      <w:r w:rsidRPr="00F04E57">
        <w:rPr>
          <w:rFonts w:cs="Arial"/>
        </w:rPr>
        <w:t>The Product Evaluation Panel carries out their scheduled 6-monthly review and makes a decision to accept, trial or decline the product(s).</w:t>
      </w:r>
      <w:bookmarkEnd w:id="14753"/>
    </w:p>
    <w:p w14:paraId="3E0CFCF5" w14:textId="26ABBE53" w:rsidR="004B5C0C" w:rsidRPr="00F04E57" w:rsidRDefault="00DE49DA" w:rsidP="00DE49DA">
      <w:pPr>
        <w:pStyle w:val="Heading5"/>
        <w:rPr>
          <w:rFonts w:cs="Arial"/>
        </w:rPr>
      </w:pPr>
      <w:bookmarkStart w:id="14754" w:name="_Ref29386399"/>
      <w:r w:rsidRPr="00F04E57">
        <w:rPr>
          <w:rFonts w:cs="Arial"/>
        </w:rPr>
        <w:t xml:space="preserve">Where the product is accepted, the RITS </w:t>
      </w:r>
      <w:r w:rsidR="005E3776" w:rsidRPr="00F04E57">
        <w:rPr>
          <w:rFonts w:cs="Arial"/>
        </w:rPr>
        <w:t>Co-ordinator</w:t>
      </w:r>
      <w:r w:rsidRPr="00F04E57">
        <w:rPr>
          <w:rFonts w:cs="Arial"/>
        </w:rPr>
        <w:t xml:space="preserve"> will update the acceptable products list and notify the applicant accordingly.</w:t>
      </w:r>
      <w:bookmarkEnd w:id="14754"/>
    </w:p>
    <w:p w14:paraId="13510ADD" w14:textId="579420A8" w:rsidR="004B5C0C" w:rsidRPr="00F04E57" w:rsidRDefault="004B5C0C" w:rsidP="004B5C0C">
      <w:pPr>
        <w:pStyle w:val="ListParagraph"/>
        <w:rPr>
          <w:rFonts w:cs="Arial"/>
        </w:rPr>
      </w:pPr>
    </w:p>
    <w:p w14:paraId="68B5A0E0" w14:textId="77777777" w:rsidR="00337E72" w:rsidRPr="00F04E57" w:rsidRDefault="00337E72" w:rsidP="004B5C0C">
      <w:pPr>
        <w:pStyle w:val="ListParagraph"/>
        <w:rPr>
          <w:rFonts w:cs="Arial"/>
        </w:rPr>
      </w:pPr>
    </w:p>
    <w:p w14:paraId="271A7B2E" w14:textId="6780983E" w:rsidR="004B5C0C" w:rsidRPr="006303F8" w:rsidRDefault="00DE49DA" w:rsidP="00DE49DA">
      <w:pPr>
        <w:pStyle w:val="Heading3"/>
        <w:rPr>
          <w:rFonts w:ascii="Arial" w:hAnsi="Arial" w:cs="Arial"/>
          <w:color w:val="E36C0A" w:themeColor="accent6" w:themeShade="BF"/>
        </w:rPr>
      </w:pPr>
      <w:bookmarkStart w:id="14755" w:name="_Toc29914116"/>
      <w:bookmarkStart w:id="14756" w:name="_Toc30085832"/>
      <w:bookmarkStart w:id="14757" w:name="_Toc105741823"/>
      <w:r w:rsidRPr="006303F8">
        <w:rPr>
          <w:rFonts w:ascii="Arial" w:hAnsi="Arial" w:cs="Arial"/>
          <w:color w:val="E36C0A" w:themeColor="accent6" w:themeShade="BF"/>
        </w:rPr>
        <w:t>Product evaluation panel</w:t>
      </w:r>
      <w:bookmarkEnd w:id="14755"/>
      <w:bookmarkEnd w:id="14756"/>
      <w:bookmarkEnd w:id="14757"/>
    </w:p>
    <w:p w14:paraId="4B5D7C0F" w14:textId="5C6D16C0" w:rsidR="00DE49DA" w:rsidRPr="00F04E57" w:rsidRDefault="00DE49DA" w:rsidP="00DE49DA">
      <w:pPr>
        <w:pStyle w:val="ListParagraph"/>
        <w:rPr>
          <w:rFonts w:cs="Arial"/>
        </w:rPr>
      </w:pPr>
    </w:p>
    <w:p w14:paraId="6AD7E998" w14:textId="30E0DC80" w:rsidR="00DE49DA" w:rsidRPr="00F04E57" w:rsidRDefault="00DE49DA" w:rsidP="00DE49DA">
      <w:pPr>
        <w:pStyle w:val="ListParagraph"/>
        <w:rPr>
          <w:rFonts w:cs="Arial"/>
        </w:rPr>
      </w:pPr>
      <w:r w:rsidRPr="00F04E57">
        <w:rPr>
          <w:rFonts w:cs="Arial"/>
        </w:rPr>
        <w:t>The Production Evaluation Panel is an informal panel of experienced professionals that comprises the following:</w:t>
      </w:r>
    </w:p>
    <w:p w14:paraId="78294FCC" w14:textId="1865E701" w:rsidR="00DE49DA" w:rsidRPr="00F04E57" w:rsidRDefault="00DE49DA" w:rsidP="00DE49DA">
      <w:pPr>
        <w:pStyle w:val="Heading5"/>
        <w:rPr>
          <w:rFonts w:cs="Arial"/>
        </w:rPr>
      </w:pPr>
      <w:r w:rsidRPr="00F04E57">
        <w:rPr>
          <w:rFonts w:cs="Arial"/>
        </w:rPr>
        <w:t xml:space="preserve">The RITS </w:t>
      </w:r>
      <w:r w:rsidR="005E3776" w:rsidRPr="00F04E57">
        <w:rPr>
          <w:rFonts w:cs="Arial"/>
        </w:rPr>
        <w:t>Co-ordinator</w:t>
      </w:r>
      <w:r w:rsidRPr="00F04E57">
        <w:rPr>
          <w:rFonts w:cs="Arial"/>
        </w:rPr>
        <w:t>, who will chair panel meetings.</w:t>
      </w:r>
    </w:p>
    <w:p w14:paraId="63E72E62" w14:textId="18837C02" w:rsidR="00DE49DA" w:rsidRPr="00F04E57" w:rsidRDefault="00DE49DA" w:rsidP="00DE49DA">
      <w:pPr>
        <w:pStyle w:val="Heading5"/>
        <w:rPr>
          <w:rFonts w:cs="Arial"/>
        </w:rPr>
      </w:pPr>
      <w:r w:rsidRPr="00F04E57">
        <w:rPr>
          <w:rFonts w:cs="Arial"/>
        </w:rPr>
        <w:t>Relevant Council asset managers (appropriate to the asset/s related to the product being applied for).</w:t>
      </w:r>
    </w:p>
    <w:p w14:paraId="36EB4762" w14:textId="11AB6BF8" w:rsidR="00DE49DA" w:rsidRPr="00F04E57" w:rsidRDefault="00DE49DA" w:rsidP="00DE49DA">
      <w:pPr>
        <w:pStyle w:val="Heading5"/>
        <w:rPr>
          <w:rFonts w:cs="Arial"/>
        </w:rPr>
      </w:pPr>
      <w:r w:rsidRPr="00F04E57">
        <w:rPr>
          <w:rFonts w:cs="Arial"/>
          <w:i/>
        </w:rPr>
        <w:t>(optional)</w:t>
      </w:r>
      <w:r w:rsidRPr="00F04E57">
        <w:rPr>
          <w:rFonts w:cs="Arial"/>
        </w:rPr>
        <w:t xml:space="preserve"> An independent industry expert (not connected in any way to the product, manufacturer, supplier or Council).</w:t>
      </w:r>
    </w:p>
    <w:p w14:paraId="7B1E5603" w14:textId="68FBC19B" w:rsidR="00DE49DA" w:rsidRPr="00F04E57" w:rsidRDefault="00DE49DA" w:rsidP="00DE49DA">
      <w:pPr>
        <w:pStyle w:val="Heading5"/>
        <w:rPr>
          <w:rFonts w:cs="Arial"/>
        </w:rPr>
      </w:pPr>
      <w:r w:rsidRPr="00F04E57">
        <w:rPr>
          <w:rFonts w:cs="Arial"/>
          <w:i/>
        </w:rPr>
        <w:t>(optional)</w:t>
      </w:r>
      <w:r w:rsidRPr="00F04E57">
        <w:rPr>
          <w:rFonts w:cs="Arial"/>
        </w:rPr>
        <w:t xml:space="preserve"> Any other professional the Product Evaluation Panel considers would assist in reviewing the application. (This professional may be a member of Council staff or be an external party.)</w:t>
      </w:r>
    </w:p>
    <w:p w14:paraId="247512D3" w14:textId="77777777" w:rsidR="00DE49DA" w:rsidRPr="00F04E57" w:rsidRDefault="00DE49DA" w:rsidP="00DE49DA">
      <w:pPr>
        <w:pStyle w:val="ListParagraph"/>
        <w:rPr>
          <w:rFonts w:cs="Arial"/>
        </w:rPr>
      </w:pPr>
    </w:p>
    <w:p w14:paraId="600EB2A4" w14:textId="20D3BC5C" w:rsidR="00DE49DA" w:rsidRPr="00F04E57" w:rsidRDefault="00DE49DA" w:rsidP="00DE49DA">
      <w:pPr>
        <w:pStyle w:val="ListParagraph"/>
        <w:rPr>
          <w:rFonts w:cs="Arial"/>
        </w:rPr>
      </w:pPr>
      <w:r w:rsidRPr="00F04E57">
        <w:rPr>
          <w:rFonts w:cs="Arial"/>
        </w:rPr>
        <w:t>The Product Evaluation Panel will convene bi-annually in January/February and July/August, or when a decision of extreme challenge or difficulty is required.  This ensures a more streamlined and less expensive management process for the Council and applicants.</w:t>
      </w:r>
    </w:p>
    <w:p w14:paraId="75EDE3A5" w14:textId="420BA5BC" w:rsidR="00DE49DA" w:rsidRPr="00F04E57" w:rsidRDefault="00DE49DA" w:rsidP="00DE49DA">
      <w:pPr>
        <w:pStyle w:val="ListParagraph"/>
        <w:rPr>
          <w:rFonts w:cs="Arial"/>
        </w:rPr>
      </w:pPr>
    </w:p>
    <w:p w14:paraId="53E1F63C" w14:textId="77777777" w:rsidR="00337E72" w:rsidRPr="00F04E57" w:rsidRDefault="00337E72" w:rsidP="00DE49DA">
      <w:pPr>
        <w:pStyle w:val="ListParagraph"/>
        <w:rPr>
          <w:rFonts w:cs="Arial"/>
        </w:rPr>
      </w:pPr>
    </w:p>
    <w:p w14:paraId="24A4C281" w14:textId="7C56CD35" w:rsidR="00DE49DA" w:rsidRPr="006303F8" w:rsidRDefault="00DE49DA" w:rsidP="00DE49DA">
      <w:pPr>
        <w:pStyle w:val="Heading3"/>
        <w:rPr>
          <w:rFonts w:ascii="Arial" w:hAnsi="Arial" w:cs="Arial"/>
          <w:color w:val="E36C0A" w:themeColor="accent6" w:themeShade="BF"/>
        </w:rPr>
      </w:pPr>
      <w:bookmarkStart w:id="14758" w:name="_Toc29914117"/>
      <w:bookmarkStart w:id="14759" w:name="_Toc30085833"/>
      <w:bookmarkStart w:id="14760" w:name="_Toc105741824"/>
      <w:r w:rsidRPr="006303F8">
        <w:rPr>
          <w:rFonts w:ascii="Arial" w:hAnsi="Arial" w:cs="Arial"/>
          <w:color w:val="E36C0A" w:themeColor="accent6" w:themeShade="BF"/>
        </w:rPr>
        <w:t>Trial installation (where relevant)</w:t>
      </w:r>
      <w:bookmarkEnd w:id="14758"/>
      <w:bookmarkEnd w:id="14759"/>
      <w:bookmarkEnd w:id="14760"/>
    </w:p>
    <w:p w14:paraId="6CD5A1C0" w14:textId="5AAB21FC" w:rsidR="00DE49DA" w:rsidRPr="00F04E57" w:rsidRDefault="00DE49DA" w:rsidP="00DE49DA">
      <w:pPr>
        <w:pStyle w:val="ListParagraph"/>
        <w:rPr>
          <w:rFonts w:cs="Arial"/>
        </w:rPr>
      </w:pPr>
    </w:p>
    <w:p w14:paraId="7243954A" w14:textId="714AF15B" w:rsidR="00DE49DA" w:rsidRPr="00F04E57" w:rsidRDefault="00DE49DA" w:rsidP="00DE49DA">
      <w:pPr>
        <w:pStyle w:val="ListParagraph"/>
        <w:rPr>
          <w:rFonts w:cs="Arial"/>
        </w:rPr>
      </w:pPr>
      <w:r w:rsidRPr="00F04E57">
        <w:rPr>
          <w:rFonts w:cs="Arial"/>
        </w:rPr>
        <w:t>Where trial installation is recommended by the Project Evaluation Panel then:</w:t>
      </w:r>
    </w:p>
    <w:p w14:paraId="66610E2F" w14:textId="7D6148AB" w:rsidR="00DE49DA" w:rsidRPr="00F04E57" w:rsidRDefault="00DE49DA" w:rsidP="00DE49DA">
      <w:pPr>
        <w:pStyle w:val="Heading5"/>
        <w:rPr>
          <w:rFonts w:cs="Arial"/>
        </w:rPr>
      </w:pPr>
      <w:r w:rsidRPr="00F04E57">
        <w:rPr>
          <w:rFonts w:cs="Arial"/>
        </w:rPr>
        <w:t xml:space="preserve">The cost of this installation </w:t>
      </w:r>
      <w:r w:rsidR="005E3776" w:rsidRPr="00F04E57">
        <w:rPr>
          <w:rFonts w:cs="Arial"/>
        </w:rPr>
        <w:t>will usually</w:t>
      </w:r>
      <w:r w:rsidRPr="00F04E57">
        <w:rPr>
          <w:rFonts w:cs="Arial"/>
        </w:rPr>
        <w:t xml:space="preserve"> be met by Council.  </w:t>
      </w:r>
      <w:r w:rsidR="006303F8" w:rsidRPr="00F04E57">
        <w:rPr>
          <w:rFonts w:cs="Arial"/>
        </w:rPr>
        <w:t>However,</w:t>
      </w:r>
      <w:r w:rsidRPr="00F04E57">
        <w:rPr>
          <w:rFonts w:cs="Arial"/>
        </w:rPr>
        <w:t xml:space="preserve"> Council may require an extension to any warranty and the payment of a bond to the value of replacing the product and any other cost, i.e. damage that may be incurred should the product fail.</w:t>
      </w:r>
    </w:p>
    <w:p w14:paraId="346A113E" w14:textId="2749255E" w:rsidR="00DE49DA" w:rsidRPr="00F04E57" w:rsidRDefault="00DE49DA" w:rsidP="00DE49DA">
      <w:pPr>
        <w:pStyle w:val="Heading5"/>
        <w:rPr>
          <w:rFonts w:cs="Arial"/>
        </w:rPr>
      </w:pPr>
      <w:r w:rsidRPr="00F04E57">
        <w:rPr>
          <w:rFonts w:cs="Arial"/>
        </w:rPr>
        <w:t>The product will be reviewed at intervals of 3, 6, 9 and 12 months to assess durability in a live situation.</w:t>
      </w:r>
    </w:p>
    <w:p w14:paraId="64244E23" w14:textId="3C4DBAA9" w:rsidR="00DE49DA" w:rsidRPr="00F04E57" w:rsidRDefault="00DE49DA" w:rsidP="00DE49DA">
      <w:pPr>
        <w:pStyle w:val="Heading5"/>
        <w:rPr>
          <w:rFonts w:cs="Arial"/>
        </w:rPr>
      </w:pPr>
      <w:r w:rsidRPr="00F04E57">
        <w:rPr>
          <w:rFonts w:cs="Arial"/>
        </w:rPr>
        <w:t>At the end of the specified trial period, members of the Project Evaluation Panel will inspect the product and determine if it is suitable for acceptance.  Assessment will include identifying any signs of deterioration, distortion or other failure.</w:t>
      </w:r>
    </w:p>
    <w:p w14:paraId="5FD69404" w14:textId="44864348" w:rsidR="00DE49DA" w:rsidRPr="00F04E57" w:rsidRDefault="00DE49DA" w:rsidP="00DE49DA">
      <w:pPr>
        <w:pStyle w:val="Heading5"/>
        <w:rPr>
          <w:rFonts w:cs="Arial"/>
        </w:rPr>
      </w:pPr>
      <w:r w:rsidRPr="00F04E57">
        <w:rPr>
          <w:rFonts w:cs="Arial"/>
        </w:rPr>
        <w:t xml:space="preserve">The RITS </w:t>
      </w:r>
      <w:r w:rsidR="005C5027" w:rsidRPr="00F04E57">
        <w:rPr>
          <w:rFonts w:cs="Arial"/>
        </w:rPr>
        <w:t xml:space="preserve">Co-ordinator </w:t>
      </w:r>
      <w:r w:rsidRPr="00F04E57">
        <w:rPr>
          <w:rFonts w:cs="Arial"/>
        </w:rPr>
        <w:t xml:space="preserve">will notify the applicant of the trial outcome and advise of any further </w:t>
      </w:r>
      <w:r w:rsidR="006303F8" w:rsidRPr="00F04E57">
        <w:rPr>
          <w:rFonts w:cs="Arial"/>
        </w:rPr>
        <w:t>action</w:t>
      </w:r>
      <w:r w:rsidRPr="00F04E57">
        <w:rPr>
          <w:rFonts w:cs="Arial"/>
        </w:rPr>
        <w:t xml:space="preserve"> requirements (if any).</w:t>
      </w:r>
    </w:p>
    <w:p w14:paraId="30BA7683" w14:textId="77777777" w:rsidR="00DE49DA" w:rsidRPr="00F04E57" w:rsidRDefault="00DE49DA" w:rsidP="00DE49DA">
      <w:pPr>
        <w:pStyle w:val="ListParagraph"/>
        <w:rPr>
          <w:rFonts w:cs="Arial"/>
        </w:rPr>
      </w:pPr>
    </w:p>
    <w:p w14:paraId="45F94E98" w14:textId="675B5658" w:rsidR="00DE49DA" w:rsidRPr="00F04E57" w:rsidRDefault="00DE49DA" w:rsidP="00DE49DA">
      <w:pPr>
        <w:pStyle w:val="ListParagraph"/>
        <w:rPr>
          <w:rFonts w:cs="Arial"/>
        </w:rPr>
      </w:pPr>
      <w:r w:rsidRPr="00F04E57">
        <w:rPr>
          <w:rFonts w:cs="Arial"/>
        </w:rPr>
        <w:t xml:space="preserve">Once a decision has been reached, the process will conclude as specified in Clause </w:t>
      </w:r>
      <w:r w:rsidRPr="00F04E57">
        <w:rPr>
          <w:rFonts w:cs="Arial"/>
          <w:color w:val="2B579A"/>
          <w:shd w:val="clear" w:color="auto" w:fill="E6E6E6"/>
        </w:rPr>
        <w:fldChar w:fldCharType="begin"/>
      </w:r>
      <w:r w:rsidRPr="00F04E57">
        <w:rPr>
          <w:rFonts w:cs="Arial"/>
        </w:rPr>
        <w:instrText xml:space="preserve"> REF _Ref29386388 \r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8.3.2e)</w:t>
      </w:r>
      <w:r w:rsidRPr="00F04E57">
        <w:rPr>
          <w:rFonts w:cs="Arial"/>
          <w:color w:val="2B579A"/>
          <w:shd w:val="clear" w:color="auto" w:fill="E6E6E6"/>
        </w:rPr>
        <w:fldChar w:fldCharType="end"/>
      </w:r>
      <w:r w:rsidRPr="00F04E57">
        <w:rPr>
          <w:rFonts w:cs="Arial"/>
        </w:rPr>
        <w:t xml:space="preserve"> and Clause </w:t>
      </w:r>
      <w:r w:rsidRPr="00F04E57">
        <w:rPr>
          <w:rFonts w:cs="Arial"/>
          <w:color w:val="2B579A"/>
          <w:shd w:val="clear" w:color="auto" w:fill="E6E6E6"/>
        </w:rPr>
        <w:fldChar w:fldCharType="begin"/>
      </w:r>
      <w:r w:rsidRPr="00F04E57">
        <w:rPr>
          <w:rFonts w:cs="Arial"/>
        </w:rPr>
        <w:instrText xml:space="preserve"> REF _Ref29386399 \r \h </w:instrText>
      </w:r>
      <w:r w:rsidR="00F04E57">
        <w:rPr>
          <w:rFonts w:cs="Arial"/>
        </w:rPr>
        <w:instrText xml:space="preserve"> \* MERGEFORMAT </w:instrText>
      </w:r>
      <w:r w:rsidRPr="00F04E57">
        <w:rPr>
          <w:rFonts w:cs="Arial"/>
          <w:color w:val="2B579A"/>
          <w:shd w:val="clear" w:color="auto" w:fill="E6E6E6"/>
        </w:rPr>
      </w:r>
      <w:r w:rsidRPr="00F04E57">
        <w:rPr>
          <w:rFonts w:cs="Arial"/>
          <w:color w:val="2B579A"/>
          <w:shd w:val="clear" w:color="auto" w:fill="E6E6E6"/>
        </w:rPr>
        <w:fldChar w:fldCharType="separate"/>
      </w:r>
      <w:r w:rsidR="00E7354C">
        <w:rPr>
          <w:rFonts w:cs="Arial"/>
        </w:rPr>
        <w:t>8.3.2f)</w:t>
      </w:r>
      <w:r w:rsidRPr="00F04E57">
        <w:rPr>
          <w:rFonts w:cs="Arial"/>
          <w:color w:val="2B579A"/>
          <w:shd w:val="clear" w:color="auto" w:fill="E6E6E6"/>
        </w:rPr>
        <w:fldChar w:fldCharType="end"/>
      </w:r>
      <w:r w:rsidRPr="00F04E57">
        <w:rPr>
          <w:rFonts w:cs="Arial"/>
        </w:rPr>
        <w:t xml:space="preserve"> above.</w:t>
      </w:r>
    </w:p>
    <w:p w14:paraId="3DEFDFCA" w14:textId="77777777" w:rsidR="00DE49DA" w:rsidRPr="00F04E57" w:rsidRDefault="00DE49DA" w:rsidP="00DE49DA">
      <w:pPr>
        <w:pStyle w:val="ListParagraph"/>
        <w:rPr>
          <w:rFonts w:cs="Arial"/>
        </w:rPr>
      </w:pPr>
    </w:p>
    <w:p w14:paraId="1D99FEB6" w14:textId="7C615B13" w:rsidR="00DE49DA" w:rsidRPr="00F04E57" w:rsidRDefault="00DE49DA" w:rsidP="00DE49DA">
      <w:pPr>
        <w:pStyle w:val="Note"/>
        <w:rPr>
          <w:rFonts w:cs="Arial"/>
        </w:rPr>
      </w:pPr>
      <w:r w:rsidRPr="00F04E57">
        <w:rPr>
          <w:rFonts w:cs="Arial"/>
        </w:rPr>
        <w:t>Note: A product undergoing a trial installation is not deemed to be an acceptable product.</w:t>
      </w:r>
    </w:p>
    <w:p w14:paraId="3DF464B5" w14:textId="30EFA4DA" w:rsidR="004B5C0C" w:rsidRPr="00F04E57" w:rsidRDefault="004B5C0C" w:rsidP="004B5C0C">
      <w:pPr>
        <w:pStyle w:val="ListParagraph"/>
        <w:rPr>
          <w:rFonts w:cs="Arial"/>
        </w:rPr>
      </w:pPr>
    </w:p>
    <w:p w14:paraId="74940ED7" w14:textId="77777777" w:rsidR="00337E72" w:rsidRPr="00F04E57" w:rsidRDefault="00337E72" w:rsidP="004B5C0C">
      <w:pPr>
        <w:pStyle w:val="ListParagraph"/>
        <w:rPr>
          <w:rFonts w:cs="Arial"/>
        </w:rPr>
      </w:pPr>
    </w:p>
    <w:p w14:paraId="4F24BBA1" w14:textId="54F9A093" w:rsidR="00DE49DA" w:rsidRPr="006303F8" w:rsidRDefault="00DE49DA" w:rsidP="00DE49DA">
      <w:pPr>
        <w:pStyle w:val="Heading3"/>
        <w:rPr>
          <w:rFonts w:ascii="Arial" w:hAnsi="Arial" w:cs="Arial"/>
          <w:color w:val="E36C0A" w:themeColor="accent6" w:themeShade="BF"/>
        </w:rPr>
      </w:pPr>
      <w:bookmarkStart w:id="14761" w:name="_Toc29914118"/>
      <w:bookmarkStart w:id="14762" w:name="_Toc30085834"/>
      <w:bookmarkStart w:id="14763" w:name="_Toc105741825"/>
      <w:r w:rsidRPr="006303F8">
        <w:rPr>
          <w:rFonts w:ascii="Arial" w:hAnsi="Arial" w:cs="Arial"/>
          <w:color w:val="E36C0A" w:themeColor="accent6" w:themeShade="BF"/>
        </w:rPr>
        <w:t>Declining an application</w:t>
      </w:r>
      <w:bookmarkEnd w:id="14761"/>
      <w:bookmarkEnd w:id="14762"/>
      <w:bookmarkEnd w:id="14763"/>
    </w:p>
    <w:p w14:paraId="07921C5F" w14:textId="0B570A62" w:rsidR="00DE49DA" w:rsidRPr="00F04E57" w:rsidRDefault="00DE49DA" w:rsidP="00DE49DA">
      <w:pPr>
        <w:pStyle w:val="ListParagraph"/>
        <w:rPr>
          <w:rFonts w:cs="Arial"/>
        </w:rPr>
      </w:pPr>
    </w:p>
    <w:p w14:paraId="5B18830F" w14:textId="77777777" w:rsidR="00DE49DA" w:rsidRPr="00F04E57" w:rsidRDefault="00DE49DA" w:rsidP="00DE49DA">
      <w:pPr>
        <w:pStyle w:val="ListParagraph"/>
        <w:rPr>
          <w:rFonts w:cs="Arial"/>
        </w:rPr>
      </w:pPr>
      <w:r w:rsidRPr="00F04E57">
        <w:rPr>
          <w:rFonts w:cs="Arial"/>
        </w:rPr>
        <w:t>An application may be declined for one or more reasons as follows:</w:t>
      </w:r>
    </w:p>
    <w:p w14:paraId="5668C185" w14:textId="27C63655" w:rsidR="00DE49DA" w:rsidRPr="00F04E57" w:rsidRDefault="00DE49DA" w:rsidP="00DE49DA">
      <w:pPr>
        <w:pStyle w:val="Heading5"/>
        <w:rPr>
          <w:rFonts w:cs="Arial"/>
        </w:rPr>
      </w:pPr>
      <w:r w:rsidRPr="00F04E57">
        <w:rPr>
          <w:rFonts w:cs="Arial"/>
        </w:rPr>
        <w:t>The application form is not completed in full.</w:t>
      </w:r>
    </w:p>
    <w:p w14:paraId="0BD4FAD0" w14:textId="1A7D73A1" w:rsidR="00DE49DA" w:rsidRPr="00F04E57" w:rsidRDefault="00DE49DA" w:rsidP="00DE49DA">
      <w:pPr>
        <w:pStyle w:val="Heading5"/>
        <w:rPr>
          <w:rFonts w:cs="Arial"/>
        </w:rPr>
      </w:pPr>
      <w:r w:rsidRPr="00F04E57">
        <w:rPr>
          <w:rFonts w:cs="Arial"/>
        </w:rPr>
        <w:t>The supporting information required is not supplied in full.</w:t>
      </w:r>
    </w:p>
    <w:p w14:paraId="04A6BBD5" w14:textId="1FD00D7A" w:rsidR="00DE49DA" w:rsidRPr="00F04E57" w:rsidRDefault="00DE49DA" w:rsidP="00DE49DA">
      <w:pPr>
        <w:pStyle w:val="Heading5"/>
        <w:rPr>
          <w:rFonts w:cs="Arial"/>
        </w:rPr>
      </w:pPr>
      <w:r w:rsidRPr="00F04E57">
        <w:rPr>
          <w:rFonts w:cs="Arial"/>
        </w:rPr>
        <w:t xml:space="preserve">The criteria listed in </w:t>
      </w:r>
      <w:r w:rsidR="000A045E" w:rsidRPr="00F04E57">
        <w:rPr>
          <w:rStyle w:val="Hyperlink-internalChar"/>
          <w:rFonts w:cs="Arial"/>
        </w:rPr>
        <w:t xml:space="preserve">Clause </w:t>
      </w:r>
      <w:r w:rsidR="000A045E" w:rsidRPr="00F04E57">
        <w:rPr>
          <w:rStyle w:val="Hyperlink-internalChar"/>
          <w:rFonts w:cs="Arial"/>
        </w:rPr>
        <w:fldChar w:fldCharType="begin"/>
      </w:r>
      <w:r w:rsidR="000A045E" w:rsidRPr="00F04E57">
        <w:rPr>
          <w:rStyle w:val="Hyperlink-internalChar"/>
          <w:rFonts w:cs="Arial"/>
        </w:rPr>
        <w:instrText xml:space="preserve"> REF _Ref29389126 \r \h  \* MERGEFORMAT </w:instrText>
      </w:r>
      <w:r w:rsidR="000A045E" w:rsidRPr="00F04E57">
        <w:rPr>
          <w:rStyle w:val="Hyperlink-internalChar"/>
          <w:rFonts w:cs="Arial"/>
        </w:rPr>
      </w:r>
      <w:r w:rsidR="000A045E" w:rsidRPr="00F04E57">
        <w:rPr>
          <w:rStyle w:val="Hyperlink-internalChar"/>
          <w:rFonts w:cs="Arial"/>
        </w:rPr>
        <w:fldChar w:fldCharType="separate"/>
      </w:r>
      <w:r w:rsidR="00E7354C">
        <w:rPr>
          <w:rStyle w:val="Hyperlink-internalChar"/>
          <w:rFonts w:cs="Arial"/>
        </w:rPr>
        <w:t>8.3.2</w:t>
      </w:r>
      <w:r w:rsidR="000A045E" w:rsidRPr="00F04E57">
        <w:rPr>
          <w:rStyle w:val="Hyperlink-internalChar"/>
          <w:rFonts w:cs="Arial"/>
        </w:rPr>
        <w:fldChar w:fldCharType="end"/>
      </w:r>
      <w:r w:rsidR="000A045E" w:rsidRPr="00F04E57">
        <w:rPr>
          <w:rStyle w:val="Hyperlink-internalChar"/>
          <w:rFonts w:cs="Arial"/>
        </w:rPr>
        <w:t xml:space="preserve"> </w:t>
      </w:r>
      <w:r w:rsidR="000A045E" w:rsidRPr="00F04E57">
        <w:rPr>
          <w:rStyle w:val="Hyperlink-internalChar"/>
          <w:rFonts w:cs="Arial"/>
        </w:rPr>
        <w:fldChar w:fldCharType="begin"/>
      </w:r>
      <w:r w:rsidR="000A045E" w:rsidRPr="00F04E57">
        <w:rPr>
          <w:rStyle w:val="Hyperlink-internalChar"/>
          <w:rFonts w:cs="Arial"/>
        </w:rPr>
        <w:instrText xml:space="preserve"> REF _Ref29389129 \h  \* MERGEFORMAT </w:instrText>
      </w:r>
      <w:r w:rsidR="000A045E" w:rsidRPr="00F04E57">
        <w:rPr>
          <w:rStyle w:val="Hyperlink-internalChar"/>
          <w:rFonts w:cs="Arial"/>
        </w:rPr>
      </w:r>
      <w:r w:rsidR="000A045E" w:rsidRPr="00F04E57">
        <w:rPr>
          <w:rStyle w:val="Hyperlink-internalChar"/>
          <w:rFonts w:cs="Arial"/>
        </w:rPr>
        <w:fldChar w:fldCharType="separate"/>
      </w:r>
      <w:r w:rsidR="00E7354C" w:rsidRPr="00E7354C">
        <w:rPr>
          <w:rStyle w:val="Hyperlink-internalChar"/>
        </w:rPr>
        <w:t>The decision process</w:t>
      </w:r>
      <w:r w:rsidR="000A045E" w:rsidRPr="00F04E57">
        <w:rPr>
          <w:rStyle w:val="Hyperlink-internalChar"/>
          <w:rFonts w:cs="Arial"/>
        </w:rPr>
        <w:fldChar w:fldCharType="end"/>
      </w:r>
      <w:r w:rsidR="000A045E" w:rsidRPr="00F04E57">
        <w:rPr>
          <w:rFonts w:cs="Arial"/>
        </w:rPr>
        <w:t xml:space="preserve"> </w:t>
      </w:r>
      <w:r w:rsidR="000A045E" w:rsidRPr="00F04E57">
        <w:rPr>
          <w:rFonts w:cs="Arial"/>
          <w:color w:val="2B579A"/>
          <w:shd w:val="clear" w:color="auto" w:fill="E6E6E6"/>
        </w:rPr>
        <w:fldChar w:fldCharType="begin"/>
      </w:r>
      <w:r w:rsidR="000A045E" w:rsidRPr="00F04E57">
        <w:rPr>
          <w:rFonts w:cs="Arial"/>
        </w:rPr>
        <w:instrText xml:space="preserve"> PAGEREF _Ref29389132 \p \h </w:instrText>
      </w:r>
      <w:r w:rsidR="000A045E" w:rsidRPr="00F04E57">
        <w:rPr>
          <w:rFonts w:cs="Arial"/>
          <w:color w:val="2B579A"/>
          <w:shd w:val="clear" w:color="auto" w:fill="E6E6E6"/>
        </w:rPr>
      </w:r>
      <w:r w:rsidR="000A045E" w:rsidRPr="00F04E57">
        <w:rPr>
          <w:rFonts w:cs="Arial"/>
          <w:color w:val="2B579A"/>
          <w:shd w:val="clear" w:color="auto" w:fill="E6E6E6"/>
        </w:rPr>
        <w:fldChar w:fldCharType="separate"/>
      </w:r>
      <w:r w:rsidR="00E7354C">
        <w:rPr>
          <w:rFonts w:cs="Arial"/>
          <w:noProof/>
        </w:rPr>
        <w:t>on page 353</w:t>
      </w:r>
      <w:r w:rsidR="000A045E" w:rsidRPr="00F04E57">
        <w:rPr>
          <w:rFonts w:cs="Arial"/>
          <w:color w:val="2B579A"/>
          <w:shd w:val="clear" w:color="auto" w:fill="E6E6E6"/>
        </w:rPr>
        <w:fldChar w:fldCharType="end"/>
      </w:r>
      <w:r w:rsidRPr="00F04E57">
        <w:rPr>
          <w:rFonts w:cs="Arial"/>
        </w:rPr>
        <w:t>, do not meet Council’s needs.</w:t>
      </w:r>
    </w:p>
    <w:p w14:paraId="0B808BAF" w14:textId="1D769C22" w:rsidR="00DE49DA" w:rsidRPr="00F04E57" w:rsidRDefault="00DE49DA" w:rsidP="00DE49DA">
      <w:pPr>
        <w:pStyle w:val="Heading5"/>
        <w:rPr>
          <w:rFonts w:cs="Arial"/>
        </w:rPr>
      </w:pPr>
      <w:r w:rsidRPr="00F04E57">
        <w:rPr>
          <w:rFonts w:cs="Arial"/>
        </w:rPr>
        <w:t>The Product Evaluation Panel considers the product is not acceptable.</w:t>
      </w:r>
    </w:p>
    <w:p w14:paraId="5D7B7FFB" w14:textId="15FA9C1C" w:rsidR="00DE49DA" w:rsidRPr="00F04E57" w:rsidRDefault="00DE49DA" w:rsidP="00DE49DA">
      <w:pPr>
        <w:pStyle w:val="Heading5"/>
        <w:rPr>
          <w:rFonts w:cs="Arial"/>
        </w:rPr>
      </w:pPr>
      <w:r w:rsidRPr="00F04E57">
        <w:rPr>
          <w:rFonts w:cs="Arial"/>
        </w:rPr>
        <w:t>The product fails any trial(s) undertaken.</w:t>
      </w:r>
    </w:p>
    <w:p w14:paraId="3DD08877" w14:textId="77777777" w:rsidR="00DE49DA" w:rsidRPr="00F04E57" w:rsidRDefault="00DE49DA" w:rsidP="00DE49DA">
      <w:pPr>
        <w:pStyle w:val="ListParagraph"/>
        <w:rPr>
          <w:rFonts w:cs="Arial"/>
        </w:rPr>
      </w:pPr>
    </w:p>
    <w:p w14:paraId="65E99DFE" w14:textId="79485E6A" w:rsidR="00DE49DA" w:rsidRPr="00F04E57" w:rsidRDefault="00DE49DA" w:rsidP="00DE49DA">
      <w:pPr>
        <w:pStyle w:val="ListParagraph"/>
        <w:rPr>
          <w:rFonts w:cs="Arial"/>
        </w:rPr>
      </w:pPr>
      <w:r w:rsidRPr="00F04E57">
        <w:rPr>
          <w:rFonts w:cs="Arial"/>
        </w:rPr>
        <w:t xml:space="preserve">Whatever the reason for declining an application, the applicant </w:t>
      </w:r>
      <w:r w:rsidR="005E3776" w:rsidRPr="00F04E57">
        <w:rPr>
          <w:rFonts w:cs="Arial"/>
        </w:rPr>
        <w:t>will</w:t>
      </w:r>
      <w:r w:rsidRPr="00F04E57">
        <w:rPr>
          <w:rFonts w:cs="Arial"/>
        </w:rPr>
        <w:t xml:space="preserve"> be advised of the reason(s) for decline.</w:t>
      </w:r>
    </w:p>
    <w:p w14:paraId="76FBCE99" w14:textId="77777777" w:rsidR="00DE49DA" w:rsidRPr="00F04E57" w:rsidRDefault="00DE49DA" w:rsidP="00DE49DA">
      <w:pPr>
        <w:pStyle w:val="ListParagraph"/>
        <w:rPr>
          <w:rFonts w:cs="Arial"/>
        </w:rPr>
      </w:pPr>
    </w:p>
    <w:p w14:paraId="0B71EEE9" w14:textId="51EFC760" w:rsidR="00DE49DA" w:rsidRPr="00F04E57" w:rsidRDefault="00DE49DA" w:rsidP="00DE49DA">
      <w:pPr>
        <w:pStyle w:val="ListParagraph"/>
        <w:rPr>
          <w:rFonts w:cs="Arial"/>
        </w:rPr>
      </w:pPr>
      <w:r w:rsidRPr="00F04E57">
        <w:rPr>
          <w:rFonts w:cs="Arial"/>
        </w:rPr>
        <w:t>Failure to have a product/material accepted does not mean it can never be used.  It may be appropriate for use for a specific design reason but not appropriate for frequent use.</w:t>
      </w:r>
      <w:r w:rsidR="000A045E" w:rsidRPr="00F04E57">
        <w:rPr>
          <w:rFonts w:cs="Arial"/>
        </w:rPr>
        <w:t xml:space="preserve">  (See </w:t>
      </w:r>
      <w:r w:rsidR="000A045E" w:rsidRPr="00F04E57">
        <w:rPr>
          <w:rStyle w:val="Hyperlink-internalChar"/>
          <w:rFonts w:cs="Arial"/>
        </w:rPr>
        <w:t xml:space="preserve">Clause </w:t>
      </w:r>
      <w:r w:rsidR="000A045E" w:rsidRPr="00F04E57">
        <w:rPr>
          <w:rStyle w:val="Hyperlink-internalChar"/>
          <w:rFonts w:cs="Arial"/>
        </w:rPr>
        <w:fldChar w:fldCharType="begin"/>
      </w:r>
      <w:r w:rsidR="000A045E" w:rsidRPr="00F04E57">
        <w:rPr>
          <w:rStyle w:val="Hyperlink-internalChar"/>
          <w:rFonts w:cs="Arial"/>
        </w:rPr>
        <w:instrText xml:space="preserve"> REF _Ref26536718 \r \h  \* MERGEFORMAT </w:instrText>
      </w:r>
      <w:r w:rsidR="000A045E" w:rsidRPr="00F04E57">
        <w:rPr>
          <w:rStyle w:val="Hyperlink-internalChar"/>
          <w:rFonts w:cs="Arial"/>
        </w:rPr>
      </w:r>
      <w:r w:rsidR="000A045E" w:rsidRPr="00F04E57">
        <w:rPr>
          <w:rStyle w:val="Hyperlink-internalChar"/>
          <w:rFonts w:cs="Arial"/>
        </w:rPr>
        <w:fldChar w:fldCharType="separate"/>
      </w:r>
      <w:r w:rsidR="00E7354C">
        <w:rPr>
          <w:rStyle w:val="Hyperlink-internalChar"/>
          <w:rFonts w:cs="Arial"/>
        </w:rPr>
        <w:t>1.1.4.2</w:t>
      </w:r>
      <w:r w:rsidR="000A045E" w:rsidRPr="00F04E57">
        <w:rPr>
          <w:rStyle w:val="Hyperlink-internalChar"/>
          <w:rFonts w:cs="Arial"/>
        </w:rPr>
        <w:fldChar w:fldCharType="end"/>
      </w:r>
      <w:r w:rsidR="000A045E" w:rsidRPr="00F04E57">
        <w:rPr>
          <w:rStyle w:val="Hyperlink-internalChar"/>
          <w:rFonts w:cs="Arial"/>
        </w:rPr>
        <w:t xml:space="preserve"> </w:t>
      </w:r>
      <w:r w:rsidR="000A045E" w:rsidRPr="00F04E57">
        <w:rPr>
          <w:rStyle w:val="Hyperlink-internalChar"/>
          <w:rFonts w:cs="Arial"/>
        </w:rPr>
        <w:fldChar w:fldCharType="begin"/>
      </w:r>
      <w:r w:rsidR="000A045E" w:rsidRPr="00F04E57">
        <w:rPr>
          <w:rStyle w:val="Hyperlink-internalChar"/>
          <w:rFonts w:cs="Arial"/>
        </w:rPr>
        <w:instrText xml:space="preserve"> REF _Ref26536718 \h  \* MERGEFORMAT </w:instrText>
      </w:r>
      <w:r w:rsidR="000A045E" w:rsidRPr="00F04E57">
        <w:rPr>
          <w:rStyle w:val="Hyperlink-internalChar"/>
          <w:rFonts w:cs="Arial"/>
        </w:rPr>
      </w:r>
      <w:r w:rsidR="000A045E" w:rsidRPr="00F04E57">
        <w:rPr>
          <w:rStyle w:val="Hyperlink-internalChar"/>
          <w:rFonts w:cs="Arial"/>
        </w:rPr>
        <w:fldChar w:fldCharType="separate"/>
      </w:r>
      <w:r w:rsidR="00E7354C" w:rsidRPr="00E7354C">
        <w:rPr>
          <w:rStyle w:val="Hyperlink-internalChar"/>
        </w:rPr>
        <w:t>Alternative design</w:t>
      </w:r>
      <w:r w:rsidR="000A045E" w:rsidRPr="00F04E57">
        <w:rPr>
          <w:rStyle w:val="Hyperlink-internalChar"/>
          <w:rFonts w:cs="Arial"/>
        </w:rPr>
        <w:fldChar w:fldCharType="end"/>
      </w:r>
      <w:r w:rsidR="000A045E" w:rsidRPr="00F04E57">
        <w:rPr>
          <w:rFonts w:cs="Arial"/>
        </w:rPr>
        <w:t xml:space="preserve"> </w:t>
      </w:r>
      <w:r w:rsidR="000A045E" w:rsidRPr="00F04E57">
        <w:rPr>
          <w:rFonts w:cs="Arial"/>
          <w:color w:val="2B579A"/>
          <w:shd w:val="clear" w:color="auto" w:fill="E6E6E6"/>
        </w:rPr>
        <w:fldChar w:fldCharType="begin"/>
      </w:r>
      <w:r w:rsidR="000A045E" w:rsidRPr="00F04E57">
        <w:rPr>
          <w:rFonts w:cs="Arial"/>
        </w:rPr>
        <w:instrText xml:space="preserve"> PAGEREF _Ref26536718 \p \h </w:instrText>
      </w:r>
      <w:r w:rsidR="000A045E" w:rsidRPr="00F04E57">
        <w:rPr>
          <w:rFonts w:cs="Arial"/>
          <w:color w:val="2B579A"/>
          <w:shd w:val="clear" w:color="auto" w:fill="E6E6E6"/>
        </w:rPr>
      </w:r>
      <w:r w:rsidR="000A045E" w:rsidRPr="00F04E57">
        <w:rPr>
          <w:rFonts w:cs="Arial"/>
          <w:color w:val="2B579A"/>
          <w:shd w:val="clear" w:color="auto" w:fill="E6E6E6"/>
        </w:rPr>
        <w:fldChar w:fldCharType="separate"/>
      </w:r>
      <w:r w:rsidR="00E7354C">
        <w:rPr>
          <w:rFonts w:cs="Arial"/>
          <w:noProof/>
        </w:rPr>
        <w:t>on page 8</w:t>
      </w:r>
      <w:r w:rsidR="000A045E" w:rsidRPr="00F04E57">
        <w:rPr>
          <w:rFonts w:cs="Arial"/>
          <w:color w:val="2B579A"/>
          <w:shd w:val="clear" w:color="auto" w:fill="E6E6E6"/>
        </w:rPr>
        <w:fldChar w:fldCharType="end"/>
      </w:r>
      <w:r w:rsidRPr="00F04E57">
        <w:rPr>
          <w:rFonts w:cs="Arial"/>
        </w:rPr>
        <w:t xml:space="preserve">).  </w:t>
      </w:r>
    </w:p>
    <w:p w14:paraId="35E7F2DC" w14:textId="77777777" w:rsidR="00DE49DA" w:rsidRPr="00F04E57" w:rsidRDefault="00DE49DA" w:rsidP="00DE49DA">
      <w:pPr>
        <w:pStyle w:val="ListParagraph"/>
        <w:rPr>
          <w:rFonts w:cs="Arial"/>
        </w:rPr>
      </w:pPr>
    </w:p>
    <w:p w14:paraId="253608FA" w14:textId="05A3D44D" w:rsidR="00DE49DA" w:rsidRPr="00F04E57" w:rsidRDefault="007468D6" w:rsidP="00DE49DA">
      <w:pPr>
        <w:pStyle w:val="ListParagraph"/>
        <w:rPr>
          <w:rFonts w:cs="Arial"/>
        </w:rPr>
      </w:pPr>
      <w:r w:rsidRPr="00F04E57">
        <w:rPr>
          <w:rFonts w:cs="Arial"/>
        </w:rPr>
        <w:t>Acceptance</w:t>
      </w:r>
      <w:r w:rsidR="00DE49DA" w:rsidRPr="00F04E57">
        <w:rPr>
          <w:rFonts w:cs="Arial"/>
        </w:rPr>
        <w:t xml:space="preserve"> </w:t>
      </w:r>
      <w:r w:rsidR="00AB1591" w:rsidRPr="00F04E57">
        <w:rPr>
          <w:rFonts w:cs="Arial"/>
        </w:rPr>
        <w:t>must</w:t>
      </w:r>
      <w:r w:rsidR="00DE49DA" w:rsidRPr="00F04E57">
        <w:rPr>
          <w:rFonts w:cs="Arial"/>
        </w:rPr>
        <w:t xml:space="preserve"> be obtained from </w:t>
      </w:r>
      <w:r w:rsidR="005E3776" w:rsidRPr="00F04E57">
        <w:rPr>
          <w:rFonts w:cs="Arial"/>
        </w:rPr>
        <w:t xml:space="preserve">the specific </w:t>
      </w:r>
      <w:r w:rsidR="00DE49DA" w:rsidRPr="00F04E57">
        <w:rPr>
          <w:rFonts w:cs="Arial"/>
        </w:rPr>
        <w:t>Council to allow use of non-acceptable products/materials.</w:t>
      </w:r>
    </w:p>
    <w:p w14:paraId="3A7EB937" w14:textId="1E86E505" w:rsidR="00DE49DA" w:rsidRPr="00F04E57" w:rsidRDefault="00DE49DA" w:rsidP="004B5C0C">
      <w:pPr>
        <w:pStyle w:val="ListParagraph"/>
        <w:rPr>
          <w:rFonts w:cs="Arial"/>
        </w:rPr>
      </w:pPr>
    </w:p>
    <w:p w14:paraId="380CA797" w14:textId="77777777" w:rsidR="00337E72" w:rsidRPr="00F04E57" w:rsidRDefault="00337E72" w:rsidP="004B5C0C">
      <w:pPr>
        <w:pStyle w:val="ListParagraph"/>
        <w:rPr>
          <w:rFonts w:cs="Arial"/>
        </w:rPr>
      </w:pPr>
    </w:p>
    <w:p w14:paraId="65CFE2B1" w14:textId="1AC3C422" w:rsidR="00DE49DA" w:rsidRPr="006303F8" w:rsidRDefault="00DE49DA" w:rsidP="00DE49DA">
      <w:pPr>
        <w:pStyle w:val="Heading3"/>
        <w:rPr>
          <w:rFonts w:ascii="Arial" w:hAnsi="Arial" w:cs="Arial"/>
          <w:color w:val="E36C0A" w:themeColor="accent6" w:themeShade="BF"/>
        </w:rPr>
      </w:pPr>
      <w:bookmarkStart w:id="14764" w:name="_Toc29914119"/>
      <w:bookmarkStart w:id="14765" w:name="_Toc30085835"/>
      <w:bookmarkStart w:id="14766" w:name="_Toc105741826"/>
      <w:r w:rsidRPr="006303F8">
        <w:rPr>
          <w:rFonts w:ascii="Arial" w:hAnsi="Arial" w:cs="Arial"/>
          <w:color w:val="E36C0A" w:themeColor="accent6" w:themeShade="BF"/>
        </w:rPr>
        <w:t>Removal from the acceptable products list</w:t>
      </w:r>
      <w:bookmarkEnd w:id="14764"/>
      <w:bookmarkEnd w:id="14765"/>
      <w:bookmarkEnd w:id="14766"/>
    </w:p>
    <w:p w14:paraId="634809F1" w14:textId="5DB2483A" w:rsidR="00DE49DA" w:rsidRPr="00F04E57" w:rsidRDefault="00DE49DA" w:rsidP="00DE49DA">
      <w:pPr>
        <w:pStyle w:val="ListParagraph"/>
        <w:rPr>
          <w:rFonts w:cs="Arial"/>
        </w:rPr>
      </w:pPr>
    </w:p>
    <w:p w14:paraId="1B89C592" w14:textId="6442C1EE" w:rsidR="00DE49DA" w:rsidRPr="00F04E57" w:rsidRDefault="00DE49DA" w:rsidP="00DE49DA">
      <w:pPr>
        <w:pStyle w:val="ListParagraph"/>
        <w:rPr>
          <w:rFonts w:cs="Arial"/>
        </w:rPr>
      </w:pPr>
      <w:r w:rsidRPr="00F04E57">
        <w:rPr>
          <w:rFonts w:cs="Arial"/>
        </w:rPr>
        <w:t xml:space="preserve">Refer to </w:t>
      </w:r>
      <w:r w:rsidR="000A045E" w:rsidRPr="00F04E57">
        <w:rPr>
          <w:rStyle w:val="Hyperlink-internalChar"/>
          <w:rFonts w:cs="Arial"/>
        </w:rPr>
        <w:t xml:space="preserve">Clause </w:t>
      </w:r>
      <w:r w:rsidR="000A045E" w:rsidRPr="00F04E57">
        <w:rPr>
          <w:rStyle w:val="Hyperlink-internalChar"/>
          <w:rFonts w:cs="Arial"/>
        </w:rPr>
        <w:fldChar w:fldCharType="begin"/>
      </w:r>
      <w:r w:rsidR="000A045E" w:rsidRPr="00F04E57">
        <w:rPr>
          <w:rStyle w:val="Hyperlink-internalChar"/>
          <w:rFonts w:cs="Arial"/>
        </w:rPr>
        <w:instrText xml:space="preserve"> REF _Ref29389049 \r \h  \* MERGEFORMAT </w:instrText>
      </w:r>
      <w:r w:rsidR="000A045E" w:rsidRPr="00F04E57">
        <w:rPr>
          <w:rStyle w:val="Hyperlink-internalChar"/>
          <w:rFonts w:cs="Arial"/>
        </w:rPr>
      </w:r>
      <w:r w:rsidR="000A045E" w:rsidRPr="00F04E57">
        <w:rPr>
          <w:rStyle w:val="Hyperlink-internalChar"/>
          <w:rFonts w:cs="Arial"/>
        </w:rPr>
        <w:fldChar w:fldCharType="separate"/>
      </w:r>
      <w:r w:rsidR="00E7354C">
        <w:rPr>
          <w:rStyle w:val="Hyperlink-internalChar"/>
          <w:rFonts w:cs="Arial"/>
        </w:rPr>
        <w:t>8.1.3</w:t>
      </w:r>
      <w:r w:rsidR="000A045E" w:rsidRPr="00F04E57">
        <w:rPr>
          <w:rStyle w:val="Hyperlink-internalChar"/>
          <w:rFonts w:cs="Arial"/>
        </w:rPr>
        <w:fldChar w:fldCharType="end"/>
      </w:r>
      <w:r w:rsidR="000A045E" w:rsidRPr="00F04E57">
        <w:rPr>
          <w:rStyle w:val="Hyperlink-internalChar"/>
          <w:rFonts w:cs="Arial"/>
        </w:rPr>
        <w:t xml:space="preserve"> </w:t>
      </w:r>
      <w:r w:rsidR="000A045E" w:rsidRPr="00F04E57">
        <w:rPr>
          <w:rStyle w:val="Hyperlink-internalChar"/>
          <w:rFonts w:cs="Arial"/>
        </w:rPr>
        <w:fldChar w:fldCharType="begin"/>
      </w:r>
      <w:r w:rsidR="000A045E" w:rsidRPr="00F04E57">
        <w:rPr>
          <w:rStyle w:val="Hyperlink-internalChar"/>
          <w:rFonts w:cs="Arial"/>
        </w:rPr>
        <w:instrText xml:space="preserve"> REF _Ref29389052 \h  \* MERGEFORMAT </w:instrText>
      </w:r>
      <w:r w:rsidR="000A045E" w:rsidRPr="00F04E57">
        <w:rPr>
          <w:rStyle w:val="Hyperlink-internalChar"/>
          <w:rFonts w:cs="Arial"/>
        </w:rPr>
      </w:r>
      <w:r w:rsidR="000A045E" w:rsidRPr="00F04E57">
        <w:rPr>
          <w:rStyle w:val="Hyperlink-internalChar"/>
          <w:rFonts w:cs="Arial"/>
        </w:rPr>
        <w:fldChar w:fldCharType="separate"/>
      </w:r>
      <w:r w:rsidR="00E7354C" w:rsidRPr="00E7354C">
        <w:rPr>
          <w:rStyle w:val="Hyperlink-internalChar"/>
        </w:rPr>
        <w:t>Removal from acceptable products list</w:t>
      </w:r>
      <w:r w:rsidR="000A045E" w:rsidRPr="00F04E57">
        <w:rPr>
          <w:rStyle w:val="Hyperlink-internalChar"/>
          <w:rFonts w:cs="Arial"/>
        </w:rPr>
        <w:fldChar w:fldCharType="end"/>
      </w:r>
      <w:r w:rsidR="000A045E" w:rsidRPr="00F04E57">
        <w:rPr>
          <w:rFonts w:cs="Arial"/>
        </w:rPr>
        <w:t xml:space="preserve"> </w:t>
      </w:r>
      <w:r w:rsidR="000A045E" w:rsidRPr="00F04E57">
        <w:rPr>
          <w:rFonts w:cs="Arial"/>
          <w:color w:val="2B579A"/>
          <w:shd w:val="clear" w:color="auto" w:fill="E6E6E6"/>
        </w:rPr>
        <w:fldChar w:fldCharType="begin"/>
      </w:r>
      <w:r w:rsidR="000A045E" w:rsidRPr="00F04E57">
        <w:rPr>
          <w:rFonts w:cs="Arial"/>
        </w:rPr>
        <w:instrText xml:space="preserve"> PAGEREF _Ref29389054 \p \h </w:instrText>
      </w:r>
      <w:r w:rsidR="000A045E" w:rsidRPr="00F04E57">
        <w:rPr>
          <w:rFonts w:cs="Arial"/>
          <w:color w:val="2B579A"/>
          <w:shd w:val="clear" w:color="auto" w:fill="E6E6E6"/>
        </w:rPr>
      </w:r>
      <w:r w:rsidR="000A045E" w:rsidRPr="00F04E57">
        <w:rPr>
          <w:rFonts w:cs="Arial"/>
          <w:color w:val="2B579A"/>
          <w:shd w:val="clear" w:color="auto" w:fill="E6E6E6"/>
        </w:rPr>
        <w:fldChar w:fldCharType="separate"/>
      </w:r>
      <w:r w:rsidR="00E7354C">
        <w:rPr>
          <w:rFonts w:cs="Arial"/>
          <w:noProof/>
        </w:rPr>
        <w:t>on page 351</w:t>
      </w:r>
      <w:r w:rsidR="000A045E" w:rsidRPr="00F04E57">
        <w:rPr>
          <w:rFonts w:cs="Arial"/>
          <w:color w:val="2B579A"/>
          <w:shd w:val="clear" w:color="auto" w:fill="E6E6E6"/>
        </w:rPr>
        <w:fldChar w:fldCharType="end"/>
      </w:r>
      <w:r w:rsidRPr="00F04E57">
        <w:rPr>
          <w:rFonts w:cs="Arial"/>
        </w:rPr>
        <w:t xml:space="preserve"> for details.</w:t>
      </w:r>
    </w:p>
    <w:p w14:paraId="2934AAB4" w14:textId="490A8EAB" w:rsidR="005A1612" w:rsidRPr="00F04E57" w:rsidRDefault="005A1612" w:rsidP="00DE49DA">
      <w:pPr>
        <w:pStyle w:val="ListParagraph"/>
        <w:rPr>
          <w:rFonts w:cs="Arial"/>
        </w:rPr>
      </w:pPr>
    </w:p>
    <w:p w14:paraId="351011FC" w14:textId="03B45186" w:rsidR="005A1612" w:rsidRPr="006303F8" w:rsidRDefault="005A1612" w:rsidP="00110371">
      <w:pPr>
        <w:pStyle w:val="Heading3"/>
        <w:rPr>
          <w:rFonts w:ascii="Arial" w:hAnsi="Arial" w:cs="Arial"/>
          <w:color w:val="E36C0A" w:themeColor="accent6" w:themeShade="BF"/>
        </w:rPr>
      </w:pPr>
      <w:bookmarkStart w:id="14767" w:name="_Toc105741827"/>
      <w:r w:rsidRPr="006303F8">
        <w:rPr>
          <w:rFonts w:ascii="Arial" w:hAnsi="Arial" w:cs="Arial"/>
          <w:color w:val="E36C0A" w:themeColor="accent6" w:themeShade="BF"/>
        </w:rPr>
        <w:t>Acceptable products list</w:t>
      </w:r>
      <w:bookmarkEnd w:id="14767"/>
    </w:p>
    <w:bookmarkEnd w:id="14702"/>
    <w:p w14:paraId="42E80469" w14:textId="77777777" w:rsidR="00584492" w:rsidRDefault="00584492" w:rsidP="00D63AE7">
      <w:pPr>
        <w:rPr>
          <w:ins w:id="14768" w:author="Author"/>
          <w:rFonts w:ascii="Arial" w:hAnsi="Arial" w:cs="Arial"/>
        </w:rPr>
      </w:pPr>
    </w:p>
    <w:p w14:paraId="020597E5" w14:textId="77777777" w:rsidR="00EF44DB" w:rsidRDefault="00EF44DB" w:rsidP="00D63AE7">
      <w:pPr>
        <w:rPr>
          <w:ins w:id="14769" w:author="Author"/>
          <w:rFonts w:ascii="Arial" w:hAnsi="Arial" w:cs="Arial"/>
        </w:rPr>
      </w:pPr>
    </w:p>
    <w:p w14:paraId="5AD87BFD" w14:textId="275D6FB4" w:rsidR="00EF44DB" w:rsidRPr="00FA0579" w:rsidRDefault="00EF44DB" w:rsidP="00D63AE7">
      <w:pPr>
        <w:rPr>
          <w:rFonts w:ascii="Arial" w:eastAsiaTheme="minorHAnsi" w:hAnsi="Arial" w:cs="Arial"/>
          <w:sz w:val="20"/>
          <w:szCs w:val="22"/>
          <w:lang w:eastAsia="en-US"/>
          <w:rPrChange w:id="14770" w:author="Author">
            <w:rPr>
              <w:rFonts w:ascii="Arial" w:hAnsi="Arial" w:cs="Arial"/>
            </w:rPr>
          </w:rPrChange>
        </w:rPr>
        <w:sectPr w:rsidR="00EF44DB" w:rsidRPr="00FA0579" w:rsidSect="00DA1850">
          <w:headerReference w:type="even" r:id="rId583"/>
          <w:headerReference w:type="default" r:id="rId584"/>
          <w:headerReference w:type="first" r:id="rId585"/>
          <w:pgSz w:w="11907" w:h="16839" w:code="9"/>
          <w:pgMar w:top="720" w:right="720" w:bottom="720" w:left="720" w:header="567" w:footer="567" w:gutter="0"/>
          <w:cols w:space="708"/>
          <w:titlePg/>
          <w:docGrid w:linePitch="360"/>
        </w:sectPr>
      </w:pPr>
      <w:commentRangeStart w:id="14771"/>
      <w:ins w:id="14772" w:author="Author">
        <w:r w:rsidRPr="00FA0579">
          <w:rPr>
            <w:rFonts w:ascii="Arial" w:eastAsiaTheme="minorHAnsi" w:hAnsi="Arial" w:cs="Arial"/>
            <w:sz w:val="20"/>
            <w:szCs w:val="22"/>
            <w:highlight w:val="yellow"/>
            <w:lang w:eastAsia="en-US"/>
            <w:rPrChange w:id="14773" w:author="Author">
              <w:rPr>
                <w:rFonts w:ascii="Arial" w:eastAsiaTheme="minorHAnsi" w:hAnsi="Arial" w:cs="Arial"/>
                <w:sz w:val="20"/>
                <w:szCs w:val="22"/>
                <w:lang w:eastAsia="en-US"/>
              </w:rPr>
            </w:rPrChange>
          </w:rPr>
          <w:t xml:space="preserve">See Co-Lab website RITS page </w:t>
        </w:r>
        <w:commentRangeEnd w:id="14771"/>
        <w:r w:rsidRPr="00FA0579">
          <w:rPr>
            <w:rStyle w:val="CommentReference"/>
            <w:rFonts w:ascii="Arial" w:hAnsi="Arial" w:cs="Arial"/>
            <w:highlight w:val="yellow"/>
            <w:lang w:eastAsia="en-US"/>
            <w:rPrChange w:id="14774" w:author="Author">
              <w:rPr>
                <w:rStyle w:val="CommentReference"/>
                <w:rFonts w:ascii="Arial" w:hAnsi="Arial" w:cs="Arial"/>
                <w:lang w:eastAsia="en-US"/>
              </w:rPr>
            </w:rPrChange>
          </w:rPr>
          <w:commentReference w:id="14771"/>
        </w:r>
        <w:r w:rsidR="00632658">
          <w:rPr>
            <w:rFonts w:ascii="Arial" w:eastAsiaTheme="minorHAnsi" w:hAnsi="Arial" w:cs="Arial"/>
            <w:sz w:val="20"/>
            <w:szCs w:val="22"/>
            <w:lang w:eastAsia="en-US"/>
          </w:rPr>
          <w:t xml:space="preserve">     </w:t>
        </w:r>
        <w:del w:id="14775" w:author="Author">
          <w:r w:rsidR="00632658" w:rsidRPr="00FA0579" w:rsidDel="00C44345">
            <w:rPr>
              <w:rFonts w:ascii="Arial" w:eastAsiaTheme="minorHAnsi" w:hAnsi="Arial" w:cs="Arial"/>
              <w:sz w:val="20"/>
              <w:szCs w:val="22"/>
              <w:highlight w:val="yellow"/>
              <w:lang w:eastAsia="en-US"/>
              <w:rPrChange w:id="14776" w:author="Author">
                <w:rPr>
                  <w:rFonts w:ascii="Arial" w:eastAsiaTheme="minorHAnsi" w:hAnsi="Arial" w:cs="Arial"/>
                  <w:sz w:val="20"/>
                  <w:szCs w:val="22"/>
                  <w:lang w:eastAsia="en-US"/>
                </w:rPr>
              </w:rPrChange>
            </w:rPr>
            <w:delText>https://www.colabsolutions.govt.nz/wp-content/uploads/2023/06/Acceptable-products-list-2022-update.pdf</w:delText>
          </w:r>
          <w:r w:rsidR="00632658" w:rsidDel="00C44345">
            <w:rPr>
              <w:rFonts w:ascii="Arial" w:eastAsiaTheme="minorHAnsi" w:hAnsi="Arial" w:cs="Arial"/>
              <w:sz w:val="20"/>
              <w:szCs w:val="22"/>
              <w:lang w:eastAsia="en-US"/>
            </w:rPr>
            <w:delText xml:space="preserve">  </w:delText>
          </w:r>
        </w:del>
        <w:r w:rsidR="00C44345">
          <w:rPr>
            <w:rFonts w:ascii="Arial" w:eastAsiaTheme="minorHAnsi" w:hAnsi="Arial" w:cs="Arial"/>
            <w:sz w:val="20"/>
            <w:szCs w:val="22"/>
            <w:lang w:eastAsia="en-US"/>
          </w:rPr>
          <w:fldChar w:fldCharType="begin"/>
        </w:r>
        <w:r w:rsidR="00C44345">
          <w:rPr>
            <w:rFonts w:ascii="Arial" w:eastAsiaTheme="minorHAnsi" w:hAnsi="Arial" w:cs="Arial"/>
            <w:sz w:val="20"/>
            <w:szCs w:val="22"/>
            <w:lang w:eastAsia="en-US"/>
          </w:rPr>
          <w:instrText>HYPERLINK "https://www.colabsolutions.govt.nz/wp-content/uploads/2023/06/Acceptable-products-list-2022-update.pdf"</w:instrText>
        </w:r>
        <w:r w:rsidR="00C44345">
          <w:rPr>
            <w:rFonts w:ascii="Arial" w:eastAsiaTheme="minorHAnsi" w:hAnsi="Arial" w:cs="Arial"/>
            <w:sz w:val="20"/>
            <w:szCs w:val="22"/>
            <w:lang w:eastAsia="en-US"/>
          </w:rPr>
        </w:r>
        <w:r w:rsidR="00C44345">
          <w:rPr>
            <w:rFonts w:ascii="Arial" w:eastAsiaTheme="minorHAnsi" w:hAnsi="Arial" w:cs="Arial"/>
            <w:sz w:val="20"/>
            <w:szCs w:val="22"/>
            <w:lang w:eastAsia="en-US"/>
          </w:rPr>
          <w:fldChar w:fldCharType="separate"/>
        </w:r>
        <w:r w:rsidR="00C44345" w:rsidRPr="00C44345">
          <w:rPr>
            <w:rStyle w:val="Hyperlink"/>
            <w:rFonts w:ascii="Arial" w:eastAsiaTheme="minorHAnsi" w:hAnsi="Arial" w:cs="Arial"/>
            <w:sz w:val="20"/>
            <w:szCs w:val="22"/>
            <w:lang w:eastAsia="en-US"/>
          </w:rPr>
          <w:t>Acceptable Products List 2022</w:t>
        </w:r>
        <w:r w:rsidR="00C44345">
          <w:rPr>
            <w:rFonts w:ascii="Arial" w:eastAsiaTheme="minorHAnsi" w:hAnsi="Arial" w:cs="Arial"/>
            <w:sz w:val="20"/>
            <w:szCs w:val="22"/>
            <w:lang w:eastAsia="en-US"/>
          </w:rPr>
          <w:fldChar w:fldCharType="end"/>
        </w:r>
      </w:ins>
    </w:p>
    <w:p w14:paraId="532DC079" w14:textId="13526424" w:rsidR="00F97C97" w:rsidRPr="00F04E57" w:rsidRDefault="00584492" w:rsidP="00D63AE7">
      <w:pPr>
        <w:rPr>
          <w:rFonts w:ascii="Arial" w:hAnsi="Arial" w:cs="Arial"/>
        </w:rPr>
        <w:sectPr w:rsidR="00F97C97" w:rsidRPr="00F04E57" w:rsidSect="00DA1850">
          <w:type w:val="oddPage"/>
          <w:pgSz w:w="11907" w:h="16839" w:code="9"/>
          <w:pgMar w:top="720" w:right="720" w:bottom="720" w:left="720" w:header="567" w:footer="567" w:gutter="0"/>
          <w:cols w:space="708"/>
          <w:titlePg/>
          <w:docGrid w:linePitch="360"/>
        </w:sectPr>
      </w:pPr>
      <w:r w:rsidRPr="00F04E57">
        <w:rPr>
          <w:rFonts w:ascii="Arial" w:hAnsi="Arial" w:cs="Arial"/>
          <w:noProof/>
          <w:color w:val="2B579A"/>
          <w:shd w:val="clear" w:color="auto" w:fill="E6E6E6"/>
        </w:rPr>
        <w:drawing>
          <wp:anchor distT="0" distB="0" distL="114300" distR="114300" simplePos="0" relativeHeight="251658248" behindDoc="0" locked="0" layoutInCell="1" allowOverlap="1" wp14:anchorId="265FA644" wp14:editId="757A98D7">
            <wp:simplePos x="0" y="0"/>
            <wp:positionH relativeFrom="margin">
              <wp:posOffset>-266700</wp:posOffset>
            </wp:positionH>
            <wp:positionV relativeFrom="page">
              <wp:posOffset>514350</wp:posOffset>
            </wp:positionV>
            <wp:extent cx="7898130" cy="5343554"/>
            <wp:effectExtent l="0" t="0" r="0" b="0"/>
            <wp:wrapNone/>
            <wp:docPr id="290" name="Diagram 290"/>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6" r:lo="rId587" r:qs="rId588" r:cs="rId589"/>
              </a:graphicData>
            </a:graphic>
            <wp14:sizeRelH relativeFrom="page">
              <wp14:pctWidth>0</wp14:pctWidth>
            </wp14:sizeRelH>
            <wp14:sizeRelV relativeFrom="page">
              <wp14:pctHeight>0</wp14:pctHeight>
            </wp14:sizeRelV>
          </wp:anchor>
        </w:drawing>
      </w:r>
    </w:p>
    <w:p w14:paraId="4D96C09F" w14:textId="77777777" w:rsidR="0099787E" w:rsidRPr="008040F4" w:rsidRDefault="0099787E" w:rsidP="0099787E">
      <w:pPr>
        <w:pStyle w:val="Heading1"/>
        <w:rPr>
          <w:color w:val="E36C0A" w:themeColor="accent6" w:themeShade="BF"/>
        </w:rPr>
      </w:pPr>
      <w:bookmarkStart w:id="14777" w:name="_Toc179359960"/>
      <w:r w:rsidRPr="008040F4">
        <w:rPr>
          <w:color w:val="E36C0A" w:themeColor="accent6" w:themeShade="BF"/>
        </w:rPr>
        <w:t>References</w:t>
      </w:r>
      <w:bookmarkEnd w:id="14777"/>
    </w:p>
    <w:p w14:paraId="0DE8FE82" w14:textId="04FF3566" w:rsidR="000A3BC6" w:rsidRPr="006303F8" w:rsidRDefault="000A3BC6" w:rsidP="000A3BC6">
      <w:pPr>
        <w:pStyle w:val="Style3"/>
        <w:rPr>
          <w:rFonts w:ascii="Arial" w:hAnsi="Arial"/>
          <w:color w:val="E36C0A" w:themeColor="accent6" w:themeShade="BF"/>
        </w:rPr>
      </w:pPr>
      <w:r w:rsidRPr="006303F8">
        <w:rPr>
          <w:rFonts w:ascii="Arial" w:hAnsi="Arial"/>
          <w:color w:val="E36C0A" w:themeColor="accent6" w:themeShade="BF"/>
        </w:rPr>
        <w:t>Section One</w:t>
      </w:r>
      <w:r w:rsidR="008541B6" w:rsidRPr="006303F8">
        <w:rPr>
          <w:rFonts w:ascii="Arial" w:hAnsi="Arial"/>
          <w:color w:val="E36C0A" w:themeColor="accent6" w:themeShade="BF"/>
        </w:rPr>
        <w:t>: General information</w:t>
      </w:r>
    </w:p>
    <w:p w14:paraId="6D2B3058" w14:textId="74C04CFF" w:rsidR="000A3BC6" w:rsidRPr="00F04E57" w:rsidRDefault="000A3BC6" w:rsidP="00C203EB">
      <w:pPr>
        <w:pStyle w:val="TableofFigures"/>
        <w:tabs>
          <w:tab w:val="right" w:leader="dot" w:pos="9923"/>
        </w:tabs>
        <w:rPr>
          <w:rFonts w:eastAsiaTheme="minorEastAsia"/>
          <w:noProof/>
          <w:szCs w:val="22"/>
          <w:lang w:eastAsia="en-NZ"/>
        </w:rPr>
      </w:pPr>
      <w:r w:rsidRPr="00F04E57">
        <w:rPr>
          <w:color w:val="2B579A"/>
          <w:shd w:val="clear" w:color="auto" w:fill="E6E6E6"/>
        </w:rPr>
        <w:fldChar w:fldCharType="begin"/>
      </w:r>
      <w:r w:rsidRPr="00F04E57">
        <w:instrText xml:space="preserve"> TOC \b Section1 \h \c "Table" \* MERGEFORMAT </w:instrText>
      </w:r>
      <w:r w:rsidRPr="00F04E57">
        <w:rPr>
          <w:color w:val="2B579A"/>
          <w:shd w:val="clear" w:color="auto" w:fill="E6E6E6"/>
        </w:rPr>
        <w:fldChar w:fldCharType="separate"/>
      </w:r>
      <w:hyperlink w:anchor="_Toc30156325" w:history="1">
        <w:r w:rsidRPr="00F04E57">
          <w:rPr>
            <w:rStyle w:val="Hyperlink"/>
            <w:rFonts w:eastAsia="Dotum"/>
            <w:noProof/>
          </w:rPr>
          <w:t>Table 1: Introduction to the sections of the RITS</w:t>
        </w:r>
        <w:r w:rsidRPr="00F04E57">
          <w:rPr>
            <w:noProof/>
          </w:rPr>
          <w:tab/>
        </w:r>
        <w:r w:rsidRPr="00F04E57">
          <w:rPr>
            <w:noProof/>
            <w:color w:val="2B579A"/>
            <w:shd w:val="clear" w:color="auto" w:fill="E6E6E6"/>
          </w:rPr>
          <w:fldChar w:fldCharType="begin"/>
        </w:r>
        <w:r w:rsidRPr="00F04E57">
          <w:rPr>
            <w:noProof/>
          </w:rPr>
          <w:instrText xml:space="preserve"> PAGEREF _Toc30156325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7</w:t>
        </w:r>
        <w:r w:rsidRPr="00F04E57">
          <w:rPr>
            <w:noProof/>
            <w:color w:val="2B579A"/>
            <w:shd w:val="clear" w:color="auto" w:fill="E6E6E6"/>
          </w:rPr>
          <w:fldChar w:fldCharType="end"/>
        </w:r>
      </w:hyperlink>
    </w:p>
    <w:p w14:paraId="2CEA990E" w14:textId="6F3C4455" w:rsidR="000A3BC6" w:rsidRPr="00F04E57" w:rsidRDefault="000A3BC6" w:rsidP="00C203EB">
      <w:pPr>
        <w:pStyle w:val="TableofFigures"/>
        <w:tabs>
          <w:tab w:val="right" w:leader="dot" w:pos="9923"/>
        </w:tabs>
        <w:rPr>
          <w:rFonts w:eastAsiaTheme="minorEastAsia"/>
          <w:noProof/>
          <w:szCs w:val="22"/>
          <w:lang w:eastAsia="en-NZ"/>
        </w:rPr>
      </w:pPr>
      <w:hyperlink w:anchor="_Toc30156326" w:history="1">
        <w:r w:rsidRPr="00F04E57">
          <w:rPr>
            <w:rStyle w:val="Hyperlink"/>
            <w:rFonts w:eastAsia="Dotum"/>
            <w:noProof/>
          </w:rPr>
          <w:t>Table 2: Abbreviations</w:t>
        </w:r>
        <w:r w:rsidRPr="00F04E57">
          <w:rPr>
            <w:noProof/>
          </w:rPr>
          <w:tab/>
        </w:r>
        <w:r w:rsidRPr="00F04E57">
          <w:rPr>
            <w:noProof/>
            <w:color w:val="2B579A"/>
            <w:shd w:val="clear" w:color="auto" w:fill="E6E6E6"/>
          </w:rPr>
          <w:fldChar w:fldCharType="begin"/>
        </w:r>
        <w:r w:rsidRPr="00F04E57">
          <w:rPr>
            <w:noProof/>
          </w:rPr>
          <w:instrText xml:space="preserve"> PAGEREF _Toc30156326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11</w:t>
        </w:r>
        <w:r w:rsidRPr="00F04E57">
          <w:rPr>
            <w:noProof/>
            <w:color w:val="2B579A"/>
            <w:shd w:val="clear" w:color="auto" w:fill="E6E6E6"/>
          </w:rPr>
          <w:fldChar w:fldCharType="end"/>
        </w:r>
      </w:hyperlink>
    </w:p>
    <w:p w14:paraId="3EFE75F1" w14:textId="51D8542C" w:rsidR="000A3BC6" w:rsidRPr="00F04E57" w:rsidRDefault="000A3BC6" w:rsidP="00C203EB">
      <w:pPr>
        <w:pStyle w:val="TableofFigures"/>
        <w:tabs>
          <w:tab w:val="right" w:leader="dot" w:pos="9923"/>
        </w:tabs>
        <w:rPr>
          <w:rFonts w:eastAsiaTheme="minorEastAsia"/>
          <w:noProof/>
          <w:szCs w:val="22"/>
          <w:lang w:eastAsia="en-NZ"/>
        </w:rPr>
      </w:pPr>
      <w:hyperlink w:anchor="_Toc30156327" w:history="1">
        <w:r w:rsidRPr="00F04E57">
          <w:rPr>
            <w:rStyle w:val="Hyperlink"/>
            <w:rFonts w:eastAsia="Dotum"/>
            <w:noProof/>
          </w:rPr>
          <w:t>Table 3: Definitions</w:t>
        </w:r>
        <w:r w:rsidRPr="00F04E57">
          <w:rPr>
            <w:noProof/>
          </w:rPr>
          <w:tab/>
        </w:r>
        <w:r w:rsidRPr="00F04E57">
          <w:rPr>
            <w:noProof/>
            <w:color w:val="2B579A"/>
            <w:shd w:val="clear" w:color="auto" w:fill="E6E6E6"/>
          </w:rPr>
          <w:fldChar w:fldCharType="begin"/>
        </w:r>
        <w:r w:rsidRPr="00F04E57">
          <w:rPr>
            <w:noProof/>
          </w:rPr>
          <w:instrText xml:space="preserve"> PAGEREF _Toc30156327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13</w:t>
        </w:r>
        <w:r w:rsidRPr="00F04E57">
          <w:rPr>
            <w:noProof/>
            <w:color w:val="2B579A"/>
            <w:shd w:val="clear" w:color="auto" w:fill="E6E6E6"/>
          </w:rPr>
          <w:fldChar w:fldCharType="end"/>
        </w:r>
      </w:hyperlink>
    </w:p>
    <w:p w14:paraId="42FF7FCF" w14:textId="78D4F1D7" w:rsidR="000A3BC6" w:rsidRPr="00F04E57" w:rsidRDefault="000A3BC6" w:rsidP="00C203EB">
      <w:pPr>
        <w:pStyle w:val="TableofFigures"/>
        <w:tabs>
          <w:tab w:val="right" w:leader="dot" w:pos="9923"/>
        </w:tabs>
        <w:rPr>
          <w:rFonts w:eastAsiaTheme="minorEastAsia"/>
          <w:noProof/>
          <w:szCs w:val="22"/>
          <w:lang w:eastAsia="en-NZ"/>
        </w:rPr>
      </w:pPr>
      <w:hyperlink w:anchor="_Toc30156328" w:history="1">
        <w:r w:rsidRPr="00F04E57">
          <w:rPr>
            <w:rStyle w:val="Hyperlink"/>
            <w:rFonts w:eastAsia="Dotum"/>
            <w:noProof/>
          </w:rPr>
          <w:t>Table 4: Influencing policies and strategies</w:t>
        </w:r>
        <w:r w:rsidRPr="00F04E57">
          <w:rPr>
            <w:noProof/>
          </w:rPr>
          <w:tab/>
        </w:r>
        <w:r w:rsidRPr="00F04E57">
          <w:rPr>
            <w:noProof/>
            <w:color w:val="2B579A"/>
            <w:shd w:val="clear" w:color="auto" w:fill="E6E6E6"/>
          </w:rPr>
          <w:fldChar w:fldCharType="begin"/>
        </w:r>
        <w:r w:rsidRPr="00F04E57">
          <w:rPr>
            <w:noProof/>
          </w:rPr>
          <w:instrText xml:space="preserve"> PAGEREF _Toc30156328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w:t>
        </w:r>
        <w:r w:rsidRPr="00F04E57">
          <w:rPr>
            <w:noProof/>
            <w:color w:val="2B579A"/>
            <w:shd w:val="clear" w:color="auto" w:fill="E6E6E6"/>
          </w:rPr>
          <w:fldChar w:fldCharType="end"/>
        </w:r>
      </w:hyperlink>
    </w:p>
    <w:p w14:paraId="5ED6F932" w14:textId="11A15FBB" w:rsidR="000A3BC6" w:rsidRPr="00F04E57" w:rsidRDefault="000A3BC6" w:rsidP="00C203EB">
      <w:pPr>
        <w:pStyle w:val="TableofFigures"/>
        <w:tabs>
          <w:tab w:val="right" w:leader="dot" w:pos="9923"/>
        </w:tabs>
        <w:rPr>
          <w:rFonts w:eastAsiaTheme="minorEastAsia"/>
          <w:noProof/>
          <w:szCs w:val="22"/>
          <w:lang w:eastAsia="en-NZ"/>
        </w:rPr>
      </w:pPr>
      <w:hyperlink w:anchor="_Toc30156329" w:history="1">
        <w:r w:rsidRPr="00F04E57">
          <w:rPr>
            <w:rStyle w:val="Hyperlink"/>
            <w:rFonts w:eastAsia="Dotum"/>
            <w:noProof/>
          </w:rPr>
          <w:t>Table 5: Engineering plan descriptions</w:t>
        </w:r>
        <w:r w:rsidRPr="00F04E57">
          <w:rPr>
            <w:noProof/>
          </w:rPr>
          <w:tab/>
        </w:r>
        <w:r w:rsidRPr="00F04E57">
          <w:rPr>
            <w:noProof/>
            <w:color w:val="2B579A"/>
            <w:shd w:val="clear" w:color="auto" w:fill="E6E6E6"/>
          </w:rPr>
          <w:fldChar w:fldCharType="begin"/>
        </w:r>
        <w:r w:rsidRPr="00F04E57">
          <w:rPr>
            <w:noProof/>
          </w:rPr>
          <w:instrText xml:space="preserve"> PAGEREF _Toc30156329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w:t>
        </w:r>
        <w:r w:rsidRPr="00F04E57">
          <w:rPr>
            <w:noProof/>
            <w:color w:val="2B579A"/>
            <w:shd w:val="clear" w:color="auto" w:fill="E6E6E6"/>
          </w:rPr>
          <w:fldChar w:fldCharType="end"/>
        </w:r>
      </w:hyperlink>
    </w:p>
    <w:p w14:paraId="7822DA90" w14:textId="60037C03" w:rsidR="000A3BC6" w:rsidRPr="00F04E57" w:rsidRDefault="000A3BC6" w:rsidP="00C203EB">
      <w:pPr>
        <w:pStyle w:val="TableofFigures"/>
        <w:tabs>
          <w:tab w:val="right" w:leader="dot" w:pos="9923"/>
        </w:tabs>
        <w:rPr>
          <w:rFonts w:eastAsiaTheme="minorEastAsia"/>
          <w:noProof/>
          <w:szCs w:val="22"/>
          <w:lang w:eastAsia="en-NZ"/>
        </w:rPr>
      </w:pPr>
      <w:hyperlink w:anchor="_Toc30156330" w:history="1">
        <w:r w:rsidRPr="00F04E57">
          <w:rPr>
            <w:rStyle w:val="Hyperlink"/>
            <w:rFonts w:eastAsia="Dotum"/>
            <w:noProof/>
          </w:rPr>
          <w:t>Table 6: Engineering plan requirements</w:t>
        </w:r>
        <w:r w:rsidRPr="00F04E57">
          <w:rPr>
            <w:noProof/>
          </w:rPr>
          <w:tab/>
        </w:r>
        <w:r w:rsidRPr="00F04E57">
          <w:rPr>
            <w:noProof/>
            <w:color w:val="2B579A"/>
            <w:shd w:val="clear" w:color="auto" w:fill="E6E6E6"/>
          </w:rPr>
          <w:fldChar w:fldCharType="begin"/>
        </w:r>
        <w:r w:rsidRPr="00F04E57">
          <w:rPr>
            <w:noProof/>
          </w:rPr>
          <w:instrText xml:space="preserve"> PAGEREF _Toc30156330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w:t>
        </w:r>
        <w:r w:rsidRPr="00F04E57">
          <w:rPr>
            <w:noProof/>
            <w:color w:val="2B579A"/>
            <w:shd w:val="clear" w:color="auto" w:fill="E6E6E6"/>
          </w:rPr>
          <w:fldChar w:fldCharType="end"/>
        </w:r>
      </w:hyperlink>
    </w:p>
    <w:p w14:paraId="6C27B9A0" w14:textId="6646FE13" w:rsidR="000A3BC6" w:rsidRPr="00F04E57" w:rsidRDefault="000A3BC6" w:rsidP="00C203EB">
      <w:pPr>
        <w:pStyle w:val="TableofFigures"/>
        <w:tabs>
          <w:tab w:val="right" w:leader="dot" w:pos="9923"/>
        </w:tabs>
        <w:rPr>
          <w:rFonts w:eastAsiaTheme="minorEastAsia"/>
          <w:noProof/>
          <w:szCs w:val="22"/>
          <w:lang w:eastAsia="en-NZ"/>
        </w:rPr>
      </w:pPr>
      <w:hyperlink w:anchor="_Toc30156331" w:history="1">
        <w:r w:rsidRPr="00F04E57">
          <w:rPr>
            <w:rStyle w:val="Hyperlink"/>
            <w:rFonts w:eastAsia="Dotum"/>
            <w:noProof/>
          </w:rPr>
          <w:t>Table 7: Supporting documentation for acceptance</w:t>
        </w:r>
        <w:r w:rsidRPr="00F04E57">
          <w:rPr>
            <w:noProof/>
          </w:rPr>
          <w:tab/>
        </w:r>
        <w:r w:rsidRPr="00F04E57">
          <w:rPr>
            <w:noProof/>
            <w:color w:val="2B579A"/>
            <w:shd w:val="clear" w:color="auto" w:fill="E6E6E6"/>
          </w:rPr>
          <w:fldChar w:fldCharType="begin"/>
        </w:r>
        <w:r w:rsidRPr="00F04E57">
          <w:rPr>
            <w:noProof/>
          </w:rPr>
          <w:instrText xml:space="preserve"> PAGEREF _Toc30156331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29</w:t>
        </w:r>
        <w:r w:rsidRPr="00F04E57">
          <w:rPr>
            <w:noProof/>
            <w:color w:val="2B579A"/>
            <w:shd w:val="clear" w:color="auto" w:fill="E6E6E6"/>
          </w:rPr>
          <w:fldChar w:fldCharType="end"/>
        </w:r>
      </w:hyperlink>
    </w:p>
    <w:p w14:paraId="4B091DF2" w14:textId="7E0AE877" w:rsidR="000A3BC6" w:rsidRPr="00F04E57" w:rsidRDefault="000A3BC6" w:rsidP="00C203EB">
      <w:pPr>
        <w:pStyle w:val="TableofFigures"/>
        <w:tabs>
          <w:tab w:val="right" w:leader="dot" w:pos="9923"/>
        </w:tabs>
        <w:rPr>
          <w:rFonts w:eastAsiaTheme="minorEastAsia"/>
          <w:noProof/>
          <w:szCs w:val="22"/>
          <w:lang w:eastAsia="en-NZ"/>
        </w:rPr>
      </w:pPr>
      <w:hyperlink w:anchor="_Toc30156332" w:history="1">
        <w:r w:rsidRPr="00F04E57">
          <w:rPr>
            <w:rStyle w:val="Hyperlink"/>
            <w:rFonts w:eastAsia="Dotum"/>
            <w:noProof/>
          </w:rPr>
          <w:t>Table 8: Drawing standard scales</w:t>
        </w:r>
        <w:r w:rsidRPr="00F04E57">
          <w:rPr>
            <w:noProof/>
          </w:rPr>
          <w:tab/>
        </w:r>
        <w:r w:rsidRPr="00F04E57">
          <w:rPr>
            <w:noProof/>
            <w:color w:val="2B579A"/>
            <w:shd w:val="clear" w:color="auto" w:fill="E6E6E6"/>
          </w:rPr>
          <w:fldChar w:fldCharType="begin"/>
        </w:r>
        <w:r w:rsidRPr="00F04E57">
          <w:rPr>
            <w:noProof/>
          </w:rPr>
          <w:instrText xml:space="preserve"> PAGEREF _Toc30156332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38</w:t>
        </w:r>
        <w:r w:rsidRPr="00F04E57">
          <w:rPr>
            <w:noProof/>
            <w:color w:val="2B579A"/>
            <w:shd w:val="clear" w:color="auto" w:fill="E6E6E6"/>
          </w:rPr>
          <w:fldChar w:fldCharType="end"/>
        </w:r>
      </w:hyperlink>
    </w:p>
    <w:p w14:paraId="37CE9944" w14:textId="251499A8" w:rsidR="000A3BC6" w:rsidRPr="00F04E57" w:rsidRDefault="000A3BC6" w:rsidP="00C203EB">
      <w:pPr>
        <w:pStyle w:val="TableofFigures"/>
        <w:tabs>
          <w:tab w:val="right" w:leader="dot" w:pos="9923"/>
        </w:tabs>
        <w:rPr>
          <w:rFonts w:eastAsiaTheme="minorEastAsia"/>
          <w:noProof/>
          <w:szCs w:val="22"/>
          <w:lang w:eastAsia="en-NZ"/>
        </w:rPr>
      </w:pPr>
      <w:hyperlink w:anchor="_Toc30156333" w:history="1">
        <w:r w:rsidRPr="00F04E57">
          <w:rPr>
            <w:rStyle w:val="Hyperlink"/>
            <w:rFonts w:eastAsia="Dotum"/>
            <w:noProof/>
          </w:rPr>
          <w:t>Table 9: SHP files</w:t>
        </w:r>
        <w:r w:rsidRPr="00F04E57">
          <w:rPr>
            <w:noProof/>
          </w:rPr>
          <w:tab/>
        </w:r>
        <w:r w:rsidRPr="00F04E57">
          <w:rPr>
            <w:noProof/>
            <w:color w:val="2B579A"/>
            <w:shd w:val="clear" w:color="auto" w:fill="E6E6E6"/>
          </w:rPr>
          <w:fldChar w:fldCharType="begin"/>
        </w:r>
        <w:r w:rsidRPr="00F04E57">
          <w:rPr>
            <w:noProof/>
          </w:rPr>
          <w:instrText xml:space="preserve"> PAGEREF _Toc30156333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40</w:t>
        </w:r>
        <w:r w:rsidRPr="00F04E57">
          <w:rPr>
            <w:noProof/>
            <w:color w:val="2B579A"/>
            <w:shd w:val="clear" w:color="auto" w:fill="E6E6E6"/>
          </w:rPr>
          <w:fldChar w:fldCharType="end"/>
        </w:r>
      </w:hyperlink>
    </w:p>
    <w:p w14:paraId="0BDAA311" w14:textId="12DBD007" w:rsidR="000A3BC6" w:rsidRPr="00F04E57" w:rsidRDefault="000A3BC6" w:rsidP="00C203EB">
      <w:pPr>
        <w:pStyle w:val="TableofFigures"/>
        <w:tabs>
          <w:tab w:val="right" w:leader="dot" w:pos="9923"/>
        </w:tabs>
        <w:rPr>
          <w:rFonts w:eastAsiaTheme="minorEastAsia"/>
          <w:noProof/>
          <w:szCs w:val="22"/>
          <w:lang w:eastAsia="en-NZ"/>
        </w:rPr>
      </w:pPr>
      <w:hyperlink w:anchor="_Toc30156334" w:history="1">
        <w:r w:rsidRPr="00F04E57">
          <w:rPr>
            <w:rStyle w:val="Hyperlink"/>
            <w:rFonts w:eastAsia="Dotum"/>
            <w:noProof/>
          </w:rPr>
          <w:t>Table 10: SHP files</w:t>
        </w:r>
        <w:r w:rsidRPr="00F04E57">
          <w:rPr>
            <w:noProof/>
          </w:rPr>
          <w:tab/>
        </w:r>
        <w:r w:rsidRPr="00F04E57">
          <w:rPr>
            <w:noProof/>
            <w:color w:val="2B579A"/>
            <w:shd w:val="clear" w:color="auto" w:fill="E6E6E6"/>
          </w:rPr>
          <w:fldChar w:fldCharType="begin"/>
        </w:r>
        <w:r w:rsidRPr="00F04E57">
          <w:rPr>
            <w:noProof/>
          </w:rPr>
          <w:instrText xml:space="preserve"> PAGEREF _Toc30156334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41</w:t>
        </w:r>
        <w:r w:rsidRPr="00F04E57">
          <w:rPr>
            <w:noProof/>
            <w:color w:val="2B579A"/>
            <w:shd w:val="clear" w:color="auto" w:fill="E6E6E6"/>
          </w:rPr>
          <w:fldChar w:fldCharType="end"/>
        </w:r>
      </w:hyperlink>
    </w:p>
    <w:p w14:paraId="5DAE8317" w14:textId="41B275FA" w:rsidR="000A3BC6" w:rsidRPr="00F04E57" w:rsidRDefault="000A3BC6" w:rsidP="00C203EB">
      <w:pPr>
        <w:pStyle w:val="TableofFigures"/>
        <w:tabs>
          <w:tab w:val="right" w:leader="dot" w:pos="9923"/>
        </w:tabs>
        <w:rPr>
          <w:rFonts w:eastAsiaTheme="minorEastAsia"/>
          <w:noProof/>
          <w:szCs w:val="22"/>
          <w:lang w:eastAsia="en-NZ"/>
        </w:rPr>
      </w:pPr>
      <w:hyperlink w:anchor="_Toc30156335" w:history="1">
        <w:r w:rsidRPr="00F04E57">
          <w:rPr>
            <w:rStyle w:val="Hyperlink"/>
            <w:rFonts w:eastAsia="Dotum"/>
            <w:noProof/>
          </w:rPr>
          <w:t>Table 11: Threshold matrix for as-built information</w:t>
        </w:r>
        <w:r w:rsidRPr="00F04E57">
          <w:rPr>
            <w:noProof/>
          </w:rPr>
          <w:tab/>
        </w:r>
        <w:r w:rsidRPr="00F04E57">
          <w:rPr>
            <w:noProof/>
            <w:color w:val="2B579A"/>
            <w:shd w:val="clear" w:color="auto" w:fill="E6E6E6"/>
          </w:rPr>
          <w:fldChar w:fldCharType="begin"/>
        </w:r>
        <w:r w:rsidRPr="00F04E57">
          <w:rPr>
            <w:noProof/>
          </w:rPr>
          <w:instrText xml:space="preserve"> PAGEREF _Toc30156335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42</w:t>
        </w:r>
        <w:r w:rsidRPr="00F04E57">
          <w:rPr>
            <w:noProof/>
            <w:color w:val="2B579A"/>
            <w:shd w:val="clear" w:color="auto" w:fill="E6E6E6"/>
          </w:rPr>
          <w:fldChar w:fldCharType="end"/>
        </w:r>
      </w:hyperlink>
    </w:p>
    <w:p w14:paraId="0AE7E0E0" w14:textId="174195BF" w:rsidR="000A3BC6" w:rsidRPr="00F04E57" w:rsidRDefault="000A3BC6" w:rsidP="00C203EB">
      <w:pPr>
        <w:pStyle w:val="TableofFigures"/>
        <w:tabs>
          <w:tab w:val="right" w:leader="dot" w:pos="9923"/>
        </w:tabs>
        <w:rPr>
          <w:rFonts w:eastAsiaTheme="minorEastAsia"/>
          <w:noProof/>
          <w:szCs w:val="22"/>
          <w:lang w:eastAsia="en-NZ"/>
        </w:rPr>
      </w:pPr>
      <w:hyperlink w:anchor="_Toc30156336" w:history="1">
        <w:r w:rsidRPr="00F04E57">
          <w:rPr>
            <w:rStyle w:val="Hyperlink"/>
            <w:rFonts w:eastAsia="Dotum"/>
            <w:noProof/>
          </w:rPr>
          <w:t>Table 12: Peak traffic periods</w:t>
        </w:r>
        <w:r w:rsidRPr="00F04E57">
          <w:rPr>
            <w:noProof/>
          </w:rPr>
          <w:tab/>
        </w:r>
        <w:r w:rsidRPr="00F04E57">
          <w:rPr>
            <w:noProof/>
            <w:color w:val="2B579A"/>
            <w:shd w:val="clear" w:color="auto" w:fill="E6E6E6"/>
          </w:rPr>
          <w:fldChar w:fldCharType="begin"/>
        </w:r>
        <w:r w:rsidRPr="00F04E57">
          <w:rPr>
            <w:noProof/>
          </w:rPr>
          <w:instrText xml:space="preserve"> PAGEREF _Toc30156336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44</w:t>
        </w:r>
        <w:r w:rsidRPr="00F04E57">
          <w:rPr>
            <w:noProof/>
            <w:color w:val="2B579A"/>
            <w:shd w:val="clear" w:color="auto" w:fill="E6E6E6"/>
          </w:rPr>
          <w:fldChar w:fldCharType="end"/>
        </w:r>
      </w:hyperlink>
    </w:p>
    <w:p w14:paraId="29834094" w14:textId="4DB0422D" w:rsidR="000A3BC6" w:rsidRPr="00F04E57" w:rsidRDefault="000A3BC6" w:rsidP="00C203EB">
      <w:pPr>
        <w:tabs>
          <w:tab w:val="right" w:leader="dot" w:pos="9923"/>
        </w:tabs>
        <w:rPr>
          <w:rFonts w:ascii="Arial" w:hAnsi="Arial" w:cs="Arial"/>
        </w:rPr>
      </w:pPr>
      <w:r w:rsidRPr="00F04E57">
        <w:rPr>
          <w:rFonts w:ascii="Arial" w:hAnsi="Arial" w:cs="Arial"/>
          <w:color w:val="2B579A"/>
          <w:shd w:val="clear" w:color="auto" w:fill="E6E6E6"/>
        </w:rPr>
        <w:fldChar w:fldCharType="end"/>
      </w:r>
    </w:p>
    <w:p w14:paraId="7DE7940E" w14:textId="3827E9E1" w:rsidR="008541B6" w:rsidRPr="00F04E57" w:rsidRDefault="008541B6" w:rsidP="00337E72">
      <w:pPr>
        <w:rPr>
          <w:rFonts w:ascii="Arial" w:hAnsi="Arial" w:cs="Arial"/>
        </w:rPr>
      </w:pPr>
    </w:p>
    <w:p w14:paraId="6E441BE6" w14:textId="77777777" w:rsidR="008541B6" w:rsidRPr="00F04E57" w:rsidRDefault="008541B6" w:rsidP="00337E72">
      <w:pPr>
        <w:rPr>
          <w:rFonts w:ascii="Arial" w:hAnsi="Arial" w:cs="Arial"/>
        </w:rPr>
      </w:pPr>
    </w:p>
    <w:p w14:paraId="42140333" w14:textId="32799171" w:rsidR="000A3BC6" w:rsidRPr="006303F8" w:rsidRDefault="000A3BC6" w:rsidP="000A3BC6">
      <w:pPr>
        <w:pStyle w:val="Style3"/>
        <w:rPr>
          <w:rFonts w:ascii="Arial" w:hAnsi="Arial"/>
          <w:color w:val="E36C0A" w:themeColor="accent6" w:themeShade="BF"/>
        </w:rPr>
      </w:pPr>
      <w:r w:rsidRPr="006303F8">
        <w:rPr>
          <w:rFonts w:ascii="Arial" w:hAnsi="Arial"/>
          <w:color w:val="E36C0A" w:themeColor="accent6" w:themeShade="BF"/>
        </w:rPr>
        <w:t>Section two: Earthworks and geotechnical requirements</w:t>
      </w:r>
    </w:p>
    <w:p w14:paraId="7CCD5D03" w14:textId="4304C4B4" w:rsidR="000A3BC6" w:rsidRPr="00F04E57" w:rsidRDefault="00574DDC" w:rsidP="00C203EB">
      <w:pPr>
        <w:rPr>
          <w:rFonts w:ascii="Arial" w:hAnsi="Arial" w:cs="Arial"/>
          <w:sz w:val="22"/>
          <w:szCs w:val="20"/>
        </w:rPr>
      </w:pPr>
      <w:fldSimple w:instr="TOC \b Section2 \h \c &quot;Table&quot; \* MERGEFORMAT  \* MERGEFORMAT">
        <w:r>
          <w:rPr>
            <w:b/>
            <w:bCs/>
            <w:noProof/>
            <w:sz w:val="20"/>
            <w:lang w:val="en-US" w:eastAsia="en-US"/>
          </w:rPr>
          <w:t>No table of figures entries found.</w:t>
        </w:r>
      </w:fldSimple>
    </w:p>
    <w:p w14:paraId="2F78E242" w14:textId="4B8CBB15" w:rsidR="00F01ACE" w:rsidRPr="00F04E57" w:rsidRDefault="00F01ACE" w:rsidP="000A3BC6">
      <w:pPr>
        <w:rPr>
          <w:rFonts w:ascii="Arial" w:hAnsi="Arial" w:cs="Arial"/>
          <w:sz w:val="22"/>
          <w:szCs w:val="20"/>
        </w:rPr>
      </w:pPr>
    </w:p>
    <w:p w14:paraId="70F1E031" w14:textId="77777777" w:rsidR="00F01ACE" w:rsidRPr="00F04E57" w:rsidRDefault="00F01ACE" w:rsidP="000A3BC6">
      <w:pPr>
        <w:rPr>
          <w:rFonts w:ascii="Arial" w:hAnsi="Arial" w:cs="Arial"/>
          <w:sz w:val="22"/>
          <w:szCs w:val="20"/>
        </w:rPr>
      </w:pPr>
    </w:p>
    <w:p w14:paraId="716E23E7" w14:textId="55BF2ED6" w:rsidR="000A3BC6" w:rsidRPr="006303F8" w:rsidRDefault="000A3BC6" w:rsidP="000A3BC6">
      <w:pPr>
        <w:pStyle w:val="Style3"/>
        <w:rPr>
          <w:rFonts w:ascii="Arial" w:hAnsi="Arial"/>
          <w:color w:val="E36C0A" w:themeColor="accent6" w:themeShade="BF"/>
        </w:rPr>
      </w:pPr>
      <w:r w:rsidRPr="006303F8">
        <w:rPr>
          <w:rFonts w:ascii="Arial" w:hAnsi="Arial"/>
          <w:color w:val="E36C0A" w:themeColor="accent6" w:themeShade="BF"/>
        </w:rPr>
        <w:t>Section three: Transportation</w:t>
      </w:r>
    </w:p>
    <w:p w14:paraId="32562F3B" w14:textId="1035EAD2" w:rsidR="00A03213" w:rsidRPr="00F04E57" w:rsidRDefault="000A3BC6">
      <w:pPr>
        <w:pStyle w:val="TableofFigures"/>
        <w:rPr>
          <w:rFonts w:eastAsiaTheme="minorEastAsia"/>
          <w:noProof/>
          <w:sz w:val="22"/>
          <w:szCs w:val="22"/>
          <w:lang w:eastAsia="en-NZ"/>
        </w:rPr>
      </w:pPr>
      <w:r w:rsidRPr="00F04E57">
        <w:rPr>
          <w:color w:val="2B579A"/>
          <w:shd w:val="clear" w:color="auto" w:fill="E6E6E6"/>
        </w:rPr>
        <w:fldChar w:fldCharType="begin"/>
      </w:r>
      <w:r w:rsidRPr="00F04E57">
        <w:instrText xml:space="preserve"> TOC \b Section3 \h \c "Table" \* MERGEFORMAT  \* MERGEFORMAT </w:instrText>
      </w:r>
      <w:r w:rsidRPr="00F04E57">
        <w:rPr>
          <w:color w:val="2B579A"/>
          <w:shd w:val="clear" w:color="auto" w:fill="E6E6E6"/>
        </w:rPr>
        <w:fldChar w:fldCharType="separate"/>
      </w:r>
      <w:hyperlink w:anchor="_Toc30160909" w:history="1">
        <w:r w:rsidR="00A03213" w:rsidRPr="00F04E57">
          <w:rPr>
            <w:rStyle w:val="Hyperlink"/>
            <w:rFonts w:eastAsia="Dotum"/>
            <w:noProof/>
          </w:rPr>
          <w:t>Table 14: Standards and legislation</w:t>
        </w:r>
        <w:r w:rsidR="00A03213" w:rsidRPr="00F04E57">
          <w:rPr>
            <w:noProof/>
          </w:rPr>
          <w:tab/>
        </w:r>
        <w:r w:rsidR="00A03213" w:rsidRPr="00F04E57">
          <w:rPr>
            <w:noProof/>
            <w:color w:val="2B579A"/>
            <w:shd w:val="clear" w:color="auto" w:fill="E6E6E6"/>
          </w:rPr>
          <w:fldChar w:fldCharType="begin"/>
        </w:r>
        <w:r w:rsidR="00A03213" w:rsidRPr="00F04E57">
          <w:rPr>
            <w:noProof/>
          </w:rPr>
          <w:instrText xml:space="preserve"> PAGEREF _Toc30160909 \h </w:instrText>
        </w:r>
        <w:r w:rsidR="00A03213" w:rsidRPr="00F04E57">
          <w:rPr>
            <w:noProof/>
            <w:color w:val="2B579A"/>
            <w:shd w:val="clear" w:color="auto" w:fill="E6E6E6"/>
          </w:rPr>
        </w:r>
        <w:r w:rsidR="00A03213" w:rsidRPr="00F04E57">
          <w:rPr>
            <w:noProof/>
            <w:color w:val="2B579A"/>
            <w:shd w:val="clear" w:color="auto" w:fill="E6E6E6"/>
          </w:rPr>
          <w:fldChar w:fldCharType="separate"/>
        </w:r>
        <w:r w:rsidR="00E7354C">
          <w:rPr>
            <w:noProof/>
          </w:rPr>
          <w:t>90</w:t>
        </w:r>
        <w:r w:rsidR="00A03213" w:rsidRPr="00F04E57">
          <w:rPr>
            <w:noProof/>
            <w:color w:val="2B579A"/>
            <w:shd w:val="clear" w:color="auto" w:fill="E6E6E6"/>
          </w:rPr>
          <w:fldChar w:fldCharType="end"/>
        </w:r>
      </w:hyperlink>
    </w:p>
    <w:p w14:paraId="2F5EC21A" w14:textId="24F3DDCB" w:rsidR="00A03213" w:rsidRPr="00F04E57" w:rsidRDefault="00A03213">
      <w:pPr>
        <w:pStyle w:val="TableofFigures"/>
        <w:rPr>
          <w:rFonts w:eastAsiaTheme="minorEastAsia"/>
          <w:noProof/>
          <w:sz w:val="22"/>
          <w:szCs w:val="22"/>
          <w:lang w:eastAsia="en-NZ"/>
        </w:rPr>
      </w:pPr>
      <w:hyperlink w:anchor="_Toc30160910" w:history="1">
        <w:r w:rsidRPr="00F04E57">
          <w:rPr>
            <w:rStyle w:val="Hyperlink"/>
            <w:rFonts w:eastAsia="Dotum"/>
            <w:noProof/>
          </w:rPr>
          <w:t>Table 15: NZTA standards, specifications and guidelines</w:t>
        </w:r>
        <w:r w:rsidRPr="00F04E57">
          <w:rPr>
            <w:noProof/>
          </w:rPr>
          <w:tab/>
        </w:r>
        <w:r w:rsidRPr="00F04E57">
          <w:rPr>
            <w:noProof/>
            <w:color w:val="2B579A"/>
            <w:shd w:val="clear" w:color="auto" w:fill="E6E6E6"/>
          </w:rPr>
          <w:fldChar w:fldCharType="begin"/>
        </w:r>
        <w:r w:rsidRPr="00F04E57">
          <w:rPr>
            <w:noProof/>
          </w:rPr>
          <w:instrText xml:space="preserve"> PAGEREF _Toc30160910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91</w:t>
        </w:r>
        <w:r w:rsidRPr="00F04E57">
          <w:rPr>
            <w:noProof/>
            <w:color w:val="2B579A"/>
            <w:shd w:val="clear" w:color="auto" w:fill="E6E6E6"/>
          </w:rPr>
          <w:fldChar w:fldCharType="end"/>
        </w:r>
      </w:hyperlink>
    </w:p>
    <w:p w14:paraId="614926DA" w14:textId="54090134" w:rsidR="00A03213" w:rsidRPr="00F04E57" w:rsidRDefault="00A03213">
      <w:pPr>
        <w:pStyle w:val="TableofFigures"/>
        <w:rPr>
          <w:rFonts w:eastAsiaTheme="minorEastAsia"/>
          <w:noProof/>
          <w:sz w:val="22"/>
          <w:szCs w:val="22"/>
          <w:lang w:eastAsia="en-NZ"/>
        </w:rPr>
      </w:pPr>
      <w:hyperlink w:anchor="_Toc30160911" w:history="1">
        <w:r w:rsidRPr="00F04E57">
          <w:rPr>
            <w:rStyle w:val="Hyperlink"/>
            <w:rFonts w:eastAsia="Dotum"/>
            <w:noProof/>
          </w:rPr>
          <w:t>Table 16: NZTA guides</w:t>
        </w:r>
        <w:r w:rsidRPr="00F04E57">
          <w:rPr>
            <w:noProof/>
          </w:rPr>
          <w:tab/>
        </w:r>
        <w:r w:rsidRPr="00F04E57">
          <w:rPr>
            <w:noProof/>
            <w:color w:val="2B579A"/>
            <w:shd w:val="clear" w:color="auto" w:fill="E6E6E6"/>
          </w:rPr>
          <w:fldChar w:fldCharType="begin"/>
        </w:r>
        <w:r w:rsidRPr="00F04E57">
          <w:rPr>
            <w:noProof/>
          </w:rPr>
          <w:instrText xml:space="preserve"> PAGEREF _Toc30160911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91</w:t>
        </w:r>
        <w:r w:rsidRPr="00F04E57">
          <w:rPr>
            <w:noProof/>
            <w:color w:val="2B579A"/>
            <w:shd w:val="clear" w:color="auto" w:fill="E6E6E6"/>
          </w:rPr>
          <w:fldChar w:fldCharType="end"/>
        </w:r>
      </w:hyperlink>
    </w:p>
    <w:p w14:paraId="4E645701" w14:textId="607C03DD" w:rsidR="00A03213" w:rsidRPr="00F04E57" w:rsidRDefault="00A03213">
      <w:pPr>
        <w:pStyle w:val="TableofFigures"/>
        <w:rPr>
          <w:rFonts w:eastAsiaTheme="minorEastAsia"/>
          <w:noProof/>
          <w:sz w:val="22"/>
          <w:szCs w:val="22"/>
          <w:lang w:eastAsia="en-NZ"/>
        </w:rPr>
      </w:pPr>
      <w:hyperlink w:anchor="_Toc30160912" w:history="1">
        <w:r w:rsidRPr="00F04E57">
          <w:rPr>
            <w:rStyle w:val="Hyperlink"/>
            <w:rFonts w:eastAsia="Dotum"/>
            <w:noProof/>
          </w:rPr>
          <w:t>Table 17: NZTA traffic notes</w:t>
        </w:r>
        <w:r w:rsidRPr="00F04E57">
          <w:rPr>
            <w:noProof/>
          </w:rPr>
          <w:tab/>
        </w:r>
        <w:r w:rsidRPr="00F04E57">
          <w:rPr>
            <w:noProof/>
            <w:color w:val="2B579A"/>
            <w:shd w:val="clear" w:color="auto" w:fill="E6E6E6"/>
          </w:rPr>
          <w:fldChar w:fldCharType="begin"/>
        </w:r>
        <w:r w:rsidRPr="00F04E57">
          <w:rPr>
            <w:noProof/>
          </w:rPr>
          <w:instrText xml:space="preserve"> PAGEREF _Toc30160912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91</w:t>
        </w:r>
        <w:r w:rsidRPr="00F04E57">
          <w:rPr>
            <w:noProof/>
            <w:color w:val="2B579A"/>
            <w:shd w:val="clear" w:color="auto" w:fill="E6E6E6"/>
          </w:rPr>
          <w:fldChar w:fldCharType="end"/>
        </w:r>
      </w:hyperlink>
    </w:p>
    <w:p w14:paraId="7A6AAB15" w14:textId="5DFB6453" w:rsidR="00A03213" w:rsidRPr="00F04E57" w:rsidRDefault="00A03213">
      <w:pPr>
        <w:pStyle w:val="TableofFigures"/>
        <w:rPr>
          <w:rFonts w:eastAsiaTheme="minorEastAsia"/>
          <w:noProof/>
          <w:sz w:val="22"/>
          <w:szCs w:val="22"/>
          <w:lang w:eastAsia="en-NZ"/>
        </w:rPr>
      </w:pPr>
      <w:hyperlink w:anchor="_Toc30160913" w:history="1">
        <w:r w:rsidRPr="00F04E57">
          <w:rPr>
            <w:rStyle w:val="Hyperlink"/>
            <w:rFonts w:eastAsia="Dotum"/>
            <w:noProof/>
          </w:rPr>
          <w:t>Table 18: NZTA manuals</w:t>
        </w:r>
        <w:r w:rsidRPr="00F04E57">
          <w:rPr>
            <w:noProof/>
          </w:rPr>
          <w:tab/>
        </w:r>
        <w:r w:rsidRPr="00F04E57">
          <w:rPr>
            <w:noProof/>
            <w:color w:val="2B579A"/>
            <w:shd w:val="clear" w:color="auto" w:fill="E6E6E6"/>
          </w:rPr>
          <w:fldChar w:fldCharType="begin"/>
        </w:r>
        <w:r w:rsidRPr="00F04E57">
          <w:rPr>
            <w:noProof/>
          </w:rPr>
          <w:instrText xml:space="preserve"> PAGEREF _Toc30160913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92</w:t>
        </w:r>
        <w:r w:rsidRPr="00F04E57">
          <w:rPr>
            <w:noProof/>
            <w:color w:val="2B579A"/>
            <w:shd w:val="clear" w:color="auto" w:fill="E6E6E6"/>
          </w:rPr>
          <w:fldChar w:fldCharType="end"/>
        </w:r>
      </w:hyperlink>
    </w:p>
    <w:p w14:paraId="69325025" w14:textId="361A0C2B" w:rsidR="00A03213" w:rsidRPr="00F04E57" w:rsidRDefault="00A03213">
      <w:pPr>
        <w:pStyle w:val="TableofFigures"/>
        <w:rPr>
          <w:rFonts w:eastAsiaTheme="minorEastAsia"/>
          <w:noProof/>
          <w:sz w:val="22"/>
          <w:szCs w:val="22"/>
          <w:lang w:eastAsia="en-NZ"/>
        </w:rPr>
      </w:pPr>
      <w:hyperlink w:anchor="_Toc30160914" w:history="1">
        <w:r w:rsidRPr="00F04E57">
          <w:rPr>
            <w:rStyle w:val="Hyperlink"/>
            <w:rFonts w:eastAsia="Dotum"/>
            <w:noProof/>
          </w:rPr>
          <w:t>Table 19: NZTA specifications</w:t>
        </w:r>
        <w:r w:rsidRPr="00F04E57">
          <w:rPr>
            <w:noProof/>
          </w:rPr>
          <w:tab/>
        </w:r>
        <w:r w:rsidRPr="00F04E57">
          <w:rPr>
            <w:noProof/>
            <w:color w:val="2B579A"/>
            <w:shd w:val="clear" w:color="auto" w:fill="E6E6E6"/>
          </w:rPr>
          <w:fldChar w:fldCharType="begin"/>
        </w:r>
        <w:r w:rsidRPr="00F04E57">
          <w:rPr>
            <w:noProof/>
          </w:rPr>
          <w:instrText xml:space="preserve"> PAGEREF _Toc30160914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92</w:t>
        </w:r>
        <w:r w:rsidRPr="00F04E57">
          <w:rPr>
            <w:noProof/>
            <w:color w:val="2B579A"/>
            <w:shd w:val="clear" w:color="auto" w:fill="E6E6E6"/>
          </w:rPr>
          <w:fldChar w:fldCharType="end"/>
        </w:r>
      </w:hyperlink>
    </w:p>
    <w:p w14:paraId="4A397DAC" w14:textId="743F51D1" w:rsidR="00A03213" w:rsidRPr="00F04E57" w:rsidRDefault="00A03213">
      <w:pPr>
        <w:pStyle w:val="TableofFigures"/>
        <w:rPr>
          <w:rFonts w:eastAsiaTheme="minorEastAsia"/>
          <w:noProof/>
          <w:sz w:val="22"/>
          <w:szCs w:val="22"/>
          <w:lang w:eastAsia="en-NZ"/>
        </w:rPr>
      </w:pPr>
      <w:hyperlink w:anchor="_Toc30160915" w:history="1">
        <w:r w:rsidRPr="00F04E57">
          <w:rPr>
            <w:rStyle w:val="Hyperlink"/>
            <w:rFonts w:eastAsia="Dotum"/>
            <w:noProof/>
          </w:rPr>
          <w:t>Table 20: Austroad guides</w:t>
        </w:r>
        <w:r w:rsidRPr="00F04E57">
          <w:rPr>
            <w:noProof/>
          </w:rPr>
          <w:tab/>
        </w:r>
        <w:r w:rsidRPr="00F04E57">
          <w:rPr>
            <w:noProof/>
            <w:color w:val="2B579A"/>
            <w:shd w:val="clear" w:color="auto" w:fill="E6E6E6"/>
          </w:rPr>
          <w:fldChar w:fldCharType="begin"/>
        </w:r>
        <w:r w:rsidRPr="00F04E57">
          <w:rPr>
            <w:noProof/>
          </w:rPr>
          <w:instrText xml:space="preserve"> PAGEREF _Toc30160915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93</w:t>
        </w:r>
        <w:r w:rsidRPr="00F04E57">
          <w:rPr>
            <w:noProof/>
            <w:color w:val="2B579A"/>
            <w:shd w:val="clear" w:color="auto" w:fill="E6E6E6"/>
          </w:rPr>
          <w:fldChar w:fldCharType="end"/>
        </w:r>
      </w:hyperlink>
    </w:p>
    <w:p w14:paraId="1A970E59" w14:textId="009EF4F7" w:rsidR="00A03213" w:rsidRPr="00F04E57" w:rsidRDefault="00A03213">
      <w:pPr>
        <w:pStyle w:val="TableofFigures"/>
        <w:rPr>
          <w:rFonts w:eastAsiaTheme="minorEastAsia"/>
          <w:noProof/>
          <w:sz w:val="22"/>
          <w:szCs w:val="22"/>
          <w:lang w:eastAsia="en-NZ"/>
        </w:rPr>
      </w:pPr>
      <w:hyperlink w:anchor="_Toc30160916" w:history="1">
        <w:r w:rsidRPr="00F04E57">
          <w:rPr>
            <w:rStyle w:val="Hyperlink"/>
            <w:rFonts w:eastAsia="Dotum"/>
            <w:noProof/>
          </w:rPr>
          <w:t>Table 21: Other documents</w:t>
        </w:r>
        <w:r w:rsidRPr="00F04E57">
          <w:rPr>
            <w:noProof/>
          </w:rPr>
          <w:tab/>
        </w:r>
        <w:r w:rsidRPr="00F04E57">
          <w:rPr>
            <w:noProof/>
            <w:color w:val="2B579A"/>
            <w:shd w:val="clear" w:color="auto" w:fill="E6E6E6"/>
          </w:rPr>
          <w:fldChar w:fldCharType="begin"/>
        </w:r>
        <w:r w:rsidRPr="00F04E57">
          <w:rPr>
            <w:noProof/>
          </w:rPr>
          <w:instrText xml:space="preserve"> PAGEREF _Toc30160916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93</w:t>
        </w:r>
        <w:r w:rsidRPr="00F04E57">
          <w:rPr>
            <w:noProof/>
            <w:color w:val="2B579A"/>
            <w:shd w:val="clear" w:color="auto" w:fill="E6E6E6"/>
          </w:rPr>
          <w:fldChar w:fldCharType="end"/>
        </w:r>
      </w:hyperlink>
    </w:p>
    <w:p w14:paraId="300E1E29" w14:textId="402BB2D5" w:rsidR="00A03213" w:rsidRPr="00F04E57" w:rsidRDefault="00A03213">
      <w:pPr>
        <w:pStyle w:val="TableofFigures"/>
        <w:rPr>
          <w:rFonts w:eastAsiaTheme="minorEastAsia"/>
          <w:noProof/>
          <w:sz w:val="22"/>
          <w:szCs w:val="22"/>
          <w:lang w:eastAsia="en-NZ"/>
        </w:rPr>
      </w:pPr>
      <w:hyperlink w:anchor="_Toc30160917" w:history="1">
        <w:r w:rsidRPr="00F04E57">
          <w:rPr>
            <w:rStyle w:val="Hyperlink"/>
            <w:rFonts w:eastAsia="Dotum"/>
            <w:noProof/>
          </w:rPr>
          <w:t>Table 22: Maximum walking distances from a lot to a collector or arterial road</w:t>
        </w:r>
        <w:r w:rsidRPr="00F04E57">
          <w:rPr>
            <w:noProof/>
          </w:rPr>
          <w:tab/>
        </w:r>
        <w:r w:rsidRPr="00F04E57">
          <w:rPr>
            <w:noProof/>
            <w:color w:val="2B579A"/>
            <w:shd w:val="clear" w:color="auto" w:fill="E6E6E6"/>
          </w:rPr>
          <w:fldChar w:fldCharType="begin"/>
        </w:r>
        <w:r w:rsidRPr="00F04E57">
          <w:rPr>
            <w:noProof/>
          </w:rPr>
          <w:instrText xml:space="preserve"> PAGEREF _Toc30160917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95</w:t>
        </w:r>
        <w:r w:rsidRPr="00F04E57">
          <w:rPr>
            <w:noProof/>
            <w:color w:val="2B579A"/>
            <w:shd w:val="clear" w:color="auto" w:fill="E6E6E6"/>
          </w:rPr>
          <w:fldChar w:fldCharType="end"/>
        </w:r>
      </w:hyperlink>
    </w:p>
    <w:p w14:paraId="28A7DCB8" w14:textId="128EC62C" w:rsidR="00A03213" w:rsidRPr="00F04E57" w:rsidRDefault="00A03213">
      <w:pPr>
        <w:pStyle w:val="TableofFigures"/>
        <w:rPr>
          <w:rFonts w:eastAsiaTheme="minorEastAsia"/>
          <w:noProof/>
          <w:sz w:val="22"/>
          <w:szCs w:val="22"/>
          <w:lang w:eastAsia="en-NZ"/>
        </w:rPr>
      </w:pPr>
      <w:hyperlink w:anchor="_Toc30160918" w:history="1">
        <w:r w:rsidRPr="00F04E57">
          <w:rPr>
            <w:rStyle w:val="Hyperlink"/>
            <w:rFonts w:eastAsia="Dotum"/>
            <w:noProof/>
          </w:rPr>
          <w:t>Table 23: Design vehicle for curve widening</w:t>
        </w:r>
        <w:r w:rsidRPr="00F04E57">
          <w:rPr>
            <w:noProof/>
          </w:rPr>
          <w:tab/>
        </w:r>
        <w:r w:rsidRPr="00F04E57">
          <w:rPr>
            <w:noProof/>
            <w:color w:val="2B579A"/>
            <w:shd w:val="clear" w:color="auto" w:fill="E6E6E6"/>
          </w:rPr>
          <w:fldChar w:fldCharType="begin"/>
        </w:r>
        <w:r w:rsidRPr="00F04E57">
          <w:rPr>
            <w:noProof/>
          </w:rPr>
          <w:instrText xml:space="preserve"> PAGEREF _Toc30160918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97</w:t>
        </w:r>
        <w:r w:rsidRPr="00F04E57">
          <w:rPr>
            <w:noProof/>
            <w:color w:val="2B579A"/>
            <w:shd w:val="clear" w:color="auto" w:fill="E6E6E6"/>
          </w:rPr>
          <w:fldChar w:fldCharType="end"/>
        </w:r>
      </w:hyperlink>
    </w:p>
    <w:p w14:paraId="4ACB3FCE" w14:textId="06220C29" w:rsidR="00A03213" w:rsidRPr="00F04E57" w:rsidRDefault="00A03213">
      <w:pPr>
        <w:pStyle w:val="TableofFigures"/>
        <w:rPr>
          <w:rFonts w:eastAsiaTheme="minorEastAsia"/>
          <w:noProof/>
          <w:sz w:val="22"/>
          <w:szCs w:val="22"/>
          <w:lang w:eastAsia="en-NZ"/>
        </w:rPr>
      </w:pPr>
      <w:hyperlink w:anchor="_Toc30160919" w:history="1">
        <w:r w:rsidRPr="00F04E57">
          <w:rPr>
            <w:rStyle w:val="Hyperlink"/>
            <w:rFonts w:eastAsia="Dotum"/>
            <w:noProof/>
          </w:rPr>
          <w:t>Table 24: Minimum intersection spacing</w:t>
        </w:r>
        <w:r w:rsidRPr="00F04E57">
          <w:rPr>
            <w:noProof/>
          </w:rPr>
          <w:tab/>
        </w:r>
        <w:r w:rsidRPr="00F04E57">
          <w:rPr>
            <w:noProof/>
            <w:color w:val="2B579A"/>
            <w:shd w:val="clear" w:color="auto" w:fill="E6E6E6"/>
          </w:rPr>
          <w:fldChar w:fldCharType="begin"/>
        </w:r>
        <w:r w:rsidRPr="00F04E57">
          <w:rPr>
            <w:noProof/>
          </w:rPr>
          <w:instrText xml:space="preserve"> PAGEREF _Toc30160919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102</w:t>
        </w:r>
        <w:r w:rsidRPr="00F04E57">
          <w:rPr>
            <w:noProof/>
            <w:color w:val="2B579A"/>
            <w:shd w:val="clear" w:color="auto" w:fill="E6E6E6"/>
          </w:rPr>
          <w:fldChar w:fldCharType="end"/>
        </w:r>
      </w:hyperlink>
    </w:p>
    <w:p w14:paraId="725BAE2E" w14:textId="2261CBCB" w:rsidR="00A03213" w:rsidRPr="00F04E57" w:rsidRDefault="00A03213">
      <w:pPr>
        <w:pStyle w:val="TableofFigures"/>
        <w:rPr>
          <w:rFonts w:eastAsiaTheme="minorEastAsia"/>
          <w:noProof/>
          <w:sz w:val="22"/>
          <w:szCs w:val="22"/>
          <w:lang w:eastAsia="en-NZ"/>
        </w:rPr>
      </w:pPr>
      <w:hyperlink w:anchor="_Toc30160920" w:history="1">
        <w:r w:rsidRPr="00F04E57">
          <w:rPr>
            <w:rStyle w:val="Hyperlink"/>
            <w:rFonts w:eastAsia="Dotum"/>
            <w:noProof/>
          </w:rPr>
          <w:t>Table 25: Minimum roundabout design criteria</w:t>
        </w:r>
        <w:r w:rsidRPr="00F04E57">
          <w:rPr>
            <w:noProof/>
          </w:rPr>
          <w:tab/>
        </w:r>
        <w:r w:rsidRPr="00F04E57">
          <w:rPr>
            <w:noProof/>
            <w:color w:val="2B579A"/>
            <w:shd w:val="clear" w:color="auto" w:fill="E6E6E6"/>
          </w:rPr>
          <w:fldChar w:fldCharType="begin"/>
        </w:r>
        <w:r w:rsidRPr="00F04E57">
          <w:rPr>
            <w:noProof/>
          </w:rPr>
          <w:instrText xml:space="preserve"> PAGEREF _Toc30160920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102</w:t>
        </w:r>
        <w:r w:rsidRPr="00F04E57">
          <w:rPr>
            <w:noProof/>
            <w:color w:val="2B579A"/>
            <w:shd w:val="clear" w:color="auto" w:fill="E6E6E6"/>
          </w:rPr>
          <w:fldChar w:fldCharType="end"/>
        </w:r>
      </w:hyperlink>
    </w:p>
    <w:p w14:paraId="42360D94" w14:textId="087C7150" w:rsidR="00A03213" w:rsidRPr="00F04E57" w:rsidRDefault="00A03213">
      <w:pPr>
        <w:pStyle w:val="TableofFigures"/>
        <w:rPr>
          <w:rFonts w:eastAsiaTheme="minorEastAsia"/>
          <w:noProof/>
          <w:sz w:val="22"/>
          <w:szCs w:val="22"/>
          <w:lang w:eastAsia="en-NZ"/>
        </w:rPr>
      </w:pPr>
      <w:hyperlink w:anchor="_Toc30160921" w:history="1">
        <w:r w:rsidRPr="00F04E57">
          <w:rPr>
            <w:rStyle w:val="Hyperlink"/>
            <w:rFonts w:eastAsia="Dotum"/>
            <w:noProof/>
          </w:rPr>
          <w:t>Table 26: Design factors for sealed pavement – specific design</w:t>
        </w:r>
        <w:r w:rsidRPr="00F04E57">
          <w:rPr>
            <w:noProof/>
          </w:rPr>
          <w:tab/>
        </w:r>
        <w:r w:rsidRPr="00F04E57">
          <w:rPr>
            <w:noProof/>
            <w:color w:val="2B579A"/>
            <w:shd w:val="clear" w:color="auto" w:fill="E6E6E6"/>
          </w:rPr>
          <w:fldChar w:fldCharType="begin"/>
        </w:r>
        <w:r w:rsidRPr="00F04E57">
          <w:rPr>
            <w:noProof/>
          </w:rPr>
          <w:instrText xml:space="preserve"> PAGEREF _Toc30160921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105</w:t>
        </w:r>
        <w:r w:rsidRPr="00F04E57">
          <w:rPr>
            <w:noProof/>
            <w:color w:val="2B579A"/>
            <w:shd w:val="clear" w:color="auto" w:fill="E6E6E6"/>
          </w:rPr>
          <w:fldChar w:fldCharType="end"/>
        </w:r>
      </w:hyperlink>
    </w:p>
    <w:p w14:paraId="2EB3ABC7" w14:textId="7441757A" w:rsidR="00A03213" w:rsidRPr="00F04E57" w:rsidRDefault="00A03213">
      <w:pPr>
        <w:pStyle w:val="TableofFigures"/>
        <w:rPr>
          <w:rFonts w:eastAsiaTheme="minorEastAsia"/>
          <w:noProof/>
          <w:sz w:val="22"/>
          <w:szCs w:val="22"/>
          <w:lang w:eastAsia="en-NZ"/>
        </w:rPr>
      </w:pPr>
      <w:hyperlink w:anchor="_Toc30160922" w:history="1">
        <w:r w:rsidRPr="00F04E57">
          <w:rPr>
            <w:rStyle w:val="Hyperlink"/>
            <w:rFonts w:eastAsia="Dotum"/>
            <w:noProof/>
          </w:rPr>
          <w:t>Table 27: Pavement layer thickness for local residential roads</w:t>
        </w:r>
        <w:r w:rsidRPr="00F04E57">
          <w:rPr>
            <w:noProof/>
          </w:rPr>
          <w:tab/>
        </w:r>
        <w:r w:rsidRPr="00F04E57">
          <w:rPr>
            <w:noProof/>
            <w:color w:val="2B579A"/>
            <w:shd w:val="clear" w:color="auto" w:fill="E6E6E6"/>
          </w:rPr>
          <w:fldChar w:fldCharType="begin"/>
        </w:r>
        <w:r w:rsidRPr="00F04E57">
          <w:rPr>
            <w:noProof/>
          </w:rPr>
          <w:instrText xml:space="preserve"> PAGEREF _Toc30160922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106</w:t>
        </w:r>
        <w:r w:rsidRPr="00F04E57">
          <w:rPr>
            <w:noProof/>
            <w:color w:val="2B579A"/>
            <w:shd w:val="clear" w:color="auto" w:fill="E6E6E6"/>
          </w:rPr>
          <w:fldChar w:fldCharType="end"/>
        </w:r>
      </w:hyperlink>
    </w:p>
    <w:p w14:paraId="3DD1AFEF" w14:textId="7D2B0B7F" w:rsidR="00A03213" w:rsidRPr="00F04E57" w:rsidRDefault="00A03213">
      <w:pPr>
        <w:pStyle w:val="TableofFigures"/>
        <w:rPr>
          <w:rFonts w:eastAsiaTheme="minorEastAsia"/>
          <w:noProof/>
          <w:sz w:val="22"/>
          <w:szCs w:val="22"/>
          <w:lang w:eastAsia="en-NZ"/>
        </w:rPr>
      </w:pPr>
      <w:hyperlink w:anchor="_Toc30160923" w:history="1">
        <w:r w:rsidRPr="00F04E57">
          <w:rPr>
            <w:rStyle w:val="Hyperlink"/>
            <w:rFonts w:eastAsia="Dotum"/>
            <w:noProof/>
          </w:rPr>
          <w:t>Table 28: NZTA guideline amendments or emphases</w:t>
        </w:r>
        <w:r w:rsidRPr="00F04E57">
          <w:rPr>
            <w:noProof/>
          </w:rPr>
          <w:tab/>
        </w:r>
        <w:r w:rsidRPr="00F04E57">
          <w:rPr>
            <w:noProof/>
            <w:color w:val="2B579A"/>
            <w:shd w:val="clear" w:color="auto" w:fill="E6E6E6"/>
          </w:rPr>
          <w:fldChar w:fldCharType="begin"/>
        </w:r>
        <w:r w:rsidRPr="00F04E57">
          <w:rPr>
            <w:noProof/>
          </w:rPr>
          <w:instrText xml:space="preserve"> PAGEREF _Toc30160923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115</w:t>
        </w:r>
        <w:r w:rsidRPr="00F04E57">
          <w:rPr>
            <w:noProof/>
            <w:color w:val="2B579A"/>
            <w:shd w:val="clear" w:color="auto" w:fill="E6E6E6"/>
          </w:rPr>
          <w:fldChar w:fldCharType="end"/>
        </w:r>
      </w:hyperlink>
    </w:p>
    <w:p w14:paraId="305737F8" w14:textId="78C092F8" w:rsidR="00A03213" w:rsidRPr="00F04E57" w:rsidRDefault="00A03213">
      <w:pPr>
        <w:pStyle w:val="TableofFigures"/>
        <w:rPr>
          <w:rFonts w:eastAsiaTheme="minorEastAsia"/>
          <w:noProof/>
          <w:sz w:val="22"/>
          <w:szCs w:val="22"/>
          <w:lang w:eastAsia="en-NZ"/>
        </w:rPr>
      </w:pPr>
      <w:hyperlink w:anchor="_Toc30160924" w:history="1">
        <w:r w:rsidRPr="00F04E57">
          <w:rPr>
            <w:rStyle w:val="Hyperlink"/>
            <w:rFonts w:eastAsia="Dotum"/>
            <w:noProof/>
          </w:rPr>
          <w:t>Table 29: Road hierarchy</w:t>
        </w:r>
        <w:r w:rsidRPr="00F04E57">
          <w:rPr>
            <w:noProof/>
          </w:rPr>
          <w:tab/>
        </w:r>
        <w:r w:rsidRPr="00F04E57">
          <w:rPr>
            <w:noProof/>
            <w:color w:val="2B579A"/>
            <w:shd w:val="clear" w:color="auto" w:fill="E6E6E6"/>
          </w:rPr>
          <w:fldChar w:fldCharType="begin"/>
        </w:r>
        <w:r w:rsidRPr="00F04E57">
          <w:rPr>
            <w:noProof/>
          </w:rPr>
          <w:instrText xml:space="preserve"> PAGEREF _Toc30160924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118</w:t>
        </w:r>
        <w:r w:rsidRPr="00F04E57">
          <w:rPr>
            <w:noProof/>
            <w:color w:val="2B579A"/>
            <w:shd w:val="clear" w:color="auto" w:fill="E6E6E6"/>
          </w:rPr>
          <w:fldChar w:fldCharType="end"/>
        </w:r>
      </w:hyperlink>
    </w:p>
    <w:p w14:paraId="1D0AFE43" w14:textId="563CA85B" w:rsidR="00A03213" w:rsidRPr="00F04E57" w:rsidRDefault="00A03213">
      <w:pPr>
        <w:pStyle w:val="TableofFigures"/>
        <w:rPr>
          <w:rFonts w:eastAsiaTheme="minorEastAsia"/>
          <w:noProof/>
          <w:sz w:val="22"/>
          <w:szCs w:val="22"/>
          <w:lang w:eastAsia="en-NZ"/>
        </w:rPr>
      </w:pPr>
      <w:hyperlink w:anchor="_Toc30160925" w:history="1">
        <w:r w:rsidRPr="00F04E57">
          <w:rPr>
            <w:rStyle w:val="Hyperlink"/>
            <w:rFonts w:eastAsia="Dotum"/>
            <w:noProof/>
          </w:rPr>
          <w:t>Table 30: Guidelines for typical lighting schemes</w:t>
        </w:r>
        <w:r w:rsidRPr="00F04E57">
          <w:rPr>
            <w:noProof/>
          </w:rPr>
          <w:tab/>
        </w:r>
        <w:r w:rsidRPr="00F04E57">
          <w:rPr>
            <w:noProof/>
            <w:color w:val="2B579A"/>
            <w:shd w:val="clear" w:color="auto" w:fill="E6E6E6"/>
          </w:rPr>
          <w:fldChar w:fldCharType="begin"/>
        </w:r>
        <w:r w:rsidRPr="00F04E57">
          <w:rPr>
            <w:noProof/>
          </w:rPr>
          <w:instrText xml:space="preserve"> PAGEREF _Toc30160925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118</w:t>
        </w:r>
        <w:r w:rsidRPr="00F04E57">
          <w:rPr>
            <w:noProof/>
            <w:color w:val="2B579A"/>
            <w:shd w:val="clear" w:color="auto" w:fill="E6E6E6"/>
          </w:rPr>
          <w:fldChar w:fldCharType="end"/>
        </w:r>
      </w:hyperlink>
    </w:p>
    <w:p w14:paraId="49C909A9" w14:textId="3B7EB374" w:rsidR="00A03213" w:rsidRPr="00F04E57" w:rsidRDefault="00A03213">
      <w:pPr>
        <w:pStyle w:val="TableofFigures"/>
        <w:rPr>
          <w:rFonts w:eastAsiaTheme="minorEastAsia"/>
          <w:noProof/>
          <w:sz w:val="22"/>
          <w:szCs w:val="22"/>
          <w:lang w:eastAsia="en-NZ"/>
        </w:rPr>
      </w:pPr>
      <w:hyperlink w:anchor="_Toc30160926" w:history="1">
        <w:r w:rsidRPr="00F04E57">
          <w:rPr>
            <w:rStyle w:val="Hyperlink"/>
            <w:rFonts w:eastAsia="Dotum"/>
            <w:noProof/>
          </w:rPr>
          <w:t>Table 31: GAP aggregate grading limits</w:t>
        </w:r>
        <w:r w:rsidRPr="00F04E57">
          <w:rPr>
            <w:noProof/>
          </w:rPr>
          <w:tab/>
        </w:r>
        <w:r w:rsidRPr="00F04E57">
          <w:rPr>
            <w:noProof/>
            <w:color w:val="2B579A"/>
            <w:shd w:val="clear" w:color="auto" w:fill="E6E6E6"/>
          </w:rPr>
          <w:fldChar w:fldCharType="begin"/>
        </w:r>
        <w:r w:rsidRPr="00F04E57">
          <w:rPr>
            <w:noProof/>
          </w:rPr>
          <w:instrText xml:space="preserve"> PAGEREF _Toc30160926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127</w:t>
        </w:r>
        <w:r w:rsidRPr="00F04E57">
          <w:rPr>
            <w:noProof/>
            <w:color w:val="2B579A"/>
            <w:shd w:val="clear" w:color="auto" w:fill="E6E6E6"/>
          </w:rPr>
          <w:fldChar w:fldCharType="end"/>
        </w:r>
      </w:hyperlink>
    </w:p>
    <w:p w14:paraId="40847083" w14:textId="41409575" w:rsidR="00A03213" w:rsidRPr="00F04E57" w:rsidRDefault="00A03213">
      <w:pPr>
        <w:pStyle w:val="TableofFigures"/>
        <w:rPr>
          <w:rFonts w:eastAsiaTheme="minorEastAsia"/>
          <w:noProof/>
          <w:sz w:val="22"/>
          <w:szCs w:val="22"/>
          <w:lang w:eastAsia="en-NZ"/>
        </w:rPr>
      </w:pPr>
      <w:hyperlink w:anchor="_Toc30160927" w:history="1">
        <w:r w:rsidRPr="00F04E57">
          <w:rPr>
            <w:rStyle w:val="Hyperlink"/>
            <w:rFonts w:eastAsia="Dotum"/>
            <w:noProof/>
          </w:rPr>
          <w:t>Table 32: GAP aggregate grading fraction limits</w:t>
        </w:r>
        <w:r w:rsidRPr="00F04E57">
          <w:rPr>
            <w:noProof/>
          </w:rPr>
          <w:tab/>
        </w:r>
        <w:r w:rsidRPr="00F04E57">
          <w:rPr>
            <w:noProof/>
            <w:color w:val="2B579A"/>
            <w:shd w:val="clear" w:color="auto" w:fill="E6E6E6"/>
          </w:rPr>
          <w:fldChar w:fldCharType="begin"/>
        </w:r>
        <w:r w:rsidRPr="00F04E57">
          <w:rPr>
            <w:noProof/>
          </w:rPr>
          <w:instrText xml:space="preserve"> PAGEREF _Toc30160927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127</w:t>
        </w:r>
        <w:r w:rsidRPr="00F04E57">
          <w:rPr>
            <w:noProof/>
            <w:color w:val="2B579A"/>
            <w:shd w:val="clear" w:color="auto" w:fill="E6E6E6"/>
          </w:rPr>
          <w:fldChar w:fldCharType="end"/>
        </w:r>
      </w:hyperlink>
    </w:p>
    <w:p w14:paraId="33DD1C72" w14:textId="0BADA0EC" w:rsidR="00A03213" w:rsidRPr="00F04E57" w:rsidRDefault="00A03213">
      <w:pPr>
        <w:pStyle w:val="TableofFigures"/>
        <w:rPr>
          <w:rFonts w:eastAsiaTheme="minorEastAsia"/>
          <w:noProof/>
          <w:sz w:val="22"/>
          <w:szCs w:val="22"/>
          <w:lang w:eastAsia="en-NZ"/>
        </w:rPr>
      </w:pPr>
      <w:hyperlink w:anchor="_Toc30160928" w:history="1">
        <w:r w:rsidRPr="00F04E57">
          <w:rPr>
            <w:rStyle w:val="Hyperlink"/>
            <w:rFonts w:eastAsia="Dotum"/>
            <w:noProof/>
          </w:rPr>
          <w:t>Table 33: Additional signage specifications</w:t>
        </w:r>
        <w:r w:rsidRPr="00F04E57">
          <w:rPr>
            <w:noProof/>
          </w:rPr>
          <w:tab/>
        </w:r>
        <w:r w:rsidRPr="00F04E57">
          <w:rPr>
            <w:noProof/>
            <w:color w:val="2B579A"/>
            <w:shd w:val="clear" w:color="auto" w:fill="E6E6E6"/>
          </w:rPr>
          <w:fldChar w:fldCharType="begin"/>
        </w:r>
        <w:r w:rsidRPr="00F04E57">
          <w:rPr>
            <w:noProof/>
          </w:rPr>
          <w:instrText xml:space="preserve"> PAGEREF _Toc30160928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141</w:t>
        </w:r>
        <w:r w:rsidRPr="00F04E57">
          <w:rPr>
            <w:noProof/>
            <w:color w:val="2B579A"/>
            <w:shd w:val="clear" w:color="auto" w:fill="E6E6E6"/>
          </w:rPr>
          <w:fldChar w:fldCharType="end"/>
        </w:r>
      </w:hyperlink>
    </w:p>
    <w:p w14:paraId="4499067F" w14:textId="57BA7F57" w:rsidR="00A03213" w:rsidRPr="00F04E57" w:rsidRDefault="00A03213">
      <w:pPr>
        <w:pStyle w:val="TableofFigures"/>
        <w:rPr>
          <w:rFonts w:eastAsiaTheme="minorEastAsia"/>
          <w:noProof/>
          <w:sz w:val="22"/>
          <w:szCs w:val="22"/>
          <w:lang w:eastAsia="en-NZ"/>
        </w:rPr>
      </w:pPr>
      <w:hyperlink w:anchor="_Toc30160929" w:history="1">
        <w:r w:rsidRPr="00F04E57">
          <w:rPr>
            <w:rStyle w:val="Hyperlink"/>
            <w:rFonts w:eastAsia="Dotum"/>
            <w:noProof/>
          </w:rPr>
          <w:t>Table 34: General interest sign specification</w:t>
        </w:r>
        <w:r w:rsidRPr="00F04E57">
          <w:rPr>
            <w:noProof/>
          </w:rPr>
          <w:tab/>
        </w:r>
        <w:r w:rsidRPr="00F04E57">
          <w:rPr>
            <w:noProof/>
            <w:color w:val="2B579A"/>
            <w:shd w:val="clear" w:color="auto" w:fill="E6E6E6"/>
          </w:rPr>
          <w:fldChar w:fldCharType="begin"/>
        </w:r>
        <w:r w:rsidRPr="00F04E57">
          <w:rPr>
            <w:noProof/>
          </w:rPr>
          <w:instrText xml:space="preserve"> PAGEREF _Toc30160929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145</w:t>
        </w:r>
        <w:r w:rsidRPr="00F04E57">
          <w:rPr>
            <w:noProof/>
            <w:color w:val="2B579A"/>
            <w:shd w:val="clear" w:color="auto" w:fill="E6E6E6"/>
          </w:rPr>
          <w:fldChar w:fldCharType="end"/>
        </w:r>
      </w:hyperlink>
    </w:p>
    <w:p w14:paraId="3D9B221C" w14:textId="20537377" w:rsidR="00A03213" w:rsidRPr="00F04E57" w:rsidRDefault="00A03213">
      <w:pPr>
        <w:pStyle w:val="TableofFigures"/>
        <w:rPr>
          <w:rFonts w:eastAsiaTheme="minorEastAsia"/>
          <w:noProof/>
          <w:sz w:val="22"/>
          <w:szCs w:val="22"/>
          <w:lang w:eastAsia="en-NZ"/>
        </w:rPr>
      </w:pPr>
      <w:hyperlink w:anchor="_Toc30160930" w:history="1">
        <w:r w:rsidRPr="00F04E57">
          <w:rPr>
            <w:rStyle w:val="Hyperlink"/>
            <w:rFonts w:eastAsia="Dotum"/>
            <w:noProof/>
          </w:rPr>
          <w:t>Table 35: General interest sign locations</w:t>
        </w:r>
        <w:r w:rsidRPr="00F04E57">
          <w:rPr>
            <w:noProof/>
          </w:rPr>
          <w:tab/>
        </w:r>
        <w:r w:rsidRPr="00F04E57">
          <w:rPr>
            <w:noProof/>
            <w:color w:val="2B579A"/>
            <w:shd w:val="clear" w:color="auto" w:fill="E6E6E6"/>
          </w:rPr>
          <w:fldChar w:fldCharType="begin"/>
        </w:r>
        <w:r w:rsidRPr="00F04E57">
          <w:rPr>
            <w:noProof/>
          </w:rPr>
          <w:instrText xml:space="preserve"> PAGEREF _Toc30160930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145</w:t>
        </w:r>
        <w:r w:rsidRPr="00F04E57">
          <w:rPr>
            <w:noProof/>
            <w:color w:val="2B579A"/>
            <w:shd w:val="clear" w:color="auto" w:fill="E6E6E6"/>
          </w:rPr>
          <w:fldChar w:fldCharType="end"/>
        </w:r>
      </w:hyperlink>
    </w:p>
    <w:p w14:paraId="03785C33" w14:textId="4831E08C" w:rsidR="00A03213" w:rsidRPr="00F04E57" w:rsidRDefault="00A03213">
      <w:pPr>
        <w:pStyle w:val="TableofFigures"/>
        <w:rPr>
          <w:rFonts w:eastAsiaTheme="minorEastAsia"/>
          <w:noProof/>
          <w:sz w:val="22"/>
          <w:szCs w:val="22"/>
          <w:lang w:eastAsia="en-NZ"/>
        </w:rPr>
      </w:pPr>
      <w:hyperlink w:anchor="_Toc30160931" w:history="1">
        <w:r w:rsidRPr="00F04E57">
          <w:rPr>
            <w:rStyle w:val="Hyperlink"/>
            <w:noProof/>
          </w:rPr>
          <w:t>Table 36: Signal plans, software and commissioning</w:t>
        </w:r>
        <w:r w:rsidRPr="00F04E57">
          <w:rPr>
            <w:noProof/>
          </w:rPr>
          <w:tab/>
        </w:r>
        <w:r w:rsidRPr="00F04E57">
          <w:rPr>
            <w:noProof/>
            <w:color w:val="2B579A"/>
            <w:shd w:val="clear" w:color="auto" w:fill="E6E6E6"/>
          </w:rPr>
          <w:fldChar w:fldCharType="begin"/>
        </w:r>
        <w:r w:rsidRPr="00F04E57">
          <w:rPr>
            <w:noProof/>
          </w:rPr>
          <w:instrText xml:space="preserve"> PAGEREF _Toc30160931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160</w:t>
        </w:r>
        <w:r w:rsidRPr="00F04E57">
          <w:rPr>
            <w:noProof/>
            <w:color w:val="2B579A"/>
            <w:shd w:val="clear" w:color="auto" w:fill="E6E6E6"/>
          </w:rPr>
          <w:fldChar w:fldCharType="end"/>
        </w:r>
      </w:hyperlink>
    </w:p>
    <w:p w14:paraId="3B75C3B4" w14:textId="1C199839" w:rsidR="00A03213" w:rsidRPr="00F04E57" w:rsidRDefault="00A03213">
      <w:pPr>
        <w:pStyle w:val="TableofFigures"/>
        <w:rPr>
          <w:rFonts w:eastAsiaTheme="minorEastAsia"/>
          <w:noProof/>
          <w:sz w:val="22"/>
          <w:szCs w:val="22"/>
          <w:lang w:eastAsia="en-NZ"/>
        </w:rPr>
      </w:pPr>
      <w:hyperlink w:anchor="_Toc30160932" w:history="1">
        <w:r w:rsidRPr="00F04E57">
          <w:rPr>
            <w:rStyle w:val="Hyperlink"/>
            <w:rFonts w:eastAsia="Dotum"/>
            <w:noProof/>
          </w:rPr>
          <w:t>Table 37: Test spacing locations and frequency</w:t>
        </w:r>
        <w:r w:rsidRPr="00F04E57">
          <w:rPr>
            <w:noProof/>
          </w:rPr>
          <w:tab/>
        </w:r>
        <w:r w:rsidRPr="00F04E57">
          <w:rPr>
            <w:noProof/>
            <w:color w:val="2B579A"/>
            <w:shd w:val="clear" w:color="auto" w:fill="E6E6E6"/>
          </w:rPr>
          <w:fldChar w:fldCharType="begin"/>
        </w:r>
        <w:r w:rsidRPr="00F04E57">
          <w:rPr>
            <w:noProof/>
          </w:rPr>
          <w:instrText xml:space="preserve"> PAGEREF _Toc30160932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164</w:t>
        </w:r>
        <w:r w:rsidRPr="00F04E57">
          <w:rPr>
            <w:noProof/>
            <w:color w:val="2B579A"/>
            <w:shd w:val="clear" w:color="auto" w:fill="E6E6E6"/>
          </w:rPr>
          <w:fldChar w:fldCharType="end"/>
        </w:r>
      </w:hyperlink>
    </w:p>
    <w:p w14:paraId="2FE1AC8E" w14:textId="759D82C3" w:rsidR="00A03213" w:rsidRPr="00F04E57" w:rsidRDefault="00A03213">
      <w:pPr>
        <w:pStyle w:val="TableofFigures"/>
        <w:rPr>
          <w:rFonts w:eastAsiaTheme="minorEastAsia"/>
          <w:noProof/>
          <w:sz w:val="22"/>
          <w:szCs w:val="22"/>
          <w:lang w:eastAsia="en-NZ"/>
        </w:rPr>
      </w:pPr>
      <w:hyperlink w:anchor="_Toc30160933" w:history="1">
        <w:r w:rsidRPr="00F04E57">
          <w:rPr>
            <w:rStyle w:val="Hyperlink"/>
            <w:rFonts w:eastAsia="Dotum"/>
            <w:noProof/>
          </w:rPr>
          <w:t>Table 38: Scala penetrometer procedures</w:t>
        </w:r>
        <w:r w:rsidRPr="00F04E57">
          <w:rPr>
            <w:noProof/>
          </w:rPr>
          <w:tab/>
        </w:r>
        <w:r w:rsidRPr="00F04E57">
          <w:rPr>
            <w:noProof/>
            <w:color w:val="2B579A"/>
            <w:shd w:val="clear" w:color="auto" w:fill="E6E6E6"/>
          </w:rPr>
          <w:fldChar w:fldCharType="begin"/>
        </w:r>
        <w:r w:rsidRPr="00F04E57">
          <w:rPr>
            <w:noProof/>
          </w:rPr>
          <w:instrText xml:space="preserve"> PAGEREF _Toc30160933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165</w:t>
        </w:r>
        <w:r w:rsidRPr="00F04E57">
          <w:rPr>
            <w:noProof/>
            <w:color w:val="2B579A"/>
            <w:shd w:val="clear" w:color="auto" w:fill="E6E6E6"/>
          </w:rPr>
          <w:fldChar w:fldCharType="end"/>
        </w:r>
      </w:hyperlink>
    </w:p>
    <w:p w14:paraId="7FA58718" w14:textId="5B7AD605" w:rsidR="00A03213" w:rsidRPr="00F04E57" w:rsidRDefault="00A03213">
      <w:pPr>
        <w:pStyle w:val="TableofFigures"/>
        <w:rPr>
          <w:rFonts w:eastAsiaTheme="minorEastAsia"/>
          <w:noProof/>
          <w:sz w:val="22"/>
          <w:szCs w:val="22"/>
          <w:lang w:eastAsia="en-NZ"/>
        </w:rPr>
      </w:pPr>
      <w:hyperlink w:anchor="_Toc30160934" w:history="1">
        <w:r w:rsidRPr="00F04E57">
          <w:rPr>
            <w:rStyle w:val="Hyperlink"/>
            <w:rFonts w:eastAsia="Dotum"/>
            <w:noProof/>
          </w:rPr>
          <w:t>Table 39: Quality systems testing - Clegg hammer compliance values</w:t>
        </w:r>
        <w:r w:rsidRPr="00F04E57">
          <w:rPr>
            <w:noProof/>
          </w:rPr>
          <w:tab/>
        </w:r>
        <w:r w:rsidRPr="00F04E57">
          <w:rPr>
            <w:noProof/>
            <w:color w:val="2B579A"/>
            <w:shd w:val="clear" w:color="auto" w:fill="E6E6E6"/>
          </w:rPr>
          <w:fldChar w:fldCharType="begin"/>
        </w:r>
        <w:r w:rsidRPr="00F04E57">
          <w:rPr>
            <w:noProof/>
          </w:rPr>
          <w:instrText xml:space="preserve"> PAGEREF _Toc30160934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166</w:t>
        </w:r>
        <w:r w:rsidRPr="00F04E57">
          <w:rPr>
            <w:noProof/>
            <w:color w:val="2B579A"/>
            <w:shd w:val="clear" w:color="auto" w:fill="E6E6E6"/>
          </w:rPr>
          <w:fldChar w:fldCharType="end"/>
        </w:r>
      </w:hyperlink>
    </w:p>
    <w:p w14:paraId="0C3C96D0" w14:textId="24251836" w:rsidR="00A03213" w:rsidRPr="00F04E57" w:rsidRDefault="00A03213">
      <w:pPr>
        <w:pStyle w:val="TableofFigures"/>
        <w:rPr>
          <w:rFonts w:eastAsiaTheme="minorEastAsia"/>
          <w:noProof/>
          <w:sz w:val="22"/>
          <w:szCs w:val="22"/>
          <w:lang w:eastAsia="en-NZ"/>
        </w:rPr>
      </w:pPr>
      <w:hyperlink w:anchor="_Toc30160935" w:history="1">
        <w:r w:rsidRPr="00F04E57">
          <w:rPr>
            <w:rStyle w:val="Hyperlink"/>
            <w:rFonts w:eastAsia="Dotum"/>
            <w:noProof/>
          </w:rPr>
          <w:t>Table 40: Quality systems testing - Nuclear densometer compliance values</w:t>
        </w:r>
        <w:r w:rsidRPr="00F04E57">
          <w:rPr>
            <w:noProof/>
          </w:rPr>
          <w:tab/>
        </w:r>
        <w:r w:rsidRPr="00F04E57">
          <w:rPr>
            <w:noProof/>
            <w:color w:val="2B579A"/>
            <w:shd w:val="clear" w:color="auto" w:fill="E6E6E6"/>
          </w:rPr>
          <w:fldChar w:fldCharType="begin"/>
        </w:r>
        <w:r w:rsidRPr="00F04E57">
          <w:rPr>
            <w:noProof/>
          </w:rPr>
          <w:instrText xml:space="preserve"> PAGEREF _Toc30160935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166</w:t>
        </w:r>
        <w:r w:rsidRPr="00F04E57">
          <w:rPr>
            <w:noProof/>
            <w:color w:val="2B579A"/>
            <w:shd w:val="clear" w:color="auto" w:fill="E6E6E6"/>
          </w:rPr>
          <w:fldChar w:fldCharType="end"/>
        </w:r>
      </w:hyperlink>
    </w:p>
    <w:p w14:paraId="0B725D0B" w14:textId="348C5666" w:rsidR="00A03213" w:rsidRPr="00F04E57" w:rsidRDefault="00A03213">
      <w:pPr>
        <w:pStyle w:val="TableofFigures"/>
        <w:rPr>
          <w:rFonts w:eastAsiaTheme="minorEastAsia"/>
          <w:noProof/>
          <w:sz w:val="22"/>
          <w:szCs w:val="22"/>
          <w:lang w:eastAsia="en-NZ"/>
        </w:rPr>
      </w:pPr>
      <w:hyperlink w:anchor="_Toc30160936" w:history="1">
        <w:r w:rsidRPr="00F04E57">
          <w:rPr>
            <w:rStyle w:val="Hyperlink"/>
            <w:rFonts w:eastAsia="Dotum"/>
            <w:noProof/>
          </w:rPr>
          <w:t>Table 41: Maximum Benkleman Beam deflections</w:t>
        </w:r>
        <w:r w:rsidRPr="00F04E57">
          <w:rPr>
            <w:noProof/>
          </w:rPr>
          <w:tab/>
        </w:r>
        <w:r w:rsidRPr="00F04E57">
          <w:rPr>
            <w:noProof/>
            <w:color w:val="2B579A"/>
            <w:shd w:val="clear" w:color="auto" w:fill="E6E6E6"/>
          </w:rPr>
          <w:fldChar w:fldCharType="begin"/>
        </w:r>
        <w:r w:rsidRPr="00F04E57">
          <w:rPr>
            <w:noProof/>
          </w:rPr>
          <w:instrText xml:space="preserve"> PAGEREF _Toc30160936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166</w:t>
        </w:r>
        <w:r w:rsidRPr="00F04E57">
          <w:rPr>
            <w:noProof/>
            <w:color w:val="2B579A"/>
            <w:shd w:val="clear" w:color="auto" w:fill="E6E6E6"/>
          </w:rPr>
          <w:fldChar w:fldCharType="end"/>
        </w:r>
      </w:hyperlink>
    </w:p>
    <w:p w14:paraId="3D681A4E" w14:textId="284F2C4E" w:rsidR="00A03213" w:rsidRPr="00F04E57" w:rsidRDefault="00A03213">
      <w:pPr>
        <w:pStyle w:val="TableofFigures"/>
        <w:rPr>
          <w:rFonts w:eastAsiaTheme="minorEastAsia"/>
          <w:noProof/>
          <w:sz w:val="22"/>
          <w:szCs w:val="22"/>
          <w:lang w:eastAsia="en-NZ"/>
        </w:rPr>
      </w:pPr>
      <w:hyperlink w:anchor="_Toc30160937" w:history="1">
        <w:r w:rsidRPr="00F04E57">
          <w:rPr>
            <w:rStyle w:val="Hyperlink"/>
            <w:rFonts w:eastAsia="Dotum"/>
            <w:noProof/>
          </w:rPr>
          <w:t>Table 42: Shape and relative height tolerances</w:t>
        </w:r>
        <w:r w:rsidRPr="00F04E57">
          <w:rPr>
            <w:noProof/>
          </w:rPr>
          <w:tab/>
        </w:r>
        <w:r w:rsidRPr="00F04E57">
          <w:rPr>
            <w:noProof/>
            <w:color w:val="2B579A"/>
            <w:shd w:val="clear" w:color="auto" w:fill="E6E6E6"/>
          </w:rPr>
          <w:fldChar w:fldCharType="begin"/>
        </w:r>
        <w:r w:rsidRPr="00F04E57">
          <w:rPr>
            <w:noProof/>
          </w:rPr>
          <w:instrText xml:space="preserve"> PAGEREF _Toc30160937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167</w:t>
        </w:r>
        <w:r w:rsidRPr="00F04E57">
          <w:rPr>
            <w:noProof/>
            <w:color w:val="2B579A"/>
            <w:shd w:val="clear" w:color="auto" w:fill="E6E6E6"/>
          </w:rPr>
          <w:fldChar w:fldCharType="end"/>
        </w:r>
      </w:hyperlink>
    </w:p>
    <w:p w14:paraId="2274A27C" w14:textId="0DE55763" w:rsidR="000A3BC6" w:rsidRPr="00F04E57" w:rsidRDefault="000A3BC6" w:rsidP="00C203EB">
      <w:pPr>
        <w:rPr>
          <w:rFonts w:ascii="Arial" w:hAnsi="Arial" w:cs="Arial"/>
        </w:rPr>
      </w:pPr>
      <w:r w:rsidRPr="00F04E57">
        <w:rPr>
          <w:rFonts w:ascii="Arial" w:hAnsi="Arial" w:cs="Arial"/>
          <w:color w:val="2B579A"/>
          <w:shd w:val="clear" w:color="auto" w:fill="E6E6E6"/>
        </w:rPr>
        <w:fldChar w:fldCharType="end"/>
      </w:r>
    </w:p>
    <w:p w14:paraId="54FB0501" w14:textId="3CFBEA01" w:rsidR="00F01ACE" w:rsidRPr="00F04E57" w:rsidRDefault="00F01ACE" w:rsidP="000A3BC6">
      <w:pPr>
        <w:rPr>
          <w:rFonts w:ascii="Arial" w:hAnsi="Arial" w:cs="Arial"/>
        </w:rPr>
      </w:pPr>
    </w:p>
    <w:p w14:paraId="274CFEC2" w14:textId="55ED173C" w:rsidR="00F01ACE" w:rsidRPr="006303F8" w:rsidRDefault="00F01ACE" w:rsidP="00F01ACE">
      <w:pPr>
        <w:pStyle w:val="Style3"/>
        <w:rPr>
          <w:rFonts w:ascii="Arial" w:hAnsi="Arial"/>
          <w:color w:val="E36C0A" w:themeColor="accent6" w:themeShade="BF"/>
        </w:rPr>
      </w:pPr>
      <w:r w:rsidRPr="006303F8">
        <w:rPr>
          <w:rFonts w:ascii="Arial" w:hAnsi="Arial"/>
          <w:color w:val="E36C0A" w:themeColor="accent6" w:themeShade="BF"/>
        </w:rPr>
        <w:t>Section 4: Stormwater</w:t>
      </w:r>
    </w:p>
    <w:p w14:paraId="43468355" w14:textId="04252946" w:rsidR="00A03213" w:rsidRPr="00F04E57" w:rsidRDefault="00F01ACE">
      <w:pPr>
        <w:pStyle w:val="TableofFigures"/>
        <w:rPr>
          <w:rFonts w:eastAsiaTheme="minorEastAsia"/>
          <w:noProof/>
          <w:sz w:val="22"/>
          <w:szCs w:val="22"/>
          <w:lang w:eastAsia="en-NZ"/>
        </w:rPr>
      </w:pPr>
      <w:r w:rsidRPr="00F04E57">
        <w:rPr>
          <w:color w:val="2B579A"/>
          <w:shd w:val="clear" w:color="auto" w:fill="E6E6E6"/>
        </w:rPr>
        <w:fldChar w:fldCharType="begin"/>
      </w:r>
      <w:r w:rsidRPr="00F04E57">
        <w:instrText xml:space="preserve"> TOC \b Section4 \h \c "Table" \* MERGEFORMAT  \* MERGEFORMAT </w:instrText>
      </w:r>
      <w:r w:rsidRPr="00F04E57">
        <w:rPr>
          <w:color w:val="2B579A"/>
          <w:shd w:val="clear" w:color="auto" w:fill="E6E6E6"/>
        </w:rPr>
        <w:fldChar w:fldCharType="separate"/>
      </w:r>
      <w:hyperlink w:anchor="_Toc30160809" w:history="1">
        <w:r w:rsidR="00A03213" w:rsidRPr="00F04E57">
          <w:rPr>
            <w:rStyle w:val="Hyperlink"/>
            <w:rFonts w:eastAsia="Dotum"/>
            <w:noProof/>
          </w:rPr>
          <w:t>Table 43: Reference documents - Standards</w:t>
        </w:r>
        <w:r w:rsidR="00A03213" w:rsidRPr="00F04E57">
          <w:rPr>
            <w:noProof/>
          </w:rPr>
          <w:tab/>
        </w:r>
        <w:r w:rsidR="00A03213" w:rsidRPr="00F04E57">
          <w:rPr>
            <w:noProof/>
            <w:color w:val="2B579A"/>
            <w:shd w:val="clear" w:color="auto" w:fill="E6E6E6"/>
          </w:rPr>
          <w:fldChar w:fldCharType="begin"/>
        </w:r>
        <w:r w:rsidR="00A03213" w:rsidRPr="00F04E57">
          <w:rPr>
            <w:noProof/>
          </w:rPr>
          <w:instrText xml:space="preserve"> PAGEREF _Toc30160809 \h </w:instrText>
        </w:r>
        <w:r w:rsidR="00A03213" w:rsidRPr="00F04E57">
          <w:rPr>
            <w:noProof/>
            <w:color w:val="2B579A"/>
            <w:shd w:val="clear" w:color="auto" w:fill="E6E6E6"/>
          </w:rPr>
        </w:r>
        <w:r w:rsidR="00A03213" w:rsidRPr="00F04E57">
          <w:rPr>
            <w:noProof/>
            <w:color w:val="2B579A"/>
            <w:shd w:val="clear" w:color="auto" w:fill="E6E6E6"/>
          </w:rPr>
          <w:fldChar w:fldCharType="separate"/>
        </w:r>
        <w:r w:rsidR="00E7354C">
          <w:rPr>
            <w:noProof/>
          </w:rPr>
          <w:t>176</w:t>
        </w:r>
        <w:r w:rsidR="00A03213" w:rsidRPr="00F04E57">
          <w:rPr>
            <w:noProof/>
            <w:color w:val="2B579A"/>
            <w:shd w:val="clear" w:color="auto" w:fill="E6E6E6"/>
          </w:rPr>
          <w:fldChar w:fldCharType="end"/>
        </w:r>
      </w:hyperlink>
    </w:p>
    <w:p w14:paraId="03292987" w14:textId="2D19CF36" w:rsidR="00A03213" w:rsidRPr="00F04E57" w:rsidRDefault="00A03213">
      <w:pPr>
        <w:pStyle w:val="TableofFigures"/>
        <w:rPr>
          <w:rFonts w:eastAsiaTheme="minorEastAsia"/>
          <w:noProof/>
          <w:sz w:val="22"/>
          <w:szCs w:val="22"/>
          <w:lang w:eastAsia="en-NZ"/>
        </w:rPr>
      </w:pPr>
      <w:hyperlink w:anchor="_Toc30160810" w:history="1">
        <w:r w:rsidRPr="00F04E57">
          <w:rPr>
            <w:rStyle w:val="Hyperlink"/>
            <w:rFonts w:eastAsia="Dotum"/>
            <w:noProof/>
          </w:rPr>
          <w:t>Table 44: Reference documents - Other</w:t>
        </w:r>
        <w:r w:rsidRPr="00F04E57">
          <w:rPr>
            <w:noProof/>
          </w:rPr>
          <w:tab/>
        </w:r>
        <w:r w:rsidRPr="00F04E57">
          <w:rPr>
            <w:noProof/>
            <w:color w:val="2B579A"/>
            <w:shd w:val="clear" w:color="auto" w:fill="E6E6E6"/>
          </w:rPr>
          <w:fldChar w:fldCharType="begin"/>
        </w:r>
        <w:r w:rsidRPr="00F04E57">
          <w:rPr>
            <w:noProof/>
          </w:rPr>
          <w:instrText xml:space="preserve"> PAGEREF _Toc30160810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177</w:t>
        </w:r>
        <w:r w:rsidRPr="00F04E57">
          <w:rPr>
            <w:noProof/>
            <w:color w:val="2B579A"/>
            <w:shd w:val="clear" w:color="auto" w:fill="E6E6E6"/>
          </w:rPr>
          <w:fldChar w:fldCharType="end"/>
        </w:r>
      </w:hyperlink>
    </w:p>
    <w:p w14:paraId="5D2AC4C2" w14:textId="74FF84F6" w:rsidR="00A03213" w:rsidRPr="00F04E57" w:rsidRDefault="00A03213">
      <w:pPr>
        <w:pStyle w:val="TableofFigures"/>
        <w:rPr>
          <w:rFonts w:eastAsiaTheme="minorEastAsia"/>
          <w:noProof/>
          <w:sz w:val="22"/>
          <w:szCs w:val="22"/>
          <w:lang w:eastAsia="en-NZ"/>
        </w:rPr>
      </w:pPr>
      <w:hyperlink w:anchor="_Toc30160811" w:history="1">
        <w:r w:rsidRPr="00F04E57">
          <w:rPr>
            <w:rStyle w:val="Hyperlink"/>
            <w:rFonts w:eastAsia="Dotum"/>
            <w:noProof/>
          </w:rPr>
          <w:t>Table 45: Minimum device design summary</w:t>
        </w:r>
        <w:r w:rsidRPr="00F04E57">
          <w:rPr>
            <w:noProof/>
          </w:rPr>
          <w:tab/>
        </w:r>
        <w:r w:rsidRPr="00F04E57">
          <w:rPr>
            <w:noProof/>
            <w:color w:val="2B579A"/>
            <w:shd w:val="clear" w:color="auto" w:fill="E6E6E6"/>
          </w:rPr>
          <w:fldChar w:fldCharType="begin"/>
        </w:r>
        <w:r w:rsidRPr="00F04E57">
          <w:rPr>
            <w:noProof/>
          </w:rPr>
          <w:instrText xml:space="preserve"> PAGEREF _Toc30160811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182</w:t>
        </w:r>
        <w:r w:rsidRPr="00F04E57">
          <w:rPr>
            <w:noProof/>
            <w:color w:val="2B579A"/>
            <w:shd w:val="clear" w:color="auto" w:fill="E6E6E6"/>
          </w:rPr>
          <w:fldChar w:fldCharType="end"/>
        </w:r>
      </w:hyperlink>
    </w:p>
    <w:p w14:paraId="4CCB2078" w14:textId="60DB774E" w:rsidR="00A03213" w:rsidRPr="00F04E57" w:rsidRDefault="00A03213">
      <w:pPr>
        <w:pStyle w:val="TableofFigures"/>
        <w:rPr>
          <w:rFonts w:eastAsiaTheme="minorEastAsia"/>
          <w:noProof/>
          <w:sz w:val="22"/>
          <w:szCs w:val="22"/>
          <w:lang w:eastAsia="en-NZ"/>
        </w:rPr>
      </w:pPr>
      <w:hyperlink w:anchor="_Toc30160812" w:history="1">
        <w:r w:rsidRPr="00F04E57">
          <w:rPr>
            <w:rStyle w:val="Hyperlink"/>
            <w:noProof/>
          </w:rPr>
          <w:t>Table 46: Land use categories</w:t>
        </w:r>
        <w:r w:rsidRPr="00F04E57">
          <w:rPr>
            <w:noProof/>
          </w:rPr>
          <w:tab/>
        </w:r>
        <w:r w:rsidRPr="00F04E57">
          <w:rPr>
            <w:noProof/>
            <w:color w:val="2B579A"/>
            <w:shd w:val="clear" w:color="auto" w:fill="E6E6E6"/>
          </w:rPr>
          <w:fldChar w:fldCharType="begin"/>
        </w:r>
        <w:r w:rsidRPr="00F04E57">
          <w:rPr>
            <w:noProof/>
          </w:rPr>
          <w:instrText xml:space="preserve"> PAGEREF _Toc30160812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187</w:t>
        </w:r>
        <w:r w:rsidRPr="00F04E57">
          <w:rPr>
            <w:noProof/>
            <w:color w:val="2B579A"/>
            <w:shd w:val="clear" w:color="auto" w:fill="E6E6E6"/>
          </w:rPr>
          <w:fldChar w:fldCharType="end"/>
        </w:r>
      </w:hyperlink>
    </w:p>
    <w:p w14:paraId="27A96BD8" w14:textId="73ADC0A1" w:rsidR="00A03213" w:rsidRPr="00F04E57" w:rsidRDefault="00A03213">
      <w:pPr>
        <w:pStyle w:val="TableofFigures"/>
        <w:rPr>
          <w:rFonts w:eastAsiaTheme="minorEastAsia"/>
          <w:noProof/>
          <w:sz w:val="22"/>
          <w:szCs w:val="22"/>
          <w:lang w:eastAsia="en-NZ"/>
        </w:rPr>
      </w:pPr>
      <w:hyperlink w:anchor="_Toc30160813" w:history="1">
        <w:r w:rsidRPr="00F04E57">
          <w:rPr>
            <w:rStyle w:val="Hyperlink"/>
            <w:noProof/>
          </w:rPr>
          <w:t>Table 47: Receiving environment categories (excluding flood control)</w:t>
        </w:r>
        <w:r w:rsidRPr="00F04E57">
          <w:rPr>
            <w:noProof/>
          </w:rPr>
          <w:tab/>
        </w:r>
        <w:r w:rsidRPr="00F04E57">
          <w:rPr>
            <w:noProof/>
            <w:color w:val="2B579A"/>
            <w:shd w:val="clear" w:color="auto" w:fill="E6E6E6"/>
          </w:rPr>
          <w:fldChar w:fldCharType="begin"/>
        </w:r>
        <w:r w:rsidRPr="00F04E57">
          <w:rPr>
            <w:noProof/>
          </w:rPr>
          <w:instrText xml:space="preserve"> PAGEREF _Toc30160813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187</w:t>
        </w:r>
        <w:r w:rsidRPr="00F04E57">
          <w:rPr>
            <w:noProof/>
            <w:color w:val="2B579A"/>
            <w:shd w:val="clear" w:color="auto" w:fill="E6E6E6"/>
          </w:rPr>
          <w:fldChar w:fldCharType="end"/>
        </w:r>
      </w:hyperlink>
    </w:p>
    <w:p w14:paraId="299B058D" w14:textId="52A42E16" w:rsidR="00A03213" w:rsidRPr="00F04E57" w:rsidRDefault="00A03213">
      <w:pPr>
        <w:pStyle w:val="TableofFigures"/>
        <w:rPr>
          <w:rFonts w:eastAsiaTheme="minorEastAsia"/>
          <w:noProof/>
          <w:sz w:val="22"/>
          <w:szCs w:val="22"/>
          <w:lang w:eastAsia="en-NZ"/>
        </w:rPr>
      </w:pPr>
      <w:hyperlink w:anchor="_Toc30160814" w:history="1">
        <w:r w:rsidRPr="00F04E57">
          <w:rPr>
            <w:rStyle w:val="Hyperlink"/>
            <w:noProof/>
          </w:rPr>
          <w:t>Table 48: Treatment train design requirements (excluding flood control)</w:t>
        </w:r>
        <w:r w:rsidRPr="00F04E57">
          <w:rPr>
            <w:noProof/>
          </w:rPr>
          <w:tab/>
        </w:r>
        <w:r w:rsidRPr="00F04E57">
          <w:rPr>
            <w:noProof/>
            <w:color w:val="2B579A"/>
            <w:shd w:val="clear" w:color="auto" w:fill="E6E6E6"/>
          </w:rPr>
          <w:fldChar w:fldCharType="begin"/>
        </w:r>
        <w:r w:rsidRPr="00F04E57">
          <w:rPr>
            <w:noProof/>
          </w:rPr>
          <w:instrText xml:space="preserve"> PAGEREF _Toc30160814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188</w:t>
        </w:r>
        <w:r w:rsidRPr="00F04E57">
          <w:rPr>
            <w:noProof/>
            <w:color w:val="2B579A"/>
            <w:shd w:val="clear" w:color="auto" w:fill="E6E6E6"/>
          </w:rPr>
          <w:fldChar w:fldCharType="end"/>
        </w:r>
      </w:hyperlink>
    </w:p>
    <w:p w14:paraId="3B30C206" w14:textId="42773441" w:rsidR="00A03213" w:rsidRPr="00F04E57" w:rsidRDefault="00A03213">
      <w:pPr>
        <w:pStyle w:val="TableofFigures"/>
        <w:rPr>
          <w:rFonts w:eastAsiaTheme="minorEastAsia"/>
          <w:noProof/>
          <w:sz w:val="22"/>
          <w:szCs w:val="22"/>
          <w:lang w:eastAsia="en-NZ"/>
        </w:rPr>
      </w:pPr>
      <w:hyperlink w:anchor="_Toc30160815" w:history="1">
        <w:r w:rsidRPr="00F04E57">
          <w:rPr>
            <w:rStyle w:val="Hyperlink"/>
            <w:rFonts w:eastAsia="Dotum"/>
            <w:noProof/>
          </w:rPr>
          <w:t>Table 49: Design level of service</w:t>
        </w:r>
        <w:r w:rsidRPr="00F04E57">
          <w:rPr>
            <w:noProof/>
          </w:rPr>
          <w:tab/>
        </w:r>
        <w:r w:rsidRPr="00F04E57">
          <w:rPr>
            <w:noProof/>
            <w:color w:val="2B579A"/>
            <w:shd w:val="clear" w:color="auto" w:fill="E6E6E6"/>
          </w:rPr>
          <w:fldChar w:fldCharType="begin"/>
        </w:r>
        <w:r w:rsidRPr="00F04E57">
          <w:rPr>
            <w:noProof/>
          </w:rPr>
          <w:instrText xml:space="preserve"> PAGEREF _Toc30160815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189</w:t>
        </w:r>
        <w:r w:rsidRPr="00F04E57">
          <w:rPr>
            <w:noProof/>
            <w:color w:val="2B579A"/>
            <w:shd w:val="clear" w:color="auto" w:fill="E6E6E6"/>
          </w:rPr>
          <w:fldChar w:fldCharType="end"/>
        </w:r>
      </w:hyperlink>
    </w:p>
    <w:p w14:paraId="589024D0" w14:textId="4B0653CF" w:rsidR="00A03213" w:rsidRPr="00F04E57" w:rsidRDefault="00A03213">
      <w:pPr>
        <w:pStyle w:val="TableofFigures"/>
        <w:rPr>
          <w:rFonts w:eastAsiaTheme="minorEastAsia"/>
          <w:noProof/>
          <w:sz w:val="22"/>
          <w:szCs w:val="22"/>
          <w:lang w:eastAsia="en-NZ"/>
        </w:rPr>
      </w:pPr>
      <w:hyperlink w:anchor="_Toc30160816" w:history="1">
        <w:r w:rsidRPr="00F04E57">
          <w:rPr>
            <w:rStyle w:val="Hyperlink"/>
            <w:noProof/>
          </w:rPr>
          <w:t>Table 50: Runoff coefficients</w:t>
        </w:r>
        <w:r w:rsidRPr="00F04E57">
          <w:rPr>
            <w:noProof/>
          </w:rPr>
          <w:tab/>
        </w:r>
        <w:r w:rsidRPr="00F04E57">
          <w:rPr>
            <w:noProof/>
            <w:color w:val="2B579A"/>
            <w:shd w:val="clear" w:color="auto" w:fill="E6E6E6"/>
          </w:rPr>
          <w:fldChar w:fldCharType="begin"/>
        </w:r>
        <w:r w:rsidRPr="00F04E57">
          <w:rPr>
            <w:noProof/>
          </w:rPr>
          <w:instrText xml:space="preserve"> PAGEREF _Toc30160816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189</w:t>
        </w:r>
        <w:r w:rsidRPr="00F04E57">
          <w:rPr>
            <w:noProof/>
            <w:color w:val="2B579A"/>
            <w:shd w:val="clear" w:color="auto" w:fill="E6E6E6"/>
          </w:rPr>
          <w:fldChar w:fldCharType="end"/>
        </w:r>
      </w:hyperlink>
    </w:p>
    <w:p w14:paraId="2CE12817" w14:textId="00645C22" w:rsidR="00A03213" w:rsidRPr="00F04E57" w:rsidRDefault="00A03213">
      <w:pPr>
        <w:pStyle w:val="TableofFigures"/>
        <w:rPr>
          <w:rFonts w:eastAsiaTheme="minorEastAsia"/>
          <w:noProof/>
          <w:sz w:val="22"/>
          <w:szCs w:val="22"/>
          <w:lang w:eastAsia="en-NZ"/>
        </w:rPr>
      </w:pPr>
      <w:hyperlink w:anchor="_Toc30160817" w:history="1">
        <w:r w:rsidRPr="00F04E57">
          <w:rPr>
            <w:rStyle w:val="Hyperlink"/>
            <w:noProof/>
          </w:rPr>
          <w:t>Table 51: Runoff coefficients refined</w:t>
        </w:r>
        <w:r w:rsidRPr="00F04E57">
          <w:rPr>
            <w:noProof/>
          </w:rPr>
          <w:tab/>
        </w:r>
        <w:r w:rsidRPr="00F04E57">
          <w:rPr>
            <w:noProof/>
            <w:color w:val="2B579A"/>
            <w:shd w:val="clear" w:color="auto" w:fill="E6E6E6"/>
          </w:rPr>
          <w:fldChar w:fldCharType="begin"/>
        </w:r>
        <w:r w:rsidRPr="00F04E57">
          <w:rPr>
            <w:noProof/>
          </w:rPr>
          <w:instrText xml:space="preserve"> PAGEREF _Toc30160817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190</w:t>
        </w:r>
        <w:r w:rsidRPr="00F04E57">
          <w:rPr>
            <w:noProof/>
            <w:color w:val="2B579A"/>
            <w:shd w:val="clear" w:color="auto" w:fill="E6E6E6"/>
          </w:rPr>
          <w:fldChar w:fldCharType="end"/>
        </w:r>
      </w:hyperlink>
    </w:p>
    <w:p w14:paraId="54CBBCBE" w14:textId="1E2A60F4" w:rsidR="00A03213" w:rsidRPr="00F04E57" w:rsidRDefault="00A03213">
      <w:pPr>
        <w:pStyle w:val="TableofFigures"/>
        <w:rPr>
          <w:rFonts w:eastAsiaTheme="minorEastAsia"/>
          <w:noProof/>
          <w:sz w:val="22"/>
          <w:szCs w:val="22"/>
          <w:lang w:eastAsia="en-NZ"/>
        </w:rPr>
      </w:pPr>
      <w:hyperlink w:anchor="_Toc30160818" w:history="1">
        <w:r w:rsidRPr="00F04E57">
          <w:rPr>
            <w:rStyle w:val="Hyperlink"/>
            <w:rFonts w:eastAsia="Dotum"/>
            <w:noProof/>
          </w:rPr>
          <w:t>Table 52: Loss coefficients for bends</w:t>
        </w:r>
        <w:r w:rsidRPr="00F04E57">
          <w:rPr>
            <w:noProof/>
          </w:rPr>
          <w:tab/>
        </w:r>
        <w:r w:rsidRPr="00F04E57">
          <w:rPr>
            <w:noProof/>
            <w:color w:val="2B579A"/>
            <w:shd w:val="clear" w:color="auto" w:fill="E6E6E6"/>
          </w:rPr>
          <w:fldChar w:fldCharType="begin"/>
        </w:r>
        <w:r w:rsidRPr="00F04E57">
          <w:rPr>
            <w:noProof/>
          </w:rPr>
          <w:instrText xml:space="preserve"> PAGEREF _Toc30160818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195</w:t>
        </w:r>
        <w:r w:rsidRPr="00F04E57">
          <w:rPr>
            <w:noProof/>
            <w:color w:val="2B579A"/>
            <w:shd w:val="clear" w:color="auto" w:fill="E6E6E6"/>
          </w:rPr>
          <w:fldChar w:fldCharType="end"/>
        </w:r>
      </w:hyperlink>
    </w:p>
    <w:p w14:paraId="27149C51" w14:textId="646DE1FB" w:rsidR="00A03213" w:rsidRPr="00F04E57" w:rsidRDefault="00A03213">
      <w:pPr>
        <w:pStyle w:val="TableofFigures"/>
        <w:rPr>
          <w:rFonts w:eastAsiaTheme="minorEastAsia"/>
          <w:noProof/>
          <w:sz w:val="22"/>
          <w:szCs w:val="22"/>
          <w:lang w:eastAsia="en-NZ"/>
        </w:rPr>
      </w:pPr>
      <w:hyperlink w:anchor="_Toc30160819" w:history="1">
        <w:r w:rsidRPr="00F04E57">
          <w:rPr>
            <w:rStyle w:val="Hyperlink"/>
            <w:noProof/>
          </w:rPr>
          <w:t>Table 53: Minimum pipe sizes</w:t>
        </w:r>
        <w:r w:rsidRPr="00F04E57">
          <w:rPr>
            <w:noProof/>
          </w:rPr>
          <w:tab/>
        </w:r>
        <w:r w:rsidRPr="00F04E57">
          <w:rPr>
            <w:noProof/>
            <w:color w:val="2B579A"/>
            <w:shd w:val="clear" w:color="auto" w:fill="E6E6E6"/>
          </w:rPr>
          <w:fldChar w:fldCharType="begin"/>
        </w:r>
        <w:r w:rsidRPr="00F04E57">
          <w:rPr>
            <w:noProof/>
          </w:rPr>
          <w:instrText xml:space="preserve"> PAGEREF _Toc30160819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196</w:t>
        </w:r>
        <w:r w:rsidRPr="00F04E57">
          <w:rPr>
            <w:noProof/>
            <w:color w:val="2B579A"/>
            <w:shd w:val="clear" w:color="auto" w:fill="E6E6E6"/>
          </w:rPr>
          <w:fldChar w:fldCharType="end"/>
        </w:r>
      </w:hyperlink>
    </w:p>
    <w:p w14:paraId="5CBD9A5A" w14:textId="5743A43E" w:rsidR="00A03213" w:rsidRPr="00F04E57" w:rsidRDefault="00A03213">
      <w:pPr>
        <w:pStyle w:val="TableofFigures"/>
        <w:rPr>
          <w:rFonts w:eastAsiaTheme="minorEastAsia"/>
          <w:noProof/>
          <w:sz w:val="22"/>
          <w:szCs w:val="22"/>
          <w:lang w:eastAsia="en-NZ"/>
        </w:rPr>
      </w:pPr>
      <w:hyperlink w:anchor="_Toc30160820" w:history="1">
        <w:r w:rsidRPr="00F04E57">
          <w:rPr>
            <w:rStyle w:val="Hyperlink"/>
            <w:noProof/>
          </w:rPr>
          <w:t>Table 54: Pipe location</w:t>
        </w:r>
        <w:r w:rsidRPr="00F04E57">
          <w:rPr>
            <w:noProof/>
          </w:rPr>
          <w:tab/>
        </w:r>
        <w:r w:rsidRPr="00F04E57">
          <w:rPr>
            <w:noProof/>
            <w:color w:val="2B579A"/>
            <w:shd w:val="clear" w:color="auto" w:fill="E6E6E6"/>
          </w:rPr>
          <w:fldChar w:fldCharType="begin"/>
        </w:r>
        <w:r w:rsidRPr="00F04E57">
          <w:rPr>
            <w:noProof/>
          </w:rPr>
          <w:instrText xml:space="preserve"> PAGEREF _Toc30160820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198</w:t>
        </w:r>
        <w:r w:rsidRPr="00F04E57">
          <w:rPr>
            <w:noProof/>
            <w:color w:val="2B579A"/>
            <w:shd w:val="clear" w:color="auto" w:fill="E6E6E6"/>
          </w:rPr>
          <w:fldChar w:fldCharType="end"/>
        </w:r>
      </w:hyperlink>
    </w:p>
    <w:p w14:paraId="70D7611C" w14:textId="0A82A6E9" w:rsidR="00A03213" w:rsidRPr="00F04E57" w:rsidRDefault="00A03213">
      <w:pPr>
        <w:pStyle w:val="TableofFigures"/>
        <w:rPr>
          <w:rFonts w:eastAsiaTheme="minorEastAsia"/>
          <w:noProof/>
          <w:sz w:val="22"/>
          <w:szCs w:val="22"/>
          <w:lang w:eastAsia="en-NZ"/>
        </w:rPr>
      </w:pPr>
      <w:hyperlink w:anchor="_Toc30160821" w:history="1">
        <w:r w:rsidRPr="00F04E57">
          <w:rPr>
            <w:rStyle w:val="Hyperlink"/>
            <w:noProof/>
          </w:rPr>
          <w:t>Table 55: Minimum clearance from structures</w:t>
        </w:r>
        <w:r w:rsidRPr="00F04E57">
          <w:rPr>
            <w:noProof/>
          </w:rPr>
          <w:tab/>
        </w:r>
        <w:r w:rsidRPr="00F04E57">
          <w:rPr>
            <w:noProof/>
            <w:color w:val="2B579A"/>
            <w:shd w:val="clear" w:color="auto" w:fill="E6E6E6"/>
          </w:rPr>
          <w:fldChar w:fldCharType="begin"/>
        </w:r>
        <w:r w:rsidRPr="00F04E57">
          <w:rPr>
            <w:noProof/>
          </w:rPr>
          <w:instrText xml:space="preserve"> PAGEREF _Toc30160821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199</w:t>
        </w:r>
        <w:r w:rsidRPr="00F04E57">
          <w:rPr>
            <w:noProof/>
            <w:color w:val="2B579A"/>
            <w:shd w:val="clear" w:color="auto" w:fill="E6E6E6"/>
          </w:rPr>
          <w:fldChar w:fldCharType="end"/>
        </w:r>
      </w:hyperlink>
    </w:p>
    <w:p w14:paraId="11B55707" w14:textId="1CDFE855" w:rsidR="00A03213" w:rsidRPr="00F04E57" w:rsidRDefault="00A03213">
      <w:pPr>
        <w:pStyle w:val="TableofFigures"/>
        <w:rPr>
          <w:rFonts w:eastAsiaTheme="minorEastAsia"/>
          <w:noProof/>
          <w:sz w:val="22"/>
          <w:szCs w:val="22"/>
          <w:lang w:eastAsia="en-NZ"/>
        </w:rPr>
      </w:pPr>
      <w:hyperlink w:anchor="_Toc30160822" w:history="1">
        <w:r w:rsidRPr="00F04E57">
          <w:rPr>
            <w:rStyle w:val="Hyperlink"/>
            <w:noProof/>
          </w:rPr>
          <w:t>Table 56: Types and locations of manhole covers</w:t>
        </w:r>
        <w:r w:rsidRPr="00F04E57">
          <w:rPr>
            <w:noProof/>
          </w:rPr>
          <w:tab/>
        </w:r>
        <w:r w:rsidRPr="00F04E57">
          <w:rPr>
            <w:noProof/>
            <w:color w:val="2B579A"/>
            <w:shd w:val="clear" w:color="auto" w:fill="E6E6E6"/>
          </w:rPr>
          <w:fldChar w:fldCharType="begin"/>
        </w:r>
        <w:r w:rsidRPr="00F04E57">
          <w:rPr>
            <w:noProof/>
          </w:rPr>
          <w:instrText xml:space="preserve"> PAGEREF _Toc30160822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201</w:t>
        </w:r>
        <w:r w:rsidRPr="00F04E57">
          <w:rPr>
            <w:noProof/>
            <w:color w:val="2B579A"/>
            <w:shd w:val="clear" w:color="auto" w:fill="E6E6E6"/>
          </w:rPr>
          <w:fldChar w:fldCharType="end"/>
        </w:r>
      </w:hyperlink>
    </w:p>
    <w:p w14:paraId="74D851BA" w14:textId="4D15C0D5" w:rsidR="00A03213" w:rsidRPr="00F04E57" w:rsidRDefault="00A03213">
      <w:pPr>
        <w:pStyle w:val="TableofFigures"/>
        <w:rPr>
          <w:rFonts w:eastAsiaTheme="minorEastAsia"/>
          <w:noProof/>
          <w:sz w:val="22"/>
          <w:szCs w:val="22"/>
          <w:lang w:eastAsia="en-NZ"/>
        </w:rPr>
      </w:pPr>
      <w:hyperlink w:anchor="_Toc30160823" w:history="1">
        <w:r w:rsidRPr="00F04E57">
          <w:rPr>
            <w:rStyle w:val="Hyperlink"/>
            <w:noProof/>
          </w:rPr>
          <w:t>Table 57: Culvert design storms</w:t>
        </w:r>
        <w:r w:rsidRPr="00F04E57">
          <w:rPr>
            <w:noProof/>
          </w:rPr>
          <w:tab/>
        </w:r>
        <w:r w:rsidRPr="00F04E57">
          <w:rPr>
            <w:noProof/>
            <w:color w:val="2B579A"/>
            <w:shd w:val="clear" w:color="auto" w:fill="E6E6E6"/>
          </w:rPr>
          <w:fldChar w:fldCharType="begin"/>
        </w:r>
        <w:r w:rsidRPr="00F04E57">
          <w:rPr>
            <w:noProof/>
          </w:rPr>
          <w:instrText xml:space="preserve"> PAGEREF _Toc30160823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208</w:t>
        </w:r>
        <w:r w:rsidRPr="00F04E57">
          <w:rPr>
            <w:noProof/>
            <w:color w:val="2B579A"/>
            <w:shd w:val="clear" w:color="auto" w:fill="E6E6E6"/>
          </w:rPr>
          <w:fldChar w:fldCharType="end"/>
        </w:r>
      </w:hyperlink>
    </w:p>
    <w:p w14:paraId="29C43087" w14:textId="7505C007" w:rsidR="00A03213" w:rsidRPr="00F04E57" w:rsidRDefault="00A03213">
      <w:pPr>
        <w:pStyle w:val="TableofFigures"/>
        <w:rPr>
          <w:rFonts w:eastAsiaTheme="minorEastAsia"/>
          <w:noProof/>
          <w:sz w:val="22"/>
          <w:szCs w:val="22"/>
          <w:lang w:eastAsia="en-NZ"/>
        </w:rPr>
      </w:pPr>
      <w:hyperlink w:anchor="_Toc30160824" w:history="1">
        <w:r w:rsidRPr="00F04E57">
          <w:rPr>
            <w:rStyle w:val="Hyperlink"/>
            <w:noProof/>
          </w:rPr>
          <w:t>Table 58: Vested treatment device preferences</w:t>
        </w:r>
        <w:r w:rsidRPr="00F04E57">
          <w:rPr>
            <w:noProof/>
          </w:rPr>
          <w:tab/>
        </w:r>
        <w:r w:rsidRPr="00F04E57">
          <w:rPr>
            <w:noProof/>
            <w:color w:val="2B579A"/>
            <w:shd w:val="clear" w:color="auto" w:fill="E6E6E6"/>
          </w:rPr>
          <w:fldChar w:fldCharType="begin"/>
        </w:r>
        <w:r w:rsidRPr="00F04E57">
          <w:rPr>
            <w:noProof/>
          </w:rPr>
          <w:instrText xml:space="preserve"> PAGEREF _Toc30160824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213</w:t>
        </w:r>
        <w:r w:rsidRPr="00F04E57">
          <w:rPr>
            <w:noProof/>
            <w:color w:val="2B579A"/>
            <w:shd w:val="clear" w:color="auto" w:fill="E6E6E6"/>
          </w:rPr>
          <w:fldChar w:fldCharType="end"/>
        </w:r>
      </w:hyperlink>
    </w:p>
    <w:p w14:paraId="66866A81" w14:textId="666380B7" w:rsidR="00A03213" w:rsidRPr="00F04E57" w:rsidRDefault="00A03213">
      <w:pPr>
        <w:pStyle w:val="TableofFigures"/>
        <w:rPr>
          <w:rFonts w:eastAsiaTheme="minorEastAsia"/>
          <w:noProof/>
          <w:sz w:val="22"/>
          <w:szCs w:val="22"/>
          <w:lang w:eastAsia="en-NZ"/>
        </w:rPr>
      </w:pPr>
      <w:hyperlink w:anchor="_Toc30160825" w:history="1">
        <w:r w:rsidRPr="00F04E57">
          <w:rPr>
            <w:rStyle w:val="Hyperlink"/>
            <w:noProof/>
          </w:rPr>
          <w:t>Table 59: Location considerations</w:t>
        </w:r>
        <w:r w:rsidRPr="00F04E57">
          <w:rPr>
            <w:noProof/>
          </w:rPr>
          <w:tab/>
        </w:r>
        <w:r w:rsidRPr="00F04E57">
          <w:rPr>
            <w:noProof/>
            <w:color w:val="2B579A"/>
            <w:shd w:val="clear" w:color="auto" w:fill="E6E6E6"/>
          </w:rPr>
          <w:fldChar w:fldCharType="begin"/>
        </w:r>
        <w:r w:rsidRPr="00F04E57">
          <w:rPr>
            <w:noProof/>
          </w:rPr>
          <w:instrText xml:space="preserve"> PAGEREF _Toc30160825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216</w:t>
        </w:r>
        <w:r w:rsidRPr="00F04E57">
          <w:rPr>
            <w:noProof/>
            <w:color w:val="2B579A"/>
            <w:shd w:val="clear" w:color="auto" w:fill="E6E6E6"/>
          </w:rPr>
          <w:fldChar w:fldCharType="end"/>
        </w:r>
      </w:hyperlink>
    </w:p>
    <w:p w14:paraId="4DB0D14C" w14:textId="51AED08F" w:rsidR="00A03213" w:rsidRPr="00F04E57" w:rsidRDefault="00A03213">
      <w:pPr>
        <w:pStyle w:val="TableofFigures"/>
        <w:rPr>
          <w:rFonts w:eastAsiaTheme="minorEastAsia"/>
          <w:noProof/>
          <w:sz w:val="22"/>
          <w:szCs w:val="22"/>
          <w:lang w:eastAsia="en-NZ"/>
        </w:rPr>
      </w:pPr>
      <w:hyperlink w:anchor="_Toc30160826" w:history="1">
        <w:r w:rsidRPr="00F04E57">
          <w:rPr>
            <w:rStyle w:val="Hyperlink"/>
            <w:noProof/>
          </w:rPr>
          <w:t>Table 60: Wetland design requirements</w:t>
        </w:r>
        <w:r w:rsidRPr="00F04E57">
          <w:rPr>
            <w:noProof/>
          </w:rPr>
          <w:tab/>
        </w:r>
        <w:r w:rsidRPr="00F04E57">
          <w:rPr>
            <w:noProof/>
            <w:color w:val="2B579A"/>
            <w:shd w:val="clear" w:color="auto" w:fill="E6E6E6"/>
          </w:rPr>
          <w:fldChar w:fldCharType="begin"/>
        </w:r>
        <w:r w:rsidRPr="00F04E57">
          <w:rPr>
            <w:noProof/>
          </w:rPr>
          <w:instrText xml:space="preserve"> PAGEREF _Toc30160826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217</w:t>
        </w:r>
        <w:r w:rsidRPr="00F04E57">
          <w:rPr>
            <w:noProof/>
            <w:color w:val="2B579A"/>
            <w:shd w:val="clear" w:color="auto" w:fill="E6E6E6"/>
          </w:rPr>
          <w:fldChar w:fldCharType="end"/>
        </w:r>
      </w:hyperlink>
    </w:p>
    <w:p w14:paraId="135A22CF" w14:textId="6D62046B" w:rsidR="00A03213" w:rsidRPr="00F04E57" w:rsidRDefault="00A03213">
      <w:pPr>
        <w:pStyle w:val="TableofFigures"/>
        <w:rPr>
          <w:rFonts w:eastAsiaTheme="minorEastAsia"/>
          <w:noProof/>
          <w:sz w:val="22"/>
          <w:szCs w:val="22"/>
          <w:lang w:eastAsia="en-NZ"/>
        </w:rPr>
      </w:pPr>
      <w:hyperlink w:anchor="_Toc30160827" w:history="1">
        <w:r w:rsidRPr="00F04E57">
          <w:rPr>
            <w:rStyle w:val="Hyperlink"/>
            <w:noProof/>
          </w:rPr>
          <w:t>Table 61: Wetland components to be considered during layout development</w:t>
        </w:r>
        <w:r w:rsidRPr="00F04E57">
          <w:rPr>
            <w:noProof/>
          </w:rPr>
          <w:tab/>
        </w:r>
        <w:r w:rsidRPr="00F04E57">
          <w:rPr>
            <w:noProof/>
            <w:color w:val="2B579A"/>
            <w:shd w:val="clear" w:color="auto" w:fill="E6E6E6"/>
          </w:rPr>
          <w:fldChar w:fldCharType="begin"/>
        </w:r>
        <w:r w:rsidRPr="00F04E57">
          <w:rPr>
            <w:noProof/>
          </w:rPr>
          <w:instrText xml:space="preserve"> PAGEREF _Toc30160827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217</w:t>
        </w:r>
        <w:r w:rsidRPr="00F04E57">
          <w:rPr>
            <w:noProof/>
            <w:color w:val="2B579A"/>
            <w:shd w:val="clear" w:color="auto" w:fill="E6E6E6"/>
          </w:rPr>
          <w:fldChar w:fldCharType="end"/>
        </w:r>
      </w:hyperlink>
    </w:p>
    <w:p w14:paraId="03F61CA5" w14:textId="7A7FC5D3" w:rsidR="00A03213" w:rsidRPr="00F04E57" w:rsidRDefault="00A03213">
      <w:pPr>
        <w:pStyle w:val="TableofFigures"/>
        <w:rPr>
          <w:rFonts w:eastAsiaTheme="minorEastAsia"/>
          <w:noProof/>
          <w:sz w:val="22"/>
          <w:szCs w:val="22"/>
          <w:lang w:eastAsia="en-NZ"/>
        </w:rPr>
      </w:pPr>
      <w:hyperlink w:anchor="_Toc30160828" w:history="1">
        <w:r w:rsidRPr="00F04E57">
          <w:rPr>
            <w:rStyle w:val="Hyperlink"/>
            <w:noProof/>
          </w:rPr>
          <w:t>Table 62: Terms used for wetland sizing</w:t>
        </w:r>
        <w:r w:rsidRPr="00F04E57">
          <w:rPr>
            <w:noProof/>
          </w:rPr>
          <w:tab/>
        </w:r>
        <w:r w:rsidRPr="00F04E57">
          <w:rPr>
            <w:noProof/>
            <w:color w:val="2B579A"/>
            <w:shd w:val="clear" w:color="auto" w:fill="E6E6E6"/>
          </w:rPr>
          <w:fldChar w:fldCharType="begin"/>
        </w:r>
        <w:r w:rsidRPr="00F04E57">
          <w:rPr>
            <w:noProof/>
          </w:rPr>
          <w:instrText xml:space="preserve"> PAGEREF _Toc30160828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218</w:t>
        </w:r>
        <w:r w:rsidRPr="00F04E57">
          <w:rPr>
            <w:noProof/>
            <w:color w:val="2B579A"/>
            <w:shd w:val="clear" w:color="auto" w:fill="E6E6E6"/>
          </w:rPr>
          <w:fldChar w:fldCharType="end"/>
        </w:r>
      </w:hyperlink>
    </w:p>
    <w:p w14:paraId="13B59752" w14:textId="16BC6057" w:rsidR="00A03213" w:rsidRPr="00F04E57" w:rsidRDefault="00A03213">
      <w:pPr>
        <w:pStyle w:val="TableofFigures"/>
        <w:rPr>
          <w:rFonts w:eastAsiaTheme="minorEastAsia"/>
          <w:noProof/>
          <w:sz w:val="22"/>
          <w:szCs w:val="22"/>
          <w:lang w:eastAsia="en-NZ"/>
        </w:rPr>
      </w:pPr>
      <w:hyperlink w:anchor="_Toc30160829" w:history="1">
        <w:r w:rsidRPr="00F04E57">
          <w:rPr>
            <w:rStyle w:val="Hyperlink"/>
            <w:noProof/>
          </w:rPr>
          <w:t>Table 63: Permanent storage zone design para</w:t>
        </w:r>
        <w:r w:rsidR="003F5CEF" w:rsidRPr="00F04E57">
          <w:rPr>
            <w:rStyle w:val="Hyperlink"/>
            <w:noProof/>
          </w:rPr>
          <w:t>metres</w:t>
        </w:r>
        <w:r w:rsidRPr="00F04E57">
          <w:rPr>
            <w:rStyle w:val="Hyperlink"/>
            <w:noProof/>
          </w:rPr>
          <w:t xml:space="preserve"> for wetland design</w:t>
        </w:r>
        <w:r w:rsidRPr="00F04E57">
          <w:rPr>
            <w:noProof/>
          </w:rPr>
          <w:tab/>
        </w:r>
        <w:r w:rsidRPr="00F04E57">
          <w:rPr>
            <w:noProof/>
            <w:color w:val="2B579A"/>
            <w:shd w:val="clear" w:color="auto" w:fill="E6E6E6"/>
          </w:rPr>
          <w:fldChar w:fldCharType="begin"/>
        </w:r>
        <w:r w:rsidRPr="00F04E57">
          <w:rPr>
            <w:noProof/>
          </w:rPr>
          <w:instrText xml:space="preserve"> PAGEREF _Toc30160829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221</w:t>
        </w:r>
        <w:r w:rsidRPr="00F04E57">
          <w:rPr>
            <w:noProof/>
            <w:color w:val="2B579A"/>
            <w:shd w:val="clear" w:color="auto" w:fill="E6E6E6"/>
          </w:rPr>
          <w:fldChar w:fldCharType="end"/>
        </w:r>
      </w:hyperlink>
    </w:p>
    <w:p w14:paraId="387AF32A" w14:textId="55D3F70B" w:rsidR="00A03213" w:rsidRPr="00F04E57" w:rsidRDefault="00A03213">
      <w:pPr>
        <w:pStyle w:val="TableofFigures"/>
        <w:rPr>
          <w:rFonts w:eastAsiaTheme="minorEastAsia"/>
          <w:noProof/>
          <w:sz w:val="22"/>
          <w:szCs w:val="22"/>
          <w:lang w:eastAsia="en-NZ"/>
        </w:rPr>
      </w:pPr>
      <w:hyperlink w:anchor="_Toc30160830" w:history="1">
        <w:r w:rsidRPr="00F04E57">
          <w:rPr>
            <w:rStyle w:val="Hyperlink"/>
            <w:noProof/>
          </w:rPr>
          <w:t>Table 64: Live storage zone design para</w:t>
        </w:r>
        <w:r w:rsidR="003F5CEF" w:rsidRPr="00F04E57">
          <w:rPr>
            <w:rStyle w:val="Hyperlink"/>
            <w:noProof/>
          </w:rPr>
          <w:t>metres</w:t>
        </w:r>
        <w:r w:rsidRPr="00F04E57">
          <w:rPr>
            <w:noProof/>
          </w:rPr>
          <w:tab/>
        </w:r>
        <w:r w:rsidRPr="00F04E57">
          <w:rPr>
            <w:noProof/>
            <w:color w:val="2B579A"/>
            <w:shd w:val="clear" w:color="auto" w:fill="E6E6E6"/>
          </w:rPr>
          <w:fldChar w:fldCharType="begin"/>
        </w:r>
        <w:r w:rsidRPr="00F04E57">
          <w:rPr>
            <w:noProof/>
          </w:rPr>
          <w:instrText xml:space="preserve"> PAGEREF _Toc30160830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222</w:t>
        </w:r>
        <w:r w:rsidRPr="00F04E57">
          <w:rPr>
            <w:noProof/>
            <w:color w:val="2B579A"/>
            <w:shd w:val="clear" w:color="auto" w:fill="E6E6E6"/>
          </w:rPr>
          <w:fldChar w:fldCharType="end"/>
        </w:r>
      </w:hyperlink>
    </w:p>
    <w:p w14:paraId="5FCF6BF2" w14:textId="4437A5B1" w:rsidR="00A03213" w:rsidRPr="00F04E57" w:rsidRDefault="00A03213">
      <w:pPr>
        <w:pStyle w:val="TableofFigures"/>
        <w:rPr>
          <w:rFonts w:eastAsiaTheme="minorEastAsia"/>
          <w:noProof/>
          <w:sz w:val="22"/>
          <w:szCs w:val="22"/>
          <w:lang w:eastAsia="en-NZ"/>
        </w:rPr>
      </w:pPr>
      <w:hyperlink w:anchor="_Toc30160831" w:history="1">
        <w:r w:rsidRPr="00F04E57">
          <w:rPr>
            <w:rStyle w:val="Hyperlink"/>
            <w:noProof/>
          </w:rPr>
          <w:t>Table 65: Sediment forebay design para</w:t>
        </w:r>
        <w:r w:rsidR="003F5CEF" w:rsidRPr="00F04E57">
          <w:rPr>
            <w:rStyle w:val="Hyperlink"/>
            <w:noProof/>
          </w:rPr>
          <w:t>metres</w:t>
        </w:r>
        <w:r w:rsidRPr="00F04E57">
          <w:rPr>
            <w:noProof/>
          </w:rPr>
          <w:tab/>
        </w:r>
        <w:r w:rsidRPr="00F04E57">
          <w:rPr>
            <w:noProof/>
            <w:color w:val="2B579A"/>
            <w:shd w:val="clear" w:color="auto" w:fill="E6E6E6"/>
          </w:rPr>
          <w:fldChar w:fldCharType="begin"/>
        </w:r>
        <w:r w:rsidRPr="00F04E57">
          <w:rPr>
            <w:noProof/>
          </w:rPr>
          <w:instrText xml:space="preserve"> PAGEREF _Toc30160831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223</w:t>
        </w:r>
        <w:r w:rsidRPr="00F04E57">
          <w:rPr>
            <w:noProof/>
            <w:color w:val="2B579A"/>
            <w:shd w:val="clear" w:color="auto" w:fill="E6E6E6"/>
          </w:rPr>
          <w:fldChar w:fldCharType="end"/>
        </w:r>
      </w:hyperlink>
    </w:p>
    <w:p w14:paraId="336D0D03" w14:textId="12242C9B" w:rsidR="00A03213" w:rsidRPr="00F04E57" w:rsidRDefault="00A03213">
      <w:pPr>
        <w:pStyle w:val="TableofFigures"/>
        <w:rPr>
          <w:rFonts w:eastAsiaTheme="minorEastAsia"/>
          <w:noProof/>
          <w:sz w:val="22"/>
          <w:szCs w:val="22"/>
          <w:lang w:eastAsia="en-NZ"/>
        </w:rPr>
      </w:pPr>
      <w:hyperlink w:anchor="_Toc30160832" w:history="1">
        <w:r w:rsidRPr="00F04E57">
          <w:rPr>
            <w:rStyle w:val="Hyperlink"/>
            <w:noProof/>
          </w:rPr>
          <w:t>Table 66: Wetland inlet design requirements</w:t>
        </w:r>
        <w:r w:rsidRPr="00F04E57">
          <w:rPr>
            <w:noProof/>
          </w:rPr>
          <w:tab/>
        </w:r>
        <w:r w:rsidRPr="00F04E57">
          <w:rPr>
            <w:noProof/>
            <w:color w:val="2B579A"/>
            <w:shd w:val="clear" w:color="auto" w:fill="E6E6E6"/>
          </w:rPr>
          <w:fldChar w:fldCharType="begin"/>
        </w:r>
        <w:r w:rsidRPr="00F04E57">
          <w:rPr>
            <w:noProof/>
          </w:rPr>
          <w:instrText xml:space="preserve"> PAGEREF _Toc30160832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224</w:t>
        </w:r>
        <w:r w:rsidRPr="00F04E57">
          <w:rPr>
            <w:noProof/>
            <w:color w:val="2B579A"/>
            <w:shd w:val="clear" w:color="auto" w:fill="E6E6E6"/>
          </w:rPr>
          <w:fldChar w:fldCharType="end"/>
        </w:r>
      </w:hyperlink>
    </w:p>
    <w:p w14:paraId="79990DB8" w14:textId="11E7059A" w:rsidR="00A03213" w:rsidRPr="00F04E57" w:rsidRDefault="00A03213">
      <w:pPr>
        <w:pStyle w:val="TableofFigures"/>
        <w:rPr>
          <w:rFonts w:eastAsiaTheme="minorEastAsia"/>
          <w:noProof/>
          <w:sz w:val="22"/>
          <w:szCs w:val="22"/>
          <w:lang w:eastAsia="en-NZ"/>
        </w:rPr>
      </w:pPr>
      <w:hyperlink w:anchor="_Toc30160833" w:history="1">
        <w:r w:rsidRPr="00F04E57">
          <w:rPr>
            <w:rStyle w:val="Hyperlink"/>
            <w:noProof/>
          </w:rPr>
          <w:t>Table 67: Wetland outlet design requirements</w:t>
        </w:r>
        <w:r w:rsidRPr="00F04E57">
          <w:rPr>
            <w:noProof/>
          </w:rPr>
          <w:tab/>
        </w:r>
        <w:r w:rsidRPr="00F04E57">
          <w:rPr>
            <w:noProof/>
            <w:color w:val="2B579A"/>
            <w:shd w:val="clear" w:color="auto" w:fill="E6E6E6"/>
          </w:rPr>
          <w:fldChar w:fldCharType="begin"/>
        </w:r>
        <w:r w:rsidRPr="00F04E57">
          <w:rPr>
            <w:noProof/>
          </w:rPr>
          <w:instrText xml:space="preserve"> PAGEREF _Toc30160833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225</w:t>
        </w:r>
        <w:r w:rsidRPr="00F04E57">
          <w:rPr>
            <w:noProof/>
            <w:color w:val="2B579A"/>
            <w:shd w:val="clear" w:color="auto" w:fill="E6E6E6"/>
          </w:rPr>
          <w:fldChar w:fldCharType="end"/>
        </w:r>
      </w:hyperlink>
    </w:p>
    <w:p w14:paraId="7FB03FAE" w14:textId="1FE24B97" w:rsidR="00A03213" w:rsidRPr="00F04E57" w:rsidRDefault="00A03213">
      <w:pPr>
        <w:pStyle w:val="TableofFigures"/>
        <w:rPr>
          <w:rFonts w:eastAsiaTheme="minorEastAsia"/>
          <w:noProof/>
          <w:sz w:val="22"/>
          <w:szCs w:val="22"/>
          <w:lang w:eastAsia="en-NZ"/>
        </w:rPr>
      </w:pPr>
      <w:hyperlink w:anchor="_Toc30160834" w:history="1">
        <w:r w:rsidRPr="00F04E57">
          <w:rPr>
            <w:rStyle w:val="Hyperlink"/>
            <w:noProof/>
          </w:rPr>
          <w:t>Table 68: Wetland spillway and bypass design requirements</w:t>
        </w:r>
        <w:r w:rsidRPr="00F04E57">
          <w:rPr>
            <w:noProof/>
          </w:rPr>
          <w:tab/>
        </w:r>
        <w:r w:rsidRPr="00F04E57">
          <w:rPr>
            <w:noProof/>
            <w:color w:val="2B579A"/>
            <w:shd w:val="clear" w:color="auto" w:fill="E6E6E6"/>
          </w:rPr>
          <w:fldChar w:fldCharType="begin"/>
        </w:r>
        <w:r w:rsidRPr="00F04E57">
          <w:rPr>
            <w:noProof/>
          </w:rPr>
          <w:instrText xml:space="preserve"> PAGEREF _Toc30160834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226</w:t>
        </w:r>
        <w:r w:rsidRPr="00F04E57">
          <w:rPr>
            <w:noProof/>
            <w:color w:val="2B579A"/>
            <w:shd w:val="clear" w:color="auto" w:fill="E6E6E6"/>
          </w:rPr>
          <w:fldChar w:fldCharType="end"/>
        </w:r>
      </w:hyperlink>
    </w:p>
    <w:p w14:paraId="2787EF86" w14:textId="4402DA98" w:rsidR="00A03213" w:rsidRPr="00F04E57" w:rsidRDefault="00A03213">
      <w:pPr>
        <w:pStyle w:val="TableofFigures"/>
        <w:rPr>
          <w:rFonts w:eastAsiaTheme="minorEastAsia"/>
          <w:noProof/>
          <w:sz w:val="22"/>
          <w:szCs w:val="22"/>
          <w:lang w:eastAsia="en-NZ"/>
        </w:rPr>
      </w:pPr>
      <w:hyperlink w:anchor="_Toc30160835" w:history="1">
        <w:r w:rsidRPr="00F04E57">
          <w:rPr>
            <w:rStyle w:val="Hyperlink"/>
            <w:noProof/>
          </w:rPr>
          <w:t>Table 69: Maintenance access design requirements</w:t>
        </w:r>
        <w:r w:rsidRPr="00F04E57">
          <w:rPr>
            <w:noProof/>
          </w:rPr>
          <w:tab/>
        </w:r>
        <w:r w:rsidRPr="00F04E57">
          <w:rPr>
            <w:noProof/>
            <w:color w:val="2B579A"/>
            <w:shd w:val="clear" w:color="auto" w:fill="E6E6E6"/>
          </w:rPr>
          <w:fldChar w:fldCharType="begin"/>
        </w:r>
        <w:r w:rsidRPr="00F04E57">
          <w:rPr>
            <w:noProof/>
          </w:rPr>
          <w:instrText xml:space="preserve"> PAGEREF _Toc30160835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227</w:t>
        </w:r>
        <w:r w:rsidRPr="00F04E57">
          <w:rPr>
            <w:noProof/>
            <w:color w:val="2B579A"/>
            <w:shd w:val="clear" w:color="auto" w:fill="E6E6E6"/>
          </w:rPr>
          <w:fldChar w:fldCharType="end"/>
        </w:r>
      </w:hyperlink>
    </w:p>
    <w:p w14:paraId="24FC9E28" w14:textId="691B4C5A" w:rsidR="00A03213" w:rsidRPr="00F04E57" w:rsidRDefault="00A03213">
      <w:pPr>
        <w:pStyle w:val="TableofFigures"/>
        <w:rPr>
          <w:rFonts w:eastAsiaTheme="minorEastAsia"/>
          <w:noProof/>
          <w:sz w:val="22"/>
          <w:szCs w:val="22"/>
          <w:lang w:eastAsia="en-NZ"/>
        </w:rPr>
      </w:pPr>
      <w:hyperlink w:anchor="_Toc30160836" w:history="1">
        <w:r w:rsidRPr="00F04E57">
          <w:rPr>
            <w:rStyle w:val="Hyperlink"/>
            <w:noProof/>
          </w:rPr>
          <w:t>Table 70: Wetland liner design requirements</w:t>
        </w:r>
        <w:r w:rsidRPr="00F04E57">
          <w:rPr>
            <w:noProof/>
          </w:rPr>
          <w:tab/>
        </w:r>
        <w:r w:rsidRPr="00F04E57">
          <w:rPr>
            <w:noProof/>
            <w:color w:val="2B579A"/>
            <w:shd w:val="clear" w:color="auto" w:fill="E6E6E6"/>
          </w:rPr>
          <w:fldChar w:fldCharType="begin"/>
        </w:r>
        <w:r w:rsidRPr="00F04E57">
          <w:rPr>
            <w:noProof/>
          </w:rPr>
          <w:instrText xml:space="preserve"> PAGEREF _Toc30160836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228</w:t>
        </w:r>
        <w:r w:rsidRPr="00F04E57">
          <w:rPr>
            <w:noProof/>
            <w:color w:val="2B579A"/>
            <w:shd w:val="clear" w:color="auto" w:fill="E6E6E6"/>
          </w:rPr>
          <w:fldChar w:fldCharType="end"/>
        </w:r>
      </w:hyperlink>
    </w:p>
    <w:p w14:paraId="0A4C1A09" w14:textId="3F3A9558" w:rsidR="00A03213" w:rsidRPr="00F04E57" w:rsidRDefault="00A03213">
      <w:pPr>
        <w:pStyle w:val="TableofFigures"/>
        <w:rPr>
          <w:rFonts w:eastAsiaTheme="minorEastAsia"/>
          <w:noProof/>
          <w:sz w:val="22"/>
          <w:szCs w:val="22"/>
          <w:lang w:eastAsia="en-NZ"/>
        </w:rPr>
      </w:pPr>
      <w:hyperlink w:anchor="_Toc30160837" w:history="1">
        <w:r w:rsidRPr="00F04E57">
          <w:rPr>
            <w:rStyle w:val="Hyperlink"/>
            <w:noProof/>
          </w:rPr>
          <w:t>Table 71: Swale design para</w:t>
        </w:r>
        <w:r w:rsidR="003F5CEF" w:rsidRPr="00F04E57">
          <w:rPr>
            <w:rStyle w:val="Hyperlink"/>
            <w:noProof/>
          </w:rPr>
          <w:t>metres</w:t>
        </w:r>
        <w:r w:rsidRPr="00F04E57">
          <w:rPr>
            <w:noProof/>
          </w:rPr>
          <w:tab/>
        </w:r>
        <w:r w:rsidRPr="00F04E57">
          <w:rPr>
            <w:noProof/>
            <w:color w:val="2B579A"/>
            <w:shd w:val="clear" w:color="auto" w:fill="E6E6E6"/>
          </w:rPr>
          <w:fldChar w:fldCharType="begin"/>
        </w:r>
        <w:r w:rsidRPr="00F04E57">
          <w:rPr>
            <w:noProof/>
          </w:rPr>
          <w:instrText xml:space="preserve"> PAGEREF _Toc30160837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230</w:t>
        </w:r>
        <w:r w:rsidRPr="00F04E57">
          <w:rPr>
            <w:noProof/>
            <w:color w:val="2B579A"/>
            <w:shd w:val="clear" w:color="auto" w:fill="E6E6E6"/>
          </w:rPr>
          <w:fldChar w:fldCharType="end"/>
        </w:r>
      </w:hyperlink>
    </w:p>
    <w:p w14:paraId="248F72E9" w14:textId="62922660" w:rsidR="00A03213" w:rsidRPr="00F04E57" w:rsidRDefault="00A03213">
      <w:pPr>
        <w:pStyle w:val="TableofFigures"/>
        <w:rPr>
          <w:rFonts w:eastAsiaTheme="minorEastAsia"/>
          <w:noProof/>
          <w:sz w:val="22"/>
          <w:szCs w:val="22"/>
          <w:lang w:eastAsia="en-NZ"/>
        </w:rPr>
      </w:pPr>
      <w:hyperlink w:anchor="_Toc30160838" w:history="1">
        <w:r w:rsidRPr="00F04E57">
          <w:rPr>
            <w:rStyle w:val="Hyperlink"/>
            <w:noProof/>
          </w:rPr>
          <w:t>Table 72: Raingarden design para</w:t>
        </w:r>
        <w:r w:rsidR="003F5CEF" w:rsidRPr="00F04E57">
          <w:rPr>
            <w:rStyle w:val="Hyperlink"/>
            <w:noProof/>
          </w:rPr>
          <w:t>metres</w:t>
        </w:r>
        <w:r w:rsidRPr="00F04E57">
          <w:rPr>
            <w:noProof/>
          </w:rPr>
          <w:tab/>
        </w:r>
        <w:r w:rsidRPr="00F04E57">
          <w:rPr>
            <w:noProof/>
            <w:color w:val="2B579A"/>
            <w:shd w:val="clear" w:color="auto" w:fill="E6E6E6"/>
          </w:rPr>
          <w:fldChar w:fldCharType="begin"/>
        </w:r>
        <w:r w:rsidRPr="00F04E57">
          <w:rPr>
            <w:noProof/>
          </w:rPr>
          <w:instrText xml:space="preserve"> PAGEREF _Toc30160838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231</w:t>
        </w:r>
        <w:r w:rsidRPr="00F04E57">
          <w:rPr>
            <w:noProof/>
            <w:color w:val="2B579A"/>
            <w:shd w:val="clear" w:color="auto" w:fill="E6E6E6"/>
          </w:rPr>
          <w:fldChar w:fldCharType="end"/>
        </w:r>
      </w:hyperlink>
    </w:p>
    <w:p w14:paraId="2E380B7E" w14:textId="275D96A4" w:rsidR="00A03213" w:rsidRPr="00F04E57" w:rsidRDefault="00A03213">
      <w:pPr>
        <w:pStyle w:val="TableofFigures"/>
        <w:rPr>
          <w:rFonts w:eastAsiaTheme="minorEastAsia"/>
          <w:noProof/>
          <w:sz w:val="22"/>
          <w:szCs w:val="22"/>
          <w:lang w:eastAsia="en-NZ"/>
        </w:rPr>
      </w:pPr>
      <w:hyperlink w:anchor="_Toc30160839" w:history="1">
        <w:r w:rsidRPr="00F04E57">
          <w:rPr>
            <w:rStyle w:val="Hyperlink"/>
            <w:noProof/>
          </w:rPr>
          <w:t>Table 73: Hydrodynamic separator specifications</w:t>
        </w:r>
        <w:r w:rsidRPr="00F04E57">
          <w:rPr>
            <w:noProof/>
          </w:rPr>
          <w:tab/>
        </w:r>
        <w:r w:rsidRPr="00F04E57">
          <w:rPr>
            <w:noProof/>
            <w:color w:val="2B579A"/>
            <w:shd w:val="clear" w:color="auto" w:fill="E6E6E6"/>
          </w:rPr>
          <w:fldChar w:fldCharType="begin"/>
        </w:r>
        <w:r w:rsidRPr="00F04E57">
          <w:rPr>
            <w:noProof/>
          </w:rPr>
          <w:instrText xml:space="preserve"> PAGEREF _Toc30160839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233</w:t>
        </w:r>
        <w:r w:rsidRPr="00F04E57">
          <w:rPr>
            <w:noProof/>
            <w:color w:val="2B579A"/>
            <w:shd w:val="clear" w:color="auto" w:fill="E6E6E6"/>
          </w:rPr>
          <w:fldChar w:fldCharType="end"/>
        </w:r>
      </w:hyperlink>
    </w:p>
    <w:p w14:paraId="371DB91D" w14:textId="6D44FA43" w:rsidR="00A03213" w:rsidRPr="00F04E57" w:rsidRDefault="00A03213">
      <w:pPr>
        <w:pStyle w:val="TableofFigures"/>
        <w:rPr>
          <w:rFonts w:eastAsiaTheme="minorEastAsia"/>
          <w:noProof/>
          <w:sz w:val="22"/>
          <w:szCs w:val="22"/>
          <w:lang w:eastAsia="en-NZ"/>
        </w:rPr>
      </w:pPr>
      <w:hyperlink w:anchor="_Toc30160840" w:history="1">
        <w:r w:rsidRPr="00F04E57">
          <w:rPr>
            <w:rStyle w:val="Hyperlink"/>
            <w:noProof/>
          </w:rPr>
          <w:t>Table 74: Proprietary underground storage specifications</w:t>
        </w:r>
        <w:r w:rsidRPr="00F04E57">
          <w:rPr>
            <w:noProof/>
          </w:rPr>
          <w:tab/>
        </w:r>
        <w:r w:rsidRPr="00F04E57">
          <w:rPr>
            <w:noProof/>
            <w:color w:val="2B579A"/>
            <w:shd w:val="clear" w:color="auto" w:fill="E6E6E6"/>
          </w:rPr>
          <w:fldChar w:fldCharType="begin"/>
        </w:r>
        <w:r w:rsidRPr="00F04E57">
          <w:rPr>
            <w:noProof/>
          </w:rPr>
          <w:instrText xml:space="preserve"> PAGEREF _Toc30160840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234</w:t>
        </w:r>
        <w:r w:rsidRPr="00F04E57">
          <w:rPr>
            <w:noProof/>
            <w:color w:val="2B579A"/>
            <w:shd w:val="clear" w:color="auto" w:fill="E6E6E6"/>
          </w:rPr>
          <w:fldChar w:fldCharType="end"/>
        </w:r>
      </w:hyperlink>
    </w:p>
    <w:p w14:paraId="0A536D4C" w14:textId="16EB2965" w:rsidR="00A03213" w:rsidRPr="00F04E57" w:rsidRDefault="00A03213">
      <w:pPr>
        <w:pStyle w:val="TableofFigures"/>
        <w:rPr>
          <w:rFonts w:eastAsiaTheme="minorEastAsia"/>
          <w:noProof/>
          <w:sz w:val="22"/>
          <w:szCs w:val="22"/>
          <w:lang w:eastAsia="en-NZ"/>
        </w:rPr>
      </w:pPr>
      <w:hyperlink w:anchor="_Toc30160841" w:history="1">
        <w:r w:rsidRPr="00F04E57">
          <w:rPr>
            <w:rStyle w:val="Hyperlink"/>
            <w:noProof/>
          </w:rPr>
          <w:t>Table 75: Catchpit filter specifications</w:t>
        </w:r>
        <w:r w:rsidRPr="00F04E57">
          <w:rPr>
            <w:noProof/>
          </w:rPr>
          <w:tab/>
        </w:r>
        <w:r w:rsidRPr="00F04E57">
          <w:rPr>
            <w:noProof/>
            <w:color w:val="2B579A"/>
            <w:shd w:val="clear" w:color="auto" w:fill="E6E6E6"/>
          </w:rPr>
          <w:fldChar w:fldCharType="begin"/>
        </w:r>
        <w:r w:rsidRPr="00F04E57">
          <w:rPr>
            <w:noProof/>
          </w:rPr>
          <w:instrText xml:space="preserve"> PAGEREF _Toc30160841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235</w:t>
        </w:r>
        <w:r w:rsidRPr="00F04E57">
          <w:rPr>
            <w:noProof/>
            <w:color w:val="2B579A"/>
            <w:shd w:val="clear" w:color="auto" w:fill="E6E6E6"/>
          </w:rPr>
          <w:fldChar w:fldCharType="end"/>
        </w:r>
      </w:hyperlink>
    </w:p>
    <w:p w14:paraId="3D94B555" w14:textId="480A5BBC" w:rsidR="00A03213" w:rsidRPr="00F04E57" w:rsidRDefault="00A03213">
      <w:pPr>
        <w:pStyle w:val="TableofFigures"/>
        <w:rPr>
          <w:rFonts w:eastAsiaTheme="minorEastAsia"/>
          <w:noProof/>
          <w:sz w:val="22"/>
          <w:szCs w:val="22"/>
          <w:lang w:eastAsia="en-NZ"/>
        </w:rPr>
      </w:pPr>
      <w:hyperlink w:anchor="_Toc30160842" w:history="1">
        <w:r w:rsidRPr="00F04E57">
          <w:rPr>
            <w:rStyle w:val="Hyperlink"/>
            <w:noProof/>
          </w:rPr>
          <w:t>Table 76: Underground chamber filter specifications</w:t>
        </w:r>
        <w:r w:rsidRPr="00F04E57">
          <w:rPr>
            <w:noProof/>
          </w:rPr>
          <w:tab/>
        </w:r>
        <w:r w:rsidRPr="00F04E57">
          <w:rPr>
            <w:noProof/>
            <w:color w:val="2B579A"/>
            <w:shd w:val="clear" w:color="auto" w:fill="E6E6E6"/>
          </w:rPr>
          <w:fldChar w:fldCharType="begin"/>
        </w:r>
        <w:r w:rsidRPr="00F04E57">
          <w:rPr>
            <w:noProof/>
          </w:rPr>
          <w:instrText xml:space="preserve"> PAGEREF _Toc30160842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235</w:t>
        </w:r>
        <w:r w:rsidRPr="00F04E57">
          <w:rPr>
            <w:noProof/>
            <w:color w:val="2B579A"/>
            <w:shd w:val="clear" w:color="auto" w:fill="E6E6E6"/>
          </w:rPr>
          <w:fldChar w:fldCharType="end"/>
        </w:r>
      </w:hyperlink>
    </w:p>
    <w:p w14:paraId="0CFD449D" w14:textId="29339CA4" w:rsidR="00A03213" w:rsidRPr="00F04E57" w:rsidRDefault="00A03213">
      <w:pPr>
        <w:pStyle w:val="TableofFigures"/>
        <w:rPr>
          <w:rFonts w:eastAsiaTheme="minorEastAsia"/>
          <w:noProof/>
          <w:sz w:val="22"/>
          <w:szCs w:val="22"/>
          <w:lang w:eastAsia="en-NZ"/>
        </w:rPr>
      </w:pPr>
      <w:hyperlink w:anchor="_Toc30160843" w:history="1">
        <w:r w:rsidRPr="00F04E57">
          <w:rPr>
            <w:rStyle w:val="Hyperlink"/>
            <w:noProof/>
          </w:rPr>
          <w:t>Table 77: Planting zones</w:t>
        </w:r>
        <w:r w:rsidRPr="00F04E57">
          <w:rPr>
            <w:noProof/>
          </w:rPr>
          <w:tab/>
        </w:r>
        <w:r w:rsidRPr="00F04E57">
          <w:rPr>
            <w:noProof/>
            <w:color w:val="2B579A"/>
            <w:shd w:val="clear" w:color="auto" w:fill="E6E6E6"/>
          </w:rPr>
          <w:fldChar w:fldCharType="begin"/>
        </w:r>
        <w:r w:rsidRPr="00F04E57">
          <w:rPr>
            <w:noProof/>
          </w:rPr>
          <w:instrText xml:space="preserve"> PAGEREF _Toc30160843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236</w:t>
        </w:r>
        <w:r w:rsidRPr="00F04E57">
          <w:rPr>
            <w:noProof/>
            <w:color w:val="2B579A"/>
            <w:shd w:val="clear" w:color="auto" w:fill="E6E6E6"/>
          </w:rPr>
          <w:fldChar w:fldCharType="end"/>
        </w:r>
      </w:hyperlink>
    </w:p>
    <w:p w14:paraId="6B3E007E" w14:textId="59C0BBA4" w:rsidR="00A03213" w:rsidRPr="00F04E57" w:rsidRDefault="00A03213">
      <w:pPr>
        <w:pStyle w:val="TableofFigures"/>
        <w:rPr>
          <w:rFonts w:eastAsiaTheme="minorEastAsia"/>
          <w:noProof/>
          <w:sz w:val="22"/>
          <w:szCs w:val="22"/>
          <w:lang w:eastAsia="en-NZ"/>
        </w:rPr>
      </w:pPr>
      <w:hyperlink w:anchor="_Toc30160844" w:history="1">
        <w:r w:rsidRPr="00F04E57">
          <w:rPr>
            <w:rStyle w:val="Hyperlink"/>
            <w:noProof/>
          </w:rPr>
          <w:t>Table 78: Acceptable plant species</w:t>
        </w:r>
        <w:r w:rsidRPr="00F04E57">
          <w:rPr>
            <w:noProof/>
          </w:rPr>
          <w:tab/>
        </w:r>
        <w:r w:rsidRPr="00F04E57">
          <w:rPr>
            <w:noProof/>
            <w:color w:val="2B579A"/>
            <w:shd w:val="clear" w:color="auto" w:fill="E6E6E6"/>
          </w:rPr>
          <w:fldChar w:fldCharType="begin"/>
        </w:r>
        <w:r w:rsidRPr="00F04E57">
          <w:rPr>
            <w:noProof/>
          </w:rPr>
          <w:instrText xml:space="preserve"> PAGEREF _Toc30160844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239</w:t>
        </w:r>
        <w:r w:rsidRPr="00F04E57">
          <w:rPr>
            <w:noProof/>
            <w:color w:val="2B579A"/>
            <w:shd w:val="clear" w:color="auto" w:fill="E6E6E6"/>
          </w:rPr>
          <w:fldChar w:fldCharType="end"/>
        </w:r>
      </w:hyperlink>
    </w:p>
    <w:p w14:paraId="44A5CA39" w14:textId="50D47D8C" w:rsidR="00A03213" w:rsidRPr="00F04E57" w:rsidRDefault="00A03213">
      <w:pPr>
        <w:pStyle w:val="TableofFigures"/>
        <w:rPr>
          <w:rFonts w:eastAsiaTheme="minorEastAsia"/>
          <w:noProof/>
          <w:sz w:val="22"/>
          <w:szCs w:val="22"/>
          <w:lang w:eastAsia="en-NZ"/>
        </w:rPr>
      </w:pPr>
      <w:hyperlink w:anchor="_Toc30160845" w:history="1">
        <w:r w:rsidRPr="00F04E57">
          <w:rPr>
            <w:rStyle w:val="Hyperlink"/>
            <w:noProof/>
          </w:rPr>
          <w:t>Table 79: Swale planting - velocity/grade matrix</w:t>
        </w:r>
        <w:r w:rsidRPr="00F04E57">
          <w:rPr>
            <w:noProof/>
          </w:rPr>
          <w:tab/>
        </w:r>
        <w:r w:rsidRPr="00F04E57">
          <w:rPr>
            <w:noProof/>
            <w:color w:val="2B579A"/>
            <w:shd w:val="clear" w:color="auto" w:fill="E6E6E6"/>
          </w:rPr>
          <w:fldChar w:fldCharType="begin"/>
        </w:r>
        <w:r w:rsidRPr="00F04E57">
          <w:rPr>
            <w:noProof/>
          </w:rPr>
          <w:instrText xml:space="preserve"> PAGEREF _Toc30160845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240</w:t>
        </w:r>
        <w:r w:rsidRPr="00F04E57">
          <w:rPr>
            <w:noProof/>
            <w:color w:val="2B579A"/>
            <w:shd w:val="clear" w:color="auto" w:fill="E6E6E6"/>
          </w:rPr>
          <w:fldChar w:fldCharType="end"/>
        </w:r>
      </w:hyperlink>
    </w:p>
    <w:p w14:paraId="274BCEA4" w14:textId="15A9F1F8" w:rsidR="00A03213" w:rsidRPr="00F04E57" w:rsidRDefault="00A03213">
      <w:pPr>
        <w:pStyle w:val="TableofFigures"/>
        <w:rPr>
          <w:rFonts w:eastAsiaTheme="minorEastAsia"/>
          <w:noProof/>
          <w:sz w:val="22"/>
          <w:szCs w:val="22"/>
          <w:lang w:eastAsia="en-NZ"/>
        </w:rPr>
      </w:pPr>
      <w:hyperlink w:anchor="_Toc30160846" w:history="1">
        <w:r w:rsidRPr="00F04E57">
          <w:rPr>
            <w:rStyle w:val="Hyperlink"/>
            <w:noProof/>
          </w:rPr>
          <w:t>Table 80: Acceptable mulching</w:t>
        </w:r>
        <w:r w:rsidRPr="00F04E57">
          <w:rPr>
            <w:noProof/>
          </w:rPr>
          <w:tab/>
        </w:r>
        <w:r w:rsidRPr="00F04E57">
          <w:rPr>
            <w:noProof/>
            <w:color w:val="2B579A"/>
            <w:shd w:val="clear" w:color="auto" w:fill="E6E6E6"/>
          </w:rPr>
          <w:fldChar w:fldCharType="begin"/>
        </w:r>
        <w:r w:rsidRPr="00F04E57">
          <w:rPr>
            <w:noProof/>
          </w:rPr>
          <w:instrText xml:space="preserve"> PAGEREF _Toc30160846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249</w:t>
        </w:r>
        <w:r w:rsidRPr="00F04E57">
          <w:rPr>
            <w:noProof/>
            <w:color w:val="2B579A"/>
            <w:shd w:val="clear" w:color="auto" w:fill="E6E6E6"/>
          </w:rPr>
          <w:fldChar w:fldCharType="end"/>
        </w:r>
      </w:hyperlink>
    </w:p>
    <w:p w14:paraId="22432C91" w14:textId="2E7A0869" w:rsidR="00A03213" w:rsidRPr="00F04E57" w:rsidRDefault="00A03213">
      <w:pPr>
        <w:pStyle w:val="TableofFigures"/>
        <w:rPr>
          <w:rFonts w:eastAsiaTheme="minorEastAsia"/>
          <w:noProof/>
          <w:sz w:val="22"/>
          <w:szCs w:val="22"/>
          <w:lang w:eastAsia="en-NZ"/>
        </w:rPr>
      </w:pPr>
      <w:hyperlink w:anchor="_Toc30160847" w:history="1">
        <w:r w:rsidRPr="00F04E57">
          <w:rPr>
            <w:rStyle w:val="Hyperlink"/>
            <w:noProof/>
          </w:rPr>
          <w:t>Table 81: Defects and liability periods</w:t>
        </w:r>
        <w:r w:rsidRPr="00F04E57">
          <w:rPr>
            <w:noProof/>
          </w:rPr>
          <w:tab/>
        </w:r>
        <w:r w:rsidRPr="00F04E57">
          <w:rPr>
            <w:noProof/>
            <w:color w:val="2B579A"/>
            <w:shd w:val="clear" w:color="auto" w:fill="E6E6E6"/>
          </w:rPr>
          <w:fldChar w:fldCharType="begin"/>
        </w:r>
        <w:r w:rsidRPr="00F04E57">
          <w:rPr>
            <w:noProof/>
          </w:rPr>
          <w:instrText xml:space="preserve"> PAGEREF _Toc30160847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250</w:t>
        </w:r>
        <w:r w:rsidRPr="00F04E57">
          <w:rPr>
            <w:noProof/>
            <w:color w:val="2B579A"/>
            <w:shd w:val="clear" w:color="auto" w:fill="E6E6E6"/>
          </w:rPr>
          <w:fldChar w:fldCharType="end"/>
        </w:r>
      </w:hyperlink>
    </w:p>
    <w:p w14:paraId="061178FE" w14:textId="3D1DE43E" w:rsidR="00A03213" w:rsidRPr="00F04E57" w:rsidRDefault="00A03213">
      <w:pPr>
        <w:pStyle w:val="TableofFigures"/>
        <w:rPr>
          <w:rFonts w:eastAsiaTheme="minorEastAsia"/>
          <w:noProof/>
          <w:sz w:val="22"/>
          <w:szCs w:val="22"/>
          <w:lang w:eastAsia="en-NZ"/>
        </w:rPr>
      </w:pPr>
      <w:hyperlink w:anchor="_Toc30160848" w:history="1">
        <w:r w:rsidRPr="00F04E57">
          <w:rPr>
            <w:rStyle w:val="Hyperlink"/>
            <w:noProof/>
          </w:rPr>
          <w:t>Table 82: Defects period maintenance schedule</w:t>
        </w:r>
        <w:r w:rsidRPr="00F04E57">
          <w:rPr>
            <w:noProof/>
          </w:rPr>
          <w:tab/>
        </w:r>
        <w:r w:rsidRPr="00F04E57">
          <w:rPr>
            <w:noProof/>
            <w:color w:val="2B579A"/>
            <w:shd w:val="clear" w:color="auto" w:fill="E6E6E6"/>
          </w:rPr>
          <w:fldChar w:fldCharType="begin"/>
        </w:r>
        <w:r w:rsidRPr="00F04E57">
          <w:rPr>
            <w:noProof/>
          </w:rPr>
          <w:instrText xml:space="preserve"> PAGEREF _Toc30160848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251</w:t>
        </w:r>
        <w:r w:rsidRPr="00F04E57">
          <w:rPr>
            <w:noProof/>
            <w:color w:val="2B579A"/>
            <w:shd w:val="clear" w:color="auto" w:fill="E6E6E6"/>
          </w:rPr>
          <w:fldChar w:fldCharType="end"/>
        </w:r>
      </w:hyperlink>
    </w:p>
    <w:p w14:paraId="675B523B" w14:textId="62D175E8" w:rsidR="00A03213" w:rsidRPr="00F04E57" w:rsidRDefault="00A03213">
      <w:pPr>
        <w:pStyle w:val="TableofFigures"/>
        <w:rPr>
          <w:rFonts w:eastAsiaTheme="minorEastAsia"/>
          <w:noProof/>
          <w:sz w:val="22"/>
          <w:szCs w:val="22"/>
          <w:lang w:eastAsia="en-NZ"/>
        </w:rPr>
      </w:pPr>
      <w:hyperlink w:anchor="_Toc30160849" w:history="1">
        <w:r w:rsidRPr="00F04E57">
          <w:rPr>
            <w:rStyle w:val="Hyperlink"/>
            <w:noProof/>
          </w:rPr>
          <w:t>Table 83: Planting establishment</w:t>
        </w:r>
        <w:r w:rsidRPr="00F04E57">
          <w:rPr>
            <w:noProof/>
          </w:rPr>
          <w:tab/>
        </w:r>
        <w:r w:rsidRPr="00F04E57">
          <w:rPr>
            <w:noProof/>
            <w:color w:val="2B579A"/>
            <w:shd w:val="clear" w:color="auto" w:fill="E6E6E6"/>
          </w:rPr>
          <w:fldChar w:fldCharType="begin"/>
        </w:r>
        <w:r w:rsidRPr="00F04E57">
          <w:rPr>
            <w:noProof/>
          </w:rPr>
          <w:instrText xml:space="preserve"> PAGEREF _Toc30160849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253</w:t>
        </w:r>
        <w:r w:rsidRPr="00F04E57">
          <w:rPr>
            <w:noProof/>
            <w:color w:val="2B579A"/>
            <w:shd w:val="clear" w:color="auto" w:fill="E6E6E6"/>
          </w:rPr>
          <w:fldChar w:fldCharType="end"/>
        </w:r>
      </w:hyperlink>
    </w:p>
    <w:p w14:paraId="356E96D9" w14:textId="1539D0D0" w:rsidR="00A03213" w:rsidRPr="00F04E57" w:rsidRDefault="00A03213">
      <w:pPr>
        <w:pStyle w:val="TableofFigures"/>
        <w:rPr>
          <w:rFonts w:eastAsiaTheme="minorEastAsia"/>
          <w:noProof/>
          <w:sz w:val="22"/>
          <w:szCs w:val="22"/>
          <w:lang w:eastAsia="en-NZ"/>
        </w:rPr>
      </w:pPr>
      <w:hyperlink w:anchor="_Toc30160850" w:history="1">
        <w:r w:rsidRPr="00F04E57">
          <w:rPr>
            <w:rStyle w:val="Hyperlink"/>
            <w:noProof/>
          </w:rPr>
          <w:t>Table 84: Minimum inspection requirements</w:t>
        </w:r>
        <w:r w:rsidRPr="00F04E57">
          <w:rPr>
            <w:noProof/>
          </w:rPr>
          <w:tab/>
        </w:r>
        <w:r w:rsidRPr="00F04E57">
          <w:rPr>
            <w:noProof/>
            <w:color w:val="2B579A"/>
            <w:shd w:val="clear" w:color="auto" w:fill="E6E6E6"/>
          </w:rPr>
          <w:fldChar w:fldCharType="begin"/>
        </w:r>
        <w:r w:rsidRPr="00F04E57">
          <w:rPr>
            <w:noProof/>
          </w:rPr>
          <w:instrText xml:space="preserve"> PAGEREF _Toc30160850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254</w:t>
        </w:r>
        <w:r w:rsidRPr="00F04E57">
          <w:rPr>
            <w:noProof/>
            <w:color w:val="2B579A"/>
            <w:shd w:val="clear" w:color="auto" w:fill="E6E6E6"/>
          </w:rPr>
          <w:fldChar w:fldCharType="end"/>
        </w:r>
      </w:hyperlink>
    </w:p>
    <w:p w14:paraId="03A14C0A" w14:textId="5FEDDD0F" w:rsidR="00F01ACE" w:rsidRPr="00F04E57" w:rsidRDefault="00F01ACE" w:rsidP="00C203EB">
      <w:pPr>
        <w:rPr>
          <w:rFonts w:ascii="Arial" w:hAnsi="Arial" w:cs="Arial"/>
        </w:rPr>
      </w:pPr>
      <w:r w:rsidRPr="00F04E57">
        <w:rPr>
          <w:rFonts w:ascii="Arial" w:hAnsi="Arial" w:cs="Arial"/>
          <w:color w:val="2B579A"/>
          <w:shd w:val="clear" w:color="auto" w:fill="E6E6E6"/>
        </w:rPr>
        <w:fldChar w:fldCharType="end"/>
      </w:r>
    </w:p>
    <w:p w14:paraId="3292EF18" w14:textId="49EB4435" w:rsidR="00F01ACE" w:rsidRPr="00F04E57" w:rsidRDefault="00F01ACE" w:rsidP="000A3BC6">
      <w:pPr>
        <w:rPr>
          <w:rFonts w:ascii="Arial" w:hAnsi="Arial" w:cs="Arial"/>
        </w:rPr>
      </w:pPr>
    </w:p>
    <w:p w14:paraId="61A492F2" w14:textId="01A64B20" w:rsidR="00F01ACE" w:rsidRPr="00F04E57" w:rsidRDefault="00F01ACE" w:rsidP="000A3BC6">
      <w:pPr>
        <w:rPr>
          <w:rFonts w:ascii="Arial" w:hAnsi="Arial" w:cs="Arial"/>
        </w:rPr>
      </w:pPr>
    </w:p>
    <w:p w14:paraId="639CABBE" w14:textId="2875D1CD" w:rsidR="00F01ACE" w:rsidRPr="006303F8" w:rsidRDefault="00F01ACE" w:rsidP="00F01ACE">
      <w:pPr>
        <w:pStyle w:val="Style3"/>
        <w:rPr>
          <w:rFonts w:ascii="Arial" w:hAnsi="Arial"/>
          <w:color w:val="E36C0A" w:themeColor="accent6" w:themeShade="BF"/>
        </w:rPr>
      </w:pPr>
      <w:r w:rsidRPr="006303F8">
        <w:rPr>
          <w:rFonts w:ascii="Arial" w:hAnsi="Arial"/>
          <w:color w:val="E36C0A" w:themeColor="accent6" w:themeShade="BF"/>
        </w:rPr>
        <w:t>Section 5: Wastewater</w:t>
      </w:r>
    </w:p>
    <w:p w14:paraId="275132A8" w14:textId="050FAFB0" w:rsidR="002B683E" w:rsidRPr="00F04E57" w:rsidRDefault="00F01ACE">
      <w:pPr>
        <w:pStyle w:val="TableofFigures"/>
        <w:rPr>
          <w:rFonts w:eastAsiaTheme="minorEastAsia"/>
          <w:noProof/>
          <w:sz w:val="22"/>
          <w:szCs w:val="22"/>
          <w:lang w:eastAsia="en-NZ"/>
        </w:rPr>
      </w:pPr>
      <w:r w:rsidRPr="00F04E57">
        <w:rPr>
          <w:color w:val="2B579A"/>
          <w:shd w:val="clear" w:color="auto" w:fill="E6E6E6"/>
        </w:rPr>
        <w:fldChar w:fldCharType="begin"/>
      </w:r>
      <w:r w:rsidRPr="00F04E57">
        <w:instrText xml:space="preserve"> TOC \b Section5 \h \c "Table" \* MERGEFORMAT  \* MERGEFORMAT </w:instrText>
      </w:r>
      <w:r w:rsidRPr="00F04E57">
        <w:rPr>
          <w:color w:val="2B579A"/>
          <w:shd w:val="clear" w:color="auto" w:fill="E6E6E6"/>
        </w:rPr>
        <w:fldChar w:fldCharType="separate"/>
      </w:r>
      <w:hyperlink w:anchor="_Toc30158076" w:history="1">
        <w:r w:rsidR="002B683E" w:rsidRPr="00F04E57">
          <w:rPr>
            <w:rStyle w:val="Hyperlink"/>
            <w:noProof/>
          </w:rPr>
          <w:t>Table 85: Reference documents</w:t>
        </w:r>
        <w:r w:rsidR="002B683E" w:rsidRPr="00F04E57">
          <w:rPr>
            <w:noProof/>
          </w:rPr>
          <w:tab/>
        </w:r>
        <w:r w:rsidR="002B683E" w:rsidRPr="00F04E57">
          <w:rPr>
            <w:noProof/>
            <w:color w:val="2B579A"/>
            <w:shd w:val="clear" w:color="auto" w:fill="E6E6E6"/>
          </w:rPr>
          <w:fldChar w:fldCharType="begin"/>
        </w:r>
        <w:r w:rsidR="002B683E" w:rsidRPr="00F04E57">
          <w:rPr>
            <w:noProof/>
          </w:rPr>
          <w:instrText xml:space="preserve"> PAGEREF _Toc30158076 \h </w:instrText>
        </w:r>
        <w:r w:rsidR="002B683E" w:rsidRPr="00F04E57">
          <w:rPr>
            <w:noProof/>
            <w:color w:val="2B579A"/>
            <w:shd w:val="clear" w:color="auto" w:fill="E6E6E6"/>
          </w:rPr>
        </w:r>
        <w:r w:rsidR="002B683E" w:rsidRPr="00F04E57">
          <w:rPr>
            <w:noProof/>
            <w:color w:val="2B579A"/>
            <w:shd w:val="clear" w:color="auto" w:fill="E6E6E6"/>
          </w:rPr>
          <w:fldChar w:fldCharType="separate"/>
        </w:r>
        <w:r w:rsidR="00E7354C">
          <w:rPr>
            <w:noProof/>
          </w:rPr>
          <w:t>261</w:t>
        </w:r>
        <w:r w:rsidR="002B683E" w:rsidRPr="00F04E57">
          <w:rPr>
            <w:noProof/>
            <w:color w:val="2B579A"/>
            <w:shd w:val="clear" w:color="auto" w:fill="E6E6E6"/>
          </w:rPr>
          <w:fldChar w:fldCharType="end"/>
        </w:r>
      </w:hyperlink>
    </w:p>
    <w:p w14:paraId="7111264D" w14:textId="662DA4F3" w:rsidR="002B683E" w:rsidRPr="00F04E57" w:rsidRDefault="002B683E">
      <w:pPr>
        <w:pStyle w:val="TableofFigures"/>
        <w:rPr>
          <w:rFonts w:eastAsiaTheme="minorEastAsia"/>
          <w:noProof/>
          <w:sz w:val="22"/>
          <w:szCs w:val="22"/>
          <w:lang w:eastAsia="en-NZ"/>
        </w:rPr>
      </w:pPr>
      <w:hyperlink w:anchor="_Toc30158077" w:history="1">
        <w:r w:rsidRPr="00F04E57">
          <w:rPr>
            <w:rStyle w:val="Hyperlink"/>
            <w:noProof/>
          </w:rPr>
          <w:t>Table 86: Peaking factors</w:t>
        </w:r>
        <w:r w:rsidRPr="00F04E57">
          <w:rPr>
            <w:noProof/>
          </w:rPr>
          <w:tab/>
        </w:r>
        <w:r w:rsidRPr="00F04E57">
          <w:rPr>
            <w:noProof/>
            <w:color w:val="2B579A"/>
            <w:shd w:val="clear" w:color="auto" w:fill="E6E6E6"/>
          </w:rPr>
          <w:fldChar w:fldCharType="begin"/>
        </w:r>
        <w:r w:rsidRPr="00F04E57">
          <w:rPr>
            <w:noProof/>
          </w:rPr>
          <w:instrText xml:space="preserve"> PAGEREF _Toc30158077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265</w:t>
        </w:r>
        <w:r w:rsidRPr="00F04E57">
          <w:rPr>
            <w:noProof/>
            <w:color w:val="2B579A"/>
            <w:shd w:val="clear" w:color="auto" w:fill="E6E6E6"/>
          </w:rPr>
          <w:fldChar w:fldCharType="end"/>
        </w:r>
      </w:hyperlink>
    </w:p>
    <w:p w14:paraId="39F75EEB" w14:textId="180F1980" w:rsidR="002B683E" w:rsidRPr="00F04E57" w:rsidRDefault="002B683E">
      <w:pPr>
        <w:pStyle w:val="TableofFigures"/>
        <w:rPr>
          <w:rFonts w:eastAsiaTheme="minorEastAsia"/>
          <w:noProof/>
          <w:sz w:val="22"/>
          <w:szCs w:val="22"/>
          <w:lang w:eastAsia="en-NZ"/>
        </w:rPr>
      </w:pPr>
      <w:hyperlink w:anchor="_Toc30158078" w:history="1">
        <w:r w:rsidRPr="00F04E57">
          <w:rPr>
            <w:rStyle w:val="Hyperlink"/>
            <w:noProof/>
          </w:rPr>
          <w:t>Table 87: Population equivalent</w:t>
        </w:r>
        <w:r w:rsidRPr="00F04E57">
          <w:rPr>
            <w:noProof/>
          </w:rPr>
          <w:tab/>
        </w:r>
        <w:r w:rsidRPr="00F04E57">
          <w:rPr>
            <w:noProof/>
            <w:color w:val="2B579A"/>
            <w:shd w:val="clear" w:color="auto" w:fill="E6E6E6"/>
          </w:rPr>
          <w:fldChar w:fldCharType="begin"/>
        </w:r>
        <w:r w:rsidRPr="00F04E57">
          <w:rPr>
            <w:noProof/>
          </w:rPr>
          <w:instrText xml:space="preserve"> PAGEREF _Toc30158078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266</w:t>
        </w:r>
        <w:r w:rsidRPr="00F04E57">
          <w:rPr>
            <w:noProof/>
            <w:color w:val="2B579A"/>
            <w:shd w:val="clear" w:color="auto" w:fill="E6E6E6"/>
          </w:rPr>
          <w:fldChar w:fldCharType="end"/>
        </w:r>
      </w:hyperlink>
    </w:p>
    <w:p w14:paraId="62013C74" w14:textId="60D5FC5C" w:rsidR="002B683E" w:rsidRPr="00F04E57" w:rsidRDefault="002B683E">
      <w:pPr>
        <w:pStyle w:val="TableofFigures"/>
        <w:rPr>
          <w:rFonts w:eastAsiaTheme="minorEastAsia"/>
          <w:noProof/>
          <w:sz w:val="22"/>
          <w:szCs w:val="22"/>
          <w:lang w:eastAsia="en-NZ"/>
        </w:rPr>
      </w:pPr>
      <w:hyperlink w:anchor="_Toc30158079" w:history="1">
        <w:r w:rsidRPr="00F04E57">
          <w:rPr>
            <w:rStyle w:val="Hyperlink"/>
            <w:noProof/>
          </w:rPr>
          <w:t>Table 88: Guide to roughness coefficients for gravity wastewater lines</w:t>
        </w:r>
        <w:r w:rsidRPr="00F04E57">
          <w:rPr>
            <w:noProof/>
          </w:rPr>
          <w:tab/>
        </w:r>
        <w:r w:rsidRPr="00F04E57">
          <w:rPr>
            <w:noProof/>
            <w:color w:val="2B579A"/>
            <w:shd w:val="clear" w:color="auto" w:fill="E6E6E6"/>
          </w:rPr>
          <w:fldChar w:fldCharType="begin"/>
        </w:r>
        <w:r w:rsidRPr="00F04E57">
          <w:rPr>
            <w:noProof/>
          </w:rPr>
          <w:instrText xml:space="preserve"> PAGEREF _Toc30158079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267</w:t>
        </w:r>
        <w:r w:rsidRPr="00F04E57">
          <w:rPr>
            <w:noProof/>
            <w:color w:val="2B579A"/>
            <w:shd w:val="clear" w:color="auto" w:fill="E6E6E6"/>
          </w:rPr>
          <w:fldChar w:fldCharType="end"/>
        </w:r>
      </w:hyperlink>
    </w:p>
    <w:p w14:paraId="64791B3C" w14:textId="70BC0346" w:rsidR="002B683E" w:rsidRPr="00F04E57" w:rsidRDefault="002B683E">
      <w:pPr>
        <w:pStyle w:val="TableofFigures"/>
        <w:rPr>
          <w:rFonts w:eastAsiaTheme="minorEastAsia"/>
          <w:noProof/>
          <w:sz w:val="22"/>
          <w:szCs w:val="22"/>
          <w:lang w:eastAsia="en-NZ"/>
        </w:rPr>
      </w:pPr>
      <w:hyperlink w:anchor="_Toc30158080" w:history="1">
        <w:r w:rsidRPr="00F04E57">
          <w:rPr>
            <w:rStyle w:val="Hyperlink"/>
            <w:noProof/>
          </w:rPr>
          <w:t>Table 89: Minimum gradients for self-cleaning</w:t>
        </w:r>
        <w:r w:rsidRPr="00F04E57">
          <w:rPr>
            <w:noProof/>
          </w:rPr>
          <w:tab/>
        </w:r>
        <w:r w:rsidRPr="00F04E57">
          <w:rPr>
            <w:noProof/>
            <w:color w:val="2B579A"/>
            <w:shd w:val="clear" w:color="auto" w:fill="E6E6E6"/>
          </w:rPr>
          <w:fldChar w:fldCharType="begin"/>
        </w:r>
        <w:r w:rsidRPr="00F04E57">
          <w:rPr>
            <w:noProof/>
          </w:rPr>
          <w:instrText xml:space="preserve"> PAGEREF _Toc30158080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268</w:t>
        </w:r>
        <w:r w:rsidRPr="00F04E57">
          <w:rPr>
            <w:noProof/>
            <w:color w:val="2B579A"/>
            <w:shd w:val="clear" w:color="auto" w:fill="E6E6E6"/>
          </w:rPr>
          <w:fldChar w:fldCharType="end"/>
        </w:r>
      </w:hyperlink>
    </w:p>
    <w:p w14:paraId="1516B89F" w14:textId="7BE8F56D" w:rsidR="002B683E" w:rsidRPr="00F04E57" w:rsidRDefault="002B683E">
      <w:pPr>
        <w:pStyle w:val="TableofFigures"/>
        <w:rPr>
          <w:rFonts w:eastAsiaTheme="minorEastAsia"/>
          <w:noProof/>
          <w:sz w:val="22"/>
          <w:szCs w:val="22"/>
          <w:lang w:eastAsia="en-NZ"/>
        </w:rPr>
      </w:pPr>
      <w:hyperlink w:anchor="_Toc30158081" w:history="1">
        <w:r w:rsidRPr="00F04E57">
          <w:rPr>
            <w:rStyle w:val="Hyperlink"/>
            <w:noProof/>
          </w:rPr>
          <w:t>Table 90: Minimum gradients for self-cleaning - small developments</w:t>
        </w:r>
        <w:r w:rsidRPr="00F04E57">
          <w:rPr>
            <w:noProof/>
          </w:rPr>
          <w:tab/>
        </w:r>
        <w:r w:rsidRPr="00F04E57">
          <w:rPr>
            <w:noProof/>
            <w:color w:val="2B579A"/>
            <w:shd w:val="clear" w:color="auto" w:fill="E6E6E6"/>
          </w:rPr>
          <w:fldChar w:fldCharType="begin"/>
        </w:r>
        <w:r w:rsidRPr="00F04E57">
          <w:rPr>
            <w:noProof/>
          </w:rPr>
          <w:instrText xml:space="preserve"> PAGEREF _Toc30158081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268</w:t>
        </w:r>
        <w:r w:rsidRPr="00F04E57">
          <w:rPr>
            <w:noProof/>
            <w:color w:val="2B579A"/>
            <w:shd w:val="clear" w:color="auto" w:fill="E6E6E6"/>
          </w:rPr>
          <w:fldChar w:fldCharType="end"/>
        </w:r>
      </w:hyperlink>
    </w:p>
    <w:p w14:paraId="23B56DDA" w14:textId="600FD5AB" w:rsidR="002B683E" w:rsidRPr="00F04E57" w:rsidRDefault="002B683E">
      <w:pPr>
        <w:pStyle w:val="TableofFigures"/>
        <w:rPr>
          <w:rFonts w:eastAsiaTheme="minorEastAsia"/>
          <w:noProof/>
          <w:sz w:val="22"/>
          <w:szCs w:val="22"/>
          <w:lang w:eastAsia="en-NZ"/>
        </w:rPr>
      </w:pPr>
      <w:hyperlink w:anchor="_Toc30158082" w:history="1">
        <w:r w:rsidRPr="00F04E57">
          <w:rPr>
            <w:rStyle w:val="Hyperlink"/>
            <w:noProof/>
          </w:rPr>
          <w:t>Table 91: Pipe locations</w:t>
        </w:r>
        <w:r w:rsidRPr="00F04E57">
          <w:rPr>
            <w:noProof/>
          </w:rPr>
          <w:tab/>
        </w:r>
        <w:r w:rsidRPr="00F04E57">
          <w:rPr>
            <w:noProof/>
            <w:color w:val="2B579A"/>
            <w:shd w:val="clear" w:color="auto" w:fill="E6E6E6"/>
          </w:rPr>
          <w:fldChar w:fldCharType="begin"/>
        </w:r>
        <w:r w:rsidRPr="00F04E57">
          <w:rPr>
            <w:noProof/>
          </w:rPr>
          <w:instrText xml:space="preserve"> PAGEREF _Toc30158082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269</w:t>
        </w:r>
        <w:r w:rsidRPr="00F04E57">
          <w:rPr>
            <w:noProof/>
            <w:color w:val="2B579A"/>
            <w:shd w:val="clear" w:color="auto" w:fill="E6E6E6"/>
          </w:rPr>
          <w:fldChar w:fldCharType="end"/>
        </w:r>
      </w:hyperlink>
    </w:p>
    <w:p w14:paraId="0243FF9E" w14:textId="37C7EA68" w:rsidR="002B683E" w:rsidRPr="00F04E57" w:rsidRDefault="002B683E">
      <w:pPr>
        <w:pStyle w:val="TableofFigures"/>
        <w:rPr>
          <w:rFonts w:eastAsiaTheme="minorEastAsia"/>
          <w:noProof/>
          <w:sz w:val="22"/>
          <w:szCs w:val="22"/>
          <w:lang w:eastAsia="en-NZ"/>
        </w:rPr>
      </w:pPr>
      <w:hyperlink w:anchor="_Toc30158083" w:history="1">
        <w:r w:rsidRPr="00F04E57">
          <w:rPr>
            <w:rStyle w:val="Hyperlink"/>
            <w:noProof/>
          </w:rPr>
          <w:t>Table 92: Minimum clearance from structures</w:t>
        </w:r>
        <w:r w:rsidRPr="00F04E57">
          <w:rPr>
            <w:noProof/>
          </w:rPr>
          <w:tab/>
        </w:r>
        <w:r w:rsidRPr="00F04E57">
          <w:rPr>
            <w:noProof/>
            <w:color w:val="2B579A"/>
            <w:shd w:val="clear" w:color="auto" w:fill="E6E6E6"/>
          </w:rPr>
          <w:fldChar w:fldCharType="begin"/>
        </w:r>
        <w:r w:rsidRPr="00F04E57">
          <w:rPr>
            <w:noProof/>
          </w:rPr>
          <w:instrText xml:space="preserve"> PAGEREF _Toc30158083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270</w:t>
        </w:r>
        <w:r w:rsidRPr="00F04E57">
          <w:rPr>
            <w:noProof/>
            <w:color w:val="2B579A"/>
            <w:shd w:val="clear" w:color="auto" w:fill="E6E6E6"/>
          </w:rPr>
          <w:fldChar w:fldCharType="end"/>
        </w:r>
      </w:hyperlink>
    </w:p>
    <w:p w14:paraId="05B20574" w14:textId="27C285E4" w:rsidR="002B683E" w:rsidRPr="00F04E57" w:rsidRDefault="002B683E">
      <w:pPr>
        <w:pStyle w:val="TableofFigures"/>
        <w:rPr>
          <w:rFonts w:eastAsiaTheme="minorEastAsia"/>
          <w:noProof/>
          <w:sz w:val="22"/>
          <w:szCs w:val="22"/>
          <w:lang w:eastAsia="en-NZ"/>
        </w:rPr>
      </w:pPr>
      <w:hyperlink w:anchor="_Toc30158084" w:history="1">
        <w:r w:rsidRPr="00F04E57">
          <w:rPr>
            <w:rStyle w:val="Hyperlink"/>
            <w:noProof/>
          </w:rPr>
          <w:t>Table 93: Minimum pipe sizes for lateral connections</w:t>
        </w:r>
        <w:r w:rsidRPr="00F04E57">
          <w:rPr>
            <w:noProof/>
          </w:rPr>
          <w:tab/>
        </w:r>
        <w:r w:rsidRPr="00F04E57">
          <w:rPr>
            <w:noProof/>
            <w:color w:val="2B579A"/>
            <w:shd w:val="clear" w:color="auto" w:fill="E6E6E6"/>
          </w:rPr>
          <w:fldChar w:fldCharType="begin"/>
        </w:r>
        <w:r w:rsidRPr="00F04E57">
          <w:rPr>
            <w:noProof/>
          </w:rPr>
          <w:instrText xml:space="preserve"> PAGEREF _Toc30158084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274</w:t>
        </w:r>
        <w:r w:rsidRPr="00F04E57">
          <w:rPr>
            <w:noProof/>
            <w:color w:val="2B579A"/>
            <w:shd w:val="clear" w:color="auto" w:fill="E6E6E6"/>
          </w:rPr>
          <w:fldChar w:fldCharType="end"/>
        </w:r>
      </w:hyperlink>
    </w:p>
    <w:p w14:paraId="1987D756" w14:textId="02430F61" w:rsidR="002B683E" w:rsidRPr="00F04E57" w:rsidRDefault="002B683E">
      <w:pPr>
        <w:pStyle w:val="TableofFigures"/>
        <w:rPr>
          <w:rFonts w:eastAsiaTheme="minorEastAsia"/>
          <w:noProof/>
          <w:sz w:val="22"/>
          <w:szCs w:val="22"/>
          <w:lang w:eastAsia="en-NZ"/>
        </w:rPr>
      </w:pPr>
      <w:hyperlink w:anchor="_Toc30158085" w:history="1">
        <w:r w:rsidRPr="00F04E57">
          <w:rPr>
            <w:rStyle w:val="Hyperlink"/>
            <w:noProof/>
          </w:rPr>
          <w:t>Table 94: Infrastructure building exclusion distances</w:t>
        </w:r>
        <w:r w:rsidRPr="00F04E57">
          <w:rPr>
            <w:noProof/>
          </w:rPr>
          <w:tab/>
        </w:r>
        <w:r w:rsidRPr="00F04E57">
          <w:rPr>
            <w:noProof/>
            <w:color w:val="2B579A"/>
            <w:shd w:val="clear" w:color="auto" w:fill="E6E6E6"/>
          </w:rPr>
          <w:fldChar w:fldCharType="begin"/>
        </w:r>
        <w:r w:rsidRPr="00F04E57">
          <w:rPr>
            <w:noProof/>
          </w:rPr>
          <w:instrText xml:space="preserve"> PAGEREF _Toc30158085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275</w:t>
        </w:r>
        <w:r w:rsidRPr="00F04E57">
          <w:rPr>
            <w:noProof/>
            <w:color w:val="2B579A"/>
            <w:shd w:val="clear" w:color="auto" w:fill="E6E6E6"/>
          </w:rPr>
          <w:fldChar w:fldCharType="end"/>
        </w:r>
      </w:hyperlink>
    </w:p>
    <w:p w14:paraId="0B5CBE73" w14:textId="77222300" w:rsidR="002B683E" w:rsidRPr="00F04E57" w:rsidRDefault="002B683E">
      <w:pPr>
        <w:pStyle w:val="TableofFigures"/>
        <w:rPr>
          <w:rFonts w:eastAsiaTheme="minorEastAsia"/>
          <w:noProof/>
          <w:sz w:val="22"/>
          <w:szCs w:val="22"/>
          <w:lang w:eastAsia="en-NZ"/>
        </w:rPr>
      </w:pPr>
      <w:hyperlink w:anchor="_Toc30158086" w:history="1">
        <w:r w:rsidRPr="00F04E57">
          <w:rPr>
            <w:rStyle w:val="Hyperlink"/>
            <w:noProof/>
          </w:rPr>
          <w:t>Table 95: Control/alarm settings</w:t>
        </w:r>
        <w:r w:rsidRPr="00F04E57">
          <w:rPr>
            <w:noProof/>
          </w:rPr>
          <w:tab/>
        </w:r>
        <w:r w:rsidRPr="00F04E57">
          <w:rPr>
            <w:noProof/>
            <w:color w:val="2B579A"/>
            <w:shd w:val="clear" w:color="auto" w:fill="E6E6E6"/>
          </w:rPr>
          <w:fldChar w:fldCharType="begin"/>
        </w:r>
        <w:r w:rsidRPr="00F04E57">
          <w:rPr>
            <w:noProof/>
          </w:rPr>
          <w:instrText xml:space="preserve"> PAGEREF _Toc30158086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283</w:t>
        </w:r>
        <w:r w:rsidRPr="00F04E57">
          <w:rPr>
            <w:noProof/>
            <w:color w:val="2B579A"/>
            <w:shd w:val="clear" w:color="auto" w:fill="E6E6E6"/>
          </w:rPr>
          <w:fldChar w:fldCharType="end"/>
        </w:r>
      </w:hyperlink>
    </w:p>
    <w:p w14:paraId="0002FF8F" w14:textId="3410DEA4" w:rsidR="002B683E" w:rsidRPr="00F04E57" w:rsidRDefault="002B683E">
      <w:pPr>
        <w:pStyle w:val="TableofFigures"/>
        <w:rPr>
          <w:rFonts w:eastAsiaTheme="minorEastAsia"/>
          <w:noProof/>
          <w:sz w:val="22"/>
          <w:szCs w:val="22"/>
          <w:lang w:eastAsia="en-NZ"/>
        </w:rPr>
      </w:pPr>
      <w:hyperlink w:anchor="_Toc30158087" w:history="1">
        <w:r w:rsidRPr="00F04E57">
          <w:rPr>
            <w:rStyle w:val="Hyperlink"/>
            <w:noProof/>
          </w:rPr>
          <w:t>Table 96: Criterion for pump selection</w:t>
        </w:r>
        <w:r w:rsidRPr="00F04E57">
          <w:rPr>
            <w:noProof/>
          </w:rPr>
          <w:tab/>
        </w:r>
        <w:r w:rsidRPr="00F04E57">
          <w:rPr>
            <w:noProof/>
            <w:color w:val="2B579A"/>
            <w:shd w:val="clear" w:color="auto" w:fill="E6E6E6"/>
          </w:rPr>
          <w:fldChar w:fldCharType="begin"/>
        </w:r>
        <w:r w:rsidRPr="00F04E57">
          <w:rPr>
            <w:noProof/>
          </w:rPr>
          <w:instrText xml:space="preserve"> PAGEREF _Toc30158087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284</w:t>
        </w:r>
        <w:r w:rsidRPr="00F04E57">
          <w:rPr>
            <w:noProof/>
            <w:color w:val="2B579A"/>
            <w:shd w:val="clear" w:color="auto" w:fill="E6E6E6"/>
          </w:rPr>
          <w:fldChar w:fldCharType="end"/>
        </w:r>
      </w:hyperlink>
    </w:p>
    <w:p w14:paraId="0E12CE82" w14:textId="7B3BD63B" w:rsidR="002B683E" w:rsidRPr="00F04E57" w:rsidRDefault="002B683E">
      <w:pPr>
        <w:pStyle w:val="TableofFigures"/>
        <w:rPr>
          <w:rFonts w:eastAsiaTheme="minorEastAsia"/>
          <w:noProof/>
          <w:sz w:val="22"/>
          <w:szCs w:val="22"/>
          <w:lang w:eastAsia="en-NZ"/>
        </w:rPr>
      </w:pPr>
      <w:hyperlink w:anchor="_Toc30158088" w:history="1">
        <w:r w:rsidRPr="00F04E57">
          <w:rPr>
            <w:rStyle w:val="Hyperlink"/>
            <w:noProof/>
          </w:rPr>
          <w:t>Table 97: Manhole leakage test - hold test time</w:t>
        </w:r>
        <w:r w:rsidRPr="00F04E57">
          <w:rPr>
            <w:noProof/>
          </w:rPr>
          <w:tab/>
        </w:r>
        <w:r w:rsidRPr="00F04E57">
          <w:rPr>
            <w:noProof/>
            <w:color w:val="2B579A"/>
            <w:shd w:val="clear" w:color="auto" w:fill="E6E6E6"/>
          </w:rPr>
          <w:fldChar w:fldCharType="begin"/>
        </w:r>
        <w:r w:rsidRPr="00F04E57">
          <w:rPr>
            <w:noProof/>
          </w:rPr>
          <w:instrText xml:space="preserve"> PAGEREF _Toc30158088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295</w:t>
        </w:r>
        <w:r w:rsidRPr="00F04E57">
          <w:rPr>
            <w:noProof/>
            <w:color w:val="2B579A"/>
            <w:shd w:val="clear" w:color="auto" w:fill="E6E6E6"/>
          </w:rPr>
          <w:fldChar w:fldCharType="end"/>
        </w:r>
      </w:hyperlink>
    </w:p>
    <w:p w14:paraId="0288F9E1" w14:textId="49FA1452" w:rsidR="002B683E" w:rsidRPr="00F04E57" w:rsidRDefault="002B683E">
      <w:pPr>
        <w:pStyle w:val="TableofFigures"/>
        <w:rPr>
          <w:rFonts w:eastAsiaTheme="minorEastAsia"/>
          <w:noProof/>
          <w:sz w:val="22"/>
          <w:szCs w:val="22"/>
          <w:lang w:eastAsia="en-NZ"/>
        </w:rPr>
      </w:pPr>
      <w:hyperlink w:anchor="_Toc30158089" w:history="1">
        <w:r w:rsidRPr="00F04E57">
          <w:rPr>
            <w:rStyle w:val="Hyperlink"/>
            <w:noProof/>
          </w:rPr>
          <w:t>Table 98: Pump station test schedule</w:t>
        </w:r>
        <w:r w:rsidRPr="00F04E57">
          <w:rPr>
            <w:noProof/>
          </w:rPr>
          <w:tab/>
        </w:r>
        <w:r w:rsidRPr="00F04E57">
          <w:rPr>
            <w:noProof/>
            <w:color w:val="2B579A"/>
            <w:shd w:val="clear" w:color="auto" w:fill="E6E6E6"/>
          </w:rPr>
          <w:fldChar w:fldCharType="begin"/>
        </w:r>
        <w:r w:rsidRPr="00F04E57">
          <w:rPr>
            <w:noProof/>
          </w:rPr>
          <w:instrText xml:space="preserve"> PAGEREF _Toc30158089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296</w:t>
        </w:r>
        <w:r w:rsidRPr="00F04E57">
          <w:rPr>
            <w:noProof/>
            <w:color w:val="2B579A"/>
            <w:shd w:val="clear" w:color="auto" w:fill="E6E6E6"/>
          </w:rPr>
          <w:fldChar w:fldCharType="end"/>
        </w:r>
      </w:hyperlink>
    </w:p>
    <w:p w14:paraId="5BE6EF93" w14:textId="53791BEC" w:rsidR="002B683E" w:rsidRPr="00F04E57" w:rsidRDefault="002B683E">
      <w:pPr>
        <w:pStyle w:val="TableofFigures"/>
        <w:rPr>
          <w:rFonts w:eastAsiaTheme="minorEastAsia"/>
          <w:noProof/>
          <w:sz w:val="22"/>
          <w:szCs w:val="22"/>
          <w:lang w:eastAsia="en-NZ"/>
        </w:rPr>
      </w:pPr>
      <w:hyperlink w:anchor="_Toc30158090" w:history="1">
        <w:r w:rsidRPr="00F04E57">
          <w:rPr>
            <w:rStyle w:val="Hyperlink"/>
            <w:noProof/>
          </w:rPr>
          <w:t>Table 99: Pump tests</w:t>
        </w:r>
        <w:r w:rsidRPr="00F04E57">
          <w:rPr>
            <w:noProof/>
          </w:rPr>
          <w:tab/>
        </w:r>
        <w:r w:rsidRPr="00F04E57">
          <w:rPr>
            <w:noProof/>
            <w:color w:val="2B579A"/>
            <w:shd w:val="clear" w:color="auto" w:fill="E6E6E6"/>
          </w:rPr>
          <w:fldChar w:fldCharType="begin"/>
        </w:r>
        <w:r w:rsidRPr="00F04E57">
          <w:rPr>
            <w:noProof/>
          </w:rPr>
          <w:instrText xml:space="preserve"> PAGEREF _Toc30158090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298</w:t>
        </w:r>
        <w:r w:rsidRPr="00F04E57">
          <w:rPr>
            <w:noProof/>
            <w:color w:val="2B579A"/>
            <w:shd w:val="clear" w:color="auto" w:fill="E6E6E6"/>
          </w:rPr>
          <w:fldChar w:fldCharType="end"/>
        </w:r>
      </w:hyperlink>
    </w:p>
    <w:p w14:paraId="4581B525" w14:textId="3E068DDB" w:rsidR="002B683E" w:rsidRPr="00F04E57" w:rsidRDefault="002B683E">
      <w:pPr>
        <w:pStyle w:val="TableofFigures"/>
        <w:rPr>
          <w:rFonts w:eastAsiaTheme="minorEastAsia"/>
          <w:noProof/>
          <w:sz w:val="22"/>
          <w:szCs w:val="22"/>
          <w:lang w:eastAsia="en-NZ"/>
        </w:rPr>
      </w:pPr>
      <w:hyperlink w:anchor="_Toc30158091" w:history="1">
        <w:r w:rsidRPr="00F04E57">
          <w:rPr>
            <w:rStyle w:val="Hyperlink"/>
            <w:noProof/>
          </w:rPr>
          <w:t>Table 100: Telemetry connection and electrical cabinet commission test schedule</w:t>
        </w:r>
        <w:r w:rsidRPr="00F04E57">
          <w:rPr>
            <w:noProof/>
          </w:rPr>
          <w:tab/>
        </w:r>
        <w:r w:rsidRPr="00F04E57">
          <w:rPr>
            <w:noProof/>
            <w:color w:val="2B579A"/>
            <w:shd w:val="clear" w:color="auto" w:fill="E6E6E6"/>
          </w:rPr>
          <w:fldChar w:fldCharType="begin"/>
        </w:r>
        <w:r w:rsidRPr="00F04E57">
          <w:rPr>
            <w:noProof/>
          </w:rPr>
          <w:instrText xml:space="preserve"> PAGEREF _Toc30158091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299</w:t>
        </w:r>
        <w:r w:rsidRPr="00F04E57">
          <w:rPr>
            <w:noProof/>
            <w:color w:val="2B579A"/>
            <w:shd w:val="clear" w:color="auto" w:fill="E6E6E6"/>
          </w:rPr>
          <w:fldChar w:fldCharType="end"/>
        </w:r>
      </w:hyperlink>
    </w:p>
    <w:p w14:paraId="4AFE77BE" w14:textId="2B884F26" w:rsidR="00F01ACE" w:rsidRPr="00F04E57" w:rsidRDefault="00F01ACE" w:rsidP="00C203EB">
      <w:pPr>
        <w:rPr>
          <w:rFonts w:ascii="Arial" w:hAnsi="Arial" w:cs="Arial"/>
        </w:rPr>
      </w:pPr>
      <w:r w:rsidRPr="00F04E57">
        <w:rPr>
          <w:rFonts w:ascii="Arial" w:hAnsi="Arial" w:cs="Arial"/>
          <w:color w:val="2B579A"/>
          <w:shd w:val="clear" w:color="auto" w:fill="E6E6E6"/>
        </w:rPr>
        <w:fldChar w:fldCharType="end"/>
      </w:r>
    </w:p>
    <w:p w14:paraId="1B7EBE77" w14:textId="685D8E1B" w:rsidR="00F01ACE" w:rsidRPr="00F04E57" w:rsidRDefault="00F01ACE" w:rsidP="000A3BC6">
      <w:pPr>
        <w:rPr>
          <w:rFonts w:ascii="Arial" w:hAnsi="Arial" w:cs="Arial"/>
        </w:rPr>
      </w:pPr>
    </w:p>
    <w:p w14:paraId="68218875" w14:textId="697CEADC" w:rsidR="00F01ACE" w:rsidRPr="00F04E57" w:rsidRDefault="00F01ACE" w:rsidP="000A3BC6">
      <w:pPr>
        <w:rPr>
          <w:rFonts w:ascii="Arial" w:hAnsi="Arial" w:cs="Arial"/>
        </w:rPr>
      </w:pPr>
    </w:p>
    <w:p w14:paraId="784AEB83" w14:textId="5204E4C8" w:rsidR="00F01ACE" w:rsidRPr="006303F8" w:rsidRDefault="00F01ACE" w:rsidP="00F01ACE">
      <w:pPr>
        <w:pStyle w:val="Style3"/>
        <w:rPr>
          <w:rFonts w:ascii="Arial" w:hAnsi="Arial"/>
          <w:color w:val="E36C0A" w:themeColor="accent6" w:themeShade="BF"/>
        </w:rPr>
      </w:pPr>
      <w:r w:rsidRPr="006303F8">
        <w:rPr>
          <w:rFonts w:ascii="Arial" w:hAnsi="Arial"/>
          <w:color w:val="E36C0A" w:themeColor="accent6" w:themeShade="BF"/>
        </w:rPr>
        <w:t>Section 6: Water Supply</w:t>
      </w:r>
    </w:p>
    <w:p w14:paraId="22A75E6F" w14:textId="7E8F4C02" w:rsidR="001C44A7" w:rsidRPr="00F04E57" w:rsidRDefault="00F01ACE">
      <w:pPr>
        <w:pStyle w:val="TableofFigures"/>
        <w:rPr>
          <w:rFonts w:eastAsiaTheme="minorEastAsia"/>
          <w:noProof/>
          <w:sz w:val="22"/>
          <w:szCs w:val="22"/>
          <w:lang w:eastAsia="en-NZ"/>
        </w:rPr>
      </w:pPr>
      <w:r w:rsidRPr="00F04E57">
        <w:rPr>
          <w:color w:val="2B579A"/>
          <w:shd w:val="clear" w:color="auto" w:fill="E6E6E6"/>
        </w:rPr>
        <w:fldChar w:fldCharType="begin"/>
      </w:r>
      <w:r w:rsidRPr="00F04E57">
        <w:instrText xml:space="preserve"> TOC \b Section6 \h \c "Table" \* MERGEFORMAT  \* MERGEFORMAT </w:instrText>
      </w:r>
      <w:r w:rsidRPr="00F04E57">
        <w:rPr>
          <w:color w:val="2B579A"/>
          <w:shd w:val="clear" w:color="auto" w:fill="E6E6E6"/>
        </w:rPr>
        <w:fldChar w:fldCharType="separate"/>
      </w:r>
      <w:hyperlink w:anchor="_Toc30157839" w:history="1">
        <w:r w:rsidR="001C44A7" w:rsidRPr="00F04E57">
          <w:rPr>
            <w:rStyle w:val="Hyperlink"/>
            <w:noProof/>
          </w:rPr>
          <w:t>Table 100: Reference documents</w:t>
        </w:r>
        <w:r w:rsidR="001C44A7" w:rsidRPr="00F04E57">
          <w:rPr>
            <w:noProof/>
          </w:rPr>
          <w:tab/>
        </w:r>
        <w:r w:rsidR="001C44A7" w:rsidRPr="00F04E57">
          <w:rPr>
            <w:noProof/>
            <w:color w:val="2B579A"/>
            <w:shd w:val="clear" w:color="auto" w:fill="E6E6E6"/>
          </w:rPr>
          <w:fldChar w:fldCharType="begin"/>
        </w:r>
        <w:r w:rsidR="001C44A7" w:rsidRPr="00F04E57">
          <w:rPr>
            <w:noProof/>
          </w:rPr>
          <w:instrText xml:space="preserve"> PAGEREF _Toc30157839 \h </w:instrText>
        </w:r>
        <w:r w:rsidR="001C44A7" w:rsidRPr="00F04E57">
          <w:rPr>
            <w:noProof/>
            <w:color w:val="2B579A"/>
            <w:shd w:val="clear" w:color="auto" w:fill="E6E6E6"/>
          </w:rPr>
        </w:r>
        <w:r w:rsidR="001C44A7" w:rsidRPr="00F04E57">
          <w:rPr>
            <w:noProof/>
            <w:color w:val="2B579A"/>
            <w:shd w:val="clear" w:color="auto" w:fill="E6E6E6"/>
          </w:rPr>
          <w:fldChar w:fldCharType="separate"/>
        </w:r>
        <w:r w:rsidR="00E7354C">
          <w:rPr>
            <w:noProof/>
          </w:rPr>
          <w:t>305</w:t>
        </w:r>
        <w:r w:rsidR="001C44A7" w:rsidRPr="00F04E57">
          <w:rPr>
            <w:noProof/>
            <w:color w:val="2B579A"/>
            <w:shd w:val="clear" w:color="auto" w:fill="E6E6E6"/>
          </w:rPr>
          <w:fldChar w:fldCharType="end"/>
        </w:r>
      </w:hyperlink>
    </w:p>
    <w:p w14:paraId="09DE7B81" w14:textId="4461F600" w:rsidR="001C44A7" w:rsidRPr="00F04E57" w:rsidRDefault="001C44A7">
      <w:pPr>
        <w:pStyle w:val="TableofFigures"/>
        <w:rPr>
          <w:rFonts w:eastAsiaTheme="minorEastAsia"/>
          <w:noProof/>
          <w:sz w:val="22"/>
          <w:szCs w:val="22"/>
          <w:lang w:eastAsia="en-NZ"/>
        </w:rPr>
      </w:pPr>
      <w:hyperlink w:anchor="_Toc30157840" w:history="1">
        <w:r w:rsidRPr="00F04E57">
          <w:rPr>
            <w:rStyle w:val="Hyperlink"/>
            <w:noProof/>
          </w:rPr>
          <w:t>Table 101: Standard pipe details</w:t>
        </w:r>
        <w:r w:rsidRPr="00F04E57">
          <w:rPr>
            <w:noProof/>
          </w:rPr>
          <w:tab/>
        </w:r>
        <w:r w:rsidRPr="00F04E57">
          <w:rPr>
            <w:noProof/>
            <w:color w:val="2B579A"/>
            <w:shd w:val="clear" w:color="auto" w:fill="E6E6E6"/>
          </w:rPr>
          <w:fldChar w:fldCharType="begin"/>
        </w:r>
        <w:r w:rsidRPr="00F04E57">
          <w:rPr>
            <w:noProof/>
          </w:rPr>
          <w:instrText xml:space="preserve"> PAGEREF _Toc30157840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308</w:t>
        </w:r>
        <w:r w:rsidRPr="00F04E57">
          <w:rPr>
            <w:noProof/>
            <w:color w:val="2B579A"/>
            <w:shd w:val="clear" w:color="auto" w:fill="E6E6E6"/>
          </w:rPr>
          <w:fldChar w:fldCharType="end"/>
        </w:r>
      </w:hyperlink>
    </w:p>
    <w:p w14:paraId="3734B9AA" w14:textId="64FAA040" w:rsidR="001C44A7" w:rsidRPr="00F04E57" w:rsidRDefault="001C44A7">
      <w:pPr>
        <w:pStyle w:val="TableofFigures"/>
        <w:rPr>
          <w:rFonts w:eastAsiaTheme="minorEastAsia"/>
          <w:noProof/>
          <w:sz w:val="22"/>
          <w:szCs w:val="22"/>
          <w:lang w:eastAsia="en-NZ"/>
        </w:rPr>
      </w:pPr>
      <w:hyperlink w:anchor="_Toc30157841" w:history="1">
        <w:r w:rsidRPr="00F04E57">
          <w:rPr>
            <w:rStyle w:val="Hyperlink"/>
            <w:noProof/>
          </w:rPr>
          <w:t>Table 102: Standard pipe configuration</w:t>
        </w:r>
        <w:r w:rsidRPr="00F04E57">
          <w:rPr>
            <w:noProof/>
          </w:rPr>
          <w:tab/>
        </w:r>
        <w:r w:rsidRPr="00F04E57">
          <w:rPr>
            <w:noProof/>
            <w:color w:val="2B579A"/>
            <w:shd w:val="clear" w:color="auto" w:fill="E6E6E6"/>
          </w:rPr>
          <w:fldChar w:fldCharType="begin"/>
        </w:r>
        <w:r w:rsidRPr="00F04E57">
          <w:rPr>
            <w:noProof/>
          </w:rPr>
          <w:instrText xml:space="preserve"> PAGEREF _Toc30157841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308</w:t>
        </w:r>
        <w:r w:rsidRPr="00F04E57">
          <w:rPr>
            <w:noProof/>
            <w:color w:val="2B579A"/>
            <w:shd w:val="clear" w:color="auto" w:fill="E6E6E6"/>
          </w:rPr>
          <w:fldChar w:fldCharType="end"/>
        </w:r>
      </w:hyperlink>
    </w:p>
    <w:p w14:paraId="7CC37244" w14:textId="793821C4" w:rsidR="001C44A7" w:rsidRPr="00F04E57" w:rsidRDefault="001C44A7">
      <w:pPr>
        <w:pStyle w:val="TableofFigures"/>
        <w:rPr>
          <w:rFonts w:eastAsiaTheme="minorEastAsia"/>
          <w:noProof/>
          <w:sz w:val="22"/>
          <w:szCs w:val="22"/>
          <w:lang w:eastAsia="en-NZ"/>
        </w:rPr>
      </w:pPr>
      <w:hyperlink w:anchor="_Toc30157842" w:history="1">
        <w:r w:rsidRPr="00F04E57">
          <w:rPr>
            <w:rStyle w:val="Hyperlink"/>
            <w:noProof/>
          </w:rPr>
          <w:t>Table 103: Water supply r</w:t>
        </w:r>
        <w:r w:rsidR="00743692" w:rsidRPr="00F04E57">
          <w:rPr>
            <w:rStyle w:val="Hyperlink"/>
            <w:noProof/>
          </w:rPr>
          <w:t>idermain</w:t>
        </w:r>
        <w:r w:rsidRPr="00F04E57">
          <w:rPr>
            <w:rStyle w:val="Hyperlink"/>
            <w:noProof/>
          </w:rPr>
          <w:t>s</w:t>
        </w:r>
        <w:r w:rsidRPr="00F04E57">
          <w:rPr>
            <w:noProof/>
          </w:rPr>
          <w:tab/>
        </w:r>
        <w:r w:rsidRPr="00F04E57">
          <w:rPr>
            <w:noProof/>
            <w:color w:val="2B579A"/>
            <w:shd w:val="clear" w:color="auto" w:fill="E6E6E6"/>
          </w:rPr>
          <w:fldChar w:fldCharType="begin"/>
        </w:r>
        <w:r w:rsidRPr="00F04E57">
          <w:rPr>
            <w:noProof/>
          </w:rPr>
          <w:instrText xml:space="preserve"> PAGEREF _Toc30157842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308</w:t>
        </w:r>
        <w:r w:rsidRPr="00F04E57">
          <w:rPr>
            <w:noProof/>
            <w:color w:val="2B579A"/>
            <w:shd w:val="clear" w:color="auto" w:fill="E6E6E6"/>
          </w:rPr>
          <w:fldChar w:fldCharType="end"/>
        </w:r>
      </w:hyperlink>
    </w:p>
    <w:p w14:paraId="71038DCA" w14:textId="7C16010C" w:rsidR="001C44A7" w:rsidRPr="00F04E57" w:rsidRDefault="001C44A7">
      <w:pPr>
        <w:pStyle w:val="TableofFigures"/>
        <w:rPr>
          <w:rFonts w:eastAsiaTheme="minorEastAsia"/>
          <w:noProof/>
          <w:sz w:val="22"/>
          <w:szCs w:val="22"/>
          <w:lang w:eastAsia="en-NZ"/>
        </w:rPr>
      </w:pPr>
      <w:hyperlink w:anchor="_Toc30157843" w:history="1">
        <w:r w:rsidRPr="00F04E57">
          <w:rPr>
            <w:rStyle w:val="Hyperlink"/>
            <w:noProof/>
          </w:rPr>
          <w:t>Table 104: Minimum cover requirements</w:t>
        </w:r>
        <w:r w:rsidRPr="00F04E57">
          <w:rPr>
            <w:noProof/>
          </w:rPr>
          <w:tab/>
        </w:r>
        <w:r w:rsidRPr="00F04E57">
          <w:rPr>
            <w:noProof/>
            <w:color w:val="2B579A"/>
            <w:shd w:val="clear" w:color="auto" w:fill="E6E6E6"/>
          </w:rPr>
          <w:fldChar w:fldCharType="begin"/>
        </w:r>
        <w:r w:rsidRPr="00F04E57">
          <w:rPr>
            <w:noProof/>
          </w:rPr>
          <w:instrText xml:space="preserve"> PAGEREF _Toc30157843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309</w:t>
        </w:r>
        <w:r w:rsidRPr="00F04E57">
          <w:rPr>
            <w:noProof/>
            <w:color w:val="2B579A"/>
            <w:shd w:val="clear" w:color="auto" w:fill="E6E6E6"/>
          </w:rPr>
          <w:fldChar w:fldCharType="end"/>
        </w:r>
      </w:hyperlink>
    </w:p>
    <w:p w14:paraId="30637E96" w14:textId="0CB74C19" w:rsidR="001C44A7" w:rsidRPr="00F04E57" w:rsidRDefault="001C44A7">
      <w:pPr>
        <w:pStyle w:val="TableofFigures"/>
        <w:rPr>
          <w:rFonts w:eastAsiaTheme="minorEastAsia"/>
          <w:noProof/>
          <w:sz w:val="22"/>
          <w:szCs w:val="22"/>
          <w:lang w:eastAsia="en-NZ"/>
        </w:rPr>
      </w:pPr>
      <w:hyperlink w:anchor="_Toc30157844" w:history="1">
        <w:r w:rsidRPr="00F04E57">
          <w:rPr>
            <w:rStyle w:val="Hyperlink"/>
            <w:noProof/>
          </w:rPr>
          <w:t>Table 105: Minimum clearance from structures</w:t>
        </w:r>
        <w:r w:rsidRPr="00F04E57">
          <w:rPr>
            <w:noProof/>
          </w:rPr>
          <w:tab/>
        </w:r>
        <w:r w:rsidRPr="00F04E57">
          <w:rPr>
            <w:noProof/>
            <w:color w:val="2B579A"/>
            <w:shd w:val="clear" w:color="auto" w:fill="E6E6E6"/>
          </w:rPr>
          <w:fldChar w:fldCharType="begin"/>
        </w:r>
        <w:r w:rsidRPr="00F04E57">
          <w:rPr>
            <w:noProof/>
          </w:rPr>
          <w:instrText xml:space="preserve"> PAGEREF _Toc30157844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311</w:t>
        </w:r>
        <w:r w:rsidRPr="00F04E57">
          <w:rPr>
            <w:noProof/>
            <w:color w:val="2B579A"/>
            <w:shd w:val="clear" w:color="auto" w:fill="E6E6E6"/>
          </w:rPr>
          <w:fldChar w:fldCharType="end"/>
        </w:r>
      </w:hyperlink>
    </w:p>
    <w:p w14:paraId="73FC123C" w14:textId="643C538D" w:rsidR="001C44A7" w:rsidRPr="00F04E57" w:rsidRDefault="001C44A7">
      <w:pPr>
        <w:pStyle w:val="TableofFigures"/>
        <w:rPr>
          <w:rFonts w:eastAsiaTheme="minorEastAsia"/>
          <w:noProof/>
          <w:sz w:val="22"/>
          <w:szCs w:val="22"/>
          <w:lang w:eastAsia="en-NZ"/>
        </w:rPr>
      </w:pPr>
      <w:hyperlink w:anchor="_Toc30157845" w:history="1">
        <w:r w:rsidRPr="00F04E57">
          <w:rPr>
            <w:rStyle w:val="Hyperlink"/>
            <w:noProof/>
          </w:rPr>
          <w:t>Table 106: Valve description</w:t>
        </w:r>
        <w:r w:rsidRPr="00F04E57">
          <w:rPr>
            <w:noProof/>
          </w:rPr>
          <w:tab/>
        </w:r>
        <w:r w:rsidRPr="00F04E57">
          <w:rPr>
            <w:noProof/>
            <w:color w:val="2B579A"/>
            <w:shd w:val="clear" w:color="auto" w:fill="E6E6E6"/>
          </w:rPr>
          <w:fldChar w:fldCharType="begin"/>
        </w:r>
        <w:r w:rsidRPr="00F04E57">
          <w:rPr>
            <w:noProof/>
          </w:rPr>
          <w:instrText xml:space="preserve"> PAGEREF _Toc30157845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313</w:t>
        </w:r>
        <w:r w:rsidRPr="00F04E57">
          <w:rPr>
            <w:noProof/>
            <w:color w:val="2B579A"/>
            <w:shd w:val="clear" w:color="auto" w:fill="E6E6E6"/>
          </w:rPr>
          <w:fldChar w:fldCharType="end"/>
        </w:r>
      </w:hyperlink>
    </w:p>
    <w:p w14:paraId="28548E85" w14:textId="2CDFFF61" w:rsidR="001C44A7" w:rsidRPr="00F04E57" w:rsidRDefault="001C44A7">
      <w:pPr>
        <w:pStyle w:val="TableofFigures"/>
        <w:rPr>
          <w:rFonts w:eastAsiaTheme="minorEastAsia"/>
          <w:noProof/>
          <w:sz w:val="22"/>
          <w:szCs w:val="22"/>
          <w:lang w:eastAsia="en-NZ"/>
        </w:rPr>
      </w:pPr>
      <w:hyperlink w:anchor="_Toc30157846" w:history="1">
        <w:r w:rsidRPr="00F04E57">
          <w:rPr>
            <w:rStyle w:val="Hyperlink"/>
            <w:noProof/>
          </w:rPr>
          <w:t>Table 107: Valve and hydrant tolerances</w:t>
        </w:r>
        <w:r w:rsidRPr="00F04E57">
          <w:rPr>
            <w:noProof/>
          </w:rPr>
          <w:tab/>
        </w:r>
        <w:r w:rsidRPr="00F04E57">
          <w:rPr>
            <w:noProof/>
            <w:color w:val="2B579A"/>
            <w:shd w:val="clear" w:color="auto" w:fill="E6E6E6"/>
          </w:rPr>
          <w:fldChar w:fldCharType="begin"/>
        </w:r>
        <w:r w:rsidRPr="00F04E57">
          <w:rPr>
            <w:noProof/>
          </w:rPr>
          <w:instrText xml:space="preserve"> PAGEREF _Toc30157846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317</w:t>
        </w:r>
        <w:r w:rsidRPr="00F04E57">
          <w:rPr>
            <w:noProof/>
            <w:color w:val="2B579A"/>
            <w:shd w:val="clear" w:color="auto" w:fill="E6E6E6"/>
          </w:rPr>
          <w:fldChar w:fldCharType="end"/>
        </w:r>
      </w:hyperlink>
    </w:p>
    <w:p w14:paraId="644004D9" w14:textId="15421188" w:rsidR="00F01ACE" w:rsidRPr="00F04E57" w:rsidRDefault="00F01ACE" w:rsidP="00C203EB">
      <w:pPr>
        <w:rPr>
          <w:rFonts w:ascii="Arial" w:hAnsi="Arial" w:cs="Arial"/>
        </w:rPr>
      </w:pPr>
      <w:r w:rsidRPr="00F04E57">
        <w:rPr>
          <w:rFonts w:ascii="Arial" w:hAnsi="Arial" w:cs="Arial"/>
          <w:color w:val="2B579A"/>
          <w:shd w:val="clear" w:color="auto" w:fill="E6E6E6"/>
        </w:rPr>
        <w:fldChar w:fldCharType="end"/>
      </w:r>
    </w:p>
    <w:p w14:paraId="316FE13C" w14:textId="2C209709" w:rsidR="00F01ACE" w:rsidRPr="00F04E57" w:rsidRDefault="00F01ACE" w:rsidP="000A3BC6">
      <w:pPr>
        <w:rPr>
          <w:rFonts w:ascii="Arial" w:hAnsi="Arial" w:cs="Arial"/>
        </w:rPr>
      </w:pPr>
    </w:p>
    <w:p w14:paraId="794EFEBF" w14:textId="668FD45A" w:rsidR="00F01ACE" w:rsidRPr="00F04E57" w:rsidRDefault="00F01ACE" w:rsidP="000A3BC6">
      <w:pPr>
        <w:rPr>
          <w:rFonts w:ascii="Arial" w:hAnsi="Arial" w:cs="Arial"/>
        </w:rPr>
      </w:pPr>
    </w:p>
    <w:p w14:paraId="36D28159" w14:textId="19B5A11C" w:rsidR="00F01ACE" w:rsidRPr="006303F8" w:rsidRDefault="00F01ACE" w:rsidP="00F01ACE">
      <w:pPr>
        <w:pStyle w:val="Style3"/>
        <w:rPr>
          <w:rFonts w:ascii="Arial" w:hAnsi="Arial"/>
          <w:color w:val="E36C0A" w:themeColor="accent6" w:themeShade="BF"/>
        </w:rPr>
      </w:pPr>
      <w:r w:rsidRPr="006303F8">
        <w:rPr>
          <w:rFonts w:ascii="Arial" w:hAnsi="Arial"/>
          <w:color w:val="E36C0A" w:themeColor="accent6" w:themeShade="BF"/>
        </w:rPr>
        <w:t>Section 7: Landscape</w:t>
      </w:r>
    </w:p>
    <w:p w14:paraId="4DC3B4C9" w14:textId="6092020A" w:rsidR="001C44A7" w:rsidRPr="00F04E57" w:rsidRDefault="00F01ACE">
      <w:pPr>
        <w:pStyle w:val="TableofFigures"/>
        <w:rPr>
          <w:rFonts w:eastAsiaTheme="minorEastAsia"/>
          <w:noProof/>
          <w:sz w:val="22"/>
          <w:szCs w:val="22"/>
          <w:lang w:eastAsia="en-NZ"/>
        </w:rPr>
      </w:pPr>
      <w:r w:rsidRPr="00F04E57">
        <w:rPr>
          <w:color w:val="2B579A"/>
          <w:shd w:val="clear" w:color="auto" w:fill="E6E6E6"/>
        </w:rPr>
        <w:fldChar w:fldCharType="begin"/>
      </w:r>
      <w:r w:rsidRPr="00F04E57">
        <w:instrText xml:space="preserve"> TOC \b Section7 \h \c "Table" \* MERGEFORMAT  \* MERGEFORMAT </w:instrText>
      </w:r>
      <w:r w:rsidRPr="00F04E57">
        <w:rPr>
          <w:color w:val="2B579A"/>
          <w:shd w:val="clear" w:color="auto" w:fill="E6E6E6"/>
        </w:rPr>
        <w:fldChar w:fldCharType="separate"/>
      </w:r>
      <w:hyperlink w:anchor="_Toc30157668" w:history="1">
        <w:r w:rsidR="001C44A7" w:rsidRPr="00F04E57">
          <w:rPr>
            <w:rStyle w:val="Hyperlink"/>
            <w:noProof/>
          </w:rPr>
          <w:t>Table 108: Reference documents</w:t>
        </w:r>
        <w:r w:rsidR="001C44A7" w:rsidRPr="00F04E57">
          <w:rPr>
            <w:noProof/>
          </w:rPr>
          <w:tab/>
        </w:r>
        <w:r w:rsidR="001C44A7" w:rsidRPr="00F04E57">
          <w:rPr>
            <w:noProof/>
            <w:color w:val="2B579A"/>
            <w:shd w:val="clear" w:color="auto" w:fill="E6E6E6"/>
          </w:rPr>
          <w:fldChar w:fldCharType="begin"/>
        </w:r>
        <w:r w:rsidR="001C44A7" w:rsidRPr="00F04E57">
          <w:rPr>
            <w:noProof/>
          </w:rPr>
          <w:instrText xml:space="preserve"> PAGEREF _Toc30157668 \h </w:instrText>
        </w:r>
        <w:r w:rsidR="001C44A7" w:rsidRPr="00F04E57">
          <w:rPr>
            <w:noProof/>
            <w:color w:val="2B579A"/>
            <w:shd w:val="clear" w:color="auto" w:fill="E6E6E6"/>
          </w:rPr>
        </w:r>
        <w:r w:rsidR="001C44A7" w:rsidRPr="00F04E57">
          <w:rPr>
            <w:noProof/>
            <w:color w:val="2B579A"/>
            <w:shd w:val="clear" w:color="auto" w:fill="E6E6E6"/>
          </w:rPr>
          <w:fldChar w:fldCharType="separate"/>
        </w:r>
        <w:r w:rsidR="00E7354C">
          <w:rPr>
            <w:noProof/>
          </w:rPr>
          <w:t>325</w:t>
        </w:r>
        <w:r w:rsidR="001C44A7" w:rsidRPr="00F04E57">
          <w:rPr>
            <w:noProof/>
            <w:color w:val="2B579A"/>
            <w:shd w:val="clear" w:color="auto" w:fill="E6E6E6"/>
          </w:rPr>
          <w:fldChar w:fldCharType="end"/>
        </w:r>
      </w:hyperlink>
    </w:p>
    <w:p w14:paraId="67FB64F3" w14:textId="2FEA7520" w:rsidR="001C44A7" w:rsidRPr="00F04E57" w:rsidRDefault="001C44A7">
      <w:pPr>
        <w:pStyle w:val="TableofFigures"/>
        <w:rPr>
          <w:rFonts w:eastAsiaTheme="minorEastAsia"/>
          <w:noProof/>
          <w:sz w:val="22"/>
          <w:szCs w:val="22"/>
          <w:lang w:eastAsia="en-NZ"/>
        </w:rPr>
      </w:pPr>
      <w:hyperlink w:anchor="_Toc30157669" w:history="1">
        <w:r w:rsidRPr="00F04E57">
          <w:rPr>
            <w:rStyle w:val="Hyperlink"/>
            <w:noProof/>
          </w:rPr>
          <w:t>Table 109: CPTED principles</w:t>
        </w:r>
        <w:r w:rsidRPr="00F04E57">
          <w:rPr>
            <w:noProof/>
          </w:rPr>
          <w:tab/>
        </w:r>
        <w:r w:rsidRPr="00F04E57">
          <w:rPr>
            <w:noProof/>
            <w:color w:val="2B579A"/>
            <w:shd w:val="clear" w:color="auto" w:fill="E6E6E6"/>
          </w:rPr>
          <w:fldChar w:fldCharType="begin"/>
        </w:r>
        <w:r w:rsidRPr="00F04E57">
          <w:rPr>
            <w:noProof/>
          </w:rPr>
          <w:instrText xml:space="preserve"> PAGEREF _Toc30157669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326</w:t>
        </w:r>
        <w:r w:rsidRPr="00F04E57">
          <w:rPr>
            <w:noProof/>
            <w:color w:val="2B579A"/>
            <w:shd w:val="clear" w:color="auto" w:fill="E6E6E6"/>
          </w:rPr>
          <w:fldChar w:fldCharType="end"/>
        </w:r>
      </w:hyperlink>
    </w:p>
    <w:p w14:paraId="325CA7A1" w14:textId="108AFFC5" w:rsidR="001C44A7" w:rsidRPr="00F04E57" w:rsidRDefault="001C44A7">
      <w:pPr>
        <w:pStyle w:val="TableofFigures"/>
        <w:rPr>
          <w:rFonts w:eastAsiaTheme="minorEastAsia"/>
          <w:noProof/>
          <w:sz w:val="22"/>
          <w:szCs w:val="22"/>
          <w:lang w:eastAsia="en-NZ"/>
        </w:rPr>
      </w:pPr>
      <w:hyperlink w:anchor="_Toc30157670" w:history="1">
        <w:r w:rsidRPr="00F04E57">
          <w:rPr>
            <w:rStyle w:val="Hyperlink"/>
            <w:noProof/>
          </w:rPr>
          <w:t>Table 110: Fencing types</w:t>
        </w:r>
        <w:r w:rsidRPr="00F04E57">
          <w:rPr>
            <w:noProof/>
          </w:rPr>
          <w:tab/>
        </w:r>
        <w:r w:rsidRPr="00F04E57">
          <w:rPr>
            <w:noProof/>
            <w:color w:val="2B579A"/>
            <w:shd w:val="clear" w:color="auto" w:fill="E6E6E6"/>
          </w:rPr>
          <w:fldChar w:fldCharType="begin"/>
        </w:r>
        <w:r w:rsidRPr="00F04E57">
          <w:rPr>
            <w:noProof/>
          </w:rPr>
          <w:instrText xml:space="preserve"> PAGEREF _Toc30157670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329</w:t>
        </w:r>
        <w:r w:rsidRPr="00F04E57">
          <w:rPr>
            <w:noProof/>
            <w:color w:val="2B579A"/>
            <w:shd w:val="clear" w:color="auto" w:fill="E6E6E6"/>
          </w:rPr>
          <w:fldChar w:fldCharType="end"/>
        </w:r>
      </w:hyperlink>
    </w:p>
    <w:p w14:paraId="27978DCD" w14:textId="1A51A2E5" w:rsidR="001C44A7" w:rsidRPr="00F04E57" w:rsidRDefault="001C44A7">
      <w:pPr>
        <w:pStyle w:val="TableofFigures"/>
        <w:rPr>
          <w:rFonts w:eastAsiaTheme="minorEastAsia"/>
          <w:noProof/>
          <w:sz w:val="22"/>
          <w:szCs w:val="22"/>
          <w:lang w:eastAsia="en-NZ"/>
        </w:rPr>
      </w:pPr>
      <w:hyperlink w:anchor="_Toc30157671" w:history="1">
        <w:r w:rsidRPr="00F04E57">
          <w:rPr>
            <w:rStyle w:val="Hyperlink"/>
            <w:noProof/>
          </w:rPr>
          <w:t>Table 111: Infill areas</w:t>
        </w:r>
        <w:r w:rsidRPr="00F04E57">
          <w:rPr>
            <w:noProof/>
          </w:rPr>
          <w:tab/>
        </w:r>
        <w:r w:rsidRPr="00F04E57">
          <w:rPr>
            <w:noProof/>
            <w:color w:val="2B579A"/>
            <w:shd w:val="clear" w:color="auto" w:fill="E6E6E6"/>
          </w:rPr>
          <w:fldChar w:fldCharType="begin"/>
        </w:r>
        <w:r w:rsidRPr="00F04E57">
          <w:rPr>
            <w:noProof/>
          </w:rPr>
          <w:instrText xml:space="preserve"> PAGEREF _Toc30157671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332</w:t>
        </w:r>
        <w:r w:rsidRPr="00F04E57">
          <w:rPr>
            <w:noProof/>
            <w:color w:val="2B579A"/>
            <w:shd w:val="clear" w:color="auto" w:fill="E6E6E6"/>
          </w:rPr>
          <w:fldChar w:fldCharType="end"/>
        </w:r>
      </w:hyperlink>
    </w:p>
    <w:p w14:paraId="7C27C1CB" w14:textId="447F0108" w:rsidR="001C44A7" w:rsidRPr="00F04E57" w:rsidRDefault="001C44A7">
      <w:pPr>
        <w:pStyle w:val="TableofFigures"/>
        <w:rPr>
          <w:rFonts w:eastAsiaTheme="minorEastAsia"/>
          <w:noProof/>
          <w:sz w:val="22"/>
          <w:szCs w:val="22"/>
          <w:lang w:eastAsia="en-NZ"/>
        </w:rPr>
      </w:pPr>
      <w:hyperlink w:anchor="_Toc30157672" w:history="1">
        <w:r w:rsidRPr="00F04E57">
          <w:rPr>
            <w:rStyle w:val="Hyperlink"/>
            <w:noProof/>
          </w:rPr>
          <w:t>Table 112: Design criteria for roundabouts</w:t>
        </w:r>
        <w:r w:rsidRPr="00F04E57">
          <w:rPr>
            <w:noProof/>
          </w:rPr>
          <w:tab/>
        </w:r>
        <w:r w:rsidRPr="00F04E57">
          <w:rPr>
            <w:noProof/>
            <w:color w:val="2B579A"/>
            <w:shd w:val="clear" w:color="auto" w:fill="E6E6E6"/>
          </w:rPr>
          <w:fldChar w:fldCharType="begin"/>
        </w:r>
        <w:r w:rsidRPr="00F04E57">
          <w:rPr>
            <w:noProof/>
          </w:rPr>
          <w:instrText xml:space="preserve"> PAGEREF _Toc30157672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332</w:t>
        </w:r>
        <w:r w:rsidRPr="00F04E57">
          <w:rPr>
            <w:noProof/>
            <w:color w:val="2B579A"/>
            <w:shd w:val="clear" w:color="auto" w:fill="E6E6E6"/>
          </w:rPr>
          <w:fldChar w:fldCharType="end"/>
        </w:r>
      </w:hyperlink>
    </w:p>
    <w:p w14:paraId="1C427E29" w14:textId="4FF950A0" w:rsidR="001C44A7" w:rsidRPr="00F04E57" w:rsidRDefault="001C44A7">
      <w:pPr>
        <w:pStyle w:val="TableofFigures"/>
        <w:rPr>
          <w:rFonts w:eastAsiaTheme="minorEastAsia"/>
          <w:noProof/>
          <w:sz w:val="22"/>
          <w:szCs w:val="22"/>
          <w:lang w:eastAsia="en-NZ"/>
        </w:rPr>
      </w:pPr>
      <w:hyperlink w:anchor="_Toc30157673" w:history="1">
        <w:r w:rsidRPr="00F04E57">
          <w:rPr>
            <w:rStyle w:val="Hyperlink"/>
            <w:noProof/>
          </w:rPr>
          <w:t>Table 113: Root protection distances</w:t>
        </w:r>
        <w:r w:rsidRPr="00F04E57">
          <w:rPr>
            <w:noProof/>
          </w:rPr>
          <w:tab/>
        </w:r>
        <w:r w:rsidRPr="00F04E57">
          <w:rPr>
            <w:noProof/>
            <w:color w:val="2B579A"/>
            <w:shd w:val="clear" w:color="auto" w:fill="E6E6E6"/>
          </w:rPr>
          <w:fldChar w:fldCharType="begin"/>
        </w:r>
        <w:r w:rsidRPr="00F04E57">
          <w:rPr>
            <w:noProof/>
          </w:rPr>
          <w:instrText xml:space="preserve"> PAGEREF _Toc30157673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334</w:t>
        </w:r>
        <w:r w:rsidRPr="00F04E57">
          <w:rPr>
            <w:noProof/>
            <w:color w:val="2B579A"/>
            <w:shd w:val="clear" w:color="auto" w:fill="E6E6E6"/>
          </w:rPr>
          <w:fldChar w:fldCharType="end"/>
        </w:r>
      </w:hyperlink>
    </w:p>
    <w:p w14:paraId="3DEEB6A6" w14:textId="7C71ACD8" w:rsidR="001C44A7" w:rsidRPr="00F04E57" w:rsidRDefault="001C44A7">
      <w:pPr>
        <w:pStyle w:val="TableofFigures"/>
        <w:rPr>
          <w:rFonts w:eastAsiaTheme="minorEastAsia"/>
          <w:noProof/>
          <w:sz w:val="22"/>
          <w:szCs w:val="22"/>
          <w:lang w:eastAsia="en-NZ"/>
        </w:rPr>
      </w:pPr>
      <w:hyperlink w:anchor="_Toc30157674" w:history="1">
        <w:r w:rsidRPr="00F04E57">
          <w:rPr>
            <w:rStyle w:val="Hyperlink"/>
            <w:noProof/>
          </w:rPr>
          <w:t>Table 114: Tree pit design criteria</w:t>
        </w:r>
        <w:r w:rsidRPr="00F04E57">
          <w:rPr>
            <w:noProof/>
          </w:rPr>
          <w:tab/>
        </w:r>
        <w:r w:rsidRPr="00F04E57">
          <w:rPr>
            <w:noProof/>
            <w:color w:val="2B579A"/>
            <w:shd w:val="clear" w:color="auto" w:fill="E6E6E6"/>
          </w:rPr>
          <w:fldChar w:fldCharType="begin"/>
        </w:r>
        <w:r w:rsidRPr="00F04E57">
          <w:rPr>
            <w:noProof/>
          </w:rPr>
          <w:instrText xml:space="preserve"> PAGEREF _Toc30157674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336</w:t>
        </w:r>
        <w:r w:rsidRPr="00F04E57">
          <w:rPr>
            <w:noProof/>
            <w:color w:val="2B579A"/>
            <w:shd w:val="clear" w:color="auto" w:fill="E6E6E6"/>
          </w:rPr>
          <w:fldChar w:fldCharType="end"/>
        </w:r>
      </w:hyperlink>
    </w:p>
    <w:p w14:paraId="09E1CA49" w14:textId="2A8A18FA" w:rsidR="001C44A7" w:rsidRPr="00F04E57" w:rsidRDefault="001C44A7">
      <w:pPr>
        <w:pStyle w:val="TableofFigures"/>
        <w:rPr>
          <w:rFonts w:eastAsiaTheme="minorEastAsia"/>
          <w:noProof/>
          <w:sz w:val="22"/>
          <w:szCs w:val="22"/>
          <w:lang w:eastAsia="en-NZ"/>
        </w:rPr>
      </w:pPr>
      <w:hyperlink w:anchor="_Toc30157675" w:history="1">
        <w:r w:rsidRPr="00F04E57">
          <w:rPr>
            <w:rStyle w:val="Hyperlink"/>
            <w:noProof/>
          </w:rPr>
          <w:t>Table 115: Fertiliser rates for grass sowing</w:t>
        </w:r>
        <w:r w:rsidRPr="00F04E57">
          <w:rPr>
            <w:noProof/>
          </w:rPr>
          <w:tab/>
        </w:r>
        <w:r w:rsidRPr="00F04E57">
          <w:rPr>
            <w:noProof/>
            <w:color w:val="2B579A"/>
            <w:shd w:val="clear" w:color="auto" w:fill="E6E6E6"/>
          </w:rPr>
          <w:fldChar w:fldCharType="begin"/>
        </w:r>
        <w:r w:rsidRPr="00F04E57">
          <w:rPr>
            <w:noProof/>
          </w:rPr>
          <w:instrText xml:space="preserve"> PAGEREF _Toc30157675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339</w:t>
        </w:r>
        <w:r w:rsidRPr="00F04E57">
          <w:rPr>
            <w:noProof/>
            <w:color w:val="2B579A"/>
            <w:shd w:val="clear" w:color="auto" w:fill="E6E6E6"/>
          </w:rPr>
          <w:fldChar w:fldCharType="end"/>
        </w:r>
      </w:hyperlink>
    </w:p>
    <w:p w14:paraId="361A0D0A" w14:textId="331693BC" w:rsidR="001C44A7" w:rsidRPr="00F04E57" w:rsidRDefault="001C44A7">
      <w:pPr>
        <w:pStyle w:val="TableofFigures"/>
        <w:rPr>
          <w:rFonts w:eastAsiaTheme="minorEastAsia"/>
          <w:noProof/>
          <w:sz w:val="22"/>
          <w:szCs w:val="22"/>
          <w:lang w:eastAsia="en-NZ"/>
        </w:rPr>
      </w:pPr>
      <w:hyperlink w:anchor="_Toc30157676" w:history="1">
        <w:r w:rsidRPr="00F04E57">
          <w:rPr>
            <w:rStyle w:val="Hyperlink"/>
            <w:noProof/>
          </w:rPr>
          <w:t>Table 116: Livestock fencing standards</w:t>
        </w:r>
        <w:r w:rsidRPr="00F04E57">
          <w:rPr>
            <w:noProof/>
          </w:rPr>
          <w:tab/>
        </w:r>
        <w:r w:rsidRPr="00F04E57">
          <w:rPr>
            <w:noProof/>
            <w:color w:val="2B579A"/>
            <w:shd w:val="clear" w:color="auto" w:fill="E6E6E6"/>
          </w:rPr>
          <w:fldChar w:fldCharType="begin"/>
        </w:r>
        <w:r w:rsidRPr="00F04E57">
          <w:rPr>
            <w:noProof/>
          </w:rPr>
          <w:instrText xml:space="preserve"> PAGEREF _Toc30157676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343</w:t>
        </w:r>
        <w:r w:rsidRPr="00F04E57">
          <w:rPr>
            <w:noProof/>
            <w:color w:val="2B579A"/>
            <w:shd w:val="clear" w:color="auto" w:fill="E6E6E6"/>
          </w:rPr>
          <w:fldChar w:fldCharType="end"/>
        </w:r>
      </w:hyperlink>
    </w:p>
    <w:p w14:paraId="20730D27" w14:textId="04BBC247" w:rsidR="001C44A7" w:rsidRPr="00F04E57" w:rsidRDefault="001C44A7">
      <w:pPr>
        <w:pStyle w:val="TableofFigures"/>
        <w:rPr>
          <w:rFonts w:eastAsiaTheme="minorEastAsia"/>
          <w:noProof/>
          <w:sz w:val="22"/>
          <w:szCs w:val="22"/>
          <w:lang w:eastAsia="en-NZ"/>
        </w:rPr>
      </w:pPr>
      <w:hyperlink w:anchor="_Toc30157677" w:history="1">
        <w:r w:rsidRPr="00F04E57">
          <w:rPr>
            <w:rStyle w:val="Hyperlink"/>
            <w:noProof/>
          </w:rPr>
          <w:t>Table 117: Minimum general landscape maintenance schedule during defects liability period</w:t>
        </w:r>
        <w:r w:rsidRPr="00F04E57">
          <w:rPr>
            <w:noProof/>
          </w:rPr>
          <w:tab/>
        </w:r>
        <w:r w:rsidRPr="00F04E57">
          <w:rPr>
            <w:noProof/>
            <w:color w:val="2B579A"/>
            <w:shd w:val="clear" w:color="auto" w:fill="E6E6E6"/>
          </w:rPr>
          <w:fldChar w:fldCharType="begin"/>
        </w:r>
        <w:r w:rsidRPr="00F04E57">
          <w:rPr>
            <w:noProof/>
          </w:rPr>
          <w:instrText xml:space="preserve"> PAGEREF _Toc30157677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345</w:t>
        </w:r>
        <w:r w:rsidRPr="00F04E57">
          <w:rPr>
            <w:noProof/>
            <w:color w:val="2B579A"/>
            <w:shd w:val="clear" w:color="auto" w:fill="E6E6E6"/>
          </w:rPr>
          <w:fldChar w:fldCharType="end"/>
        </w:r>
      </w:hyperlink>
    </w:p>
    <w:p w14:paraId="78CC66CF" w14:textId="7D96F06F" w:rsidR="001C44A7" w:rsidRPr="00F04E57" w:rsidRDefault="001C44A7">
      <w:pPr>
        <w:pStyle w:val="TableofFigures"/>
        <w:rPr>
          <w:rFonts w:eastAsiaTheme="minorEastAsia"/>
          <w:noProof/>
          <w:sz w:val="22"/>
          <w:szCs w:val="22"/>
          <w:lang w:eastAsia="en-NZ"/>
        </w:rPr>
      </w:pPr>
      <w:hyperlink w:anchor="_Toc30157678" w:history="1">
        <w:r w:rsidRPr="00F04E57">
          <w:rPr>
            <w:rStyle w:val="Hyperlink"/>
            <w:noProof/>
          </w:rPr>
          <w:t>Table 118: Plant number calculator on sloped sites</w:t>
        </w:r>
        <w:r w:rsidRPr="00F04E57">
          <w:rPr>
            <w:noProof/>
          </w:rPr>
          <w:tab/>
        </w:r>
        <w:r w:rsidRPr="00F04E57">
          <w:rPr>
            <w:noProof/>
            <w:color w:val="2B579A"/>
            <w:shd w:val="clear" w:color="auto" w:fill="E6E6E6"/>
          </w:rPr>
          <w:fldChar w:fldCharType="begin"/>
        </w:r>
        <w:r w:rsidRPr="00F04E57">
          <w:rPr>
            <w:noProof/>
          </w:rPr>
          <w:instrText xml:space="preserve"> PAGEREF _Toc30157678 \h </w:instrText>
        </w:r>
        <w:r w:rsidRPr="00F04E57">
          <w:rPr>
            <w:noProof/>
            <w:color w:val="2B579A"/>
            <w:shd w:val="clear" w:color="auto" w:fill="E6E6E6"/>
          </w:rPr>
        </w:r>
        <w:r w:rsidRPr="00F04E57">
          <w:rPr>
            <w:noProof/>
            <w:color w:val="2B579A"/>
            <w:shd w:val="clear" w:color="auto" w:fill="E6E6E6"/>
          </w:rPr>
          <w:fldChar w:fldCharType="separate"/>
        </w:r>
        <w:r w:rsidR="00E7354C">
          <w:rPr>
            <w:noProof/>
          </w:rPr>
          <w:t>347</w:t>
        </w:r>
        <w:r w:rsidRPr="00F04E57">
          <w:rPr>
            <w:noProof/>
            <w:color w:val="2B579A"/>
            <w:shd w:val="clear" w:color="auto" w:fill="E6E6E6"/>
          </w:rPr>
          <w:fldChar w:fldCharType="end"/>
        </w:r>
      </w:hyperlink>
    </w:p>
    <w:p w14:paraId="67F27A2C" w14:textId="1741AE2D" w:rsidR="00F01ACE" w:rsidRPr="00F04E57" w:rsidRDefault="00F01ACE" w:rsidP="00C203EB">
      <w:pPr>
        <w:rPr>
          <w:rFonts w:ascii="Arial" w:hAnsi="Arial" w:cs="Arial"/>
        </w:rPr>
      </w:pPr>
      <w:r w:rsidRPr="00F04E57">
        <w:rPr>
          <w:rFonts w:ascii="Arial" w:hAnsi="Arial" w:cs="Arial"/>
          <w:color w:val="2B579A"/>
          <w:shd w:val="clear" w:color="auto" w:fill="E6E6E6"/>
        </w:rPr>
        <w:fldChar w:fldCharType="end"/>
      </w:r>
    </w:p>
    <w:p w14:paraId="447F2220" w14:textId="5C4D03E2" w:rsidR="00F01ACE" w:rsidRPr="00F04E57" w:rsidRDefault="00F01ACE" w:rsidP="000A3BC6">
      <w:pPr>
        <w:rPr>
          <w:rFonts w:ascii="Arial" w:hAnsi="Arial" w:cs="Arial"/>
        </w:rPr>
      </w:pPr>
    </w:p>
    <w:p w14:paraId="119AE246" w14:textId="7DE763DA" w:rsidR="00F01ACE" w:rsidRPr="00F04E57" w:rsidRDefault="00F01ACE" w:rsidP="000A3BC6">
      <w:pPr>
        <w:rPr>
          <w:rFonts w:ascii="Arial" w:hAnsi="Arial" w:cs="Arial"/>
        </w:rPr>
      </w:pPr>
    </w:p>
    <w:p w14:paraId="30EEACE4" w14:textId="199ABCDD" w:rsidR="00F01ACE" w:rsidRPr="006303F8" w:rsidRDefault="00F01ACE" w:rsidP="00F01ACE">
      <w:pPr>
        <w:pStyle w:val="Style3"/>
        <w:rPr>
          <w:rFonts w:ascii="Arial" w:hAnsi="Arial"/>
          <w:color w:val="E36C0A" w:themeColor="accent6" w:themeShade="BF"/>
        </w:rPr>
      </w:pPr>
      <w:r w:rsidRPr="006303F8">
        <w:rPr>
          <w:rFonts w:ascii="Arial" w:hAnsi="Arial"/>
          <w:color w:val="E36C0A" w:themeColor="accent6" w:themeShade="BF"/>
        </w:rPr>
        <w:t>Section 8: Acceptable products</w:t>
      </w:r>
    </w:p>
    <w:p w14:paraId="4C5E2290" w14:textId="733F1269" w:rsidR="001C44A7" w:rsidRPr="00F04E57" w:rsidRDefault="00F01ACE">
      <w:pPr>
        <w:pStyle w:val="TableofFigures"/>
        <w:rPr>
          <w:rFonts w:eastAsiaTheme="minorEastAsia"/>
          <w:noProof/>
          <w:sz w:val="22"/>
          <w:szCs w:val="22"/>
          <w:lang w:eastAsia="en-NZ"/>
        </w:rPr>
      </w:pPr>
      <w:r w:rsidRPr="00F04E57">
        <w:rPr>
          <w:color w:val="2B579A"/>
          <w:shd w:val="clear" w:color="auto" w:fill="E6E6E6"/>
        </w:rPr>
        <w:fldChar w:fldCharType="begin"/>
      </w:r>
      <w:r w:rsidRPr="00F04E57">
        <w:instrText xml:space="preserve"> TOC \b Section8 \h \c "Table" \* MERGEFORMAT  \* MERGEFORMAT  \* MERGEFORMAT </w:instrText>
      </w:r>
      <w:r w:rsidRPr="00F04E57">
        <w:rPr>
          <w:color w:val="2B579A"/>
          <w:shd w:val="clear" w:color="auto" w:fill="E6E6E6"/>
        </w:rPr>
        <w:fldChar w:fldCharType="separate"/>
      </w:r>
      <w:hyperlink w:anchor="_Toc30157681" w:history="1">
        <w:r w:rsidR="001C44A7" w:rsidRPr="00F04E57">
          <w:rPr>
            <w:rStyle w:val="Hyperlink"/>
            <w:noProof/>
          </w:rPr>
          <w:t>Table 119: Column heading descriptions</w:t>
        </w:r>
        <w:r w:rsidR="001C44A7" w:rsidRPr="00F04E57">
          <w:rPr>
            <w:noProof/>
          </w:rPr>
          <w:tab/>
        </w:r>
        <w:r w:rsidR="001C44A7" w:rsidRPr="00F04E57">
          <w:rPr>
            <w:noProof/>
            <w:color w:val="2B579A"/>
            <w:shd w:val="clear" w:color="auto" w:fill="E6E6E6"/>
          </w:rPr>
          <w:fldChar w:fldCharType="begin"/>
        </w:r>
        <w:r w:rsidR="001C44A7" w:rsidRPr="00F04E57">
          <w:rPr>
            <w:noProof/>
          </w:rPr>
          <w:instrText xml:space="preserve"> PAGEREF _Toc30157681 \h </w:instrText>
        </w:r>
        <w:r w:rsidR="001C44A7" w:rsidRPr="00F04E57">
          <w:rPr>
            <w:noProof/>
            <w:color w:val="2B579A"/>
            <w:shd w:val="clear" w:color="auto" w:fill="E6E6E6"/>
          </w:rPr>
        </w:r>
        <w:r w:rsidR="001C44A7" w:rsidRPr="00F04E57">
          <w:rPr>
            <w:noProof/>
            <w:color w:val="2B579A"/>
            <w:shd w:val="clear" w:color="auto" w:fill="E6E6E6"/>
          </w:rPr>
          <w:fldChar w:fldCharType="separate"/>
        </w:r>
        <w:r w:rsidR="00E7354C">
          <w:rPr>
            <w:noProof/>
          </w:rPr>
          <w:t>352</w:t>
        </w:r>
        <w:r w:rsidR="001C44A7" w:rsidRPr="00F04E57">
          <w:rPr>
            <w:noProof/>
            <w:color w:val="2B579A"/>
            <w:shd w:val="clear" w:color="auto" w:fill="E6E6E6"/>
          </w:rPr>
          <w:fldChar w:fldCharType="end"/>
        </w:r>
      </w:hyperlink>
    </w:p>
    <w:p w14:paraId="604C348A" w14:textId="49974C7D" w:rsidR="00F01ACE" w:rsidRPr="00F04E57" w:rsidRDefault="00F01ACE" w:rsidP="00C203EB">
      <w:pPr>
        <w:rPr>
          <w:rFonts w:ascii="Arial" w:hAnsi="Arial" w:cs="Arial"/>
        </w:rPr>
      </w:pPr>
      <w:r w:rsidRPr="00F04E57">
        <w:rPr>
          <w:rFonts w:ascii="Arial" w:hAnsi="Arial" w:cs="Arial"/>
          <w:color w:val="2B579A"/>
          <w:sz w:val="22"/>
          <w:szCs w:val="20"/>
          <w:shd w:val="clear" w:color="auto" w:fill="E6E6E6"/>
        </w:rPr>
        <w:fldChar w:fldCharType="end"/>
      </w:r>
    </w:p>
    <w:sectPr w:rsidR="00F01ACE" w:rsidRPr="00F04E57" w:rsidSect="00DA1850">
      <w:pgSz w:w="11907" w:h="16839" w:code="9"/>
      <w:pgMar w:top="720" w:right="720" w:bottom="720" w:left="720" w:header="567" w:footer="567"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76" w:author="Author" w:initials="A">
    <w:p w14:paraId="2D204F9F" w14:textId="77777777" w:rsidR="00E839B4" w:rsidRDefault="00E839B4" w:rsidP="00E80F72">
      <w:r>
        <w:rPr>
          <w:rFonts w:ascii="Arial" w:hAnsi="Arial" w:cs="Arial"/>
          <w:sz w:val="20"/>
          <w:szCs w:val="20"/>
          <w:lang w:eastAsia="en-US"/>
        </w:rPr>
        <w:t>Have added in new logo in accordance with brand guidelines.</w:t>
      </w:r>
    </w:p>
  </w:comment>
  <w:comment w:id="78" w:author="Author" w:initials="A">
    <w:p w14:paraId="41489CDB" w14:textId="0CC39FE9" w:rsidR="765025F4" w:rsidRDefault="765025F4">
      <w:pPr>
        <w:pStyle w:val="CommentText"/>
      </w:pPr>
      <w:r>
        <w:t xml:space="preserve">Updated with acronym </w:t>
      </w:r>
      <w:r>
        <w:rPr>
          <w:rStyle w:val="CommentReference"/>
        </w:rPr>
        <w:annotationRef/>
      </w:r>
    </w:p>
  </w:comment>
  <w:comment w:id="87" w:author="Author" w:initials="A">
    <w:p w14:paraId="179030E7" w14:textId="3D98A111" w:rsidR="002C31EB" w:rsidRDefault="008E4DE6" w:rsidP="002C31EB">
      <w:r>
        <w:rPr>
          <w:rStyle w:val="CommentReference"/>
        </w:rPr>
        <w:annotationRef/>
      </w:r>
      <w:r w:rsidR="002C31EB">
        <w:rPr>
          <w:rFonts w:ascii="Arial" w:hAnsi="Arial" w:cs="Arial"/>
          <w:sz w:val="20"/>
          <w:szCs w:val="20"/>
          <w:lang w:eastAsia="en-US"/>
        </w:rPr>
        <w:t xml:space="preserve">This is quite different to the RITS approach and so needs rewording,  e.g. a council’s  COP shouldn’t over right this document. Consultants, developers and contractors need certainty that complying with the RITS will be acceptable.  </w:t>
      </w:r>
    </w:p>
  </w:comment>
  <w:comment w:id="88" w:author="Author" w:initials="A">
    <w:p w14:paraId="2D491C99" w14:textId="60DC816B" w:rsidR="4CF2B75A" w:rsidRDefault="4CF2B75A">
      <w:pPr>
        <w:pStyle w:val="CommentText"/>
      </w:pPr>
      <w:r>
        <w:t xml:space="preserve">Agree- Suggest deleting any reference to 'Codes of Practice.'  The purpose of the RITS is to provide a code of practice for subdivision and development for the TA areas a party to the RITS.  Thus providing consultants/developers/contractors, and Council certainty, consistency, and clarity on standard engineering requirements.  Consideration for alternative design is covered under section 1.1.4.2  below. </w:t>
      </w:r>
      <w:r>
        <w:rPr>
          <w:rStyle w:val="CommentReference"/>
        </w:rPr>
        <w:annotationRef/>
      </w:r>
    </w:p>
  </w:comment>
  <w:comment w:id="89" w:author="Author" w:initials="A">
    <w:p w14:paraId="30F426F5" w14:textId="23DE7243" w:rsidR="4CF2B75A" w:rsidRDefault="4CF2B75A">
      <w:pPr>
        <w:pStyle w:val="CommentText"/>
      </w:pPr>
      <w:r>
        <w:t>there are design guidelines in councils such as HCC Micromobility/ Public Transport, but think as worded covers it</w:t>
      </w:r>
      <w:r>
        <w:rPr>
          <w:rStyle w:val="CommentReference"/>
        </w:rPr>
        <w:annotationRef/>
      </w:r>
    </w:p>
  </w:comment>
  <w:comment w:id="90" w:author="Author" w:initials="A">
    <w:p w14:paraId="3AB34B9E" w14:textId="0FA47AE3" w:rsidR="765025F4" w:rsidRDefault="765025F4">
      <w:pPr>
        <w:pStyle w:val="CommentText"/>
      </w:pPr>
      <w:r>
        <w:t>Agree with the removal of "code of practice" terminology. Suggest guides/guidelines, practise notes etc. covers this off.</w:t>
      </w:r>
      <w:r>
        <w:rPr>
          <w:rStyle w:val="CommentReference"/>
        </w:rPr>
        <w:annotationRef/>
      </w:r>
    </w:p>
  </w:comment>
  <w:comment w:id="91" w:author="Author" w:initials="A">
    <w:p w14:paraId="67E50337" w14:textId="77777777" w:rsidR="00E839B4" w:rsidRDefault="00D240D9" w:rsidP="00E839B4">
      <w:r>
        <w:rPr>
          <w:rStyle w:val="CommentReference"/>
        </w:rPr>
        <w:annotationRef/>
      </w:r>
      <w:r w:rsidR="00E839B4">
        <w:rPr>
          <w:rFonts w:ascii="Arial" w:hAnsi="Arial" w:cs="Arial"/>
          <w:sz w:val="20"/>
          <w:szCs w:val="20"/>
          <w:lang w:eastAsia="en-US"/>
        </w:rPr>
        <w:t>Council agree that this section needs to be reworded to ensure that the RITs is seen as the overarching Infrastructure Standard, legislation does override anything contained here, but that is listed in section. The RITS already has an the requirement for design confirmation and the exceptions can be listed there.</w:t>
      </w:r>
      <w:r w:rsidR="00E839B4">
        <w:rPr>
          <w:rFonts w:ascii="Arial" w:hAnsi="Arial" w:cs="Arial"/>
          <w:sz w:val="20"/>
          <w:szCs w:val="20"/>
          <w:lang w:eastAsia="en-US"/>
        </w:rPr>
        <w:cr/>
        <w:t xml:space="preserve">Where Councils have specific design guides, etc, I believe the best avenue for those to be applied can be through the Planning and Consent process for the relevant council.council </w:t>
      </w:r>
    </w:p>
  </w:comment>
  <w:comment w:id="154" w:author="Author" w:initials="A">
    <w:p w14:paraId="5A0E2C56" w14:textId="6A4D16B2" w:rsidR="00F82267" w:rsidRDefault="00F82267" w:rsidP="007438B7">
      <w:r>
        <w:rPr>
          <w:rStyle w:val="CommentReference"/>
        </w:rPr>
        <w:annotationRef/>
      </w:r>
      <w:r>
        <w:rPr>
          <w:rFonts w:ascii="Arial" w:hAnsi="Arial" w:cs="Arial"/>
          <w:color w:val="000000"/>
          <w:sz w:val="20"/>
          <w:szCs w:val="20"/>
          <w:lang w:eastAsia="en-US"/>
        </w:rPr>
        <w:t xml:space="preserve">See comment above </w:t>
      </w:r>
    </w:p>
  </w:comment>
  <w:comment w:id="155" w:author="Author" w:initials="A">
    <w:p w14:paraId="3078E24C" w14:textId="01B437A5" w:rsidR="4CF2B75A" w:rsidRDefault="4CF2B75A">
      <w:pPr>
        <w:pStyle w:val="CommentText"/>
      </w:pPr>
      <w:r>
        <w:t>happy as edited</w:t>
      </w:r>
      <w:r>
        <w:rPr>
          <w:rStyle w:val="CommentReference"/>
        </w:rPr>
        <w:annotationRef/>
      </w:r>
    </w:p>
  </w:comment>
  <w:comment w:id="182" w:author="Author" w:initials="A">
    <w:p w14:paraId="6D29B5FC" w14:textId="7E3B71CD" w:rsidR="00D240D9" w:rsidRDefault="00D240D9">
      <w:pPr>
        <w:pStyle w:val="CommentText"/>
      </w:pPr>
      <w:r>
        <w:rPr>
          <w:rStyle w:val="CommentReference"/>
        </w:rPr>
        <w:annotationRef/>
      </w:r>
      <w:r w:rsidRPr="457E47FF">
        <w:t>Is this something that will realistically occur?</w:t>
      </w:r>
    </w:p>
  </w:comment>
  <w:comment w:id="183" w:author="Author" w:initials="A">
    <w:p w14:paraId="43C79E34" w14:textId="27F83CA9" w:rsidR="00D240D9" w:rsidRDefault="00D240D9">
      <w:pPr>
        <w:pStyle w:val="CommentText"/>
      </w:pPr>
      <w:r>
        <w:rPr>
          <w:rStyle w:val="CommentReference"/>
        </w:rPr>
        <w:annotationRef/>
      </w:r>
      <w:r w:rsidRPr="733CF17B">
        <w:t>agree - changed to 2026.</w:t>
      </w:r>
    </w:p>
  </w:comment>
  <w:comment w:id="332" w:author="Author" w:initials="A">
    <w:p w14:paraId="18FB6751" w14:textId="77777777" w:rsidR="00E839B4" w:rsidRDefault="00D240D9" w:rsidP="00E839B4">
      <w:r>
        <w:rPr>
          <w:rStyle w:val="CommentReference"/>
        </w:rPr>
        <w:annotationRef/>
      </w:r>
      <w:r w:rsidR="00E839B4">
        <w:rPr>
          <w:rFonts w:ascii="Arial" w:hAnsi="Arial" w:cs="Arial"/>
          <w:sz w:val="20"/>
          <w:szCs w:val="20"/>
          <w:lang w:eastAsia="en-US"/>
        </w:rPr>
        <w:t>Council appreciate the inclusion of Te Ture Whaimana, and acknoweldge it's importance in the context infrastructure in the relevant TAs that are affected. Though this does not apply to all participating TA areas.</w:t>
      </w:r>
    </w:p>
  </w:comment>
  <w:comment w:id="333" w:author="Author" w:initials="A">
    <w:p w14:paraId="3DAC440E" w14:textId="0CE42E98" w:rsidR="00D240D9" w:rsidRDefault="00D240D9">
      <w:pPr>
        <w:pStyle w:val="CommentText"/>
      </w:pPr>
      <w:r>
        <w:rPr>
          <w:rStyle w:val="CommentReference"/>
        </w:rPr>
        <w:annotationRef/>
      </w:r>
      <w:r w:rsidRPr="0349E390">
        <w:t>ka mau te pai</w:t>
      </w:r>
    </w:p>
  </w:comment>
  <w:comment w:id="510" w:author="Author" w:initials="A">
    <w:p w14:paraId="1F008A94" w14:textId="5C2DADE9" w:rsidR="6F33A90E" w:rsidRDefault="6F33A90E">
      <w:pPr>
        <w:pStyle w:val="CommentText"/>
      </w:pPr>
      <w:r>
        <w:t>Not sure if this is accurate.</w:t>
      </w:r>
      <w:r>
        <w:rPr>
          <w:rStyle w:val="CommentReference"/>
        </w:rPr>
        <w:annotationRef/>
      </w:r>
    </w:p>
  </w:comment>
  <w:comment w:id="511" w:author="Author" w:initials="A">
    <w:p w14:paraId="43590D3B" w14:textId="1A8FEDB3" w:rsidR="00D240D9" w:rsidRDefault="00D240D9">
      <w:pPr>
        <w:pStyle w:val="CommentText"/>
      </w:pPr>
      <w:r>
        <w:rPr>
          <w:rStyle w:val="CommentReference"/>
        </w:rPr>
        <w:annotationRef/>
      </w:r>
      <w:r w:rsidRPr="09FF59F4">
        <w:t xml:space="preserve">this is the hierarchy order that RITS has </w:t>
      </w:r>
    </w:p>
  </w:comment>
  <w:comment w:id="558" w:author="Author" w:initials="A">
    <w:p w14:paraId="44805B72" w14:textId="32860694" w:rsidR="006C441F" w:rsidRDefault="002324B1" w:rsidP="006C441F">
      <w:r>
        <w:rPr>
          <w:rStyle w:val="CommentReference"/>
        </w:rPr>
        <w:annotationRef/>
      </w:r>
      <w:r w:rsidR="006C441F">
        <w:rPr>
          <w:rFonts w:ascii="Arial" w:hAnsi="Arial" w:cs="Arial"/>
          <w:sz w:val="20"/>
          <w:szCs w:val="20"/>
          <w:lang w:eastAsia="en-US"/>
        </w:rPr>
        <w:t>Please add dividing line above</w:t>
      </w:r>
    </w:p>
  </w:comment>
  <w:comment w:id="567" w:author="Author" w:initials="A">
    <w:p w14:paraId="57711E4E" w14:textId="77777777" w:rsidR="008B71AB" w:rsidRDefault="008B71AB" w:rsidP="008B71AB">
      <w:r>
        <w:rPr>
          <w:rStyle w:val="CommentReference"/>
        </w:rPr>
        <w:annotationRef/>
      </w:r>
      <w:r>
        <w:rPr>
          <w:rFonts w:ascii="Arial" w:hAnsi="Arial" w:cs="Arial"/>
          <w:sz w:val="20"/>
          <w:szCs w:val="20"/>
          <w:lang w:eastAsia="en-US"/>
        </w:rPr>
        <w:t>Please add dividing line above</w:t>
      </w:r>
    </w:p>
  </w:comment>
  <w:comment w:id="744" w:author="Author" w:initials="A">
    <w:p w14:paraId="6C1407DE" w14:textId="77777777" w:rsidR="00E839B4" w:rsidRDefault="007E3CF2" w:rsidP="00E839B4">
      <w:r>
        <w:rPr>
          <w:rStyle w:val="CommentReference"/>
        </w:rPr>
        <w:annotationRef/>
      </w:r>
      <w:r w:rsidR="00E839B4">
        <w:rPr>
          <w:rFonts w:ascii="Arial" w:hAnsi="Arial" w:cs="Arial"/>
          <w:sz w:val="20"/>
          <w:szCs w:val="20"/>
          <w:lang w:eastAsia="en-US"/>
        </w:rPr>
        <w:t>Council submission</w:t>
      </w:r>
    </w:p>
  </w:comment>
  <w:comment w:id="748" w:author="Author" w:initials="A">
    <w:p w14:paraId="13A6D2BB" w14:textId="101A47F5" w:rsidR="007E3CF2" w:rsidRDefault="007E3CF2" w:rsidP="007E3CF2">
      <w:r>
        <w:rPr>
          <w:rStyle w:val="CommentReference"/>
        </w:rPr>
        <w:annotationRef/>
      </w:r>
      <w:r>
        <w:rPr>
          <w:rFonts w:ascii="Arial" w:hAnsi="Arial" w:cs="Arial"/>
          <w:color w:val="000000"/>
          <w:sz w:val="20"/>
          <w:szCs w:val="20"/>
          <w:lang w:eastAsia="en-US"/>
        </w:rPr>
        <w:t>Add line above please.</w:t>
      </w:r>
    </w:p>
  </w:comment>
  <w:comment w:id="755" w:author="Author" w:initials="A">
    <w:p w14:paraId="19804D9F" w14:textId="77777777" w:rsidR="00E839B4" w:rsidRDefault="00B11F71" w:rsidP="00E839B4">
      <w:r>
        <w:rPr>
          <w:rStyle w:val="CommentReference"/>
        </w:rPr>
        <w:annotationRef/>
      </w:r>
      <w:r w:rsidR="00E839B4">
        <w:rPr>
          <w:rFonts w:ascii="Arial" w:hAnsi="Arial" w:cs="Arial"/>
          <w:sz w:val="20"/>
          <w:szCs w:val="20"/>
          <w:lang w:eastAsia="en-US"/>
        </w:rPr>
        <w:t>Council submission</w:t>
      </w:r>
    </w:p>
  </w:comment>
  <w:comment w:id="756" w:author="Author" w:initials="A">
    <w:p w14:paraId="6A2E821C" w14:textId="1C115C36" w:rsidR="00B11F71" w:rsidRDefault="00B11F71" w:rsidP="00B11F71">
      <w:r>
        <w:rPr>
          <w:rStyle w:val="CommentReference"/>
        </w:rPr>
        <w:annotationRef/>
      </w:r>
      <w:r>
        <w:rPr>
          <w:rFonts w:ascii="Arial" w:hAnsi="Arial" w:cs="Arial"/>
          <w:color w:val="000000"/>
          <w:sz w:val="20"/>
          <w:szCs w:val="20"/>
          <w:lang w:eastAsia="en-US"/>
        </w:rPr>
        <w:t>Add line above please.</w:t>
      </w:r>
    </w:p>
  </w:comment>
  <w:comment w:id="823" w:author="Author" w:initials="A">
    <w:p w14:paraId="4A64EF38" w14:textId="77777777" w:rsidR="00E839B4" w:rsidRDefault="007F0934" w:rsidP="00E839B4">
      <w:r>
        <w:rPr>
          <w:rStyle w:val="CommentReference"/>
        </w:rPr>
        <w:annotationRef/>
      </w:r>
      <w:r w:rsidR="00E839B4">
        <w:rPr>
          <w:rFonts w:ascii="Arial" w:hAnsi="Arial" w:cs="Arial"/>
          <w:sz w:val="20"/>
          <w:szCs w:val="20"/>
          <w:lang w:eastAsia="en-US"/>
        </w:rPr>
        <w:t>deleted by submitter</w:t>
      </w:r>
    </w:p>
  </w:comment>
  <w:comment w:id="824" w:author="Author" w:initials="A">
    <w:p w14:paraId="7177601C" w14:textId="2426CC3D" w:rsidR="007F0934" w:rsidRDefault="007F0934">
      <w:pPr>
        <w:pStyle w:val="CommentText"/>
      </w:pPr>
      <w:r>
        <w:rPr>
          <w:rStyle w:val="CommentReference"/>
        </w:rPr>
        <w:annotationRef/>
      </w:r>
      <w:r w:rsidRPr="487936D0">
        <w:t xml:space="preserve">removed </w:t>
      </w:r>
    </w:p>
  </w:comment>
  <w:comment w:id="858" w:author="Author" w:initials="A">
    <w:p w14:paraId="249D9F42" w14:textId="77777777" w:rsidR="00E839B4" w:rsidRDefault="007F0934" w:rsidP="00E839B4">
      <w:r>
        <w:rPr>
          <w:rStyle w:val="CommentReference"/>
        </w:rPr>
        <w:annotationRef/>
      </w:r>
      <w:r w:rsidR="00E839B4">
        <w:rPr>
          <w:rFonts w:ascii="Arial" w:hAnsi="Arial" w:cs="Arial"/>
          <w:sz w:val="20"/>
          <w:szCs w:val="20"/>
          <w:lang w:eastAsia="en-US"/>
        </w:rPr>
        <w:t>deleted by submitter</w:t>
      </w:r>
    </w:p>
  </w:comment>
  <w:comment w:id="859" w:author="Author" w:initials="A">
    <w:p w14:paraId="675210A9" w14:textId="55B7ED94" w:rsidR="007F0934" w:rsidRDefault="007F0934">
      <w:pPr>
        <w:pStyle w:val="CommentText"/>
      </w:pPr>
      <w:r>
        <w:rPr>
          <w:rStyle w:val="CommentReference"/>
        </w:rPr>
        <w:annotationRef/>
      </w:r>
      <w:r w:rsidRPr="43E39995">
        <w:t>agreed</w:t>
      </w:r>
    </w:p>
  </w:comment>
  <w:comment w:id="972" w:author="Author" w:initials="A">
    <w:p w14:paraId="295BB473" w14:textId="359100FE" w:rsidR="00D240D9" w:rsidRDefault="00D240D9">
      <w:pPr>
        <w:pStyle w:val="CommentText"/>
      </w:pPr>
      <w:r>
        <w:rPr>
          <w:rStyle w:val="CommentReference"/>
        </w:rPr>
        <w:annotationRef/>
      </w:r>
      <w:r w:rsidRPr="0A4E3B29">
        <w:t>Is this reference correct?</w:t>
      </w:r>
    </w:p>
  </w:comment>
  <w:comment w:id="973" w:author="Author" w:initials="A">
    <w:p w14:paraId="5CC25C3E" w14:textId="4A291339" w:rsidR="00D240D9" w:rsidRDefault="00D240D9">
      <w:pPr>
        <w:pStyle w:val="CommentText"/>
      </w:pPr>
      <w:r>
        <w:rPr>
          <w:rStyle w:val="CommentReference"/>
        </w:rPr>
        <w:annotationRef/>
      </w:r>
      <w:r w:rsidRPr="361B1B1B">
        <w:t xml:space="preserve">good spotting - corrected now </w:t>
      </w:r>
    </w:p>
  </w:comment>
  <w:comment w:id="998" w:author="Author" w:initials="A">
    <w:p w14:paraId="723C4584" w14:textId="14D92196" w:rsidR="00610B42" w:rsidRDefault="00610B42" w:rsidP="00610B42">
      <w:r>
        <w:rPr>
          <w:rStyle w:val="CommentReference"/>
        </w:rPr>
        <w:annotationRef/>
      </w:r>
      <w:r>
        <w:rPr>
          <w:rFonts w:ascii="Arial" w:hAnsi="Arial" w:cs="Arial"/>
          <w:color w:val="000000"/>
          <w:sz w:val="20"/>
          <w:szCs w:val="20"/>
          <w:lang w:eastAsia="en-US"/>
        </w:rPr>
        <w:t>This is not required as its covered by ‘supporting documents’</w:t>
      </w:r>
    </w:p>
  </w:comment>
  <w:comment w:id="999" w:author="Author" w:initials="A">
    <w:p w14:paraId="4DAA9900" w14:textId="31B34852" w:rsidR="4CF2B75A" w:rsidRDefault="4CF2B75A">
      <w:pPr>
        <w:pStyle w:val="CommentText"/>
      </w:pPr>
      <w:r>
        <w:t>i think having a flow chart helps and inserting safe systems audit box</w:t>
      </w:r>
      <w:r>
        <w:rPr>
          <w:rStyle w:val="CommentReference"/>
        </w:rPr>
        <w:annotationRef/>
      </w:r>
    </w:p>
  </w:comment>
  <w:comment w:id="1000" w:author="Author" w:initials="A">
    <w:p w14:paraId="749201A0" w14:textId="4BA9DA14" w:rsidR="765025F4" w:rsidRDefault="765025F4">
      <w:pPr>
        <w:pStyle w:val="CommentText"/>
      </w:pPr>
      <w:r>
        <w:t>Safety systems are not required for every project and agree would form the supporting documents they we as the councils inform if they are necessary. the outcomes would then fall into into the operation and maintenance design plans etc.</w:t>
      </w:r>
      <w:r>
        <w:rPr>
          <w:rStyle w:val="CommentReference"/>
        </w:rPr>
        <w:annotationRef/>
      </w:r>
    </w:p>
  </w:comment>
  <w:comment w:id="1001" w:author="Author" w:initials="A">
    <w:p w14:paraId="7EAF505D" w14:textId="4BBE716C" w:rsidR="00D240D9" w:rsidRDefault="00D240D9">
      <w:pPr>
        <w:pStyle w:val="CommentText"/>
      </w:pPr>
      <w:r>
        <w:rPr>
          <w:rStyle w:val="CommentReference"/>
        </w:rPr>
        <w:annotationRef/>
      </w:r>
      <w:r w:rsidRPr="47A3EDB8">
        <w:t>deleted suggested change</w:t>
      </w:r>
    </w:p>
  </w:comment>
  <w:comment w:id="1002" w:author="Author" w:initials="A">
    <w:p w14:paraId="0865D2E4" w14:textId="77777777" w:rsidR="00E839B4" w:rsidRDefault="00610B42" w:rsidP="00E839B4">
      <w:r>
        <w:rPr>
          <w:rStyle w:val="CommentReference"/>
        </w:rPr>
        <w:annotationRef/>
      </w:r>
      <w:r w:rsidR="00E839B4">
        <w:rPr>
          <w:rFonts w:ascii="Arial" w:hAnsi="Arial" w:cs="Arial"/>
          <w:sz w:val="20"/>
          <w:szCs w:val="20"/>
          <w:lang w:eastAsia="en-US"/>
        </w:rPr>
        <w:t xml:space="preserve">Removed submitters additions of safe systems audits  - it’s not necessary to add it everywhere. </w:t>
      </w:r>
    </w:p>
  </w:comment>
  <w:comment w:id="1003" w:author="Author" w:initials="A">
    <w:p w14:paraId="33AF0448" w14:textId="2437E762" w:rsidR="4CF2B75A" w:rsidRDefault="4CF2B75A">
      <w:pPr>
        <w:pStyle w:val="CommentText"/>
      </w:pPr>
      <w:r>
        <w:t>appreciate that. But it's not explicit as a step in the "acceptance" process. That's why it was added here</w:t>
      </w:r>
      <w:r>
        <w:rPr>
          <w:rStyle w:val="CommentReference"/>
        </w:rPr>
        <w:annotationRef/>
      </w:r>
    </w:p>
  </w:comment>
  <w:comment w:id="1004" w:author="Author" w:initials="A">
    <w:p w14:paraId="688DEEB1" w14:textId="66265306" w:rsidR="765025F4" w:rsidRDefault="765025F4">
      <w:pPr>
        <w:pStyle w:val="CommentText"/>
      </w:pPr>
      <w:r>
        <w:t>If its required, it would be better as a imposed part of the consent conditions.</w:t>
      </w:r>
      <w:r>
        <w:rPr>
          <w:rStyle w:val="CommentReference"/>
        </w:rPr>
        <w:annotationRef/>
      </w:r>
    </w:p>
  </w:comment>
  <w:comment w:id="1005" w:author="Author" w:initials="A">
    <w:p w14:paraId="3BF0E7DA" w14:textId="77777777" w:rsidR="00E839B4" w:rsidRDefault="00D240D9" w:rsidP="00E839B4">
      <w:r>
        <w:rPr>
          <w:rStyle w:val="CommentReference"/>
        </w:rPr>
        <w:annotationRef/>
      </w:r>
      <w:r w:rsidR="00E839B4">
        <w:rPr>
          <w:rFonts w:ascii="Arial" w:hAnsi="Arial" w:cs="Arial"/>
          <w:sz w:val="20"/>
          <w:szCs w:val="20"/>
          <w:lang w:eastAsia="en-US"/>
        </w:rPr>
        <w:t>Agree with submitter</w:t>
      </w:r>
    </w:p>
  </w:comment>
  <w:comment w:id="1006" w:author="Author" w:initials="A">
    <w:p w14:paraId="22DAF082" w14:textId="5F00DC01" w:rsidR="00D240D9" w:rsidRDefault="00D240D9">
      <w:pPr>
        <w:pStyle w:val="CommentText"/>
      </w:pPr>
      <w:r>
        <w:rPr>
          <w:rStyle w:val="CommentReference"/>
        </w:rPr>
        <w:annotationRef/>
      </w:r>
      <w:r w:rsidRPr="0AA8798A">
        <w:t xml:space="preserve">no changes made then </w:t>
      </w:r>
    </w:p>
  </w:comment>
  <w:comment w:id="1018" w:author="Author" w:initials="A">
    <w:p w14:paraId="646FE67E" w14:textId="114E8E9F" w:rsidR="00D240D9" w:rsidRDefault="00D240D9">
      <w:pPr>
        <w:pStyle w:val="CommentText"/>
      </w:pPr>
      <w:r>
        <w:rPr>
          <w:rStyle w:val="CommentReference"/>
        </w:rPr>
        <w:annotationRef/>
      </w:r>
      <w:r w:rsidRPr="1D506A18">
        <w:t>This is covered off in Stormwater and does not need to be duplicated here.</w:t>
      </w:r>
    </w:p>
  </w:comment>
  <w:comment w:id="1019" w:author="Author" w:initials="A">
    <w:p w14:paraId="460603B3" w14:textId="34DA5631" w:rsidR="00D240D9" w:rsidRDefault="00D240D9">
      <w:pPr>
        <w:pStyle w:val="CommentText"/>
      </w:pPr>
      <w:r>
        <w:rPr>
          <w:rStyle w:val="CommentReference"/>
        </w:rPr>
        <w:annotationRef/>
      </w:r>
      <w:r w:rsidRPr="77581689">
        <w:t xml:space="preserve">agreed </w:t>
      </w:r>
    </w:p>
  </w:comment>
  <w:comment w:id="1047" w:author="Author" w:initials="A">
    <w:p w14:paraId="665AFBE7" w14:textId="7E1951E3" w:rsidR="00610B42" w:rsidRDefault="00610B42" w:rsidP="00610B42">
      <w:pPr>
        <w:pStyle w:val="CommentText"/>
      </w:pPr>
      <w:r>
        <w:rPr>
          <w:rStyle w:val="CommentReference"/>
        </w:rPr>
        <w:annotationRef/>
      </w:r>
    </w:p>
  </w:comment>
  <w:comment w:id="1048" w:author="Author" w:initials="A">
    <w:p w14:paraId="129B897C" w14:textId="7C8C1455" w:rsidR="00D240D9" w:rsidRDefault="00D240D9">
      <w:pPr>
        <w:pStyle w:val="CommentText"/>
      </w:pPr>
      <w:r>
        <w:rPr>
          <w:rStyle w:val="CommentReference"/>
        </w:rPr>
        <w:annotationRef/>
      </w:r>
      <w:r w:rsidRPr="0606B9A1">
        <w:t xml:space="preserve">deleted the repeat </w:t>
      </w:r>
    </w:p>
  </w:comment>
  <w:comment w:id="1058" w:author="Author" w:initials="A">
    <w:p w14:paraId="50265B85" w14:textId="77777777" w:rsidR="00610B42" w:rsidRDefault="00610B42" w:rsidP="00610B42">
      <w:r>
        <w:rPr>
          <w:rStyle w:val="CommentReference"/>
        </w:rPr>
        <w:annotationRef/>
      </w:r>
      <w:r>
        <w:rPr>
          <w:rFonts w:ascii="Arial" w:hAnsi="Arial" w:cs="Arial"/>
          <w:color w:val="000000"/>
          <w:sz w:val="20"/>
          <w:szCs w:val="20"/>
          <w:lang w:eastAsia="en-US"/>
        </w:rPr>
        <w:t xml:space="preserve">Design storm covers this? </w:t>
      </w:r>
    </w:p>
  </w:comment>
  <w:comment w:id="1059" w:author="Author" w:initials="A">
    <w:p w14:paraId="2D7BC530" w14:textId="38CC3854" w:rsidR="4CF2B75A" w:rsidRDefault="4CF2B75A">
      <w:pPr>
        <w:pStyle w:val="CommentText"/>
      </w:pPr>
      <w:r>
        <w:t>shown on the drawings</w:t>
      </w:r>
      <w:r>
        <w:rPr>
          <w:rStyle w:val="CommentReference"/>
        </w:rPr>
        <w:annotationRef/>
      </w:r>
    </w:p>
  </w:comment>
  <w:comment w:id="1123" w:author="Author" w:initials="A">
    <w:p w14:paraId="10017F0A" w14:textId="3D573C06" w:rsidR="00D240D9" w:rsidRDefault="00D240D9">
      <w:pPr>
        <w:pStyle w:val="CommentText"/>
      </w:pPr>
      <w:r>
        <w:rPr>
          <w:rStyle w:val="CommentReference"/>
        </w:rPr>
        <w:annotationRef/>
      </w:r>
      <w:r w:rsidRPr="63988E63">
        <w:t>Already covered under stormater</w:t>
      </w:r>
    </w:p>
  </w:comment>
  <w:comment w:id="1124" w:author="Author" w:initials="A">
    <w:p w14:paraId="53CAADCC" w14:textId="6C6EBA17" w:rsidR="00D240D9" w:rsidRDefault="00D240D9">
      <w:pPr>
        <w:pStyle w:val="CommentText"/>
      </w:pPr>
      <w:r>
        <w:rPr>
          <w:rStyle w:val="CommentReference"/>
        </w:rPr>
        <w:annotationRef/>
      </w:r>
      <w:r w:rsidRPr="09EE951D">
        <w:t>agreed</w:t>
      </w:r>
    </w:p>
  </w:comment>
  <w:comment w:id="1176" w:author="Author" w:initials="A">
    <w:p w14:paraId="5DD7905C" w14:textId="77777777" w:rsidR="00E839B4" w:rsidRDefault="007F0934" w:rsidP="00E839B4">
      <w:r>
        <w:rPr>
          <w:rStyle w:val="CommentReference"/>
        </w:rPr>
        <w:annotationRef/>
      </w:r>
      <w:r w:rsidR="00E839B4">
        <w:rPr>
          <w:rFonts w:ascii="Arial" w:hAnsi="Arial" w:cs="Arial"/>
          <w:sz w:val="20"/>
          <w:szCs w:val="20"/>
          <w:lang w:eastAsia="en-US"/>
        </w:rPr>
        <w:t>change by submitter</w:t>
      </w:r>
    </w:p>
  </w:comment>
  <w:comment w:id="1177" w:author="Author" w:initials="A">
    <w:p w14:paraId="361B2967" w14:textId="313EFA13" w:rsidR="007F0934" w:rsidRDefault="007F0934">
      <w:pPr>
        <w:pStyle w:val="CommentText"/>
      </w:pPr>
      <w:r>
        <w:rPr>
          <w:rStyle w:val="CommentReference"/>
        </w:rPr>
        <w:annotationRef/>
      </w:r>
      <w:r w:rsidRPr="581C7E39">
        <w:t xml:space="preserve">accepted </w:t>
      </w:r>
    </w:p>
  </w:comment>
  <w:comment w:id="1229" w:author="Author" w:initials="A">
    <w:p w14:paraId="75DA7BE2" w14:textId="5AB2D98D" w:rsidR="00D240D9" w:rsidRDefault="00D240D9">
      <w:pPr>
        <w:pStyle w:val="CommentText"/>
      </w:pPr>
      <w:r>
        <w:rPr>
          <w:rStyle w:val="CommentReference"/>
        </w:rPr>
        <w:annotationRef/>
      </w:r>
      <w:r w:rsidRPr="20126D87">
        <w:t>Remove Too prescriptive, each Council will have their own requirements covered in other documents on sediment management</w:t>
      </w:r>
    </w:p>
  </w:comment>
  <w:comment w:id="1267" w:author="Author" w:initials="A">
    <w:p w14:paraId="3B126EF0" w14:textId="5E474F79" w:rsidR="00D240D9" w:rsidRDefault="00D240D9">
      <w:pPr>
        <w:pStyle w:val="CommentText"/>
      </w:pPr>
      <w:r>
        <w:rPr>
          <w:rStyle w:val="CommentReference"/>
        </w:rPr>
        <w:annotationRef/>
      </w:r>
      <w:r w:rsidRPr="315665A1">
        <w:rPr>
          <w:color w:val="000000"/>
        </w:rPr>
        <w:t xml:space="preserve">please add link thanks  </w:t>
      </w:r>
    </w:p>
  </w:comment>
  <w:comment w:id="1275" w:author="Author" w:initials="A">
    <w:p w14:paraId="2E819089" w14:textId="77777777" w:rsidR="00E839B4" w:rsidRDefault="00ED096B" w:rsidP="00E839B4">
      <w:r>
        <w:rPr>
          <w:rStyle w:val="CommentReference"/>
        </w:rPr>
        <w:annotationRef/>
      </w:r>
      <w:r w:rsidR="00E839B4">
        <w:rPr>
          <w:rFonts w:ascii="Arial" w:hAnsi="Arial" w:cs="Arial"/>
          <w:sz w:val="20"/>
          <w:szCs w:val="20"/>
          <w:lang w:eastAsia="en-US"/>
        </w:rPr>
        <w:t xml:space="preserve">Submitter suggested 36 months, but I think this is unreasonable. </w:t>
      </w:r>
    </w:p>
  </w:comment>
  <w:comment w:id="1276" w:author="Author" w:initials="A">
    <w:p w14:paraId="16C3AC64" w14:textId="6A5E6398" w:rsidR="4CF2B75A" w:rsidRDefault="4CF2B75A">
      <w:pPr>
        <w:pStyle w:val="CommentText"/>
      </w:pPr>
      <w:r>
        <w:t>needs to tie into planting season timings really, pointless haveing a defect period up in the middle of summer</w:t>
      </w:r>
      <w:r>
        <w:rPr>
          <w:rStyle w:val="CommentReference"/>
        </w:rPr>
        <w:annotationRef/>
      </w:r>
    </w:p>
  </w:comment>
  <w:comment w:id="1277" w:author="Author" w:initials="A">
    <w:p w14:paraId="032DEC83" w14:textId="3855299F" w:rsidR="765025F4" w:rsidRDefault="765025F4">
      <w:pPr>
        <w:pStyle w:val="CommentText"/>
      </w:pPr>
      <w:r>
        <w:t>not really sure if landscaping constitutes a "defects liability" as defined under NZ3910. 24 months is generally the standard regional consent duration for ongoing maintenance plan implementation required by the developer. If they haven't provided good evidence of the maintenance plan implementation, you wouldn't accept the hand over to Council until they replant at the appropriate time.</w:t>
      </w:r>
      <w:r>
        <w:rPr>
          <w:rStyle w:val="CommentReference"/>
        </w:rPr>
        <w:annotationRef/>
      </w:r>
    </w:p>
  </w:comment>
  <w:comment w:id="1278" w:author="Author" w:initials="A">
    <w:p w14:paraId="72AB4969" w14:textId="77777777" w:rsidR="00E839B4" w:rsidRDefault="00D240D9" w:rsidP="00E839B4">
      <w:r>
        <w:rPr>
          <w:rStyle w:val="CommentReference"/>
        </w:rPr>
        <w:annotationRef/>
      </w:r>
      <w:r w:rsidR="00E839B4">
        <w:rPr>
          <w:rFonts w:ascii="Arial" w:hAnsi="Arial" w:cs="Arial"/>
          <w:sz w:val="20"/>
          <w:szCs w:val="20"/>
          <w:lang w:eastAsia="en-US"/>
        </w:rPr>
        <w:t>Submitter agreed to 24 months.</w:t>
      </w:r>
    </w:p>
  </w:comment>
  <w:comment w:id="1279" w:author="Author" w:initials="A">
    <w:p w14:paraId="35E0AE23" w14:textId="3D82C081" w:rsidR="00D240D9" w:rsidRDefault="00D240D9">
      <w:pPr>
        <w:pStyle w:val="CommentText"/>
      </w:pPr>
      <w:r>
        <w:rPr>
          <w:rStyle w:val="CommentReference"/>
        </w:rPr>
        <w:annotationRef/>
      </w:r>
      <w:r w:rsidRPr="334BA6C6">
        <w:t xml:space="preserve">24 months it is </w:t>
      </w:r>
    </w:p>
  </w:comment>
  <w:comment w:id="1295" w:author="Author" w:initials="A">
    <w:p w14:paraId="282A9D4E" w14:textId="75691EFD" w:rsidR="00D240D9" w:rsidRDefault="00D240D9">
      <w:pPr>
        <w:pStyle w:val="CommentText"/>
      </w:pPr>
      <w:r>
        <w:rPr>
          <w:rStyle w:val="CommentReference"/>
        </w:rPr>
        <w:annotationRef/>
      </w:r>
      <w:r w:rsidRPr="4A37FEC7">
        <w:t>Explaination not needed.</w:t>
      </w:r>
    </w:p>
  </w:comment>
  <w:comment w:id="1296" w:author="Author" w:initials="A">
    <w:p w14:paraId="1A71B5ED" w14:textId="488F2A14" w:rsidR="00D240D9" w:rsidRDefault="00D240D9" w:rsidP="00E839B4">
      <w:pPr>
        <w:pStyle w:val="CommentText"/>
      </w:pPr>
      <w:r>
        <w:rPr>
          <w:rStyle w:val="CommentReference"/>
        </w:rPr>
        <w:annotationRef/>
      </w:r>
      <w:r w:rsidRPr="2B5D787E">
        <w:t>agreed</w:t>
      </w:r>
    </w:p>
  </w:comment>
  <w:comment w:id="1333" w:author="Author" w:initials="A">
    <w:p w14:paraId="263FECBA" w14:textId="77777777" w:rsidR="00E839B4" w:rsidRDefault="00E839B4" w:rsidP="00E839B4">
      <w:r>
        <w:rPr>
          <w:rFonts w:ascii="Arial" w:hAnsi="Arial" w:cs="Arial"/>
          <w:sz w:val="20"/>
          <w:szCs w:val="20"/>
          <w:lang w:eastAsia="en-US"/>
        </w:rPr>
        <w:t xml:space="preserve">Is WRC converting their flood risk info from NZMD to NZVD 2016? </w:t>
      </w:r>
      <w:r>
        <w:rPr>
          <w:rFonts w:ascii="Arial" w:hAnsi="Arial" w:cs="Arial"/>
          <w:sz w:val="20"/>
          <w:szCs w:val="20"/>
          <w:lang w:eastAsia="en-US"/>
        </w:rPr>
        <w:cr/>
      </w:r>
      <w:r>
        <w:rPr>
          <w:rFonts w:ascii="Arial" w:hAnsi="Arial" w:cs="Arial"/>
          <w:sz w:val="20"/>
          <w:szCs w:val="20"/>
          <w:lang w:eastAsia="en-US"/>
        </w:rPr>
        <w:cr/>
        <w:t>All of this council’s current flood risk data is in NZMD, Need advice on how to convert for assessing hazard info for building platforms.</w:t>
      </w:r>
      <w:r>
        <w:rPr>
          <w:rFonts w:ascii="Arial" w:hAnsi="Arial" w:cs="Arial"/>
          <w:sz w:val="20"/>
          <w:szCs w:val="20"/>
          <w:lang w:eastAsia="en-US"/>
        </w:rPr>
        <w:cr/>
      </w:r>
      <w:r>
        <w:rPr>
          <w:rFonts w:ascii="Arial" w:hAnsi="Arial" w:cs="Arial"/>
          <w:sz w:val="20"/>
          <w:szCs w:val="20"/>
          <w:lang w:eastAsia="en-US"/>
        </w:rPr>
        <w:cr/>
      </w:r>
    </w:p>
  </w:comment>
  <w:comment w:id="1334" w:author="Author" w:initials="A">
    <w:p w14:paraId="2FA536C5" w14:textId="4BFBA8E6" w:rsidR="765025F4" w:rsidRDefault="765025F4">
      <w:pPr>
        <w:pStyle w:val="CommentText"/>
      </w:pPr>
      <w:r>
        <w:t>There is a online conversion tool supplied by LINZ. could be used as a reference. link below:</w:t>
      </w:r>
      <w:r>
        <w:rPr>
          <w:rStyle w:val="CommentReference"/>
        </w:rPr>
        <w:annotationRef/>
      </w:r>
    </w:p>
    <w:p w14:paraId="29F4E266" w14:textId="0CD0D7AD" w:rsidR="765025F4" w:rsidRDefault="765025F4">
      <w:pPr>
        <w:pStyle w:val="CommentText"/>
      </w:pPr>
    </w:p>
    <w:p w14:paraId="111C4C2F" w14:textId="245CF5C7" w:rsidR="765025F4" w:rsidRDefault="765025F4">
      <w:pPr>
        <w:pStyle w:val="CommentText"/>
      </w:pPr>
      <w:r>
        <w:t>https://www.geodesy.linz.govt.nz/concord/</w:t>
      </w:r>
    </w:p>
  </w:comment>
  <w:comment w:id="1335" w:author="Author" w:initials="A">
    <w:p w14:paraId="404DE946" w14:textId="031B5518" w:rsidR="00D240D9" w:rsidRDefault="00D240D9">
      <w:pPr>
        <w:pStyle w:val="CommentText"/>
      </w:pPr>
      <w:r>
        <w:rPr>
          <w:rStyle w:val="CommentReference"/>
        </w:rPr>
        <w:annotationRef/>
      </w:r>
      <w:r w:rsidRPr="3AEBC453">
        <w:t xml:space="preserve">WRC advise that they are converting their flood risk levels but users must be aware that this process will take some time. </w:t>
      </w:r>
    </w:p>
  </w:comment>
  <w:comment w:id="1336" w:author="Author" w:initials="A">
    <w:p w14:paraId="68F7BBBE" w14:textId="77777777" w:rsidR="00263DCB" w:rsidRDefault="00263DCB" w:rsidP="00263DCB">
      <w:r>
        <w:rPr>
          <w:rStyle w:val="CommentReference"/>
        </w:rPr>
        <w:annotationRef/>
      </w:r>
      <w:r>
        <w:rPr>
          <w:rFonts w:ascii="Arial" w:hAnsi="Arial" w:cs="Arial"/>
          <w:color w:val="000000"/>
          <w:sz w:val="20"/>
          <w:szCs w:val="20"/>
          <w:lang w:eastAsia="en-US"/>
        </w:rPr>
        <w:t xml:space="preserve">This is a Waikato DC request </w:t>
      </w:r>
    </w:p>
  </w:comment>
  <w:comment w:id="1355" w:author="Author" w:initials="A">
    <w:p w14:paraId="2D001A4D" w14:textId="77777777" w:rsidR="00E839B4" w:rsidRDefault="00263DCB" w:rsidP="00E839B4">
      <w:r>
        <w:rPr>
          <w:rStyle w:val="CommentReference"/>
        </w:rPr>
        <w:annotationRef/>
      </w:r>
      <w:r w:rsidR="00E839B4">
        <w:rPr>
          <w:rFonts w:ascii="Arial" w:hAnsi="Arial" w:cs="Arial"/>
          <w:sz w:val="20"/>
          <w:szCs w:val="20"/>
          <w:lang w:eastAsia="en-US"/>
        </w:rPr>
        <w:t>As requested by a council, and noting it has been the LINZ national standard for the last 7 years and is now mandatory from 1 July 2024.</w:t>
      </w:r>
    </w:p>
  </w:comment>
  <w:comment w:id="1356" w:author="Author" w:initials="A">
    <w:p w14:paraId="6CBF0B1C" w14:textId="77777777" w:rsidR="00E839B4" w:rsidRDefault="00D240D9" w:rsidP="00E839B4">
      <w:r>
        <w:rPr>
          <w:rStyle w:val="CommentReference"/>
        </w:rPr>
        <w:annotationRef/>
      </w:r>
      <w:r w:rsidR="00E839B4">
        <w:rPr>
          <w:rFonts w:ascii="Arial" w:hAnsi="Arial" w:cs="Arial"/>
          <w:sz w:val="20"/>
          <w:szCs w:val="20"/>
          <w:lang w:eastAsia="en-US"/>
        </w:rPr>
        <w:t>Another council is moving to this as well</w:t>
      </w:r>
    </w:p>
  </w:comment>
  <w:comment w:id="1357" w:author="Author" w:initials="A">
    <w:p w14:paraId="61175C77" w14:textId="77E42050" w:rsidR="00D240D9" w:rsidRDefault="00D240D9">
      <w:pPr>
        <w:pStyle w:val="CommentText"/>
      </w:pPr>
      <w:r>
        <w:rPr>
          <w:rStyle w:val="CommentReference"/>
        </w:rPr>
        <w:annotationRef/>
      </w:r>
      <w:r w:rsidRPr="1B600E0C">
        <w:t xml:space="preserve">that's great to hear and hopefully all councils that haven't done this are now underway. </w:t>
      </w:r>
    </w:p>
  </w:comment>
  <w:comment w:id="1362" w:author="Author" w:initials="A">
    <w:p w14:paraId="41D5050C" w14:textId="09B9BB47" w:rsidR="4CF2B75A" w:rsidRDefault="4CF2B75A">
      <w:pPr>
        <w:pStyle w:val="CommentText"/>
      </w:pPr>
      <w:r>
        <w:t>alignment of equation 1</w:t>
      </w:r>
      <w:r>
        <w:rPr>
          <w:rStyle w:val="CommentReference"/>
        </w:rPr>
        <w:annotationRef/>
      </w:r>
    </w:p>
  </w:comment>
  <w:comment w:id="1363" w:author="Author" w:initials="A">
    <w:p w14:paraId="50B708AD" w14:textId="757BDDCF" w:rsidR="00D240D9" w:rsidRDefault="00D240D9">
      <w:pPr>
        <w:pStyle w:val="CommentText"/>
      </w:pPr>
      <w:r>
        <w:rPr>
          <w:rStyle w:val="CommentReference"/>
        </w:rPr>
        <w:annotationRef/>
      </w:r>
      <w:r w:rsidRPr="697451FF">
        <w:t>thanks and done</w:t>
      </w:r>
    </w:p>
  </w:comment>
  <w:comment w:id="1376" w:author="Author" w:initials="A">
    <w:p w14:paraId="6AB7A597" w14:textId="60D1576D" w:rsidR="00D240D9" w:rsidRDefault="00D240D9">
      <w:pPr>
        <w:pStyle w:val="CommentText"/>
      </w:pPr>
      <w:r>
        <w:rPr>
          <w:rStyle w:val="CommentReference"/>
        </w:rPr>
        <w:annotationRef/>
      </w:r>
      <w:r w:rsidRPr="185E55E3">
        <w:t>should we update to AC1023), the latest version?</w:t>
      </w:r>
    </w:p>
  </w:comment>
  <w:comment w:id="1377" w:author="Author" w:initials="A">
    <w:p w14:paraId="27FBBEF4" w14:textId="5DE81156" w:rsidR="00D240D9" w:rsidRDefault="00D240D9">
      <w:pPr>
        <w:pStyle w:val="CommentText"/>
      </w:pPr>
      <w:r>
        <w:rPr>
          <w:rStyle w:val="CommentReference"/>
        </w:rPr>
        <w:annotationRef/>
      </w:r>
      <w:r w:rsidRPr="26DF97F5">
        <w:t>changed to AC1023</w:t>
      </w:r>
    </w:p>
  </w:comment>
  <w:comment w:id="1378" w:author="Author" w:initials="A">
    <w:p w14:paraId="042681AC" w14:textId="053B021A" w:rsidR="765025F4" w:rsidRDefault="765025F4">
      <w:pPr>
        <w:pStyle w:val="CommentText"/>
      </w:pPr>
      <w:r>
        <w:t>It would be good for us to obtain the final surface tin on developments where road infrastructure is provided. this will have the teams when they recalibrate their flood mapping and hopefully fill in the gaps of the areas when new housing development has occurred.</w:t>
      </w:r>
      <w:r>
        <w:rPr>
          <w:rStyle w:val="CommentReference"/>
        </w:rPr>
        <w:annotationRef/>
      </w:r>
    </w:p>
  </w:comment>
  <w:comment w:id="1379" w:author="Author" w:initials="A">
    <w:p w14:paraId="5F14C319" w14:textId="74E37CA1" w:rsidR="00D240D9" w:rsidRDefault="00D240D9">
      <w:pPr>
        <w:pStyle w:val="CommentText"/>
      </w:pPr>
      <w:r>
        <w:rPr>
          <w:rStyle w:val="CommentReference"/>
        </w:rPr>
        <w:annotationRef/>
      </w:r>
      <w:r w:rsidRPr="14C34359">
        <w:t xml:space="preserve">that's a good point and I guess its one to address when reviewing the engineering plans for acceptance  </w:t>
      </w:r>
    </w:p>
  </w:comment>
  <w:comment w:id="1480" w:author="Author" w:initials="A">
    <w:p w14:paraId="12AB8ABE" w14:textId="77777777" w:rsidR="00A35BCD" w:rsidRDefault="00A35BCD" w:rsidP="00A35BCD">
      <w:r>
        <w:rPr>
          <w:rStyle w:val="CommentReference"/>
        </w:rPr>
        <w:annotationRef/>
      </w:r>
      <w:r>
        <w:rPr>
          <w:rFonts w:ascii="Arial" w:hAnsi="Arial" w:cs="Arial"/>
          <w:color w:val="000000"/>
          <w:sz w:val="20"/>
          <w:szCs w:val="20"/>
          <w:lang w:eastAsia="en-US"/>
        </w:rPr>
        <w:t>Please tidy up hyperlink</w:t>
      </w:r>
    </w:p>
  </w:comment>
  <w:comment w:id="1481" w:author="Author" w:initials="A">
    <w:p w14:paraId="4CC453B7" w14:textId="22962E32" w:rsidR="4CF2B75A" w:rsidRDefault="4CF2B75A">
      <w:pPr>
        <w:pStyle w:val="CommentText"/>
      </w:pPr>
      <w:r>
        <w:t>nolt sure if we should have hyper links as documents move, perhaps just state title of document?</w:t>
      </w:r>
      <w:r>
        <w:rPr>
          <w:rStyle w:val="CommentReference"/>
        </w:rPr>
        <w:annotationRef/>
      </w:r>
    </w:p>
  </w:comment>
  <w:comment w:id="1482" w:author="Author" w:initials="A">
    <w:p w14:paraId="63076630" w14:textId="05CC7354" w:rsidR="00D240D9" w:rsidRDefault="00D240D9">
      <w:pPr>
        <w:pStyle w:val="CommentText"/>
      </w:pPr>
      <w:r>
        <w:rPr>
          <w:rStyle w:val="CommentReference"/>
        </w:rPr>
        <w:annotationRef/>
      </w:r>
      <w:r w:rsidRPr="441C53E7">
        <w:t xml:space="preserve">Agreed that could change but hopefully the link description will enable users to find the document if the link is broken/changed. The link is trying to make it easier for the users </w:t>
      </w:r>
    </w:p>
  </w:comment>
  <w:comment w:id="1504" w:author="Author" w:initials="A">
    <w:p w14:paraId="0E85AB6B" w14:textId="47AE30BD" w:rsidR="00263DCB" w:rsidRDefault="00263DCB" w:rsidP="00263DCB">
      <w:r>
        <w:rPr>
          <w:rStyle w:val="CommentReference"/>
        </w:rPr>
        <w:annotationRef/>
      </w:r>
      <w:r>
        <w:rPr>
          <w:rFonts w:ascii="Arial" w:hAnsi="Arial" w:cs="Arial"/>
          <w:color w:val="000000"/>
          <w:sz w:val="20"/>
          <w:szCs w:val="20"/>
          <w:lang w:eastAsia="en-US"/>
        </w:rPr>
        <w:t xml:space="preserve">I think the original wording is fine </w:t>
      </w:r>
    </w:p>
  </w:comment>
  <w:comment w:id="1505" w:author="Author" w:initials="A">
    <w:p w14:paraId="64492611" w14:textId="23E14DE9" w:rsidR="4CF2B75A" w:rsidRDefault="4CF2B75A">
      <w:pPr>
        <w:pStyle w:val="CommentText"/>
      </w:pPr>
      <w:r>
        <w:t>hcc agreed that a time period was required as it left the interpretation open and developers being chased to fix</w:t>
      </w:r>
      <w:r>
        <w:rPr>
          <w:rStyle w:val="CommentReference"/>
        </w:rPr>
        <w:annotationRef/>
      </w:r>
    </w:p>
  </w:comment>
  <w:comment w:id="1506" w:author="Author" w:initials="A">
    <w:p w14:paraId="6904B41B" w14:textId="14C75A62" w:rsidR="765025F4" w:rsidRDefault="765025F4">
      <w:pPr>
        <w:pStyle w:val="CommentText"/>
      </w:pPr>
      <w:r>
        <w:t>Agree with previous wording, having a timeframe lets the developer potential leave for longer that what it should take to fix it.</w:t>
      </w:r>
      <w:r>
        <w:rPr>
          <w:rStyle w:val="CommentReference"/>
        </w:rPr>
        <w:annotationRef/>
      </w:r>
    </w:p>
  </w:comment>
  <w:comment w:id="1507" w:author="Author" w:initials="A">
    <w:p w14:paraId="732568BA" w14:textId="76FB8E15" w:rsidR="00D240D9" w:rsidRDefault="00D240D9">
      <w:pPr>
        <w:pStyle w:val="CommentText"/>
      </w:pPr>
      <w:r>
        <w:rPr>
          <w:rStyle w:val="CommentReference"/>
        </w:rPr>
        <w:annotationRef/>
      </w:r>
      <w:r w:rsidRPr="367E43FB">
        <w:t xml:space="preserve">ok will use 1 month, and council will use its discretion on the urgency of the matter to make the timeframe shorter, or longer. </w:t>
      </w:r>
    </w:p>
  </w:comment>
  <w:comment w:id="1556" w:author="Author" w:initials="A">
    <w:p w14:paraId="11048CAC" w14:textId="69DB6FF3" w:rsidR="00D240D9" w:rsidRDefault="00D240D9">
      <w:pPr>
        <w:pStyle w:val="CommentText"/>
      </w:pPr>
      <w:r>
        <w:rPr>
          <w:rStyle w:val="CommentReference"/>
        </w:rPr>
        <w:annotationRef/>
      </w:r>
      <w:r w:rsidRPr="72470A20">
        <w:t>Should be aligned to National Code of Practice terminology.</w:t>
      </w:r>
    </w:p>
  </w:comment>
  <w:comment w:id="1557" w:author="Author" w:initials="A">
    <w:p w14:paraId="333AAB3D" w14:textId="2D947D28" w:rsidR="00D240D9" w:rsidRDefault="00D240D9">
      <w:pPr>
        <w:pStyle w:val="CommentText"/>
      </w:pPr>
      <w:r>
        <w:rPr>
          <w:rStyle w:val="CommentReference"/>
        </w:rPr>
        <w:annotationRef/>
      </w:r>
      <w:r w:rsidRPr="1D8366EE">
        <w:t>agreed and changed</w:t>
      </w:r>
    </w:p>
  </w:comment>
  <w:comment w:id="1581" w:author="Author" w:initials="A">
    <w:p w14:paraId="3506CB42" w14:textId="0146556F" w:rsidR="00D240D9" w:rsidRDefault="00D240D9">
      <w:pPr>
        <w:pStyle w:val="CommentText"/>
      </w:pPr>
      <w:r>
        <w:rPr>
          <w:rStyle w:val="CommentReference"/>
        </w:rPr>
        <w:annotationRef/>
      </w:r>
      <w:r w:rsidRPr="07701F52">
        <w:t>Alignment of terminology with National Code of Practice</w:t>
      </w:r>
    </w:p>
  </w:comment>
  <w:comment w:id="1582" w:author="Author" w:initials="A">
    <w:p w14:paraId="5F281345" w14:textId="3D56D781" w:rsidR="00D240D9" w:rsidRDefault="00D240D9">
      <w:pPr>
        <w:pStyle w:val="CommentText"/>
      </w:pPr>
      <w:r>
        <w:rPr>
          <w:rStyle w:val="CommentReference"/>
        </w:rPr>
        <w:annotationRef/>
      </w:r>
      <w:r w:rsidRPr="2B758327">
        <w:t>agreed and changed</w:t>
      </w:r>
    </w:p>
  </w:comment>
  <w:comment w:id="1599" w:author="Author" w:initials="A">
    <w:p w14:paraId="703D0C70" w14:textId="77777777" w:rsidR="00B30781" w:rsidRDefault="00B30781" w:rsidP="00B30781">
      <w:r>
        <w:rPr>
          <w:rStyle w:val="CommentReference"/>
        </w:rPr>
        <w:annotationRef/>
      </w:r>
      <w:r>
        <w:rPr>
          <w:rFonts w:ascii="Arial" w:hAnsi="Arial" w:cs="Arial"/>
          <w:color w:val="000000"/>
          <w:sz w:val="20"/>
          <w:szCs w:val="20"/>
          <w:lang w:eastAsia="en-US"/>
        </w:rPr>
        <w:t xml:space="preserve">Seems a long time unless it impacts schools or businesses, so maybe 4 weeks? </w:t>
      </w:r>
    </w:p>
  </w:comment>
  <w:comment w:id="1600" w:author="Author" w:initials="A">
    <w:p w14:paraId="0E90CB25" w14:textId="37B5E955" w:rsidR="4CF2B75A" w:rsidRDefault="4CF2B75A">
      <w:pPr>
        <w:pStyle w:val="CommentText"/>
      </w:pPr>
      <w:r>
        <w:t>it takes time to notify public transport and change timetables that is why a longer period was thought necessary, this also affects school contracted buses</w:t>
      </w:r>
      <w:r>
        <w:rPr>
          <w:rStyle w:val="CommentReference"/>
        </w:rPr>
        <w:annotationRef/>
      </w:r>
    </w:p>
  </w:comment>
  <w:comment w:id="1601" w:author="Author" w:initials="A">
    <w:p w14:paraId="4AC930DB" w14:textId="22433DFC" w:rsidR="00D240D9" w:rsidRDefault="00D240D9">
      <w:pPr>
        <w:pStyle w:val="CommentText"/>
      </w:pPr>
      <w:r>
        <w:rPr>
          <w:rStyle w:val="CommentReference"/>
        </w:rPr>
        <w:annotationRef/>
      </w:r>
      <w:r w:rsidRPr="5C65E193">
        <w:t>ok left at 8 weeks</w:t>
      </w:r>
    </w:p>
  </w:comment>
  <w:comment w:id="1662" w:author="Author" w:initials="A">
    <w:p w14:paraId="00363E4B" w14:textId="77777777" w:rsidR="005B1769" w:rsidRDefault="005B1769" w:rsidP="005B1769">
      <w:r>
        <w:rPr>
          <w:rStyle w:val="CommentReference"/>
        </w:rPr>
        <w:annotationRef/>
      </w:r>
      <w:r>
        <w:rPr>
          <w:rFonts w:ascii="Arial" w:hAnsi="Arial" w:cs="Arial"/>
          <w:sz w:val="20"/>
          <w:szCs w:val="20"/>
          <w:lang w:eastAsia="en-US"/>
        </w:rPr>
        <w:t xml:space="preserve">Please tidy up these links </w:t>
      </w:r>
    </w:p>
  </w:comment>
  <w:comment w:id="1663" w:author="Author" w:initials="A">
    <w:p w14:paraId="16B873F6" w14:textId="3F9AEDB7" w:rsidR="4CF2B75A" w:rsidRDefault="4CF2B75A">
      <w:pPr>
        <w:pStyle w:val="CommentText"/>
      </w:pPr>
      <w:r>
        <w:t>unless the hyperlinks are firm for the duration of the RITs version, should we just refer to the doc number/reference?</w:t>
      </w:r>
      <w:r>
        <w:rPr>
          <w:rStyle w:val="CommentReference"/>
        </w:rPr>
        <w:annotationRef/>
      </w:r>
    </w:p>
  </w:comment>
  <w:comment w:id="1664" w:author="Author" w:initials="A">
    <w:p w14:paraId="326FEEC3" w14:textId="72AD41D7" w:rsidR="00D240D9" w:rsidRDefault="00D240D9">
      <w:pPr>
        <w:pStyle w:val="CommentText"/>
      </w:pPr>
      <w:r>
        <w:rPr>
          <w:rStyle w:val="CommentReference"/>
        </w:rPr>
        <w:annotationRef/>
      </w:r>
      <w:r w:rsidRPr="4F55B02E">
        <w:t>These are still linked to the old examples, please link to the new examples.</w:t>
      </w:r>
    </w:p>
  </w:comment>
  <w:comment w:id="1665" w:author="Author" w:initials="A">
    <w:p w14:paraId="4E8713F0" w14:textId="4CDC2A9C" w:rsidR="00D240D9" w:rsidRDefault="00D240D9">
      <w:pPr>
        <w:pStyle w:val="CommentText"/>
      </w:pPr>
      <w:r>
        <w:rPr>
          <w:rStyle w:val="CommentReference"/>
        </w:rPr>
        <w:annotationRef/>
      </w:r>
      <w:r w:rsidRPr="521F2E56">
        <w:t xml:space="preserve">the links will need to be updated to any updated drawings </w:t>
      </w:r>
    </w:p>
  </w:comment>
  <w:comment w:id="1691" w:author="Author" w:initials="A">
    <w:p w14:paraId="3CF4C62B" w14:textId="6BD1BB71" w:rsidR="00D240D9" w:rsidRDefault="00D240D9">
      <w:pPr>
        <w:pStyle w:val="CommentText"/>
      </w:pPr>
      <w:r>
        <w:rPr>
          <w:rStyle w:val="CommentReference"/>
        </w:rPr>
        <w:annotationRef/>
      </w:r>
      <w:r w:rsidRPr="2E9D07E6">
        <w:t xml:space="preserve">It would be helpful to also create a link to these datasheet templates from this documents page (for ease of access for the user) </w:t>
      </w:r>
      <w:hyperlink r:id="rId1">
        <w:r w:rsidRPr="28F33E4F">
          <w:rPr>
            <w:rStyle w:val="Hyperlink"/>
          </w:rPr>
          <w:t>Documents - Co-Lab (colabsolutions.govt.nz)</w:t>
        </w:r>
      </w:hyperlink>
    </w:p>
  </w:comment>
  <w:comment w:id="1692" w:author="Author" w:initials="A">
    <w:p w14:paraId="3F0C9BF6" w14:textId="3755E374" w:rsidR="00D240D9" w:rsidRDefault="00D240D9">
      <w:pPr>
        <w:pStyle w:val="CommentText"/>
      </w:pPr>
      <w:r>
        <w:rPr>
          <w:rStyle w:val="CommentReference"/>
        </w:rPr>
        <w:annotationRef/>
      </w:r>
      <w:r w:rsidRPr="263636AD">
        <w:t xml:space="preserve">sure will do - please update these links to the latest spreadsheets and data forms </w:t>
      </w:r>
    </w:p>
  </w:comment>
  <w:comment w:id="1693" w:author="Author" w:initials="A">
    <w:p w14:paraId="0C913189" w14:textId="77777777" w:rsidR="00665451" w:rsidRDefault="00665451" w:rsidP="00665451">
      <w:pPr>
        <w:pStyle w:val="CommentText"/>
        <w:jc w:val="left"/>
      </w:pPr>
      <w:r>
        <w:rPr>
          <w:rStyle w:val="CommentReference"/>
        </w:rPr>
        <w:annotationRef/>
      </w:r>
      <w:r>
        <w:t>When I click on the link above to our website, it gives me different documents than the ones that are already listed here?  Do you want links to both, so keep these ones and add in the new ones from our website?</w:t>
      </w:r>
    </w:p>
  </w:comment>
  <w:comment w:id="1694" w:author="Author" w:initials="A">
    <w:p w14:paraId="2F7DAF23" w14:textId="77777777" w:rsidR="00E839B4" w:rsidRDefault="007F0934" w:rsidP="00E839B4">
      <w:r>
        <w:rPr>
          <w:rStyle w:val="CommentReference"/>
        </w:rPr>
        <w:annotationRef/>
      </w:r>
      <w:r w:rsidR="00E839B4">
        <w:rPr>
          <w:rFonts w:ascii="Arial" w:hAnsi="Arial" w:cs="Arial"/>
          <w:sz w:val="20"/>
          <w:szCs w:val="20"/>
          <w:lang w:eastAsia="en-US"/>
        </w:rPr>
        <w:t xml:space="preserve">allocated to Co-Lab IT to add to website </w:t>
      </w:r>
    </w:p>
  </w:comment>
  <w:comment w:id="1711" w:author="Author" w:initials="A">
    <w:p w14:paraId="197B2086" w14:textId="1AE52B3B" w:rsidR="00AD3629" w:rsidRDefault="00856951">
      <w:pPr>
        <w:pStyle w:val="CommentText"/>
      </w:pPr>
      <w:r>
        <w:rPr>
          <w:rStyle w:val="CommentReference"/>
        </w:rPr>
        <w:annotationRef/>
      </w:r>
      <w:r w:rsidRPr="1D62FDED">
        <w:t xml:space="preserve">this whole section 2 is new - it was prepared by T&amp;T for Rotorua Lakes for them to join RITS </w:t>
      </w:r>
    </w:p>
  </w:comment>
  <w:comment w:id="1714" w:author="Author" w:initials="A">
    <w:p w14:paraId="502E4477" w14:textId="77777777" w:rsidR="00E839B4" w:rsidRDefault="009B679A" w:rsidP="00E839B4">
      <w:r>
        <w:rPr>
          <w:rStyle w:val="CommentReference"/>
        </w:rPr>
        <w:annotationRef/>
      </w:r>
      <w:r w:rsidR="00E839B4">
        <w:rPr>
          <w:rFonts w:ascii="Arial" w:hAnsi="Arial" w:cs="Arial"/>
          <w:sz w:val="20"/>
          <w:szCs w:val="20"/>
          <w:lang w:eastAsia="en-US"/>
        </w:rPr>
        <w:t xml:space="preserve">Add comments from geotechnical expert submitter </w:t>
      </w:r>
    </w:p>
  </w:comment>
  <w:comment w:id="1715" w:author="Author" w:initials="A">
    <w:p w14:paraId="3D93B7AA" w14:textId="04B8BC25" w:rsidR="5EE237B9" w:rsidRDefault="5EE237B9">
      <w:pPr>
        <w:pStyle w:val="CommentText"/>
      </w:pPr>
      <w:r>
        <w:t>Work in progress subject to wider feedback</w:t>
      </w:r>
      <w:r>
        <w:rPr>
          <w:rStyle w:val="CommentReference"/>
        </w:rPr>
        <w:annotationRef/>
      </w:r>
    </w:p>
  </w:comment>
  <w:comment w:id="1731" w:author="Author" w:initials="A">
    <w:p w14:paraId="5B62BBC1" w14:textId="348995A6" w:rsidR="009B679A" w:rsidRDefault="009B679A" w:rsidP="009B679A">
      <w:r>
        <w:rPr>
          <w:rStyle w:val="CommentReference"/>
        </w:rPr>
        <w:annotationRef/>
      </w:r>
      <w:r>
        <w:rPr>
          <w:rFonts w:ascii="Arial" w:hAnsi="Arial" w:cs="Arial"/>
          <w:color w:val="000000"/>
          <w:sz w:val="20"/>
          <w:szCs w:val="20"/>
          <w:lang w:eastAsia="en-US"/>
        </w:rPr>
        <w:t>This standard is no longer supported and its really only the form that is used in this section, so this suggested change is not required.</w:t>
      </w:r>
    </w:p>
  </w:comment>
  <w:comment w:id="1732" w:author="Author" w:initials="A">
    <w:p w14:paraId="55A67ADC" w14:textId="1754CE41" w:rsidR="00D240D9" w:rsidRDefault="00D240D9">
      <w:pPr>
        <w:pStyle w:val="CommentText"/>
      </w:pPr>
      <w:r>
        <w:rPr>
          <w:rStyle w:val="CommentReference"/>
        </w:rPr>
        <w:annotationRef/>
      </w:r>
      <w:r w:rsidRPr="4BDCEDEF">
        <w:t>modified wording to recognise NZS 4404</w:t>
      </w:r>
    </w:p>
  </w:comment>
  <w:comment w:id="1740" w:author="Author" w:initials="A">
    <w:p w14:paraId="25CEC8CA" w14:textId="77777777" w:rsidR="00E839B4" w:rsidRDefault="00015D8B" w:rsidP="00E839B4">
      <w:r>
        <w:rPr>
          <w:rStyle w:val="CommentReference"/>
        </w:rPr>
        <w:annotationRef/>
      </w:r>
      <w:r w:rsidR="00E839B4">
        <w:rPr>
          <w:rFonts w:ascii="Arial" w:hAnsi="Arial" w:cs="Arial"/>
          <w:sz w:val="20"/>
          <w:szCs w:val="20"/>
          <w:lang w:eastAsia="en-US"/>
        </w:rPr>
        <w:t>Council suggested change (but modified)</w:t>
      </w:r>
    </w:p>
  </w:comment>
  <w:comment w:id="1741" w:author="Author" w:initials="A">
    <w:p w14:paraId="3FD97D87" w14:textId="45769569" w:rsidR="4CF2B75A" w:rsidRDefault="4CF2B75A">
      <w:pPr>
        <w:pStyle w:val="CommentText"/>
      </w:pPr>
      <w:r>
        <w:t>as above</w:t>
      </w:r>
      <w:r>
        <w:rPr>
          <w:rStyle w:val="CommentReference"/>
        </w:rPr>
        <w:annotationRef/>
      </w:r>
    </w:p>
  </w:comment>
  <w:comment w:id="1742" w:author="Author" w:initials="A">
    <w:p w14:paraId="2F1A82C5" w14:textId="52A284E6" w:rsidR="00D240D9" w:rsidRDefault="00D240D9">
      <w:pPr>
        <w:pStyle w:val="CommentText"/>
      </w:pPr>
      <w:r>
        <w:rPr>
          <w:rStyle w:val="CommentReference"/>
        </w:rPr>
        <w:annotationRef/>
      </w:r>
      <w:r w:rsidRPr="72477142">
        <w:t>completed</w:t>
      </w:r>
    </w:p>
  </w:comment>
  <w:comment w:id="1748" w:author="Author" w:initials="A">
    <w:p w14:paraId="1A4F5AE4" w14:textId="77777777" w:rsidR="00E839B4" w:rsidRDefault="00015D8B" w:rsidP="00E839B4">
      <w:r>
        <w:rPr>
          <w:rStyle w:val="CommentReference"/>
        </w:rPr>
        <w:annotationRef/>
      </w:r>
      <w:r w:rsidR="00E839B4">
        <w:rPr>
          <w:rFonts w:ascii="Arial" w:hAnsi="Arial" w:cs="Arial"/>
          <w:sz w:val="20"/>
          <w:szCs w:val="20"/>
          <w:lang w:eastAsia="en-US"/>
        </w:rPr>
        <w:t>Council suggested change</w:t>
      </w:r>
    </w:p>
  </w:comment>
  <w:comment w:id="1749" w:author="Author" w:initials="A">
    <w:p w14:paraId="299355EA" w14:textId="303FB696" w:rsidR="4CF2B75A" w:rsidRDefault="4CF2B75A">
      <w:pPr>
        <w:pStyle w:val="CommentText"/>
      </w:pPr>
      <w:r>
        <w:t>as above</w:t>
      </w:r>
      <w:r>
        <w:rPr>
          <w:rStyle w:val="CommentReference"/>
        </w:rPr>
        <w:annotationRef/>
      </w:r>
    </w:p>
  </w:comment>
  <w:comment w:id="1750" w:author="Author" w:initials="A">
    <w:p w14:paraId="749A75F7" w14:textId="031DC341" w:rsidR="5EE237B9" w:rsidRDefault="5EE237B9">
      <w:pPr>
        <w:pStyle w:val="CommentText"/>
      </w:pPr>
      <w:r>
        <w:t xml:space="preserve">accepted </w:t>
      </w:r>
      <w:r>
        <w:rPr>
          <w:rStyle w:val="CommentReference"/>
        </w:rPr>
        <w:annotationRef/>
      </w:r>
    </w:p>
  </w:comment>
  <w:comment w:id="1760" w:author="Author" w:initials="A">
    <w:p w14:paraId="6474DD46" w14:textId="61D62D32" w:rsidR="00015D8B" w:rsidRDefault="00015D8B" w:rsidP="00015D8B">
      <w:r>
        <w:rPr>
          <w:rStyle w:val="CommentReference"/>
        </w:rPr>
        <w:annotationRef/>
      </w:r>
      <w:r>
        <w:rPr>
          <w:rFonts w:ascii="Arial" w:hAnsi="Arial" w:cs="Arial"/>
          <w:color w:val="000000"/>
          <w:sz w:val="20"/>
          <w:szCs w:val="20"/>
          <w:lang w:eastAsia="en-US"/>
        </w:rPr>
        <w:t>It has been suggested that this whole section be replaced by the Auckland Council COP but with the addition of geothermal soils and gas mitigation clauses.</w:t>
      </w:r>
    </w:p>
    <w:p w14:paraId="5308FD09" w14:textId="77777777" w:rsidR="00015D8B" w:rsidRDefault="00015D8B" w:rsidP="00015D8B">
      <w:hyperlink r:id="rId2" w:history="1">
        <w:r w:rsidRPr="006B3527">
          <w:rPr>
            <w:rStyle w:val="Hyperlink"/>
            <w:rFonts w:ascii="Arial" w:hAnsi="Arial" w:cs="Arial"/>
            <w:sz w:val="20"/>
            <w:szCs w:val="20"/>
            <w:lang w:eastAsia="en-US"/>
          </w:rPr>
          <w:t>https://content.aucklanddesignmanual.co.nz/regulations/codes-of-practice/Documents/Earthworks-and-Geotechnical-Code-of-Practice-Version-2.pdf</w:t>
        </w:r>
      </w:hyperlink>
    </w:p>
  </w:comment>
  <w:comment w:id="1761" w:author="Author" w:initials="A">
    <w:p w14:paraId="3CE6E29C" w14:textId="33D4BFEA" w:rsidR="4CF2B75A" w:rsidRDefault="4CF2B75A" w:rsidP="00E839B4">
      <w:pPr>
        <w:pStyle w:val="CommentText"/>
      </w:pPr>
      <w:r>
        <w:t>we're at the whim of doc changes of the Auck design manual and not being able to track- do we have independent geotech to comment?</w:t>
      </w:r>
      <w:r>
        <w:rPr>
          <w:rStyle w:val="CommentReference"/>
        </w:rPr>
        <w:annotationRef/>
      </w:r>
    </w:p>
  </w:comment>
  <w:comment w:id="1762" w:author="Author" w:initials="A">
    <w:p w14:paraId="51992A7A" w14:textId="77777777" w:rsidR="00E839B4" w:rsidRDefault="00E839B4" w:rsidP="00E839B4">
      <w:r>
        <w:rPr>
          <w:rFonts w:ascii="Arial" w:hAnsi="Arial" w:cs="Arial"/>
          <w:sz w:val="20"/>
          <w:szCs w:val="20"/>
          <w:lang w:eastAsia="en-US"/>
        </w:rPr>
        <w:t>I understand the geotech section was significantly reviewed. If we are to follow Auckland, should this be reviewed to ensure any nuances for Waikato are covered, and Waikato are happy to accept any doc changes are outside our control that may impact us?</w:t>
      </w:r>
    </w:p>
  </w:comment>
  <w:comment w:id="1763" w:author="Author" w:initials="A">
    <w:p w14:paraId="081E9551" w14:textId="519EF848" w:rsidR="765025F4" w:rsidRDefault="765025F4">
      <w:pPr>
        <w:pStyle w:val="CommentText"/>
      </w:pPr>
      <w:r>
        <w:t>The full document does reference other Auckland guidelines, so if it were to be utilised a full review would be required to ensure we don't reference them. suggest keeping what we have, but through the review of the Auckland document an add what we think may be missing.</w:t>
      </w:r>
      <w:r>
        <w:rPr>
          <w:rStyle w:val="CommentReference"/>
        </w:rPr>
        <w:annotationRef/>
      </w:r>
    </w:p>
  </w:comment>
  <w:comment w:id="1764" w:author="Author" w:initials="A">
    <w:p w14:paraId="0474DB4F" w14:textId="7D6CEF87" w:rsidR="00D240D9" w:rsidRDefault="00D240D9">
      <w:pPr>
        <w:pStyle w:val="CommentText"/>
      </w:pPr>
      <w:r>
        <w:rPr>
          <w:rStyle w:val="CommentReference"/>
        </w:rPr>
        <w:annotationRef/>
      </w:r>
      <w:r w:rsidRPr="212D83B5">
        <w:t xml:space="preserve">ok in light of the feedback we continue with the Rotorua Lakes Council initiated changes and await public feedback. </w:t>
      </w:r>
    </w:p>
  </w:comment>
  <w:comment w:id="1765" w:author="Author" w:initials="A">
    <w:p w14:paraId="4F90DFEB" w14:textId="78EC891B" w:rsidR="00E046C6" w:rsidRDefault="00E046C6" w:rsidP="00E046C6">
      <w:r>
        <w:rPr>
          <w:rStyle w:val="CommentReference"/>
        </w:rPr>
        <w:annotationRef/>
      </w:r>
      <w:r>
        <w:rPr>
          <w:rFonts w:ascii="Arial" w:hAnsi="Arial" w:cs="Arial"/>
          <w:color w:val="000000"/>
          <w:sz w:val="20"/>
          <w:szCs w:val="20"/>
          <w:lang w:eastAsia="en-US"/>
        </w:rPr>
        <w:t xml:space="preserve">Removed ’s’ from Council </w:t>
      </w:r>
    </w:p>
  </w:comment>
  <w:comment w:id="1769" w:author="Author" w:initials="A">
    <w:p w14:paraId="2D0C15D8" w14:textId="77777777" w:rsidR="00E046C6" w:rsidRDefault="00E046C6" w:rsidP="00E046C6">
      <w:r>
        <w:rPr>
          <w:rStyle w:val="CommentReference"/>
        </w:rPr>
        <w:annotationRef/>
      </w:r>
      <w:r>
        <w:rPr>
          <w:rFonts w:ascii="Arial" w:hAnsi="Arial" w:cs="Arial"/>
          <w:color w:val="000000"/>
          <w:sz w:val="20"/>
          <w:szCs w:val="20"/>
          <w:lang w:eastAsia="en-US"/>
        </w:rPr>
        <w:t xml:space="preserve">Tidy up of wording </w:t>
      </w:r>
    </w:p>
  </w:comment>
  <w:comment w:id="1770" w:author="Author" w:initials="A">
    <w:p w14:paraId="2FEFCA73" w14:textId="63486737" w:rsidR="00D240D9" w:rsidRDefault="00D240D9">
      <w:pPr>
        <w:pStyle w:val="CommentText"/>
      </w:pPr>
      <w:r>
        <w:rPr>
          <w:rStyle w:val="CommentReference"/>
        </w:rPr>
        <w:annotationRef/>
      </w:r>
      <w:r w:rsidRPr="37526F59">
        <w:t xml:space="preserve">completed </w:t>
      </w:r>
    </w:p>
  </w:comment>
  <w:comment w:id="1794" w:author="Author" w:initials="A">
    <w:p w14:paraId="25B5C78A" w14:textId="6EF7B790" w:rsidR="001D2083" w:rsidRDefault="001D2083" w:rsidP="001D2083">
      <w:pPr>
        <w:pStyle w:val="CommentText"/>
      </w:pPr>
      <w:r>
        <w:rPr>
          <w:rStyle w:val="CommentReference"/>
        </w:rPr>
        <w:annotationRef/>
      </w:r>
      <w:r w:rsidR="5EE237B9" w:rsidRPr="5EE237B9">
        <w:rPr>
          <w:color w:val="000000" w:themeColor="text1"/>
        </w:rPr>
        <w:t>Please check, update and link table numbers</w:t>
      </w:r>
    </w:p>
  </w:comment>
  <w:comment w:id="1804" w:author="Author" w:initials="A">
    <w:p w14:paraId="6DE14332" w14:textId="77777777" w:rsidR="00E839B4" w:rsidRDefault="00FE5384" w:rsidP="00E839B4">
      <w:r>
        <w:rPr>
          <w:rStyle w:val="CommentReference"/>
        </w:rPr>
        <w:annotationRef/>
      </w:r>
      <w:r w:rsidR="00E839B4">
        <w:rPr>
          <w:rFonts w:ascii="Arial" w:hAnsi="Arial" w:cs="Arial"/>
          <w:sz w:val="20"/>
          <w:szCs w:val="20"/>
          <w:lang w:eastAsia="en-US"/>
        </w:rPr>
        <w:t xml:space="preserve">Submitter says this is a conflict, but &lt;0.6 cut or fill doesn’t mean a retaining wall is required? </w:t>
      </w:r>
    </w:p>
  </w:comment>
  <w:comment w:id="1805" w:author="Author" w:initials="A">
    <w:p w14:paraId="0A783A3D" w14:textId="0C0B5EBE" w:rsidR="00D240D9" w:rsidRDefault="00D240D9">
      <w:pPr>
        <w:pStyle w:val="CommentText"/>
      </w:pPr>
      <w:r>
        <w:rPr>
          <w:rStyle w:val="CommentReference"/>
        </w:rPr>
        <w:annotationRef/>
      </w:r>
      <w:r w:rsidRPr="63542C74">
        <w:t xml:space="preserve">no change proposed </w:t>
      </w:r>
    </w:p>
  </w:comment>
  <w:comment w:id="1808" w:author="Author" w:initials="A">
    <w:p w14:paraId="55139AD7" w14:textId="2ACDC761" w:rsidR="00D240D9" w:rsidRDefault="00D240D9">
      <w:pPr>
        <w:pStyle w:val="CommentText"/>
      </w:pPr>
      <w:r>
        <w:rPr>
          <w:rStyle w:val="CommentReference"/>
        </w:rPr>
        <w:annotationRef/>
      </w:r>
      <w:r w:rsidRPr="41E942C8">
        <w:t>please update</w:t>
      </w:r>
    </w:p>
  </w:comment>
  <w:comment w:id="1810" w:author="Author" w:initials="A">
    <w:p w14:paraId="000EEDA4" w14:textId="77777777" w:rsidR="00E839B4" w:rsidRDefault="00FE5384" w:rsidP="00E839B4">
      <w:r>
        <w:rPr>
          <w:rStyle w:val="CommentReference"/>
        </w:rPr>
        <w:annotationRef/>
      </w:r>
      <w:r w:rsidR="00E839B4">
        <w:rPr>
          <w:rFonts w:ascii="Arial" w:hAnsi="Arial" w:cs="Arial"/>
          <w:sz w:val="20"/>
          <w:szCs w:val="20"/>
          <w:lang w:eastAsia="en-US"/>
        </w:rPr>
        <w:t xml:space="preserve">Submitter says this needs to be defined. </w:t>
      </w:r>
    </w:p>
  </w:comment>
  <w:comment w:id="1811" w:author="Author" w:initials="A">
    <w:p w14:paraId="440393BD" w14:textId="2F88E481" w:rsidR="4CF2B75A" w:rsidRDefault="4CF2B75A">
      <w:pPr>
        <w:pStyle w:val="CommentText"/>
      </w:pPr>
      <w:r>
        <w:t>agree, though we have no geotech people in house. who undertook the geotech review</w:t>
      </w:r>
      <w:r>
        <w:rPr>
          <w:rStyle w:val="CommentReference"/>
        </w:rPr>
        <w:annotationRef/>
      </w:r>
    </w:p>
  </w:comment>
  <w:comment w:id="1812" w:author="Author" w:initials="A">
    <w:p w14:paraId="3CD4A80E" w14:textId="2BEE6A67" w:rsidR="765025F4" w:rsidRDefault="765025F4">
      <w:pPr>
        <w:pStyle w:val="CommentText"/>
      </w:pPr>
      <w:r>
        <w:t>excessive ground settlements would be asset dependent, suggest that it the tolerances for ground settlement are potentially better placed in the individual asset design  as settlement tolerances. there would based on things such as:</w:t>
      </w:r>
      <w:r>
        <w:rPr>
          <w:rStyle w:val="CommentReference"/>
        </w:rPr>
        <w:annotationRef/>
      </w:r>
    </w:p>
    <w:p w14:paraId="0D379120" w14:textId="37F9CCF5" w:rsidR="765025F4" w:rsidRDefault="765025F4">
      <w:pPr>
        <w:pStyle w:val="CommentText"/>
      </w:pPr>
    </w:p>
    <w:p w14:paraId="56C65BCE" w14:textId="0F300C27" w:rsidR="765025F4" w:rsidRDefault="765025F4">
      <w:pPr>
        <w:pStyle w:val="CommentText"/>
      </w:pPr>
      <w:r>
        <w:t>Active resistance – punching shear;</w:t>
      </w:r>
    </w:p>
    <w:p w14:paraId="7EEDDE4A" w14:textId="28B9FE21" w:rsidR="765025F4" w:rsidRDefault="765025F4">
      <w:pPr>
        <w:pStyle w:val="CommentText"/>
      </w:pPr>
      <w:r>
        <w:t>Radial shear - friction</w:t>
      </w:r>
    </w:p>
    <w:p w14:paraId="667C8A9C" w14:textId="3C06EA37" w:rsidR="765025F4" w:rsidRDefault="765025F4">
      <w:pPr>
        <w:pStyle w:val="CommentText"/>
      </w:pPr>
      <w:r>
        <w:t>Passive resistance – surcharge component of the soil</w:t>
      </w:r>
    </w:p>
  </w:comment>
  <w:comment w:id="1813" w:author="Author" w:initials="A">
    <w:p w14:paraId="182C392A" w14:textId="77777777" w:rsidR="00E839B4" w:rsidRDefault="00E465DC" w:rsidP="00E839B4">
      <w:r>
        <w:rPr>
          <w:rStyle w:val="CommentReference"/>
        </w:rPr>
        <w:annotationRef/>
      </w:r>
      <w:r w:rsidR="00E839B4">
        <w:rPr>
          <w:rFonts w:ascii="Arial" w:hAnsi="Arial" w:cs="Arial"/>
          <w:sz w:val="20"/>
          <w:szCs w:val="20"/>
          <w:lang w:eastAsia="en-US"/>
        </w:rPr>
        <w:t xml:space="preserve">Submitter says this needs to be defined. </w:t>
      </w:r>
    </w:p>
  </w:comment>
  <w:comment w:id="1814" w:author="Author" w:initials="A">
    <w:p w14:paraId="2B78992F" w14:textId="49484C37" w:rsidR="4CF2B75A" w:rsidRDefault="4CF2B75A">
      <w:pPr>
        <w:pStyle w:val="CommentText"/>
      </w:pPr>
      <w:r>
        <w:t>agree, though we have no geotech people in house. who undertook the geotech review</w:t>
      </w:r>
      <w:r>
        <w:rPr>
          <w:rStyle w:val="CommentReference"/>
        </w:rPr>
        <w:annotationRef/>
      </w:r>
    </w:p>
  </w:comment>
  <w:comment w:id="1815" w:author="Author" w:initials="A">
    <w:p w14:paraId="730A639C" w14:textId="327D520D" w:rsidR="765025F4" w:rsidRDefault="765025F4">
      <w:pPr>
        <w:pStyle w:val="CommentText"/>
      </w:pPr>
      <w:r>
        <w:t xml:space="preserve">Uncontrolled fill is material that has no assurance of bearing capacity as it has not been signed off to either to any particular standard, or not signed off by a suitably qualified geotechnical professional. </w:t>
      </w:r>
      <w:r>
        <w:rPr>
          <w:rStyle w:val="CommentReference"/>
        </w:rPr>
        <w:annotationRef/>
      </w:r>
    </w:p>
  </w:comment>
  <w:comment w:id="1819" w:author="Author" w:initials="A">
    <w:p w14:paraId="220EB841" w14:textId="77777777" w:rsidR="00E839B4" w:rsidRDefault="00FE5384" w:rsidP="00E839B4">
      <w:r>
        <w:rPr>
          <w:rStyle w:val="CommentReference"/>
        </w:rPr>
        <w:annotationRef/>
      </w:r>
      <w:r w:rsidR="00E839B4">
        <w:rPr>
          <w:rFonts w:ascii="Arial" w:hAnsi="Arial" w:cs="Arial"/>
          <w:sz w:val="20"/>
          <w:szCs w:val="20"/>
          <w:lang w:eastAsia="en-US"/>
        </w:rPr>
        <w:t xml:space="preserve">Submitter suggested this might be in conflict with Co_Lab Build Waikato? Is this correct? </w:t>
      </w:r>
    </w:p>
  </w:comment>
  <w:comment w:id="1820" w:author="Author" w:initials="A">
    <w:p w14:paraId="641A9A6F" w14:textId="6EB96341" w:rsidR="00D240D9" w:rsidRDefault="00D240D9">
      <w:pPr>
        <w:pStyle w:val="CommentText"/>
      </w:pPr>
      <w:r>
        <w:rPr>
          <w:rStyle w:val="CommentReference"/>
        </w:rPr>
        <w:annotationRef/>
      </w:r>
      <w:r w:rsidRPr="38CB1D24">
        <w:t>It's a fine line between if they are limiting their comments to buildings or the entire site. Obviously buildings and retaining walls are covered by the building act, but the rest is not.</w:t>
      </w:r>
    </w:p>
  </w:comment>
  <w:comment w:id="1831" w:author="Author" w:initials="A">
    <w:p w14:paraId="08A71590" w14:textId="77777777" w:rsidR="00E839B4" w:rsidRDefault="00E465DC" w:rsidP="00E839B4">
      <w:r>
        <w:rPr>
          <w:rStyle w:val="CommentReference"/>
        </w:rPr>
        <w:annotationRef/>
      </w:r>
      <w:r w:rsidR="00E839B4">
        <w:rPr>
          <w:rFonts w:ascii="Arial" w:hAnsi="Arial" w:cs="Arial"/>
          <w:sz w:val="20"/>
          <w:szCs w:val="20"/>
          <w:lang w:eastAsia="en-US"/>
        </w:rPr>
        <w:t xml:space="preserve">Submitter thinks this might be conflict with the table above. It does to me as well. </w:t>
      </w:r>
    </w:p>
  </w:comment>
  <w:comment w:id="1833" w:author="Author" w:initials="A">
    <w:p w14:paraId="5FB4F7EC" w14:textId="77777777" w:rsidR="00E839B4" w:rsidRDefault="0008231D" w:rsidP="00E839B4">
      <w:r>
        <w:rPr>
          <w:rStyle w:val="CommentReference"/>
        </w:rPr>
        <w:annotationRef/>
      </w:r>
      <w:r w:rsidR="00E839B4">
        <w:rPr>
          <w:rFonts w:ascii="Arial" w:hAnsi="Arial" w:cs="Arial"/>
          <w:sz w:val="20"/>
          <w:szCs w:val="20"/>
          <w:lang w:eastAsia="en-US"/>
        </w:rPr>
        <w:t xml:space="preserve">Submitter was concerned this might be a generic body rather than council specific so its changed to ‘council’ from ‘the consenting authority’. </w:t>
      </w:r>
    </w:p>
  </w:comment>
  <w:comment w:id="1834" w:author="Author" w:initials="A">
    <w:p w14:paraId="520FDC55" w14:textId="701E7478" w:rsidR="5EE237B9" w:rsidRDefault="5EE237B9">
      <w:pPr>
        <w:pStyle w:val="CommentText"/>
      </w:pPr>
      <w:r>
        <w:t xml:space="preserve">accepted </w:t>
      </w:r>
      <w:r>
        <w:rPr>
          <w:rStyle w:val="CommentReference"/>
        </w:rPr>
        <w:annotationRef/>
      </w:r>
    </w:p>
  </w:comment>
  <w:comment w:id="1856" w:author="Author" w:initials="A">
    <w:p w14:paraId="7FFE7016" w14:textId="77777777" w:rsidR="00D5133E" w:rsidRDefault="0008231D" w:rsidP="00D5133E">
      <w:r>
        <w:rPr>
          <w:rStyle w:val="CommentReference"/>
        </w:rPr>
        <w:annotationRef/>
      </w:r>
      <w:r w:rsidR="00D5133E">
        <w:rPr>
          <w:rFonts w:ascii="Arial" w:hAnsi="Arial" w:cs="Arial"/>
          <w:sz w:val="20"/>
          <w:szCs w:val="20"/>
          <w:lang w:eastAsia="en-US"/>
        </w:rPr>
        <w:t xml:space="preserve">Submitter thinks this is not required and could lead to a ‘tick box’ approach. I think it’s a good starter list and would be useful but is not exhaustive. </w:t>
      </w:r>
    </w:p>
  </w:comment>
  <w:comment w:id="1857" w:author="Author" w:initials="A">
    <w:p w14:paraId="06D92302" w14:textId="653A5B55" w:rsidR="4CF2B75A" w:rsidRDefault="4CF2B75A">
      <w:pPr>
        <w:pStyle w:val="CommentText"/>
      </w:pPr>
      <w:r>
        <w:t>I think its inclusion is a good idea. Highlighting is not an exhaustive list. it sets the standard of expectation</w:t>
      </w:r>
      <w:r>
        <w:rPr>
          <w:rStyle w:val="CommentReference"/>
        </w:rPr>
        <w:annotationRef/>
      </w:r>
    </w:p>
  </w:comment>
  <w:comment w:id="1858" w:author="Author" w:initials="A">
    <w:p w14:paraId="0C8E98F9" w14:textId="2C1430CC" w:rsidR="4CF2B75A" w:rsidRDefault="4CF2B75A">
      <w:pPr>
        <w:pStyle w:val="CommentText"/>
      </w:pPr>
      <w:r>
        <w:t>though it maybe spoon feeding engineers :)</w:t>
      </w:r>
      <w:r>
        <w:rPr>
          <w:rStyle w:val="CommentReference"/>
        </w:rPr>
        <w:annotationRef/>
      </w:r>
    </w:p>
  </w:comment>
  <w:comment w:id="1859" w:author="Author" w:initials="A">
    <w:p w14:paraId="0EAB3A98" w14:textId="77777777" w:rsidR="00D5133E" w:rsidRDefault="0008231D" w:rsidP="00D5133E">
      <w:r>
        <w:rPr>
          <w:rStyle w:val="CommentReference"/>
        </w:rPr>
        <w:annotationRef/>
      </w:r>
      <w:r w:rsidR="00D5133E">
        <w:rPr>
          <w:rFonts w:ascii="Arial" w:hAnsi="Arial" w:cs="Arial"/>
          <w:sz w:val="20"/>
          <w:szCs w:val="20"/>
          <w:lang w:eastAsia="en-US"/>
        </w:rPr>
        <w:t xml:space="preserve">Submitter thinks this is a bit misleading as the title says technical hazards. I agree but it’s ok in the context of making sure that these (and any others) are considered. </w:t>
      </w:r>
    </w:p>
  </w:comment>
  <w:comment w:id="1860" w:author="Author" w:initials="A">
    <w:p w14:paraId="270D68D9" w14:textId="199F2999" w:rsidR="5EE237B9" w:rsidRDefault="5EE237B9">
      <w:pPr>
        <w:pStyle w:val="CommentText"/>
      </w:pPr>
      <w:r>
        <w:t>no change</w:t>
      </w:r>
      <w:r>
        <w:rPr>
          <w:rStyle w:val="CommentReference"/>
        </w:rPr>
        <w:annotationRef/>
      </w:r>
    </w:p>
  </w:comment>
  <w:comment w:id="1861" w:author="Author" w:initials="A">
    <w:p w14:paraId="5CDC8BAC" w14:textId="64D6BDE2" w:rsidR="0008231D" w:rsidRDefault="0008231D" w:rsidP="0008231D">
      <w:pPr>
        <w:pStyle w:val="CommentText"/>
      </w:pPr>
      <w:r>
        <w:rPr>
          <w:rStyle w:val="CommentReference"/>
        </w:rPr>
        <w:annotationRef/>
      </w:r>
      <w:r w:rsidR="5EE237B9" w:rsidRPr="5EE237B9">
        <w:rPr>
          <w:color w:val="000000" w:themeColor="text1"/>
        </w:rPr>
        <w:t xml:space="preserve">please hyper link to all tables </w:t>
      </w:r>
    </w:p>
  </w:comment>
  <w:comment w:id="1883" w:author="Author" w:initials="A">
    <w:p w14:paraId="012221A4" w14:textId="30271423" w:rsidR="00E465DC" w:rsidRDefault="00E465DC" w:rsidP="00E465DC">
      <w:pPr>
        <w:pStyle w:val="CommentText"/>
      </w:pPr>
      <w:r>
        <w:rPr>
          <w:rStyle w:val="CommentReference"/>
        </w:rPr>
        <w:annotationRef/>
      </w:r>
      <w:r w:rsidR="5EE237B9" w:rsidRPr="5EE237B9">
        <w:rPr>
          <w:color w:val="000000" w:themeColor="text1"/>
        </w:rPr>
        <w:t>please create hyper link</w:t>
      </w:r>
    </w:p>
  </w:comment>
  <w:comment w:id="1897" w:author="Author" w:initials="A">
    <w:p w14:paraId="5FFA6BA1" w14:textId="606257E4" w:rsidR="7E489C3F" w:rsidRDefault="7E489C3F">
      <w:pPr>
        <w:pStyle w:val="CommentText"/>
      </w:pPr>
      <w:r>
        <w:t xml:space="preserve">there used to be a section of contaminated land. Believe this should be re added and expanded upon to include consideration/reference to the MFE HAIL requirements link here fore suggested content additions - </w:t>
      </w:r>
      <w:hyperlink r:id="rId3">
        <w:r w:rsidRPr="7E489C3F">
          <w:rPr>
            <w:rStyle w:val="Hyperlink"/>
          </w:rPr>
          <w:t>https://environment.govt.nz/publications/hazardous-activities-and-industries-list-hail/</w:t>
        </w:r>
      </w:hyperlink>
      <w:r>
        <w:t>.</w:t>
      </w:r>
      <w:r>
        <w:rPr>
          <w:rStyle w:val="CommentReference"/>
        </w:rPr>
        <w:annotationRef/>
      </w:r>
    </w:p>
  </w:comment>
  <w:comment w:id="1898" w:author="Author" w:initials="A">
    <w:p w14:paraId="54F5436C" w14:textId="56E923C8" w:rsidR="5EE237B9" w:rsidRDefault="5EE237B9">
      <w:pPr>
        <w:pStyle w:val="CommentText"/>
      </w:pPr>
      <w:r>
        <w:t xml:space="preserve">what do others think? </w:t>
      </w:r>
      <w:r>
        <w:rPr>
          <w:rStyle w:val="CommentReference"/>
        </w:rPr>
        <w:annotationRef/>
      </w:r>
    </w:p>
  </w:comment>
  <w:comment w:id="1934" w:author="Author" w:initials="A">
    <w:p w14:paraId="0FF95CF6" w14:textId="0DA6559A" w:rsidR="00A00E83" w:rsidRDefault="00A00E83" w:rsidP="00A00E83">
      <w:pPr>
        <w:pStyle w:val="CommentText"/>
      </w:pPr>
      <w:r>
        <w:rPr>
          <w:rStyle w:val="CommentReference"/>
        </w:rPr>
        <w:annotationRef/>
      </w:r>
      <w:r w:rsidR="5EE237B9" w:rsidRPr="5EE237B9">
        <w:rPr>
          <w:color w:val="000000" w:themeColor="text1"/>
        </w:rPr>
        <w:t>please add link</w:t>
      </w:r>
    </w:p>
  </w:comment>
  <w:comment w:id="1935" w:author="Author" w:initials="A">
    <w:p w14:paraId="39E2711E" w14:textId="77777777" w:rsidR="00BA4C7E" w:rsidRDefault="00BA4C7E" w:rsidP="00BA4C7E">
      <w:pPr>
        <w:pStyle w:val="CommentText"/>
        <w:jc w:val="left"/>
      </w:pPr>
      <w:r>
        <w:rPr>
          <w:rStyle w:val="CommentReference"/>
        </w:rPr>
        <w:annotationRef/>
      </w:r>
      <w:r>
        <w:t>Again see above comment?</w:t>
      </w:r>
    </w:p>
  </w:comment>
  <w:comment w:id="1966" w:author="Author" w:initials="A">
    <w:p w14:paraId="74D11A90" w14:textId="77777777" w:rsidR="00D5133E" w:rsidRDefault="00E046C6" w:rsidP="00D5133E">
      <w:r>
        <w:rPr>
          <w:rStyle w:val="CommentReference"/>
        </w:rPr>
        <w:annotationRef/>
      </w:r>
      <w:r w:rsidR="00D5133E">
        <w:rPr>
          <w:rFonts w:ascii="Arial" w:hAnsi="Arial" w:cs="Arial"/>
          <w:sz w:val="20"/>
          <w:szCs w:val="20"/>
          <w:lang w:eastAsia="en-US"/>
        </w:rPr>
        <w:t>Council suggested change</w:t>
      </w:r>
    </w:p>
  </w:comment>
  <w:comment w:id="1967" w:author="Author" w:initials="A">
    <w:p w14:paraId="7FB885AB" w14:textId="1B9A7904" w:rsidR="00D240D9" w:rsidRDefault="00D240D9">
      <w:pPr>
        <w:pStyle w:val="CommentText"/>
      </w:pPr>
      <w:r>
        <w:rPr>
          <w:rStyle w:val="CommentReference"/>
        </w:rPr>
        <w:annotationRef/>
      </w:r>
      <w:r w:rsidRPr="2A0E9AAD">
        <w:t xml:space="preserve">accepted </w:t>
      </w:r>
    </w:p>
  </w:comment>
  <w:comment w:id="1990" w:author="Author" w:initials="A">
    <w:p w14:paraId="76C02B30" w14:textId="6A14A651" w:rsidR="00192CB7" w:rsidRDefault="00192CB7" w:rsidP="00192CB7">
      <w:pPr>
        <w:pStyle w:val="CommentText"/>
      </w:pPr>
      <w:r>
        <w:rPr>
          <w:rStyle w:val="CommentReference"/>
        </w:rPr>
        <w:annotationRef/>
      </w:r>
      <w:r w:rsidR="5EE237B9">
        <w:t>Please change clause number, colour  and font</w:t>
      </w:r>
    </w:p>
  </w:comment>
  <w:comment w:id="1991" w:author="Author" w:initials="A">
    <w:p w14:paraId="5DF3A76E" w14:textId="77777777" w:rsidR="00C22868" w:rsidRDefault="00C22868" w:rsidP="00C22868">
      <w:pPr>
        <w:pStyle w:val="CommentText"/>
        <w:jc w:val="left"/>
      </w:pPr>
      <w:r>
        <w:rPr>
          <w:rStyle w:val="CommentReference"/>
        </w:rPr>
        <w:annotationRef/>
      </w:r>
      <w:r>
        <w:t>Should this be linked like the others above?  If so is it section 3.5 in the document?</w:t>
      </w:r>
    </w:p>
  </w:comment>
  <w:comment w:id="2011" w:author="Author" w:initials="A">
    <w:p w14:paraId="40CF7130" w14:textId="21617B51" w:rsidR="7E489C3F" w:rsidRDefault="7E489C3F">
      <w:pPr>
        <w:pStyle w:val="CommentText"/>
      </w:pPr>
      <w:r>
        <w:t>There are some other reference material such as Aucklands "AC2231" which dives abit deeper into the retaining structure durability and barriers which may be good to add in. Link here to document:</w:t>
      </w:r>
      <w:r>
        <w:rPr>
          <w:rStyle w:val="CommentReference"/>
        </w:rPr>
        <w:annotationRef/>
      </w:r>
    </w:p>
    <w:p w14:paraId="638964AA" w14:textId="18227EB5" w:rsidR="7E489C3F" w:rsidRDefault="7E489C3F">
      <w:pPr>
        <w:pStyle w:val="CommentText"/>
      </w:pPr>
    </w:p>
    <w:p w14:paraId="19A0DE76" w14:textId="1E1B4BB1" w:rsidR="7E489C3F" w:rsidRDefault="7E489C3F">
      <w:pPr>
        <w:pStyle w:val="CommentText"/>
      </w:pPr>
      <w:hyperlink r:id="rId4">
        <w:r w:rsidRPr="7E489C3F">
          <w:rPr>
            <w:rStyle w:val="Hyperlink"/>
          </w:rPr>
          <w:t>https://www.aucklandcouncil.govt.nz/building-and-consents/Documents/ac2231-retaining-walls.pdf</w:t>
        </w:r>
      </w:hyperlink>
    </w:p>
    <w:p w14:paraId="77D361C8" w14:textId="698A5DDF" w:rsidR="7E489C3F" w:rsidRDefault="7E489C3F">
      <w:pPr>
        <w:pStyle w:val="CommentText"/>
      </w:pPr>
    </w:p>
  </w:comment>
  <w:comment w:id="2012" w:author="Author" w:initials="A">
    <w:p w14:paraId="34A01C12" w14:textId="383EF59E" w:rsidR="5EE237B9" w:rsidRDefault="5EE237B9">
      <w:pPr>
        <w:pStyle w:val="CommentText"/>
      </w:pPr>
      <w:r>
        <w:t xml:space="preserve">what do others think of adding this? </w:t>
      </w:r>
      <w:r>
        <w:rPr>
          <w:rStyle w:val="CommentReference"/>
        </w:rPr>
        <w:annotationRef/>
      </w:r>
    </w:p>
  </w:comment>
  <w:comment w:id="2060" w:author="Author" w:initials="A">
    <w:p w14:paraId="18ACFE63" w14:textId="16124E58" w:rsidR="00156909" w:rsidRDefault="00156909" w:rsidP="00156909">
      <w:r>
        <w:rPr>
          <w:rStyle w:val="CommentReference"/>
        </w:rPr>
        <w:annotationRef/>
      </w:r>
      <w:r>
        <w:rPr>
          <w:rFonts w:ascii="Arial" w:hAnsi="Arial" w:cs="Arial"/>
          <w:color w:val="000000"/>
          <w:sz w:val="20"/>
          <w:szCs w:val="20"/>
          <w:lang w:eastAsia="en-US"/>
        </w:rPr>
        <w:t xml:space="preserve">Council has a limited ability to enforce this - its more to provide guidance/best practice for private roads </w:t>
      </w:r>
    </w:p>
  </w:comment>
  <w:comment w:id="2061" w:author="Author" w:initials="A">
    <w:p w14:paraId="5A85899C" w14:textId="63B4A78A" w:rsidR="00D240D9" w:rsidRDefault="00D240D9">
      <w:pPr>
        <w:pStyle w:val="CommentText"/>
      </w:pPr>
      <w:r>
        <w:rPr>
          <w:rStyle w:val="CommentReference"/>
        </w:rPr>
        <w:annotationRef/>
      </w:r>
      <w:r w:rsidRPr="0A6816ED">
        <w:t>Agree</w:t>
      </w:r>
    </w:p>
  </w:comment>
  <w:comment w:id="2062" w:author="Author" w:initials="A">
    <w:p w14:paraId="4047E02F" w14:textId="2695465C" w:rsidR="00D240D9" w:rsidRDefault="00D240D9">
      <w:pPr>
        <w:pStyle w:val="CommentText"/>
      </w:pPr>
      <w:r>
        <w:rPr>
          <w:rStyle w:val="CommentReference"/>
        </w:rPr>
        <w:annotationRef/>
      </w:r>
      <w:r w:rsidRPr="0A5065BD">
        <w:t>modified as per feedback</w:t>
      </w:r>
    </w:p>
  </w:comment>
  <w:comment w:id="2110" w:author="Author" w:initials="A">
    <w:p w14:paraId="140D7EFA" w14:textId="2006E811" w:rsidR="00AC3E09" w:rsidRDefault="00AC3E09" w:rsidP="00AC3E09">
      <w:pPr>
        <w:pStyle w:val="CommentText"/>
      </w:pPr>
      <w:r>
        <w:rPr>
          <w:rStyle w:val="CommentReference"/>
        </w:rPr>
        <w:annotationRef/>
      </w:r>
      <w:r w:rsidR="5EE237B9" w:rsidRPr="5EE237B9">
        <w:rPr>
          <w:color w:val="000000" w:themeColor="text1"/>
        </w:rPr>
        <w:t xml:space="preserve">Please update all table numbers right though the document - check section 2 as these were done manually and might need automating first. </w:t>
      </w:r>
    </w:p>
  </w:comment>
  <w:comment w:id="2147" w:author="Author" w:initials="A">
    <w:p w14:paraId="1097AAA3" w14:textId="7FE6DA14" w:rsidR="00156909" w:rsidRDefault="00156909" w:rsidP="00156909">
      <w:pPr>
        <w:pStyle w:val="CommentText"/>
      </w:pPr>
      <w:r>
        <w:rPr>
          <w:rStyle w:val="CommentReference"/>
        </w:rPr>
        <w:annotationRef/>
      </w:r>
      <w:r w:rsidR="5EE237B9" w:rsidRPr="5EE237B9">
        <w:rPr>
          <w:color w:val="000000" w:themeColor="text1"/>
        </w:rPr>
        <w:t>please add separation line above</w:t>
      </w:r>
    </w:p>
  </w:comment>
  <w:comment w:id="2179" w:author="Author" w:initials="A">
    <w:p w14:paraId="0B8DBAD6" w14:textId="77777777" w:rsidR="00D5133E" w:rsidRDefault="00D62382" w:rsidP="00D5133E">
      <w:r>
        <w:rPr>
          <w:rStyle w:val="CommentReference"/>
        </w:rPr>
        <w:annotationRef/>
      </w:r>
      <w:r w:rsidR="00D5133E">
        <w:rPr>
          <w:rFonts w:ascii="Arial" w:hAnsi="Arial" w:cs="Arial"/>
          <w:sz w:val="20"/>
          <w:szCs w:val="20"/>
          <w:lang w:eastAsia="en-US"/>
        </w:rPr>
        <w:t xml:space="preserve">I’m not sure why these 6 manuals have been deleted by Council? </w:t>
      </w:r>
    </w:p>
  </w:comment>
  <w:comment w:id="2180" w:author="Author" w:initials="A">
    <w:p w14:paraId="4B62C8FA" w14:textId="196E22CC" w:rsidR="4CF2B75A" w:rsidRDefault="4CF2B75A">
      <w:pPr>
        <w:pStyle w:val="CommentText"/>
      </w:pPr>
      <w:r>
        <w:t>outdated</w:t>
      </w:r>
      <w:r>
        <w:rPr>
          <w:rStyle w:val="CommentReference"/>
        </w:rPr>
        <w:annotationRef/>
      </w:r>
    </w:p>
  </w:comment>
  <w:comment w:id="2181" w:author="Author" w:initials="A">
    <w:p w14:paraId="58BA466E" w14:textId="3DA9C91E" w:rsidR="05DF89FF" w:rsidRDefault="05DF89FF">
      <w:pPr>
        <w:pStyle w:val="CommentText"/>
      </w:pPr>
      <w:r>
        <w:t xml:space="preserve">removed the manuals as suggested </w:t>
      </w:r>
      <w:r>
        <w:rPr>
          <w:rStyle w:val="CommentReference"/>
        </w:rPr>
        <w:annotationRef/>
      </w:r>
    </w:p>
  </w:comment>
  <w:comment w:id="2213" w:author="Author" w:initials="A">
    <w:p w14:paraId="72B40E7D" w14:textId="77777777" w:rsidR="00D5133E" w:rsidRDefault="003303DF" w:rsidP="00D5133E">
      <w:r>
        <w:rPr>
          <w:rStyle w:val="CommentReference"/>
        </w:rPr>
        <w:annotationRef/>
      </w:r>
      <w:r w:rsidR="00D5133E">
        <w:rPr>
          <w:rFonts w:ascii="Arial" w:hAnsi="Arial" w:cs="Arial"/>
          <w:sz w:val="20"/>
          <w:szCs w:val="20"/>
          <w:lang w:eastAsia="en-US"/>
        </w:rPr>
        <w:t xml:space="preserve">I’m not sure why Council deleted this one? </w:t>
      </w:r>
    </w:p>
  </w:comment>
  <w:comment w:id="2214" w:author="Author" w:initials="A">
    <w:p w14:paraId="7A21EE69" w14:textId="74ACF5D2" w:rsidR="4CF2B75A" w:rsidRDefault="4CF2B75A">
      <w:pPr>
        <w:pStyle w:val="CommentText"/>
      </w:pPr>
      <w:r>
        <w:t>its been superceeded</w:t>
      </w:r>
      <w:r>
        <w:rPr>
          <w:rStyle w:val="CommentReference"/>
        </w:rPr>
        <w:annotationRef/>
      </w:r>
    </w:p>
  </w:comment>
  <w:comment w:id="2215" w:author="Author" w:initials="A">
    <w:p w14:paraId="647D2797" w14:textId="303E8582" w:rsidR="00D240D9" w:rsidRDefault="00D240D9">
      <w:pPr>
        <w:pStyle w:val="CommentText"/>
      </w:pPr>
      <w:r>
        <w:rPr>
          <w:rStyle w:val="CommentReference"/>
        </w:rPr>
        <w:annotationRef/>
      </w:r>
      <w:r w:rsidRPr="0C94D06B">
        <w:t xml:space="preserve"> ok deleted </w:t>
      </w:r>
    </w:p>
  </w:comment>
  <w:comment w:id="2216" w:author="Author" w:initials="A">
    <w:p w14:paraId="6B7D5443" w14:textId="77777777" w:rsidR="00D5133E" w:rsidRDefault="003303DF" w:rsidP="00D5133E">
      <w:r>
        <w:rPr>
          <w:rStyle w:val="CommentReference"/>
        </w:rPr>
        <w:annotationRef/>
      </w:r>
      <w:r w:rsidR="00D5133E">
        <w:rPr>
          <w:rFonts w:ascii="Arial" w:hAnsi="Arial" w:cs="Arial"/>
          <w:sz w:val="20"/>
          <w:szCs w:val="20"/>
          <w:lang w:eastAsia="en-US"/>
        </w:rPr>
        <w:t xml:space="preserve">I’m not sure why Council deleted these 2? </w:t>
      </w:r>
    </w:p>
  </w:comment>
  <w:comment w:id="2217" w:author="Author" w:initials="A">
    <w:p w14:paraId="48E35673" w14:textId="47D8C800" w:rsidR="00D240D9" w:rsidRDefault="00D240D9">
      <w:pPr>
        <w:pStyle w:val="CommentText"/>
      </w:pPr>
      <w:r>
        <w:rPr>
          <w:rStyle w:val="CommentReference"/>
        </w:rPr>
        <w:annotationRef/>
      </w:r>
      <w:r w:rsidRPr="61394200">
        <w:t>ok deleted</w:t>
      </w:r>
    </w:p>
  </w:comment>
  <w:comment w:id="2234" w:author="Author" w:initials="A">
    <w:p w14:paraId="35F364DA" w14:textId="77777777" w:rsidR="00D5133E" w:rsidRDefault="003303DF" w:rsidP="00D5133E">
      <w:r>
        <w:rPr>
          <w:rStyle w:val="CommentReference"/>
        </w:rPr>
        <w:annotationRef/>
      </w:r>
      <w:r w:rsidR="00D5133E">
        <w:rPr>
          <w:rFonts w:ascii="Arial" w:hAnsi="Arial" w:cs="Arial"/>
          <w:sz w:val="20"/>
          <w:szCs w:val="20"/>
          <w:lang w:eastAsia="en-US"/>
        </w:rPr>
        <w:t xml:space="preserve">I’m not sure why Council deleted this? </w:t>
      </w:r>
    </w:p>
  </w:comment>
  <w:comment w:id="2235" w:author="Author" w:initials="A">
    <w:p w14:paraId="36AE199E" w14:textId="3CEF593E" w:rsidR="4CF2B75A" w:rsidRDefault="4CF2B75A">
      <w:pPr>
        <w:pStyle w:val="CommentText"/>
      </w:pPr>
      <w:r>
        <w:t>superceeded</w:t>
      </w:r>
      <w:r>
        <w:rPr>
          <w:rStyle w:val="CommentReference"/>
        </w:rPr>
        <w:annotationRef/>
      </w:r>
    </w:p>
  </w:comment>
  <w:comment w:id="2236" w:author="Author" w:initials="A">
    <w:p w14:paraId="543D46A9" w14:textId="12C4F6E9" w:rsidR="00D240D9" w:rsidRDefault="00D240D9">
      <w:pPr>
        <w:pStyle w:val="CommentText"/>
      </w:pPr>
      <w:r>
        <w:rPr>
          <w:rStyle w:val="CommentReference"/>
        </w:rPr>
        <w:annotationRef/>
      </w:r>
      <w:r w:rsidRPr="455D076E">
        <w:t>ok done</w:t>
      </w:r>
    </w:p>
  </w:comment>
  <w:comment w:id="2454" w:author="Author" w:initials="A">
    <w:p w14:paraId="11A8C4BE" w14:textId="77777777" w:rsidR="00D5133E" w:rsidRDefault="003756B3" w:rsidP="00D5133E">
      <w:r>
        <w:rPr>
          <w:rStyle w:val="CommentReference"/>
        </w:rPr>
        <w:annotationRef/>
      </w:r>
      <w:r w:rsidR="00D5133E">
        <w:rPr>
          <w:rFonts w:ascii="Arial" w:hAnsi="Arial" w:cs="Arial"/>
          <w:sz w:val="20"/>
          <w:szCs w:val="20"/>
          <w:lang w:eastAsia="en-US"/>
        </w:rPr>
        <w:t xml:space="preserve">Council - submission </w:t>
      </w:r>
    </w:p>
  </w:comment>
  <w:comment w:id="2455" w:author="Author" w:initials="A">
    <w:p w14:paraId="68CC8C9B" w14:textId="2E6AC26E" w:rsidR="4CF2B75A" w:rsidRDefault="4CF2B75A">
      <w:pPr>
        <w:pStyle w:val="CommentText"/>
      </w:pPr>
      <w:r>
        <w:t>We may end up in some ambiguity regarding speed and the current government approach to it.</w:t>
      </w:r>
      <w:r>
        <w:rPr>
          <w:rStyle w:val="CommentReference"/>
        </w:rPr>
        <w:annotationRef/>
      </w:r>
    </w:p>
  </w:comment>
  <w:comment w:id="2456" w:author="Author" w:initials="A">
    <w:p w14:paraId="65FB6FDF" w14:textId="4B7C124A" w:rsidR="28A55BA8" w:rsidRDefault="28A55BA8">
      <w:pPr>
        <w:pStyle w:val="CommentText"/>
      </w:pPr>
      <w:r>
        <w:t>Agree, suggest removal of NZTA guide, but keep others</w:t>
      </w:r>
      <w:r>
        <w:rPr>
          <w:rStyle w:val="CommentReference"/>
        </w:rPr>
        <w:annotationRef/>
      </w:r>
    </w:p>
  </w:comment>
  <w:comment w:id="2457" w:author="Author" w:initials="A">
    <w:p w14:paraId="535D7D89" w14:textId="5DF0DBEF" w:rsidR="05DF89FF" w:rsidRDefault="05DF89FF">
      <w:pPr>
        <w:pStyle w:val="CommentText"/>
      </w:pPr>
      <w:r>
        <w:t xml:space="preserve">Removed the UK reference but left the Austroad and NZTA ones. </w:t>
      </w:r>
      <w:r>
        <w:rPr>
          <w:rStyle w:val="CommentReference"/>
        </w:rPr>
        <w:annotationRef/>
      </w:r>
    </w:p>
  </w:comment>
  <w:comment w:id="2558" w:author="Author" w:initials="A">
    <w:p w14:paraId="0F75FF8D" w14:textId="111B5846" w:rsidR="003C42D4" w:rsidRDefault="003C42D4" w:rsidP="003C42D4">
      <w:r>
        <w:rPr>
          <w:rStyle w:val="CommentReference"/>
        </w:rPr>
        <w:annotationRef/>
      </w:r>
      <w:r>
        <w:rPr>
          <w:rFonts w:ascii="Arial" w:hAnsi="Arial" w:cs="Arial"/>
          <w:color w:val="000000"/>
          <w:sz w:val="20"/>
          <w:szCs w:val="20"/>
          <w:lang w:eastAsia="en-US"/>
        </w:rPr>
        <w:t xml:space="preserve">Why do we need to state this? </w:t>
      </w:r>
    </w:p>
  </w:comment>
  <w:comment w:id="2559" w:author="Author" w:initials="A">
    <w:p w14:paraId="3CEED6C0" w14:textId="46C30CC4" w:rsidR="4CF2B75A" w:rsidRDefault="4CF2B75A">
      <w:pPr>
        <w:pStyle w:val="CommentText"/>
      </w:pPr>
      <w:r>
        <w:t>Should be 13.5m not 23.5m bus?. With regard RTS18, RTS18 only provide a simple of radii, it doesn't provide tracking paths as required to demonstrate road layouts that are not simple and software is used to do this</w:t>
      </w:r>
      <w:r>
        <w:rPr>
          <w:rStyle w:val="CommentReference"/>
        </w:rPr>
        <w:annotationRef/>
      </w:r>
    </w:p>
  </w:comment>
  <w:comment w:id="2560" w:author="Author" w:initials="A">
    <w:p w14:paraId="2F421105" w14:textId="7C1EC3A1" w:rsidR="00D240D9" w:rsidRDefault="00D240D9">
      <w:pPr>
        <w:pStyle w:val="CommentText"/>
      </w:pPr>
      <w:r>
        <w:rPr>
          <w:rStyle w:val="CommentReference"/>
        </w:rPr>
        <w:annotationRef/>
      </w:r>
      <w:r w:rsidRPr="7AF87018">
        <w:t>changed to 13.5m and accepted changes</w:t>
      </w:r>
    </w:p>
  </w:comment>
  <w:comment w:id="2658" w:author="Author" w:initials="A">
    <w:p w14:paraId="5BC6D66E" w14:textId="77777777" w:rsidR="00A4691D" w:rsidRDefault="00A4691D" w:rsidP="00A4691D">
      <w:r>
        <w:rPr>
          <w:rStyle w:val="CommentReference"/>
        </w:rPr>
        <w:annotationRef/>
      </w:r>
      <w:r>
        <w:rPr>
          <w:rFonts w:ascii="Arial" w:hAnsi="Arial" w:cs="Arial"/>
          <w:sz w:val="20"/>
          <w:szCs w:val="20"/>
          <w:lang w:eastAsia="en-US"/>
        </w:rPr>
        <w:t xml:space="preserve">Please tidy up the link to drawing </w:t>
      </w:r>
    </w:p>
  </w:comment>
  <w:comment w:id="2659" w:author="Author" w:initials="A">
    <w:p w14:paraId="761D1BD0" w14:textId="77777777" w:rsidR="00A4691D" w:rsidRDefault="00A4691D" w:rsidP="00A4691D">
      <w:r>
        <w:rPr>
          <w:rStyle w:val="CommentReference"/>
        </w:rPr>
        <w:annotationRef/>
      </w:r>
      <w:r>
        <w:rPr>
          <w:rFonts w:ascii="Arial" w:hAnsi="Arial" w:cs="Arial"/>
          <w:sz w:val="20"/>
          <w:szCs w:val="20"/>
          <w:lang w:eastAsia="en-US"/>
        </w:rPr>
        <w:t xml:space="preserve">Please tidy up the link to drawing </w:t>
      </w:r>
    </w:p>
  </w:comment>
  <w:comment w:id="2699" w:author="Author" w:initials="A">
    <w:p w14:paraId="01735970" w14:textId="77777777" w:rsidR="00D5133E" w:rsidRDefault="00E47BB2" w:rsidP="00D5133E">
      <w:r>
        <w:rPr>
          <w:rStyle w:val="CommentReference"/>
        </w:rPr>
        <w:annotationRef/>
      </w:r>
      <w:r w:rsidR="00D5133E">
        <w:rPr>
          <w:rFonts w:ascii="Arial" w:hAnsi="Arial" w:cs="Arial"/>
          <w:sz w:val="20"/>
          <w:szCs w:val="20"/>
          <w:lang w:eastAsia="en-US"/>
        </w:rPr>
        <w:t>Council submission</w:t>
      </w:r>
    </w:p>
  </w:comment>
  <w:comment w:id="2700" w:author="Author" w:initials="A">
    <w:p w14:paraId="606AA935" w14:textId="54345B1A" w:rsidR="4CF2B75A" w:rsidRDefault="4CF2B75A">
      <w:pPr>
        <w:pStyle w:val="CommentText"/>
      </w:pPr>
      <w:r>
        <w:t>suggest adding the date of the NPS. Suggest incl  "refer to Councils' "Parking Management Plan"</w:t>
      </w:r>
      <w:r>
        <w:rPr>
          <w:rStyle w:val="CommentReference"/>
        </w:rPr>
        <w:annotationRef/>
      </w:r>
    </w:p>
  </w:comment>
  <w:comment w:id="2701" w:author="Author" w:initials="A">
    <w:p w14:paraId="055482B5" w14:textId="317F7426" w:rsidR="28A55BA8" w:rsidRDefault="28A55BA8">
      <w:pPr>
        <w:pStyle w:val="CommentText"/>
      </w:pPr>
      <w:r>
        <w:t>NPS year was July 2020/ updated in January 2021. there may not be Councils with Parking management plans suggest reference to enquire with local council if they do or not.</w:t>
      </w:r>
      <w:r>
        <w:rPr>
          <w:rStyle w:val="CommentReference"/>
        </w:rPr>
        <w:annotationRef/>
      </w:r>
    </w:p>
  </w:comment>
  <w:comment w:id="2702" w:author="Author" w:initials="A">
    <w:p w14:paraId="51C6CA28" w14:textId="5C59AA8E" w:rsidR="00D240D9" w:rsidRDefault="00D240D9">
      <w:pPr>
        <w:pStyle w:val="CommentText"/>
      </w:pPr>
      <w:r>
        <w:rPr>
          <w:rStyle w:val="CommentReference"/>
        </w:rPr>
        <w:annotationRef/>
      </w:r>
      <w:r w:rsidRPr="5067641E">
        <w:t>Being that the NPS is changing, should not the comment be referred to relevant District Plan and/or TA Parking Plan</w:t>
      </w:r>
    </w:p>
  </w:comment>
  <w:comment w:id="2703" w:author="Author" w:initials="A">
    <w:p w14:paraId="6B226096" w14:textId="3035BC4D" w:rsidR="05DF89FF" w:rsidRDefault="05DF89FF">
      <w:pPr>
        <w:pStyle w:val="CommentText"/>
      </w:pPr>
      <w:r>
        <w:t xml:space="preserve">The NPS overrides any DP requirements </w:t>
      </w:r>
      <w:r>
        <w:rPr>
          <w:rStyle w:val="CommentReference"/>
        </w:rPr>
        <w:annotationRef/>
      </w:r>
    </w:p>
  </w:comment>
  <w:comment w:id="2719" w:author="Author" w:initials="A">
    <w:p w14:paraId="07355915" w14:textId="77777777" w:rsidR="00D5133E" w:rsidRDefault="00B30B77" w:rsidP="00D5133E">
      <w:r>
        <w:rPr>
          <w:rStyle w:val="CommentReference"/>
        </w:rPr>
        <w:annotationRef/>
      </w:r>
      <w:r w:rsidR="00D5133E">
        <w:rPr>
          <w:rFonts w:ascii="Arial" w:hAnsi="Arial" w:cs="Arial"/>
          <w:sz w:val="20"/>
          <w:szCs w:val="20"/>
          <w:lang w:eastAsia="en-US"/>
        </w:rPr>
        <w:t>Council submission</w:t>
      </w:r>
    </w:p>
  </w:comment>
  <w:comment w:id="2720" w:author="Author" w:initials="A">
    <w:p w14:paraId="5464DF0A" w14:textId="10D0E016" w:rsidR="28A55BA8" w:rsidRDefault="28A55BA8">
      <w:pPr>
        <w:pStyle w:val="CommentText"/>
      </w:pPr>
      <w:r>
        <w:t>should we add add the table 10 to the RITS, instead of referencing?</w:t>
      </w:r>
      <w:r>
        <w:rPr>
          <w:rStyle w:val="CommentReference"/>
        </w:rPr>
        <w:annotationRef/>
      </w:r>
    </w:p>
  </w:comment>
  <w:comment w:id="2721" w:author="Author" w:initials="A">
    <w:p w14:paraId="1F48169F" w14:textId="06B177D3" w:rsidR="05DF89FF" w:rsidRDefault="05DF89FF">
      <w:pPr>
        <w:pStyle w:val="CommentText"/>
      </w:pPr>
      <w:r>
        <w:t xml:space="preserve">I think a reference is cleaner - a link will be added. </w:t>
      </w:r>
      <w:r>
        <w:rPr>
          <w:rStyle w:val="CommentReference"/>
        </w:rPr>
        <w:annotationRef/>
      </w:r>
    </w:p>
  </w:comment>
  <w:comment w:id="2728" w:author="Author" w:initials="A">
    <w:p w14:paraId="0E11CA53" w14:textId="30085D95" w:rsidR="05DF89FF" w:rsidRDefault="05DF89FF">
      <w:pPr>
        <w:pStyle w:val="CommentText"/>
      </w:pPr>
      <w:r>
        <w:t xml:space="preserve">Please add a hyperlink </w:t>
      </w:r>
      <w:r>
        <w:rPr>
          <w:rStyle w:val="CommentReference"/>
        </w:rPr>
        <w:annotationRef/>
      </w:r>
    </w:p>
  </w:comment>
  <w:comment w:id="2739" w:author="Author" w:initials="A">
    <w:p w14:paraId="50F284BF" w14:textId="77777777" w:rsidR="009F76F9" w:rsidRDefault="009F76F9" w:rsidP="009F76F9">
      <w:r>
        <w:rPr>
          <w:rStyle w:val="CommentReference"/>
        </w:rPr>
        <w:annotationRef/>
      </w:r>
      <w:r>
        <w:rPr>
          <w:rFonts w:ascii="Arial" w:hAnsi="Arial" w:cs="Arial"/>
          <w:color w:val="000000"/>
          <w:sz w:val="20"/>
          <w:szCs w:val="20"/>
          <w:lang w:eastAsia="en-US"/>
        </w:rPr>
        <w:t xml:space="preserve">Please tidy up link </w:t>
      </w:r>
    </w:p>
  </w:comment>
  <w:comment w:id="2740" w:author="Author" w:initials="A">
    <w:p w14:paraId="17A60C6F" w14:textId="77777777" w:rsidR="00C859EC" w:rsidRDefault="00C859EC" w:rsidP="00C859EC">
      <w:pPr>
        <w:pStyle w:val="CommentText"/>
        <w:jc w:val="left"/>
      </w:pPr>
      <w:r>
        <w:rPr>
          <w:rStyle w:val="CommentReference"/>
        </w:rPr>
        <w:annotationRef/>
      </w:r>
      <w:r>
        <w:t>Cant locate this drawing on the website??</w:t>
      </w:r>
    </w:p>
  </w:comment>
  <w:comment w:id="2741" w:author="Author" w:initials="A">
    <w:p w14:paraId="1324BD34" w14:textId="77777777" w:rsidR="003736B6" w:rsidRDefault="003736B6" w:rsidP="003736B6">
      <w:pPr>
        <w:pStyle w:val="CommentText"/>
        <w:jc w:val="left"/>
      </w:pPr>
      <w:r>
        <w:rPr>
          <w:rStyle w:val="CommentReference"/>
        </w:rPr>
        <w:annotationRef/>
      </w:r>
      <w:r>
        <w:t>Cant locate drawing 3.3.2.7 Early engagement with council is encouraged drawing?</w:t>
      </w:r>
    </w:p>
  </w:comment>
  <w:comment w:id="2748" w:author="Author" w:initials="A">
    <w:p w14:paraId="2326EEE6" w14:textId="628AB0BE" w:rsidR="00236A57" w:rsidRDefault="00236A57" w:rsidP="00236A57">
      <w:r>
        <w:rPr>
          <w:rStyle w:val="CommentReference"/>
        </w:rPr>
        <w:annotationRef/>
      </w:r>
      <w:r>
        <w:rPr>
          <w:rFonts w:ascii="Arial" w:hAnsi="Arial" w:cs="Arial"/>
          <w:color w:val="000000"/>
          <w:sz w:val="20"/>
          <w:szCs w:val="20"/>
          <w:lang w:eastAsia="en-US"/>
        </w:rPr>
        <w:t>Please add hyperlink</w:t>
      </w:r>
    </w:p>
  </w:comment>
  <w:comment w:id="2769" w:author="Author" w:initials="A">
    <w:p w14:paraId="3B274C91" w14:textId="27584A47" w:rsidR="00A35D68" w:rsidRDefault="00A35D68" w:rsidP="00A35D68">
      <w:pPr>
        <w:pStyle w:val="CommentText"/>
      </w:pPr>
      <w:r>
        <w:rPr>
          <w:rStyle w:val="CommentReference"/>
        </w:rPr>
        <w:annotationRef/>
      </w:r>
      <w:r w:rsidR="5EE237B9">
        <w:t xml:space="preserve">Please tidy up links to drawings </w:t>
      </w:r>
    </w:p>
  </w:comment>
  <w:comment w:id="2792" w:author="Author" w:initials="A">
    <w:p w14:paraId="50F6FDDE" w14:textId="77777777" w:rsidR="005665F7" w:rsidRDefault="005665F7" w:rsidP="005665F7">
      <w:r>
        <w:rPr>
          <w:rStyle w:val="CommentReference"/>
        </w:rPr>
        <w:annotationRef/>
      </w:r>
      <w:r>
        <w:rPr>
          <w:rFonts w:ascii="Arial" w:hAnsi="Arial" w:cs="Arial"/>
          <w:color w:val="000000"/>
          <w:sz w:val="20"/>
          <w:szCs w:val="20"/>
          <w:lang w:eastAsia="en-US"/>
        </w:rPr>
        <w:t xml:space="preserve">Is that correct for all of the member councils? </w:t>
      </w:r>
    </w:p>
  </w:comment>
  <w:comment w:id="2793" w:author="Author" w:initials="A">
    <w:p w14:paraId="66FA49BE" w14:textId="16A4BEF3" w:rsidR="4CF2B75A" w:rsidRDefault="4CF2B75A">
      <w:pPr>
        <w:pStyle w:val="CommentText"/>
      </w:pPr>
      <w:r>
        <w:t>ive yet to see a council without this.</w:t>
      </w:r>
      <w:r>
        <w:rPr>
          <w:rStyle w:val="CommentReference"/>
        </w:rPr>
        <w:annotationRef/>
      </w:r>
    </w:p>
  </w:comment>
  <w:comment w:id="2794" w:author="Author" w:initials="A">
    <w:p w14:paraId="403B3AD8" w14:textId="5B9366D8" w:rsidR="28A55BA8" w:rsidRDefault="28A55BA8">
      <w:pPr>
        <w:pStyle w:val="CommentText"/>
      </w:pPr>
      <w:r>
        <w:t>Waipa only have separation distances, but not sight line distances, suggest having a district plan reference precedence, then NZTA guideline mentioned.</w:t>
      </w:r>
      <w:r>
        <w:rPr>
          <w:rStyle w:val="CommentReference"/>
        </w:rPr>
        <w:annotationRef/>
      </w:r>
    </w:p>
  </w:comment>
  <w:comment w:id="2795" w:author="Author" w:initials="A">
    <w:p w14:paraId="61180E24" w14:textId="03C7DF2A" w:rsidR="05DF89FF" w:rsidRDefault="05DF89FF">
      <w:pPr>
        <w:pStyle w:val="CommentText"/>
      </w:pPr>
      <w:r>
        <w:t xml:space="preserve">accepted in part </w:t>
      </w:r>
      <w:r>
        <w:rPr>
          <w:rStyle w:val="CommentReference"/>
        </w:rPr>
        <w:annotationRef/>
      </w:r>
    </w:p>
  </w:comment>
  <w:comment w:id="2800" w:author="Author" w:initials="A">
    <w:p w14:paraId="07290B28" w14:textId="5B3F8C0A" w:rsidR="005665F7" w:rsidRDefault="005665F7" w:rsidP="005665F7">
      <w:r>
        <w:rPr>
          <w:rStyle w:val="CommentReference"/>
        </w:rPr>
        <w:annotationRef/>
      </w:r>
      <w:r>
        <w:rPr>
          <w:rFonts w:ascii="Arial" w:hAnsi="Arial" w:cs="Arial"/>
          <w:color w:val="000000"/>
          <w:sz w:val="20"/>
          <w:szCs w:val="20"/>
          <w:lang w:eastAsia="en-US"/>
        </w:rPr>
        <w:t>Why are the references to the drawings deleted?</w:t>
      </w:r>
    </w:p>
  </w:comment>
  <w:comment w:id="2801" w:author="Author" w:initials="A">
    <w:p w14:paraId="29248479" w14:textId="6F13F6C7" w:rsidR="4CF2B75A" w:rsidRDefault="4CF2B75A">
      <w:pPr>
        <w:pStyle w:val="CommentText"/>
      </w:pPr>
      <w:r>
        <w:t>inside district plan</w:t>
      </w:r>
      <w:r>
        <w:rPr>
          <w:rStyle w:val="CommentReference"/>
        </w:rPr>
        <w:annotationRef/>
      </w:r>
    </w:p>
  </w:comment>
  <w:comment w:id="2802" w:author="Author" w:initials="A">
    <w:p w14:paraId="26E4CA6E" w14:textId="76C89AC9" w:rsidR="28A55BA8" w:rsidRDefault="28A55BA8">
      <w:pPr>
        <w:pStyle w:val="CommentText"/>
      </w:pPr>
      <w:r>
        <w:t>See above comment</w:t>
      </w:r>
      <w:r>
        <w:rPr>
          <w:rStyle w:val="CommentReference"/>
        </w:rPr>
        <w:annotationRef/>
      </w:r>
    </w:p>
  </w:comment>
  <w:comment w:id="2803" w:author="Author" w:initials="A">
    <w:p w14:paraId="0D900265" w14:textId="4295E8C4" w:rsidR="05DF89FF" w:rsidRDefault="05DF89FF">
      <w:pPr>
        <w:pStyle w:val="CommentText"/>
      </w:pPr>
      <w:r>
        <w:t>each council's DP is different so its important to have a regional option in the absence of a DP solution</w:t>
      </w:r>
      <w:r>
        <w:rPr>
          <w:rStyle w:val="CommentReference"/>
        </w:rPr>
        <w:annotationRef/>
      </w:r>
    </w:p>
  </w:comment>
  <w:comment w:id="2839" w:author="Author" w:initials="A">
    <w:p w14:paraId="56F4E81A" w14:textId="77777777" w:rsidR="00D5133E" w:rsidRDefault="00F201D1" w:rsidP="00D5133E">
      <w:r>
        <w:rPr>
          <w:rStyle w:val="CommentReference"/>
        </w:rPr>
        <w:annotationRef/>
      </w:r>
      <w:r w:rsidR="00D5133E">
        <w:rPr>
          <w:rFonts w:ascii="Arial" w:hAnsi="Arial" w:cs="Arial"/>
          <w:sz w:val="20"/>
          <w:szCs w:val="20"/>
          <w:lang w:eastAsia="en-US"/>
        </w:rPr>
        <w:t>Council submission</w:t>
      </w:r>
    </w:p>
  </w:comment>
  <w:comment w:id="2840" w:author="Author" w:initials="A">
    <w:p w14:paraId="49D63B2A" w14:textId="77777777" w:rsidR="00D5133E" w:rsidRDefault="00D5133E" w:rsidP="00D5133E">
      <w:r>
        <w:rPr>
          <w:rFonts w:ascii="Arial" w:hAnsi="Arial" w:cs="Arial"/>
          <w:sz w:val="20"/>
          <w:szCs w:val="20"/>
          <w:lang w:eastAsia="en-US"/>
        </w:rPr>
        <w:t>Council has developed a design guide on micromobility, perhaps in all these cases, "refer to any relevant Council Guidelines"?</w:t>
      </w:r>
    </w:p>
  </w:comment>
  <w:comment w:id="2841" w:author="Author" w:initials="A">
    <w:p w14:paraId="25ADEF00" w14:textId="05276085" w:rsidR="28A55BA8" w:rsidRDefault="28A55BA8" w:rsidP="00D5133E">
      <w:pPr>
        <w:pStyle w:val="CommentText"/>
      </w:pPr>
      <w:r>
        <w:t>agree refer guideline mention or any specific council guideline.</w:t>
      </w:r>
      <w:r>
        <w:rPr>
          <w:rStyle w:val="CommentReference"/>
        </w:rPr>
        <w:annotationRef/>
      </w:r>
    </w:p>
  </w:comment>
  <w:comment w:id="2842" w:author="Author" w:initials="A">
    <w:p w14:paraId="3D527175" w14:textId="77777777" w:rsidR="00D5133E" w:rsidRDefault="00D5133E" w:rsidP="00D5133E">
      <w:r>
        <w:rPr>
          <w:rFonts w:ascii="Arial" w:hAnsi="Arial" w:cs="Arial"/>
          <w:sz w:val="20"/>
          <w:szCs w:val="20"/>
          <w:lang w:eastAsia="en-US"/>
        </w:rPr>
        <w:t xml:space="preserve">Agreed </w:t>
      </w:r>
    </w:p>
  </w:comment>
  <w:comment w:id="2913" w:author="Author" w:initials="A">
    <w:p w14:paraId="54A57B64" w14:textId="7D5E9210" w:rsidR="003D11F0" w:rsidRDefault="003D11F0" w:rsidP="003D11F0">
      <w:r>
        <w:rPr>
          <w:rStyle w:val="CommentReference"/>
        </w:rPr>
        <w:annotationRef/>
      </w:r>
      <w:r>
        <w:rPr>
          <w:rFonts w:ascii="Arial" w:hAnsi="Arial" w:cs="Arial"/>
          <w:color w:val="000000"/>
          <w:sz w:val="20"/>
          <w:szCs w:val="20"/>
          <w:lang w:eastAsia="en-US"/>
        </w:rPr>
        <w:t xml:space="preserve">Why delete this? </w:t>
      </w:r>
    </w:p>
  </w:comment>
  <w:comment w:id="2914" w:author="Author" w:initials="A">
    <w:p w14:paraId="2E098611" w14:textId="6F2B31C7" w:rsidR="05DF89FF" w:rsidRDefault="05DF89FF">
      <w:pPr>
        <w:pStyle w:val="CommentText"/>
      </w:pPr>
      <w:r>
        <w:t>reinstated without any feedback.</w:t>
      </w:r>
      <w:r>
        <w:rPr>
          <w:rStyle w:val="CommentReference"/>
        </w:rPr>
        <w:annotationRef/>
      </w:r>
    </w:p>
  </w:comment>
  <w:comment w:id="2915" w:author="Author" w:initials="A">
    <w:p w14:paraId="569C898F" w14:textId="77777777" w:rsidR="003D11F0" w:rsidRDefault="003D11F0" w:rsidP="003D11F0">
      <w:r>
        <w:rPr>
          <w:rStyle w:val="CommentReference"/>
        </w:rPr>
        <w:annotationRef/>
      </w:r>
      <w:r>
        <w:rPr>
          <w:rFonts w:ascii="Arial" w:hAnsi="Arial" w:cs="Arial"/>
          <w:color w:val="000000"/>
          <w:sz w:val="20"/>
          <w:szCs w:val="20"/>
          <w:lang w:eastAsia="en-US"/>
        </w:rPr>
        <w:t xml:space="preserve">Why delete this? </w:t>
      </w:r>
    </w:p>
  </w:comment>
  <w:comment w:id="2916" w:author="Author" w:initials="A">
    <w:p w14:paraId="61E55417" w14:textId="2259AF5D" w:rsidR="4CF2B75A" w:rsidRDefault="4CF2B75A">
      <w:pPr>
        <w:pStyle w:val="CommentText"/>
      </w:pPr>
      <w:r>
        <w:t>it overlaps with the geotech section</w:t>
      </w:r>
      <w:r>
        <w:rPr>
          <w:rStyle w:val="CommentReference"/>
        </w:rPr>
        <w:annotationRef/>
      </w:r>
    </w:p>
  </w:comment>
  <w:comment w:id="2917" w:author="Author" w:initials="A">
    <w:p w14:paraId="73C7DF8D" w14:textId="4392F3B5" w:rsidR="05DF89FF" w:rsidRDefault="05DF89FF">
      <w:pPr>
        <w:pStyle w:val="CommentText"/>
      </w:pPr>
      <w:r>
        <w:t xml:space="preserve">its left in,  unless it contradicts Section 2.  </w:t>
      </w:r>
      <w:r>
        <w:rPr>
          <w:rStyle w:val="CommentReference"/>
        </w:rPr>
        <w:annotationRef/>
      </w:r>
    </w:p>
  </w:comment>
  <w:comment w:id="2978" w:author="Author" w:initials="A">
    <w:p w14:paraId="2FD77421" w14:textId="77777777" w:rsidR="00D5133E" w:rsidRDefault="00F201D1" w:rsidP="00D5133E">
      <w:r>
        <w:rPr>
          <w:rStyle w:val="CommentReference"/>
        </w:rPr>
        <w:annotationRef/>
      </w:r>
      <w:r w:rsidR="00D5133E">
        <w:rPr>
          <w:rFonts w:ascii="Arial" w:hAnsi="Arial" w:cs="Arial"/>
          <w:sz w:val="20"/>
          <w:szCs w:val="20"/>
          <w:lang w:eastAsia="en-US"/>
        </w:rPr>
        <w:t xml:space="preserve">Council submission </w:t>
      </w:r>
    </w:p>
  </w:comment>
  <w:comment w:id="2979" w:author="Author" w:initials="A">
    <w:p w14:paraId="0B121FCA" w14:textId="77777777" w:rsidR="00D5133E" w:rsidRDefault="00D5133E" w:rsidP="00D5133E">
      <w:r>
        <w:rPr>
          <w:rFonts w:ascii="Arial" w:hAnsi="Arial" w:cs="Arial"/>
          <w:sz w:val="20"/>
          <w:szCs w:val="20"/>
          <w:lang w:eastAsia="en-US"/>
        </w:rPr>
        <w:t>as noted earlier, Council has a guide</w:t>
      </w:r>
    </w:p>
  </w:comment>
  <w:comment w:id="2980" w:author="Author" w:initials="A">
    <w:p w14:paraId="3236CA89" w14:textId="39C09982" w:rsidR="28A55BA8" w:rsidRDefault="28A55BA8">
      <w:pPr>
        <w:pStyle w:val="CommentText"/>
      </w:pPr>
      <w:r>
        <w:t>same reference note as above</w:t>
      </w:r>
      <w:r>
        <w:rPr>
          <w:rStyle w:val="CommentReference"/>
        </w:rPr>
        <w:annotationRef/>
      </w:r>
    </w:p>
  </w:comment>
  <w:comment w:id="2981" w:author="Author" w:initials="A">
    <w:p w14:paraId="51D70945" w14:textId="5C805D40" w:rsidR="05DF89FF" w:rsidRDefault="05DF89FF">
      <w:pPr>
        <w:pStyle w:val="CommentText"/>
      </w:pPr>
      <w:r>
        <w:t xml:space="preserve">added the note form above here as well. </w:t>
      </w:r>
      <w:r>
        <w:rPr>
          <w:rStyle w:val="CommentReference"/>
        </w:rPr>
        <w:annotationRef/>
      </w:r>
    </w:p>
  </w:comment>
  <w:comment w:id="2999" w:author="Author" w:initials="A">
    <w:p w14:paraId="27B1DC8D" w14:textId="77777777" w:rsidR="00D5133E" w:rsidRDefault="00AA0B19" w:rsidP="00D5133E">
      <w:r>
        <w:rPr>
          <w:rStyle w:val="CommentReference"/>
        </w:rPr>
        <w:annotationRef/>
      </w:r>
      <w:r w:rsidR="00D5133E">
        <w:rPr>
          <w:rFonts w:ascii="Arial" w:hAnsi="Arial" w:cs="Arial"/>
          <w:sz w:val="20"/>
          <w:szCs w:val="20"/>
          <w:lang w:eastAsia="en-US"/>
        </w:rPr>
        <w:t xml:space="preserve">I think this para submitted by Council is unnecessary and should not be added </w:t>
      </w:r>
    </w:p>
  </w:comment>
  <w:comment w:id="3000" w:author="Author" w:initials="A">
    <w:p w14:paraId="620ADEF0" w14:textId="7A9AEBF2" w:rsidR="4CF2B75A" w:rsidRDefault="4CF2B75A" w:rsidP="00D5133E">
      <w:pPr>
        <w:pStyle w:val="CommentText"/>
      </w:pPr>
      <w:r>
        <w:t xml:space="preserve">it was added to spell out min expected standards, as experience has shown developers just ticking boxes "I've met sight distance, therefore I don't need to do anything else" . This has led to poor design outcomes, design criteria missing on drawings, leading to delays and costs to developers/council approving plans. </w:t>
      </w:r>
      <w:r>
        <w:rPr>
          <w:rStyle w:val="CommentReference"/>
        </w:rPr>
        <w:annotationRef/>
      </w:r>
    </w:p>
  </w:comment>
  <w:comment w:id="3001" w:author="Author" w:initials="A">
    <w:p w14:paraId="74340CDA" w14:textId="77777777" w:rsidR="00D5133E" w:rsidRDefault="00D5133E" w:rsidP="00D5133E">
      <w:r>
        <w:rPr>
          <w:rFonts w:ascii="Arial" w:hAnsi="Arial" w:cs="Arial"/>
          <w:sz w:val="20"/>
          <w:szCs w:val="20"/>
          <w:lang w:eastAsia="en-US"/>
        </w:rPr>
        <w:t>Tend to agree with author on this one, It doesn't seem to be adding any guidelines only justification for why we request these things.</w:t>
      </w:r>
    </w:p>
  </w:comment>
  <w:comment w:id="3002" w:author="Author" w:initials="A">
    <w:p w14:paraId="5551D916" w14:textId="62DA657F" w:rsidR="05DF89FF" w:rsidRDefault="05DF89FF">
      <w:pPr>
        <w:pStyle w:val="CommentText"/>
      </w:pPr>
      <w:r>
        <w:t xml:space="preserve">agreed to delete it. </w:t>
      </w:r>
      <w:r>
        <w:rPr>
          <w:rStyle w:val="CommentReference"/>
        </w:rPr>
        <w:annotationRef/>
      </w:r>
    </w:p>
  </w:comment>
  <w:comment w:id="3107" w:author="Author" w:initials="A">
    <w:p w14:paraId="76EC9B9E" w14:textId="3213130B" w:rsidR="0095104D" w:rsidRDefault="0095104D" w:rsidP="0095104D">
      <w:r>
        <w:rPr>
          <w:rStyle w:val="CommentReference"/>
        </w:rPr>
        <w:annotationRef/>
      </w:r>
      <w:r>
        <w:rPr>
          <w:rFonts w:ascii="Arial" w:hAnsi="Arial" w:cs="Arial"/>
          <w:color w:val="000000"/>
          <w:sz w:val="20"/>
          <w:szCs w:val="20"/>
          <w:lang w:eastAsia="en-US"/>
        </w:rPr>
        <w:t>They won’t approve it if it doesn’t meet their design requirements</w:t>
      </w:r>
    </w:p>
  </w:comment>
  <w:comment w:id="3108" w:author="Author" w:initials="A">
    <w:p w14:paraId="1E0AC2EB" w14:textId="47E8D23A" w:rsidR="4CF2B75A" w:rsidRDefault="4CF2B75A">
      <w:pPr>
        <w:pStyle w:val="CommentText"/>
      </w:pPr>
      <w:r>
        <w:t>agreed as edited " requires approval..."</w:t>
      </w:r>
      <w:r>
        <w:rPr>
          <w:rStyle w:val="CommentReference"/>
        </w:rPr>
        <w:annotationRef/>
      </w:r>
    </w:p>
  </w:comment>
  <w:comment w:id="3109" w:author="Author" w:initials="A">
    <w:p w14:paraId="27F70C36" w14:textId="0C43A26D" w:rsidR="05DF89FF" w:rsidRDefault="05DF89FF" w:rsidP="00D5133E">
      <w:pPr>
        <w:pStyle w:val="CommentText"/>
      </w:pPr>
      <w:r>
        <w:t>accepted change</w:t>
      </w:r>
      <w:r>
        <w:rPr>
          <w:rStyle w:val="CommentReference"/>
        </w:rPr>
        <w:annotationRef/>
      </w:r>
    </w:p>
  </w:comment>
  <w:comment w:id="3200" w:author="Author" w:initials="A">
    <w:p w14:paraId="03AE4790" w14:textId="77777777" w:rsidR="00D5133E" w:rsidRDefault="00D5133E" w:rsidP="00D5133E">
      <w:r>
        <w:rPr>
          <w:rFonts w:ascii="Arial" w:hAnsi="Arial" w:cs="Arial"/>
          <w:sz w:val="20"/>
          <w:szCs w:val="20"/>
          <w:lang w:eastAsia="en-US"/>
        </w:rPr>
        <w:t xml:space="preserve">deleted by Council </w:t>
      </w:r>
    </w:p>
  </w:comment>
  <w:comment w:id="3201" w:author="Author" w:initials="A">
    <w:p w14:paraId="17F074C1" w14:textId="6B19E7A0" w:rsidR="05DF89FF" w:rsidRDefault="05DF89FF">
      <w:pPr>
        <w:pStyle w:val="CommentText"/>
      </w:pPr>
      <w:r>
        <w:t xml:space="preserve">I'm not sure why? </w:t>
      </w:r>
      <w:r>
        <w:rPr>
          <w:rStyle w:val="CommentReference"/>
        </w:rPr>
        <w:annotationRef/>
      </w:r>
    </w:p>
  </w:comment>
  <w:comment w:id="3202" w:author="Author" w:initials="A">
    <w:p w14:paraId="7A1F880D" w14:textId="15AF4AFF" w:rsidR="5EE237B9" w:rsidRDefault="5EE237B9">
      <w:pPr>
        <w:pStyle w:val="CommentText"/>
      </w:pPr>
      <w:r>
        <w:t xml:space="preserve">deleted as this is now for non residential areas only. Traffic signals are preferred for urban areas if Give Way or Stop signs are not sufficient.  </w:t>
      </w:r>
      <w:r>
        <w:rPr>
          <w:rStyle w:val="CommentReference"/>
        </w:rPr>
        <w:annotationRef/>
      </w:r>
    </w:p>
  </w:comment>
  <w:comment w:id="3213" w:author="Author" w:initials="A">
    <w:p w14:paraId="772EF3AB" w14:textId="77777777" w:rsidR="00D5133E" w:rsidRDefault="00F201D1" w:rsidP="00D5133E">
      <w:r>
        <w:rPr>
          <w:rStyle w:val="CommentReference"/>
        </w:rPr>
        <w:annotationRef/>
      </w:r>
      <w:r w:rsidR="00D5133E">
        <w:rPr>
          <w:rFonts w:ascii="Arial" w:hAnsi="Arial" w:cs="Arial"/>
          <w:sz w:val="20"/>
          <w:szCs w:val="20"/>
          <w:lang w:eastAsia="en-US"/>
        </w:rPr>
        <w:t xml:space="preserve">Council submission </w:t>
      </w:r>
    </w:p>
  </w:comment>
  <w:comment w:id="3214" w:author="Author" w:initials="A">
    <w:p w14:paraId="1971CCC1" w14:textId="77777777" w:rsidR="00D5133E" w:rsidRDefault="00D5133E" w:rsidP="00D5133E">
      <w:r>
        <w:rPr>
          <w:rFonts w:ascii="Arial" w:hAnsi="Arial" w:cs="Arial"/>
          <w:sz w:val="20"/>
          <w:szCs w:val="20"/>
          <w:lang w:eastAsia="en-US"/>
        </w:rPr>
        <w:t>as noted earlier from Council</w:t>
      </w:r>
    </w:p>
  </w:comment>
  <w:comment w:id="3215" w:author="Author" w:initials="A">
    <w:p w14:paraId="0F45DA4A" w14:textId="23CEE38A" w:rsidR="28A55BA8" w:rsidRDefault="28A55BA8">
      <w:pPr>
        <w:pStyle w:val="CommentText"/>
      </w:pPr>
      <w:r>
        <w:t>See above comment on this.</w:t>
      </w:r>
      <w:r>
        <w:rPr>
          <w:rStyle w:val="CommentReference"/>
        </w:rPr>
        <w:annotationRef/>
      </w:r>
    </w:p>
  </w:comment>
  <w:comment w:id="3216" w:author="Author" w:initials="A">
    <w:p w14:paraId="6A7973B1" w14:textId="226A57C5" w:rsidR="5EE237B9" w:rsidRDefault="5EE237B9">
      <w:pPr>
        <w:pStyle w:val="CommentText"/>
      </w:pPr>
      <w:r>
        <w:t>accepted addition</w:t>
      </w:r>
      <w:r>
        <w:rPr>
          <w:rStyle w:val="CommentReference"/>
        </w:rPr>
        <w:annotationRef/>
      </w:r>
    </w:p>
  </w:comment>
  <w:comment w:id="3255" w:author="Author" w:initials="A">
    <w:p w14:paraId="50444461" w14:textId="483E2AA7" w:rsidR="00B80335" w:rsidRDefault="00B80335" w:rsidP="00B80335">
      <w:r>
        <w:rPr>
          <w:rStyle w:val="CommentReference"/>
        </w:rPr>
        <w:annotationRef/>
      </w:r>
      <w:r>
        <w:rPr>
          <w:rFonts w:ascii="Arial" w:hAnsi="Arial" w:cs="Arial"/>
          <w:color w:val="000000"/>
          <w:sz w:val="20"/>
          <w:szCs w:val="20"/>
          <w:lang w:eastAsia="en-US"/>
        </w:rPr>
        <w:t>Why delete this drawing - noting that NZS 4404 is no longer maintained?</w:t>
      </w:r>
    </w:p>
  </w:comment>
  <w:comment w:id="3256" w:author="Author" w:initials="A">
    <w:p w14:paraId="05CB7968" w14:textId="152348FE" w:rsidR="4CF2B75A" w:rsidRDefault="4CF2B75A">
      <w:pPr>
        <w:pStyle w:val="CommentText"/>
      </w:pPr>
      <w:r>
        <w:t>see below.. the drawing needs to be a simple plan- the drawing included has extensive landscaping and stormwater treatments, when all that is needed is the physical dimensions/kerbs etc</w:t>
      </w:r>
      <w:r>
        <w:rPr>
          <w:rStyle w:val="CommentReference"/>
        </w:rPr>
        <w:annotationRef/>
      </w:r>
    </w:p>
  </w:comment>
  <w:comment w:id="3257" w:author="Author" w:initials="A">
    <w:p w14:paraId="27661F66" w14:textId="26B0707B" w:rsidR="28A55BA8" w:rsidRDefault="28A55BA8">
      <w:pPr>
        <w:pStyle w:val="CommentText"/>
      </w:pPr>
      <w:r>
        <w:t>Believe drawing should be kept as it gives a good indication of what the tracking will need to consider holistically.</w:t>
      </w:r>
      <w:r>
        <w:rPr>
          <w:rStyle w:val="CommentReference"/>
        </w:rPr>
        <w:annotationRef/>
      </w:r>
    </w:p>
  </w:comment>
  <w:comment w:id="3258" w:author="Author" w:initials="A">
    <w:p w14:paraId="1B1C1698" w14:textId="0A38A5FC" w:rsidR="05DF89FF" w:rsidRDefault="05DF89FF">
      <w:pPr>
        <w:pStyle w:val="CommentText"/>
      </w:pPr>
      <w:r>
        <w:t xml:space="preserve">drawing retained </w:t>
      </w:r>
      <w:r>
        <w:rPr>
          <w:rStyle w:val="CommentReference"/>
        </w:rPr>
        <w:annotationRef/>
      </w:r>
    </w:p>
  </w:comment>
  <w:comment w:id="3259" w:author="Author" w:initials="A">
    <w:p w14:paraId="008E8AEC" w14:textId="4BFE596C" w:rsidR="00B80335" w:rsidRDefault="00B80335" w:rsidP="00B80335">
      <w:r>
        <w:rPr>
          <w:rStyle w:val="CommentReference"/>
        </w:rPr>
        <w:annotationRef/>
      </w:r>
      <w:r>
        <w:rPr>
          <w:rFonts w:ascii="Arial" w:hAnsi="Arial" w:cs="Arial"/>
          <w:color w:val="000000"/>
          <w:sz w:val="20"/>
          <w:szCs w:val="20"/>
          <w:lang w:eastAsia="en-US"/>
        </w:rPr>
        <w:t xml:space="preserve">Why delete this drawing? </w:t>
      </w:r>
    </w:p>
  </w:comment>
  <w:comment w:id="3260" w:author="Author" w:initials="A">
    <w:p w14:paraId="4CB02256" w14:textId="5AEB1CAE" w:rsidR="4CF2B75A" w:rsidRDefault="4CF2B75A">
      <w:pPr>
        <w:pStyle w:val="CommentText"/>
      </w:pPr>
      <w:r>
        <w:t>From memory the drawing showed landscape options and a layout not supported. I think nzs4404 had a basic radii layout?</w:t>
      </w:r>
      <w:r>
        <w:rPr>
          <w:rStyle w:val="CommentReference"/>
        </w:rPr>
        <w:annotationRef/>
      </w:r>
    </w:p>
  </w:comment>
  <w:comment w:id="3261" w:author="Author" w:initials="A">
    <w:p w14:paraId="2BA41263" w14:textId="6005E556" w:rsidR="28A55BA8" w:rsidRDefault="28A55BA8">
      <w:pPr>
        <w:pStyle w:val="CommentText"/>
      </w:pPr>
      <w:r>
        <w:t>Believe drawing should be kept as it gives a good indication of what the tracking will need to consider holistically.</w:t>
      </w:r>
      <w:r>
        <w:rPr>
          <w:rStyle w:val="CommentReference"/>
        </w:rPr>
        <w:annotationRef/>
      </w:r>
    </w:p>
  </w:comment>
  <w:comment w:id="3262" w:author="Author" w:initials="A">
    <w:p w14:paraId="2B880F63" w14:textId="6C99BE3D" w:rsidR="5EE237B9" w:rsidRDefault="5EE237B9">
      <w:pPr>
        <w:pStyle w:val="CommentText"/>
      </w:pPr>
      <w:r>
        <w:t>drawing retained</w:t>
      </w:r>
      <w:r>
        <w:rPr>
          <w:rStyle w:val="CommentReference"/>
        </w:rPr>
        <w:annotationRef/>
      </w:r>
    </w:p>
  </w:comment>
  <w:comment w:id="3263" w:author="Author" w:initials="A">
    <w:p w14:paraId="467048A3" w14:textId="77777777" w:rsidR="00CE299B" w:rsidRDefault="00D32EE5" w:rsidP="00CE299B">
      <w:r>
        <w:rPr>
          <w:rStyle w:val="CommentReference"/>
        </w:rPr>
        <w:annotationRef/>
      </w:r>
      <w:r w:rsidR="00CE299B">
        <w:rPr>
          <w:rFonts w:ascii="Arial" w:hAnsi="Arial" w:cs="Arial"/>
          <w:sz w:val="20"/>
          <w:szCs w:val="20"/>
          <w:lang w:eastAsia="en-US"/>
        </w:rPr>
        <w:t xml:space="preserve">Rejected deleting this - the issue was some driveways did not capture the stormwater and so it flowed over the crossing (and footpath) to the road. </w:t>
      </w:r>
    </w:p>
  </w:comment>
  <w:comment w:id="3264" w:author="Author" w:initials="A">
    <w:p w14:paraId="19A4CCBF" w14:textId="48BA702A" w:rsidR="4CF2B75A" w:rsidRDefault="4CF2B75A">
      <w:pPr>
        <w:pStyle w:val="CommentText"/>
      </w:pPr>
      <w:r>
        <w:t>agree, I think it refered to stormwater from private property in general, not sure why that would have been deleted</w:t>
      </w:r>
      <w:r>
        <w:rPr>
          <w:rStyle w:val="CommentReference"/>
        </w:rPr>
        <w:annotationRef/>
      </w:r>
    </w:p>
  </w:comment>
  <w:comment w:id="3265" w:author="Author" w:initials="A">
    <w:p w14:paraId="6AAF9082" w14:textId="227F14CE" w:rsidR="05DF89FF" w:rsidRDefault="05DF89FF">
      <w:pPr>
        <w:pStyle w:val="CommentText"/>
      </w:pPr>
      <w:r>
        <w:t xml:space="preserve">sentence retained and clarified </w:t>
      </w:r>
      <w:r>
        <w:rPr>
          <w:rStyle w:val="CommentReference"/>
        </w:rPr>
        <w:annotationRef/>
      </w:r>
    </w:p>
  </w:comment>
  <w:comment w:id="3271" w:author="Author" w:initials="A">
    <w:p w14:paraId="3B508957" w14:textId="77777777" w:rsidR="00A35BCD" w:rsidRDefault="00A35BCD" w:rsidP="00A35BCD">
      <w:r>
        <w:rPr>
          <w:rStyle w:val="CommentReference"/>
        </w:rPr>
        <w:annotationRef/>
      </w:r>
      <w:r>
        <w:rPr>
          <w:rFonts w:ascii="Arial" w:hAnsi="Arial" w:cs="Arial"/>
          <w:color w:val="000000"/>
          <w:sz w:val="20"/>
          <w:szCs w:val="20"/>
          <w:lang w:eastAsia="en-US"/>
        </w:rPr>
        <w:t>Please tidy up hyperlinks</w:t>
      </w:r>
    </w:p>
  </w:comment>
  <w:comment w:id="3296" w:author="Author" w:initials="A">
    <w:p w14:paraId="62856EDF" w14:textId="77777777" w:rsidR="00D5133E" w:rsidRDefault="00475C69" w:rsidP="00D5133E">
      <w:r>
        <w:rPr>
          <w:rStyle w:val="CommentReference"/>
        </w:rPr>
        <w:annotationRef/>
      </w:r>
      <w:r w:rsidR="00D5133E">
        <w:rPr>
          <w:rFonts w:ascii="Arial" w:hAnsi="Arial" w:cs="Arial"/>
          <w:sz w:val="20"/>
          <w:szCs w:val="20"/>
          <w:lang w:eastAsia="en-US"/>
        </w:rPr>
        <w:t xml:space="preserve">I’m not sure what these Council suggested changes mean as they seem to contradict each other? </w:t>
      </w:r>
    </w:p>
  </w:comment>
  <w:comment w:id="3297" w:author="Author" w:initials="A">
    <w:p w14:paraId="376DFE37" w14:textId="04C7E091" w:rsidR="4CF2B75A" w:rsidRDefault="4CF2B75A" w:rsidP="002D3D35">
      <w:pPr>
        <w:pStyle w:val="CommentText"/>
      </w:pPr>
      <w:r>
        <w:t>Should be just "residential private ways" - DP has widths and dimensions of road and corridor, anything else we should show or note such as passing bays and radii</w:t>
      </w:r>
      <w:r>
        <w:rPr>
          <w:rStyle w:val="CommentReference"/>
        </w:rPr>
        <w:annotationRef/>
      </w:r>
    </w:p>
  </w:comment>
  <w:comment w:id="3298" w:author="Author" w:initials="A">
    <w:p w14:paraId="69F9609D" w14:textId="77777777" w:rsidR="002D3D35" w:rsidRDefault="002D3D35" w:rsidP="002D3D35">
      <w:r>
        <w:rPr>
          <w:rFonts w:ascii="Arial" w:hAnsi="Arial" w:cs="Arial"/>
          <w:sz w:val="20"/>
          <w:szCs w:val="20"/>
          <w:lang w:eastAsia="en-US"/>
        </w:rPr>
        <w:t xml:space="preserve">Not sure on every Council DP lists their widths. Gradients state 12%, but that is not 1 in 6, its 1 in 8. Do we have a preference of 1 in 6 v 1 in 8? </w:t>
      </w:r>
    </w:p>
  </w:comment>
  <w:comment w:id="3299" w:author="Author" w:initials="A">
    <w:p w14:paraId="086DBD38" w14:textId="77777777" w:rsidR="002D3D35" w:rsidRDefault="002D3D35" w:rsidP="002D3D35">
      <w:r>
        <w:rPr>
          <w:rFonts w:ascii="Arial" w:hAnsi="Arial" w:cs="Arial"/>
          <w:sz w:val="20"/>
          <w:szCs w:val="20"/>
          <w:lang w:eastAsia="en-US"/>
        </w:rPr>
        <w:t xml:space="preserve">I take it that the submitter suggests 12% is more appropriate than 17% (1:6). Ive changed the wording to make it clearer as well. </w:t>
      </w:r>
    </w:p>
  </w:comment>
  <w:comment w:id="3566" w:author="Author" w:initials="A">
    <w:p w14:paraId="043D0760" w14:textId="77777777" w:rsidR="002D3D35" w:rsidRDefault="00D240D9" w:rsidP="002D3D35">
      <w:r>
        <w:rPr>
          <w:rStyle w:val="CommentReference"/>
        </w:rPr>
        <w:annotationRef/>
      </w:r>
      <w:r w:rsidR="002D3D35">
        <w:rPr>
          <w:rFonts w:ascii="Arial" w:hAnsi="Arial" w:cs="Arial"/>
          <w:sz w:val="20"/>
          <w:szCs w:val="20"/>
          <w:lang w:eastAsia="en-US"/>
        </w:rPr>
        <w:t xml:space="preserve">deleted by Council  </w:t>
      </w:r>
    </w:p>
  </w:comment>
  <w:comment w:id="3585" w:author="Author" w:initials="A">
    <w:p w14:paraId="285288BF" w14:textId="25A2BCA2" w:rsidR="00F205FF" w:rsidRDefault="00F205FF" w:rsidP="00F205FF">
      <w:r>
        <w:rPr>
          <w:rStyle w:val="CommentReference"/>
        </w:rPr>
        <w:annotationRef/>
      </w:r>
      <w:r>
        <w:rPr>
          <w:rFonts w:ascii="Arial" w:hAnsi="Arial" w:cs="Arial"/>
          <w:color w:val="000000"/>
          <w:sz w:val="20"/>
          <w:szCs w:val="20"/>
          <w:lang w:eastAsia="en-US"/>
        </w:rPr>
        <w:t xml:space="preserve">I think vpd is more accurate as one lot can have multiple dwellings </w:t>
      </w:r>
    </w:p>
  </w:comment>
  <w:comment w:id="3586" w:author="Author" w:initials="A">
    <w:p w14:paraId="4088B570" w14:textId="6D328B52" w:rsidR="4CF2B75A" w:rsidRDefault="4CF2B75A">
      <w:pPr>
        <w:pStyle w:val="CommentText"/>
      </w:pPr>
      <w:r>
        <w:t>vpd will require calculations and opens door for challenges, by using lots it sets a min expectation,. Appreciate this comment, how about residential units ?/HDU's?</w:t>
      </w:r>
      <w:r>
        <w:rPr>
          <w:rStyle w:val="CommentReference"/>
        </w:rPr>
        <w:annotationRef/>
      </w:r>
    </w:p>
  </w:comment>
  <w:comment w:id="3587" w:author="Author" w:initials="A">
    <w:p w14:paraId="0EC07DA1" w14:textId="564D5E8C" w:rsidR="4CF2B75A" w:rsidRDefault="4CF2B75A">
      <w:pPr>
        <w:pStyle w:val="CommentText"/>
      </w:pPr>
      <w:r>
        <w:t>we also noted earlier that pavement designs are required, so not muddying the waters. These outline the minimums in certain conditions at certain scales</w:t>
      </w:r>
      <w:r>
        <w:rPr>
          <w:rStyle w:val="CommentReference"/>
        </w:rPr>
        <w:annotationRef/>
      </w:r>
    </w:p>
  </w:comment>
  <w:comment w:id="3588" w:author="Author" w:initials="A">
    <w:p w14:paraId="04E4DCC8" w14:textId="3A1FB246" w:rsidR="28A55BA8" w:rsidRDefault="28A55BA8">
      <w:pPr>
        <w:pStyle w:val="CommentText"/>
      </w:pPr>
      <w:r>
        <w:t>preference would be for VPD as local road can have traffic from alternative source, not just the surrounding houses, better to have have that calculation and discussion on expect volumes.</w:t>
      </w:r>
      <w:r>
        <w:rPr>
          <w:rStyle w:val="CommentReference"/>
        </w:rPr>
        <w:annotationRef/>
      </w:r>
    </w:p>
  </w:comment>
  <w:comment w:id="3685" w:author="Author" w:initials="A">
    <w:p w14:paraId="00BC29AD" w14:textId="77777777" w:rsidR="002D3D35" w:rsidRDefault="00E442D0" w:rsidP="002D3D35">
      <w:r>
        <w:rPr>
          <w:rStyle w:val="CommentReference"/>
        </w:rPr>
        <w:annotationRef/>
      </w:r>
      <w:r w:rsidR="002D3D35">
        <w:rPr>
          <w:rFonts w:ascii="Arial" w:hAnsi="Arial" w:cs="Arial"/>
          <w:sz w:val="20"/>
          <w:szCs w:val="20"/>
          <w:lang w:eastAsia="en-US"/>
        </w:rPr>
        <w:t xml:space="preserve">Council submission </w:t>
      </w:r>
    </w:p>
  </w:comment>
  <w:comment w:id="3686" w:author="Author" w:initials="A">
    <w:p w14:paraId="72425FB6" w14:textId="2A9BD8B0" w:rsidR="4CF2B75A" w:rsidRDefault="4CF2B75A">
      <w:pPr>
        <w:pStyle w:val="CommentText"/>
      </w:pPr>
      <w:r>
        <w:t>As noted previously</w:t>
      </w:r>
      <w:r>
        <w:rPr>
          <w:rStyle w:val="CommentReference"/>
        </w:rPr>
        <w:annotationRef/>
      </w:r>
    </w:p>
  </w:comment>
  <w:comment w:id="3711" w:author="Author" w:initials="A">
    <w:p w14:paraId="2282F3E8" w14:textId="6D2C976A" w:rsidR="4CF2B75A" w:rsidRDefault="4CF2B75A">
      <w:pPr>
        <w:pStyle w:val="CommentText"/>
      </w:pPr>
      <w:r>
        <w:t>i think this should be "by approval", as treatment devices are preferred in their own reserve as per the first paragraph?</w:t>
      </w:r>
      <w:r>
        <w:rPr>
          <w:rStyle w:val="CommentReference"/>
        </w:rPr>
        <w:annotationRef/>
      </w:r>
    </w:p>
  </w:comment>
  <w:comment w:id="3712" w:author="Author" w:initials="A">
    <w:p w14:paraId="41670BD8" w14:textId="210358C5" w:rsidR="5EE237B9" w:rsidRDefault="5EE237B9">
      <w:pPr>
        <w:pStyle w:val="CommentText"/>
      </w:pPr>
      <w:r>
        <w:t xml:space="preserve">wording modified and accepted </w:t>
      </w:r>
      <w:r>
        <w:rPr>
          <w:rStyle w:val="CommentReference"/>
        </w:rPr>
        <w:annotationRef/>
      </w:r>
    </w:p>
  </w:comment>
  <w:comment w:id="3964" w:author="Author" w:initials="A">
    <w:p w14:paraId="7D8601D3" w14:textId="44CDFAC1" w:rsidR="008A0660" w:rsidRDefault="008A0660" w:rsidP="008A0660">
      <w:r>
        <w:rPr>
          <w:rStyle w:val="CommentReference"/>
        </w:rPr>
        <w:annotationRef/>
      </w:r>
      <w:r>
        <w:rPr>
          <w:rFonts w:ascii="Arial" w:hAnsi="Arial" w:cs="Arial"/>
          <w:color w:val="000000"/>
          <w:sz w:val="20"/>
          <w:szCs w:val="20"/>
          <w:lang w:eastAsia="en-US"/>
        </w:rPr>
        <w:t>Please add hyperlink</w:t>
      </w:r>
    </w:p>
  </w:comment>
  <w:comment w:id="4306" w:author="Author" w:initials="A">
    <w:p w14:paraId="7F8C542C" w14:textId="1C728E5F" w:rsidR="4CF2B75A" w:rsidRDefault="4CF2B75A">
      <w:pPr>
        <w:pStyle w:val="CommentText"/>
      </w:pPr>
      <w:r>
        <w:t xml:space="preserve">need to check as b) is incomplete. connectivity to thew wider network should be a requirement, not sure why this was deleted? </w:t>
      </w:r>
      <w:r>
        <w:rPr>
          <w:rStyle w:val="CommentReference"/>
        </w:rPr>
        <w:annotationRef/>
      </w:r>
    </w:p>
    <w:p w14:paraId="4C7C6644" w14:textId="54817D09" w:rsidR="4CF2B75A" w:rsidRDefault="4CF2B75A">
      <w:pPr>
        <w:pStyle w:val="CommentText"/>
      </w:pPr>
      <w:r>
        <w:t>RSPs were a bullet point?</w:t>
      </w:r>
    </w:p>
  </w:comment>
  <w:comment w:id="4307" w:author="Author" w:initials="A">
    <w:p w14:paraId="431F7B26" w14:textId="62759DF7" w:rsidR="28A55BA8" w:rsidRDefault="28A55BA8">
      <w:pPr>
        <w:pStyle w:val="CommentText"/>
      </w:pPr>
      <w:r>
        <w:t>believe RSP now captured under traffic calming devices further below</w:t>
      </w:r>
      <w:r>
        <w:rPr>
          <w:rStyle w:val="CommentReference"/>
        </w:rPr>
        <w:annotationRef/>
      </w:r>
    </w:p>
    <w:p w14:paraId="5AB46F13" w14:textId="2888D521" w:rsidR="28A55BA8" w:rsidRDefault="28A55BA8">
      <w:pPr>
        <w:pStyle w:val="CommentText"/>
      </w:pPr>
    </w:p>
  </w:comment>
  <w:comment w:id="4308" w:author="Author" w:initials="A">
    <w:p w14:paraId="2229817A" w14:textId="35ABF3A8" w:rsidR="5EE237B9" w:rsidRDefault="5EE237B9">
      <w:pPr>
        <w:pStyle w:val="CommentText"/>
      </w:pPr>
      <w:r>
        <w:t xml:space="preserve">wording modified </w:t>
      </w:r>
      <w:r>
        <w:rPr>
          <w:rStyle w:val="CommentReference"/>
        </w:rPr>
        <w:annotationRef/>
      </w:r>
    </w:p>
  </w:comment>
  <w:comment w:id="4372" w:author="Author" w:initials="A">
    <w:p w14:paraId="7A496EDE" w14:textId="77777777" w:rsidR="00C456D4" w:rsidRDefault="00053551" w:rsidP="00C456D4">
      <w:r>
        <w:rPr>
          <w:rStyle w:val="CommentReference"/>
        </w:rPr>
        <w:annotationRef/>
      </w:r>
      <w:r w:rsidR="00C456D4">
        <w:rPr>
          <w:rFonts w:ascii="Arial" w:hAnsi="Arial" w:cs="Arial"/>
          <w:sz w:val="20"/>
          <w:szCs w:val="20"/>
          <w:lang w:eastAsia="en-US"/>
        </w:rPr>
        <w:t xml:space="preserve">Council submission </w:t>
      </w:r>
    </w:p>
  </w:comment>
  <w:comment w:id="4373" w:author="Author" w:initials="A">
    <w:p w14:paraId="15D9BD3F" w14:textId="60400DDB" w:rsidR="4CF2B75A" w:rsidRDefault="4CF2B75A">
      <w:pPr>
        <w:pStyle w:val="CommentText"/>
      </w:pPr>
      <w:r>
        <w:t>incl HCC guidelines</w:t>
      </w:r>
      <w:r>
        <w:rPr>
          <w:rStyle w:val="CommentReference"/>
        </w:rPr>
        <w:annotationRef/>
      </w:r>
    </w:p>
  </w:comment>
  <w:comment w:id="4374" w:author="Author" w:initials="A">
    <w:p w14:paraId="7C572E53" w14:textId="53FE29A3" w:rsidR="5EE237B9" w:rsidRDefault="5EE237B9">
      <w:pPr>
        <w:pStyle w:val="CommentText"/>
      </w:pPr>
      <w:r>
        <w:t xml:space="preserve">added COP </w:t>
      </w:r>
      <w:r>
        <w:rPr>
          <w:rStyle w:val="CommentReference"/>
        </w:rPr>
        <w:annotationRef/>
      </w:r>
    </w:p>
  </w:comment>
  <w:comment w:id="4552" w:author="Author" w:initials="A">
    <w:p w14:paraId="55D15C01" w14:textId="16634783" w:rsidR="4CF2B75A" w:rsidRDefault="4CF2B75A">
      <w:pPr>
        <w:pStyle w:val="CommentText"/>
      </w:pPr>
      <w:r>
        <w:t>not sure why this was taken out, achieving sight distances for exiting vehicles is an important safety factor</w:t>
      </w:r>
      <w:r>
        <w:rPr>
          <w:rStyle w:val="CommentReference"/>
        </w:rPr>
        <w:annotationRef/>
      </w:r>
    </w:p>
    <w:p w14:paraId="0232C1F4" w14:textId="0F1D8337" w:rsidR="4CF2B75A" w:rsidRDefault="4CF2B75A">
      <w:pPr>
        <w:pStyle w:val="CommentText"/>
      </w:pPr>
    </w:p>
  </w:comment>
  <w:comment w:id="4553" w:author="Author" w:initials="A">
    <w:p w14:paraId="5C6E3780" w14:textId="40A72187" w:rsidR="5EE237B9" w:rsidRDefault="5EE237B9">
      <w:pPr>
        <w:pStyle w:val="CommentText"/>
      </w:pPr>
      <w:r>
        <w:t xml:space="preserve">agreed - I've reinstated it. </w:t>
      </w:r>
      <w:r>
        <w:rPr>
          <w:rStyle w:val="CommentReference"/>
        </w:rPr>
        <w:annotationRef/>
      </w:r>
    </w:p>
  </w:comment>
  <w:comment w:id="4596" w:author="Author" w:initials="A">
    <w:p w14:paraId="1587655A" w14:textId="77777777" w:rsidR="00C456D4" w:rsidRDefault="00C013FF" w:rsidP="00C456D4">
      <w:r>
        <w:rPr>
          <w:rStyle w:val="CommentReference"/>
        </w:rPr>
        <w:annotationRef/>
      </w:r>
      <w:r w:rsidR="00C456D4">
        <w:rPr>
          <w:rFonts w:ascii="Arial" w:hAnsi="Arial" w:cs="Arial"/>
          <w:sz w:val="20"/>
          <w:szCs w:val="20"/>
          <w:lang w:eastAsia="en-US"/>
        </w:rPr>
        <w:t xml:space="preserve">Council submission </w:t>
      </w:r>
    </w:p>
  </w:comment>
  <w:comment w:id="4613" w:author="Author" w:initials="A">
    <w:p w14:paraId="5A78A53C" w14:textId="77777777" w:rsidR="00C456D4" w:rsidRDefault="00C013FF" w:rsidP="00C456D4">
      <w:r>
        <w:rPr>
          <w:rStyle w:val="CommentReference"/>
        </w:rPr>
        <w:annotationRef/>
      </w:r>
      <w:r w:rsidR="00C456D4">
        <w:rPr>
          <w:rFonts w:ascii="Arial" w:hAnsi="Arial" w:cs="Arial"/>
          <w:sz w:val="20"/>
          <w:szCs w:val="20"/>
          <w:lang w:eastAsia="en-US"/>
        </w:rPr>
        <w:t xml:space="preserve">This is to be updated by council(?) </w:t>
      </w:r>
    </w:p>
  </w:comment>
  <w:comment w:id="4614" w:author="Author" w:initials="A">
    <w:p w14:paraId="601A3C06" w14:textId="54DCFC74" w:rsidR="4CF2B75A" w:rsidRDefault="4CF2B75A">
      <w:pPr>
        <w:pStyle w:val="CommentText"/>
      </w:pPr>
      <w:r>
        <w:t>not sure what needs to be updated here?</w:t>
      </w:r>
      <w:r>
        <w:rPr>
          <w:rStyle w:val="CommentReference"/>
        </w:rPr>
        <w:annotationRef/>
      </w:r>
    </w:p>
  </w:comment>
  <w:comment w:id="4615" w:author="Author" w:initials="A">
    <w:p w14:paraId="5B1A7579" w14:textId="096F502C" w:rsidR="5EE237B9" w:rsidRDefault="5EE237B9">
      <w:pPr>
        <w:pStyle w:val="CommentText"/>
      </w:pPr>
      <w:r>
        <w:t xml:space="preserve">ok left as is. </w:t>
      </w:r>
      <w:r>
        <w:rPr>
          <w:rStyle w:val="CommentReference"/>
        </w:rPr>
        <w:annotationRef/>
      </w:r>
    </w:p>
  </w:comment>
  <w:comment w:id="4625" w:author="Author" w:initials="A">
    <w:p w14:paraId="048CE171" w14:textId="77777777" w:rsidR="00C456D4" w:rsidRDefault="0095178C" w:rsidP="00C456D4">
      <w:r>
        <w:rPr>
          <w:rStyle w:val="CommentReference"/>
        </w:rPr>
        <w:annotationRef/>
      </w:r>
      <w:r w:rsidR="00C456D4">
        <w:rPr>
          <w:rFonts w:ascii="Arial" w:hAnsi="Arial" w:cs="Arial"/>
          <w:sz w:val="20"/>
          <w:szCs w:val="20"/>
          <w:lang w:eastAsia="en-US"/>
        </w:rPr>
        <w:t xml:space="preserve">Council submission </w:t>
      </w:r>
    </w:p>
  </w:comment>
  <w:comment w:id="4626" w:author="Author" w:initials="A">
    <w:p w14:paraId="1E0C40D8" w14:textId="38600AA0" w:rsidR="5EE237B9" w:rsidRDefault="5EE237B9">
      <w:pPr>
        <w:pStyle w:val="CommentText"/>
      </w:pPr>
      <w:r>
        <w:t xml:space="preserve">accepted addition </w:t>
      </w:r>
      <w:r>
        <w:rPr>
          <w:rStyle w:val="CommentReference"/>
        </w:rPr>
        <w:annotationRef/>
      </w:r>
    </w:p>
  </w:comment>
  <w:comment w:id="4634" w:author="Author" w:initials="A">
    <w:p w14:paraId="6E197978" w14:textId="77777777" w:rsidR="00C456D4" w:rsidRDefault="0095178C" w:rsidP="00C456D4">
      <w:r>
        <w:rPr>
          <w:rStyle w:val="CommentReference"/>
        </w:rPr>
        <w:annotationRef/>
      </w:r>
      <w:r w:rsidR="00C456D4">
        <w:rPr>
          <w:rFonts w:ascii="Arial" w:hAnsi="Arial" w:cs="Arial"/>
          <w:sz w:val="20"/>
          <w:szCs w:val="20"/>
          <w:lang w:eastAsia="en-US"/>
        </w:rPr>
        <w:t xml:space="preserve">Council submission </w:t>
      </w:r>
    </w:p>
  </w:comment>
  <w:comment w:id="4635" w:author="Author" w:initials="A">
    <w:p w14:paraId="1326678F" w14:textId="2CDD4D15" w:rsidR="5EE237B9" w:rsidRDefault="5EE237B9">
      <w:pPr>
        <w:pStyle w:val="CommentText"/>
      </w:pPr>
      <w:r>
        <w:t xml:space="preserve">accepted </w:t>
      </w:r>
      <w:r>
        <w:rPr>
          <w:rStyle w:val="CommentReference"/>
        </w:rPr>
        <w:annotationRef/>
      </w:r>
    </w:p>
  </w:comment>
  <w:comment w:id="4985" w:author="Author" w:initials="A">
    <w:p w14:paraId="31EC786A" w14:textId="0C98CB34" w:rsidR="003900CE" w:rsidRDefault="003900CE" w:rsidP="005A714B">
      <w:r>
        <w:rPr>
          <w:rStyle w:val="CommentReference"/>
        </w:rPr>
        <w:annotationRef/>
      </w:r>
      <w:r>
        <w:rPr>
          <w:rFonts w:ascii="Arial" w:hAnsi="Arial" w:cs="Arial"/>
          <w:sz w:val="20"/>
          <w:szCs w:val="20"/>
          <w:lang w:eastAsia="en-US"/>
        </w:rPr>
        <w:t xml:space="preserve">Please shorten and colour hyperlinks as below </w:t>
      </w:r>
    </w:p>
  </w:comment>
  <w:comment w:id="4988" w:author="Author" w:initials="A">
    <w:p w14:paraId="57D44F67" w14:textId="77777777" w:rsidR="003900CE" w:rsidRDefault="003900CE" w:rsidP="005A714B">
      <w:r>
        <w:rPr>
          <w:rStyle w:val="CommentReference"/>
        </w:rPr>
        <w:annotationRef/>
      </w:r>
      <w:r>
        <w:rPr>
          <w:rFonts w:ascii="Arial" w:hAnsi="Arial" w:cs="Arial"/>
          <w:sz w:val="20"/>
          <w:szCs w:val="20"/>
          <w:lang w:eastAsia="en-US"/>
        </w:rPr>
        <w:t xml:space="preserve">Please shorten and colour hyperlinks as below </w:t>
      </w:r>
    </w:p>
  </w:comment>
  <w:comment w:id="5088" w:author="Author" w:initials="A">
    <w:p w14:paraId="68EC2A09" w14:textId="77777777" w:rsidR="00AE78B5" w:rsidRDefault="00AE78B5" w:rsidP="00AE78B5">
      <w:r>
        <w:rPr>
          <w:rStyle w:val="CommentReference"/>
        </w:rPr>
        <w:annotationRef/>
      </w:r>
      <w:r>
        <w:rPr>
          <w:rFonts w:ascii="Arial" w:hAnsi="Arial" w:cs="Arial"/>
          <w:color w:val="000000"/>
          <w:sz w:val="20"/>
          <w:szCs w:val="20"/>
          <w:lang w:eastAsia="en-US"/>
        </w:rPr>
        <w:t>VPD is a better measure as one lot can have multiple dwellings.</w:t>
      </w:r>
    </w:p>
  </w:comment>
  <w:comment w:id="5089" w:author="Author" w:initials="A">
    <w:p w14:paraId="6B39D52F" w14:textId="278778FB" w:rsidR="4CF2B75A" w:rsidRDefault="4CF2B75A">
      <w:pPr>
        <w:pStyle w:val="CommentText"/>
      </w:pPr>
      <w:r>
        <w:t>see earlier comments - Suggest residential units/houses</w:t>
      </w:r>
      <w:r>
        <w:rPr>
          <w:rStyle w:val="CommentReference"/>
        </w:rPr>
        <w:annotationRef/>
      </w:r>
    </w:p>
  </w:comment>
  <w:comment w:id="5090" w:author="Author" w:initials="A">
    <w:p w14:paraId="3EBA9CD3" w14:textId="6D15486F" w:rsidR="05DF89FF" w:rsidRDefault="05DF89FF">
      <w:pPr>
        <w:pStyle w:val="CommentText"/>
      </w:pPr>
      <w:r>
        <w:t xml:space="preserve">wording changes to houses and units </w:t>
      </w:r>
      <w:r>
        <w:rPr>
          <w:rStyle w:val="CommentReference"/>
        </w:rPr>
        <w:annotationRef/>
      </w:r>
    </w:p>
  </w:comment>
  <w:comment w:id="5121" w:author="Author" w:initials="A">
    <w:p w14:paraId="0517715F" w14:textId="77777777" w:rsidR="00C456D4" w:rsidRDefault="00522D4A" w:rsidP="00C456D4">
      <w:r>
        <w:rPr>
          <w:rStyle w:val="CommentReference"/>
        </w:rPr>
        <w:annotationRef/>
      </w:r>
      <w:r w:rsidR="00C456D4">
        <w:rPr>
          <w:rFonts w:ascii="Arial" w:hAnsi="Arial" w:cs="Arial"/>
          <w:sz w:val="20"/>
          <w:szCs w:val="20"/>
          <w:lang w:eastAsia="en-US"/>
        </w:rPr>
        <w:t>Council submission</w:t>
      </w:r>
    </w:p>
  </w:comment>
  <w:comment w:id="5122" w:author="Author" w:initials="A">
    <w:p w14:paraId="50656746" w14:textId="1977B851" w:rsidR="00D240D9" w:rsidRDefault="00D240D9">
      <w:pPr>
        <w:pStyle w:val="CommentText"/>
      </w:pPr>
      <w:r>
        <w:rPr>
          <w:rStyle w:val="CommentReference"/>
        </w:rPr>
        <w:annotationRef/>
      </w:r>
      <w:r w:rsidRPr="2C934515">
        <w:t>Supported</w:t>
      </w:r>
    </w:p>
  </w:comment>
  <w:comment w:id="5123" w:author="Author" w:initials="A">
    <w:p w14:paraId="34BDCD86" w14:textId="583812C2" w:rsidR="05DF89FF" w:rsidRDefault="05DF89FF">
      <w:pPr>
        <w:pStyle w:val="CommentText"/>
      </w:pPr>
      <w:r>
        <w:t xml:space="preserve">changed to 35mm </w:t>
      </w:r>
      <w:r>
        <w:rPr>
          <w:rStyle w:val="CommentReference"/>
        </w:rPr>
        <w:annotationRef/>
      </w:r>
    </w:p>
  </w:comment>
  <w:comment w:id="5253" w:author="Author" w:initials="A">
    <w:p w14:paraId="5FC1FD4B" w14:textId="27A2BA26" w:rsidR="009E3F82" w:rsidRDefault="009E3F82" w:rsidP="009E3F82">
      <w:r>
        <w:rPr>
          <w:rStyle w:val="CommentReference"/>
        </w:rPr>
        <w:annotationRef/>
      </w:r>
      <w:r>
        <w:rPr>
          <w:rFonts w:ascii="Arial" w:hAnsi="Arial" w:cs="Arial"/>
          <w:color w:val="000000"/>
          <w:sz w:val="20"/>
          <w:szCs w:val="20"/>
          <w:lang w:eastAsia="en-US"/>
        </w:rPr>
        <w:t>Please add hyperlink.</w:t>
      </w:r>
    </w:p>
  </w:comment>
  <w:comment w:id="5289" w:author="Author" w:initials="A">
    <w:p w14:paraId="31413B04" w14:textId="434C34FE" w:rsidR="00A96356" w:rsidRDefault="00A96356" w:rsidP="00A96356">
      <w:r>
        <w:rPr>
          <w:rStyle w:val="CommentReference"/>
        </w:rPr>
        <w:annotationRef/>
      </w:r>
      <w:r>
        <w:rPr>
          <w:rFonts w:ascii="Arial" w:hAnsi="Arial" w:cs="Arial"/>
          <w:color w:val="000000"/>
          <w:sz w:val="20"/>
          <w:szCs w:val="20"/>
          <w:lang w:eastAsia="en-US"/>
        </w:rPr>
        <w:t xml:space="preserve">Please hyperlink to the forms below </w:t>
      </w:r>
    </w:p>
  </w:comment>
  <w:comment w:id="5382" w:author="Author" w:initials="A">
    <w:p w14:paraId="2E1E803D" w14:textId="77777777" w:rsidR="00C456D4" w:rsidRDefault="00461BE7" w:rsidP="00C456D4">
      <w:r>
        <w:rPr>
          <w:rStyle w:val="CommentReference"/>
        </w:rPr>
        <w:annotationRef/>
      </w:r>
      <w:r w:rsidR="00C456D4">
        <w:rPr>
          <w:rFonts w:ascii="Arial" w:hAnsi="Arial" w:cs="Arial"/>
          <w:sz w:val="20"/>
          <w:szCs w:val="20"/>
          <w:lang w:eastAsia="en-US"/>
        </w:rPr>
        <w:t xml:space="preserve">Council suggest deleting these </w:t>
      </w:r>
    </w:p>
  </w:comment>
  <w:comment w:id="5383" w:author="Author" w:initials="A">
    <w:p w14:paraId="2B3852CB" w14:textId="39814AFF" w:rsidR="28A55BA8" w:rsidRDefault="28A55BA8">
      <w:pPr>
        <w:pStyle w:val="CommentText"/>
      </w:pPr>
      <w:r>
        <w:t>M/23 looks to be a pretty live document, suggest its inclusion still.</w:t>
      </w:r>
      <w:r>
        <w:rPr>
          <w:rStyle w:val="CommentReference"/>
        </w:rPr>
        <w:annotationRef/>
      </w:r>
    </w:p>
  </w:comment>
  <w:comment w:id="5384" w:author="Author" w:initials="A">
    <w:p w14:paraId="1EA96FD8" w14:textId="1C496E31" w:rsidR="05DF89FF" w:rsidRDefault="05DF89FF">
      <w:pPr>
        <w:pStyle w:val="CommentText"/>
      </w:pPr>
      <w:r>
        <w:t xml:space="preserve">retained </w:t>
      </w:r>
      <w:r>
        <w:rPr>
          <w:rStyle w:val="CommentReference"/>
        </w:rPr>
        <w:annotationRef/>
      </w:r>
    </w:p>
  </w:comment>
  <w:comment w:id="5418" w:author="Author" w:initials="A">
    <w:p w14:paraId="7FC000C1" w14:textId="6E3C4047" w:rsidR="4CF2B75A" w:rsidRDefault="4CF2B75A">
      <w:pPr>
        <w:pStyle w:val="CommentText"/>
      </w:pPr>
      <w:r>
        <w:t>our Council Guidelines</w:t>
      </w:r>
      <w:r>
        <w:rPr>
          <w:rStyle w:val="CommentReference"/>
        </w:rPr>
        <w:annotationRef/>
      </w:r>
    </w:p>
  </w:comment>
  <w:comment w:id="5419" w:author="Author" w:initials="A">
    <w:p w14:paraId="2F3948B2" w14:textId="4CF64E28" w:rsidR="4CF2B75A" w:rsidRDefault="4CF2B75A">
      <w:pPr>
        <w:pStyle w:val="CommentText"/>
      </w:pPr>
      <w:r>
        <w:t>or</w:t>
      </w:r>
      <w:r>
        <w:rPr>
          <w:rStyle w:val="CommentReference"/>
        </w:rPr>
        <w:annotationRef/>
      </w:r>
    </w:p>
  </w:comment>
  <w:comment w:id="5420" w:author="Author" w:initials="A">
    <w:p w14:paraId="20B6A262" w14:textId="75297AA2" w:rsidR="00D240D9" w:rsidRDefault="00D240D9">
      <w:pPr>
        <w:pStyle w:val="CommentText"/>
      </w:pPr>
      <w:r>
        <w:rPr>
          <w:rStyle w:val="CommentReference"/>
        </w:rPr>
        <w:annotationRef/>
      </w:r>
      <w:r w:rsidRPr="233169C1">
        <w:t>Include Council's guideline's take precendence to NZTA</w:t>
      </w:r>
    </w:p>
  </w:comment>
  <w:comment w:id="5442" w:author="Author" w:initials="A">
    <w:p w14:paraId="323ABD54" w14:textId="310CE24E" w:rsidR="4CF2B75A" w:rsidRDefault="4CF2B75A">
      <w:pPr>
        <w:pStyle w:val="CommentText"/>
      </w:pPr>
      <w:r>
        <w:t>Council's Design Guidelines or with...</w:t>
      </w:r>
      <w:r>
        <w:rPr>
          <w:rStyle w:val="CommentReference"/>
        </w:rPr>
        <w:annotationRef/>
      </w:r>
    </w:p>
  </w:comment>
  <w:comment w:id="5443" w:author="Author" w:initials="A">
    <w:p w14:paraId="5F3204B5" w14:textId="67C5D19E" w:rsidR="5EE237B9" w:rsidRDefault="5EE237B9">
      <w:pPr>
        <w:pStyle w:val="CommentText"/>
      </w:pPr>
      <w:r>
        <w:t xml:space="preserve">please correct spelling from 'Transition' to 'Transportation' </w:t>
      </w:r>
      <w:r>
        <w:rPr>
          <w:rStyle w:val="CommentReference"/>
        </w:rPr>
        <w:annotationRef/>
      </w:r>
    </w:p>
  </w:comment>
  <w:comment w:id="5599" w:author="Author" w:initials="A">
    <w:p w14:paraId="568D3265" w14:textId="7BD2C447" w:rsidR="00E25E13" w:rsidRDefault="00E25E13" w:rsidP="00E25E13">
      <w:r>
        <w:rPr>
          <w:rStyle w:val="CommentReference"/>
        </w:rPr>
        <w:annotationRef/>
      </w:r>
      <w:r>
        <w:rPr>
          <w:rFonts w:ascii="Arial" w:hAnsi="Arial" w:cs="Arial"/>
          <w:color w:val="000000"/>
          <w:sz w:val="20"/>
          <w:szCs w:val="20"/>
          <w:lang w:eastAsia="en-US"/>
        </w:rPr>
        <w:t xml:space="preserve">Please update with this with the same style as the drawing link in 3.5.9.3 above </w:t>
      </w:r>
    </w:p>
  </w:comment>
  <w:comment w:id="5601" w:author="Author" w:initials="A">
    <w:p w14:paraId="01D32C14" w14:textId="77777777" w:rsidR="00E25E13" w:rsidRDefault="00E25E13" w:rsidP="00E25E13">
      <w:r>
        <w:rPr>
          <w:rStyle w:val="CommentReference"/>
        </w:rPr>
        <w:annotationRef/>
      </w:r>
      <w:r>
        <w:rPr>
          <w:rFonts w:ascii="Arial" w:hAnsi="Arial" w:cs="Arial"/>
          <w:color w:val="000000"/>
          <w:sz w:val="20"/>
          <w:szCs w:val="20"/>
          <w:lang w:eastAsia="en-US"/>
        </w:rPr>
        <w:t xml:space="preserve">Please update with this with the same style as the drawing link in 3.5.9.3 above </w:t>
      </w:r>
    </w:p>
  </w:comment>
  <w:comment w:id="5707" w:author="Author" w:initials="A">
    <w:p w14:paraId="0200301D" w14:textId="77777777" w:rsidR="00C456D4" w:rsidRDefault="00575C94" w:rsidP="00C456D4">
      <w:r>
        <w:rPr>
          <w:rStyle w:val="CommentReference"/>
        </w:rPr>
        <w:annotationRef/>
      </w:r>
      <w:r w:rsidR="00C456D4">
        <w:rPr>
          <w:rFonts w:ascii="Arial" w:hAnsi="Arial" w:cs="Arial"/>
          <w:sz w:val="20"/>
          <w:szCs w:val="20"/>
          <w:lang w:eastAsia="en-US"/>
        </w:rPr>
        <w:t xml:space="preserve">Does Council have anything similar to add here? </w:t>
      </w:r>
    </w:p>
  </w:comment>
  <w:comment w:id="5708" w:author="Author" w:initials="A">
    <w:p w14:paraId="5DC559EE" w14:textId="77777777" w:rsidR="00C456D4" w:rsidRDefault="00C456D4" w:rsidP="00C456D4">
      <w:r>
        <w:rPr>
          <w:rFonts w:ascii="Arial" w:hAnsi="Arial" w:cs="Arial"/>
          <w:sz w:val="20"/>
          <w:szCs w:val="20"/>
          <w:lang w:eastAsia="en-US"/>
        </w:rPr>
        <w:t>no feedback from Council to date....</w:t>
      </w:r>
    </w:p>
  </w:comment>
  <w:comment w:id="5727" w:author="Author" w:initials="A">
    <w:p w14:paraId="717619DE" w14:textId="77777777" w:rsidR="00C456D4" w:rsidRDefault="00C456D4" w:rsidP="00C456D4">
      <w:r>
        <w:rPr>
          <w:rFonts w:ascii="Arial" w:hAnsi="Arial" w:cs="Arial"/>
          <w:sz w:val="20"/>
          <w:szCs w:val="20"/>
          <w:lang w:eastAsia="en-US"/>
        </w:rPr>
        <w:t xml:space="preserve">not sure why Council deleted this? </w:t>
      </w:r>
    </w:p>
  </w:comment>
  <w:comment w:id="5728" w:author="Author" w:initials="A">
    <w:p w14:paraId="34C3DB9A" w14:textId="5FC63172" w:rsidR="5EE237B9" w:rsidRDefault="5EE237B9">
      <w:pPr>
        <w:pStyle w:val="CommentText"/>
      </w:pPr>
      <w:r>
        <w:t xml:space="preserve">accepted by more general requirements that follow the deletions. </w:t>
      </w:r>
      <w:r>
        <w:rPr>
          <w:rStyle w:val="CommentReference"/>
        </w:rPr>
        <w:annotationRef/>
      </w:r>
    </w:p>
  </w:comment>
  <w:comment w:id="6528" w:author="Author" w:initials="A">
    <w:p w14:paraId="1AF3A971" w14:textId="15AD9153" w:rsidR="00433245" w:rsidRDefault="002E018C" w:rsidP="00433245">
      <w:r>
        <w:rPr>
          <w:rStyle w:val="CommentReference"/>
        </w:rPr>
        <w:annotationRef/>
      </w:r>
      <w:r w:rsidR="00433245">
        <w:rPr>
          <w:rFonts w:ascii="Arial" w:hAnsi="Arial" w:cs="Arial"/>
          <w:sz w:val="20"/>
          <w:szCs w:val="20"/>
          <w:lang w:eastAsia="en-US"/>
        </w:rPr>
        <w:t xml:space="preserve">Please add para numbering here and following </w:t>
      </w:r>
    </w:p>
  </w:comment>
  <w:comment w:id="6832" w:author="Author" w:initials="A">
    <w:p w14:paraId="548C9B0D" w14:textId="4CC3112F" w:rsidR="00627BEB" w:rsidRDefault="00627BEB" w:rsidP="00627BEB">
      <w:pPr>
        <w:pStyle w:val="CommentText"/>
      </w:pPr>
      <w:r>
        <w:rPr>
          <w:rStyle w:val="CommentReference"/>
        </w:rPr>
        <w:annotationRef/>
      </w:r>
      <w:r w:rsidR="5EE237B9" w:rsidRPr="5EE237B9">
        <w:rPr>
          <w:color w:val="000000" w:themeColor="text1"/>
        </w:rPr>
        <w:t xml:space="preserve">please add para numbering here and following </w:t>
      </w:r>
    </w:p>
  </w:comment>
  <w:comment w:id="7128" w:author="Author" w:initials="A">
    <w:p w14:paraId="04B2DAB6" w14:textId="526ACFB7" w:rsidR="002B311F" w:rsidRDefault="002B311F" w:rsidP="002B311F">
      <w:r>
        <w:rPr>
          <w:rStyle w:val="CommentReference"/>
        </w:rPr>
        <w:annotationRef/>
      </w:r>
      <w:r>
        <w:rPr>
          <w:rFonts w:ascii="Arial" w:hAnsi="Arial" w:cs="Arial"/>
          <w:color w:val="000000"/>
          <w:sz w:val="20"/>
          <w:szCs w:val="20"/>
          <w:lang w:eastAsia="en-US"/>
        </w:rPr>
        <w:t xml:space="preserve">Not sure what this means in this context? </w:t>
      </w:r>
    </w:p>
  </w:comment>
  <w:comment w:id="7129" w:author="Author" w:initials="A">
    <w:p w14:paraId="5A2BE5E0" w14:textId="3BE4AF6E" w:rsidR="00D240D9" w:rsidRDefault="00D240D9">
      <w:pPr>
        <w:pStyle w:val="CommentText"/>
      </w:pPr>
      <w:r>
        <w:rPr>
          <w:rStyle w:val="CommentReference"/>
        </w:rPr>
        <w:annotationRef/>
      </w:r>
      <w:r w:rsidRPr="4914E025">
        <w:t>clarified, wintraff is testing by computer simulation that the controller personality works. Bench testing is contractor testing in a physical controller</w:t>
      </w:r>
    </w:p>
  </w:comment>
  <w:comment w:id="7130" w:author="Author" w:initials="A">
    <w:p w14:paraId="5549BEF6" w14:textId="76B2016B" w:rsidR="5EE237B9" w:rsidRDefault="5EE237B9">
      <w:pPr>
        <w:pStyle w:val="CommentText"/>
      </w:pPr>
      <w:r>
        <w:t>accepted deletions</w:t>
      </w:r>
      <w:r>
        <w:rPr>
          <w:rStyle w:val="CommentReference"/>
        </w:rPr>
        <w:annotationRef/>
      </w:r>
    </w:p>
  </w:comment>
  <w:comment w:id="7348" w:author="Author" w:initials="A">
    <w:p w14:paraId="2F5FF618" w14:textId="03695D19" w:rsidR="00A3302D" w:rsidRDefault="00A3302D" w:rsidP="00A3302D">
      <w:r>
        <w:rPr>
          <w:rStyle w:val="CommentReference"/>
        </w:rPr>
        <w:annotationRef/>
      </w:r>
      <w:r>
        <w:rPr>
          <w:rFonts w:ascii="Arial" w:hAnsi="Arial" w:cs="Arial"/>
          <w:color w:val="000000"/>
          <w:sz w:val="20"/>
          <w:szCs w:val="20"/>
          <w:lang w:eastAsia="en-US"/>
        </w:rPr>
        <w:t xml:space="preserve">Why delete Clegg Hammer test? </w:t>
      </w:r>
    </w:p>
  </w:comment>
  <w:comment w:id="7349" w:author="Author" w:initials="A">
    <w:p w14:paraId="230DD719" w14:textId="38A5097F" w:rsidR="4CF2B75A" w:rsidRDefault="4CF2B75A">
      <w:pPr>
        <w:pStyle w:val="CommentText"/>
      </w:pPr>
      <w:r>
        <w:t>we should be getting developers to use professional advice to the correct testing method</w:t>
      </w:r>
      <w:r>
        <w:rPr>
          <w:rStyle w:val="CommentReference"/>
        </w:rPr>
        <w:annotationRef/>
      </w:r>
    </w:p>
  </w:comment>
  <w:comment w:id="7350" w:author="Author" w:initials="A">
    <w:p w14:paraId="4737C41C" w14:textId="34A6CD36" w:rsidR="5EE237B9" w:rsidRDefault="5EE237B9">
      <w:pPr>
        <w:pStyle w:val="CommentText"/>
      </w:pPr>
      <w:r>
        <w:t>accepted deletion</w:t>
      </w:r>
      <w:r>
        <w:rPr>
          <w:rStyle w:val="CommentReference"/>
        </w:rPr>
        <w:annotationRef/>
      </w:r>
    </w:p>
  </w:comment>
  <w:comment w:id="7351" w:author="Author" w:initials="A">
    <w:p w14:paraId="403ED362" w14:textId="6DD6CB5A" w:rsidR="00A3302D" w:rsidRDefault="00A3302D" w:rsidP="00A3302D">
      <w:r>
        <w:rPr>
          <w:rStyle w:val="CommentReference"/>
        </w:rPr>
        <w:annotationRef/>
      </w:r>
      <w:r>
        <w:rPr>
          <w:rFonts w:ascii="Arial" w:hAnsi="Arial" w:cs="Arial"/>
          <w:color w:val="000000"/>
          <w:sz w:val="20"/>
          <w:szCs w:val="20"/>
          <w:lang w:eastAsia="en-US"/>
        </w:rPr>
        <w:t xml:space="preserve">Why delete this option? </w:t>
      </w:r>
    </w:p>
  </w:comment>
  <w:comment w:id="7352" w:author="Author" w:initials="A">
    <w:p w14:paraId="70C6A612" w14:textId="14B2A51D" w:rsidR="4CF2B75A" w:rsidRDefault="4CF2B75A">
      <w:pPr>
        <w:pStyle w:val="CommentText"/>
      </w:pPr>
      <w:r>
        <w:t>as above</w:t>
      </w:r>
      <w:r>
        <w:rPr>
          <w:rStyle w:val="CommentReference"/>
        </w:rPr>
        <w:annotationRef/>
      </w:r>
    </w:p>
  </w:comment>
  <w:comment w:id="7353" w:author="Author" w:initials="A">
    <w:p w14:paraId="379DC0A2" w14:textId="6688A1E5" w:rsidR="5EE237B9" w:rsidRDefault="5EE237B9">
      <w:pPr>
        <w:pStyle w:val="CommentText"/>
      </w:pPr>
      <w:r>
        <w:t>accepted</w:t>
      </w:r>
      <w:r>
        <w:rPr>
          <w:rStyle w:val="CommentReference"/>
        </w:rPr>
        <w:annotationRef/>
      </w:r>
    </w:p>
  </w:comment>
  <w:comment w:id="7385" w:author="Author" w:initials="A">
    <w:p w14:paraId="786A57DD" w14:textId="69EB4BFE" w:rsidR="00A3302D" w:rsidRDefault="00A3302D" w:rsidP="00A3302D">
      <w:r>
        <w:rPr>
          <w:rStyle w:val="CommentReference"/>
        </w:rPr>
        <w:annotationRef/>
      </w:r>
      <w:r>
        <w:rPr>
          <w:rFonts w:ascii="Arial" w:hAnsi="Arial" w:cs="Arial"/>
          <w:color w:val="000000"/>
          <w:sz w:val="20"/>
          <w:szCs w:val="20"/>
          <w:lang w:eastAsia="en-US"/>
        </w:rPr>
        <w:t xml:space="preserve">Why delete this and the numbers? </w:t>
      </w:r>
    </w:p>
  </w:comment>
  <w:comment w:id="7386" w:author="Author" w:initials="A">
    <w:p w14:paraId="5799A324" w14:textId="55B5568E" w:rsidR="4CF2B75A" w:rsidRDefault="4CF2B75A">
      <w:pPr>
        <w:pStyle w:val="CommentText"/>
      </w:pPr>
      <w:r>
        <w:t>pointless having maximum mm/blows as there is no context to the maximum values. we are interested in achieving the minimums as this results in failure issues</w:t>
      </w:r>
      <w:r>
        <w:rPr>
          <w:rStyle w:val="CommentReference"/>
        </w:rPr>
        <w:annotationRef/>
      </w:r>
    </w:p>
  </w:comment>
  <w:comment w:id="7387" w:author="Author" w:initials="A">
    <w:p w14:paraId="1BD5900A" w14:textId="5496E9B4" w:rsidR="28A55BA8" w:rsidRDefault="28A55BA8">
      <w:pPr>
        <w:pStyle w:val="CommentText"/>
      </w:pPr>
      <w:r>
        <w:t>good to have a max mm per the blow as it avoids softer intermediate layers. Suggest keeping.</w:t>
      </w:r>
      <w:r>
        <w:rPr>
          <w:rStyle w:val="CommentReference"/>
        </w:rPr>
        <w:annotationRef/>
      </w:r>
    </w:p>
  </w:comment>
  <w:comment w:id="7388" w:author="Author" w:initials="A">
    <w:p w14:paraId="11B2535A" w14:textId="6285D60C" w:rsidR="5EE237B9" w:rsidRDefault="5EE237B9">
      <w:pPr>
        <w:pStyle w:val="CommentText"/>
      </w:pPr>
      <w:r>
        <w:t>retained maximum</w:t>
      </w:r>
      <w:r>
        <w:rPr>
          <w:rStyle w:val="CommentReference"/>
        </w:rPr>
        <w:annotationRef/>
      </w:r>
    </w:p>
  </w:comment>
  <w:comment w:id="7392" w:author="Author" w:initials="A">
    <w:p w14:paraId="093B3EA2" w14:textId="77777777" w:rsidR="001079D9" w:rsidRDefault="001079D9" w:rsidP="001079D9">
      <w:r>
        <w:rPr>
          <w:rStyle w:val="CommentReference"/>
        </w:rPr>
        <w:annotationRef/>
      </w:r>
      <w:r>
        <w:rPr>
          <w:rFonts w:ascii="Arial" w:hAnsi="Arial" w:cs="Arial"/>
          <w:sz w:val="20"/>
          <w:szCs w:val="20"/>
          <w:lang w:eastAsia="en-US"/>
        </w:rPr>
        <w:t xml:space="preserve">Why change this from footpath to carriageway? </w:t>
      </w:r>
    </w:p>
  </w:comment>
  <w:comment w:id="7393" w:author="Author" w:initials="A">
    <w:p w14:paraId="0C0545FB" w14:textId="259251DE" w:rsidR="4CF2B75A" w:rsidRDefault="4CF2B75A">
      <w:pPr>
        <w:pStyle w:val="CommentText"/>
      </w:pPr>
      <w:r>
        <w:t>because we expect the vehicle crossing to achieve the same subgrade for the road consistency as its part of the road and minimise pavement failures</w:t>
      </w:r>
      <w:r>
        <w:rPr>
          <w:rStyle w:val="CommentReference"/>
        </w:rPr>
        <w:annotationRef/>
      </w:r>
    </w:p>
  </w:comment>
  <w:comment w:id="7394" w:author="Author" w:initials="A">
    <w:p w14:paraId="0A26A984" w14:textId="43D8BFF8" w:rsidR="5EE237B9" w:rsidRDefault="5EE237B9">
      <w:pPr>
        <w:pStyle w:val="CommentText"/>
      </w:pPr>
      <w:r>
        <w:t>accepted</w:t>
      </w:r>
      <w:r>
        <w:rPr>
          <w:rStyle w:val="CommentReference"/>
        </w:rPr>
        <w:annotationRef/>
      </w:r>
    </w:p>
  </w:comment>
  <w:comment w:id="7404" w:author="Author" w:initials="A">
    <w:p w14:paraId="266B37AA" w14:textId="338A2D47" w:rsidR="28A55BA8" w:rsidRDefault="28A55BA8">
      <w:pPr>
        <w:pStyle w:val="CommentText"/>
      </w:pPr>
      <w:r>
        <w:t>Check against the previous form 3.6 - Trench backfill compaction form as there was discrepancy between the CIV values for subbase (form stated 35)</w:t>
      </w:r>
      <w:r>
        <w:rPr>
          <w:rStyle w:val="CommentReference"/>
        </w:rPr>
        <w:annotationRef/>
      </w:r>
    </w:p>
  </w:comment>
  <w:comment w:id="7428" w:author="Author" w:initials="A">
    <w:p w14:paraId="2EE668D8" w14:textId="6848DC0A" w:rsidR="00935B22" w:rsidRDefault="00935B22" w:rsidP="00935B22">
      <w:pPr>
        <w:pStyle w:val="CommentText"/>
      </w:pPr>
      <w:r>
        <w:rPr>
          <w:rStyle w:val="CommentReference"/>
        </w:rPr>
        <w:annotationRef/>
      </w:r>
      <w:r w:rsidR="5EE237B9">
        <w:t>Please tidy up hyperlink wording to the drawing ‘Normal Carriageway Camber and Construction Tolerances”</w:t>
      </w:r>
    </w:p>
  </w:comment>
  <w:comment w:id="7429" w:author="Author" w:initials="A">
    <w:p w14:paraId="2828089C" w14:textId="3F8E6A56" w:rsidR="4CF2B75A" w:rsidRDefault="4CF2B75A">
      <w:pPr>
        <w:pStyle w:val="CommentText"/>
      </w:pPr>
      <w:r>
        <w:t>we sent through drawing edits which clarify this</w:t>
      </w:r>
      <w:r>
        <w:rPr>
          <w:rStyle w:val="CommentReference"/>
        </w:rPr>
        <w:annotationRef/>
      </w:r>
    </w:p>
  </w:comment>
  <w:comment w:id="7430" w:author="Author" w:initials="A">
    <w:p w14:paraId="7CFD424C" w14:textId="7805543C" w:rsidR="5EE237B9" w:rsidRDefault="5EE237B9">
      <w:pPr>
        <w:pStyle w:val="CommentText"/>
      </w:pPr>
      <w:r>
        <w:t>accepted</w:t>
      </w:r>
      <w:r>
        <w:rPr>
          <w:rStyle w:val="CommentReference"/>
        </w:rPr>
        <w:annotationRef/>
      </w:r>
    </w:p>
  </w:comment>
  <w:comment w:id="7459" w:author="Author" w:initials="A">
    <w:p w14:paraId="677F2A68" w14:textId="77777777" w:rsidR="008A0A28" w:rsidRDefault="008A0A28" w:rsidP="008A0A28">
      <w:r>
        <w:rPr>
          <w:rStyle w:val="CommentReference"/>
        </w:rPr>
        <w:annotationRef/>
      </w:r>
      <w:r>
        <w:rPr>
          <w:rFonts w:ascii="Arial" w:hAnsi="Arial" w:cs="Arial"/>
          <w:color w:val="000000"/>
          <w:sz w:val="20"/>
          <w:szCs w:val="20"/>
          <w:lang w:eastAsia="en-US"/>
        </w:rPr>
        <w:t>Please tidy up hyperlink</w:t>
      </w:r>
    </w:p>
  </w:comment>
  <w:comment w:id="7596" w:author="Author" w:initials="A">
    <w:p w14:paraId="00290E89" w14:textId="05E42125" w:rsidR="00F3233F" w:rsidRDefault="00F3233F" w:rsidP="00F3233F">
      <w:pPr>
        <w:pStyle w:val="CommentText"/>
      </w:pPr>
      <w:r>
        <w:rPr>
          <w:rStyle w:val="CommentReference"/>
        </w:rPr>
        <w:annotationRef/>
      </w:r>
      <w:r w:rsidR="5EE237B9" w:rsidRPr="5EE237B9">
        <w:rPr>
          <w:color w:val="000000" w:themeColor="text1"/>
        </w:rPr>
        <w:t xml:space="preserve">Please add a stormwater pond photo </w:t>
      </w:r>
    </w:p>
  </w:comment>
  <w:comment w:id="7663" w:author="Author" w:initials="A">
    <w:p w14:paraId="79355E61" w14:textId="7F439C85" w:rsidR="05DF89FF" w:rsidRDefault="05DF89FF" w:rsidP="00C456D4">
      <w:pPr>
        <w:pStyle w:val="CommentText"/>
      </w:pPr>
      <w:r>
        <w:t>relocated from a suggested addition to 4.1.9.4</w:t>
      </w:r>
      <w:r>
        <w:rPr>
          <w:rStyle w:val="CommentReference"/>
        </w:rPr>
        <w:annotationRef/>
      </w:r>
    </w:p>
  </w:comment>
  <w:comment w:id="7677" w:author="Author" w:initials="A">
    <w:p w14:paraId="7EED5848" w14:textId="77777777" w:rsidR="00C456D4" w:rsidRDefault="00C456D4" w:rsidP="00C456D4">
      <w:r>
        <w:rPr>
          <w:rFonts w:ascii="Arial" w:hAnsi="Arial" w:cs="Arial"/>
          <w:sz w:val="20"/>
          <w:szCs w:val="20"/>
          <w:lang w:eastAsia="en-US"/>
        </w:rPr>
        <w:t xml:space="preserve">Council </w:t>
      </w:r>
    </w:p>
  </w:comment>
  <w:comment w:id="7678" w:author="Author" w:initials="A">
    <w:p w14:paraId="3845DCB1" w14:textId="228984C8" w:rsidR="05DF89FF" w:rsidRDefault="05DF89FF" w:rsidP="00C456D4">
      <w:pPr>
        <w:pStyle w:val="CommentText"/>
      </w:pPr>
      <w:r>
        <w:t xml:space="preserve">accepted </w:t>
      </w:r>
      <w:r>
        <w:rPr>
          <w:rStyle w:val="CommentReference"/>
        </w:rPr>
        <w:annotationRef/>
      </w:r>
    </w:p>
  </w:comment>
  <w:comment w:id="7682" w:author="Author" w:initials="A">
    <w:p w14:paraId="6366D6A3" w14:textId="77777777" w:rsidR="00C456D4" w:rsidRDefault="00C456D4" w:rsidP="00C456D4">
      <w:r>
        <w:rPr>
          <w:rFonts w:ascii="Arial" w:hAnsi="Arial" w:cs="Arial"/>
          <w:sz w:val="20"/>
          <w:szCs w:val="20"/>
          <w:lang w:eastAsia="en-US"/>
        </w:rPr>
        <w:t>The RITS along with the WRC guidelines  are used now</w:t>
      </w:r>
    </w:p>
  </w:comment>
  <w:comment w:id="7693" w:author="Author" w:initials="A">
    <w:p w14:paraId="32442925" w14:textId="77777777" w:rsidR="00C456D4" w:rsidRDefault="00C456D4" w:rsidP="00C456D4">
      <w:r>
        <w:rPr>
          <w:rFonts w:ascii="Arial" w:hAnsi="Arial" w:cs="Arial"/>
          <w:sz w:val="20"/>
          <w:szCs w:val="20"/>
          <w:lang w:eastAsia="en-US"/>
        </w:rPr>
        <w:t>Council addition</w:t>
      </w:r>
    </w:p>
  </w:comment>
  <w:comment w:id="7694" w:author="Author" w:initials="A">
    <w:p w14:paraId="6B1AE95E" w14:textId="470A09BA" w:rsidR="05DF89FF" w:rsidRDefault="05DF89FF" w:rsidP="00C456D4">
      <w:pPr>
        <w:pStyle w:val="CommentText"/>
      </w:pPr>
      <w:r>
        <w:t>accepted</w:t>
      </w:r>
      <w:r>
        <w:rPr>
          <w:rStyle w:val="CommentReference"/>
        </w:rPr>
        <w:annotationRef/>
      </w:r>
    </w:p>
  </w:comment>
  <w:comment w:id="7709" w:author="Author" w:initials="A">
    <w:p w14:paraId="64ABB2BE" w14:textId="77777777" w:rsidR="00C456D4" w:rsidRDefault="00C456D4" w:rsidP="00C456D4">
      <w:r>
        <w:rPr>
          <w:rFonts w:ascii="Arial" w:hAnsi="Arial" w:cs="Arial"/>
          <w:sz w:val="20"/>
          <w:szCs w:val="20"/>
          <w:lang w:eastAsia="en-US"/>
        </w:rPr>
        <w:t xml:space="preserve">Submitter additions </w:t>
      </w:r>
    </w:p>
  </w:comment>
  <w:comment w:id="7710" w:author="Author" w:initials="A">
    <w:p w14:paraId="0CF468FC" w14:textId="53601BD4" w:rsidR="05DF89FF" w:rsidRDefault="05DF89FF" w:rsidP="00CC2D77">
      <w:pPr>
        <w:pStyle w:val="CommentText"/>
      </w:pPr>
      <w:r>
        <w:t>accepted additions</w:t>
      </w:r>
      <w:r>
        <w:rPr>
          <w:rStyle w:val="CommentReference"/>
        </w:rPr>
        <w:annotationRef/>
      </w:r>
    </w:p>
  </w:comment>
  <w:comment w:id="7728" w:author="Author" w:initials="A">
    <w:p w14:paraId="603101E2" w14:textId="77777777" w:rsidR="00CC2D77" w:rsidRDefault="00CC2D77" w:rsidP="00CC2D77">
      <w:r>
        <w:rPr>
          <w:rFonts w:ascii="Arial" w:hAnsi="Arial" w:cs="Arial"/>
          <w:sz w:val="20"/>
          <w:szCs w:val="20"/>
          <w:lang w:eastAsia="en-US"/>
        </w:rPr>
        <w:t>Amended wording by submitter</w:t>
      </w:r>
    </w:p>
  </w:comment>
  <w:comment w:id="7729" w:author="Author" w:initials="A">
    <w:p w14:paraId="023B42F6" w14:textId="41726F10" w:rsidR="05DF89FF" w:rsidRDefault="05DF89FF">
      <w:pPr>
        <w:pStyle w:val="CommentText"/>
      </w:pPr>
      <w:r>
        <w:t>accepted</w:t>
      </w:r>
      <w:r>
        <w:rPr>
          <w:rStyle w:val="CommentReference"/>
        </w:rPr>
        <w:annotationRef/>
      </w:r>
    </w:p>
  </w:comment>
  <w:comment w:id="7747" w:author="Author" w:initials="A">
    <w:p w14:paraId="59D9162D" w14:textId="7BC8B100" w:rsidR="05DF89FF" w:rsidRDefault="05DF89FF" w:rsidP="00CC2D77">
      <w:pPr>
        <w:pStyle w:val="CommentText"/>
      </w:pPr>
      <w:r>
        <w:t xml:space="preserve">accepted additional wording </w:t>
      </w:r>
      <w:r>
        <w:rPr>
          <w:rStyle w:val="CommentReference"/>
        </w:rPr>
        <w:annotationRef/>
      </w:r>
    </w:p>
  </w:comment>
  <w:comment w:id="7749" w:author="Author" w:initials="A">
    <w:p w14:paraId="6E5BB482" w14:textId="77777777" w:rsidR="00CC2D77" w:rsidRDefault="00CC2D77" w:rsidP="00CC2D77">
      <w:r>
        <w:rPr>
          <w:rFonts w:ascii="Arial" w:hAnsi="Arial" w:cs="Arial"/>
          <w:sz w:val="20"/>
          <w:szCs w:val="20"/>
          <w:lang w:eastAsia="en-US"/>
        </w:rPr>
        <w:t xml:space="preserve">council changed </w:t>
      </w:r>
    </w:p>
  </w:comment>
  <w:comment w:id="7750" w:author="Author" w:initials="A">
    <w:p w14:paraId="4ED2C284" w14:textId="5F3DB153" w:rsidR="05DF89FF" w:rsidRDefault="05DF89FF">
      <w:pPr>
        <w:pStyle w:val="CommentText"/>
      </w:pPr>
      <w:r>
        <w:t xml:space="preserve">accepted additional wording </w:t>
      </w:r>
      <w:r>
        <w:rPr>
          <w:rStyle w:val="CommentReference"/>
        </w:rPr>
        <w:annotationRef/>
      </w:r>
    </w:p>
  </w:comment>
  <w:comment w:id="7757" w:author="Author" w:initials="A">
    <w:p w14:paraId="45D90563" w14:textId="6428F08A" w:rsidR="05DF89FF" w:rsidRDefault="05DF89FF">
      <w:pPr>
        <w:pStyle w:val="CommentText"/>
      </w:pPr>
      <w:r>
        <w:t xml:space="preserve">accepted </w:t>
      </w:r>
      <w:r>
        <w:rPr>
          <w:rStyle w:val="CommentReference"/>
        </w:rPr>
        <w:annotationRef/>
      </w:r>
    </w:p>
  </w:comment>
  <w:comment w:id="7761" w:author="Author" w:initials="A">
    <w:p w14:paraId="511346DC" w14:textId="35D3D85D" w:rsidR="00500575" w:rsidRDefault="00500575" w:rsidP="00500575">
      <w:r>
        <w:rPr>
          <w:rStyle w:val="CommentReference"/>
        </w:rPr>
        <w:annotationRef/>
      </w:r>
      <w:r>
        <w:rPr>
          <w:rFonts w:ascii="Arial" w:hAnsi="Arial" w:cs="Arial"/>
          <w:color w:val="000000"/>
          <w:sz w:val="20"/>
          <w:szCs w:val="20"/>
          <w:lang w:eastAsia="en-US"/>
        </w:rPr>
        <w:t xml:space="preserve">This paragraph is not relevant in this clause </w:t>
      </w:r>
    </w:p>
  </w:comment>
  <w:comment w:id="7762" w:author="Author" w:initials="A">
    <w:p w14:paraId="6515299C" w14:textId="7C49BCFA" w:rsidR="4CF2B75A" w:rsidRDefault="4CF2B75A">
      <w:pPr>
        <w:pStyle w:val="CommentText"/>
      </w:pPr>
      <w:r>
        <w:t>agreed, needs to move into the design section</w:t>
      </w:r>
      <w:r>
        <w:rPr>
          <w:rStyle w:val="CommentReference"/>
        </w:rPr>
        <w:annotationRef/>
      </w:r>
    </w:p>
  </w:comment>
  <w:comment w:id="7763" w:author="Author" w:initials="A">
    <w:p w14:paraId="290DCB43" w14:textId="03E669BA" w:rsidR="05DF89FF" w:rsidRDefault="05DF89FF" w:rsidP="00CC2D77">
      <w:pPr>
        <w:pStyle w:val="CommentText"/>
      </w:pPr>
      <w:r>
        <w:t xml:space="preserve">relocated </w:t>
      </w:r>
      <w:r>
        <w:rPr>
          <w:rStyle w:val="CommentReference"/>
        </w:rPr>
        <w:annotationRef/>
      </w:r>
    </w:p>
  </w:comment>
  <w:comment w:id="7781" w:author="Author" w:initials="A">
    <w:p w14:paraId="58054485" w14:textId="77777777" w:rsidR="00CC2D77" w:rsidRDefault="00CC2D77" w:rsidP="00CC2D77">
      <w:r>
        <w:rPr>
          <w:rFonts w:ascii="Arial" w:hAnsi="Arial" w:cs="Arial"/>
          <w:sz w:val="20"/>
          <w:szCs w:val="20"/>
          <w:lang w:eastAsia="en-US"/>
        </w:rPr>
        <w:t>Council additions</w:t>
      </w:r>
    </w:p>
  </w:comment>
  <w:comment w:id="7782" w:author="Author" w:initials="A">
    <w:p w14:paraId="5384F7F4" w14:textId="7C614BEE" w:rsidR="05DF89FF" w:rsidRDefault="05DF89FF">
      <w:pPr>
        <w:pStyle w:val="CommentText"/>
      </w:pPr>
      <w:r>
        <w:t xml:space="preserve">accepted </w:t>
      </w:r>
      <w:r>
        <w:rPr>
          <w:rStyle w:val="CommentReference"/>
        </w:rPr>
        <w:annotationRef/>
      </w:r>
    </w:p>
  </w:comment>
  <w:comment w:id="7814" w:author="Author" w:initials="A">
    <w:p w14:paraId="0D94F746" w14:textId="77777777" w:rsidR="00CC2D77" w:rsidRDefault="00927080" w:rsidP="00CC2D77">
      <w:r>
        <w:rPr>
          <w:rStyle w:val="CommentReference"/>
        </w:rPr>
        <w:annotationRef/>
      </w:r>
      <w:r w:rsidR="00CC2D77">
        <w:rPr>
          <w:rFonts w:ascii="Arial" w:hAnsi="Arial" w:cs="Arial"/>
          <w:sz w:val="20"/>
          <w:szCs w:val="20"/>
          <w:lang w:eastAsia="en-US"/>
        </w:rPr>
        <w:t>Council submission</w:t>
      </w:r>
    </w:p>
  </w:comment>
  <w:comment w:id="7815" w:author="Author" w:initials="A">
    <w:p w14:paraId="47A3221F" w14:textId="77777777" w:rsidR="00CC2D77" w:rsidRDefault="00CC2D77" w:rsidP="00CC2D77">
      <w:r>
        <w:rPr>
          <w:rFonts w:ascii="Arial" w:hAnsi="Arial" w:cs="Arial"/>
          <w:sz w:val="20"/>
          <w:szCs w:val="20"/>
          <w:lang w:eastAsia="en-US"/>
        </w:rPr>
        <w:t>further amended to 4 Ha as subsequently recommended to council by consultant</w:t>
      </w:r>
    </w:p>
  </w:comment>
  <w:comment w:id="7825" w:author="Author" w:initials="A">
    <w:p w14:paraId="643423C3" w14:textId="77777777" w:rsidR="00CC2D77" w:rsidRDefault="001079D9" w:rsidP="00CC2D77">
      <w:r>
        <w:rPr>
          <w:rStyle w:val="CommentReference"/>
        </w:rPr>
        <w:annotationRef/>
      </w:r>
      <w:r w:rsidR="00CC2D77">
        <w:rPr>
          <w:rFonts w:ascii="Arial" w:hAnsi="Arial" w:cs="Arial"/>
          <w:sz w:val="20"/>
          <w:szCs w:val="20"/>
          <w:lang w:eastAsia="en-US"/>
        </w:rPr>
        <w:t>Council submission</w:t>
      </w:r>
    </w:p>
  </w:comment>
  <w:comment w:id="7826" w:author="Author" w:initials="A">
    <w:p w14:paraId="341A6C95" w14:textId="3BAD7FDF" w:rsidR="05DF89FF" w:rsidRDefault="05DF89FF">
      <w:pPr>
        <w:pStyle w:val="CommentText"/>
      </w:pPr>
      <w:r>
        <w:t xml:space="preserve">accepted suggestion </w:t>
      </w:r>
      <w:r>
        <w:rPr>
          <w:rStyle w:val="CommentReference"/>
        </w:rPr>
        <w:annotationRef/>
      </w:r>
    </w:p>
  </w:comment>
  <w:comment w:id="7831" w:author="Author" w:initials="A">
    <w:p w14:paraId="08147763" w14:textId="77777777" w:rsidR="00CC2D77" w:rsidRDefault="001079D9" w:rsidP="00CC2D77">
      <w:r>
        <w:rPr>
          <w:rStyle w:val="CommentReference"/>
        </w:rPr>
        <w:annotationRef/>
      </w:r>
      <w:r w:rsidR="00CC2D77">
        <w:rPr>
          <w:rFonts w:ascii="Arial" w:hAnsi="Arial" w:cs="Arial"/>
          <w:sz w:val="20"/>
          <w:szCs w:val="20"/>
          <w:lang w:eastAsia="en-US"/>
        </w:rPr>
        <w:t xml:space="preserve">Council submission </w:t>
      </w:r>
    </w:p>
  </w:comment>
  <w:comment w:id="7832" w:author="Author" w:initials="A">
    <w:p w14:paraId="4E109BC9" w14:textId="5E3C6116" w:rsidR="05DF89FF" w:rsidRDefault="05DF89FF">
      <w:pPr>
        <w:pStyle w:val="CommentText"/>
      </w:pPr>
      <w:r>
        <w:t xml:space="preserve">accepted suggestion </w:t>
      </w:r>
      <w:r>
        <w:rPr>
          <w:rStyle w:val="CommentReference"/>
        </w:rPr>
        <w:annotationRef/>
      </w:r>
    </w:p>
  </w:comment>
  <w:comment w:id="7836" w:author="Author" w:initials="A">
    <w:p w14:paraId="0946B1F3" w14:textId="77777777" w:rsidR="00CC2D77" w:rsidRDefault="001079D9" w:rsidP="00CC2D77">
      <w:r>
        <w:rPr>
          <w:rStyle w:val="CommentReference"/>
        </w:rPr>
        <w:annotationRef/>
      </w:r>
      <w:r w:rsidR="00CC2D77">
        <w:rPr>
          <w:rFonts w:ascii="Arial" w:hAnsi="Arial" w:cs="Arial"/>
          <w:sz w:val="20"/>
          <w:szCs w:val="20"/>
          <w:lang w:eastAsia="en-US"/>
        </w:rPr>
        <w:t>Council submission</w:t>
      </w:r>
    </w:p>
  </w:comment>
  <w:comment w:id="7837" w:author="Author" w:initials="A">
    <w:p w14:paraId="5F6B96D7" w14:textId="5F2F1ED5" w:rsidR="05DF89FF" w:rsidRDefault="05DF89FF">
      <w:pPr>
        <w:pStyle w:val="CommentText"/>
      </w:pPr>
      <w:r>
        <w:t>accepted suggestion</w:t>
      </w:r>
      <w:r>
        <w:rPr>
          <w:rStyle w:val="CommentReference"/>
        </w:rPr>
        <w:annotationRef/>
      </w:r>
    </w:p>
  </w:comment>
  <w:comment w:id="7841" w:author="Author" w:initials="A">
    <w:p w14:paraId="243FC8AF" w14:textId="77777777" w:rsidR="00CC2D77" w:rsidRDefault="00BE5216" w:rsidP="00CC2D77">
      <w:r>
        <w:rPr>
          <w:rStyle w:val="CommentReference"/>
        </w:rPr>
        <w:annotationRef/>
      </w:r>
      <w:r w:rsidR="00CC2D77">
        <w:rPr>
          <w:rFonts w:ascii="Arial" w:hAnsi="Arial" w:cs="Arial"/>
          <w:sz w:val="20"/>
          <w:szCs w:val="20"/>
          <w:lang w:eastAsia="en-US"/>
        </w:rPr>
        <w:t>Council submission</w:t>
      </w:r>
    </w:p>
  </w:comment>
  <w:comment w:id="7842" w:author="Author" w:initials="A">
    <w:p w14:paraId="1A54939C" w14:textId="0A7DFA6D" w:rsidR="05DF89FF" w:rsidRDefault="05DF89FF">
      <w:pPr>
        <w:pStyle w:val="CommentText"/>
      </w:pPr>
      <w:r>
        <w:t xml:space="preserve">accepted suggestion </w:t>
      </w:r>
      <w:r>
        <w:rPr>
          <w:rStyle w:val="CommentReference"/>
        </w:rPr>
        <w:annotationRef/>
      </w:r>
    </w:p>
  </w:comment>
  <w:comment w:id="7850" w:author="Author" w:initials="A">
    <w:p w14:paraId="611D9A59" w14:textId="77777777" w:rsidR="00CC2D77" w:rsidRDefault="00BE5216" w:rsidP="00CC2D77">
      <w:r>
        <w:rPr>
          <w:rStyle w:val="CommentReference"/>
        </w:rPr>
        <w:annotationRef/>
      </w:r>
      <w:r w:rsidR="00CC2D77">
        <w:rPr>
          <w:rFonts w:ascii="Arial" w:hAnsi="Arial" w:cs="Arial"/>
          <w:sz w:val="20"/>
          <w:szCs w:val="20"/>
          <w:lang w:eastAsia="en-US"/>
        </w:rPr>
        <w:t>Council submission</w:t>
      </w:r>
    </w:p>
  </w:comment>
  <w:comment w:id="7851" w:author="Author" w:initials="A">
    <w:p w14:paraId="7C4DEC47" w14:textId="291AA556" w:rsidR="05DF89FF" w:rsidRDefault="05DF89FF" w:rsidP="00CC2D77">
      <w:pPr>
        <w:pStyle w:val="CommentText"/>
      </w:pPr>
      <w:r>
        <w:t xml:space="preserve">accepted suggestion </w:t>
      </w:r>
      <w:r>
        <w:rPr>
          <w:rStyle w:val="CommentReference"/>
        </w:rPr>
        <w:annotationRef/>
      </w:r>
    </w:p>
  </w:comment>
  <w:comment w:id="7865" w:author="Author" w:initials="A">
    <w:p w14:paraId="29BC0653" w14:textId="77777777" w:rsidR="00CC2D77" w:rsidRDefault="00CC2D77" w:rsidP="00CC2D77">
      <w:r>
        <w:rPr>
          <w:rFonts w:ascii="Arial" w:hAnsi="Arial" w:cs="Arial"/>
          <w:sz w:val="20"/>
          <w:szCs w:val="20"/>
          <w:lang w:eastAsia="en-US"/>
        </w:rPr>
        <w:t>Council submission</w:t>
      </w:r>
    </w:p>
  </w:comment>
  <w:comment w:id="7866" w:author="Author" w:initials="A">
    <w:p w14:paraId="05C0BF3F" w14:textId="010576D0" w:rsidR="05DF89FF" w:rsidRDefault="05DF89FF" w:rsidP="00CC2D77">
      <w:pPr>
        <w:pStyle w:val="CommentText"/>
      </w:pPr>
      <w:r>
        <w:t>accepted suggestion</w:t>
      </w:r>
      <w:r>
        <w:rPr>
          <w:rStyle w:val="CommentReference"/>
        </w:rPr>
        <w:annotationRef/>
      </w:r>
    </w:p>
  </w:comment>
  <w:comment w:id="7871" w:author="Author" w:initials="A">
    <w:p w14:paraId="232FB1C8" w14:textId="77777777" w:rsidR="00CC2D77" w:rsidRDefault="00CC2D77" w:rsidP="00CC2D77">
      <w:r>
        <w:rPr>
          <w:rFonts w:ascii="Arial" w:hAnsi="Arial" w:cs="Arial"/>
          <w:sz w:val="20"/>
          <w:szCs w:val="20"/>
          <w:lang w:eastAsia="en-US"/>
        </w:rPr>
        <w:t>Council submission</w:t>
      </w:r>
    </w:p>
  </w:comment>
  <w:comment w:id="7872" w:author="Author" w:initials="A">
    <w:p w14:paraId="7159FF4F" w14:textId="28196365" w:rsidR="05DF89FF" w:rsidRDefault="05DF89FF">
      <w:pPr>
        <w:pStyle w:val="CommentText"/>
      </w:pPr>
      <w:r>
        <w:t>accepted submission with minor changes</w:t>
      </w:r>
      <w:r>
        <w:rPr>
          <w:rStyle w:val="CommentReference"/>
        </w:rPr>
        <w:annotationRef/>
      </w:r>
    </w:p>
  </w:comment>
  <w:comment w:id="7881" w:author="Author" w:initials="A">
    <w:p w14:paraId="385947AA" w14:textId="77777777" w:rsidR="00CC2D77" w:rsidRDefault="00F3233F" w:rsidP="00CC2D77">
      <w:r>
        <w:rPr>
          <w:rStyle w:val="CommentReference"/>
        </w:rPr>
        <w:annotationRef/>
      </w:r>
      <w:r w:rsidR="00CC2D77">
        <w:rPr>
          <w:rFonts w:ascii="Arial" w:hAnsi="Arial" w:cs="Arial"/>
          <w:sz w:val="20"/>
          <w:szCs w:val="20"/>
          <w:lang w:eastAsia="en-US"/>
        </w:rPr>
        <w:t xml:space="preserve">Council submission </w:t>
      </w:r>
    </w:p>
  </w:comment>
  <w:comment w:id="7882" w:author="Author" w:initials="A">
    <w:p w14:paraId="6A1FC8F9" w14:textId="77777777" w:rsidR="00CC2D77" w:rsidRDefault="00CC2D77" w:rsidP="00CC2D77">
      <w:r>
        <w:rPr>
          <w:rFonts w:ascii="Arial" w:hAnsi="Arial" w:cs="Arial"/>
          <w:sz w:val="20"/>
          <w:szCs w:val="20"/>
          <w:lang w:eastAsia="en-US"/>
        </w:rPr>
        <w:t xml:space="preserve">further changed to 4 from 1 Ha as further suggested by council </w:t>
      </w:r>
    </w:p>
  </w:comment>
  <w:comment w:id="7889" w:author="Author" w:initials="A">
    <w:p w14:paraId="39E170C4" w14:textId="77777777" w:rsidR="00CC2D77" w:rsidRDefault="00BE5216" w:rsidP="00CC2D77">
      <w:r>
        <w:rPr>
          <w:rStyle w:val="CommentReference"/>
        </w:rPr>
        <w:annotationRef/>
      </w:r>
      <w:r w:rsidR="00CC2D77">
        <w:rPr>
          <w:rFonts w:ascii="Arial" w:hAnsi="Arial" w:cs="Arial"/>
          <w:sz w:val="20"/>
          <w:szCs w:val="20"/>
          <w:lang w:eastAsia="en-US"/>
        </w:rPr>
        <w:t>submission by council</w:t>
      </w:r>
    </w:p>
  </w:comment>
  <w:comment w:id="7890" w:author="Author" w:initials="A">
    <w:p w14:paraId="5F8DF87B" w14:textId="6BF5C2D4" w:rsidR="05DF89FF" w:rsidRDefault="05DF89FF">
      <w:pPr>
        <w:pStyle w:val="CommentText"/>
      </w:pPr>
      <w:r>
        <w:t>accepted submission</w:t>
      </w:r>
      <w:r>
        <w:rPr>
          <w:rStyle w:val="CommentReference"/>
        </w:rPr>
        <w:annotationRef/>
      </w:r>
    </w:p>
  </w:comment>
  <w:comment w:id="7908" w:author="Author" w:initials="A">
    <w:p w14:paraId="68BE5939" w14:textId="77777777" w:rsidR="00CC2D77" w:rsidRDefault="00BE5216" w:rsidP="00CC2D77">
      <w:r>
        <w:rPr>
          <w:rStyle w:val="CommentReference"/>
        </w:rPr>
        <w:annotationRef/>
      </w:r>
      <w:r w:rsidR="00CC2D77">
        <w:rPr>
          <w:rFonts w:ascii="Arial" w:hAnsi="Arial" w:cs="Arial"/>
          <w:sz w:val="20"/>
          <w:szCs w:val="20"/>
          <w:lang w:eastAsia="en-US"/>
        </w:rPr>
        <w:t>Council submission</w:t>
      </w:r>
    </w:p>
  </w:comment>
  <w:comment w:id="7909" w:author="Author" w:initials="A">
    <w:p w14:paraId="1E870737" w14:textId="161E8458" w:rsidR="05DF89FF" w:rsidRDefault="05DF89FF">
      <w:pPr>
        <w:pStyle w:val="CommentText"/>
      </w:pPr>
      <w:r>
        <w:t xml:space="preserve">accepted changes </w:t>
      </w:r>
      <w:r>
        <w:rPr>
          <w:rStyle w:val="CommentReference"/>
        </w:rPr>
        <w:annotationRef/>
      </w:r>
    </w:p>
  </w:comment>
  <w:comment w:id="7917" w:author="Author" w:initials="A">
    <w:p w14:paraId="1D1F1FC7" w14:textId="77777777" w:rsidR="00CC2D77" w:rsidRDefault="00BE5216" w:rsidP="00CC2D77">
      <w:r>
        <w:rPr>
          <w:rStyle w:val="CommentReference"/>
        </w:rPr>
        <w:annotationRef/>
      </w:r>
      <w:r w:rsidR="00CC2D77">
        <w:rPr>
          <w:rFonts w:ascii="Arial" w:hAnsi="Arial" w:cs="Arial"/>
          <w:sz w:val="20"/>
          <w:szCs w:val="20"/>
          <w:lang w:eastAsia="en-US"/>
        </w:rPr>
        <w:t>Council submission</w:t>
      </w:r>
    </w:p>
  </w:comment>
  <w:comment w:id="7918" w:author="Author" w:initials="A">
    <w:p w14:paraId="504B74AB" w14:textId="5882A938" w:rsidR="05DF89FF" w:rsidRDefault="05DF89FF" w:rsidP="00CC2D77">
      <w:pPr>
        <w:pStyle w:val="CommentText"/>
      </w:pPr>
      <w:r>
        <w:t xml:space="preserve">accepted changes </w:t>
      </w:r>
      <w:r>
        <w:rPr>
          <w:rStyle w:val="CommentReference"/>
        </w:rPr>
        <w:annotationRef/>
      </w:r>
    </w:p>
  </w:comment>
  <w:comment w:id="7931" w:author="Author" w:initials="A">
    <w:p w14:paraId="4CF5C24D" w14:textId="77777777" w:rsidR="00CC2D77" w:rsidRDefault="00CC2D77" w:rsidP="00CC2D77">
      <w:r>
        <w:rPr>
          <w:rFonts w:ascii="Arial" w:hAnsi="Arial" w:cs="Arial"/>
          <w:sz w:val="20"/>
          <w:szCs w:val="20"/>
          <w:lang w:eastAsia="en-US"/>
        </w:rPr>
        <w:t>Council suggestion</w:t>
      </w:r>
    </w:p>
  </w:comment>
  <w:comment w:id="7932" w:author="Author" w:initials="A">
    <w:p w14:paraId="1C7017E2" w14:textId="0F68DECA" w:rsidR="05DF89FF" w:rsidRDefault="05DF89FF">
      <w:pPr>
        <w:pStyle w:val="CommentText"/>
      </w:pPr>
      <w:r>
        <w:t xml:space="preserve">accepted with addition of landscaping </w:t>
      </w:r>
      <w:r>
        <w:rPr>
          <w:rStyle w:val="CommentReference"/>
        </w:rPr>
        <w:annotationRef/>
      </w:r>
    </w:p>
  </w:comment>
  <w:comment w:id="7945" w:author="Author" w:initials="A">
    <w:p w14:paraId="2A78FEA7" w14:textId="77777777" w:rsidR="00CC2D77" w:rsidRDefault="009960C7" w:rsidP="00CC2D77">
      <w:r>
        <w:rPr>
          <w:rStyle w:val="CommentReference"/>
        </w:rPr>
        <w:annotationRef/>
      </w:r>
      <w:r w:rsidR="00CC2D77">
        <w:rPr>
          <w:rFonts w:ascii="Arial" w:hAnsi="Arial" w:cs="Arial"/>
          <w:sz w:val="20"/>
          <w:szCs w:val="20"/>
          <w:lang w:eastAsia="en-US"/>
        </w:rPr>
        <w:t>Council submission</w:t>
      </w:r>
    </w:p>
  </w:comment>
  <w:comment w:id="7946" w:author="Author" w:initials="A">
    <w:p w14:paraId="50368EC9" w14:textId="42DF5F06" w:rsidR="05DF89FF" w:rsidRDefault="05DF89FF">
      <w:pPr>
        <w:pStyle w:val="CommentText"/>
      </w:pPr>
      <w:r>
        <w:t xml:space="preserve">accepted changes </w:t>
      </w:r>
      <w:r>
        <w:rPr>
          <w:rStyle w:val="CommentReference"/>
        </w:rPr>
        <w:annotationRef/>
      </w:r>
    </w:p>
  </w:comment>
  <w:comment w:id="7953" w:author="Author" w:initials="A">
    <w:p w14:paraId="3099D28B" w14:textId="77777777" w:rsidR="00CC2D77" w:rsidRDefault="009960C7" w:rsidP="00CC2D77">
      <w:r>
        <w:rPr>
          <w:rStyle w:val="CommentReference"/>
        </w:rPr>
        <w:annotationRef/>
      </w:r>
      <w:r w:rsidR="00CC2D77">
        <w:rPr>
          <w:rFonts w:ascii="Arial" w:hAnsi="Arial" w:cs="Arial"/>
          <w:sz w:val="20"/>
          <w:szCs w:val="20"/>
          <w:lang w:eastAsia="en-US"/>
        </w:rPr>
        <w:t>Council submission</w:t>
      </w:r>
    </w:p>
  </w:comment>
  <w:comment w:id="7954" w:author="Author" w:initials="A">
    <w:p w14:paraId="16282C34" w14:textId="465DDA90" w:rsidR="05DF89FF" w:rsidRDefault="05DF89FF" w:rsidP="00CC2D77">
      <w:pPr>
        <w:pStyle w:val="CommentText"/>
      </w:pPr>
      <w:r>
        <w:t xml:space="preserve">added climate change and accepted </w:t>
      </w:r>
      <w:r>
        <w:rPr>
          <w:rStyle w:val="CommentReference"/>
        </w:rPr>
        <w:annotationRef/>
      </w:r>
    </w:p>
  </w:comment>
  <w:comment w:id="7958" w:author="Author" w:initials="A">
    <w:p w14:paraId="3DEA5DF6" w14:textId="77777777" w:rsidR="00CC2D77" w:rsidRDefault="00CC2D77" w:rsidP="00CC2D77">
      <w:r>
        <w:rPr>
          <w:rFonts w:ascii="Arial" w:hAnsi="Arial" w:cs="Arial"/>
          <w:sz w:val="20"/>
          <w:szCs w:val="20"/>
          <w:lang w:eastAsia="en-US"/>
        </w:rPr>
        <w:t>Council suggested addtion</w:t>
      </w:r>
    </w:p>
  </w:comment>
  <w:comment w:id="7959" w:author="Author" w:initials="A">
    <w:p w14:paraId="5CC96C7B" w14:textId="73584595" w:rsidR="05DF89FF" w:rsidRDefault="05DF89FF" w:rsidP="00CC2D77">
      <w:pPr>
        <w:pStyle w:val="CommentText"/>
      </w:pPr>
      <w:r>
        <w:t xml:space="preserve">accepted with 'additional' replaced by 'sufficient' </w:t>
      </w:r>
      <w:r>
        <w:rPr>
          <w:rStyle w:val="CommentReference"/>
        </w:rPr>
        <w:annotationRef/>
      </w:r>
    </w:p>
  </w:comment>
  <w:comment w:id="7963" w:author="Author" w:initials="A">
    <w:p w14:paraId="5B04FD68" w14:textId="77777777" w:rsidR="00CC2D77" w:rsidRDefault="00CC2D77" w:rsidP="00CC2D77">
      <w:r>
        <w:rPr>
          <w:rFonts w:ascii="Arial" w:hAnsi="Arial" w:cs="Arial"/>
          <w:sz w:val="20"/>
          <w:szCs w:val="20"/>
          <w:lang w:eastAsia="en-US"/>
        </w:rPr>
        <w:t>Council suggestion</w:t>
      </w:r>
    </w:p>
  </w:comment>
  <w:comment w:id="7964" w:author="Author" w:initials="A">
    <w:p w14:paraId="138ABB8B" w14:textId="3F5CB4FA" w:rsidR="05DF89FF" w:rsidRDefault="05DF89FF" w:rsidP="00CC2D77">
      <w:pPr>
        <w:pStyle w:val="CommentText"/>
      </w:pPr>
      <w:r>
        <w:t xml:space="preserve">accepted although we need to identify why 8Ha. </w:t>
      </w:r>
      <w:r>
        <w:rPr>
          <w:rStyle w:val="CommentReference"/>
        </w:rPr>
        <w:annotationRef/>
      </w:r>
    </w:p>
  </w:comment>
  <w:comment w:id="8013" w:author="Author" w:initials="A">
    <w:p w14:paraId="3BF3667F" w14:textId="77777777" w:rsidR="00CC2D77" w:rsidRDefault="00CC2D77" w:rsidP="00CC2D77">
      <w:r>
        <w:rPr>
          <w:rFonts w:ascii="Arial" w:hAnsi="Arial" w:cs="Arial"/>
          <w:sz w:val="20"/>
          <w:szCs w:val="20"/>
          <w:lang w:eastAsia="en-US"/>
        </w:rPr>
        <w:t>change suggested by council</w:t>
      </w:r>
    </w:p>
  </w:comment>
  <w:comment w:id="8012" w:author="Author" w:initials="A">
    <w:p w14:paraId="538FDA08" w14:textId="3AF592CF" w:rsidR="5EE237B9" w:rsidRDefault="5EE237B9">
      <w:pPr>
        <w:pStyle w:val="CommentText"/>
      </w:pPr>
      <w:r>
        <w:t>change made</w:t>
      </w:r>
      <w:r>
        <w:rPr>
          <w:rStyle w:val="CommentReference"/>
        </w:rPr>
        <w:annotationRef/>
      </w:r>
    </w:p>
  </w:comment>
  <w:comment w:id="8014" w:author="Author" w:initials="A">
    <w:p w14:paraId="27BAD107" w14:textId="223A6E35" w:rsidR="00927080" w:rsidRDefault="00927080" w:rsidP="00927080">
      <w:r>
        <w:rPr>
          <w:rStyle w:val="CommentReference"/>
        </w:rPr>
        <w:annotationRef/>
      </w:r>
      <w:r>
        <w:rPr>
          <w:rFonts w:ascii="Arial" w:hAnsi="Arial" w:cs="Arial"/>
          <w:color w:val="000000"/>
          <w:sz w:val="20"/>
          <w:szCs w:val="20"/>
          <w:lang w:eastAsia="en-US"/>
        </w:rPr>
        <w:t xml:space="preserve">Please add hyperlink </w:t>
      </w:r>
    </w:p>
  </w:comment>
  <w:comment w:id="8031" w:author="Author" w:initials="A">
    <w:p w14:paraId="24ABDAB4" w14:textId="77777777" w:rsidR="00CC2D77" w:rsidRDefault="009960C7" w:rsidP="00CC2D77">
      <w:r>
        <w:rPr>
          <w:rStyle w:val="CommentReference"/>
        </w:rPr>
        <w:annotationRef/>
      </w:r>
      <w:r w:rsidR="00CC2D77">
        <w:rPr>
          <w:rFonts w:ascii="Arial" w:hAnsi="Arial" w:cs="Arial"/>
          <w:sz w:val="20"/>
          <w:szCs w:val="20"/>
          <w:lang w:eastAsia="en-US"/>
        </w:rPr>
        <w:t>Council submission</w:t>
      </w:r>
    </w:p>
  </w:comment>
  <w:comment w:id="8032" w:author="Author" w:initials="A">
    <w:p w14:paraId="1DD13CB7" w14:textId="77777777" w:rsidR="00CC2D77" w:rsidRDefault="00CC2D77" w:rsidP="00CC2D77">
      <w:r>
        <w:rPr>
          <w:rFonts w:ascii="Arial" w:hAnsi="Arial" w:cs="Arial"/>
          <w:sz w:val="20"/>
          <w:szCs w:val="20"/>
          <w:lang w:eastAsia="en-US"/>
        </w:rPr>
        <w:t xml:space="preserve">changed to 4 from 1Ha on further advice from council </w:t>
      </w:r>
    </w:p>
  </w:comment>
  <w:comment w:id="8039" w:author="Author" w:initials="A">
    <w:p w14:paraId="0748243E" w14:textId="77777777" w:rsidR="00CC2D77" w:rsidRDefault="00CC2D77" w:rsidP="00CC2D77">
      <w:r>
        <w:rPr>
          <w:rFonts w:ascii="Arial" w:hAnsi="Arial" w:cs="Arial"/>
          <w:sz w:val="20"/>
          <w:szCs w:val="20"/>
          <w:lang w:eastAsia="en-US"/>
        </w:rPr>
        <w:t xml:space="preserve">wording update as suggested by Council.  </w:t>
      </w:r>
    </w:p>
  </w:comment>
  <w:comment w:id="8040" w:author="Author" w:initials="A">
    <w:p w14:paraId="232C6812" w14:textId="6CFAFBB6" w:rsidR="05DF89FF" w:rsidRDefault="05DF89FF" w:rsidP="00CC2D77">
      <w:pPr>
        <w:pStyle w:val="CommentText"/>
      </w:pPr>
      <w:r>
        <w:t xml:space="preserve">agreed to the change with a minor further change </w:t>
      </w:r>
      <w:r>
        <w:rPr>
          <w:rStyle w:val="CommentReference"/>
        </w:rPr>
        <w:annotationRef/>
      </w:r>
    </w:p>
  </w:comment>
  <w:comment w:id="8056" w:author="Author" w:initials="A">
    <w:p w14:paraId="28EE2A05" w14:textId="77777777" w:rsidR="00CC2D77" w:rsidRDefault="00CC2D77" w:rsidP="00CC2D77">
      <w:r>
        <w:rPr>
          <w:rFonts w:ascii="Arial" w:hAnsi="Arial" w:cs="Arial"/>
          <w:sz w:val="20"/>
          <w:szCs w:val="20"/>
          <w:lang w:eastAsia="en-US"/>
        </w:rPr>
        <w:t xml:space="preserve">suggested change by Council </w:t>
      </w:r>
    </w:p>
  </w:comment>
  <w:comment w:id="8057" w:author="Author" w:initials="A">
    <w:p w14:paraId="77B8F14D" w14:textId="2DF39DC6" w:rsidR="05DF89FF" w:rsidRDefault="05DF89FF">
      <w:pPr>
        <w:pStyle w:val="CommentText"/>
      </w:pPr>
      <w:r>
        <w:t>change accepted</w:t>
      </w:r>
      <w:r>
        <w:rPr>
          <w:rStyle w:val="CommentReference"/>
        </w:rPr>
        <w:annotationRef/>
      </w:r>
    </w:p>
  </w:comment>
  <w:comment w:id="8077" w:author="Author" w:initials="A">
    <w:p w14:paraId="061F385E" w14:textId="77777777" w:rsidR="00CC2D77" w:rsidRDefault="00F45587" w:rsidP="00CC2D77">
      <w:r>
        <w:rPr>
          <w:rStyle w:val="CommentReference"/>
        </w:rPr>
        <w:annotationRef/>
      </w:r>
      <w:r w:rsidR="00CC2D77">
        <w:rPr>
          <w:rFonts w:ascii="Arial" w:hAnsi="Arial" w:cs="Arial"/>
          <w:sz w:val="20"/>
          <w:szCs w:val="20"/>
          <w:lang w:eastAsia="en-US"/>
        </w:rPr>
        <w:t xml:space="preserve">This change is a recommendation from consultant </w:t>
      </w:r>
    </w:p>
  </w:comment>
  <w:comment w:id="8078" w:author="Author" w:initials="A">
    <w:p w14:paraId="008EA235" w14:textId="39278C74" w:rsidR="05DF89FF" w:rsidRDefault="05DF89FF">
      <w:pPr>
        <w:pStyle w:val="CommentText"/>
      </w:pPr>
      <w:r>
        <w:t xml:space="preserve">changes accepted with 'shall' replaced by 'must' </w:t>
      </w:r>
      <w:r>
        <w:rPr>
          <w:rStyle w:val="CommentReference"/>
        </w:rPr>
        <w:annotationRef/>
      </w:r>
    </w:p>
  </w:comment>
  <w:comment w:id="8147" w:author="Author" w:initials="A">
    <w:p w14:paraId="4CC320F7" w14:textId="09843A54" w:rsidR="00F6440B" w:rsidRDefault="00F6440B" w:rsidP="00F6440B">
      <w:r>
        <w:rPr>
          <w:rStyle w:val="CommentReference"/>
        </w:rPr>
        <w:annotationRef/>
      </w:r>
      <w:r>
        <w:rPr>
          <w:rFonts w:ascii="Arial" w:hAnsi="Arial" w:cs="Arial"/>
          <w:color w:val="000000"/>
          <w:sz w:val="20"/>
          <w:szCs w:val="20"/>
          <w:lang w:eastAsia="en-US"/>
        </w:rPr>
        <w:t xml:space="preserve">Please add hyperlink </w:t>
      </w:r>
    </w:p>
  </w:comment>
  <w:comment w:id="8242" w:author="Author" w:initials="A">
    <w:p w14:paraId="16BA2A79" w14:textId="6E8235B1" w:rsidR="00F6440B" w:rsidRDefault="00F6440B" w:rsidP="00F6440B">
      <w:r>
        <w:rPr>
          <w:rStyle w:val="CommentReference"/>
        </w:rPr>
        <w:annotationRef/>
      </w:r>
      <w:r>
        <w:rPr>
          <w:rFonts w:ascii="Arial" w:hAnsi="Arial" w:cs="Arial"/>
          <w:color w:val="000000"/>
          <w:sz w:val="20"/>
          <w:szCs w:val="20"/>
          <w:lang w:eastAsia="en-US"/>
        </w:rPr>
        <w:t xml:space="preserve">A smaller pipe might meet the design storm requirements? </w:t>
      </w:r>
    </w:p>
  </w:comment>
  <w:comment w:id="8243" w:author="Author" w:initials="A">
    <w:p w14:paraId="59EB81AE" w14:textId="03D7AC1C" w:rsidR="4CF2B75A" w:rsidRDefault="4CF2B75A">
      <w:pPr>
        <w:pStyle w:val="CommentText"/>
      </w:pPr>
      <w:r>
        <w:t>why would we want them to consider something smaller?. i suppose we could add smaller sizes would be subject to design?</w:t>
      </w:r>
      <w:r>
        <w:rPr>
          <w:rStyle w:val="CommentReference"/>
        </w:rPr>
        <w:annotationRef/>
      </w:r>
    </w:p>
  </w:comment>
  <w:comment w:id="8244" w:author="Author" w:initials="A">
    <w:p w14:paraId="1584B575" w14:textId="2E33C6AB" w:rsidR="05DF89FF" w:rsidRDefault="05DF89FF" w:rsidP="00CC2D77">
      <w:pPr>
        <w:pStyle w:val="CommentText"/>
      </w:pPr>
      <w:r>
        <w:t xml:space="preserve">rejected deletion but a note added requiring a design capacity check, added </w:t>
      </w:r>
      <w:r>
        <w:rPr>
          <w:rStyle w:val="CommentReference"/>
        </w:rPr>
        <w:annotationRef/>
      </w:r>
    </w:p>
  </w:comment>
  <w:comment w:id="8310" w:author="Author" w:initials="A">
    <w:p w14:paraId="069B4870" w14:textId="77777777" w:rsidR="00CC2D77" w:rsidRDefault="00CC2D77" w:rsidP="00CC2D77">
      <w:r>
        <w:rPr>
          <w:rFonts w:ascii="Arial" w:hAnsi="Arial" w:cs="Arial"/>
          <w:sz w:val="20"/>
          <w:szCs w:val="20"/>
          <w:lang w:eastAsia="en-US"/>
        </w:rPr>
        <w:t xml:space="preserve">suggested addition from council </w:t>
      </w:r>
    </w:p>
  </w:comment>
  <w:comment w:id="8311" w:author="Author" w:initials="A">
    <w:p w14:paraId="027C9FD3" w14:textId="6A5D96B3" w:rsidR="5EE237B9" w:rsidRDefault="5EE237B9">
      <w:pPr>
        <w:pStyle w:val="CommentText"/>
      </w:pPr>
      <w:r>
        <w:t xml:space="preserve">accepted </w:t>
      </w:r>
      <w:r>
        <w:rPr>
          <w:rStyle w:val="CommentReference"/>
        </w:rPr>
        <w:annotationRef/>
      </w:r>
    </w:p>
  </w:comment>
  <w:comment w:id="8373" w:author="Author" w:initials="A">
    <w:p w14:paraId="390F0F28" w14:textId="77777777" w:rsidR="00CC2D77" w:rsidRDefault="0014263E" w:rsidP="00CC2D77">
      <w:r>
        <w:rPr>
          <w:rStyle w:val="CommentReference"/>
        </w:rPr>
        <w:annotationRef/>
      </w:r>
      <w:r w:rsidR="00CC2D77">
        <w:rPr>
          <w:rFonts w:ascii="Arial" w:hAnsi="Arial" w:cs="Arial"/>
          <w:sz w:val="20"/>
          <w:szCs w:val="20"/>
          <w:lang w:eastAsia="en-US"/>
        </w:rPr>
        <w:t>Council submission</w:t>
      </w:r>
    </w:p>
  </w:comment>
  <w:comment w:id="8374" w:author="Author" w:initials="A">
    <w:p w14:paraId="022F488C" w14:textId="5FC81593" w:rsidR="05DF89FF" w:rsidRDefault="05DF89FF">
      <w:pPr>
        <w:pStyle w:val="CommentText"/>
      </w:pPr>
      <w:r>
        <w:t xml:space="preserve">changes accepted </w:t>
      </w:r>
      <w:r>
        <w:rPr>
          <w:rStyle w:val="CommentReference"/>
        </w:rPr>
        <w:annotationRef/>
      </w:r>
    </w:p>
  </w:comment>
  <w:comment w:id="8410" w:author="Author" w:initials="A">
    <w:p w14:paraId="292A0723" w14:textId="77777777" w:rsidR="001B53E1" w:rsidRDefault="009C1A06" w:rsidP="001B53E1">
      <w:r>
        <w:rPr>
          <w:rStyle w:val="CommentReference"/>
        </w:rPr>
        <w:annotationRef/>
      </w:r>
      <w:r w:rsidR="001B53E1">
        <w:rPr>
          <w:rFonts w:ascii="Arial" w:hAnsi="Arial" w:cs="Arial"/>
          <w:sz w:val="20"/>
          <w:szCs w:val="20"/>
          <w:lang w:eastAsia="en-US"/>
        </w:rPr>
        <w:t>Council submission</w:t>
      </w:r>
    </w:p>
  </w:comment>
  <w:comment w:id="8411" w:author="Author" w:initials="A">
    <w:p w14:paraId="11DAFB9F" w14:textId="5E031EC3" w:rsidR="05DF89FF" w:rsidRDefault="05DF89FF">
      <w:pPr>
        <w:pStyle w:val="CommentText"/>
      </w:pPr>
      <w:r>
        <w:t xml:space="preserve">accepted changes and updates </w:t>
      </w:r>
      <w:r>
        <w:rPr>
          <w:rStyle w:val="CommentReference"/>
        </w:rPr>
        <w:annotationRef/>
      </w:r>
    </w:p>
  </w:comment>
  <w:comment w:id="8443" w:author="Author" w:initials="A">
    <w:p w14:paraId="40A51FF8" w14:textId="77777777" w:rsidR="00B426FE" w:rsidRDefault="00B426FE" w:rsidP="00B426FE">
      <w:pPr>
        <w:pStyle w:val="CommentText"/>
        <w:jc w:val="left"/>
      </w:pPr>
      <w:r>
        <w:rPr>
          <w:rStyle w:val="CommentReference"/>
        </w:rPr>
        <w:annotationRef/>
      </w:r>
      <w:r>
        <w:t>Check table number and page number are correct</w:t>
      </w:r>
    </w:p>
  </w:comment>
  <w:comment w:id="8444" w:author="Author" w:initials="A">
    <w:p w14:paraId="3F103273" w14:textId="77777777" w:rsidR="001B53E1" w:rsidRDefault="003B3355" w:rsidP="001B53E1">
      <w:r>
        <w:rPr>
          <w:rStyle w:val="CommentReference"/>
        </w:rPr>
        <w:annotationRef/>
      </w:r>
      <w:r w:rsidR="001B53E1">
        <w:rPr>
          <w:rFonts w:ascii="Arial" w:hAnsi="Arial" w:cs="Arial"/>
          <w:sz w:val="20"/>
          <w:szCs w:val="20"/>
          <w:lang w:eastAsia="en-US"/>
        </w:rPr>
        <w:t xml:space="preserve">once the TOC is updated the table and page numbers will (I hope) update - this one is now Table 48 page 205.... </w:t>
      </w:r>
    </w:p>
  </w:comment>
  <w:comment w:id="8468" w:author="Author" w:initials="A">
    <w:p w14:paraId="4EA92D36" w14:textId="54F1F145" w:rsidR="05DF89FF" w:rsidRDefault="05DF89FF">
      <w:pPr>
        <w:pStyle w:val="CommentText"/>
      </w:pPr>
      <w:r>
        <w:t xml:space="preserve">a natural system must be the first choice. </w:t>
      </w:r>
      <w:r>
        <w:rPr>
          <w:rStyle w:val="CommentReference"/>
        </w:rPr>
        <w:annotationRef/>
      </w:r>
    </w:p>
  </w:comment>
  <w:comment w:id="8469" w:author="Author" w:initials="A">
    <w:p w14:paraId="01F95FE1" w14:textId="3C198C50" w:rsidR="05DF89FF" w:rsidRDefault="05DF89FF" w:rsidP="001B53E1">
      <w:pPr>
        <w:pStyle w:val="CommentText"/>
      </w:pPr>
      <w:r>
        <w:t xml:space="preserve">accepted </w:t>
      </w:r>
      <w:r>
        <w:rPr>
          <w:rStyle w:val="CommentReference"/>
        </w:rPr>
        <w:annotationRef/>
      </w:r>
    </w:p>
  </w:comment>
  <w:comment w:id="8572" w:author="Author" w:initials="A">
    <w:p w14:paraId="0BE45E1E" w14:textId="77777777" w:rsidR="001B53E1" w:rsidRDefault="001B53E1" w:rsidP="001B53E1">
      <w:r>
        <w:rPr>
          <w:rFonts w:ascii="Arial" w:hAnsi="Arial" w:cs="Arial"/>
          <w:sz w:val="20"/>
          <w:szCs w:val="20"/>
          <w:lang w:eastAsia="en-US"/>
        </w:rPr>
        <w:t>added as requested by council</w:t>
      </w:r>
    </w:p>
  </w:comment>
  <w:comment w:id="8573" w:author="Author" w:initials="A">
    <w:p w14:paraId="6976EE50" w14:textId="5BCCBDAA" w:rsidR="05DF89FF" w:rsidRDefault="05DF89FF">
      <w:pPr>
        <w:pStyle w:val="CommentText"/>
      </w:pPr>
      <w:r>
        <w:t xml:space="preserve">accepted additional wording </w:t>
      </w:r>
      <w:r>
        <w:rPr>
          <w:rStyle w:val="CommentReference"/>
        </w:rPr>
        <w:annotationRef/>
      </w:r>
    </w:p>
  </w:comment>
  <w:comment w:id="8587" w:author="Author" w:initials="A">
    <w:p w14:paraId="4C85673A" w14:textId="620F7E6A" w:rsidR="5EE237B9" w:rsidRDefault="5EE237B9">
      <w:pPr>
        <w:pStyle w:val="CommentText"/>
      </w:pPr>
      <w:r>
        <w:t>please update hyperlink to Stormwater drawing (not wastewater)</w:t>
      </w:r>
      <w:r>
        <w:rPr>
          <w:rStyle w:val="CommentReference"/>
        </w:rPr>
        <w:annotationRef/>
      </w:r>
    </w:p>
  </w:comment>
  <w:comment w:id="8590" w:author="Author" w:initials="A">
    <w:p w14:paraId="102B9C90" w14:textId="5865BDB2" w:rsidR="00D240D9" w:rsidRDefault="00D240D9">
      <w:pPr>
        <w:pStyle w:val="CommentText"/>
      </w:pPr>
      <w:r>
        <w:rPr>
          <w:rStyle w:val="CommentReference"/>
        </w:rPr>
        <w:annotationRef/>
      </w:r>
      <w:r w:rsidRPr="09BF2F72">
        <w:t>Request inclusion of vertical clearances 2m</w:t>
      </w:r>
    </w:p>
  </w:comment>
  <w:comment w:id="8591" w:author="Author" w:initials="A">
    <w:p w14:paraId="16E598A5" w14:textId="75510692" w:rsidR="05DF89FF" w:rsidRDefault="05DF89FF">
      <w:pPr>
        <w:pStyle w:val="CommentText"/>
      </w:pPr>
      <w:r>
        <w:t xml:space="preserve">requested clarification from Parvati </w:t>
      </w:r>
      <w:r>
        <w:rPr>
          <w:rStyle w:val="CommentReference"/>
        </w:rPr>
        <w:annotationRef/>
      </w:r>
    </w:p>
  </w:comment>
  <w:comment w:id="8592" w:author="Author" w:initials="A">
    <w:p w14:paraId="2E9E331B" w14:textId="75B5BAD2" w:rsidR="5EE237B9" w:rsidRDefault="5EE237B9">
      <w:pPr>
        <w:pStyle w:val="CommentText"/>
      </w:pPr>
      <w:r>
        <w:t xml:space="preserve">additional wording added </w:t>
      </w:r>
      <w:r>
        <w:rPr>
          <w:rStyle w:val="CommentReference"/>
        </w:rPr>
        <w:annotationRef/>
      </w:r>
    </w:p>
  </w:comment>
  <w:comment w:id="8602" w:author="Author" w:initials="A">
    <w:p w14:paraId="70CD6219" w14:textId="38887C61" w:rsidR="05DF89FF" w:rsidRDefault="05DF89FF">
      <w:pPr>
        <w:pStyle w:val="CommentText"/>
      </w:pPr>
      <w:r>
        <w:t xml:space="preserve">change accepted </w:t>
      </w:r>
      <w:r>
        <w:rPr>
          <w:rStyle w:val="CommentReference"/>
        </w:rPr>
        <w:annotationRef/>
      </w:r>
    </w:p>
  </w:comment>
  <w:comment w:id="8607" w:author="Author" w:initials="A">
    <w:p w14:paraId="4B8FCE09" w14:textId="3BD21EF5" w:rsidR="05DF89FF" w:rsidRDefault="05DF89FF">
      <w:pPr>
        <w:pStyle w:val="CommentText"/>
      </w:pPr>
      <w:r>
        <w:t>change accepted</w:t>
      </w:r>
      <w:r>
        <w:rPr>
          <w:rStyle w:val="CommentReference"/>
        </w:rPr>
        <w:annotationRef/>
      </w:r>
    </w:p>
  </w:comment>
  <w:comment w:id="8632" w:author="Author" w:initials="A">
    <w:p w14:paraId="42FEB231" w14:textId="5F0472D8" w:rsidR="05DF89FF" w:rsidRDefault="05DF89FF">
      <w:pPr>
        <w:pStyle w:val="CommentText"/>
      </w:pPr>
      <w:r>
        <w:t>Gareth from HCC added this</w:t>
      </w:r>
      <w:r>
        <w:rPr>
          <w:rStyle w:val="CommentReference"/>
        </w:rPr>
        <w:annotationRef/>
      </w:r>
    </w:p>
  </w:comment>
  <w:comment w:id="8633" w:author="Author" w:initials="A">
    <w:p w14:paraId="5F60BAC8" w14:textId="0B5E7D8B" w:rsidR="05DF89FF" w:rsidRDefault="05DF89FF">
      <w:pPr>
        <w:pStyle w:val="CommentText"/>
      </w:pPr>
      <w:r>
        <w:t>accepted addition</w:t>
      </w:r>
      <w:r>
        <w:rPr>
          <w:rStyle w:val="CommentReference"/>
        </w:rPr>
        <w:annotationRef/>
      </w:r>
    </w:p>
  </w:comment>
  <w:comment w:id="8646" w:author="Author" w:initials="A">
    <w:p w14:paraId="2B50F367" w14:textId="6B8CB860" w:rsidR="05DF89FF" w:rsidRDefault="05DF89FF">
      <w:pPr>
        <w:pStyle w:val="CommentText"/>
      </w:pPr>
      <w:r>
        <w:t xml:space="preserve">relocated this item </w:t>
      </w:r>
      <w:r>
        <w:rPr>
          <w:rStyle w:val="CommentReference"/>
        </w:rPr>
        <w:annotationRef/>
      </w:r>
    </w:p>
  </w:comment>
  <w:comment w:id="8658" w:author="Author" w:initials="A">
    <w:p w14:paraId="701B50C0" w14:textId="5A06C246" w:rsidR="05DF89FF" w:rsidRDefault="05DF89FF" w:rsidP="001B53E1">
      <w:pPr>
        <w:pStyle w:val="CommentText"/>
      </w:pPr>
      <w:r>
        <w:t xml:space="preserve">please link to the website list </w:t>
      </w:r>
      <w:r>
        <w:rPr>
          <w:rStyle w:val="CommentReference"/>
        </w:rPr>
        <w:annotationRef/>
      </w:r>
    </w:p>
  </w:comment>
  <w:comment w:id="8671" w:author="Author" w:initials="A">
    <w:p w14:paraId="1E1C0C01" w14:textId="77777777" w:rsidR="001B53E1" w:rsidRDefault="001B53E1" w:rsidP="001B53E1">
      <w:r>
        <w:rPr>
          <w:rFonts w:ascii="Arial" w:hAnsi="Arial" w:cs="Arial"/>
          <w:sz w:val="20"/>
          <w:szCs w:val="20"/>
          <w:lang w:eastAsia="en-US"/>
        </w:rPr>
        <w:t>additional wording from council</w:t>
      </w:r>
    </w:p>
  </w:comment>
  <w:comment w:id="8672" w:author="Author" w:initials="A">
    <w:p w14:paraId="0035C3ED" w14:textId="74074CE4" w:rsidR="05DF89FF" w:rsidRDefault="05DF89FF">
      <w:pPr>
        <w:pStyle w:val="CommentText"/>
      </w:pPr>
      <w:r>
        <w:t xml:space="preserve">accepted </w:t>
      </w:r>
      <w:r>
        <w:rPr>
          <w:rStyle w:val="CommentReference"/>
        </w:rPr>
        <w:annotationRef/>
      </w:r>
    </w:p>
  </w:comment>
  <w:comment w:id="8675" w:author="Author" w:initials="A">
    <w:p w14:paraId="54EFFF35" w14:textId="361469C7" w:rsidR="05DF89FF" w:rsidRDefault="05DF89FF">
      <w:pPr>
        <w:pStyle w:val="CommentText"/>
      </w:pPr>
      <w:r>
        <w:t xml:space="preserve">additional wording added </w:t>
      </w:r>
      <w:r>
        <w:rPr>
          <w:rStyle w:val="CommentReference"/>
        </w:rPr>
        <w:annotationRef/>
      </w:r>
    </w:p>
  </w:comment>
  <w:comment w:id="8692" w:author="Author" w:initials="A">
    <w:p w14:paraId="64E4AF21" w14:textId="77777777" w:rsidR="00E708BD" w:rsidRDefault="00E708BD" w:rsidP="001B53E1">
      <w:r>
        <w:rPr>
          <w:rStyle w:val="CommentReference"/>
        </w:rPr>
        <w:annotationRef/>
      </w:r>
      <w:r>
        <w:rPr>
          <w:rFonts w:ascii="Arial" w:hAnsi="Arial" w:cs="Arial"/>
          <w:color w:val="000000"/>
          <w:sz w:val="20"/>
          <w:szCs w:val="20"/>
          <w:lang w:eastAsia="en-US"/>
        </w:rPr>
        <w:t>Please link to this table</w:t>
      </w:r>
    </w:p>
  </w:comment>
  <w:comment w:id="8713" w:author="Author" w:initials="A">
    <w:p w14:paraId="5C55134D" w14:textId="77777777" w:rsidR="001B53E1" w:rsidRDefault="001B53E1" w:rsidP="001B53E1">
      <w:r>
        <w:rPr>
          <w:rFonts w:ascii="Arial" w:hAnsi="Arial" w:cs="Arial"/>
          <w:sz w:val="20"/>
          <w:szCs w:val="20"/>
          <w:lang w:eastAsia="en-US"/>
        </w:rPr>
        <w:t xml:space="preserve">deleted by Council </w:t>
      </w:r>
    </w:p>
  </w:comment>
  <w:comment w:id="8714" w:author="Author" w:initials="A">
    <w:p w14:paraId="0590618B" w14:textId="601BFA27" w:rsidR="05DF89FF" w:rsidRDefault="05DF89FF" w:rsidP="001B53E1">
      <w:pPr>
        <w:pStyle w:val="CommentText"/>
      </w:pPr>
      <w:r>
        <w:t xml:space="preserve">accepted as its covered by Table 56: Culvert design storms </w:t>
      </w:r>
      <w:r>
        <w:rPr>
          <w:rStyle w:val="CommentReference"/>
        </w:rPr>
        <w:annotationRef/>
      </w:r>
    </w:p>
  </w:comment>
  <w:comment w:id="8749" w:author="Author" w:initials="A">
    <w:p w14:paraId="464BE774" w14:textId="77777777" w:rsidR="001B53E1" w:rsidRDefault="001B53E1" w:rsidP="001B53E1">
      <w:r>
        <w:rPr>
          <w:rFonts w:ascii="Arial" w:hAnsi="Arial" w:cs="Arial"/>
          <w:sz w:val="20"/>
          <w:szCs w:val="20"/>
          <w:lang w:eastAsia="en-US"/>
        </w:rPr>
        <w:t>wording amended by council</w:t>
      </w:r>
    </w:p>
  </w:comment>
  <w:comment w:id="8750" w:author="Author" w:initials="A">
    <w:p w14:paraId="2CC0428D" w14:textId="2B159F3E" w:rsidR="05DF89FF" w:rsidRDefault="05DF89FF">
      <w:pPr>
        <w:pStyle w:val="CommentText"/>
      </w:pPr>
      <w:r>
        <w:t xml:space="preserve">changes accepted </w:t>
      </w:r>
      <w:r>
        <w:rPr>
          <w:rStyle w:val="CommentReference"/>
        </w:rPr>
        <w:annotationRef/>
      </w:r>
    </w:p>
  </w:comment>
  <w:comment w:id="8763" w:author="Author" w:initials="A">
    <w:p w14:paraId="1D0E66BE" w14:textId="166DC152" w:rsidR="05DF89FF" w:rsidRDefault="05DF89FF">
      <w:pPr>
        <w:pStyle w:val="CommentText"/>
      </w:pPr>
      <w:r>
        <w:t>wording added to direct users to the requirements</w:t>
      </w:r>
      <w:r>
        <w:rPr>
          <w:rStyle w:val="CommentReference"/>
        </w:rPr>
        <w:annotationRef/>
      </w:r>
    </w:p>
  </w:comment>
  <w:comment w:id="8764" w:author="Author" w:initials="A">
    <w:p w14:paraId="2AA91991" w14:textId="4BBDC1F5" w:rsidR="05DF89FF" w:rsidRDefault="05DF89FF">
      <w:pPr>
        <w:pStyle w:val="CommentText"/>
      </w:pPr>
      <w:r>
        <w:t xml:space="preserve">accepted additional wording </w:t>
      </w:r>
      <w:r>
        <w:rPr>
          <w:rStyle w:val="CommentReference"/>
        </w:rPr>
        <w:annotationRef/>
      </w:r>
    </w:p>
  </w:comment>
  <w:comment w:id="8785" w:author="Author" w:initials="A">
    <w:p w14:paraId="42FD1D70" w14:textId="77777777" w:rsidR="001B53E1" w:rsidRDefault="00A516B9" w:rsidP="001B53E1">
      <w:r>
        <w:rPr>
          <w:rStyle w:val="CommentReference"/>
        </w:rPr>
        <w:annotationRef/>
      </w:r>
      <w:r w:rsidR="001B53E1">
        <w:rPr>
          <w:rFonts w:ascii="Arial" w:hAnsi="Arial" w:cs="Arial"/>
          <w:sz w:val="20"/>
          <w:szCs w:val="20"/>
          <w:lang w:eastAsia="en-US"/>
        </w:rPr>
        <w:t>Council submission</w:t>
      </w:r>
    </w:p>
  </w:comment>
  <w:comment w:id="8786" w:author="Author" w:initials="A">
    <w:p w14:paraId="7D72A775" w14:textId="5B8CC9F9" w:rsidR="05DF89FF" w:rsidRDefault="05DF89FF" w:rsidP="001B53E1">
      <w:pPr>
        <w:pStyle w:val="CommentText"/>
      </w:pPr>
      <w:r>
        <w:t xml:space="preserve">accepted deletion </w:t>
      </w:r>
      <w:r>
        <w:rPr>
          <w:rStyle w:val="CommentReference"/>
        </w:rPr>
        <w:annotationRef/>
      </w:r>
    </w:p>
  </w:comment>
  <w:comment w:id="8793" w:author="Author" w:initials="A">
    <w:p w14:paraId="7B74575F" w14:textId="77777777" w:rsidR="001B53E1" w:rsidRDefault="001B53E1" w:rsidP="001B53E1">
      <w:r>
        <w:rPr>
          <w:rFonts w:ascii="Arial" w:hAnsi="Arial" w:cs="Arial"/>
          <w:sz w:val="20"/>
          <w:szCs w:val="20"/>
          <w:lang w:eastAsia="en-US"/>
        </w:rPr>
        <w:t xml:space="preserve">additional wording by Council </w:t>
      </w:r>
    </w:p>
  </w:comment>
  <w:comment w:id="8794" w:author="Author" w:initials="A">
    <w:p w14:paraId="60ED5A43" w14:textId="38050B03" w:rsidR="05DF89FF" w:rsidRDefault="05DF89FF" w:rsidP="001B53E1">
      <w:pPr>
        <w:pStyle w:val="CommentText"/>
      </w:pPr>
      <w:r>
        <w:t>accepted</w:t>
      </w:r>
      <w:r>
        <w:rPr>
          <w:rStyle w:val="CommentReference"/>
        </w:rPr>
        <w:annotationRef/>
      </w:r>
    </w:p>
  </w:comment>
  <w:comment w:id="8819" w:author="Author" w:initials="A">
    <w:p w14:paraId="694CB33F" w14:textId="77777777" w:rsidR="001B53E1" w:rsidRDefault="001B53E1" w:rsidP="001B53E1">
      <w:r>
        <w:rPr>
          <w:rFonts w:ascii="Arial" w:hAnsi="Arial" w:cs="Arial"/>
          <w:sz w:val="20"/>
          <w:szCs w:val="20"/>
          <w:lang w:eastAsia="en-US"/>
        </w:rPr>
        <w:t>additional wording by Council</w:t>
      </w:r>
    </w:p>
  </w:comment>
  <w:comment w:id="8820" w:author="Author" w:initials="A">
    <w:p w14:paraId="286AE396" w14:textId="5D3B5B6C" w:rsidR="05DF89FF" w:rsidRDefault="05DF89FF">
      <w:pPr>
        <w:pStyle w:val="CommentText"/>
      </w:pPr>
      <w:r>
        <w:t xml:space="preserve">accepted </w:t>
      </w:r>
      <w:r>
        <w:rPr>
          <w:rStyle w:val="CommentReference"/>
        </w:rPr>
        <w:annotationRef/>
      </w:r>
    </w:p>
  </w:comment>
  <w:comment w:id="8845" w:author="Author" w:initials="A">
    <w:p w14:paraId="7714661D" w14:textId="77777777" w:rsidR="00D271D3" w:rsidRDefault="00D271D3" w:rsidP="001B53E1">
      <w:r>
        <w:rPr>
          <w:rStyle w:val="CommentReference"/>
        </w:rPr>
        <w:annotationRef/>
      </w:r>
      <w:r>
        <w:rPr>
          <w:rFonts w:ascii="Arial" w:hAnsi="Arial" w:cs="Arial"/>
          <w:sz w:val="20"/>
          <w:szCs w:val="20"/>
          <w:lang w:eastAsia="en-US"/>
        </w:rPr>
        <w:t xml:space="preserve">Please add hyperlinks to the WRC and BPO guidelines </w:t>
      </w:r>
    </w:p>
  </w:comment>
  <w:comment w:id="8853" w:author="Author" w:initials="A">
    <w:p w14:paraId="63F23F77" w14:textId="77777777" w:rsidR="001B53E1" w:rsidRDefault="001B53E1" w:rsidP="001B53E1">
      <w:r>
        <w:rPr>
          <w:rFonts w:ascii="Arial" w:hAnsi="Arial" w:cs="Arial"/>
          <w:sz w:val="20"/>
          <w:szCs w:val="20"/>
          <w:lang w:eastAsia="en-US"/>
        </w:rPr>
        <w:t>additional wording by council</w:t>
      </w:r>
    </w:p>
  </w:comment>
  <w:comment w:id="8854" w:author="Author" w:initials="A">
    <w:p w14:paraId="5E5055D9" w14:textId="46E97FA9" w:rsidR="05DF89FF" w:rsidRDefault="05DF89FF">
      <w:pPr>
        <w:pStyle w:val="CommentText"/>
      </w:pPr>
      <w:r>
        <w:t xml:space="preserve">accepted </w:t>
      </w:r>
      <w:r>
        <w:rPr>
          <w:rStyle w:val="CommentReference"/>
        </w:rPr>
        <w:annotationRef/>
      </w:r>
    </w:p>
  </w:comment>
  <w:comment w:id="8860" w:author="Author" w:initials="A">
    <w:p w14:paraId="1FA07DAB" w14:textId="77777777" w:rsidR="001B53E1" w:rsidRDefault="00FA224D" w:rsidP="001B53E1">
      <w:r>
        <w:rPr>
          <w:rStyle w:val="CommentReference"/>
        </w:rPr>
        <w:annotationRef/>
      </w:r>
      <w:r w:rsidR="001B53E1">
        <w:rPr>
          <w:rFonts w:ascii="Arial" w:hAnsi="Arial" w:cs="Arial"/>
          <w:sz w:val="20"/>
          <w:szCs w:val="20"/>
          <w:lang w:eastAsia="en-US"/>
        </w:rPr>
        <w:t xml:space="preserve">Council, I’m not sure why you deleted Detention tank? </w:t>
      </w:r>
    </w:p>
  </w:comment>
  <w:comment w:id="8861" w:author="Author" w:initials="A">
    <w:p w14:paraId="7C3A632C" w14:textId="17155BCC" w:rsidR="00D240D9" w:rsidRDefault="00D240D9">
      <w:pPr>
        <w:pStyle w:val="CommentText"/>
      </w:pPr>
      <w:r>
        <w:rPr>
          <w:rStyle w:val="CommentReference"/>
        </w:rPr>
        <w:annotationRef/>
      </w:r>
      <w:r w:rsidRPr="58AF1CD6">
        <w:t>It's not considered a treatment solution, but only a flow management device.</w:t>
      </w:r>
    </w:p>
  </w:comment>
  <w:comment w:id="8862" w:author="Author" w:initials="A">
    <w:p w14:paraId="55AD7FDA" w14:textId="1F98E3FD" w:rsidR="05DF89FF" w:rsidRDefault="05DF89FF">
      <w:pPr>
        <w:pStyle w:val="CommentText"/>
      </w:pPr>
      <w:r>
        <w:t xml:space="preserve">agreed </w:t>
      </w:r>
      <w:r>
        <w:rPr>
          <w:rStyle w:val="CommentReference"/>
        </w:rPr>
        <w:annotationRef/>
      </w:r>
    </w:p>
  </w:comment>
  <w:comment w:id="8871" w:author="Author" w:initials="A">
    <w:p w14:paraId="51C1E939" w14:textId="77777777" w:rsidR="001B53E1" w:rsidRDefault="00FE6F26" w:rsidP="001B53E1">
      <w:r>
        <w:rPr>
          <w:rStyle w:val="CommentReference"/>
        </w:rPr>
        <w:annotationRef/>
      </w:r>
      <w:r w:rsidR="001B53E1">
        <w:rPr>
          <w:rFonts w:ascii="Arial" w:hAnsi="Arial" w:cs="Arial"/>
          <w:sz w:val="20"/>
          <w:szCs w:val="20"/>
          <w:lang w:eastAsia="en-US"/>
        </w:rPr>
        <w:t>Council submission</w:t>
      </w:r>
    </w:p>
  </w:comment>
  <w:comment w:id="8872" w:author="Author" w:initials="A">
    <w:p w14:paraId="7771EE01" w14:textId="79254750" w:rsidR="05DF89FF" w:rsidRDefault="05DF89FF" w:rsidP="001B53E1">
      <w:pPr>
        <w:pStyle w:val="CommentText"/>
      </w:pPr>
      <w:r>
        <w:t xml:space="preserve">accepted the wording change </w:t>
      </w:r>
      <w:r>
        <w:rPr>
          <w:rStyle w:val="CommentReference"/>
        </w:rPr>
        <w:annotationRef/>
      </w:r>
    </w:p>
  </w:comment>
  <w:comment w:id="8894" w:author="Author" w:initials="A">
    <w:p w14:paraId="52812281" w14:textId="77777777" w:rsidR="001B53E1" w:rsidRDefault="001B53E1" w:rsidP="001B53E1">
      <w:r>
        <w:rPr>
          <w:rFonts w:ascii="Arial" w:hAnsi="Arial" w:cs="Arial"/>
          <w:sz w:val="20"/>
          <w:szCs w:val="20"/>
          <w:lang w:eastAsia="en-US"/>
        </w:rPr>
        <w:t>Council added this wording</w:t>
      </w:r>
    </w:p>
  </w:comment>
  <w:comment w:id="8895" w:author="Author" w:initials="A">
    <w:p w14:paraId="2F5D958B" w14:textId="54E0AC7D" w:rsidR="05DF89FF" w:rsidRDefault="05DF89FF">
      <w:pPr>
        <w:pStyle w:val="CommentText"/>
      </w:pPr>
      <w:r>
        <w:t>accepted</w:t>
      </w:r>
      <w:r>
        <w:rPr>
          <w:rStyle w:val="CommentReference"/>
        </w:rPr>
        <w:annotationRef/>
      </w:r>
    </w:p>
  </w:comment>
  <w:comment w:id="8935" w:author="Author" w:initials="A">
    <w:p w14:paraId="696E4A32" w14:textId="77777777" w:rsidR="001B53E1" w:rsidRDefault="00A04904" w:rsidP="001B53E1">
      <w:r>
        <w:rPr>
          <w:rStyle w:val="CommentReference"/>
        </w:rPr>
        <w:annotationRef/>
      </w:r>
      <w:r w:rsidR="001B53E1">
        <w:rPr>
          <w:rFonts w:ascii="Arial" w:hAnsi="Arial" w:cs="Arial"/>
          <w:sz w:val="20"/>
          <w:szCs w:val="20"/>
          <w:lang w:eastAsia="en-US"/>
        </w:rPr>
        <w:t xml:space="preserve">Council, I’m not sure what changes if any you have made here? </w:t>
      </w:r>
    </w:p>
  </w:comment>
  <w:comment w:id="8936" w:author="Author" w:initials="A">
    <w:p w14:paraId="674A5F0A" w14:textId="459F8ECF" w:rsidR="00D240D9" w:rsidRDefault="00D240D9">
      <w:pPr>
        <w:pStyle w:val="CommentText"/>
      </w:pPr>
      <w:r>
        <w:rPr>
          <w:rStyle w:val="CommentReference"/>
        </w:rPr>
        <w:annotationRef/>
      </w:r>
      <w:r w:rsidRPr="0EF4D0B9">
        <w:t>rationalisation of devices particulary with wetlands and swales around the differing sizes</w:t>
      </w:r>
    </w:p>
  </w:comment>
  <w:comment w:id="8937" w:author="Author" w:initials="A">
    <w:p w14:paraId="267D138C" w14:textId="2326DB15" w:rsidR="05DF89FF" w:rsidRDefault="05DF89FF">
      <w:pPr>
        <w:pStyle w:val="CommentText"/>
      </w:pPr>
      <w:r>
        <w:t xml:space="preserve">accepted changes </w:t>
      </w:r>
      <w:r>
        <w:rPr>
          <w:rStyle w:val="CommentReference"/>
        </w:rPr>
        <w:annotationRef/>
      </w:r>
    </w:p>
  </w:comment>
  <w:comment w:id="9813" w:author="Author" w:initials="A">
    <w:p w14:paraId="2EBAE320" w14:textId="77777777" w:rsidR="001B53E1" w:rsidRDefault="00E2360D" w:rsidP="001B53E1">
      <w:r>
        <w:rPr>
          <w:rStyle w:val="CommentReference"/>
        </w:rPr>
        <w:annotationRef/>
      </w:r>
      <w:r w:rsidR="001B53E1">
        <w:rPr>
          <w:rFonts w:ascii="Arial" w:hAnsi="Arial" w:cs="Arial"/>
          <w:sz w:val="20"/>
          <w:szCs w:val="20"/>
          <w:lang w:eastAsia="en-US"/>
        </w:rPr>
        <w:t>Council submission</w:t>
      </w:r>
    </w:p>
  </w:comment>
  <w:comment w:id="9814" w:author="Author" w:initials="A">
    <w:p w14:paraId="1D43E197" w14:textId="3E394BE8" w:rsidR="4CF2B75A" w:rsidRDefault="4CF2B75A">
      <w:pPr>
        <w:pStyle w:val="CommentText"/>
      </w:pPr>
      <w:r>
        <w:t>"uneconomical to maintain"</w:t>
      </w:r>
      <w:r>
        <w:rPr>
          <w:rStyle w:val="CommentReference"/>
        </w:rPr>
        <w:annotationRef/>
      </w:r>
    </w:p>
  </w:comment>
  <w:comment w:id="9815" w:author="Author" w:initials="A">
    <w:p w14:paraId="1142BD02" w14:textId="6A64909A" w:rsidR="00D240D9" w:rsidRDefault="00D240D9">
      <w:pPr>
        <w:pStyle w:val="CommentText"/>
      </w:pPr>
      <w:r>
        <w:rPr>
          <w:rStyle w:val="CommentReference"/>
        </w:rPr>
        <w:annotationRef/>
      </w:r>
      <w:r w:rsidRPr="54D2BBDA">
        <w:t>Not sure it's relevant to put this comment here. Should be considered in over design whole of lifecycle costs</w:t>
      </w:r>
    </w:p>
  </w:comment>
  <w:comment w:id="9816" w:author="Author" w:initials="A">
    <w:p w14:paraId="59682E5C" w14:textId="30EA6ADF" w:rsidR="05DF89FF" w:rsidRDefault="05DF89FF">
      <w:pPr>
        <w:pStyle w:val="CommentText"/>
      </w:pPr>
      <w:r>
        <w:t xml:space="preserve">deleted the added comment as its part of the overall evaluation </w:t>
      </w:r>
      <w:r>
        <w:rPr>
          <w:rStyle w:val="CommentReference"/>
        </w:rPr>
        <w:annotationRef/>
      </w:r>
    </w:p>
  </w:comment>
  <w:comment w:id="9821" w:author="Author" w:initials="A">
    <w:p w14:paraId="5862B482" w14:textId="187B1448" w:rsidR="00E2360D" w:rsidRDefault="00DD5E6C" w:rsidP="001B53E1">
      <w:r>
        <w:rPr>
          <w:rStyle w:val="CommentReference"/>
        </w:rPr>
        <w:annotationRef/>
      </w:r>
      <w:r w:rsidR="00E2360D">
        <w:rPr>
          <w:rFonts w:ascii="Arial" w:hAnsi="Arial" w:cs="Arial"/>
          <w:sz w:val="20"/>
          <w:szCs w:val="20"/>
          <w:lang w:eastAsia="en-US"/>
        </w:rPr>
        <w:t>Please create hyperlink to this clause and corrected page number once tables etc are updated</w:t>
      </w:r>
    </w:p>
  </w:comment>
  <w:comment w:id="9832" w:author="Author" w:initials="A">
    <w:p w14:paraId="26A41A43" w14:textId="77777777" w:rsidR="001B53E1" w:rsidRDefault="001B53E1" w:rsidP="001B53E1">
      <w:r>
        <w:rPr>
          <w:rFonts w:ascii="Arial" w:hAnsi="Arial" w:cs="Arial"/>
          <w:sz w:val="20"/>
          <w:szCs w:val="20"/>
          <w:lang w:eastAsia="en-US"/>
        </w:rPr>
        <w:t xml:space="preserve">council amended this wording </w:t>
      </w:r>
    </w:p>
  </w:comment>
  <w:comment w:id="9833" w:author="Author" w:initials="A">
    <w:p w14:paraId="10BF04CE" w14:textId="7A3027B1" w:rsidR="05DF89FF" w:rsidRDefault="05DF89FF">
      <w:pPr>
        <w:pStyle w:val="CommentText"/>
      </w:pPr>
      <w:r>
        <w:t xml:space="preserve">accepted the wording change </w:t>
      </w:r>
      <w:r>
        <w:rPr>
          <w:rStyle w:val="CommentReference"/>
        </w:rPr>
        <w:annotationRef/>
      </w:r>
    </w:p>
  </w:comment>
  <w:comment w:id="9846" w:author="Author" w:initials="A">
    <w:p w14:paraId="02305A65" w14:textId="43C2495B" w:rsidR="00A04904" w:rsidRDefault="00A04904" w:rsidP="00A04904">
      <w:r>
        <w:rPr>
          <w:rStyle w:val="CommentReference"/>
        </w:rPr>
        <w:annotationRef/>
      </w:r>
      <w:r>
        <w:rPr>
          <w:rFonts w:ascii="Arial" w:hAnsi="Arial" w:cs="Arial"/>
          <w:color w:val="000000"/>
          <w:sz w:val="20"/>
          <w:szCs w:val="20"/>
          <w:lang w:eastAsia="en-US"/>
        </w:rPr>
        <w:t>Please add hyperlink</w:t>
      </w:r>
    </w:p>
  </w:comment>
  <w:comment w:id="9887" w:author="Author" w:initials="A">
    <w:p w14:paraId="2F2B4801" w14:textId="77777777" w:rsidR="001B53E1" w:rsidRDefault="00A91A26" w:rsidP="001B53E1">
      <w:r>
        <w:rPr>
          <w:rStyle w:val="CommentReference"/>
        </w:rPr>
        <w:annotationRef/>
      </w:r>
      <w:r w:rsidR="001B53E1">
        <w:rPr>
          <w:rFonts w:ascii="Arial" w:hAnsi="Arial" w:cs="Arial"/>
          <w:sz w:val="20"/>
          <w:szCs w:val="20"/>
          <w:lang w:eastAsia="en-US"/>
        </w:rPr>
        <w:t xml:space="preserve">Council has this been discussed and a suggested change determined? </w:t>
      </w:r>
    </w:p>
  </w:comment>
  <w:comment w:id="9888" w:author="Author" w:initials="A">
    <w:p w14:paraId="671109AB" w14:textId="78987F21" w:rsidR="05DF89FF" w:rsidRDefault="05DF89FF">
      <w:pPr>
        <w:pStyle w:val="CommentText"/>
      </w:pPr>
      <w:r>
        <w:t>no feedback so deleted.</w:t>
      </w:r>
      <w:r>
        <w:rPr>
          <w:rStyle w:val="CommentReference"/>
        </w:rPr>
        <w:annotationRef/>
      </w:r>
    </w:p>
  </w:comment>
  <w:comment w:id="9889" w:author="Author" w:initials="A">
    <w:p w14:paraId="75AADAC5" w14:textId="18391DDF" w:rsidR="05DF89FF" w:rsidRDefault="05DF89FF">
      <w:pPr>
        <w:pStyle w:val="CommentText"/>
      </w:pPr>
      <w:r>
        <w:t xml:space="preserve">please add hyperlinks </w:t>
      </w:r>
      <w:r>
        <w:rPr>
          <w:rStyle w:val="CommentReference"/>
        </w:rPr>
        <w:annotationRef/>
      </w:r>
    </w:p>
  </w:comment>
  <w:comment w:id="9913" w:author="Author" w:initials="A">
    <w:p w14:paraId="505FEA9E" w14:textId="77777777" w:rsidR="001B53E1" w:rsidRDefault="00DD5E6C" w:rsidP="001B53E1">
      <w:r>
        <w:rPr>
          <w:rStyle w:val="CommentReference"/>
        </w:rPr>
        <w:annotationRef/>
      </w:r>
      <w:r w:rsidR="001B53E1">
        <w:rPr>
          <w:rFonts w:ascii="Arial" w:hAnsi="Arial" w:cs="Arial"/>
          <w:sz w:val="20"/>
          <w:szCs w:val="20"/>
          <w:lang w:eastAsia="en-US"/>
        </w:rPr>
        <w:t>council did you want this changed or ?</w:t>
      </w:r>
    </w:p>
  </w:comment>
  <w:comment w:id="9914" w:author="Author" w:initials="A">
    <w:p w14:paraId="11513189" w14:textId="23B66DD4" w:rsidR="05DF89FF" w:rsidRDefault="05DF89FF">
      <w:pPr>
        <w:pStyle w:val="CommentText"/>
      </w:pPr>
      <w:r>
        <w:t>no feedback so no change made</w:t>
      </w:r>
      <w:r>
        <w:rPr>
          <w:rStyle w:val="CommentReference"/>
        </w:rPr>
        <w:annotationRef/>
      </w:r>
    </w:p>
  </w:comment>
  <w:comment w:id="9927" w:author="Author" w:initials="A">
    <w:p w14:paraId="37B6996D" w14:textId="53C04D24" w:rsidR="5EE237B9" w:rsidRDefault="5EE237B9">
      <w:pPr>
        <w:pStyle w:val="CommentText"/>
      </w:pPr>
      <w:r>
        <w:t>Please add link to new drawing 'Stormwater Wetlands'</w:t>
      </w:r>
      <w:r>
        <w:rPr>
          <w:rStyle w:val="CommentReference"/>
        </w:rPr>
        <w:annotationRef/>
      </w:r>
    </w:p>
  </w:comment>
  <w:comment w:id="9928" w:author="Author" w:initials="A">
    <w:p w14:paraId="7A1610F8" w14:textId="77777777" w:rsidR="004F2EB8" w:rsidRDefault="004F2EB8" w:rsidP="004F2EB8">
      <w:pPr>
        <w:pStyle w:val="CommentText"/>
        <w:jc w:val="left"/>
      </w:pPr>
      <w:r>
        <w:rPr>
          <w:rStyle w:val="CommentReference"/>
        </w:rPr>
        <w:annotationRef/>
      </w:r>
      <w:r>
        <w:t>Is this the Wetlands As Built drawing?</w:t>
      </w:r>
    </w:p>
  </w:comment>
  <w:comment w:id="9929" w:author="Author" w:initials="A">
    <w:p w14:paraId="55075CFA" w14:textId="77777777" w:rsidR="00060BDC" w:rsidRDefault="003B3355" w:rsidP="00060BDC">
      <w:r>
        <w:rPr>
          <w:rStyle w:val="CommentReference"/>
        </w:rPr>
        <w:annotationRef/>
      </w:r>
      <w:r w:rsidR="00060BDC">
        <w:rPr>
          <w:rFonts w:ascii="Arial" w:hAnsi="Arial" w:cs="Arial"/>
          <w:sz w:val="20"/>
          <w:szCs w:val="20"/>
          <w:lang w:eastAsia="en-US"/>
        </w:rPr>
        <w:t xml:space="preserve">hi Co-Lab, no its the new one added by IT 2 days ago. Please see </w:t>
      </w:r>
      <w:hyperlink r:id="rId5" w:history="1">
        <w:r w:rsidR="00060BDC" w:rsidRPr="008669DB">
          <w:rPr>
            <w:rStyle w:val="Hyperlink"/>
            <w:rFonts w:ascii="Arial" w:hAnsi="Arial" w:cs="Arial"/>
            <w:sz w:val="20"/>
            <w:szCs w:val="20"/>
            <w:lang w:eastAsia="en-US"/>
          </w:rPr>
          <w:t>https://www.colabsolutions.govt.nz/wp-content/uploads/2024/10/D-STORMWATER-WETLANDS.pdf</w:t>
        </w:r>
      </w:hyperlink>
      <w:r w:rsidR="00060BDC">
        <w:rPr>
          <w:rFonts w:ascii="Arial" w:hAnsi="Arial" w:cs="Arial"/>
          <w:sz w:val="20"/>
          <w:szCs w:val="20"/>
          <w:lang w:eastAsia="en-US"/>
        </w:rPr>
        <w:t xml:space="preserve"> </w:t>
      </w:r>
    </w:p>
  </w:comment>
  <w:comment w:id="9938" w:author="Author" w:initials="A">
    <w:p w14:paraId="7651E2DE" w14:textId="66D423AE" w:rsidR="5EE237B9" w:rsidRDefault="5EE237B9">
      <w:pPr>
        <w:pStyle w:val="CommentText"/>
      </w:pPr>
      <w:r>
        <w:t>please add link to new drawing 'Stormwater Wetlands Details'</w:t>
      </w:r>
      <w:r>
        <w:rPr>
          <w:rStyle w:val="CommentReference"/>
        </w:rPr>
        <w:annotationRef/>
      </w:r>
    </w:p>
  </w:comment>
  <w:comment w:id="9939" w:author="Author" w:initials="A">
    <w:p w14:paraId="66EE6200" w14:textId="1D967DE5" w:rsidR="003B3355" w:rsidRDefault="003B3355">
      <w:pPr>
        <w:pStyle w:val="CommentText"/>
      </w:pPr>
      <w:r>
        <w:rPr>
          <w:rStyle w:val="CommentReference"/>
        </w:rPr>
        <w:annotationRef/>
      </w:r>
      <w:r w:rsidRPr="664777AE">
        <w:t xml:space="preserve">see </w:t>
      </w:r>
      <w:hyperlink r:id="rId6">
        <w:r w:rsidRPr="5C63DC82">
          <w:rPr>
            <w:rStyle w:val="Hyperlink"/>
          </w:rPr>
          <w:t>https://www.colabsolutions.govt.nz/wp-content/uploads/2024/10/D-STORMWATER-WETLANDS-DETAILS.pdf</w:t>
        </w:r>
      </w:hyperlink>
    </w:p>
  </w:comment>
  <w:comment w:id="9982" w:author="Author" w:initials="A">
    <w:p w14:paraId="65B5098B" w14:textId="45562898" w:rsidR="5EE237B9" w:rsidRDefault="5EE237B9">
      <w:pPr>
        <w:pStyle w:val="CommentText"/>
      </w:pPr>
      <w:r>
        <w:t>Updated to the latest version</w:t>
      </w:r>
      <w:r>
        <w:rPr>
          <w:rStyle w:val="CommentReference"/>
        </w:rPr>
        <w:annotationRef/>
      </w:r>
    </w:p>
  </w:comment>
  <w:comment w:id="9983" w:author="Author" w:initials="A">
    <w:p w14:paraId="0806FDAC" w14:textId="0DB8DE5F" w:rsidR="5EE237B9" w:rsidRDefault="5EE237B9">
      <w:pPr>
        <w:pStyle w:val="CommentText"/>
      </w:pPr>
      <w:r>
        <w:t xml:space="preserve">done </w:t>
      </w:r>
      <w:r>
        <w:rPr>
          <w:rStyle w:val="CommentReference"/>
        </w:rPr>
        <w:annotationRef/>
      </w:r>
    </w:p>
  </w:comment>
  <w:comment w:id="9991" w:author="Author" w:initials="A">
    <w:p w14:paraId="2E9FE286" w14:textId="5F794FB1" w:rsidR="003B3355" w:rsidRDefault="003B3355">
      <w:pPr>
        <w:pStyle w:val="CommentText"/>
      </w:pPr>
      <w:r>
        <w:rPr>
          <w:rStyle w:val="CommentReference"/>
        </w:rPr>
        <w:annotationRef/>
      </w:r>
      <w:r w:rsidRPr="6AB7A3BE">
        <w:t xml:space="preserve">please add hyperlink </w:t>
      </w:r>
    </w:p>
  </w:comment>
  <w:comment w:id="10012" w:author="Author" w:initials="A">
    <w:p w14:paraId="5A5DF317" w14:textId="77777777" w:rsidR="00060BDC" w:rsidRDefault="00D271D3" w:rsidP="00060BDC">
      <w:r>
        <w:rPr>
          <w:rStyle w:val="CommentReference"/>
        </w:rPr>
        <w:annotationRef/>
      </w:r>
      <w:r w:rsidR="00060BDC">
        <w:rPr>
          <w:rFonts w:ascii="Arial" w:hAnsi="Arial" w:cs="Arial"/>
          <w:sz w:val="20"/>
          <w:szCs w:val="20"/>
          <w:lang w:eastAsia="en-US"/>
        </w:rPr>
        <w:t xml:space="preserve">Council you requested a change to this drawing but I need the original document from you first. Are you able to locate it or get it off the consultant please? </w:t>
      </w:r>
    </w:p>
  </w:comment>
  <w:comment w:id="10013" w:author="Author" w:initials="A">
    <w:p w14:paraId="6803A8A7" w14:textId="24F6A7EB" w:rsidR="00D240D9" w:rsidRDefault="00D240D9">
      <w:pPr>
        <w:pStyle w:val="CommentText"/>
      </w:pPr>
      <w:r>
        <w:rPr>
          <w:rStyle w:val="CommentReference"/>
        </w:rPr>
        <w:annotationRef/>
      </w:r>
      <w:r w:rsidRPr="5FA6A8CC">
        <w:t>Have followed up with this</w:t>
      </w:r>
    </w:p>
  </w:comment>
  <w:comment w:id="10014" w:author="Author" w:initials="A">
    <w:p w14:paraId="03D6422F" w14:textId="48D5E1A3" w:rsidR="05DF89FF" w:rsidRDefault="05DF89FF" w:rsidP="00060BDC">
      <w:pPr>
        <w:pStyle w:val="CommentText"/>
      </w:pPr>
      <w:r>
        <w:t xml:space="preserve">nothing received to date </w:t>
      </w:r>
      <w:r>
        <w:rPr>
          <w:rStyle w:val="CommentReference"/>
        </w:rPr>
        <w:annotationRef/>
      </w:r>
    </w:p>
  </w:comment>
  <w:comment w:id="10015" w:author="Author" w:initials="A">
    <w:p w14:paraId="0558C777" w14:textId="77777777" w:rsidR="00060BDC" w:rsidRDefault="00060BDC" w:rsidP="00060BDC">
      <w:r>
        <w:rPr>
          <w:rFonts w:ascii="Arial" w:hAnsi="Arial" w:cs="Arial"/>
          <w:sz w:val="20"/>
          <w:szCs w:val="20"/>
          <w:lang w:eastAsia="en-US"/>
        </w:rPr>
        <w:t xml:space="preserve">Drawings created and to be added shortly. Council to identify required changes first. </w:t>
      </w:r>
    </w:p>
  </w:comment>
  <w:comment w:id="10038" w:author="Author" w:initials="A">
    <w:p w14:paraId="518B0A37" w14:textId="3F2470AC" w:rsidR="00A91A26" w:rsidRDefault="00383733" w:rsidP="00A91A26">
      <w:r>
        <w:rPr>
          <w:rStyle w:val="CommentReference"/>
        </w:rPr>
        <w:annotationRef/>
      </w:r>
      <w:r w:rsidR="00A91A26">
        <w:rPr>
          <w:rFonts w:ascii="Arial" w:hAnsi="Arial" w:cs="Arial"/>
          <w:sz w:val="20"/>
          <w:szCs w:val="20"/>
          <w:lang w:eastAsia="en-US"/>
        </w:rPr>
        <w:t xml:space="preserve">these are hyperlinked and will be updated at the next drafting stage  </w:t>
      </w:r>
    </w:p>
  </w:comment>
  <w:comment w:id="10063" w:author="Author" w:initials="A">
    <w:p w14:paraId="1C287FCA" w14:textId="3E6A24EA" w:rsidR="5EE237B9" w:rsidRDefault="5EE237B9">
      <w:pPr>
        <w:pStyle w:val="CommentText"/>
      </w:pPr>
      <w:r>
        <w:t>Please add link to new drawing 'Stormwater Wetlands Details'</w:t>
      </w:r>
      <w:r>
        <w:rPr>
          <w:rStyle w:val="CommentReference"/>
        </w:rPr>
        <w:annotationRef/>
      </w:r>
    </w:p>
  </w:comment>
  <w:comment w:id="10096" w:author="Author" w:initials="A">
    <w:p w14:paraId="30E62ED5" w14:textId="6F23215B" w:rsidR="5EE237B9" w:rsidRDefault="5EE237B9" w:rsidP="00060BDC">
      <w:pPr>
        <w:pStyle w:val="CommentText"/>
      </w:pPr>
      <w:r>
        <w:t>Please add a link to new Drawing 'Stormwater Wetlands Details'</w:t>
      </w:r>
      <w:r>
        <w:rPr>
          <w:rStyle w:val="CommentReference"/>
        </w:rPr>
        <w:annotationRef/>
      </w:r>
    </w:p>
  </w:comment>
  <w:comment w:id="10127" w:author="Author" w:initials="A">
    <w:p w14:paraId="40C4471B" w14:textId="77777777" w:rsidR="00060BDC" w:rsidRDefault="00060BDC" w:rsidP="00060BDC">
      <w:r>
        <w:rPr>
          <w:rFonts w:ascii="Arial" w:hAnsi="Arial" w:cs="Arial"/>
          <w:sz w:val="20"/>
          <w:szCs w:val="20"/>
          <w:lang w:eastAsia="en-US"/>
        </w:rPr>
        <w:t xml:space="preserve">Council added wording </w:t>
      </w:r>
    </w:p>
  </w:comment>
  <w:comment w:id="10128" w:author="Author" w:initials="A">
    <w:p w14:paraId="4FD0390B" w14:textId="08B44124" w:rsidR="05DF89FF" w:rsidRDefault="05DF89FF" w:rsidP="00060BDC">
      <w:pPr>
        <w:pStyle w:val="CommentText"/>
      </w:pPr>
      <w:r>
        <w:t xml:space="preserve">accepted additional wording </w:t>
      </w:r>
      <w:r>
        <w:rPr>
          <w:rStyle w:val="CommentReference"/>
        </w:rPr>
        <w:annotationRef/>
      </w:r>
    </w:p>
  </w:comment>
  <w:comment w:id="10215" w:author="Author" w:initials="A">
    <w:p w14:paraId="5FC32F5E" w14:textId="77777777" w:rsidR="00060BDC" w:rsidRDefault="00060BDC" w:rsidP="00060BDC">
      <w:r>
        <w:rPr>
          <w:rFonts w:ascii="Arial" w:hAnsi="Arial" w:cs="Arial"/>
          <w:sz w:val="20"/>
          <w:szCs w:val="20"/>
          <w:lang w:eastAsia="en-US"/>
        </w:rPr>
        <w:t>wording added by council</w:t>
      </w:r>
    </w:p>
  </w:comment>
  <w:comment w:id="10216" w:author="Author" w:initials="A">
    <w:p w14:paraId="1107ADD0" w14:textId="40516570" w:rsidR="05DF89FF" w:rsidRDefault="05DF89FF">
      <w:pPr>
        <w:pStyle w:val="CommentText"/>
      </w:pPr>
      <w:r>
        <w:t>accepted addition</w:t>
      </w:r>
      <w:r>
        <w:rPr>
          <w:rStyle w:val="CommentReference"/>
        </w:rPr>
        <w:annotationRef/>
      </w:r>
    </w:p>
  </w:comment>
  <w:comment w:id="10240" w:author="Author" w:initials="A">
    <w:p w14:paraId="6A4776F5" w14:textId="77777777" w:rsidR="00A05311" w:rsidRDefault="00A05311" w:rsidP="00A05311">
      <w:r>
        <w:rPr>
          <w:rStyle w:val="CommentReference"/>
        </w:rPr>
        <w:annotationRef/>
      </w:r>
      <w:r>
        <w:rPr>
          <w:rFonts w:ascii="Arial" w:hAnsi="Arial" w:cs="Arial"/>
          <w:color w:val="000000"/>
          <w:sz w:val="20"/>
          <w:szCs w:val="20"/>
          <w:lang w:eastAsia="en-US"/>
        </w:rPr>
        <w:t xml:space="preserve">Please move this to the left and add a separation line above </w:t>
      </w:r>
    </w:p>
  </w:comment>
  <w:comment w:id="10243" w:author="Author" w:initials="A">
    <w:p w14:paraId="0F64A2F1" w14:textId="77777777" w:rsidR="00060BDC" w:rsidRDefault="00A05311" w:rsidP="00060BDC">
      <w:r>
        <w:rPr>
          <w:rStyle w:val="CommentReference"/>
        </w:rPr>
        <w:annotationRef/>
      </w:r>
      <w:r w:rsidR="00060BDC">
        <w:rPr>
          <w:rFonts w:ascii="Arial" w:hAnsi="Arial" w:cs="Arial"/>
          <w:sz w:val="20"/>
          <w:szCs w:val="20"/>
          <w:lang w:eastAsia="en-US"/>
        </w:rPr>
        <w:t xml:space="preserve">Council submission </w:t>
      </w:r>
    </w:p>
  </w:comment>
  <w:comment w:id="10244" w:author="Author" w:initials="A">
    <w:p w14:paraId="22CBA975" w14:textId="2DDE0AA5" w:rsidR="00A05311" w:rsidRDefault="00A05311" w:rsidP="00060BDC">
      <w:pPr>
        <w:pStyle w:val="CommentText"/>
      </w:pPr>
      <w:r>
        <w:t xml:space="preserve">accepted suggestion </w:t>
      </w:r>
      <w:r>
        <w:rPr>
          <w:rStyle w:val="CommentReference"/>
        </w:rPr>
        <w:annotationRef/>
      </w:r>
    </w:p>
  </w:comment>
  <w:comment w:id="10249" w:author="Author" w:initials="A">
    <w:p w14:paraId="0A8460A3" w14:textId="77777777" w:rsidR="00060BDC" w:rsidRDefault="00060BDC" w:rsidP="00060BDC">
      <w:r>
        <w:rPr>
          <w:rFonts w:ascii="Arial" w:hAnsi="Arial" w:cs="Arial"/>
          <w:sz w:val="20"/>
          <w:szCs w:val="20"/>
          <w:lang w:eastAsia="en-US"/>
        </w:rPr>
        <w:t xml:space="preserve">Changed by council </w:t>
      </w:r>
    </w:p>
  </w:comment>
  <w:comment w:id="10250" w:author="Author" w:initials="A">
    <w:p w14:paraId="3CB4A54A" w14:textId="5EC384A0" w:rsidR="05DF89FF" w:rsidRDefault="05DF89FF">
      <w:pPr>
        <w:pStyle w:val="CommentText"/>
      </w:pPr>
      <w:r>
        <w:t>accepted change</w:t>
      </w:r>
      <w:r>
        <w:rPr>
          <w:rStyle w:val="CommentReference"/>
        </w:rPr>
        <w:annotationRef/>
      </w:r>
    </w:p>
  </w:comment>
  <w:comment w:id="10264" w:author="Author" w:initials="A">
    <w:p w14:paraId="4A6F9D55" w14:textId="77777777" w:rsidR="00060BDC" w:rsidRDefault="005470D2" w:rsidP="00060BDC">
      <w:r>
        <w:rPr>
          <w:rStyle w:val="CommentReference"/>
        </w:rPr>
        <w:annotationRef/>
      </w:r>
      <w:r w:rsidR="00060BDC">
        <w:rPr>
          <w:rFonts w:ascii="Arial" w:hAnsi="Arial" w:cs="Arial"/>
          <w:sz w:val="20"/>
          <w:szCs w:val="20"/>
          <w:lang w:eastAsia="en-US"/>
        </w:rPr>
        <w:t>Council you need to provide some wording for here please.</w:t>
      </w:r>
    </w:p>
  </w:comment>
  <w:comment w:id="10265" w:author="Author" w:initials="A">
    <w:p w14:paraId="3D459722" w14:textId="3061BCA0" w:rsidR="00D240D9" w:rsidRDefault="00D240D9">
      <w:pPr>
        <w:pStyle w:val="CommentText"/>
      </w:pPr>
      <w:r>
        <w:rPr>
          <w:rStyle w:val="CommentReference"/>
        </w:rPr>
        <w:annotationRef/>
      </w:r>
      <w:r w:rsidRPr="6BA5D03A">
        <w:t>Have followed up</w:t>
      </w:r>
    </w:p>
  </w:comment>
  <w:comment w:id="10268" w:author="Author" w:initials="A">
    <w:p w14:paraId="16D140E1" w14:textId="77777777" w:rsidR="00060BDC" w:rsidRDefault="005470D2" w:rsidP="00060BDC">
      <w:r>
        <w:rPr>
          <w:rStyle w:val="CommentReference"/>
        </w:rPr>
        <w:annotationRef/>
      </w:r>
      <w:r w:rsidR="00060BDC">
        <w:rPr>
          <w:rFonts w:ascii="Arial" w:hAnsi="Arial" w:cs="Arial"/>
          <w:sz w:val="20"/>
          <w:szCs w:val="20"/>
          <w:lang w:eastAsia="en-US"/>
        </w:rPr>
        <w:t xml:space="preserve">Council why are these areas highlighted? </w:t>
      </w:r>
    </w:p>
  </w:comment>
  <w:comment w:id="10347" w:author="Author" w:initials="A">
    <w:p w14:paraId="31B575EB" w14:textId="3867B5D5" w:rsidR="007F0934" w:rsidRDefault="007F0934">
      <w:pPr>
        <w:pStyle w:val="CommentText"/>
      </w:pPr>
      <w:r>
        <w:rPr>
          <w:rStyle w:val="CommentReference"/>
        </w:rPr>
        <w:annotationRef/>
      </w:r>
      <w:r w:rsidRPr="55753717">
        <w:t xml:space="preserve">please link to the Acceptable Products list on the website </w:t>
      </w:r>
    </w:p>
  </w:comment>
  <w:comment w:id="10680" w:author="Author" w:initials="A">
    <w:p w14:paraId="60A8524A" w14:textId="61B30785" w:rsidR="5EE237B9" w:rsidRDefault="5EE237B9">
      <w:pPr>
        <w:pStyle w:val="CommentText"/>
      </w:pPr>
      <w:r>
        <w:t xml:space="preserve">please update link </w:t>
      </w:r>
      <w:r>
        <w:rPr>
          <w:rStyle w:val="CommentReference"/>
        </w:rPr>
        <w:annotationRef/>
      </w:r>
    </w:p>
  </w:comment>
  <w:comment w:id="10914" w:author="Author" w:initials="A">
    <w:p w14:paraId="3FFB8567" w14:textId="78100413" w:rsidR="007F0934" w:rsidRDefault="007F0934">
      <w:pPr>
        <w:pStyle w:val="CommentText"/>
      </w:pPr>
      <w:r>
        <w:rPr>
          <w:rStyle w:val="CommentReference"/>
        </w:rPr>
        <w:annotationRef/>
      </w:r>
      <w:r w:rsidRPr="452B2A27">
        <w:t xml:space="preserve">please link to the Acceptable Products list </w:t>
      </w:r>
    </w:p>
  </w:comment>
  <w:comment w:id="11275" w:author="Author" w:initials="A">
    <w:p w14:paraId="382A1FBC" w14:textId="77777777" w:rsidR="00060BDC" w:rsidRDefault="00856951" w:rsidP="00060BDC">
      <w:r>
        <w:rPr>
          <w:rStyle w:val="CommentReference"/>
        </w:rPr>
        <w:annotationRef/>
      </w:r>
      <w:r w:rsidR="00060BDC">
        <w:rPr>
          <w:rFonts w:ascii="Arial" w:hAnsi="Arial" w:cs="Arial"/>
          <w:sz w:val="20"/>
          <w:szCs w:val="20"/>
          <w:lang w:eastAsia="en-US"/>
        </w:rPr>
        <w:t>Deleted by council.</w:t>
      </w:r>
    </w:p>
  </w:comment>
  <w:comment w:id="11276" w:author="Author" w:initials="A">
    <w:p w14:paraId="4947CBF9" w14:textId="77777777" w:rsidR="00060BDC" w:rsidRDefault="00856951" w:rsidP="00060BDC">
      <w:r>
        <w:rPr>
          <w:rStyle w:val="CommentReference"/>
        </w:rPr>
        <w:annotationRef/>
      </w:r>
      <w:r w:rsidR="00060BDC">
        <w:rPr>
          <w:rFonts w:ascii="Arial" w:hAnsi="Arial" w:cs="Arial"/>
          <w:sz w:val="20"/>
          <w:szCs w:val="20"/>
          <w:lang w:eastAsia="en-US"/>
        </w:rPr>
        <w:t xml:space="preserve">Council, why is this paragraph deleted? </w:t>
      </w:r>
    </w:p>
  </w:comment>
  <w:comment w:id="11373" w:author="Author" w:initials="A">
    <w:p w14:paraId="77C415BF" w14:textId="58238AD6" w:rsidR="005470D2" w:rsidRDefault="005470D2" w:rsidP="005470D2">
      <w:r>
        <w:rPr>
          <w:rStyle w:val="CommentReference"/>
        </w:rPr>
        <w:annotationRef/>
      </w:r>
      <w:r>
        <w:rPr>
          <w:rFonts w:ascii="Arial" w:hAnsi="Arial" w:cs="Arial"/>
          <w:color w:val="000000"/>
          <w:sz w:val="20"/>
          <w:szCs w:val="20"/>
          <w:lang w:eastAsia="en-US"/>
        </w:rPr>
        <w:t xml:space="preserve">Is this product ok here but not in other zones? </w:t>
      </w:r>
    </w:p>
  </w:comment>
  <w:comment w:id="11812" w:author="Author" w:initials="A">
    <w:p w14:paraId="1B9F9915" w14:textId="77777777" w:rsidR="00060BDC" w:rsidRDefault="00D240D9" w:rsidP="00060BDC">
      <w:r>
        <w:rPr>
          <w:rStyle w:val="CommentReference"/>
        </w:rPr>
        <w:annotationRef/>
      </w:r>
      <w:r w:rsidR="00060BDC">
        <w:rPr>
          <w:rFonts w:ascii="Arial" w:hAnsi="Arial" w:cs="Arial"/>
          <w:sz w:val="20"/>
          <w:szCs w:val="20"/>
          <w:lang w:eastAsia="en-US"/>
        </w:rPr>
        <w:t>Do we have any justification for this metric? noting the councils water meter reading of residential properties came out to be 190l/person/day and wastewater is a reduction of that figure.</w:t>
      </w:r>
    </w:p>
  </w:comment>
  <w:comment w:id="11813" w:author="Author" w:initials="A">
    <w:p w14:paraId="0DBB89B0" w14:textId="77777777" w:rsidR="00060BDC" w:rsidRDefault="00060BDC" w:rsidP="00060BDC">
      <w:r>
        <w:rPr>
          <w:rFonts w:ascii="Arial" w:hAnsi="Arial" w:cs="Arial"/>
          <w:sz w:val="20"/>
          <w:szCs w:val="20"/>
          <w:lang w:eastAsia="en-US"/>
        </w:rPr>
        <w:t>It's an average for those that are also not metered. A council might chose to accept a lower figure although I suggest that it is unlikely to change pipe sizes or pumps</w:t>
      </w:r>
    </w:p>
  </w:comment>
  <w:comment w:id="11830" w:author="Author" w:initials="A">
    <w:p w14:paraId="2C273455" w14:textId="3BC6D9F5" w:rsidR="5EE237B9" w:rsidRDefault="5EE237B9">
      <w:pPr>
        <w:pStyle w:val="CommentText"/>
      </w:pPr>
      <w:r>
        <w:t xml:space="preserve">the formula below are rolling off the page - can these please be retyped and made to fi? </w:t>
      </w:r>
      <w:r>
        <w:rPr>
          <w:rStyle w:val="CommentReference"/>
        </w:rPr>
        <w:annotationRef/>
      </w:r>
    </w:p>
  </w:comment>
  <w:comment w:id="11831" w:author="Author" w:initials="A">
    <w:p w14:paraId="393F779A" w14:textId="77777777" w:rsidR="00103F3D" w:rsidRDefault="00103F3D" w:rsidP="00103F3D">
      <w:pPr>
        <w:pStyle w:val="CommentText"/>
        <w:jc w:val="left"/>
      </w:pPr>
      <w:r>
        <w:rPr>
          <w:rStyle w:val="CommentReference"/>
        </w:rPr>
        <w:annotationRef/>
      </w:r>
      <w:r>
        <w:t xml:space="preserve">Not sure what you mean here?  </w:t>
      </w:r>
    </w:p>
  </w:comment>
  <w:comment w:id="11832" w:author="Author" w:initials="A">
    <w:p w14:paraId="131BCBFB" w14:textId="77777777" w:rsidR="00DE62BE" w:rsidRDefault="00DE62BE" w:rsidP="00DE62BE">
      <w:pPr>
        <w:pStyle w:val="CommentText"/>
        <w:jc w:val="left"/>
      </w:pPr>
      <w:r>
        <w:rPr>
          <w:rStyle w:val="CommentReference"/>
        </w:rPr>
        <w:annotationRef/>
      </w:r>
      <w:r>
        <w:t>The formulas are showing ok on my view.</w:t>
      </w:r>
    </w:p>
  </w:comment>
  <w:comment w:id="11860" w:author="Author" w:initials="A">
    <w:p w14:paraId="00EC3361" w14:textId="54257F8F" w:rsidR="00D240D9" w:rsidRDefault="00D240D9">
      <w:pPr>
        <w:pStyle w:val="CommentText"/>
      </w:pPr>
      <w:r>
        <w:rPr>
          <w:rStyle w:val="CommentReference"/>
        </w:rPr>
        <w:annotationRef/>
      </w:r>
      <w:r w:rsidRPr="66CC06CD">
        <w:t>Are we comfortable with these high peaking factors and where were they founded? looking at watercares peaking factors (table 5.1.1 - design residential design wastewater flow allowing and peaking factors) . Origin of those factors comes from newer testing done on newer subdivisions in Auckland that utilised modern piping and construction methodologies. there was a paper produced on this study, but i cannot find this, we could request from watercare however.</w:t>
      </w:r>
    </w:p>
  </w:comment>
  <w:comment w:id="11861" w:author="Author" w:initials="A">
    <w:p w14:paraId="6CA99FDD" w14:textId="5724AAEB" w:rsidR="05DF89FF" w:rsidRDefault="05DF89FF">
      <w:pPr>
        <w:pStyle w:val="CommentText"/>
      </w:pPr>
      <w:r>
        <w:t xml:space="preserve">I will follow up on Watercare's peaking factors to see if they are more appropriate. </w:t>
      </w:r>
      <w:r>
        <w:rPr>
          <w:rStyle w:val="CommentReference"/>
        </w:rPr>
        <w:annotationRef/>
      </w:r>
    </w:p>
  </w:comment>
  <w:comment w:id="11862" w:author="Author" w:initials="A">
    <w:p w14:paraId="43177B52" w14:textId="45D1BE9D" w:rsidR="5EE237B9" w:rsidRDefault="5EE237B9">
      <w:pPr>
        <w:pStyle w:val="CommentText"/>
      </w:pPr>
      <w:r>
        <w:t xml:space="preserve">Watercare's table 5.1.1 to 5.4 for residential, commercial and industrial range between 3.0 to 6.7 peaking factor. </w:t>
      </w:r>
      <w:r>
        <w:rPr>
          <w:rStyle w:val="CommentReference"/>
        </w:rPr>
        <w:annotationRef/>
      </w:r>
    </w:p>
    <w:p w14:paraId="5D9CBA7F" w14:textId="289A4F63" w:rsidR="5EE237B9" w:rsidRDefault="5EE237B9">
      <w:pPr>
        <w:pStyle w:val="CommentText"/>
      </w:pPr>
      <w:r>
        <w:t xml:space="preserve">This indicates that the RITS population between 10 and 50 is too high. </w:t>
      </w:r>
    </w:p>
  </w:comment>
  <w:comment w:id="11863" w:author="Author" w:initials="A">
    <w:p w14:paraId="547FD725" w14:textId="59EF4625" w:rsidR="5EE237B9" w:rsidRDefault="5EE237B9">
      <w:pPr>
        <w:pStyle w:val="CommentText"/>
      </w:pPr>
      <w:r>
        <w:t xml:space="preserve">what do others think? </w:t>
      </w:r>
      <w:r>
        <w:rPr>
          <w:rStyle w:val="CommentReference"/>
        </w:rPr>
        <w:annotationRef/>
      </w:r>
    </w:p>
  </w:comment>
  <w:comment w:id="11879" w:author="Author" w:initials="A">
    <w:p w14:paraId="337AEFC2" w14:textId="3A731D89" w:rsidR="00D240D9" w:rsidRDefault="00D240D9">
      <w:pPr>
        <w:pStyle w:val="CommentText"/>
      </w:pPr>
      <w:r>
        <w:rPr>
          <w:rStyle w:val="CommentReference"/>
        </w:rPr>
        <w:annotationRef/>
      </w:r>
      <w:r w:rsidRPr="0F5B0273">
        <w:t>This table should be for developments with unknown lot arrangements. I feel we should have a secondary table that allow developers to justify their lot arrangements.</w:t>
      </w:r>
    </w:p>
  </w:comment>
  <w:comment w:id="11880" w:author="Author" w:initials="A">
    <w:p w14:paraId="1529FEF5" w14:textId="590ABD0A" w:rsidR="00D240D9" w:rsidRDefault="00D240D9">
      <w:pPr>
        <w:pStyle w:val="CommentText"/>
      </w:pPr>
      <w:r>
        <w:rPr>
          <w:rStyle w:val="CommentReference"/>
        </w:rPr>
        <w:annotationRef/>
      </w:r>
      <w:r w:rsidRPr="65D84074">
        <w:t>Is there a way that this can be referred to the relevant TA, HCC has some specific needs being a Tier 1 which may not be appropriate for the other TAs. Agree with Tony that the numbers may not be appropriate for others</w:t>
      </w:r>
    </w:p>
  </w:comment>
  <w:comment w:id="11881" w:author="Author" w:initials="A">
    <w:p w14:paraId="11C9D40D" w14:textId="2EB054A7" w:rsidR="05DF89FF" w:rsidRDefault="05DF89FF">
      <w:pPr>
        <w:pStyle w:val="CommentText"/>
      </w:pPr>
      <w:r>
        <w:t>the lead wording says ...</w:t>
      </w:r>
      <w:r w:rsidRPr="05DF89FF">
        <w:rPr>
          <w:i/>
          <w:iCs/>
        </w:rPr>
        <w:t xml:space="preserve">in the absence of specific supportable design data </w:t>
      </w:r>
      <w:r>
        <w:t xml:space="preserve">so I think this addresses Tony's point. Higher density is with us now and so we need to ensure the infrastructure vested is capable of delivering the LOS.  </w:t>
      </w:r>
      <w:r>
        <w:rPr>
          <w:rStyle w:val="CommentReference"/>
        </w:rPr>
        <w:annotationRef/>
      </w:r>
    </w:p>
  </w:comment>
  <w:comment w:id="11890" w:author="Author" w:initials="A">
    <w:p w14:paraId="6F91CCC4" w14:textId="77777777" w:rsidR="00060BDC" w:rsidRDefault="00E66C69" w:rsidP="00060BDC">
      <w:r>
        <w:rPr>
          <w:rStyle w:val="CommentReference"/>
        </w:rPr>
        <w:annotationRef/>
      </w:r>
      <w:r w:rsidR="00060BDC">
        <w:rPr>
          <w:rFonts w:ascii="Arial" w:hAnsi="Arial" w:cs="Arial"/>
          <w:sz w:val="20"/>
          <w:szCs w:val="20"/>
          <w:lang w:eastAsia="en-US"/>
        </w:rPr>
        <w:t>45 to 70 and 2.8/dwelling from 2.7 (Council requests)</w:t>
      </w:r>
    </w:p>
  </w:comment>
  <w:comment w:id="11891" w:author="Author" w:initials="A">
    <w:p w14:paraId="70852519" w14:textId="77777777" w:rsidR="00060BDC" w:rsidRDefault="00D240D9" w:rsidP="00060BDC">
      <w:r>
        <w:rPr>
          <w:rStyle w:val="CommentReference"/>
        </w:rPr>
        <w:annotationRef/>
      </w:r>
      <w:r w:rsidR="00060BDC">
        <w:rPr>
          <w:rFonts w:ascii="Arial" w:hAnsi="Arial" w:cs="Arial"/>
          <w:sz w:val="20"/>
          <w:szCs w:val="20"/>
          <w:lang w:eastAsia="en-US"/>
        </w:rPr>
        <w:t xml:space="preserve">25 dwelling per hectare seems high for general residential. reviewing the latest subdivisions, within (another) council we are seeing around 17 dwellings per hectare. do we have justification to change 2.8 to 2.7? </w:t>
      </w:r>
    </w:p>
  </w:comment>
  <w:comment w:id="11892" w:author="Author" w:initials="A">
    <w:p w14:paraId="4C486F66" w14:textId="6EB6A8C2" w:rsidR="05DF89FF" w:rsidRDefault="05DF89FF">
      <w:pPr>
        <w:pStyle w:val="CommentText"/>
      </w:pPr>
      <w:r>
        <w:t xml:space="preserve">2.8 is the density now being seen in urban areas - this is a reverse of earlier trends. </w:t>
      </w:r>
      <w:r>
        <w:rPr>
          <w:rStyle w:val="CommentReference"/>
        </w:rPr>
        <w:annotationRef/>
      </w:r>
    </w:p>
    <w:p w14:paraId="0F15E98F" w14:textId="0742D000" w:rsidR="05DF89FF" w:rsidRDefault="05DF89FF">
      <w:pPr>
        <w:pStyle w:val="CommentText"/>
      </w:pPr>
      <w:r>
        <w:t xml:space="preserve">The increase in dwellings/Ha is a reflection of the governments direction on density.  </w:t>
      </w:r>
    </w:p>
  </w:comment>
  <w:comment w:id="11897" w:author="Author" w:initials="A">
    <w:p w14:paraId="7922AB3A" w14:textId="77777777" w:rsidR="00E66C69" w:rsidRDefault="00E66C69" w:rsidP="00E66C69">
      <w:r>
        <w:rPr>
          <w:rStyle w:val="CommentReference"/>
        </w:rPr>
        <w:annotationRef/>
      </w:r>
      <w:r>
        <w:rPr>
          <w:rFonts w:ascii="Arial" w:hAnsi="Arial" w:cs="Arial"/>
          <w:color w:val="000000"/>
          <w:sz w:val="20"/>
          <w:szCs w:val="20"/>
          <w:lang w:eastAsia="en-US"/>
        </w:rPr>
        <w:t xml:space="preserve">Was ‘Intensification’ </w:t>
      </w:r>
    </w:p>
  </w:comment>
  <w:comment w:id="11898" w:author="Author" w:initials="A">
    <w:p w14:paraId="6523D02B" w14:textId="649CD63A" w:rsidR="5EE237B9" w:rsidRDefault="5EE237B9">
      <w:pPr>
        <w:pStyle w:val="CommentText"/>
      </w:pPr>
      <w:r>
        <w:t>accepted change</w:t>
      </w:r>
      <w:r>
        <w:rPr>
          <w:rStyle w:val="CommentReference"/>
        </w:rPr>
        <w:annotationRef/>
      </w:r>
    </w:p>
  </w:comment>
  <w:comment w:id="11906" w:author="Author" w:initials="A">
    <w:p w14:paraId="2C1BACE3" w14:textId="77777777" w:rsidR="00E66C69" w:rsidRDefault="00E66C69" w:rsidP="00E66C69">
      <w:r>
        <w:rPr>
          <w:rStyle w:val="CommentReference"/>
        </w:rPr>
        <w:annotationRef/>
      </w:r>
      <w:r>
        <w:rPr>
          <w:rFonts w:ascii="Arial" w:hAnsi="Arial" w:cs="Arial"/>
          <w:color w:val="000000"/>
          <w:sz w:val="20"/>
          <w:szCs w:val="20"/>
          <w:lang w:eastAsia="en-US"/>
        </w:rPr>
        <w:t xml:space="preserve">Was part of ‘Intensification’ </w:t>
      </w:r>
    </w:p>
  </w:comment>
  <w:comment w:id="11914" w:author="Author" w:initials="A">
    <w:p w14:paraId="6C3D7D6B" w14:textId="77777777" w:rsidR="00060BDC" w:rsidRDefault="00E66C69" w:rsidP="00060BDC">
      <w:r>
        <w:rPr>
          <w:rStyle w:val="CommentReference"/>
        </w:rPr>
        <w:annotationRef/>
      </w:r>
      <w:r w:rsidR="00060BDC">
        <w:rPr>
          <w:rFonts w:ascii="Arial" w:hAnsi="Arial" w:cs="Arial"/>
          <w:sz w:val="20"/>
          <w:szCs w:val="20"/>
          <w:lang w:eastAsia="en-US"/>
        </w:rPr>
        <w:t xml:space="preserve">45 persons/hectare Council  request </w:t>
      </w:r>
    </w:p>
  </w:comment>
  <w:comment w:id="11945" w:author="Author" w:initials="A">
    <w:p w14:paraId="59011400" w14:textId="0B496E4E" w:rsidR="00D240D9" w:rsidRDefault="00D240D9">
      <w:pPr>
        <w:pStyle w:val="CommentText"/>
      </w:pPr>
      <w:r>
        <w:rPr>
          <w:rStyle w:val="CommentReference"/>
        </w:rPr>
        <w:annotationRef/>
      </w:r>
      <w:r w:rsidRPr="274F66B3">
        <w:t>seems very high</w:t>
      </w:r>
    </w:p>
  </w:comment>
  <w:comment w:id="11946" w:author="Author" w:initials="A">
    <w:p w14:paraId="111FDE86" w14:textId="63290707" w:rsidR="05DF89FF" w:rsidRDefault="05DF89FF">
      <w:pPr>
        <w:pStyle w:val="CommentText"/>
      </w:pPr>
      <w:r>
        <w:t xml:space="preserve">allowing for some wet industry </w:t>
      </w:r>
      <w:r>
        <w:rPr>
          <w:rStyle w:val="CommentReference"/>
        </w:rPr>
        <w:annotationRef/>
      </w:r>
    </w:p>
  </w:comment>
  <w:comment w:id="11956" w:author="Author" w:initials="A">
    <w:p w14:paraId="48EBA027" w14:textId="77777777" w:rsidR="00060BDC" w:rsidRDefault="00E66C69" w:rsidP="00060BDC">
      <w:r>
        <w:rPr>
          <w:rStyle w:val="CommentReference"/>
        </w:rPr>
        <w:annotationRef/>
      </w:r>
      <w:r w:rsidR="00060BDC">
        <w:rPr>
          <w:rFonts w:ascii="Arial" w:hAnsi="Arial" w:cs="Arial"/>
          <w:sz w:val="20"/>
          <w:szCs w:val="20"/>
          <w:lang w:eastAsia="en-US"/>
        </w:rPr>
        <w:t xml:space="preserve">Council request - was 45/hectare </w:t>
      </w:r>
    </w:p>
  </w:comment>
  <w:comment w:id="11957" w:author="Author" w:initials="A">
    <w:p w14:paraId="5FDEB1C2" w14:textId="0AD72CC4" w:rsidR="05DF89FF" w:rsidRDefault="05DF89FF">
      <w:pPr>
        <w:pStyle w:val="CommentText"/>
      </w:pPr>
      <w:r>
        <w:t xml:space="preserve">accepted </w:t>
      </w:r>
      <w:r>
        <w:rPr>
          <w:rStyle w:val="CommentReference"/>
        </w:rPr>
        <w:annotationRef/>
      </w:r>
    </w:p>
  </w:comment>
  <w:comment w:id="11975" w:author="Author" w:initials="A">
    <w:p w14:paraId="6C1FEC82" w14:textId="77777777" w:rsidR="00060BDC" w:rsidRDefault="0014160F" w:rsidP="00060BDC">
      <w:r>
        <w:rPr>
          <w:rStyle w:val="CommentReference"/>
        </w:rPr>
        <w:annotationRef/>
      </w:r>
      <w:r w:rsidR="00060BDC">
        <w:rPr>
          <w:rFonts w:ascii="Arial" w:hAnsi="Arial" w:cs="Arial"/>
          <w:sz w:val="20"/>
          <w:szCs w:val="20"/>
          <w:lang w:eastAsia="en-US"/>
        </w:rPr>
        <w:t>Council request</w:t>
      </w:r>
    </w:p>
  </w:comment>
  <w:comment w:id="11976" w:author="Author" w:initials="A">
    <w:p w14:paraId="1ADF8483" w14:textId="3B93D1DB" w:rsidR="05DF89FF" w:rsidRDefault="05DF89FF">
      <w:pPr>
        <w:pStyle w:val="CommentText"/>
      </w:pPr>
      <w:r>
        <w:t>accepted</w:t>
      </w:r>
      <w:r>
        <w:rPr>
          <w:rStyle w:val="CommentReference"/>
        </w:rPr>
        <w:annotationRef/>
      </w:r>
    </w:p>
  </w:comment>
  <w:comment w:id="12004" w:author="Author" w:initials="A">
    <w:p w14:paraId="5B4F1D91" w14:textId="28938B95" w:rsidR="0014160F" w:rsidRDefault="0014160F" w:rsidP="0014160F">
      <w:pPr>
        <w:pStyle w:val="CommentText"/>
      </w:pPr>
      <w:r>
        <w:rPr>
          <w:rStyle w:val="CommentReference"/>
        </w:rPr>
        <w:annotationRef/>
      </w:r>
      <w:r w:rsidR="5EE237B9" w:rsidRPr="5EE237B9">
        <w:rPr>
          <w:color w:val="000000" w:themeColor="text1"/>
        </w:rPr>
        <w:t>Please create a link to this clause</w:t>
      </w:r>
    </w:p>
  </w:comment>
  <w:comment w:id="12074" w:author="Author" w:initials="A">
    <w:p w14:paraId="5A5F6334" w14:textId="77777777" w:rsidR="00060BDC" w:rsidRDefault="0014160F" w:rsidP="00060BDC">
      <w:r>
        <w:rPr>
          <w:rStyle w:val="CommentReference"/>
        </w:rPr>
        <w:annotationRef/>
      </w:r>
      <w:r w:rsidR="00060BDC">
        <w:rPr>
          <w:rFonts w:ascii="Arial" w:hAnsi="Arial" w:cs="Arial"/>
          <w:sz w:val="20"/>
          <w:szCs w:val="20"/>
          <w:lang w:eastAsia="en-US"/>
        </w:rPr>
        <w:t xml:space="preserve">Council request </w:t>
      </w:r>
    </w:p>
  </w:comment>
  <w:comment w:id="12075" w:author="Author" w:initials="A">
    <w:p w14:paraId="75558B7A" w14:textId="7A835B16" w:rsidR="5EE237B9" w:rsidRDefault="5EE237B9">
      <w:pPr>
        <w:pStyle w:val="CommentText"/>
      </w:pPr>
      <w:r>
        <w:t xml:space="preserve">accepted suggestion </w:t>
      </w:r>
      <w:r>
        <w:rPr>
          <w:rStyle w:val="CommentReference"/>
        </w:rPr>
        <w:annotationRef/>
      </w:r>
    </w:p>
  </w:comment>
  <w:comment w:id="12093" w:author="Author" w:initials="A">
    <w:p w14:paraId="05072850" w14:textId="77777777" w:rsidR="006C5C93" w:rsidRDefault="006C5C93" w:rsidP="006C5C93">
      <w:r>
        <w:rPr>
          <w:rStyle w:val="CommentReference"/>
        </w:rPr>
        <w:annotationRef/>
      </w:r>
      <w:r>
        <w:rPr>
          <w:rFonts w:ascii="Arial" w:hAnsi="Arial" w:cs="Arial"/>
          <w:color w:val="000000"/>
          <w:sz w:val="20"/>
          <w:szCs w:val="20"/>
          <w:lang w:eastAsia="en-US"/>
        </w:rPr>
        <w:t xml:space="preserve">I don’t see why we would do this - a maintenance shaft is fine. It’s cheaper and causes less issues than a 600mm manhole. </w:t>
      </w:r>
    </w:p>
  </w:comment>
  <w:comment w:id="12094" w:author="Author" w:initials="A">
    <w:p w14:paraId="655B4087" w14:textId="4E8FAF96" w:rsidR="05DF89FF" w:rsidRDefault="05DF89FF">
      <w:pPr>
        <w:pStyle w:val="CommentText"/>
      </w:pPr>
      <w:r>
        <w:t xml:space="preserve">rejected </w:t>
      </w:r>
      <w:r>
        <w:rPr>
          <w:rStyle w:val="CommentReference"/>
        </w:rPr>
        <w:annotationRef/>
      </w:r>
    </w:p>
  </w:comment>
  <w:comment w:id="12098" w:author="Author" w:initials="A">
    <w:p w14:paraId="39CB2AF0" w14:textId="62C5D822" w:rsidR="006C5C93" w:rsidRDefault="006C5C93" w:rsidP="006C5C93">
      <w:r>
        <w:rPr>
          <w:rStyle w:val="CommentReference"/>
        </w:rPr>
        <w:annotationRef/>
      </w:r>
      <w:r>
        <w:rPr>
          <w:rFonts w:ascii="Arial" w:hAnsi="Arial" w:cs="Arial"/>
          <w:color w:val="000000"/>
          <w:sz w:val="20"/>
          <w:szCs w:val="20"/>
          <w:lang w:eastAsia="en-US"/>
        </w:rPr>
        <w:t xml:space="preserve">I think this was appropriate as it was, so suggest rejecting the change </w:t>
      </w:r>
    </w:p>
  </w:comment>
  <w:comment w:id="12099" w:author="Author" w:initials="A">
    <w:p w14:paraId="00EC4437" w14:textId="100412BE" w:rsidR="00D240D9" w:rsidRDefault="00D240D9">
      <w:pPr>
        <w:pStyle w:val="CommentText"/>
      </w:pPr>
      <w:r>
        <w:rPr>
          <w:rStyle w:val="CommentReference"/>
        </w:rPr>
        <w:annotationRef/>
      </w:r>
      <w:r w:rsidRPr="6F2F3BA0">
        <w:t xml:space="preserve">rejected </w:t>
      </w:r>
    </w:p>
  </w:comment>
  <w:comment w:id="12095" w:author="Author" w:initials="A">
    <w:p w14:paraId="76238B82" w14:textId="77777777" w:rsidR="006C5C93" w:rsidRDefault="006C5C93" w:rsidP="006C5C93">
      <w:r>
        <w:rPr>
          <w:rStyle w:val="CommentReference"/>
        </w:rPr>
        <w:annotationRef/>
      </w:r>
      <w:r>
        <w:rPr>
          <w:rFonts w:ascii="Arial" w:hAnsi="Arial" w:cs="Arial"/>
          <w:color w:val="000000"/>
          <w:sz w:val="20"/>
          <w:szCs w:val="20"/>
          <w:lang w:eastAsia="en-US"/>
        </w:rPr>
        <w:t xml:space="preserve">I think maintenance shafts are cheaper, do the job and cause less disturbance than a 600mm manhole? </w:t>
      </w:r>
    </w:p>
  </w:comment>
  <w:comment w:id="12096" w:author="Author" w:initials="A">
    <w:p w14:paraId="63DA7133" w14:textId="4B17A5DC" w:rsidR="00D240D9" w:rsidRDefault="00D240D9">
      <w:pPr>
        <w:pStyle w:val="CommentText"/>
      </w:pPr>
      <w:r>
        <w:rPr>
          <w:rStyle w:val="CommentReference"/>
        </w:rPr>
        <w:annotationRef/>
      </w:r>
      <w:r w:rsidRPr="76CB13F0">
        <w:t>Agree i would not removed these.</w:t>
      </w:r>
    </w:p>
  </w:comment>
  <w:comment w:id="12097" w:author="Author" w:initials="A">
    <w:p w14:paraId="5534D053" w14:textId="06D88FAB" w:rsidR="00D240D9" w:rsidRDefault="00D240D9">
      <w:pPr>
        <w:pStyle w:val="CommentText"/>
      </w:pPr>
      <w:r>
        <w:rPr>
          <w:rStyle w:val="CommentReference"/>
        </w:rPr>
        <w:annotationRef/>
      </w:r>
      <w:r w:rsidRPr="50323700">
        <w:t xml:space="preserve">agreed </w:t>
      </w:r>
    </w:p>
  </w:comment>
  <w:comment w:id="12107" w:author="Author" w:initials="A">
    <w:p w14:paraId="79D40527" w14:textId="77777777" w:rsidR="00060BDC" w:rsidRDefault="00D240D9" w:rsidP="00060BDC">
      <w:r>
        <w:rPr>
          <w:rStyle w:val="CommentReference"/>
        </w:rPr>
        <w:annotationRef/>
      </w:r>
      <w:r w:rsidR="00060BDC">
        <w:rPr>
          <w:rFonts w:ascii="Arial" w:hAnsi="Arial" w:cs="Arial"/>
          <w:sz w:val="20"/>
          <w:szCs w:val="20"/>
          <w:lang w:eastAsia="en-US"/>
        </w:rPr>
        <w:t>Is this length still applicable? A review of Watercare’s code of practice they utilise 400m spacing, but every 100mm there is a maintenance shaft or rodding eye.</w:t>
      </w:r>
    </w:p>
  </w:comment>
  <w:comment w:id="12108" w:author="Author" w:initials="A">
    <w:p w14:paraId="37CB97BE" w14:textId="0433F388" w:rsidR="00D240D9" w:rsidRDefault="00D240D9">
      <w:pPr>
        <w:pStyle w:val="CommentText"/>
      </w:pPr>
      <w:r>
        <w:rPr>
          <w:rStyle w:val="CommentReference"/>
        </w:rPr>
        <w:annotationRef/>
      </w:r>
      <w:r w:rsidRPr="7D998A5D">
        <w:t>note this wouldn't perclude the above.</w:t>
      </w:r>
    </w:p>
  </w:comment>
  <w:comment w:id="12109" w:author="Author" w:initials="A">
    <w:p w14:paraId="0F546F0D" w14:textId="24F09C29" w:rsidR="05DF89FF" w:rsidRDefault="05DF89FF">
      <w:pPr>
        <w:pStyle w:val="CommentText"/>
      </w:pPr>
      <w:r>
        <w:t xml:space="preserve">I think this is a great idea </w:t>
      </w:r>
      <w:r>
        <w:rPr>
          <w:rStyle w:val="CommentReference"/>
        </w:rPr>
        <w:annotationRef/>
      </w:r>
    </w:p>
  </w:comment>
  <w:comment w:id="12110" w:author="Author" w:initials="A">
    <w:p w14:paraId="3BE1D041" w14:textId="65783651" w:rsidR="05DF89FF" w:rsidRDefault="05DF89FF">
      <w:pPr>
        <w:pStyle w:val="CommentText"/>
      </w:pPr>
      <w:r>
        <w:t>changes made</w:t>
      </w:r>
      <w:r>
        <w:rPr>
          <w:rStyle w:val="CommentReference"/>
        </w:rPr>
        <w:annotationRef/>
      </w:r>
    </w:p>
  </w:comment>
  <w:comment w:id="12126" w:author="Author" w:initials="A">
    <w:p w14:paraId="3C86DC85" w14:textId="1CC6D1A9" w:rsidR="00D240D9" w:rsidRDefault="00D240D9">
      <w:pPr>
        <w:pStyle w:val="CommentText"/>
      </w:pPr>
      <w:r>
        <w:rPr>
          <w:rStyle w:val="CommentReference"/>
        </w:rPr>
        <w:annotationRef/>
      </w:r>
      <w:r w:rsidRPr="6437E29B">
        <w:t>with a manhole with a internal drop structure, minimum manholes should be 1350.</w:t>
      </w:r>
    </w:p>
  </w:comment>
  <w:comment w:id="12127" w:author="Author" w:initials="A">
    <w:p w14:paraId="1A2E0C75" w14:textId="16799353" w:rsidR="00D240D9" w:rsidRDefault="00D240D9" w:rsidP="00060BDC">
      <w:pPr>
        <w:pStyle w:val="CommentText"/>
      </w:pPr>
      <w:r>
        <w:rPr>
          <w:rStyle w:val="CommentReference"/>
        </w:rPr>
        <w:annotationRef/>
      </w:r>
      <w:r w:rsidRPr="1B8152EB">
        <w:t xml:space="preserve">Agreed and that's addressed in the Construction section, but I've added it here too.  </w:t>
      </w:r>
    </w:p>
  </w:comment>
  <w:comment w:id="12131" w:author="Author" w:initials="A">
    <w:p w14:paraId="617A9F9D" w14:textId="77777777" w:rsidR="00060BDC" w:rsidRDefault="00060BDC" w:rsidP="00060BDC">
      <w:r>
        <w:rPr>
          <w:rFonts w:ascii="Arial" w:hAnsi="Arial" w:cs="Arial"/>
          <w:sz w:val="20"/>
          <w:szCs w:val="20"/>
          <w:lang w:eastAsia="en-US"/>
        </w:rPr>
        <w:t>Council request</w:t>
      </w:r>
    </w:p>
  </w:comment>
  <w:comment w:id="12132" w:author="Author" w:initials="A">
    <w:p w14:paraId="066D08CA" w14:textId="1F82F2A6" w:rsidR="05DF89FF" w:rsidRDefault="05DF89FF">
      <w:pPr>
        <w:pStyle w:val="CommentText"/>
      </w:pPr>
      <w:r>
        <w:t xml:space="preserve">change made </w:t>
      </w:r>
      <w:r>
        <w:rPr>
          <w:rStyle w:val="CommentReference"/>
        </w:rPr>
        <w:annotationRef/>
      </w:r>
    </w:p>
  </w:comment>
  <w:comment w:id="12147" w:author="Author" w:initials="A">
    <w:p w14:paraId="44C59D6D" w14:textId="35EC3A2F" w:rsidR="006C5C93" w:rsidRDefault="006C5C93" w:rsidP="006C5C93">
      <w:pPr>
        <w:pStyle w:val="CommentText"/>
      </w:pPr>
      <w:r>
        <w:rPr>
          <w:rStyle w:val="CommentReference"/>
        </w:rPr>
        <w:annotationRef/>
      </w:r>
      <w:r w:rsidR="5EE237B9">
        <w:t xml:space="preserve">please replace link to the Acceptable Products list on the website </w:t>
      </w:r>
    </w:p>
  </w:comment>
  <w:comment w:id="12164" w:author="Author" w:initials="A">
    <w:p w14:paraId="2813A877" w14:textId="77777777" w:rsidR="004060A9" w:rsidRDefault="004060A9" w:rsidP="004060A9">
      <w:r>
        <w:rPr>
          <w:rStyle w:val="CommentReference"/>
        </w:rPr>
        <w:annotationRef/>
      </w:r>
      <w:r>
        <w:rPr>
          <w:rFonts w:ascii="Arial" w:hAnsi="Arial" w:cs="Arial"/>
          <w:color w:val="000000"/>
          <w:sz w:val="20"/>
          <w:szCs w:val="20"/>
          <w:lang w:eastAsia="en-US"/>
        </w:rPr>
        <w:t xml:space="preserve">Please add link to website &amp; tidy up </w:t>
      </w:r>
    </w:p>
  </w:comment>
  <w:comment w:id="12227" w:author="Author" w:initials="A">
    <w:p w14:paraId="32575B32" w14:textId="476CF63D" w:rsidR="5EE237B9" w:rsidRDefault="5EE237B9">
      <w:pPr>
        <w:pStyle w:val="CommentText"/>
      </w:pPr>
      <w:r>
        <w:t xml:space="preserve">clarified wording </w:t>
      </w:r>
      <w:r>
        <w:rPr>
          <w:rStyle w:val="CommentReference"/>
        </w:rPr>
        <w:annotationRef/>
      </w:r>
    </w:p>
  </w:comment>
  <w:comment w:id="12243" w:author="Author" w:initials="A">
    <w:p w14:paraId="2507B6C0" w14:textId="77777777" w:rsidR="00060BDC" w:rsidRDefault="00D240D9" w:rsidP="00060BDC">
      <w:r>
        <w:rPr>
          <w:rStyle w:val="CommentReference"/>
        </w:rPr>
        <w:annotationRef/>
      </w:r>
      <w:r w:rsidR="00060BDC">
        <w:rPr>
          <w:rFonts w:ascii="Arial" w:hAnsi="Arial" w:cs="Arial"/>
          <w:sz w:val="20"/>
          <w:szCs w:val="20"/>
          <w:lang w:eastAsia="en-US"/>
        </w:rPr>
        <w:t>Council asked to include a min. vertical clearance as well</w:t>
      </w:r>
    </w:p>
  </w:comment>
  <w:comment w:id="12244" w:author="Author" w:initials="A">
    <w:p w14:paraId="6BD8451B" w14:textId="7B42C2DA" w:rsidR="5EE237B9" w:rsidRDefault="5EE237B9">
      <w:pPr>
        <w:pStyle w:val="CommentText"/>
      </w:pPr>
      <w:r>
        <w:t xml:space="preserve">the changed wording addresses the concern that was raised </w:t>
      </w:r>
      <w:r>
        <w:rPr>
          <w:rStyle w:val="CommentReference"/>
        </w:rPr>
        <w:annotationRef/>
      </w:r>
    </w:p>
  </w:comment>
  <w:comment w:id="12246" w:author="Author" w:initials="A">
    <w:p w14:paraId="485E551D" w14:textId="148F3FA4" w:rsidR="00D240D9" w:rsidRDefault="00D240D9">
      <w:pPr>
        <w:pStyle w:val="CommentText"/>
      </w:pPr>
      <w:r>
        <w:rPr>
          <w:rStyle w:val="CommentReference"/>
        </w:rPr>
        <w:annotationRef/>
      </w:r>
      <w:r w:rsidRPr="698BC575">
        <w:t>At minimum for 1050mm only</w:t>
      </w:r>
    </w:p>
  </w:comment>
  <w:comment w:id="12247" w:author="Author" w:initials="A">
    <w:p w14:paraId="1816C034" w14:textId="0BC55ECC" w:rsidR="5EE237B9" w:rsidRDefault="5EE237B9">
      <w:pPr>
        <w:pStyle w:val="CommentText"/>
      </w:pPr>
      <w:r>
        <w:t xml:space="preserve">added wording </w:t>
      </w:r>
      <w:r>
        <w:rPr>
          <w:rStyle w:val="CommentReference"/>
        </w:rPr>
        <w:annotationRef/>
      </w:r>
    </w:p>
  </w:comment>
  <w:comment w:id="12415" w:author="Author" w:initials="A">
    <w:p w14:paraId="288AEB6F" w14:textId="4A5239AE" w:rsidR="00D240D9" w:rsidRDefault="00D240D9" w:rsidP="00060BDC">
      <w:pPr>
        <w:pStyle w:val="CommentText"/>
      </w:pPr>
      <w:r>
        <w:rPr>
          <w:rStyle w:val="CommentReference"/>
        </w:rPr>
        <w:annotationRef/>
      </w:r>
      <w:r w:rsidRPr="470AA5F8">
        <w:t>Request a note to exclude the use of storage in upstream catchments.</w:t>
      </w:r>
    </w:p>
  </w:comment>
  <w:comment w:id="12416" w:author="Author" w:initials="A">
    <w:p w14:paraId="1C5DD3BE" w14:textId="77777777" w:rsidR="00060BDC" w:rsidRDefault="00060BDC" w:rsidP="00060BDC">
      <w:r>
        <w:rPr>
          <w:rFonts w:ascii="Arial" w:hAnsi="Arial" w:cs="Arial"/>
          <w:sz w:val="20"/>
          <w:szCs w:val="20"/>
          <w:lang w:eastAsia="en-US"/>
        </w:rPr>
        <w:t xml:space="preserve">not agreed as this can be a significant volume that would have to be provided in a larger storage tank. </w:t>
      </w:r>
    </w:p>
  </w:comment>
  <w:comment w:id="12433" w:author="Author" w:initials="A">
    <w:p w14:paraId="70839D5C" w14:textId="693EFDDE" w:rsidR="5EE237B9" w:rsidRDefault="5EE237B9">
      <w:pPr>
        <w:pStyle w:val="CommentText"/>
      </w:pPr>
      <w:r>
        <w:t>changed wording to make it clearer</w:t>
      </w:r>
      <w:r>
        <w:rPr>
          <w:rStyle w:val="CommentReference"/>
        </w:rPr>
        <w:annotationRef/>
      </w:r>
    </w:p>
  </w:comment>
  <w:comment w:id="13852" w:author="Author" w:initials="A">
    <w:p w14:paraId="777B5CE5" w14:textId="6A523B69" w:rsidR="765025F4" w:rsidRDefault="765025F4">
      <w:pPr>
        <w:pStyle w:val="CommentText"/>
      </w:pPr>
      <w:r>
        <w:t>Recommendation to remove the inclusion for chimney manholes for depths &gt;1.8m.</w:t>
      </w:r>
      <w:r>
        <w:rPr>
          <w:rStyle w:val="CommentReference"/>
        </w:rPr>
        <w:annotationRef/>
      </w:r>
    </w:p>
    <w:p w14:paraId="29E2CB27" w14:textId="67B78548" w:rsidR="765025F4" w:rsidRDefault="765025F4">
      <w:pPr>
        <w:pStyle w:val="CommentText"/>
      </w:pPr>
      <w:r>
        <w:t>RITS's approach is not consistent with  common standards (4404, WSL, etc) or even the standard hynds hypsec manhole manufacturing specifications.</w:t>
      </w:r>
    </w:p>
  </w:comment>
  <w:comment w:id="13853" w:author="Author" w:initials="A">
    <w:p w14:paraId="11F32AB5" w14:textId="00FD8E4F" w:rsidR="00D240D9" w:rsidRDefault="00D240D9">
      <w:pPr>
        <w:pStyle w:val="CommentText"/>
      </w:pPr>
      <w:r>
        <w:rPr>
          <w:rStyle w:val="CommentReference"/>
        </w:rPr>
        <w:annotationRef/>
      </w:r>
      <w:r w:rsidRPr="0E4583C6">
        <w:t>Humes have chimneys and recommend them for large manholes, so will leave it in place at this stage.</w:t>
      </w:r>
    </w:p>
  </w:comment>
  <w:comment w:id="13920" w:author="Author" w:initials="A">
    <w:p w14:paraId="6BE7C658" w14:textId="6649E2E8" w:rsidR="00045F77" w:rsidRDefault="00045F77" w:rsidP="00045F77">
      <w:r>
        <w:rPr>
          <w:rStyle w:val="CommentReference"/>
        </w:rPr>
        <w:annotationRef/>
      </w:r>
      <w:r>
        <w:rPr>
          <w:rFonts w:ascii="Arial" w:hAnsi="Arial" w:cs="Arial"/>
          <w:color w:val="000000"/>
          <w:sz w:val="20"/>
          <w:szCs w:val="20"/>
          <w:lang w:eastAsia="en-US"/>
        </w:rPr>
        <w:t xml:space="preserve">The supply to a property is 1.8 but for design purposes 1.2 is used because of the low rate of use - no peaking, 24 + tank installed etc. </w:t>
      </w:r>
    </w:p>
  </w:comment>
  <w:comment w:id="13921" w:author="Author" w:initials="A">
    <w:p w14:paraId="5A35181D" w14:textId="6C96F00C" w:rsidR="00D240D9" w:rsidRDefault="00D240D9">
      <w:pPr>
        <w:pStyle w:val="CommentText"/>
      </w:pPr>
      <w:r>
        <w:rPr>
          <w:rStyle w:val="CommentReference"/>
        </w:rPr>
        <w:annotationRef/>
      </w:r>
      <w:r w:rsidRPr="3F46787B">
        <w:t xml:space="preserve">left as is </w:t>
      </w:r>
    </w:p>
  </w:comment>
  <w:comment w:id="13925" w:author="Author" w:initials="A">
    <w:p w14:paraId="47AF9ADD" w14:textId="7CAE6743" w:rsidR="00D240D9" w:rsidRDefault="00D240D9">
      <w:pPr>
        <w:pStyle w:val="CommentText"/>
      </w:pPr>
      <w:r>
        <w:rPr>
          <w:rStyle w:val="CommentReference"/>
        </w:rPr>
        <w:annotationRef/>
      </w:r>
      <w:r w:rsidRPr="1C1415BC">
        <w:rPr>
          <w:color w:val="000000"/>
        </w:rPr>
        <w:t xml:space="preserve">please add a link </w:t>
      </w:r>
    </w:p>
  </w:comment>
  <w:comment w:id="13961" w:author="Author" w:initials="A">
    <w:p w14:paraId="73D616D4" w14:textId="77777777" w:rsidR="00060BDC" w:rsidRDefault="00045F77" w:rsidP="00060BDC">
      <w:r>
        <w:rPr>
          <w:rStyle w:val="CommentReference"/>
        </w:rPr>
        <w:annotationRef/>
      </w:r>
      <w:r w:rsidR="00060BDC">
        <w:rPr>
          <w:rFonts w:ascii="Arial" w:hAnsi="Arial" w:cs="Arial"/>
          <w:sz w:val="20"/>
          <w:szCs w:val="20"/>
          <w:lang w:eastAsia="en-US"/>
        </w:rPr>
        <w:t>I think it’s ok for greenfield areas but not necessarily the best solution in brown fields</w:t>
      </w:r>
    </w:p>
  </w:comment>
  <w:comment w:id="13962" w:author="Author" w:initials="A">
    <w:p w14:paraId="3C4EFAA8" w14:textId="0D642665" w:rsidR="00D240D9" w:rsidRDefault="00D240D9">
      <w:pPr>
        <w:pStyle w:val="CommentText"/>
      </w:pPr>
      <w:r>
        <w:rPr>
          <w:rStyle w:val="CommentReference"/>
        </w:rPr>
        <w:annotationRef/>
      </w:r>
      <w:r w:rsidRPr="1BF29CC8">
        <w:t xml:space="preserve">no change made </w:t>
      </w:r>
    </w:p>
  </w:comment>
  <w:comment w:id="13964" w:author="Author" w:initials="A">
    <w:p w14:paraId="2A14B973" w14:textId="77777777" w:rsidR="00060BDC" w:rsidRDefault="00D240D9" w:rsidP="00060BDC">
      <w:r>
        <w:rPr>
          <w:rStyle w:val="CommentReference"/>
        </w:rPr>
        <w:annotationRef/>
      </w:r>
      <w:r w:rsidR="00060BDC">
        <w:rPr>
          <w:rFonts w:ascii="Arial" w:hAnsi="Arial" w:cs="Arial"/>
          <w:sz w:val="20"/>
          <w:szCs w:val="20"/>
          <w:lang w:eastAsia="en-US"/>
        </w:rPr>
        <w:t>Council proposed deleting the addition of a road crossing to the ridermain.</w:t>
      </w:r>
    </w:p>
  </w:comment>
  <w:comment w:id="13965" w:author="Author" w:initials="A">
    <w:p w14:paraId="481FAF1C" w14:textId="77777777" w:rsidR="00060BDC" w:rsidRDefault="00D240D9" w:rsidP="00060BDC">
      <w:r>
        <w:rPr>
          <w:rStyle w:val="CommentReference"/>
        </w:rPr>
        <w:annotationRef/>
      </w:r>
      <w:r w:rsidR="00060BDC">
        <w:rPr>
          <w:rFonts w:ascii="Arial" w:hAnsi="Arial" w:cs="Arial"/>
          <w:sz w:val="20"/>
          <w:szCs w:val="20"/>
          <w:lang w:eastAsia="en-US"/>
        </w:rPr>
        <w:t xml:space="preserve">I felt is was still a valid option for a brownfield area, and another council agreed.  </w:t>
      </w:r>
    </w:p>
  </w:comment>
  <w:comment w:id="13966" w:author="Author" w:initials="A">
    <w:p w14:paraId="4E20A594" w14:textId="7D6BC61C" w:rsidR="000D4DBA" w:rsidRDefault="00045F77" w:rsidP="000D4DBA">
      <w:r>
        <w:rPr>
          <w:rStyle w:val="CommentReference"/>
        </w:rPr>
        <w:annotationRef/>
      </w:r>
      <w:r w:rsidR="000D4DBA">
        <w:rPr>
          <w:rFonts w:ascii="Arial" w:hAnsi="Arial" w:cs="Arial"/>
          <w:sz w:val="20"/>
          <w:szCs w:val="20"/>
          <w:lang w:eastAsia="en-US"/>
        </w:rPr>
        <w:t xml:space="preserve">Not sure why this should be deleted? Is it better to make a reference to Taumata Arowai or? </w:t>
      </w:r>
    </w:p>
  </w:comment>
  <w:comment w:id="13967" w:author="Author" w:initials="A">
    <w:p w14:paraId="3C043E5B" w14:textId="5386D520" w:rsidR="00D240D9" w:rsidRDefault="00D240D9">
      <w:pPr>
        <w:pStyle w:val="CommentText"/>
      </w:pPr>
      <w:r>
        <w:rPr>
          <w:rStyle w:val="CommentReference"/>
        </w:rPr>
        <w:annotationRef/>
      </w:r>
      <w:r w:rsidRPr="08A5B735">
        <w:t>Agree, references to legislation is better</w:t>
      </w:r>
    </w:p>
  </w:comment>
  <w:comment w:id="14093" w:author="Author" w:initials="A">
    <w:p w14:paraId="7306B68E" w14:textId="276C5F53" w:rsidR="765025F4" w:rsidRDefault="765025F4">
      <w:pPr>
        <w:pStyle w:val="CommentText"/>
      </w:pPr>
      <w:r>
        <w:t>The recommendation is made to review and reflect industry best practice and requirements under the Taumata Arowai Drinking Water Quality Assurance Rules.</w:t>
      </w:r>
      <w:r>
        <w:rPr>
          <w:rStyle w:val="CommentReference"/>
        </w:rPr>
        <w:annotationRef/>
      </w:r>
    </w:p>
    <w:p w14:paraId="49BA6307" w14:textId="58C0A818" w:rsidR="765025F4" w:rsidRDefault="765025F4">
      <w:pPr>
        <w:pStyle w:val="CommentText"/>
      </w:pPr>
      <w:r>
        <w:t>reference to 4404:2010 document may not be appropriate now that is 2024.</w:t>
      </w:r>
    </w:p>
    <w:p w14:paraId="5339CED3" w14:textId="5FB0BE40" w:rsidR="765025F4" w:rsidRDefault="765025F4">
      <w:pPr>
        <w:pStyle w:val="CommentText"/>
      </w:pPr>
    </w:p>
    <w:p w14:paraId="1205AD11" w14:textId="75F518E5" w:rsidR="765025F4" w:rsidRDefault="765025F4">
      <w:pPr>
        <w:pStyle w:val="CommentText"/>
      </w:pPr>
      <w:r>
        <w:t>WS infrastructure with associated risk to public health should only be completed at the highest quality by competent persons. Too often contractors attempt commissioning water mains without  understanding of the process and the same level of risk in mind as the asset owner. a single clear and consistent approach is recommended.</w:t>
      </w:r>
    </w:p>
    <w:p w14:paraId="6BABCB55" w14:textId="57A5ADFC" w:rsidR="765025F4" w:rsidRDefault="765025F4">
      <w:pPr>
        <w:pStyle w:val="CommentText"/>
      </w:pPr>
    </w:p>
    <w:p w14:paraId="7A588407" w14:textId="3C4EEA3C" w:rsidR="765025F4" w:rsidRDefault="765025F4">
      <w:pPr>
        <w:pStyle w:val="CommentText"/>
      </w:pPr>
      <w:hyperlink r:id="rId7">
        <w:r w:rsidRPr="765025F4">
          <w:rPr>
            <w:rStyle w:val="Hyperlink"/>
          </w:rPr>
          <w:t>https://wslpwstoreprd.blob.core.windows.net/kentico-media-libraries-prod/watercarepublicweb/media/watercare-media-library/water-network-standards/code_of_practice_for_disinfection_of_water_systems.pdf</w:t>
        </w:r>
      </w:hyperlink>
    </w:p>
    <w:p w14:paraId="745C8CCB" w14:textId="434EF051" w:rsidR="765025F4" w:rsidRDefault="765025F4">
      <w:pPr>
        <w:pStyle w:val="CommentText"/>
      </w:pPr>
    </w:p>
  </w:comment>
  <w:comment w:id="14094" w:author="Author" w:initials="A">
    <w:p w14:paraId="2A5C3EFB" w14:textId="77777777" w:rsidR="00945DEF" w:rsidRDefault="00D240D9" w:rsidP="00945DEF">
      <w:r>
        <w:rPr>
          <w:rStyle w:val="CommentReference"/>
        </w:rPr>
        <w:annotationRef/>
      </w:r>
      <w:r w:rsidR="00945DEF">
        <w:rPr>
          <w:rFonts w:ascii="Arial" w:hAnsi="Arial" w:cs="Arial"/>
          <w:sz w:val="20"/>
          <w:szCs w:val="20"/>
          <w:lang w:eastAsia="en-US"/>
        </w:rPr>
        <w:t>Agree this should change, council require compliance with Water NZ - Hygiene Practice to Prevent Water Supply Contamination</w:t>
      </w:r>
    </w:p>
  </w:comment>
  <w:comment w:id="14098" w:author="Author" w:initials="A">
    <w:p w14:paraId="6BA32522" w14:textId="5C3F9C7D" w:rsidR="00D240D9" w:rsidRDefault="00D240D9">
      <w:pPr>
        <w:pStyle w:val="CommentText"/>
      </w:pPr>
      <w:r>
        <w:rPr>
          <w:rStyle w:val="CommentReference"/>
        </w:rPr>
        <w:annotationRef/>
      </w:r>
      <w:r w:rsidRPr="5EA69FEE">
        <w:t>The recommendation is made to review and reflect industry best practice and requirements under the Taumata Arowai Drinking Water Quality Assurance Rules.</w:t>
      </w:r>
    </w:p>
    <w:p w14:paraId="7BFAAD53" w14:textId="60472CFF" w:rsidR="00D240D9" w:rsidRDefault="00D240D9">
      <w:pPr>
        <w:pStyle w:val="CommentText"/>
      </w:pPr>
      <w:r w:rsidRPr="2DBE4779">
        <w:t>reference to 4404:2010 document may not be appropriate now that is 2024.</w:t>
      </w:r>
    </w:p>
    <w:p w14:paraId="3550F8F8" w14:textId="7F45C8BC" w:rsidR="00D240D9" w:rsidRDefault="00D240D9">
      <w:pPr>
        <w:pStyle w:val="CommentText"/>
      </w:pPr>
    </w:p>
    <w:p w14:paraId="173258C2" w14:textId="03C3556F" w:rsidR="00D240D9" w:rsidRDefault="00D240D9">
      <w:pPr>
        <w:pStyle w:val="CommentText"/>
      </w:pPr>
      <w:r w:rsidRPr="7B7D2E4F">
        <w:t>WS infrastructure with associated risk to public health should only be completed at the highest quality by competent persons. Too often contractors attempt commissioning water mains without  understanding of the process and the same level of risk in mind as the asset owner. a single clear and consistent approach is recommended.</w:t>
      </w:r>
    </w:p>
    <w:p w14:paraId="414AD784" w14:textId="0DF618D9" w:rsidR="00D240D9" w:rsidRDefault="00D240D9">
      <w:pPr>
        <w:pStyle w:val="CommentText"/>
      </w:pPr>
    </w:p>
    <w:p w14:paraId="3AF85F9D" w14:textId="481998B1" w:rsidR="00D240D9" w:rsidRDefault="00D240D9">
      <w:pPr>
        <w:pStyle w:val="CommentText"/>
      </w:pPr>
      <w:hyperlink r:id="rId8">
        <w:r w:rsidRPr="6955B073">
          <w:rPr>
            <w:rStyle w:val="Hyperlink"/>
          </w:rPr>
          <w:t>https://wslpwstoreprd.blob.core.windows.net/kentico-media-libraries-prod/watercarepublicweb/media/watercare-media-library/water-network-standards/code_of_practice_for_disinfection_of_water_systems.pdf</w:t>
        </w:r>
      </w:hyperlink>
    </w:p>
    <w:p w14:paraId="171076D5" w14:textId="26A1646C" w:rsidR="00D240D9" w:rsidRDefault="00D240D9">
      <w:pPr>
        <w:pStyle w:val="CommentText"/>
      </w:pPr>
    </w:p>
  </w:comment>
  <w:comment w:id="14099" w:author="Author" w:initials="A">
    <w:p w14:paraId="290D831A" w14:textId="77777777" w:rsidR="00945DEF" w:rsidRDefault="00D240D9" w:rsidP="00945DEF">
      <w:r>
        <w:rPr>
          <w:rStyle w:val="CommentReference"/>
        </w:rPr>
        <w:annotationRef/>
      </w:r>
      <w:r w:rsidR="00945DEF">
        <w:rPr>
          <w:rFonts w:ascii="Arial" w:hAnsi="Arial" w:cs="Arial"/>
          <w:sz w:val="20"/>
          <w:szCs w:val="20"/>
          <w:lang w:eastAsia="en-US"/>
        </w:rPr>
        <w:t>Agree this should change, and council require compliance with Water NZ - Hygiene Practice to Prevent Water Supply Contamination</w:t>
      </w:r>
    </w:p>
  </w:comment>
  <w:comment w:id="14114" w:author="Author" w:initials="A">
    <w:p w14:paraId="0A5D92EE" w14:textId="75A9B608" w:rsidR="765025F4" w:rsidRDefault="765025F4">
      <w:pPr>
        <w:pStyle w:val="CommentText"/>
      </w:pPr>
      <w:r>
        <w:t xml:space="preserve">Hi, </w:t>
      </w:r>
      <w:r>
        <w:rPr>
          <w:rStyle w:val="CommentReference"/>
        </w:rPr>
        <w:annotationRef/>
      </w:r>
    </w:p>
    <w:p w14:paraId="1688C671" w14:textId="7EDB4FC1" w:rsidR="765025F4" w:rsidRDefault="765025F4">
      <w:pPr>
        <w:pStyle w:val="CommentText"/>
      </w:pPr>
      <w:r>
        <w:t>Recommendation is made that this full bacteriological testing section is reviewed and replaced to reflect industry best practice and requirements under the Taumata Arowai Drinking Water Quality Assurance Rules.</w:t>
      </w:r>
    </w:p>
    <w:p w14:paraId="56725095" w14:textId="151A1FCE" w:rsidR="765025F4" w:rsidRDefault="765025F4">
      <w:pPr>
        <w:pStyle w:val="CommentText"/>
      </w:pPr>
      <w:r>
        <w:t>HPC testing is removed.</w:t>
      </w:r>
    </w:p>
    <w:p w14:paraId="72028766" w14:textId="71FFB534" w:rsidR="765025F4" w:rsidRDefault="765025F4">
      <w:pPr>
        <w:pStyle w:val="CommentText"/>
      </w:pPr>
      <w:r>
        <w:t>Turbidity is included in the final test.</w:t>
      </w:r>
    </w:p>
    <w:p w14:paraId="74377BA0" w14:textId="7F2B1537" w:rsidR="765025F4" w:rsidRDefault="765025F4">
      <w:pPr>
        <w:pStyle w:val="CommentText"/>
      </w:pPr>
      <w:r>
        <w:t xml:space="preserve">FAC and pH is tested at multiple stages of chlorination and sampling. </w:t>
      </w:r>
    </w:p>
    <w:p w14:paraId="4202AF88" w14:textId="17774534" w:rsidR="765025F4" w:rsidRDefault="765025F4">
      <w:pPr>
        <w:pStyle w:val="CommentText"/>
      </w:pPr>
      <w:hyperlink r:id="rId9">
        <w:r w:rsidRPr="765025F4">
          <w:rPr>
            <w:rStyle w:val="Hyperlink"/>
          </w:rPr>
          <w:t>https://wslpwstoreprd.blob.core.windows.net/kentico-media-libraries-prod/watercarepublicweb/media/watercare-media-library/water-network-standards/code_of_practice_for_disinfection_of_water_systems.pdf</w:t>
        </w:r>
      </w:hyperlink>
    </w:p>
    <w:p w14:paraId="1034FC4C" w14:textId="38CC88A1" w:rsidR="765025F4" w:rsidRDefault="765025F4">
      <w:pPr>
        <w:pStyle w:val="CommentText"/>
      </w:pPr>
    </w:p>
  </w:comment>
  <w:comment w:id="14115" w:author="Author" w:initials="A">
    <w:p w14:paraId="58E8A8F0" w14:textId="44D3E31C" w:rsidR="00D240D9" w:rsidRDefault="00D240D9">
      <w:pPr>
        <w:pStyle w:val="CommentText"/>
      </w:pPr>
      <w:r>
        <w:rPr>
          <w:rStyle w:val="CommentReference"/>
        </w:rPr>
        <w:annotationRef/>
      </w:r>
      <w:r w:rsidRPr="6C16A468">
        <w:t>Agree, align with current documentation as per above</w:t>
      </w:r>
    </w:p>
  </w:comment>
  <w:comment w:id="14150" w:author="Author" w:initials="A">
    <w:p w14:paraId="294DA4E0" w14:textId="3D694B8F" w:rsidR="765025F4" w:rsidRDefault="765025F4">
      <w:pPr>
        <w:pStyle w:val="CommentText"/>
      </w:pPr>
      <w:r>
        <w:t>Consider including the Rural meter/manifold drawing. - I have one if you want it.</w:t>
      </w:r>
      <w:r>
        <w:rPr>
          <w:rStyle w:val="CommentReference"/>
        </w:rPr>
        <w:annotationRef/>
      </w:r>
    </w:p>
    <w:p w14:paraId="0AB77164" w14:textId="3433C6F2" w:rsidR="765025F4" w:rsidRDefault="765025F4">
      <w:pPr>
        <w:pStyle w:val="CommentText"/>
      </w:pPr>
    </w:p>
    <w:p w14:paraId="706888A7" w14:textId="165ACA3E" w:rsidR="765025F4" w:rsidRDefault="765025F4">
      <w:pPr>
        <w:pStyle w:val="CommentText"/>
      </w:pPr>
      <w:r>
        <w:t>also either on the new drawing or old (note 1 and 2) for a rural meter, wording should reference the need to remove the 'internal non-return mechanism' from within the manifold. [otherwise it will not work]</w:t>
      </w:r>
    </w:p>
  </w:comment>
  <w:comment w:id="14151" w:author="Author" w:initials="A">
    <w:p w14:paraId="3162BA2D" w14:textId="3C5A4FE8" w:rsidR="00D240D9" w:rsidRDefault="00D240D9" w:rsidP="00945DEF">
      <w:pPr>
        <w:pStyle w:val="CommentText"/>
      </w:pPr>
      <w:r>
        <w:rPr>
          <w:rStyle w:val="CommentReference"/>
        </w:rPr>
        <w:annotationRef/>
      </w:r>
      <w:r w:rsidRPr="518E8104">
        <w:t xml:space="preserve">this drawing is intended to cover urban and rural and there is already a note to remove the non return when a restrictor is fitted. </w:t>
      </w:r>
    </w:p>
  </w:comment>
  <w:comment w:id="14152" w:author="Author" w:initials="A">
    <w:p w14:paraId="1E6D02DC" w14:textId="77777777" w:rsidR="00945DEF" w:rsidRDefault="00945DEF" w:rsidP="00945DEF">
      <w:r>
        <w:rPr>
          <w:rFonts w:ascii="Arial" w:hAnsi="Arial" w:cs="Arial"/>
          <w:sz w:val="20"/>
          <w:szCs w:val="20"/>
          <w:lang w:eastAsia="en-US"/>
        </w:rPr>
        <w:t>Reflective of the top left hand drawing of D6.6.</w:t>
      </w:r>
      <w:r>
        <w:rPr>
          <w:rFonts w:ascii="Arial" w:hAnsi="Arial" w:cs="Arial"/>
          <w:sz w:val="20"/>
          <w:szCs w:val="20"/>
          <w:lang w:eastAsia="en-US"/>
        </w:rPr>
        <w:cr/>
        <w:t>Contractors are not including a ferrule or isolation valve at the tapping saddle due to this drawing providing the option not too. look to resolve?</w:t>
      </w:r>
    </w:p>
  </w:comment>
  <w:comment w:id="14153" w:author="Author" w:initials="A">
    <w:p w14:paraId="6318FC5A" w14:textId="3B4A2F37" w:rsidR="00D240D9" w:rsidRDefault="00D240D9">
      <w:pPr>
        <w:pStyle w:val="CommentText"/>
      </w:pPr>
      <w:r>
        <w:rPr>
          <w:rStyle w:val="CommentReference"/>
        </w:rPr>
        <w:annotationRef/>
      </w:r>
      <w:r w:rsidRPr="6045A923">
        <w:t xml:space="preserve">ferrule/valve added to rider main drawing </w:t>
      </w:r>
    </w:p>
  </w:comment>
  <w:comment w:id="14178" w:author="Author" w:initials="A">
    <w:p w14:paraId="662B900F" w14:textId="5457F47D" w:rsidR="00782EB2" w:rsidRDefault="00782EB2" w:rsidP="00782EB2">
      <w:pPr>
        <w:pStyle w:val="CommentText"/>
      </w:pPr>
      <w:r>
        <w:rPr>
          <w:rStyle w:val="CommentReference"/>
        </w:rPr>
        <w:annotationRef/>
      </w:r>
      <w:r w:rsidR="5EE237B9" w:rsidRPr="5EE237B9">
        <w:rPr>
          <w:color w:val="000000" w:themeColor="text1"/>
        </w:rPr>
        <w:t>Please add link back in to 7.4.4</w:t>
      </w:r>
    </w:p>
  </w:comment>
  <w:comment w:id="14179" w:author="Author" w:initials="A">
    <w:p w14:paraId="2D50659C" w14:textId="77777777" w:rsidR="00C65475" w:rsidRDefault="00C65475" w:rsidP="00C65475">
      <w:pPr>
        <w:pStyle w:val="CommentText"/>
        <w:jc w:val="left"/>
      </w:pPr>
      <w:r>
        <w:rPr>
          <w:rStyle w:val="CommentReference"/>
        </w:rPr>
        <w:annotationRef/>
      </w:r>
      <w:r>
        <w:t>The error should resolve itself once the track changes are accepted and the pages are all updated</w:t>
      </w:r>
    </w:p>
  </w:comment>
  <w:comment w:id="14224" w:author="Author" w:initials="A">
    <w:p w14:paraId="65B6AA5A" w14:textId="77777777" w:rsidR="00945DEF" w:rsidRDefault="00A449C3" w:rsidP="00945DEF">
      <w:r>
        <w:rPr>
          <w:rStyle w:val="CommentReference"/>
        </w:rPr>
        <w:annotationRef/>
      </w:r>
      <w:r w:rsidR="00945DEF">
        <w:rPr>
          <w:rFonts w:ascii="Arial" w:hAnsi="Arial" w:cs="Arial"/>
          <w:sz w:val="20"/>
          <w:szCs w:val="20"/>
          <w:lang w:eastAsia="en-US"/>
        </w:rPr>
        <w:t xml:space="preserve">Council suggested change </w:t>
      </w:r>
    </w:p>
  </w:comment>
  <w:comment w:id="14225" w:author="Author" w:initials="A">
    <w:p w14:paraId="5023314D" w14:textId="7E3B3136" w:rsidR="5EE237B9" w:rsidRDefault="5EE237B9">
      <w:pPr>
        <w:pStyle w:val="CommentText"/>
      </w:pPr>
      <w:r>
        <w:t>accepted addition</w:t>
      </w:r>
      <w:r>
        <w:rPr>
          <w:rStyle w:val="CommentReference"/>
        </w:rPr>
        <w:annotationRef/>
      </w:r>
    </w:p>
  </w:comment>
  <w:comment w:id="14231" w:author="Author" w:initials="A">
    <w:p w14:paraId="07892D6D" w14:textId="77777777" w:rsidR="00945DEF" w:rsidRDefault="00A449C3" w:rsidP="00945DEF">
      <w:r>
        <w:rPr>
          <w:rStyle w:val="CommentReference"/>
        </w:rPr>
        <w:annotationRef/>
      </w:r>
      <w:r w:rsidR="00945DEF">
        <w:rPr>
          <w:rFonts w:ascii="Arial" w:hAnsi="Arial" w:cs="Arial"/>
          <w:sz w:val="20"/>
          <w:szCs w:val="20"/>
          <w:lang w:eastAsia="en-US"/>
        </w:rPr>
        <w:t xml:space="preserve">Council suggested change </w:t>
      </w:r>
    </w:p>
  </w:comment>
  <w:comment w:id="14232" w:author="Author" w:initials="A">
    <w:p w14:paraId="20149C2A" w14:textId="4F9916BD" w:rsidR="5EE237B9" w:rsidRDefault="5EE237B9">
      <w:pPr>
        <w:pStyle w:val="CommentText"/>
      </w:pPr>
      <w:r>
        <w:t xml:space="preserve">accepted </w:t>
      </w:r>
      <w:r>
        <w:rPr>
          <w:rStyle w:val="CommentReference"/>
        </w:rPr>
        <w:annotationRef/>
      </w:r>
    </w:p>
  </w:comment>
  <w:comment w:id="14233" w:author="Author" w:initials="A">
    <w:p w14:paraId="4A8784D9" w14:textId="12080E14" w:rsidR="5EE237B9" w:rsidRDefault="5EE237B9">
      <w:pPr>
        <w:pStyle w:val="CommentText"/>
      </w:pPr>
      <w:r>
        <w:t xml:space="preserve">please add this to the list of standards </w:t>
      </w:r>
      <w:r>
        <w:rPr>
          <w:rStyle w:val="CommentReference"/>
        </w:rPr>
        <w:annotationRef/>
      </w:r>
    </w:p>
  </w:comment>
  <w:comment w:id="14234" w:author="Author" w:initials="A">
    <w:p w14:paraId="0285516F" w14:textId="77777777" w:rsidR="00F519BE" w:rsidRDefault="006A763D" w:rsidP="00721D1D">
      <w:pPr>
        <w:pStyle w:val="CommentText"/>
        <w:jc w:val="left"/>
      </w:pPr>
      <w:r>
        <w:rPr>
          <w:rStyle w:val="CommentReference"/>
        </w:rPr>
        <w:annotationRef/>
      </w:r>
      <w:r>
        <w:t>Where are the standards?</w:t>
      </w:r>
    </w:p>
  </w:comment>
  <w:comment w:id="14235" w:author="Author" w:initials="A">
    <w:p w14:paraId="6252CD8D" w14:textId="77777777" w:rsidR="00945DEF" w:rsidRDefault="003B3355" w:rsidP="00945DEF">
      <w:r>
        <w:rPr>
          <w:rStyle w:val="CommentReference"/>
        </w:rPr>
        <w:annotationRef/>
      </w:r>
      <w:r w:rsidR="00945DEF">
        <w:rPr>
          <w:rFonts w:ascii="Arial" w:hAnsi="Arial" w:cs="Arial"/>
          <w:sz w:val="20"/>
          <w:szCs w:val="20"/>
          <w:lang w:eastAsia="en-US"/>
        </w:rPr>
        <w:t xml:space="preserve">hi Co-Lab I've added it now (its at the start of the Section under 7.1.3 Reference documents) but can you add a link to it please.  </w:t>
      </w:r>
      <w:hyperlink r:id="rId10" w:history="1">
        <w:r w:rsidR="00945DEF" w:rsidRPr="00020B98">
          <w:rPr>
            <w:rStyle w:val="Hyperlink"/>
            <w:rFonts w:ascii="Arial" w:hAnsi="Arial" w:cs="Arial"/>
            <w:sz w:val="20"/>
            <w:szCs w:val="20"/>
            <w:lang w:eastAsia="en-US"/>
          </w:rPr>
          <w:t>https://www.standards.govt.nz/shop/snz-hb-86302004</w:t>
        </w:r>
      </w:hyperlink>
    </w:p>
  </w:comment>
  <w:comment w:id="14245" w:author="Author" w:initials="A">
    <w:p w14:paraId="01D66ED5" w14:textId="77777777" w:rsidR="00945DEF" w:rsidRDefault="000D4DBA" w:rsidP="00945DEF">
      <w:r>
        <w:rPr>
          <w:rStyle w:val="CommentReference"/>
        </w:rPr>
        <w:annotationRef/>
      </w:r>
      <w:r w:rsidR="00945DEF">
        <w:rPr>
          <w:rFonts w:ascii="Arial" w:hAnsi="Arial" w:cs="Arial"/>
          <w:sz w:val="20"/>
          <w:szCs w:val="20"/>
          <w:lang w:eastAsia="en-US"/>
        </w:rPr>
        <w:t>Council submission</w:t>
      </w:r>
    </w:p>
  </w:comment>
  <w:comment w:id="14244" w:author="Author" w:initials="A">
    <w:p w14:paraId="6BA47378" w14:textId="7D17C2E0" w:rsidR="5EE237B9" w:rsidRDefault="5EE237B9">
      <w:pPr>
        <w:pStyle w:val="CommentText"/>
      </w:pPr>
      <w:r>
        <w:t xml:space="preserve">accepted </w:t>
      </w:r>
      <w:r>
        <w:rPr>
          <w:rStyle w:val="CommentReference"/>
        </w:rPr>
        <w:annotationRef/>
      </w:r>
    </w:p>
  </w:comment>
  <w:comment w:id="14246" w:author="Author" w:initials="A">
    <w:p w14:paraId="495CF3CB" w14:textId="77777777" w:rsidR="00BD2802" w:rsidRDefault="00BD2802" w:rsidP="00BD2802">
      <w:r>
        <w:rPr>
          <w:rStyle w:val="CommentReference"/>
        </w:rPr>
        <w:annotationRef/>
      </w:r>
      <w:r>
        <w:rPr>
          <w:rFonts w:ascii="Arial" w:hAnsi="Arial" w:cs="Arial"/>
          <w:color w:val="000000"/>
          <w:sz w:val="20"/>
          <w:szCs w:val="20"/>
          <w:lang w:eastAsia="en-US"/>
        </w:rPr>
        <w:t xml:space="preserve">Please add hyperlink </w:t>
      </w:r>
    </w:p>
  </w:comment>
  <w:comment w:id="14247" w:author="Author" w:initials="A">
    <w:p w14:paraId="78B3B545" w14:textId="77777777" w:rsidR="00945DEF" w:rsidRDefault="00A449C3" w:rsidP="00945DEF">
      <w:r>
        <w:rPr>
          <w:rStyle w:val="CommentReference"/>
        </w:rPr>
        <w:annotationRef/>
      </w:r>
      <w:r w:rsidR="00945DEF">
        <w:rPr>
          <w:rFonts w:ascii="Arial" w:hAnsi="Arial" w:cs="Arial"/>
          <w:sz w:val="20"/>
          <w:szCs w:val="20"/>
          <w:lang w:eastAsia="en-US"/>
        </w:rPr>
        <w:t>council suggest using ‘accessible’ rather than ‘easy’</w:t>
      </w:r>
    </w:p>
  </w:comment>
  <w:comment w:id="14248" w:author="Author" w:initials="A">
    <w:p w14:paraId="4F3EF44B" w14:textId="538E0EAC" w:rsidR="00D240D9" w:rsidRDefault="00D240D9">
      <w:pPr>
        <w:pStyle w:val="CommentText"/>
      </w:pPr>
      <w:r>
        <w:rPr>
          <w:rStyle w:val="CommentReference"/>
        </w:rPr>
        <w:annotationRef/>
      </w:r>
      <w:r w:rsidRPr="3E2451E3">
        <w:t xml:space="preserve">accepted </w:t>
      </w:r>
    </w:p>
  </w:comment>
  <w:comment w:id="14265" w:author="Author" w:initials="A">
    <w:p w14:paraId="144512F9" w14:textId="77777777" w:rsidR="00945DEF" w:rsidRDefault="00DF1701" w:rsidP="00945DEF">
      <w:r>
        <w:rPr>
          <w:rStyle w:val="CommentReference"/>
        </w:rPr>
        <w:annotationRef/>
      </w:r>
      <w:r w:rsidR="00945DEF">
        <w:rPr>
          <w:rFonts w:ascii="Arial" w:hAnsi="Arial" w:cs="Arial"/>
          <w:sz w:val="20"/>
          <w:szCs w:val="20"/>
          <w:lang w:eastAsia="en-US"/>
        </w:rPr>
        <w:t>Council suggested change</w:t>
      </w:r>
    </w:p>
  </w:comment>
  <w:comment w:id="14266" w:author="Author" w:initials="A">
    <w:p w14:paraId="24B681E8" w14:textId="4E84E1C1" w:rsidR="00D240D9" w:rsidRDefault="00D240D9">
      <w:pPr>
        <w:pStyle w:val="CommentText"/>
      </w:pPr>
      <w:r>
        <w:rPr>
          <w:rStyle w:val="CommentReference"/>
        </w:rPr>
        <w:annotationRef/>
      </w:r>
      <w:r w:rsidRPr="2A1517B6">
        <w:t xml:space="preserve">accepted </w:t>
      </w:r>
    </w:p>
  </w:comment>
  <w:comment w:id="14280" w:author="Author" w:initials="A">
    <w:p w14:paraId="091B7AE6" w14:textId="77777777" w:rsidR="00945DEF" w:rsidRDefault="00D231BD" w:rsidP="00945DEF">
      <w:r>
        <w:rPr>
          <w:rStyle w:val="CommentReference"/>
        </w:rPr>
        <w:annotationRef/>
      </w:r>
      <w:r w:rsidR="00945DEF">
        <w:rPr>
          <w:rFonts w:ascii="Arial" w:hAnsi="Arial" w:cs="Arial"/>
          <w:sz w:val="20"/>
          <w:szCs w:val="20"/>
          <w:lang w:eastAsia="en-US"/>
        </w:rPr>
        <w:t>Council suggested change</w:t>
      </w:r>
    </w:p>
  </w:comment>
  <w:comment w:id="14281" w:author="Author" w:initials="A">
    <w:p w14:paraId="6233D3B2" w14:textId="07C1A10C" w:rsidR="5EE237B9" w:rsidRDefault="5EE237B9">
      <w:pPr>
        <w:pStyle w:val="CommentText"/>
      </w:pPr>
      <w:r>
        <w:t>accepted</w:t>
      </w:r>
      <w:r>
        <w:rPr>
          <w:rStyle w:val="CommentReference"/>
        </w:rPr>
        <w:annotationRef/>
      </w:r>
    </w:p>
  </w:comment>
  <w:comment w:id="14284" w:author="Author" w:initials="A">
    <w:p w14:paraId="2869709C" w14:textId="77777777" w:rsidR="00945DEF" w:rsidRDefault="00D231BD" w:rsidP="00945DEF">
      <w:r>
        <w:rPr>
          <w:rStyle w:val="CommentReference"/>
        </w:rPr>
        <w:annotationRef/>
      </w:r>
      <w:r w:rsidR="00945DEF">
        <w:rPr>
          <w:rFonts w:ascii="Arial" w:hAnsi="Arial" w:cs="Arial"/>
          <w:sz w:val="20"/>
          <w:szCs w:val="20"/>
          <w:lang w:eastAsia="en-US"/>
        </w:rPr>
        <w:t xml:space="preserve">Council suggested change </w:t>
      </w:r>
    </w:p>
  </w:comment>
  <w:comment w:id="14285" w:author="Author" w:initials="A">
    <w:p w14:paraId="08521487" w14:textId="5CD02F96" w:rsidR="5EE237B9" w:rsidRDefault="5EE237B9">
      <w:pPr>
        <w:pStyle w:val="CommentText"/>
      </w:pPr>
      <w:r>
        <w:t xml:space="preserve">accepted change </w:t>
      </w:r>
      <w:r>
        <w:rPr>
          <w:rStyle w:val="CommentReference"/>
        </w:rPr>
        <w:annotationRef/>
      </w:r>
    </w:p>
  </w:comment>
  <w:comment w:id="14290" w:author="Author" w:initials="A">
    <w:p w14:paraId="03574653" w14:textId="77777777" w:rsidR="00945DEF" w:rsidRDefault="00DF1701" w:rsidP="00945DEF">
      <w:r>
        <w:rPr>
          <w:rStyle w:val="CommentReference"/>
        </w:rPr>
        <w:annotationRef/>
      </w:r>
      <w:r w:rsidR="00945DEF">
        <w:rPr>
          <w:rFonts w:ascii="Arial" w:hAnsi="Arial" w:cs="Arial"/>
          <w:sz w:val="20"/>
          <w:szCs w:val="20"/>
          <w:lang w:eastAsia="en-US"/>
        </w:rPr>
        <w:t>Council suggested change</w:t>
      </w:r>
    </w:p>
  </w:comment>
  <w:comment w:id="14291" w:author="Author" w:initials="A">
    <w:p w14:paraId="68E97058" w14:textId="00D157C9" w:rsidR="00D240D9" w:rsidRDefault="00D240D9">
      <w:pPr>
        <w:pStyle w:val="CommentText"/>
      </w:pPr>
      <w:r>
        <w:rPr>
          <w:rStyle w:val="CommentReference"/>
        </w:rPr>
        <w:annotationRef/>
      </w:r>
    </w:p>
  </w:comment>
  <w:comment w:id="14292" w:author="Author" w:initials="A">
    <w:p w14:paraId="70EA8C05" w14:textId="2F68BA3B" w:rsidR="00D240D9" w:rsidRDefault="00D240D9">
      <w:pPr>
        <w:pStyle w:val="CommentText"/>
      </w:pPr>
      <w:r>
        <w:rPr>
          <w:rStyle w:val="CommentReference"/>
        </w:rPr>
        <w:annotationRef/>
      </w:r>
      <w:r w:rsidRPr="4E42C807">
        <w:t>accepted</w:t>
      </w:r>
    </w:p>
  </w:comment>
  <w:comment w:id="14295" w:author="Author" w:initials="A">
    <w:p w14:paraId="4A7A3E3E" w14:textId="77777777" w:rsidR="00945DEF" w:rsidRDefault="00DF1701" w:rsidP="00945DEF">
      <w:r>
        <w:rPr>
          <w:rStyle w:val="CommentReference"/>
        </w:rPr>
        <w:annotationRef/>
      </w:r>
      <w:r w:rsidR="00945DEF">
        <w:rPr>
          <w:rFonts w:ascii="Arial" w:hAnsi="Arial" w:cs="Arial"/>
          <w:sz w:val="20"/>
          <w:szCs w:val="20"/>
          <w:lang w:eastAsia="en-US"/>
        </w:rPr>
        <w:t xml:space="preserve">As a result of concerns raised by council. Thoughts? </w:t>
      </w:r>
    </w:p>
  </w:comment>
  <w:comment w:id="14296" w:author="Author" w:initials="A">
    <w:p w14:paraId="51D289FF" w14:textId="11274CC9" w:rsidR="00D240D9" w:rsidRDefault="00D240D9">
      <w:pPr>
        <w:pStyle w:val="CommentText"/>
      </w:pPr>
      <w:r>
        <w:rPr>
          <w:rStyle w:val="CommentReference"/>
        </w:rPr>
        <w:annotationRef/>
      </w:r>
      <w:r w:rsidRPr="10CECA16">
        <w:t xml:space="preserve">plus a note added regarding the possible benefits of reducing the chances of vehicles crossing into he opposite lane(s). </w:t>
      </w:r>
    </w:p>
  </w:comment>
  <w:comment w:id="14299" w:author="Author" w:initials="A">
    <w:p w14:paraId="6913A2D5" w14:textId="77777777" w:rsidR="00945DEF" w:rsidRDefault="00DF1701" w:rsidP="00945DEF">
      <w:r>
        <w:rPr>
          <w:rStyle w:val="CommentReference"/>
        </w:rPr>
        <w:annotationRef/>
      </w:r>
      <w:r w:rsidR="00945DEF">
        <w:rPr>
          <w:rFonts w:ascii="Arial" w:hAnsi="Arial" w:cs="Arial"/>
          <w:sz w:val="20"/>
          <w:szCs w:val="20"/>
          <w:lang w:eastAsia="en-US"/>
        </w:rPr>
        <w:t>As suggested by Council, changed from 1100 to 1500mm to align with the drawing</w:t>
      </w:r>
      <w:r w:rsidR="00945DEF">
        <w:rPr>
          <w:rFonts w:ascii="Arial" w:hAnsi="Arial" w:cs="Arial"/>
          <w:sz w:val="20"/>
          <w:szCs w:val="20"/>
          <w:lang w:eastAsia="en-US"/>
        </w:rPr>
        <w:cr/>
        <w:t>Waikato DC suggest this should be 2000mm</w:t>
      </w:r>
    </w:p>
  </w:comment>
  <w:comment w:id="14300" w:author="Author" w:initials="A">
    <w:p w14:paraId="797A53D0" w14:textId="147F3CCF" w:rsidR="00D240D9" w:rsidRDefault="00D240D9">
      <w:pPr>
        <w:pStyle w:val="CommentText"/>
      </w:pPr>
      <w:r>
        <w:rPr>
          <w:rStyle w:val="CommentReference"/>
        </w:rPr>
        <w:annotationRef/>
      </w:r>
      <w:r w:rsidRPr="2950B906">
        <w:t>Suggest stays at 1500, any greater is impracticable in the urban area</w:t>
      </w:r>
    </w:p>
  </w:comment>
  <w:comment w:id="14301" w:author="Author" w:initials="A">
    <w:p w14:paraId="759A6175" w14:textId="589879FC" w:rsidR="05DF89FF" w:rsidRDefault="05DF89FF">
      <w:pPr>
        <w:pStyle w:val="CommentText"/>
      </w:pPr>
      <w:r>
        <w:t xml:space="preserve">accepted an increase to 1500 minimum. 2000 may be appropriate in some areas. </w:t>
      </w:r>
      <w:r>
        <w:rPr>
          <w:rStyle w:val="CommentReference"/>
        </w:rPr>
        <w:annotationRef/>
      </w:r>
    </w:p>
  </w:comment>
  <w:comment w:id="14305" w:author="Author" w:initials="A">
    <w:p w14:paraId="3E2B7945" w14:textId="77777777" w:rsidR="00945DEF" w:rsidRDefault="007D7B4F" w:rsidP="00945DEF">
      <w:r>
        <w:rPr>
          <w:rStyle w:val="CommentReference"/>
        </w:rPr>
        <w:annotationRef/>
      </w:r>
      <w:r w:rsidR="00945DEF">
        <w:rPr>
          <w:rFonts w:ascii="Arial" w:hAnsi="Arial" w:cs="Arial"/>
          <w:sz w:val="20"/>
          <w:szCs w:val="20"/>
          <w:lang w:eastAsia="en-US"/>
        </w:rPr>
        <w:t xml:space="preserve">Added this note to address point raised by Council. </w:t>
      </w:r>
    </w:p>
  </w:comment>
  <w:comment w:id="14306" w:author="Author" w:initials="A">
    <w:p w14:paraId="01CCDC41" w14:textId="4B1F4A17" w:rsidR="05DF89FF" w:rsidRDefault="05DF89FF">
      <w:pPr>
        <w:pStyle w:val="CommentText"/>
      </w:pPr>
      <w:r>
        <w:t xml:space="preserve">wording accepted with slight modification </w:t>
      </w:r>
      <w:r>
        <w:rPr>
          <w:rStyle w:val="CommentReference"/>
        </w:rPr>
        <w:annotationRef/>
      </w:r>
    </w:p>
  </w:comment>
  <w:comment w:id="14327" w:author="Author" w:initials="A">
    <w:p w14:paraId="05AD5BC1" w14:textId="77777777" w:rsidR="00945DEF" w:rsidRDefault="00A449C3" w:rsidP="00945DEF">
      <w:r>
        <w:rPr>
          <w:rStyle w:val="CommentReference"/>
        </w:rPr>
        <w:annotationRef/>
      </w:r>
      <w:r w:rsidR="00945DEF">
        <w:rPr>
          <w:rFonts w:ascii="Arial" w:hAnsi="Arial" w:cs="Arial"/>
          <w:sz w:val="20"/>
          <w:szCs w:val="20"/>
          <w:lang w:eastAsia="en-US"/>
        </w:rPr>
        <w:t xml:space="preserve">Council suggested change </w:t>
      </w:r>
    </w:p>
  </w:comment>
  <w:comment w:id="14328" w:author="Author" w:initials="A">
    <w:p w14:paraId="364053BD" w14:textId="26689918" w:rsidR="05DF89FF" w:rsidRDefault="05DF89FF">
      <w:pPr>
        <w:pStyle w:val="CommentText"/>
      </w:pPr>
      <w:r>
        <w:t xml:space="preserve">if this is accepted, the drawings will need to be changed as well. </w:t>
      </w:r>
      <w:r>
        <w:rPr>
          <w:rStyle w:val="CommentReference"/>
        </w:rPr>
        <w:annotationRef/>
      </w:r>
    </w:p>
  </w:comment>
  <w:comment w:id="14329" w:author="Author" w:initials="A">
    <w:p w14:paraId="1CA2E748" w14:textId="247384D9" w:rsidR="05DF89FF" w:rsidRDefault="05DF89FF">
      <w:pPr>
        <w:pStyle w:val="CommentText"/>
      </w:pPr>
      <w:r>
        <w:t>drawing changes requested.</w:t>
      </w:r>
      <w:r>
        <w:rPr>
          <w:rStyle w:val="CommentReference"/>
        </w:rPr>
        <w:annotationRef/>
      </w:r>
    </w:p>
  </w:comment>
  <w:comment w:id="14341" w:author="Author" w:initials="A">
    <w:p w14:paraId="4EB6C149" w14:textId="77777777" w:rsidR="00945DEF" w:rsidRDefault="00A449C3" w:rsidP="00945DEF">
      <w:r>
        <w:rPr>
          <w:rStyle w:val="CommentReference"/>
        </w:rPr>
        <w:annotationRef/>
      </w:r>
      <w:r w:rsidR="00945DEF">
        <w:rPr>
          <w:rFonts w:ascii="Arial" w:hAnsi="Arial" w:cs="Arial"/>
          <w:sz w:val="20"/>
          <w:szCs w:val="20"/>
          <w:lang w:eastAsia="en-US"/>
        </w:rPr>
        <w:t xml:space="preserve">Council suggested change </w:t>
      </w:r>
    </w:p>
  </w:comment>
  <w:comment w:id="14342" w:author="Author" w:initials="A">
    <w:p w14:paraId="6494702A" w14:textId="6C4CA4A6" w:rsidR="05DF89FF" w:rsidRDefault="05DF89FF">
      <w:pPr>
        <w:pStyle w:val="CommentText"/>
      </w:pPr>
      <w:r>
        <w:t>accepted addition</w:t>
      </w:r>
      <w:r>
        <w:rPr>
          <w:rStyle w:val="CommentReference"/>
        </w:rPr>
        <w:annotationRef/>
      </w:r>
    </w:p>
  </w:comment>
  <w:comment w:id="14399" w:author="Author" w:initials="A">
    <w:p w14:paraId="389E485D" w14:textId="77777777" w:rsidR="00945DEF" w:rsidRDefault="00A449C3" w:rsidP="00945DEF">
      <w:r>
        <w:rPr>
          <w:rStyle w:val="CommentReference"/>
        </w:rPr>
        <w:annotationRef/>
      </w:r>
      <w:r w:rsidR="00945DEF">
        <w:rPr>
          <w:rFonts w:ascii="Arial" w:hAnsi="Arial" w:cs="Arial"/>
          <w:sz w:val="20"/>
          <w:szCs w:val="20"/>
          <w:lang w:eastAsia="en-US"/>
        </w:rPr>
        <w:t>Council to provide suggested wording</w:t>
      </w:r>
    </w:p>
  </w:comment>
  <w:comment w:id="14400" w:author="Author" w:initials="A">
    <w:p w14:paraId="7EBDA943" w14:textId="1DD70077" w:rsidR="05DF89FF" w:rsidRDefault="05DF89FF">
      <w:pPr>
        <w:pStyle w:val="CommentText"/>
      </w:pPr>
      <w:r>
        <w:t xml:space="preserve">wording provided and added with table removed. </w:t>
      </w:r>
      <w:r>
        <w:rPr>
          <w:rStyle w:val="CommentReference"/>
        </w:rPr>
        <w:annotationRef/>
      </w:r>
    </w:p>
  </w:comment>
  <w:comment w:id="14441" w:author="Author" w:initials="A">
    <w:p w14:paraId="27717C4B" w14:textId="77777777" w:rsidR="00945DEF" w:rsidRDefault="00A449C3" w:rsidP="00945DEF">
      <w:r>
        <w:rPr>
          <w:rStyle w:val="CommentReference"/>
        </w:rPr>
        <w:annotationRef/>
      </w:r>
      <w:r w:rsidR="00945DEF">
        <w:rPr>
          <w:rFonts w:ascii="Arial" w:hAnsi="Arial" w:cs="Arial"/>
          <w:sz w:val="20"/>
          <w:szCs w:val="20"/>
          <w:lang w:eastAsia="en-US"/>
        </w:rPr>
        <w:t>Council suggested change</w:t>
      </w:r>
    </w:p>
  </w:comment>
  <w:comment w:id="14442" w:author="Author" w:initials="A">
    <w:p w14:paraId="0BE8EC57" w14:textId="147F6378" w:rsidR="05DF89FF" w:rsidRDefault="05DF89FF">
      <w:pPr>
        <w:pStyle w:val="CommentText"/>
      </w:pPr>
      <w:r>
        <w:t xml:space="preserve">accepted addition and changes </w:t>
      </w:r>
      <w:r>
        <w:rPr>
          <w:rStyle w:val="CommentReference"/>
        </w:rPr>
        <w:annotationRef/>
      </w:r>
    </w:p>
  </w:comment>
  <w:comment w:id="14448" w:author="Author" w:initials="A">
    <w:p w14:paraId="7DE63A97" w14:textId="77777777" w:rsidR="00945DEF" w:rsidRDefault="00A449C3" w:rsidP="00945DEF">
      <w:r>
        <w:rPr>
          <w:rStyle w:val="CommentReference"/>
        </w:rPr>
        <w:annotationRef/>
      </w:r>
      <w:r w:rsidR="00945DEF">
        <w:rPr>
          <w:rFonts w:ascii="Arial" w:hAnsi="Arial" w:cs="Arial"/>
          <w:sz w:val="20"/>
          <w:szCs w:val="20"/>
          <w:lang w:eastAsia="en-US"/>
        </w:rPr>
        <w:t xml:space="preserve">Council suggested change </w:t>
      </w:r>
    </w:p>
  </w:comment>
  <w:comment w:id="14449" w:author="Author" w:initials="A">
    <w:p w14:paraId="284AC1AA" w14:textId="0B25B3D9" w:rsidR="05DF89FF" w:rsidRDefault="05DF89FF">
      <w:pPr>
        <w:pStyle w:val="CommentText"/>
      </w:pPr>
      <w:r>
        <w:t>accepted addition</w:t>
      </w:r>
      <w:r>
        <w:rPr>
          <w:rStyle w:val="CommentReference"/>
        </w:rPr>
        <w:annotationRef/>
      </w:r>
    </w:p>
  </w:comment>
  <w:comment w:id="14459" w:author="Author" w:initials="A">
    <w:p w14:paraId="13265D50" w14:textId="77777777" w:rsidR="00945DEF" w:rsidRDefault="00A449C3" w:rsidP="00945DEF">
      <w:r>
        <w:rPr>
          <w:rStyle w:val="CommentReference"/>
        </w:rPr>
        <w:annotationRef/>
      </w:r>
      <w:r w:rsidR="00945DEF">
        <w:rPr>
          <w:rFonts w:ascii="Arial" w:hAnsi="Arial" w:cs="Arial"/>
          <w:sz w:val="20"/>
          <w:szCs w:val="20"/>
          <w:lang w:eastAsia="en-US"/>
        </w:rPr>
        <w:t>Council suggested change</w:t>
      </w:r>
    </w:p>
  </w:comment>
  <w:comment w:id="14460" w:author="Author" w:initials="A">
    <w:p w14:paraId="3C4D9046" w14:textId="17C516DF" w:rsidR="05DF89FF" w:rsidRDefault="05DF89FF">
      <w:pPr>
        <w:pStyle w:val="CommentText"/>
      </w:pPr>
      <w:r>
        <w:t xml:space="preserve">capered change </w:t>
      </w:r>
      <w:r>
        <w:rPr>
          <w:rStyle w:val="CommentReference"/>
        </w:rPr>
        <w:annotationRef/>
      </w:r>
    </w:p>
  </w:comment>
  <w:comment w:id="14463" w:author="Author" w:initials="A">
    <w:p w14:paraId="50165A69" w14:textId="77777777" w:rsidR="00945DEF" w:rsidRDefault="00A449C3" w:rsidP="00945DEF">
      <w:r>
        <w:rPr>
          <w:rStyle w:val="CommentReference"/>
        </w:rPr>
        <w:annotationRef/>
      </w:r>
      <w:r w:rsidR="00945DEF">
        <w:rPr>
          <w:rFonts w:ascii="Arial" w:hAnsi="Arial" w:cs="Arial"/>
          <w:sz w:val="20"/>
          <w:szCs w:val="20"/>
          <w:lang w:eastAsia="en-US"/>
        </w:rPr>
        <w:t>Council suggested change from 50mm to 35mm</w:t>
      </w:r>
    </w:p>
  </w:comment>
  <w:comment w:id="14464" w:author="Author" w:initials="A">
    <w:p w14:paraId="540E5D4C" w14:textId="3E6020E2" w:rsidR="05DF89FF" w:rsidRDefault="05DF89FF">
      <w:pPr>
        <w:pStyle w:val="CommentText"/>
      </w:pPr>
      <w:r>
        <w:t xml:space="preserve">accepted change </w:t>
      </w:r>
      <w:r>
        <w:rPr>
          <w:rStyle w:val="CommentReference"/>
        </w:rPr>
        <w:annotationRef/>
      </w:r>
    </w:p>
  </w:comment>
  <w:comment w:id="14468" w:author="Author" w:initials="A">
    <w:p w14:paraId="4E2CE704" w14:textId="77777777" w:rsidR="00945DEF" w:rsidRDefault="00A449C3" w:rsidP="00945DEF">
      <w:r>
        <w:rPr>
          <w:rStyle w:val="CommentReference"/>
        </w:rPr>
        <w:annotationRef/>
      </w:r>
      <w:r w:rsidR="00945DEF">
        <w:rPr>
          <w:rFonts w:ascii="Arial" w:hAnsi="Arial" w:cs="Arial"/>
          <w:sz w:val="20"/>
          <w:szCs w:val="20"/>
          <w:lang w:eastAsia="en-US"/>
        </w:rPr>
        <w:t>Council suggested change</w:t>
      </w:r>
    </w:p>
  </w:comment>
  <w:comment w:id="14469" w:author="Author" w:initials="A">
    <w:p w14:paraId="31CDA281" w14:textId="620F69AE" w:rsidR="05DF89FF" w:rsidRDefault="05DF89FF">
      <w:pPr>
        <w:pStyle w:val="CommentText"/>
      </w:pPr>
      <w:r>
        <w:t>accepted addition</w:t>
      </w:r>
      <w:r>
        <w:rPr>
          <w:rStyle w:val="CommentReference"/>
        </w:rPr>
        <w:annotationRef/>
      </w:r>
    </w:p>
  </w:comment>
  <w:comment w:id="14474" w:author="Author" w:initials="A">
    <w:p w14:paraId="5CDE07B4" w14:textId="77777777" w:rsidR="00945DEF" w:rsidRDefault="00A449C3" w:rsidP="00945DEF">
      <w:r>
        <w:rPr>
          <w:rStyle w:val="CommentReference"/>
        </w:rPr>
        <w:annotationRef/>
      </w:r>
      <w:r w:rsidR="00945DEF">
        <w:rPr>
          <w:rFonts w:ascii="Arial" w:hAnsi="Arial" w:cs="Arial"/>
          <w:sz w:val="20"/>
          <w:szCs w:val="20"/>
          <w:lang w:eastAsia="en-US"/>
        </w:rPr>
        <w:t>Council suggested change</w:t>
      </w:r>
    </w:p>
  </w:comment>
  <w:comment w:id="14475" w:author="Author" w:initials="A">
    <w:p w14:paraId="2E83894D" w14:textId="467E6CD7" w:rsidR="05DF89FF" w:rsidRDefault="05DF89FF">
      <w:pPr>
        <w:pStyle w:val="CommentText"/>
      </w:pPr>
      <w:r>
        <w:t>accepted addition</w:t>
      </w:r>
      <w:r>
        <w:rPr>
          <w:rStyle w:val="CommentReference"/>
        </w:rPr>
        <w:annotationRef/>
      </w:r>
    </w:p>
  </w:comment>
  <w:comment w:id="14477" w:author="Author" w:initials="A">
    <w:p w14:paraId="7010A3BB" w14:textId="77777777" w:rsidR="00945DEF" w:rsidRDefault="00A449C3" w:rsidP="00945DEF">
      <w:r>
        <w:rPr>
          <w:rStyle w:val="CommentReference"/>
        </w:rPr>
        <w:annotationRef/>
      </w:r>
      <w:r w:rsidR="00945DEF">
        <w:rPr>
          <w:rFonts w:ascii="Arial" w:hAnsi="Arial" w:cs="Arial"/>
          <w:sz w:val="20"/>
          <w:szCs w:val="20"/>
          <w:lang w:eastAsia="en-US"/>
        </w:rPr>
        <w:t>Council suggested change</w:t>
      </w:r>
    </w:p>
  </w:comment>
  <w:comment w:id="14478" w:author="Author" w:initials="A">
    <w:p w14:paraId="5A3F02D4" w14:textId="2C114F17" w:rsidR="05DF89FF" w:rsidRDefault="05DF89FF">
      <w:pPr>
        <w:pStyle w:val="CommentText"/>
      </w:pPr>
      <w:r>
        <w:t xml:space="preserve">accepted additional wording </w:t>
      </w:r>
      <w:r>
        <w:rPr>
          <w:rStyle w:val="CommentReference"/>
        </w:rPr>
        <w:annotationRef/>
      </w:r>
    </w:p>
  </w:comment>
  <w:comment w:id="14491" w:author="Author" w:initials="A">
    <w:p w14:paraId="4A723B4D" w14:textId="77777777" w:rsidR="00945DEF" w:rsidRDefault="00D95F7F" w:rsidP="00945DEF">
      <w:r>
        <w:rPr>
          <w:rStyle w:val="CommentReference"/>
        </w:rPr>
        <w:annotationRef/>
      </w:r>
      <w:r w:rsidR="00945DEF">
        <w:rPr>
          <w:rFonts w:ascii="Arial" w:hAnsi="Arial" w:cs="Arial"/>
          <w:sz w:val="20"/>
          <w:szCs w:val="20"/>
          <w:lang w:eastAsia="en-US"/>
        </w:rPr>
        <w:t xml:space="preserve">Council suggested change is &gt;10% ok? </w:t>
      </w:r>
    </w:p>
  </w:comment>
  <w:comment w:id="14492" w:author="Author" w:initials="A">
    <w:p w14:paraId="164AC683" w14:textId="43FC5926" w:rsidR="00945DEF" w:rsidRDefault="00945DEF" w:rsidP="00945DEF">
      <w:r>
        <w:rPr>
          <w:rFonts w:ascii="Arial" w:hAnsi="Arial" w:cs="Arial"/>
          <w:sz w:val="20"/>
          <w:szCs w:val="20"/>
          <w:lang w:eastAsia="en-US"/>
        </w:rPr>
        <w:t xml:space="preserve">change accepted </w:t>
      </w:r>
    </w:p>
  </w:comment>
  <w:comment w:id="14497" w:author="Author" w:initials="A">
    <w:p w14:paraId="7BBE2745" w14:textId="77777777" w:rsidR="00945DEF" w:rsidRDefault="00D95F7F" w:rsidP="00945DEF">
      <w:r>
        <w:rPr>
          <w:rStyle w:val="CommentReference"/>
        </w:rPr>
        <w:annotationRef/>
      </w:r>
      <w:r w:rsidR="00945DEF">
        <w:rPr>
          <w:rFonts w:ascii="Arial" w:hAnsi="Arial" w:cs="Arial"/>
          <w:sz w:val="20"/>
          <w:szCs w:val="20"/>
          <w:lang w:eastAsia="en-US"/>
        </w:rPr>
        <w:t>Council suggested change from 1.0 to 1.5m</w:t>
      </w:r>
    </w:p>
  </w:comment>
  <w:comment w:id="14498" w:author="Author" w:initials="A">
    <w:p w14:paraId="27FA2D01" w14:textId="46495DA3" w:rsidR="05DF89FF" w:rsidRDefault="05DF89FF">
      <w:pPr>
        <w:pStyle w:val="CommentText"/>
      </w:pPr>
      <w:r>
        <w:t xml:space="preserve">change accepted </w:t>
      </w:r>
      <w:r>
        <w:rPr>
          <w:rStyle w:val="CommentReference"/>
        </w:rPr>
        <w:annotationRef/>
      </w:r>
    </w:p>
  </w:comment>
  <w:comment w:id="14505" w:author="Author" w:initials="A">
    <w:p w14:paraId="69B82B1E" w14:textId="77777777" w:rsidR="00945DEF" w:rsidRDefault="00D95F7F" w:rsidP="00945DEF">
      <w:r>
        <w:rPr>
          <w:rStyle w:val="CommentReference"/>
        </w:rPr>
        <w:annotationRef/>
      </w:r>
      <w:r w:rsidR="00945DEF">
        <w:rPr>
          <w:rFonts w:ascii="Arial" w:hAnsi="Arial" w:cs="Arial"/>
          <w:sz w:val="20"/>
          <w:szCs w:val="20"/>
          <w:lang w:eastAsia="en-US"/>
        </w:rPr>
        <w:t>Council suggested change from 1.0 to 1.5m</w:t>
      </w:r>
    </w:p>
  </w:comment>
  <w:comment w:id="14506" w:author="Author" w:initials="A">
    <w:p w14:paraId="452A3A21" w14:textId="4436953F" w:rsidR="05DF89FF" w:rsidRDefault="05DF89FF">
      <w:pPr>
        <w:pStyle w:val="CommentText"/>
      </w:pPr>
      <w:r>
        <w:t xml:space="preserve">suggested change accepted </w:t>
      </w:r>
      <w:r>
        <w:rPr>
          <w:rStyle w:val="CommentReference"/>
        </w:rPr>
        <w:annotationRef/>
      </w:r>
    </w:p>
  </w:comment>
  <w:comment w:id="14508" w:author="Author" w:initials="A">
    <w:p w14:paraId="62FD446F" w14:textId="77777777" w:rsidR="00945DEF" w:rsidRDefault="001C1BA6" w:rsidP="00945DEF">
      <w:r>
        <w:rPr>
          <w:rStyle w:val="CommentReference"/>
        </w:rPr>
        <w:annotationRef/>
      </w:r>
      <w:r w:rsidR="00945DEF">
        <w:rPr>
          <w:rFonts w:ascii="Arial" w:hAnsi="Arial" w:cs="Arial"/>
          <w:sz w:val="20"/>
          <w:szCs w:val="20"/>
          <w:lang w:eastAsia="en-US"/>
        </w:rPr>
        <w:t xml:space="preserve">Council suggested change </w:t>
      </w:r>
    </w:p>
  </w:comment>
  <w:comment w:id="14509" w:author="Author" w:initials="A">
    <w:p w14:paraId="4A1171B9" w14:textId="64A52C83" w:rsidR="05DF89FF" w:rsidRDefault="05DF89FF">
      <w:pPr>
        <w:pStyle w:val="CommentText"/>
      </w:pPr>
      <w:r>
        <w:t>additional wording accepted</w:t>
      </w:r>
      <w:r>
        <w:rPr>
          <w:rStyle w:val="CommentReference"/>
        </w:rPr>
        <w:annotationRef/>
      </w:r>
    </w:p>
  </w:comment>
  <w:comment w:id="14517" w:author="Author" w:initials="A">
    <w:p w14:paraId="4BA9BE55" w14:textId="77777777" w:rsidR="00945DEF" w:rsidRDefault="00D95F7F" w:rsidP="00945DEF">
      <w:r>
        <w:rPr>
          <w:rStyle w:val="CommentReference"/>
        </w:rPr>
        <w:annotationRef/>
      </w:r>
      <w:r w:rsidR="00945DEF">
        <w:rPr>
          <w:rFonts w:ascii="Arial" w:hAnsi="Arial" w:cs="Arial"/>
          <w:sz w:val="20"/>
          <w:szCs w:val="20"/>
          <w:lang w:eastAsia="en-US"/>
        </w:rPr>
        <w:t>Council suggested change</w:t>
      </w:r>
    </w:p>
  </w:comment>
  <w:comment w:id="14518" w:author="Author" w:initials="A">
    <w:p w14:paraId="4FA952AE" w14:textId="5BD6D5CD" w:rsidR="05DF89FF" w:rsidRDefault="05DF89FF">
      <w:pPr>
        <w:pStyle w:val="CommentText"/>
      </w:pPr>
      <w:r>
        <w:t xml:space="preserve">additional wording accepted </w:t>
      </w:r>
      <w:r>
        <w:rPr>
          <w:rStyle w:val="CommentReference"/>
        </w:rPr>
        <w:annotationRef/>
      </w:r>
    </w:p>
  </w:comment>
  <w:comment w:id="14522" w:author="Author" w:initials="A">
    <w:p w14:paraId="349FB1C2" w14:textId="77777777" w:rsidR="00475F31" w:rsidRDefault="00D95F7F" w:rsidP="00475F31">
      <w:r>
        <w:rPr>
          <w:rStyle w:val="CommentReference"/>
        </w:rPr>
        <w:annotationRef/>
      </w:r>
      <w:r w:rsidR="00475F31">
        <w:rPr>
          <w:rFonts w:ascii="Arial" w:hAnsi="Arial" w:cs="Arial"/>
          <w:sz w:val="20"/>
          <w:szCs w:val="20"/>
          <w:lang w:eastAsia="en-US"/>
        </w:rPr>
        <w:t>Council suggested change</w:t>
      </w:r>
    </w:p>
  </w:comment>
  <w:comment w:id="14523" w:author="Author" w:initials="A">
    <w:p w14:paraId="64D17714" w14:textId="0982A3A8" w:rsidR="05DF89FF" w:rsidRDefault="05DF89FF">
      <w:pPr>
        <w:pStyle w:val="CommentText"/>
      </w:pPr>
      <w:r>
        <w:t>changed modified and accepted</w:t>
      </w:r>
      <w:r>
        <w:rPr>
          <w:rStyle w:val="CommentReference"/>
        </w:rPr>
        <w:annotationRef/>
      </w:r>
    </w:p>
  </w:comment>
  <w:comment w:id="14527" w:author="Author" w:initials="A">
    <w:p w14:paraId="694CB46A" w14:textId="77777777" w:rsidR="000A74E8" w:rsidRDefault="000A74E8" w:rsidP="000A74E8">
      <w:r>
        <w:rPr>
          <w:rStyle w:val="CommentReference"/>
        </w:rPr>
        <w:annotationRef/>
      </w:r>
      <w:r>
        <w:rPr>
          <w:rFonts w:ascii="Arial" w:hAnsi="Arial" w:cs="Arial"/>
          <w:color w:val="000000"/>
          <w:sz w:val="20"/>
          <w:szCs w:val="20"/>
          <w:lang w:eastAsia="en-US"/>
        </w:rPr>
        <w:t>Is this too long and maybe it should be 200?</w:t>
      </w:r>
    </w:p>
  </w:comment>
  <w:comment w:id="14528" w:author="Author" w:initials="A">
    <w:p w14:paraId="667D17A8" w14:textId="21EC0276" w:rsidR="05DF89FF" w:rsidRDefault="05DF89FF">
      <w:pPr>
        <w:pStyle w:val="CommentText"/>
      </w:pPr>
      <w:r>
        <w:t xml:space="preserve">I still think 300 is too long - any other views? </w:t>
      </w:r>
      <w:r>
        <w:rPr>
          <w:rStyle w:val="CommentReference"/>
        </w:rPr>
        <w:annotationRef/>
      </w:r>
    </w:p>
  </w:comment>
  <w:comment w:id="14544" w:author="Author" w:initials="A">
    <w:p w14:paraId="53E20EEF" w14:textId="77777777" w:rsidR="00475F31" w:rsidRDefault="00D95F7F" w:rsidP="00475F31">
      <w:r>
        <w:rPr>
          <w:rStyle w:val="CommentReference"/>
        </w:rPr>
        <w:annotationRef/>
      </w:r>
      <w:r w:rsidR="00475F31">
        <w:rPr>
          <w:rFonts w:ascii="Arial" w:hAnsi="Arial" w:cs="Arial"/>
          <w:sz w:val="20"/>
          <w:szCs w:val="20"/>
          <w:lang w:eastAsia="en-US"/>
        </w:rPr>
        <w:t>Council suggested change from 30mm</w:t>
      </w:r>
    </w:p>
  </w:comment>
  <w:comment w:id="14545" w:author="Author" w:initials="A">
    <w:p w14:paraId="59D61723" w14:textId="638F10D5" w:rsidR="05DF89FF" w:rsidRDefault="05DF89FF">
      <w:pPr>
        <w:pStyle w:val="CommentText"/>
      </w:pPr>
      <w:r>
        <w:t>change accepted</w:t>
      </w:r>
      <w:r>
        <w:rPr>
          <w:rStyle w:val="CommentReference"/>
        </w:rPr>
        <w:annotationRef/>
      </w:r>
    </w:p>
  </w:comment>
  <w:comment w:id="14551" w:author="Author" w:initials="A">
    <w:p w14:paraId="0FF1D8AC" w14:textId="77777777" w:rsidR="00475F31" w:rsidRDefault="00D95F7F" w:rsidP="00475F31">
      <w:r>
        <w:rPr>
          <w:rStyle w:val="CommentReference"/>
        </w:rPr>
        <w:annotationRef/>
      </w:r>
      <w:r w:rsidR="00475F31">
        <w:rPr>
          <w:rFonts w:ascii="Arial" w:hAnsi="Arial" w:cs="Arial"/>
          <w:sz w:val="20"/>
          <w:szCs w:val="20"/>
          <w:lang w:eastAsia="en-US"/>
        </w:rPr>
        <w:t>Council suggested change</w:t>
      </w:r>
    </w:p>
  </w:comment>
  <w:comment w:id="14552" w:author="Author" w:initials="A">
    <w:p w14:paraId="381558AB" w14:textId="66E9A679" w:rsidR="05DF89FF" w:rsidRDefault="05DF89FF">
      <w:pPr>
        <w:pStyle w:val="CommentText"/>
      </w:pPr>
      <w:r>
        <w:t xml:space="preserve">wording added as suggested </w:t>
      </w:r>
      <w:r>
        <w:rPr>
          <w:rStyle w:val="CommentReference"/>
        </w:rPr>
        <w:annotationRef/>
      </w:r>
    </w:p>
  </w:comment>
  <w:comment w:id="14555" w:author="Author" w:initials="A">
    <w:p w14:paraId="176F14BA" w14:textId="77777777" w:rsidR="006F494B" w:rsidRDefault="00D95F7F" w:rsidP="006F494B">
      <w:r>
        <w:rPr>
          <w:rStyle w:val="CommentReference"/>
        </w:rPr>
        <w:annotationRef/>
      </w:r>
      <w:r w:rsidR="006F494B">
        <w:rPr>
          <w:rFonts w:ascii="Arial" w:hAnsi="Arial" w:cs="Arial"/>
          <w:sz w:val="20"/>
          <w:szCs w:val="20"/>
          <w:lang w:eastAsia="en-US"/>
        </w:rPr>
        <w:t>Council suggested changed</w:t>
      </w:r>
    </w:p>
  </w:comment>
  <w:comment w:id="14556" w:author="Author" w:initials="A">
    <w:p w14:paraId="47D91AC4" w14:textId="6F5DDCA9" w:rsidR="05DF89FF" w:rsidRDefault="05DF89FF">
      <w:pPr>
        <w:pStyle w:val="CommentText"/>
      </w:pPr>
      <w:r>
        <w:t xml:space="preserve">word changed </w:t>
      </w:r>
      <w:r>
        <w:rPr>
          <w:rStyle w:val="CommentReference"/>
        </w:rPr>
        <w:annotationRef/>
      </w:r>
    </w:p>
  </w:comment>
  <w:comment w:id="14563" w:author="Author" w:initials="A">
    <w:p w14:paraId="439692AA" w14:textId="77777777" w:rsidR="006F494B" w:rsidRDefault="00D95F7F" w:rsidP="006F494B">
      <w:r>
        <w:rPr>
          <w:rStyle w:val="CommentReference"/>
        </w:rPr>
        <w:annotationRef/>
      </w:r>
      <w:r w:rsidR="006F494B">
        <w:rPr>
          <w:rFonts w:ascii="Arial" w:hAnsi="Arial" w:cs="Arial"/>
          <w:sz w:val="20"/>
          <w:szCs w:val="20"/>
          <w:lang w:eastAsia="en-US"/>
        </w:rPr>
        <w:t>Council suggested change</w:t>
      </w:r>
    </w:p>
  </w:comment>
  <w:comment w:id="14564" w:author="Author" w:initials="A">
    <w:p w14:paraId="5A0BC992" w14:textId="7BD06C08" w:rsidR="05DF89FF" w:rsidRDefault="05DF89FF">
      <w:pPr>
        <w:pStyle w:val="CommentText"/>
      </w:pPr>
      <w:r>
        <w:t xml:space="preserve">added as suggested </w:t>
      </w:r>
      <w:r>
        <w:rPr>
          <w:rStyle w:val="CommentReference"/>
        </w:rPr>
        <w:annotationRef/>
      </w:r>
    </w:p>
  </w:comment>
  <w:comment w:id="14568" w:author="Author" w:initials="A">
    <w:p w14:paraId="2203A9FB" w14:textId="77777777" w:rsidR="006F494B" w:rsidRDefault="00D95F7F" w:rsidP="006F494B">
      <w:r>
        <w:rPr>
          <w:rStyle w:val="CommentReference"/>
        </w:rPr>
        <w:annotationRef/>
      </w:r>
      <w:r w:rsidR="006F494B">
        <w:rPr>
          <w:rFonts w:ascii="Arial" w:hAnsi="Arial" w:cs="Arial"/>
          <w:sz w:val="20"/>
          <w:szCs w:val="20"/>
          <w:lang w:eastAsia="en-US"/>
        </w:rPr>
        <w:t>Council suggested change</w:t>
      </w:r>
    </w:p>
  </w:comment>
  <w:comment w:id="14569" w:author="Author" w:initials="A">
    <w:p w14:paraId="07347B02" w14:textId="6BA7DABF" w:rsidR="05DF89FF" w:rsidRDefault="05DF89FF">
      <w:pPr>
        <w:pStyle w:val="CommentText"/>
      </w:pPr>
      <w:r>
        <w:t>added 45 litres as suggested</w:t>
      </w:r>
      <w:r>
        <w:rPr>
          <w:rStyle w:val="CommentReference"/>
        </w:rPr>
        <w:annotationRef/>
      </w:r>
    </w:p>
  </w:comment>
  <w:comment w:id="14580" w:author="Author" w:initials="A">
    <w:p w14:paraId="10DED7FD" w14:textId="77777777" w:rsidR="006F494B" w:rsidRDefault="00D95F7F" w:rsidP="006F494B">
      <w:r>
        <w:rPr>
          <w:rStyle w:val="CommentReference"/>
        </w:rPr>
        <w:annotationRef/>
      </w:r>
      <w:r w:rsidR="006F494B">
        <w:rPr>
          <w:rFonts w:ascii="Arial" w:hAnsi="Arial" w:cs="Arial"/>
          <w:sz w:val="20"/>
          <w:szCs w:val="20"/>
          <w:lang w:eastAsia="en-US"/>
        </w:rPr>
        <w:t>Council suggested change</w:t>
      </w:r>
    </w:p>
  </w:comment>
  <w:comment w:id="14581" w:author="Author" w:initials="A">
    <w:p w14:paraId="3F5BCBC9" w14:textId="54D61689" w:rsidR="05DF89FF" w:rsidRDefault="05DF89FF">
      <w:pPr>
        <w:pStyle w:val="CommentText"/>
      </w:pPr>
      <w:r>
        <w:t xml:space="preserve">accepted suggested additional wording </w:t>
      </w:r>
      <w:r>
        <w:rPr>
          <w:rStyle w:val="CommentReference"/>
        </w:rPr>
        <w:annotationRef/>
      </w:r>
    </w:p>
  </w:comment>
  <w:comment w:id="14586" w:author="Author" w:initials="A">
    <w:p w14:paraId="2970C455" w14:textId="77777777" w:rsidR="006F494B" w:rsidRDefault="00D95F7F" w:rsidP="006F494B">
      <w:r>
        <w:rPr>
          <w:rStyle w:val="CommentReference"/>
        </w:rPr>
        <w:annotationRef/>
      </w:r>
      <w:r w:rsidR="006F494B">
        <w:rPr>
          <w:rFonts w:ascii="Arial" w:hAnsi="Arial" w:cs="Arial"/>
          <w:sz w:val="20"/>
          <w:szCs w:val="20"/>
          <w:lang w:eastAsia="en-US"/>
        </w:rPr>
        <w:t>Council suggested change</w:t>
      </w:r>
    </w:p>
  </w:comment>
  <w:comment w:id="14587" w:author="Author" w:initials="A">
    <w:p w14:paraId="27B6A82B" w14:textId="28C0BF60" w:rsidR="05DF89FF" w:rsidRDefault="05DF89FF">
      <w:pPr>
        <w:pStyle w:val="CommentText"/>
      </w:pPr>
      <w:r>
        <w:t xml:space="preserve">Additional wording accepted </w:t>
      </w:r>
      <w:r>
        <w:rPr>
          <w:rStyle w:val="CommentReference"/>
        </w:rPr>
        <w:annotationRef/>
      </w:r>
    </w:p>
  </w:comment>
  <w:comment w:id="14589" w:author="Author" w:initials="A">
    <w:p w14:paraId="3C7D4AE2" w14:textId="77777777" w:rsidR="006F494B" w:rsidRDefault="00D95F7F" w:rsidP="006F494B">
      <w:r>
        <w:rPr>
          <w:rStyle w:val="CommentReference"/>
        </w:rPr>
        <w:annotationRef/>
      </w:r>
      <w:r w:rsidR="006F494B">
        <w:rPr>
          <w:rFonts w:ascii="Arial" w:hAnsi="Arial" w:cs="Arial"/>
          <w:sz w:val="20"/>
          <w:szCs w:val="20"/>
          <w:lang w:eastAsia="en-US"/>
        </w:rPr>
        <w:t>Was I:2 - Council suggested change</w:t>
      </w:r>
    </w:p>
  </w:comment>
  <w:comment w:id="14590" w:author="Author" w:initials="A">
    <w:p w14:paraId="79F5866A" w14:textId="5A6DFDFC" w:rsidR="05DF89FF" w:rsidRDefault="05DF89FF">
      <w:pPr>
        <w:pStyle w:val="CommentText"/>
      </w:pPr>
      <w:r>
        <w:t>changed accepted</w:t>
      </w:r>
      <w:r>
        <w:rPr>
          <w:rStyle w:val="CommentReference"/>
        </w:rPr>
        <w:annotationRef/>
      </w:r>
    </w:p>
  </w:comment>
  <w:comment w:id="14595" w:author="Author" w:initials="A">
    <w:p w14:paraId="65E32734" w14:textId="77777777" w:rsidR="006F494B" w:rsidRDefault="002944D9" w:rsidP="006F494B">
      <w:r>
        <w:rPr>
          <w:rStyle w:val="CommentReference"/>
        </w:rPr>
        <w:annotationRef/>
      </w:r>
      <w:r w:rsidR="006F494B">
        <w:rPr>
          <w:rFonts w:ascii="Arial" w:hAnsi="Arial" w:cs="Arial"/>
          <w:sz w:val="20"/>
          <w:szCs w:val="20"/>
          <w:lang w:eastAsia="en-US"/>
        </w:rPr>
        <w:t>1:2 - council suggested change</w:t>
      </w:r>
    </w:p>
  </w:comment>
  <w:comment w:id="14596" w:author="Author" w:initials="A">
    <w:p w14:paraId="3130CC23" w14:textId="25F2DEE7" w:rsidR="05DF89FF" w:rsidRDefault="05DF89FF">
      <w:pPr>
        <w:pStyle w:val="CommentText"/>
      </w:pPr>
      <w:r>
        <w:t xml:space="preserve">change accepted </w:t>
      </w:r>
      <w:r>
        <w:rPr>
          <w:rStyle w:val="CommentReference"/>
        </w:rPr>
        <w:annotationRef/>
      </w:r>
    </w:p>
  </w:comment>
  <w:comment w:id="14600" w:author="Author" w:initials="A">
    <w:p w14:paraId="0FE4B904" w14:textId="77777777" w:rsidR="006F494B" w:rsidRDefault="00D95F7F" w:rsidP="006F494B">
      <w:r>
        <w:rPr>
          <w:rStyle w:val="CommentReference"/>
        </w:rPr>
        <w:annotationRef/>
      </w:r>
      <w:r w:rsidR="006F494B">
        <w:rPr>
          <w:rFonts w:ascii="Arial" w:hAnsi="Arial" w:cs="Arial"/>
          <w:sz w:val="20"/>
          <w:szCs w:val="20"/>
          <w:lang w:eastAsia="en-US"/>
        </w:rPr>
        <w:t>Council request</w:t>
      </w:r>
    </w:p>
  </w:comment>
  <w:comment w:id="14601" w:author="Author" w:initials="A">
    <w:p w14:paraId="56C964C0" w14:textId="03D67986" w:rsidR="05DF89FF" w:rsidRDefault="05DF89FF">
      <w:pPr>
        <w:pStyle w:val="CommentText"/>
      </w:pPr>
      <w:r>
        <w:t>changed to four</w:t>
      </w:r>
      <w:r>
        <w:rPr>
          <w:rStyle w:val="CommentReference"/>
        </w:rPr>
        <w:annotationRef/>
      </w:r>
    </w:p>
  </w:comment>
  <w:comment w:id="14605" w:author="Author" w:initials="A">
    <w:p w14:paraId="06DA2AFD" w14:textId="77777777" w:rsidR="006F494B" w:rsidRDefault="00D95F7F" w:rsidP="006F494B">
      <w:r>
        <w:rPr>
          <w:rStyle w:val="CommentReference"/>
        </w:rPr>
        <w:annotationRef/>
      </w:r>
      <w:r w:rsidR="006F494B">
        <w:rPr>
          <w:rFonts w:ascii="Arial" w:hAnsi="Arial" w:cs="Arial"/>
          <w:sz w:val="20"/>
          <w:szCs w:val="20"/>
          <w:lang w:eastAsia="en-US"/>
        </w:rPr>
        <w:t>Council suggest it should be 1.5 litre and not 1.3</w:t>
      </w:r>
    </w:p>
  </w:comment>
  <w:comment w:id="14606" w:author="Author" w:initials="A">
    <w:p w14:paraId="2D12A23B" w14:textId="7FF1F9BF" w:rsidR="05DF89FF" w:rsidRDefault="05DF89FF" w:rsidP="006F494B">
      <w:pPr>
        <w:pStyle w:val="CommentText"/>
      </w:pPr>
      <w:r>
        <w:t>changed</w:t>
      </w:r>
      <w:r>
        <w:rPr>
          <w:rStyle w:val="CommentReference"/>
        </w:rPr>
        <w:annotationRef/>
      </w:r>
    </w:p>
  </w:comment>
  <w:comment w:id="14614" w:author="Author" w:initials="A">
    <w:p w14:paraId="6DE324B9" w14:textId="77777777" w:rsidR="006F494B" w:rsidRDefault="006F494B" w:rsidP="006F494B">
      <w:r>
        <w:rPr>
          <w:rFonts w:ascii="Arial" w:hAnsi="Arial" w:cs="Arial"/>
          <w:sz w:val="20"/>
          <w:szCs w:val="20"/>
          <w:lang w:eastAsia="en-US"/>
        </w:rPr>
        <w:t xml:space="preserve">Council suggested 5 litre grade rather than 2.5 litre </w:t>
      </w:r>
    </w:p>
  </w:comment>
  <w:comment w:id="14615" w:author="Author" w:initials="A">
    <w:p w14:paraId="224192C7" w14:textId="14F939BF" w:rsidR="05DF89FF" w:rsidRDefault="05DF89FF">
      <w:pPr>
        <w:pStyle w:val="CommentText"/>
      </w:pPr>
      <w:r>
        <w:t>5 litre minimum accepted</w:t>
      </w:r>
      <w:r>
        <w:rPr>
          <w:rStyle w:val="CommentReference"/>
        </w:rPr>
        <w:annotationRef/>
      </w:r>
    </w:p>
  </w:comment>
  <w:comment w:id="14646" w:author="Author" w:initials="A">
    <w:p w14:paraId="7B1E0EFF" w14:textId="77777777" w:rsidR="002944D9" w:rsidRDefault="00D95F7F" w:rsidP="002944D9">
      <w:r>
        <w:rPr>
          <w:rStyle w:val="CommentReference"/>
        </w:rPr>
        <w:annotationRef/>
      </w:r>
      <w:r w:rsidR="002944D9">
        <w:rPr>
          <w:rFonts w:ascii="Arial" w:hAnsi="Arial" w:cs="Arial"/>
          <w:sz w:val="20"/>
          <w:szCs w:val="20"/>
          <w:lang w:eastAsia="en-US"/>
        </w:rPr>
        <w:t xml:space="preserve">2 aligns with the stormwater planting requirement </w:t>
      </w:r>
    </w:p>
  </w:comment>
  <w:comment w:id="14647" w:author="Author" w:initials="A">
    <w:p w14:paraId="3E7D0F94" w14:textId="0A23194E" w:rsidR="00D240D9" w:rsidRDefault="00D240D9">
      <w:pPr>
        <w:pStyle w:val="CommentText"/>
      </w:pPr>
      <w:r>
        <w:rPr>
          <w:rStyle w:val="CommentReference"/>
        </w:rPr>
        <w:annotationRef/>
      </w:r>
      <w:r w:rsidRPr="7765D012">
        <w:t>Agree stay with 24 months</w:t>
      </w:r>
    </w:p>
  </w:comment>
  <w:comment w:id="14648" w:author="Author" w:initials="A">
    <w:p w14:paraId="6E0ABB4D" w14:textId="4F330465" w:rsidR="05DF89FF" w:rsidRDefault="05DF89FF">
      <w:pPr>
        <w:pStyle w:val="CommentText"/>
      </w:pPr>
      <w:r>
        <w:t xml:space="preserve">done </w:t>
      </w:r>
      <w:r>
        <w:rPr>
          <w:rStyle w:val="CommentReference"/>
        </w:rPr>
        <w:annotationRef/>
      </w:r>
    </w:p>
  </w:comment>
  <w:comment w:id="14666" w:author="Author" w:initials="A">
    <w:p w14:paraId="70A3231A" w14:textId="77777777" w:rsidR="006F494B" w:rsidRDefault="00D95F7F" w:rsidP="006F494B">
      <w:r>
        <w:rPr>
          <w:rStyle w:val="CommentReference"/>
        </w:rPr>
        <w:annotationRef/>
      </w:r>
      <w:r w:rsidR="006F494B">
        <w:rPr>
          <w:rFonts w:ascii="Arial" w:hAnsi="Arial" w:cs="Arial"/>
          <w:sz w:val="20"/>
          <w:szCs w:val="20"/>
          <w:lang w:eastAsia="en-US"/>
        </w:rPr>
        <w:t>Council note that photos and checklists are covered above in clause 7.4.3, but I’ve made that clearer</w:t>
      </w:r>
    </w:p>
  </w:comment>
  <w:comment w:id="14667" w:author="Author" w:initials="A">
    <w:p w14:paraId="75DFD244" w14:textId="70994D74" w:rsidR="05DF89FF" w:rsidRDefault="05DF89FF">
      <w:pPr>
        <w:pStyle w:val="CommentText"/>
      </w:pPr>
      <w:r>
        <w:t>completed</w:t>
      </w:r>
      <w:r>
        <w:rPr>
          <w:rStyle w:val="CommentReference"/>
        </w:rPr>
        <w:annotationRef/>
      </w:r>
    </w:p>
  </w:comment>
  <w:comment w:id="14771" w:author="Author" w:initials="A">
    <w:p w14:paraId="1B04DD97" w14:textId="77777777" w:rsidR="00632658" w:rsidRDefault="00EF44DB" w:rsidP="00632658">
      <w:r>
        <w:rPr>
          <w:rStyle w:val="CommentReference"/>
        </w:rPr>
        <w:annotationRef/>
      </w:r>
      <w:r w:rsidR="00632658">
        <w:rPr>
          <w:rFonts w:ascii="Arial" w:hAnsi="Arial" w:cs="Arial"/>
          <w:sz w:val="20"/>
          <w:szCs w:val="20"/>
          <w:lang w:eastAsia="en-US"/>
        </w:rPr>
        <w:t xml:space="preserve">Please tidy up link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D204F9F" w15:done="0"/>
  <w15:commentEx w15:paraId="41489CDB" w15:done="1"/>
  <w15:commentEx w15:paraId="179030E7" w15:done="0"/>
  <w15:commentEx w15:paraId="2D491C99" w15:paraIdParent="179030E7" w15:done="0"/>
  <w15:commentEx w15:paraId="30F426F5" w15:paraIdParent="179030E7" w15:done="0"/>
  <w15:commentEx w15:paraId="3AB34B9E" w15:paraIdParent="179030E7" w15:done="0"/>
  <w15:commentEx w15:paraId="67E50337" w15:paraIdParent="179030E7" w15:done="0"/>
  <w15:commentEx w15:paraId="5A0E2C56" w15:done="1"/>
  <w15:commentEx w15:paraId="3078E24C" w15:paraIdParent="5A0E2C56" w15:done="1"/>
  <w15:commentEx w15:paraId="6D29B5FC" w15:done="1"/>
  <w15:commentEx w15:paraId="43C79E34" w15:paraIdParent="6D29B5FC" w15:done="1"/>
  <w15:commentEx w15:paraId="18FB6751" w15:done="0"/>
  <w15:commentEx w15:paraId="3DAC440E" w15:paraIdParent="18FB6751" w15:done="0"/>
  <w15:commentEx w15:paraId="1F008A94" w15:done="1"/>
  <w15:commentEx w15:paraId="43590D3B" w15:paraIdParent="1F008A94" w15:done="1"/>
  <w15:commentEx w15:paraId="44805B72" w15:done="1"/>
  <w15:commentEx w15:paraId="57711E4E" w15:done="1"/>
  <w15:commentEx w15:paraId="6C1407DE" w15:done="0"/>
  <w15:commentEx w15:paraId="13A6D2BB" w15:done="1"/>
  <w15:commentEx w15:paraId="19804D9F" w15:done="0"/>
  <w15:commentEx w15:paraId="6A2E821C" w15:done="1"/>
  <w15:commentEx w15:paraId="4A64EF38" w15:done="0"/>
  <w15:commentEx w15:paraId="7177601C" w15:paraIdParent="4A64EF38" w15:done="0"/>
  <w15:commentEx w15:paraId="249D9F42" w15:done="0"/>
  <w15:commentEx w15:paraId="675210A9" w15:paraIdParent="249D9F42" w15:done="0"/>
  <w15:commentEx w15:paraId="295BB473" w15:done="1"/>
  <w15:commentEx w15:paraId="5CC25C3E" w15:paraIdParent="295BB473" w15:done="1"/>
  <w15:commentEx w15:paraId="723C4584" w15:done="1"/>
  <w15:commentEx w15:paraId="4DAA9900" w15:paraIdParent="723C4584" w15:done="1"/>
  <w15:commentEx w15:paraId="749201A0" w15:paraIdParent="723C4584" w15:done="1"/>
  <w15:commentEx w15:paraId="7EAF505D" w15:paraIdParent="723C4584" w15:done="1"/>
  <w15:commentEx w15:paraId="0865D2E4" w15:done="0"/>
  <w15:commentEx w15:paraId="33AF0448" w15:paraIdParent="0865D2E4" w15:done="0"/>
  <w15:commentEx w15:paraId="688DEEB1" w15:paraIdParent="0865D2E4" w15:done="0"/>
  <w15:commentEx w15:paraId="3BF0E7DA" w15:paraIdParent="0865D2E4" w15:done="0"/>
  <w15:commentEx w15:paraId="22DAF082" w15:paraIdParent="0865D2E4" w15:done="0"/>
  <w15:commentEx w15:paraId="646FE67E" w15:done="1"/>
  <w15:commentEx w15:paraId="460603B3" w15:paraIdParent="646FE67E" w15:done="1"/>
  <w15:commentEx w15:paraId="665AFBE7" w15:done="1"/>
  <w15:commentEx w15:paraId="129B897C" w15:paraIdParent="665AFBE7" w15:done="1"/>
  <w15:commentEx w15:paraId="50265B85" w15:done="1"/>
  <w15:commentEx w15:paraId="2D7BC530" w15:paraIdParent="50265B85" w15:done="1"/>
  <w15:commentEx w15:paraId="10017F0A" w15:done="1"/>
  <w15:commentEx w15:paraId="53CAADCC" w15:paraIdParent="10017F0A" w15:done="1"/>
  <w15:commentEx w15:paraId="5DD7905C" w15:done="0"/>
  <w15:commentEx w15:paraId="361B2967" w15:paraIdParent="5DD7905C" w15:done="0"/>
  <w15:commentEx w15:paraId="75DA7BE2" w15:done="1"/>
  <w15:commentEx w15:paraId="3B126EF0" w15:done="1"/>
  <w15:commentEx w15:paraId="2E819089" w15:done="0"/>
  <w15:commentEx w15:paraId="16C3AC64" w15:paraIdParent="2E819089" w15:done="0"/>
  <w15:commentEx w15:paraId="032DEC83" w15:paraIdParent="2E819089" w15:done="0"/>
  <w15:commentEx w15:paraId="72AB4969" w15:paraIdParent="2E819089" w15:done="0"/>
  <w15:commentEx w15:paraId="35E0AE23" w15:paraIdParent="2E819089" w15:done="0"/>
  <w15:commentEx w15:paraId="282A9D4E" w15:done="1"/>
  <w15:commentEx w15:paraId="1A71B5ED" w15:paraIdParent="282A9D4E" w15:done="1"/>
  <w15:commentEx w15:paraId="263FECBA" w15:done="0"/>
  <w15:commentEx w15:paraId="111C4C2F" w15:paraIdParent="263FECBA" w15:done="0"/>
  <w15:commentEx w15:paraId="404DE946" w15:paraIdParent="263FECBA" w15:done="0"/>
  <w15:commentEx w15:paraId="68F7BBBE" w15:done="1"/>
  <w15:commentEx w15:paraId="2D001A4D" w15:done="0"/>
  <w15:commentEx w15:paraId="6CBF0B1C" w15:paraIdParent="2D001A4D" w15:done="0"/>
  <w15:commentEx w15:paraId="61175C77" w15:paraIdParent="2D001A4D" w15:done="0"/>
  <w15:commentEx w15:paraId="41D5050C" w15:done="1"/>
  <w15:commentEx w15:paraId="50B708AD" w15:paraIdParent="41D5050C" w15:done="1"/>
  <w15:commentEx w15:paraId="6AB7A597" w15:done="1"/>
  <w15:commentEx w15:paraId="27FBBEF4" w15:paraIdParent="6AB7A597" w15:done="1"/>
  <w15:commentEx w15:paraId="042681AC" w15:done="1"/>
  <w15:commentEx w15:paraId="5F14C319" w15:paraIdParent="042681AC" w15:done="1"/>
  <w15:commentEx w15:paraId="12AB8ABE" w15:done="1"/>
  <w15:commentEx w15:paraId="4CC453B7" w15:paraIdParent="12AB8ABE" w15:done="1"/>
  <w15:commentEx w15:paraId="63076630" w15:paraIdParent="12AB8ABE" w15:done="1"/>
  <w15:commentEx w15:paraId="0E85AB6B" w15:done="1"/>
  <w15:commentEx w15:paraId="64492611" w15:paraIdParent="0E85AB6B" w15:done="1"/>
  <w15:commentEx w15:paraId="6904B41B" w15:paraIdParent="0E85AB6B" w15:done="1"/>
  <w15:commentEx w15:paraId="732568BA" w15:paraIdParent="0E85AB6B" w15:done="1"/>
  <w15:commentEx w15:paraId="11048CAC" w15:done="1"/>
  <w15:commentEx w15:paraId="333AAB3D" w15:paraIdParent="11048CAC" w15:done="1"/>
  <w15:commentEx w15:paraId="3506CB42" w15:done="1"/>
  <w15:commentEx w15:paraId="5F281345" w15:paraIdParent="3506CB42" w15:done="1"/>
  <w15:commentEx w15:paraId="703D0C70" w15:done="1"/>
  <w15:commentEx w15:paraId="0E90CB25" w15:paraIdParent="703D0C70" w15:done="1"/>
  <w15:commentEx w15:paraId="4AC930DB" w15:paraIdParent="703D0C70" w15:done="1"/>
  <w15:commentEx w15:paraId="00363E4B" w15:done="1"/>
  <w15:commentEx w15:paraId="16B873F6" w15:paraIdParent="00363E4B" w15:done="1"/>
  <w15:commentEx w15:paraId="326FEEC3" w15:paraIdParent="00363E4B" w15:done="1"/>
  <w15:commentEx w15:paraId="4E8713F0" w15:paraIdParent="00363E4B" w15:done="1"/>
  <w15:commentEx w15:paraId="3CF4C62B" w15:done="0"/>
  <w15:commentEx w15:paraId="3F0C9BF6" w15:paraIdParent="3CF4C62B" w15:done="0"/>
  <w15:commentEx w15:paraId="0C913189" w15:paraIdParent="3CF4C62B" w15:done="0"/>
  <w15:commentEx w15:paraId="2F7DAF23" w15:paraIdParent="3CF4C62B" w15:done="0"/>
  <w15:commentEx w15:paraId="197B2086" w15:done="0"/>
  <w15:commentEx w15:paraId="502E4477" w15:done="0"/>
  <w15:commentEx w15:paraId="3D93B7AA" w15:paraIdParent="502E4477" w15:done="0"/>
  <w15:commentEx w15:paraId="5B62BBC1" w15:done="1"/>
  <w15:commentEx w15:paraId="55A67ADC" w15:paraIdParent="5B62BBC1" w15:done="1"/>
  <w15:commentEx w15:paraId="25CEC8CA" w15:done="0"/>
  <w15:commentEx w15:paraId="3FD97D87" w15:paraIdParent="25CEC8CA" w15:done="0"/>
  <w15:commentEx w15:paraId="2F1A82C5" w15:paraIdParent="25CEC8CA" w15:done="0"/>
  <w15:commentEx w15:paraId="1A4F5AE4" w15:done="0"/>
  <w15:commentEx w15:paraId="299355EA" w15:paraIdParent="1A4F5AE4" w15:done="0"/>
  <w15:commentEx w15:paraId="749A75F7" w15:paraIdParent="1A4F5AE4" w15:done="0"/>
  <w15:commentEx w15:paraId="5308FD09" w15:done="0"/>
  <w15:commentEx w15:paraId="3CE6E29C" w15:paraIdParent="5308FD09" w15:done="0"/>
  <w15:commentEx w15:paraId="51992A7A" w15:paraIdParent="5308FD09" w15:done="0"/>
  <w15:commentEx w15:paraId="081E9551" w15:paraIdParent="5308FD09" w15:done="0"/>
  <w15:commentEx w15:paraId="0474DB4F" w15:paraIdParent="5308FD09" w15:done="0"/>
  <w15:commentEx w15:paraId="4F90DFEB" w15:done="1"/>
  <w15:commentEx w15:paraId="2D0C15D8" w15:done="1"/>
  <w15:commentEx w15:paraId="2FEFCA73" w15:paraIdParent="2D0C15D8" w15:done="1"/>
  <w15:commentEx w15:paraId="25B5C78A" w15:done="1"/>
  <w15:commentEx w15:paraId="6DE14332" w15:done="0"/>
  <w15:commentEx w15:paraId="0A783A3D" w15:paraIdParent="6DE14332" w15:done="0"/>
  <w15:commentEx w15:paraId="55139AD7" w15:done="1"/>
  <w15:commentEx w15:paraId="000EEDA4" w15:done="0"/>
  <w15:commentEx w15:paraId="440393BD" w15:paraIdParent="000EEDA4" w15:done="0"/>
  <w15:commentEx w15:paraId="667C8A9C" w15:paraIdParent="000EEDA4" w15:done="0"/>
  <w15:commentEx w15:paraId="182C392A" w15:done="0"/>
  <w15:commentEx w15:paraId="2B78992F" w15:paraIdParent="182C392A" w15:done="0"/>
  <w15:commentEx w15:paraId="730A639C" w15:paraIdParent="182C392A" w15:done="0"/>
  <w15:commentEx w15:paraId="220EB841" w15:done="0"/>
  <w15:commentEx w15:paraId="641A9A6F" w15:paraIdParent="220EB841" w15:done="0"/>
  <w15:commentEx w15:paraId="08A71590" w15:done="0"/>
  <w15:commentEx w15:paraId="5FB4F7EC" w15:done="0"/>
  <w15:commentEx w15:paraId="520FDC55" w15:paraIdParent="5FB4F7EC" w15:done="0"/>
  <w15:commentEx w15:paraId="7FFE7016" w15:done="0"/>
  <w15:commentEx w15:paraId="06D92302" w15:paraIdParent="7FFE7016" w15:done="0"/>
  <w15:commentEx w15:paraId="0C8E98F9" w15:paraIdParent="7FFE7016" w15:done="0"/>
  <w15:commentEx w15:paraId="0EAB3A98" w15:done="0"/>
  <w15:commentEx w15:paraId="270D68D9" w15:paraIdParent="0EAB3A98" w15:done="0"/>
  <w15:commentEx w15:paraId="5CDC8BAC" w15:done="1"/>
  <w15:commentEx w15:paraId="012221A4" w15:done="1"/>
  <w15:commentEx w15:paraId="5FFA6BA1" w15:done="0"/>
  <w15:commentEx w15:paraId="54F5436C" w15:paraIdParent="5FFA6BA1" w15:done="0"/>
  <w15:commentEx w15:paraId="0FF95CF6" w15:done="1"/>
  <w15:commentEx w15:paraId="39E2711E" w15:paraIdParent="0FF95CF6" w15:done="1"/>
  <w15:commentEx w15:paraId="74D11A90" w15:done="0"/>
  <w15:commentEx w15:paraId="7FB885AB" w15:paraIdParent="74D11A90" w15:done="0"/>
  <w15:commentEx w15:paraId="76C02B30" w15:done="0"/>
  <w15:commentEx w15:paraId="5DF3A76E" w15:paraIdParent="76C02B30" w15:done="0"/>
  <w15:commentEx w15:paraId="77D361C8" w15:done="0"/>
  <w15:commentEx w15:paraId="34A01C12" w15:paraIdParent="77D361C8" w15:done="0"/>
  <w15:commentEx w15:paraId="18ACFE63" w15:done="1"/>
  <w15:commentEx w15:paraId="5A85899C" w15:paraIdParent="18ACFE63" w15:done="1"/>
  <w15:commentEx w15:paraId="4047E02F" w15:paraIdParent="18ACFE63" w15:done="1"/>
  <w15:commentEx w15:paraId="140D7EFA" w15:done="1"/>
  <w15:commentEx w15:paraId="1097AAA3" w15:done="1"/>
  <w15:commentEx w15:paraId="0B8DBAD6" w15:done="0"/>
  <w15:commentEx w15:paraId="4B62C8FA" w15:paraIdParent="0B8DBAD6" w15:done="0"/>
  <w15:commentEx w15:paraId="58BA466E" w15:paraIdParent="0B8DBAD6" w15:done="0"/>
  <w15:commentEx w15:paraId="72B40E7D" w15:done="0"/>
  <w15:commentEx w15:paraId="7A21EE69" w15:paraIdParent="72B40E7D" w15:done="0"/>
  <w15:commentEx w15:paraId="647D2797" w15:paraIdParent="72B40E7D" w15:done="0"/>
  <w15:commentEx w15:paraId="6B7D5443" w15:done="0"/>
  <w15:commentEx w15:paraId="48E35673" w15:paraIdParent="6B7D5443" w15:done="0"/>
  <w15:commentEx w15:paraId="35F364DA" w15:done="0"/>
  <w15:commentEx w15:paraId="36AE199E" w15:paraIdParent="35F364DA" w15:done="0"/>
  <w15:commentEx w15:paraId="543D46A9" w15:paraIdParent="35F364DA" w15:done="0"/>
  <w15:commentEx w15:paraId="11A8C4BE" w15:done="0"/>
  <w15:commentEx w15:paraId="68CC8C9B" w15:paraIdParent="11A8C4BE" w15:done="0"/>
  <w15:commentEx w15:paraId="65FB6FDF" w15:paraIdParent="11A8C4BE" w15:done="0"/>
  <w15:commentEx w15:paraId="535D7D89" w15:paraIdParent="11A8C4BE" w15:done="0"/>
  <w15:commentEx w15:paraId="0F75FF8D" w15:done="1"/>
  <w15:commentEx w15:paraId="3CEED6C0" w15:paraIdParent="0F75FF8D" w15:done="1"/>
  <w15:commentEx w15:paraId="2F421105" w15:paraIdParent="0F75FF8D" w15:done="1"/>
  <w15:commentEx w15:paraId="5BC6D66E" w15:done="1"/>
  <w15:commentEx w15:paraId="761D1BD0" w15:done="1"/>
  <w15:commentEx w15:paraId="01735970" w15:done="0"/>
  <w15:commentEx w15:paraId="606AA935" w15:paraIdParent="01735970" w15:done="0"/>
  <w15:commentEx w15:paraId="055482B5" w15:paraIdParent="01735970" w15:done="0"/>
  <w15:commentEx w15:paraId="51C6CA28" w15:paraIdParent="01735970" w15:done="0"/>
  <w15:commentEx w15:paraId="6B226096" w15:paraIdParent="01735970" w15:done="0"/>
  <w15:commentEx w15:paraId="07355915" w15:done="0"/>
  <w15:commentEx w15:paraId="5464DF0A" w15:paraIdParent="07355915" w15:done="0"/>
  <w15:commentEx w15:paraId="1F48169F" w15:paraIdParent="07355915" w15:done="0"/>
  <w15:commentEx w15:paraId="0E11CA53" w15:done="1"/>
  <w15:commentEx w15:paraId="50F284BF" w15:done="0"/>
  <w15:commentEx w15:paraId="17A60C6F" w15:paraIdParent="50F284BF" w15:done="0"/>
  <w15:commentEx w15:paraId="1324BD34" w15:paraIdParent="50F284BF" w15:done="0"/>
  <w15:commentEx w15:paraId="2326EEE6" w15:done="1"/>
  <w15:commentEx w15:paraId="3B274C91" w15:done="0"/>
  <w15:commentEx w15:paraId="50F6FDDE" w15:done="1"/>
  <w15:commentEx w15:paraId="66FA49BE" w15:paraIdParent="50F6FDDE" w15:done="1"/>
  <w15:commentEx w15:paraId="403B3AD8" w15:paraIdParent="50F6FDDE" w15:done="1"/>
  <w15:commentEx w15:paraId="61180E24" w15:paraIdParent="50F6FDDE" w15:done="1"/>
  <w15:commentEx w15:paraId="07290B28" w15:done="1"/>
  <w15:commentEx w15:paraId="29248479" w15:paraIdParent="07290B28" w15:done="1"/>
  <w15:commentEx w15:paraId="26E4CA6E" w15:paraIdParent="07290B28" w15:done="1"/>
  <w15:commentEx w15:paraId="0D900265" w15:paraIdParent="07290B28" w15:done="1"/>
  <w15:commentEx w15:paraId="56F4E81A" w15:done="0"/>
  <w15:commentEx w15:paraId="49D63B2A" w15:paraIdParent="56F4E81A" w15:done="0"/>
  <w15:commentEx w15:paraId="25ADEF00" w15:paraIdParent="56F4E81A" w15:done="0"/>
  <w15:commentEx w15:paraId="3D527175" w15:paraIdParent="56F4E81A" w15:done="0"/>
  <w15:commentEx w15:paraId="54A57B64" w15:done="1"/>
  <w15:commentEx w15:paraId="2E098611" w15:paraIdParent="54A57B64" w15:done="1"/>
  <w15:commentEx w15:paraId="569C898F" w15:done="1"/>
  <w15:commentEx w15:paraId="61E55417" w15:paraIdParent="569C898F" w15:done="1"/>
  <w15:commentEx w15:paraId="73C7DF8D" w15:paraIdParent="569C898F" w15:done="1"/>
  <w15:commentEx w15:paraId="2FD77421" w15:done="0"/>
  <w15:commentEx w15:paraId="0B121FCA" w15:paraIdParent="2FD77421" w15:done="0"/>
  <w15:commentEx w15:paraId="3236CA89" w15:paraIdParent="2FD77421" w15:done="0"/>
  <w15:commentEx w15:paraId="51D70945" w15:paraIdParent="2FD77421" w15:done="0"/>
  <w15:commentEx w15:paraId="27B1DC8D" w15:done="0"/>
  <w15:commentEx w15:paraId="620ADEF0" w15:paraIdParent="27B1DC8D" w15:done="0"/>
  <w15:commentEx w15:paraId="74340CDA" w15:paraIdParent="27B1DC8D" w15:done="0"/>
  <w15:commentEx w15:paraId="5551D916" w15:paraIdParent="27B1DC8D" w15:done="0"/>
  <w15:commentEx w15:paraId="76EC9B9E" w15:done="1"/>
  <w15:commentEx w15:paraId="1E0AC2EB" w15:paraIdParent="76EC9B9E" w15:done="1"/>
  <w15:commentEx w15:paraId="27F70C36" w15:paraIdParent="76EC9B9E" w15:done="1"/>
  <w15:commentEx w15:paraId="03AE4790" w15:done="0"/>
  <w15:commentEx w15:paraId="17F074C1" w15:paraIdParent="03AE4790" w15:done="0"/>
  <w15:commentEx w15:paraId="7A1F880D" w15:paraIdParent="03AE4790" w15:done="0"/>
  <w15:commentEx w15:paraId="772EF3AB" w15:done="0"/>
  <w15:commentEx w15:paraId="1971CCC1" w15:paraIdParent="772EF3AB" w15:done="0"/>
  <w15:commentEx w15:paraId="0F45DA4A" w15:paraIdParent="772EF3AB" w15:done="0"/>
  <w15:commentEx w15:paraId="6A7973B1" w15:paraIdParent="772EF3AB" w15:done="0"/>
  <w15:commentEx w15:paraId="50444461" w15:done="1"/>
  <w15:commentEx w15:paraId="05CB7968" w15:paraIdParent="50444461" w15:done="1"/>
  <w15:commentEx w15:paraId="27661F66" w15:paraIdParent="50444461" w15:done="1"/>
  <w15:commentEx w15:paraId="1B1C1698" w15:paraIdParent="50444461" w15:done="1"/>
  <w15:commentEx w15:paraId="008E8AEC" w15:done="1"/>
  <w15:commentEx w15:paraId="4CB02256" w15:paraIdParent="008E8AEC" w15:done="1"/>
  <w15:commentEx w15:paraId="2BA41263" w15:paraIdParent="008E8AEC" w15:done="1"/>
  <w15:commentEx w15:paraId="2B880F63" w15:paraIdParent="008E8AEC" w15:done="1"/>
  <w15:commentEx w15:paraId="467048A3" w15:done="1"/>
  <w15:commentEx w15:paraId="19A4CCBF" w15:paraIdParent="467048A3" w15:done="1"/>
  <w15:commentEx w15:paraId="6AAF9082" w15:paraIdParent="467048A3" w15:done="1"/>
  <w15:commentEx w15:paraId="3B508957" w15:done="1"/>
  <w15:commentEx w15:paraId="62856EDF" w15:done="0"/>
  <w15:commentEx w15:paraId="376DFE37" w15:paraIdParent="62856EDF" w15:done="0"/>
  <w15:commentEx w15:paraId="69F9609D" w15:paraIdParent="62856EDF" w15:done="0"/>
  <w15:commentEx w15:paraId="086DBD38" w15:paraIdParent="62856EDF" w15:done="0"/>
  <w15:commentEx w15:paraId="043D0760" w15:done="0"/>
  <w15:commentEx w15:paraId="285288BF" w15:done="0"/>
  <w15:commentEx w15:paraId="4088B570" w15:paraIdParent="285288BF" w15:done="0"/>
  <w15:commentEx w15:paraId="0EC07DA1" w15:paraIdParent="285288BF" w15:done="0"/>
  <w15:commentEx w15:paraId="04E4DCC8" w15:paraIdParent="285288BF" w15:done="0"/>
  <w15:commentEx w15:paraId="00BC29AD" w15:done="0"/>
  <w15:commentEx w15:paraId="72425FB6" w15:paraIdParent="00BC29AD" w15:done="0"/>
  <w15:commentEx w15:paraId="2282F3E8" w15:done="1"/>
  <w15:commentEx w15:paraId="41670BD8" w15:paraIdParent="2282F3E8" w15:done="1"/>
  <w15:commentEx w15:paraId="7D8601D3" w15:done="1"/>
  <w15:commentEx w15:paraId="4C7C6644" w15:done="1"/>
  <w15:commentEx w15:paraId="5AB46F13" w15:paraIdParent="4C7C6644" w15:done="1"/>
  <w15:commentEx w15:paraId="2229817A" w15:paraIdParent="4C7C6644" w15:done="1"/>
  <w15:commentEx w15:paraId="7A496EDE" w15:done="0"/>
  <w15:commentEx w15:paraId="15D9BD3F" w15:paraIdParent="7A496EDE" w15:done="0"/>
  <w15:commentEx w15:paraId="7C572E53" w15:paraIdParent="7A496EDE" w15:done="0"/>
  <w15:commentEx w15:paraId="0232C1F4" w15:done="1"/>
  <w15:commentEx w15:paraId="5C6E3780" w15:paraIdParent="0232C1F4" w15:done="1"/>
  <w15:commentEx w15:paraId="1587655A" w15:done="0"/>
  <w15:commentEx w15:paraId="5A78A53C" w15:done="0"/>
  <w15:commentEx w15:paraId="601A3C06" w15:paraIdParent="5A78A53C" w15:done="0"/>
  <w15:commentEx w15:paraId="5B1A7579" w15:paraIdParent="5A78A53C" w15:done="0"/>
  <w15:commentEx w15:paraId="048CE171" w15:done="0"/>
  <w15:commentEx w15:paraId="1E0C40D8" w15:paraIdParent="048CE171" w15:done="0"/>
  <w15:commentEx w15:paraId="6E197978" w15:done="0"/>
  <w15:commentEx w15:paraId="1326678F" w15:paraIdParent="6E197978" w15:done="0"/>
  <w15:commentEx w15:paraId="31EC786A" w15:done="1"/>
  <w15:commentEx w15:paraId="57D44F67" w15:done="1"/>
  <w15:commentEx w15:paraId="68EC2A09" w15:done="1"/>
  <w15:commentEx w15:paraId="6B39D52F" w15:paraIdParent="68EC2A09" w15:done="1"/>
  <w15:commentEx w15:paraId="3EBA9CD3" w15:paraIdParent="68EC2A09" w15:done="1"/>
  <w15:commentEx w15:paraId="0517715F" w15:done="0"/>
  <w15:commentEx w15:paraId="50656746" w15:paraIdParent="0517715F" w15:done="0"/>
  <w15:commentEx w15:paraId="34BDCD86" w15:paraIdParent="0517715F" w15:done="0"/>
  <w15:commentEx w15:paraId="5FC1FD4B" w15:done="1"/>
  <w15:commentEx w15:paraId="31413B04" w15:done="1"/>
  <w15:commentEx w15:paraId="2E1E803D" w15:done="0"/>
  <w15:commentEx w15:paraId="2B3852CB" w15:paraIdParent="2E1E803D" w15:done="0"/>
  <w15:commentEx w15:paraId="1EA96FD8" w15:paraIdParent="2E1E803D" w15:done="0"/>
  <w15:commentEx w15:paraId="7FC000C1" w15:done="1"/>
  <w15:commentEx w15:paraId="2F3948B2" w15:paraIdParent="7FC000C1" w15:done="1"/>
  <w15:commentEx w15:paraId="20B6A262" w15:paraIdParent="7FC000C1" w15:done="1"/>
  <w15:commentEx w15:paraId="323ABD54" w15:done="1"/>
  <w15:commentEx w15:paraId="5F3204B5" w15:paraIdParent="323ABD54" w15:done="1"/>
  <w15:commentEx w15:paraId="568D3265" w15:done="1"/>
  <w15:commentEx w15:paraId="01D32C14" w15:done="1"/>
  <w15:commentEx w15:paraId="0200301D" w15:done="0"/>
  <w15:commentEx w15:paraId="5DC559EE" w15:paraIdParent="0200301D" w15:done="0"/>
  <w15:commentEx w15:paraId="717619DE" w15:done="0"/>
  <w15:commentEx w15:paraId="34C3DB9A" w15:paraIdParent="717619DE" w15:done="0"/>
  <w15:commentEx w15:paraId="1AF3A971" w15:done="0"/>
  <w15:commentEx w15:paraId="548C9B0D" w15:done="1"/>
  <w15:commentEx w15:paraId="04B2DAB6" w15:done="1"/>
  <w15:commentEx w15:paraId="5A2BE5E0" w15:paraIdParent="04B2DAB6" w15:done="1"/>
  <w15:commentEx w15:paraId="5549BEF6" w15:paraIdParent="04B2DAB6" w15:done="1"/>
  <w15:commentEx w15:paraId="2F5FF618" w15:done="1"/>
  <w15:commentEx w15:paraId="230DD719" w15:paraIdParent="2F5FF618" w15:done="1"/>
  <w15:commentEx w15:paraId="4737C41C" w15:paraIdParent="2F5FF618" w15:done="1"/>
  <w15:commentEx w15:paraId="403ED362" w15:done="1"/>
  <w15:commentEx w15:paraId="70C6A612" w15:paraIdParent="403ED362" w15:done="1"/>
  <w15:commentEx w15:paraId="379DC0A2" w15:paraIdParent="403ED362" w15:done="1"/>
  <w15:commentEx w15:paraId="786A57DD" w15:done="1"/>
  <w15:commentEx w15:paraId="5799A324" w15:paraIdParent="786A57DD" w15:done="1"/>
  <w15:commentEx w15:paraId="1BD5900A" w15:paraIdParent="786A57DD" w15:done="1"/>
  <w15:commentEx w15:paraId="11B2535A" w15:paraIdParent="786A57DD" w15:done="1"/>
  <w15:commentEx w15:paraId="093B3EA2" w15:done="1"/>
  <w15:commentEx w15:paraId="0C0545FB" w15:paraIdParent="093B3EA2" w15:done="1"/>
  <w15:commentEx w15:paraId="0A26A984" w15:paraIdParent="093B3EA2" w15:done="1"/>
  <w15:commentEx w15:paraId="266B37AA" w15:done="0"/>
  <w15:commentEx w15:paraId="2EE668D8" w15:done="1"/>
  <w15:commentEx w15:paraId="2828089C" w15:paraIdParent="2EE668D8" w15:done="1"/>
  <w15:commentEx w15:paraId="7CFD424C" w15:paraIdParent="2EE668D8" w15:done="1"/>
  <w15:commentEx w15:paraId="677F2A68" w15:done="1"/>
  <w15:commentEx w15:paraId="00290E89" w15:done="0"/>
  <w15:commentEx w15:paraId="79355E61" w15:done="1"/>
  <w15:commentEx w15:paraId="7EED5848" w15:done="0"/>
  <w15:commentEx w15:paraId="3845DCB1" w15:paraIdParent="7EED5848" w15:done="0"/>
  <w15:commentEx w15:paraId="6366D6A3" w15:done="0"/>
  <w15:commentEx w15:paraId="32442925" w15:done="0"/>
  <w15:commentEx w15:paraId="6B1AE95E" w15:paraIdParent="32442925" w15:done="0"/>
  <w15:commentEx w15:paraId="64ABB2BE" w15:done="0"/>
  <w15:commentEx w15:paraId="0CF468FC" w15:paraIdParent="64ABB2BE" w15:done="0"/>
  <w15:commentEx w15:paraId="603101E2" w15:done="0"/>
  <w15:commentEx w15:paraId="023B42F6" w15:paraIdParent="603101E2" w15:done="0"/>
  <w15:commentEx w15:paraId="59D9162D" w15:done="1"/>
  <w15:commentEx w15:paraId="6E5BB482" w15:done="0"/>
  <w15:commentEx w15:paraId="4ED2C284" w15:paraIdParent="6E5BB482" w15:done="0"/>
  <w15:commentEx w15:paraId="45D90563" w15:done="1"/>
  <w15:commentEx w15:paraId="511346DC" w15:done="1"/>
  <w15:commentEx w15:paraId="6515299C" w15:paraIdParent="511346DC" w15:done="1"/>
  <w15:commentEx w15:paraId="290DCB43" w15:paraIdParent="511346DC" w15:done="1"/>
  <w15:commentEx w15:paraId="58054485" w15:done="0"/>
  <w15:commentEx w15:paraId="5384F7F4" w15:paraIdParent="58054485" w15:done="0"/>
  <w15:commentEx w15:paraId="0D94F746" w15:done="0"/>
  <w15:commentEx w15:paraId="47A3221F" w15:paraIdParent="0D94F746" w15:done="0"/>
  <w15:commentEx w15:paraId="643423C3" w15:done="0"/>
  <w15:commentEx w15:paraId="341A6C95" w15:paraIdParent="643423C3" w15:done="0"/>
  <w15:commentEx w15:paraId="08147763" w15:done="0"/>
  <w15:commentEx w15:paraId="4E109BC9" w15:paraIdParent="08147763" w15:done="0"/>
  <w15:commentEx w15:paraId="0946B1F3" w15:done="0"/>
  <w15:commentEx w15:paraId="5F6B96D7" w15:paraIdParent="0946B1F3" w15:done="0"/>
  <w15:commentEx w15:paraId="243FC8AF" w15:done="0"/>
  <w15:commentEx w15:paraId="1A54939C" w15:paraIdParent="243FC8AF" w15:done="0"/>
  <w15:commentEx w15:paraId="611D9A59" w15:done="0"/>
  <w15:commentEx w15:paraId="7C4DEC47" w15:paraIdParent="611D9A59" w15:done="0"/>
  <w15:commentEx w15:paraId="29BC0653" w15:done="0"/>
  <w15:commentEx w15:paraId="05C0BF3F" w15:paraIdParent="29BC0653" w15:done="0"/>
  <w15:commentEx w15:paraId="232FB1C8" w15:done="0"/>
  <w15:commentEx w15:paraId="7159FF4F" w15:paraIdParent="232FB1C8" w15:done="0"/>
  <w15:commentEx w15:paraId="385947AA" w15:done="0"/>
  <w15:commentEx w15:paraId="6A1FC8F9" w15:paraIdParent="385947AA" w15:done="0"/>
  <w15:commentEx w15:paraId="39E170C4" w15:done="0"/>
  <w15:commentEx w15:paraId="5F8DF87B" w15:paraIdParent="39E170C4" w15:done="0"/>
  <w15:commentEx w15:paraId="68BE5939" w15:done="0"/>
  <w15:commentEx w15:paraId="1E870737" w15:paraIdParent="68BE5939" w15:done="0"/>
  <w15:commentEx w15:paraId="1D1F1FC7" w15:done="0"/>
  <w15:commentEx w15:paraId="504B74AB" w15:paraIdParent="1D1F1FC7" w15:done="0"/>
  <w15:commentEx w15:paraId="4CF5C24D" w15:done="0"/>
  <w15:commentEx w15:paraId="1C7017E2" w15:paraIdParent="4CF5C24D" w15:done="0"/>
  <w15:commentEx w15:paraId="2A78FEA7" w15:done="0"/>
  <w15:commentEx w15:paraId="50368EC9" w15:paraIdParent="2A78FEA7" w15:done="0"/>
  <w15:commentEx w15:paraId="3099D28B" w15:done="0"/>
  <w15:commentEx w15:paraId="16282C34" w15:paraIdParent="3099D28B" w15:done="0"/>
  <w15:commentEx w15:paraId="3DEA5DF6" w15:done="0"/>
  <w15:commentEx w15:paraId="5CC96C7B" w15:paraIdParent="3DEA5DF6" w15:done="0"/>
  <w15:commentEx w15:paraId="5B04FD68" w15:done="0"/>
  <w15:commentEx w15:paraId="138ABB8B" w15:paraIdParent="5B04FD68" w15:done="0"/>
  <w15:commentEx w15:paraId="3BF3667F" w15:done="0"/>
  <w15:commentEx w15:paraId="538FDA08" w15:paraIdParent="3BF3667F" w15:done="0"/>
  <w15:commentEx w15:paraId="27BAD107" w15:done="1"/>
  <w15:commentEx w15:paraId="24ABDAB4" w15:done="0"/>
  <w15:commentEx w15:paraId="1DD13CB7" w15:paraIdParent="24ABDAB4" w15:done="0"/>
  <w15:commentEx w15:paraId="0748243E" w15:done="0"/>
  <w15:commentEx w15:paraId="232C6812" w15:paraIdParent="0748243E" w15:done="0"/>
  <w15:commentEx w15:paraId="28EE2A05" w15:done="0"/>
  <w15:commentEx w15:paraId="77B8F14D" w15:paraIdParent="28EE2A05" w15:done="0"/>
  <w15:commentEx w15:paraId="061F385E" w15:done="0"/>
  <w15:commentEx w15:paraId="008EA235" w15:paraIdParent="061F385E" w15:done="0"/>
  <w15:commentEx w15:paraId="4CC320F7" w15:done="1"/>
  <w15:commentEx w15:paraId="16BA2A79" w15:done="1"/>
  <w15:commentEx w15:paraId="59EB81AE" w15:paraIdParent="16BA2A79" w15:done="1"/>
  <w15:commentEx w15:paraId="1584B575" w15:paraIdParent="16BA2A79" w15:done="1"/>
  <w15:commentEx w15:paraId="069B4870" w15:done="0"/>
  <w15:commentEx w15:paraId="027C9FD3" w15:paraIdParent="069B4870" w15:done="0"/>
  <w15:commentEx w15:paraId="390F0F28" w15:done="0"/>
  <w15:commentEx w15:paraId="022F488C" w15:paraIdParent="390F0F28" w15:done="0"/>
  <w15:commentEx w15:paraId="292A0723" w15:done="0"/>
  <w15:commentEx w15:paraId="11DAFB9F" w15:paraIdParent="292A0723" w15:done="0"/>
  <w15:commentEx w15:paraId="40A51FF8" w15:done="0"/>
  <w15:commentEx w15:paraId="3F103273" w15:paraIdParent="40A51FF8" w15:done="0"/>
  <w15:commentEx w15:paraId="4EA92D36" w15:done="1"/>
  <w15:commentEx w15:paraId="01F95FE1" w15:paraIdParent="4EA92D36" w15:done="1"/>
  <w15:commentEx w15:paraId="0BE45E1E" w15:done="0"/>
  <w15:commentEx w15:paraId="6976EE50" w15:paraIdParent="0BE45E1E" w15:done="0"/>
  <w15:commentEx w15:paraId="4C85673A" w15:done="1"/>
  <w15:commentEx w15:paraId="102B9C90" w15:done="1"/>
  <w15:commentEx w15:paraId="16E598A5" w15:paraIdParent="102B9C90" w15:done="1"/>
  <w15:commentEx w15:paraId="2E9E331B" w15:paraIdParent="102B9C90" w15:done="1"/>
  <w15:commentEx w15:paraId="70CD6219" w15:done="1"/>
  <w15:commentEx w15:paraId="4B8FCE09" w15:done="1"/>
  <w15:commentEx w15:paraId="42FEB231" w15:done="1"/>
  <w15:commentEx w15:paraId="5F60BAC8" w15:paraIdParent="42FEB231" w15:done="1"/>
  <w15:commentEx w15:paraId="2B50F367" w15:done="1"/>
  <w15:commentEx w15:paraId="701B50C0" w15:done="1"/>
  <w15:commentEx w15:paraId="1E1C0C01" w15:done="0"/>
  <w15:commentEx w15:paraId="0035C3ED" w15:paraIdParent="1E1C0C01" w15:done="0"/>
  <w15:commentEx w15:paraId="54EFFF35" w15:done="1"/>
  <w15:commentEx w15:paraId="64E4AF21" w15:done="1"/>
  <w15:commentEx w15:paraId="5C55134D" w15:done="0"/>
  <w15:commentEx w15:paraId="0590618B" w15:paraIdParent="5C55134D" w15:done="0"/>
  <w15:commentEx w15:paraId="464BE774" w15:done="0"/>
  <w15:commentEx w15:paraId="2CC0428D" w15:paraIdParent="464BE774" w15:done="0"/>
  <w15:commentEx w15:paraId="1D0E66BE" w15:done="1"/>
  <w15:commentEx w15:paraId="2AA91991" w15:paraIdParent="1D0E66BE" w15:done="1"/>
  <w15:commentEx w15:paraId="42FD1D70" w15:done="0"/>
  <w15:commentEx w15:paraId="7D72A775" w15:paraIdParent="42FD1D70" w15:done="0"/>
  <w15:commentEx w15:paraId="7B74575F" w15:done="0"/>
  <w15:commentEx w15:paraId="60ED5A43" w15:paraIdParent="7B74575F" w15:done="0"/>
  <w15:commentEx w15:paraId="694CB33F" w15:done="0"/>
  <w15:commentEx w15:paraId="286AE396" w15:paraIdParent="694CB33F" w15:done="0"/>
  <w15:commentEx w15:paraId="7714661D" w15:done="1"/>
  <w15:commentEx w15:paraId="63F23F77" w15:done="0"/>
  <w15:commentEx w15:paraId="5E5055D9" w15:paraIdParent="63F23F77" w15:done="0"/>
  <w15:commentEx w15:paraId="1FA07DAB" w15:done="0"/>
  <w15:commentEx w15:paraId="7C3A632C" w15:paraIdParent="1FA07DAB" w15:done="0"/>
  <w15:commentEx w15:paraId="55AD7FDA" w15:paraIdParent="1FA07DAB" w15:done="0"/>
  <w15:commentEx w15:paraId="51C1E939" w15:done="0"/>
  <w15:commentEx w15:paraId="7771EE01" w15:paraIdParent="51C1E939" w15:done="0"/>
  <w15:commentEx w15:paraId="52812281" w15:done="0"/>
  <w15:commentEx w15:paraId="2F5D958B" w15:paraIdParent="52812281" w15:done="0"/>
  <w15:commentEx w15:paraId="696E4A32" w15:done="0"/>
  <w15:commentEx w15:paraId="674A5F0A" w15:paraIdParent="696E4A32" w15:done="0"/>
  <w15:commentEx w15:paraId="267D138C" w15:paraIdParent="696E4A32" w15:done="0"/>
  <w15:commentEx w15:paraId="2EBAE320" w15:done="0"/>
  <w15:commentEx w15:paraId="1D43E197" w15:paraIdParent="2EBAE320" w15:done="0"/>
  <w15:commentEx w15:paraId="1142BD02" w15:paraIdParent="2EBAE320" w15:done="0"/>
  <w15:commentEx w15:paraId="59682E5C" w15:paraIdParent="2EBAE320" w15:done="0"/>
  <w15:commentEx w15:paraId="5862B482" w15:done="1"/>
  <w15:commentEx w15:paraId="26A41A43" w15:done="0"/>
  <w15:commentEx w15:paraId="10BF04CE" w15:paraIdParent="26A41A43" w15:done="0"/>
  <w15:commentEx w15:paraId="02305A65" w15:done="1"/>
  <w15:commentEx w15:paraId="2F2B4801" w15:done="0"/>
  <w15:commentEx w15:paraId="671109AB" w15:paraIdParent="2F2B4801" w15:done="0"/>
  <w15:commentEx w15:paraId="75AADAC5" w15:done="1"/>
  <w15:commentEx w15:paraId="505FEA9E" w15:done="0"/>
  <w15:commentEx w15:paraId="11513189" w15:paraIdParent="505FEA9E" w15:done="0"/>
  <w15:commentEx w15:paraId="37B6996D" w15:done="0"/>
  <w15:commentEx w15:paraId="7A1610F8" w15:paraIdParent="37B6996D" w15:done="0"/>
  <w15:commentEx w15:paraId="55075CFA" w15:paraIdParent="37B6996D" w15:done="0"/>
  <w15:commentEx w15:paraId="7651E2DE" w15:done="0"/>
  <w15:commentEx w15:paraId="66EE6200" w15:paraIdParent="7651E2DE" w15:done="0"/>
  <w15:commentEx w15:paraId="65B5098B" w15:done="1"/>
  <w15:commentEx w15:paraId="0806FDAC" w15:paraIdParent="65B5098B" w15:done="1"/>
  <w15:commentEx w15:paraId="2E9FE286" w15:done="1"/>
  <w15:commentEx w15:paraId="5A5DF317" w15:done="0"/>
  <w15:commentEx w15:paraId="6803A8A7" w15:paraIdParent="5A5DF317" w15:done="0"/>
  <w15:commentEx w15:paraId="03D6422F" w15:paraIdParent="5A5DF317" w15:done="0"/>
  <w15:commentEx w15:paraId="0558C777" w15:paraIdParent="5A5DF317" w15:done="0"/>
  <w15:commentEx w15:paraId="518B0A37" w15:done="0"/>
  <w15:commentEx w15:paraId="1C287FCA" w15:done="1"/>
  <w15:commentEx w15:paraId="30E62ED5" w15:done="0"/>
  <w15:commentEx w15:paraId="40C4471B" w15:done="0"/>
  <w15:commentEx w15:paraId="4FD0390B" w15:paraIdParent="40C4471B" w15:done="0"/>
  <w15:commentEx w15:paraId="5FC32F5E" w15:done="0"/>
  <w15:commentEx w15:paraId="1107ADD0" w15:paraIdParent="5FC32F5E" w15:done="0"/>
  <w15:commentEx w15:paraId="6A4776F5" w15:done="1"/>
  <w15:commentEx w15:paraId="0F64A2F1" w15:done="0"/>
  <w15:commentEx w15:paraId="22CBA975" w15:paraIdParent="0F64A2F1" w15:done="0"/>
  <w15:commentEx w15:paraId="0A8460A3" w15:done="0"/>
  <w15:commentEx w15:paraId="3CB4A54A" w15:paraIdParent="0A8460A3" w15:done="0"/>
  <w15:commentEx w15:paraId="4A6F9D55" w15:done="0"/>
  <w15:commentEx w15:paraId="3D459722" w15:paraIdParent="4A6F9D55" w15:done="0"/>
  <w15:commentEx w15:paraId="16D140E1" w15:done="0"/>
  <w15:commentEx w15:paraId="31B575EB" w15:done="0"/>
  <w15:commentEx w15:paraId="60A8524A" w15:done="1"/>
  <w15:commentEx w15:paraId="3FFB8567" w15:done="1"/>
  <w15:commentEx w15:paraId="382A1FBC" w15:done="0"/>
  <w15:commentEx w15:paraId="4947CBF9" w15:paraIdParent="382A1FBC" w15:done="0"/>
  <w15:commentEx w15:paraId="77C415BF" w15:done="0"/>
  <w15:commentEx w15:paraId="1B9F9915" w15:done="0"/>
  <w15:commentEx w15:paraId="0DBB89B0" w15:paraIdParent="1B9F9915" w15:done="0"/>
  <w15:commentEx w15:paraId="2C273455" w15:done="0"/>
  <w15:commentEx w15:paraId="393F779A" w15:paraIdParent="2C273455" w15:done="0"/>
  <w15:commentEx w15:paraId="131BCBFB" w15:paraIdParent="2C273455" w15:done="0"/>
  <w15:commentEx w15:paraId="00EC3361" w15:done="0"/>
  <w15:commentEx w15:paraId="6CA99FDD" w15:paraIdParent="00EC3361" w15:done="0"/>
  <w15:commentEx w15:paraId="5D9CBA7F" w15:paraIdParent="00EC3361" w15:done="0"/>
  <w15:commentEx w15:paraId="547FD725" w15:paraIdParent="00EC3361" w15:done="0"/>
  <w15:commentEx w15:paraId="337AEFC2" w15:done="1"/>
  <w15:commentEx w15:paraId="1529FEF5" w15:paraIdParent="337AEFC2" w15:done="1"/>
  <w15:commentEx w15:paraId="11C9D40D" w15:paraIdParent="337AEFC2" w15:done="1"/>
  <w15:commentEx w15:paraId="6F91CCC4" w15:done="0"/>
  <w15:commentEx w15:paraId="70852519" w15:paraIdParent="6F91CCC4" w15:done="0"/>
  <w15:commentEx w15:paraId="0F15E98F" w15:paraIdParent="6F91CCC4" w15:done="0"/>
  <w15:commentEx w15:paraId="7922AB3A" w15:done="1"/>
  <w15:commentEx w15:paraId="6523D02B" w15:paraIdParent="7922AB3A" w15:done="1"/>
  <w15:commentEx w15:paraId="2C1BACE3" w15:done="1"/>
  <w15:commentEx w15:paraId="6C3D7D6B" w15:done="0"/>
  <w15:commentEx w15:paraId="59011400" w15:done="1"/>
  <w15:commentEx w15:paraId="111FDE86" w15:paraIdParent="59011400" w15:done="1"/>
  <w15:commentEx w15:paraId="48EBA027" w15:done="0"/>
  <w15:commentEx w15:paraId="5FDEB1C2" w15:paraIdParent="48EBA027" w15:done="0"/>
  <w15:commentEx w15:paraId="6C1FEC82" w15:done="0"/>
  <w15:commentEx w15:paraId="1ADF8483" w15:paraIdParent="6C1FEC82" w15:done="0"/>
  <w15:commentEx w15:paraId="5B4F1D91" w15:done="1"/>
  <w15:commentEx w15:paraId="5A5F6334" w15:done="0"/>
  <w15:commentEx w15:paraId="75558B7A" w15:paraIdParent="5A5F6334" w15:done="0"/>
  <w15:commentEx w15:paraId="05072850" w15:done="1"/>
  <w15:commentEx w15:paraId="655B4087" w15:paraIdParent="05072850" w15:done="1"/>
  <w15:commentEx w15:paraId="39CB2AF0" w15:done="1"/>
  <w15:commentEx w15:paraId="00EC4437" w15:paraIdParent="39CB2AF0" w15:done="1"/>
  <w15:commentEx w15:paraId="76238B82" w15:done="1"/>
  <w15:commentEx w15:paraId="63DA7133" w15:paraIdParent="76238B82" w15:done="1"/>
  <w15:commentEx w15:paraId="5534D053" w15:paraIdParent="76238B82" w15:done="1"/>
  <w15:commentEx w15:paraId="79D40527" w15:done="0"/>
  <w15:commentEx w15:paraId="37CB97BE" w15:paraIdParent="79D40527" w15:done="0"/>
  <w15:commentEx w15:paraId="0F546F0D" w15:paraIdParent="79D40527" w15:done="0"/>
  <w15:commentEx w15:paraId="3BE1D041" w15:paraIdParent="79D40527" w15:done="0"/>
  <w15:commentEx w15:paraId="3C86DC85" w15:done="1"/>
  <w15:commentEx w15:paraId="1A2E0C75" w15:paraIdParent="3C86DC85" w15:done="1"/>
  <w15:commentEx w15:paraId="617A9F9D" w15:done="0"/>
  <w15:commentEx w15:paraId="066D08CA" w15:paraIdParent="617A9F9D" w15:done="0"/>
  <w15:commentEx w15:paraId="44C59D6D" w15:done="1"/>
  <w15:commentEx w15:paraId="2813A877" w15:done="1"/>
  <w15:commentEx w15:paraId="32575B32" w15:done="1"/>
  <w15:commentEx w15:paraId="2507B6C0" w15:done="0"/>
  <w15:commentEx w15:paraId="6BD8451B" w15:paraIdParent="2507B6C0" w15:done="0"/>
  <w15:commentEx w15:paraId="485E551D" w15:done="1"/>
  <w15:commentEx w15:paraId="1816C034" w15:paraIdParent="485E551D" w15:done="1"/>
  <w15:commentEx w15:paraId="288AEB6F" w15:done="0"/>
  <w15:commentEx w15:paraId="1C5DD3BE" w15:paraIdParent="288AEB6F" w15:done="0"/>
  <w15:commentEx w15:paraId="70839D5C" w15:done="1"/>
  <w15:commentEx w15:paraId="29E2CB27" w15:done="1"/>
  <w15:commentEx w15:paraId="11F32AB5" w15:paraIdParent="29E2CB27" w15:done="1"/>
  <w15:commentEx w15:paraId="6BE7C658" w15:done="1"/>
  <w15:commentEx w15:paraId="5A35181D" w15:paraIdParent="6BE7C658" w15:done="1"/>
  <w15:commentEx w15:paraId="47AF9ADD" w15:done="1"/>
  <w15:commentEx w15:paraId="73D616D4" w15:done="0"/>
  <w15:commentEx w15:paraId="3C4EFAA8" w15:paraIdParent="73D616D4" w15:done="0"/>
  <w15:commentEx w15:paraId="2A14B973" w15:done="0"/>
  <w15:commentEx w15:paraId="481FAF1C" w15:paraIdParent="2A14B973" w15:done="0"/>
  <w15:commentEx w15:paraId="4E20A594" w15:done="0"/>
  <w15:commentEx w15:paraId="3C043E5B" w15:paraIdParent="4E20A594" w15:done="0"/>
  <w15:commentEx w15:paraId="745C8CCB" w15:done="0"/>
  <w15:commentEx w15:paraId="2A5C3EFB" w15:paraIdParent="745C8CCB" w15:done="0"/>
  <w15:commentEx w15:paraId="171076D5" w15:done="0"/>
  <w15:commentEx w15:paraId="290D831A" w15:paraIdParent="171076D5" w15:done="0"/>
  <w15:commentEx w15:paraId="1034FC4C" w15:done="0"/>
  <w15:commentEx w15:paraId="58E8A8F0" w15:paraIdParent="1034FC4C" w15:done="0"/>
  <w15:commentEx w15:paraId="706888A7" w15:done="1"/>
  <w15:commentEx w15:paraId="3162BA2D" w15:paraIdParent="706888A7" w15:done="1"/>
  <w15:commentEx w15:paraId="1E6D02DC" w15:done="0"/>
  <w15:commentEx w15:paraId="6318FC5A" w15:paraIdParent="1E6D02DC" w15:done="0"/>
  <w15:commentEx w15:paraId="662B900F" w15:done="0"/>
  <w15:commentEx w15:paraId="2D50659C" w15:paraIdParent="662B900F" w15:done="0"/>
  <w15:commentEx w15:paraId="65B6AA5A" w15:done="0"/>
  <w15:commentEx w15:paraId="5023314D" w15:paraIdParent="65B6AA5A" w15:done="0"/>
  <w15:commentEx w15:paraId="07892D6D" w15:done="0"/>
  <w15:commentEx w15:paraId="20149C2A" w15:paraIdParent="07892D6D" w15:done="0"/>
  <w15:commentEx w15:paraId="4A8784D9" w15:done="0"/>
  <w15:commentEx w15:paraId="0285516F" w15:paraIdParent="4A8784D9" w15:done="0"/>
  <w15:commentEx w15:paraId="6252CD8D" w15:paraIdParent="4A8784D9" w15:done="0"/>
  <w15:commentEx w15:paraId="01D66ED5" w15:done="0"/>
  <w15:commentEx w15:paraId="6BA47378" w15:paraIdParent="01D66ED5" w15:done="0"/>
  <w15:commentEx w15:paraId="495CF3CB" w15:done="1"/>
  <w15:commentEx w15:paraId="78B3B545" w15:done="0"/>
  <w15:commentEx w15:paraId="4F3EF44B" w15:paraIdParent="78B3B545" w15:done="0"/>
  <w15:commentEx w15:paraId="144512F9" w15:done="0"/>
  <w15:commentEx w15:paraId="24B681E8" w15:paraIdParent="144512F9" w15:done="0"/>
  <w15:commentEx w15:paraId="091B7AE6" w15:done="0"/>
  <w15:commentEx w15:paraId="6233D3B2" w15:paraIdParent="091B7AE6" w15:done="0"/>
  <w15:commentEx w15:paraId="2869709C" w15:done="0"/>
  <w15:commentEx w15:paraId="08521487" w15:paraIdParent="2869709C" w15:done="0"/>
  <w15:commentEx w15:paraId="03574653" w15:done="0"/>
  <w15:commentEx w15:paraId="68E97058" w15:paraIdParent="03574653" w15:done="0"/>
  <w15:commentEx w15:paraId="70EA8C05" w15:paraIdParent="03574653" w15:done="0"/>
  <w15:commentEx w15:paraId="4A7A3E3E" w15:done="0"/>
  <w15:commentEx w15:paraId="51D289FF" w15:paraIdParent="4A7A3E3E" w15:done="0"/>
  <w15:commentEx w15:paraId="6913A2D5" w15:done="0"/>
  <w15:commentEx w15:paraId="797A53D0" w15:paraIdParent="6913A2D5" w15:done="0"/>
  <w15:commentEx w15:paraId="759A6175" w15:paraIdParent="6913A2D5" w15:done="0"/>
  <w15:commentEx w15:paraId="3E2B7945" w15:done="0"/>
  <w15:commentEx w15:paraId="01CCDC41" w15:paraIdParent="3E2B7945" w15:done="0"/>
  <w15:commentEx w15:paraId="05AD5BC1" w15:done="0"/>
  <w15:commentEx w15:paraId="364053BD" w15:paraIdParent="05AD5BC1" w15:done="0"/>
  <w15:commentEx w15:paraId="1CA2E748" w15:paraIdParent="05AD5BC1" w15:done="0"/>
  <w15:commentEx w15:paraId="4EB6C149" w15:done="0"/>
  <w15:commentEx w15:paraId="6494702A" w15:paraIdParent="4EB6C149" w15:done="0"/>
  <w15:commentEx w15:paraId="389E485D" w15:done="0"/>
  <w15:commentEx w15:paraId="7EBDA943" w15:paraIdParent="389E485D" w15:done="0"/>
  <w15:commentEx w15:paraId="27717C4B" w15:done="0"/>
  <w15:commentEx w15:paraId="0BE8EC57" w15:paraIdParent="27717C4B" w15:done="0"/>
  <w15:commentEx w15:paraId="7DE63A97" w15:done="0"/>
  <w15:commentEx w15:paraId="284AC1AA" w15:paraIdParent="7DE63A97" w15:done="0"/>
  <w15:commentEx w15:paraId="13265D50" w15:done="0"/>
  <w15:commentEx w15:paraId="3C4D9046" w15:paraIdParent="13265D50" w15:done="0"/>
  <w15:commentEx w15:paraId="50165A69" w15:done="0"/>
  <w15:commentEx w15:paraId="540E5D4C" w15:paraIdParent="50165A69" w15:done="0"/>
  <w15:commentEx w15:paraId="4E2CE704" w15:done="0"/>
  <w15:commentEx w15:paraId="31CDA281" w15:paraIdParent="4E2CE704" w15:done="0"/>
  <w15:commentEx w15:paraId="5CDE07B4" w15:done="0"/>
  <w15:commentEx w15:paraId="2E83894D" w15:paraIdParent="5CDE07B4" w15:done="0"/>
  <w15:commentEx w15:paraId="7010A3BB" w15:done="0"/>
  <w15:commentEx w15:paraId="5A3F02D4" w15:paraIdParent="7010A3BB" w15:done="0"/>
  <w15:commentEx w15:paraId="4A723B4D" w15:done="0"/>
  <w15:commentEx w15:paraId="164AC683" w15:paraIdParent="4A723B4D" w15:done="0"/>
  <w15:commentEx w15:paraId="7BBE2745" w15:done="0"/>
  <w15:commentEx w15:paraId="27FA2D01" w15:paraIdParent="7BBE2745" w15:done="0"/>
  <w15:commentEx w15:paraId="69B82B1E" w15:done="0"/>
  <w15:commentEx w15:paraId="452A3A21" w15:paraIdParent="69B82B1E" w15:done="0"/>
  <w15:commentEx w15:paraId="62FD446F" w15:done="0"/>
  <w15:commentEx w15:paraId="4A1171B9" w15:paraIdParent="62FD446F" w15:done="0"/>
  <w15:commentEx w15:paraId="4BA9BE55" w15:done="0"/>
  <w15:commentEx w15:paraId="4FA952AE" w15:paraIdParent="4BA9BE55" w15:done="0"/>
  <w15:commentEx w15:paraId="349FB1C2" w15:done="0"/>
  <w15:commentEx w15:paraId="64D17714" w15:paraIdParent="349FB1C2" w15:done="0"/>
  <w15:commentEx w15:paraId="694CB46A" w15:done="0"/>
  <w15:commentEx w15:paraId="667D17A8" w15:paraIdParent="694CB46A" w15:done="0"/>
  <w15:commentEx w15:paraId="53E20EEF" w15:done="0"/>
  <w15:commentEx w15:paraId="59D61723" w15:paraIdParent="53E20EEF" w15:done="0"/>
  <w15:commentEx w15:paraId="0FF1D8AC" w15:done="0"/>
  <w15:commentEx w15:paraId="381558AB" w15:paraIdParent="0FF1D8AC" w15:done="0"/>
  <w15:commentEx w15:paraId="176F14BA" w15:done="0"/>
  <w15:commentEx w15:paraId="47D91AC4" w15:paraIdParent="176F14BA" w15:done="0"/>
  <w15:commentEx w15:paraId="439692AA" w15:done="0"/>
  <w15:commentEx w15:paraId="5A0BC992" w15:paraIdParent="439692AA" w15:done="0"/>
  <w15:commentEx w15:paraId="2203A9FB" w15:done="0"/>
  <w15:commentEx w15:paraId="07347B02" w15:paraIdParent="2203A9FB" w15:done="0"/>
  <w15:commentEx w15:paraId="10DED7FD" w15:done="0"/>
  <w15:commentEx w15:paraId="3F5BCBC9" w15:paraIdParent="10DED7FD" w15:done="0"/>
  <w15:commentEx w15:paraId="2970C455" w15:done="0"/>
  <w15:commentEx w15:paraId="27B6A82B" w15:paraIdParent="2970C455" w15:done="0"/>
  <w15:commentEx w15:paraId="3C7D4AE2" w15:done="0"/>
  <w15:commentEx w15:paraId="79F5866A" w15:paraIdParent="3C7D4AE2" w15:done="0"/>
  <w15:commentEx w15:paraId="65E32734" w15:done="0"/>
  <w15:commentEx w15:paraId="3130CC23" w15:paraIdParent="65E32734" w15:done="0"/>
  <w15:commentEx w15:paraId="0FE4B904" w15:done="0"/>
  <w15:commentEx w15:paraId="56C964C0" w15:paraIdParent="0FE4B904" w15:done="0"/>
  <w15:commentEx w15:paraId="06DA2AFD" w15:done="0"/>
  <w15:commentEx w15:paraId="2D12A23B" w15:paraIdParent="06DA2AFD" w15:done="0"/>
  <w15:commentEx w15:paraId="6DE324B9" w15:done="0"/>
  <w15:commentEx w15:paraId="224192C7" w15:paraIdParent="6DE324B9" w15:done="0"/>
  <w15:commentEx w15:paraId="7B1E0EFF" w15:done="1"/>
  <w15:commentEx w15:paraId="3E7D0F94" w15:paraIdParent="7B1E0EFF" w15:done="1"/>
  <w15:commentEx w15:paraId="6E0ABB4D" w15:paraIdParent="7B1E0EFF" w15:done="1"/>
  <w15:commentEx w15:paraId="70A3231A" w15:done="0"/>
  <w15:commentEx w15:paraId="75DFD244" w15:paraIdParent="70A3231A" w15:done="0"/>
  <w15:commentEx w15:paraId="1B04DD9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D204F9F" w16cid:durableId="0F9A60A3"/>
  <w16cid:commentId w16cid:paraId="41489CDB" w16cid:durableId="39A34363"/>
  <w16cid:commentId w16cid:paraId="179030E7" w16cid:durableId="2891DDDD"/>
  <w16cid:commentId w16cid:paraId="2D491C99" w16cid:durableId="784DBF09"/>
  <w16cid:commentId w16cid:paraId="30F426F5" w16cid:durableId="32B13894"/>
  <w16cid:commentId w16cid:paraId="3AB34B9E" w16cid:durableId="442756A7"/>
  <w16cid:commentId w16cid:paraId="67E50337" w16cid:durableId="7B05CBD4"/>
  <w16cid:commentId w16cid:paraId="5A0E2C56" w16cid:durableId="2891DE88"/>
  <w16cid:commentId w16cid:paraId="3078E24C" w16cid:durableId="63E2E441"/>
  <w16cid:commentId w16cid:paraId="6D29B5FC" w16cid:durableId="57376797"/>
  <w16cid:commentId w16cid:paraId="43C79E34" w16cid:durableId="700C7217"/>
  <w16cid:commentId w16cid:paraId="18FB6751" w16cid:durableId="124F5E27"/>
  <w16cid:commentId w16cid:paraId="3DAC440E" w16cid:durableId="741A5186"/>
  <w16cid:commentId w16cid:paraId="1F008A94" w16cid:durableId="374FCF30"/>
  <w16cid:commentId w16cid:paraId="43590D3B" w16cid:durableId="59E5259E"/>
  <w16cid:commentId w16cid:paraId="44805B72" w16cid:durableId="2891E692"/>
  <w16cid:commentId w16cid:paraId="57711E4E" w16cid:durableId="713380DE"/>
  <w16cid:commentId w16cid:paraId="6C1407DE" w16cid:durableId="6689EE99"/>
  <w16cid:commentId w16cid:paraId="13A6D2BB" w16cid:durableId="386CC6DF"/>
  <w16cid:commentId w16cid:paraId="19804D9F" w16cid:durableId="57D9FACA"/>
  <w16cid:commentId w16cid:paraId="6A2E821C" w16cid:durableId="68A2E1E9"/>
  <w16cid:commentId w16cid:paraId="4A64EF38" w16cid:durableId="69C32B80"/>
  <w16cid:commentId w16cid:paraId="7177601C" w16cid:durableId="226AEFF5"/>
  <w16cid:commentId w16cid:paraId="249D9F42" w16cid:durableId="7A8CDD9B"/>
  <w16cid:commentId w16cid:paraId="675210A9" w16cid:durableId="387323E6"/>
  <w16cid:commentId w16cid:paraId="295BB473" w16cid:durableId="377CCBFB"/>
  <w16cid:commentId w16cid:paraId="5CC25C3E" w16cid:durableId="2E95A4C7"/>
  <w16cid:commentId w16cid:paraId="723C4584" w16cid:durableId="057AD10D"/>
  <w16cid:commentId w16cid:paraId="4DAA9900" w16cid:durableId="54CB05C1"/>
  <w16cid:commentId w16cid:paraId="749201A0" w16cid:durableId="36D7F07D"/>
  <w16cid:commentId w16cid:paraId="7EAF505D" w16cid:durableId="3BB71979"/>
  <w16cid:commentId w16cid:paraId="0865D2E4" w16cid:durableId="07548B8F"/>
  <w16cid:commentId w16cid:paraId="33AF0448" w16cid:durableId="204CCC0A"/>
  <w16cid:commentId w16cid:paraId="688DEEB1" w16cid:durableId="0DA16934"/>
  <w16cid:commentId w16cid:paraId="3BF0E7DA" w16cid:durableId="008ED71F"/>
  <w16cid:commentId w16cid:paraId="22DAF082" w16cid:durableId="3FF15387"/>
  <w16cid:commentId w16cid:paraId="646FE67E" w16cid:durableId="72C19D40"/>
  <w16cid:commentId w16cid:paraId="460603B3" w16cid:durableId="05D76FB5"/>
  <w16cid:commentId w16cid:paraId="665AFBE7" w16cid:durableId="0B28F1CC"/>
  <w16cid:commentId w16cid:paraId="129B897C" w16cid:durableId="2A518853"/>
  <w16cid:commentId w16cid:paraId="50265B85" w16cid:durableId="18010644"/>
  <w16cid:commentId w16cid:paraId="2D7BC530" w16cid:durableId="3C76D843"/>
  <w16cid:commentId w16cid:paraId="10017F0A" w16cid:durableId="424EA7D7"/>
  <w16cid:commentId w16cid:paraId="53CAADCC" w16cid:durableId="0BDCC67B"/>
  <w16cid:commentId w16cid:paraId="5DD7905C" w16cid:durableId="0F629142"/>
  <w16cid:commentId w16cid:paraId="361B2967" w16cid:durableId="51EAAF79"/>
  <w16cid:commentId w16cid:paraId="75DA7BE2" w16cid:durableId="154ACD59"/>
  <w16cid:commentId w16cid:paraId="3B126EF0" w16cid:durableId="3EA78873"/>
  <w16cid:commentId w16cid:paraId="2E819089" w16cid:durableId="29DFBBA6"/>
  <w16cid:commentId w16cid:paraId="16C3AC64" w16cid:durableId="7DFC702B"/>
  <w16cid:commentId w16cid:paraId="032DEC83" w16cid:durableId="2D1B91D1"/>
  <w16cid:commentId w16cid:paraId="72AB4969" w16cid:durableId="59A16FF7"/>
  <w16cid:commentId w16cid:paraId="35E0AE23" w16cid:durableId="6FBBAE2F"/>
  <w16cid:commentId w16cid:paraId="282A9D4E" w16cid:durableId="019372F7"/>
  <w16cid:commentId w16cid:paraId="1A71B5ED" w16cid:durableId="365FF788"/>
  <w16cid:commentId w16cid:paraId="263FECBA" w16cid:durableId="7F9B710C"/>
  <w16cid:commentId w16cid:paraId="111C4C2F" w16cid:durableId="3576FF08"/>
  <w16cid:commentId w16cid:paraId="404DE946" w16cid:durableId="0BA6FA9A"/>
  <w16cid:commentId w16cid:paraId="68F7BBBE" w16cid:durableId="251E8F2E"/>
  <w16cid:commentId w16cid:paraId="2D001A4D" w16cid:durableId="445C5E84"/>
  <w16cid:commentId w16cid:paraId="6CBF0B1C" w16cid:durableId="3004A272"/>
  <w16cid:commentId w16cid:paraId="61175C77" w16cid:durableId="268DC107"/>
  <w16cid:commentId w16cid:paraId="41D5050C" w16cid:durableId="6B7204DA"/>
  <w16cid:commentId w16cid:paraId="50B708AD" w16cid:durableId="49BA2F44"/>
  <w16cid:commentId w16cid:paraId="6AB7A597" w16cid:durableId="696F0719"/>
  <w16cid:commentId w16cid:paraId="27FBBEF4" w16cid:durableId="33708A58"/>
  <w16cid:commentId w16cid:paraId="042681AC" w16cid:durableId="0D972988"/>
  <w16cid:commentId w16cid:paraId="5F14C319" w16cid:durableId="0B6E3BDB"/>
  <w16cid:commentId w16cid:paraId="12AB8ABE" w16cid:durableId="69950510"/>
  <w16cid:commentId w16cid:paraId="4CC453B7" w16cid:durableId="76A2EF06"/>
  <w16cid:commentId w16cid:paraId="63076630" w16cid:durableId="446151E6"/>
  <w16cid:commentId w16cid:paraId="0E85AB6B" w16cid:durableId="395B61FE"/>
  <w16cid:commentId w16cid:paraId="64492611" w16cid:durableId="1FDDBF17"/>
  <w16cid:commentId w16cid:paraId="6904B41B" w16cid:durableId="4D079FE6"/>
  <w16cid:commentId w16cid:paraId="732568BA" w16cid:durableId="5FBC6141"/>
  <w16cid:commentId w16cid:paraId="11048CAC" w16cid:durableId="7342AC45"/>
  <w16cid:commentId w16cid:paraId="333AAB3D" w16cid:durableId="31B42B26"/>
  <w16cid:commentId w16cid:paraId="3506CB42" w16cid:durableId="1AFEFA68"/>
  <w16cid:commentId w16cid:paraId="5F281345" w16cid:durableId="5672C4C5"/>
  <w16cid:commentId w16cid:paraId="703D0C70" w16cid:durableId="7F071C05"/>
  <w16cid:commentId w16cid:paraId="0E90CB25" w16cid:durableId="135E3D05"/>
  <w16cid:commentId w16cid:paraId="4AC930DB" w16cid:durableId="1A3AC7C2"/>
  <w16cid:commentId w16cid:paraId="00363E4B" w16cid:durableId="4209B298"/>
  <w16cid:commentId w16cid:paraId="16B873F6" w16cid:durableId="72674BE3"/>
  <w16cid:commentId w16cid:paraId="326FEEC3" w16cid:durableId="6A03FE52"/>
  <w16cid:commentId w16cid:paraId="4E8713F0" w16cid:durableId="2C789A39"/>
  <w16cid:commentId w16cid:paraId="3CF4C62B" w16cid:durableId="617D6CD9"/>
  <w16cid:commentId w16cid:paraId="3F0C9BF6" w16cid:durableId="1A421BFC"/>
  <w16cid:commentId w16cid:paraId="0C913189" w16cid:durableId="3FEE4630"/>
  <w16cid:commentId w16cid:paraId="2F7DAF23" w16cid:durableId="22B6153C"/>
  <w16cid:commentId w16cid:paraId="197B2086" w16cid:durableId="7B902073"/>
  <w16cid:commentId w16cid:paraId="502E4477" w16cid:durableId="28A2D752"/>
  <w16cid:commentId w16cid:paraId="3D93B7AA" w16cid:durableId="286823F4"/>
  <w16cid:commentId w16cid:paraId="5B62BBC1" w16cid:durableId="0F1C57CE"/>
  <w16cid:commentId w16cid:paraId="55A67ADC" w16cid:durableId="4562731C"/>
  <w16cid:commentId w16cid:paraId="25CEC8CA" w16cid:durableId="76DB7B8C"/>
  <w16cid:commentId w16cid:paraId="3FD97D87" w16cid:durableId="0493CD7A"/>
  <w16cid:commentId w16cid:paraId="2F1A82C5" w16cid:durableId="47A8A836"/>
  <w16cid:commentId w16cid:paraId="1A4F5AE4" w16cid:durableId="7C855710"/>
  <w16cid:commentId w16cid:paraId="299355EA" w16cid:durableId="694C45A6"/>
  <w16cid:commentId w16cid:paraId="749A75F7" w16cid:durableId="176293C3"/>
  <w16cid:commentId w16cid:paraId="5308FD09" w16cid:durableId="15EA3D17"/>
  <w16cid:commentId w16cid:paraId="3CE6E29C" w16cid:durableId="7BD23CDD"/>
  <w16cid:commentId w16cid:paraId="51992A7A" w16cid:durableId="2787D751"/>
  <w16cid:commentId w16cid:paraId="081E9551" w16cid:durableId="7DAC9184"/>
  <w16cid:commentId w16cid:paraId="0474DB4F" w16cid:durableId="6D704575"/>
  <w16cid:commentId w16cid:paraId="4F90DFEB" w16cid:durableId="4ADC5858"/>
  <w16cid:commentId w16cid:paraId="2D0C15D8" w16cid:durableId="6987E9C9"/>
  <w16cid:commentId w16cid:paraId="2FEFCA73" w16cid:durableId="69E209EB"/>
  <w16cid:commentId w16cid:paraId="25B5C78A" w16cid:durableId="4B9D70AE"/>
  <w16cid:commentId w16cid:paraId="6DE14332" w16cid:durableId="20D953E8"/>
  <w16cid:commentId w16cid:paraId="0A783A3D" w16cid:durableId="70382BEF"/>
  <w16cid:commentId w16cid:paraId="55139AD7" w16cid:durableId="214F5BE6"/>
  <w16cid:commentId w16cid:paraId="000EEDA4" w16cid:durableId="630896A5"/>
  <w16cid:commentId w16cid:paraId="440393BD" w16cid:durableId="1872A409"/>
  <w16cid:commentId w16cid:paraId="667C8A9C" w16cid:durableId="21EF1F5B"/>
  <w16cid:commentId w16cid:paraId="182C392A" w16cid:durableId="15028F33"/>
  <w16cid:commentId w16cid:paraId="2B78992F" w16cid:durableId="1DD235FA"/>
  <w16cid:commentId w16cid:paraId="730A639C" w16cid:durableId="230BAF30"/>
  <w16cid:commentId w16cid:paraId="220EB841" w16cid:durableId="6EE4A436"/>
  <w16cid:commentId w16cid:paraId="641A9A6F" w16cid:durableId="4ED1C5C7"/>
  <w16cid:commentId w16cid:paraId="08A71590" w16cid:durableId="7DCA5C6D"/>
  <w16cid:commentId w16cid:paraId="5FB4F7EC" w16cid:durableId="558D89C2"/>
  <w16cid:commentId w16cid:paraId="520FDC55" w16cid:durableId="781B8A05"/>
  <w16cid:commentId w16cid:paraId="7FFE7016" w16cid:durableId="6F7CA74D"/>
  <w16cid:commentId w16cid:paraId="06D92302" w16cid:durableId="5CFA1A64"/>
  <w16cid:commentId w16cid:paraId="0C8E98F9" w16cid:durableId="45752645"/>
  <w16cid:commentId w16cid:paraId="0EAB3A98" w16cid:durableId="3B6ACE9C"/>
  <w16cid:commentId w16cid:paraId="270D68D9" w16cid:durableId="0DC13DB5"/>
  <w16cid:commentId w16cid:paraId="5CDC8BAC" w16cid:durableId="69EFDC4E"/>
  <w16cid:commentId w16cid:paraId="012221A4" w16cid:durableId="0B9A2F7C"/>
  <w16cid:commentId w16cid:paraId="5FFA6BA1" w16cid:durableId="122C57B8"/>
  <w16cid:commentId w16cid:paraId="54F5436C" w16cid:durableId="6CD96602"/>
  <w16cid:commentId w16cid:paraId="0FF95CF6" w16cid:durableId="6486DC4B"/>
  <w16cid:commentId w16cid:paraId="39E2711E" w16cid:durableId="53F32A33"/>
  <w16cid:commentId w16cid:paraId="74D11A90" w16cid:durableId="1A9308E8"/>
  <w16cid:commentId w16cid:paraId="7FB885AB" w16cid:durableId="75EC2CBE"/>
  <w16cid:commentId w16cid:paraId="76C02B30" w16cid:durableId="550ECB28"/>
  <w16cid:commentId w16cid:paraId="5DF3A76E" w16cid:durableId="0B9D3F81"/>
  <w16cid:commentId w16cid:paraId="77D361C8" w16cid:durableId="53DE6A9F"/>
  <w16cid:commentId w16cid:paraId="34A01C12" w16cid:durableId="2AD2E162"/>
  <w16cid:commentId w16cid:paraId="18ACFE63" w16cid:durableId="165264FE"/>
  <w16cid:commentId w16cid:paraId="5A85899C" w16cid:durableId="26CCD5F8"/>
  <w16cid:commentId w16cid:paraId="4047E02F" w16cid:durableId="67F5F4A4"/>
  <w16cid:commentId w16cid:paraId="140D7EFA" w16cid:durableId="74A8C990"/>
  <w16cid:commentId w16cid:paraId="1097AAA3" w16cid:durableId="2361A064"/>
  <w16cid:commentId w16cid:paraId="0B8DBAD6" w16cid:durableId="19CFEFBB"/>
  <w16cid:commentId w16cid:paraId="4B62C8FA" w16cid:durableId="3339F23A"/>
  <w16cid:commentId w16cid:paraId="58BA466E" w16cid:durableId="7DE3DBC3"/>
  <w16cid:commentId w16cid:paraId="72B40E7D" w16cid:durableId="50C5D952"/>
  <w16cid:commentId w16cid:paraId="7A21EE69" w16cid:durableId="1C6E8A98"/>
  <w16cid:commentId w16cid:paraId="647D2797" w16cid:durableId="0C5DE744"/>
  <w16cid:commentId w16cid:paraId="6B7D5443" w16cid:durableId="3C7C6606"/>
  <w16cid:commentId w16cid:paraId="48E35673" w16cid:durableId="23ACB689"/>
  <w16cid:commentId w16cid:paraId="35F364DA" w16cid:durableId="371E107F"/>
  <w16cid:commentId w16cid:paraId="36AE199E" w16cid:durableId="6F7964AA"/>
  <w16cid:commentId w16cid:paraId="543D46A9" w16cid:durableId="0A9411F9"/>
  <w16cid:commentId w16cid:paraId="11A8C4BE" w16cid:durableId="7B359BA8"/>
  <w16cid:commentId w16cid:paraId="68CC8C9B" w16cid:durableId="2D8F47D4"/>
  <w16cid:commentId w16cid:paraId="65FB6FDF" w16cid:durableId="0BBAEAE4"/>
  <w16cid:commentId w16cid:paraId="535D7D89" w16cid:durableId="32EE706E"/>
  <w16cid:commentId w16cid:paraId="0F75FF8D" w16cid:durableId="0254F3D3"/>
  <w16cid:commentId w16cid:paraId="3CEED6C0" w16cid:durableId="181D418F"/>
  <w16cid:commentId w16cid:paraId="2F421105" w16cid:durableId="570EC4B3"/>
  <w16cid:commentId w16cid:paraId="5BC6D66E" w16cid:durableId="628E47F6"/>
  <w16cid:commentId w16cid:paraId="761D1BD0" w16cid:durableId="65F988C2"/>
  <w16cid:commentId w16cid:paraId="01735970" w16cid:durableId="61F06B77"/>
  <w16cid:commentId w16cid:paraId="606AA935" w16cid:durableId="2B0BA102"/>
  <w16cid:commentId w16cid:paraId="055482B5" w16cid:durableId="2738996D"/>
  <w16cid:commentId w16cid:paraId="51C6CA28" w16cid:durableId="4799D150"/>
  <w16cid:commentId w16cid:paraId="6B226096" w16cid:durableId="292B16CD"/>
  <w16cid:commentId w16cid:paraId="07355915" w16cid:durableId="42DF0C48"/>
  <w16cid:commentId w16cid:paraId="5464DF0A" w16cid:durableId="53B34B88"/>
  <w16cid:commentId w16cid:paraId="1F48169F" w16cid:durableId="5F474280"/>
  <w16cid:commentId w16cid:paraId="0E11CA53" w16cid:durableId="56333B0B"/>
  <w16cid:commentId w16cid:paraId="50F284BF" w16cid:durableId="08730D54"/>
  <w16cid:commentId w16cid:paraId="17A60C6F" w16cid:durableId="62E68AE9"/>
  <w16cid:commentId w16cid:paraId="1324BD34" w16cid:durableId="51931D77"/>
  <w16cid:commentId w16cid:paraId="2326EEE6" w16cid:durableId="612993F8"/>
  <w16cid:commentId w16cid:paraId="3B274C91" w16cid:durableId="515CCA57"/>
  <w16cid:commentId w16cid:paraId="50F6FDDE" w16cid:durableId="4013E5D7"/>
  <w16cid:commentId w16cid:paraId="66FA49BE" w16cid:durableId="092E539D"/>
  <w16cid:commentId w16cid:paraId="403B3AD8" w16cid:durableId="77ADD83E"/>
  <w16cid:commentId w16cid:paraId="61180E24" w16cid:durableId="11EF2DE8"/>
  <w16cid:commentId w16cid:paraId="07290B28" w16cid:durableId="402867FF"/>
  <w16cid:commentId w16cid:paraId="29248479" w16cid:durableId="2DBC9A3D"/>
  <w16cid:commentId w16cid:paraId="26E4CA6E" w16cid:durableId="3456EDB6"/>
  <w16cid:commentId w16cid:paraId="0D900265" w16cid:durableId="5D36F9E7"/>
  <w16cid:commentId w16cid:paraId="56F4E81A" w16cid:durableId="24622589"/>
  <w16cid:commentId w16cid:paraId="49D63B2A" w16cid:durableId="7B0F3CB1"/>
  <w16cid:commentId w16cid:paraId="25ADEF00" w16cid:durableId="62F38D78"/>
  <w16cid:commentId w16cid:paraId="3D527175" w16cid:durableId="05A379A6"/>
  <w16cid:commentId w16cid:paraId="54A57B64" w16cid:durableId="529A1BC9"/>
  <w16cid:commentId w16cid:paraId="2E098611" w16cid:durableId="0361938B"/>
  <w16cid:commentId w16cid:paraId="569C898F" w16cid:durableId="232F477F"/>
  <w16cid:commentId w16cid:paraId="61E55417" w16cid:durableId="6DD6A46F"/>
  <w16cid:commentId w16cid:paraId="73C7DF8D" w16cid:durableId="2C0146CC"/>
  <w16cid:commentId w16cid:paraId="2FD77421" w16cid:durableId="6D38D7B5"/>
  <w16cid:commentId w16cid:paraId="0B121FCA" w16cid:durableId="4D6EAEE3"/>
  <w16cid:commentId w16cid:paraId="3236CA89" w16cid:durableId="4B0E1FA1"/>
  <w16cid:commentId w16cid:paraId="51D70945" w16cid:durableId="5A6F6D71"/>
  <w16cid:commentId w16cid:paraId="27B1DC8D" w16cid:durableId="0E4C73A3"/>
  <w16cid:commentId w16cid:paraId="620ADEF0" w16cid:durableId="04D14140"/>
  <w16cid:commentId w16cid:paraId="74340CDA" w16cid:durableId="0F21E94E"/>
  <w16cid:commentId w16cid:paraId="5551D916" w16cid:durableId="2FCC7885"/>
  <w16cid:commentId w16cid:paraId="76EC9B9E" w16cid:durableId="51B08EC2"/>
  <w16cid:commentId w16cid:paraId="1E0AC2EB" w16cid:durableId="450994A4"/>
  <w16cid:commentId w16cid:paraId="27F70C36" w16cid:durableId="6E12D924"/>
  <w16cid:commentId w16cid:paraId="03AE4790" w16cid:durableId="2BA6B010"/>
  <w16cid:commentId w16cid:paraId="17F074C1" w16cid:durableId="0E243F3D"/>
  <w16cid:commentId w16cid:paraId="7A1F880D" w16cid:durableId="19DB50AB"/>
  <w16cid:commentId w16cid:paraId="772EF3AB" w16cid:durableId="1299FF5F"/>
  <w16cid:commentId w16cid:paraId="1971CCC1" w16cid:durableId="4ECB0DAE"/>
  <w16cid:commentId w16cid:paraId="0F45DA4A" w16cid:durableId="698E79D4"/>
  <w16cid:commentId w16cid:paraId="6A7973B1" w16cid:durableId="538A921A"/>
  <w16cid:commentId w16cid:paraId="50444461" w16cid:durableId="2584ADE5"/>
  <w16cid:commentId w16cid:paraId="05CB7968" w16cid:durableId="6E7293F4"/>
  <w16cid:commentId w16cid:paraId="27661F66" w16cid:durableId="45D72B85"/>
  <w16cid:commentId w16cid:paraId="1B1C1698" w16cid:durableId="720CAE3C"/>
  <w16cid:commentId w16cid:paraId="008E8AEC" w16cid:durableId="3408D3D3"/>
  <w16cid:commentId w16cid:paraId="4CB02256" w16cid:durableId="40AAFB2D"/>
  <w16cid:commentId w16cid:paraId="2BA41263" w16cid:durableId="60E55E26"/>
  <w16cid:commentId w16cid:paraId="2B880F63" w16cid:durableId="1E2308BE"/>
  <w16cid:commentId w16cid:paraId="467048A3" w16cid:durableId="2C7133D7"/>
  <w16cid:commentId w16cid:paraId="19A4CCBF" w16cid:durableId="45E9F900"/>
  <w16cid:commentId w16cid:paraId="6AAF9082" w16cid:durableId="2FF66D0E"/>
  <w16cid:commentId w16cid:paraId="3B508957" w16cid:durableId="626EB53D"/>
  <w16cid:commentId w16cid:paraId="62856EDF" w16cid:durableId="020FC762"/>
  <w16cid:commentId w16cid:paraId="376DFE37" w16cid:durableId="34E40D20"/>
  <w16cid:commentId w16cid:paraId="69F9609D" w16cid:durableId="36F6B026"/>
  <w16cid:commentId w16cid:paraId="086DBD38" w16cid:durableId="4FF406EC"/>
  <w16cid:commentId w16cid:paraId="043D0760" w16cid:durableId="0CB83DE6"/>
  <w16cid:commentId w16cid:paraId="285288BF" w16cid:durableId="00BE251C"/>
  <w16cid:commentId w16cid:paraId="4088B570" w16cid:durableId="04FCB2F8"/>
  <w16cid:commentId w16cid:paraId="0EC07DA1" w16cid:durableId="1ECCD23F"/>
  <w16cid:commentId w16cid:paraId="04E4DCC8" w16cid:durableId="1C0B5E7D"/>
  <w16cid:commentId w16cid:paraId="00BC29AD" w16cid:durableId="12963DCD"/>
  <w16cid:commentId w16cid:paraId="72425FB6" w16cid:durableId="3795EEED"/>
  <w16cid:commentId w16cid:paraId="2282F3E8" w16cid:durableId="7AF3FCC8"/>
  <w16cid:commentId w16cid:paraId="41670BD8" w16cid:durableId="52296705"/>
  <w16cid:commentId w16cid:paraId="7D8601D3" w16cid:durableId="5D37BE5E"/>
  <w16cid:commentId w16cid:paraId="4C7C6644" w16cid:durableId="11D96A93"/>
  <w16cid:commentId w16cid:paraId="5AB46F13" w16cid:durableId="445D21A1"/>
  <w16cid:commentId w16cid:paraId="2229817A" w16cid:durableId="3CC54DA1"/>
  <w16cid:commentId w16cid:paraId="7A496EDE" w16cid:durableId="0EBD6AE7"/>
  <w16cid:commentId w16cid:paraId="15D9BD3F" w16cid:durableId="5AF8AFF2"/>
  <w16cid:commentId w16cid:paraId="7C572E53" w16cid:durableId="2E218CEF"/>
  <w16cid:commentId w16cid:paraId="0232C1F4" w16cid:durableId="2E3AA172"/>
  <w16cid:commentId w16cid:paraId="5C6E3780" w16cid:durableId="1865998A"/>
  <w16cid:commentId w16cid:paraId="1587655A" w16cid:durableId="69644563"/>
  <w16cid:commentId w16cid:paraId="5A78A53C" w16cid:durableId="4AC65C7E"/>
  <w16cid:commentId w16cid:paraId="601A3C06" w16cid:durableId="136E82D0"/>
  <w16cid:commentId w16cid:paraId="5B1A7579" w16cid:durableId="105C0785"/>
  <w16cid:commentId w16cid:paraId="048CE171" w16cid:durableId="50F9358C"/>
  <w16cid:commentId w16cid:paraId="1E0C40D8" w16cid:durableId="36F293AE"/>
  <w16cid:commentId w16cid:paraId="6E197978" w16cid:durableId="7B87AC6A"/>
  <w16cid:commentId w16cid:paraId="1326678F" w16cid:durableId="05BE8F11"/>
  <w16cid:commentId w16cid:paraId="31EC786A" w16cid:durableId="6401920A"/>
  <w16cid:commentId w16cid:paraId="57D44F67" w16cid:durableId="1C0B6324"/>
  <w16cid:commentId w16cid:paraId="68EC2A09" w16cid:durableId="67E44634"/>
  <w16cid:commentId w16cid:paraId="6B39D52F" w16cid:durableId="312066C2"/>
  <w16cid:commentId w16cid:paraId="3EBA9CD3" w16cid:durableId="4926D6F1"/>
  <w16cid:commentId w16cid:paraId="0517715F" w16cid:durableId="70A1F266"/>
  <w16cid:commentId w16cid:paraId="50656746" w16cid:durableId="76BF0296"/>
  <w16cid:commentId w16cid:paraId="34BDCD86" w16cid:durableId="33770957"/>
  <w16cid:commentId w16cid:paraId="5FC1FD4B" w16cid:durableId="42C2EF5C"/>
  <w16cid:commentId w16cid:paraId="31413B04" w16cid:durableId="50F1BC10"/>
  <w16cid:commentId w16cid:paraId="2E1E803D" w16cid:durableId="37C72BB0"/>
  <w16cid:commentId w16cid:paraId="2B3852CB" w16cid:durableId="056E411B"/>
  <w16cid:commentId w16cid:paraId="1EA96FD8" w16cid:durableId="717E17DC"/>
  <w16cid:commentId w16cid:paraId="7FC000C1" w16cid:durableId="322F8BE7"/>
  <w16cid:commentId w16cid:paraId="2F3948B2" w16cid:durableId="77FFA850"/>
  <w16cid:commentId w16cid:paraId="20B6A262" w16cid:durableId="63C1D05C"/>
  <w16cid:commentId w16cid:paraId="323ABD54" w16cid:durableId="243E97A2"/>
  <w16cid:commentId w16cid:paraId="5F3204B5" w16cid:durableId="243A3C9C"/>
  <w16cid:commentId w16cid:paraId="568D3265" w16cid:durableId="5E93FABE"/>
  <w16cid:commentId w16cid:paraId="01D32C14" w16cid:durableId="23E52839"/>
  <w16cid:commentId w16cid:paraId="0200301D" w16cid:durableId="713E3E3B"/>
  <w16cid:commentId w16cid:paraId="5DC559EE" w16cid:durableId="4662EC96"/>
  <w16cid:commentId w16cid:paraId="717619DE" w16cid:durableId="03D6CE99"/>
  <w16cid:commentId w16cid:paraId="34C3DB9A" w16cid:durableId="1E8B3675"/>
  <w16cid:commentId w16cid:paraId="1AF3A971" w16cid:durableId="49DC7084"/>
  <w16cid:commentId w16cid:paraId="548C9B0D" w16cid:durableId="1AB41408"/>
  <w16cid:commentId w16cid:paraId="04B2DAB6" w16cid:durableId="45624DBC"/>
  <w16cid:commentId w16cid:paraId="5A2BE5E0" w16cid:durableId="0182E9AF"/>
  <w16cid:commentId w16cid:paraId="5549BEF6" w16cid:durableId="79809286"/>
  <w16cid:commentId w16cid:paraId="2F5FF618" w16cid:durableId="30EFDB78"/>
  <w16cid:commentId w16cid:paraId="230DD719" w16cid:durableId="24230D65"/>
  <w16cid:commentId w16cid:paraId="4737C41C" w16cid:durableId="09053A0D"/>
  <w16cid:commentId w16cid:paraId="403ED362" w16cid:durableId="6572799D"/>
  <w16cid:commentId w16cid:paraId="70C6A612" w16cid:durableId="6A0F31A5"/>
  <w16cid:commentId w16cid:paraId="379DC0A2" w16cid:durableId="30B5F9BF"/>
  <w16cid:commentId w16cid:paraId="786A57DD" w16cid:durableId="56E41BDC"/>
  <w16cid:commentId w16cid:paraId="5799A324" w16cid:durableId="457F29C9"/>
  <w16cid:commentId w16cid:paraId="1BD5900A" w16cid:durableId="1500DD58"/>
  <w16cid:commentId w16cid:paraId="11B2535A" w16cid:durableId="52BE5171"/>
  <w16cid:commentId w16cid:paraId="093B3EA2" w16cid:durableId="476745FA"/>
  <w16cid:commentId w16cid:paraId="0C0545FB" w16cid:durableId="474F5139"/>
  <w16cid:commentId w16cid:paraId="0A26A984" w16cid:durableId="19DF7695"/>
  <w16cid:commentId w16cid:paraId="266B37AA" w16cid:durableId="3664EE85"/>
  <w16cid:commentId w16cid:paraId="2EE668D8" w16cid:durableId="47729A3A"/>
  <w16cid:commentId w16cid:paraId="2828089C" w16cid:durableId="3D411D0F"/>
  <w16cid:commentId w16cid:paraId="7CFD424C" w16cid:durableId="6CD355EF"/>
  <w16cid:commentId w16cid:paraId="677F2A68" w16cid:durableId="1E59B785"/>
  <w16cid:commentId w16cid:paraId="00290E89" w16cid:durableId="4C2EBE34"/>
  <w16cid:commentId w16cid:paraId="79355E61" w16cid:durableId="7F3E42E6"/>
  <w16cid:commentId w16cid:paraId="7EED5848" w16cid:durableId="4A49D5D8"/>
  <w16cid:commentId w16cid:paraId="3845DCB1" w16cid:durableId="0C339653"/>
  <w16cid:commentId w16cid:paraId="6366D6A3" w16cid:durableId="2F3EC24F"/>
  <w16cid:commentId w16cid:paraId="32442925" w16cid:durableId="781E4856"/>
  <w16cid:commentId w16cid:paraId="6B1AE95E" w16cid:durableId="333C2B23"/>
  <w16cid:commentId w16cid:paraId="64ABB2BE" w16cid:durableId="7F2A096B"/>
  <w16cid:commentId w16cid:paraId="0CF468FC" w16cid:durableId="28D83DF4"/>
  <w16cid:commentId w16cid:paraId="603101E2" w16cid:durableId="3C4A8572"/>
  <w16cid:commentId w16cid:paraId="023B42F6" w16cid:durableId="1D122DB4"/>
  <w16cid:commentId w16cid:paraId="59D9162D" w16cid:durableId="6CFFDB87"/>
  <w16cid:commentId w16cid:paraId="6E5BB482" w16cid:durableId="7A75647D"/>
  <w16cid:commentId w16cid:paraId="4ED2C284" w16cid:durableId="2927EBBF"/>
  <w16cid:commentId w16cid:paraId="45D90563" w16cid:durableId="4C740AD6"/>
  <w16cid:commentId w16cid:paraId="511346DC" w16cid:durableId="4207522A"/>
  <w16cid:commentId w16cid:paraId="6515299C" w16cid:durableId="640451FE"/>
  <w16cid:commentId w16cid:paraId="290DCB43" w16cid:durableId="6AE6CB85"/>
  <w16cid:commentId w16cid:paraId="58054485" w16cid:durableId="44C868AC"/>
  <w16cid:commentId w16cid:paraId="5384F7F4" w16cid:durableId="35330A44"/>
  <w16cid:commentId w16cid:paraId="0D94F746" w16cid:durableId="22663947"/>
  <w16cid:commentId w16cid:paraId="47A3221F" w16cid:durableId="62D4890C"/>
  <w16cid:commentId w16cid:paraId="643423C3" w16cid:durableId="483B271A"/>
  <w16cid:commentId w16cid:paraId="341A6C95" w16cid:durableId="0623E5BD"/>
  <w16cid:commentId w16cid:paraId="08147763" w16cid:durableId="7A39B38A"/>
  <w16cid:commentId w16cid:paraId="4E109BC9" w16cid:durableId="40C114BF"/>
  <w16cid:commentId w16cid:paraId="0946B1F3" w16cid:durableId="1C45A0EA"/>
  <w16cid:commentId w16cid:paraId="5F6B96D7" w16cid:durableId="742134A9"/>
  <w16cid:commentId w16cid:paraId="243FC8AF" w16cid:durableId="04974FDF"/>
  <w16cid:commentId w16cid:paraId="1A54939C" w16cid:durableId="5BBCA433"/>
  <w16cid:commentId w16cid:paraId="611D9A59" w16cid:durableId="3AA361F4"/>
  <w16cid:commentId w16cid:paraId="7C4DEC47" w16cid:durableId="1133CFAF"/>
  <w16cid:commentId w16cid:paraId="29BC0653" w16cid:durableId="05EAE4F9"/>
  <w16cid:commentId w16cid:paraId="05C0BF3F" w16cid:durableId="3B40559A"/>
  <w16cid:commentId w16cid:paraId="232FB1C8" w16cid:durableId="7A007632"/>
  <w16cid:commentId w16cid:paraId="7159FF4F" w16cid:durableId="405581E0"/>
  <w16cid:commentId w16cid:paraId="385947AA" w16cid:durableId="665A0E34"/>
  <w16cid:commentId w16cid:paraId="6A1FC8F9" w16cid:durableId="0B04610F"/>
  <w16cid:commentId w16cid:paraId="39E170C4" w16cid:durableId="13709621"/>
  <w16cid:commentId w16cid:paraId="5F8DF87B" w16cid:durableId="7510278B"/>
  <w16cid:commentId w16cid:paraId="68BE5939" w16cid:durableId="3686CA22"/>
  <w16cid:commentId w16cid:paraId="1E870737" w16cid:durableId="05F05B50"/>
  <w16cid:commentId w16cid:paraId="1D1F1FC7" w16cid:durableId="3985D243"/>
  <w16cid:commentId w16cid:paraId="504B74AB" w16cid:durableId="61740B5F"/>
  <w16cid:commentId w16cid:paraId="4CF5C24D" w16cid:durableId="7E7A969B"/>
  <w16cid:commentId w16cid:paraId="1C7017E2" w16cid:durableId="2743B235"/>
  <w16cid:commentId w16cid:paraId="2A78FEA7" w16cid:durableId="3125B9C2"/>
  <w16cid:commentId w16cid:paraId="50368EC9" w16cid:durableId="10CC2E5F"/>
  <w16cid:commentId w16cid:paraId="3099D28B" w16cid:durableId="07284EEB"/>
  <w16cid:commentId w16cid:paraId="16282C34" w16cid:durableId="54B4BA8E"/>
  <w16cid:commentId w16cid:paraId="3DEA5DF6" w16cid:durableId="282F3A1C"/>
  <w16cid:commentId w16cid:paraId="5CC96C7B" w16cid:durableId="72BF5F11"/>
  <w16cid:commentId w16cid:paraId="5B04FD68" w16cid:durableId="4955A1E4"/>
  <w16cid:commentId w16cid:paraId="138ABB8B" w16cid:durableId="702E45F6"/>
  <w16cid:commentId w16cid:paraId="3BF3667F" w16cid:durableId="23626018"/>
  <w16cid:commentId w16cid:paraId="538FDA08" w16cid:durableId="1C9EC46F"/>
  <w16cid:commentId w16cid:paraId="27BAD107" w16cid:durableId="25C1D6AC"/>
  <w16cid:commentId w16cid:paraId="24ABDAB4" w16cid:durableId="0C4AE3F9"/>
  <w16cid:commentId w16cid:paraId="1DD13CB7" w16cid:durableId="6F4AA022"/>
  <w16cid:commentId w16cid:paraId="0748243E" w16cid:durableId="04108ADE"/>
  <w16cid:commentId w16cid:paraId="232C6812" w16cid:durableId="4AF27652"/>
  <w16cid:commentId w16cid:paraId="28EE2A05" w16cid:durableId="710DFFB1"/>
  <w16cid:commentId w16cid:paraId="77B8F14D" w16cid:durableId="42C7EECD"/>
  <w16cid:commentId w16cid:paraId="061F385E" w16cid:durableId="18514B82"/>
  <w16cid:commentId w16cid:paraId="008EA235" w16cid:durableId="5CC12C33"/>
  <w16cid:commentId w16cid:paraId="4CC320F7" w16cid:durableId="6F34AF6B"/>
  <w16cid:commentId w16cid:paraId="16BA2A79" w16cid:durableId="4834959B"/>
  <w16cid:commentId w16cid:paraId="59EB81AE" w16cid:durableId="578E2019"/>
  <w16cid:commentId w16cid:paraId="1584B575" w16cid:durableId="3FF72CAB"/>
  <w16cid:commentId w16cid:paraId="069B4870" w16cid:durableId="0F24DEDC"/>
  <w16cid:commentId w16cid:paraId="027C9FD3" w16cid:durableId="0D79E788"/>
  <w16cid:commentId w16cid:paraId="390F0F28" w16cid:durableId="1F429174"/>
  <w16cid:commentId w16cid:paraId="022F488C" w16cid:durableId="0C6186F8"/>
  <w16cid:commentId w16cid:paraId="292A0723" w16cid:durableId="6292BA12"/>
  <w16cid:commentId w16cid:paraId="11DAFB9F" w16cid:durableId="708D2112"/>
  <w16cid:commentId w16cid:paraId="40A51FF8" w16cid:durableId="49CFCFD2"/>
  <w16cid:commentId w16cid:paraId="3F103273" w16cid:durableId="61FDB766"/>
  <w16cid:commentId w16cid:paraId="4EA92D36" w16cid:durableId="1E79A40F"/>
  <w16cid:commentId w16cid:paraId="01F95FE1" w16cid:durableId="221C4747"/>
  <w16cid:commentId w16cid:paraId="0BE45E1E" w16cid:durableId="54CFC257"/>
  <w16cid:commentId w16cid:paraId="6976EE50" w16cid:durableId="67C3416C"/>
  <w16cid:commentId w16cid:paraId="4C85673A" w16cid:durableId="35FB1C78"/>
  <w16cid:commentId w16cid:paraId="102B9C90" w16cid:durableId="213330FE"/>
  <w16cid:commentId w16cid:paraId="16E598A5" w16cid:durableId="2E5ADBD9"/>
  <w16cid:commentId w16cid:paraId="2E9E331B" w16cid:durableId="4A0F33FB"/>
  <w16cid:commentId w16cid:paraId="70CD6219" w16cid:durableId="4B7758A4"/>
  <w16cid:commentId w16cid:paraId="4B8FCE09" w16cid:durableId="6BF64EC7"/>
  <w16cid:commentId w16cid:paraId="42FEB231" w16cid:durableId="7E8AB049"/>
  <w16cid:commentId w16cid:paraId="5F60BAC8" w16cid:durableId="53BC20FE"/>
  <w16cid:commentId w16cid:paraId="2B50F367" w16cid:durableId="6E6548BB"/>
  <w16cid:commentId w16cid:paraId="701B50C0" w16cid:durableId="634FABC3"/>
  <w16cid:commentId w16cid:paraId="1E1C0C01" w16cid:durableId="0745F528"/>
  <w16cid:commentId w16cid:paraId="0035C3ED" w16cid:durableId="1E81AC5F"/>
  <w16cid:commentId w16cid:paraId="54EFFF35" w16cid:durableId="4FE4BB25"/>
  <w16cid:commentId w16cid:paraId="64E4AF21" w16cid:durableId="78F2EBDE"/>
  <w16cid:commentId w16cid:paraId="5C55134D" w16cid:durableId="2DA95749"/>
  <w16cid:commentId w16cid:paraId="0590618B" w16cid:durableId="5D6BCF8F"/>
  <w16cid:commentId w16cid:paraId="464BE774" w16cid:durableId="425BA40D"/>
  <w16cid:commentId w16cid:paraId="2CC0428D" w16cid:durableId="72DE86C6"/>
  <w16cid:commentId w16cid:paraId="1D0E66BE" w16cid:durableId="6FDCAEB0"/>
  <w16cid:commentId w16cid:paraId="2AA91991" w16cid:durableId="170AC770"/>
  <w16cid:commentId w16cid:paraId="42FD1D70" w16cid:durableId="14E1110C"/>
  <w16cid:commentId w16cid:paraId="7D72A775" w16cid:durableId="68D064EB"/>
  <w16cid:commentId w16cid:paraId="7B74575F" w16cid:durableId="757EAB0A"/>
  <w16cid:commentId w16cid:paraId="60ED5A43" w16cid:durableId="7619B598"/>
  <w16cid:commentId w16cid:paraId="694CB33F" w16cid:durableId="0540F71A"/>
  <w16cid:commentId w16cid:paraId="286AE396" w16cid:durableId="7DF03FE8"/>
  <w16cid:commentId w16cid:paraId="7714661D" w16cid:durableId="23FA82D0"/>
  <w16cid:commentId w16cid:paraId="63F23F77" w16cid:durableId="4EC220B8"/>
  <w16cid:commentId w16cid:paraId="5E5055D9" w16cid:durableId="7B4DBCFB"/>
  <w16cid:commentId w16cid:paraId="1FA07DAB" w16cid:durableId="3D49F8F0"/>
  <w16cid:commentId w16cid:paraId="7C3A632C" w16cid:durableId="4E60AC1C"/>
  <w16cid:commentId w16cid:paraId="55AD7FDA" w16cid:durableId="21A7A48D"/>
  <w16cid:commentId w16cid:paraId="51C1E939" w16cid:durableId="2DF32D99"/>
  <w16cid:commentId w16cid:paraId="7771EE01" w16cid:durableId="7CF80396"/>
  <w16cid:commentId w16cid:paraId="52812281" w16cid:durableId="4D59FF2A"/>
  <w16cid:commentId w16cid:paraId="2F5D958B" w16cid:durableId="757B4DB3"/>
  <w16cid:commentId w16cid:paraId="696E4A32" w16cid:durableId="3BAFB2E4"/>
  <w16cid:commentId w16cid:paraId="674A5F0A" w16cid:durableId="35D8AB37"/>
  <w16cid:commentId w16cid:paraId="267D138C" w16cid:durableId="6B3F9C91"/>
  <w16cid:commentId w16cid:paraId="2EBAE320" w16cid:durableId="7DF420E7"/>
  <w16cid:commentId w16cid:paraId="1D43E197" w16cid:durableId="246975CD"/>
  <w16cid:commentId w16cid:paraId="1142BD02" w16cid:durableId="28DA34B9"/>
  <w16cid:commentId w16cid:paraId="59682E5C" w16cid:durableId="32F344A7"/>
  <w16cid:commentId w16cid:paraId="5862B482" w16cid:durableId="3518E1AC"/>
  <w16cid:commentId w16cid:paraId="26A41A43" w16cid:durableId="1C71361D"/>
  <w16cid:commentId w16cid:paraId="10BF04CE" w16cid:durableId="641B7FA9"/>
  <w16cid:commentId w16cid:paraId="02305A65" w16cid:durableId="16C43540"/>
  <w16cid:commentId w16cid:paraId="2F2B4801" w16cid:durableId="08BEF351"/>
  <w16cid:commentId w16cid:paraId="671109AB" w16cid:durableId="78132D4E"/>
  <w16cid:commentId w16cid:paraId="75AADAC5" w16cid:durableId="0EF3F7A8"/>
  <w16cid:commentId w16cid:paraId="505FEA9E" w16cid:durableId="73B52072"/>
  <w16cid:commentId w16cid:paraId="11513189" w16cid:durableId="551FBF44"/>
  <w16cid:commentId w16cid:paraId="37B6996D" w16cid:durableId="0D24C2CC"/>
  <w16cid:commentId w16cid:paraId="7A1610F8" w16cid:durableId="59C40DE5"/>
  <w16cid:commentId w16cid:paraId="55075CFA" w16cid:durableId="75FF0904"/>
  <w16cid:commentId w16cid:paraId="7651E2DE" w16cid:durableId="0FD98FAF"/>
  <w16cid:commentId w16cid:paraId="66EE6200" w16cid:durableId="69873730"/>
  <w16cid:commentId w16cid:paraId="65B5098B" w16cid:durableId="76C7C08B"/>
  <w16cid:commentId w16cid:paraId="0806FDAC" w16cid:durableId="44191020"/>
  <w16cid:commentId w16cid:paraId="2E9FE286" w16cid:durableId="1EBDC118"/>
  <w16cid:commentId w16cid:paraId="5A5DF317" w16cid:durableId="5E7604E5"/>
  <w16cid:commentId w16cid:paraId="6803A8A7" w16cid:durableId="51925898"/>
  <w16cid:commentId w16cid:paraId="03D6422F" w16cid:durableId="75997A85"/>
  <w16cid:commentId w16cid:paraId="0558C777" w16cid:durableId="08670348"/>
  <w16cid:commentId w16cid:paraId="518B0A37" w16cid:durableId="501CE251"/>
  <w16cid:commentId w16cid:paraId="1C287FCA" w16cid:durableId="554CD462"/>
  <w16cid:commentId w16cid:paraId="30E62ED5" w16cid:durableId="4091C2FE"/>
  <w16cid:commentId w16cid:paraId="40C4471B" w16cid:durableId="26A8FD96"/>
  <w16cid:commentId w16cid:paraId="4FD0390B" w16cid:durableId="6EC87C97"/>
  <w16cid:commentId w16cid:paraId="5FC32F5E" w16cid:durableId="79D05FBB"/>
  <w16cid:commentId w16cid:paraId="1107ADD0" w16cid:durableId="1D550CEA"/>
  <w16cid:commentId w16cid:paraId="6A4776F5" w16cid:durableId="65322AA2"/>
  <w16cid:commentId w16cid:paraId="0F64A2F1" w16cid:durableId="4F1B6572"/>
  <w16cid:commentId w16cid:paraId="22CBA975" w16cid:durableId="73C48D17"/>
  <w16cid:commentId w16cid:paraId="0A8460A3" w16cid:durableId="6BDB239C"/>
  <w16cid:commentId w16cid:paraId="3CB4A54A" w16cid:durableId="53AD3314"/>
  <w16cid:commentId w16cid:paraId="4A6F9D55" w16cid:durableId="69F1C4AC"/>
  <w16cid:commentId w16cid:paraId="3D459722" w16cid:durableId="4BE3085C"/>
  <w16cid:commentId w16cid:paraId="16D140E1" w16cid:durableId="21FBE214"/>
  <w16cid:commentId w16cid:paraId="31B575EB" w16cid:durableId="333A3209"/>
  <w16cid:commentId w16cid:paraId="60A8524A" w16cid:durableId="5A2AEFB4"/>
  <w16cid:commentId w16cid:paraId="3FFB8567" w16cid:durableId="6A8D9E1F"/>
  <w16cid:commentId w16cid:paraId="382A1FBC" w16cid:durableId="70FE16B3"/>
  <w16cid:commentId w16cid:paraId="4947CBF9" w16cid:durableId="194AE808"/>
  <w16cid:commentId w16cid:paraId="77C415BF" w16cid:durableId="1635EAC4"/>
  <w16cid:commentId w16cid:paraId="1B9F9915" w16cid:durableId="29DC484B"/>
  <w16cid:commentId w16cid:paraId="0DBB89B0" w16cid:durableId="6FCABF5D"/>
  <w16cid:commentId w16cid:paraId="2C273455" w16cid:durableId="1D6E421E"/>
  <w16cid:commentId w16cid:paraId="393F779A" w16cid:durableId="69300A7B"/>
  <w16cid:commentId w16cid:paraId="131BCBFB" w16cid:durableId="47FE38EE"/>
  <w16cid:commentId w16cid:paraId="00EC3361" w16cid:durableId="1238FD29"/>
  <w16cid:commentId w16cid:paraId="6CA99FDD" w16cid:durableId="0383E7DC"/>
  <w16cid:commentId w16cid:paraId="5D9CBA7F" w16cid:durableId="515C3427"/>
  <w16cid:commentId w16cid:paraId="547FD725" w16cid:durableId="4380A3B8"/>
  <w16cid:commentId w16cid:paraId="337AEFC2" w16cid:durableId="05599C69"/>
  <w16cid:commentId w16cid:paraId="1529FEF5" w16cid:durableId="491A20E8"/>
  <w16cid:commentId w16cid:paraId="11C9D40D" w16cid:durableId="0D48D8A2"/>
  <w16cid:commentId w16cid:paraId="6F91CCC4" w16cid:durableId="13305661"/>
  <w16cid:commentId w16cid:paraId="70852519" w16cid:durableId="62393AA7"/>
  <w16cid:commentId w16cid:paraId="0F15E98F" w16cid:durableId="1721CC69"/>
  <w16cid:commentId w16cid:paraId="7922AB3A" w16cid:durableId="77F1FFA9"/>
  <w16cid:commentId w16cid:paraId="6523D02B" w16cid:durableId="61364D3D"/>
  <w16cid:commentId w16cid:paraId="2C1BACE3" w16cid:durableId="5093CD02"/>
  <w16cid:commentId w16cid:paraId="6C3D7D6B" w16cid:durableId="69E8B753"/>
  <w16cid:commentId w16cid:paraId="59011400" w16cid:durableId="27D7B695"/>
  <w16cid:commentId w16cid:paraId="111FDE86" w16cid:durableId="03769FD1"/>
  <w16cid:commentId w16cid:paraId="48EBA027" w16cid:durableId="0081B136"/>
  <w16cid:commentId w16cid:paraId="5FDEB1C2" w16cid:durableId="6F1BE78F"/>
  <w16cid:commentId w16cid:paraId="6C1FEC82" w16cid:durableId="5AD61EFE"/>
  <w16cid:commentId w16cid:paraId="1ADF8483" w16cid:durableId="68A7FA22"/>
  <w16cid:commentId w16cid:paraId="5B4F1D91" w16cid:durableId="6CAF5D64"/>
  <w16cid:commentId w16cid:paraId="5A5F6334" w16cid:durableId="3E4BAF24"/>
  <w16cid:commentId w16cid:paraId="75558B7A" w16cid:durableId="768554C7"/>
  <w16cid:commentId w16cid:paraId="05072850" w16cid:durableId="4022E689"/>
  <w16cid:commentId w16cid:paraId="655B4087" w16cid:durableId="43DD4F1E"/>
  <w16cid:commentId w16cid:paraId="39CB2AF0" w16cid:durableId="4033F819"/>
  <w16cid:commentId w16cid:paraId="00EC4437" w16cid:durableId="2921F92D"/>
  <w16cid:commentId w16cid:paraId="76238B82" w16cid:durableId="53DC00A8"/>
  <w16cid:commentId w16cid:paraId="63DA7133" w16cid:durableId="62ED228E"/>
  <w16cid:commentId w16cid:paraId="5534D053" w16cid:durableId="198E4AE4"/>
  <w16cid:commentId w16cid:paraId="79D40527" w16cid:durableId="76B90D35"/>
  <w16cid:commentId w16cid:paraId="37CB97BE" w16cid:durableId="64D05E45"/>
  <w16cid:commentId w16cid:paraId="0F546F0D" w16cid:durableId="03FA5E4F"/>
  <w16cid:commentId w16cid:paraId="3BE1D041" w16cid:durableId="54E20501"/>
  <w16cid:commentId w16cid:paraId="3C86DC85" w16cid:durableId="15533960"/>
  <w16cid:commentId w16cid:paraId="1A2E0C75" w16cid:durableId="3EAE0674"/>
  <w16cid:commentId w16cid:paraId="617A9F9D" w16cid:durableId="3DD28ABF"/>
  <w16cid:commentId w16cid:paraId="066D08CA" w16cid:durableId="5D4FCD29"/>
  <w16cid:commentId w16cid:paraId="44C59D6D" w16cid:durableId="6B6B1A70"/>
  <w16cid:commentId w16cid:paraId="2813A877" w16cid:durableId="30B55424"/>
  <w16cid:commentId w16cid:paraId="32575B32" w16cid:durableId="2B6C754A"/>
  <w16cid:commentId w16cid:paraId="2507B6C0" w16cid:durableId="4ABA4384"/>
  <w16cid:commentId w16cid:paraId="6BD8451B" w16cid:durableId="3A306968"/>
  <w16cid:commentId w16cid:paraId="485E551D" w16cid:durableId="1BAAF648"/>
  <w16cid:commentId w16cid:paraId="1816C034" w16cid:durableId="20EA8D77"/>
  <w16cid:commentId w16cid:paraId="288AEB6F" w16cid:durableId="13BD4EF3"/>
  <w16cid:commentId w16cid:paraId="1C5DD3BE" w16cid:durableId="57F77347"/>
  <w16cid:commentId w16cid:paraId="70839D5C" w16cid:durableId="66F2D4BE"/>
  <w16cid:commentId w16cid:paraId="29E2CB27" w16cid:durableId="4D0D39AF"/>
  <w16cid:commentId w16cid:paraId="11F32AB5" w16cid:durableId="3F0BF77A"/>
  <w16cid:commentId w16cid:paraId="6BE7C658" w16cid:durableId="77D9D0DD"/>
  <w16cid:commentId w16cid:paraId="5A35181D" w16cid:durableId="6EB70547"/>
  <w16cid:commentId w16cid:paraId="47AF9ADD" w16cid:durableId="67410BBC"/>
  <w16cid:commentId w16cid:paraId="73D616D4" w16cid:durableId="5037FDB1"/>
  <w16cid:commentId w16cid:paraId="3C4EFAA8" w16cid:durableId="32898D51"/>
  <w16cid:commentId w16cid:paraId="2A14B973" w16cid:durableId="5E1DAA06"/>
  <w16cid:commentId w16cid:paraId="481FAF1C" w16cid:durableId="31477922"/>
  <w16cid:commentId w16cid:paraId="4E20A594" w16cid:durableId="59F180EE"/>
  <w16cid:commentId w16cid:paraId="3C043E5B" w16cid:durableId="2E8AF115"/>
  <w16cid:commentId w16cid:paraId="745C8CCB" w16cid:durableId="3935C291"/>
  <w16cid:commentId w16cid:paraId="2A5C3EFB" w16cid:durableId="4367CF25"/>
  <w16cid:commentId w16cid:paraId="171076D5" w16cid:durableId="4DA227CC"/>
  <w16cid:commentId w16cid:paraId="290D831A" w16cid:durableId="13AF3219"/>
  <w16cid:commentId w16cid:paraId="1034FC4C" w16cid:durableId="245D1125"/>
  <w16cid:commentId w16cid:paraId="58E8A8F0" w16cid:durableId="00F4723E"/>
  <w16cid:commentId w16cid:paraId="706888A7" w16cid:durableId="124ED712"/>
  <w16cid:commentId w16cid:paraId="3162BA2D" w16cid:durableId="07443870"/>
  <w16cid:commentId w16cid:paraId="1E6D02DC" w16cid:durableId="457F6147"/>
  <w16cid:commentId w16cid:paraId="6318FC5A" w16cid:durableId="7482BAA8"/>
  <w16cid:commentId w16cid:paraId="662B900F" w16cid:durableId="68883003"/>
  <w16cid:commentId w16cid:paraId="2D50659C" w16cid:durableId="63D609F2"/>
  <w16cid:commentId w16cid:paraId="65B6AA5A" w16cid:durableId="707D5763"/>
  <w16cid:commentId w16cid:paraId="5023314D" w16cid:durableId="06B28E50"/>
  <w16cid:commentId w16cid:paraId="07892D6D" w16cid:durableId="53D002F2"/>
  <w16cid:commentId w16cid:paraId="20149C2A" w16cid:durableId="6ABC8FE8"/>
  <w16cid:commentId w16cid:paraId="4A8784D9" w16cid:durableId="62415E5C"/>
  <w16cid:commentId w16cid:paraId="0285516F" w16cid:durableId="2D49916A"/>
  <w16cid:commentId w16cid:paraId="6252CD8D" w16cid:durableId="1CFC6483"/>
  <w16cid:commentId w16cid:paraId="01D66ED5" w16cid:durableId="61C73408"/>
  <w16cid:commentId w16cid:paraId="6BA47378" w16cid:durableId="681B9EE2"/>
  <w16cid:commentId w16cid:paraId="495CF3CB" w16cid:durableId="33C15477"/>
  <w16cid:commentId w16cid:paraId="78B3B545" w16cid:durableId="36F2D2BC"/>
  <w16cid:commentId w16cid:paraId="4F3EF44B" w16cid:durableId="6F004E32"/>
  <w16cid:commentId w16cid:paraId="144512F9" w16cid:durableId="512FFEE0"/>
  <w16cid:commentId w16cid:paraId="24B681E8" w16cid:durableId="05F45306"/>
  <w16cid:commentId w16cid:paraId="091B7AE6" w16cid:durableId="1BF9BA8B"/>
  <w16cid:commentId w16cid:paraId="6233D3B2" w16cid:durableId="706D946D"/>
  <w16cid:commentId w16cid:paraId="2869709C" w16cid:durableId="53407D7A"/>
  <w16cid:commentId w16cid:paraId="08521487" w16cid:durableId="71E3D430"/>
  <w16cid:commentId w16cid:paraId="03574653" w16cid:durableId="772E1CBE"/>
  <w16cid:commentId w16cid:paraId="68E97058" w16cid:durableId="0068FFC4"/>
  <w16cid:commentId w16cid:paraId="70EA8C05" w16cid:durableId="39F17047"/>
  <w16cid:commentId w16cid:paraId="4A7A3E3E" w16cid:durableId="19D44D4B"/>
  <w16cid:commentId w16cid:paraId="51D289FF" w16cid:durableId="6DC1805D"/>
  <w16cid:commentId w16cid:paraId="6913A2D5" w16cid:durableId="3B7DCB70"/>
  <w16cid:commentId w16cid:paraId="797A53D0" w16cid:durableId="529DD9AF"/>
  <w16cid:commentId w16cid:paraId="759A6175" w16cid:durableId="1C01361C"/>
  <w16cid:commentId w16cid:paraId="3E2B7945" w16cid:durableId="18C0E2A2"/>
  <w16cid:commentId w16cid:paraId="01CCDC41" w16cid:durableId="0E9F98DE"/>
  <w16cid:commentId w16cid:paraId="05AD5BC1" w16cid:durableId="72BFD257"/>
  <w16cid:commentId w16cid:paraId="364053BD" w16cid:durableId="04E6F7C5"/>
  <w16cid:commentId w16cid:paraId="1CA2E748" w16cid:durableId="0B3D29C9"/>
  <w16cid:commentId w16cid:paraId="4EB6C149" w16cid:durableId="2D3DEF90"/>
  <w16cid:commentId w16cid:paraId="6494702A" w16cid:durableId="63583883"/>
  <w16cid:commentId w16cid:paraId="389E485D" w16cid:durableId="426FB235"/>
  <w16cid:commentId w16cid:paraId="7EBDA943" w16cid:durableId="2ECFC1C3"/>
  <w16cid:commentId w16cid:paraId="27717C4B" w16cid:durableId="681B91D5"/>
  <w16cid:commentId w16cid:paraId="0BE8EC57" w16cid:durableId="53A7D649"/>
  <w16cid:commentId w16cid:paraId="7DE63A97" w16cid:durableId="52E5D387"/>
  <w16cid:commentId w16cid:paraId="284AC1AA" w16cid:durableId="60B408BC"/>
  <w16cid:commentId w16cid:paraId="13265D50" w16cid:durableId="21141F01"/>
  <w16cid:commentId w16cid:paraId="3C4D9046" w16cid:durableId="1F768CA5"/>
  <w16cid:commentId w16cid:paraId="50165A69" w16cid:durableId="47A56AA5"/>
  <w16cid:commentId w16cid:paraId="540E5D4C" w16cid:durableId="7FF8C1DA"/>
  <w16cid:commentId w16cid:paraId="4E2CE704" w16cid:durableId="40812FE5"/>
  <w16cid:commentId w16cid:paraId="31CDA281" w16cid:durableId="3701813B"/>
  <w16cid:commentId w16cid:paraId="5CDE07B4" w16cid:durableId="7F672050"/>
  <w16cid:commentId w16cid:paraId="2E83894D" w16cid:durableId="15822372"/>
  <w16cid:commentId w16cid:paraId="7010A3BB" w16cid:durableId="7194F3F1"/>
  <w16cid:commentId w16cid:paraId="5A3F02D4" w16cid:durableId="174D01A1"/>
  <w16cid:commentId w16cid:paraId="4A723B4D" w16cid:durableId="0E68DC8A"/>
  <w16cid:commentId w16cid:paraId="164AC683" w16cid:durableId="1B9F12BB"/>
  <w16cid:commentId w16cid:paraId="7BBE2745" w16cid:durableId="49A86AB9"/>
  <w16cid:commentId w16cid:paraId="27FA2D01" w16cid:durableId="410926BF"/>
  <w16cid:commentId w16cid:paraId="69B82B1E" w16cid:durableId="026F5AC5"/>
  <w16cid:commentId w16cid:paraId="452A3A21" w16cid:durableId="61555593"/>
  <w16cid:commentId w16cid:paraId="62FD446F" w16cid:durableId="23438D2F"/>
  <w16cid:commentId w16cid:paraId="4A1171B9" w16cid:durableId="126052E3"/>
  <w16cid:commentId w16cid:paraId="4BA9BE55" w16cid:durableId="2D2EAAC5"/>
  <w16cid:commentId w16cid:paraId="4FA952AE" w16cid:durableId="237B25A1"/>
  <w16cid:commentId w16cid:paraId="349FB1C2" w16cid:durableId="71283FD6"/>
  <w16cid:commentId w16cid:paraId="64D17714" w16cid:durableId="5BE4132F"/>
  <w16cid:commentId w16cid:paraId="694CB46A" w16cid:durableId="299950CD"/>
  <w16cid:commentId w16cid:paraId="667D17A8" w16cid:durableId="16010A2A"/>
  <w16cid:commentId w16cid:paraId="53E20EEF" w16cid:durableId="0CF9368A"/>
  <w16cid:commentId w16cid:paraId="59D61723" w16cid:durableId="5AF193DD"/>
  <w16cid:commentId w16cid:paraId="0FF1D8AC" w16cid:durableId="074C1215"/>
  <w16cid:commentId w16cid:paraId="381558AB" w16cid:durableId="4344EC09"/>
  <w16cid:commentId w16cid:paraId="176F14BA" w16cid:durableId="322A5F3D"/>
  <w16cid:commentId w16cid:paraId="47D91AC4" w16cid:durableId="50EB6754"/>
  <w16cid:commentId w16cid:paraId="439692AA" w16cid:durableId="64DA3FA5"/>
  <w16cid:commentId w16cid:paraId="5A0BC992" w16cid:durableId="6FF03B16"/>
  <w16cid:commentId w16cid:paraId="2203A9FB" w16cid:durableId="4317D948"/>
  <w16cid:commentId w16cid:paraId="07347B02" w16cid:durableId="797E6B5C"/>
  <w16cid:commentId w16cid:paraId="10DED7FD" w16cid:durableId="30F6B9EC"/>
  <w16cid:commentId w16cid:paraId="3F5BCBC9" w16cid:durableId="25339FA2"/>
  <w16cid:commentId w16cid:paraId="2970C455" w16cid:durableId="75BFE9CB"/>
  <w16cid:commentId w16cid:paraId="27B6A82B" w16cid:durableId="02213082"/>
  <w16cid:commentId w16cid:paraId="3C7D4AE2" w16cid:durableId="059F1C0A"/>
  <w16cid:commentId w16cid:paraId="79F5866A" w16cid:durableId="2E329944"/>
  <w16cid:commentId w16cid:paraId="65E32734" w16cid:durableId="1646AF6C"/>
  <w16cid:commentId w16cid:paraId="3130CC23" w16cid:durableId="474C0F7C"/>
  <w16cid:commentId w16cid:paraId="0FE4B904" w16cid:durableId="25A56173"/>
  <w16cid:commentId w16cid:paraId="56C964C0" w16cid:durableId="40271348"/>
  <w16cid:commentId w16cid:paraId="06DA2AFD" w16cid:durableId="1B1F3F55"/>
  <w16cid:commentId w16cid:paraId="2D12A23B" w16cid:durableId="18E88F6C"/>
  <w16cid:commentId w16cid:paraId="6DE324B9" w16cid:durableId="42915E4C"/>
  <w16cid:commentId w16cid:paraId="224192C7" w16cid:durableId="0587F737"/>
  <w16cid:commentId w16cid:paraId="7B1E0EFF" w16cid:durableId="46BCB570"/>
  <w16cid:commentId w16cid:paraId="3E7D0F94" w16cid:durableId="4D1CD8E9"/>
  <w16cid:commentId w16cid:paraId="6E0ABB4D" w16cid:durableId="4E20950C"/>
  <w16cid:commentId w16cid:paraId="70A3231A" w16cid:durableId="1C28342C"/>
  <w16cid:commentId w16cid:paraId="75DFD244" w16cid:durableId="0A140870"/>
  <w16cid:commentId w16cid:paraId="1B04DD97" w16cid:durableId="7ED491D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120761" w14:textId="77777777" w:rsidR="00F61D01" w:rsidRDefault="00F61D01" w:rsidP="00347F72">
      <w:r>
        <w:separator/>
      </w:r>
    </w:p>
  </w:endnote>
  <w:endnote w:type="continuationSeparator" w:id="0">
    <w:p w14:paraId="4490BE5A" w14:textId="77777777" w:rsidR="00F61D01" w:rsidRDefault="00F61D01" w:rsidP="00347F72">
      <w:r>
        <w:continuationSeparator/>
      </w:r>
    </w:p>
  </w:endnote>
  <w:endnote w:type="continuationNotice" w:id="1">
    <w:p w14:paraId="4D9605A5" w14:textId="77777777" w:rsidR="00F61D01" w:rsidRDefault="00F61D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pitch w:val="default"/>
  </w:font>
  <w:font w:name="font426">
    <w:altName w:val="Times New Roman"/>
    <w:charset w:val="00"/>
    <w:family w:val="auto"/>
    <w:pitch w:val="default"/>
    <w:sig w:usb0="00000000" w:usb1="00000000" w:usb2="00000000" w:usb3="00000000" w:csb0="00000000" w:csb1="00060000"/>
  </w:font>
  <w:font w:name="Calibri">
    <w:panose1 w:val="020F0502020204030204"/>
    <w:charset w:val="00"/>
    <w:family w:val="swiss"/>
    <w:pitch w:val="variable"/>
    <w:sig w:usb0="E4002EFF" w:usb1="C200247B" w:usb2="00000009" w:usb3="00000000" w:csb0="000001FF" w:csb1="00000000"/>
    <w:embedRegular r:id="rId1" w:fontKey="{929C743E-68C5-4B10-8748-793107D4FAB0}"/>
    <w:embedBold r:id="rId2" w:fontKey="{43E09380-282B-4946-BBF2-4522EAF7BB94}"/>
    <w:embedItalic r:id="rId3" w:fontKey="{124A4D28-DF87-47C9-8DB5-766E96B0DDC8}"/>
    <w:embedBoldItalic r:id="rId4" w:fontKey="{6704745A-CAD7-4B63-A4D7-FE07C94181AE}"/>
  </w:font>
  <w:font w:name="Cordia New">
    <w:panose1 w:val="020B0304020202020204"/>
    <w:charset w:val="DE"/>
    <w:family w:val="swiss"/>
    <w:pitch w:val="variable"/>
    <w:sig w:usb0="81000003" w:usb1="00000000" w:usb2="00000000" w:usb3="00000000" w:csb0="00010001" w:csb1="00000000"/>
    <w:embedRegular r:id="rId5" w:fontKey="{FED1B890-A37E-47A6-BC93-869B4DB7B01A}"/>
    <w:embedBold r:id="rId6" w:fontKey="{95145A0B-6023-472E-8D51-9EB3011CF455}"/>
    <w:embedItalic r:id="rId7" w:fontKey="{CBDE9867-CEC2-446D-8183-FD207B245C2F}"/>
  </w:font>
  <w:font w:name="font315">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embedRegular r:id="rId8" w:fontKey="{573743D7-2009-4A80-AD60-402C3F7EA070}"/>
  </w:font>
  <w:font w:name="Dotum">
    <w:altName w:val="돋움"/>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9" w:fontKey="{0BBE9AE4-20E2-4FE2-8D95-78B16AC130F8}"/>
    <w:embedBold r:id="rId10" w:fontKey="{F9E1EB11-4566-4A14-8481-F8475A8CB5D0}"/>
    <w:embedItalic r:id="rId11" w:fontKey="{9D14310B-433E-45B4-BBCE-157AD4D9EA64}"/>
  </w:font>
  <w:font w:name="Tahoma">
    <w:panose1 w:val="020B0604030504040204"/>
    <w:charset w:val="00"/>
    <w:family w:val="swiss"/>
    <w:pitch w:val="variable"/>
    <w:sig w:usb0="E1002EFF" w:usb1="C000605B" w:usb2="00000029" w:usb3="00000000" w:csb0="000101FF" w:csb1="00000000"/>
    <w:embedRegular r:id="rId12" w:fontKey="{D41328F5-E87D-4323-9326-6BB96E502A4B}"/>
  </w:font>
  <w:font w:name="Cambria">
    <w:panose1 w:val="02040503050406030204"/>
    <w:charset w:val="00"/>
    <w:family w:val="roman"/>
    <w:pitch w:val="variable"/>
    <w:sig w:usb0="E00006FF" w:usb1="420024FF" w:usb2="02000000" w:usb3="00000000" w:csb0="0000019F" w:csb1="00000000"/>
    <w:embedRegular r:id="rId13" w:fontKey="{C27B2F20-035A-4FF7-B201-73AE920BF66B}"/>
    <w:embedBold r:id="rId14" w:fontKey="{DDBEE3AF-DC22-4AB0-8293-CF9F59111963}"/>
  </w:font>
  <w:font w:name="Syntax">
    <w:altName w:val="Calibri"/>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embedBold r:id="rId15" w:fontKey="{95E33008-7466-49E6-A855-CA89C5387235}"/>
  </w:font>
  <w:font w:name="Cambria Math">
    <w:panose1 w:val="02040503050406030204"/>
    <w:charset w:val="00"/>
    <w:family w:val="roman"/>
    <w:pitch w:val="variable"/>
    <w:sig w:usb0="E00006FF" w:usb1="420024FF" w:usb2="02000000" w:usb3="00000000" w:csb0="0000019F" w:csb1="00000000"/>
    <w:embedRegular r:id="rId16" w:fontKey="{0795AC6F-A56F-45A5-9A09-0CCDF1917F83}"/>
    <w:embedItalic r:id="rId17" w:fontKey="{E2B9FDBB-5E31-4197-BD25-F631146E9D90}"/>
  </w:font>
  <w:font w:name="Arial Narrow">
    <w:panose1 w:val="020B0606020202030204"/>
    <w:charset w:val="00"/>
    <w:family w:val="swiss"/>
    <w:pitch w:val="variable"/>
    <w:sig w:usb0="00000287" w:usb1="00000800" w:usb2="00000000" w:usb3="00000000" w:csb0="0000009F" w:csb1="00000000"/>
    <w:embedRegular r:id="rId18" w:fontKey="{41E77695-9A17-4804-B133-3AFFECB84697}"/>
    <w:embedBold r:id="rId19" w:fontKey="{F98FB2CB-B509-43CE-847C-E3F3431E411B}"/>
  </w:font>
  <w:font w:name="Times">
    <w:panose1 w:val="02020603050405020304"/>
    <w:charset w:val="00"/>
    <w:family w:val="roman"/>
    <w:pitch w:val="variable"/>
    <w:sig w:usb0="E0002EFF" w:usb1="C000785B" w:usb2="00000009" w:usb3="00000000" w:csb0="000001FF" w:csb1="00000000"/>
    <w:embedRegular r:id="rId20" w:fontKey="{8940E32E-BAE3-45D6-A0C4-A0912D4FD2B7}"/>
  </w:font>
  <w:font w:name="Arial Nova">
    <w:charset w:val="00"/>
    <w:family w:val="swiss"/>
    <w:pitch w:val="variable"/>
    <w:sig w:usb0="0000028F" w:usb1="00000002" w:usb2="00000000" w:usb3="00000000" w:csb0="0000019F" w:csb1="00000000"/>
    <w:embedRegular r:id="rId21" w:fontKey="{D8E421BC-C9DD-43B0-9DC6-83A7DF4B2562}"/>
  </w:font>
  <w:font w:name="Wingdings 2">
    <w:panose1 w:val="05020102010507070707"/>
    <w:charset w:val="02"/>
    <w:family w:val="roman"/>
    <w:pitch w:val="variable"/>
    <w:sig w:usb0="00000000" w:usb1="10000000" w:usb2="00000000" w:usb3="00000000" w:csb0="80000000" w:csb1="00000000"/>
    <w:embedRegular r:id="rId22" w:fontKey="{354491CF-A51B-4177-A31C-6A42491CA7F5}"/>
  </w:font>
  <w:font w:name="Wingdings 3">
    <w:panose1 w:val="05040102010807070707"/>
    <w:charset w:val="02"/>
    <w:family w:val="roman"/>
    <w:pitch w:val="variable"/>
    <w:sig w:usb0="00000000" w:usb1="10000000" w:usb2="00000000" w:usb3="00000000" w:csb0="80000000" w:csb1="00000000"/>
    <w:embedRegular r:id="rId23" w:fontKey="{6E299D28-7A5C-4F5F-B645-B55E1A2E3D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78869F8D"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3153D7B2" w14:textId="77777777" w:rsidR="00D412B4" w:rsidRPr="001B4AD2" w:rsidRDefault="00D412B4" w:rsidP="00320AE8">
          <w:pPr>
            <w:pStyle w:val="DocRef"/>
            <w:spacing w:after="0" w:line="240" w:lineRule="auto"/>
            <w:rPr>
              <w:sz w:val="4"/>
              <w:szCs w:val="4"/>
            </w:rPr>
          </w:pPr>
        </w:p>
      </w:tc>
    </w:tr>
    <w:tr w:rsidR="00D412B4" w:rsidRPr="00155A0B" w14:paraId="7CE569DC" w14:textId="77777777" w:rsidTr="000D1C20">
      <w:trPr>
        <w:trHeight w:val="509"/>
      </w:trPr>
      <w:tc>
        <w:tcPr>
          <w:tcW w:w="1667" w:type="pct"/>
          <w:tcBorders>
            <w:top w:val="nil"/>
          </w:tcBorders>
          <w:vAlign w:val="center"/>
        </w:tcPr>
        <w:p w14:paraId="5FA3E6E5" w14:textId="77777777" w:rsidR="00D412B4" w:rsidRPr="00155A0B" w:rsidRDefault="00D412B4"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16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w:t>
          </w:r>
          <w:r w:rsidRPr="00E874C7">
            <w:rPr>
              <w:b/>
              <w:color w:val="2B579A"/>
              <w:sz w:val="16"/>
              <w:shd w:val="clear" w:color="auto" w:fill="E6E6E6"/>
            </w:rPr>
            <w:fldChar w:fldCharType="end"/>
          </w:r>
        </w:p>
      </w:tc>
      <w:tc>
        <w:tcPr>
          <w:tcW w:w="1667" w:type="pct"/>
          <w:tcBorders>
            <w:top w:val="nil"/>
          </w:tcBorders>
          <w:vAlign w:val="center"/>
        </w:tcPr>
        <w:p w14:paraId="2DDDD701" w14:textId="77777777" w:rsidR="00D412B4" w:rsidRPr="00155A0B" w:rsidRDefault="00D412B4" w:rsidP="00320AE8">
          <w:pPr>
            <w:pStyle w:val="Date"/>
            <w:tabs>
              <w:tab w:val="right" w:pos="9639"/>
            </w:tabs>
            <w:spacing w:before="0" w:after="0" w:line="240" w:lineRule="auto"/>
            <w:jc w:val="center"/>
            <w:rPr>
              <w:sz w:val="16"/>
            </w:rPr>
          </w:pPr>
          <w:r w:rsidRPr="00155A0B">
            <w:rPr>
              <w:noProof/>
              <w:color w:val="56A9DF"/>
              <w:sz w:val="16"/>
              <w:shd w:val="clear" w:color="auto" w:fill="E6E6E6"/>
            </w:rPr>
            <w:drawing>
              <wp:inline distT="0" distB="0" distL="0" distR="0" wp14:anchorId="64CE29CE" wp14:editId="5426B1E8">
                <wp:extent cx="1501140" cy="243840"/>
                <wp:effectExtent l="0" t="0" r="3810" b="3810"/>
                <wp:docPr id="390033306" name="Picture 390033306" descr="Home of Waikato Local Authority Shared Service">
                  <a:hlinkClick xmlns:a="http://schemas.openxmlformats.org/drawingml/2006/main" r:id="rId1" tooltip="&quot;Home of Waikato Local Authority Shared Servi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of Waikato Local Authority Shared Service">
                          <a:hlinkClick r:id="rId1" tooltip="&quot;Home of Waikato Local Authority Shared Service&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01140" cy="243840"/>
                        </a:xfrm>
                        <a:prstGeom prst="rect">
                          <a:avLst/>
                        </a:prstGeom>
                        <a:noFill/>
                        <a:ln>
                          <a:noFill/>
                        </a:ln>
                      </pic:spPr>
                    </pic:pic>
                  </a:graphicData>
                </a:graphic>
              </wp:inline>
            </w:drawing>
          </w:r>
        </w:p>
      </w:tc>
      <w:tc>
        <w:tcPr>
          <w:tcW w:w="1667" w:type="pct"/>
          <w:tcBorders>
            <w:top w:val="nil"/>
          </w:tcBorders>
          <w:vAlign w:val="center"/>
        </w:tcPr>
        <w:p w14:paraId="328E05D9" w14:textId="77777777" w:rsidR="00D412B4" w:rsidRPr="00155A0B" w:rsidRDefault="00D412B4" w:rsidP="00124385">
          <w:pPr>
            <w:pStyle w:val="Date"/>
            <w:tabs>
              <w:tab w:val="right" w:pos="9639"/>
            </w:tabs>
            <w:spacing w:before="0" w:after="0" w:line="240" w:lineRule="auto"/>
            <w:jc w:val="right"/>
            <w:rPr>
              <w:sz w:val="16"/>
            </w:rPr>
          </w:pPr>
          <w:r w:rsidRPr="00155A0B">
            <w:rPr>
              <w:sz w:val="16"/>
            </w:rPr>
            <w:t xml:space="preserve">Regional Infrastructure </w:t>
          </w:r>
        </w:p>
        <w:p w14:paraId="0D83306C" w14:textId="77777777" w:rsidR="00D412B4" w:rsidRPr="00155A0B" w:rsidRDefault="00D412B4" w:rsidP="00124385">
          <w:pPr>
            <w:pStyle w:val="Date"/>
            <w:tabs>
              <w:tab w:val="right" w:pos="9639"/>
            </w:tabs>
            <w:spacing w:before="0" w:after="0" w:line="240" w:lineRule="auto"/>
            <w:jc w:val="right"/>
            <w:rPr>
              <w:sz w:val="16"/>
            </w:rPr>
          </w:pPr>
          <w:r w:rsidRPr="00155A0B">
            <w:rPr>
              <w:sz w:val="16"/>
            </w:rPr>
            <w:t>Technical Specifications</w:t>
          </w:r>
        </w:p>
      </w:tc>
    </w:tr>
  </w:tbl>
  <w:p w14:paraId="081B19D5" w14:textId="77777777" w:rsidR="00D412B4" w:rsidRPr="00124385" w:rsidRDefault="00D412B4">
    <w:pPr>
      <w:pStyle w:val="Footer"/>
      <w:rPr>
        <w:sz w:val="4"/>
        <w:szCs w:val="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5134"/>
      <w:gridCol w:w="5134"/>
      <w:gridCol w:w="5131"/>
    </w:tblGrid>
    <w:tr w:rsidR="00D412B4" w:rsidRPr="009A3CB0" w14:paraId="128AA83A"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1EE356EE" w14:textId="18DA0868" w:rsidR="00D412B4" w:rsidRPr="001B4AD2" w:rsidRDefault="00D412B4" w:rsidP="00320AE8">
          <w:pPr>
            <w:pStyle w:val="DocRef"/>
            <w:spacing w:after="0" w:line="240" w:lineRule="auto"/>
            <w:rPr>
              <w:sz w:val="4"/>
              <w:szCs w:val="4"/>
            </w:rPr>
          </w:pPr>
        </w:p>
      </w:tc>
    </w:tr>
    <w:tr w:rsidR="00D412B4" w:rsidRPr="00155A0B" w14:paraId="0F1BD8BE" w14:textId="77777777" w:rsidTr="000D1C20">
      <w:trPr>
        <w:trHeight w:val="509"/>
      </w:trPr>
      <w:tc>
        <w:tcPr>
          <w:tcW w:w="1667" w:type="pct"/>
          <w:tcBorders>
            <w:top w:val="nil"/>
          </w:tcBorders>
          <w:vAlign w:val="center"/>
        </w:tcPr>
        <w:p w14:paraId="6C6482A6" w14:textId="77777777" w:rsidR="00D412B4" w:rsidRPr="00155A0B" w:rsidRDefault="00D412B4" w:rsidP="00320AE8">
          <w:pPr>
            <w:pStyle w:val="Date"/>
            <w:tabs>
              <w:tab w:val="right" w:pos="9639"/>
            </w:tabs>
            <w:spacing w:before="0" w:after="0" w:line="240" w:lineRule="auto"/>
            <w:rPr>
              <w:sz w:val="16"/>
            </w:rPr>
          </w:pPr>
          <w:r w:rsidRPr="00155A0B">
            <w:rPr>
              <w:sz w:val="16"/>
            </w:rPr>
            <w:t xml:space="preserve">Regional Infrastructure </w:t>
          </w:r>
        </w:p>
        <w:p w14:paraId="66F50261" w14:textId="77777777" w:rsidR="00D412B4" w:rsidRPr="00155A0B" w:rsidRDefault="00D412B4" w:rsidP="00320AE8">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6069289D" w14:textId="255AEF52"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2C9BEC11" wp14:editId="74BC0264">
                <wp:extent cx="1427166" cy="380899"/>
                <wp:effectExtent l="0" t="0" r="1905" b="635"/>
                <wp:docPr id="1668715643" name="Picture 166871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3D480606" w14:textId="77777777" w:rsidR="00D412B4" w:rsidRPr="00155A0B" w:rsidRDefault="00D412B4" w:rsidP="00320AE8">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41</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r>
  </w:tbl>
  <w:p w14:paraId="3A56AC38" w14:textId="77777777" w:rsidR="00D412B4" w:rsidRPr="00124385" w:rsidRDefault="00D412B4">
    <w:pPr>
      <w:pStyle w:val="Footer"/>
      <w:rPr>
        <w:sz w:val="4"/>
        <w:szCs w:val="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5134"/>
      <w:gridCol w:w="5134"/>
      <w:gridCol w:w="5131"/>
    </w:tblGrid>
    <w:tr w:rsidR="00D412B4" w:rsidRPr="009A3CB0" w14:paraId="1396B6FD"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3522D01D" w14:textId="24CA733D" w:rsidR="00D412B4" w:rsidRPr="001B4AD2" w:rsidRDefault="00D412B4" w:rsidP="002F3066">
          <w:pPr>
            <w:pStyle w:val="DocRef"/>
            <w:spacing w:after="0" w:line="240" w:lineRule="auto"/>
            <w:rPr>
              <w:sz w:val="4"/>
              <w:szCs w:val="4"/>
            </w:rPr>
          </w:pPr>
        </w:p>
      </w:tc>
    </w:tr>
    <w:tr w:rsidR="00D412B4" w:rsidRPr="00155A0B" w14:paraId="3734AE1A" w14:textId="77777777" w:rsidTr="002F3066">
      <w:trPr>
        <w:trHeight w:val="509"/>
      </w:trPr>
      <w:tc>
        <w:tcPr>
          <w:tcW w:w="1667" w:type="pct"/>
          <w:tcBorders>
            <w:top w:val="nil"/>
          </w:tcBorders>
          <w:vAlign w:val="center"/>
        </w:tcPr>
        <w:p w14:paraId="17F6C235"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29</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70852ADE" w14:textId="1ECA2A8A" w:rsidR="00D412B4" w:rsidRPr="00155A0B" w:rsidRDefault="00E40EE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4CCEC40D" wp14:editId="33441159">
                <wp:extent cx="1427166" cy="380899"/>
                <wp:effectExtent l="0" t="0" r="1905" b="635"/>
                <wp:docPr id="11878213" name="Picture 1187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3FCA68A8"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531DBEFC"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7B07EC24" w14:textId="77777777" w:rsidR="00D412B4" w:rsidRPr="00134798" w:rsidRDefault="00D412B4">
    <w:pPr>
      <w:pStyle w:val="Footer"/>
      <w:rPr>
        <w:sz w:val="4"/>
        <w:szCs w:val="4"/>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1BD521B9"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726806AD" w14:textId="756C1FE2" w:rsidR="00D412B4" w:rsidRPr="001B4AD2" w:rsidRDefault="00D412B4" w:rsidP="00320AE8">
          <w:pPr>
            <w:pStyle w:val="DocRef"/>
            <w:spacing w:after="0" w:line="240" w:lineRule="auto"/>
            <w:rPr>
              <w:sz w:val="4"/>
              <w:szCs w:val="4"/>
            </w:rPr>
          </w:pPr>
        </w:p>
      </w:tc>
    </w:tr>
    <w:tr w:rsidR="00D412B4" w:rsidRPr="00155A0B" w14:paraId="7CE6CEB6" w14:textId="77777777" w:rsidTr="000D1C20">
      <w:trPr>
        <w:trHeight w:val="509"/>
      </w:trPr>
      <w:tc>
        <w:tcPr>
          <w:tcW w:w="1667" w:type="pct"/>
          <w:tcBorders>
            <w:top w:val="nil"/>
          </w:tcBorders>
          <w:vAlign w:val="center"/>
        </w:tcPr>
        <w:p w14:paraId="5A7B67E2" w14:textId="77777777" w:rsidR="00D412B4" w:rsidRPr="00155A0B" w:rsidRDefault="00D412B4"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94</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4B4D3359" w14:textId="2A592283"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388DCEFC" wp14:editId="334A79C2">
                <wp:extent cx="1427166" cy="380899"/>
                <wp:effectExtent l="0" t="0" r="1905" b="635"/>
                <wp:docPr id="717471450" name="Picture 71747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6BB7CCE6" w14:textId="77777777" w:rsidR="00D412B4" w:rsidRPr="00155A0B" w:rsidRDefault="00D412B4" w:rsidP="00124385">
          <w:pPr>
            <w:pStyle w:val="Date"/>
            <w:tabs>
              <w:tab w:val="right" w:pos="9639"/>
            </w:tabs>
            <w:spacing w:before="0" w:after="0" w:line="240" w:lineRule="auto"/>
            <w:jc w:val="right"/>
            <w:rPr>
              <w:sz w:val="16"/>
            </w:rPr>
          </w:pPr>
          <w:r w:rsidRPr="00155A0B">
            <w:rPr>
              <w:sz w:val="16"/>
            </w:rPr>
            <w:t xml:space="preserve">Regional Infrastructure </w:t>
          </w:r>
        </w:p>
        <w:p w14:paraId="053C7F28" w14:textId="77777777" w:rsidR="00D412B4" w:rsidRPr="00155A0B" w:rsidRDefault="00D412B4" w:rsidP="00124385">
          <w:pPr>
            <w:pStyle w:val="Date"/>
            <w:tabs>
              <w:tab w:val="right" w:pos="9639"/>
            </w:tabs>
            <w:spacing w:before="0" w:after="0" w:line="240" w:lineRule="auto"/>
            <w:jc w:val="right"/>
            <w:rPr>
              <w:sz w:val="16"/>
            </w:rPr>
          </w:pPr>
          <w:r w:rsidRPr="00155A0B">
            <w:rPr>
              <w:sz w:val="16"/>
            </w:rPr>
            <w:t>Technical Specifications</w:t>
          </w:r>
        </w:p>
      </w:tc>
    </w:tr>
  </w:tbl>
  <w:p w14:paraId="3D950A43" w14:textId="77777777" w:rsidR="00D412B4" w:rsidRPr="00124385" w:rsidRDefault="00D412B4">
    <w:pPr>
      <w:pStyle w:val="Footer"/>
      <w:rPr>
        <w:sz w:val="4"/>
        <w:szCs w:val="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07FE9929"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68A7CA09" w14:textId="75171ACF" w:rsidR="00D412B4" w:rsidRPr="001B4AD2" w:rsidRDefault="00D412B4" w:rsidP="00320AE8">
          <w:pPr>
            <w:pStyle w:val="DocRef"/>
            <w:spacing w:after="0" w:line="240" w:lineRule="auto"/>
            <w:rPr>
              <w:sz w:val="4"/>
              <w:szCs w:val="4"/>
            </w:rPr>
          </w:pPr>
        </w:p>
      </w:tc>
    </w:tr>
    <w:tr w:rsidR="00D412B4" w:rsidRPr="00155A0B" w14:paraId="7426ACDF" w14:textId="77777777" w:rsidTr="000D1C20">
      <w:trPr>
        <w:trHeight w:val="509"/>
      </w:trPr>
      <w:tc>
        <w:tcPr>
          <w:tcW w:w="1667" w:type="pct"/>
          <w:tcBorders>
            <w:top w:val="nil"/>
          </w:tcBorders>
          <w:vAlign w:val="center"/>
        </w:tcPr>
        <w:p w14:paraId="4D465DDC" w14:textId="77777777" w:rsidR="00D412B4" w:rsidRPr="00155A0B" w:rsidRDefault="00D412B4" w:rsidP="00320AE8">
          <w:pPr>
            <w:pStyle w:val="Date"/>
            <w:tabs>
              <w:tab w:val="right" w:pos="9639"/>
            </w:tabs>
            <w:spacing w:before="0" w:after="0" w:line="240" w:lineRule="auto"/>
            <w:rPr>
              <w:sz w:val="16"/>
            </w:rPr>
          </w:pPr>
          <w:r w:rsidRPr="00155A0B">
            <w:rPr>
              <w:sz w:val="16"/>
            </w:rPr>
            <w:t xml:space="preserve">Regional Infrastructure </w:t>
          </w:r>
        </w:p>
        <w:p w14:paraId="1F8BA1F5" w14:textId="77777777" w:rsidR="00D412B4" w:rsidRPr="00155A0B" w:rsidRDefault="00D412B4" w:rsidP="00320AE8">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4AD0F019" w14:textId="54E2EDEB"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20CE3A3F" wp14:editId="229D4F9E">
                <wp:extent cx="1427166" cy="380899"/>
                <wp:effectExtent l="0" t="0" r="1905" b="635"/>
                <wp:docPr id="272699563" name="Picture 27269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4C97BC7C" w14:textId="77777777" w:rsidR="00D412B4" w:rsidRPr="00155A0B" w:rsidRDefault="00D412B4" w:rsidP="00320AE8">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93</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r>
  </w:tbl>
  <w:p w14:paraId="0AC2E053" w14:textId="77777777" w:rsidR="00D412B4" w:rsidRPr="00124385" w:rsidRDefault="00D412B4">
    <w:pPr>
      <w:pStyle w:val="Footer"/>
      <w:rPr>
        <w:sz w:val="4"/>
        <w:szCs w:val="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1FF42C17"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73B2730A" w14:textId="3F345EDA" w:rsidR="00D412B4" w:rsidRPr="001B4AD2" w:rsidRDefault="00D412B4" w:rsidP="002F3066">
          <w:pPr>
            <w:pStyle w:val="DocRef"/>
            <w:spacing w:after="0" w:line="240" w:lineRule="auto"/>
            <w:rPr>
              <w:sz w:val="4"/>
              <w:szCs w:val="4"/>
            </w:rPr>
          </w:pPr>
        </w:p>
      </w:tc>
    </w:tr>
    <w:tr w:rsidR="00D412B4" w:rsidRPr="00155A0B" w14:paraId="452DE631" w14:textId="77777777" w:rsidTr="002F3066">
      <w:trPr>
        <w:trHeight w:val="509"/>
      </w:trPr>
      <w:tc>
        <w:tcPr>
          <w:tcW w:w="1667" w:type="pct"/>
          <w:tcBorders>
            <w:top w:val="nil"/>
          </w:tcBorders>
          <w:vAlign w:val="center"/>
        </w:tcPr>
        <w:p w14:paraId="754C1FBB"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56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046A3DAD" w14:textId="35936F08" w:rsidR="00D412B4" w:rsidRPr="00155A0B" w:rsidRDefault="00E40EE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74175C5F" wp14:editId="3F3F99E1">
                <wp:extent cx="1427166" cy="380899"/>
                <wp:effectExtent l="0" t="0" r="1905" b="635"/>
                <wp:docPr id="199128441" name="Picture 19912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7ACCC952"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1D5446D4"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0CE4C1F7" w14:textId="77777777" w:rsidR="00D412B4" w:rsidRPr="00134798" w:rsidRDefault="00D412B4">
    <w:pPr>
      <w:pStyle w:val="Footer"/>
      <w:rPr>
        <w:sz w:val="4"/>
        <w:szCs w:val="4"/>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010"/>
      <w:gridCol w:w="3009"/>
      <w:gridCol w:w="3007"/>
    </w:tblGrid>
    <w:tr w:rsidR="00B51D8A" w:rsidRPr="009A3CB0" w14:paraId="4DAFC2E0" w14:textId="77777777" w:rsidTr="00B51D8A">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225FBBAE" w14:textId="77777777" w:rsidR="00B51D8A" w:rsidRPr="001B4AD2" w:rsidRDefault="00B51D8A" w:rsidP="00B51D8A">
          <w:pPr>
            <w:pStyle w:val="DocRef"/>
            <w:spacing w:after="0" w:line="240" w:lineRule="auto"/>
            <w:rPr>
              <w:sz w:val="4"/>
              <w:szCs w:val="4"/>
            </w:rPr>
          </w:pPr>
        </w:p>
      </w:tc>
    </w:tr>
    <w:tr w:rsidR="00B51D8A" w:rsidRPr="00155A0B" w14:paraId="34A8D25E" w14:textId="77777777" w:rsidTr="00B51D8A">
      <w:trPr>
        <w:trHeight w:val="509"/>
      </w:trPr>
      <w:tc>
        <w:tcPr>
          <w:tcW w:w="1667" w:type="pct"/>
          <w:tcBorders>
            <w:top w:val="nil"/>
          </w:tcBorders>
          <w:vAlign w:val="center"/>
        </w:tcPr>
        <w:p w14:paraId="6AD3DBD8" w14:textId="77777777" w:rsidR="00B51D8A" w:rsidRPr="00155A0B" w:rsidRDefault="00B51D8A" w:rsidP="00B51D8A">
          <w:pPr>
            <w:pStyle w:val="Date"/>
            <w:tabs>
              <w:tab w:val="right" w:pos="9639"/>
            </w:tabs>
            <w:spacing w:before="0" w:after="0" w:line="240" w:lineRule="auto"/>
            <w:rPr>
              <w:sz w:val="16"/>
            </w:rPr>
          </w:pPr>
          <w:r w:rsidRPr="00155A0B">
            <w:rPr>
              <w:sz w:val="16"/>
            </w:rPr>
            <w:t xml:space="preserve">Regional Infrastructure </w:t>
          </w:r>
        </w:p>
        <w:p w14:paraId="5CA5F0D1" w14:textId="77777777" w:rsidR="00B51D8A" w:rsidRPr="00155A0B" w:rsidRDefault="00B51D8A" w:rsidP="00B51D8A">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65146BCC" w14:textId="20E1D81A" w:rsidR="00B51D8A" w:rsidRPr="00155A0B" w:rsidRDefault="00E40EEF" w:rsidP="00B51D8A">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132C1951" wp14:editId="1DD3F0ED">
                <wp:extent cx="1427166" cy="380899"/>
                <wp:effectExtent l="0" t="0" r="1905" b="635"/>
                <wp:docPr id="21587419" name="Picture 2158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Borders>
            <w:top w:val="nil"/>
          </w:tcBorders>
          <w:vAlign w:val="center"/>
        </w:tcPr>
        <w:p w14:paraId="5B786433" w14:textId="77777777" w:rsidR="00B51D8A" w:rsidRPr="00155A0B" w:rsidRDefault="00B51D8A" w:rsidP="00B51D8A">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sz w:val="16"/>
            </w:rPr>
            <w:t>69</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sz w:val="16"/>
            </w:rPr>
            <w:t>363</w:t>
          </w:r>
          <w:r w:rsidRPr="00E874C7">
            <w:rPr>
              <w:b/>
              <w:color w:val="2B579A"/>
              <w:sz w:val="16"/>
              <w:shd w:val="clear" w:color="auto" w:fill="E6E6E6"/>
            </w:rPr>
            <w:fldChar w:fldCharType="end"/>
          </w:r>
        </w:p>
      </w:tc>
    </w:tr>
  </w:tbl>
  <w:p w14:paraId="4B9B31D2" w14:textId="77777777" w:rsidR="00B51D8A" w:rsidRPr="00124385" w:rsidRDefault="00B51D8A" w:rsidP="00B51D8A">
    <w:pPr>
      <w:pStyle w:val="Footer"/>
      <w:rPr>
        <w:sz w:val="4"/>
        <w:szCs w:val="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A48B69" w14:textId="77777777" w:rsidR="00A51C83" w:rsidRDefault="00A51C83">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B51D8A" w:rsidRPr="009A3CB0" w14:paraId="2AE2B6F3" w14:textId="77777777" w:rsidTr="00B51D8A">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44DE9ABA" w14:textId="77777777" w:rsidR="00B51D8A" w:rsidRPr="001B4AD2" w:rsidRDefault="00B51D8A" w:rsidP="00B51D8A">
          <w:pPr>
            <w:pStyle w:val="DocRef"/>
            <w:spacing w:after="0" w:line="240" w:lineRule="auto"/>
            <w:rPr>
              <w:sz w:val="4"/>
              <w:szCs w:val="4"/>
            </w:rPr>
          </w:pPr>
        </w:p>
      </w:tc>
    </w:tr>
    <w:tr w:rsidR="00B51D8A" w:rsidRPr="00155A0B" w14:paraId="3EF800E1" w14:textId="77777777" w:rsidTr="00B51D8A">
      <w:trPr>
        <w:trHeight w:val="509"/>
      </w:trPr>
      <w:tc>
        <w:tcPr>
          <w:tcW w:w="1667" w:type="pct"/>
          <w:tcBorders>
            <w:top w:val="nil"/>
          </w:tcBorders>
          <w:vAlign w:val="center"/>
        </w:tcPr>
        <w:p w14:paraId="569158E6" w14:textId="77777777" w:rsidR="00B51D8A" w:rsidRPr="00155A0B" w:rsidRDefault="00B51D8A" w:rsidP="00B51D8A">
          <w:pPr>
            <w:pStyle w:val="Date"/>
            <w:tabs>
              <w:tab w:val="right" w:pos="9639"/>
            </w:tabs>
            <w:spacing w:before="0" w:after="0" w:line="240" w:lineRule="auto"/>
            <w:rPr>
              <w:sz w:val="16"/>
            </w:rPr>
          </w:pPr>
          <w:r w:rsidRPr="00155A0B">
            <w:rPr>
              <w:sz w:val="16"/>
            </w:rPr>
            <w:t xml:space="preserve">Regional Infrastructure </w:t>
          </w:r>
        </w:p>
        <w:p w14:paraId="210C5A7B" w14:textId="77777777" w:rsidR="00B51D8A" w:rsidRPr="00155A0B" w:rsidRDefault="00B51D8A" w:rsidP="00B51D8A">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71F7DBE0" w14:textId="4AAB286D" w:rsidR="00B51D8A" w:rsidRPr="00155A0B" w:rsidRDefault="00E40EEF" w:rsidP="00B51D8A">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233ACCA5" wp14:editId="21C990C3">
                <wp:extent cx="1427166" cy="380899"/>
                <wp:effectExtent l="0" t="0" r="1905" b="635"/>
                <wp:docPr id="2013688693" name="Picture 201368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Borders>
            <w:top w:val="nil"/>
          </w:tcBorders>
          <w:vAlign w:val="center"/>
        </w:tcPr>
        <w:p w14:paraId="4CBB0D3F" w14:textId="77777777" w:rsidR="00B51D8A" w:rsidRPr="00155A0B" w:rsidRDefault="00B51D8A" w:rsidP="00B51D8A">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sz w:val="16"/>
            </w:rPr>
            <w:t>69</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sz w:val="16"/>
            </w:rPr>
            <w:t>363</w:t>
          </w:r>
          <w:r w:rsidRPr="00E874C7">
            <w:rPr>
              <w:b/>
              <w:color w:val="2B579A"/>
              <w:sz w:val="16"/>
              <w:shd w:val="clear" w:color="auto" w:fill="E6E6E6"/>
            </w:rPr>
            <w:fldChar w:fldCharType="end"/>
          </w:r>
        </w:p>
      </w:tc>
    </w:tr>
  </w:tbl>
  <w:p w14:paraId="4B468D28" w14:textId="77777777" w:rsidR="00B51D8A" w:rsidRPr="00124385" w:rsidRDefault="00B51D8A" w:rsidP="00B51D8A">
    <w:pPr>
      <w:pStyle w:val="Footer"/>
      <w:rPr>
        <w:sz w:val="4"/>
        <w:szCs w:val="4"/>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67B12D0F"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49E8166D" w14:textId="77777777" w:rsidR="00D412B4" w:rsidRPr="001B4AD2" w:rsidRDefault="00D412B4" w:rsidP="00320AE8">
          <w:pPr>
            <w:pStyle w:val="DocRef"/>
            <w:spacing w:after="0" w:line="240" w:lineRule="auto"/>
            <w:rPr>
              <w:sz w:val="4"/>
              <w:szCs w:val="4"/>
            </w:rPr>
          </w:pPr>
        </w:p>
      </w:tc>
    </w:tr>
    <w:tr w:rsidR="00D412B4" w:rsidRPr="00155A0B" w14:paraId="61E4D71B" w14:textId="77777777" w:rsidTr="000D1C20">
      <w:trPr>
        <w:trHeight w:val="509"/>
      </w:trPr>
      <w:tc>
        <w:tcPr>
          <w:tcW w:w="1667" w:type="pct"/>
          <w:tcBorders>
            <w:top w:val="nil"/>
          </w:tcBorders>
          <w:vAlign w:val="center"/>
        </w:tcPr>
        <w:p w14:paraId="131A9402" w14:textId="77777777" w:rsidR="00D412B4" w:rsidRPr="00155A0B" w:rsidRDefault="00D412B4"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94</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7DACD85B" w14:textId="6FEA5FA6" w:rsidR="00D412B4" w:rsidRPr="00155A0B" w:rsidRDefault="0074456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0D64477D" wp14:editId="5B173457">
                <wp:extent cx="1427166" cy="380899"/>
                <wp:effectExtent l="0" t="0" r="1905" b="635"/>
                <wp:docPr id="671721567" name="Picture 67172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6AF50DC6" w14:textId="77777777" w:rsidR="00D412B4" w:rsidRPr="00155A0B" w:rsidRDefault="00D412B4" w:rsidP="00124385">
          <w:pPr>
            <w:pStyle w:val="Date"/>
            <w:tabs>
              <w:tab w:val="right" w:pos="9639"/>
            </w:tabs>
            <w:spacing w:before="0" w:after="0" w:line="240" w:lineRule="auto"/>
            <w:jc w:val="right"/>
            <w:rPr>
              <w:sz w:val="16"/>
            </w:rPr>
          </w:pPr>
          <w:r w:rsidRPr="00155A0B">
            <w:rPr>
              <w:sz w:val="16"/>
            </w:rPr>
            <w:t xml:space="preserve">Regional Infrastructure </w:t>
          </w:r>
        </w:p>
        <w:p w14:paraId="561E425D" w14:textId="77777777" w:rsidR="00D412B4" w:rsidRPr="00155A0B" w:rsidRDefault="00D412B4" w:rsidP="00124385">
          <w:pPr>
            <w:pStyle w:val="Date"/>
            <w:tabs>
              <w:tab w:val="right" w:pos="9639"/>
            </w:tabs>
            <w:spacing w:before="0" w:after="0" w:line="240" w:lineRule="auto"/>
            <w:jc w:val="right"/>
            <w:rPr>
              <w:sz w:val="16"/>
            </w:rPr>
          </w:pPr>
          <w:r w:rsidRPr="00155A0B">
            <w:rPr>
              <w:sz w:val="16"/>
            </w:rPr>
            <w:t>Technical Specifications</w:t>
          </w:r>
        </w:p>
      </w:tc>
    </w:tr>
  </w:tbl>
  <w:p w14:paraId="231D012D" w14:textId="77777777" w:rsidR="00D412B4" w:rsidRPr="00124385" w:rsidRDefault="00D412B4">
    <w:pPr>
      <w:pStyle w:val="Footer"/>
      <w:rPr>
        <w:sz w:val="4"/>
        <w:szCs w:val="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16282044"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0EDB8273" w14:textId="77777777" w:rsidR="00D412B4" w:rsidRPr="001B4AD2" w:rsidRDefault="00D412B4" w:rsidP="00320AE8">
          <w:pPr>
            <w:pStyle w:val="DocRef"/>
            <w:spacing w:after="0" w:line="240" w:lineRule="auto"/>
            <w:rPr>
              <w:sz w:val="4"/>
              <w:szCs w:val="4"/>
            </w:rPr>
          </w:pPr>
        </w:p>
      </w:tc>
    </w:tr>
    <w:tr w:rsidR="00D412B4" w:rsidRPr="00155A0B" w14:paraId="7A148568" w14:textId="77777777" w:rsidTr="000D1C20">
      <w:trPr>
        <w:trHeight w:val="509"/>
      </w:trPr>
      <w:tc>
        <w:tcPr>
          <w:tcW w:w="1667" w:type="pct"/>
          <w:tcBorders>
            <w:top w:val="nil"/>
          </w:tcBorders>
          <w:vAlign w:val="center"/>
        </w:tcPr>
        <w:p w14:paraId="1C6A83CF" w14:textId="77777777" w:rsidR="00D412B4" w:rsidRPr="00155A0B" w:rsidRDefault="00D412B4" w:rsidP="00320AE8">
          <w:pPr>
            <w:pStyle w:val="Date"/>
            <w:tabs>
              <w:tab w:val="right" w:pos="9639"/>
            </w:tabs>
            <w:spacing w:before="0" w:after="0" w:line="240" w:lineRule="auto"/>
            <w:rPr>
              <w:sz w:val="16"/>
            </w:rPr>
          </w:pPr>
          <w:r w:rsidRPr="00155A0B">
            <w:rPr>
              <w:sz w:val="16"/>
            </w:rPr>
            <w:t xml:space="preserve">Regional Infrastructure </w:t>
          </w:r>
        </w:p>
        <w:p w14:paraId="3D4F4B08" w14:textId="77777777" w:rsidR="00D412B4" w:rsidRPr="00155A0B" w:rsidRDefault="00D412B4" w:rsidP="00320AE8">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25FE398A" w14:textId="1A37CF97" w:rsidR="00D412B4" w:rsidRPr="00155A0B" w:rsidRDefault="0074456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6A238F1F" wp14:editId="71368C19">
                <wp:extent cx="1427166" cy="380899"/>
                <wp:effectExtent l="0" t="0" r="1905" b="635"/>
                <wp:docPr id="612895812" name="Picture 61289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24F22F7D" w14:textId="77777777" w:rsidR="00D412B4" w:rsidRPr="00155A0B" w:rsidRDefault="00D412B4" w:rsidP="00320AE8">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93</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r>
  </w:tbl>
  <w:p w14:paraId="004ECD10" w14:textId="77777777" w:rsidR="00D412B4" w:rsidRPr="00124385" w:rsidRDefault="00D412B4">
    <w:pPr>
      <w:pStyle w:val="Footer"/>
      <w:rPr>
        <w:sz w:val="4"/>
        <w:szCs w:val="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7E47D24D"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2E1BDF07" w14:textId="77777777" w:rsidR="00D412B4" w:rsidRPr="001B4AD2" w:rsidRDefault="00D412B4" w:rsidP="00320AE8">
          <w:pPr>
            <w:pStyle w:val="DocRef"/>
            <w:spacing w:after="0" w:line="240" w:lineRule="auto"/>
            <w:rPr>
              <w:sz w:val="4"/>
              <w:szCs w:val="4"/>
            </w:rPr>
          </w:pPr>
        </w:p>
      </w:tc>
    </w:tr>
    <w:tr w:rsidR="00D412B4" w:rsidRPr="00155A0B" w14:paraId="0384DDC6" w14:textId="77777777" w:rsidTr="000D1C20">
      <w:trPr>
        <w:trHeight w:val="509"/>
      </w:trPr>
      <w:tc>
        <w:tcPr>
          <w:tcW w:w="1667" w:type="pct"/>
          <w:tcBorders>
            <w:top w:val="nil"/>
          </w:tcBorders>
          <w:vAlign w:val="center"/>
        </w:tcPr>
        <w:p w14:paraId="245BCE1C" w14:textId="77777777" w:rsidR="00D412B4" w:rsidRPr="00155A0B" w:rsidRDefault="00D412B4"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20</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70FEBEA4" w14:textId="308E4BD4"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5DFFC188" wp14:editId="37B05D1E">
                <wp:extent cx="1427166" cy="380899"/>
                <wp:effectExtent l="0" t="0" r="1905" b="635"/>
                <wp:docPr id="206604409" name="Picture 20660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77E49BCD" w14:textId="77777777" w:rsidR="00D412B4" w:rsidRPr="00155A0B" w:rsidRDefault="00D412B4" w:rsidP="00124385">
          <w:pPr>
            <w:pStyle w:val="Date"/>
            <w:tabs>
              <w:tab w:val="right" w:pos="9639"/>
            </w:tabs>
            <w:spacing w:before="0" w:after="0" w:line="240" w:lineRule="auto"/>
            <w:jc w:val="right"/>
            <w:rPr>
              <w:sz w:val="16"/>
            </w:rPr>
          </w:pPr>
          <w:r w:rsidRPr="00155A0B">
            <w:rPr>
              <w:sz w:val="16"/>
            </w:rPr>
            <w:t xml:space="preserve">Regional Infrastructure </w:t>
          </w:r>
        </w:p>
        <w:p w14:paraId="1839FBFD" w14:textId="77777777" w:rsidR="00D412B4" w:rsidRPr="00155A0B" w:rsidRDefault="00D412B4" w:rsidP="00124385">
          <w:pPr>
            <w:pStyle w:val="Date"/>
            <w:tabs>
              <w:tab w:val="right" w:pos="9639"/>
            </w:tabs>
            <w:spacing w:before="0" w:after="0" w:line="240" w:lineRule="auto"/>
            <w:jc w:val="right"/>
            <w:rPr>
              <w:sz w:val="16"/>
            </w:rPr>
          </w:pPr>
          <w:r w:rsidRPr="00155A0B">
            <w:rPr>
              <w:sz w:val="16"/>
            </w:rPr>
            <w:t>Technical Specifications</w:t>
          </w:r>
        </w:p>
      </w:tc>
    </w:tr>
  </w:tbl>
  <w:p w14:paraId="1B3CA5A3" w14:textId="77777777" w:rsidR="00D412B4" w:rsidRPr="00124385" w:rsidRDefault="00D412B4">
    <w:pPr>
      <w:pStyle w:val="Footer"/>
      <w:rPr>
        <w:sz w:val="4"/>
        <w:szCs w:val="4"/>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60B6EF23"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5FD74675" w14:textId="4070DE57" w:rsidR="00D412B4" w:rsidRPr="001B4AD2" w:rsidRDefault="00D412B4" w:rsidP="002F3066">
          <w:pPr>
            <w:pStyle w:val="DocRef"/>
            <w:spacing w:after="0" w:line="240" w:lineRule="auto"/>
            <w:rPr>
              <w:sz w:val="4"/>
              <w:szCs w:val="4"/>
            </w:rPr>
          </w:pPr>
        </w:p>
      </w:tc>
    </w:tr>
    <w:tr w:rsidR="00D412B4" w:rsidRPr="00155A0B" w14:paraId="579BC0E4" w14:textId="77777777" w:rsidTr="002F3066">
      <w:trPr>
        <w:trHeight w:val="509"/>
      </w:trPr>
      <w:tc>
        <w:tcPr>
          <w:tcW w:w="1667" w:type="pct"/>
          <w:tcBorders>
            <w:top w:val="nil"/>
          </w:tcBorders>
          <w:vAlign w:val="center"/>
        </w:tcPr>
        <w:p w14:paraId="6500FC7C"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56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71E31B07" w14:textId="1098CC54" w:rsidR="00D412B4" w:rsidRPr="00155A0B" w:rsidRDefault="0074456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50E365FE" wp14:editId="3ECC92F2">
                <wp:extent cx="1427166" cy="380899"/>
                <wp:effectExtent l="0" t="0" r="1905" b="635"/>
                <wp:docPr id="115824498" name="Picture 11582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3090D0A8"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3EA19346"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0D43CA37" w14:textId="77777777" w:rsidR="00D412B4" w:rsidRPr="00134798" w:rsidRDefault="00D412B4">
    <w:pPr>
      <w:pStyle w:val="Footer"/>
      <w:rPr>
        <w:sz w:val="4"/>
        <w:szCs w:val="4"/>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201A60" w:rsidRPr="009A3CB0" w14:paraId="25754616"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2D79671B" w14:textId="77777777" w:rsidR="00201A60" w:rsidRPr="001B4AD2" w:rsidRDefault="00201A60" w:rsidP="00320AE8">
          <w:pPr>
            <w:pStyle w:val="DocRef"/>
            <w:spacing w:after="0" w:line="240" w:lineRule="auto"/>
            <w:rPr>
              <w:sz w:val="4"/>
              <w:szCs w:val="4"/>
            </w:rPr>
          </w:pPr>
        </w:p>
      </w:tc>
    </w:tr>
    <w:tr w:rsidR="00201A60" w:rsidRPr="00155A0B" w14:paraId="48B2ACE0" w14:textId="77777777" w:rsidTr="000D1C20">
      <w:trPr>
        <w:trHeight w:val="509"/>
      </w:trPr>
      <w:tc>
        <w:tcPr>
          <w:tcW w:w="1667" w:type="pct"/>
          <w:tcBorders>
            <w:top w:val="nil"/>
          </w:tcBorders>
          <w:vAlign w:val="center"/>
        </w:tcPr>
        <w:p w14:paraId="1F0E7437" w14:textId="77777777" w:rsidR="00201A60" w:rsidRPr="00155A0B" w:rsidRDefault="00201A60"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94</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088D1AA1" w14:textId="77777777" w:rsidR="00201A60" w:rsidRPr="00155A0B" w:rsidRDefault="00201A60"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31D0C6DE" wp14:editId="3169FB55">
                <wp:extent cx="1427166" cy="380899"/>
                <wp:effectExtent l="0" t="0" r="1905" b="635"/>
                <wp:docPr id="350107022" name="Picture 35010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28435241" w14:textId="77777777" w:rsidR="00201A60" w:rsidRPr="00155A0B" w:rsidRDefault="00201A60" w:rsidP="00124385">
          <w:pPr>
            <w:pStyle w:val="Date"/>
            <w:tabs>
              <w:tab w:val="right" w:pos="9639"/>
            </w:tabs>
            <w:spacing w:before="0" w:after="0" w:line="240" w:lineRule="auto"/>
            <w:jc w:val="right"/>
            <w:rPr>
              <w:sz w:val="16"/>
            </w:rPr>
          </w:pPr>
          <w:r w:rsidRPr="00155A0B">
            <w:rPr>
              <w:sz w:val="16"/>
            </w:rPr>
            <w:t xml:space="preserve">Regional Infrastructure </w:t>
          </w:r>
        </w:p>
        <w:p w14:paraId="39B75132" w14:textId="77777777" w:rsidR="00201A60" w:rsidRPr="00155A0B" w:rsidRDefault="00201A60" w:rsidP="00124385">
          <w:pPr>
            <w:pStyle w:val="Date"/>
            <w:tabs>
              <w:tab w:val="right" w:pos="9639"/>
            </w:tabs>
            <w:spacing w:before="0" w:after="0" w:line="240" w:lineRule="auto"/>
            <w:jc w:val="right"/>
            <w:rPr>
              <w:sz w:val="16"/>
            </w:rPr>
          </w:pPr>
          <w:r w:rsidRPr="00155A0B">
            <w:rPr>
              <w:sz w:val="16"/>
            </w:rPr>
            <w:t>Technical Specifications</w:t>
          </w:r>
        </w:p>
      </w:tc>
    </w:tr>
  </w:tbl>
  <w:p w14:paraId="099EF2AF" w14:textId="77777777" w:rsidR="00201A60" w:rsidRPr="00124385" w:rsidRDefault="00201A60">
    <w:pPr>
      <w:pStyle w:val="Footer"/>
      <w:rPr>
        <w:sz w:val="4"/>
        <w:szCs w:val="4"/>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5134"/>
      <w:gridCol w:w="5134"/>
      <w:gridCol w:w="5131"/>
    </w:tblGrid>
    <w:tr w:rsidR="00D412B4" w:rsidRPr="009A3CB0" w14:paraId="48923A90"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5CAF3507" w14:textId="77777777" w:rsidR="00D412B4" w:rsidRPr="001B4AD2" w:rsidRDefault="00D412B4" w:rsidP="002F3066">
          <w:pPr>
            <w:pStyle w:val="DocRef"/>
            <w:spacing w:after="0" w:line="240" w:lineRule="auto"/>
            <w:rPr>
              <w:sz w:val="4"/>
              <w:szCs w:val="4"/>
            </w:rPr>
          </w:pPr>
        </w:p>
      </w:tc>
    </w:tr>
    <w:tr w:rsidR="00D412B4" w:rsidRPr="00155A0B" w14:paraId="6E754AC7" w14:textId="77777777" w:rsidTr="002F3066">
      <w:trPr>
        <w:trHeight w:val="509"/>
      </w:trPr>
      <w:tc>
        <w:tcPr>
          <w:tcW w:w="1667" w:type="pct"/>
          <w:tcBorders>
            <w:top w:val="nil"/>
          </w:tcBorders>
          <w:vAlign w:val="center"/>
        </w:tcPr>
        <w:p w14:paraId="2CDD8B2B"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56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4A30B6D4" w14:textId="196E5D9A" w:rsidR="00D412B4" w:rsidRPr="00155A0B" w:rsidRDefault="0074456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3A099DD5" wp14:editId="1DF8D9C2">
                <wp:extent cx="1427166" cy="380899"/>
                <wp:effectExtent l="0" t="0" r="1905" b="635"/>
                <wp:docPr id="665385520" name="Picture 66538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49E2C46C"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1B96422C"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24C2A85C" w14:textId="77777777" w:rsidR="00D412B4" w:rsidRPr="00134798" w:rsidRDefault="00D412B4">
    <w:pPr>
      <w:pStyle w:val="Footer"/>
      <w:rPr>
        <w:sz w:val="4"/>
        <w:szCs w:val="4"/>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201A60" w:rsidRPr="009A3CB0" w14:paraId="23FDC95E"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5B2E8DAB" w14:textId="77777777" w:rsidR="00201A60" w:rsidRPr="001B4AD2" w:rsidRDefault="00201A60" w:rsidP="00320AE8">
          <w:pPr>
            <w:pStyle w:val="DocRef"/>
            <w:spacing w:after="0" w:line="240" w:lineRule="auto"/>
            <w:rPr>
              <w:sz w:val="4"/>
              <w:szCs w:val="4"/>
            </w:rPr>
          </w:pPr>
          <w:bookmarkStart w:id="11704" w:name="_Hlk125373181"/>
        </w:p>
      </w:tc>
    </w:tr>
    <w:tr w:rsidR="00201A60" w:rsidRPr="00155A0B" w14:paraId="274B6FC6" w14:textId="77777777" w:rsidTr="000D1C20">
      <w:trPr>
        <w:trHeight w:val="509"/>
      </w:trPr>
      <w:tc>
        <w:tcPr>
          <w:tcW w:w="1667" w:type="pct"/>
          <w:tcBorders>
            <w:top w:val="nil"/>
          </w:tcBorders>
          <w:vAlign w:val="center"/>
        </w:tcPr>
        <w:p w14:paraId="5A22D25F" w14:textId="77777777" w:rsidR="00201A60" w:rsidRPr="00155A0B" w:rsidRDefault="00201A60"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94</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04ED5B56" w14:textId="77777777" w:rsidR="00201A60" w:rsidRPr="00155A0B" w:rsidRDefault="00201A60"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2448BD98" wp14:editId="159E46B0">
                <wp:extent cx="1427166" cy="380899"/>
                <wp:effectExtent l="0" t="0" r="1905" b="635"/>
                <wp:docPr id="424679676" name="Picture 42467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20D59709" w14:textId="77777777" w:rsidR="00201A60" w:rsidRPr="00155A0B" w:rsidRDefault="00201A60" w:rsidP="00124385">
          <w:pPr>
            <w:pStyle w:val="Date"/>
            <w:tabs>
              <w:tab w:val="right" w:pos="9639"/>
            </w:tabs>
            <w:spacing w:before="0" w:after="0" w:line="240" w:lineRule="auto"/>
            <w:jc w:val="right"/>
            <w:rPr>
              <w:sz w:val="16"/>
            </w:rPr>
          </w:pPr>
          <w:r w:rsidRPr="00155A0B">
            <w:rPr>
              <w:sz w:val="16"/>
            </w:rPr>
            <w:t xml:space="preserve">Regional Infrastructure </w:t>
          </w:r>
        </w:p>
        <w:p w14:paraId="3D0FEEDD" w14:textId="77777777" w:rsidR="00201A60" w:rsidRPr="00155A0B" w:rsidRDefault="00201A60" w:rsidP="00124385">
          <w:pPr>
            <w:pStyle w:val="Date"/>
            <w:tabs>
              <w:tab w:val="right" w:pos="9639"/>
            </w:tabs>
            <w:spacing w:before="0" w:after="0" w:line="240" w:lineRule="auto"/>
            <w:jc w:val="right"/>
            <w:rPr>
              <w:sz w:val="16"/>
            </w:rPr>
          </w:pPr>
          <w:r w:rsidRPr="00155A0B">
            <w:rPr>
              <w:sz w:val="16"/>
            </w:rPr>
            <w:t>Technical Specifications</w:t>
          </w:r>
        </w:p>
      </w:tc>
    </w:tr>
    <w:bookmarkEnd w:id="11704"/>
  </w:tbl>
  <w:p w14:paraId="140BD074" w14:textId="77777777" w:rsidR="00201A60" w:rsidRPr="00124385" w:rsidRDefault="00201A60">
    <w:pPr>
      <w:pStyle w:val="Footer"/>
      <w:rPr>
        <w:sz w:val="4"/>
        <w:szCs w:val="4"/>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571DD3FD"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6AE7BBD5" w14:textId="77777777" w:rsidR="00D412B4" w:rsidRPr="001B4AD2" w:rsidRDefault="00D412B4" w:rsidP="002F3066">
          <w:pPr>
            <w:pStyle w:val="DocRef"/>
            <w:spacing w:after="0" w:line="240" w:lineRule="auto"/>
            <w:rPr>
              <w:sz w:val="4"/>
              <w:szCs w:val="4"/>
            </w:rPr>
          </w:pPr>
        </w:p>
      </w:tc>
    </w:tr>
    <w:tr w:rsidR="00D412B4" w:rsidRPr="00155A0B" w14:paraId="7A44948C" w14:textId="77777777" w:rsidTr="002F3066">
      <w:trPr>
        <w:trHeight w:val="509"/>
      </w:trPr>
      <w:tc>
        <w:tcPr>
          <w:tcW w:w="1667" w:type="pct"/>
          <w:tcBorders>
            <w:top w:val="nil"/>
          </w:tcBorders>
          <w:vAlign w:val="center"/>
        </w:tcPr>
        <w:p w14:paraId="2E5A6342"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56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5C9EA65A" w14:textId="1DE30457" w:rsidR="00D412B4" w:rsidRPr="00155A0B" w:rsidRDefault="0074456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292A3CB2" wp14:editId="54675041">
                <wp:extent cx="1427166" cy="380899"/>
                <wp:effectExtent l="0" t="0" r="1905" b="635"/>
                <wp:docPr id="895788029" name="Picture 89578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4D60C08F"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13C7FD14"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3403A61D" w14:textId="77777777" w:rsidR="00D412B4" w:rsidRPr="00134798" w:rsidRDefault="00D412B4">
    <w:pPr>
      <w:pStyle w:val="Footer"/>
      <w:rPr>
        <w:sz w:val="4"/>
        <w:szCs w:val="4"/>
      </w:rPr>
    </w:pPr>
  </w:p>
  <w:p w14:paraId="6A81887A" w14:textId="77777777" w:rsidR="006526EE" w:rsidRDefault="006526E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759E2E21"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3E344093" w14:textId="77777777" w:rsidR="00D412B4" w:rsidRPr="001B4AD2" w:rsidRDefault="00D412B4" w:rsidP="002F3066">
          <w:pPr>
            <w:pStyle w:val="DocRef"/>
            <w:spacing w:after="0" w:line="240" w:lineRule="auto"/>
            <w:rPr>
              <w:sz w:val="4"/>
              <w:szCs w:val="4"/>
            </w:rPr>
          </w:pPr>
        </w:p>
      </w:tc>
    </w:tr>
    <w:tr w:rsidR="00D412B4" w:rsidRPr="00155A0B" w14:paraId="55703EF8" w14:textId="77777777" w:rsidTr="002F3066">
      <w:trPr>
        <w:trHeight w:val="509"/>
      </w:trPr>
      <w:tc>
        <w:tcPr>
          <w:tcW w:w="1667" w:type="pct"/>
          <w:tcBorders>
            <w:top w:val="nil"/>
          </w:tcBorders>
          <w:vAlign w:val="center"/>
        </w:tcPr>
        <w:p w14:paraId="505C8E6A"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21</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09D05E0A" w14:textId="02C521B3" w:rsidR="00D412B4" w:rsidRPr="00155A0B" w:rsidRDefault="00E40EE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08AD22CB" wp14:editId="5883A263">
                <wp:extent cx="1427166" cy="380899"/>
                <wp:effectExtent l="0" t="0" r="1905" b="635"/>
                <wp:docPr id="1349283657" name="Picture 134928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19B45DD5"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378070B2"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4E2C95EC" w14:textId="77777777" w:rsidR="00D412B4" w:rsidRPr="00134798" w:rsidRDefault="00D412B4">
    <w:pPr>
      <w:pStyle w:val="Footer"/>
      <w:rPr>
        <w:sz w:val="4"/>
        <w:szCs w:val="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4A430CC2"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103E8A0F" w14:textId="77777777" w:rsidR="00D412B4" w:rsidRPr="001B4AD2" w:rsidRDefault="00D412B4" w:rsidP="00320AE8">
          <w:pPr>
            <w:pStyle w:val="DocRef"/>
            <w:spacing w:after="0" w:line="240" w:lineRule="auto"/>
            <w:rPr>
              <w:sz w:val="4"/>
              <w:szCs w:val="4"/>
            </w:rPr>
          </w:pPr>
        </w:p>
      </w:tc>
    </w:tr>
    <w:tr w:rsidR="00D412B4" w:rsidRPr="00155A0B" w14:paraId="7362C37B" w14:textId="77777777" w:rsidTr="000D1C20">
      <w:trPr>
        <w:trHeight w:val="509"/>
      </w:trPr>
      <w:tc>
        <w:tcPr>
          <w:tcW w:w="1667" w:type="pct"/>
          <w:tcBorders>
            <w:top w:val="nil"/>
          </w:tcBorders>
          <w:vAlign w:val="center"/>
        </w:tcPr>
        <w:p w14:paraId="094D47DF" w14:textId="77777777" w:rsidR="00D412B4" w:rsidRPr="00155A0B" w:rsidRDefault="00D412B4" w:rsidP="00320AE8">
          <w:pPr>
            <w:pStyle w:val="Date"/>
            <w:tabs>
              <w:tab w:val="right" w:pos="9639"/>
            </w:tabs>
            <w:spacing w:before="0" w:after="0" w:line="240" w:lineRule="auto"/>
            <w:rPr>
              <w:sz w:val="16"/>
            </w:rPr>
          </w:pPr>
          <w:r w:rsidRPr="00155A0B">
            <w:rPr>
              <w:sz w:val="16"/>
            </w:rPr>
            <w:t xml:space="preserve">Regional Infrastructure </w:t>
          </w:r>
        </w:p>
        <w:p w14:paraId="74CADDDF" w14:textId="77777777" w:rsidR="00D412B4" w:rsidRPr="00155A0B" w:rsidRDefault="00D412B4" w:rsidP="00320AE8">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25AEA621" w14:textId="15C1E150"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49ED7F85" wp14:editId="3741F9C4">
                <wp:extent cx="1427166" cy="380899"/>
                <wp:effectExtent l="0" t="0" r="1905" b="635"/>
                <wp:docPr id="1624453543" name="Picture 162445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38280C0B" w14:textId="77777777" w:rsidR="00D412B4" w:rsidRPr="00155A0B" w:rsidRDefault="00D412B4" w:rsidP="00320AE8">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19</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r>
  </w:tbl>
  <w:p w14:paraId="2EF23C72" w14:textId="77777777" w:rsidR="00D412B4" w:rsidRPr="00124385" w:rsidRDefault="00D412B4">
    <w:pPr>
      <w:pStyle w:val="Footer"/>
      <w:rPr>
        <w:sz w:val="4"/>
        <w:szCs w:val="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1C7DC5B7"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18F57B09" w14:textId="77777777" w:rsidR="00D412B4" w:rsidRPr="001B4AD2" w:rsidRDefault="00D412B4" w:rsidP="00320AE8">
          <w:pPr>
            <w:pStyle w:val="DocRef"/>
            <w:spacing w:after="0" w:line="240" w:lineRule="auto"/>
            <w:rPr>
              <w:sz w:val="4"/>
              <w:szCs w:val="4"/>
            </w:rPr>
          </w:pPr>
        </w:p>
      </w:tc>
    </w:tr>
    <w:tr w:rsidR="00D412B4" w:rsidRPr="00155A0B" w14:paraId="4B95CB63" w14:textId="77777777" w:rsidTr="000D1C20">
      <w:trPr>
        <w:trHeight w:val="509"/>
      </w:trPr>
      <w:tc>
        <w:tcPr>
          <w:tcW w:w="1667" w:type="pct"/>
          <w:tcBorders>
            <w:top w:val="nil"/>
          </w:tcBorders>
          <w:vAlign w:val="center"/>
        </w:tcPr>
        <w:p w14:paraId="2016AEDC" w14:textId="77777777" w:rsidR="00D412B4" w:rsidRPr="00155A0B" w:rsidRDefault="00D412B4"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28</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213EFC4D" w14:textId="21E142FB" w:rsidR="00D412B4" w:rsidRPr="00155A0B" w:rsidRDefault="004F0CA5" w:rsidP="00320AE8">
          <w:pPr>
            <w:pStyle w:val="Date"/>
            <w:tabs>
              <w:tab w:val="right" w:pos="9639"/>
            </w:tabs>
            <w:spacing w:before="0" w:after="0" w:line="240" w:lineRule="auto"/>
            <w:jc w:val="center"/>
            <w:rPr>
              <w:sz w:val="16"/>
            </w:rPr>
          </w:pPr>
          <w:r>
            <w:rPr>
              <w:noProof/>
              <w:color w:val="2B579A"/>
              <w:sz w:val="16"/>
              <w:shd w:val="clear" w:color="auto" w:fill="E6E6E6"/>
            </w:rPr>
            <w:drawing>
              <wp:inline distT="0" distB="0" distL="0" distR="0" wp14:anchorId="59D35F1D" wp14:editId="12717BE7">
                <wp:extent cx="977048" cy="409429"/>
                <wp:effectExtent l="0" t="0" r="0" b="0"/>
                <wp:docPr id="1348330991" name="Picture 134833099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89415" cy="414611"/>
                        </a:xfrm>
                        <a:prstGeom prst="rect">
                          <a:avLst/>
                        </a:prstGeom>
                      </pic:spPr>
                    </pic:pic>
                  </a:graphicData>
                </a:graphic>
              </wp:inline>
            </w:drawing>
          </w:r>
        </w:p>
      </w:tc>
      <w:tc>
        <w:tcPr>
          <w:tcW w:w="1667" w:type="pct"/>
          <w:tcBorders>
            <w:top w:val="nil"/>
          </w:tcBorders>
          <w:vAlign w:val="center"/>
        </w:tcPr>
        <w:p w14:paraId="0861C94D" w14:textId="77777777" w:rsidR="00D412B4" w:rsidRPr="00155A0B" w:rsidRDefault="00D412B4" w:rsidP="00124385">
          <w:pPr>
            <w:pStyle w:val="Date"/>
            <w:tabs>
              <w:tab w:val="right" w:pos="9639"/>
            </w:tabs>
            <w:spacing w:before="0" w:after="0" w:line="240" w:lineRule="auto"/>
            <w:jc w:val="right"/>
            <w:rPr>
              <w:sz w:val="16"/>
            </w:rPr>
          </w:pPr>
          <w:r w:rsidRPr="00155A0B">
            <w:rPr>
              <w:sz w:val="16"/>
            </w:rPr>
            <w:t xml:space="preserve">Regional Infrastructure </w:t>
          </w:r>
        </w:p>
        <w:p w14:paraId="2A7452B6" w14:textId="77777777" w:rsidR="00D412B4" w:rsidRPr="00155A0B" w:rsidRDefault="00D412B4" w:rsidP="00124385">
          <w:pPr>
            <w:pStyle w:val="Date"/>
            <w:tabs>
              <w:tab w:val="right" w:pos="9639"/>
            </w:tabs>
            <w:spacing w:before="0" w:after="0" w:line="240" w:lineRule="auto"/>
            <w:jc w:val="right"/>
            <w:rPr>
              <w:sz w:val="16"/>
            </w:rPr>
          </w:pPr>
          <w:r w:rsidRPr="00155A0B">
            <w:rPr>
              <w:sz w:val="16"/>
            </w:rPr>
            <w:t>Technical Specifications</w:t>
          </w:r>
        </w:p>
      </w:tc>
    </w:tr>
  </w:tbl>
  <w:p w14:paraId="4CA86271" w14:textId="77777777" w:rsidR="00D412B4" w:rsidRPr="00124385" w:rsidRDefault="00D412B4">
    <w:pPr>
      <w:pStyle w:val="Footer"/>
      <w:rPr>
        <w:sz w:val="4"/>
        <w:szCs w:val="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5134"/>
      <w:gridCol w:w="5134"/>
      <w:gridCol w:w="5131"/>
    </w:tblGrid>
    <w:tr w:rsidR="00D412B4" w:rsidRPr="009A3CB0" w14:paraId="47A2A42B"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7E3162A7" w14:textId="77777777" w:rsidR="00D412B4" w:rsidRPr="001B4AD2" w:rsidRDefault="00D412B4" w:rsidP="00320AE8">
          <w:pPr>
            <w:pStyle w:val="DocRef"/>
            <w:spacing w:after="0" w:line="240" w:lineRule="auto"/>
            <w:rPr>
              <w:sz w:val="4"/>
              <w:szCs w:val="4"/>
            </w:rPr>
          </w:pPr>
        </w:p>
      </w:tc>
    </w:tr>
    <w:tr w:rsidR="00D412B4" w:rsidRPr="00155A0B" w14:paraId="0BD7DE95" w14:textId="77777777" w:rsidTr="000D1C20">
      <w:trPr>
        <w:trHeight w:val="509"/>
      </w:trPr>
      <w:tc>
        <w:tcPr>
          <w:tcW w:w="1667" w:type="pct"/>
          <w:tcBorders>
            <w:top w:val="nil"/>
          </w:tcBorders>
          <w:vAlign w:val="center"/>
        </w:tcPr>
        <w:p w14:paraId="4580D711" w14:textId="77777777" w:rsidR="00D412B4" w:rsidRPr="00155A0B" w:rsidRDefault="00D412B4" w:rsidP="00320AE8">
          <w:pPr>
            <w:pStyle w:val="Date"/>
            <w:tabs>
              <w:tab w:val="right" w:pos="9639"/>
            </w:tabs>
            <w:spacing w:before="0" w:after="0" w:line="240" w:lineRule="auto"/>
            <w:rPr>
              <w:sz w:val="16"/>
            </w:rPr>
          </w:pPr>
          <w:r w:rsidRPr="00155A0B">
            <w:rPr>
              <w:sz w:val="16"/>
            </w:rPr>
            <w:t xml:space="preserve">Regional Infrastructure </w:t>
          </w:r>
        </w:p>
        <w:p w14:paraId="7AC79205" w14:textId="77777777" w:rsidR="00D412B4" w:rsidRPr="00155A0B" w:rsidRDefault="00D412B4" w:rsidP="00320AE8">
          <w:pPr>
            <w:pStyle w:val="Date"/>
            <w:tabs>
              <w:tab w:val="right" w:pos="9639"/>
            </w:tabs>
            <w:spacing w:before="0" w:after="0" w:line="240" w:lineRule="auto"/>
            <w:rPr>
              <w:sz w:val="16"/>
            </w:rPr>
          </w:pPr>
          <w:r w:rsidRPr="00155A0B">
            <w:rPr>
              <w:sz w:val="16"/>
            </w:rPr>
            <w:t>Technical Specifications</w:t>
          </w:r>
        </w:p>
      </w:tc>
      <w:tc>
        <w:tcPr>
          <w:tcW w:w="1667" w:type="pct"/>
          <w:tcBorders>
            <w:top w:val="nil"/>
          </w:tcBorders>
          <w:vAlign w:val="center"/>
        </w:tcPr>
        <w:p w14:paraId="5539CAC4" w14:textId="5EFFA48C"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10586FEF" wp14:editId="2BCAD02F">
                <wp:extent cx="1427166" cy="380899"/>
                <wp:effectExtent l="0" t="0" r="1905" b="635"/>
                <wp:docPr id="2028605499" name="Picture 202860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2524B246" w14:textId="77777777" w:rsidR="00D412B4" w:rsidRPr="00155A0B" w:rsidRDefault="00D412B4" w:rsidP="00320AE8">
          <w:pPr>
            <w:pStyle w:val="Date"/>
            <w:tabs>
              <w:tab w:val="right" w:pos="9639"/>
            </w:tabs>
            <w:spacing w:before="0" w:after="0" w:line="240" w:lineRule="auto"/>
            <w:jc w:val="right"/>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27</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r>
  </w:tbl>
  <w:p w14:paraId="7382A19D" w14:textId="77777777" w:rsidR="00D412B4" w:rsidRPr="00124385" w:rsidRDefault="00D412B4">
    <w:pPr>
      <w:pStyle w:val="Footer"/>
      <w:rPr>
        <w:sz w:val="4"/>
        <w:szCs w:val="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5134"/>
      <w:gridCol w:w="5134"/>
      <w:gridCol w:w="5131"/>
    </w:tblGrid>
    <w:tr w:rsidR="00D412B4" w:rsidRPr="009A3CB0" w14:paraId="7A7056FF"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233D1C38" w14:textId="77777777" w:rsidR="00D412B4" w:rsidRPr="001B4AD2" w:rsidRDefault="00D412B4" w:rsidP="002F3066">
          <w:pPr>
            <w:pStyle w:val="DocRef"/>
            <w:spacing w:after="0" w:line="240" w:lineRule="auto"/>
            <w:rPr>
              <w:sz w:val="4"/>
              <w:szCs w:val="4"/>
            </w:rPr>
          </w:pPr>
        </w:p>
      </w:tc>
    </w:tr>
    <w:tr w:rsidR="00D412B4" w:rsidRPr="00155A0B" w14:paraId="00B07EF4" w14:textId="77777777" w:rsidTr="002F3066">
      <w:trPr>
        <w:trHeight w:val="509"/>
      </w:trPr>
      <w:tc>
        <w:tcPr>
          <w:tcW w:w="1667" w:type="pct"/>
          <w:tcBorders>
            <w:top w:val="nil"/>
          </w:tcBorders>
          <w:vAlign w:val="center"/>
        </w:tcPr>
        <w:p w14:paraId="42C67FDB" w14:textId="77777777" w:rsidR="00D412B4" w:rsidRPr="00155A0B" w:rsidRDefault="00D412B4"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5423BAEA" w14:textId="7D1743B4" w:rsidR="00D412B4" w:rsidRPr="00155A0B" w:rsidRDefault="00E40EE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008D5CBC" wp14:editId="4A2B5404">
                <wp:extent cx="1427166" cy="380899"/>
                <wp:effectExtent l="0" t="0" r="1905" b="635"/>
                <wp:docPr id="767615044" name="Picture 76761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79C69259" w14:textId="77777777" w:rsidR="00D412B4" w:rsidRPr="00155A0B" w:rsidRDefault="00D412B4" w:rsidP="002F3066">
          <w:pPr>
            <w:pStyle w:val="Date"/>
            <w:tabs>
              <w:tab w:val="right" w:pos="9639"/>
            </w:tabs>
            <w:spacing w:before="0" w:after="0" w:line="240" w:lineRule="auto"/>
            <w:jc w:val="right"/>
            <w:rPr>
              <w:sz w:val="16"/>
            </w:rPr>
          </w:pPr>
          <w:r w:rsidRPr="00155A0B">
            <w:rPr>
              <w:sz w:val="16"/>
            </w:rPr>
            <w:t xml:space="preserve">Regional Infrastructure </w:t>
          </w:r>
        </w:p>
        <w:p w14:paraId="51E95D63" w14:textId="77777777" w:rsidR="00D412B4" w:rsidRPr="00155A0B" w:rsidRDefault="00D412B4" w:rsidP="002F3066">
          <w:pPr>
            <w:pStyle w:val="Date"/>
            <w:tabs>
              <w:tab w:val="right" w:pos="9639"/>
            </w:tabs>
            <w:spacing w:before="0" w:after="0" w:line="240" w:lineRule="auto"/>
            <w:jc w:val="right"/>
            <w:rPr>
              <w:sz w:val="16"/>
            </w:rPr>
          </w:pPr>
          <w:r w:rsidRPr="00155A0B">
            <w:rPr>
              <w:sz w:val="16"/>
            </w:rPr>
            <w:t>Technical Specifications</w:t>
          </w:r>
        </w:p>
      </w:tc>
    </w:tr>
  </w:tbl>
  <w:p w14:paraId="0E02FDE8" w14:textId="77777777" w:rsidR="00D412B4" w:rsidRPr="00134798" w:rsidRDefault="00D412B4">
    <w:pPr>
      <w:pStyle w:val="Footer"/>
      <w:rPr>
        <w:sz w:val="4"/>
        <w:szCs w:val="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E40EEF" w:rsidRPr="009A3CB0" w14:paraId="1F9519BB" w14:textId="77777777" w:rsidTr="002F3066">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607264E2" w14:textId="77777777" w:rsidR="00E40EEF" w:rsidRPr="001B4AD2" w:rsidRDefault="00E40EEF" w:rsidP="002F3066">
          <w:pPr>
            <w:pStyle w:val="DocRef"/>
            <w:spacing w:after="0" w:line="240" w:lineRule="auto"/>
            <w:rPr>
              <w:sz w:val="4"/>
              <w:szCs w:val="4"/>
            </w:rPr>
          </w:pPr>
        </w:p>
      </w:tc>
    </w:tr>
    <w:tr w:rsidR="00E40EEF" w:rsidRPr="00155A0B" w14:paraId="676B15E7" w14:textId="77777777" w:rsidTr="002F3066">
      <w:trPr>
        <w:trHeight w:val="509"/>
      </w:trPr>
      <w:tc>
        <w:tcPr>
          <w:tcW w:w="1667" w:type="pct"/>
          <w:tcBorders>
            <w:top w:val="nil"/>
          </w:tcBorders>
          <w:vAlign w:val="center"/>
        </w:tcPr>
        <w:p w14:paraId="3608D66D" w14:textId="77777777" w:rsidR="00E40EEF" w:rsidRPr="00155A0B" w:rsidRDefault="00E40EEF" w:rsidP="002F3066">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26</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0C16F5FB" w14:textId="77777777" w:rsidR="00E40EEF" w:rsidRPr="00155A0B" w:rsidRDefault="00E40EEF" w:rsidP="002F3066">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749DD106" wp14:editId="6568C9CA">
                <wp:extent cx="1427166" cy="380899"/>
                <wp:effectExtent l="0" t="0" r="1905" b="635"/>
                <wp:docPr id="1749625100" name="Picture 174962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67E7649D" w14:textId="77777777" w:rsidR="00E40EEF" w:rsidRPr="00155A0B" w:rsidRDefault="00E40EEF" w:rsidP="002F3066">
          <w:pPr>
            <w:pStyle w:val="Date"/>
            <w:tabs>
              <w:tab w:val="right" w:pos="9639"/>
            </w:tabs>
            <w:spacing w:before="0" w:after="0" w:line="240" w:lineRule="auto"/>
            <w:jc w:val="right"/>
            <w:rPr>
              <w:sz w:val="16"/>
            </w:rPr>
          </w:pPr>
          <w:r w:rsidRPr="00155A0B">
            <w:rPr>
              <w:sz w:val="16"/>
            </w:rPr>
            <w:t xml:space="preserve">Regional Infrastructure </w:t>
          </w:r>
        </w:p>
        <w:p w14:paraId="330BD159" w14:textId="77777777" w:rsidR="00E40EEF" w:rsidRPr="00155A0B" w:rsidRDefault="00E40EEF" w:rsidP="002F3066">
          <w:pPr>
            <w:pStyle w:val="Date"/>
            <w:tabs>
              <w:tab w:val="right" w:pos="9639"/>
            </w:tabs>
            <w:spacing w:before="0" w:after="0" w:line="240" w:lineRule="auto"/>
            <w:jc w:val="right"/>
            <w:rPr>
              <w:sz w:val="16"/>
            </w:rPr>
          </w:pPr>
          <w:r w:rsidRPr="00155A0B">
            <w:rPr>
              <w:sz w:val="16"/>
            </w:rPr>
            <w:t>Technical Specifications</w:t>
          </w:r>
        </w:p>
      </w:tc>
    </w:tr>
  </w:tbl>
  <w:p w14:paraId="12341F34" w14:textId="77777777" w:rsidR="00E40EEF" w:rsidRPr="00134798" w:rsidRDefault="00E40EEF">
    <w:pPr>
      <w:pStyle w:val="Footer"/>
      <w:rPr>
        <w:sz w:val="4"/>
        <w:szCs w:val="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Ind w:w="0" w:type="dxa"/>
      <w:tblBorders>
        <w:top w:val="single" w:sz="18" w:space="0" w:color="25A9E0"/>
        <w:insideH w:val="none" w:sz="0" w:space="0" w:color="auto"/>
      </w:tblBorders>
      <w:tblLook w:val="04A0" w:firstRow="1" w:lastRow="0" w:firstColumn="1" w:lastColumn="0" w:noHBand="0" w:noVBand="1"/>
    </w:tblPr>
    <w:tblGrid>
      <w:gridCol w:w="3489"/>
      <w:gridCol w:w="3490"/>
      <w:gridCol w:w="3488"/>
    </w:tblGrid>
    <w:tr w:rsidR="00D412B4" w:rsidRPr="009A3CB0" w14:paraId="23000949" w14:textId="77777777" w:rsidTr="000D1C20">
      <w:trPr>
        <w:cnfStyle w:val="100000000000" w:firstRow="1" w:lastRow="0" w:firstColumn="0" w:lastColumn="0" w:oddVBand="0" w:evenVBand="0" w:oddHBand="0" w:evenHBand="0" w:firstRowFirstColumn="0" w:firstRowLastColumn="0" w:lastRowFirstColumn="0" w:lastRowLastColumn="0"/>
      </w:trPr>
      <w:tc>
        <w:tcPr>
          <w:tcW w:w="5000" w:type="pct"/>
          <w:gridSpan w:val="3"/>
          <w:tcBorders>
            <w:top w:val="single" w:sz="18" w:space="0" w:color="25A9E0"/>
            <w:bottom w:val="nil"/>
          </w:tcBorders>
        </w:tcPr>
        <w:p w14:paraId="003C43C2" w14:textId="2F2FE912" w:rsidR="00D412B4" w:rsidRPr="001B4AD2" w:rsidRDefault="00D412B4" w:rsidP="00320AE8">
          <w:pPr>
            <w:pStyle w:val="DocRef"/>
            <w:spacing w:after="0" w:line="240" w:lineRule="auto"/>
            <w:rPr>
              <w:sz w:val="4"/>
              <w:szCs w:val="4"/>
            </w:rPr>
          </w:pPr>
        </w:p>
      </w:tc>
    </w:tr>
    <w:tr w:rsidR="00D412B4" w:rsidRPr="00155A0B" w14:paraId="6F15B3D4" w14:textId="77777777" w:rsidTr="000D1C20">
      <w:trPr>
        <w:trHeight w:val="509"/>
      </w:trPr>
      <w:tc>
        <w:tcPr>
          <w:tcW w:w="1667" w:type="pct"/>
          <w:tcBorders>
            <w:top w:val="nil"/>
          </w:tcBorders>
          <w:vAlign w:val="center"/>
        </w:tcPr>
        <w:p w14:paraId="53710043" w14:textId="77777777" w:rsidR="00D412B4" w:rsidRPr="00155A0B" w:rsidRDefault="00D412B4" w:rsidP="00320AE8">
          <w:pPr>
            <w:pStyle w:val="Date"/>
            <w:tabs>
              <w:tab w:val="right" w:pos="9639"/>
            </w:tabs>
            <w:spacing w:before="0" w:after="0" w:line="240" w:lineRule="auto"/>
            <w:rPr>
              <w:sz w:val="16"/>
            </w:rPr>
          </w:pPr>
          <w:r w:rsidRPr="00E874C7">
            <w:rPr>
              <w:sz w:val="16"/>
            </w:rPr>
            <w:t xml:space="preserve">Page </w:t>
          </w:r>
          <w:r w:rsidRPr="00E874C7">
            <w:rPr>
              <w:b/>
              <w:color w:val="2B579A"/>
              <w:sz w:val="16"/>
              <w:shd w:val="clear" w:color="auto" w:fill="E6E6E6"/>
            </w:rPr>
            <w:fldChar w:fldCharType="begin"/>
          </w:r>
          <w:r w:rsidRPr="00E874C7">
            <w:rPr>
              <w:b/>
              <w:sz w:val="16"/>
            </w:rPr>
            <w:instrText xml:space="preserve"> PAGE  \* Arabic  \* MERGEFORMAT </w:instrText>
          </w:r>
          <w:r w:rsidRPr="00E874C7">
            <w:rPr>
              <w:b/>
              <w:color w:val="2B579A"/>
              <w:sz w:val="16"/>
              <w:shd w:val="clear" w:color="auto" w:fill="E6E6E6"/>
            </w:rPr>
            <w:fldChar w:fldCharType="separate"/>
          </w:r>
          <w:r>
            <w:rPr>
              <w:b/>
              <w:noProof/>
              <w:sz w:val="16"/>
            </w:rPr>
            <w:t>42</w:t>
          </w:r>
          <w:r w:rsidRPr="00E874C7">
            <w:rPr>
              <w:b/>
              <w:color w:val="2B579A"/>
              <w:sz w:val="16"/>
              <w:shd w:val="clear" w:color="auto" w:fill="E6E6E6"/>
            </w:rPr>
            <w:fldChar w:fldCharType="end"/>
          </w:r>
          <w:r w:rsidRPr="00E874C7">
            <w:rPr>
              <w:sz w:val="16"/>
            </w:rPr>
            <w:t xml:space="preserve"> of </w:t>
          </w:r>
          <w:r w:rsidRPr="00E874C7">
            <w:rPr>
              <w:b/>
              <w:color w:val="2B579A"/>
              <w:sz w:val="16"/>
              <w:shd w:val="clear" w:color="auto" w:fill="E6E6E6"/>
            </w:rPr>
            <w:fldChar w:fldCharType="begin"/>
          </w:r>
          <w:r w:rsidRPr="00E874C7">
            <w:rPr>
              <w:b/>
              <w:sz w:val="16"/>
            </w:rPr>
            <w:instrText xml:space="preserve"> NUMPAGES  \* Arabic  \* MERGEFORMAT </w:instrText>
          </w:r>
          <w:r w:rsidRPr="00E874C7">
            <w:rPr>
              <w:b/>
              <w:color w:val="2B579A"/>
              <w:sz w:val="16"/>
              <w:shd w:val="clear" w:color="auto" w:fill="E6E6E6"/>
            </w:rPr>
            <w:fldChar w:fldCharType="separate"/>
          </w:r>
          <w:r>
            <w:rPr>
              <w:b/>
              <w:noProof/>
              <w:sz w:val="16"/>
            </w:rPr>
            <w:t>100</w:t>
          </w:r>
          <w:r w:rsidRPr="00E874C7">
            <w:rPr>
              <w:b/>
              <w:color w:val="2B579A"/>
              <w:sz w:val="16"/>
              <w:shd w:val="clear" w:color="auto" w:fill="E6E6E6"/>
            </w:rPr>
            <w:fldChar w:fldCharType="end"/>
          </w:r>
        </w:p>
      </w:tc>
      <w:tc>
        <w:tcPr>
          <w:tcW w:w="1667" w:type="pct"/>
          <w:tcBorders>
            <w:top w:val="nil"/>
          </w:tcBorders>
          <w:vAlign w:val="center"/>
        </w:tcPr>
        <w:p w14:paraId="3123E68A" w14:textId="4A776CF9" w:rsidR="00D412B4" w:rsidRPr="00155A0B" w:rsidRDefault="00E40EEF" w:rsidP="00320AE8">
          <w:pPr>
            <w:pStyle w:val="Date"/>
            <w:tabs>
              <w:tab w:val="right" w:pos="9639"/>
            </w:tabs>
            <w:spacing w:before="0" w:after="0" w:line="240" w:lineRule="auto"/>
            <w:jc w:val="center"/>
            <w:rPr>
              <w:sz w:val="16"/>
            </w:rPr>
          </w:pPr>
          <w:r>
            <w:rPr>
              <w:noProof/>
              <w:color w:val="2B579A"/>
              <w:shd w:val="clear" w:color="auto" w:fill="E6E6E6"/>
            </w:rPr>
            <w:drawing>
              <wp:inline distT="0" distB="0" distL="0" distR="0" wp14:anchorId="629C592F" wp14:editId="231639EA">
                <wp:extent cx="1427166" cy="380899"/>
                <wp:effectExtent l="0" t="0" r="1905" b="635"/>
                <wp:docPr id="1323198867" name="Picture 132319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82C21-349F-4FDF-9088-0CBFF12F230A"/>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7452" t="18379" r="7710" b="36946"/>
                        <a:stretch/>
                      </pic:blipFill>
                      <pic:spPr bwMode="auto">
                        <a:xfrm>
                          <a:off x="0" y="0"/>
                          <a:ext cx="1484412" cy="396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Borders>
            <w:top w:val="nil"/>
          </w:tcBorders>
          <w:vAlign w:val="center"/>
        </w:tcPr>
        <w:p w14:paraId="49501659" w14:textId="77777777" w:rsidR="00D412B4" w:rsidRPr="00155A0B" w:rsidRDefault="00D412B4" w:rsidP="00124385">
          <w:pPr>
            <w:pStyle w:val="Date"/>
            <w:tabs>
              <w:tab w:val="right" w:pos="9639"/>
            </w:tabs>
            <w:spacing w:before="0" w:after="0" w:line="240" w:lineRule="auto"/>
            <w:jc w:val="right"/>
            <w:rPr>
              <w:sz w:val="16"/>
            </w:rPr>
          </w:pPr>
          <w:r w:rsidRPr="00155A0B">
            <w:rPr>
              <w:sz w:val="16"/>
            </w:rPr>
            <w:t xml:space="preserve">Regional Infrastructure </w:t>
          </w:r>
        </w:p>
        <w:p w14:paraId="2076227C" w14:textId="77777777" w:rsidR="00D412B4" w:rsidRPr="00155A0B" w:rsidRDefault="00D412B4" w:rsidP="00124385">
          <w:pPr>
            <w:pStyle w:val="Date"/>
            <w:tabs>
              <w:tab w:val="right" w:pos="9639"/>
            </w:tabs>
            <w:spacing w:before="0" w:after="0" w:line="240" w:lineRule="auto"/>
            <w:jc w:val="right"/>
            <w:rPr>
              <w:sz w:val="16"/>
            </w:rPr>
          </w:pPr>
          <w:r w:rsidRPr="00155A0B">
            <w:rPr>
              <w:sz w:val="16"/>
            </w:rPr>
            <w:t>Technical Specifications</w:t>
          </w:r>
        </w:p>
      </w:tc>
    </w:tr>
  </w:tbl>
  <w:p w14:paraId="2EA0C27B" w14:textId="77777777" w:rsidR="00D412B4" w:rsidRPr="00124385" w:rsidRDefault="00D412B4">
    <w:pPr>
      <w:pStyle w:val="Footer"/>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DA4CBF" w14:textId="77777777" w:rsidR="00F61D01" w:rsidRDefault="00F61D01" w:rsidP="00347F72">
      <w:r>
        <w:separator/>
      </w:r>
    </w:p>
  </w:footnote>
  <w:footnote w:type="continuationSeparator" w:id="0">
    <w:p w14:paraId="33C6A498" w14:textId="77777777" w:rsidR="00F61D01" w:rsidRDefault="00F61D01" w:rsidP="00347F72">
      <w:r>
        <w:continuationSeparator/>
      </w:r>
    </w:p>
  </w:footnote>
  <w:footnote w:type="continuationNotice" w:id="1">
    <w:p w14:paraId="68DD8A0B" w14:textId="77777777" w:rsidR="00F61D01" w:rsidRDefault="00F61D01"/>
  </w:footnote>
  <w:footnote w:id="2">
    <w:p w14:paraId="7590E98B" w14:textId="76805306" w:rsidR="00D412B4" w:rsidRPr="0029663E" w:rsidRDefault="00D412B4">
      <w:pPr>
        <w:pStyle w:val="FootnoteText"/>
        <w:rPr>
          <w:lang w:val="en-US"/>
        </w:rPr>
      </w:pPr>
      <w:r>
        <w:rPr>
          <w:rStyle w:val="FootnoteReference"/>
        </w:rPr>
        <w:footnoteRef/>
      </w:r>
      <w:r>
        <w:t xml:space="preserve"> </w:t>
      </w:r>
      <w:r w:rsidRPr="0029663E">
        <w:t>Note this may not be required for smaller developments (2 or less lots).</w:t>
      </w:r>
    </w:p>
  </w:footnote>
  <w:footnote w:id="3">
    <w:p w14:paraId="510B5625" w14:textId="77777777" w:rsidR="00D412B4" w:rsidRPr="00F13E5F" w:rsidRDefault="00D412B4">
      <w:pPr>
        <w:pStyle w:val="FootnoteText"/>
        <w:rPr>
          <w:lang w:val="en-US"/>
        </w:rPr>
      </w:pPr>
      <w:r>
        <w:rPr>
          <w:rStyle w:val="FootnoteReference"/>
        </w:rPr>
        <w:footnoteRef/>
      </w:r>
      <w:r>
        <w:t xml:space="preserve"> </w:t>
      </w:r>
      <w:r w:rsidRPr="00F13E5F">
        <w:rPr>
          <w:sz w:val="16"/>
          <w:lang w:val="en-US"/>
        </w:rPr>
        <w:t>Crowe, 1991, Crime Prevention Through Environmental Design: Applications of Architectural Design and Space Management Concepts.</w:t>
      </w:r>
    </w:p>
  </w:footnote>
  <w:footnote w:id="4">
    <w:p w14:paraId="3B1854A8" w14:textId="77777777" w:rsidR="00A51C83" w:rsidRDefault="00A51C83" w:rsidP="00A51C83">
      <w:pPr>
        <w:pStyle w:val="FootnoteText"/>
      </w:pPr>
      <w:r>
        <w:rPr>
          <w:rStyle w:val="FootnoteReference"/>
        </w:rPr>
        <w:footnoteRef/>
      </w:r>
      <w:r>
        <w:t xml:space="preserve"> New Zealand Standard NZS 4404 (incorporating Amendment No.1). Land Development and Subdivision Infrastructure. 2010.</w:t>
      </w:r>
    </w:p>
  </w:footnote>
  <w:footnote w:id="5">
    <w:p w14:paraId="2F748F4B" w14:textId="77777777" w:rsidR="00A51C83" w:rsidRDefault="00A51C83" w:rsidP="00A51C83">
      <w:pPr>
        <w:pStyle w:val="FootnoteText"/>
      </w:pPr>
      <w:r>
        <w:rPr>
          <w:rStyle w:val="FootnoteReference"/>
        </w:rPr>
        <w:footnoteRef/>
      </w:r>
      <w:r>
        <w:t xml:space="preserve"> </w:t>
      </w:r>
      <w:r w:rsidRPr="00C566BE">
        <w:rPr>
          <w:b/>
          <w:i/>
        </w:rPr>
        <w:t>Geotechnical Professional</w:t>
      </w:r>
      <w:r>
        <w:t xml:space="preserve"> is defined in NZS 4404:2010 a</w:t>
      </w:r>
      <w:r w:rsidRPr="005115A6">
        <w:t>s “A chartered professional engineer (CPEng) or an engineering geologist with recognised qualifications and experience in geotechnical engineering, and experience related to land development”.</w:t>
      </w:r>
    </w:p>
  </w:footnote>
  <w:footnote w:id="6">
    <w:p w14:paraId="1E333FC9" w14:textId="2A6FBEAC" w:rsidR="0015699C" w:rsidRDefault="0015699C">
      <w:pPr>
        <w:pStyle w:val="FootnoteText"/>
      </w:pPr>
      <w:r>
        <w:rPr>
          <w:rStyle w:val="FootnoteReference"/>
        </w:rPr>
        <w:footnoteRef/>
      </w:r>
      <w:r>
        <w:t xml:space="preserve"> </w:t>
      </w:r>
      <w:r w:rsidRPr="0015699C">
        <w:t>Importance Levels in accordance with NZS 1170.0.</w:t>
      </w:r>
    </w:p>
  </w:footnote>
  <w:footnote w:id="7">
    <w:p w14:paraId="4874B027" w14:textId="4903479F" w:rsidR="0015699C" w:rsidRDefault="0015699C">
      <w:pPr>
        <w:pStyle w:val="FootnoteText"/>
      </w:pPr>
      <w:r>
        <w:rPr>
          <w:rStyle w:val="FootnoteReference"/>
        </w:rPr>
        <w:footnoteRef/>
      </w:r>
      <w:r>
        <w:t xml:space="preserve"> </w:t>
      </w:r>
      <w:r w:rsidRPr="0015699C">
        <w:t>Fault Avoidance Zone (FAZ) present on the site, but no development proposed within the FAZ.</w:t>
      </w:r>
    </w:p>
  </w:footnote>
  <w:footnote w:id="8">
    <w:p w14:paraId="64108A96" w14:textId="49DAEEB3" w:rsidR="0015699C" w:rsidRDefault="0015699C">
      <w:pPr>
        <w:pStyle w:val="FootnoteText"/>
      </w:pPr>
      <w:r>
        <w:rPr>
          <w:rStyle w:val="FootnoteReference"/>
        </w:rPr>
        <w:footnoteRef/>
      </w:r>
      <w:r>
        <w:t xml:space="preserve"> </w:t>
      </w:r>
      <w:r w:rsidRPr="0015699C">
        <w:t>Fault Avoidance Zone (FAZ) present on the site, development proposed within the FAZ.</w:t>
      </w:r>
    </w:p>
  </w:footnote>
  <w:footnote w:id="9">
    <w:p w14:paraId="21C629C9" w14:textId="68D8BD6A" w:rsidR="0015699C" w:rsidRDefault="0015699C">
      <w:pPr>
        <w:pStyle w:val="FootnoteText"/>
      </w:pPr>
      <w:r>
        <w:rPr>
          <w:rStyle w:val="FootnoteReference"/>
        </w:rPr>
        <w:footnoteRef/>
      </w:r>
      <w:r>
        <w:t xml:space="preserve"> </w:t>
      </w:r>
      <w:r w:rsidRPr="0015699C">
        <w:t>Where the uncontrolled fill is not to be completely removed from site as part of the development proposals.</w:t>
      </w:r>
    </w:p>
  </w:footnote>
  <w:footnote w:id="10">
    <w:p w14:paraId="234AE17E" w14:textId="7F2F716B" w:rsidR="00EF3A6D" w:rsidRDefault="00EF3A6D">
      <w:pPr>
        <w:pStyle w:val="FootnoteText"/>
      </w:pPr>
      <w:r>
        <w:rPr>
          <w:rStyle w:val="FootnoteReference"/>
        </w:rPr>
        <w:footnoteRef/>
      </w:r>
      <w:r>
        <w:t xml:space="preserve"> </w:t>
      </w:r>
      <w:r w:rsidRPr="00EF3A6D">
        <w:t>Where special soils or geotechnical hazards are present at the site, the geotechnical professionals should have experience of working in similar soils and geotechnical hazards.</w:t>
      </w:r>
    </w:p>
  </w:footnote>
  <w:footnote w:id="11">
    <w:p w14:paraId="066B344B" w14:textId="45F903A5" w:rsidR="00EF3A6D" w:rsidRDefault="00EF3A6D">
      <w:pPr>
        <w:pStyle w:val="FootnoteText"/>
      </w:pPr>
      <w:r>
        <w:rPr>
          <w:rStyle w:val="FootnoteReference"/>
        </w:rPr>
        <w:footnoteRef/>
      </w:r>
      <w:r>
        <w:t xml:space="preserve"> </w:t>
      </w:r>
      <w:r w:rsidRPr="00EF3A6D">
        <w:t>Geotechnical field technicians can be expected to provide reporting of factual results, but interpretation of the data should be undertaken by a geotechnical engineer or engineering geologist.</w:t>
      </w:r>
    </w:p>
  </w:footnote>
  <w:footnote w:id="12">
    <w:p w14:paraId="60FF08ED" w14:textId="63D0604C" w:rsidR="00EF3A6D" w:rsidRDefault="00EF3A6D">
      <w:pPr>
        <w:pStyle w:val="FootnoteText"/>
      </w:pPr>
      <w:r>
        <w:rPr>
          <w:rStyle w:val="FootnoteReference"/>
        </w:rPr>
        <w:footnoteRef/>
      </w:r>
      <w:r>
        <w:t xml:space="preserve"> </w:t>
      </w:r>
      <w:r w:rsidRPr="00EF3A6D">
        <w:t>Chartered Geotechnical Engineer or Chartered Engineering Geologist may include CPEng (Geotechnical) or PEngGeol through Engineering New Zealand or equivalent.</w:t>
      </w:r>
    </w:p>
  </w:footnote>
  <w:footnote w:id="13">
    <w:p w14:paraId="333C616B" w14:textId="4B34E543" w:rsidR="00EF3A6D" w:rsidRDefault="00EF3A6D">
      <w:pPr>
        <w:pStyle w:val="FootnoteText"/>
      </w:pPr>
      <w:r>
        <w:rPr>
          <w:rStyle w:val="FootnoteReference"/>
        </w:rPr>
        <w:footnoteRef/>
      </w:r>
      <w:r>
        <w:t xml:space="preserve"> </w:t>
      </w:r>
      <w:r w:rsidRPr="00EF3A6D">
        <w:t xml:space="preserve">Evidence of the scope of the independent peer review engagement and final report must be provided to the Territorial Authority. Where a Producer Statement – PS1 – Design is required, the independent peer reviewer </w:t>
      </w:r>
      <w:r w:rsidR="00355FF1">
        <w:t>must</w:t>
      </w:r>
      <w:r w:rsidRPr="00EF3A6D">
        <w:t xml:space="preserve"> provide a Producer Statement - PS2 - Review covering the same. The independent peer reviewer </w:t>
      </w:r>
      <w:r w:rsidR="004A2430">
        <w:t>must</w:t>
      </w:r>
      <w:r w:rsidRPr="00EF3A6D">
        <w:t xml:space="preserve"> have equivalent or greater competence than the originating geotechnical professional. Evidence to this affect </w:t>
      </w:r>
      <w:r w:rsidR="00355FF1">
        <w:t>must</w:t>
      </w:r>
      <w:r w:rsidRPr="00EF3A6D">
        <w:t xml:space="preserve"> be provided to the Territorial Authority, if requested.</w:t>
      </w:r>
    </w:p>
  </w:footnote>
  <w:footnote w:id="14">
    <w:p w14:paraId="25A9F70E" w14:textId="77777777" w:rsidR="00A51C83" w:rsidRDefault="00A51C83" w:rsidP="00A51C83">
      <w:pPr>
        <w:pStyle w:val="FootnoteText"/>
      </w:pPr>
      <w:r>
        <w:rPr>
          <w:rStyle w:val="FootnoteReference"/>
        </w:rPr>
        <w:footnoteRef/>
      </w:r>
      <w:r>
        <w:t xml:space="preserve"> </w:t>
      </w:r>
      <w:r w:rsidRPr="00CB61E9">
        <w:t>This will be required where site infrastructure, such as roads, reserves and services</w:t>
      </w:r>
      <w:r>
        <w:t xml:space="preserve"> (</w:t>
      </w:r>
      <w:r w:rsidRPr="00CB61E9">
        <w:t>to be vested in Council</w:t>
      </w:r>
      <w:r>
        <w:t>), as well as electricity transformers, gas regulators, telecommunications and similar structures.</w:t>
      </w:r>
    </w:p>
  </w:footnote>
  <w:footnote w:id="15">
    <w:p w14:paraId="0477A084" w14:textId="77777777" w:rsidR="00A51C83" w:rsidRDefault="00A51C83" w:rsidP="00A51C83">
      <w:pPr>
        <w:pStyle w:val="FootnoteText"/>
      </w:pPr>
      <w:r>
        <w:rPr>
          <w:rStyle w:val="FootnoteReference"/>
        </w:rPr>
        <w:footnoteRef/>
      </w:r>
      <w:r>
        <w:t xml:space="preserve"> </w:t>
      </w:r>
      <w:r>
        <w:rPr>
          <w:lang w:eastAsia="en-NZ"/>
        </w:rPr>
        <w:t>Ministry for the Environment. Resource Management (National Environmental Standard for Assessing and Managing Contaminants in Soil to Protect Human Health) Regulations 2011.</w:t>
      </w:r>
    </w:p>
  </w:footnote>
  <w:footnote w:id="16">
    <w:p w14:paraId="7C55A5EA" w14:textId="77777777" w:rsidR="00A51C83" w:rsidRDefault="00A51C83" w:rsidP="00A51C83">
      <w:pPr>
        <w:pStyle w:val="FootnoteText"/>
      </w:pPr>
      <w:r>
        <w:rPr>
          <w:rStyle w:val="FootnoteReference"/>
        </w:rPr>
        <w:footnoteRef/>
      </w:r>
      <w:r>
        <w:t xml:space="preserve"> Earthquake Geotechnical Engineering Module 2 – Geotechnical investigations for earthquake engineering. 07 November 2016.</w:t>
      </w:r>
    </w:p>
  </w:footnote>
  <w:footnote w:id="17">
    <w:p w14:paraId="7CCB0A86" w14:textId="77777777" w:rsidR="00A51C83" w:rsidRDefault="00A51C83" w:rsidP="00A51C83">
      <w:pPr>
        <w:pStyle w:val="FootnoteText"/>
      </w:pPr>
      <w:r>
        <w:rPr>
          <w:rStyle w:val="FootnoteReference"/>
        </w:rPr>
        <w:footnoteRef/>
      </w:r>
      <w:r>
        <w:t xml:space="preserve"> Ministry of Business, Innovation and Employment. Practice Advisory 17: Well-planned ground investigations can save costs. ISBN: 978-0-947497-63-7.</w:t>
      </w:r>
    </w:p>
  </w:footnote>
  <w:footnote w:id="18">
    <w:p w14:paraId="145FB516" w14:textId="77777777" w:rsidR="00A51C83" w:rsidRPr="009D7D51" w:rsidRDefault="00A51C83" w:rsidP="00A51C83">
      <w:pPr>
        <w:pStyle w:val="FootnoteText"/>
      </w:pPr>
      <w:r w:rsidRPr="009D7D51">
        <w:rPr>
          <w:rStyle w:val="FootnoteReference"/>
        </w:rPr>
        <w:footnoteRef/>
      </w:r>
      <w:r w:rsidRPr="009D7D51">
        <w:t xml:space="preserve"> The additional time and cost of completing dissipation tests within permeable layers during CPTs to establish equilibrium pore water pressures is minimal and provides significant improvements to the data interpretation and subsequent analysis.</w:t>
      </w:r>
    </w:p>
  </w:footnote>
  <w:footnote w:id="19">
    <w:p w14:paraId="36B2D0F4" w14:textId="77777777" w:rsidR="00A51C83" w:rsidRDefault="00A51C83" w:rsidP="00A51C83">
      <w:pPr>
        <w:pStyle w:val="FootnoteText"/>
      </w:pPr>
      <w:r>
        <w:rPr>
          <w:rStyle w:val="FootnoteReference"/>
        </w:rPr>
        <w:footnoteRef/>
      </w:r>
      <w:r>
        <w:t xml:space="preserve"> New Zealand Geotechnical Society. New Zealand Ground Investigation Specification. 28 April 2017.</w:t>
      </w:r>
    </w:p>
  </w:footnote>
  <w:footnote w:id="20">
    <w:p w14:paraId="0506F0D1" w14:textId="77777777" w:rsidR="00A51C83" w:rsidRDefault="00A51C83" w:rsidP="00A51C83">
      <w:pPr>
        <w:pStyle w:val="FootnoteText"/>
      </w:pPr>
      <w:r>
        <w:rPr>
          <w:rStyle w:val="FootnoteReference"/>
        </w:rPr>
        <w:footnoteRef/>
      </w:r>
      <w:r>
        <w:t xml:space="preserve"> Groundwater mounding can occur close to stormwater management structures designed to infiltrate stormwater runoff. Concentrating recharge in a localised area may lead to groundwater mounding with the potential to affect foundations and/or amenity of garden areas.</w:t>
      </w:r>
    </w:p>
  </w:footnote>
  <w:footnote w:id="21">
    <w:p w14:paraId="0B9ECFBA" w14:textId="437B37F2" w:rsidR="006F6235" w:rsidRDefault="006F6235">
      <w:pPr>
        <w:pStyle w:val="FootnoteText"/>
      </w:pPr>
      <w:r>
        <w:rPr>
          <w:rStyle w:val="FootnoteReference"/>
        </w:rPr>
        <w:footnoteRef/>
      </w:r>
      <w:r>
        <w:t xml:space="preserve"> </w:t>
      </w:r>
      <w:r w:rsidRPr="006F6235">
        <w:t>Excludes any water retaining structures, including but not limited to dams and flood banks.</w:t>
      </w:r>
    </w:p>
  </w:footnote>
  <w:footnote w:id="22">
    <w:p w14:paraId="346EB55C" w14:textId="56941DF7" w:rsidR="006F6235" w:rsidRDefault="006F6235">
      <w:pPr>
        <w:pStyle w:val="FootnoteText"/>
      </w:pPr>
      <w:r>
        <w:rPr>
          <w:rStyle w:val="FootnoteReference"/>
        </w:rPr>
        <w:footnoteRef/>
      </w:r>
      <w:r>
        <w:t xml:space="preserve"> </w:t>
      </w:r>
      <w:r w:rsidRPr="006F6235">
        <w:t>Should include the expected range of annual seasonal variations.</w:t>
      </w:r>
    </w:p>
  </w:footnote>
  <w:footnote w:id="23">
    <w:p w14:paraId="4E16D29C" w14:textId="2EB9EFD2" w:rsidR="006F6235" w:rsidRDefault="006F6235">
      <w:pPr>
        <w:pStyle w:val="FootnoteText"/>
      </w:pPr>
      <w:r>
        <w:rPr>
          <w:rStyle w:val="FootnoteReference"/>
        </w:rPr>
        <w:footnoteRef/>
      </w:r>
      <w:r>
        <w:t xml:space="preserve"> </w:t>
      </w:r>
      <w:r w:rsidRPr="006F6235">
        <w:t>Potential range of groundwater levels over the design life of the building.</w:t>
      </w:r>
    </w:p>
  </w:footnote>
  <w:footnote w:id="24">
    <w:p w14:paraId="32136FBF" w14:textId="501A05E0" w:rsidR="006F6235" w:rsidRDefault="006F6235">
      <w:pPr>
        <w:pStyle w:val="FootnoteText"/>
      </w:pPr>
      <w:r>
        <w:rPr>
          <w:rStyle w:val="FootnoteReference"/>
        </w:rPr>
        <w:footnoteRef/>
      </w:r>
      <w:r>
        <w:t xml:space="preserve"> </w:t>
      </w:r>
      <w:r w:rsidRPr="006F6235">
        <w:t>SLS, ILS and ULS refer to Serviceability, Intermediate and Ultimate Limit States (see Section 3.10)</w:t>
      </w:r>
      <w:r>
        <w:t>.</w:t>
      </w:r>
    </w:p>
  </w:footnote>
  <w:footnote w:id="25">
    <w:p w14:paraId="40B8140F" w14:textId="22D7F3E0" w:rsidR="00B51D8A" w:rsidRDefault="00B51D8A">
      <w:pPr>
        <w:pStyle w:val="FootnoteText"/>
      </w:pPr>
      <w:r>
        <w:rPr>
          <w:rStyle w:val="FootnoteReference"/>
        </w:rPr>
        <w:footnoteRef/>
      </w:r>
      <w:r>
        <w:t xml:space="preserve"> </w:t>
      </w:r>
      <w:r w:rsidRPr="00B51D8A">
        <w:t xml:space="preserve">A factor of safety less than 1.0 may be acceptable where estimated seismically-induced ground deformations are limited to acceptable levels for ULS performance requirements. Pseudo-static techniques adopted for estimating potential slope displacements </w:t>
      </w:r>
      <w:r w:rsidR="00355FF1">
        <w:t>must</w:t>
      </w:r>
      <w:r w:rsidRPr="00B51D8A">
        <w:t xml:space="preserve"> only be used where it can be demonstrated that there is not expected to be any significant loss of strength of the foundation soils.</w:t>
      </w:r>
    </w:p>
  </w:footnote>
  <w:footnote w:id="26">
    <w:p w14:paraId="76514309" w14:textId="77777777" w:rsidR="00A51C83" w:rsidRDefault="00A51C83" w:rsidP="00A51C83">
      <w:pPr>
        <w:pStyle w:val="FootnoteText"/>
      </w:pPr>
      <w:r>
        <w:rPr>
          <w:rStyle w:val="FootnoteReference"/>
        </w:rPr>
        <w:footnoteRef/>
      </w:r>
      <w:r>
        <w:t xml:space="preserve"> Dellow, G.D., 2010. Distribution and engineering properties of young lake sediments in Rotorua District, GNS Science Consultancy Report 2010/81. 13p.</w:t>
      </w:r>
    </w:p>
  </w:footnote>
  <w:footnote w:id="27">
    <w:p w14:paraId="2685AA8E" w14:textId="77777777" w:rsidR="00A51C83" w:rsidRDefault="00A51C83" w:rsidP="00A51C83">
      <w:pPr>
        <w:pStyle w:val="FootnoteText"/>
      </w:pPr>
      <w:r>
        <w:rPr>
          <w:rStyle w:val="FootnoteReference"/>
        </w:rPr>
        <w:footnoteRef/>
      </w:r>
      <w:r>
        <w:t xml:space="preserve"> Scott, B.J., 2010. Rotorua District Council Hazard Studies, Part 1: Volcano and geothermal Hazards. GNS Science Consultancy Report 2010/67. 31p.</w:t>
      </w:r>
    </w:p>
  </w:footnote>
  <w:footnote w:id="28">
    <w:p w14:paraId="70ECCDD8" w14:textId="77777777" w:rsidR="00A51C83" w:rsidRDefault="00A51C83" w:rsidP="00A51C83">
      <w:pPr>
        <w:pStyle w:val="FootnoteText"/>
      </w:pPr>
      <w:r>
        <w:rPr>
          <w:rStyle w:val="FootnoteReference"/>
        </w:rPr>
        <w:footnoteRef/>
      </w:r>
      <w:r>
        <w:t xml:space="preserve"> </w:t>
      </w:r>
      <w:hyperlink r:id="rId1" w:history="1">
        <w:r>
          <w:rPr>
            <w:rStyle w:val="Hyperlink"/>
          </w:rPr>
          <w:t>http://geo.rdc.govt.nz/Spatial/?viewer=GeyserView</w:t>
        </w:r>
      </w:hyperlink>
      <w:r>
        <w:t>.</w:t>
      </w:r>
    </w:p>
  </w:footnote>
  <w:footnote w:id="29">
    <w:p w14:paraId="47A1C384" w14:textId="77777777" w:rsidR="00A51C83" w:rsidRDefault="00A51C83" w:rsidP="00A51C83">
      <w:pPr>
        <w:pStyle w:val="FootnoteText"/>
      </w:pPr>
      <w:r>
        <w:rPr>
          <w:rStyle w:val="FootnoteReference"/>
        </w:rPr>
        <w:footnoteRef/>
      </w:r>
      <w:r>
        <w:t xml:space="preserve"> Nairn, I.A. 2002. Geology of the Okataina Volcanic Centre: sheets part U15, part U16, part V15 &amp; part V16, scale 1:50,000. Institute of Geological &amp; Nuclear Sciences Geological Map 25.</w:t>
      </w:r>
    </w:p>
  </w:footnote>
  <w:footnote w:id="30">
    <w:p w14:paraId="23D67619" w14:textId="77777777" w:rsidR="00A51C83" w:rsidRDefault="00A51C83" w:rsidP="00A51C83">
      <w:pPr>
        <w:pStyle w:val="FootnoteText"/>
      </w:pPr>
      <w:r>
        <w:rPr>
          <w:rStyle w:val="FootnoteReference"/>
        </w:rPr>
        <w:footnoteRef/>
      </w:r>
      <w:r>
        <w:t xml:space="preserve"> Environment Bay of Plenty Regional Council. Erosion and sediment control: Guidelines for Soil Disturbing Activities. Guideline 2010/01.June 2010. </w:t>
      </w:r>
      <w:r w:rsidRPr="00FA7F11">
        <w:t>https://www.boprc.govt.nz/media/29555/Guideline-100624-ErosionandSedimentControl.pdf</w:t>
      </w:r>
    </w:p>
  </w:footnote>
  <w:footnote w:id="31">
    <w:p w14:paraId="757D5A12" w14:textId="77777777" w:rsidR="00A51C83" w:rsidRDefault="00A51C83" w:rsidP="00A51C83">
      <w:pPr>
        <w:pStyle w:val="FootnoteText"/>
      </w:pPr>
      <w:r>
        <w:rPr>
          <w:rStyle w:val="FootnoteReference"/>
        </w:rPr>
        <w:footnoteRef/>
      </w:r>
      <w:r>
        <w:t xml:space="preserve"> Environment Waikato Technical Report No.2009/02. Erosion and sediment control: Guidelines for Soil Disturbing Activities. January 2019. </w:t>
      </w:r>
      <w:hyperlink r:id="rId2" w:history="1">
        <w:r w:rsidRPr="003E547E">
          <w:t>http://waikatoregion.govt.nz/assets/WRC/WRC-2019/TR0902.pdf</w:t>
        </w:r>
      </w:hyperlink>
      <w:r>
        <w:t>.</w:t>
      </w:r>
    </w:p>
  </w:footnote>
  <w:footnote w:id="32">
    <w:p w14:paraId="64F55F32" w14:textId="77777777" w:rsidR="00A51C83" w:rsidRDefault="00A51C83" w:rsidP="00A51C83">
      <w:pPr>
        <w:pStyle w:val="FootnoteText"/>
      </w:pPr>
      <w:r>
        <w:rPr>
          <w:rStyle w:val="FootnoteReference"/>
        </w:rPr>
        <w:footnoteRef/>
      </w:r>
      <w:r>
        <w:t xml:space="preserve"> </w:t>
      </w:r>
      <w:r w:rsidRPr="003E547E">
        <w:t>www.waikatoregion.govt.nz/assets/PageFiles/2947-earthworks/1/Erosion-and-sediment-control-plan-preparation-guideline.pdf</w:t>
      </w:r>
    </w:p>
  </w:footnote>
  <w:footnote w:id="33">
    <w:p w14:paraId="3451E857" w14:textId="77777777" w:rsidR="00A51C83" w:rsidRDefault="00A51C83" w:rsidP="00A51C83">
      <w:pPr>
        <w:pStyle w:val="FootnoteText"/>
      </w:pPr>
      <w:r>
        <w:rPr>
          <w:rStyle w:val="FootnoteReference"/>
        </w:rPr>
        <w:footnoteRef/>
      </w:r>
      <w:r>
        <w:t xml:space="preserve"> </w:t>
      </w:r>
      <w:r w:rsidRPr="00203E14">
        <w:t xml:space="preserve">Ministry for the Environment. 2016. </w:t>
      </w:r>
      <w:r w:rsidRPr="00203E14">
        <w:rPr>
          <w:i/>
        </w:rPr>
        <w:t xml:space="preserve">Good Practice Guide for Assessing and Managing Dust. </w:t>
      </w:r>
      <w:r w:rsidRPr="00203E14">
        <w:t>Wellington: Ministry for the Environment.</w:t>
      </w:r>
    </w:p>
  </w:footnote>
  <w:footnote w:id="34">
    <w:p w14:paraId="454B3004" w14:textId="77777777" w:rsidR="00A51C83" w:rsidRDefault="00A51C83" w:rsidP="00A51C83">
      <w:pPr>
        <w:pStyle w:val="FootnoteText"/>
      </w:pPr>
      <w:r>
        <w:rPr>
          <w:rStyle w:val="FootnoteReference"/>
        </w:rPr>
        <w:footnoteRef/>
      </w:r>
      <w:r>
        <w:t xml:space="preserve"> Planning and engineering guidance for potentially liquefaction-prone land. Resource Management Act and Building Act aspects. Ministry of Business, Innovation and Employment.</w:t>
      </w:r>
    </w:p>
  </w:footnote>
  <w:footnote w:id="35">
    <w:p w14:paraId="707DDE32" w14:textId="77777777" w:rsidR="00A51C83" w:rsidRDefault="00A51C83" w:rsidP="00A51C83">
      <w:pPr>
        <w:pStyle w:val="FootnoteText"/>
      </w:pPr>
      <w:r>
        <w:rPr>
          <w:rStyle w:val="FootnoteReference"/>
        </w:rPr>
        <w:footnoteRef/>
      </w:r>
      <w:r>
        <w:t xml:space="preserve"> </w:t>
      </w:r>
      <w:hyperlink r:id="rId3" w:history="1">
        <w:r w:rsidRPr="007E4388">
          <w:rPr>
            <w:rStyle w:val="Hyperlink"/>
          </w:rPr>
          <w:t>https://data.gns.cri.nz/af/</w:t>
        </w:r>
      </w:hyperlink>
    </w:p>
  </w:footnote>
  <w:footnote w:id="36">
    <w:p w14:paraId="27C20EB7" w14:textId="77777777" w:rsidR="00A51C83" w:rsidRDefault="00A51C83" w:rsidP="00A51C83">
      <w:pPr>
        <w:pStyle w:val="FootnoteText"/>
      </w:pPr>
      <w:r>
        <w:rPr>
          <w:rStyle w:val="FootnoteReference"/>
        </w:rPr>
        <w:footnoteRef/>
      </w:r>
      <w:r>
        <w:t xml:space="preserve"> </w:t>
      </w:r>
      <w:r w:rsidRPr="006A13D3">
        <w:rPr>
          <w:i/>
        </w:rPr>
        <w:t>Planning for Development of Land on or Close to Active Faults</w:t>
      </w:r>
      <w:r>
        <w:t>. A guideline to assist resource management planners in New Zealand. Report prepared for Ministry for the Environment by Janine Kerr, Simon Nathan, Russ Van Dissen, Peter Webb, David Brunsdon and Andrew King. 2003.</w:t>
      </w:r>
    </w:p>
  </w:footnote>
  <w:footnote w:id="37">
    <w:p w14:paraId="5ABB4158" w14:textId="77777777" w:rsidR="00A51C83" w:rsidRDefault="00A51C83" w:rsidP="00A51C83">
      <w:pPr>
        <w:pStyle w:val="FootnoteText"/>
      </w:pPr>
      <w:r w:rsidRPr="00365DFF">
        <w:rPr>
          <w:rStyle w:val="FootnoteReference"/>
        </w:rPr>
        <w:footnoteRef/>
      </w:r>
      <w:r w:rsidRPr="00365DFF">
        <w:t xml:space="preserve"> Refer to Section 1.9 for relevant published best practice guidelines.</w:t>
      </w:r>
    </w:p>
  </w:footnote>
  <w:footnote w:id="38">
    <w:p w14:paraId="5CC6B604" w14:textId="77777777" w:rsidR="00A51C83" w:rsidRDefault="00A51C83" w:rsidP="00A51C83">
      <w:pPr>
        <w:pStyle w:val="FootnoteText"/>
      </w:pPr>
      <w:r>
        <w:rPr>
          <w:rStyle w:val="FootnoteReference"/>
        </w:rPr>
        <w:footnoteRef/>
      </w:r>
      <w:r>
        <w:t xml:space="preserve"> Earthquake Geotechnical Engineering Module 3 – Liquefaction hazards. May 2016.</w:t>
      </w:r>
    </w:p>
  </w:footnote>
  <w:footnote w:id="39">
    <w:p w14:paraId="4E41AA9E" w14:textId="77777777" w:rsidR="00A51C83" w:rsidRDefault="00A51C83" w:rsidP="00A51C83">
      <w:pPr>
        <w:pStyle w:val="FootnoteText"/>
      </w:pPr>
      <w:r>
        <w:rPr>
          <w:rStyle w:val="FootnoteReference"/>
        </w:rPr>
        <w:footnoteRef/>
      </w:r>
      <w:r>
        <w:t xml:space="preserve"> Rockfall: Design considerations for passive protection structures. October 2016. Ministry of Business, Innovation and Employment.</w:t>
      </w:r>
    </w:p>
  </w:footnote>
  <w:footnote w:id="40">
    <w:p w14:paraId="483B5035" w14:textId="77777777" w:rsidR="00A51C83" w:rsidRDefault="00A51C83" w:rsidP="00A51C83">
      <w:pPr>
        <w:pStyle w:val="FootnoteText"/>
      </w:pPr>
      <w:r>
        <w:rPr>
          <w:rStyle w:val="FootnoteReference"/>
        </w:rPr>
        <w:footnoteRef/>
      </w:r>
      <w:r>
        <w:t xml:space="preserve"> National House Building Council Standards (2020). Chapter 4 – Foundations.</w:t>
      </w:r>
    </w:p>
  </w:footnote>
  <w:footnote w:id="41">
    <w:p w14:paraId="2680CECE" w14:textId="77777777" w:rsidR="00A51C83" w:rsidRDefault="00A51C83" w:rsidP="00A51C83">
      <w:pPr>
        <w:pStyle w:val="FootnoteText"/>
      </w:pPr>
      <w:r>
        <w:rPr>
          <w:rStyle w:val="FootnoteReference"/>
        </w:rPr>
        <w:footnoteRef/>
      </w:r>
      <w:r>
        <w:t xml:space="preserve"> Guidance on embedded retaining wall design. CIRIA C760. London, 2017.</w:t>
      </w:r>
    </w:p>
  </w:footnote>
  <w:footnote w:id="42">
    <w:p w14:paraId="368A8E9A" w14:textId="77777777" w:rsidR="00A51C83" w:rsidRDefault="00A51C83" w:rsidP="00A51C83">
      <w:pPr>
        <w:pStyle w:val="FootnoteText"/>
      </w:pPr>
      <w:r>
        <w:rPr>
          <w:rStyle w:val="FootnoteReference"/>
        </w:rPr>
        <w:footnoteRef/>
      </w:r>
      <w:r>
        <w:t xml:space="preserve"> New Zealand Transport Agency Bridge Manual. Third Edition. 2013. Amendment 3 (2018).</w:t>
      </w:r>
    </w:p>
  </w:footnote>
  <w:footnote w:id="43">
    <w:p w14:paraId="7C8D74A5" w14:textId="77777777" w:rsidR="00A51C83" w:rsidRDefault="00A51C83" w:rsidP="00A51C83">
      <w:pPr>
        <w:pStyle w:val="FootnoteText"/>
      </w:pPr>
      <w:r>
        <w:rPr>
          <w:rStyle w:val="FootnoteReference"/>
        </w:rPr>
        <w:footnoteRef/>
      </w:r>
      <w:r>
        <w:t xml:space="preserve"> Earthquake </w:t>
      </w:r>
      <w:r w:rsidRPr="00AD0468">
        <w:t>Geotechnical Engineering Module 6 – Earthquake resistant retaining wall design. 31 May 2017.</w:t>
      </w:r>
    </w:p>
  </w:footnote>
  <w:footnote w:id="44">
    <w:p w14:paraId="59C0E1D0" w14:textId="77777777" w:rsidR="00A51C83" w:rsidRDefault="00A51C83" w:rsidP="00A51C83">
      <w:pPr>
        <w:pStyle w:val="FootnoteText"/>
      </w:pPr>
      <w:r>
        <w:rPr>
          <w:rStyle w:val="FootnoteReference"/>
        </w:rPr>
        <w:footnoteRef/>
      </w:r>
      <w:r>
        <w:t xml:space="preserve"> Investigations should be set-out to within </w:t>
      </w:r>
      <w:r>
        <w:rPr>
          <w:rFonts w:cs="Calibri"/>
        </w:rPr>
        <w:t>±</w:t>
      </w:r>
      <w:r>
        <w:t xml:space="preserve">1m horizontally and </w:t>
      </w:r>
      <w:r>
        <w:rPr>
          <w:rFonts w:cs="Calibri"/>
        </w:rPr>
        <w:t>±</w:t>
      </w:r>
      <w:r>
        <w:t>0.1m vertically.</w:t>
      </w:r>
    </w:p>
  </w:footnote>
  <w:footnote w:id="45">
    <w:p w14:paraId="3AF4B1AB" w14:textId="59C3F43E" w:rsidR="00D412B4" w:rsidRPr="00955552" w:rsidDel="003C42D4" w:rsidRDefault="00D412B4">
      <w:pPr>
        <w:pStyle w:val="FootnoteText"/>
        <w:rPr>
          <w:del w:id="2265" w:author="Author"/>
          <w:lang w:val="en-US"/>
        </w:rPr>
      </w:pPr>
      <w:del w:id="2266" w:author="Author">
        <w:r w:rsidRPr="00357EAA" w:rsidDel="003C42D4">
          <w:rPr>
            <w:rStyle w:val="FootnoteReference"/>
          </w:rPr>
          <w:footnoteRef/>
        </w:r>
        <w:r w:rsidDel="003C42D4">
          <w:delText xml:space="preserve"> </w:delText>
        </w:r>
        <w:r w:rsidR="3E0B43A8" w:rsidRPr="00357EAA" w:rsidDel="003C42D4">
          <w:rPr>
            <w:lang w:val="en-US"/>
          </w:rPr>
          <w:delText xml:space="preserve"> </w:delText>
        </w:r>
        <w:r w:rsidR="3E0B43A8" w:rsidRPr="3E0B43A8" w:rsidDel="003C42D4">
          <w:rPr>
            <w:sz w:val="16"/>
            <w:szCs w:val="16"/>
            <w:lang w:val="en-US"/>
          </w:rPr>
          <w:delText>The RITS was based on the Hamilton City Council infrastructure technical specification, and that document had many roading hierarchy statements that were similar to, but slightly different to, ONRC.  As a result, users need to be aware that this is an area of work that is still to be done in 2022.</w:delText>
        </w:r>
      </w:del>
    </w:p>
  </w:footnote>
  <w:footnote w:id="46">
    <w:p w14:paraId="5850B9FF" w14:textId="218E7E5A" w:rsidR="00D412B4" w:rsidRPr="00B46AA5" w:rsidRDefault="00D412B4">
      <w:pPr>
        <w:pStyle w:val="FootnoteText"/>
        <w:rPr>
          <w:lang w:val="en-US"/>
        </w:rPr>
      </w:pPr>
      <w:r>
        <w:rPr>
          <w:rStyle w:val="FootnoteReference"/>
        </w:rPr>
        <w:footnoteRef/>
      </w:r>
      <w:r>
        <w:t xml:space="preserve"> </w:t>
      </w:r>
      <w:r w:rsidRPr="00B46AA5">
        <w:rPr>
          <w:sz w:val="16"/>
          <w:lang w:val="en-US"/>
        </w:rPr>
        <w:t>As defined in the District Plan.</w:t>
      </w:r>
    </w:p>
  </w:footnote>
  <w:footnote w:id="47">
    <w:p w14:paraId="2BFC536A" w14:textId="77777777" w:rsidR="00D412B4" w:rsidRPr="009C57E6" w:rsidRDefault="00D412B4">
      <w:pPr>
        <w:pStyle w:val="FootnoteText"/>
        <w:rPr>
          <w:lang w:val="en-US"/>
        </w:rPr>
      </w:pPr>
      <w:r>
        <w:rPr>
          <w:rStyle w:val="FootnoteReference"/>
        </w:rPr>
        <w:footnoteRef/>
      </w:r>
      <w:r>
        <w:t xml:space="preserve"> </w:t>
      </w:r>
      <w:r>
        <w:rPr>
          <w:lang w:val="en-US"/>
        </w:rPr>
        <w:t>Including a 2m concrete collar.</w:t>
      </w:r>
    </w:p>
  </w:footnote>
  <w:footnote w:id="48">
    <w:p w14:paraId="0A18D2F1" w14:textId="77777777" w:rsidR="00D412B4" w:rsidRPr="00F00BBB" w:rsidRDefault="00D412B4">
      <w:pPr>
        <w:pStyle w:val="FootnoteText"/>
        <w:rPr>
          <w:lang w:val="en-US"/>
        </w:rPr>
      </w:pPr>
      <w:r>
        <w:rPr>
          <w:rStyle w:val="FootnoteReference"/>
        </w:rPr>
        <w:footnoteRef/>
      </w:r>
      <w:r>
        <w:t xml:space="preserve"> </w:t>
      </w:r>
      <w:r w:rsidRPr="00F00BBB">
        <w:rPr>
          <w:sz w:val="16"/>
          <w:lang w:val="en-US"/>
        </w:rPr>
        <w:t>The crossing area must be built to the appropriate crossing specification.</w:t>
      </w:r>
    </w:p>
  </w:footnote>
  <w:footnote w:id="49">
    <w:p w14:paraId="4FF8AE22" w14:textId="3D72EBCD" w:rsidR="00D412B4" w:rsidRPr="002A2C36" w:rsidRDefault="00D412B4">
      <w:pPr>
        <w:pStyle w:val="FootnoteText"/>
        <w:rPr>
          <w:sz w:val="16"/>
          <w:szCs w:val="16"/>
          <w:lang w:val="en-US"/>
        </w:rPr>
      </w:pPr>
      <w:r w:rsidRPr="002A2C36">
        <w:rPr>
          <w:rStyle w:val="FootnoteReference"/>
          <w:sz w:val="16"/>
          <w:szCs w:val="16"/>
        </w:rPr>
        <w:footnoteRef/>
      </w:r>
      <w:r w:rsidRPr="002A2C36">
        <w:rPr>
          <w:sz w:val="16"/>
          <w:szCs w:val="16"/>
        </w:rPr>
        <w:t xml:space="preserve"> </w:t>
      </w:r>
      <w:r>
        <w:rPr>
          <w:sz w:val="16"/>
          <w:szCs w:val="16"/>
          <w:lang w:val="en-US"/>
        </w:rPr>
        <w:t>Dimension is the clearance between the bottom of the sign and the top of the adjacent footpath/berm/traffic island.</w:t>
      </w:r>
    </w:p>
  </w:footnote>
  <w:footnote w:id="50">
    <w:p w14:paraId="575F9914" w14:textId="0AFACD38" w:rsidR="00D412B4" w:rsidRPr="002A2C36" w:rsidRDefault="00D412B4">
      <w:pPr>
        <w:pStyle w:val="FootnoteText"/>
        <w:rPr>
          <w:lang w:val="en-US"/>
        </w:rPr>
      </w:pPr>
      <w:r w:rsidRPr="002A2C36">
        <w:rPr>
          <w:rStyle w:val="FootnoteReference"/>
          <w:sz w:val="16"/>
        </w:rPr>
        <w:footnoteRef/>
      </w:r>
      <w:r w:rsidRPr="002A2C36">
        <w:rPr>
          <w:sz w:val="16"/>
        </w:rPr>
        <w:t xml:space="preserve"> </w:t>
      </w:r>
      <w:r w:rsidRPr="002A2C36">
        <w:rPr>
          <w:sz w:val="16"/>
          <w:lang w:val="en-US"/>
        </w:rPr>
        <w:t>Tolerance to accommodate possible site constraints.</w:t>
      </w:r>
    </w:p>
  </w:footnote>
  <w:footnote w:id="51">
    <w:p w14:paraId="0F2D885B" w14:textId="0064F4B7" w:rsidR="00D412B4" w:rsidRPr="002A2C36" w:rsidRDefault="00D412B4">
      <w:pPr>
        <w:pStyle w:val="FootnoteText"/>
        <w:rPr>
          <w:lang w:val="en-US"/>
        </w:rPr>
      </w:pPr>
      <w:r w:rsidRPr="002A2C36">
        <w:rPr>
          <w:rStyle w:val="FootnoteReference"/>
          <w:sz w:val="16"/>
          <w:szCs w:val="16"/>
        </w:rPr>
        <w:footnoteRef/>
      </w:r>
      <w:r w:rsidRPr="002A2C36">
        <w:rPr>
          <w:sz w:val="16"/>
          <w:szCs w:val="16"/>
        </w:rPr>
        <w:t xml:space="preserve"> </w:t>
      </w:r>
      <w:r>
        <w:rPr>
          <w:sz w:val="16"/>
          <w:szCs w:val="16"/>
          <w:lang w:val="en-US"/>
        </w:rPr>
        <w:t>Dimension is the clearance between the top of the sign and the top of the adjacent footpath/berm/traffic island.</w:t>
      </w:r>
    </w:p>
  </w:footnote>
  <w:footnote w:id="52">
    <w:p w14:paraId="5B0322D9" w14:textId="587BDD0B" w:rsidR="00D412B4" w:rsidRPr="002A2C36" w:rsidRDefault="00D412B4">
      <w:pPr>
        <w:pStyle w:val="FootnoteText"/>
        <w:rPr>
          <w:lang w:val="en-US"/>
        </w:rPr>
      </w:pPr>
      <w:r w:rsidRPr="002A2C36">
        <w:rPr>
          <w:rStyle w:val="FootnoteReference"/>
          <w:sz w:val="16"/>
        </w:rPr>
        <w:footnoteRef/>
      </w:r>
      <w:r w:rsidRPr="002A2C36">
        <w:rPr>
          <w:sz w:val="16"/>
        </w:rPr>
        <w:t xml:space="preserve"> </w:t>
      </w:r>
      <w:r w:rsidRPr="002A2C36">
        <w:rPr>
          <w:sz w:val="16"/>
          <w:lang w:val="en-US"/>
        </w:rPr>
        <w:t>Consideration should be given to road vertical alignment when determining sign height.</w:t>
      </w:r>
    </w:p>
  </w:footnote>
  <w:footnote w:id="53">
    <w:p w14:paraId="51E9E3C9" w14:textId="77777777" w:rsidR="00D412B4" w:rsidRPr="002A2C36" w:rsidRDefault="00D412B4">
      <w:pPr>
        <w:pStyle w:val="FootnoteText"/>
        <w:rPr>
          <w:lang w:val="en-US"/>
        </w:rPr>
      </w:pPr>
      <w:r w:rsidRPr="002A2C36">
        <w:rPr>
          <w:rStyle w:val="FootnoteReference"/>
          <w:sz w:val="16"/>
        </w:rPr>
        <w:footnoteRef/>
      </w:r>
      <w:r w:rsidRPr="002A2C36">
        <w:rPr>
          <w:sz w:val="16"/>
        </w:rPr>
        <w:t xml:space="preserve"> </w:t>
      </w:r>
      <w:r w:rsidRPr="002A2C36">
        <w:rPr>
          <w:sz w:val="16"/>
          <w:lang w:val="en-US"/>
        </w:rPr>
        <w:t>Consideration should be given to road vertical alignment when determining sign height.</w:t>
      </w:r>
    </w:p>
  </w:footnote>
  <w:footnote w:id="54">
    <w:p w14:paraId="67DD4786" w14:textId="00132AAA" w:rsidR="00D412B4" w:rsidRPr="00867851" w:rsidRDefault="00D412B4">
      <w:pPr>
        <w:pStyle w:val="FootnoteText"/>
        <w:rPr>
          <w:lang w:val="en-US"/>
        </w:rPr>
      </w:pPr>
      <w:r>
        <w:rPr>
          <w:rStyle w:val="FootnoteReference"/>
        </w:rPr>
        <w:footnoteRef/>
      </w:r>
      <w:r>
        <w:t xml:space="preserve"> </w:t>
      </w:r>
      <w:r w:rsidRPr="00867851">
        <w:t xml:space="preserve">On small sites </w:t>
      </w:r>
      <w:r>
        <w:t>t</w:t>
      </w:r>
      <w:r w:rsidRPr="00867851">
        <w:t>here must be a minimum of 10 tests carried out.</w:t>
      </w:r>
    </w:p>
  </w:footnote>
  <w:footnote w:id="55">
    <w:p w14:paraId="24A3729C" w14:textId="7333A296" w:rsidR="00D412B4" w:rsidRPr="00867851" w:rsidRDefault="00D412B4">
      <w:pPr>
        <w:pStyle w:val="FootnoteText"/>
        <w:rPr>
          <w:lang w:val="en-US"/>
        </w:rPr>
      </w:pPr>
      <w:r>
        <w:rPr>
          <w:rStyle w:val="FootnoteReference"/>
        </w:rPr>
        <w:footnoteRef/>
      </w:r>
      <w:r>
        <w:t xml:space="preserve"> </w:t>
      </w:r>
      <w:r w:rsidRPr="00867851">
        <w:t>The kerbside wheel tracks are assumed to be 1m inside the kerb and channel alignment.</w:t>
      </w:r>
    </w:p>
  </w:footnote>
  <w:footnote w:id="56">
    <w:p w14:paraId="21FEBE97" w14:textId="10931DFA" w:rsidR="00D412B4" w:rsidRPr="00EC12E5" w:rsidRDefault="00D412B4">
      <w:pPr>
        <w:pStyle w:val="FootnoteText"/>
        <w:rPr>
          <w:lang w:val="en-US"/>
        </w:rPr>
      </w:pPr>
      <w:r>
        <w:rPr>
          <w:rStyle w:val="FootnoteReference"/>
        </w:rPr>
        <w:footnoteRef/>
      </w:r>
      <w:r>
        <w:t xml:space="preserve"> </w:t>
      </w:r>
      <w:r>
        <w:rPr>
          <w:lang w:val="en-US"/>
        </w:rPr>
        <w:t>Chip sealed surface</w:t>
      </w:r>
    </w:p>
  </w:footnote>
  <w:footnote w:id="57">
    <w:p w14:paraId="7E2F2633" w14:textId="4129E6CD" w:rsidR="00D412B4" w:rsidRPr="00CA6D40" w:rsidRDefault="00D412B4">
      <w:pPr>
        <w:pStyle w:val="FootnoteText"/>
        <w:rPr>
          <w:lang w:val="en-US"/>
        </w:rPr>
      </w:pPr>
      <w:r>
        <w:rPr>
          <w:rStyle w:val="FootnoteReference"/>
        </w:rPr>
        <w:footnoteRef/>
      </w:r>
      <w:r>
        <w:t xml:space="preserve"> </w:t>
      </w:r>
      <w:r>
        <w:rPr>
          <w:lang w:val="en-US"/>
        </w:rPr>
        <w:t>Be aware that the Guideline may differ to this RITS, but the WRC document prevails.</w:t>
      </w:r>
    </w:p>
  </w:footnote>
  <w:footnote w:id="58">
    <w:p w14:paraId="7EC0B5EC" w14:textId="4DE6A157" w:rsidR="00D412B4" w:rsidRPr="00F515C8" w:rsidRDefault="00D412B4">
      <w:pPr>
        <w:pStyle w:val="FootnoteText"/>
        <w:rPr>
          <w:lang w:val="en-US"/>
        </w:rPr>
      </w:pPr>
      <w:r>
        <w:rPr>
          <w:rStyle w:val="FootnoteReference"/>
        </w:rPr>
        <w:footnoteRef/>
      </w:r>
      <w:r>
        <w:t xml:space="preserve"> </w:t>
      </w:r>
      <w:r>
        <w:rPr>
          <w:lang w:val="en-US"/>
        </w:rPr>
        <w:t>Only Hamilton City Council currently has these.</w:t>
      </w:r>
    </w:p>
  </w:footnote>
  <w:footnote w:id="59">
    <w:p w14:paraId="768EA0CA" w14:textId="28A89B34" w:rsidR="00927080" w:rsidRPr="00FA0579" w:rsidRDefault="00927080">
      <w:pPr>
        <w:pStyle w:val="FootnoteText"/>
        <w:rPr>
          <w:lang w:val="mi-NZ"/>
          <w:rPrChange w:id="7799" w:author="Author">
            <w:rPr/>
          </w:rPrChange>
        </w:rPr>
      </w:pPr>
      <w:ins w:id="7800" w:author="Author">
        <w:r>
          <w:rPr>
            <w:rStyle w:val="FootnoteReference"/>
          </w:rPr>
          <w:footnoteRef/>
        </w:r>
        <w:r w:rsidRPr="00FA0579">
          <w:rPr>
            <w:highlight w:val="yellow"/>
            <w:rPrChange w:id="7801" w:author="Author">
              <w:rPr/>
            </w:rPrChange>
          </w:rPr>
          <w:t>https://storage.googleapis.com/hccproduction-web-assets/public/Uploads/Documents/Content-Documents/Property-Rates-and-Building/Compliance/Waters-practice-notes/Three-Waters-Practice-Note-HCC01-Overview.PDF</w:t>
        </w:r>
      </w:ins>
    </w:p>
  </w:footnote>
  <w:footnote w:id="60">
    <w:p w14:paraId="3B9E75BD" w14:textId="58090BF3" w:rsidR="00D412B4" w:rsidRPr="00160D1C" w:rsidRDefault="00D412B4">
      <w:pPr>
        <w:pStyle w:val="FootnoteText"/>
        <w:rPr>
          <w:lang w:val="en-US"/>
        </w:rPr>
      </w:pPr>
      <w:r>
        <w:rPr>
          <w:rStyle w:val="FootnoteReference"/>
        </w:rPr>
        <w:footnoteRef/>
      </w:r>
      <w:r>
        <w:t xml:space="preserve"> </w:t>
      </w:r>
      <w:r>
        <w:rPr>
          <w:lang w:val="en-US"/>
        </w:rPr>
        <w:t>Refer flood hazard areas in the District Plan, relevant accepted ICMP and any known downstream restrictions causing flooding.</w:t>
      </w:r>
    </w:p>
  </w:footnote>
  <w:footnote w:id="61">
    <w:p w14:paraId="73EE3312" w14:textId="4A123228" w:rsidR="00D412B4" w:rsidRPr="001E28EC" w:rsidRDefault="00D412B4">
      <w:pPr>
        <w:pStyle w:val="FootnoteText"/>
        <w:rPr>
          <w:lang w:val="en-US"/>
        </w:rPr>
      </w:pPr>
      <w:r>
        <w:rPr>
          <w:rStyle w:val="FootnoteReference"/>
        </w:rPr>
        <w:footnoteRef/>
      </w:r>
      <w:r>
        <w:t xml:space="preserve"> </w:t>
      </w:r>
      <w:r>
        <w:rPr>
          <w:lang w:val="en-US"/>
        </w:rPr>
        <w:t xml:space="preserve">Retention is encouraged alongside </w:t>
      </w:r>
      <w:r w:rsidRPr="00643DDC">
        <w:rPr>
          <w:lang w:val="en-US"/>
        </w:rPr>
        <w:t>EDV</w:t>
      </w:r>
      <w:r>
        <w:rPr>
          <w:lang w:val="en-US"/>
        </w:rPr>
        <w:t xml:space="preserve"> but is generally located on private property.</w:t>
      </w:r>
    </w:p>
  </w:footnote>
  <w:footnote w:id="62">
    <w:p w14:paraId="264A184C" w14:textId="5C8660FF" w:rsidR="00D412B4" w:rsidRPr="007E3468" w:rsidRDefault="00D412B4">
      <w:pPr>
        <w:pStyle w:val="FootnoteText"/>
        <w:rPr>
          <w:lang w:val="en-US"/>
        </w:rPr>
      </w:pPr>
      <w:r>
        <w:rPr>
          <w:rStyle w:val="FootnoteReference"/>
        </w:rPr>
        <w:footnoteRef/>
      </w:r>
      <w:r>
        <w:t xml:space="preserve"> </w:t>
      </w:r>
      <w:r>
        <w:rPr>
          <w:lang w:val="en-US"/>
        </w:rPr>
        <w:t xml:space="preserve">Unless an </w:t>
      </w:r>
      <w:r w:rsidR="00643DDC">
        <w:rPr>
          <w:lang w:val="en-US"/>
        </w:rPr>
        <w:t>alternative criteria</w:t>
      </w:r>
      <w:r>
        <w:rPr>
          <w:lang w:val="en-US"/>
        </w:rPr>
        <w:t xml:space="preserve"> is provided within a relevant accepted ICMP or Regional Council stormwater consent.</w:t>
      </w:r>
    </w:p>
  </w:footnote>
  <w:footnote w:id="63">
    <w:p w14:paraId="7A83469C" w14:textId="0BFEF554" w:rsidR="00D412B4" w:rsidRPr="004B7C29" w:rsidRDefault="00D412B4">
      <w:pPr>
        <w:pStyle w:val="FootnoteText"/>
        <w:rPr>
          <w:lang w:val="en-US"/>
        </w:rPr>
      </w:pPr>
      <w:r>
        <w:rPr>
          <w:rStyle w:val="FootnoteReference"/>
        </w:rPr>
        <w:footnoteRef/>
      </w:r>
      <w:r>
        <w:t xml:space="preserve"> </w:t>
      </w:r>
      <w:r>
        <w:rPr>
          <w:lang w:val="en-US"/>
        </w:rPr>
        <w:t>Refer to the Regional Council’s stormwater management guideline.</w:t>
      </w:r>
    </w:p>
  </w:footnote>
  <w:footnote w:id="64">
    <w:p w14:paraId="7ACF6B32" w14:textId="7A7B8CBF" w:rsidR="00D412B4" w:rsidRPr="004B7C29" w:rsidRDefault="00D412B4">
      <w:pPr>
        <w:pStyle w:val="FootnoteText"/>
        <w:rPr>
          <w:lang w:val="en-US"/>
        </w:rPr>
      </w:pPr>
      <w:r>
        <w:rPr>
          <w:rStyle w:val="FootnoteReference"/>
        </w:rPr>
        <w:footnoteRef/>
      </w:r>
      <w:r>
        <w:t xml:space="preserve"> </w:t>
      </w:r>
      <w:r>
        <w:rPr>
          <w:lang w:val="en-US"/>
        </w:rPr>
        <w:t xml:space="preserve">The primary system must be designed to ensure capacity to </w:t>
      </w:r>
      <w:r w:rsidRPr="00031D40">
        <w:rPr>
          <w:lang w:val="en-US"/>
        </w:rPr>
        <w:t xml:space="preserve">accommodate the peak flows, without surcharge. Refer to </w:t>
      </w:r>
      <w:r w:rsidRPr="00031D40">
        <w:rPr>
          <w:color w:val="0000FF"/>
          <w:shd w:val="clear" w:color="auto" w:fill="E6E6E6"/>
          <w:lang w:val="en-US"/>
        </w:rPr>
        <w:fldChar w:fldCharType="begin"/>
      </w:r>
      <w:r w:rsidRPr="00031D40">
        <w:rPr>
          <w:color w:val="0000FF"/>
          <w:lang w:val="en-US"/>
        </w:rPr>
        <w:instrText xml:space="preserve"> REF _Ref21954373 \h  \* MERGEFORMAT </w:instrText>
      </w:r>
      <w:r w:rsidRPr="00031D40">
        <w:rPr>
          <w:color w:val="0000FF"/>
          <w:shd w:val="clear" w:color="auto" w:fill="E6E6E6"/>
          <w:lang w:val="en-US"/>
        </w:rPr>
      </w:r>
      <w:r w:rsidRPr="00031D40">
        <w:rPr>
          <w:color w:val="0000FF"/>
          <w:shd w:val="clear" w:color="auto" w:fill="E6E6E6"/>
          <w:lang w:val="en-US"/>
        </w:rPr>
        <w:fldChar w:fldCharType="separate"/>
      </w:r>
      <w:r w:rsidR="00E7354C" w:rsidRPr="00E7354C">
        <w:rPr>
          <w:color w:val="0000FF"/>
        </w:rPr>
        <w:t xml:space="preserve">Table </w:t>
      </w:r>
      <w:r w:rsidR="00E7354C" w:rsidRPr="00E7354C">
        <w:rPr>
          <w:noProof/>
          <w:color w:val="0000FF"/>
        </w:rPr>
        <w:t>46</w:t>
      </w:r>
      <w:r w:rsidR="00E7354C" w:rsidRPr="00E7354C">
        <w:rPr>
          <w:color w:val="0000FF"/>
        </w:rPr>
        <w:t>: Receiving environment categories (excluding flood control)</w:t>
      </w:r>
      <w:r w:rsidRPr="00031D40">
        <w:rPr>
          <w:color w:val="0000FF"/>
          <w:shd w:val="clear" w:color="auto" w:fill="E6E6E6"/>
          <w:lang w:val="en-US"/>
        </w:rPr>
        <w:fldChar w:fldCharType="end"/>
      </w:r>
      <w:r w:rsidRPr="00031D40">
        <w:rPr>
          <w:lang w:val="en-US"/>
        </w:rPr>
        <w:t xml:space="preserve"> </w:t>
      </w:r>
      <w:r w:rsidRPr="00031D40">
        <w:rPr>
          <w:color w:val="2B579A"/>
          <w:shd w:val="clear" w:color="auto" w:fill="E6E6E6"/>
          <w:lang w:val="en-US"/>
        </w:rPr>
        <w:fldChar w:fldCharType="begin"/>
      </w:r>
      <w:r w:rsidRPr="00031D40">
        <w:rPr>
          <w:lang w:val="en-US"/>
        </w:rPr>
        <w:instrText xml:space="preserve"> PAGEREF _Ref21954373 \p \h </w:instrText>
      </w:r>
      <w:r w:rsidRPr="00031D40">
        <w:rPr>
          <w:color w:val="2B579A"/>
          <w:shd w:val="clear" w:color="auto" w:fill="E6E6E6"/>
          <w:lang w:val="en-US"/>
        </w:rPr>
      </w:r>
      <w:r w:rsidRPr="00031D40">
        <w:rPr>
          <w:color w:val="2B579A"/>
          <w:shd w:val="clear" w:color="auto" w:fill="E6E6E6"/>
          <w:lang w:val="en-US"/>
        </w:rPr>
        <w:fldChar w:fldCharType="separate"/>
      </w:r>
      <w:r w:rsidRPr="00031D40">
        <w:rPr>
          <w:noProof/>
          <w:lang w:val="en-US"/>
        </w:rPr>
        <w:t>on page 173</w:t>
      </w:r>
      <w:r w:rsidRPr="00031D40">
        <w:rPr>
          <w:color w:val="2B579A"/>
          <w:shd w:val="clear" w:color="auto" w:fill="E6E6E6"/>
          <w:lang w:val="en-US"/>
        </w:rPr>
        <w:fldChar w:fldCharType="end"/>
      </w:r>
      <w:r w:rsidRPr="00031D40">
        <w:rPr>
          <w:lang w:val="en-US"/>
        </w:rPr>
        <w:t>.</w:t>
      </w:r>
    </w:p>
  </w:footnote>
  <w:footnote w:id="65">
    <w:p w14:paraId="4C58E9EC" w14:textId="0F569193" w:rsidR="00D412B4" w:rsidRPr="001779E6" w:rsidRDefault="00D412B4">
      <w:pPr>
        <w:pStyle w:val="FootnoteText"/>
        <w:rPr>
          <w:lang w:val="en-US"/>
        </w:rPr>
      </w:pPr>
      <w:r>
        <w:rPr>
          <w:rStyle w:val="FootnoteReference"/>
        </w:rPr>
        <w:footnoteRef/>
      </w:r>
      <w:r>
        <w:t xml:space="preserve"> </w:t>
      </w:r>
      <w:r>
        <w:rPr>
          <w:lang w:val="en-US"/>
        </w:rPr>
        <w:t>VPD counts &gt;10,000 reflect road classifications ranging from high volume arterial roads to high volume national roads as defined within the One Network Road Classification (ONRC).</w:t>
      </w:r>
    </w:p>
  </w:footnote>
  <w:footnote w:id="66">
    <w:p w14:paraId="5E61C484" w14:textId="4661283C" w:rsidR="00D412B4" w:rsidRPr="003629A3" w:rsidRDefault="00D412B4">
      <w:pPr>
        <w:pStyle w:val="FootnoteText"/>
        <w:rPr>
          <w:lang w:val="en-US"/>
        </w:rPr>
      </w:pPr>
      <w:r>
        <w:rPr>
          <w:rStyle w:val="FootnoteReference"/>
        </w:rPr>
        <w:footnoteRef/>
      </w:r>
      <w:r>
        <w:t xml:space="preserve"> </w:t>
      </w:r>
      <w:r>
        <w:rPr>
          <w:lang w:val="en-US"/>
        </w:rPr>
        <w:t xml:space="preserve">Refer to </w:t>
      </w:r>
      <w:r w:rsidRPr="003629A3">
        <w:rPr>
          <w:color w:val="0000FF"/>
          <w:shd w:val="clear" w:color="auto" w:fill="E6E6E6"/>
          <w:lang w:val="en-US"/>
        </w:rPr>
        <w:fldChar w:fldCharType="begin"/>
      </w:r>
      <w:r w:rsidRPr="003629A3">
        <w:rPr>
          <w:color w:val="0000FF"/>
          <w:lang w:val="en-US"/>
        </w:rPr>
        <w:instrText xml:space="preserve"> REF _Ref21952161 \h </w:instrText>
      </w:r>
      <w:r w:rsidRPr="003629A3">
        <w:rPr>
          <w:color w:val="0000FF"/>
          <w:shd w:val="clear" w:color="auto" w:fill="E6E6E6"/>
          <w:lang w:val="en-US"/>
        </w:rPr>
      </w:r>
      <w:r w:rsidRPr="003629A3">
        <w:rPr>
          <w:color w:val="0000FF"/>
          <w:shd w:val="clear" w:color="auto" w:fill="E6E6E6"/>
          <w:lang w:val="en-US"/>
        </w:rPr>
        <w:fldChar w:fldCharType="separate"/>
      </w:r>
      <w:r w:rsidR="00E7354C" w:rsidRPr="00F04E57">
        <w:rPr>
          <w:rFonts w:eastAsia="Dotum" w:cs="Arial"/>
        </w:rPr>
        <w:t xml:space="preserve">Table </w:t>
      </w:r>
      <w:r w:rsidR="00E7354C">
        <w:rPr>
          <w:rFonts w:eastAsia="Dotum" w:cs="Arial"/>
          <w:noProof/>
        </w:rPr>
        <w:t>44</w:t>
      </w:r>
      <w:r w:rsidRPr="003629A3">
        <w:rPr>
          <w:color w:val="0000FF"/>
          <w:shd w:val="clear" w:color="auto" w:fill="E6E6E6"/>
          <w:lang w:val="en-US"/>
        </w:rPr>
        <w:fldChar w:fldCharType="end"/>
      </w:r>
      <w:r w:rsidRPr="003629A3">
        <w:rPr>
          <w:color w:val="0000FF"/>
          <w:lang w:val="en-US"/>
        </w:rPr>
        <w:t xml:space="preserve"> </w:t>
      </w:r>
      <w:r w:rsidRPr="003629A3">
        <w:rPr>
          <w:color w:val="0000FF"/>
          <w:shd w:val="clear" w:color="auto" w:fill="E6E6E6"/>
          <w:lang w:val="en-US"/>
        </w:rPr>
        <w:fldChar w:fldCharType="begin"/>
      </w:r>
      <w:r w:rsidRPr="003629A3">
        <w:rPr>
          <w:color w:val="0000FF"/>
          <w:lang w:val="en-US"/>
        </w:rPr>
        <w:instrText xml:space="preserve"> REF _Ref21952169 \h </w:instrText>
      </w:r>
      <w:r w:rsidRPr="003629A3">
        <w:rPr>
          <w:color w:val="0000FF"/>
          <w:shd w:val="clear" w:color="auto" w:fill="E6E6E6"/>
          <w:lang w:val="en-US"/>
        </w:rPr>
      </w:r>
      <w:r w:rsidRPr="003629A3">
        <w:rPr>
          <w:color w:val="0000FF"/>
          <w:shd w:val="clear" w:color="auto" w:fill="E6E6E6"/>
          <w:lang w:val="en-US"/>
        </w:rPr>
        <w:fldChar w:fldCharType="separate"/>
      </w:r>
      <w:r w:rsidR="00E7354C" w:rsidRPr="00F04E57">
        <w:rPr>
          <w:rFonts w:eastAsia="Dotum" w:cs="Arial"/>
        </w:rPr>
        <w:t>Minimum device design summary</w:t>
      </w:r>
      <w:r w:rsidRPr="003629A3">
        <w:rPr>
          <w:color w:val="0000FF"/>
          <w:shd w:val="clear" w:color="auto" w:fill="E6E6E6"/>
          <w:lang w:val="en-US"/>
        </w:rPr>
        <w:fldChar w:fldCharType="end"/>
      </w:r>
      <w:r>
        <w:rPr>
          <w:lang w:val="en-US"/>
        </w:rPr>
        <w:t xml:space="preserve"> </w:t>
      </w:r>
      <w:r>
        <w:rPr>
          <w:color w:val="2B579A"/>
          <w:shd w:val="clear" w:color="auto" w:fill="E6E6E6"/>
          <w:lang w:val="en-US"/>
        </w:rPr>
        <w:fldChar w:fldCharType="begin"/>
      </w:r>
      <w:r>
        <w:rPr>
          <w:lang w:val="en-US"/>
        </w:rPr>
        <w:instrText xml:space="preserve"> PAGEREF _Ref21952174 \p \h </w:instrText>
      </w:r>
      <w:r>
        <w:rPr>
          <w:color w:val="2B579A"/>
          <w:shd w:val="clear" w:color="auto" w:fill="E6E6E6"/>
          <w:lang w:val="en-US"/>
        </w:rPr>
      </w:r>
      <w:r>
        <w:rPr>
          <w:color w:val="2B579A"/>
          <w:shd w:val="clear" w:color="auto" w:fill="E6E6E6"/>
          <w:lang w:val="en-US"/>
        </w:rPr>
        <w:fldChar w:fldCharType="separate"/>
      </w:r>
      <w:r>
        <w:rPr>
          <w:noProof/>
          <w:lang w:val="en-US"/>
        </w:rPr>
        <w:t>on page 168</w:t>
      </w:r>
      <w:r>
        <w:rPr>
          <w:color w:val="2B579A"/>
          <w:shd w:val="clear" w:color="auto" w:fill="E6E6E6"/>
          <w:lang w:val="en-US"/>
        </w:rPr>
        <w:fldChar w:fldCharType="end"/>
      </w:r>
      <w:r>
        <w:rPr>
          <w:lang w:val="en-US"/>
        </w:rPr>
        <w:t xml:space="preserve"> for further details. </w:t>
      </w:r>
    </w:p>
  </w:footnote>
  <w:footnote w:id="67">
    <w:p w14:paraId="255914D4" w14:textId="0D59E9F1" w:rsidR="00D412B4" w:rsidRPr="00BF4B61" w:rsidRDefault="00D412B4">
      <w:pPr>
        <w:pStyle w:val="FootnoteText"/>
        <w:jc w:val="left"/>
        <w:rPr>
          <w:lang w:val="en-US"/>
        </w:rPr>
        <w:pPrChange w:id="7988" w:author="Author">
          <w:pPr>
            <w:pStyle w:val="FootnoteText"/>
          </w:pPr>
        </w:pPrChange>
      </w:pPr>
      <w:r>
        <w:rPr>
          <w:rStyle w:val="FootnoteReference"/>
        </w:rPr>
        <w:footnoteRef/>
      </w:r>
      <w:r>
        <w:t xml:space="preserve"> Otherwise refer </w:t>
      </w:r>
      <w:ins w:id="7989" w:author="Author">
        <w:r w:rsidR="00E80948" w:rsidRPr="00FA0579">
          <w:rPr>
            <w:highlight w:val="yellow"/>
            <w:rPrChange w:id="7990" w:author="Author">
              <w:rPr/>
            </w:rPrChange>
          </w:rPr>
          <w:t>https://storage.googleapis.com/hccproduction-web-assets/public/Uploads/Documents/Content-Documents/Property-Rates-and-Building/Compliance/Waters-practice-notes/Three-Waters-Practice-Note-HCC01-Overview.PDF</w:t>
        </w:r>
      </w:ins>
      <w:del w:id="7991" w:author="Author">
        <w:r w:rsidDel="00E80948">
          <w:delText xml:space="preserve">to </w:delText>
        </w:r>
        <w:r w:rsidDel="00E80948">
          <w:fldChar w:fldCharType="begin"/>
        </w:r>
        <w:r w:rsidDel="00E80948">
          <w:delInstrText>HYPERLINK "https://www.hamilton.govt.nz/our-council/council-publications/manuals/Pages/Three-Waters-Management-Practice-Notes.aspx"</w:delInstrText>
        </w:r>
        <w:r w:rsidDel="00E80948">
          <w:fldChar w:fldCharType="separate"/>
        </w:r>
        <w:r w:rsidRPr="00216866" w:rsidDel="00E80948">
          <w:rPr>
            <w:rStyle w:val="Hyperlink"/>
            <w:lang w:val="en-US"/>
          </w:rPr>
          <w:delText>https://www.hamilton.govt.nz/our-council/council-publications/manuals/Pages/Three-Waters-Management-Practice-Notes.aspx</w:delText>
        </w:r>
        <w:r w:rsidDel="00E80948">
          <w:rPr>
            <w:rStyle w:val="Hyperlink"/>
            <w:lang w:val="en-US"/>
          </w:rPr>
          <w:fldChar w:fldCharType="end"/>
        </w:r>
        <w:r w:rsidDel="00E80948">
          <w:rPr>
            <w:lang w:val="en-US"/>
          </w:rPr>
          <w:delText xml:space="preserve"> </w:delText>
        </w:r>
      </w:del>
    </w:p>
  </w:footnote>
  <w:footnote w:id="68">
    <w:p w14:paraId="491FF01D" w14:textId="20FDB330" w:rsidR="00D412B4" w:rsidRPr="00B10ECF" w:rsidRDefault="00D412B4">
      <w:pPr>
        <w:pStyle w:val="FootnoteText"/>
        <w:rPr>
          <w:lang w:val="en-US"/>
        </w:rPr>
      </w:pPr>
      <w:r>
        <w:rPr>
          <w:rStyle w:val="FootnoteReference"/>
        </w:rPr>
        <w:footnoteRef/>
      </w:r>
      <w:r>
        <w:t xml:space="preserve"> </w:t>
      </w:r>
      <w:r>
        <w:rPr>
          <w:lang w:val="en-US"/>
        </w:rPr>
        <w:t>Coefficient may vary significantly dependent on specific land use and impervious coverage.  Where community or major facilities comprises large pervious coverage (such as sporting facilities or large institutions) the coefficient can be lowered with specific agreement with Council.</w:t>
      </w:r>
    </w:p>
  </w:footnote>
  <w:footnote w:id="69">
    <w:p w14:paraId="26B67B4D" w14:textId="397F0980" w:rsidR="00FA66BF" w:rsidRDefault="00FA66BF">
      <w:pPr>
        <w:pStyle w:val="FootnoteText"/>
      </w:pPr>
      <w:r>
        <w:rPr>
          <w:rStyle w:val="FootnoteReference"/>
        </w:rPr>
        <w:footnoteRef/>
      </w:r>
      <w:r>
        <w:t xml:space="preserve"> </w:t>
      </w:r>
      <w:r w:rsidRPr="00FA66BF">
        <w:t xml:space="preserve"> </w:t>
      </w:r>
      <w:hyperlink r:id="rId4" w:history="1">
        <w:r w:rsidRPr="003B1B39">
          <w:rPr>
            <w:rStyle w:val="Hyperlink"/>
          </w:rPr>
          <w:t>www.hirds.niwa.co.nz</w:t>
        </w:r>
      </w:hyperlink>
      <w:r>
        <w:t xml:space="preserve"> </w:t>
      </w:r>
    </w:p>
  </w:footnote>
  <w:footnote w:id="70">
    <w:p w14:paraId="07AF543D" w14:textId="67049F40" w:rsidR="006B6109" w:rsidRPr="006B6109" w:rsidRDefault="006B6109">
      <w:pPr>
        <w:pStyle w:val="FootnoteText"/>
        <w:rPr>
          <w:lang w:val="mi-NZ"/>
        </w:rPr>
      </w:pPr>
      <w:ins w:id="8070" w:author="Author">
        <w:r>
          <w:rPr>
            <w:rStyle w:val="FootnoteReference"/>
          </w:rPr>
          <w:footnoteRef/>
        </w:r>
        <w:r w:rsidRPr="000F7520">
          <w:rPr>
            <w:highlight w:val="yellow"/>
          </w:rPr>
          <w:t>Aotearoa New Zealand Climate Change Projections Quick Reference Guide, Ministry for the Environment, 20</w:t>
        </w:r>
        <w:r>
          <w:rPr>
            <w:highlight w:val="yellow"/>
          </w:rPr>
          <w:t>18</w:t>
        </w:r>
        <w:r w:rsidRPr="000F7520">
          <w:rPr>
            <w:highlight w:val="yellow"/>
          </w:rPr>
          <w:t>.</w:t>
        </w:r>
      </w:ins>
    </w:p>
  </w:footnote>
  <w:footnote w:id="71">
    <w:p w14:paraId="38C7B8F8" w14:textId="42842A07" w:rsidR="006B6109" w:rsidRPr="006B6109" w:rsidRDefault="006B6109">
      <w:pPr>
        <w:pStyle w:val="FootnoteText"/>
        <w:rPr>
          <w:lang w:val="mi-NZ"/>
        </w:rPr>
      </w:pPr>
      <w:ins w:id="8073" w:author="Author">
        <w:r>
          <w:rPr>
            <w:rStyle w:val="FootnoteReference"/>
          </w:rPr>
          <w:footnoteRef/>
        </w:r>
        <w:r>
          <w:t xml:space="preserve"> </w:t>
        </w:r>
        <w:r w:rsidRPr="000F7520">
          <w:rPr>
            <w:highlight w:val="yellow"/>
          </w:rPr>
          <w:t>Aotearoa New Zealand Climate Change Projections Quick Reference Guide, Ministry for the Environment, 2023.</w:t>
        </w:r>
      </w:ins>
    </w:p>
  </w:footnote>
  <w:footnote w:id="72">
    <w:p w14:paraId="718045A4" w14:textId="7195AA04" w:rsidR="00FD1C89" w:rsidRDefault="00FD1C89">
      <w:pPr>
        <w:pStyle w:val="FootnoteText"/>
      </w:pPr>
      <w:r>
        <w:rPr>
          <w:rStyle w:val="FootnoteReference"/>
        </w:rPr>
        <w:footnoteRef/>
      </w:r>
      <w:r>
        <w:t xml:space="preserve"> </w:t>
      </w:r>
      <w:r w:rsidRPr="00FD1C89">
        <w:t xml:space="preserve">It is noted that the Waikato Regional Policy Statement requires a minimum of 2.1°C to 2090 which is greater than the MfE figure quoted and the WRC figure </w:t>
      </w:r>
      <w:r w:rsidR="00355FF1">
        <w:t>must</w:t>
      </w:r>
      <w:r w:rsidRPr="00FD1C89">
        <w:t xml:space="preserve"> be used where the deign life gives a 2090 date.</w:t>
      </w:r>
    </w:p>
  </w:footnote>
  <w:footnote w:id="73">
    <w:p w14:paraId="4FEEAFAA" w14:textId="19E90A5D" w:rsidR="00FA66BF" w:rsidRDefault="00FA66BF">
      <w:pPr>
        <w:pStyle w:val="FootnoteText"/>
      </w:pPr>
      <w:r>
        <w:rPr>
          <w:rStyle w:val="FootnoteReference"/>
        </w:rPr>
        <w:footnoteRef/>
      </w:r>
      <w:r>
        <w:t xml:space="preserve"> </w:t>
      </w:r>
      <w:r w:rsidRPr="00FA66BF">
        <w:t>Climate Change Projections for New Zealand, Ministry for the Environment, 2018.</w:t>
      </w:r>
    </w:p>
  </w:footnote>
  <w:footnote w:id="74">
    <w:p w14:paraId="513BAB7F" w14:textId="7DC4863E" w:rsidR="00D412B4" w:rsidRPr="008A19E9" w:rsidRDefault="00D412B4">
      <w:pPr>
        <w:pStyle w:val="FootnoteText"/>
        <w:rPr>
          <w:lang w:val="en-US"/>
        </w:rPr>
      </w:pPr>
      <w:r>
        <w:rPr>
          <w:rStyle w:val="FootnoteReference"/>
        </w:rPr>
        <w:footnoteRef/>
      </w:r>
      <w:r>
        <w:t xml:space="preserve"> </w:t>
      </w:r>
      <w:r>
        <w:rPr>
          <w:lang w:val="en-US"/>
        </w:rPr>
        <w:t>These clearances should be increased by 400mm for mains in private property as access is often more difficult and damage risk is greater.</w:t>
      </w:r>
    </w:p>
  </w:footnote>
  <w:footnote w:id="75">
    <w:p w14:paraId="2C82EBC7" w14:textId="756DD57A" w:rsidR="00641C48" w:rsidRPr="00FA0579" w:rsidRDefault="00641C48">
      <w:pPr>
        <w:pStyle w:val="FootnoteText"/>
        <w:rPr>
          <w:lang w:val="mi-NZ"/>
          <w:rPrChange w:id="8796" w:author="Author">
            <w:rPr/>
          </w:rPrChange>
        </w:rPr>
      </w:pPr>
      <w:ins w:id="8797" w:author="Author">
        <w:r w:rsidRPr="00FA0579">
          <w:rPr>
            <w:rStyle w:val="FootnoteReference"/>
            <w:highlight w:val="yellow"/>
            <w:rPrChange w:id="8798" w:author="Author">
              <w:rPr>
                <w:rStyle w:val="FootnoteReference"/>
              </w:rPr>
            </w:rPrChange>
          </w:rPr>
          <w:footnoteRef/>
        </w:r>
        <w:r w:rsidRPr="00FA0579">
          <w:rPr>
            <w:highlight w:val="yellow"/>
            <w:rPrChange w:id="8799" w:author="Author">
              <w:rPr/>
            </w:rPrChange>
          </w:rPr>
          <w:t xml:space="preserve"> </w:t>
        </w:r>
        <w:r w:rsidR="00E80948" w:rsidRPr="00FA0579">
          <w:rPr>
            <w:highlight w:val="yellow"/>
            <w:rPrChange w:id="8800" w:author="Author">
              <w:rPr/>
            </w:rPrChange>
          </w:rPr>
          <w:t>https://storage.googleapis.com/hccproduction-web-assets/public/Uploads/Documents/Content-Documents/Property-Rates-and-Building/Compliance/Waters-practice-notes/Three-Waters-Practice-Note-HCC01-Overview.PDF</w:t>
        </w:r>
      </w:ins>
    </w:p>
  </w:footnote>
  <w:footnote w:id="76">
    <w:p w14:paraId="2716E368" w14:textId="268C8398" w:rsidR="00D412B4" w:rsidRPr="00FA0579" w:rsidRDefault="00D412B4">
      <w:pPr>
        <w:pStyle w:val="FootnoteText"/>
        <w:rPr>
          <w:lang w:val="mi-NZ"/>
          <w:rPrChange w:id="8824" w:author="Author">
            <w:rPr>
              <w:lang w:val="en-US"/>
            </w:rPr>
          </w:rPrChange>
        </w:rPr>
      </w:pPr>
      <w:r>
        <w:rPr>
          <w:rStyle w:val="FootnoteReference"/>
        </w:rPr>
        <w:footnoteRef/>
      </w:r>
      <w:del w:id="8825" w:author="Author">
        <w:r w:rsidRPr="00FA0579" w:rsidDel="00E80948">
          <w:rPr>
            <w:lang w:val="mi-NZ"/>
            <w:rPrChange w:id="8826" w:author="Author">
              <w:rPr/>
            </w:rPrChange>
          </w:rPr>
          <w:delText xml:space="preserve"> </w:delText>
        </w:r>
      </w:del>
      <w:ins w:id="8827" w:author="Author">
        <w:r w:rsidR="00E80948" w:rsidRPr="00FA0579">
          <w:rPr>
            <w:highlight w:val="yellow"/>
            <w:lang w:val="mi-NZ"/>
            <w:rPrChange w:id="8828" w:author="Author">
              <w:rPr/>
            </w:rPrChange>
          </w:rPr>
          <w:t>https://storage.googleapis.com/hccproduction-web-assets/public/Uploads/Documents/Content-Documents/Property-Rates-and-Building/Compliance/Waters-practice-notes/Three-Waters-Practice-Note-HCC01-Overview.PDF</w:t>
        </w:r>
      </w:ins>
      <w:del w:id="8829" w:author="Author">
        <w:r w:rsidDel="00641C48">
          <w:fldChar w:fldCharType="begin"/>
        </w:r>
        <w:r w:rsidRPr="00FA0579" w:rsidDel="00641C48">
          <w:rPr>
            <w:lang w:val="mi-NZ"/>
            <w:rPrChange w:id="8830" w:author="Author">
              <w:rPr/>
            </w:rPrChange>
          </w:rPr>
          <w:delInstrText>HYPERLINK "http://www.hamilton.govt.nz/our-council/council-publications/manuals/Pages/Three-Waters-Management-Practice-Notes.aspx"</w:delInstrText>
        </w:r>
        <w:r w:rsidDel="00641C48">
          <w:fldChar w:fldCharType="separate"/>
        </w:r>
        <w:r w:rsidRPr="00FA0579" w:rsidDel="00641C48">
          <w:rPr>
            <w:rStyle w:val="Hyperlink"/>
            <w:sz w:val="16"/>
            <w:szCs w:val="16"/>
            <w:lang w:val="mi-NZ"/>
            <w:rPrChange w:id="8831" w:author="Author">
              <w:rPr>
                <w:rStyle w:val="Hyperlink"/>
                <w:sz w:val="16"/>
                <w:szCs w:val="16"/>
              </w:rPr>
            </w:rPrChange>
          </w:rPr>
          <w:delText>http://www.hamilton.govt.nz/our-council/council-publications/manuals/Pages/Three-Waters-Management-Practice-Notes.aspx</w:delText>
        </w:r>
        <w:r w:rsidDel="00641C48">
          <w:rPr>
            <w:rStyle w:val="Hyperlink"/>
            <w:sz w:val="16"/>
            <w:szCs w:val="16"/>
          </w:rPr>
          <w:fldChar w:fldCharType="end"/>
        </w:r>
        <w:r w:rsidRPr="00FA0579" w:rsidDel="00641C48">
          <w:rPr>
            <w:color w:val="0000FF"/>
            <w:sz w:val="16"/>
            <w:szCs w:val="16"/>
            <w:lang w:val="mi-NZ"/>
            <w:rPrChange w:id="8832" w:author="Author">
              <w:rPr>
                <w:color w:val="0000FF"/>
                <w:sz w:val="16"/>
                <w:szCs w:val="16"/>
              </w:rPr>
            </w:rPrChange>
          </w:rPr>
          <w:delText xml:space="preserve"> </w:delText>
        </w:r>
      </w:del>
    </w:p>
  </w:footnote>
  <w:footnote w:id="77">
    <w:p w14:paraId="421AD200" w14:textId="77777777" w:rsidR="00D1153D" w:rsidRPr="00FA0579" w:rsidRDefault="00D1153D" w:rsidP="00D1153D">
      <w:pPr>
        <w:pStyle w:val="FootnoteText"/>
        <w:rPr>
          <w:ins w:id="8900" w:author="Author"/>
          <w:lang w:val="mi-NZ"/>
          <w:rPrChange w:id="8901" w:author="Author">
            <w:rPr>
              <w:ins w:id="8902" w:author="Author"/>
              <w:lang w:val="en-US"/>
            </w:rPr>
          </w:rPrChange>
        </w:rPr>
      </w:pPr>
      <w:ins w:id="8903" w:author="Author">
        <w:r>
          <w:rPr>
            <w:rStyle w:val="FootnoteReference"/>
          </w:rPr>
          <w:footnoteRef/>
        </w:r>
        <w:r w:rsidRPr="00FA0579">
          <w:rPr>
            <w:lang w:val="mi-NZ"/>
            <w:rPrChange w:id="8904" w:author="Author">
              <w:rPr/>
            </w:rPrChange>
          </w:rPr>
          <w:t xml:space="preserve"> </w:t>
        </w:r>
        <w:r>
          <w:fldChar w:fldCharType="begin"/>
        </w:r>
        <w:r w:rsidRPr="00FA0579">
          <w:rPr>
            <w:lang w:val="mi-NZ"/>
            <w:rPrChange w:id="8905" w:author="Author">
              <w:rPr/>
            </w:rPrChange>
          </w:rPr>
          <w:instrText>HYPERLINK "http://www.hamilton.govt.nz/our-council/council-publications/manuals/Pages/Three-Waters-Management-Practice-Notes.aspx"</w:instrText>
        </w:r>
        <w:r>
          <w:fldChar w:fldCharType="separate"/>
        </w:r>
        <w:r w:rsidRPr="00FA0579">
          <w:rPr>
            <w:rStyle w:val="Hyperlink"/>
            <w:sz w:val="16"/>
            <w:szCs w:val="16"/>
            <w:lang w:val="mi-NZ"/>
            <w:rPrChange w:id="8906" w:author="Author">
              <w:rPr>
                <w:rStyle w:val="Hyperlink"/>
                <w:sz w:val="16"/>
                <w:szCs w:val="16"/>
              </w:rPr>
            </w:rPrChange>
          </w:rPr>
          <w:t>http://www.hamilton.govt.nz/our-council/council-publications/manuals/Pages/Three-Waters-Management-Practice-Notes.aspx</w:t>
        </w:r>
        <w:r>
          <w:rPr>
            <w:rStyle w:val="Hyperlink"/>
            <w:sz w:val="16"/>
            <w:szCs w:val="16"/>
          </w:rPr>
          <w:fldChar w:fldCharType="end"/>
        </w:r>
        <w:r w:rsidRPr="00FA0579">
          <w:rPr>
            <w:color w:val="0000FF"/>
            <w:sz w:val="16"/>
            <w:szCs w:val="16"/>
            <w:lang w:val="mi-NZ"/>
            <w:rPrChange w:id="8907" w:author="Author">
              <w:rPr>
                <w:color w:val="0000FF"/>
                <w:sz w:val="16"/>
                <w:szCs w:val="16"/>
              </w:rPr>
            </w:rPrChange>
          </w:rPr>
          <w:t xml:space="preserve"> </w:t>
        </w:r>
      </w:ins>
    </w:p>
  </w:footnote>
  <w:footnote w:id="78">
    <w:p w14:paraId="65685515" w14:textId="77777777" w:rsidR="00336FB3" w:rsidRPr="004315BA" w:rsidRDefault="00336FB3" w:rsidP="00336FB3">
      <w:pPr>
        <w:pStyle w:val="FootnoteText"/>
        <w:rPr>
          <w:ins w:id="8973" w:author="Author"/>
          <w:sz w:val="16"/>
          <w:szCs w:val="18"/>
        </w:rPr>
      </w:pPr>
      <w:ins w:id="8974" w:author="Author">
        <w:r w:rsidRPr="004315BA">
          <w:rPr>
            <w:rStyle w:val="FootnoteReference"/>
            <w:sz w:val="16"/>
            <w:szCs w:val="18"/>
          </w:rPr>
          <w:footnoteRef/>
        </w:r>
        <w:r w:rsidRPr="004315BA">
          <w:rPr>
            <w:sz w:val="16"/>
            <w:szCs w:val="18"/>
          </w:rPr>
          <w:t xml:space="preserve"> </w:t>
        </w:r>
        <w:r w:rsidRPr="004061D6">
          <w:rPr>
            <w:sz w:val="16"/>
            <w:szCs w:val="18"/>
          </w:rPr>
          <w:t>Tre. – Treatment: the provision of water quality treatment</w:t>
        </w:r>
        <w:r>
          <w:rPr>
            <w:sz w:val="16"/>
            <w:szCs w:val="18"/>
          </w:rPr>
          <w:t>.</w:t>
        </w:r>
      </w:ins>
    </w:p>
  </w:footnote>
  <w:footnote w:id="79">
    <w:p w14:paraId="6E94F3DF" w14:textId="77777777" w:rsidR="00336FB3" w:rsidRPr="004061D6" w:rsidRDefault="00336FB3" w:rsidP="00336FB3">
      <w:pPr>
        <w:pStyle w:val="FootnoteText"/>
        <w:rPr>
          <w:ins w:id="8981" w:author="Author"/>
          <w:lang w:val="en-US"/>
        </w:rPr>
      </w:pPr>
      <w:ins w:id="8982" w:author="Author">
        <w:r w:rsidRPr="004061D6">
          <w:rPr>
            <w:rStyle w:val="FootnoteReference"/>
            <w:sz w:val="16"/>
          </w:rPr>
          <w:footnoteRef/>
        </w:r>
        <w:r w:rsidRPr="004061D6">
          <w:rPr>
            <w:sz w:val="16"/>
          </w:rPr>
          <w:t xml:space="preserve"> Det. – Detention: the provision of flow mitigation and flood control is required.</w:t>
        </w:r>
      </w:ins>
    </w:p>
  </w:footnote>
  <w:footnote w:id="80">
    <w:p w14:paraId="635CABC5" w14:textId="77777777" w:rsidR="00336FB3" w:rsidRPr="002C7BDD" w:rsidRDefault="00336FB3" w:rsidP="00336FB3">
      <w:pPr>
        <w:pStyle w:val="FootnoteText"/>
        <w:rPr>
          <w:ins w:id="8989" w:author="Author"/>
          <w:sz w:val="16"/>
          <w:szCs w:val="16"/>
          <w:lang w:val="en-US"/>
        </w:rPr>
      </w:pPr>
      <w:ins w:id="8990" w:author="Author">
        <w:r w:rsidRPr="002C7BDD">
          <w:rPr>
            <w:rStyle w:val="FootnoteReference"/>
            <w:sz w:val="16"/>
            <w:szCs w:val="16"/>
          </w:rPr>
          <w:footnoteRef/>
        </w:r>
        <w:r w:rsidRPr="002C7BDD">
          <w:rPr>
            <w:sz w:val="16"/>
            <w:szCs w:val="16"/>
          </w:rPr>
          <w:t xml:space="preserve"> Ret. – Retention: to enable volume reduction which assists with flow mitigation and flood control.</w:t>
        </w:r>
      </w:ins>
    </w:p>
  </w:footnote>
  <w:footnote w:id="81">
    <w:p w14:paraId="753684D9" w14:textId="77777777" w:rsidR="00336FB3" w:rsidRPr="004315BA" w:rsidRDefault="00336FB3" w:rsidP="00336FB3">
      <w:pPr>
        <w:pStyle w:val="FootnoteText"/>
        <w:rPr>
          <w:ins w:id="9320" w:author="Author"/>
          <w:sz w:val="16"/>
          <w:szCs w:val="18"/>
        </w:rPr>
      </w:pPr>
      <w:ins w:id="9321" w:author="Author">
        <w:r w:rsidRPr="004315BA">
          <w:rPr>
            <w:rStyle w:val="FootnoteReference"/>
            <w:sz w:val="16"/>
            <w:szCs w:val="18"/>
          </w:rPr>
          <w:footnoteRef/>
        </w:r>
        <w:r w:rsidRPr="004315BA">
          <w:rPr>
            <w:sz w:val="16"/>
            <w:szCs w:val="18"/>
          </w:rPr>
          <w:t xml:space="preserve"> </w:t>
        </w:r>
        <w:r w:rsidRPr="004061D6">
          <w:rPr>
            <w:sz w:val="16"/>
            <w:szCs w:val="18"/>
          </w:rPr>
          <w:t>Tre. – Treatment: the provision of water quality treatment</w:t>
        </w:r>
        <w:r>
          <w:rPr>
            <w:sz w:val="16"/>
            <w:szCs w:val="18"/>
          </w:rPr>
          <w:t>.</w:t>
        </w:r>
      </w:ins>
    </w:p>
  </w:footnote>
  <w:footnote w:id="82">
    <w:p w14:paraId="47936255" w14:textId="77777777" w:rsidR="00336FB3" w:rsidRPr="004061D6" w:rsidRDefault="00336FB3" w:rsidP="00336FB3">
      <w:pPr>
        <w:pStyle w:val="FootnoteText"/>
        <w:rPr>
          <w:ins w:id="9328" w:author="Author"/>
          <w:lang w:val="en-US"/>
        </w:rPr>
      </w:pPr>
      <w:ins w:id="9329" w:author="Author">
        <w:r w:rsidRPr="004061D6">
          <w:rPr>
            <w:rStyle w:val="FootnoteReference"/>
            <w:sz w:val="16"/>
          </w:rPr>
          <w:footnoteRef/>
        </w:r>
        <w:r w:rsidRPr="004061D6">
          <w:rPr>
            <w:sz w:val="16"/>
          </w:rPr>
          <w:t xml:space="preserve"> Det. – Detention: the provision of flow mitigation and flood control is required.</w:t>
        </w:r>
      </w:ins>
    </w:p>
  </w:footnote>
  <w:footnote w:id="83">
    <w:p w14:paraId="7C302720" w14:textId="77777777" w:rsidR="00336FB3" w:rsidRPr="002C7BDD" w:rsidRDefault="00336FB3" w:rsidP="00336FB3">
      <w:pPr>
        <w:pStyle w:val="FootnoteText"/>
        <w:rPr>
          <w:ins w:id="9336" w:author="Author"/>
          <w:sz w:val="16"/>
          <w:szCs w:val="16"/>
          <w:lang w:val="en-US"/>
        </w:rPr>
      </w:pPr>
      <w:ins w:id="9337" w:author="Author">
        <w:r w:rsidRPr="002C7BDD">
          <w:rPr>
            <w:rStyle w:val="FootnoteReference"/>
            <w:sz w:val="16"/>
            <w:szCs w:val="16"/>
          </w:rPr>
          <w:footnoteRef/>
        </w:r>
        <w:r w:rsidRPr="002C7BDD">
          <w:rPr>
            <w:sz w:val="16"/>
            <w:szCs w:val="16"/>
          </w:rPr>
          <w:t xml:space="preserve"> Ret. – Retention: to enable volume reduction which assists with flow mitigation and flood control.</w:t>
        </w:r>
      </w:ins>
    </w:p>
  </w:footnote>
  <w:footnote w:id="84">
    <w:p w14:paraId="41BC66D9" w14:textId="5353F051" w:rsidR="00D412B4" w:rsidRPr="004315BA" w:rsidRDefault="00D412B4" w:rsidP="004061D6">
      <w:pPr>
        <w:pStyle w:val="FootnoteText"/>
        <w:rPr>
          <w:del w:id="9579" w:author="Author"/>
          <w:sz w:val="16"/>
          <w:szCs w:val="18"/>
        </w:rPr>
      </w:pPr>
      <w:del w:id="9580" w:author="Author">
        <w:r w:rsidRPr="004315BA">
          <w:rPr>
            <w:rStyle w:val="FootnoteReference"/>
            <w:sz w:val="16"/>
            <w:szCs w:val="18"/>
          </w:rPr>
          <w:footnoteRef/>
        </w:r>
        <w:r w:rsidRPr="004315BA">
          <w:rPr>
            <w:sz w:val="16"/>
            <w:szCs w:val="18"/>
          </w:rPr>
          <w:delText xml:space="preserve"> </w:delText>
        </w:r>
        <w:r w:rsidRPr="004061D6">
          <w:rPr>
            <w:sz w:val="16"/>
            <w:szCs w:val="18"/>
          </w:rPr>
          <w:delText>Tre. – Treatment: the provision of water quality treatment</w:delText>
        </w:r>
        <w:r>
          <w:rPr>
            <w:sz w:val="16"/>
            <w:szCs w:val="18"/>
          </w:rPr>
          <w:delText>.</w:delText>
        </w:r>
      </w:del>
    </w:p>
  </w:footnote>
  <w:footnote w:id="85">
    <w:p w14:paraId="1D1583C9" w14:textId="1F2ED377" w:rsidR="00D412B4" w:rsidRPr="004061D6" w:rsidRDefault="00D412B4">
      <w:pPr>
        <w:pStyle w:val="FootnoteText"/>
        <w:rPr>
          <w:del w:id="9583" w:author="Author"/>
          <w:lang w:val="en-US"/>
        </w:rPr>
      </w:pPr>
      <w:del w:id="9584" w:author="Author">
        <w:r w:rsidRPr="004061D6">
          <w:rPr>
            <w:rStyle w:val="FootnoteReference"/>
            <w:sz w:val="16"/>
          </w:rPr>
          <w:footnoteRef/>
        </w:r>
        <w:r w:rsidRPr="004061D6">
          <w:rPr>
            <w:sz w:val="16"/>
          </w:rPr>
          <w:delText xml:space="preserve"> Det. – Detention: the provision of flow mitigation and flood control is required.</w:delText>
        </w:r>
      </w:del>
    </w:p>
  </w:footnote>
  <w:footnote w:id="86">
    <w:p w14:paraId="539925B6" w14:textId="43CF0DBC" w:rsidR="00D412B4" w:rsidRPr="002C7BDD" w:rsidRDefault="00D412B4">
      <w:pPr>
        <w:pStyle w:val="FootnoteText"/>
        <w:rPr>
          <w:del w:id="9587" w:author="Author"/>
          <w:sz w:val="16"/>
          <w:szCs w:val="16"/>
          <w:lang w:val="en-US"/>
        </w:rPr>
      </w:pPr>
      <w:del w:id="9588" w:author="Author">
        <w:r w:rsidRPr="002C7BDD">
          <w:rPr>
            <w:rStyle w:val="FootnoteReference"/>
            <w:sz w:val="16"/>
            <w:szCs w:val="16"/>
          </w:rPr>
          <w:footnoteRef/>
        </w:r>
        <w:r w:rsidRPr="002C7BDD">
          <w:rPr>
            <w:sz w:val="16"/>
            <w:szCs w:val="16"/>
          </w:rPr>
          <w:delText xml:space="preserve"> Ret. – Retention: to enable volume reduction which assists with flow mitigation and flood control.</w:delText>
        </w:r>
      </w:del>
    </w:p>
  </w:footnote>
  <w:footnote w:id="87">
    <w:p w14:paraId="35A89045" w14:textId="1A04C254" w:rsidR="00D412B4" w:rsidRPr="00832F59" w:rsidRDefault="00D412B4">
      <w:pPr>
        <w:pStyle w:val="FootnoteText"/>
        <w:rPr>
          <w:lang w:val="en-US"/>
        </w:rPr>
      </w:pPr>
      <w:r>
        <w:rPr>
          <w:rStyle w:val="FootnoteReference"/>
        </w:rPr>
        <w:footnoteRef/>
      </w:r>
      <w:r>
        <w:t xml:space="preserve"> </w:t>
      </w:r>
      <w:r w:rsidRPr="00832F59">
        <w:t>PSZ volume is adjusted by 0.75 and 0.8 respectively to account for the plant mass volume in this zone.</w:t>
      </w:r>
    </w:p>
  </w:footnote>
  <w:footnote w:id="88">
    <w:p w14:paraId="2CFF5B0A" w14:textId="1C9BA065" w:rsidR="00D412B4" w:rsidRPr="00A5257E" w:rsidRDefault="00D412B4">
      <w:pPr>
        <w:pStyle w:val="FootnoteText"/>
        <w:rPr>
          <w:lang w:val="en-US"/>
        </w:rPr>
      </w:pPr>
      <w:r>
        <w:rPr>
          <w:rStyle w:val="FootnoteReference"/>
        </w:rPr>
        <w:footnoteRef/>
      </w:r>
      <w:r>
        <w:t xml:space="preserve"> </w:t>
      </w:r>
      <w:r>
        <w:rPr>
          <w:lang w:val="en-US"/>
        </w:rPr>
        <w:t>The k values apply for pipes up to DN300.</w:t>
      </w:r>
    </w:p>
  </w:footnote>
  <w:footnote w:id="89">
    <w:p w14:paraId="63065426" w14:textId="6CB258A1" w:rsidR="00D412B4" w:rsidRPr="00370F88" w:rsidRDefault="00D412B4">
      <w:pPr>
        <w:pStyle w:val="FootnoteText"/>
        <w:rPr>
          <w:lang w:val="en-US"/>
        </w:rPr>
      </w:pPr>
      <w:r>
        <w:rPr>
          <w:rStyle w:val="FootnoteReference"/>
        </w:rPr>
        <w:footnoteRef/>
      </w:r>
      <w:r>
        <w:t xml:space="preserve"> </w:t>
      </w:r>
      <w:r>
        <w:rPr>
          <w:lang w:val="en-US"/>
        </w:rPr>
        <w:t xml:space="preserve">See also the guidelines for service connections in Clause </w:t>
      </w:r>
      <w:r>
        <w:rPr>
          <w:color w:val="2B579A"/>
          <w:shd w:val="clear" w:color="auto" w:fill="E6E6E6"/>
          <w:lang w:val="en-US"/>
        </w:rPr>
        <w:fldChar w:fldCharType="begin"/>
      </w:r>
      <w:r>
        <w:rPr>
          <w:lang w:val="en-US"/>
        </w:rPr>
        <w:instrText xml:space="preserve"> REF _Ref25592347 \r \h </w:instrText>
      </w:r>
      <w:r>
        <w:rPr>
          <w:color w:val="2B579A"/>
          <w:shd w:val="clear" w:color="auto" w:fill="E6E6E6"/>
          <w:lang w:val="en-US"/>
        </w:rPr>
      </w:r>
      <w:r>
        <w:rPr>
          <w:color w:val="2B579A"/>
          <w:shd w:val="clear" w:color="auto" w:fill="E6E6E6"/>
          <w:lang w:val="en-US"/>
        </w:rPr>
        <w:fldChar w:fldCharType="separate"/>
      </w:r>
      <w:r w:rsidR="00E7354C">
        <w:rPr>
          <w:lang w:val="en-US"/>
        </w:rPr>
        <w:t>5.2.8</w:t>
      </w:r>
      <w:r>
        <w:rPr>
          <w:color w:val="2B579A"/>
          <w:shd w:val="clear" w:color="auto" w:fill="E6E6E6"/>
          <w:lang w:val="en-US"/>
        </w:rPr>
        <w:fldChar w:fldCharType="end"/>
      </w:r>
      <w:r>
        <w:rPr>
          <w:lang w:val="en-US"/>
        </w:rPr>
        <w:t xml:space="preserve"> </w:t>
      </w:r>
      <w:r>
        <w:rPr>
          <w:color w:val="2B579A"/>
          <w:shd w:val="clear" w:color="auto" w:fill="E6E6E6"/>
          <w:lang w:val="en-US"/>
        </w:rPr>
        <w:fldChar w:fldCharType="begin"/>
      </w:r>
      <w:r>
        <w:rPr>
          <w:lang w:val="en-US"/>
        </w:rPr>
        <w:instrText xml:space="preserve"> REF _Ref25592347 \h </w:instrText>
      </w:r>
      <w:r>
        <w:rPr>
          <w:color w:val="2B579A"/>
          <w:shd w:val="clear" w:color="auto" w:fill="E6E6E6"/>
          <w:lang w:val="en-US"/>
        </w:rPr>
      </w:r>
      <w:r>
        <w:rPr>
          <w:color w:val="2B579A"/>
          <w:shd w:val="clear" w:color="auto" w:fill="E6E6E6"/>
          <w:lang w:val="en-US"/>
        </w:rPr>
        <w:fldChar w:fldCharType="separate"/>
      </w:r>
      <w:r w:rsidR="00E7354C" w:rsidRPr="00F04E57">
        <w:rPr>
          <w:rFonts w:cs="Arial"/>
        </w:rPr>
        <w:t>Connections</w:t>
      </w:r>
      <w:r>
        <w:rPr>
          <w:color w:val="2B579A"/>
          <w:shd w:val="clear" w:color="auto" w:fill="E6E6E6"/>
          <w:lang w:val="en-US"/>
        </w:rPr>
        <w:fldChar w:fldCharType="end"/>
      </w:r>
      <w:r>
        <w:rPr>
          <w:lang w:val="en-US"/>
        </w:rPr>
        <w:t xml:space="preserve"> </w:t>
      </w:r>
      <w:r>
        <w:rPr>
          <w:color w:val="2B579A"/>
          <w:shd w:val="clear" w:color="auto" w:fill="E6E6E6"/>
          <w:lang w:val="en-US"/>
        </w:rPr>
        <w:fldChar w:fldCharType="begin"/>
      </w:r>
      <w:r>
        <w:rPr>
          <w:lang w:val="en-US"/>
        </w:rPr>
        <w:instrText xml:space="preserve"> PAGEREF _Ref25592347 \p \h </w:instrText>
      </w:r>
      <w:r>
        <w:rPr>
          <w:color w:val="2B579A"/>
          <w:shd w:val="clear" w:color="auto" w:fill="E6E6E6"/>
          <w:lang w:val="en-US"/>
        </w:rPr>
      </w:r>
      <w:r>
        <w:rPr>
          <w:color w:val="2B579A"/>
          <w:shd w:val="clear" w:color="auto" w:fill="E6E6E6"/>
          <w:lang w:val="en-US"/>
        </w:rPr>
        <w:fldChar w:fldCharType="separate"/>
      </w:r>
      <w:r>
        <w:rPr>
          <w:noProof/>
          <w:lang w:val="en-US"/>
        </w:rPr>
        <w:t>on page 191</w:t>
      </w:r>
      <w:r>
        <w:rPr>
          <w:color w:val="2B579A"/>
          <w:shd w:val="clear" w:color="auto" w:fill="E6E6E6"/>
          <w:lang w:val="en-US"/>
        </w:rPr>
        <w:fldChar w:fldCharType="end"/>
      </w:r>
      <w:r>
        <w:rPr>
          <w:lang w:val="en-US"/>
        </w:rPr>
        <w:t>.</w:t>
      </w:r>
    </w:p>
  </w:footnote>
  <w:footnote w:id="90">
    <w:p w14:paraId="0C44528C" w14:textId="60CB1343" w:rsidR="00D412B4" w:rsidRPr="009811F3" w:rsidRDefault="00D412B4">
      <w:pPr>
        <w:pStyle w:val="FootnoteText"/>
        <w:rPr>
          <w:lang w:val="en-US"/>
        </w:rPr>
      </w:pPr>
      <w:r>
        <w:rPr>
          <w:rStyle w:val="FootnoteReference"/>
        </w:rPr>
        <w:footnoteRef/>
      </w:r>
      <w:r>
        <w:t xml:space="preserve"> Refer to the District Plan for specific information.</w:t>
      </w:r>
    </w:p>
  </w:footnote>
  <w:footnote w:id="91">
    <w:p w14:paraId="368D8A46" w14:textId="4E87763B" w:rsidR="00D412B4" w:rsidRPr="00004EE2" w:rsidRDefault="00D412B4">
      <w:pPr>
        <w:pStyle w:val="FootnoteText"/>
        <w:rPr>
          <w:lang w:val="en-US"/>
        </w:rPr>
      </w:pPr>
      <w:r>
        <w:rPr>
          <w:rStyle w:val="FootnoteReference"/>
        </w:rPr>
        <w:footnoteRef/>
      </w:r>
      <w:r>
        <w:t xml:space="preserve"> </w:t>
      </w:r>
      <w:r>
        <w:rPr>
          <w:lang w:val="en-US"/>
        </w:rPr>
        <w:t>Refer to References.</w:t>
      </w:r>
    </w:p>
  </w:footnote>
  <w:footnote w:id="92">
    <w:p w14:paraId="4937C6C9" w14:textId="0599A2F8" w:rsidR="00D412B4" w:rsidRPr="00CD3E72" w:rsidRDefault="00D412B4">
      <w:pPr>
        <w:pStyle w:val="FootnoteText"/>
        <w:rPr>
          <w:lang w:val="en-US"/>
        </w:rPr>
      </w:pPr>
      <w:r>
        <w:rPr>
          <w:rStyle w:val="FootnoteReference"/>
        </w:rPr>
        <w:footnoteRef/>
      </w:r>
      <w:r>
        <w:t xml:space="preserve"> </w:t>
      </w:r>
      <w:r w:rsidRPr="00CD3E72">
        <w:t xml:space="preserve">DBH means Diameter at Breast Height which in NZ is </w:t>
      </w:r>
      <w:r>
        <w:t xml:space="preserve">the </w:t>
      </w:r>
      <w:r w:rsidRPr="00CD3E72">
        <w:t>diameter at 1.4m high (</w:t>
      </w:r>
      <w:r>
        <w:t xml:space="preserve">i.e. </w:t>
      </w:r>
      <w:r w:rsidRPr="00CD3E72">
        <w:t xml:space="preserve">the diameter of the stem </w:t>
      </w:r>
      <w:r>
        <w:t xml:space="preserve">is </w:t>
      </w:r>
      <w:r w:rsidRPr="00CD3E72">
        <w:t>1.4m above ground level).</w:t>
      </w:r>
    </w:p>
  </w:footnote>
  <w:footnote w:id="93">
    <w:p w14:paraId="4DA6D8BC" w14:textId="781CB66E" w:rsidR="00D412B4" w:rsidRPr="00DE49DA" w:rsidRDefault="00D412B4">
      <w:pPr>
        <w:pStyle w:val="FootnoteText"/>
        <w:rPr>
          <w:lang w:val="en-US"/>
        </w:rPr>
      </w:pPr>
      <w:r>
        <w:rPr>
          <w:rStyle w:val="FootnoteReference"/>
        </w:rPr>
        <w:footnoteRef/>
      </w:r>
      <w:r>
        <w:t xml:space="preserve"> </w:t>
      </w:r>
      <w:r w:rsidRPr="00DE49DA">
        <w:t>Where there is no standard, the manufacturer must supply copies of their quality assurance procedures and producer statements to support the composition and performance claims for the product.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4BF70" w14:textId="3133A207" w:rsidR="00D412B4" w:rsidRPr="004A1C93" w:rsidRDefault="00D412B4" w:rsidP="00134798">
    <w:pPr>
      <w:pStyle w:val="Header"/>
      <w:jc w:val="right"/>
      <w:rPr>
        <w:caps/>
      </w:rPr>
    </w:pPr>
    <w:r w:rsidRPr="004A1C93">
      <w:rPr>
        <w:caps/>
      </w:rPr>
      <w:t>General Information</w:t>
    </w:r>
  </w:p>
  <w:p w14:paraId="7F3387C8" w14:textId="77777777" w:rsidR="00D412B4" w:rsidRDefault="00D412B4" w:rsidP="00134798">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C4EE68" w14:textId="56931230" w:rsidR="00D412B4" w:rsidRPr="004A1C93" w:rsidRDefault="00D412B4" w:rsidP="00134798">
    <w:pPr>
      <w:pStyle w:val="Header"/>
      <w:jc w:val="right"/>
      <w:rPr>
        <w:caps/>
      </w:rPr>
    </w:pPr>
    <w:r>
      <w:rPr>
        <w:caps/>
      </w:rPr>
      <w:t>transportation</w:t>
    </w:r>
  </w:p>
  <w:p w14:paraId="3AFAD4D6" w14:textId="77777777" w:rsidR="00D412B4" w:rsidRDefault="00D412B4" w:rsidP="00134798">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CC3E7" w14:textId="17CE7E19" w:rsidR="00D412B4" w:rsidRPr="00E80747" w:rsidRDefault="00D412B4">
    <w:pPr>
      <w:pStyle w:val="Header"/>
      <w:rPr>
        <w:caps/>
      </w:rPr>
    </w:pPr>
    <w:r w:rsidRPr="00E80747">
      <w:rPr>
        <w:caps/>
      </w:rPr>
      <w:t>transportation</w:t>
    </w:r>
  </w:p>
  <w:p w14:paraId="67C83842" w14:textId="77777777" w:rsidR="00D412B4" w:rsidRDefault="00D412B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D8130D" w14:textId="0773963F" w:rsidR="00D412B4" w:rsidRPr="004A1C93" w:rsidRDefault="00D412B4" w:rsidP="00134798">
    <w:pPr>
      <w:pStyle w:val="Header"/>
      <w:jc w:val="right"/>
      <w:rPr>
        <w:caps/>
      </w:rPr>
    </w:pPr>
    <w:r>
      <w:rPr>
        <w:caps/>
      </w:rPr>
      <w:t>STORMWATER</w:t>
    </w:r>
  </w:p>
  <w:p w14:paraId="395FBAAF" w14:textId="77777777" w:rsidR="00D412B4" w:rsidRDefault="00D412B4" w:rsidP="00134798">
    <w:pPr>
      <w:pStyle w:val="Header"/>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4BF03B" w14:textId="374B5A49" w:rsidR="00D412B4" w:rsidRDefault="00D412B4">
    <w:pPr>
      <w:pStyle w:val="Header"/>
    </w:pPr>
    <w:r>
      <w:t>STORMWATER</w:t>
    </w:r>
  </w:p>
  <w:p w14:paraId="60D36906" w14:textId="77777777" w:rsidR="00D412B4" w:rsidRDefault="00D412B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D67000" w14:textId="3D3D6E4B" w:rsidR="00D412B4" w:rsidRPr="004A1C93" w:rsidRDefault="00D412B4" w:rsidP="00134798">
    <w:pPr>
      <w:pStyle w:val="Header"/>
      <w:jc w:val="right"/>
      <w:rPr>
        <w:caps/>
      </w:rPr>
    </w:pPr>
    <w:r>
      <w:rPr>
        <w:caps/>
      </w:rPr>
      <w:t>wasteWATER</w:t>
    </w:r>
  </w:p>
  <w:p w14:paraId="45937A67" w14:textId="77777777" w:rsidR="00D412B4" w:rsidRDefault="00D412B4" w:rsidP="00134798">
    <w:pPr>
      <w:pStyle w:val="Header"/>
      <w:jc w:val="righ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C04C67" w14:textId="3CC3DE73" w:rsidR="00D412B4" w:rsidRDefault="00D412B4">
    <w:pPr>
      <w:pStyle w:val="Header"/>
    </w:pPr>
    <w:r>
      <w:t>WASTEWATER</w:t>
    </w:r>
  </w:p>
  <w:p w14:paraId="673FE900" w14:textId="77777777" w:rsidR="00D412B4" w:rsidRDefault="00D412B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1BF38" w14:textId="4EFDF885" w:rsidR="00D412B4" w:rsidRPr="004A1C93" w:rsidRDefault="00D412B4" w:rsidP="00134798">
    <w:pPr>
      <w:pStyle w:val="Header"/>
      <w:jc w:val="right"/>
      <w:rPr>
        <w:caps/>
      </w:rPr>
    </w:pPr>
    <w:r>
      <w:rPr>
        <w:caps/>
      </w:rPr>
      <w:t>water supply</w:t>
    </w:r>
  </w:p>
  <w:p w14:paraId="4B218948" w14:textId="77777777" w:rsidR="00D412B4" w:rsidRDefault="00D412B4" w:rsidP="00134798">
    <w:pPr>
      <w:pStyle w:val="Header"/>
      <w:jc w:val="righ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FDF2A" w14:textId="3B62021A" w:rsidR="00D412B4" w:rsidRPr="00D0026A" w:rsidRDefault="00D412B4" w:rsidP="0088628D">
    <w:pPr>
      <w:pStyle w:val="Header"/>
      <w:jc w:val="left"/>
      <w:rPr>
        <w:caps/>
      </w:rPr>
    </w:pPr>
    <w:r w:rsidRPr="00D0026A">
      <w:rPr>
        <w:caps/>
      </w:rPr>
      <w:t>Water Supply</w:t>
    </w:r>
  </w:p>
  <w:p w14:paraId="39F77324" w14:textId="77777777" w:rsidR="00D412B4" w:rsidRDefault="00D412B4" w:rsidP="0088628D">
    <w:pPr>
      <w:pStyle w:val="Header"/>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C07DAE" w14:textId="553B74DE" w:rsidR="00D412B4" w:rsidRPr="00280A07" w:rsidRDefault="00D412B4" w:rsidP="00280A07">
    <w:pPr>
      <w:pStyle w:val="Header"/>
      <w:jc w:val="right"/>
      <w:rPr>
        <w:caps/>
      </w:rPr>
    </w:pPr>
    <w:r w:rsidRPr="00280A07">
      <w:rPr>
        <w:caps/>
      </w:rPr>
      <w:t>Water supply</w:t>
    </w:r>
  </w:p>
  <w:p w14:paraId="64FF494E" w14:textId="77777777" w:rsidR="00D412B4" w:rsidRDefault="00D412B4" w:rsidP="00280A07">
    <w:pPr>
      <w:pStyle w:val="Header"/>
      <w:jc w:val="righ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1E3477" w14:textId="13D1D646" w:rsidR="00D412B4" w:rsidRDefault="00D412B4">
    <w:pPr>
      <w:pStyle w:val="Header"/>
      <w:rPr>
        <w:caps/>
      </w:rPr>
    </w:pPr>
    <w:r w:rsidRPr="00AE29CF">
      <w:rPr>
        <w:caps/>
      </w:rPr>
      <w:t>Water Supply</w:t>
    </w:r>
  </w:p>
  <w:p w14:paraId="7415FF89" w14:textId="77777777" w:rsidR="00D412B4" w:rsidRPr="00AE29CF" w:rsidRDefault="00D412B4">
    <w:pPr>
      <w:pStyle w:val="Header"/>
      <w:rPr>
        <w:cap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EA2BF" w14:textId="77777777" w:rsidR="00D412B4" w:rsidRPr="004A1C93" w:rsidRDefault="00D412B4" w:rsidP="00134798">
    <w:pPr>
      <w:pStyle w:val="Header"/>
      <w:jc w:val="right"/>
      <w:rPr>
        <w:caps/>
      </w:rPr>
    </w:pPr>
    <w:r w:rsidRPr="004A1C93">
      <w:rPr>
        <w:caps/>
      </w:rPr>
      <w:t>General Information</w:t>
    </w:r>
  </w:p>
  <w:p w14:paraId="3C16473D" w14:textId="77777777" w:rsidR="00D412B4" w:rsidRDefault="00D412B4" w:rsidP="00134798">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91A939" w14:textId="0954665D" w:rsidR="00D412B4" w:rsidRDefault="00D412B4" w:rsidP="0088628D">
    <w:pPr>
      <w:pStyle w:val="Header"/>
      <w:jc w:val="left"/>
      <w:rPr>
        <w:caps/>
      </w:rPr>
    </w:pPr>
    <w:r>
      <w:rPr>
        <w:caps/>
      </w:rPr>
      <w:t>Landscapes</w:t>
    </w:r>
  </w:p>
  <w:p w14:paraId="69CCA4A5" w14:textId="77777777" w:rsidR="00D412B4" w:rsidRDefault="00D412B4" w:rsidP="0088628D">
    <w:pPr>
      <w:pStyle w:val="Header"/>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27F38" w14:textId="57521632" w:rsidR="00D412B4" w:rsidRPr="00EE33E0" w:rsidRDefault="00D412B4" w:rsidP="00280A07">
    <w:pPr>
      <w:pStyle w:val="Header"/>
      <w:jc w:val="right"/>
      <w:rPr>
        <w:caps/>
      </w:rPr>
    </w:pPr>
    <w:r>
      <w:rPr>
        <w:caps/>
      </w:rPr>
      <w:t>Landscapes</w:t>
    </w:r>
  </w:p>
  <w:p w14:paraId="1304400D" w14:textId="77777777" w:rsidR="00D412B4" w:rsidRDefault="00D412B4" w:rsidP="00280A07">
    <w:pPr>
      <w:pStyle w:val="Header"/>
      <w:jc w:val="righ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E1EF55" w14:textId="77777777" w:rsidR="00D412B4" w:rsidRPr="00AE29CF" w:rsidRDefault="00D412B4">
    <w:pPr>
      <w:pStyle w:val="Header"/>
      <w:rPr>
        <w:caps/>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A74B2" w14:textId="77777777" w:rsidR="00D412B4" w:rsidRDefault="00D412B4" w:rsidP="0088628D">
    <w:pPr>
      <w:pStyle w:val="Header"/>
      <w:jc w:val="left"/>
      <w:rPr>
        <w:caps/>
      </w:rPr>
    </w:pPr>
    <w:r>
      <w:rPr>
        <w:caps/>
      </w:rPr>
      <w:t>acceptable products</w:t>
    </w:r>
  </w:p>
  <w:p w14:paraId="5ABBCBD8" w14:textId="77777777" w:rsidR="00D412B4" w:rsidRDefault="00D412B4" w:rsidP="0088628D">
    <w:pPr>
      <w:pStyle w:val="Header"/>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6087F5" w14:textId="77777777" w:rsidR="00D412B4" w:rsidRPr="00EE33E0" w:rsidRDefault="00D412B4" w:rsidP="00280A07">
    <w:pPr>
      <w:pStyle w:val="Header"/>
      <w:jc w:val="right"/>
      <w:rPr>
        <w:caps/>
      </w:rPr>
    </w:pPr>
    <w:r w:rsidRPr="00EE33E0">
      <w:rPr>
        <w:caps/>
      </w:rPr>
      <w:t>acceptable products</w:t>
    </w:r>
  </w:p>
  <w:p w14:paraId="094CAB95" w14:textId="77777777" w:rsidR="00D412B4" w:rsidRDefault="00D412B4" w:rsidP="00280A07">
    <w:pPr>
      <w:pStyle w:val="Header"/>
      <w:jc w:val="righ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7ADF5" w14:textId="77777777" w:rsidR="00D412B4" w:rsidRPr="00AE29CF" w:rsidRDefault="00D412B4">
    <w:pPr>
      <w:pStyle w:val="Header"/>
      <w:rPr>
        <w:cap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C3FC02" w14:textId="77777777" w:rsidR="00D412B4" w:rsidRPr="004A1C93" w:rsidRDefault="00D412B4">
    <w:pPr>
      <w:pStyle w:val="Header"/>
      <w:rPr>
        <w:caps/>
      </w:rPr>
    </w:pPr>
    <w:r w:rsidRPr="004A1C93">
      <w:rPr>
        <w:caps/>
      </w:rPr>
      <w:t>General Information</w:t>
    </w:r>
  </w:p>
  <w:p w14:paraId="6EA7C8AB" w14:textId="77777777" w:rsidR="00D412B4" w:rsidRDefault="00D412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3C6FD" w14:textId="77777777" w:rsidR="00A51C83" w:rsidRPr="004138E8" w:rsidRDefault="00730A61" w:rsidP="000D52C8">
    <w:pPr>
      <w:pStyle w:val="Header"/>
    </w:pPr>
    <w:r>
      <w:rPr>
        <w:noProof/>
        <w:color w:val="2B579A"/>
        <w:shd w:val="clear" w:color="auto" w:fill="E6E6E6"/>
      </w:rPr>
      <w:pict w14:anchorId="0A5E47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3286507" o:spid="_x0000_s1027" type="#_x0000_t136" alt="" style="position:absolute;left:0;text-align:left;margin-left:0;margin-top:0;width:540.85pt;height:95.4pt;rotation:315;z-index:-251658239;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OR COMMEN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8916E" w14:textId="77777777" w:rsidR="00A51C83" w:rsidRPr="004138E8" w:rsidRDefault="00730A61" w:rsidP="000D52C8">
    <w:pPr>
      <w:pStyle w:val="Header"/>
    </w:pPr>
    <w:r>
      <w:rPr>
        <w:noProof/>
        <w:color w:val="2B579A"/>
        <w:shd w:val="clear" w:color="auto" w:fill="E6E6E6"/>
      </w:rPr>
      <w:pict w14:anchorId="799338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3286508" o:spid="_x0000_s1026" type="#_x0000_t136" alt="" style="position:absolute;left:0;text-align:left;margin-left:0;margin-top:0;width:540.85pt;height:95.4pt;rotation:315;z-index:-25165823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OR COMMEN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7C64EF" w14:textId="77777777" w:rsidR="00A51C83" w:rsidRDefault="00730A61">
    <w:pPr>
      <w:pStyle w:val="Header"/>
    </w:pPr>
    <w:r>
      <w:rPr>
        <w:noProof/>
        <w:color w:val="2B579A"/>
        <w:shd w:val="clear" w:color="auto" w:fill="E6E6E6"/>
      </w:rPr>
      <w:pict w14:anchorId="6BAB62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3286506" o:spid="_x0000_s1025" type="#_x0000_t136" alt="" style="position:absolute;left:0;text-align:left;margin-left:0;margin-top:0;width:540.85pt;height:95.4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OR COMMEN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C1FF7" w14:textId="77777777" w:rsidR="00D412B4" w:rsidRPr="004A1C93" w:rsidRDefault="00D412B4" w:rsidP="00134798">
    <w:pPr>
      <w:pStyle w:val="Header"/>
      <w:jc w:val="right"/>
      <w:rPr>
        <w:caps/>
      </w:rPr>
    </w:pPr>
    <w:r>
      <w:rPr>
        <w:caps/>
      </w:rPr>
      <w:t>earthworks and geotechnical requirements</w:t>
    </w:r>
  </w:p>
  <w:p w14:paraId="1F4320CC" w14:textId="77777777" w:rsidR="00D412B4" w:rsidRDefault="00D412B4" w:rsidP="00134798">
    <w:pPr>
      <w:pStyle w:val="Heade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C451F5" w14:textId="77777777" w:rsidR="00D412B4" w:rsidRPr="004A1C93" w:rsidRDefault="00D412B4">
    <w:pPr>
      <w:pStyle w:val="Header"/>
      <w:rPr>
        <w:caps/>
      </w:rPr>
    </w:pPr>
    <w:r>
      <w:rPr>
        <w:caps/>
      </w:rPr>
      <w:t>earthworks and geotechnical requirements</w:t>
    </w:r>
  </w:p>
  <w:p w14:paraId="51890689" w14:textId="77777777" w:rsidR="00D412B4" w:rsidRDefault="00D412B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A3AA67" w14:textId="77777777" w:rsidR="00D412B4" w:rsidRDefault="00D412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B6AC1B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BF2FEDA"/>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71985E06"/>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70E5ACC"/>
    <w:lvl w:ilvl="0">
      <w:start w:val="1"/>
      <w:numFmt w:val="bullet"/>
      <w:pStyle w:val="ListBullet4"/>
      <w:lvlText w:val=""/>
      <w:lvlJc w:val="left"/>
      <w:pPr>
        <w:tabs>
          <w:tab w:val="num" w:pos="2835"/>
        </w:tabs>
        <w:ind w:left="2835" w:hanging="709"/>
      </w:pPr>
      <w:rPr>
        <w:rFonts w:ascii="Symbol" w:hAnsi="Symbol" w:hint="default"/>
      </w:rPr>
    </w:lvl>
  </w:abstractNum>
  <w:abstractNum w:abstractNumId="4" w15:restartNumberingAfterBreak="0">
    <w:nsid w:val="FFFFFF82"/>
    <w:multiLevelType w:val="singleLevel"/>
    <w:tmpl w:val="00343B9A"/>
    <w:lvl w:ilvl="0">
      <w:start w:val="1"/>
      <w:numFmt w:val="bullet"/>
      <w:pStyle w:val="ListBullet3"/>
      <w:lvlText w:val=""/>
      <w:lvlJc w:val="left"/>
      <w:pPr>
        <w:tabs>
          <w:tab w:val="num" w:pos="1871"/>
        </w:tabs>
        <w:ind w:left="1871" w:hanging="453"/>
      </w:pPr>
      <w:rPr>
        <w:rFonts w:ascii="Symbol" w:hAnsi="Symbol" w:hint="default"/>
      </w:rPr>
    </w:lvl>
  </w:abstractNum>
  <w:abstractNum w:abstractNumId="5" w15:restartNumberingAfterBreak="0">
    <w:nsid w:val="FFFFFF83"/>
    <w:multiLevelType w:val="singleLevel"/>
    <w:tmpl w:val="1EBEA3D6"/>
    <w:lvl w:ilvl="0">
      <w:start w:val="1"/>
      <w:numFmt w:val="bullet"/>
      <w:pStyle w:val="ListBullet2"/>
      <w:lvlText w:val="‒"/>
      <w:lvlJc w:val="left"/>
      <w:pPr>
        <w:ind w:left="927" w:hanging="360"/>
      </w:pPr>
      <w:rPr>
        <w:rFonts w:ascii="Arial" w:hAnsi="Arial" w:hint="default"/>
      </w:rPr>
    </w:lvl>
  </w:abstractNum>
  <w:abstractNum w:abstractNumId="6" w15:restartNumberingAfterBreak="0">
    <w:nsid w:val="FFFFFF89"/>
    <w:multiLevelType w:val="singleLevel"/>
    <w:tmpl w:val="BB763460"/>
    <w:lvl w:ilvl="0">
      <w:start w:val="1"/>
      <w:numFmt w:val="bullet"/>
      <w:pStyle w:val="ListBullet"/>
      <w:lvlText w:val=""/>
      <w:lvlJc w:val="left"/>
      <w:pPr>
        <w:tabs>
          <w:tab w:val="num" w:pos="397"/>
        </w:tabs>
        <w:ind w:left="397" w:hanging="397"/>
      </w:pPr>
      <w:rPr>
        <w:rFonts w:ascii="Symbol" w:hAnsi="Symbol" w:hint="default"/>
      </w:rPr>
    </w:lvl>
  </w:abstractNum>
  <w:abstractNum w:abstractNumId="7" w15:restartNumberingAfterBreak="0">
    <w:nsid w:val="027C78EC"/>
    <w:multiLevelType w:val="hybridMultilevel"/>
    <w:tmpl w:val="7E74A112"/>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start w:val="1"/>
      <w:numFmt w:val="bullet"/>
      <w:lvlText w:val=""/>
      <w:lvlJc w:val="left"/>
      <w:pPr>
        <w:ind w:left="3960" w:hanging="360"/>
      </w:pPr>
      <w:rPr>
        <w:rFonts w:ascii="Wingdings" w:hAnsi="Wingdings" w:hint="default"/>
      </w:rPr>
    </w:lvl>
    <w:lvl w:ilvl="6" w:tplc="14090001">
      <w:start w:val="1"/>
      <w:numFmt w:val="bullet"/>
      <w:lvlText w:val=""/>
      <w:lvlJc w:val="left"/>
      <w:pPr>
        <w:ind w:left="4680" w:hanging="360"/>
      </w:pPr>
      <w:rPr>
        <w:rFonts w:ascii="Symbol" w:hAnsi="Symbol" w:hint="default"/>
      </w:rPr>
    </w:lvl>
    <w:lvl w:ilvl="7" w:tplc="14090003">
      <w:start w:val="1"/>
      <w:numFmt w:val="bullet"/>
      <w:lvlText w:val="o"/>
      <w:lvlJc w:val="left"/>
      <w:pPr>
        <w:ind w:left="5400" w:hanging="360"/>
      </w:pPr>
      <w:rPr>
        <w:rFonts w:ascii="Courier New" w:hAnsi="Courier New" w:cs="Courier New" w:hint="default"/>
      </w:rPr>
    </w:lvl>
    <w:lvl w:ilvl="8" w:tplc="14090005">
      <w:start w:val="1"/>
      <w:numFmt w:val="bullet"/>
      <w:lvlText w:val=""/>
      <w:lvlJc w:val="left"/>
      <w:pPr>
        <w:ind w:left="6120" w:hanging="360"/>
      </w:pPr>
      <w:rPr>
        <w:rFonts w:ascii="Wingdings" w:hAnsi="Wingdings" w:hint="default"/>
      </w:rPr>
    </w:lvl>
  </w:abstractNum>
  <w:abstractNum w:abstractNumId="8" w15:restartNumberingAfterBreak="0">
    <w:nsid w:val="036445F4"/>
    <w:multiLevelType w:val="hybridMultilevel"/>
    <w:tmpl w:val="E6445E30"/>
    <w:lvl w:ilvl="0" w:tplc="DA08F66A">
      <w:start w:val="1"/>
      <w:numFmt w:val="bullet"/>
      <w:pStyle w:val="AppendixSubheading"/>
      <w:lvlText w:val=""/>
      <w:lvlJc w:val="left"/>
      <w:pPr>
        <w:tabs>
          <w:tab w:val="num" w:pos="567"/>
        </w:tabs>
        <w:ind w:left="567" w:hanging="567"/>
      </w:pPr>
      <w:rPr>
        <w:rFonts w:ascii="Symbol" w:hAnsi="Symbol" w:hint="default"/>
        <w:color w:val="auto"/>
      </w:rPr>
    </w:lvl>
    <w:lvl w:ilvl="1" w:tplc="49AE18F4" w:tentative="1">
      <w:start w:val="1"/>
      <w:numFmt w:val="bullet"/>
      <w:lvlText w:val="o"/>
      <w:lvlJc w:val="left"/>
      <w:pPr>
        <w:tabs>
          <w:tab w:val="num" w:pos="1440"/>
        </w:tabs>
        <w:ind w:left="1440" w:hanging="360"/>
      </w:pPr>
      <w:rPr>
        <w:rFonts w:ascii="Courier New" w:hAnsi="Courier New" w:hint="default"/>
      </w:rPr>
    </w:lvl>
    <w:lvl w:ilvl="2" w:tplc="C26050E4" w:tentative="1">
      <w:start w:val="1"/>
      <w:numFmt w:val="bullet"/>
      <w:lvlText w:val=""/>
      <w:lvlJc w:val="left"/>
      <w:pPr>
        <w:tabs>
          <w:tab w:val="num" w:pos="2160"/>
        </w:tabs>
        <w:ind w:left="2160" w:hanging="360"/>
      </w:pPr>
      <w:rPr>
        <w:rFonts w:ascii="Wingdings" w:hAnsi="Wingdings" w:hint="default"/>
      </w:rPr>
    </w:lvl>
    <w:lvl w:ilvl="3" w:tplc="D3029E52" w:tentative="1">
      <w:start w:val="1"/>
      <w:numFmt w:val="bullet"/>
      <w:lvlText w:val=""/>
      <w:lvlJc w:val="left"/>
      <w:pPr>
        <w:tabs>
          <w:tab w:val="num" w:pos="2880"/>
        </w:tabs>
        <w:ind w:left="2880" w:hanging="360"/>
      </w:pPr>
      <w:rPr>
        <w:rFonts w:ascii="Symbol" w:hAnsi="Symbol" w:hint="default"/>
      </w:rPr>
    </w:lvl>
    <w:lvl w:ilvl="4" w:tplc="6068F21E" w:tentative="1">
      <w:start w:val="1"/>
      <w:numFmt w:val="bullet"/>
      <w:lvlText w:val="o"/>
      <w:lvlJc w:val="left"/>
      <w:pPr>
        <w:tabs>
          <w:tab w:val="num" w:pos="3600"/>
        </w:tabs>
        <w:ind w:left="3600" w:hanging="360"/>
      </w:pPr>
      <w:rPr>
        <w:rFonts w:ascii="Courier New" w:hAnsi="Courier New" w:hint="default"/>
      </w:rPr>
    </w:lvl>
    <w:lvl w:ilvl="5" w:tplc="101A1192" w:tentative="1">
      <w:start w:val="1"/>
      <w:numFmt w:val="bullet"/>
      <w:lvlText w:val=""/>
      <w:lvlJc w:val="left"/>
      <w:pPr>
        <w:tabs>
          <w:tab w:val="num" w:pos="4320"/>
        </w:tabs>
        <w:ind w:left="4320" w:hanging="360"/>
      </w:pPr>
      <w:rPr>
        <w:rFonts w:ascii="Wingdings" w:hAnsi="Wingdings" w:hint="default"/>
      </w:rPr>
    </w:lvl>
    <w:lvl w:ilvl="6" w:tplc="7F7C1CD8" w:tentative="1">
      <w:start w:val="1"/>
      <w:numFmt w:val="bullet"/>
      <w:lvlText w:val=""/>
      <w:lvlJc w:val="left"/>
      <w:pPr>
        <w:tabs>
          <w:tab w:val="num" w:pos="5040"/>
        </w:tabs>
        <w:ind w:left="5040" w:hanging="360"/>
      </w:pPr>
      <w:rPr>
        <w:rFonts w:ascii="Symbol" w:hAnsi="Symbol" w:hint="default"/>
      </w:rPr>
    </w:lvl>
    <w:lvl w:ilvl="7" w:tplc="D5D02B12" w:tentative="1">
      <w:start w:val="1"/>
      <w:numFmt w:val="bullet"/>
      <w:lvlText w:val="o"/>
      <w:lvlJc w:val="left"/>
      <w:pPr>
        <w:tabs>
          <w:tab w:val="num" w:pos="5760"/>
        </w:tabs>
        <w:ind w:left="5760" w:hanging="360"/>
      </w:pPr>
      <w:rPr>
        <w:rFonts w:ascii="Courier New" w:hAnsi="Courier New" w:hint="default"/>
      </w:rPr>
    </w:lvl>
    <w:lvl w:ilvl="8" w:tplc="A6EE780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4351C69"/>
    <w:multiLevelType w:val="multilevel"/>
    <w:tmpl w:val="F19C71BE"/>
    <w:styleLink w:val="TableParaNum"/>
    <w:lvl w:ilvl="0">
      <w:start w:val="1"/>
      <w:numFmt w:val="decimal"/>
      <w:pStyle w:val="TableNum"/>
      <w:lvlText w:val="%1"/>
      <w:lvlJc w:val="left"/>
      <w:pPr>
        <w:ind w:left="284" w:hanging="284"/>
      </w:pPr>
      <w:rPr>
        <w:rFonts w:hint="default"/>
      </w:rPr>
    </w:lvl>
    <w:lvl w:ilvl="1">
      <w:start w:val="1"/>
      <w:numFmt w:val="bullet"/>
      <w:lvlText w:val=""/>
      <w:lvlJc w:val="left"/>
      <w:pPr>
        <w:ind w:left="568" w:hanging="284"/>
      </w:pPr>
      <w:rPr>
        <w:rFonts w:ascii="Symbol" w:hAnsi="Symbol" w:hint="default"/>
      </w:rPr>
    </w:lvl>
    <w:lvl w:ilvl="2">
      <w:start w:val="1"/>
      <w:numFmt w:val="bullet"/>
      <w:lvlText w:val="o"/>
      <w:lvlJc w:val="left"/>
      <w:pPr>
        <w:ind w:left="852" w:hanging="284"/>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0" w15:restartNumberingAfterBreak="0">
    <w:nsid w:val="05F40E5F"/>
    <w:multiLevelType w:val="multilevel"/>
    <w:tmpl w:val="5278456C"/>
    <w:lvl w:ilvl="0">
      <w:start w:val="1"/>
      <w:numFmt w:val="decimal"/>
      <w:pStyle w:val="Heading1"/>
      <w:suff w:val="space"/>
      <w:lvlText w:val="Section %1."/>
      <w:lvlJc w:val="left"/>
      <w:pPr>
        <w:ind w:left="0" w:firstLine="0"/>
      </w:pPr>
      <w:rPr>
        <w:rFonts w:ascii="Arial Bold" w:hAnsi="Arial Bold" w:hint="default"/>
        <w:vanish w:val="0"/>
      </w:rPr>
    </w:lvl>
    <w:lvl w:ilvl="1">
      <w:start w:val="1"/>
      <w:numFmt w:val="decimal"/>
      <w:pStyle w:val="Heading2"/>
      <w:lvlText w:val="%1.%2."/>
      <w:lvlJc w:val="left"/>
      <w:pPr>
        <w:ind w:left="851" w:hanging="851"/>
      </w:pPr>
      <w:rPr>
        <w:rFonts w:ascii="Arial Bold" w:hAnsi="Arial Bold" w:hint="default"/>
        <w:b/>
        <w:i w:val="0"/>
        <w:sz w:val="32"/>
      </w:rPr>
    </w:lvl>
    <w:lvl w:ilvl="2">
      <w:start w:val="1"/>
      <w:numFmt w:val="decimal"/>
      <w:pStyle w:val="Heading3"/>
      <w:lvlText w:val="%1.%2.%3"/>
      <w:lvlJc w:val="left"/>
      <w:pPr>
        <w:ind w:left="851" w:hanging="851"/>
      </w:pPr>
      <w:rPr>
        <w:b/>
        <w:i w:val="0"/>
        <w:sz w:val="24"/>
      </w:rPr>
    </w:lvl>
    <w:lvl w:ilvl="3">
      <w:start w:val="1"/>
      <w:numFmt w:val="decimal"/>
      <w:pStyle w:val="Heading4"/>
      <w:lvlText w:val="%1.%2.%3.%4"/>
      <w:lvlJc w:val="left"/>
      <w:pPr>
        <w:ind w:left="851" w:hanging="851"/>
      </w:pPr>
      <w:rPr>
        <w:b w:val="0"/>
        <w:i w:val="0"/>
        <w:sz w:val="16"/>
      </w:rPr>
    </w:lvl>
    <w:lvl w:ilvl="4">
      <w:start w:val="1"/>
      <w:numFmt w:val="lowerLetter"/>
      <w:pStyle w:val="Heading5"/>
      <w:lvlText w:val="%5)"/>
      <w:lvlJc w:val="left"/>
      <w:pPr>
        <w:ind w:left="851" w:firstLine="0"/>
      </w:pPr>
      <w:rPr>
        <w:b w:val="0"/>
        <w:i w:val="0"/>
        <w:color w:val="auto"/>
        <w:sz w:val="20"/>
      </w:rPr>
    </w:lvl>
    <w:lvl w:ilvl="5">
      <w:start w:val="1"/>
      <w:numFmt w:val="lowerRoman"/>
      <w:pStyle w:val="Heading6"/>
      <w:lvlText w:val="%6)"/>
      <w:lvlJc w:val="left"/>
      <w:pPr>
        <w:ind w:left="851" w:firstLine="850"/>
      </w:pPr>
      <w:rPr>
        <w:rFonts w:ascii="Arial" w:hAnsi="Arial" w:hint="default"/>
        <w:b w:val="0"/>
        <w:i w:val="0"/>
        <w:sz w:val="20"/>
      </w:rPr>
    </w:lvl>
    <w:lvl w:ilvl="6">
      <w:start w:val="1"/>
      <w:numFmt w:val="bullet"/>
      <w:lvlText w:val=""/>
      <w:lvlJc w:val="left"/>
      <w:pPr>
        <w:ind w:left="851" w:firstLine="1701"/>
      </w:pPr>
      <w:rPr>
        <w:rFonts w:ascii="Symbol" w:hAnsi="Symbol" w:hint="default"/>
        <w:color w:val="auto"/>
      </w:r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6BF3673"/>
    <w:multiLevelType w:val="hybridMultilevel"/>
    <w:tmpl w:val="FFFFFFFF"/>
    <w:lvl w:ilvl="0" w:tplc="FC9A254E">
      <w:start w:val="1"/>
      <w:numFmt w:val="bullet"/>
      <w:lvlText w:val=""/>
      <w:lvlJc w:val="left"/>
      <w:pPr>
        <w:ind w:left="720" w:hanging="360"/>
      </w:pPr>
      <w:rPr>
        <w:rFonts w:ascii="Symbol" w:hAnsi="Symbol" w:hint="default"/>
      </w:rPr>
    </w:lvl>
    <w:lvl w:ilvl="1" w:tplc="A9E43BC0">
      <w:start w:val="1"/>
      <w:numFmt w:val="bullet"/>
      <w:lvlText w:val=""/>
      <w:lvlJc w:val="left"/>
      <w:pPr>
        <w:ind w:left="1440" w:hanging="360"/>
      </w:pPr>
      <w:rPr>
        <w:rFonts w:ascii="Symbol" w:hAnsi="Symbol" w:hint="default"/>
      </w:rPr>
    </w:lvl>
    <w:lvl w:ilvl="2" w:tplc="82768FD6">
      <w:start w:val="1"/>
      <w:numFmt w:val="bullet"/>
      <w:lvlText w:val=""/>
      <w:lvlJc w:val="left"/>
      <w:pPr>
        <w:ind w:left="2160" w:hanging="360"/>
      </w:pPr>
      <w:rPr>
        <w:rFonts w:ascii="Wingdings" w:hAnsi="Wingdings" w:hint="default"/>
      </w:rPr>
    </w:lvl>
    <w:lvl w:ilvl="3" w:tplc="A3A2E7D2">
      <w:start w:val="1"/>
      <w:numFmt w:val="bullet"/>
      <w:lvlText w:val=""/>
      <w:lvlJc w:val="left"/>
      <w:pPr>
        <w:ind w:left="2880" w:hanging="360"/>
      </w:pPr>
      <w:rPr>
        <w:rFonts w:ascii="Symbol" w:hAnsi="Symbol" w:hint="default"/>
      </w:rPr>
    </w:lvl>
    <w:lvl w:ilvl="4" w:tplc="1992504E">
      <w:start w:val="1"/>
      <w:numFmt w:val="bullet"/>
      <w:lvlText w:val="o"/>
      <w:lvlJc w:val="left"/>
      <w:pPr>
        <w:ind w:left="3600" w:hanging="360"/>
      </w:pPr>
      <w:rPr>
        <w:rFonts w:ascii="Courier New" w:hAnsi="Courier New" w:hint="default"/>
      </w:rPr>
    </w:lvl>
    <w:lvl w:ilvl="5" w:tplc="4E3A9D7E">
      <w:start w:val="1"/>
      <w:numFmt w:val="bullet"/>
      <w:lvlText w:val=""/>
      <w:lvlJc w:val="left"/>
      <w:pPr>
        <w:ind w:left="4320" w:hanging="360"/>
      </w:pPr>
      <w:rPr>
        <w:rFonts w:ascii="Wingdings" w:hAnsi="Wingdings" w:hint="default"/>
      </w:rPr>
    </w:lvl>
    <w:lvl w:ilvl="6" w:tplc="8580E004">
      <w:start w:val="1"/>
      <w:numFmt w:val="bullet"/>
      <w:lvlText w:val=""/>
      <w:lvlJc w:val="left"/>
      <w:pPr>
        <w:ind w:left="5040" w:hanging="360"/>
      </w:pPr>
      <w:rPr>
        <w:rFonts w:ascii="Symbol" w:hAnsi="Symbol" w:hint="default"/>
      </w:rPr>
    </w:lvl>
    <w:lvl w:ilvl="7" w:tplc="9FDC5D08">
      <w:start w:val="1"/>
      <w:numFmt w:val="bullet"/>
      <w:lvlText w:val="o"/>
      <w:lvlJc w:val="left"/>
      <w:pPr>
        <w:ind w:left="5760" w:hanging="360"/>
      </w:pPr>
      <w:rPr>
        <w:rFonts w:ascii="Courier New" w:hAnsi="Courier New" w:hint="default"/>
      </w:rPr>
    </w:lvl>
    <w:lvl w:ilvl="8" w:tplc="4ED0E420">
      <w:start w:val="1"/>
      <w:numFmt w:val="bullet"/>
      <w:lvlText w:val=""/>
      <w:lvlJc w:val="left"/>
      <w:pPr>
        <w:ind w:left="6480" w:hanging="360"/>
      </w:pPr>
      <w:rPr>
        <w:rFonts w:ascii="Wingdings" w:hAnsi="Wingdings" w:hint="default"/>
      </w:rPr>
    </w:lvl>
  </w:abstractNum>
  <w:abstractNum w:abstractNumId="12" w15:restartNumberingAfterBreak="0">
    <w:nsid w:val="073D584E"/>
    <w:multiLevelType w:val="hybridMultilevel"/>
    <w:tmpl w:val="3D5C40B0"/>
    <w:lvl w:ilvl="0" w:tplc="EE70BC8C">
      <w:start w:val="1"/>
      <w:numFmt w:val="bullet"/>
      <w:lvlText w:val="·"/>
      <w:lvlJc w:val="left"/>
      <w:pPr>
        <w:ind w:left="720" w:hanging="360"/>
      </w:pPr>
      <w:rPr>
        <w:rFonts w:ascii="Symbol" w:hAnsi="Symbol" w:hint="default"/>
      </w:rPr>
    </w:lvl>
    <w:lvl w:ilvl="1" w:tplc="DA2EB63E">
      <w:start w:val="1"/>
      <w:numFmt w:val="bullet"/>
      <w:lvlText w:val="o"/>
      <w:lvlJc w:val="left"/>
      <w:pPr>
        <w:ind w:left="1440" w:hanging="360"/>
      </w:pPr>
      <w:rPr>
        <w:rFonts w:ascii="Courier New" w:hAnsi="Courier New" w:hint="default"/>
      </w:rPr>
    </w:lvl>
    <w:lvl w:ilvl="2" w:tplc="1E5AE9FC">
      <w:start w:val="1"/>
      <w:numFmt w:val="bullet"/>
      <w:lvlText w:val=""/>
      <w:lvlJc w:val="left"/>
      <w:pPr>
        <w:ind w:left="2160" w:hanging="360"/>
      </w:pPr>
      <w:rPr>
        <w:rFonts w:ascii="Wingdings" w:hAnsi="Wingdings" w:hint="default"/>
      </w:rPr>
    </w:lvl>
    <w:lvl w:ilvl="3" w:tplc="EA847230">
      <w:start w:val="1"/>
      <w:numFmt w:val="bullet"/>
      <w:lvlText w:val=""/>
      <w:lvlJc w:val="left"/>
      <w:pPr>
        <w:ind w:left="2880" w:hanging="360"/>
      </w:pPr>
      <w:rPr>
        <w:rFonts w:ascii="Symbol" w:hAnsi="Symbol" w:hint="default"/>
      </w:rPr>
    </w:lvl>
    <w:lvl w:ilvl="4" w:tplc="2A288DF4">
      <w:start w:val="1"/>
      <w:numFmt w:val="bullet"/>
      <w:lvlText w:val="o"/>
      <w:lvlJc w:val="left"/>
      <w:pPr>
        <w:ind w:left="3600" w:hanging="360"/>
      </w:pPr>
      <w:rPr>
        <w:rFonts w:ascii="Courier New" w:hAnsi="Courier New" w:hint="default"/>
      </w:rPr>
    </w:lvl>
    <w:lvl w:ilvl="5" w:tplc="69184236">
      <w:start w:val="1"/>
      <w:numFmt w:val="bullet"/>
      <w:lvlText w:val=""/>
      <w:lvlJc w:val="left"/>
      <w:pPr>
        <w:ind w:left="4320" w:hanging="360"/>
      </w:pPr>
      <w:rPr>
        <w:rFonts w:ascii="Wingdings" w:hAnsi="Wingdings" w:hint="default"/>
      </w:rPr>
    </w:lvl>
    <w:lvl w:ilvl="6" w:tplc="8548AE88">
      <w:start w:val="1"/>
      <w:numFmt w:val="bullet"/>
      <w:lvlText w:val=""/>
      <w:lvlJc w:val="left"/>
      <w:pPr>
        <w:ind w:left="5040" w:hanging="360"/>
      </w:pPr>
      <w:rPr>
        <w:rFonts w:ascii="Symbol" w:hAnsi="Symbol" w:hint="default"/>
      </w:rPr>
    </w:lvl>
    <w:lvl w:ilvl="7" w:tplc="3A8ED2F0">
      <w:start w:val="1"/>
      <w:numFmt w:val="bullet"/>
      <w:lvlText w:val="o"/>
      <w:lvlJc w:val="left"/>
      <w:pPr>
        <w:ind w:left="5760" w:hanging="360"/>
      </w:pPr>
      <w:rPr>
        <w:rFonts w:ascii="Courier New" w:hAnsi="Courier New" w:hint="default"/>
      </w:rPr>
    </w:lvl>
    <w:lvl w:ilvl="8" w:tplc="D012E1F6">
      <w:start w:val="1"/>
      <w:numFmt w:val="bullet"/>
      <w:lvlText w:val=""/>
      <w:lvlJc w:val="left"/>
      <w:pPr>
        <w:ind w:left="6480" w:hanging="360"/>
      </w:pPr>
      <w:rPr>
        <w:rFonts w:ascii="Wingdings" w:hAnsi="Wingdings" w:hint="default"/>
      </w:rPr>
    </w:lvl>
  </w:abstractNum>
  <w:abstractNum w:abstractNumId="13" w15:restartNumberingAfterBreak="0">
    <w:nsid w:val="0A4F2FE6"/>
    <w:multiLevelType w:val="multilevel"/>
    <w:tmpl w:val="37ECA6C0"/>
    <w:styleLink w:val="TTListBullet"/>
    <w:lvl w:ilvl="0">
      <w:start w:val="1"/>
      <w:numFmt w:val="bulle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o"/>
      <w:lvlJc w:val="left"/>
      <w:pPr>
        <w:tabs>
          <w:tab w:val="num" w:pos="1701"/>
        </w:tabs>
        <w:ind w:left="1701" w:hanging="567"/>
      </w:pPr>
      <w:rPr>
        <w:rFonts w:ascii="font426" w:hAnsi="font426" w:hint="default"/>
      </w:rPr>
    </w:lvl>
    <w:lvl w:ilvl="3">
      <w:start w:val="1"/>
      <w:numFmt w:val="bullet"/>
      <w:lvlText w:val=""/>
      <w:lvlJc w:val="left"/>
      <w:pPr>
        <w:tabs>
          <w:tab w:val="num" w:pos="2268"/>
        </w:tabs>
        <w:ind w:left="2268" w:hanging="567"/>
      </w:pPr>
      <w:rPr>
        <w:rFonts w:ascii="Wingdings" w:hAnsi="Wingdings" w:hint="default"/>
      </w:rPr>
    </w:lvl>
    <w:lvl w:ilvl="4">
      <w:start w:val="1"/>
      <w:numFmt w:val="none"/>
      <w:lvlText w:val=""/>
      <w:lvlJc w:val="left"/>
      <w:pPr>
        <w:tabs>
          <w:tab w:val="num" w:pos="3600"/>
        </w:tabs>
        <w:ind w:left="3600" w:hanging="360"/>
      </w:pPr>
      <w:rPr>
        <w:rFonts w:hint="default"/>
      </w:rPr>
    </w:lvl>
    <w:lvl w:ilvl="5">
      <w:start w:val="1"/>
      <w:numFmt w:val="none"/>
      <w:lvlText w:val=""/>
      <w:lvlJc w:val="left"/>
      <w:pPr>
        <w:tabs>
          <w:tab w:val="num" w:pos="4320"/>
        </w:tabs>
        <w:ind w:left="4320" w:hanging="360"/>
      </w:pPr>
      <w:rPr>
        <w:rFonts w:hint="default"/>
      </w:rPr>
    </w:lvl>
    <w:lvl w:ilvl="6">
      <w:start w:val="1"/>
      <w:numFmt w:val="none"/>
      <w:lvlText w:val=""/>
      <w:lvlJc w:val="left"/>
      <w:pPr>
        <w:tabs>
          <w:tab w:val="num" w:pos="5040"/>
        </w:tabs>
        <w:ind w:left="5040" w:hanging="360"/>
      </w:pPr>
      <w:rPr>
        <w:rFonts w:hint="default"/>
      </w:rPr>
    </w:lvl>
    <w:lvl w:ilvl="7">
      <w:start w:val="1"/>
      <w:numFmt w:val="none"/>
      <w:lvlText w:val=""/>
      <w:lvlJc w:val="left"/>
      <w:pPr>
        <w:tabs>
          <w:tab w:val="num" w:pos="5760"/>
        </w:tabs>
        <w:ind w:left="5760" w:hanging="360"/>
      </w:pPr>
      <w:rPr>
        <w:rFonts w:hint="default"/>
      </w:rPr>
    </w:lvl>
    <w:lvl w:ilvl="8">
      <w:start w:val="1"/>
      <w:numFmt w:val="none"/>
      <w:lvlText w:val=""/>
      <w:lvlJc w:val="left"/>
      <w:pPr>
        <w:tabs>
          <w:tab w:val="num" w:pos="6480"/>
        </w:tabs>
        <w:ind w:left="6480" w:hanging="360"/>
      </w:pPr>
      <w:rPr>
        <w:rFonts w:hint="default"/>
      </w:rPr>
    </w:lvl>
  </w:abstractNum>
  <w:abstractNum w:abstractNumId="14" w15:restartNumberingAfterBreak="0">
    <w:nsid w:val="0A837DEA"/>
    <w:multiLevelType w:val="hybridMultilevel"/>
    <w:tmpl w:val="B47EF094"/>
    <w:name w:val="Opus Outline Numbering2332222"/>
    <w:lvl w:ilvl="0" w:tplc="AD1E055C">
      <w:start w:val="1"/>
      <w:numFmt w:val="lowerLetter"/>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0D5A6F0F"/>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FD92B4D"/>
    <w:multiLevelType w:val="hybridMultilevel"/>
    <w:tmpl w:val="DB20F43C"/>
    <w:name w:val="Opus Outline Numbering233222"/>
    <w:lvl w:ilvl="0" w:tplc="2CF2C4C4">
      <w:start w:val="1"/>
      <w:numFmt w:val="lowerLetter"/>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10E14C57"/>
    <w:multiLevelType w:val="hybridMultilevel"/>
    <w:tmpl w:val="BE5C582C"/>
    <w:name w:val="Opus Outline Numbering234"/>
    <w:lvl w:ilvl="0" w:tplc="47969B7C">
      <w:start w:val="1"/>
      <w:numFmt w:val="lowerLetter"/>
      <w:lvlText w:val="%1)"/>
      <w:lvlJc w:val="left"/>
      <w:pPr>
        <w:ind w:left="1494" w:hanging="360"/>
      </w:pPr>
      <w:rPr>
        <w:rFonts w:hint="default"/>
      </w:rPr>
    </w:lvl>
    <w:lvl w:ilvl="1" w:tplc="14090019" w:tentative="1">
      <w:start w:val="1"/>
      <w:numFmt w:val="lowerLetter"/>
      <w:lvlText w:val="%2."/>
      <w:lvlJc w:val="left"/>
      <w:pPr>
        <w:ind w:left="2214" w:hanging="360"/>
      </w:pPr>
    </w:lvl>
    <w:lvl w:ilvl="2" w:tplc="1409001B" w:tentative="1">
      <w:start w:val="1"/>
      <w:numFmt w:val="lowerRoman"/>
      <w:lvlText w:val="%3."/>
      <w:lvlJc w:val="right"/>
      <w:pPr>
        <w:ind w:left="2934" w:hanging="180"/>
      </w:pPr>
    </w:lvl>
    <w:lvl w:ilvl="3" w:tplc="1409000F" w:tentative="1">
      <w:start w:val="1"/>
      <w:numFmt w:val="decimal"/>
      <w:lvlText w:val="%4."/>
      <w:lvlJc w:val="left"/>
      <w:pPr>
        <w:ind w:left="3654" w:hanging="360"/>
      </w:pPr>
    </w:lvl>
    <w:lvl w:ilvl="4" w:tplc="14090019" w:tentative="1">
      <w:start w:val="1"/>
      <w:numFmt w:val="lowerLetter"/>
      <w:lvlText w:val="%5."/>
      <w:lvlJc w:val="left"/>
      <w:pPr>
        <w:ind w:left="4374" w:hanging="360"/>
      </w:pPr>
    </w:lvl>
    <w:lvl w:ilvl="5" w:tplc="1409001B" w:tentative="1">
      <w:start w:val="1"/>
      <w:numFmt w:val="lowerRoman"/>
      <w:lvlText w:val="%6."/>
      <w:lvlJc w:val="right"/>
      <w:pPr>
        <w:ind w:left="5094" w:hanging="180"/>
      </w:pPr>
    </w:lvl>
    <w:lvl w:ilvl="6" w:tplc="1409000F" w:tentative="1">
      <w:start w:val="1"/>
      <w:numFmt w:val="decimal"/>
      <w:lvlText w:val="%7."/>
      <w:lvlJc w:val="left"/>
      <w:pPr>
        <w:ind w:left="5814" w:hanging="360"/>
      </w:pPr>
    </w:lvl>
    <w:lvl w:ilvl="7" w:tplc="14090019" w:tentative="1">
      <w:start w:val="1"/>
      <w:numFmt w:val="lowerLetter"/>
      <w:lvlText w:val="%8."/>
      <w:lvlJc w:val="left"/>
      <w:pPr>
        <w:ind w:left="6534" w:hanging="360"/>
      </w:pPr>
    </w:lvl>
    <w:lvl w:ilvl="8" w:tplc="1409001B" w:tentative="1">
      <w:start w:val="1"/>
      <w:numFmt w:val="lowerRoman"/>
      <w:lvlText w:val="%9."/>
      <w:lvlJc w:val="right"/>
      <w:pPr>
        <w:ind w:left="7254" w:hanging="180"/>
      </w:pPr>
    </w:lvl>
  </w:abstractNum>
  <w:abstractNum w:abstractNumId="18" w15:restartNumberingAfterBreak="0">
    <w:nsid w:val="1109FBDD"/>
    <w:multiLevelType w:val="hybridMultilevel"/>
    <w:tmpl w:val="9370D55A"/>
    <w:lvl w:ilvl="0" w:tplc="8C7AB084">
      <w:start w:val="1"/>
      <w:numFmt w:val="bullet"/>
      <w:lvlText w:val="·"/>
      <w:lvlJc w:val="left"/>
      <w:pPr>
        <w:ind w:left="720" w:hanging="360"/>
      </w:pPr>
      <w:rPr>
        <w:rFonts w:ascii="Symbol" w:hAnsi="Symbol" w:hint="default"/>
      </w:rPr>
    </w:lvl>
    <w:lvl w:ilvl="1" w:tplc="428C8A5E">
      <w:start w:val="1"/>
      <w:numFmt w:val="bullet"/>
      <w:lvlText w:val="o"/>
      <w:lvlJc w:val="left"/>
      <w:pPr>
        <w:ind w:left="1440" w:hanging="360"/>
      </w:pPr>
      <w:rPr>
        <w:rFonts w:ascii="Courier New" w:hAnsi="Courier New" w:hint="default"/>
      </w:rPr>
    </w:lvl>
    <w:lvl w:ilvl="2" w:tplc="DDA8F8FC">
      <w:start w:val="1"/>
      <w:numFmt w:val="bullet"/>
      <w:lvlText w:val=""/>
      <w:lvlJc w:val="left"/>
      <w:pPr>
        <w:ind w:left="2160" w:hanging="360"/>
      </w:pPr>
      <w:rPr>
        <w:rFonts w:ascii="Wingdings" w:hAnsi="Wingdings" w:hint="default"/>
      </w:rPr>
    </w:lvl>
    <w:lvl w:ilvl="3" w:tplc="89C4974C">
      <w:start w:val="1"/>
      <w:numFmt w:val="bullet"/>
      <w:lvlText w:val=""/>
      <w:lvlJc w:val="left"/>
      <w:pPr>
        <w:ind w:left="2880" w:hanging="360"/>
      </w:pPr>
      <w:rPr>
        <w:rFonts w:ascii="Symbol" w:hAnsi="Symbol" w:hint="default"/>
      </w:rPr>
    </w:lvl>
    <w:lvl w:ilvl="4" w:tplc="C6427600">
      <w:start w:val="1"/>
      <w:numFmt w:val="bullet"/>
      <w:lvlText w:val="o"/>
      <w:lvlJc w:val="left"/>
      <w:pPr>
        <w:ind w:left="3600" w:hanging="360"/>
      </w:pPr>
      <w:rPr>
        <w:rFonts w:ascii="Courier New" w:hAnsi="Courier New" w:hint="default"/>
      </w:rPr>
    </w:lvl>
    <w:lvl w:ilvl="5" w:tplc="79D2E254">
      <w:start w:val="1"/>
      <w:numFmt w:val="bullet"/>
      <w:lvlText w:val=""/>
      <w:lvlJc w:val="left"/>
      <w:pPr>
        <w:ind w:left="4320" w:hanging="360"/>
      </w:pPr>
      <w:rPr>
        <w:rFonts w:ascii="Wingdings" w:hAnsi="Wingdings" w:hint="default"/>
      </w:rPr>
    </w:lvl>
    <w:lvl w:ilvl="6" w:tplc="625AA9B4">
      <w:start w:val="1"/>
      <w:numFmt w:val="bullet"/>
      <w:lvlText w:val=""/>
      <w:lvlJc w:val="left"/>
      <w:pPr>
        <w:ind w:left="5040" w:hanging="360"/>
      </w:pPr>
      <w:rPr>
        <w:rFonts w:ascii="Symbol" w:hAnsi="Symbol" w:hint="default"/>
      </w:rPr>
    </w:lvl>
    <w:lvl w:ilvl="7" w:tplc="D4845938">
      <w:start w:val="1"/>
      <w:numFmt w:val="bullet"/>
      <w:lvlText w:val="o"/>
      <w:lvlJc w:val="left"/>
      <w:pPr>
        <w:ind w:left="5760" w:hanging="360"/>
      </w:pPr>
      <w:rPr>
        <w:rFonts w:ascii="Courier New" w:hAnsi="Courier New" w:hint="default"/>
      </w:rPr>
    </w:lvl>
    <w:lvl w:ilvl="8" w:tplc="4EFC8BC8">
      <w:start w:val="1"/>
      <w:numFmt w:val="bullet"/>
      <w:lvlText w:val=""/>
      <w:lvlJc w:val="left"/>
      <w:pPr>
        <w:ind w:left="6480" w:hanging="360"/>
      </w:pPr>
      <w:rPr>
        <w:rFonts w:ascii="Wingdings" w:hAnsi="Wingdings" w:hint="default"/>
      </w:rPr>
    </w:lvl>
  </w:abstractNum>
  <w:abstractNum w:abstractNumId="19" w15:restartNumberingAfterBreak="0">
    <w:nsid w:val="1196656E"/>
    <w:multiLevelType w:val="hybridMultilevel"/>
    <w:tmpl w:val="F7C4A014"/>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0" w15:restartNumberingAfterBreak="0">
    <w:nsid w:val="1303FAEE"/>
    <w:multiLevelType w:val="hybridMultilevel"/>
    <w:tmpl w:val="8CF06216"/>
    <w:lvl w:ilvl="0" w:tplc="83BA0280">
      <w:start w:val="1"/>
      <w:numFmt w:val="bullet"/>
      <w:lvlText w:val="·"/>
      <w:lvlJc w:val="left"/>
      <w:pPr>
        <w:ind w:left="720" w:hanging="360"/>
      </w:pPr>
      <w:rPr>
        <w:rFonts w:ascii="Symbol" w:hAnsi="Symbol" w:hint="default"/>
      </w:rPr>
    </w:lvl>
    <w:lvl w:ilvl="1" w:tplc="435CB684">
      <w:start w:val="1"/>
      <w:numFmt w:val="bullet"/>
      <w:lvlText w:val="o"/>
      <w:lvlJc w:val="left"/>
      <w:pPr>
        <w:ind w:left="1440" w:hanging="360"/>
      </w:pPr>
      <w:rPr>
        <w:rFonts w:ascii="Courier New" w:hAnsi="Courier New" w:hint="default"/>
      </w:rPr>
    </w:lvl>
    <w:lvl w:ilvl="2" w:tplc="90B26AB8">
      <w:start w:val="1"/>
      <w:numFmt w:val="bullet"/>
      <w:lvlText w:val=""/>
      <w:lvlJc w:val="left"/>
      <w:pPr>
        <w:ind w:left="2160" w:hanging="360"/>
      </w:pPr>
      <w:rPr>
        <w:rFonts w:ascii="Wingdings" w:hAnsi="Wingdings" w:hint="default"/>
      </w:rPr>
    </w:lvl>
    <w:lvl w:ilvl="3" w:tplc="A592714A">
      <w:start w:val="1"/>
      <w:numFmt w:val="bullet"/>
      <w:lvlText w:val=""/>
      <w:lvlJc w:val="left"/>
      <w:pPr>
        <w:ind w:left="2880" w:hanging="360"/>
      </w:pPr>
      <w:rPr>
        <w:rFonts w:ascii="Symbol" w:hAnsi="Symbol" w:hint="default"/>
      </w:rPr>
    </w:lvl>
    <w:lvl w:ilvl="4" w:tplc="B62C5EA0">
      <w:start w:val="1"/>
      <w:numFmt w:val="bullet"/>
      <w:lvlText w:val="o"/>
      <w:lvlJc w:val="left"/>
      <w:pPr>
        <w:ind w:left="3600" w:hanging="360"/>
      </w:pPr>
      <w:rPr>
        <w:rFonts w:ascii="Courier New" w:hAnsi="Courier New" w:hint="default"/>
      </w:rPr>
    </w:lvl>
    <w:lvl w:ilvl="5" w:tplc="7FC4F0C4">
      <w:start w:val="1"/>
      <w:numFmt w:val="bullet"/>
      <w:lvlText w:val=""/>
      <w:lvlJc w:val="left"/>
      <w:pPr>
        <w:ind w:left="4320" w:hanging="360"/>
      </w:pPr>
      <w:rPr>
        <w:rFonts w:ascii="Wingdings" w:hAnsi="Wingdings" w:hint="default"/>
      </w:rPr>
    </w:lvl>
    <w:lvl w:ilvl="6" w:tplc="23549ED0">
      <w:start w:val="1"/>
      <w:numFmt w:val="bullet"/>
      <w:lvlText w:val=""/>
      <w:lvlJc w:val="left"/>
      <w:pPr>
        <w:ind w:left="5040" w:hanging="360"/>
      </w:pPr>
      <w:rPr>
        <w:rFonts w:ascii="Symbol" w:hAnsi="Symbol" w:hint="default"/>
      </w:rPr>
    </w:lvl>
    <w:lvl w:ilvl="7" w:tplc="32E49EF4">
      <w:start w:val="1"/>
      <w:numFmt w:val="bullet"/>
      <w:lvlText w:val="o"/>
      <w:lvlJc w:val="left"/>
      <w:pPr>
        <w:ind w:left="5760" w:hanging="360"/>
      </w:pPr>
      <w:rPr>
        <w:rFonts w:ascii="Courier New" w:hAnsi="Courier New" w:hint="default"/>
      </w:rPr>
    </w:lvl>
    <w:lvl w:ilvl="8" w:tplc="6668071E">
      <w:start w:val="1"/>
      <w:numFmt w:val="bullet"/>
      <w:lvlText w:val=""/>
      <w:lvlJc w:val="left"/>
      <w:pPr>
        <w:ind w:left="6480" w:hanging="360"/>
      </w:pPr>
      <w:rPr>
        <w:rFonts w:ascii="Wingdings" w:hAnsi="Wingdings" w:hint="default"/>
      </w:rPr>
    </w:lvl>
  </w:abstractNum>
  <w:abstractNum w:abstractNumId="21" w15:restartNumberingAfterBreak="0">
    <w:nsid w:val="14D15C3D"/>
    <w:multiLevelType w:val="multilevel"/>
    <w:tmpl w:val="C35C2110"/>
    <w:styleLink w:val="TTListMultiLevel"/>
    <w:lvl w:ilvl="0">
      <w:start w:val="1"/>
      <w:numFmt w:val="decimal"/>
      <w:pStyle w:val="ListMultiLevel"/>
      <w:lvlText w:val="%1"/>
      <w:lvlJc w:val="left"/>
      <w:pPr>
        <w:tabs>
          <w:tab w:val="num" w:pos="567"/>
        </w:tabs>
        <w:ind w:left="567" w:hanging="567"/>
      </w:pPr>
      <w:rPr>
        <w:rFonts w:hint="default"/>
        <w:b w:val="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Symbol" w:hAnsi="Symbol" w:hint="default"/>
        <w:color w:val="auto"/>
      </w:rPr>
    </w:lvl>
    <w:lvl w:ilvl="4">
      <w:start w:val="1"/>
      <w:numFmt w:val="none"/>
      <w:lvlText w:val=""/>
      <w:lvlJc w:val="left"/>
      <w:pPr>
        <w:tabs>
          <w:tab w:val="num" w:pos="567"/>
        </w:tabs>
        <w:ind w:left="567" w:hanging="567"/>
      </w:pPr>
      <w:rPr>
        <w:rFonts w:hint="default"/>
      </w:rPr>
    </w:lvl>
    <w:lvl w:ilvl="5">
      <w:start w:val="1"/>
      <w:numFmt w:val="none"/>
      <w:lvlText w:val=""/>
      <w:lvlJc w:val="left"/>
      <w:pPr>
        <w:tabs>
          <w:tab w:val="num" w:pos="567"/>
        </w:tabs>
        <w:ind w:left="567" w:hanging="567"/>
      </w:pPr>
      <w:rPr>
        <w:rFonts w:hint="default"/>
      </w:rPr>
    </w:lvl>
    <w:lvl w:ilvl="6">
      <w:start w:val="1"/>
      <w:numFmt w:val="none"/>
      <w:lvlText w:val=""/>
      <w:lvlJc w:val="left"/>
      <w:pPr>
        <w:tabs>
          <w:tab w:val="num" w:pos="567"/>
        </w:tabs>
        <w:ind w:left="567" w:hanging="567"/>
      </w:pPr>
      <w:rPr>
        <w:rFonts w:hint="default"/>
      </w:rPr>
    </w:lvl>
    <w:lvl w:ilvl="7">
      <w:start w:val="1"/>
      <w:numFmt w:val="none"/>
      <w:lvlText w:val=""/>
      <w:lvlJc w:val="left"/>
      <w:pPr>
        <w:tabs>
          <w:tab w:val="num" w:pos="567"/>
        </w:tabs>
        <w:ind w:left="567" w:hanging="567"/>
      </w:pPr>
      <w:rPr>
        <w:rFonts w:hint="default"/>
      </w:rPr>
    </w:lvl>
    <w:lvl w:ilvl="8">
      <w:start w:val="1"/>
      <w:numFmt w:val="none"/>
      <w:lvlText w:val=""/>
      <w:lvlJc w:val="left"/>
      <w:pPr>
        <w:tabs>
          <w:tab w:val="num" w:pos="567"/>
        </w:tabs>
        <w:ind w:left="567" w:hanging="567"/>
      </w:pPr>
      <w:rPr>
        <w:rFonts w:hint="default"/>
      </w:rPr>
    </w:lvl>
  </w:abstractNum>
  <w:abstractNum w:abstractNumId="22" w15:restartNumberingAfterBreak="0">
    <w:nsid w:val="165317C5"/>
    <w:multiLevelType w:val="hybridMultilevel"/>
    <w:tmpl w:val="A0A8F41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18093F4B"/>
    <w:multiLevelType w:val="hybridMultilevel"/>
    <w:tmpl w:val="DAD47F7C"/>
    <w:name w:val="Opus Outline Numbering232222222"/>
    <w:lvl w:ilvl="0" w:tplc="F2506EE2">
      <w:start w:val="1"/>
      <w:numFmt w:val="lowerRoman"/>
      <w:lvlText w:val="%1."/>
      <w:lvlJc w:val="righ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4" w15:restartNumberingAfterBreak="0">
    <w:nsid w:val="19190D4A"/>
    <w:multiLevelType w:val="multilevel"/>
    <w:tmpl w:val="DCE6F8EA"/>
    <w:name w:val="Opus Outline Numbering"/>
    <w:styleLink w:val="OpusOutlineList1"/>
    <w:lvl w:ilvl="0">
      <w:start w:val="1"/>
      <w:numFmt w:val="decimal"/>
      <w:lvlRestart w:val="0"/>
      <w:lvlText w:val="%1"/>
      <w:lvlJc w:val="left"/>
      <w:pPr>
        <w:tabs>
          <w:tab w:val="num" w:pos="709"/>
        </w:tabs>
        <w:ind w:left="709" w:hanging="709"/>
      </w:pPr>
    </w:lvl>
    <w:lvl w:ilvl="1">
      <w:start w:val="1"/>
      <w:numFmt w:val="decimal"/>
      <w:lvlText w:val="%1.%2"/>
      <w:lvlJc w:val="left"/>
      <w:pPr>
        <w:tabs>
          <w:tab w:val="num" w:pos="709"/>
        </w:tabs>
        <w:ind w:left="709" w:hanging="709"/>
      </w:pPr>
    </w:lvl>
    <w:lvl w:ilvl="2">
      <w:start w:val="1"/>
      <w:numFmt w:val="decimal"/>
      <w:lvlText w:val="%1.%2.%3"/>
      <w:lvlJc w:val="left"/>
      <w:pPr>
        <w:tabs>
          <w:tab w:val="num" w:pos="1417"/>
        </w:tabs>
        <w:ind w:left="1417" w:hanging="708"/>
      </w:pPr>
    </w:lvl>
    <w:lvl w:ilvl="3">
      <w:start w:val="1"/>
      <w:numFmt w:val="none"/>
      <w:suff w:val="nothing"/>
      <w:lvlText w:val=""/>
      <w:lvlJc w:val="left"/>
      <w:pPr>
        <w:tabs>
          <w:tab w:val="num" w:pos="709"/>
        </w:tabs>
        <w:ind w:left="709" w:firstLine="0"/>
      </w:pPr>
    </w:lvl>
    <w:lvl w:ilvl="4">
      <w:start w:val="1"/>
      <w:numFmt w:val="lowerLetter"/>
      <w:lvlText w:val="(%5)"/>
      <w:lvlJc w:val="left"/>
      <w:pPr>
        <w:ind w:left="397" w:hanging="397"/>
      </w:pPr>
    </w:lvl>
    <w:lvl w:ilvl="5">
      <w:start w:val="1"/>
      <w:numFmt w:val="lowerLetter"/>
      <w:lvlText w:val="(%6)"/>
      <w:lvlJc w:val="left"/>
      <w:pPr>
        <w:tabs>
          <w:tab w:val="num" w:pos="1106"/>
        </w:tabs>
        <w:ind w:left="1106" w:hanging="397"/>
      </w:pPr>
    </w:lvl>
    <w:lvl w:ilvl="6">
      <w:start w:val="1"/>
      <w:numFmt w:val="lowerRoman"/>
      <w:lvlText w:val="(%7)"/>
      <w:lvlJc w:val="left"/>
      <w:pPr>
        <w:tabs>
          <w:tab w:val="num" w:pos="1871"/>
        </w:tabs>
        <w:ind w:left="1871" w:hanging="454"/>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19837820"/>
    <w:multiLevelType w:val="multilevel"/>
    <w:tmpl w:val="6E9613C0"/>
    <w:lvl w:ilvl="0">
      <w:start w:val="1"/>
      <w:numFmt w:val="decimal"/>
      <w:suff w:val="space"/>
      <w:lvlText w:val="Section %1."/>
      <w:lvlJc w:val="left"/>
      <w:pPr>
        <w:ind w:left="0" w:firstLine="0"/>
      </w:pPr>
      <w:rPr>
        <w:rFonts w:ascii="Arial Bold" w:hAnsi="Arial Bold" w:hint="default"/>
        <w:vanish w:val="0"/>
      </w:rPr>
    </w:lvl>
    <w:lvl w:ilvl="1">
      <w:start w:val="1"/>
      <w:numFmt w:val="decimal"/>
      <w:lvlText w:val="%1.%2."/>
      <w:lvlJc w:val="left"/>
      <w:pPr>
        <w:ind w:left="851" w:hanging="851"/>
      </w:pPr>
      <w:rPr>
        <w:rFonts w:ascii="Arial Bold" w:hAnsi="Arial Bold" w:hint="default"/>
        <w:b/>
        <w:i w:val="0"/>
        <w:sz w:val="32"/>
      </w:rPr>
    </w:lvl>
    <w:lvl w:ilvl="2">
      <w:start w:val="1"/>
      <w:numFmt w:val="decimal"/>
      <w:lvlText w:val="%1.%2.%3"/>
      <w:lvlJc w:val="left"/>
      <w:pPr>
        <w:ind w:left="851" w:hanging="851"/>
      </w:pPr>
      <w:rPr>
        <w:b/>
        <w:i w:val="0"/>
        <w:sz w:val="24"/>
      </w:rPr>
    </w:lvl>
    <w:lvl w:ilvl="3">
      <w:start w:val="1"/>
      <w:numFmt w:val="decimal"/>
      <w:lvlText w:val="%1.%2.%3.%4"/>
      <w:lvlJc w:val="left"/>
      <w:pPr>
        <w:ind w:left="851" w:hanging="851"/>
      </w:pPr>
      <w:rPr>
        <w:b w:val="0"/>
        <w:i w:val="0"/>
        <w:sz w:val="16"/>
      </w:rPr>
    </w:lvl>
    <w:lvl w:ilvl="4">
      <w:start w:val="1"/>
      <w:numFmt w:val="bullet"/>
      <w:lvlText w:val=""/>
      <w:lvlJc w:val="left"/>
      <w:pPr>
        <w:ind w:left="1211" w:hanging="360"/>
      </w:pPr>
      <w:rPr>
        <w:rFonts w:ascii="Symbol" w:hAnsi="Symbol" w:hint="default"/>
      </w:rPr>
    </w:lvl>
    <w:lvl w:ilvl="5">
      <w:start w:val="1"/>
      <w:numFmt w:val="lowerRoman"/>
      <w:lvlText w:val="%6)"/>
      <w:lvlJc w:val="left"/>
      <w:pPr>
        <w:ind w:left="851" w:firstLine="850"/>
      </w:pPr>
      <w:rPr>
        <w:rFonts w:ascii="Arial" w:hAnsi="Arial" w:hint="default"/>
        <w:b w:val="0"/>
        <w:i w:val="0"/>
        <w:sz w:val="20"/>
      </w:rPr>
    </w:lvl>
    <w:lvl w:ilvl="6">
      <w:start w:val="1"/>
      <w:numFmt w:val="bullet"/>
      <w:lvlText w:val=""/>
      <w:lvlJc w:val="left"/>
      <w:pPr>
        <w:ind w:left="851" w:firstLine="1701"/>
      </w:pPr>
      <w:rPr>
        <w:rFonts w:ascii="Symbol" w:hAnsi="Symbol" w:hint="default"/>
        <w:color w:val="auto"/>
      </w:r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98EA517"/>
    <w:multiLevelType w:val="hybridMultilevel"/>
    <w:tmpl w:val="CB1097EC"/>
    <w:lvl w:ilvl="0" w:tplc="E27E8EFA">
      <w:start w:val="1"/>
      <w:numFmt w:val="bullet"/>
      <w:lvlText w:val="·"/>
      <w:lvlJc w:val="left"/>
      <w:pPr>
        <w:ind w:left="720" w:hanging="360"/>
      </w:pPr>
      <w:rPr>
        <w:rFonts w:ascii="Symbol" w:hAnsi="Symbol" w:hint="default"/>
      </w:rPr>
    </w:lvl>
    <w:lvl w:ilvl="1" w:tplc="904EA49C">
      <w:start w:val="1"/>
      <w:numFmt w:val="bullet"/>
      <w:lvlText w:val="o"/>
      <w:lvlJc w:val="left"/>
      <w:pPr>
        <w:ind w:left="1440" w:hanging="360"/>
      </w:pPr>
      <w:rPr>
        <w:rFonts w:ascii="Courier New" w:hAnsi="Courier New" w:hint="default"/>
      </w:rPr>
    </w:lvl>
    <w:lvl w:ilvl="2" w:tplc="6FE28982">
      <w:start w:val="1"/>
      <w:numFmt w:val="bullet"/>
      <w:lvlText w:val=""/>
      <w:lvlJc w:val="left"/>
      <w:pPr>
        <w:ind w:left="2160" w:hanging="360"/>
      </w:pPr>
      <w:rPr>
        <w:rFonts w:ascii="Wingdings" w:hAnsi="Wingdings" w:hint="default"/>
      </w:rPr>
    </w:lvl>
    <w:lvl w:ilvl="3" w:tplc="D15AE098">
      <w:start w:val="1"/>
      <w:numFmt w:val="bullet"/>
      <w:lvlText w:val=""/>
      <w:lvlJc w:val="left"/>
      <w:pPr>
        <w:ind w:left="2880" w:hanging="360"/>
      </w:pPr>
      <w:rPr>
        <w:rFonts w:ascii="Symbol" w:hAnsi="Symbol" w:hint="default"/>
      </w:rPr>
    </w:lvl>
    <w:lvl w:ilvl="4" w:tplc="E9FE31D0">
      <w:start w:val="1"/>
      <w:numFmt w:val="bullet"/>
      <w:lvlText w:val="o"/>
      <w:lvlJc w:val="left"/>
      <w:pPr>
        <w:ind w:left="3600" w:hanging="360"/>
      </w:pPr>
      <w:rPr>
        <w:rFonts w:ascii="Courier New" w:hAnsi="Courier New" w:hint="default"/>
      </w:rPr>
    </w:lvl>
    <w:lvl w:ilvl="5" w:tplc="68BA3C46">
      <w:start w:val="1"/>
      <w:numFmt w:val="bullet"/>
      <w:lvlText w:val=""/>
      <w:lvlJc w:val="left"/>
      <w:pPr>
        <w:ind w:left="4320" w:hanging="360"/>
      </w:pPr>
      <w:rPr>
        <w:rFonts w:ascii="Wingdings" w:hAnsi="Wingdings" w:hint="default"/>
      </w:rPr>
    </w:lvl>
    <w:lvl w:ilvl="6" w:tplc="C39CEABE">
      <w:start w:val="1"/>
      <w:numFmt w:val="bullet"/>
      <w:lvlText w:val=""/>
      <w:lvlJc w:val="left"/>
      <w:pPr>
        <w:ind w:left="5040" w:hanging="360"/>
      </w:pPr>
      <w:rPr>
        <w:rFonts w:ascii="Symbol" w:hAnsi="Symbol" w:hint="default"/>
      </w:rPr>
    </w:lvl>
    <w:lvl w:ilvl="7" w:tplc="0F5CB37C">
      <w:start w:val="1"/>
      <w:numFmt w:val="bullet"/>
      <w:lvlText w:val="o"/>
      <w:lvlJc w:val="left"/>
      <w:pPr>
        <w:ind w:left="5760" w:hanging="360"/>
      </w:pPr>
      <w:rPr>
        <w:rFonts w:ascii="Courier New" w:hAnsi="Courier New" w:hint="default"/>
      </w:rPr>
    </w:lvl>
    <w:lvl w:ilvl="8" w:tplc="544686E4">
      <w:start w:val="1"/>
      <w:numFmt w:val="bullet"/>
      <w:lvlText w:val=""/>
      <w:lvlJc w:val="left"/>
      <w:pPr>
        <w:ind w:left="6480" w:hanging="360"/>
      </w:pPr>
      <w:rPr>
        <w:rFonts w:ascii="Wingdings" w:hAnsi="Wingdings" w:hint="default"/>
      </w:rPr>
    </w:lvl>
  </w:abstractNum>
  <w:abstractNum w:abstractNumId="27" w15:restartNumberingAfterBreak="0">
    <w:nsid w:val="19CF4D51"/>
    <w:multiLevelType w:val="hybridMultilevel"/>
    <w:tmpl w:val="9FA652A0"/>
    <w:lvl w:ilvl="0" w:tplc="1DE402E4">
      <w:start w:val="1"/>
      <w:numFmt w:val="bullet"/>
      <w:pStyle w:val="ListNumber11ptAfter"/>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1AAD0437"/>
    <w:multiLevelType w:val="hybridMultilevel"/>
    <w:tmpl w:val="0B04E7E2"/>
    <w:lvl w:ilvl="0" w:tplc="06461E42">
      <w:numFmt w:val="bullet"/>
      <w:lvlText w:val="-"/>
      <w:lvlJc w:val="left"/>
      <w:pPr>
        <w:ind w:left="720" w:hanging="360"/>
      </w:pPr>
      <w:rPr>
        <w:rFonts w:ascii="Calibri" w:eastAsiaTheme="minorHAnsi" w:hAnsi="Calibri"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1E026543"/>
    <w:multiLevelType w:val="hybridMultilevel"/>
    <w:tmpl w:val="528C4F1C"/>
    <w:lvl w:ilvl="0" w:tplc="73C03052">
      <w:start w:val="1"/>
      <w:numFmt w:val="bullet"/>
      <w:pStyle w:val="Bullet"/>
      <w:lvlText w:val=""/>
      <w:lvlJc w:val="left"/>
      <w:pPr>
        <w:ind w:left="1854" w:hanging="360"/>
      </w:pPr>
      <w:rPr>
        <w:rFonts w:ascii="Symbol" w:hAnsi="Symbol" w:hint="default"/>
        <w:color w:val="auto"/>
      </w:rPr>
    </w:lvl>
    <w:lvl w:ilvl="1" w:tplc="14090003" w:tentative="1">
      <w:start w:val="1"/>
      <w:numFmt w:val="bullet"/>
      <w:lvlText w:val="o"/>
      <w:lvlJc w:val="left"/>
      <w:pPr>
        <w:ind w:left="2574" w:hanging="360"/>
      </w:pPr>
      <w:rPr>
        <w:rFonts w:ascii="Courier New" w:hAnsi="Courier New" w:cs="Courier New" w:hint="default"/>
      </w:rPr>
    </w:lvl>
    <w:lvl w:ilvl="2" w:tplc="14090005" w:tentative="1">
      <w:start w:val="1"/>
      <w:numFmt w:val="bullet"/>
      <w:lvlText w:val=""/>
      <w:lvlJc w:val="left"/>
      <w:pPr>
        <w:ind w:left="3294" w:hanging="360"/>
      </w:pPr>
      <w:rPr>
        <w:rFonts w:ascii="Wingdings" w:hAnsi="Wingdings" w:hint="default"/>
      </w:rPr>
    </w:lvl>
    <w:lvl w:ilvl="3" w:tplc="14090001" w:tentative="1">
      <w:start w:val="1"/>
      <w:numFmt w:val="bullet"/>
      <w:lvlText w:val=""/>
      <w:lvlJc w:val="left"/>
      <w:pPr>
        <w:ind w:left="4014" w:hanging="360"/>
      </w:pPr>
      <w:rPr>
        <w:rFonts w:ascii="Symbol" w:hAnsi="Symbol" w:hint="default"/>
      </w:rPr>
    </w:lvl>
    <w:lvl w:ilvl="4" w:tplc="14090003" w:tentative="1">
      <w:start w:val="1"/>
      <w:numFmt w:val="bullet"/>
      <w:lvlText w:val="o"/>
      <w:lvlJc w:val="left"/>
      <w:pPr>
        <w:ind w:left="4734" w:hanging="360"/>
      </w:pPr>
      <w:rPr>
        <w:rFonts w:ascii="Courier New" w:hAnsi="Courier New" w:cs="Courier New" w:hint="default"/>
      </w:rPr>
    </w:lvl>
    <w:lvl w:ilvl="5" w:tplc="14090005" w:tentative="1">
      <w:start w:val="1"/>
      <w:numFmt w:val="bullet"/>
      <w:lvlText w:val=""/>
      <w:lvlJc w:val="left"/>
      <w:pPr>
        <w:ind w:left="5454" w:hanging="360"/>
      </w:pPr>
      <w:rPr>
        <w:rFonts w:ascii="Wingdings" w:hAnsi="Wingdings" w:hint="default"/>
      </w:rPr>
    </w:lvl>
    <w:lvl w:ilvl="6" w:tplc="14090001" w:tentative="1">
      <w:start w:val="1"/>
      <w:numFmt w:val="bullet"/>
      <w:lvlText w:val=""/>
      <w:lvlJc w:val="left"/>
      <w:pPr>
        <w:ind w:left="6174" w:hanging="360"/>
      </w:pPr>
      <w:rPr>
        <w:rFonts w:ascii="Symbol" w:hAnsi="Symbol" w:hint="default"/>
      </w:rPr>
    </w:lvl>
    <w:lvl w:ilvl="7" w:tplc="14090003" w:tentative="1">
      <w:start w:val="1"/>
      <w:numFmt w:val="bullet"/>
      <w:lvlText w:val="o"/>
      <w:lvlJc w:val="left"/>
      <w:pPr>
        <w:ind w:left="6894" w:hanging="360"/>
      </w:pPr>
      <w:rPr>
        <w:rFonts w:ascii="Courier New" w:hAnsi="Courier New" w:cs="Courier New" w:hint="default"/>
      </w:rPr>
    </w:lvl>
    <w:lvl w:ilvl="8" w:tplc="14090005" w:tentative="1">
      <w:start w:val="1"/>
      <w:numFmt w:val="bullet"/>
      <w:lvlText w:val=""/>
      <w:lvlJc w:val="left"/>
      <w:pPr>
        <w:ind w:left="7614" w:hanging="360"/>
      </w:pPr>
      <w:rPr>
        <w:rFonts w:ascii="Wingdings" w:hAnsi="Wingdings" w:hint="default"/>
      </w:rPr>
    </w:lvl>
  </w:abstractNum>
  <w:abstractNum w:abstractNumId="30" w15:restartNumberingAfterBreak="0">
    <w:nsid w:val="203E0F4C"/>
    <w:multiLevelType w:val="hybridMultilevel"/>
    <w:tmpl w:val="794CFC60"/>
    <w:lvl w:ilvl="0" w:tplc="FFFFFFFF">
      <w:start w:val="1"/>
      <w:numFmt w:val="bullet"/>
      <w:pStyle w:val="Heading7"/>
      <w:lvlText w:val=""/>
      <w:lvlJc w:val="left"/>
      <w:pPr>
        <w:ind w:left="720" w:hanging="360"/>
      </w:pPr>
      <w:rPr>
        <w:rFonts w:ascii="Symbol" w:hAnsi="Symbol" w:hint="default"/>
      </w:rPr>
    </w:lvl>
    <w:lvl w:ilvl="1" w:tplc="401E1AD4">
      <w:start w:val="1"/>
      <w:numFmt w:val="bullet"/>
      <w:pStyle w:val="Heading8"/>
      <w:lvlText w:val="o"/>
      <w:lvlJc w:val="left"/>
      <w:pPr>
        <w:ind w:left="1440" w:hanging="360"/>
      </w:pPr>
      <w:rPr>
        <w:rFonts w:ascii="Courier New" w:hAnsi="Courier New" w:cs="Courier New" w:hint="default"/>
      </w:rPr>
    </w:lvl>
    <w:lvl w:ilvl="2" w:tplc="DB4462CA">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24423C58"/>
    <w:multiLevelType w:val="multilevel"/>
    <w:tmpl w:val="C55286E6"/>
    <w:styleLink w:val="ListTableBullet"/>
    <w:lvl w:ilvl="0">
      <w:start w:val="1"/>
      <w:numFmt w:val="bullet"/>
      <w:pStyle w:val="TableTB"/>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o"/>
      <w:lvlJc w:val="left"/>
      <w:pPr>
        <w:tabs>
          <w:tab w:val="num" w:pos="851"/>
        </w:tabs>
        <w:ind w:left="851" w:hanging="284"/>
      </w:pPr>
      <w:rPr>
        <w:rFonts w:hint="default"/>
      </w:rPr>
    </w:lvl>
    <w:lvl w:ilvl="3">
      <w:start w:val="1"/>
      <w:numFmt w:val="bullet"/>
      <w:lvlText w:val=""/>
      <w:lvlJc w:val="left"/>
      <w:pPr>
        <w:tabs>
          <w:tab w:val="num" w:pos="1134"/>
        </w:tabs>
        <w:ind w:left="1134" w:hanging="283"/>
      </w:pPr>
      <w:rPr>
        <w:rFonts w:ascii="Wingdings" w:hAnsi="Wingding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250036D9"/>
    <w:multiLevelType w:val="hybridMultilevel"/>
    <w:tmpl w:val="F326BDCC"/>
    <w:lvl w:ilvl="0" w:tplc="4740D9B2">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25137D9D"/>
    <w:multiLevelType w:val="multilevel"/>
    <w:tmpl w:val="1C7AD97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2CBA1FDA"/>
    <w:multiLevelType w:val="multilevel"/>
    <w:tmpl w:val="69A07D02"/>
    <w:styleLink w:val="TTListNumber"/>
    <w:lvl w:ilvl="0">
      <w:start w:val="1"/>
      <w:numFmt w:val="decimal"/>
      <w:lvlText w:val="%1"/>
      <w:lvlJc w:val="left"/>
      <w:pPr>
        <w:tabs>
          <w:tab w:val="num" w:pos="567"/>
        </w:tabs>
        <w:ind w:left="567" w:hanging="567"/>
      </w:pPr>
      <w:rPr>
        <w:rFonts w:hint="default"/>
        <w:b w:val="0"/>
      </w:rPr>
    </w:lvl>
    <w:lvl w:ilvl="1">
      <w:start w:val="1"/>
      <w:numFmt w:val="bullet"/>
      <w:lvlText w:val=""/>
      <w:lvlJc w:val="left"/>
      <w:pPr>
        <w:tabs>
          <w:tab w:val="num" w:pos="1134"/>
        </w:tabs>
        <w:ind w:left="1134" w:hanging="567"/>
      </w:pPr>
      <w:rPr>
        <w:rFonts w:ascii="Symbol" w:hAnsi="Symbol" w:hint="default"/>
      </w:rPr>
    </w:lvl>
    <w:lvl w:ilvl="2">
      <w:start w:val="1"/>
      <w:numFmt w:val="bullet"/>
      <w:lvlText w:val="o"/>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Wingdings" w:hAnsi="Wingdings" w:hint="default"/>
      </w:rPr>
    </w:lvl>
    <w:lvl w:ilvl="4">
      <w:start w:val="1"/>
      <w:numFmt w:val="none"/>
      <w:lvlText w:val=""/>
      <w:lvlJc w:val="left"/>
      <w:pPr>
        <w:tabs>
          <w:tab w:val="num" w:pos="567"/>
        </w:tabs>
        <w:ind w:left="567" w:hanging="567"/>
      </w:pPr>
      <w:rPr>
        <w:rFonts w:hint="default"/>
      </w:rPr>
    </w:lvl>
    <w:lvl w:ilvl="5">
      <w:start w:val="1"/>
      <w:numFmt w:val="none"/>
      <w:lvlText w:val=""/>
      <w:lvlJc w:val="left"/>
      <w:pPr>
        <w:tabs>
          <w:tab w:val="num" w:pos="567"/>
        </w:tabs>
        <w:ind w:left="567" w:hanging="567"/>
      </w:pPr>
      <w:rPr>
        <w:rFonts w:hint="default"/>
      </w:rPr>
    </w:lvl>
    <w:lvl w:ilvl="6">
      <w:start w:val="1"/>
      <w:numFmt w:val="none"/>
      <w:lvlText w:val=""/>
      <w:lvlJc w:val="left"/>
      <w:pPr>
        <w:tabs>
          <w:tab w:val="num" w:pos="567"/>
        </w:tabs>
        <w:ind w:left="567" w:hanging="567"/>
      </w:pPr>
      <w:rPr>
        <w:rFonts w:hint="default"/>
      </w:rPr>
    </w:lvl>
    <w:lvl w:ilvl="7">
      <w:start w:val="1"/>
      <w:numFmt w:val="none"/>
      <w:lvlText w:val=""/>
      <w:lvlJc w:val="left"/>
      <w:pPr>
        <w:tabs>
          <w:tab w:val="num" w:pos="567"/>
        </w:tabs>
        <w:ind w:left="567" w:hanging="567"/>
      </w:pPr>
      <w:rPr>
        <w:rFonts w:hint="default"/>
      </w:rPr>
    </w:lvl>
    <w:lvl w:ilvl="8">
      <w:start w:val="1"/>
      <w:numFmt w:val="none"/>
      <w:lvlText w:val=""/>
      <w:lvlJc w:val="left"/>
      <w:pPr>
        <w:tabs>
          <w:tab w:val="num" w:pos="567"/>
        </w:tabs>
        <w:ind w:left="567" w:hanging="567"/>
      </w:pPr>
      <w:rPr>
        <w:rFonts w:hint="default"/>
      </w:rPr>
    </w:lvl>
  </w:abstractNum>
  <w:abstractNum w:abstractNumId="35" w15:restartNumberingAfterBreak="0">
    <w:nsid w:val="2CD06060"/>
    <w:multiLevelType w:val="multilevel"/>
    <w:tmpl w:val="66BEDCA0"/>
    <w:styleLink w:val="TTListLetter"/>
    <w:lvl w:ilvl="0">
      <w:start w:val="1"/>
      <w:numFmt w:val="lowerLetter"/>
      <w:pStyle w:val="ListLetter"/>
      <w:lvlText w:val="%1"/>
      <w:lvlJc w:val="left"/>
      <w:pPr>
        <w:tabs>
          <w:tab w:val="num" w:pos="567"/>
        </w:tabs>
        <w:ind w:left="567" w:hanging="567"/>
      </w:pPr>
      <w:rPr>
        <w:rFonts w:hint="default"/>
        <w:b w:val="0"/>
        <w:i w:val="0"/>
      </w:rPr>
    </w:lvl>
    <w:lvl w:ilvl="1">
      <w:start w:val="1"/>
      <w:numFmt w:val="bullet"/>
      <w:lvlText w:val=""/>
      <w:lvlJc w:val="left"/>
      <w:pPr>
        <w:tabs>
          <w:tab w:val="num" w:pos="1134"/>
        </w:tabs>
        <w:ind w:left="1134" w:hanging="567"/>
      </w:pPr>
      <w:rPr>
        <w:rFonts w:ascii="Symbol" w:hAnsi="Symbol" w:hint="default"/>
      </w:rPr>
    </w:lvl>
    <w:lvl w:ilvl="2">
      <w:start w:val="1"/>
      <w:numFmt w:val="bullet"/>
      <w:lvlText w:val="o"/>
      <w:lvlJc w:val="left"/>
      <w:pPr>
        <w:tabs>
          <w:tab w:val="num" w:pos="1701"/>
        </w:tabs>
        <w:ind w:left="1701" w:hanging="567"/>
      </w:pPr>
      <w:rPr>
        <w:rFonts w:ascii="font426" w:hAnsi="font426" w:hint="default"/>
      </w:rPr>
    </w:lvl>
    <w:lvl w:ilvl="3">
      <w:start w:val="1"/>
      <w:numFmt w:val="bullet"/>
      <w:lvlText w:val=""/>
      <w:lvlJc w:val="left"/>
      <w:pPr>
        <w:tabs>
          <w:tab w:val="num" w:pos="2268"/>
        </w:tabs>
        <w:ind w:left="2268" w:hanging="567"/>
      </w:pPr>
      <w:rPr>
        <w:rFonts w:ascii="Wingdings" w:hAnsi="Wingdings" w:hint="default"/>
      </w:rPr>
    </w:lvl>
    <w:lvl w:ilvl="4">
      <w:start w:val="1"/>
      <w:numFmt w:val="none"/>
      <w:lvlText w:val=""/>
      <w:lvlJc w:val="left"/>
      <w:pPr>
        <w:tabs>
          <w:tab w:val="num" w:pos="3600"/>
        </w:tabs>
        <w:ind w:left="3600" w:hanging="360"/>
      </w:pPr>
      <w:rPr>
        <w:rFonts w:hint="default"/>
      </w:rPr>
    </w:lvl>
    <w:lvl w:ilvl="5">
      <w:start w:val="1"/>
      <w:numFmt w:val="none"/>
      <w:lvlText w:val=""/>
      <w:lvlJc w:val="left"/>
      <w:pPr>
        <w:tabs>
          <w:tab w:val="num" w:pos="4320"/>
        </w:tabs>
        <w:ind w:left="4320" w:hanging="360"/>
      </w:pPr>
      <w:rPr>
        <w:rFonts w:hint="default"/>
      </w:rPr>
    </w:lvl>
    <w:lvl w:ilvl="6">
      <w:start w:val="1"/>
      <w:numFmt w:val="none"/>
      <w:lvlText w:val=""/>
      <w:lvlJc w:val="left"/>
      <w:pPr>
        <w:tabs>
          <w:tab w:val="num" w:pos="5040"/>
        </w:tabs>
        <w:ind w:left="5040" w:hanging="360"/>
      </w:pPr>
      <w:rPr>
        <w:rFonts w:hint="default"/>
      </w:rPr>
    </w:lvl>
    <w:lvl w:ilvl="7">
      <w:start w:val="1"/>
      <w:numFmt w:val="none"/>
      <w:lvlText w:val=""/>
      <w:lvlJc w:val="left"/>
      <w:pPr>
        <w:tabs>
          <w:tab w:val="num" w:pos="5760"/>
        </w:tabs>
        <w:ind w:left="5760" w:hanging="360"/>
      </w:pPr>
      <w:rPr>
        <w:rFonts w:hint="default"/>
      </w:rPr>
    </w:lvl>
    <w:lvl w:ilvl="8">
      <w:start w:val="1"/>
      <w:numFmt w:val="none"/>
      <w:lvlText w:val=""/>
      <w:lvlJc w:val="left"/>
      <w:pPr>
        <w:tabs>
          <w:tab w:val="num" w:pos="6480"/>
        </w:tabs>
        <w:ind w:left="6480" w:hanging="360"/>
      </w:pPr>
      <w:rPr>
        <w:rFonts w:hint="default"/>
      </w:rPr>
    </w:lvl>
  </w:abstractNum>
  <w:abstractNum w:abstractNumId="36" w15:restartNumberingAfterBreak="0">
    <w:nsid w:val="2EBE6E33"/>
    <w:multiLevelType w:val="multilevel"/>
    <w:tmpl w:val="EFA89FCE"/>
    <w:lvl w:ilvl="0">
      <w:start w:val="4"/>
      <w:numFmt w:val="decimal"/>
      <w:lvlText w:val="%1"/>
      <w:lvlJc w:val="left"/>
      <w:pPr>
        <w:ind w:left="797" w:hanging="667"/>
      </w:pPr>
      <w:rPr>
        <w:rFonts w:hint="default"/>
      </w:rPr>
    </w:lvl>
    <w:lvl w:ilvl="1">
      <w:start w:val="2"/>
      <w:numFmt w:val="decimal"/>
      <w:lvlText w:val="%1.%2"/>
      <w:lvlJc w:val="left"/>
      <w:pPr>
        <w:ind w:left="797" w:hanging="667"/>
      </w:pPr>
      <w:rPr>
        <w:rFonts w:hint="default"/>
      </w:rPr>
    </w:lvl>
    <w:lvl w:ilvl="2">
      <w:start w:val="4"/>
      <w:numFmt w:val="decimal"/>
      <w:lvlText w:val="%1.%2.%3"/>
      <w:lvlJc w:val="left"/>
      <w:pPr>
        <w:ind w:left="797" w:hanging="667"/>
      </w:pPr>
      <w:rPr>
        <w:rFonts w:hint="default"/>
      </w:rPr>
    </w:lvl>
    <w:lvl w:ilvl="3">
      <w:start w:val="3"/>
      <w:numFmt w:val="decimal"/>
      <w:lvlText w:val="%1.%2.%3.%4"/>
      <w:lvlJc w:val="left"/>
      <w:pPr>
        <w:ind w:left="797" w:hanging="667"/>
      </w:pPr>
      <w:rPr>
        <w:rFonts w:ascii="Arial" w:eastAsia="Arial" w:hAnsi="Arial" w:cs="Arial" w:hint="default"/>
        <w:b w:val="0"/>
        <w:bCs w:val="0"/>
        <w:i/>
        <w:iCs/>
        <w:w w:val="99"/>
        <w:sz w:val="20"/>
        <w:szCs w:val="20"/>
      </w:rPr>
    </w:lvl>
    <w:lvl w:ilvl="4">
      <w:start w:val="1"/>
      <w:numFmt w:val="decimal"/>
      <w:lvlText w:val="%5."/>
      <w:lvlJc w:val="left"/>
      <w:pPr>
        <w:ind w:left="906" w:hanging="361"/>
      </w:pPr>
      <w:rPr>
        <w:rFonts w:ascii="Arial" w:eastAsia="Arial" w:hAnsi="Arial" w:cs="Arial" w:hint="default"/>
        <w:b w:val="0"/>
        <w:bCs w:val="0"/>
        <w:i/>
        <w:iCs/>
        <w:w w:val="99"/>
        <w:sz w:val="20"/>
        <w:szCs w:val="20"/>
      </w:rPr>
    </w:lvl>
    <w:lvl w:ilvl="5">
      <w:numFmt w:val="bullet"/>
      <w:lvlText w:val="•"/>
      <w:lvlJc w:val="left"/>
      <w:pPr>
        <w:ind w:left="4908" w:hanging="361"/>
      </w:pPr>
      <w:rPr>
        <w:rFonts w:hint="default"/>
      </w:rPr>
    </w:lvl>
    <w:lvl w:ilvl="6">
      <w:numFmt w:val="bullet"/>
      <w:lvlText w:val="•"/>
      <w:lvlJc w:val="left"/>
      <w:pPr>
        <w:ind w:left="5911" w:hanging="361"/>
      </w:pPr>
      <w:rPr>
        <w:rFonts w:hint="default"/>
      </w:rPr>
    </w:lvl>
    <w:lvl w:ilvl="7">
      <w:numFmt w:val="bullet"/>
      <w:lvlText w:val="•"/>
      <w:lvlJc w:val="left"/>
      <w:pPr>
        <w:ind w:left="6913" w:hanging="361"/>
      </w:pPr>
      <w:rPr>
        <w:rFonts w:hint="default"/>
      </w:rPr>
    </w:lvl>
    <w:lvl w:ilvl="8">
      <w:numFmt w:val="bullet"/>
      <w:lvlText w:val="•"/>
      <w:lvlJc w:val="left"/>
      <w:pPr>
        <w:ind w:left="7915" w:hanging="361"/>
      </w:pPr>
      <w:rPr>
        <w:rFonts w:hint="default"/>
      </w:rPr>
    </w:lvl>
  </w:abstractNum>
  <w:abstractNum w:abstractNumId="37" w15:restartNumberingAfterBreak="0">
    <w:nsid w:val="307961BA"/>
    <w:multiLevelType w:val="hybridMultilevel"/>
    <w:tmpl w:val="F326BDCC"/>
    <w:lvl w:ilvl="0" w:tplc="4740D9B2">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8" w15:restartNumberingAfterBreak="0">
    <w:nsid w:val="31524DD5"/>
    <w:multiLevelType w:val="multilevel"/>
    <w:tmpl w:val="A03EEA20"/>
    <w:styleLink w:val="TTListNumberedItem"/>
    <w:lvl w:ilvl="0">
      <w:start w:val="1"/>
      <w:numFmt w:val="decimal"/>
      <w:pStyle w:val="ListNumberedItem"/>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none"/>
      <w:lvlText w:val="%4"/>
      <w:lvlJc w:val="left"/>
      <w:pPr>
        <w:tabs>
          <w:tab w:val="num" w:pos="567"/>
        </w:tabs>
        <w:ind w:left="567" w:hanging="567"/>
      </w:pPr>
      <w:rPr>
        <w:rFonts w:hint="default"/>
      </w:rPr>
    </w:lvl>
    <w:lvl w:ilvl="4">
      <w:start w:val="1"/>
      <w:numFmt w:val="none"/>
      <w:lvlText w:val=""/>
      <w:lvlJc w:val="left"/>
      <w:pPr>
        <w:tabs>
          <w:tab w:val="num" w:pos="567"/>
        </w:tabs>
        <w:ind w:left="567" w:hanging="567"/>
      </w:pPr>
      <w:rPr>
        <w:rFonts w:hint="default"/>
      </w:rPr>
    </w:lvl>
    <w:lvl w:ilvl="5">
      <w:start w:val="1"/>
      <w:numFmt w:val="none"/>
      <w:lvlText w:val=""/>
      <w:lvlJc w:val="left"/>
      <w:pPr>
        <w:tabs>
          <w:tab w:val="num" w:pos="567"/>
        </w:tabs>
        <w:ind w:left="567" w:hanging="567"/>
      </w:pPr>
      <w:rPr>
        <w:rFonts w:hint="default"/>
      </w:rPr>
    </w:lvl>
    <w:lvl w:ilvl="6">
      <w:start w:val="1"/>
      <w:numFmt w:val="none"/>
      <w:lvlText w:val=""/>
      <w:lvlJc w:val="left"/>
      <w:pPr>
        <w:tabs>
          <w:tab w:val="num" w:pos="567"/>
        </w:tabs>
        <w:ind w:left="567" w:hanging="567"/>
      </w:pPr>
      <w:rPr>
        <w:rFonts w:hint="default"/>
      </w:rPr>
    </w:lvl>
    <w:lvl w:ilvl="7">
      <w:start w:val="1"/>
      <w:numFmt w:val="none"/>
      <w:lvlText w:val="%8"/>
      <w:lvlJc w:val="left"/>
      <w:pPr>
        <w:tabs>
          <w:tab w:val="num" w:pos="567"/>
        </w:tabs>
        <w:ind w:left="567" w:hanging="567"/>
      </w:pPr>
      <w:rPr>
        <w:rFonts w:hint="default"/>
      </w:rPr>
    </w:lvl>
    <w:lvl w:ilvl="8">
      <w:start w:val="1"/>
      <w:numFmt w:val="none"/>
      <w:lvlText w:val="%9"/>
      <w:lvlJc w:val="left"/>
      <w:pPr>
        <w:tabs>
          <w:tab w:val="num" w:pos="567"/>
        </w:tabs>
        <w:ind w:left="567" w:hanging="567"/>
      </w:pPr>
      <w:rPr>
        <w:rFonts w:hint="default"/>
      </w:rPr>
    </w:lvl>
  </w:abstractNum>
  <w:abstractNum w:abstractNumId="39" w15:restartNumberingAfterBreak="0">
    <w:nsid w:val="31A702EC"/>
    <w:multiLevelType w:val="hybridMultilevel"/>
    <w:tmpl w:val="96FCB35C"/>
    <w:lvl w:ilvl="0" w:tplc="FFFFFFFF">
      <w:start w:val="6"/>
      <w:numFmt w:val="bullet"/>
      <w:pStyle w:val="DashBullet"/>
      <w:lvlText w:val="-"/>
      <w:lvlJc w:val="left"/>
      <w:pPr>
        <w:tabs>
          <w:tab w:val="num" w:pos="1069"/>
        </w:tabs>
        <w:ind w:left="879" w:hanging="170"/>
      </w:pPr>
      <w:rPr>
        <w:rFonts w:ascii="Times New Roman" w:eastAsia="Times New Roman" w:hAnsi="Times New Roman" w:cs="Times New Roman" w:hint="default"/>
      </w:rPr>
    </w:lvl>
    <w:lvl w:ilvl="1" w:tplc="FFFFFFFF">
      <w:start w:val="1"/>
      <w:numFmt w:val="bullet"/>
      <w:lvlText w:val="o"/>
      <w:lvlJc w:val="left"/>
      <w:pPr>
        <w:tabs>
          <w:tab w:val="num" w:pos="2149"/>
        </w:tabs>
        <w:ind w:left="2149" w:hanging="360"/>
      </w:pPr>
      <w:rPr>
        <w:rFonts w:ascii="Courier New" w:hAnsi="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0" w15:restartNumberingAfterBreak="0">
    <w:nsid w:val="3509CC5D"/>
    <w:multiLevelType w:val="hybridMultilevel"/>
    <w:tmpl w:val="FFFFFFFF"/>
    <w:lvl w:ilvl="0" w:tplc="AD54FE36">
      <w:start w:val="1"/>
      <w:numFmt w:val="bullet"/>
      <w:lvlText w:val=""/>
      <w:lvlJc w:val="left"/>
      <w:pPr>
        <w:ind w:left="720" w:hanging="360"/>
      </w:pPr>
      <w:rPr>
        <w:rFonts w:ascii="Symbol" w:hAnsi="Symbol" w:hint="default"/>
      </w:rPr>
    </w:lvl>
    <w:lvl w:ilvl="1" w:tplc="08DE848C">
      <w:start w:val="1"/>
      <w:numFmt w:val="bullet"/>
      <w:lvlText w:val=""/>
      <w:lvlJc w:val="left"/>
      <w:pPr>
        <w:ind w:left="1440" w:hanging="360"/>
      </w:pPr>
      <w:rPr>
        <w:rFonts w:ascii="Symbol" w:hAnsi="Symbol" w:hint="default"/>
      </w:rPr>
    </w:lvl>
    <w:lvl w:ilvl="2" w:tplc="927C47B4">
      <w:start w:val="1"/>
      <w:numFmt w:val="bullet"/>
      <w:lvlText w:val=""/>
      <w:lvlJc w:val="left"/>
      <w:pPr>
        <w:ind w:left="2160" w:hanging="360"/>
      </w:pPr>
      <w:rPr>
        <w:rFonts w:ascii="Wingdings" w:hAnsi="Wingdings" w:hint="default"/>
      </w:rPr>
    </w:lvl>
    <w:lvl w:ilvl="3" w:tplc="42088826">
      <w:start w:val="1"/>
      <w:numFmt w:val="bullet"/>
      <w:lvlText w:val=""/>
      <w:lvlJc w:val="left"/>
      <w:pPr>
        <w:ind w:left="2880" w:hanging="360"/>
      </w:pPr>
      <w:rPr>
        <w:rFonts w:ascii="Symbol" w:hAnsi="Symbol" w:hint="default"/>
      </w:rPr>
    </w:lvl>
    <w:lvl w:ilvl="4" w:tplc="ACF859D2">
      <w:start w:val="1"/>
      <w:numFmt w:val="bullet"/>
      <w:lvlText w:val="o"/>
      <w:lvlJc w:val="left"/>
      <w:pPr>
        <w:ind w:left="3600" w:hanging="360"/>
      </w:pPr>
      <w:rPr>
        <w:rFonts w:ascii="Courier New" w:hAnsi="Courier New" w:hint="default"/>
      </w:rPr>
    </w:lvl>
    <w:lvl w:ilvl="5" w:tplc="45089746">
      <w:start w:val="1"/>
      <w:numFmt w:val="bullet"/>
      <w:lvlText w:val=""/>
      <w:lvlJc w:val="left"/>
      <w:pPr>
        <w:ind w:left="4320" w:hanging="360"/>
      </w:pPr>
      <w:rPr>
        <w:rFonts w:ascii="Wingdings" w:hAnsi="Wingdings" w:hint="default"/>
      </w:rPr>
    </w:lvl>
    <w:lvl w:ilvl="6" w:tplc="DC88E5AC">
      <w:start w:val="1"/>
      <w:numFmt w:val="bullet"/>
      <w:lvlText w:val=""/>
      <w:lvlJc w:val="left"/>
      <w:pPr>
        <w:ind w:left="5040" w:hanging="360"/>
      </w:pPr>
      <w:rPr>
        <w:rFonts w:ascii="Symbol" w:hAnsi="Symbol" w:hint="default"/>
      </w:rPr>
    </w:lvl>
    <w:lvl w:ilvl="7" w:tplc="AF68C37E">
      <w:start w:val="1"/>
      <w:numFmt w:val="bullet"/>
      <w:lvlText w:val="o"/>
      <w:lvlJc w:val="left"/>
      <w:pPr>
        <w:ind w:left="5760" w:hanging="360"/>
      </w:pPr>
      <w:rPr>
        <w:rFonts w:ascii="Courier New" w:hAnsi="Courier New" w:hint="default"/>
      </w:rPr>
    </w:lvl>
    <w:lvl w:ilvl="8" w:tplc="74068CFC">
      <w:start w:val="1"/>
      <w:numFmt w:val="bullet"/>
      <w:lvlText w:val=""/>
      <w:lvlJc w:val="left"/>
      <w:pPr>
        <w:ind w:left="6480" w:hanging="360"/>
      </w:pPr>
      <w:rPr>
        <w:rFonts w:ascii="Wingdings" w:hAnsi="Wingdings" w:hint="default"/>
      </w:rPr>
    </w:lvl>
  </w:abstractNum>
  <w:abstractNum w:abstractNumId="41" w15:restartNumberingAfterBreak="0">
    <w:nsid w:val="39C32DD3"/>
    <w:multiLevelType w:val="hybridMultilevel"/>
    <w:tmpl w:val="7F2A124A"/>
    <w:name w:val="Opus Outline Numbering2322222222"/>
    <w:lvl w:ilvl="0" w:tplc="14090001">
      <w:start w:val="1"/>
      <w:numFmt w:val="bullet"/>
      <w:lvlText w:val=""/>
      <w:lvlJc w:val="left"/>
      <w:pPr>
        <w:ind w:left="1854" w:hanging="360"/>
      </w:pPr>
      <w:rPr>
        <w:rFonts w:ascii="Symbol" w:hAnsi="Symbol" w:hint="default"/>
      </w:rPr>
    </w:lvl>
    <w:lvl w:ilvl="1" w:tplc="14090003" w:tentative="1">
      <w:start w:val="1"/>
      <w:numFmt w:val="bullet"/>
      <w:lvlText w:val="o"/>
      <w:lvlJc w:val="left"/>
      <w:pPr>
        <w:ind w:left="2574" w:hanging="360"/>
      </w:pPr>
      <w:rPr>
        <w:rFonts w:ascii="Courier New" w:hAnsi="Courier New" w:cs="Courier New" w:hint="default"/>
      </w:rPr>
    </w:lvl>
    <w:lvl w:ilvl="2" w:tplc="14090005" w:tentative="1">
      <w:start w:val="1"/>
      <w:numFmt w:val="bullet"/>
      <w:lvlText w:val=""/>
      <w:lvlJc w:val="left"/>
      <w:pPr>
        <w:ind w:left="3294" w:hanging="360"/>
      </w:pPr>
      <w:rPr>
        <w:rFonts w:ascii="Wingdings" w:hAnsi="Wingdings" w:hint="default"/>
      </w:rPr>
    </w:lvl>
    <w:lvl w:ilvl="3" w:tplc="14090001" w:tentative="1">
      <w:start w:val="1"/>
      <w:numFmt w:val="bullet"/>
      <w:lvlText w:val=""/>
      <w:lvlJc w:val="left"/>
      <w:pPr>
        <w:ind w:left="4014" w:hanging="360"/>
      </w:pPr>
      <w:rPr>
        <w:rFonts w:ascii="Symbol" w:hAnsi="Symbol" w:hint="default"/>
      </w:rPr>
    </w:lvl>
    <w:lvl w:ilvl="4" w:tplc="14090003" w:tentative="1">
      <w:start w:val="1"/>
      <w:numFmt w:val="bullet"/>
      <w:lvlText w:val="o"/>
      <w:lvlJc w:val="left"/>
      <w:pPr>
        <w:ind w:left="4734" w:hanging="360"/>
      </w:pPr>
      <w:rPr>
        <w:rFonts w:ascii="Courier New" w:hAnsi="Courier New" w:cs="Courier New" w:hint="default"/>
      </w:rPr>
    </w:lvl>
    <w:lvl w:ilvl="5" w:tplc="14090005" w:tentative="1">
      <w:start w:val="1"/>
      <w:numFmt w:val="bullet"/>
      <w:lvlText w:val=""/>
      <w:lvlJc w:val="left"/>
      <w:pPr>
        <w:ind w:left="5454" w:hanging="360"/>
      </w:pPr>
      <w:rPr>
        <w:rFonts w:ascii="Wingdings" w:hAnsi="Wingdings" w:hint="default"/>
      </w:rPr>
    </w:lvl>
    <w:lvl w:ilvl="6" w:tplc="14090001" w:tentative="1">
      <w:start w:val="1"/>
      <w:numFmt w:val="bullet"/>
      <w:lvlText w:val=""/>
      <w:lvlJc w:val="left"/>
      <w:pPr>
        <w:ind w:left="6174" w:hanging="360"/>
      </w:pPr>
      <w:rPr>
        <w:rFonts w:ascii="Symbol" w:hAnsi="Symbol" w:hint="default"/>
      </w:rPr>
    </w:lvl>
    <w:lvl w:ilvl="7" w:tplc="14090003" w:tentative="1">
      <w:start w:val="1"/>
      <w:numFmt w:val="bullet"/>
      <w:lvlText w:val="o"/>
      <w:lvlJc w:val="left"/>
      <w:pPr>
        <w:ind w:left="6894" w:hanging="360"/>
      </w:pPr>
      <w:rPr>
        <w:rFonts w:ascii="Courier New" w:hAnsi="Courier New" w:cs="Courier New" w:hint="default"/>
      </w:rPr>
    </w:lvl>
    <w:lvl w:ilvl="8" w:tplc="14090005" w:tentative="1">
      <w:start w:val="1"/>
      <w:numFmt w:val="bullet"/>
      <w:lvlText w:val=""/>
      <w:lvlJc w:val="left"/>
      <w:pPr>
        <w:ind w:left="7614" w:hanging="360"/>
      </w:pPr>
      <w:rPr>
        <w:rFonts w:ascii="Wingdings" w:hAnsi="Wingdings" w:hint="default"/>
      </w:rPr>
    </w:lvl>
  </w:abstractNum>
  <w:abstractNum w:abstractNumId="42" w15:restartNumberingAfterBreak="0">
    <w:nsid w:val="39D025B4"/>
    <w:multiLevelType w:val="multilevel"/>
    <w:tmpl w:val="C35E93AE"/>
    <w:styleLink w:val="TTListRoman"/>
    <w:lvl w:ilvl="0">
      <w:start w:val="1"/>
      <w:numFmt w:val="lowerRoman"/>
      <w:pStyle w:val="ListRoman"/>
      <w:lvlText w:val="%1"/>
      <w:lvlJc w:val="left"/>
      <w:pPr>
        <w:ind w:left="567" w:hanging="567"/>
      </w:pPr>
      <w:rPr>
        <w:rFonts w:hint="default"/>
      </w:rPr>
    </w:lvl>
    <w:lvl w:ilvl="1">
      <w:start w:val="1"/>
      <w:numFmt w:val="bullet"/>
      <w:lvlText w:val=""/>
      <w:lvlJc w:val="left"/>
      <w:pPr>
        <w:ind w:left="1134" w:hanging="567"/>
      </w:pPr>
      <w:rPr>
        <w:rFonts w:ascii="Symbol" w:hAnsi="Symbol" w:hint="default"/>
      </w:rPr>
    </w:lvl>
    <w:lvl w:ilvl="2">
      <w:start w:val="1"/>
      <w:numFmt w:val="bullet"/>
      <w:lvlText w:val="o"/>
      <w:lvlJc w:val="left"/>
      <w:pPr>
        <w:ind w:left="1701" w:hanging="567"/>
      </w:pPr>
      <w:rPr>
        <w:rFonts w:ascii="font315" w:hAnsi="font315" w:hint="default"/>
      </w:rPr>
    </w:lvl>
    <w:lvl w:ilvl="3">
      <w:start w:val="1"/>
      <w:numFmt w:val="bullet"/>
      <w:lvlText w:val=""/>
      <w:lvlJc w:val="left"/>
      <w:pPr>
        <w:ind w:left="2268" w:hanging="567"/>
      </w:pPr>
      <w:rPr>
        <w:rFonts w:ascii="Wingdings" w:hAnsi="Wingdings" w:hint="default"/>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43" w15:restartNumberingAfterBreak="0">
    <w:nsid w:val="3AF8724A"/>
    <w:multiLevelType w:val="hybridMultilevel"/>
    <w:tmpl w:val="9A949538"/>
    <w:lvl w:ilvl="0" w:tplc="14090019">
      <w:start w:val="1"/>
      <w:numFmt w:val="lowerLetter"/>
      <w:lvlText w:val="%1."/>
      <w:lvlJc w:val="left"/>
      <w:pPr>
        <w:ind w:left="436" w:hanging="360"/>
      </w:pPr>
    </w:lvl>
    <w:lvl w:ilvl="1" w:tplc="14090019" w:tentative="1">
      <w:start w:val="1"/>
      <w:numFmt w:val="lowerLetter"/>
      <w:lvlText w:val="%2."/>
      <w:lvlJc w:val="left"/>
      <w:pPr>
        <w:ind w:left="1156" w:hanging="360"/>
      </w:pPr>
    </w:lvl>
    <w:lvl w:ilvl="2" w:tplc="1409001B" w:tentative="1">
      <w:start w:val="1"/>
      <w:numFmt w:val="lowerRoman"/>
      <w:lvlText w:val="%3."/>
      <w:lvlJc w:val="right"/>
      <w:pPr>
        <w:ind w:left="1876" w:hanging="180"/>
      </w:pPr>
    </w:lvl>
    <w:lvl w:ilvl="3" w:tplc="1409000F" w:tentative="1">
      <w:start w:val="1"/>
      <w:numFmt w:val="decimal"/>
      <w:lvlText w:val="%4."/>
      <w:lvlJc w:val="left"/>
      <w:pPr>
        <w:ind w:left="2596" w:hanging="360"/>
      </w:pPr>
    </w:lvl>
    <w:lvl w:ilvl="4" w:tplc="14090019" w:tentative="1">
      <w:start w:val="1"/>
      <w:numFmt w:val="lowerLetter"/>
      <w:lvlText w:val="%5."/>
      <w:lvlJc w:val="left"/>
      <w:pPr>
        <w:ind w:left="3316" w:hanging="360"/>
      </w:pPr>
    </w:lvl>
    <w:lvl w:ilvl="5" w:tplc="1409001B" w:tentative="1">
      <w:start w:val="1"/>
      <w:numFmt w:val="lowerRoman"/>
      <w:lvlText w:val="%6."/>
      <w:lvlJc w:val="right"/>
      <w:pPr>
        <w:ind w:left="4036" w:hanging="180"/>
      </w:pPr>
    </w:lvl>
    <w:lvl w:ilvl="6" w:tplc="1409000F" w:tentative="1">
      <w:start w:val="1"/>
      <w:numFmt w:val="decimal"/>
      <w:lvlText w:val="%7."/>
      <w:lvlJc w:val="left"/>
      <w:pPr>
        <w:ind w:left="4756" w:hanging="360"/>
      </w:pPr>
    </w:lvl>
    <w:lvl w:ilvl="7" w:tplc="14090019" w:tentative="1">
      <w:start w:val="1"/>
      <w:numFmt w:val="lowerLetter"/>
      <w:lvlText w:val="%8."/>
      <w:lvlJc w:val="left"/>
      <w:pPr>
        <w:ind w:left="5476" w:hanging="360"/>
      </w:pPr>
    </w:lvl>
    <w:lvl w:ilvl="8" w:tplc="1409001B" w:tentative="1">
      <w:start w:val="1"/>
      <w:numFmt w:val="lowerRoman"/>
      <w:lvlText w:val="%9."/>
      <w:lvlJc w:val="right"/>
      <w:pPr>
        <w:ind w:left="6196" w:hanging="180"/>
      </w:pPr>
    </w:lvl>
  </w:abstractNum>
  <w:abstractNum w:abstractNumId="44" w15:restartNumberingAfterBreak="0">
    <w:nsid w:val="3CAA0BCE"/>
    <w:multiLevelType w:val="hybridMultilevel"/>
    <w:tmpl w:val="8CDEBB78"/>
    <w:name w:val="Opus Outline Numbering233"/>
    <w:lvl w:ilvl="0" w:tplc="B67C69CE">
      <w:start w:val="1"/>
      <w:numFmt w:val="lowerLetter"/>
      <w:lvlText w:val="%1)"/>
      <w:lvlJc w:val="left"/>
      <w:pPr>
        <w:ind w:left="1637" w:hanging="360"/>
      </w:pPr>
      <w:rPr>
        <w:rFonts w:hint="default"/>
      </w:rPr>
    </w:lvl>
    <w:lvl w:ilvl="1" w:tplc="14090019" w:tentative="1">
      <w:start w:val="1"/>
      <w:numFmt w:val="lowerLetter"/>
      <w:lvlText w:val="%2."/>
      <w:lvlJc w:val="left"/>
      <w:pPr>
        <w:ind w:left="2574" w:hanging="360"/>
      </w:pPr>
    </w:lvl>
    <w:lvl w:ilvl="2" w:tplc="1409001B" w:tentative="1">
      <w:start w:val="1"/>
      <w:numFmt w:val="lowerRoman"/>
      <w:lvlText w:val="%3."/>
      <w:lvlJc w:val="right"/>
      <w:pPr>
        <w:ind w:left="3294" w:hanging="180"/>
      </w:pPr>
    </w:lvl>
    <w:lvl w:ilvl="3" w:tplc="1409000F" w:tentative="1">
      <w:start w:val="1"/>
      <w:numFmt w:val="decimal"/>
      <w:lvlText w:val="%4."/>
      <w:lvlJc w:val="left"/>
      <w:pPr>
        <w:ind w:left="4014" w:hanging="360"/>
      </w:pPr>
    </w:lvl>
    <w:lvl w:ilvl="4" w:tplc="14090019" w:tentative="1">
      <w:start w:val="1"/>
      <w:numFmt w:val="lowerLetter"/>
      <w:lvlText w:val="%5."/>
      <w:lvlJc w:val="left"/>
      <w:pPr>
        <w:ind w:left="4734" w:hanging="360"/>
      </w:pPr>
    </w:lvl>
    <w:lvl w:ilvl="5" w:tplc="1409001B" w:tentative="1">
      <w:start w:val="1"/>
      <w:numFmt w:val="lowerRoman"/>
      <w:lvlText w:val="%6."/>
      <w:lvlJc w:val="right"/>
      <w:pPr>
        <w:ind w:left="5454" w:hanging="180"/>
      </w:pPr>
    </w:lvl>
    <w:lvl w:ilvl="6" w:tplc="1409000F" w:tentative="1">
      <w:start w:val="1"/>
      <w:numFmt w:val="decimal"/>
      <w:lvlText w:val="%7."/>
      <w:lvlJc w:val="left"/>
      <w:pPr>
        <w:ind w:left="6174" w:hanging="360"/>
      </w:pPr>
    </w:lvl>
    <w:lvl w:ilvl="7" w:tplc="14090019" w:tentative="1">
      <w:start w:val="1"/>
      <w:numFmt w:val="lowerLetter"/>
      <w:lvlText w:val="%8."/>
      <w:lvlJc w:val="left"/>
      <w:pPr>
        <w:ind w:left="6894" w:hanging="360"/>
      </w:pPr>
    </w:lvl>
    <w:lvl w:ilvl="8" w:tplc="1409001B" w:tentative="1">
      <w:start w:val="1"/>
      <w:numFmt w:val="lowerRoman"/>
      <w:lvlText w:val="%9."/>
      <w:lvlJc w:val="right"/>
      <w:pPr>
        <w:ind w:left="7614" w:hanging="180"/>
      </w:pPr>
    </w:lvl>
  </w:abstractNum>
  <w:abstractNum w:abstractNumId="45" w15:restartNumberingAfterBreak="0">
    <w:nsid w:val="3E36277C"/>
    <w:multiLevelType w:val="hybridMultilevel"/>
    <w:tmpl w:val="70A85862"/>
    <w:lvl w:ilvl="0" w:tplc="43BA8728">
      <w:start w:val="1"/>
      <w:numFmt w:val="bullet"/>
      <w:lvlText w:val="·"/>
      <w:lvlJc w:val="left"/>
      <w:pPr>
        <w:ind w:left="720" w:hanging="360"/>
      </w:pPr>
      <w:rPr>
        <w:rFonts w:ascii="Symbol" w:hAnsi="Symbol" w:hint="default"/>
      </w:rPr>
    </w:lvl>
    <w:lvl w:ilvl="1" w:tplc="957C63A0">
      <w:start w:val="1"/>
      <w:numFmt w:val="bullet"/>
      <w:lvlText w:val="o"/>
      <w:lvlJc w:val="left"/>
      <w:pPr>
        <w:ind w:left="1440" w:hanging="360"/>
      </w:pPr>
      <w:rPr>
        <w:rFonts w:ascii="Courier New" w:hAnsi="Courier New" w:hint="default"/>
      </w:rPr>
    </w:lvl>
    <w:lvl w:ilvl="2" w:tplc="544EA052">
      <w:start w:val="1"/>
      <w:numFmt w:val="bullet"/>
      <w:lvlText w:val=""/>
      <w:lvlJc w:val="left"/>
      <w:pPr>
        <w:ind w:left="2160" w:hanging="360"/>
      </w:pPr>
      <w:rPr>
        <w:rFonts w:ascii="Wingdings" w:hAnsi="Wingdings" w:hint="default"/>
      </w:rPr>
    </w:lvl>
    <w:lvl w:ilvl="3" w:tplc="DBEEE830">
      <w:start w:val="1"/>
      <w:numFmt w:val="bullet"/>
      <w:lvlText w:val=""/>
      <w:lvlJc w:val="left"/>
      <w:pPr>
        <w:ind w:left="2880" w:hanging="360"/>
      </w:pPr>
      <w:rPr>
        <w:rFonts w:ascii="Symbol" w:hAnsi="Symbol" w:hint="default"/>
      </w:rPr>
    </w:lvl>
    <w:lvl w:ilvl="4" w:tplc="35D0C718">
      <w:start w:val="1"/>
      <w:numFmt w:val="bullet"/>
      <w:lvlText w:val="o"/>
      <w:lvlJc w:val="left"/>
      <w:pPr>
        <w:ind w:left="3600" w:hanging="360"/>
      </w:pPr>
      <w:rPr>
        <w:rFonts w:ascii="Courier New" w:hAnsi="Courier New" w:hint="default"/>
      </w:rPr>
    </w:lvl>
    <w:lvl w:ilvl="5" w:tplc="5BF426FA">
      <w:start w:val="1"/>
      <w:numFmt w:val="bullet"/>
      <w:lvlText w:val=""/>
      <w:lvlJc w:val="left"/>
      <w:pPr>
        <w:ind w:left="4320" w:hanging="360"/>
      </w:pPr>
      <w:rPr>
        <w:rFonts w:ascii="Wingdings" w:hAnsi="Wingdings" w:hint="default"/>
      </w:rPr>
    </w:lvl>
    <w:lvl w:ilvl="6" w:tplc="D0120294">
      <w:start w:val="1"/>
      <w:numFmt w:val="bullet"/>
      <w:lvlText w:val=""/>
      <w:lvlJc w:val="left"/>
      <w:pPr>
        <w:ind w:left="5040" w:hanging="360"/>
      </w:pPr>
      <w:rPr>
        <w:rFonts w:ascii="Symbol" w:hAnsi="Symbol" w:hint="default"/>
      </w:rPr>
    </w:lvl>
    <w:lvl w:ilvl="7" w:tplc="4524C3A8">
      <w:start w:val="1"/>
      <w:numFmt w:val="bullet"/>
      <w:lvlText w:val="o"/>
      <w:lvlJc w:val="left"/>
      <w:pPr>
        <w:ind w:left="5760" w:hanging="360"/>
      </w:pPr>
      <w:rPr>
        <w:rFonts w:ascii="Courier New" w:hAnsi="Courier New" w:hint="default"/>
      </w:rPr>
    </w:lvl>
    <w:lvl w:ilvl="8" w:tplc="7DBC19BC">
      <w:start w:val="1"/>
      <w:numFmt w:val="bullet"/>
      <w:lvlText w:val=""/>
      <w:lvlJc w:val="left"/>
      <w:pPr>
        <w:ind w:left="6480" w:hanging="360"/>
      </w:pPr>
      <w:rPr>
        <w:rFonts w:ascii="Wingdings" w:hAnsi="Wingdings" w:hint="default"/>
      </w:rPr>
    </w:lvl>
  </w:abstractNum>
  <w:abstractNum w:abstractNumId="46" w15:restartNumberingAfterBreak="0">
    <w:nsid w:val="40DDDC4F"/>
    <w:multiLevelType w:val="hybridMultilevel"/>
    <w:tmpl w:val="FFFFFFFF"/>
    <w:lvl w:ilvl="0" w:tplc="6C5C859E">
      <w:start w:val="1"/>
      <w:numFmt w:val="bullet"/>
      <w:lvlText w:val=""/>
      <w:lvlJc w:val="left"/>
      <w:pPr>
        <w:ind w:left="720" w:hanging="360"/>
      </w:pPr>
      <w:rPr>
        <w:rFonts w:ascii="Symbol" w:hAnsi="Symbol" w:hint="default"/>
      </w:rPr>
    </w:lvl>
    <w:lvl w:ilvl="1" w:tplc="66D2ED94">
      <w:start w:val="1"/>
      <w:numFmt w:val="bullet"/>
      <w:lvlText w:val=""/>
      <w:lvlJc w:val="left"/>
      <w:pPr>
        <w:ind w:left="1440" w:hanging="360"/>
      </w:pPr>
      <w:rPr>
        <w:rFonts w:ascii="Symbol" w:hAnsi="Symbol" w:hint="default"/>
      </w:rPr>
    </w:lvl>
    <w:lvl w:ilvl="2" w:tplc="EF96F030">
      <w:start w:val="1"/>
      <w:numFmt w:val="bullet"/>
      <w:lvlText w:val=""/>
      <w:lvlJc w:val="left"/>
      <w:pPr>
        <w:ind w:left="2160" w:hanging="360"/>
      </w:pPr>
      <w:rPr>
        <w:rFonts w:ascii="Wingdings" w:hAnsi="Wingdings" w:hint="default"/>
      </w:rPr>
    </w:lvl>
    <w:lvl w:ilvl="3" w:tplc="0CE4EDE4">
      <w:start w:val="1"/>
      <w:numFmt w:val="bullet"/>
      <w:lvlText w:val=""/>
      <w:lvlJc w:val="left"/>
      <w:pPr>
        <w:ind w:left="2880" w:hanging="360"/>
      </w:pPr>
      <w:rPr>
        <w:rFonts w:ascii="Symbol" w:hAnsi="Symbol" w:hint="default"/>
      </w:rPr>
    </w:lvl>
    <w:lvl w:ilvl="4" w:tplc="06C88D36">
      <w:start w:val="1"/>
      <w:numFmt w:val="bullet"/>
      <w:lvlText w:val="o"/>
      <w:lvlJc w:val="left"/>
      <w:pPr>
        <w:ind w:left="3600" w:hanging="360"/>
      </w:pPr>
      <w:rPr>
        <w:rFonts w:ascii="Courier New" w:hAnsi="Courier New" w:hint="default"/>
      </w:rPr>
    </w:lvl>
    <w:lvl w:ilvl="5" w:tplc="E1261492">
      <w:start w:val="1"/>
      <w:numFmt w:val="bullet"/>
      <w:lvlText w:val=""/>
      <w:lvlJc w:val="left"/>
      <w:pPr>
        <w:ind w:left="4320" w:hanging="360"/>
      </w:pPr>
      <w:rPr>
        <w:rFonts w:ascii="Wingdings" w:hAnsi="Wingdings" w:hint="default"/>
      </w:rPr>
    </w:lvl>
    <w:lvl w:ilvl="6" w:tplc="9AD2DC30">
      <w:start w:val="1"/>
      <w:numFmt w:val="bullet"/>
      <w:lvlText w:val=""/>
      <w:lvlJc w:val="left"/>
      <w:pPr>
        <w:ind w:left="5040" w:hanging="360"/>
      </w:pPr>
      <w:rPr>
        <w:rFonts w:ascii="Symbol" w:hAnsi="Symbol" w:hint="default"/>
      </w:rPr>
    </w:lvl>
    <w:lvl w:ilvl="7" w:tplc="C1383DE0">
      <w:start w:val="1"/>
      <w:numFmt w:val="bullet"/>
      <w:lvlText w:val="o"/>
      <w:lvlJc w:val="left"/>
      <w:pPr>
        <w:ind w:left="5760" w:hanging="360"/>
      </w:pPr>
      <w:rPr>
        <w:rFonts w:ascii="Courier New" w:hAnsi="Courier New" w:hint="default"/>
      </w:rPr>
    </w:lvl>
    <w:lvl w:ilvl="8" w:tplc="30FA669A">
      <w:start w:val="1"/>
      <w:numFmt w:val="bullet"/>
      <w:lvlText w:val=""/>
      <w:lvlJc w:val="left"/>
      <w:pPr>
        <w:ind w:left="6480" w:hanging="360"/>
      </w:pPr>
      <w:rPr>
        <w:rFonts w:ascii="Wingdings" w:hAnsi="Wingdings" w:hint="default"/>
      </w:rPr>
    </w:lvl>
  </w:abstractNum>
  <w:abstractNum w:abstractNumId="47" w15:restartNumberingAfterBreak="0">
    <w:nsid w:val="4630CAD0"/>
    <w:multiLevelType w:val="hybridMultilevel"/>
    <w:tmpl w:val="4314DF06"/>
    <w:lvl w:ilvl="0" w:tplc="7E169A88">
      <w:start w:val="1"/>
      <w:numFmt w:val="bullet"/>
      <w:lvlText w:val="·"/>
      <w:lvlJc w:val="left"/>
      <w:pPr>
        <w:ind w:left="720" w:hanging="360"/>
      </w:pPr>
      <w:rPr>
        <w:rFonts w:ascii="Symbol" w:hAnsi="Symbol" w:hint="default"/>
      </w:rPr>
    </w:lvl>
    <w:lvl w:ilvl="1" w:tplc="00D66C5A">
      <w:start w:val="1"/>
      <w:numFmt w:val="bullet"/>
      <w:lvlText w:val="o"/>
      <w:lvlJc w:val="left"/>
      <w:pPr>
        <w:ind w:left="1440" w:hanging="360"/>
      </w:pPr>
      <w:rPr>
        <w:rFonts w:ascii="Courier New" w:hAnsi="Courier New" w:hint="default"/>
      </w:rPr>
    </w:lvl>
    <w:lvl w:ilvl="2" w:tplc="2D4056D2">
      <w:start w:val="1"/>
      <w:numFmt w:val="bullet"/>
      <w:lvlText w:val=""/>
      <w:lvlJc w:val="left"/>
      <w:pPr>
        <w:ind w:left="2160" w:hanging="360"/>
      </w:pPr>
      <w:rPr>
        <w:rFonts w:ascii="Wingdings" w:hAnsi="Wingdings" w:hint="default"/>
      </w:rPr>
    </w:lvl>
    <w:lvl w:ilvl="3" w:tplc="1954ED46">
      <w:start w:val="1"/>
      <w:numFmt w:val="bullet"/>
      <w:lvlText w:val=""/>
      <w:lvlJc w:val="left"/>
      <w:pPr>
        <w:ind w:left="2880" w:hanging="360"/>
      </w:pPr>
      <w:rPr>
        <w:rFonts w:ascii="Symbol" w:hAnsi="Symbol" w:hint="default"/>
      </w:rPr>
    </w:lvl>
    <w:lvl w:ilvl="4" w:tplc="26B6859C">
      <w:start w:val="1"/>
      <w:numFmt w:val="bullet"/>
      <w:lvlText w:val="o"/>
      <w:lvlJc w:val="left"/>
      <w:pPr>
        <w:ind w:left="3600" w:hanging="360"/>
      </w:pPr>
      <w:rPr>
        <w:rFonts w:ascii="Courier New" w:hAnsi="Courier New" w:hint="default"/>
      </w:rPr>
    </w:lvl>
    <w:lvl w:ilvl="5" w:tplc="16D088F4">
      <w:start w:val="1"/>
      <w:numFmt w:val="bullet"/>
      <w:lvlText w:val=""/>
      <w:lvlJc w:val="left"/>
      <w:pPr>
        <w:ind w:left="4320" w:hanging="360"/>
      </w:pPr>
      <w:rPr>
        <w:rFonts w:ascii="Wingdings" w:hAnsi="Wingdings" w:hint="default"/>
      </w:rPr>
    </w:lvl>
    <w:lvl w:ilvl="6" w:tplc="8274FFD6">
      <w:start w:val="1"/>
      <w:numFmt w:val="bullet"/>
      <w:lvlText w:val=""/>
      <w:lvlJc w:val="left"/>
      <w:pPr>
        <w:ind w:left="5040" w:hanging="360"/>
      </w:pPr>
      <w:rPr>
        <w:rFonts w:ascii="Symbol" w:hAnsi="Symbol" w:hint="default"/>
      </w:rPr>
    </w:lvl>
    <w:lvl w:ilvl="7" w:tplc="7E503D32">
      <w:start w:val="1"/>
      <w:numFmt w:val="bullet"/>
      <w:lvlText w:val="o"/>
      <w:lvlJc w:val="left"/>
      <w:pPr>
        <w:ind w:left="5760" w:hanging="360"/>
      </w:pPr>
      <w:rPr>
        <w:rFonts w:ascii="Courier New" w:hAnsi="Courier New" w:hint="default"/>
      </w:rPr>
    </w:lvl>
    <w:lvl w:ilvl="8" w:tplc="F5D8E964">
      <w:start w:val="1"/>
      <w:numFmt w:val="bullet"/>
      <w:lvlText w:val=""/>
      <w:lvlJc w:val="left"/>
      <w:pPr>
        <w:ind w:left="6480" w:hanging="360"/>
      </w:pPr>
      <w:rPr>
        <w:rFonts w:ascii="Wingdings" w:hAnsi="Wingdings" w:hint="default"/>
      </w:rPr>
    </w:lvl>
  </w:abstractNum>
  <w:abstractNum w:abstractNumId="48" w15:restartNumberingAfterBreak="0">
    <w:nsid w:val="463A5206"/>
    <w:multiLevelType w:val="multilevel"/>
    <w:tmpl w:val="A03EEA20"/>
    <w:numStyleLink w:val="TTListNumberedItem"/>
  </w:abstractNum>
  <w:abstractNum w:abstractNumId="49" w15:restartNumberingAfterBreak="0">
    <w:nsid w:val="48413045"/>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4875621D"/>
    <w:multiLevelType w:val="multilevel"/>
    <w:tmpl w:val="A0AA09F8"/>
    <w:styleLink w:val="TTNumberedItem"/>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48B6FA91"/>
    <w:multiLevelType w:val="hybridMultilevel"/>
    <w:tmpl w:val="FFFFFFFF"/>
    <w:lvl w:ilvl="0" w:tplc="25082A1A">
      <w:start w:val="1"/>
      <w:numFmt w:val="bullet"/>
      <w:lvlText w:val=""/>
      <w:lvlJc w:val="left"/>
      <w:pPr>
        <w:ind w:left="720" w:hanging="360"/>
      </w:pPr>
      <w:rPr>
        <w:rFonts w:ascii="Symbol" w:hAnsi="Symbol" w:hint="default"/>
      </w:rPr>
    </w:lvl>
    <w:lvl w:ilvl="1" w:tplc="AB08020C">
      <w:start w:val="1"/>
      <w:numFmt w:val="bullet"/>
      <w:lvlText w:val=""/>
      <w:lvlJc w:val="left"/>
      <w:pPr>
        <w:ind w:left="1440" w:hanging="360"/>
      </w:pPr>
      <w:rPr>
        <w:rFonts w:ascii="Symbol" w:hAnsi="Symbol" w:hint="default"/>
      </w:rPr>
    </w:lvl>
    <w:lvl w:ilvl="2" w:tplc="CB7E1A24">
      <w:start w:val="1"/>
      <w:numFmt w:val="bullet"/>
      <w:lvlText w:val=""/>
      <w:lvlJc w:val="left"/>
      <w:pPr>
        <w:ind w:left="2160" w:hanging="360"/>
      </w:pPr>
      <w:rPr>
        <w:rFonts w:ascii="Wingdings" w:hAnsi="Wingdings" w:hint="default"/>
      </w:rPr>
    </w:lvl>
    <w:lvl w:ilvl="3" w:tplc="49604CAE">
      <w:start w:val="1"/>
      <w:numFmt w:val="bullet"/>
      <w:lvlText w:val=""/>
      <w:lvlJc w:val="left"/>
      <w:pPr>
        <w:ind w:left="2880" w:hanging="360"/>
      </w:pPr>
      <w:rPr>
        <w:rFonts w:ascii="Symbol" w:hAnsi="Symbol" w:hint="default"/>
      </w:rPr>
    </w:lvl>
    <w:lvl w:ilvl="4" w:tplc="29D89234">
      <w:start w:val="1"/>
      <w:numFmt w:val="bullet"/>
      <w:lvlText w:val="o"/>
      <w:lvlJc w:val="left"/>
      <w:pPr>
        <w:ind w:left="3600" w:hanging="360"/>
      </w:pPr>
      <w:rPr>
        <w:rFonts w:ascii="Courier New" w:hAnsi="Courier New" w:hint="default"/>
      </w:rPr>
    </w:lvl>
    <w:lvl w:ilvl="5" w:tplc="7E46C2E4">
      <w:start w:val="1"/>
      <w:numFmt w:val="bullet"/>
      <w:lvlText w:val=""/>
      <w:lvlJc w:val="left"/>
      <w:pPr>
        <w:ind w:left="4320" w:hanging="360"/>
      </w:pPr>
      <w:rPr>
        <w:rFonts w:ascii="Wingdings" w:hAnsi="Wingdings" w:hint="default"/>
      </w:rPr>
    </w:lvl>
    <w:lvl w:ilvl="6" w:tplc="185AAEB2">
      <w:start w:val="1"/>
      <w:numFmt w:val="bullet"/>
      <w:lvlText w:val=""/>
      <w:lvlJc w:val="left"/>
      <w:pPr>
        <w:ind w:left="5040" w:hanging="360"/>
      </w:pPr>
      <w:rPr>
        <w:rFonts w:ascii="Symbol" w:hAnsi="Symbol" w:hint="default"/>
      </w:rPr>
    </w:lvl>
    <w:lvl w:ilvl="7" w:tplc="4D5629BC">
      <w:start w:val="1"/>
      <w:numFmt w:val="bullet"/>
      <w:lvlText w:val="o"/>
      <w:lvlJc w:val="left"/>
      <w:pPr>
        <w:ind w:left="5760" w:hanging="360"/>
      </w:pPr>
      <w:rPr>
        <w:rFonts w:ascii="Courier New" w:hAnsi="Courier New" w:hint="default"/>
      </w:rPr>
    </w:lvl>
    <w:lvl w:ilvl="8" w:tplc="93468F98">
      <w:start w:val="1"/>
      <w:numFmt w:val="bullet"/>
      <w:lvlText w:val=""/>
      <w:lvlJc w:val="left"/>
      <w:pPr>
        <w:ind w:left="6480" w:hanging="360"/>
      </w:pPr>
      <w:rPr>
        <w:rFonts w:ascii="Wingdings" w:hAnsi="Wingdings" w:hint="default"/>
      </w:rPr>
    </w:lvl>
  </w:abstractNum>
  <w:abstractNum w:abstractNumId="52" w15:restartNumberingAfterBreak="0">
    <w:nsid w:val="4D4335A3"/>
    <w:multiLevelType w:val="multilevel"/>
    <w:tmpl w:val="EFBE164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4D87187E"/>
    <w:multiLevelType w:val="hybridMultilevel"/>
    <w:tmpl w:val="90A0CC2A"/>
    <w:lvl w:ilvl="0" w:tplc="E04C7AC8">
      <w:start w:val="1"/>
      <w:numFmt w:val="bullet"/>
      <w:lvlText w:val="·"/>
      <w:lvlJc w:val="left"/>
      <w:pPr>
        <w:ind w:left="720" w:hanging="360"/>
      </w:pPr>
      <w:rPr>
        <w:rFonts w:ascii="Symbol" w:hAnsi="Symbol" w:hint="default"/>
      </w:rPr>
    </w:lvl>
    <w:lvl w:ilvl="1" w:tplc="E124BA16">
      <w:start w:val="1"/>
      <w:numFmt w:val="bullet"/>
      <w:lvlText w:val="o"/>
      <w:lvlJc w:val="left"/>
      <w:pPr>
        <w:ind w:left="1440" w:hanging="360"/>
      </w:pPr>
      <w:rPr>
        <w:rFonts w:ascii="Courier New" w:hAnsi="Courier New" w:hint="default"/>
      </w:rPr>
    </w:lvl>
    <w:lvl w:ilvl="2" w:tplc="784A4992">
      <w:start w:val="1"/>
      <w:numFmt w:val="bullet"/>
      <w:lvlText w:val=""/>
      <w:lvlJc w:val="left"/>
      <w:pPr>
        <w:ind w:left="2160" w:hanging="360"/>
      </w:pPr>
      <w:rPr>
        <w:rFonts w:ascii="Wingdings" w:hAnsi="Wingdings" w:hint="default"/>
      </w:rPr>
    </w:lvl>
    <w:lvl w:ilvl="3" w:tplc="BF70C1FE">
      <w:start w:val="1"/>
      <w:numFmt w:val="bullet"/>
      <w:lvlText w:val=""/>
      <w:lvlJc w:val="left"/>
      <w:pPr>
        <w:ind w:left="2880" w:hanging="360"/>
      </w:pPr>
      <w:rPr>
        <w:rFonts w:ascii="Symbol" w:hAnsi="Symbol" w:hint="default"/>
      </w:rPr>
    </w:lvl>
    <w:lvl w:ilvl="4" w:tplc="BBBCA54E">
      <w:start w:val="1"/>
      <w:numFmt w:val="bullet"/>
      <w:lvlText w:val="o"/>
      <w:lvlJc w:val="left"/>
      <w:pPr>
        <w:ind w:left="3600" w:hanging="360"/>
      </w:pPr>
      <w:rPr>
        <w:rFonts w:ascii="Courier New" w:hAnsi="Courier New" w:hint="default"/>
      </w:rPr>
    </w:lvl>
    <w:lvl w:ilvl="5" w:tplc="34E6B3D8">
      <w:start w:val="1"/>
      <w:numFmt w:val="bullet"/>
      <w:lvlText w:val=""/>
      <w:lvlJc w:val="left"/>
      <w:pPr>
        <w:ind w:left="4320" w:hanging="360"/>
      </w:pPr>
      <w:rPr>
        <w:rFonts w:ascii="Wingdings" w:hAnsi="Wingdings" w:hint="default"/>
      </w:rPr>
    </w:lvl>
    <w:lvl w:ilvl="6" w:tplc="E92E48DC">
      <w:start w:val="1"/>
      <w:numFmt w:val="bullet"/>
      <w:lvlText w:val=""/>
      <w:lvlJc w:val="left"/>
      <w:pPr>
        <w:ind w:left="5040" w:hanging="360"/>
      </w:pPr>
      <w:rPr>
        <w:rFonts w:ascii="Symbol" w:hAnsi="Symbol" w:hint="default"/>
      </w:rPr>
    </w:lvl>
    <w:lvl w:ilvl="7" w:tplc="7BCCC24C">
      <w:start w:val="1"/>
      <w:numFmt w:val="bullet"/>
      <w:lvlText w:val="o"/>
      <w:lvlJc w:val="left"/>
      <w:pPr>
        <w:ind w:left="5760" w:hanging="360"/>
      </w:pPr>
      <w:rPr>
        <w:rFonts w:ascii="Courier New" w:hAnsi="Courier New" w:hint="default"/>
      </w:rPr>
    </w:lvl>
    <w:lvl w:ilvl="8" w:tplc="728E3942">
      <w:start w:val="1"/>
      <w:numFmt w:val="bullet"/>
      <w:lvlText w:val=""/>
      <w:lvlJc w:val="left"/>
      <w:pPr>
        <w:ind w:left="6480" w:hanging="360"/>
      </w:pPr>
      <w:rPr>
        <w:rFonts w:ascii="Wingdings" w:hAnsi="Wingdings" w:hint="default"/>
      </w:rPr>
    </w:lvl>
  </w:abstractNum>
  <w:abstractNum w:abstractNumId="54" w15:restartNumberingAfterBreak="0">
    <w:nsid w:val="4F082A90"/>
    <w:multiLevelType w:val="multilevel"/>
    <w:tmpl w:val="C55286E6"/>
    <w:numStyleLink w:val="ListTableBullet"/>
  </w:abstractNum>
  <w:abstractNum w:abstractNumId="55" w15:restartNumberingAfterBreak="0">
    <w:nsid w:val="501A4418"/>
    <w:multiLevelType w:val="hybridMultilevel"/>
    <w:tmpl w:val="15A4AC78"/>
    <w:lvl w:ilvl="0" w:tplc="05CCA25E">
      <w:start w:val="1"/>
      <w:numFmt w:val="lowerLetter"/>
      <w:pStyle w:val="ListNumb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1D284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7" w15:restartNumberingAfterBreak="0">
    <w:nsid w:val="531347E0"/>
    <w:multiLevelType w:val="hybridMultilevel"/>
    <w:tmpl w:val="27625EF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54161D5B"/>
    <w:multiLevelType w:val="hybridMultilevel"/>
    <w:tmpl w:val="ADB811EA"/>
    <w:lvl w:ilvl="0" w:tplc="4740D9B2">
      <w:start w:val="1"/>
      <w:numFmt w:val="decimal"/>
      <w:lvlText w:val="%1"/>
      <w:lvlJc w:val="left"/>
      <w:pPr>
        <w:ind w:left="1571" w:hanging="360"/>
      </w:pPr>
      <w:rPr>
        <w:rFonts w:hint="default"/>
      </w:rPr>
    </w:lvl>
    <w:lvl w:ilvl="1" w:tplc="14090019" w:tentative="1">
      <w:start w:val="1"/>
      <w:numFmt w:val="lowerLetter"/>
      <w:lvlText w:val="%2."/>
      <w:lvlJc w:val="left"/>
      <w:pPr>
        <w:ind w:left="2291" w:hanging="360"/>
      </w:pPr>
    </w:lvl>
    <w:lvl w:ilvl="2" w:tplc="1409001B" w:tentative="1">
      <w:start w:val="1"/>
      <w:numFmt w:val="lowerRoman"/>
      <w:lvlText w:val="%3."/>
      <w:lvlJc w:val="right"/>
      <w:pPr>
        <w:ind w:left="3011" w:hanging="180"/>
      </w:pPr>
    </w:lvl>
    <w:lvl w:ilvl="3" w:tplc="1409000F" w:tentative="1">
      <w:start w:val="1"/>
      <w:numFmt w:val="decimal"/>
      <w:lvlText w:val="%4."/>
      <w:lvlJc w:val="left"/>
      <w:pPr>
        <w:ind w:left="3731" w:hanging="360"/>
      </w:pPr>
    </w:lvl>
    <w:lvl w:ilvl="4" w:tplc="14090019" w:tentative="1">
      <w:start w:val="1"/>
      <w:numFmt w:val="lowerLetter"/>
      <w:lvlText w:val="%5."/>
      <w:lvlJc w:val="left"/>
      <w:pPr>
        <w:ind w:left="4451" w:hanging="360"/>
      </w:pPr>
    </w:lvl>
    <w:lvl w:ilvl="5" w:tplc="1409001B" w:tentative="1">
      <w:start w:val="1"/>
      <w:numFmt w:val="lowerRoman"/>
      <w:lvlText w:val="%6."/>
      <w:lvlJc w:val="right"/>
      <w:pPr>
        <w:ind w:left="5171" w:hanging="180"/>
      </w:pPr>
    </w:lvl>
    <w:lvl w:ilvl="6" w:tplc="1409000F" w:tentative="1">
      <w:start w:val="1"/>
      <w:numFmt w:val="decimal"/>
      <w:lvlText w:val="%7."/>
      <w:lvlJc w:val="left"/>
      <w:pPr>
        <w:ind w:left="5891" w:hanging="360"/>
      </w:pPr>
    </w:lvl>
    <w:lvl w:ilvl="7" w:tplc="14090019" w:tentative="1">
      <w:start w:val="1"/>
      <w:numFmt w:val="lowerLetter"/>
      <w:lvlText w:val="%8."/>
      <w:lvlJc w:val="left"/>
      <w:pPr>
        <w:ind w:left="6611" w:hanging="360"/>
      </w:pPr>
    </w:lvl>
    <w:lvl w:ilvl="8" w:tplc="1409001B" w:tentative="1">
      <w:start w:val="1"/>
      <w:numFmt w:val="lowerRoman"/>
      <w:lvlText w:val="%9."/>
      <w:lvlJc w:val="right"/>
      <w:pPr>
        <w:ind w:left="7331" w:hanging="180"/>
      </w:pPr>
    </w:lvl>
  </w:abstractNum>
  <w:abstractNum w:abstractNumId="59" w15:restartNumberingAfterBreak="0">
    <w:nsid w:val="561D56FB"/>
    <w:multiLevelType w:val="hybridMultilevel"/>
    <w:tmpl w:val="68E81790"/>
    <w:lvl w:ilvl="0" w:tplc="30544D98">
      <w:start w:val="1"/>
      <w:numFmt w:val="lowerLetter"/>
      <w:pStyle w:val="ListNumber2"/>
      <w:lvlText w:val="(%1)"/>
      <w:lvlJc w:val="left"/>
      <w:pPr>
        <w:ind w:left="720" w:hanging="360"/>
      </w:pPr>
      <w:rPr>
        <w:rFonts w:hint="default"/>
      </w:rPr>
    </w:lvl>
    <w:lvl w:ilvl="1" w:tplc="557E1656" w:tentative="1">
      <w:start w:val="1"/>
      <w:numFmt w:val="lowerLetter"/>
      <w:lvlText w:val="%2."/>
      <w:lvlJc w:val="left"/>
      <w:pPr>
        <w:ind w:left="1440" w:hanging="360"/>
      </w:pPr>
    </w:lvl>
    <w:lvl w:ilvl="2" w:tplc="64125BFA" w:tentative="1">
      <w:start w:val="1"/>
      <w:numFmt w:val="lowerRoman"/>
      <w:lvlText w:val="%3."/>
      <w:lvlJc w:val="right"/>
      <w:pPr>
        <w:ind w:left="2160" w:hanging="180"/>
      </w:pPr>
    </w:lvl>
    <w:lvl w:ilvl="3" w:tplc="F7FACB3C" w:tentative="1">
      <w:start w:val="1"/>
      <w:numFmt w:val="decimal"/>
      <w:lvlText w:val="%4."/>
      <w:lvlJc w:val="left"/>
      <w:pPr>
        <w:ind w:left="2880" w:hanging="360"/>
      </w:pPr>
    </w:lvl>
    <w:lvl w:ilvl="4" w:tplc="54EA2F48" w:tentative="1">
      <w:start w:val="1"/>
      <w:numFmt w:val="lowerLetter"/>
      <w:lvlText w:val="%5."/>
      <w:lvlJc w:val="left"/>
      <w:pPr>
        <w:ind w:left="3600" w:hanging="360"/>
      </w:pPr>
    </w:lvl>
    <w:lvl w:ilvl="5" w:tplc="28243AAA" w:tentative="1">
      <w:start w:val="1"/>
      <w:numFmt w:val="lowerRoman"/>
      <w:lvlText w:val="%6."/>
      <w:lvlJc w:val="right"/>
      <w:pPr>
        <w:ind w:left="4320" w:hanging="180"/>
      </w:pPr>
    </w:lvl>
    <w:lvl w:ilvl="6" w:tplc="E8243290" w:tentative="1">
      <w:start w:val="1"/>
      <w:numFmt w:val="decimal"/>
      <w:lvlText w:val="%7."/>
      <w:lvlJc w:val="left"/>
      <w:pPr>
        <w:ind w:left="5040" w:hanging="360"/>
      </w:pPr>
    </w:lvl>
    <w:lvl w:ilvl="7" w:tplc="03C29D46" w:tentative="1">
      <w:start w:val="1"/>
      <w:numFmt w:val="lowerLetter"/>
      <w:lvlText w:val="%8."/>
      <w:lvlJc w:val="left"/>
      <w:pPr>
        <w:ind w:left="5760" w:hanging="360"/>
      </w:pPr>
    </w:lvl>
    <w:lvl w:ilvl="8" w:tplc="FF48F3E6" w:tentative="1">
      <w:start w:val="1"/>
      <w:numFmt w:val="lowerRoman"/>
      <w:lvlText w:val="%9."/>
      <w:lvlJc w:val="right"/>
      <w:pPr>
        <w:ind w:left="6480" w:hanging="180"/>
      </w:pPr>
    </w:lvl>
  </w:abstractNum>
  <w:abstractNum w:abstractNumId="60" w15:restartNumberingAfterBreak="0">
    <w:nsid w:val="56F2596F"/>
    <w:multiLevelType w:val="hybridMultilevel"/>
    <w:tmpl w:val="483EED60"/>
    <w:lvl w:ilvl="0" w:tplc="2244D4E4">
      <w:start w:val="1"/>
      <w:numFmt w:val="bullet"/>
      <w:pStyle w:val="BasicTextBullet"/>
      <w:lvlText w:val=""/>
      <w:lvlJc w:val="left"/>
      <w:pPr>
        <w:tabs>
          <w:tab w:val="num" w:pos="1080"/>
        </w:tabs>
        <w:ind w:left="834" w:hanging="114"/>
      </w:pPr>
      <w:rPr>
        <w:rFonts w:ascii="Wingdings" w:hAnsi="Wingdings" w:hint="default"/>
      </w:rPr>
    </w:lvl>
    <w:lvl w:ilvl="1" w:tplc="14090019" w:tentative="1">
      <w:start w:val="1"/>
      <w:numFmt w:val="bullet"/>
      <w:lvlText w:val="o"/>
      <w:lvlJc w:val="left"/>
      <w:pPr>
        <w:tabs>
          <w:tab w:val="num" w:pos="2047"/>
        </w:tabs>
        <w:ind w:left="2047" w:hanging="360"/>
      </w:pPr>
      <w:rPr>
        <w:rFonts w:ascii="Courier New" w:hAnsi="Courier New" w:hint="default"/>
      </w:rPr>
    </w:lvl>
    <w:lvl w:ilvl="2" w:tplc="1409001B" w:tentative="1">
      <w:start w:val="1"/>
      <w:numFmt w:val="bullet"/>
      <w:lvlText w:val=""/>
      <w:lvlJc w:val="left"/>
      <w:pPr>
        <w:tabs>
          <w:tab w:val="num" w:pos="2767"/>
        </w:tabs>
        <w:ind w:left="2767" w:hanging="360"/>
      </w:pPr>
      <w:rPr>
        <w:rFonts w:ascii="Wingdings" w:hAnsi="Wingdings" w:hint="default"/>
      </w:rPr>
    </w:lvl>
    <w:lvl w:ilvl="3" w:tplc="1409000F" w:tentative="1">
      <w:start w:val="1"/>
      <w:numFmt w:val="bullet"/>
      <w:lvlText w:val=""/>
      <w:lvlJc w:val="left"/>
      <w:pPr>
        <w:tabs>
          <w:tab w:val="num" w:pos="3487"/>
        </w:tabs>
        <w:ind w:left="3487" w:hanging="360"/>
      </w:pPr>
      <w:rPr>
        <w:rFonts w:ascii="Symbol" w:hAnsi="Symbol" w:hint="default"/>
      </w:rPr>
    </w:lvl>
    <w:lvl w:ilvl="4" w:tplc="14090019" w:tentative="1">
      <w:start w:val="1"/>
      <w:numFmt w:val="bullet"/>
      <w:lvlText w:val="o"/>
      <w:lvlJc w:val="left"/>
      <w:pPr>
        <w:tabs>
          <w:tab w:val="num" w:pos="4207"/>
        </w:tabs>
        <w:ind w:left="4207" w:hanging="360"/>
      </w:pPr>
      <w:rPr>
        <w:rFonts w:ascii="Courier New" w:hAnsi="Courier New" w:hint="default"/>
      </w:rPr>
    </w:lvl>
    <w:lvl w:ilvl="5" w:tplc="1409001B" w:tentative="1">
      <w:start w:val="1"/>
      <w:numFmt w:val="bullet"/>
      <w:lvlText w:val=""/>
      <w:lvlJc w:val="left"/>
      <w:pPr>
        <w:tabs>
          <w:tab w:val="num" w:pos="4927"/>
        </w:tabs>
        <w:ind w:left="4927" w:hanging="360"/>
      </w:pPr>
      <w:rPr>
        <w:rFonts w:ascii="Wingdings" w:hAnsi="Wingdings" w:hint="default"/>
      </w:rPr>
    </w:lvl>
    <w:lvl w:ilvl="6" w:tplc="1409000F" w:tentative="1">
      <w:start w:val="1"/>
      <w:numFmt w:val="bullet"/>
      <w:lvlText w:val=""/>
      <w:lvlJc w:val="left"/>
      <w:pPr>
        <w:tabs>
          <w:tab w:val="num" w:pos="5647"/>
        </w:tabs>
        <w:ind w:left="5647" w:hanging="360"/>
      </w:pPr>
      <w:rPr>
        <w:rFonts w:ascii="Symbol" w:hAnsi="Symbol" w:hint="default"/>
      </w:rPr>
    </w:lvl>
    <w:lvl w:ilvl="7" w:tplc="14090019" w:tentative="1">
      <w:start w:val="1"/>
      <w:numFmt w:val="bullet"/>
      <w:lvlText w:val="o"/>
      <w:lvlJc w:val="left"/>
      <w:pPr>
        <w:tabs>
          <w:tab w:val="num" w:pos="6367"/>
        </w:tabs>
        <w:ind w:left="6367" w:hanging="360"/>
      </w:pPr>
      <w:rPr>
        <w:rFonts w:ascii="Courier New" w:hAnsi="Courier New" w:hint="default"/>
      </w:rPr>
    </w:lvl>
    <w:lvl w:ilvl="8" w:tplc="1409001B" w:tentative="1">
      <w:start w:val="1"/>
      <w:numFmt w:val="bullet"/>
      <w:lvlText w:val=""/>
      <w:lvlJc w:val="left"/>
      <w:pPr>
        <w:tabs>
          <w:tab w:val="num" w:pos="7087"/>
        </w:tabs>
        <w:ind w:left="7087" w:hanging="360"/>
      </w:pPr>
      <w:rPr>
        <w:rFonts w:ascii="Wingdings" w:hAnsi="Wingdings" w:hint="default"/>
      </w:rPr>
    </w:lvl>
  </w:abstractNum>
  <w:abstractNum w:abstractNumId="61" w15:restartNumberingAfterBreak="0">
    <w:nsid w:val="58322CA8"/>
    <w:multiLevelType w:val="hybridMultilevel"/>
    <w:tmpl w:val="50D6A8CE"/>
    <w:lvl w:ilvl="0" w:tplc="56903E46">
      <w:start w:val="1"/>
      <w:numFmt w:val="bullet"/>
      <w:pStyle w:val="Sectionindentbullet"/>
      <w:lvlText w:val=""/>
      <w:lvlJc w:val="left"/>
      <w:pPr>
        <w:tabs>
          <w:tab w:val="num" w:pos="2552"/>
        </w:tabs>
        <w:ind w:left="2552" w:hanging="567"/>
      </w:pPr>
      <w:rPr>
        <w:rFonts w:ascii="Wingdings" w:hAnsi="Wingdings" w:hint="default"/>
      </w:rPr>
    </w:lvl>
    <w:lvl w:ilvl="1" w:tplc="08090003">
      <w:start w:val="1"/>
      <w:numFmt w:val="bullet"/>
      <w:lvlText w:val="o"/>
      <w:lvlJc w:val="left"/>
      <w:pPr>
        <w:tabs>
          <w:tab w:val="num" w:pos="22"/>
        </w:tabs>
        <w:ind w:left="22" w:hanging="360"/>
      </w:pPr>
      <w:rPr>
        <w:rFonts w:ascii="Courier New" w:hAnsi="Courier New" w:cs="Courier New" w:hint="default"/>
      </w:rPr>
    </w:lvl>
    <w:lvl w:ilvl="2" w:tplc="08090005">
      <w:start w:val="1"/>
      <w:numFmt w:val="bullet"/>
      <w:lvlText w:val=""/>
      <w:lvlJc w:val="left"/>
      <w:pPr>
        <w:tabs>
          <w:tab w:val="num" w:pos="742"/>
        </w:tabs>
        <w:ind w:left="742" w:hanging="360"/>
      </w:pPr>
      <w:rPr>
        <w:rFonts w:ascii="Wingdings" w:hAnsi="Wingdings" w:hint="default"/>
      </w:rPr>
    </w:lvl>
    <w:lvl w:ilvl="3" w:tplc="08090001">
      <w:start w:val="1"/>
      <w:numFmt w:val="bullet"/>
      <w:lvlText w:val=""/>
      <w:lvlJc w:val="left"/>
      <w:pPr>
        <w:tabs>
          <w:tab w:val="num" w:pos="1462"/>
        </w:tabs>
        <w:ind w:left="1462" w:hanging="360"/>
      </w:pPr>
      <w:rPr>
        <w:rFonts w:ascii="Symbol" w:hAnsi="Symbol" w:hint="default"/>
      </w:rPr>
    </w:lvl>
    <w:lvl w:ilvl="4" w:tplc="08090003">
      <w:start w:val="1"/>
      <w:numFmt w:val="bullet"/>
      <w:lvlText w:val="o"/>
      <w:lvlJc w:val="left"/>
      <w:pPr>
        <w:tabs>
          <w:tab w:val="num" w:pos="2182"/>
        </w:tabs>
        <w:ind w:left="2182" w:hanging="360"/>
      </w:pPr>
      <w:rPr>
        <w:rFonts w:ascii="Courier New" w:hAnsi="Courier New" w:cs="Courier New" w:hint="default"/>
      </w:rPr>
    </w:lvl>
    <w:lvl w:ilvl="5" w:tplc="08090005" w:tentative="1">
      <w:start w:val="1"/>
      <w:numFmt w:val="bullet"/>
      <w:lvlText w:val=""/>
      <w:lvlJc w:val="left"/>
      <w:pPr>
        <w:tabs>
          <w:tab w:val="num" w:pos="2902"/>
        </w:tabs>
        <w:ind w:left="2902" w:hanging="360"/>
      </w:pPr>
      <w:rPr>
        <w:rFonts w:ascii="Wingdings" w:hAnsi="Wingdings" w:hint="default"/>
      </w:rPr>
    </w:lvl>
    <w:lvl w:ilvl="6" w:tplc="08090001" w:tentative="1">
      <w:start w:val="1"/>
      <w:numFmt w:val="bullet"/>
      <w:lvlText w:val=""/>
      <w:lvlJc w:val="left"/>
      <w:pPr>
        <w:tabs>
          <w:tab w:val="num" w:pos="3622"/>
        </w:tabs>
        <w:ind w:left="3622" w:hanging="360"/>
      </w:pPr>
      <w:rPr>
        <w:rFonts w:ascii="Symbol" w:hAnsi="Symbol" w:hint="default"/>
      </w:rPr>
    </w:lvl>
    <w:lvl w:ilvl="7" w:tplc="08090003" w:tentative="1">
      <w:start w:val="1"/>
      <w:numFmt w:val="bullet"/>
      <w:lvlText w:val="o"/>
      <w:lvlJc w:val="left"/>
      <w:pPr>
        <w:tabs>
          <w:tab w:val="num" w:pos="4342"/>
        </w:tabs>
        <w:ind w:left="4342" w:hanging="360"/>
      </w:pPr>
      <w:rPr>
        <w:rFonts w:ascii="Courier New" w:hAnsi="Courier New" w:cs="Courier New" w:hint="default"/>
      </w:rPr>
    </w:lvl>
    <w:lvl w:ilvl="8" w:tplc="08090005" w:tentative="1">
      <w:start w:val="1"/>
      <w:numFmt w:val="bullet"/>
      <w:lvlText w:val=""/>
      <w:lvlJc w:val="left"/>
      <w:pPr>
        <w:tabs>
          <w:tab w:val="num" w:pos="5062"/>
        </w:tabs>
        <w:ind w:left="5062" w:hanging="360"/>
      </w:pPr>
      <w:rPr>
        <w:rFonts w:ascii="Wingdings" w:hAnsi="Wingdings" w:hint="default"/>
      </w:rPr>
    </w:lvl>
  </w:abstractNum>
  <w:abstractNum w:abstractNumId="62" w15:restartNumberingAfterBreak="0">
    <w:nsid w:val="59B5EB93"/>
    <w:multiLevelType w:val="hybridMultilevel"/>
    <w:tmpl w:val="ADAC3006"/>
    <w:lvl w:ilvl="0" w:tplc="CC58D29C">
      <w:start w:val="1"/>
      <w:numFmt w:val="decimal"/>
      <w:lvlText w:val="%1."/>
      <w:lvlJc w:val="left"/>
      <w:pPr>
        <w:ind w:left="720" w:hanging="360"/>
      </w:pPr>
    </w:lvl>
    <w:lvl w:ilvl="1" w:tplc="41C6C3B0">
      <w:numFmt w:val="none"/>
      <w:lvlText w:val=""/>
      <w:lvlJc w:val="left"/>
      <w:pPr>
        <w:tabs>
          <w:tab w:val="num" w:pos="360"/>
        </w:tabs>
      </w:pPr>
    </w:lvl>
    <w:lvl w:ilvl="2" w:tplc="DEFE5FA4">
      <w:start w:val="1"/>
      <w:numFmt w:val="lowerRoman"/>
      <w:lvlText w:val="%3."/>
      <w:lvlJc w:val="right"/>
      <w:pPr>
        <w:ind w:left="2160" w:hanging="180"/>
      </w:pPr>
    </w:lvl>
    <w:lvl w:ilvl="3" w:tplc="884C5CC6">
      <w:start w:val="1"/>
      <w:numFmt w:val="decimal"/>
      <w:lvlText w:val="%4."/>
      <w:lvlJc w:val="left"/>
      <w:pPr>
        <w:ind w:left="2880" w:hanging="360"/>
      </w:pPr>
    </w:lvl>
    <w:lvl w:ilvl="4" w:tplc="AD763BC2">
      <w:start w:val="1"/>
      <w:numFmt w:val="lowerLetter"/>
      <w:lvlText w:val="%5."/>
      <w:lvlJc w:val="left"/>
      <w:pPr>
        <w:ind w:left="3600" w:hanging="360"/>
      </w:pPr>
    </w:lvl>
    <w:lvl w:ilvl="5" w:tplc="CAC8E1B4">
      <w:start w:val="1"/>
      <w:numFmt w:val="lowerRoman"/>
      <w:lvlText w:val="%6."/>
      <w:lvlJc w:val="right"/>
      <w:pPr>
        <w:ind w:left="4320" w:hanging="180"/>
      </w:pPr>
    </w:lvl>
    <w:lvl w:ilvl="6" w:tplc="630C3590">
      <w:start w:val="1"/>
      <w:numFmt w:val="decimal"/>
      <w:lvlText w:val="%7."/>
      <w:lvlJc w:val="left"/>
      <w:pPr>
        <w:ind w:left="5040" w:hanging="360"/>
      </w:pPr>
    </w:lvl>
    <w:lvl w:ilvl="7" w:tplc="2110C2A2">
      <w:start w:val="1"/>
      <w:numFmt w:val="lowerLetter"/>
      <w:lvlText w:val="%8."/>
      <w:lvlJc w:val="left"/>
      <w:pPr>
        <w:ind w:left="5760" w:hanging="360"/>
      </w:pPr>
    </w:lvl>
    <w:lvl w:ilvl="8" w:tplc="48C08080">
      <w:start w:val="1"/>
      <w:numFmt w:val="lowerRoman"/>
      <w:lvlText w:val="%9."/>
      <w:lvlJc w:val="right"/>
      <w:pPr>
        <w:ind w:left="6480" w:hanging="180"/>
      </w:pPr>
    </w:lvl>
  </w:abstractNum>
  <w:abstractNum w:abstractNumId="63" w15:restartNumberingAfterBreak="0">
    <w:nsid w:val="5B213C60"/>
    <w:multiLevelType w:val="hybridMultilevel"/>
    <w:tmpl w:val="D46825E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64" w15:restartNumberingAfterBreak="0">
    <w:nsid w:val="5BBC1448"/>
    <w:multiLevelType w:val="hybridMultilevel"/>
    <w:tmpl w:val="9BFA5FD2"/>
    <w:name w:val="Opus Outline Numbering23322"/>
    <w:lvl w:ilvl="0" w:tplc="FB22DE46">
      <w:start w:val="1"/>
      <w:numFmt w:val="lowerLetter"/>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5" w15:restartNumberingAfterBreak="0">
    <w:nsid w:val="5D1A6EB6"/>
    <w:multiLevelType w:val="multilevel"/>
    <w:tmpl w:val="B240D088"/>
    <w:lvl w:ilvl="0">
      <w:start w:val="1"/>
      <w:numFmt w:val="decimal"/>
      <w:pStyle w:val="Liststyle"/>
      <w:lvlText w:val="%1."/>
      <w:lvlJc w:val="left"/>
      <w:pPr>
        <w:ind w:left="-66" w:hanging="360"/>
      </w:pPr>
    </w:lvl>
    <w:lvl w:ilvl="1">
      <w:start w:val="1"/>
      <w:numFmt w:val="bullet"/>
      <w:lvlText w:val="□"/>
      <w:lvlJc w:val="left"/>
      <w:pPr>
        <w:ind w:left="1424" w:hanging="432"/>
      </w:pPr>
      <w:rPr>
        <w:rFonts w:ascii="Calibri" w:hAnsi="Calibri" w:hint="default"/>
        <w:b/>
        <w:sz w:val="36"/>
        <w:szCs w:val="36"/>
      </w:rPr>
    </w:lvl>
    <w:lvl w:ilvl="2">
      <w:start w:val="1"/>
      <w:numFmt w:val="decimal"/>
      <w:lvlText w:val="%1.%2.%3."/>
      <w:lvlJc w:val="left"/>
      <w:pPr>
        <w:ind w:left="798" w:hanging="504"/>
      </w:pPr>
    </w:lvl>
    <w:lvl w:ilvl="3">
      <w:start w:val="1"/>
      <w:numFmt w:val="decimal"/>
      <w:lvlText w:val="%1.%2.%3.%4."/>
      <w:lvlJc w:val="left"/>
      <w:pPr>
        <w:ind w:left="1302" w:hanging="648"/>
      </w:pPr>
    </w:lvl>
    <w:lvl w:ilvl="4">
      <w:start w:val="1"/>
      <w:numFmt w:val="decimal"/>
      <w:lvlText w:val="%1.%2.%3.%4.%5."/>
      <w:lvlJc w:val="left"/>
      <w:pPr>
        <w:ind w:left="1806" w:hanging="792"/>
      </w:pPr>
    </w:lvl>
    <w:lvl w:ilvl="5">
      <w:start w:val="1"/>
      <w:numFmt w:val="decimal"/>
      <w:lvlText w:val="%1.%2.%3.%4.%5.%6."/>
      <w:lvlJc w:val="left"/>
      <w:pPr>
        <w:ind w:left="2310" w:hanging="936"/>
      </w:pPr>
    </w:lvl>
    <w:lvl w:ilvl="6">
      <w:start w:val="1"/>
      <w:numFmt w:val="decimal"/>
      <w:lvlText w:val="%1.%2.%3.%4.%5.%6.%7."/>
      <w:lvlJc w:val="left"/>
      <w:pPr>
        <w:ind w:left="2814" w:hanging="1080"/>
      </w:pPr>
    </w:lvl>
    <w:lvl w:ilvl="7">
      <w:start w:val="1"/>
      <w:numFmt w:val="decimal"/>
      <w:lvlText w:val="%1.%2.%3.%4.%5.%6.%7.%8."/>
      <w:lvlJc w:val="left"/>
      <w:pPr>
        <w:ind w:left="3318" w:hanging="1224"/>
      </w:pPr>
    </w:lvl>
    <w:lvl w:ilvl="8">
      <w:start w:val="1"/>
      <w:numFmt w:val="decimal"/>
      <w:lvlText w:val="%1.%2.%3.%4.%5.%6.%7.%8.%9."/>
      <w:lvlJc w:val="left"/>
      <w:pPr>
        <w:ind w:left="3894" w:hanging="1440"/>
      </w:pPr>
    </w:lvl>
  </w:abstractNum>
  <w:abstractNum w:abstractNumId="66" w15:restartNumberingAfterBreak="0">
    <w:nsid w:val="5DF168A7"/>
    <w:multiLevelType w:val="hybridMultilevel"/>
    <w:tmpl w:val="99BEA720"/>
    <w:lvl w:ilvl="0" w:tplc="09FC87B4">
      <w:start w:val="1"/>
      <w:numFmt w:val="bullet"/>
      <w:lvlText w:val="·"/>
      <w:lvlJc w:val="left"/>
      <w:pPr>
        <w:ind w:left="720" w:hanging="360"/>
      </w:pPr>
      <w:rPr>
        <w:rFonts w:ascii="Symbol" w:hAnsi="Symbol" w:hint="default"/>
      </w:rPr>
    </w:lvl>
    <w:lvl w:ilvl="1" w:tplc="6B76FBE4">
      <w:start w:val="1"/>
      <w:numFmt w:val="bullet"/>
      <w:lvlText w:val="o"/>
      <w:lvlJc w:val="left"/>
      <w:pPr>
        <w:ind w:left="1440" w:hanging="360"/>
      </w:pPr>
      <w:rPr>
        <w:rFonts w:ascii="Courier New" w:hAnsi="Courier New" w:hint="default"/>
      </w:rPr>
    </w:lvl>
    <w:lvl w:ilvl="2" w:tplc="FE7C6D4E">
      <w:start w:val="1"/>
      <w:numFmt w:val="bullet"/>
      <w:lvlText w:val=""/>
      <w:lvlJc w:val="left"/>
      <w:pPr>
        <w:ind w:left="2160" w:hanging="360"/>
      </w:pPr>
      <w:rPr>
        <w:rFonts w:ascii="Wingdings" w:hAnsi="Wingdings" w:hint="default"/>
      </w:rPr>
    </w:lvl>
    <w:lvl w:ilvl="3" w:tplc="E762185C">
      <w:start w:val="1"/>
      <w:numFmt w:val="bullet"/>
      <w:lvlText w:val=""/>
      <w:lvlJc w:val="left"/>
      <w:pPr>
        <w:ind w:left="2880" w:hanging="360"/>
      </w:pPr>
      <w:rPr>
        <w:rFonts w:ascii="Symbol" w:hAnsi="Symbol" w:hint="default"/>
      </w:rPr>
    </w:lvl>
    <w:lvl w:ilvl="4" w:tplc="E8187BD4">
      <w:start w:val="1"/>
      <w:numFmt w:val="bullet"/>
      <w:lvlText w:val="o"/>
      <w:lvlJc w:val="left"/>
      <w:pPr>
        <w:ind w:left="3600" w:hanging="360"/>
      </w:pPr>
      <w:rPr>
        <w:rFonts w:ascii="Courier New" w:hAnsi="Courier New" w:hint="default"/>
      </w:rPr>
    </w:lvl>
    <w:lvl w:ilvl="5" w:tplc="0FF82408">
      <w:start w:val="1"/>
      <w:numFmt w:val="bullet"/>
      <w:lvlText w:val=""/>
      <w:lvlJc w:val="left"/>
      <w:pPr>
        <w:ind w:left="4320" w:hanging="360"/>
      </w:pPr>
      <w:rPr>
        <w:rFonts w:ascii="Wingdings" w:hAnsi="Wingdings" w:hint="default"/>
      </w:rPr>
    </w:lvl>
    <w:lvl w:ilvl="6" w:tplc="C936D14C">
      <w:start w:val="1"/>
      <w:numFmt w:val="bullet"/>
      <w:lvlText w:val=""/>
      <w:lvlJc w:val="left"/>
      <w:pPr>
        <w:ind w:left="5040" w:hanging="360"/>
      </w:pPr>
      <w:rPr>
        <w:rFonts w:ascii="Symbol" w:hAnsi="Symbol" w:hint="default"/>
      </w:rPr>
    </w:lvl>
    <w:lvl w:ilvl="7" w:tplc="DF78A140">
      <w:start w:val="1"/>
      <w:numFmt w:val="bullet"/>
      <w:lvlText w:val="o"/>
      <w:lvlJc w:val="left"/>
      <w:pPr>
        <w:ind w:left="5760" w:hanging="360"/>
      </w:pPr>
      <w:rPr>
        <w:rFonts w:ascii="Courier New" w:hAnsi="Courier New" w:hint="default"/>
      </w:rPr>
    </w:lvl>
    <w:lvl w:ilvl="8" w:tplc="7B4C903E">
      <w:start w:val="1"/>
      <w:numFmt w:val="bullet"/>
      <w:lvlText w:val=""/>
      <w:lvlJc w:val="left"/>
      <w:pPr>
        <w:ind w:left="6480" w:hanging="360"/>
      </w:pPr>
      <w:rPr>
        <w:rFonts w:ascii="Wingdings" w:hAnsi="Wingdings" w:hint="default"/>
      </w:rPr>
    </w:lvl>
  </w:abstractNum>
  <w:abstractNum w:abstractNumId="67" w15:restartNumberingAfterBreak="0">
    <w:nsid w:val="5FCD7BDD"/>
    <w:multiLevelType w:val="multilevel"/>
    <w:tmpl w:val="FB64D8A8"/>
    <w:numStyleLink w:val="TTNumbering"/>
  </w:abstractNum>
  <w:abstractNum w:abstractNumId="68" w15:restartNumberingAfterBreak="0">
    <w:nsid w:val="60501FAA"/>
    <w:multiLevelType w:val="multilevel"/>
    <w:tmpl w:val="46662F2E"/>
    <w:styleLink w:val="Appendix"/>
    <w:lvl w:ilvl="0">
      <w:start w:val="1"/>
      <w:numFmt w:val="decimal"/>
      <w:suff w:val="space"/>
      <w:lvlText w:val="APPENDIX %1:"/>
      <w:lvlJc w:val="left"/>
      <w:pPr>
        <w:ind w:left="1701" w:hanging="1701"/>
      </w:pPr>
      <w:rPr>
        <w:rFonts w:ascii="Arial Bold" w:hAnsi="Arial Bold" w:hint="default"/>
        <w:b/>
        <w:i w:val="0"/>
        <w:caps/>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60E32873"/>
    <w:multiLevelType w:val="multilevel"/>
    <w:tmpl w:val="FB64D8A8"/>
    <w:styleLink w:val="TTNumbering"/>
    <w:lvl w:ilvl="0">
      <w:start w:val="1"/>
      <w:numFmt w:val="decimal"/>
      <w:lvlText w:val="%1"/>
      <w:lvlJc w:val="left"/>
      <w:pPr>
        <w:tabs>
          <w:tab w:val="num" w:pos="992"/>
        </w:tabs>
        <w:ind w:left="992" w:hanging="992"/>
      </w:pPr>
      <w:rPr>
        <w:rFonts w:hint="default"/>
        <w:b/>
        <w:i w:val="0"/>
        <w:color w:val="000000"/>
        <w:sz w:val="28"/>
        <w:u w:val="none"/>
      </w:rPr>
    </w:lvl>
    <w:lvl w:ilvl="1">
      <w:start w:val="1"/>
      <w:numFmt w:val="decimal"/>
      <w:lvlText w:val="%1.%2"/>
      <w:lvlJc w:val="left"/>
      <w:pPr>
        <w:tabs>
          <w:tab w:val="num" w:pos="992"/>
        </w:tabs>
        <w:ind w:left="992" w:hanging="992"/>
      </w:pPr>
      <w:rPr>
        <w:rFonts w:ascii="Calibri" w:hAnsi="Calibri" w:cs="Arial" w:hint="default"/>
        <w:b/>
        <w:i w:val="0"/>
        <w:color w:val="000000"/>
        <w:sz w:val="26"/>
      </w:rPr>
    </w:lvl>
    <w:lvl w:ilvl="2">
      <w:start w:val="1"/>
      <w:numFmt w:val="decimal"/>
      <w:lvlText w:val="%1.%2.%3"/>
      <w:lvlJc w:val="left"/>
      <w:pPr>
        <w:tabs>
          <w:tab w:val="num" w:pos="1134"/>
        </w:tabs>
        <w:ind w:left="1134" w:hanging="992"/>
      </w:pPr>
      <w:rPr>
        <w:rFonts w:ascii="Calibri" w:hAnsi="Calibri" w:cs="Arial" w:hint="default"/>
        <w:b/>
        <w:i w:val="0"/>
        <w:color w:val="000000"/>
        <w:sz w:val="24"/>
      </w:rPr>
    </w:lvl>
    <w:lvl w:ilvl="3">
      <w:start w:val="1"/>
      <w:numFmt w:val="decimal"/>
      <w:lvlText w:val="%1.%2.%3.%4"/>
      <w:lvlJc w:val="left"/>
      <w:pPr>
        <w:tabs>
          <w:tab w:val="num" w:pos="992"/>
        </w:tabs>
        <w:ind w:left="992" w:hanging="992"/>
      </w:pPr>
      <w:rPr>
        <w:rFonts w:ascii="Calibri" w:hAnsi="Calibri" w:cs="Arial" w:hint="default"/>
        <w:b/>
        <w:i w:val="0"/>
        <w:color w:val="000000"/>
        <w:sz w:val="22"/>
      </w:rPr>
    </w:lvl>
    <w:lvl w:ilvl="4">
      <w:start w:val="1"/>
      <w:numFmt w:val="decimal"/>
      <w:lvlText w:val="%1.%2.%3.%4.%5"/>
      <w:lvlJc w:val="left"/>
      <w:pPr>
        <w:tabs>
          <w:tab w:val="num" w:pos="992"/>
        </w:tabs>
        <w:ind w:left="992" w:hanging="992"/>
      </w:pPr>
      <w:rPr>
        <w:rFonts w:ascii="Calibri" w:hAnsi="Calibri" w:cs="Arial" w:hint="default"/>
        <w:color w:val="000000"/>
        <w:sz w:val="22"/>
      </w:rPr>
    </w:lvl>
    <w:lvl w:ilvl="5">
      <w:start w:val="1"/>
      <w:numFmt w:val="none"/>
      <w:suff w:val="nothing"/>
      <w:lvlText w:val=""/>
      <w:lvlJc w:val="left"/>
      <w:pPr>
        <w:ind w:left="992" w:hanging="992"/>
      </w:pPr>
      <w:rPr>
        <w:rFonts w:ascii="Verdana" w:hAnsi="Verdana" w:cs="Arial" w:hint="default"/>
        <w:color w:val="000000"/>
        <w:sz w:val="22"/>
      </w:rPr>
    </w:lvl>
    <w:lvl w:ilvl="6">
      <w:start w:val="1"/>
      <w:numFmt w:val="none"/>
      <w:suff w:val="nothing"/>
      <w:lvlText w:val=""/>
      <w:lvlJc w:val="left"/>
      <w:pPr>
        <w:ind w:left="992" w:hanging="992"/>
      </w:pPr>
      <w:rPr>
        <w:rFonts w:ascii="Verdana" w:hAnsi="Verdana" w:cs="Arial" w:hint="default"/>
        <w:color w:val="000000"/>
        <w:sz w:val="22"/>
      </w:rPr>
    </w:lvl>
    <w:lvl w:ilvl="7">
      <w:start w:val="1"/>
      <w:numFmt w:val="none"/>
      <w:suff w:val="nothing"/>
      <w:lvlText w:val=""/>
      <w:lvlJc w:val="left"/>
      <w:pPr>
        <w:ind w:left="992" w:hanging="992"/>
      </w:pPr>
      <w:rPr>
        <w:rFonts w:ascii="Verdana" w:hAnsi="Verdana" w:cs="Arial" w:hint="default"/>
        <w:color w:val="000000"/>
        <w:sz w:val="22"/>
      </w:rPr>
    </w:lvl>
    <w:lvl w:ilvl="8">
      <w:start w:val="1"/>
      <w:numFmt w:val="none"/>
      <w:suff w:val="nothing"/>
      <w:lvlText w:val=""/>
      <w:lvlJc w:val="left"/>
      <w:pPr>
        <w:ind w:left="992" w:hanging="992"/>
      </w:pPr>
      <w:rPr>
        <w:rFonts w:ascii="Verdana" w:hAnsi="Verdana" w:cs="Arial" w:hint="default"/>
        <w:color w:val="000000"/>
        <w:sz w:val="22"/>
      </w:rPr>
    </w:lvl>
  </w:abstractNum>
  <w:abstractNum w:abstractNumId="70" w15:restartNumberingAfterBreak="0">
    <w:nsid w:val="62384DC6"/>
    <w:multiLevelType w:val="multilevel"/>
    <w:tmpl w:val="1409001F"/>
    <w:styleLink w:val="Style1"/>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627733AF"/>
    <w:multiLevelType w:val="hybridMultilevel"/>
    <w:tmpl w:val="7DBCF90E"/>
    <w:lvl w:ilvl="0" w:tplc="2E469EDA">
      <w:start w:val="1"/>
      <w:numFmt w:val="bullet"/>
      <w:suff w:val="nothing"/>
      <w:lvlText w:val=""/>
      <w:lvlJc w:val="left"/>
      <w:pPr>
        <w:ind w:left="0" w:firstLine="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2" w15:restartNumberingAfterBreak="0">
    <w:nsid w:val="629819D3"/>
    <w:multiLevelType w:val="multilevel"/>
    <w:tmpl w:val="C35C2110"/>
    <w:numStyleLink w:val="TTListMultiLevel"/>
  </w:abstractNum>
  <w:abstractNum w:abstractNumId="73" w15:restartNumberingAfterBreak="0">
    <w:nsid w:val="68C76536"/>
    <w:multiLevelType w:val="multilevel"/>
    <w:tmpl w:val="1409001F"/>
    <w:styleLink w:val="Style2"/>
    <w:lvl w:ilvl="0">
      <w:start w:val="9"/>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6AB44D4E"/>
    <w:multiLevelType w:val="hybridMultilevel"/>
    <w:tmpl w:val="E7D8CBE4"/>
    <w:name w:val="Opus Outline Numbering23222222222"/>
    <w:lvl w:ilvl="0" w:tplc="14090001">
      <w:start w:val="1"/>
      <w:numFmt w:val="bullet"/>
      <w:lvlText w:val=""/>
      <w:lvlJc w:val="left"/>
      <w:pPr>
        <w:ind w:left="1854" w:hanging="360"/>
      </w:pPr>
      <w:rPr>
        <w:rFonts w:ascii="Symbol" w:hAnsi="Symbol" w:hint="default"/>
      </w:rPr>
    </w:lvl>
    <w:lvl w:ilvl="1" w:tplc="14090003" w:tentative="1">
      <w:start w:val="1"/>
      <w:numFmt w:val="bullet"/>
      <w:lvlText w:val="o"/>
      <w:lvlJc w:val="left"/>
      <w:pPr>
        <w:ind w:left="2574" w:hanging="360"/>
      </w:pPr>
      <w:rPr>
        <w:rFonts w:ascii="Courier New" w:hAnsi="Courier New" w:cs="Courier New" w:hint="default"/>
      </w:rPr>
    </w:lvl>
    <w:lvl w:ilvl="2" w:tplc="14090005" w:tentative="1">
      <w:start w:val="1"/>
      <w:numFmt w:val="bullet"/>
      <w:lvlText w:val=""/>
      <w:lvlJc w:val="left"/>
      <w:pPr>
        <w:ind w:left="3294" w:hanging="360"/>
      </w:pPr>
      <w:rPr>
        <w:rFonts w:ascii="Wingdings" w:hAnsi="Wingdings" w:hint="default"/>
      </w:rPr>
    </w:lvl>
    <w:lvl w:ilvl="3" w:tplc="14090001" w:tentative="1">
      <w:start w:val="1"/>
      <w:numFmt w:val="bullet"/>
      <w:lvlText w:val=""/>
      <w:lvlJc w:val="left"/>
      <w:pPr>
        <w:ind w:left="4014" w:hanging="360"/>
      </w:pPr>
      <w:rPr>
        <w:rFonts w:ascii="Symbol" w:hAnsi="Symbol" w:hint="default"/>
      </w:rPr>
    </w:lvl>
    <w:lvl w:ilvl="4" w:tplc="14090003" w:tentative="1">
      <w:start w:val="1"/>
      <w:numFmt w:val="bullet"/>
      <w:lvlText w:val="o"/>
      <w:lvlJc w:val="left"/>
      <w:pPr>
        <w:ind w:left="4734" w:hanging="360"/>
      </w:pPr>
      <w:rPr>
        <w:rFonts w:ascii="Courier New" w:hAnsi="Courier New" w:cs="Courier New" w:hint="default"/>
      </w:rPr>
    </w:lvl>
    <w:lvl w:ilvl="5" w:tplc="14090005" w:tentative="1">
      <w:start w:val="1"/>
      <w:numFmt w:val="bullet"/>
      <w:lvlText w:val=""/>
      <w:lvlJc w:val="left"/>
      <w:pPr>
        <w:ind w:left="5454" w:hanging="360"/>
      </w:pPr>
      <w:rPr>
        <w:rFonts w:ascii="Wingdings" w:hAnsi="Wingdings" w:hint="default"/>
      </w:rPr>
    </w:lvl>
    <w:lvl w:ilvl="6" w:tplc="14090001" w:tentative="1">
      <w:start w:val="1"/>
      <w:numFmt w:val="bullet"/>
      <w:lvlText w:val=""/>
      <w:lvlJc w:val="left"/>
      <w:pPr>
        <w:ind w:left="6174" w:hanging="360"/>
      </w:pPr>
      <w:rPr>
        <w:rFonts w:ascii="Symbol" w:hAnsi="Symbol" w:hint="default"/>
      </w:rPr>
    </w:lvl>
    <w:lvl w:ilvl="7" w:tplc="14090003" w:tentative="1">
      <w:start w:val="1"/>
      <w:numFmt w:val="bullet"/>
      <w:lvlText w:val="o"/>
      <w:lvlJc w:val="left"/>
      <w:pPr>
        <w:ind w:left="6894" w:hanging="360"/>
      </w:pPr>
      <w:rPr>
        <w:rFonts w:ascii="Courier New" w:hAnsi="Courier New" w:cs="Courier New" w:hint="default"/>
      </w:rPr>
    </w:lvl>
    <w:lvl w:ilvl="8" w:tplc="14090005" w:tentative="1">
      <w:start w:val="1"/>
      <w:numFmt w:val="bullet"/>
      <w:lvlText w:val=""/>
      <w:lvlJc w:val="left"/>
      <w:pPr>
        <w:ind w:left="7614" w:hanging="360"/>
      </w:pPr>
      <w:rPr>
        <w:rFonts w:ascii="Wingdings" w:hAnsi="Wingdings" w:hint="default"/>
      </w:rPr>
    </w:lvl>
  </w:abstractNum>
  <w:abstractNum w:abstractNumId="75" w15:restartNumberingAfterBreak="0">
    <w:nsid w:val="6E311D65"/>
    <w:multiLevelType w:val="hybridMultilevel"/>
    <w:tmpl w:val="2BEC856A"/>
    <w:lvl w:ilvl="0" w:tplc="DA045FB0">
      <w:start w:val="1"/>
      <w:numFmt w:val="bullet"/>
      <w:pStyle w:val="TableBullet"/>
      <w:lvlText w:val=""/>
      <w:lvlJc w:val="left"/>
      <w:pPr>
        <w:ind w:left="720" w:hanging="360"/>
      </w:pPr>
      <w:rPr>
        <w:rFonts w:ascii="Symbol" w:hAnsi="Symbol" w:hint="default"/>
      </w:rPr>
    </w:lvl>
    <w:lvl w:ilvl="1" w:tplc="986C003E">
      <w:start w:val="1"/>
      <w:numFmt w:val="bullet"/>
      <w:pStyle w:val="Tablebulletsecondary"/>
      <w:lvlText w:val="-"/>
      <w:lvlJc w:val="left"/>
      <w:pPr>
        <w:ind w:left="1440" w:hanging="360"/>
      </w:pPr>
      <w:rPr>
        <w:rFonts w:ascii="Courier New" w:hAnsi="Courier New" w:hint="default"/>
      </w:rPr>
    </w:lvl>
    <w:lvl w:ilvl="2" w:tplc="819CDE8A" w:tentative="1">
      <w:start w:val="1"/>
      <w:numFmt w:val="bullet"/>
      <w:lvlText w:val=""/>
      <w:lvlJc w:val="left"/>
      <w:pPr>
        <w:ind w:left="2160" w:hanging="360"/>
      </w:pPr>
      <w:rPr>
        <w:rFonts w:ascii="Wingdings" w:hAnsi="Wingdings" w:hint="default"/>
      </w:rPr>
    </w:lvl>
    <w:lvl w:ilvl="3" w:tplc="FE849438" w:tentative="1">
      <w:start w:val="1"/>
      <w:numFmt w:val="bullet"/>
      <w:lvlText w:val=""/>
      <w:lvlJc w:val="left"/>
      <w:pPr>
        <w:ind w:left="2880" w:hanging="360"/>
      </w:pPr>
      <w:rPr>
        <w:rFonts w:ascii="Symbol" w:hAnsi="Symbol" w:hint="default"/>
      </w:rPr>
    </w:lvl>
    <w:lvl w:ilvl="4" w:tplc="BC186CCA" w:tentative="1">
      <w:start w:val="1"/>
      <w:numFmt w:val="bullet"/>
      <w:lvlText w:val="o"/>
      <w:lvlJc w:val="left"/>
      <w:pPr>
        <w:ind w:left="3600" w:hanging="360"/>
      </w:pPr>
      <w:rPr>
        <w:rFonts w:ascii="Courier New" w:hAnsi="Courier New" w:cs="Courier New" w:hint="default"/>
      </w:rPr>
    </w:lvl>
    <w:lvl w:ilvl="5" w:tplc="F2041B9E" w:tentative="1">
      <w:start w:val="1"/>
      <w:numFmt w:val="bullet"/>
      <w:lvlText w:val=""/>
      <w:lvlJc w:val="left"/>
      <w:pPr>
        <w:ind w:left="4320" w:hanging="360"/>
      </w:pPr>
      <w:rPr>
        <w:rFonts w:ascii="Wingdings" w:hAnsi="Wingdings" w:hint="default"/>
      </w:rPr>
    </w:lvl>
    <w:lvl w:ilvl="6" w:tplc="D8DAA0C8" w:tentative="1">
      <w:start w:val="1"/>
      <w:numFmt w:val="bullet"/>
      <w:lvlText w:val=""/>
      <w:lvlJc w:val="left"/>
      <w:pPr>
        <w:ind w:left="5040" w:hanging="360"/>
      </w:pPr>
      <w:rPr>
        <w:rFonts w:ascii="Symbol" w:hAnsi="Symbol" w:hint="default"/>
      </w:rPr>
    </w:lvl>
    <w:lvl w:ilvl="7" w:tplc="A2A8AFBC" w:tentative="1">
      <w:start w:val="1"/>
      <w:numFmt w:val="bullet"/>
      <w:lvlText w:val="o"/>
      <w:lvlJc w:val="left"/>
      <w:pPr>
        <w:ind w:left="5760" w:hanging="360"/>
      </w:pPr>
      <w:rPr>
        <w:rFonts w:ascii="Courier New" w:hAnsi="Courier New" w:cs="Courier New" w:hint="default"/>
      </w:rPr>
    </w:lvl>
    <w:lvl w:ilvl="8" w:tplc="4790F664" w:tentative="1">
      <w:start w:val="1"/>
      <w:numFmt w:val="bullet"/>
      <w:lvlText w:val=""/>
      <w:lvlJc w:val="left"/>
      <w:pPr>
        <w:ind w:left="6480" w:hanging="360"/>
      </w:pPr>
      <w:rPr>
        <w:rFonts w:ascii="Wingdings" w:hAnsi="Wingdings" w:hint="default"/>
      </w:rPr>
    </w:lvl>
  </w:abstractNum>
  <w:abstractNum w:abstractNumId="76" w15:restartNumberingAfterBreak="0">
    <w:nsid w:val="6FB11952"/>
    <w:multiLevelType w:val="multilevel"/>
    <w:tmpl w:val="0409001F"/>
    <w:name w:val="Opus Outline Numbering233222222"/>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77" w15:restartNumberingAfterBreak="0">
    <w:nsid w:val="6FCD4173"/>
    <w:multiLevelType w:val="hybridMultilevel"/>
    <w:tmpl w:val="8F7ACC2E"/>
    <w:lvl w:ilvl="0" w:tplc="80001274">
      <w:start w:val="1"/>
      <w:numFmt w:val="bullet"/>
      <w:lvlText w:val="·"/>
      <w:lvlJc w:val="left"/>
      <w:pPr>
        <w:ind w:left="720" w:hanging="360"/>
      </w:pPr>
      <w:rPr>
        <w:rFonts w:ascii="Symbol" w:hAnsi="Symbol" w:hint="default"/>
      </w:rPr>
    </w:lvl>
    <w:lvl w:ilvl="1" w:tplc="54F8FF82">
      <w:start w:val="1"/>
      <w:numFmt w:val="bullet"/>
      <w:lvlText w:val="o"/>
      <w:lvlJc w:val="left"/>
      <w:pPr>
        <w:ind w:left="1440" w:hanging="360"/>
      </w:pPr>
      <w:rPr>
        <w:rFonts w:ascii="Courier New" w:hAnsi="Courier New" w:hint="default"/>
      </w:rPr>
    </w:lvl>
    <w:lvl w:ilvl="2" w:tplc="A98AA876">
      <w:start w:val="1"/>
      <w:numFmt w:val="bullet"/>
      <w:lvlText w:val=""/>
      <w:lvlJc w:val="left"/>
      <w:pPr>
        <w:ind w:left="2160" w:hanging="360"/>
      </w:pPr>
      <w:rPr>
        <w:rFonts w:ascii="Wingdings" w:hAnsi="Wingdings" w:hint="default"/>
      </w:rPr>
    </w:lvl>
    <w:lvl w:ilvl="3" w:tplc="29946324">
      <w:start w:val="1"/>
      <w:numFmt w:val="bullet"/>
      <w:lvlText w:val=""/>
      <w:lvlJc w:val="left"/>
      <w:pPr>
        <w:ind w:left="2880" w:hanging="360"/>
      </w:pPr>
      <w:rPr>
        <w:rFonts w:ascii="Symbol" w:hAnsi="Symbol" w:hint="default"/>
      </w:rPr>
    </w:lvl>
    <w:lvl w:ilvl="4" w:tplc="C2221614">
      <w:start w:val="1"/>
      <w:numFmt w:val="bullet"/>
      <w:lvlText w:val="o"/>
      <w:lvlJc w:val="left"/>
      <w:pPr>
        <w:ind w:left="3600" w:hanging="360"/>
      </w:pPr>
      <w:rPr>
        <w:rFonts w:ascii="Courier New" w:hAnsi="Courier New" w:hint="default"/>
      </w:rPr>
    </w:lvl>
    <w:lvl w:ilvl="5" w:tplc="4CDC2DBE">
      <w:start w:val="1"/>
      <w:numFmt w:val="bullet"/>
      <w:lvlText w:val=""/>
      <w:lvlJc w:val="left"/>
      <w:pPr>
        <w:ind w:left="4320" w:hanging="360"/>
      </w:pPr>
      <w:rPr>
        <w:rFonts w:ascii="Wingdings" w:hAnsi="Wingdings" w:hint="default"/>
      </w:rPr>
    </w:lvl>
    <w:lvl w:ilvl="6" w:tplc="472CECBA">
      <w:start w:val="1"/>
      <w:numFmt w:val="bullet"/>
      <w:lvlText w:val=""/>
      <w:lvlJc w:val="left"/>
      <w:pPr>
        <w:ind w:left="5040" w:hanging="360"/>
      </w:pPr>
      <w:rPr>
        <w:rFonts w:ascii="Symbol" w:hAnsi="Symbol" w:hint="default"/>
      </w:rPr>
    </w:lvl>
    <w:lvl w:ilvl="7" w:tplc="24122342">
      <w:start w:val="1"/>
      <w:numFmt w:val="bullet"/>
      <w:lvlText w:val="o"/>
      <w:lvlJc w:val="left"/>
      <w:pPr>
        <w:ind w:left="5760" w:hanging="360"/>
      </w:pPr>
      <w:rPr>
        <w:rFonts w:ascii="Courier New" w:hAnsi="Courier New" w:hint="default"/>
      </w:rPr>
    </w:lvl>
    <w:lvl w:ilvl="8" w:tplc="FB00B78E">
      <w:start w:val="1"/>
      <w:numFmt w:val="bullet"/>
      <w:lvlText w:val=""/>
      <w:lvlJc w:val="left"/>
      <w:pPr>
        <w:ind w:left="6480" w:hanging="360"/>
      </w:pPr>
      <w:rPr>
        <w:rFonts w:ascii="Wingdings" w:hAnsi="Wingdings" w:hint="default"/>
      </w:rPr>
    </w:lvl>
  </w:abstractNum>
  <w:abstractNum w:abstractNumId="78" w15:restartNumberingAfterBreak="0">
    <w:nsid w:val="714151DF"/>
    <w:multiLevelType w:val="hybridMultilevel"/>
    <w:tmpl w:val="FFFFFFFF"/>
    <w:lvl w:ilvl="0" w:tplc="ADE26714">
      <w:start w:val="1"/>
      <w:numFmt w:val="bullet"/>
      <w:lvlText w:val="·"/>
      <w:lvlJc w:val="left"/>
      <w:pPr>
        <w:ind w:left="720" w:hanging="360"/>
      </w:pPr>
      <w:rPr>
        <w:rFonts w:ascii="Symbol" w:hAnsi="Symbol" w:hint="default"/>
      </w:rPr>
    </w:lvl>
    <w:lvl w:ilvl="1" w:tplc="C526CFDA">
      <w:start w:val="1"/>
      <w:numFmt w:val="bullet"/>
      <w:lvlText w:val="o"/>
      <w:lvlJc w:val="left"/>
      <w:pPr>
        <w:ind w:left="1440" w:hanging="360"/>
      </w:pPr>
      <w:rPr>
        <w:rFonts w:ascii="Courier New" w:hAnsi="Courier New" w:hint="default"/>
      </w:rPr>
    </w:lvl>
    <w:lvl w:ilvl="2" w:tplc="947CC8DC">
      <w:start w:val="1"/>
      <w:numFmt w:val="bullet"/>
      <w:lvlText w:val=""/>
      <w:lvlJc w:val="left"/>
      <w:pPr>
        <w:ind w:left="2160" w:hanging="360"/>
      </w:pPr>
      <w:rPr>
        <w:rFonts w:ascii="Wingdings" w:hAnsi="Wingdings" w:hint="default"/>
      </w:rPr>
    </w:lvl>
    <w:lvl w:ilvl="3" w:tplc="1DA22870">
      <w:start w:val="1"/>
      <w:numFmt w:val="bullet"/>
      <w:lvlText w:val=""/>
      <w:lvlJc w:val="left"/>
      <w:pPr>
        <w:ind w:left="2880" w:hanging="360"/>
      </w:pPr>
      <w:rPr>
        <w:rFonts w:ascii="Symbol" w:hAnsi="Symbol" w:hint="default"/>
      </w:rPr>
    </w:lvl>
    <w:lvl w:ilvl="4" w:tplc="C910239C">
      <w:start w:val="1"/>
      <w:numFmt w:val="bullet"/>
      <w:lvlText w:val="o"/>
      <w:lvlJc w:val="left"/>
      <w:pPr>
        <w:ind w:left="3600" w:hanging="360"/>
      </w:pPr>
      <w:rPr>
        <w:rFonts w:ascii="Courier New" w:hAnsi="Courier New" w:hint="default"/>
      </w:rPr>
    </w:lvl>
    <w:lvl w:ilvl="5" w:tplc="65223BCE">
      <w:start w:val="1"/>
      <w:numFmt w:val="bullet"/>
      <w:lvlText w:val=""/>
      <w:lvlJc w:val="left"/>
      <w:pPr>
        <w:ind w:left="4320" w:hanging="360"/>
      </w:pPr>
      <w:rPr>
        <w:rFonts w:ascii="Wingdings" w:hAnsi="Wingdings" w:hint="default"/>
      </w:rPr>
    </w:lvl>
    <w:lvl w:ilvl="6" w:tplc="AC88610C">
      <w:start w:val="1"/>
      <w:numFmt w:val="bullet"/>
      <w:lvlText w:val=""/>
      <w:lvlJc w:val="left"/>
      <w:pPr>
        <w:ind w:left="5040" w:hanging="360"/>
      </w:pPr>
      <w:rPr>
        <w:rFonts w:ascii="Symbol" w:hAnsi="Symbol" w:hint="default"/>
      </w:rPr>
    </w:lvl>
    <w:lvl w:ilvl="7" w:tplc="A6C8D5BE">
      <w:start w:val="1"/>
      <w:numFmt w:val="bullet"/>
      <w:lvlText w:val="o"/>
      <w:lvlJc w:val="left"/>
      <w:pPr>
        <w:ind w:left="5760" w:hanging="360"/>
      </w:pPr>
      <w:rPr>
        <w:rFonts w:ascii="Courier New" w:hAnsi="Courier New" w:hint="default"/>
      </w:rPr>
    </w:lvl>
    <w:lvl w:ilvl="8" w:tplc="9BF822AC">
      <w:start w:val="1"/>
      <w:numFmt w:val="bullet"/>
      <w:lvlText w:val=""/>
      <w:lvlJc w:val="left"/>
      <w:pPr>
        <w:ind w:left="6480" w:hanging="360"/>
      </w:pPr>
      <w:rPr>
        <w:rFonts w:ascii="Wingdings" w:hAnsi="Wingdings" w:hint="default"/>
      </w:rPr>
    </w:lvl>
  </w:abstractNum>
  <w:abstractNum w:abstractNumId="79" w15:restartNumberingAfterBreak="0">
    <w:nsid w:val="729116CA"/>
    <w:multiLevelType w:val="hybridMultilevel"/>
    <w:tmpl w:val="5C00F344"/>
    <w:lvl w:ilvl="0" w:tplc="0F5816B2">
      <w:start w:val="1"/>
      <w:numFmt w:val="bullet"/>
      <w:lvlText w:val="·"/>
      <w:lvlJc w:val="left"/>
      <w:pPr>
        <w:ind w:left="720" w:hanging="360"/>
      </w:pPr>
      <w:rPr>
        <w:rFonts w:ascii="Symbol" w:hAnsi="Symbol" w:hint="default"/>
      </w:rPr>
    </w:lvl>
    <w:lvl w:ilvl="1" w:tplc="0AF6DCC8">
      <w:start w:val="1"/>
      <w:numFmt w:val="bullet"/>
      <w:lvlText w:val="o"/>
      <w:lvlJc w:val="left"/>
      <w:pPr>
        <w:ind w:left="1440" w:hanging="360"/>
      </w:pPr>
      <w:rPr>
        <w:rFonts w:ascii="Courier New" w:hAnsi="Courier New" w:hint="default"/>
      </w:rPr>
    </w:lvl>
    <w:lvl w:ilvl="2" w:tplc="A13647C0">
      <w:start w:val="1"/>
      <w:numFmt w:val="bullet"/>
      <w:lvlText w:val=""/>
      <w:lvlJc w:val="left"/>
      <w:pPr>
        <w:ind w:left="2160" w:hanging="360"/>
      </w:pPr>
      <w:rPr>
        <w:rFonts w:ascii="Wingdings" w:hAnsi="Wingdings" w:hint="default"/>
      </w:rPr>
    </w:lvl>
    <w:lvl w:ilvl="3" w:tplc="DD8A8EEC">
      <w:start w:val="1"/>
      <w:numFmt w:val="bullet"/>
      <w:lvlText w:val=""/>
      <w:lvlJc w:val="left"/>
      <w:pPr>
        <w:ind w:left="2880" w:hanging="360"/>
      </w:pPr>
      <w:rPr>
        <w:rFonts w:ascii="Symbol" w:hAnsi="Symbol" w:hint="default"/>
      </w:rPr>
    </w:lvl>
    <w:lvl w:ilvl="4" w:tplc="635C5464">
      <w:start w:val="1"/>
      <w:numFmt w:val="bullet"/>
      <w:lvlText w:val="o"/>
      <w:lvlJc w:val="left"/>
      <w:pPr>
        <w:ind w:left="3600" w:hanging="360"/>
      </w:pPr>
      <w:rPr>
        <w:rFonts w:ascii="Courier New" w:hAnsi="Courier New" w:hint="default"/>
      </w:rPr>
    </w:lvl>
    <w:lvl w:ilvl="5" w:tplc="16260C54">
      <w:start w:val="1"/>
      <w:numFmt w:val="bullet"/>
      <w:lvlText w:val=""/>
      <w:lvlJc w:val="left"/>
      <w:pPr>
        <w:ind w:left="4320" w:hanging="360"/>
      </w:pPr>
      <w:rPr>
        <w:rFonts w:ascii="Wingdings" w:hAnsi="Wingdings" w:hint="default"/>
      </w:rPr>
    </w:lvl>
    <w:lvl w:ilvl="6" w:tplc="6A1E9C36">
      <w:start w:val="1"/>
      <w:numFmt w:val="bullet"/>
      <w:lvlText w:val=""/>
      <w:lvlJc w:val="left"/>
      <w:pPr>
        <w:ind w:left="5040" w:hanging="360"/>
      </w:pPr>
      <w:rPr>
        <w:rFonts w:ascii="Symbol" w:hAnsi="Symbol" w:hint="default"/>
      </w:rPr>
    </w:lvl>
    <w:lvl w:ilvl="7" w:tplc="609EE278">
      <w:start w:val="1"/>
      <w:numFmt w:val="bullet"/>
      <w:lvlText w:val="o"/>
      <w:lvlJc w:val="left"/>
      <w:pPr>
        <w:ind w:left="5760" w:hanging="360"/>
      </w:pPr>
      <w:rPr>
        <w:rFonts w:ascii="Courier New" w:hAnsi="Courier New" w:hint="default"/>
      </w:rPr>
    </w:lvl>
    <w:lvl w:ilvl="8" w:tplc="B1DCF550">
      <w:start w:val="1"/>
      <w:numFmt w:val="bullet"/>
      <w:lvlText w:val=""/>
      <w:lvlJc w:val="left"/>
      <w:pPr>
        <w:ind w:left="6480" w:hanging="360"/>
      </w:pPr>
      <w:rPr>
        <w:rFonts w:ascii="Wingdings" w:hAnsi="Wingdings" w:hint="default"/>
      </w:rPr>
    </w:lvl>
  </w:abstractNum>
  <w:abstractNum w:abstractNumId="80" w15:restartNumberingAfterBreak="0">
    <w:nsid w:val="72B42F8A"/>
    <w:multiLevelType w:val="multilevel"/>
    <w:tmpl w:val="9DD479BA"/>
    <w:styleLink w:val="TTAppendixNumbering"/>
    <w:lvl w:ilvl="0">
      <w:start w:val="1"/>
      <w:numFmt w:val="upperLetter"/>
      <w:suff w:val="nothing"/>
      <w:lvlText w:val="Appendix %1"/>
      <w:lvlJc w:val="left"/>
      <w:pPr>
        <w:ind w:left="2552" w:hanging="2552"/>
      </w:pPr>
      <w:rPr>
        <w:rFonts w:hint="default"/>
      </w:rPr>
    </w:lvl>
    <w:lvl w:ilvl="1">
      <w:start w:val="1"/>
      <w:numFmt w:val="decimal"/>
      <w:lvlText w:val="%1%2"/>
      <w:lvlJc w:val="left"/>
      <w:pPr>
        <w:ind w:left="992" w:hanging="992"/>
      </w:pPr>
      <w:rPr>
        <w:rFonts w:hint="default"/>
      </w:rPr>
    </w:lvl>
    <w:lvl w:ilvl="2">
      <w:start w:val="1"/>
      <w:numFmt w:val="decimal"/>
      <w:lvlText w:val="%1%2.%3"/>
      <w:lvlJc w:val="left"/>
      <w:pPr>
        <w:ind w:left="992" w:hanging="992"/>
      </w:pPr>
      <w:rPr>
        <w:rFonts w:hint="default"/>
      </w:rPr>
    </w:lvl>
    <w:lvl w:ilvl="3">
      <w:start w:val="1"/>
      <w:numFmt w:val="decimal"/>
      <w:lvlText w:val="%1%2.%3.%4"/>
      <w:lvlJc w:val="left"/>
      <w:pPr>
        <w:ind w:left="992" w:hanging="992"/>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81" w15:restartNumberingAfterBreak="0">
    <w:nsid w:val="72E196FF"/>
    <w:multiLevelType w:val="hybridMultilevel"/>
    <w:tmpl w:val="FFFFFFFF"/>
    <w:lvl w:ilvl="0" w:tplc="2786A104">
      <w:start w:val="1"/>
      <w:numFmt w:val="bullet"/>
      <w:lvlText w:val=""/>
      <w:lvlJc w:val="left"/>
      <w:pPr>
        <w:ind w:left="720" w:hanging="360"/>
      </w:pPr>
      <w:rPr>
        <w:rFonts w:ascii="Symbol" w:hAnsi="Symbol" w:hint="default"/>
      </w:rPr>
    </w:lvl>
    <w:lvl w:ilvl="1" w:tplc="92D8F4C2">
      <w:start w:val="1"/>
      <w:numFmt w:val="bullet"/>
      <w:lvlText w:val=""/>
      <w:lvlJc w:val="left"/>
      <w:pPr>
        <w:ind w:left="1440" w:hanging="360"/>
      </w:pPr>
      <w:rPr>
        <w:rFonts w:ascii="Symbol" w:hAnsi="Symbol" w:hint="default"/>
      </w:rPr>
    </w:lvl>
    <w:lvl w:ilvl="2" w:tplc="4DF05F3C">
      <w:start w:val="1"/>
      <w:numFmt w:val="bullet"/>
      <w:lvlText w:val=""/>
      <w:lvlJc w:val="left"/>
      <w:pPr>
        <w:ind w:left="2160" w:hanging="360"/>
      </w:pPr>
      <w:rPr>
        <w:rFonts w:ascii="Wingdings" w:hAnsi="Wingdings" w:hint="default"/>
      </w:rPr>
    </w:lvl>
    <w:lvl w:ilvl="3" w:tplc="0B925D58">
      <w:start w:val="1"/>
      <w:numFmt w:val="bullet"/>
      <w:lvlText w:val=""/>
      <w:lvlJc w:val="left"/>
      <w:pPr>
        <w:ind w:left="2880" w:hanging="360"/>
      </w:pPr>
      <w:rPr>
        <w:rFonts w:ascii="Symbol" w:hAnsi="Symbol" w:hint="default"/>
      </w:rPr>
    </w:lvl>
    <w:lvl w:ilvl="4" w:tplc="92B4A4E8">
      <w:start w:val="1"/>
      <w:numFmt w:val="bullet"/>
      <w:lvlText w:val="o"/>
      <w:lvlJc w:val="left"/>
      <w:pPr>
        <w:ind w:left="3600" w:hanging="360"/>
      </w:pPr>
      <w:rPr>
        <w:rFonts w:ascii="Courier New" w:hAnsi="Courier New" w:hint="default"/>
      </w:rPr>
    </w:lvl>
    <w:lvl w:ilvl="5" w:tplc="D7800680">
      <w:start w:val="1"/>
      <w:numFmt w:val="bullet"/>
      <w:lvlText w:val=""/>
      <w:lvlJc w:val="left"/>
      <w:pPr>
        <w:ind w:left="4320" w:hanging="360"/>
      </w:pPr>
      <w:rPr>
        <w:rFonts w:ascii="Wingdings" w:hAnsi="Wingdings" w:hint="default"/>
      </w:rPr>
    </w:lvl>
    <w:lvl w:ilvl="6" w:tplc="9B46481A">
      <w:start w:val="1"/>
      <w:numFmt w:val="bullet"/>
      <w:lvlText w:val=""/>
      <w:lvlJc w:val="left"/>
      <w:pPr>
        <w:ind w:left="5040" w:hanging="360"/>
      </w:pPr>
      <w:rPr>
        <w:rFonts w:ascii="Symbol" w:hAnsi="Symbol" w:hint="default"/>
      </w:rPr>
    </w:lvl>
    <w:lvl w:ilvl="7" w:tplc="8BE20360">
      <w:start w:val="1"/>
      <w:numFmt w:val="bullet"/>
      <w:lvlText w:val="o"/>
      <w:lvlJc w:val="left"/>
      <w:pPr>
        <w:ind w:left="5760" w:hanging="360"/>
      </w:pPr>
      <w:rPr>
        <w:rFonts w:ascii="Courier New" w:hAnsi="Courier New" w:hint="default"/>
      </w:rPr>
    </w:lvl>
    <w:lvl w:ilvl="8" w:tplc="C12435AE">
      <w:start w:val="1"/>
      <w:numFmt w:val="bullet"/>
      <w:lvlText w:val=""/>
      <w:lvlJc w:val="left"/>
      <w:pPr>
        <w:ind w:left="6480" w:hanging="360"/>
      </w:pPr>
      <w:rPr>
        <w:rFonts w:ascii="Wingdings" w:hAnsi="Wingdings" w:hint="default"/>
      </w:rPr>
    </w:lvl>
  </w:abstractNum>
  <w:abstractNum w:abstractNumId="82" w15:restartNumberingAfterBreak="0">
    <w:nsid w:val="73112225"/>
    <w:multiLevelType w:val="multilevel"/>
    <w:tmpl w:val="C35E93AE"/>
    <w:numStyleLink w:val="TTListRoman"/>
  </w:abstractNum>
  <w:abstractNum w:abstractNumId="83" w15:restartNumberingAfterBreak="0">
    <w:nsid w:val="735D1841"/>
    <w:multiLevelType w:val="hybridMultilevel"/>
    <w:tmpl w:val="045238A4"/>
    <w:lvl w:ilvl="0" w:tplc="ED48740E">
      <w:start w:val="1"/>
      <w:numFmt w:val="bullet"/>
      <w:pStyle w:val="Bullet1"/>
      <w:lvlText w:val=""/>
      <w:lvlJc w:val="left"/>
      <w:pPr>
        <w:ind w:left="1494" w:hanging="360"/>
      </w:pPr>
      <w:rPr>
        <w:rFonts w:ascii="Symbol" w:hAnsi="Symbol" w:hint="default"/>
        <w:sz w:val="18"/>
      </w:rPr>
    </w:lvl>
    <w:lvl w:ilvl="1" w:tplc="14090019" w:tentative="1">
      <w:start w:val="1"/>
      <w:numFmt w:val="bullet"/>
      <w:lvlText w:val="o"/>
      <w:lvlJc w:val="left"/>
      <w:pPr>
        <w:ind w:left="2574" w:hanging="360"/>
      </w:pPr>
      <w:rPr>
        <w:rFonts w:ascii="Courier New" w:hAnsi="Courier New" w:cs="Courier New" w:hint="default"/>
      </w:rPr>
    </w:lvl>
    <w:lvl w:ilvl="2" w:tplc="1409001B" w:tentative="1">
      <w:start w:val="1"/>
      <w:numFmt w:val="bullet"/>
      <w:lvlText w:val=""/>
      <w:lvlJc w:val="left"/>
      <w:pPr>
        <w:ind w:left="3294" w:hanging="360"/>
      </w:pPr>
      <w:rPr>
        <w:rFonts w:ascii="Wingdings" w:hAnsi="Wingdings" w:hint="default"/>
      </w:rPr>
    </w:lvl>
    <w:lvl w:ilvl="3" w:tplc="1409000F">
      <w:start w:val="1"/>
      <w:numFmt w:val="bullet"/>
      <w:lvlText w:val=""/>
      <w:lvlJc w:val="left"/>
      <w:pPr>
        <w:ind w:left="4014" w:hanging="360"/>
      </w:pPr>
      <w:rPr>
        <w:rFonts w:ascii="Symbol" w:hAnsi="Symbol" w:hint="default"/>
      </w:rPr>
    </w:lvl>
    <w:lvl w:ilvl="4" w:tplc="14090019" w:tentative="1">
      <w:start w:val="1"/>
      <w:numFmt w:val="bullet"/>
      <w:lvlText w:val="o"/>
      <w:lvlJc w:val="left"/>
      <w:pPr>
        <w:ind w:left="4734" w:hanging="360"/>
      </w:pPr>
      <w:rPr>
        <w:rFonts w:ascii="Courier New" w:hAnsi="Courier New" w:cs="Courier New" w:hint="default"/>
      </w:rPr>
    </w:lvl>
    <w:lvl w:ilvl="5" w:tplc="1409001B" w:tentative="1">
      <w:start w:val="1"/>
      <w:numFmt w:val="bullet"/>
      <w:lvlText w:val=""/>
      <w:lvlJc w:val="left"/>
      <w:pPr>
        <w:ind w:left="5454" w:hanging="360"/>
      </w:pPr>
      <w:rPr>
        <w:rFonts w:ascii="Wingdings" w:hAnsi="Wingdings" w:hint="default"/>
      </w:rPr>
    </w:lvl>
    <w:lvl w:ilvl="6" w:tplc="1409000F" w:tentative="1">
      <w:start w:val="1"/>
      <w:numFmt w:val="bullet"/>
      <w:lvlText w:val=""/>
      <w:lvlJc w:val="left"/>
      <w:pPr>
        <w:ind w:left="6174" w:hanging="360"/>
      </w:pPr>
      <w:rPr>
        <w:rFonts w:ascii="Symbol" w:hAnsi="Symbol" w:hint="default"/>
      </w:rPr>
    </w:lvl>
    <w:lvl w:ilvl="7" w:tplc="14090019" w:tentative="1">
      <w:start w:val="1"/>
      <w:numFmt w:val="bullet"/>
      <w:lvlText w:val="o"/>
      <w:lvlJc w:val="left"/>
      <w:pPr>
        <w:ind w:left="6894" w:hanging="360"/>
      </w:pPr>
      <w:rPr>
        <w:rFonts w:ascii="Courier New" w:hAnsi="Courier New" w:cs="Courier New" w:hint="default"/>
      </w:rPr>
    </w:lvl>
    <w:lvl w:ilvl="8" w:tplc="1409001B" w:tentative="1">
      <w:start w:val="1"/>
      <w:numFmt w:val="bullet"/>
      <w:lvlText w:val=""/>
      <w:lvlJc w:val="left"/>
      <w:pPr>
        <w:ind w:left="7614" w:hanging="360"/>
      </w:pPr>
      <w:rPr>
        <w:rFonts w:ascii="Wingdings" w:hAnsi="Wingdings" w:hint="default"/>
      </w:rPr>
    </w:lvl>
  </w:abstractNum>
  <w:abstractNum w:abstractNumId="84" w15:restartNumberingAfterBreak="0">
    <w:nsid w:val="761954F7"/>
    <w:multiLevelType w:val="hybridMultilevel"/>
    <w:tmpl w:val="F064ADBA"/>
    <w:lvl w:ilvl="0" w:tplc="47F27212">
      <w:start w:val="1"/>
      <w:numFmt w:val="bullet"/>
      <w:lvlText w:val="·"/>
      <w:lvlJc w:val="left"/>
      <w:pPr>
        <w:ind w:left="720" w:hanging="360"/>
      </w:pPr>
      <w:rPr>
        <w:rFonts w:ascii="Symbol" w:hAnsi="Symbol" w:hint="default"/>
      </w:rPr>
    </w:lvl>
    <w:lvl w:ilvl="1" w:tplc="84902220">
      <w:start w:val="1"/>
      <w:numFmt w:val="bullet"/>
      <w:lvlText w:val="o"/>
      <w:lvlJc w:val="left"/>
      <w:pPr>
        <w:ind w:left="1440" w:hanging="360"/>
      </w:pPr>
      <w:rPr>
        <w:rFonts w:ascii="Courier New" w:hAnsi="Courier New" w:hint="default"/>
      </w:rPr>
    </w:lvl>
    <w:lvl w:ilvl="2" w:tplc="A92EE8B2">
      <w:start w:val="1"/>
      <w:numFmt w:val="bullet"/>
      <w:lvlText w:val=""/>
      <w:lvlJc w:val="left"/>
      <w:pPr>
        <w:ind w:left="2160" w:hanging="360"/>
      </w:pPr>
      <w:rPr>
        <w:rFonts w:ascii="Wingdings" w:hAnsi="Wingdings" w:hint="default"/>
      </w:rPr>
    </w:lvl>
    <w:lvl w:ilvl="3" w:tplc="899231E8">
      <w:start w:val="1"/>
      <w:numFmt w:val="bullet"/>
      <w:lvlText w:val=""/>
      <w:lvlJc w:val="left"/>
      <w:pPr>
        <w:ind w:left="2880" w:hanging="360"/>
      </w:pPr>
      <w:rPr>
        <w:rFonts w:ascii="Symbol" w:hAnsi="Symbol" w:hint="default"/>
      </w:rPr>
    </w:lvl>
    <w:lvl w:ilvl="4" w:tplc="129C5602">
      <w:start w:val="1"/>
      <w:numFmt w:val="bullet"/>
      <w:lvlText w:val="o"/>
      <w:lvlJc w:val="left"/>
      <w:pPr>
        <w:ind w:left="3600" w:hanging="360"/>
      </w:pPr>
      <w:rPr>
        <w:rFonts w:ascii="Courier New" w:hAnsi="Courier New" w:hint="default"/>
      </w:rPr>
    </w:lvl>
    <w:lvl w:ilvl="5" w:tplc="1B76BEDA">
      <w:start w:val="1"/>
      <w:numFmt w:val="bullet"/>
      <w:lvlText w:val=""/>
      <w:lvlJc w:val="left"/>
      <w:pPr>
        <w:ind w:left="4320" w:hanging="360"/>
      </w:pPr>
      <w:rPr>
        <w:rFonts w:ascii="Wingdings" w:hAnsi="Wingdings" w:hint="default"/>
      </w:rPr>
    </w:lvl>
    <w:lvl w:ilvl="6" w:tplc="44FE1C68">
      <w:start w:val="1"/>
      <w:numFmt w:val="bullet"/>
      <w:lvlText w:val=""/>
      <w:lvlJc w:val="left"/>
      <w:pPr>
        <w:ind w:left="5040" w:hanging="360"/>
      </w:pPr>
      <w:rPr>
        <w:rFonts w:ascii="Symbol" w:hAnsi="Symbol" w:hint="default"/>
      </w:rPr>
    </w:lvl>
    <w:lvl w:ilvl="7" w:tplc="39E44B0A">
      <w:start w:val="1"/>
      <w:numFmt w:val="bullet"/>
      <w:lvlText w:val="o"/>
      <w:lvlJc w:val="left"/>
      <w:pPr>
        <w:ind w:left="5760" w:hanging="360"/>
      </w:pPr>
      <w:rPr>
        <w:rFonts w:ascii="Courier New" w:hAnsi="Courier New" w:hint="default"/>
      </w:rPr>
    </w:lvl>
    <w:lvl w:ilvl="8" w:tplc="49C80AB6">
      <w:start w:val="1"/>
      <w:numFmt w:val="bullet"/>
      <w:lvlText w:val=""/>
      <w:lvlJc w:val="left"/>
      <w:pPr>
        <w:ind w:left="6480" w:hanging="360"/>
      </w:pPr>
      <w:rPr>
        <w:rFonts w:ascii="Wingdings" w:hAnsi="Wingdings" w:hint="default"/>
      </w:rPr>
    </w:lvl>
  </w:abstractNum>
  <w:abstractNum w:abstractNumId="85" w15:restartNumberingAfterBreak="0">
    <w:nsid w:val="76938E3D"/>
    <w:multiLevelType w:val="hybridMultilevel"/>
    <w:tmpl w:val="E3C2167E"/>
    <w:lvl w:ilvl="0" w:tplc="3DFAEA1A">
      <w:start w:val="1"/>
      <w:numFmt w:val="bullet"/>
      <w:lvlText w:val="·"/>
      <w:lvlJc w:val="left"/>
      <w:pPr>
        <w:ind w:left="720" w:hanging="360"/>
      </w:pPr>
      <w:rPr>
        <w:rFonts w:ascii="Symbol" w:hAnsi="Symbol" w:hint="default"/>
      </w:rPr>
    </w:lvl>
    <w:lvl w:ilvl="1" w:tplc="8704439A">
      <w:start w:val="1"/>
      <w:numFmt w:val="bullet"/>
      <w:lvlText w:val="o"/>
      <w:lvlJc w:val="left"/>
      <w:pPr>
        <w:ind w:left="1440" w:hanging="360"/>
      </w:pPr>
      <w:rPr>
        <w:rFonts w:ascii="Courier New" w:hAnsi="Courier New" w:hint="default"/>
      </w:rPr>
    </w:lvl>
    <w:lvl w:ilvl="2" w:tplc="DF6E2654">
      <w:start w:val="1"/>
      <w:numFmt w:val="bullet"/>
      <w:lvlText w:val=""/>
      <w:lvlJc w:val="left"/>
      <w:pPr>
        <w:ind w:left="2160" w:hanging="360"/>
      </w:pPr>
      <w:rPr>
        <w:rFonts w:ascii="Wingdings" w:hAnsi="Wingdings" w:hint="default"/>
      </w:rPr>
    </w:lvl>
    <w:lvl w:ilvl="3" w:tplc="C9F8A3EE">
      <w:start w:val="1"/>
      <w:numFmt w:val="bullet"/>
      <w:lvlText w:val=""/>
      <w:lvlJc w:val="left"/>
      <w:pPr>
        <w:ind w:left="2880" w:hanging="360"/>
      </w:pPr>
      <w:rPr>
        <w:rFonts w:ascii="Symbol" w:hAnsi="Symbol" w:hint="default"/>
      </w:rPr>
    </w:lvl>
    <w:lvl w:ilvl="4" w:tplc="7328302E">
      <w:start w:val="1"/>
      <w:numFmt w:val="bullet"/>
      <w:lvlText w:val="o"/>
      <w:lvlJc w:val="left"/>
      <w:pPr>
        <w:ind w:left="3600" w:hanging="360"/>
      </w:pPr>
      <w:rPr>
        <w:rFonts w:ascii="Courier New" w:hAnsi="Courier New" w:hint="default"/>
      </w:rPr>
    </w:lvl>
    <w:lvl w:ilvl="5" w:tplc="CCE8994A">
      <w:start w:val="1"/>
      <w:numFmt w:val="bullet"/>
      <w:lvlText w:val=""/>
      <w:lvlJc w:val="left"/>
      <w:pPr>
        <w:ind w:left="4320" w:hanging="360"/>
      </w:pPr>
      <w:rPr>
        <w:rFonts w:ascii="Wingdings" w:hAnsi="Wingdings" w:hint="default"/>
      </w:rPr>
    </w:lvl>
    <w:lvl w:ilvl="6" w:tplc="54E07B7C">
      <w:start w:val="1"/>
      <w:numFmt w:val="bullet"/>
      <w:lvlText w:val=""/>
      <w:lvlJc w:val="left"/>
      <w:pPr>
        <w:ind w:left="5040" w:hanging="360"/>
      </w:pPr>
      <w:rPr>
        <w:rFonts w:ascii="Symbol" w:hAnsi="Symbol" w:hint="default"/>
      </w:rPr>
    </w:lvl>
    <w:lvl w:ilvl="7" w:tplc="A4028E1C">
      <w:start w:val="1"/>
      <w:numFmt w:val="bullet"/>
      <w:lvlText w:val="o"/>
      <w:lvlJc w:val="left"/>
      <w:pPr>
        <w:ind w:left="5760" w:hanging="360"/>
      </w:pPr>
      <w:rPr>
        <w:rFonts w:ascii="Courier New" w:hAnsi="Courier New" w:hint="default"/>
      </w:rPr>
    </w:lvl>
    <w:lvl w:ilvl="8" w:tplc="61BE25F2">
      <w:start w:val="1"/>
      <w:numFmt w:val="bullet"/>
      <w:lvlText w:val=""/>
      <w:lvlJc w:val="left"/>
      <w:pPr>
        <w:ind w:left="6480" w:hanging="360"/>
      </w:pPr>
      <w:rPr>
        <w:rFonts w:ascii="Wingdings" w:hAnsi="Wingdings" w:hint="default"/>
      </w:rPr>
    </w:lvl>
  </w:abstractNum>
  <w:abstractNum w:abstractNumId="86" w15:restartNumberingAfterBreak="0">
    <w:nsid w:val="77960CB4"/>
    <w:multiLevelType w:val="hybridMultilevel"/>
    <w:tmpl w:val="2342DFC2"/>
    <w:name w:val="Opus Outline Numbering23322222"/>
    <w:lvl w:ilvl="0" w:tplc="C3368B64">
      <w:start w:val="1"/>
      <w:numFmt w:val="lowerLetter"/>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7" w15:restartNumberingAfterBreak="0">
    <w:nsid w:val="77E553C8"/>
    <w:multiLevelType w:val="multilevel"/>
    <w:tmpl w:val="EFBE164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8" w15:restartNumberingAfterBreak="0">
    <w:nsid w:val="7D241305"/>
    <w:multiLevelType w:val="multilevel"/>
    <w:tmpl w:val="66BEDCA0"/>
    <w:numStyleLink w:val="TTListLetter"/>
  </w:abstractNum>
  <w:abstractNum w:abstractNumId="89" w15:restartNumberingAfterBreak="0">
    <w:nsid w:val="7D805DDE"/>
    <w:multiLevelType w:val="hybridMultilevel"/>
    <w:tmpl w:val="6216705A"/>
    <w:lvl w:ilvl="0" w:tplc="04E04520">
      <w:numFmt w:val="bullet"/>
      <w:lvlText w:val="-"/>
      <w:lvlJc w:val="left"/>
      <w:pPr>
        <w:ind w:left="720" w:hanging="360"/>
      </w:pPr>
      <w:rPr>
        <w:rFonts w:ascii="Calibri" w:eastAsiaTheme="minorHAnsi" w:hAnsi="Calibri"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0" w15:restartNumberingAfterBreak="0">
    <w:nsid w:val="7EB71083"/>
    <w:multiLevelType w:val="hybridMultilevel"/>
    <w:tmpl w:val="FC6095EA"/>
    <w:lvl w:ilvl="0" w:tplc="459286FE">
      <w:start w:val="1"/>
      <w:numFmt w:val="decimal"/>
      <w:lvlText w:val="%1."/>
      <w:lvlJc w:val="left"/>
      <w:pPr>
        <w:ind w:left="1211" w:hanging="360"/>
      </w:pPr>
      <w:rPr>
        <w:rFonts w:eastAsia="Dotum" w:cs="Arial"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num w:numId="1" w16cid:durableId="1454397784">
    <w:abstractNumId w:val="62"/>
  </w:num>
  <w:num w:numId="2" w16cid:durableId="1973826071">
    <w:abstractNumId w:val="26"/>
  </w:num>
  <w:num w:numId="3" w16cid:durableId="1701978020">
    <w:abstractNumId w:val="45"/>
  </w:num>
  <w:num w:numId="4" w16cid:durableId="347681037">
    <w:abstractNumId w:val="12"/>
  </w:num>
  <w:num w:numId="5" w16cid:durableId="1360467366">
    <w:abstractNumId w:val="53"/>
  </w:num>
  <w:num w:numId="6" w16cid:durableId="1976449145">
    <w:abstractNumId w:val="77"/>
  </w:num>
  <w:num w:numId="7" w16cid:durableId="105464098">
    <w:abstractNumId w:val="47"/>
  </w:num>
  <w:num w:numId="8" w16cid:durableId="1639409078">
    <w:abstractNumId w:val="20"/>
  </w:num>
  <w:num w:numId="9" w16cid:durableId="1882204096">
    <w:abstractNumId w:val="66"/>
  </w:num>
  <w:num w:numId="10" w16cid:durableId="1214851371">
    <w:abstractNumId w:val="18"/>
  </w:num>
  <w:num w:numId="11" w16cid:durableId="656736260">
    <w:abstractNumId w:val="79"/>
  </w:num>
  <w:num w:numId="12" w16cid:durableId="555897226">
    <w:abstractNumId w:val="85"/>
  </w:num>
  <w:num w:numId="13" w16cid:durableId="383412722">
    <w:abstractNumId w:val="84"/>
  </w:num>
  <w:num w:numId="14" w16cid:durableId="1259944341">
    <w:abstractNumId w:val="30"/>
  </w:num>
  <w:num w:numId="15" w16cid:durableId="933050072">
    <w:abstractNumId w:val="10"/>
  </w:num>
  <w:num w:numId="16" w16cid:durableId="538011402">
    <w:abstractNumId w:val="75"/>
  </w:num>
  <w:num w:numId="17" w16cid:durableId="1881240461">
    <w:abstractNumId w:val="10"/>
    <w:lvlOverride w:ilvl="0"/>
    <w:lvlOverride w:ilvl="1">
      <w:startOverride w:val="6"/>
    </w:lvlOverride>
    <w:lvlOverride w:ilvl="2">
      <w:startOverride w:val="2"/>
    </w:lvlOverride>
    <w:lvlOverride w:ilvl="3"/>
    <w:lvlOverride w:ilvl="4"/>
    <w:lvlOverride w:ilvl="5"/>
    <w:lvlOverride w:ilvl="6"/>
    <w:lvlOverride w:ilvl="7"/>
    <w:lvlOverride w:ilvl="8"/>
  </w:num>
  <w:num w:numId="18" w16cid:durableId="153573888">
    <w:abstractNumId w:val="22"/>
  </w:num>
  <w:num w:numId="19" w16cid:durableId="1962569019">
    <w:abstractNumId w:val="68"/>
  </w:num>
  <w:num w:numId="20" w16cid:durableId="328563145">
    <w:abstractNumId w:val="71"/>
  </w:num>
  <w:num w:numId="21" w16cid:durableId="560334059">
    <w:abstractNumId w:val="10"/>
  </w:num>
  <w:num w:numId="22" w16cid:durableId="509299091">
    <w:abstractNumId w:val="10"/>
  </w:num>
  <w:num w:numId="23" w16cid:durableId="789935252">
    <w:abstractNumId w:val="10"/>
  </w:num>
  <w:num w:numId="24" w16cid:durableId="250237453">
    <w:abstractNumId w:val="10"/>
  </w:num>
  <w:num w:numId="25" w16cid:durableId="29575731">
    <w:abstractNumId w:val="10"/>
  </w:num>
  <w:num w:numId="26" w16cid:durableId="1452170397">
    <w:abstractNumId w:val="10"/>
  </w:num>
  <w:num w:numId="27" w16cid:durableId="1120223183">
    <w:abstractNumId w:val="10"/>
  </w:num>
  <w:num w:numId="28" w16cid:durableId="1621373774">
    <w:abstractNumId w:val="10"/>
  </w:num>
  <w:num w:numId="29" w16cid:durableId="1726834709">
    <w:abstractNumId w:val="10"/>
  </w:num>
  <w:num w:numId="30" w16cid:durableId="1416315395">
    <w:abstractNumId w:val="6"/>
  </w:num>
  <w:num w:numId="31" w16cid:durableId="806435394">
    <w:abstractNumId w:val="5"/>
  </w:num>
  <w:num w:numId="32" w16cid:durableId="179051057">
    <w:abstractNumId w:val="4"/>
  </w:num>
  <w:num w:numId="33" w16cid:durableId="469786501">
    <w:abstractNumId w:val="3"/>
  </w:num>
  <w:num w:numId="34" w16cid:durableId="1795323263">
    <w:abstractNumId w:val="76"/>
  </w:num>
  <w:num w:numId="35" w16cid:durableId="1275554995">
    <w:abstractNumId w:val="15"/>
  </w:num>
  <w:num w:numId="36" w16cid:durableId="446856843">
    <w:abstractNumId w:val="56"/>
  </w:num>
  <w:num w:numId="37" w16cid:durableId="1805003723">
    <w:abstractNumId w:val="2"/>
  </w:num>
  <w:num w:numId="38" w16cid:durableId="507597478">
    <w:abstractNumId w:val="1"/>
  </w:num>
  <w:num w:numId="39" w16cid:durableId="1177040747">
    <w:abstractNumId w:val="0"/>
  </w:num>
  <w:num w:numId="40" w16cid:durableId="1721396319">
    <w:abstractNumId w:val="24"/>
  </w:num>
  <w:num w:numId="41" w16cid:durableId="278025633">
    <w:abstractNumId w:val="59"/>
  </w:num>
  <w:num w:numId="42" w16cid:durableId="506872223">
    <w:abstractNumId w:val="55"/>
  </w:num>
  <w:num w:numId="43" w16cid:durableId="1946958521">
    <w:abstractNumId w:val="27"/>
  </w:num>
  <w:num w:numId="44" w16cid:durableId="312293952">
    <w:abstractNumId w:val="70"/>
  </w:num>
  <w:num w:numId="45" w16cid:durableId="1189177712">
    <w:abstractNumId w:val="60"/>
  </w:num>
  <w:num w:numId="46" w16cid:durableId="266154579">
    <w:abstractNumId w:val="39"/>
  </w:num>
  <w:num w:numId="47" w16cid:durableId="1226184903">
    <w:abstractNumId w:val="29"/>
  </w:num>
  <w:num w:numId="48" w16cid:durableId="1379090196">
    <w:abstractNumId w:val="83"/>
  </w:num>
  <w:num w:numId="49" w16cid:durableId="638264395">
    <w:abstractNumId w:val="65"/>
  </w:num>
  <w:num w:numId="50" w16cid:durableId="233853921">
    <w:abstractNumId w:val="61"/>
  </w:num>
  <w:num w:numId="51" w16cid:durableId="688026070">
    <w:abstractNumId w:val="73"/>
  </w:num>
  <w:num w:numId="52" w16cid:durableId="1242982663">
    <w:abstractNumId w:val="10"/>
  </w:num>
  <w:num w:numId="53" w16cid:durableId="952175301">
    <w:abstractNumId w:val="10"/>
  </w:num>
  <w:num w:numId="54" w16cid:durableId="681780625">
    <w:abstractNumId w:val="10"/>
  </w:num>
  <w:num w:numId="55" w16cid:durableId="1967471068">
    <w:abstractNumId w:val="10"/>
  </w:num>
  <w:num w:numId="56" w16cid:durableId="1255746077">
    <w:abstractNumId w:val="10"/>
  </w:num>
  <w:num w:numId="57" w16cid:durableId="1896546435">
    <w:abstractNumId w:val="10"/>
  </w:num>
  <w:num w:numId="58" w16cid:durableId="719479932">
    <w:abstractNumId w:val="10"/>
  </w:num>
  <w:num w:numId="59" w16cid:durableId="242377927">
    <w:abstractNumId w:val="58"/>
  </w:num>
  <w:num w:numId="60" w16cid:durableId="2129811230">
    <w:abstractNumId w:val="10"/>
  </w:num>
  <w:num w:numId="61" w16cid:durableId="1463888932">
    <w:abstractNumId w:val="10"/>
  </w:num>
  <w:num w:numId="62" w16cid:durableId="90471780">
    <w:abstractNumId w:val="10"/>
  </w:num>
  <w:num w:numId="63" w16cid:durableId="1355156481">
    <w:abstractNumId w:val="10"/>
  </w:num>
  <w:num w:numId="64" w16cid:durableId="794254871">
    <w:abstractNumId w:val="10"/>
  </w:num>
  <w:num w:numId="65" w16cid:durableId="1965236502">
    <w:abstractNumId w:val="10"/>
  </w:num>
  <w:num w:numId="66" w16cid:durableId="1915164906">
    <w:abstractNumId w:val="10"/>
  </w:num>
  <w:num w:numId="67" w16cid:durableId="1531838476">
    <w:abstractNumId w:val="10"/>
  </w:num>
  <w:num w:numId="68" w16cid:durableId="2058354779">
    <w:abstractNumId w:val="28"/>
  </w:num>
  <w:num w:numId="69" w16cid:durableId="162279142">
    <w:abstractNumId w:val="89"/>
  </w:num>
  <w:num w:numId="70" w16cid:durableId="1106928329">
    <w:abstractNumId w:val="10"/>
  </w:num>
  <w:num w:numId="71" w16cid:durableId="1096487895">
    <w:abstractNumId w:val="10"/>
  </w:num>
  <w:num w:numId="72" w16cid:durableId="356464783">
    <w:abstractNumId w:val="57"/>
  </w:num>
  <w:num w:numId="73" w16cid:durableId="1879926715">
    <w:abstractNumId w:val="37"/>
  </w:num>
  <w:num w:numId="74" w16cid:durableId="1646621767">
    <w:abstractNumId w:val="32"/>
  </w:num>
  <w:num w:numId="75" w16cid:durableId="1208488316">
    <w:abstractNumId w:val="10"/>
  </w:num>
  <w:num w:numId="76" w16cid:durableId="2009822056">
    <w:abstractNumId w:val="10"/>
  </w:num>
  <w:num w:numId="77" w16cid:durableId="1674920021">
    <w:abstractNumId w:val="10"/>
  </w:num>
  <w:num w:numId="78" w16cid:durableId="1305310082">
    <w:abstractNumId w:val="75"/>
  </w:num>
  <w:num w:numId="79" w16cid:durableId="661395672">
    <w:abstractNumId w:val="7"/>
  </w:num>
  <w:num w:numId="80" w16cid:durableId="470514204">
    <w:abstractNumId w:val="10"/>
  </w:num>
  <w:num w:numId="81" w16cid:durableId="2085880488">
    <w:abstractNumId w:val="10"/>
  </w:num>
  <w:num w:numId="82" w16cid:durableId="63067839">
    <w:abstractNumId w:val="10"/>
  </w:num>
  <w:num w:numId="83" w16cid:durableId="786658858">
    <w:abstractNumId w:val="10"/>
  </w:num>
  <w:num w:numId="84" w16cid:durableId="1616598705">
    <w:abstractNumId w:val="69"/>
  </w:num>
  <w:num w:numId="85" w16cid:durableId="495803929">
    <w:abstractNumId w:val="13"/>
  </w:num>
  <w:num w:numId="86" w16cid:durableId="949821519">
    <w:abstractNumId w:val="34"/>
  </w:num>
  <w:num w:numId="87" w16cid:durableId="604725396">
    <w:abstractNumId w:val="35"/>
  </w:num>
  <w:num w:numId="88" w16cid:durableId="1172529680">
    <w:abstractNumId w:val="88"/>
  </w:num>
  <w:num w:numId="89" w16cid:durableId="1255823601">
    <w:abstractNumId w:val="42"/>
  </w:num>
  <w:num w:numId="90" w16cid:durableId="1281692288">
    <w:abstractNumId w:val="82"/>
  </w:num>
  <w:num w:numId="91" w16cid:durableId="2111268669">
    <w:abstractNumId w:val="21"/>
  </w:num>
  <w:num w:numId="92" w16cid:durableId="609170422">
    <w:abstractNumId w:val="31"/>
  </w:num>
  <w:num w:numId="93" w16cid:durableId="602345341">
    <w:abstractNumId w:val="54"/>
  </w:num>
  <w:num w:numId="94" w16cid:durableId="1810629421">
    <w:abstractNumId w:val="72"/>
  </w:num>
  <w:num w:numId="95" w16cid:durableId="116918349">
    <w:abstractNumId w:val="50"/>
  </w:num>
  <w:num w:numId="96" w16cid:durableId="331690139">
    <w:abstractNumId w:val="38"/>
  </w:num>
  <w:num w:numId="97" w16cid:durableId="2032225148">
    <w:abstractNumId w:val="48"/>
  </w:num>
  <w:num w:numId="98" w16cid:durableId="242566301">
    <w:abstractNumId w:val="9"/>
  </w:num>
  <w:num w:numId="99" w16cid:durableId="1814180027">
    <w:abstractNumId w:val="67"/>
  </w:num>
  <w:num w:numId="100" w16cid:durableId="707147657">
    <w:abstractNumId w:val="80"/>
  </w:num>
  <w:num w:numId="101" w16cid:durableId="1092821568">
    <w:abstractNumId w:val="8"/>
  </w:num>
  <w:num w:numId="102" w16cid:durableId="1470586746">
    <w:abstractNumId w:val="43"/>
  </w:num>
  <w:num w:numId="103" w16cid:durableId="700057717">
    <w:abstractNumId w:val="36"/>
  </w:num>
  <w:num w:numId="104" w16cid:durableId="523635298">
    <w:abstractNumId w:val="9"/>
  </w:num>
  <w:num w:numId="105" w16cid:durableId="1844203043">
    <w:abstractNumId w:val="9"/>
  </w:num>
  <w:num w:numId="106" w16cid:durableId="937712941">
    <w:abstractNumId w:val="9"/>
  </w:num>
  <w:num w:numId="107" w16cid:durableId="1197424249">
    <w:abstractNumId w:val="9"/>
  </w:num>
  <w:num w:numId="108" w16cid:durableId="188422812">
    <w:abstractNumId w:val="75"/>
  </w:num>
  <w:num w:numId="109" w16cid:durableId="1226834982">
    <w:abstractNumId w:val="75"/>
  </w:num>
  <w:num w:numId="110" w16cid:durableId="1976985525">
    <w:abstractNumId w:val="14"/>
  </w:num>
  <w:num w:numId="111" w16cid:durableId="434133582">
    <w:abstractNumId w:val="78"/>
  </w:num>
  <w:num w:numId="112" w16cid:durableId="1289967428">
    <w:abstractNumId w:val="46"/>
  </w:num>
  <w:num w:numId="113" w16cid:durableId="482281108">
    <w:abstractNumId w:val="40"/>
  </w:num>
  <w:num w:numId="114" w16cid:durableId="302544292">
    <w:abstractNumId w:val="11"/>
  </w:num>
  <w:num w:numId="115" w16cid:durableId="1615016923">
    <w:abstractNumId w:val="81"/>
  </w:num>
  <w:num w:numId="116" w16cid:durableId="198133734">
    <w:abstractNumId w:val="51"/>
  </w:num>
  <w:num w:numId="117" w16cid:durableId="1361785452">
    <w:abstractNumId w:val="19"/>
  </w:num>
  <w:num w:numId="118" w16cid:durableId="492717137">
    <w:abstractNumId w:val="90"/>
  </w:num>
  <w:num w:numId="119" w16cid:durableId="1065183020">
    <w:abstractNumId w:val="49"/>
  </w:num>
  <w:num w:numId="120" w16cid:durableId="1156385252">
    <w:abstractNumId w:val="33"/>
  </w:num>
  <w:num w:numId="121" w16cid:durableId="1936092867">
    <w:abstractNumId w:val="87"/>
  </w:num>
  <w:num w:numId="122" w16cid:durableId="1341660610">
    <w:abstractNumId w:val="52"/>
  </w:num>
  <w:num w:numId="123" w16cid:durableId="858743033">
    <w:abstractNumId w:val="10"/>
  </w:num>
  <w:num w:numId="124" w16cid:durableId="777063182">
    <w:abstractNumId w:val="25"/>
  </w:num>
  <w:num w:numId="125" w16cid:durableId="1753159032">
    <w:abstractNumId w:val="63"/>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isplayBackgroundShape/>
  <w:embedTrueTypeFonts/>
  <w:activeWritingStyle w:appName="MSWord" w:lang="en-US" w:vendorID="64" w:dllVersion="0" w:nlCheck="1" w:checkStyle="0"/>
  <w:activeWritingStyle w:appName="MSWord" w:lang="en-NZ" w:vendorID="64" w:dllVersion="0" w:nlCheck="1" w:checkStyle="0"/>
  <w:proofState w:spelling="clean" w:grammar="clean"/>
  <w:trackRevisions/>
  <w:documentProtection w:edit="readOnly" w:enforcement="1" w:cryptProviderType="rsaAES" w:cryptAlgorithmClass="hash" w:cryptAlgorithmType="typeAny" w:cryptAlgorithmSid="14" w:cryptSpinCount="100000" w:hash="Q8rXZLwBwRQK2Ic9Ilh8hLgEH/w3gECYuqMa81wqJuNZaKV8hA07StPcOHCyRUEj48OeklemCMTyAdslr5hw0A==" w:salt="s5czGAG6gPPYaw1ODSDINg=="/>
  <w:defaultTabStop w:val="851"/>
  <w:defaultTableStyle w:val="TableGrid"/>
  <w:evenAndOddHeaders/>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F72"/>
    <w:rsid w:val="00000079"/>
    <w:rsid w:val="00001D2D"/>
    <w:rsid w:val="00001F5E"/>
    <w:rsid w:val="000025FC"/>
    <w:rsid w:val="00003CA1"/>
    <w:rsid w:val="00004C33"/>
    <w:rsid w:val="00004EE2"/>
    <w:rsid w:val="00006298"/>
    <w:rsid w:val="0000631C"/>
    <w:rsid w:val="00006432"/>
    <w:rsid w:val="00006E9C"/>
    <w:rsid w:val="000075C3"/>
    <w:rsid w:val="000106FF"/>
    <w:rsid w:val="0001201C"/>
    <w:rsid w:val="000129F1"/>
    <w:rsid w:val="0001389D"/>
    <w:rsid w:val="00015AD4"/>
    <w:rsid w:val="00015D8B"/>
    <w:rsid w:val="0001732C"/>
    <w:rsid w:val="00021B93"/>
    <w:rsid w:val="000221A8"/>
    <w:rsid w:val="000221F9"/>
    <w:rsid w:val="00022577"/>
    <w:rsid w:val="000226D2"/>
    <w:rsid w:val="000232AC"/>
    <w:rsid w:val="00025DD4"/>
    <w:rsid w:val="00026677"/>
    <w:rsid w:val="000272FA"/>
    <w:rsid w:val="00027330"/>
    <w:rsid w:val="00027511"/>
    <w:rsid w:val="0002798C"/>
    <w:rsid w:val="00027FEF"/>
    <w:rsid w:val="00030F99"/>
    <w:rsid w:val="000317C4"/>
    <w:rsid w:val="00031D40"/>
    <w:rsid w:val="00031DE0"/>
    <w:rsid w:val="00032A75"/>
    <w:rsid w:val="000337CD"/>
    <w:rsid w:val="00034D6F"/>
    <w:rsid w:val="00035D68"/>
    <w:rsid w:val="00036F9A"/>
    <w:rsid w:val="00037EFF"/>
    <w:rsid w:val="000420B9"/>
    <w:rsid w:val="00042C14"/>
    <w:rsid w:val="00043A26"/>
    <w:rsid w:val="00044182"/>
    <w:rsid w:val="00044C7F"/>
    <w:rsid w:val="00045F77"/>
    <w:rsid w:val="0004669F"/>
    <w:rsid w:val="00046771"/>
    <w:rsid w:val="0004782B"/>
    <w:rsid w:val="0004D3CB"/>
    <w:rsid w:val="000523CF"/>
    <w:rsid w:val="000525C8"/>
    <w:rsid w:val="00053551"/>
    <w:rsid w:val="00054AF2"/>
    <w:rsid w:val="00055456"/>
    <w:rsid w:val="00055CF3"/>
    <w:rsid w:val="00055F09"/>
    <w:rsid w:val="000565AD"/>
    <w:rsid w:val="00056A55"/>
    <w:rsid w:val="00060BDC"/>
    <w:rsid w:val="00060EC8"/>
    <w:rsid w:val="00061416"/>
    <w:rsid w:val="000614B1"/>
    <w:rsid w:val="000618A6"/>
    <w:rsid w:val="00061D96"/>
    <w:rsid w:val="000623CE"/>
    <w:rsid w:val="00062517"/>
    <w:rsid w:val="00062B9E"/>
    <w:rsid w:val="0006307B"/>
    <w:rsid w:val="00063F08"/>
    <w:rsid w:val="00064ED9"/>
    <w:rsid w:val="00065211"/>
    <w:rsid w:val="00066648"/>
    <w:rsid w:val="0007037C"/>
    <w:rsid w:val="00070F70"/>
    <w:rsid w:val="0007293C"/>
    <w:rsid w:val="00072F28"/>
    <w:rsid w:val="000738C7"/>
    <w:rsid w:val="00073BFB"/>
    <w:rsid w:val="00073D68"/>
    <w:rsid w:val="00075388"/>
    <w:rsid w:val="00075489"/>
    <w:rsid w:val="00075EB0"/>
    <w:rsid w:val="0007774A"/>
    <w:rsid w:val="00077DC1"/>
    <w:rsid w:val="00081546"/>
    <w:rsid w:val="00081ABE"/>
    <w:rsid w:val="00082264"/>
    <w:rsid w:val="0008231D"/>
    <w:rsid w:val="00082761"/>
    <w:rsid w:val="00082B64"/>
    <w:rsid w:val="000837F4"/>
    <w:rsid w:val="00084E6C"/>
    <w:rsid w:val="00087F47"/>
    <w:rsid w:val="0009100D"/>
    <w:rsid w:val="00091087"/>
    <w:rsid w:val="0009563D"/>
    <w:rsid w:val="00095EC1"/>
    <w:rsid w:val="00096C98"/>
    <w:rsid w:val="000A0347"/>
    <w:rsid w:val="000A045E"/>
    <w:rsid w:val="000A3BC6"/>
    <w:rsid w:val="000A4314"/>
    <w:rsid w:val="000A48DC"/>
    <w:rsid w:val="000A639E"/>
    <w:rsid w:val="000A74E8"/>
    <w:rsid w:val="000A87C7"/>
    <w:rsid w:val="000B179C"/>
    <w:rsid w:val="000B1B6C"/>
    <w:rsid w:val="000B2740"/>
    <w:rsid w:val="000B6512"/>
    <w:rsid w:val="000B6695"/>
    <w:rsid w:val="000B749F"/>
    <w:rsid w:val="000B75D3"/>
    <w:rsid w:val="000B7A40"/>
    <w:rsid w:val="000C0EE5"/>
    <w:rsid w:val="000C1A5D"/>
    <w:rsid w:val="000C1CE6"/>
    <w:rsid w:val="000C2F9C"/>
    <w:rsid w:val="000C3B77"/>
    <w:rsid w:val="000C4609"/>
    <w:rsid w:val="000C4F3E"/>
    <w:rsid w:val="000C62B2"/>
    <w:rsid w:val="000C62BC"/>
    <w:rsid w:val="000C6472"/>
    <w:rsid w:val="000C6BDC"/>
    <w:rsid w:val="000C73DD"/>
    <w:rsid w:val="000D1C20"/>
    <w:rsid w:val="000D1F95"/>
    <w:rsid w:val="000D25AC"/>
    <w:rsid w:val="000D2C82"/>
    <w:rsid w:val="000D474E"/>
    <w:rsid w:val="000D4B09"/>
    <w:rsid w:val="000D4DBA"/>
    <w:rsid w:val="000D52C8"/>
    <w:rsid w:val="000D5A2D"/>
    <w:rsid w:val="000D5E01"/>
    <w:rsid w:val="000D6178"/>
    <w:rsid w:val="000E057C"/>
    <w:rsid w:val="000E154A"/>
    <w:rsid w:val="000E2F30"/>
    <w:rsid w:val="000E36EE"/>
    <w:rsid w:val="000E404A"/>
    <w:rsid w:val="000E420D"/>
    <w:rsid w:val="000E42D7"/>
    <w:rsid w:val="000E6568"/>
    <w:rsid w:val="000E65C7"/>
    <w:rsid w:val="000E6645"/>
    <w:rsid w:val="000E7A88"/>
    <w:rsid w:val="000E7D89"/>
    <w:rsid w:val="000F03D6"/>
    <w:rsid w:val="000F0411"/>
    <w:rsid w:val="000F17A2"/>
    <w:rsid w:val="000F1B90"/>
    <w:rsid w:val="000F3402"/>
    <w:rsid w:val="000F3ABC"/>
    <w:rsid w:val="000F49B1"/>
    <w:rsid w:val="000F5285"/>
    <w:rsid w:val="000F5F56"/>
    <w:rsid w:val="000F7520"/>
    <w:rsid w:val="000F78A9"/>
    <w:rsid w:val="000F7930"/>
    <w:rsid w:val="00100C34"/>
    <w:rsid w:val="00101107"/>
    <w:rsid w:val="00102074"/>
    <w:rsid w:val="00103F3D"/>
    <w:rsid w:val="0010471D"/>
    <w:rsid w:val="001059DE"/>
    <w:rsid w:val="00106712"/>
    <w:rsid w:val="00106F6D"/>
    <w:rsid w:val="001079D9"/>
    <w:rsid w:val="00110371"/>
    <w:rsid w:val="001106BD"/>
    <w:rsid w:val="00110765"/>
    <w:rsid w:val="0011095F"/>
    <w:rsid w:val="0011140F"/>
    <w:rsid w:val="001119A7"/>
    <w:rsid w:val="0011210A"/>
    <w:rsid w:val="001137D0"/>
    <w:rsid w:val="00113A3C"/>
    <w:rsid w:val="00113AC8"/>
    <w:rsid w:val="00114130"/>
    <w:rsid w:val="001164FF"/>
    <w:rsid w:val="00116EA8"/>
    <w:rsid w:val="00116FAF"/>
    <w:rsid w:val="001173DE"/>
    <w:rsid w:val="00117A43"/>
    <w:rsid w:val="00121408"/>
    <w:rsid w:val="00121DD2"/>
    <w:rsid w:val="00121E2A"/>
    <w:rsid w:val="00122C76"/>
    <w:rsid w:val="00124385"/>
    <w:rsid w:val="00124E80"/>
    <w:rsid w:val="00126183"/>
    <w:rsid w:val="0012667B"/>
    <w:rsid w:val="001267A8"/>
    <w:rsid w:val="00126A90"/>
    <w:rsid w:val="001270A3"/>
    <w:rsid w:val="0012768D"/>
    <w:rsid w:val="00130758"/>
    <w:rsid w:val="00130945"/>
    <w:rsid w:val="00131BD9"/>
    <w:rsid w:val="001336EA"/>
    <w:rsid w:val="0013461E"/>
    <w:rsid w:val="00134798"/>
    <w:rsid w:val="001350E9"/>
    <w:rsid w:val="001352B9"/>
    <w:rsid w:val="0013544E"/>
    <w:rsid w:val="00136206"/>
    <w:rsid w:val="00136F28"/>
    <w:rsid w:val="001401D5"/>
    <w:rsid w:val="001406A7"/>
    <w:rsid w:val="0014160F"/>
    <w:rsid w:val="0014263E"/>
    <w:rsid w:val="0014321E"/>
    <w:rsid w:val="00143375"/>
    <w:rsid w:val="00143392"/>
    <w:rsid w:val="00143B64"/>
    <w:rsid w:val="00144437"/>
    <w:rsid w:val="001446E7"/>
    <w:rsid w:val="00145513"/>
    <w:rsid w:val="001456DC"/>
    <w:rsid w:val="00145E2B"/>
    <w:rsid w:val="001462C2"/>
    <w:rsid w:val="00146CBB"/>
    <w:rsid w:val="001472FB"/>
    <w:rsid w:val="0015019A"/>
    <w:rsid w:val="00150DD1"/>
    <w:rsid w:val="001523CC"/>
    <w:rsid w:val="00152BDA"/>
    <w:rsid w:val="00152D85"/>
    <w:rsid w:val="00154F7C"/>
    <w:rsid w:val="00155D0F"/>
    <w:rsid w:val="0015619C"/>
    <w:rsid w:val="00156909"/>
    <w:rsid w:val="0015699C"/>
    <w:rsid w:val="00156BC8"/>
    <w:rsid w:val="0015711C"/>
    <w:rsid w:val="00157CC3"/>
    <w:rsid w:val="00160D1C"/>
    <w:rsid w:val="001615F1"/>
    <w:rsid w:val="00161DD7"/>
    <w:rsid w:val="001629EA"/>
    <w:rsid w:val="0016302D"/>
    <w:rsid w:val="00163113"/>
    <w:rsid w:val="0016351A"/>
    <w:rsid w:val="00165BCF"/>
    <w:rsid w:val="00167A61"/>
    <w:rsid w:val="00167D2C"/>
    <w:rsid w:val="00171128"/>
    <w:rsid w:val="001711FD"/>
    <w:rsid w:val="00171884"/>
    <w:rsid w:val="001733D7"/>
    <w:rsid w:val="00174504"/>
    <w:rsid w:val="001752A5"/>
    <w:rsid w:val="0017729B"/>
    <w:rsid w:val="001779E6"/>
    <w:rsid w:val="001806EE"/>
    <w:rsid w:val="001819A9"/>
    <w:rsid w:val="001824B2"/>
    <w:rsid w:val="001833F0"/>
    <w:rsid w:val="001837D7"/>
    <w:rsid w:val="00183BCB"/>
    <w:rsid w:val="00185603"/>
    <w:rsid w:val="00186CD4"/>
    <w:rsid w:val="00187CB1"/>
    <w:rsid w:val="001902D2"/>
    <w:rsid w:val="001913CF"/>
    <w:rsid w:val="0019180E"/>
    <w:rsid w:val="0019255B"/>
    <w:rsid w:val="001928A6"/>
    <w:rsid w:val="00192CB7"/>
    <w:rsid w:val="0019575E"/>
    <w:rsid w:val="00197F8E"/>
    <w:rsid w:val="001A065E"/>
    <w:rsid w:val="001A1F82"/>
    <w:rsid w:val="001A244B"/>
    <w:rsid w:val="001A2650"/>
    <w:rsid w:val="001A306B"/>
    <w:rsid w:val="001A323D"/>
    <w:rsid w:val="001A3EA6"/>
    <w:rsid w:val="001A4F74"/>
    <w:rsid w:val="001A5AFC"/>
    <w:rsid w:val="001A6360"/>
    <w:rsid w:val="001A6680"/>
    <w:rsid w:val="001B0335"/>
    <w:rsid w:val="001B0693"/>
    <w:rsid w:val="001B0B7B"/>
    <w:rsid w:val="001B1733"/>
    <w:rsid w:val="001B17A5"/>
    <w:rsid w:val="001B28BF"/>
    <w:rsid w:val="001B2912"/>
    <w:rsid w:val="001B2EFA"/>
    <w:rsid w:val="001B4CF0"/>
    <w:rsid w:val="001B4D08"/>
    <w:rsid w:val="001B53E1"/>
    <w:rsid w:val="001B553B"/>
    <w:rsid w:val="001B5A0A"/>
    <w:rsid w:val="001B5C54"/>
    <w:rsid w:val="001C0B3A"/>
    <w:rsid w:val="001C1BA6"/>
    <w:rsid w:val="001C3018"/>
    <w:rsid w:val="001C3EFC"/>
    <w:rsid w:val="001C44A7"/>
    <w:rsid w:val="001C4590"/>
    <w:rsid w:val="001C54D8"/>
    <w:rsid w:val="001C5DB9"/>
    <w:rsid w:val="001C641D"/>
    <w:rsid w:val="001C6ED9"/>
    <w:rsid w:val="001C7864"/>
    <w:rsid w:val="001C7B98"/>
    <w:rsid w:val="001D18D7"/>
    <w:rsid w:val="001D2083"/>
    <w:rsid w:val="001D2313"/>
    <w:rsid w:val="001D29E5"/>
    <w:rsid w:val="001D2DAB"/>
    <w:rsid w:val="001D340C"/>
    <w:rsid w:val="001D5139"/>
    <w:rsid w:val="001D530E"/>
    <w:rsid w:val="001D58AF"/>
    <w:rsid w:val="001D5A21"/>
    <w:rsid w:val="001D5EB2"/>
    <w:rsid w:val="001D7B5B"/>
    <w:rsid w:val="001E1259"/>
    <w:rsid w:val="001E21C8"/>
    <w:rsid w:val="001E23B6"/>
    <w:rsid w:val="001E28EC"/>
    <w:rsid w:val="001E626A"/>
    <w:rsid w:val="001E670A"/>
    <w:rsid w:val="001E702A"/>
    <w:rsid w:val="001E7152"/>
    <w:rsid w:val="001E7E7D"/>
    <w:rsid w:val="001E90F3"/>
    <w:rsid w:val="001F04CC"/>
    <w:rsid w:val="001F0575"/>
    <w:rsid w:val="001F1928"/>
    <w:rsid w:val="001F2210"/>
    <w:rsid w:val="001F2257"/>
    <w:rsid w:val="001F28F2"/>
    <w:rsid w:val="001F2A9D"/>
    <w:rsid w:val="001F3B6A"/>
    <w:rsid w:val="001F4FCB"/>
    <w:rsid w:val="001F653E"/>
    <w:rsid w:val="001F6935"/>
    <w:rsid w:val="001F6A6B"/>
    <w:rsid w:val="001F6AB5"/>
    <w:rsid w:val="001F789A"/>
    <w:rsid w:val="002015BE"/>
    <w:rsid w:val="00201A60"/>
    <w:rsid w:val="002057D5"/>
    <w:rsid w:val="00206200"/>
    <w:rsid w:val="00206BE8"/>
    <w:rsid w:val="00206D8B"/>
    <w:rsid w:val="002076E9"/>
    <w:rsid w:val="00207741"/>
    <w:rsid w:val="00213333"/>
    <w:rsid w:val="002146CE"/>
    <w:rsid w:val="002147C0"/>
    <w:rsid w:val="00216479"/>
    <w:rsid w:val="002164B6"/>
    <w:rsid w:val="002202A4"/>
    <w:rsid w:val="00220CD8"/>
    <w:rsid w:val="00221641"/>
    <w:rsid w:val="002217EE"/>
    <w:rsid w:val="00223F28"/>
    <w:rsid w:val="00224A79"/>
    <w:rsid w:val="00224B3E"/>
    <w:rsid w:val="002252D3"/>
    <w:rsid w:val="002254D5"/>
    <w:rsid w:val="00225C26"/>
    <w:rsid w:val="00225F22"/>
    <w:rsid w:val="00226D59"/>
    <w:rsid w:val="00226FA8"/>
    <w:rsid w:val="00227DBD"/>
    <w:rsid w:val="00230BE4"/>
    <w:rsid w:val="002319AA"/>
    <w:rsid w:val="002324B1"/>
    <w:rsid w:val="002326BD"/>
    <w:rsid w:val="00234E84"/>
    <w:rsid w:val="00235B3F"/>
    <w:rsid w:val="00236A57"/>
    <w:rsid w:val="00236CA6"/>
    <w:rsid w:val="00240FF1"/>
    <w:rsid w:val="00241076"/>
    <w:rsid w:val="00242371"/>
    <w:rsid w:val="00243C72"/>
    <w:rsid w:val="002447FB"/>
    <w:rsid w:val="0024622C"/>
    <w:rsid w:val="00246F35"/>
    <w:rsid w:val="00247890"/>
    <w:rsid w:val="00247DBF"/>
    <w:rsid w:val="00247F5C"/>
    <w:rsid w:val="0025200A"/>
    <w:rsid w:val="00253176"/>
    <w:rsid w:val="0025413F"/>
    <w:rsid w:val="0025607D"/>
    <w:rsid w:val="00256E3F"/>
    <w:rsid w:val="0025704B"/>
    <w:rsid w:val="00257752"/>
    <w:rsid w:val="00257C52"/>
    <w:rsid w:val="00263B62"/>
    <w:rsid w:val="00263DCB"/>
    <w:rsid w:val="00264104"/>
    <w:rsid w:val="0026472E"/>
    <w:rsid w:val="00264C8D"/>
    <w:rsid w:val="00264D89"/>
    <w:rsid w:val="00265121"/>
    <w:rsid w:val="0026656F"/>
    <w:rsid w:val="002666D3"/>
    <w:rsid w:val="0026794A"/>
    <w:rsid w:val="0027054E"/>
    <w:rsid w:val="002706D2"/>
    <w:rsid w:val="00270E81"/>
    <w:rsid w:val="0027132F"/>
    <w:rsid w:val="002714BF"/>
    <w:rsid w:val="002722CB"/>
    <w:rsid w:val="00272924"/>
    <w:rsid w:val="002749DF"/>
    <w:rsid w:val="00274FB0"/>
    <w:rsid w:val="002770A3"/>
    <w:rsid w:val="002779B7"/>
    <w:rsid w:val="0028043D"/>
    <w:rsid w:val="00280861"/>
    <w:rsid w:val="00280A07"/>
    <w:rsid w:val="00280E10"/>
    <w:rsid w:val="0028196C"/>
    <w:rsid w:val="002826CE"/>
    <w:rsid w:val="00283182"/>
    <w:rsid w:val="002834A6"/>
    <w:rsid w:val="002875F4"/>
    <w:rsid w:val="002907E2"/>
    <w:rsid w:val="00290BE5"/>
    <w:rsid w:val="00291C11"/>
    <w:rsid w:val="00293387"/>
    <w:rsid w:val="00293DF7"/>
    <w:rsid w:val="0029402B"/>
    <w:rsid w:val="002944D9"/>
    <w:rsid w:val="002950B6"/>
    <w:rsid w:val="0029663E"/>
    <w:rsid w:val="00296F20"/>
    <w:rsid w:val="00296F40"/>
    <w:rsid w:val="0029767F"/>
    <w:rsid w:val="002A1484"/>
    <w:rsid w:val="002A207E"/>
    <w:rsid w:val="002A20A8"/>
    <w:rsid w:val="002A2C36"/>
    <w:rsid w:val="002A4138"/>
    <w:rsid w:val="002A4D45"/>
    <w:rsid w:val="002A5BAC"/>
    <w:rsid w:val="002B0AC7"/>
    <w:rsid w:val="002B15EC"/>
    <w:rsid w:val="002B214E"/>
    <w:rsid w:val="002B311F"/>
    <w:rsid w:val="002B38E6"/>
    <w:rsid w:val="002B3F1C"/>
    <w:rsid w:val="002B4CFC"/>
    <w:rsid w:val="002B683E"/>
    <w:rsid w:val="002B74D3"/>
    <w:rsid w:val="002B7AA9"/>
    <w:rsid w:val="002C20CF"/>
    <w:rsid w:val="002C31EB"/>
    <w:rsid w:val="002C35D9"/>
    <w:rsid w:val="002C3AD0"/>
    <w:rsid w:val="002C3FE2"/>
    <w:rsid w:val="002C7527"/>
    <w:rsid w:val="002C7BDD"/>
    <w:rsid w:val="002D08B7"/>
    <w:rsid w:val="002D0F7A"/>
    <w:rsid w:val="002D3D35"/>
    <w:rsid w:val="002D3D5E"/>
    <w:rsid w:val="002D3F8C"/>
    <w:rsid w:val="002D477C"/>
    <w:rsid w:val="002D4CF9"/>
    <w:rsid w:val="002D6616"/>
    <w:rsid w:val="002E0040"/>
    <w:rsid w:val="002E018C"/>
    <w:rsid w:val="002E168D"/>
    <w:rsid w:val="002E419D"/>
    <w:rsid w:val="002E4B43"/>
    <w:rsid w:val="002E614B"/>
    <w:rsid w:val="002E69A8"/>
    <w:rsid w:val="002E7208"/>
    <w:rsid w:val="002E7D42"/>
    <w:rsid w:val="002F025D"/>
    <w:rsid w:val="002F1348"/>
    <w:rsid w:val="002F2AEF"/>
    <w:rsid w:val="002F3066"/>
    <w:rsid w:val="002F344A"/>
    <w:rsid w:val="002F3462"/>
    <w:rsid w:val="002F4138"/>
    <w:rsid w:val="002F4AD2"/>
    <w:rsid w:val="002F4E3B"/>
    <w:rsid w:val="002F573D"/>
    <w:rsid w:val="002F61CE"/>
    <w:rsid w:val="002F71A9"/>
    <w:rsid w:val="002F7A1C"/>
    <w:rsid w:val="00300A9C"/>
    <w:rsid w:val="00300D08"/>
    <w:rsid w:val="003010FA"/>
    <w:rsid w:val="0030225E"/>
    <w:rsid w:val="00305A34"/>
    <w:rsid w:val="00306997"/>
    <w:rsid w:val="00307126"/>
    <w:rsid w:val="0030735E"/>
    <w:rsid w:val="003075EB"/>
    <w:rsid w:val="00307DE0"/>
    <w:rsid w:val="0031061E"/>
    <w:rsid w:val="00311D53"/>
    <w:rsid w:val="00311EF7"/>
    <w:rsid w:val="0031326E"/>
    <w:rsid w:val="00315738"/>
    <w:rsid w:val="00315878"/>
    <w:rsid w:val="003165C2"/>
    <w:rsid w:val="00316749"/>
    <w:rsid w:val="00316D82"/>
    <w:rsid w:val="0031744D"/>
    <w:rsid w:val="00317783"/>
    <w:rsid w:val="00320AE8"/>
    <w:rsid w:val="003212EF"/>
    <w:rsid w:val="003213D7"/>
    <w:rsid w:val="00321F15"/>
    <w:rsid w:val="00322DBA"/>
    <w:rsid w:val="0032429D"/>
    <w:rsid w:val="00325708"/>
    <w:rsid w:val="003271AF"/>
    <w:rsid w:val="00327552"/>
    <w:rsid w:val="0033017D"/>
    <w:rsid w:val="003303DF"/>
    <w:rsid w:val="003304BF"/>
    <w:rsid w:val="00330511"/>
    <w:rsid w:val="00331F01"/>
    <w:rsid w:val="00332828"/>
    <w:rsid w:val="0033317F"/>
    <w:rsid w:val="003334F2"/>
    <w:rsid w:val="00334865"/>
    <w:rsid w:val="00336FB3"/>
    <w:rsid w:val="00337140"/>
    <w:rsid w:val="003373BD"/>
    <w:rsid w:val="0033759B"/>
    <w:rsid w:val="00337775"/>
    <w:rsid w:val="00337E72"/>
    <w:rsid w:val="00340FAC"/>
    <w:rsid w:val="00341CCA"/>
    <w:rsid w:val="00341F03"/>
    <w:rsid w:val="0034364D"/>
    <w:rsid w:val="00343B0D"/>
    <w:rsid w:val="00344EE9"/>
    <w:rsid w:val="003465BF"/>
    <w:rsid w:val="00347F72"/>
    <w:rsid w:val="003501AD"/>
    <w:rsid w:val="003501E0"/>
    <w:rsid w:val="003505D5"/>
    <w:rsid w:val="0035091A"/>
    <w:rsid w:val="003514B7"/>
    <w:rsid w:val="00351640"/>
    <w:rsid w:val="00351B6B"/>
    <w:rsid w:val="003529D0"/>
    <w:rsid w:val="00353CC3"/>
    <w:rsid w:val="00354AE3"/>
    <w:rsid w:val="00355550"/>
    <w:rsid w:val="00355587"/>
    <w:rsid w:val="00355BC2"/>
    <w:rsid w:val="00355FF1"/>
    <w:rsid w:val="003564F1"/>
    <w:rsid w:val="003569CD"/>
    <w:rsid w:val="00356C9D"/>
    <w:rsid w:val="00356CD6"/>
    <w:rsid w:val="00357EAA"/>
    <w:rsid w:val="003621EC"/>
    <w:rsid w:val="0036274F"/>
    <w:rsid w:val="003629A3"/>
    <w:rsid w:val="00362FE6"/>
    <w:rsid w:val="00363720"/>
    <w:rsid w:val="003639BE"/>
    <w:rsid w:val="00363FF6"/>
    <w:rsid w:val="003656C0"/>
    <w:rsid w:val="003661BC"/>
    <w:rsid w:val="003665CF"/>
    <w:rsid w:val="0036671F"/>
    <w:rsid w:val="00366B60"/>
    <w:rsid w:val="0036726E"/>
    <w:rsid w:val="0037095D"/>
    <w:rsid w:val="00370D42"/>
    <w:rsid w:val="00370F88"/>
    <w:rsid w:val="003736B6"/>
    <w:rsid w:val="00373D3A"/>
    <w:rsid w:val="00374D1E"/>
    <w:rsid w:val="003756B3"/>
    <w:rsid w:val="00375AA5"/>
    <w:rsid w:val="00375AB0"/>
    <w:rsid w:val="003765B8"/>
    <w:rsid w:val="003771F6"/>
    <w:rsid w:val="003776E7"/>
    <w:rsid w:val="00380209"/>
    <w:rsid w:val="00380F79"/>
    <w:rsid w:val="003818F0"/>
    <w:rsid w:val="00381C4F"/>
    <w:rsid w:val="00382F63"/>
    <w:rsid w:val="00383733"/>
    <w:rsid w:val="003848BF"/>
    <w:rsid w:val="00384907"/>
    <w:rsid w:val="00384E77"/>
    <w:rsid w:val="00384EDF"/>
    <w:rsid w:val="003854F6"/>
    <w:rsid w:val="00386347"/>
    <w:rsid w:val="00386715"/>
    <w:rsid w:val="00386D52"/>
    <w:rsid w:val="00386F2F"/>
    <w:rsid w:val="00386F64"/>
    <w:rsid w:val="003900CE"/>
    <w:rsid w:val="00390DAB"/>
    <w:rsid w:val="003917D4"/>
    <w:rsid w:val="00391B12"/>
    <w:rsid w:val="00391C08"/>
    <w:rsid w:val="00392389"/>
    <w:rsid w:val="00392412"/>
    <w:rsid w:val="003924E6"/>
    <w:rsid w:val="0039280E"/>
    <w:rsid w:val="00392F93"/>
    <w:rsid w:val="00393172"/>
    <w:rsid w:val="00394135"/>
    <w:rsid w:val="003953F6"/>
    <w:rsid w:val="0039574F"/>
    <w:rsid w:val="00395A92"/>
    <w:rsid w:val="00396099"/>
    <w:rsid w:val="003963AD"/>
    <w:rsid w:val="00397A57"/>
    <w:rsid w:val="003A0278"/>
    <w:rsid w:val="003A14FB"/>
    <w:rsid w:val="003A1600"/>
    <w:rsid w:val="003A21B1"/>
    <w:rsid w:val="003A2207"/>
    <w:rsid w:val="003A231D"/>
    <w:rsid w:val="003A2ABA"/>
    <w:rsid w:val="003A59D8"/>
    <w:rsid w:val="003A5BDE"/>
    <w:rsid w:val="003A656F"/>
    <w:rsid w:val="003B012E"/>
    <w:rsid w:val="003B15E6"/>
    <w:rsid w:val="003B3355"/>
    <w:rsid w:val="003B3793"/>
    <w:rsid w:val="003B3A3B"/>
    <w:rsid w:val="003B49C8"/>
    <w:rsid w:val="003B5198"/>
    <w:rsid w:val="003B53BC"/>
    <w:rsid w:val="003B549D"/>
    <w:rsid w:val="003B7832"/>
    <w:rsid w:val="003C04A9"/>
    <w:rsid w:val="003C0A26"/>
    <w:rsid w:val="003C0A5A"/>
    <w:rsid w:val="003C0C62"/>
    <w:rsid w:val="003C10F3"/>
    <w:rsid w:val="003C1806"/>
    <w:rsid w:val="003C274F"/>
    <w:rsid w:val="003C3152"/>
    <w:rsid w:val="003C42D4"/>
    <w:rsid w:val="003C703D"/>
    <w:rsid w:val="003C7613"/>
    <w:rsid w:val="003C7CC1"/>
    <w:rsid w:val="003D11F0"/>
    <w:rsid w:val="003D18EB"/>
    <w:rsid w:val="003D1C26"/>
    <w:rsid w:val="003D3852"/>
    <w:rsid w:val="003D4AFF"/>
    <w:rsid w:val="003D5F1E"/>
    <w:rsid w:val="003D617E"/>
    <w:rsid w:val="003D7F48"/>
    <w:rsid w:val="003E193D"/>
    <w:rsid w:val="003E2369"/>
    <w:rsid w:val="003E4470"/>
    <w:rsid w:val="003E5A27"/>
    <w:rsid w:val="003E66F1"/>
    <w:rsid w:val="003E7344"/>
    <w:rsid w:val="003E73B6"/>
    <w:rsid w:val="003E7D95"/>
    <w:rsid w:val="003F0121"/>
    <w:rsid w:val="003F0ACC"/>
    <w:rsid w:val="003F2103"/>
    <w:rsid w:val="003F2376"/>
    <w:rsid w:val="003F478B"/>
    <w:rsid w:val="003F5230"/>
    <w:rsid w:val="003F596F"/>
    <w:rsid w:val="003F5CEF"/>
    <w:rsid w:val="003F7FB4"/>
    <w:rsid w:val="0040180E"/>
    <w:rsid w:val="00402922"/>
    <w:rsid w:val="00402F09"/>
    <w:rsid w:val="00403788"/>
    <w:rsid w:val="00405E47"/>
    <w:rsid w:val="004060A9"/>
    <w:rsid w:val="004061D6"/>
    <w:rsid w:val="0040658F"/>
    <w:rsid w:val="004066C1"/>
    <w:rsid w:val="00407318"/>
    <w:rsid w:val="00407B16"/>
    <w:rsid w:val="00407DEC"/>
    <w:rsid w:val="0041074C"/>
    <w:rsid w:val="004118DD"/>
    <w:rsid w:val="00414626"/>
    <w:rsid w:val="0041489D"/>
    <w:rsid w:val="004149FE"/>
    <w:rsid w:val="004154EC"/>
    <w:rsid w:val="00415CB2"/>
    <w:rsid w:val="00420FFF"/>
    <w:rsid w:val="00422398"/>
    <w:rsid w:val="004232A7"/>
    <w:rsid w:val="00423D03"/>
    <w:rsid w:val="00424A3C"/>
    <w:rsid w:val="00424B25"/>
    <w:rsid w:val="00424D3A"/>
    <w:rsid w:val="00424FCA"/>
    <w:rsid w:val="00426F63"/>
    <w:rsid w:val="004305E7"/>
    <w:rsid w:val="00432F4D"/>
    <w:rsid w:val="00433245"/>
    <w:rsid w:val="00434C6D"/>
    <w:rsid w:val="004350D3"/>
    <w:rsid w:val="00435903"/>
    <w:rsid w:val="00435F72"/>
    <w:rsid w:val="00436E68"/>
    <w:rsid w:val="00440C1F"/>
    <w:rsid w:val="004425AF"/>
    <w:rsid w:val="004428DF"/>
    <w:rsid w:val="00442CE0"/>
    <w:rsid w:val="00442CEF"/>
    <w:rsid w:val="00443712"/>
    <w:rsid w:val="0044391F"/>
    <w:rsid w:val="00443F29"/>
    <w:rsid w:val="004442BD"/>
    <w:rsid w:val="00444557"/>
    <w:rsid w:val="004459C8"/>
    <w:rsid w:val="00445A5D"/>
    <w:rsid w:val="0044779C"/>
    <w:rsid w:val="00447C68"/>
    <w:rsid w:val="004509A7"/>
    <w:rsid w:val="00450C39"/>
    <w:rsid w:val="00450FD3"/>
    <w:rsid w:val="0045144C"/>
    <w:rsid w:val="004514E2"/>
    <w:rsid w:val="00451C3F"/>
    <w:rsid w:val="00452AB2"/>
    <w:rsid w:val="00453BC5"/>
    <w:rsid w:val="00455027"/>
    <w:rsid w:val="00455271"/>
    <w:rsid w:val="00455A80"/>
    <w:rsid w:val="00456E2C"/>
    <w:rsid w:val="00457C1A"/>
    <w:rsid w:val="00460176"/>
    <w:rsid w:val="00460BA0"/>
    <w:rsid w:val="004617B0"/>
    <w:rsid w:val="004617E1"/>
    <w:rsid w:val="0046197D"/>
    <w:rsid w:val="00461BE7"/>
    <w:rsid w:val="00461C67"/>
    <w:rsid w:val="004621D8"/>
    <w:rsid w:val="00462879"/>
    <w:rsid w:val="00464741"/>
    <w:rsid w:val="00464F1F"/>
    <w:rsid w:val="00464FA8"/>
    <w:rsid w:val="004664C7"/>
    <w:rsid w:val="00466F3B"/>
    <w:rsid w:val="00467361"/>
    <w:rsid w:val="00467AC7"/>
    <w:rsid w:val="00467C14"/>
    <w:rsid w:val="00470060"/>
    <w:rsid w:val="004725C1"/>
    <w:rsid w:val="0047410F"/>
    <w:rsid w:val="00475213"/>
    <w:rsid w:val="00475C69"/>
    <w:rsid w:val="00475F31"/>
    <w:rsid w:val="00476356"/>
    <w:rsid w:val="00476778"/>
    <w:rsid w:val="00476A45"/>
    <w:rsid w:val="00476EF4"/>
    <w:rsid w:val="00477335"/>
    <w:rsid w:val="00480799"/>
    <w:rsid w:val="00480C60"/>
    <w:rsid w:val="00481724"/>
    <w:rsid w:val="00482619"/>
    <w:rsid w:val="00484BDE"/>
    <w:rsid w:val="00486BAA"/>
    <w:rsid w:val="00486DB1"/>
    <w:rsid w:val="004870E5"/>
    <w:rsid w:val="00487EF2"/>
    <w:rsid w:val="004906DC"/>
    <w:rsid w:val="00492A78"/>
    <w:rsid w:val="00493518"/>
    <w:rsid w:val="00493924"/>
    <w:rsid w:val="00494099"/>
    <w:rsid w:val="00494668"/>
    <w:rsid w:val="00494A54"/>
    <w:rsid w:val="0049602F"/>
    <w:rsid w:val="00496BC7"/>
    <w:rsid w:val="00496C10"/>
    <w:rsid w:val="00497BFF"/>
    <w:rsid w:val="004A0505"/>
    <w:rsid w:val="004A1C93"/>
    <w:rsid w:val="004A2430"/>
    <w:rsid w:val="004A2985"/>
    <w:rsid w:val="004A339C"/>
    <w:rsid w:val="004A49AA"/>
    <w:rsid w:val="004A5546"/>
    <w:rsid w:val="004A660E"/>
    <w:rsid w:val="004A6ECE"/>
    <w:rsid w:val="004A6F36"/>
    <w:rsid w:val="004A73E7"/>
    <w:rsid w:val="004B0113"/>
    <w:rsid w:val="004B0522"/>
    <w:rsid w:val="004B064D"/>
    <w:rsid w:val="004B1E70"/>
    <w:rsid w:val="004B4701"/>
    <w:rsid w:val="004B5C0C"/>
    <w:rsid w:val="004B6143"/>
    <w:rsid w:val="004B6E0F"/>
    <w:rsid w:val="004B7C29"/>
    <w:rsid w:val="004C083E"/>
    <w:rsid w:val="004C0920"/>
    <w:rsid w:val="004C0BFF"/>
    <w:rsid w:val="004C107A"/>
    <w:rsid w:val="004C118D"/>
    <w:rsid w:val="004C1A0C"/>
    <w:rsid w:val="004C1BA8"/>
    <w:rsid w:val="004C247D"/>
    <w:rsid w:val="004C39B6"/>
    <w:rsid w:val="004D2618"/>
    <w:rsid w:val="004D2B53"/>
    <w:rsid w:val="004D3330"/>
    <w:rsid w:val="004D4275"/>
    <w:rsid w:val="004D444B"/>
    <w:rsid w:val="004D4462"/>
    <w:rsid w:val="004D4B84"/>
    <w:rsid w:val="004D4F03"/>
    <w:rsid w:val="004D5C30"/>
    <w:rsid w:val="004E0EEF"/>
    <w:rsid w:val="004E16A9"/>
    <w:rsid w:val="004E1E63"/>
    <w:rsid w:val="004E1EB9"/>
    <w:rsid w:val="004E2DF9"/>
    <w:rsid w:val="004E3F4A"/>
    <w:rsid w:val="004E4449"/>
    <w:rsid w:val="004E4B14"/>
    <w:rsid w:val="004E6026"/>
    <w:rsid w:val="004E60AF"/>
    <w:rsid w:val="004E7150"/>
    <w:rsid w:val="004E71C7"/>
    <w:rsid w:val="004F0009"/>
    <w:rsid w:val="004F0CA5"/>
    <w:rsid w:val="004F1A94"/>
    <w:rsid w:val="004F2D3A"/>
    <w:rsid w:val="004F2E8C"/>
    <w:rsid w:val="004F2EB8"/>
    <w:rsid w:val="004F463D"/>
    <w:rsid w:val="004F55B8"/>
    <w:rsid w:val="004F5E1E"/>
    <w:rsid w:val="004F6175"/>
    <w:rsid w:val="004F625D"/>
    <w:rsid w:val="004F7701"/>
    <w:rsid w:val="004F7962"/>
    <w:rsid w:val="004F79A7"/>
    <w:rsid w:val="00500575"/>
    <w:rsid w:val="00500FDB"/>
    <w:rsid w:val="00501F38"/>
    <w:rsid w:val="00503ABD"/>
    <w:rsid w:val="00504080"/>
    <w:rsid w:val="005042E6"/>
    <w:rsid w:val="005044F7"/>
    <w:rsid w:val="00505383"/>
    <w:rsid w:val="0050683A"/>
    <w:rsid w:val="005073C2"/>
    <w:rsid w:val="00510552"/>
    <w:rsid w:val="00510B12"/>
    <w:rsid w:val="00510D17"/>
    <w:rsid w:val="00511C23"/>
    <w:rsid w:val="00512B69"/>
    <w:rsid w:val="00512BCB"/>
    <w:rsid w:val="005133C0"/>
    <w:rsid w:val="00514F31"/>
    <w:rsid w:val="0051598E"/>
    <w:rsid w:val="00516E66"/>
    <w:rsid w:val="00521344"/>
    <w:rsid w:val="00522D4A"/>
    <w:rsid w:val="00522E67"/>
    <w:rsid w:val="00522EC1"/>
    <w:rsid w:val="0052319A"/>
    <w:rsid w:val="00523BD4"/>
    <w:rsid w:val="00524115"/>
    <w:rsid w:val="00525CDC"/>
    <w:rsid w:val="005300BF"/>
    <w:rsid w:val="005307C4"/>
    <w:rsid w:val="00531154"/>
    <w:rsid w:val="00531FEF"/>
    <w:rsid w:val="00532851"/>
    <w:rsid w:val="00534C9E"/>
    <w:rsid w:val="00535144"/>
    <w:rsid w:val="00535482"/>
    <w:rsid w:val="00536867"/>
    <w:rsid w:val="005370FD"/>
    <w:rsid w:val="005409BC"/>
    <w:rsid w:val="00540D19"/>
    <w:rsid w:val="005415FE"/>
    <w:rsid w:val="00541795"/>
    <w:rsid w:val="00544279"/>
    <w:rsid w:val="00545C04"/>
    <w:rsid w:val="0054639E"/>
    <w:rsid w:val="005470D2"/>
    <w:rsid w:val="00550D03"/>
    <w:rsid w:val="0055234E"/>
    <w:rsid w:val="00552CDD"/>
    <w:rsid w:val="005533F6"/>
    <w:rsid w:val="005536AB"/>
    <w:rsid w:val="00553829"/>
    <w:rsid w:val="00553FB2"/>
    <w:rsid w:val="00554272"/>
    <w:rsid w:val="00554666"/>
    <w:rsid w:val="005546C4"/>
    <w:rsid w:val="00554C9D"/>
    <w:rsid w:val="005553C3"/>
    <w:rsid w:val="005564CD"/>
    <w:rsid w:val="00557BAA"/>
    <w:rsid w:val="00560224"/>
    <w:rsid w:val="0056028B"/>
    <w:rsid w:val="0056060F"/>
    <w:rsid w:val="00562804"/>
    <w:rsid w:val="005628B5"/>
    <w:rsid w:val="005640C9"/>
    <w:rsid w:val="005647B6"/>
    <w:rsid w:val="00564CCD"/>
    <w:rsid w:val="0056526B"/>
    <w:rsid w:val="005665F7"/>
    <w:rsid w:val="0056759A"/>
    <w:rsid w:val="005732FE"/>
    <w:rsid w:val="00573AB7"/>
    <w:rsid w:val="00574DDC"/>
    <w:rsid w:val="0057568C"/>
    <w:rsid w:val="00575C94"/>
    <w:rsid w:val="005815C2"/>
    <w:rsid w:val="005824CE"/>
    <w:rsid w:val="00582CFA"/>
    <w:rsid w:val="00583211"/>
    <w:rsid w:val="00584492"/>
    <w:rsid w:val="00584835"/>
    <w:rsid w:val="00584DF4"/>
    <w:rsid w:val="00586430"/>
    <w:rsid w:val="0058646B"/>
    <w:rsid w:val="005865C1"/>
    <w:rsid w:val="0058725A"/>
    <w:rsid w:val="0059012F"/>
    <w:rsid w:val="005904F3"/>
    <w:rsid w:val="00591E3E"/>
    <w:rsid w:val="005921D0"/>
    <w:rsid w:val="00593296"/>
    <w:rsid w:val="0059337A"/>
    <w:rsid w:val="005940C3"/>
    <w:rsid w:val="00594172"/>
    <w:rsid w:val="00594662"/>
    <w:rsid w:val="00596086"/>
    <w:rsid w:val="005967A4"/>
    <w:rsid w:val="00596AE9"/>
    <w:rsid w:val="00597068"/>
    <w:rsid w:val="00597077"/>
    <w:rsid w:val="005A14F5"/>
    <w:rsid w:val="005A1612"/>
    <w:rsid w:val="005A21D2"/>
    <w:rsid w:val="005A431A"/>
    <w:rsid w:val="005A6C47"/>
    <w:rsid w:val="005A714B"/>
    <w:rsid w:val="005A7CC5"/>
    <w:rsid w:val="005B1769"/>
    <w:rsid w:val="005B1B40"/>
    <w:rsid w:val="005B3857"/>
    <w:rsid w:val="005B6E89"/>
    <w:rsid w:val="005C026E"/>
    <w:rsid w:val="005C5027"/>
    <w:rsid w:val="005C5533"/>
    <w:rsid w:val="005C588A"/>
    <w:rsid w:val="005C6BB6"/>
    <w:rsid w:val="005C7B4E"/>
    <w:rsid w:val="005D1650"/>
    <w:rsid w:val="005D19C6"/>
    <w:rsid w:val="005D1DA1"/>
    <w:rsid w:val="005D293E"/>
    <w:rsid w:val="005D4F8D"/>
    <w:rsid w:val="005D7D93"/>
    <w:rsid w:val="005E15E9"/>
    <w:rsid w:val="005E1D20"/>
    <w:rsid w:val="005E212A"/>
    <w:rsid w:val="005E3776"/>
    <w:rsid w:val="005E3E84"/>
    <w:rsid w:val="005E3F15"/>
    <w:rsid w:val="005E50A7"/>
    <w:rsid w:val="005E733B"/>
    <w:rsid w:val="005E757C"/>
    <w:rsid w:val="005E7670"/>
    <w:rsid w:val="005E785B"/>
    <w:rsid w:val="005F1173"/>
    <w:rsid w:val="005F1679"/>
    <w:rsid w:val="005F1DEC"/>
    <w:rsid w:val="005F26FD"/>
    <w:rsid w:val="005F30AD"/>
    <w:rsid w:val="005F3BDF"/>
    <w:rsid w:val="005F3F75"/>
    <w:rsid w:val="005F49A1"/>
    <w:rsid w:val="005F5424"/>
    <w:rsid w:val="005F7B90"/>
    <w:rsid w:val="0060044D"/>
    <w:rsid w:val="00600E81"/>
    <w:rsid w:val="00601654"/>
    <w:rsid w:val="00601D3A"/>
    <w:rsid w:val="00602017"/>
    <w:rsid w:val="00603500"/>
    <w:rsid w:val="0060364A"/>
    <w:rsid w:val="00605DA7"/>
    <w:rsid w:val="006061E5"/>
    <w:rsid w:val="00606F8C"/>
    <w:rsid w:val="0060712F"/>
    <w:rsid w:val="0061083C"/>
    <w:rsid w:val="00610B42"/>
    <w:rsid w:val="00611F40"/>
    <w:rsid w:val="00616551"/>
    <w:rsid w:val="0061698E"/>
    <w:rsid w:val="00616F40"/>
    <w:rsid w:val="006177B1"/>
    <w:rsid w:val="00617F81"/>
    <w:rsid w:val="00620015"/>
    <w:rsid w:val="00621155"/>
    <w:rsid w:val="006214A6"/>
    <w:rsid w:val="00621E30"/>
    <w:rsid w:val="006231A5"/>
    <w:rsid w:val="00623490"/>
    <w:rsid w:val="00624A4D"/>
    <w:rsid w:val="0062527E"/>
    <w:rsid w:val="00625EF7"/>
    <w:rsid w:val="006269DB"/>
    <w:rsid w:val="00626C39"/>
    <w:rsid w:val="00626C65"/>
    <w:rsid w:val="00627BEB"/>
    <w:rsid w:val="00627C0D"/>
    <w:rsid w:val="006302D8"/>
    <w:rsid w:val="006303F8"/>
    <w:rsid w:val="00632152"/>
    <w:rsid w:val="00632658"/>
    <w:rsid w:val="0063340D"/>
    <w:rsid w:val="006337EF"/>
    <w:rsid w:val="00633BD3"/>
    <w:rsid w:val="006341A2"/>
    <w:rsid w:val="006342C0"/>
    <w:rsid w:val="00635421"/>
    <w:rsid w:val="00636AD6"/>
    <w:rsid w:val="00636B21"/>
    <w:rsid w:val="0063740F"/>
    <w:rsid w:val="00637943"/>
    <w:rsid w:val="00637C51"/>
    <w:rsid w:val="00641C48"/>
    <w:rsid w:val="00641EA7"/>
    <w:rsid w:val="00643C33"/>
    <w:rsid w:val="00643DDC"/>
    <w:rsid w:val="0064442F"/>
    <w:rsid w:val="00644811"/>
    <w:rsid w:val="00644B20"/>
    <w:rsid w:val="00644DAB"/>
    <w:rsid w:val="00645C43"/>
    <w:rsid w:val="00645DC3"/>
    <w:rsid w:val="00646735"/>
    <w:rsid w:val="00646B7E"/>
    <w:rsid w:val="00647281"/>
    <w:rsid w:val="00647650"/>
    <w:rsid w:val="00650DF1"/>
    <w:rsid w:val="00651009"/>
    <w:rsid w:val="006510C1"/>
    <w:rsid w:val="006526EE"/>
    <w:rsid w:val="0065337A"/>
    <w:rsid w:val="00654664"/>
    <w:rsid w:val="0065610D"/>
    <w:rsid w:val="006561EA"/>
    <w:rsid w:val="00660131"/>
    <w:rsid w:val="00660F0D"/>
    <w:rsid w:val="00661AFB"/>
    <w:rsid w:val="006637E6"/>
    <w:rsid w:val="00663909"/>
    <w:rsid w:val="0066436E"/>
    <w:rsid w:val="00665451"/>
    <w:rsid w:val="0066654C"/>
    <w:rsid w:val="006677F4"/>
    <w:rsid w:val="006679E5"/>
    <w:rsid w:val="00667CB2"/>
    <w:rsid w:val="00667E9F"/>
    <w:rsid w:val="00673351"/>
    <w:rsid w:val="00673BA8"/>
    <w:rsid w:val="00674AD3"/>
    <w:rsid w:val="00675787"/>
    <w:rsid w:val="00675C2A"/>
    <w:rsid w:val="00676B80"/>
    <w:rsid w:val="0068048A"/>
    <w:rsid w:val="00680623"/>
    <w:rsid w:val="00680ACF"/>
    <w:rsid w:val="00680CA4"/>
    <w:rsid w:val="00680FD6"/>
    <w:rsid w:val="00681621"/>
    <w:rsid w:val="00681A9A"/>
    <w:rsid w:val="00683410"/>
    <w:rsid w:val="00683C7E"/>
    <w:rsid w:val="00685400"/>
    <w:rsid w:val="00685406"/>
    <w:rsid w:val="00685A10"/>
    <w:rsid w:val="006866F5"/>
    <w:rsid w:val="0068768F"/>
    <w:rsid w:val="00690217"/>
    <w:rsid w:val="00691ABA"/>
    <w:rsid w:val="00691CA0"/>
    <w:rsid w:val="00692CF1"/>
    <w:rsid w:val="006946A5"/>
    <w:rsid w:val="00694AD0"/>
    <w:rsid w:val="0069593C"/>
    <w:rsid w:val="00696035"/>
    <w:rsid w:val="006970D0"/>
    <w:rsid w:val="00697378"/>
    <w:rsid w:val="006A03FA"/>
    <w:rsid w:val="006A0A26"/>
    <w:rsid w:val="006A189A"/>
    <w:rsid w:val="006A1C38"/>
    <w:rsid w:val="006A310A"/>
    <w:rsid w:val="006A364B"/>
    <w:rsid w:val="006A496F"/>
    <w:rsid w:val="006A4FF1"/>
    <w:rsid w:val="006A51A0"/>
    <w:rsid w:val="006A5832"/>
    <w:rsid w:val="006A586F"/>
    <w:rsid w:val="006A5ABA"/>
    <w:rsid w:val="006A6975"/>
    <w:rsid w:val="006A6CC0"/>
    <w:rsid w:val="006A7126"/>
    <w:rsid w:val="006A763D"/>
    <w:rsid w:val="006A782E"/>
    <w:rsid w:val="006A7D6E"/>
    <w:rsid w:val="006B14DC"/>
    <w:rsid w:val="006B1E71"/>
    <w:rsid w:val="006B5929"/>
    <w:rsid w:val="006B6109"/>
    <w:rsid w:val="006B76CC"/>
    <w:rsid w:val="006C02B7"/>
    <w:rsid w:val="006C035D"/>
    <w:rsid w:val="006C0E36"/>
    <w:rsid w:val="006C1A02"/>
    <w:rsid w:val="006C2660"/>
    <w:rsid w:val="006C3689"/>
    <w:rsid w:val="006C3B7A"/>
    <w:rsid w:val="006C4198"/>
    <w:rsid w:val="006C4291"/>
    <w:rsid w:val="006C441F"/>
    <w:rsid w:val="006C513F"/>
    <w:rsid w:val="006C52EA"/>
    <w:rsid w:val="006C52F6"/>
    <w:rsid w:val="006C5618"/>
    <w:rsid w:val="006C5C93"/>
    <w:rsid w:val="006C7620"/>
    <w:rsid w:val="006C7714"/>
    <w:rsid w:val="006D03E9"/>
    <w:rsid w:val="006D13DE"/>
    <w:rsid w:val="006D1B7E"/>
    <w:rsid w:val="006D220D"/>
    <w:rsid w:val="006D3F7F"/>
    <w:rsid w:val="006D4EEA"/>
    <w:rsid w:val="006D50FB"/>
    <w:rsid w:val="006D5F29"/>
    <w:rsid w:val="006D6A01"/>
    <w:rsid w:val="006D737F"/>
    <w:rsid w:val="006E00AC"/>
    <w:rsid w:val="006E1475"/>
    <w:rsid w:val="006E3802"/>
    <w:rsid w:val="006E3B78"/>
    <w:rsid w:val="006E46A1"/>
    <w:rsid w:val="006E4715"/>
    <w:rsid w:val="006E53FC"/>
    <w:rsid w:val="006E57DC"/>
    <w:rsid w:val="006E6A79"/>
    <w:rsid w:val="006E79BE"/>
    <w:rsid w:val="006E7F51"/>
    <w:rsid w:val="006F0272"/>
    <w:rsid w:val="006F1AD4"/>
    <w:rsid w:val="006F2A82"/>
    <w:rsid w:val="006F39D0"/>
    <w:rsid w:val="006F41F5"/>
    <w:rsid w:val="006F494B"/>
    <w:rsid w:val="006F6235"/>
    <w:rsid w:val="006F7DDF"/>
    <w:rsid w:val="00701127"/>
    <w:rsid w:val="00702E62"/>
    <w:rsid w:val="00703602"/>
    <w:rsid w:val="00703963"/>
    <w:rsid w:val="007044C4"/>
    <w:rsid w:val="0070463E"/>
    <w:rsid w:val="00704B7B"/>
    <w:rsid w:val="007068B8"/>
    <w:rsid w:val="00706BE5"/>
    <w:rsid w:val="00706EA7"/>
    <w:rsid w:val="007071DB"/>
    <w:rsid w:val="0070769E"/>
    <w:rsid w:val="007108D5"/>
    <w:rsid w:val="0071115E"/>
    <w:rsid w:val="007114B5"/>
    <w:rsid w:val="007117BD"/>
    <w:rsid w:val="00713148"/>
    <w:rsid w:val="00713C4A"/>
    <w:rsid w:val="00716126"/>
    <w:rsid w:val="00716C03"/>
    <w:rsid w:val="00716C15"/>
    <w:rsid w:val="00716D9F"/>
    <w:rsid w:val="007171D0"/>
    <w:rsid w:val="00720D7F"/>
    <w:rsid w:val="00721801"/>
    <w:rsid w:val="00721D1D"/>
    <w:rsid w:val="00725023"/>
    <w:rsid w:val="00725C97"/>
    <w:rsid w:val="00726002"/>
    <w:rsid w:val="00726687"/>
    <w:rsid w:val="00726BBB"/>
    <w:rsid w:val="00726F94"/>
    <w:rsid w:val="00727AF9"/>
    <w:rsid w:val="00730888"/>
    <w:rsid w:val="00730A61"/>
    <w:rsid w:val="007329A1"/>
    <w:rsid w:val="00733ABE"/>
    <w:rsid w:val="00733E8C"/>
    <w:rsid w:val="007372CF"/>
    <w:rsid w:val="007401A1"/>
    <w:rsid w:val="007416A1"/>
    <w:rsid w:val="0074228E"/>
    <w:rsid w:val="00742CED"/>
    <w:rsid w:val="00743692"/>
    <w:rsid w:val="007438B7"/>
    <w:rsid w:val="00744518"/>
    <w:rsid w:val="0074456F"/>
    <w:rsid w:val="007468D6"/>
    <w:rsid w:val="0074724D"/>
    <w:rsid w:val="007474A2"/>
    <w:rsid w:val="00751813"/>
    <w:rsid w:val="007524C4"/>
    <w:rsid w:val="007524D0"/>
    <w:rsid w:val="0075557C"/>
    <w:rsid w:val="007555B0"/>
    <w:rsid w:val="007563A3"/>
    <w:rsid w:val="00756F55"/>
    <w:rsid w:val="007577CA"/>
    <w:rsid w:val="007579F7"/>
    <w:rsid w:val="00760852"/>
    <w:rsid w:val="00761743"/>
    <w:rsid w:val="00763A3A"/>
    <w:rsid w:val="00763C10"/>
    <w:rsid w:val="007647D6"/>
    <w:rsid w:val="00764E7B"/>
    <w:rsid w:val="0076505B"/>
    <w:rsid w:val="007655A5"/>
    <w:rsid w:val="00765CEA"/>
    <w:rsid w:val="00767C87"/>
    <w:rsid w:val="007700C3"/>
    <w:rsid w:val="00770376"/>
    <w:rsid w:val="00770566"/>
    <w:rsid w:val="00770BA6"/>
    <w:rsid w:val="00771AEF"/>
    <w:rsid w:val="00772A42"/>
    <w:rsid w:val="00772E36"/>
    <w:rsid w:val="00773CED"/>
    <w:rsid w:val="00774A9F"/>
    <w:rsid w:val="00775B17"/>
    <w:rsid w:val="00775D99"/>
    <w:rsid w:val="007770D0"/>
    <w:rsid w:val="007820C0"/>
    <w:rsid w:val="00782EB2"/>
    <w:rsid w:val="00783025"/>
    <w:rsid w:val="00783ACC"/>
    <w:rsid w:val="00783C63"/>
    <w:rsid w:val="00783D5A"/>
    <w:rsid w:val="007841C8"/>
    <w:rsid w:val="00784278"/>
    <w:rsid w:val="00784B10"/>
    <w:rsid w:val="00785912"/>
    <w:rsid w:val="00786B9A"/>
    <w:rsid w:val="00787609"/>
    <w:rsid w:val="00787636"/>
    <w:rsid w:val="0078E977"/>
    <w:rsid w:val="0079082C"/>
    <w:rsid w:val="00790A3B"/>
    <w:rsid w:val="00791E99"/>
    <w:rsid w:val="00793C59"/>
    <w:rsid w:val="0079406F"/>
    <w:rsid w:val="00794F14"/>
    <w:rsid w:val="00796050"/>
    <w:rsid w:val="00796172"/>
    <w:rsid w:val="007963F0"/>
    <w:rsid w:val="0079644C"/>
    <w:rsid w:val="00796769"/>
    <w:rsid w:val="007977A2"/>
    <w:rsid w:val="007A0466"/>
    <w:rsid w:val="007A0842"/>
    <w:rsid w:val="007A1638"/>
    <w:rsid w:val="007A1A97"/>
    <w:rsid w:val="007A3CA5"/>
    <w:rsid w:val="007A511B"/>
    <w:rsid w:val="007A5665"/>
    <w:rsid w:val="007A5ABC"/>
    <w:rsid w:val="007A6C9B"/>
    <w:rsid w:val="007A7953"/>
    <w:rsid w:val="007A7CD5"/>
    <w:rsid w:val="007B05B2"/>
    <w:rsid w:val="007B06D5"/>
    <w:rsid w:val="007B080D"/>
    <w:rsid w:val="007B24C1"/>
    <w:rsid w:val="007B2DFE"/>
    <w:rsid w:val="007B36AE"/>
    <w:rsid w:val="007B4165"/>
    <w:rsid w:val="007B4E9D"/>
    <w:rsid w:val="007B6F61"/>
    <w:rsid w:val="007B7715"/>
    <w:rsid w:val="007C0C10"/>
    <w:rsid w:val="007C0E77"/>
    <w:rsid w:val="007C15FB"/>
    <w:rsid w:val="007C32CD"/>
    <w:rsid w:val="007C5813"/>
    <w:rsid w:val="007C788E"/>
    <w:rsid w:val="007D010F"/>
    <w:rsid w:val="007D022B"/>
    <w:rsid w:val="007D06E8"/>
    <w:rsid w:val="007D14AD"/>
    <w:rsid w:val="007D1CB1"/>
    <w:rsid w:val="007D35C7"/>
    <w:rsid w:val="007D37FE"/>
    <w:rsid w:val="007D450E"/>
    <w:rsid w:val="007D4A44"/>
    <w:rsid w:val="007D4FDD"/>
    <w:rsid w:val="007D611F"/>
    <w:rsid w:val="007D7B4F"/>
    <w:rsid w:val="007E063B"/>
    <w:rsid w:val="007E0D54"/>
    <w:rsid w:val="007E0F9B"/>
    <w:rsid w:val="007E1561"/>
    <w:rsid w:val="007E1878"/>
    <w:rsid w:val="007E1C12"/>
    <w:rsid w:val="007E227F"/>
    <w:rsid w:val="007E2290"/>
    <w:rsid w:val="007E2AF3"/>
    <w:rsid w:val="007E3079"/>
    <w:rsid w:val="007E3260"/>
    <w:rsid w:val="007E3468"/>
    <w:rsid w:val="007E3CF2"/>
    <w:rsid w:val="007E450D"/>
    <w:rsid w:val="007E4A3C"/>
    <w:rsid w:val="007E6B1D"/>
    <w:rsid w:val="007E6B81"/>
    <w:rsid w:val="007E7728"/>
    <w:rsid w:val="007F031F"/>
    <w:rsid w:val="007F041F"/>
    <w:rsid w:val="007F0934"/>
    <w:rsid w:val="007F226B"/>
    <w:rsid w:val="007F22BE"/>
    <w:rsid w:val="007F242E"/>
    <w:rsid w:val="007F2965"/>
    <w:rsid w:val="007F3603"/>
    <w:rsid w:val="007F3E9D"/>
    <w:rsid w:val="007F498C"/>
    <w:rsid w:val="007F576D"/>
    <w:rsid w:val="007F5C78"/>
    <w:rsid w:val="008015A1"/>
    <w:rsid w:val="00802B9D"/>
    <w:rsid w:val="008035C4"/>
    <w:rsid w:val="008040F4"/>
    <w:rsid w:val="0080575C"/>
    <w:rsid w:val="00806692"/>
    <w:rsid w:val="008071E9"/>
    <w:rsid w:val="008077D5"/>
    <w:rsid w:val="008077FE"/>
    <w:rsid w:val="00812AD6"/>
    <w:rsid w:val="008158EC"/>
    <w:rsid w:val="0081699E"/>
    <w:rsid w:val="00816EB2"/>
    <w:rsid w:val="0081741A"/>
    <w:rsid w:val="008177ED"/>
    <w:rsid w:val="00820120"/>
    <w:rsid w:val="0082145C"/>
    <w:rsid w:val="008218A7"/>
    <w:rsid w:val="00821C2B"/>
    <w:rsid w:val="008231D4"/>
    <w:rsid w:val="0082438C"/>
    <w:rsid w:val="00824A55"/>
    <w:rsid w:val="00825756"/>
    <w:rsid w:val="008277BC"/>
    <w:rsid w:val="00827EC8"/>
    <w:rsid w:val="008300F2"/>
    <w:rsid w:val="00830964"/>
    <w:rsid w:val="00830F5B"/>
    <w:rsid w:val="00831AB9"/>
    <w:rsid w:val="00832F59"/>
    <w:rsid w:val="008346AB"/>
    <w:rsid w:val="00834A22"/>
    <w:rsid w:val="00834F23"/>
    <w:rsid w:val="008357F4"/>
    <w:rsid w:val="00835DF5"/>
    <w:rsid w:val="008363FB"/>
    <w:rsid w:val="00836448"/>
    <w:rsid w:val="008368D2"/>
    <w:rsid w:val="00837631"/>
    <w:rsid w:val="00841F11"/>
    <w:rsid w:val="008421D4"/>
    <w:rsid w:val="00842809"/>
    <w:rsid w:val="00842930"/>
    <w:rsid w:val="008429B4"/>
    <w:rsid w:val="0084379F"/>
    <w:rsid w:val="00843E1C"/>
    <w:rsid w:val="008445CF"/>
    <w:rsid w:val="00844C38"/>
    <w:rsid w:val="00845954"/>
    <w:rsid w:val="00847E0D"/>
    <w:rsid w:val="00847F33"/>
    <w:rsid w:val="008510AB"/>
    <w:rsid w:val="00851214"/>
    <w:rsid w:val="00851AEC"/>
    <w:rsid w:val="00851CA4"/>
    <w:rsid w:val="00853516"/>
    <w:rsid w:val="0085381A"/>
    <w:rsid w:val="008538CB"/>
    <w:rsid w:val="00853BC2"/>
    <w:rsid w:val="008541B6"/>
    <w:rsid w:val="00855A34"/>
    <w:rsid w:val="008562D0"/>
    <w:rsid w:val="00856951"/>
    <w:rsid w:val="00856C9D"/>
    <w:rsid w:val="00857441"/>
    <w:rsid w:val="00857BBB"/>
    <w:rsid w:val="008601F1"/>
    <w:rsid w:val="00860C68"/>
    <w:rsid w:val="00863CE7"/>
    <w:rsid w:val="00864990"/>
    <w:rsid w:val="008657D1"/>
    <w:rsid w:val="008676A1"/>
    <w:rsid w:val="00867851"/>
    <w:rsid w:val="00867AD7"/>
    <w:rsid w:val="00870460"/>
    <w:rsid w:val="00870505"/>
    <w:rsid w:val="00870F2A"/>
    <w:rsid w:val="008710F5"/>
    <w:rsid w:val="00871C67"/>
    <w:rsid w:val="00873CDC"/>
    <w:rsid w:val="00873ECF"/>
    <w:rsid w:val="008745B2"/>
    <w:rsid w:val="00874CAC"/>
    <w:rsid w:val="0087727E"/>
    <w:rsid w:val="0087758D"/>
    <w:rsid w:val="00877CEC"/>
    <w:rsid w:val="00880C08"/>
    <w:rsid w:val="008827B8"/>
    <w:rsid w:val="00882943"/>
    <w:rsid w:val="00883F16"/>
    <w:rsid w:val="00884452"/>
    <w:rsid w:val="0088628D"/>
    <w:rsid w:val="008867F7"/>
    <w:rsid w:val="00887973"/>
    <w:rsid w:val="00887A3C"/>
    <w:rsid w:val="00890870"/>
    <w:rsid w:val="00891437"/>
    <w:rsid w:val="00892224"/>
    <w:rsid w:val="008940F8"/>
    <w:rsid w:val="00894AAF"/>
    <w:rsid w:val="008967B3"/>
    <w:rsid w:val="00897559"/>
    <w:rsid w:val="008975BD"/>
    <w:rsid w:val="00897739"/>
    <w:rsid w:val="00897B72"/>
    <w:rsid w:val="008A0660"/>
    <w:rsid w:val="008A0667"/>
    <w:rsid w:val="008A0A28"/>
    <w:rsid w:val="008A19E9"/>
    <w:rsid w:val="008A22B1"/>
    <w:rsid w:val="008A3436"/>
    <w:rsid w:val="008A40DA"/>
    <w:rsid w:val="008A4757"/>
    <w:rsid w:val="008A4C64"/>
    <w:rsid w:val="008A51B3"/>
    <w:rsid w:val="008A622C"/>
    <w:rsid w:val="008A645A"/>
    <w:rsid w:val="008A78DB"/>
    <w:rsid w:val="008B096A"/>
    <w:rsid w:val="008B0A1D"/>
    <w:rsid w:val="008B0D15"/>
    <w:rsid w:val="008B2AC2"/>
    <w:rsid w:val="008B3BA7"/>
    <w:rsid w:val="008B58F7"/>
    <w:rsid w:val="008B5DD8"/>
    <w:rsid w:val="008B62F6"/>
    <w:rsid w:val="008B6ED7"/>
    <w:rsid w:val="008B71AB"/>
    <w:rsid w:val="008B7DC1"/>
    <w:rsid w:val="008C0969"/>
    <w:rsid w:val="008C0B66"/>
    <w:rsid w:val="008C0FAD"/>
    <w:rsid w:val="008C23CC"/>
    <w:rsid w:val="008C5690"/>
    <w:rsid w:val="008C61E2"/>
    <w:rsid w:val="008C6316"/>
    <w:rsid w:val="008C659A"/>
    <w:rsid w:val="008C6637"/>
    <w:rsid w:val="008C7318"/>
    <w:rsid w:val="008D04C4"/>
    <w:rsid w:val="008D0EA3"/>
    <w:rsid w:val="008D1173"/>
    <w:rsid w:val="008D13D8"/>
    <w:rsid w:val="008D1615"/>
    <w:rsid w:val="008D212E"/>
    <w:rsid w:val="008D2878"/>
    <w:rsid w:val="008D3217"/>
    <w:rsid w:val="008D6018"/>
    <w:rsid w:val="008D6C58"/>
    <w:rsid w:val="008D798A"/>
    <w:rsid w:val="008E1F5C"/>
    <w:rsid w:val="008E28A2"/>
    <w:rsid w:val="008E2A93"/>
    <w:rsid w:val="008E365B"/>
    <w:rsid w:val="008E3F10"/>
    <w:rsid w:val="008E4DE6"/>
    <w:rsid w:val="008E652D"/>
    <w:rsid w:val="008E6C49"/>
    <w:rsid w:val="008E78BF"/>
    <w:rsid w:val="008E79D0"/>
    <w:rsid w:val="008F0203"/>
    <w:rsid w:val="008F032A"/>
    <w:rsid w:val="008F0983"/>
    <w:rsid w:val="008F1776"/>
    <w:rsid w:val="008F2106"/>
    <w:rsid w:val="008F40E3"/>
    <w:rsid w:val="008F4615"/>
    <w:rsid w:val="008F572E"/>
    <w:rsid w:val="008F57DA"/>
    <w:rsid w:val="008F6520"/>
    <w:rsid w:val="008F6A93"/>
    <w:rsid w:val="00903C00"/>
    <w:rsid w:val="00903CEB"/>
    <w:rsid w:val="00904134"/>
    <w:rsid w:val="009042B1"/>
    <w:rsid w:val="00904D39"/>
    <w:rsid w:val="0090663F"/>
    <w:rsid w:val="0090678D"/>
    <w:rsid w:val="009073E8"/>
    <w:rsid w:val="00907FD4"/>
    <w:rsid w:val="00910FC4"/>
    <w:rsid w:val="00913D51"/>
    <w:rsid w:val="00913DD4"/>
    <w:rsid w:val="00914049"/>
    <w:rsid w:val="009141CD"/>
    <w:rsid w:val="00914690"/>
    <w:rsid w:val="009157C4"/>
    <w:rsid w:val="00916405"/>
    <w:rsid w:val="00916841"/>
    <w:rsid w:val="00920500"/>
    <w:rsid w:val="00920AF0"/>
    <w:rsid w:val="00920E56"/>
    <w:rsid w:val="00921198"/>
    <w:rsid w:val="00921C32"/>
    <w:rsid w:val="00922298"/>
    <w:rsid w:val="00922F02"/>
    <w:rsid w:val="009236A6"/>
    <w:rsid w:val="0092417D"/>
    <w:rsid w:val="009245E2"/>
    <w:rsid w:val="00924C8E"/>
    <w:rsid w:val="00924F38"/>
    <w:rsid w:val="009258F7"/>
    <w:rsid w:val="00925969"/>
    <w:rsid w:val="00925BDA"/>
    <w:rsid w:val="00927080"/>
    <w:rsid w:val="009273F2"/>
    <w:rsid w:val="00927FFB"/>
    <w:rsid w:val="00930282"/>
    <w:rsid w:val="00931052"/>
    <w:rsid w:val="009313D0"/>
    <w:rsid w:val="0093388C"/>
    <w:rsid w:val="00933C21"/>
    <w:rsid w:val="00933D08"/>
    <w:rsid w:val="009341CB"/>
    <w:rsid w:val="00934852"/>
    <w:rsid w:val="00935024"/>
    <w:rsid w:val="00935B22"/>
    <w:rsid w:val="00935E82"/>
    <w:rsid w:val="009362D9"/>
    <w:rsid w:val="00936588"/>
    <w:rsid w:val="00937291"/>
    <w:rsid w:val="00937DCB"/>
    <w:rsid w:val="00940052"/>
    <w:rsid w:val="00941F9F"/>
    <w:rsid w:val="009421DB"/>
    <w:rsid w:val="00943211"/>
    <w:rsid w:val="009432FA"/>
    <w:rsid w:val="009433D9"/>
    <w:rsid w:val="009439BA"/>
    <w:rsid w:val="009448AA"/>
    <w:rsid w:val="00944DAD"/>
    <w:rsid w:val="00945DEF"/>
    <w:rsid w:val="00946180"/>
    <w:rsid w:val="00946B42"/>
    <w:rsid w:val="00950324"/>
    <w:rsid w:val="009504B6"/>
    <w:rsid w:val="009508E8"/>
    <w:rsid w:val="0095104D"/>
    <w:rsid w:val="0095173B"/>
    <w:rsid w:val="0095178C"/>
    <w:rsid w:val="00951E55"/>
    <w:rsid w:val="00953C5E"/>
    <w:rsid w:val="00953FBD"/>
    <w:rsid w:val="00954154"/>
    <w:rsid w:val="00955065"/>
    <w:rsid w:val="009552B4"/>
    <w:rsid w:val="00955552"/>
    <w:rsid w:val="00956E02"/>
    <w:rsid w:val="009572C2"/>
    <w:rsid w:val="009617DD"/>
    <w:rsid w:val="00961987"/>
    <w:rsid w:val="00961B4A"/>
    <w:rsid w:val="00962543"/>
    <w:rsid w:val="0096363D"/>
    <w:rsid w:val="00963C8E"/>
    <w:rsid w:val="00963D93"/>
    <w:rsid w:val="009642FF"/>
    <w:rsid w:val="00964988"/>
    <w:rsid w:val="00964993"/>
    <w:rsid w:val="0096518C"/>
    <w:rsid w:val="00966727"/>
    <w:rsid w:val="00966BE3"/>
    <w:rsid w:val="00966D46"/>
    <w:rsid w:val="00967941"/>
    <w:rsid w:val="0096F414"/>
    <w:rsid w:val="00970A4F"/>
    <w:rsid w:val="009714A1"/>
    <w:rsid w:val="009722FF"/>
    <w:rsid w:val="00974A3C"/>
    <w:rsid w:val="00976F83"/>
    <w:rsid w:val="0097773C"/>
    <w:rsid w:val="0097776D"/>
    <w:rsid w:val="00980394"/>
    <w:rsid w:val="00981195"/>
    <w:rsid w:val="009811F3"/>
    <w:rsid w:val="009821DA"/>
    <w:rsid w:val="00982713"/>
    <w:rsid w:val="00982A1C"/>
    <w:rsid w:val="009837A4"/>
    <w:rsid w:val="00983DB1"/>
    <w:rsid w:val="00984897"/>
    <w:rsid w:val="009855F2"/>
    <w:rsid w:val="009864BD"/>
    <w:rsid w:val="00987CD0"/>
    <w:rsid w:val="00991A1A"/>
    <w:rsid w:val="00992B57"/>
    <w:rsid w:val="009956C9"/>
    <w:rsid w:val="009956E6"/>
    <w:rsid w:val="009960C7"/>
    <w:rsid w:val="0099656D"/>
    <w:rsid w:val="009976C4"/>
    <w:rsid w:val="0099787E"/>
    <w:rsid w:val="00997F31"/>
    <w:rsid w:val="009A12B4"/>
    <w:rsid w:val="009A148A"/>
    <w:rsid w:val="009A1575"/>
    <w:rsid w:val="009A1A1D"/>
    <w:rsid w:val="009A1A4E"/>
    <w:rsid w:val="009A1A56"/>
    <w:rsid w:val="009A2074"/>
    <w:rsid w:val="009A2884"/>
    <w:rsid w:val="009A3A24"/>
    <w:rsid w:val="009A501C"/>
    <w:rsid w:val="009A5472"/>
    <w:rsid w:val="009A691A"/>
    <w:rsid w:val="009A6D0F"/>
    <w:rsid w:val="009A7983"/>
    <w:rsid w:val="009A7BE7"/>
    <w:rsid w:val="009B0B85"/>
    <w:rsid w:val="009B0D8A"/>
    <w:rsid w:val="009B0D91"/>
    <w:rsid w:val="009B18B2"/>
    <w:rsid w:val="009B24E0"/>
    <w:rsid w:val="009B5A75"/>
    <w:rsid w:val="009B6451"/>
    <w:rsid w:val="009B66F5"/>
    <w:rsid w:val="009B679A"/>
    <w:rsid w:val="009B7F61"/>
    <w:rsid w:val="009C0397"/>
    <w:rsid w:val="009C0623"/>
    <w:rsid w:val="009C0CA8"/>
    <w:rsid w:val="009C103C"/>
    <w:rsid w:val="009C10F0"/>
    <w:rsid w:val="009C1A06"/>
    <w:rsid w:val="009C1B09"/>
    <w:rsid w:val="009C30A0"/>
    <w:rsid w:val="009C3647"/>
    <w:rsid w:val="009C5292"/>
    <w:rsid w:val="009C5744"/>
    <w:rsid w:val="009C57E6"/>
    <w:rsid w:val="009C5E8F"/>
    <w:rsid w:val="009C6A4E"/>
    <w:rsid w:val="009C6F66"/>
    <w:rsid w:val="009C7589"/>
    <w:rsid w:val="009C778F"/>
    <w:rsid w:val="009D0700"/>
    <w:rsid w:val="009D0FF6"/>
    <w:rsid w:val="009D1A01"/>
    <w:rsid w:val="009D1F7B"/>
    <w:rsid w:val="009D1FEE"/>
    <w:rsid w:val="009D2A8F"/>
    <w:rsid w:val="009D3411"/>
    <w:rsid w:val="009D4AD0"/>
    <w:rsid w:val="009D4EC2"/>
    <w:rsid w:val="009E0C29"/>
    <w:rsid w:val="009E19B8"/>
    <w:rsid w:val="009E1FDF"/>
    <w:rsid w:val="009E2202"/>
    <w:rsid w:val="009E3F82"/>
    <w:rsid w:val="009E6D95"/>
    <w:rsid w:val="009E6DDA"/>
    <w:rsid w:val="009E742A"/>
    <w:rsid w:val="009F0108"/>
    <w:rsid w:val="009F0FCC"/>
    <w:rsid w:val="009F2C81"/>
    <w:rsid w:val="009F374A"/>
    <w:rsid w:val="009F3CE5"/>
    <w:rsid w:val="009F55E3"/>
    <w:rsid w:val="009F6FEC"/>
    <w:rsid w:val="009F76F9"/>
    <w:rsid w:val="00A00E83"/>
    <w:rsid w:val="00A01A88"/>
    <w:rsid w:val="00A01B2F"/>
    <w:rsid w:val="00A021D3"/>
    <w:rsid w:val="00A02519"/>
    <w:rsid w:val="00A02905"/>
    <w:rsid w:val="00A03213"/>
    <w:rsid w:val="00A044DD"/>
    <w:rsid w:val="00A0489F"/>
    <w:rsid w:val="00A04904"/>
    <w:rsid w:val="00A04E25"/>
    <w:rsid w:val="00A05112"/>
    <w:rsid w:val="00A051B3"/>
    <w:rsid w:val="00A05311"/>
    <w:rsid w:val="00A0566E"/>
    <w:rsid w:val="00A05BCF"/>
    <w:rsid w:val="00A05F68"/>
    <w:rsid w:val="00A0684E"/>
    <w:rsid w:val="00A06BAF"/>
    <w:rsid w:val="00A109F4"/>
    <w:rsid w:val="00A10EBE"/>
    <w:rsid w:val="00A1153F"/>
    <w:rsid w:val="00A13647"/>
    <w:rsid w:val="00A13739"/>
    <w:rsid w:val="00A1380B"/>
    <w:rsid w:val="00A143CB"/>
    <w:rsid w:val="00A1577D"/>
    <w:rsid w:val="00A15F4B"/>
    <w:rsid w:val="00A16186"/>
    <w:rsid w:val="00A16190"/>
    <w:rsid w:val="00A215A5"/>
    <w:rsid w:val="00A2223A"/>
    <w:rsid w:val="00A2277A"/>
    <w:rsid w:val="00A238EF"/>
    <w:rsid w:val="00A24CAE"/>
    <w:rsid w:val="00A24CC1"/>
    <w:rsid w:val="00A24CC6"/>
    <w:rsid w:val="00A25C95"/>
    <w:rsid w:val="00A26556"/>
    <w:rsid w:val="00A2682A"/>
    <w:rsid w:val="00A305E0"/>
    <w:rsid w:val="00A30F89"/>
    <w:rsid w:val="00A30FBF"/>
    <w:rsid w:val="00A313F0"/>
    <w:rsid w:val="00A316D4"/>
    <w:rsid w:val="00A31D8B"/>
    <w:rsid w:val="00A3291D"/>
    <w:rsid w:val="00A3302D"/>
    <w:rsid w:val="00A33058"/>
    <w:rsid w:val="00A33A27"/>
    <w:rsid w:val="00A341B9"/>
    <w:rsid w:val="00A35154"/>
    <w:rsid w:val="00A35BCD"/>
    <w:rsid w:val="00A35D5F"/>
    <w:rsid w:val="00A35D68"/>
    <w:rsid w:val="00A377F8"/>
    <w:rsid w:val="00A41D08"/>
    <w:rsid w:val="00A42C00"/>
    <w:rsid w:val="00A42D92"/>
    <w:rsid w:val="00A42E8F"/>
    <w:rsid w:val="00A43E80"/>
    <w:rsid w:val="00A43F5F"/>
    <w:rsid w:val="00A449C3"/>
    <w:rsid w:val="00A45A0C"/>
    <w:rsid w:val="00A45C7C"/>
    <w:rsid w:val="00A4653E"/>
    <w:rsid w:val="00A467CC"/>
    <w:rsid w:val="00A4691D"/>
    <w:rsid w:val="00A46B45"/>
    <w:rsid w:val="00A46C25"/>
    <w:rsid w:val="00A47348"/>
    <w:rsid w:val="00A47C09"/>
    <w:rsid w:val="00A516B9"/>
    <w:rsid w:val="00A516E5"/>
    <w:rsid w:val="00A51C83"/>
    <w:rsid w:val="00A5257E"/>
    <w:rsid w:val="00A53D3E"/>
    <w:rsid w:val="00A54BD8"/>
    <w:rsid w:val="00A55DD4"/>
    <w:rsid w:val="00A560D1"/>
    <w:rsid w:val="00A56C10"/>
    <w:rsid w:val="00A5776D"/>
    <w:rsid w:val="00A60031"/>
    <w:rsid w:val="00A608E3"/>
    <w:rsid w:val="00A60ABE"/>
    <w:rsid w:val="00A60F70"/>
    <w:rsid w:val="00A61278"/>
    <w:rsid w:val="00A65DBC"/>
    <w:rsid w:val="00A65E12"/>
    <w:rsid w:val="00A662CF"/>
    <w:rsid w:val="00A66B6F"/>
    <w:rsid w:val="00A67190"/>
    <w:rsid w:val="00A673B5"/>
    <w:rsid w:val="00A7159A"/>
    <w:rsid w:val="00A7194F"/>
    <w:rsid w:val="00A737DA"/>
    <w:rsid w:val="00A75B28"/>
    <w:rsid w:val="00A76F7D"/>
    <w:rsid w:val="00A77468"/>
    <w:rsid w:val="00A77EF3"/>
    <w:rsid w:val="00A80293"/>
    <w:rsid w:val="00A814A0"/>
    <w:rsid w:val="00A82384"/>
    <w:rsid w:val="00A82E39"/>
    <w:rsid w:val="00A836A5"/>
    <w:rsid w:val="00A8406C"/>
    <w:rsid w:val="00A8479B"/>
    <w:rsid w:val="00A84B01"/>
    <w:rsid w:val="00A84D76"/>
    <w:rsid w:val="00A85361"/>
    <w:rsid w:val="00A85686"/>
    <w:rsid w:val="00A8655D"/>
    <w:rsid w:val="00A875FA"/>
    <w:rsid w:val="00A90E36"/>
    <w:rsid w:val="00A91A26"/>
    <w:rsid w:val="00A9260A"/>
    <w:rsid w:val="00A926A2"/>
    <w:rsid w:val="00A92FE6"/>
    <w:rsid w:val="00A93721"/>
    <w:rsid w:val="00A93BA2"/>
    <w:rsid w:val="00A94437"/>
    <w:rsid w:val="00A94B7A"/>
    <w:rsid w:val="00A95011"/>
    <w:rsid w:val="00A96168"/>
    <w:rsid w:val="00A96356"/>
    <w:rsid w:val="00A970F7"/>
    <w:rsid w:val="00AA0A4D"/>
    <w:rsid w:val="00AA0A6B"/>
    <w:rsid w:val="00AA0B19"/>
    <w:rsid w:val="00AA1242"/>
    <w:rsid w:val="00AA387F"/>
    <w:rsid w:val="00AA7232"/>
    <w:rsid w:val="00AA7551"/>
    <w:rsid w:val="00AA7747"/>
    <w:rsid w:val="00AB0557"/>
    <w:rsid w:val="00AB0690"/>
    <w:rsid w:val="00AB074C"/>
    <w:rsid w:val="00AB102D"/>
    <w:rsid w:val="00AB1591"/>
    <w:rsid w:val="00AB3071"/>
    <w:rsid w:val="00AB3A6F"/>
    <w:rsid w:val="00AB421B"/>
    <w:rsid w:val="00AB4741"/>
    <w:rsid w:val="00AB5BAE"/>
    <w:rsid w:val="00AC0AF4"/>
    <w:rsid w:val="00AC1039"/>
    <w:rsid w:val="00AC2FDF"/>
    <w:rsid w:val="00AC3CC6"/>
    <w:rsid w:val="00AC3E09"/>
    <w:rsid w:val="00AC4D5A"/>
    <w:rsid w:val="00AC64B9"/>
    <w:rsid w:val="00AC69E1"/>
    <w:rsid w:val="00AC6AC7"/>
    <w:rsid w:val="00AC6CE9"/>
    <w:rsid w:val="00AD0779"/>
    <w:rsid w:val="00AD0B19"/>
    <w:rsid w:val="00AD1681"/>
    <w:rsid w:val="00AD2718"/>
    <w:rsid w:val="00AD2C05"/>
    <w:rsid w:val="00AD3629"/>
    <w:rsid w:val="00AD4AC6"/>
    <w:rsid w:val="00AD50DE"/>
    <w:rsid w:val="00AD582F"/>
    <w:rsid w:val="00AD72EB"/>
    <w:rsid w:val="00AD785C"/>
    <w:rsid w:val="00AD7B78"/>
    <w:rsid w:val="00AE00FC"/>
    <w:rsid w:val="00AE166F"/>
    <w:rsid w:val="00AE17C3"/>
    <w:rsid w:val="00AE1C09"/>
    <w:rsid w:val="00AE29CF"/>
    <w:rsid w:val="00AE4394"/>
    <w:rsid w:val="00AE4A74"/>
    <w:rsid w:val="00AE5C8C"/>
    <w:rsid w:val="00AE5E81"/>
    <w:rsid w:val="00AE5EE8"/>
    <w:rsid w:val="00AE5EEE"/>
    <w:rsid w:val="00AE5F17"/>
    <w:rsid w:val="00AE78B5"/>
    <w:rsid w:val="00AF1043"/>
    <w:rsid w:val="00AF1C81"/>
    <w:rsid w:val="00AF27AA"/>
    <w:rsid w:val="00AF2A18"/>
    <w:rsid w:val="00AF4228"/>
    <w:rsid w:val="00AF64B8"/>
    <w:rsid w:val="00AF6731"/>
    <w:rsid w:val="00AF7790"/>
    <w:rsid w:val="00B008BE"/>
    <w:rsid w:val="00B01359"/>
    <w:rsid w:val="00B02499"/>
    <w:rsid w:val="00B028D7"/>
    <w:rsid w:val="00B02FD6"/>
    <w:rsid w:val="00B0442F"/>
    <w:rsid w:val="00B048E9"/>
    <w:rsid w:val="00B053F9"/>
    <w:rsid w:val="00B05AC9"/>
    <w:rsid w:val="00B05FF3"/>
    <w:rsid w:val="00B06079"/>
    <w:rsid w:val="00B065E8"/>
    <w:rsid w:val="00B06DA8"/>
    <w:rsid w:val="00B07436"/>
    <w:rsid w:val="00B07774"/>
    <w:rsid w:val="00B07EF9"/>
    <w:rsid w:val="00B10ECF"/>
    <w:rsid w:val="00B11F71"/>
    <w:rsid w:val="00B12476"/>
    <w:rsid w:val="00B12D93"/>
    <w:rsid w:val="00B1352C"/>
    <w:rsid w:val="00B13A02"/>
    <w:rsid w:val="00B14522"/>
    <w:rsid w:val="00B169C4"/>
    <w:rsid w:val="00B24624"/>
    <w:rsid w:val="00B252B7"/>
    <w:rsid w:val="00B25421"/>
    <w:rsid w:val="00B25D2D"/>
    <w:rsid w:val="00B270FF"/>
    <w:rsid w:val="00B27964"/>
    <w:rsid w:val="00B27AC5"/>
    <w:rsid w:val="00B302B6"/>
    <w:rsid w:val="00B30781"/>
    <w:rsid w:val="00B309AC"/>
    <w:rsid w:val="00B30B77"/>
    <w:rsid w:val="00B311B8"/>
    <w:rsid w:val="00B314F5"/>
    <w:rsid w:val="00B31770"/>
    <w:rsid w:val="00B320D1"/>
    <w:rsid w:val="00B323A7"/>
    <w:rsid w:val="00B348B7"/>
    <w:rsid w:val="00B35B7B"/>
    <w:rsid w:val="00B36AEF"/>
    <w:rsid w:val="00B37F01"/>
    <w:rsid w:val="00B416AB"/>
    <w:rsid w:val="00B426FE"/>
    <w:rsid w:val="00B429DC"/>
    <w:rsid w:val="00B42CAA"/>
    <w:rsid w:val="00B431AA"/>
    <w:rsid w:val="00B432F1"/>
    <w:rsid w:val="00B44384"/>
    <w:rsid w:val="00B46087"/>
    <w:rsid w:val="00B46525"/>
    <w:rsid w:val="00B46AA5"/>
    <w:rsid w:val="00B47D9A"/>
    <w:rsid w:val="00B5040A"/>
    <w:rsid w:val="00B50B03"/>
    <w:rsid w:val="00B50D3D"/>
    <w:rsid w:val="00B50EA2"/>
    <w:rsid w:val="00B51D8A"/>
    <w:rsid w:val="00B51F37"/>
    <w:rsid w:val="00B521E8"/>
    <w:rsid w:val="00B527DC"/>
    <w:rsid w:val="00B52D1C"/>
    <w:rsid w:val="00B53779"/>
    <w:rsid w:val="00B57208"/>
    <w:rsid w:val="00B57D3D"/>
    <w:rsid w:val="00B60D33"/>
    <w:rsid w:val="00B60EC3"/>
    <w:rsid w:val="00B6104D"/>
    <w:rsid w:val="00B61066"/>
    <w:rsid w:val="00B610AB"/>
    <w:rsid w:val="00B61BB9"/>
    <w:rsid w:val="00B62640"/>
    <w:rsid w:val="00B64763"/>
    <w:rsid w:val="00B648B9"/>
    <w:rsid w:val="00B66F4E"/>
    <w:rsid w:val="00B671AB"/>
    <w:rsid w:val="00B67839"/>
    <w:rsid w:val="00B70034"/>
    <w:rsid w:val="00B70CAE"/>
    <w:rsid w:val="00B71397"/>
    <w:rsid w:val="00B71CF2"/>
    <w:rsid w:val="00B72402"/>
    <w:rsid w:val="00B74E14"/>
    <w:rsid w:val="00B754D9"/>
    <w:rsid w:val="00B76066"/>
    <w:rsid w:val="00B76299"/>
    <w:rsid w:val="00B7666C"/>
    <w:rsid w:val="00B7700C"/>
    <w:rsid w:val="00B77CD9"/>
    <w:rsid w:val="00B77CFA"/>
    <w:rsid w:val="00B77DFC"/>
    <w:rsid w:val="00B8016D"/>
    <w:rsid w:val="00B80335"/>
    <w:rsid w:val="00B80B01"/>
    <w:rsid w:val="00B828B2"/>
    <w:rsid w:val="00B83A39"/>
    <w:rsid w:val="00B85D51"/>
    <w:rsid w:val="00B860B3"/>
    <w:rsid w:val="00B87717"/>
    <w:rsid w:val="00B903DD"/>
    <w:rsid w:val="00B92DB1"/>
    <w:rsid w:val="00B93A2C"/>
    <w:rsid w:val="00B96584"/>
    <w:rsid w:val="00B96F33"/>
    <w:rsid w:val="00B978E6"/>
    <w:rsid w:val="00BA0F78"/>
    <w:rsid w:val="00BA3FD2"/>
    <w:rsid w:val="00BA40F8"/>
    <w:rsid w:val="00BA4C7E"/>
    <w:rsid w:val="00BA5002"/>
    <w:rsid w:val="00BA50A8"/>
    <w:rsid w:val="00BA5894"/>
    <w:rsid w:val="00BA659A"/>
    <w:rsid w:val="00BA672F"/>
    <w:rsid w:val="00BA7690"/>
    <w:rsid w:val="00BA7A48"/>
    <w:rsid w:val="00BB11E4"/>
    <w:rsid w:val="00BB1685"/>
    <w:rsid w:val="00BB3440"/>
    <w:rsid w:val="00BB4866"/>
    <w:rsid w:val="00BB5945"/>
    <w:rsid w:val="00BB6DF7"/>
    <w:rsid w:val="00BB71BB"/>
    <w:rsid w:val="00BB7F18"/>
    <w:rsid w:val="00BC012C"/>
    <w:rsid w:val="00BC095F"/>
    <w:rsid w:val="00BC0F7F"/>
    <w:rsid w:val="00BC5C56"/>
    <w:rsid w:val="00BC63DA"/>
    <w:rsid w:val="00BC6A17"/>
    <w:rsid w:val="00BC6DD5"/>
    <w:rsid w:val="00BC72D8"/>
    <w:rsid w:val="00BD1DD2"/>
    <w:rsid w:val="00BD2802"/>
    <w:rsid w:val="00BD2F46"/>
    <w:rsid w:val="00BD4225"/>
    <w:rsid w:val="00BD44BA"/>
    <w:rsid w:val="00BD4C4D"/>
    <w:rsid w:val="00BD59D0"/>
    <w:rsid w:val="00BD5CD2"/>
    <w:rsid w:val="00BD7ABC"/>
    <w:rsid w:val="00BE1BE2"/>
    <w:rsid w:val="00BE2C1D"/>
    <w:rsid w:val="00BE38C4"/>
    <w:rsid w:val="00BE4078"/>
    <w:rsid w:val="00BE4AD9"/>
    <w:rsid w:val="00BE5216"/>
    <w:rsid w:val="00BE6796"/>
    <w:rsid w:val="00BE6FE9"/>
    <w:rsid w:val="00BE715B"/>
    <w:rsid w:val="00BE74C1"/>
    <w:rsid w:val="00BE75FB"/>
    <w:rsid w:val="00BF0B6F"/>
    <w:rsid w:val="00BF2672"/>
    <w:rsid w:val="00BF304B"/>
    <w:rsid w:val="00BF4B61"/>
    <w:rsid w:val="00BF4F43"/>
    <w:rsid w:val="00BF5EBC"/>
    <w:rsid w:val="00BF6D68"/>
    <w:rsid w:val="00C00C9F"/>
    <w:rsid w:val="00C013FF"/>
    <w:rsid w:val="00C0165F"/>
    <w:rsid w:val="00C029A4"/>
    <w:rsid w:val="00C032E9"/>
    <w:rsid w:val="00C05327"/>
    <w:rsid w:val="00C05FF1"/>
    <w:rsid w:val="00C06472"/>
    <w:rsid w:val="00C10FBF"/>
    <w:rsid w:val="00C11E9F"/>
    <w:rsid w:val="00C122FD"/>
    <w:rsid w:val="00C13B16"/>
    <w:rsid w:val="00C14742"/>
    <w:rsid w:val="00C14F70"/>
    <w:rsid w:val="00C15857"/>
    <w:rsid w:val="00C15A16"/>
    <w:rsid w:val="00C203E9"/>
    <w:rsid w:val="00C203EB"/>
    <w:rsid w:val="00C20A3D"/>
    <w:rsid w:val="00C20C28"/>
    <w:rsid w:val="00C211BE"/>
    <w:rsid w:val="00C218DA"/>
    <w:rsid w:val="00C21EE0"/>
    <w:rsid w:val="00C22868"/>
    <w:rsid w:val="00C22FB2"/>
    <w:rsid w:val="00C24703"/>
    <w:rsid w:val="00C25BD6"/>
    <w:rsid w:val="00C271AC"/>
    <w:rsid w:val="00C2DA8E"/>
    <w:rsid w:val="00C30D49"/>
    <w:rsid w:val="00C31089"/>
    <w:rsid w:val="00C31B36"/>
    <w:rsid w:val="00C31C8B"/>
    <w:rsid w:val="00C31EB7"/>
    <w:rsid w:val="00C32FE5"/>
    <w:rsid w:val="00C33809"/>
    <w:rsid w:val="00C34CE2"/>
    <w:rsid w:val="00C3636F"/>
    <w:rsid w:val="00C37704"/>
    <w:rsid w:val="00C37F6F"/>
    <w:rsid w:val="00C4113A"/>
    <w:rsid w:val="00C42A7D"/>
    <w:rsid w:val="00C44345"/>
    <w:rsid w:val="00C44E88"/>
    <w:rsid w:val="00C45486"/>
    <w:rsid w:val="00C456D4"/>
    <w:rsid w:val="00C45EE5"/>
    <w:rsid w:val="00C467CB"/>
    <w:rsid w:val="00C54322"/>
    <w:rsid w:val="00C553E8"/>
    <w:rsid w:val="00C57595"/>
    <w:rsid w:val="00C57806"/>
    <w:rsid w:val="00C57CAB"/>
    <w:rsid w:val="00C60C64"/>
    <w:rsid w:val="00C61547"/>
    <w:rsid w:val="00C61A1A"/>
    <w:rsid w:val="00C6370B"/>
    <w:rsid w:val="00C65475"/>
    <w:rsid w:val="00C65C43"/>
    <w:rsid w:val="00C672C4"/>
    <w:rsid w:val="00C67C37"/>
    <w:rsid w:val="00C6D4AA"/>
    <w:rsid w:val="00C705E1"/>
    <w:rsid w:val="00C70B20"/>
    <w:rsid w:val="00C70C7B"/>
    <w:rsid w:val="00C71255"/>
    <w:rsid w:val="00C71282"/>
    <w:rsid w:val="00C717D5"/>
    <w:rsid w:val="00C71997"/>
    <w:rsid w:val="00C72031"/>
    <w:rsid w:val="00C7222A"/>
    <w:rsid w:val="00C7236C"/>
    <w:rsid w:val="00C73EDE"/>
    <w:rsid w:val="00C773F8"/>
    <w:rsid w:val="00C77A9C"/>
    <w:rsid w:val="00C77ACE"/>
    <w:rsid w:val="00C8030E"/>
    <w:rsid w:val="00C84523"/>
    <w:rsid w:val="00C8538A"/>
    <w:rsid w:val="00C859EC"/>
    <w:rsid w:val="00C85AB6"/>
    <w:rsid w:val="00C85E84"/>
    <w:rsid w:val="00C86568"/>
    <w:rsid w:val="00C868F5"/>
    <w:rsid w:val="00C86BF5"/>
    <w:rsid w:val="00C86F6B"/>
    <w:rsid w:val="00C87FAF"/>
    <w:rsid w:val="00C90B79"/>
    <w:rsid w:val="00C911E4"/>
    <w:rsid w:val="00C91D0A"/>
    <w:rsid w:val="00C922B8"/>
    <w:rsid w:val="00C92A9F"/>
    <w:rsid w:val="00C92FAB"/>
    <w:rsid w:val="00C9312C"/>
    <w:rsid w:val="00C94EA5"/>
    <w:rsid w:val="00C94EE5"/>
    <w:rsid w:val="00C97991"/>
    <w:rsid w:val="00CA13C9"/>
    <w:rsid w:val="00CA2760"/>
    <w:rsid w:val="00CA305E"/>
    <w:rsid w:val="00CA3266"/>
    <w:rsid w:val="00CA3A72"/>
    <w:rsid w:val="00CA4765"/>
    <w:rsid w:val="00CA6AB7"/>
    <w:rsid w:val="00CA6D40"/>
    <w:rsid w:val="00CA6F3C"/>
    <w:rsid w:val="00CA74D0"/>
    <w:rsid w:val="00CA7B0B"/>
    <w:rsid w:val="00CB06A3"/>
    <w:rsid w:val="00CB0CD7"/>
    <w:rsid w:val="00CB1128"/>
    <w:rsid w:val="00CB18C2"/>
    <w:rsid w:val="00CB2832"/>
    <w:rsid w:val="00CB374B"/>
    <w:rsid w:val="00CB381D"/>
    <w:rsid w:val="00CB51B5"/>
    <w:rsid w:val="00CB558B"/>
    <w:rsid w:val="00CB5E00"/>
    <w:rsid w:val="00CB6BA4"/>
    <w:rsid w:val="00CB6D49"/>
    <w:rsid w:val="00CB7299"/>
    <w:rsid w:val="00CC0F24"/>
    <w:rsid w:val="00CC1EA9"/>
    <w:rsid w:val="00CC2D77"/>
    <w:rsid w:val="00CC3C89"/>
    <w:rsid w:val="00CC3FD5"/>
    <w:rsid w:val="00CC56CA"/>
    <w:rsid w:val="00CC6CB9"/>
    <w:rsid w:val="00CC6F22"/>
    <w:rsid w:val="00CD06AE"/>
    <w:rsid w:val="00CD1010"/>
    <w:rsid w:val="00CD14DE"/>
    <w:rsid w:val="00CD1E59"/>
    <w:rsid w:val="00CD2E2A"/>
    <w:rsid w:val="00CD2EA7"/>
    <w:rsid w:val="00CD30EC"/>
    <w:rsid w:val="00CD3A62"/>
    <w:rsid w:val="00CD3E72"/>
    <w:rsid w:val="00CD4A2B"/>
    <w:rsid w:val="00CD6CD2"/>
    <w:rsid w:val="00CD6FEB"/>
    <w:rsid w:val="00CD74F4"/>
    <w:rsid w:val="00CDBD2D"/>
    <w:rsid w:val="00CE0A69"/>
    <w:rsid w:val="00CE0EC5"/>
    <w:rsid w:val="00CE0FAC"/>
    <w:rsid w:val="00CE12B1"/>
    <w:rsid w:val="00CE1BE6"/>
    <w:rsid w:val="00CE299B"/>
    <w:rsid w:val="00CE2B51"/>
    <w:rsid w:val="00CE2D25"/>
    <w:rsid w:val="00CE38FF"/>
    <w:rsid w:val="00CE52A1"/>
    <w:rsid w:val="00CE5465"/>
    <w:rsid w:val="00CE5699"/>
    <w:rsid w:val="00CE5DB4"/>
    <w:rsid w:val="00CE7116"/>
    <w:rsid w:val="00CE7149"/>
    <w:rsid w:val="00CE71DF"/>
    <w:rsid w:val="00CF050A"/>
    <w:rsid w:val="00CF0EC0"/>
    <w:rsid w:val="00CF2173"/>
    <w:rsid w:val="00CF355B"/>
    <w:rsid w:val="00CF4889"/>
    <w:rsid w:val="00CFB1B3"/>
    <w:rsid w:val="00D0026A"/>
    <w:rsid w:val="00D01211"/>
    <w:rsid w:val="00D0184E"/>
    <w:rsid w:val="00D03C2F"/>
    <w:rsid w:val="00D044CB"/>
    <w:rsid w:val="00D04DE6"/>
    <w:rsid w:val="00D05367"/>
    <w:rsid w:val="00D07AB4"/>
    <w:rsid w:val="00D10E64"/>
    <w:rsid w:val="00D1153D"/>
    <w:rsid w:val="00D1183B"/>
    <w:rsid w:val="00D13485"/>
    <w:rsid w:val="00D1632C"/>
    <w:rsid w:val="00D17379"/>
    <w:rsid w:val="00D17779"/>
    <w:rsid w:val="00D20444"/>
    <w:rsid w:val="00D2053C"/>
    <w:rsid w:val="00D20D4E"/>
    <w:rsid w:val="00D21631"/>
    <w:rsid w:val="00D222D0"/>
    <w:rsid w:val="00D22B45"/>
    <w:rsid w:val="00D231BD"/>
    <w:rsid w:val="00D240D9"/>
    <w:rsid w:val="00D24893"/>
    <w:rsid w:val="00D248E4"/>
    <w:rsid w:val="00D268ED"/>
    <w:rsid w:val="00D271D3"/>
    <w:rsid w:val="00D30F60"/>
    <w:rsid w:val="00D3203C"/>
    <w:rsid w:val="00D32EE5"/>
    <w:rsid w:val="00D33DBA"/>
    <w:rsid w:val="00D33E49"/>
    <w:rsid w:val="00D35082"/>
    <w:rsid w:val="00D37444"/>
    <w:rsid w:val="00D37636"/>
    <w:rsid w:val="00D403D3"/>
    <w:rsid w:val="00D407B2"/>
    <w:rsid w:val="00D412B4"/>
    <w:rsid w:val="00D41D32"/>
    <w:rsid w:val="00D41D4D"/>
    <w:rsid w:val="00D42E79"/>
    <w:rsid w:val="00D43317"/>
    <w:rsid w:val="00D447ED"/>
    <w:rsid w:val="00D44B53"/>
    <w:rsid w:val="00D46135"/>
    <w:rsid w:val="00D5133E"/>
    <w:rsid w:val="00D51F78"/>
    <w:rsid w:val="00D53106"/>
    <w:rsid w:val="00D53894"/>
    <w:rsid w:val="00D53DFE"/>
    <w:rsid w:val="00D53F37"/>
    <w:rsid w:val="00D54BE7"/>
    <w:rsid w:val="00D55086"/>
    <w:rsid w:val="00D55559"/>
    <w:rsid w:val="00D55E51"/>
    <w:rsid w:val="00D573A6"/>
    <w:rsid w:val="00D6069E"/>
    <w:rsid w:val="00D61BFF"/>
    <w:rsid w:val="00D62382"/>
    <w:rsid w:val="00D63AE7"/>
    <w:rsid w:val="00D642D1"/>
    <w:rsid w:val="00D645EE"/>
    <w:rsid w:val="00D646A4"/>
    <w:rsid w:val="00D64F21"/>
    <w:rsid w:val="00D65F64"/>
    <w:rsid w:val="00D70774"/>
    <w:rsid w:val="00D7087E"/>
    <w:rsid w:val="00D714E9"/>
    <w:rsid w:val="00D71CDB"/>
    <w:rsid w:val="00D726B4"/>
    <w:rsid w:val="00D7438F"/>
    <w:rsid w:val="00D74945"/>
    <w:rsid w:val="00D762A9"/>
    <w:rsid w:val="00D839E8"/>
    <w:rsid w:val="00D83BDD"/>
    <w:rsid w:val="00D87712"/>
    <w:rsid w:val="00D91A92"/>
    <w:rsid w:val="00D91D9E"/>
    <w:rsid w:val="00D921CD"/>
    <w:rsid w:val="00D927E4"/>
    <w:rsid w:val="00D92B9F"/>
    <w:rsid w:val="00D92D55"/>
    <w:rsid w:val="00D95D08"/>
    <w:rsid w:val="00D95F7F"/>
    <w:rsid w:val="00D96EB8"/>
    <w:rsid w:val="00D97078"/>
    <w:rsid w:val="00D970A4"/>
    <w:rsid w:val="00DA14B5"/>
    <w:rsid w:val="00DA17D3"/>
    <w:rsid w:val="00DA17F9"/>
    <w:rsid w:val="00DA1850"/>
    <w:rsid w:val="00DA1C46"/>
    <w:rsid w:val="00DA2D94"/>
    <w:rsid w:val="00DA3870"/>
    <w:rsid w:val="00DA3C15"/>
    <w:rsid w:val="00DA5748"/>
    <w:rsid w:val="00DA6A29"/>
    <w:rsid w:val="00DA6A74"/>
    <w:rsid w:val="00DB0966"/>
    <w:rsid w:val="00DB0AED"/>
    <w:rsid w:val="00DB0C20"/>
    <w:rsid w:val="00DB0E01"/>
    <w:rsid w:val="00DB1072"/>
    <w:rsid w:val="00DB1D2A"/>
    <w:rsid w:val="00DB46AE"/>
    <w:rsid w:val="00DB4E31"/>
    <w:rsid w:val="00DB6A3B"/>
    <w:rsid w:val="00DB723A"/>
    <w:rsid w:val="00DB7D74"/>
    <w:rsid w:val="00DC0FB5"/>
    <w:rsid w:val="00DC16E9"/>
    <w:rsid w:val="00DC3791"/>
    <w:rsid w:val="00DC4157"/>
    <w:rsid w:val="00DC43D4"/>
    <w:rsid w:val="00DC5BC6"/>
    <w:rsid w:val="00DC779F"/>
    <w:rsid w:val="00DD0E89"/>
    <w:rsid w:val="00DD194A"/>
    <w:rsid w:val="00DD1A21"/>
    <w:rsid w:val="00DD1FD8"/>
    <w:rsid w:val="00DD2FE5"/>
    <w:rsid w:val="00DD3F1B"/>
    <w:rsid w:val="00DD4153"/>
    <w:rsid w:val="00DD5075"/>
    <w:rsid w:val="00DD5CB9"/>
    <w:rsid w:val="00DD5E6C"/>
    <w:rsid w:val="00DD6807"/>
    <w:rsid w:val="00DD6E3E"/>
    <w:rsid w:val="00DD7052"/>
    <w:rsid w:val="00DDF274"/>
    <w:rsid w:val="00DE02C0"/>
    <w:rsid w:val="00DE20C8"/>
    <w:rsid w:val="00DE2DFA"/>
    <w:rsid w:val="00DE476E"/>
    <w:rsid w:val="00DE49DA"/>
    <w:rsid w:val="00DE62BE"/>
    <w:rsid w:val="00DE6448"/>
    <w:rsid w:val="00DE6928"/>
    <w:rsid w:val="00DE6C40"/>
    <w:rsid w:val="00DE7665"/>
    <w:rsid w:val="00DF0ED2"/>
    <w:rsid w:val="00DF11FF"/>
    <w:rsid w:val="00DF1701"/>
    <w:rsid w:val="00DF3555"/>
    <w:rsid w:val="00DF4074"/>
    <w:rsid w:val="00DF4221"/>
    <w:rsid w:val="00DF5408"/>
    <w:rsid w:val="00DF75F5"/>
    <w:rsid w:val="00DF7ACF"/>
    <w:rsid w:val="00DF7B66"/>
    <w:rsid w:val="00DF7EFD"/>
    <w:rsid w:val="00E0002B"/>
    <w:rsid w:val="00E00D01"/>
    <w:rsid w:val="00E010EA"/>
    <w:rsid w:val="00E01F23"/>
    <w:rsid w:val="00E026D7"/>
    <w:rsid w:val="00E046C6"/>
    <w:rsid w:val="00E07133"/>
    <w:rsid w:val="00E077CC"/>
    <w:rsid w:val="00E1029E"/>
    <w:rsid w:val="00E116A2"/>
    <w:rsid w:val="00E13BA0"/>
    <w:rsid w:val="00E13E54"/>
    <w:rsid w:val="00E14D0B"/>
    <w:rsid w:val="00E151C0"/>
    <w:rsid w:val="00E15C0B"/>
    <w:rsid w:val="00E1779D"/>
    <w:rsid w:val="00E17FA4"/>
    <w:rsid w:val="00E20930"/>
    <w:rsid w:val="00E20A8A"/>
    <w:rsid w:val="00E21D3B"/>
    <w:rsid w:val="00E2360D"/>
    <w:rsid w:val="00E24A37"/>
    <w:rsid w:val="00E24F1F"/>
    <w:rsid w:val="00E258A2"/>
    <w:rsid w:val="00E259E4"/>
    <w:rsid w:val="00E25BEF"/>
    <w:rsid w:val="00E25E13"/>
    <w:rsid w:val="00E276BE"/>
    <w:rsid w:val="00E27EC7"/>
    <w:rsid w:val="00E31AB4"/>
    <w:rsid w:val="00E34012"/>
    <w:rsid w:val="00E34437"/>
    <w:rsid w:val="00E358D8"/>
    <w:rsid w:val="00E3671F"/>
    <w:rsid w:val="00E374DE"/>
    <w:rsid w:val="00E37727"/>
    <w:rsid w:val="00E40EEF"/>
    <w:rsid w:val="00E4130E"/>
    <w:rsid w:val="00E41A50"/>
    <w:rsid w:val="00E4220B"/>
    <w:rsid w:val="00E44005"/>
    <w:rsid w:val="00E442D0"/>
    <w:rsid w:val="00E4466F"/>
    <w:rsid w:val="00E45E62"/>
    <w:rsid w:val="00E465DC"/>
    <w:rsid w:val="00E46858"/>
    <w:rsid w:val="00E46917"/>
    <w:rsid w:val="00E46F0C"/>
    <w:rsid w:val="00E46FCB"/>
    <w:rsid w:val="00E47BB2"/>
    <w:rsid w:val="00E50984"/>
    <w:rsid w:val="00E50CE5"/>
    <w:rsid w:val="00E53153"/>
    <w:rsid w:val="00E53EA6"/>
    <w:rsid w:val="00E542B7"/>
    <w:rsid w:val="00E54FB8"/>
    <w:rsid w:val="00E555F3"/>
    <w:rsid w:val="00E559CF"/>
    <w:rsid w:val="00E5612E"/>
    <w:rsid w:val="00E56933"/>
    <w:rsid w:val="00E56BD6"/>
    <w:rsid w:val="00E577F4"/>
    <w:rsid w:val="00E60086"/>
    <w:rsid w:val="00E64111"/>
    <w:rsid w:val="00E664DD"/>
    <w:rsid w:val="00E66C69"/>
    <w:rsid w:val="00E67041"/>
    <w:rsid w:val="00E70234"/>
    <w:rsid w:val="00E70614"/>
    <w:rsid w:val="00E708BD"/>
    <w:rsid w:val="00E70E94"/>
    <w:rsid w:val="00E71F23"/>
    <w:rsid w:val="00E727C1"/>
    <w:rsid w:val="00E727EA"/>
    <w:rsid w:val="00E7354C"/>
    <w:rsid w:val="00E74CF6"/>
    <w:rsid w:val="00E75586"/>
    <w:rsid w:val="00E75B54"/>
    <w:rsid w:val="00E76D31"/>
    <w:rsid w:val="00E76E78"/>
    <w:rsid w:val="00E76F06"/>
    <w:rsid w:val="00E8008B"/>
    <w:rsid w:val="00E80747"/>
    <w:rsid w:val="00E80948"/>
    <w:rsid w:val="00E81077"/>
    <w:rsid w:val="00E839B4"/>
    <w:rsid w:val="00E84A53"/>
    <w:rsid w:val="00E85A4C"/>
    <w:rsid w:val="00E866A5"/>
    <w:rsid w:val="00E90B13"/>
    <w:rsid w:val="00E90BF3"/>
    <w:rsid w:val="00E91885"/>
    <w:rsid w:val="00E92C6A"/>
    <w:rsid w:val="00E938A9"/>
    <w:rsid w:val="00E94014"/>
    <w:rsid w:val="00E9414D"/>
    <w:rsid w:val="00E951DA"/>
    <w:rsid w:val="00E9525D"/>
    <w:rsid w:val="00E95635"/>
    <w:rsid w:val="00E9565E"/>
    <w:rsid w:val="00E95D7F"/>
    <w:rsid w:val="00E96126"/>
    <w:rsid w:val="00E979DB"/>
    <w:rsid w:val="00E97C19"/>
    <w:rsid w:val="00EA00C5"/>
    <w:rsid w:val="00EA08C6"/>
    <w:rsid w:val="00EA09DD"/>
    <w:rsid w:val="00EA2BFE"/>
    <w:rsid w:val="00EA316C"/>
    <w:rsid w:val="00EA371E"/>
    <w:rsid w:val="00EA3D10"/>
    <w:rsid w:val="00EA4C93"/>
    <w:rsid w:val="00EA7F08"/>
    <w:rsid w:val="00EA7FF1"/>
    <w:rsid w:val="00EB0523"/>
    <w:rsid w:val="00EB150C"/>
    <w:rsid w:val="00EB217E"/>
    <w:rsid w:val="00EB4D0A"/>
    <w:rsid w:val="00EB4FB1"/>
    <w:rsid w:val="00EB588D"/>
    <w:rsid w:val="00EB63EC"/>
    <w:rsid w:val="00EB6921"/>
    <w:rsid w:val="00EB6F4D"/>
    <w:rsid w:val="00EB7E61"/>
    <w:rsid w:val="00EC01A8"/>
    <w:rsid w:val="00EC12E5"/>
    <w:rsid w:val="00EC1B97"/>
    <w:rsid w:val="00EC2130"/>
    <w:rsid w:val="00EC384C"/>
    <w:rsid w:val="00EC39D6"/>
    <w:rsid w:val="00EC573C"/>
    <w:rsid w:val="00EC5927"/>
    <w:rsid w:val="00EC71AA"/>
    <w:rsid w:val="00EC74C7"/>
    <w:rsid w:val="00ED0205"/>
    <w:rsid w:val="00ED096B"/>
    <w:rsid w:val="00ED133B"/>
    <w:rsid w:val="00ED1B5E"/>
    <w:rsid w:val="00ED20BA"/>
    <w:rsid w:val="00ED39DF"/>
    <w:rsid w:val="00ED3AB4"/>
    <w:rsid w:val="00ED3F9D"/>
    <w:rsid w:val="00ED4275"/>
    <w:rsid w:val="00ED56A3"/>
    <w:rsid w:val="00ED6E55"/>
    <w:rsid w:val="00ED6EB3"/>
    <w:rsid w:val="00EE1650"/>
    <w:rsid w:val="00EE3094"/>
    <w:rsid w:val="00EE3105"/>
    <w:rsid w:val="00EE33E0"/>
    <w:rsid w:val="00EE4E80"/>
    <w:rsid w:val="00EE6662"/>
    <w:rsid w:val="00EE6CA2"/>
    <w:rsid w:val="00EE7660"/>
    <w:rsid w:val="00EE789D"/>
    <w:rsid w:val="00EE7DD2"/>
    <w:rsid w:val="00EF0319"/>
    <w:rsid w:val="00EF1194"/>
    <w:rsid w:val="00EF3564"/>
    <w:rsid w:val="00EF3A6D"/>
    <w:rsid w:val="00EF3B61"/>
    <w:rsid w:val="00EF44DB"/>
    <w:rsid w:val="00EF4EBE"/>
    <w:rsid w:val="00EF66C5"/>
    <w:rsid w:val="00EF6871"/>
    <w:rsid w:val="00EF6A5A"/>
    <w:rsid w:val="00F00BBB"/>
    <w:rsid w:val="00F00E5A"/>
    <w:rsid w:val="00F01124"/>
    <w:rsid w:val="00F01ACE"/>
    <w:rsid w:val="00F021CF"/>
    <w:rsid w:val="00F02612"/>
    <w:rsid w:val="00F027C9"/>
    <w:rsid w:val="00F0298A"/>
    <w:rsid w:val="00F02B1C"/>
    <w:rsid w:val="00F0348E"/>
    <w:rsid w:val="00F03708"/>
    <w:rsid w:val="00F0427E"/>
    <w:rsid w:val="00F04E57"/>
    <w:rsid w:val="00F04F78"/>
    <w:rsid w:val="00F05DC5"/>
    <w:rsid w:val="00F06185"/>
    <w:rsid w:val="00F117D2"/>
    <w:rsid w:val="00F123E9"/>
    <w:rsid w:val="00F135DB"/>
    <w:rsid w:val="00F13E5F"/>
    <w:rsid w:val="00F14496"/>
    <w:rsid w:val="00F155CB"/>
    <w:rsid w:val="00F15ECB"/>
    <w:rsid w:val="00F16348"/>
    <w:rsid w:val="00F17D02"/>
    <w:rsid w:val="00F201D1"/>
    <w:rsid w:val="00F205FF"/>
    <w:rsid w:val="00F20DFF"/>
    <w:rsid w:val="00F216DC"/>
    <w:rsid w:val="00F218E2"/>
    <w:rsid w:val="00F227BB"/>
    <w:rsid w:val="00F22C8F"/>
    <w:rsid w:val="00F23580"/>
    <w:rsid w:val="00F25846"/>
    <w:rsid w:val="00F26C15"/>
    <w:rsid w:val="00F3131D"/>
    <w:rsid w:val="00F3233F"/>
    <w:rsid w:val="00F35957"/>
    <w:rsid w:val="00F37933"/>
    <w:rsid w:val="00F40E03"/>
    <w:rsid w:val="00F412E8"/>
    <w:rsid w:val="00F417CE"/>
    <w:rsid w:val="00F4280D"/>
    <w:rsid w:val="00F42DF0"/>
    <w:rsid w:val="00F43849"/>
    <w:rsid w:val="00F44C41"/>
    <w:rsid w:val="00F45587"/>
    <w:rsid w:val="00F45F94"/>
    <w:rsid w:val="00F515C8"/>
    <w:rsid w:val="00F519BE"/>
    <w:rsid w:val="00F535A3"/>
    <w:rsid w:val="00F54D0D"/>
    <w:rsid w:val="00F55DAF"/>
    <w:rsid w:val="00F56F6C"/>
    <w:rsid w:val="00F57551"/>
    <w:rsid w:val="00F57647"/>
    <w:rsid w:val="00F576BD"/>
    <w:rsid w:val="00F57A62"/>
    <w:rsid w:val="00F57ED5"/>
    <w:rsid w:val="00F603C4"/>
    <w:rsid w:val="00F61D01"/>
    <w:rsid w:val="00F61F0B"/>
    <w:rsid w:val="00F62185"/>
    <w:rsid w:val="00F62E92"/>
    <w:rsid w:val="00F637C1"/>
    <w:rsid w:val="00F637DA"/>
    <w:rsid w:val="00F63BAB"/>
    <w:rsid w:val="00F6440B"/>
    <w:rsid w:val="00F64486"/>
    <w:rsid w:val="00F65A7D"/>
    <w:rsid w:val="00F65EA3"/>
    <w:rsid w:val="00F669EB"/>
    <w:rsid w:val="00F67627"/>
    <w:rsid w:val="00F6763A"/>
    <w:rsid w:val="00F709A7"/>
    <w:rsid w:val="00F70A6D"/>
    <w:rsid w:val="00F70C2A"/>
    <w:rsid w:val="00F7139D"/>
    <w:rsid w:val="00F7179D"/>
    <w:rsid w:val="00F7252B"/>
    <w:rsid w:val="00F72906"/>
    <w:rsid w:val="00F7400B"/>
    <w:rsid w:val="00F74FB3"/>
    <w:rsid w:val="00F753A9"/>
    <w:rsid w:val="00F75ABE"/>
    <w:rsid w:val="00F76089"/>
    <w:rsid w:val="00F77F9A"/>
    <w:rsid w:val="00F80021"/>
    <w:rsid w:val="00F806A3"/>
    <w:rsid w:val="00F81330"/>
    <w:rsid w:val="00F816C9"/>
    <w:rsid w:val="00F82267"/>
    <w:rsid w:val="00F837EE"/>
    <w:rsid w:val="00F83D35"/>
    <w:rsid w:val="00F84F7D"/>
    <w:rsid w:val="00F85889"/>
    <w:rsid w:val="00F90E6F"/>
    <w:rsid w:val="00F91DC8"/>
    <w:rsid w:val="00F929CA"/>
    <w:rsid w:val="00F931E4"/>
    <w:rsid w:val="00F93288"/>
    <w:rsid w:val="00F93F00"/>
    <w:rsid w:val="00F94C8F"/>
    <w:rsid w:val="00F97C97"/>
    <w:rsid w:val="00F97F36"/>
    <w:rsid w:val="00FA0579"/>
    <w:rsid w:val="00FA0813"/>
    <w:rsid w:val="00FA0991"/>
    <w:rsid w:val="00FA1581"/>
    <w:rsid w:val="00FA224D"/>
    <w:rsid w:val="00FA237F"/>
    <w:rsid w:val="00FA3A7B"/>
    <w:rsid w:val="00FA45EE"/>
    <w:rsid w:val="00FA46CE"/>
    <w:rsid w:val="00FA48FD"/>
    <w:rsid w:val="00FA4B30"/>
    <w:rsid w:val="00FA4F53"/>
    <w:rsid w:val="00FA58D4"/>
    <w:rsid w:val="00FA601C"/>
    <w:rsid w:val="00FA653D"/>
    <w:rsid w:val="00FA66BF"/>
    <w:rsid w:val="00FA7807"/>
    <w:rsid w:val="00FA7F0E"/>
    <w:rsid w:val="00FAC411"/>
    <w:rsid w:val="00FB0769"/>
    <w:rsid w:val="00FB092B"/>
    <w:rsid w:val="00FB0F9C"/>
    <w:rsid w:val="00FB1FD0"/>
    <w:rsid w:val="00FB2EE4"/>
    <w:rsid w:val="00FB4235"/>
    <w:rsid w:val="00FB56F3"/>
    <w:rsid w:val="00FB6794"/>
    <w:rsid w:val="00FB715D"/>
    <w:rsid w:val="00FB79BB"/>
    <w:rsid w:val="00FB7AD9"/>
    <w:rsid w:val="00FC120A"/>
    <w:rsid w:val="00FC1C55"/>
    <w:rsid w:val="00FC2417"/>
    <w:rsid w:val="00FC2C2E"/>
    <w:rsid w:val="00FC3053"/>
    <w:rsid w:val="00FC3464"/>
    <w:rsid w:val="00FC3707"/>
    <w:rsid w:val="00FC396A"/>
    <w:rsid w:val="00FC3A29"/>
    <w:rsid w:val="00FC3CAA"/>
    <w:rsid w:val="00FC3DEE"/>
    <w:rsid w:val="00FC45E1"/>
    <w:rsid w:val="00FC4E7E"/>
    <w:rsid w:val="00FC580F"/>
    <w:rsid w:val="00FC7A76"/>
    <w:rsid w:val="00FD0CD0"/>
    <w:rsid w:val="00FD15F4"/>
    <w:rsid w:val="00FD1C89"/>
    <w:rsid w:val="00FD4285"/>
    <w:rsid w:val="00FD5344"/>
    <w:rsid w:val="00FD5F83"/>
    <w:rsid w:val="00FD7506"/>
    <w:rsid w:val="00FD7630"/>
    <w:rsid w:val="00FE08C0"/>
    <w:rsid w:val="00FE3568"/>
    <w:rsid w:val="00FE503C"/>
    <w:rsid w:val="00FE5280"/>
    <w:rsid w:val="00FE5384"/>
    <w:rsid w:val="00FE53E5"/>
    <w:rsid w:val="00FE6287"/>
    <w:rsid w:val="00FE630D"/>
    <w:rsid w:val="00FE6AB6"/>
    <w:rsid w:val="00FE6B29"/>
    <w:rsid w:val="00FE6F26"/>
    <w:rsid w:val="00FF0539"/>
    <w:rsid w:val="00FF0D85"/>
    <w:rsid w:val="00FF1DF8"/>
    <w:rsid w:val="00FF2229"/>
    <w:rsid w:val="00FF291E"/>
    <w:rsid w:val="00FF2E0B"/>
    <w:rsid w:val="00FF40B0"/>
    <w:rsid w:val="00FF6EA8"/>
    <w:rsid w:val="00FF7083"/>
    <w:rsid w:val="01005039"/>
    <w:rsid w:val="0107EF57"/>
    <w:rsid w:val="0115AF39"/>
    <w:rsid w:val="011D29C7"/>
    <w:rsid w:val="0123D11D"/>
    <w:rsid w:val="01248256"/>
    <w:rsid w:val="012DABE4"/>
    <w:rsid w:val="0130A6A3"/>
    <w:rsid w:val="013173C4"/>
    <w:rsid w:val="013A2AD8"/>
    <w:rsid w:val="013D2BA9"/>
    <w:rsid w:val="0149C577"/>
    <w:rsid w:val="015CF7CF"/>
    <w:rsid w:val="0162EDA8"/>
    <w:rsid w:val="016E20A9"/>
    <w:rsid w:val="016E785C"/>
    <w:rsid w:val="018C7524"/>
    <w:rsid w:val="018D6AF1"/>
    <w:rsid w:val="019237AB"/>
    <w:rsid w:val="0192B170"/>
    <w:rsid w:val="01991B57"/>
    <w:rsid w:val="01A9CBCB"/>
    <w:rsid w:val="01AF0AE7"/>
    <w:rsid w:val="01B193FD"/>
    <w:rsid w:val="01B2BEDA"/>
    <w:rsid w:val="01B928F5"/>
    <w:rsid w:val="01C66364"/>
    <w:rsid w:val="01CC013B"/>
    <w:rsid w:val="01CE22E0"/>
    <w:rsid w:val="01D36280"/>
    <w:rsid w:val="01D82730"/>
    <w:rsid w:val="01DF3F6E"/>
    <w:rsid w:val="01E066D1"/>
    <w:rsid w:val="01E225D6"/>
    <w:rsid w:val="01E2C74A"/>
    <w:rsid w:val="01E3B59D"/>
    <w:rsid w:val="01F8D044"/>
    <w:rsid w:val="01F8E0BE"/>
    <w:rsid w:val="01FBADDA"/>
    <w:rsid w:val="0203B9A6"/>
    <w:rsid w:val="02051C0C"/>
    <w:rsid w:val="02098392"/>
    <w:rsid w:val="020D640E"/>
    <w:rsid w:val="021161FB"/>
    <w:rsid w:val="021591F8"/>
    <w:rsid w:val="021DE157"/>
    <w:rsid w:val="021E1F78"/>
    <w:rsid w:val="0235BB92"/>
    <w:rsid w:val="0237D500"/>
    <w:rsid w:val="023F90A1"/>
    <w:rsid w:val="0240F1B3"/>
    <w:rsid w:val="0249293D"/>
    <w:rsid w:val="024A5122"/>
    <w:rsid w:val="02563A29"/>
    <w:rsid w:val="0259A8BE"/>
    <w:rsid w:val="025BD3A0"/>
    <w:rsid w:val="026D1BE0"/>
    <w:rsid w:val="0276CC3D"/>
    <w:rsid w:val="028A5D53"/>
    <w:rsid w:val="02925A2A"/>
    <w:rsid w:val="0298B5B7"/>
    <w:rsid w:val="029F4709"/>
    <w:rsid w:val="02A17413"/>
    <w:rsid w:val="02A310E5"/>
    <w:rsid w:val="02A51DE2"/>
    <w:rsid w:val="02A6E2C5"/>
    <w:rsid w:val="02A73055"/>
    <w:rsid w:val="02AECBB5"/>
    <w:rsid w:val="02BF925E"/>
    <w:rsid w:val="02C247D6"/>
    <w:rsid w:val="02C8BC55"/>
    <w:rsid w:val="02CB60D7"/>
    <w:rsid w:val="02D247FA"/>
    <w:rsid w:val="02E53C6E"/>
    <w:rsid w:val="02F98C65"/>
    <w:rsid w:val="03062FC1"/>
    <w:rsid w:val="0316CD6D"/>
    <w:rsid w:val="03172D45"/>
    <w:rsid w:val="031865B5"/>
    <w:rsid w:val="031A48BD"/>
    <w:rsid w:val="03256A7B"/>
    <w:rsid w:val="03262F95"/>
    <w:rsid w:val="03322BC4"/>
    <w:rsid w:val="0337BB7E"/>
    <w:rsid w:val="034DF06A"/>
    <w:rsid w:val="035B003C"/>
    <w:rsid w:val="035E7B42"/>
    <w:rsid w:val="0362B9DF"/>
    <w:rsid w:val="03633911"/>
    <w:rsid w:val="036434A1"/>
    <w:rsid w:val="03663589"/>
    <w:rsid w:val="0373BAA7"/>
    <w:rsid w:val="0378E5B9"/>
    <w:rsid w:val="0379B125"/>
    <w:rsid w:val="038CE1FC"/>
    <w:rsid w:val="038E40DE"/>
    <w:rsid w:val="03905EFC"/>
    <w:rsid w:val="03993815"/>
    <w:rsid w:val="039A7359"/>
    <w:rsid w:val="03B91E09"/>
    <w:rsid w:val="03BBACEA"/>
    <w:rsid w:val="03BCAA04"/>
    <w:rsid w:val="03C4B4CD"/>
    <w:rsid w:val="03C72D04"/>
    <w:rsid w:val="03C9EE1A"/>
    <w:rsid w:val="03D0FFB1"/>
    <w:rsid w:val="03D31A50"/>
    <w:rsid w:val="03DC2EFC"/>
    <w:rsid w:val="03E2BD59"/>
    <w:rsid w:val="03ED7503"/>
    <w:rsid w:val="03F0FDE8"/>
    <w:rsid w:val="03F165AC"/>
    <w:rsid w:val="041D4401"/>
    <w:rsid w:val="041D6CAE"/>
    <w:rsid w:val="042A036E"/>
    <w:rsid w:val="042AFFB9"/>
    <w:rsid w:val="0433EF80"/>
    <w:rsid w:val="043D529F"/>
    <w:rsid w:val="044059F0"/>
    <w:rsid w:val="0449412F"/>
    <w:rsid w:val="044AB7FB"/>
    <w:rsid w:val="044DE171"/>
    <w:rsid w:val="044FCF9A"/>
    <w:rsid w:val="045375E3"/>
    <w:rsid w:val="0455B324"/>
    <w:rsid w:val="0456720B"/>
    <w:rsid w:val="045A3BA3"/>
    <w:rsid w:val="045C213C"/>
    <w:rsid w:val="045DB792"/>
    <w:rsid w:val="0476C6A9"/>
    <w:rsid w:val="04817D76"/>
    <w:rsid w:val="0485CCE8"/>
    <w:rsid w:val="04861A2D"/>
    <w:rsid w:val="048BACAC"/>
    <w:rsid w:val="0490E075"/>
    <w:rsid w:val="049F2574"/>
    <w:rsid w:val="04A220A8"/>
    <w:rsid w:val="04A8D9D2"/>
    <w:rsid w:val="04B054B4"/>
    <w:rsid w:val="04B06234"/>
    <w:rsid w:val="04B0DDA6"/>
    <w:rsid w:val="04BFECBD"/>
    <w:rsid w:val="04C16AAA"/>
    <w:rsid w:val="04C21F8A"/>
    <w:rsid w:val="04C44185"/>
    <w:rsid w:val="04C51237"/>
    <w:rsid w:val="04C95736"/>
    <w:rsid w:val="04CA84F4"/>
    <w:rsid w:val="04CC3E5B"/>
    <w:rsid w:val="04CDBE60"/>
    <w:rsid w:val="04CF4B03"/>
    <w:rsid w:val="04D1869E"/>
    <w:rsid w:val="04D50CD7"/>
    <w:rsid w:val="04E1B272"/>
    <w:rsid w:val="04E8EB50"/>
    <w:rsid w:val="04EE97DE"/>
    <w:rsid w:val="04F0CB21"/>
    <w:rsid w:val="04FEFB7F"/>
    <w:rsid w:val="05060996"/>
    <w:rsid w:val="05074D80"/>
    <w:rsid w:val="05170A85"/>
    <w:rsid w:val="05178201"/>
    <w:rsid w:val="051A3220"/>
    <w:rsid w:val="052216BE"/>
    <w:rsid w:val="05228692"/>
    <w:rsid w:val="052A074E"/>
    <w:rsid w:val="054940E4"/>
    <w:rsid w:val="055AAF51"/>
    <w:rsid w:val="055F52D7"/>
    <w:rsid w:val="056758C8"/>
    <w:rsid w:val="056B2268"/>
    <w:rsid w:val="056D7C06"/>
    <w:rsid w:val="057271E2"/>
    <w:rsid w:val="059ECD54"/>
    <w:rsid w:val="05A26C84"/>
    <w:rsid w:val="05AC7203"/>
    <w:rsid w:val="05AE18E8"/>
    <w:rsid w:val="05B0D532"/>
    <w:rsid w:val="05B35AC8"/>
    <w:rsid w:val="05B54EEF"/>
    <w:rsid w:val="05BED439"/>
    <w:rsid w:val="05C1FADC"/>
    <w:rsid w:val="05C536D1"/>
    <w:rsid w:val="05C97AC1"/>
    <w:rsid w:val="05D09D78"/>
    <w:rsid w:val="05DF0221"/>
    <w:rsid w:val="05DF89FF"/>
    <w:rsid w:val="05E2B518"/>
    <w:rsid w:val="05E4541D"/>
    <w:rsid w:val="05E55E81"/>
    <w:rsid w:val="05F9826B"/>
    <w:rsid w:val="05FBB60B"/>
    <w:rsid w:val="05FCBD9B"/>
    <w:rsid w:val="05FD0BC9"/>
    <w:rsid w:val="060354CC"/>
    <w:rsid w:val="060408A4"/>
    <w:rsid w:val="06111BA3"/>
    <w:rsid w:val="0618A87B"/>
    <w:rsid w:val="061A1902"/>
    <w:rsid w:val="061A8920"/>
    <w:rsid w:val="061EC82D"/>
    <w:rsid w:val="0628645E"/>
    <w:rsid w:val="062B393D"/>
    <w:rsid w:val="064AE78C"/>
    <w:rsid w:val="06588E3B"/>
    <w:rsid w:val="06644172"/>
    <w:rsid w:val="06648F72"/>
    <w:rsid w:val="066B6B92"/>
    <w:rsid w:val="06769E5F"/>
    <w:rsid w:val="067CF19A"/>
    <w:rsid w:val="068C9B82"/>
    <w:rsid w:val="068D7631"/>
    <w:rsid w:val="0693F760"/>
    <w:rsid w:val="0697E2A8"/>
    <w:rsid w:val="069AA7A4"/>
    <w:rsid w:val="069F1F97"/>
    <w:rsid w:val="06A00F00"/>
    <w:rsid w:val="06A5B03F"/>
    <w:rsid w:val="06A65B8A"/>
    <w:rsid w:val="06A7F3E9"/>
    <w:rsid w:val="06A8CB4E"/>
    <w:rsid w:val="06A9CA51"/>
    <w:rsid w:val="06AB3A8F"/>
    <w:rsid w:val="06AD47B7"/>
    <w:rsid w:val="06B1CEB3"/>
    <w:rsid w:val="06B576E6"/>
    <w:rsid w:val="06CFBDEB"/>
    <w:rsid w:val="06D54E31"/>
    <w:rsid w:val="06D6961C"/>
    <w:rsid w:val="06E2EF88"/>
    <w:rsid w:val="06EAFAE0"/>
    <w:rsid w:val="06EE4EDE"/>
    <w:rsid w:val="06EF36C0"/>
    <w:rsid w:val="06F5232A"/>
    <w:rsid w:val="06FBC016"/>
    <w:rsid w:val="06FBDFA2"/>
    <w:rsid w:val="07021206"/>
    <w:rsid w:val="07037298"/>
    <w:rsid w:val="071962C2"/>
    <w:rsid w:val="072C511A"/>
    <w:rsid w:val="074558C7"/>
    <w:rsid w:val="07465540"/>
    <w:rsid w:val="074F90B7"/>
    <w:rsid w:val="0778BF98"/>
    <w:rsid w:val="077B47DB"/>
    <w:rsid w:val="0781A929"/>
    <w:rsid w:val="07893589"/>
    <w:rsid w:val="07932B6F"/>
    <w:rsid w:val="07954A0D"/>
    <w:rsid w:val="07A15B54"/>
    <w:rsid w:val="07A25DE6"/>
    <w:rsid w:val="07C1CB81"/>
    <w:rsid w:val="07C6686D"/>
    <w:rsid w:val="07C79360"/>
    <w:rsid w:val="07DCB700"/>
    <w:rsid w:val="07E7B294"/>
    <w:rsid w:val="07ED29D2"/>
    <w:rsid w:val="080D75AB"/>
    <w:rsid w:val="0813D2CC"/>
    <w:rsid w:val="081B0D49"/>
    <w:rsid w:val="08229FCC"/>
    <w:rsid w:val="0828B21B"/>
    <w:rsid w:val="083090AD"/>
    <w:rsid w:val="083126EB"/>
    <w:rsid w:val="083521C6"/>
    <w:rsid w:val="083E7123"/>
    <w:rsid w:val="0845D5BD"/>
    <w:rsid w:val="084D3BA6"/>
    <w:rsid w:val="084D6B01"/>
    <w:rsid w:val="085E85ED"/>
    <w:rsid w:val="0867357E"/>
    <w:rsid w:val="08759B7C"/>
    <w:rsid w:val="087899E8"/>
    <w:rsid w:val="0887004C"/>
    <w:rsid w:val="088C4987"/>
    <w:rsid w:val="089208D8"/>
    <w:rsid w:val="0895B9B6"/>
    <w:rsid w:val="08979322"/>
    <w:rsid w:val="0898F52A"/>
    <w:rsid w:val="089E4B53"/>
    <w:rsid w:val="08A58F6B"/>
    <w:rsid w:val="08AA2189"/>
    <w:rsid w:val="08AC3792"/>
    <w:rsid w:val="08AC9D6D"/>
    <w:rsid w:val="08B236F9"/>
    <w:rsid w:val="08BADE2D"/>
    <w:rsid w:val="08C1D5F7"/>
    <w:rsid w:val="08D3E6DA"/>
    <w:rsid w:val="08DAADBF"/>
    <w:rsid w:val="08F6E037"/>
    <w:rsid w:val="09009F6D"/>
    <w:rsid w:val="09088E17"/>
    <w:rsid w:val="090A2248"/>
    <w:rsid w:val="090D3597"/>
    <w:rsid w:val="090D7149"/>
    <w:rsid w:val="09108D64"/>
    <w:rsid w:val="0913CB13"/>
    <w:rsid w:val="09198A12"/>
    <w:rsid w:val="092407FC"/>
    <w:rsid w:val="0933BDBB"/>
    <w:rsid w:val="093869C5"/>
    <w:rsid w:val="093F416B"/>
    <w:rsid w:val="0944999D"/>
    <w:rsid w:val="0947F3B5"/>
    <w:rsid w:val="095AE3A3"/>
    <w:rsid w:val="095D3A08"/>
    <w:rsid w:val="095DD9EB"/>
    <w:rsid w:val="09622559"/>
    <w:rsid w:val="09657EC6"/>
    <w:rsid w:val="096E4DD8"/>
    <w:rsid w:val="096E77CB"/>
    <w:rsid w:val="09772B61"/>
    <w:rsid w:val="09780236"/>
    <w:rsid w:val="097EB7DC"/>
    <w:rsid w:val="098346D2"/>
    <w:rsid w:val="098646A9"/>
    <w:rsid w:val="098BAB6D"/>
    <w:rsid w:val="098EF4F4"/>
    <w:rsid w:val="0992F848"/>
    <w:rsid w:val="099C85E3"/>
    <w:rsid w:val="09ADA3F5"/>
    <w:rsid w:val="09B6093F"/>
    <w:rsid w:val="09C2F4D8"/>
    <w:rsid w:val="09CC2E01"/>
    <w:rsid w:val="09D146B4"/>
    <w:rsid w:val="09E17F39"/>
    <w:rsid w:val="09E4F3D3"/>
    <w:rsid w:val="09E67E1A"/>
    <w:rsid w:val="09F0DF7C"/>
    <w:rsid w:val="09F30A24"/>
    <w:rsid w:val="09F49E39"/>
    <w:rsid w:val="09F6E112"/>
    <w:rsid w:val="0A0932C1"/>
    <w:rsid w:val="0A17AEA0"/>
    <w:rsid w:val="0A1EEF18"/>
    <w:rsid w:val="0A285FB9"/>
    <w:rsid w:val="0A2B1B81"/>
    <w:rsid w:val="0A37F575"/>
    <w:rsid w:val="0A3F0C80"/>
    <w:rsid w:val="0A4003D4"/>
    <w:rsid w:val="0A457433"/>
    <w:rsid w:val="0A4C2C43"/>
    <w:rsid w:val="0A5206AD"/>
    <w:rsid w:val="0A536F69"/>
    <w:rsid w:val="0A539A9D"/>
    <w:rsid w:val="0A68A65F"/>
    <w:rsid w:val="0A6D0EC5"/>
    <w:rsid w:val="0A6EBB26"/>
    <w:rsid w:val="0A6F113B"/>
    <w:rsid w:val="0A783498"/>
    <w:rsid w:val="0A7F6638"/>
    <w:rsid w:val="0A824A8B"/>
    <w:rsid w:val="0A91D811"/>
    <w:rsid w:val="0A9BB81F"/>
    <w:rsid w:val="0A9EAE62"/>
    <w:rsid w:val="0AA6C3DD"/>
    <w:rsid w:val="0AA86223"/>
    <w:rsid w:val="0AAF0A8A"/>
    <w:rsid w:val="0AAFB605"/>
    <w:rsid w:val="0AB65353"/>
    <w:rsid w:val="0ABB5401"/>
    <w:rsid w:val="0ABC5370"/>
    <w:rsid w:val="0AC08C61"/>
    <w:rsid w:val="0ACCBC17"/>
    <w:rsid w:val="0AD7F1DE"/>
    <w:rsid w:val="0ADE3E9B"/>
    <w:rsid w:val="0AE44818"/>
    <w:rsid w:val="0AE8D174"/>
    <w:rsid w:val="0B0FC4DC"/>
    <w:rsid w:val="0B32BB25"/>
    <w:rsid w:val="0B3AA4F3"/>
    <w:rsid w:val="0B3BA740"/>
    <w:rsid w:val="0B431531"/>
    <w:rsid w:val="0B4A3A11"/>
    <w:rsid w:val="0B4D9E9A"/>
    <w:rsid w:val="0B4FB8D3"/>
    <w:rsid w:val="0B52EE2A"/>
    <w:rsid w:val="0B55F26A"/>
    <w:rsid w:val="0B575629"/>
    <w:rsid w:val="0B5F955F"/>
    <w:rsid w:val="0B691F73"/>
    <w:rsid w:val="0B704A00"/>
    <w:rsid w:val="0B715BA2"/>
    <w:rsid w:val="0B7313AD"/>
    <w:rsid w:val="0B755A9B"/>
    <w:rsid w:val="0B77ADF9"/>
    <w:rsid w:val="0B7ED35D"/>
    <w:rsid w:val="0B81666D"/>
    <w:rsid w:val="0B817EAD"/>
    <w:rsid w:val="0B83DD56"/>
    <w:rsid w:val="0B90B6D8"/>
    <w:rsid w:val="0B98212D"/>
    <w:rsid w:val="0B9B8321"/>
    <w:rsid w:val="0B9EDD5B"/>
    <w:rsid w:val="0BA1BF4B"/>
    <w:rsid w:val="0BA53095"/>
    <w:rsid w:val="0BA6BF5B"/>
    <w:rsid w:val="0BB16501"/>
    <w:rsid w:val="0BC26553"/>
    <w:rsid w:val="0BC2FB63"/>
    <w:rsid w:val="0BC3C0B9"/>
    <w:rsid w:val="0BC47F25"/>
    <w:rsid w:val="0BDB8DB0"/>
    <w:rsid w:val="0BDD6EB5"/>
    <w:rsid w:val="0BE4A5E6"/>
    <w:rsid w:val="0BE7B6B7"/>
    <w:rsid w:val="0BF749E9"/>
    <w:rsid w:val="0C01E4DA"/>
    <w:rsid w:val="0C03C096"/>
    <w:rsid w:val="0C1428CB"/>
    <w:rsid w:val="0C142E10"/>
    <w:rsid w:val="0C2D5A86"/>
    <w:rsid w:val="0C360A44"/>
    <w:rsid w:val="0C4F175A"/>
    <w:rsid w:val="0C5527E5"/>
    <w:rsid w:val="0C5CB1D9"/>
    <w:rsid w:val="0C705C8E"/>
    <w:rsid w:val="0C78FBB5"/>
    <w:rsid w:val="0C7CCC7D"/>
    <w:rsid w:val="0C7EFE6D"/>
    <w:rsid w:val="0C9689DA"/>
    <w:rsid w:val="0C9C225C"/>
    <w:rsid w:val="0C9E4CF3"/>
    <w:rsid w:val="0CA05195"/>
    <w:rsid w:val="0CA603AB"/>
    <w:rsid w:val="0CBA26A0"/>
    <w:rsid w:val="0CC2DA9F"/>
    <w:rsid w:val="0CC83696"/>
    <w:rsid w:val="0CCA7537"/>
    <w:rsid w:val="0CE093A8"/>
    <w:rsid w:val="0CE7E3E5"/>
    <w:rsid w:val="0CEA8FAB"/>
    <w:rsid w:val="0CF07CC6"/>
    <w:rsid w:val="0CF52498"/>
    <w:rsid w:val="0CFF61A0"/>
    <w:rsid w:val="0D03C60D"/>
    <w:rsid w:val="0D0DA704"/>
    <w:rsid w:val="0D11A13D"/>
    <w:rsid w:val="0D11C531"/>
    <w:rsid w:val="0D196DFD"/>
    <w:rsid w:val="0D20A697"/>
    <w:rsid w:val="0D23EEF2"/>
    <w:rsid w:val="0D2C193C"/>
    <w:rsid w:val="0D2EAC54"/>
    <w:rsid w:val="0D31BC9F"/>
    <w:rsid w:val="0D3EBE21"/>
    <w:rsid w:val="0D455CB1"/>
    <w:rsid w:val="0D505E13"/>
    <w:rsid w:val="0D53DC96"/>
    <w:rsid w:val="0D5668B2"/>
    <w:rsid w:val="0D5B3557"/>
    <w:rsid w:val="0D61DA22"/>
    <w:rsid w:val="0D6342E5"/>
    <w:rsid w:val="0D645B6A"/>
    <w:rsid w:val="0D651ABF"/>
    <w:rsid w:val="0D6658D8"/>
    <w:rsid w:val="0D8450C4"/>
    <w:rsid w:val="0D8A5E12"/>
    <w:rsid w:val="0DA8E2BE"/>
    <w:rsid w:val="0DB416D6"/>
    <w:rsid w:val="0DB570C8"/>
    <w:rsid w:val="0DB8B0C9"/>
    <w:rsid w:val="0DC74A2D"/>
    <w:rsid w:val="0DD021E0"/>
    <w:rsid w:val="0DE0FABF"/>
    <w:rsid w:val="0DEAA8B0"/>
    <w:rsid w:val="0DFD7FAB"/>
    <w:rsid w:val="0DFE8170"/>
    <w:rsid w:val="0E0E7B35"/>
    <w:rsid w:val="0E23F56E"/>
    <w:rsid w:val="0E316F37"/>
    <w:rsid w:val="0E38BBE0"/>
    <w:rsid w:val="0E39D896"/>
    <w:rsid w:val="0E3AF102"/>
    <w:rsid w:val="0E4494F9"/>
    <w:rsid w:val="0E468886"/>
    <w:rsid w:val="0E4EF84A"/>
    <w:rsid w:val="0E52CC20"/>
    <w:rsid w:val="0E551383"/>
    <w:rsid w:val="0E62A145"/>
    <w:rsid w:val="0E652E91"/>
    <w:rsid w:val="0E6A5B87"/>
    <w:rsid w:val="0E7493EA"/>
    <w:rsid w:val="0E8709A4"/>
    <w:rsid w:val="0E8C8DCC"/>
    <w:rsid w:val="0E8DA95B"/>
    <w:rsid w:val="0E8F0979"/>
    <w:rsid w:val="0E91DB39"/>
    <w:rsid w:val="0E93F2AA"/>
    <w:rsid w:val="0E9D2A07"/>
    <w:rsid w:val="0EA5B235"/>
    <w:rsid w:val="0EAEAD76"/>
    <w:rsid w:val="0EB0BF85"/>
    <w:rsid w:val="0EB63E16"/>
    <w:rsid w:val="0EBB5314"/>
    <w:rsid w:val="0EBD8BB8"/>
    <w:rsid w:val="0EBDCE0D"/>
    <w:rsid w:val="0EC0F130"/>
    <w:rsid w:val="0EE338EC"/>
    <w:rsid w:val="0EEA753F"/>
    <w:rsid w:val="0F021082"/>
    <w:rsid w:val="0F05BF1C"/>
    <w:rsid w:val="0F08C791"/>
    <w:rsid w:val="0F0F5A6C"/>
    <w:rsid w:val="0F130FC4"/>
    <w:rsid w:val="0F2FBF86"/>
    <w:rsid w:val="0F33A376"/>
    <w:rsid w:val="0F36436A"/>
    <w:rsid w:val="0F391B86"/>
    <w:rsid w:val="0F3EEE53"/>
    <w:rsid w:val="0F400E50"/>
    <w:rsid w:val="0F456E17"/>
    <w:rsid w:val="0F5129A1"/>
    <w:rsid w:val="0F589DFD"/>
    <w:rsid w:val="0F591217"/>
    <w:rsid w:val="0F5FA428"/>
    <w:rsid w:val="0F670817"/>
    <w:rsid w:val="0F6C7E94"/>
    <w:rsid w:val="0F6D02C5"/>
    <w:rsid w:val="0F7FF71B"/>
    <w:rsid w:val="0F83F91F"/>
    <w:rsid w:val="0FA62925"/>
    <w:rsid w:val="0FA914D0"/>
    <w:rsid w:val="0FAA4FF6"/>
    <w:rsid w:val="0FACAFD7"/>
    <w:rsid w:val="0FBE8AE1"/>
    <w:rsid w:val="0FC25DB5"/>
    <w:rsid w:val="0FC9DCFF"/>
    <w:rsid w:val="0FD7DE2C"/>
    <w:rsid w:val="0FF3E23A"/>
    <w:rsid w:val="0FFA6611"/>
    <w:rsid w:val="100460BA"/>
    <w:rsid w:val="101F2659"/>
    <w:rsid w:val="101FD38D"/>
    <w:rsid w:val="10224C0C"/>
    <w:rsid w:val="1028394B"/>
    <w:rsid w:val="10375C80"/>
    <w:rsid w:val="1043718A"/>
    <w:rsid w:val="10455261"/>
    <w:rsid w:val="10468CBF"/>
    <w:rsid w:val="1052CD2D"/>
    <w:rsid w:val="105DF497"/>
    <w:rsid w:val="105E2D7B"/>
    <w:rsid w:val="1063AC67"/>
    <w:rsid w:val="10644FB5"/>
    <w:rsid w:val="10670B59"/>
    <w:rsid w:val="1072837B"/>
    <w:rsid w:val="10800DF3"/>
    <w:rsid w:val="108E3A1A"/>
    <w:rsid w:val="108EA23B"/>
    <w:rsid w:val="10959678"/>
    <w:rsid w:val="109B21C6"/>
    <w:rsid w:val="109C2138"/>
    <w:rsid w:val="109E9693"/>
    <w:rsid w:val="10B21222"/>
    <w:rsid w:val="10B4FBDF"/>
    <w:rsid w:val="10C526B9"/>
    <w:rsid w:val="10CCB15F"/>
    <w:rsid w:val="10D91150"/>
    <w:rsid w:val="10D95E81"/>
    <w:rsid w:val="10DA840F"/>
    <w:rsid w:val="10DC19CF"/>
    <w:rsid w:val="10DDB171"/>
    <w:rsid w:val="10E378BC"/>
    <w:rsid w:val="10E630AF"/>
    <w:rsid w:val="10EFC64A"/>
    <w:rsid w:val="1106449B"/>
    <w:rsid w:val="11086C8A"/>
    <w:rsid w:val="110A633F"/>
    <w:rsid w:val="110AE731"/>
    <w:rsid w:val="11185FB0"/>
    <w:rsid w:val="11251623"/>
    <w:rsid w:val="112D6538"/>
    <w:rsid w:val="1138D93B"/>
    <w:rsid w:val="113F05DA"/>
    <w:rsid w:val="113F51E2"/>
    <w:rsid w:val="11424EC5"/>
    <w:rsid w:val="1142E4F0"/>
    <w:rsid w:val="1143051B"/>
    <w:rsid w:val="11460773"/>
    <w:rsid w:val="1146D821"/>
    <w:rsid w:val="114E03D6"/>
    <w:rsid w:val="115754C5"/>
    <w:rsid w:val="11599445"/>
    <w:rsid w:val="1159BAAA"/>
    <w:rsid w:val="117194BA"/>
    <w:rsid w:val="117194FF"/>
    <w:rsid w:val="1176061D"/>
    <w:rsid w:val="117DE6D8"/>
    <w:rsid w:val="11810ED5"/>
    <w:rsid w:val="11907E74"/>
    <w:rsid w:val="11962E65"/>
    <w:rsid w:val="119C0C5F"/>
    <w:rsid w:val="11A2DEB9"/>
    <w:rsid w:val="11A82086"/>
    <w:rsid w:val="11AFB3CE"/>
    <w:rsid w:val="11B2CFCA"/>
    <w:rsid w:val="11BB4AB8"/>
    <w:rsid w:val="11BCDCDB"/>
    <w:rsid w:val="11D81F53"/>
    <w:rsid w:val="11E5743D"/>
    <w:rsid w:val="11E8E1BD"/>
    <w:rsid w:val="11EB44E2"/>
    <w:rsid w:val="12021E20"/>
    <w:rsid w:val="12083745"/>
    <w:rsid w:val="1212C652"/>
    <w:rsid w:val="122FF5E1"/>
    <w:rsid w:val="1238D6C7"/>
    <w:rsid w:val="1239CA66"/>
    <w:rsid w:val="123E8746"/>
    <w:rsid w:val="12421BC9"/>
    <w:rsid w:val="12467760"/>
    <w:rsid w:val="12551738"/>
    <w:rsid w:val="1257EDFF"/>
    <w:rsid w:val="125B1EFA"/>
    <w:rsid w:val="1260601C"/>
    <w:rsid w:val="12614030"/>
    <w:rsid w:val="1264FE48"/>
    <w:rsid w:val="126ACE74"/>
    <w:rsid w:val="126D6109"/>
    <w:rsid w:val="127CEED9"/>
    <w:rsid w:val="128063BA"/>
    <w:rsid w:val="128380CC"/>
    <w:rsid w:val="1297E804"/>
    <w:rsid w:val="129AA784"/>
    <w:rsid w:val="129CB84A"/>
    <w:rsid w:val="12AF0443"/>
    <w:rsid w:val="12B1A2EA"/>
    <w:rsid w:val="12B34AFC"/>
    <w:rsid w:val="12B5547A"/>
    <w:rsid w:val="12B5989B"/>
    <w:rsid w:val="12B6B03B"/>
    <w:rsid w:val="12BE2B9F"/>
    <w:rsid w:val="12C68C6D"/>
    <w:rsid w:val="12C715E3"/>
    <w:rsid w:val="12CDD00F"/>
    <w:rsid w:val="12D1C2BA"/>
    <w:rsid w:val="12EF3970"/>
    <w:rsid w:val="12F106AD"/>
    <w:rsid w:val="12F32E97"/>
    <w:rsid w:val="12F3D389"/>
    <w:rsid w:val="12F3E359"/>
    <w:rsid w:val="12FA2136"/>
    <w:rsid w:val="131B647E"/>
    <w:rsid w:val="131CF873"/>
    <w:rsid w:val="13247154"/>
    <w:rsid w:val="133D4885"/>
    <w:rsid w:val="133F45E7"/>
    <w:rsid w:val="133F65A0"/>
    <w:rsid w:val="134A6F1A"/>
    <w:rsid w:val="13602BB0"/>
    <w:rsid w:val="136CC3F5"/>
    <w:rsid w:val="136DB47A"/>
    <w:rsid w:val="1373AC8C"/>
    <w:rsid w:val="1378C03A"/>
    <w:rsid w:val="137CDEA8"/>
    <w:rsid w:val="138ECAB0"/>
    <w:rsid w:val="13A29932"/>
    <w:rsid w:val="13BD2C99"/>
    <w:rsid w:val="13C612D7"/>
    <w:rsid w:val="13C9414D"/>
    <w:rsid w:val="13C9C79A"/>
    <w:rsid w:val="13D18409"/>
    <w:rsid w:val="13DA0ACA"/>
    <w:rsid w:val="13E8D82A"/>
    <w:rsid w:val="13EB8ABA"/>
    <w:rsid w:val="13EE5743"/>
    <w:rsid w:val="13EE5CB5"/>
    <w:rsid w:val="13FBF24A"/>
    <w:rsid w:val="14012AA2"/>
    <w:rsid w:val="140566BF"/>
    <w:rsid w:val="14058CA6"/>
    <w:rsid w:val="1405B6E7"/>
    <w:rsid w:val="14091427"/>
    <w:rsid w:val="140A00EF"/>
    <w:rsid w:val="140A3A49"/>
    <w:rsid w:val="14116AF5"/>
    <w:rsid w:val="1414FB84"/>
    <w:rsid w:val="14243075"/>
    <w:rsid w:val="1424A81F"/>
    <w:rsid w:val="14260A9B"/>
    <w:rsid w:val="14296D64"/>
    <w:rsid w:val="142EF042"/>
    <w:rsid w:val="1433D728"/>
    <w:rsid w:val="1436C51C"/>
    <w:rsid w:val="1438B7F9"/>
    <w:rsid w:val="143CAA22"/>
    <w:rsid w:val="143E2D4F"/>
    <w:rsid w:val="144284DB"/>
    <w:rsid w:val="144413BB"/>
    <w:rsid w:val="145180B5"/>
    <w:rsid w:val="1455A61B"/>
    <w:rsid w:val="1457BED0"/>
    <w:rsid w:val="1458EF51"/>
    <w:rsid w:val="1462B0FF"/>
    <w:rsid w:val="1482E43C"/>
    <w:rsid w:val="148DBBA2"/>
    <w:rsid w:val="1499BB4C"/>
    <w:rsid w:val="14A2C124"/>
    <w:rsid w:val="14A30D38"/>
    <w:rsid w:val="14A38BC4"/>
    <w:rsid w:val="14B0BE11"/>
    <w:rsid w:val="14B3E224"/>
    <w:rsid w:val="14B492EF"/>
    <w:rsid w:val="14B6DAE3"/>
    <w:rsid w:val="14B89D36"/>
    <w:rsid w:val="14BA1385"/>
    <w:rsid w:val="14BFC583"/>
    <w:rsid w:val="14C659D1"/>
    <w:rsid w:val="14C75FE1"/>
    <w:rsid w:val="14C7B20A"/>
    <w:rsid w:val="14C98B95"/>
    <w:rsid w:val="14CEF03D"/>
    <w:rsid w:val="14E14A88"/>
    <w:rsid w:val="14E535E6"/>
    <w:rsid w:val="14E8F822"/>
    <w:rsid w:val="14FB1EC6"/>
    <w:rsid w:val="14FB97A8"/>
    <w:rsid w:val="1500FE02"/>
    <w:rsid w:val="1501460E"/>
    <w:rsid w:val="150991B7"/>
    <w:rsid w:val="150A848F"/>
    <w:rsid w:val="1519FBA7"/>
    <w:rsid w:val="15267E55"/>
    <w:rsid w:val="152DE6EA"/>
    <w:rsid w:val="152F7EB4"/>
    <w:rsid w:val="1532721C"/>
    <w:rsid w:val="153A86A9"/>
    <w:rsid w:val="1548AF3E"/>
    <w:rsid w:val="15492583"/>
    <w:rsid w:val="155044E6"/>
    <w:rsid w:val="1551E9D7"/>
    <w:rsid w:val="155FB50A"/>
    <w:rsid w:val="15671E29"/>
    <w:rsid w:val="15676310"/>
    <w:rsid w:val="156C4567"/>
    <w:rsid w:val="15791A9C"/>
    <w:rsid w:val="157B5DDB"/>
    <w:rsid w:val="15851FFD"/>
    <w:rsid w:val="1587870F"/>
    <w:rsid w:val="158909CE"/>
    <w:rsid w:val="158BB4F4"/>
    <w:rsid w:val="1593EFBC"/>
    <w:rsid w:val="1594EC9C"/>
    <w:rsid w:val="1595D0F3"/>
    <w:rsid w:val="15A00E03"/>
    <w:rsid w:val="15A845EB"/>
    <w:rsid w:val="15B70B4F"/>
    <w:rsid w:val="15BD71EC"/>
    <w:rsid w:val="15C13666"/>
    <w:rsid w:val="15CABACD"/>
    <w:rsid w:val="15CF8F5A"/>
    <w:rsid w:val="15D407BA"/>
    <w:rsid w:val="15D83169"/>
    <w:rsid w:val="15D8E5AC"/>
    <w:rsid w:val="15E0D6FC"/>
    <w:rsid w:val="16052537"/>
    <w:rsid w:val="161EF971"/>
    <w:rsid w:val="161FA3F8"/>
    <w:rsid w:val="16240F99"/>
    <w:rsid w:val="16275613"/>
    <w:rsid w:val="162D4D1B"/>
    <w:rsid w:val="162F9C1B"/>
    <w:rsid w:val="1632C809"/>
    <w:rsid w:val="1634EA18"/>
    <w:rsid w:val="16372B39"/>
    <w:rsid w:val="1643EA01"/>
    <w:rsid w:val="16441459"/>
    <w:rsid w:val="16580038"/>
    <w:rsid w:val="16633042"/>
    <w:rsid w:val="16642236"/>
    <w:rsid w:val="16656270"/>
    <w:rsid w:val="1666E4D3"/>
    <w:rsid w:val="16697555"/>
    <w:rsid w:val="166ACE54"/>
    <w:rsid w:val="16849FA6"/>
    <w:rsid w:val="168635B0"/>
    <w:rsid w:val="168D1845"/>
    <w:rsid w:val="1697C1A8"/>
    <w:rsid w:val="1698C691"/>
    <w:rsid w:val="169DE010"/>
    <w:rsid w:val="16A70F69"/>
    <w:rsid w:val="16AEDB2C"/>
    <w:rsid w:val="16AEFAB4"/>
    <w:rsid w:val="16B55DA9"/>
    <w:rsid w:val="16DFE224"/>
    <w:rsid w:val="16E2F3EF"/>
    <w:rsid w:val="16E70499"/>
    <w:rsid w:val="16F0F0AA"/>
    <w:rsid w:val="16F10021"/>
    <w:rsid w:val="16F84937"/>
    <w:rsid w:val="17061128"/>
    <w:rsid w:val="1718B63C"/>
    <w:rsid w:val="17335C64"/>
    <w:rsid w:val="173CC1EA"/>
    <w:rsid w:val="1740A32D"/>
    <w:rsid w:val="174478AE"/>
    <w:rsid w:val="1744DBDA"/>
    <w:rsid w:val="1746A8EA"/>
    <w:rsid w:val="174E74C3"/>
    <w:rsid w:val="17593666"/>
    <w:rsid w:val="17618687"/>
    <w:rsid w:val="177696F6"/>
    <w:rsid w:val="1779A62C"/>
    <w:rsid w:val="178190FE"/>
    <w:rsid w:val="1784EBB0"/>
    <w:rsid w:val="1789A79B"/>
    <w:rsid w:val="1793515E"/>
    <w:rsid w:val="179CA6BC"/>
    <w:rsid w:val="179F7358"/>
    <w:rsid w:val="17A4CB61"/>
    <w:rsid w:val="17AEB506"/>
    <w:rsid w:val="17B8BFA8"/>
    <w:rsid w:val="17C908DD"/>
    <w:rsid w:val="17CC5038"/>
    <w:rsid w:val="17CDE95D"/>
    <w:rsid w:val="17D2209B"/>
    <w:rsid w:val="17D4728D"/>
    <w:rsid w:val="17D6F0DE"/>
    <w:rsid w:val="17D801EF"/>
    <w:rsid w:val="17DD76E0"/>
    <w:rsid w:val="17DD8F13"/>
    <w:rsid w:val="17F2C530"/>
    <w:rsid w:val="17F7127A"/>
    <w:rsid w:val="17F7D272"/>
    <w:rsid w:val="17FD4311"/>
    <w:rsid w:val="1810D23C"/>
    <w:rsid w:val="181B0FC2"/>
    <w:rsid w:val="181C1EDB"/>
    <w:rsid w:val="182197A5"/>
    <w:rsid w:val="18239735"/>
    <w:rsid w:val="18348F90"/>
    <w:rsid w:val="1835316B"/>
    <w:rsid w:val="18386256"/>
    <w:rsid w:val="183B9A71"/>
    <w:rsid w:val="1843BA96"/>
    <w:rsid w:val="186669F1"/>
    <w:rsid w:val="1871ADB7"/>
    <w:rsid w:val="1883D9AD"/>
    <w:rsid w:val="1885C13E"/>
    <w:rsid w:val="188E3162"/>
    <w:rsid w:val="1894DC18"/>
    <w:rsid w:val="1896928F"/>
    <w:rsid w:val="189747AD"/>
    <w:rsid w:val="18A14DB3"/>
    <w:rsid w:val="18A1A711"/>
    <w:rsid w:val="18A1B89A"/>
    <w:rsid w:val="18A835FD"/>
    <w:rsid w:val="18A9F35A"/>
    <w:rsid w:val="18B4505C"/>
    <w:rsid w:val="18B4BFAB"/>
    <w:rsid w:val="18C2B416"/>
    <w:rsid w:val="18C3DF10"/>
    <w:rsid w:val="18C65131"/>
    <w:rsid w:val="18C9AB75"/>
    <w:rsid w:val="18CCA402"/>
    <w:rsid w:val="18CE26F4"/>
    <w:rsid w:val="18D39DA7"/>
    <w:rsid w:val="18DC6A3A"/>
    <w:rsid w:val="18DFB291"/>
    <w:rsid w:val="18E1D532"/>
    <w:rsid w:val="18E38CFD"/>
    <w:rsid w:val="18EB9565"/>
    <w:rsid w:val="18F796F3"/>
    <w:rsid w:val="18F964AA"/>
    <w:rsid w:val="19019A37"/>
    <w:rsid w:val="1902F823"/>
    <w:rsid w:val="19058C23"/>
    <w:rsid w:val="19073DDE"/>
    <w:rsid w:val="1908151D"/>
    <w:rsid w:val="1908F8A0"/>
    <w:rsid w:val="190D8352"/>
    <w:rsid w:val="19110223"/>
    <w:rsid w:val="19112993"/>
    <w:rsid w:val="19174A3B"/>
    <w:rsid w:val="192490F9"/>
    <w:rsid w:val="1931FCDE"/>
    <w:rsid w:val="1932750D"/>
    <w:rsid w:val="19332840"/>
    <w:rsid w:val="1936C04C"/>
    <w:rsid w:val="194003CA"/>
    <w:rsid w:val="1944F994"/>
    <w:rsid w:val="1951F880"/>
    <w:rsid w:val="1957FAF9"/>
    <w:rsid w:val="1958AF26"/>
    <w:rsid w:val="195A2B18"/>
    <w:rsid w:val="195CB807"/>
    <w:rsid w:val="19602D40"/>
    <w:rsid w:val="19602DDE"/>
    <w:rsid w:val="1962B027"/>
    <w:rsid w:val="196DB6DC"/>
    <w:rsid w:val="197DE589"/>
    <w:rsid w:val="1980B44F"/>
    <w:rsid w:val="1988FB97"/>
    <w:rsid w:val="198AA614"/>
    <w:rsid w:val="198CD7E0"/>
    <w:rsid w:val="19958A17"/>
    <w:rsid w:val="19A2233F"/>
    <w:rsid w:val="19A3E2FF"/>
    <w:rsid w:val="19B90B5D"/>
    <w:rsid w:val="19BE4B69"/>
    <w:rsid w:val="19BEAFCB"/>
    <w:rsid w:val="19D66AC4"/>
    <w:rsid w:val="19DD46F9"/>
    <w:rsid w:val="19E13264"/>
    <w:rsid w:val="19E18B7D"/>
    <w:rsid w:val="19F230E0"/>
    <w:rsid w:val="19F3B6D4"/>
    <w:rsid w:val="19FC441D"/>
    <w:rsid w:val="1A00C5D0"/>
    <w:rsid w:val="1A014462"/>
    <w:rsid w:val="1A01B895"/>
    <w:rsid w:val="1A0FFEA3"/>
    <w:rsid w:val="1A14DA84"/>
    <w:rsid w:val="1A1B13A0"/>
    <w:rsid w:val="1A2631BB"/>
    <w:rsid w:val="1A364D0A"/>
    <w:rsid w:val="1A42C5DA"/>
    <w:rsid w:val="1A475FF0"/>
    <w:rsid w:val="1A4E9194"/>
    <w:rsid w:val="1A506AFE"/>
    <w:rsid w:val="1A56AB1C"/>
    <w:rsid w:val="1A73EEF9"/>
    <w:rsid w:val="1A7CD9A2"/>
    <w:rsid w:val="1A80B56D"/>
    <w:rsid w:val="1A844DA2"/>
    <w:rsid w:val="1A8A0401"/>
    <w:rsid w:val="1A8E54E5"/>
    <w:rsid w:val="1A8FB393"/>
    <w:rsid w:val="1A9541C8"/>
    <w:rsid w:val="1A98A520"/>
    <w:rsid w:val="1AB4DD48"/>
    <w:rsid w:val="1AB97760"/>
    <w:rsid w:val="1AB9B18E"/>
    <w:rsid w:val="1ABECEC8"/>
    <w:rsid w:val="1ABF6083"/>
    <w:rsid w:val="1AD5CBB3"/>
    <w:rsid w:val="1AD8AF49"/>
    <w:rsid w:val="1AE84E58"/>
    <w:rsid w:val="1AEAAFDF"/>
    <w:rsid w:val="1AFA1411"/>
    <w:rsid w:val="1B2C6133"/>
    <w:rsid w:val="1B2DEE30"/>
    <w:rsid w:val="1B2F4C5B"/>
    <w:rsid w:val="1B359F96"/>
    <w:rsid w:val="1B3BBA76"/>
    <w:rsid w:val="1B3CF044"/>
    <w:rsid w:val="1B44409B"/>
    <w:rsid w:val="1B455F93"/>
    <w:rsid w:val="1B4E8DD3"/>
    <w:rsid w:val="1B4F3F8B"/>
    <w:rsid w:val="1B584EEB"/>
    <w:rsid w:val="1B7453AD"/>
    <w:rsid w:val="1B74D709"/>
    <w:rsid w:val="1B7DBDAF"/>
    <w:rsid w:val="1B844027"/>
    <w:rsid w:val="1B845B28"/>
    <w:rsid w:val="1B896244"/>
    <w:rsid w:val="1B8A9DF1"/>
    <w:rsid w:val="1B9458F0"/>
    <w:rsid w:val="1B9B52B8"/>
    <w:rsid w:val="1BA296F7"/>
    <w:rsid w:val="1BA2A224"/>
    <w:rsid w:val="1BA53F51"/>
    <w:rsid w:val="1BAC49ED"/>
    <w:rsid w:val="1BAD102E"/>
    <w:rsid w:val="1BB3BBBE"/>
    <w:rsid w:val="1BC0E2A9"/>
    <w:rsid w:val="1BCABD08"/>
    <w:rsid w:val="1BD1E89F"/>
    <w:rsid w:val="1BD201CD"/>
    <w:rsid w:val="1BD8891D"/>
    <w:rsid w:val="1BDC95FC"/>
    <w:rsid w:val="1BDE6A35"/>
    <w:rsid w:val="1BDEAED3"/>
    <w:rsid w:val="1BDFF288"/>
    <w:rsid w:val="1BE94B11"/>
    <w:rsid w:val="1C02C12E"/>
    <w:rsid w:val="1C084B29"/>
    <w:rsid w:val="1C27C2AF"/>
    <w:rsid w:val="1C2AD648"/>
    <w:rsid w:val="1C2CD1CE"/>
    <w:rsid w:val="1C2E7216"/>
    <w:rsid w:val="1C3E0C06"/>
    <w:rsid w:val="1C416E85"/>
    <w:rsid w:val="1C45003E"/>
    <w:rsid w:val="1C4978DC"/>
    <w:rsid w:val="1C57C29B"/>
    <w:rsid w:val="1C5E06F4"/>
    <w:rsid w:val="1C6FC917"/>
    <w:rsid w:val="1C73BC1F"/>
    <w:rsid w:val="1C85016C"/>
    <w:rsid w:val="1C899FE9"/>
    <w:rsid w:val="1C8F6E5E"/>
    <w:rsid w:val="1C90A7A0"/>
    <w:rsid w:val="1C93CD61"/>
    <w:rsid w:val="1C9718C4"/>
    <w:rsid w:val="1C9F1651"/>
    <w:rsid w:val="1CA2B325"/>
    <w:rsid w:val="1CA7237C"/>
    <w:rsid w:val="1CAE166B"/>
    <w:rsid w:val="1CB8B105"/>
    <w:rsid w:val="1CBF60B7"/>
    <w:rsid w:val="1CBF629B"/>
    <w:rsid w:val="1CC8C96B"/>
    <w:rsid w:val="1CCB2B85"/>
    <w:rsid w:val="1CDD9227"/>
    <w:rsid w:val="1CDDF882"/>
    <w:rsid w:val="1CE1F1C8"/>
    <w:rsid w:val="1CF35D50"/>
    <w:rsid w:val="1CF871F5"/>
    <w:rsid w:val="1CFD1725"/>
    <w:rsid w:val="1CFD7E71"/>
    <w:rsid w:val="1D08575A"/>
    <w:rsid w:val="1D0997BD"/>
    <w:rsid w:val="1D0B6D4F"/>
    <w:rsid w:val="1D0E7517"/>
    <w:rsid w:val="1D178935"/>
    <w:rsid w:val="1D3994A3"/>
    <w:rsid w:val="1D4049C3"/>
    <w:rsid w:val="1D4258D8"/>
    <w:rsid w:val="1D454600"/>
    <w:rsid w:val="1D4F6FFF"/>
    <w:rsid w:val="1D568E75"/>
    <w:rsid w:val="1D594AD8"/>
    <w:rsid w:val="1D62CDF6"/>
    <w:rsid w:val="1D6A007E"/>
    <w:rsid w:val="1D6A03B2"/>
    <w:rsid w:val="1D6E5287"/>
    <w:rsid w:val="1D762C34"/>
    <w:rsid w:val="1D77BB8A"/>
    <w:rsid w:val="1D8C06D6"/>
    <w:rsid w:val="1D8F2B3D"/>
    <w:rsid w:val="1D93AB4D"/>
    <w:rsid w:val="1D93D263"/>
    <w:rsid w:val="1D979A48"/>
    <w:rsid w:val="1DA3F946"/>
    <w:rsid w:val="1DAA71EB"/>
    <w:rsid w:val="1DB76266"/>
    <w:rsid w:val="1DBEB8B8"/>
    <w:rsid w:val="1DC0C49E"/>
    <w:rsid w:val="1DC42482"/>
    <w:rsid w:val="1DC9B620"/>
    <w:rsid w:val="1DCF3D4A"/>
    <w:rsid w:val="1DD347AD"/>
    <w:rsid w:val="1DD54455"/>
    <w:rsid w:val="1DD5DE05"/>
    <w:rsid w:val="1DDAE61E"/>
    <w:rsid w:val="1DE27C5E"/>
    <w:rsid w:val="1DE8BB17"/>
    <w:rsid w:val="1DF530E8"/>
    <w:rsid w:val="1DFBDAE3"/>
    <w:rsid w:val="1DFCDADA"/>
    <w:rsid w:val="1E01F291"/>
    <w:rsid w:val="1E0B4070"/>
    <w:rsid w:val="1E1C6348"/>
    <w:rsid w:val="1E2D4B2B"/>
    <w:rsid w:val="1E339448"/>
    <w:rsid w:val="1E404627"/>
    <w:rsid w:val="1E45F35B"/>
    <w:rsid w:val="1E4964B4"/>
    <w:rsid w:val="1E4D491E"/>
    <w:rsid w:val="1E681C71"/>
    <w:rsid w:val="1E692328"/>
    <w:rsid w:val="1E6A62F2"/>
    <w:rsid w:val="1E77FA4B"/>
    <w:rsid w:val="1E7897D5"/>
    <w:rsid w:val="1E7B9589"/>
    <w:rsid w:val="1E962AD5"/>
    <w:rsid w:val="1E99D4DC"/>
    <w:rsid w:val="1EAC055A"/>
    <w:rsid w:val="1EB1078B"/>
    <w:rsid w:val="1EB3FB63"/>
    <w:rsid w:val="1EC8E96D"/>
    <w:rsid w:val="1EDB7516"/>
    <w:rsid w:val="1EE8B7D8"/>
    <w:rsid w:val="1EEF653C"/>
    <w:rsid w:val="1EF26046"/>
    <w:rsid w:val="1EFFC281"/>
    <w:rsid w:val="1F0EB3DF"/>
    <w:rsid w:val="1F1B2A32"/>
    <w:rsid w:val="1F1ED7FA"/>
    <w:rsid w:val="1F24BA1C"/>
    <w:rsid w:val="1F286290"/>
    <w:rsid w:val="1F3637E9"/>
    <w:rsid w:val="1F36E221"/>
    <w:rsid w:val="1F45FADD"/>
    <w:rsid w:val="1F4CF3C8"/>
    <w:rsid w:val="1F51BACF"/>
    <w:rsid w:val="1F522838"/>
    <w:rsid w:val="1F5C156D"/>
    <w:rsid w:val="1F606F23"/>
    <w:rsid w:val="1F6311AB"/>
    <w:rsid w:val="1F66931F"/>
    <w:rsid w:val="1F6CD4AC"/>
    <w:rsid w:val="1F7D868A"/>
    <w:rsid w:val="1F8629E6"/>
    <w:rsid w:val="1F926F34"/>
    <w:rsid w:val="1F9F0C23"/>
    <w:rsid w:val="1FA37BB2"/>
    <w:rsid w:val="1FA5F387"/>
    <w:rsid w:val="1FA78192"/>
    <w:rsid w:val="1FA9943A"/>
    <w:rsid w:val="1FACB35A"/>
    <w:rsid w:val="1FB0E040"/>
    <w:rsid w:val="1FB11266"/>
    <w:rsid w:val="1FBDF765"/>
    <w:rsid w:val="1FC024D3"/>
    <w:rsid w:val="1FC48FB4"/>
    <w:rsid w:val="1FD51F8E"/>
    <w:rsid w:val="1FD8DB14"/>
    <w:rsid w:val="1FE099D7"/>
    <w:rsid w:val="1FE0C00E"/>
    <w:rsid w:val="1FE4C9C7"/>
    <w:rsid w:val="1FED4E62"/>
    <w:rsid w:val="1FFA566C"/>
    <w:rsid w:val="1FFFE2B5"/>
    <w:rsid w:val="20116CDB"/>
    <w:rsid w:val="2013F916"/>
    <w:rsid w:val="20158175"/>
    <w:rsid w:val="2015EA7C"/>
    <w:rsid w:val="201BCFF8"/>
    <w:rsid w:val="2030321A"/>
    <w:rsid w:val="2037B741"/>
    <w:rsid w:val="2037C79E"/>
    <w:rsid w:val="204314E0"/>
    <w:rsid w:val="20432957"/>
    <w:rsid w:val="204A6DA6"/>
    <w:rsid w:val="204B5252"/>
    <w:rsid w:val="20552CCD"/>
    <w:rsid w:val="205CCDD2"/>
    <w:rsid w:val="2062CB4C"/>
    <w:rsid w:val="2064D073"/>
    <w:rsid w:val="206D8499"/>
    <w:rsid w:val="206F4F2F"/>
    <w:rsid w:val="20761E5C"/>
    <w:rsid w:val="207B2DF6"/>
    <w:rsid w:val="207DF4E4"/>
    <w:rsid w:val="207E9354"/>
    <w:rsid w:val="208B4B4F"/>
    <w:rsid w:val="208F53E1"/>
    <w:rsid w:val="209CC98E"/>
    <w:rsid w:val="20B187DD"/>
    <w:rsid w:val="20BD34A7"/>
    <w:rsid w:val="20D477CF"/>
    <w:rsid w:val="20D8F939"/>
    <w:rsid w:val="20E56C73"/>
    <w:rsid w:val="20E76537"/>
    <w:rsid w:val="20EC583C"/>
    <w:rsid w:val="20EC7E1F"/>
    <w:rsid w:val="20F464E4"/>
    <w:rsid w:val="20F4D6D1"/>
    <w:rsid w:val="20FDD57B"/>
    <w:rsid w:val="2101294A"/>
    <w:rsid w:val="21081453"/>
    <w:rsid w:val="21087560"/>
    <w:rsid w:val="2109BCD6"/>
    <w:rsid w:val="210C6E55"/>
    <w:rsid w:val="210E0A08"/>
    <w:rsid w:val="210FA368"/>
    <w:rsid w:val="21110FDF"/>
    <w:rsid w:val="2113FBE0"/>
    <w:rsid w:val="211947F7"/>
    <w:rsid w:val="211D14F8"/>
    <w:rsid w:val="212E8CA1"/>
    <w:rsid w:val="21322314"/>
    <w:rsid w:val="21379E1B"/>
    <w:rsid w:val="21438342"/>
    <w:rsid w:val="214E7856"/>
    <w:rsid w:val="215142D5"/>
    <w:rsid w:val="216BA8B5"/>
    <w:rsid w:val="216CBF58"/>
    <w:rsid w:val="2173BE5B"/>
    <w:rsid w:val="21786FCF"/>
    <w:rsid w:val="217E628F"/>
    <w:rsid w:val="217F119C"/>
    <w:rsid w:val="2187EEA1"/>
    <w:rsid w:val="21885F71"/>
    <w:rsid w:val="218A0398"/>
    <w:rsid w:val="21998B7D"/>
    <w:rsid w:val="219BF00D"/>
    <w:rsid w:val="21A13201"/>
    <w:rsid w:val="21A1D86C"/>
    <w:rsid w:val="21A2D88B"/>
    <w:rsid w:val="21A683C6"/>
    <w:rsid w:val="21A9C051"/>
    <w:rsid w:val="21AC62E7"/>
    <w:rsid w:val="21AECD84"/>
    <w:rsid w:val="21B0F80A"/>
    <w:rsid w:val="21B704A8"/>
    <w:rsid w:val="21BBD084"/>
    <w:rsid w:val="21BD96BC"/>
    <w:rsid w:val="21C34921"/>
    <w:rsid w:val="21CA4DE4"/>
    <w:rsid w:val="21CA5FB3"/>
    <w:rsid w:val="21D255FC"/>
    <w:rsid w:val="21D81F29"/>
    <w:rsid w:val="21DEFA29"/>
    <w:rsid w:val="21DF5652"/>
    <w:rsid w:val="21F46BAF"/>
    <w:rsid w:val="21FD9E1B"/>
    <w:rsid w:val="22097AE1"/>
    <w:rsid w:val="220C85DC"/>
    <w:rsid w:val="22104118"/>
    <w:rsid w:val="222A87BB"/>
    <w:rsid w:val="222B8D49"/>
    <w:rsid w:val="222CBBFB"/>
    <w:rsid w:val="22312014"/>
    <w:rsid w:val="2231F192"/>
    <w:rsid w:val="2236C5D3"/>
    <w:rsid w:val="223BD7A2"/>
    <w:rsid w:val="2245FB3E"/>
    <w:rsid w:val="224A2D5B"/>
    <w:rsid w:val="2254FA33"/>
    <w:rsid w:val="22594941"/>
    <w:rsid w:val="225E1966"/>
    <w:rsid w:val="22647FF6"/>
    <w:rsid w:val="226A5467"/>
    <w:rsid w:val="2273E742"/>
    <w:rsid w:val="2286DE84"/>
    <w:rsid w:val="2296109E"/>
    <w:rsid w:val="22984D0F"/>
    <w:rsid w:val="229DE3BD"/>
    <w:rsid w:val="229EB13D"/>
    <w:rsid w:val="22A3909E"/>
    <w:rsid w:val="22B08053"/>
    <w:rsid w:val="22C2F4E4"/>
    <w:rsid w:val="22C49F00"/>
    <w:rsid w:val="22D4C23B"/>
    <w:rsid w:val="22DE93BD"/>
    <w:rsid w:val="22E41AAB"/>
    <w:rsid w:val="22FB4E8A"/>
    <w:rsid w:val="23078141"/>
    <w:rsid w:val="230862E7"/>
    <w:rsid w:val="230B0775"/>
    <w:rsid w:val="230D5E8D"/>
    <w:rsid w:val="2311F4A9"/>
    <w:rsid w:val="23169C63"/>
    <w:rsid w:val="23281C1B"/>
    <w:rsid w:val="232D7836"/>
    <w:rsid w:val="232F097F"/>
    <w:rsid w:val="2339180D"/>
    <w:rsid w:val="2339D654"/>
    <w:rsid w:val="2343489B"/>
    <w:rsid w:val="2347E777"/>
    <w:rsid w:val="23547083"/>
    <w:rsid w:val="235E7F23"/>
    <w:rsid w:val="23669512"/>
    <w:rsid w:val="236B771E"/>
    <w:rsid w:val="236B9E85"/>
    <w:rsid w:val="237F3229"/>
    <w:rsid w:val="238C5AF6"/>
    <w:rsid w:val="238DE462"/>
    <w:rsid w:val="23934AD1"/>
    <w:rsid w:val="2396CB6B"/>
    <w:rsid w:val="23A00818"/>
    <w:rsid w:val="23B4BE5C"/>
    <w:rsid w:val="23BA5934"/>
    <w:rsid w:val="23C0DDED"/>
    <w:rsid w:val="23D47789"/>
    <w:rsid w:val="23D6EB41"/>
    <w:rsid w:val="23E245E3"/>
    <w:rsid w:val="23F90DFC"/>
    <w:rsid w:val="23F911DF"/>
    <w:rsid w:val="23F9CDD5"/>
    <w:rsid w:val="23FA67F3"/>
    <w:rsid w:val="23FD71AE"/>
    <w:rsid w:val="23FE85A2"/>
    <w:rsid w:val="23FEBA80"/>
    <w:rsid w:val="240116D1"/>
    <w:rsid w:val="240A93B9"/>
    <w:rsid w:val="240DF5E3"/>
    <w:rsid w:val="240F136F"/>
    <w:rsid w:val="24166D86"/>
    <w:rsid w:val="2425ED00"/>
    <w:rsid w:val="242C77E0"/>
    <w:rsid w:val="24302400"/>
    <w:rsid w:val="24361EBD"/>
    <w:rsid w:val="24363AE0"/>
    <w:rsid w:val="243865F8"/>
    <w:rsid w:val="24418AA9"/>
    <w:rsid w:val="245284EB"/>
    <w:rsid w:val="2456260E"/>
    <w:rsid w:val="24625E24"/>
    <w:rsid w:val="247CB973"/>
    <w:rsid w:val="2488AECE"/>
    <w:rsid w:val="24903816"/>
    <w:rsid w:val="24991D71"/>
    <w:rsid w:val="249AC7BC"/>
    <w:rsid w:val="249DC1FC"/>
    <w:rsid w:val="249E3568"/>
    <w:rsid w:val="24A02318"/>
    <w:rsid w:val="24A21CF7"/>
    <w:rsid w:val="24A73DD8"/>
    <w:rsid w:val="24B42261"/>
    <w:rsid w:val="24D07F8A"/>
    <w:rsid w:val="24E0C944"/>
    <w:rsid w:val="24ECD8B1"/>
    <w:rsid w:val="24F31723"/>
    <w:rsid w:val="24FFFA1E"/>
    <w:rsid w:val="2508F66C"/>
    <w:rsid w:val="251C5DD2"/>
    <w:rsid w:val="251FB7F0"/>
    <w:rsid w:val="252157DD"/>
    <w:rsid w:val="25276BC4"/>
    <w:rsid w:val="2543F2D3"/>
    <w:rsid w:val="254E3316"/>
    <w:rsid w:val="25558FBF"/>
    <w:rsid w:val="2555D24C"/>
    <w:rsid w:val="2559DBBD"/>
    <w:rsid w:val="255A27B1"/>
    <w:rsid w:val="2562029F"/>
    <w:rsid w:val="25628D3F"/>
    <w:rsid w:val="256B44D0"/>
    <w:rsid w:val="256E928A"/>
    <w:rsid w:val="25738AD6"/>
    <w:rsid w:val="2573E770"/>
    <w:rsid w:val="2573FC5D"/>
    <w:rsid w:val="2576E49D"/>
    <w:rsid w:val="257DC283"/>
    <w:rsid w:val="2586AA8E"/>
    <w:rsid w:val="2586C2D0"/>
    <w:rsid w:val="258A328A"/>
    <w:rsid w:val="258D1426"/>
    <w:rsid w:val="25907FB9"/>
    <w:rsid w:val="259BD7C3"/>
    <w:rsid w:val="25A116FA"/>
    <w:rsid w:val="25A432D8"/>
    <w:rsid w:val="25A9AC39"/>
    <w:rsid w:val="25B0A15B"/>
    <w:rsid w:val="25B5152D"/>
    <w:rsid w:val="25B54208"/>
    <w:rsid w:val="25BC3E71"/>
    <w:rsid w:val="25C09783"/>
    <w:rsid w:val="25CB20E8"/>
    <w:rsid w:val="25D035F2"/>
    <w:rsid w:val="25DF3BA8"/>
    <w:rsid w:val="25E05DD5"/>
    <w:rsid w:val="25E17B2B"/>
    <w:rsid w:val="25EB7197"/>
    <w:rsid w:val="25F22299"/>
    <w:rsid w:val="25F299B1"/>
    <w:rsid w:val="25F721C2"/>
    <w:rsid w:val="26000181"/>
    <w:rsid w:val="26042753"/>
    <w:rsid w:val="261AD514"/>
    <w:rsid w:val="261CBF33"/>
    <w:rsid w:val="261F72EB"/>
    <w:rsid w:val="26349A23"/>
    <w:rsid w:val="2638D107"/>
    <w:rsid w:val="263D7CDE"/>
    <w:rsid w:val="2642A837"/>
    <w:rsid w:val="265207CE"/>
    <w:rsid w:val="26523F18"/>
    <w:rsid w:val="26536F8D"/>
    <w:rsid w:val="26539350"/>
    <w:rsid w:val="2661AD87"/>
    <w:rsid w:val="2669DF69"/>
    <w:rsid w:val="267126EA"/>
    <w:rsid w:val="26771E7A"/>
    <w:rsid w:val="26855101"/>
    <w:rsid w:val="268C8721"/>
    <w:rsid w:val="269533F4"/>
    <w:rsid w:val="26A30911"/>
    <w:rsid w:val="26B2C775"/>
    <w:rsid w:val="26BF07C4"/>
    <w:rsid w:val="26C36AEA"/>
    <w:rsid w:val="26CE6AA1"/>
    <w:rsid w:val="26CF0EEC"/>
    <w:rsid w:val="26DB0241"/>
    <w:rsid w:val="26DCBADA"/>
    <w:rsid w:val="26E4D7A2"/>
    <w:rsid w:val="26FF472B"/>
    <w:rsid w:val="2705FE63"/>
    <w:rsid w:val="270FB7D1"/>
    <w:rsid w:val="27161968"/>
    <w:rsid w:val="271D780A"/>
    <w:rsid w:val="27228563"/>
    <w:rsid w:val="2723BEFE"/>
    <w:rsid w:val="2726AA41"/>
    <w:rsid w:val="27277211"/>
    <w:rsid w:val="272785C8"/>
    <w:rsid w:val="272A06F5"/>
    <w:rsid w:val="272BE0B6"/>
    <w:rsid w:val="272DD3C7"/>
    <w:rsid w:val="2732C81E"/>
    <w:rsid w:val="273DA0C2"/>
    <w:rsid w:val="2745C276"/>
    <w:rsid w:val="2747B8C6"/>
    <w:rsid w:val="2750C68E"/>
    <w:rsid w:val="27553F1F"/>
    <w:rsid w:val="2764232F"/>
    <w:rsid w:val="2764F0C8"/>
    <w:rsid w:val="2767C4C2"/>
    <w:rsid w:val="27784C2D"/>
    <w:rsid w:val="277D160E"/>
    <w:rsid w:val="277D4B8C"/>
    <w:rsid w:val="27848570"/>
    <w:rsid w:val="2785862F"/>
    <w:rsid w:val="278691F6"/>
    <w:rsid w:val="2796C5B6"/>
    <w:rsid w:val="27AB6E74"/>
    <w:rsid w:val="27ADB554"/>
    <w:rsid w:val="27ADD79E"/>
    <w:rsid w:val="27B3E653"/>
    <w:rsid w:val="27B8E155"/>
    <w:rsid w:val="27B93B77"/>
    <w:rsid w:val="27C52C55"/>
    <w:rsid w:val="27D02AB9"/>
    <w:rsid w:val="27DA3BE8"/>
    <w:rsid w:val="27E888C4"/>
    <w:rsid w:val="27EA12BF"/>
    <w:rsid w:val="27EF28A4"/>
    <w:rsid w:val="27F16362"/>
    <w:rsid w:val="27F1EEFA"/>
    <w:rsid w:val="27FB6211"/>
    <w:rsid w:val="28070B6F"/>
    <w:rsid w:val="28079E27"/>
    <w:rsid w:val="280FD230"/>
    <w:rsid w:val="2815E3C2"/>
    <w:rsid w:val="282150AA"/>
    <w:rsid w:val="282195CD"/>
    <w:rsid w:val="282BA996"/>
    <w:rsid w:val="282BD244"/>
    <w:rsid w:val="28402106"/>
    <w:rsid w:val="2844FAA1"/>
    <w:rsid w:val="2845FD09"/>
    <w:rsid w:val="28478ED7"/>
    <w:rsid w:val="284807C9"/>
    <w:rsid w:val="284E0074"/>
    <w:rsid w:val="284ECABC"/>
    <w:rsid w:val="2859A2E8"/>
    <w:rsid w:val="28635060"/>
    <w:rsid w:val="2865C37A"/>
    <w:rsid w:val="2865ED26"/>
    <w:rsid w:val="2869ACF8"/>
    <w:rsid w:val="286E3663"/>
    <w:rsid w:val="2877FA91"/>
    <w:rsid w:val="287E1447"/>
    <w:rsid w:val="287EDE76"/>
    <w:rsid w:val="288A8F7E"/>
    <w:rsid w:val="288E55D0"/>
    <w:rsid w:val="28991052"/>
    <w:rsid w:val="28A0555C"/>
    <w:rsid w:val="28A55BA8"/>
    <w:rsid w:val="28A60757"/>
    <w:rsid w:val="28AD003A"/>
    <w:rsid w:val="28B14C5C"/>
    <w:rsid w:val="28B8C8D0"/>
    <w:rsid w:val="28BA35F8"/>
    <w:rsid w:val="28BF2EE6"/>
    <w:rsid w:val="28E15C14"/>
    <w:rsid w:val="28E4BBDE"/>
    <w:rsid w:val="28E7BDB5"/>
    <w:rsid w:val="28EB6F6C"/>
    <w:rsid w:val="28F20236"/>
    <w:rsid w:val="28FCA994"/>
    <w:rsid w:val="28FE3630"/>
    <w:rsid w:val="2900B4AC"/>
    <w:rsid w:val="2904F45F"/>
    <w:rsid w:val="2904FB14"/>
    <w:rsid w:val="29082E71"/>
    <w:rsid w:val="29228ECF"/>
    <w:rsid w:val="292CA61F"/>
    <w:rsid w:val="293017FF"/>
    <w:rsid w:val="293B8D5D"/>
    <w:rsid w:val="294240D8"/>
    <w:rsid w:val="29465B5A"/>
    <w:rsid w:val="2952B08C"/>
    <w:rsid w:val="2955B8B3"/>
    <w:rsid w:val="295AE848"/>
    <w:rsid w:val="29600B1A"/>
    <w:rsid w:val="296C9D1E"/>
    <w:rsid w:val="296CC3B6"/>
    <w:rsid w:val="296FFB56"/>
    <w:rsid w:val="297DB352"/>
    <w:rsid w:val="29883B06"/>
    <w:rsid w:val="298BA515"/>
    <w:rsid w:val="298BEF6A"/>
    <w:rsid w:val="29A0E700"/>
    <w:rsid w:val="29A24DFE"/>
    <w:rsid w:val="29AE4E36"/>
    <w:rsid w:val="29B25DA7"/>
    <w:rsid w:val="29B7EE8D"/>
    <w:rsid w:val="29CC4A1C"/>
    <w:rsid w:val="29D9D637"/>
    <w:rsid w:val="29DDA50E"/>
    <w:rsid w:val="29DE6E05"/>
    <w:rsid w:val="29DEA4A1"/>
    <w:rsid w:val="29E12EBB"/>
    <w:rsid w:val="29F83529"/>
    <w:rsid w:val="29FE20BC"/>
    <w:rsid w:val="2A002BBA"/>
    <w:rsid w:val="2A0CE7EE"/>
    <w:rsid w:val="2A15D4BB"/>
    <w:rsid w:val="2A1F38C5"/>
    <w:rsid w:val="2A2057EC"/>
    <w:rsid w:val="2A31A1B3"/>
    <w:rsid w:val="2A3F2D24"/>
    <w:rsid w:val="2A48149C"/>
    <w:rsid w:val="2A4C247A"/>
    <w:rsid w:val="2A555AF6"/>
    <w:rsid w:val="2A57A9B1"/>
    <w:rsid w:val="2A5BD0C3"/>
    <w:rsid w:val="2A653B65"/>
    <w:rsid w:val="2A6ED95D"/>
    <w:rsid w:val="2A721AF9"/>
    <w:rsid w:val="2A74113B"/>
    <w:rsid w:val="2A78AF13"/>
    <w:rsid w:val="2A7C4D15"/>
    <w:rsid w:val="2A80339A"/>
    <w:rsid w:val="2A95006D"/>
    <w:rsid w:val="2A97A304"/>
    <w:rsid w:val="2A99B25F"/>
    <w:rsid w:val="2AA8B1B0"/>
    <w:rsid w:val="2AACB329"/>
    <w:rsid w:val="2AC2F094"/>
    <w:rsid w:val="2ACBBD32"/>
    <w:rsid w:val="2AD11333"/>
    <w:rsid w:val="2AD2A2D3"/>
    <w:rsid w:val="2AE746E2"/>
    <w:rsid w:val="2AE8350C"/>
    <w:rsid w:val="2AEA0F0A"/>
    <w:rsid w:val="2AEAFBC3"/>
    <w:rsid w:val="2AEC5E87"/>
    <w:rsid w:val="2B01EDEA"/>
    <w:rsid w:val="2B15B18F"/>
    <w:rsid w:val="2B1EB4CC"/>
    <w:rsid w:val="2B1FE1BD"/>
    <w:rsid w:val="2B24E945"/>
    <w:rsid w:val="2B2528E6"/>
    <w:rsid w:val="2B3CB244"/>
    <w:rsid w:val="2B4465E2"/>
    <w:rsid w:val="2B47CD89"/>
    <w:rsid w:val="2B4CA5D6"/>
    <w:rsid w:val="2B5FDCA9"/>
    <w:rsid w:val="2B64F345"/>
    <w:rsid w:val="2B6C21D3"/>
    <w:rsid w:val="2B6FB826"/>
    <w:rsid w:val="2B71470E"/>
    <w:rsid w:val="2B74ADDD"/>
    <w:rsid w:val="2B798ABF"/>
    <w:rsid w:val="2B7CCFDE"/>
    <w:rsid w:val="2B8338D0"/>
    <w:rsid w:val="2B87E257"/>
    <w:rsid w:val="2B94C5DD"/>
    <w:rsid w:val="2B99A55A"/>
    <w:rsid w:val="2BB44726"/>
    <w:rsid w:val="2BB7F0F3"/>
    <w:rsid w:val="2BBD317E"/>
    <w:rsid w:val="2BC0358B"/>
    <w:rsid w:val="2BC2411E"/>
    <w:rsid w:val="2BCA0F32"/>
    <w:rsid w:val="2BCDC74E"/>
    <w:rsid w:val="2BD0EA1B"/>
    <w:rsid w:val="2BDD3C34"/>
    <w:rsid w:val="2BDDA5FF"/>
    <w:rsid w:val="2BE931BA"/>
    <w:rsid w:val="2BE94B69"/>
    <w:rsid w:val="2BF621D9"/>
    <w:rsid w:val="2C075223"/>
    <w:rsid w:val="2C08005C"/>
    <w:rsid w:val="2C09F12F"/>
    <w:rsid w:val="2C18F229"/>
    <w:rsid w:val="2C1D52AF"/>
    <w:rsid w:val="2C246E2A"/>
    <w:rsid w:val="2C2592AC"/>
    <w:rsid w:val="2C2DF78A"/>
    <w:rsid w:val="2C36DFC7"/>
    <w:rsid w:val="2C37DB70"/>
    <w:rsid w:val="2C37DF87"/>
    <w:rsid w:val="2C388045"/>
    <w:rsid w:val="2C3B98DB"/>
    <w:rsid w:val="2C3FC06C"/>
    <w:rsid w:val="2C51BE49"/>
    <w:rsid w:val="2C524444"/>
    <w:rsid w:val="2C58D9F0"/>
    <w:rsid w:val="2C5AA467"/>
    <w:rsid w:val="2C6D70C0"/>
    <w:rsid w:val="2C751988"/>
    <w:rsid w:val="2C7573F6"/>
    <w:rsid w:val="2C81F269"/>
    <w:rsid w:val="2C8E088D"/>
    <w:rsid w:val="2C9E05BC"/>
    <w:rsid w:val="2C9F4D5E"/>
    <w:rsid w:val="2CA34A37"/>
    <w:rsid w:val="2CAB2946"/>
    <w:rsid w:val="2CC078D9"/>
    <w:rsid w:val="2CC3CF20"/>
    <w:rsid w:val="2CCBFF26"/>
    <w:rsid w:val="2CCDE5A8"/>
    <w:rsid w:val="2CCFA808"/>
    <w:rsid w:val="2CE20F1C"/>
    <w:rsid w:val="2CE468D4"/>
    <w:rsid w:val="2CF03A67"/>
    <w:rsid w:val="2D03E4F9"/>
    <w:rsid w:val="2D0C3AEA"/>
    <w:rsid w:val="2D105303"/>
    <w:rsid w:val="2D154E01"/>
    <w:rsid w:val="2D180A4E"/>
    <w:rsid w:val="2D1AC371"/>
    <w:rsid w:val="2D245A23"/>
    <w:rsid w:val="2D30C5A8"/>
    <w:rsid w:val="2D376505"/>
    <w:rsid w:val="2D4B36F0"/>
    <w:rsid w:val="2D59811B"/>
    <w:rsid w:val="2D598912"/>
    <w:rsid w:val="2D5BC1AE"/>
    <w:rsid w:val="2D5C33C3"/>
    <w:rsid w:val="2D633A43"/>
    <w:rsid w:val="2D67C8C9"/>
    <w:rsid w:val="2D81FBFE"/>
    <w:rsid w:val="2D860F0E"/>
    <w:rsid w:val="2D8837A2"/>
    <w:rsid w:val="2D9377A4"/>
    <w:rsid w:val="2D9615FE"/>
    <w:rsid w:val="2D9779AF"/>
    <w:rsid w:val="2D9D66F3"/>
    <w:rsid w:val="2DAE9FBB"/>
    <w:rsid w:val="2DB157DF"/>
    <w:rsid w:val="2DB177E8"/>
    <w:rsid w:val="2DB9BD7A"/>
    <w:rsid w:val="2DBA0A13"/>
    <w:rsid w:val="2DD7083E"/>
    <w:rsid w:val="2DDBE9B1"/>
    <w:rsid w:val="2DDE2AE3"/>
    <w:rsid w:val="2DF64B7F"/>
    <w:rsid w:val="2DFF3377"/>
    <w:rsid w:val="2E085073"/>
    <w:rsid w:val="2E0F0E88"/>
    <w:rsid w:val="2E1529C3"/>
    <w:rsid w:val="2E152DEC"/>
    <w:rsid w:val="2E29CC71"/>
    <w:rsid w:val="2E3F533B"/>
    <w:rsid w:val="2E40A65B"/>
    <w:rsid w:val="2E436C79"/>
    <w:rsid w:val="2E4CF1B9"/>
    <w:rsid w:val="2E514E64"/>
    <w:rsid w:val="2E58B516"/>
    <w:rsid w:val="2E66FBA3"/>
    <w:rsid w:val="2E8D78DD"/>
    <w:rsid w:val="2E8DCF3B"/>
    <w:rsid w:val="2E9A707B"/>
    <w:rsid w:val="2E9B13C8"/>
    <w:rsid w:val="2E9B6A54"/>
    <w:rsid w:val="2E9C7B5B"/>
    <w:rsid w:val="2EA24611"/>
    <w:rsid w:val="2EB00671"/>
    <w:rsid w:val="2EB4FF66"/>
    <w:rsid w:val="2EBCBA9E"/>
    <w:rsid w:val="2EC87682"/>
    <w:rsid w:val="2ECCA629"/>
    <w:rsid w:val="2ED42C2C"/>
    <w:rsid w:val="2EE0290A"/>
    <w:rsid w:val="2EEE23D7"/>
    <w:rsid w:val="2F0221D2"/>
    <w:rsid w:val="2F07EA55"/>
    <w:rsid w:val="2F09A9A6"/>
    <w:rsid w:val="2F0A621A"/>
    <w:rsid w:val="2F0BFA77"/>
    <w:rsid w:val="2F0DCE06"/>
    <w:rsid w:val="2F10EC7F"/>
    <w:rsid w:val="2F1AFB9D"/>
    <w:rsid w:val="2F22BAA4"/>
    <w:rsid w:val="2F24F308"/>
    <w:rsid w:val="2F2F41E6"/>
    <w:rsid w:val="2F31E65F"/>
    <w:rsid w:val="2F339A03"/>
    <w:rsid w:val="2F33BAE2"/>
    <w:rsid w:val="2F37BD24"/>
    <w:rsid w:val="2F3DDB7E"/>
    <w:rsid w:val="2F3E835E"/>
    <w:rsid w:val="2F41908C"/>
    <w:rsid w:val="2F4198BC"/>
    <w:rsid w:val="2F4CC9A6"/>
    <w:rsid w:val="2F68755C"/>
    <w:rsid w:val="2F757C88"/>
    <w:rsid w:val="2F7E3141"/>
    <w:rsid w:val="2FAA4F85"/>
    <w:rsid w:val="2FACF0E9"/>
    <w:rsid w:val="2FADB004"/>
    <w:rsid w:val="2FB4C488"/>
    <w:rsid w:val="2FB69EA6"/>
    <w:rsid w:val="2FCACD03"/>
    <w:rsid w:val="2FCF23F8"/>
    <w:rsid w:val="2FD116F3"/>
    <w:rsid w:val="2FE1B754"/>
    <w:rsid w:val="2FE6FE61"/>
    <w:rsid w:val="2FE90FF8"/>
    <w:rsid w:val="2FEAF446"/>
    <w:rsid w:val="2FF02F97"/>
    <w:rsid w:val="2FF31C2A"/>
    <w:rsid w:val="2FFF41E7"/>
    <w:rsid w:val="3005D0CF"/>
    <w:rsid w:val="3009A0B0"/>
    <w:rsid w:val="301DE77C"/>
    <w:rsid w:val="30229748"/>
    <w:rsid w:val="3025F548"/>
    <w:rsid w:val="3030BE41"/>
    <w:rsid w:val="3031D56B"/>
    <w:rsid w:val="303A4805"/>
    <w:rsid w:val="304F1A73"/>
    <w:rsid w:val="30591259"/>
    <w:rsid w:val="3066034F"/>
    <w:rsid w:val="30745410"/>
    <w:rsid w:val="3076C22E"/>
    <w:rsid w:val="307B06D1"/>
    <w:rsid w:val="3082FB8C"/>
    <w:rsid w:val="308BE6FF"/>
    <w:rsid w:val="308D8353"/>
    <w:rsid w:val="309D0156"/>
    <w:rsid w:val="30A549D1"/>
    <w:rsid w:val="30AB004F"/>
    <w:rsid w:val="30ADB561"/>
    <w:rsid w:val="30B040EF"/>
    <w:rsid w:val="30B27F3C"/>
    <w:rsid w:val="30C0E25C"/>
    <w:rsid w:val="30CE30D6"/>
    <w:rsid w:val="30D47117"/>
    <w:rsid w:val="30DC4D1E"/>
    <w:rsid w:val="30E2AB06"/>
    <w:rsid w:val="30E64F45"/>
    <w:rsid w:val="30EB576F"/>
    <w:rsid w:val="30EDE409"/>
    <w:rsid w:val="30F0C3D2"/>
    <w:rsid w:val="30FA21E1"/>
    <w:rsid w:val="30FB1E46"/>
    <w:rsid w:val="30FF3D7B"/>
    <w:rsid w:val="31011FC7"/>
    <w:rsid w:val="31016CB9"/>
    <w:rsid w:val="310BBAE2"/>
    <w:rsid w:val="310BC5CB"/>
    <w:rsid w:val="311051AC"/>
    <w:rsid w:val="3112D6B5"/>
    <w:rsid w:val="31279466"/>
    <w:rsid w:val="312F624E"/>
    <w:rsid w:val="31329E62"/>
    <w:rsid w:val="313394E0"/>
    <w:rsid w:val="31431792"/>
    <w:rsid w:val="3149E63B"/>
    <w:rsid w:val="314ACD13"/>
    <w:rsid w:val="314C90A2"/>
    <w:rsid w:val="315C67A3"/>
    <w:rsid w:val="31645264"/>
    <w:rsid w:val="316AB7F7"/>
    <w:rsid w:val="316E7B3D"/>
    <w:rsid w:val="317A9495"/>
    <w:rsid w:val="31879031"/>
    <w:rsid w:val="31922DE6"/>
    <w:rsid w:val="31999086"/>
    <w:rsid w:val="31A88C63"/>
    <w:rsid w:val="31B35DA8"/>
    <w:rsid w:val="31B384FF"/>
    <w:rsid w:val="31BAA278"/>
    <w:rsid w:val="31D2D456"/>
    <w:rsid w:val="31D3DA30"/>
    <w:rsid w:val="31DD6FFB"/>
    <w:rsid w:val="31E82C8A"/>
    <w:rsid w:val="31F3BD71"/>
    <w:rsid w:val="31F9971B"/>
    <w:rsid w:val="31FEC015"/>
    <w:rsid w:val="32000F8A"/>
    <w:rsid w:val="3205ECC8"/>
    <w:rsid w:val="320BC9D0"/>
    <w:rsid w:val="320ED9D6"/>
    <w:rsid w:val="321EC1C0"/>
    <w:rsid w:val="3239ABF0"/>
    <w:rsid w:val="323D0504"/>
    <w:rsid w:val="32478E3C"/>
    <w:rsid w:val="324F1D1B"/>
    <w:rsid w:val="325C8B49"/>
    <w:rsid w:val="326160F5"/>
    <w:rsid w:val="326B9E8E"/>
    <w:rsid w:val="3280BACE"/>
    <w:rsid w:val="32828BDD"/>
    <w:rsid w:val="32975C18"/>
    <w:rsid w:val="329B338B"/>
    <w:rsid w:val="329E3005"/>
    <w:rsid w:val="32AA947C"/>
    <w:rsid w:val="32ABA9B1"/>
    <w:rsid w:val="32B95F38"/>
    <w:rsid w:val="32BAFF00"/>
    <w:rsid w:val="32BEC492"/>
    <w:rsid w:val="32C8C2A6"/>
    <w:rsid w:val="32CE4CA1"/>
    <w:rsid w:val="32D2B68E"/>
    <w:rsid w:val="32D62611"/>
    <w:rsid w:val="32E758A8"/>
    <w:rsid w:val="32F3EAD2"/>
    <w:rsid w:val="32FCC624"/>
    <w:rsid w:val="32FDB53F"/>
    <w:rsid w:val="3302B034"/>
    <w:rsid w:val="3306C4BA"/>
    <w:rsid w:val="330B7DA2"/>
    <w:rsid w:val="330EAD4D"/>
    <w:rsid w:val="3319C680"/>
    <w:rsid w:val="331B7FE0"/>
    <w:rsid w:val="3327B902"/>
    <w:rsid w:val="3328BEF2"/>
    <w:rsid w:val="3330771A"/>
    <w:rsid w:val="33365ECC"/>
    <w:rsid w:val="333947B7"/>
    <w:rsid w:val="3344604D"/>
    <w:rsid w:val="3344B8C2"/>
    <w:rsid w:val="334EC54C"/>
    <w:rsid w:val="334FF65A"/>
    <w:rsid w:val="3352C2DD"/>
    <w:rsid w:val="33553913"/>
    <w:rsid w:val="3358D3E4"/>
    <w:rsid w:val="336A964A"/>
    <w:rsid w:val="336A9650"/>
    <w:rsid w:val="337176AA"/>
    <w:rsid w:val="3371D2A7"/>
    <w:rsid w:val="3374A4E5"/>
    <w:rsid w:val="3377D7BF"/>
    <w:rsid w:val="337C6CFE"/>
    <w:rsid w:val="337F2535"/>
    <w:rsid w:val="338D3EEF"/>
    <w:rsid w:val="339249C3"/>
    <w:rsid w:val="3393D5CC"/>
    <w:rsid w:val="339A076C"/>
    <w:rsid w:val="33A3C092"/>
    <w:rsid w:val="33A6EFFC"/>
    <w:rsid w:val="33B24CEA"/>
    <w:rsid w:val="33B4A941"/>
    <w:rsid w:val="33B4EAA7"/>
    <w:rsid w:val="33C33BC6"/>
    <w:rsid w:val="33C88CB0"/>
    <w:rsid w:val="33CD6F1B"/>
    <w:rsid w:val="33D64BC0"/>
    <w:rsid w:val="33E05FB2"/>
    <w:rsid w:val="33E1B978"/>
    <w:rsid w:val="33E98AAC"/>
    <w:rsid w:val="33ED077D"/>
    <w:rsid w:val="33F83061"/>
    <w:rsid w:val="33F8676D"/>
    <w:rsid w:val="33F8ADBB"/>
    <w:rsid w:val="340F19C5"/>
    <w:rsid w:val="341389D5"/>
    <w:rsid w:val="342B9736"/>
    <w:rsid w:val="342C4BF4"/>
    <w:rsid w:val="34303642"/>
    <w:rsid w:val="3434C546"/>
    <w:rsid w:val="3435D931"/>
    <w:rsid w:val="3438DCC4"/>
    <w:rsid w:val="3445BC59"/>
    <w:rsid w:val="344A54E0"/>
    <w:rsid w:val="344C9AC7"/>
    <w:rsid w:val="34568860"/>
    <w:rsid w:val="34607E0E"/>
    <w:rsid w:val="3472FCC4"/>
    <w:rsid w:val="34744273"/>
    <w:rsid w:val="34870DBB"/>
    <w:rsid w:val="34896646"/>
    <w:rsid w:val="348CF406"/>
    <w:rsid w:val="34A1B3CF"/>
    <w:rsid w:val="34A20C48"/>
    <w:rsid w:val="34B2ADFD"/>
    <w:rsid w:val="34B4EA5E"/>
    <w:rsid w:val="34B59B3C"/>
    <w:rsid w:val="34B6B601"/>
    <w:rsid w:val="34BB89E0"/>
    <w:rsid w:val="34BBBD78"/>
    <w:rsid w:val="34BE9CF7"/>
    <w:rsid w:val="34CEDA00"/>
    <w:rsid w:val="34D7830D"/>
    <w:rsid w:val="34DC150E"/>
    <w:rsid w:val="34E2B8C1"/>
    <w:rsid w:val="34E89B1E"/>
    <w:rsid w:val="34F39FE8"/>
    <w:rsid w:val="34F69DC8"/>
    <w:rsid w:val="350D9BCF"/>
    <w:rsid w:val="3515D87C"/>
    <w:rsid w:val="351920F2"/>
    <w:rsid w:val="351BCB4E"/>
    <w:rsid w:val="35200663"/>
    <w:rsid w:val="352689C2"/>
    <w:rsid w:val="352AFA20"/>
    <w:rsid w:val="352BBFD7"/>
    <w:rsid w:val="3531925C"/>
    <w:rsid w:val="3547639D"/>
    <w:rsid w:val="3549C339"/>
    <w:rsid w:val="355E7B30"/>
    <w:rsid w:val="355F9E5D"/>
    <w:rsid w:val="35695925"/>
    <w:rsid w:val="357E24D5"/>
    <w:rsid w:val="358841B5"/>
    <w:rsid w:val="358D4893"/>
    <w:rsid w:val="359121A8"/>
    <w:rsid w:val="35924C59"/>
    <w:rsid w:val="359381F6"/>
    <w:rsid w:val="35B1BF4C"/>
    <w:rsid w:val="35B514B1"/>
    <w:rsid w:val="35C02729"/>
    <w:rsid w:val="35C1CA03"/>
    <w:rsid w:val="35C63BE3"/>
    <w:rsid w:val="35C8EFCE"/>
    <w:rsid w:val="35D59310"/>
    <w:rsid w:val="35D7B229"/>
    <w:rsid w:val="35E4208D"/>
    <w:rsid w:val="35F00035"/>
    <w:rsid w:val="35FBA2BA"/>
    <w:rsid w:val="3611C2B5"/>
    <w:rsid w:val="3613874D"/>
    <w:rsid w:val="3618B3BC"/>
    <w:rsid w:val="361E8DAC"/>
    <w:rsid w:val="3629E8EA"/>
    <w:rsid w:val="362C116D"/>
    <w:rsid w:val="36348553"/>
    <w:rsid w:val="3637FDE4"/>
    <w:rsid w:val="363A458F"/>
    <w:rsid w:val="3642EDF9"/>
    <w:rsid w:val="3647D2C9"/>
    <w:rsid w:val="364833C3"/>
    <w:rsid w:val="364B58C0"/>
    <w:rsid w:val="3650E405"/>
    <w:rsid w:val="36551D73"/>
    <w:rsid w:val="365C12BD"/>
    <w:rsid w:val="365EE441"/>
    <w:rsid w:val="367803F2"/>
    <w:rsid w:val="367DCE2D"/>
    <w:rsid w:val="3682EA04"/>
    <w:rsid w:val="368931EC"/>
    <w:rsid w:val="368ACF49"/>
    <w:rsid w:val="36900A88"/>
    <w:rsid w:val="36B6BCA8"/>
    <w:rsid w:val="36B6F676"/>
    <w:rsid w:val="36BBE474"/>
    <w:rsid w:val="36C22F14"/>
    <w:rsid w:val="36CD9A15"/>
    <w:rsid w:val="36DCD200"/>
    <w:rsid w:val="36EB6F7A"/>
    <w:rsid w:val="36F3FBD6"/>
    <w:rsid w:val="36F43738"/>
    <w:rsid w:val="3703B859"/>
    <w:rsid w:val="3705A9DF"/>
    <w:rsid w:val="3706DD99"/>
    <w:rsid w:val="37108F20"/>
    <w:rsid w:val="37160A3A"/>
    <w:rsid w:val="37194422"/>
    <w:rsid w:val="371C4A78"/>
    <w:rsid w:val="371E1932"/>
    <w:rsid w:val="371FB6D4"/>
    <w:rsid w:val="372F9178"/>
    <w:rsid w:val="37353B5A"/>
    <w:rsid w:val="37357085"/>
    <w:rsid w:val="375471CB"/>
    <w:rsid w:val="375C86A0"/>
    <w:rsid w:val="376C82C6"/>
    <w:rsid w:val="378ACB59"/>
    <w:rsid w:val="379B270A"/>
    <w:rsid w:val="37A8D0BA"/>
    <w:rsid w:val="37AC4B3E"/>
    <w:rsid w:val="37AEFF4F"/>
    <w:rsid w:val="37AF3552"/>
    <w:rsid w:val="37AFE9DE"/>
    <w:rsid w:val="37B31121"/>
    <w:rsid w:val="37BFACE2"/>
    <w:rsid w:val="37C1B08B"/>
    <w:rsid w:val="37C75619"/>
    <w:rsid w:val="37C8BD69"/>
    <w:rsid w:val="37CE7F1C"/>
    <w:rsid w:val="37D2DD20"/>
    <w:rsid w:val="37D958EF"/>
    <w:rsid w:val="37DC5A66"/>
    <w:rsid w:val="37E8D433"/>
    <w:rsid w:val="37EA6AF1"/>
    <w:rsid w:val="37EB6F48"/>
    <w:rsid w:val="37F856D5"/>
    <w:rsid w:val="37FA38E4"/>
    <w:rsid w:val="3814BB23"/>
    <w:rsid w:val="3815A501"/>
    <w:rsid w:val="381BEB86"/>
    <w:rsid w:val="382D9928"/>
    <w:rsid w:val="382E0093"/>
    <w:rsid w:val="38385C11"/>
    <w:rsid w:val="383BD4DE"/>
    <w:rsid w:val="38472738"/>
    <w:rsid w:val="384D6033"/>
    <w:rsid w:val="3852412C"/>
    <w:rsid w:val="38548BE0"/>
    <w:rsid w:val="3857BDFF"/>
    <w:rsid w:val="385B1E6B"/>
    <w:rsid w:val="38627065"/>
    <w:rsid w:val="386FBDD9"/>
    <w:rsid w:val="38748759"/>
    <w:rsid w:val="387A393A"/>
    <w:rsid w:val="387C44DC"/>
    <w:rsid w:val="387D4C9B"/>
    <w:rsid w:val="387F44C3"/>
    <w:rsid w:val="3885E538"/>
    <w:rsid w:val="389F0D8E"/>
    <w:rsid w:val="38A17B87"/>
    <w:rsid w:val="38B00EC4"/>
    <w:rsid w:val="38C2A6CC"/>
    <w:rsid w:val="38C3CFAB"/>
    <w:rsid w:val="38ECAB9C"/>
    <w:rsid w:val="38F15793"/>
    <w:rsid w:val="38F592D9"/>
    <w:rsid w:val="38F72623"/>
    <w:rsid w:val="39036C91"/>
    <w:rsid w:val="3903E6AF"/>
    <w:rsid w:val="390EC247"/>
    <w:rsid w:val="3910B873"/>
    <w:rsid w:val="391F0B2A"/>
    <w:rsid w:val="392D965C"/>
    <w:rsid w:val="39322218"/>
    <w:rsid w:val="393BB654"/>
    <w:rsid w:val="393CA54E"/>
    <w:rsid w:val="393EBED4"/>
    <w:rsid w:val="39463C80"/>
    <w:rsid w:val="3959ECEB"/>
    <w:rsid w:val="395D40E4"/>
    <w:rsid w:val="39684CD1"/>
    <w:rsid w:val="396DFB13"/>
    <w:rsid w:val="39706E6B"/>
    <w:rsid w:val="3970B632"/>
    <w:rsid w:val="397BE829"/>
    <w:rsid w:val="397C2CAE"/>
    <w:rsid w:val="398A19C4"/>
    <w:rsid w:val="39906065"/>
    <w:rsid w:val="3995FA84"/>
    <w:rsid w:val="39975A1D"/>
    <w:rsid w:val="399D07CE"/>
    <w:rsid w:val="399D74B9"/>
    <w:rsid w:val="39A01171"/>
    <w:rsid w:val="39A02D58"/>
    <w:rsid w:val="39A30701"/>
    <w:rsid w:val="39AC7000"/>
    <w:rsid w:val="39BEF5DE"/>
    <w:rsid w:val="39CEA534"/>
    <w:rsid w:val="39D5079E"/>
    <w:rsid w:val="39D65420"/>
    <w:rsid w:val="39DB21F6"/>
    <w:rsid w:val="39DF53EF"/>
    <w:rsid w:val="39EC9579"/>
    <w:rsid w:val="39F34016"/>
    <w:rsid w:val="39F4161A"/>
    <w:rsid w:val="39F5B7D4"/>
    <w:rsid w:val="39FC5EAB"/>
    <w:rsid w:val="3A037FB3"/>
    <w:rsid w:val="3A0ADB43"/>
    <w:rsid w:val="3A1226BE"/>
    <w:rsid w:val="3A183D05"/>
    <w:rsid w:val="3A191CFC"/>
    <w:rsid w:val="3A1B1524"/>
    <w:rsid w:val="3A1F652B"/>
    <w:rsid w:val="3A1F9630"/>
    <w:rsid w:val="3A2574C6"/>
    <w:rsid w:val="3A2E17AA"/>
    <w:rsid w:val="3A2E3726"/>
    <w:rsid w:val="3A4B5133"/>
    <w:rsid w:val="3A52F870"/>
    <w:rsid w:val="3A530BC3"/>
    <w:rsid w:val="3A5D850C"/>
    <w:rsid w:val="3A5DEA7D"/>
    <w:rsid w:val="3A600555"/>
    <w:rsid w:val="3A6D7AE1"/>
    <w:rsid w:val="3A70088D"/>
    <w:rsid w:val="3A7181BC"/>
    <w:rsid w:val="3A71F48D"/>
    <w:rsid w:val="3A75D004"/>
    <w:rsid w:val="3A82205A"/>
    <w:rsid w:val="3A8F0963"/>
    <w:rsid w:val="3A964E3C"/>
    <w:rsid w:val="3AA6CE2B"/>
    <w:rsid w:val="3AAAC41C"/>
    <w:rsid w:val="3AAB677E"/>
    <w:rsid w:val="3ABAB974"/>
    <w:rsid w:val="3ABDE450"/>
    <w:rsid w:val="3AC25281"/>
    <w:rsid w:val="3AC578C8"/>
    <w:rsid w:val="3AC85EC7"/>
    <w:rsid w:val="3ACFF8F5"/>
    <w:rsid w:val="3AD0EE81"/>
    <w:rsid w:val="3ADAC737"/>
    <w:rsid w:val="3ADBC1E4"/>
    <w:rsid w:val="3AF59DC2"/>
    <w:rsid w:val="3AF785BE"/>
    <w:rsid w:val="3AF85AAF"/>
    <w:rsid w:val="3B0AF4DE"/>
    <w:rsid w:val="3B0DE623"/>
    <w:rsid w:val="3B0EEAEE"/>
    <w:rsid w:val="3B24441E"/>
    <w:rsid w:val="3B24B9D6"/>
    <w:rsid w:val="3B257D9E"/>
    <w:rsid w:val="3B2C60BB"/>
    <w:rsid w:val="3B331C3A"/>
    <w:rsid w:val="3B40DC70"/>
    <w:rsid w:val="3B457539"/>
    <w:rsid w:val="3B48A28A"/>
    <w:rsid w:val="3B4EF72E"/>
    <w:rsid w:val="3B514490"/>
    <w:rsid w:val="3B52F83E"/>
    <w:rsid w:val="3B71DC5E"/>
    <w:rsid w:val="3B767F92"/>
    <w:rsid w:val="3B8BC052"/>
    <w:rsid w:val="3B8D6827"/>
    <w:rsid w:val="3B9792DE"/>
    <w:rsid w:val="3B98E50A"/>
    <w:rsid w:val="3BA105CD"/>
    <w:rsid w:val="3BA3B286"/>
    <w:rsid w:val="3BA6A2D2"/>
    <w:rsid w:val="3BABC30B"/>
    <w:rsid w:val="3BB0C223"/>
    <w:rsid w:val="3BB48282"/>
    <w:rsid w:val="3BB57A30"/>
    <w:rsid w:val="3BB6C181"/>
    <w:rsid w:val="3BBA9CBA"/>
    <w:rsid w:val="3BCA0787"/>
    <w:rsid w:val="3BCAB809"/>
    <w:rsid w:val="3BD13D92"/>
    <w:rsid w:val="3BD8627E"/>
    <w:rsid w:val="3BDC3209"/>
    <w:rsid w:val="3BE2E23E"/>
    <w:rsid w:val="3BE35E18"/>
    <w:rsid w:val="3BEDD13D"/>
    <w:rsid w:val="3BF5ABDB"/>
    <w:rsid w:val="3BF68A22"/>
    <w:rsid w:val="3C0530D8"/>
    <w:rsid w:val="3C1106E4"/>
    <w:rsid w:val="3C11D740"/>
    <w:rsid w:val="3C162DE9"/>
    <w:rsid w:val="3C1D5FA0"/>
    <w:rsid w:val="3C251A87"/>
    <w:rsid w:val="3C2683A5"/>
    <w:rsid w:val="3C2AA045"/>
    <w:rsid w:val="3C300C30"/>
    <w:rsid w:val="3C321DC6"/>
    <w:rsid w:val="3C326332"/>
    <w:rsid w:val="3C40E13C"/>
    <w:rsid w:val="3C4BBFF4"/>
    <w:rsid w:val="3C4F8397"/>
    <w:rsid w:val="3C503E1C"/>
    <w:rsid w:val="3C5A5EBF"/>
    <w:rsid w:val="3C6037EC"/>
    <w:rsid w:val="3C62A7C2"/>
    <w:rsid w:val="3C6BE497"/>
    <w:rsid w:val="3C6E8EFE"/>
    <w:rsid w:val="3C6EF424"/>
    <w:rsid w:val="3C8B1C16"/>
    <w:rsid w:val="3C906AAC"/>
    <w:rsid w:val="3C921726"/>
    <w:rsid w:val="3C9822B5"/>
    <w:rsid w:val="3C9CEFC0"/>
    <w:rsid w:val="3C9DA84E"/>
    <w:rsid w:val="3CB353FD"/>
    <w:rsid w:val="3CBC673D"/>
    <w:rsid w:val="3CCCE7C4"/>
    <w:rsid w:val="3CCEE9AD"/>
    <w:rsid w:val="3CD76611"/>
    <w:rsid w:val="3CDAAD41"/>
    <w:rsid w:val="3CDB64A0"/>
    <w:rsid w:val="3CE54507"/>
    <w:rsid w:val="3CE62F09"/>
    <w:rsid w:val="3CE8FB68"/>
    <w:rsid w:val="3CED8CDA"/>
    <w:rsid w:val="3CEE6FBC"/>
    <w:rsid w:val="3CF98948"/>
    <w:rsid w:val="3CFFD6C3"/>
    <w:rsid w:val="3CFFE34B"/>
    <w:rsid w:val="3D08CD58"/>
    <w:rsid w:val="3D09D04A"/>
    <w:rsid w:val="3D1B1E53"/>
    <w:rsid w:val="3D1BD2B6"/>
    <w:rsid w:val="3D214C68"/>
    <w:rsid w:val="3D25A4D4"/>
    <w:rsid w:val="3D2DCF9D"/>
    <w:rsid w:val="3D3CA419"/>
    <w:rsid w:val="3D451CA2"/>
    <w:rsid w:val="3D5CF00D"/>
    <w:rsid w:val="3D5EB6CD"/>
    <w:rsid w:val="3D6021D5"/>
    <w:rsid w:val="3D621536"/>
    <w:rsid w:val="3D681774"/>
    <w:rsid w:val="3D682220"/>
    <w:rsid w:val="3D6E70EC"/>
    <w:rsid w:val="3D7F846F"/>
    <w:rsid w:val="3D8283AE"/>
    <w:rsid w:val="3D87683A"/>
    <w:rsid w:val="3D87AE03"/>
    <w:rsid w:val="3D93D11C"/>
    <w:rsid w:val="3D9F7222"/>
    <w:rsid w:val="3DA815BA"/>
    <w:rsid w:val="3DB7F13F"/>
    <w:rsid w:val="3DC3E024"/>
    <w:rsid w:val="3DE22F0F"/>
    <w:rsid w:val="3DEB3FA1"/>
    <w:rsid w:val="3DEF0648"/>
    <w:rsid w:val="3DEFBD97"/>
    <w:rsid w:val="3DF79FFC"/>
    <w:rsid w:val="3DF9CA75"/>
    <w:rsid w:val="3DFB80C5"/>
    <w:rsid w:val="3E0B43A8"/>
    <w:rsid w:val="3E0DCCA0"/>
    <w:rsid w:val="3E1841B3"/>
    <w:rsid w:val="3E240ED2"/>
    <w:rsid w:val="3E4558A8"/>
    <w:rsid w:val="3E46F74E"/>
    <w:rsid w:val="3E515AA3"/>
    <w:rsid w:val="3E57D7DB"/>
    <w:rsid w:val="3E5DBA09"/>
    <w:rsid w:val="3E616002"/>
    <w:rsid w:val="3E65C1E4"/>
    <w:rsid w:val="3E68A900"/>
    <w:rsid w:val="3E696747"/>
    <w:rsid w:val="3E6B497B"/>
    <w:rsid w:val="3E70D186"/>
    <w:rsid w:val="3E717290"/>
    <w:rsid w:val="3E721A53"/>
    <w:rsid w:val="3E80CF67"/>
    <w:rsid w:val="3E8A6273"/>
    <w:rsid w:val="3E8C4CD9"/>
    <w:rsid w:val="3E8F9C77"/>
    <w:rsid w:val="3E973607"/>
    <w:rsid w:val="3E98CEE6"/>
    <w:rsid w:val="3E99CFBD"/>
    <w:rsid w:val="3E9AEE95"/>
    <w:rsid w:val="3EA8B280"/>
    <w:rsid w:val="3EA9197E"/>
    <w:rsid w:val="3EBCC1C6"/>
    <w:rsid w:val="3EC058F3"/>
    <w:rsid w:val="3ED0A842"/>
    <w:rsid w:val="3ED1E3F6"/>
    <w:rsid w:val="3ED98A65"/>
    <w:rsid w:val="3EE5D7FE"/>
    <w:rsid w:val="3EE9CBAD"/>
    <w:rsid w:val="3EEC7C88"/>
    <w:rsid w:val="3EED1CEA"/>
    <w:rsid w:val="3EED7069"/>
    <w:rsid w:val="3EEE95EB"/>
    <w:rsid w:val="3EEFF1D7"/>
    <w:rsid w:val="3EF88C56"/>
    <w:rsid w:val="3F0448AD"/>
    <w:rsid w:val="3F07AB2A"/>
    <w:rsid w:val="3F0F2A6C"/>
    <w:rsid w:val="3F1BF9B5"/>
    <w:rsid w:val="3F2A6FDD"/>
    <w:rsid w:val="3F313F97"/>
    <w:rsid w:val="3F3B703D"/>
    <w:rsid w:val="3F3B9D74"/>
    <w:rsid w:val="3F42108D"/>
    <w:rsid w:val="3F4AF675"/>
    <w:rsid w:val="3F7040B9"/>
    <w:rsid w:val="3F7D4D28"/>
    <w:rsid w:val="3F7F245E"/>
    <w:rsid w:val="3F8360B6"/>
    <w:rsid w:val="3F862A22"/>
    <w:rsid w:val="3F97494A"/>
    <w:rsid w:val="3F995E49"/>
    <w:rsid w:val="3F9DFC37"/>
    <w:rsid w:val="3FA1DFBE"/>
    <w:rsid w:val="3FA7A8F5"/>
    <w:rsid w:val="3FAC7491"/>
    <w:rsid w:val="3FAEE813"/>
    <w:rsid w:val="3FB49A9B"/>
    <w:rsid w:val="3FBCE673"/>
    <w:rsid w:val="3FBEA14C"/>
    <w:rsid w:val="3FCB17C6"/>
    <w:rsid w:val="3FD673F5"/>
    <w:rsid w:val="3FDB04BD"/>
    <w:rsid w:val="3FE3AB0E"/>
    <w:rsid w:val="3FE3D272"/>
    <w:rsid w:val="3FE7EB9E"/>
    <w:rsid w:val="3FF2E030"/>
    <w:rsid w:val="3FF8051D"/>
    <w:rsid w:val="3FFB7495"/>
    <w:rsid w:val="4000E2FA"/>
    <w:rsid w:val="4009CCDB"/>
    <w:rsid w:val="400A25E3"/>
    <w:rsid w:val="4019DF15"/>
    <w:rsid w:val="4023220F"/>
    <w:rsid w:val="40257867"/>
    <w:rsid w:val="403156C8"/>
    <w:rsid w:val="4044FB67"/>
    <w:rsid w:val="4058483E"/>
    <w:rsid w:val="405C47BE"/>
    <w:rsid w:val="405F3EE9"/>
    <w:rsid w:val="405FC131"/>
    <w:rsid w:val="4065753B"/>
    <w:rsid w:val="406BC0FB"/>
    <w:rsid w:val="40708BBF"/>
    <w:rsid w:val="40741B6B"/>
    <w:rsid w:val="40749C6C"/>
    <w:rsid w:val="40786746"/>
    <w:rsid w:val="407C9C28"/>
    <w:rsid w:val="4085914B"/>
    <w:rsid w:val="40930DC8"/>
    <w:rsid w:val="409B52A3"/>
    <w:rsid w:val="409C5A9A"/>
    <w:rsid w:val="40A97612"/>
    <w:rsid w:val="40B91AE1"/>
    <w:rsid w:val="40BC48B1"/>
    <w:rsid w:val="40C2055D"/>
    <w:rsid w:val="40D89975"/>
    <w:rsid w:val="40DA98F7"/>
    <w:rsid w:val="40DD9E37"/>
    <w:rsid w:val="40E89A86"/>
    <w:rsid w:val="40E92007"/>
    <w:rsid w:val="40EF4276"/>
    <w:rsid w:val="40F0026F"/>
    <w:rsid w:val="40F5AFEE"/>
    <w:rsid w:val="40F9EF3A"/>
    <w:rsid w:val="40FEA8E0"/>
    <w:rsid w:val="410840AA"/>
    <w:rsid w:val="410AF737"/>
    <w:rsid w:val="410C5C34"/>
    <w:rsid w:val="41128ED2"/>
    <w:rsid w:val="41188542"/>
    <w:rsid w:val="41232CFA"/>
    <w:rsid w:val="41250B9A"/>
    <w:rsid w:val="412A15AD"/>
    <w:rsid w:val="413C9584"/>
    <w:rsid w:val="41525BA2"/>
    <w:rsid w:val="4153B280"/>
    <w:rsid w:val="415FFFB8"/>
    <w:rsid w:val="4161699C"/>
    <w:rsid w:val="4178229D"/>
    <w:rsid w:val="417B1E80"/>
    <w:rsid w:val="4185294E"/>
    <w:rsid w:val="418A5D46"/>
    <w:rsid w:val="41ADA51D"/>
    <w:rsid w:val="41B8293B"/>
    <w:rsid w:val="41BF550C"/>
    <w:rsid w:val="41CE068E"/>
    <w:rsid w:val="41D4B061"/>
    <w:rsid w:val="41E066BE"/>
    <w:rsid w:val="41E25693"/>
    <w:rsid w:val="41E6CD2B"/>
    <w:rsid w:val="41EC4E9D"/>
    <w:rsid w:val="41F50E3C"/>
    <w:rsid w:val="4203B171"/>
    <w:rsid w:val="420C9827"/>
    <w:rsid w:val="42147F65"/>
    <w:rsid w:val="42196E9D"/>
    <w:rsid w:val="421B4856"/>
    <w:rsid w:val="421BE63F"/>
    <w:rsid w:val="421C495B"/>
    <w:rsid w:val="4221E62D"/>
    <w:rsid w:val="4225C07C"/>
    <w:rsid w:val="42263149"/>
    <w:rsid w:val="42277529"/>
    <w:rsid w:val="4229DE3E"/>
    <w:rsid w:val="422A0A54"/>
    <w:rsid w:val="42318C1F"/>
    <w:rsid w:val="42485DCA"/>
    <w:rsid w:val="424B1224"/>
    <w:rsid w:val="425484BD"/>
    <w:rsid w:val="42571602"/>
    <w:rsid w:val="4263DE15"/>
    <w:rsid w:val="4266C282"/>
    <w:rsid w:val="4271C3F4"/>
    <w:rsid w:val="427E277B"/>
    <w:rsid w:val="428100A6"/>
    <w:rsid w:val="42862719"/>
    <w:rsid w:val="429B9342"/>
    <w:rsid w:val="42A7802F"/>
    <w:rsid w:val="42A9C6A1"/>
    <w:rsid w:val="42AAC0B2"/>
    <w:rsid w:val="42AF939A"/>
    <w:rsid w:val="42B7040F"/>
    <w:rsid w:val="42C90A30"/>
    <w:rsid w:val="42DA7995"/>
    <w:rsid w:val="42E47EBD"/>
    <w:rsid w:val="42E80A74"/>
    <w:rsid w:val="42F1EDA3"/>
    <w:rsid w:val="42F86BEB"/>
    <w:rsid w:val="42FF330A"/>
    <w:rsid w:val="43077018"/>
    <w:rsid w:val="43085BFE"/>
    <w:rsid w:val="43202B39"/>
    <w:rsid w:val="4323761C"/>
    <w:rsid w:val="432578D8"/>
    <w:rsid w:val="432B5F86"/>
    <w:rsid w:val="432BC9A6"/>
    <w:rsid w:val="432ED1F3"/>
    <w:rsid w:val="43302AD9"/>
    <w:rsid w:val="433202DE"/>
    <w:rsid w:val="433B842C"/>
    <w:rsid w:val="43582882"/>
    <w:rsid w:val="435CC007"/>
    <w:rsid w:val="435D39D7"/>
    <w:rsid w:val="43628E90"/>
    <w:rsid w:val="436646BD"/>
    <w:rsid w:val="436893C5"/>
    <w:rsid w:val="437ED552"/>
    <w:rsid w:val="439DDAF7"/>
    <w:rsid w:val="43A3B627"/>
    <w:rsid w:val="43A8577F"/>
    <w:rsid w:val="43A8F761"/>
    <w:rsid w:val="43B47AF9"/>
    <w:rsid w:val="43B48040"/>
    <w:rsid w:val="43C20195"/>
    <w:rsid w:val="43C52172"/>
    <w:rsid w:val="43C959E0"/>
    <w:rsid w:val="43C9E4F0"/>
    <w:rsid w:val="43DC1C5F"/>
    <w:rsid w:val="43DF94FB"/>
    <w:rsid w:val="43E6C1BC"/>
    <w:rsid w:val="43EE0828"/>
    <w:rsid w:val="43FB7DE8"/>
    <w:rsid w:val="43FD9117"/>
    <w:rsid w:val="440051C4"/>
    <w:rsid w:val="4406DD0B"/>
    <w:rsid w:val="440C1B9D"/>
    <w:rsid w:val="440D4805"/>
    <w:rsid w:val="440FDA43"/>
    <w:rsid w:val="44190D57"/>
    <w:rsid w:val="441DE79D"/>
    <w:rsid w:val="4420AE2E"/>
    <w:rsid w:val="4422747D"/>
    <w:rsid w:val="4439C6C1"/>
    <w:rsid w:val="443A8B12"/>
    <w:rsid w:val="443D184E"/>
    <w:rsid w:val="4443B8FB"/>
    <w:rsid w:val="4446E23F"/>
    <w:rsid w:val="445751CF"/>
    <w:rsid w:val="445CD4DB"/>
    <w:rsid w:val="445FA048"/>
    <w:rsid w:val="446715FD"/>
    <w:rsid w:val="44686791"/>
    <w:rsid w:val="44688B2F"/>
    <w:rsid w:val="446A544A"/>
    <w:rsid w:val="4471883A"/>
    <w:rsid w:val="4471F22E"/>
    <w:rsid w:val="447CEC1E"/>
    <w:rsid w:val="448B5D50"/>
    <w:rsid w:val="448BEC11"/>
    <w:rsid w:val="4491B5D0"/>
    <w:rsid w:val="44A5884E"/>
    <w:rsid w:val="44A8BBAA"/>
    <w:rsid w:val="44B13787"/>
    <w:rsid w:val="44C8905A"/>
    <w:rsid w:val="44CE14D7"/>
    <w:rsid w:val="44DBB71E"/>
    <w:rsid w:val="44DF32BA"/>
    <w:rsid w:val="44E3CC0D"/>
    <w:rsid w:val="44E42AB0"/>
    <w:rsid w:val="44EE8C55"/>
    <w:rsid w:val="44F8C602"/>
    <w:rsid w:val="44FB45A2"/>
    <w:rsid w:val="44FBAFB0"/>
    <w:rsid w:val="4508D7CC"/>
    <w:rsid w:val="450C35AF"/>
    <w:rsid w:val="4512A7A5"/>
    <w:rsid w:val="4519E36A"/>
    <w:rsid w:val="451F574A"/>
    <w:rsid w:val="45313F9F"/>
    <w:rsid w:val="453ADFE2"/>
    <w:rsid w:val="453CB07B"/>
    <w:rsid w:val="4554C33D"/>
    <w:rsid w:val="4554FEC7"/>
    <w:rsid w:val="45597AB5"/>
    <w:rsid w:val="455D18C1"/>
    <w:rsid w:val="455F4ACD"/>
    <w:rsid w:val="4565B551"/>
    <w:rsid w:val="4566D395"/>
    <w:rsid w:val="456A3AFB"/>
    <w:rsid w:val="456ED3F3"/>
    <w:rsid w:val="4571DF87"/>
    <w:rsid w:val="458FE0F6"/>
    <w:rsid w:val="45A35876"/>
    <w:rsid w:val="45ADC16C"/>
    <w:rsid w:val="45AF616B"/>
    <w:rsid w:val="45B2047A"/>
    <w:rsid w:val="45B4D91D"/>
    <w:rsid w:val="45B637EF"/>
    <w:rsid w:val="45C3CB36"/>
    <w:rsid w:val="45CE2BF1"/>
    <w:rsid w:val="45D1E063"/>
    <w:rsid w:val="45D3EA53"/>
    <w:rsid w:val="45D6F801"/>
    <w:rsid w:val="45D970CF"/>
    <w:rsid w:val="45EE5F74"/>
    <w:rsid w:val="45F79FD1"/>
    <w:rsid w:val="45FDB526"/>
    <w:rsid w:val="4603F076"/>
    <w:rsid w:val="4603FE1A"/>
    <w:rsid w:val="46110671"/>
    <w:rsid w:val="4614625E"/>
    <w:rsid w:val="461AB701"/>
    <w:rsid w:val="461B0288"/>
    <w:rsid w:val="462EB63F"/>
    <w:rsid w:val="462FF80D"/>
    <w:rsid w:val="4634A148"/>
    <w:rsid w:val="4637019B"/>
    <w:rsid w:val="46382D5B"/>
    <w:rsid w:val="4641029A"/>
    <w:rsid w:val="464D0DED"/>
    <w:rsid w:val="464F300B"/>
    <w:rsid w:val="46585C80"/>
    <w:rsid w:val="465B8B14"/>
    <w:rsid w:val="46665D82"/>
    <w:rsid w:val="467CC16B"/>
    <w:rsid w:val="4682897B"/>
    <w:rsid w:val="46861339"/>
    <w:rsid w:val="4686BAB8"/>
    <w:rsid w:val="4695A656"/>
    <w:rsid w:val="4696C442"/>
    <w:rsid w:val="46A04F98"/>
    <w:rsid w:val="46A417A2"/>
    <w:rsid w:val="46ACBDC6"/>
    <w:rsid w:val="46B6CCCD"/>
    <w:rsid w:val="46C7B947"/>
    <w:rsid w:val="46D008CC"/>
    <w:rsid w:val="46D7A7D6"/>
    <w:rsid w:val="46E58160"/>
    <w:rsid w:val="46E92811"/>
    <w:rsid w:val="46F79759"/>
    <w:rsid w:val="46F96D48"/>
    <w:rsid w:val="46FD6CFD"/>
    <w:rsid w:val="46FEF644"/>
    <w:rsid w:val="47047F72"/>
    <w:rsid w:val="47069A51"/>
    <w:rsid w:val="470E800C"/>
    <w:rsid w:val="470F1C99"/>
    <w:rsid w:val="471BCA25"/>
    <w:rsid w:val="471C3327"/>
    <w:rsid w:val="473C8780"/>
    <w:rsid w:val="47445BBD"/>
    <w:rsid w:val="474919A1"/>
    <w:rsid w:val="474DD2D9"/>
    <w:rsid w:val="474E8492"/>
    <w:rsid w:val="4755B6EB"/>
    <w:rsid w:val="47573E37"/>
    <w:rsid w:val="475857CD"/>
    <w:rsid w:val="4760676A"/>
    <w:rsid w:val="4764C163"/>
    <w:rsid w:val="476A2924"/>
    <w:rsid w:val="476EDB38"/>
    <w:rsid w:val="478A7758"/>
    <w:rsid w:val="478EA41B"/>
    <w:rsid w:val="4793049B"/>
    <w:rsid w:val="47B012F1"/>
    <w:rsid w:val="47B869F8"/>
    <w:rsid w:val="47BA1374"/>
    <w:rsid w:val="47C50DB9"/>
    <w:rsid w:val="47CB989E"/>
    <w:rsid w:val="47D2019F"/>
    <w:rsid w:val="47D23A9A"/>
    <w:rsid w:val="48087B62"/>
    <w:rsid w:val="48127A46"/>
    <w:rsid w:val="481891CC"/>
    <w:rsid w:val="481C2F1A"/>
    <w:rsid w:val="481CFCF1"/>
    <w:rsid w:val="482208B6"/>
    <w:rsid w:val="48220B73"/>
    <w:rsid w:val="482B03E2"/>
    <w:rsid w:val="4836E16C"/>
    <w:rsid w:val="4837DD79"/>
    <w:rsid w:val="4846F78A"/>
    <w:rsid w:val="48722862"/>
    <w:rsid w:val="48740EEA"/>
    <w:rsid w:val="4874B87E"/>
    <w:rsid w:val="4875D440"/>
    <w:rsid w:val="48796758"/>
    <w:rsid w:val="4879F790"/>
    <w:rsid w:val="487AB047"/>
    <w:rsid w:val="488804A7"/>
    <w:rsid w:val="48933ADF"/>
    <w:rsid w:val="48956806"/>
    <w:rsid w:val="48965FE4"/>
    <w:rsid w:val="4897FE33"/>
    <w:rsid w:val="489910BA"/>
    <w:rsid w:val="48A2D329"/>
    <w:rsid w:val="48A46E34"/>
    <w:rsid w:val="48A4A621"/>
    <w:rsid w:val="48ABB686"/>
    <w:rsid w:val="48ACFBE2"/>
    <w:rsid w:val="48B34588"/>
    <w:rsid w:val="48B8642D"/>
    <w:rsid w:val="48B92177"/>
    <w:rsid w:val="48C52CAE"/>
    <w:rsid w:val="48CC1295"/>
    <w:rsid w:val="48D683C3"/>
    <w:rsid w:val="48D7CF40"/>
    <w:rsid w:val="48E58E24"/>
    <w:rsid w:val="48EA2712"/>
    <w:rsid w:val="48EF80DC"/>
    <w:rsid w:val="48F22FD1"/>
    <w:rsid w:val="48FE4EEF"/>
    <w:rsid w:val="49036C45"/>
    <w:rsid w:val="4905D5AA"/>
    <w:rsid w:val="49123CF2"/>
    <w:rsid w:val="49185500"/>
    <w:rsid w:val="491AF7FA"/>
    <w:rsid w:val="491C1C2D"/>
    <w:rsid w:val="492CAB48"/>
    <w:rsid w:val="492EA39C"/>
    <w:rsid w:val="49353E40"/>
    <w:rsid w:val="493C935B"/>
    <w:rsid w:val="493E0D73"/>
    <w:rsid w:val="49434C03"/>
    <w:rsid w:val="4948B304"/>
    <w:rsid w:val="49597091"/>
    <w:rsid w:val="4959F031"/>
    <w:rsid w:val="4963047B"/>
    <w:rsid w:val="497324F8"/>
    <w:rsid w:val="497355D5"/>
    <w:rsid w:val="4983C8ED"/>
    <w:rsid w:val="49859D11"/>
    <w:rsid w:val="498B03A3"/>
    <w:rsid w:val="498D23AA"/>
    <w:rsid w:val="4991E8BD"/>
    <w:rsid w:val="49A787F5"/>
    <w:rsid w:val="49AE1F3F"/>
    <w:rsid w:val="49B01254"/>
    <w:rsid w:val="49B11F9E"/>
    <w:rsid w:val="49B1304C"/>
    <w:rsid w:val="49B4444D"/>
    <w:rsid w:val="49C396AD"/>
    <w:rsid w:val="49CA9C43"/>
    <w:rsid w:val="49CB56C3"/>
    <w:rsid w:val="49DD3B80"/>
    <w:rsid w:val="49EF849C"/>
    <w:rsid w:val="49F0B9EF"/>
    <w:rsid w:val="49F4B968"/>
    <w:rsid w:val="4A0C9831"/>
    <w:rsid w:val="4A1A19BB"/>
    <w:rsid w:val="4A22FC9F"/>
    <w:rsid w:val="4A2962AE"/>
    <w:rsid w:val="4A2FAF5F"/>
    <w:rsid w:val="4A41F416"/>
    <w:rsid w:val="4A4AB4AF"/>
    <w:rsid w:val="4A4FC23D"/>
    <w:rsid w:val="4A5879BF"/>
    <w:rsid w:val="4A597F54"/>
    <w:rsid w:val="4A5B3BF1"/>
    <w:rsid w:val="4A5CC710"/>
    <w:rsid w:val="4A61C160"/>
    <w:rsid w:val="4A6FABF0"/>
    <w:rsid w:val="4A7B425D"/>
    <w:rsid w:val="4A80DCD0"/>
    <w:rsid w:val="4A8DCAED"/>
    <w:rsid w:val="4A92AA56"/>
    <w:rsid w:val="4A997828"/>
    <w:rsid w:val="4A9CA955"/>
    <w:rsid w:val="4AA01740"/>
    <w:rsid w:val="4AAB134B"/>
    <w:rsid w:val="4AB3E2D8"/>
    <w:rsid w:val="4AB497BA"/>
    <w:rsid w:val="4AE29F72"/>
    <w:rsid w:val="4AE488BD"/>
    <w:rsid w:val="4AE82772"/>
    <w:rsid w:val="4AF455E4"/>
    <w:rsid w:val="4AF4F638"/>
    <w:rsid w:val="4AF8D226"/>
    <w:rsid w:val="4AFDFCD7"/>
    <w:rsid w:val="4B050C12"/>
    <w:rsid w:val="4B0856AE"/>
    <w:rsid w:val="4B0AE524"/>
    <w:rsid w:val="4B0B02A6"/>
    <w:rsid w:val="4B1A0FD3"/>
    <w:rsid w:val="4B24132C"/>
    <w:rsid w:val="4B43AD37"/>
    <w:rsid w:val="4B45563B"/>
    <w:rsid w:val="4B4A10BD"/>
    <w:rsid w:val="4B520E76"/>
    <w:rsid w:val="4B5FE678"/>
    <w:rsid w:val="4B6276CF"/>
    <w:rsid w:val="4B640C1E"/>
    <w:rsid w:val="4B6B14DA"/>
    <w:rsid w:val="4B6ED4FA"/>
    <w:rsid w:val="4B7C5471"/>
    <w:rsid w:val="4B82607C"/>
    <w:rsid w:val="4B8ACBA6"/>
    <w:rsid w:val="4B8BFC55"/>
    <w:rsid w:val="4B8F94FD"/>
    <w:rsid w:val="4B945604"/>
    <w:rsid w:val="4B9E795A"/>
    <w:rsid w:val="4BA647AE"/>
    <w:rsid w:val="4BAC74DF"/>
    <w:rsid w:val="4BB2BBBE"/>
    <w:rsid w:val="4BC0C8B4"/>
    <w:rsid w:val="4BC25455"/>
    <w:rsid w:val="4BCE5327"/>
    <w:rsid w:val="4BD589A4"/>
    <w:rsid w:val="4BDF3558"/>
    <w:rsid w:val="4BDFC1E5"/>
    <w:rsid w:val="4BE70A61"/>
    <w:rsid w:val="4BEB89EC"/>
    <w:rsid w:val="4BED9FFF"/>
    <w:rsid w:val="4BF58D75"/>
    <w:rsid w:val="4C0749C1"/>
    <w:rsid w:val="4C09EA23"/>
    <w:rsid w:val="4C09FCC7"/>
    <w:rsid w:val="4C0F03BB"/>
    <w:rsid w:val="4C17E9EF"/>
    <w:rsid w:val="4C1BEA25"/>
    <w:rsid w:val="4C21FB8E"/>
    <w:rsid w:val="4C3E8D0E"/>
    <w:rsid w:val="4C471922"/>
    <w:rsid w:val="4C48E3B4"/>
    <w:rsid w:val="4C4AFF7E"/>
    <w:rsid w:val="4C4E856E"/>
    <w:rsid w:val="4C58482C"/>
    <w:rsid w:val="4C5C9984"/>
    <w:rsid w:val="4C8E4675"/>
    <w:rsid w:val="4C8ECDFB"/>
    <w:rsid w:val="4C950848"/>
    <w:rsid w:val="4C99DF9C"/>
    <w:rsid w:val="4C9BA51F"/>
    <w:rsid w:val="4C9D3546"/>
    <w:rsid w:val="4CA012F4"/>
    <w:rsid w:val="4CA26372"/>
    <w:rsid w:val="4CA504C8"/>
    <w:rsid w:val="4CA90457"/>
    <w:rsid w:val="4CAC3A93"/>
    <w:rsid w:val="4CAFF319"/>
    <w:rsid w:val="4CB091DF"/>
    <w:rsid w:val="4CB92A6A"/>
    <w:rsid w:val="4CBBA483"/>
    <w:rsid w:val="4CBD0039"/>
    <w:rsid w:val="4CBE206C"/>
    <w:rsid w:val="4CC54D4E"/>
    <w:rsid w:val="4CCB6517"/>
    <w:rsid w:val="4CD1A79E"/>
    <w:rsid w:val="4CE132AF"/>
    <w:rsid w:val="4CE4543A"/>
    <w:rsid w:val="4CE732D7"/>
    <w:rsid w:val="4CF2B75A"/>
    <w:rsid w:val="4CF52E71"/>
    <w:rsid w:val="4D2245E4"/>
    <w:rsid w:val="4D247D60"/>
    <w:rsid w:val="4D32B352"/>
    <w:rsid w:val="4D3B1278"/>
    <w:rsid w:val="4D3B9F3C"/>
    <w:rsid w:val="4D463256"/>
    <w:rsid w:val="4D4CD4DC"/>
    <w:rsid w:val="4D53F2EC"/>
    <w:rsid w:val="4D588431"/>
    <w:rsid w:val="4D5A9E40"/>
    <w:rsid w:val="4D60CF03"/>
    <w:rsid w:val="4D8E2E4E"/>
    <w:rsid w:val="4D91EAD4"/>
    <w:rsid w:val="4D948537"/>
    <w:rsid w:val="4D9800E8"/>
    <w:rsid w:val="4D9AB75B"/>
    <w:rsid w:val="4DA414DF"/>
    <w:rsid w:val="4DB18D53"/>
    <w:rsid w:val="4DBD8AF2"/>
    <w:rsid w:val="4DBE518E"/>
    <w:rsid w:val="4DC1A827"/>
    <w:rsid w:val="4DDDA7E2"/>
    <w:rsid w:val="4DE4F44C"/>
    <w:rsid w:val="4DE942BE"/>
    <w:rsid w:val="4DF168CA"/>
    <w:rsid w:val="4DF541FC"/>
    <w:rsid w:val="4E1112B2"/>
    <w:rsid w:val="4E2AD24D"/>
    <w:rsid w:val="4E2D2EB3"/>
    <w:rsid w:val="4E2F9599"/>
    <w:rsid w:val="4E4272E8"/>
    <w:rsid w:val="4E5C5466"/>
    <w:rsid w:val="4E5CF916"/>
    <w:rsid w:val="4E61010C"/>
    <w:rsid w:val="4E6201A8"/>
    <w:rsid w:val="4E62C195"/>
    <w:rsid w:val="4E6415C4"/>
    <w:rsid w:val="4E68B75D"/>
    <w:rsid w:val="4E7260C2"/>
    <w:rsid w:val="4E786D09"/>
    <w:rsid w:val="4E82776E"/>
    <w:rsid w:val="4E8CBA28"/>
    <w:rsid w:val="4E9841A4"/>
    <w:rsid w:val="4E9B7B13"/>
    <w:rsid w:val="4E9DD3BF"/>
    <w:rsid w:val="4E9F72AE"/>
    <w:rsid w:val="4EA02C7B"/>
    <w:rsid w:val="4EB5DB85"/>
    <w:rsid w:val="4EB868BD"/>
    <w:rsid w:val="4EC00DB3"/>
    <w:rsid w:val="4EC0EC3D"/>
    <w:rsid w:val="4EC74B7E"/>
    <w:rsid w:val="4EC9A3E0"/>
    <w:rsid w:val="4ECF1DD8"/>
    <w:rsid w:val="4ECF48E2"/>
    <w:rsid w:val="4ED9B072"/>
    <w:rsid w:val="4EDA1FE9"/>
    <w:rsid w:val="4EDD14F7"/>
    <w:rsid w:val="4EDD39AA"/>
    <w:rsid w:val="4EE19C55"/>
    <w:rsid w:val="4EE45C77"/>
    <w:rsid w:val="4EE5D5F6"/>
    <w:rsid w:val="4EE73558"/>
    <w:rsid w:val="4EEDD2AC"/>
    <w:rsid w:val="4EF6156E"/>
    <w:rsid w:val="4F140545"/>
    <w:rsid w:val="4F162578"/>
    <w:rsid w:val="4F187B82"/>
    <w:rsid w:val="4F1BFC1C"/>
    <w:rsid w:val="4F22E34B"/>
    <w:rsid w:val="4F2372AC"/>
    <w:rsid w:val="4F29BFF0"/>
    <w:rsid w:val="4F3C9BD3"/>
    <w:rsid w:val="4F407AD4"/>
    <w:rsid w:val="4F51019D"/>
    <w:rsid w:val="4F5738C2"/>
    <w:rsid w:val="4F60CDC7"/>
    <w:rsid w:val="4F633DE4"/>
    <w:rsid w:val="4F66D2CF"/>
    <w:rsid w:val="4F6CF930"/>
    <w:rsid w:val="4F6E70A2"/>
    <w:rsid w:val="4F945240"/>
    <w:rsid w:val="4FB4AF30"/>
    <w:rsid w:val="4FBB7D3E"/>
    <w:rsid w:val="4FCA5B3F"/>
    <w:rsid w:val="4FE5514A"/>
    <w:rsid w:val="4FFB7198"/>
    <w:rsid w:val="500287DE"/>
    <w:rsid w:val="5004D9CD"/>
    <w:rsid w:val="50148F11"/>
    <w:rsid w:val="501C46A9"/>
    <w:rsid w:val="501E3F28"/>
    <w:rsid w:val="50221AB2"/>
    <w:rsid w:val="502A05C8"/>
    <w:rsid w:val="503B7977"/>
    <w:rsid w:val="50410093"/>
    <w:rsid w:val="504A159A"/>
    <w:rsid w:val="505330C2"/>
    <w:rsid w:val="5057EB43"/>
    <w:rsid w:val="505847F0"/>
    <w:rsid w:val="50618DCE"/>
    <w:rsid w:val="5066119C"/>
    <w:rsid w:val="50773821"/>
    <w:rsid w:val="507BCD52"/>
    <w:rsid w:val="5084C570"/>
    <w:rsid w:val="5084F7F8"/>
    <w:rsid w:val="508A78F1"/>
    <w:rsid w:val="5098489B"/>
    <w:rsid w:val="50A61896"/>
    <w:rsid w:val="50AB40EB"/>
    <w:rsid w:val="50B5AC5F"/>
    <w:rsid w:val="50BAD944"/>
    <w:rsid w:val="50BDD5E0"/>
    <w:rsid w:val="50CCBFBD"/>
    <w:rsid w:val="50CD17BD"/>
    <w:rsid w:val="50DA2A8B"/>
    <w:rsid w:val="50E61F04"/>
    <w:rsid w:val="50EA7721"/>
    <w:rsid w:val="50EC8348"/>
    <w:rsid w:val="50F91FEC"/>
    <w:rsid w:val="51006D30"/>
    <w:rsid w:val="51058D51"/>
    <w:rsid w:val="510E3EB6"/>
    <w:rsid w:val="511671F5"/>
    <w:rsid w:val="51237256"/>
    <w:rsid w:val="5124B06C"/>
    <w:rsid w:val="51254C3C"/>
    <w:rsid w:val="512A2BC6"/>
    <w:rsid w:val="513B21DA"/>
    <w:rsid w:val="513C4685"/>
    <w:rsid w:val="51460802"/>
    <w:rsid w:val="51549B57"/>
    <w:rsid w:val="5158958E"/>
    <w:rsid w:val="515C9F48"/>
    <w:rsid w:val="5161121D"/>
    <w:rsid w:val="5161C5C6"/>
    <w:rsid w:val="5161EE1A"/>
    <w:rsid w:val="51639768"/>
    <w:rsid w:val="516549EC"/>
    <w:rsid w:val="51681416"/>
    <w:rsid w:val="516C669A"/>
    <w:rsid w:val="516E5B73"/>
    <w:rsid w:val="517A71DE"/>
    <w:rsid w:val="51872F02"/>
    <w:rsid w:val="5189AB53"/>
    <w:rsid w:val="518A2943"/>
    <w:rsid w:val="518D1B0A"/>
    <w:rsid w:val="518D2FB1"/>
    <w:rsid w:val="519CC6C0"/>
    <w:rsid w:val="51A0DF01"/>
    <w:rsid w:val="51A53926"/>
    <w:rsid w:val="51A80263"/>
    <w:rsid w:val="51AD42A7"/>
    <w:rsid w:val="51AE8874"/>
    <w:rsid w:val="51AF89BC"/>
    <w:rsid w:val="51BE04C1"/>
    <w:rsid w:val="51CE504C"/>
    <w:rsid w:val="51CE72A2"/>
    <w:rsid w:val="51D43B8D"/>
    <w:rsid w:val="51E20BA2"/>
    <w:rsid w:val="51E53638"/>
    <w:rsid w:val="51EE09BA"/>
    <w:rsid w:val="51F871F4"/>
    <w:rsid w:val="51FC1915"/>
    <w:rsid w:val="51FD7030"/>
    <w:rsid w:val="5204BDB1"/>
    <w:rsid w:val="5207F98B"/>
    <w:rsid w:val="520F6B98"/>
    <w:rsid w:val="520FB3E8"/>
    <w:rsid w:val="521544C5"/>
    <w:rsid w:val="52181D91"/>
    <w:rsid w:val="521D4FB7"/>
    <w:rsid w:val="523418FC"/>
    <w:rsid w:val="5236DD5C"/>
    <w:rsid w:val="523DE94F"/>
    <w:rsid w:val="5252E7A5"/>
    <w:rsid w:val="5256A54B"/>
    <w:rsid w:val="525B572F"/>
    <w:rsid w:val="52663B99"/>
    <w:rsid w:val="52668B17"/>
    <w:rsid w:val="5269B5C4"/>
    <w:rsid w:val="5272FBF1"/>
    <w:rsid w:val="527CF361"/>
    <w:rsid w:val="528317D1"/>
    <w:rsid w:val="528F05A0"/>
    <w:rsid w:val="529A1512"/>
    <w:rsid w:val="529A3537"/>
    <w:rsid w:val="529DBC3B"/>
    <w:rsid w:val="52A7C345"/>
    <w:rsid w:val="52ABBE59"/>
    <w:rsid w:val="52AD82C5"/>
    <w:rsid w:val="52BB618A"/>
    <w:rsid w:val="52D53EC0"/>
    <w:rsid w:val="52D5E090"/>
    <w:rsid w:val="52D79C84"/>
    <w:rsid w:val="52D9E4AF"/>
    <w:rsid w:val="52DD20BF"/>
    <w:rsid w:val="52DD6213"/>
    <w:rsid w:val="52E0DB61"/>
    <w:rsid w:val="52E9F994"/>
    <w:rsid w:val="52F2BF11"/>
    <w:rsid w:val="52F8EC19"/>
    <w:rsid w:val="52FAB66B"/>
    <w:rsid w:val="52FC4F95"/>
    <w:rsid w:val="52FE5AE1"/>
    <w:rsid w:val="530790F6"/>
    <w:rsid w:val="530C5D70"/>
    <w:rsid w:val="53168C48"/>
    <w:rsid w:val="5318C856"/>
    <w:rsid w:val="5328E3A1"/>
    <w:rsid w:val="534A014B"/>
    <w:rsid w:val="535BA27B"/>
    <w:rsid w:val="535BB94D"/>
    <w:rsid w:val="535CB1C5"/>
    <w:rsid w:val="535D980F"/>
    <w:rsid w:val="535FB7AF"/>
    <w:rsid w:val="5360E176"/>
    <w:rsid w:val="53622A71"/>
    <w:rsid w:val="53655D5C"/>
    <w:rsid w:val="53693B76"/>
    <w:rsid w:val="5369F92E"/>
    <w:rsid w:val="53713351"/>
    <w:rsid w:val="5371D314"/>
    <w:rsid w:val="537A4F0F"/>
    <w:rsid w:val="538191AF"/>
    <w:rsid w:val="538D19FE"/>
    <w:rsid w:val="538ED506"/>
    <w:rsid w:val="53985564"/>
    <w:rsid w:val="53A00E47"/>
    <w:rsid w:val="53A392F7"/>
    <w:rsid w:val="53A42AA9"/>
    <w:rsid w:val="53A5432B"/>
    <w:rsid w:val="53A6FD8A"/>
    <w:rsid w:val="53A9BA52"/>
    <w:rsid w:val="53AACF7A"/>
    <w:rsid w:val="53BF06AA"/>
    <w:rsid w:val="53C105B2"/>
    <w:rsid w:val="53C12A3D"/>
    <w:rsid w:val="53C772BF"/>
    <w:rsid w:val="53C781FB"/>
    <w:rsid w:val="53D1F738"/>
    <w:rsid w:val="53E62A86"/>
    <w:rsid w:val="53EF186D"/>
    <w:rsid w:val="53EFBAFB"/>
    <w:rsid w:val="53F42731"/>
    <w:rsid w:val="53F6B9CE"/>
    <w:rsid w:val="53F9FDF6"/>
    <w:rsid w:val="5401AA69"/>
    <w:rsid w:val="540BA3EF"/>
    <w:rsid w:val="540F8DC6"/>
    <w:rsid w:val="5411AC28"/>
    <w:rsid w:val="54147222"/>
    <w:rsid w:val="541772DF"/>
    <w:rsid w:val="541C99C2"/>
    <w:rsid w:val="541E4DC6"/>
    <w:rsid w:val="5430A77B"/>
    <w:rsid w:val="54344C88"/>
    <w:rsid w:val="54389CBB"/>
    <w:rsid w:val="543DC402"/>
    <w:rsid w:val="54438628"/>
    <w:rsid w:val="5454D577"/>
    <w:rsid w:val="54590B76"/>
    <w:rsid w:val="54679F9C"/>
    <w:rsid w:val="5467FA11"/>
    <w:rsid w:val="5471BCAD"/>
    <w:rsid w:val="547BD29A"/>
    <w:rsid w:val="548589DF"/>
    <w:rsid w:val="548981B8"/>
    <w:rsid w:val="548FA7B9"/>
    <w:rsid w:val="5490A0F2"/>
    <w:rsid w:val="54950186"/>
    <w:rsid w:val="54A5E747"/>
    <w:rsid w:val="54A6E0B8"/>
    <w:rsid w:val="54A80CBF"/>
    <w:rsid w:val="54A9B871"/>
    <w:rsid w:val="54ADE110"/>
    <w:rsid w:val="54B59494"/>
    <w:rsid w:val="54BAA350"/>
    <w:rsid w:val="54C0CFCB"/>
    <w:rsid w:val="54C1C975"/>
    <w:rsid w:val="54D49A8B"/>
    <w:rsid w:val="54D62A47"/>
    <w:rsid w:val="54E5CC86"/>
    <w:rsid w:val="54EEE7CA"/>
    <w:rsid w:val="54F382AE"/>
    <w:rsid w:val="54FAE089"/>
    <w:rsid w:val="55064D3D"/>
    <w:rsid w:val="5510D92E"/>
    <w:rsid w:val="55136323"/>
    <w:rsid w:val="551579F6"/>
    <w:rsid w:val="55187944"/>
    <w:rsid w:val="5522FC5B"/>
    <w:rsid w:val="55292E43"/>
    <w:rsid w:val="555D3786"/>
    <w:rsid w:val="55661499"/>
    <w:rsid w:val="55697672"/>
    <w:rsid w:val="556A5403"/>
    <w:rsid w:val="55780557"/>
    <w:rsid w:val="5578B273"/>
    <w:rsid w:val="557BD91B"/>
    <w:rsid w:val="55950998"/>
    <w:rsid w:val="559FDE48"/>
    <w:rsid w:val="55A0CA9C"/>
    <w:rsid w:val="55A25DDC"/>
    <w:rsid w:val="55A35322"/>
    <w:rsid w:val="55A58FA7"/>
    <w:rsid w:val="55AABC9D"/>
    <w:rsid w:val="55AFB3F7"/>
    <w:rsid w:val="55B07063"/>
    <w:rsid w:val="55B91FED"/>
    <w:rsid w:val="55C060FB"/>
    <w:rsid w:val="55D3DAFC"/>
    <w:rsid w:val="55D44FFC"/>
    <w:rsid w:val="55DBE82B"/>
    <w:rsid w:val="55EEFA38"/>
    <w:rsid w:val="55F7912B"/>
    <w:rsid w:val="56052185"/>
    <w:rsid w:val="56061D68"/>
    <w:rsid w:val="560DB68A"/>
    <w:rsid w:val="561EAFB2"/>
    <w:rsid w:val="5624F7A4"/>
    <w:rsid w:val="562F3046"/>
    <w:rsid w:val="56348300"/>
    <w:rsid w:val="564412F0"/>
    <w:rsid w:val="565673B1"/>
    <w:rsid w:val="565AF812"/>
    <w:rsid w:val="566B23BF"/>
    <w:rsid w:val="5681C8D4"/>
    <w:rsid w:val="568C797B"/>
    <w:rsid w:val="568DBBB4"/>
    <w:rsid w:val="56903FA0"/>
    <w:rsid w:val="569359B9"/>
    <w:rsid w:val="56A059C7"/>
    <w:rsid w:val="56A7FD9C"/>
    <w:rsid w:val="56AC2051"/>
    <w:rsid w:val="56BD02ED"/>
    <w:rsid w:val="56C93802"/>
    <w:rsid w:val="56CFEE42"/>
    <w:rsid w:val="56D1C4AA"/>
    <w:rsid w:val="56D7012B"/>
    <w:rsid w:val="56E197C8"/>
    <w:rsid w:val="56E7C193"/>
    <w:rsid w:val="56F2CFA5"/>
    <w:rsid w:val="56FED749"/>
    <w:rsid w:val="57099FFE"/>
    <w:rsid w:val="571A977E"/>
    <w:rsid w:val="5720702C"/>
    <w:rsid w:val="5723D3B2"/>
    <w:rsid w:val="57286A8D"/>
    <w:rsid w:val="5728D52C"/>
    <w:rsid w:val="572B3191"/>
    <w:rsid w:val="572F109D"/>
    <w:rsid w:val="5730133B"/>
    <w:rsid w:val="573C2BC6"/>
    <w:rsid w:val="573F9756"/>
    <w:rsid w:val="5744525C"/>
    <w:rsid w:val="57541EE3"/>
    <w:rsid w:val="57641ACD"/>
    <w:rsid w:val="577CC6B0"/>
    <w:rsid w:val="5783A41E"/>
    <w:rsid w:val="57993294"/>
    <w:rsid w:val="57A3FA2A"/>
    <w:rsid w:val="57AD9DBA"/>
    <w:rsid w:val="57AEC35B"/>
    <w:rsid w:val="57AEEF93"/>
    <w:rsid w:val="57D9A67A"/>
    <w:rsid w:val="57DB2E23"/>
    <w:rsid w:val="57E73B45"/>
    <w:rsid w:val="57EDB2CB"/>
    <w:rsid w:val="57F0E34C"/>
    <w:rsid w:val="5807459C"/>
    <w:rsid w:val="58081CB8"/>
    <w:rsid w:val="580A0A84"/>
    <w:rsid w:val="58163DCD"/>
    <w:rsid w:val="581A257D"/>
    <w:rsid w:val="581BD199"/>
    <w:rsid w:val="582D56DC"/>
    <w:rsid w:val="583034A8"/>
    <w:rsid w:val="58333ED9"/>
    <w:rsid w:val="58345668"/>
    <w:rsid w:val="5844768F"/>
    <w:rsid w:val="584DCA0F"/>
    <w:rsid w:val="5857145B"/>
    <w:rsid w:val="5860591C"/>
    <w:rsid w:val="586856F4"/>
    <w:rsid w:val="5869F184"/>
    <w:rsid w:val="586B65DA"/>
    <w:rsid w:val="587182A9"/>
    <w:rsid w:val="5874DDB2"/>
    <w:rsid w:val="5884FCE3"/>
    <w:rsid w:val="58887A2C"/>
    <w:rsid w:val="588E4C1A"/>
    <w:rsid w:val="588EC34E"/>
    <w:rsid w:val="58919E31"/>
    <w:rsid w:val="58984DD0"/>
    <w:rsid w:val="5898ED3E"/>
    <w:rsid w:val="589BD239"/>
    <w:rsid w:val="589D2D80"/>
    <w:rsid w:val="58A76DF9"/>
    <w:rsid w:val="58AF1717"/>
    <w:rsid w:val="58B24BB9"/>
    <w:rsid w:val="58BA64EA"/>
    <w:rsid w:val="58BEEA9E"/>
    <w:rsid w:val="58CA1F48"/>
    <w:rsid w:val="58CB10C8"/>
    <w:rsid w:val="58D3556D"/>
    <w:rsid w:val="58D3F1C7"/>
    <w:rsid w:val="58DFF612"/>
    <w:rsid w:val="58E0E4F1"/>
    <w:rsid w:val="58E3B13A"/>
    <w:rsid w:val="58E690EE"/>
    <w:rsid w:val="58E97528"/>
    <w:rsid w:val="58EF4AC9"/>
    <w:rsid w:val="58F5AB1E"/>
    <w:rsid w:val="5901EC85"/>
    <w:rsid w:val="590C0CC1"/>
    <w:rsid w:val="590C5184"/>
    <w:rsid w:val="5927235B"/>
    <w:rsid w:val="5934C5AA"/>
    <w:rsid w:val="5938575C"/>
    <w:rsid w:val="59386EB0"/>
    <w:rsid w:val="5939D35C"/>
    <w:rsid w:val="593BD7B6"/>
    <w:rsid w:val="5943E9A1"/>
    <w:rsid w:val="5949D8DA"/>
    <w:rsid w:val="59517252"/>
    <w:rsid w:val="59638D0E"/>
    <w:rsid w:val="596A945E"/>
    <w:rsid w:val="597F60E0"/>
    <w:rsid w:val="598BE3CC"/>
    <w:rsid w:val="59928424"/>
    <w:rsid w:val="59A4F7EE"/>
    <w:rsid w:val="59ABE30A"/>
    <w:rsid w:val="59B13A6D"/>
    <w:rsid w:val="59B2789A"/>
    <w:rsid w:val="59B4F9E8"/>
    <w:rsid w:val="59B7A579"/>
    <w:rsid w:val="59BA3C45"/>
    <w:rsid w:val="59C4153A"/>
    <w:rsid w:val="59C9F217"/>
    <w:rsid w:val="59E70B41"/>
    <w:rsid w:val="59F2EC5C"/>
    <w:rsid w:val="59FC8960"/>
    <w:rsid w:val="5A158CE3"/>
    <w:rsid w:val="5A16A649"/>
    <w:rsid w:val="5A17E638"/>
    <w:rsid w:val="5A24406E"/>
    <w:rsid w:val="5A2BB1B8"/>
    <w:rsid w:val="5A317EC2"/>
    <w:rsid w:val="5A325AE8"/>
    <w:rsid w:val="5A32DD36"/>
    <w:rsid w:val="5A34F011"/>
    <w:rsid w:val="5A354562"/>
    <w:rsid w:val="5A384DD2"/>
    <w:rsid w:val="5A4BE165"/>
    <w:rsid w:val="5A4D2D24"/>
    <w:rsid w:val="5A4E74D5"/>
    <w:rsid w:val="5A4FB11C"/>
    <w:rsid w:val="5A584B78"/>
    <w:rsid w:val="5A59456D"/>
    <w:rsid w:val="5A5B9DE7"/>
    <w:rsid w:val="5A5EC95B"/>
    <w:rsid w:val="5A60D112"/>
    <w:rsid w:val="5A62C841"/>
    <w:rsid w:val="5A64E651"/>
    <w:rsid w:val="5A75176B"/>
    <w:rsid w:val="5A7D4E2B"/>
    <w:rsid w:val="5A7DC8FC"/>
    <w:rsid w:val="5AA2CC22"/>
    <w:rsid w:val="5AA517EC"/>
    <w:rsid w:val="5AAB55AF"/>
    <w:rsid w:val="5AB03B3B"/>
    <w:rsid w:val="5AB3B406"/>
    <w:rsid w:val="5AB43F07"/>
    <w:rsid w:val="5AB69C9C"/>
    <w:rsid w:val="5AB8455E"/>
    <w:rsid w:val="5AC0C731"/>
    <w:rsid w:val="5AD0C949"/>
    <w:rsid w:val="5AE9A5D1"/>
    <w:rsid w:val="5AEDC181"/>
    <w:rsid w:val="5AF400A0"/>
    <w:rsid w:val="5AF59BF2"/>
    <w:rsid w:val="5AF9D2AD"/>
    <w:rsid w:val="5AFE0E5F"/>
    <w:rsid w:val="5AFE6959"/>
    <w:rsid w:val="5AFFE125"/>
    <w:rsid w:val="5B0D5CE1"/>
    <w:rsid w:val="5B0E9F15"/>
    <w:rsid w:val="5B1CAE79"/>
    <w:rsid w:val="5B296CC6"/>
    <w:rsid w:val="5B2A4906"/>
    <w:rsid w:val="5B2ED919"/>
    <w:rsid w:val="5B30325D"/>
    <w:rsid w:val="5B35C04E"/>
    <w:rsid w:val="5B360F0A"/>
    <w:rsid w:val="5B370297"/>
    <w:rsid w:val="5B3CDE30"/>
    <w:rsid w:val="5B4297D0"/>
    <w:rsid w:val="5B4351E2"/>
    <w:rsid w:val="5B47D3A5"/>
    <w:rsid w:val="5B603F5F"/>
    <w:rsid w:val="5B61A8C2"/>
    <w:rsid w:val="5B67DB07"/>
    <w:rsid w:val="5B6CCD31"/>
    <w:rsid w:val="5B729B66"/>
    <w:rsid w:val="5B7307A3"/>
    <w:rsid w:val="5B738C42"/>
    <w:rsid w:val="5B743288"/>
    <w:rsid w:val="5B76F0D5"/>
    <w:rsid w:val="5B7944E7"/>
    <w:rsid w:val="5B7BACA8"/>
    <w:rsid w:val="5B82870D"/>
    <w:rsid w:val="5B902B8F"/>
    <w:rsid w:val="5B91386B"/>
    <w:rsid w:val="5BA013C8"/>
    <w:rsid w:val="5BC15E1D"/>
    <w:rsid w:val="5BC458FE"/>
    <w:rsid w:val="5BD3BA5B"/>
    <w:rsid w:val="5BDEDEFD"/>
    <w:rsid w:val="5BE8190F"/>
    <w:rsid w:val="5C07C6AB"/>
    <w:rsid w:val="5C1853AF"/>
    <w:rsid w:val="5C1B3A37"/>
    <w:rsid w:val="5C248F15"/>
    <w:rsid w:val="5C2BF1E4"/>
    <w:rsid w:val="5C34BC7B"/>
    <w:rsid w:val="5C419ACE"/>
    <w:rsid w:val="5C4556AC"/>
    <w:rsid w:val="5C6DDCD8"/>
    <w:rsid w:val="5C7B2EA0"/>
    <w:rsid w:val="5C7E1648"/>
    <w:rsid w:val="5C8699A4"/>
    <w:rsid w:val="5C87623D"/>
    <w:rsid w:val="5C89F3C9"/>
    <w:rsid w:val="5C8CBA45"/>
    <w:rsid w:val="5C8DD6C3"/>
    <w:rsid w:val="5C9A90C8"/>
    <w:rsid w:val="5C9E9192"/>
    <w:rsid w:val="5C9F0721"/>
    <w:rsid w:val="5CA3AB0B"/>
    <w:rsid w:val="5CAA94B0"/>
    <w:rsid w:val="5CAC8CD8"/>
    <w:rsid w:val="5CB63D12"/>
    <w:rsid w:val="5CBCB961"/>
    <w:rsid w:val="5CBFC575"/>
    <w:rsid w:val="5CD0EE74"/>
    <w:rsid w:val="5CDFF9A8"/>
    <w:rsid w:val="5CE4CBC3"/>
    <w:rsid w:val="5CE4DF6A"/>
    <w:rsid w:val="5CE5FF33"/>
    <w:rsid w:val="5CE9E165"/>
    <w:rsid w:val="5CF2A403"/>
    <w:rsid w:val="5CFD76E3"/>
    <w:rsid w:val="5D0D32A8"/>
    <w:rsid w:val="5D1C9634"/>
    <w:rsid w:val="5D258077"/>
    <w:rsid w:val="5D26C36D"/>
    <w:rsid w:val="5D4D1294"/>
    <w:rsid w:val="5D5F292D"/>
    <w:rsid w:val="5D693B4F"/>
    <w:rsid w:val="5D8B438D"/>
    <w:rsid w:val="5D8EA8A5"/>
    <w:rsid w:val="5D951FD8"/>
    <w:rsid w:val="5D9A128D"/>
    <w:rsid w:val="5DA12D69"/>
    <w:rsid w:val="5DC2BBB8"/>
    <w:rsid w:val="5DCA98BD"/>
    <w:rsid w:val="5DCD1389"/>
    <w:rsid w:val="5DE853D4"/>
    <w:rsid w:val="5DF0CF23"/>
    <w:rsid w:val="5DF52002"/>
    <w:rsid w:val="5E002528"/>
    <w:rsid w:val="5E03E0AF"/>
    <w:rsid w:val="5E0BF214"/>
    <w:rsid w:val="5E0C2A02"/>
    <w:rsid w:val="5E11117D"/>
    <w:rsid w:val="5E139D28"/>
    <w:rsid w:val="5E18658E"/>
    <w:rsid w:val="5E19B16A"/>
    <w:rsid w:val="5E271DF1"/>
    <w:rsid w:val="5E28EB24"/>
    <w:rsid w:val="5E2FC785"/>
    <w:rsid w:val="5E309DB6"/>
    <w:rsid w:val="5E3112A1"/>
    <w:rsid w:val="5E32827E"/>
    <w:rsid w:val="5E3DF3F3"/>
    <w:rsid w:val="5E45DA5D"/>
    <w:rsid w:val="5E4F9634"/>
    <w:rsid w:val="5E50CCBD"/>
    <w:rsid w:val="5E5B5929"/>
    <w:rsid w:val="5E5CD6C2"/>
    <w:rsid w:val="5E64AF09"/>
    <w:rsid w:val="5E75B0D3"/>
    <w:rsid w:val="5E7A4215"/>
    <w:rsid w:val="5E85B5AB"/>
    <w:rsid w:val="5E88F368"/>
    <w:rsid w:val="5E8BF299"/>
    <w:rsid w:val="5E8CBC43"/>
    <w:rsid w:val="5E8EAD42"/>
    <w:rsid w:val="5E8EF7EF"/>
    <w:rsid w:val="5E9E1FFB"/>
    <w:rsid w:val="5E9FC84B"/>
    <w:rsid w:val="5EBE75F2"/>
    <w:rsid w:val="5EBEC38F"/>
    <w:rsid w:val="5EC3577E"/>
    <w:rsid w:val="5EC5D530"/>
    <w:rsid w:val="5EC5F4AB"/>
    <w:rsid w:val="5EC6FC5A"/>
    <w:rsid w:val="5ECC6065"/>
    <w:rsid w:val="5ED6F293"/>
    <w:rsid w:val="5ED977C4"/>
    <w:rsid w:val="5EDC79EA"/>
    <w:rsid w:val="5EDE3ADC"/>
    <w:rsid w:val="5EE237B9"/>
    <w:rsid w:val="5EF0C9BD"/>
    <w:rsid w:val="5EFF5A02"/>
    <w:rsid w:val="5F11808A"/>
    <w:rsid w:val="5F25CB41"/>
    <w:rsid w:val="5F2AD318"/>
    <w:rsid w:val="5F3BAA5C"/>
    <w:rsid w:val="5F41F3F0"/>
    <w:rsid w:val="5F48BCD5"/>
    <w:rsid w:val="5F4DBEB1"/>
    <w:rsid w:val="5F4F1DB9"/>
    <w:rsid w:val="5F511238"/>
    <w:rsid w:val="5F524CB6"/>
    <w:rsid w:val="5F54460A"/>
    <w:rsid w:val="5F584711"/>
    <w:rsid w:val="5F58528B"/>
    <w:rsid w:val="5F5A03CA"/>
    <w:rsid w:val="5F658628"/>
    <w:rsid w:val="5F6DC5FE"/>
    <w:rsid w:val="5F731173"/>
    <w:rsid w:val="5F7D1891"/>
    <w:rsid w:val="5F7E4A90"/>
    <w:rsid w:val="5F81694B"/>
    <w:rsid w:val="5F85DE5B"/>
    <w:rsid w:val="5F890C81"/>
    <w:rsid w:val="5F9CFCD5"/>
    <w:rsid w:val="5F9DCC9E"/>
    <w:rsid w:val="5F9E338A"/>
    <w:rsid w:val="5FA16189"/>
    <w:rsid w:val="5FAC78B3"/>
    <w:rsid w:val="5FBA56EA"/>
    <w:rsid w:val="5FBF34C8"/>
    <w:rsid w:val="5FC36F47"/>
    <w:rsid w:val="5FC3C5FC"/>
    <w:rsid w:val="5FD22B4E"/>
    <w:rsid w:val="5FD57BA3"/>
    <w:rsid w:val="5FD5B087"/>
    <w:rsid w:val="5FE55B0B"/>
    <w:rsid w:val="5FE693E3"/>
    <w:rsid w:val="5FE914BE"/>
    <w:rsid w:val="5FF44BA2"/>
    <w:rsid w:val="5FF92F58"/>
    <w:rsid w:val="5FFCD8B4"/>
    <w:rsid w:val="6000EC68"/>
    <w:rsid w:val="6008989D"/>
    <w:rsid w:val="600EA4B9"/>
    <w:rsid w:val="6014E824"/>
    <w:rsid w:val="6023EA21"/>
    <w:rsid w:val="602AB873"/>
    <w:rsid w:val="602F7837"/>
    <w:rsid w:val="60396290"/>
    <w:rsid w:val="603C5E4F"/>
    <w:rsid w:val="603D6EB1"/>
    <w:rsid w:val="603DB17C"/>
    <w:rsid w:val="60417DCC"/>
    <w:rsid w:val="60597E54"/>
    <w:rsid w:val="605A4438"/>
    <w:rsid w:val="605C116B"/>
    <w:rsid w:val="60608E7B"/>
    <w:rsid w:val="606241C2"/>
    <w:rsid w:val="606461C1"/>
    <w:rsid w:val="60649503"/>
    <w:rsid w:val="606B9754"/>
    <w:rsid w:val="606E8035"/>
    <w:rsid w:val="6078E90C"/>
    <w:rsid w:val="607E5ABC"/>
    <w:rsid w:val="6097E4B6"/>
    <w:rsid w:val="6099C1EA"/>
    <w:rsid w:val="609C5BF0"/>
    <w:rsid w:val="60A94CD0"/>
    <w:rsid w:val="60B2D3A2"/>
    <w:rsid w:val="60BBC447"/>
    <w:rsid w:val="60C94838"/>
    <w:rsid w:val="60CB5CD7"/>
    <w:rsid w:val="60CF3484"/>
    <w:rsid w:val="60D4F4E6"/>
    <w:rsid w:val="60D64A46"/>
    <w:rsid w:val="60DC7365"/>
    <w:rsid w:val="60E43B47"/>
    <w:rsid w:val="60E96368"/>
    <w:rsid w:val="60ECBDF1"/>
    <w:rsid w:val="60ECEF07"/>
    <w:rsid w:val="60F063A7"/>
    <w:rsid w:val="60F67699"/>
    <w:rsid w:val="60F894AE"/>
    <w:rsid w:val="6103B7AE"/>
    <w:rsid w:val="610D9974"/>
    <w:rsid w:val="6112AF3B"/>
    <w:rsid w:val="61139867"/>
    <w:rsid w:val="611B4536"/>
    <w:rsid w:val="612178A4"/>
    <w:rsid w:val="61236CF2"/>
    <w:rsid w:val="612C016F"/>
    <w:rsid w:val="6134EE7B"/>
    <w:rsid w:val="613F6AF2"/>
    <w:rsid w:val="61402AE0"/>
    <w:rsid w:val="614604C9"/>
    <w:rsid w:val="614ABF31"/>
    <w:rsid w:val="614C93FB"/>
    <w:rsid w:val="614D4692"/>
    <w:rsid w:val="61525E14"/>
    <w:rsid w:val="615A7D74"/>
    <w:rsid w:val="6161692C"/>
    <w:rsid w:val="6162178C"/>
    <w:rsid w:val="61635205"/>
    <w:rsid w:val="6164B6E4"/>
    <w:rsid w:val="6167C38A"/>
    <w:rsid w:val="6168A304"/>
    <w:rsid w:val="616ACD40"/>
    <w:rsid w:val="616D6BF6"/>
    <w:rsid w:val="616FA398"/>
    <w:rsid w:val="617BC7AA"/>
    <w:rsid w:val="617F4970"/>
    <w:rsid w:val="6181C306"/>
    <w:rsid w:val="618BBFAD"/>
    <w:rsid w:val="61949B9D"/>
    <w:rsid w:val="61A0CDF4"/>
    <w:rsid w:val="61A729B8"/>
    <w:rsid w:val="61BAA2A8"/>
    <w:rsid w:val="61C05DD0"/>
    <w:rsid w:val="61D3A850"/>
    <w:rsid w:val="61D60572"/>
    <w:rsid w:val="61D8B67E"/>
    <w:rsid w:val="61DB3AFF"/>
    <w:rsid w:val="61DC33E4"/>
    <w:rsid w:val="61E229FD"/>
    <w:rsid w:val="61EE113F"/>
    <w:rsid w:val="61F2AA3A"/>
    <w:rsid w:val="61F888F3"/>
    <w:rsid w:val="6200365B"/>
    <w:rsid w:val="6207D53B"/>
    <w:rsid w:val="621EF9FF"/>
    <w:rsid w:val="62288DB8"/>
    <w:rsid w:val="62296231"/>
    <w:rsid w:val="622ACD28"/>
    <w:rsid w:val="622C2DBA"/>
    <w:rsid w:val="622DFD37"/>
    <w:rsid w:val="622E3697"/>
    <w:rsid w:val="62340A01"/>
    <w:rsid w:val="62422DC2"/>
    <w:rsid w:val="624AC2D2"/>
    <w:rsid w:val="62640FDC"/>
    <w:rsid w:val="626C801E"/>
    <w:rsid w:val="626DF6EF"/>
    <w:rsid w:val="62785FF1"/>
    <w:rsid w:val="627DF12F"/>
    <w:rsid w:val="6284FBC5"/>
    <w:rsid w:val="62897CD1"/>
    <w:rsid w:val="62957075"/>
    <w:rsid w:val="6298132F"/>
    <w:rsid w:val="629B13F5"/>
    <w:rsid w:val="62A1048A"/>
    <w:rsid w:val="62A33375"/>
    <w:rsid w:val="62AF68C8"/>
    <w:rsid w:val="62BDAC46"/>
    <w:rsid w:val="62C38636"/>
    <w:rsid w:val="62C89125"/>
    <w:rsid w:val="62C8CA17"/>
    <w:rsid w:val="62D53665"/>
    <w:rsid w:val="63014015"/>
    <w:rsid w:val="631370FE"/>
    <w:rsid w:val="63160A98"/>
    <w:rsid w:val="631C128D"/>
    <w:rsid w:val="632152CE"/>
    <w:rsid w:val="632A3332"/>
    <w:rsid w:val="632CB609"/>
    <w:rsid w:val="6331FE13"/>
    <w:rsid w:val="6332BAF7"/>
    <w:rsid w:val="63357882"/>
    <w:rsid w:val="633D8987"/>
    <w:rsid w:val="634475D6"/>
    <w:rsid w:val="634CE843"/>
    <w:rsid w:val="634F3B2C"/>
    <w:rsid w:val="635115C5"/>
    <w:rsid w:val="63536DA5"/>
    <w:rsid w:val="635A993E"/>
    <w:rsid w:val="635C3004"/>
    <w:rsid w:val="635CB160"/>
    <w:rsid w:val="635D489E"/>
    <w:rsid w:val="6365A165"/>
    <w:rsid w:val="63720E3A"/>
    <w:rsid w:val="637BAC6F"/>
    <w:rsid w:val="6382D9BE"/>
    <w:rsid w:val="638C9A7F"/>
    <w:rsid w:val="638F5EC1"/>
    <w:rsid w:val="63922399"/>
    <w:rsid w:val="63994653"/>
    <w:rsid w:val="6399C1EF"/>
    <w:rsid w:val="639B19F5"/>
    <w:rsid w:val="63AE6692"/>
    <w:rsid w:val="63B034F4"/>
    <w:rsid w:val="63BF725F"/>
    <w:rsid w:val="63C077BE"/>
    <w:rsid w:val="63C09B72"/>
    <w:rsid w:val="63CC756A"/>
    <w:rsid w:val="63D0BF96"/>
    <w:rsid w:val="63D34242"/>
    <w:rsid w:val="63D91A97"/>
    <w:rsid w:val="63DE100C"/>
    <w:rsid w:val="63DE7080"/>
    <w:rsid w:val="63E456A0"/>
    <w:rsid w:val="63E62F68"/>
    <w:rsid w:val="63EE2AC7"/>
    <w:rsid w:val="63F00975"/>
    <w:rsid w:val="640485B1"/>
    <w:rsid w:val="640BBF2C"/>
    <w:rsid w:val="6420F196"/>
    <w:rsid w:val="642BB834"/>
    <w:rsid w:val="643D6CAF"/>
    <w:rsid w:val="644168B5"/>
    <w:rsid w:val="6444541E"/>
    <w:rsid w:val="64490A87"/>
    <w:rsid w:val="645378C8"/>
    <w:rsid w:val="646D6B7C"/>
    <w:rsid w:val="64706302"/>
    <w:rsid w:val="6481AB4C"/>
    <w:rsid w:val="648A3D3C"/>
    <w:rsid w:val="6493392D"/>
    <w:rsid w:val="649358D4"/>
    <w:rsid w:val="6495129E"/>
    <w:rsid w:val="649C7E38"/>
    <w:rsid w:val="64AA0A9D"/>
    <w:rsid w:val="64B6A12B"/>
    <w:rsid w:val="64C589BE"/>
    <w:rsid w:val="64C98F4B"/>
    <w:rsid w:val="64E1AD0E"/>
    <w:rsid w:val="64F07BD1"/>
    <w:rsid w:val="64F7DF10"/>
    <w:rsid w:val="64F85BF1"/>
    <w:rsid w:val="64FB341D"/>
    <w:rsid w:val="65079420"/>
    <w:rsid w:val="650ACC0F"/>
    <w:rsid w:val="650E7E26"/>
    <w:rsid w:val="6515F4F8"/>
    <w:rsid w:val="65173284"/>
    <w:rsid w:val="651C5EBA"/>
    <w:rsid w:val="651F3D2A"/>
    <w:rsid w:val="652503FC"/>
    <w:rsid w:val="652987B2"/>
    <w:rsid w:val="6529EA27"/>
    <w:rsid w:val="6539E1AC"/>
    <w:rsid w:val="6546F6AE"/>
    <w:rsid w:val="6549755E"/>
    <w:rsid w:val="6558E4E5"/>
    <w:rsid w:val="656FC647"/>
    <w:rsid w:val="657DB7E5"/>
    <w:rsid w:val="65885380"/>
    <w:rsid w:val="658E1422"/>
    <w:rsid w:val="65AFE734"/>
    <w:rsid w:val="65B0B984"/>
    <w:rsid w:val="65B91499"/>
    <w:rsid w:val="65B9FF1C"/>
    <w:rsid w:val="65C9054B"/>
    <w:rsid w:val="65CADD6B"/>
    <w:rsid w:val="65D56252"/>
    <w:rsid w:val="65DD9C9A"/>
    <w:rsid w:val="65E8C3A3"/>
    <w:rsid w:val="65FA9F00"/>
    <w:rsid w:val="65FCADFB"/>
    <w:rsid w:val="65FCAEE8"/>
    <w:rsid w:val="65FF89AC"/>
    <w:rsid w:val="6602B587"/>
    <w:rsid w:val="66078DB8"/>
    <w:rsid w:val="6607AE0C"/>
    <w:rsid w:val="660A2AA8"/>
    <w:rsid w:val="66112C69"/>
    <w:rsid w:val="6618ED28"/>
    <w:rsid w:val="661A4B57"/>
    <w:rsid w:val="661D9A3A"/>
    <w:rsid w:val="661DC16B"/>
    <w:rsid w:val="66209A1C"/>
    <w:rsid w:val="662EEA3B"/>
    <w:rsid w:val="66304DD9"/>
    <w:rsid w:val="66334501"/>
    <w:rsid w:val="663BEEAE"/>
    <w:rsid w:val="66479BD8"/>
    <w:rsid w:val="664EDC79"/>
    <w:rsid w:val="664F3092"/>
    <w:rsid w:val="6654FDA7"/>
    <w:rsid w:val="6655CE2C"/>
    <w:rsid w:val="666AC064"/>
    <w:rsid w:val="666FB83A"/>
    <w:rsid w:val="668C9921"/>
    <w:rsid w:val="66959E83"/>
    <w:rsid w:val="66A9A132"/>
    <w:rsid w:val="66ADC390"/>
    <w:rsid w:val="66AF6D86"/>
    <w:rsid w:val="66B4F836"/>
    <w:rsid w:val="66BB4144"/>
    <w:rsid w:val="66BE0DC6"/>
    <w:rsid w:val="66CD26F6"/>
    <w:rsid w:val="66D00012"/>
    <w:rsid w:val="66D06FF4"/>
    <w:rsid w:val="66D5AC12"/>
    <w:rsid w:val="66E0859F"/>
    <w:rsid w:val="66F10E33"/>
    <w:rsid w:val="66F13DC3"/>
    <w:rsid w:val="66F5030D"/>
    <w:rsid w:val="66F9462C"/>
    <w:rsid w:val="66FCC7FE"/>
    <w:rsid w:val="66FD0651"/>
    <w:rsid w:val="6706B8A6"/>
    <w:rsid w:val="670B72C7"/>
    <w:rsid w:val="671C6711"/>
    <w:rsid w:val="6724E8FD"/>
    <w:rsid w:val="672E80F5"/>
    <w:rsid w:val="67405070"/>
    <w:rsid w:val="674CEC94"/>
    <w:rsid w:val="67550D79"/>
    <w:rsid w:val="6756D4BA"/>
    <w:rsid w:val="677E8A30"/>
    <w:rsid w:val="6783EF47"/>
    <w:rsid w:val="67872DF8"/>
    <w:rsid w:val="67886B7E"/>
    <w:rsid w:val="678BA86C"/>
    <w:rsid w:val="678BF76A"/>
    <w:rsid w:val="678FCDB3"/>
    <w:rsid w:val="6794B7F4"/>
    <w:rsid w:val="67B4BA0C"/>
    <w:rsid w:val="67B96891"/>
    <w:rsid w:val="67B9DE50"/>
    <w:rsid w:val="67BC1E06"/>
    <w:rsid w:val="67BFDCD7"/>
    <w:rsid w:val="67C4AA08"/>
    <w:rsid w:val="67C79FCD"/>
    <w:rsid w:val="67CE445D"/>
    <w:rsid w:val="67CEF950"/>
    <w:rsid w:val="67D0EA18"/>
    <w:rsid w:val="67D8C849"/>
    <w:rsid w:val="67DDA486"/>
    <w:rsid w:val="67EF1350"/>
    <w:rsid w:val="67F09D49"/>
    <w:rsid w:val="67F3300B"/>
    <w:rsid w:val="6802511B"/>
    <w:rsid w:val="6806169E"/>
    <w:rsid w:val="6811317F"/>
    <w:rsid w:val="6814E621"/>
    <w:rsid w:val="68193F72"/>
    <w:rsid w:val="6825AEB4"/>
    <w:rsid w:val="6826D1E8"/>
    <w:rsid w:val="6837C3C7"/>
    <w:rsid w:val="68498312"/>
    <w:rsid w:val="68570EE3"/>
    <w:rsid w:val="685FD1CE"/>
    <w:rsid w:val="687C1A75"/>
    <w:rsid w:val="687DCFD2"/>
    <w:rsid w:val="687EF4F3"/>
    <w:rsid w:val="6882202C"/>
    <w:rsid w:val="68861FA8"/>
    <w:rsid w:val="68898C1A"/>
    <w:rsid w:val="68935FC6"/>
    <w:rsid w:val="689D1DB9"/>
    <w:rsid w:val="68A95569"/>
    <w:rsid w:val="68A96BF1"/>
    <w:rsid w:val="68A995AA"/>
    <w:rsid w:val="68B78652"/>
    <w:rsid w:val="68C3974C"/>
    <w:rsid w:val="68C3C27D"/>
    <w:rsid w:val="68D0748F"/>
    <w:rsid w:val="68D54700"/>
    <w:rsid w:val="68E0BA58"/>
    <w:rsid w:val="68E8B3D1"/>
    <w:rsid w:val="68F1AE54"/>
    <w:rsid w:val="69061D31"/>
    <w:rsid w:val="69094D6C"/>
    <w:rsid w:val="6909C875"/>
    <w:rsid w:val="690B6B5F"/>
    <w:rsid w:val="690E946A"/>
    <w:rsid w:val="6910B245"/>
    <w:rsid w:val="6917FAE7"/>
    <w:rsid w:val="691B5604"/>
    <w:rsid w:val="691F12E3"/>
    <w:rsid w:val="692606D1"/>
    <w:rsid w:val="692EBC58"/>
    <w:rsid w:val="69323F1E"/>
    <w:rsid w:val="693288DF"/>
    <w:rsid w:val="69397134"/>
    <w:rsid w:val="693AB948"/>
    <w:rsid w:val="693B0EB8"/>
    <w:rsid w:val="6940045F"/>
    <w:rsid w:val="694BB05E"/>
    <w:rsid w:val="69527A42"/>
    <w:rsid w:val="696929D7"/>
    <w:rsid w:val="696A5FD1"/>
    <w:rsid w:val="696D540B"/>
    <w:rsid w:val="6973BA0C"/>
    <w:rsid w:val="6974CEF2"/>
    <w:rsid w:val="697EC5A5"/>
    <w:rsid w:val="698AD73D"/>
    <w:rsid w:val="699C10B8"/>
    <w:rsid w:val="69A1EA0A"/>
    <w:rsid w:val="69AAF69D"/>
    <w:rsid w:val="69B37A93"/>
    <w:rsid w:val="69B99C03"/>
    <w:rsid w:val="69C4EBC4"/>
    <w:rsid w:val="69D58FFA"/>
    <w:rsid w:val="69DB17ED"/>
    <w:rsid w:val="69E3AD45"/>
    <w:rsid w:val="69E493C2"/>
    <w:rsid w:val="69E4D9B4"/>
    <w:rsid w:val="69F330E2"/>
    <w:rsid w:val="69FF6008"/>
    <w:rsid w:val="6A0ACABB"/>
    <w:rsid w:val="6A1A902B"/>
    <w:rsid w:val="6A342933"/>
    <w:rsid w:val="6A3E5E2D"/>
    <w:rsid w:val="6A401B77"/>
    <w:rsid w:val="6A47F2BA"/>
    <w:rsid w:val="6A4EE91D"/>
    <w:rsid w:val="6A503CD9"/>
    <w:rsid w:val="6A556644"/>
    <w:rsid w:val="6A5DA292"/>
    <w:rsid w:val="6A63CAF6"/>
    <w:rsid w:val="6A6F3739"/>
    <w:rsid w:val="6A742718"/>
    <w:rsid w:val="6A795DFD"/>
    <w:rsid w:val="6A7CFC4D"/>
    <w:rsid w:val="6A82894F"/>
    <w:rsid w:val="6A84FA19"/>
    <w:rsid w:val="6A86320B"/>
    <w:rsid w:val="6A87B1C7"/>
    <w:rsid w:val="6AA4BF4C"/>
    <w:rsid w:val="6AA680B7"/>
    <w:rsid w:val="6AA97CC2"/>
    <w:rsid w:val="6AAC009B"/>
    <w:rsid w:val="6AB1588A"/>
    <w:rsid w:val="6AB914B6"/>
    <w:rsid w:val="6ABA35F1"/>
    <w:rsid w:val="6AD12CAF"/>
    <w:rsid w:val="6AD54195"/>
    <w:rsid w:val="6ADBFC87"/>
    <w:rsid w:val="6AE7D647"/>
    <w:rsid w:val="6AEFE8C1"/>
    <w:rsid w:val="6AF1A7F1"/>
    <w:rsid w:val="6AFABA94"/>
    <w:rsid w:val="6B054867"/>
    <w:rsid w:val="6B13AD42"/>
    <w:rsid w:val="6B176B09"/>
    <w:rsid w:val="6B24E819"/>
    <w:rsid w:val="6B25BDE3"/>
    <w:rsid w:val="6B26DFFE"/>
    <w:rsid w:val="6B286699"/>
    <w:rsid w:val="6B2B76EF"/>
    <w:rsid w:val="6B2B8BD6"/>
    <w:rsid w:val="6B328C6D"/>
    <w:rsid w:val="6B41742E"/>
    <w:rsid w:val="6B49D86C"/>
    <w:rsid w:val="6B4E9B66"/>
    <w:rsid w:val="6B5216EE"/>
    <w:rsid w:val="6B54F31B"/>
    <w:rsid w:val="6B568590"/>
    <w:rsid w:val="6B63256F"/>
    <w:rsid w:val="6B64E667"/>
    <w:rsid w:val="6B7EC4A5"/>
    <w:rsid w:val="6B829675"/>
    <w:rsid w:val="6B83FE45"/>
    <w:rsid w:val="6B84ECCB"/>
    <w:rsid w:val="6B895FDF"/>
    <w:rsid w:val="6B8A2014"/>
    <w:rsid w:val="6B92ECDD"/>
    <w:rsid w:val="6B930B53"/>
    <w:rsid w:val="6B984625"/>
    <w:rsid w:val="6BAD7E4B"/>
    <w:rsid w:val="6BBAE9BF"/>
    <w:rsid w:val="6BC84235"/>
    <w:rsid w:val="6BD3CDCB"/>
    <w:rsid w:val="6BE39080"/>
    <w:rsid w:val="6BE60BCE"/>
    <w:rsid w:val="6BE82037"/>
    <w:rsid w:val="6BE82E6B"/>
    <w:rsid w:val="6BE9819C"/>
    <w:rsid w:val="6BEDB2C7"/>
    <w:rsid w:val="6BF35BAC"/>
    <w:rsid w:val="6BFF82AF"/>
    <w:rsid w:val="6C001A11"/>
    <w:rsid w:val="6C06A039"/>
    <w:rsid w:val="6C07D48B"/>
    <w:rsid w:val="6C0FE88B"/>
    <w:rsid w:val="6C119985"/>
    <w:rsid w:val="6C15FC3D"/>
    <w:rsid w:val="6C257C2B"/>
    <w:rsid w:val="6C2ACE35"/>
    <w:rsid w:val="6C398238"/>
    <w:rsid w:val="6C492DDB"/>
    <w:rsid w:val="6C4D40F8"/>
    <w:rsid w:val="6C4F4458"/>
    <w:rsid w:val="6C5902C4"/>
    <w:rsid w:val="6C631E41"/>
    <w:rsid w:val="6C6623B9"/>
    <w:rsid w:val="6C697C49"/>
    <w:rsid w:val="6C6A9203"/>
    <w:rsid w:val="6C6F39C7"/>
    <w:rsid w:val="6C7B6A0D"/>
    <w:rsid w:val="6C7D7BDA"/>
    <w:rsid w:val="6C7F3A9F"/>
    <w:rsid w:val="6C897D22"/>
    <w:rsid w:val="6C8B22E6"/>
    <w:rsid w:val="6C8D0307"/>
    <w:rsid w:val="6C92C881"/>
    <w:rsid w:val="6CA06254"/>
    <w:rsid w:val="6CB16D78"/>
    <w:rsid w:val="6CC4158A"/>
    <w:rsid w:val="6CC72180"/>
    <w:rsid w:val="6CCA4091"/>
    <w:rsid w:val="6CDA9091"/>
    <w:rsid w:val="6CDCF515"/>
    <w:rsid w:val="6CE2D04B"/>
    <w:rsid w:val="6CE34523"/>
    <w:rsid w:val="6CFEDFF4"/>
    <w:rsid w:val="6D047907"/>
    <w:rsid w:val="6D0D2872"/>
    <w:rsid w:val="6D21898D"/>
    <w:rsid w:val="6D28BD35"/>
    <w:rsid w:val="6D28FA5F"/>
    <w:rsid w:val="6D2D3564"/>
    <w:rsid w:val="6D2E2F0C"/>
    <w:rsid w:val="6D2F7C00"/>
    <w:rsid w:val="6D33069A"/>
    <w:rsid w:val="6D3377E5"/>
    <w:rsid w:val="6D34A7B6"/>
    <w:rsid w:val="6D36D760"/>
    <w:rsid w:val="6D4896FD"/>
    <w:rsid w:val="6D4DC9C6"/>
    <w:rsid w:val="6D5329A7"/>
    <w:rsid w:val="6D6426D8"/>
    <w:rsid w:val="6D661B72"/>
    <w:rsid w:val="6D68DEFF"/>
    <w:rsid w:val="6D6A01E7"/>
    <w:rsid w:val="6D6C3090"/>
    <w:rsid w:val="6D6E7D51"/>
    <w:rsid w:val="6D7C48F3"/>
    <w:rsid w:val="6D8A3313"/>
    <w:rsid w:val="6DA05270"/>
    <w:rsid w:val="6DA19555"/>
    <w:rsid w:val="6DA3AA8B"/>
    <w:rsid w:val="6DA454CD"/>
    <w:rsid w:val="6DA538D4"/>
    <w:rsid w:val="6DAD3806"/>
    <w:rsid w:val="6DAFF482"/>
    <w:rsid w:val="6DB61215"/>
    <w:rsid w:val="6DBCF64F"/>
    <w:rsid w:val="6DC87853"/>
    <w:rsid w:val="6DCC838F"/>
    <w:rsid w:val="6DE8A3EF"/>
    <w:rsid w:val="6DEA086F"/>
    <w:rsid w:val="6DEBD6C1"/>
    <w:rsid w:val="6DF03845"/>
    <w:rsid w:val="6DF87E34"/>
    <w:rsid w:val="6E170A29"/>
    <w:rsid w:val="6E1DC145"/>
    <w:rsid w:val="6E2D181A"/>
    <w:rsid w:val="6E2E5555"/>
    <w:rsid w:val="6E3DA6B2"/>
    <w:rsid w:val="6E470363"/>
    <w:rsid w:val="6E5C88DB"/>
    <w:rsid w:val="6E628BF6"/>
    <w:rsid w:val="6E63ED8D"/>
    <w:rsid w:val="6E717AF7"/>
    <w:rsid w:val="6E7EFF10"/>
    <w:rsid w:val="6E800CDD"/>
    <w:rsid w:val="6E84A74A"/>
    <w:rsid w:val="6E88D5C8"/>
    <w:rsid w:val="6E8C3610"/>
    <w:rsid w:val="6E91C12E"/>
    <w:rsid w:val="6E94D128"/>
    <w:rsid w:val="6EA9B11E"/>
    <w:rsid w:val="6EB65078"/>
    <w:rsid w:val="6EB7F70F"/>
    <w:rsid w:val="6EC2F6EB"/>
    <w:rsid w:val="6EC80D4B"/>
    <w:rsid w:val="6EC880C8"/>
    <w:rsid w:val="6EC89506"/>
    <w:rsid w:val="6ED1B2ED"/>
    <w:rsid w:val="6ED212C5"/>
    <w:rsid w:val="6EDB344C"/>
    <w:rsid w:val="6EE4D195"/>
    <w:rsid w:val="6EEE9E73"/>
    <w:rsid w:val="6EFF8C9A"/>
    <w:rsid w:val="6F01D493"/>
    <w:rsid w:val="6F0677BE"/>
    <w:rsid w:val="6F0F88CE"/>
    <w:rsid w:val="6F122B9E"/>
    <w:rsid w:val="6F169739"/>
    <w:rsid w:val="6F1A5C65"/>
    <w:rsid w:val="6F278A32"/>
    <w:rsid w:val="6F2E6661"/>
    <w:rsid w:val="6F321D1D"/>
    <w:rsid w:val="6F33A90E"/>
    <w:rsid w:val="6F34A6D2"/>
    <w:rsid w:val="6F371C61"/>
    <w:rsid w:val="6F38AE3D"/>
    <w:rsid w:val="6F4CEB22"/>
    <w:rsid w:val="6F4D6495"/>
    <w:rsid w:val="6F4FF635"/>
    <w:rsid w:val="6F57721C"/>
    <w:rsid w:val="6F63A16C"/>
    <w:rsid w:val="6F63A9FB"/>
    <w:rsid w:val="6F66031F"/>
    <w:rsid w:val="6F67D6CF"/>
    <w:rsid w:val="6F6B6C53"/>
    <w:rsid w:val="6F709385"/>
    <w:rsid w:val="6F726FBF"/>
    <w:rsid w:val="6F7907E5"/>
    <w:rsid w:val="6F7AD908"/>
    <w:rsid w:val="6F7B25F9"/>
    <w:rsid w:val="6F80B342"/>
    <w:rsid w:val="6F8346F5"/>
    <w:rsid w:val="6F8AC3AA"/>
    <w:rsid w:val="6F98F913"/>
    <w:rsid w:val="6F9A553E"/>
    <w:rsid w:val="6F9AD686"/>
    <w:rsid w:val="6F9EB953"/>
    <w:rsid w:val="6F9F17E3"/>
    <w:rsid w:val="6FA21DAB"/>
    <w:rsid w:val="6FA39D94"/>
    <w:rsid w:val="6FAFE608"/>
    <w:rsid w:val="6FB106D1"/>
    <w:rsid w:val="6FB2EB1E"/>
    <w:rsid w:val="6FBA68CE"/>
    <w:rsid w:val="6FD616E5"/>
    <w:rsid w:val="6FDC9691"/>
    <w:rsid w:val="6FDD8F9D"/>
    <w:rsid w:val="6FE0E163"/>
    <w:rsid w:val="6FE914CB"/>
    <w:rsid w:val="6FEC47B4"/>
    <w:rsid w:val="6FEE2F11"/>
    <w:rsid w:val="6FFA2705"/>
    <w:rsid w:val="70060725"/>
    <w:rsid w:val="701B7023"/>
    <w:rsid w:val="701C78EA"/>
    <w:rsid w:val="702B3B12"/>
    <w:rsid w:val="703A3CB6"/>
    <w:rsid w:val="7051FA92"/>
    <w:rsid w:val="705211B9"/>
    <w:rsid w:val="705663B8"/>
    <w:rsid w:val="70673210"/>
    <w:rsid w:val="7071BEC5"/>
    <w:rsid w:val="707C4B9D"/>
    <w:rsid w:val="707DCEF4"/>
    <w:rsid w:val="70807366"/>
    <w:rsid w:val="7091EDEC"/>
    <w:rsid w:val="7098EF50"/>
    <w:rsid w:val="70AB5BAB"/>
    <w:rsid w:val="70AE37C7"/>
    <w:rsid w:val="70B1B7A2"/>
    <w:rsid w:val="70BB2432"/>
    <w:rsid w:val="70C53D49"/>
    <w:rsid w:val="70CA29C0"/>
    <w:rsid w:val="70E112D1"/>
    <w:rsid w:val="70E1E444"/>
    <w:rsid w:val="70E1EDAF"/>
    <w:rsid w:val="70EE80D9"/>
    <w:rsid w:val="70EF7344"/>
    <w:rsid w:val="70F15696"/>
    <w:rsid w:val="71001720"/>
    <w:rsid w:val="710C45BB"/>
    <w:rsid w:val="7114E141"/>
    <w:rsid w:val="711B7696"/>
    <w:rsid w:val="711B9FF6"/>
    <w:rsid w:val="7125896A"/>
    <w:rsid w:val="71355B57"/>
    <w:rsid w:val="713797B0"/>
    <w:rsid w:val="713DF25E"/>
    <w:rsid w:val="714A1EB9"/>
    <w:rsid w:val="714A81B6"/>
    <w:rsid w:val="714D9B40"/>
    <w:rsid w:val="7158B0C0"/>
    <w:rsid w:val="715F2D06"/>
    <w:rsid w:val="7162C1D7"/>
    <w:rsid w:val="7164D0D2"/>
    <w:rsid w:val="7173DAE4"/>
    <w:rsid w:val="717AC633"/>
    <w:rsid w:val="717B1833"/>
    <w:rsid w:val="71838628"/>
    <w:rsid w:val="718443DD"/>
    <w:rsid w:val="7189D3F3"/>
    <w:rsid w:val="718C34D6"/>
    <w:rsid w:val="7190FD92"/>
    <w:rsid w:val="7192223A"/>
    <w:rsid w:val="719AA2D1"/>
    <w:rsid w:val="71A6A219"/>
    <w:rsid w:val="71ABCA8D"/>
    <w:rsid w:val="71C727AD"/>
    <w:rsid w:val="71D145C7"/>
    <w:rsid w:val="71E18316"/>
    <w:rsid w:val="71E73F03"/>
    <w:rsid w:val="71F7D9F2"/>
    <w:rsid w:val="7225CF21"/>
    <w:rsid w:val="7227FF45"/>
    <w:rsid w:val="722ABFB0"/>
    <w:rsid w:val="722C3FD1"/>
    <w:rsid w:val="722D5417"/>
    <w:rsid w:val="7231D138"/>
    <w:rsid w:val="72330345"/>
    <w:rsid w:val="723FE85A"/>
    <w:rsid w:val="7246BF69"/>
    <w:rsid w:val="725B945C"/>
    <w:rsid w:val="7260ACB2"/>
    <w:rsid w:val="72647649"/>
    <w:rsid w:val="7269DF22"/>
    <w:rsid w:val="7271727C"/>
    <w:rsid w:val="727CD3A9"/>
    <w:rsid w:val="72857489"/>
    <w:rsid w:val="7292073B"/>
    <w:rsid w:val="7295D1F5"/>
    <w:rsid w:val="7299DBCC"/>
    <w:rsid w:val="729B2FAF"/>
    <w:rsid w:val="729CFC22"/>
    <w:rsid w:val="72A28CC1"/>
    <w:rsid w:val="72A2B521"/>
    <w:rsid w:val="72A4FB3A"/>
    <w:rsid w:val="72A55C49"/>
    <w:rsid w:val="72A80E61"/>
    <w:rsid w:val="72B30136"/>
    <w:rsid w:val="72B61080"/>
    <w:rsid w:val="72B6BBEF"/>
    <w:rsid w:val="72BA89EE"/>
    <w:rsid w:val="72BCF0DB"/>
    <w:rsid w:val="72BEE7AE"/>
    <w:rsid w:val="72CFD684"/>
    <w:rsid w:val="72DC5DAB"/>
    <w:rsid w:val="72E0531E"/>
    <w:rsid w:val="72F5BF78"/>
    <w:rsid w:val="73022AC5"/>
    <w:rsid w:val="73079357"/>
    <w:rsid w:val="73088174"/>
    <w:rsid w:val="730D9591"/>
    <w:rsid w:val="730EDAEE"/>
    <w:rsid w:val="73190867"/>
    <w:rsid w:val="731A7486"/>
    <w:rsid w:val="731DCB74"/>
    <w:rsid w:val="731DDD25"/>
    <w:rsid w:val="731F9450"/>
    <w:rsid w:val="732E2CB3"/>
    <w:rsid w:val="73423EEB"/>
    <w:rsid w:val="7352B218"/>
    <w:rsid w:val="7353B7C1"/>
    <w:rsid w:val="7355458E"/>
    <w:rsid w:val="73591029"/>
    <w:rsid w:val="7367E378"/>
    <w:rsid w:val="73694B3B"/>
    <w:rsid w:val="737219B4"/>
    <w:rsid w:val="737C8D59"/>
    <w:rsid w:val="738407B6"/>
    <w:rsid w:val="7392DA06"/>
    <w:rsid w:val="73968F23"/>
    <w:rsid w:val="73A682FA"/>
    <w:rsid w:val="73C2F04F"/>
    <w:rsid w:val="73C91609"/>
    <w:rsid w:val="73CDC1D3"/>
    <w:rsid w:val="73D1B88D"/>
    <w:rsid w:val="73D6C0D8"/>
    <w:rsid w:val="73DA15A4"/>
    <w:rsid w:val="73E1B407"/>
    <w:rsid w:val="73E5653D"/>
    <w:rsid w:val="73EAF3A1"/>
    <w:rsid w:val="73EB2D31"/>
    <w:rsid w:val="73F52DDD"/>
    <w:rsid w:val="73FB1577"/>
    <w:rsid w:val="7401EBF7"/>
    <w:rsid w:val="74022FB1"/>
    <w:rsid w:val="740B8734"/>
    <w:rsid w:val="741172C0"/>
    <w:rsid w:val="74181BD5"/>
    <w:rsid w:val="741B07F0"/>
    <w:rsid w:val="741ED378"/>
    <w:rsid w:val="742307C5"/>
    <w:rsid w:val="7425B519"/>
    <w:rsid w:val="742DA29F"/>
    <w:rsid w:val="74364D35"/>
    <w:rsid w:val="743BEFCB"/>
    <w:rsid w:val="74572418"/>
    <w:rsid w:val="7459AECC"/>
    <w:rsid w:val="745A80E0"/>
    <w:rsid w:val="746F67AF"/>
    <w:rsid w:val="7471A24B"/>
    <w:rsid w:val="7473F0F1"/>
    <w:rsid w:val="74780058"/>
    <w:rsid w:val="7479FFE7"/>
    <w:rsid w:val="747C6144"/>
    <w:rsid w:val="7486B233"/>
    <w:rsid w:val="748AEEEA"/>
    <w:rsid w:val="749045A2"/>
    <w:rsid w:val="74923737"/>
    <w:rsid w:val="749E1DE0"/>
    <w:rsid w:val="749F1184"/>
    <w:rsid w:val="74A1B7A3"/>
    <w:rsid w:val="74A6E327"/>
    <w:rsid w:val="74B7910B"/>
    <w:rsid w:val="74B81EB9"/>
    <w:rsid w:val="74BA58F5"/>
    <w:rsid w:val="74BA8311"/>
    <w:rsid w:val="74C5CB15"/>
    <w:rsid w:val="74C89AC8"/>
    <w:rsid w:val="74CF33EB"/>
    <w:rsid w:val="74D8AE95"/>
    <w:rsid w:val="74D9C8E3"/>
    <w:rsid w:val="74DE42DB"/>
    <w:rsid w:val="74DF9F62"/>
    <w:rsid w:val="74E143AF"/>
    <w:rsid w:val="74E55734"/>
    <w:rsid w:val="74E999CA"/>
    <w:rsid w:val="74EBF62F"/>
    <w:rsid w:val="74F2A717"/>
    <w:rsid w:val="74FDD6A5"/>
    <w:rsid w:val="7502AD38"/>
    <w:rsid w:val="7513719C"/>
    <w:rsid w:val="751B9EA9"/>
    <w:rsid w:val="7522F636"/>
    <w:rsid w:val="752A5DCD"/>
    <w:rsid w:val="752A8E2C"/>
    <w:rsid w:val="752C16D0"/>
    <w:rsid w:val="752DECDD"/>
    <w:rsid w:val="75310F17"/>
    <w:rsid w:val="753DA2C5"/>
    <w:rsid w:val="75417B0F"/>
    <w:rsid w:val="755C15C2"/>
    <w:rsid w:val="755E5299"/>
    <w:rsid w:val="7565947D"/>
    <w:rsid w:val="7585690E"/>
    <w:rsid w:val="758584ED"/>
    <w:rsid w:val="758899E6"/>
    <w:rsid w:val="7588E75C"/>
    <w:rsid w:val="758962BF"/>
    <w:rsid w:val="758CA827"/>
    <w:rsid w:val="758F3648"/>
    <w:rsid w:val="759848B0"/>
    <w:rsid w:val="759A861D"/>
    <w:rsid w:val="759DF7B6"/>
    <w:rsid w:val="75AA72D0"/>
    <w:rsid w:val="75B38A6A"/>
    <w:rsid w:val="75BBBA36"/>
    <w:rsid w:val="75C0F375"/>
    <w:rsid w:val="75C2C41C"/>
    <w:rsid w:val="75C2F694"/>
    <w:rsid w:val="75C7F021"/>
    <w:rsid w:val="75CB4E24"/>
    <w:rsid w:val="75CDAFB0"/>
    <w:rsid w:val="75D387FD"/>
    <w:rsid w:val="75D3FBA9"/>
    <w:rsid w:val="75D4A92E"/>
    <w:rsid w:val="75D86F23"/>
    <w:rsid w:val="75EAC456"/>
    <w:rsid w:val="75F33E9A"/>
    <w:rsid w:val="75FE35CF"/>
    <w:rsid w:val="75FF3C86"/>
    <w:rsid w:val="76045B85"/>
    <w:rsid w:val="760D3AFF"/>
    <w:rsid w:val="761D59B4"/>
    <w:rsid w:val="761FD34C"/>
    <w:rsid w:val="763020EE"/>
    <w:rsid w:val="763DB737"/>
    <w:rsid w:val="763EFD71"/>
    <w:rsid w:val="7641FDCE"/>
    <w:rsid w:val="765025F4"/>
    <w:rsid w:val="765F20B2"/>
    <w:rsid w:val="766D1848"/>
    <w:rsid w:val="7671FB2C"/>
    <w:rsid w:val="76747D49"/>
    <w:rsid w:val="767CEC6F"/>
    <w:rsid w:val="76844C4C"/>
    <w:rsid w:val="76A2EE03"/>
    <w:rsid w:val="76B1DBF3"/>
    <w:rsid w:val="76BE9764"/>
    <w:rsid w:val="76C426E5"/>
    <w:rsid w:val="76D79877"/>
    <w:rsid w:val="76D88AC8"/>
    <w:rsid w:val="76E79677"/>
    <w:rsid w:val="76EF8824"/>
    <w:rsid w:val="76F5730B"/>
    <w:rsid w:val="76F8A913"/>
    <w:rsid w:val="76F95380"/>
    <w:rsid w:val="76FA4604"/>
    <w:rsid w:val="7700FC8A"/>
    <w:rsid w:val="7703A9E5"/>
    <w:rsid w:val="7703E374"/>
    <w:rsid w:val="770B19CD"/>
    <w:rsid w:val="770B207D"/>
    <w:rsid w:val="77153A81"/>
    <w:rsid w:val="77342167"/>
    <w:rsid w:val="77365334"/>
    <w:rsid w:val="7739EC1B"/>
    <w:rsid w:val="77423200"/>
    <w:rsid w:val="7742CCB8"/>
    <w:rsid w:val="7753BE55"/>
    <w:rsid w:val="7754E689"/>
    <w:rsid w:val="77669D79"/>
    <w:rsid w:val="776732D4"/>
    <w:rsid w:val="777823FC"/>
    <w:rsid w:val="77876E6D"/>
    <w:rsid w:val="778A0F6C"/>
    <w:rsid w:val="778B2590"/>
    <w:rsid w:val="778E0732"/>
    <w:rsid w:val="77946A7F"/>
    <w:rsid w:val="779A459A"/>
    <w:rsid w:val="77A0D946"/>
    <w:rsid w:val="77A99B0A"/>
    <w:rsid w:val="77B5AE9B"/>
    <w:rsid w:val="77C155EA"/>
    <w:rsid w:val="77C3734B"/>
    <w:rsid w:val="77C52801"/>
    <w:rsid w:val="77C6071B"/>
    <w:rsid w:val="77C61F10"/>
    <w:rsid w:val="77C9A4D6"/>
    <w:rsid w:val="77CAB682"/>
    <w:rsid w:val="77CBF374"/>
    <w:rsid w:val="77CCA208"/>
    <w:rsid w:val="77CCFCA2"/>
    <w:rsid w:val="77D238EE"/>
    <w:rsid w:val="77DC2F37"/>
    <w:rsid w:val="77EBCB81"/>
    <w:rsid w:val="77ED28F1"/>
    <w:rsid w:val="77F2304A"/>
    <w:rsid w:val="77F36A02"/>
    <w:rsid w:val="7806F594"/>
    <w:rsid w:val="78091A7E"/>
    <w:rsid w:val="7813C222"/>
    <w:rsid w:val="78189CA1"/>
    <w:rsid w:val="781C898E"/>
    <w:rsid w:val="781DECC0"/>
    <w:rsid w:val="78249A4B"/>
    <w:rsid w:val="7830A502"/>
    <w:rsid w:val="78343442"/>
    <w:rsid w:val="7838DC55"/>
    <w:rsid w:val="7839061F"/>
    <w:rsid w:val="783C66B9"/>
    <w:rsid w:val="783C7EA8"/>
    <w:rsid w:val="78431F96"/>
    <w:rsid w:val="78489300"/>
    <w:rsid w:val="784C68A4"/>
    <w:rsid w:val="784E253D"/>
    <w:rsid w:val="784E2898"/>
    <w:rsid w:val="785B4094"/>
    <w:rsid w:val="785C42B2"/>
    <w:rsid w:val="785C42CD"/>
    <w:rsid w:val="785E908A"/>
    <w:rsid w:val="78642944"/>
    <w:rsid w:val="7866B3A7"/>
    <w:rsid w:val="7872D8A3"/>
    <w:rsid w:val="787F42B5"/>
    <w:rsid w:val="7883170A"/>
    <w:rsid w:val="788928AF"/>
    <w:rsid w:val="7895DF46"/>
    <w:rsid w:val="789A83CE"/>
    <w:rsid w:val="789B702E"/>
    <w:rsid w:val="789CE6AC"/>
    <w:rsid w:val="789FC72B"/>
    <w:rsid w:val="78A1E9A2"/>
    <w:rsid w:val="78A3B0E7"/>
    <w:rsid w:val="78A68D84"/>
    <w:rsid w:val="78B16411"/>
    <w:rsid w:val="78C246D1"/>
    <w:rsid w:val="78D2DED9"/>
    <w:rsid w:val="78D42B18"/>
    <w:rsid w:val="78D5CA84"/>
    <w:rsid w:val="78DED836"/>
    <w:rsid w:val="78E4A15D"/>
    <w:rsid w:val="78E4C764"/>
    <w:rsid w:val="78F3D05C"/>
    <w:rsid w:val="78FA5218"/>
    <w:rsid w:val="78FBDC86"/>
    <w:rsid w:val="78FFC4D8"/>
    <w:rsid w:val="78FFCBE8"/>
    <w:rsid w:val="79127232"/>
    <w:rsid w:val="79148843"/>
    <w:rsid w:val="7918E0EA"/>
    <w:rsid w:val="791CAB29"/>
    <w:rsid w:val="791D6A5F"/>
    <w:rsid w:val="792C7198"/>
    <w:rsid w:val="7947B3D7"/>
    <w:rsid w:val="79493934"/>
    <w:rsid w:val="794951A9"/>
    <w:rsid w:val="7956071B"/>
    <w:rsid w:val="79571C38"/>
    <w:rsid w:val="79588A6D"/>
    <w:rsid w:val="795D6A79"/>
    <w:rsid w:val="7961858A"/>
    <w:rsid w:val="7961E234"/>
    <w:rsid w:val="7974229E"/>
    <w:rsid w:val="7976FDC5"/>
    <w:rsid w:val="7986A0C8"/>
    <w:rsid w:val="798FCF91"/>
    <w:rsid w:val="79905618"/>
    <w:rsid w:val="79A38F96"/>
    <w:rsid w:val="79AF9A7A"/>
    <w:rsid w:val="79B455AC"/>
    <w:rsid w:val="79B692D4"/>
    <w:rsid w:val="79C087F3"/>
    <w:rsid w:val="79CB5352"/>
    <w:rsid w:val="79E1CDD8"/>
    <w:rsid w:val="79FA291C"/>
    <w:rsid w:val="79FAA08C"/>
    <w:rsid w:val="7A0FC47C"/>
    <w:rsid w:val="7A10DA9D"/>
    <w:rsid w:val="7A2263FA"/>
    <w:rsid w:val="7A24D38E"/>
    <w:rsid w:val="7A279844"/>
    <w:rsid w:val="7A2AE074"/>
    <w:rsid w:val="7A2B139C"/>
    <w:rsid w:val="7A320280"/>
    <w:rsid w:val="7A344B06"/>
    <w:rsid w:val="7A3D8170"/>
    <w:rsid w:val="7A478BC8"/>
    <w:rsid w:val="7A4D7CBD"/>
    <w:rsid w:val="7A60DA46"/>
    <w:rsid w:val="7A62D9AF"/>
    <w:rsid w:val="7A68B381"/>
    <w:rsid w:val="7A6D8285"/>
    <w:rsid w:val="7A6E6615"/>
    <w:rsid w:val="7A72945E"/>
    <w:rsid w:val="7A769B1C"/>
    <w:rsid w:val="7A7708A0"/>
    <w:rsid w:val="7A834F3C"/>
    <w:rsid w:val="7A83D739"/>
    <w:rsid w:val="7A92936C"/>
    <w:rsid w:val="7A96D330"/>
    <w:rsid w:val="7A9916D3"/>
    <w:rsid w:val="7AA137BC"/>
    <w:rsid w:val="7AA32702"/>
    <w:rsid w:val="7AA8FC08"/>
    <w:rsid w:val="7AAB0A5E"/>
    <w:rsid w:val="7AB08291"/>
    <w:rsid w:val="7AB932A8"/>
    <w:rsid w:val="7AC2C2D5"/>
    <w:rsid w:val="7ACD68B0"/>
    <w:rsid w:val="7ACDA5E6"/>
    <w:rsid w:val="7ACFD65A"/>
    <w:rsid w:val="7AD01DBB"/>
    <w:rsid w:val="7AD4E2D5"/>
    <w:rsid w:val="7AD51C59"/>
    <w:rsid w:val="7AE1C40E"/>
    <w:rsid w:val="7AEA7D61"/>
    <w:rsid w:val="7AEB0AF6"/>
    <w:rsid w:val="7AED6690"/>
    <w:rsid w:val="7AF08592"/>
    <w:rsid w:val="7B051264"/>
    <w:rsid w:val="7B07BF59"/>
    <w:rsid w:val="7B08D5BF"/>
    <w:rsid w:val="7B1AFAE0"/>
    <w:rsid w:val="7B1F40D3"/>
    <w:rsid w:val="7B243120"/>
    <w:rsid w:val="7B26974D"/>
    <w:rsid w:val="7B30A55E"/>
    <w:rsid w:val="7B376569"/>
    <w:rsid w:val="7B3C7921"/>
    <w:rsid w:val="7B3FCC04"/>
    <w:rsid w:val="7B4C50CF"/>
    <w:rsid w:val="7B672F7D"/>
    <w:rsid w:val="7B75B2BE"/>
    <w:rsid w:val="7B78CE3C"/>
    <w:rsid w:val="7B8C44F1"/>
    <w:rsid w:val="7B8CFA3A"/>
    <w:rsid w:val="7B9B1149"/>
    <w:rsid w:val="7BA89246"/>
    <w:rsid w:val="7BAE0C23"/>
    <w:rsid w:val="7BB48C06"/>
    <w:rsid w:val="7BB61798"/>
    <w:rsid w:val="7BC152C7"/>
    <w:rsid w:val="7BC63D5E"/>
    <w:rsid w:val="7BCAAB2D"/>
    <w:rsid w:val="7BCD6785"/>
    <w:rsid w:val="7BCEE1E1"/>
    <w:rsid w:val="7BD29EDA"/>
    <w:rsid w:val="7BDB0F9D"/>
    <w:rsid w:val="7BE524F1"/>
    <w:rsid w:val="7BE6C596"/>
    <w:rsid w:val="7BEBA714"/>
    <w:rsid w:val="7BF6858A"/>
    <w:rsid w:val="7BF6A6BB"/>
    <w:rsid w:val="7BFDF09A"/>
    <w:rsid w:val="7C105059"/>
    <w:rsid w:val="7C1835AC"/>
    <w:rsid w:val="7C1C92A2"/>
    <w:rsid w:val="7C27C168"/>
    <w:rsid w:val="7C4AB767"/>
    <w:rsid w:val="7C51A73B"/>
    <w:rsid w:val="7C6C0711"/>
    <w:rsid w:val="7C6FF79E"/>
    <w:rsid w:val="7C745C5E"/>
    <w:rsid w:val="7C78F97A"/>
    <w:rsid w:val="7C7E1880"/>
    <w:rsid w:val="7C871E44"/>
    <w:rsid w:val="7C95D420"/>
    <w:rsid w:val="7C97D701"/>
    <w:rsid w:val="7C9CB1D7"/>
    <w:rsid w:val="7C9F0715"/>
    <w:rsid w:val="7CACB3D8"/>
    <w:rsid w:val="7CACFE51"/>
    <w:rsid w:val="7CBB5EF9"/>
    <w:rsid w:val="7CBBE14D"/>
    <w:rsid w:val="7CC8EDD4"/>
    <w:rsid w:val="7CCE3965"/>
    <w:rsid w:val="7CD000FD"/>
    <w:rsid w:val="7CDC46F8"/>
    <w:rsid w:val="7CDE46B8"/>
    <w:rsid w:val="7CE6B704"/>
    <w:rsid w:val="7CE6D9D1"/>
    <w:rsid w:val="7CE87991"/>
    <w:rsid w:val="7CE9CAF2"/>
    <w:rsid w:val="7CF3A79C"/>
    <w:rsid w:val="7CF4D1C6"/>
    <w:rsid w:val="7D00140C"/>
    <w:rsid w:val="7D030EA9"/>
    <w:rsid w:val="7D13CA5F"/>
    <w:rsid w:val="7D1439A4"/>
    <w:rsid w:val="7D166C5A"/>
    <w:rsid w:val="7D1AD104"/>
    <w:rsid w:val="7D1B574C"/>
    <w:rsid w:val="7D227CCE"/>
    <w:rsid w:val="7D2B80C0"/>
    <w:rsid w:val="7D2D111B"/>
    <w:rsid w:val="7D3293DB"/>
    <w:rsid w:val="7D3950C3"/>
    <w:rsid w:val="7D39803C"/>
    <w:rsid w:val="7D3DAAD4"/>
    <w:rsid w:val="7D43F293"/>
    <w:rsid w:val="7D48DC32"/>
    <w:rsid w:val="7D4A0478"/>
    <w:rsid w:val="7D6001C0"/>
    <w:rsid w:val="7D69E599"/>
    <w:rsid w:val="7D6E108F"/>
    <w:rsid w:val="7D6E5566"/>
    <w:rsid w:val="7D762188"/>
    <w:rsid w:val="7D7FB26B"/>
    <w:rsid w:val="7D7FF418"/>
    <w:rsid w:val="7D86E184"/>
    <w:rsid w:val="7D88BFE6"/>
    <w:rsid w:val="7D919186"/>
    <w:rsid w:val="7D9A4F45"/>
    <w:rsid w:val="7D9E63A6"/>
    <w:rsid w:val="7DA791FB"/>
    <w:rsid w:val="7DAA22A3"/>
    <w:rsid w:val="7DBA7E0D"/>
    <w:rsid w:val="7DBAA7FD"/>
    <w:rsid w:val="7DC4CBE0"/>
    <w:rsid w:val="7DDD17B3"/>
    <w:rsid w:val="7DE4579D"/>
    <w:rsid w:val="7DED49DC"/>
    <w:rsid w:val="7DEDBC42"/>
    <w:rsid w:val="7DEF388D"/>
    <w:rsid w:val="7DF2BD13"/>
    <w:rsid w:val="7DF36F0B"/>
    <w:rsid w:val="7DF742D2"/>
    <w:rsid w:val="7DF8D594"/>
    <w:rsid w:val="7DFB0D49"/>
    <w:rsid w:val="7E0667D7"/>
    <w:rsid w:val="7E08AF91"/>
    <w:rsid w:val="7E0E6736"/>
    <w:rsid w:val="7E116865"/>
    <w:rsid w:val="7E123BF1"/>
    <w:rsid w:val="7E290B12"/>
    <w:rsid w:val="7E32773F"/>
    <w:rsid w:val="7E32AD0F"/>
    <w:rsid w:val="7E489C3F"/>
    <w:rsid w:val="7E5C8F31"/>
    <w:rsid w:val="7E6310B8"/>
    <w:rsid w:val="7E670B89"/>
    <w:rsid w:val="7E68E22D"/>
    <w:rsid w:val="7E6CA089"/>
    <w:rsid w:val="7E7DF933"/>
    <w:rsid w:val="7E8A5F64"/>
    <w:rsid w:val="7E91777C"/>
    <w:rsid w:val="7E94F0B6"/>
    <w:rsid w:val="7E97B3A8"/>
    <w:rsid w:val="7E99293D"/>
    <w:rsid w:val="7E9E69A1"/>
    <w:rsid w:val="7E9F839D"/>
    <w:rsid w:val="7EA69ECE"/>
    <w:rsid w:val="7EAE2B19"/>
    <w:rsid w:val="7EB14B8B"/>
    <w:rsid w:val="7ECB8436"/>
    <w:rsid w:val="7ED240DE"/>
    <w:rsid w:val="7ED86247"/>
    <w:rsid w:val="7EDF1FC1"/>
    <w:rsid w:val="7EE846AE"/>
    <w:rsid w:val="7EE93FF9"/>
    <w:rsid w:val="7EF6734F"/>
    <w:rsid w:val="7EF70581"/>
    <w:rsid w:val="7F04F2F2"/>
    <w:rsid w:val="7F118FF7"/>
    <w:rsid w:val="7F1936AE"/>
    <w:rsid w:val="7F208689"/>
    <w:rsid w:val="7F24A9EC"/>
    <w:rsid w:val="7F2EFEBF"/>
    <w:rsid w:val="7F3D2F4C"/>
    <w:rsid w:val="7F4437A7"/>
    <w:rsid w:val="7F4FD66E"/>
    <w:rsid w:val="7F599555"/>
    <w:rsid w:val="7F63C1AA"/>
    <w:rsid w:val="7F6EE508"/>
    <w:rsid w:val="7F71D559"/>
    <w:rsid w:val="7F779BBE"/>
    <w:rsid w:val="7F7AE78E"/>
    <w:rsid w:val="7F90608F"/>
    <w:rsid w:val="7F961956"/>
    <w:rsid w:val="7F97C48E"/>
    <w:rsid w:val="7F9D259A"/>
    <w:rsid w:val="7F9D849E"/>
    <w:rsid w:val="7FA3C8B4"/>
    <w:rsid w:val="7FAA376B"/>
    <w:rsid w:val="7FB02AC2"/>
    <w:rsid w:val="7FBF8510"/>
    <w:rsid w:val="7FD18252"/>
    <w:rsid w:val="7FE2DC13"/>
  </w:rsids>
  <m:mathPr>
    <m:mathFont m:val="Cambria Math"/>
    <m:brkBin m:val="before"/>
    <m:brkBinSub m:val="--"/>
    <m:smallFrac m:val="0"/>
    <m:dispDef/>
    <m:lMargin m:val="0"/>
    <m:rMargin m:val="0"/>
    <m:defJc m:val="centerGroup"/>
    <m:wrapIndent m:val="1440"/>
    <m:intLim m:val="subSup"/>
    <m:naryLim m:val="undOvr"/>
  </m:mathPr>
  <w:themeFontLang w:val="en-NZ"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5AF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iPriority="1" w:unhideWhenUsed="1" w:qFormat="1"/>
    <w:lsdException w:name="List 2" w:semiHidden="1" w:unhideWhenUsed="1"/>
    <w:lsdException w:name="List 3" w:semiHidden="1" w:unhideWhenUsed="1"/>
    <w:lsdException w:name="List 4" w:semiHidden="1" w:uiPriority="99" w:unhideWhenUsed="1"/>
    <w:lsdException w:name="List 5"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92A9F"/>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1"/>
    <w:qFormat/>
    <w:rsid w:val="000565AD"/>
    <w:pPr>
      <w:pageBreakBefore/>
      <w:numPr>
        <w:numId w:val="15"/>
      </w:numPr>
      <w:spacing w:line="276" w:lineRule="auto"/>
      <w:outlineLvl w:val="0"/>
    </w:pPr>
    <w:rPr>
      <w:rFonts w:ascii="Arial Bold" w:eastAsiaTheme="minorHAnsi" w:hAnsi="Arial Bold" w:cstheme="minorBidi"/>
      <w:b/>
      <w:caps/>
      <w:color w:val="25A9E0"/>
      <w:sz w:val="40"/>
      <w:szCs w:val="22"/>
      <w:lang w:eastAsia="en-US"/>
    </w:rPr>
  </w:style>
  <w:style w:type="paragraph" w:styleId="Heading2">
    <w:name w:val="heading 2"/>
    <w:basedOn w:val="Heading1"/>
    <w:next w:val="ListParagraph"/>
    <w:link w:val="Heading2Char"/>
    <w:uiPriority w:val="1"/>
    <w:unhideWhenUsed/>
    <w:qFormat/>
    <w:rsid w:val="009811F3"/>
    <w:pPr>
      <w:keepNext/>
      <w:pageBreakBefore w:val="0"/>
      <w:numPr>
        <w:ilvl w:val="1"/>
      </w:numPr>
      <w:outlineLvl w:val="1"/>
    </w:pPr>
    <w:rPr>
      <w:color w:val="4A7C32"/>
      <w:sz w:val="32"/>
    </w:rPr>
  </w:style>
  <w:style w:type="paragraph" w:styleId="Heading3">
    <w:name w:val="heading 3"/>
    <w:basedOn w:val="Heading2"/>
    <w:next w:val="ListParagraph"/>
    <w:link w:val="Heading3Char"/>
    <w:uiPriority w:val="1"/>
    <w:unhideWhenUsed/>
    <w:qFormat/>
    <w:rsid w:val="009811F3"/>
    <w:pPr>
      <w:numPr>
        <w:ilvl w:val="2"/>
      </w:numPr>
      <w:outlineLvl w:val="2"/>
    </w:pPr>
    <w:rPr>
      <w:caps w:val="0"/>
      <w:color w:val="auto"/>
      <w:sz w:val="24"/>
    </w:rPr>
  </w:style>
  <w:style w:type="paragraph" w:styleId="Heading4">
    <w:name w:val="heading 4"/>
    <w:basedOn w:val="ListParagraph"/>
    <w:next w:val="ListParagraph"/>
    <w:link w:val="Heading4Char"/>
    <w:uiPriority w:val="1"/>
    <w:unhideWhenUsed/>
    <w:qFormat/>
    <w:rsid w:val="003C7CC1"/>
    <w:pPr>
      <w:keepNext/>
      <w:numPr>
        <w:ilvl w:val="3"/>
        <w:numId w:val="15"/>
      </w:numPr>
      <w:outlineLvl w:val="3"/>
    </w:pPr>
    <w:rPr>
      <w:b/>
    </w:rPr>
  </w:style>
  <w:style w:type="paragraph" w:styleId="Heading5">
    <w:name w:val="heading 5"/>
    <w:basedOn w:val="Heading4"/>
    <w:link w:val="Heading5Char"/>
    <w:uiPriority w:val="1"/>
    <w:unhideWhenUsed/>
    <w:qFormat/>
    <w:rsid w:val="00497BFF"/>
    <w:pPr>
      <w:keepNext w:val="0"/>
      <w:numPr>
        <w:ilvl w:val="4"/>
      </w:numPr>
      <w:spacing w:before="120"/>
      <w:outlineLvl w:val="4"/>
    </w:pPr>
    <w:rPr>
      <w:b w:val="0"/>
    </w:rPr>
  </w:style>
  <w:style w:type="paragraph" w:styleId="Heading6">
    <w:name w:val="heading 6"/>
    <w:basedOn w:val="Normal"/>
    <w:link w:val="Heading6Char"/>
    <w:unhideWhenUsed/>
    <w:qFormat/>
    <w:rsid w:val="00626C39"/>
    <w:pPr>
      <w:numPr>
        <w:ilvl w:val="5"/>
        <w:numId w:val="15"/>
      </w:numPr>
      <w:spacing w:before="60" w:line="276" w:lineRule="auto"/>
      <w:jc w:val="both"/>
      <w:outlineLvl w:val="5"/>
    </w:pPr>
    <w:rPr>
      <w:rFonts w:ascii="Arial" w:eastAsiaTheme="majorEastAsia" w:hAnsi="Arial" w:cstheme="majorBidi"/>
      <w:iCs/>
      <w:sz w:val="20"/>
      <w:szCs w:val="22"/>
      <w:lang w:eastAsia="en-US"/>
    </w:rPr>
  </w:style>
  <w:style w:type="paragraph" w:styleId="Heading7">
    <w:name w:val="heading 7"/>
    <w:basedOn w:val="ListParagraph"/>
    <w:link w:val="Heading7Char"/>
    <w:unhideWhenUsed/>
    <w:qFormat/>
    <w:rsid w:val="00C86F6B"/>
    <w:pPr>
      <w:numPr>
        <w:numId w:val="14"/>
      </w:numPr>
      <w:spacing w:before="60" w:after="60"/>
      <w:ind w:left="1418" w:hanging="567"/>
      <w:outlineLvl w:val="6"/>
    </w:pPr>
    <w:rPr>
      <w:rFonts w:eastAsia="Times New Roman" w:cs="Times New Roman"/>
      <w:szCs w:val="20"/>
      <w:lang w:eastAsia="en-NZ"/>
    </w:rPr>
  </w:style>
  <w:style w:type="paragraph" w:styleId="Heading8">
    <w:name w:val="heading 8"/>
    <w:basedOn w:val="ListParagraph"/>
    <w:next w:val="Normal"/>
    <w:link w:val="Heading8Char"/>
    <w:unhideWhenUsed/>
    <w:qFormat/>
    <w:rsid w:val="0081699E"/>
    <w:pPr>
      <w:numPr>
        <w:ilvl w:val="1"/>
        <w:numId w:val="14"/>
      </w:numPr>
      <w:spacing w:before="60" w:after="60"/>
      <w:ind w:left="568" w:hanging="284"/>
      <w:outlineLvl w:val="7"/>
    </w:pPr>
    <w:rPr>
      <w:rFonts w:eastAsia="Times New Roman" w:cs="Times New Roman"/>
      <w:szCs w:val="20"/>
      <w:lang w:eastAsia="en-NZ"/>
    </w:rPr>
  </w:style>
  <w:style w:type="paragraph" w:styleId="Heading9">
    <w:name w:val="heading 9"/>
    <w:aliases w:val="Main Appendix Heading"/>
    <w:basedOn w:val="Heading7"/>
    <w:link w:val="Heading9Char"/>
    <w:uiPriority w:val="7"/>
    <w:unhideWhenUsed/>
    <w:qFormat/>
    <w:rsid w:val="00616F40"/>
    <w:pPr>
      <w:ind w:left="3403" w:hanging="85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347F72"/>
    <w:pPr>
      <w:tabs>
        <w:tab w:val="center" w:pos="4680"/>
        <w:tab w:val="right" w:pos="9360"/>
      </w:tabs>
      <w:jc w:val="both"/>
    </w:pPr>
    <w:rPr>
      <w:rFonts w:ascii="Arial" w:eastAsiaTheme="minorHAnsi" w:hAnsi="Arial" w:cstheme="minorBidi"/>
      <w:sz w:val="20"/>
      <w:szCs w:val="22"/>
      <w:lang w:eastAsia="en-US"/>
    </w:rPr>
  </w:style>
  <w:style w:type="character" w:customStyle="1" w:styleId="HeaderChar">
    <w:name w:val="Header Char"/>
    <w:basedOn w:val="DefaultParagraphFont"/>
    <w:link w:val="Header"/>
    <w:rsid w:val="00347F72"/>
  </w:style>
  <w:style w:type="paragraph" w:styleId="Footer">
    <w:name w:val="footer"/>
    <w:basedOn w:val="Normal"/>
    <w:link w:val="FooterChar"/>
    <w:unhideWhenUsed/>
    <w:rsid w:val="00347F72"/>
    <w:pPr>
      <w:tabs>
        <w:tab w:val="center" w:pos="4680"/>
        <w:tab w:val="right" w:pos="9360"/>
      </w:tabs>
      <w:jc w:val="both"/>
    </w:pPr>
    <w:rPr>
      <w:rFonts w:ascii="Arial" w:eastAsiaTheme="minorHAnsi" w:hAnsi="Arial" w:cstheme="minorBidi"/>
      <w:sz w:val="20"/>
      <w:szCs w:val="22"/>
      <w:lang w:eastAsia="en-US"/>
    </w:rPr>
  </w:style>
  <w:style w:type="character" w:customStyle="1" w:styleId="FooterChar">
    <w:name w:val="Footer Char"/>
    <w:basedOn w:val="DefaultParagraphFont"/>
    <w:link w:val="Footer"/>
    <w:rsid w:val="00347F72"/>
  </w:style>
  <w:style w:type="paragraph" w:customStyle="1" w:styleId="DocRef">
    <w:name w:val="Doc Ref"/>
    <w:basedOn w:val="Normal"/>
    <w:next w:val="Date"/>
    <w:uiPriority w:val="99"/>
    <w:rsid w:val="00347F72"/>
    <w:pPr>
      <w:spacing w:after="20" w:line="180" w:lineRule="exact"/>
      <w:jc w:val="both"/>
    </w:pPr>
    <w:rPr>
      <w:rFonts w:ascii="Arial" w:hAnsi="Arial" w:cs="Arial"/>
      <w:sz w:val="14"/>
      <w:szCs w:val="20"/>
      <w:lang w:eastAsia="en-US"/>
    </w:rPr>
  </w:style>
  <w:style w:type="paragraph" w:styleId="Date">
    <w:name w:val="Date"/>
    <w:basedOn w:val="Normal"/>
    <w:link w:val="DateChar"/>
    <w:uiPriority w:val="99"/>
    <w:rsid w:val="00347F72"/>
    <w:pPr>
      <w:tabs>
        <w:tab w:val="center" w:pos="4820"/>
      </w:tabs>
      <w:spacing w:before="160" w:after="80" w:line="160" w:lineRule="exact"/>
      <w:jc w:val="both"/>
    </w:pPr>
    <w:rPr>
      <w:rFonts w:ascii="Arial" w:hAnsi="Arial" w:cs="Arial"/>
      <w:sz w:val="14"/>
      <w:szCs w:val="20"/>
      <w:lang w:eastAsia="en-US"/>
    </w:rPr>
  </w:style>
  <w:style w:type="character" w:customStyle="1" w:styleId="DateChar">
    <w:name w:val="Date Char"/>
    <w:basedOn w:val="DefaultParagraphFont"/>
    <w:link w:val="Date"/>
    <w:uiPriority w:val="99"/>
    <w:rsid w:val="00347F72"/>
    <w:rPr>
      <w:rFonts w:ascii="Arial" w:eastAsia="Times New Roman" w:hAnsi="Arial" w:cs="Arial"/>
      <w:sz w:val="14"/>
      <w:szCs w:val="20"/>
    </w:rPr>
  </w:style>
  <w:style w:type="table" w:styleId="TableGrid">
    <w:name w:val="Table Grid"/>
    <w:basedOn w:val="TableNormal"/>
    <w:uiPriority w:val="59"/>
    <w:rsid w:val="00645DC3"/>
    <w:pPr>
      <w:spacing w:before="60" w:after="60"/>
      <w:jc w:val="both"/>
    </w:pPr>
    <w:rPr>
      <w:rFonts w:ascii="Arial" w:eastAsia="Times New Roman" w:hAnsi="Arial" w:cs="Times New Roman"/>
      <w:sz w:val="20"/>
      <w:szCs w:val="20"/>
      <w:lang w:eastAsia="en-NZ"/>
    </w:rPr>
    <w:tblPr>
      <w:tblInd w:w="851" w:type="dxa"/>
      <w:tblBorders>
        <w:insideH w:val="single" w:sz="4" w:space="0" w:color="4A7C32"/>
      </w:tblBorders>
    </w:tblPr>
    <w:tblStylePr w:type="firstRow">
      <w:pPr>
        <w:wordWrap/>
        <w:spacing w:beforeLines="0" w:before="60" w:beforeAutospacing="0" w:afterLines="0" w:after="60" w:afterAutospacing="0" w:line="276" w:lineRule="auto"/>
        <w:contextualSpacing w:val="0"/>
      </w:pPr>
      <w:rPr>
        <w:rFonts w:ascii="Arial" w:hAnsi="Arial"/>
        <w:b/>
        <w:caps/>
        <w:smallCaps w:val="0"/>
        <w:color w:val="4A7C32"/>
        <w:sz w:val="20"/>
      </w:rPr>
      <w:tblPr/>
      <w:tcPr>
        <w:tcBorders>
          <w:top w:val="single" w:sz="4" w:space="0" w:color="4A7C32"/>
          <w:left w:val="nil"/>
          <w:bottom w:val="single" w:sz="4" w:space="0" w:color="4A7C32"/>
          <w:right w:val="nil"/>
          <w:insideH w:val="nil"/>
          <w:insideV w:val="nil"/>
        </w:tcBorders>
      </w:tcPr>
    </w:tblStylePr>
  </w:style>
  <w:style w:type="paragraph" w:styleId="BalloonText">
    <w:name w:val="Balloon Text"/>
    <w:basedOn w:val="Normal"/>
    <w:link w:val="BalloonTextChar"/>
    <w:unhideWhenUsed/>
    <w:rsid w:val="00347F72"/>
    <w:pPr>
      <w:jc w:val="both"/>
    </w:pPr>
    <w:rPr>
      <w:rFonts w:ascii="Tahoma" w:eastAsiaTheme="minorHAnsi" w:hAnsi="Tahoma" w:cs="Tahoma"/>
      <w:sz w:val="16"/>
      <w:szCs w:val="16"/>
      <w:lang w:eastAsia="en-US"/>
    </w:rPr>
  </w:style>
  <w:style w:type="character" w:customStyle="1" w:styleId="BalloonTextChar">
    <w:name w:val="Balloon Text Char"/>
    <w:basedOn w:val="DefaultParagraphFont"/>
    <w:link w:val="BalloonText"/>
    <w:rsid w:val="00347F72"/>
    <w:rPr>
      <w:rFonts w:ascii="Tahoma" w:hAnsi="Tahoma" w:cs="Tahoma"/>
      <w:sz w:val="16"/>
      <w:szCs w:val="16"/>
    </w:rPr>
  </w:style>
  <w:style w:type="character" w:customStyle="1" w:styleId="Heading1Char">
    <w:name w:val="Heading 1 Char"/>
    <w:basedOn w:val="DefaultParagraphFont"/>
    <w:link w:val="Heading1"/>
    <w:uiPriority w:val="1"/>
    <w:rsid w:val="000565AD"/>
    <w:rPr>
      <w:rFonts w:ascii="Arial Bold" w:hAnsi="Arial Bold"/>
      <w:b/>
      <w:caps/>
      <w:color w:val="25A9E0"/>
      <w:sz w:val="40"/>
    </w:rPr>
  </w:style>
  <w:style w:type="character" w:customStyle="1" w:styleId="Heading2Char">
    <w:name w:val="Heading 2 Char"/>
    <w:basedOn w:val="DefaultParagraphFont"/>
    <w:link w:val="Heading2"/>
    <w:uiPriority w:val="1"/>
    <w:rsid w:val="009811F3"/>
    <w:rPr>
      <w:rFonts w:ascii="Arial Bold" w:hAnsi="Arial Bold"/>
      <w:b/>
      <w:caps/>
      <w:color w:val="4A7C32"/>
      <w:sz w:val="32"/>
    </w:rPr>
  </w:style>
  <w:style w:type="paragraph" w:styleId="ListParagraph">
    <w:name w:val="List Paragraph"/>
    <w:basedOn w:val="Normal"/>
    <w:link w:val="ListParagraphChar"/>
    <w:uiPriority w:val="34"/>
    <w:qFormat/>
    <w:rsid w:val="00124385"/>
    <w:pPr>
      <w:spacing w:line="276" w:lineRule="auto"/>
      <w:ind w:left="851"/>
      <w:jc w:val="both"/>
    </w:pPr>
    <w:rPr>
      <w:rFonts w:ascii="Arial" w:eastAsiaTheme="minorHAnsi" w:hAnsi="Arial" w:cstheme="minorBidi"/>
      <w:sz w:val="20"/>
      <w:szCs w:val="22"/>
      <w:lang w:eastAsia="en-US"/>
    </w:rPr>
  </w:style>
  <w:style w:type="character" w:customStyle="1" w:styleId="Heading3Char">
    <w:name w:val="Heading 3 Char"/>
    <w:basedOn w:val="DefaultParagraphFont"/>
    <w:link w:val="Heading3"/>
    <w:uiPriority w:val="1"/>
    <w:rsid w:val="009811F3"/>
    <w:rPr>
      <w:rFonts w:ascii="Arial Bold" w:hAnsi="Arial Bold"/>
      <w:b/>
      <w:sz w:val="24"/>
    </w:rPr>
  </w:style>
  <w:style w:type="character" w:customStyle="1" w:styleId="Heading4Char">
    <w:name w:val="Heading 4 Char"/>
    <w:basedOn w:val="DefaultParagraphFont"/>
    <w:link w:val="Heading4"/>
    <w:uiPriority w:val="1"/>
    <w:rsid w:val="003C7CC1"/>
    <w:rPr>
      <w:rFonts w:ascii="Arial" w:hAnsi="Arial"/>
      <w:b/>
      <w:sz w:val="20"/>
    </w:rPr>
  </w:style>
  <w:style w:type="character" w:styleId="Hyperlink">
    <w:name w:val="Hyperlink"/>
    <w:basedOn w:val="DefaultParagraphFont"/>
    <w:uiPriority w:val="99"/>
    <w:unhideWhenUsed/>
    <w:qFormat/>
    <w:rsid w:val="00844C38"/>
    <w:rPr>
      <w:color w:val="0000FF" w:themeColor="hyperlink"/>
      <w:u w:val="single"/>
    </w:rPr>
  </w:style>
  <w:style w:type="character" w:customStyle="1" w:styleId="Heading5Char">
    <w:name w:val="Heading 5 Char"/>
    <w:basedOn w:val="DefaultParagraphFont"/>
    <w:link w:val="Heading5"/>
    <w:uiPriority w:val="1"/>
    <w:rsid w:val="00497BFF"/>
    <w:rPr>
      <w:rFonts w:ascii="Arial" w:hAnsi="Arial"/>
      <w:sz w:val="20"/>
    </w:rPr>
  </w:style>
  <w:style w:type="character" w:customStyle="1" w:styleId="Heading6Char">
    <w:name w:val="Heading 6 Char"/>
    <w:basedOn w:val="DefaultParagraphFont"/>
    <w:link w:val="Heading6"/>
    <w:rsid w:val="00626C39"/>
    <w:rPr>
      <w:rFonts w:ascii="Arial" w:eastAsiaTheme="majorEastAsia" w:hAnsi="Arial" w:cstheme="majorBidi"/>
      <w:iCs/>
      <w:sz w:val="20"/>
    </w:rPr>
  </w:style>
  <w:style w:type="paragraph" w:styleId="Quote">
    <w:name w:val="Quote"/>
    <w:basedOn w:val="ListParagraph"/>
    <w:next w:val="Normal"/>
    <w:link w:val="QuoteChar"/>
    <w:uiPriority w:val="29"/>
    <w:qFormat/>
    <w:rsid w:val="000523CF"/>
    <w:rPr>
      <w:i/>
    </w:rPr>
  </w:style>
  <w:style w:type="character" w:customStyle="1" w:styleId="QuoteChar">
    <w:name w:val="Quote Char"/>
    <w:basedOn w:val="DefaultParagraphFont"/>
    <w:link w:val="Quote"/>
    <w:uiPriority w:val="29"/>
    <w:rsid w:val="000523CF"/>
    <w:rPr>
      <w:rFonts w:ascii="Arial" w:hAnsi="Arial"/>
      <w:i/>
      <w:sz w:val="20"/>
    </w:rPr>
  </w:style>
  <w:style w:type="character" w:customStyle="1" w:styleId="Heading7Char">
    <w:name w:val="Heading 7 Char"/>
    <w:basedOn w:val="DefaultParagraphFont"/>
    <w:link w:val="Heading7"/>
    <w:rsid w:val="00C86F6B"/>
    <w:rPr>
      <w:rFonts w:ascii="Arial" w:eastAsia="Times New Roman" w:hAnsi="Arial" w:cs="Times New Roman"/>
      <w:sz w:val="20"/>
      <w:szCs w:val="20"/>
      <w:lang w:eastAsia="en-NZ"/>
    </w:rPr>
  </w:style>
  <w:style w:type="character" w:customStyle="1" w:styleId="Heading8Char">
    <w:name w:val="Heading 8 Char"/>
    <w:basedOn w:val="DefaultParagraphFont"/>
    <w:link w:val="Heading8"/>
    <w:rsid w:val="0081699E"/>
    <w:rPr>
      <w:rFonts w:ascii="Arial" w:eastAsia="Times New Roman" w:hAnsi="Arial" w:cs="Times New Roman"/>
      <w:sz w:val="20"/>
      <w:szCs w:val="20"/>
      <w:lang w:eastAsia="en-NZ"/>
    </w:rPr>
  </w:style>
  <w:style w:type="paragraph" w:styleId="Caption">
    <w:name w:val="caption"/>
    <w:basedOn w:val="Normal"/>
    <w:next w:val="Normal"/>
    <w:uiPriority w:val="5"/>
    <w:unhideWhenUsed/>
    <w:qFormat/>
    <w:rsid w:val="002B683E"/>
    <w:pPr>
      <w:keepNext/>
      <w:spacing w:before="240" w:after="120" w:line="276" w:lineRule="auto"/>
      <w:jc w:val="center"/>
    </w:pPr>
    <w:rPr>
      <w:rFonts w:ascii="Arial" w:eastAsiaTheme="minorHAnsi" w:hAnsi="Arial" w:cstheme="minorBidi"/>
      <w:b/>
      <w:color w:val="C00000"/>
      <w:sz w:val="16"/>
      <w:szCs w:val="22"/>
      <w:lang w:eastAsia="en-US"/>
    </w:rPr>
  </w:style>
  <w:style w:type="paragraph" w:customStyle="1" w:styleId="TableText">
    <w:name w:val="Table Text"/>
    <w:basedOn w:val="Normal"/>
    <w:qFormat/>
    <w:rsid w:val="000D1C20"/>
    <w:pPr>
      <w:spacing w:before="60" w:after="60"/>
    </w:pPr>
    <w:rPr>
      <w:rFonts w:ascii="Arial" w:eastAsia="Calibri" w:hAnsi="Arial" w:cs="Arial"/>
      <w:sz w:val="20"/>
      <w:szCs w:val="20"/>
      <w:lang w:val="en-US" w:eastAsia="en-US"/>
    </w:rPr>
  </w:style>
  <w:style w:type="character" w:styleId="CommentReference">
    <w:name w:val="annotation reference"/>
    <w:basedOn w:val="DefaultParagraphFont"/>
    <w:rsid w:val="00320AE8"/>
    <w:rPr>
      <w:sz w:val="16"/>
      <w:szCs w:val="16"/>
    </w:rPr>
  </w:style>
  <w:style w:type="paragraph" w:styleId="CommentText">
    <w:name w:val="annotation text"/>
    <w:basedOn w:val="Normal"/>
    <w:link w:val="CommentTextChar"/>
    <w:rsid w:val="00320AE8"/>
    <w:pPr>
      <w:spacing w:line="264" w:lineRule="auto"/>
      <w:jc w:val="both"/>
    </w:pPr>
    <w:rPr>
      <w:rFonts w:ascii="Arial" w:hAnsi="Arial" w:cs="Arial"/>
      <w:sz w:val="20"/>
      <w:szCs w:val="20"/>
      <w:lang w:eastAsia="en-US"/>
    </w:rPr>
  </w:style>
  <w:style w:type="character" w:customStyle="1" w:styleId="CommentTextChar">
    <w:name w:val="Comment Text Char"/>
    <w:basedOn w:val="DefaultParagraphFont"/>
    <w:link w:val="CommentText"/>
    <w:rsid w:val="00320AE8"/>
    <w:rPr>
      <w:rFonts w:ascii="Arial" w:eastAsia="Times New Roman" w:hAnsi="Arial" w:cs="Arial"/>
      <w:sz w:val="20"/>
      <w:szCs w:val="20"/>
    </w:rPr>
  </w:style>
  <w:style w:type="paragraph" w:customStyle="1" w:styleId="TableHeading">
    <w:name w:val="Table Heading"/>
    <w:basedOn w:val="BodyText"/>
    <w:qFormat/>
    <w:rsid w:val="001833F0"/>
    <w:pPr>
      <w:spacing w:before="60" w:after="60" w:line="240" w:lineRule="auto"/>
      <w:jc w:val="left"/>
    </w:pPr>
    <w:rPr>
      <w:rFonts w:ascii="Arial Bold" w:eastAsia="Calibri" w:hAnsi="Arial Bold" w:cs="Arial"/>
      <w:caps/>
      <w:color w:val="4A7C32"/>
      <w:sz w:val="18"/>
      <w:lang w:val="en-US"/>
    </w:rPr>
  </w:style>
  <w:style w:type="paragraph" w:customStyle="1" w:styleId="TableBullet">
    <w:name w:val="Table Bullet"/>
    <w:basedOn w:val="BodyText"/>
    <w:link w:val="TableBulletChar"/>
    <w:uiPriority w:val="99"/>
    <w:qFormat/>
    <w:rsid w:val="00774A9F"/>
    <w:pPr>
      <w:numPr>
        <w:numId w:val="16"/>
      </w:numPr>
      <w:tabs>
        <w:tab w:val="left" w:pos="304"/>
      </w:tabs>
      <w:spacing w:before="60" w:after="60" w:line="240" w:lineRule="auto"/>
      <w:jc w:val="left"/>
    </w:pPr>
    <w:rPr>
      <w:rFonts w:eastAsia="Times New Roman" w:cs="Arial"/>
    </w:rPr>
  </w:style>
  <w:style w:type="paragraph" w:customStyle="1" w:styleId="dccw-authoringelement-body1">
    <w:name w:val="dccw-authoringelement-body1"/>
    <w:basedOn w:val="Normal"/>
    <w:uiPriority w:val="99"/>
    <w:rsid w:val="00320AE8"/>
    <w:pPr>
      <w:spacing w:before="300" w:after="300"/>
    </w:pPr>
    <w:rPr>
      <w:rFonts w:ascii="Calibri" w:hAnsi="Calibri"/>
      <w:color w:val="333333"/>
      <w:lang w:eastAsia="en-NZ"/>
    </w:rPr>
  </w:style>
  <w:style w:type="paragraph" w:styleId="BodyText">
    <w:name w:val="Body Text"/>
    <w:basedOn w:val="Normal"/>
    <w:link w:val="BodyTextChar"/>
    <w:unhideWhenUsed/>
    <w:qFormat/>
    <w:rsid w:val="00320AE8"/>
    <w:pPr>
      <w:spacing w:after="120" w:line="276" w:lineRule="auto"/>
      <w:jc w:val="both"/>
    </w:pPr>
    <w:rPr>
      <w:rFonts w:ascii="Arial" w:eastAsiaTheme="minorHAnsi" w:hAnsi="Arial" w:cstheme="minorBidi"/>
      <w:sz w:val="20"/>
      <w:szCs w:val="22"/>
      <w:lang w:eastAsia="en-US"/>
    </w:rPr>
  </w:style>
  <w:style w:type="character" w:customStyle="1" w:styleId="BodyTextChar">
    <w:name w:val="Body Text Char"/>
    <w:basedOn w:val="DefaultParagraphFont"/>
    <w:link w:val="BodyText"/>
    <w:rsid w:val="00320AE8"/>
    <w:rPr>
      <w:rFonts w:ascii="Arial" w:hAnsi="Arial"/>
      <w:sz w:val="20"/>
    </w:rPr>
  </w:style>
  <w:style w:type="paragraph" w:styleId="TOCHeading">
    <w:name w:val="TOC Heading"/>
    <w:basedOn w:val="Heading1"/>
    <w:next w:val="Normal"/>
    <w:uiPriority w:val="39"/>
    <w:unhideWhenUsed/>
    <w:qFormat/>
    <w:rsid w:val="00F16348"/>
    <w:pPr>
      <w:keepNext/>
      <w:keepLines/>
      <w:numPr>
        <w:numId w:val="0"/>
      </w:numPr>
      <w:spacing w:before="480"/>
      <w:outlineLvl w:val="9"/>
    </w:pPr>
    <w:rPr>
      <w:rFonts w:asciiTheme="majorHAnsi" w:eastAsiaTheme="majorEastAsia" w:hAnsiTheme="majorHAnsi" w:cstheme="majorBidi"/>
      <w:bCs/>
      <w:caps w:val="0"/>
      <w:color w:val="365F91" w:themeColor="accent1" w:themeShade="BF"/>
      <w:szCs w:val="28"/>
      <w:lang w:val="en-US" w:eastAsia="ja-JP"/>
    </w:rPr>
  </w:style>
  <w:style w:type="paragraph" w:styleId="TOC1">
    <w:name w:val="toc 1"/>
    <w:basedOn w:val="Normal"/>
    <w:next w:val="Normal"/>
    <w:autoRedefine/>
    <w:uiPriority w:val="39"/>
    <w:unhideWhenUsed/>
    <w:qFormat/>
    <w:rsid w:val="006269DB"/>
    <w:pPr>
      <w:tabs>
        <w:tab w:val="left" w:pos="567"/>
        <w:tab w:val="right" w:leader="dot" w:pos="10457"/>
      </w:tabs>
      <w:spacing w:before="240"/>
      <w:jc w:val="both"/>
    </w:pPr>
    <w:rPr>
      <w:rFonts w:ascii="Arial" w:eastAsiaTheme="minorHAnsi" w:hAnsi="Arial" w:cstheme="minorBidi"/>
      <w:b/>
      <w:sz w:val="20"/>
      <w:szCs w:val="22"/>
      <w:lang w:eastAsia="en-US"/>
    </w:rPr>
  </w:style>
  <w:style w:type="paragraph" w:styleId="TOC2">
    <w:name w:val="toc 2"/>
    <w:basedOn w:val="Normal"/>
    <w:next w:val="Normal"/>
    <w:autoRedefine/>
    <w:uiPriority w:val="39"/>
    <w:unhideWhenUsed/>
    <w:qFormat/>
    <w:rsid w:val="00DE6C40"/>
    <w:pPr>
      <w:tabs>
        <w:tab w:val="left" w:pos="880"/>
        <w:tab w:val="right" w:leader="dot" w:pos="10457"/>
      </w:tabs>
      <w:spacing w:before="120" w:line="276" w:lineRule="auto"/>
      <w:jc w:val="both"/>
    </w:pPr>
    <w:rPr>
      <w:rFonts w:ascii="Arial" w:eastAsiaTheme="minorHAnsi" w:hAnsi="Arial" w:cstheme="minorBidi"/>
      <w:sz w:val="20"/>
      <w:szCs w:val="22"/>
      <w:lang w:eastAsia="en-US"/>
    </w:rPr>
  </w:style>
  <w:style w:type="paragraph" w:styleId="TOC3">
    <w:name w:val="toc 3"/>
    <w:basedOn w:val="Normal"/>
    <w:next w:val="Normal"/>
    <w:autoRedefine/>
    <w:uiPriority w:val="39"/>
    <w:unhideWhenUsed/>
    <w:qFormat/>
    <w:rsid w:val="00457C1A"/>
    <w:pPr>
      <w:spacing w:before="60" w:line="276" w:lineRule="auto"/>
      <w:ind w:left="567"/>
      <w:jc w:val="both"/>
    </w:pPr>
    <w:rPr>
      <w:rFonts w:ascii="Arial" w:eastAsiaTheme="minorHAnsi" w:hAnsi="Arial" w:cstheme="minorBidi"/>
      <w:sz w:val="20"/>
      <w:szCs w:val="22"/>
      <w:lang w:eastAsia="en-US"/>
    </w:rPr>
  </w:style>
  <w:style w:type="paragraph" w:customStyle="1" w:styleId="Defintion">
    <w:name w:val="Defintion"/>
    <w:basedOn w:val="TableBullet"/>
    <w:link w:val="DefintionChar"/>
    <w:rsid w:val="00897739"/>
    <w:rPr>
      <w:rFonts w:ascii="Arial Bold" w:hAnsi="Arial Bold"/>
      <w:b/>
      <w:caps/>
      <w:color w:val="FF0000"/>
      <w:szCs w:val="20"/>
      <w:lang w:eastAsia="en-NZ"/>
    </w:rPr>
  </w:style>
  <w:style w:type="character" w:customStyle="1" w:styleId="Definition">
    <w:name w:val="Definition"/>
    <w:basedOn w:val="DefaultParagraphFont"/>
    <w:uiPriority w:val="1"/>
    <w:rsid w:val="009A7983"/>
    <w:rPr>
      <w:rFonts w:cs="Arial"/>
      <w:color w:val="FF0000"/>
      <w:szCs w:val="20"/>
      <w:lang w:eastAsia="en-NZ"/>
    </w:rPr>
  </w:style>
  <w:style w:type="character" w:customStyle="1" w:styleId="TableBulletChar">
    <w:name w:val="Table Bullet Char"/>
    <w:basedOn w:val="BodyTextChar"/>
    <w:link w:val="TableBullet"/>
    <w:uiPriority w:val="99"/>
    <w:rsid w:val="00774A9F"/>
    <w:rPr>
      <w:rFonts w:ascii="Arial" w:eastAsia="Times New Roman" w:hAnsi="Arial" w:cs="Arial"/>
      <w:sz w:val="20"/>
    </w:rPr>
  </w:style>
  <w:style w:type="character" w:customStyle="1" w:styleId="DefintionChar">
    <w:name w:val="Defintion Char"/>
    <w:basedOn w:val="TableBulletChar"/>
    <w:link w:val="Defintion"/>
    <w:rsid w:val="00897739"/>
    <w:rPr>
      <w:rFonts w:ascii="Arial Bold" w:eastAsia="Times New Roman" w:hAnsi="Arial Bold" w:cs="Arial"/>
      <w:b/>
      <w:caps/>
      <w:color w:val="FF0000"/>
      <w:sz w:val="20"/>
      <w:szCs w:val="20"/>
      <w:lang w:eastAsia="en-NZ"/>
    </w:rPr>
  </w:style>
  <w:style w:type="character" w:customStyle="1" w:styleId="Abbreviation">
    <w:name w:val="Abbreviation"/>
    <w:basedOn w:val="DefaultParagraphFont"/>
    <w:uiPriority w:val="1"/>
    <w:rsid w:val="00A45C7C"/>
    <w:rPr>
      <w:rFonts w:ascii="Arial Bold" w:hAnsi="Arial Bold"/>
      <w:b w:val="0"/>
      <w:caps w:val="0"/>
      <w:smallCaps w:val="0"/>
      <w:color w:val="25A9E0"/>
      <w:sz w:val="20"/>
      <w:szCs w:val="20"/>
      <w:lang w:eastAsia="en-NZ"/>
    </w:rPr>
  </w:style>
  <w:style w:type="character" w:customStyle="1" w:styleId="Reference">
    <w:name w:val="Reference"/>
    <w:uiPriority w:val="1"/>
    <w:qFormat/>
    <w:rsid w:val="002E7D42"/>
    <w:rPr>
      <w:i/>
      <w:color w:val="auto"/>
    </w:rPr>
  </w:style>
  <w:style w:type="paragraph" w:styleId="NoSpacing">
    <w:name w:val="No Spacing"/>
    <w:uiPriority w:val="1"/>
    <w:qFormat/>
    <w:rsid w:val="00353CC3"/>
    <w:pPr>
      <w:spacing w:after="0" w:line="240" w:lineRule="auto"/>
      <w:jc w:val="both"/>
    </w:pPr>
    <w:rPr>
      <w:rFonts w:ascii="Arial" w:eastAsia="Times New Roman" w:hAnsi="Arial" w:cs="Arial"/>
      <w:szCs w:val="20"/>
    </w:rPr>
  </w:style>
  <w:style w:type="paragraph" w:styleId="CommentSubject">
    <w:name w:val="annotation subject"/>
    <w:basedOn w:val="CommentText"/>
    <w:next w:val="CommentText"/>
    <w:link w:val="CommentSubjectChar"/>
    <w:unhideWhenUsed/>
    <w:rsid w:val="0079082C"/>
    <w:pPr>
      <w:spacing w:line="240" w:lineRule="auto"/>
    </w:pPr>
    <w:rPr>
      <w:rFonts w:eastAsiaTheme="minorHAnsi" w:cstheme="minorBidi"/>
      <w:b/>
      <w:bCs/>
    </w:rPr>
  </w:style>
  <w:style w:type="character" w:customStyle="1" w:styleId="CommentSubjectChar">
    <w:name w:val="Comment Subject Char"/>
    <w:basedOn w:val="CommentTextChar"/>
    <w:link w:val="CommentSubject"/>
    <w:rsid w:val="0079082C"/>
    <w:rPr>
      <w:rFonts w:ascii="Arial" w:eastAsia="Times New Roman" w:hAnsi="Arial" w:cs="Arial"/>
      <w:b/>
      <w:bCs/>
      <w:sz w:val="20"/>
      <w:szCs w:val="20"/>
    </w:rPr>
  </w:style>
  <w:style w:type="paragraph" w:styleId="FootnoteText">
    <w:name w:val="footnote text"/>
    <w:basedOn w:val="Normal"/>
    <w:link w:val="FootnoteTextChar"/>
    <w:unhideWhenUsed/>
    <w:rsid w:val="0087727E"/>
    <w:pPr>
      <w:jc w:val="both"/>
    </w:pPr>
    <w:rPr>
      <w:rFonts w:ascii="Arial" w:eastAsiaTheme="minorHAnsi" w:hAnsi="Arial" w:cstheme="minorBidi"/>
      <w:sz w:val="18"/>
      <w:szCs w:val="20"/>
      <w:lang w:eastAsia="en-US"/>
    </w:rPr>
  </w:style>
  <w:style w:type="character" w:customStyle="1" w:styleId="FootnoteTextChar">
    <w:name w:val="Footnote Text Char"/>
    <w:basedOn w:val="DefaultParagraphFont"/>
    <w:link w:val="FootnoteText"/>
    <w:rsid w:val="0087727E"/>
    <w:rPr>
      <w:rFonts w:ascii="Arial" w:hAnsi="Arial"/>
      <w:sz w:val="18"/>
      <w:szCs w:val="20"/>
    </w:rPr>
  </w:style>
  <w:style w:type="character" w:styleId="FootnoteReference">
    <w:name w:val="footnote reference"/>
    <w:basedOn w:val="DefaultParagraphFont"/>
    <w:unhideWhenUsed/>
    <w:rsid w:val="00F13E5F"/>
    <w:rPr>
      <w:vertAlign w:val="superscript"/>
    </w:rPr>
  </w:style>
  <w:style w:type="paragraph" w:styleId="IntenseQuote">
    <w:name w:val="Intense Quote"/>
    <w:basedOn w:val="Normal"/>
    <w:next w:val="Normal"/>
    <w:link w:val="IntenseQuoteChar"/>
    <w:uiPriority w:val="30"/>
    <w:qFormat/>
    <w:rsid w:val="003F2103"/>
    <w:pPr>
      <w:spacing w:before="60" w:line="276" w:lineRule="auto"/>
      <w:jc w:val="both"/>
    </w:pPr>
    <w:rPr>
      <w:rFonts w:ascii="Arial" w:hAnsi="Arial"/>
      <w:color w:val="7030A0"/>
      <w:sz w:val="20"/>
      <w:szCs w:val="20"/>
      <w:lang w:eastAsia="en-NZ"/>
    </w:rPr>
  </w:style>
  <w:style w:type="character" w:customStyle="1" w:styleId="IntenseQuoteChar">
    <w:name w:val="Intense Quote Char"/>
    <w:basedOn w:val="DefaultParagraphFont"/>
    <w:link w:val="IntenseQuote"/>
    <w:uiPriority w:val="30"/>
    <w:rsid w:val="003F2103"/>
    <w:rPr>
      <w:rFonts w:ascii="Arial" w:eastAsia="Times New Roman" w:hAnsi="Arial" w:cs="Times New Roman"/>
      <w:color w:val="7030A0"/>
      <w:sz w:val="20"/>
      <w:szCs w:val="20"/>
      <w:lang w:eastAsia="en-NZ"/>
    </w:rPr>
  </w:style>
  <w:style w:type="paragraph" w:styleId="NormalWeb">
    <w:name w:val="Normal (Web)"/>
    <w:basedOn w:val="Normal"/>
    <w:uiPriority w:val="99"/>
    <w:unhideWhenUsed/>
    <w:rsid w:val="00467AC7"/>
    <w:pPr>
      <w:spacing w:before="100" w:beforeAutospacing="1" w:after="100" w:afterAutospacing="1"/>
    </w:pPr>
    <w:rPr>
      <w:rFonts w:eastAsiaTheme="minorEastAsia"/>
      <w:lang w:eastAsia="en-NZ"/>
    </w:rPr>
  </w:style>
  <w:style w:type="numbering" w:customStyle="1" w:styleId="Appendix">
    <w:name w:val="Appendix"/>
    <w:uiPriority w:val="99"/>
    <w:rsid w:val="00ED20BA"/>
    <w:pPr>
      <w:numPr>
        <w:numId w:val="19"/>
      </w:numPr>
    </w:pPr>
  </w:style>
  <w:style w:type="character" w:styleId="FollowedHyperlink">
    <w:name w:val="FollowedHyperlink"/>
    <w:basedOn w:val="DefaultParagraphFont"/>
    <w:semiHidden/>
    <w:unhideWhenUsed/>
    <w:rsid w:val="00B065E8"/>
    <w:rPr>
      <w:color w:val="800080" w:themeColor="followedHyperlink"/>
      <w:u w:val="single"/>
    </w:rPr>
  </w:style>
  <w:style w:type="paragraph" w:customStyle="1" w:styleId="Appendixstyle">
    <w:name w:val="Appendix style"/>
    <w:basedOn w:val="ListParagraph"/>
    <w:next w:val="Normal"/>
    <w:link w:val="AppendixstyleChar"/>
    <w:qFormat/>
    <w:rsid w:val="00E979DB"/>
    <w:pPr>
      <w:ind w:left="0"/>
    </w:pPr>
    <w:rPr>
      <w:rFonts w:ascii="Arial Bold" w:hAnsi="Arial Bold"/>
      <w:b/>
      <w:caps/>
      <w:sz w:val="28"/>
    </w:rPr>
  </w:style>
  <w:style w:type="character" w:customStyle="1" w:styleId="ListParagraphChar">
    <w:name w:val="List Paragraph Char"/>
    <w:basedOn w:val="DefaultParagraphFont"/>
    <w:link w:val="ListParagraph"/>
    <w:uiPriority w:val="1"/>
    <w:rsid w:val="00476356"/>
    <w:rPr>
      <w:rFonts w:ascii="Arial" w:hAnsi="Arial"/>
      <w:sz w:val="20"/>
    </w:rPr>
  </w:style>
  <w:style w:type="character" w:customStyle="1" w:styleId="AppendixstyleChar">
    <w:name w:val="Appendix style Char"/>
    <w:basedOn w:val="ListParagraphChar"/>
    <w:link w:val="Appendixstyle"/>
    <w:rsid w:val="00E979DB"/>
    <w:rPr>
      <w:rFonts w:ascii="Arial Bold" w:hAnsi="Arial Bold"/>
      <w:b/>
      <w:caps/>
      <w:sz w:val="28"/>
    </w:rPr>
  </w:style>
  <w:style w:type="character" w:customStyle="1" w:styleId="Heading9Char">
    <w:name w:val="Heading 9 Char"/>
    <w:aliases w:val="Main Appendix Heading Char"/>
    <w:basedOn w:val="DefaultParagraphFont"/>
    <w:link w:val="Heading9"/>
    <w:uiPriority w:val="7"/>
    <w:rsid w:val="00616F40"/>
    <w:rPr>
      <w:rFonts w:ascii="Arial" w:eastAsia="Times New Roman" w:hAnsi="Arial" w:cs="Times New Roman"/>
      <w:sz w:val="20"/>
      <w:szCs w:val="20"/>
      <w:lang w:eastAsia="en-NZ"/>
    </w:rPr>
  </w:style>
  <w:style w:type="paragraph" w:customStyle="1" w:styleId="Note">
    <w:name w:val="Note"/>
    <w:basedOn w:val="ListParagraph"/>
    <w:link w:val="NoteChar"/>
    <w:qFormat/>
    <w:rsid w:val="00122C76"/>
    <w:rPr>
      <w:i/>
      <w:color w:val="00658C"/>
    </w:rPr>
  </w:style>
  <w:style w:type="paragraph" w:customStyle="1" w:styleId="Tablebulletsecondary">
    <w:name w:val="Table bullet secondary"/>
    <w:basedOn w:val="TableBullet"/>
    <w:link w:val="TablebulletsecondaryChar"/>
    <w:qFormat/>
    <w:rsid w:val="002A2C36"/>
    <w:pPr>
      <w:numPr>
        <w:ilvl w:val="1"/>
      </w:numPr>
    </w:pPr>
    <w:rPr>
      <w:szCs w:val="20"/>
      <w:lang w:eastAsia="en-NZ"/>
    </w:rPr>
  </w:style>
  <w:style w:type="character" w:customStyle="1" w:styleId="NoteChar">
    <w:name w:val="Note Char"/>
    <w:basedOn w:val="ListParagraphChar"/>
    <w:link w:val="Note"/>
    <w:rsid w:val="00122C76"/>
    <w:rPr>
      <w:rFonts w:ascii="Arial" w:hAnsi="Arial"/>
      <w:i/>
      <w:color w:val="00658C"/>
      <w:sz w:val="20"/>
    </w:rPr>
  </w:style>
  <w:style w:type="paragraph" w:customStyle="1" w:styleId="Listparagraphindented">
    <w:name w:val="List paragraph indented"/>
    <w:basedOn w:val="ListParagraph"/>
    <w:link w:val="ListparagraphindentedChar"/>
    <w:qFormat/>
    <w:rsid w:val="009273F2"/>
    <w:pPr>
      <w:ind w:left="1702"/>
    </w:pPr>
  </w:style>
  <w:style w:type="character" w:customStyle="1" w:styleId="TablebulletsecondaryChar">
    <w:name w:val="Table bullet secondary Char"/>
    <w:basedOn w:val="TableBulletChar"/>
    <w:link w:val="Tablebulletsecondary"/>
    <w:rsid w:val="002A2C36"/>
    <w:rPr>
      <w:rFonts w:ascii="Arial" w:eastAsia="Times New Roman" w:hAnsi="Arial" w:cs="Arial"/>
      <w:sz w:val="20"/>
      <w:szCs w:val="20"/>
      <w:lang w:eastAsia="en-NZ"/>
    </w:rPr>
  </w:style>
  <w:style w:type="character" w:customStyle="1" w:styleId="ListparagraphindentedChar">
    <w:name w:val="List paragraph indented Char"/>
    <w:basedOn w:val="ListParagraphChar"/>
    <w:link w:val="Listparagraphindented"/>
    <w:rsid w:val="009273F2"/>
    <w:rPr>
      <w:rFonts w:ascii="Arial" w:hAnsi="Arial"/>
      <w:sz w:val="20"/>
    </w:rPr>
  </w:style>
  <w:style w:type="paragraph" w:styleId="BodyText2">
    <w:name w:val="Body Text 2"/>
    <w:basedOn w:val="Normal"/>
    <w:link w:val="BodyText2Char"/>
    <w:rsid w:val="00A94437"/>
    <w:pPr>
      <w:spacing w:after="120" w:line="264" w:lineRule="auto"/>
      <w:ind w:left="1134"/>
      <w:jc w:val="both"/>
    </w:pPr>
    <w:rPr>
      <w:rFonts w:ascii="Arial" w:hAnsi="Arial" w:cs="Arial"/>
      <w:sz w:val="22"/>
      <w:szCs w:val="20"/>
      <w:lang w:eastAsia="en-US"/>
    </w:rPr>
  </w:style>
  <w:style w:type="character" w:customStyle="1" w:styleId="BodyText2Char">
    <w:name w:val="Body Text 2 Char"/>
    <w:basedOn w:val="DefaultParagraphFont"/>
    <w:link w:val="BodyText2"/>
    <w:rsid w:val="00A94437"/>
    <w:rPr>
      <w:rFonts w:ascii="Arial" w:eastAsia="Times New Roman" w:hAnsi="Arial" w:cs="Arial"/>
      <w:szCs w:val="20"/>
    </w:rPr>
  </w:style>
  <w:style w:type="paragraph" w:styleId="BodyText3">
    <w:name w:val="Body Text 3"/>
    <w:basedOn w:val="Normal"/>
    <w:next w:val="BodyText"/>
    <w:link w:val="BodyText3Char"/>
    <w:rsid w:val="00A94437"/>
    <w:pPr>
      <w:spacing w:after="120" w:line="264" w:lineRule="auto"/>
      <w:ind w:left="1701"/>
      <w:jc w:val="both"/>
    </w:pPr>
    <w:rPr>
      <w:rFonts w:ascii="Arial" w:hAnsi="Arial" w:cs="Arial"/>
      <w:sz w:val="22"/>
      <w:szCs w:val="20"/>
      <w:lang w:eastAsia="en-US"/>
    </w:rPr>
  </w:style>
  <w:style w:type="character" w:customStyle="1" w:styleId="BodyText3Char">
    <w:name w:val="Body Text 3 Char"/>
    <w:basedOn w:val="DefaultParagraphFont"/>
    <w:link w:val="BodyText3"/>
    <w:rsid w:val="00A94437"/>
    <w:rPr>
      <w:rFonts w:ascii="Arial" w:eastAsia="Times New Roman" w:hAnsi="Arial" w:cs="Arial"/>
      <w:szCs w:val="20"/>
    </w:rPr>
  </w:style>
  <w:style w:type="paragraph" w:customStyle="1" w:styleId="Comment">
    <w:name w:val="Comment"/>
    <w:basedOn w:val="Normal"/>
    <w:uiPriority w:val="99"/>
    <w:semiHidden/>
    <w:rsid w:val="00A94437"/>
    <w:pPr>
      <w:keepLines/>
      <w:pBdr>
        <w:top w:val="single" w:sz="6" w:space="1" w:color="FF0000" w:shadow="1"/>
        <w:left w:val="single" w:sz="6" w:space="1" w:color="FF0000" w:shadow="1"/>
        <w:bottom w:val="single" w:sz="6" w:space="1" w:color="FF0000" w:shadow="1"/>
        <w:right w:val="single" w:sz="6" w:space="1" w:color="FF0000" w:shadow="1"/>
      </w:pBdr>
      <w:shd w:val="pct30" w:color="FFFF00" w:fill="auto"/>
      <w:spacing w:after="40" w:line="264" w:lineRule="auto"/>
    </w:pPr>
    <w:rPr>
      <w:rFonts w:cs="Arial"/>
      <w:smallCaps/>
      <w:color w:val="000000"/>
      <w:sz w:val="22"/>
      <w:szCs w:val="20"/>
    </w:rPr>
  </w:style>
  <w:style w:type="character" w:styleId="PageNumber">
    <w:name w:val="page number"/>
    <w:basedOn w:val="DefaultParagraphFont"/>
    <w:rsid w:val="00A94437"/>
    <w:rPr>
      <w:rFonts w:ascii="Arial" w:hAnsi="Arial" w:cs="Arial"/>
      <w:sz w:val="14"/>
    </w:rPr>
  </w:style>
  <w:style w:type="paragraph" w:customStyle="1" w:styleId="EndofSection">
    <w:name w:val="End of Section"/>
    <w:basedOn w:val="Normal"/>
    <w:next w:val="Normal"/>
    <w:uiPriority w:val="99"/>
    <w:semiHidden/>
    <w:rsid w:val="00A94437"/>
    <w:pPr>
      <w:framePr w:wrap="around" w:hAnchor="margin" w:xAlign="right" w:yAlign="bottom"/>
      <w:spacing w:after="120"/>
    </w:pPr>
    <w:rPr>
      <w:rFonts w:cs="Arial"/>
      <w:b/>
      <w:caps/>
      <w:sz w:val="22"/>
      <w:szCs w:val="20"/>
    </w:rPr>
  </w:style>
  <w:style w:type="paragraph" w:customStyle="1" w:styleId="FileName">
    <w:name w:val="File Name"/>
    <w:basedOn w:val="Normal"/>
    <w:uiPriority w:val="99"/>
    <w:semiHidden/>
    <w:rsid w:val="00A94437"/>
    <w:pPr>
      <w:framePr w:wrap="around" w:hAnchor="text" w:xAlign="right" w:yAlign="bottom"/>
    </w:pPr>
    <w:rPr>
      <w:rFonts w:cs="Arial"/>
      <w:sz w:val="10"/>
      <w:szCs w:val="20"/>
    </w:rPr>
  </w:style>
  <w:style w:type="paragraph" w:styleId="ListNumber">
    <w:name w:val="List Number"/>
    <w:basedOn w:val="Normal"/>
    <w:uiPriority w:val="1"/>
    <w:qFormat/>
    <w:rsid w:val="00A94437"/>
    <w:pPr>
      <w:numPr>
        <w:numId w:val="42"/>
      </w:numPr>
      <w:tabs>
        <w:tab w:val="left" w:pos="1134"/>
      </w:tabs>
      <w:spacing w:after="120" w:line="264" w:lineRule="auto"/>
      <w:ind w:left="1134" w:hanging="1134"/>
      <w:jc w:val="both"/>
    </w:pPr>
    <w:rPr>
      <w:rFonts w:ascii="Arial" w:hAnsi="Arial" w:cs="Arial"/>
      <w:sz w:val="22"/>
      <w:szCs w:val="20"/>
      <w:lang w:eastAsia="en-US"/>
    </w:rPr>
  </w:style>
  <w:style w:type="paragraph" w:styleId="ListNumber2">
    <w:name w:val="List Number 2"/>
    <w:basedOn w:val="Normal"/>
    <w:rsid w:val="00A94437"/>
    <w:pPr>
      <w:numPr>
        <w:numId w:val="41"/>
      </w:numPr>
      <w:tabs>
        <w:tab w:val="left" w:pos="1134"/>
      </w:tabs>
      <w:spacing w:after="240" w:line="264" w:lineRule="auto"/>
      <w:ind w:left="1134" w:hanging="567"/>
      <w:contextualSpacing/>
      <w:jc w:val="both"/>
    </w:pPr>
    <w:rPr>
      <w:rFonts w:ascii="Arial" w:hAnsi="Arial" w:cs="Arial"/>
      <w:sz w:val="22"/>
      <w:szCs w:val="20"/>
      <w:lang w:eastAsia="en-US"/>
    </w:rPr>
  </w:style>
  <w:style w:type="paragraph" w:styleId="ListNumber3">
    <w:name w:val="List Number 3"/>
    <w:basedOn w:val="Normal"/>
    <w:rsid w:val="00A94437"/>
    <w:pPr>
      <w:spacing w:after="220" w:line="264" w:lineRule="auto"/>
      <w:jc w:val="both"/>
    </w:pPr>
    <w:rPr>
      <w:rFonts w:ascii="Arial" w:hAnsi="Arial" w:cs="Arial"/>
      <w:sz w:val="22"/>
      <w:szCs w:val="20"/>
      <w:lang w:eastAsia="en-US"/>
    </w:rPr>
  </w:style>
  <w:style w:type="paragraph" w:customStyle="1" w:styleId="DocumentTitleIssue">
    <w:name w:val="Document Title/Issue"/>
    <w:basedOn w:val="Normal"/>
    <w:uiPriority w:val="99"/>
    <w:semiHidden/>
    <w:rsid w:val="00A94437"/>
    <w:pPr>
      <w:spacing w:line="264" w:lineRule="auto"/>
    </w:pPr>
    <w:rPr>
      <w:rFonts w:cs="Arial"/>
      <w:sz w:val="14"/>
      <w:szCs w:val="20"/>
    </w:rPr>
  </w:style>
  <w:style w:type="paragraph" w:customStyle="1" w:styleId="Normal2">
    <w:name w:val="Normal 2"/>
    <w:basedOn w:val="Normal"/>
    <w:uiPriority w:val="99"/>
    <w:rsid w:val="00A94437"/>
    <w:pPr>
      <w:spacing w:line="264" w:lineRule="auto"/>
      <w:ind w:left="709"/>
      <w:jc w:val="both"/>
    </w:pPr>
    <w:rPr>
      <w:rFonts w:ascii="Arial" w:hAnsi="Arial" w:cs="Arial"/>
      <w:sz w:val="22"/>
      <w:szCs w:val="20"/>
      <w:lang w:eastAsia="en-US"/>
    </w:rPr>
  </w:style>
  <w:style w:type="paragraph" w:customStyle="1" w:styleId="Normal3">
    <w:name w:val="Normal 3"/>
    <w:basedOn w:val="Normal"/>
    <w:uiPriority w:val="99"/>
    <w:rsid w:val="00A94437"/>
    <w:pPr>
      <w:spacing w:line="264" w:lineRule="auto"/>
      <w:ind w:left="1418"/>
      <w:jc w:val="both"/>
    </w:pPr>
    <w:rPr>
      <w:rFonts w:ascii="Arial" w:hAnsi="Arial" w:cs="Arial"/>
      <w:sz w:val="22"/>
      <w:szCs w:val="20"/>
      <w:lang w:eastAsia="en-US"/>
    </w:rPr>
  </w:style>
  <w:style w:type="paragraph" w:styleId="ListBullet">
    <w:name w:val="List Bullet"/>
    <w:basedOn w:val="Normal"/>
    <w:uiPriority w:val="2"/>
    <w:qFormat/>
    <w:rsid w:val="00A94437"/>
    <w:pPr>
      <w:numPr>
        <w:numId w:val="30"/>
      </w:numPr>
      <w:tabs>
        <w:tab w:val="left" w:pos="284"/>
      </w:tabs>
      <w:spacing w:after="120" w:line="264" w:lineRule="auto"/>
      <w:contextualSpacing/>
      <w:jc w:val="both"/>
    </w:pPr>
    <w:rPr>
      <w:rFonts w:ascii="Calibri" w:hAnsi="Calibri" w:cs="Arial"/>
      <w:sz w:val="22"/>
      <w:szCs w:val="20"/>
      <w:lang w:eastAsia="en-US"/>
    </w:rPr>
  </w:style>
  <w:style w:type="paragraph" w:styleId="ListBullet2">
    <w:name w:val="List Bullet 2"/>
    <w:basedOn w:val="Normal"/>
    <w:rsid w:val="00A94437"/>
    <w:pPr>
      <w:numPr>
        <w:numId w:val="31"/>
      </w:numPr>
      <w:tabs>
        <w:tab w:val="left" w:pos="1701"/>
      </w:tabs>
      <w:spacing w:after="120" w:line="264" w:lineRule="auto"/>
      <w:ind w:left="1701" w:hanging="567"/>
      <w:contextualSpacing/>
      <w:jc w:val="both"/>
    </w:pPr>
    <w:rPr>
      <w:rFonts w:ascii="Arial" w:hAnsi="Arial" w:cs="Arial"/>
      <w:sz w:val="22"/>
      <w:szCs w:val="20"/>
      <w:lang w:eastAsia="en-US"/>
    </w:rPr>
  </w:style>
  <w:style w:type="paragraph" w:styleId="ListBullet3">
    <w:name w:val="List Bullet 3"/>
    <w:basedOn w:val="Normal"/>
    <w:autoRedefine/>
    <w:rsid w:val="00A94437"/>
    <w:pPr>
      <w:numPr>
        <w:numId w:val="32"/>
      </w:numPr>
      <w:tabs>
        <w:tab w:val="clear" w:pos="1871"/>
        <w:tab w:val="left" w:pos="2268"/>
      </w:tabs>
      <w:spacing w:after="240" w:line="264" w:lineRule="auto"/>
      <w:ind w:left="2268" w:hanging="567"/>
      <w:contextualSpacing/>
      <w:jc w:val="both"/>
    </w:pPr>
    <w:rPr>
      <w:rFonts w:ascii="Arial" w:hAnsi="Arial" w:cs="Arial"/>
      <w:sz w:val="22"/>
      <w:szCs w:val="20"/>
      <w:lang w:eastAsia="en-US"/>
    </w:rPr>
  </w:style>
  <w:style w:type="paragraph" w:customStyle="1" w:styleId="Page">
    <w:name w:val="Page"/>
    <w:basedOn w:val="Normal"/>
    <w:uiPriority w:val="99"/>
    <w:semiHidden/>
    <w:rsid w:val="00A94437"/>
    <w:pPr>
      <w:spacing w:before="80" w:after="260" w:line="264" w:lineRule="auto"/>
      <w:jc w:val="center"/>
    </w:pPr>
    <w:rPr>
      <w:rFonts w:cs="Arial"/>
      <w:sz w:val="22"/>
      <w:szCs w:val="20"/>
    </w:rPr>
  </w:style>
  <w:style w:type="numbering" w:styleId="111111">
    <w:name w:val="Outline List 2"/>
    <w:basedOn w:val="NoList"/>
    <w:semiHidden/>
    <w:rsid w:val="00A94437"/>
    <w:pPr>
      <w:numPr>
        <w:numId w:val="34"/>
      </w:numPr>
    </w:pPr>
  </w:style>
  <w:style w:type="paragraph" w:styleId="TOC4">
    <w:name w:val="toc 4"/>
    <w:basedOn w:val="Normal"/>
    <w:next w:val="Normal"/>
    <w:autoRedefine/>
    <w:uiPriority w:val="39"/>
    <w:rsid w:val="00A94437"/>
    <w:pPr>
      <w:spacing w:line="264" w:lineRule="auto"/>
      <w:ind w:left="660"/>
      <w:jc w:val="both"/>
    </w:pPr>
    <w:rPr>
      <w:rFonts w:ascii="Arial" w:hAnsi="Arial" w:cs="Arial"/>
      <w:sz w:val="22"/>
      <w:szCs w:val="20"/>
      <w:lang w:eastAsia="en-US"/>
    </w:rPr>
  </w:style>
  <w:style w:type="paragraph" w:styleId="TOC5">
    <w:name w:val="toc 5"/>
    <w:basedOn w:val="Normal"/>
    <w:next w:val="Normal"/>
    <w:autoRedefine/>
    <w:uiPriority w:val="39"/>
    <w:rsid w:val="00A94437"/>
    <w:pPr>
      <w:spacing w:line="264" w:lineRule="auto"/>
      <w:ind w:left="880"/>
      <w:jc w:val="both"/>
    </w:pPr>
    <w:rPr>
      <w:rFonts w:ascii="Arial" w:hAnsi="Arial" w:cs="Arial"/>
      <w:sz w:val="22"/>
      <w:szCs w:val="20"/>
      <w:lang w:eastAsia="en-US"/>
    </w:rPr>
  </w:style>
  <w:style w:type="paragraph" w:styleId="TOC6">
    <w:name w:val="toc 6"/>
    <w:basedOn w:val="Normal"/>
    <w:next w:val="Normal"/>
    <w:autoRedefine/>
    <w:uiPriority w:val="39"/>
    <w:rsid w:val="00A94437"/>
    <w:pPr>
      <w:spacing w:line="264" w:lineRule="auto"/>
      <w:ind w:left="1100"/>
      <w:jc w:val="both"/>
    </w:pPr>
    <w:rPr>
      <w:rFonts w:ascii="Arial" w:hAnsi="Arial" w:cs="Arial"/>
      <w:sz w:val="22"/>
      <w:szCs w:val="20"/>
      <w:lang w:eastAsia="en-US"/>
    </w:rPr>
  </w:style>
  <w:style w:type="paragraph" w:styleId="TOC7">
    <w:name w:val="toc 7"/>
    <w:basedOn w:val="Normal"/>
    <w:next w:val="Normal"/>
    <w:autoRedefine/>
    <w:uiPriority w:val="39"/>
    <w:rsid w:val="00A94437"/>
    <w:pPr>
      <w:spacing w:line="264" w:lineRule="auto"/>
      <w:ind w:left="1320"/>
      <w:jc w:val="both"/>
    </w:pPr>
    <w:rPr>
      <w:rFonts w:ascii="Arial" w:hAnsi="Arial" w:cs="Arial"/>
      <w:sz w:val="22"/>
      <w:szCs w:val="20"/>
      <w:lang w:eastAsia="en-US"/>
    </w:rPr>
  </w:style>
  <w:style w:type="paragraph" w:styleId="TOC8">
    <w:name w:val="toc 8"/>
    <w:basedOn w:val="Normal"/>
    <w:next w:val="Normal"/>
    <w:autoRedefine/>
    <w:uiPriority w:val="39"/>
    <w:rsid w:val="00A94437"/>
    <w:pPr>
      <w:spacing w:line="264" w:lineRule="auto"/>
      <w:ind w:left="1540"/>
      <w:jc w:val="both"/>
    </w:pPr>
    <w:rPr>
      <w:rFonts w:ascii="Arial" w:hAnsi="Arial" w:cs="Arial"/>
      <w:sz w:val="22"/>
      <w:szCs w:val="20"/>
      <w:lang w:eastAsia="en-US"/>
    </w:rPr>
  </w:style>
  <w:style w:type="paragraph" w:styleId="TOC9">
    <w:name w:val="toc 9"/>
    <w:basedOn w:val="Normal"/>
    <w:next w:val="Normal"/>
    <w:autoRedefine/>
    <w:uiPriority w:val="39"/>
    <w:rsid w:val="00A94437"/>
    <w:pPr>
      <w:tabs>
        <w:tab w:val="right" w:leader="dot" w:pos="9629"/>
      </w:tabs>
      <w:spacing w:line="264" w:lineRule="auto"/>
      <w:ind w:left="567"/>
      <w:jc w:val="both"/>
    </w:pPr>
    <w:rPr>
      <w:rFonts w:ascii="Arial" w:hAnsi="Arial" w:cs="Arial"/>
      <w:sz w:val="22"/>
      <w:szCs w:val="20"/>
      <w:lang w:eastAsia="en-US"/>
    </w:rPr>
  </w:style>
  <w:style w:type="numbering" w:styleId="1ai">
    <w:name w:val="Outline List 1"/>
    <w:basedOn w:val="NoList"/>
    <w:semiHidden/>
    <w:rsid w:val="00A94437"/>
    <w:pPr>
      <w:numPr>
        <w:numId w:val="35"/>
      </w:numPr>
    </w:pPr>
  </w:style>
  <w:style w:type="numbering" w:styleId="ArticleSection">
    <w:name w:val="Outline List 3"/>
    <w:basedOn w:val="NoList"/>
    <w:semiHidden/>
    <w:rsid w:val="00A94437"/>
    <w:pPr>
      <w:numPr>
        <w:numId w:val="36"/>
      </w:numPr>
    </w:pPr>
  </w:style>
  <w:style w:type="paragraph" w:styleId="BlockText">
    <w:name w:val="Block Text"/>
    <w:basedOn w:val="Normal"/>
    <w:semiHidden/>
    <w:rsid w:val="00A94437"/>
    <w:pPr>
      <w:spacing w:after="120" w:line="264" w:lineRule="auto"/>
      <w:ind w:left="1440" w:right="1440"/>
    </w:pPr>
    <w:rPr>
      <w:rFonts w:cs="Arial"/>
      <w:sz w:val="22"/>
      <w:szCs w:val="20"/>
    </w:rPr>
  </w:style>
  <w:style w:type="paragraph" w:styleId="BodyTextFirstIndent">
    <w:name w:val="Body Text First Indent"/>
    <w:basedOn w:val="BodyText"/>
    <w:link w:val="BodyTextFirstIndentChar"/>
    <w:uiPriority w:val="99"/>
    <w:semiHidden/>
    <w:rsid w:val="00A94437"/>
    <w:pPr>
      <w:spacing w:before="240" w:after="0" w:line="240" w:lineRule="auto"/>
      <w:ind w:left="1134" w:firstLine="210"/>
    </w:pPr>
    <w:rPr>
      <w:rFonts w:ascii="Calibri" w:eastAsia="Times New Roman" w:hAnsi="Calibri" w:cs="Arial"/>
      <w:sz w:val="22"/>
      <w:szCs w:val="20"/>
    </w:rPr>
  </w:style>
  <w:style w:type="character" w:customStyle="1" w:styleId="BodyTextFirstIndentChar">
    <w:name w:val="Body Text First Indent Char"/>
    <w:basedOn w:val="BodyTextChar"/>
    <w:link w:val="BodyTextFirstIndent"/>
    <w:uiPriority w:val="99"/>
    <w:semiHidden/>
    <w:rsid w:val="00A94437"/>
    <w:rPr>
      <w:rFonts w:ascii="Calibri" w:eastAsia="Times New Roman" w:hAnsi="Calibri" w:cs="Arial"/>
      <w:sz w:val="20"/>
      <w:szCs w:val="20"/>
    </w:rPr>
  </w:style>
  <w:style w:type="paragraph" w:styleId="BodyTextIndent">
    <w:name w:val="Body Text Indent"/>
    <w:basedOn w:val="Normal"/>
    <w:link w:val="BodyTextIndentChar"/>
    <w:rsid w:val="00A94437"/>
    <w:pPr>
      <w:spacing w:after="120" w:line="264" w:lineRule="auto"/>
      <w:ind w:left="283"/>
      <w:jc w:val="both"/>
    </w:pPr>
    <w:rPr>
      <w:rFonts w:ascii="Arial" w:hAnsi="Arial" w:cs="Arial"/>
      <w:sz w:val="22"/>
      <w:szCs w:val="20"/>
      <w:lang w:eastAsia="en-US"/>
    </w:rPr>
  </w:style>
  <w:style w:type="character" w:customStyle="1" w:styleId="BodyTextIndentChar">
    <w:name w:val="Body Text Indent Char"/>
    <w:basedOn w:val="DefaultParagraphFont"/>
    <w:link w:val="BodyTextIndent"/>
    <w:rsid w:val="00A94437"/>
    <w:rPr>
      <w:rFonts w:ascii="Arial" w:eastAsia="Times New Roman" w:hAnsi="Arial" w:cs="Arial"/>
      <w:szCs w:val="20"/>
    </w:rPr>
  </w:style>
  <w:style w:type="paragraph" w:styleId="BodyTextFirstIndent2">
    <w:name w:val="Body Text First Indent 2"/>
    <w:basedOn w:val="BodyTextIndent"/>
    <w:link w:val="BodyTextFirstIndent2Char"/>
    <w:semiHidden/>
    <w:rsid w:val="00A94437"/>
    <w:pPr>
      <w:ind w:firstLine="210"/>
    </w:pPr>
  </w:style>
  <w:style w:type="character" w:customStyle="1" w:styleId="BodyTextFirstIndent2Char">
    <w:name w:val="Body Text First Indent 2 Char"/>
    <w:basedOn w:val="BodyTextIndentChar"/>
    <w:link w:val="BodyTextFirstIndent2"/>
    <w:semiHidden/>
    <w:rsid w:val="00A94437"/>
    <w:rPr>
      <w:rFonts w:ascii="Arial" w:eastAsia="Times New Roman" w:hAnsi="Arial" w:cs="Arial"/>
      <w:szCs w:val="20"/>
    </w:rPr>
  </w:style>
  <w:style w:type="paragraph" w:styleId="BodyTextIndent2">
    <w:name w:val="Body Text Indent 2"/>
    <w:basedOn w:val="Normal"/>
    <w:link w:val="BodyTextIndent2Char"/>
    <w:rsid w:val="00A94437"/>
    <w:pPr>
      <w:spacing w:after="120" w:line="480" w:lineRule="auto"/>
      <w:ind w:left="283"/>
      <w:jc w:val="both"/>
    </w:pPr>
    <w:rPr>
      <w:rFonts w:ascii="Arial" w:hAnsi="Arial" w:cs="Arial"/>
      <w:sz w:val="22"/>
      <w:szCs w:val="20"/>
      <w:lang w:eastAsia="en-US"/>
    </w:rPr>
  </w:style>
  <w:style w:type="character" w:customStyle="1" w:styleId="BodyTextIndent2Char">
    <w:name w:val="Body Text Indent 2 Char"/>
    <w:basedOn w:val="DefaultParagraphFont"/>
    <w:link w:val="BodyTextIndent2"/>
    <w:rsid w:val="00A94437"/>
    <w:rPr>
      <w:rFonts w:ascii="Arial" w:eastAsia="Times New Roman" w:hAnsi="Arial" w:cs="Arial"/>
      <w:szCs w:val="20"/>
    </w:rPr>
  </w:style>
  <w:style w:type="paragraph" w:styleId="BodyTextIndent3">
    <w:name w:val="Body Text Indent 3"/>
    <w:basedOn w:val="Normal"/>
    <w:link w:val="BodyTextIndent3Char"/>
    <w:rsid w:val="00A94437"/>
    <w:pPr>
      <w:spacing w:after="120" w:line="264" w:lineRule="auto"/>
      <w:ind w:left="283"/>
      <w:jc w:val="both"/>
    </w:pPr>
    <w:rPr>
      <w:rFonts w:ascii="Arial" w:hAnsi="Arial" w:cs="Arial"/>
      <w:sz w:val="16"/>
      <w:szCs w:val="16"/>
      <w:lang w:eastAsia="en-US"/>
    </w:rPr>
  </w:style>
  <w:style w:type="character" w:customStyle="1" w:styleId="BodyTextIndent3Char">
    <w:name w:val="Body Text Indent 3 Char"/>
    <w:basedOn w:val="DefaultParagraphFont"/>
    <w:link w:val="BodyTextIndent3"/>
    <w:rsid w:val="00A94437"/>
    <w:rPr>
      <w:rFonts w:ascii="Arial" w:eastAsia="Times New Roman" w:hAnsi="Arial" w:cs="Arial"/>
      <w:sz w:val="16"/>
      <w:szCs w:val="16"/>
    </w:rPr>
  </w:style>
  <w:style w:type="paragraph" w:styleId="Closing">
    <w:name w:val="Closing"/>
    <w:basedOn w:val="Normal"/>
    <w:link w:val="ClosingChar"/>
    <w:semiHidden/>
    <w:rsid w:val="00A94437"/>
    <w:pPr>
      <w:spacing w:line="264" w:lineRule="auto"/>
      <w:ind w:left="4252"/>
    </w:pPr>
    <w:rPr>
      <w:rFonts w:cs="Arial"/>
      <w:sz w:val="22"/>
      <w:szCs w:val="20"/>
    </w:rPr>
  </w:style>
  <w:style w:type="character" w:customStyle="1" w:styleId="ClosingChar">
    <w:name w:val="Closing Char"/>
    <w:basedOn w:val="DefaultParagraphFont"/>
    <w:link w:val="Closing"/>
    <w:semiHidden/>
    <w:rsid w:val="00A94437"/>
    <w:rPr>
      <w:rFonts w:ascii="Arial" w:eastAsia="Times New Roman" w:hAnsi="Arial" w:cs="Arial"/>
      <w:szCs w:val="20"/>
    </w:rPr>
  </w:style>
  <w:style w:type="paragraph" w:styleId="DocumentMap">
    <w:name w:val="Document Map"/>
    <w:basedOn w:val="Normal"/>
    <w:link w:val="DocumentMapChar"/>
    <w:rsid w:val="00A94437"/>
    <w:pPr>
      <w:shd w:val="clear" w:color="auto" w:fill="000080"/>
      <w:spacing w:line="264" w:lineRule="auto"/>
      <w:jc w:val="both"/>
    </w:pPr>
    <w:rPr>
      <w:rFonts w:ascii="Tahoma" w:hAnsi="Tahoma" w:cs="Tahoma"/>
      <w:sz w:val="22"/>
      <w:szCs w:val="20"/>
      <w:lang w:eastAsia="en-US"/>
    </w:rPr>
  </w:style>
  <w:style w:type="character" w:customStyle="1" w:styleId="DocumentMapChar">
    <w:name w:val="Document Map Char"/>
    <w:basedOn w:val="DefaultParagraphFont"/>
    <w:link w:val="DocumentMap"/>
    <w:rsid w:val="00A94437"/>
    <w:rPr>
      <w:rFonts w:ascii="Tahoma" w:eastAsia="Times New Roman" w:hAnsi="Tahoma" w:cs="Tahoma"/>
      <w:szCs w:val="20"/>
      <w:shd w:val="clear" w:color="auto" w:fill="000080"/>
    </w:rPr>
  </w:style>
  <w:style w:type="paragraph" w:styleId="EmailSignature">
    <w:name w:val="E-mail Signature"/>
    <w:basedOn w:val="Normal"/>
    <w:link w:val="EmailSignatureChar"/>
    <w:semiHidden/>
    <w:rsid w:val="00A94437"/>
    <w:pPr>
      <w:spacing w:line="264" w:lineRule="auto"/>
    </w:pPr>
    <w:rPr>
      <w:rFonts w:cs="Arial"/>
      <w:sz w:val="22"/>
      <w:szCs w:val="20"/>
    </w:rPr>
  </w:style>
  <w:style w:type="character" w:customStyle="1" w:styleId="EmailSignatureChar">
    <w:name w:val="Email Signature Char"/>
    <w:basedOn w:val="DefaultParagraphFont"/>
    <w:link w:val="EmailSignature"/>
    <w:semiHidden/>
    <w:rsid w:val="00A94437"/>
    <w:rPr>
      <w:rFonts w:ascii="Arial" w:eastAsia="Times New Roman" w:hAnsi="Arial" w:cs="Arial"/>
      <w:szCs w:val="20"/>
    </w:rPr>
  </w:style>
  <w:style w:type="character" w:styleId="Emphasis">
    <w:name w:val="Emphasis"/>
    <w:basedOn w:val="DefaultParagraphFont"/>
    <w:rsid w:val="00A94437"/>
    <w:rPr>
      <w:i/>
      <w:iCs/>
    </w:rPr>
  </w:style>
  <w:style w:type="character" w:styleId="EndnoteReference">
    <w:name w:val="endnote reference"/>
    <w:basedOn w:val="DefaultParagraphFont"/>
    <w:semiHidden/>
    <w:rsid w:val="00A94437"/>
    <w:rPr>
      <w:vertAlign w:val="superscript"/>
    </w:rPr>
  </w:style>
  <w:style w:type="paragraph" w:styleId="EndnoteText">
    <w:name w:val="endnote text"/>
    <w:basedOn w:val="Normal"/>
    <w:link w:val="EndnoteTextChar"/>
    <w:semiHidden/>
    <w:rsid w:val="00A94437"/>
    <w:pPr>
      <w:spacing w:line="264" w:lineRule="auto"/>
    </w:pPr>
    <w:rPr>
      <w:rFonts w:cs="Arial"/>
      <w:sz w:val="22"/>
      <w:szCs w:val="20"/>
    </w:rPr>
  </w:style>
  <w:style w:type="character" w:customStyle="1" w:styleId="EndnoteTextChar">
    <w:name w:val="Endnote Text Char"/>
    <w:basedOn w:val="DefaultParagraphFont"/>
    <w:link w:val="EndnoteText"/>
    <w:semiHidden/>
    <w:rsid w:val="00A94437"/>
    <w:rPr>
      <w:rFonts w:ascii="Arial" w:eastAsia="Times New Roman" w:hAnsi="Arial" w:cs="Arial"/>
      <w:szCs w:val="20"/>
    </w:rPr>
  </w:style>
  <w:style w:type="paragraph" w:styleId="EnvelopeAddress">
    <w:name w:val="envelope address"/>
    <w:basedOn w:val="Normal"/>
    <w:semiHidden/>
    <w:rsid w:val="00A94437"/>
    <w:pPr>
      <w:framePr w:w="7920" w:h="1980" w:hRule="exact" w:hSpace="180" w:wrap="auto" w:hAnchor="page" w:xAlign="center" w:yAlign="bottom"/>
      <w:spacing w:line="264" w:lineRule="auto"/>
      <w:ind w:left="2880"/>
      <w:jc w:val="both"/>
    </w:pPr>
    <w:rPr>
      <w:rFonts w:ascii="Arial" w:hAnsi="Arial" w:cs="Arial"/>
      <w:lang w:eastAsia="en-US"/>
    </w:rPr>
  </w:style>
  <w:style w:type="paragraph" w:styleId="EnvelopeReturn">
    <w:name w:val="envelope return"/>
    <w:basedOn w:val="Normal"/>
    <w:semiHidden/>
    <w:rsid w:val="00A94437"/>
    <w:pPr>
      <w:spacing w:line="264" w:lineRule="auto"/>
    </w:pPr>
    <w:rPr>
      <w:rFonts w:cs="Arial"/>
      <w:sz w:val="22"/>
      <w:szCs w:val="20"/>
    </w:rPr>
  </w:style>
  <w:style w:type="character" w:styleId="HTMLAcronym">
    <w:name w:val="HTML Acronym"/>
    <w:basedOn w:val="DefaultParagraphFont"/>
    <w:semiHidden/>
    <w:rsid w:val="00A94437"/>
  </w:style>
  <w:style w:type="paragraph" w:styleId="HTMLAddress">
    <w:name w:val="HTML Address"/>
    <w:basedOn w:val="Normal"/>
    <w:link w:val="HTMLAddressChar"/>
    <w:semiHidden/>
    <w:rsid w:val="00A94437"/>
    <w:pPr>
      <w:spacing w:line="264" w:lineRule="auto"/>
    </w:pPr>
    <w:rPr>
      <w:rFonts w:cs="Arial"/>
      <w:i/>
      <w:iCs/>
      <w:sz w:val="22"/>
      <w:szCs w:val="20"/>
    </w:rPr>
  </w:style>
  <w:style w:type="character" w:customStyle="1" w:styleId="HTMLAddressChar">
    <w:name w:val="HTML Address Char"/>
    <w:basedOn w:val="DefaultParagraphFont"/>
    <w:link w:val="HTMLAddress"/>
    <w:semiHidden/>
    <w:rsid w:val="00A94437"/>
    <w:rPr>
      <w:rFonts w:ascii="Arial" w:eastAsia="Times New Roman" w:hAnsi="Arial" w:cs="Arial"/>
      <w:i/>
      <w:iCs/>
      <w:szCs w:val="20"/>
    </w:rPr>
  </w:style>
  <w:style w:type="character" w:styleId="HTMLCite">
    <w:name w:val="HTML Cite"/>
    <w:basedOn w:val="DefaultParagraphFont"/>
    <w:semiHidden/>
    <w:rsid w:val="00A94437"/>
    <w:rPr>
      <w:i/>
      <w:iCs/>
    </w:rPr>
  </w:style>
  <w:style w:type="character" w:styleId="HTMLCode">
    <w:name w:val="HTML Code"/>
    <w:basedOn w:val="DefaultParagraphFont"/>
    <w:semiHidden/>
    <w:rsid w:val="00A94437"/>
    <w:rPr>
      <w:rFonts w:ascii="Courier New" w:hAnsi="Courier New" w:cs="Courier New"/>
      <w:sz w:val="20"/>
      <w:szCs w:val="20"/>
    </w:rPr>
  </w:style>
  <w:style w:type="character" w:styleId="HTMLDefinition">
    <w:name w:val="HTML Definition"/>
    <w:basedOn w:val="DefaultParagraphFont"/>
    <w:rsid w:val="00A94437"/>
    <w:rPr>
      <w:i/>
      <w:iCs/>
    </w:rPr>
  </w:style>
  <w:style w:type="character" w:styleId="HTMLKeyboard">
    <w:name w:val="HTML Keyboard"/>
    <w:basedOn w:val="DefaultParagraphFont"/>
    <w:semiHidden/>
    <w:rsid w:val="00A94437"/>
    <w:rPr>
      <w:rFonts w:ascii="Courier New" w:hAnsi="Courier New" w:cs="Courier New"/>
      <w:sz w:val="20"/>
      <w:szCs w:val="20"/>
    </w:rPr>
  </w:style>
  <w:style w:type="paragraph" w:styleId="HTMLPreformatted">
    <w:name w:val="HTML Preformatted"/>
    <w:basedOn w:val="Normal"/>
    <w:link w:val="HTMLPreformattedChar"/>
    <w:semiHidden/>
    <w:rsid w:val="00A94437"/>
    <w:pPr>
      <w:spacing w:line="264" w:lineRule="auto"/>
    </w:pPr>
    <w:rPr>
      <w:rFonts w:ascii="Courier New" w:hAnsi="Courier New" w:cs="Courier New"/>
      <w:sz w:val="22"/>
      <w:szCs w:val="20"/>
    </w:rPr>
  </w:style>
  <w:style w:type="character" w:customStyle="1" w:styleId="HTMLPreformattedChar">
    <w:name w:val="HTML Preformatted Char"/>
    <w:basedOn w:val="DefaultParagraphFont"/>
    <w:link w:val="HTMLPreformatted"/>
    <w:semiHidden/>
    <w:rsid w:val="00A94437"/>
    <w:rPr>
      <w:rFonts w:ascii="Courier New" w:eastAsia="Times New Roman" w:hAnsi="Courier New" w:cs="Courier New"/>
      <w:szCs w:val="20"/>
    </w:rPr>
  </w:style>
  <w:style w:type="character" w:styleId="HTMLSample">
    <w:name w:val="HTML Sample"/>
    <w:basedOn w:val="DefaultParagraphFont"/>
    <w:semiHidden/>
    <w:rsid w:val="00A94437"/>
    <w:rPr>
      <w:rFonts w:ascii="Courier New" w:hAnsi="Courier New" w:cs="Courier New"/>
    </w:rPr>
  </w:style>
  <w:style w:type="character" w:styleId="HTMLTypewriter">
    <w:name w:val="HTML Typewriter"/>
    <w:basedOn w:val="DefaultParagraphFont"/>
    <w:semiHidden/>
    <w:rsid w:val="00A94437"/>
    <w:rPr>
      <w:rFonts w:ascii="Courier New" w:hAnsi="Courier New" w:cs="Courier New"/>
      <w:sz w:val="20"/>
      <w:szCs w:val="20"/>
    </w:rPr>
  </w:style>
  <w:style w:type="character" w:styleId="HTMLVariable">
    <w:name w:val="HTML Variable"/>
    <w:basedOn w:val="DefaultParagraphFont"/>
    <w:semiHidden/>
    <w:rsid w:val="00A94437"/>
    <w:rPr>
      <w:i/>
      <w:iCs/>
    </w:rPr>
  </w:style>
  <w:style w:type="paragraph" w:styleId="Index1">
    <w:name w:val="index 1"/>
    <w:basedOn w:val="Normal"/>
    <w:next w:val="Normal"/>
    <w:autoRedefine/>
    <w:semiHidden/>
    <w:rsid w:val="00A94437"/>
    <w:pPr>
      <w:spacing w:line="264" w:lineRule="auto"/>
      <w:ind w:left="220" w:hanging="220"/>
      <w:jc w:val="both"/>
    </w:pPr>
    <w:rPr>
      <w:rFonts w:ascii="Arial" w:hAnsi="Arial" w:cs="Arial"/>
      <w:sz w:val="22"/>
      <w:szCs w:val="20"/>
      <w:lang w:eastAsia="en-US"/>
    </w:rPr>
  </w:style>
  <w:style w:type="paragraph" w:styleId="Index2">
    <w:name w:val="index 2"/>
    <w:basedOn w:val="Normal"/>
    <w:next w:val="Normal"/>
    <w:autoRedefine/>
    <w:semiHidden/>
    <w:rsid w:val="00A94437"/>
    <w:pPr>
      <w:spacing w:line="264" w:lineRule="auto"/>
      <w:ind w:left="440" w:hanging="220"/>
    </w:pPr>
    <w:rPr>
      <w:rFonts w:cs="Arial"/>
      <w:sz w:val="22"/>
      <w:szCs w:val="20"/>
    </w:rPr>
  </w:style>
  <w:style w:type="paragraph" w:styleId="Index3">
    <w:name w:val="index 3"/>
    <w:basedOn w:val="Normal"/>
    <w:next w:val="Normal"/>
    <w:autoRedefine/>
    <w:semiHidden/>
    <w:rsid w:val="00A94437"/>
    <w:pPr>
      <w:spacing w:line="264" w:lineRule="auto"/>
      <w:ind w:left="660" w:hanging="220"/>
    </w:pPr>
    <w:rPr>
      <w:rFonts w:cs="Arial"/>
      <w:sz w:val="22"/>
      <w:szCs w:val="20"/>
    </w:rPr>
  </w:style>
  <w:style w:type="paragraph" w:styleId="Index4">
    <w:name w:val="index 4"/>
    <w:basedOn w:val="Normal"/>
    <w:next w:val="Normal"/>
    <w:autoRedefine/>
    <w:semiHidden/>
    <w:rsid w:val="00A94437"/>
    <w:pPr>
      <w:spacing w:line="264" w:lineRule="auto"/>
      <w:ind w:left="880" w:hanging="220"/>
    </w:pPr>
    <w:rPr>
      <w:rFonts w:cs="Arial"/>
      <w:sz w:val="22"/>
      <w:szCs w:val="20"/>
    </w:rPr>
  </w:style>
  <w:style w:type="paragraph" w:styleId="Index5">
    <w:name w:val="index 5"/>
    <w:basedOn w:val="Normal"/>
    <w:next w:val="Normal"/>
    <w:autoRedefine/>
    <w:semiHidden/>
    <w:rsid w:val="00A94437"/>
    <w:pPr>
      <w:spacing w:line="264" w:lineRule="auto"/>
      <w:ind w:left="1100" w:hanging="220"/>
    </w:pPr>
    <w:rPr>
      <w:rFonts w:cs="Arial"/>
      <w:sz w:val="22"/>
      <w:szCs w:val="20"/>
    </w:rPr>
  </w:style>
  <w:style w:type="paragraph" w:styleId="Index6">
    <w:name w:val="index 6"/>
    <w:basedOn w:val="Normal"/>
    <w:next w:val="Normal"/>
    <w:autoRedefine/>
    <w:semiHidden/>
    <w:rsid w:val="00A94437"/>
    <w:pPr>
      <w:spacing w:line="264" w:lineRule="auto"/>
      <w:ind w:left="1320" w:hanging="220"/>
    </w:pPr>
    <w:rPr>
      <w:rFonts w:cs="Arial"/>
      <w:sz w:val="22"/>
      <w:szCs w:val="20"/>
    </w:rPr>
  </w:style>
  <w:style w:type="paragraph" w:styleId="Index7">
    <w:name w:val="index 7"/>
    <w:basedOn w:val="Normal"/>
    <w:next w:val="Normal"/>
    <w:autoRedefine/>
    <w:semiHidden/>
    <w:rsid w:val="00A94437"/>
    <w:pPr>
      <w:spacing w:line="264" w:lineRule="auto"/>
      <w:ind w:left="1540" w:hanging="220"/>
    </w:pPr>
    <w:rPr>
      <w:rFonts w:cs="Arial"/>
      <w:sz w:val="22"/>
      <w:szCs w:val="20"/>
    </w:rPr>
  </w:style>
  <w:style w:type="paragraph" w:styleId="Index8">
    <w:name w:val="index 8"/>
    <w:basedOn w:val="Normal"/>
    <w:next w:val="Normal"/>
    <w:autoRedefine/>
    <w:semiHidden/>
    <w:rsid w:val="00A94437"/>
    <w:pPr>
      <w:spacing w:line="264" w:lineRule="auto"/>
      <w:ind w:left="1760" w:hanging="220"/>
    </w:pPr>
    <w:rPr>
      <w:rFonts w:cs="Arial"/>
      <w:sz w:val="22"/>
      <w:szCs w:val="20"/>
    </w:rPr>
  </w:style>
  <w:style w:type="paragraph" w:styleId="Index9">
    <w:name w:val="index 9"/>
    <w:basedOn w:val="Normal"/>
    <w:next w:val="Normal"/>
    <w:autoRedefine/>
    <w:semiHidden/>
    <w:rsid w:val="00A94437"/>
    <w:pPr>
      <w:spacing w:line="264" w:lineRule="auto"/>
      <w:ind w:left="1980" w:hanging="220"/>
    </w:pPr>
    <w:rPr>
      <w:rFonts w:cs="Arial"/>
      <w:sz w:val="22"/>
      <w:szCs w:val="20"/>
    </w:rPr>
  </w:style>
  <w:style w:type="paragraph" w:styleId="IndexHeading">
    <w:name w:val="index heading"/>
    <w:basedOn w:val="Normal"/>
    <w:next w:val="Index1"/>
    <w:semiHidden/>
    <w:rsid w:val="00A94437"/>
    <w:pPr>
      <w:spacing w:line="264" w:lineRule="auto"/>
    </w:pPr>
    <w:rPr>
      <w:rFonts w:cs="Arial"/>
      <w:b/>
      <w:bCs/>
      <w:sz w:val="22"/>
      <w:szCs w:val="20"/>
    </w:rPr>
  </w:style>
  <w:style w:type="character" w:styleId="LineNumber">
    <w:name w:val="line number"/>
    <w:basedOn w:val="DefaultParagraphFont"/>
    <w:semiHidden/>
    <w:rsid w:val="00A94437"/>
  </w:style>
  <w:style w:type="paragraph" w:styleId="List">
    <w:name w:val="List"/>
    <w:basedOn w:val="Normal"/>
    <w:semiHidden/>
    <w:rsid w:val="00A94437"/>
    <w:pPr>
      <w:spacing w:line="264" w:lineRule="auto"/>
      <w:ind w:left="283" w:hanging="283"/>
      <w:jc w:val="both"/>
    </w:pPr>
    <w:rPr>
      <w:rFonts w:ascii="Arial" w:hAnsi="Arial" w:cs="Arial"/>
      <w:sz w:val="22"/>
      <w:szCs w:val="20"/>
      <w:lang w:eastAsia="en-US"/>
    </w:rPr>
  </w:style>
  <w:style w:type="paragraph" w:styleId="List2">
    <w:name w:val="List 2"/>
    <w:basedOn w:val="Normal"/>
    <w:semiHidden/>
    <w:rsid w:val="00A94437"/>
    <w:pPr>
      <w:spacing w:line="264" w:lineRule="auto"/>
      <w:ind w:left="566" w:hanging="283"/>
    </w:pPr>
    <w:rPr>
      <w:rFonts w:cs="Arial"/>
      <w:sz w:val="22"/>
      <w:szCs w:val="20"/>
    </w:rPr>
  </w:style>
  <w:style w:type="paragraph" w:styleId="List3">
    <w:name w:val="List 3"/>
    <w:basedOn w:val="Normal"/>
    <w:semiHidden/>
    <w:rsid w:val="00A94437"/>
    <w:pPr>
      <w:spacing w:line="264" w:lineRule="auto"/>
      <w:ind w:left="849" w:hanging="283"/>
    </w:pPr>
    <w:rPr>
      <w:rFonts w:cs="Arial"/>
      <w:sz w:val="22"/>
      <w:szCs w:val="20"/>
    </w:rPr>
  </w:style>
  <w:style w:type="paragraph" w:styleId="List4">
    <w:name w:val="List 4"/>
    <w:basedOn w:val="Normal"/>
    <w:uiPriority w:val="99"/>
    <w:semiHidden/>
    <w:rsid w:val="00A94437"/>
    <w:pPr>
      <w:spacing w:line="264" w:lineRule="auto"/>
      <w:ind w:left="1132" w:hanging="283"/>
    </w:pPr>
    <w:rPr>
      <w:rFonts w:cs="Arial"/>
      <w:sz w:val="22"/>
      <w:szCs w:val="20"/>
    </w:rPr>
  </w:style>
  <w:style w:type="paragraph" w:styleId="List5">
    <w:name w:val="List 5"/>
    <w:basedOn w:val="Normal"/>
    <w:uiPriority w:val="99"/>
    <w:semiHidden/>
    <w:rsid w:val="00A94437"/>
    <w:pPr>
      <w:spacing w:line="264" w:lineRule="auto"/>
      <w:ind w:left="1415" w:hanging="283"/>
    </w:pPr>
    <w:rPr>
      <w:rFonts w:cs="Arial"/>
      <w:sz w:val="22"/>
      <w:szCs w:val="20"/>
    </w:rPr>
  </w:style>
  <w:style w:type="paragraph" w:styleId="ListBullet4">
    <w:name w:val="List Bullet 4"/>
    <w:basedOn w:val="Normal"/>
    <w:semiHidden/>
    <w:rsid w:val="00A94437"/>
    <w:pPr>
      <w:numPr>
        <w:numId w:val="33"/>
      </w:numPr>
      <w:spacing w:line="264" w:lineRule="auto"/>
    </w:pPr>
    <w:rPr>
      <w:rFonts w:cs="Arial"/>
      <w:sz w:val="22"/>
      <w:szCs w:val="20"/>
    </w:rPr>
  </w:style>
  <w:style w:type="paragraph" w:styleId="ListBullet5">
    <w:name w:val="List Bullet 5"/>
    <w:basedOn w:val="Normal"/>
    <w:semiHidden/>
    <w:rsid w:val="00A94437"/>
    <w:pPr>
      <w:numPr>
        <w:numId w:val="37"/>
      </w:numPr>
      <w:spacing w:line="264" w:lineRule="auto"/>
    </w:pPr>
    <w:rPr>
      <w:rFonts w:cs="Arial"/>
      <w:sz w:val="22"/>
      <w:szCs w:val="20"/>
    </w:rPr>
  </w:style>
  <w:style w:type="paragraph" w:styleId="ListContinue">
    <w:name w:val="List Continue"/>
    <w:basedOn w:val="Normal"/>
    <w:semiHidden/>
    <w:rsid w:val="00A94437"/>
    <w:pPr>
      <w:spacing w:after="120" w:line="264" w:lineRule="auto"/>
      <w:ind w:left="283"/>
    </w:pPr>
    <w:rPr>
      <w:rFonts w:cs="Arial"/>
      <w:sz w:val="22"/>
      <w:szCs w:val="20"/>
    </w:rPr>
  </w:style>
  <w:style w:type="paragraph" w:styleId="ListContinue2">
    <w:name w:val="List Continue 2"/>
    <w:basedOn w:val="Normal"/>
    <w:semiHidden/>
    <w:rsid w:val="00A94437"/>
    <w:pPr>
      <w:spacing w:after="120" w:line="264" w:lineRule="auto"/>
      <w:ind w:left="566"/>
    </w:pPr>
    <w:rPr>
      <w:rFonts w:cs="Arial"/>
      <w:sz w:val="22"/>
      <w:szCs w:val="20"/>
    </w:rPr>
  </w:style>
  <w:style w:type="paragraph" w:styleId="ListContinue3">
    <w:name w:val="List Continue 3"/>
    <w:basedOn w:val="Normal"/>
    <w:semiHidden/>
    <w:rsid w:val="00A94437"/>
    <w:pPr>
      <w:spacing w:after="120" w:line="264" w:lineRule="auto"/>
      <w:ind w:left="849"/>
    </w:pPr>
    <w:rPr>
      <w:rFonts w:cs="Arial"/>
      <w:sz w:val="22"/>
      <w:szCs w:val="20"/>
    </w:rPr>
  </w:style>
  <w:style w:type="paragraph" w:styleId="ListContinue4">
    <w:name w:val="List Continue 4"/>
    <w:basedOn w:val="Normal"/>
    <w:semiHidden/>
    <w:rsid w:val="00A94437"/>
    <w:pPr>
      <w:spacing w:after="120" w:line="264" w:lineRule="auto"/>
      <w:ind w:left="1132"/>
    </w:pPr>
    <w:rPr>
      <w:rFonts w:cs="Arial"/>
      <w:sz w:val="22"/>
      <w:szCs w:val="20"/>
    </w:rPr>
  </w:style>
  <w:style w:type="paragraph" w:styleId="ListContinue5">
    <w:name w:val="List Continue 5"/>
    <w:basedOn w:val="Normal"/>
    <w:semiHidden/>
    <w:rsid w:val="00A94437"/>
    <w:pPr>
      <w:spacing w:after="120" w:line="264" w:lineRule="auto"/>
      <w:ind w:left="1415"/>
    </w:pPr>
    <w:rPr>
      <w:rFonts w:cs="Arial"/>
      <w:sz w:val="22"/>
      <w:szCs w:val="20"/>
    </w:rPr>
  </w:style>
  <w:style w:type="paragraph" w:styleId="ListNumber4">
    <w:name w:val="List Number 4"/>
    <w:basedOn w:val="Normal"/>
    <w:semiHidden/>
    <w:rsid w:val="00A94437"/>
    <w:pPr>
      <w:numPr>
        <w:numId w:val="38"/>
      </w:numPr>
      <w:spacing w:line="264" w:lineRule="auto"/>
    </w:pPr>
    <w:rPr>
      <w:rFonts w:cs="Arial"/>
      <w:sz w:val="22"/>
      <w:szCs w:val="20"/>
    </w:rPr>
  </w:style>
  <w:style w:type="paragraph" w:styleId="ListNumber5">
    <w:name w:val="List Number 5"/>
    <w:basedOn w:val="Normal"/>
    <w:semiHidden/>
    <w:rsid w:val="00A94437"/>
    <w:pPr>
      <w:numPr>
        <w:numId w:val="39"/>
      </w:numPr>
      <w:spacing w:line="264" w:lineRule="auto"/>
    </w:pPr>
    <w:rPr>
      <w:rFonts w:cs="Arial"/>
      <w:sz w:val="22"/>
      <w:szCs w:val="20"/>
    </w:rPr>
  </w:style>
  <w:style w:type="paragraph" w:styleId="MacroText">
    <w:name w:val="macro"/>
    <w:link w:val="MacroTextChar"/>
    <w:semiHidden/>
    <w:rsid w:val="00A94437"/>
    <w:pPr>
      <w:tabs>
        <w:tab w:val="left" w:pos="480"/>
        <w:tab w:val="left" w:pos="960"/>
        <w:tab w:val="left" w:pos="1440"/>
        <w:tab w:val="left" w:pos="1920"/>
        <w:tab w:val="left" w:pos="2400"/>
        <w:tab w:val="left" w:pos="2880"/>
        <w:tab w:val="left" w:pos="3360"/>
        <w:tab w:val="left" w:pos="3840"/>
        <w:tab w:val="left" w:pos="4320"/>
      </w:tabs>
      <w:spacing w:after="0" w:line="264" w:lineRule="auto"/>
      <w:jc w:val="both"/>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sid w:val="00A94437"/>
    <w:rPr>
      <w:rFonts w:ascii="Courier New" w:eastAsia="Times New Roman" w:hAnsi="Courier New" w:cs="Courier New"/>
      <w:sz w:val="20"/>
      <w:szCs w:val="20"/>
    </w:rPr>
  </w:style>
  <w:style w:type="paragraph" w:styleId="MessageHeader">
    <w:name w:val="Message Header"/>
    <w:basedOn w:val="Normal"/>
    <w:link w:val="MessageHeaderChar"/>
    <w:semiHidden/>
    <w:rsid w:val="00A94437"/>
    <w:pPr>
      <w:pBdr>
        <w:top w:val="single" w:sz="6" w:space="1" w:color="auto"/>
        <w:left w:val="single" w:sz="6" w:space="1" w:color="auto"/>
        <w:bottom w:val="single" w:sz="6" w:space="1" w:color="auto"/>
        <w:right w:val="single" w:sz="6" w:space="1" w:color="auto"/>
      </w:pBdr>
      <w:shd w:val="pct20" w:color="auto" w:fill="auto"/>
      <w:spacing w:line="264" w:lineRule="auto"/>
      <w:ind w:left="1134" w:hanging="1134"/>
    </w:pPr>
    <w:rPr>
      <w:rFonts w:cs="Arial"/>
    </w:rPr>
  </w:style>
  <w:style w:type="character" w:customStyle="1" w:styleId="MessageHeaderChar">
    <w:name w:val="Message Header Char"/>
    <w:basedOn w:val="DefaultParagraphFont"/>
    <w:link w:val="MessageHeader"/>
    <w:semiHidden/>
    <w:rsid w:val="00A94437"/>
    <w:rPr>
      <w:rFonts w:ascii="Arial" w:eastAsia="Times New Roman" w:hAnsi="Arial" w:cs="Arial"/>
      <w:sz w:val="24"/>
      <w:szCs w:val="24"/>
      <w:shd w:val="pct20" w:color="auto" w:fill="auto"/>
    </w:rPr>
  </w:style>
  <w:style w:type="paragraph" w:styleId="NormalIndent">
    <w:name w:val="Normal Indent"/>
    <w:basedOn w:val="Normal"/>
    <w:semiHidden/>
    <w:rsid w:val="00A94437"/>
    <w:pPr>
      <w:spacing w:line="264" w:lineRule="auto"/>
      <w:ind w:left="567"/>
      <w:jc w:val="both"/>
    </w:pPr>
    <w:rPr>
      <w:rFonts w:ascii="Arial" w:hAnsi="Arial" w:cs="Arial"/>
      <w:sz w:val="22"/>
      <w:szCs w:val="20"/>
      <w:lang w:eastAsia="en-US"/>
    </w:rPr>
  </w:style>
  <w:style w:type="paragraph" w:styleId="NoteHeading">
    <w:name w:val="Note Heading"/>
    <w:basedOn w:val="Normal"/>
    <w:next w:val="Normal"/>
    <w:link w:val="NoteHeadingChar"/>
    <w:semiHidden/>
    <w:rsid w:val="00A94437"/>
    <w:pPr>
      <w:spacing w:line="264" w:lineRule="auto"/>
    </w:pPr>
    <w:rPr>
      <w:rFonts w:cs="Arial"/>
      <w:sz w:val="22"/>
      <w:szCs w:val="20"/>
    </w:rPr>
  </w:style>
  <w:style w:type="character" w:customStyle="1" w:styleId="NoteHeadingChar">
    <w:name w:val="Note Heading Char"/>
    <w:basedOn w:val="DefaultParagraphFont"/>
    <w:link w:val="NoteHeading"/>
    <w:semiHidden/>
    <w:rsid w:val="00A94437"/>
    <w:rPr>
      <w:rFonts w:ascii="Arial" w:eastAsia="Times New Roman" w:hAnsi="Arial" w:cs="Arial"/>
      <w:szCs w:val="20"/>
    </w:rPr>
  </w:style>
  <w:style w:type="paragraph" w:styleId="PlainText">
    <w:name w:val="Plain Text"/>
    <w:basedOn w:val="Normal"/>
    <w:link w:val="PlainTextChar"/>
    <w:semiHidden/>
    <w:rsid w:val="00A94437"/>
    <w:pPr>
      <w:spacing w:line="264" w:lineRule="auto"/>
      <w:jc w:val="both"/>
    </w:pPr>
    <w:rPr>
      <w:rFonts w:ascii="Courier New" w:hAnsi="Courier New" w:cs="Courier New"/>
      <w:sz w:val="22"/>
      <w:szCs w:val="20"/>
      <w:lang w:eastAsia="en-US"/>
    </w:rPr>
  </w:style>
  <w:style w:type="character" w:customStyle="1" w:styleId="PlainTextChar">
    <w:name w:val="Plain Text Char"/>
    <w:basedOn w:val="DefaultParagraphFont"/>
    <w:link w:val="PlainText"/>
    <w:semiHidden/>
    <w:rsid w:val="00A94437"/>
    <w:rPr>
      <w:rFonts w:ascii="Courier New" w:eastAsia="Times New Roman" w:hAnsi="Courier New" w:cs="Courier New"/>
      <w:szCs w:val="20"/>
    </w:rPr>
  </w:style>
  <w:style w:type="paragraph" w:styleId="Salutation">
    <w:name w:val="Salutation"/>
    <w:basedOn w:val="Normal"/>
    <w:next w:val="Normal"/>
    <w:link w:val="SalutationChar"/>
    <w:uiPriority w:val="99"/>
    <w:semiHidden/>
    <w:rsid w:val="00A94437"/>
    <w:pPr>
      <w:spacing w:line="264" w:lineRule="auto"/>
    </w:pPr>
    <w:rPr>
      <w:rFonts w:cs="Arial"/>
      <w:sz w:val="22"/>
      <w:szCs w:val="20"/>
    </w:rPr>
  </w:style>
  <w:style w:type="character" w:customStyle="1" w:styleId="SalutationChar">
    <w:name w:val="Salutation Char"/>
    <w:basedOn w:val="DefaultParagraphFont"/>
    <w:link w:val="Salutation"/>
    <w:uiPriority w:val="99"/>
    <w:semiHidden/>
    <w:rsid w:val="00A94437"/>
    <w:rPr>
      <w:rFonts w:ascii="Arial" w:eastAsia="Times New Roman" w:hAnsi="Arial" w:cs="Arial"/>
      <w:szCs w:val="20"/>
    </w:rPr>
  </w:style>
  <w:style w:type="paragraph" w:styleId="Signature">
    <w:name w:val="Signature"/>
    <w:basedOn w:val="Normal"/>
    <w:link w:val="SignatureChar"/>
    <w:semiHidden/>
    <w:rsid w:val="00A94437"/>
    <w:pPr>
      <w:spacing w:line="264" w:lineRule="auto"/>
      <w:ind w:left="4252"/>
    </w:pPr>
    <w:rPr>
      <w:rFonts w:cs="Arial"/>
      <w:sz w:val="22"/>
      <w:szCs w:val="20"/>
    </w:rPr>
  </w:style>
  <w:style w:type="character" w:customStyle="1" w:styleId="SignatureChar">
    <w:name w:val="Signature Char"/>
    <w:basedOn w:val="DefaultParagraphFont"/>
    <w:link w:val="Signature"/>
    <w:semiHidden/>
    <w:rsid w:val="00A94437"/>
    <w:rPr>
      <w:rFonts w:ascii="Arial" w:eastAsia="Times New Roman" w:hAnsi="Arial" w:cs="Arial"/>
      <w:szCs w:val="20"/>
    </w:rPr>
  </w:style>
  <w:style w:type="character" w:styleId="Strong">
    <w:name w:val="Strong"/>
    <w:basedOn w:val="DefaultParagraphFont"/>
    <w:rsid w:val="00A94437"/>
    <w:rPr>
      <w:b/>
      <w:bCs/>
    </w:rPr>
  </w:style>
  <w:style w:type="paragraph" w:styleId="Subtitle">
    <w:name w:val="Subtitle"/>
    <w:basedOn w:val="Normal"/>
    <w:link w:val="SubtitleChar"/>
    <w:uiPriority w:val="99"/>
    <w:qFormat/>
    <w:rsid w:val="00A94437"/>
    <w:pPr>
      <w:spacing w:after="60" w:line="264" w:lineRule="auto"/>
      <w:jc w:val="center"/>
      <w:outlineLvl w:val="1"/>
    </w:pPr>
    <w:rPr>
      <w:rFonts w:ascii="Arial" w:hAnsi="Arial" w:cs="Arial"/>
      <w:lang w:eastAsia="en-US"/>
    </w:rPr>
  </w:style>
  <w:style w:type="character" w:customStyle="1" w:styleId="SubtitleChar">
    <w:name w:val="Subtitle Char"/>
    <w:basedOn w:val="DefaultParagraphFont"/>
    <w:link w:val="Subtitle"/>
    <w:uiPriority w:val="99"/>
    <w:rsid w:val="00A94437"/>
    <w:rPr>
      <w:rFonts w:ascii="Arial" w:eastAsia="Times New Roman" w:hAnsi="Arial" w:cs="Arial"/>
      <w:sz w:val="24"/>
      <w:szCs w:val="24"/>
    </w:rPr>
  </w:style>
  <w:style w:type="table" w:styleId="Table3Deffects1">
    <w:name w:val="Table 3D effects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94437"/>
    <w:pPr>
      <w:spacing w:after="0" w:line="264" w:lineRule="auto"/>
      <w:jc w:val="both"/>
    </w:pPr>
    <w:rPr>
      <w:rFonts w:ascii="Times New Roman" w:eastAsia="Times New Roman" w:hAnsi="Times New Roman" w:cs="Times New Roman"/>
      <w:color w:val="000080"/>
      <w:sz w:val="20"/>
      <w:szCs w:val="20"/>
      <w:lang w:eastAsia="en-NZ"/>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semiHidden/>
    <w:rsid w:val="00A94437"/>
    <w:pPr>
      <w:spacing w:after="0" w:line="264" w:lineRule="auto"/>
      <w:jc w:val="both"/>
    </w:pPr>
    <w:rPr>
      <w:rFonts w:ascii="Times New Roman" w:eastAsia="Times New Roman" w:hAnsi="Times New Roman" w:cs="Times New Roman"/>
      <w:color w:val="FFFFFF"/>
      <w:sz w:val="20"/>
      <w:szCs w:val="20"/>
      <w:lang w:eastAsia="en-NZ"/>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94437"/>
    <w:pPr>
      <w:spacing w:after="0" w:line="264" w:lineRule="auto"/>
      <w:jc w:val="both"/>
    </w:pPr>
    <w:rPr>
      <w:rFonts w:ascii="Times New Roman" w:eastAsia="Times New Roman" w:hAnsi="Times New Roman" w:cs="Times New Roman"/>
      <w:b/>
      <w:bCs/>
      <w:sz w:val="20"/>
      <w:szCs w:val="20"/>
      <w:lang w:eastAsia="en-NZ"/>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94437"/>
    <w:pPr>
      <w:spacing w:after="0" w:line="264" w:lineRule="auto"/>
      <w:jc w:val="both"/>
    </w:pPr>
    <w:rPr>
      <w:rFonts w:ascii="Times New Roman" w:eastAsia="Times New Roman" w:hAnsi="Times New Roman" w:cs="Times New Roman"/>
      <w:b/>
      <w:bCs/>
      <w:sz w:val="20"/>
      <w:szCs w:val="20"/>
      <w:lang w:eastAsia="en-NZ"/>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94437"/>
    <w:pPr>
      <w:spacing w:after="0" w:line="264" w:lineRule="auto"/>
      <w:jc w:val="both"/>
    </w:pPr>
    <w:rPr>
      <w:rFonts w:ascii="Times New Roman" w:eastAsia="Times New Roman" w:hAnsi="Times New Roman" w:cs="Times New Roman"/>
      <w:b/>
      <w:bCs/>
      <w:sz w:val="20"/>
      <w:szCs w:val="20"/>
      <w:lang w:eastAsia="en-NZ"/>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94437"/>
    <w:pPr>
      <w:spacing w:after="0" w:line="264" w:lineRule="auto"/>
      <w:jc w:val="both"/>
    </w:pPr>
    <w:rPr>
      <w:rFonts w:ascii="Times New Roman" w:eastAsia="Times New Roman" w:hAnsi="Times New Roman" w:cs="Times New Roman"/>
      <w:b/>
      <w:bCs/>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rsid w:val="00A94437"/>
    <w:pPr>
      <w:spacing w:line="264" w:lineRule="auto"/>
      <w:ind w:left="220" w:hanging="220"/>
    </w:pPr>
    <w:rPr>
      <w:rFonts w:cs="Arial"/>
      <w:sz w:val="22"/>
      <w:szCs w:val="20"/>
    </w:rPr>
  </w:style>
  <w:style w:type="paragraph" w:styleId="TableofFigures">
    <w:name w:val="table of figures"/>
    <w:basedOn w:val="Normal"/>
    <w:next w:val="Normal"/>
    <w:uiPriority w:val="99"/>
    <w:rsid w:val="001C44A7"/>
    <w:pPr>
      <w:tabs>
        <w:tab w:val="left" w:pos="1134"/>
        <w:tab w:val="right" w:leader="dot" w:pos="10319"/>
      </w:tabs>
      <w:spacing w:before="120" w:line="276" w:lineRule="auto"/>
      <w:jc w:val="both"/>
    </w:pPr>
    <w:rPr>
      <w:rFonts w:ascii="Arial" w:hAnsi="Arial" w:cs="Arial"/>
      <w:sz w:val="20"/>
      <w:szCs w:val="20"/>
      <w:lang w:eastAsia="en-US"/>
    </w:rPr>
  </w:style>
  <w:style w:type="table" w:styleId="TableProfessional">
    <w:name w:val="Table Professional"/>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94437"/>
    <w:pPr>
      <w:spacing w:after="0" w:line="264" w:lineRule="auto"/>
      <w:jc w:val="both"/>
    </w:pPr>
    <w:rPr>
      <w:rFonts w:ascii="Times New Roman" w:eastAsia="Times New Roman" w:hAnsi="Times New Roman" w:cs="Times New Roman"/>
      <w:sz w:val="20"/>
      <w:szCs w:val="20"/>
      <w:lang w:eastAsia="en-NZ"/>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A94437"/>
    <w:pPr>
      <w:spacing w:after="0" w:line="264" w:lineRule="auto"/>
      <w:jc w:val="both"/>
    </w:pPr>
    <w:rPr>
      <w:rFonts w:ascii="Times New Roman" w:eastAsia="Times New Roman" w:hAnsi="Times New Roman" w:cs="Times New Roman"/>
      <w:sz w:val="20"/>
      <w:szCs w:val="20"/>
      <w:lang w:eastAsia="en-NZ"/>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Caption"/>
    <w:link w:val="TitleChar"/>
    <w:qFormat/>
    <w:rsid w:val="00A94437"/>
    <w:pPr>
      <w:keepNext w:val="0"/>
      <w:spacing w:line="240" w:lineRule="auto"/>
    </w:pPr>
    <w:rPr>
      <w:rFonts w:ascii="Arial Bold" w:eastAsia="Times New Roman" w:hAnsi="Arial Bold" w:cs="Arial"/>
      <w:sz w:val="18"/>
      <w:szCs w:val="20"/>
    </w:rPr>
  </w:style>
  <w:style w:type="character" w:customStyle="1" w:styleId="TitleChar">
    <w:name w:val="Title Char"/>
    <w:basedOn w:val="DefaultParagraphFont"/>
    <w:link w:val="Title"/>
    <w:rsid w:val="00A94437"/>
    <w:rPr>
      <w:rFonts w:ascii="Arial Bold" w:eastAsia="Times New Roman" w:hAnsi="Arial Bold" w:cs="Arial"/>
      <w:b/>
      <w:color w:val="C00000"/>
      <w:sz w:val="18"/>
      <w:szCs w:val="20"/>
    </w:rPr>
  </w:style>
  <w:style w:type="paragraph" w:styleId="TOAHeading">
    <w:name w:val="toa heading"/>
    <w:basedOn w:val="Normal"/>
    <w:next w:val="Normal"/>
    <w:semiHidden/>
    <w:rsid w:val="00A94437"/>
    <w:pPr>
      <w:spacing w:before="120" w:line="264" w:lineRule="auto"/>
    </w:pPr>
    <w:rPr>
      <w:rFonts w:cs="Arial"/>
      <w:b/>
      <w:bCs/>
    </w:rPr>
  </w:style>
  <w:style w:type="paragraph" w:customStyle="1" w:styleId="TableofTables">
    <w:name w:val="Table of Tables"/>
    <w:basedOn w:val="TableofFigures"/>
    <w:uiPriority w:val="99"/>
    <w:semiHidden/>
    <w:rsid w:val="00A94437"/>
  </w:style>
  <w:style w:type="paragraph" w:customStyle="1" w:styleId="TableParagraph">
    <w:name w:val="Table Paragraph"/>
    <w:basedOn w:val="Normal"/>
    <w:uiPriority w:val="1"/>
    <w:qFormat/>
    <w:rsid w:val="00121E2A"/>
    <w:pPr>
      <w:widowControl w:val="0"/>
      <w:autoSpaceDE w:val="0"/>
      <w:autoSpaceDN w:val="0"/>
      <w:spacing w:before="28"/>
      <w:ind w:left="211"/>
    </w:pPr>
    <w:rPr>
      <w:rFonts w:ascii="Arial" w:eastAsia="Arial" w:hAnsi="Arial" w:cs="Arial"/>
      <w:sz w:val="22"/>
      <w:szCs w:val="22"/>
      <w:lang w:val="en-US" w:eastAsia="en-US"/>
    </w:rPr>
  </w:style>
  <w:style w:type="paragraph" w:customStyle="1" w:styleId="CoverPage">
    <w:name w:val="Cover Page"/>
    <w:basedOn w:val="Normal"/>
    <w:uiPriority w:val="99"/>
    <w:rsid w:val="00A94437"/>
    <w:pPr>
      <w:spacing w:line="264" w:lineRule="auto"/>
    </w:pPr>
    <w:rPr>
      <w:rFonts w:ascii="Arial" w:hAnsi="Arial" w:cs="Arial"/>
      <w:b/>
      <w:spacing w:val="12"/>
      <w:sz w:val="28"/>
      <w:szCs w:val="28"/>
      <w:lang w:eastAsia="en-US"/>
    </w:rPr>
  </w:style>
  <w:style w:type="paragraph" w:customStyle="1" w:styleId="AuxiliaryText">
    <w:name w:val="Auxiliary Text"/>
    <w:basedOn w:val="Normal"/>
    <w:uiPriority w:val="99"/>
    <w:rsid w:val="00A94437"/>
    <w:pPr>
      <w:spacing w:line="264" w:lineRule="auto"/>
    </w:pPr>
    <w:rPr>
      <w:rFonts w:ascii="Arial" w:hAnsi="Arial" w:cs="Arial"/>
      <w:i/>
      <w:sz w:val="28"/>
      <w:szCs w:val="20"/>
      <w:lang w:eastAsia="en-US"/>
    </w:rPr>
  </w:style>
  <w:style w:type="paragraph" w:customStyle="1" w:styleId="MainTitle">
    <w:name w:val="Main Title"/>
    <w:basedOn w:val="Normal"/>
    <w:uiPriority w:val="99"/>
    <w:rsid w:val="00A94437"/>
    <w:pPr>
      <w:spacing w:line="264" w:lineRule="auto"/>
    </w:pPr>
    <w:rPr>
      <w:rFonts w:ascii="Arial" w:hAnsi="Arial" w:cs="Arial"/>
      <w:b/>
      <w:sz w:val="46"/>
      <w:szCs w:val="20"/>
      <w:lang w:eastAsia="en-US"/>
    </w:rPr>
  </w:style>
  <w:style w:type="paragraph" w:customStyle="1" w:styleId="SubTitle0">
    <w:name w:val="Sub Title"/>
    <w:basedOn w:val="Normal"/>
    <w:uiPriority w:val="99"/>
    <w:rsid w:val="00A94437"/>
    <w:pPr>
      <w:spacing w:line="264" w:lineRule="auto"/>
    </w:pPr>
    <w:rPr>
      <w:rFonts w:ascii="Arial" w:hAnsi="Arial" w:cs="Arial"/>
      <w:b/>
      <w:sz w:val="28"/>
      <w:szCs w:val="20"/>
      <w:lang w:eastAsia="en-US"/>
    </w:rPr>
  </w:style>
  <w:style w:type="paragraph" w:styleId="Bibliography">
    <w:name w:val="Bibliography"/>
    <w:basedOn w:val="Normal"/>
    <w:next w:val="Normal"/>
    <w:uiPriority w:val="37"/>
    <w:semiHidden/>
    <w:unhideWhenUsed/>
    <w:rsid w:val="00A94437"/>
    <w:pPr>
      <w:spacing w:line="264" w:lineRule="auto"/>
    </w:pPr>
    <w:rPr>
      <w:rFonts w:cs="Arial"/>
      <w:sz w:val="22"/>
      <w:szCs w:val="20"/>
    </w:rPr>
  </w:style>
  <w:style w:type="character" w:styleId="BookTitle">
    <w:name w:val="Book Title"/>
    <w:basedOn w:val="DefaultParagraphFont"/>
    <w:uiPriority w:val="33"/>
    <w:qFormat/>
    <w:rsid w:val="00A94437"/>
    <w:rPr>
      <w:b/>
      <w:bCs/>
      <w:smallCaps/>
      <w:spacing w:val="5"/>
    </w:rPr>
  </w:style>
  <w:style w:type="table" w:customStyle="1" w:styleId="ColorfulGrid1">
    <w:name w:val="Colorful Grid1"/>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ColorfulList1">
    <w:name w:val="Colorful List1"/>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Shading1">
    <w:name w:val="Colorful Shading1"/>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A94437"/>
    <w:pPr>
      <w:spacing w:after="0" w:line="240" w:lineRule="auto"/>
    </w:pPr>
    <w:rPr>
      <w:rFonts w:ascii="Times New Roman" w:eastAsia="Times New Roman" w:hAnsi="Times New Roman" w:cs="Times New Roman"/>
      <w:color w:val="FFFFFF" w:themeColor="background1"/>
      <w:sz w:val="20"/>
      <w:szCs w:val="20"/>
      <w:lang w:eastAsia="en-NZ"/>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character" w:styleId="IntenseEmphasis">
    <w:name w:val="Intense Emphasis"/>
    <w:basedOn w:val="DefaultParagraphFont"/>
    <w:uiPriority w:val="21"/>
    <w:qFormat/>
    <w:rsid w:val="00A94437"/>
    <w:rPr>
      <w:b/>
      <w:bCs/>
      <w:i/>
      <w:iCs/>
      <w:color w:val="4F81BD" w:themeColor="accent1"/>
    </w:rPr>
  </w:style>
  <w:style w:type="character" w:styleId="IntenseReference">
    <w:name w:val="Intense Reference"/>
    <w:basedOn w:val="DefaultParagraphFont"/>
    <w:uiPriority w:val="32"/>
    <w:qFormat/>
    <w:rsid w:val="00A94437"/>
    <w:rPr>
      <w:b/>
      <w:bCs/>
      <w:smallCaps/>
      <w:color w:val="C0504D" w:themeColor="accent2"/>
      <w:spacing w:val="5"/>
      <w:u w:val="single"/>
    </w:rPr>
  </w:style>
  <w:style w:type="table" w:customStyle="1" w:styleId="LightGrid1">
    <w:name w:val="Light Grid1"/>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List1">
    <w:name w:val="Light List1"/>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Shading1">
    <w:name w:val="Light Shading1"/>
    <w:basedOn w:val="TableNormal"/>
    <w:uiPriority w:val="60"/>
    <w:rsid w:val="00A94437"/>
    <w:pPr>
      <w:spacing w:after="0" w:line="240" w:lineRule="auto"/>
    </w:pPr>
    <w:rPr>
      <w:rFonts w:ascii="Times New Roman" w:eastAsia="Times New Roman" w:hAnsi="Times New Roman" w:cs="Times New Roman"/>
      <w:color w:val="000000" w:themeColor="text1" w:themeShade="BF"/>
      <w:sz w:val="20"/>
      <w:szCs w:val="20"/>
      <w:lang w:eastAsia="en-NZ"/>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A94437"/>
    <w:pPr>
      <w:spacing w:after="0" w:line="240" w:lineRule="auto"/>
    </w:pPr>
    <w:rPr>
      <w:rFonts w:ascii="Times New Roman" w:eastAsia="Times New Roman" w:hAnsi="Times New Roman" w:cs="Times New Roman"/>
      <w:color w:val="365F91" w:themeColor="accent1" w:themeShade="BF"/>
      <w:sz w:val="20"/>
      <w:szCs w:val="20"/>
      <w:lang w:eastAsia="en-NZ"/>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A94437"/>
    <w:pPr>
      <w:spacing w:after="0" w:line="240" w:lineRule="auto"/>
    </w:pPr>
    <w:rPr>
      <w:rFonts w:ascii="Times New Roman" w:eastAsia="Times New Roman" w:hAnsi="Times New Roman" w:cs="Times New Roman"/>
      <w:color w:val="943634" w:themeColor="accent2" w:themeShade="BF"/>
      <w:sz w:val="20"/>
      <w:szCs w:val="20"/>
      <w:lang w:eastAsia="en-NZ"/>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A94437"/>
    <w:pPr>
      <w:spacing w:after="0" w:line="240" w:lineRule="auto"/>
    </w:pPr>
    <w:rPr>
      <w:rFonts w:ascii="Times New Roman" w:eastAsia="Times New Roman" w:hAnsi="Times New Roman" w:cs="Times New Roman"/>
      <w:color w:val="76923C" w:themeColor="accent3" w:themeShade="BF"/>
      <w:sz w:val="20"/>
      <w:szCs w:val="20"/>
      <w:lang w:eastAsia="en-NZ"/>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A94437"/>
    <w:pPr>
      <w:spacing w:after="0" w:line="240" w:lineRule="auto"/>
    </w:pPr>
    <w:rPr>
      <w:rFonts w:ascii="Times New Roman" w:eastAsia="Times New Roman" w:hAnsi="Times New Roman" w:cs="Times New Roman"/>
      <w:color w:val="5F497A" w:themeColor="accent4" w:themeShade="BF"/>
      <w:sz w:val="20"/>
      <w:szCs w:val="20"/>
      <w:lang w:eastAsia="en-NZ"/>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A94437"/>
    <w:pPr>
      <w:spacing w:after="0" w:line="240" w:lineRule="auto"/>
    </w:pPr>
    <w:rPr>
      <w:rFonts w:ascii="Times New Roman" w:eastAsia="Times New Roman" w:hAnsi="Times New Roman" w:cs="Times New Roman"/>
      <w:color w:val="31849B" w:themeColor="accent5" w:themeShade="BF"/>
      <w:sz w:val="20"/>
      <w:szCs w:val="20"/>
      <w:lang w:eastAsia="en-NZ"/>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A94437"/>
    <w:pPr>
      <w:spacing w:after="0" w:line="240" w:lineRule="auto"/>
    </w:pPr>
    <w:rPr>
      <w:rFonts w:ascii="Times New Roman" w:eastAsia="Times New Roman" w:hAnsi="Times New Roman" w:cs="Times New Roman"/>
      <w:color w:val="E36C0A" w:themeColor="accent6" w:themeShade="BF"/>
      <w:sz w:val="20"/>
      <w:szCs w:val="20"/>
      <w:lang w:eastAsia="en-NZ"/>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Grid11">
    <w:name w:val="Medium Grid 11"/>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1">
    <w:name w:val="Medium Grid 21"/>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1">
    <w:name w:val="Medium Grid 31"/>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MediumList11">
    <w:name w:val="Medium List 11"/>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1">
    <w:name w:val="Medium List 1 - Accent 11"/>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A94437"/>
    <w:pPr>
      <w:spacing w:after="0" w:line="240" w:lineRule="auto"/>
    </w:pPr>
    <w:rPr>
      <w:rFonts w:ascii="Times New Roman" w:eastAsia="Times New Roman" w:hAnsi="Times New Roman" w:cs="Times New Roman"/>
      <w:color w:val="000000" w:themeColor="text1"/>
      <w:sz w:val="20"/>
      <w:szCs w:val="20"/>
      <w:lang w:eastAsia="en-NZ"/>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1">
    <w:name w:val="Medium List 21"/>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A94437"/>
    <w:pPr>
      <w:spacing w:after="0" w:line="240" w:lineRule="auto"/>
    </w:pPr>
    <w:rPr>
      <w:rFonts w:asciiTheme="majorHAnsi" w:eastAsiaTheme="majorEastAsia" w:hAnsiTheme="majorHAnsi" w:cstheme="majorBidi"/>
      <w:color w:val="000000" w:themeColor="text1"/>
      <w:sz w:val="20"/>
      <w:szCs w:val="20"/>
      <w:lang w:eastAsia="en-NZ"/>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laceholderText">
    <w:name w:val="Placeholder Text"/>
    <w:basedOn w:val="DefaultParagraphFont"/>
    <w:uiPriority w:val="99"/>
    <w:semiHidden/>
    <w:rsid w:val="00A94437"/>
    <w:rPr>
      <w:color w:val="808080"/>
    </w:rPr>
  </w:style>
  <w:style w:type="character" w:styleId="SubtleEmphasis">
    <w:name w:val="Subtle Emphasis"/>
    <w:basedOn w:val="DefaultParagraphFont"/>
    <w:uiPriority w:val="19"/>
    <w:qFormat/>
    <w:rsid w:val="00A94437"/>
    <w:rPr>
      <w:i/>
      <w:iCs/>
      <w:color w:val="808080" w:themeColor="text1" w:themeTint="7F"/>
    </w:rPr>
  </w:style>
  <w:style w:type="character" w:styleId="SubtleReference">
    <w:name w:val="Subtle Reference"/>
    <w:basedOn w:val="DefaultParagraphFont"/>
    <w:uiPriority w:val="31"/>
    <w:qFormat/>
    <w:rsid w:val="00A94437"/>
    <w:rPr>
      <w:smallCaps/>
      <w:color w:val="C0504D" w:themeColor="accent2"/>
      <w:u w:val="single"/>
    </w:rPr>
  </w:style>
  <w:style w:type="paragraph" w:customStyle="1" w:styleId="Bullet">
    <w:name w:val="Bullet"/>
    <w:basedOn w:val="BodyText"/>
    <w:qFormat/>
    <w:rsid w:val="00A94437"/>
    <w:pPr>
      <w:numPr>
        <w:numId w:val="47"/>
      </w:numPr>
      <w:spacing w:before="120" w:after="0" w:line="240" w:lineRule="auto"/>
      <w:ind w:left="1701" w:hanging="567"/>
    </w:pPr>
    <w:rPr>
      <w:rFonts w:eastAsia="Times New Roman" w:cs="Arial"/>
      <w:sz w:val="22"/>
      <w:szCs w:val="20"/>
    </w:rPr>
  </w:style>
  <w:style w:type="paragraph" w:customStyle="1" w:styleId="BoldHeading">
    <w:name w:val="Bold Heading"/>
    <w:uiPriority w:val="99"/>
    <w:rsid w:val="00A94437"/>
    <w:pPr>
      <w:spacing w:after="360" w:line="240" w:lineRule="auto"/>
    </w:pPr>
    <w:rPr>
      <w:rFonts w:ascii="Arial" w:eastAsia="Times New Roman" w:hAnsi="Arial" w:cs="Arial"/>
      <w:b/>
      <w:kern w:val="28"/>
      <w:sz w:val="28"/>
      <w:szCs w:val="20"/>
    </w:rPr>
  </w:style>
  <w:style w:type="character" w:customStyle="1" w:styleId="QAstatementHeaders">
    <w:name w:val="QA statement Headers"/>
    <w:basedOn w:val="DefaultParagraphFont"/>
    <w:rsid w:val="00A94437"/>
    <w:rPr>
      <w:b/>
      <w:bCs/>
    </w:rPr>
  </w:style>
  <w:style w:type="paragraph" w:customStyle="1" w:styleId="TableofFandTHeadings">
    <w:name w:val="Table of F and T Headings"/>
    <w:basedOn w:val="TableofFigures"/>
    <w:uiPriority w:val="99"/>
    <w:rsid w:val="00A94437"/>
    <w:pPr>
      <w:tabs>
        <w:tab w:val="clear" w:pos="1134"/>
      </w:tabs>
      <w:spacing w:line="240" w:lineRule="auto"/>
      <w:ind w:left="720"/>
    </w:pPr>
    <w:rPr>
      <w:rFonts w:ascii="Syntax" w:hAnsi="Syntax" w:cs="Times New Roman"/>
      <w:bCs/>
      <w:sz w:val="28"/>
      <w:szCs w:val="24"/>
      <w:lang w:eastAsia="en-NZ"/>
    </w:rPr>
  </w:style>
  <w:style w:type="paragraph" w:customStyle="1" w:styleId="TOCAppendixheading">
    <w:name w:val="TOC Appendix heading"/>
    <w:basedOn w:val="TableofFigures"/>
    <w:uiPriority w:val="99"/>
    <w:rsid w:val="00A94437"/>
    <w:pPr>
      <w:tabs>
        <w:tab w:val="clear" w:pos="1134"/>
      </w:tabs>
      <w:spacing w:line="240" w:lineRule="auto"/>
      <w:ind w:left="720"/>
    </w:pPr>
    <w:rPr>
      <w:rFonts w:ascii="Arial Bold" w:hAnsi="Arial Bold" w:cs="Times New Roman"/>
      <w:bCs/>
      <w:caps/>
      <w:sz w:val="28"/>
      <w:szCs w:val="24"/>
      <w:lang w:eastAsia="en-NZ"/>
    </w:rPr>
  </w:style>
  <w:style w:type="paragraph" w:customStyle="1" w:styleId="TableHeadings">
    <w:name w:val="Table Headings"/>
    <w:basedOn w:val="Normal"/>
    <w:uiPriority w:val="99"/>
    <w:rsid w:val="00A94437"/>
    <w:pPr>
      <w:spacing w:before="20" w:after="20"/>
      <w:ind w:left="720"/>
      <w:jc w:val="both"/>
    </w:pPr>
    <w:rPr>
      <w:rFonts w:ascii="Syntax" w:hAnsi="Syntax"/>
      <w:b/>
      <w:color w:val="FFFFFF" w:themeColor="background1"/>
      <w:sz w:val="22"/>
      <w:szCs w:val="22"/>
      <w:lang w:eastAsia="en-NZ"/>
    </w:rPr>
  </w:style>
  <w:style w:type="paragraph" w:customStyle="1" w:styleId="Table">
    <w:name w:val="Table"/>
    <w:basedOn w:val="Caption"/>
    <w:uiPriority w:val="99"/>
    <w:rsid w:val="00A94437"/>
    <w:pPr>
      <w:keepNext w:val="0"/>
      <w:spacing w:line="240" w:lineRule="auto"/>
      <w:ind w:left="720"/>
      <w:jc w:val="both"/>
    </w:pPr>
    <w:rPr>
      <w:rFonts w:ascii="Arial Bold" w:eastAsia="Times New Roman" w:hAnsi="Arial Bold" w:cs="Times New Roman"/>
      <w:bCs/>
      <w:i/>
      <w:color w:val="4F81BD" w:themeColor="accent1"/>
      <w:sz w:val="18"/>
      <w:szCs w:val="18"/>
      <w:lang w:eastAsia="en-NZ"/>
    </w:rPr>
  </w:style>
  <w:style w:type="paragraph" w:customStyle="1" w:styleId="figure">
    <w:name w:val="figure"/>
    <w:basedOn w:val="Table"/>
    <w:uiPriority w:val="99"/>
    <w:rsid w:val="00A94437"/>
  </w:style>
  <w:style w:type="character" w:customStyle="1" w:styleId="Statementheadings">
    <w:name w:val="Statement headings"/>
    <w:basedOn w:val="DefaultParagraphFont"/>
    <w:rsid w:val="00A94437"/>
    <w:rPr>
      <w:rFonts w:ascii="Arial Bold" w:hAnsi="Arial Bold"/>
      <w:b/>
      <w:bCs/>
      <w:caps/>
      <w:sz w:val="28"/>
    </w:rPr>
  </w:style>
  <w:style w:type="character" w:customStyle="1" w:styleId="frontpageReportname">
    <w:name w:val="front page Report name"/>
    <w:basedOn w:val="DefaultParagraphFont"/>
    <w:rsid w:val="00A94437"/>
    <w:rPr>
      <w:b/>
      <w:bCs/>
      <w:sz w:val="36"/>
    </w:rPr>
  </w:style>
  <w:style w:type="character" w:customStyle="1" w:styleId="frontpagereport">
    <w:name w:val="front page report"/>
    <w:basedOn w:val="DefaultParagraphFont"/>
    <w:rsid w:val="00A94437"/>
    <w:rPr>
      <w:b/>
      <w:bCs/>
      <w:sz w:val="24"/>
    </w:rPr>
  </w:style>
  <w:style w:type="character" w:customStyle="1" w:styleId="frontpagepreparedfor">
    <w:name w:val="front page prepared for"/>
    <w:basedOn w:val="DefaultParagraphFont"/>
    <w:rsid w:val="00A94437"/>
    <w:rPr>
      <w:rFonts w:ascii="Arial" w:hAnsi="Arial"/>
      <w:sz w:val="24"/>
    </w:rPr>
  </w:style>
  <w:style w:type="character" w:customStyle="1" w:styleId="contents">
    <w:name w:val="contents"/>
    <w:basedOn w:val="DefaultParagraphFont"/>
    <w:rsid w:val="00A94437"/>
    <w:rPr>
      <w:b/>
      <w:bCs/>
      <w:sz w:val="32"/>
    </w:rPr>
  </w:style>
  <w:style w:type="paragraph" w:customStyle="1" w:styleId="tocstyle">
    <w:name w:val="toc style"/>
    <w:basedOn w:val="Normal"/>
    <w:uiPriority w:val="99"/>
    <w:rsid w:val="00A94437"/>
    <w:pPr>
      <w:spacing w:before="240"/>
      <w:ind w:left="720"/>
      <w:jc w:val="both"/>
    </w:pPr>
    <w:rPr>
      <w:rFonts w:ascii="Syntax" w:hAnsi="Syntax"/>
      <w:sz w:val="22"/>
      <w:szCs w:val="20"/>
      <w:lang w:eastAsia="en-NZ"/>
    </w:rPr>
  </w:style>
  <w:style w:type="paragraph" w:customStyle="1" w:styleId="TOCsetting">
    <w:name w:val="TOC setting"/>
    <w:basedOn w:val="Normal"/>
    <w:uiPriority w:val="99"/>
    <w:rsid w:val="00A94437"/>
    <w:pPr>
      <w:spacing w:before="240"/>
      <w:ind w:left="720"/>
      <w:jc w:val="both"/>
    </w:pPr>
    <w:rPr>
      <w:rFonts w:ascii="Syntax" w:hAnsi="Syntax"/>
      <w:sz w:val="22"/>
      <w:szCs w:val="20"/>
      <w:lang w:eastAsia="en-NZ"/>
    </w:rPr>
  </w:style>
  <w:style w:type="character" w:customStyle="1" w:styleId="spaceholder">
    <w:name w:val="space holder"/>
    <w:basedOn w:val="DefaultParagraphFont"/>
    <w:rsid w:val="00A94437"/>
    <w:rPr>
      <w:sz w:val="36"/>
    </w:rPr>
  </w:style>
  <w:style w:type="paragraph" w:customStyle="1" w:styleId="Tablecontents">
    <w:name w:val="Table contents"/>
    <w:basedOn w:val="Normal"/>
    <w:uiPriority w:val="99"/>
    <w:rsid w:val="00A94437"/>
    <w:pPr>
      <w:spacing w:before="20" w:after="20"/>
      <w:ind w:left="720"/>
      <w:jc w:val="both"/>
    </w:pPr>
    <w:rPr>
      <w:rFonts w:ascii="Syntax" w:hAnsi="Syntax"/>
      <w:sz w:val="22"/>
      <w:szCs w:val="20"/>
      <w:lang w:eastAsia="en-NZ"/>
    </w:rPr>
  </w:style>
  <w:style w:type="character" w:customStyle="1" w:styleId="addressstyle">
    <w:name w:val="address style"/>
    <w:basedOn w:val="DefaultParagraphFont"/>
    <w:rsid w:val="00A94437"/>
    <w:rPr>
      <w:sz w:val="16"/>
    </w:rPr>
  </w:style>
  <w:style w:type="paragraph" w:customStyle="1" w:styleId="TQAstatementheader">
    <w:name w:val="TQAstatement header"/>
    <w:basedOn w:val="Normal"/>
    <w:uiPriority w:val="99"/>
    <w:rsid w:val="00A94437"/>
    <w:pPr>
      <w:spacing w:before="40" w:after="40"/>
      <w:ind w:left="720"/>
      <w:jc w:val="both"/>
    </w:pPr>
    <w:rPr>
      <w:rFonts w:ascii="Syntax" w:hAnsi="Syntax"/>
      <w:b/>
      <w:sz w:val="22"/>
      <w:lang w:eastAsia="en-NZ"/>
    </w:rPr>
  </w:style>
  <w:style w:type="table" w:customStyle="1" w:styleId="TableGrid10">
    <w:name w:val="Table Grid1"/>
    <w:basedOn w:val="TableNormal"/>
    <w:next w:val="TableGrid"/>
    <w:uiPriority w:val="59"/>
    <w:rsid w:val="00A94437"/>
    <w:pPr>
      <w:spacing w:after="0" w:line="240" w:lineRule="auto"/>
    </w:pPr>
    <w:rPr>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A94437"/>
    <w:pPr>
      <w:spacing w:after="0" w:line="240" w:lineRule="auto"/>
    </w:pPr>
    <w:rPr>
      <w:rFonts w:ascii="Times New Roman" w:eastAsia="Times New Roman" w:hAnsi="Times New Roman" w:cs="Times New Roman"/>
      <w:sz w:val="20"/>
      <w:szCs w:val="24"/>
      <w:lang w:val="en-US"/>
    </w:rPr>
  </w:style>
  <w:style w:type="paragraph" w:customStyle="1" w:styleId="labelled">
    <w:name w:val="labelled"/>
    <w:basedOn w:val="Normal"/>
    <w:uiPriority w:val="99"/>
    <w:rsid w:val="00A94437"/>
    <w:pPr>
      <w:ind w:left="720"/>
      <w:jc w:val="both"/>
    </w:pPr>
    <w:rPr>
      <w:lang w:eastAsia="en-NZ"/>
    </w:rPr>
  </w:style>
  <w:style w:type="character" w:customStyle="1" w:styleId="spc">
    <w:name w:val="spc"/>
    <w:basedOn w:val="DefaultParagraphFont"/>
    <w:rsid w:val="00A94437"/>
    <w:rPr>
      <w:strike w:val="0"/>
      <w:dstrike w:val="0"/>
      <w:u w:val="none"/>
      <w:effect w:val="none"/>
    </w:rPr>
  </w:style>
  <w:style w:type="character" w:customStyle="1" w:styleId="label">
    <w:name w:val="label"/>
    <w:basedOn w:val="DefaultParagraphFont"/>
    <w:rsid w:val="00A94437"/>
  </w:style>
  <w:style w:type="paragraph" w:customStyle="1" w:styleId="text">
    <w:name w:val="text"/>
    <w:basedOn w:val="Normal"/>
    <w:uiPriority w:val="99"/>
    <w:rsid w:val="00A94437"/>
    <w:pPr>
      <w:ind w:left="720"/>
      <w:jc w:val="both"/>
    </w:pPr>
    <w:rPr>
      <w:lang w:eastAsia="en-NZ"/>
    </w:rPr>
  </w:style>
  <w:style w:type="paragraph" w:customStyle="1" w:styleId="history-note">
    <w:name w:val="history-note"/>
    <w:basedOn w:val="Normal"/>
    <w:uiPriority w:val="99"/>
    <w:rsid w:val="00A94437"/>
    <w:pPr>
      <w:ind w:left="720"/>
      <w:jc w:val="both"/>
    </w:pPr>
    <w:rPr>
      <w:lang w:eastAsia="en-NZ"/>
    </w:rPr>
  </w:style>
  <w:style w:type="character" w:customStyle="1" w:styleId="q">
    <w:name w:val="q"/>
    <w:basedOn w:val="DefaultParagraphFont"/>
    <w:rsid w:val="00A94437"/>
  </w:style>
  <w:style w:type="paragraph" w:customStyle="1" w:styleId="Subheading">
    <w:name w:val="Subheading"/>
    <w:basedOn w:val="Normal"/>
    <w:next w:val="Normal"/>
    <w:uiPriority w:val="99"/>
    <w:rsid w:val="00A94437"/>
    <w:pPr>
      <w:keepNext/>
      <w:spacing w:before="120" w:after="280" w:line="280" w:lineRule="atLeast"/>
      <w:jc w:val="both"/>
    </w:pPr>
    <w:rPr>
      <w:rFonts w:ascii="Lucida Sans" w:hAnsi="Lucida Sans"/>
      <w:b/>
      <w:sz w:val="18"/>
      <w:szCs w:val="20"/>
      <w:lang w:eastAsia="en-NZ"/>
    </w:rPr>
  </w:style>
  <w:style w:type="paragraph" w:customStyle="1" w:styleId="Default">
    <w:name w:val="Default"/>
    <w:rsid w:val="00A94437"/>
    <w:pPr>
      <w:autoSpaceDE w:val="0"/>
      <w:autoSpaceDN w:val="0"/>
      <w:adjustRightInd w:val="0"/>
      <w:spacing w:after="0" w:line="240" w:lineRule="auto"/>
    </w:pPr>
    <w:rPr>
      <w:rFonts w:ascii="Arial" w:eastAsia="Times New Roman" w:hAnsi="Arial" w:cs="Arial"/>
      <w:color w:val="000000"/>
      <w:sz w:val="24"/>
      <w:szCs w:val="24"/>
      <w:lang w:eastAsia="en-NZ"/>
    </w:rPr>
  </w:style>
  <w:style w:type="character" w:customStyle="1" w:styleId="spc1">
    <w:name w:val="spc1"/>
    <w:basedOn w:val="DefaultParagraphFont"/>
    <w:rsid w:val="00A94437"/>
    <w:rPr>
      <w:strike w:val="0"/>
      <w:dstrike w:val="0"/>
      <w:u w:val="none"/>
      <w:effect w:val="none"/>
    </w:rPr>
  </w:style>
  <w:style w:type="paragraph" w:customStyle="1" w:styleId="text1">
    <w:name w:val="text1"/>
    <w:basedOn w:val="Normal"/>
    <w:uiPriority w:val="99"/>
    <w:rsid w:val="00A94437"/>
    <w:pPr>
      <w:spacing w:line="288" w:lineRule="atLeast"/>
    </w:pPr>
    <w:rPr>
      <w:color w:val="000000"/>
      <w:lang w:eastAsia="en-NZ"/>
    </w:rPr>
  </w:style>
  <w:style w:type="paragraph" w:customStyle="1" w:styleId="history-note3">
    <w:name w:val="history-note3"/>
    <w:basedOn w:val="Normal"/>
    <w:uiPriority w:val="99"/>
    <w:rsid w:val="00A94437"/>
    <w:pPr>
      <w:spacing w:line="288" w:lineRule="atLeast"/>
    </w:pPr>
    <w:rPr>
      <w:color w:val="000000"/>
      <w:sz w:val="19"/>
      <w:szCs w:val="19"/>
      <w:lang w:eastAsia="en-NZ"/>
    </w:rPr>
  </w:style>
  <w:style w:type="paragraph" w:customStyle="1" w:styleId="deleted2">
    <w:name w:val="deleted2"/>
    <w:basedOn w:val="Normal"/>
    <w:uiPriority w:val="99"/>
    <w:rsid w:val="00A94437"/>
    <w:pPr>
      <w:spacing w:line="288" w:lineRule="atLeast"/>
    </w:pPr>
    <w:rPr>
      <w:i/>
      <w:iCs/>
      <w:color w:val="000000"/>
      <w:sz w:val="19"/>
      <w:szCs w:val="19"/>
      <w:lang w:eastAsia="en-NZ"/>
    </w:rPr>
  </w:style>
  <w:style w:type="paragraph" w:customStyle="1" w:styleId="labelled4">
    <w:name w:val="labelled4"/>
    <w:basedOn w:val="Normal"/>
    <w:uiPriority w:val="99"/>
    <w:rsid w:val="00A94437"/>
    <w:pPr>
      <w:spacing w:line="288" w:lineRule="atLeast"/>
      <w:ind w:right="240"/>
    </w:pPr>
    <w:rPr>
      <w:color w:val="000000"/>
      <w:lang w:eastAsia="en-NZ"/>
    </w:rPr>
  </w:style>
  <w:style w:type="character" w:customStyle="1" w:styleId="deleted3">
    <w:name w:val="deleted3"/>
    <w:basedOn w:val="DefaultParagraphFont"/>
    <w:rsid w:val="00A94437"/>
    <w:rPr>
      <w:b w:val="0"/>
      <w:bCs w:val="0"/>
      <w:i/>
      <w:iCs/>
      <w:sz w:val="19"/>
      <w:szCs w:val="19"/>
    </w:rPr>
  </w:style>
  <w:style w:type="character" w:customStyle="1" w:styleId="st">
    <w:name w:val="st"/>
    <w:basedOn w:val="DefaultParagraphFont"/>
    <w:rsid w:val="00A94437"/>
  </w:style>
  <w:style w:type="character" w:customStyle="1" w:styleId="Italics">
    <w:name w:val="Italics"/>
    <w:basedOn w:val="DefaultParagraphFont"/>
    <w:uiPriority w:val="1"/>
    <w:rsid w:val="00A94437"/>
    <w:rPr>
      <w:i/>
    </w:rPr>
  </w:style>
  <w:style w:type="numbering" w:customStyle="1" w:styleId="Style1">
    <w:name w:val="Style1"/>
    <w:uiPriority w:val="99"/>
    <w:rsid w:val="00A94437"/>
    <w:pPr>
      <w:numPr>
        <w:numId w:val="44"/>
      </w:numPr>
    </w:pPr>
  </w:style>
  <w:style w:type="paragraph" w:customStyle="1" w:styleId="bodytext0">
    <w:name w:val="bodytext"/>
    <w:basedOn w:val="Normal"/>
    <w:uiPriority w:val="99"/>
    <w:rsid w:val="00A94437"/>
    <w:pPr>
      <w:spacing w:before="120" w:after="120"/>
      <w:textAlignment w:val="baseline"/>
    </w:pPr>
    <w:rPr>
      <w:rFonts w:ascii="Arial" w:hAnsi="Arial" w:cs="Arial"/>
      <w:color w:val="000000"/>
      <w:sz w:val="22"/>
      <w:szCs w:val="20"/>
      <w:lang w:eastAsia="en-NZ"/>
    </w:rPr>
  </w:style>
  <w:style w:type="paragraph" w:customStyle="1" w:styleId="listcontinue20">
    <w:name w:val="listcontinue2"/>
    <w:basedOn w:val="Normal"/>
    <w:uiPriority w:val="99"/>
    <w:rsid w:val="00A94437"/>
    <w:pPr>
      <w:spacing w:before="120" w:after="120"/>
      <w:textAlignment w:val="baseline"/>
    </w:pPr>
    <w:rPr>
      <w:rFonts w:ascii="Arial" w:hAnsi="Arial" w:cs="Arial"/>
      <w:color w:val="000000"/>
      <w:sz w:val="22"/>
      <w:szCs w:val="20"/>
      <w:lang w:eastAsia="en-NZ"/>
    </w:rPr>
  </w:style>
  <w:style w:type="paragraph" w:customStyle="1" w:styleId="bodytextcenter">
    <w:name w:val="bodytextcenter"/>
    <w:basedOn w:val="Normal"/>
    <w:uiPriority w:val="99"/>
    <w:rsid w:val="00A94437"/>
    <w:pPr>
      <w:spacing w:before="120" w:after="120"/>
      <w:textAlignment w:val="baseline"/>
    </w:pPr>
    <w:rPr>
      <w:rFonts w:ascii="Arial" w:hAnsi="Arial" w:cs="Arial"/>
      <w:color w:val="000000"/>
      <w:sz w:val="22"/>
      <w:szCs w:val="20"/>
      <w:lang w:eastAsia="en-NZ"/>
    </w:rPr>
  </w:style>
  <w:style w:type="paragraph" w:customStyle="1" w:styleId="BasicText">
    <w:name w:val="Basic Text"/>
    <w:basedOn w:val="Normal"/>
    <w:uiPriority w:val="99"/>
    <w:rsid w:val="00A94437"/>
    <w:pPr>
      <w:spacing w:after="120"/>
      <w:jc w:val="both"/>
    </w:pPr>
    <w:rPr>
      <w:rFonts w:ascii="Syntax" w:hAnsi="Syntax"/>
      <w:sz w:val="22"/>
      <w:lang w:eastAsia="en-US"/>
    </w:rPr>
  </w:style>
  <w:style w:type="paragraph" w:customStyle="1" w:styleId="BasicTextBullet">
    <w:name w:val="Basic Text Bullet"/>
    <w:basedOn w:val="Normal"/>
    <w:uiPriority w:val="99"/>
    <w:rsid w:val="00A94437"/>
    <w:pPr>
      <w:numPr>
        <w:numId w:val="45"/>
      </w:numPr>
    </w:pPr>
    <w:rPr>
      <w:rFonts w:ascii="Syntax" w:hAnsi="Syntax"/>
      <w:sz w:val="22"/>
      <w:szCs w:val="20"/>
      <w:lang w:val="en-AU" w:eastAsia="en-US"/>
    </w:rPr>
  </w:style>
  <w:style w:type="character" w:customStyle="1" w:styleId="internalhyper1">
    <w:name w:val="internalhyper1"/>
    <w:basedOn w:val="DefaultParagraphFont"/>
    <w:rsid w:val="00A94437"/>
    <w:rPr>
      <w:i/>
      <w:iCs/>
      <w:vanish w:val="0"/>
      <w:webHidden w:val="0"/>
      <w:color w:val="00A1E4"/>
      <w:vertAlign w:val="baseline"/>
      <w:specVanish w:val="0"/>
    </w:rPr>
  </w:style>
  <w:style w:type="character" w:customStyle="1" w:styleId="externalhyper1">
    <w:name w:val="externalhyper1"/>
    <w:basedOn w:val="DefaultParagraphFont"/>
    <w:rsid w:val="00A94437"/>
    <w:rPr>
      <w:vanish w:val="0"/>
      <w:webHidden w:val="0"/>
      <w:color w:val="804040"/>
      <w:vertAlign w:val="baseline"/>
      <w:specVanish w:val="0"/>
    </w:rPr>
  </w:style>
  <w:style w:type="paragraph" w:customStyle="1" w:styleId="Boody">
    <w:name w:val="Boody"/>
    <w:basedOn w:val="Normal"/>
    <w:uiPriority w:val="99"/>
    <w:rsid w:val="00A94437"/>
    <w:pPr>
      <w:tabs>
        <w:tab w:val="left" w:pos="709"/>
        <w:tab w:val="left" w:pos="993"/>
      </w:tabs>
      <w:spacing w:line="360" w:lineRule="auto"/>
      <w:ind w:left="720"/>
      <w:jc w:val="both"/>
    </w:pPr>
    <w:rPr>
      <w:rFonts w:ascii="Arial" w:hAnsi="Arial" w:cs="Arial"/>
      <w:b/>
      <w:sz w:val="22"/>
      <w:szCs w:val="20"/>
      <w:lang w:val="en-US" w:eastAsia="en-US"/>
    </w:rPr>
  </w:style>
  <w:style w:type="paragraph" w:customStyle="1" w:styleId="Body">
    <w:name w:val="Body"/>
    <w:basedOn w:val="Boody"/>
    <w:uiPriority w:val="99"/>
    <w:rsid w:val="00A94437"/>
  </w:style>
  <w:style w:type="paragraph" w:customStyle="1" w:styleId="DashBullet">
    <w:name w:val="Dash Bullet"/>
    <w:basedOn w:val="Normal"/>
    <w:uiPriority w:val="99"/>
    <w:rsid w:val="00A94437"/>
    <w:pPr>
      <w:numPr>
        <w:numId w:val="46"/>
      </w:numPr>
      <w:spacing w:after="120"/>
      <w:ind w:left="1049" w:hanging="340"/>
    </w:pPr>
    <w:rPr>
      <w:rFonts w:ascii="Syntax" w:hAnsi="Syntax"/>
      <w:sz w:val="22"/>
      <w:lang w:eastAsia="en-US"/>
    </w:rPr>
  </w:style>
  <w:style w:type="paragraph" w:customStyle="1" w:styleId="Bulletl">
    <w:name w:val="Bullet l"/>
    <w:basedOn w:val="PlainText"/>
    <w:uiPriority w:val="99"/>
    <w:rsid w:val="00A94437"/>
  </w:style>
  <w:style w:type="paragraph" w:customStyle="1" w:styleId="ListBullet11ptAfter">
    <w:name w:val="List Bullet 11pt After"/>
    <w:basedOn w:val="ListBullet"/>
    <w:next w:val="BodyText"/>
    <w:uiPriority w:val="99"/>
    <w:rsid w:val="00A94437"/>
    <w:pPr>
      <w:numPr>
        <w:numId w:val="0"/>
      </w:numPr>
      <w:tabs>
        <w:tab w:val="num" w:pos="1871"/>
      </w:tabs>
      <w:spacing w:after="220"/>
      <w:ind w:left="567" w:hanging="567"/>
      <w:contextualSpacing w:val="0"/>
    </w:pPr>
    <w:rPr>
      <w:rFonts w:asciiTheme="minorHAnsi" w:hAnsiTheme="minorHAnsi"/>
    </w:rPr>
  </w:style>
  <w:style w:type="paragraph" w:customStyle="1" w:styleId="ms-rteelement-p">
    <w:name w:val="ms-rteelement-p"/>
    <w:basedOn w:val="Normal"/>
    <w:uiPriority w:val="99"/>
    <w:rsid w:val="00A94437"/>
    <w:pPr>
      <w:spacing w:before="100" w:beforeAutospacing="1" w:after="100" w:afterAutospacing="1"/>
    </w:pPr>
    <w:rPr>
      <w:color w:val="576170"/>
      <w:lang w:eastAsia="en-NZ"/>
    </w:rPr>
  </w:style>
  <w:style w:type="paragraph" w:customStyle="1" w:styleId="dccw-authoringelement-p1">
    <w:name w:val="dccw-authoringelement-p1"/>
    <w:basedOn w:val="Normal"/>
    <w:uiPriority w:val="99"/>
    <w:rsid w:val="00A94437"/>
    <w:pPr>
      <w:spacing w:before="300" w:after="300"/>
    </w:pPr>
    <w:rPr>
      <w:rFonts w:ascii="Calibri" w:hAnsi="Calibri"/>
      <w:color w:val="333333"/>
      <w:lang w:eastAsia="en-NZ"/>
    </w:rPr>
  </w:style>
  <w:style w:type="paragraph" w:customStyle="1" w:styleId="Bullet1">
    <w:name w:val="Bullet 1"/>
    <w:basedOn w:val="Normal"/>
    <w:link w:val="Bullet1CharChar"/>
    <w:uiPriority w:val="99"/>
    <w:rsid w:val="00A94437"/>
    <w:pPr>
      <w:numPr>
        <w:numId w:val="48"/>
      </w:numPr>
      <w:spacing w:before="120" w:after="120"/>
      <w:ind w:left="1701" w:hanging="567"/>
      <w:jc w:val="both"/>
    </w:pPr>
    <w:rPr>
      <w:rFonts w:ascii="Arial" w:eastAsia="Calibri" w:hAnsi="Arial"/>
      <w:sz w:val="22"/>
      <w:szCs w:val="22"/>
      <w:lang w:eastAsia="en-US"/>
    </w:rPr>
  </w:style>
  <w:style w:type="table" w:customStyle="1" w:styleId="TableGrid20">
    <w:name w:val="Table Grid2"/>
    <w:basedOn w:val="TableNormal"/>
    <w:next w:val="TableGrid"/>
    <w:rsid w:val="00A94437"/>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A94437"/>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59"/>
    <w:rsid w:val="00A94437"/>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style">
    <w:name w:val="Liststyle"/>
    <w:basedOn w:val="NoSpacing"/>
    <w:link w:val="ListstyleChar"/>
    <w:uiPriority w:val="99"/>
    <w:qFormat/>
    <w:rsid w:val="00A94437"/>
    <w:pPr>
      <w:numPr>
        <w:numId w:val="49"/>
      </w:numPr>
      <w:spacing w:line="276" w:lineRule="auto"/>
      <w:jc w:val="left"/>
    </w:pPr>
    <w:rPr>
      <w:rFonts w:eastAsia="Calibri"/>
      <w:szCs w:val="22"/>
    </w:rPr>
  </w:style>
  <w:style w:type="table" w:customStyle="1" w:styleId="TableGrid50">
    <w:name w:val="Table Grid5"/>
    <w:basedOn w:val="TableNormal"/>
    <w:next w:val="TableGrid"/>
    <w:uiPriority w:val="59"/>
    <w:rsid w:val="00A94437"/>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eding4">
    <w:name w:val="Haeding 4"/>
    <w:basedOn w:val="BodyText"/>
    <w:uiPriority w:val="99"/>
    <w:rsid w:val="00A94437"/>
    <w:pPr>
      <w:spacing w:before="240" w:after="0" w:line="240" w:lineRule="auto"/>
      <w:ind w:left="1134"/>
    </w:pPr>
    <w:rPr>
      <w:rFonts w:asciiTheme="minorHAnsi" w:hAnsiTheme="minorHAnsi" w:cs="Arial"/>
      <w:sz w:val="22"/>
      <w:szCs w:val="20"/>
    </w:rPr>
  </w:style>
  <w:style w:type="paragraph" w:customStyle="1" w:styleId="ListBullet1">
    <w:name w:val="List Bullet 1"/>
    <w:basedOn w:val="ListBullet3"/>
    <w:uiPriority w:val="99"/>
    <w:rsid w:val="00A94437"/>
    <w:rPr>
      <w:rFonts w:asciiTheme="minorHAnsi" w:eastAsiaTheme="minorHAnsi" w:hAnsiTheme="minorHAnsi"/>
    </w:rPr>
  </w:style>
  <w:style w:type="paragraph" w:customStyle="1" w:styleId="TableHeading1">
    <w:name w:val="Table Heading 1"/>
    <w:basedOn w:val="Normal"/>
    <w:next w:val="Normal"/>
    <w:uiPriority w:val="99"/>
    <w:rsid w:val="00A94437"/>
    <w:pPr>
      <w:spacing w:before="120" w:after="120"/>
    </w:pPr>
    <w:rPr>
      <w:rFonts w:asciiTheme="minorHAnsi" w:eastAsia="Calibri" w:hAnsiTheme="minorHAnsi"/>
      <w:b/>
      <w:sz w:val="22"/>
      <w:szCs w:val="22"/>
      <w:lang w:eastAsia="en-US"/>
    </w:rPr>
  </w:style>
  <w:style w:type="character" w:customStyle="1" w:styleId="Bullet1CharChar">
    <w:name w:val="Bullet 1 Char Char"/>
    <w:basedOn w:val="DefaultParagraphFont"/>
    <w:link w:val="Bullet1"/>
    <w:uiPriority w:val="99"/>
    <w:locked/>
    <w:rsid w:val="00A94437"/>
    <w:rPr>
      <w:rFonts w:ascii="Arial" w:eastAsia="Calibri" w:hAnsi="Arial" w:cs="Times New Roman"/>
    </w:rPr>
  </w:style>
  <w:style w:type="paragraph" w:customStyle="1" w:styleId="ListNumber11ptAfter">
    <w:name w:val="List Number 11pt After"/>
    <w:basedOn w:val="ListNumber"/>
    <w:next w:val="BodyText"/>
    <w:uiPriority w:val="99"/>
    <w:rsid w:val="00A94437"/>
    <w:pPr>
      <w:numPr>
        <w:numId w:val="43"/>
      </w:numPr>
      <w:tabs>
        <w:tab w:val="clear" w:pos="1134"/>
      </w:tabs>
      <w:spacing w:after="220"/>
      <w:ind w:left="567" w:hanging="567"/>
      <w:contextualSpacing/>
    </w:pPr>
    <w:rPr>
      <w:rFonts w:asciiTheme="minorHAnsi" w:hAnsiTheme="minorHAnsi" w:cs="Times New Roman"/>
    </w:rPr>
  </w:style>
  <w:style w:type="character" w:customStyle="1" w:styleId="ListstyleChar">
    <w:name w:val="Liststyle Char"/>
    <w:basedOn w:val="DefaultParagraphFont"/>
    <w:link w:val="Liststyle"/>
    <w:uiPriority w:val="99"/>
    <w:locked/>
    <w:rsid w:val="00A94437"/>
    <w:rPr>
      <w:rFonts w:ascii="Arial" w:eastAsia="Calibri" w:hAnsi="Arial" w:cs="Arial"/>
    </w:rPr>
  </w:style>
  <w:style w:type="table" w:customStyle="1" w:styleId="PlainTable11">
    <w:name w:val="Plain Table 11"/>
    <w:basedOn w:val="TableNormal"/>
    <w:uiPriority w:val="41"/>
    <w:rsid w:val="00A94437"/>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or">
    <w:name w:val="Nor'"/>
    <w:basedOn w:val="BodyText"/>
    <w:uiPriority w:val="99"/>
    <w:rsid w:val="00A94437"/>
    <w:pPr>
      <w:spacing w:before="240" w:after="0" w:line="240" w:lineRule="auto"/>
      <w:ind w:left="1134"/>
    </w:pPr>
    <w:rPr>
      <w:rFonts w:asciiTheme="minorHAnsi" w:eastAsia="Times New Roman" w:hAnsiTheme="minorHAnsi" w:cs="Arial"/>
      <w:sz w:val="22"/>
      <w:szCs w:val="20"/>
    </w:rPr>
  </w:style>
  <w:style w:type="paragraph" w:customStyle="1" w:styleId="Headign4">
    <w:name w:val="Headign 4"/>
    <w:basedOn w:val="BodyText"/>
    <w:uiPriority w:val="99"/>
    <w:rsid w:val="00A94437"/>
    <w:pPr>
      <w:spacing w:before="240" w:after="0" w:line="240" w:lineRule="auto"/>
      <w:ind w:left="1134"/>
    </w:pPr>
    <w:rPr>
      <w:rFonts w:asciiTheme="minorHAnsi" w:eastAsia="Times New Roman" w:hAnsiTheme="minorHAnsi" w:cs="Arial"/>
      <w:sz w:val="22"/>
      <w:szCs w:val="20"/>
    </w:rPr>
  </w:style>
  <w:style w:type="character" w:customStyle="1" w:styleId="st1">
    <w:name w:val="st1"/>
    <w:basedOn w:val="DefaultParagraphFont"/>
    <w:rsid w:val="00A94437"/>
  </w:style>
  <w:style w:type="table" w:customStyle="1" w:styleId="TableGrid60">
    <w:name w:val="Table Grid6"/>
    <w:basedOn w:val="TableNormal"/>
    <w:next w:val="TableGrid"/>
    <w:uiPriority w:val="59"/>
    <w:rsid w:val="00A94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1">
    <w:name w:val="Grid Table 411"/>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2">
    <w:name w:val="Grid Table 412"/>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3">
    <w:name w:val="Grid Table 413"/>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4">
    <w:name w:val="Grid Table 414"/>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DefaultTable">
    <w:name w:val="Default Table"/>
    <w:basedOn w:val="TableNormal"/>
    <w:uiPriority w:val="99"/>
    <w:qFormat/>
    <w:rsid w:val="00A94437"/>
    <w:pPr>
      <w:spacing w:after="0" w:line="264" w:lineRule="auto"/>
      <w:contextualSpacing/>
    </w:pPr>
    <w:rPr>
      <w:rFonts w:ascii="Calibri" w:eastAsia="Calibri" w:hAnsi="Calibri" w:cs="Times New Roman"/>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rPr>
        <w:b/>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cPr>
    </w:tblStylePr>
  </w:style>
  <w:style w:type="table" w:customStyle="1" w:styleId="GridTable415">
    <w:name w:val="Grid Table 415"/>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6">
    <w:name w:val="Grid Table 416"/>
    <w:basedOn w:val="TableNormal"/>
    <w:uiPriority w:val="49"/>
    <w:rsid w:val="00A9443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OpusOutlineList1">
    <w:name w:val="Opus Outline List1"/>
    <w:rsid w:val="00A94437"/>
    <w:pPr>
      <w:numPr>
        <w:numId w:val="40"/>
      </w:numPr>
    </w:pPr>
  </w:style>
  <w:style w:type="character" w:customStyle="1" w:styleId="apple-converted-space">
    <w:name w:val="apple-converted-space"/>
    <w:basedOn w:val="DefaultParagraphFont"/>
    <w:rsid w:val="00A94437"/>
  </w:style>
  <w:style w:type="paragraph" w:customStyle="1" w:styleId="TableBody">
    <w:name w:val="Table Body"/>
    <w:basedOn w:val="Normal"/>
    <w:uiPriority w:val="99"/>
    <w:qFormat/>
    <w:rsid w:val="00774A9F"/>
    <w:pPr>
      <w:suppressAutoHyphens/>
      <w:spacing w:before="60"/>
    </w:pPr>
    <w:rPr>
      <w:rFonts w:ascii="Arial" w:eastAsia="Dotum" w:hAnsi="Arial" w:cs="Arial"/>
      <w:noProof/>
      <w:color w:val="000000"/>
      <w:kern w:val="18"/>
      <w:sz w:val="20"/>
      <w:szCs w:val="20"/>
      <w:lang w:val="en-US" w:eastAsia="en-NZ"/>
    </w:rPr>
  </w:style>
  <w:style w:type="paragraph" w:customStyle="1" w:styleId="Boid">
    <w:name w:val="Boid"/>
    <w:basedOn w:val="Normal"/>
    <w:uiPriority w:val="99"/>
    <w:rsid w:val="00A94437"/>
    <w:pPr>
      <w:spacing w:line="264" w:lineRule="auto"/>
      <w:jc w:val="both"/>
    </w:pPr>
    <w:rPr>
      <w:rFonts w:ascii="Arial" w:hAnsi="Arial" w:cs="Arial"/>
      <w:sz w:val="22"/>
      <w:szCs w:val="20"/>
      <w:lang w:eastAsia="en-US"/>
    </w:rPr>
  </w:style>
  <w:style w:type="paragraph" w:customStyle="1" w:styleId="Tabkete">
    <w:name w:val="Tabke te"/>
    <w:basedOn w:val="NoSpacing"/>
    <w:uiPriority w:val="99"/>
    <w:rsid w:val="00A94437"/>
    <w:pPr>
      <w:spacing w:line="264" w:lineRule="auto"/>
      <w:jc w:val="center"/>
    </w:pPr>
    <w:rPr>
      <w:rFonts w:eastAsiaTheme="minorHAnsi"/>
      <w:sz w:val="20"/>
    </w:rPr>
  </w:style>
  <w:style w:type="paragraph" w:customStyle="1" w:styleId="BylawHeading">
    <w:name w:val="Bylaw Heading"/>
    <w:basedOn w:val="Normal"/>
    <w:link w:val="BylawHeadingChar"/>
    <w:rsid w:val="00A94437"/>
    <w:pPr>
      <w:keepNext/>
      <w:spacing w:before="240"/>
      <w:ind w:left="720" w:hanging="720"/>
      <w:jc w:val="both"/>
    </w:pPr>
    <w:rPr>
      <w:rFonts w:asciiTheme="minorHAnsi" w:hAnsiTheme="minorHAnsi" w:cstheme="minorHAnsi"/>
      <w:szCs w:val="22"/>
      <w:lang w:eastAsia="en-US"/>
    </w:rPr>
  </w:style>
  <w:style w:type="character" w:customStyle="1" w:styleId="BylawHeadingChar">
    <w:name w:val="Bylaw Heading Char"/>
    <w:basedOn w:val="DefaultParagraphFont"/>
    <w:link w:val="BylawHeading"/>
    <w:rsid w:val="00A94437"/>
    <w:rPr>
      <w:rFonts w:eastAsia="Times New Roman" w:cstheme="minorHAnsi"/>
      <w:sz w:val="24"/>
    </w:rPr>
  </w:style>
  <w:style w:type="paragraph" w:customStyle="1" w:styleId="Sectionindentbullet">
    <w:name w:val="Section indent bullet"/>
    <w:basedOn w:val="Normal"/>
    <w:link w:val="SectionindentbulletChar"/>
    <w:uiPriority w:val="99"/>
    <w:rsid w:val="00A94437"/>
    <w:pPr>
      <w:numPr>
        <w:numId w:val="50"/>
      </w:numPr>
      <w:spacing w:before="120"/>
      <w:jc w:val="both"/>
    </w:pPr>
    <w:rPr>
      <w:rFonts w:ascii="Calibri" w:hAnsi="Calibri"/>
      <w:lang w:eastAsia="en-US"/>
    </w:rPr>
  </w:style>
  <w:style w:type="character" w:customStyle="1" w:styleId="SectionindentbulletChar">
    <w:name w:val="Section indent bullet Char"/>
    <w:basedOn w:val="DefaultParagraphFont"/>
    <w:link w:val="Sectionindentbullet"/>
    <w:uiPriority w:val="99"/>
    <w:rsid w:val="00A94437"/>
    <w:rPr>
      <w:rFonts w:ascii="Calibri" w:eastAsia="Times New Roman" w:hAnsi="Calibri" w:cs="Times New Roman"/>
      <w:sz w:val="24"/>
      <w:szCs w:val="24"/>
    </w:rPr>
  </w:style>
  <w:style w:type="numbering" w:customStyle="1" w:styleId="Style2">
    <w:name w:val="Style2"/>
    <w:uiPriority w:val="99"/>
    <w:rsid w:val="00A94437"/>
    <w:pPr>
      <w:numPr>
        <w:numId w:val="51"/>
      </w:numPr>
    </w:pPr>
  </w:style>
  <w:style w:type="paragraph" w:customStyle="1" w:styleId="Checklist">
    <w:name w:val="Checklist"/>
    <w:basedOn w:val="Normal"/>
    <w:uiPriority w:val="99"/>
    <w:qFormat/>
    <w:rsid w:val="00A94437"/>
    <w:pPr>
      <w:tabs>
        <w:tab w:val="right" w:pos="10205"/>
      </w:tabs>
      <w:spacing w:line="480" w:lineRule="auto"/>
      <w:jc w:val="both"/>
    </w:pPr>
    <w:rPr>
      <w:rFonts w:asciiTheme="minorHAnsi" w:hAnsiTheme="minorHAnsi"/>
      <w:sz w:val="22"/>
      <w:szCs w:val="20"/>
      <w:lang w:eastAsia="en-US"/>
    </w:rPr>
  </w:style>
  <w:style w:type="paragraph" w:customStyle="1" w:styleId="Checklist15linespacing">
    <w:name w:val="Checklist 1.5 line spacing"/>
    <w:basedOn w:val="Checklist"/>
    <w:uiPriority w:val="99"/>
    <w:qFormat/>
    <w:rsid w:val="00A94437"/>
    <w:pPr>
      <w:tabs>
        <w:tab w:val="left" w:pos="1560"/>
      </w:tabs>
      <w:spacing w:line="360" w:lineRule="auto"/>
    </w:pPr>
  </w:style>
  <w:style w:type="paragraph" w:customStyle="1" w:styleId="ChecklistMultiple11Spacing">
    <w:name w:val="Checklist Multiple 1.1 Spacing"/>
    <w:basedOn w:val="Checklist15linespacing"/>
    <w:next w:val="Checklist"/>
    <w:uiPriority w:val="99"/>
    <w:rsid w:val="00A94437"/>
    <w:pPr>
      <w:spacing w:line="264" w:lineRule="auto"/>
    </w:pPr>
  </w:style>
  <w:style w:type="paragraph" w:customStyle="1" w:styleId="Formula">
    <w:name w:val="Formula"/>
    <w:basedOn w:val="Normal"/>
    <w:link w:val="FormulaChar"/>
    <w:qFormat/>
    <w:rsid w:val="00A94437"/>
    <w:pPr>
      <w:jc w:val="center"/>
    </w:pPr>
    <w:rPr>
      <w:rFonts w:ascii="Cambria Math" w:hAnsi="Cambria Math" w:cs="Arial"/>
      <w:i/>
      <w:sz w:val="22"/>
      <w:szCs w:val="20"/>
      <w:lang w:eastAsia="en-US"/>
    </w:rPr>
  </w:style>
  <w:style w:type="paragraph" w:customStyle="1" w:styleId="Heading">
    <w:name w:val="Heading"/>
    <w:basedOn w:val="Normal"/>
    <w:next w:val="BodyText"/>
    <w:uiPriority w:val="99"/>
    <w:rsid w:val="00A94437"/>
    <w:pPr>
      <w:spacing w:after="240" w:line="264" w:lineRule="auto"/>
      <w:jc w:val="both"/>
    </w:pPr>
    <w:rPr>
      <w:rFonts w:asciiTheme="minorHAnsi" w:hAnsiTheme="minorHAnsi" w:cs="Arial"/>
      <w:b/>
      <w:caps/>
      <w:sz w:val="28"/>
      <w:szCs w:val="20"/>
      <w:lang w:eastAsia="en-US"/>
    </w:rPr>
  </w:style>
  <w:style w:type="character" w:customStyle="1" w:styleId="FormulaChar">
    <w:name w:val="Formula Char"/>
    <w:basedOn w:val="DefaultParagraphFont"/>
    <w:link w:val="Formula"/>
    <w:rsid w:val="00A94437"/>
    <w:rPr>
      <w:rFonts w:ascii="Cambria Math" w:eastAsia="Times New Roman" w:hAnsi="Cambria Math" w:cs="Arial"/>
      <w:i/>
      <w:szCs w:val="20"/>
    </w:rPr>
  </w:style>
  <w:style w:type="paragraph" w:customStyle="1" w:styleId="AppendixHeading">
    <w:name w:val="Appendix Heading"/>
    <w:basedOn w:val="Normal"/>
    <w:next w:val="Normal"/>
    <w:uiPriority w:val="99"/>
    <w:rsid w:val="00A94437"/>
    <w:pPr>
      <w:spacing w:after="80" w:line="264" w:lineRule="auto"/>
      <w:jc w:val="both"/>
    </w:pPr>
    <w:rPr>
      <w:rFonts w:asciiTheme="minorHAnsi" w:hAnsiTheme="minorHAnsi"/>
      <w:b/>
      <w:sz w:val="22"/>
      <w:szCs w:val="20"/>
      <w:lang w:eastAsia="en-US"/>
    </w:rPr>
  </w:style>
  <w:style w:type="paragraph" w:customStyle="1" w:styleId="Style3">
    <w:name w:val="Style3"/>
    <w:basedOn w:val="Heading2"/>
    <w:link w:val="Style3Char"/>
    <w:qFormat/>
    <w:rsid w:val="00A94437"/>
    <w:pPr>
      <w:keepLines/>
      <w:numPr>
        <w:ilvl w:val="0"/>
        <w:numId w:val="0"/>
      </w:numPr>
      <w:spacing w:after="240" w:line="240" w:lineRule="auto"/>
    </w:pPr>
    <w:rPr>
      <w:rFonts w:eastAsia="Times New Roman" w:cs="Arial"/>
      <w:szCs w:val="20"/>
    </w:rPr>
  </w:style>
  <w:style w:type="paragraph" w:customStyle="1" w:styleId="Listof">
    <w:name w:val="List of"/>
    <w:basedOn w:val="BodyText"/>
    <w:link w:val="ListofChar"/>
    <w:qFormat/>
    <w:rsid w:val="00A94437"/>
    <w:pPr>
      <w:spacing w:before="60" w:after="0" w:line="240" w:lineRule="auto"/>
    </w:pPr>
    <w:rPr>
      <w:rFonts w:ascii="Arial Bold" w:eastAsia="Times New Roman" w:hAnsi="Arial Bold" w:cs="Arial"/>
      <w:b/>
      <w:caps/>
      <w:sz w:val="24"/>
      <w:szCs w:val="24"/>
    </w:rPr>
  </w:style>
  <w:style w:type="character" w:customStyle="1" w:styleId="Style3Char">
    <w:name w:val="Style3 Char"/>
    <w:basedOn w:val="Heading2Char"/>
    <w:link w:val="Style3"/>
    <w:rsid w:val="00A94437"/>
    <w:rPr>
      <w:rFonts w:ascii="Arial Bold" w:eastAsia="Times New Roman" w:hAnsi="Arial Bold" w:cs="Arial"/>
      <w:b/>
      <w:caps/>
      <w:color w:val="4A7C32"/>
      <w:sz w:val="32"/>
      <w:szCs w:val="20"/>
    </w:rPr>
  </w:style>
  <w:style w:type="character" w:customStyle="1" w:styleId="ListofChar">
    <w:name w:val="List of Char"/>
    <w:basedOn w:val="BodyTextChar"/>
    <w:link w:val="Listof"/>
    <w:rsid w:val="00A94437"/>
    <w:rPr>
      <w:rFonts w:ascii="Arial Bold" w:eastAsia="Times New Roman" w:hAnsi="Arial Bold" w:cs="Arial"/>
      <w:b/>
      <w:caps/>
      <w:sz w:val="24"/>
      <w:szCs w:val="24"/>
    </w:rPr>
  </w:style>
  <w:style w:type="paragraph" w:customStyle="1" w:styleId="Form">
    <w:name w:val="Form"/>
    <w:basedOn w:val="Style3"/>
    <w:link w:val="FormChar"/>
    <w:qFormat/>
    <w:rsid w:val="00CE2B51"/>
    <w:pPr>
      <w:jc w:val="both"/>
    </w:pPr>
    <w:rPr>
      <w:color w:val="auto"/>
    </w:rPr>
  </w:style>
  <w:style w:type="character" w:customStyle="1" w:styleId="FormChar">
    <w:name w:val="Form Char"/>
    <w:basedOn w:val="Style3Char"/>
    <w:link w:val="Form"/>
    <w:rsid w:val="00CE2B51"/>
    <w:rPr>
      <w:rFonts w:ascii="Arial Bold" w:eastAsia="Times New Roman" w:hAnsi="Arial Bold" w:cs="Arial"/>
      <w:b/>
      <w:caps/>
      <w:color w:val="4A7C32"/>
      <w:sz w:val="32"/>
      <w:szCs w:val="20"/>
    </w:rPr>
  </w:style>
  <w:style w:type="character" w:styleId="UnresolvedMention">
    <w:name w:val="Unresolved Mention"/>
    <w:basedOn w:val="DefaultParagraphFont"/>
    <w:uiPriority w:val="99"/>
    <w:semiHidden/>
    <w:unhideWhenUsed/>
    <w:rsid w:val="007401A1"/>
    <w:rPr>
      <w:color w:val="605E5C"/>
      <w:shd w:val="clear" w:color="auto" w:fill="E1DFDD"/>
    </w:rPr>
  </w:style>
  <w:style w:type="paragraph" w:customStyle="1" w:styleId="Hyperlink-internal">
    <w:name w:val="Hyperlink - internal"/>
    <w:basedOn w:val="ListParagraph"/>
    <w:link w:val="Hyperlink-internalChar"/>
    <w:qFormat/>
    <w:rsid w:val="008C0FAD"/>
    <w:rPr>
      <w:i/>
    </w:rPr>
  </w:style>
  <w:style w:type="character" w:customStyle="1" w:styleId="Hyperlink-internalChar">
    <w:name w:val="Hyperlink - internal Char"/>
    <w:basedOn w:val="ListParagraphChar"/>
    <w:link w:val="Hyperlink-internal"/>
    <w:rsid w:val="008C0FAD"/>
    <w:rPr>
      <w:rFonts w:ascii="Arial" w:hAnsi="Arial"/>
      <w:i/>
      <w:sz w:val="20"/>
    </w:rPr>
  </w:style>
  <w:style w:type="paragraph" w:customStyle="1" w:styleId="Link-external">
    <w:name w:val="Link - external"/>
    <w:basedOn w:val="ListParagraph"/>
    <w:link w:val="Link-externalChar"/>
    <w:rsid w:val="00991A1A"/>
    <w:rPr>
      <w:color w:val="00B0C7"/>
    </w:rPr>
  </w:style>
  <w:style w:type="character" w:customStyle="1" w:styleId="Link-externalChar">
    <w:name w:val="Link - external Char"/>
    <w:basedOn w:val="ListParagraphChar"/>
    <w:link w:val="Link-external"/>
    <w:rsid w:val="00991A1A"/>
    <w:rPr>
      <w:rFonts w:ascii="Arial" w:hAnsi="Arial"/>
      <w:color w:val="00B0C7"/>
      <w:sz w:val="20"/>
    </w:rPr>
  </w:style>
  <w:style w:type="paragraph" w:customStyle="1" w:styleId="Heading4Preparaiton">
    <w:name w:val="Heading 4 Preparaiton"/>
    <w:basedOn w:val="BodyText"/>
    <w:qFormat/>
    <w:rsid w:val="00062B9E"/>
    <w:pPr>
      <w:spacing w:before="120" w:after="0" w:line="240" w:lineRule="auto"/>
      <w:ind w:left="1701" w:hanging="567"/>
    </w:pPr>
    <w:rPr>
      <w:rFonts w:eastAsia="Times New Roman" w:cs="Arial"/>
      <w:sz w:val="22"/>
      <w:szCs w:val="20"/>
    </w:rPr>
  </w:style>
  <w:style w:type="paragraph" w:customStyle="1" w:styleId="msonormal0">
    <w:name w:val="msonormal"/>
    <w:basedOn w:val="Normal"/>
    <w:uiPriority w:val="99"/>
    <w:rsid w:val="00CB6BA4"/>
    <w:pPr>
      <w:spacing w:line="264" w:lineRule="auto"/>
      <w:jc w:val="both"/>
    </w:pPr>
    <w:rPr>
      <w:lang w:eastAsia="en-US"/>
    </w:rPr>
  </w:style>
  <w:style w:type="paragraph" w:customStyle="1" w:styleId="Heading43">
    <w:name w:val="Heading 43"/>
    <w:basedOn w:val="Normal"/>
    <w:uiPriority w:val="99"/>
    <w:rsid w:val="00CB6BA4"/>
    <w:pPr>
      <w:tabs>
        <w:tab w:val="left" w:pos="720"/>
      </w:tabs>
      <w:spacing w:line="264" w:lineRule="auto"/>
      <w:jc w:val="both"/>
    </w:pPr>
    <w:rPr>
      <w:rFonts w:ascii="Calibri" w:hAnsi="Calibri" w:cs="Calibri"/>
      <w:b/>
      <w:sz w:val="22"/>
      <w:szCs w:val="20"/>
      <w:lang w:eastAsia="en-US"/>
    </w:rPr>
  </w:style>
  <w:style w:type="paragraph" w:customStyle="1" w:styleId="TitlePage2">
    <w:name w:val="TitlePage2"/>
    <w:basedOn w:val="Normal"/>
    <w:next w:val="Normal"/>
    <w:rsid w:val="00A51C83"/>
    <w:pPr>
      <w:tabs>
        <w:tab w:val="left" w:pos="0"/>
        <w:tab w:val="left" w:pos="851"/>
        <w:tab w:val="left" w:pos="1701"/>
        <w:tab w:val="left" w:pos="2410"/>
        <w:tab w:val="left" w:pos="3119"/>
        <w:tab w:val="left" w:pos="3827"/>
        <w:tab w:val="center" w:pos="4253"/>
        <w:tab w:val="left" w:pos="4536"/>
        <w:tab w:val="right" w:pos="8505"/>
        <w:tab w:val="right" w:pos="9072"/>
      </w:tabs>
      <w:spacing w:before="360"/>
    </w:pPr>
    <w:rPr>
      <w:rFonts w:ascii="Calibri" w:hAnsi="Calibri" w:cs="Arial"/>
      <w:b/>
      <w:sz w:val="22"/>
      <w:szCs w:val="20"/>
      <w:lang w:eastAsia="en-US"/>
    </w:rPr>
  </w:style>
  <w:style w:type="paragraph" w:customStyle="1" w:styleId="AppendixSubheading">
    <w:name w:val="Appendix Subheading"/>
    <w:basedOn w:val="Normal"/>
    <w:uiPriority w:val="8"/>
    <w:qFormat/>
    <w:rsid w:val="00A51C83"/>
    <w:pPr>
      <w:numPr>
        <w:numId w:val="101"/>
      </w:numPr>
      <w:spacing w:before="140" w:after="140"/>
    </w:pPr>
    <w:rPr>
      <w:rFonts w:asciiTheme="minorHAnsi" w:hAnsiTheme="minorHAnsi" w:cs="Arial"/>
      <w:b/>
      <w:szCs w:val="20"/>
      <w:lang w:eastAsia="en-US"/>
    </w:rPr>
  </w:style>
  <w:style w:type="paragraph" w:customStyle="1" w:styleId="TitlePage3">
    <w:name w:val="TitlePage3"/>
    <w:basedOn w:val="Normal"/>
    <w:rsid w:val="00A51C83"/>
    <w:pPr>
      <w:tabs>
        <w:tab w:val="left" w:pos="3686"/>
      </w:tabs>
      <w:spacing w:before="120" w:after="120"/>
    </w:pPr>
    <w:rPr>
      <w:rFonts w:ascii="Calibri" w:hAnsi="Calibri" w:cs="Arial"/>
      <w:b/>
      <w:sz w:val="22"/>
      <w:szCs w:val="20"/>
      <w:lang w:eastAsia="en-US"/>
    </w:rPr>
  </w:style>
  <w:style w:type="paragraph" w:customStyle="1" w:styleId="TitlePage">
    <w:name w:val="TitlePage"/>
    <w:basedOn w:val="Normal"/>
    <w:next w:val="Normal"/>
    <w:rsid w:val="00A51C83"/>
    <w:rPr>
      <w:rFonts w:ascii="Calibri" w:hAnsi="Calibri" w:cs="Arial"/>
      <w:b/>
      <w:w w:val="90"/>
      <w:sz w:val="22"/>
      <w:szCs w:val="20"/>
      <w:lang w:eastAsia="en-US"/>
    </w:rPr>
  </w:style>
  <w:style w:type="paragraph" w:customStyle="1" w:styleId="EndData">
    <w:name w:val="EndData"/>
    <w:basedOn w:val="Normal"/>
    <w:rsid w:val="00A51C83"/>
    <w:pPr>
      <w:tabs>
        <w:tab w:val="left" w:pos="0"/>
        <w:tab w:val="left" w:pos="851"/>
        <w:tab w:val="left" w:pos="1701"/>
        <w:tab w:val="left" w:pos="2410"/>
        <w:tab w:val="left" w:pos="3119"/>
        <w:tab w:val="left" w:pos="3827"/>
        <w:tab w:val="left" w:pos="4253"/>
        <w:tab w:val="left" w:pos="4536"/>
      </w:tabs>
    </w:pPr>
    <w:rPr>
      <w:rFonts w:asciiTheme="minorHAnsi" w:hAnsiTheme="minorHAnsi" w:cs="Arial"/>
      <w:sz w:val="16"/>
      <w:szCs w:val="20"/>
      <w:lang w:eastAsia="en-US"/>
    </w:rPr>
  </w:style>
  <w:style w:type="paragraph" w:customStyle="1" w:styleId="TitlePageHeader">
    <w:name w:val="TitlePage Header"/>
    <w:basedOn w:val="Heading2"/>
    <w:next w:val="Normal"/>
    <w:rsid w:val="00A51C83"/>
    <w:pPr>
      <w:keepLines/>
      <w:numPr>
        <w:ilvl w:val="0"/>
        <w:numId w:val="0"/>
      </w:numPr>
      <w:pBdr>
        <w:bottom w:val="single" w:sz="18" w:space="1" w:color="auto"/>
      </w:pBdr>
      <w:tabs>
        <w:tab w:val="left" w:pos="567"/>
      </w:tabs>
      <w:spacing w:after="60" w:line="240" w:lineRule="auto"/>
      <w:ind w:left="5528" w:right="-987"/>
      <w:outlineLvl w:val="9"/>
    </w:pPr>
    <w:rPr>
      <w:rFonts w:ascii="Calibri" w:eastAsia="Times New Roman" w:hAnsi="Calibri" w:cs="Arial"/>
      <w:caps w:val="0"/>
      <w:color w:val="auto"/>
      <w:spacing w:val="40"/>
      <w:sz w:val="44"/>
      <w:szCs w:val="26"/>
    </w:rPr>
  </w:style>
  <w:style w:type="paragraph" w:customStyle="1" w:styleId="MainHeadingNewPge">
    <w:name w:val="Main Heading New Pge"/>
    <w:basedOn w:val="Heading1"/>
    <w:next w:val="Normal"/>
    <w:rsid w:val="00A51C83"/>
    <w:pPr>
      <w:keepNext/>
      <w:keepLines/>
      <w:numPr>
        <w:numId w:val="0"/>
      </w:numPr>
      <w:spacing w:before="60" w:after="360" w:line="240" w:lineRule="auto"/>
      <w:outlineLvl w:val="9"/>
    </w:pPr>
    <w:rPr>
      <w:rFonts w:ascii="Calibri" w:eastAsia="Times New Roman" w:hAnsi="Calibri" w:cs="Arial"/>
      <w:bCs/>
      <w:caps w:val="0"/>
      <w:noProof/>
      <w:color w:val="auto"/>
      <w:sz w:val="28"/>
      <w:szCs w:val="21"/>
      <w:lang w:eastAsia="en-NZ"/>
    </w:rPr>
  </w:style>
  <w:style w:type="numbering" w:customStyle="1" w:styleId="TTNumbering">
    <w:name w:val="TT Numbering"/>
    <w:uiPriority w:val="99"/>
    <w:rsid w:val="00A51C83"/>
    <w:pPr>
      <w:numPr>
        <w:numId w:val="84"/>
      </w:numPr>
    </w:pPr>
  </w:style>
  <w:style w:type="paragraph" w:customStyle="1" w:styleId="ListLetter">
    <w:name w:val="List Letter"/>
    <w:basedOn w:val="ListBullet"/>
    <w:uiPriority w:val="2"/>
    <w:qFormat/>
    <w:rsid w:val="00A51C83"/>
    <w:pPr>
      <w:numPr>
        <w:numId w:val="88"/>
      </w:numPr>
      <w:tabs>
        <w:tab w:val="clear" w:pos="284"/>
      </w:tabs>
      <w:spacing w:before="60" w:after="60" w:line="240" w:lineRule="auto"/>
      <w:contextualSpacing w:val="0"/>
      <w:jc w:val="left"/>
    </w:pPr>
  </w:style>
  <w:style w:type="numbering" w:customStyle="1" w:styleId="TTListBullet">
    <w:name w:val="TT List Bullet"/>
    <w:uiPriority w:val="99"/>
    <w:rsid w:val="00A51C83"/>
    <w:pPr>
      <w:numPr>
        <w:numId w:val="85"/>
      </w:numPr>
    </w:pPr>
  </w:style>
  <w:style w:type="numbering" w:customStyle="1" w:styleId="TTListNumber">
    <w:name w:val="TT List Number"/>
    <w:uiPriority w:val="99"/>
    <w:rsid w:val="00A51C83"/>
    <w:pPr>
      <w:numPr>
        <w:numId w:val="86"/>
      </w:numPr>
    </w:pPr>
  </w:style>
  <w:style w:type="numbering" w:customStyle="1" w:styleId="TTListLetter">
    <w:name w:val="TT List Letter"/>
    <w:uiPriority w:val="99"/>
    <w:rsid w:val="00A51C83"/>
    <w:pPr>
      <w:numPr>
        <w:numId w:val="87"/>
      </w:numPr>
    </w:pPr>
  </w:style>
  <w:style w:type="numbering" w:customStyle="1" w:styleId="TTListRoman">
    <w:name w:val="TT List Roman"/>
    <w:uiPriority w:val="99"/>
    <w:rsid w:val="00A51C83"/>
    <w:pPr>
      <w:numPr>
        <w:numId w:val="89"/>
      </w:numPr>
    </w:pPr>
  </w:style>
  <w:style w:type="paragraph" w:customStyle="1" w:styleId="ListRoman">
    <w:name w:val="List Roman"/>
    <w:basedOn w:val="ListNumber"/>
    <w:uiPriority w:val="2"/>
    <w:qFormat/>
    <w:rsid w:val="00A51C83"/>
    <w:pPr>
      <w:numPr>
        <w:numId w:val="90"/>
      </w:numPr>
      <w:tabs>
        <w:tab w:val="clear" w:pos="1134"/>
      </w:tabs>
      <w:spacing w:before="60" w:after="60" w:line="240" w:lineRule="auto"/>
      <w:jc w:val="left"/>
    </w:pPr>
    <w:rPr>
      <w:rFonts w:asciiTheme="minorHAnsi" w:hAnsiTheme="minorHAnsi" w:cs="Times New Roman"/>
      <w:szCs w:val="24"/>
    </w:rPr>
  </w:style>
  <w:style w:type="numbering" w:customStyle="1" w:styleId="TTListMultiLevel">
    <w:name w:val="TT List MultiLevel"/>
    <w:uiPriority w:val="99"/>
    <w:rsid w:val="00A51C83"/>
    <w:pPr>
      <w:numPr>
        <w:numId w:val="91"/>
      </w:numPr>
    </w:pPr>
  </w:style>
  <w:style w:type="paragraph" w:customStyle="1" w:styleId="ListMultiLevel">
    <w:name w:val="List MultiLevel"/>
    <w:basedOn w:val="ListNumber"/>
    <w:uiPriority w:val="3"/>
    <w:qFormat/>
    <w:rsid w:val="00A51C83"/>
    <w:pPr>
      <w:numPr>
        <w:numId w:val="94"/>
      </w:numPr>
      <w:tabs>
        <w:tab w:val="clear" w:pos="1134"/>
      </w:tabs>
      <w:spacing w:before="60" w:after="60" w:line="240" w:lineRule="auto"/>
      <w:jc w:val="left"/>
    </w:pPr>
    <w:rPr>
      <w:rFonts w:asciiTheme="minorHAnsi" w:hAnsiTheme="minorHAnsi" w:cs="Times New Roman"/>
      <w:szCs w:val="24"/>
    </w:rPr>
  </w:style>
  <w:style w:type="paragraph" w:customStyle="1" w:styleId="NewPageHeading">
    <w:name w:val="New Page Heading"/>
    <w:basedOn w:val="Heading1"/>
    <w:next w:val="Normal"/>
    <w:rsid w:val="00A51C83"/>
    <w:pPr>
      <w:keepNext/>
      <w:keepLines/>
      <w:numPr>
        <w:numId w:val="0"/>
      </w:numPr>
      <w:spacing w:before="60" w:after="360" w:line="240" w:lineRule="auto"/>
      <w:outlineLvl w:val="9"/>
    </w:pPr>
    <w:rPr>
      <w:rFonts w:ascii="Calibri" w:eastAsia="Times New Roman" w:hAnsi="Calibri" w:cs="Arial"/>
      <w:bCs/>
      <w:caps w:val="0"/>
      <w:noProof/>
      <w:color w:val="auto"/>
      <w:sz w:val="28"/>
      <w:szCs w:val="21"/>
      <w:lang w:eastAsia="en-NZ"/>
    </w:rPr>
  </w:style>
  <w:style w:type="paragraph" w:customStyle="1" w:styleId="AppendixText">
    <w:name w:val="Appendix Text"/>
    <w:basedOn w:val="AppendixSubheading"/>
    <w:next w:val="Normal"/>
    <w:uiPriority w:val="1"/>
    <w:rsid w:val="00A51C83"/>
    <w:pPr>
      <w:numPr>
        <w:numId w:val="0"/>
      </w:numPr>
      <w:spacing w:before="240" w:after="240"/>
    </w:pPr>
    <w:rPr>
      <w:b w:val="0"/>
      <w:sz w:val="22"/>
    </w:rPr>
  </w:style>
  <w:style w:type="paragraph" w:customStyle="1" w:styleId="TableCH">
    <w:name w:val="Table CH"/>
    <w:basedOn w:val="Normal"/>
    <w:uiPriority w:val="4"/>
    <w:qFormat/>
    <w:rsid w:val="00A51C83"/>
    <w:pPr>
      <w:spacing w:before="60" w:after="60"/>
    </w:pPr>
    <w:rPr>
      <w:rFonts w:ascii="Calibri" w:hAnsi="Calibri" w:cs="Arial"/>
      <w:b/>
      <w:sz w:val="20"/>
      <w:szCs w:val="20"/>
      <w:lang w:eastAsia="en-US"/>
    </w:rPr>
  </w:style>
  <w:style w:type="paragraph" w:customStyle="1" w:styleId="TableTH">
    <w:name w:val="Table TH"/>
    <w:basedOn w:val="Normal"/>
    <w:next w:val="Normal"/>
    <w:uiPriority w:val="4"/>
    <w:qFormat/>
    <w:rsid w:val="00A51C83"/>
    <w:pPr>
      <w:keepNext/>
      <w:keepLines/>
      <w:spacing w:before="360" w:after="200"/>
    </w:pPr>
    <w:rPr>
      <w:rFonts w:ascii="Calibri" w:hAnsi="Calibri" w:cs="Arial"/>
      <w:b/>
      <w:sz w:val="22"/>
      <w:szCs w:val="20"/>
      <w:lang w:eastAsia="en-US"/>
    </w:rPr>
  </w:style>
  <w:style w:type="paragraph" w:customStyle="1" w:styleId="TableTN">
    <w:name w:val="Table TN"/>
    <w:basedOn w:val="Normal"/>
    <w:next w:val="Normal"/>
    <w:uiPriority w:val="4"/>
    <w:qFormat/>
    <w:rsid w:val="00A51C83"/>
    <w:pPr>
      <w:spacing w:after="40"/>
    </w:pPr>
    <w:rPr>
      <w:rFonts w:ascii="Calibri" w:hAnsi="Calibri" w:cs="Arial"/>
      <w:sz w:val="18"/>
      <w:szCs w:val="20"/>
      <w:lang w:eastAsia="en-US"/>
    </w:rPr>
  </w:style>
  <w:style w:type="paragraph" w:customStyle="1" w:styleId="TableTT">
    <w:name w:val="Table TT"/>
    <w:basedOn w:val="Normal"/>
    <w:uiPriority w:val="4"/>
    <w:qFormat/>
    <w:rsid w:val="00A51C83"/>
    <w:pPr>
      <w:spacing w:before="40" w:after="40"/>
    </w:pPr>
    <w:rPr>
      <w:rFonts w:ascii="Calibri" w:hAnsi="Calibri" w:cs="Arial"/>
      <w:sz w:val="20"/>
      <w:szCs w:val="20"/>
      <w:lang w:eastAsia="en-US"/>
    </w:rPr>
  </w:style>
  <w:style w:type="paragraph" w:customStyle="1" w:styleId="SubjectLine">
    <w:name w:val="Subject Line"/>
    <w:basedOn w:val="Normal"/>
    <w:next w:val="Normal"/>
    <w:rsid w:val="00A51C83"/>
    <w:pPr>
      <w:spacing w:after="60"/>
      <w:jc w:val="center"/>
    </w:pPr>
    <w:rPr>
      <w:rFonts w:ascii="Calibri" w:hAnsi="Calibri" w:cs="Arial"/>
      <w:b/>
      <w:sz w:val="26"/>
      <w:szCs w:val="30"/>
      <w:lang w:eastAsia="en-US"/>
    </w:rPr>
  </w:style>
  <w:style w:type="paragraph" w:customStyle="1" w:styleId="GuidanceNoteText">
    <w:name w:val="Guidance Note Text"/>
    <w:basedOn w:val="Normal"/>
    <w:rsid w:val="00A51C83"/>
    <w:pPr>
      <w:shd w:val="clear" w:color="auto" w:fill="D9D9D9" w:themeFill="background1" w:themeFillShade="D9"/>
      <w:tabs>
        <w:tab w:val="left" w:pos="567"/>
        <w:tab w:val="left" w:pos="1134"/>
      </w:tabs>
      <w:overflowPunct w:val="0"/>
      <w:autoSpaceDE w:val="0"/>
      <w:autoSpaceDN w:val="0"/>
      <w:adjustRightInd w:val="0"/>
      <w:spacing w:before="140" w:after="140"/>
      <w:textAlignment w:val="baseline"/>
    </w:pPr>
    <w:rPr>
      <w:rFonts w:ascii="Arial Narrow" w:hAnsi="Arial Narrow" w:cs="Arial"/>
      <w:color w:val="008080"/>
      <w:sz w:val="22"/>
      <w:szCs w:val="20"/>
      <w:lang w:eastAsia="en-NZ"/>
    </w:rPr>
  </w:style>
  <w:style w:type="paragraph" w:customStyle="1" w:styleId="GuidanceNoteHeading">
    <w:name w:val="Guidance Note Heading"/>
    <w:basedOn w:val="GuidanceNoteText"/>
    <w:next w:val="GuidanceNoteText"/>
    <w:rsid w:val="00A51C83"/>
    <w:pPr>
      <w:shd w:val="clear" w:color="auto" w:fill="BFBFBF" w:themeFill="background1" w:themeFillShade="BF"/>
      <w:spacing w:before="0" w:after="0"/>
    </w:pPr>
    <w:rPr>
      <w:b/>
    </w:rPr>
  </w:style>
  <w:style w:type="paragraph" w:customStyle="1" w:styleId="GuidanceNotewithBullet">
    <w:name w:val="Guidance Note with Bullet"/>
    <w:basedOn w:val="ListBullet"/>
    <w:rsid w:val="00A51C83"/>
    <w:pPr>
      <w:shd w:val="clear" w:color="auto" w:fill="D9D9D9" w:themeFill="background1" w:themeFillShade="D9"/>
      <w:tabs>
        <w:tab w:val="clear" w:pos="284"/>
        <w:tab w:val="clear" w:pos="397"/>
        <w:tab w:val="num" w:pos="567"/>
      </w:tabs>
      <w:spacing w:before="60" w:after="60" w:line="240" w:lineRule="auto"/>
      <w:ind w:left="567" w:hanging="567"/>
      <w:contextualSpacing w:val="0"/>
      <w:jc w:val="left"/>
    </w:pPr>
    <w:rPr>
      <w:rFonts w:ascii="Arial Narrow" w:hAnsi="Arial Narrow"/>
      <w:color w:val="008080"/>
    </w:rPr>
  </w:style>
  <w:style w:type="paragraph" w:customStyle="1" w:styleId="TableTB">
    <w:name w:val="Table TB"/>
    <w:basedOn w:val="ListBullet"/>
    <w:uiPriority w:val="4"/>
    <w:qFormat/>
    <w:rsid w:val="00A51C83"/>
    <w:pPr>
      <w:numPr>
        <w:numId w:val="93"/>
      </w:numPr>
      <w:spacing w:before="40" w:after="40" w:line="240" w:lineRule="auto"/>
      <w:contextualSpacing w:val="0"/>
      <w:jc w:val="left"/>
    </w:pPr>
    <w:rPr>
      <w:rFonts w:asciiTheme="minorHAnsi" w:hAnsiTheme="minorHAnsi"/>
      <w:sz w:val="20"/>
      <w:szCs w:val="22"/>
      <w:lang w:eastAsia="en-NZ"/>
    </w:rPr>
  </w:style>
  <w:style w:type="numbering" w:customStyle="1" w:styleId="ListTableBullet">
    <w:name w:val="List Table Bullet"/>
    <w:uiPriority w:val="99"/>
    <w:rsid w:val="00A51C83"/>
    <w:pPr>
      <w:numPr>
        <w:numId w:val="92"/>
      </w:numPr>
    </w:pPr>
  </w:style>
  <w:style w:type="paragraph" w:customStyle="1" w:styleId="TitlePageDocName">
    <w:name w:val="Title Page Doc Name"/>
    <w:basedOn w:val="Normal"/>
    <w:next w:val="Normal"/>
    <w:rsid w:val="00A51C83"/>
    <w:pPr>
      <w:spacing w:before="140" w:after="140"/>
    </w:pPr>
    <w:rPr>
      <w:rFonts w:ascii="Calibri" w:hAnsi="Calibri" w:cs="Arial"/>
      <w:b/>
      <w:sz w:val="44"/>
      <w:szCs w:val="44"/>
      <w:lang w:eastAsia="en-US"/>
    </w:rPr>
  </w:style>
  <w:style w:type="character" w:customStyle="1" w:styleId="TTStylesChar">
    <w:name w:val="&lt;TT Styles&gt; Char"/>
    <w:basedOn w:val="DefaultParagraphFont"/>
    <w:link w:val="TTStyles"/>
    <w:rsid w:val="00A51C83"/>
    <w:rPr>
      <w:rFonts w:cs="Arial"/>
      <w:b/>
      <w:smallCaps/>
      <w:color w:val="FFFFF3"/>
    </w:rPr>
  </w:style>
  <w:style w:type="paragraph" w:customStyle="1" w:styleId="TTStyles">
    <w:name w:val="&lt;TT Styles&gt;"/>
    <w:basedOn w:val="Normal"/>
    <w:link w:val="TTStylesChar"/>
    <w:qFormat/>
    <w:rsid w:val="00A51C83"/>
    <w:pPr>
      <w:spacing w:before="140" w:after="140"/>
    </w:pPr>
    <w:rPr>
      <w:rFonts w:asciiTheme="minorHAnsi" w:eastAsiaTheme="minorHAnsi" w:hAnsiTheme="minorHAnsi" w:cs="Arial"/>
      <w:b/>
      <w:smallCaps/>
      <w:color w:val="FFFFF3"/>
      <w:sz w:val="22"/>
      <w:szCs w:val="22"/>
      <w:lang w:eastAsia="en-US"/>
    </w:rPr>
  </w:style>
  <w:style w:type="paragraph" w:customStyle="1" w:styleId="ReferenceTT">
    <w:name w:val="Reference TT"/>
    <w:basedOn w:val="Normal"/>
    <w:next w:val="Normal"/>
    <w:rsid w:val="00A51C83"/>
    <w:pPr>
      <w:shd w:val="clear" w:color="auto" w:fill="F2F2F2"/>
      <w:tabs>
        <w:tab w:val="left" w:pos="1134"/>
      </w:tabs>
      <w:spacing w:before="120" w:after="120"/>
      <w:ind w:left="1134" w:hanging="1134"/>
    </w:pPr>
    <w:rPr>
      <w:rFonts w:ascii="Calibri" w:hAnsi="Calibri" w:cs="Arial"/>
      <w:i/>
      <w:sz w:val="22"/>
      <w:szCs w:val="20"/>
      <w:lang w:eastAsia="en-US"/>
    </w:rPr>
  </w:style>
  <w:style w:type="numbering" w:customStyle="1" w:styleId="TTNumberedItem">
    <w:name w:val="TT Numbered Item"/>
    <w:uiPriority w:val="99"/>
    <w:rsid w:val="00A51C83"/>
    <w:pPr>
      <w:numPr>
        <w:numId w:val="95"/>
      </w:numPr>
    </w:pPr>
  </w:style>
  <w:style w:type="paragraph" w:customStyle="1" w:styleId="ListNumberedItem">
    <w:name w:val="List Numbered Item"/>
    <w:basedOn w:val="ListNumber"/>
    <w:uiPriority w:val="6"/>
    <w:unhideWhenUsed/>
    <w:rsid w:val="00A51C83"/>
    <w:pPr>
      <w:numPr>
        <w:numId w:val="97"/>
      </w:numPr>
      <w:tabs>
        <w:tab w:val="clear" w:pos="1134"/>
      </w:tabs>
      <w:spacing w:before="40" w:after="40" w:line="240" w:lineRule="auto"/>
      <w:jc w:val="left"/>
    </w:pPr>
    <w:rPr>
      <w:rFonts w:asciiTheme="minorHAnsi" w:hAnsiTheme="minorHAnsi" w:cs="Times New Roman"/>
      <w:sz w:val="20"/>
      <w:szCs w:val="24"/>
    </w:rPr>
  </w:style>
  <w:style w:type="numbering" w:customStyle="1" w:styleId="TTListNumberedItem">
    <w:name w:val="TT List Numbered Item"/>
    <w:uiPriority w:val="99"/>
    <w:rsid w:val="00A51C83"/>
    <w:pPr>
      <w:numPr>
        <w:numId w:val="96"/>
      </w:numPr>
    </w:pPr>
  </w:style>
  <w:style w:type="paragraph" w:customStyle="1" w:styleId="TTFooter">
    <w:name w:val="TT_Footer"/>
    <w:basedOn w:val="Normal"/>
    <w:rsid w:val="00A51C83"/>
    <w:pPr>
      <w:spacing w:before="140" w:after="140"/>
      <w:jc w:val="center"/>
    </w:pPr>
    <w:rPr>
      <w:rFonts w:ascii="Calibri" w:hAnsi="Calibri" w:cs="Calibri"/>
      <w:noProof/>
      <w:sz w:val="17"/>
      <w:szCs w:val="20"/>
      <w:lang w:eastAsia="en-US"/>
    </w:rPr>
  </w:style>
  <w:style w:type="paragraph" w:customStyle="1" w:styleId="MainTitlePageDocName">
    <w:name w:val="Main Title Page Doc Name"/>
    <w:uiPriority w:val="5"/>
    <w:rsid w:val="00A51C83"/>
    <w:pPr>
      <w:spacing w:after="0" w:line="240" w:lineRule="auto"/>
      <w:jc w:val="right"/>
    </w:pPr>
    <w:rPr>
      <w:rFonts w:ascii="Calibri" w:eastAsia="Times New Roman" w:hAnsi="Calibri" w:cs="Arial"/>
      <w:b/>
      <w:sz w:val="32"/>
      <w:szCs w:val="20"/>
    </w:rPr>
  </w:style>
  <w:style w:type="paragraph" w:customStyle="1" w:styleId="SingleCoverTitle">
    <w:name w:val="SingleCoverTitle"/>
    <w:basedOn w:val="Normal"/>
    <w:next w:val="Normal"/>
    <w:rsid w:val="00A51C83"/>
    <w:pPr>
      <w:spacing w:before="140" w:after="140"/>
    </w:pPr>
    <w:rPr>
      <w:rFonts w:ascii="Calibri" w:hAnsi="Calibri" w:cs="Arial"/>
      <w:b/>
      <w:sz w:val="36"/>
      <w:szCs w:val="20"/>
      <w:lang w:eastAsia="en-NZ"/>
    </w:rPr>
  </w:style>
  <w:style w:type="paragraph" w:customStyle="1" w:styleId="SingleCoverTitle2">
    <w:name w:val="SingleCoverTitle2"/>
    <w:basedOn w:val="Normal"/>
    <w:next w:val="Normal"/>
    <w:rsid w:val="00A51C83"/>
    <w:pPr>
      <w:spacing w:before="140" w:after="140"/>
    </w:pPr>
    <w:rPr>
      <w:rFonts w:ascii="Calibri" w:hAnsi="Calibri" w:cs="Arial"/>
      <w:b/>
      <w:sz w:val="28"/>
      <w:szCs w:val="20"/>
      <w:lang w:eastAsia="en-US"/>
    </w:rPr>
  </w:style>
  <w:style w:type="paragraph" w:customStyle="1" w:styleId="SingleCoverTitle3">
    <w:name w:val="SingleCoverTitle3"/>
    <w:basedOn w:val="Normal"/>
    <w:next w:val="Normal"/>
    <w:rsid w:val="00A51C83"/>
    <w:pPr>
      <w:spacing w:before="120"/>
    </w:pPr>
    <w:rPr>
      <w:rFonts w:ascii="Calibri" w:hAnsi="Calibri" w:cs="Arial"/>
      <w:b/>
      <w:szCs w:val="20"/>
      <w:lang w:eastAsia="en-US"/>
    </w:rPr>
  </w:style>
  <w:style w:type="paragraph" w:customStyle="1" w:styleId="SingleCoverTitle4">
    <w:name w:val="SingleCoverTitle4"/>
    <w:basedOn w:val="Normal"/>
    <w:next w:val="Normal"/>
    <w:rsid w:val="00A51C83"/>
    <w:pPr>
      <w:spacing w:before="80"/>
    </w:pPr>
    <w:rPr>
      <w:rFonts w:ascii="Calibri" w:hAnsi="Calibri" w:cs="Arial"/>
      <w:szCs w:val="20"/>
      <w:lang w:eastAsia="en-US"/>
    </w:rPr>
  </w:style>
  <w:style w:type="paragraph" w:customStyle="1" w:styleId="CoverPageDocName">
    <w:name w:val="CoverPageDocName"/>
    <w:basedOn w:val="Normal"/>
    <w:next w:val="Normal"/>
    <w:rsid w:val="00A51C83"/>
    <w:pPr>
      <w:spacing w:before="140" w:after="140"/>
      <w:jc w:val="right"/>
    </w:pPr>
    <w:rPr>
      <w:rFonts w:ascii="Calibri" w:hAnsi="Calibri" w:cs="Arial"/>
      <w:b/>
      <w:sz w:val="32"/>
      <w:szCs w:val="20"/>
      <w:lang w:eastAsia="en-US"/>
    </w:rPr>
  </w:style>
  <w:style w:type="paragraph" w:customStyle="1" w:styleId="MainCoverTitle">
    <w:name w:val="MainCoverTitle"/>
    <w:basedOn w:val="Normal"/>
    <w:next w:val="Normal"/>
    <w:rsid w:val="00A51C83"/>
    <w:pPr>
      <w:spacing w:before="140" w:after="140"/>
    </w:pPr>
    <w:rPr>
      <w:rFonts w:ascii="Calibri" w:hAnsi="Calibri" w:cs="Arial"/>
      <w:b/>
      <w:color w:val="FFFFFF" w:themeColor="background1"/>
      <w:sz w:val="32"/>
      <w:szCs w:val="32"/>
      <w:lang w:eastAsia="en-US"/>
    </w:rPr>
  </w:style>
  <w:style w:type="paragraph" w:customStyle="1" w:styleId="MainCoverTitle2">
    <w:name w:val="MainCoverTitle2"/>
    <w:basedOn w:val="Normal"/>
    <w:next w:val="Normal"/>
    <w:rsid w:val="00A51C83"/>
    <w:pPr>
      <w:spacing w:before="120" w:after="140"/>
    </w:pPr>
    <w:rPr>
      <w:rFonts w:asciiTheme="minorHAnsi" w:hAnsiTheme="minorHAnsi" w:cs="Arial"/>
      <w:b/>
      <w:color w:val="FFFFFF" w:themeColor="background1"/>
      <w:szCs w:val="20"/>
      <w:lang w:eastAsia="en-US"/>
    </w:rPr>
  </w:style>
  <w:style w:type="paragraph" w:customStyle="1" w:styleId="MainCoverTitle3">
    <w:name w:val="MainCoverTitle3"/>
    <w:basedOn w:val="Normal"/>
    <w:next w:val="Normal"/>
    <w:rsid w:val="00A51C83"/>
    <w:pPr>
      <w:spacing w:before="50"/>
    </w:pPr>
    <w:rPr>
      <w:rFonts w:ascii="Calibri" w:hAnsi="Calibri" w:cs="Arial"/>
      <w:b/>
      <w:color w:val="FFFFFF" w:themeColor="background1"/>
      <w:sz w:val="20"/>
      <w:szCs w:val="22"/>
      <w:lang w:eastAsia="en-US"/>
    </w:rPr>
  </w:style>
  <w:style w:type="paragraph" w:customStyle="1" w:styleId="MainCoverTitle4">
    <w:name w:val="MainCoverTitle4"/>
    <w:basedOn w:val="Normal"/>
    <w:next w:val="Normal"/>
    <w:rsid w:val="00A51C83"/>
    <w:pPr>
      <w:spacing w:before="50"/>
    </w:pPr>
    <w:rPr>
      <w:rFonts w:ascii="Calibri" w:hAnsi="Calibri" w:cs="Arial"/>
      <w:color w:val="FFFFFF" w:themeColor="background1"/>
      <w:sz w:val="20"/>
      <w:szCs w:val="22"/>
      <w:lang w:eastAsia="en-US"/>
    </w:rPr>
  </w:style>
  <w:style w:type="paragraph" w:customStyle="1" w:styleId="AppendixHeading1">
    <w:name w:val="Appendix Heading 1"/>
    <w:basedOn w:val="Normal"/>
    <w:next w:val="Normal"/>
    <w:uiPriority w:val="9"/>
    <w:qFormat/>
    <w:rsid w:val="00A51C83"/>
    <w:pPr>
      <w:spacing w:before="240" w:after="60"/>
      <w:ind w:left="992" w:hanging="992"/>
      <w:outlineLvl w:val="1"/>
    </w:pPr>
    <w:rPr>
      <w:rFonts w:ascii="Calibri" w:hAnsi="Calibri" w:cs="Arial"/>
      <w:b/>
      <w:sz w:val="28"/>
      <w:szCs w:val="20"/>
      <w:lang w:eastAsia="en-US"/>
    </w:rPr>
  </w:style>
  <w:style w:type="paragraph" w:customStyle="1" w:styleId="AppendixHeading2">
    <w:name w:val="Appendix Heading 2"/>
    <w:basedOn w:val="Normal"/>
    <w:next w:val="Normal"/>
    <w:uiPriority w:val="9"/>
    <w:qFormat/>
    <w:rsid w:val="00A51C83"/>
    <w:pPr>
      <w:spacing w:before="240" w:after="60"/>
      <w:ind w:left="992" w:hanging="992"/>
      <w:outlineLvl w:val="2"/>
    </w:pPr>
    <w:rPr>
      <w:rFonts w:ascii="Calibri" w:hAnsi="Calibri" w:cs="Arial"/>
      <w:b/>
      <w:sz w:val="26"/>
      <w:szCs w:val="26"/>
      <w:lang w:eastAsia="en-US"/>
    </w:rPr>
  </w:style>
  <w:style w:type="paragraph" w:customStyle="1" w:styleId="AppendixHeading3">
    <w:name w:val="Appendix Heading 3"/>
    <w:basedOn w:val="Normal"/>
    <w:next w:val="Normal"/>
    <w:uiPriority w:val="9"/>
    <w:qFormat/>
    <w:rsid w:val="00A51C83"/>
    <w:pPr>
      <w:spacing w:before="240" w:after="60"/>
      <w:ind w:left="992" w:hanging="992"/>
      <w:outlineLvl w:val="3"/>
    </w:pPr>
    <w:rPr>
      <w:rFonts w:ascii="Calibri" w:hAnsi="Calibri" w:cs="Arial"/>
      <w:b/>
      <w:szCs w:val="26"/>
      <w:lang w:eastAsia="en-US"/>
    </w:rPr>
  </w:style>
  <w:style w:type="numbering" w:customStyle="1" w:styleId="TTAppendixNumbering">
    <w:name w:val="TT Appendix Numbering"/>
    <w:uiPriority w:val="99"/>
    <w:rsid w:val="00A51C83"/>
    <w:pPr>
      <w:numPr>
        <w:numId w:val="100"/>
      </w:numPr>
    </w:pPr>
  </w:style>
  <w:style w:type="paragraph" w:customStyle="1" w:styleId="CVBullet">
    <w:name w:val="CV Bullet"/>
    <w:basedOn w:val="TableTB"/>
    <w:rsid w:val="00A51C83"/>
    <w:pPr>
      <w:spacing w:before="20" w:after="20"/>
    </w:pPr>
  </w:style>
  <w:style w:type="paragraph" w:customStyle="1" w:styleId="CVHeading">
    <w:name w:val="CV Heading"/>
    <w:next w:val="Normal"/>
    <w:rsid w:val="00A51C83"/>
    <w:pPr>
      <w:spacing w:before="160" w:after="80" w:line="240" w:lineRule="auto"/>
    </w:pPr>
    <w:rPr>
      <w:rFonts w:ascii="Calibri" w:eastAsia="Times New Roman" w:hAnsi="Calibri" w:cs="Arial"/>
      <w:b/>
      <w:color w:val="C0504D" w:themeColor="accent2"/>
      <w:szCs w:val="20"/>
      <w:lang w:eastAsia="en-NZ"/>
    </w:rPr>
  </w:style>
  <w:style w:type="paragraph" w:customStyle="1" w:styleId="CVSubHeading">
    <w:name w:val="CV Sub Heading"/>
    <w:next w:val="Normal"/>
    <w:rsid w:val="00A51C83"/>
    <w:pPr>
      <w:spacing w:before="40" w:after="40" w:line="240" w:lineRule="auto"/>
    </w:pPr>
    <w:rPr>
      <w:rFonts w:ascii="Calibri" w:eastAsia="Times New Roman" w:hAnsi="Calibri" w:cs="Arial"/>
      <w:b/>
      <w:sz w:val="20"/>
      <w:szCs w:val="20"/>
    </w:rPr>
  </w:style>
  <w:style w:type="paragraph" w:customStyle="1" w:styleId="CVText">
    <w:name w:val="CV Text"/>
    <w:basedOn w:val="Normal"/>
    <w:rsid w:val="00A51C83"/>
    <w:pPr>
      <w:spacing w:before="60" w:after="60"/>
    </w:pPr>
    <w:rPr>
      <w:rFonts w:ascii="Calibri" w:hAnsi="Calibri" w:cs="Arial"/>
      <w:sz w:val="20"/>
      <w:szCs w:val="20"/>
      <w:lang w:eastAsia="en-US"/>
    </w:rPr>
  </w:style>
  <w:style w:type="paragraph" w:customStyle="1" w:styleId="TableNum">
    <w:name w:val="Table Num"/>
    <w:basedOn w:val="ListNumber"/>
    <w:uiPriority w:val="4"/>
    <w:qFormat/>
    <w:rsid w:val="00A51C83"/>
    <w:pPr>
      <w:numPr>
        <w:numId w:val="98"/>
      </w:numPr>
      <w:tabs>
        <w:tab w:val="clear" w:pos="1134"/>
      </w:tabs>
      <w:spacing w:before="40" w:after="40" w:line="240" w:lineRule="auto"/>
      <w:jc w:val="left"/>
    </w:pPr>
    <w:rPr>
      <w:rFonts w:asciiTheme="minorHAnsi" w:hAnsiTheme="minorHAnsi" w:cs="Times New Roman"/>
      <w:sz w:val="20"/>
      <w:szCs w:val="24"/>
    </w:rPr>
  </w:style>
  <w:style w:type="numbering" w:customStyle="1" w:styleId="TableParaNum">
    <w:name w:val="Table Para Num"/>
    <w:uiPriority w:val="99"/>
    <w:rsid w:val="00A51C83"/>
    <w:pPr>
      <w:numPr>
        <w:numId w:val="98"/>
      </w:numPr>
    </w:pPr>
  </w:style>
  <w:style w:type="paragraph" w:customStyle="1" w:styleId="AppendixMainHeading">
    <w:name w:val="Appendix Main Heading"/>
    <w:basedOn w:val="Normal"/>
    <w:next w:val="Normal"/>
    <w:uiPriority w:val="1"/>
    <w:semiHidden/>
    <w:rsid w:val="00A51C83"/>
    <w:pPr>
      <w:pageBreakBefore/>
      <w:pBdr>
        <w:bottom w:val="single" w:sz="4" w:space="1" w:color="auto"/>
      </w:pBdr>
      <w:tabs>
        <w:tab w:val="left" w:pos="2552"/>
      </w:tabs>
      <w:spacing w:after="480"/>
      <w:ind w:left="992" w:hanging="992"/>
      <w:outlineLvl w:val="0"/>
    </w:pPr>
    <w:rPr>
      <w:rFonts w:ascii="Calibri" w:hAnsi="Calibri" w:cs="Arial"/>
      <w:b/>
      <w:sz w:val="40"/>
      <w:szCs w:val="40"/>
      <w:lang w:eastAsia="en-US"/>
    </w:rPr>
  </w:style>
  <w:style w:type="character" w:customStyle="1" w:styleId="Hashtag1">
    <w:name w:val="Hashtag1"/>
    <w:basedOn w:val="DefaultParagraphFont"/>
    <w:uiPriority w:val="99"/>
    <w:semiHidden/>
    <w:unhideWhenUsed/>
    <w:rsid w:val="00A51C83"/>
    <w:rPr>
      <w:color w:val="2B579A"/>
      <w:shd w:val="clear" w:color="auto" w:fill="E1DFDD"/>
    </w:rPr>
  </w:style>
  <w:style w:type="character" w:customStyle="1" w:styleId="Mention1">
    <w:name w:val="Mention1"/>
    <w:basedOn w:val="DefaultParagraphFont"/>
    <w:uiPriority w:val="99"/>
    <w:semiHidden/>
    <w:unhideWhenUsed/>
    <w:rsid w:val="00A51C83"/>
    <w:rPr>
      <w:color w:val="2B579A"/>
      <w:shd w:val="clear" w:color="auto" w:fill="E1DFDD"/>
    </w:rPr>
  </w:style>
  <w:style w:type="character" w:customStyle="1" w:styleId="SmartHyperlink1">
    <w:name w:val="Smart Hyperlink1"/>
    <w:basedOn w:val="DefaultParagraphFont"/>
    <w:uiPriority w:val="99"/>
    <w:semiHidden/>
    <w:unhideWhenUsed/>
    <w:rsid w:val="00A51C83"/>
    <w:rPr>
      <w:u w:val="dotted"/>
    </w:rPr>
  </w:style>
  <w:style w:type="character" w:customStyle="1" w:styleId="UnresolvedMention1">
    <w:name w:val="Unresolved Mention1"/>
    <w:basedOn w:val="DefaultParagraphFont"/>
    <w:uiPriority w:val="99"/>
    <w:semiHidden/>
    <w:unhideWhenUsed/>
    <w:rsid w:val="00A51C83"/>
    <w:rPr>
      <w:color w:val="605E5C"/>
      <w:shd w:val="clear" w:color="auto" w:fill="E1DFDD"/>
    </w:rPr>
  </w:style>
  <w:style w:type="character" w:customStyle="1" w:styleId="Hashtag2">
    <w:name w:val="Hashtag2"/>
    <w:basedOn w:val="DefaultParagraphFont"/>
    <w:uiPriority w:val="99"/>
    <w:semiHidden/>
    <w:unhideWhenUsed/>
    <w:rsid w:val="00A51C83"/>
    <w:rPr>
      <w:color w:val="2B579A"/>
      <w:shd w:val="clear" w:color="auto" w:fill="E1DFDD"/>
    </w:rPr>
  </w:style>
  <w:style w:type="character" w:customStyle="1" w:styleId="Mention2">
    <w:name w:val="Mention2"/>
    <w:basedOn w:val="DefaultParagraphFont"/>
    <w:uiPriority w:val="99"/>
    <w:semiHidden/>
    <w:unhideWhenUsed/>
    <w:rsid w:val="00A51C83"/>
    <w:rPr>
      <w:color w:val="2B579A"/>
      <w:shd w:val="clear" w:color="auto" w:fill="E1DFDD"/>
    </w:rPr>
  </w:style>
  <w:style w:type="character" w:customStyle="1" w:styleId="SmartHyperlink2">
    <w:name w:val="Smart Hyperlink2"/>
    <w:basedOn w:val="DefaultParagraphFont"/>
    <w:uiPriority w:val="99"/>
    <w:semiHidden/>
    <w:unhideWhenUsed/>
    <w:rsid w:val="00A51C83"/>
    <w:rPr>
      <w:u w:val="dotted"/>
    </w:rPr>
  </w:style>
  <w:style w:type="character" w:customStyle="1" w:styleId="UnresolvedMention2">
    <w:name w:val="Unresolved Mention2"/>
    <w:basedOn w:val="DefaultParagraphFont"/>
    <w:uiPriority w:val="99"/>
    <w:semiHidden/>
    <w:unhideWhenUsed/>
    <w:rsid w:val="00A51C83"/>
    <w:rPr>
      <w:color w:val="605E5C"/>
      <w:shd w:val="clear" w:color="auto" w:fill="E1DFDD"/>
    </w:rPr>
  </w:style>
  <w:style w:type="character" w:customStyle="1" w:styleId="Hashtag3">
    <w:name w:val="Hashtag3"/>
    <w:basedOn w:val="DefaultParagraphFont"/>
    <w:uiPriority w:val="99"/>
    <w:semiHidden/>
    <w:unhideWhenUsed/>
    <w:rsid w:val="00A51C83"/>
    <w:rPr>
      <w:color w:val="2B579A"/>
      <w:shd w:val="clear" w:color="auto" w:fill="E1DFDD"/>
    </w:rPr>
  </w:style>
  <w:style w:type="character" w:customStyle="1" w:styleId="Mention3">
    <w:name w:val="Mention3"/>
    <w:basedOn w:val="DefaultParagraphFont"/>
    <w:uiPriority w:val="99"/>
    <w:semiHidden/>
    <w:unhideWhenUsed/>
    <w:rsid w:val="00A51C83"/>
    <w:rPr>
      <w:color w:val="2B579A"/>
      <w:shd w:val="clear" w:color="auto" w:fill="E1DFDD"/>
    </w:rPr>
  </w:style>
  <w:style w:type="character" w:customStyle="1" w:styleId="SmartHyperlink3">
    <w:name w:val="Smart Hyperlink3"/>
    <w:basedOn w:val="DefaultParagraphFont"/>
    <w:uiPriority w:val="99"/>
    <w:semiHidden/>
    <w:unhideWhenUsed/>
    <w:rsid w:val="00A51C83"/>
    <w:rPr>
      <w:u w:val="dotted"/>
    </w:rPr>
  </w:style>
  <w:style w:type="character" w:customStyle="1" w:styleId="UnresolvedMention3">
    <w:name w:val="Unresolved Mention3"/>
    <w:basedOn w:val="DefaultParagraphFont"/>
    <w:uiPriority w:val="99"/>
    <w:semiHidden/>
    <w:unhideWhenUsed/>
    <w:rsid w:val="00A51C83"/>
    <w:rPr>
      <w:color w:val="605E5C"/>
      <w:shd w:val="clear" w:color="auto" w:fill="E1DFDD"/>
    </w:rPr>
  </w:style>
  <w:style w:type="character" w:customStyle="1" w:styleId="Hashtag4">
    <w:name w:val="Hashtag4"/>
    <w:basedOn w:val="DefaultParagraphFont"/>
    <w:uiPriority w:val="99"/>
    <w:semiHidden/>
    <w:unhideWhenUsed/>
    <w:rsid w:val="00A51C83"/>
    <w:rPr>
      <w:color w:val="2B579A"/>
      <w:shd w:val="clear" w:color="auto" w:fill="E1DFDD"/>
    </w:rPr>
  </w:style>
  <w:style w:type="character" w:customStyle="1" w:styleId="Mention4">
    <w:name w:val="Mention4"/>
    <w:basedOn w:val="DefaultParagraphFont"/>
    <w:uiPriority w:val="99"/>
    <w:semiHidden/>
    <w:unhideWhenUsed/>
    <w:rsid w:val="00A51C83"/>
    <w:rPr>
      <w:color w:val="2B579A"/>
      <w:shd w:val="clear" w:color="auto" w:fill="E1DFDD"/>
    </w:rPr>
  </w:style>
  <w:style w:type="character" w:customStyle="1" w:styleId="SmartHyperlink4">
    <w:name w:val="Smart Hyperlink4"/>
    <w:basedOn w:val="DefaultParagraphFont"/>
    <w:uiPriority w:val="99"/>
    <w:semiHidden/>
    <w:unhideWhenUsed/>
    <w:rsid w:val="00A51C83"/>
    <w:rPr>
      <w:u w:val="dotted"/>
    </w:rPr>
  </w:style>
  <w:style w:type="character" w:customStyle="1" w:styleId="SmartLink1">
    <w:name w:val="SmartLink1"/>
    <w:basedOn w:val="DefaultParagraphFont"/>
    <w:uiPriority w:val="99"/>
    <w:semiHidden/>
    <w:unhideWhenUsed/>
    <w:rsid w:val="00A51C83"/>
    <w:rPr>
      <w:color w:val="0000FF"/>
      <w:u w:val="single"/>
      <w:shd w:val="clear" w:color="auto" w:fill="F3F2F1"/>
    </w:rPr>
  </w:style>
  <w:style w:type="character" w:customStyle="1" w:styleId="UnresolvedMention4">
    <w:name w:val="Unresolved Mention4"/>
    <w:basedOn w:val="DefaultParagraphFont"/>
    <w:uiPriority w:val="99"/>
    <w:semiHidden/>
    <w:unhideWhenUsed/>
    <w:rsid w:val="00A51C83"/>
    <w:rPr>
      <w:color w:val="605E5C"/>
      <w:shd w:val="clear" w:color="auto" w:fill="E1DFDD"/>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265250">
      <w:bodyDiv w:val="1"/>
      <w:marLeft w:val="0"/>
      <w:marRight w:val="0"/>
      <w:marTop w:val="0"/>
      <w:marBottom w:val="0"/>
      <w:divBdr>
        <w:top w:val="none" w:sz="0" w:space="0" w:color="auto"/>
        <w:left w:val="none" w:sz="0" w:space="0" w:color="auto"/>
        <w:bottom w:val="none" w:sz="0" w:space="0" w:color="auto"/>
        <w:right w:val="none" w:sz="0" w:space="0" w:color="auto"/>
      </w:divBdr>
      <w:divsChild>
        <w:div w:id="882988412">
          <w:marLeft w:val="0"/>
          <w:marRight w:val="0"/>
          <w:marTop w:val="0"/>
          <w:marBottom w:val="0"/>
          <w:divBdr>
            <w:top w:val="none" w:sz="0" w:space="0" w:color="auto"/>
            <w:left w:val="none" w:sz="0" w:space="0" w:color="auto"/>
            <w:bottom w:val="none" w:sz="0" w:space="0" w:color="auto"/>
            <w:right w:val="none" w:sz="0" w:space="0" w:color="auto"/>
          </w:divBdr>
          <w:divsChild>
            <w:div w:id="1117143072">
              <w:marLeft w:val="0"/>
              <w:marRight w:val="0"/>
              <w:marTop w:val="0"/>
              <w:marBottom w:val="0"/>
              <w:divBdr>
                <w:top w:val="none" w:sz="0" w:space="0" w:color="auto"/>
                <w:left w:val="none" w:sz="0" w:space="0" w:color="auto"/>
                <w:bottom w:val="none" w:sz="0" w:space="0" w:color="auto"/>
                <w:right w:val="none" w:sz="0" w:space="0" w:color="auto"/>
              </w:divBdr>
              <w:divsChild>
                <w:div w:id="188671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1888">
      <w:bodyDiv w:val="1"/>
      <w:marLeft w:val="0"/>
      <w:marRight w:val="0"/>
      <w:marTop w:val="0"/>
      <w:marBottom w:val="0"/>
      <w:divBdr>
        <w:top w:val="none" w:sz="0" w:space="0" w:color="auto"/>
        <w:left w:val="none" w:sz="0" w:space="0" w:color="auto"/>
        <w:bottom w:val="none" w:sz="0" w:space="0" w:color="auto"/>
        <w:right w:val="none" w:sz="0" w:space="0" w:color="auto"/>
      </w:divBdr>
    </w:div>
    <w:div w:id="380860691">
      <w:bodyDiv w:val="1"/>
      <w:marLeft w:val="0"/>
      <w:marRight w:val="0"/>
      <w:marTop w:val="0"/>
      <w:marBottom w:val="0"/>
      <w:divBdr>
        <w:top w:val="none" w:sz="0" w:space="0" w:color="auto"/>
        <w:left w:val="none" w:sz="0" w:space="0" w:color="auto"/>
        <w:bottom w:val="none" w:sz="0" w:space="0" w:color="auto"/>
        <w:right w:val="none" w:sz="0" w:space="0" w:color="auto"/>
      </w:divBdr>
    </w:div>
    <w:div w:id="467094154">
      <w:bodyDiv w:val="1"/>
      <w:marLeft w:val="0"/>
      <w:marRight w:val="0"/>
      <w:marTop w:val="0"/>
      <w:marBottom w:val="0"/>
      <w:divBdr>
        <w:top w:val="none" w:sz="0" w:space="0" w:color="auto"/>
        <w:left w:val="none" w:sz="0" w:space="0" w:color="auto"/>
        <w:bottom w:val="none" w:sz="0" w:space="0" w:color="auto"/>
        <w:right w:val="none" w:sz="0" w:space="0" w:color="auto"/>
      </w:divBdr>
    </w:div>
    <w:div w:id="602423557">
      <w:bodyDiv w:val="1"/>
      <w:marLeft w:val="0"/>
      <w:marRight w:val="0"/>
      <w:marTop w:val="0"/>
      <w:marBottom w:val="0"/>
      <w:divBdr>
        <w:top w:val="none" w:sz="0" w:space="0" w:color="auto"/>
        <w:left w:val="none" w:sz="0" w:space="0" w:color="auto"/>
        <w:bottom w:val="none" w:sz="0" w:space="0" w:color="auto"/>
        <w:right w:val="none" w:sz="0" w:space="0" w:color="auto"/>
      </w:divBdr>
    </w:div>
    <w:div w:id="645283616">
      <w:bodyDiv w:val="1"/>
      <w:marLeft w:val="0"/>
      <w:marRight w:val="0"/>
      <w:marTop w:val="0"/>
      <w:marBottom w:val="0"/>
      <w:divBdr>
        <w:top w:val="none" w:sz="0" w:space="0" w:color="auto"/>
        <w:left w:val="none" w:sz="0" w:space="0" w:color="auto"/>
        <w:bottom w:val="none" w:sz="0" w:space="0" w:color="auto"/>
        <w:right w:val="none" w:sz="0" w:space="0" w:color="auto"/>
      </w:divBdr>
      <w:divsChild>
        <w:div w:id="448857042">
          <w:marLeft w:val="0"/>
          <w:marRight w:val="0"/>
          <w:marTop w:val="0"/>
          <w:marBottom w:val="0"/>
          <w:divBdr>
            <w:top w:val="none" w:sz="0" w:space="0" w:color="auto"/>
            <w:left w:val="none" w:sz="0" w:space="0" w:color="auto"/>
            <w:bottom w:val="none" w:sz="0" w:space="0" w:color="auto"/>
            <w:right w:val="none" w:sz="0" w:space="0" w:color="auto"/>
          </w:divBdr>
          <w:divsChild>
            <w:div w:id="1618877082">
              <w:marLeft w:val="0"/>
              <w:marRight w:val="0"/>
              <w:marTop w:val="0"/>
              <w:marBottom w:val="0"/>
              <w:divBdr>
                <w:top w:val="none" w:sz="0" w:space="0" w:color="auto"/>
                <w:left w:val="none" w:sz="0" w:space="0" w:color="auto"/>
                <w:bottom w:val="none" w:sz="0" w:space="0" w:color="auto"/>
                <w:right w:val="none" w:sz="0" w:space="0" w:color="auto"/>
              </w:divBdr>
              <w:divsChild>
                <w:div w:id="43062489">
                  <w:marLeft w:val="0"/>
                  <w:marRight w:val="0"/>
                  <w:marTop w:val="0"/>
                  <w:marBottom w:val="0"/>
                  <w:divBdr>
                    <w:top w:val="none" w:sz="0" w:space="0" w:color="auto"/>
                    <w:left w:val="none" w:sz="0" w:space="0" w:color="auto"/>
                    <w:bottom w:val="none" w:sz="0" w:space="0" w:color="auto"/>
                    <w:right w:val="none" w:sz="0" w:space="0" w:color="auto"/>
                  </w:divBdr>
                  <w:divsChild>
                    <w:div w:id="213405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787729">
      <w:bodyDiv w:val="1"/>
      <w:marLeft w:val="0"/>
      <w:marRight w:val="0"/>
      <w:marTop w:val="0"/>
      <w:marBottom w:val="0"/>
      <w:divBdr>
        <w:top w:val="none" w:sz="0" w:space="0" w:color="auto"/>
        <w:left w:val="none" w:sz="0" w:space="0" w:color="auto"/>
        <w:bottom w:val="none" w:sz="0" w:space="0" w:color="auto"/>
        <w:right w:val="none" w:sz="0" w:space="0" w:color="auto"/>
      </w:divBdr>
    </w:div>
    <w:div w:id="776798533">
      <w:bodyDiv w:val="1"/>
      <w:marLeft w:val="0"/>
      <w:marRight w:val="0"/>
      <w:marTop w:val="0"/>
      <w:marBottom w:val="0"/>
      <w:divBdr>
        <w:top w:val="none" w:sz="0" w:space="0" w:color="auto"/>
        <w:left w:val="none" w:sz="0" w:space="0" w:color="auto"/>
        <w:bottom w:val="none" w:sz="0" w:space="0" w:color="auto"/>
        <w:right w:val="none" w:sz="0" w:space="0" w:color="auto"/>
      </w:divBdr>
      <w:divsChild>
        <w:div w:id="1677072884">
          <w:marLeft w:val="0"/>
          <w:marRight w:val="0"/>
          <w:marTop w:val="0"/>
          <w:marBottom w:val="0"/>
          <w:divBdr>
            <w:top w:val="none" w:sz="0" w:space="0" w:color="auto"/>
            <w:left w:val="none" w:sz="0" w:space="0" w:color="auto"/>
            <w:bottom w:val="none" w:sz="0" w:space="0" w:color="auto"/>
            <w:right w:val="none" w:sz="0" w:space="0" w:color="auto"/>
          </w:divBdr>
          <w:divsChild>
            <w:div w:id="1357119657">
              <w:marLeft w:val="0"/>
              <w:marRight w:val="0"/>
              <w:marTop w:val="0"/>
              <w:marBottom w:val="0"/>
              <w:divBdr>
                <w:top w:val="none" w:sz="0" w:space="0" w:color="auto"/>
                <w:left w:val="none" w:sz="0" w:space="0" w:color="auto"/>
                <w:bottom w:val="none" w:sz="0" w:space="0" w:color="auto"/>
                <w:right w:val="none" w:sz="0" w:space="0" w:color="auto"/>
              </w:divBdr>
              <w:divsChild>
                <w:div w:id="18164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326591">
      <w:bodyDiv w:val="1"/>
      <w:marLeft w:val="0"/>
      <w:marRight w:val="0"/>
      <w:marTop w:val="0"/>
      <w:marBottom w:val="0"/>
      <w:divBdr>
        <w:top w:val="none" w:sz="0" w:space="0" w:color="auto"/>
        <w:left w:val="none" w:sz="0" w:space="0" w:color="auto"/>
        <w:bottom w:val="none" w:sz="0" w:space="0" w:color="auto"/>
        <w:right w:val="none" w:sz="0" w:space="0" w:color="auto"/>
      </w:divBdr>
    </w:div>
    <w:div w:id="970864230">
      <w:bodyDiv w:val="1"/>
      <w:marLeft w:val="0"/>
      <w:marRight w:val="0"/>
      <w:marTop w:val="0"/>
      <w:marBottom w:val="0"/>
      <w:divBdr>
        <w:top w:val="none" w:sz="0" w:space="0" w:color="auto"/>
        <w:left w:val="none" w:sz="0" w:space="0" w:color="auto"/>
        <w:bottom w:val="none" w:sz="0" w:space="0" w:color="auto"/>
        <w:right w:val="none" w:sz="0" w:space="0" w:color="auto"/>
      </w:divBdr>
    </w:div>
    <w:div w:id="1157067695">
      <w:bodyDiv w:val="1"/>
      <w:marLeft w:val="0"/>
      <w:marRight w:val="0"/>
      <w:marTop w:val="0"/>
      <w:marBottom w:val="0"/>
      <w:divBdr>
        <w:top w:val="none" w:sz="0" w:space="0" w:color="auto"/>
        <w:left w:val="none" w:sz="0" w:space="0" w:color="auto"/>
        <w:bottom w:val="none" w:sz="0" w:space="0" w:color="auto"/>
        <w:right w:val="none" w:sz="0" w:space="0" w:color="auto"/>
      </w:divBdr>
      <w:divsChild>
        <w:div w:id="1002196123">
          <w:marLeft w:val="0"/>
          <w:marRight w:val="0"/>
          <w:marTop w:val="0"/>
          <w:marBottom w:val="0"/>
          <w:divBdr>
            <w:top w:val="none" w:sz="0" w:space="0" w:color="auto"/>
            <w:left w:val="none" w:sz="0" w:space="0" w:color="auto"/>
            <w:bottom w:val="none" w:sz="0" w:space="0" w:color="auto"/>
            <w:right w:val="none" w:sz="0" w:space="0" w:color="auto"/>
          </w:divBdr>
          <w:divsChild>
            <w:div w:id="77556818">
              <w:marLeft w:val="0"/>
              <w:marRight w:val="0"/>
              <w:marTop w:val="0"/>
              <w:marBottom w:val="0"/>
              <w:divBdr>
                <w:top w:val="none" w:sz="0" w:space="0" w:color="auto"/>
                <w:left w:val="none" w:sz="0" w:space="0" w:color="auto"/>
                <w:bottom w:val="none" w:sz="0" w:space="0" w:color="auto"/>
                <w:right w:val="none" w:sz="0" w:space="0" w:color="auto"/>
              </w:divBdr>
              <w:divsChild>
                <w:div w:id="1082021988">
                  <w:marLeft w:val="0"/>
                  <w:marRight w:val="0"/>
                  <w:marTop w:val="0"/>
                  <w:marBottom w:val="0"/>
                  <w:divBdr>
                    <w:top w:val="none" w:sz="0" w:space="0" w:color="auto"/>
                    <w:left w:val="none" w:sz="0" w:space="0" w:color="auto"/>
                    <w:bottom w:val="none" w:sz="0" w:space="0" w:color="auto"/>
                    <w:right w:val="none" w:sz="0" w:space="0" w:color="auto"/>
                  </w:divBdr>
                </w:div>
              </w:divsChild>
            </w:div>
            <w:div w:id="314769490">
              <w:marLeft w:val="0"/>
              <w:marRight w:val="0"/>
              <w:marTop w:val="0"/>
              <w:marBottom w:val="0"/>
              <w:divBdr>
                <w:top w:val="none" w:sz="0" w:space="0" w:color="auto"/>
                <w:left w:val="none" w:sz="0" w:space="0" w:color="auto"/>
                <w:bottom w:val="none" w:sz="0" w:space="0" w:color="auto"/>
                <w:right w:val="none" w:sz="0" w:space="0" w:color="auto"/>
              </w:divBdr>
              <w:divsChild>
                <w:div w:id="774708646">
                  <w:marLeft w:val="0"/>
                  <w:marRight w:val="0"/>
                  <w:marTop w:val="0"/>
                  <w:marBottom w:val="0"/>
                  <w:divBdr>
                    <w:top w:val="none" w:sz="0" w:space="0" w:color="auto"/>
                    <w:left w:val="none" w:sz="0" w:space="0" w:color="auto"/>
                    <w:bottom w:val="none" w:sz="0" w:space="0" w:color="auto"/>
                    <w:right w:val="none" w:sz="0" w:space="0" w:color="auto"/>
                  </w:divBdr>
                </w:div>
                <w:div w:id="1754161559">
                  <w:marLeft w:val="0"/>
                  <w:marRight w:val="0"/>
                  <w:marTop w:val="0"/>
                  <w:marBottom w:val="0"/>
                  <w:divBdr>
                    <w:top w:val="none" w:sz="0" w:space="0" w:color="auto"/>
                    <w:left w:val="none" w:sz="0" w:space="0" w:color="auto"/>
                    <w:bottom w:val="none" w:sz="0" w:space="0" w:color="auto"/>
                    <w:right w:val="none" w:sz="0" w:space="0" w:color="auto"/>
                  </w:divBdr>
                </w:div>
              </w:divsChild>
            </w:div>
            <w:div w:id="1028795503">
              <w:marLeft w:val="0"/>
              <w:marRight w:val="0"/>
              <w:marTop w:val="0"/>
              <w:marBottom w:val="0"/>
              <w:divBdr>
                <w:top w:val="none" w:sz="0" w:space="0" w:color="auto"/>
                <w:left w:val="none" w:sz="0" w:space="0" w:color="auto"/>
                <w:bottom w:val="none" w:sz="0" w:space="0" w:color="auto"/>
                <w:right w:val="none" w:sz="0" w:space="0" w:color="auto"/>
              </w:divBdr>
              <w:divsChild>
                <w:div w:id="1059667003">
                  <w:marLeft w:val="0"/>
                  <w:marRight w:val="0"/>
                  <w:marTop w:val="0"/>
                  <w:marBottom w:val="0"/>
                  <w:divBdr>
                    <w:top w:val="none" w:sz="0" w:space="0" w:color="auto"/>
                    <w:left w:val="none" w:sz="0" w:space="0" w:color="auto"/>
                    <w:bottom w:val="none" w:sz="0" w:space="0" w:color="auto"/>
                    <w:right w:val="none" w:sz="0" w:space="0" w:color="auto"/>
                  </w:divBdr>
                </w:div>
              </w:divsChild>
            </w:div>
            <w:div w:id="1053457608">
              <w:marLeft w:val="0"/>
              <w:marRight w:val="0"/>
              <w:marTop w:val="0"/>
              <w:marBottom w:val="0"/>
              <w:divBdr>
                <w:top w:val="none" w:sz="0" w:space="0" w:color="auto"/>
                <w:left w:val="none" w:sz="0" w:space="0" w:color="auto"/>
                <w:bottom w:val="none" w:sz="0" w:space="0" w:color="auto"/>
                <w:right w:val="none" w:sz="0" w:space="0" w:color="auto"/>
              </w:divBdr>
              <w:divsChild>
                <w:div w:id="10970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031638">
          <w:marLeft w:val="0"/>
          <w:marRight w:val="0"/>
          <w:marTop w:val="0"/>
          <w:marBottom w:val="0"/>
          <w:divBdr>
            <w:top w:val="none" w:sz="0" w:space="0" w:color="auto"/>
            <w:left w:val="none" w:sz="0" w:space="0" w:color="auto"/>
            <w:bottom w:val="none" w:sz="0" w:space="0" w:color="auto"/>
            <w:right w:val="none" w:sz="0" w:space="0" w:color="auto"/>
          </w:divBdr>
          <w:divsChild>
            <w:div w:id="113984067">
              <w:marLeft w:val="0"/>
              <w:marRight w:val="0"/>
              <w:marTop w:val="0"/>
              <w:marBottom w:val="0"/>
              <w:divBdr>
                <w:top w:val="none" w:sz="0" w:space="0" w:color="auto"/>
                <w:left w:val="none" w:sz="0" w:space="0" w:color="auto"/>
                <w:bottom w:val="none" w:sz="0" w:space="0" w:color="auto"/>
                <w:right w:val="none" w:sz="0" w:space="0" w:color="auto"/>
              </w:divBdr>
              <w:divsChild>
                <w:div w:id="1449010335">
                  <w:marLeft w:val="0"/>
                  <w:marRight w:val="0"/>
                  <w:marTop w:val="0"/>
                  <w:marBottom w:val="0"/>
                  <w:divBdr>
                    <w:top w:val="none" w:sz="0" w:space="0" w:color="auto"/>
                    <w:left w:val="none" w:sz="0" w:space="0" w:color="auto"/>
                    <w:bottom w:val="none" w:sz="0" w:space="0" w:color="auto"/>
                    <w:right w:val="none" w:sz="0" w:space="0" w:color="auto"/>
                  </w:divBdr>
                </w:div>
                <w:div w:id="1862162879">
                  <w:marLeft w:val="0"/>
                  <w:marRight w:val="0"/>
                  <w:marTop w:val="0"/>
                  <w:marBottom w:val="0"/>
                  <w:divBdr>
                    <w:top w:val="none" w:sz="0" w:space="0" w:color="auto"/>
                    <w:left w:val="none" w:sz="0" w:space="0" w:color="auto"/>
                    <w:bottom w:val="none" w:sz="0" w:space="0" w:color="auto"/>
                    <w:right w:val="none" w:sz="0" w:space="0" w:color="auto"/>
                  </w:divBdr>
                </w:div>
              </w:divsChild>
            </w:div>
            <w:div w:id="1165361174">
              <w:marLeft w:val="0"/>
              <w:marRight w:val="0"/>
              <w:marTop w:val="0"/>
              <w:marBottom w:val="0"/>
              <w:divBdr>
                <w:top w:val="none" w:sz="0" w:space="0" w:color="auto"/>
                <w:left w:val="none" w:sz="0" w:space="0" w:color="auto"/>
                <w:bottom w:val="none" w:sz="0" w:space="0" w:color="auto"/>
                <w:right w:val="none" w:sz="0" w:space="0" w:color="auto"/>
              </w:divBdr>
              <w:divsChild>
                <w:div w:id="1907380218">
                  <w:marLeft w:val="0"/>
                  <w:marRight w:val="0"/>
                  <w:marTop w:val="0"/>
                  <w:marBottom w:val="0"/>
                  <w:divBdr>
                    <w:top w:val="none" w:sz="0" w:space="0" w:color="auto"/>
                    <w:left w:val="none" w:sz="0" w:space="0" w:color="auto"/>
                    <w:bottom w:val="none" w:sz="0" w:space="0" w:color="auto"/>
                    <w:right w:val="none" w:sz="0" w:space="0" w:color="auto"/>
                  </w:divBdr>
                </w:div>
              </w:divsChild>
            </w:div>
            <w:div w:id="1920943567">
              <w:marLeft w:val="0"/>
              <w:marRight w:val="0"/>
              <w:marTop w:val="0"/>
              <w:marBottom w:val="0"/>
              <w:divBdr>
                <w:top w:val="none" w:sz="0" w:space="0" w:color="auto"/>
                <w:left w:val="none" w:sz="0" w:space="0" w:color="auto"/>
                <w:bottom w:val="none" w:sz="0" w:space="0" w:color="auto"/>
                <w:right w:val="none" w:sz="0" w:space="0" w:color="auto"/>
              </w:divBdr>
              <w:divsChild>
                <w:div w:id="61329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078066">
      <w:bodyDiv w:val="1"/>
      <w:marLeft w:val="0"/>
      <w:marRight w:val="0"/>
      <w:marTop w:val="0"/>
      <w:marBottom w:val="0"/>
      <w:divBdr>
        <w:top w:val="none" w:sz="0" w:space="0" w:color="auto"/>
        <w:left w:val="none" w:sz="0" w:space="0" w:color="auto"/>
        <w:bottom w:val="none" w:sz="0" w:space="0" w:color="auto"/>
        <w:right w:val="none" w:sz="0" w:space="0" w:color="auto"/>
      </w:divBdr>
      <w:divsChild>
        <w:div w:id="7759464">
          <w:marLeft w:val="0"/>
          <w:marRight w:val="0"/>
          <w:marTop w:val="0"/>
          <w:marBottom w:val="0"/>
          <w:divBdr>
            <w:top w:val="none" w:sz="0" w:space="0" w:color="auto"/>
            <w:left w:val="none" w:sz="0" w:space="0" w:color="auto"/>
            <w:bottom w:val="none" w:sz="0" w:space="0" w:color="auto"/>
            <w:right w:val="none" w:sz="0" w:space="0" w:color="auto"/>
          </w:divBdr>
          <w:divsChild>
            <w:div w:id="1328368041">
              <w:marLeft w:val="0"/>
              <w:marRight w:val="0"/>
              <w:marTop w:val="0"/>
              <w:marBottom w:val="0"/>
              <w:divBdr>
                <w:top w:val="none" w:sz="0" w:space="0" w:color="auto"/>
                <w:left w:val="none" w:sz="0" w:space="0" w:color="auto"/>
                <w:bottom w:val="none" w:sz="0" w:space="0" w:color="auto"/>
                <w:right w:val="none" w:sz="0" w:space="0" w:color="auto"/>
              </w:divBdr>
              <w:divsChild>
                <w:div w:id="129907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134382">
      <w:bodyDiv w:val="1"/>
      <w:marLeft w:val="0"/>
      <w:marRight w:val="0"/>
      <w:marTop w:val="0"/>
      <w:marBottom w:val="0"/>
      <w:divBdr>
        <w:top w:val="none" w:sz="0" w:space="0" w:color="auto"/>
        <w:left w:val="none" w:sz="0" w:space="0" w:color="auto"/>
        <w:bottom w:val="none" w:sz="0" w:space="0" w:color="auto"/>
        <w:right w:val="none" w:sz="0" w:space="0" w:color="auto"/>
      </w:divBdr>
      <w:divsChild>
        <w:div w:id="581333573">
          <w:marLeft w:val="547"/>
          <w:marRight w:val="0"/>
          <w:marTop w:val="0"/>
          <w:marBottom w:val="0"/>
          <w:divBdr>
            <w:top w:val="none" w:sz="0" w:space="0" w:color="auto"/>
            <w:left w:val="none" w:sz="0" w:space="0" w:color="auto"/>
            <w:bottom w:val="none" w:sz="0" w:space="0" w:color="auto"/>
            <w:right w:val="none" w:sz="0" w:space="0" w:color="auto"/>
          </w:divBdr>
        </w:div>
      </w:divsChild>
    </w:div>
    <w:div w:id="1923176929">
      <w:bodyDiv w:val="1"/>
      <w:marLeft w:val="0"/>
      <w:marRight w:val="0"/>
      <w:marTop w:val="0"/>
      <w:marBottom w:val="0"/>
      <w:divBdr>
        <w:top w:val="none" w:sz="0" w:space="0" w:color="auto"/>
        <w:left w:val="none" w:sz="0" w:space="0" w:color="auto"/>
        <w:bottom w:val="none" w:sz="0" w:space="0" w:color="auto"/>
        <w:right w:val="none" w:sz="0" w:space="0" w:color="auto"/>
      </w:divBdr>
      <w:divsChild>
        <w:div w:id="1790120437">
          <w:marLeft w:val="0"/>
          <w:marRight w:val="0"/>
          <w:marTop w:val="0"/>
          <w:marBottom w:val="0"/>
          <w:divBdr>
            <w:top w:val="none" w:sz="0" w:space="0" w:color="auto"/>
            <w:left w:val="none" w:sz="0" w:space="0" w:color="auto"/>
            <w:bottom w:val="none" w:sz="0" w:space="0" w:color="auto"/>
            <w:right w:val="none" w:sz="0" w:space="0" w:color="auto"/>
          </w:divBdr>
          <w:divsChild>
            <w:div w:id="68189249">
              <w:marLeft w:val="0"/>
              <w:marRight w:val="0"/>
              <w:marTop w:val="0"/>
              <w:marBottom w:val="0"/>
              <w:divBdr>
                <w:top w:val="none" w:sz="0" w:space="0" w:color="auto"/>
                <w:left w:val="none" w:sz="0" w:space="0" w:color="auto"/>
                <w:bottom w:val="none" w:sz="0" w:space="0" w:color="auto"/>
                <w:right w:val="none" w:sz="0" w:space="0" w:color="auto"/>
              </w:divBdr>
              <w:divsChild>
                <w:div w:id="1849634409">
                  <w:marLeft w:val="0"/>
                  <w:marRight w:val="0"/>
                  <w:marTop w:val="0"/>
                  <w:marBottom w:val="0"/>
                  <w:divBdr>
                    <w:top w:val="none" w:sz="0" w:space="0" w:color="auto"/>
                    <w:left w:val="none" w:sz="0" w:space="0" w:color="auto"/>
                    <w:bottom w:val="none" w:sz="0" w:space="0" w:color="auto"/>
                    <w:right w:val="none" w:sz="0" w:space="0" w:color="auto"/>
                  </w:divBdr>
                  <w:divsChild>
                    <w:div w:id="64600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406862">
      <w:bodyDiv w:val="1"/>
      <w:marLeft w:val="0"/>
      <w:marRight w:val="0"/>
      <w:marTop w:val="0"/>
      <w:marBottom w:val="0"/>
      <w:divBdr>
        <w:top w:val="none" w:sz="0" w:space="0" w:color="auto"/>
        <w:left w:val="none" w:sz="0" w:space="0" w:color="auto"/>
        <w:bottom w:val="none" w:sz="0" w:space="0" w:color="auto"/>
        <w:right w:val="none" w:sz="0" w:space="0" w:color="auto"/>
      </w:divBdr>
      <w:divsChild>
        <w:div w:id="1333071092">
          <w:marLeft w:val="0"/>
          <w:marRight w:val="0"/>
          <w:marTop w:val="0"/>
          <w:marBottom w:val="0"/>
          <w:divBdr>
            <w:top w:val="none" w:sz="0" w:space="0" w:color="auto"/>
            <w:left w:val="none" w:sz="0" w:space="0" w:color="auto"/>
            <w:bottom w:val="none" w:sz="0" w:space="0" w:color="auto"/>
            <w:right w:val="none" w:sz="0" w:space="0" w:color="auto"/>
          </w:divBdr>
          <w:divsChild>
            <w:div w:id="731195910">
              <w:marLeft w:val="0"/>
              <w:marRight w:val="0"/>
              <w:marTop w:val="0"/>
              <w:marBottom w:val="0"/>
              <w:divBdr>
                <w:top w:val="none" w:sz="0" w:space="0" w:color="auto"/>
                <w:left w:val="none" w:sz="0" w:space="0" w:color="auto"/>
                <w:bottom w:val="none" w:sz="0" w:space="0" w:color="auto"/>
                <w:right w:val="none" w:sz="0" w:space="0" w:color="auto"/>
              </w:divBdr>
              <w:divsChild>
                <w:div w:id="183443159">
                  <w:marLeft w:val="0"/>
                  <w:marRight w:val="0"/>
                  <w:marTop w:val="0"/>
                  <w:marBottom w:val="0"/>
                  <w:divBdr>
                    <w:top w:val="none" w:sz="0" w:space="0" w:color="auto"/>
                    <w:left w:val="none" w:sz="0" w:space="0" w:color="auto"/>
                    <w:bottom w:val="none" w:sz="0" w:space="0" w:color="auto"/>
                    <w:right w:val="none" w:sz="0" w:space="0" w:color="auto"/>
                  </w:divBdr>
                  <w:divsChild>
                    <w:div w:id="8777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3767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8" Type="http://schemas.openxmlformats.org/officeDocument/2006/relationships/hyperlink" Target="https://wslpwstoreprd.blob.core.windows.net/kentico-media-libraries-prod/watercarepublicweb/media/watercare-media-library/water-network-standards/code_of_practice_for_disinfection_of_water_systems.pdf" TargetMode="External"/><Relationship Id="rId3" Type="http://schemas.openxmlformats.org/officeDocument/2006/relationships/hyperlink" Target="https://environment.govt.nz/publications/hazardous-activities-and-industries-list-hail/" TargetMode="External"/><Relationship Id="rId7" Type="http://schemas.openxmlformats.org/officeDocument/2006/relationships/hyperlink" Target="https://wslpwstoreprd.blob.core.windows.net/kentico-media-libraries-prod/watercarepublicweb/media/watercare-media-library/water-network-standards/code_of_practice_for_disinfection_of_water_systems.pdf" TargetMode="External"/><Relationship Id="rId2" Type="http://schemas.openxmlformats.org/officeDocument/2006/relationships/hyperlink" Target="https://content.aucklanddesignmanual.co.nz/regulations/codes-of-practice/Documents/Earthworks-and-Geotechnical-Code-of-Practice-Version-2.pdf" TargetMode="External"/><Relationship Id="rId1" Type="http://schemas.openxmlformats.org/officeDocument/2006/relationships/hyperlink" Target="https://www.colabsolutions.govt.nz/shared-services/rits/documents/" TargetMode="External"/><Relationship Id="rId6" Type="http://schemas.openxmlformats.org/officeDocument/2006/relationships/hyperlink" Target="https://www.colabsolutions.govt.nz/wp-content/uploads/2024/10/D-STORMWATER-WETLANDS-DETAILS.pdf" TargetMode="External"/><Relationship Id="rId5" Type="http://schemas.openxmlformats.org/officeDocument/2006/relationships/hyperlink" Target="https://www.colabsolutions.govt.nz/wp-content/uploads/2024/10/D-STORMWATER-WETLANDS.pdf" TargetMode="External"/><Relationship Id="rId10" Type="http://schemas.openxmlformats.org/officeDocument/2006/relationships/hyperlink" Target="https://www.standards.govt.nz/shop/snz-hb-86302004" TargetMode="External"/><Relationship Id="rId4" Type="http://schemas.openxmlformats.org/officeDocument/2006/relationships/hyperlink" Target="https://www.aucklandcouncil.govt.nz/building-and-consents/Documents/ac2231-retaining-walls.pdf" TargetMode="External"/><Relationship Id="rId9" Type="http://schemas.openxmlformats.org/officeDocument/2006/relationships/hyperlink" Target="https://wslpwstoreprd.blob.core.windows.net/kentico-media-libraries-prod/watercarepublicweb/media/watercare-media-library/water-network-standards/code_of_practice_for_disinfection_of_water_systems.pdf" TargetMode="External"/></Relationships>
</file>

<file path=word/_rels/document.xml.rels><?xml version="1.0" encoding="UTF-8" standalone="yes"?>
<Relationships xmlns="http://schemas.openxmlformats.org/package/2006/relationships"><Relationship Id="rId117" Type="http://schemas.microsoft.com/office/2007/relationships/diagramDrawing" Target="diagrams/drawing3.xml"/><Relationship Id="rId21" Type="http://schemas.openxmlformats.org/officeDocument/2006/relationships/diagramQuickStyle" Target="diagrams/quickStyle1.xml"/><Relationship Id="rId324" Type="http://schemas.openxmlformats.org/officeDocument/2006/relationships/hyperlink" Target="https://www.colabsolutions.govt.nz/wp-content/uploads/2022/10/D4.21-STORMWATER.pdf" TargetMode="External"/><Relationship Id="rId531" Type="http://schemas.openxmlformats.org/officeDocument/2006/relationships/hyperlink" Target="https://www.colabsolutions.govt.nz/wp-content/uploads/2022/10/D6.9-WATER.pdf" TargetMode="External"/><Relationship Id="rId170" Type="http://schemas.openxmlformats.org/officeDocument/2006/relationships/hyperlink" Target="https://www.colabsolutions.govt.nz/wp-content/uploads/2022/10/D3.5.2-SURFACING.pdf" TargetMode="External"/><Relationship Id="rId268" Type="http://schemas.openxmlformats.org/officeDocument/2006/relationships/hyperlink" Target="https://www.colabsolutions.govt.nz/wp-content/uploads/2022/10/D3.7.17-SIGNS.pdf" TargetMode="External"/><Relationship Id="rId475" Type="http://schemas.openxmlformats.org/officeDocument/2006/relationships/hyperlink" Target="https://www.colabsolutions.govt.nz/wp-content/uploads/2022/10/D5.22-DRAINAGE.pdf" TargetMode="External"/><Relationship Id="rId32" Type="http://schemas.openxmlformats.org/officeDocument/2006/relationships/image" Target="media/image10.png"/><Relationship Id="rId128" Type="http://schemas.openxmlformats.org/officeDocument/2006/relationships/hyperlink" Target="https://www.colabsolutions.govt.nz/wp-content/uploads/2022/10/D3.3.3-CONCRETE-KERBS.pdf" TargetMode="External"/><Relationship Id="rId335" Type="http://schemas.openxmlformats.org/officeDocument/2006/relationships/hyperlink" Target="https://www.colabsolutions.govt.nz/wp-content/uploads/2022/10/D4.5-STORMWATER.pdf" TargetMode="External"/><Relationship Id="rId542" Type="http://schemas.openxmlformats.org/officeDocument/2006/relationships/diagramColors" Target="diagrams/colors6.xml"/><Relationship Id="rId181" Type="http://schemas.openxmlformats.org/officeDocument/2006/relationships/hyperlink" Target="https://www.colabsolutions.govt.nz/wp-content/uploads/2022/10/D3.7.4-SIGNS.pdf" TargetMode="External"/><Relationship Id="rId402" Type="http://schemas.openxmlformats.org/officeDocument/2006/relationships/hyperlink" Target="https://www.colabsolutions.govt.nz/wp-content/uploads/2022/10/D4.25-STORMWATER.pdf" TargetMode="External"/><Relationship Id="rId279" Type="http://schemas.openxmlformats.org/officeDocument/2006/relationships/hyperlink" Target="https://www.colabsolutions.govt.nz/wp-content/uploads/2022/10/D3.8.12-STREET-FURNITURE.pdf" TargetMode="External"/><Relationship Id="rId486" Type="http://schemas.openxmlformats.org/officeDocument/2006/relationships/hyperlink" Target="https://www.colabsolutions.govt.nz/wp-content/uploads/2022/10/D3.1.3-TERMINOLOGY.pdf" TargetMode="External"/><Relationship Id="rId43" Type="http://schemas.openxmlformats.org/officeDocument/2006/relationships/hyperlink" Target="http://www.colabsolutions.govt.nz" TargetMode="External"/><Relationship Id="rId139" Type="http://schemas.openxmlformats.org/officeDocument/2006/relationships/hyperlink" Target="https://www.colabsolutions.govt.nz/wp-content/uploads/2022/10/D3.1.3-TERMINOLOGY.pdf" TargetMode="External"/><Relationship Id="rId346" Type="http://schemas.openxmlformats.org/officeDocument/2006/relationships/image" Target="media/image45.png"/><Relationship Id="rId553" Type="http://schemas.openxmlformats.org/officeDocument/2006/relationships/hyperlink" Target="https://www.colabsolutions.govt.nz/wp-content/uploads/2022/10/D7.5-LANDSCAPE.pdf" TargetMode="External"/><Relationship Id="rId192" Type="http://schemas.openxmlformats.org/officeDocument/2006/relationships/hyperlink" Target="https://www.colabsolutions.govt.nz/wp-content/uploads/2022/10/D3.7.11-SIGNS.pdf" TargetMode="External"/><Relationship Id="rId206" Type="http://schemas.openxmlformats.org/officeDocument/2006/relationships/hyperlink" Target="https://www.colabsolutions.govt.nz/wp-content/uploads/2022/10/D3.8.11-STREET-FURNITURE.pdf" TargetMode="External"/><Relationship Id="rId413" Type="http://schemas.openxmlformats.org/officeDocument/2006/relationships/hyperlink" Target="https://www.colabsolutions.govt.nz/wp-content/uploads/2020/09/WASTEWATER-Manhole-checklist.pdf" TargetMode="External"/><Relationship Id="rId497" Type="http://schemas.openxmlformats.org/officeDocument/2006/relationships/hyperlink" Target="https://www.colabsolutions.govt.nz/wp-content/uploads/2022/10/D6.9-WATER.pdf" TargetMode="External"/><Relationship Id="rId357" Type="http://schemas.openxmlformats.org/officeDocument/2006/relationships/hyperlink" Target="https://www.colabsolutions.govt.nz/wp-content/uploads/2022/10/D4.9-STORMWATER.pdf" TargetMode="External"/><Relationship Id="rId54" Type="http://schemas.openxmlformats.org/officeDocument/2006/relationships/image" Target="media/image22.emf"/><Relationship Id="rId217" Type="http://schemas.openxmlformats.org/officeDocument/2006/relationships/hyperlink" Target="https://www.colabsolutions.govt.nz/wp-content/uploads/2020/09/TRANSPORTATION-Basecourse-shape-and-relative-height-test.pdf" TargetMode="External"/><Relationship Id="rId564" Type="http://schemas.openxmlformats.org/officeDocument/2006/relationships/hyperlink" Target="https://www.colabsolutions.govt.nz/wp-content/uploads/2022/10/D7.4-LANDSCAPE.pdf" TargetMode="External"/><Relationship Id="rId424" Type="http://schemas.openxmlformats.org/officeDocument/2006/relationships/hyperlink" Target="https://www.colabsolutions.govt.nz/wp-content/uploads/2022/10/D5.9-DRAINAGE.pdf" TargetMode="External"/><Relationship Id="rId270" Type="http://schemas.openxmlformats.org/officeDocument/2006/relationships/hyperlink" Target="https://www.colabsolutions.govt.nz/wp-content/uploads/2022/10/D3.8.2-STREET-FURNITURE.pdf" TargetMode="External"/><Relationship Id="rId65" Type="http://schemas.openxmlformats.org/officeDocument/2006/relationships/footer" Target="footer8.xml"/><Relationship Id="rId130" Type="http://schemas.openxmlformats.org/officeDocument/2006/relationships/hyperlink" Target="https://www.colabsolutions.govt.nz/wp-content/uploads/2022/10/D3.3.3-CONCRETE-KERBS.pdf" TargetMode="External"/><Relationship Id="rId368" Type="http://schemas.openxmlformats.org/officeDocument/2006/relationships/hyperlink" Target="https://www.colabsolutions.govt.nz/wp-content/uploads/2020/09/STORMWATER-Wetland-construction-inspection-checklist.pdf" TargetMode="External"/><Relationship Id="rId575" Type="http://schemas.microsoft.com/office/2007/relationships/diagramDrawing" Target="diagrams/drawing7.xml"/><Relationship Id="rId228" Type="http://schemas.openxmlformats.org/officeDocument/2006/relationships/hyperlink" Target="https://www.colabsolutions.govt.nz/wp-content/uploads/2020/09/TRANSPORTATION-Privateway-Construction-Materials.pdf" TargetMode="External"/><Relationship Id="rId435" Type="http://schemas.openxmlformats.org/officeDocument/2006/relationships/hyperlink" Target="https://www.colabsolutions.govt.nz/wp-content/uploads/2022/10/D5.2-DRAINAGE.pdf" TargetMode="External"/><Relationship Id="rId281" Type="http://schemas.openxmlformats.org/officeDocument/2006/relationships/hyperlink" Target="https://www.colabsolutions.govt.nz/wp-content/uploads/2022/10/D3.8.14-STREET-FURNITURE.pdf" TargetMode="External"/><Relationship Id="rId502" Type="http://schemas.openxmlformats.org/officeDocument/2006/relationships/hyperlink" Target="https://www.colabsolutions.govt.nz/wp-content/uploads/2022/10/D6.7-WATER.pdf" TargetMode="External"/><Relationship Id="rId76" Type="http://schemas.openxmlformats.org/officeDocument/2006/relationships/hyperlink" Target="http://www.beforeudig.co.nz/" TargetMode="External"/><Relationship Id="rId141" Type="http://schemas.openxmlformats.org/officeDocument/2006/relationships/hyperlink" Target="https://www.colabsolutions.govt.nz/wp-content/uploads/2022/10/D3.3.2-CONCRETE-KERBS.pdf" TargetMode="External"/><Relationship Id="rId379" Type="http://schemas.openxmlformats.org/officeDocument/2006/relationships/hyperlink" Target="https://www.colabsolutions.govt.nz/wp-content/uploads/2022/10/D4.10-STORMWATER.pdf" TargetMode="External"/><Relationship Id="rId586" Type="http://schemas.openxmlformats.org/officeDocument/2006/relationships/diagramData" Target="diagrams/data8.xml"/><Relationship Id="rId7" Type="http://schemas.openxmlformats.org/officeDocument/2006/relationships/numbering" Target="numbering.xml"/><Relationship Id="rId239" Type="http://schemas.openxmlformats.org/officeDocument/2006/relationships/hyperlink" Target="https://www.colabsolutions.govt.nz/wp-content/uploads/2022/10/D3.3.1-CONCRETE-KERBS.pdf" TargetMode="External"/><Relationship Id="rId446" Type="http://schemas.openxmlformats.org/officeDocument/2006/relationships/hyperlink" Target="https://www.colabsolutions.govt.nz/wp-content/uploads/2022/10/D5.17-DRAINAGE.pdf" TargetMode="External"/><Relationship Id="rId292" Type="http://schemas.openxmlformats.org/officeDocument/2006/relationships/hyperlink" Target="https://www.colabsolutions.govt.nz/wp-content/uploads/2022/10/D3.10.6-TRAFFIC-CONTROL-FACILITIES.pdf" TargetMode="External"/><Relationship Id="rId306" Type="http://schemas.openxmlformats.org/officeDocument/2006/relationships/footer" Target="footer20.xml"/><Relationship Id="rId45" Type="http://schemas.openxmlformats.org/officeDocument/2006/relationships/hyperlink" Target="https://www.waikatoregion.govt.nz/council/policy-and-plans/" TargetMode="External"/><Relationship Id="rId87" Type="http://schemas.openxmlformats.org/officeDocument/2006/relationships/hyperlink" Target="https://view.officeapps.live.com/op/view.aspx?src=https%3A%2F%2Fwww.colabsolutions.govt.nz%2Fwp-content%2Fuploads%2F2019%2F01%2FRITS_As_built_data_templates_Water.xlsx&amp;wdOrigin=BROWSELINK" TargetMode="External"/><Relationship Id="rId110" Type="http://schemas.openxmlformats.org/officeDocument/2006/relationships/header" Target="header8.xml"/><Relationship Id="rId348" Type="http://schemas.openxmlformats.org/officeDocument/2006/relationships/image" Target="media/image47.png"/><Relationship Id="rId513" Type="http://schemas.openxmlformats.org/officeDocument/2006/relationships/hyperlink" Target="https://www.colabsolutions.govt.nz/wp-content/uploads/2022/10/D6.6-WATER.pdf" TargetMode="External"/><Relationship Id="rId555" Type="http://schemas.openxmlformats.org/officeDocument/2006/relationships/hyperlink" Target="https://www.colabsolutions.govt.nz/wp-content/uploads/2022/10/D3.1.3-TERMINOLOGY.pdf" TargetMode="External"/><Relationship Id="rId152" Type="http://schemas.openxmlformats.org/officeDocument/2006/relationships/hyperlink" Target="https://www.colabsolutions.govt.nz/wp-content/uploads/2022/10/D3.3.4-CONCRETE-KERBS.pdf" TargetMode="External"/><Relationship Id="rId194" Type="http://schemas.openxmlformats.org/officeDocument/2006/relationships/hyperlink" Target="https://www.colabsolutions.govt.nz/wp-content/uploads/2022/10/D3.7.2-SIGNS.pdf" TargetMode="External"/><Relationship Id="rId208" Type="http://schemas.openxmlformats.org/officeDocument/2006/relationships/hyperlink" Target="https://www.colabsolutions.govt.nz/wp-content/uploads/2022/10/D3.6.3-FOOTPATHS-PEDS.pdf" TargetMode="External"/><Relationship Id="rId415" Type="http://schemas.openxmlformats.org/officeDocument/2006/relationships/hyperlink" Target="https://www.colabsolutions.govt.nz/wp-content/uploads/2020/09/WASTEWATER-Pipe-network-final-inspection-checklist.pdf" TargetMode="External"/><Relationship Id="rId457" Type="http://schemas.openxmlformats.org/officeDocument/2006/relationships/hyperlink" Target="https://www.colabsolutions.govt.nz/wp-content/uploads/2022/10/D5.4-DRAINAGE.pdf" TargetMode="External"/><Relationship Id="rId261" Type="http://schemas.openxmlformats.org/officeDocument/2006/relationships/hyperlink" Target="https://www.colabsolutions.govt.nz/wp-content/uploads/2022/10/D3.7.10-SIGNS.pdf" TargetMode="External"/><Relationship Id="rId499" Type="http://schemas.openxmlformats.org/officeDocument/2006/relationships/hyperlink" Target="https://www.colabsolutions.govt.nz/wp-content/uploads/2022/10/D6.7-WATER.pdf" TargetMode="External"/><Relationship Id="rId14" Type="http://schemas.openxmlformats.org/officeDocument/2006/relationships/header" Target="header1.xml"/><Relationship Id="rId56" Type="http://schemas.openxmlformats.org/officeDocument/2006/relationships/image" Target="media/image24.emf"/><Relationship Id="rId317" Type="http://schemas.openxmlformats.org/officeDocument/2006/relationships/footer" Target="footer21.xml"/><Relationship Id="rId359" Type="http://schemas.openxmlformats.org/officeDocument/2006/relationships/hyperlink" Target="https://www.colabsolutions.govt.nz/wp-content/uploads/2022/10/D3.2.3-PAVEMENT.pdf" TargetMode="External"/><Relationship Id="rId524" Type="http://schemas.openxmlformats.org/officeDocument/2006/relationships/hyperlink" Target="https://www.colabsolutions.govt.nz/wp-content/uploads/2022/10/D6.1-WATER.pdf" TargetMode="External"/><Relationship Id="rId566" Type="http://schemas.openxmlformats.org/officeDocument/2006/relationships/hyperlink" Target="https://www.colabsolutions.govt.nz/wp-content/uploads/2022/10/D7.6-LANDSCAPE.pdf" TargetMode="External"/><Relationship Id="rId98" Type="http://schemas.openxmlformats.org/officeDocument/2006/relationships/diagramQuickStyle" Target="diagrams/quickStyle2.xml"/><Relationship Id="rId121" Type="http://schemas.openxmlformats.org/officeDocument/2006/relationships/hyperlink" Target="https://www.colabsolutions.govt.nz/wp-content/uploads/2022/10/D3.1.3-TERMINOLOGY.pdf" TargetMode="External"/><Relationship Id="rId163" Type="http://schemas.openxmlformats.org/officeDocument/2006/relationships/hyperlink" Target="https://www.colabsolutions.govt.nz/wp-content/uploads/2022/10/D3.3.2-CONCRETE-KERBS.pdf" TargetMode="External"/><Relationship Id="rId219" Type="http://schemas.openxmlformats.org/officeDocument/2006/relationships/hyperlink" Target="https://www.colabsolutions.govt.nz/wp-content/uploads/2020/09/TRANSPORTATION-Subgrade-shape-and-relative-height-test.pdf" TargetMode="External"/><Relationship Id="rId370" Type="http://schemas.openxmlformats.org/officeDocument/2006/relationships/hyperlink" Target="https://www.colabsolutions.govt.nz/wp-content/uploads/2022/10/D4.1-STORMWATER.pdf" TargetMode="External"/><Relationship Id="rId426" Type="http://schemas.openxmlformats.org/officeDocument/2006/relationships/hyperlink" Target="https://www.colabsolutions.govt.nz/wp-content/uploads/2022/10/D5.16-DRAINAGE.pdf" TargetMode="External"/><Relationship Id="rId230" Type="http://schemas.openxmlformats.org/officeDocument/2006/relationships/hyperlink" Target="https://www.colabsolutions.govt.nz/wp-content/uploads/2022/10/D3.1.3-TERMINOLOGY.pdf" TargetMode="External"/><Relationship Id="rId468" Type="http://schemas.openxmlformats.org/officeDocument/2006/relationships/hyperlink" Target="https://www.colabsolutions.govt.nz/wp-content/uploads/2022/10/D5.15-DRAINAGE.pdf" TargetMode="External"/><Relationship Id="rId25" Type="http://schemas.openxmlformats.org/officeDocument/2006/relationships/image" Target="media/image6.jpeg"/><Relationship Id="rId67" Type="http://schemas.openxmlformats.org/officeDocument/2006/relationships/footer" Target="footer10.xml"/><Relationship Id="rId272" Type="http://schemas.openxmlformats.org/officeDocument/2006/relationships/hyperlink" Target="https://www.colabsolutions.govt.nz/wp-content/uploads/2022/10/D7.7-LANDSCAPE.pdf" TargetMode="External"/><Relationship Id="rId328" Type="http://schemas.openxmlformats.org/officeDocument/2006/relationships/hyperlink" Target="https://www.colabsolutions.govt.nz/wp-content/uploads/2022/10/D4.4-STORMWATER.pdf" TargetMode="External"/><Relationship Id="rId535" Type="http://schemas.openxmlformats.org/officeDocument/2006/relationships/hyperlink" Target="https://www.colabsolutions.govt.nz/wp-content/uploads/2022/10/D6.13-WATER.pdf" TargetMode="External"/><Relationship Id="rId577" Type="http://schemas.openxmlformats.org/officeDocument/2006/relationships/hyperlink" Target="https://www.colabsolutions.govt.nz/wp-content/uploads/2023/01/Acceptable-products-list-2022-update.pdf" TargetMode="External"/><Relationship Id="rId132" Type="http://schemas.openxmlformats.org/officeDocument/2006/relationships/hyperlink" Target="https://www.colabsolutions.govt.nz/wp-content/uploads/2022/10/D3.3.3-CONCRETE-KERBS.pdf" TargetMode="External"/><Relationship Id="rId174" Type="http://schemas.openxmlformats.org/officeDocument/2006/relationships/hyperlink" Target="https://www.colabsolutions.govt.nz/wp-content/uploads/2022/10/D3.6.1-FOOTPATHS-PEDS.pdf" TargetMode="External"/><Relationship Id="rId381" Type="http://schemas.openxmlformats.org/officeDocument/2006/relationships/hyperlink" Target="https://www.colabsolutions.govt.nz/wp-content/uploads/2022/10/D4.12-STORMWATER.pdf" TargetMode="External"/><Relationship Id="rId241" Type="http://schemas.openxmlformats.org/officeDocument/2006/relationships/hyperlink" Target="https://www.colabsolutions.govt.nz/wp-content/uploads/2022/10/D3.3.3-CONCRETE-KERBS.pdf" TargetMode="External"/><Relationship Id="rId437" Type="http://schemas.openxmlformats.org/officeDocument/2006/relationships/hyperlink" Target="https://www.colabsolutions.govt.nz/wp-content/uploads/2022/10/D5.2-DRAINAGE.pdf" TargetMode="External"/><Relationship Id="rId479" Type="http://schemas.openxmlformats.org/officeDocument/2006/relationships/diagramLayout" Target="diagrams/layout5.xml"/><Relationship Id="rId36" Type="http://schemas.openxmlformats.org/officeDocument/2006/relationships/comments" Target="comments.xml"/><Relationship Id="rId283" Type="http://schemas.openxmlformats.org/officeDocument/2006/relationships/hyperlink" Target="https://www.colabsolutions.govt.nz/wp-content/uploads/2022/10/D3.9.1-ROADMARKING.pdf" TargetMode="External"/><Relationship Id="rId339" Type="http://schemas.openxmlformats.org/officeDocument/2006/relationships/image" Target="media/image38.jpeg"/><Relationship Id="rId490" Type="http://schemas.openxmlformats.org/officeDocument/2006/relationships/hyperlink" Target="https://www.colabsolutions.govt.nz/wp-content/uploads/2022/10/D6.11-WATER.pdf" TargetMode="External"/><Relationship Id="rId504" Type="http://schemas.openxmlformats.org/officeDocument/2006/relationships/hyperlink" Target="https://www.colabsolutions.govt.nz/wp-content/uploads/2022/10/D6.7-WATER.pdf" TargetMode="External"/><Relationship Id="rId546" Type="http://schemas.openxmlformats.org/officeDocument/2006/relationships/hyperlink" Target="https://www.colabsolutions.govt.nz/wp-content/uploads/2022/10/D3.1.3-TERMINOLOGY.pdf" TargetMode="External"/><Relationship Id="rId78" Type="http://schemas.openxmlformats.org/officeDocument/2006/relationships/hyperlink" Target="https://www.colabsolutions.govt.nz/wp-content/uploads/2023/02/D1.1-WASTEWATER.pdf" TargetMode="External"/><Relationship Id="rId101" Type="http://schemas.openxmlformats.org/officeDocument/2006/relationships/header" Target="header4.xml"/><Relationship Id="rId143" Type="http://schemas.openxmlformats.org/officeDocument/2006/relationships/hyperlink" Target="https://www.colabsolutions.govt.nz/wp-content/uploads/2022/10/D3.6.3-FOOTPATHS-PEDS.pdf" TargetMode="External"/><Relationship Id="rId185" Type="http://schemas.openxmlformats.org/officeDocument/2006/relationships/hyperlink" Target="https://www.colabsolutions.govt.nz/wp-content/uploads/2022/10/D3.7.16-SIGNS.pdf" TargetMode="External"/><Relationship Id="rId350" Type="http://schemas.openxmlformats.org/officeDocument/2006/relationships/hyperlink" Target="https://www.colabsolutions.govt.nz/wp-content/uploads/2022/10/D4.22-STORMWATER.pdf" TargetMode="External"/><Relationship Id="rId406" Type="http://schemas.openxmlformats.org/officeDocument/2006/relationships/hyperlink" Target="https://www.colabsolutions.govt.nz/wp-content/uploads/2022/10/D5.6-DRAINAGE.pdf" TargetMode="External"/><Relationship Id="rId588" Type="http://schemas.openxmlformats.org/officeDocument/2006/relationships/diagramQuickStyle" Target="diagrams/quickStyle8.xml"/><Relationship Id="rId9" Type="http://schemas.openxmlformats.org/officeDocument/2006/relationships/settings" Target="settings.xml"/><Relationship Id="rId210" Type="http://schemas.openxmlformats.org/officeDocument/2006/relationships/hyperlink" Target="https://www.colabsolutions.govt.nz/wp-content/uploads/2022/10/D3.8.14-STREET-FURNITURE.pdf" TargetMode="External"/><Relationship Id="rId392" Type="http://schemas.openxmlformats.org/officeDocument/2006/relationships/hyperlink" Target="https://www.colabsolutions.govt.nz/wp-content/uploads/2022/10/D4.25-STORMWATER.pdf" TargetMode="External"/><Relationship Id="rId448" Type="http://schemas.openxmlformats.org/officeDocument/2006/relationships/hyperlink" Target="https://www.colabsolutions.govt.nz/wp-content/uploads/2022/10/D5.7-DRAINAGE.pdf" TargetMode="External"/><Relationship Id="rId252" Type="http://schemas.openxmlformats.org/officeDocument/2006/relationships/hyperlink" Target="https://www.colabsolutions.govt.nz/wp-content/uploads/2022/10/D3.6.3-FOOTPATHS-PEDS.pdf" TargetMode="External"/><Relationship Id="rId294" Type="http://schemas.openxmlformats.org/officeDocument/2006/relationships/hyperlink" Target="https://www.colabsolutions.govt.nz/wp-content/uploads/2022/10/D3.11.1-LIGHTING.pdf" TargetMode="External"/><Relationship Id="rId308" Type="http://schemas.openxmlformats.org/officeDocument/2006/relationships/hyperlink" Target="https://www.invasive.org/browse/detail.cfm?imgnum=5189020" TargetMode="External"/><Relationship Id="rId515" Type="http://schemas.openxmlformats.org/officeDocument/2006/relationships/hyperlink" Target="https://www.colabsolutions.govt.nz/wp-content/uploads/2022/10/D6.8-WATER.pdf" TargetMode="External"/><Relationship Id="rId47" Type="http://schemas.openxmlformats.org/officeDocument/2006/relationships/image" Target="media/image15.png"/><Relationship Id="rId89" Type="http://schemas.openxmlformats.org/officeDocument/2006/relationships/hyperlink" Target="https://view.officeapps.live.com/op/view.aspx?src=https%3A%2F%2Fwww.colabsolutions.govt.nz%2Fwp-content%2Fuploads%2F2019%2F01%2FRITS_As_built_data_templates_Plants.xlsx&amp;wdOrigin=BROWSELINK" TargetMode="External"/><Relationship Id="rId112" Type="http://schemas.openxmlformats.org/officeDocument/2006/relationships/header" Target="header9.xml"/><Relationship Id="rId154" Type="http://schemas.openxmlformats.org/officeDocument/2006/relationships/hyperlink" Target="https://www.colabsolutions.govt.nz/wp-content/uploads/2022/10/D3.11.2-LIGHTING.pdf" TargetMode="External"/><Relationship Id="rId361" Type="http://schemas.openxmlformats.org/officeDocument/2006/relationships/hyperlink" Target="https://www.colabsolutions.govt.nz/wp-content/uploads/2022/10/D4.27_bw-STORMWATER.pdf" TargetMode="External"/><Relationship Id="rId557" Type="http://schemas.openxmlformats.org/officeDocument/2006/relationships/hyperlink" Target="https://www.colabsolutions.govt.nz/wp-content/uploads/2020/11/LANDSCAPE-Final-inspection.pdf%20" TargetMode="External"/><Relationship Id="rId196" Type="http://schemas.openxmlformats.org/officeDocument/2006/relationships/hyperlink" Target="https://www.colabsolutions.govt.nz/wp-content/uploads/2022/10/D3.7.4-SIGNS.pdf" TargetMode="External"/><Relationship Id="rId417" Type="http://schemas.openxmlformats.org/officeDocument/2006/relationships/hyperlink" Target="https://www.colabsolutions.govt.nz/wp-content/uploads/2022/10/D5.4-DRAINAGE.pdf" TargetMode="External"/><Relationship Id="rId459" Type="http://schemas.openxmlformats.org/officeDocument/2006/relationships/hyperlink" Target="https://www.colabsolutions.govt.nz/wp-content/uploads/2022/10/D5.6-DRAINAGE.pdf" TargetMode="External"/><Relationship Id="rId16" Type="http://schemas.openxmlformats.org/officeDocument/2006/relationships/image" Target="media/image3.jpg"/><Relationship Id="rId221" Type="http://schemas.openxmlformats.org/officeDocument/2006/relationships/hyperlink" Target="https://www.colabsolutions.govt.nz/wp-content/uploads/2020/09/TRANSPORTATION-Subgrade-scala-penetrometer-data-form.pdf" TargetMode="External"/><Relationship Id="rId263" Type="http://schemas.openxmlformats.org/officeDocument/2006/relationships/hyperlink" Target="https://www.colabsolutions.govt.nz/wp-content/uploads/2022/10/D3.7.12-SIGNS.pdf" TargetMode="External"/><Relationship Id="rId319" Type="http://schemas.openxmlformats.org/officeDocument/2006/relationships/hyperlink" Target="https://www.colabsolutions.govt.nz/wp-content/uploads/2022/10/D4.4-STORMWATER.pdf" TargetMode="External"/><Relationship Id="rId470" Type="http://schemas.openxmlformats.org/officeDocument/2006/relationships/hyperlink" Target="https://www.colabsolutions.govt.nz/wp-content/uploads/2022/10/D5.17-DRAINAGE.pdf" TargetMode="External"/><Relationship Id="rId526" Type="http://schemas.openxmlformats.org/officeDocument/2006/relationships/hyperlink" Target="https://www.colabsolutions.govt.nz/wp-content/uploads/2022/10/D6.3-WATER.pdf" TargetMode="External"/><Relationship Id="rId58" Type="http://schemas.openxmlformats.org/officeDocument/2006/relationships/image" Target="media/image26.emf"/><Relationship Id="rId123" Type="http://schemas.openxmlformats.org/officeDocument/2006/relationships/hyperlink" Target="https://www.colabsolutions.govt.nz/wp-content/uploads/2022/10/D3.1.4-TERMINOLOGY.pdf" TargetMode="External"/><Relationship Id="rId330" Type="http://schemas.openxmlformats.org/officeDocument/2006/relationships/hyperlink" Target="https://www.colabsolutions.govt.nz/wp-content/uploads/2022/10/D4.6-STORMWATER.pdf" TargetMode="External"/><Relationship Id="rId568" Type="http://schemas.openxmlformats.org/officeDocument/2006/relationships/header" Target="header20.xml"/><Relationship Id="rId165" Type="http://schemas.openxmlformats.org/officeDocument/2006/relationships/hyperlink" Target="https://www.colabsolutions.govt.nz/wp-content/uploads/2022/10/D3.3.5-CONCRETE-KERBS.pdf" TargetMode="External"/><Relationship Id="rId372" Type="http://schemas.openxmlformats.org/officeDocument/2006/relationships/hyperlink" Target="https://www.colabsolutions.govt.nz/wp-content/uploads/2022/10/D4.3-STORMWATER.pdf" TargetMode="External"/><Relationship Id="rId428" Type="http://schemas.openxmlformats.org/officeDocument/2006/relationships/hyperlink" Target="https://www.colabsolutions.govt.nz/wp-content/uploads/2022/10/D5.9-DRAINAGE.pdf" TargetMode="External"/><Relationship Id="rId232" Type="http://schemas.openxmlformats.org/officeDocument/2006/relationships/hyperlink" Target="https://www.colabsolutions.govt.nz/wp-content/uploads/2022/10/D3.1.5-TERMINOLOGY.pdf" TargetMode="External"/><Relationship Id="rId274" Type="http://schemas.openxmlformats.org/officeDocument/2006/relationships/hyperlink" Target="https://www.colabsolutions.govt.nz/wp-content/uploads/2022/10/D3.8.7-STREET-FURNITURE.pdf" TargetMode="External"/><Relationship Id="rId481" Type="http://schemas.openxmlformats.org/officeDocument/2006/relationships/diagramColors" Target="diagrams/colors5.xml"/><Relationship Id="rId27" Type="http://schemas.openxmlformats.org/officeDocument/2006/relationships/image" Target="media/image7.png"/><Relationship Id="rId69" Type="http://schemas.openxmlformats.org/officeDocument/2006/relationships/hyperlink" Target="http://www.beforeudig.co.nz/" TargetMode="External"/><Relationship Id="rId134" Type="http://schemas.openxmlformats.org/officeDocument/2006/relationships/hyperlink" Target="https://www.colabsolutions.govt.nz/wp-content/uploads/2022/10/D4.8-STORMWATER.pdf" TargetMode="External"/><Relationship Id="rId537" Type="http://schemas.openxmlformats.org/officeDocument/2006/relationships/header" Target="header18.xml"/><Relationship Id="rId579" Type="http://schemas.openxmlformats.org/officeDocument/2006/relationships/hyperlink" Target="https://www.colabsolutions.govt.nz/wp-content/uploads/2023/01/Acceptable-products-list-2022-update.pdf" TargetMode="External"/><Relationship Id="rId80" Type="http://schemas.openxmlformats.org/officeDocument/2006/relationships/hyperlink" Target="https://www.colabsolutions.govt.nz/wp-content/uploads/2023/06/D1.4.1-AS-BUILT-EXAMPLES.pdf" TargetMode="External"/><Relationship Id="rId176" Type="http://schemas.openxmlformats.org/officeDocument/2006/relationships/hyperlink" Target="https://www.colabsolutions.govt.nz/wp-content/uploads/2022/10/D3.3.5-CONCRETE-KERBS.pdf" TargetMode="External"/><Relationship Id="rId341" Type="http://schemas.openxmlformats.org/officeDocument/2006/relationships/image" Target="media/image40.png"/><Relationship Id="rId383" Type="http://schemas.openxmlformats.org/officeDocument/2006/relationships/hyperlink" Target="https://www.colabsolutions.govt.nz/wp-content/uploads/2022/10/D4.14-STORMWATER.pdf" TargetMode="External"/><Relationship Id="rId439" Type="http://schemas.openxmlformats.org/officeDocument/2006/relationships/hyperlink" Target="https://www.colabsolutions.govt.nz/wp-content/uploads/2022/10/D3.2.3-PAVEMENT.pdf" TargetMode="External"/><Relationship Id="rId590" Type="http://schemas.microsoft.com/office/2007/relationships/diagramDrawing" Target="diagrams/drawing8.xml"/><Relationship Id="rId201" Type="http://schemas.openxmlformats.org/officeDocument/2006/relationships/hyperlink" Target="https://www.colabsolutions.govt.nz/wp-content/uploads/2022/10/D3.7.14-SIGNS.pdf" TargetMode="External"/><Relationship Id="rId243" Type="http://schemas.openxmlformats.org/officeDocument/2006/relationships/hyperlink" Target="https://www.colabsolutions.govt.nz/wp-content/uploads/2022/10/D3.3.5-CONCRETE-KERBS.pdf" TargetMode="External"/><Relationship Id="rId285" Type="http://schemas.openxmlformats.org/officeDocument/2006/relationships/hyperlink" Target="https://www.colabsolutions.govt.nz/wp-content/uploads/2022/10/D3.9.3-ROADMARKING.pdf" TargetMode="External"/><Relationship Id="rId450" Type="http://schemas.openxmlformats.org/officeDocument/2006/relationships/hyperlink" Target="https://www.colabsolutions.govt.nz/wp-content/uploads/2020/09/WASTEWATER-Pipe-laying-checklist.pdf" TargetMode="External"/><Relationship Id="rId506" Type="http://schemas.openxmlformats.org/officeDocument/2006/relationships/hyperlink" Target="https://www.colabsolutions.govt.nz/wp-content/uploads/2022/10/D6.9-WATER.pdf" TargetMode="External"/><Relationship Id="rId38" Type="http://schemas.microsoft.com/office/2016/09/relationships/commentsIds" Target="commentsIds.xml"/><Relationship Id="rId103" Type="http://schemas.openxmlformats.org/officeDocument/2006/relationships/footer" Target="footer15.xml"/><Relationship Id="rId310" Type="http://schemas.openxmlformats.org/officeDocument/2006/relationships/hyperlink" Target="https://www.invasive.org/browse/detail.cfm?imgnum=5189020" TargetMode="External"/><Relationship Id="rId492" Type="http://schemas.openxmlformats.org/officeDocument/2006/relationships/hyperlink" Target="https://www.colabsolutions.govt.nz/wp-content/uploads/2022/10/D6.10-WATER.pdf" TargetMode="External"/><Relationship Id="rId548" Type="http://schemas.openxmlformats.org/officeDocument/2006/relationships/hyperlink" Target="https://www.colabsolutions.govt.nz/wp-content/uploads/2022/10/D7.4-LANDSCAPE.pdf" TargetMode="External"/><Relationship Id="rId91" Type="http://schemas.openxmlformats.org/officeDocument/2006/relationships/hyperlink" Target="https://view.officeapps.live.com/op/view.aspx?src=http%3A%2F%2Fwww.colabsolutions.govt.nz%2Fwp-content%2Fuploads%2F2019%2F01%2FRITS_P_and_F_Asset_Data_Sheet_Assets_Removed.xlsx&amp;wdOrigin=BROWSELINK" TargetMode="External"/><Relationship Id="rId145" Type="http://schemas.openxmlformats.org/officeDocument/2006/relationships/hyperlink" Target="https://www.colabsolutions.govt.nz/wp-content/uploads/2022/10/D3.9.2-ROADMARKING.pdf" TargetMode="External"/><Relationship Id="rId187" Type="http://schemas.openxmlformats.org/officeDocument/2006/relationships/hyperlink" Target="https://www.colabsolutions.govt.nz/wp-content/uploads/2022/10/D3.7.1-SIGNS.pdf" TargetMode="External"/><Relationship Id="rId352" Type="http://schemas.openxmlformats.org/officeDocument/2006/relationships/hyperlink" Target="https://www.colabsolutions.govt.nz/wp-content/uploads/2022/10/D4.22-STORMWATER.pdf" TargetMode="External"/><Relationship Id="rId394" Type="http://schemas.openxmlformats.org/officeDocument/2006/relationships/hyperlink" Target="https://www.colabsolutions.govt.nz/wp-content/uploads/2022/10/D4.27_cir-STORMWATER.pdf" TargetMode="External"/><Relationship Id="rId408" Type="http://schemas.openxmlformats.org/officeDocument/2006/relationships/hyperlink" Target="https://www.colabsolutions.govt.nz/wp-content/uploads/2022/10/D5.2-DRAINAGE.pdf" TargetMode="External"/><Relationship Id="rId212" Type="http://schemas.openxmlformats.org/officeDocument/2006/relationships/hyperlink" Target="https://www.colabsolutions.govt.nz/wp-content/uploads/2022/10/D3.1.3-TERMINOLOGY.pdf" TargetMode="External"/><Relationship Id="rId254" Type="http://schemas.openxmlformats.org/officeDocument/2006/relationships/hyperlink" Target="https://www.colabsolutions.govt.nz/wp-content/uploads/2022/10/D3.7.1-SIGNS.pdf" TargetMode="External"/><Relationship Id="rId49" Type="http://schemas.openxmlformats.org/officeDocument/2006/relationships/image" Target="media/image17.png"/><Relationship Id="rId114" Type="http://schemas.openxmlformats.org/officeDocument/2006/relationships/diagramLayout" Target="diagrams/layout3.xml"/><Relationship Id="rId296" Type="http://schemas.openxmlformats.org/officeDocument/2006/relationships/hyperlink" Target="https://www.colabsolutions.govt.nz/wp-content/uploads/2022/10/D3.12.1-SIGNALS.pdf" TargetMode="External"/><Relationship Id="rId461" Type="http://schemas.openxmlformats.org/officeDocument/2006/relationships/hyperlink" Target="https://www.colabsolutions.govt.nz/wp-content/uploads/2022/10/D5.8-DRAINAGE.pdf" TargetMode="External"/><Relationship Id="rId517" Type="http://schemas.openxmlformats.org/officeDocument/2006/relationships/hyperlink" Target="https://www.colabsolutions.govt.nz/wp-content/uploads/2022/10/D6.6-WATER.pdf" TargetMode="External"/><Relationship Id="rId559" Type="http://schemas.openxmlformats.org/officeDocument/2006/relationships/hyperlink" Target="https://www.colabsolutions.govt.nz/wp-content/uploads/2020/11/LANDSCAPE-Pre-defects-liability-period-inspection.pdf" TargetMode="External"/><Relationship Id="rId60" Type="http://schemas.openxmlformats.org/officeDocument/2006/relationships/header" Target="header3.xml"/><Relationship Id="rId156" Type="http://schemas.openxmlformats.org/officeDocument/2006/relationships/hyperlink" Target="https://www.colabsolutions.govt.nz/wp-content/uploads/2022/10/D3.11.1-LIGHTING.pdf" TargetMode="External"/><Relationship Id="rId198" Type="http://schemas.openxmlformats.org/officeDocument/2006/relationships/hyperlink" Target="https://www.colabsolutions.govt.nz/wp-content/uploads/2022/10/D3.12.6-SIGNALS.pdf" TargetMode="External"/><Relationship Id="rId321" Type="http://schemas.openxmlformats.org/officeDocument/2006/relationships/hyperlink" Target="https://www.colabsolutions.govt.nz/wp-content/uploads/2022/10/D4.21-STORMWATER.pdf" TargetMode="External"/><Relationship Id="rId363" Type="http://schemas.openxmlformats.org/officeDocument/2006/relationships/hyperlink" Target="https://www.colabsolutions.govt.nz/wp-content/uploads/2020/09/STORMWATER-Pipe-laying-checklist.pdf" TargetMode="External"/><Relationship Id="rId419" Type="http://schemas.openxmlformats.org/officeDocument/2006/relationships/hyperlink" Target="https://www.colabsolutions.govt.nz/wp-content/uploads/2022/10/D5.4-DRAINAGE.pdf" TargetMode="External"/><Relationship Id="rId570" Type="http://schemas.openxmlformats.org/officeDocument/2006/relationships/header" Target="header22.xml"/><Relationship Id="rId223" Type="http://schemas.openxmlformats.org/officeDocument/2006/relationships/hyperlink" Target="https://www.colabsolutions.govt.nz/wp-content/uploads/2020/09/TRANSPORTATION-Ramm-asphalt-data.pdf" TargetMode="External"/><Relationship Id="rId430" Type="http://schemas.openxmlformats.org/officeDocument/2006/relationships/hyperlink" Target="https://www.colabsolutions.govt.nz/wp-content/uploads/2022/10/D5.7-DRAINAGE.pdf" TargetMode="External"/><Relationship Id="rId18" Type="http://schemas.openxmlformats.org/officeDocument/2006/relationships/footer" Target="footer3.xml"/><Relationship Id="rId265" Type="http://schemas.openxmlformats.org/officeDocument/2006/relationships/hyperlink" Target="https://www.colabsolutions.govt.nz/wp-content/uploads/2022/10/D3.7.14-SIGNS.pdf" TargetMode="External"/><Relationship Id="rId472" Type="http://schemas.openxmlformats.org/officeDocument/2006/relationships/hyperlink" Target="https://www.colabsolutions.govt.nz/wp-content/uploads/2022/10/D5.19-DRAINAGE.pdf" TargetMode="External"/><Relationship Id="rId528" Type="http://schemas.openxmlformats.org/officeDocument/2006/relationships/hyperlink" Target="https://www.colabsolutions.govt.nz/wp-content/uploads/2022/10/D6.5-WATER.pdf" TargetMode="External"/><Relationship Id="rId125" Type="http://schemas.openxmlformats.org/officeDocument/2006/relationships/hyperlink" Target="https://www.colabsolutions.govt.nz/wp-content/uploads/2022/10/D3.3.2-CONCRETE-KERBS.pdf" TargetMode="External"/><Relationship Id="rId167" Type="http://schemas.openxmlformats.org/officeDocument/2006/relationships/hyperlink" Target="https://www.colabsolutions.govt.nz/wp-content/uploads/2022/10/D3.3.6-CONCRETE-KERBS.pdf" TargetMode="External"/><Relationship Id="rId332" Type="http://schemas.openxmlformats.org/officeDocument/2006/relationships/hyperlink" Target="https://www.colabsolutions.govt.nz/wp-content/uploads/2022/10/D4.8-STORMWATER.pdf" TargetMode="External"/><Relationship Id="rId374" Type="http://schemas.openxmlformats.org/officeDocument/2006/relationships/hyperlink" Target="https://www.colabsolutions.govt.nz/wp-content/uploads/2022/10/D4.5-STORMWATER.pdf" TargetMode="External"/><Relationship Id="rId581" Type="http://schemas.openxmlformats.org/officeDocument/2006/relationships/hyperlink" Target="https://www.colabsolutions.govt.nz/wp-content/uploads/2023/01/Acceptable-products-list-2022-update.pdf" TargetMode="External"/><Relationship Id="rId71" Type="http://schemas.openxmlformats.org/officeDocument/2006/relationships/hyperlink" Target="http://www.corridoraccess.co.nz/" TargetMode="External"/><Relationship Id="rId234" Type="http://schemas.openxmlformats.org/officeDocument/2006/relationships/hyperlink" Target="https://www.colabsolutions.govt.nz/wp-content/uploads/2022/10/D3.1.7-TERMINOLOGY.pdf" TargetMode="External"/><Relationship Id="rId2" Type="http://schemas.openxmlformats.org/officeDocument/2006/relationships/customXml" Target="../customXml/item2.xml"/><Relationship Id="rId29" Type="http://schemas.openxmlformats.org/officeDocument/2006/relationships/image" Target="media/image8.jpeg"/><Relationship Id="rId276" Type="http://schemas.openxmlformats.org/officeDocument/2006/relationships/hyperlink" Target="https://www.colabsolutions.govt.nz/wp-content/uploads/2022/10/D3.8.9-STREET-FURNITURE.pdf" TargetMode="External"/><Relationship Id="rId441" Type="http://schemas.openxmlformats.org/officeDocument/2006/relationships/hyperlink" Target="https://www.colabsolutions.govt.nz/wp-content/uploads/2022/10/D5.10-DRAINAGE.pdf" TargetMode="External"/><Relationship Id="rId483" Type="http://schemas.openxmlformats.org/officeDocument/2006/relationships/header" Target="header16.xml"/><Relationship Id="rId539" Type="http://schemas.openxmlformats.org/officeDocument/2006/relationships/diagramData" Target="diagrams/data6.xml"/><Relationship Id="rId40" Type="http://schemas.openxmlformats.org/officeDocument/2006/relationships/hyperlink" Target="http://www.google.co.nz/url?sa=i&amp;rct=j&amp;q=&amp;esrc=s&amp;source=images&amp;cd=&amp;cad=rja&amp;uact=8&amp;ved=2ahUKEwix6Kfm_vDeAhXOXysKHd-RDe4QjRx6BAgBEAU&amp;url=http://www.localcouncils.govt.nz/lgip.nsf/wpg_url/Profiles-Councils-Waitomo-District-Council-main&amp;psig=AOvVaw0nAc29P21YIvZrBpLD3D27&amp;ust=1543285003035404" TargetMode="External"/><Relationship Id="rId136" Type="http://schemas.openxmlformats.org/officeDocument/2006/relationships/hyperlink" Target="https://www.colabsolutions.govt.nz/wp-content/uploads/2022/10/D3.4.1-DRAINAGE.pdf" TargetMode="External"/><Relationship Id="rId178" Type="http://schemas.openxmlformats.org/officeDocument/2006/relationships/hyperlink" Target="https://www.colabsolutions.govt.nz/wp-content/uploads/2022/10/D3.3.1-CONCRETE-KERBS.pdf" TargetMode="External"/><Relationship Id="rId301" Type="http://schemas.openxmlformats.org/officeDocument/2006/relationships/hyperlink" Target="https://www.colabsolutions.govt.nz/wp-content/uploads/2022/10/D3.12.7-SIGNALS.pdf" TargetMode="External"/><Relationship Id="rId343" Type="http://schemas.openxmlformats.org/officeDocument/2006/relationships/image" Target="media/image42.jpeg"/><Relationship Id="rId550" Type="http://schemas.openxmlformats.org/officeDocument/2006/relationships/hyperlink" Target="https://www.colabsolutions.govt.nz/wp-content/uploads/2022/10/D7.6-LANDSCAPE.pdf" TargetMode="External"/><Relationship Id="rId82" Type="http://schemas.openxmlformats.org/officeDocument/2006/relationships/hyperlink" Target="https://view.officeapps.live.com/op/view.aspx?src=https%3A%2F%2Fwww.colabsolutions.govt.nz%2Fwp-content%2Fuploads%2F2019%2F01%2FRITS_As_built_data_templates_Stormwater_Pipes.xlsx&amp;wdOrigin=BROWSELINK" TargetMode="External"/><Relationship Id="rId203" Type="http://schemas.openxmlformats.org/officeDocument/2006/relationships/hyperlink" Target="https://www.colabsolutions.govt.nz/wp-content/uploads/2022/10/D3.8.8-STREET-FURNITURE.pdf" TargetMode="External"/><Relationship Id="rId385" Type="http://schemas.openxmlformats.org/officeDocument/2006/relationships/hyperlink" Target="https://www.colabsolutions.govt.nz/wp-content/uploads/2022/10/D4.16-STORMWATER.pdf" TargetMode="External"/><Relationship Id="rId592" Type="http://schemas.openxmlformats.org/officeDocument/2006/relationships/theme" Target="theme/theme1.xml"/><Relationship Id="rId245" Type="http://schemas.openxmlformats.org/officeDocument/2006/relationships/hyperlink" Target="https://www.colabsolutions.govt.nz/wp-content/uploads/2022/10/D3.3.7-CONCRETE-KERBS.pdf" TargetMode="External"/><Relationship Id="rId287" Type="http://schemas.openxmlformats.org/officeDocument/2006/relationships/hyperlink" Target="https://www.colabsolutions.govt.nz/wp-content/uploads/2022/10/D3.10.1-TRAFFIC-CONTROL-FACILITIES.pdf" TargetMode="External"/><Relationship Id="rId410" Type="http://schemas.openxmlformats.org/officeDocument/2006/relationships/hyperlink" Target="https://www.colabsolutions.govt.nz/wp-content/uploads/2022/10/D5.1-DRAINAGE.pdf" TargetMode="External"/><Relationship Id="rId452" Type="http://schemas.openxmlformats.org/officeDocument/2006/relationships/hyperlink" Target="https://www.colabsolutions.govt.nz/wp-content/uploads/2020/09/WASTEWATER-Trench-backfill-compaction-test.pdf" TargetMode="External"/><Relationship Id="rId494" Type="http://schemas.openxmlformats.org/officeDocument/2006/relationships/hyperlink" Target="https://www.colabsolutions.govt.nz/wp-content/uploads/2022/10/D6.7-WATER.pdf" TargetMode="External"/><Relationship Id="rId508" Type="http://schemas.openxmlformats.org/officeDocument/2006/relationships/hyperlink" Target="https://www.colabsolutions.govt.nz/wp-content/uploads/2022/10/D6.3-WATER.pdf%20" TargetMode="External"/><Relationship Id="rId105" Type="http://schemas.openxmlformats.org/officeDocument/2006/relationships/footer" Target="footer16.xml"/><Relationship Id="rId147" Type="http://schemas.openxmlformats.org/officeDocument/2006/relationships/hyperlink" Target="https://www.colabsolutions.govt.nz/wp-content/uploads/2022/10/D3.3.2-CONCRETE-KERBS.pdf" TargetMode="External"/><Relationship Id="rId312" Type="http://schemas.openxmlformats.org/officeDocument/2006/relationships/hyperlink" Target="https://www.colabsolutions.govt.nz/wp-content/uploads/2022/10/D4.3-STORMWATER.pdf" TargetMode="External"/><Relationship Id="rId354" Type="http://schemas.openxmlformats.org/officeDocument/2006/relationships/hyperlink" Target="https://www.colabsolutions.govt.nz/wp-content/uploads/2022/10/D4.6-STORMWATER.pdf" TargetMode="External"/><Relationship Id="rId51" Type="http://schemas.openxmlformats.org/officeDocument/2006/relationships/image" Target="media/image19.emf"/><Relationship Id="rId93" Type="http://schemas.openxmlformats.org/officeDocument/2006/relationships/footer" Target="footer12.xml"/><Relationship Id="rId189" Type="http://schemas.openxmlformats.org/officeDocument/2006/relationships/hyperlink" Target="https://www.colabsolutions.govt.nz/wp-content/uploads/2022/10/D3.7.10-SIGNS.pdf" TargetMode="External"/><Relationship Id="rId396" Type="http://schemas.openxmlformats.org/officeDocument/2006/relationships/footer" Target="footer24.xml"/><Relationship Id="rId561" Type="http://schemas.openxmlformats.org/officeDocument/2006/relationships/hyperlink" Target="https://www.colabsolutions.govt.nz/wp-content/uploads/2022/10/D7.1-LANDSCAPE.pdf" TargetMode="External"/><Relationship Id="rId214" Type="http://schemas.openxmlformats.org/officeDocument/2006/relationships/hyperlink" Target="https://www.colabsolutions.govt.nz/wp-content/uploads/2022/10/TRANSPORTATION-Ramm-streetlight-data.pdf%20" TargetMode="External"/><Relationship Id="rId256" Type="http://schemas.openxmlformats.org/officeDocument/2006/relationships/hyperlink" Target="https://www.colabsolutions.govt.nz/wp-content/uploads/2022/10/D3.7.3-SIGNS.pdf" TargetMode="External"/><Relationship Id="rId298" Type="http://schemas.openxmlformats.org/officeDocument/2006/relationships/hyperlink" Target="https://www.colabsolutions.govt.nz/wp-content/uploads/2022/10/D3.12.3-SIGNALS.pdf" TargetMode="External"/><Relationship Id="rId421" Type="http://schemas.openxmlformats.org/officeDocument/2006/relationships/hyperlink" Target="https://www.colabsolutions.govt.nz/wp-content/uploads/2022/10/D5.6-DRAINAGE.pdf" TargetMode="External"/><Relationship Id="rId463" Type="http://schemas.openxmlformats.org/officeDocument/2006/relationships/hyperlink" Target="https://www.colabsolutions.govt.nz/wp-content/uploads/2022/10/D5.10-DRAINAGE.pdf" TargetMode="External"/><Relationship Id="rId519" Type="http://schemas.openxmlformats.org/officeDocument/2006/relationships/hyperlink" Target="https://www.colabsolutions.govt.nz/wp-content/uploads/2022/10/D6.8-WATER.pdf" TargetMode="External"/><Relationship Id="rId116" Type="http://schemas.openxmlformats.org/officeDocument/2006/relationships/diagramColors" Target="diagrams/colors3.xml"/><Relationship Id="rId158" Type="http://schemas.openxmlformats.org/officeDocument/2006/relationships/hyperlink" Target="https://www.colabsolutions.govt.nz/wp-content/uploads/2022/10/D3.12.2-SIGNALS.pdf" TargetMode="External"/><Relationship Id="rId323" Type="http://schemas.openxmlformats.org/officeDocument/2006/relationships/hyperlink" Target="https://www.colabsolutions.govt.nz/wp-content/uploads/2022/10/D4.23-STORMWATER.pdf" TargetMode="External"/><Relationship Id="rId530" Type="http://schemas.openxmlformats.org/officeDocument/2006/relationships/hyperlink" Target="https://www.colabsolutions.govt.nz/wp-content/uploads/2022/10/D6.8-WATER.pdf" TargetMode="External"/><Relationship Id="rId20" Type="http://schemas.openxmlformats.org/officeDocument/2006/relationships/diagramLayout" Target="diagrams/layout1.xml"/><Relationship Id="rId62" Type="http://schemas.openxmlformats.org/officeDocument/2006/relationships/footer" Target="footer5.xml"/><Relationship Id="rId365" Type="http://schemas.openxmlformats.org/officeDocument/2006/relationships/hyperlink" Target="https://www.colabsolutions.govt.nz/wp-content/uploads/2020/09/STORMWATER-Trench-backfill-compaction-test.pdf" TargetMode="External"/><Relationship Id="rId572" Type="http://schemas.openxmlformats.org/officeDocument/2006/relationships/diagramLayout" Target="diagrams/layout7.xml"/><Relationship Id="rId225" Type="http://schemas.openxmlformats.org/officeDocument/2006/relationships/hyperlink" Target="https://www.colabsolutions.govt.nz/wp-content/uploads/2020/09/TRANSPORTATION-Ramm-pavement-data.pdf" TargetMode="External"/><Relationship Id="rId267" Type="http://schemas.openxmlformats.org/officeDocument/2006/relationships/hyperlink" Target="https://www.colabsolutions.govt.nz/wp-content/uploads/2022/10/D3.7.16-SIGNS.pdf" TargetMode="External"/><Relationship Id="rId432" Type="http://schemas.openxmlformats.org/officeDocument/2006/relationships/hyperlink" Target="https://www.colabsolutions.govt.nz/wp-content/uploads/2022/10/D5.17-DRAINAGE.pdf" TargetMode="External"/><Relationship Id="rId474" Type="http://schemas.openxmlformats.org/officeDocument/2006/relationships/hyperlink" Target="https://www.colabsolutions.govt.nz/wp-content/uploads/2022/10/D5.21-DRAINAGE.pdf" TargetMode="External"/><Relationship Id="rId127" Type="http://schemas.openxmlformats.org/officeDocument/2006/relationships/hyperlink" Target="https://www.colabsolutions.govt.nz/wp-content/uploads/2022/10/D3.1.6-TERMINOLOGY.pdf" TargetMode="External"/><Relationship Id="rId31" Type="http://schemas.openxmlformats.org/officeDocument/2006/relationships/image" Target="media/image9.jpeg"/><Relationship Id="rId73" Type="http://schemas.openxmlformats.org/officeDocument/2006/relationships/hyperlink" Target="http://www.submitica.com" TargetMode="External"/><Relationship Id="rId169" Type="http://schemas.openxmlformats.org/officeDocument/2006/relationships/hyperlink" Target="https://www.colabsolutions.govt.nz/wp-content/uploads/2022/10/D3.4.1-DRAINAGE.pdf" TargetMode="External"/><Relationship Id="rId334" Type="http://schemas.openxmlformats.org/officeDocument/2006/relationships/hyperlink" Target="https://www.colabsolutions.govt.nz/wp-content/uploads/2022/10/D4.10-STORMWATER.pdf" TargetMode="External"/><Relationship Id="rId376" Type="http://schemas.openxmlformats.org/officeDocument/2006/relationships/hyperlink" Target="https://www.colabsolutions.govt.nz/wp-content/uploads/2022/10/D4.7-STORMWATER.pdf" TargetMode="External"/><Relationship Id="rId541" Type="http://schemas.openxmlformats.org/officeDocument/2006/relationships/diagramQuickStyle" Target="diagrams/quickStyle6.xml"/><Relationship Id="rId583" Type="http://schemas.openxmlformats.org/officeDocument/2006/relationships/header" Target="header23.xml"/><Relationship Id="rId4" Type="http://schemas.openxmlformats.org/officeDocument/2006/relationships/customXml" Target="../customXml/item4.xml"/><Relationship Id="rId180" Type="http://schemas.openxmlformats.org/officeDocument/2006/relationships/hyperlink" Target="https://www.colabsolutions.govt.nz/wp-content/uploads/2022/10/D3.7.3-SIGNS.pdf" TargetMode="External"/><Relationship Id="rId236" Type="http://schemas.openxmlformats.org/officeDocument/2006/relationships/hyperlink" Target="https://www.colabsolutions.govt.nz/wp-content/uploads/2022/10/D3.2.1-PAVEMENT.pdf" TargetMode="External"/><Relationship Id="rId278" Type="http://schemas.openxmlformats.org/officeDocument/2006/relationships/hyperlink" Target="https://www.colabsolutions.govt.nz/wp-content/uploads/2022/10/D3.8.11-STREET-FURNITURE.pdf" TargetMode="External"/><Relationship Id="rId401" Type="http://schemas.microsoft.com/office/2007/relationships/diagramDrawing" Target="diagrams/drawing4.xml"/><Relationship Id="rId443" Type="http://schemas.openxmlformats.org/officeDocument/2006/relationships/hyperlink" Target="https://www.colabsolutions.govt.nz/wp-content/uploads/2022/10/D5.12-DRAINAGE.pdf" TargetMode="External"/><Relationship Id="rId303" Type="http://schemas.openxmlformats.org/officeDocument/2006/relationships/header" Target="header11.xml"/><Relationship Id="rId485" Type="http://schemas.openxmlformats.org/officeDocument/2006/relationships/hyperlink" Target="https://www.colabsolutions.govt.nz/wp-content/uploads/2022/10/D6.1-WATER.pdf" TargetMode="External"/><Relationship Id="rId42" Type="http://schemas.openxmlformats.org/officeDocument/2006/relationships/hyperlink" Target="http://waikatolass.co.nz/shared-services/regional-infrastructure-technical-specifications/suggestion-form/" TargetMode="External"/><Relationship Id="rId84" Type="http://schemas.openxmlformats.org/officeDocument/2006/relationships/hyperlink" Target="https://view.officeapps.live.com/op/view.aspx?src=https%3A%2F%2Fwww.colabsolutions.govt.nz%2Fwp-content%2Fuploads%2F2019%2F01%2FRITS_As_built_data_templates_CCTV_Manhole.xlsx&amp;wdOrigin=BROWSELINK" TargetMode="External"/><Relationship Id="rId138" Type="http://schemas.openxmlformats.org/officeDocument/2006/relationships/hyperlink" Target="https://www.colabsolutions.govt.nz/wp-content/uploads/2022/10/D3.1.3-TERMINOLOGY.pdf" TargetMode="External"/><Relationship Id="rId345" Type="http://schemas.openxmlformats.org/officeDocument/2006/relationships/image" Target="media/image44.jpeg"/><Relationship Id="rId387" Type="http://schemas.openxmlformats.org/officeDocument/2006/relationships/hyperlink" Target="https://www.colabsolutions.govt.nz/wp-content/uploads/2022/10/D4.18-STORMWATER.pdf" TargetMode="External"/><Relationship Id="rId510" Type="http://schemas.openxmlformats.org/officeDocument/2006/relationships/hyperlink" Target="https://www.colabsolutions.govt.nz/wp-content/uploads/2022/10/D6.3-WATER.pdf%20" TargetMode="External"/><Relationship Id="rId552" Type="http://schemas.openxmlformats.org/officeDocument/2006/relationships/hyperlink" Target="https://www.colabsolutions.govt.nz/wp-content/uploads/2022/10/D7.1-LANDSCAPE.pdf" TargetMode="External"/><Relationship Id="rId191" Type="http://schemas.openxmlformats.org/officeDocument/2006/relationships/hyperlink" Target="https://www.colabsolutions.govt.nz/wp-content/uploads/2022/10/D3.7.5-SIGNS.pdf" TargetMode="External"/><Relationship Id="rId205" Type="http://schemas.openxmlformats.org/officeDocument/2006/relationships/hyperlink" Target="https://www.colabsolutions.govt.nz/wp-content/uploads/2022/10/D3.8.3-STREET-FURNITURE.pdf" TargetMode="External"/><Relationship Id="rId247" Type="http://schemas.openxmlformats.org/officeDocument/2006/relationships/hyperlink" Target="https://www.colabsolutions.govt.nz/wp-content/uploads/2022/10/D3.4.1-DRAINAGE.pdf" TargetMode="External"/><Relationship Id="rId412" Type="http://schemas.openxmlformats.org/officeDocument/2006/relationships/hyperlink" Target="https://www.colabsolutions.govt.nz/wp-content/uploads/2020/09/WASTEWATER-Pipe-laying-checklist.pdf" TargetMode="External"/><Relationship Id="rId107" Type="http://schemas.openxmlformats.org/officeDocument/2006/relationships/hyperlink" Target="http://waikatoregion.govt.nz/assets/WRC/WRC-2019/TR0902.pdf" TargetMode="External"/><Relationship Id="rId289" Type="http://schemas.openxmlformats.org/officeDocument/2006/relationships/hyperlink" Target="https://www.colabsolutions.govt.nz/wp-content/uploads/2022/10/D3.10.3-TRAFFIC-CONTROL-FACILITIES.pdf" TargetMode="External"/><Relationship Id="rId454" Type="http://schemas.openxmlformats.org/officeDocument/2006/relationships/hyperlink" Target="https://www.colabsolutions.govt.nz/wp-content/uploads/2020/09/WASTEWATER-Pump-station-control-programming-checklist.pdf" TargetMode="External"/><Relationship Id="rId496" Type="http://schemas.openxmlformats.org/officeDocument/2006/relationships/hyperlink" Target="https://www.colabsolutions.govt.nz/wp-content/uploads/2022/10/D6.8-WATER.pdf" TargetMode="External"/><Relationship Id="rId11" Type="http://schemas.openxmlformats.org/officeDocument/2006/relationships/footnotes" Target="footnotes.xml"/><Relationship Id="rId53" Type="http://schemas.openxmlformats.org/officeDocument/2006/relationships/image" Target="media/image21.emf"/><Relationship Id="rId149" Type="http://schemas.openxmlformats.org/officeDocument/2006/relationships/hyperlink" Target="https://www.colabsolutions.govt.nz/wp-content/uploads/2022/10/D3.3.1-CONCRETE-KERBS.pdf" TargetMode="External"/><Relationship Id="rId314" Type="http://schemas.openxmlformats.org/officeDocument/2006/relationships/header" Target="header12.xml"/><Relationship Id="rId356" Type="http://schemas.openxmlformats.org/officeDocument/2006/relationships/hyperlink" Target="https://www.colabsolutions.govt.nz/wp-content/uploads/2022/10/D4.8-STORMWATER.pdf" TargetMode="External"/><Relationship Id="rId398" Type="http://schemas.openxmlformats.org/officeDocument/2006/relationships/diagramLayout" Target="diagrams/layout4.xml"/><Relationship Id="rId521" Type="http://schemas.openxmlformats.org/officeDocument/2006/relationships/hyperlink" Target="https://www.colabsolutions.govt.nz/wp-content/uploads/2020/09/WATER-SUPPLY-Design-Confirmation.pdf" TargetMode="External"/><Relationship Id="rId563" Type="http://schemas.openxmlformats.org/officeDocument/2006/relationships/hyperlink" Target="https://www.colabsolutions.govt.nz/wp-content/uploads/2022/10/D7.3-LANDSCAPE.pdf" TargetMode="External"/><Relationship Id="rId95" Type="http://schemas.openxmlformats.org/officeDocument/2006/relationships/footer" Target="footer14.xml"/><Relationship Id="rId160" Type="http://schemas.openxmlformats.org/officeDocument/2006/relationships/hyperlink" Target="https://www.colabsolutions.govt.nz/wp-content/uploads/2022/10/D3.10.5-TRAFFIC-CONTROL-FACILITIES.pdf" TargetMode="External"/><Relationship Id="rId216" Type="http://schemas.openxmlformats.org/officeDocument/2006/relationships/hyperlink" Target="https://www.colabsolutions.govt.nz/wp-content/uploads/2022/10/D3.2.1-PAVEMENT.pdf" TargetMode="External"/><Relationship Id="rId423" Type="http://schemas.openxmlformats.org/officeDocument/2006/relationships/hyperlink" Target="https://www.colabsolutions.govt.nz/wp-content/uploads/2022/10/D5.8-DRAINAGE.pdf" TargetMode="External"/><Relationship Id="rId258" Type="http://schemas.openxmlformats.org/officeDocument/2006/relationships/hyperlink" Target="https://www.colabsolutions.govt.nz/wp-content/uploads/2022/10/D3.7.5-SIGNS.pdf" TargetMode="External"/><Relationship Id="rId465" Type="http://schemas.openxmlformats.org/officeDocument/2006/relationships/hyperlink" Target="https://www.colabsolutions.govt.nz/wp-content/uploads/2022/10/D5.12-DRAINAGE.pdf" TargetMode="External"/><Relationship Id="rId22" Type="http://schemas.openxmlformats.org/officeDocument/2006/relationships/diagramColors" Target="diagrams/colors1.xml"/><Relationship Id="rId64" Type="http://schemas.openxmlformats.org/officeDocument/2006/relationships/footer" Target="footer7.xml"/><Relationship Id="rId118" Type="http://schemas.openxmlformats.org/officeDocument/2006/relationships/image" Target="media/image30.png"/><Relationship Id="rId325" Type="http://schemas.openxmlformats.org/officeDocument/2006/relationships/hyperlink" Target="https://www.colabsolutions.govt.nz/wp-content/uploads/2022/10/D4.21-STORMWATER.pdf" TargetMode="External"/><Relationship Id="rId367" Type="http://schemas.openxmlformats.org/officeDocument/2006/relationships/hyperlink" Target="https://www.colabsolutions.govt.nz/wp-content/uploads/2020/09/STORMWATER-Pipe-Network-Final-inspection-checklist.pdf" TargetMode="External"/><Relationship Id="rId532" Type="http://schemas.openxmlformats.org/officeDocument/2006/relationships/hyperlink" Target="https://www.colabsolutions.govt.nz/wp-content/uploads/2022/10/D6.10-WATER.pdf" TargetMode="External"/><Relationship Id="rId574" Type="http://schemas.openxmlformats.org/officeDocument/2006/relationships/diagramColors" Target="diagrams/colors7.xml"/><Relationship Id="rId171" Type="http://schemas.openxmlformats.org/officeDocument/2006/relationships/hyperlink" Target="https://www.colabsolutions.govt.nz/wp-content/uploads/2022/10/D3.3.5-CONCRETE-KERBS.pdf" TargetMode="External"/><Relationship Id="rId227" Type="http://schemas.openxmlformats.org/officeDocument/2006/relationships/hyperlink" Target="https://www.colabsolutions.govt.nz/wp-content/uploads/2020/09/TRANSPORTATION-Privateway-design-confirmation.pdf" TargetMode="External"/><Relationship Id="rId269" Type="http://schemas.openxmlformats.org/officeDocument/2006/relationships/hyperlink" Target="https://www.colabsolutions.govt.nz/wp-content/uploads/2022/10/D3.8.1-STREET-FURNITURE.pdf" TargetMode="External"/><Relationship Id="rId434" Type="http://schemas.openxmlformats.org/officeDocument/2006/relationships/hyperlink" Target="https://www.colabsolutions.govt.nz/wp-content/uploads/2022/10/D5.1-DRAINAGE.pdf" TargetMode="External"/><Relationship Id="rId476" Type="http://schemas.openxmlformats.org/officeDocument/2006/relationships/header" Target="header14.xml"/><Relationship Id="rId33" Type="http://schemas.openxmlformats.org/officeDocument/2006/relationships/hyperlink" Target="http://www.google.co.nz/url?sa=i&amp;rct=j&amp;q=&amp;esrc=s&amp;source=images&amp;cd=&amp;cad=rja&amp;uact=8&amp;ved=2ahUKEwiGsYv__vDeAhVRaCsKHXy_AHoQjRx6BAgBEAU&amp;url=http://www.localcouncils.govt.nz/lgip.nsf/wpg_url/Profiles-Councils-South-Waikato-District-Council-main&amp;psig=AOvVaw1azNKEU6R3yShIbqb06yLK&amp;ust=1543285048506829" TargetMode="External"/><Relationship Id="rId129" Type="http://schemas.openxmlformats.org/officeDocument/2006/relationships/hyperlink" Target="https://www.colabsolutions.govt.nz/wp-content/uploads/2022/10/D3.4.1-DRAINAGE.pdf" TargetMode="External"/><Relationship Id="rId280" Type="http://schemas.openxmlformats.org/officeDocument/2006/relationships/hyperlink" Target="https://www.colabsolutions.govt.nz/wp-content/uploads/2022/10/D3.8.13-STREET-FURNITURE.pdf" TargetMode="External"/><Relationship Id="rId336" Type="http://schemas.openxmlformats.org/officeDocument/2006/relationships/image" Target="media/image35.png"/><Relationship Id="rId501" Type="http://schemas.openxmlformats.org/officeDocument/2006/relationships/hyperlink" Target="https://www.colabsolutions.govt.nz/wp-content/uploads/2022/10/D6.11-WATER.pdf" TargetMode="External"/><Relationship Id="rId543" Type="http://schemas.microsoft.com/office/2007/relationships/diagramDrawing" Target="diagrams/drawing6.xml"/><Relationship Id="rId75" Type="http://schemas.openxmlformats.org/officeDocument/2006/relationships/hyperlink" Target="http://www.submitica.com" TargetMode="External"/><Relationship Id="rId140" Type="http://schemas.openxmlformats.org/officeDocument/2006/relationships/hyperlink" Target="https://www.colabsolutions.govt.nz/wp-content/uploads/2022/10/D3.1.4-TERMINOLOGY.pdf" TargetMode="External"/><Relationship Id="rId182" Type="http://schemas.openxmlformats.org/officeDocument/2006/relationships/hyperlink" Target="https://www.colabsolutions.govt.nz/wp-content/uploads/2022/10/D3.7.11-SIGNS.pdf" TargetMode="External"/><Relationship Id="rId378" Type="http://schemas.openxmlformats.org/officeDocument/2006/relationships/hyperlink" Target="https://www.colabsolutions.govt.nz/wp-content/uploads/2022/10/D4.9-STORMWATER.pdf" TargetMode="External"/><Relationship Id="rId403" Type="http://schemas.openxmlformats.org/officeDocument/2006/relationships/hyperlink" Target="https://www.colabsolutions.govt.nz/wp-content/uploads/2022/10/D5.6-DRAINAGE.pdf" TargetMode="External"/><Relationship Id="rId585" Type="http://schemas.openxmlformats.org/officeDocument/2006/relationships/header" Target="header25.xml"/><Relationship Id="rId6" Type="http://schemas.openxmlformats.org/officeDocument/2006/relationships/customXml" Target="../customXml/item6.xml"/><Relationship Id="rId238" Type="http://schemas.openxmlformats.org/officeDocument/2006/relationships/hyperlink" Target="https://www.colabsolutions.govt.nz/wp-content/uploads/2022/10/D3.2.3-PAVEMENT.pdf" TargetMode="External"/><Relationship Id="rId445" Type="http://schemas.openxmlformats.org/officeDocument/2006/relationships/hyperlink" Target="https://www.colabsolutions.govt.nz/wp-content/uploads/2022/10/D5.8-DRAINAGE.pdf" TargetMode="External"/><Relationship Id="rId487" Type="http://schemas.openxmlformats.org/officeDocument/2006/relationships/hyperlink" Target="https://www.colabsolutions.govt.nz/wp-content/uploads/2022/10/D6.13-WATER.pdf" TargetMode="External"/><Relationship Id="rId291" Type="http://schemas.openxmlformats.org/officeDocument/2006/relationships/hyperlink" Target="https://www.colabsolutions.govt.nz/wp-content/uploads/2022/10/D3.10.5-TRAFFIC-CONTROL-FACILITIES.pdf" TargetMode="External"/><Relationship Id="rId305" Type="http://schemas.openxmlformats.org/officeDocument/2006/relationships/footer" Target="footer19.xml"/><Relationship Id="rId347" Type="http://schemas.openxmlformats.org/officeDocument/2006/relationships/image" Target="media/image46.png"/><Relationship Id="rId512" Type="http://schemas.openxmlformats.org/officeDocument/2006/relationships/hyperlink" Target="https://www.colabsolutions.govt.nz/wp-content/uploads/2022/10/D6.4-WATER.pdf" TargetMode="External"/><Relationship Id="rId44" Type="http://schemas.openxmlformats.org/officeDocument/2006/relationships/hyperlink" Target="mailto:rits@colabsolutions.govt.nz" TargetMode="External"/><Relationship Id="rId86" Type="http://schemas.openxmlformats.org/officeDocument/2006/relationships/hyperlink" Target="https://view.officeapps.live.com/op/view.aspx?src=https%3A%2F%2Fwww.colabsolutions.govt.nz%2Fwp-content%2Fuploads%2F2019%2F01%2FRITS_As_built_data_templates_CCTV_Manhole.xlsx&amp;wdOrigin=BROWSELINK" TargetMode="External"/><Relationship Id="rId151" Type="http://schemas.openxmlformats.org/officeDocument/2006/relationships/hyperlink" Target="https://www.colabsolutions.govt.nz/wp-content/uploads/2022/10/D3.3.5-CONCRETE-KERBS.pdf" TargetMode="External"/><Relationship Id="rId389" Type="http://schemas.openxmlformats.org/officeDocument/2006/relationships/hyperlink" Target="https://www.colabsolutions.govt.nz/wp-content/uploads/2022/10/D4.22-STORMWATER.pdf" TargetMode="External"/><Relationship Id="rId554" Type="http://schemas.openxmlformats.org/officeDocument/2006/relationships/hyperlink" Target="https://www.colabsolutions.govt.nz/wp-content/uploads/2022/10/D7.6-LANDSCAPE.pdf" TargetMode="External"/><Relationship Id="rId193" Type="http://schemas.openxmlformats.org/officeDocument/2006/relationships/hyperlink" Target="https://www.colabsolutions.govt.nz/wp-content/uploads/2022/10/D3.12.6-SIGNALS.pdf" TargetMode="External"/><Relationship Id="rId207" Type="http://schemas.openxmlformats.org/officeDocument/2006/relationships/hyperlink" Target="https://www.colabsolutions.govt.nz/wp-content/uploads/2022/10/D3.8.15-STREET-FURNITURE.pdf" TargetMode="External"/><Relationship Id="rId249" Type="http://schemas.openxmlformats.org/officeDocument/2006/relationships/hyperlink" Target="https://www.colabsolutions.govt.nz/wp-content/uploads/2022/10/D3.5.2-SURFACING.pdf" TargetMode="External"/><Relationship Id="rId414" Type="http://schemas.openxmlformats.org/officeDocument/2006/relationships/hyperlink" Target="https://www.colabsolutions.govt.nz/wp-content/uploads/2020/09/WASTEWATER-Trench-backfill-compaction-test.pdf" TargetMode="External"/><Relationship Id="rId456" Type="http://schemas.openxmlformats.org/officeDocument/2006/relationships/hyperlink" Target="https://www.colabsolutions.govt.nz/wp-content/uploads/2022/10/D5.3-DRAINAGE.pdf" TargetMode="External"/><Relationship Id="rId498" Type="http://schemas.openxmlformats.org/officeDocument/2006/relationships/hyperlink" Target="https://www.colabsolutions.govt.nz/wp-content/uploads/2022/10/D6.10-WATER.pdf" TargetMode="External"/><Relationship Id="rId13" Type="http://schemas.openxmlformats.org/officeDocument/2006/relationships/image" Target="media/image1.png"/><Relationship Id="rId109" Type="http://schemas.openxmlformats.org/officeDocument/2006/relationships/header" Target="header7.xml"/><Relationship Id="rId260" Type="http://schemas.openxmlformats.org/officeDocument/2006/relationships/hyperlink" Target="https://www.colabsolutions.govt.nz/wp-content/uploads/2022/10/D3.7.9-SIGNS.pdf" TargetMode="External"/><Relationship Id="rId316" Type="http://schemas.openxmlformats.org/officeDocument/2006/relationships/image" Target="media/image34.png"/><Relationship Id="rId523" Type="http://schemas.openxmlformats.org/officeDocument/2006/relationships/hyperlink" Target="https://www.colabsolutions.govt.nz/wp-content/uploads/2020/09/WATER-SUPPLY-Final-inspection-checklist.pdf" TargetMode="External"/><Relationship Id="rId55" Type="http://schemas.openxmlformats.org/officeDocument/2006/relationships/image" Target="media/image23.emf"/><Relationship Id="rId97" Type="http://schemas.openxmlformats.org/officeDocument/2006/relationships/diagramLayout" Target="diagrams/layout2.xml"/><Relationship Id="rId120" Type="http://schemas.openxmlformats.org/officeDocument/2006/relationships/hyperlink" Target="https://www.colabsolutions.govt.nz/wp-content/uploads/2022/10/D3.1.4-TERMINOLOGY.pdf" TargetMode="External"/><Relationship Id="rId358" Type="http://schemas.openxmlformats.org/officeDocument/2006/relationships/hyperlink" Target="https://www.colabsolutions.govt.nz/wp-content/uploads/2022/10/D4.10-STORMWATER.pdf" TargetMode="External"/><Relationship Id="rId565" Type="http://schemas.openxmlformats.org/officeDocument/2006/relationships/hyperlink" Target="https://www.colabsolutions.govt.nz/wp-content/uploads/2022/10/D7.5-LANDSCAPE.pdf" TargetMode="External"/><Relationship Id="rId162" Type="http://schemas.openxmlformats.org/officeDocument/2006/relationships/hyperlink" Target="https://www.colabsolutions.govt.nz/wp-content/uploads/2022/10/D3.3.1-CONCRETE-KERBS.pdf" TargetMode="External"/><Relationship Id="rId218" Type="http://schemas.openxmlformats.org/officeDocument/2006/relationships/hyperlink" Target="https://www.colabsolutions.govt.nz/wp-content/uploads/2020/09/TRANSPORTATION-Subbase-shape-and-relative-height-test.pdf" TargetMode="External"/><Relationship Id="rId425" Type="http://schemas.openxmlformats.org/officeDocument/2006/relationships/hyperlink" Target="https://www.colabsolutions.govt.nz/wp-content/uploads/2022/10/D5.15-DRAINAGE.pdf" TargetMode="External"/><Relationship Id="rId467" Type="http://schemas.openxmlformats.org/officeDocument/2006/relationships/hyperlink" Target="https://www.colabsolutions.govt.nz/wp-content/uploads/2022/10/D5.14-DRAINAGE.pdf" TargetMode="External"/><Relationship Id="rId271" Type="http://schemas.openxmlformats.org/officeDocument/2006/relationships/hyperlink" Target="https://www.colabsolutions.govt.nz/wp-content/uploads/2022/10/D3.8.3-STREET-FURNITURE.pdf" TargetMode="External"/><Relationship Id="rId24" Type="http://schemas.openxmlformats.org/officeDocument/2006/relationships/hyperlink" Target="https://www.google.co.nz/url?sa=i&amp;rct=j&amp;q=&amp;esrc=s&amp;source=images&amp;cd=&amp;cad=rja&amp;uact=8&amp;ved=2ahUKEwij88Sa_vDeAhVFdCsKHQAUAM0QjRx6BAgBEAU&amp;url=https://www.youtube.com/user/HamiltonCityCouncil&amp;psig=AOvVaw1YdHC7gpbIQ0Szy4GGwZLs&amp;ust=1543282932434244" TargetMode="External"/><Relationship Id="rId66" Type="http://schemas.openxmlformats.org/officeDocument/2006/relationships/footer" Target="footer9.xml"/><Relationship Id="rId131" Type="http://schemas.openxmlformats.org/officeDocument/2006/relationships/hyperlink" Target="https://www.colabsolutions.govt.nz/wp-content/uploads/2022/10/D3.3.2-CONCRETE-KERBS.pdf" TargetMode="External"/><Relationship Id="rId327" Type="http://schemas.openxmlformats.org/officeDocument/2006/relationships/hyperlink" Target="https://www.colabsolutions.govt.nz/wp-content/uploads/2022/10/D4.18-STORMWATER.pdf" TargetMode="External"/><Relationship Id="rId369" Type="http://schemas.openxmlformats.org/officeDocument/2006/relationships/hyperlink" Target="https://www.colabsolutions.govt.nz/wp-content/uploads/2020/09/STORMWATER-Wetland-and-ponds-inspection-signoff-checklist.pdf" TargetMode="External"/><Relationship Id="rId534" Type="http://schemas.openxmlformats.org/officeDocument/2006/relationships/hyperlink" Target="https://www.colabsolutions.govt.nz/wp-content/uploads/2022/10/D6.12-WATER.pdf" TargetMode="External"/><Relationship Id="rId576" Type="http://schemas.openxmlformats.org/officeDocument/2006/relationships/hyperlink" Target="https://www.colabsolutions.govt.nz/wp-content/uploads/2023/01/Acceptable-products-list-2022-update.pdf" TargetMode="External"/><Relationship Id="rId173" Type="http://schemas.openxmlformats.org/officeDocument/2006/relationships/hyperlink" Target="https://www.colabsolutions.govt.nz/wp-content/uploads/2022/10/D3.3.5-CONCRETE-KERBS.pdf" TargetMode="External"/><Relationship Id="rId229" Type="http://schemas.openxmlformats.org/officeDocument/2006/relationships/hyperlink" Target="https://www.colabsolutions.govt.nz/wp-content/uploads/2022/10/D3.1.2-TERMINOLOGY.pdf" TargetMode="External"/><Relationship Id="rId380" Type="http://schemas.openxmlformats.org/officeDocument/2006/relationships/hyperlink" Target="https://www.colabsolutions.govt.nz/wp-content/uploads/2022/10/D4.11-STORMWATER.pdf" TargetMode="External"/><Relationship Id="rId436" Type="http://schemas.openxmlformats.org/officeDocument/2006/relationships/hyperlink" Target="https://www.colabsolutions.govt.nz/wp-content/uploads/2022/10/D5.3-DRAINAGE.pdf" TargetMode="External"/><Relationship Id="rId240" Type="http://schemas.openxmlformats.org/officeDocument/2006/relationships/hyperlink" Target="https://www.colabsolutions.govt.nz/wp-content/uploads/2022/10/D3.3.2-CONCRETE-KERBS.pdf" TargetMode="External"/><Relationship Id="rId478" Type="http://schemas.openxmlformats.org/officeDocument/2006/relationships/diagramData" Target="diagrams/data5.xml"/><Relationship Id="rId35" Type="http://schemas.openxmlformats.org/officeDocument/2006/relationships/image" Target="media/image12.png"/><Relationship Id="rId77" Type="http://schemas.openxmlformats.org/officeDocument/2006/relationships/hyperlink" Target="http://www.submitica.com" TargetMode="External"/><Relationship Id="rId100" Type="http://schemas.microsoft.com/office/2007/relationships/diagramDrawing" Target="diagrams/drawing2.xml"/><Relationship Id="rId282" Type="http://schemas.openxmlformats.org/officeDocument/2006/relationships/hyperlink" Target="https://www.colabsolutions.govt.nz/wp-content/uploads/2022/10/D3.8.15-STREET-FURNITURE.pdf" TargetMode="External"/><Relationship Id="rId338" Type="http://schemas.openxmlformats.org/officeDocument/2006/relationships/image" Target="media/image37.png"/><Relationship Id="rId503" Type="http://schemas.openxmlformats.org/officeDocument/2006/relationships/hyperlink" Target="https://www.colabsolutions.govt.nz/wp-content/uploads/2022/10/D6.7-WATER.pdf" TargetMode="External"/><Relationship Id="rId545" Type="http://schemas.openxmlformats.org/officeDocument/2006/relationships/hyperlink" Target="https://www.colabsolutions.govt.nz/wp-content/uploads/2022/10/D7.7-LANDSCAPE.pdf%20" TargetMode="External"/><Relationship Id="rId587" Type="http://schemas.openxmlformats.org/officeDocument/2006/relationships/diagramLayout" Target="diagrams/layout8.xml"/><Relationship Id="rId8" Type="http://schemas.openxmlformats.org/officeDocument/2006/relationships/styles" Target="styles.xml"/><Relationship Id="rId142" Type="http://schemas.openxmlformats.org/officeDocument/2006/relationships/hyperlink" Target="https://www.colabsolutions.govt.nz/wp-content/uploads/2022/10/D3.6.2-FOOTPATHS-PEDS.pdf" TargetMode="External"/><Relationship Id="rId184" Type="http://schemas.openxmlformats.org/officeDocument/2006/relationships/hyperlink" Target="https://www.colabsolutions.govt.nz/wp-content/uploads/2022/10/D3.7.17-SIGNS.pdf" TargetMode="External"/><Relationship Id="rId391" Type="http://schemas.openxmlformats.org/officeDocument/2006/relationships/hyperlink" Target="https://www.colabsolutions.govt.nz/wp-content/uploads/2022/10/D4.24-STORMWATER.pdf" TargetMode="External"/><Relationship Id="rId405" Type="http://schemas.openxmlformats.org/officeDocument/2006/relationships/hyperlink" Target="https://www.colabsolutions.govt.nz/wp-content/uploads/2022/10/D5.9-DRAINAGE.pdf" TargetMode="External"/><Relationship Id="rId447" Type="http://schemas.openxmlformats.org/officeDocument/2006/relationships/hyperlink" Target="https://www.colabsolutions.govt.nz/wp-content/uploads/2022/10/D5.18-DRAINAGE.pdf" TargetMode="External"/><Relationship Id="rId251" Type="http://schemas.openxmlformats.org/officeDocument/2006/relationships/hyperlink" Target="https://www.colabsolutions.govt.nz/wp-content/uploads/2022/10/D3.6.2-FOOTPATHS-PEDS.pdf" TargetMode="External"/><Relationship Id="rId489" Type="http://schemas.openxmlformats.org/officeDocument/2006/relationships/hyperlink" Target="https://www.colabsolutions.govt.nz/wp-content/uploads/2022/10/D6.1-WATER.pdf" TargetMode="External"/><Relationship Id="rId46" Type="http://schemas.openxmlformats.org/officeDocument/2006/relationships/hyperlink" Target="https://www.boprc.govt.nz/your-council/working-with-iwi/iwi-and-hapu-resource-management-plans/" TargetMode="External"/><Relationship Id="rId293" Type="http://schemas.openxmlformats.org/officeDocument/2006/relationships/hyperlink" Target="https://www.colabsolutions.govt.nz/wp-content/uploads/2022/10/D3.10.7-TRAFFIC-CONTROL-FACILITIES.pdf" TargetMode="External"/><Relationship Id="rId307" Type="http://schemas.openxmlformats.org/officeDocument/2006/relationships/image" Target="media/image33.png"/><Relationship Id="rId349" Type="http://schemas.openxmlformats.org/officeDocument/2006/relationships/hyperlink" Target="https://www.colabsolutions.govt.nz/wp-content/uploads/2022/10/D4.21-STORMWATER.pdf" TargetMode="External"/><Relationship Id="rId514" Type="http://schemas.openxmlformats.org/officeDocument/2006/relationships/hyperlink" Target="https://www.colabsolutions.govt.nz/wp-content/uploads/2022/10/D6.7-WATER.pdf" TargetMode="External"/><Relationship Id="rId556" Type="http://schemas.openxmlformats.org/officeDocument/2006/relationships/hyperlink" Target="https://www.colabsolutions.govt.nz/wp-content/uploads/2022/10/D7.4-LANDSCAPE.pdf" TargetMode="External"/><Relationship Id="rId88" Type="http://schemas.openxmlformats.org/officeDocument/2006/relationships/hyperlink" Target="https://view.officeapps.live.com/op/view.aspx?src=https%3A%2F%2Fwww.colabsolutions.govt.nz%2Fwp-content%2Fuploads%2F2019%2F01%2FRITS_As_built_data_templates_Water.xlsx&amp;wdOrigin=BROWSELINK" TargetMode="External"/><Relationship Id="rId111" Type="http://schemas.openxmlformats.org/officeDocument/2006/relationships/footer" Target="footer17.xml"/><Relationship Id="rId153" Type="http://schemas.openxmlformats.org/officeDocument/2006/relationships/hyperlink" Target="https://www.colabsolutions.govt.nz/wp-content/uploads/2022/10/D3.11.1-LIGHTING.pdf" TargetMode="External"/><Relationship Id="rId195" Type="http://schemas.openxmlformats.org/officeDocument/2006/relationships/hyperlink" Target="https://www.colabsolutions.govt.nz/wp-content/uploads/2022/10/D3.7.3-SIGNS.pdf" TargetMode="External"/><Relationship Id="rId209" Type="http://schemas.openxmlformats.org/officeDocument/2006/relationships/hyperlink" Target="https://www.colabsolutions.govt.nz/wp-content/uploads/2022/10/D3.3.8-CONCRETE-KERBS.pdf" TargetMode="External"/><Relationship Id="rId360" Type="http://schemas.openxmlformats.org/officeDocument/2006/relationships/hyperlink" Target="https://www.colabsolutions.govt.nz/wp-content/uploads/2022/10/D3.2.3-PAVEMENT.pdf" TargetMode="External"/><Relationship Id="rId416" Type="http://schemas.openxmlformats.org/officeDocument/2006/relationships/hyperlink" Target="https://www.colabsolutions.govt.nz/wp-content/uploads/2022/10/D5.22-DRAINAGE.pdf" TargetMode="External"/><Relationship Id="rId220" Type="http://schemas.openxmlformats.org/officeDocument/2006/relationships/hyperlink" Target="https://www.colabsolutions.govt.nz/wp-content/uploads/2020/09/TRANSPORTATION-Asbuilt-data-checklist.pdf" TargetMode="External"/><Relationship Id="rId458" Type="http://schemas.openxmlformats.org/officeDocument/2006/relationships/hyperlink" Target="https://www.colabsolutions.govt.nz/wp-content/uploads/2022/10/D5.5-DRAINAGE.pdf" TargetMode="External"/><Relationship Id="rId15" Type="http://schemas.openxmlformats.org/officeDocument/2006/relationships/footer" Target="footer1.xml"/><Relationship Id="rId57" Type="http://schemas.openxmlformats.org/officeDocument/2006/relationships/image" Target="media/image25.emf"/><Relationship Id="rId262" Type="http://schemas.openxmlformats.org/officeDocument/2006/relationships/hyperlink" Target="https://www.colabsolutions.govt.nz/wp-content/uploads/2022/10/D3.7.11-SIGNS.pdf" TargetMode="External"/><Relationship Id="rId318" Type="http://schemas.openxmlformats.org/officeDocument/2006/relationships/footer" Target="footer22.xml"/><Relationship Id="rId525" Type="http://schemas.openxmlformats.org/officeDocument/2006/relationships/hyperlink" Target="https://www.colabsolutions.govt.nz/wp-content/uploads/2022/10/D6.2-WATER.pdf" TargetMode="External"/><Relationship Id="rId567" Type="http://schemas.openxmlformats.org/officeDocument/2006/relationships/hyperlink" Target="https://www.colabsolutions.govt.nz/wp-content/uploads/2022/10/D7.7-LANDSCAPE.pdf" TargetMode="External"/><Relationship Id="rId99" Type="http://schemas.openxmlformats.org/officeDocument/2006/relationships/diagramColors" Target="diagrams/colors2.xml"/><Relationship Id="rId122" Type="http://schemas.openxmlformats.org/officeDocument/2006/relationships/hyperlink" Target="https://www.colabsolutions.govt.nz/wp-content/uploads/2022/10/D3.1.6-TERMINOLOGY.pdf" TargetMode="External"/><Relationship Id="rId164" Type="http://schemas.openxmlformats.org/officeDocument/2006/relationships/hyperlink" Target="https://www.colabsolutions.govt.nz/wp-content/uploads/2022/10/D3.3.3-CONCRETE-KERBS.pdf" TargetMode="External"/><Relationship Id="rId371" Type="http://schemas.openxmlformats.org/officeDocument/2006/relationships/hyperlink" Target="https://www.colabsolutions.govt.nz/wp-content/uploads/2022/10/D4.2-STORMWATER.pdf" TargetMode="External"/><Relationship Id="rId427" Type="http://schemas.openxmlformats.org/officeDocument/2006/relationships/hyperlink" Target="https://www.colabsolutions.govt.nz/wp-content/uploads/2022/10/D5.16-DRAINAGE.pdf%20%20" TargetMode="External"/><Relationship Id="rId469" Type="http://schemas.openxmlformats.org/officeDocument/2006/relationships/hyperlink" Target="https://www.colabsolutions.govt.nz/wp-content/uploads/2022/10/D5.16-DRAINAGE.pdf" TargetMode="External"/><Relationship Id="rId26" Type="http://schemas.openxmlformats.org/officeDocument/2006/relationships/hyperlink" Target="https://www.google.co.nz/url?sa=i&amp;rct=j&amp;q=&amp;esrc=s&amp;source=images&amp;cd=&amp;cad=rja&amp;uact=8&amp;ved=2ahUKEwjb_re0_vDeAhUFSX0KHZ5QAU0QjRx6BAgBEAU&amp;url=https://weneedtotalk.hauraki-dc.govt.nz/&amp;psig=AOvVaw2IybIK6KKK5kSB594G6fvx&amp;ust=1543284899651974" TargetMode="External"/><Relationship Id="rId231" Type="http://schemas.openxmlformats.org/officeDocument/2006/relationships/hyperlink" Target="https://www.colabsolutions.govt.nz/wp-content/uploads/2022/10/D3.1.4-TERMINOLOGY.pdf" TargetMode="External"/><Relationship Id="rId273" Type="http://schemas.openxmlformats.org/officeDocument/2006/relationships/hyperlink" Target="https://www.colabsolutions.govt.nz/wp-content/uploads/2022/10/D3.8.6-STREET-FURNITURE.pdf" TargetMode="External"/><Relationship Id="rId329" Type="http://schemas.openxmlformats.org/officeDocument/2006/relationships/hyperlink" Target="https://www.colabsolutions.govt.nz/wp-content/uploads/2022/10/D4.26-STORMWATER.pdf" TargetMode="External"/><Relationship Id="rId480" Type="http://schemas.openxmlformats.org/officeDocument/2006/relationships/diagramQuickStyle" Target="diagrams/quickStyle5.xml"/><Relationship Id="rId536" Type="http://schemas.openxmlformats.org/officeDocument/2006/relationships/header" Target="header17.xml"/><Relationship Id="rId68" Type="http://schemas.openxmlformats.org/officeDocument/2006/relationships/footer" Target="footer11.xml"/><Relationship Id="rId133" Type="http://schemas.openxmlformats.org/officeDocument/2006/relationships/hyperlink" Target="https://www.colabsolutions.govt.nz/wp-content/uploads/2022/10/D3.3.7-CONCRETE-KERBS.pdf" TargetMode="External"/><Relationship Id="rId175" Type="http://schemas.openxmlformats.org/officeDocument/2006/relationships/hyperlink" Target="https://www.colabsolutions.govt.nz/wp-content/uploads/2022/10/D3.3.5-CONCRETE-KERBS.pdf" TargetMode="External"/><Relationship Id="rId340" Type="http://schemas.openxmlformats.org/officeDocument/2006/relationships/image" Target="media/image39.jpeg"/><Relationship Id="rId578" Type="http://schemas.openxmlformats.org/officeDocument/2006/relationships/hyperlink" Target="https://www.colabsolutions.govt.nz/wp-content/uploads/2023/01/Acceptable-products-list-2022-update.pdf" TargetMode="External"/><Relationship Id="rId200" Type="http://schemas.openxmlformats.org/officeDocument/2006/relationships/hyperlink" Target="https://www.colabsolutions.govt.nz/wp-content/uploads/2022/10/D3.7.13-SIGNS.pdf" TargetMode="External"/><Relationship Id="rId382" Type="http://schemas.openxmlformats.org/officeDocument/2006/relationships/hyperlink" Target="https://www.colabsolutions.govt.nz/wp-content/uploads/2022/10/D4.13-STORMWATER.pdf" TargetMode="External"/><Relationship Id="rId438" Type="http://schemas.openxmlformats.org/officeDocument/2006/relationships/hyperlink" Target="https://www.colabsolutions.govt.nz/wp-content/uploads/2022/10/D5.4-DRAINAGE.pdf" TargetMode="External"/><Relationship Id="rId242" Type="http://schemas.openxmlformats.org/officeDocument/2006/relationships/hyperlink" Target="https://www.colabsolutions.govt.nz/wp-content/uploads/2022/10/D3.3.4-CONCRETE-KERBS.pdf" TargetMode="External"/><Relationship Id="rId284" Type="http://schemas.openxmlformats.org/officeDocument/2006/relationships/hyperlink" Target="https://www.colabsolutions.govt.nz/wp-content/uploads/2022/10/D3.9.2-ROADMARKING.pdf" TargetMode="External"/><Relationship Id="rId491" Type="http://schemas.openxmlformats.org/officeDocument/2006/relationships/hyperlink" Target="https://www.colabsolutions.govt.nz/wp-content/uploads/2022/10/D6.2-WATER.pdf" TargetMode="External"/><Relationship Id="rId505" Type="http://schemas.openxmlformats.org/officeDocument/2006/relationships/hyperlink" Target="https://www.colabsolutions.govt.nz/wp-content/uploads/2022/10/D6.8-WATER.pdf" TargetMode="External"/><Relationship Id="rId37" Type="http://schemas.microsoft.com/office/2011/relationships/commentsExtended" Target="commentsExtended.xml"/><Relationship Id="rId79" Type="http://schemas.openxmlformats.org/officeDocument/2006/relationships/hyperlink" Target="https://www.colabsolutions.govt.nz/wp-content/uploads/2023/02/D1.3-WATER.pdf" TargetMode="External"/><Relationship Id="rId102" Type="http://schemas.openxmlformats.org/officeDocument/2006/relationships/header" Target="header5.xml"/><Relationship Id="rId144" Type="http://schemas.openxmlformats.org/officeDocument/2006/relationships/hyperlink" Target="https://www.colabsolutions.govt.nz/wp-content/uploads/2022/10/D3.9.1-ROADMARKING.pdf" TargetMode="External"/><Relationship Id="rId547" Type="http://schemas.openxmlformats.org/officeDocument/2006/relationships/hyperlink" Target="https://www.colabsolutions.govt.nz/wp-content/uploads/2022/10/D7.2-LANDSCAPE.pdf%20" TargetMode="External"/><Relationship Id="rId589" Type="http://schemas.openxmlformats.org/officeDocument/2006/relationships/diagramColors" Target="diagrams/colors8.xml"/><Relationship Id="rId90" Type="http://schemas.openxmlformats.org/officeDocument/2006/relationships/hyperlink" Target="https://view.officeapps.live.com/op/view.aspx?src=http%3A%2F%2Fwww.colabsolutions.govt.nz%2Fwp-content%2Fuploads%2F2019%2F01%2FRITS_P_and_F_Asset_Data_Sheet_New_Assets.xlsx&amp;wdOrigin=BROWSELINK" TargetMode="External"/><Relationship Id="rId186" Type="http://schemas.openxmlformats.org/officeDocument/2006/relationships/hyperlink" Target="https://www.colabsolutions.govt.nz/wp-content/uploads/2022/10/D3.7.16-SIGNS.pdf" TargetMode="External"/><Relationship Id="rId351" Type="http://schemas.openxmlformats.org/officeDocument/2006/relationships/hyperlink" Target="https://www.colabsolutions.govt.nz/wp-content/uploads/2022/10/D4.23-STORMWATER.pdf" TargetMode="External"/><Relationship Id="rId393" Type="http://schemas.openxmlformats.org/officeDocument/2006/relationships/hyperlink" Target="https://www.colabsolutions.govt.nz/wp-content/uploads/2022/10/D4.26-STORMWATER.pdf" TargetMode="External"/><Relationship Id="rId407" Type="http://schemas.openxmlformats.org/officeDocument/2006/relationships/hyperlink" Target="https://www.colabsolutions.govt.nz/wp-content/uploads/2022/10/D5.1-DRAINAGE.pdf" TargetMode="External"/><Relationship Id="rId449" Type="http://schemas.openxmlformats.org/officeDocument/2006/relationships/hyperlink" Target="https://www.colabsolutions.govt.nz/wp-content/uploads/2020/09/WASTEWATER-Design-confirmation.pdf" TargetMode="External"/><Relationship Id="rId211" Type="http://schemas.openxmlformats.org/officeDocument/2006/relationships/hyperlink" Target="https://www.colabsolutions.govt.nz/wp-content/uploads/2022/10/D3.9.1-ROADMARKING.pdf" TargetMode="External"/><Relationship Id="rId253" Type="http://schemas.openxmlformats.org/officeDocument/2006/relationships/hyperlink" Target="https://www.colabsolutions.govt.nz/wp-content/uploads/2022/10/D3.6.4-FOOTPATHS-PEDS.pdf" TargetMode="External"/><Relationship Id="rId295" Type="http://schemas.openxmlformats.org/officeDocument/2006/relationships/hyperlink" Target="https://www.colabsolutions.govt.nz/wp-content/uploads/2022/10/D3.11.2-LIGHTING.pdf" TargetMode="External"/><Relationship Id="rId309" Type="http://schemas.openxmlformats.org/officeDocument/2006/relationships/hyperlink" Target="https://creativecommons.org/licenses/by/3.0/" TargetMode="External"/><Relationship Id="rId460" Type="http://schemas.openxmlformats.org/officeDocument/2006/relationships/hyperlink" Target="https://www.colabsolutions.govt.nz/wp-content/uploads/2022/10/D5.7-DRAINAGE.pdf" TargetMode="External"/><Relationship Id="rId516" Type="http://schemas.openxmlformats.org/officeDocument/2006/relationships/hyperlink" Target="https://www.colabsolutions.govt.nz/wp-content/uploads/2022/10/D6.9-WATER.pdf" TargetMode="External"/><Relationship Id="rId48" Type="http://schemas.openxmlformats.org/officeDocument/2006/relationships/image" Target="media/image16.png"/><Relationship Id="rId113" Type="http://schemas.openxmlformats.org/officeDocument/2006/relationships/diagramData" Target="diagrams/data3.xml"/><Relationship Id="rId320" Type="http://schemas.openxmlformats.org/officeDocument/2006/relationships/hyperlink" Target="https://www.colabsolutions.govt.nz/wp-content/uploads/2022/10/D4.26-STORMWATER.pdf" TargetMode="External"/><Relationship Id="rId558" Type="http://schemas.openxmlformats.org/officeDocument/2006/relationships/hyperlink" Target="https://www.colabsolutions.govt.nz/wp-content/uploads/2020/11/LANDSCAPE-Final-inspection.pdf%20" TargetMode="External"/><Relationship Id="rId155" Type="http://schemas.openxmlformats.org/officeDocument/2006/relationships/hyperlink" Target="https://www.colabsolutions.govt.nz/wp-content/uploads/2022/10/D3.6.4-FOOTPATHS-PEDS.pdf" TargetMode="External"/><Relationship Id="rId197" Type="http://schemas.openxmlformats.org/officeDocument/2006/relationships/hyperlink" Target="https://www.colabsolutions.govt.nz/wp-content/uploads/2022/10/D3.7.11-SIGNS.pdf" TargetMode="External"/><Relationship Id="rId362" Type="http://schemas.openxmlformats.org/officeDocument/2006/relationships/hyperlink" Target="https://www.colabsolutions.govt.nz/wp-content/uploads/2020/09/STORMWATER-Design-Confirmation.pdf" TargetMode="External"/><Relationship Id="rId418" Type="http://schemas.openxmlformats.org/officeDocument/2006/relationships/hyperlink" Target="https://www.colabsolutions.govt.nz/wp-content/uploads/2022/10/D5.22-DRAINAGE.pdf" TargetMode="External"/><Relationship Id="rId222" Type="http://schemas.openxmlformats.org/officeDocument/2006/relationships/hyperlink" Target="https://www.colabsolutions.govt.nz/wp-content/uploads/2020/09/TRANSPORTATION-Trench-backfill-compaction-form.pdf" TargetMode="External"/><Relationship Id="rId264" Type="http://schemas.openxmlformats.org/officeDocument/2006/relationships/hyperlink" Target="https://www.colabsolutions.govt.nz/wp-content/uploads/2022/10/D3.7.13-SIGNS.pdf" TargetMode="External"/><Relationship Id="rId471" Type="http://schemas.openxmlformats.org/officeDocument/2006/relationships/hyperlink" Target="https://www.colabsolutions.govt.nz/wp-content/uploads/2022/10/D5.18-DRAINAGE.pdf" TargetMode="External"/><Relationship Id="rId17" Type="http://schemas.openxmlformats.org/officeDocument/2006/relationships/footer" Target="footer2.xml"/><Relationship Id="rId59" Type="http://schemas.openxmlformats.org/officeDocument/2006/relationships/header" Target="header2.xml"/><Relationship Id="rId124" Type="http://schemas.openxmlformats.org/officeDocument/2006/relationships/hyperlink" Target="https://www.colabsolutions.govt.nz/wp-content/uploads/2022/10/D3.3.1-CONCRETE-KERBS.pdf" TargetMode="External"/><Relationship Id="rId527" Type="http://schemas.openxmlformats.org/officeDocument/2006/relationships/hyperlink" Target="https://www.colabsolutions.govt.nz/wp-content/uploads/2022/10/D6.4-WATER.pdf" TargetMode="External"/><Relationship Id="rId569" Type="http://schemas.openxmlformats.org/officeDocument/2006/relationships/header" Target="header21.xml"/><Relationship Id="rId70" Type="http://schemas.openxmlformats.org/officeDocument/2006/relationships/hyperlink" Target="http://www.submitica.co.nz" TargetMode="External"/><Relationship Id="rId166" Type="http://schemas.openxmlformats.org/officeDocument/2006/relationships/hyperlink" Target="https://www.colabsolutions.govt.nz/wp-content/uploads/2022/10/D3.3.7-CONCRETE-KERBS.pdf" TargetMode="External"/><Relationship Id="rId331" Type="http://schemas.openxmlformats.org/officeDocument/2006/relationships/hyperlink" Target="https://www.colabsolutions.govt.nz/wp-content/uploads/2022/10/D4.7-STORMWATER.pdf" TargetMode="External"/><Relationship Id="rId373" Type="http://schemas.openxmlformats.org/officeDocument/2006/relationships/hyperlink" Target="https://www.colabsolutions.govt.nz/wp-content/uploads/2022/10/D4.4-STORMWATER.pdf" TargetMode="External"/><Relationship Id="rId429" Type="http://schemas.openxmlformats.org/officeDocument/2006/relationships/hyperlink" Target="https://www.colabsolutions.govt.nz/wp-content/uploads/2022/10/D5.9-DRAINAGE.pdf" TargetMode="External"/><Relationship Id="rId580" Type="http://schemas.openxmlformats.org/officeDocument/2006/relationships/hyperlink" Target="https://www.colabsolutions.govt.nz/wp-content/uploads/2023/01/Acceptable-products-list-2022-update.pdf" TargetMode="External"/><Relationship Id="rId1" Type="http://schemas.openxmlformats.org/officeDocument/2006/relationships/customXml" Target="../customXml/item1.xml"/><Relationship Id="rId233" Type="http://schemas.openxmlformats.org/officeDocument/2006/relationships/hyperlink" Target="https://www.colabsolutions.govt.nz/wp-content/uploads/2022/10/D3.1.6-TERMINOLOGY.pdf" TargetMode="External"/><Relationship Id="rId440" Type="http://schemas.openxmlformats.org/officeDocument/2006/relationships/hyperlink" Target="https://www.colabsolutions.govt.nz/wp-content/uploads/2022/10/D5.8-DRAINAGE.pdf" TargetMode="External"/><Relationship Id="rId28" Type="http://schemas.openxmlformats.org/officeDocument/2006/relationships/hyperlink" Target="http://www.google.co.nz/url?sa=i&amp;rct=j&amp;q=&amp;esrc=s&amp;source=images&amp;cd=&amp;cad=rja&amp;uact=8&amp;ved=2ahUKEwiAl_Hb_vDeAhUKfn0KHVF-DGMQjRx6BAgBEAU&amp;url=http://www.localcouncils.govt.nz/lgip.nsf/wpg_url/Profiles-Councils-Matamata-Piako-District-Council-main&amp;psig=AOvVaw0_LXYABc8gOiPD-2YYS0qr&amp;ust=1543284931771596" TargetMode="External"/><Relationship Id="rId275" Type="http://schemas.openxmlformats.org/officeDocument/2006/relationships/hyperlink" Target="https://www.colabsolutions.govt.nz/wp-content/uploads/2022/10/D3.8.8-STREET-FURNITURE.pdf" TargetMode="External"/><Relationship Id="rId300" Type="http://schemas.openxmlformats.org/officeDocument/2006/relationships/hyperlink" Target="https://www.colabsolutions.govt.nz/wp-content/uploads/2022/10/D3.12.6-SIGNALS.pdf" TargetMode="External"/><Relationship Id="rId482" Type="http://schemas.microsoft.com/office/2007/relationships/diagramDrawing" Target="diagrams/drawing5.xml"/><Relationship Id="rId538" Type="http://schemas.openxmlformats.org/officeDocument/2006/relationships/header" Target="header19.xml"/><Relationship Id="rId81" Type="http://schemas.openxmlformats.org/officeDocument/2006/relationships/hyperlink" Target="https://www.colabsolutions.govt.nz/wp-content/uploads/2023/06/D1.4.2-AS-BUILT-EXAMPLES.pdf" TargetMode="External"/><Relationship Id="rId135" Type="http://schemas.openxmlformats.org/officeDocument/2006/relationships/hyperlink" Target="https://www.colabsolutions.govt.nz/wp-content/uploads/2022/10/D3.4.1-DRAINAGE.pdf" TargetMode="External"/><Relationship Id="rId177" Type="http://schemas.openxmlformats.org/officeDocument/2006/relationships/hyperlink" Target="https://www.colabsolutions.govt.nz/wp-content/uploads/2022/10/D3.3.4-CONCRETE-KERBS.pdf" TargetMode="External"/><Relationship Id="rId342" Type="http://schemas.openxmlformats.org/officeDocument/2006/relationships/image" Target="media/image41.png"/><Relationship Id="rId384" Type="http://schemas.openxmlformats.org/officeDocument/2006/relationships/hyperlink" Target="https://www.colabsolutions.govt.nz/wp-content/uploads/2022/10/D4.15-STORMWATER.pdf" TargetMode="External"/><Relationship Id="rId591" Type="http://schemas.openxmlformats.org/officeDocument/2006/relationships/fontTable" Target="fontTable.xml"/><Relationship Id="rId202" Type="http://schemas.openxmlformats.org/officeDocument/2006/relationships/hyperlink" Target="https://www.colabsolutions.govt.nz/wp-content/uploads/2022/10/D3.8.7-STREET-FURNITURE.pdf" TargetMode="External"/><Relationship Id="rId244" Type="http://schemas.openxmlformats.org/officeDocument/2006/relationships/hyperlink" Target="https://www.colabsolutions.govt.nz/wp-content/uploads/2022/10/D3.3.6-CONCRETE-KERBS.pdf" TargetMode="External"/><Relationship Id="rId39" Type="http://schemas.openxmlformats.org/officeDocument/2006/relationships/image" Target="media/image13.png"/><Relationship Id="rId286" Type="http://schemas.openxmlformats.org/officeDocument/2006/relationships/hyperlink" Target="https://www.colabsolutions.govt.nz/wp-content/uploads/2022/10/D3.9.4-ROADMARKING.pdf" TargetMode="External"/><Relationship Id="rId451" Type="http://schemas.openxmlformats.org/officeDocument/2006/relationships/hyperlink" Target="https://www.colabsolutions.govt.nz/wp-content/uploads/2020/09/WASTEWATER-Manhole-checklist.pdf" TargetMode="External"/><Relationship Id="rId493" Type="http://schemas.openxmlformats.org/officeDocument/2006/relationships/hyperlink" Target="https://www.colabsolutions.govt.nz/wp-content/uploads/2022/10/D6.6-WATER.pdf%20" TargetMode="External"/><Relationship Id="rId507" Type="http://schemas.openxmlformats.org/officeDocument/2006/relationships/hyperlink" Target="https://www.colabsolutions.govt.nz/wp-content/uploads/2022/10/D6.2-WATER.pdf%20" TargetMode="External"/><Relationship Id="rId549" Type="http://schemas.openxmlformats.org/officeDocument/2006/relationships/hyperlink" Target="https://www.colabsolutions.govt.nz/wp-content/uploads/2022/10/D7.5-LANDSCAPE.pdf" TargetMode="External"/><Relationship Id="rId50" Type="http://schemas.openxmlformats.org/officeDocument/2006/relationships/image" Target="media/image18.png"/><Relationship Id="rId104" Type="http://schemas.openxmlformats.org/officeDocument/2006/relationships/header" Target="header6.xml"/><Relationship Id="rId146" Type="http://schemas.openxmlformats.org/officeDocument/2006/relationships/hyperlink" Target="https://www.colabsolutions.govt.nz/wp-content/uploads/2022/10/D3.3.1-CONCRETE-KERBS.pdf" TargetMode="External"/><Relationship Id="rId188" Type="http://schemas.openxmlformats.org/officeDocument/2006/relationships/hyperlink" Target="https://www.colabsolutions.govt.nz/wp-content/uploads/2022/10/D3.7.10-SIGNS.pdf" TargetMode="External"/><Relationship Id="rId311" Type="http://schemas.openxmlformats.org/officeDocument/2006/relationships/hyperlink" Target="https://creativecommons.org/licenses/by/3.0/" TargetMode="External"/><Relationship Id="rId353" Type="http://schemas.openxmlformats.org/officeDocument/2006/relationships/hyperlink" Target="https://www.colabsolutions.govt.nz/wp-content/uploads/2022/10/D4.24-STORMWATER.pdf" TargetMode="External"/><Relationship Id="rId395" Type="http://schemas.openxmlformats.org/officeDocument/2006/relationships/footer" Target="footer23.xml"/><Relationship Id="rId409" Type="http://schemas.openxmlformats.org/officeDocument/2006/relationships/hyperlink" Target="https://www.colabsolutions.govt.nz/wp-content/uploads/2022/10/D5.1-DRAINAGE.pdf" TargetMode="External"/><Relationship Id="rId560" Type="http://schemas.openxmlformats.org/officeDocument/2006/relationships/hyperlink" Target="https://www.colabsolutions.govt.nz/wp-content/uploads/2020/11/LANDSCAPE-Final-inspection.pdf" TargetMode="External"/><Relationship Id="rId92" Type="http://schemas.openxmlformats.org/officeDocument/2006/relationships/hyperlink" Target="https://view.officeapps.live.com/op/view.aspx?src=http%3A%2F%2Fwww.colabsolutions.govt.nz%2Fwp-content%2Fuploads%2F2019%2F01%2FRITS_P_and_F_Asset_Data_As_built_drawings.xlsx&amp;wdOrigin=BROWSELINK" TargetMode="External"/><Relationship Id="rId213" Type="http://schemas.openxmlformats.org/officeDocument/2006/relationships/image" Target="media/image32.emf"/><Relationship Id="rId420" Type="http://schemas.openxmlformats.org/officeDocument/2006/relationships/hyperlink" Target="https://www.colabsolutions.govt.nz/wp-content/uploads/2022/10/D5.6-DRAINAGE.pdf" TargetMode="External"/><Relationship Id="rId255" Type="http://schemas.openxmlformats.org/officeDocument/2006/relationships/hyperlink" Target="https://www.colabsolutions.govt.nz/wp-content/uploads/2022/10/D3.7.2-SIGNS.pdf" TargetMode="External"/><Relationship Id="rId297" Type="http://schemas.openxmlformats.org/officeDocument/2006/relationships/hyperlink" Target="https://www.colabsolutions.govt.nz/wp-content/uploads/2022/10/D3.12.2-SIGNALS.pdf" TargetMode="External"/><Relationship Id="rId462" Type="http://schemas.openxmlformats.org/officeDocument/2006/relationships/hyperlink" Target="https://www.colabsolutions.govt.nz/wp-content/uploads/2022/10/D5.9-DRAINAGE.pdf" TargetMode="External"/><Relationship Id="rId518" Type="http://schemas.openxmlformats.org/officeDocument/2006/relationships/hyperlink" Target="https://www.colabsolutions.govt.nz/wp-content/uploads/2022/10/D6.7-WATER.pdf" TargetMode="External"/><Relationship Id="rId115" Type="http://schemas.openxmlformats.org/officeDocument/2006/relationships/diagramQuickStyle" Target="diagrams/quickStyle3.xml"/><Relationship Id="rId157" Type="http://schemas.openxmlformats.org/officeDocument/2006/relationships/hyperlink" Target="https://www.colabsolutions.govt.nz/wp-content/uploads/2022/10/D3.11.2-LIGHTING.pdf" TargetMode="External"/><Relationship Id="rId322" Type="http://schemas.openxmlformats.org/officeDocument/2006/relationships/hyperlink" Target="https://www.colabsolutions.govt.nz/wp-content/uploads/2022/10/D4.22-STORMWATER.pdf" TargetMode="External"/><Relationship Id="rId364" Type="http://schemas.openxmlformats.org/officeDocument/2006/relationships/hyperlink" Target="https://www.colabsolutions.govt.nz/wp-content/uploads/2020/09/STORMWATER-Manhole-checklist.pdf" TargetMode="External"/><Relationship Id="rId61" Type="http://schemas.openxmlformats.org/officeDocument/2006/relationships/footer" Target="footer4.xml"/><Relationship Id="rId199" Type="http://schemas.openxmlformats.org/officeDocument/2006/relationships/hyperlink" Target="https://www.colabsolutions.govt.nz/wp-content/uploads/2022/10/D3.7.15-SIGNS.pdf" TargetMode="External"/><Relationship Id="rId571" Type="http://schemas.openxmlformats.org/officeDocument/2006/relationships/diagramData" Target="diagrams/data7.xml"/><Relationship Id="rId19" Type="http://schemas.openxmlformats.org/officeDocument/2006/relationships/diagramData" Target="diagrams/data1.xml"/><Relationship Id="rId224" Type="http://schemas.openxmlformats.org/officeDocument/2006/relationships/hyperlink" Target="https://www.colabsolutions.govt.nz/wp-content/uploads/2020/09/TRANSPORTATION-Ramm-chipseal-data.pdf" TargetMode="External"/><Relationship Id="rId266" Type="http://schemas.openxmlformats.org/officeDocument/2006/relationships/hyperlink" Target="https://www.colabsolutions.govt.nz/wp-content/uploads/2022/10/D3.7.15-SIGNS.pdf" TargetMode="External"/><Relationship Id="rId431" Type="http://schemas.openxmlformats.org/officeDocument/2006/relationships/hyperlink" Target="https://www.colabsolutions.govt.nz/wp-content/uploads/2022/10/D5.20-DRAINAGE.pdf" TargetMode="External"/><Relationship Id="rId473" Type="http://schemas.openxmlformats.org/officeDocument/2006/relationships/hyperlink" Target="https://www.colabsolutions.govt.nz/wp-content/uploads/2022/10/D5.20-DRAINAGE.pdf" TargetMode="External"/><Relationship Id="rId529" Type="http://schemas.openxmlformats.org/officeDocument/2006/relationships/hyperlink" Target="https://www.colabsolutions.govt.nz/wp-content/uploads/2022/10/D6.7-WATER.pdf" TargetMode="External"/><Relationship Id="rId30" Type="http://schemas.openxmlformats.org/officeDocument/2006/relationships/hyperlink" Target="http://www.google.co.nz/url?sa=i&amp;rct=j&amp;q=&amp;esrc=s&amp;source=images&amp;cd=&amp;cad=rja&amp;uact=8&amp;ved=2ahUKEwj_xP7t_vDeAhUXXn0KHerlDUkQjRx6BAgBEAU&amp;url=http://otodc.govt.nz/documents-and-publications/consultation/&amp;psig=AOvVaw0nAc29P21YIvZrBpLD3D27&amp;ust=1543285003035404" TargetMode="External"/><Relationship Id="rId126" Type="http://schemas.openxmlformats.org/officeDocument/2006/relationships/hyperlink" Target="https://www.colabsolutions.govt.nz/wp-content/uploads/2022/10/D3.3.3-CONCRETE-KERBS.pdf" TargetMode="External"/><Relationship Id="rId168" Type="http://schemas.openxmlformats.org/officeDocument/2006/relationships/hyperlink" Target="https://www.colabsolutions.govt.nz/wp-content/uploads/2022/10/D3.4.1-DRAINAGE.pdf" TargetMode="External"/><Relationship Id="rId333" Type="http://schemas.openxmlformats.org/officeDocument/2006/relationships/hyperlink" Target="https://www.colabsolutions.govt.nz/wp-content/uploads/2022/10/D4.9-STORMWATER.pdf" TargetMode="External"/><Relationship Id="rId540" Type="http://schemas.openxmlformats.org/officeDocument/2006/relationships/diagramLayout" Target="diagrams/layout6.xml"/><Relationship Id="rId72" Type="http://schemas.openxmlformats.org/officeDocument/2006/relationships/hyperlink" Target="http://www.beforeudig.co.nz/" TargetMode="External"/><Relationship Id="rId375" Type="http://schemas.openxmlformats.org/officeDocument/2006/relationships/hyperlink" Target="https://www.colabsolutions.govt.nz/wp-content/uploads/2022/10/D4.6-STORMWATER.pdf" TargetMode="External"/><Relationship Id="rId582" Type="http://schemas.openxmlformats.org/officeDocument/2006/relationships/hyperlink" Target="mailto:rits@colabsolutions.govt.nz" TargetMode="External"/><Relationship Id="rId3" Type="http://schemas.openxmlformats.org/officeDocument/2006/relationships/customXml" Target="../customXml/item3.xml"/><Relationship Id="rId235" Type="http://schemas.openxmlformats.org/officeDocument/2006/relationships/hyperlink" Target="https://www.colabsolutions.govt.nz/wp-content/uploads/2022/10/D3.1.8-TERMINOLOGY.pdf" TargetMode="External"/><Relationship Id="rId277" Type="http://schemas.openxmlformats.org/officeDocument/2006/relationships/hyperlink" Target="https://www.colabsolutions.govt.nz/wp-content/uploads/2022/10/D3.8.10-STREET-FURNITURE.pdf" TargetMode="External"/><Relationship Id="rId400" Type="http://schemas.openxmlformats.org/officeDocument/2006/relationships/diagramColors" Target="diagrams/colors4.xml"/><Relationship Id="rId442" Type="http://schemas.openxmlformats.org/officeDocument/2006/relationships/hyperlink" Target="https://www.colabsolutions.govt.nz/wp-content/uploads/2022/10/D5.10-DRAINAGE.pdf" TargetMode="External"/><Relationship Id="rId484" Type="http://schemas.openxmlformats.org/officeDocument/2006/relationships/hyperlink" Target="https://www.colabsolutions.govt.nz/wp-content/uploads/2022/10/D3.1.2-TERMINOLOGY.pdf" TargetMode="External"/><Relationship Id="rId137" Type="http://schemas.openxmlformats.org/officeDocument/2006/relationships/hyperlink" Target="https://www.colabsolutions.govt.nz/wp-content/uploads/2022/10/D3.1.8-TERMINOLOGY.pdf" TargetMode="External"/><Relationship Id="rId302" Type="http://schemas.openxmlformats.org/officeDocument/2006/relationships/header" Target="header10.xml"/><Relationship Id="rId344" Type="http://schemas.openxmlformats.org/officeDocument/2006/relationships/image" Target="media/image43.png"/><Relationship Id="rId41" Type="http://schemas.openxmlformats.org/officeDocument/2006/relationships/image" Target="media/image14.jpeg"/><Relationship Id="rId83" Type="http://schemas.openxmlformats.org/officeDocument/2006/relationships/hyperlink" Target="https://view.officeapps.live.com/op/view.aspx?src=https%3A%2F%2Fwww.colabsolutions.govt.nz%2Fwp-content%2Fuploads%2F2019%2F01%2FRITS_As_built_data_templates_Stormwater_Management_Device.xlsx&amp;wdOrigin=BROWSELINK" TargetMode="External"/><Relationship Id="rId179" Type="http://schemas.openxmlformats.org/officeDocument/2006/relationships/hyperlink" Target="https://www.colabsolutions.govt.nz/wp-content/uploads/2022/10/D3.7.2-SIGNS.pdf" TargetMode="External"/><Relationship Id="rId386" Type="http://schemas.openxmlformats.org/officeDocument/2006/relationships/hyperlink" Target="https://www.colabsolutions.govt.nz/wp-content/uploads/2022/10/D4.17-STORMWATER.pdf" TargetMode="External"/><Relationship Id="rId551" Type="http://schemas.openxmlformats.org/officeDocument/2006/relationships/hyperlink" Target="https://www.colabsolutions.govt.nz/wp-content/uploads/2022/10/D7.1-LANDSCAPE.pdf" TargetMode="External"/><Relationship Id="rId190" Type="http://schemas.openxmlformats.org/officeDocument/2006/relationships/hyperlink" Target="https://www.colabsolutions.govt.nz/wp-content/uploads/2022/10/D3.7.10-SIGNS.pdf" TargetMode="External"/><Relationship Id="rId204" Type="http://schemas.openxmlformats.org/officeDocument/2006/relationships/hyperlink" Target="https://www.colabsolutions.govt.nz/wp-content/uploads/2022/10/D3.8.2-STREET-FURNITURE.pdf" TargetMode="External"/><Relationship Id="rId246" Type="http://schemas.openxmlformats.org/officeDocument/2006/relationships/hyperlink" Target="https://www.colabsolutions.govt.nz/wp-content/uploads/2022/10/D3.3.8-CONCRETE-KERBS.pdf" TargetMode="External"/><Relationship Id="rId288" Type="http://schemas.openxmlformats.org/officeDocument/2006/relationships/hyperlink" Target="https://www.colabsolutions.govt.nz/wp-content/uploads/2022/10/D3.10.2-TRAFFIC-CONTROL-FACILITIES.pdf" TargetMode="External"/><Relationship Id="rId411" Type="http://schemas.openxmlformats.org/officeDocument/2006/relationships/hyperlink" Target="https://www.colabsolutions.govt.nz/wp-content/uploads/2022/10/D5.2-DRAINAGE.pdf" TargetMode="External"/><Relationship Id="rId453" Type="http://schemas.openxmlformats.org/officeDocument/2006/relationships/hyperlink" Target="https://www.colabsolutions.govt.nz/wp-content/uploads/2020/09/WASTEWATER-Pipe-network-final-inspection-checklist.pdf" TargetMode="External"/><Relationship Id="rId509" Type="http://schemas.openxmlformats.org/officeDocument/2006/relationships/hyperlink" Target="https://www.colabsolutions.govt.nz/wp-content/uploads/2022/10/D6.2-WATER.pdf%20" TargetMode="External"/><Relationship Id="rId106" Type="http://schemas.openxmlformats.org/officeDocument/2006/relationships/hyperlink" Target="https://www.boprc.govt.nz/media/29555/Guideline-100624-ErosionandSedimentControl.pdf" TargetMode="External"/><Relationship Id="rId313" Type="http://schemas.openxmlformats.org/officeDocument/2006/relationships/hyperlink" Target="https://www.colabsolutions.govt.nz/wp-content/uploads/2022/10/D4.4-STORMWATER.pdf" TargetMode="External"/><Relationship Id="rId495" Type="http://schemas.openxmlformats.org/officeDocument/2006/relationships/hyperlink" Target="https://www.colabsolutions.govt.nz/wp-content/uploads/2022/10/D6.7-WATER.pdf" TargetMode="External"/><Relationship Id="rId10" Type="http://schemas.openxmlformats.org/officeDocument/2006/relationships/webSettings" Target="webSettings.xml"/><Relationship Id="rId52" Type="http://schemas.openxmlformats.org/officeDocument/2006/relationships/image" Target="media/image20.emf"/><Relationship Id="rId94" Type="http://schemas.openxmlformats.org/officeDocument/2006/relationships/footer" Target="footer13.xml"/><Relationship Id="rId148" Type="http://schemas.openxmlformats.org/officeDocument/2006/relationships/hyperlink" Target="https://www.colabsolutions.govt.nz/wp-content/uploads/2022/10/D3.3.5-CONCRETE-KERBS.pdf" TargetMode="External"/><Relationship Id="rId355" Type="http://schemas.openxmlformats.org/officeDocument/2006/relationships/hyperlink" Target="https://www.colabsolutions.govt.nz/wp-content/uploads/2022/10/D4.7-STORMWATER.pdf" TargetMode="External"/><Relationship Id="rId397" Type="http://schemas.openxmlformats.org/officeDocument/2006/relationships/diagramData" Target="diagrams/data4.xml"/><Relationship Id="rId520" Type="http://schemas.openxmlformats.org/officeDocument/2006/relationships/hyperlink" Target="https://www.colabsolutions.govt.nz/wp-content/uploads/2022/10/D3.2.3-PAVEMENT.pdf%20" TargetMode="External"/><Relationship Id="rId562" Type="http://schemas.openxmlformats.org/officeDocument/2006/relationships/hyperlink" Target="https://www.colabsolutions.govt.nz/wp-content/uploads/2022/10/D7.2-LANDSCAPE.pdf" TargetMode="External"/><Relationship Id="rId215" Type="http://schemas.openxmlformats.org/officeDocument/2006/relationships/hyperlink" Target="https://www.colabsolutions.govt.nz/wp-content/uploads/2020/09/TRANSPORTATION-Privateway-design-confirmation.pdf%20" TargetMode="External"/><Relationship Id="rId257" Type="http://schemas.openxmlformats.org/officeDocument/2006/relationships/hyperlink" Target="https://www.colabsolutions.govt.nz/wp-content/uploads/2022/10/D3.7.4-SIGNS.pdf" TargetMode="External"/><Relationship Id="rId422" Type="http://schemas.openxmlformats.org/officeDocument/2006/relationships/hyperlink" Target="https://www.colabsolutions.govt.nz/wp-content/uploads/2022/10/D5.7-DRAINAGE.pdf" TargetMode="External"/><Relationship Id="rId464" Type="http://schemas.openxmlformats.org/officeDocument/2006/relationships/hyperlink" Target="https://www.colabsolutions.govt.nz/wp-content/uploads/2022/10/D5.11-DRAINAGE.pdf" TargetMode="External"/><Relationship Id="rId299" Type="http://schemas.openxmlformats.org/officeDocument/2006/relationships/hyperlink" Target="https://www.colabsolutions.govt.nz/wp-content/uploads/2022/10/D3.12.4-SIGNALS.pdf" TargetMode="External"/><Relationship Id="rId63" Type="http://schemas.openxmlformats.org/officeDocument/2006/relationships/footer" Target="footer6.xml"/><Relationship Id="rId159" Type="http://schemas.openxmlformats.org/officeDocument/2006/relationships/hyperlink" Target="https://www.colabsolutions.govt.nz/wp-content/uploads/2022/10/D3.10.1-TRAFFIC-CONTROL-FACILITIES.pdf" TargetMode="External"/><Relationship Id="rId366" Type="http://schemas.openxmlformats.org/officeDocument/2006/relationships/hyperlink" Target="https://www.colabsolutions.govt.nz/wp-content/uploads/2020/09/STORMWATER-Catchpit-checklist.pdf" TargetMode="External"/><Relationship Id="rId573" Type="http://schemas.openxmlformats.org/officeDocument/2006/relationships/diagramQuickStyle" Target="diagrams/quickStyle7.xml"/><Relationship Id="rId226" Type="http://schemas.openxmlformats.org/officeDocument/2006/relationships/hyperlink" Target="https://www.colabsolutions.govt.nz/wp-content/uploads/2022/10/TRANSPORTATION-Ramm-streetlight-data.pdf" TargetMode="External"/><Relationship Id="rId433" Type="http://schemas.openxmlformats.org/officeDocument/2006/relationships/hyperlink" Target="https://www.colabsolutions.govt.nz/wp-content/uploads/2022/10/D3.2.3-PAVEMENT.pdf" TargetMode="External"/><Relationship Id="rId74" Type="http://schemas.openxmlformats.org/officeDocument/2006/relationships/hyperlink" Target="http://www.corridoraccess.co.nz/" TargetMode="External"/><Relationship Id="rId377" Type="http://schemas.openxmlformats.org/officeDocument/2006/relationships/hyperlink" Target="https://www.colabsolutions.govt.nz/wp-content/uploads/2022/10/D4.8-STORMWATER.pdf" TargetMode="External"/><Relationship Id="rId500" Type="http://schemas.openxmlformats.org/officeDocument/2006/relationships/hyperlink" Target="https://www.colabsolutions.govt.nz/wp-content/uploads/2022/10/D6.6-WATER.pdf" TargetMode="External"/><Relationship Id="rId584" Type="http://schemas.openxmlformats.org/officeDocument/2006/relationships/header" Target="header24.xml"/><Relationship Id="rId5" Type="http://schemas.openxmlformats.org/officeDocument/2006/relationships/customXml" Target="../customXml/item5.xml"/><Relationship Id="rId237" Type="http://schemas.openxmlformats.org/officeDocument/2006/relationships/hyperlink" Target="https://www.colabsolutions.govt.nz/wp-content/uploads/2022/10/D3.2.2-PAVEMENT.pdf" TargetMode="External"/><Relationship Id="rId444" Type="http://schemas.openxmlformats.org/officeDocument/2006/relationships/hyperlink" Target="https://www.colabsolutions.govt.nz/wp-content/uploads/2022/10/D5.13-DRAINAGE.pdf" TargetMode="External"/><Relationship Id="rId290" Type="http://schemas.openxmlformats.org/officeDocument/2006/relationships/hyperlink" Target="https://www.colabsolutions.govt.nz/wp-content/uploads/2022/10/D3.10.4-TRAFFIC-CONTROL-FACILITIES.pdf" TargetMode="External"/><Relationship Id="rId304" Type="http://schemas.openxmlformats.org/officeDocument/2006/relationships/footer" Target="footer18.xml"/><Relationship Id="rId388" Type="http://schemas.openxmlformats.org/officeDocument/2006/relationships/hyperlink" Target="https://www.colabsolutions.govt.nz/wp-content/uploads/2022/10/D4.21-STORMWATER.pdf" TargetMode="External"/><Relationship Id="rId511" Type="http://schemas.openxmlformats.org/officeDocument/2006/relationships/hyperlink" Target="https://www.colabsolutions.govt.nz/wp-content/uploads/2022/10/D6.1-WATER.pdf" TargetMode="External"/><Relationship Id="rId85" Type="http://schemas.openxmlformats.org/officeDocument/2006/relationships/hyperlink" Target="https://view.officeapps.live.com/op/view.aspx?src=https%3A%2F%2Fwww.colabsolutions.govt.nz%2Fwp-content%2Fuploads%2F2019%2F01%2FRITS_As_built_data_templates_Wastewater.xlsx&amp;wdOrigin=BROWSELINK" TargetMode="External"/><Relationship Id="rId150" Type="http://schemas.openxmlformats.org/officeDocument/2006/relationships/hyperlink" Target="https://www.colabsolutions.govt.nz/wp-content/uploads/2022/10/D3.3.2-CONCRETE-KERBS.pdf" TargetMode="External"/><Relationship Id="rId248" Type="http://schemas.openxmlformats.org/officeDocument/2006/relationships/hyperlink" Target="https://www.colabsolutions.govt.nz/wp-content/uploads/2022/10/D3.5.1-SURFACING.pdf" TargetMode="External"/><Relationship Id="rId455" Type="http://schemas.openxmlformats.org/officeDocument/2006/relationships/hyperlink" Target="https://www.colabsolutions.govt.nz/wp-content/uploads/2022/10/D5.1-DRAINAGE.pdf" TargetMode="External"/><Relationship Id="rId12" Type="http://schemas.openxmlformats.org/officeDocument/2006/relationships/endnotes" Target="endnotes.xml"/><Relationship Id="rId108" Type="http://schemas.openxmlformats.org/officeDocument/2006/relationships/hyperlink" Target="http://www.waikatoregion.govt.nz/assets/PageFiles/2947-earthworks/1/Erosion-and-sediment-control-plan-preparation-guideline.pdf" TargetMode="External"/><Relationship Id="rId315" Type="http://schemas.openxmlformats.org/officeDocument/2006/relationships/header" Target="header13.xml"/><Relationship Id="rId522" Type="http://schemas.openxmlformats.org/officeDocument/2006/relationships/hyperlink" Target="https://www.colabsolutions.govt.nz/wp-content/uploads/2020/09/WATER-SUPPLY-Pipe-laying-checklist.pdf" TargetMode="External"/><Relationship Id="rId96" Type="http://schemas.openxmlformats.org/officeDocument/2006/relationships/diagramData" Target="diagrams/data2.xml"/><Relationship Id="rId161" Type="http://schemas.openxmlformats.org/officeDocument/2006/relationships/hyperlink" Target="https://www.colabsolutions.govt.nz/wp-content/uploads/2022/10/D3.10.6-TRAFFIC-CONTROL-FACILITIES.pdf" TargetMode="External"/><Relationship Id="rId399" Type="http://schemas.openxmlformats.org/officeDocument/2006/relationships/diagramQuickStyle" Target="diagrams/quickStyle4.xml"/><Relationship Id="rId259" Type="http://schemas.openxmlformats.org/officeDocument/2006/relationships/hyperlink" Target="https://www.colabsolutions.govt.nz/wp-content/uploads/2022/10/D3.7.6-SIGNS.pdf" TargetMode="External"/><Relationship Id="rId466" Type="http://schemas.openxmlformats.org/officeDocument/2006/relationships/hyperlink" Target="https://www.colabsolutions.govt.nz/wp-content/uploads/2022/10/D5.13-DRAINAGE.pdf" TargetMode="External"/><Relationship Id="rId23" Type="http://schemas.microsoft.com/office/2007/relationships/diagramDrawing" Target="diagrams/drawing1.xml"/><Relationship Id="rId119" Type="http://schemas.openxmlformats.org/officeDocument/2006/relationships/image" Target="media/image31.png"/><Relationship Id="rId326" Type="http://schemas.openxmlformats.org/officeDocument/2006/relationships/hyperlink" Target="https://www.colabsolutions.govt.nz/wp-content/uploads/2022/10/D4.18-STORMWATER.pdf" TargetMode="External"/><Relationship Id="rId533" Type="http://schemas.openxmlformats.org/officeDocument/2006/relationships/hyperlink" Target="https://www.colabsolutions.govt.nz/wp-content/uploads/2022/10/D6.11-WATER.pdf" TargetMode="External"/><Relationship Id="rId172" Type="http://schemas.openxmlformats.org/officeDocument/2006/relationships/hyperlink" Target="https://www.colabsolutions.govt.nz/wp-content/uploads/2022/10/D3.6.1-FOOTPATHS-PEDS.pdf" TargetMode="External"/><Relationship Id="rId477" Type="http://schemas.openxmlformats.org/officeDocument/2006/relationships/header" Target="header15.xml"/><Relationship Id="rId337" Type="http://schemas.openxmlformats.org/officeDocument/2006/relationships/image" Target="media/image36.png"/><Relationship Id="rId34" Type="http://schemas.openxmlformats.org/officeDocument/2006/relationships/image" Target="media/image11.jpeg"/><Relationship Id="rId544" Type="http://schemas.openxmlformats.org/officeDocument/2006/relationships/image" Target="media/image51.jpg"/><Relationship Id="rId183" Type="http://schemas.openxmlformats.org/officeDocument/2006/relationships/hyperlink" Target="https://www.colabsolutions.govt.nz/wp-content/uploads/2022/10/D3.7.12-SIGNS.pdf" TargetMode="External"/><Relationship Id="rId390" Type="http://schemas.openxmlformats.org/officeDocument/2006/relationships/hyperlink" Target="https://www.colabsolutions.govt.nz/wp-content/uploads/2022/10/D4.23-STORMWATER.pdf" TargetMode="External"/><Relationship Id="rId404" Type="http://schemas.openxmlformats.org/officeDocument/2006/relationships/hyperlink" Target="https://www.colabsolutions.govt.nz/wp-content/uploads/2022/10/D5.6-DRAINAGE.pdf" TargetMode="External"/><Relationship Id="rId250" Type="http://schemas.openxmlformats.org/officeDocument/2006/relationships/hyperlink" Target="https://www.colabsolutions.govt.nz/wp-content/uploads/2022/10/D3.6.1-FOOTPATHS-PEDS.pdf" TargetMode="External"/><Relationship Id="rId488" Type="http://schemas.openxmlformats.org/officeDocument/2006/relationships/hyperlink" Target="https://www.colabsolutions.govt.nz/wp-content/uploads/2022/10/D6.3-WATER.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hyperlink" Target="http://www.waikatolass.co.nz/" TargetMode="External"/></Relationships>
</file>

<file path=word/_rels/footer10.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1.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2.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3.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4.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5.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7.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8.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19.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20.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21.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22.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23.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24.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27.png"/></Relationships>
</file>

<file path=word/_rels/footer6.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2" Type="http://schemas.openxmlformats.org/officeDocument/2006/relationships/image" Target="cid:E818AC9A-85D1-402D-B3A7-1859C86B3909" TargetMode="External"/><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3" Type="http://schemas.openxmlformats.org/officeDocument/2006/relationships/hyperlink" Target="https://data.gns.cri.nz/af/" TargetMode="External"/><Relationship Id="rId2" Type="http://schemas.openxmlformats.org/officeDocument/2006/relationships/hyperlink" Target="http://waikatoregion.govt.nz/assets/WRC/WRC-2019/TR0902.pdf" TargetMode="External"/><Relationship Id="rId1" Type="http://schemas.openxmlformats.org/officeDocument/2006/relationships/hyperlink" Target="http://geo.rdc.govt.nz/Spatial/?viewer=GeyserView" TargetMode="External"/><Relationship Id="rId4" Type="http://schemas.openxmlformats.org/officeDocument/2006/relationships/hyperlink" Target="http://www.hirds.niwa.co.nz" TargetMode="External"/></Relationships>
</file>

<file path=word/diagrams/_rels/data1.xml.rels><?xml version="1.0" encoding="UTF-8" standalone="yes"?>
<Relationships xmlns="http://schemas.openxmlformats.org/package/2006/relationships"><Relationship Id="rId1" Type="http://schemas.openxmlformats.org/officeDocument/2006/relationships/image" Target="../media/image5.jpeg"/></Relationships>
</file>

<file path=word/diagrams/_rels/data2.xml.rels><?xml version="1.0" encoding="UTF-8" standalone="yes"?>
<Relationships xmlns="http://schemas.openxmlformats.org/package/2006/relationships"><Relationship Id="rId1" Type="http://schemas.openxmlformats.org/officeDocument/2006/relationships/image" Target="../media/image28.jpg"/></Relationships>
</file>

<file path=word/diagrams/_rels/data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diagrams/_rels/data4.xml.rels><?xml version="1.0" encoding="UTF-8" standalone="yes"?>
<Relationships xmlns="http://schemas.openxmlformats.org/package/2006/relationships"><Relationship Id="rId1" Type="http://schemas.openxmlformats.org/officeDocument/2006/relationships/image" Target="../media/image48.jpeg"/></Relationships>
</file>

<file path=word/diagrams/_rels/data5.xml.rels><?xml version="1.0" encoding="UTF-8" standalone="yes"?>
<Relationships xmlns="http://schemas.openxmlformats.org/package/2006/relationships"><Relationship Id="rId1" Type="http://schemas.openxmlformats.org/officeDocument/2006/relationships/image" Target="../media/image49.jpeg"/></Relationships>
</file>

<file path=word/diagrams/_rels/data6.xml.rels><?xml version="1.0" encoding="UTF-8" standalone="yes"?>
<Relationships xmlns="http://schemas.openxmlformats.org/package/2006/relationships"><Relationship Id="rId1" Type="http://schemas.openxmlformats.org/officeDocument/2006/relationships/image" Target="../media/image50.jpeg"/></Relationships>
</file>

<file path=word/diagrams/_rels/data7.xml.rels><?xml version="1.0" encoding="UTF-8" standalone="yes"?>
<Relationships xmlns="http://schemas.openxmlformats.org/package/2006/relationships"><Relationship Id="rId1" Type="http://schemas.openxmlformats.org/officeDocument/2006/relationships/image" Target="../media/image52.jpeg"/></Relationships>
</file>

<file path=word/diagrams/_rels/data8.xml.rels><?xml version="1.0" encoding="UTF-8" standalone="yes"?>
<Relationships xmlns="http://schemas.openxmlformats.org/package/2006/relationships"><Relationship Id="rId1" Type="http://schemas.openxmlformats.org/officeDocument/2006/relationships/image" Target="../media/image53.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5.jpeg"/></Relationships>
</file>

<file path=word/diagrams/_rels/drawing2.xml.rels><?xml version="1.0" encoding="UTF-8" standalone="yes"?>
<Relationships xmlns="http://schemas.openxmlformats.org/package/2006/relationships"><Relationship Id="rId1" Type="http://schemas.openxmlformats.org/officeDocument/2006/relationships/image" Target="../media/image28.jpg"/></Relationships>
</file>

<file path=word/diagrams/_rels/drawing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48.jpeg"/></Relationships>
</file>

<file path=word/diagrams/_rels/drawing5.xml.rels><?xml version="1.0" encoding="UTF-8" standalone="yes"?>
<Relationships xmlns="http://schemas.openxmlformats.org/package/2006/relationships"><Relationship Id="rId1" Type="http://schemas.openxmlformats.org/officeDocument/2006/relationships/image" Target="../media/image49.jpeg"/></Relationships>
</file>

<file path=word/diagrams/_rels/drawing6.xml.rels><?xml version="1.0" encoding="UTF-8" standalone="yes"?>
<Relationships xmlns="http://schemas.openxmlformats.org/package/2006/relationships"><Relationship Id="rId1" Type="http://schemas.openxmlformats.org/officeDocument/2006/relationships/image" Target="../media/image50.jpeg"/></Relationships>
</file>

<file path=word/diagrams/_rels/drawing7.xml.rels><?xml version="1.0" encoding="UTF-8" standalone="yes"?>
<Relationships xmlns="http://schemas.openxmlformats.org/package/2006/relationships"><Relationship Id="rId1" Type="http://schemas.openxmlformats.org/officeDocument/2006/relationships/image" Target="../media/image52.jpeg"/></Relationships>
</file>

<file path=word/diagrams/_rels/drawing8.xml.rels><?xml version="1.0" encoding="UTF-8" standalone="yes"?>
<Relationships xmlns="http://schemas.openxmlformats.org/package/2006/relationships"><Relationship Id="rId1" Type="http://schemas.openxmlformats.org/officeDocument/2006/relationships/image" Target="../media/image5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GENERAL INFORMATION</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072" custScaleY="112634" custLinFactY="-43463" custLinFactNeighborX="-8101" custLinFactNeighborY="-10000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EARTHWORKS AND GEOTECHNICAL REQUIREMENTS</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072" custScaleY="112634" custLinFactY="-43463" custLinFactNeighborX="-8101" custLinFactNeighborY="-100000"/>
      <dgm:spPr>
        <a:blipFill>
          <a:blip xmlns:r="http://schemas.openxmlformats.org/officeDocument/2006/relationships" r:embed="rId1"/>
          <a:srcRect/>
          <a:stretch>
            <a:fillRect l="-3000" r="-3000"/>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TRANSPORTATION</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072" custScaleY="112634" custLinFactY="-43463" custLinFactNeighborX="-8101" custLinFactNeighborY="-100000"/>
      <dgm:spPr>
        <a:blipFill>
          <a:blip xmlns:r="http://schemas.openxmlformats.org/officeDocument/2006/relationships" r:embed="rId1" cstate="print">
            <a:extLst>
              <a:ext uri="{BEBA8EAE-BF5A-486C-A8C5-ECC9F3942E4B}">
                <a14:imgProps xmlns:a14="http://schemas.microsoft.com/office/drawing/2010/main">
                  <a14:imgLayer r:embed="rId2">
                    <a14:imgEffect>
                      <a14:sharpenSoften amount="25000"/>
                    </a14:imgEffect>
                  </a14:imgLayer>
                </a14:imgProps>
              </a:ext>
              <a:ext uri="{28A0092B-C50C-407E-A947-70E740481C1C}">
                <a14:useLocalDpi xmlns:a14="http://schemas.microsoft.com/office/drawing/2010/main" val="0"/>
              </a:ext>
            </a:extLst>
          </a:blip>
          <a:srcRect/>
          <a:stretch>
            <a:fillRect/>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WASTEWATER</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072" custScaleY="112634" custLinFactY="-43463" custLinFactNeighborX="-8101" custLinFactNeighborY="-10000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40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Water Supply</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072" custScaleY="112634" custLinFactY="-43463" custLinFactNeighborX="-8101" custLinFactNeighborY="-10000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48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Landscapes</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293" custScaleY="112807" custLinFactY="-43463" custLinFactNeighborX="-8101" custLinFactNeighborY="-10000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5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Acceptable products</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28293" custScaleY="112807" custLinFactY="-43463" custLinFactNeighborX="-8101" custLinFactNeighborY="-10000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BAA36098-C1FD-4432-A31F-A81F50AB044D}" type="pres">
      <dgm:prSet presAssocID="{54AD3A7D-8E4E-4CB0-BFC9-4F41720A79AD}" presName="wedgeRectCallout1" presStyleLbl="node1" presStyleIdx="0" presStyleCnt="1">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57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2575116-4D04-4D19-9149-386F6C54C1CC}" type="doc">
      <dgm:prSet loTypeId="urn:microsoft.com/office/officeart/2008/layout/BendingPictureCaptionList" loCatId="picture" qsTypeId="urn:microsoft.com/office/officeart/2005/8/quickstyle/simple1" qsCatId="simple" csTypeId="urn:microsoft.com/office/officeart/2005/8/colors/accent1_2" csCatId="accent1" phldr="1"/>
      <dgm:spPr/>
      <dgm:t>
        <a:bodyPr/>
        <a:lstStyle/>
        <a:p>
          <a:endParaRPr lang="en-NZ"/>
        </a:p>
      </dgm:t>
    </dgm:pt>
    <dgm:pt modelId="{54AD3A7D-8E4E-4CB0-BFC9-4F41720A79AD}">
      <dgm:prSet phldrT="[Text]"/>
      <dgm:spPr>
        <a:solidFill>
          <a:srgbClr val="002060"/>
        </a:solidFill>
      </dgm:spPr>
      <dgm:t>
        <a:bodyPr/>
        <a:lstStyle/>
        <a:p>
          <a:r>
            <a:rPr lang="en-NZ"/>
            <a:t>References</a:t>
          </a:r>
        </a:p>
      </dgm:t>
    </dgm:pt>
    <dgm:pt modelId="{56C2997A-D917-463A-A7CF-532D1F606827}" type="parTrans" cxnId="{90261DA5-A202-42F5-A1C8-303F1A32E2BE}">
      <dgm:prSet/>
      <dgm:spPr/>
      <dgm:t>
        <a:bodyPr/>
        <a:lstStyle/>
        <a:p>
          <a:endParaRPr lang="en-NZ"/>
        </a:p>
      </dgm:t>
    </dgm:pt>
    <dgm:pt modelId="{EC6AC0A9-DBC5-4825-8990-0024262F9DE9}" type="sibTrans" cxnId="{90261DA5-A202-42F5-A1C8-303F1A32E2BE}">
      <dgm:prSet/>
      <dgm:spPr/>
      <dgm:t>
        <a:bodyPr/>
        <a:lstStyle/>
        <a:p>
          <a:endParaRPr lang="en-NZ"/>
        </a:p>
      </dgm:t>
    </dgm:pt>
    <dgm:pt modelId="{45FE8210-7E49-4AA2-87FE-4801E73562BC}" type="pres">
      <dgm:prSet presAssocID="{A2575116-4D04-4D19-9149-386F6C54C1CC}" presName="Name0" presStyleCnt="0">
        <dgm:presLayoutVars>
          <dgm:dir/>
          <dgm:resizeHandles val="exact"/>
        </dgm:presLayoutVars>
      </dgm:prSet>
      <dgm:spPr/>
    </dgm:pt>
    <dgm:pt modelId="{7B7E7B5A-8CF8-41DB-A1D0-2F31328CA6DA}" type="pres">
      <dgm:prSet presAssocID="{54AD3A7D-8E4E-4CB0-BFC9-4F41720A79AD}" presName="composite" presStyleCnt="0"/>
      <dgm:spPr/>
    </dgm:pt>
    <dgm:pt modelId="{663544D0-A1C1-45E1-8CF9-C97213A3BADE}" type="pres">
      <dgm:prSet presAssocID="{54AD3A7D-8E4E-4CB0-BFC9-4F41720A79AD}" presName="rect1" presStyleLbl="bgImgPlace1" presStyleIdx="0" presStyleCnt="1" custScaleX="116900" custScaleY="102793" custLinFactNeighborX="-8101" custLinFactNeighborY="889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extLst>
        <a:ext uri="{E40237B7-FDA0-4F09-8148-C483321AD2D9}">
          <dgm14:cNvPr xmlns:dgm14="http://schemas.microsoft.com/office/drawing/2010/diagram" id="0" name="" descr="Files on shelves"/>
        </a:ext>
      </dgm:extLst>
    </dgm:pt>
    <dgm:pt modelId="{BAA36098-C1FD-4432-A31F-A81F50AB044D}" type="pres">
      <dgm:prSet presAssocID="{54AD3A7D-8E4E-4CB0-BFC9-4F41720A79AD}" presName="wedgeRectCallout1" presStyleLbl="node1" presStyleIdx="0" presStyleCnt="1" custLinFactNeighborX="2452" custLinFactNeighborY="-4573">
        <dgm:presLayoutVars>
          <dgm:bulletEnabled val="1"/>
        </dgm:presLayoutVars>
      </dgm:prSet>
      <dgm:spPr/>
    </dgm:pt>
  </dgm:ptLst>
  <dgm:cxnLst>
    <dgm:cxn modelId="{39D0D741-2207-41D4-A8C7-F33F348D92F6}" type="presOf" srcId="{54AD3A7D-8E4E-4CB0-BFC9-4F41720A79AD}" destId="{BAA36098-C1FD-4432-A31F-A81F50AB044D}" srcOrd="0" destOrd="0" presId="urn:microsoft.com/office/officeart/2008/layout/BendingPictureCaptionList"/>
    <dgm:cxn modelId="{90261DA5-A202-42F5-A1C8-303F1A32E2BE}" srcId="{A2575116-4D04-4D19-9149-386F6C54C1CC}" destId="{54AD3A7D-8E4E-4CB0-BFC9-4F41720A79AD}" srcOrd="0" destOrd="0" parTransId="{56C2997A-D917-463A-A7CF-532D1F606827}" sibTransId="{EC6AC0A9-DBC5-4825-8990-0024262F9DE9}"/>
    <dgm:cxn modelId="{A812A5F2-2D60-4AAA-804F-AF444B0036DF}" type="presOf" srcId="{A2575116-4D04-4D19-9149-386F6C54C1CC}" destId="{45FE8210-7E49-4AA2-87FE-4801E73562BC}" srcOrd="0" destOrd="0" presId="urn:microsoft.com/office/officeart/2008/layout/BendingPictureCaptionList"/>
    <dgm:cxn modelId="{5453520F-F8F6-41E8-9450-DB3C24E57245}" type="presParOf" srcId="{45FE8210-7E49-4AA2-87FE-4801E73562BC}" destId="{7B7E7B5A-8CF8-41DB-A1D0-2F31328CA6DA}" srcOrd="0" destOrd="0" presId="urn:microsoft.com/office/officeart/2008/layout/BendingPictureCaptionList"/>
    <dgm:cxn modelId="{9A413590-6583-4BFE-B5DE-864A7677E242}" type="presParOf" srcId="{7B7E7B5A-8CF8-41DB-A1D0-2F31328CA6DA}" destId="{663544D0-A1C1-45E1-8CF9-C97213A3BADE}" srcOrd="0" destOrd="0" presId="urn:microsoft.com/office/officeart/2008/layout/BendingPictureCaptionList"/>
    <dgm:cxn modelId="{09196A37-56A5-4B17-BEFE-A6D40BC328B1}" type="presParOf" srcId="{7B7E7B5A-8CF8-41DB-A1D0-2F31328CA6DA}" destId="{BAA36098-C1FD-4432-A31F-A81F50AB044D}" srcOrd="1" destOrd="0" presId="urn:microsoft.com/office/officeart/2008/layout/BendingPictureCaptionList"/>
  </dgm:cxnLst>
  <dgm:bg/>
  <dgm:whole/>
  <dgm:extLst>
    <a:ext uri="http://schemas.microsoft.com/office/drawing/2008/diagram">
      <dsp:dataModelExt xmlns:dsp="http://schemas.microsoft.com/office/drawing/2008/diagram" relId="rId5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911" y="0"/>
          <a:ext cx="6958800" cy="489598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3742" y="4188577"/>
          <a:ext cx="4835820" cy="1521381"/>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020" tIns="160020" rIns="160020" bIns="160020" numCol="1" spcCol="1270" anchor="ctr" anchorCtr="0">
          <a:noAutofit/>
        </a:bodyPr>
        <a:lstStyle/>
        <a:p>
          <a:pPr marL="0" lvl="0" indent="0" algn="ctr" defTabSz="1866900">
            <a:lnSpc>
              <a:spcPct val="90000"/>
            </a:lnSpc>
            <a:spcBef>
              <a:spcPct val="0"/>
            </a:spcBef>
            <a:spcAft>
              <a:spcPct val="35000"/>
            </a:spcAft>
            <a:buNone/>
          </a:pPr>
          <a:r>
            <a:rPr lang="en-NZ" sz="4200" kern="1200"/>
            <a:t>GENERAL INFORMATION</a:t>
          </a:r>
        </a:p>
      </dsp:txBody>
      <dsp:txXfrm>
        <a:off x="1993742" y="4188577"/>
        <a:ext cx="4835820" cy="15213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911" y="0"/>
          <a:ext cx="6958800" cy="4895980"/>
        </a:xfrm>
        <a:prstGeom prst="rect">
          <a:avLst/>
        </a:prstGeom>
        <a:blipFill>
          <a:blip xmlns:r="http://schemas.openxmlformats.org/officeDocument/2006/relationships" r:embed="rId1"/>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3742" y="4188577"/>
          <a:ext cx="4835820" cy="1521381"/>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0" tIns="114300" rIns="114300" bIns="114300" numCol="1" spcCol="1270" anchor="ctr" anchorCtr="0">
          <a:noAutofit/>
        </a:bodyPr>
        <a:lstStyle/>
        <a:p>
          <a:pPr marL="0" lvl="0" indent="0" algn="ctr" defTabSz="1333500">
            <a:lnSpc>
              <a:spcPct val="90000"/>
            </a:lnSpc>
            <a:spcBef>
              <a:spcPct val="0"/>
            </a:spcBef>
            <a:spcAft>
              <a:spcPct val="35000"/>
            </a:spcAft>
            <a:buNone/>
          </a:pPr>
          <a:r>
            <a:rPr lang="en-NZ" sz="3000" kern="1200"/>
            <a:t>EARTHWORKS AND GEOTECHNICAL REQUIREMENTS</a:t>
          </a:r>
        </a:p>
      </dsp:txBody>
      <dsp:txXfrm>
        <a:off x="1993742" y="4188577"/>
        <a:ext cx="4835820" cy="152138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911" y="0"/>
          <a:ext cx="6958800" cy="4895980"/>
        </a:xfrm>
        <a:prstGeom prst="rect">
          <a:avLst/>
        </a:prstGeom>
        <a:blipFill>
          <a:blip xmlns:r="http://schemas.openxmlformats.org/officeDocument/2006/relationships" r:embed="rId1" cstate="print">
            <a:extLst>
              <a:ext uri="{BEBA8EAE-BF5A-486C-A8C5-ECC9F3942E4B}">
                <a14:imgProps xmlns:a14="http://schemas.microsoft.com/office/drawing/2010/main">
                  <a14:imgLayer r:embed="rId2">
                    <a14:imgEffect>
                      <a14:sharpenSoften amount="25000"/>
                    </a14:imgEffect>
                  </a14:imgLayer>
                </a14:imgProps>
              </a:ex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3742" y="4188577"/>
          <a:ext cx="4835820" cy="1521381"/>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9070" tIns="179070" rIns="179070" bIns="179070" numCol="1" spcCol="1270" anchor="ctr" anchorCtr="0">
          <a:noAutofit/>
        </a:bodyPr>
        <a:lstStyle/>
        <a:p>
          <a:pPr marL="0" lvl="0" indent="0" algn="ctr" defTabSz="2089150">
            <a:lnSpc>
              <a:spcPct val="90000"/>
            </a:lnSpc>
            <a:spcBef>
              <a:spcPct val="0"/>
            </a:spcBef>
            <a:spcAft>
              <a:spcPct val="35000"/>
            </a:spcAft>
            <a:buNone/>
          </a:pPr>
          <a:r>
            <a:rPr lang="en-NZ" sz="4700" kern="1200"/>
            <a:t>TRANSPORTATION</a:t>
          </a:r>
        </a:p>
      </dsp:txBody>
      <dsp:txXfrm>
        <a:off x="1993742" y="4188577"/>
        <a:ext cx="4835820" cy="152138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911" y="0"/>
          <a:ext cx="6958800" cy="489598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3742" y="4188577"/>
          <a:ext cx="4835820" cy="1521381"/>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0" tIns="228600" rIns="228600" bIns="228600" numCol="1" spcCol="1270" anchor="ctr" anchorCtr="0">
          <a:noAutofit/>
        </a:bodyPr>
        <a:lstStyle/>
        <a:p>
          <a:pPr marL="0" lvl="0" indent="0" algn="ctr" defTabSz="2667000">
            <a:lnSpc>
              <a:spcPct val="90000"/>
            </a:lnSpc>
            <a:spcBef>
              <a:spcPct val="0"/>
            </a:spcBef>
            <a:spcAft>
              <a:spcPct val="35000"/>
            </a:spcAft>
            <a:buNone/>
          </a:pPr>
          <a:r>
            <a:rPr lang="en-NZ" sz="6000" kern="1200"/>
            <a:t>WASTEWATER</a:t>
          </a:r>
        </a:p>
      </dsp:txBody>
      <dsp:txXfrm>
        <a:off x="1993742" y="4188577"/>
        <a:ext cx="4835820" cy="152138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911" y="0"/>
          <a:ext cx="6958800" cy="489598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3742" y="4188577"/>
          <a:ext cx="4835820" cy="1521381"/>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0030" tIns="240030" rIns="240030" bIns="240030" numCol="1" spcCol="1270" anchor="ctr" anchorCtr="0">
          <a:noAutofit/>
        </a:bodyPr>
        <a:lstStyle/>
        <a:p>
          <a:pPr marL="0" lvl="0" indent="0" algn="ctr" defTabSz="2800350">
            <a:lnSpc>
              <a:spcPct val="90000"/>
            </a:lnSpc>
            <a:spcBef>
              <a:spcPct val="0"/>
            </a:spcBef>
            <a:spcAft>
              <a:spcPct val="35000"/>
            </a:spcAft>
            <a:buNone/>
          </a:pPr>
          <a:r>
            <a:rPr lang="en-NZ" sz="6300" kern="1200"/>
            <a:t>Water Supply</a:t>
          </a:r>
        </a:p>
      </dsp:txBody>
      <dsp:txXfrm>
        <a:off x="1993742" y="4188577"/>
        <a:ext cx="4835820" cy="152138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864" y="0"/>
          <a:ext cx="6960230" cy="4896059"/>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7122" y="4188432"/>
          <a:ext cx="4828482" cy="1519073"/>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0" tIns="247650" rIns="247650" bIns="247650" numCol="1" spcCol="1270" anchor="ctr" anchorCtr="0">
          <a:noAutofit/>
        </a:bodyPr>
        <a:lstStyle/>
        <a:p>
          <a:pPr marL="0" lvl="0" indent="0" algn="ctr" defTabSz="2889250">
            <a:lnSpc>
              <a:spcPct val="90000"/>
            </a:lnSpc>
            <a:spcBef>
              <a:spcPct val="0"/>
            </a:spcBef>
            <a:spcAft>
              <a:spcPct val="35000"/>
            </a:spcAft>
            <a:buNone/>
          </a:pPr>
          <a:r>
            <a:rPr lang="en-NZ" sz="6500" kern="1200"/>
            <a:t>Landscapes</a:t>
          </a:r>
        </a:p>
      </dsp:txBody>
      <dsp:txXfrm>
        <a:off x="1997122" y="4188432"/>
        <a:ext cx="4828482" cy="151907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301864" y="0"/>
          <a:ext cx="6960230" cy="4896059"/>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997122" y="4188432"/>
          <a:ext cx="4828482" cy="1519073"/>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0020" tIns="160020" rIns="160020" bIns="160020" numCol="1" spcCol="1270" anchor="ctr" anchorCtr="0">
          <a:noAutofit/>
        </a:bodyPr>
        <a:lstStyle/>
        <a:p>
          <a:pPr marL="0" lvl="0" indent="0" algn="ctr" defTabSz="1866900">
            <a:lnSpc>
              <a:spcPct val="90000"/>
            </a:lnSpc>
            <a:spcBef>
              <a:spcPct val="0"/>
            </a:spcBef>
            <a:spcAft>
              <a:spcPct val="35000"/>
            </a:spcAft>
            <a:buNone/>
          </a:pPr>
          <a:r>
            <a:rPr lang="en-NZ" sz="4200" kern="1200"/>
            <a:t>Acceptable products</a:t>
          </a:r>
        </a:p>
      </dsp:txBody>
      <dsp:txXfrm>
        <a:off x="1997122" y="4188432"/>
        <a:ext cx="4828482" cy="151907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544D0-A1C1-45E1-8CF9-C97213A3BADE}">
      <dsp:nvSpPr>
        <dsp:cNvPr id="0" name=""/>
        <dsp:cNvSpPr/>
      </dsp:nvSpPr>
      <dsp:spPr>
        <a:xfrm>
          <a:off x="432898" y="376354"/>
          <a:ext cx="6176314" cy="434478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A36098-C1FD-4432-A31F-A81F50AB044D}">
      <dsp:nvSpPr>
        <dsp:cNvPr id="0" name=""/>
        <dsp:cNvSpPr/>
      </dsp:nvSpPr>
      <dsp:spPr>
        <a:xfrm>
          <a:off x="1898162" y="3795990"/>
          <a:ext cx="4702241" cy="1479356"/>
        </a:xfrm>
        <a:prstGeom prst="wedgeRectCallout">
          <a:avLst>
            <a:gd name="adj1" fmla="val 20250"/>
            <a:gd name="adj2" fmla="val -607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7650" tIns="247650" rIns="247650" bIns="247650" numCol="1" spcCol="1270" anchor="ctr" anchorCtr="0">
          <a:noAutofit/>
        </a:bodyPr>
        <a:lstStyle/>
        <a:p>
          <a:pPr marL="0" lvl="0" indent="0" algn="ctr" defTabSz="2889250">
            <a:lnSpc>
              <a:spcPct val="90000"/>
            </a:lnSpc>
            <a:spcBef>
              <a:spcPct val="0"/>
            </a:spcBef>
            <a:spcAft>
              <a:spcPct val="35000"/>
            </a:spcAft>
            <a:buNone/>
          </a:pPr>
          <a:r>
            <a:rPr lang="en-NZ" sz="6500" kern="1200"/>
            <a:t>References</a:t>
          </a:r>
        </a:p>
      </dsp:txBody>
      <dsp:txXfrm>
        <a:off x="1898162" y="3795990"/>
        <a:ext cx="4702241" cy="1479356"/>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1 6 " ? > < K a p i s h F i l e n a m e T o U r i M a p p i n g s   x m l n s : x s d = " h t t p : / / w w w . w 3 . o r g / 2 0 0 1 / X M L S c h e m a "   x m l n s : x s i = " h t t p : / / w w w . w 3 . o r g / 2 0 0 1 / X M L S c h e m a - i n s t a n c e " / > 
</file>

<file path=customXml/item2.xml>��< ? x m l   v e r s i o n = " 1 . 0 "   e n c o d i n g = " u t f - 1 6 " ? > < K a p i s h F i l e n a m e T o U r i M a p p i n g s   x m l n s : x s d = " h t t p : / / w w w . w 3 . o r g / 2 0 0 1 / X M L S c h e m a "   x m l n s : x s i = " h t t p : / / w w w . w 3 . o r g / 2 0 0 1 / X M L S c h e m a - i n s t a n c e " / > 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1A29A8CA059C5C46933782C4EC367329" ma:contentTypeVersion="16" ma:contentTypeDescription="Create a new document." ma:contentTypeScope="" ma:versionID="b25a249bff0ef98825457596d100c8cc">
  <xsd:schema xmlns:xsd="http://www.w3.org/2001/XMLSchema" xmlns:xs="http://www.w3.org/2001/XMLSchema" xmlns:p="http://schemas.microsoft.com/office/2006/metadata/properties" xmlns:ns2="76751cca-5ed3-453b-8815-46203b3699fb" xmlns:ns3="d4cfbcda-02f9-40c6-9cb2-5597df34ea8b" xmlns:ns4="http://schemas.microsoft.com/sharepoint/v4" targetNamespace="http://schemas.microsoft.com/office/2006/metadata/properties" ma:root="true" ma:fieldsID="7bf45bf175fafc854299b6fd95c43b9f" ns2:_="" ns3:_="" ns4:_="">
    <xsd:import namespace="76751cca-5ed3-453b-8815-46203b3699fb"/>
    <xsd:import namespace="d4cfbcda-02f9-40c6-9cb2-5597df34ea8b"/>
    <xsd:import namespace="http://schemas.microsoft.com/sharepoint/v4"/>
    <xsd:element name="properties">
      <xsd:complexType>
        <xsd:sequence>
          <xsd:element name="documentManagement">
            <xsd:complexType>
              <xsd:all>
                <xsd:element ref="ns2:Description" minOccurs="0"/>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751cca-5ed3-453b-8815-46203b3699fb" elementFormDefault="qualified">
    <xsd:import namespace="http://schemas.microsoft.com/office/2006/documentManagement/types"/>
    <xsd:import namespace="http://schemas.microsoft.com/office/infopath/2007/PartnerControls"/>
    <xsd:element name="Description" ma:index="8" nillable="true" ma:displayName="Description" ma:format="Dropdown" ma:internalName="Description">
      <xsd:simpleType>
        <xsd:restriction base="dms:Note">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e36c679-24d6-4e7f-b212-3ec3689d2243"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4cfbcda-02f9-40c6-9cb2-5597df34ea8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6839175-4281-46ee-a3af-bc5e412868c8}" ma:internalName="TaxCatchAll" ma:showField="CatchAllData" ma:web="d4cfbcda-02f9-40c6-9cb2-5597df34ea8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76751cca-5ed3-453b-8815-46203b3699fb">
      <Terms xmlns="http://schemas.microsoft.com/office/infopath/2007/PartnerControls"/>
    </lcf76f155ced4ddcb4097134ff3c332f>
    <TaxCatchAll xmlns="d4cfbcda-02f9-40c6-9cb2-5597df34ea8b" xsi:nil="true"/>
    <IconOverlay xmlns="http://schemas.microsoft.com/sharepoint/v4" xsi:nil="true"/>
    <Description xmlns="76751cca-5ed3-453b-8815-46203b3699fb" xsi:nil="true"/>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3616FD3-D7BC-4AB3-ABB3-B1A2DC8DF3B4}">
  <ds:schemaRefs>
    <ds:schemaRef ds:uri="http://www.w3.org/2001/XMLSchema"/>
  </ds:schemaRefs>
</ds:datastoreItem>
</file>

<file path=customXml/itemProps2.xml><?xml version="1.0" encoding="utf-8"?>
<ds:datastoreItem xmlns:ds="http://schemas.openxmlformats.org/officeDocument/2006/customXml" ds:itemID="{8D4B53B4-BD64-4ED0-B884-326F91B9AE5B}">
  <ds:schemaRefs>
    <ds:schemaRef ds:uri="http://www.w3.org/2001/XMLSchema"/>
  </ds:schemaRefs>
</ds:datastoreItem>
</file>

<file path=customXml/itemProps3.xml><?xml version="1.0" encoding="utf-8"?>
<ds:datastoreItem xmlns:ds="http://schemas.openxmlformats.org/officeDocument/2006/customXml" ds:itemID="{B8403462-8334-426D-8B67-D91CA6444568}">
  <ds:schemaRefs>
    <ds:schemaRef ds:uri="http://schemas.openxmlformats.org/officeDocument/2006/bibliography"/>
  </ds:schemaRefs>
</ds:datastoreItem>
</file>

<file path=customXml/itemProps4.xml><?xml version="1.0" encoding="utf-8"?>
<ds:datastoreItem xmlns:ds="http://schemas.openxmlformats.org/officeDocument/2006/customXml" ds:itemID="{CEC9303F-8F38-4B1E-8EB7-9CE02573E0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751cca-5ed3-453b-8815-46203b3699fb"/>
    <ds:schemaRef ds:uri="d4cfbcda-02f9-40c6-9cb2-5597df34ea8b"/>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F1D2C87-5144-4E08-AEB7-56094F338CE2}">
  <ds:schemaRefs>
    <ds:schemaRef ds:uri="http://schemas.microsoft.com/office/2006/metadata/properties"/>
    <ds:schemaRef ds:uri="http://schemas.microsoft.com/office/infopath/2007/PartnerControls"/>
    <ds:schemaRef ds:uri="76751cca-5ed3-453b-8815-46203b3699fb"/>
    <ds:schemaRef ds:uri="d4cfbcda-02f9-40c6-9cb2-5597df34ea8b"/>
    <ds:schemaRef ds:uri="http://schemas.microsoft.com/sharepoint/v4"/>
  </ds:schemaRefs>
</ds:datastoreItem>
</file>

<file path=customXml/itemProps6.xml><?xml version="1.0" encoding="utf-8"?>
<ds:datastoreItem xmlns:ds="http://schemas.openxmlformats.org/officeDocument/2006/customXml" ds:itemID="{59009A2F-1991-4857-B337-7BE0C75ACB6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152778</Words>
  <Characters>870840</Characters>
  <Application>Microsoft Office Word</Application>
  <DocSecurity>8</DocSecurity>
  <Lines>7257</Lines>
  <Paragraphs>2043</Paragraphs>
  <ScaleCrop>false</ScaleCrop>
  <Company/>
  <LinksUpToDate>false</LinksUpToDate>
  <CharactersWithSpaces>1021575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2024-11-11T01:14:00Z</dcterms:created>
  <dcterms:modified xsi:type="dcterms:W3CDTF">2024-11-11T01:14:00Z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0x0101001A29A8CA059C5C46933782C4EC367329</vt:lpwstr>
  </property>
</Properties>
</file>